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0.xml" ContentType="application/vnd.openxmlformats-officedocument.wordprocessingml.header+xml"/>
  <Override PartName="/word/footer6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9A919" w14:textId="77777777" w:rsidR="004850E8" w:rsidRDefault="004850E8" w:rsidP="004850E8">
      <w:pPr>
        <w:jc w:val="center"/>
      </w:pPr>
      <w:r>
        <w:rPr>
          <w:noProof/>
          <w:lang w:eastAsia="en-AU"/>
        </w:rPr>
        <w:drawing>
          <wp:inline distT="0" distB="0" distL="0" distR="0" wp14:anchorId="005F4FA6" wp14:editId="637F5145">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538F11D" w14:textId="77777777" w:rsidR="004850E8" w:rsidRDefault="004850E8" w:rsidP="004850E8">
      <w:pPr>
        <w:jc w:val="center"/>
        <w:rPr>
          <w:rFonts w:ascii="Arial" w:hAnsi="Arial"/>
        </w:rPr>
      </w:pPr>
      <w:r>
        <w:rPr>
          <w:rFonts w:ascii="Arial" w:hAnsi="Arial"/>
        </w:rPr>
        <w:t>Australian Capital Territory</w:t>
      </w:r>
    </w:p>
    <w:p w14:paraId="74868E85" w14:textId="7CA7D4D2" w:rsidR="004850E8" w:rsidRDefault="00002AE5" w:rsidP="004850E8">
      <w:pPr>
        <w:pStyle w:val="Billname1"/>
      </w:pPr>
      <w:r>
        <w:fldChar w:fldCharType="begin"/>
      </w:r>
      <w:r>
        <w:instrText xml:space="preserve"> REF Citation \*charformat </w:instrText>
      </w:r>
      <w:r>
        <w:fldChar w:fldCharType="separate"/>
      </w:r>
      <w:r w:rsidR="009E30A9">
        <w:t>Court Procedures Rules 2006</w:t>
      </w:r>
      <w:r>
        <w:fldChar w:fldCharType="end"/>
      </w:r>
      <w:r w:rsidR="004850E8">
        <w:t xml:space="preserve">    </w:t>
      </w:r>
    </w:p>
    <w:p w14:paraId="69166BDD" w14:textId="65EE4985" w:rsidR="004850E8" w:rsidRDefault="009E30A9" w:rsidP="004850E8">
      <w:pPr>
        <w:pStyle w:val="ActNo"/>
      </w:pPr>
      <w:bookmarkStart w:id="0" w:name="LawNo"/>
      <w:r>
        <w:t>SL2006-29</w:t>
      </w:r>
      <w:bookmarkEnd w:id="0"/>
    </w:p>
    <w:p w14:paraId="1C34FEB0" w14:textId="77777777" w:rsidR="004850E8" w:rsidRDefault="004850E8" w:rsidP="004850E8">
      <w:pPr>
        <w:pStyle w:val="CoverInForce"/>
      </w:pPr>
      <w:r>
        <w:t>made under the</w:t>
      </w:r>
    </w:p>
    <w:p w14:paraId="381B7403" w14:textId="39FFD286" w:rsidR="004850E8" w:rsidRDefault="00002AE5" w:rsidP="004850E8">
      <w:pPr>
        <w:pStyle w:val="CoverActName"/>
      </w:pPr>
      <w:r>
        <w:fldChar w:fldCharType="begin"/>
      </w:r>
      <w:r>
        <w:instrText xml:space="preserve"> REF ActName \*charformat </w:instrText>
      </w:r>
      <w:r>
        <w:fldChar w:fldCharType="separate"/>
      </w:r>
      <w:r w:rsidR="009E30A9" w:rsidRPr="009E30A9">
        <w:t>Court Procedures Act 2004</w:t>
      </w:r>
      <w:r>
        <w:fldChar w:fldCharType="end"/>
      </w:r>
    </w:p>
    <w:p w14:paraId="103E7B46" w14:textId="78C4FD17" w:rsidR="004850E8" w:rsidRDefault="004850E8" w:rsidP="004850E8">
      <w:pPr>
        <w:pStyle w:val="RepubNo"/>
      </w:pPr>
      <w:r>
        <w:t xml:space="preserve">Republication No </w:t>
      </w:r>
      <w:bookmarkStart w:id="1" w:name="RepubNo"/>
      <w:r w:rsidR="009E30A9">
        <w:t>64</w:t>
      </w:r>
      <w:bookmarkEnd w:id="1"/>
    </w:p>
    <w:p w14:paraId="480BDA49" w14:textId="5063C8CD" w:rsidR="004850E8" w:rsidRDefault="004850E8" w:rsidP="004850E8">
      <w:pPr>
        <w:pStyle w:val="EffectiveDate"/>
      </w:pPr>
      <w:r>
        <w:t xml:space="preserve">Effective:  </w:t>
      </w:r>
      <w:bookmarkStart w:id="2" w:name="EffectiveDate"/>
      <w:r w:rsidR="009E30A9">
        <w:t>1 January 2023</w:t>
      </w:r>
      <w:bookmarkEnd w:id="2"/>
      <w:r w:rsidR="009E30A9">
        <w:t xml:space="preserve"> – </w:t>
      </w:r>
      <w:bookmarkStart w:id="3" w:name="EndEffDate"/>
      <w:r w:rsidR="009E30A9">
        <w:t>30 June 2023</w:t>
      </w:r>
      <w:bookmarkEnd w:id="3"/>
    </w:p>
    <w:p w14:paraId="09C202A8" w14:textId="43ACAF65" w:rsidR="004850E8" w:rsidRDefault="004850E8" w:rsidP="004850E8">
      <w:pPr>
        <w:pStyle w:val="CoverInForce"/>
      </w:pPr>
      <w:r>
        <w:t xml:space="preserve">Republication date: </w:t>
      </w:r>
      <w:bookmarkStart w:id="4" w:name="InForceDate"/>
      <w:r w:rsidR="009E30A9">
        <w:t>1 January 2023</w:t>
      </w:r>
      <w:bookmarkEnd w:id="4"/>
    </w:p>
    <w:p w14:paraId="72EC9C3A" w14:textId="4FA1596D" w:rsidR="004850E8" w:rsidRDefault="004850E8" w:rsidP="004850E8">
      <w:pPr>
        <w:pStyle w:val="CoverInForce"/>
      </w:pPr>
      <w:r>
        <w:t xml:space="preserve">Last amendment made by </w:t>
      </w:r>
      <w:bookmarkStart w:id="5" w:name="LastAmdt"/>
      <w:r w:rsidRPr="004850E8">
        <w:rPr>
          <w:rStyle w:val="charCitHyperlinkAbbrev"/>
        </w:rPr>
        <w:fldChar w:fldCharType="begin"/>
      </w:r>
      <w:r w:rsidR="009E30A9">
        <w:rPr>
          <w:rStyle w:val="charCitHyperlinkAbbrev"/>
        </w:rPr>
        <w:instrText>HYPERLINK "http://www.legislation.act.gov.au/sl/2022-19/" \o "Court Procedures Amendment Rules 2022 (No 3)"</w:instrText>
      </w:r>
      <w:r w:rsidRPr="004850E8">
        <w:rPr>
          <w:rStyle w:val="charCitHyperlinkAbbrev"/>
        </w:rPr>
      </w:r>
      <w:r w:rsidRPr="004850E8">
        <w:rPr>
          <w:rStyle w:val="charCitHyperlinkAbbrev"/>
        </w:rPr>
        <w:fldChar w:fldCharType="separate"/>
      </w:r>
      <w:r w:rsidR="009E30A9">
        <w:rPr>
          <w:rStyle w:val="charCitHyperlinkAbbrev"/>
        </w:rPr>
        <w:t>SL2022</w:t>
      </w:r>
      <w:r w:rsidR="009E30A9">
        <w:rPr>
          <w:rStyle w:val="charCitHyperlinkAbbrev"/>
        </w:rPr>
        <w:noBreakHyphen/>
        <w:t>19</w:t>
      </w:r>
      <w:r w:rsidRPr="004850E8">
        <w:rPr>
          <w:rStyle w:val="charCitHyperlinkAbbrev"/>
        </w:rPr>
        <w:fldChar w:fldCharType="end"/>
      </w:r>
      <w:bookmarkEnd w:id="5"/>
    </w:p>
    <w:p w14:paraId="6DA56427" w14:textId="77777777" w:rsidR="004850E8" w:rsidRDefault="004850E8" w:rsidP="004850E8"/>
    <w:p w14:paraId="7D00142A" w14:textId="77777777" w:rsidR="004850E8" w:rsidRDefault="004850E8" w:rsidP="004850E8">
      <w:pPr>
        <w:spacing w:after="240"/>
        <w:rPr>
          <w:rFonts w:ascii="Arial" w:hAnsi="Arial"/>
        </w:rPr>
      </w:pPr>
    </w:p>
    <w:p w14:paraId="071293F6" w14:textId="77777777" w:rsidR="004850E8" w:rsidRPr="00797332" w:rsidRDefault="004850E8" w:rsidP="004850E8">
      <w:pPr>
        <w:pStyle w:val="PageBreak"/>
      </w:pPr>
      <w:r w:rsidRPr="00797332">
        <w:br w:type="page"/>
      </w:r>
    </w:p>
    <w:p w14:paraId="6EC2EBDA" w14:textId="77777777" w:rsidR="004850E8" w:rsidRDefault="004850E8" w:rsidP="004850E8">
      <w:pPr>
        <w:pStyle w:val="CoverHeading"/>
      </w:pPr>
      <w:r>
        <w:lastRenderedPageBreak/>
        <w:t>About this republication</w:t>
      </w:r>
    </w:p>
    <w:p w14:paraId="46DEFFD5" w14:textId="77777777" w:rsidR="004850E8" w:rsidRDefault="004850E8" w:rsidP="004850E8">
      <w:pPr>
        <w:pStyle w:val="CoverSubHdg"/>
      </w:pPr>
      <w:r>
        <w:t>The republished law</w:t>
      </w:r>
    </w:p>
    <w:p w14:paraId="74096F1C" w14:textId="73BCFC06" w:rsidR="004850E8" w:rsidRDefault="004850E8" w:rsidP="004850E8">
      <w:pPr>
        <w:pStyle w:val="CoverText"/>
      </w:pPr>
      <w:r>
        <w:t xml:space="preserve">This is a republication of the </w:t>
      </w:r>
      <w:r w:rsidRPr="009E30A9">
        <w:rPr>
          <w:i/>
        </w:rPr>
        <w:fldChar w:fldCharType="begin"/>
      </w:r>
      <w:r w:rsidRPr="009E30A9">
        <w:rPr>
          <w:i/>
        </w:rPr>
        <w:instrText xml:space="preserve"> REF citation *\charformat  \* MERGEFORMAT </w:instrText>
      </w:r>
      <w:r w:rsidRPr="009E30A9">
        <w:rPr>
          <w:i/>
        </w:rPr>
        <w:fldChar w:fldCharType="separate"/>
      </w:r>
      <w:r w:rsidR="009E30A9" w:rsidRPr="009E30A9">
        <w:rPr>
          <w:i/>
        </w:rPr>
        <w:t>Court Procedures Rules 2006</w:t>
      </w:r>
      <w:r w:rsidRPr="009E30A9">
        <w:rPr>
          <w:i/>
        </w:rPr>
        <w:fldChar w:fldCharType="end"/>
      </w:r>
      <w:r>
        <w:rPr>
          <w:iCs/>
        </w:rPr>
        <w:t>,</w:t>
      </w:r>
      <w:r>
        <w:t xml:space="preserve"> made under the </w:t>
      </w:r>
      <w:r w:rsidRPr="009E30A9">
        <w:rPr>
          <w:i/>
        </w:rPr>
        <w:fldChar w:fldCharType="begin"/>
      </w:r>
      <w:r w:rsidRPr="009E30A9">
        <w:rPr>
          <w:i/>
        </w:rPr>
        <w:instrText xml:space="preserve"> REF ActName \*charformat  \* MERGEFORMAT </w:instrText>
      </w:r>
      <w:r w:rsidRPr="009E30A9">
        <w:rPr>
          <w:i/>
        </w:rPr>
        <w:fldChar w:fldCharType="separate"/>
      </w:r>
      <w:r w:rsidR="009E30A9" w:rsidRPr="009E30A9">
        <w:rPr>
          <w:i/>
        </w:rPr>
        <w:t>Court Procedures Act 2004</w:t>
      </w:r>
      <w:r w:rsidRPr="009E30A9">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002AE5">
        <w:fldChar w:fldCharType="begin"/>
      </w:r>
      <w:r w:rsidR="00002AE5">
        <w:instrText xml:space="preserve"> REF InForceDate *\charformat </w:instrText>
      </w:r>
      <w:r w:rsidR="00002AE5">
        <w:fldChar w:fldCharType="separate"/>
      </w:r>
      <w:r w:rsidR="009E30A9">
        <w:t>1 January 2023</w:t>
      </w:r>
      <w:r w:rsidR="00002AE5">
        <w:fldChar w:fldCharType="end"/>
      </w:r>
      <w:r w:rsidRPr="003D214E">
        <w:rPr>
          <w:rStyle w:val="charItals"/>
        </w:rPr>
        <w:t xml:space="preserve">.  </w:t>
      </w:r>
      <w:r>
        <w:t xml:space="preserve">It also includes any commencement, amendment, repeal or expiry affecting this republished law to </w:t>
      </w:r>
      <w:r w:rsidR="00002AE5">
        <w:fldChar w:fldCharType="begin"/>
      </w:r>
      <w:r w:rsidR="00002AE5">
        <w:instrText xml:space="preserve"> REF EffectiveDate *\charformat </w:instrText>
      </w:r>
      <w:r w:rsidR="00002AE5">
        <w:fldChar w:fldCharType="separate"/>
      </w:r>
      <w:r w:rsidR="009E30A9">
        <w:t>1 January 2023</w:t>
      </w:r>
      <w:r w:rsidR="00002AE5">
        <w:fldChar w:fldCharType="end"/>
      </w:r>
      <w:r>
        <w:t xml:space="preserve">.  </w:t>
      </w:r>
    </w:p>
    <w:p w14:paraId="28F8721F" w14:textId="77777777" w:rsidR="004850E8" w:rsidRDefault="004850E8" w:rsidP="004850E8">
      <w:pPr>
        <w:pStyle w:val="CoverText"/>
      </w:pPr>
      <w:r>
        <w:t xml:space="preserve">The legislation history and amendment history of the republished law are set out in endnotes 3 and 4. </w:t>
      </w:r>
    </w:p>
    <w:p w14:paraId="5E3EC6EF" w14:textId="77777777" w:rsidR="004850E8" w:rsidRDefault="004850E8" w:rsidP="004850E8">
      <w:pPr>
        <w:pStyle w:val="CoverSubHdg"/>
      </w:pPr>
      <w:r>
        <w:t>Kinds of republications</w:t>
      </w:r>
    </w:p>
    <w:p w14:paraId="29629717" w14:textId="11BE3C69" w:rsidR="004850E8" w:rsidRDefault="004850E8" w:rsidP="004850E8">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464B2625" w14:textId="52CCC6B9" w:rsidR="004850E8" w:rsidRDefault="004850E8" w:rsidP="004850E8">
      <w:pPr>
        <w:pStyle w:val="CoverTextBullet"/>
        <w:numPr>
          <w:ilvl w:val="0"/>
          <w:numId w:val="5"/>
        </w:numPr>
      </w:pPr>
      <w:r>
        <w:t xml:space="preserve">authorised republications to which the </w:t>
      </w:r>
      <w:hyperlink r:id="rId11" w:tooltip="A2001-14" w:history="1">
        <w:r w:rsidRPr="003D214E">
          <w:rPr>
            <w:rStyle w:val="charCitHyperlinkItal"/>
          </w:rPr>
          <w:t>Legislation Act 2001</w:t>
        </w:r>
      </w:hyperlink>
      <w:r>
        <w:t xml:space="preserve"> applies</w:t>
      </w:r>
    </w:p>
    <w:p w14:paraId="4C033CA5" w14:textId="77777777" w:rsidR="004850E8" w:rsidRDefault="004850E8" w:rsidP="004850E8">
      <w:pPr>
        <w:pStyle w:val="CoverTextBullet"/>
        <w:numPr>
          <w:ilvl w:val="0"/>
          <w:numId w:val="5"/>
        </w:numPr>
      </w:pPr>
      <w:r>
        <w:t>unauthorised republications.</w:t>
      </w:r>
    </w:p>
    <w:p w14:paraId="333A72AA" w14:textId="77777777" w:rsidR="004850E8" w:rsidRDefault="004850E8" w:rsidP="004850E8">
      <w:pPr>
        <w:pStyle w:val="CoverText"/>
      </w:pPr>
      <w:r>
        <w:t>The status of this republication appears on the bottom of each page.</w:t>
      </w:r>
    </w:p>
    <w:p w14:paraId="644DACBC" w14:textId="77777777" w:rsidR="004850E8" w:rsidRDefault="004850E8" w:rsidP="004850E8">
      <w:pPr>
        <w:pStyle w:val="CoverSubHdg"/>
      </w:pPr>
      <w:r>
        <w:t>Editorial changes</w:t>
      </w:r>
    </w:p>
    <w:p w14:paraId="12E8A55B" w14:textId="08659F5D" w:rsidR="004850E8" w:rsidRDefault="004850E8" w:rsidP="004850E8">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21C4D9C" w14:textId="77777777" w:rsidR="004850E8" w:rsidRDefault="004850E8" w:rsidP="004850E8">
      <w:pPr>
        <w:pStyle w:val="CoverText"/>
      </w:pPr>
      <w:r>
        <w:t>This republication include</w:t>
      </w:r>
      <w:r w:rsidR="005E1A41">
        <w:t>s</w:t>
      </w:r>
      <w:r>
        <w:t xml:space="preserve"> amendments made under part 11.3 (see endnote 1).</w:t>
      </w:r>
    </w:p>
    <w:p w14:paraId="12D9F9F8" w14:textId="77777777" w:rsidR="004850E8" w:rsidRDefault="004850E8" w:rsidP="004850E8">
      <w:pPr>
        <w:pStyle w:val="CoverSubHdg"/>
      </w:pPr>
      <w:r>
        <w:t>Uncommenced provisions and amendments</w:t>
      </w:r>
    </w:p>
    <w:p w14:paraId="4F575D96" w14:textId="2A3F2631" w:rsidR="004850E8" w:rsidRDefault="004850E8" w:rsidP="004850E8">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65AE20B3" w14:textId="77777777" w:rsidR="004850E8" w:rsidRDefault="004850E8" w:rsidP="004850E8">
      <w:pPr>
        <w:pStyle w:val="CoverSubHdg"/>
      </w:pPr>
      <w:r>
        <w:t>Modifications</w:t>
      </w:r>
    </w:p>
    <w:p w14:paraId="642971BB" w14:textId="10FA5B14" w:rsidR="004850E8" w:rsidRDefault="004850E8" w:rsidP="004850E8">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24FCF2B2" w14:textId="77777777" w:rsidR="004850E8" w:rsidRDefault="004850E8" w:rsidP="004850E8">
      <w:pPr>
        <w:pStyle w:val="CoverSubHdg"/>
      </w:pPr>
      <w:r>
        <w:t>Penalties</w:t>
      </w:r>
    </w:p>
    <w:p w14:paraId="16F74F63" w14:textId="54373A1D" w:rsidR="004850E8" w:rsidRPr="003765DF" w:rsidRDefault="004850E8" w:rsidP="004850E8">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28AD4FB3" w14:textId="77777777" w:rsidR="004850E8" w:rsidRDefault="004850E8" w:rsidP="004850E8">
      <w:pPr>
        <w:pStyle w:val="00SigningPage"/>
        <w:sectPr w:rsidR="004850E8" w:rsidSect="004850E8">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1BD74B7D" w14:textId="77777777" w:rsidR="004850E8" w:rsidRDefault="004850E8" w:rsidP="004850E8">
      <w:pPr>
        <w:jc w:val="center"/>
      </w:pPr>
      <w:r>
        <w:rPr>
          <w:noProof/>
          <w:lang w:eastAsia="en-AU"/>
        </w:rPr>
        <w:lastRenderedPageBreak/>
        <w:drawing>
          <wp:inline distT="0" distB="0" distL="0" distR="0" wp14:anchorId="265DA63A" wp14:editId="71BEBEFB">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D77BC80" w14:textId="77777777" w:rsidR="004850E8" w:rsidRDefault="004850E8" w:rsidP="004850E8">
      <w:pPr>
        <w:jc w:val="center"/>
        <w:rPr>
          <w:rFonts w:ascii="Arial" w:hAnsi="Arial"/>
        </w:rPr>
      </w:pPr>
      <w:r>
        <w:rPr>
          <w:rFonts w:ascii="Arial" w:hAnsi="Arial"/>
        </w:rPr>
        <w:t>Australian Capital Territory</w:t>
      </w:r>
    </w:p>
    <w:p w14:paraId="658735EB" w14:textId="33DE3D4E" w:rsidR="004850E8" w:rsidRDefault="00002AE5" w:rsidP="004850E8">
      <w:pPr>
        <w:pStyle w:val="Billname"/>
      </w:pPr>
      <w:r>
        <w:fldChar w:fldCharType="begin"/>
      </w:r>
      <w:r>
        <w:instrText xml:space="preserve"> REF Citation \*charformat  \* MERGEFORMAT </w:instrText>
      </w:r>
      <w:r>
        <w:fldChar w:fldCharType="separate"/>
      </w:r>
      <w:r w:rsidR="009E30A9">
        <w:t>Court Procedures Rules 2006</w:t>
      </w:r>
      <w:r>
        <w:fldChar w:fldCharType="end"/>
      </w:r>
    </w:p>
    <w:p w14:paraId="0F2C53C9" w14:textId="77777777" w:rsidR="004850E8" w:rsidRDefault="004850E8" w:rsidP="004850E8">
      <w:pPr>
        <w:pStyle w:val="CoverInForce"/>
      </w:pPr>
      <w:r>
        <w:t>made under the</w:t>
      </w:r>
    </w:p>
    <w:p w14:paraId="32971093" w14:textId="2BE75D86" w:rsidR="004850E8" w:rsidRDefault="00002AE5" w:rsidP="004850E8">
      <w:pPr>
        <w:pStyle w:val="CoverActName"/>
      </w:pPr>
      <w:r>
        <w:fldChar w:fldCharType="begin"/>
      </w:r>
      <w:r>
        <w:instrText xml:space="preserve"> REF ActName \*charformat </w:instrText>
      </w:r>
      <w:r>
        <w:fldChar w:fldCharType="separate"/>
      </w:r>
      <w:r w:rsidR="009E30A9" w:rsidRPr="009E30A9">
        <w:t>Court Procedures Act 2004</w:t>
      </w:r>
      <w:r>
        <w:fldChar w:fldCharType="end"/>
      </w:r>
    </w:p>
    <w:p w14:paraId="6863A6F9" w14:textId="77777777" w:rsidR="004850E8" w:rsidRDefault="004850E8" w:rsidP="004850E8">
      <w:pPr>
        <w:pStyle w:val="Placeholder"/>
      </w:pPr>
      <w:r>
        <w:rPr>
          <w:rStyle w:val="charContents"/>
          <w:sz w:val="16"/>
        </w:rPr>
        <w:t xml:space="preserve">  </w:t>
      </w:r>
      <w:r>
        <w:rPr>
          <w:rStyle w:val="charPage"/>
        </w:rPr>
        <w:t xml:space="preserve">  </w:t>
      </w:r>
    </w:p>
    <w:p w14:paraId="52099AEA" w14:textId="77777777" w:rsidR="004850E8" w:rsidRDefault="004850E8" w:rsidP="004850E8">
      <w:pPr>
        <w:pStyle w:val="N-TOCheading"/>
      </w:pPr>
      <w:r>
        <w:rPr>
          <w:rStyle w:val="charContents"/>
        </w:rPr>
        <w:t>Contents</w:t>
      </w:r>
    </w:p>
    <w:p w14:paraId="5588D188" w14:textId="77777777" w:rsidR="004850E8" w:rsidRDefault="004850E8" w:rsidP="004850E8">
      <w:pPr>
        <w:pStyle w:val="N-9pt"/>
      </w:pPr>
      <w:r>
        <w:tab/>
      </w:r>
      <w:r>
        <w:rPr>
          <w:rStyle w:val="charPage"/>
        </w:rPr>
        <w:t>Page</w:t>
      </w:r>
    </w:p>
    <w:p w14:paraId="3B3D8E9A" w14:textId="2303C205" w:rsidR="00EF1F39" w:rsidRDefault="00EF1F39">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22440937" w:history="1">
        <w:r w:rsidRPr="00F81225">
          <w:t>Chapter 1</w:t>
        </w:r>
        <w:r>
          <w:rPr>
            <w:rFonts w:asciiTheme="minorHAnsi" w:eastAsiaTheme="minorEastAsia" w:hAnsiTheme="minorHAnsi" w:cstheme="minorBidi"/>
            <w:b w:val="0"/>
            <w:sz w:val="22"/>
            <w:szCs w:val="22"/>
            <w:lang w:eastAsia="en-AU"/>
          </w:rPr>
          <w:tab/>
        </w:r>
        <w:r w:rsidRPr="00F81225">
          <w:t>Preliminary</w:t>
        </w:r>
        <w:r w:rsidRPr="00EF1F39">
          <w:rPr>
            <w:vanish/>
          </w:rPr>
          <w:tab/>
        </w:r>
        <w:r w:rsidRPr="00EF1F39">
          <w:rPr>
            <w:vanish/>
          </w:rPr>
          <w:fldChar w:fldCharType="begin"/>
        </w:r>
        <w:r w:rsidRPr="00EF1F39">
          <w:rPr>
            <w:vanish/>
          </w:rPr>
          <w:instrText xml:space="preserve"> PAGEREF _Toc122440937 \h </w:instrText>
        </w:r>
        <w:r w:rsidRPr="00EF1F39">
          <w:rPr>
            <w:vanish/>
          </w:rPr>
        </w:r>
        <w:r w:rsidRPr="00EF1F39">
          <w:rPr>
            <w:vanish/>
          </w:rPr>
          <w:fldChar w:fldCharType="separate"/>
        </w:r>
        <w:r w:rsidR="009E30A9">
          <w:rPr>
            <w:vanish/>
          </w:rPr>
          <w:t>2</w:t>
        </w:r>
        <w:r w:rsidRPr="00EF1F39">
          <w:rPr>
            <w:vanish/>
          </w:rPr>
          <w:fldChar w:fldCharType="end"/>
        </w:r>
      </w:hyperlink>
    </w:p>
    <w:p w14:paraId="439481B0" w14:textId="709343E8" w:rsidR="00EF1F39" w:rsidRDefault="00EF1F39">
      <w:pPr>
        <w:pStyle w:val="TOC5"/>
        <w:rPr>
          <w:rFonts w:asciiTheme="minorHAnsi" w:eastAsiaTheme="minorEastAsia" w:hAnsiTheme="minorHAnsi" w:cstheme="minorBidi"/>
          <w:sz w:val="22"/>
          <w:szCs w:val="22"/>
          <w:lang w:eastAsia="en-AU"/>
        </w:rPr>
      </w:pPr>
      <w:r>
        <w:tab/>
      </w:r>
      <w:hyperlink w:anchor="_Toc122440938" w:history="1">
        <w:r w:rsidRPr="00F81225">
          <w:t>1</w:t>
        </w:r>
        <w:r>
          <w:rPr>
            <w:rFonts w:asciiTheme="minorHAnsi" w:eastAsiaTheme="minorEastAsia" w:hAnsiTheme="minorHAnsi" w:cstheme="minorBidi"/>
            <w:sz w:val="22"/>
            <w:szCs w:val="22"/>
            <w:lang w:eastAsia="en-AU"/>
          </w:rPr>
          <w:tab/>
        </w:r>
        <w:r w:rsidRPr="00F81225">
          <w:t>Name of rules</w:t>
        </w:r>
        <w:r>
          <w:tab/>
        </w:r>
        <w:r>
          <w:fldChar w:fldCharType="begin"/>
        </w:r>
        <w:r>
          <w:instrText xml:space="preserve"> PAGEREF _Toc122440938 \h </w:instrText>
        </w:r>
        <w:r>
          <w:fldChar w:fldCharType="separate"/>
        </w:r>
        <w:r w:rsidR="009E30A9">
          <w:t>2</w:t>
        </w:r>
        <w:r>
          <w:fldChar w:fldCharType="end"/>
        </w:r>
      </w:hyperlink>
    </w:p>
    <w:p w14:paraId="33400B50" w14:textId="29B12C5A" w:rsidR="00EF1F39" w:rsidRDefault="00EF1F39">
      <w:pPr>
        <w:pStyle w:val="TOC5"/>
        <w:rPr>
          <w:rFonts w:asciiTheme="minorHAnsi" w:eastAsiaTheme="minorEastAsia" w:hAnsiTheme="minorHAnsi" w:cstheme="minorBidi"/>
          <w:sz w:val="22"/>
          <w:szCs w:val="22"/>
          <w:lang w:eastAsia="en-AU"/>
        </w:rPr>
      </w:pPr>
      <w:r>
        <w:tab/>
      </w:r>
      <w:hyperlink w:anchor="_Toc122440939" w:history="1">
        <w:r w:rsidRPr="00F81225">
          <w:t>3</w:t>
        </w:r>
        <w:r>
          <w:rPr>
            <w:rFonts w:asciiTheme="minorHAnsi" w:eastAsiaTheme="minorEastAsia" w:hAnsiTheme="minorHAnsi" w:cstheme="minorBidi"/>
            <w:sz w:val="22"/>
            <w:szCs w:val="22"/>
            <w:lang w:eastAsia="en-AU"/>
          </w:rPr>
          <w:tab/>
        </w:r>
        <w:r w:rsidRPr="00F81225">
          <w:t>Overview of rules</w:t>
        </w:r>
        <w:r>
          <w:tab/>
        </w:r>
        <w:r>
          <w:fldChar w:fldCharType="begin"/>
        </w:r>
        <w:r>
          <w:instrText xml:space="preserve"> PAGEREF _Toc122440939 \h </w:instrText>
        </w:r>
        <w:r>
          <w:fldChar w:fldCharType="separate"/>
        </w:r>
        <w:r w:rsidR="009E30A9">
          <w:t>2</w:t>
        </w:r>
        <w:r>
          <w:fldChar w:fldCharType="end"/>
        </w:r>
      </w:hyperlink>
    </w:p>
    <w:p w14:paraId="3AFED5C1" w14:textId="38D4D18A" w:rsidR="00EF1F39" w:rsidRDefault="00EF1F39">
      <w:pPr>
        <w:pStyle w:val="TOC5"/>
        <w:rPr>
          <w:rFonts w:asciiTheme="minorHAnsi" w:eastAsiaTheme="minorEastAsia" w:hAnsiTheme="minorHAnsi" w:cstheme="minorBidi"/>
          <w:sz w:val="22"/>
          <w:szCs w:val="22"/>
          <w:lang w:eastAsia="en-AU"/>
        </w:rPr>
      </w:pPr>
      <w:r>
        <w:tab/>
      </w:r>
      <w:hyperlink w:anchor="_Toc122440940" w:history="1">
        <w:r w:rsidRPr="00F81225">
          <w:t>4</w:t>
        </w:r>
        <w:r>
          <w:rPr>
            <w:rFonts w:asciiTheme="minorHAnsi" w:eastAsiaTheme="minorEastAsia" w:hAnsiTheme="minorHAnsi" w:cstheme="minorBidi"/>
            <w:sz w:val="22"/>
            <w:szCs w:val="22"/>
            <w:lang w:eastAsia="en-AU"/>
          </w:rPr>
          <w:tab/>
        </w:r>
        <w:r w:rsidRPr="00F81225">
          <w:t>Application of rules</w:t>
        </w:r>
        <w:r>
          <w:tab/>
        </w:r>
        <w:r>
          <w:fldChar w:fldCharType="begin"/>
        </w:r>
        <w:r>
          <w:instrText xml:space="preserve"> PAGEREF _Toc122440940 \h </w:instrText>
        </w:r>
        <w:r>
          <w:fldChar w:fldCharType="separate"/>
        </w:r>
        <w:r w:rsidR="009E30A9">
          <w:t>3</w:t>
        </w:r>
        <w:r>
          <w:fldChar w:fldCharType="end"/>
        </w:r>
      </w:hyperlink>
    </w:p>
    <w:p w14:paraId="5D5B10D9" w14:textId="1B11BA2D" w:rsidR="00EF1F39" w:rsidRDefault="00EF1F39">
      <w:pPr>
        <w:pStyle w:val="TOC5"/>
        <w:rPr>
          <w:rFonts w:asciiTheme="minorHAnsi" w:eastAsiaTheme="minorEastAsia" w:hAnsiTheme="minorHAnsi" w:cstheme="minorBidi"/>
          <w:sz w:val="22"/>
          <w:szCs w:val="22"/>
          <w:lang w:eastAsia="en-AU"/>
        </w:rPr>
      </w:pPr>
      <w:r>
        <w:tab/>
      </w:r>
      <w:hyperlink w:anchor="_Toc122440941" w:history="1">
        <w:r w:rsidRPr="00F81225">
          <w:t>5</w:t>
        </w:r>
        <w:r>
          <w:rPr>
            <w:rFonts w:asciiTheme="minorHAnsi" w:eastAsiaTheme="minorEastAsia" w:hAnsiTheme="minorHAnsi" w:cstheme="minorBidi"/>
            <w:sz w:val="22"/>
            <w:szCs w:val="22"/>
            <w:lang w:eastAsia="en-AU"/>
          </w:rPr>
          <w:tab/>
        </w:r>
        <w:r w:rsidRPr="00F81225">
          <w:t xml:space="preserve">References to </w:t>
        </w:r>
        <w:r w:rsidRPr="00F81225">
          <w:rPr>
            <w:i/>
          </w:rPr>
          <w:t>court</w:t>
        </w:r>
        <w:r w:rsidRPr="00F81225">
          <w:t xml:space="preserve">, </w:t>
        </w:r>
        <w:r w:rsidRPr="00F81225">
          <w:rPr>
            <w:i/>
          </w:rPr>
          <w:t>judicial officer</w:t>
        </w:r>
        <w:r w:rsidRPr="00F81225">
          <w:t xml:space="preserve"> etc</w:t>
        </w:r>
        <w:r>
          <w:tab/>
        </w:r>
        <w:r>
          <w:fldChar w:fldCharType="begin"/>
        </w:r>
        <w:r>
          <w:instrText xml:space="preserve"> PAGEREF _Toc122440941 \h </w:instrText>
        </w:r>
        <w:r>
          <w:fldChar w:fldCharType="separate"/>
        </w:r>
        <w:r w:rsidR="009E30A9">
          <w:t>4</w:t>
        </w:r>
        <w:r>
          <w:fldChar w:fldCharType="end"/>
        </w:r>
      </w:hyperlink>
    </w:p>
    <w:p w14:paraId="09A23678" w14:textId="74EB7D08" w:rsidR="00EF1F39" w:rsidRDefault="00EF1F39">
      <w:pPr>
        <w:pStyle w:val="TOC5"/>
        <w:rPr>
          <w:rFonts w:asciiTheme="minorHAnsi" w:eastAsiaTheme="minorEastAsia" w:hAnsiTheme="minorHAnsi" w:cstheme="minorBidi"/>
          <w:sz w:val="22"/>
          <w:szCs w:val="22"/>
          <w:lang w:eastAsia="en-AU"/>
        </w:rPr>
      </w:pPr>
      <w:r>
        <w:tab/>
      </w:r>
      <w:hyperlink w:anchor="_Toc122440942" w:history="1">
        <w:r w:rsidRPr="00F81225">
          <w:t>6</w:t>
        </w:r>
        <w:r>
          <w:rPr>
            <w:rFonts w:asciiTheme="minorHAnsi" w:eastAsiaTheme="minorEastAsia" w:hAnsiTheme="minorHAnsi" w:cstheme="minorBidi"/>
            <w:sz w:val="22"/>
            <w:szCs w:val="22"/>
            <w:lang w:eastAsia="en-AU"/>
          </w:rPr>
          <w:tab/>
        </w:r>
        <w:r w:rsidRPr="00F81225">
          <w:t>Dispensing with rules</w:t>
        </w:r>
        <w:r>
          <w:tab/>
        </w:r>
        <w:r>
          <w:fldChar w:fldCharType="begin"/>
        </w:r>
        <w:r>
          <w:instrText xml:space="preserve"> PAGEREF _Toc122440942 \h </w:instrText>
        </w:r>
        <w:r>
          <w:fldChar w:fldCharType="separate"/>
        </w:r>
        <w:r w:rsidR="009E30A9">
          <w:t>5</w:t>
        </w:r>
        <w:r>
          <w:fldChar w:fldCharType="end"/>
        </w:r>
      </w:hyperlink>
    </w:p>
    <w:p w14:paraId="2F1040B5" w14:textId="752D9906" w:rsidR="00EF1F39" w:rsidRDefault="00EF1F39">
      <w:pPr>
        <w:pStyle w:val="TOC5"/>
        <w:rPr>
          <w:rFonts w:asciiTheme="minorHAnsi" w:eastAsiaTheme="minorEastAsia" w:hAnsiTheme="minorHAnsi" w:cstheme="minorBidi"/>
          <w:sz w:val="22"/>
          <w:szCs w:val="22"/>
          <w:lang w:eastAsia="en-AU"/>
        </w:rPr>
      </w:pPr>
      <w:r>
        <w:tab/>
      </w:r>
      <w:hyperlink w:anchor="_Toc122440943" w:history="1">
        <w:r w:rsidRPr="00F81225">
          <w:t>7</w:t>
        </w:r>
        <w:r>
          <w:rPr>
            <w:rFonts w:asciiTheme="minorHAnsi" w:eastAsiaTheme="minorEastAsia" w:hAnsiTheme="minorHAnsi" w:cstheme="minorBidi"/>
            <w:sz w:val="22"/>
            <w:szCs w:val="22"/>
            <w:lang w:eastAsia="en-AU"/>
          </w:rPr>
          <w:tab/>
        </w:r>
        <w:r w:rsidRPr="00F81225">
          <w:t>Dictionary</w:t>
        </w:r>
        <w:r>
          <w:tab/>
        </w:r>
        <w:r>
          <w:fldChar w:fldCharType="begin"/>
        </w:r>
        <w:r>
          <w:instrText xml:space="preserve"> PAGEREF _Toc122440943 \h </w:instrText>
        </w:r>
        <w:r>
          <w:fldChar w:fldCharType="separate"/>
        </w:r>
        <w:r w:rsidR="009E30A9">
          <w:t>6</w:t>
        </w:r>
        <w:r>
          <w:fldChar w:fldCharType="end"/>
        </w:r>
      </w:hyperlink>
    </w:p>
    <w:p w14:paraId="1D8F328D" w14:textId="4ED7E9E6" w:rsidR="00EF1F39" w:rsidRDefault="00EF1F39">
      <w:pPr>
        <w:pStyle w:val="TOC5"/>
        <w:rPr>
          <w:rFonts w:asciiTheme="minorHAnsi" w:eastAsiaTheme="minorEastAsia" w:hAnsiTheme="minorHAnsi" w:cstheme="minorBidi"/>
          <w:sz w:val="22"/>
          <w:szCs w:val="22"/>
          <w:lang w:eastAsia="en-AU"/>
        </w:rPr>
      </w:pPr>
      <w:r>
        <w:tab/>
      </w:r>
      <w:hyperlink w:anchor="_Toc122440944" w:history="1">
        <w:r w:rsidRPr="00F81225">
          <w:t>8</w:t>
        </w:r>
        <w:r>
          <w:rPr>
            <w:rFonts w:asciiTheme="minorHAnsi" w:eastAsiaTheme="minorEastAsia" w:hAnsiTheme="minorHAnsi" w:cstheme="minorBidi"/>
            <w:sz w:val="22"/>
            <w:szCs w:val="22"/>
            <w:lang w:eastAsia="en-AU"/>
          </w:rPr>
          <w:tab/>
        </w:r>
        <w:r w:rsidRPr="00F81225">
          <w:t>Notes</w:t>
        </w:r>
        <w:r>
          <w:tab/>
        </w:r>
        <w:r>
          <w:fldChar w:fldCharType="begin"/>
        </w:r>
        <w:r>
          <w:instrText xml:space="preserve"> PAGEREF _Toc122440944 \h </w:instrText>
        </w:r>
        <w:r>
          <w:fldChar w:fldCharType="separate"/>
        </w:r>
        <w:r w:rsidR="009E30A9">
          <w:t>6</w:t>
        </w:r>
        <w:r>
          <w:fldChar w:fldCharType="end"/>
        </w:r>
      </w:hyperlink>
    </w:p>
    <w:p w14:paraId="19931A0D" w14:textId="29D43039" w:rsidR="00EF1F39" w:rsidRDefault="00002AE5">
      <w:pPr>
        <w:pStyle w:val="TOC1"/>
        <w:rPr>
          <w:rFonts w:asciiTheme="minorHAnsi" w:eastAsiaTheme="minorEastAsia" w:hAnsiTheme="minorHAnsi" w:cstheme="minorBidi"/>
          <w:b w:val="0"/>
          <w:sz w:val="22"/>
          <w:szCs w:val="22"/>
          <w:lang w:eastAsia="en-AU"/>
        </w:rPr>
      </w:pPr>
      <w:hyperlink w:anchor="_Toc122440945" w:history="1">
        <w:r w:rsidR="00EF1F39" w:rsidRPr="00F81225">
          <w:t>Chapter 2</w:t>
        </w:r>
        <w:r w:rsidR="00EF1F39">
          <w:rPr>
            <w:rFonts w:asciiTheme="minorHAnsi" w:eastAsiaTheme="minorEastAsia" w:hAnsiTheme="minorHAnsi" w:cstheme="minorBidi"/>
            <w:b w:val="0"/>
            <w:sz w:val="22"/>
            <w:szCs w:val="22"/>
            <w:lang w:eastAsia="en-AU"/>
          </w:rPr>
          <w:tab/>
        </w:r>
        <w:r w:rsidR="00EF1F39" w:rsidRPr="00F81225">
          <w:t>Civil proceedings generally</w:t>
        </w:r>
        <w:r w:rsidR="00EF1F39" w:rsidRPr="00EF1F39">
          <w:rPr>
            <w:vanish/>
          </w:rPr>
          <w:tab/>
        </w:r>
        <w:r w:rsidR="00EF1F39" w:rsidRPr="00EF1F39">
          <w:rPr>
            <w:vanish/>
          </w:rPr>
          <w:fldChar w:fldCharType="begin"/>
        </w:r>
        <w:r w:rsidR="00EF1F39" w:rsidRPr="00EF1F39">
          <w:rPr>
            <w:vanish/>
          </w:rPr>
          <w:instrText xml:space="preserve"> PAGEREF _Toc122440945 \h </w:instrText>
        </w:r>
        <w:r w:rsidR="00EF1F39" w:rsidRPr="00EF1F39">
          <w:rPr>
            <w:vanish/>
          </w:rPr>
        </w:r>
        <w:r w:rsidR="00EF1F39" w:rsidRPr="00EF1F39">
          <w:rPr>
            <w:vanish/>
          </w:rPr>
          <w:fldChar w:fldCharType="separate"/>
        </w:r>
        <w:r w:rsidR="009E30A9">
          <w:rPr>
            <w:vanish/>
          </w:rPr>
          <w:t>7</w:t>
        </w:r>
        <w:r w:rsidR="00EF1F39" w:rsidRPr="00EF1F39">
          <w:rPr>
            <w:vanish/>
          </w:rPr>
          <w:fldChar w:fldCharType="end"/>
        </w:r>
      </w:hyperlink>
    </w:p>
    <w:p w14:paraId="3B5B1B7F" w14:textId="6BA6A91A" w:rsidR="00EF1F39" w:rsidRDefault="00002AE5">
      <w:pPr>
        <w:pStyle w:val="TOC2"/>
        <w:rPr>
          <w:rFonts w:asciiTheme="minorHAnsi" w:eastAsiaTheme="minorEastAsia" w:hAnsiTheme="minorHAnsi" w:cstheme="minorBidi"/>
          <w:b w:val="0"/>
          <w:sz w:val="22"/>
          <w:szCs w:val="22"/>
          <w:lang w:eastAsia="en-AU"/>
        </w:rPr>
      </w:pPr>
      <w:hyperlink w:anchor="_Toc122440946" w:history="1">
        <w:r w:rsidR="00EF1F39" w:rsidRPr="00F81225">
          <w:t>Part 2.1</w:t>
        </w:r>
        <w:r w:rsidR="00EF1F39">
          <w:rPr>
            <w:rFonts w:asciiTheme="minorHAnsi" w:eastAsiaTheme="minorEastAsia" w:hAnsiTheme="minorHAnsi" w:cstheme="minorBidi"/>
            <w:b w:val="0"/>
            <w:sz w:val="22"/>
            <w:szCs w:val="22"/>
            <w:lang w:eastAsia="en-AU"/>
          </w:rPr>
          <w:tab/>
        </w:r>
        <w:r w:rsidR="00EF1F39" w:rsidRPr="00F81225">
          <w:t>Introductory provisions—ch 2</w:t>
        </w:r>
        <w:r w:rsidR="00EF1F39" w:rsidRPr="00EF1F39">
          <w:rPr>
            <w:vanish/>
          </w:rPr>
          <w:tab/>
        </w:r>
        <w:r w:rsidR="00EF1F39" w:rsidRPr="00EF1F39">
          <w:rPr>
            <w:vanish/>
          </w:rPr>
          <w:fldChar w:fldCharType="begin"/>
        </w:r>
        <w:r w:rsidR="00EF1F39" w:rsidRPr="00EF1F39">
          <w:rPr>
            <w:vanish/>
          </w:rPr>
          <w:instrText xml:space="preserve"> PAGEREF _Toc122440946 \h </w:instrText>
        </w:r>
        <w:r w:rsidR="00EF1F39" w:rsidRPr="00EF1F39">
          <w:rPr>
            <w:vanish/>
          </w:rPr>
        </w:r>
        <w:r w:rsidR="00EF1F39" w:rsidRPr="00EF1F39">
          <w:rPr>
            <w:vanish/>
          </w:rPr>
          <w:fldChar w:fldCharType="separate"/>
        </w:r>
        <w:r w:rsidR="009E30A9">
          <w:rPr>
            <w:vanish/>
          </w:rPr>
          <w:t>7</w:t>
        </w:r>
        <w:r w:rsidR="00EF1F39" w:rsidRPr="00EF1F39">
          <w:rPr>
            <w:vanish/>
          </w:rPr>
          <w:fldChar w:fldCharType="end"/>
        </w:r>
      </w:hyperlink>
    </w:p>
    <w:p w14:paraId="313AA883" w14:textId="16713BE3" w:rsidR="00EF1F39" w:rsidRDefault="00EF1F39">
      <w:pPr>
        <w:pStyle w:val="TOC5"/>
        <w:rPr>
          <w:rFonts w:asciiTheme="minorHAnsi" w:eastAsiaTheme="minorEastAsia" w:hAnsiTheme="minorHAnsi" w:cstheme="minorBidi"/>
          <w:sz w:val="22"/>
          <w:szCs w:val="22"/>
          <w:lang w:eastAsia="en-AU"/>
        </w:rPr>
      </w:pPr>
      <w:r>
        <w:tab/>
      </w:r>
      <w:hyperlink w:anchor="_Toc122440947" w:history="1">
        <w:r w:rsidRPr="00F81225">
          <w:t>20</w:t>
        </w:r>
        <w:r>
          <w:rPr>
            <w:rFonts w:asciiTheme="minorHAnsi" w:eastAsiaTheme="minorEastAsia" w:hAnsiTheme="minorHAnsi" w:cstheme="minorBidi"/>
            <w:sz w:val="22"/>
            <w:szCs w:val="22"/>
            <w:lang w:eastAsia="en-AU"/>
          </w:rPr>
          <w:tab/>
        </w:r>
        <w:r w:rsidRPr="00F81225">
          <w:t xml:space="preserve">Meaning of </w:t>
        </w:r>
        <w:r w:rsidRPr="00F81225">
          <w:rPr>
            <w:i/>
          </w:rPr>
          <w:t>plaintiff</w:t>
        </w:r>
        <w:r w:rsidRPr="00F81225">
          <w:t xml:space="preserve"> and </w:t>
        </w:r>
        <w:r w:rsidRPr="00F81225">
          <w:rPr>
            <w:i/>
          </w:rPr>
          <w:t>defendant</w:t>
        </w:r>
        <w:r>
          <w:tab/>
        </w:r>
        <w:r>
          <w:fldChar w:fldCharType="begin"/>
        </w:r>
        <w:r>
          <w:instrText xml:space="preserve"> PAGEREF _Toc122440947 \h </w:instrText>
        </w:r>
        <w:r>
          <w:fldChar w:fldCharType="separate"/>
        </w:r>
        <w:r w:rsidR="009E30A9">
          <w:t>7</w:t>
        </w:r>
        <w:r>
          <w:fldChar w:fldCharType="end"/>
        </w:r>
      </w:hyperlink>
    </w:p>
    <w:p w14:paraId="325F671B" w14:textId="28452C27" w:rsidR="00EF1F39" w:rsidRDefault="00EF1F39">
      <w:pPr>
        <w:pStyle w:val="TOC5"/>
        <w:rPr>
          <w:rFonts w:asciiTheme="minorHAnsi" w:eastAsiaTheme="minorEastAsia" w:hAnsiTheme="minorHAnsi" w:cstheme="minorBidi"/>
          <w:sz w:val="22"/>
          <w:szCs w:val="22"/>
          <w:lang w:eastAsia="en-AU"/>
        </w:rPr>
      </w:pPr>
      <w:r>
        <w:tab/>
      </w:r>
      <w:hyperlink w:anchor="_Toc122440948" w:history="1">
        <w:r w:rsidRPr="00F81225">
          <w:t>22</w:t>
        </w:r>
        <w:r>
          <w:rPr>
            <w:rFonts w:asciiTheme="minorHAnsi" w:eastAsiaTheme="minorEastAsia" w:hAnsiTheme="minorHAnsi" w:cstheme="minorBidi"/>
            <w:sz w:val="22"/>
            <w:szCs w:val="22"/>
            <w:lang w:eastAsia="en-AU"/>
          </w:rPr>
          <w:tab/>
        </w:r>
        <w:r w:rsidRPr="00F81225">
          <w:t>Application—ch 2</w:t>
        </w:r>
        <w:r>
          <w:tab/>
        </w:r>
        <w:r>
          <w:fldChar w:fldCharType="begin"/>
        </w:r>
        <w:r>
          <w:instrText xml:space="preserve"> PAGEREF _Toc122440948 \h </w:instrText>
        </w:r>
        <w:r>
          <w:fldChar w:fldCharType="separate"/>
        </w:r>
        <w:r w:rsidR="009E30A9">
          <w:t>8</w:t>
        </w:r>
        <w:r>
          <w:fldChar w:fldCharType="end"/>
        </w:r>
      </w:hyperlink>
    </w:p>
    <w:p w14:paraId="11035585" w14:textId="39F5A113" w:rsidR="00EF1F39" w:rsidRDefault="00002AE5">
      <w:pPr>
        <w:pStyle w:val="TOC2"/>
        <w:rPr>
          <w:rFonts w:asciiTheme="minorHAnsi" w:eastAsiaTheme="minorEastAsia" w:hAnsiTheme="minorHAnsi" w:cstheme="minorBidi"/>
          <w:b w:val="0"/>
          <w:sz w:val="22"/>
          <w:szCs w:val="22"/>
          <w:lang w:eastAsia="en-AU"/>
        </w:rPr>
      </w:pPr>
      <w:hyperlink w:anchor="_Toc122440949" w:history="1">
        <w:r w:rsidR="00EF1F39" w:rsidRPr="00F81225">
          <w:t>Part 2.2</w:t>
        </w:r>
        <w:r w:rsidR="00EF1F39">
          <w:rPr>
            <w:rFonts w:asciiTheme="minorHAnsi" w:eastAsiaTheme="minorEastAsia" w:hAnsiTheme="minorHAnsi" w:cstheme="minorBidi"/>
            <w:b w:val="0"/>
            <w:sz w:val="22"/>
            <w:szCs w:val="22"/>
            <w:lang w:eastAsia="en-AU"/>
          </w:rPr>
          <w:tab/>
        </w:r>
        <w:r w:rsidR="00EF1F39" w:rsidRPr="00F81225">
          <w:t>Starting civil proceedings</w:t>
        </w:r>
        <w:r w:rsidR="00EF1F39" w:rsidRPr="00EF1F39">
          <w:rPr>
            <w:vanish/>
          </w:rPr>
          <w:tab/>
        </w:r>
        <w:r w:rsidR="00EF1F39" w:rsidRPr="00EF1F39">
          <w:rPr>
            <w:vanish/>
          </w:rPr>
          <w:fldChar w:fldCharType="begin"/>
        </w:r>
        <w:r w:rsidR="00EF1F39" w:rsidRPr="00EF1F39">
          <w:rPr>
            <w:vanish/>
          </w:rPr>
          <w:instrText xml:space="preserve"> PAGEREF _Toc122440949 \h </w:instrText>
        </w:r>
        <w:r w:rsidR="00EF1F39" w:rsidRPr="00EF1F39">
          <w:rPr>
            <w:vanish/>
          </w:rPr>
        </w:r>
        <w:r w:rsidR="00EF1F39" w:rsidRPr="00EF1F39">
          <w:rPr>
            <w:vanish/>
          </w:rPr>
          <w:fldChar w:fldCharType="separate"/>
        </w:r>
        <w:r w:rsidR="009E30A9">
          <w:rPr>
            <w:vanish/>
          </w:rPr>
          <w:t>9</w:t>
        </w:r>
        <w:r w:rsidR="00EF1F39" w:rsidRPr="00EF1F39">
          <w:rPr>
            <w:vanish/>
          </w:rPr>
          <w:fldChar w:fldCharType="end"/>
        </w:r>
      </w:hyperlink>
    </w:p>
    <w:p w14:paraId="47F49992" w14:textId="3A38893C" w:rsidR="00EF1F39" w:rsidRDefault="00002AE5">
      <w:pPr>
        <w:pStyle w:val="TOC3"/>
        <w:rPr>
          <w:rFonts w:asciiTheme="minorHAnsi" w:eastAsiaTheme="minorEastAsia" w:hAnsiTheme="minorHAnsi" w:cstheme="minorBidi"/>
          <w:b w:val="0"/>
          <w:sz w:val="22"/>
          <w:szCs w:val="22"/>
          <w:lang w:eastAsia="en-AU"/>
        </w:rPr>
      </w:pPr>
      <w:hyperlink w:anchor="_Toc122440950" w:history="1">
        <w:r w:rsidR="00EF1F39" w:rsidRPr="00F81225">
          <w:t>Division 2.2.1</w:t>
        </w:r>
        <w:r w:rsidR="00EF1F39">
          <w:rPr>
            <w:rFonts w:asciiTheme="minorHAnsi" w:eastAsiaTheme="minorEastAsia" w:hAnsiTheme="minorHAnsi" w:cstheme="minorBidi"/>
            <w:b w:val="0"/>
            <w:sz w:val="22"/>
            <w:szCs w:val="22"/>
            <w:lang w:eastAsia="en-AU"/>
          </w:rPr>
          <w:tab/>
        </w:r>
        <w:r w:rsidR="00EF1F39" w:rsidRPr="00F81225">
          <w:t>How civil proceedings are started</w:t>
        </w:r>
        <w:r w:rsidR="00EF1F39" w:rsidRPr="00EF1F39">
          <w:rPr>
            <w:vanish/>
          </w:rPr>
          <w:tab/>
        </w:r>
        <w:r w:rsidR="00EF1F39" w:rsidRPr="00EF1F39">
          <w:rPr>
            <w:vanish/>
          </w:rPr>
          <w:fldChar w:fldCharType="begin"/>
        </w:r>
        <w:r w:rsidR="00EF1F39" w:rsidRPr="00EF1F39">
          <w:rPr>
            <w:vanish/>
          </w:rPr>
          <w:instrText xml:space="preserve"> PAGEREF _Toc122440950 \h </w:instrText>
        </w:r>
        <w:r w:rsidR="00EF1F39" w:rsidRPr="00EF1F39">
          <w:rPr>
            <w:vanish/>
          </w:rPr>
        </w:r>
        <w:r w:rsidR="00EF1F39" w:rsidRPr="00EF1F39">
          <w:rPr>
            <w:vanish/>
          </w:rPr>
          <w:fldChar w:fldCharType="separate"/>
        </w:r>
        <w:r w:rsidR="009E30A9">
          <w:rPr>
            <w:vanish/>
          </w:rPr>
          <w:t>9</w:t>
        </w:r>
        <w:r w:rsidR="00EF1F39" w:rsidRPr="00EF1F39">
          <w:rPr>
            <w:vanish/>
          </w:rPr>
          <w:fldChar w:fldCharType="end"/>
        </w:r>
      </w:hyperlink>
    </w:p>
    <w:p w14:paraId="0DB4501B" w14:textId="5731314C" w:rsidR="00EF1F39" w:rsidRDefault="00EF1F39">
      <w:pPr>
        <w:pStyle w:val="TOC5"/>
        <w:rPr>
          <w:rFonts w:asciiTheme="minorHAnsi" w:eastAsiaTheme="minorEastAsia" w:hAnsiTheme="minorHAnsi" w:cstheme="minorBidi"/>
          <w:sz w:val="22"/>
          <w:szCs w:val="22"/>
          <w:lang w:eastAsia="en-AU"/>
        </w:rPr>
      </w:pPr>
      <w:r>
        <w:tab/>
      </w:r>
      <w:hyperlink w:anchor="_Toc122440951" w:history="1">
        <w:r w:rsidRPr="00F81225">
          <w:t>30</w:t>
        </w:r>
        <w:r>
          <w:rPr>
            <w:rFonts w:asciiTheme="minorHAnsi" w:eastAsiaTheme="minorEastAsia" w:hAnsiTheme="minorHAnsi" w:cstheme="minorBidi"/>
            <w:sz w:val="22"/>
            <w:szCs w:val="22"/>
            <w:lang w:eastAsia="en-AU"/>
          </w:rPr>
          <w:tab/>
        </w:r>
        <w:r w:rsidRPr="00F81225">
          <w:t>Who may start and carry on a proceeding</w:t>
        </w:r>
        <w:r>
          <w:tab/>
        </w:r>
        <w:r>
          <w:fldChar w:fldCharType="begin"/>
        </w:r>
        <w:r>
          <w:instrText xml:space="preserve"> PAGEREF _Toc122440951 \h </w:instrText>
        </w:r>
        <w:r>
          <w:fldChar w:fldCharType="separate"/>
        </w:r>
        <w:r w:rsidR="009E30A9">
          <w:t>9</w:t>
        </w:r>
        <w:r>
          <w:fldChar w:fldCharType="end"/>
        </w:r>
      </w:hyperlink>
    </w:p>
    <w:p w14:paraId="5971DC05" w14:textId="6128968F" w:rsidR="00EF1F39" w:rsidRDefault="00EF1F39">
      <w:pPr>
        <w:pStyle w:val="TOC5"/>
        <w:rPr>
          <w:rFonts w:asciiTheme="minorHAnsi" w:eastAsiaTheme="minorEastAsia" w:hAnsiTheme="minorHAnsi" w:cstheme="minorBidi"/>
          <w:sz w:val="22"/>
          <w:szCs w:val="22"/>
          <w:lang w:eastAsia="en-AU"/>
        </w:rPr>
      </w:pPr>
      <w:r>
        <w:tab/>
      </w:r>
      <w:hyperlink w:anchor="_Toc122440952" w:history="1">
        <w:r w:rsidRPr="00F81225">
          <w:t>31</w:t>
        </w:r>
        <w:r>
          <w:rPr>
            <w:rFonts w:asciiTheme="minorHAnsi" w:eastAsiaTheme="minorEastAsia" w:hAnsiTheme="minorHAnsi" w:cstheme="minorBidi"/>
            <w:sz w:val="22"/>
            <w:szCs w:val="22"/>
            <w:lang w:eastAsia="en-AU"/>
          </w:rPr>
          <w:tab/>
        </w:r>
        <w:r w:rsidRPr="00F81225">
          <w:t>Kinds of originating processes</w:t>
        </w:r>
        <w:r>
          <w:tab/>
        </w:r>
        <w:r>
          <w:fldChar w:fldCharType="begin"/>
        </w:r>
        <w:r>
          <w:instrText xml:space="preserve"> PAGEREF _Toc122440952 \h </w:instrText>
        </w:r>
        <w:r>
          <w:fldChar w:fldCharType="separate"/>
        </w:r>
        <w:r w:rsidR="009E30A9">
          <w:t>11</w:t>
        </w:r>
        <w:r>
          <w:fldChar w:fldCharType="end"/>
        </w:r>
      </w:hyperlink>
    </w:p>
    <w:p w14:paraId="00129F36" w14:textId="3BEC0CB2" w:rsidR="00EF1F39" w:rsidRDefault="00EF1F39">
      <w:pPr>
        <w:pStyle w:val="TOC5"/>
        <w:rPr>
          <w:rFonts w:asciiTheme="minorHAnsi" w:eastAsiaTheme="minorEastAsia" w:hAnsiTheme="minorHAnsi" w:cstheme="minorBidi"/>
          <w:sz w:val="22"/>
          <w:szCs w:val="22"/>
          <w:lang w:eastAsia="en-AU"/>
        </w:rPr>
      </w:pPr>
      <w:r>
        <w:tab/>
      </w:r>
      <w:hyperlink w:anchor="_Toc122440953" w:history="1">
        <w:r w:rsidRPr="00F81225">
          <w:t>32</w:t>
        </w:r>
        <w:r>
          <w:rPr>
            <w:rFonts w:asciiTheme="minorHAnsi" w:eastAsiaTheme="minorEastAsia" w:hAnsiTheme="minorHAnsi" w:cstheme="minorBidi"/>
            <w:sz w:val="22"/>
            <w:szCs w:val="22"/>
            <w:lang w:eastAsia="en-AU"/>
          </w:rPr>
          <w:tab/>
        </w:r>
        <w:r w:rsidRPr="00F81225">
          <w:t>When civil proceeding starts</w:t>
        </w:r>
        <w:r>
          <w:tab/>
        </w:r>
        <w:r>
          <w:fldChar w:fldCharType="begin"/>
        </w:r>
        <w:r>
          <w:instrText xml:space="preserve"> PAGEREF _Toc122440953 \h </w:instrText>
        </w:r>
        <w:r>
          <w:fldChar w:fldCharType="separate"/>
        </w:r>
        <w:r w:rsidR="009E30A9">
          <w:t>11</w:t>
        </w:r>
        <w:r>
          <w:fldChar w:fldCharType="end"/>
        </w:r>
      </w:hyperlink>
    </w:p>
    <w:p w14:paraId="6572839A" w14:textId="19BF957D" w:rsidR="00EF1F39" w:rsidRDefault="00EF1F39">
      <w:pPr>
        <w:pStyle w:val="TOC5"/>
        <w:rPr>
          <w:rFonts w:asciiTheme="minorHAnsi" w:eastAsiaTheme="minorEastAsia" w:hAnsiTheme="minorHAnsi" w:cstheme="minorBidi"/>
          <w:sz w:val="22"/>
          <w:szCs w:val="22"/>
          <w:lang w:eastAsia="en-AU"/>
        </w:rPr>
      </w:pPr>
      <w:r>
        <w:tab/>
      </w:r>
      <w:hyperlink w:anchor="_Toc122440954" w:history="1">
        <w:r w:rsidRPr="00F81225">
          <w:t>33</w:t>
        </w:r>
        <w:r>
          <w:rPr>
            <w:rFonts w:asciiTheme="minorHAnsi" w:eastAsiaTheme="minorEastAsia" w:hAnsiTheme="minorHAnsi" w:cstheme="minorBidi"/>
            <w:sz w:val="22"/>
            <w:szCs w:val="22"/>
            <w:lang w:eastAsia="en-AU"/>
          </w:rPr>
          <w:tab/>
        </w:r>
        <w:r w:rsidRPr="00F81225">
          <w:t>When originating claim must be used</w:t>
        </w:r>
        <w:r>
          <w:tab/>
        </w:r>
        <w:r>
          <w:fldChar w:fldCharType="begin"/>
        </w:r>
        <w:r>
          <w:instrText xml:space="preserve"> PAGEREF _Toc122440954 \h </w:instrText>
        </w:r>
        <w:r>
          <w:fldChar w:fldCharType="separate"/>
        </w:r>
        <w:r w:rsidR="009E30A9">
          <w:t>12</w:t>
        </w:r>
        <w:r>
          <w:fldChar w:fldCharType="end"/>
        </w:r>
      </w:hyperlink>
    </w:p>
    <w:p w14:paraId="752F927F" w14:textId="7599AF45" w:rsidR="00EF1F39" w:rsidRDefault="00EF1F39">
      <w:pPr>
        <w:pStyle w:val="TOC5"/>
        <w:rPr>
          <w:rFonts w:asciiTheme="minorHAnsi" w:eastAsiaTheme="minorEastAsia" w:hAnsiTheme="minorHAnsi" w:cstheme="minorBidi"/>
          <w:sz w:val="22"/>
          <w:szCs w:val="22"/>
          <w:lang w:eastAsia="en-AU"/>
        </w:rPr>
      </w:pPr>
      <w:r>
        <w:tab/>
      </w:r>
      <w:hyperlink w:anchor="_Toc122440955" w:history="1">
        <w:r w:rsidRPr="00F81225">
          <w:t>34</w:t>
        </w:r>
        <w:r>
          <w:rPr>
            <w:rFonts w:asciiTheme="minorHAnsi" w:eastAsiaTheme="minorEastAsia" w:hAnsiTheme="minorHAnsi" w:cstheme="minorBidi"/>
            <w:sz w:val="22"/>
            <w:szCs w:val="22"/>
            <w:lang w:eastAsia="en-AU"/>
          </w:rPr>
          <w:tab/>
        </w:r>
        <w:r w:rsidRPr="00F81225">
          <w:t>When originating application must be used</w:t>
        </w:r>
        <w:r>
          <w:tab/>
        </w:r>
        <w:r>
          <w:fldChar w:fldCharType="begin"/>
        </w:r>
        <w:r>
          <w:instrText xml:space="preserve"> PAGEREF _Toc122440955 \h </w:instrText>
        </w:r>
        <w:r>
          <w:fldChar w:fldCharType="separate"/>
        </w:r>
        <w:r w:rsidR="009E30A9">
          <w:t>12</w:t>
        </w:r>
        <w:r>
          <w:fldChar w:fldCharType="end"/>
        </w:r>
      </w:hyperlink>
    </w:p>
    <w:p w14:paraId="3D13FAAA" w14:textId="437F0BA9" w:rsidR="00EF1F39" w:rsidRDefault="00EF1F39">
      <w:pPr>
        <w:pStyle w:val="TOC5"/>
        <w:rPr>
          <w:rFonts w:asciiTheme="minorHAnsi" w:eastAsiaTheme="minorEastAsia" w:hAnsiTheme="minorHAnsi" w:cstheme="minorBidi"/>
          <w:sz w:val="22"/>
          <w:szCs w:val="22"/>
          <w:lang w:eastAsia="en-AU"/>
        </w:rPr>
      </w:pPr>
      <w:r>
        <w:tab/>
      </w:r>
      <w:hyperlink w:anchor="_Toc122440956" w:history="1">
        <w:r w:rsidRPr="00F81225">
          <w:t>35</w:t>
        </w:r>
        <w:r>
          <w:rPr>
            <w:rFonts w:asciiTheme="minorHAnsi" w:eastAsiaTheme="minorEastAsia" w:hAnsiTheme="minorHAnsi" w:cstheme="minorBidi"/>
            <w:sz w:val="22"/>
            <w:szCs w:val="22"/>
            <w:lang w:eastAsia="en-AU"/>
          </w:rPr>
          <w:tab/>
        </w:r>
        <w:r w:rsidRPr="00F81225">
          <w:t>When originating application may be used</w:t>
        </w:r>
        <w:r>
          <w:tab/>
        </w:r>
        <w:r>
          <w:fldChar w:fldCharType="begin"/>
        </w:r>
        <w:r>
          <w:instrText xml:space="preserve"> PAGEREF _Toc122440956 \h </w:instrText>
        </w:r>
        <w:r>
          <w:fldChar w:fldCharType="separate"/>
        </w:r>
        <w:r w:rsidR="009E30A9">
          <w:t>13</w:t>
        </w:r>
        <w:r>
          <w:fldChar w:fldCharType="end"/>
        </w:r>
      </w:hyperlink>
    </w:p>
    <w:p w14:paraId="42840E38" w14:textId="241E8D56" w:rsidR="00EF1F39" w:rsidRDefault="00EF1F39">
      <w:pPr>
        <w:pStyle w:val="TOC5"/>
        <w:rPr>
          <w:rFonts w:asciiTheme="minorHAnsi" w:eastAsiaTheme="minorEastAsia" w:hAnsiTheme="minorHAnsi" w:cstheme="minorBidi"/>
          <w:sz w:val="22"/>
          <w:szCs w:val="22"/>
          <w:lang w:eastAsia="en-AU"/>
        </w:rPr>
      </w:pPr>
      <w:r>
        <w:tab/>
      </w:r>
      <w:hyperlink w:anchor="_Toc122440957" w:history="1">
        <w:r w:rsidRPr="00F81225">
          <w:t>36</w:t>
        </w:r>
        <w:r>
          <w:rPr>
            <w:rFonts w:asciiTheme="minorHAnsi" w:eastAsiaTheme="minorEastAsia" w:hAnsiTheme="minorHAnsi" w:cstheme="minorBidi"/>
            <w:sz w:val="22"/>
            <w:szCs w:val="22"/>
            <w:lang w:eastAsia="en-AU"/>
          </w:rPr>
          <w:tab/>
        </w:r>
        <w:r w:rsidRPr="00F81225">
          <w:t>When originating application taken to be used</w:t>
        </w:r>
        <w:r>
          <w:tab/>
        </w:r>
        <w:r>
          <w:fldChar w:fldCharType="begin"/>
        </w:r>
        <w:r>
          <w:instrText xml:space="preserve"> PAGEREF _Toc122440957 \h </w:instrText>
        </w:r>
        <w:r>
          <w:fldChar w:fldCharType="separate"/>
        </w:r>
        <w:r w:rsidR="009E30A9">
          <w:t>15</w:t>
        </w:r>
        <w:r>
          <w:fldChar w:fldCharType="end"/>
        </w:r>
      </w:hyperlink>
    </w:p>
    <w:p w14:paraId="5F22589A" w14:textId="6253D7E3" w:rsidR="00EF1F39" w:rsidRDefault="00EF1F39">
      <w:pPr>
        <w:pStyle w:val="TOC5"/>
        <w:rPr>
          <w:rFonts w:asciiTheme="minorHAnsi" w:eastAsiaTheme="minorEastAsia" w:hAnsiTheme="minorHAnsi" w:cstheme="minorBidi"/>
          <w:sz w:val="22"/>
          <w:szCs w:val="22"/>
          <w:lang w:eastAsia="en-AU"/>
        </w:rPr>
      </w:pPr>
      <w:r>
        <w:tab/>
      </w:r>
      <w:hyperlink w:anchor="_Toc122440958" w:history="1">
        <w:r w:rsidRPr="00F81225">
          <w:t>37</w:t>
        </w:r>
        <w:r>
          <w:rPr>
            <w:rFonts w:asciiTheme="minorHAnsi" w:eastAsiaTheme="minorEastAsia" w:hAnsiTheme="minorHAnsi" w:cstheme="minorBidi"/>
            <w:sz w:val="22"/>
            <w:szCs w:val="22"/>
            <w:lang w:eastAsia="en-AU"/>
          </w:rPr>
          <w:tab/>
        </w:r>
        <w:r w:rsidRPr="00F81225">
          <w:t>When oral originating application may be made in Supreme Court</w:t>
        </w:r>
        <w:r>
          <w:tab/>
        </w:r>
        <w:r>
          <w:fldChar w:fldCharType="begin"/>
        </w:r>
        <w:r>
          <w:instrText xml:space="preserve"> PAGEREF _Toc122440958 \h </w:instrText>
        </w:r>
        <w:r>
          <w:fldChar w:fldCharType="separate"/>
        </w:r>
        <w:r w:rsidR="009E30A9">
          <w:t>15</w:t>
        </w:r>
        <w:r>
          <w:fldChar w:fldCharType="end"/>
        </w:r>
      </w:hyperlink>
    </w:p>
    <w:p w14:paraId="43ADF91E" w14:textId="736B2DF4" w:rsidR="00EF1F39" w:rsidRDefault="00EF1F39">
      <w:pPr>
        <w:pStyle w:val="TOC5"/>
        <w:rPr>
          <w:rFonts w:asciiTheme="minorHAnsi" w:eastAsiaTheme="minorEastAsia" w:hAnsiTheme="minorHAnsi" w:cstheme="minorBidi"/>
          <w:sz w:val="22"/>
          <w:szCs w:val="22"/>
          <w:lang w:eastAsia="en-AU"/>
        </w:rPr>
      </w:pPr>
      <w:r>
        <w:tab/>
      </w:r>
      <w:hyperlink w:anchor="_Toc122440959" w:history="1">
        <w:r w:rsidRPr="00F81225">
          <w:t>38</w:t>
        </w:r>
        <w:r>
          <w:rPr>
            <w:rFonts w:asciiTheme="minorHAnsi" w:eastAsiaTheme="minorEastAsia" w:hAnsiTheme="minorHAnsi" w:cstheme="minorBidi"/>
            <w:sz w:val="22"/>
            <w:szCs w:val="22"/>
            <w:lang w:eastAsia="en-AU"/>
          </w:rPr>
          <w:tab/>
        </w:r>
        <w:r w:rsidRPr="00F81225">
          <w:t>Proceeding incorrectly started by originating claim</w:t>
        </w:r>
        <w:r>
          <w:tab/>
        </w:r>
        <w:r>
          <w:fldChar w:fldCharType="begin"/>
        </w:r>
        <w:r>
          <w:instrText xml:space="preserve"> PAGEREF _Toc122440959 \h </w:instrText>
        </w:r>
        <w:r>
          <w:fldChar w:fldCharType="separate"/>
        </w:r>
        <w:r w:rsidR="009E30A9">
          <w:t>16</w:t>
        </w:r>
        <w:r>
          <w:fldChar w:fldCharType="end"/>
        </w:r>
      </w:hyperlink>
    </w:p>
    <w:p w14:paraId="043AC054" w14:textId="26DFF865" w:rsidR="00EF1F39" w:rsidRDefault="00EF1F39">
      <w:pPr>
        <w:pStyle w:val="TOC5"/>
        <w:rPr>
          <w:rFonts w:asciiTheme="minorHAnsi" w:eastAsiaTheme="minorEastAsia" w:hAnsiTheme="minorHAnsi" w:cstheme="minorBidi"/>
          <w:sz w:val="22"/>
          <w:szCs w:val="22"/>
          <w:lang w:eastAsia="en-AU"/>
        </w:rPr>
      </w:pPr>
      <w:r>
        <w:tab/>
      </w:r>
      <w:hyperlink w:anchor="_Toc122440960" w:history="1">
        <w:r w:rsidRPr="00F81225">
          <w:t>39</w:t>
        </w:r>
        <w:r>
          <w:rPr>
            <w:rFonts w:asciiTheme="minorHAnsi" w:eastAsiaTheme="minorEastAsia" w:hAnsiTheme="minorHAnsi" w:cstheme="minorBidi"/>
            <w:sz w:val="22"/>
            <w:szCs w:val="22"/>
            <w:lang w:eastAsia="en-AU"/>
          </w:rPr>
          <w:tab/>
        </w:r>
        <w:r w:rsidRPr="00F81225">
          <w:t>Proceeding incorrectly started by originating application</w:t>
        </w:r>
        <w:r>
          <w:tab/>
        </w:r>
        <w:r>
          <w:fldChar w:fldCharType="begin"/>
        </w:r>
        <w:r>
          <w:instrText xml:space="preserve"> PAGEREF _Toc122440960 \h </w:instrText>
        </w:r>
        <w:r>
          <w:fldChar w:fldCharType="separate"/>
        </w:r>
        <w:r w:rsidR="009E30A9">
          <w:t>17</w:t>
        </w:r>
        <w:r>
          <w:fldChar w:fldCharType="end"/>
        </w:r>
      </w:hyperlink>
    </w:p>
    <w:p w14:paraId="5CF1147B" w14:textId="00249F6F" w:rsidR="00EF1F39" w:rsidRDefault="00EF1F39">
      <w:pPr>
        <w:pStyle w:val="TOC5"/>
        <w:rPr>
          <w:rFonts w:asciiTheme="minorHAnsi" w:eastAsiaTheme="minorEastAsia" w:hAnsiTheme="minorHAnsi" w:cstheme="minorBidi"/>
          <w:sz w:val="22"/>
          <w:szCs w:val="22"/>
          <w:lang w:eastAsia="en-AU"/>
        </w:rPr>
      </w:pPr>
      <w:r>
        <w:tab/>
      </w:r>
      <w:hyperlink w:anchor="_Toc122440961" w:history="1">
        <w:r w:rsidRPr="00F81225">
          <w:t>40</w:t>
        </w:r>
        <w:r>
          <w:rPr>
            <w:rFonts w:asciiTheme="minorHAnsi" w:eastAsiaTheme="minorEastAsia" w:hAnsiTheme="minorHAnsi" w:cstheme="minorBidi"/>
            <w:sz w:val="22"/>
            <w:szCs w:val="22"/>
            <w:lang w:eastAsia="en-AU"/>
          </w:rPr>
          <w:tab/>
        </w:r>
        <w:r w:rsidRPr="00F81225">
          <w:t>Setting aside originating process etc</w:t>
        </w:r>
        <w:r>
          <w:tab/>
        </w:r>
        <w:r>
          <w:fldChar w:fldCharType="begin"/>
        </w:r>
        <w:r>
          <w:instrText xml:space="preserve"> PAGEREF _Toc122440961 \h </w:instrText>
        </w:r>
        <w:r>
          <w:fldChar w:fldCharType="separate"/>
        </w:r>
        <w:r w:rsidR="009E30A9">
          <w:t>18</w:t>
        </w:r>
        <w:r>
          <w:fldChar w:fldCharType="end"/>
        </w:r>
      </w:hyperlink>
    </w:p>
    <w:p w14:paraId="27AB94D7" w14:textId="13C0E2BD" w:rsidR="00EF1F39" w:rsidRDefault="00002AE5">
      <w:pPr>
        <w:pStyle w:val="TOC3"/>
        <w:rPr>
          <w:rFonts w:asciiTheme="minorHAnsi" w:eastAsiaTheme="minorEastAsia" w:hAnsiTheme="minorHAnsi" w:cstheme="minorBidi"/>
          <w:b w:val="0"/>
          <w:sz w:val="22"/>
          <w:szCs w:val="22"/>
          <w:lang w:eastAsia="en-AU"/>
        </w:rPr>
      </w:pPr>
      <w:hyperlink w:anchor="_Toc122440962" w:history="1">
        <w:r w:rsidR="00EF1F39" w:rsidRPr="00F81225">
          <w:t>Division 2.2.2</w:t>
        </w:r>
        <w:r w:rsidR="00EF1F39">
          <w:rPr>
            <w:rFonts w:asciiTheme="minorHAnsi" w:eastAsiaTheme="minorEastAsia" w:hAnsiTheme="minorHAnsi" w:cstheme="minorBidi"/>
            <w:b w:val="0"/>
            <w:sz w:val="22"/>
            <w:szCs w:val="22"/>
            <w:lang w:eastAsia="en-AU"/>
          </w:rPr>
          <w:tab/>
        </w:r>
        <w:r w:rsidR="00EF1F39" w:rsidRPr="00F81225">
          <w:t>Originating claims</w:t>
        </w:r>
        <w:r w:rsidR="00EF1F39" w:rsidRPr="00EF1F39">
          <w:rPr>
            <w:vanish/>
          </w:rPr>
          <w:tab/>
        </w:r>
        <w:r w:rsidR="00EF1F39" w:rsidRPr="00EF1F39">
          <w:rPr>
            <w:vanish/>
          </w:rPr>
          <w:fldChar w:fldCharType="begin"/>
        </w:r>
        <w:r w:rsidR="00EF1F39" w:rsidRPr="00EF1F39">
          <w:rPr>
            <w:vanish/>
          </w:rPr>
          <w:instrText xml:space="preserve"> PAGEREF _Toc122440962 \h </w:instrText>
        </w:r>
        <w:r w:rsidR="00EF1F39" w:rsidRPr="00EF1F39">
          <w:rPr>
            <w:vanish/>
          </w:rPr>
        </w:r>
        <w:r w:rsidR="00EF1F39" w:rsidRPr="00EF1F39">
          <w:rPr>
            <w:vanish/>
          </w:rPr>
          <w:fldChar w:fldCharType="separate"/>
        </w:r>
        <w:r w:rsidR="009E30A9">
          <w:rPr>
            <w:vanish/>
          </w:rPr>
          <w:t>19</w:t>
        </w:r>
        <w:r w:rsidR="00EF1F39" w:rsidRPr="00EF1F39">
          <w:rPr>
            <w:vanish/>
          </w:rPr>
          <w:fldChar w:fldCharType="end"/>
        </w:r>
      </w:hyperlink>
    </w:p>
    <w:p w14:paraId="7C79D3FE" w14:textId="19A61BB6" w:rsidR="00EF1F39" w:rsidRDefault="00EF1F39">
      <w:pPr>
        <w:pStyle w:val="TOC5"/>
        <w:rPr>
          <w:rFonts w:asciiTheme="minorHAnsi" w:eastAsiaTheme="minorEastAsia" w:hAnsiTheme="minorHAnsi" w:cstheme="minorBidi"/>
          <w:sz w:val="22"/>
          <w:szCs w:val="22"/>
          <w:lang w:eastAsia="en-AU"/>
        </w:rPr>
      </w:pPr>
      <w:r>
        <w:tab/>
      </w:r>
      <w:hyperlink w:anchor="_Toc122440963" w:history="1">
        <w:r w:rsidRPr="00F81225">
          <w:t>50</w:t>
        </w:r>
        <w:r>
          <w:rPr>
            <w:rFonts w:asciiTheme="minorHAnsi" w:eastAsiaTheme="minorEastAsia" w:hAnsiTheme="minorHAnsi" w:cstheme="minorBidi"/>
            <w:sz w:val="22"/>
            <w:szCs w:val="22"/>
            <w:lang w:eastAsia="en-AU"/>
          </w:rPr>
          <w:tab/>
        </w:r>
        <w:r w:rsidRPr="00F81225">
          <w:rPr>
            <w:lang w:val="en-US"/>
          </w:rPr>
          <w:t>Originating claim—content etc</w:t>
        </w:r>
        <w:r>
          <w:tab/>
        </w:r>
        <w:r>
          <w:fldChar w:fldCharType="begin"/>
        </w:r>
        <w:r>
          <w:instrText xml:space="preserve"> PAGEREF _Toc122440963 \h </w:instrText>
        </w:r>
        <w:r>
          <w:fldChar w:fldCharType="separate"/>
        </w:r>
        <w:r w:rsidR="009E30A9">
          <w:t>19</w:t>
        </w:r>
        <w:r>
          <w:fldChar w:fldCharType="end"/>
        </w:r>
      </w:hyperlink>
    </w:p>
    <w:p w14:paraId="68C6B9F2" w14:textId="54606537" w:rsidR="00EF1F39" w:rsidRDefault="00EF1F39">
      <w:pPr>
        <w:pStyle w:val="TOC5"/>
        <w:rPr>
          <w:rFonts w:asciiTheme="minorHAnsi" w:eastAsiaTheme="minorEastAsia" w:hAnsiTheme="minorHAnsi" w:cstheme="minorBidi"/>
          <w:sz w:val="22"/>
          <w:szCs w:val="22"/>
          <w:lang w:eastAsia="en-AU"/>
        </w:rPr>
      </w:pPr>
      <w:r>
        <w:tab/>
      </w:r>
      <w:hyperlink w:anchor="_Toc122440964" w:history="1">
        <w:r w:rsidRPr="00F81225">
          <w:t>51</w:t>
        </w:r>
        <w:r>
          <w:rPr>
            <w:rFonts w:asciiTheme="minorHAnsi" w:eastAsiaTheme="minorEastAsia" w:hAnsiTheme="minorHAnsi" w:cstheme="minorBidi"/>
            <w:sz w:val="22"/>
            <w:szCs w:val="22"/>
            <w:lang w:eastAsia="en-AU"/>
          </w:rPr>
          <w:tab/>
        </w:r>
        <w:r w:rsidRPr="00F81225">
          <w:rPr>
            <w:lang w:val="en-US"/>
          </w:rPr>
          <w:t>Originating claim—additional matters for claims for debt and liquidated demands</w:t>
        </w:r>
        <w:r>
          <w:tab/>
        </w:r>
        <w:r>
          <w:fldChar w:fldCharType="begin"/>
        </w:r>
        <w:r>
          <w:instrText xml:space="preserve"> PAGEREF _Toc122440964 \h </w:instrText>
        </w:r>
        <w:r>
          <w:fldChar w:fldCharType="separate"/>
        </w:r>
        <w:r w:rsidR="009E30A9">
          <w:t>21</w:t>
        </w:r>
        <w:r>
          <w:fldChar w:fldCharType="end"/>
        </w:r>
      </w:hyperlink>
    </w:p>
    <w:p w14:paraId="2AD870BA" w14:textId="587FF1F6" w:rsidR="00EF1F39" w:rsidRDefault="00EF1F39">
      <w:pPr>
        <w:pStyle w:val="TOC5"/>
        <w:rPr>
          <w:rFonts w:asciiTheme="minorHAnsi" w:eastAsiaTheme="minorEastAsia" w:hAnsiTheme="minorHAnsi" w:cstheme="minorBidi"/>
          <w:sz w:val="22"/>
          <w:szCs w:val="22"/>
          <w:lang w:eastAsia="en-AU"/>
        </w:rPr>
      </w:pPr>
      <w:r>
        <w:tab/>
      </w:r>
      <w:hyperlink w:anchor="_Toc122440965" w:history="1">
        <w:r w:rsidRPr="00F81225">
          <w:t>52</w:t>
        </w:r>
        <w:r>
          <w:rPr>
            <w:rFonts w:asciiTheme="minorHAnsi" w:eastAsiaTheme="minorEastAsia" w:hAnsiTheme="minorHAnsi" w:cstheme="minorBidi"/>
            <w:sz w:val="22"/>
            <w:szCs w:val="22"/>
            <w:lang w:eastAsia="en-AU"/>
          </w:rPr>
          <w:tab/>
        </w:r>
        <w:r w:rsidRPr="00F81225">
          <w:rPr>
            <w:lang w:val="en-US"/>
          </w:rPr>
          <w:t>Originating claim—statement of claim for motor vehicle death and personal injury claims</w:t>
        </w:r>
        <w:r>
          <w:tab/>
        </w:r>
        <w:r>
          <w:fldChar w:fldCharType="begin"/>
        </w:r>
        <w:r>
          <w:instrText xml:space="preserve"> PAGEREF _Toc122440965 \h </w:instrText>
        </w:r>
        <w:r>
          <w:fldChar w:fldCharType="separate"/>
        </w:r>
        <w:r w:rsidR="009E30A9">
          <w:t>21</w:t>
        </w:r>
        <w:r>
          <w:fldChar w:fldCharType="end"/>
        </w:r>
      </w:hyperlink>
    </w:p>
    <w:p w14:paraId="4C69540E" w14:textId="1D9E37B4" w:rsidR="00EF1F39" w:rsidRDefault="00EF1F39">
      <w:pPr>
        <w:pStyle w:val="TOC5"/>
        <w:rPr>
          <w:rFonts w:asciiTheme="minorHAnsi" w:eastAsiaTheme="minorEastAsia" w:hAnsiTheme="minorHAnsi" w:cstheme="minorBidi"/>
          <w:sz w:val="22"/>
          <w:szCs w:val="22"/>
          <w:lang w:eastAsia="en-AU"/>
        </w:rPr>
      </w:pPr>
      <w:r>
        <w:tab/>
      </w:r>
      <w:hyperlink w:anchor="_Toc122440966" w:history="1">
        <w:r w:rsidRPr="00F81225">
          <w:t>53</w:t>
        </w:r>
        <w:r>
          <w:rPr>
            <w:rFonts w:asciiTheme="minorHAnsi" w:eastAsiaTheme="minorEastAsia" w:hAnsiTheme="minorHAnsi" w:cstheme="minorBidi"/>
            <w:sz w:val="22"/>
            <w:szCs w:val="22"/>
            <w:lang w:eastAsia="en-AU"/>
          </w:rPr>
          <w:tab/>
        </w:r>
        <w:r w:rsidRPr="00F81225">
          <w:rPr>
            <w:lang w:val="en-US"/>
          </w:rPr>
          <w:t>Originating claim—statement of claim for employment death and personal injury claims</w:t>
        </w:r>
        <w:r>
          <w:tab/>
        </w:r>
        <w:r>
          <w:fldChar w:fldCharType="begin"/>
        </w:r>
        <w:r>
          <w:instrText xml:space="preserve"> PAGEREF _Toc122440966 \h </w:instrText>
        </w:r>
        <w:r>
          <w:fldChar w:fldCharType="separate"/>
        </w:r>
        <w:r w:rsidR="009E30A9">
          <w:t>22</w:t>
        </w:r>
        <w:r>
          <w:fldChar w:fldCharType="end"/>
        </w:r>
      </w:hyperlink>
    </w:p>
    <w:p w14:paraId="7FCA77AC" w14:textId="7897176A" w:rsidR="00EF1F39" w:rsidRDefault="00EF1F39">
      <w:pPr>
        <w:pStyle w:val="TOC5"/>
        <w:rPr>
          <w:rFonts w:asciiTheme="minorHAnsi" w:eastAsiaTheme="minorEastAsia" w:hAnsiTheme="minorHAnsi" w:cstheme="minorBidi"/>
          <w:sz w:val="22"/>
          <w:szCs w:val="22"/>
          <w:lang w:eastAsia="en-AU"/>
        </w:rPr>
      </w:pPr>
      <w:r>
        <w:tab/>
      </w:r>
      <w:hyperlink w:anchor="_Toc122440967" w:history="1">
        <w:r w:rsidRPr="00F81225">
          <w:t>54</w:t>
        </w:r>
        <w:r>
          <w:rPr>
            <w:rFonts w:asciiTheme="minorHAnsi" w:eastAsiaTheme="minorEastAsia" w:hAnsiTheme="minorHAnsi" w:cstheme="minorBidi"/>
            <w:sz w:val="22"/>
            <w:szCs w:val="22"/>
            <w:lang w:eastAsia="en-AU"/>
          </w:rPr>
          <w:tab/>
        </w:r>
        <w:r w:rsidRPr="00F81225">
          <w:rPr>
            <w:lang w:val="en-US"/>
          </w:rPr>
          <w:t>Originating claim—filing and service</w:t>
        </w:r>
        <w:r>
          <w:tab/>
        </w:r>
        <w:r>
          <w:fldChar w:fldCharType="begin"/>
        </w:r>
        <w:r>
          <w:instrText xml:space="preserve"> PAGEREF _Toc122440967 \h </w:instrText>
        </w:r>
        <w:r>
          <w:fldChar w:fldCharType="separate"/>
        </w:r>
        <w:r w:rsidR="009E30A9">
          <w:t>24</w:t>
        </w:r>
        <w:r>
          <w:fldChar w:fldCharType="end"/>
        </w:r>
      </w:hyperlink>
    </w:p>
    <w:p w14:paraId="155DF27B" w14:textId="22DC74B6" w:rsidR="00EF1F39" w:rsidRDefault="00EF1F39">
      <w:pPr>
        <w:pStyle w:val="TOC5"/>
        <w:rPr>
          <w:rFonts w:asciiTheme="minorHAnsi" w:eastAsiaTheme="minorEastAsia" w:hAnsiTheme="minorHAnsi" w:cstheme="minorBidi"/>
          <w:sz w:val="22"/>
          <w:szCs w:val="22"/>
          <w:lang w:eastAsia="en-AU"/>
        </w:rPr>
      </w:pPr>
      <w:r>
        <w:tab/>
      </w:r>
      <w:hyperlink w:anchor="_Toc122440968" w:history="1">
        <w:r w:rsidRPr="00F81225">
          <w:t>55</w:t>
        </w:r>
        <w:r>
          <w:rPr>
            <w:rFonts w:asciiTheme="minorHAnsi" w:eastAsiaTheme="minorEastAsia" w:hAnsiTheme="minorHAnsi" w:cstheme="minorBidi"/>
            <w:sz w:val="22"/>
            <w:szCs w:val="22"/>
            <w:lang w:eastAsia="en-AU"/>
          </w:rPr>
          <w:tab/>
        </w:r>
        <w:r w:rsidRPr="00F81225">
          <w:t>Originating claim—abandonment of excess in Magistrates Court</w:t>
        </w:r>
        <w:r>
          <w:tab/>
        </w:r>
        <w:r>
          <w:fldChar w:fldCharType="begin"/>
        </w:r>
        <w:r>
          <w:instrText xml:space="preserve"> PAGEREF _Toc122440968 \h </w:instrText>
        </w:r>
        <w:r>
          <w:fldChar w:fldCharType="separate"/>
        </w:r>
        <w:r w:rsidR="009E30A9">
          <w:t>24</w:t>
        </w:r>
        <w:r>
          <w:fldChar w:fldCharType="end"/>
        </w:r>
      </w:hyperlink>
    </w:p>
    <w:p w14:paraId="502C08DD" w14:textId="14C47D1C" w:rsidR="00EF1F39" w:rsidRDefault="00002AE5">
      <w:pPr>
        <w:pStyle w:val="TOC3"/>
        <w:rPr>
          <w:rFonts w:asciiTheme="minorHAnsi" w:eastAsiaTheme="minorEastAsia" w:hAnsiTheme="minorHAnsi" w:cstheme="minorBidi"/>
          <w:b w:val="0"/>
          <w:sz w:val="22"/>
          <w:szCs w:val="22"/>
          <w:lang w:eastAsia="en-AU"/>
        </w:rPr>
      </w:pPr>
      <w:hyperlink w:anchor="_Toc122440969" w:history="1">
        <w:r w:rsidR="00EF1F39" w:rsidRPr="00F81225">
          <w:t>Division 2.2.3</w:t>
        </w:r>
        <w:r w:rsidR="00EF1F39">
          <w:rPr>
            <w:rFonts w:asciiTheme="minorHAnsi" w:eastAsiaTheme="minorEastAsia" w:hAnsiTheme="minorHAnsi" w:cstheme="minorBidi"/>
            <w:b w:val="0"/>
            <w:sz w:val="22"/>
            <w:szCs w:val="22"/>
            <w:lang w:eastAsia="en-AU"/>
          </w:rPr>
          <w:tab/>
        </w:r>
        <w:r w:rsidR="00EF1F39" w:rsidRPr="00F81225">
          <w:t>Originating applications</w:t>
        </w:r>
        <w:r w:rsidR="00EF1F39" w:rsidRPr="00EF1F39">
          <w:rPr>
            <w:vanish/>
          </w:rPr>
          <w:tab/>
        </w:r>
        <w:r w:rsidR="00EF1F39" w:rsidRPr="00EF1F39">
          <w:rPr>
            <w:vanish/>
          </w:rPr>
          <w:fldChar w:fldCharType="begin"/>
        </w:r>
        <w:r w:rsidR="00EF1F39" w:rsidRPr="00EF1F39">
          <w:rPr>
            <w:vanish/>
          </w:rPr>
          <w:instrText xml:space="preserve"> PAGEREF _Toc122440969 \h </w:instrText>
        </w:r>
        <w:r w:rsidR="00EF1F39" w:rsidRPr="00EF1F39">
          <w:rPr>
            <w:vanish/>
          </w:rPr>
        </w:r>
        <w:r w:rsidR="00EF1F39" w:rsidRPr="00EF1F39">
          <w:rPr>
            <w:vanish/>
          </w:rPr>
          <w:fldChar w:fldCharType="separate"/>
        </w:r>
        <w:r w:rsidR="009E30A9">
          <w:rPr>
            <w:vanish/>
          </w:rPr>
          <w:t>25</w:t>
        </w:r>
        <w:r w:rsidR="00EF1F39" w:rsidRPr="00EF1F39">
          <w:rPr>
            <w:vanish/>
          </w:rPr>
          <w:fldChar w:fldCharType="end"/>
        </w:r>
      </w:hyperlink>
    </w:p>
    <w:p w14:paraId="445CD842" w14:textId="13ED06F2" w:rsidR="00EF1F39" w:rsidRDefault="00EF1F39">
      <w:pPr>
        <w:pStyle w:val="TOC5"/>
        <w:rPr>
          <w:rFonts w:asciiTheme="minorHAnsi" w:eastAsiaTheme="minorEastAsia" w:hAnsiTheme="minorHAnsi" w:cstheme="minorBidi"/>
          <w:sz w:val="22"/>
          <w:szCs w:val="22"/>
          <w:lang w:eastAsia="en-AU"/>
        </w:rPr>
      </w:pPr>
      <w:r>
        <w:tab/>
      </w:r>
      <w:hyperlink w:anchor="_Toc122440970" w:history="1">
        <w:r w:rsidRPr="00F81225">
          <w:t>60</w:t>
        </w:r>
        <w:r>
          <w:rPr>
            <w:rFonts w:asciiTheme="minorHAnsi" w:eastAsiaTheme="minorEastAsia" w:hAnsiTheme="minorHAnsi" w:cstheme="minorBidi"/>
            <w:sz w:val="22"/>
            <w:szCs w:val="22"/>
            <w:lang w:eastAsia="en-AU"/>
          </w:rPr>
          <w:tab/>
        </w:r>
        <w:r w:rsidRPr="00F81225">
          <w:rPr>
            <w:lang w:val="en-US"/>
          </w:rPr>
          <w:t>Originating application—content etc</w:t>
        </w:r>
        <w:r>
          <w:tab/>
        </w:r>
        <w:r>
          <w:fldChar w:fldCharType="begin"/>
        </w:r>
        <w:r>
          <w:instrText xml:space="preserve"> PAGEREF _Toc122440970 \h </w:instrText>
        </w:r>
        <w:r>
          <w:fldChar w:fldCharType="separate"/>
        </w:r>
        <w:r w:rsidR="009E30A9">
          <w:t>25</w:t>
        </w:r>
        <w:r>
          <w:fldChar w:fldCharType="end"/>
        </w:r>
      </w:hyperlink>
    </w:p>
    <w:p w14:paraId="38E12AE0" w14:textId="5DD4F677" w:rsidR="00EF1F39" w:rsidRDefault="00EF1F39">
      <w:pPr>
        <w:pStyle w:val="TOC5"/>
        <w:rPr>
          <w:rFonts w:asciiTheme="minorHAnsi" w:eastAsiaTheme="minorEastAsia" w:hAnsiTheme="minorHAnsi" w:cstheme="minorBidi"/>
          <w:sz w:val="22"/>
          <w:szCs w:val="22"/>
          <w:lang w:eastAsia="en-AU"/>
        </w:rPr>
      </w:pPr>
      <w:r>
        <w:tab/>
      </w:r>
      <w:hyperlink w:anchor="_Toc122440971" w:history="1">
        <w:r w:rsidRPr="00F81225">
          <w:t>61</w:t>
        </w:r>
        <w:r>
          <w:rPr>
            <w:rFonts w:asciiTheme="minorHAnsi" w:eastAsiaTheme="minorEastAsia" w:hAnsiTheme="minorHAnsi" w:cstheme="minorBidi"/>
            <w:sz w:val="22"/>
            <w:szCs w:val="22"/>
            <w:lang w:eastAsia="en-AU"/>
          </w:rPr>
          <w:tab/>
        </w:r>
        <w:r w:rsidRPr="00F81225">
          <w:rPr>
            <w:lang w:val="en-US"/>
          </w:rPr>
          <w:t>Originating application—filing and service</w:t>
        </w:r>
        <w:r>
          <w:tab/>
        </w:r>
        <w:r>
          <w:fldChar w:fldCharType="begin"/>
        </w:r>
        <w:r>
          <w:instrText xml:space="preserve"> PAGEREF _Toc122440971 \h </w:instrText>
        </w:r>
        <w:r>
          <w:fldChar w:fldCharType="separate"/>
        </w:r>
        <w:r w:rsidR="009E30A9">
          <w:t>27</w:t>
        </w:r>
        <w:r>
          <w:fldChar w:fldCharType="end"/>
        </w:r>
      </w:hyperlink>
    </w:p>
    <w:p w14:paraId="3136B77B" w14:textId="726CC3EF" w:rsidR="00EF1F39" w:rsidRDefault="00EF1F39">
      <w:pPr>
        <w:pStyle w:val="TOC5"/>
        <w:rPr>
          <w:rFonts w:asciiTheme="minorHAnsi" w:eastAsiaTheme="minorEastAsia" w:hAnsiTheme="minorHAnsi" w:cstheme="minorBidi"/>
          <w:sz w:val="22"/>
          <w:szCs w:val="22"/>
          <w:lang w:eastAsia="en-AU"/>
        </w:rPr>
      </w:pPr>
      <w:r>
        <w:tab/>
      </w:r>
      <w:hyperlink w:anchor="_Toc122440972" w:history="1">
        <w:r w:rsidRPr="00F81225">
          <w:t>62</w:t>
        </w:r>
        <w:r>
          <w:rPr>
            <w:rFonts w:asciiTheme="minorHAnsi" w:eastAsiaTheme="minorEastAsia" w:hAnsiTheme="minorHAnsi" w:cstheme="minorBidi"/>
            <w:sz w:val="22"/>
            <w:szCs w:val="22"/>
            <w:lang w:eastAsia="en-AU"/>
          </w:rPr>
          <w:tab/>
        </w:r>
        <w:r w:rsidRPr="00F81225">
          <w:t xml:space="preserve">When </w:t>
        </w:r>
        <w:r w:rsidRPr="00F81225">
          <w:rPr>
            <w:lang w:val="en-US"/>
          </w:rPr>
          <w:t>originating application must be served</w:t>
        </w:r>
        <w:r>
          <w:tab/>
        </w:r>
        <w:r>
          <w:fldChar w:fldCharType="begin"/>
        </w:r>
        <w:r>
          <w:instrText xml:space="preserve"> PAGEREF _Toc122440972 \h </w:instrText>
        </w:r>
        <w:r>
          <w:fldChar w:fldCharType="separate"/>
        </w:r>
        <w:r w:rsidR="009E30A9">
          <w:t>28</w:t>
        </w:r>
        <w:r>
          <w:fldChar w:fldCharType="end"/>
        </w:r>
      </w:hyperlink>
    </w:p>
    <w:p w14:paraId="1B29B6F0" w14:textId="58B9427B" w:rsidR="00EF1F39" w:rsidRDefault="00EF1F39">
      <w:pPr>
        <w:pStyle w:val="TOC5"/>
        <w:rPr>
          <w:rFonts w:asciiTheme="minorHAnsi" w:eastAsiaTheme="minorEastAsia" w:hAnsiTheme="minorHAnsi" w:cstheme="minorBidi"/>
          <w:sz w:val="22"/>
          <w:szCs w:val="22"/>
          <w:lang w:eastAsia="en-AU"/>
        </w:rPr>
      </w:pPr>
      <w:r>
        <w:tab/>
      </w:r>
      <w:hyperlink w:anchor="_Toc122440973" w:history="1">
        <w:r w:rsidRPr="00F81225">
          <w:t>63</w:t>
        </w:r>
        <w:r>
          <w:rPr>
            <w:rFonts w:asciiTheme="minorHAnsi" w:eastAsiaTheme="minorEastAsia" w:hAnsiTheme="minorHAnsi" w:cstheme="minorBidi"/>
            <w:sz w:val="22"/>
            <w:szCs w:val="22"/>
            <w:lang w:eastAsia="en-AU"/>
          </w:rPr>
          <w:tab/>
        </w:r>
        <w:r w:rsidRPr="00F81225">
          <w:rPr>
            <w:lang w:val="en-US"/>
          </w:rPr>
          <w:t>What happens if originating application not served in time</w:t>
        </w:r>
        <w:r>
          <w:tab/>
        </w:r>
        <w:r>
          <w:fldChar w:fldCharType="begin"/>
        </w:r>
        <w:r>
          <w:instrText xml:space="preserve"> PAGEREF _Toc122440973 \h </w:instrText>
        </w:r>
        <w:r>
          <w:fldChar w:fldCharType="separate"/>
        </w:r>
        <w:r w:rsidR="009E30A9">
          <w:t>28</w:t>
        </w:r>
        <w:r>
          <w:fldChar w:fldCharType="end"/>
        </w:r>
      </w:hyperlink>
    </w:p>
    <w:p w14:paraId="2A5BD314" w14:textId="4ABE196D" w:rsidR="00EF1F39" w:rsidRDefault="00EF1F39">
      <w:pPr>
        <w:pStyle w:val="TOC5"/>
        <w:rPr>
          <w:rFonts w:asciiTheme="minorHAnsi" w:eastAsiaTheme="minorEastAsia" w:hAnsiTheme="minorHAnsi" w:cstheme="minorBidi"/>
          <w:sz w:val="22"/>
          <w:szCs w:val="22"/>
          <w:lang w:eastAsia="en-AU"/>
        </w:rPr>
      </w:pPr>
      <w:r>
        <w:tab/>
      </w:r>
      <w:hyperlink w:anchor="_Toc122440974" w:history="1">
        <w:r w:rsidRPr="00F81225">
          <w:t>64</w:t>
        </w:r>
        <w:r>
          <w:rPr>
            <w:rFonts w:asciiTheme="minorHAnsi" w:eastAsiaTheme="minorEastAsia" w:hAnsiTheme="minorHAnsi" w:cstheme="minorBidi"/>
            <w:sz w:val="22"/>
            <w:szCs w:val="22"/>
            <w:lang w:eastAsia="en-AU"/>
          </w:rPr>
          <w:tab/>
        </w:r>
        <w:r w:rsidRPr="00F81225">
          <w:rPr>
            <w:lang w:val="en-US"/>
          </w:rPr>
          <w:t>Originating application—filing and service of supporting affidavits</w:t>
        </w:r>
        <w:r>
          <w:tab/>
        </w:r>
        <w:r>
          <w:fldChar w:fldCharType="begin"/>
        </w:r>
        <w:r>
          <w:instrText xml:space="preserve"> PAGEREF _Toc122440974 \h </w:instrText>
        </w:r>
        <w:r>
          <w:fldChar w:fldCharType="separate"/>
        </w:r>
        <w:r w:rsidR="009E30A9">
          <w:t>29</w:t>
        </w:r>
        <w:r>
          <w:fldChar w:fldCharType="end"/>
        </w:r>
      </w:hyperlink>
    </w:p>
    <w:p w14:paraId="1FBD8175" w14:textId="766B853F" w:rsidR="00EF1F39" w:rsidRDefault="00002AE5">
      <w:pPr>
        <w:pStyle w:val="TOC3"/>
        <w:rPr>
          <w:rFonts w:asciiTheme="minorHAnsi" w:eastAsiaTheme="minorEastAsia" w:hAnsiTheme="minorHAnsi" w:cstheme="minorBidi"/>
          <w:b w:val="0"/>
          <w:sz w:val="22"/>
          <w:szCs w:val="22"/>
          <w:lang w:eastAsia="en-AU"/>
        </w:rPr>
      </w:pPr>
      <w:hyperlink w:anchor="_Toc122440975" w:history="1">
        <w:r w:rsidR="00EF1F39" w:rsidRPr="00F81225">
          <w:t>Division 2.2.4</w:t>
        </w:r>
        <w:r w:rsidR="00EF1F39">
          <w:rPr>
            <w:rFonts w:asciiTheme="minorHAnsi" w:eastAsiaTheme="minorEastAsia" w:hAnsiTheme="minorHAnsi" w:cstheme="minorBidi"/>
            <w:b w:val="0"/>
            <w:sz w:val="22"/>
            <w:szCs w:val="22"/>
            <w:lang w:eastAsia="en-AU"/>
          </w:rPr>
          <w:tab/>
        </w:r>
        <w:r w:rsidR="00EF1F39" w:rsidRPr="00F81225">
          <w:t>Rules about originating process</w:t>
        </w:r>
        <w:r w:rsidR="00EF1F39" w:rsidRPr="00EF1F39">
          <w:rPr>
            <w:vanish/>
          </w:rPr>
          <w:tab/>
        </w:r>
        <w:r w:rsidR="00EF1F39" w:rsidRPr="00EF1F39">
          <w:rPr>
            <w:vanish/>
          </w:rPr>
          <w:fldChar w:fldCharType="begin"/>
        </w:r>
        <w:r w:rsidR="00EF1F39" w:rsidRPr="00EF1F39">
          <w:rPr>
            <w:vanish/>
          </w:rPr>
          <w:instrText xml:space="preserve"> PAGEREF _Toc122440975 \h </w:instrText>
        </w:r>
        <w:r w:rsidR="00EF1F39" w:rsidRPr="00EF1F39">
          <w:rPr>
            <w:vanish/>
          </w:rPr>
        </w:r>
        <w:r w:rsidR="00EF1F39" w:rsidRPr="00EF1F39">
          <w:rPr>
            <w:vanish/>
          </w:rPr>
          <w:fldChar w:fldCharType="separate"/>
        </w:r>
        <w:r w:rsidR="009E30A9">
          <w:rPr>
            <w:vanish/>
          </w:rPr>
          <w:t>29</w:t>
        </w:r>
        <w:r w:rsidR="00EF1F39" w:rsidRPr="00EF1F39">
          <w:rPr>
            <w:vanish/>
          </w:rPr>
          <w:fldChar w:fldCharType="end"/>
        </w:r>
      </w:hyperlink>
    </w:p>
    <w:p w14:paraId="441C1B27" w14:textId="5D9F7DD8" w:rsidR="00EF1F39" w:rsidRDefault="00EF1F39">
      <w:pPr>
        <w:pStyle w:val="TOC5"/>
        <w:rPr>
          <w:rFonts w:asciiTheme="minorHAnsi" w:eastAsiaTheme="minorEastAsia" w:hAnsiTheme="minorHAnsi" w:cstheme="minorBidi"/>
          <w:sz w:val="22"/>
          <w:szCs w:val="22"/>
          <w:lang w:eastAsia="en-AU"/>
        </w:rPr>
      </w:pPr>
      <w:r>
        <w:tab/>
      </w:r>
      <w:hyperlink w:anchor="_Toc122440976" w:history="1">
        <w:r w:rsidRPr="00F81225">
          <w:t>70</w:t>
        </w:r>
        <w:r>
          <w:rPr>
            <w:rFonts w:asciiTheme="minorHAnsi" w:eastAsiaTheme="minorEastAsia" w:hAnsiTheme="minorHAnsi" w:cstheme="minorBidi"/>
            <w:sz w:val="22"/>
            <w:szCs w:val="22"/>
            <w:lang w:eastAsia="en-AU"/>
          </w:rPr>
          <w:tab/>
        </w:r>
        <w:r w:rsidRPr="00F81225">
          <w:t>Originating process to be sealed</w:t>
        </w:r>
        <w:r>
          <w:tab/>
        </w:r>
        <w:r>
          <w:fldChar w:fldCharType="begin"/>
        </w:r>
        <w:r>
          <w:instrText xml:space="preserve"> PAGEREF _Toc122440976 \h </w:instrText>
        </w:r>
        <w:r>
          <w:fldChar w:fldCharType="separate"/>
        </w:r>
        <w:r w:rsidR="009E30A9">
          <w:t>29</w:t>
        </w:r>
        <w:r>
          <w:fldChar w:fldCharType="end"/>
        </w:r>
      </w:hyperlink>
    </w:p>
    <w:p w14:paraId="054A831C" w14:textId="35160859" w:rsidR="00EF1F39" w:rsidRDefault="00EF1F39">
      <w:pPr>
        <w:pStyle w:val="TOC5"/>
        <w:rPr>
          <w:rFonts w:asciiTheme="minorHAnsi" w:eastAsiaTheme="minorEastAsia" w:hAnsiTheme="minorHAnsi" w:cstheme="minorBidi"/>
          <w:sz w:val="22"/>
          <w:szCs w:val="22"/>
          <w:lang w:eastAsia="en-AU"/>
        </w:rPr>
      </w:pPr>
      <w:r>
        <w:tab/>
      </w:r>
      <w:hyperlink w:anchor="_Toc122440977" w:history="1">
        <w:r w:rsidRPr="00F81225">
          <w:t>71</w:t>
        </w:r>
        <w:r>
          <w:rPr>
            <w:rFonts w:asciiTheme="minorHAnsi" w:eastAsiaTheme="minorEastAsia" w:hAnsiTheme="minorHAnsi" w:cstheme="minorBidi"/>
            <w:sz w:val="22"/>
            <w:szCs w:val="22"/>
            <w:lang w:eastAsia="en-AU"/>
          </w:rPr>
          <w:tab/>
        </w:r>
        <w:r w:rsidRPr="00F81225">
          <w:t>Numbering etc of proceedings</w:t>
        </w:r>
        <w:r>
          <w:tab/>
        </w:r>
        <w:r>
          <w:fldChar w:fldCharType="begin"/>
        </w:r>
        <w:r>
          <w:instrText xml:space="preserve"> PAGEREF _Toc122440977 \h </w:instrText>
        </w:r>
        <w:r>
          <w:fldChar w:fldCharType="separate"/>
        </w:r>
        <w:r w:rsidR="009E30A9">
          <w:t>30</w:t>
        </w:r>
        <w:r>
          <w:fldChar w:fldCharType="end"/>
        </w:r>
      </w:hyperlink>
    </w:p>
    <w:p w14:paraId="169477C8" w14:textId="3DCEE57B" w:rsidR="00EF1F39" w:rsidRDefault="00EF1F39">
      <w:pPr>
        <w:pStyle w:val="TOC5"/>
        <w:rPr>
          <w:rFonts w:asciiTheme="minorHAnsi" w:eastAsiaTheme="minorEastAsia" w:hAnsiTheme="minorHAnsi" w:cstheme="minorBidi"/>
          <w:sz w:val="22"/>
          <w:szCs w:val="22"/>
          <w:lang w:eastAsia="en-AU"/>
        </w:rPr>
      </w:pPr>
      <w:r>
        <w:tab/>
      </w:r>
      <w:hyperlink w:anchor="_Toc122440978" w:history="1">
        <w:r w:rsidRPr="00F81225">
          <w:t>72</w:t>
        </w:r>
        <w:r>
          <w:rPr>
            <w:rFonts w:asciiTheme="minorHAnsi" w:eastAsiaTheme="minorEastAsia" w:hAnsiTheme="minorHAnsi" w:cstheme="minorBidi"/>
            <w:sz w:val="22"/>
            <w:szCs w:val="22"/>
            <w:lang w:eastAsia="en-AU"/>
          </w:rPr>
          <w:tab/>
        </w:r>
        <w:r w:rsidRPr="00F81225">
          <w:t>Originating process—solicitor’s statement about filing</w:t>
        </w:r>
        <w:r>
          <w:tab/>
        </w:r>
        <w:r>
          <w:fldChar w:fldCharType="begin"/>
        </w:r>
        <w:r>
          <w:instrText xml:space="preserve"> PAGEREF _Toc122440978 \h </w:instrText>
        </w:r>
        <w:r>
          <w:fldChar w:fldCharType="separate"/>
        </w:r>
        <w:r w:rsidR="009E30A9">
          <w:t>30</w:t>
        </w:r>
        <w:r>
          <w:fldChar w:fldCharType="end"/>
        </w:r>
      </w:hyperlink>
    </w:p>
    <w:p w14:paraId="58C3E662" w14:textId="3A384C4B" w:rsidR="00EF1F39" w:rsidRDefault="00EF1F39">
      <w:pPr>
        <w:pStyle w:val="TOC5"/>
        <w:rPr>
          <w:rFonts w:asciiTheme="minorHAnsi" w:eastAsiaTheme="minorEastAsia" w:hAnsiTheme="minorHAnsi" w:cstheme="minorBidi"/>
          <w:sz w:val="22"/>
          <w:szCs w:val="22"/>
          <w:lang w:eastAsia="en-AU"/>
        </w:rPr>
      </w:pPr>
      <w:r>
        <w:tab/>
      </w:r>
      <w:hyperlink w:anchor="_Toc122440979" w:history="1">
        <w:r w:rsidRPr="00F81225">
          <w:t>73</w:t>
        </w:r>
        <w:r>
          <w:rPr>
            <w:rFonts w:asciiTheme="minorHAnsi" w:eastAsiaTheme="minorEastAsia" w:hAnsiTheme="minorHAnsi" w:cstheme="minorBidi"/>
            <w:sz w:val="22"/>
            <w:szCs w:val="22"/>
            <w:lang w:eastAsia="en-AU"/>
          </w:rPr>
          <w:tab/>
        </w:r>
        <w:r w:rsidRPr="00F81225">
          <w:rPr>
            <w:lang w:val="en-US"/>
          </w:rPr>
          <w:t>Defendant taken to be served by filing notice of intention to respond or defence</w:t>
        </w:r>
        <w:r>
          <w:tab/>
        </w:r>
        <w:r>
          <w:fldChar w:fldCharType="begin"/>
        </w:r>
        <w:r>
          <w:instrText xml:space="preserve"> PAGEREF _Toc122440979 \h </w:instrText>
        </w:r>
        <w:r>
          <w:fldChar w:fldCharType="separate"/>
        </w:r>
        <w:r w:rsidR="009E30A9">
          <w:t>31</w:t>
        </w:r>
        <w:r>
          <w:fldChar w:fldCharType="end"/>
        </w:r>
      </w:hyperlink>
    </w:p>
    <w:p w14:paraId="6E6A1650" w14:textId="00E340A9" w:rsidR="00EF1F39" w:rsidRDefault="00EF1F39">
      <w:pPr>
        <w:pStyle w:val="TOC5"/>
        <w:rPr>
          <w:rFonts w:asciiTheme="minorHAnsi" w:eastAsiaTheme="minorEastAsia" w:hAnsiTheme="minorHAnsi" w:cstheme="minorBidi"/>
          <w:sz w:val="22"/>
          <w:szCs w:val="22"/>
          <w:lang w:eastAsia="en-AU"/>
        </w:rPr>
      </w:pPr>
      <w:r>
        <w:tab/>
      </w:r>
      <w:hyperlink w:anchor="_Toc122440980" w:history="1">
        <w:r w:rsidRPr="00F81225">
          <w:t>74</w:t>
        </w:r>
        <w:r>
          <w:rPr>
            <w:rFonts w:asciiTheme="minorHAnsi" w:eastAsiaTheme="minorEastAsia" w:hAnsiTheme="minorHAnsi" w:cstheme="minorBidi"/>
            <w:sz w:val="22"/>
            <w:szCs w:val="22"/>
            <w:lang w:eastAsia="en-AU"/>
          </w:rPr>
          <w:tab/>
        </w:r>
        <w:r w:rsidRPr="00F81225">
          <w:t>Originating process—</w:t>
        </w:r>
        <w:r w:rsidRPr="00F81225">
          <w:rPr>
            <w:lang w:val="en-US"/>
          </w:rPr>
          <w:t>duration and renewal</w:t>
        </w:r>
        <w:r>
          <w:tab/>
        </w:r>
        <w:r>
          <w:fldChar w:fldCharType="begin"/>
        </w:r>
        <w:r>
          <w:instrText xml:space="preserve"> PAGEREF _Toc122440980 \h </w:instrText>
        </w:r>
        <w:r>
          <w:fldChar w:fldCharType="separate"/>
        </w:r>
        <w:r w:rsidR="009E30A9">
          <w:t>31</w:t>
        </w:r>
        <w:r>
          <w:fldChar w:fldCharType="end"/>
        </w:r>
      </w:hyperlink>
    </w:p>
    <w:p w14:paraId="76E6FDA9" w14:textId="5398A151" w:rsidR="00EF1F39" w:rsidRDefault="00EF1F39">
      <w:pPr>
        <w:pStyle w:val="TOC5"/>
        <w:rPr>
          <w:rFonts w:asciiTheme="minorHAnsi" w:eastAsiaTheme="minorEastAsia" w:hAnsiTheme="minorHAnsi" w:cstheme="minorBidi"/>
          <w:sz w:val="22"/>
          <w:szCs w:val="22"/>
          <w:lang w:eastAsia="en-AU"/>
        </w:rPr>
      </w:pPr>
      <w:r>
        <w:tab/>
      </w:r>
      <w:hyperlink w:anchor="_Toc122440981" w:history="1">
        <w:r w:rsidRPr="00F81225">
          <w:t>75</w:t>
        </w:r>
        <w:r>
          <w:rPr>
            <w:rFonts w:asciiTheme="minorHAnsi" w:eastAsiaTheme="minorEastAsia" w:hAnsiTheme="minorHAnsi" w:cstheme="minorBidi"/>
            <w:sz w:val="22"/>
            <w:szCs w:val="22"/>
            <w:lang w:eastAsia="en-AU"/>
          </w:rPr>
          <w:tab/>
        </w:r>
        <w:r w:rsidRPr="00F81225">
          <w:rPr>
            <w:lang w:val="en-US"/>
          </w:rPr>
          <w:t>When proceeding taken to be dismissed</w:t>
        </w:r>
        <w:r>
          <w:tab/>
        </w:r>
        <w:r>
          <w:fldChar w:fldCharType="begin"/>
        </w:r>
        <w:r>
          <w:instrText xml:space="preserve"> PAGEREF _Toc122440981 \h </w:instrText>
        </w:r>
        <w:r>
          <w:fldChar w:fldCharType="separate"/>
        </w:r>
        <w:r w:rsidR="009E30A9">
          <w:t>32</w:t>
        </w:r>
        <w:r>
          <w:fldChar w:fldCharType="end"/>
        </w:r>
      </w:hyperlink>
    </w:p>
    <w:p w14:paraId="169E2D50" w14:textId="19EC3E96" w:rsidR="00EF1F39" w:rsidRDefault="00EF1F39">
      <w:pPr>
        <w:pStyle w:val="TOC5"/>
        <w:rPr>
          <w:rFonts w:asciiTheme="minorHAnsi" w:eastAsiaTheme="minorEastAsia" w:hAnsiTheme="minorHAnsi" w:cstheme="minorBidi"/>
          <w:sz w:val="22"/>
          <w:szCs w:val="22"/>
          <w:lang w:eastAsia="en-AU"/>
        </w:rPr>
      </w:pPr>
      <w:r>
        <w:tab/>
      </w:r>
      <w:hyperlink w:anchor="_Toc122440982" w:history="1">
        <w:r w:rsidRPr="00F81225">
          <w:t>76</w:t>
        </w:r>
        <w:r>
          <w:rPr>
            <w:rFonts w:asciiTheme="minorHAnsi" w:eastAsiaTheme="minorEastAsia" w:hAnsiTheme="minorHAnsi" w:cstheme="minorBidi"/>
            <w:sz w:val="22"/>
            <w:szCs w:val="22"/>
            <w:lang w:eastAsia="en-AU"/>
          </w:rPr>
          <w:tab/>
        </w:r>
        <w:r w:rsidRPr="00F81225">
          <w:t>Reinstating dismissed proceeding</w:t>
        </w:r>
        <w:r>
          <w:tab/>
        </w:r>
        <w:r>
          <w:fldChar w:fldCharType="begin"/>
        </w:r>
        <w:r>
          <w:instrText xml:space="preserve"> PAGEREF _Toc122440982 \h </w:instrText>
        </w:r>
        <w:r>
          <w:fldChar w:fldCharType="separate"/>
        </w:r>
        <w:r w:rsidR="009E30A9">
          <w:t>33</w:t>
        </w:r>
        <w:r>
          <w:fldChar w:fldCharType="end"/>
        </w:r>
      </w:hyperlink>
    </w:p>
    <w:p w14:paraId="4D3D25B6" w14:textId="36967B02" w:rsidR="00EF1F39" w:rsidRDefault="00002AE5">
      <w:pPr>
        <w:pStyle w:val="TOC2"/>
        <w:rPr>
          <w:rFonts w:asciiTheme="minorHAnsi" w:eastAsiaTheme="minorEastAsia" w:hAnsiTheme="minorHAnsi" w:cstheme="minorBidi"/>
          <w:b w:val="0"/>
          <w:sz w:val="22"/>
          <w:szCs w:val="22"/>
          <w:lang w:eastAsia="en-AU"/>
        </w:rPr>
      </w:pPr>
      <w:hyperlink w:anchor="_Toc122440983" w:history="1">
        <w:r w:rsidR="00EF1F39" w:rsidRPr="00F81225">
          <w:t>Part 2.3</w:t>
        </w:r>
        <w:r w:rsidR="00EF1F39">
          <w:rPr>
            <w:rFonts w:asciiTheme="minorHAnsi" w:eastAsiaTheme="minorEastAsia" w:hAnsiTheme="minorHAnsi" w:cstheme="minorBidi"/>
            <w:b w:val="0"/>
            <w:sz w:val="22"/>
            <w:szCs w:val="22"/>
            <w:lang w:eastAsia="en-AU"/>
          </w:rPr>
          <w:tab/>
        </w:r>
        <w:r w:rsidR="00EF1F39" w:rsidRPr="00F81225">
          <w:t>Notice of intention to respond and defence</w:t>
        </w:r>
        <w:r w:rsidR="00EF1F39" w:rsidRPr="00EF1F39">
          <w:rPr>
            <w:vanish/>
          </w:rPr>
          <w:tab/>
        </w:r>
        <w:r w:rsidR="00EF1F39" w:rsidRPr="00EF1F39">
          <w:rPr>
            <w:vanish/>
          </w:rPr>
          <w:fldChar w:fldCharType="begin"/>
        </w:r>
        <w:r w:rsidR="00EF1F39" w:rsidRPr="00EF1F39">
          <w:rPr>
            <w:vanish/>
          </w:rPr>
          <w:instrText xml:space="preserve"> PAGEREF _Toc122440983 \h </w:instrText>
        </w:r>
        <w:r w:rsidR="00EF1F39" w:rsidRPr="00EF1F39">
          <w:rPr>
            <w:vanish/>
          </w:rPr>
        </w:r>
        <w:r w:rsidR="00EF1F39" w:rsidRPr="00EF1F39">
          <w:rPr>
            <w:vanish/>
          </w:rPr>
          <w:fldChar w:fldCharType="separate"/>
        </w:r>
        <w:r w:rsidR="009E30A9">
          <w:rPr>
            <w:vanish/>
          </w:rPr>
          <w:t>34</w:t>
        </w:r>
        <w:r w:rsidR="00EF1F39" w:rsidRPr="00EF1F39">
          <w:rPr>
            <w:vanish/>
          </w:rPr>
          <w:fldChar w:fldCharType="end"/>
        </w:r>
      </w:hyperlink>
    </w:p>
    <w:p w14:paraId="3DDC942E" w14:textId="19E24B9D" w:rsidR="00EF1F39" w:rsidRDefault="00002AE5">
      <w:pPr>
        <w:pStyle w:val="TOC3"/>
        <w:rPr>
          <w:rFonts w:asciiTheme="minorHAnsi" w:eastAsiaTheme="minorEastAsia" w:hAnsiTheme="minorHAnsi" w:cstheme="minorBidi"/>
          <w:b w:val="0"/>
          <w:sz w:val="22"/>
          <w:szCs w:val="22"/>
          <w:lang w:eastAsia="en-AU"/>
        </w:rPr>
      </w:pPr>
      <w:hyperlink w:anchor="_Toc122440984" w:history="1">
        <w:r w:rsidR="00EF1F39" w:rsidRPr="00F81225">
          <w:t>Division 2.3.1</w:t>
        </w:r>
        <w:r w:rsidR="00EF1F39">
          <w:rPr>
            <w:rFonts w:asciiTheme="minorHAnsi" w:eastAsiaTheme="minorEastAsia" w:hAnsiTheme="minorHAnsi" w:cstheme="minorBidi"/>
            <w:b w:val="0"/>
            <w:sz w:val="22"/>
            <w:szCs w:val="22"/>
            <w:lang w:eastAsia="en-AU"/>
          </w:rPr>
          <w:tab/>
        </w:r>
        <w:r w:rsidR="00EF1F39" w:rsidRPr="00F81225">
          <w:t>Notice of intention to respond and defence—general</w:t>
        </w:r>
        <w:r w:rsidR="00EF1F39" w:rsidRPr="00EF1F39">
          <w:rPr>
            <w:vanish/>
          </w:rPr>
          <w:tab/>
        </w:r>
        <w:r w:rsidR="00EF1F39" w:rsidRPr="00EF1F39">
          <w:rPr>
            <w:vanish/>
          </w:rPr>
          <w:fldChar w:fldCharType="begin"/>
        </w:r>
        <w:r w:rsidR="00EF1F39" w:rsidRPr="00EF1F39">
          <w:rPr>
            <w:vanish/>
          </w:rPr>
          <w:instrText xml:space="preserve"> PAGEREF _Toc122440984 \h </w:instrText>
        </w:r>
        <w:r w:rsidR="00EF1F39" w:rsidRPr="00EF1F39">
          <w:rPr>
            <w:vanish/>
          </w:rPr>
        </w:r>
        <w:r w:rsidR="00EF1F39" w:rsidRPr="00EF1F39">
          <w:rPr>
            <w:vanish/>
          </w:rPr>
          <w:fldChar w:fldCharType="separate"/>
        </w:r>
        <w:r w:rsidR="009E30A9">
          <w:rPr>
            <w:vanish/>
          </w:rPr>
          <w:t>34</w:t>
        </w:r>
        <w:r w:rsidR="00EF1F39" w:rsidRPr="00EF1F39">
          <w:rPr>
            <w:vanish/>
          </w:rPr>
          <w:fldChar w:fldCharType="end"/>
        </w:r>
      </w:hyperlink>
    </w:p>
    <w:p w14:paraId="522D731D" w14:textId="31A95FFC" w:rsidR="00EF1F39" w:rsidRDefault="00EF1F39">
      <w:pPr>
        <w:pStyle w:val="TOC5"/>
        <w:rPr>
          <w:rFonts w:asciiTheme="minorHAnsi" w:eastAsiaTheme="minorEastAsia" w:hAnsiTheme="minorHAnsi" w:cstheme="minorBidi"/>
          <w:sz w:val="22"/>
          <w:szCs w:val="22"/>
          <w:lang w:eastAsia="en-AU"/>
        </w:rPr>
      </w:pPr>
      <w:r>
        <w:tab/>
      </w:r>
      <w:hyperlink w:anchor="_Toc122440985" w:history="1">
        <w:r w:rsidRPr="00F81225">
          <w:t>100</w:t>
        </w:r>
        <w:r>
          <w:rPr>
            <w:rFonts w:asciiTheme="minorHAnsi" w:eastAsiaTheme="minorEastAsia" w:hAnsiTheme="minorHAnsi" w:cstheme="minorBidi"/>
            <w:sz w:val="22"/>
            <w:szCs w:val="22"/>
            <w:lang w:eastAsia="en-AU"/>
          </w:rPr>
          <w:tab/>
        </w:r>
        <w:r w:rsidRPr="00F81225">
          <w:rPr>
            <w:lang w:val="en-US"/>
          </w:rPr>
          <w:t>No step without notice of intention to respond or defence</w:t>
        </w:r>
        <w:r>
          <w:tab/>
        </w:r>
        <w:r>
          <w:fldChar w:fldCharType="begin"/>
        </w:r>
        <w:r>
          <w:instrText xml:space="preserve"> PAGEREF _Toc122440985 \h </w:instrText>
        </w:r>
        <w:r>
          <w:fldChar w:fldCharType="separate"/>
        </w:r>
        <w:r w:rsidR="009E30A9">
          <w:t>34</w:t>
        </w:r>
        <w:r>
          <w:fldChar w:fldCharType="end"/>
        </w:r>
      </w:hyperlink>
    </w:p>
    <w:p w14:paraId="34A60789" w14:textId="6A920022" w:rsidR="00EF1F39" w:rsidRDefault="00EF1F39">
      <w:pPr>
        <w:pStyle w:val="TOC5"/>
        <w:rPr>
          <w:rFonts w:asciiTheme="minorHAnsi" w:eastAsiaTheme="minorEastAsia" w:hAnsiTheme="minorHAnsi" w:cstheme="minorBidi"/>
          <w:sz w:val="22"/>
          <w:szCs w:val="22"/>
          <w:lang w:eastAsia="en-AU"/>
        </w:rPr>
      </w:pPr>
      <w:r>
        <w:tab/>
      </w:r>
      <w:hyperlink w:anchor="_Toc122440986" w:history="1">
        <w:r w:rsidRPr="00F81225">
          <w:t>101</w:t>
        </w:r>
        <w:r>
          <w:rPr>
            <w:rFonts w:asciiTheme="minorHAnsi" w:eastAsiaTheme="minorEastAsia" w:hAnsiTheme="minorHAnsi" w:cstheme="minorBidi"/>
            <w:sz w:val="22"/>
            <w:szCs w:val="22"/>
            <w:lang w:eastAsia="en-AU"/>
          </w:rPr>
          <w:tab/>
        </w:r>
        <w:r w:rsidRPr="00F81225">
          <w:t>Notice of intention to respond or defence—details to be included</w:t>
        </w:r>
        <w:r>
          <w:tab/>
        </w:r>
        <w:r>
          <w:fldChar w:fldCharType="begin"/>
        </w:r>
        <w:r>
          <w:instrText xml:space="preserve"> PAGEREF _Toc122440986 \h </w:instrText>
        </w:r>
        <w:r>
          <w:fldChar w:fldCharType="separate"/>
        </w:r>
        <w:r w:rsidR="009E30A9">
          <w:t>35</w:t>
        </w:r>
        <w:r>
          <w:fldChar w:fldCharType="end"/>
        </w:r>
      </w:hyperlink>
    </w:p>
    <w:p w14:paraId="607BF11A" w14:textId="1582614C" w:rsidR="00EF1F39" w:rsidRDefault="00EF1F39">
      <w:pPr>
        <w:pStyle w:val="TOC5"/>
        <w:rPr>
          <w:rFonts w:asciiTheme="minorHAnsi" w:eastAsiaTheme="minorEastAsia" w:hAnsiTheme="minorHAnsi" w:cstheme="minorBidi"/>
          <w:sz w:val="22"/>
          <w:szCs w:val="22"/>
          <w:lang w:eastAsia="en-AU"/>
        </w:rPr>
      </w:pPr>
      <w:r>
        <w:tab/>
      </w:r>
      <w:hyperlink w:anchor="_Toc122440987" w:history="1">
        <w:r w:rsidRPr="00F81225">
          <w:t>102</w:t>
        </w:r>
        <w:r>
          <w:rPr>
            <w:rFonts w:asciiTheme="minorHAnsi" w:eastAsiaTheme="minorEastAsia" w:hAnsiTheme="minorHAnsi" w:cstheme="minorBidi"/>
            <w:sz w:val="22"/>
            <w:szCs w:val="22"/>
            <w:lang w:eastAsia="en-AU"/>
          </w:rPr>
          <w:tab/>
        </w:r>
        <w:r w:rsidRPr="00F81225">
          <w:rPr>
            <w:lang w:val="en-US"/>
          </w:rPr>
          <w:t>Notice of intention to respond or defence—filing and service</w:t>
        </w:r>
        <w:r>
          <w:tab/>
        </w:r>
        <w:r>
          <w:fldChar w:fldCharType="begin"/>
        </w:r>
        <w:r>
          <w:instrText xml:space="preserve"> PAGEREF _Toc122440987 \h </w:instrText>
        </w:r>
        <w:r>
          <w:fldChar w:fldCharType="separate"/>
        </w:r>
        <w:r w:rsidR="009E30A9">
          <w:t>36</w:t>
        </w:r>
        <w:r>
          <w:fldChar w:fldCharType="end"/>
        </w:r>
      </w:hyperlink>
    </w:p>
    <w:p w14:paraId="0DDD6696" w14:textId="0C018CFA" w:rsidR="00EF1F39" w:rsidRDefault="00EF1F39">
      <w:pPr>
        <w:pStyle w:val="TOC5"/>
        <w:rPr>
          <w:rFonts w:asciiTheme="minorHAnsi" w:eastAsiaTheme="minorEastAsia" w:hAnsiTheme="minorHAnsi" w:cstheme="minorBidi"/>
          <w:sz w:val="22"/>
          <w:szCs w:val="22"/>
          <w:lang w:eastAsia="en-AU"/>
        </w:rPr>
      </w:pPr>
      <w:r>
        <w:tab/>
      </w:r>
      <w:hyperlink w:anchor="_Toc122440988" w:history="1">
        <w:r w:rsidRPr="00F81225">
          <w:t>103</w:t>
        </w:r>
        <w:r>
          <w:rPr>
            <w:rFonts w:asciiTheme="minorHAnsi" w:eastAsiaTheme="minorEastAsia" w:hAnsiTheme="minorHAnsi" w:cstheme="minorBidi"/>
            <w:sz w:val="22"/>
            <w:szCs w:val="22"/>
            <w:lang w:eastAsia="en-AU"/>
          </w:rPr>
          <w:tab/>
        </w:r>
        <w:r w:rsidRPr="00F81225">
          <w:rPr>
            <w:lang w:val="en-US"/>
          </w:rPr>
          <w:t>Notice of intention to respond or defence—late filing or service</w:t>
        </w:r>
        <w:r>
          <w:tab/>
        </w:r>
        <w:r>
          <w:fldChar w:fldCharType="begin"/>
        </w:r>
        <w:r>
          <w:instrText xml:space="preserve"> PAGEREF _Toc122440988 \h </w:instrText>
        </w:r>
        <w:r>
          <w:fldChar w:fldCharType="separate"/>
        </w:r>
        <w:r w:rsidR="009E30A9">
          <w:t>37</w:t>
        </w:r>
        <w:r>
          <w:fldChar w:fldCharType="end"/>
        </w:r>
      </w:hyperlink>
    </w:p>
    <w:p w14:paraId="01B550CD" w14:textId="72FB3078" w:rsidR="00EF1F39" w:rsidRDefault="00EF1F39">
      <w:pPr>
        <w:pStyle w:val="TOC5"/>
        <w:rPr>
          <w:rFonts w:asciiTheme="minorHAnsi" w:eastAsiaTheme="minorEastAsia" w:hAnsiTheme="minorHAnsi" w:cstheme="minorBidi"/>
          <w:sz w:val="22"/>
          <w:szCs w:val="22"/>
          <w:lang w:eastAsia="en-AU"/>
        </w:rPr>
      </w:pPr>
      <w:r>
        <w:tab/>
      </w:r>
      <w:hyperlink w:anchor="_Toc122440989" w:history="1">
        <w:r w:rsidRPr="00F81225">
          <w:t>104</w:t>
        </w:r>
        <w:r>
          <w:rPr>
            <w:rFonts w:asciiTheme="minorHAnsi" w:eastAsiaTheme="minorEastAsia" w:hAnsiTheme="minorHAnsi" w:cstheme="minorBidi"/>
            <w:sz w:val="22"/>
            <w:szCs w:val="22"/>
            <w:lang w:eastAsia="en-AU"/>
          </w:rPr>
          <w:tab/>
        </w:r>
        <w:r w:rsidRPr="00F81225">
          <w:rPr>
            <w:lang w:val="en-US"/>
          </w:rPr>
          <w:t>Ground of defence arising after defence filed etc</w:t>
        </w:r>
        <w:r>
          <w:tab/>
        </w:r>
        <w:r>
          <w:fldChar w:fldCharType="begin"/>
        </w:r>
        <w:r>
          <w:instrText xml:space="preserve"> PAGEREF _Toc122440989 \h </w:instrText>
        </w:r>
        <w:r>
          <w:fldChar w:fldCharType="separate"/>
        </w:r>
        <w:r w:rsidR="009E30A9">
          <w:t>38</w:t>
        </w:r>
        <w:r>
          <w:fldChar w:fldCharType="end"/>
        </w:r>
      </w:hyperlink>
    </w:p>
    <w:p w14:paraId="23E986D1" w14:textId="1806C67B" w:rsidR="00EF1F39" w:rsidRDefault="00EF1F39">
      <w:pPr>
        <w:pStyle w:val="TOC5"/>
        <w:rPr>
          <w:rFonts w:asciiTheme="minorHAnsi" w:eastAsiaTheme="minorEastAsia" w:hAnsiTheme="minorHAnsi" w:cstheme="minorBidi"/>
          <w:sz w:val="22"/>
          <w:szCs w:val="22"/>
          <w:lang w:eastAsia="en-AU"/>
        </w:rPr>
      </w:pPr>
      <w:r>
        <w:tab/>
      </w:r>
      <w:hyperlink w:anchor="_Toc122440990" w:history="1">
        <w:r w:rsidRPr="00F81225">
          <w:t>105</w:t>
        </w:r>
        <w:r>
          <w:rPr>
            <w:rFonts w:asciiTheme="minorHAnsi" w:eastAsiaTheme="minorEastAsia" w:hAnsiTheme="minorHAnsi" w:cstheme="minorBidi"/>
            <w:sz w:val="22"/>
            <w:szCs w:val="22"/>
            <w:lang w:eastAsia="en-AU"/>
          </w:rPr>
          <w:tab/>
        </w:r>
        <w:r w:rsidRPr="00F81225">
          <w:rPr>
            <w:lang w:val="en-US"/>
          </w:rPr>
          <w:t>Defence—reliance on defence not disclosed</w:t>
        </w:r>
        <w:r>
          <w:tab/>
        </w:r>
        <w:r>
          <w:fldChar w:fldCharType="begin"/>
        </w:r>
        <w:r>
          <w:instrText xml:space="preserve"> PAGEREF _Toc122440990 \h </w:instrText>
        </w:r>
        <w:r>
          <w:fldChar w:fldCharType="separate"/>
        </w:r>
        <w:r w:rsidR="009E30A9">
          <w:t>39</w:t>
        </w:r>
        <w:r>
          <w:fldChar w:fldCharType="end"/>
        </w:r>
      </w:hyperlink>
    </w:p>
    <w:p w14:paraId="50E5B833" w14:textId="2CF35ACD" w:rsidR="00EF1F39" w:rsidRDefault="00EF1F39">
      <w:pPr>
        <w:pStyle w:val="TOC5"/>
        <w:rPr>
          <w:rFonts w:asciiTheme="minorHAnsi" w:eastAsiaTheme="minorEastAsia" w:hAnsiTheme="minorHAnsi" w:cstheme="minorBidi"/>
          <w:sz w:val="22"/>
          <w:szCs w:val="22"/>
          <w:lang w:eastAsia="en-AU"/>
        </w:rPr>
      </w:pPr>
      <w:r>
        <w:tab/>
      </w:r>
      <w:hyperlink w:anchor="_Toc122440991" w:history="1">
        <w:r w:rsidRPr="00F81225">
          <w:t>106</w:t>
        </w:r>
        <w:r>
          <w:rPr>
            <w:rFonts w:asciiTheme="minorHAnsi" w:eastAsiaTheme="minorEastAsia" w:hAnsiTheme="minorHAnsi" w:cstheme="minorBidi"/>
            <w:sz w:val="22"/>
            <w:szCs w:val="22"/>
            <w:lang w:eastAsia="en-AU"/>
          </w:rPr>
          <w:tab/>
        </w:r>
        <w:r w:rsidRPr="00F81225">
          <w:rPr>
            <w:lang w:val="en-US"/>
          </w:rPr>
          <w:t>Defendant may submit to judgment by notice of intention to respond</w:t>
        </w:r>
        <w:r>
          <w:tab/>
        </w:r>
        <w:r>
          <w:fldChar w:fldCharType="begin"/>
        </w:r>
        <w:r>
          <w:instrText xml:space="preserve"> PAGEREF _Toc122440991 \h </w:instrText>
        </w:r>
        <w:r>
          <w:fldChar w:fldCharType="separate"/>
        </w:r>
        <w:r w:rsidR="009E30A9">
          <w:t>39</w:t>
        </w:r>
        <w:r>
          <w:fldChar w:fldCharType="end"/>
        </w:r>
      </w:hyperlink>
    </w:p>
    <w:p w14:paraId="17D856D2" w14:textId="079616DB" w:rsidR="00EF1F39" w:rsidRDefault="00EF1F39">
      <w:pPr>
        <w:pStyle w:val="TOC5"/>
        <w:rPr>
          <w:rFonts w:asciiTheme="minorHAnsi" w:eastAsiaTheme="minorEastAsia" w:hAnsiTheme="minorHAnsi" w:cstheme="minorBidi"/>
          <w:sz w:val="22"/>
          <w:szCs w:val="22"/>
          <w:lang w:eastAsia="en-AU"/>
        </w:rPr>
      </w:pPr>
      <w:r>
        <w:tab/>
      </w:r>
      <w:hyperlink w:anchor="_Toc122440992" w:history="1">
        <w:r w:rsidRPr="00F81225">
          <w:t>107</w:t>
        </w:r>
        <w:r>
          <w:rPr>
            <w:rFonts w:asciiTheme="minorHAnsi" w:eastAsiaTheme="minorEastAsia" w:hAnsiTheme="minorHAnsi" w:cstheme="minorBidi"/>
            <w:sz w:val="22"/>
            <w:szCs w:val="22"/>
            <w:lang w:eastAsia="en-AU"/>
          </w:rPr>
          <w:tab/>
        </w:r>
        <w:r w:rsidRPr="00F81225">
          <w:rPr>
            <w:lang w:val="en-US"/>
          </w:rPr>
          <w:t>Notice of intention to respond or defence—several defendants with same solicitor</w:t>
        </w:r>
        <w:r>
          <w:tab/>
        </w:r>
        <w:r>
          <w:fldChar w:fldCharType="begin"/>
        </w:r>
        <w:r>
          <w:instrText xml:space="preserve"> PAGEREF _Toc122440992 \h </w:instrText>
        </w:r>
        <w:r>
          <w:fldChar w:fldCharType="separate"/>
        </w:r>
        <w:r w:rsidR="009E30A9">
          <w:t>41</w:t>
        </w:r>
        <w:r>
          <w:fldChar w:fldCharType="end"/>
        </w:r>
      </w:hyperlink>
    </w:p>
    <w:p w14:paraId="6187650B" w14:textId="6B05CF72" w:rsidR="00EF1F39" w:rsidRDefault="00EF1F39">
      <w:pPr>
        <w:pStyle w:val="TOC5"/>
        <w:rPr>
          <w:rFonts w:asciiTheme="minorHAnsi" w:eastAsiaTheme="minorEastAsia" w:hAnsiTheme="minorHAnsi" w:cstheme="minorBidi"/>
          <w:sz w:val="22"/>
          <w:szCs w:val="22"/>
          <w:lang w:eastAsia="en-AU"/>
        </w:rPr>
      </w:pPr>
      <w:r>
        <w:tab/>
      </w:r>
      <w:hyperlink w:anchor="_Toc122440993" w:history="1">
        <w:r w:rsidRPr="00F81225">
          <w:t>108</w:t>
        </w:r>
        <w:r>
          <w:rPr>
            <w:rFonts w:asciiTheme="minorHAnsi" w:eastAsiaTheme="minorEastAsia" w:hAnsiTheme="minorHAnsi" w:cstheme="minorBidi"/>
            <w:sz w:val="22"/>
            <w:szCs w:val="22"/>
            <w:lang w:eastAsia="en-AU"/>
          </w:rPr>
          <w:tab/>
        </w:r>
        <w:r w:rsidRPr="00F81225">
          <w:rPr>
            <w:lang w:val="en-US"/>
          </w:rPr>
          <w:t>Notice of intention to respond or defence—person sued under partnership name</w:t>
        </w:r>
        <w:r>
          <w:tab/>
        </w:r>
        <w:r>
          <w:fldChar w:fldCharType="begin"/>
        </w:r>
        <w:r>
          <w:instrText xml:space="preserve"> PAGEREF _Toc122440993 \h </w:instrText>
        </w:r>
        <w:r>
          <w:fldChar w:fldCharType="separate"/>
        </w:r>
        <w:r w:rsidR="009E30A9">
          <w:t>41</w:t>
        </w:r>
        <w:r>
          <w:fldChar w:fldCharType="end"/>
        </w:r>
      </w:hyperlink>
    </w:p>
    <w:p w14:paraId="223C3E06" w14:textId="2C6D9FC6" w:rsidR="00EF1F39" w:rsidRDefault="00EF1F39">
      <w:pPr>
        <w:pStyle w:val="TOC5"/>
        <w:rPr>
          <w:rFonts w:asciiTheme="minorHAnsi" w:eastAsiaTheme="minorEastAsia" w:hAnsiTheme="minorHAnsi" w:cstheme="minorBidi"/>
          <w:sz w:val="22"/>
          <w:szCs w:val="22"/>
          <w:lang w:eastAsia="en-AU"/>
        </w:rPr>
      </w:pPr>
      <w:r>
        <w:tab/>
      </w:r>
      <w:hyperlink w:anchor="_Toc122440994" w:history="1">
        <w:r w:rsidRPr="00F81225">
          <w:t>109</w:t>
        </w:r>
        <w:r>
          <w:rPr>
            <w:rFonts w:asciiTheme="minorHAnsi" w:eastAsiaTheme="minorEastAsia" w:hAnsiTheme="minorHAnsi" w:cstheme="minorBidi"/>
            <w:sz w:val="22"/>
            <w:szCs w:val="22"/>
            <w:lang w:eastAsia="en-AU"/>
          </w:rPr>
          <w:tab/>
        </w:r>
        <w:r w:rsidRPr="00F81225">
          <w:rPr>
            <w:lang w:val="en-US"/>
          </w:rPr>
          <w:t>Notice of intention to respond or defence—person incorrectly served as partner</w:t>
        </w:r>
        <w:r>
          <w:tab/>
        </w:r>
        <w:r>
          <w:fldChar w:fldCharType="begin"/>
        </w:r>
        <w:r>
          <w:instrText xml:space="preserve"> PAGEREF _Toc122440994 \h </w:instrText>
        </w:r>
        <w:r>
          <w:fldChar w:fldCharType="separate"/>
        </w:r>
        <w:r w:rsidR="009E30A9">
          <w:t>42</w:t>
        </w:r>
        <w:r>
          <w:fldChar w:fldCharType="end"/>
        </w:r>
      </w:hyperlink>
    </w:p>
    <w:p w14:paraId="7C243CA6" w14:textId="37F83FF5" w:rsidR="00EF1F39" w:rsidRDefault="00EF1F39">
      <w:pPr>
        <w:pStyle w:val="TOC5"/>
        <w:rPr>
          <w:rFonts w:asciiTheme="minorHAnsi" w:eastAsiaTheme="minorEastAsia" w:hAnsiTheme="minorHAnsi" w:cstheme="minorBidi"/>
          <w:sz w:val="22"/>
          <w:szCs w:val="22"/>
          <w:lang w:eastAsia="en-AU"/>
        </w:rPr>
      </w:pPr>
      <w:r>
        <w:tab/>
      </w:r>
      <w:hyperlink w:anchor="_Toc122440995" w:history="1">
        <w:r w:rsidRPr="00F81225">
          <w:t>110</w:t>
        </w:r>
        <w:r>
          <w:rPr>
            <w:rFonts w:asciiTheme="minorHAnsi" w:eastAsiaTheme="minorEastAsia" w:hAnsiTheme="minorHAnsi" w:cstheme="minorBidi"/>
            <w:sz w:val="22"/>
            <w:szCs w:val="22"/>
            <w:lang w:eastAsia="en-AU"/>
          </w:rPr>
          <w:tab/>
        </w:r>
        <w:r w:rsidRPr="00F81225">
          <w:rPr>
            <w:lang w:val="en-US"/>
          </w:rPr>
          <w:t>Notice of intention to respond or defence—person sued under business name</w:t>
        </w:r>
        <w:r>
          <w:tab/>
        </w:r>
        <w:r>
          <w:fldChar w:fldCharType="begin"/>
        </w:r>
        <w:r>
          <w:instrText xml:space="preserve"> PAGEREF _Toc122440995 \h </w:instrText>
        </w:r>
        <w:r>
          <w:fldChar w:fldCharType="separate"/>
        </w:r>
        <w:r w:rsidR="009E30A9">
          <w:t>43</w:t>
        </w:r>
        <w:r>
          <w:fldChar w:fldCharType="end"/>
        </w:r>
      </w:hyperlink>
    </w:p>
    <w:p w14:paraId="1537AFA8" w14:textId="11EF4C27" w:rsidR="00EF1F39" w:rsidRDefault="00EF1F39">
      <w:pPr>
        <w:pStyle w:val="TOC5"/>
        <w:rPr>
          <w:rFonts w:asciiTheme="minorHAnsi" w:eastAsiaTheme="minorEastAsia" w:hAnsiTheme="minorHAnsi" w:cstheme="minorBidi"/>
          <w:sz w:val="22"/>
          <w:szCs w:val="22"/>
          <w:lang w:eastAsia="en-AU"/>
        </w:rPr>
      </w:pPr>
      <w:r>
        <w:tab/>
      </w:r>
      <w:hyperlink w:anchor="_Toc122440996" w:history="1">
        <w:r w:rsidRPr="00F81225">
          <w:t>111</w:t>
        </w:r>
        <w:r>
          <w:rPr>
            <w:rFonts w:asciiTheme="minorHAnsi" w:eastAsiaTheme="minorEastAsia" w:hAnsiTheme="minorHAnsi" w:cstheme="minorBidi"/>
            <w:sz w:val="22"/>
            <w:szCs w:val="22"/>
            <w:lang w:eastAsia="en-AU"/>
          </w:rPr>
          <w:tab/>
        </w:r>
        <w:r w:rsidRPr="00F81225">
          <w:rPr>
            <w:lang w:val="en-US"/>
          </w:rPr>
          <w:t>Conditional notice of intention to respond</w:t>
        </w:r>
        <w:r>
          <w:tab/>
        </w:r>
        <w:r>
          <w:fldChar w:fldCharType="begin"/>
        </w:r>
        <w:r>
          <w:instrText xml:space="preserve"> PAGEREF _Toc122440996 \h </w:instrText>
        </w:r>
        <w:r>
          <w:fldChar w:fldCharType="separate"/>
        </w:r>
        <w:r w:rsidR="009E30A9">
          <w:t>44</w:t>
        </w:r>
        <w:r>
          <w:fldChar w:fldCharType="end"/>
        </w:r>
      </w:hyperlink>
    </w:p>
    <w:p w14:paraId="145A838B" w14:textId="24B0E00E" w:rsidR="00EF1F39" w:rsidRDefault="00002AE5">
      <w:pPr>
        <w:pStyle w:val="TOC3"/>
        <w:rPr>
          <w:rFonts w:asciiTheme="minorHAnsi" w:eastAsiaTheme="minorEastAsia" w:hAnsiTheme="minorHAnsi" w:cstheme="minorBidi"/>
          <w:b w:val="0"/>
          <w:sz w:val="22"/>
          <w:szCs w:val="22"/>
          <w:lang w:eastAsia="en-AU"/>
        </w:rPr>
      </w:pPr>
      <w:hyperlink w:anchor="_Toc122440997" w:history="1">
        <w:r w:rsidR="00EF1F39" w:rsidRPr="00F81225">
          <w:t>Division 2.3.2</w:t>
        </w:r>
        <w:r w:rsidR="00EF1F39">
          <w:rPr>
            <w:rFonts w:asciiTheme="minorHAnsi" w:eastAsiaTheme="minorEastAsia" w:hAnsiTheme="minorHAnsi" w:cstheme="minorBidi"/>
            <w:b w:val="0"/>
            <w:sz w:val="22"/>
            <w:szCs w:val="22"/>
            <w:lang w:eastAsia="en-AU"/>
          </w:rPr>
          <w:tab/>
        </w:r>
        <w:r w:rsidR="00EF1F39" w:rsidRPr="00F81225">
          <w:t>Notice of intention to respond and defence—proceedings in Supreme Court for possession of land</w:t>
        </w:r>
        <w:r w:rsidR="00EF1F39" w:rsidRPr="00EF1F39">
          <w:rPr>
            <w:vanish/>
          </w:rPr>
          <w:tab/>
        </w:r>
        <w:r w:rsidR="00EF1F39" w:rsidRPr="00EF1F39">
          <w:rPr>
            <w:vanish/>
          </w:rPr>
          <w:fldChar w:fldCharType="begin"/>
        </w:r>
        <w:r w:rsidR="00EF1F39" w:rsidRPr="00EF1F39">
          <w:rPr>
            <w:vanish/>
          </w:rPr>
          <w:instrText xml:space="preserve"> PAGEREF _Toc122440997 \h </w:instrText>
        </w:r>
        <w:r w:rsidR="00EF1F39" w:rsidRPr="00EF1F39">
          <w:rPr>
            <w:vanish/>
          </w:rPr>
        </w:r>
        <w:r w:rsidR="00EF1F39" w:rsidRPr="00EF1F39">
          <w:rPr>
            <w:vanish/>
          </w:rPr>
          <w:fldChar w:fldCharType="separate"/>
        </w:r>
        <w:r w:rsidR="009E30A9">
          <w:rPr>
            <w:vanish/>
          </w:rPr>
          <w:t>45</w:t>
        </w:r>
        <w:r w:rsidR="00EF1F39" w:rsidRPr="00EF1F39">
          <w:rPr>
            <w:vanish/>
          </w:rPr>
          <w:fldChar w:fldCharType="end"/>
        </w:r>
      </w:hyperlink>
    </w:p>
    <w:p w14:paraId="6F753838" w14:textId="2AD00B06" w:rsidR="00EF1F39" w:rsidRDefault="00EF1F39">
      <w:pPr>
        <w:pStyle w:val="TOC5"/>
        <w:rPr>
          <w:rFonts w:asciiTheme="minorHAnsi" w:eastAsiaTheme="minorEastAsia" w:hAnsiTheme="minorHAnsi" w:cstheme="minorBidi"/>
          <w:sz w:val="22"/>
          <w:szCs w:val="22"/>
          <w:lang w:eastAsia="en-AU"/>
        </w:rPr>
      </w:pPr>
      <w:r>
        <w:tab/>
      </w:r>
      <w:hyperlink w:anchor="_Toc122440998" w:history="1">
        <w:r w:rsidRPr="00F81225">
          <w:t>150</w:t>
        </w:r>
        <w:r>
          <w:rPr>
            <w:rFonts w:asciiTheme="minorHAnsi" w:eastAsiaTheme="minorEastAsia" w:hAnsiTheme="minorHAnsi" w:cstheme="minorBidi"/>
            <w:sz w:val="22"/>
            <w:szCs w:val="22"/>
            <w:lang w:eastAsia="en-AU"/>
          </w:rPr>
          <w:tab/>
        </w:r>
        <w:r w:rsidRPr="00F81225">
          <w:t>Application—div 2.3.2</w:t>
        </w:r>
        <w:r>
          <w:tab/>
        </w:r>
        <w:r>
          <w:fldChar w:fldCharType="begin"/>
        </w:r>
        <w:r>
          <w:instrText xml:space="preserve"> PAGEREF _Toc122440998 \h </w:instrText>
        </w:r>
        <w:r>
          <w:fldChar w:fldCharType="separate"/>
        </w:r>
        <w:r w:rsidR="009E30A9">
          <w:t>45</w:t>
        </w:r>
        <w:r>
          <w:fldChar w:fldCharType="end"/>
        </w:r>
      </w:hyperlink>
    </w:p>
    <w:p w14:paraId="7EFABC8B" w14:textId="602FC096" w:rsidR="00EF1F39" w:rsidRDefault="00EF1F39">
      <w:pPr>
        <w:pStyle w:val="TOC5"/>
        <w:rPr>
          <w:rFonts w:asciiTheme="minorHAnsi" w:eastAsiaTheme="minorEastAsia" w:hAnsiTheme="minorHAnsi" w:cstheme="minorBidi"/>
          <w:sz w:val="22"/>
          <w:szCs w:val="22"/>
          <w:lang w:eastAsia="en-AU"/>
        </w:rPr>
      </w:pPr>
      <w:r>
        <w:tab/>
      </w:r>
      <w:hyperlink w:anchor="_Toc122440999" w:history="1">
        <w:r w:rsidRPr="00F81225">
          <w:t>151</w:t>
        </w:r>
        <w:r>
          <w:rPr>
            <w:rFonts w:asciiTheme="minorHAnsi" w:eastAsiaTheme="minorEastAsia" w:hAnsiTheme="minorHAnsi" w:cstheme="minorBidi"/>
            <w:sz w:val="22"/>
            <w:szCs w:val="22"/>
            <w:lang w:eastAsia="en-AU"/>
          </w:rPr>
          <w:tab/>
        </w:r>
        <w:r w:rsidRPr="00F81225">
          <w:t>Proceeding for possession of land—leave to file defence etc</w:t>
        </w:r>
        <w:r>
          <w:tab/>
        </w:r>
        <w:r>
          <w:fldChar w:fldCharType="begin"/>
        </w:r>
        <w:r>
          <w:instrText xml:space="preserve"> PAGEREF _Toc122440999 \h </w:instrText>
        </w:r>
        <w:r>
          <w:fldChar w:fldCharType="separate"/>
        </w:r>
        <w:r w:rsidR="009E30A9">
          <w:t>45</w:t>
        </w:r>
        <w:r>
          <w:fldChar w:fldCharType="end"/>
        </w:r>
      </w:hyperlink>
    </w:p>
    <w:p w14:paraId="7420189A" w14:textId="3F34098E" w:rsidR="00EF1F39" w:rsidRDefault="00EF1F39">
      <w:pPr>
        <w:pStyle w:val="TOC5"/>
        <w:rPr>
          <w:rFonts w:asciiTheme="minorHAnsi" w:eastAsiaTheme="minorEastAsia" w:hAnsiTheme="minorHAnsi" w:cstheme="minorBidi"/>
          <w:sz w:val="22"/>
          <w:szCs w:val="22"/>
          <w:lang w:eastAsia="en-AU"/>
        </w:rPr>
      </w:pPr>
      <w:r>
        <w:tab/>
      </w:r>
      <w:hyperlink w:anchor="_Toc122441000" w:history="1">
        <w:r w:rsidRPr="00F81225">
          <w:t>152</w:t>
        </w:r>
        <w:r>
          <w:rPr>
            <w:rFonts w:asciiTheme="minorHAnsi" w:eastAsiaTheme="minorEastAsia" w:hAnsiTheme="minorHAnsi" w:cstheme="minorBidi"/>
            <w:sz w:val="22"/>
            <w:szCs w:val="22"/>
            <w:lang w:eastAsia="en-AU"/>
          </w:rPr>
          <w:tab/>
        </w:r>
        <w:r w:rsidRPr="00F81225">
          <w:t>Proceeding for possession of land—filing defence etc</w:t>
        </w:r>
        <w:r>
          <w:tab/>
        </w:r>
        <w:r>
          <w:fldChar w:fldCharType="begin"/>
        </w:r>
        <w:r>
          <w:instrText xml:space="preserve"> PAGEREF _Toc122441000 \h </w:instrText>
        </w:r>
        <w:r>
          <w:fldChar w:fldCharType="separate"/>
        </w:r>
        <w:r w:rsidR="009E30A9">
          <w:t>45</w:t>
        </w:r>
        <w:r>
          <w:fldChar w:fldCharType="end"/>
        </w:r>
      </w:hyperlink>
    </w:p>
    <w:p w14:paraId="0E5CD2BF" w14:textId="488A5989" w:rsidR="00EF1F39" w:rsidRDefault="00EF1F39">
      <w:pPr>
        <w:pStyle w:val="TOC5"/>
        <w:rPr>
          <w:rFonts w:asciiTheme="minorHAnsi" w:eastAsiaTheme="minorEastAsia" w:hAnsiTheme="minorHAnsi" w:cstheme="minorBidi"/>
          <w:sz w:val="22"/>
          <w:szCs w:val="22"/>
          <w:lang w:eastAsia="en-AU"/>
        </w:rPr>
      </w:pPr>
      <w:r>
        <w:tab/>
      </w:r>
      <w:hyperlink w:anchor="_Toc122441001" w:history="1">
        <w:r w:rsidRPr="00F81225">
          <w:t>153</w:t>
        </w:r>
        <w:r>
          <w:rPr>
            <w:rFonts w:asciiTheme="minorHAnsi" w:eastAsiaTheme="minorEastAsia" w:hAnsiTheme="minorHAnsi" w:cstheme="minorBidi"/>
            <w:sz w:val="22"/>
            <w:szCs w:val="22"/>
            <w:lang w:eastAsia="en-AU"/>
          </w:rPr>
          <w:tab/>
        </w:r>
        <w:r w:rsidRPr="00F81225">
          <w:t>Proceeding for possession of land—service of defence etc</w:t>
        </w:r>
        <w:r>
          <w:tab/>
        </w:r>
        <w:r>
          <w:fldChar w:fldCharType="begin"/>
        </w:r>
        <w:r>
          <w:instrText xml:space="preserve"> PAGEREF _Toc122441001 \h </w:instrText>
        </w:r>
        <w:r>
          <w:fldChar w:fldCharType="separate"/>
        </w:r>
        <w:r w:rsidR="009E30A9">
          <w:t>46</w:t>
        </w:r>
        <w:r>
          <w:fldChar w:fldCharType="end"/>
        </w:r>
      </w:hyperlink>
    </w:p>
    <w:p w14:paraId="1A0D942C" w14:textId="6D100D09" w:rsidR="00EF1F39" w:rsidRDefault="00002AE5">
      <w:pPr>
        <w:pStyle w:val="TOC2"/>
        <w:rPr>
          <w:rFonts w:asciiTheme="minorHAnsi" w:eastAsiaTheme="minorEastAsia" w:hAnsiTheme="minorHAnsi" w:cstheme="minorBidi"/>
          <w:b w:val="0"/>
          <w:sz w:val="22"/>
          <w:szCs w:val="22"/>
          <w:lang w:eastAsia="en-AU"/>
        </w:rPr>
      </w:pPr>
      <w:hyperlink w:anchor="_Toc122441002" w:history="1">
        <w:r w:rsidR="00EF1F39" w:rsidRPr="00F81225">
          <w:t>Part 2.4</w:t>
        </w:r>
        <w:r w:rsidR="00EF1F39">
          <w:rPr>
            <w:rFonts w:asciiTheme="minorHAnsi" w:eastAsiaTheme="minorEastAsia" w:hAnsiTheme="minorHAnsi" w:cstheme="minorBidi"/>
            <w:b w:val="0"/>
            <w:sz w:val="22"/>
            <w:szCs w:val="22"/>
            <w:lang w:eastAsia="en-AU"/>
          </w:rPr>
          <w:tab/>
        </w:r>
        <w:r w:rsidR="00EF1F39" w:rsidRPr="00F81225">
          <w:t>Parties and proceedings</w:t>
        </w:r>
        <w:r w:rsidR="00EF1F39" w:rsidRPr="00EF1F39">
          <w:rPr>
            <w:vanish/>
          </w:rPr>
          <w:tab/>
        </w:r>
        <w:r w:rsidR="00EF1F39" w:rsidRPr="00EF1F39">
          <w:rPr>
            <w:vanish/>
          </w:rPr>
          <w:fldChar w:fldCharType="begin"/>
        </w:r>
        <w:r w:rsidR="00EF1F39" w:rsidRPr="00EF1F39">
          <w:rPr>
            <w:vanish/>
          </w:rPr>
          <w:instrText xml:space="preserve"> PAGEREF _Toc122441002 \h </w:instrText>
        </w:r>
        <w:r w:rsidR="00EF1F39" w:rsidRPr="00EF1F39">
          <w:rPr>
            <w:vanish/>
          </w:rPr>
        </w:r>
        <w:r w:rsidR="00EF1F39" w:rsidRPr="00EF1F39">
          <w:rPr>
            <w:vanish/>
          </w:rPr>
          <w:fldChar w:fldCharType="separate"/>
        </w:r>
        <w:r w:rsidR="009E30A9">
          <w:rPr>
            <w:vanish/>
          </w:rPr>
          <w:t>47</w:t>
        </w:r>
        <w:r w:rsidR="00EF1F39" w:rsidRPr="00EF1F39">
          <w:rPr>
            <w:vanish/>
          </w:rPr>
          <w:fldChar w:fldCharType="end"/>
        </w:r>
      </w:hyperlink>
    </w:p>
    <w:p w14:paraId="15FA2AF6" w14:textId="3CD013F3" w:rsidR="00EF1F39" w:rsidRDefault="00002AE5">
      <w:pPr>
        <w:pStyle w:val="TOC3"/>
        <w:rPr>
          <w:rFonts w:asciiTheme="minorHAnsi" w:eastAsiaTheme="minorEastAsia" w:hAnsiTheme="minorHAnsi" w:cstheme="minorBidi"/>
          <w:b w:val="0"/>
          <w:sz w:val="22"/>
          <w:szCs w:val="22"/>
          <w:lang w:eastAsia="en-AU"/>
        </w:rPr>
      </w:pPr>
      <w:hyperlink w:anchor="_Toc122441003" w:history="1">
        <w:r w:rsidR="00EF1F39" w:rsidRPr="00F81225">
          <w:t>Division 2.4.1</w:t>
        </w:r>
        <w:r w:rsidR="00EF1F39">
          <w:rPr>
            <w:rFonts w:asciiTheme="minorHAnsi" w:eastAsiaTheme="minorEastAsia" w:hAnsiTheme="minorHAnsi" w:cstheme="minorBidi"/>
            <w:b w:val="0"/>
            <w:sz w:val="22"/>
            <w:szCs w:val="22"/>
            <w:lang w:eastAsia="en-AU"/>
          </w:rPr>
          <w:tab/>
        </w:r>
        <w:r w:rsidR="00EF1F39" w:rsidRPr="00F81225">
          <w:t>Including causes of action</w:t>
        </w:r>
        <w:r w:rsidR="00EF1F39" w:rsidRPr="00EF1F39">
          <w:rPr>
            <w:vanish/>
          </w:rPr>
          <w:tab/>
        </w:r>
        <w:r w:rsidR="00EF1F39" w:rsidRPr="00EF1F39">
          <w:rPr>
            <w:vanish/>
          </w:rPr>
          <w:fldChar w:fldCharType="begin"/>
        </w:r>
        <w:r w:rsidR="00EF1F39" w:rsidRPr="00EF1F39">
          <w:rPr>
            <w:vanish/>
          </w:rPr>
          <w:instrText xml:space="preserve"> PAGEREF _Toc122441003 \h </w:instrText>
        </w:r>
        <w:r w:rsidR="00EF1F39" w:rsidRPr="00EF1F39">
          <w:rPr>
            <w:vanish/>
          </w:rPr>
        </w:r>
        <w:r w:rsidR="00EF1F39" w:rsidRPr="00EF1F39">
          <w:rPr>
            <w:vanish/>
          </w:rPr>
          <w:fldChar w:fldCharType="separate"/>
        </w:r>
        <w:r w:rsidR="009E30A9">
          <w:rPr>
            <w:vanish/>
          </w:rPr>
          <w:t>47</w:t>
        </w:r>
        <w:r w:rsidR="00EF1F39" w:rsidRPr="00EF1F39">
          <w:rPr>
            <w:vanish/>
          </w:rPr>
          <w:fldChar w:fldCharType="end"/>
        </w:r>
      </w:hyperlink>
    </w:p>
    <w:p w14:paraId="394EE414" w14:textId="546CA6FA" w:rsidR="00EF1F39" w:rsidRDefault="00EF1F39">
      <w:pPr>
        <w:pStyle w:val="TOC5"/>
        <w:rPr>
          <w:rFonts w:asciiTheme="minorHAnsi" w:eastAsiaTheme="minorEastAsia" w:hAnsiTheme="minorHAnsi" w:cstheme="minorBidi"/>
          <w:sz w:val="22"/>
          <w:szCs w:val="22"/>
          <w:lang w:eastAsia="en-AU"/>
        </w:rPr>
      </w:pPr>
      <w:r>
        <w:tab/>
      </w:r>
      <w:hyperlink w:anchor="_Toc122441004" w:history="1">
        <w:r w:rsidRPr="00F81225">
          <w:t>200</w:t>
        </w:r>
        <w:r>
          <w:rPr>
            <w:rFonts w:asciiTheme="minorHAnsi" w:eastAsiaTheme="minorEastAsia" w:hAnsiTheme="minorHAnsi" w:cstheme="minorBidi"/>
            <w:sz w:val="22"/>
            <w:szCs w:val="22"/>
            <w:lang w:eastAsia="en-AU"/>
          </w:rPr>
          <w:tab/>
        </w:r>
        <w:r w:rsidRPr="00F81225">
          <w:t>Including causes of action</w:t>
        </w:r>
        <w:r>
          <w:tab/>
        </w:r>
        <w:r>
          <w:fldChar w:fldCharType="begin"/>
        </w:r>
        <w:r>
          <w:instrText xml:space="preserve"> PAGEREF _Toc122441004 \h </w:instrText>
        </w:r>
        <w:r>
          <w:fldChar w:fldCharType="separate"/>
        </w:r>
        <w:r w:rsidR="009E30A9">
          <w:t>47</w:t>
        </w:r>
        <w:r>
          <w:fldChar w:fldCharType="end"/>
        </w:r>
      </w:hyperlink>
    </w:p>
    <w:p w14:paraId="22909C66" w14:textId="50A4CE7C" w:rsidR="00EF1F39" w:rsidRDefault="00EF1F39">
      <w:pPr>
        <w:pStyle w:val="TOC5"/>
        <w:rPr>
          <w:rFonts w:asciiTheme="minorHAnsi" w:eastAsiaTheme="minorEastAsia" w:hAnsiTheme="minorHAnsi" w:cstheme="minorBidi"/>
          <w:sz w:val="22"/>
          <w:szCs w:val="22"/>
          <w:lang w:eastAsia="en-AU"/>
        </w:rPr>
      </w:pPr>
      <w:r>
        <w:tab/>
      </w:r>
      <w:hyperlink w:anchor="_Toc122441005" w:history="1">
        <w:r w:rsidRPr="00F81225">
          <w:t>201</w:t>
        </w:r>
        <w:r>
          <w:rPr>
            <w:rFonts w:asciiTheme="minorHAnsi" w:eastAsiaTheme="minorEastAsia" w:hAnsiTheme="minorHAnsi" w:cstheme="minorBidi"/>
            <w:sz w:val="22"/>
            <w:szCs w:val="22"/>
            <w:lang w:eastAsia="en-AU"/>
          </w:rPr>
          <w:tab/>
        </w:r>
        <w:r w:rsidRPr="00F81225">
          <w:t>Joint and separate claims</w:t>
        </w:r>
        <w:r>
          <w:tab/>
        </w:r>
        <w:r>
          <w:fldChar w:fldCharType="begin"/>
        </w:r>
        <w:r>
          <w:instrText xml:space="preserve"> PAGEREF _Toc122441005 \h </w:instrText>
        </w:r>
        <w:r>
          <w:fldChar w:fldCharType="separate"/>
        </w:r>
        <w:r w:rsidR="009E30A9">
          <w:t>47</w:t>
        </w:r>
        <w:r>
          <w:fldChar w:fldCharType="end"/>
        </w:r>
      </w:hyperlink>
    </w:p>
    <w:p w14:paraId="20CCB353" w14:textId="50D699B6" w:rsidR="00EF1F39" w:rsidRDefault="00EF1F39">
      <w:pPr>
        <w:pStyle w:val="TOC5"/>
        <w:rPr>
          <w:rFonts w:asciiTheme="minorHAnsi" w:eastAsiaTheme="minorEastAsia" w:hAnsiTheme="minorHAnsi" w:cstheme="minorBidi"/>
          <w:sz w:val="22"/>
          <w:szCs w:val="22"/>
          <w:lang w:eastAsia="en-AU"/>
        </w:rPr>
      </w:pPr>
      <w:r>
        <w:tab/>
      </w:r>
      <w:hyperlink w:anchor="_Toc122441006" w:history="1">
        <w:r w:rsidRPr="00F81225">
          <w:t>202</w:t>
        </w:r>
        <w:r>
          <w:rPr>
            <w:rFonts w:asciiTheme="minorHAnsi" w:eastAsiaTheme="minorEastAsia" w:hAnsiTheme="minorHAnsi" w:cstheme="minorBidi"/>
            <w:sz w:val="22"/>
            <w:szCs w:val="22"/>
            <w:lang w:eastAsia="en-AU"/>
          </w:rPr>
          <w:tab/>
        </w:r>
        <w:r w:rsidRPr="00F81225">
          <w:t>Including causes of action inconveniently etc</w:t>
        </w:r>
        <w:r>
          <w:tab/>
        </w:r>
        <w:r>
          <w:fldChar w:fldCharType="begin"/>
        </w:r>
        <w:r>
          <w:instrText xml:space="preserve"> PAGEREF _Toc122441006 \h </w:instrText>
        </w:r>
        <w:r>
          <w:fldChar w:fldCharType="separate"/>
        </w:r>
        <w:r w:rsidR="009E30A9">
          <w:t>47</w:t>
        </w:r>
        <w:r>
          <w:fldChar w:fldCharType="end"/>
        </w:r>
      </w:hyperlink>
    </w:p>
    <w:p w14:paraId="68082874" w14:textId="7DCEB5C8" w:rsidR="00EF1F39" w:rsidRDefault="00002AE5">
      <w:pPr>
        <w:pStyle w:val="TOC3"/>
        <w:rPr>
          <w:rFonts w:asciiTheme="minorHAnsi" w:eastAsiaTheme="minorEastAsia" w:hAnsiTheme="minorHAnsi" w:cstheme="minorBidi"/>
          <w:b w:val="0"/>
          <w:sz w:val="22"/>
          <w:szCs w:val="22"/>
          <w:lang w:eastAsia="en-AU"/>
        </w:rPr>
      </w:pPr>
      <w:hyperlink w:anchor="_Toc122441007" w:history="1">
        <w:r w:rsidR="00EF1F39" w:rsidRPr="00F81225">
          <w:t>Division 2.4.2</w:t>
        </w:r>
        <w:r w:rsidR="00EF1F39">
          <w:rPr>
            <w:rFonts w:asciiTheme="minorHAnsi" w:eastAsiaTheme="minorEastAsia" w:hAnsiTheme="minorHAnsi" w:cstheme="minorBidi"/>
            <w:b w:val="0"/>
            <w:sz w:val="22"/>
            <w:szCs w:val="22"/>
            <w:lang w:eastAsia="en-AU"/>
          </w:rPr>
          <w:tab/>
        </w:r>
        <w:r w:rsidR="00EF1F39" w:rsidRPr="00F81225">
          <w:t>Including and substituting parties</w:t>
        </w:r>
        <w:r w:rsidR="00EF1F39" w:rsidRPr="00EF1F39">
          <w:rPr>
            <w:vanish/>
          </w:rPr>
          <w:tab/>
        </w:r>
        <w:r w:rsidR="00EF1F39" w:rsidRPr="00EF1F39">
          <w:rPr>
            <w:vanish/>
          </w:rPr>
          <w:fldChar w:fldCharType="begin"/>
        </w:r>
        <w:r w:rsidR="00EF1F39" w:rsidRPr="00EF1F39">
          <w:rPr>
            <w:vanish/>
          </w:rPr>
          <w:instrText xml:space="preserve"> PAGEREF _Toc122441007 \h </w:instrText>
        </w:r>
        <w:r w:rsidR="00EF1F39" w:rsidRPr="00EF1F39">
          <w:rPr>
            <w:vanish/>
          </w:rPr>
        </w:r>
        <w:r w:rsidR="00EF1F39" w:rsidRPr="00EF1F39">
          <w:rPr>
            <w:vanish/>
          </w:rPr>
          <w:fldChar w:fldCharType="separate"/>
        </w:r>
        <w:r w:rsidR="009E30A9">
          <w:rPr>
            <w:vanish/>
          </w:rPr>
          <w:t>48</w:t>
        </w:r>
        <w:r w:rsidR="00EF1F39" w:rsidRPr="00EF1F39">
          <w:rPr>
            <w:vanish/>
          </w:rPr>
          <w:fldChar w:fldCharType="end"/>
        </w:r>
      </w:hyperlink>
    </w:p>
    <w:p w14:paraId="1C04D7EA" w14:textId="4861A06D" w:rsidR="00EF1F39" w:rsidRDefault="00EF1F39">
      <w:pPr>
        <w:pStyle w:val="TOC5"/>
        <w:rPr>
          <w:rFonts w:asciiTheme="minorHAnsi" w:eastAsiaTheme="minorEastAsia" w:hAnsiTheme="minorHAnsi" w:cstheme="minorBidi"/>
          <w:sz w:val="22"/>
          <w:szCs w:val="22"/>
          <w:lang w:eastAsia="en-AU"/>
        </w:rPr>
      </w:pPr>
      <w:r>
        <w:tab/>
      </w:r>
      <w:hyperlink w:anchor="_Toc122441008" w:history="1">
        <w:r w:rsidRPr="00F81225">
          <w:t>210</w:t>
        </w:r>
        <w:r>
          <w:rPr>
            <w:rFonts w:asciiTheme="minorHAnsi" w:eastAsiaTheme="minorEastAsia" w:hAnsiTheme="minorHAnsi" w:cstheme="minorBidi"/>
            <w:sz w:val="22"/>
            <w:szCs w:val="22"/>
            <w:lang w:eastAsia="en-AU"/>
          </w:rPr>
          <w:tab/>
        </w:r>
        <w:r w:rsidRPr="00F81225">
          <w:t>Necessary parties</w:t>
        </w:r>
        <w:r>
          <w:tab/>
        </w:r>
        <w:r>
          <w:fldChar w:fldCharType="begin"/>
        </w:r>
        <w:r>
          <w:instrText xml:space="preserve"> PAGEREF _Toc122441008 \h </w:instrText>
        </w:r>
        <w:r>
          <w:fldChar w:fldCharType="separate"/>
        </w:r>
        <w:r w:rsidR="009E30A9">
          <w:t>48</w:t>
        </w:r>
        <w:r>
          <w:fldChar w:fldCharType="end"/>
        </w:r>
      </w:hyperlink>
    </w:p>
    <w:p w14:paraId="00DBE375" w14:textId="10085DEB" w:rsidR="00EF1F39" w:rsidRDefault="00EF1F39">
      <w:pPr>
        <w:pStyle w:val="TOC5"/>
        <w:rPr>
          <w:rFonts w:asciiTheme="minorHAnsi" w:eastAsiaTheme="minorEastAsia" w:hAnsiTheme="minorHAnsi" w:cstheme="minorBidi"/>
          <w:sz w:val="22"/>
          <w:szCs w:val="22"/>
          <w:lang w:eastAsia="en-AU"/>
        </w:rPr>
      </w:pPr>
      <w:r>
        <w:tab/>
      </w:r>
      <w:hyperlink w:anchor="_Toc122441009" w:history="1">
        <w:r w:rsidRPr="00F81225">
          <w:t>211</w:t>
        </w:r>
        <w:r>
          <w:rPr>
            <w:rFonts w:asciiTheme="minorHAnsi" w:eastAsiaTheme="minorEastAsia" w:hAnsiTheme="minorHAnsi" w:cstheme="minorBidi"/>
            <w:sz w:val="22"/>
            <w:szCs w:val="22"/>
            <w:lang w:eastAsia="en-AU"/>
          </w:rPr>
          <w:tab/>
        </w:r>
        <w:r w:rsidRPr="00F81225">
          <w:t>Including parties—common issues of law or fact</w:t>
        </w:r>
        <w:r>
          <w:tab/>
        </w:r>
        <w:r>
          <w:fldChar w:fldCharType="begin"/>
        </w:r>
        <w:r>
          <w:instrText xml:space="preserve"> PAGEREF _Toc122441009 \h </w:instrText>
        </w:r>
        <w:r>
          <w:fldChar w:fldCharType="separate"/>
        </w:r>
        <w:r w:rsidR="009E30A9">
          <w:t>48</w:t>
        </w:r>
        <w:r>
          <w:fldChar w:fldCharType="end"/>
        </w:r>
      </w:hyperlink>
    </w:p>
    <w:p w14:paraId="0EB1C2DE" w14:textId="3D0A2ED6" w:rsidR="00EF1F39" w:rsidRDefault="00EF1F39">
      <w:pPr>
        <w:pStyle w:val="TOC5"/>
        <w:rPr>
          <w:rFonts w:asciiTheme="minorHAnsi" w:eastAsiaTheme="minorEastAsia" w:hAnsiTheme="minorHAnsi" w:cstheme="minorBidi"/>
          <w:sz w:val="22"/>
          <w:szCs w:val="22"/>
          <w:lang w:eastAsia="en-AU"/>
        </w:rPr>
      </w:pPr>
      <w:r>
        <w:tab/>
      </w:r>
      <w:hyperlink w:anchor="_Toc122441010" w:history="1">
        <w:r w:rsidRPr="00F81225">
          <w:t>212</w:t>
        </w:r>
        <w:r>
          <w:rPr>
            <w:rFonts w:asciiTheme="minorHAnsi" w:eastAsiaTheme="minorEastAsia" w:hAnsiTheme="minorHAnsi" w:cstheme="minorBidi"/>
            <w:sz w:val="22"/>
            <w:szCs w:val="22"/>
            <w:lang w:eastAsia="en-AU"/>
          </w:rPr>
          <w:tab/>
        </w:r>
        <w:r w:rsidRPr="00F81225">
          <w:t>Including parties—defendants may be sued jointly, severally, or in alternative</w:t>
        </w:r>
        <w:r>
          <w:tab/>
        </w:r>
        <w:r>
          <w:fldChar w:fldCharType="begin"/>
        </w:r>
        <w:r>
          <w:instrText xml:space="preserve"> PAGEREF _Toc122441010 \h </w:instrText>
        </w:r>
        <w:r>
          <w:fldChar w:fldCharType="separate"/>
        </w:r>
        <w:r w:rsidR="009E30A9">
          <w:t>49</w:t>
        </w:r>
        <w:r>
          <w:fldChar w:fldCharType="end"/>
        </w:r>
      </w:hyperlink>
    </w:p>
    <w:p w14:paraId="548D7D70" w14:textId="64BE4BAA" w:rsidR="00EF1F39" w:rsidRDefault="00EF1F39">
      <w:pPr>
        <w:pStyle w:val="TOC5"/>
        <w:rPr>
          <w:rFonts w:asciiTheme="minorHAnsi" w:eastAsiaTheme="minorEastAsia" w:hAnsiTheme="minorHAnsi" w:cstheme="minorBidi"/>
          <w:sz w:val="22"/>
          <w:szCs w:val="22"/>
          <w:lang w:eastAsia="en-AU"/>
        </w:rPr>
      </w:pPr>
      <w:r>
        <w:tab/>
      </w:r>
      <w:hyperlink w:anchor="_Toc122441011" w:history="1">
        <w:r w:rsidRPr="00F81225">
          <w:t>213</w:t>
        </w:r>
        <w:r>
          <w:rPr>
            <w:rFonts w:asciiTheme="minorHAnsi" w:eastAsiaTheme="minorEastAsia" w:hAnsiTheme="minorHAnsi" w:cstheme="minorBidi"/>
            <w:sz w:val="22"/>
            <w:szCs w:val="22"/>
            <w:lang w:eastAsia="en-AU"/>
          </w:rPr>
          <w:tab/>
        </w:r>
        <w:r w:rsidRPr="00F81225">
          <w:t>Including parties—joint entitlement</w:t>
        </w:r>
        <w:r>
          <w:tab/>
        </w:r>
        <w:r>
          <w:fldChar w:fldCharType="begin"/>
        </w:r>
        <w:r>
          <w:instrText xml:space="preserve"> PAGEREF _Toc122441011 \h </w:instrText>
        </w:r>
        <w:r>
          <w:fldChar w:fldCharType="separate"/>
        </w:r>
        <w:r w:rsidR="009E30A9">
          <w:t>49</w:t>
        </w:r>
        <w:r>
          <w:fldChar w:fldCharType="end"/>
        </w:r>
      </w:hyperlink>
    </w:p>
    <w:p w14:paraId="53121F45" w14:textId="3987CB70" w:rsidR="00EF1F39" w:rsidRDefault="00EF1F39">
      <w:pPr>
        <w:pStyle w:val="TOC5"/>
        <w:rPr>
          <w:rFonts w:asciiTheme="minorHAnsi" w:eastAsiaTheme="minorEastAsia" w:hAnsiTheme="minorHAnsi" w:cstheme="minorBidi"/>
          <w:sz w:val="22"/>
          <w:szCs w:val="22"/>
          <w:lang w:eastAsia="en-AU"/>
        </w:rPr>
      </w:pPr>
      <w:r>
        <w:tab/>
      </w:r>
      <w:hyperlink w:anchor="_Toc122441012" w:history="1">
        <w:r w:rsidRPr="00F81225">
          <w:t>214</w:t>
        </w:r>
        <w:r>
          <w:rPr>
            <w:rFonts w:asciiTheme="minorHAnsi" w:eastAsiaTheme="minorEastAsia" w:hAnsiTheme="minorHAnsi" w:cstheme="minorBidi"/>
            <w:sz w:val="22"/>
            <w:szCs w:val="22"/>
            <w:lang w:eastAsia="en-AU"/>
          </w:rPr>
          <w:tab/>
        </w:r>
        <w:r w:rsidRPr="00F81225">
          <w:t>Including parties—joint or several liability</w:t>
        </w:r>
        <w:r>
          <w:tab/>
        </w:r>
        <w:r>
          <w:fldChar w:fldCharType="begin"/>
        </w:r>
        <w:r>
          <w:instrText xml:space="preserve"> PAGEREF _Toc122441012 \h </w:instrText>
        </w:r>
        <w:r>
          <w:fldChar w:fldCharType="separate"/>
        </w:r>
        <w:r w:rsidR="009E30A9">
          <w:t>50</w:t>
        </w:r>
        <w:r>
          <w:fldChar w:fldCharType="end"/>
        </w:r>
      </w:hyperlink>
    </w:p>
    <w:p w14:paraId="794679AC" w14:textId="3A5D6183" w:rsidR="00EF1F39" w:rsidRDefault="00EF1F39">
      <w:pPr>
        <w:pStyle w:val="TOC5"/>
        <w:rPr>
          <w:rFonts w:asciiTheme="minorHAnsi" w:eastAsiaTheme="minorEastAsia" w:hAnsiTheme="minorHAnsi" w:cstheme="minorBidi"/>
          <w:sz w:val="22"/>
          <w:szCs w:val="22"/>
          <w:lang w:eastAsia="en-AU"/>
        </w:rPr>
      </w:pPr>
      <w:r>
        <w:tab/>
      </w:r>
      <w:hyperlink w:anchor="_Toc122441013" w:history="1">
        <w:r w:rsidRPr="00F81225">
          <w:t>215</w:t>
        </w:r>
        <w:r>
          <w:rPr>
            <w:rFonts w:asciiTheme="minorHAnsi" w:eastAsiaTheme="minorEastAsia" w:hAnsiTheme="minorHAnsi" w:cstheme="minorBidi"/>
            <w:sz w:val="22"/>
            <w:szCs w:val="22"/>
            <w:lang w:eastAsia="en-AU"/>
          </w:rPr>
          <w:tab/>
        </w:r>
        <w:r w:rsidRPr="00F81225">
          <w:t>Including parties—plaintiff in doubt about defendant etc</w:t>
        </w:r>
        <w:r>
          <w:tab/>
        </w:r>
        <w:r>
          <w:fldChar w:fldCharType="begin"/>
        </w:r>
        <w:r>
          <w:instrText xml:space="preserve"> PAGEREF _Toc122441013 \h </w:instrText>
        </w:r>
        <w:r>
          <w:fldChar w:fldCharType="separate"/>
        </w:r>
        <w:r w:rsidR="009E30A9">
          <w:t>50</w:t>
        </w:r>
        <w:r>
          <w:fldChar w:fldCharType="end"/>
        </w:r>
      </w:hyperlink>
    </w:p>
    <w:p w14:paraId="1FB6B2FF" w14:textId="69AFF5ED" w:rsidR="00EF1F39" w:rsidRDefault="00EF1F39">
      <w:pPr>
        <w:pStyle w:val="TOC5"/>
        <w:rPr>
          <w:rFonts w:asciiTheme="minorHAnsi" w:eastAsiaTheme="minorEastAsia" w:hAnsiTheme="minorHAnsi" w:cstheme="minorBidi"/>
          <w:sz w:val="22"/>
          <w:szCs w:val="22"/>
          <w:lang w:eastAsia="en-AU"/>
        </w:rPr>
      </w:pPr>
      <w:r>
        <w:tab/>
      </w:r>
      <w:hyperlink w:anchor="_Toc122441014" w:history="1">
        <w:r w:rsidRPr="00F81225">
          <w:t>216</w:t>
        </w:r>
        <w:r>
          <w:rPr>
            <w:rFonts w:asciiTheme="minorHAnsi" w:eastAsiaTheme="minorEastAsia" w:hAnsiTheme="minorHAnsi" w:cstheme="minorBidi"/>
            <w:sz w:val="22"/>
            <w:szCs w:val="22"/>
            <w:lang w:eastAsia="en-AU"/>
          </w:rPr>
          <w:tab/>
        </w:r>
        <w:r w:rsidRPr="00F81225">
          <w:t>Including defendants—identical interest in relief unnecessary</w:t>
        </w:r>
        <w:r>
          <w:tab/>
        </w:r>
        <w:r>
          <w:fldChar w:fldCharType="begin"/>
        </w:r>
        <w:r>
          <w:instrText xml:space="preserve"> PAGEREF _Toc122441014 \h </w:instrText>
        </w:r>
        <w:r>
          <w:fldChar w:fldCharType="separate"/>
        </w:r>
        <w:r w:rsidR="009E30A9">
          <w:t>51</w:t>
        </w:r>
        <w:r>
          <w:fldChar w:fldCharType="end"/>
        </w:r>
      </w:hyperlink>
    </w:p>
    <w:p w14:paraId="3EFDAFB0" w14:textId="5A9B4C33" w:rsidR="00EF1F39" w:rsidRDefault="00EF1F39">
      <w:pPr>
        <w:pStyle w:val="TOC5"/>
        <w:rPr>
          <w:rFonts w:asciiTheme="minorHAnsi" w:eastAsiaTheme="minorEastAsia" w:hAnsiTheme="minorHAnsi" w:cstheme="minorBidi"/>
          <w:sz w:val="22"/>
          <w:szCs w:val="22"/>
          <w:lang w:eastAsia="en-AU"/>
        </w:rPr>
      </w:pPr>
      <w:r>
        <w:tab/>
      </w:r>
      <w:hyperlink w:anchor="_Toc122441015" w:history="1">
        <w:r w:rsidRPr="00F81225">
          <w:t>217</w:t>
        </w:r>
        <w:r>
          <w:rPr>
            <w:rFonts w:asciiTheme="minorHAnsi" w:eastAsiaTheme="minorEastAsia" w:hAnsiTheme="minorHAnsi" w:cstheme="minorBidi"/>
            <w:sz w:val="22"/>
            <w:szCs w:val="22"/>
            <w:lang w:eastAsia="en-AU"/>
          </w:rPr>
          <w:tab/>
        </w:r>
        <w:r w:rsidRPr="00F81225">
          <w:t>Including parties inconveniently etc</w:t>
        </w:r>
        <w:r>
          <w:tab/>
        </w:r>
        <w:r>
          <w:fldChar w:fldCharType="begin"/>
        </w:r>
        <w:r>
          <w:instrText xml:space="preserve"> PAGEREF _Toc122441015 \h </w:instrText>
        </w:r>
        <w:r>
          <w:fldChar w:fldCharType="separate"/>
        </w:r>
        <w:r w:rsidR="009E30A9">
          <w:t>51</w:t>
        </w:r>
        <w:r>
          <w:fldChar w:fldCharType="end"/>
        </w:r>
      </w:hyperlink>
    </w:p>
    <w:p w14:paraId="2549BE9E" w14:textId="7C708CA0" w:rsidR="00EF1F39" w:rsidRDefault="00EF1F39">
      <w:pPr>
        <w:pStyle w:val="TOC5"/>
        <w:rPr>
          <w:rFonts w:asciiTheme="minorHAnsi" w:eastAsiaTheme="minorEastAsia" w:hAnsiTheme="minorHAnsi" w:cstheme="minorBidi"/>
          <w:sz w:val="22"/>
          <w:szCs w:val="22"/>
          <w:lang w:eastAsia="en-AU"/>
        </w:rPr>
      </w:pPr>
      <w:r>
        <w:tab/>
      </w:r>
      <w:hyperlink w:anchor="_Toc122441016" w:history="1">
        <w:r w:rsidRPr="00F81225">
          <w:t>218</w:t>
        </w:r>
        <w:r>
          <w:rPr>
            <w:rFonts w:asciiTheme="minorHAnsi" w:eastAsiaTheme="minorEastAsia" w:hAnsiTheme="minorHAnsi" w:cstheme="minorBidi"/>
            <w:sz w:val="22"/>
            <w:szCs w:val="22"/>
            <w:lang w:eastAsia="en-AU"/>
          </w:rPr>
          <w:tab/>
        </w:r>
        <w:r w:rsidRPr="00F81225">
          <w:t>Including parties—parties incorrectly included or not included</w:t>
        </w:r>
        <w:r>
          <w:tab/>
        </w:r>
        <w:r>
          <w:fldChar w:fldCharType="begin"/>
        </w:r>
        <w:r>
          <w:instrText xml:space="preserve"> PAGEREF _Toc122441016 \h </w:instrText>
        </w:r>
        <w:r>
          <w:fldChar w:fldCharType="separate"/>
        </w:r>
        <w:r w:rsidR="009E30A9">
          <w:t>52</w:t>
        </w:r>
        <w:r>
          <w:fldChar w:fldCharType="end"/>
        </w:r>
      </w:hyperlink>
    </w:p>
    <w:p w14:paraId="19227869" w14:textId="348C2432" w:rsidR="00EF1F39" w:rsidRDefault="00EF1F39">
      <w:pPr>
        <w:pStyle w:val="TOC5"/>
        <w:rPr>
          <w:rFonts w:asciiTheme="minorHAnsi" w:eastAsiaTheme="minorEastAsia" w:hAnsiTheme="minorHAnsi" w:cstheme="minorBidi"/>
          <w:sz w:val="22"/>
          <w:szCs w:val="22"/>
          <w:lang w:eastAsia="en-AU"/>
        </w:rPr>
      </w:pPr>
      <w:r>
        <w:tab/>
      </w:r>
      <w:hyperlink w:anchor="_Toc122441017" w:history="1">
        <w:r w:rsidRPr="00F81225">
          <w:t>219</w:t>
        </w:r>
        <w:r>
          <w:rPr>
            <w:rFonts w:asciiTheme="minorHAnsi" w:eastAsiaTheme="minorEastAsia" w:hAnsiTheme="minorHAnsi" w:cstheme="minorBidi"/>
            <w:sz w:val="22"/>
            <w:szCs w:val="22"/>
            <w:lang w:eastAsia="en-AU"/>
          </w:rPr>
          <w:tab/>
        </w:r>
        <w:r w:rsidRPr="00F81225">
          <w:t>Counterclaim or set-off when co-plaintiff wrongly included</w:t>
        </w:r>
        <w:r>
          <w:tab/>
        </w:r>
        <w:r>
          <w:fldChar w:fldCharType="begin"/>
        </w:r>
        <w:r>
          <w:instrText xml:space="preserve"> PAGEREF _Toc122441017 \h </w:instrText>
        </w:r>
        <w:r>
          <w:fldChar w:fldCharType="separate"/>
        </w:r>
        <w:r w:rsidR="009E30A9">
          <w:t>52</w:t>
        </w:r>
        <w:r>
          <w:fldChar w:fldCharType="end"/>
        </w:r>
      </w:hyperlink>
    </w:p>
    <w:p w14:paraId="5A7212C9" w14:textId="07F57861" w:rsidR="00EF1F39" w:rsidRDefault="00EF1F39">
      <w:pPr>
        <w:pStyle w:val="TOC5"/>
        <w:rPr>
          <w:rFonts w:asciiTheme="minorHAnsi" w:eastAsiaTheme="minorEastAsia" w:hAnsiTheme="minorHAnsi" w:cstheme="minorBidi"/>
          <w:sz w:val="22"/>
          <w:szCs w:val="22"/>
          <w:lang w:eastAsia="en-AU"/>
        </w:rPr>
      </w:pPr>
      <w:r>
        <w:tab/>
      </w:r>
      <w:hyperlink w:anchor="_Toc122441018" w:history="1">
        <w:r w:rsidRPr="00F81225">
          <w:t>220</w:t>
        </w:r>
        <w:r>
          <w:rPr>
            <w:rFonts w:asciiTheme="minorHAnsi" w:eastAsiaTheme="minorEastAsia" w:hAnsiTheme="minorHAnsi" w:cstheme="minorBidi"/>
            <w:sz w:val="22"/>
            <w:szCs w:val="22"/>
            <w:lang w:eastAsia="en-AU"/>
          </w:rPr>
          <w:tab/>
        </w:r>
        <w:r w:rsidRPr="00F81225">
          <w:t>Court may include party if appropriate or necessary</w:t>
        </w:r>
        <w:r>
          <w:tab/>
        </w:r>
        <w:r>
          <w:fldChar w:fldCharType="begin"/>
        </w:r>
        <w:r>
          <w:instrText xml:space="preserve"> PAGEREF _Toc122441018 \h </w:instrText>
        </w:r>
        <w:r>
          <w:fldChar w:fldCharType="separate"/>
        </w:r>
        <w:r w:rsidR="009E30A9">
          <w:t>52</w:t>
        </w:r>
        <w:r>
          <w:fldChar w:fldCharType="end"/>
        </w:r>
      </w:hyperlink>
    </w:p>
    <w:p w14:paraId="65477D29" w14:textId="014AF684" w:rsidR="00EF1F39" w:rsidRDefault="00EF1F39">
      <w:pPr>
        <w:pStyle w:val="TOC5"/>
        <w:rPr>
          <w:rFonts w:asciiTheme="minorHAnsi" w:eastAsiaTheme="minorEastAsia" w:hAnsiTheme="minorHAnsi" w:cstheme="minorBidi"/>
          <w:sz w:val="22"/>
          <w:szCs w:val="22"/>
          <w:lang w:eastAsia="en-AU"/>
        </w:rPr>
      </w:pPr>
      <w:r>
        <w:tab/>
      </w:r>
      <w:hyperlink w:anchor="_Toc122441019" w:history="1">
        <w:r w:rsidRPr="00F81225">
          <w:t>221</w:t>
        </w:r>
        <w:r>
          <w:rPr>
            <w:rFonts w:asciiTheme="minorHAnsi" w:eastAsiaTheme="minorEastAsia" w:hAnsiTheme="minorHAnsi" w:cstheme="minorBidi"/>
            <w:sz w:val="22"/>
            <w:szCs w:val="22"/>
            <w:lang w:eastAsia="en-AU"/>
          </w:rPr>
          <w:tab/>
        </w:r>
        <w:r w:rsidRPr="00F81225">
          <w:t>Plaintiffs may be included or substituted</w:t>
        </w:r>
        <w:r>
          <w:tab/>
        </w:r>
        <w:r>
          <w:fldChar w:fldCharType="begin"/>
        </w:r>
        <w:r>
          <w:instrText xml:space="preserve"> PAGEREF _Toc122441019 \h </w:instrText>
        </w:r>
        <w:r>
          <w:fldChar w:fldCharType="separate"/>
        </w:r>
        <w:r w:rsidR="009E30A9">
          <w:t>53</w:t>
        </w:r>
        <w:r>
          <w:fldChar w:fldCharType="end"/>
        </w:r>
      </w:hyperlink>
    </w:p>
    <w:p w14:paraId="02998D6D" w14:textId="2F7C8D6D" w:rsidR="00EF1F39" w:rsidRDefault="00EF1F39">
      <w:pPr>
        <w:pStyle w:val="TOC5"/>
        <w:rPr>
          <w:rFonts w:asciiTheme="minorHAnsi" w:eastAsiaTheme="minorEastAsia" w:hAnsiTheme="minorHAnsi" w:cstheme="minorBidi"/>
          <w:sz w:val="22"/>
          <w:szCs w:val="22"/>
          <w:lang w:eastAsia="en-AU"/>
        </w:rPr>
      </w:pPr>
      <w:r>
        <w:tab/>
      </w:r>
      <w:hyperlink w:anchor="_Toc122441020" w:history="1">
        <w:r w:rsidRPr="00F81225">
          <w:t>222</w:t>
        </w:r>
        <w:r>
          <w:rPr>
            <w:rFonts w:asciiTheme="minorHAnsi" w:eastAsiaTheme="minorEastAsia" w:hAnsiTheme="minorHAnsi" w:cstheme="minorBidi"/>
            <w:sz w:val="22"/>
            <w:szCs w:val="22"/>
            <w:lang w:eastAsia="en-AU"/>
          </w:rPr>
          <w:tab/>
        </w:r>
        <w:r w:rsidRPr="00F81225">
          <w:t>Inclusion or substitution as plaintiff requires agreement</w:t>
        </w:r>
        <w:r>
          <w:tab/>
        </w:r>
        <w:r>
          <w:fldChar w:fldCharType="begin"/>
        </w:r>
        <w:r>
          <w:instrText xml:space="preserve"> PAGEREF _Toc122441020 \h </w:instrText>
        </w:r>
        <w:r>
          <w:fldChar w:fldCharType="separate"/>
        </w:r>
        <w:r w:rsidR="009E30A9">
          <w:t>53</w:t>
        </w:r>
        <w:r>
          <w:fldChar w:fldCharType="end"/>
        </w:r>
      </w:hyperlink>
    </w:p>
    <w:p w14:paraId="57D347EB" w14:textId="37B10827" w:rsidR="00EF1F39" w:rsidRDefault="00EF1F39">
      <w:pPr>
        <w:pStyle w:val="TOC5"/>
        <w:rPr>
          <w:rFonts w:asciiTheme="minorHAnsi" w:eastAsiaTheme="minorEastAsia" w:hAnsiTheme="minorHAnsi" w:cstheme="minorBidi"/>
          <w:sz w:val="22"/>
          <w:szCs w:val="22"/>
          <w:lang w:eastAsia="en-AU"/>
        </w:rPr>
      </w:pPr>
      <w:r>
        <w:tab/>
      </w:r>
      <w:hyperlink w:anchor="_Toc122441021" w:history="1">
        <w:r w:rsidRPr="00F81225">
          <w:t>223</w:t>
        </w:r>
        <w:r>
          <w:rPr>
            <w:rFonts w:asciiTheme="minorHAnsi" w:eastAsiaTheme="minorEastAsia" w:hAnsiTheme="minorHAnsi" w:cstheme="minorBidi"/>
            <w:sz w:val="22"/>
            <w:szCs w:val="22"/>
            <w:lang w:eastAsia="en-AU"/>
          </w:rPr>
          <w:tab/>
        </w:r>
        <w:r w:rsidRPr="00F81225">
          <w:t>Including parties—procedure</w:t>
        </w:r>
        <w:r>
          <w:tab/>
        </w:r>
        <w:r>
          <w:fldChar w:fldCharType="begin"/>
        </w:r>
        <w:r>
          <w:instrText xml:space="preserve"> PAGEREF _Toc122441021 \h </w:instrText>
        </w:r>
        <w:r>
          <w:fldChar w:fldCharType="separate"/>
        </w:r>
        <w:r w:rsidR="009E30A9">
          <w:t>54</w:t>
        </w:r>
        <w:r>
          <w:fldChar w:fldCharType="end"/>
        </w:r>
      </w:hyperlink>
    </w:p>
    <w:p w14:paraId="5F7ADA7D" w14:textId="19CC8BB0" w:rsidR="00EF1F39" w:rsidRDefault="00EF1F39">
      <w:pPr>
        <w:pStyle w:val="TOC5"/>
        <w:rPr>
          <w:rFonts w:asciiTheme="minorHAnsi" w:eastAsiaTheme="minorEastAsia" w:hAnsiTheme="minorHAnsi" w:cstheme="minorBidi"/>
          <w:sz w:val="22"/>
          <w:szCs w:val="22"/>
          <w:lang w:eastAsia="en-AU"/>
        </w:rPr>
      </w:pPr>
      <w:r>
        <w:tab/>
      </w:r>
      <w:hyperlink w:anchor="_Toc122441022" w:history="1">
        <w:r w:rsidRPr="00F81225">
          <w:t>224</w:t>
        </w:r>
        <w:r>
          <w:rPr>
            <w:rFonts w:asciiTheme="minorHAnsi" w:eastAsiaTheme="minorEastAsia" w:hAnsiTheme="minorHAnsi" w:cstheme="minorBidi"/>
            <w:sz w:val="22"/>
            <w:szCs w:val="22"/>
            <w:lang w:eastAsia="en-AU"/>
          </w:rPr>
          <w:tab/>
        </w:r>
        <w:r w:rsidRPr="00F81225">
          <w:t>Including parties—inclusion to recover costs</w:t>
        </w:r>
        <w:r>
          <w:tab/>
        </w:r>
        <w:r>
          <w:fldChar w:fldCharType="begin"/>
        </w:r>
        <w:r>
          <w:instrText xml:space="preserve"> PAGEREF _Toc122441022 \h </w:instrText>
        </w:r>
        <w:r>
          <w:fldChar w:fldCharType="separate"/>
        </w:r>
        <w:r w:rsidR="009E30A9">
          <w:t>54</w:t>
        </w:r>
        <w:r>
          <w:fldChar w:fldCharType="end"/>
        </w:r>
      </w:hyperlink>
    </w:p>
    <w:p w14:paraId="071CCF45" w14:textId="421BB2DB" w:rsidR="00EF1F39" w:rsidRDefault="00002AE5">
      <w:pPr>
        <w:pStyle w:val="TOC3"/>
        <w:rPr>
          <w:rFonts w:asciiTheme="minorHAnsi" w:eastAsiaTheme="minorEastAsia" w:hAnsiTheme="minorHAnsi" w:cstheme="minorBidi"/>
          <w:b w:val="0"/>
          <w:sz w:val="22"/>
          <w:szCs w:val="22"/>
          <w:lang w:eastAsia="en-AU"/>
        </w:rPr>
      </w:pPr>
      <w:hyperlink w:anchor="_Toc122441023" w:history="1">
        <w:r w:rsidR="00EF1F39" w:rsidRPr="00F81225">
          <w:t>Division 2.4.3</w:t>
        </w:r>
        <w:r w:rsidR="00EF1F39">
          <w:rPr>
            <w:rFonts w:asciiTheme="minorHAnsi" w:eastAsiaTheme="minorEastAsia" w:hAnsiTheme="minorHAnsi" w:cstheme="minorBidi"/>
            <w:b w:val="0"/>
            <w:sz w:val="22"/>
            <w:szCs w:val="22"/>
            <w:lang w:eastAsia="en-AU"/>
          </w:rPr>
          <w:tab/>
        </w:r>
        <w:r w:rsidR="00EF1F39" w:rsidRPr="00F81225">
          <w:t>Changing parties</w:t>
        </w:r>
        <w:r w:rsidR="00EF1F39" w:rsidRPr="00EF1F39">
          <w:rPr>
            <w:vanish/>
          </w:rPr>
          <w:tab/>
        </w:r>
        <w:r w:rsidR="00EF1F39" w:rsidRPr="00EF1F39">
          <w:rPr>
            <w:vanish/>
          </w:rPr>
          <w:fldChar w:fldCharType="begin"/>
        </w:r>
        <w:r w:rsidR="00EF1F39" w:rsidRPr="00EF1F39">
          <w:rPr>
            <w:vanish/>
          </w:rPr>
          <w:instrText xml:space="preserve"> PAGEREF _Toc122441023 \h </w:instrText>
        </w:r>
        <w:r w:rsidR="00EF1F39" w:rsidRPr="00EF1F39">
          <w:rPr>
            <w:vanish/>
          </w:rPr>
        </w:r>
        <w:r w:rsidR="00EF1F39" w:rsidRPr="00EF1F39">
          <w:rPr>
            <w:vanish/>
          </w:rPr>
          <w:fldChar w:fldCharType="separate"/>
        </w:r>
        <w:r w:rsidR="009E30A9">
          <w:rPr>
            <w:vanish/>
          </w:rPr>
          <w:t>54</w:t>
        </w:r>
        <w:r w:rsidR="00EF1F39" w:rsidRPr="00EF1F39">
          <w:rPr>
            <w:vanish/>
          </w:rPr>
          <w:fldChar w:fldCharType="end"/>
        </w:r>
      </w:hyperlink>
    </w:p>
    <w:p w14:paraId="77484615" w14:textId="6A40DB98" w:rsidR="00EF1F39" w:rsidRDefault="00EF1F39">
      <w:pPr>
        <w:pStyle w:val="TOC5"/>
        <w:rPr>
          <w:rFonts w:asciiTheme="minorHAnsi" w:eastAsiaTheme="minorEastAsia" w:hAnsiTheme="minorHAnsi" w:cstheme="minorBidi"/>
          <w:sz w:val="22"/>
          <w:szCs w:val="22"/>
          <w:lang w:eastAsia="en-AU"/>
        </w:rPr>
      </w:pPr>
      <w:r>
        <w:tab/>
      </w:r>
      <w:hyperlink w:anchor="_Toc122441024" w:history="1">
        <w:r w:rsidRPr="00F81225">
          <w:t>230</w:t>
        </w:r>
        <w:r>
          <w:rPr>
            <w:rFonts w:asciiTheme="minorHAnsi" w:eastAsiaTheme="minorEastAsia" w:hAnsiTheme="minorHAnsi" w:cstheme="minorBidi"/>
            <w:sz w:val="22"/>
            <w:szCs w:val="22"/>
            <w:lang w:eastAsia="en-AU"/>
          </w:rPr>
          <w:tab/>
        </w:r>
        <w:r w:rsidRPr="00F81225">
          <w:t>Removing parties</w:t>
        </w:r>
        <w:r>
          <w:tab/>
        </w:r>
        <w:r>
          <w:fldChar w:fldCharType="begin"/>
        </w:r>
        <w:r>
          <w:instrText xml:space="preserve"> PAGEREF _Toc122441024 \h </w:instrText>
        </w:r>
        <w:r>
          <w:fldChar w:fldCharType="separate"/>
        </w:r>
        <w:r w:rsidR="009E30A9">
          <w:t>54</w:t>
        </w:r>
        <w:r>
          <w:fldChar w:fldCharType="end"/>
        </w:r>
      </w:hyperlink>
    </w:p>
    <w:p w14:paraId="2AB5806D" w14:textId="7991E6CB" w:rsidR="00EF1F39" w:rsidRDefault="00EF1F39">
      <w:pPr>
        <w:pStyle w:val="TOC5"/>
        <w:rPr>
          <w:rFonts w:asciiTheme="minorHAnsi" w:eastAsiaTheme="minorEastAsia" w:hAnsiTheme="minorHAnsi" w:cstheme="minorBidi"/>
          <w:sz w:val="22"/>
          <w:szCs w:val="22"/>
          <w:lang w:eastAsia="en-AU"/>
        </w:rPr>
      </w:pPr>
      <w:r>
        <w:tab/>
      </w:r>
      <w:hyperlink w:anchor="_Toc122441025" w:history="1">
        <w:r w:rsidRPr="00F81225">
          <w:t>231</w:t>
        </w:r>
        <w:r>
          <w:rPr>
            <w:rFonts w:asciiTheme="minorHAnsi" w:eastAsiaTheme="minorEastAsia" w:hAnsiTheme="minorHAnsi" w:cstheme="minorBidi"/>
            <w:sz w:val="22"/>
            <w:szCs w:val="22"/>
            <w:lang w:eastAsia="en-AU"/>
          </w:rPr>
          <w:tab/>
        </w:r>
        <w:r w:rsidRPr="00F81225">
          <w:t>Party becomes bankrupt, dies or becomes person with mental disability</w:t>
        </w:r>
        <w:r>
          <w:tab/>
        </w:r>
        <w:r>
          <w:fldChar w:fldCharType="begin"/>
        </w:r>
        <w:r>
          <w:instrText xml:space="preserve"> PAGEREF _Toc122441025 \h </w:instrText>
        </w:r>
        <w:r>
          <w:fldChar w:fldCharType="separate"/>
        </w:r>
        <w:r w:rsidR="009E30A9">
          <w:t>55</w:t>
        </w:r>
        <w:r>
          <w:fldChar w:fldCharType="end"/>
        </w:r>
      </w:hyperlink>
    </w:p>
    <w:p w14:paraId="100CA58D" w14:textId="2D912F58" w:rsidR="00EF1F39" w:rsidRDefault="00EF1F39">
      <w:pPr>
        <w:pStyle w:val="TOC5"/>
        <w:rPr>
          <w:rFonts w:asciiTheme="minorHAnsi" w:eastAsiaTheme="minorEastAsia" w:hAnsiTheme="minorHAnsi" w:cstheme="minorBidi"/>
          <w:sz w:val="22"/>
          <w:szCs w:val="22"/>
          <w:lang w:eastAsia="en-AU"/>
        </w:rPr>
      </w:pPr>
      <w:r>
        <w:tab/>
      </w:r>
      <w:hyperlink w:anchor="_Toc122441026" w:history="1">
        <w:r w:rsidRPr="00F81225">
          <w:t>232</w:t>
        </w:r>
        <w:r>
          <w:rPr>
            <w:rFonts w:asciiTheme="minorHAnsi" w:eastAsiaTheme="minorEastAsia" w:hAnsiTheme="minorHAnsi" w:cstheme="minorBidi"/>
            <w:sz w:val="22"/>
            <w:szCs w:val="22"/>
            <w:lang w:eastAsia="en-AU"/>
          </w:rPr>
          <w:tab/>
        </w:r>
        <w:r w:rsidRPr="00F81225">
          <w:t>Amending or setting aside order for new party made on death etc of party</w:t>
        </w:r>
        <w:r>
          <w:tab/>
        </w:r>
        <w:r>
          <w:fldChar w:fldCharType="begin"/>
        </w:r>
        <w:r>
          <w:instrText xml:space="preserve"> PAGEREF _Toc122441026 \h </w:instrText>
        </w:r>
        <w:r>
          <w:fldChar w:fldCharType="separate"/>
        </w:r>
        <w:r w:rsidR="009E30A9">
          <w:t>57</w:t>
        </w:r>
        <w:r>
          <w:fldChar w:fldCharType="end"/>
        </w:r>
      </w:hyperlink>
    </w:p>
    <w:p w14:paraId="5037BE6E" w14:textId="54413591" w:rsidR="00EF1F39" w:rsidRDefault="00EF1F39">
      <w:pPr>
        <w:pStyle w:val="TOC5"/>
        <w:rPr>
          <w:rFonts w:asciiTheme="minorHAnsi" w:eastAsiaTheme="minorEastAsia" w:hAnsiTheme="minorHAnsi" w:cstheme="minorBidi"/>
          <w:sz w:val="22"/>
          <w:szCs w:val="22"/>
          <w:lang w:eastAsia="en-AU"/>
        </w:rPr>
      </w:pPr>
      <w:r>
        <w:tab/>
      </w:r>
      <w:hyperlink w:anchor="_Toc122441027" w:history="1">
        <w:r w:rsidRPr="00F81225">
          <w:t>233</w:t>
        </w:r>
        <w:r>
          <w:rPr>
            <w:rFonts w:asciiTheme="minorHAnsi" w:eastAsiaTheme="minorEastAsia" w:hAnsiTheme="minorHAnsi" w:cstheme="minorBidi"/>
            <w:sz w:val="22"/>
            <w:szCs w:val="22"/>
            <w:lang w:eastAsia="en-AU"/>
          </w:rPr>
          <w:tab/>
        </w:r>
        <w:r w:rsidRPr="00F81225">
          <w:t>Failure to proceed after death of party</w:t>
        </w:r>
        <w:r>
          <w:tab/>
        </w:r>
        <w:r>
          <w:fldChar w:fldCharType="begin"/>
        </w:r>
        <w:r>
          <w:instrText xml:space="preserve"> PAGEREF _Toc122441027 \h </w:instrText>
        </w:r>
        <w:r>
          <w:fldChar w:fldCharType="separate"/>
        </w:r>
        <w:r w:rsidR="009E30A9">
          <w:t>57</w:t>
        </w:r>
        <w:r>
          <w:fldChar w:fldCharType="end"/>
        </w:r>
      </w:hyperlink>
    </w:p>
    <w:p w14:paraId="0591623F" w14:textId="6F8BB428" w:rsidR="00EF1F39" w:rsidRDefault="00002AE5">
      <w:pPr>
        <w:pStyle w:val="TOC3"/>
        <w:rPr>
          <w:rFonts w:asciiTheme="minorHAnsi" w:eastAsiaTheme="minorEastAsia" w:hAnsiTheme="minorHAnsi" w:cstheme="minorBidi"/>
          <w:b w:val="0"/>
          <w:sz w:val="22"/>
          <w:szCs w:val="22"/>
          <w:lang w:eastAsia="en-AU"/>
        </w:rPr>
      </w:pPr>
      <w:hyperlink w:anchor="_Toc122441028" w:history="1">
        <w:r w:rsidR="00EF1F39" w:rsidRPr="00F81225">
          <w:t>Division 2.4.4</w:t>
        </w:r>
        <w:r w:rsidR="00EF1F39">
          <w:rPr>
            <w:rFonts w:asciiTheme="minorHAnsi" w:eastAsiaTheme="minorEastAsia" w:hAnsiTheme="minorHAnsi" w:cstheme="minorBidi"/>
            <w:b w:val="0"/>
            <w:sz w:val="22"/>
            <w:szCs w:val="22"/>
            <w:lang w:eastAsia="en-AU"/>
          </w:rPr>
          <w:tab/>
        </w:r>
        <w:r w:rsidR="00EF1F39" w:rsidRPr="00F81225">
          <w:t>Included or changed parties—future conduct of proceedings</w:t>
        </w:r>
        <w:r w:rsidR="00EF1F39" w:rsidRPr="00EF1F39">
          <w:rPr>
            <w:vanish/>
          </w:rPr>
          <w:tab/>
        </w:r>
        <w:r w:rsidR="00EF1F39" w:rsidRPr="00EF1F39">
          <w:rPr>
            <w:vanish/>
          </w:rPr>
          <w:fldChar w:fldCharType="begin"/>
        </w:r>
        <w:r w:rsidR="00EF1F39" w:rsidRPr="00EF1F39">
          <w:rPr>
            <w:vanish/>
          </w:rPr>
          <w:instrText xml:space="preserve"> PAGEREF _Toc122441028 \h </w:instrText>
        </w:r>
        <w:r w:rsidR="00EF1F39" w:rsidRPr="00EF1F39">
          <w:rPr>
            <w:vanish/>
          </w:rPr>
        </w:r>
        <w:r w:rsidR="00EF1F39" w:rsidRPr="00EF1F39">
          <w:rPr>
            <w:vanish/>
          </w:rPr>
          <w:fldChar w:fldCharType="separate"/>
        </w:r>
        <w:r w:rsidR="009E30A9">
          <w:rPr>
            <w:vanish/>
          </w:rPr>
          <w:t>58</w:t>
        </w:r>
        <w:r w:rsidR="00EF1F39" w:rsidRPr="00EF1F39">
          <w:rPr>
            <w:vanish/>
          </w:rPr>
          <w:fldChar w:fldCharType="end"/>
        </w:r>
      </w:hyperlink>
    </w:p>
    <w:p w14:paraId="3572CE06" w14:textId="45243164" w:rsidR="00EF1F39" w:rsidRDefault="00EF1F39">
      <w:pPr>
        <w:pStyle w:val="TOC5"/>
        <w:rPr>
          <w:rFonts w:asciiTheme="minorHAnsi" w:eastAsiaTheme="minorEastAsia" w:hAnsiTheme="minorHAnsi" w:cstheme="minorBidi"/>
          <w:sz w:val="22"/>
          <w:szCs w:val="22"/>
          <w:lang w:eastAsia="en-AU"/>
        </w:rPr>
      </w:pPr>
      <w:r>
        <w:tab/>
      </w:r>
      <w:hyperlink w:anchor="_Toc122441029" w:history="1">
        <w:r w:rsidRPr="00F81225">
          <w:t>240</w:t>
        </w:r>
        <w:r>
          <w:rPr>
            <w:rFonts w:asciiTheme="minorHAnsi" w:eastAsiaTheme="minorEastAsia" w:hAnsiTheme="minorHAnsi" w:cstheme="minorBidi"/>
            <w:sz w:val="22"/>
            <w:szCs w:val="22"/>
            <w:lang w:eastAsia="en-AU"/>
          </w:rPr>
          <w:tab/>
        </w:r>
        <w:r w:rsidRPr="00F81225">
          <w:t>Application—div 2.4.4</w:t>
        </w:r>
        <w:r>
          <w:tab/>
        </w:r>
        <w:r>
          <w:fldChar w:fldCharType="begin"/>
        </w:r>
        <w:r>
          <w:instrText xml:space="preserve"> PAGEREF _Toc122441029 \h </w:instrText>
        </w:r>
        <w:r>
          <w:fldChar w:fldCharType="separate"/>
        </w:r>
        <w:r w:rsidR="009E30A9">
          <w:t>58</w:t>
        </w:r>
        <w:r>
          <w:fldChar w:fldCharType="end"/>
        </w:r>
      </w:hyperlink>
    </w:p>
    <w:p w14:paraId="10568C6E" w14:textId="27D60B6C" w:rsidR="00EF1F39" w:rsidRDefault="00EF1F39">
      <w:pPr>
        <w:pStyle w:val="TOC5"/>
        <w:rPr>
          <w:rFonts w:asciiTheme="minorHAnsi" w:eastAsiaTheme="minorEastAsia" w:hAnsiTheme="minorHAnsi" w:cstheme="minorBidi"/>
          <w:sz w:val="22"/>
          <w:szCs w:val="22"/>
          <w:lang w:eastAsia="en-AU"/>
        </w:rPr>
      </w:pPr>
      <w:r>
        <w:tab/>
      </w:r>
      <w:hyperlink w:anchor="_Toc122441030" w:history="1">
        <w:r w:rsidRPr="00F81225">
          <w:t>241</w:t>
        </w:r>
        <w:r>
          <w:rPr>
            <w:rFonts w:asciiTheme="minorHAnsi" w:eastAsiaTheme="minorEastAsia" w:hAnsiTheme="minorHAnsi" w:cstheme="minorBidi"/>
            <w:sz w:val="22"/>
            <w:szCs w:val="22"/>
            <w:lang w:eastAsia="en-AU"/>
          </w:rPr>
          <w:tab/>
        </w:r>
        <w:r w:rsidRPr="00F81225">
          <w:t>Included or substituted defendant—filing and service of amended originating process</w:t>
        </w:r>
        <w:r>
          <w:tab/>
        </w:r>
        <w:r>
          <w:fldChar w:fldCharType="begin"/>
        </w:r>
        <w:r>
          <w:instrText xml:space="preserve"> PAGEREF _Toc122441030 \h </w:instrText>
        </w:r>
        <w:r>
          <w:fldChar w:fldCharType="separate"/>
        </w:r>
        <w:r w:rsidR="009E30A9">
          <w:t>58</w:t>
        </w:r>
        <w:r>
          <w:fldChar w:fldCharType="end"/>
        </w:r>
      </w:hyperlink>
    </w:p>
    <w:p w14:paraId="6356200A" w14:textId="44060AC2" w:rsidR="00EF1F39" w:rsidRDefault="00EF1F39">
      <w:pPr>
        <w:pStyle w:val="TOC5"/>
        <w:rPr>
          <w:rFonts w:asciiTheme="minorHAnsi" w:eastAsiaTheme="minorEastAsia" w:hAnsiTheme="minorHAnsi" w:cstheme="minorBidi"/>
          <w:sz w:val="22"/>
          <w:szCs w:val="22"/>
          <w:lang w:eastAsia="en-AU"/>
        </w:rPr>
      </w:pPr>
      <w:r>
        <w:tab/>
      </w:r>
      <w:hyperlink w:anchor="_Toc122441031" w:history="1">
        <w:r w:rsidRPr="00F81225">
          <w:t>242</w:t>
        </w:r>
        <w:r>
          <w:rPr>
            <w:rFonts w:asciiTheme="minorHAnsi" w:eastAsiaTheme="minorEastAsia" w:hAnsiTheme="minorHAnsi" w:cstheme="minorBidi"/>
            <w:sz w:val="22"/>
            <w:szCs w:val="22"/>
            <w:lang w:eastAsia="en-AU"/>
          </w:rPr>
          <w:tab/>
        </w:r>
        <w:r w:rsidRPr="00F81225">
          <w:t>Included or substituted parties—date proceeding taken to start</w:t>
        </w:r>
        <w:r>
          <w:tab/>
        </w:r>
        <w:r>
          <w:fldChar w:fldCharType="begin"/>
        </w:r>
        <w:r>
          <w:instrText xml:space="preserve"> PAGEREF _Toc122441031 \h </w:instrText>
        </w:r>
        <w:r>
          <w:fldChar w:fldCharType="separate"/>
        </w:r>
        <w:r w:rsidR="009E30A9">
          <w:t>59</w:t>
        </w:r>
        <w:r>
          <w:fldChar w:fldCharType="end"/>
        </w:r>
      </w:hyperlink>
    </w:p>
    <w:p w14:paraId="7A1815CB" w14:textId="06EBA60F" w:rsidR="00EF1F39" w:rsidRDefault="00EF1F39">
      <w:pPr>
        <w:pStyle w:val="TOC5"/>
        <w:rPr>
          <w:rFonts w:asciiTheme="minorHAnsi" w:eastAsiaTheme="minorEastAsia" w:hAnsiTheme="minorHAnsi" w:cstheme="minorBidi"/>
          <w:sz w:val="22"/>
          <w:szCs w:val="22"/>
          <w:lang w:eastAsia="en-AU"/>
        </w:rPr>
      </w:pPr>
      <w:r>
        <w:lastRenderedPageBreak/>
        <w:tab/>
      </w:r>
      <w:hyperlink w:anchor="_Toc122441032" w:history="1">
        <w:r w:rsidRPr="00F81225">
          <w:t>243</w:t>
        </w:r>
        <w:r>
          <w:rPr>
            <w:rFonts w:asciiTheme="minorHAnsi" w:eastAsiaTheme="minorEastAsia" w:hAnsiTheme="minorHAnsi" w:cstheme="minorBidi"/>
            <w:sz w:val="22"/>
            <w:szCs w:val="22"/>
            <w:lang w:eastAsia="en-AU"/>
          </w:rPr>
          <w:tab/>
        </w:r>
        <w:r w:rsidRPr="00F81225">
          <w:t>Included or substituted parties—effect of action previously taken in proceeding</w:t>
        </w:r>
        <w:r>
          <w:tab/>
        </w:r>
        <w:r>
          <w:fldChar w:fldCharType="begin"/>
        </w:r>
        <w:r>
          <w:instrText xml:space="preserve"> PAGEREF _Toc122441032 \h </w:instrText>
        </w:r>
        <w:r>
          <w:fldChar w:fldCharType="separate"/>
        </w:r>
        <w:r w:rsidR="009E30A9">
          <w:t>59</w:t>
        </w:r>
        <w:r>
          <w:fldChar w:fldCharType="end"/>
        </w:r>
      </w:hyperlink>
    </w:p>
    <w:p w14:paraId="0908F7BF" w14:textId="68F58316" w:rsidR="00EF1F39" w:rsidRDefault="00EF1F39">
      <w:pPr>
        <w:pStyle w:val="TOC5"/>
        <w:rPr>
          <w:rFonts w:asciiTheme="minorHAnsi" w:eastAsiaTheme="minorEastAsia" w:hAnsiTheme="minorHAnsi" w:cstheme="minorBidi"/>
          <w:sz w:val="22"/>
          <w:szCs w:val="22"/>
          <w:lang w:eastAsia="en-AU"/>
        </w:rPr>
      </w:pPr>
      <w:r>
        <w:tab/>
      </w:r>
      <w:hyperlink w:anchor="_Toc122441033" w:history="1">
        <w:r w:rsidRPr="00F81225">
          <w:t>244</w:t>
        </w:r>
        <w:r>
          <w:rPr>
            <w:rFonts w:asciiTheme="minorHAnsi" w:eastAsiaTheme="minorEastAsia" w:hAnsiTheme="minorHAnsi" w:cstheme="minorBidi"/>
            <w:sz w:val="22"/>
            <w:szCs w:val="22"/>
            <w:lang w:eastAsia="en-AU"/>
          </w:rPr>
          <w:tab/>
        </w:r>
        <w:r w:rsidRPr="00F81225">
          <w:t>Included or changed parties—other orders about future conduct of proceeding</w:t>
        </w:r>
        <w:r>
          <w:tab/>
        </w:r>
        <w:r>
          <w:fldChar w:fldCharType="begin"/>
        </w:r>
        <w:r>
          <w:instrText xml:space="preserve"> PAGEREF _Toc122441033 \h </w:instrText>
        </w:r>
        <w:r>
          <w:fldChar w:fldCharType="separate"/>
        </w:r>
        <w:r w:rsidR="009E30A9">
          <w:t>60</w:t>
        </w:r>
        <w:r>
          <w:fldChar w:fldCharType="end"/>
        </w:r>
      </w:hyperlink>
    </w:p>
    <w:p w14:paraId="38151C8D" w14:textId="43106358" w:rsidR="00EF1F39" w:rsidRDefault="00002AE5">
      <w:pPr>
        <w:pStyle w:val="TOC3"/>
        <w:rPr>
          <w:rFonts w:asciiTheme="minorHAnsi" w:eastAsiaTheme="minorEastAsia" w:hAnsiTheme="minorHAnsi" w:cstheme="minorBidi"/>
          <w:b w:val="0"/>
          <w:sz w:val="22"/>
          <w:szCs w:val="22"/>
          <w:lang w:eastAsia="en-AU"/>
        </w:rPr>
      </w:pPr>
      <w:hyperlink w:anchor="_Toc122441034" w:history="1">
        <w:r w:rsidR="00EF1F39" w:rsidRPr="00F81225">
          <w:t>Division 2.4.4A</w:t>
        </w:r>
        <w:r w:rsidR="00EF1F39">
          <w:rPr>
            <w:rFonts w:asciiTheme="minorHAnsi" w:eastAsiaTheme="minorEastAsia" w:hAnsiTheme="minorHAnsi" w:cstheme="minorBidi"/>
            <w:b w:val="0"/>
            <w:sz w:val="22"/>
            <w:szCs w:val="22"/>
            <w:lang w:eastAsia="en-AU"/>
          </w:rPr>
          <w:tab/>
        </w:r>
        <w:r w:rsidR="00EF1F39" w:rsidRPr="00F81225">
          <w:t>Representation in proceedings for personal injuries</w:t>
        </w:r>
        <w:r w:rsidR="00EF1F39" w:rsidRPr="00EF1F39">
          <w:rPr>
            <w:vanish/>
          </w:rPr>
          <w:tab/>
        </w:r>
        <w:r w:rsidR="00EF1F39" w:rsidRPr="00EF1F39">
          <w:rPr>
            <w:vanish/>
          </w:rPr>
          <w:fldChar w:fldCharType="begin"/>
        </w:r>
        <w:r w:rsidR="00EF1F39" w:rsidRPr="00EF1F39">
          <w:rPr>
            <w:vanish/>
          </w:rPr>
          <w:instrText xml:space="preserve"> PAGEREF _Toc122441034 \h </w:instrText>
        </w:r>
        <w:r w:rsidR="00EF1F39" w:rsidRPr="00EF1F39">
          <w:rPr>
            <w:vanish/>
          </w:rPr>
        </w:r>
        <w:r w:rsidR="00EF1F39" w:rsidRPr="00EF1F39">
          <w:rPr>
            <w:vanish/>
          </w:rPr>
          <w:fldChar w:fldCharType="separate"/>
        </w:r>
        <w:r w:rsidR="009E30A9">
          <w:rPr>
            <w:vanish/>
          </w:rPr>
          <w:t>61</w:t>
        </w:r>
        <w:r w:rsidR="00EF1F39" w:rsidRPr="00EF1F39">
          <w:rPr>
            <w:vanish/>
          </w:rPr>
          <w:fldChar w:fldCharType="end"/>
        </w:r>
      </w:hyperlink>
    </w:p>
    <w:p w14:paraId="1CF50F9D" w14:textId="6F6D310C" w:rsidR="00EF1F39" w:rsidRDefault="00EF1F39">
      <w:pPr>
        <w:pStyle w:val="TOC5"/>
        <w:rPr>
          <w:rFonts w:asciiTheme="minorHAnsi" w:eastAsiaTheme="minorEastAsia" w:hAnsiTheme="minorHAnsi" w:cstheme="minorBidi"/>
          <w:sz w:val="22"/>
          <w:szCs w:val="22"/>
          <w:lang w:eastAsia="en-AU"/>
        </w:rPr>
      </w:pPr>
      <w:r>
        <w:tab/>
      </w:r>
      <w:hyperlink w:anchor="_Toc122441035" w:history="1">
        <w:r w:rsidRPr="00F81225">
          <w:t>245</w:t>
        </w:r>
        <w:r>
          <w:rPr>
            <w:rFonts w:asciiTheme="minorHAnsi" w:eastAsiaTheme="minorEastAsia" w:hAnsiTheme="minorHAnsi" w:cstheme="minorBidi"/>
            <w:sz w:val="22"/>
            <w:szCs w:val="22"/>
            <w:lang w:eastAsia="en-AU"/>
          </w:rPr>
          <w:tab/>
        </w:r>
        <w:r w:rsidRPr="00F81225">
          <w:t>Separate representation of defendant for insurer’s period on risk</w:t>
        </w:r>
        <w:r>
          <w:tab/>
        </w:r>
        <w:r>
          <w:fldChar w:fldCharType="begin"/>
        </w:r>
        <w:r>
          <w:instrText xml:space="preserve"> PAGEREF _Toc122441035 \h </w:instrText>
        </w:r>
        <w:r>
          <w:fldChar w:fldCharType="separate"/>
        </w:r>
        <w:r w:rsidR="009E30A9">
          <w:t>61</w:t>
        </w:r>
        <w:r>
          <w:fldChar w:fldCharType="end"/>
        </w:r>
      </w:hyperlink>
    </w:p>
    <w:p w14:paraId="0064AAF8" w14:textId="4B9610EB" w:rsidR="00EF1F39" w:rsidRDefault="00002AE5">
      <w:pPr>
        <w:pStyle w:val="TOC3"/>
        <w:rPr>
          <w:rFonts w:asciiTheme="minorHAnsi" w:eastAsiaTheme="minorEastAsia" w:hAnsiTheme="minorHAnsi" w:cstheme="minorBidi"/>
          <w:b w:val="0"/>
          <w:sz w:val="22"/>
          <w:szCs w:val="22"/>
          <w:lang w:eastAsia="en-AU"/>
        </w:rPr>
      </w:pPr>
      <w:hyperlink w:anchor="_Toc122441036" w:history="1">
        <w:r w:rsidR="00EF1F39" w:rsidRPr="00F81225">
          <w:t>Division 2.4.5</w:t>
        </w:r>
        <w:r w:rsidR="00EF1F39">
          <w:rPr>
            <w:rFonts w:asciiTheme="minorHAnsi" w:eastAsiaTheme="minorEastAsia" w:hAnsiTheme="minorHAnsi" w:cstheme="minorBidi"/>
            <w:b w:val="0"/>
            <w:sz w:val="22"/>
            <w:szCs w:val="22"/>
            <w:lang w:eastAsia="en-AU"/>
          </w:rPr>
          <w:tab/>
        </w:r>
        <w:r w:rsidR="00EF1F39" w:rsidRPr="00F81225">
          <w:t>Proceedings under Civil Law (Wrongs) Act 2002, pt 3.1</w:t>
        </w:r>
        <w:r w:rsidR="00EF1F39" w:rsidRPr="00EF1F39">
          <w:rPr>
            <w:vanish/>
          </w:rPr>
          <w:tab/>
        </w:r>
        <w:r w:rsidR="00EF1F39" w:rsidRPr="00EF1F39">
          <w:rPr>
            <w:vanish/>
          </w:rPr>
          <w:fldChar w:fldCharType="begin"/>
        </w:r>
        <w:r w:rsidR="00EF1F39" w:rsidRPr="00EF1F39">
          <w:rPr>
            <w:vanish/>
          </w:rPr>
          <w:instrText xml:space="preserve"> PAGEREF _Toc122441036 \h </w:instrText>
        </w:r>
        <w:r w:rsidR="00EF1F39" w:rsidRPr="00EF1F39">
          <w:rPr>
            <w:vanish/>
          </w:rPr>
        </w:r>
        <w:r w:rsidR="00EF1F39" w:rsidRPr="00EF1F39">
          <w:rPr>
            <w:vanish/>
          </w:rPr>
          <w:fldChar w:fldCharType="separate"/>
        </w:r>
        <w:r w:rsidR="009E30A9">
          <w:rPr>
            <w:vanish/>
          </w:rPr>
          <w:t>61</w:t>
        </w:r>
        <w:r w:rsidR="00EF1F39" w:rsidRPr="00EF1F39">
          <w:rPr>
            <w:vanish/>
          </w:rPr>
          <w:fldChar w:fldCharType="end"/>
        </w:r>
      </w:hyperlink>
    </w:p>
    <w:p w14:paraId="30FF90A9" w14:textId="2FED4F37" w:rsidR="00EF1F39" w:rsidRDefault="00EF1F39">
      <w:pPr>
        <w:pStyle w:val="TOC5"/>
        <w:rPr>
          <w:rFonts w:asciiTheme="minorHAnsi" w:eastAsiaTheme="minorEastAsia" w:hAnsiTheme="minorHAnsi" w:cstheme="minorBidi"/>
          <w:sz w:val="22"/>
          <w:szCs w:val="22"/>
          <w:lang w:eastAsia="en-AU"/>
        </w:rPr>
      </w:pPr>
      <w:r>
        <w:tab/>
      </w:r>
      <w:hyperlink w:anchor="_Toc122441037" w:history="1">
        <w:r w:rsidRPr="00F81225">
          <w:t>250</w:t>
        </w:r>
        <w:r>
          <w:rPr>
            <w:rFonts w:asciiTheme="minorHAnsi" w:eastAsiaTheme="minorEastAsia" w:hAnsiTheme="minorHAnsi" w:cstheme="minorBidi"/>
            <w:sz w:val="22"/>
            <w:szCs w:val="22"/>
            <w:lang w:eastAsia="en-AU"/>
          </w:rPr>
          <w:tab/>
        </w:r>
        <w:r w:rsidRPr="00F81225">
          <w:t>One proceeding for benefit of members of deceased person’s family</w:t>
        </w:r>
        <w:r>
          <w:tab/>
        </w:r>
        <w:r>
          <w:fldChar w:fldCharType="begin"/>
        </w:r>
        <w:r>
          <w:instrText xml:space="preserve"> PAGEREF _Toc122441037 \h </w:instrText>
        </w:r>
        <w:r>
          <w:fldChar w:fldCharType="separate"/>
        </w:r>
        <w:r w:rsidR="009E30A9">
          <w:t>61</w:t>
        </w:r>
        <w:r>
          <w:fldChar w:fldCharType="end"/>
        </w:r>
      </w:hyperlink>
    </w:p>
    <w:p w14:paraId="575D6F72" w14:textId="557333AA" w:rsidR="00EF1F39" w:rsidRDefault="00EF1F39">
      <w:pPr>
        <w:pStyle w:val="TOC5"/>
        <w:rPr>
          <w:rFonts w:asciiTheme="minorHAnsi" w:eastAsiaTheme="minorEastAsia" w:hAnsiTheme="minorHAnsi" w:cstheme="minorBidi"/>
          <w:sz w:val="22"/>
          <w:szCs w:val="22"/>
          <w:lang w:eastAsia="en-AU"/>
        </w:rPr>
      </w:pPr>
      <w:r>
        <w:tab/>
      </w:r>
      <w:hyperlink w:anchor="_Toc122441038" w:history="1">
        <w:r w:rsidRPr="00F81225">
          <w:t>251</w:t>
        </w:r>
        <w:r>
          <w:rPr>
            <w:rFonts w:asciiTheme="minorHAnsi" w:eastAsiaTheme="minorEastAsia" w:hAnsiTheme="minorHAnsi" w:cstheme="minorBidi"/>
            <w:sz w:val="22"/>
            <w:szCs w:val="22"/>
            <w:lang w:eastAsia="en-AU"/>
          </w:rPr>
          <w:tab/>
        </w:r>
        <w:r w:rsidRPr="00F81225">
          <w:t>Orders in proceedings for compensation to relatives in death claims</w:t>
        </w:r>
        <w:r>
          <w:tab/>
        </w:r>
        <w:r>
          <w:fldChar w:fldCharType="begin"/>
        </w:r>
        <w:r>
          <w:instrText xml:space="preserve"> PAGEREF _Toc122441038 \h </w:instrText>
        </w:r>
        <w:r>
          <w:fldChar w:fldCharType="separate"/>
        </w:r>
        <w:r w:rsidR="009E30A9">
          <w:t>62</w:t>
        </w:r>
        <w:r>
          <w:fldChar w:fldCharType="end"/>
        </w:r>
      </w:hyperlink>
    </w:p>
    <w:p w14:paraId="36895EA7" w14:textId="594B1374" w:rsidR="00EF1F39" w:rsidRDefault="00002AE5">
      <w:pPr>
        <w:pStyle w:val="TOC3"/>
        <w:rPr>
          <w:rFonts w:asciiTheme="minorHAnsi" w:eastAsiaTheme="minorEastAsia" w:hAnsiTheme="minorHAnsi" w:cstheme="minorBidi"/>
          <w:b w:val="0"/>
          <w:sz w:val="22"/>
          <w:szCs w:val="22"/>
          <w:lang w:eastAsia="en-AU"/>
        </w:rPr>
      </w:pPr>
      <w:hyperlink w:anchor="_Toc122441039" w:history="1">
        <w:r w:rsidR="00EF1F39" w:rsidRPr="00F81225">
          <w:t>Division 2.4.6</w:t>
        </w:r>
        <w:r w:rsidR="00EF1F39">
          <w:rPr>
            <w:rFonts w:asciiTheme="minorHAnsi" w:eastAsiaTheme="minorEastAsia" w:hAnsiTheme="minorHAnsi" w:cstheme="minorBidi"/>
            <w:b w:val="0"/>
            <w:sz w:val="22"/>
            <w:szCs w:val="22"/>
            <w:lang w:eastAsia="en-AU"/>
          </w:rPr>
          <w:tab/>
        </w:r>
        <w:r w:rsidR="00EF1F39" w:rsidRPr="00F81225">
          <w:t>Representation—trustees and personal representatives</w:t>
        </w:r>
        <w:r w:rsidR="00EF1F39" w:rsidRPr="00EF1F39">
          <w:rPr>
            <w:vanish/>
          </w:rPr>
          <w:tab/>
        </w:r>
        <w:r w:rsidR="00EF1F39" w:rsidRPr="00EF1F39">
          <w:rPr>
            <w:vanish/>
          </w:rPr>
          <w:fldChar w:fldCharType="begin"/>
        </w:r>
        <w:r w:rsidR="00EF1F39" w:rsidRPr="00EF1F39">
          <w:rPr>
            <w:vanish/>
          </w:rPr>
          <w:instrText xml:space="preserve"> PAGEREF _Toc122441039 \h </w:instrText>
        </w:r>
        <w:r w:rsidR="00EF1F39" w:rsidRPr="00EF1F39">
          <w:rPr>
            <w:vanish/>
          </w:rPr>
        </w:r>
        <w:r w:rsidR="00EF1F39" w:rsidRPr="00EF1F39">
          <w:rPr>
            <w:vanish/>
          </w:rPr>
          <w:fldChar w:fldCharType="separate"/>
        </w:r>
        <w:r w:rsidR="009E30A9">
          <w:rPr>
            <w:vanish/>
          </w:rPr>
          <w:t>63</w:t>
        </w:r>
        <w:r w:rsidR="00EF1F39" w:rsidRPr="00EF1F39">
          <w:rPr>
            <w:vanish/>
          </w:rPr>
          <w:fldChar w:fldCharType="end"/>
        </w:r>
      </w:hyperlink>
    </w:p>
    <w:p w14:paraId="4F00F845" w14:textId="26D7B525" w:rsidR="00EF1F39" w:rsidRDefault="00EF1F39">
      <w:pPr>
        <w:pStyle w:val="TOC5"/>
        <w:rPr>
          <w:rFonts w:asciiTheme="minorHAnsi" w:eastAsiaTheme="minorEastAsia" w:hAnsiTheme="minorHAnsi" w:cstheme="minorBidi"/>
          <w:sz w:val="22"/>
          <w:szCs w:val="22"/>
          <w:lang w:eastAsia="en-AU"/>
        </w:rPr>
      </w:pPr>
      <w:r>
        <w:tab/>
      </w:r>
      <w:hyperlink w:anchor="_Toc122441040" w:history="1">
        <w:r w:rsidRPr="00F81225">
          <w:t>255</w:t>
        </w:r>
        <w:r>
          <w:rPr>
            <w:rFonts w:asciiTheme="minorHAnsi" w:eastAsiaTheme="minorEastAsia" w:hAnsiTheme="minorHAnsi" w:cstheme="minorBidi"/>
            <w:sz w:val="22"/>
            <w:szCs w:val="22"/>
            <w:lang w:eastAsia="en-AU"/>
          </w:rPr>
          <w:tab/>
        </w:r>
        <w:r w:rsidRPr="00F81225">
          <w:t>Application—div 2.4.6</w:t>
        </w:r>
        <w:r>
          <w:tab/>
        </w:r>
        <w:r>
          <w:fldChar w:fldCharType="begin"/>
        </w:r>
        <w:r>
          <w:instrText xml:space="preserve"> PAGEREF _Toc122441040 \h </w:instrText>
        </w:r>
        <w:r>
          <w:fldChar w:fldCharType="separate"/>
        </w:r>
        <w:r w:rsidR="009E30A9">
          <w:t>63</w:t>
        </w:r>
        <w:r>
          <w:fldChar w:fldCharType="end"/>
        </w:r>
      </w:hyperlink>
    </w:p>
    <w:p w14:paraId="73415378" w14:textId="721F3F3D" w:rsidR="00EF1F39" w:rsidRDefault="00EF1F39">
      <w:pPr>
        <w:pStyle w:val="TOC5"/>
        <w:rPr>
          <w:rFonts w:asciiTheme="minorHAnsi" w:eastAsiaTheme="minorEastAsia" w:hAnsiTheme="minorHAnsi" w:cstheme="minorBidi"/>
          <w:sz w:val="22"/>
          <w:szCs w:val="22"/>
          <w:lang w:eastAsia="en-AU"/>
        </w:rPr>
      </w:pPr>
      <w:r>
        <w:tab/>
      </w:r>
      <w:hyperlink w:anchor="_Toc122441041" w:history="1">
        <w:r w:rsidRPr="00F81225">
          <w:t>256</w:t>
        </w:r>
        <w:r>
          <w:rPr>
            <w:rFonts w:asciiTheme="minorHAnsi" w:eastAsiaTheme="minorEastAsia" w:hAnsiTheme="minorHAnsi" w:cstheme="minorBidi"/>
            <w:sz w:val="22"/>
            <w:szCs w:val="22"/>
            <w:lang w:eastAsia="en-AU"/>
          </w:rPr>
          <w:tab/>
        </w:r>
        <w:r w:rsidRPr="00F81225">
          <w:t>Representation—by trustees and personal representatives</w:t>
        </w:r>
        <w:r>
          <w:tab/>
        </w:r>
        <w:r>
          <w:fldChar w:fldCharType="begin"/>
        </w:r>
        <w:r>
          <w:instrText xml:space="preserve"> PAGEREF _Toc122441041 \h </w:instrText>
        </w:r>
        <w:r>
          <w:fldChar w:fldCharType="separate"/>
        </w:r>
        <w:r w:rsidR="009E30A9">
          <w:t>63</w:t>
        </w:r>
        <w:r>
          <w:fldChar w:fldCharType="end"/>
        </w:r>
      </w:hyperlink>
    </w:p>
    <w:p w14:paraId="2C2C0BB8" w14:textId="64D1D743" w:rsidR="00EF1F39" w:rsidRDefault="00EF1F39">
      <w:pPr>
        <w:pStyle w:val="TOC5"/>
        <w:rPr>
          <w:rFonts w:asciiTheme="minorHAnsi" w:eastAsiaTheme="minorEastAsia" w:hAnsiTheme="minorHAnsi" w:cstheme="minorBidi"/>
          <w:sz w:val="22"/>
          <w:szCs w:val="22"/>
          <w:lang w:eastAsia="en-AU"/>
        </w:rPr>
      </w:pPr>
      <w:r>
        <w:tab/>
      </w:r>
      <w:hyperlink w:anchor="_Toc122441042" w:history="1">
        <w:r w:rsidRPr="00F81225">
          <w:t>257</w:t>
        </w:r>
        <w:r>
          <w:rPr>
            <w:rFonts w:asciiTheme="minorHAnsi" w:eastAsiaTheme="minorEastAsia" w:hAnsiTheme="minorHAnsi" w:cstheme="minorBidi"/>
            <w:sz w:val="22"/>
            <w:szCs w:val="22"/>
            <w:lang w:eastAsia="en-AU"/>
          </w:rPr>
          <w:tab/>
        </w:r>
        <w:r w:rsidRPr="00F81225">
          <w:t>Representation—trustees and personal representatives must be parties</w:t>
        </w:r>
        <w:r>
          <w:tab/>
        </w:r>
        <w:r>
          <w:fldChar w:fldCharType="begin"/>
        </w:r>
        <w:r>
          <w:instrText xml:space="preserve"> PAGEREF _Toc122441042 \h </w:instrText>
        </w:r>
        <w:r>
          <w:fldChar w:fldCharType="separate"/>
        </w:r>
        <w:r w:rsidR="009E30A9">
          <w:t>64</w:t>
        </w:r>
        <w:r>
          <w:fldChar w:fldCharType="end"/>
        </w:r>
      </w:hyperlink>
    </w:p>
    <w:p w14:paraId="30CA65B1" w14:textId="58DB554D" w:rsidR="00EF1F39" w:rsidRDefault="00EF1F39">
      <w:pPr>
        <w:pStyle w:val="TOC5"/>
        <w:rPr>
          <w:rFonts w:asciiTheme="minorHAnsi" w:eastAsiaTheme="minorEastAsia" w:hAnsiTheme="minorHAnsi" w:cstheme="minorBidi"/>
          <w:sz w:val="22"/>
          <w:szCs w:val="22"/>
          <w:lang w:eastAsia="en-AU"/>
        </w:rPr>
      </w:pPr>
      <w:r>
        <w:tab/>
      </w:r>
      <w:hyperlink w:anchor="_Toc122441043" w:history="1">
        <w:r w:rsidRPr="00F81225">
          <w:t>258</w:t>
        </w:r>
        <w:r>
          <w:rPr>
            <w:rFonts w:asciiTheme="minorHAnsi" w:eastAsiaTheme="minorEastAsia" w:hAnsiTheme="minorHAnsi" w:cstheme="minorBidi"/>
            <w:sz w:val="22"/>
            <w:szCs w:val="22"/>
            <w:lang w:eastAsia="en-AU"/>
          </w:rPr>
          <w:tab/>
        </w:r>
        <w:r w:rsidRPr="00F81225">
          <w:t>Representation—beneficiaries and claimants</w:t>
        </w:r>
        <w:r>
          <w:tab/>
        </w:r>
        <w:r>
          <w:fldChar w:fldCharType="begin"/>
        </w:r>
        <w:r>
          <w:instrText xml:space="preserve"> PAGEREF _Toc122441043 \h </w:instrText>
        </w:r>
        <w:r>
          <w:fldChar w:fldCharType="separate"/>
        </w:r>
        <w:r w:rsidR="009E30A9">
          <w:t>64</w:t>
        </w:r>
        <w:r>
          <w:fldChar w:fldCharType="end"/>
        </w:r>
      </w:hyperlink>
    </w:p>
    <w:p w14:paraId="5FABF497" w14:textId="2ECA9012" w:rsidR="00EF1F39" w:rsidRDefault="00EF1F39">
      <w:pPr>
        <w:pStyle w:val="TOC5"/>
        <w:rPr>
          <w:rFonts w:asciiTheme="minorHAnsi" w:eastAsiaTheme="minorEastAsia" w:hAnsiTheme="minorHAnsi" w:cstheme="minorBidi"/>
          <w:sz w:val="22"/>
          <w:szCs w:val="22"/>
          <w:lang w:eastAsia="en-AU"/>
        </w:rPr>
      </w:pPr>
      <w:r>
        <w:tab/>
      </w:r>
      <w:hyperlink w:anchor="_Toc122441044" w:history="1">
        <w:r w:rsidRPr="00F81225">
          <w:t>259</w:t>
        </w:r>
        <w:r>
          <w:rPr>
            <w:rFonts w:asciiTheme="minorHAnsi" w:eastAsiaTheme="minorEastAsia" w:hAnsiTheme="minorHAnsi" w:cstheme="minorBidi"/>
            <w:sz w:val="22"/>
            <w:szCs w:val="22"/>
            <w:lang w:eastAsia="en-AU"/>
          </w:rPr>
          <w:tab/>
        </w:r>
        <w:r w:rsidRPr="00F81225">
          <w:t>Representation—proceeding about administration of deceased person’s estate or trust property</w:t>
        </w:r>
        <w:r>
          <w:tab/>
        </w:r>
        <w:r>
          <w:fldChar w:fldCharType="begin"/>
        </w:r>
        <w:r>
          <w:instrText xml:space="preserve"> PAGEREF _Toc122441044 \h </w:instrText>
        </w:r>
        <w:r>
          <w:fldChar w:fldCharType="separate"/>
        </w:r>
        <w:r w:rsidR="009E30A9">
          <w:t>64</w:t>
        </w:r>
        <w:r>
          <w:fldChar w:fldCharType="end"/>
        </w:r>
      </w:hyperlink>
    </w:p>
    <w:p w14:paraId="62D33505" w14:textId="7806C55B" w:rsidR="00EF1F39" w:rsidRDefault="00EF1F39">
      <w:pPr>
        <w:pStyle w:val="TOC5"/>
        <w:rPr>
          <w:rFonts w:asciiTheme="minorHAnsi" w:eastAsiaTheme="minorEastAsia" w:hAnsiTheme="minorHAnsi" w:cstheme="minorBidi"/>
          <w:sz w:val="22"/>
          <w:szCs w:val="22"/>
          <w:lang w:eastAsia="en-AU"/>
        </w:rPr>
      </w:pPr>
      <w:r>
        <w:tab/>
      </w:r>
      <w:hyperlink w:anchor="_Toc122441045" w:history="1">
        <w:r w:rsidRPr="00F81225">
          <w:t>260</w:t>
        </w:r>
        <w:r>
          <w:rPr>
            <w:rFonts w:asciiTheme="minorHAnsi" w:eastAsiaTheme="minorEastAsia" w:hAnsiTheme="minorHAnsi" w:cstheme="minorBidi"/>
            <w:sz w:val="22"/>
            <w:szCs w:val="22"/>
            <w:lang w:eastAsia="en-AU"/>
          </w:rPr>
          <w:tab/>
        </w:r>
        <w:r w:rsidRPr="00F81225">
          <w:t>Representation—orders bind represented people in estate or trust proceeding</w:t>
        </w:r>
        <w:r>
          <w:tab/>
        </w:r>
        <w:r>
          <w:fldChar w:fldCharType="begin"/>
        </w:r>
        <w:r>
          <w:instrText xml:space="preserve"> PAGEREF _Toc122441045 \h </w:instrText>
        </w:r>
        <w:r>
          <w:fldChar w:fldCharType="separate"/>
        </w:r>
        <w:r w:rsidR="009E30A9">
          <w:t>65</w:t>
        </w:r>
        <w:r>
          <w:fldChar w:fldCharType="end"/>
        </w:r>
      </w:hyperlink>
    </w:p>
    <w:p w14:paraId="5BA5FDCC" w14:textId="1DFD1401" w:rsidR="00EF1F39" w:rsidRDefault="00EF1F39">
      <w:pPr>
        <w:pStyle w:val="TOC5"/>
        <w:rPr>
          <w:rFonts w:asciiTheme="minorHAnsi" w:eastAsiaTheme="minorEastAsia" w:hAnsiTheme="minorHAnsi" w:cstheme="minorBidi"/>
          <w:sz w:val="22"/>
          <w:szCs w:val="22"/>
          <w:lang w:eastAsia="en-AU"/>
        </w:rPr>
      </w:pPr>
      <w:r>
        <w:tab/>
      </w:r>
      <w:hyperlink w:anchor="_Toc122441046" w:history="1">
        <w:r w:rsidRPr="00F81225">
          <w:t>261</w:t>
        </w:r>
        <w:r>
          <w:rPr>
            <w:rFonts w:asciiTheme="minorHAnsi" w:eastAsiaTheme="minorEastAsia" w:hAnsiTheme="minorHAnsi" w:cstheme="minorBidi"/>
            <w:sz w:val="22"/>
            <w:szCs w:val="22"/>
            <w:lang w:eastAsia="en-AU"/>
          </w:rPr>
          <w:tab/>
        </w:r>
        <w:r w:rsidRPr="00F81225">
          <w:t>Representation—interests of deceased person’s estate</w:t>
        </w:r>
        <w:r>
          <w:tab/>
        </w:r>
        <w:r>
          <w:fldChar w:fldCharType="begin"/>
        </w:r>
        <w:r>
          <w:instrText xml:space="preserve"> PAGEREF _Toc122441046 \h </w:instrText>
        </w:r>
        <w:r>
          <w:fldChar w:fldCharType="separate"/>
        </w:r>
        <w:r w:rsidR="009E30A9">
          <w:t>66</w:t>
        </w:r>
        <w:r>
          <w:fldChar w:fldCharType="end"/>
        </w:r>
      </w:hyperlink>
    </w:p>
    <w:p w14:paraId="0A06540E" w14:textId="2A9FC393" w:rsidR="00EF1F39" w:rsidRDefault="00002AE5">
      <w:pPr>
        <w:pStyle w:val="TOC3"/>
        <w:rPr>
          <w:rFonts w:asciiTheme="minorHAnsi" w:eastAsiaTheme="minorEastAsia" w:hAnsiTheme="minorHAnsi" w:cstheme="minorBidi"/>
          <w:b w:val="0"/>
          <w:sz w:val="22"/>
          <w:szCs w:val="22"/>
          <w:lang w:eastAsia="en-AU"/>
        </w:rPr>
      </w:pPr>
      <w:hyperlink w:anchor="_Toc122441047" w:history="1">
        <w:r w:rsidR="00EF1F39" w:rsidRPr="00F81225">
          <w:t>Division 2.4.7</w:t>
        </w:r>
        <w:r w:rsidR="00EF1F39">
          <w:rPr>
            <w:rFonts w:asciiTheme="minorHAnsi" w:eastAsiaTheme="minorEastAsia" w:hAnsiTheme="minorHAnsi" w:cstheme="minorBidi"/>
            <w:b w:val="0"/>
            <w:sz w:val="22"/>
            <w:szCs w:val="22"/>
            <w:lang w:eastAsia="en-AU"/>
          </w:rPr>
          <w:tab/>
        </w:r>
        <w:r w:rsidR="00EF1F39" w:rsidRPr="00F81225">
          <w:t>Representation—numerous concurrent interests</w:t>
        </w:r>
        <w:r w:rsidR="00EF1F39" w:rsidRPr="00EF1F39">
          <w:rPr>
            <w:vanish/>
          </w:rPr>
          <w:tab/>
        </w:r>
        <w:r w:rsidR="00EF1F39" w:rsidRPr="00EF1F39">
          <w:rPr>
            <w:vanish/>
          </w:rPr>
          <w:fldChar w:fldCharType="begin"/>
        </w:r>
        <w:r w:rsidR="00EF1F39" w:rsidRPr="00EF1F39">
          <w:rPr>
            <w:vanish/>
          </w:rPr>
          <w:instrText xml:space="preserve"> PAGEREF _Toc122441047 \h </w:instrText>
        </w:r>
        <w:r w:rsidR="00EF1F39" w:rsidRPr="00EF1F39">
          <w:rPr>
            <w:vanish/>
          </w:rPr>
        </w:r>
        <w:r w:rsidR="00EF1F39" w:rsidRPr="00EF1F39">
          <w:rPr>
            <w:vanish/>
          </w:rPr>
          <w:fldChar w:fldCharType="separate"/>
        </w:r>
        <w:r w:rsidR="009E30A9">
          <w:rPr>
            <w:vanish/>
          </w:rPr>
          <w:t>67</w:t>
        </w:r>
        <w:r w:rsidR="00EF1F39" w:rsidRPr="00EF1F39">
          <w:rPr>
            <w:vanish/>
          </w:rPr>
          <w:fldChar w:fldCharType="end"/>
        </w:r>
      </w:hyperlink>
    </w:p>
    <w:p w14:paraId="2FD34181" w14:textId="0A4A22D0" w:rsidR="00EF1F39" w:rsidRDefault="00EF1F39">
      <w:pPr>
        <w:pStyle w:val="TOC5"/>
        <w:rPr>
          <w:rFonts w:asciiTheme="minorHAnsi" w:eastAsiaTheme="minorEastAsia" w:hAnsiTheme="minorHAnsi" w:cstheme="minorBidi"/>
          <w:sz w:val="22"/>
          <w:szCs w:val="22"/>
          <w:lang w:eastAsia="en-AU"/>
        </w:rPr>
      </w:pPr>
      <w:r>
        <w:tab/>
      </w:r>
      <w:hyperlink w:anchor="_Toc122441048" w:history="1">
        <w:r w:rsidRPr="00F81225">
          <w:t>265</w:t>
        </w:r>
        <w:r>
          <w:rPr>
            <w:rFonts w:asciiTheme="minorHAnsi" w:eastAsiaTheme="minorEastAsia" w:hAnsiTheme="minorHAnsi" w:cstheme="minorBidi"/>
            <w:sz w:val="22"/>
            <w:szCs w:val="22"/>
            <w:lang w:eastAsia="en-AU"/>
          </w:rPr>
          <w:tab/>
        </w:r>
        <w:r w:rsidRPr="00F81225">
          <w:t>Application—div 2.4.7</w:t>
        </w:r>
        <w:r>
          <w:tab/>
        </w:r>
        <w:r>
          <w:fldChar w:fldCharType="begin"/>
        </w:r>
        <w:r>
          <w:instrText xml:space="preserve"> PAGEREF _Toc122441048 \h </w:instrText>
        </w:r>
        <w:r>
          <w:fldChar w:fldCharType="separate"/>
        </w:r>
        <w:r w:rsidR="009E30A9">
          <w:t>67</w:t>
        </w:r>
        <w:r>
          <w:fldChar w:fldCharType="end"/>
        </w:r>
      </w:hyperlink>
    </w:p>
    <w:p w14:paraId="5684AFFA" w14:textId="2B21DDE6" w:rsidR="00EF1F39" w:rsidRDefault="00EF1F39">
      <w:pPr>
        <w:pStyle w:val="TOC5"/>
        <w:rPr>
          <w:rFonts w:asciiTheme="minorHAnsi" w:eastAsiaTheme="minorEastAsia" w:hAnsiTheme="minorHAnsi" w:cstheme="minorBidi"/>
          <w:sz w:val="22"/>
          <w:szCs w:val="22"/>
          <w:lang w:eastAsia="en-AU"/>
        </w:rPr>
      </w:pPr>
      <w:r>
        <w:tab/>
      </w:r>
      <w:hyperlink w:anchor="_Toc122441049" w:history="1">
        <w:r w:rsidRPr="00F81225">
          <w:t>266</w:t>
        </w:r>
        <w:r>
          <w:rPr>
            <w:rFonts w:asciiTheme="minorHAnsi" w:eastAsiaTheme="minorEastAsia" w:hAnsiTheme="minorHAnsi" w:cstheme="minorBidi"/>
            <w:sz w:val="22"/>
            <w:szCs w:val="22"/>
            <w:lang w:eastAsia="en-AU"/>
          </w:rPr>
          <w:tab/>
        </w:r>
        <w:r w:rsidRPr="00F81225">
          <w:t>Representation—numerous concurrent interests</w:t>
        </w:r>
        <w:r>
          <w:tab/>
        </w:r>
        <w:r>
          <w:fldChar w:fldCharType="begin"/>
        </w:r>
        <w:r>
          <w:instrText xml:space="preserve"> PAGEREF _Toc122441049 \h </w:instrText>
        </w:r>
        <w:r>
          <w:fldChar w:fldCharType="separate"/>
        </w:r>
        <w:r w:rsidR="009E30A9">
          <w:t>67</w:t>
        </w:r>
        <w:r>
          <w:fldChar w:fldCharType="end"/>
        </w:r>
      </w:hyperlink>
    </w:p>
    <w:p w14:paraId="3B5FF9EA" w14:textId="421A85FA" w:rsidR="00EF1F39" w:rsidRDefault="00EF1F39">
      <w:pPr>
        <w:pStyle w:val="TOC5"/>
        <w:rPr>
          <w:rFonts w:asciiTheme="minorHAnsi" w:eastAsiaTheme="minorEastAsia" w:hAnsiTheme="minorHAnsi" w:cstheme="minorBidi"/>
          <w:sz w:val="22"/>
          <w:szCs w:val="22"/>
          <w:lang w:eastAsia="en-AU"/>
        </w:rPr>
      </w:pPr>
      <w:r>
        <w:tab/>
      </w:r>
      <w:hyperlink w:anchor="_Toc122441050" w:history="1">
        <w:r w:rsidRPr="00F81225">
          <w:t>267</w:t>
        </w:r>
        <w:r>
          <w:rPr>
            <w:rFonts w:asciiTheme="minorHAnsi" w:eastAsiaTheme="minorEastAsia" w:hAnsiTheme="minorHAnsi" w:cstheme="minorBidi"/>
            <w:sz w:val="22"/>
            <w:szCs w:val="22"/>
            <w:lang w:eastAsia="en-AU"/>
          </w:rPr>
          <w:tab/>
        </w:r>
        <w:r w:rsidRPr="00F81225">
          <w:t>Orders in div 2.4.7 proceeding bind represented people</w:t>
        </w:r>
        <w:r>
          <w:tab/>
        </w:r>
        <w:r>
          <w:fldChar w:fldCharType="begin"/>
        </w:r>
        <w:r>
          <w:instrText xml:space="preserve"> PAGEREF _Toc122441050 \h </w:instrText>
        </w:r>
        <w:r>
          <w:fldChar w:fldCharType="separate"/>
        </w:r>
        <w:r w:rsidR="009E30A9">
          <w:t>68</w:t>
        </w:r>
        <w:r>
          <w:fldChar w:fldCharType="end"/>
        </w:r>
      </w:hyperlink>
    </w:p>
    <w:p w14:paraId="6C0355A7" w14:textId="2865182F" w:rsidR="00EF1F39" w:rsidRDefault="00002AE5">
      <w:pPr>
        <w:pStyle w:val="TOC3"/>
        <w:rPr>
          <w:rFonts w:asciiTheme="minorHAnsi" w:eastAsiaTheme="minorEastAsia" w:hAnsiTheme="minorHAnsi" w:cstheme="minorBidi"/>
          <w:b w:val="0"/>
          <w:sz w:val="22"/>
          <w:szCs w:val="22"/>
          <w:lang w:eastAsia="en-AU"/>
        </w:rPr>
      </w:pPr>
      <w:hyperlink w:anchor="_Toc122441051" w:history="1">
        <w:r w:rsidR="00EF1F39" w:rsidRPr="00F81225">
          <w:t>Division 2.4.8</w:t>
        </w:r>
        <w:r w:rsidR="00EF1F39">
          <w:rPr>
            <w:rFonts w:asciiTheme="minorHAnsi" w:eastAsiaTheme="minorEastAsia" w:hAnsiTheme="minorHAnsi" w:cstheme="minorBidi"/>
            <w:b w:val="0"/>
            <w:sz w:val="22"/>
            <w:szCs w:val="22"/>
            <w:lang w:eastAsia="en-AU"/>
          </w:rPr>
          <w:tab/>
        </w:r>
        <w:r w:rsidR="00EF1F39" w:rsidRPr="00F81225">
          <w:t>Multiple proceedings</w:t>
        </w:r>
        <w:r w:rsidR="00EF1F39" w:rsidRPr="00EF1F39">
          <w:rPr>
            <w:vanish/>
          </w:rPr>
          <w:tab/>
        </w:r>
        <w:r w:rsidR="00EF1F39" w:rsidRPr="00EF1F39">
          <w:rPr>
            <w:vanish/>
          </w:rPr>
          <w:fldChar w:fldCharType="begin"/>
        </w:r>
        <w:r w:rsidR="00EF1F39" w:rsidRPr="00EF1F39">
          <w:rPr>
            <w:vanish/>
          </w:rPr>
          <w:instrText xml:space="preserve"> PAGEREF _Toc122441051 \h </w:instrText>
        </w:r>
        <w:r w:rsidR="00EF1F39" w:rsidRPr="00EF1F39">
          <w:rPr>
            <w:vanish/>
          </w:rPr>
        </w:r>
        <w:r w:rsidR="00EF1F39" w:rsidRPr="00EF1F39">
          <w:rPr>
            <w:vanish/>
          </w:rPr>
          <w:fldChar w:fldCharType="separate"/>
        </w:r>
        <w:r w:rsidR="009E30A9">
          <w:rPr>
            <w:vanish/>
          </w:rPr>
          <w:t>68</w:t>
        </w:r>
        <w:r w:rsidR="00EF1F39" w:rsidRPr="00EF1F39">
          <w:rPr>
            <w:vanish/>
          </w:rPr>
          <w:fldChar w:fldCharType="end"/>
        </w:r>
      </w:hyperlink>
    </w:p>
    <w:p w14:paraId="56F9EB17" w14:textId="23A7D93B" w:rsidR="00EF1F39" w:rsidRDefault="00EF1F39">
      <w:pPr>
        <w:pStyle w:val="TOC5"/>
        <w:rPr>
          <w:rFonts w:asciiTheme="minorHAnsi" w:eastAsiaTheme="minorEastAsia" w:hAnsiTheme="minorHAnsi" w:cstheme="minorBidi"/>
          <w:sz w:val="22"/>
          <w:szCs w:val="22"/>
          <w:lang w:eastAsia="en-AU"/>
        </w:rPr>
      </w:pPr>
      <w:r>
        <w:tab/>
      </w:r>
      <w:hyperlink w:anchor="_Toc122441052" w:history="1">
        <w:r w:rsidRPr="00F81225">
          <w:t>270</w:t>
        </w:r>
        <w:r>
          <w:rPr>
            <w:rFonts w:asciiTheme="minorHAnsi" w:eastAsiaTheme="minorEastAsia" w:hAnsiTheme="minorHAnsi" w:cstheme="minorBidi"/>
            <w:sz w:val="22"/>
            <w:szCs w:val="22"/>
            <w:lang w:eastAsia="en-AU"/>
          </w:rPr>
          <w:tab/>
        </w:r>
        <w:r w:rsidRPr="00F81225">
          <w:t>Consolidation etc of proceedings</w:t>
        </w:r>
        <w:r>
          <w:tab/>
        </w:r>
        <w:r>
          <w:fldChar w:fldCharType="begin"/>
        </w:r>
        <w:r>
          <w:instrText xml:space="preserve"> PAGEREF _Toc122441052 \h </w:instrText>
        </w:r>
        <w:r>
          <w:fldChar w:fldCharType="separate"/>
        </w:r>
        <w:r w:rsidR="009E30A9">
          <w:t>68</w:t>
        </w:r>
        <w:r>
          <w:fldChar w:fldCharType="end"/>
        </w:r>
      </w:hyperlink>
    </w:p>
    <w:p w14:paraId="4CBCC246" w14:textId="77630975" w:rsidR="00EF1F39" w:rsidRDefault="00002AE5">
      <w:pPr>
        <w:pStyle w:val="TOC3"/>
        <w:rPr>
          <w:rFonts w:asciiTheme="minorHAnsi" w:eastAsiaTheme="minorEastAsia" w:hAnsiTheme="minorHAnsi" w:cstheme="minorBidi"/>
          <w:b w:val="0"/>
          <w:sz w:val="22"/>
          <w:szCs w:val="22"/>
          <w:lang w:eastAsia="en-AU"/>
        </w:rPr>
      </w:pPr>
      <w:hyperlink w:anchor="_Toc122441053" w:history="1">
        <w:r w:rsidR="00EF1F39" w:rsidRPr="00F81225">
          <w:t>Division 2.4.9</w:t>
        </w:r>
        <w:r w:rsidR="00EF1F39">
          <w:rPr>
            <w:rFonts w:asciiTheme="minorHAnsi" w:eastAsiaTheme="minorEastAsia" w:hAnsiTheme="minorHAnsi" w:cstheme="minorBidi"/>
            <w:b w:val="0"/>
            <w:sz w:val="22"/>
            <w:szCs w:val="22"/>
            <w:lang w:eastAsia="en-AU"/>
          </w:rPr>
          <w:tab/>
        </w:r>
        <w:r w:rsidR="00EF1F39" w:rsidRPr="00F81225">
          <w:t>People with a legal disability</w:t>
        </w:r>
        <w:r w:rsidR="00EF1F39" w:rsidRPr="00EF1F39">
          <w:rPr>
            <w:vanish/>
          </w:rPr>
          <w:tab/>
        </w:r>
        <w:r w:rsidR="00EF1F39" w:rsidRPr="00EF1F39">
          <w:rPr>
            <w:vanish/>
          </w:rPr>
          <w:fldChar w:fldCharType="begin"/>
        </w:r>
        <w:r w:rsidR="00EF1F39" w:rsidRPr="00EF1F39">
          <w:rPr>
            <w:vanish/>
          </w:rPr>
          <w:instrText xml:space="preserve"> PAGEREF _Toc122441053 \h </w:instrText>
        </w:r>
        <w:r w:rsidR="00EF1F39" w:rsidRPr="00EF1F39">
          <w:rPr>
            <w:vanish/>
          </w:rPr>
        </w:r>
        <w:r w:rsidR="00EF1F39" w:rsidRPr="00EF1F39">
          <w:rPr>
            <w:vanish/>
          </w:rPr>
          <w:fldChar w:fldCharType="separate"/>
        </w:r>
        <w:r w:rsidR="009E30A9">
          <w:rPr>
            <w:vanish/>
          </w:rPr>
          <w:t>70</w:t>
        </w:r>
        <w:r w:rsidR="00EF1F39" w:rsidRPr="00EF1F39">
          <w:rPr>
            <w:vanish/>
          </w:rPr>
          <w:fldChar w:fldCharType="end"/>
        </w:r>
      </w:hyperlink>
    </w:p>
    <w:p w14:paraId="0075C702" w14:textId="0DE4F55E" w:rsidR="00EF1F39" w:rsidRDefault="00EF1F39">
      <w:pPr>
        <w:pStyle w:val="TOC5"/>
        <w:rPr>
          <w:rFonts w:asciiTheme="minorHAnsi" w:eastAsiaTheme="minorEastAsia" w:hAnsiTheme="minorHAnsi" w:cstheme="minorBidi"/>
          <w:sz w:val="22"/>
          <w:szCs w:val="22"/>
          <w:lang w:eastAsia="en-AU"/>
        </w:rPr>
      </w:pPr>
      <w:r>
        <w:tab/>
      </w:r>
      <w:hyperlink w:anchor="_Toc122441054" w:history="1">
        <w:r w:rsidRPr="00F81225">
          <w:t>275</w:t>
        </w:r>
        <w:r>
          <w:rPr>
            <w:rFonts w:asciiTheme="minorHAnsi" w:eastAsiaTheme="minorEastAsia" w:hAnsiTheme="minorHAnsi" w:cstheme="minorBidi"/>
            <w:sz w:val="22"/>
            <w:szCs w:val="22"/>
            <w:lang w:eastAsia="en-AU"/>
          </w:rPr>
          <w:tab/>
        </w:r>
        <w:r w:rsidRPr="00F81225">
          <w:t>Person with legal disability—litigation guardian to start proceeding etc</w:t>
        </w:r>
        <w:r>
          <w:tab/>
        </w:r>
        <w:r>
          <w:fldChar w:fldCharType="begin"/>
        </w:r>
        <w:r>
          <w:instrText xml:space="preserve"> PAGEREF _Toc122441054 \h </w:instrText>
        </w:r>
        <w:r>
          <w:fldChar w:fldCharType="separate"/>
        </w:r>
        <w:r w:rsidR="009E30A9">
          <w:t>70</w:t>
        </w:r>
        <w:r>
          <w:fldChar w:fldCharType="end"/>
        </w:r>
      </w:hyperlink>
    </w:p>
    <w:p w14:paraId="41604775" w14:textId="2B77C0FF" w:rsidR="00EF1F39" w:rsidRDefault="00EF1F39">
      <w:pPr>
        <w:pStyle w:val="TOC5"/>
        <w:rPr>
          <w:rFonts w:asciiTheme="minorHAnsi" w:eastAsiaTheme="minorEastAsia" w:hAnsiTheme="minorHAnsi" w:cstheme="minorBidi"/>
          <w:sz w:val="22"/>
          <w:szCs w:val="22"/>
          <w:lang w:eastAsia="en-AU"/>
        </w:rPr>
      </w:pPr>
      <w:r>
        <w:tab/>
      </w:r>
      <w:hyperlink w:anchor="_Toc122441055" w:history="1">
        <w:r w:rsidRPr="00F81225">
          <w:t>276</w:t>
        </w:r>
        <w:r>
          <w:rPr>
            <w:rFonts w:asciiTheme="minorHAnsi" w:eastAsiaTheme="minorEastAsia" w:hAnsiTheme="minorHAnsi" w:cstheme="minorBidi"/>
            <w:sz w:val="22"/>
            <w:szCs w:val="22"/>
            <w:lang w:eastAsia="en-AU"/>
          </w:rPr>
          <w:tab/>
        </w:r>
        <w:r w:rsidRPr="00F81225">
          <w:t>Who may be litigation guardian</w:t>
        </w:r>
        <w:r>
          <w:tab/>
        </w:r>
        <w:r>
          <w:fldChar w:fldCharType="begin"/>
        </w:r>
        <w:r>
          <w:instrText xml:space="preserve"> PAGEREF _Toc122441055 \h </w:instrText>
        </w:r>
        <w:r>
          <w:fldChar w:fldCharType="separate"/>
        </w:r>
        <w:r w:rsidR="009E30A9">
          <w:t>71</w:t>
        </w:r>
        <w:r>
          <w:fldChar w:fldCharType="end"/>
        </w:r>
      </w:hyperlink>
    </w:p>
    <w:p w14:paraId="25A22208" w14:textId="571A34CC" w:rsidR="00EF1F39" w:rsidRDefault="00EF1F39">
      <w:pPr>
        <w:pStyle w:val="TOC5"/>
        <w:rPr>
          <w:rFonts w:asciiTheme="minorHAnsi" w:eastAsiaTheme="minorEastAsia" w:hAnsiTheme="minorHAnsi" w:cstheme="minorBidi"/>
          <w:sz w:val="22"/>
          <w:szCs w:val="22"/>
          <w:lang w:eastAsia="en-AU"/>
        </w:rPr>
      </w:pPr>
      <w:r>
        <w:tab/>
      </w:r>
      <w:hyperlink w:anchor="_Toc122441056" w:history="1">
        <w:r w:rsidRPr="00F81225">
          <w:t>277</w:t>
        </w:r>
        <w:r>
          <w:rPr>
            <w:rFonts w:asciiTheme="minorHAnsi" w:eastAsiaTheme="minorEastAsia" w:hAnsiTheme="minorHAnsi" w:cstheme="minorBidi"/>
            <w:sz w:val="22"/>
            <w:szCs w:val="22"/>
            <w:lang w:eastAsia="en-AU"/>
          </w:rPr>
          <w:tab/>
        </w:r>
        <w:r w:rsidRPr="00F81225">
          <w:t>Litigation guardian—liability for costs</w:t>
        </w:r>
        <w:r>
          <w:tab/>
        </w:r>
        <w:r>
          <w:fldChar w:fldCharType="begin"/>
        </w:r>
        <w:r>
          <w:instrText xml:space="preserve"> PAGEREF _Toc122441056 \h </w:instrText>
        </w:r>
        <w:r>
          <w:fldChar w:fldCharType="separate"/>
        </w:r>
        <w:r w:rsidR="009E30A9">
          <w:t>71</w:t>
        </w:r>
        <w:r>
          <w:fldChar w:fldCharType="end"/>
        </w:r>
      </w:hyperlink>
    </w:p>
    <w:p w14:paraId="580059A2" w14:textId="76F1EADD" w:rsidR="00EF1F39" w:rsidRDefault="00EF1F39">
      <w:pPr>
        <w:pStyle w:val="TOC5"/>
        <w:rPr>
          <w:rFonts w:asciiTheme="minorHAnsi" w:eastAsiaTheme="minorEastAsia" w:hAnsiTheme="minorHAnsi" w:cstheme="minorBidi"/>
          <w:sz w:val="22"/>
          <w:szCs w:val="22"/>
          <w:lang w:eastAsia="en-AU"/>
        </w:rPr>
      </w:pPr>
      <w:r>
        <w:tab/>
      </w:r>
      <w:hyperlink w:anchor="_Toc122441057" w:history="1">
        <w:r w:rsidRPr="00F81225">
          <w:t>278</w:t>
        </w:r>
        <w:r>
          <w:rPr>
            <w:rFonts w:asciiTheme="minorHAnsi" w:eastAsiaTheme="minorEastAsia" w:hAnsiTheme="minorHAnsi" w:cstheme="minorBidi"/>
            <w:sz w:val="22"/>
            <w:szCs w:val="22"/>
            <w:lang w:eastAsia="en-AU"/>
          </w:rPr>
          <w:tab/>
        </w:r>
        <w:r w:rsidRPr="00F81225">
          <w:t>Becoming a litigation guardian</w:t>
        </w:r>
        <w:r>
          <w:tab/>
        </w:r>
        <w:r>
          <w:fldChar w:fldCharType="begin"/>
        </w:r>
        <w:r>
          <w:instrText xml:space="preserve"> PAGEREF _Toc122441057 \h </w:instrText>
        </w:r>
        <w:r>
          <w:fldChar w:fldCharType="separate"/>
        </w:r>
        <w:r w:rsidR="009E30A9">
          <w:t>72</w:t>
        </w:r>
        <w:r>
          <w:fldChar w:fldCharType="end"/>
        </w:r>
      </w:hyperlink>
    </w:p>
    <w:p w14:paraId="207B75B1" w14:textId="67210BEA" w:rsidR="00EF1F39" w:rsidRDefault="00EF1F39">
      <w:pPr>
        <w:pStyle w:val="TOC5"/>
        <w:rPr>
          <w:rFonts w:asciiTheme="minorHAnsi" w:eastAsiaTheme="minorEastAsia" w:hAnsiTheme="minorHAnsi" w:cstheme="minorBidi"/>
          <w:sz w:val="22"/>
          <w:szCs w:val="22"/>
          <w:lang w:eastAsia="en-AU"/>
        </w:rPr>
      </w:pPr>
      <w:r>
        <w:tab/>
      </w:r>
      <w:hyperlink w:anchor="_Toc122441058" w:history="1">
        <w:r w:rsidRPr="00F81225">
          <w:t>279</w:t>
        </w:r>
        <w:r>
          <w:rPr>
            <w:rFonts w:asciiTheme="minorHAnsi" w:eastAsiaTheme="minorEastAsia" w:hAnsiTheme="minorHAnsi" w:cstheme="minorBidi"/>
            <w:sz w:val="22"/>
            <w:szCs w:val="22"/>
            <w:lang w:eastAsia="en-AU"/>
          </w:rPr>
          <w:tab/>
        </w:r>
        <w:r w:rsidRPr="00F81225">
          <w:t>Person with legal disability—effect of no notice of intention to respond or defence</w:t>
        </w:r>
        <w:r>
          <w:tab/>
        </w:r>
        <w:r>
          <w:fldChar w:fldCharType="begin"/>
        </w:r>
        <w:r>
          <w:instrText xml:space="preserve"> PAGEREF _Toc122441058 \h </w:instrText>
        </w:r>
        <w:r>
          <w:fldChar w:fldCharType="separate"/>
        </w:r>
        <w:r w:rsidR="009E30A9">
          <w:t>73</w:t>
        </w:r>
        <w:r>
          <w:fldChar w:fldCharType="end"/>
        </w:r>
      </w:hyperlink>
    </w:p>
    <w:p w14:paraId="3B5ED8F9" w14:textId="314157DE" w:rsidR="00EF1F39" w:rsidRDefault="00EF1F39">
      <w:pPr>
        <w:pStyle w:val="TOC5"/>
        <w:rPr>
          <w:rFonts w:asciiTheme="minorHAnsi" w:eastAsiaTheme="minorEastAsia" w:hAnsiTheme="minorHAnsi" w:cstheme="minorBidi"/>
          <w:sz w:val="22"/>
          <w:szCs w:val="22"/>
          <w:lang w:eastAsia="en-AU"/>
        </w:rPr>
      </w:pPr>
      <w:r>
        <w:tab/>
      </w:r>
      <w:hyperlink w:anchor="_Toc122441059" w:history="1">
        <w:r w:rsidRPr="00F81225">
          <w:t>280</w:t>
        </w:r>
        <w:r>
          <w:rPr>
            <w:rFonts w:asciiTheme="minorHAnsi" w:eastAsiaTheme="minorEastAsia" w:hAnsiTheme="minorHAnsi" w:cstheme="minorBidi"/>
            <w:sz w:val="22"/>
            <w:szCs w:val="22"/>
            <w:lang w:eastAsia="en-AU"/>
          </w:rPr>
          <w:tab/>
        </w:r>
        <w:r w:rsidRPr="00F81225">
          <w:t>Litigation guardian—appointment and removal by court</w:t>
        </w:r>
        <w:r>
          <w:tab/>
        </w:r>
        <w:r>
          <w:fldChar w:fldCharType="begin"/>
        </w:r>
        <w:r>
          <w:instrText xml:space="preserve"> PAGEREF _Toc122441059 \h </w:instrText>
        </w:r>
        <w:r>
          <w:fldChar w:fldCharType="separate"/>
        </w:r>
        <w:r w:rsidR="009E30A9">
          <w:t>73</w:t>
        </w:r>
        <w:r>
          <w:fldChar w:fldCharType="end"/>
        </w:r>
      </w:hyperlink>
    </w:p>
    <w:p w14:paraId="40B6A1D9" w14:textId="24C30EC2" w:rsidR="00EF1F39" w:rsidRDefault="00EF1F39">
      <w:pPr>
        <w:pStyle w:val="TOC5"/>
        <w:rPr>
          <w:rFonts w:asciiTheme="minorHAnsi" w:eastAsiaTheme="minorEastAsia" w:hAnsiTheme="minorHAnsi" w:cstheme="minorBidi"/>
          <w:sz w:val="22"/>
          <w:szCs w:val="22"/>
          <w:lang w:eastAsia="en-AU"/>
        </w:rPr>
      </w:pPr>
      <w:r>
        <w:lastRenderedPageBreak/>
        <w:tab/>
      </w:r>
      <w:hyperlink w:anchor="_Toc122441060" w:history="1">
        <w:r w:rsidRPr="00F81225">
          <w:t>281</w:t>
        </w:r>
        <w:r>
          <w:rPr>
            <w:rFonts w:asciiTheme="minorHAnsi" w:eastAsiaTheme="minorEastAsia" w:hAnsiTheme="minorHAnsi" w:cstheme="minorBidi"/>
            <w:sz w:val="22"/>
            <w:szCs w:val="22"/>
            <w:lang w:eastAsia="en-AU"/>
          </w:rPr>
          <w:tab/>
        </w:r>
        <w:r w:rsidRPr="00F81225">
          <w:t>Litigation guardian—accounts</w:t>
        </w:r>
        <w:r>
          <w:tab/>
        </w:r>
        <w:r>
          <w:fldChar w:fldCharType="begin"/>
        </w:r>
        <w:r>
          <w:instrText xml:space="preserve"> PAGEREF _Toc122441060 \h </w:instrText>
        </w:r>
        <w:r>
          <w:fldChar w:fldCharType="separate"/>
        </w:r>
        <w:r w:rsidR="009E30A9">
          <w:t>74</w:t>
        </w:r>
        <w:r>
          <w:fldChar w:fldCharType="end"/>
        </w:r>
      </w:hyperlink>
    </w:p>
    <w:p w14:paraId="396BD00F" w14:textId="000ECF2D" w:rsidR="00EF1F39" w:rsidRDefault="00EF1F39">
      <w:pPr>
        <w:pStyle w:val="TOC5"/>
        <w:rPr>
          <w:rFonts w:asciiTheme="minorHAnsi" w:eastAsiaTheme="minorEastAsia" w:hAnsiTheme="minorHAnsi" w:cstheme="minorBidi"/>
          <w:sz w:val="22"/>
          <w:szCs w:val="22"/>
          <w:lang w:eastAsia="en-AU"/>
        </w:rPr>
      </w:pPr>
      <w:r>
        <w:tab/>
      </w:r>
      <w:hyperlink w:anchor="_Toc122441061" w:history="1">
        <w:r w:rsidRPr="00F81225">
          <w:t>282</w:t>
        </w:r>
        <w:r>
          <w:rPr>
            <w:rFonts w:asciiTheme="minorHAnsi" w:eastAsiaTheme="minorEastAsia" w:hAnsiTheme="minorHAnsi" w:cstheme="minorBidi"/>
            <w:sz w:val="22"/>
            <w:szCs w:val="22"/>
            <w:lang w:eastAsia="en-AU"/>
          </w:rPr>
          <w:tab/>
        </w:r>
        <w:r w:rsidRPr="00F81225">
          <w:t>Person with legal disability—approval of settlement etc</w:t>
        </w:r>
        <w:r>
          <w:tab/>
        </w:r>
        <w:r>
          <w:fldChar w:fldCharType="begin"/>
        </w:r>
        <w:r>
          <w:instrText xml:space="preserve"> PAGEREF _Toc122441061 \h </w:instrText>
        </w:r>
        <w:r>
          <w:fldChar w:fldCharType="separate"/>
        </w:r>
        <w:r w:rsidR="009E30A9">
          <w:t>75</w:t>
        </w:r>
        <w:r>
          <w:fldChar w:fldCharType="end"/>
        </w:r>
      </w:hyperlink>
    </w:p>
    <w:p w14:paraId="78199B33" w14:textId="3D53DCE6" w:rsidR="00EF1F39" w:rsidRDefault="00002AE5">
      <w:pPr>
        <w:pStyle w:val="TOC3"/>
        <w:rPr>
          <w:rFonts w:asciiTheme="minorHAnsi" w:eastAsiaTheme="minorEastAsia" w:hAnsiTheme="minorHAnsi" w:cstheme="minorBidi"/>
          <w:b w:val="0"/>
          <w:sz w:val="22"/>
          <w:szCs w:val="22"/>
          <w:lang w:eastAsia="en-AU"/>
        </w:rPr>
      </w:pPr>
      <w:hyperlink w:anchor="_Toc122441062" w:history="1">
        <w:r w:rsidR="00EF1F39" w:rsidRPr="00F81225">
          <w:t>Division 2.4.10</w:t>
        </w:r>
        <w:r w:rsidR="00EF1F39">
          <w:rPr>
            <w:rFonts w:asciiTheme="minorHAnsi" w:eastAsiaTheme="minorEastAsia" w:hAnsiTheme="minorHAnsi" w:cstheme="minorBidi"/>
            <w:b w:val="0"/>
            <w:sz w:val="22"/>
            <w:szCs w:val="22"/>
            <w:lang w:eastAsia="en-AU"/>
          </w:rPr>
          <w:tab/>
        </w:r>
        <w:r w:rsidR="00EF1F39" w:rsidRPr="00F81225">
          <w:t>Partnerships</w:t>
        </w:r>
        <w:r w:rsidR="00EF1F39" w:rsidRPr="00EF1F39">
          <w:rPr>
            <w:vanish/>
          </w:rPr>
          <w:tab/>
        </w:r>
        <w:r w:rsidR="00EF1F39" w:rsidRPr="00EF1F39">
          <w:rPr>
            <w:vanish/>
          </w:rPr>
          <w:fldChar w:fldCharType="begin"/>
        </w:r>
        <w:r w:rsidR="00EF1F39" w:rsidRPr="00EF1F39">
          <w:rPr>
            <w:vanish/>
          </w:rPr>
          <w:instrText xml:space="preserve"> PAGEREF _Toc122441062 \h </w:instrText>
        </w:r>
        <w:r w:rsidR="00EF1F39" w:rsidRPr="00EF1F39">
          <w:rPr>
            <w:vanish/>
          </w:rPr>
        </w:r>
        <w:r w:rsidR="00EF1F39" w:rsidRPr="00EF1F39">
          <w:rPr>
            <w:vanish/>
          </w:rPr>
          <w:fldChar w:fldCharType="separate"/>
        </w:r>
        <w:r w:rsidR="009E30A9">
          <w:rPr>
            <w:vanish/>
          </w:rPr>
          <w:t>75</w:t>
        </w:r>
        <w:r w:rsidR="00EF1F39" w:rsidRPr="00EF1F39">
          <w:rPr>
            <w:vanish/>
          </w:rPr>
          <w:fldChar w:fldCharType="end"/>
        </w:r>
      </w:hyperlink>
    </w:p>
    <w:p w14:paraId="0963E5DF" w14:textId="342BEDA9" w:rsidR="00EF1F39" w:rsidRDefault="00EF1F39">
      <w:pPr>
        <w:pStyle w:val="TOC5"/>
        <w:rPr>
          <w:rFonts w:asciiTheme="minorHAnsi" w:eastAsiaTheme="minorEastAsia" w:hAnsiTheme="minorHAnsi" w:cstheme="minorBidi"/>
          <w:sz w:val="22"/>
          <w:szCs w:val="22"/>
          <w:lang w:eastAsia="en-AU"/>
        </w:rPr>
      </w:pPr>
      <w:r>
        <w:tab/>
      </w:r>
      <w:hyperlink w:anchor="_Toc122441063" w:history="1">
        <w:r w:rsidRPr="00F81225">
          <w:t>285</w:t>
        </w:r>
        <w:r>
          <w:rPr>
            <w:rFonts w:asciiTheme="minorHAnsi" w:eastAsiaTheme="minorEastAsia" w:hAnsiTheme="minorHAnsi" w:cstheme="minorBidi"/>
            <w:sz w:val="22"/>
            <w:szCs w:val="22"/>
            <w:lang w:eastAsia="en-AU"/>
          </w:rPr>
          <w:tab/>
        </w:r>
        <w:r w:rsidRPr="00F81225">
          <w:t xml:space="preserve">Meaning of </w:t>
        </w:r>
        <w:r w:rsidRPr="00F81225">
          <w:rPr>
            <w:i/>
          </w:rPr>
          <w:t>partnership proceeding</w:t>
        </w:r>
        <w:r w:rsidRPr="00F81225">
          <w:t>—div 2.4.10</w:t>
        </w:r>
        <w:r>
          <w:tab/>
        </w:r>
        <w:r>
          <w:fldChar w:fldCharType="begin"/>
        </w:r>
        <w:r>
          <w:instrText xml:space="preserve"> PAGEREF _Toc122441063 \h </w:instrText>
        </w:r>
        <w:r>
          <w:fldChar w:fldCharType="separate"/>
        </w:r>
        <w:r w:rsidR="009E30A9">
          <w:t>75</w:t>
        </w:r>
        <w:r>
          <w:fldChar w:fldCharType="end"/>
        </w:r>
      </w:hyperlink>
    </w:p>
    <w:p w14:paraId="587656AE" w14:textId="575ADD06" w:rsidR="00EF1F39" w:rsidRDefault="00EF1F39">
      <w:pPr>
        <w:pStyle w:val="TOC5"/>
        <w:rPr>
          <w:rFonts w:asciiTheme="minorHAnsi" w:eastAsiaTheme="minorEastAsia" w:hAnsiTheme="minorHAnsi" w:cstheme="minorBidi"/>
          <w:sz w:val="22"/>
          <w:szCs w:val="22"/>
          <w:lang w:eastAsia="en-AU"/>
        </w:rPr>
      </w:pPr>
      <w:r>
        <w:tab/>
      </w:r>
      <w:hyperlink w:anchor="_Toc122441064" w:history="1">
        <w:r w:rsidRPr="00F81225">
          <w:t>286</w:t>
        </w:r>
        <w:r>
          <w:rPr>
            <w:rFonts w:asciiTheme="minorHAnsi" w:eastAsiaTheme="minorEastAsia" w:hAnsiTheme="minorHAnsi" w:cstheme="minorBidi"/>
            <w:sz w:val="22"/>
            <w:szCs w:val="22"/>
            <w:lang w:eastAsia="en-AU"/>
          </w:rPr>
          <w:tab/>
        </w:r>
        <w:r w:rsidRPr="00F81225">
          <w:t>Proceeding in partnership name</w:t>
        </w:r>
        <w:r>
          <w:tab/>
        </w:r>
        <w:r>
          <w:fldChar w:fldCharType="begin"/>
        </w:r>
        <w:r>
          <w:instrText xml:space="preserve"> PAGEREF _Toc122441064 \h </w:instrText>
        </w:r>
        <w:r>
          <w:fldChar w:fldCharType="separate"/>
        </w:r>
        <w:r w:rsidR="009E30A9">
          <w:t>76</w:t>
        </w:r>
        <w:r>
          <w:fldChar w:fldCharType="end"/>
        </w:r>
      </w:hyperlink>
    </w:p>
    <w:p w14:paraId="4EE833AB" w14:textId="0932094D" w:rsidR="00EF1F39" w:rsidRDefault="00EF1F39">
      <w:pPr>
        <w:pStyle w:val="TOC5"/>
        <w:rPr>
          <w:rFonts w:asciiTheme="minorHAnsi" w:eastAsiaTheme="minorEastAsia" w:hAnsiTheme="minorHAnsi" w:cstheme="minorBidi"/>
          <w:sz w:val="22"/>
          <w:szCs w:val="22"/>
          <w:lang w:eastAsia="en-AU"/>
        </w:rPr>
      </w:pPr>
      <w:r>
        <w:tab/>
      </w:r>
      <w:hyperlink w:anchor="_Toc122441065" w:history="1">
        <w:r w:rsidRPr="00F81225">
          <w:t>287</w:t>
        </w:r>
        <w:r>
          <w:rPr>
            <w:rFonts w:asciiTheme="minorHAnsi" w:eastAsiaTheme="minorEastAsia" w:hAnsiTheme="minorHAnsi" w:cstheme="minorBidi"/>
            <w:sz w:val="22"/>
            <w:szCs w:val="22"/>
            <w:lang w:eastAsia="en-AU"/>
          </w:rPr>
          <w:tab/>
        </w:r>
        <w:r w:rsidRPr="00F81225">
          <w:t>Disclosure of partners’ names</w:t>
        </w:r>
        <w:r>
          <w:tab/>
        </w:r>
        <w:r>
          <w:fldChar w:fldCharType="begin"/>
        </w:r>
        <w:r>
          <w:instrText xml:space="preserve"> PAGEREF _Toc122441065 \h </w:instrText>
        </w:r>
        <w:r>
          <w:fldChar w:fldCharType="separate"/>
        </w:r>
        <w:r w:rsidR="009E30A9">
          <w:t>76</w:t>
        </w:r>
        <w:r>
          <w:fldChar w:fldCharType="end"/>
        </w:r>
      </w:hyperlink>
    </w:p>
    <w:p w14:paraId="3D12F486" w14:textId="6C164561" w:rsidR="00EF1F39" w:rsidRDefault="00002AE5">
      <w:pPr>
        <w:pStyle w:val="TOC3"/>
        <w:rPr>
          <w:rFonts w:asciiTheme="minorHAnsi" w:eastAsiaTheme="minorEastAsia" w:hAnsiTheme="minorHAnsi" w:cstheme="minorBidi"/>
          <w:b w:val="0"/>
          <w:sz w:val="22"/>
          <w:szCs w:val="22"/>
          <w:lang w:eastAsia="en-AU"/>
        </w:rPr>
      </w:pPr>
      <w:hyperlink w:anchor="_Toc122441066" w:history="1">
        <w:r w:rsidR="00EF1F39" w:rsidRPr="00F81225">
          <w:t>Division 2.4.11</w:t>
        </w:r>
        <w:r w:rsidR="00EF1F39">
          <w:rPr>
            <w:rFonts w:asciiTheme="minorHAnsi" w:eastAsiaTheme="minorEastAsia" w:hAnsiTheme="minorHAnsi" w:cstheme="minorBidi"/>
            <w:b w:val="0"/>
            <w:sz w:val="22"/>
            <w:szCs w:val="22"/>
            <w:lang w:eastAsia="en-AU"/>
          </w:rPr>
          <w:tab/>
        </w:r>
        <w:r w:rsidR="00EF1F39" w:rsidRPr="00F81225">
          <w:t>Business names</w:t>
        </w:r>
        <w:r w:rsidR="00EF1F39" w:rsidRPr="00EF1F39">
          <w:rPr>
            <w:vanish/>
          </w:rPr>
          <w:tab/>
        </w:r>
        <w:r w:rsidR="00EF1F39" w:rsidRPr="00EF1F39">
          <w:rPr>
            <w:vanish/>
          </w:rPr>
          <w:fldChar w:fldCharType="begin"/>
        </w:r>
        <w:r w:rsidR="00EF1F39" w:rsidRPr="00EF1F39">
          <w:rPr>
            <w:vanish/>
          </w:rPr>
          <w:instrText xml:space="preserve"> PAGEREF _Toc122441066 \h </w:instrText>
        </w:r>
        <w:r w:rsidR="00EF1F39" w:rsidRPr="00EF1F39">
          <w:rPr>
            <w:vanish/>
          </w:rPr>
        </w:r>
        <w:r w:rsidR="00EF1F39" w:rsidRPr="00EF1F39">
          <w:rPr>
            <w:vanish/>
          </w:rPr>
          <w:fldChar w:fldCharType="separate"/>
        </w:r>
        <w:r w:rsidR="009E30A9">
          <w:rPr>
            <w:vanish/>
          </w:rPr>
          <w:t>77</w:t>
        </w:r>
        <w:r w:rsidR="00EF1F39" w:rsidRPr="00EF1F39">
          <w:rPr>
            <w:vanish/>
          </w:rPr>
          <w:fldChar w:fldCharType="end"/>
        </w:r>
      </w:hyperlink>
    </w:p>
    <w:p w14:paraId="1B3B8482" w14:textId="4FAEA32A" w:rsidR="00EF1F39" w:rsidRDefault="00EF1F39">
      <w:pPr>
        <w:pStyle w:val="TOC5"/>
        <w:rPr>
          <w:rFonts w:asciiTheme="minorHAnsi" w:eastAsiaTheme="minorEastAsia" w:hAnsiTheme="minorHAnsi" w:cstheme="minorBidi"/>
          <w:sz w:val="22"/>
          <w:szCs w:val="22"/>
          <w:lang w:eastAsia="en-AU"/>
        </w:rPr>
      </w:pPr>
      <w:r>
        <w:tab/>
      </w:r>
      <w:hyperlink w:anchor="_Toc122441067" w:history="1">
        <w:r w:rsidRPr="00F81225">
          <w:t>290</w:t>
        </w:r>
        <w:r>
          <w:rPr>
            <w:rFonts w:asciiTheme="minorHAnsi" w:eastAsiaTheme="minorEastAsia" w:hAnsiTheme="minorHAnsi" w:cstheme="minorBidi"/>
            <w:sz w:val="22"/>
            <w:szCs w:val="22"/>
            <w:lang w:eastAsia="en-AU"/>
          </w:rPr>
          <w:tab/>
        </w:r>
        <w:r w:rsidRPr="00F81225">
          <w:t>Proceeding in registered business name</w:t>
        </w:r>
        <w:r>
          <w:tab/>
        </w:r>
        <w:r>
          <w:fldChar w:fldCharType="begin"/>
        </w:r>
        <w:r>
          <w:instrText xml:space="preserve"> PAGEREF _Toc122441067 \h </w:instrText>
        </w:r>
        <w:r>
          <w:fldChar w:fldCharType="separate"/>
        </w:r>
        <w:r w:rsidR="009E30A9">
          <w:t>77</w:t>
        </w:r>
        <w:r>
          <w:fldChar w:fldCharType="end"/>
        </w:r>
      </w:hyperlink>
    </w:p>
    <w:p w14:paraId="5557422C" w14:textId="65F4C5DC" w:rsidR="00EF1F39" w:rsidRDefault="00EF1F39">
      <w:pPr>
        <w:pStyle w:val="TOC5"/>
        <w:rPr>
          <w:rFonts w:asciiTheme="minorHAnsi" w:eastAsiaTheme="minorEastAsia" w:hAnsiTheme="minorHAnsi" w:cstheme="minorBidi"/>
          <w:sz w:val="22"/>
          <w:szCs w:val="22"/>
          <w:lang w:eastAsia="en-AU"/>
        </w:rPr>
      </w:pPr>
      <w:r>
        <w:tab/>
      </w:r>
      <w:hyperlink w:anchor="_Toc122441068" w:history="1">
        <w:r w:rsidRPr="00F81225">
          <w:t>291</w:t>
        </w:r>
        <w:r>
          <w:rPr>
            <w:rFonts w:asciiTheme="minorHAnsi" w:eastAsiaTheme="minorEastAsia" w:hAnsiTheme="minorHAnsi" w:cstheme="minorBidi"/>
            <w:sz w:val="22"/>
            <w:szCs w:val="22"/>
            <w:lang w:eastAsia="en-AU"/>
          </w:rPr>
          <w:tab/>
        </w:r>
        <w:r w:rsidRPr="00F81225">
          <w:t>Proceeding in business name if unregistered etc</w:t>
        </w:r>
        <w:r>
          <w:tab/>
        </w:r>
        <w:r>
          <w:fldChar w:fldCharType="begin"/>
        </w:r>
        <w:r>
          <w:instrText xml:space="preserve"> PAGEREF _Toc122441068 \h </w:instrText>
        </w:r>
        <w:r>
          <w:fldChar w:fldCharType="separate"/>
        </w:r>
        <w:r w:rsidR="009E30A9">
          <w:t>77</w:t>
        </w:r>
        <w:r>
          <w:fldChar w:fldCharType="end"/>
        </w:r>
      </w:hyperlink>
    </w:p>
    <w:p w14:paraId="0F926EC0" w14:textId="0B11E3DA" w:rsidR="00EF1F39" w:rsidRDefault="00EF1F39">
      <w:pPr>
        <w:pStyle w:val="TOC5"/>
        <w:rPr>
          <w:rFonts w:asciiTheme="minorHAnsi" w:eastAsiaTheme="minorEastAsia" w:hAnsiTheme="minorHAnsi" w:cstheme="minorBidi"/>
          <w:sz w:val="22"/>
          <w:szCs w:val="22"/>
          <w:lang w:eastAsia="en-AU"/>
        </w:rPr>
      </w:pPr>
      <w:r>
        <w:tab/>
      </w:r>
      <w:hyperlink w:anchor="_Toc122441069" w:history="1">
        <w:r w:rsidRPr="00F81225">
          <w:t>292</w:t>
        </w:r>
        <w:r>
          <w:rPr>
            <w:rFonts w:asciiTheme="minorHAnsi" w:eastAsiaTheme="minorEastAsia" w:hAnsiTheme="minorHAnsi" w:cstheme="minorBidi"/>
            <w:sz w:val="22"/>
            <w:szCs w:val="22"/>
            <w:lang w:eastAsia="en-AU"/>
          </w:rPr>
          <w:tab/>
        </w:r>
        <w:r w:rsidRPr="00F81225">
          <w:t>Business names—amendment about parties</w:t>
        </w:r>
        <w:r>
          <w:tab/>
        </w:r>
        <w:r>
          <w:fldChar w:fldCharType="begin"/>
        </w:r>
        <w:r>
          <w:instrText xml:space="preserve"> PAGEREF _Toc122441069 \h </w:instrText>
        </w:r>
        <w:r>
          <w:fldChar w:fldCharType="separate"/>
        </w:r>
        <w:r w:rsidR="009E30A9">
          <w:t>78</w:t>
        </w:r>
        <w:r>
          <w:fldChar w:fldCharType="end"/>
        </w:r>
      </w:hyperlink>
    </w:p>
    <w:p w14:paraId="7FAF6A47" w14:textId="7AD5E688" w:rsidR="00EF1F39" w:rsidRDefault="00002AE5">
      <w:pPr>
        <w:pStyle w:val="TOC2"/>
        <w:rPr>
          <w:rFonts w:asciiTheme="minorHAnsi" w:eastAsiaTheme="minorEastAsia" w:hAnsiTheme="minorHAnsi" w:cstheme="minorBidi"/>
          <w:b w:val="0"/>
          <w:sz w:val="22"/>
          <w:szCs w:val="22"/>
          <w:lang w:eastAsia="en-AU"/>
        </w:rPr>
      </w:pPr>
      <w:hyperlink w:anchor="_Toc122441070" w:history="1">
        <w:r w:rsidR="00EF1F39" w:rsidRPr="00F81225">
          <w:t>Part 2.5</w:t>
        </w:r>
        <w:r w:rsidR="00EF1F39">
          <w:rPr>
            <w:rFonts w:asciiTheme="minorHAnsi" w:eastAsiaTheme="minorEastAsia" w:hAnsiTheme="minorHAnsi" w:cstheme="minorBidi"/>
            <w:b w:val="0"/>
            <w:sz w:val="22"/>
            <w:szCs w:val="22"/>
            <w:lang w:eastAsia="en-AU"/>
          </w:rPr>
          <w:tab/>
        </w:r>
        <w:r w:rsidR="00EF1F39" w:rsidRPr="00F81225">
          <w:t>Third-party and similar proceedings</w:t>
        </w:r>
        <w:r w:rsidR="00EF1F39" w:rsidRPr="00EF1F39">
          <w:rPr>
            <w:vanish/>
          </w:rPr>
          <w:tab/>
        </w:r>
        <w:r w:rsidR="00EF1F39" w:rsidRPr="00EF1F39">
          <w:rPr>
            <w:vanish/>
          </w:rPr>
          <w:fldChar w:fldCharType="begin"/>
        </w:r>
        <w:r w:rsidR="00EF1F39" w:rsidRPr="00EF1F39">
          <w:rPr>
            <w:vanish/>
          </w:rPr>
          <w:instrText xml:space="preserve"> PAGEREF _Toc122441070 \h </w:instrText>
        </w:r>
        <w:r w:rsidR="00EF1F39" w:rsidRPr="00EF1F39">
          <w:rPr>
            <w:vanish/>
          </w:rPr>
        </w:r>
        <w:r w:rsidR="00EF1F39" w:rsidRPr="00EF1F39">
          <w:rPr>
            <w:vanish/>
          </w:rPr>
          <w:fldChar w:fldCharType="separate"/>
        </w:r>
        <w:r w:rsidR="009E30A9">
          <w:rPr>
            <w:vanish/>
          </w:rPr>
          <w:t>80</w:t>
        </w:r>
        <w:r w:rsidR="00EF1F39" w:rsidRPr="00EF1F39">
          <w:rPr>
            <w:vanish/>
          </w:rPr>
          <w:fldChar w:fldCharType="end"/>
        </w:r>
      </w:hyperlink>
    </w:p>
    <w:p w14:paraId="078D1E48" w14:textId="5EA6E53B" w:rsidR="00EF1F39" w:rsidRDefault="00EF1F39">
      <w:pPr>
        <w:pStyle w:val="TOC5"/>
        <w:rPr>
          <w:rFonts w:asciiTheme="minorHAnsi" w:eastAsiaTheme="minorEastAsia" w:hAnsiTheme="minorHAnsi" w:cstheme="minorBidi"/>
          <w:sz w:val="22"/>
          <w:szCs w:val="22"/>
          <w:lang w:eastAsia="en-AU"/>
        </w:rPr>
      </w:pPr>
      <w:r>
        <w:tab/>
      </w:r>
      <w:hyperlink w:anchor="_Toc122441071" w:history="1">
        <w:r w:rsidRPr="00F81225">
          <w:t>300</w:t>
        </w:r>
        <w:r>
          <w:rPr>
            <w:rFonts w:asciiTheme="minorHAnsi" w:eastAsiaTheme="minorEastAsia" w:hAnsiTheme="minorHAnsi" w:cstheme="minorBidi"/>
            <w:sz w:val="22"/>
            <w:szCs w:val="22"/>
            <w:lang w:eastAsia="en-AU"/>
          </w:rPr>
          <w:tab/>
        </w:r>
        <w:r w:rsidRPr="00F81225">
          <w:t>Purpose—pt 2.5</w:t>
        </w:r>
        <w:r>
          <w:tab/>
        </w:r>
        <w:r>
          <w:fldChar w:fldCharType="begin"/>
        </w:r>
        <w:r>
          <w:instrText xml:space="preserve"> PAGEREF _Toc122441071 \h </w:instrText>
        </w:r>
        <w:r>
          <w:fldChar w:fldCharType="separate"/>
        </w:r>
        <w:r w:rsidR="009E30A9">
          <w:t>80</w:t>
        </w:r>
        <w:r>
          <w:fldChar w:fldCharType="end"/>
        </w:r>
      </w:hyperlink>
    </w:p>
    <w:p w14:paraId="4BCF66A1" w14:textId="10C90188" w:rsidR="00EF1F39" w:rsidRDefault="00EF1F39">
      <w:pPr>
        <w:pStyle w:val="TOC5"/>
        <w:rPr>
          <w:rFonts w:asciiTheme="minorHAnsi" w:eastAsiaTheme="minorEastAsia" w:hAnsiTheme="minorHAnsi" w:cstheme="minorBidi"/>
          <w:sz w:val="22"/>
          <w:szCs w:val="22"/>
          <w:lang w:eastAsia="en-AU"/>
        </w:rPr>
      </w:pPr>
      <w:r>
        <w:tab/>
      </w:r>
      <w:hyperlink w:anchor="_Toc122441072" w:history="1">
        <w:r w:rsidRPr="00F81225">
          <w:t>301</w:t>
        </w:r>
        <w:r>
          <w:rPr>
            <w:rFonts w:asciiTheme="minorHAnsi" w:eastAsiaTheme="minorEastAsia" w:hAnsiTheme="minorHAnsi" w:cstheme="minorBidi"/>
            <w:sz w:val="22"/>
            <w:szCs w:val="22"/>
            <w:lang w:eastAsia="en-AU"/>
          </w:rPr>
          <w:tab/>
        </w:r>
        <w:r w:rsidRPr="00F81225">
          <w:t>When a third-party proceeding starts</w:t>
        </w:r>
        <w:r>
          <w:tab/>
        </w:r>
        <w:r>
          <w:fldChar w:fldCharType="begin"/>
        </w:r>
        <w:r>
          <w:instrText xml:space="preserve"> PAGEREF _Toc122441072 \h </w:instrText>
        </w:r>
        <w:r>
          <w:fldChar w:fldCharType="separate"/>
        </w:r>
        <w:r w:rsidR="009E30A9">
          <w:t>80</w:t>
        </w:r>
        <w:r>
          <w:fldChar w:fldCharType="end"/>
        </w:r>
      </w:hyperlink>
    </w:p>
    <w:p w14:paraId="6EA10A59" w14:textId="32663504" w:rsidR="00EF1F39" w:rsidRDefault="00EF1F39">
      <w:pPr>
        <w:pStyle w:val="TOC5"/>
        <w:rPr>
          <w:rFonts w:asciiTheme="minorHAnsi" w:eastAsiaTheme="minorEastAsia" w:hAnsiTheme="minorHAnsi" w:cstheme="minorBidi"/>
          <w:sz w:val="22"/>
          <w:szCs w:val="22"/>
          <w:lang w:eastAsia="en-AU"/>
        </w:rPr>
      </w:pPr>
      <w:r>
        <w:tab/>
      </w:r>
      <w:hyperlink w:anchor="_Toc122441073" w:history="1">
        <w:r w:rsidRPr="00F81225">
          <w:t>302</w:t>
        </w:r>
        <w:r>
          <w:rPr>
            <w:rFonts w:asciiTheme="minorHAnsi" w:eastAsiaTheme="minorEastAsia" w:hAnsiTheme="minorHAnsi" w:cstheme="minorBidi"/>
            <w:sz w:val="22"/>
            <w:szCs w:val="22"/>
            <w:lang w:eastAsia="en-AU"/>
          </w:rPr>
          <w:tab/>
        </w:r>
        <w:r w:rsidRPr="00F81225">
          <w:t>Third-party proceeding—when available</w:t>
        </w:r>
        <w:r>
          <w:tab/>
        </w:r>
        <w:r>
          <w:fldChar w:fldCharType="begin"/>
        </w:r>
        <w:r>
          <w:instrText xml:space="preserve"> PAGEREF _Toc122441073 \h </w:instrText>
        </w:r>
        <w:r>
          <w:fldChar w:fldCharType="separate"/>
        </w:r>
        <w:r w:rsidR="009E30A9">
          <w:t>80</w:t>
        </w:r>
        <w:r>
          <w:fldChar w:fldCharType="end"/>
        </w:r>
      </w:hyperlink>
    </w:p>
    <w:p w14:paraId="3316ECB2" w14:textId="7DCCD12D" w:rsidR="00EF1F39" w:rsidRDefault="00EF1F39">
      <w:pPr>
        <w:pStyle w:val="TOC5"/>
        <w:rPr>
          <w:rFonts w:asciiTheme="minorHAnsi" w:eastAsiaTheme="minorEastAsia" w:hAnsiTheme="minorHAnsi" w:cstheme="minorBidi"/>
          <w:sz w:val="22"/>
          <w:szCs w:val="22"/>
          <w:lang w:eastAsia="en-AU"/>
        </w:rPr>
      </w:pPr>
      <w:r>
        <w:tab/>
      </w:r>
      <w:hyperlink w:anchor="_Toc122441074" w:history="1">
        <w:r w:rsidRPr="00F81225">
          <w:t>303</w:t>
        </w:r>
        <w:r>
          <w:rPr>
            <w:rFonts w:asciiTheme="minorHAnsi" w:eastAsiaTheme="minorEastAsia" w:hAnsiTheme="minorHAnsi" w:cstheme="minorBidi"/>
            <w:sz w:val="22"/>
            <w:szCs w:val="22"/>
            <w:lang w:eastAsia="en-AU"/>
          </w:rPr>
          <w:tab/>
        </w:r>
        <w:r w:rsidRPr="00F81225">
          <w:t>Third-party notice—content etc</w:t>
        </w:r>
        <w:r>
          <w:tab/>
        </w:r>
        <w:r>
          <w:fldChar w:fldCharType="begin"/>
        </w:r>
        <w:r>
          <w:instrText xml:space="preserve"> PAGEREF _Toc122441074 \h </w:instrText>
        </w:r>
        <w:r>
          <w:fldChar w:fldCharType="separate"/>
        </w:r>
        <w:r w:rsidR="009E30A9">
          <w:t>81</w:t>
        </w:r>
        <w:r>
          <w:fldChar w:fldCharType="end"/>
        </w:r>
      </w:hyperlink>
    </w:p>
    <w:p w14:paraId="118345F4" w14:textId="4B5709B1" w:rsidR="00EF1F39" w:rsidRDefault="00EF1F39">
      <w:pPr>
        <w:pStyle w:val="TOC5"/>
        <w:rPr>
          <w:rFonts w:asciiTheme="minorHAnsi" w:eastAsiaTheme="minorEastAsia" w:hAnsiTheme="minorHAnsi" w:cstheme="minorBidi"/>
          <w:sz w:val="22"/>
          <w:szCs w:val="22"/>
          <w:lang w:eastAsia="en-AU"/>
        </w:rPr>
      </w:pPr>
      <w:r>
        <w:tab/>
      </w:r>
      <w:hyperlink w:anchor="_Toc122441075" w:history="1">
        <w:r w:rsidRPr="00F81225">
          <w:t>304</w:t>
        </w:r>
        <w:r>
          <w:rPr>
            <w:rFonts w:asciiTheme="minorHAnsi" w:eastAsiaTheme="minorEastAsia" w:hAnsiTheme="minorHAnsi" w:cstheme="minorBidi"/>
            <w:sz w:val="22"/>
            <w:szCs w:val="22"/>
            <w:lang w:eastAsia="en-AU"/>
          </w:rPr>
          <w:tab/>
        </w:r>
        <w:r w:rsidRPr="00F81225">
          <w:rPr>
            <w:lang w:val="en-US"/>
          </w:rPr>
          <w:t>Third-party notice—additional matters for claims for debt and liquidated demands</w:t>
        </w:r>
        <w:r>
          <w:tab/>
        </w:r>
        <w:r>
          <w:fldChar w:fldCharType="begin"/>
        </w:r>
        <w:r>
          <w:instrText xml:space="preserve"> PAGEREF _Toc122441075 \h </w:instrText>
        </w:r>
        <w:r>
          <w:fldChar w:fldCharType="separate"/>
        </w:r>
        <w:r w:rsidR="009E30A9">
          <w:t>82</w:t>
        </w:r>
        <w:r>
          <w:fldChar w:fldCharType="end"/>
        </w:r>
      </w:hyperlink>
    </w:p>
    <w:p w14:paraId="741F5A95" w14:textId="724D3438" w:rsidR="00EF1F39" w:rsidRDefault="00EF1F39">
      <w:pPr>
        <w:pStyle w:val="TOC5"/>
        <w:rPr>
          <w:rFonts w:asciiTheme="minorHAnsi" w:eastAsiaTheme="minorEastAsia" w:hAnsiTheme="minorHAnsi" w:cstheme="minorBidi"/>
          <w:sz w:val="22"/>
          <w:szCs w:val="22"/>
          <w:lang w:eastAsia="en-AU"/>
        </w:rPr>
      </w:pPr>
      <w:r>
        <w:tab/>
      </w:r>
      <w:hyperlink w:anchor="_Toc122441076" w:history="1">
        <w:r w:rsidRPr="00F81225">
          <w:t>305</w:t>
        </w:r>
        <w:r>
          <w:rPr>
            <w:rFonts w:asciiTheme="minorHAnsi" w:eastAsiaTheme="minorEastAsia" w:hAnsiTheme="minorHAnsi" w:cstheme="minorBidi"/>
            <w:sz w:val="22"/>
            <w:szCs w:val="22"/>
            <w:lang w:eastAsia="en-AU"/>
          </w:rPr>
          <w:tab/>
        </w:r>
        <w:r w:rsidRPr="00F81225">
          <w:rPr>
            <w:lang w:val="en-US"/>
          </w:rPr>
          <w:t>Third-party notice—statement of claim for certain personal injury claims</w:t>
        </w:r>
        <w:r>
          <w:tab/>
        </w:r>
        <w:r>
          <w:fldChar w:fldCharType="begin"/>
        </w:r>
        <w:r>
          <w:instrText xml:space="preserve"> PAGEREF _Toc122441076 \h </w:instrText>
        </w:r>
        <w:r>
          <w:fldChar w:fldCharType="separate"/>
        </w:r>
        <w:r w:rsidR="009E30A9">
          <w:t>83</w:t>
        </w:r>
        <w:r>
          <w:fldChar w:fldCharType="end"/>
        </w:r>
      </w:hyperlink>
    </w:p>
    <w:p w14:paraId="71E30820" w14:textId="276AE3EC" w:rsidR="00EF1F39" w:rsidRDefault="00EF1F39">
      <w:pPr>
        <w:pStyle w:val="TOC5"/>
        <w:rPr>
          <w:rFonts w:asciiTheme="minorHAnsi" w:eastAsiaTheme="minorEastAsia" w:hAnsiTheme="minorHAnsi" w:cstheme="minorBidi"/>
          <w:sz w:val="22"/>
          <w:szCs w:val="22"/>
          <w:lang w:eastAsia="en-AU"/>
        </w:rPr>
      </w:pPr>
      <w:r>
        <w:tab/>
      </w:r>
      <w:hyperlink w:anchor="_Toc122441077" w:history="1">
        <w:r w:rsidRPr="00F81225">
          <w:t>306</w:t>
        </w:r>
        <w:r>
          <w:rPr>
            <w:rFonts w:asciiTheme="minorHAnsi" w:eastAsiaTheme="minorEastAsia" w:hAnsiTheme="minorHAnsi" w:cstheme="minorBidi"/>
            <w:sz w:val="22"/>
            <w:szCs w:val="22"/>
            <w:lang w:eastAsia="en-AU"/>
          </w:rPr>
          <w:tab/>
        </w:r>
        <w:r w:rsidRPr="00F81225">
          <w:t>Third-party notice—filing</w:t>
        </w:r>
        <w:r>
          <w:tab/>
        </w:r>
        <w:r>
          <w:fldChar w:fldCharType="begin"/>
        </w:r>
        <w:r>
          <w:instrText xml:space="preserve"> PAGEREF _Toc122441077 \h </w:instrText>
        </w:r>
        <w:r>
          <w:fldChar w:fldCharType="separate"/>
        </w:r>
        <w:r w:rsidR="009E30A9">
          <w:t>83</w:t>
        </w:r>
        <w:r>
          <w:fldChar w:fldCharType="end"/>
        </w:r>
      </w:hyperlink>
    </w:p>
    <w:p w14:paraId="2DBBB986" w14:textId="5C03BE34" w:rsidR="00EF1F39" w:rsidRDefault="00EF1F39">
      <w:pPr>
        <w:pStyle w:val="TOC5"/>
        <w:rPr>
          <w:rFonts w:asciiTheme="minorHAnsi" w:eastAsiaTheme="minorEastAsia" w:hAnsiTheme="minorHAnsi" w:cstheme="minorBidi"/>
          <w:sz w:val="22"/>
          <w:szCs w:val="22"/>
          <w:lang w:eastAsia="en-AU"/>
        </w:rPr>
      </w:pPr>
      <w:r>
        <w:tab/>
      </w:r>
      <w:hyperlink w:anchor="_Toc122441078" w:history="1">
        <w:r w:rsidRPr="00F81225">
          <w:t>307</w:t>
        </w:r>
        <w:r>
          <w:rPr>
            <w:rFonts w:asciiTheme="minorHAnsi" w:eastAsiaTheme="minorEastAsia" w:hAnsiTheme="minorHAnsi" w:cstheme="minorBidi"/>
            <w:sz w:val="22"/>
            <w:szCs w:val="22"/>
            <w:lang w:eastAsia="en-AU"/>
          </w:rPr>
          <w:tab/>
        </w:r>
        <w:r w:rsidRPr="00F81225">
          <w:t>Third-party notice—sealing</w:t>
        </w:r>
        <w:r>
          <w:tab/>
        </w:r>
        <w:r>
          <w:fldChar w:fldCharType="begin"/>
        </w:r>
        <w:r>
          <w:instrText xml:space="preserve"> PAGEREF _Toc122441078 \h </w:instrText>
        </w:r>
        <w:r>
          <w:fldChar w:fldCharType="separate"/>
        </w:r>
        <w:r w:rsidR="009E30A9">
          <w:t>84</w:t>
        </w:r>
        <w:r>
          <w:fldChar w:fldCharType="end"/>
        </w:r>
      </w:hyperlink>
    </w:p>
    <w:p w14:paraId="15C913F0" w14:textId="4969D4BF" w:rsidR="00EF1F39" w:rsidRDefault="00EF1F39">
      <w:pPr>
        <w:pStyle w:val="TOC5"/>
        <w:rPr>
          <w:rFonts w:asciiTheme="minorHAnsi" w:eastAsiaTheme="minorEastAsia" w:hAnsiTheme="minorHAnsi" w:cstheme="minorBidi"/>
          <w:sz w:val="22"/>
          <w:szCs w:val="22"/>
          <w:lang w:eastAsia="en-AU"/>
        </w:rPr>
      </w:pPr>
      <w:r>
        <w:tab/>
      </w:r>
      <w:hyperlink w:anchor="_Toc122441079" w:history="1">
        <w:r w:rsidRPr="00F81225">
          <w:t>308</w:t>
        </w:r>
        <w:r>
          <w:rPr>
            <w:rFonts w:asciiTheme="minorHAnsi" w:eastAsiaTheme="minorEastAsia" w:hAnsiTheme="minorHAnsi" w:cstheme="minorBidi"/>
            <w:sz w:val="22"/>
            <w:szCs w:val="22"/>
            <w:lang w:eastAsia="en-AU"/>
          </w:rPr>
          <w:tab/>
        </w:r>
        <w:r w:rsidRPr="00F81225">
          <w:t>Third-party notice—service</w:t>
        </w:r>
        <w:r>
          <w:tab/>
        </w:r>
        <w:r>
          <w:fldChar w:fldCharType="begin"/>
        </w:r>
        <w:r>
          <w:instrText xml:space="preserve"> PAGEREF _Toc122441079 \h </w:instrText>
        </w:r>
        <w:r>
          <w:fldChar w:fldCharType="separate"/>
        </w:r>
        <w:r w:rsidR="009E30A9">
          <w:t>84</w:t>
        </w:r>
        <w:r>
          <w:fldChar w:fldCharType="end"/>
        </w:r>
      </w:hyperlink>
    </w:p>
    <w:p w14:paraId="5E0E91E3" w14:textId="14DCF30B" w:rsidR="00EF1F39" w:rsidRDefault="00EF1F39">
      <w:pPr>
        <w:pStyle w:val="TOC5"/>
        <w:rPr>
          <w:rFonts w:asciiTheme="minorHAnsi" w:eastAsiaTheme="minorEastAsia" w:hAnsiTheme="minorHAnsi" w:cstheme="minorBidi"/>
          <w:sz w:val="22"/>
          <w:szCs w:val="22"/>
          <w:lang w:eastAsia="en-AU"/>
        </w:rPr>
      </w:pPr>
      <w:r>
        <w:tab/>
      </w:r>
      <w:hyperlink w:anchor="_Toc122441080" w:history="1">
        <w:r w:rsidRPr="00F81225">
          <w:t>309</w:t>
        </w:r>
        <w:r>
          <w:rPr>
            <w:rFonts w:asciiTheme="minorHAnsi" w:eastAsiaTheme="minorEastAsia" w:hAnsiTheme="minorHAnsi" w:cstheme="minorBidi"/>
            <w:sz w:val="22"/>
            <w:szCs w:val="22"/>
            <w:lang w:eastAsia="en-AU"/>
          </w:rPr>
          <w:tab/>
        </w:r>
        <w:r w:rsidRPr="00F81225">
          <w:t>Third-party notice—effect of service on third party</w:t>
        </w:r>
        <w:r>
          <w:tab/>
        </w:r>
        <w:r>
          <w:fldChar w:fldCharType="begin"/>
        </w:r>
        <w:r>
          <w:instrText xml:space="preserve"> PAGEREF _Toc122441080 \h </w:instrText>
        </w:r>
        <w:r>
          <w:fldChar w:fldCharType="separate"/>
        </w:r>
        <w:r w:rsidR="009E30A9">
          <w:t>85</w:t>
        </w:r>
        <w:r>
          <w:fldChar w:fldCharType="end"/>
        </w:r>
      </w:hyperlink>
    </w:p>
    <w:p w14:paraId="6FFF980A" w14:textId="6124B455" w:rsidR="00EF1F39" w:rsidRDefault="00EF1F39">
      <w:pPr>
        <w:pStyle w:val="TOC5"/>
        <w:rPr>
          <w:rFonts w:asciiTheme="minorHAnsi" w:eastAsiaTheme="minorEastAsia" w:hAnsiTheme="minorHAnsi" w:cstheme="minorBidi"/>
          <w:sz w:val="22"/>
          <w:szCs w:val="22"/>
          <w:lang w:eastAsia="en-AU"/>
        </w:rPr>
      </w:pPr>
      <w:r>
        <w:tab/>
      </w:r>
      <w:hyperlink w:anchor="_Toc122441081" w:history="1">
        <w:r w:rsidRPr="00F81225">
          <w:t>310</w:t>
        </w:r>
        <w:r>
          <w:rPr>
            <w:rFonts w:asciiTheme="minorHAnsi" w:eastAsiaTheme="minorEastAsia" w:hAnsiTheme="minorHAnsi" w:cstheme="minorBidi"/>
            <w:sz w:val="22"/>
            <w:szCs w:val="22"/>
            <w:lang w:eastAsia="en-AU"/>
          </w:rPr>
          <w:tab/>
        </w:r>
        <w:r w:rsidRPr="00F81225">
          <w:t>Third-party notice—setting aside</w:t>
        </w:r>
        <w:r>
          <w:tab/>
        </w:r>
        <w:r>
          <w:fldChar w:fldCharType="begin"/>
        </w:r>
        <w:r>
          <w:instrText xml:space="preserve"> PAGEREF _Toc122441081 \h </w:instrText>
        </w:r>
        <w:r>
          <w:fldChar w:fldCharType="separate"/>
        </w:r>
        <w:r w:rsidR="009E30A9">
          <w:t>85</w:t>
        </w:r>
        <w:r>
          <w:fldChar w:fldCharType="end"/>
        </w:r>
      </w:hyperlink>
    </w:p>
    <w:p w14:paraId="3B78AB06" w14:textId="6A61B708" w:rsidR="00EF1F39" w:rsidRDefault="00EF1F39">
      <w:pPr>
        <w:pStyle w:val="TOC5"/>
        <w:rPr>
          <w:rFonts w:asciiTheme="minorHAnsi" w:eastAsiaTheme="minorEastAsia" w:hAnsiTheme="minorHAnsi" w:cstheme="minorBidi"/>
          <w:sz w:val="22"/>
          <w:szCs w:val="22"/>
          <w:lang w:eastAsia="en-AU"/>
        </w:rPr>
      </w:pPr>
      <w:r>
        <w:tab/>
      </w:r>
      <w:hyperlink w:anchor="_Toc122441082" w:history="1">
        <w:r w:rsidRPr="00F81225">
          <w:t>311</w:t>
        </w:r>
        <w:r>
          <w:rPr>
            <w:rFonts w:asciiTheme="minorHAnsi" w:eastAsiaTheme="minorEastAsia" w:hAnsiTheme="minorHAnsi" w:cstheme="minorBidi"/>
            <w:sz w:val="22"/>
            <w:szCs w:val="22"/>
            <w:lang w:eastAsia="en-AU"/>
          </w:rPr>
          <w:tab/>
        </w:r>
        <w:r w:rsidRPr="00F81225">
          <w:t>Third-party notice—notice of intention to respond and defence</w:t>
        </w:r>
        <w:r>
          <w:tab/>
        </w:r>
        <w:r>
          <w:fldChar w:fldCharType="begin"/>
        </w:r>
        <w:r>
          <w:instrText xml:space="preserve"> PAGEREF _Toc122441082 \h </w:instrText>
        </w:r>
        <w:r>
          <w:fldChar w:fldCharType="separate"/>
        </w:r>
        <w:r w:rsidR="009E30A9">
          <w:t>86</w:t>
        </w:r>
        <w:r>
          <w:fldChar w:fldCharType="end"/>
        </w:r>
      </w:hyperlink>
    </w:p>
    <w:p w14:paraId="1F45D488" w14:textId="3B46A062" w:rsidR="00EF1F39" w:rsidRDefault="00EF1F39">
      <w:pPr>
        <w:pStyle w:val="TOC5"/>
        <w:rPr>
          <w:rFonts w:asciiTheme="minorHAnsi" w:eastAsiaTheme="minorEastAsia" w:hAnsiTheme="minorHAnsi" w:cstheme="minorBidi"/>
          <w:sz w:val="22"/>
          <w:szCs w:val="22"/>
          <w:lang w:eastAsia="en-AU"/>
        </w:rPr>
      </w:pPr>
      <w:r>
        <w:tab/>
      </w:r>
      <w:hyperlink w:anchor="_Toc122441083" w:history="1">
        <w:r w:rsidRPr="00F81225">
          <w:t>312</w:t>
        </w:r>
        <w:r>
          <w:rPr>
            <w:rFonts w:asciiTheme="minorHAnsi" w:eastAsiaTheme="minorEastAsia" w:hAnsiTheme="minorHAnsi" w:cstheme="minorBidi"/>
            <w:sz w:val="22"/>
            <w:szCs w:val="22"/>
            <w:lang w:eastAsia="en-AU"/>
          </w:rPr>
          <w:tab/>
        </w:r>
        <w:r w:rsidRPr="00F81225">
          <w:t>Service of pleadings after filing of third-party notice</w:t>
        </w:r>
        <w:r>
          <w:tab/>
        </w:r>
        <w:r>
          <w:fldChar w:fldCharType="begin"/>
        </w:r>
        <w:r>
          <w:instrText xml:space="preserve"> PAGEREF _Toc122441083 \h </w:instrText>
        </w:r>
        <w:r>
          <w:fldChar w:fldCharType="separate"/>
        </w:r>
        <w:r w:rsidR="009E30A9">
          <w:t>86</w:t>
        </w:r>
        <w:r>
          <w:fldChar w:fldCharType="end"/>
        </w:r>
      </w:hyperlink>
    </w:p>
    <w:p w14:paraId="54F72698" w14:textId="190825BA" w:rsidR="00EF1F39" w:rsidRDefault="00EF1F39">
      <w:pPr>
        <w:pStyle w:val="TOC5"/>
        <w:rPr>
          <w:rFonts w:asciiTheme="minorHAnsi" w:eastAsiaTheme="minorEastAsia" w:hAnsiTheme="minorHAnsi" w:cstheme="minorBidi"/>
          <w:sz w:val="22"/>
          <w:szCs w:val="22"/>
          <w:lang w:eastAsia="en-AU"/>
        </w:rPr>
      </w:pPr>
      <w:r>
        <w:tab/>
      </w:r>
      <w:hyperlink w:anchor="_Toc122441084" w:history="1">
        <w:r w:rsidRPr="00F81225">
          <w:t>313</w:t>
        </w:r>
        <w:r>
          <w:rPr>
            <w:rFonts w:asciiTheme="minorHAnsi" w:eastAsiaTheme="minorEastAsia" w:hAnsiTheme="minorHAnsi" w:cstheme="minorBidi"/>
            <w:sz w:val="22"/>
            <w:szCs w:val="22"/>
            <w:lang w:eastAsia="en-AU"/>
          </w:rPr>
          <w:tab/>
        </w:r>
        <w:r w:rsidRPr="00F81225">
          <w:t>Counterclaim by third party</w:t>
        </w:r>
        <w:r>
          <w:tab/>
        </w:r>
        <w:r>
          <w:fldChar w:fldCharType="begin"/>
        </w:r>
        <w:r>
          <w:instrText xml:space="preserve"> PAGEREF _Toc122441084 \h </w:instrText>
        </w:r>
        <w:r>
          <w:fldChar w:fldCharType="separate"/>
        </w:r>
        <w:r w:rsidR="009E30A9">
          <w:t>86</w:t>
        </w:r>
        <w:r>
          <w:fldChar w:fldCharType="end"/>
        </w:r>
      </w:hyperlink>
    </w:p>
    <w:p w14:paraId="2890701C" w14:textId="4442D2CF" w:rsidR="00EF1F39" w:rsidRDefault="00EF1F39">
      <w:pPr>
        <w:pStyle w:val="TOC5"/>
        <w:rPr>
          <w:rFonts w:asciiTheme="minorHAnsi" w:eastAsiaTheme="minorEastAsia" w:hAnsiTheme="minorHAnsi" w:cstheme="minorBidi"/>
          <w:sz w:val="22"/>
          <w:szCs w:val="22"/>
          <w:lang w:eastAsia="en-AU"/>
        </w:rPr>
      </w:pPr>
      <w:r>
        <w:tab/>
      </w:r>
      <w:hyperlink w:anchor="_Toc122441085" w:history="1">
        <w:r w:rsidRPr="00F81225">
          <w:t>314</w:t>
        </w:r>
        <w:r>
          <w:rPr>
            <w:rFonts w:asciiTheme="minorHAnsi" w:eastAsiaTheme="minorEastAsia" w:hAnsiTheme="minorHAnsi" w:cstheme="minorBidi"/>
            <w:sz w:val="22"/>
            <w:szCs w:val="22"/>
            <w:lang w:eastAsia="en-AU"/>
          </w:rPr>
          <w:tab/>
        </w:r>
        <w:r w:rsidRPr="00F81225">
          <w:t>Third-party notice—default by third party</w:t>
        </w:r>
        <w:r>
          <w:tab/>
        </w:r>
        <w:r>
          <w:fldChar w:fldCharType="begin"/>
        </w:r>
        <w:r>
          <w:instrText xml:space="preserve"> PAGEREF _Toc122441085 \h </w:instrText>
        </w:r>
        <w:r>
          <w:fldChar w:fldCharType="separate"/>
        </w:r>
        <w:r w:rsidR="009E30A9">
          <w:t>87</w:t>
        </w:r>
        <w:r>
          <w:fldChar w:fldCharType="end"/>
        </w:r>
      </w:hyperlink>
    </w:p>
    <w:p w14:paraId="4829A24F" w14:textId="167CCE9F" w:rsidR="00EF1F39" w:rsidRDefault="00EF1F39">
      <w:pPr>
        <w:pStyle w:val="TOC5"/>
        <w:rPr>
          <w:rFonts w:asciiTheme="minorHAnsi" w:eastAsiaTheme="minorEastAsia" w:hAnsiTheme="minorHAnsi" w:cstheme="minorBidi"/>
          <w:sz w:val="22"/>
          <w:szCs w:val="22"/>
          <w:lang w:eastAsia="en-AU"/>
        </w:rPr>
      </w:pPr>
      <w:r>
        <w:tab/>
      </w:r>
      <w:hyperlink w:anchor="_Toc122441086" w:history="1">
        <w:r w:rsidRPr="00F81225">
          <w:t>315</w:t>
        </w:r>
        <w:r>
          <w:rPr>
            <w:rFonts w:asciiTheme="minorHAnsi" w:eastAsiaTheme="minorEastAsia" w:hAnsiTheme="minorHAnsi" w:cstheme="minorBidi"/>
            <w:sz w:val="22"/>
            <w:szCs w:val="22"/>
            <w:lang w:eastAsia="en-AU"/>
          </w:rPr>
          <w:tab/>
        </w:r>
        <w:r w:rsidRPr="00F81225">
          <w:t>Third parties—disclosure</w:t>
        </w:r>
        <w:r>
          <w:tab/>
        </w:r>
        <w:r>
          <w:fldChar w:fldCharType="begin"/>
        </w:r>
        <w:r>
          <w:instrText xml:space="preserve"> PAGEREF _Toc122441086 \h </w:instrText>
        </w:r>
        <w:r>
          <w:fldChar w:fldCharType="separate"/>
        </w:r>
        <w:r w:rsidR="009E30A9">
          <w:t>88</w:t>
        </w:r>
        <w:r>
          <w:fldChar w:fldCharType="end"/>
        </w:r>
      </w:hyperlink>
    </w:p>
    <w:p w14:paraId="00449D20" w14:textId="6286F2AC" w:rsidR="00EF1F39" w:rsidRDefault="00EF1F39">
      <w:pPr>
        <w:pStyle w:val="TOC5"/>
        <w:rPr>
          <w:rFonts w:asciiTheme="minorHAnsi" w:eastAsiaTheme="minorEastAsia" w:hAnsiTheme="minorHAnsi" w:cstheme="minorBidi"/>
          <w:sz w:val="22"/>
          <w:szCs w:val="22"/>
          <w:lang w:eastAsia="en-AU"/>
        </w:rPr>
      </w:pPr>
      <w:r>
        <w:tab/>
      </w:r>
      <w:hyperlink w:anchor="_Toc122441087" w:history="1">
        <w:r w:rsidRPr="00F81225">
          <w:t>316</w:t>
        </w:r>
        <w:r>
          <w:rPr>
            <w:rFonts w:asciiTheme="minorHAnsi" w:eastAsiaTheme="minorEastAsia" w:hAnsiTheme="minorHAnsi" w:cstheme="minorBidi"/>
            <w:sz w:val="22"/>
            <w:szCs w:val="22"/>
            <w:lang w:eastAsia="en-AU"/>
          </w:rPr>
          <w:tab/>
        </w:r>
        <w:r w:rsidRPr="00F81225">
          <w:t>Third-party notice—hearing</w:t>
        </w:r>
        <w:r>
          <w:tab/>
        </w:r>
        <w:r>
          <w:fldChar w:fldCharType="begin"/>
        </w:r>
        <w:r>
          <w:instrText xml:space="preserve"> PAGEREF _Toc122441087 \h </w:instrText>
        </w:r>
        <w:r>
          <w:fldChar w:fldCharType="separate"/>
        </w:r>
        <w:r w:rsidR="009E30A9">
          <w:t>88</w:t>
        </w:r>
        <w:r>
          <w:fldChar w:fldCharType="end"/>
        </w:r>
      </w:hyperlink>
    </w:p>
    <w:p w14:paraId="634C81BB" w14:textId="439E28DA" w:rsidR="00EF1F39" w:rsidRDefault="00EF1F39">
      <w:pPr>
        <w:pStyle w:val="TOC5"/>
        <w:rPr>
          <w:rFonts w:asciiTheme="minorHAnsi" w:eastAsiaTheme="minorEastAsia" w:hAnsiTheme="minorHAnsi" w:cstheme="minorBidi"/>
          <w:sz w:val="22"/>
          <w:szCs w:val="22"/>
          <w:lang w:eastAsia="en-AU"/>
        </w:rPr>
      </w:pPr>
      <w:r>
        <w:tab/>
      </w:r>
      <w:hyperlink w:anchor="_Toc122441088" w:history="1">
        <w:r w:rsidRPr="00F81225">
          <w:t>317</w:t>
        </w:r>
        <w:r>
          <w:rPr>
            <w:rFonts w:asciiTheme="minorHAnsi" w:eastAsiaTheme="minorEastAsia" w:hAnsiTheme="minorHAnsi" w:cstheme="minorBidi"/>
            <w:sz w:val="22"/>
            <w:szCs w:val="22"/>
            <w:lang w:eastAsia="en-AU"/>
          </w:rPr>
          <w:tab/>
        </w:r>
        <w:r w:rsidRPr="00F81225">
          <w:t>Third party—extent bound by judgment between plaintiff and defendant</w:t>
        </w:r>
        <w:r>
          <w:tab/>
        </w:r>
        <w:r>
          <w:fldChar w:fldCharType="begin"/>
        </w:r>
        <w:r>
          <w:instrText xml:space="preserve"> PAGEREF _Toc122441088 \h </w:instrText>
        </w:r>
        <w:r>
          <w:fldChar w:fldCharType="separate"/>
        </w:r>
        <w:r w:rsidR="009E30A9">
          <w:t>89</w:t>
        </w:r>
        <w:r>
          <w:fldChar w:fldCharType="end"/>
        </w:r>
      </w:hyperlink>
    </w:p>
    <w:p w14:paraId="0919CA1D" w14:textId="6F16636C" w:rsidR="00EF1F39" w:rsidRDefault="00EF1F39">
      <w:pPr>
        <w:pStyle w:val="TOC5"/>
        <w:rPr>
          <w:rFonts w:asciiTheme="minorHAnsi" w:eastAsiaTheme="minorEastAsia" w:hAnsiTheme="minorHAnsi" w:cstheme="minorBidi"/>
          <w:sz w:val="22"/>
          <w:szCs w:val="22"/>
          <w:lang w:eastAsia="en-AU"/>
        </w:rPr>
      </w:pPr>
      <w:r>
        <w:tab/>
      </w:r>
      <w:hyperlink w:anchor="_Toc122441089" w:history="1">
        <w:r w:rsidRPr="00F81225">
          <w:t>318</w:t>
        </w:r>
        <w:r>
          <w:rPr>
            <w:rFonts w:asciiTheme="minorHAnsi" w:eastAsiaTheme="minorEastAsia" w:hAnsiTheme="minorHAnsi" w:cstheme="minorBidi"/>
            <w:sz w:val="22"/>
            <w:szCs w:val="22"/>
            <w:lang w:eastAsia="en-AU"/>
          </w:rPr>
          <w:tab/>
        </w:r>
        <w:r w:rsidRPr="00F81225">
          <w:t>Third-party notice—judgment between defendant and third party</w:t>
        </w:r>
        <w:r>
          <w:tab/>
        </w:r>
        <w:r>
          <w:fldChar w:fldCharType="begin"/>
        </w:r>
        <w:r>
          <w:instrText xml:space="preserve"> PAGEREF _Toc122441089 \h </w:instrText>
        </w:r>
        <w:r>
          <w:fldChar w:fldCharType="separate"/>
        </w:r>
        <w:r w:rsidR="009E30A9">
          <w:t>89</w:t>
        </w:r>
        <w:r>
          <w:fldChar w:fldCharType="end"/>
        </w:r>
      </w:hyperlink>
    </w:p>
    <w:p w14:paraId="3D6B80F8" w14:textId="63D2C5A9" w:rsidR="00EF1F39" w:rsidRDefault="00EF1F39">
      <w:pPr>
        <w:pStyle w:val="TOC5"/>
        <w:rPr>
          <w:rFonts w:asciiTheme="minorHAnsi" w:eastAsiaTheme="minorEastAsia" w:hAnsiTheme="minorHAnsi" w:cstheme="minorBidi"/>
          <w:sz w:val="22"/>
          <w:szCs w:val="22"/>
          <w:lang w:eastAsia="en-AU"/>
        </w:rPr>
      </w:pPr>
      <w:r>
        <w:tab/>
      </w:r>
      <w:hyperlink w:anchor="_Toc122441090" w:history="1">
        <w:r w:rsidRPr="00F81225">
          <w:t>319</w:t>
        </w:r>
        <w:r>
          <w:rPr>
            <w:rFonts w:asciiTheme="minorHAnsi" w:eastAsiaTheme="minorEastAsia" w:hAnsiTheme="minorHAnsi" w:cstheme="minorBidi"/>
            <w:sz w:val="22"/>
            <w:szCs w:val="22"/>
            <w:lang w:eastAsia="en-AU"/>
          </w:rPr>
          <w:tab/>
        </w:r>
        <w:r w:rsidRPr="00F81225">
          <w:t>Notice claiming contribution or indemnity against another party</w:t>
        </w:r>
        <w:r>
          <w:tab/>
        </w:r>
        <w:r>
          <w:fldChar w:fldCharType="begin"/>
        </w:r>
        <w:r>
          <w:instrText xml:space="preserve"> PAGEREF _Toc122441090 \h </w:instrText>
        </w:r>
        <w:r>
          <w:fldChar w:fldCharType="separate"/>
        </w:r>
        <w:r w:rsidR="009E30A9">
          <w:t>90</w:t>
        </w:r>
        <w:r>
          <w:fldChar w:fldCharType="end"/>
        </w:r>
      </w:hyperlink>
    </w:p>
    <w:p w14:paraId="603F7A0A" w14:textId="1C2217DB" w:rsidR="00EF1F39" w:rsidRDefault="00EF1F39">
      <w:pPr>
        <w:pStyle w:val="TOC5"/>
        <w:rPr>
          <w:rFonts w:asciiTheme="minorHAnsi" w:eastAsiaTheme="minorEastAsia" w:hAnsiTheme="minorHAnsi" w:cstheme="minorBidi"/>
          <w:sz w:val="22"/>
          <w:szCs w:val="22"/>
          <w:lang w:eastAsia="en-AU"/>
        </w:rPr>
      </w:pPr>
      <w:r>
        <w:lastRenderedPageBreak/>
        <w:tab/>
      </w:r>
      <w:hyperlink w:anchor="_Toc122441091" w:history="1">
        <w:r w:rsidRPr="00F81225">
          <w:t>320</w:t>
        </w:r>
        <w:r>
          <w:rPr>
            <w:rFonts w:asciiTheme="minorHAnsi" w:eastAsiaTheme="minorEastAsia" w:hAnsiTheme="minorHAnsi" w:cstheme="minorBidi"/>
            <w:sz w:val="22"/>
            <w:szCs w:val="22"/>
            <w:lang w:eastAsia="en-AU"/>
          </w:rPr>
          <w:tab/>
        </w:r>
        <w:r w:rsidRPr="00F81225">
          <w:t>Notice claiming contribution or indemnity—filing and service etc</w:t>
        </w:r>
        <w:r>
          <w:tab/>
        </w:r>
        <w:r>
          <w:fldChar w:fldCharType="begin"/>
        </w:r>
        <w:r>
          <w:instrText xml:space="preserve"> PAGEREF _Toc122441091 \h </w:instrText>
        </w:r>
        <w:r>
          <w:fldChar w:fldCharType="separate"/>
        </w:r>
        <w:r w:rsidR="009E30A9">
          <w:t>91</w:t>
        </w:r>
        <w:r>
          <w:fldChar w:fldCharType="end"/>
        </w:r>
      </w:hyperlink>
    </w:p>
    <w:p w14:paraId="7E39CA90" w14:textId="29509135" w:rsidR="00EF1F39" w:rsidRDefault="00EF1F39">
      <w:pPr>
        <w:pStyle w:val="TOC5"/>
        <w:rPr>
          <w:rFonts w:asciiTheme="minorHAnsi" w:eastAsiaTheme="minorEastAsia" w:hAnsiTheme="minorHAnsi" w:cstheme="minorBidi"/>
          <w:sz w:val="22"/>
          <w:szCs w:val="22"/>
          <w:lang w:eastAsia="en-AU"/>
        </w:rPr>
      </w:pPr>
      <w:r>
        <w:tab/>
      </w:r>
      <w:hyperlink w:anchor="_Toc122441092" w:history="1">
        <w:r w:rsidRPr="00F81225">
          <w:t>321</w:t>
        </w:r>
        <w:r>
          <w:rPr>
            <w:rFonts w:asciiTheme="minorHAnsi" w:eastAsiaTheme="minorEastAsia" w:hAnsiTheme="minorHAnsi" w:cstheme="minorBidi"/>
            <w:sz w:val="22"/>
            <w:szCs w:val="22"/>
            <w:lang w:eastAsia="en-AU"/>
          </w:rPr>
          <w:tab/>
        </w:r>
        <w:r w:rsidRPr="00F81225">
          <w:t>Contribution under Civil Law (Wrongs) Act, s 21</w:t>
        </w:r>
        <w:r>
          <w:tab/>
        </w:r>
        <w:r>
          <w:fldChar w:fldCharType="begin"/>
        </w:r>
        <w:r>
          <w:instrText xml:space="preserve"> PAGEREF _Toc122441092 \h </w:instrText>
        </w:r>
        <w:r>
          <w:fldChar w:fldCharType="separate"/>
        </w:r>
        <w:r w:rsidR="009E30A9">
          <w:t>92</w:t>
        </w:r>
        <w:r>
          <w:fldChar w:fldCharType="end"/>
        </w:r>
      </w:hyperlink>
    </w:p>
    <w:p w14:paraId="0A1CFCF6" w14:textId="1FD2FC21" w:rsidR="00EF1F39" w:rsidRDefault="00EF1F39">
      <w:pPr>
        <w:pStyle w:val="TOC5"/>
        <w:rPr>
          <w:rFonts w:asciiTheme="minorHAnsi" w:eastAsiaTheme="minorEastAsia" w:hAnsiTheme="minorHAnsi" w:cstheme="minorBidi"/>
          <w:sz w:val="22"/>
          <w:szCs w:val="22"/>
          <w:lang w:eastAsia="en-AU"/>
        </w:rPr>
      </w:pPr>
      <w:r>
        <w:tab/>
      </w:r>
      <w:hyperlink w:anchor="_Toc122441093" w:history="1">
        <w:r w:rsidRPr="00F81225">
          <w:t>322</w:t>
        </w:r>
        <w:r>
          <w:rPr>
            <w:rFonts w:asciiTheme="minorHAnsi" w:eastAsiaTheme="minorEastAsia" w:hAnsiTheme="minorHAnsi" w:cstheme="minorBidi"/>
            <w:sz w:val="22"/>
            <w:szCs w:val="22"/>
            <w:lang w:eastAsia="en-AU"/>
          </w:rPr>
          <w:tab/>
        </w:r>
        <w:r w:rsidRPr="00F81225">
          <w:t>Third-party notice—fourth and subsequent parties</w:t>
        </w:r>
        <w:r>
          <w:tab/>
        </w:r>
        <w:r>
          <w:fldChar w:fldCharType="begin"/>
        </w:r>
        <w:r>
          <w:instrText xml:space="preserve"> PAGEREF _Toc122441093 \h </w:instrText>
        </w:r>
        <w:r>
          <w:fldChar w:fldCharType="separate"/>
        </w:r>
        <w:r w:rsidR="009E30A9">
          <w:t>92</w:t>
        </w:r>
        <w:r>
          <w:fldChar w:fldCharType="end"/>
        </w:r>
      </w:hyperlink>
    </w:p>
    <w:p w14:paraId="15212C95" w14:textId="55D2FBB8" w:rsidR="00EF1F39" w:rsidRDefault="00002AE5">
      <w:pPr>
        <w:pStyle w:val="TOC2"/>
        <w:rPr>
          <w:rFonts w:asciiTheme="minorHAnsi" w:eastAsiaTheme="minorEastAsia" w:hAnsiTheme="minorHAnsi" w:cstheme="minorBidi"/>
          <w:b w:val="0"/>
          <w:sz w:val="22"/>
          <w:szCs w:val="22"/>
          <w:lang w:eastAsia="en-AU"/>
        </w:rPr>
      </w:pPr>
      <w:hyperlink w:anchor="_Toc122441094" w:history="1">
        <w:r w:rsidR="00EF1F39" w:rsidRPr="00F81225">
          <w:t>Part 2.6</w:t>
        </w:r>
        <w:r w:rsidR="00EF1F39">
          <w:rPr>
            <w:rFonts w:asciiTheme="minorHAnsi" w:eastAsiaTheme="minorEastAsia" w:hAnsiTheme="minorHAnsi" w:cstheme="minorBidi"/>
            <w:b w:val="0"/>
            <w:sz w:val="22"/>
            <w:szCs w:val="22"/>
            <w:lang w:eastAsia="en-AU"/>
          </w:rPr>
          <w:tab/>
        </w:r>
        <w:r w:rsidR="00EF1F39" w:rsidRPr="00F81225">
          <w:t>Pleadings</w:t>
        </w:r>
        <w:r w:rsidR="00EF1F39" w:rsidRPr="00EF1F39">
          <w:rPr>
            <w:vanish/>
          </w:rPr>
          <w:tab/>
        </w:r>
        <w:r w:rsidR="00EF1F39" w:rsidRPr="00EF1F39">
          <w:rPr>
            <w:vanish/>
          </w:rPr>
          <w:fldChar w:fldCharType="begin"/>
        </w:r>
        <w:r w:rsidR="00EF1F39" w:rsidRPr="00EF1F39">
          <w:rPr>
            <w:vanish/>
          </w:rPr>
          <w:instrText xml:space="preserve"> PAGEREF _Toc122441094 \h </w:instrText>
        </w:r>
        <w:r w:rsidR="00EF1F39" w:rsidRPr="00EF1F39">
          <w:rPr>
            <w:vanish/>
          </w:rPr>
        </w:r>
        <w:r w:rsidR="00EF1F39" w:rsidRPr="00EF1F39">
          <w:rPr>
            <w:vanish/>
          </w:rPr>
          <w:fldChar w:fldCharType="separate"/>
        </w:r>
        <w:r w:rsidR="009E30A9">
          <w:rPr>
            <w:vanish/>
          </w:rPr>
          <w:t>94</w:t>
        </w:r>
        <w:r w:rsidR="00EF1F39" w:rsidRPr="00EF1F39">
          <w:rPr>
            <w:vanish/>
          </w:rPr>
          <w:fldChar w:fldCharType="end"/>
        </w:r>
      </w:hyperlink>
    </w:p>
    <w:p w14:paraId="34B800FC" w14:textId="6344A0B6" w:rsidR="00EF1F39" w:rsidRDefault="00002AE5">
      <w:pPr>
        <w:pStyle w:val="TOC3"/>
        <w:rPr>
          <w:rFonts w:asciiTheme="minorHAnsi" w:eastAsiaTheme="minorEastAsia" w:hAnsiTheme="minorHAnsi" w:cstheme="minorBidi"/>
          <w:b w:val="0"/>
          <w:sz w:val="22"/>
          <w:szCs w:val="22"/>
          <w:lang w:eastAsia="en-AU"/>
        </w:rPr>
      </w:pPr>
      <w:hyperlink w:anchor="_Toc122441095" w:history="1">
        <w:r w:rsidR="00EF1F39" w:rsidRPr="00F81225">
          <w:t>Division 2.6.1</w:t>
        </w:r>
        <w:r w:rsidR="00EF1F39">
          <w:rPr>
            <w:rFonts w:asciiTheme="minorHAnsi" w:eastAsiaTheme="minorEastAsia" w:hAnsiTheme="minorHAnsi" w:cstheme="minorBidi"/>
            <w:b w:val="0"/>
            <w:sz w:val="22"/>
            <w:szCs w:val="22"/>
            <w:lang w:eastAsia="en-AU"/>
          </w:rPr>
          <w:tab/>
        </w:r>
        <w:r w:rsidR="00EF1F39" w:rsidRPr="00F81225">
          <w:t>Application—pt 2.6</w:t>
        </w:r>
        <w:r w:rsidR="00EF1F39" w:rsidRPr="00EF1F39">
          <w:rPr>
            <w:vanish/>
          </w:rPr>
          <w:tab/>
        </w:r>
        <w:r w:rsidR="00EF1F39" w:rsidRPr="00EF1F39">
          <w:rPr>
            <w:vanish/>
          </w:rPr>
          <w:fldChar w:fldCharType="begin"/>
        </w:r>
        <w:r w:rsidR="00EF1F39" w:rsidRPr="00EF1F39">
          <w:rPr>
            <w:vanish/>
          </w:rPr>
          <w:instrText xml:space="preserve"> PAGEREF _Toc122441095 \h </w:instrText>
        </w:r>
        <w:r w:rsidR="00EF1F39" w:rsidRPr="00EF1F39">
          <w:rPr>
            <w:vanish/>
          </w:rPr>
        </w:r>
        <w:r w:rsidR="00EF1F39" w:rsidRPr="00EF1F39">
          <w:rPr>
            <w:vanish/>
          </w:rPr>
          <w:fldChar w:fldCharType="separate"/>
        </w:r>
        <w:r w:rsidR="009E30A9">
          <w:rPr>
            <w:vanish/>
          </w:rPr>
          <w:t>94</w:t>
        </w:r>
        <w:r w:rsidR="00EF1F39" w:rsidRPr="00EF1F39">
          <w:rPr>
            <w:vanish/>
          </w:rPr>
          <w:fldChar w:fldCharType="end"/>
        </w:r>
      </w:hyperlink>
    </w:p>
    <w:p w14:paraId="120A8783" w14:textId="6A7153E1" w:rsidR="00EF1F39" w:rsidRDefault="00EF1F39">
      <w:pPr>
        <w:pStyle w:val="TOC5"/>
        <w:rPr>
          <w:rFonts w:asciiTheme="minorHAnsi" w:eastAsiaTheme="minorEastAsia" w:hAnsiTheme="minorHAnsi" w:cstheme="minorBidi"/>
          <w:sz w:val="22"/>
          <w:szCs w:val="22"/>
          <w:lang w:eastAsia="en-AU"/>
        </w:rPr>
      </w:pPr>
      <w:r>
        <w:tab/>
      </w:r>
      <w:hyperlink w:anchor="_Toc122441096" w:history="1">
        <w:r w:rsidRPr="00F81225">
          <w:t>400</w:t>
        </w:r>
        <w:r>
          <w:rPr>
            <w:rFonts w:asciiTheme="minorHAnsi" w:eastAsiaTheme="minorEastAsia" w:hAnsiTheme="minorHAnsi" w:cstheme="minorBidi"/>
            <w:sz w:val="22"/>
            <w:szCs w:val="22"/>
            <w:lang w:eastAsia="en-AU"/>
          </w:rPr>
          <w:tab/>
        </w:r>
        <w:r w:rsidRPr="00F81225">
          <w:t>Application—pt 2.6</w:t>
        </w:r>
        <w:r>
          <w:tab/>
        </w:r>
        <w:r>
          <w:fldChar w:fldCharType="begin"/>
        </w:r>
        <w:r>
          <w:instrText xml:space="preserve"> PAGEREF _Toc122441096 \h </w:instrText>
        </w:r>
        <w:r>
          <w:fldChar w:fldCharType="separate"/>
        </w:r>
        <w:r w:rsidR="009E30A9">
          <w:t>94</w:t>
        </w:r>
        <w:r>
          <w:fldChar w:fldCharType="end"/>
        </w:r>
      </w:hyperlink>
    </w:p>
    <w:p w14:paraId="38FD5667" w14:textId="101C88B3" w:rsidR="00EF1F39" w:rsidRDefault="00002AE5">
      <w:pPr>
        <w:pStyle w:val="TOC3"/>
        <w:rPr>
          <w:rFonts w:asciiTheme="minorHAnsi" w:eastAsiaTheme="minorEastAsia" w:hAnsiTheme="minorHAnsi" w:cstheme="minorBidi"/>
          <w:b w:val="0"/>
          <w:sz w:val="22"/>
          <w:szCs w:val="22"/>
          <w:lang w:eastAsia="en-AU"/>
        </w:rPr>
      </w:pPr>
      <w:hyperlink w:anchor="_Toc122441097" w:history="1">
        <w:r w:rsidR="00EF1F39" w:rsidRPr="00F81225">
          <w:t>Division 2.6.2</w:t>
        </w:r>
        <w:r w:rsidR="00EF1F39">
          <w:rPr>
            <w:rFonts w:asciiTheme="minorHAnsi" w:eastAsiaTheme="minorEastAsia" w:hAnsiTheme="minorHAnsi" w:cstheme="minorBidi"/>
            <w:b w:val="0"/>
            <w:sz w:val="22"/>
            <w:szCs w:val="22"/>
            <w:lang w:eastAsia="en-AU"/>
          </w:rPr>
          <w:tab/>
        </w:r>
        <w:r w:rsidR="00EF1F39" w:rsidRPr="00F81225">
          <w:t>Rules of pleading</w:t>
        </w:r>
        <w:r w:rsidR="00EF1F39" w:rsidRPr="00EF1F39">
          <w:rPr>
            <w:vanish/>
          </w:rPr>
          <w:tab/>
        </w:r>
        <w:r w:rsidR="00EF1F39" w:rsidRPr="00EF1F39">
          <w:rPr>
            <w:vanish/>
          </w:rPr>
          <w:fldChar w:fldCharType="begin"/>
        </w:r>
        <w:r w:rsidR="00EF1F39" w:rsidRPr="00EF1F39">
          <w:rPr>
            <w:vanish/>
          </w:rPr>
          <w:instrText xml:space="preserve"> PAGEREF _Toc122441097 \h </w:instrText>
        </w:r>
        <w:r w:rsidR="00EF1F39" w:rsidRPr="00EF1F39">
          <w:rPr>
            <w:vanish/>
          </w:rPr>
        </w:r>
        <w:r w:rsidR="00EF1F39" w:rsidRPr="00EF1F39">
          <w:rPr>
            <w:vanish/>
          </w:rPr>
          <w:fldChar w:fldCharType="separate"/>
        </w:r>
        <w:r w:rsidR="009E30A9">
          <w:rPr>
            <w:vanish/>
          </w:rPr>
          <w:t>94</w:t>
        </w:r>
        <w:r w:rsidR="00EF1F39" w:rsidRPr="00EF1F39">
          <w:rPr>
            <w:vanish/>
          </w:rPr>
          <w:fldChar w:fldCharType="end"/>
        </w:r>
      </w:hyperlink>
    </w:p>
    <w:p w14:paraId="69E86E87" w14:textId="03B32D9C" w:rsidR="00EF1F39" w:rsidRDefault="00EF1F39">
      <w:pPr>
        <w:pStyle w:val="TOC5"/>
        <w:rPr>
          <w:rFonts w:asciiTheme="minorHAnsi" w:eastAsiaTheme="minorEastAsia" w:hAnsiTheme="minorHAnsi" w:cstheme="minorBidi"/>
          <w:sz w:val="22"/>
          <w:szCs w:val="22"/>
          <w:lang w:eastAsia="en-AU"/>
        </w:rPr>
      </w:pPr>
      <w:r>
        <w:tab/>
      </w:r>
      <w:hyperlink w:anchor="_Toc122441098" w:history="1">
        <w:r w:rsidRPr="00F81225">
          <w:t>405</w:t>
        </w:r>
        <w:r>
          <w:rPr>
            <w:rFonts w:asciiTheme="minorHAnsi" w:eastAsiaTheme="minorEastAsia" w:hAnsiTheme="minorHAnsi" w:cstheme="minorBidi"/>
            <w:sz w:val="22"/>
            <w:szCs w:val="22"/>
            <w:lang w:eastAsia="en-AU"/>
          </w:rPr>
          <w:tab/>
        </w:r>
        <w:r w:rsidRPr="00F81225">
          <w:t>Pleadings—formal requirements</w:t>
        </w:r>
        <w:r>
          <w:tab/>
        </w:r>
        <w:r>
          <w:fldChar w:fldCharType="begin"/>
        </w:r>
        <w:r>
          <w:instrText xml:space="preserve"> PAGEREF _Toc122441098 \h </w:instrText>
        </w:r>
        <w:r>
          <w:fldChar w:fldCharType="separate"/>
        </w:r>
        <w:r w:rsidR="009E30A9">
          <w:t>94</w:t>
        </w:r>
        <w:r>
          <w:fldChar w:fldCharType="end"/>
        </w:r>
      </w:hyperlink>
    </w:p>
    <w:p w14:paraId="14E52B54" w14:textId="1604515B" w:rsidR="00EF1F39" w:rsidRDefault="00EF1F39">
      <w:pPr>
        <w:pStyle w:val="TOC5"/>
        <w:rPr>
          <w:rFonts w:asciiTheme="minorHAnsi" w:eastAsiaTheme="minorEastAsia" w:hAnsiTheme="minorHAnsi" w:cstheme="minorBidi"/>
          <w:sz w:val="22"/>
          <w:szCs w:val="22"/>
          <w:lang w:eastAsia="en-AU"/>
        </w:rPr>
      </w:pPr>
      <w:r>
        <w:tab/>
      </w:r>
      <w:hyperlink w:anchor="_Toc122441099" w:history="1">
        <w:r w:rsidRPr="00F81225">
          <w:t>406</w:t>
        </w:r>
        <w:r>
          <w:rPr>
            <w:rFonts w:asciiTheme="minorHAnsi" w:eastAsiaTheme="minorEastAsia" w:hAnsiTheme="minorHAnsi" w:cstheme="minorBidi"/>
            <w:sz w:val="22"/>
            <w:szCs w:val="22"/>
            <w:lang w:eastAsia="en-AU"/>
          </w:rPr>
          <w:tab/>
        </w:r>
        <w:r w:rsidRPr="00F81225">
          <w:t>Pleadings—statements in</w:t>
        </w:r>
        <w:r>
          <w:tab/>
        </w:r>
        <w:r>
          <w:fldChar w:fldCharType="begin"/>
        </w:r>
        <w:r>
          <w:instrText xml:space="preserve"> PAGEREF _Toc122441099 \h </w:instrText>
        </w:r>
        <w:r>
          <w:fldChar w:fldCharType="separate"/>
        </w:r>
        <w:r w:rsidR="009E30A9">
          <w:t>95</w:t>
        </w:r>
        <w:r>
          <w:fldChar w:fldCharType="end"/>
        </w:r>
      </w:hyperlink>
    </w:p>
    <w:p w14:paraId="36BBF9C7" w14:textId="48F6FEC8" w:rsidR="00EF1F39" w:rsidRDefault="00EF1F39">
      <w:pPr>
        <w:pStyle w:val="TOC5"/>
        <w:rPr>
          <w:rFonts w:asciiTheme="minorHAnsi" w:eastAsiaTheme="minorEastAsia" w:hAnsiTheme="minorHAnsi" w:cstheme="minorBidi"/>
          <w:sz w:val="22"/>
          <w:szCs w:val="22"/>
          <w:lang w:eastAsia="en-AU"/>
        </w:rPr>
      </w:pPr>
      <w:r>
        <w:tab/>
      </w:r>
      <w:hyperlink w:anchor="_Toc122441100" w:history="1">
        <w:r w:rsidRPr="00F81225">
          <w:t>407</w:t>
        </w:r>
        <w:r>
          <w:rPr>
            <w:rFonts w:asciiTheme="minorHAnsi" w:eastAsiaTheme="minorEastAsia" w:hAnsiTheme="minorHAnsi" w:cstheme="minorBidi"/>
            <w:sz w:val="22"/>
            <w:szCs w:val="22"/>
            <w:lang w:eastAsia="en-AU"/>
          </w:rPr>
          <w:tab/>
        </w:r>
        <w:r w:rsidRPr="00F81225">
          <w:t>Pleadings—matters to be specifically pleaded</w:t>
        </w:r>
        <w:r>
          <w:tab/>
        </w:r>
        <w:r>
          <w:fldChar w:fldCharType="begin"/>
        </w:r>
        <w:r>
          <w:instrText xml:space="preserve"> PAGEREF _Toc122441100 \h </w:instrText>
        </w:r>
        <w:r>
          <w:fldChar w:fldCharType="separate"/>
        </w:r>
        <w:r w:rsidR="009E30A9">
          <w:t>96</w:t>
        </w:r>
        <w:r>
          <w:fldChar w:fldCharType="end"/>
        </w:r>
      </w:hyperlink>
    </w:p>
    <w:p w14:paraId="646A0CF9" w14:textId="78CC6323" w:rsidR="00EF1F39" w:rsidRDefault="00EF1F39">
      <w:pPr>
        <w:pStyle w:val="TOC5"/>
        <w:rPr>
          <w:rFonts w:asciiTheme="minorHAnsi" w:eastAsiaTheme="minorEastAsia" w:hAnsiTheme="minorHAnsi" w:cstheme="minorBidi"/>
          <w:sz w:val="22"/>
          <w:szCs w:val="22"/>
          <w:lang w:eastAsia="en-AU"/>
        </w:rPr>
      </w:pPr>
      <w:r>
        <w:tab/>
      </w:r>
      <w:hyperlink w:anchor="_Toc122441101" w:history="1">
        <w:r w:rsidRPr="00F81225">
          <w:t>407A</w:t>
        </w:r>
        <w:r>
          <w:rPr>
            <w:rFonts w:asciiTheme="minorHAnsi" w:eastAsiaTheme="minorEastAsia" w:hAnsiTheme="minorHAnsi" w:cstheme="minorBidi"/>
            <w:sz w:val="22"/>
            <w:szCs w:val="22"/>
            <w:lang w:eastAsia="en-AU"/>
          </w:rPr>
          <w:tab/>
        </w:r>
        <w:r w:rsidRPr="00F81225">
          <w:t>Pleadings in human rights proceedings—generally</w:t>
        </w:r>
        <w:r>
          <w:tab/>
        </w:r>
        <w:r>
          <w:fldChar w:fldCharType="begin"/>
        </w:r>
        <w:r>
          <w:instrText xml:space="preserve"> PAGEREF _Toc122441101 \h </w:instrText>
        </w:r>
        <w:r>
          <w:fldChar w:fldCharType="separate"/>
        </w:r>
        <w:r w:rsidR="009E30A9">
          <w:t>98</w:t>
        </w:r>
        <w:r>
          <w:fldChar w:fldCharType="end"/>
        </w:r>
      </w:hyperlink>
    </w:p>
    <w:p w14:paraId="5380A9D0" w14:textId="3D08F2FC" w:rsidR="00EF1F39" w:rsidRDefault="00EF1F39">
      <w:pPr>
        <w:pStyle w:val="TOC5"/>
        <w:rPr>
          <w:rFonts w:asciiTheme="minorHAnsi" w:eastAsiaTheme="minorEastAsia" w:hAnsiTheme="minorHAnsi" w:cstheme="minorBidi"/>
          <w:sz w:val="22"/>
          <w:szCs w:val="22"/>
          <w:lang w:eastAsia="en-AU"/>
        </w:rPr>
      </w:pPr>
      <w:r>
        <w:tab/>
      </w:r>
      <w:hyperlink w:anchor="_Toc122441102" w:history="1">
        <w:r w:rsidRPr="00F81225">
          <w:t>407B</w:t>
        </w:r>
        <w:r>
          <w:rPr>
            <w:rFonts w:asciiTheme="minorHAnsi" w:eastAsiaTheme="minorEastAsia" w:hAnsiTheme="minorHAnsi" w:cstheme="minorBidi"/>
            <w:sz w:val="22"/>
            <w:szCs w:val="22"/>
            <w:lang w:eastAsia="en-AU"/>
          </w:rPr>
          <w:tab/>
        </w:r>
        <w:r w:rsidRPr="00F81225">
          <w:t>Pleadings in human rights proceedings—public authorities</w:t>
        </w:r>
        <w:r>
          <w:tab/>
        </w:r>
        <w:r>
          <w:fldChar w:fldCharType="begin"/>
        </w:r>
        <w:r>
          <w:instrText xml:space="preserve"> PAGEREF _Toc122441102 \h </w:instrText>
        </w:r>
        <w:r>
          <w:fldChar w:fldCharType="separate"/>
        </w:r>
        <w:r w:rsidR="009E30A9">
          <w:t>98</w:t>
        </w:r>
        <w:r>
          <w:fldChar w:fldCharType="end"/>
        </w:r>
      </w:hyperlink>
    </w:p>
    <w:p w14:paraId="09FF65FC" w14:textId="15264B02" w:rsidR="00EF1F39" w:rsidRDefault="00EF1F39">
      <w:pPr>
        <w:pStyle w:val="TOC5"/>
        <w:rPr>
          <w:rFonts w:asciiTheme="minorHAnsi" w:eastAsiaTheme="minorEastAsia" w:hAnsiTheme="minorHAnsi" w:cstheme="minorBidi"/>
          <w:sz w:val="22"/>
          <w:szCs w:val="22"/>
          <w:lang w:eastAsia="en-AU"/>
        </w:rPr>
      </w:pPr>
      <w:r>
        <w:tab/>
      </w:r>
      <w:hyperlink w:anchor="_Toc122441103" w:history="1">
        <w:r w:rsidRPr="00F81225">
          <w:t>408</w:t>
        </w:r>
        <w:r>
          <w:rPr>
            <w:rFonts w:asciiTheme="minorHAnsi" w:eastAsiaTheme="minorEastAsia" w:hAnsiTheme="minorHAnsi" w:cstheme="minorBidi"/>
            <w:sz w:val="22"/>
            <w:szCs w:val="22"/>
            <w:lang w:eastAsia="en-AU"/>
          </w:rPr>
          <w:tab/>
        </w:r>
        <w:r w:rsidRPr="00F81225">
          <w:t>Pleadings—money claims short form</w:t>
        </w:r>
        <w:r>
          <w:tab/>
        </w:r>
        <w:r>
          <w:fldChar w:fldCharType="begin"/>
        </w:r>
        <w:r>
          <w:instrText xml:space="preserve"> PAGEREF _Toc122441103 \h </w:instrText>
        </w:r>
        <w:r>
          <w:fldChar w:fldCharType="separate"/>
        </w:r>
        <w:r w:rsidR="009E30A9">
          <w:t>99</w:t>
        </w:r>
        <w:r>
          <w:fldChar w:fldCharType="end"/>
        </w:r>
      </w:hyperlink>
    </w:p>
    <w:p w14:paraId="25F82AB9" w14:textId="35FAB47F" w:rsidR="00EF1F39" w:rsidRDefault="00EF1F39">
      <w:pPr>
        <w:pStyle w:val="TOC5"/>
        <w:rPr>
          <w:rFonts w:asciiTheme="minorHAnsi" w:eastAsiaTheme="minorEastAsia" w:hAnsiTheme="minorHAnsi" w:cstheme="minorBidi"/>
          <w:sz w:val="22"/>
          <w:szCs w:val="22"/>
          <w:lang w:eastAsia="en-AU"/>
        </w:rPr>
      </w:pPr>
      <w:r>
        <w:tab/>
      </w:r>
      <w:hyperlink w:anchor="_Toc122441104" w:history="1">
        <w:r w:rsidRPr="00F81225">
          <w:t>409</w:t>
        </w:r>
        <w:r>
          <w:rPr>
            <w:rFonts w:asciiTheme="minorHAnsi" w:eastAsiaTheme="minorEastAsia" w:hAnsiTheme="minorHAnsi" w:cstheme="minorBidi"/>
            <w:sz w:val="22"/>
            <w:szCs w:val="22"/>
            <w:lang w:eastAsia="en-AU"/>
          </w:rPr>
          <w:tab/>
        </w:r>
        <w:r w:rsidRPr="00F81225">
          <w:t>Pleadings—certain facts need not be pleaded</w:t>
        </w:r>
        <w:r>
          <w:tab/>
        </w:r>
        <w:r>
          <w:fldChar w:fldCharType="begin"/>
        </w:r>
        <w:r>
          <w:instrText xml:space="preserve"> PAGEREF _Toc122441104 \h </w:instrText>
        </w:r>
        <w:r>
          <w:fldChar w:fldCharType="separate"/>
        </w:r>
        <w:r w:rsidR="009E30A9">
          <w:t>100</w:t>
        </w:r>
        <w:r>
          <w:fldChar w:fldCharType="end"/>
        </w:r>
      </w:hyperlink>
    </w:p>
    <w:p w14:paraId="3C8BBB32" w14:textId="772A4B01" w:rsidR="00EF1F39" w:rsidRDefault="00EF1F39">
      <w:pPr>
        <w:pStyle w:val="TOC5"/>
        <w:rPr>
          <w:rFonts w:asciiTheme="minorHAnsi" w:eastAsiaTheme="minorEastAsia" w:hAnsiTheme="minorHAnsi" w:cstheme="minorBidi"/>
          <w:sz w:val="22"/>
          <w:szCs w:val="22"/>
          <w:lang w:eastAsia="en-AU"/>
        </w:rPr>
      </w:pPr>
      <w:r>
        <w:tab/>
      </w:r>
      <w:hyperlink w:anchor="_Toc122441105" w:history="1">
        <w:r w:rsidRPr="00F81225">
          <w:t>410</w:t>
        </w:r>
        <w:r>
          <w:rPr>
            <w:rFonts w:asciiTheme="minorHAnsi" w:eastAsiaTheme="minorEastAsia" w:hAnsiTheme="minorHAnsi" w:cstheme="minorBidi"/>
            <w:sz w:val="22"/>
            <w:szCs w:val="22"/>
            <w:lang w:eastAsia="en-AU"/>
          </w:rPr>
          <w:tab/>
        </w:r>
        <w:r w:rsidRPr="00F81225">
          <w:t>Pleadings—technical objections</w:t>
        </w:r>
        <w:r>
          <w:tab/>
        </w:r>
        <w:r>
          <w:fldChar w:fldCharType="begin"/>
        </w:r>
        <w:r>
          <w:instrText xml:space="preserve"> PAGEREF _Toc122441105 \h </w:instrText>
        </w:r>
        <w:r>
          <w:fldChar w:fldCharType="separate"/>
        </w:r>
        <w:r w:rsidR="009E30A9">
          <w:t>101</w:t>
        </w:r>
        <w:r>
          <w:fldChar w:fldCharType="end"/>
        </w:r>
      </w:hyperlink>
    </w:p>
    <w:p w14:paraId="57994BA6" w14:textId="20E7C003" w:rsidR="00EF1F39" w:rsidRDefault="00EF1F39">
      <w:pPr>
        <w:pStyle w:val="TOC5"/>
        <w:rPr>
          <w:rFonts w:asciiTheme="minorHAnsi" w:eastAsiaTheme="minorEastAsia" w:hAnsiTheme="minorHAnsi" w:cstheme="minorBidi"/>
          <w:sz w:val="22"/>
          <w:szCs w:val="22"/>
          <w:lang w:eastAsia="en-AU"/>
        </w:rPr>
      </w:pPr>
      <w:r>
        <w:tab/>
      </w:r>
      <w:hyperlink w:anchor="_Toc122441106" w:history="1">
        <w:r w:rsidRPr="00F81225">
          <w:t>411</w:t>
        </w:r>
        <w:r>
          <w:rPr>
            <w:rFonts w:asciiTheme="minorHAnsi" w:eastAsiaTheme="minorEastAsia" w:hAnsiTheme="minorHAnsi" w:cstheme="minorBidi"/>
            <w:sz w:val="22"/>
            <w:szCs w:val="22"/>
            <w:lang w:eastAsia="en-AU"/>
          </w:rPr>
          <w:tab/>
        </w:r>
        <w:r w:rsidRPr="00F81225">
          <w:t>Pleadings—references to spoken words and documents</w:t>
        </w:r>
        <w:r>
          <w:tab/>
        </w:r>
        <w:r>
          <w:fldChar w:fldCharType="begin"/>
        </w:r>
        <w:r>
          <w:instrText xml:space="preserve"> PAGEREF _Toc122441106 \h </w:instrText>
        </w:r>
        <w:r>
          <w:fldChar w:fldCharType="separate"/>
        </w:r>
        <w:r w:rsidR="009E30A9">
          <w:t>101</w:t>
        </w:r>
        <w:r>
          <w:fldChar w:fldCharType="end"/>
        </w:r>
      </w:hyperlink>
    </w:p>
    <w:p w14:paraId="2EF7FB05" w14:textId="1317A545" w:rsidR="00EF1F39" w:rsidRDefault="00EF1F39">
      <w:pPr>
        <w:pStyle w:val="TOC5"/>
        <w:rPr>
          <w:rFonts w:asciiTheme="minorHAnsi" w:eastAsiaTheme="minorEastAsia" w:hAnsiTheme="minorHAnsi" w:cstheme="minorBidi"/>
          <w:sz w:val="22"/>
          <w:szCs w:val="22"/>
          <w:lang w:eastAsia="en-AU"/>
        </w:rPr>
      </w:pPr>
      <w:r>
        <w:tab/>
      </w:r>
      <w:hyperlink w:anchor="_Toc122441107" w:history="1">
        <w:r w:rsidRPr="00F81225">
          <w:t>412</w:t>
        </w:r>
        <w:r>
          <w:rPr>
            <w:rFonts w:asciiTheme="minorHAnsi" w:eastAsiaTheme="minorEastAsia" w:hAnsiTheme="minorHAnsi" w:cstheme="minorBidi"/>
            <w:sz w:val="22"/>
            <w:szCs w:val="22"/>
            <w:lang w:eastAsia="en-AU"/>
          </w:rPr>
          <w:tab/>
        </w:r>
        <w:r w:rsidRPr="00F81225">
          <w:t>Pleadings—conditions precedent</w:t>
        </w:r>
        <w:r>
          <w:tab/>
        </w:r>
        <w:r>
          <w:fldChar w:fldCharType="begin"/>
        </w:r>
        <w:r>
          <w:instrText xml:space="preserve"> PAGEREF _Toc122441107 \h </w:instrText>
        </w:r>
        <w:r>
          <w:fldChar w:fldCharType="separate"/>
        </w:r>
        <w:r w:rsidR="009E30A9">
          <w:t>101</w:t>
        </w:r>
        <w:r>
          <w:fldChar w:fldCharType="end"/>
        </w:r>
      </w:hyperlink>
    </w:p>
    <w:p w14:paraId="7A65AEE0" w14:textId="6E20F55A" w:rsidR="00EF1F39" w:rsidRDefault="00EF1F39">
      <w:pPr>
        <w:pStyle w:val="TOC5"/>
        <w:rPr>
          <w:rFonts w:asciiTheme="minorHAnsi" w:eastAsiaTheme="minorEastAsia" w:hAnsiTheme="minorHAnsi" w:cstheme="minorBidi"/>
          <w:sz w:val="22"/>
          <w:szCs w:val="22"/>
          <w:lang w:eastAsia="en-AU"/>
        </w:rPr>
      </w:pPr>
      <w:r>
        <w:tab/>
      </w:r>
      <w:hyperlink w:anchor="_Toc122441108" w:history="1">
        <w:r w:rsidRPr="00F81225">
          <w:t>413</w:t>
        </w:r>
        <w:r>
          <w:rPr>
            <w:rFonts w:asciiTheme="minorHAnsi" w:eastAsiaTheme="minorEastAsia" w:hAnsiTheme="minorHAnsi" w:cstheme="minorBidi"/>
            <w:sz w:val="22"/>
            <w:szCs w:val="22"/>
            <w:lang w:eastAsia="en-AU"/>
          </w:rPr>
          <w:tab/>
        </w:r>
        <w:r w:rsidRPr="00F81225">
          <w:t>Pleadings—matters arising after start of proceeding</w:t>
        </w:r>
        <w:r>
          <w:tab/>
        </w:r>
        <w:r>
          <w:fldChar w:fldCharType="begin"/>
        </w:r>
        <w:r>
          <w:instrText xml:space="preserve"> PAGEREF _Toc122441108 \h </w:instrText>
        </w:r>
        <w:r>
          <w:fldChar w:fldCharType="separate"/>
        </w:r>
        <w:r w:rsidR="009E30A9">
          <w:t>102</w:t>
        </w:r>
        <w:r>
          <w:fldChar w:fldCharType="end"/>
        </w:r>
      </w:hyperlink>
    </w:p>
    <w:p w14:paraId="29F2D331" w14:textId="7773CF44" w:rsidR="00EF1F39" w:rsidRDefault="00EF1F39">
      <w:pPr>
        <w:pStyle w:val="TOC5"/>
        <w:rPr>
          <w:rFonts w:asciiTheme="minorHAnsi" w:eastAsiaTheme="minorEastAsia" w:hAnsiTheme="minorHAnsi" w:cstheme="minorBidi"/>
          <w:sz w:val="22"/>
          <w:szCs w:val="22"/>
          <w:lang w:eastAsia="en-AU"/>
        </w:rPr>
      </w:pPr>
      <w:r>
        <w:tab/>
      </w:r>
      <w:hyperlink w:anchor="_Toc122441109" w:history="1">
        <w:r w:rsidRPr="00F81225">
          <w:t>414</w:t>
        </w:r>
        <w:r>
          <w:rPr>
            <w:rFonts w:asciiTheme="minorHAnsi" w:eastAsiaTheme="minorEastAsia" w:hAnsiTheme="minorHAnsi" w:cstheme="minorBidi"/>
            <w:sz w:val="22"/>
            <w:szCs w:val="22"/>
            <w:lang w:eastAsia="en-AU"/>
          </w:rPr>
          <w:tab/>
        </w:r>
        <w:r w:rsidRPr="00F81225">
          <w:t>Pleadings—inconsistent allegations etc</w:t>
        </w:r>
        <w:r>
          <w:tab/>
        </w:r>
        <w:r>
          <w:fldChar w:fldCharType="begin"/>
        </w:r>
        <w:r>
          <w:instrText xml:space="preserve"> PAGEREF _Toc122441109 \h </w:instrText>
        </w:r>
        <w:r>
          <w:fldChar w:fldCharType="separate"/>
        </w:r>
        <w:r w:rsidR="009E30A9">
          <w:t>102</w:t>
        </w:r>
        <w:r>
          <w:fldChar w:fldCharType="end"/>
        </w:r>
      </w:hyperlink>
    </w:p>
    <w:p w14:paraId="639CD68A" w14:textId="1FD2A91B" w:rsidR="00EF1F39" w:rsidRDefault="00EF1F39">
      <w:pPr>
        <w:pStyle w:val="TOC5"/>
        <w:rPr>
          <w:rFonts w:asciiTheme="minorHAnsi" w:eastAsiaTheme="minorEastAsia" w:hAnsiTheme="minorHAnsi" w:cstheme="minorBidi"/>
          <w:sz w:val="22"/>
          <w:szCs w:val="22"/>
          <w:lang w:eastAsia="en-AU"/>
        </w:rPr>
      </w:pPr>
      <w:r>
        <w:tab/>
      </w:r>
      <w:hyperlink w:anchor="_Toc122441110" w:history="1">
        <w:r w:rsidRPr="00F81225">
          <w:t>415</w:t>
        </w:r>
        <w:r>
          <w:rPr>
            <w:rFonts w:asciiTheme="minorHAnsi" w:eastAsiaTheme="minorEastAsia" w:hAnsiTheme="minorHAnsi" w:cstheme="minorBidi"/>
            <w:sz w:val="22"/>
            <w:szCs w:val="22"/>
            <w:lang w:eastAsia="en-AU"/>
          </w:rPr>
          <w:tab/>
        </w:r>
        <w:r w:rsidRPr="00F81225">
          <w:t>Pleadings—notice pleaded as a fact</w:t>
        </w:r>
        <w:r>
          <w:tab/>
        </w:r>
        <w:r>
          <w:fldChar w:fldCharType="begin"/>
        </w:r>
        <w:r>
          <w:instrText xml:space="preserve"> PAGEREF _Toc122441110 \h </w:instrText>
        </w:r>
        <w:r>
          <w:fldChar w:fldCharType="separate"/>
        </w:r>
        <w:r w:rsidR="009E30A9">
          <w:t>102</w:t>
        </w:r>
        <w:r>
          <w:fldChar w:fldCharType="end"/>
        </w:r>
      </w:hyperlink>
    </w:p>
    <w:p w14:paraId="12DF60E0" w14:textId="07B86A6D" w:rsidR="00EF1F39" w:rsidRDefault="00EF1F39">
      <w:pPr>
        <w:pStyle w:val="TOC5"/>
        <w:rPr>
          <w:rFonts w:asciiTheme="minorHAnsi" w:eastAsiaTheme="minorEastAsia" w:hAnsiTheme="minorHAnsi" w:cstheme="minorBidi"/>
          <w:sz w:val="22"/>
          <w:szCs w:val="22"/>
          <w:lang w:eastAsia="en-AU"/>
        </w:rPr>
      </w:pPr>
      <w:r>
        <w:tab/>
      </w:r>
      <w:hyperlink w:anchor="_Toc122441111" w:history="1">
        <w:r w:rsidRPr="00F81225">
          <w:t>416</w:t>
        </w:r>
        <w:r>
          <w:rPr>
            <w:rFonts w:asciiTheme="minorHAnsi" w:eastAsiaTheme="minorEastAsia" w:hAnsiTheme="minorHAnsi" w:cstheme="minorBidi"/>
            <w:sz w:val="22"/>
            <w:szCs w:val="22"/>
            <w:lang w:eastAsia="en-AU"/>
          </w:rPr>
          <w:tab/>
        </w:r>
        <w:r w:rsidRPr="00F81225">
          <w:t>Pleadings—implied contracts or relations</w:t>
        </w:r>
        <w:r>
          <w:tab/>
        </w:r>
        <w:r>
          <w:fldChar w:fldCharType="begin"/>
        </w:r>
        <w:r>
          <w:instrText xml:space="preserve"> PAGEREF _Toc122441111 \h </w:instrText>
        </w:r>
        <w:r>
          <w:fldChar w:fldCharType="separate"/>
        </w:r>
        <w:r w:rsidR="009E30A9">
          <w:t>103</w:t>
        </w:r>
        <w:r>
          <w:fldChar w:fldCharType="end"/>
        </w:r>
      </w:hyperlink>
    </w:p>
    <w:p w14:paraId="1E9424B4" w14:textId="113B5B5A" w:rsidR="00EF1F39" w:rsidRDefault="00EF1F39">
      <w:pPr>
        <w:pStyle w:val="TOC5"/>
        <w:rPr>
          <w:rFonts w:asciiTheme="minorHAnsi" w:eastAsiaTheme="minorEastAsia" w:hAnsiTheme="minorHAnsi" w:cstheme="minorBidi"/>
          <w:sz w:val="22"/>
          <w:szCs w:val="22"/>
          <w:lang w:eastAsia="en-AU"/>
        </w:rPr>
      </w:pPr>
      <w:r>
        <w:tab/>
      </w:r>
      <w:hyperlink w:anchor="_Toc122441112" w:history="1">
        <w:r w:rsidRPr="00F81225">
          <w:t>417</w:t>
        </w:r>
        <w:r>
          <w:rPr>
            <w:rFonts w:asciiTheme="minorHAnsi" w:eastAsiaTheme="minorEastAsia" w:hAnsiTheme="minorHAnsi" w:cstheme="minorBidi"/>
            <w:sz w:val="22"/>
            <w:szCs w:val="22"/>
            <w:lang w:eastAsia="en-AU"/>
          </w:rPr>
          <w:tab/>
        </w:r>
        <w:r w:rsidRPr="00F81225">
          <w:t>Pleadings—kind of damages etc</w:t>
        </w:r>
        <w:r>
          <w:tab/>
        </w:r>
        <w:r>
          <w:fldChar w:fldCharType="begin"/>
        </w:r>
        <w:r>
          <w:instrText xml:space="preserve"> PAGEREF _Toc122441112 \h </w:instrText>
        </w:r>
        <w:r>
          <w:fldChar w:fldCharType="separate"/>
        </w:r>
        <w:r w:rsidR="009E30A9">
          <w:t>103</w:t>
        </w:r>
        <w:r>
          <w:fldChar w:fldCharType="end"/>
        </w:r>
      </w:hyperlink>
    </w:p>
    <w:p w14:paraId="3450D120" w14:textId="167D4147" w:rsidR="00EF1F39" w:rsidRDefault="00EF1F39">
      <w:pPr>
        <w:pStyle w:val="TOC5"/>
        <w:rPr>
          <w:rFonts w:asciiTheme="minorHAnsi" w:eastAsiaTheme="minorEastAsia" w:hAnsiTheme="minorHAnsi" w:cstheme="minorBidi"/>
          <w:sz w:val="22"/>
          <w:szCs w:val="22"/>
          <w:lang w:eastAsia="en-AU"/>
        </w:rPr>
      </w:pPr>
      <w:r>
        <w:tab/>
      </w:r>
      <w:hyperlink w:anchor="_Toc122441113" w:history="1">
        <w:r w:rsidRPr="00F81225">
          <w:t>418</w:t>
        </w:r>
        <w:r>
          <w:rPr>
            <w:rFonts w:asciiTheme="minorHAnsi" w:eastAsiaTheme="minorEastAsia" w:hAnsiTheme="minorHAnsi" w:cstheme="minorBidi"/>
            <w:sz w:val="22"/>
            <w:szCs w:val="22"/>
            <w:lang w:eastAsia="en-AU"/>
          </w:rPr>
          <w:tab/>
        </w:r>
        <w:r w:rsidRPr="00F81225">
          <w:t>Pleadings—amount of unliquidated damages</w:t>
        </w:r>
        <w:r>
          <w:tab/>
        </w:r>
        <w:r>
          <w:fldChar w:fldCharType="begin"/>
        </w:r>
        <w:r>
          <w:instrText xml:space="preserve"> PAGEREF _Toc122441113 \h </w:instrText>
        </w:r>
        <w:r>
          <w:fldChar w:fldCharType="separate"/>
        </w:r>
        <w:r w:rsidR="009E30A9">
          <w:t>103</w:t>
        </w:r>
        <w:r>
          <w:fldChar w:fldCharType="end"/>
        </w:r>
      </w:hyperlink>
    </w:p>
    <w:p w14:paraId="1B739A42" w14:textId="0CE4694E" w:rsidR="00EF1F39" w:rsidRDefault="00EF1F39">
      <w:pPr>
        <w:pStyle w:val="TOC5"/>
        <w:rPr>
          <w:rFonts w:asciiTheme="minorHAnsi" w:eastAsiaTheme="minorEastAsia" w:hAnsiTheme="minorHAnsi" w:cstheme="minorBidi"/>
          <w:sz w:val="22"/>
          <w:szCs w:val="22"/>
          <w:lang w:eastAsia="en-AU"/>
        </w:rPr>
      </w:pPr>
      <w:r>
        <w:tab/>
      </w:r>
      <w:hyperlink w:anchor="_Toc122441114" w:history="1">
        <w:r w:rsidRPr="00F81225">
          <w:t>419</w:t>
        </w:r>
        <w:r>
          <w:rPr>
            <w:rFonts w:asciiTheme="minorHAnsi" w:eastAsiaTheme="minorEastAsia" w:hAnsiTheme="minorHAnsi" w:cstheme="minorBidi"/>
            <w:sz w:val="22"/>
            <w:szCs w:val="22"/>
            <w:lang w:eastAsia="en-AU"/>
          </w:rPr>
          <w:tab/>
        </w:r>
        <w:r w:rsidRPr="00F81225">
          <w:t>Pleadings—other relief</w:t>
        </w:r>
        <w:r>
          <w:tab/>
        </w:r>
        <w:r>
          <w:fldChar w:fldCharType="begin"/>
        </w:r>
        <w:r>
          <w:instrText xml:space="preserve"> PAGEREF _Toc122441114 \h </w:instrText>
        </w:r>
        <w:r>
          <w:fldChar w:fldCharType="separate"/>
        </w:r>
        <w:r w:rsidR="009E30A9">
          <w:t>104</w:t>
        </w:r>
        <w:r>
          <w:fldChar w:fldCharType="end"/>
        </w:r>
      </w:hyperlink>
    </w:p>
    <w:p w14:paraId="3CF1A374" w14:textId="2CC5C082" w:rsidR="00EF1F39" w:rsidRDefault="00002AE5">
      <w:pPr>
        <w:pStyle w:val="TOC3"/>
        <w:rPr>
          <w:rFonts w:asciiTheme="minorHAnsi" w:eastAsiaTheme="minorEastAsia" w:hAnsiTheme="minorHAnsi" w:cstheme="minorBidi"/>
          <w:b w:val="0"/>
          <w:sz w:val="22"/>
          <w:szCs w:val="22"/>
          <w:lang w:eastAsia="en-AU"/>
        </w:rPr>
      </w:pPr>
      <w:hyperlink w:anchor="_Toc122441115" w:history="1">
        <w:r w:rsidR="00EF1F39" w:rsidRPr="00F81225">
          <w:t>Division 2.6.3</w:t>
        </w:r>
        <w:r w:rsidR="00EF1F39">
          <w:rPr>
            <w:rFonts w:asciiTheme="minorHAnsi" w:eastAsiaTheme="minorEastAsia" w:hAnsiTheme="minorHAnsi" w:cstheme="minorBidi"/>
            <w:b w:val="0"/>
            <w:sz w:val="22"/>
            <w:szCs w:val="22"/>
            <w:lang w:eastAsia="en-AU"/>
          </w:rPr>
          <w:tab/>
        </w:r>
        <w:r w:rsidR="00EF1F39" w:rsidRPr="00F81225">
          <w:t>Pleadings—general</w:t>
        </w:r>
        <w:r w:rsidR="00EF1F39" w:rsidRPr="00EF1F39">
          <w:rPr>
            <w:vanish/>
          </w:rPr>
          <w:tab/>
        </w:r>
        <w:r w:rsidR="00EF1F39" w:rsidRPr="00EF1F39">
          <w:rPr>
            <w:vanish/>
          </w:rPr>
          <w:fldChar w:fldCharType="begin"/>
        </w:r>
        <w:r w:rsidR="00EF1F39" w:rsidRPr="00EF1F39">
          <w:rPr>
            <w:vanish/>
          </w:rPr>
          <w:instrText xml:space="preserve"> PAGEREF _Toc122441115 \h </w:instrText>
        </w:r>
        <w:r w:rsidR="00EF1F39" w:rsidRPr="00EF1F39">
          <w:rPr>
            <w:vanish/>
          </w:rPr>
        </w:r>
        <w:r w:rsidR="00EF1F39" w:rsidRPr="00EF1F39">
          <w:rPr>
            <w:vanish/>
          </w:rPr>
          <w:fldChar w:fldCharType="separate"/>
        </w:r>
        <w:r w:rsidR="009E30A9">
          <w:rPr>
            <w:vanish/>
          </w:rPr>
          <w:t>104</w:t>
        </w:r>
        <w:r w:rsidR="00EF1F39" w:rsidRPr="00EF1F39">
          <w:rPr>
            <w:vanish/>
          </w:rPr>
          <w:fldChar w:fldCharType="end"/>
        </w:r>
      </w:hyperlink>
    </w:p>
    <w:p w14:paraId="1D186BF0" w14:textId="25736140" w:rsidR="00EF1F39" w:rsidRDefault="00EF1F39">
      <w:pPr>
        <w:pStyle w:val="TOC5"/>
        <w:rPr>
          <w:rFonts w:asciiTheme="minorHAnsi" w:eastAsiaTheme="minorEastAsia" w:hAnsiTheme="minorHAnsi" w:cstheme="minorBidi"/>
          <w:sz w:val="22"/>
          <w:szCs w:val="22"/>
          <w:lang w:eastAsia="en-AU"/>
        </w:rPr>
      </w:pPr>
      <w:r>
        <w:tab/>
      </w:r>
      <w:hyperlink w:anchor="_Toc122441116" w:history="1">
        <w:r w:rsidRPr="00F81225">
          <w:t>425</w:t>
        </w:r>
        <w:r>
          <w:rPr>
            <w:rFonts w:asciiTheme="minorHAnsi" w:eastAsiaTheme="minorEastAsia" w:hAnsiTheme="minorHAnsi" w:cstheme="minorBidi"/>
            <w:sz w:val="22"/>
            <w:szCs w:val="22"/>
            <w:lang w:eastAsia="en-AU"/>
          </w:rPr>
          <w:tab/>
        </w:r>
        <w:r w:rsidRPr="00F81225">
          <w:t>Pleadings—striking out</w:t>
        </w:r>
        <w:r>
          <w:tab/>
        </w:r>
        <w:r>
          <w:fldChar w:fldCharType="begin"/>
        </w:r>
        <w:r>
          <w:instrText xml:space="preserve"> PAGEREF _Toc122441116 \h </w:instrText>
        </w:r>
        <w:r>
          <w:fldChar w:fldCharType="separate"/>
        </w:r>
        <w:r w:rsidR="009E30A9">
          <w:t>104</w:t>
        </w:r>
        <w:r>
          <w:fldChar w:fldCharType="end"/>
        </w:r>
      </w:hyperlink>
    </w:p>
    <w:p w14:paraId="4CF1A503" w14:textId="39AD96FF" w:rsidR="00EF1F39" w:rsidRDefault="00EF1F39">
      <w:pPr>
        <w:pStyle w:val="TOC5"/>
        <w:rPr>
          <w:rFonts w:asciiTheme="minorHAnsi" w:eastAsiaTheme="minorEastAsia" w:hAnsiTheme="minorHAnsi" w:cstheme="minorBidi"/>
          <w:sz w:val="22"/>
          <w:szCs w:val="22"/>
          <w:lang w:eastAsia="en-AU"/>
        </w:rPr>
      </w:pPr>
      <w:r>
        <w:tab/>
      </w:r>
      <w:hyperlink w:anchor="_Toc122441117" w:history="1">
        <w:r w:rsidRPr="00F81225">
          <w:t>426</w:t>
        </w:r>
        <w:r>
          <w:rPr>
            <w:rFonts w:asciiTheme="minorHAnsi" w:eastAsiaTheme="minorEastAsia" w:hAnsiTheme="minorHAnsi" w:cstheme="minorBidi"/>
            <w:sz w:val="22"/>
            <w:szCs w:val="22"/>
            <w:lang w:eastAsia="en-AU"/>
          </w:rPr>
          <w:tab/>
        </w:r>
        <w:r w:rsidRPr="00F81225">
          <w:t>Pleadings—trial without</w:t>
        </w:r>
        <w:r>
          <w:tab/>
        </w:r>
        <w:r>
          <w:fldChar w:fldCharType="begin"/>
        </w:r>
        <w:r>
          <w:instrText xml:space="preserve"> PAGEREF _Toc122441117 \h </w:instrText>
        </w:r>
        <w:r>
          <w:fldChar w:fldCharType="separate"/>
        </w:r>
        <w:r w:rsidR="009E30A9">
          <w:t>105</w:t>
        </w:r>
        <w:r>
          <w:fldChar w:fldCharType="end"/>
        </w:r>
      </w:hyperlink>
    </w:p>
    <w:p w14:paraId="6D544139" w14:textId="6C5F6CA1" w:rsidR="00EF1F39" w:rsidRDefault="00002AE5">
      <w:pPr>
        <w:pStyle w:val="TOC3"/>
        <w:rPr>
          <w:rFonts w:asciiTheme="minorHAnsi" w:eastAsiaTheme="minorEastAsia" w:hAnsiTheme="minorHAnsi" w:cstheme="minorBidi"/>
          <w:b w:val="0"/>
          <w:sz w:val="22"/>
          <w:szCs w:val="22"/>
          <w:lang w:eastAsia="en-AU"/>
        </w:rPr>
      </w:pPr>
      <w:hyperlink w:anchor="_Toc122441118" w:history="1">
        <w:r w:rsidR="00EF1F39" w:rsidRPr="00F81225">
          <w:t>Division 2.6.4</w:t>
        </w:r>
        <w:r w:rsidR="00EF1F39">
          <w:rPr>
            <w:rFonts w:asciiTheme="minorHAnsi" w:eastAsiaTheme="minorEastAsia" w:hAnsiTheme="minorHAnsi" w:cstheme="minorBidi"/>
            <w:b w:val="0"/>
            <w:sz w:val="22"/>
            <w:szCs w:val="22"/>
            <w:lang w:eastAsia="en-AU"/>
          </w:rPr>
          <w:tab/>
        </w:r>
        <w:r w:rsidR="00EF1F39" w:rsidRPr="00F81225">
          <w:t>Particulars</w:t>
        </w:r>
        <w:r w:rsidR="00EF1F39" w:rsidRPr="00EF1F39">
          <w:rPr>
            <w:vanish/>
          </w:rPr>
          <w:tab/>
        </w:r>
        <w:r w:rsidR="00EF1F39" w:rsidRPr="00EF1F39">
          <w:rPr>
            <w:vanish/>
          </w:rPr>
          <w:fldChar w:fldCharType="begin"/>
        </w:r>
        <w:r w:rsidR="00EF1F39" w:rsidRPr="00EF1F39">
          <w:rPr>
            <w:vanish/>
          </w:rPr>
          <w:instrText xml:space="preserve"> PAGEREF _Toc122441118 \h </w:instrText>
        </w:r>
        <w:r w:rsidR="00EF1F39" w:rsidRPr="00EF1F39">
          <w:rPr>
            <w:vanish/>
          </w:rPr>
        </w:r>
        <w:r w:rsidR="00EF1F39" w:rsidRPr="00EF1F39">
          <w:rPr>
            <w:vanish/>
          </w:rPr>
          <w:fldChar w:fldCharType="separate"/>
        </w:r>
        <w:r w:rsidR="009E30A9">
          <w:rPr>
            <w:vanish/>
          </w:rPr>
          <w:t>106</w:t>
        </w:r>
        <w:r w:rsidR="00EF1F39" w:rsidRPr="00EF1F39">
          <w:rPr>
            <w:vanish/>
          </w:rPr>
          <w:fldChar w:fldCharType="end"/>
        </w:r>
      </w:hyperlink>
    </w:p>
    <w:p w14:paraId="54571F71" w14:textId="136B7955" w:rsidR="00EF1F39" w:rsidRDefault="00EF1F39">
      <w:pPr>
        <w:pStyle w:val="TOC5"/>
        <w:rPr>
          <w:rFonts w:asciiTheme="minorHAnsi" w:eastAsiaTheme="minorEastAsia" w:hAnsiTheme="minorHAnsi" w:cstheme="minorBidi"/>
          <w:sz w:val="22"/>
          <w:szCs w:val="22"/>
          <w:lang w:eastAsia="en-AU"/>
        </w:rPr>
      </w:pPr>
      <w:r>
        <w:tab/>
      </w:r>
      <w:hyperlink w:anchor="_Toc122441119" w:history="1">
        <w:r w:rsidRPr="00F81225">
          <w:t>430</w:t>
        </w:r>
        <w:r>
          <w:rPr>
            <w:rFonts w:asciiTheme="minorHAnsi" w:eastAsiaTheme="minorEastAsia" w:hAnsiTheme="minorHAnsi" w:cstheme="minorBidi"/>
            <w:sz w:val="22"/>
            <w:szCs w:val="22"/>
            <w:lang w:eastAsia="en-AU"/>
          </w:rPr>
          <w:tab/>
        </w:r>
        <w:r w:rsidRPr="00F81225">
          <w:t>Pleadings—all necessary particulars must be included</w:t>
        </w:r>
        <w:r>
          <w:tab/>
        </w:r>
        <w:r>
          <w:fldChar w:fldCharType="begin"/>
        </w:r>
        <w:r>
          <w:instrText xml:space="preserve"> PAGEREF _Toc122441119 \h </w:instrText>
        </w:r>
        <w:r>
          <w:fldChar w:fldCharType="separate"/>
        </w:r>
        <w:r w:rsidR="009E30A9">
          <w:t>106</w:t>
        </w:r>
        <w:r>
          <w:fldChar w:fldCharType="end"/>
        </w:r>
      </w:hyperlink>
    </w:p>
    <w:p w14:paraId="2D5E1615" w14:textId="1B24A969" w:rsidR="00EF1F39" w:rsidRDefault="00EF1F39">
      <w:pPr>
        <w:pStyle w:val="TOC5"/>
        <w:rPr>
          <w:rFonts w:asciiTheme="minorHAnsi" w:eastAsiaTheme="minorEastAsia" w:hAnsiTheme="minorHAnsi" w:cstheme="minorBidi"/>
          <w:sz w:val="22"/>
          <w:szCs w:val="22"/>
          <w:lang w:eastAsia="en-AU"/>
        </w:rPr>
      </w:pPr>
      <w:r>
        <w:tab/>
      </w:r>
      <w:hyperlink w:anchor="_Toc122441120" w:history="1">
        <w:r w:rsidRPr="00F81225">
          <w:t>431</w:t>
        </w:r>
        <w:r>
          <w:rPr>
            <w:rFonts w:asciiTheme="minorHAnsi" w:eastAsiaTheme="minorEastAsia" w:hAnsiTheme="minorHAnsi" w:cstheme="minorBidi"/>
            <w:sz w:val="22"/>
            <w:szCs w:val="22"/>
            <w:lang w:eastAsia="en-AU"/>
          </w:rPr>
          <w:tab/>
        </w:r>
        <w:r w:rsidRPr="00F81225">
          <w:t>Pleadings—use of ‘Scott schedule’</w:t>
        </w:r>
        <w:r>
          <w:tab/>
        </w:r>
        <w:r>
          <w:fldChar w:fldCharType="begin"/>
        </w:r>
        <w:r>
          <w:instrText xml:space="preserve"> PAGEREF _Toc122441120 \h </w:instrText>
        </w:r>
        <w:r>
          <w:fldChar w:fldCharType="separate"/>
        </w:r>
        <w:r w:rsidR="009E30A9">
          <w:t>106</w:t>
        </w:r>
        <w:r>
          <w:fldChar w:fldCharType="end"/>
        </w:r>
      </w:hyperlink>
    </w:p>
    <w:p w14:paraId="0D81E9EA" w14:textId="2729EAC9" w:rsidR="00EF1F39" w:rsidRDefault="00EF1F39">
      <w:pPr>
        <w:pStyle w:val="TOC5"/>
        <w:rPr>
          <w:rFonts w:asciiTheme="minorHAnsi" w:eastAsiaTheme="minorEastAsia" w:hAnsiTheme="minorHAnsi" w:cstheme="minorBidi"/>
          <w:sz w:val="22"/>
          <w:szCs w:val="22"/>
          <w:lang w:eastAsia="en-AU"/>
        </w:rPr>
      </w:pPr>
      <w:r>
        <w:tab/>
      </w:r>
      <w:hyperlink w:anchor="_Toc122441121" w:history="1">
        <w:r w:rsidRPr="00F81225">
          <w:t>432</w:t>
        </w:r>
        <w:r>
          <w:rPr>
            <w:rFonts w:asciiTheme="minorHAnsi" w:eastAsiaTheme="minorEastAsia" w:hAnsiTheme="minorHAnsi" w:cstheme="minorBidi"/>
            <w:sz w:val="22"/>
            <w:szCs w:val="22"/>
            <w:lang w:eastAsia="en-AU"/>
          </w:rPr>
          <w:tab/>
        </w:r>
        <w:r w:rsidRPr="00F81225">
          <w:t>Pleadings—negligence and breach of statutory duty</w:t>
        </w:r>
        <w:r>
          <w:tab/>
        </w:r>
        <w:r>
          <w:fldChar w:fldCharType="begin"/>
        </w:r>
        <w:r>
          <w:instrText xml:space="preserve"> PAGEREF _Toc122441121 \h </w:instrText>
        </w:r>
        <w:r>
          <w:fldChar w:fldCharType="separate"/>
        </w:r>
        <w:r w:rsidR="009E30A9">
          <w:t>107</w:t>
        </w:r>
        <w:r>
          <w:fldChar w:fldCharType="end"/>
        </w:r>
      </w:hyperlink>
    </w:p>
    <w:p w14:paraId="4BF77805" w14:textId="1F8FDAC3" w:rsidR="00EF1F39" w:rsidRDefault="00EF1F39">
      <w:pPr>
        <w:pStyle w:val="TOC5"/>
        <w:rPr>
          <w:rFonts w:asciiTheme="minorHAnsi" w:eastAsiaTheme="minorEastAsia" w:hAnsiTheme="minorHAnsi" w:cstheme="minorBidi"/>
          <w:sz w:val="22"/>
          <w:szCs w:val="22"/>
          <w:lang w:eastAsia="en-AU"/>
        </w:rPr>
      </w:pPr>
      <w:r>
        <w:tab/>
      </w:r>
      <w:hyperlink w:anchor="_Toc122441122" w:history="1">
        <w:r w:rsidRPr="00F81225">
          <w:t>433</w:t>
        </w:r>
        <w:r>
          <w:rPr>
            <w:rFonts w:asciiTheme="minorHAnsi" w:eastAsiaTheme="minorEastAsia" w:hAnsiTheme="minorHAnsi" w:cstheme="minorBidi"/>
            <w:sz w:val="22"/>
            <w:szCs w:val="22"/>
            <w:lang w:eastAsia="en-AU"/>
          </w:rPr>
          <w:tab/>
        </w:r>
        <w:r w:rsidRPr="00F81225">
          <w:t>Pleadings—how particulars must be given</w:t>
        </w:r>
        <w:r>
          <w:tab/>
        </w:r>
        <w:r>
          <w:fldChar w:fldCharType="begin"/>
        </w:r>
        <w:r>
          <w:instrText xml:space="preserve"> PAGEREF _Toc122441122 \h </w:instrText>
        </w:r>
        <w:r>
          <w:fldChar w:fldCharType="separate"/>
        </w:r>
        <w:r w:rsidR="009E30A9">
          <w:t>107</w:t>
        </w:r>
        <w:r>
          <w:fldChar w:fldCharType="end"/>
        </w:r>
      </w:hyperlink>
    </w:p>
    <w:p w14:paraId="6FC432A0" w14:textId="594A8107" w:rsidR="00EF1F39" w:rsidRDefault="00EF1F39">
      <w:pPr>
        <w:pStyle w:val="TOC5"/>
        <w:rPr>
          <w:rFonts w:asciiTheme="minorHAnsi" w:eastAsiaTheme="minorEastAsia" w:hAnsiTheme="minorHAnsi" w:cstheme="minorBidi"/>
          <w:sz w:val="22"/>
          <w:szCs w:val="22"/>
          <w:lang w:eastAsia="en-AU"/>
        </w:rPr>
      </w:pPr>
      <w:r>
        <w:tab/>
      </w:r>
      <w:hyperlink w:anchor="_Toc122441123" w:history="1">
        <w:r w:rsidRPr="00F81225">
          <w:t>434</w:t>
        </w:r>
        <w:r>
          <w:rPr>
            <w:rFonts w:asciiTheme="minorHAnsi" w:eastAsiaTheme="minorEastAsia" w:hAnsiTheme="minorHAnsi" w:cstheme="minorBidi"/>
            <w:sz w:val="22"/>
            <w:szCs w:val="22"/>
            <w:lang w:eastAsia="en-AU"/>
          </w:rPr>
          <w:tab/>
        </w:r>
        <w:r w:rsidRPr="00F81225">
          <w:t>Pleadings—application for better particulars</w:t>
        </w:r>
        <w:r>
          <w:tab/>
        </w:r>
        <w:r>
          <w:fldChar w:fldCharType="begin"/>
        </w:r>
        <w:r>
          <w:instrText xml:space="preserve"> PAGEREF _Toc122441123 \h </w:instrText>
        </w:r>
        <w:r>
          <w:fldChar w:fldCharType="separate"/>
        </w:r>
        <w:r w:rsidR="009E30A9">
          <w:t>108</w:t>
        </w:r>
        <w:r>
          <w:fldChar w:fldCharType="end"/>
        </w:r>
      </w:hyperlink>
    </w:p>
    <w:p w14:paraId="54D72A05" w14:textId="5F63A618" w:rsidR="00EF1F39" w:rsidRDefault="00EF1F39">
      <w:pPr>
        <w:pStyle w:val="TOC5"/>
        <w:rPr>
          <w:rFonts w:asciiTheme="minorHAnsi" w:eastAsiaTheme="minorEastAsia" w:hAnsiTheme="minorHAnsi" w:cstheme="minorBidi"/>
          <w:sz w:val="22"/>
          <w:szCs w:val="22"/>
          <w:lang w:eastAsia="en-AU"/>
        </w:rPr>
      </w:pPr>
      <w:r>
        <w:lastRenderedPageBreak/>
        <w:tab/>
      </w:r>
      <w:hyperlink w:anchor="_Toc122441124" w:history="1">
        <w:r w:rsidRPr="00F81225">
          <w:t>435</w:t>
        </w:r>
        <w:r>
          <w:rPr>
            <w:rFonts w:asciiTheme="minorHAnsi" w:eastAsiaTheme="minorEastAsia" w:hAnsiTheme="minorHAnsi" w:cstheme="minorBidi"/>
            <w:sz w:val="22"/>
            <w:szCs w:val="22"/>
            <w:lang w:eastAsia="en-AU"/>
          </w:rPr>
          <w:tab/>
        </w:r>
        <w:r w:rsidRPr="00F81225">
          <w:t>Pleadings—failure to comply with better particulars order</w:t>
        </w:r>
        <w:r>
          <w:tab/>
        </w:r>
        <w:r>
          <w:fldChar w:fldCharType="begin"/>
        </w:r>
        <w:r>
          <w:instrText xml:space="preserve"> PAGEREF _Toc122441124 \h </w:instrText>
        </w:r>
        <w:r>
          <w:fldChar w:fldCharType="separate"/>
        </w:r>
        <w:r w:rsidR="009E30A9">
          <w:t>108</w:t>
        </w:r>
        <w:r>
          <w:fldChar w:fldCharType="end"/>
        </w:r>
      </w:hyperlink>
    </w:p>
    <w:p w14:paraId="5D73F26F" w14:textId="33992B30" w:rsidR="00EF1F39" w:rsidRDefault="00002AE5">
      <w:pPr>
        <w:pStyle w:val="TOC3"/>
        <w:rPr>
          <w:rFonts w:asciiTheme="minorHAnsi" w:eastAsiaTheme="minorEastAsia" w:hAnsiTheme="minorHAnsi" w:cstheme="minorBidi"/>
          <w:b w:val="0"/>
          <w:sz w:val="22"/>
          <w:szCs w:val="22"/>
          <w:lang w:eastAsia="en-AU"/>
        </w:rPr>
      </w:pPr>
      <w:hyperlink w:anchor="_Toc122441125" w:history="1">
        <w:r w:rsidR="00EF1F39" w:rsidRPr="00F81225">
          <w:t>Division 2.6.5</w:t>
        </w:r>
        <w:r w:rsidR="00EF1F39">
          <w:rPr>
            <w:rFonts w:asciiTheme="minorHAnsi" w:eastAsiaTheme="minorEastAsia" w:hAnsiTheme="minorHAnsi" w:cstheme="minorBidi"/>
            <w:b w:val="0"/>
            <w:sz w:val="22"/>
            <w:szCs w:val="22"/>
            <w:lang w:eastAsia="en-AU"/>
          </w:rPr>
          <w:tab/>
        </w:r>
        <w:r w:rsidR="00EF1F39" w:rsidRPr="00F81225">
          <w:t>Answering pleadings</w:t>
        </w:r>
        <w:r w:rsidR="00EF1F39" w:rsidRPr="00EF1F39">
          <w:rPr>
            <w:vanish/>
          </w:rPr>
          <w:tab/>
        </w:r>
        <w:r w:rsidR="00EF1F39" w:rsidRPr="00EF1F39">
          <w:rPr>
            <w:vanish/>
          </w:rPr>
          <w:fldChar w:fldCharType="begin"/>
        </w:r>
        <w:r w:rsidR="00EF1F39" w:rsidRPr="00EF1F39">
          <w:rPr>
            <w:vanish/>
          </w:rPr>
          <w:instrText xml:space="preserve"> PAGEREF _Toc122441125 \h </w:instrText>
        </w:r>
        <w:r w:rsidR="00EF1F39" w:rsidRPr="00EF1F39">
          <w:rPr>
            <w:vanish/>
          </w:rPr>
        </w:r>
        <w:r w:rsidR="00EF1F39" w:rsidRPr="00EF1F39">
          <w:rPr>
            <w:vanish/>
          </w:rPr>
          <w:fldChar w:fldCharType="separate"/>
        </w:r>
        <w:r w:rsidR="009E30A9">
          <w:rPr>
            <w:vanish/>
          </w:rPr>
          <w:t>109</w:t>
        </w:r>
        <w:r w:rsidR="00EF1F39" w:rsidRPr="00EF1F39">
          <w:rPr>
            <w:vanish/>
          </w:rPr>
          <w:fldChar w:fldCharType="end"/>
        </w:r>
      </w:hyperlink>
    </w:p>
    <w:p w14:paraId="44286663" w14:textId="181A366F" w:rsidR="00EF1F39" w:rsidRDefault="00EF1F39">
      <w:pPr>
        <w:pStyle w:val="TOC5"/>
        <w:rPr>
          <w:rFonts w:asciiTheme="minorHAnsi" w:eastAsiaTheme="minorEastAsia" w:hAnsiTheme="minorHAnsi" w:cstheme="minorBidi"/>
          <w:sz w:val="22"/>
          <w:szCs w:val="22"/>
          <w:lang w:eastAsia="en-AU"/>
        </w:rPr>
      </w:pPr>
      <w:r>
        <w:tab/>
      </w:r>
      <w:hyperlink w:anchor="_Toc122441126" w:history="1">
        <w:r w:rsidRPr="00F81225">
          <w:t>440</w:t>
        </w:r>
        <w:r>
          <w:rPr>
            <w:rFonts w:asciiTheme="minorHAnsi" w:eastAsiaTheme="minorEastAsia" w:hAnsiTheme="minorHAnsi" w:cstheme="minorBidi"/>
            <w:sz w:val="22"/>
            <w:szCs w:val="22"/>
            <w:lang w:eastAsia="en-AU"/>
          </w:rPr>
          <w:tab/>
        </w:r>
        <w:r w:rsidRPr="00F81225">
          <w:t>Pleadings—answering</w:t>
        </w:r>
        <w:r>
          <w:tab/>
        </w:r>
        <w:r>
          <w:fldChar w:fldCharType="begin"/>
        </w:r>
        <w:r>
          <w:instrText xml:space="preserve"> PAGEREF _Toc122441126 \h </w:instrText>
        </w:r>
        <w:r>
          <w:fldChar w:fldCharType="separate"/>
        </w:r>
        <w:r w:rsidR="009E30A9">
          <w:t>109</w:t>
        </w:r>
        <w:r>
          <w:fldChar w:fldCharType="end"/>
        </w:r>
      </w:hyperlink>
    </w:p>
    <w:p w14:paraId="5CECCA8A" w14:textId="60A1889B" w:rsidR="00EF1F39" w:rsidRDefault="00EF1F39">
      <w:pPr>
        <w:pStyle w:val="TOC5"/>
        <w:rPr>
          <w:rFonts w:asciiTheme="minorHAnsi" w:eastAsiaTheme="minorEastAsia" w:hAnsiTheme="minorHAnsi" w:cstheme="minorBidi"/>
          <w:sz w:val="22"/>
          <w:szCs w:val="22"/>
          <w:lang w:eastAsia="en-AU"/>
        </w:rPr>
      </w:pPr>
      <w:r>
        <w:tab/>
      </w:r>
      <w:hyperlink w:anchor="_Toc122441127" w:history="1">
        <w:r w:rsidRPr="00F81225">
          <w:t>441</w:t>
        </w:r>
        <w:r>
          <w:rPr>
            <w:rFonts w:asciiTheme="minorHAnsi" w:eastAsiaTheme="minorEastAsia" w:hAnsiTheme="minorHAnsi" w:cstheme="minorBidi"/>
            <w:sz w:val="22"/>
            <w:szCs w:val="22"/>
            <w:lang w:eastAsia="en-AU"/>
          </w:rPr>
          <w:tab/>
        </w:r>
        <w:r w:rsidRPr="00F81225">
          <w:t>Pleadings—denials and non-admissions</w:t>
        </w:r>
        <w:r>
          <w:tab/>
        </w:r>
        <w:r>
          <w:fldChar w:fldCharType="begin"/>
        </w:r>
        <w:r>
          <w:instrText xml:space="preserve"> PAGEREF _Toc122441127 \h </w:instrText>
        </w:r>
        <w:r>
          <w:fldChar w:fldCharType="separate"/>
        </w:r>
        <w:r w:rsidR="009E30A9">
          <w:t>109</w:t>
        </w:r>
        <w:r>
          <w:fldChar w:fldCharType="end"/>
        </w:r>
      </w:hyperlink>
    </w:p>
    <w:p w14:paraId="03230387" w14:textId="6F8BD3FC" w:rsidR="00EF1F39" w:rsidRDefault="00EF1F39">
      <w:pPr>
        <w:pStyle w:val="TOC5"/>
        <w:rPr>
          <w:rFonts w:asciiTheme="minorHAnsi" w:eastAsiaTheme="minorEastAsia" w:hAnsiTheme="minorHAnsi" w:cstheme="minorBidi"/>
          <w:sz w:val="22"/>
          <w:szCs w:val="22"/>
          <w:lang w:eastAsia="en-AU"/>
        </w:rPr>
      </w:pPr>
      <w:r>
        <w:tab/>
      </w:r>
      <w:hyperlink w:anchor="_Toc122441128" w:history="1">
        <w:r w:rsidRPr="00F81225">
          <w:t>442</w:t>
        </w:r>
        <w:r>
          <w:rPr>
            <w:rFonts w:asciiTheme="minorHAnsi" w:eastAsiaTheme="minorEastAsia" w:hAnsiTheme="minorHAnsi" w:cstheme="minorBidi"/>
            <w:sz w:val="22"/>
            <w:szCs w:val="22"/>
            <w:lang w:eastAsia="en-AU"/>
          </w:rPr>
          <w:tab/>
        </w:r>
        <w:r w:rsidRPr="00F81225">
          <w:t>Pleadings—defence to debt and liquidated demand claims</w:t>
        </w:r>
        <w:r>
          <w:tab/>
        </w:r>
        <w:r>
          <w:fldChar w:fldCharType="begin"/>
        </w:r>
        <w:r>
          <w:instrText xml:space="preserve"> PAGEREF _Toc122441128 \h </w:instrText>
        </w:r>
        <w:r>
          <w:fldChar w:fldCharType="separate"/>
        </w:r>
        <w:r w:rsidR="009E30A9">
          <w:t>110</w:t>
        </w:r>
        <w:r>
          <w:fldChar w:fldCharType="end"/>
        </w:r>
      </w:hyperlink>
    </w:p>
    <w:p w14:paraId="714AFB07" w14:textId="3FA975B1" w:rsidR="00EF1F39" w:rsidRDefault="00EF1F39">
      <w:pPr>
        <w:pStyle w:val="TOC5"/>
        <w:rPr>
          <w:rFonts w:asciiTheme="minorHAnsi" w:eastAsiaTheme="minorEastAsia" w:hAnsiTheme="minorHAnsi" w:cstheme="minorBidi"/>
          <w:sz w:val="22"/>
          <w:szCs w:val="22"/>
          <w:lang w:eastAsia="en-AU"/>
        </w:rPr>
      </w:pPr>
      <w:r>
        <w:tab/>
      </w:r>
      <w:hyperlink w:anchor="_Toc122441129" w:history="1">
        <w:r w:rsidRPr="00F81225">
          <w:t>443</w:t>
        </w:r>
        <w:r>
          <w:rPr>
            <w:rFonts w:asciiTheme="minorHAnsi" w:eastAsiaTheme="minorEastAsia" w:hAnsiTheme="minorHAnsi" w:cstheme="minorBidi"/>
            <w:sz w:val="22"/>
            <w:szCs w:val="22"/>
            <w:lang w:eastAsia="en-AU"/>
          </w:rPr>
          <w:tab/>
        </w:r>
        <w:r w:rsidRPr="00F81225">
          <w:t>Pleadings—defence to personal injury claims</w:t>
        </w:r>
        <w:r>
          <w:tab/>
        </w:r>
        <w:r>
          <w:fldChar w:fldCharType="begin"/>
        </w:r>
        <w:r>
          <w:instrText xml:space="preserve"> PAGEREF _Toc122441129 \h </w:instrText>
        </w:r>
        <w:r>
          <w:fldChar w:fldCharType="separate"/>
        </w:r>
        <w:r w:rsidR="009E30A9">
          <w:t>110</w:t>
        </w:r>
        <w:r>
          <w:fldChar w:fldCharType="end"/>
        </w:r>
      </w:hyperlink>
    </w:p>
    <w:p w14:paraId="648D2318" w14:textId="30AF6F0A" w:rsidR="00EF1F39" w:rsidRDefault="00EF1F39">
      <w:pPr>
        <w:pStyle w:val="TOC5"/>
        <w:rPr>
          <w:rFonts w:asciiTheme="minorHAnsi" w:eastAsiaTheme="minorEastAsia" w:hAnsiTheme="minorHAnsi" w:cstheme="minorBidi"/>
          <w:sz w:val="22"/>
          <w:szCs w:val="22"/>
          <w:lang w:eastAsia="en-AU"/>
        </w:rPr>
      </w:pPr>
      <w:r>
        <w:tab/>
      </w:r>
      <w:hyperlink w:anchor="_Toc122441130" w:history="1">
        <w:r w:rsidRPr="00F81225">
          <w:t>444</w:t>
        </w:r>
        <w:r>
          <w:rPr>
            <w:rFonts w:asciiTheme="minorHAnsi" w:eastAsiaTheme="minorEastAsia" w:hAnsiTheme="minorHAnsi" w:cstheme="minorBidi"/>
            <w:sz w:val="22"/>
            <w:szCs w:val="22"/>
            <w:lang w:eastAsia="en-AU"/>
          </w:rPr>
          <w:tab/>
        </w:r>
        <w:r w:rsidRPr="00F81225">
          <w:t>Pleadings—defence to proceeding on bill of exchange etc</w:t>
        </w:r>
        <w:r>
          <w:tab/>
        </w:r>
        <w:r>
          <w:fldChar w:fldCharType="begin"/>
        </w:r>
        <w:r>
          <w:instrText xml:space="preserve"> PAGEREF _Toc122441130 \h </w:instrText>
        </w:r>
        <w:r>
          <w:fldChar w:fldCharType="separate"/>
        </w:r>
        <w:r w:rsidR="009E30A9">
          <w:t>110</w:t>
        </w:r>
        <w:r>
          <w:fldChar w:fldCharType="end"/>
        </w:r>
      </w:hyperlink>
    </w:p>
    <w:p w14:paraId="158841B0" w14:textId="1E3FA686" w:rsidR="00EF1F39" w:rsidRDefault="00EF1F39">
      <w:pPr>
        <w:pStyle w:val="TOC5"/>
        <w:rPr>
          <w:rFonts w:asciiTheme="minorHAnsi" w:eastAsiaTheme="minorEastAsia" w:hAnsiTheme="minorHAnsi" w:cstheme="minorBidi"/>
          <w:sz w:val="22"/>
          <w:szCs w:val="22"/>
          <w:lang w:eastAsia="en-AU"/>
        </w:rPr>
      </w:pPr>
      <w:r>
        <w:tab/>
      </w:r>
      <w:hyperlink w:anchor="_Toc122441131" w:history="1">
        <w:r w:rsidRPr="00F81225">
          <w:t>445</w:t>
        </w:r>
        <w:r>
          <w:rPr>
            <w:rFonts w:asciiTheme="minorHAnsi" w:eastAsiaTheme="minorEastAsia" w:hAnsiTheme="minorHAnsi" w:cstheme="minorBidi"/>
            <w:sz w:val="22"/>
            <w:szCs w:val="22"/>
            <w:lang w:eastAsia="en-AU"/>
          </w:rPr>
          <w:tab/>
        </w:r>
        <w:r w:rsidRPr="00F81225">
          <w:t>Pleadings—denial of representative capacity or partnership constitution</w:t>
        </w:r>
        <w:r>
          <w:tab/>
        </w:r>
        <w:r>
          <w:fldChar w:fldCharType="begin"/>
        </w:r>
        <w:r>
          <w:instrText xml:space="preserve"> PAGEREF _Toc122441131 \h </w:instrText>
        </w:r>
        <w:r>
          <w:fldChar w:fldCharType="separate"/>
        </w:r>
        <w:r w:rsidR="009E30A9">
          <w:t>111</w:t>
        </w:r>
        <w:r>
          <w:fldChar w:fldCharType="end"/>
        </w:r>
      </w:hyperlink>
    </w:p>
    <w:p w14:paraId="274CBAFB" w14:textId="6B35AE12" w:rsidR="00EF1F39" w:rsidRDefault="00EF1F39">
      <w:pPr>
        <w:pStyle w:val="TOC5"/>
        <w:rPr>
          <w:rFonts w:asciiTheme="minorHAnsi" w:eastAsiaTheme="minorEastAsia" w:hAnsiTheme="minorHAnsi" w:cstheme="minorBidi"/>
          <w:sz w:val="22"/>
          <w:szCs w:val="22"/>
          <w:lang w:eastAsia="en-AU"/>
        </w:rPr>
      </w:pPr>
      <w:r>
        <w:tab/>
      </w:r>
      <w:hyperlink w:anchor="_Toc122441132" w:history="1">
        <w:r w:rsidRPr="00F81225">
          <w:t>446</w:t>
        </w:r>
        <w:r>
          <w:rPr>
            <w:rFonts w:asciiTheme="minorHAnsi" w:eastAsiaTheme="minorEastAsia" w:hAnsiTheme="minorHAnsi" w:cstheme="minorBidi"/>
            <w:sz w:val="22"/>
            <w:szCs w:val="22"/>
            <w:lang w:eastAsia="en-AU"/>
          </w:rPr>
          <w:tab/>
        </w:r>
        <w:r w:rsidRPr="00F81225">
          <w:t>Pleadings—denial of contract</w:t>
        </w:r>
        <w:r>
          <w:tab/>
        </w:r>
        <w:r>
          <w:fldChar w:fldCharType="begin"/>
        </w:r>
        <w:r>
          <w:instrText xml:space="preserve"> PAGEREF _Toc122441132 \h </w:instrText>
        </w:r>
        <w:r>
          <w:fldChar w:fldCharType="separate"/>
        </w:r>
        <w:r w:rsidR="009E30A9">
          <w:t>111</w:t>
        </w:r>
        <w:r>
          <w:fldChar w:fldCharType="end"/>
        </w:r>
      </w:hyperlink>
    </w:p>
    <w:p w14:paraId="45ADF1F2" w14:textId="64353ABB" w:rsidR="00EF1F39" w:rsidRDefault="00EF1F39">
      <w:pPr>
        <w:pStyle w:val="TOC5"/>
        <w:rPr>
          <w:rFonts w:asciiTheme="minorHAnsi" w:eastAsiaTheme="minorEastAsia" w:hAnsiTheme="minorHAnsi" w:cstheme="minorBidi"/>
          <w:sz w:val="22"/>
          <w:szCs w:val="22"/>
          <w:lang w:eastAsia="en-AU"/>
        </w:rPr>
      </w:pPr>
      <w:r>
        <w:tab/>
      </w:r>
      <w:hyperlink w:anchor="_Toc122441133" w:history="1">
        <w:r w:rsidRPr="00F81225">
          <w:t>447</w:t>
        </w:r>
        <w:r>
          <w:rPr>
            <w:rFonts w:asciiTheme="minorHAnsi" w:eastAsiaTheme="minorEastAsia" w:hAnsiTheme="minorHAnsi" w:cstheme="minorBidi"/>
            <w:sz w:val="22"/>
            <w:szCs w:val="22"/>
            <w:lang w:eastAsia="en-AU"/>
          </w:rPr>
          <w:tab/>
        </w:r>
        <w:r w:rsidRPr="00F81225">
          <w:t>Pleadings—allegations admitted unless denied etc</w:t>
        </w:r>
        <w:r>
          <w:tab/>
        </w:r>
        <w:r>
          <w:fldChar w:fldCharType="begin"/>
        </w:r>
        <w:r>
          <w:instrText xml:space="preserve"> PAGEREF _Toc122441133 \h </w:instrText>
        </w:r>
        <w:r>
          <w:fldChar w:fldCharType="separate"/>
        </w:r>
        <w:r w:rsidR="009E30A9">
          <w:t>111</w:t>
        </w:r>
        <w:r>
          <w:fldChar w:fldCharType="end"/>
        </w:r>
      </w:hyperlink>
    </w:p>
    <w:p w14:paraId="3D27A4AF" w14:textId="4EECEEB9" w:rsidR="00EF1F39" w:rsidRDefault="00EF1F39">
      <w:pPr>
        <w:pStyle w:val="TOC5"/>
        <w:rPr>
          <w:rFonts w:asciiTheme="minorHAnsi" w:eastAsiaTheme="minorEastAsia" w:hAnsiTheme="minorHAnsi" w:cstheme="minorBidi"/>
          <w:sz w:val="22"/>
          <w:szCs w:val="22"/>
          <w:lang w:eastAsia="en-AU"/>
        </w:rPr>
      </w:pPr>
      <w:r>
        <w:tab/>
      </w:r>
      <w:hyperlink w:anchor="_Toc122441134" w:history="1">
        <w:r w:rsidRPr="00F81225">
          <w:t>448</w:t>
        </w:r>
        <w:r>
          <w:rPr>
            <w:rFonts w:asciiTheme="minorHAnsi" w:eastAsiaTheme="minorEastAsia" w:hAnsiTheme="minorHAnsi" w:cstheme="minorBidi"/>
            <w:sz w:val="22"/>
            <w:szCs w:val="22"/>
            <w:lang w:eastAsia="en-AU"/>
          </w:rPr>
          <w:tab/>
        </w:r>
        <w:r w:rsidRPr="00F81225">
          <w:t>Pleadings—unreasonable denials and non-admissions</w:t>
        </w:r>
        <w:r>
          <w:tab/>
        </w:r>
        <w:r>
          <w:fldChar w:fldCharType="begin"/>
        </w:r>
        <w:r>
          <w:instrText xml:space="preserve"> PAGEREF _Toc122441134 \h </w:instrText>
        </w:r>
        <w:r>
          <w:fldChar w:fldCharType="separate"/>
        </w:r>
        <w:r w:rsidR="009E30A9">
          <w:t>112</w:t>
        </w:r>
        <w:r>
          <w:fldChar w:fldCharType="end"/>
        </w:r>
      </w:hyperlink>
    </w:p>
    <w:p w14:paraId="34E5AA43" w14:textId="75CDB258" w:rsidR="00EF1F39" w:rsidRDefault="00EF1F39">
      <w:pPr>
        <w:pStyle w:val="TOC5"/>
        <w:rPr>
          <w:rFonts w:asciiTheme="minorHAnsi" w:eastAsiaTheme="minorEastAsia" w:hAnsiTheme="minorHAnsi" w:cstheme="minorBidi"/>
          <w:sz w:val="22"/>
          <w:szCs w:val="22"/>
          <w:lang w:eastAsia="en-AU"/>
        </w:rPr>
      </w:pPr>
      <w:r>
        <w:tab/>
      </w:r>
      <w:hyperlink w:anchor="_Toc122441135" w:history="1">
        <w:r w:rsidRPr="00F81225">
          <w:t>449</w:t>
        </w:r>
        <w:r>
          <w:rPr>
            <w:rFonts w:asciiTheme="minorHAnsi" w:eastAsiaTheme="minorEastAsia" w:hAnsiTheme="minorHAnsi" w:cstheme="minorBidi"/>
            <w:sz w:val="22"/>
            <w:szCs w:val="22"/>
            <w:lang w:eastAsia="en-AU"/>
          </w:rPr>
          <w:tab/>
        </w:r>
        <w:r w:rsidRPr="00F81225">
          <w:t>Pleadings—confession of defence</w:t>
        </w:r>
        <w:r>
          <w:tab/>
        </w:r>
        <w:r>
          <w:fldChar w:fldCharType="begin"/>
        </w:r>
        <w:r>
          <w:instrText xml:space="preserve"> PAGEREF _Toc122441135 \h </w:instrText>
        </w:r>
        <w:r>
          <w:fldChar w:fldCharType="separate"/>
        </w:r>
        <w:r w:rsidR="009E30A9">
          <w:t>112</w:t>
        </w:r>
        <w:r>
          <w:fldChar w:fldCharType="end"/>
        </w:r>
      </w:hyperlink>
    </w:p>
    <w:p w14:paraId="69C19A43" w14:textId="006512F1" w:rsidR="00EF1F39" w:rsidRDefault="00002AE5">
      <w:pPr>
        <w:pStyle w:val="TOC3"/>
        <w:rPr>
          <w:rFonts w:asciiTheme="minorHAnsi" w:eastAsiaTheme="minorEastAsia" w:hAnsiTheme="minorHAnsi" w:cstheme="minorBidi"/>
          <w:b w:val="0"/>
          <w:sz w:val="22"/>
          <w:szCs w:val="22"/>
          <w:lang w:eastAsia="en-AU"/>
        </w:rPr>
      </w:pPr>
      <w:hyperlink w:anchor="_Toc122441136" w:history="1">
        <w:r w:rsidR="00EF1F39" w:rsidRPr="00F81225">
          <w:t>Division 2.6.6</w:t>
        </w:r>
        <w:r w:rsidR="00EF1F39">
          <w:rPr>
            <w:rFonts w:asciiTheme="minorHAnsi" w:eastAsiaTheme="minorEastAsia" w:hAnsiTheme="minorHAnsi" w:cstheme="minorBidi"/>
            <w:b w:val="0"/>
            <w:sz w:val="22"/>
            <w:szCs w:val="22"/>
            <w:lang w:eastAsia="en-AU"/>
          </w:rPr>
          <w:tab/>
        </w:r>
        <w:r w:rsidR="00EF1F39" w:rsidRPr="00F81225">
          <w:t>Special defences</w:t>
        </w:r>
        <w:r w:rsidR="00EF1F39" w:rsidRPr="00EF1F39">
          <w:rPr>
            <w:vanish/>
          </w:rPr>
          <w:tab/>
        </w:r>
        <w:r w:rsidR="00EF1F39" w:rsidRPr="00EF1F39">
          <w:rPr>
            <w:vanish/>
          </w:rPr>
          <w:fldChar w:fldCharType="begin"/>
        </w:r>
        <w:r w:rsidR="00EF1F39" w:rsidRPr="00EF1F39">
          <w:rPr>
            <w:vanish/>
          </w:rPr>
          <w:instrText xml:space="preserve"> PAGEREF _Toc122441136 \h </w:instrText>
        </w:r>
        <w:r w:rsidR="00EF1F39" w:rsidRPr="00EF1F39">
          <w:rPr>
            <w:vanish/>
          </w:rPr>
        </w:r>
        <w:r w:rsidR="00EF1F39" w:rsidRPr="00EF1F39">
          <w:rPr>
            <w:vanish/>
          </w:rPr>
          <w:fldChar w:fldCharType="separate"/>
        </w:r>
        <w:r w:rsidR="009E30A9">
          <w:rPr>
            <w:vanish/>
          </w:rPr>
          <w:t>112</w:t>
        </w:r>
        <w:r w:rsidR="00EF1F39" w:rsidRPr="00EF1F39">
          <w:rPr>
            <w:vanish/>
          </w:rPr>
          <w:fldChar w:fldCharType="end"/>
        </w:r>
      </w:hyperlink>
    </w:p>
    <w:p w14:paraId="4347F8F2" w14:textId="15B17603" w:rsidR="00EF1F39" w:rsidRDefault="00EF1F39">
      <w:pPr>
        <w:pStyle w:val="TOC5"/>
        <w:rPr>
          <w:rFonts w:asciiTheme="minorHAnsi" w:eastAsiaTheme="minorEastAsia" w:hAnsiTheme="minorHAnsi" w:cstheme="minorBidi"/>
          <w:sz w:val="22"/>
          <w:szCs w:val="22"/>
          <w:lang w:eastAsia="en-AU"/>
        </w:rPr>
      </w:pPr>
      <w:r>
        <w:tab/>
      </w:r>
      <w:hyperlink w:anchor="_Toc122441137" w:history="1">
        <w:r w:rsidRPr="00F81225">
          <w:t>455</w:t>
        </w:r>
        <w:r>
          <w:rPr>
            <w:rFonts w:asciiTheme="minorHAnsi" w:eastAsiaTheme="minorEastAsia" w:hAnsiTheme="minorHAnsi" w:cstheme="minorBidi"/>
            <w:sz w:val="22"/>
            <w:szCs w:val="22"/>
            <w:lang w:eastAsia="en-AU"/>
          </w:rPr>
          <w:tab/>
        </w:r>
        <w:r w:rsidRPr="00F81225">
          <w:t>Pleadings—defence of tender</w:t>
        </w:r>
        <w:r>
          <w:tab/>
        </w:r>
        <w:r>
          <w:fldChar w:fldCharType="begin"/>
        </w:r>
        <w:r>
          <w:instrText xml:space="preserve"> PAGEREF _Toc122441137 \h </w:instrText>
        </w:r>
        <w:r>
          <w:fldChar w:fldCharType="separate"/>
        </w:r>
        <w:r w:rsidR="009E30A9">
          <w:t>112</w:t>
        </w:r>
        <w:r>
          <w:fldChar w:fldCharType="end"/>
        </w:r>
      </w:hyperlink>
    </w:p>
    <w:p w14:paraId="3B263860" w14:textId="7CD8141D" w:rsidR="00EF1F39" w:rsidRDefault="00EF1F39">
      <w:pPr>
        <w:pStyle w:val="TOC5"/>
        <w:rPr>
          <w:rFonts w:asciiTheme="minorHAnsi" w:eastAsiaTheme="minorEastAsia" w:hAnsiTheme="minorHAnsi" w:cstheme="minorBidi"/>
          <w:sz w:val="22"/>
          <w:szCs w:val="22"/>
          <w:lang w:eastAsia="en-AU"/>
        </w:rPr>
      </w:pPr>
      <w:r>
        <w:tab/>
      </w:r>
      <w:hyperlink w:anchor="_Toc122441138" w:history="1">
        <w:r w:rsidRPr="00F81225">
          <w:t>456</w:t>
        </w:r>
        <w:r>
          <w:rPr>
            <w:rFonts w:asciiTheme="minorHAnsi" w:eastAsiaTheme="minorEastAsia" w:hAnsiTheme="minorHAnsi" w:cstheme="minorBidi"/>
            <w:sz w:val="22"/>
            <w:szCs w:val="22"/>
            <w:lang w:eastAsia="en-AU"/>
          </w:rPr>
          <w:tab/>
        </w:r>
        <w:r w:rsidRPr="00F81225">
          <w:t>Pleadings—defence of set-off</w:t>
        </w:r>
        <w:r>
          <w:tab/>
        </w:r>
        <w:r>
          <w:fldChar w:fldCharType="begin"/>
        </w:r>
        <w:r>
          <w:instrText xml:space="preserve"> PAGEREF _Toc122441138 \h </w:instrText>
        </w:r>
        <w:r>
          <w:fldChar w:fldCharType="separate"/>
        </w:r>
        <w:r w:rsidR="009E30A9">
          <w:t>113</w:t>
        </w:r>
        <w:r>
          <w:fldChar w:fldCharType="end"/>
        </w:r>
      </w:hyperlink>
    </w:p>
    <w:p w14:paraId="444D9A42" w14:textId="7D61BFDA" w:rsidR="00EF1F39" w:rsidRDefault="00002AE5">
      <w:pPr>
        <w:pStyle w:val="TOC3"/>
        <w:rPr>
          <w:rFonts w:asciiTheme="minorHAnsi" w:eastAsiaTheme="minorEastAsia" w:hAnsiTheme="minorHAnsi" w:cstheme="minorBidi"/>
          <w:b w:val="0"/>
          <w:sz w:val="22"/>
          <w:szCs w:val="22"/>
          <w:lang w:eastAsia="en-AU"/>
        </w:rPr>
      </w:pPr>
      <w:hyperlink w:anchor="_Toc122441139" w:history="1">
        <w:r w:rsidR="00EF1F39" w:rsidRPr="00F81225">
          <w:t>Division 2.6.7</w:t>
        </w:r>
        <w:r w:rsidR="00EF1F39">
          <w:rPr>
            <w:rFonts w:asciiTheme="minorHAnsi" w:eastAsiaTheme="minorEastAsia" w:hAnsiTheme="minorHAnsi" w:cstheme="minorBidi"/>
            <w:b w:val="0"/>
            <w:sz w:val="22"/>
            <w:szCs w:val="22"/>
            <w:lang w:eastAsia="en-AU"/>
          </w:rPr>
          <w:tab/>
        </w:r>
        <w:r w:rsidR="00EF1F39" w:rsidRPr="00F81225">
          <w:t>Counterclaims</w:t>
        </w:r>
        <w:r w:rsidR="00EF1F39" w:rsidRPr="00EF1F39">
          <w:rPr>
            <w:vanish/>
          </w:rPr>
          <w:tab/>
        </w:r>
        <w:r w:rsidR="00EF1F39" w:rsidRPr="00EF1F39">
          <w:rPr>
            <w:vanish/>
          </w:rPr>
          <w:fldChar w:fldCharType="begin"/>
        </w:r>
        <w:r w:rsidR="00EF1F39" w:rsidRPr="00EF1F39">
          <w:rPr>
            <w:vanish/>
          </w:rPr>
          <w:instrText xml:space="preserve"> PAGEREF _Toc122441139 \h </w:instrText>
        </w:r>
        <w:r w:rsidR="00EF1F39" w:rsidRPr="00EF1F39">
          <w:rPr>
            <w:vanish/>
          </w:rPr>
        </w:r>
        <w:r w:rsidR="00EF1F39" w:rsidRPr="00EF1F39">
          <w:rPr>
            <w:vanish/>
          </w:rPr>
          <w:fldChar w:fldCharType="separate"/>
        </w:r>
        <w:r w:rsidR="009E30A9">
          <w:rPr>
            <w:vanish/>
          </w:rPr>
          <w:t>113</w:t>
        </w:r>
        <w:r w:rsidR="00EF1F39" w:rsidRPr="00EF1F39">
          <w:rPr>
            <w:vanish/>
          </w:rPr>
          <w:fldChar w:fldCharType="end"/>
        </w:r>
      </w:hyperlink>
    </w:p>
    <w:p w14:paraId="7023B894" w14:textId="5B817749" w:rsidR="00EF1F39" w:rsidRDefault="00EF1F39">
      <w:pPr>
        <w:pStyle w:val="TOC5"/>
        <w:rPr>
          <w:rFonts w:asciiTheme="minorHAnsi" w:eastAsiaTheme="minorEastAsia" w:hAnsiTheme="minorHAnsi" w:cstheme="minorBidi"/>
          <w:sz w:val="22"/>
          <w:szCs w:val="22"/>
          <w:lang w:eastAsia="en-AU"/>
        </w:rPr>
      </w:pPr>
      <w:r>
        <w:tab/>
      </w:r>
      <w:hyperlink w:anchor="_Toc122441140" w:history="1">
        <w:r w:rsidRPr="00F81225">
          <w:t>460</w:t>
        </w:r>
        <w:r>
          <w:rPr>
            <w:rFonts w:asciiTheme="minorHAnsi" w:eastAsiaTheme="minorEastAsia" w:hAnsiTheme="minorHAnsi" w:cstheme="minorBidi"/>
            <w:sz w:val="22"/>
            <w:szCs w:val="22"/>
            <w:lang w:eastAsia="en-AU"/>
          </w:rPr>
          <w:tab/>
        </w:r>
        <w:r w:rsidRPr="00F81225">
          <w:t>Counterclaim—cause of action arising after start of proceeding</w:t>
        </w:r>
        <w:r>
          <w:tab/>
        </w:r>
        <w:r>
          <w:fldChar w:fldCharType="begin"/>
        </w:r>
        <w:r>
          <w:instrText xml:space="preserve"> PAGEREF _Toc122441140 \h </w:instrText>
        </w:r>
        <w:r>
          <w:fldChar w:fldCharType="separate"/>
        </w:r>
        <w:r w:rsidR="009E30A9">
          <w:t>113</w:t>
        </w:r>
        <w:r>
          <w:fldChar w:fldCharType="end"/>
        </w:r>
      </w:hyperlink>
    </w:p>
    <w:p w14:paraId="256D0778" w14:textId="32B4FB27" w:rsidR="00EF1F39" w:rsidRDefault="00EF1F39">
      <w:pPr>
        <w:pStyle w:val="TOC5"/>
        <w:rPr>
          <w:rFonts w:asciiTheme="minorHAnsi" w:eastAsiaTheme="minorEastAsia" w:hAnsiTheme="minorHAnsi" w:cstheme="minorBidi"/>
          <w:sz w:val="22"/>
          <w:szCs w:val="22"/>
          <w:lang w:eastAsia="en-AU"/>
        </w:rPr>
      </w:pPr>
      <w:r>
        <w:tab/>
      </w:r>
      <w:hyperlink w:anchor="_Toc122441141" w:history="1">
        <w:r w:rsidRPr="00F81225">
          <w:t>461</w:t>
        </w:r>
        <w:r>
          <w:rPr>
            <w:rFonts w:asciiTheme="minorHAnsi" w:eastAsiaTheme="minorEastAsia" w:hAnsiTheme="minorHAnsi" w:cstheme="minorBidi"/>
            <w:sz w:val="22"/>
            <w:szCs w:val="22"/>
            <w:lang w:eastAsia="en-AU"/>
          </w:rPr>
          <w:tab/>
        </w:r>
        <w:r w:rsidRPr="00F81225">
          <w:t>Counterclaim—against plaintiff</w:t>
        </w:r>
        <w:r>
          <w:tab/>
        </w:r>
        <w:r>
          <w:fldChar w:fldCharType="begin"/>
        </w:r>
        <w:r>
          <w:instrText xml:space="preserve"> PAGEREF _Toc122441141 \h </w:instrText>
        </w:r>
        <w:r>
          <w:fldChar w:fldCharType="separate"/>
        </w:r>
        <w:r w:rsidR="009E30A9">
          <w:t>114</w:t>
        </w:r>
        <w:r>
          <w:fldChar w:fldCharType="end"/>
        </w:r>
      </w:hyperlink>
    </w:p>
    <w:p w14:paraId="62C44A41" w14:textId="693040F5" w:rsidR="00EF1F39" w:rsidRDefault="00EF1F39">
      <w:pPr>
        <w:pStyle w:val="TOC5"/>
        <w:rPr>
          <w:rFonts w:asciiTheme="minorHAnsi" w:eastAsiaTheme="minorEastAsia" w:hAnsiTheme="minorHAnsi" w:cstheme="minorBidi"/>
          <w:sz w:val="22"/>
          <w:szCs w:val="22"/>
          <w:lang w:eastAsia="en-AU"/>
        </w:rPr>
      </w:pPr>
      <w:r>
        <w:tab/>
      </w:r>
      <w:hyperlink w:anchor="_Toc122441142" w:history="1">
        <w:r w:rsidRPr="00F81225">
          <w:t>462</w:t>
        </w:r>
        <w:r>
          <w:rPr>
            <w:rFonts w:asciiTheme="minorHAnsi" w:eastAsiaTheme="minorEastAsia" w:hAnsiTheme="minorHAnsi" w:cstheme="minorBidi"/>
            <w:sz w:val="22"/>
            <w:szCs w:val="22"/>
            <w:lang w:eastAsia="en-AU"/>
          </w:rPr>
          <w:tab/>
        </w:r>
        <w:r w:rsidRPr="00F81225">
          <w:t>Counterclaim—against additional party</w:t>
        </w:r>
        <w:r>
          <w:tab/>
        </w:r>
        <w:r>
          <w:fldChar w:fldCharType="begin"/>
        </w:r>
        <w:r>
          <w:instrText xml:space="preserve"> PAGEREF _Toc122441142 \h </w:instrText>
        </w:r>
        <w:r>
          <w:fldChar w:fldCharType="separate"/>
        </w:r>
        <w:r w:rsidR="009E30A9">
          <w:t>114</w:t>
        </w:r>
        <w:r>
          <w:fldChar w:fldCharType="end"/>
        </w:r>
      </w:hyperlink>
    </w:p>
    <w:p w14:paraId="1F617A47" w14:textId="512EB7EB" w:rsidR="00EF1F39" w:rsidRDefault="00EF1F39">
      <w:pPr>
        <w:pStyle w:val="TOC5"/>
        <w:rPr>
          <w:rFonts w:asciiTheme="minorHAnsi" w:eastAsiaTheme="minorEastAsia" w:hAnsiTheme="minorHAnsi" w:cstheme="minorBidi"/>
          <w:sz w:val="22"/>
          <w:szCs w:val="22"/>
          <w:lang w:eastAsia="en-AU"/>
        </w:rPr>
      </w:pPr>
      <w:r>
        <w:tab/>
      </w:r>
      <w:hyperlink w:anchor="_Toc122441143" w:history="1">
        <w:r w:rsidRPr="00F81225">
          <w:t>463</w:t>
        </w:r>
        <w:r>
          <w:rPr>
            <w:rFonts w:asciiTheme="minorHAnsi" w:eastAsiaTheme="minorEastAsia" w:hAnsiTheme="minorHAnsi" w:cstheme="minorBidi"/>
            <w:sz w:val="22"/>
            <w:szCs w:val="22"/>
            <w:lang w:eastAsia="en-AU"/>
          </w:rPr>
          <w:tab/>
        </w:r>
        <w:r w:rsidRPr="00F81225">
          <w:t>Counterclaim—abandonment of excess in Magistrates Court</w:t>
        </w:r>
        <w:r>
          <w:tab/>
        </w:r>
        <w:r>
          <w:fldChar w:fldCharType="begin"/>
        </w:r>
        <w:r>
          <w:instrText xml:space="preserve"> PAGEREF _Toc122441143 \h </w:instrText>
        </w:r>
        <w:r>
          <w:fldChar w:fldCharType="separate"/>
        </w:r>
        <w:r w:rsidR="009E30A9">
          <w:t>116</w:t>
        </w:r>
        <w:r>
          <w:fldChar w:fldCharType="end"/>
        </w:r>
      </w:hyperlink>
    </w:p>
    <w:p w14:paraId="799CC763" w14:textId="65325EBF" w:rsidR="00EF1F39" w:rsidRDefault="00EF1F39">
      <w:pPr>
        <w:pStyle w:val="TOC5"/>
        <w:rPr>
          <w:rFonts w:asciiTheme="minorHAnsi" w:eastAsiaTheme="minorEastAsia" w:hAnsiTheme="minorHAnsi" w:cstheme="minorBidi"/>
          <w:sz w:val="22"/>
          <w:szCs w:val="22"/>
          <w:lang w:eastAsia="en-AU"/>
        </w:rPr>
      </w:pPr>
      <w:r>
        <w:tab/>
      </w:r>
      <w:hyperlink w:anchor="_Toc122441144" w:history="1">
        <w:r w:rsidRPr="00F81225">
          <w:t>464</w:t>
        </w:r>
        <w:r>
          <w:rPr>
            <w:rFonts w:asciiTheme="minorHAnsi" w:eastAsiaTheme="minorEastAsia" w:hAnsiTheme="minorHAnsi" w:cstheme="minorBidi"/>
            <w:sz w:val="22"/>
            <w:szCs w:val="22"/>
            <w:lang w:eastAsia="en-AU"/>
          </w:rPr>
          <w:tab/>
        </w:r>
        <w:r w:rsidRPr="00F81225">
          <w:t>Counterclaim—pleading</w:t>
        </w:r>
        <w:r>
          <w:tab/>
        </w:r>
        <w:r>
          <w:fldChar w:fldCharType="begin"/>
        </w:r>
        <w:r>
          <w:instrText xml:space="preserve"> PAGEREF _Toc122441144 \h </w:instrText>
        </w:r>
        <w:r>
          <w:fldChar w:fldCharType="separate"/>
        </w:r>
        <w:r w:rsidR="009E30A9">
          <w:t>117</w:t>
        </w:r>
        <w:r>
          <w:fldChar w:fldCharType="end"/>
        </w:r>
      </w:hyperlink>
    </w:p>
    <w:p w14:paraId="0E9A19C1" w14:textId="6CAB8514" w:rsidR="00EF1F39" w:rsidRDefault="00EF1F39">
      <w:pPr>
        <w:pStyle w:val="TOC5"/>
        <w:rPr>
          <w:rFonts w:asciiTheme="minorHAnsi" w:eastAsiaTheme="minorEastAsia" w:hAnsiTheme="minorHAnsi" w:cstheme="minorBidi"/>
          <w:sz w:val="22"/>
          <w:szCs w:val="22"/>
          <w:lang w:eastAsia="en-AU"/>
        </w:rPr>
      </w:pPr>
      <w:r>
        <w:tab/>
      </w:r>
      <w:hyperlink w:anchor="_Toc122441145" w:history="1">
        <w:r w:rsidRPr="00F81225">
          <w:t>465</w:t>
        </w:r>
        <w:r>
          <w:rPr>
            <w:rFonts w:asciiTheme="minorHAnsi" w:eastAsiaTheme="minorEastAsia" w:hAnsiTheme="minorHAnsi" w:cstheme="minorBidi"/>
            <w:sz w:val="22"/>
            <w:szCs w:val="22"/>
            <w:lang w:eastAsia="en-AU"/>
          </w:rPr>
          <w:tab/>
        </w:r>
        <w:r w:rsidRPr="00F81225">
          <w:t>Counterclaim—plaintiff may rely on previous pleadings</w:t>
        </w:r>
        <w:r>
          <w:tab/>
        </w:r>
        <w:r>
          <w:fldChar w:fldCharType="begin"/>
        </w:r>
        <w:r>
          <w:instrText xml:space="preserve"> PAGEREF _Toc122441145 \h </w:instrText>
        </w:r>
        <w:r>
          <w:fldChar w:fldCharType="separate"/>
        </w:r>
        <w:r w:rsidR="009E30A9">
          <w:t>117</w:t>
        </w:r>
        <w:r>
          <w:fldChar w:fldCharType="end"/>
        </w:r>
      </w:hyperlink>
    </w:p>
    <w:p w14:paraId="48DAAD19" w14:textId="7A7D4D30" w:rsidR="00EF1F39" w:rsidRDefault="00EF1F39">
      <w:pPr>
        <w:pStyle w:val="TOC5"/>
        <w:rPr>
          <w:rFonts w:asciiTheme="minorHAnsi" w:eastAsiaTheme="minorEastAsia" w:hAnsiTheme="minorHAnsi" w:cstheme="minorBidi"/>
          <w:sz w:val="22"/>
          <w:szCs w:val="22"/>
          <w:lang w:eastAsia="en-AU"/>
        </w:rPr>
      </w:pPr>
      <w:r>
        <w:tab/>
      </w:r>
      <w:hyperlink w:anchor="_Toc122441146" w:history="1">
        <w:r w:rsidRPr="00F81225">
          <w:t>466</w:t>
        </w:r>
        <w:r>
          <w:rPr>
            <w:rFonts w:asciiTheme="minorHAnsi" w:eastAsiaTheme="minorEastAsia" w:hAnsiTheme="minorHAnsi" w:cstheme="minorBidi"/>
            <w:sz w:val="22"/>
            <w:szCs w:val="22"/>
            <w:lang w:eastAsia="en-AU"/>
          </w:rPr>
          <w:tab/>
        </w:r>
        <w:r w:rsidRPr="00F81225">
          <w:t>Counterclaim—answer to</w:t>
        </w:r>
        <w:r>
          <w:tab/>
        </w:r>
        <w:r>
          <w:fldChar w:fldCharType="begin"/>
        </w:r>
        <w:r>
          <w:instrText xml:space="preserve"> PAGEREF _Toc122441146 \h </w:instrText>
        </w:r>
        <w:r>
          <w:fldChar w:fldCharType="separate"/>
        </w:r>
        <w:r w:rsidR="009E30A9">
          <w:t>117</w:t>
        </w:r>
        <w:r>
          <w:fldChar w:fldCharType="end"/>
        </w:r>
      </w:hyperlink>
    </w:p>
    <w:p w14:paraId="082F6377" w14:textId="11800CD0" w:rsidR="00EF1F39" w:rsidRDefault="00EF1F39">
      <w:pPr>
        <w:pStyle w:val="TOC5"/>
        <w:rPr>
          <w:rFonts w:asciiTheme="minorHAnsi" w:eastAsiaTheme="minorEastAsia" w:hAnsiTheme="minorHAnsi" w:cstheme="minorBidi"/>
          <w:sz w:val="22"/>
          <w:szCs w:val="22"/>
          <w:lang w:eastAsia="en-AU"/>
        </w:rPr>
      </w:pPr>
      <w:r>
        <w:tab/>
      </w:r>
      <w:hyperlink w:anchor="_Toc122441147" w:history="1">
        <w:r w:rsidRPr="00F81225">
          <w:t>467</w:t>
        </w:r>
        <w:r>
          <w:rPr>
            <w:rFonts w:asciiTheme="minorHAnsi" w:eastAsiaTheme="minorEastAsia" w:hAnsiTheme="minorHAnsi" w:cstheme="minorBidi"/>
            <w:sz w:val="22"/>
            <w:szCs w:val="22"/>
            <w:lang w:eastAsia="en-AU"/>
          </w:rPr>
          <w:tab/>
        </w:r>
        <w:r w:rsidRPr="00F81225">
          <w:t>Counterclaim—defence arising after answer</w:t>
        </w:r>
        <w:r>
          <w:tab/>
        </w:r>
        <w:r>
          <w:fldChar w:fldCharType="begin"/>
        </w:r>
        <w:r>
          <w:instrText xml:space="preserve"> PAGEREF _Toc122441147 \h </w:instrText>
        </w:r>
        <w:r>
          <w:fldChar w:fldCharType="separate"/>
        </w:r>
        <w:r w:rsidR="009E30A9">
          <w:t>117</w:t>
        </w:r>
        <w:r>
          <w:fldChar w:fldCharType="end"/>
        </w:r>
      </w:hyperlink>
    </w:p>
    <w:p w14:paraId="1D07755E" w14:textId="3AFBB816" w:rsidR="00EF1F39" w:rsidRDefault="00EF1F39">
      <w:pPr>
        <w:pStyle w:val="TOC5"/>
        <w:rPr>
          <w:rFonts w:asciiTheme="minorHAnsi" w:eastAsiaTheme="minorEastAsia" w:hAnsiTheme="minorHAnsi" w:cstheme="minorBidi"/>
          <w:sz w:val="22"/>
          <w:szCs w:val="22"/>
          <w:lang w:eastAsia="en-AU"/>
        </w:rPr>
      </w:pPr>
      <w:r>
        <w:tab/>
      </w:r>
      <w:hyperlink w:anchor="_Toc122441148" w:history="1">
        <w:r w:rsidRPr="00F81225">
          <w:t>468</w:t>
        </w:r>
        <w:r>
          <w:rPr>
            <w:rFonts w:asciiTheme="minorHAnsi" w:eastAsiaTheme="minorEastAsia" w:hAnsiTheme="minorHAnsi" w:cstheme="minorBidi"/>
            <w:sz w:val="22"/>
            <w:szCs w:val="22"/>
            <w:lang w:eastAsia="en-AU"/>
          </w:rPr>
          <w:tab/>
        </w:r>
        <w:r w:rsidRPr="00F81225">
          <w:t>Counterclaim—effect of no answer</w:t>
        </w:r>
        <w:r>
          <w:tab/>
        </w:r>
        <w:r>
          <w:fldChar w:fldCharType="begin"/>
        </w:r>
        <w:r>
          <w:instrText xml:space="preserve"> PAGEREF _Toc122441148 \h </w:instrText>
        </w:r>
        <w:r>
          <w:fldChar w:fldCharType="separate"/>
        </w:r>
        <w:r w:rsidR="009E30A9">
          <w:t>118</w:t>
        </w:r>
        <w:r>
          <w:fldChar w:fldCharType="end"/>
        </w:r>
      </w:hyperlink>
    </w:p>
    <w:p w14:paraId="422E6646" w14:textId="419C81BA" w:rsidR="00EF1F39" w:rsidRDefault="00EF1F39">
      <w:pPr>
        <w:pStyle w:val="TOC5"/>
        <w:rPr>
          <w:rFonts w:asciiTheme="minorHAnsi" w:eastAsiaTheme="minorEastAsia" w:hAnsiTheme="minorHAnsi" w:cstheme="minorBidi"/>
          <w:sz w:val="22"/>
          <w:szCs w:val="22"/>
          <w:lang w:eastAsia="en-AU"/>
        </w:rPr>
      </w:pPr>
      <w:r>
        <w:tab/>
      </w:r>
      <w:hyperlink w:anchor="_Toc122441149" w:history="1">
        <w:r w:rsidRPr="00F81225">
          <w:t>469</w:t>
        </w:r>
        <w:r>
          <w:rPr>
            <w:rFonts w:asciiTheme="minorHAnsi" w:eastAsiaTheme="minorEastAsia" w:hAnsiTheme="minorHAnsi" w:cstheme="minorBidi"/>
            <w:sz w:val="22"/>
            <w:szCs w:val="22"/>
            <w:lang w:eastAsia="en-AU"/>
          </w:rPr>
          <w:tab/>
        </w:r>
        <w:r w:rsidRPr="00F81225">
          <w:t>Counterclaim—response to answer</w:t>
        </w:r>
        <w:r>
          <w:tab/>
        </w:r>
        <w:r>
          <w:fldChar w:fldCharType="begin"/>
        </w:r>
        <w:r>
          <w:instrText xml:space="preserve"> PAGEREF _Toc122441149 \h </w:instrText>
        </w:r>
        <w:r>
          <w:fldChar w:fldCharType="separate"/>
        </w:r>
        <w:r w:rsidR="009E30A9">
          <w:t>118</w:t>
        </w:r>
        <w:r>
          <w:fldChar w:fldCharType="end"/>
        </w:r>
      </w:hyperlink>
    </w:p>
    <w:p w14:paraId="09165E14" w14:textId="52598D5E" w:rsidR="00EF1F39" w:rsidRDefault="00EF1F39">
      <w:pPr>
        <w:pStyle w:val="TOC5"/>
        <w:rPr>
          <w:rFonts w:asciiTheme="minorHAnsi" w:eastAsiaTheme="minorEastAsia" w:hAnsiTheme="minorHAnsi" w:cstheme="minorBidi"/>
          <w:sz w:val="22"/>
          <w:szCs w:val="22"/>
          <w:lang w:eastAsia="en-AU"/>
        </w:rPr>
      </w:pPr>
      <w:r>
        <w:tab/>
      </w:r>
      <w:hyperlink w:anchor="_Toc122441150" w:history="1">
        <w:r w:rsidRPr="00F81225">
          <w:t>470</w:t>
        </w:r>
        <w:r>
          <w:rPr>
            <w:rFonts w:asciiTheme="minorHAnsi" w:eastAsiaTheme="minorEastAsia" w:hAnsiTheme="minorHAnsi" w:cstheme="minorBidi"/>
            <w:sz w:val="22"/>
            <w:szCs w:val="22"/>
            <w:lang w:eastAsia="en-AU"/>
          </w:rPr>
          <w:tab/>
        </w:r>
        <w:r w:rsidRPr="00F81225">
          <w:t>Counterclaim—conduct and pleading</w:t>
        </w:r>
        <w:r>
          <w:tab/>
        </w:r>
        <w:r>
          <w:fldChar w:fldCharType="begin"/>
        </w:r>
        <w:r>
          <w:instrText xml:space="preserve"> PAGEREF _Toc122441150 \h </w:instrText>
        </w:r>
        <w:r>
          <w:fldChar w:fldCharType="separate"/>
        </w:r>
        <w:r w:rsidR="009E30A9">
          <w:t>119</w:t>
        </w:r>
        <w:r>
          <w:fldChar w:fldCharType="end"/>
        </w:r>
      </w:hyperlink>
    </w:p>
    <w:p w14:paraId="3A23E627" w14:textId="6D767137" w:rsidR="00EF1F39" w:rsidRDefault="00EF1F39">
      <w:pPr>
        <w:pStyle w:val="TOC5"/>
        <w:rPr>
          <w:rFonts w:asciiTheme="minorHAnsi" w:eastAsiaTheme="minorEastAsia" w:hAnsiTheme="minorHAnsi" w:cstheme="minorBidi"/>
          <w:sz w:val="22"/>
          <w:szCs w:val="22"/>
          <w:lang w:eastAsia="en-AU"/>
        </w:rPr>
      </w:pPr>
      <w:r>
        <w:tab/>
      </w:r>
      <w:hyperlink w:anchor="_Toc122441151" w:history="1">
        <w:r w:rsidRPr="00F81225">
          <w:t>471</w:t>
        </w:r>
        <w:r>
          <w:rPr>
            <w:rFonts w:asciiTheme="minorHAnsi" w:eastAsiaTheme="minorEastAsia" w:hAnsiTheme="minorHAnsi" w:cstheme="minorBidi"/>
            <w:sz w:val="22"/>
            <w:szCs w:val="22"/>
            <w:lang w:eastAsia="en-AU"/>
          </w:rPr>
          <w:tab/>
        </w:r>
        <w:r w:rsidRPr="00F81225">
          <w:t>Counterclaim—order for separate hearing</w:t>
        </w:r>
        <w:r>
          <w:tab/>
        </w:r>
        <w:r>
          <w:fldChar w:fldCharType="begin"/>
        </w:r>
        <w:r>
          <w:instrText xml:space="preserve"> PAGEREF _Toc122441151 \h </w:instrText>
        </w:r>
        <w:r>
          <w:fldChar w:fldCharType="separate"/>
        </w:r>
        <w:r w:rsidR="009E30A9">
          <w:t>119</w:t>
        </w:r>
        <w:r>
          <w:fldChar w:fldCharType="end"/>
        </w:r>
      </w:hyperlink>
    </w:p>
    <w:p w14:paraId="0E414B8D" w14:textId="49E42D69" w:rsidR="00EF1F39" w:rsidRDefault="00EF1F39">
      <w:pPr>
        <w:pStyle w:val="TOC5"/>
        <w:rPr>
          <w:rFonts w:asciiTheme="minorHAnsi" w:eastAsiaTheme="minorEastAsia" w:hAnsiTheme="minorHAnsi" w:cstheme="minorBidi"/>
          <w:sz w:val="22"/>
          <w:szCs w:val="22"/>
          <w:lang w:eastAsia="en-AU"/>
        </w:rPr>
      </w:pPr>
      <w:r>
        <w:tab/>
      </w:r>
      <w:hyperlink w:anchor="_Toc122441152" w:history="1">
        <w:r w:rsidRPr="00F81225">
          <w:t>472</w:t>
        </w:r>
        <w:r>
          <w:rPr>
            <w:rFonts w:asciiTheme="minorHAnsi" w:eastAsiaTheme="minorEastAsia" w:hAnsiTheme="minorHAnsi" w:cstheme="minorBidi"/>
            <w:sz w:val="22"/>
            <w:szCs w:val="22"/>
            <w:lang w:eastAsia="en-AU"/>
          </w:rPr>
          <w:tab/>
        </w:r>
        <w:r w:rsidRPr="00F81225">
          <w:t>Counterclaim—after judgment etc in original proceeding</w:t>
        </w:r>
        <w:r>
          <w:tab/>
        </w:r>
        <w:r>
          <w:fldChar w:fldCharType="begin"/>
        </w:r>
        <w:r>
          <w:instrText xml:space="preserve"> PAGEREF _Toc122441152 \h </w:instrText>
        </w:r>
        <w:r>
          <w:fldChar w:fldCharType="separate"/>
        </w:r>
        <w:r w:rsidR="009E30A9">
          <w:t>120</w:t>
        </w:r>
        <w:r>
          <w:fldChar w:fldCharType="end"/>
        </w:r>
      </w:hyperlink>
    </w:p>
    <w:p w14:paraId="79FC0A7B" w14:textId="3DD119B4" w:rsidR="00EF1F39" w:rsidRDefault="00EF1F39">
      <w:pPr>
        <w:pStyle w:val="TOC5"/>
        <w:rPr>
          <w:rFonts w:asciiTheme="minorHAnsi" w:eastAsiaTheme="minorEastAsia" w:hAnsiTheme="minorHAnsi" w:cstheme="minorBidi"/>
          <w:sz w:val="22"/>
          <w:szCs w:val="22"/>
          <w:lang w:eastAsia="en-AU"/>
        </w:rPr>
      </w:pPr>
      <w:r>
        <w:tab/>
      </w:r>
      <w:hyperlink w:anchor="_Toc122441153" w:history="1">
        <w:r w:rsidRPr="00F81225">
          <w:t>473</w:t>
        </w:r>
        <w:r>
          <w:rPr>
            <w:rFonts w:asciiTheme="minorHAnsi" w:eastAsiaTheme="minorEastAsia" w:hAnsiTheme="minorHAnsi" w:cstheme="minorBidi"/>
            <w:sz w:val="22"/>
            <w:szCs w:val="22"/>
            <w:lang w:eastAsia="en-AU"/>
          </w:rPr>
          <w:tab/>
        </w:r>
        <w:r w:rsidRPr="00F81225">
          <w:t>Counterclaim—judgment for balance</w:t>
        </w:r>
        <w:r>
          <w:tab/>
        </w:r>
        <w:r>
          <w:fldChar w:fldCharType="begin"/>
        </w:r>
        <w:r>
          <w:instrText xml:space="preserve"> PAGEREF _Toc122441153 \h </w:instrText>
        </w:r>
        <w:r>
          <w:fldChar w:fldCharType="separate"/>
        </w:r>
        <w:r w:rsidR="009E30A9">
          <w:t>120</w:t>
        </w:r>
        <w:r>
          <w:fldChar w:fldCharType="end"/>
        </w:r>
      </w:hyperlink>
    </w:p>
    <w:p w14:paraId="552AFB9B" w14:textId="719DAFCF" w:rsidR="00EF1F39" w:rsidRDefault="00EF1F39">
      <w:pPr>
        <w:pStyle w:val="TOC5"/>
        <w:rPr>
          <w:rFonts w:asciiTheme="minorHAnsi" w:eastAsiaTheme="minorEastAsia" w:hAnsiTheme="minorHAnsi" w:cstheme="minorBidi"/>
          <w:sz w:val="22"/>
          <w:szCs w:val="22"/>
          <w:lang w:eastAsia="en-AU"/>
        </w:rPr>
      </w:pPr>
      <w:r>
        <w:tab/>
      </w:r>
      <w:hyperlink w:anchor="_Toc122441154" w:history="1">
        <w:r w:rsidRPr="00F81225">
          <w:t>474</w:t>
        </w:r>
        <w:r>
          <w:rPr>
            <w:rFonts w:asciiTheme="minorHAnsi" w:eastAsiaTheme="minorEastAsia" w:hAnsiTheme="minorHAnsi" w:cstheme="minorBidi"/>
            <w:sz w:val="22"/>
            <w:szCs w:val="22"/>
            <w:lang w:eastAsia="en-AU"/>
          </w:rPr>
          <w:tab/>
        </w:r>
        <w:r w:rsidRPr="00F81225">
          <w:t>Counterclaim—stay of claim</w:t>
        </w:r>
        <w:r>
          <w:tab/>
        </w:r>
        <w:r>
          <w:fldChar w:fldCharType="begin"/>
        </w:r>
        <w:r>
          <w:instrText xml:space="preserve"> PAGEREF _Toc122441154 \h </w:instrText>
        </w:r>
        <w:r>
          <w:fldChar w:fldCharType="separate"/>
        </w:r>
        <w:r w:rsidR="009E30A9">
          <w:t>120</w:t>
        </w:r>
        <w:r>
          <w:fldChar w:fldCharType="end"/>
        </w:r>
      </w:hyperlink>
    </w:p>
    <w:p w14:paraId="6D034AF0" w14:textId="325AFEDB" w:rsidR="00EF1F39" w:rsidRDefault="00002AE5">
      <w:pPr>
        <w:pStyle w:val="TOC3"/>
        <w:rPr>
          <w:rFonts w:asciiTheme="minorHAnsi" w:eastAsiaTheme="minorEastAsia" w:hAnsiTheme="minorHAnsi" w:cstheme="minorBidi"/>
          <w:b w:val="0"/>
          <w:sz w:val="22"/>
          <w:szCs w:val="22"/>
          <w:lang w:eastAsia="en-AU"/>
        </w:rPr>
      </w:pPr>
      <w:hyperlink w:anchor="_Toc122441155" w:history="1">
        <w:r w:rsidR="00EF1F39" w:rsidRPr="00F81225">
          <w:t>Division 2.6.8</w:t>
        </w:r>
        <w:r w:rsidR="00EF1F39">
          <w:rPr>
            <w:rFonts w:asciiTheme="minorHAnsi" w:eastAsiaTheme="minorEastAsia" w:hAnsiTheme="minorHAnsi" w:cstheme="minorBidi"/>
            <w:b w:val="0"/>
            <w:sz w:val="22"/>
            <w:szCs w:val="22"/>
            <w:lang w:eastAsia="en-AU"/>
          </w:rPr>
          <w:tab/>
        </w:r>
        <w:r w:rsidR="00EF1F39" w:rsidRPr="00F81225">
          <w:t>Progress of pleading</w:t>
        </w:r>
        <w:r w:rsidR="00EF1F39" w:rsidRPr="00EF1F39">
          <w:rPr>
            <w:vanish/>
          </w:rPr>
          <w:tab/>
        </w:r>
        <w:r w:rsidR="00EF1F39" w:rsidRPr="00EF1F39">
          <w:rPr>
            <w:vanish/>
          </w:rPr>
          <w:fldChar w:fldCharType="begin"/>
        </w:r>
        <w:r w:rsidR="00EF1F39" w:rsidRPr="00EF1F39">
          <w:rPr>
            <w:vanish/>
          </w:rPr>
          <w:instrText xml:space="preserve"> PAGEREF _Toc122441155 \h </w:instrText>
        </w:r>
        <w:r w:rsidR="00EF1F39" w:rsidRPr="00EF1F39">
          <w:rPr>
            <w:vanish/>
          </w:rPr>
        </w:r>
        <w:r w:rsidR="00EF1F39" w:rsidRPr="00EF1F39">
          <w:rPr>
            <w:vanish/>
          </w:rPr>
          <w:fldChar w:fldCharType="separate"/>
        </w:r>
        <w:r w:rsidR="009E30A9">
          <w:rPr>
            <w:vanish/>
          </w:rPr>
          <w:t>121</w:t>
        </w:r>
        <w:r w:rsidR="00EF1F39" w:rsidRPr="00EF1F39">
          <w:rPr>
            <w:vanish/>
          </w:rPr>
          <w:fldChar w:fldCharType="end"/>
        </w:r>
      </w:hyperlink>
    </w:p>
    <w:p w14:paraId="325ECD07" w14:textId="7A744E94" w:rsidR="00EF1F39" w:rsidRDefault="00EF1F39">
      <w:pPr>
        <w:pStyle w:val="TOC5"/>
        <w:rPr>
          <w:rFonts w:asciiTheme="minorHAnsi" w:eastAsiaTheme="minorEastAsia" w:hAnsiTheme="minorHAnsi" w:cstheme="minorBidi"/>
          <w:sz w:val="22"/>
          <w:szCs w:val="22"/>
          <w:lang w:eastAsia="en-AU"/>
        </w:rPr>
      </w:pPr>
      <w:r>
        <w:tab/>
      </w:r>
      <w:hyperlink w:anchor="_Toc122441156" w:history="1">
        <w:r w:rsidRPr="00F81225">
          <w:t>480</w:t>
        </w:r>
        <w:r>
          <w:rPr>
            <w:rFonts w:asciiTheme="minorHAnsi" w:eastAsiaTheme="minorEastAsia" w:hAnsiTheme="minorHAnsi" w:cstheme="minorBidi"/>
            <w:sz w:val="22"/>
            <w:szCs w:val="22"/>
            <w:lang w:eastAsia="en-AU"/>
          </w:rPr>
          <w:tab/>
        </w:r>
        <w:r w:rsidRPr="00F81225">
          <w:t>Pleadings—reply to defence</w:t>
        </w:r>
        <w:r>
          <w:tab/>
        </w:r>
        <w:r>
          <w:fldChar w:fldCharType="begin"/>
        </w:r>
        <w:r>
          <w:instrText xml:space="preserve"> PAGEREF _Toc122441156 \h </w:instrText>
        </w:r>
        <w:r>
          <w:fldChar w:fldCharType="separate"/>
        </w:r>
        <w:r w:rsidR="009E30A9">
          <w:t>121</w:t>
        </w:r>
        <w:r>
          <w:fldChar w:fldCharType="end"/>
        </w:r>
      </w:hyperlink>
    </w:p>
    <w:p w14:paraId="79EC587C" w14:textId="62BA07D8" w:rsidR="00EF1F39" w:rsidRDefault="00EF1F39">
      <w:pPr>
        <w:pStyle w:val="TOC5"/>
        <w:rPr>
          <w:rFonts w:asciiTheme="minorHAnsi" w:eastAsiaTheme="minorEastAsia" w:hAnsiTheme="minorHAnsi" w:cstheme="minorBidi"/>
          <w:sz w:val="22"/>
          <w:szCs w:val="22"/>
          <w:lang w:eastAsia="en-AU"/>
        </w:rPr>
      </w:pPr>
      <w:r>
        <w:lastRenderedPageBreak/>
        <w:tab/>
      </w:r>
      <w:hyperlink w:anchor="_Toc122441157" w:history="1">
        <w:r w:rsidRPr="00F81225">
          <w:t>481</w:t>
        </w:r>
        <w:r>
          <w:rPr>
            <w:rFonts w:asciiTheme="minorHAnsi" w:eastAsiaTheme="minorEastAsia" w:hAnsiTheme="minorHAnsi" w:cstheme="minorBidi"/>
            <w:sz w:val="22"/>
            <w:szCs w:val="22"/>
            <w:lang w:eastAsia="en-AU"/>
          </w:rPr>
          <w:tab/>
        </w:r>
        <w:r w:rsidRPr="00F81225">
          <w:t>Pleadings—after reply</w:t>
        </w:r>
        <w:r>
          <w:tab/>
        </w:r>
        <w:r>
          <w:fldChar w:fldCharType="begin"/>
        </w:r>
        <w:r>
          <w:instrText xml:space="preserve"> PAGEREF _Toc122441157 \h </w:instrText>
        </w:r>
        <w:r>
          <w:fldChar w:fldCharType="separate"/>
        </w:r>
        <w:r w:rsidR="009E30A9">
          <w:t>121</w:t>
        </w:r>
        <w:r>
          <w:fldChar w:fldCharType="end"/>
        </w:r>
      </w:hyperlink>
    </w:p>
    <w:p w14:paraId="7B0B902B" w14:textId="47ED7E65" w:rsidR="00EF1F39" w:rsidRDefault="00EF1F39">
      <w:pPr>
        <w:pStyle w:val="TOC5"/>
        <w:rPr>
          <w:rFonts w:asciiTheme="minorHAnsi" w:eastAsiaTheme="minorEastAsia" w:hAnsiTheme="minorHAnsi" w:cstheme="minorBidi"/>
          <w:sz w:val="22"/>
          <w:szCs w:val="22"/>
          <w:lang w:eastAsia="en-AU"/>
        </w:rPr>
      </w:pPr>
      <w:r>
        <w:tab/>
      </w:r>
      <w:hyperlink w:anchor="_Toc122441158" w:history="1">
        <w:r w:rsidRPr="00F81225">
          <w:t>482</w:t>
        </w:r>
        <w:r>
          <w:rPr>
            <w:rFonts w:asciiTheme="minorHAnsi" w:eastAsiaTheme="minorEastAsia" w:hAnsiTheme="minorHAnsi" w:cstheme="minorBidi"/>
            <w:sz w:val="22"/>
            <w:szCs w:val="22"/>
            <w:lang w:eastAsia="en-AU"/>
          </w:rPr>
          <w:tab/>
        </w:r>
        <w:r w:rsidRPr="00F81225">
          <w:t>Pleadings—joinder of issue</w:t>
        </w:r>
        <w:r>
          <w:tab/>
        </w:r>
        <w:r>
          <w:fldChar w:fldCharType="begin"/>
        </w:r>
        <w:r>
          <w:instrText xml:space="preserve"> PAGEREF _Toc122441158 \h </w:instrText>
        </w:r>
        <w:r>
          <w:fldChar w:fldCharType="separate"/>
        </w:r>
        <w:r w:rsidR="009E30A9">
          <w:t>122</w:t>
        </w:r>
        <w:r>
          <w:fldChar w:fldCharType="end"/>
        </w:r>
      </w:hyperlink>
    </w:p>
    <w:p w14:paraId="05A6BD08" w14:textId="6ADEA7D9" w:rsidR="00EF1F39" w:rsidRDefault="00EF1F39">
      <w:pPr>
        <w:pStyle w:val="TOC5"/>
        <w:rPr>
          <w:rFonts w:asciiTheme="minorHAnsi" w:eastAsiaTheme="minorEastAsia" w:hAnsiTheme="minorHAnsi" w:cstheme="minorBidi"/>
          <w:sz w:val="22"/>
          <w:szCs w:val="22"/>
          <w:lang w:eastAsia="en-AU"/>
        </w:rPr>
      </w:pPr>
      <w:r>
        <w:tab/>
      </w:r>
      <w:hyperlink w:anchor="_Toc122441159" w:history="1">
        <w:r w:rsidRPr="00F81225">
          <w:t>483</w:t>
        </w:r>
        <w:r>
          <w:rPr>
            <w:rFonts w:asciiTheme="minorHAnsi" w:eastAsiaTheme="minorEastAsia" w:hAnsiTheme="minorHAnsi" w:cstheme="minorBidi"/>
            <w:sz w:val="22"/>
            <w:szCs w:val="22"/>
            <w:lang w:eastAsia="en-AU"/>
          </w:rPr>
          <w:tab/>
        </w:r>
        <w:r w:rsidRPr="00F81225">
          <w:t>Pleadings—close</w:t>
        </w:r>
        <w:r>
          <w:tab/>
        </w:r>
        <w:r>
          <w:fldChar w:fldCharType="begin"/>
        </w:r>
        <w:r>
          <w:instrText xml:space="preserve"> PAGEREF _Toc122441159 \h </w:instrText>
        </w:r>
        <w:r>
          <w:fldChar w:fldCharType="separate"/>
        </w:r>
        <w:r w:rsidR="009E30A9">
          <w:t>122</w:t>
        </w:r>
        <w:r>
          <w:fldChar w:fldCharType="end"/>
        </w:r>
      </w:hyperlink>
    </w:p>
    <w:p w14:paraId="68AE95AC" w14:textId="1AFF4E3B" w:rsidR="00EF1F39" w:rsidRDefault="00002AE5">
      <w:pPr>
        <w:pStyle w:val="TOC3"/>
        <w:rPr>
          <w:rFonts w:asciiTheme="minorHAnsi" w:eastAsiaTheme="minorEastAsia" w:hAnsiTheme="minorHAnsi" w:cstheme="minorBidi"/>
          <w:b w:val="0"/>
          <w:sz w:val="22"/>
          <w:szCs w:val="22"/>
          <w:lang w:eastAsia="en-AU"/>
        </w:rPr>
      </w:pPr>
      <w:hyperlink w:anchor="_Toc122441160" w:history="1">
        <w:r w:rsidR="00EF1F39" w:rsidRPr="00F81225">
          <w:t>Division 2.6.9</w:t>
        </w:r>
        <w:r w:rsidR="00EF1F39">
          <w:rPr>
            <w:rFonts w:asciiTheme="minorHAnsi" w:eastAsiaTheme="minorEastAsia" w:hAnsiTheme="minorHAnsi" w:cstheme="minorBidi"/>
            <w:b w:val="0"/>
            <w:sz w:val="22"/>
            <w:szCs w:val="22"/>
            <w:lang w:eastAsia="en-AU"/>
          </w:rPr>
          <w:tab/>
        </w:r>
        <w:r w:rsidR="00EF1F39" w:rsidRPr="00F81225">
          <w:t>Admissions</w:t>
        </w:r>
        <w:r w:rsidR="00EF1F39" w:rsidRPr="00EF1F39">
          <w:rPr>
            <w:vanish/>
          </w:rPr>
          <w:tab/>
        </w:r>
        <w:r w:rsidR="00EF1F39" w:rsidRPr="00EF1F39">
          <w:rPr>
            <w:vanish/>
          </w:rPr>
          <w:fldChar w:fldCharType="begin"/>
        </w:r>
        <w:r w:rsidR="00EF1F39" w:rsidRPr="00EF1F39">
          <w:rPr>
            <w:vanish/>
          </w:rPr>
          <w:instrText xml:space="preserve"> PAGEREF _Toc122441160 \h </w:instrText>
        </w:r>
        <w:r w:rsidR="00EF1F39" w:rsidRPr="00EF1F39">
          <w:rPr>
            <w:vanish/>
          </w:rPr>
        </w:r>
        <w:r w:rsidR="00EF1F39" w:rsidRPr="00EF1F39">
          <w:rPr>
            <w:vanish/>
          </w:rPr>
          <w:fldChar w:fldCharType="separate"/>
        </w:r>
        <w:r w:rsidR="009E30A9">
          <w:rPr>
            <w:vanish/>
          </w:rPr>
          <w:t>123</w:t>
        </w:r>
        <w:r w:rsidR="00EF1F39" w:rsidRPr="00EF1F39">
          <w:rPr>
            <w:vanish/>
          </w:rPr>
          <w:fldChar w:fldCharType="end"/>
        </w:r>
      </w:hyperlink>
    </w:p>
    <w:p w14:paraId="0CB0E96A" w14:textId="099F6D3F" w:rsidR="00EF1F39" w:rsidRDefault="00EF1F39">
      <w:pPr>
        <w:pStyle w:val="TOC5"/>
        <w:rPr>
          <w:rFonts w:asciiTheme="minorHAnsi" w:eastAsiaTheme="minorEastAsia" w:hAnsiTheme="minorHAnsi" w:cstheme="minorBidi"/>
          <w:sz w:val="22"/>
          <w:szCs w:val="22"/>
          <w:lang w:eastAsia="en-AU"/>
        </w:rPr>
      </w:pPr>
      <w:r>
        <w:tab/>
      </w:r>
      <w:hyperlink w:anchor="_Toc122441161" w:history="1">
        <w:r w:rsidRPr="00F81225">
          <w:t>490</w:t>
        </w:r>
        <w:r>
          <w:rPr>
            <w:rFonts w:asciiTheme="minorHAnsi" w:eastAsiaTheme="minorEastAsia" w:hAnsiTheme="minorHAnsi" w:cstheme="minorBidi"/>
            <w:sz w:val="22"/>
            <w:szCs w:val="22"/>
            <w:lang w:eastAsia="en-AU"/>
          </w:rPr>
          <w:tab/>
        </w:r>
        <w:r w:rsidRPr="00F81225">
          <w:t>Admissions—voluntary admission</w:t>
        </w:r>
        <w:r>
          <w:tab/>
        </w:r>
        <w:r>
          <w:fldChar w:fldCharType="begin"/>
        </w:r>
        <w:r>
          <w:instrText xml:space="preserve"> PAGEREF _Toc122441161 \h </w:instrText>
        </w:r>
        <w:r>
          <w:fldChar w:fldCharType="separate"/>
        </w:r>
        <w:r w:rsidR="009E30A9">
          <w:t>123</w:t>
        </w:r>
        <w:r>
          <w:fldChar w:fldCharType="end"/>
        </w:r>
      </w:hyperlink>
    </w:p>
    <w:p w14:paraId="79F739A2" w14:textId="4F7CB1F5" w:rsidR="00EF1F39" w:rsidRDefault="00EF1F39">
      <w:pPr>
        <w:pStyle w:val="TOC5"/>
        <w:rPr>
          <w:rFonts w:asciiTheme="minorHAnsi" w:eastAsiaTheme="minorEastAsia" w:hAnsiTheme="minorHAnsi" w:cstheme="minorBidi"/>
          <w:sz w:val="22"/>
          <w:szCs w:val="22"/>
          <w:lang w:eastAsia="en-AU"/>
        </w:rPr>
      </w:pPr>
      <w:r>
        <w:tab/>
      </w:r>
      <w:hyperlink w:anchor="_Toc122441162" w:history="1">
        <w:r w:rsidRPr="00F81225">
          <w:t>491</w:t>
        </w:r>
        <w:r>
          <w:rPr>
            <w:rFonts w:asciiTheme="minorHAnsi" w:eastAsiaTheme="minorEastAsia" w:hAnsiTheme="minorHAnsi" w:cstheme="minorBidi"/>
            <w:sz w:val="22"/>
            <w:szCs w:val="22"/>
            <w:lang w:eastAsia="en-AU"/>
          </w:rPr>
          <w:tab/>
        </w:r>
        <w:r w:rsidRPr="00F81225">
          <w:t>Admissions—notice to admit facts or documents</w:t>
        </w:r>
        <w:r>
          <w:tab/>
        </w:r>
        <w:r>
          <w:fldChar w:fldCharType="begin"/>
        </w:r>
        <w:r>
          <w:instrText xml:space="preserve"> PAGEREF _Toc122441162 \h </w:instrText>
        </w:r>
        <w:r>
          <w:fldChar w:fldCharType="separate"/>
        </w:r>
        <w:r w:rsidR="009E30A9">
          <w:t>123</w:t>
        </w:r>
        <w:r>
          <w:fldChar w:fldCharType="end"/>
        </w:r>
      </w:hyperlink>
    </w:p>
    <w:p w14:paraId="1C6AE98D" w14:textId="5F646AA8" w:rsidR="00EF1F39" w:rsidRDefault="00EF1F39">
      <w:pPr>
        <w:pStyle w:val="TOC5"/>
        <w:rPr>
          <w:rFonts w:asciiTheme="minorHAnsi" w:eastAsiaTheme="minorEastAsia" w:hAnsiTheme="minorHAnsi" w:cstheme="minorBidi"/>
          <w:sz w:val="22"/>
          <w:szCs w:val="22"/>
          <w:lang w:eastAsia="en-AU"/>
        </w:rPr>
      </w:pPr>
      <w:r>
        <w:tab/>
      </w:r>
      <w:hyperlink w:anchor="_Toc122441163" w:history="1">
        <w:r w:rsidRPr="00F81225">
          <w:t>492</w:t>
        </w:r>
        <w:r>
          <w:rPr>
            <w:rFonts w:asciiTheme="minorHAnsi" w:eastAsiaTheme="minorEastAsia" w:hAnsiTheme="minorHAnsi" w:cstheme="minorBidi"/>
            <w:sz w:val="22"/>
            <w:szCs w:val="22"/>
            <w:lang w:eastAsia="en-AU"/>
          </w:rPr>
          <w:tab/>
        </w:r>
        <w:r w:rsidRPr="00F81225">
          <w:t>Admissions—withdrawal</w:t>
        </w:r>
        <w:r>
          <w:tab/>
        </w:r>
        <w:r>
          <w:fldChar w:fldCharType="begin"/>
        </w:r>
        <w:r>
          <w:instrText xml:space="preserve"> PAGEREF _Toc122441163 \h </w:instrText>
        </w:r>
        <w:r>
          <w:fldChar w:fldCharType="separate"/>
        </w:r>
        <w:r w:rsidR="009E30A9">
          <w:t>124</w:t>
        </w:r>
        <w:r>
          <w:fldChar w:fldCharType="end"/>
        </w:r>
      </w:hyperlink>
    </w:p>
    <w:p w14:paraId="4C8E76B3" w14:textId="3AC22745" w:rsidR="00EF1F39" w:rsidRDefault="00EF1F39">
      <w:pPr>
        <w:pStyle w:val="TOC5"/>
        <w:rPr>
          <w:rFonts w:asciiTheme="minorHAnsi" w:eastAsiaTheme="minorEastAsia" w:hAnsiTheme="minorHAnsi" w:cstheme="minorBidi"/>
          <w:sz w:val="22"/>
          <w:szCs w:val="22"/>
          <w:lang w:eastAsia="en-AU"/>
        </w:rPr>
      </w:pPr>
      <w:r>
        <w:tab/>
      </w:r>
      <w:hyperlink w:anchor="_Toc122441164" w:history="1">
        <w:r w:rsidRPr="00F81225">
          <w:t>493</w:t>
        </w:r>
        <w:r>
          <w:rPr>
            <w:rFonts w:asciiTheme="minorHAnsi" w:eastAsiaTheme="minorEastAsia" w:hAnsiTheme="minorHAnsi" w:cstheme="minorBidi"/>
            <w:sz w:val="22"/>
            <w:szCs w:val="22"/>
            <w:lang w:eastAsia="en-AU"/>
          </w:rPr>
          <w:tab/>
        </w:r>
        <w:r w:rsidRPr="00F81225">
          <w:t>Admissions—orders on</w:t>
        </w:r>
        <w:r>
          <w:tab/>
        </w:r>
        <w:r>
          <w:fldChar w:fldCharType="begin"/>
        </w:r>
        <w:r>
          <w:instrText xml:space="preserve"> PAGEREF _Toc122441164 \h </w:instrText>
        </w:r>
        <w:r>
          <w:fldChar w:fldCharType="separate"/>
        </w:r>
        <w:r w:rsidR="009E30A9">
          <w:t>124</w:t>
        </w:r>
        <w:r>
          <w:fldChar w:fldCharType="end"/>
        </w:r>
      </w:hyperlink>
    </w:p>
    <w:p w14:paraId="106C9EE0" w14:textId="76C0DBE6" w:rsidR="00EF1F39" w:rsidRDefault="00002AE5">
      <w:pPr>
        <w:pStyle w:val="TOC2"/>
        <w:rPr>
          <w:rFonts w:asciiTheme="minorHAnsi" w:eastAsiaTheme="minorEastAsia" w:hAnsiTheme="minorHAnsi" w:cstheme="minorBidi"/>
          <w:b w:val="0"/>
          <w:sz w:val="22"/>
          <w:szCs w:val="22"/>
          <w:lang w:eastAsia="en-AU"/>
        </w:rPr>
      </w:pPr>
      <w:hyperlink w:anchor="_Toc122441165" w:history="1">
        <w:r w:rsidR="00EF1F39" w:rsidRPr="00F81225">
          <w:t>Part 2.7</w:t>
        </w:r>
        <w:r w:rsidR="00EF1F39">
          <w:rPr>
            <w:rFonts w:asciiTheme="minorHAnsi" w:eastAsiaTheme="minorEastAsia" w:hAnsiTheme="minorHAnsi" w:cstheme="minorBidi"/>
            <w:b w:val="0"/>
            <w:sz w:val="22"/>
            <w:szCs w:val="22"/>
            <w:lang w:eastAsia="en-AU"/>
          </w:rPr>
          <w:tab/>
        </w:r>
        <w:r w:rsidR="00EF1F39" w:rsidRPr="00F81225">
          <w:t>Amendment</w:t>
        </w:r>
        <w:r w:rsidR="00EF1F39" w:rsidRPr="00EF1F39">
          <w:rPr>
            <w:vanish/>
          </w:rPr>
          <w:tab/>
        </w:r>
        <w:r w:rsidR="00EF1F39" w:rsidRPr="00EF1F39">
          <w:rPr>
            <w:vanish/>
          </w:rPr>
          <w:fldChar w:fldCharType="begin"/>
        </w:r>
        <w:r w:rsidR="00EF1F39" w:rsidRPr="00EF1F39">
          <w:rPr>
            <w:vanish/>
          </w:rPr>
          <w:instrText xml:space="preserve"> PAGEREF _Toc122441165 \h </w:instrText>
        </w:r>
        <w:r w:rsidR="00EF1F39" w:rsidRPr="00EF1F39">
          <w:rPr>
            <w:vanish/>
          </w:rPr>
        </w:r>
        <w:r w:rsidR="00EF1F39" w:rsidRPr="00EF1F39">
          <w:rPr>
            <w:vanish/>
          </w:rPr>
          <w:fldChar w:fldCharType="separate"/>
        </w:r>
        <w:r w:rsidR="009E30A9">
          <w:rPr>
            <w:vanish/>
          </w:rPr>
          <w:t>126</w:t>
        </w:r>
        <w:r w:rsidR="00EF1F39" w:rsidRPr="00EF1F39">
          <w:rPr>
            <w:vanish/>
          </w:rPr>
          <w:fldChar w:fldCharType="end"/>
        </w:r>
      </w:hyperlink>
    </w:p>
    <w:p w14:paraId="3217B5CB" w14:textId="081F3567" w:rsidR="00EF1F39" w:rsidRDefault="00EF1F39">
      <w:pPr>
        <w:pStyle w:val="TOC5"/>
        <w:rPr>
          <w:rFonts w:asciiTheme="minorHAnsi" w:eastAsiaTheme="minorEastAsia" w:hAnsiTheme="minorHAnsi" w:cstheme="minorBidi"/>
          <w:sz w:val="22"/>
          <w:szCs w:val="22"/>
          <w:lang w:eastAsia="en-AU"/>
        </w:rPr>
      </w:pPr>
      <w:r>
        <w:tab/>
      </w:r>
      <w:hyperlink w:anchor="_Toc122441166" w:history="1">
        <w:r w:rsidRPr="00F81225">
          <w:t>500</w:t>
        </w:r>
        <w:r>
          <w:rPr>
            <w:rFonts w:asciiTheme="minorHAnsi" w:eastAsiaTheme="minorEastAsia" w:hAnsiTheme="minorHAnsi" w:cstheme="minorBidi"/>
            <w:sz w:val="22"/>
            <w:szCs w:val="22"/>
            <w:lang w:eastAsia="en-AU"/>
          </w:rPr>
          <w:tab/>
        </w:r>
        <w:r w:rsidRPr="00F81225">
          <w:t>Application—pt 2.7</w:t>
        </w:r>
        <w:r>
          <w:tab/>
        </w:r>
        <w:r>
          <w:fldChar w:fldCharType="begin"/>
        </w:r>
        <w:r>
          <w:instrText xml:space="preserve"> PAGEREF _Toc122441166 \h </w:instrText>
        </w:r>
        <w:r>
          <w:fldChar w:fldCharType="separate"/>
        </w:r>
        <w:r w:rsidR="009E30A9">
          <w:t>126</w:t>
        </w:r>
        <w:r>
          <w:fldChar w:fldCharType="end"/>
        </w:r>
      </w:hyperlink>
    </w:p>
    <w:p w14:paraId="52A5EBFC" w14:textId="19512021" w:rsidR="00EF1F39" w:rsidRDefault="00EF1F39">
      <w:pPr>
        <w:pStyle w:val="TOC5"/>
        <w:rPr>
          <w:rFonts w:asciiTheme="minorHAnsi" w:eastAsiaTheme="minorEastAsia" w:hAnsiTheme="minorHAnsi" w:cstheme="minorBidi"/>
          <w:sz w:val="22"/>
          <w:szCs w:val="22"/>
          <w:lang w:eastAsia="en-AU"/>
        </w:rPr>
      </w:pPr>
      <w:r>
        <w:tab/>
      </w:r>
      <w:hyperlink w:anchor="_Toc122441167" w:history="1">
        <w:r w:rsidRPr="00F81225">
          <w:t>501</w:t>
        </w:r>
        <w:r>
          <w:rPr>
            <w:rFonts w:asciiTheme="minorHAnsi" w:eastAsiaTheme="minorEastAsia" w:hAnsiTheme="minorHAnsi" w:cstheme="minorBidi"/>
            <w:sz w:val="22"/>
            <w:szCs w:val="22"/>
            <w:lang w:eastAsia="en-AU"/>
          </w:rPr>
          <w:tab/>
        </w:r>
        <w:r w:rsidRPr="00F81225">
          <w:t>Amendment—when must be made</w:t>
        </w:r>
        <w:r>
          <w:tab/>
        </w:r>
        <w:r>
          <w:fldChar w:fldCharType="begin"/>
        </w:r>
        <w:r>
          <w:instrText xml:space="preserve"> PAGEREF _Toc122441167 \h </w:instrText>
        </w:r>
        <w:r>
          <w:fldChar w:fldCharType="separate"/>
        </w:r>
        <w:r w:rsidR="009E30A9">
          <w:t>126</w:t>
        </w:r>
        <w:r>
          <w:fldChar w:fldCharType="end"/>
        </w:r>
      </w:hyperlink>
    </w:p>
    <w:p w14:paraId="425B0813" w14:textId="37DB6F6D" w:rsidR="00EF1F39" w:rsidRDefault="00EF1F39">
      <w:pPr>
        <w:pStyle w:val="TOC5"/>
        <w:rPr>
          <w:rFonts w:asciiTheme="minorHAnsi" w:eastAsiaTheme="minorEastAsia" w:hAnsiTheme="minorHAnsi" w:cstheme="minorBidi"/>
          <w:sz w:val="22"/>
          <w:szCs w:val="22"/>
          <w:lang w:eastAsia="en-AU"/>
        </w:rPr>
      </w:pPr>
      <w:r>
        <w:tab/>
      </w:r>
      <w:hyperlink w:anchor="_Toc122441168" w:history="1">
        <w:r w:rsidRPr="00F81225">
          <w:t>502</w:t>
        </w:r>
        <w:r>
          <w:rPr>
            <w:rFonts w:asciiTheme="minorHAnsi" w:eastAsiaTheme="minorEastAsia" w:hAnsiTheme="minorHAnsi" w:cstheme="minorBidi"/>
            <w:sz w:val="22"/>
            <w:szCs w:val="22"/>
            <w:lang w:eastAsia="en-AU"/>
          </w:rPr>
          <w:tab/>
        </w:r>
        <w:r w:rsidRPr="00F81225">
          <w:t>Amendment—of documents</w:t>
        </w:r>
        <w:r>
          <w:tab/>
        </w:r>
        <w:r>
          <w:fldChar w:fldCharType="begin"/>
        </w:r>
        <w:r>
          <w:instrText xml:space="preserve"> PAGEREF _Toc122441168 \h </w:instrText>
        </w:r>
        <w:r>
          <w:fldChar w:fldCharType="separate"/>
        </w:r>
        <w:r w:rsidR="009E30A9">
          <w:t>126</w:t>
        </w:r>
        <w:r>
          <w:fldChar w:fldCharType="end"/>
        </w:r>
      </w:hyperlink>
    </w:p>
    <w:p w14:paraId="39519F76" w14:textId="73489E63" w:rsidR="00EF1F39" w:rsidRDefault="00EF1F39">
      <w:pPr>
        <w:pStyle w:val="TOC5"/>
        <w:rPr>
          <w:rFonts w:asciiTheme="minorHAnsi" w:eastAsiaTheme="minorEastAsia" w:hAnsiTheme="minorHAnsi" w:cstheme="minorBidi"/>
          <w:sz w:val="22"/>
          <w:szCs w:val="22"/>
          <w:lang w:eastAsia="en-AU"/>
        </w:rPr>
      </w:pPr>
      <w:r>
        <w:tab/>
      </w:r>
      <w:hyperlink w:anchor="_Toc122441169" w:history="1">
        <w:r w:rsidRPr="00F81225">
          <w:t>503</w:t>
        </w:r>
        <w:r>
          <w:rPr>
            <w:rFonts w:asciiTheme="minorHAnsi" w:eastAsiaTheme="minorEastAsia" w:hAnsiTheme="minorHAnsi" w:cstheme="minorBidi"/>
            <w:sz w:val="22"/>
            <w:szCs w:val="22"/>
            <w:lang w:eastAsia="en-AU"/>
          </w:rPr>
          <w:tab/>
        </w:r>
        <w:r w:rsidRPr="00F81225">
          <w:t>Amendment—after limitation period</w:t>
        </w:r>
        <w:r>
          <w:tab/>
        </w:r>
        <w:r>
          <w:fldChar w:fldCharType="begin"/>
        </w:r>
        <w:r>
          <w:instrText xml:space="preserve"> PAGEREF _Toc122441169 \h </w:instrText>
        </w:r>
        <w:r>
          <w:fldChar w:fldCharType="separate"/>
        </w:r>
        <w:r w:rsidR="009E30A9">
          <w:t>127</w:t>
        </w:r>
        <w:r>
          <w:fldChar w:fldCharType="end"/>
        </w:r>
      </w:hyperlink>
    </w:p>
    <w:p w14:paraId="0B5F548D" w14:textId="180E55D6" w:rsidR="00EF1F39" w:rsidRDefault="00EF1F39">
      <w:pPr>
        <w:pStyle w:val="TOC5"/>
        <w:rPr>
          <w:rFonts w:asciiTheme="minorHAnsi" w:eastAsiaTheme="minorEastAsia" w:hAnsiTheme="minorHAnsi" w:cstheme="minorBidi"/>
          <w:sz w:val="22"/>
          <w:szCs w:val="22"/>
          <w:lang w:eastAsia="en-AU"/>
        </w:rPr>
      </w:pPr>
      <w:r>
        <w:tab/>
      </w:r>
      <w:hyperlink w:anchor="_Toc122441170" w:history="1">
        <w:r w:rsidRPr="00F81225">
          <w:t>504</w:t>
        </w:r>
        <w:r>
          <w:rPr>
            <w:rFonts w:asciiTheme="minorHAnsi" w:eastAsiaTheme="minorEastAsia" w:hAnsiTheme="minorHAnsi" w:cstheme="minorBidi"/>
            <w:sz w:val="22"/>
            <w:szCs w:val="22"/>
            <w:lang w:eastAsia="en-AU"/>
          </w:rPr>
          <w:tab/>
        </w:r>
        <w:r w:rsidRPr="00F81225">
          <w:t>Amendment—of originating process</w:t>
        </w:r>
        <w:r>
          <w:tab/>
        </w:r>
        <w:r>
          <w:fldChar w:fldCharType="begin"/>
        </w:r>
        <w:r>
          <w:instrText xml:space="preserve"> PAGEREF _Toc122441170 \h </w:instrText>
        </w:r>
        <w:r>
          <w:fldChar w:fldCharType="separate"/>
        </w:r>
        <w:r w:rsidR="009E30A9">
          <w:t>128</w:t>
        </w:r>
        <w:r>
          <w:fldChar w:fldCharType="end"/>
        </w:r>
      </w:hyperlink>
    </w:p>
    <w:p w14:paraId="633B612A" w14:textId="05B4C032" w:rsidR="00EF1F39" w:rsidRDefault="00EF1F39">
      <w:pPr>
        <w:pStyle w:val="TOC5"/>
        <w:rPr>
          <w:rFonts w:asciiTheme="minorHAnsi" w:eastAsiaTheme="minorEastAsia" w:hAnsiTheme="minorHAnsi" w:cstheme="minorBidi"/>
          <w:sz w:val="22"/>
          <w:szCs w:val="22"/>
          <w:lang w:eastAsia="en-AU"/>
        </w:rPr>
      </w:pPr>
      <w:r>
        <w:tab/>
      </w:r>
      <w:hyperlink w:anchor="_Toc122441171" w:history="1">
        <w:r w:rsidRPr="00F81225">
          <w:t>505</w:t>
        </w:r>
        <w:r>
          <w:rPr>
            <w:rFonts w:asciiTheme="minorHAnsi" w:eastAsiaTheme="minorEastAsia" w:hAnsiTheme="minorHAnsi" w:cstheme="minorBidi"/>
            <w:sz w:val="22"/>
            <w:szCs w:val="22"/>
            <w:lang w:eastAsia="en-AU"/>
          </w:rPr>
          <w:tab/>
        </w:r>
        <w:r w:rsidRPr="00F81225">
          <w:t>Amendment—of pleadings before close of pleadings</w:t>
        </w:r>
        <w:r>
          <w:tab/>
        </w:r>
        <w:r>
          <w:fldChar w:fldCharType="begin"/>
        </w:r>
        <w:r>
          <w:instrText xml:space="preserve"> PAGEREF _Toc122441171 \h </w:instrText>
        </w:r>
        <w:r>
          <w:fldChar w:fldCharType="separate"/>
        </w:r>
        <w:r w:rsidR="009E30A9">
          <w:t>128</w:t>
        </w:r>
        <w:r>
          <w:fldChar w:fldCharType="end"/>
        </w:r>
      </w:hyperlink>
    </w:p>
    <w:p w14:paraId="780B6E15" w14:textId="1EC4E2BC" w:rsidR="00EF1F39" w:rsidRDefault="00EF1F39">
      <w:pPr>
        <w:pStyle w:val="TOC5"/>
        <w:rPr>
          <w:rFonts w:asciiTheme="minorHAnsi" w:eastAsiaTheme="minorEastAsia" w:hAnsiTheme="minorHAnsi" w:cstheme="minorBidi"/>
          <w:sz w:val="22"/>
          <w:szCs w:val="22"/>
          <w:lang w:eastAsia="en-AU"/>
        </w:rPr>
      </w:pPr>
      <w:r>
        <w:tab/>
      </w:r>
      <w:hyperlink w:anchor="_Toc122441172" w:history="1">
        <w:r w:rsidRPr="00F81225">
          <w:t>506</w:t>
        </w:r>
        <w:r>
          <w:rPr>
            <w:rFonts w:asciiTheme="minorHAnsi" w:eastAsiaTheme="minorEastAsia" w:hAnsiTheme="minorHAnsi" w:cstheme="minorBidi"/>
            <w:sz w:val="22"/>
            <w:szCs w:val="22"/>
            <w:lang w:eastAsia="en-AU"/>
          </w:rPr>
          <w:tab/>
        </w:r>
        <w:r w:rsidRPr="00F81225">
          <w:t>Amendment—of pleadings disallowed</w:t>
        </w:r>
        <w:r>
          <w:tab/>
        </w:r>
        <w:r>
          <w:fldChar w:fldCharType="begin"/>
        </w:r>
        <w:r>
          <w:instrText xml:space="preserve"> PAGEREF _Toc122441172 \h </w:instrText>
        </w:r>
        <w:r>
          <w:fldChar w:fldCharType="separate"/>
        </w:r>
        <w:r w:rsidR="009E30A9">
          <w:t>129</w:t>
        </w:r>
        <w:r>
          <w:fldChar w:fldCharType="end"/>
        </w:r>
      </w:hyperlink>
    </w:p>
    <w:p w14:paraId="698B160F" w14:textId="2C1CC324" w:rsidR="00EF1F39" w:rsidRDefault="00EF1F39">
      <w:pPr>
        <w:pStyle w:val="TOC5"/>
        <w:rPr>
          <w:rFonts w:asciiTheme="minorHAnsi" w:eastAsiaTheme="minorEastAsia" w:hAnsiTheme="minorHAnsi" w:cstheme="minorBidi"/>
          <w:sz w:val="22"/>
          <w:szCs w:val="22"/>
          <w:lang w:eastAsia="en-AU"/>
        </w:rPr>
      </w:pPr>
      <w:r>
        <w:tab/>
      </w:r>
      <w:hyperlink w:anchor="_Toc122441173" w:history="1">
        <w:r w:rsidRPr="00F81225">
          <w:t>507</w:t>
        </w:r>
        <w:r>
          <w:rPr>
            <w:rFonts w:asciiTheme="minorHAnsi" w:eastAsiaTheme="minorEastAsia" w:hAnsiTheme="minorHAnsi" w:cstheme="minorBidi"/>
            <w:sz w:val="22"/>
            <w:szCs w:val="22"/>
            <w:lang w:eastAsia="en-AU"/>
          </w:rPr>
          <w:tab/>
        </w:r>
        <w:r w:rsidRPr="00F81225">
          <w:t>Amendment—of pleadings after close of pleadings</w:t>
        </w:r>
        <w:r>
          <w:tab/>
        </w:r>
        <w:r>
          <w:fldChar w:fldCharType="begin"/>
        </w:r>
        <w:r>
          <w:instrText xml:space="preserve"> PAGEREF _Toc122441173 \h </w:instrText>
        </w:r>
        <w:r>
          <w:fldChar w:fldCharType="separate"/>
        </w:r>
        <w:r w:rsidR="009E30A9">
          <w:t>129</w:t>
        </w:r>
        <w:r>
          <w:fldChar w:fldCharType="end"/>
        </w:r>
      </w:hyperlink>
    </w:p>
    <w:p w14:paraId="17DA3629" w14:textId="7E018A0A" w:rsidR="00EF1F39" w:rsidRDefault="00EF1F39">
      <w:pPr>
        <w:pStyle w:val="TOC5"/>
        <w:rPr>
          <w:rFonts w:asciiTheme="minorHAnsi" w:eastAsiaTheme="minorEastAsia" w:hAnsiTheme="minorHAnsi" w:cstheme="minorBidi"/>
          <w:sz w:val="22"/>
          <w:szCs w:val="22"/>
          <w:lang w:eastAsia="en-AU"/>
        </w:rPr>
      </w:pPr>
      <w:r>
        <w:tab/>
      </w:r>
      <w:hyperlink w:anchor="_Toc122441174" w:history="1">
        <w:r w:rsidRPr="00F81225">
          <w:t>508</w:t>
        </w:r>
        <w:r>
          <w:rPr>
            <w:rFonts w:asciiTheme="minorHAnsi" w:eastAsiaTheme="minorEastAsia" w:hAnsiTheme="minorHAnsi" w:cstheme="minorBidi"/>
            <w:sz w:val="22"/>
            <w:szCs w:val="22"/>
            <w:lang w:eastAsia="en-AU"/>
          </w:rPr>
          <w:tab/>
        </w:r>
        <w:r w:rsidRPr="00F81225">
          <w:t>Amendment—when leave to amend ceases to have effect</w:t>
        </w:r>
        <w:r>
          <w:tab/>
        </w:r>
        <w:r>
          <w:fldChar w:fldCharType="begin"/>
        </w:r>
        <w:r>
          <w:instrText xml:space="preserve"> PAGEREF _Toc122441174 \h </w:instrText>
        </w:r>
        <w:r>
          <w:fldChar w:fldCharType="separate"/>
        </w:r>
        <w:r w:rsidR="009E30A9">
          <w:t>130</w:t>
        </w:r>
        <w:r>
          <w:fldChar w:fldCharType="end"/>
        </w:r>
      </w:hyperlink>
    </w:p>
    <w:p w14:paraId="295C8E46" w14:textId="1D42ED6D" w:rsidR="00EF1F39" w:rsidRDefault="00EF1F39">
      <w:pPr>
        <w:pStyle w:val="TOC5"/>
        <w:rPr>
          <w:rFonts w:asciiTheme="minorHAnsi" w:eastAsiaTheme="minorEastAsia" w:hAnsiTheme="minorHAnsi" w:cstheme="minorBidi"/>
          <w:sz w:val="22"/>
          <w:szCs w:val="22"/>
          <w:lang w:eastAsia="en-AU"/>
        </w:rPr>
      </w:pPr>
      <w:r>
        <w:tab/>
      </w:r>
      <w:hyperlink w:anchor="_Toc122441175" w:history="1">
        <w:r w:rsidRPr="00F81225">
          <w:t>509</w:t>
        </w:r>
        <w:r>
          <w:rPr>
            <w:rFonts w:asciiTheme="minorHAnsi" w:eastAsiaTheme="minorEastAsia" w:hAnsiTheme="minorHAnsi" w:cstheme="minorBidi"/>
            <w:sz w:val="22"/>
            <w:szCs w:val="22"/>
            <w:lang w:eastAsia="en-AU"/>
          </w:rPr>
          <w:tab/>
        </w:r>
        <w:r w:rsidRPr="00F81225">
          <w:t>Amendment—procedure</w:t>
        </w:r>
        <w:r>
          <w:tab/>
        </w:r>
        <w:r>
          <w:fldChar w:fldCharType="begin"/>
        </w:r>
        <w:r>
          <w:instrText xml:space="preserve"> PAGEREF _Toc122441175 \h </w:instrText>
        </w:r>
        <w:r>
          <w:fldChar w:fldCharType="separate"/>
        </w:r>
        <w:r w:rsidR="009E30A9">
          <w:t>130</w:t>
        </w:r>
        <w:r>
          <w:fldChar w:fldCharType="end"/>
        </w:r>
      </w:hyperlink>
    </w:p>
    <w:p w14:paraId="5ECAE2ED" w14:textId="78F5AA64" w:rsidR="00EF1F39" w:rsidRDefault="00EF1F39">
      <w:pPr>
        <w:pStyle w:val="TOC5"/>
        <w:rPr>
          <w:rFonts w:asciiTheme="minorHAnsi" w:eastAsiaTheme="minorEastAsia" w:hAnsiTheme="minorHAnsi" w:cstheme="minorBidi"/>
          <w:sz w:val="22"/>
          <w:szCs w:val="22"/>
          <w:lang w:eastAsia="en-AU"/>
        </w:rPr>
      </w:pPr>
      <w:r>
        <w:tab/>
      </w:r>
      <w:hyperlink w:anchor="_Toc122441176" w:history="1">
        <w:r w:rsidRPr="00F81225">
          <w:t>510</w:t>
        </w:r>
        <w:r>
          <w:rPr>
            <w:rFonts w:asciiTheme="minorHAnsi" w:eastAsiaTheme="minorEastAsia" w:hAnsiTheme="minorHAnsi" w:cstheme="minorBidi"/>
            <w:sz w:val="22"/>
            <w:szCs w:val="22"/>
            <w:lang w:eastAsia="en-AU"/>
          </w:rPr>
          <w:tab/>
        </w:r>
        <w:r w:rsidRPr="00F81225">
          <w:t>Amendment—person required to make</w:t>
        </w:r>
        <w:r>
          <w:tab/>
        </w:r>
        <w:r>
          <w:fldChar w:fldCharType="begin"/>
        </w:r>
        <w:r>
          <w:instrText xml:space="preserve"> PAGEREF _Toc122441176 \h </w:instrText>
        </w:r>
        <w:r>
          <w:fldChar w:fldCharType="separate"/>
        </w:r>
        <w:r w:rsidR="009E30A9">
          <w:t>131</w:t>
        </w:r>
        <w:r>
          <w:fldChar w:fldCharType="end"/>
        </w:r>
      </w:hyperlink>
    </w:p>
    <w:p w14:paraId="28709396" w14:textId="4812A4D9" w:rsidR="00EF1F39" w:rsidRDefault="00EF1F39">
      <w:pPr>
        <w:pStyle w:val="TOC5"/>
        <w:rPr>
          <w:rFonts w:asciiTheme="minorHAnsi" w:eastAsiaTheme="minorEastAsia" w:hAnsiTheme="minorHAnsi" w:cstheme="minorBidi"/>
          <w:sz w:val="22"/>
          <w:szCs w:val="22"/>
          <w:lang w:eastAsia="en-AU"/>
        </w:rPr>
      </w:pPr>
      <w:r>
        <w:tab/>
      </w:r>
      <w:hyperlink w:anchor="_Toc122441177" w:history="1">
        <w:r w:rsidRPr="00F81225">
          <w:t>511</w:t>
        </w:r>
        <w:r>
          <w:rPr>
            <w:rFonts w:asciiTheme="minorHAnsi" w:eastAsiaTheme="minorEastAsia" w:hAnsiTheme="minorHAnsi" w:cstheme="minorBidi"/>
            <w:sz w:val="22"/>
            <w:szCs w:val="22"/>
            <w:lang w:eastAsia="en-AU"/>
          </w:rPr>
          <w:tab/>
        </w:r>
        <w:r w:rsidRPr="00F81225">
          <w:t>Amendment—service of amended or revised document etc</w:t>
        </w:r>
        <w:r>
          <w:tab/>
        </w:r>
        <w:r>
          <w:fldChar w:fldCharType="begin"/>
        </w:r>
        <w:r>
          <w:instrText xml:space="preserve"> PAGEREF _Toc122441177 \h </w:instrText>
        </w:r>
        <w:r>
          <w:fldChar w:fldCharType="separate"/>
        </w:r>
        <w:r w:rsidR="009E30A9">
          <w:t>132</w:t>
        </w:r>
        <w:r>
          <w:fldChar w:fldCharType="end"/>
        </w:r>
      </w:hyperlink>
    </w:p>
    <w:p w14:paraId="01DAB424" w14:textId="6AF0B1CD" w:rsidR="00EF1F39" w:rsidRDefault="00EF1F39">
      <w:pPr>
        <w:pStyle w:val="TOC5"/>
        <w:rPr>
          <w:rFonts w:asciiTheme="minorHAnsi" w:eastAsiaTheme="minorEastAsia" w:hAnsiTheme="minorHAnsi" w:cstheme="minorBidi"/>
          <w:sz w:val="22"/>
          <w:szCs w:val="22"/>
          <w:lang w:eastAsia="en-AU"/>
        </w:rPr>
      </w:pPr>
      <w:r>
        <w:tab/>
      </w:r>
      <w:hyperlink w:anchor="_Toc122441178" w:history="1">
        <w:r w:rsidRPr="00F81225">
          <w:t>512</w:t>
        </w:r>
        <w:r>
          <w:rPr>
            <w:rFonts w:asciiTheme="minorHAnsi" w:eastAsiaTheme="minorEastAsia" w:hAnsiTheme="minorHAnsi" w:cstheme="minorBidi"/>
            <w:sz w:val="22"/>
            <w:szCs w:val="22"/>
            <w:lang w:eastAsia="en-AU"/>
          </w:rPr>
          <w:tab/>
        </w:r>
        <w:r w:rsidRPr="00F81225">
          <w:t>Amendment—pleading to</w:t>
        </w:r>
        <w:r>
          <w:tab/>
        </w:r>
        <w:r>
          <w:fldChar w:fldCharType="begin"/>
        </w:r>
        <w:r>
          <w:instrText xml:space="preserve"> PAGEREF _Toc122441178 \h </w:instrText>
        </w:r>
        <w:r>
          <w:fldChar w:fldCharType="separate"/>
        </w:r>
        <w:r w:rsidR="009E30A9">
          <w:t>132</w:t>
        </w:r>
        <w:r>
          <w:fldChar w:fldCharType="end"/>
        </w:r>
      </w:hyperlink>
    </w:p>
    <w:p w14:paraId="3E3D89F7" w14:textId="2FEC706D" w:rsidR="00EF1F39" w:rsidRDefault="00EF1F39">
      <w:pPr>
        <w:pStyle w:val="TOC5"/>
        <w:rPr>
          <w:rFonts w:asciiTheme="minorHAnsi" w:eastAsiaTheme="minorEastAsia" w:hAnsiTheme="minorHAnsi" w:cstheme="minorBidi"/>
          <w:sz w:val="22"/>
          <w:szCs w:val="22"/>
          <w:lang w:eastAsia="en-AU"/>
        </w:rPr>
      </w:pPr>
      <w:r>
        <w:tab/>
      </w:r>
      <w:hyperlink w:anchor="_Toc122441179" w:history="1">
        <w:r w:rsidRPr="00F81225">
          <w:t>513</w:t>
        </w:r>
        <w:r>
          <w:rPr>
            <w:rFonts w:asciiTheme="minorHAnsi" w:eastAsiaTheme="minorEastAsia" w:hAnsiTheme="minorHAnsi" w:cstheme="minorBidi"/>
            <w:sz w:val="22"/>
            <w:szCs w:val="22"/>
            <w:lang w:eastAsia="en-AU"/>
          </w:rPr>
          <w:tab/>
        </w:r>
        <w:r w:rsidRPr="00F81225">
          <w:t>Amendment—costs</w:t>
        </w:r>
        <w:r>
          <w:tab/>
        </w:r>
        <w:r>
          <w:fldChar w:fldCharType="begin"/>
        </w:r>
        <w:r>
          <w:instrText xml:space="preserve"> PAGEREF _Toc122441179 \h </w:instrText>
        </w:r>
        <w:r>
          <w:fldChar w:fldCharType="separate"/>
        </w:r>
        <w:r w:rsidR="009E30A9">
          <w:t>132</w:t>
        </w:r>
        <w:r>
          <w:fldChar w:fldCharType="end"/>
        </w:r>
      </w:hyperlink>
    </w:p>
    <w:p w14:paraId="59E2AE1C" w14:textId="07874E90" w:rsidR="00EF1F39" w:rsidRDefault="00EF1F39">
      <w:pPr>
        <w:pStyle w:val="TOC5"/>
        <w:rPr>
          <w:rFonts w:asciiTheme="minorHAnsi" w:eastAsiaTheme="minorEastAsia" w:hAnsiTheme="minorHAnsi" w:cstheme="minorBidi"/>
          <w:sz w:val="22"/>
          <w:szCs w:val="22"/>
          <w:lang w:eastAsia="en-AU"/>
        </w:rPr>
      </w:pPr>
      <w:r>
        <w:tab/>
      </w:r>
      <w:hyperlink w:anchor="_Toc122441180" w:history="1">
        <w:r w:rsidRPr="00F81225">
          <w:t>514</w:t>
        </w:r>
        <w:r>
          <w:rPr>
            <w:rFonts w:asciiTheme="minorHAnsi" w:eastAsiaTheme="minorEastAsia" w:hAnsiTheme="minorHAnsi" w:cstheme="minorBidi"/>
            <w:sz w:val="22"/>
            <w:szCs w:val="22"/>
            <w:lang w:eastAsia="en-AU"/>
          </w:rPr>
          <w:tab/>
        </w:r>
        <w:r w:rsidRPr="00F81225">
          <w:t>Amendment—taking effect</w:t>
        </w:r>
        <w:r>
          <w:tab/>
        </w:r>
        <w:r>
          <w:fldChar w:fldCharType="begin"/>
        </w:r>
        <w:r>
          <w:instrText xml:space="preserve"> PAGEREF _Toc122441180 \h </w:instrText>
        </w:r>
        <w:r>
          <w:fldChar w:fldCharType="separate"/>
        </w:r>
        <w:r w:rsidR="009E30A9">
          <w:t>133</w:t>
        </w:r>
        <w:r>
          <w:fldChar w:fldCharType="end"/>
        </w:r>
      </w:hyperlink>
    </w:p>
    <w:p w14:paraId="683E4FCC" w14:textId="0E906DD3" w:rsidR="00EF1F39" w:rsidRDefault="00002AE5">
      <w:pPr>
        <w:pStyle w:val="TOC2"/>
        <w:rPr>
          <w:rFonts w:asciiTheme="minorHAnsi" w:eastAsiaTheme="minorEastAsia" w:hAnsiTheme="minorHAnsi" w:cstheme="minorBidi"/>
          <w:b w:val="0"/>
          <w:sz w:val="22"/>
          <w:szCs w:val="22"/>
          <w:lang w:eastAsia="en-AU"/>
        </w:rPr>
      </w:pPr>
      <w:hyperlink w:anchor="_Toc122441181" w:history="1">
        <w:r w:rsidR="00EF1F39" w:rsidRPr="00F81225">
          <w:t>Part 2.8</w:t>
        </w:r>
        <w:r w:rsidR="00EF1F39">
          <w:rPr>
            <w:rFonts w:asciiTheme="minorHAnsi" w:eastAsiaTheme="minorEastAsia" w:hAnsiTheme="minorHAnsi" w:cstheme="minorBidi"/>
            <w:b w:val="0"/>
            <w:sz w:val="22"/>
            <w:szCs w:val="22"/>
            <w:lang w:eastAsia="en-AU"/>
          </w:rPr>
          <w:tab/>
        </w:r>
        <w:r w:rsidR="00EF1F39" w:rsidRPr="00F81225">
          <w:t>Disclosure</w:t>
        </w:r>
        <w:r w:rsidR="00EF1F39" w:rsidRPr="00EF1F39">
          <w:rPr>
            <w:vanish/>
          </w:rPr>
          <w:tab/>
        </w:r>
        <w:r w:rsidR="00EF1F39" w:rsidRPr="00EF1F39">
          <w:rPr>
            <w:vanish/>
          </w:rPr>
          <w:fldChar w:fldCharType="begin"/>
        </w:r>
        <w:r w:rsidR="00EF1F39" w:rsidRPr="00EF1F39">
          <w:rPr>
            <w:vanish/>
          </w:rPr>
          <w:instrText xml:space="preserve"> PAGEREF _Toc122441181 \h </w:instrText>
        </w:r>
        <w:r w:rsidR="00EF1F39" w:rsidRPr="00EF1F39">
          <w:rPr>
            <w:vanish/>
          </w:rPr>
        </w:r>
        <w:r w:rsidR="00EF1F39" w:rsidRPr="00EF1F39">
          <w:rPr>
            <w:vanish/>
          </w:rPr>
          <w:fldChar w:fldCharType="separate"/>
        </w:r>
        <w:r w:rsidR="009E30A9">
          <w:rPr>
            <w:vanish/>
          </w:rPr>
          <w:t>134</w:t>
        </w:r>
        <w:r w:rsidR="00EF1F39" w:rsidRPr="00EF1F39">
          <w:rPr>
            <w:vanish/>
          </w:rPr>
          <w:fldChar w:fldCharType="end"/>
        </w:r>
      </w:hyperlink>
    </w:p>
    <w:p w14:paraId="398826F7" w14:textId="70502D01" w:rsidR="00EF1F39" w:rsidRDefault="00002AE5">
      <w:pPr>
        <w:pStyle w:val="TOC3"/>
        <w:rPr>
          <w:rFonts w:asciiTheme="minorHAnsi" w:eastAsiaTheme="minorEastAsia" w:hAnsiTheme="minorHAnsi" w:cstheme="minorBidi"/>
          <w:b w:val="0"/>
          <w:sz w:val="22"/>
          <w:szCs w:val="22"/>
          <w:lang w:eastAsia="en-AU"/>
        </w:rPr>
      </w:pPr>
      <w:hyperlink w:anchor="_Toc122441182" w:history="1">
        <w:r w:rsidR="00EF1F39" w:rsidRPr="00F81225">
          <w:t>Division 2.8.1</w:t>
        </w:r>
        <w:r w:rsidR="00EF1F39">
          <w:rPr>
            <w:rFonts w:asciiTheme="minorHAnsi" w:eastAsiaTheme="minorEastAsia" w:hAnsiTheme="minorHAnsi" w:cstheme="minorBidi"/>
            <w:b w:val="0"/>
            <w:sz w:val="22"/>
            <w:szCs w:val="22"/>
            <w:lang w:eastAsia="en-AU"/>
          </w:rPr>
          <w:tab/>
        </w:r>
        <w:r w:rsidR="00EF1F39" w:rsidRPr="00F81225">
          <w:t>Interpretation—pt 2.8</w:t>
        </w:r>
        <w:r w:rsidR="00EF1F39" w:rsidRPr="00EF1F39">
          <w:rPr>
            <w:vanish/>
          </w:rPr>
          <w:tab/>
        </w:r>
        <w:r w:rsidR="00EF1F39" w:rsidRPr="00EF1F39">
          <w:rPr>
            <w:vanish/>
          </w:rPr>
          <w:fldChar w:fldCharType="begin"/>
        </w:r>
        <w:r w:rsidR="00EF1F39" w:rsidRPr="00EF1F39">
          <w:rPr>
            <w:vanish/>
          </w:rPr>
          <w:instrText xml:space="preserve"> PAGEREF _Toc122441182 \h </w:instrText>
        </w:r>
        <w:r w:rsidR="00EF1F39" w:rsidRPr="00EF1F39">
          <w:rPr>
            <w:vanish/>
          </w:rPr>
        </w:r>
        <w:r w:rsidR="00EF1F39" w:rsidRPr="00EF1F39">
          <w:rPr>
            <w:vanish/>
          </w:rPr>
          <w:fldChar w:fldCharType="separate"/>
        </w:r>
        <w:r w:rsidR="009E30A9">
          <w:rPr>
            <w:vanish/>
          </w:rPr>
          <w:t>134</w:t>
        </w:r>
        <w:r w:rsidR="00EF1F39" w:rsidRPr="00EF1F39">
          <w:rPr>
            <w:vanish/>
          </w:rPr>
          <w:fldChar w:fldCharType="end"/>
        </w:r>
      </w:hyperlink>
    </w:p>
    <w:p w14:paraId="374BB41D" w14:textId="53528B19" w:rsidR="00EF1F39" w:rsidRDefault="00EF1F39">
      <w:pPr>
        <w:pStyle w:val="TOC5"/>
        <w:rPr>
          <w:rFonts w:asciiTheme="minorHAnsi" w:eastAsiaTheme="minorEastAsia" w:hAnsiTheme="minorHAnsi" w:cstheme="minorBidi"/>
          <w:sz w:val="22"/>
          <w:szCs w:val="22"/>
          <w:lang w:eastAsia="en-AU"/>
        </w:rPr>
      </w:pPr>
      <w:r>
        <w:tab/>
      </w:r>
      <w:hyperlink w:anchor="_Toc122441183" w:history="1">
        <w:r w:rsidRPr="00F81225">
          <w:t>600</w:t>
        </w:r>
        <w:r>
          <w:rPr>
            <w:rFonts w:asciiTheme="minorHAnsi" w:eastAsiaTheme="minorEastAsia" w:hAnsiTheme="minorHAnsi" w:cstheme="minorBidi"/>
            <w:sz w:val="22"/>
            <w:szCs w:val="22"/>
            <w:lang w:eastAsia="en-AU"/>
          </w:rPr>
          <w:tab/>
        </w:r>
        <w:r w:rsidRPr="00F81225">
          <w:t>Definitions—pt 2.8</w:t>
        </w:r>
        <w:r>
          <w:tab/>
        </w:r>
        <w:r>
          <w:fldChar w:fldCharType="begin"/>
        </w:r>
        <w:r>
          <w:instrText xml:space="preserve"> PAGEREF _Toc122441183 \h </w:instrText>
        </w:r>
        <w:r>
          <w:fldChar w:fldCharType="separate"/>
        </w:r>
        <w:r w:rsidR="009E30A9">
          <w:t>134</w:t>
        </w:r>
        <w:r>
          <w:fldChar w:fldCharType="end"/>
        </w:r>
      </w:hyperlink>
    </w:p>
    <w:p w14:paraId="6E4982F7" w14:textId="791E5FED" w:rsidR="00EF1F39" w:rsidRDefault="00EF1F39">
      <w:pPr>
        <w:pStyle w:val="TOC5"/>
        <w:rPr>
          <w:rFonts w:asciiTheme="minorHAnsi" w:eastAsiaTheme="minorEastAsia" w:hAnsiTheme="minorHAnsi" w:cstheme="minorBidi"/>
          <w:sz w:val="22"/>
          <w:szCs w:val="22"/>
          <w:lang w:eastAsia="en-AU"/>
        </w:rPr>
      </w:pPr>
      <w:r>
        <w:tab/>
      </w:r>
      <w:hyperlink w:anchor="_Toc122441184" w:history="1">
        <w:r w:rsidRPr="00F81225">
          <w:t>601</w:t>
        </w:r>
        <w:r>
          <w:rPr>
            <w:rFonts w:asciiTheme="minorHAnsi" w:eastAsiaTheme="minorEastAsia" w:hAnsiTheme="minorHAnsi" w:cstheme="minorBidi"/>
            <w:sz w:val="22"/>
            <w:szCs w:val="22"/>
            <w:lang w:eastAsia="en-AU"/>
          </w:rPr>
          <w:tab/>
        </w:r>
        <w:r w:rsidRPr="00F81225">
          <w:t xml:space="preserve">Meaning of </w:t>
        </w:r>
        <w:r w:rsidRPr="00F81225">
          <w:rPr>
            <w:i/>
          </w:rPr>
          <w:t>privileged from production</w:t>
        </w:r>
        <w:r w:rsidRPr="00F81225">
          <w:t>—pt 2.8</w:t>
        </w:r>
        <w:r>
          <w:tab/>
        </w:r>
        <w:r>
          <w:fldChar w:fldCharType="begin"/>
        </w:r>
        <w:r>
          <w:instrText xml:space="preserve"> PAGEREF _Toc122441184 \h </w:instrText>
        </w:r>
        <w:r>
          <w:fldChar w:fldCharType="separate"/>
        </w:r>
        <w:r w:rsidR="009E30A9">
          <w:t>135</w:t>
        </w:r>
        <w:r>
          <w:fldChar w:fldCharType="end"/>
        </w:r>
      </w:hyperlink>
    </w:p>
    <w:p w14:paraId="1532340C" w14:textId="16F273C9" w:rsidR="00EF1F39" w:rsidRDefault="00002AE5">
      <w:pPr>
        <w:pStyle w:val="TOC3"/>
        <w:rPr>
          <w:rFonts w:asciiTheme="minorHAnsi" w:eastAsiaTheme="minorEastAsia" w:hAnsiTheme="minorHAnsi" w:cstheme="minorBidi"/>
          <w:b w:val="0"/>
          <w:sz w:val="22"/>
          <w:szCs w:val="22"/>
          <w:lang w:eastAsia="en-AU"/>
        </w:rPr>
      </w:pPr>
      <w:hyperlink w:anchor="_Toc122441185" w:history="1">
        <w:r w:rsidR="00EF1F39" w:rsidRPr="00F81225">
          <w:t>Division 2.8.2</w:t>
        </w:r>
        <w:r w:rsidR="00EF1F39">
          <w:rPr>
            <w:rFonts w:asciiTheme="minorHAnsi" w:eastAsiaTheme="minorEastAsia" w:hAnsiTheme="minorHAnsi" w:cstheme="minorBidi"/>
            <w:b w:val="0"/>
            <w:sz w:val="22"/>
            <w:szCs w:val="22"/>
            <w:lang w:eastAsia="en-AU"/>
          </w:rPr>
          <w:tab/>
        </w:r>
        <w:r w:rsidR="00EF1F39" w:rsidRPr="00F81225">
          <w:t>Disclosure of documents</w:t>
        </w:r>
        <w:r w:rsidR="00EF1F39" w:rsidRPr="00EF1F39">
          <w:rPr>
            <w:vanish/>
          </w:rPr>
          <w:tab/>
        </w:r>
        <w:r w:rsidR="00EF1F39" w:rsidRPr="00EF1F39">
          <w:rPr>
            <w:vanish/>
          </w:rPr>
          <w:fldChar w:fldCharType="begin"/>
        </w:r>
        <w:r w:rsidR="00EF1F39" w:rsidRPr="00EF1F39">
          <w:rPr>
            <w:vanish/>
          </w:rPr>
          <w:instrText xml:space="preserve"> PAGEREF _Toc122441185 \h </w:instrText>
        </w:r>
        <w:r w:rsidR="00EF1F39" w:rsidRPr="00EF1F39">
          <w:rPr>
            <w:vanish/>
          </w:rPr>
        </w:r>
        <w:r w:rsidR="00EF1F39" w:rsidRPr="00EF1F39">
          <w:rPr>
            <w:vanish/>
          </w:rPr>
          <w:fldChar w:fldCharType="separate"/>
        </w:r>
        <w:r w:rsidR="009E30A9">
          <w:rPr>
            <w:vanish/>
          </w:rPr>
          <w:t>136</w:t>
        </w:r>
        <w:r w:rsidR="00EF1F39" w:rsidRPr="00EF1F39">
          <w:rPr>
            <w:vanish/>
          </w:rPr>
          <w:fldChar w:fldCharType="end"/>
        </w:r>
      </w:hyperlink>
    </w:p>
    <w:p w14:paraId="42035CA4" w14:textId="285669B2" w:rsidR="00EF1F39" w:rsidRDefault="00EF1F39">
      <w:pPr>
        <w:pStyle w:val="TOC5"/>
        <w:rPr>
          <w:rFonts w:asciiTheme="minorHAnsi" w:eastAsiaTheme="minorEastAsia" w:hAnsiTheme="minorHAnsi" w:cstheme="minorBidi"/>
          <w:sz w:val="22"/>
          <w:szCs w:val="22"/>
          <w:lang w:eastAsia="en-AU"/>
        </w:rPr>
      </w:pPr>
      <w:r>
        <w:tab/>
      </w:r>
      <w:hyperlink w:anchor="_Toc122441186" w:history="1">
        <w:r w:rsidRPr="00F81225">
          <w:t>605</w:t>
        </w:r>
        <w:r>
          <w:rPr>
            <w:rFonts w:asciiTheme="minorHAnsi" w:eastAsiaTheme="minorEastAsia" w:hAnsiTheme="minorHAnsi" w:cstheme="minorBidi"/>
            <w:sz w:val="22"/>
            <w:szCs w:val="22"/>
            <w:lang w:eastAsia="en-AU"/>
          </w:rPr>
          <w:tab/>
        </w:r>
        <w:r w:rsidRPr="00F81225">
          <w:t>Discoverable documents</w:t>
        </w:r>
        <w:r>
          <w:tab/>
        </w:r>
        <w:r>
          <w:fldChar w:fldCharType="begin"/>
        </w:r>
        <w:r>
          <w:instrText xml:space="preserve"> PAGEREF _Toc122441186 \h </w:instrText>
        </w:r>
        <w:r>
          <w:fldChar w:fldCharType="separate"/>
        </w:r>
        <w:r w:rsidR="009E30A9">
          <w:t>136</w:t>
        </w:r>
        <w:r>
          <w:fldChar w:fldCharType="end"/>
        </w:r>
      </w:hyperlink>
    </w:p>
    <w:p w14:paraId="1605E6D5" w14:textId="1FE93D26" w:rsidR="00EF1F39" w:rsidRDefault="00EF1F39">
      <w:pPr>
        <w:pStyle w:val="TOC5"/>
        <w:rPr>
          <w:rFonts w:asciiTheme="minorHAnsi" w:eastAsiaTheme="minorEastAsia" w:hAnsiTheme="minorHAnsi" w:cstheme="minorBidi"/>
          <w:sz w:val="22"/>
          <w:szCs w:val="22"/>
          <w:lang w:eastAsia="en-AU"/>
        </w:rPr>
      </w:pPr>
      <w:r>
        <w:tab/>
      </w:r>
      <w:hyperlink w:anchor="_Toc122441187" w:history="1">
        <w:r w:rsidRPr="00F81225">
          <w:t>606</w:t>
        </w:r>
        <w:r>
          <w:rPr>
            <w:rFonts w:asciiTheme="minorHAnsi" w:eastAsiaTheme="minorEastAsia" w:hAnsiTheme="minorHAnsi" w:cstheme="minorBidi"/>
            <w:sz w:val="22"/>
            <w:szCs w:val="22"/>
            <w:lang w:eastAsia="en-AU"/>
          </w:rPr>
          <w:tab/>
        </w:r>
        <w:r w:rsidRPr="00F81225">
          <w:t>Orders about disclosure</w:t>
        </w:r>
        <w:r>
          <w:tab/>
        </w:r>
        <w:r>
          <w:fldChar w:fldCharType="begin"/>
        </w:r>
        <w:r>
          <w:instrText xml:space="preserve"> PAGEREF _Toc122441187 \h </w:instrText>
        </w:r>
        <w:r>
          <w:fldChar w:fldCharType="separate"/>
        </w:r>
        <w:r w:rsidR="009E30A9">
          <w:t>138</w:t>
        </w:r>
        <w:r>
          <w:fldChar w:fldCharType="end"/>
        </w:r>
      </w:hyperlink>
    </w:p>
    <w:p w14:paraId="7B753864" w14:textId="6FF6A5ED" w:rsidR="00EF1F39" w:rsidRDefault="00EF1F39">
      <w:pPr>
        <w:pStyle w:val="TOC5"/>
        <w:rPr>
          <w:rFonts w:asciiTheme="minorHAnsi" w:eastAsiaTheme="minorEastAsia" w:hAnsiTheme="minorHAnsi" w:cstheme="minorBidi"/>
          <w:sz w:val="22"/>
          <w:szCs w:val="22"/>
          <w:lang w:eastAsia="en-AU"/>
        </w:rPr>
      </w:pPr>
      <w:r>
        <w:tab/>
      </w:r>
      <w:hyperlink w:anchor="_Toc122441188" w:history="1">
        <w:r w:rsidRPr="00F81225">
          <w:t>607</w:t>
        </w:r>
        <w:r>
          <w:rPr>
            <w:rFonts w:asciiTheme="minorHAnsi" w:eastAsiaTheme="minorEastAsia" w:hAnsiTheme="minorHAnsi" w:cstheme="minorBidi"/>
            <w:sz w:val="22"/>
            <w:szCs w:val="22"/>
            <w:lang w:eastAsia="en-AU"/>
          </w:rPr>
          <w:tab/>
        </w:r>
        <w:r w:rsidRPr="00F81225">
          <w:t>Notice to disclose discoverable documents</w:t>
        </w:r>
        <w:r>
          <w:tab/>
        </w:r>
        <w:r>
          <w:fldChar w:fldCharType="begin"/>
        </w:r>
        <w:r>
          <w:instrText xml:space="preserve"> PAGEREF _Toc122441188 \h </w:instrText>
        </w:r>
        <w:r>
          <w:fldChar w:fldCharType="separate"/>
        </w:r>
        <w:r w:rsidR="009E30A9">
          <w:t>139</w:t>
        </w:r>
        <w:r>
          <w:fldChar w:fldCharType="end"/>
        </w:r>
      </w:hyperlink>
    </w:p>
    <w:p w14:paraId="5B014B50" w14:textId="4B6415BC" w:rsidR="00EF1F39" w:rsidRDefault="00EF1F39">
      <w:pPr>
        <w:pStyle w:val="TOC5"/>
        <w:rPr>
          <w:rFonts w:asciiTheme="minorHAnsi" w:eastAsiaTheme="minorEastAsia" w:hAnsiTheme="minorHAnsi" w:cstheme="minorBidi"/>
          <w:sz w:val="22"/>
          <w:szCs w:val="22"/>
          <w:lang w:eastAsia="en-AU"/>
        </w:rPr>
      </w:pPr>
      <w:r>
        <w:lastRenderedPageBreak/>
        <w:tab/>
      </w:r>
      <w:hyperlink w:anchor="_Toc122441189" w:history="1">
        <w:r w:rsidRPr="00F81225">
          <w:t>608</w:t>
        </w:r>
        <w:r>
          <w:rPr>
            <w:rFonts w:asciiTheme="minorHAnsi" w:eastAsiaTheme="minorEastAsia" w:hAnsiTheme="minorHAnsi" w:cstheme="minorBidi"/>
            <w:sz w:val="22"/>
            <w:szCs w:val="22"/>
            <w:lang w:eastAsia="en-AU"/>
          </w:rPr>
          <w:tab/>
        </w:r>
        <w:r w:rsidRPr="00F81225">
          <w:t>List of discoverable and privileged documents etc</w:t>
        </w:r>
        <w:r>
          <w:tab/>
        </w:r>
        <w:r>
          <w:fldChar w:fldCharType="begin"/>
        </w:r>
        <w:r>
          <w:instrText xml:space="preserve"> PAGEREF _Toc122441189 \h </w:instrText>
        </w:r>
        <w:r>
          <w:fldChar w:fldCharType="separate"/>
        </w:r>
        <w:r w:rsidR="009E30A9">
          <w:t>140</w:t>
        </w:r>
        <w:r>
          <w:fldChar w:fldCharType="end"/>
        </w:r>
      </w:hyperlink>
    </w:p>
    <w:p w14:paraId="5BB326FC" w14:textId="521202F1" w:rsidR="00EF1F39" w:rsidRDefault="00EF1F39">
      <w:pPr>
        <w:pStyle w:val="TOC5"/>
        <w:rPr>
          <w:rFonts w:asciiTheme="minorHAnsi" w:eastAsiaTheme="minorEastAsia" w:hAnsiTheme="minorHAnsi" w:cstheme="minorBidi"/>
          <w:sz w:val="22"/>
          <w:szCs w:val="22"/>
          <w:lang w:eastAsia="en-AU"/>
        </w:rPr>
      </w:pPr>
      <w:r>
        <w:tab/>
      </w:r>
      <w:hyperlink w:anchor="_Toc122441190" w:history="1">
        <w:r w:rsidRPr="00F81225">
          <w:t>609</w:t>
        </w:r>
        <w:r>
          <w:rPr>
            <w:rFonts w:asciiTheme="minorHAnsi" w:eastAsiaTheme="minorEastAsia" w:hAnsiTheme="minorHAnsi" w:cstheme="minorBidi"/>
            <w:sz w:val="22"/>
            <w:szCs w:val="22"/>
            <w:lang w:eastAsia="en-AU"/>
          </w:rPr>
          <w:tab/>
        </w:r>
        <w:r w:rsidRPr="00F81225">
          <w:t>Claim for privilege—challenge etc</w:t>
        </w:r>
        <w:r>
          <w:tab/>
        </w:r>
        <w:r>
          <w:fldChar w:fldCharType="begin"/>
        </w:r>
        <w:r>
          <w:instrText xml:space="preserve"> PAGEREF _Toc122441190 \h </w:instrText>
        </w:r>
        <w:r>
          <w:fldChar w:fldCharType="separate"/>
        </w:r>
        <w:r w:rsidR="009E30A9">
          <w:t>142</w:t>
        </w:r>
        <w:r>
          <w:fldChar w:fldCharType="end"/>
        </w:r>
      </w:hyperlink>
    </w:p>
    <w:p w14:paraId="02EB731C" w14:textId="7E1E0D9A" w:rsidR="00EF1F39" w:rsidRDefault="00EF1F39">
      <w:pPr>
        <w:pStyle w:val="TOC5"/>
        <w:rPr>
          <w:rFonts w:asciiTheme="minorHAnsi" w:eastAsiaTheme="minorEastAsia" w:hAnsiTheme="minorHAnsi" w:cstheme="minorBidi"/>
          <w:sz w:val="22"/>
          <w:szCs w:val="22"/>
          <w:lang w:eastAsia="en-AU"/>
        </w:rPr>
      </w:pPr>
      <w:r>
        <w:tab/>
      </w:r>
      <w:hyperlink w:anchor="_Toc122441191" w:history="1">
        <w:r w:rsidRPr="00F81225">
          <w:t>610</w:t>
        </w:r>
        <w:r>
          <w:rPr>
            <w:rFonts w:asciiTheme="minorHAnsi" w:eastAsiaTheme="minorEastAsia" w:hAnsiTheme="minorHAnsi" w:cstheme="minorBidi"/>
            <w:sz w:val="22"/>
            <w:szCs w:val="22"/>
            <w:lang w:eastAsia="en-AU"/>
          </w:rPr>
          <w:tab/>
        </w:r>
        <w:r w:rsidRPr="00F81225">
          <w:t>Claim for privilege—waiver</w:t>
        </w:r>
        <w:r>
          <w:tab/>
        </w:r>
        <w:r>
          <w:fldChar w:fldCharType="begin"/>
        </w:r>
        <w:r>
          <w:instrText xml:space="preserve"> PAGEREF _Toc122441191 \h </w:instrText>
        </w:r>
        <w:r>
          <w:fldChar w:fldCharType="separate"/>
        </w:r>
        <w:r w:rsidR="009E30A9">
          <w:t>143</w:t>
        </w:r>
        <w:r>
          <w:fldChar w:fldCharType="end"/>
        </w:r>
      </w:hyperlink>
    </w:p>
    <w:p w14:paraId="1DAB9952" w14:textId="3BF7C9BA" w:rsidR="00EF1F39" w:rsidRDefault="00EF1F39">
      <w:pPr>
        <w:pStyle w:val="TOC5"/>
        <w:rPr>
          <w:rFonts w:asciiTheme="minorHAnsi" w:eastAsiaTheme="minorEastAsia" w:hAnsiTheme="minorHAnsi" w:cstheme="minorBidi"/>
          <w:sz w:val="22"/>
          <w:szCs w:val="22"/>
          <w:lang w:eastAsia="en-AU"/>
        </w:rPr>
      </w:pPr>
      <w:r>
        <w:tab/>
      </w:r>
      <w:hyperlink w:anchor="_Toc122441192" w:history="1">
        <w:r w:rsidRPr="00F81225">
          <w:t>611</w:t>
        </w:r>
        <w:r>
          <w:rPr>
            <w:rFonts w:asciiTheme="minorHAnsi" w:eastAsiaTheme="minorEastAsia" w:hAnsiTheme="minorHAnsi" w:cstheme="minorBidi"/>
            <w:sz w:val="22"/>
            <w:szCs w:val="22"/>
            <w:lang w:eastAsia="en-AU"/>
          </w:rPr>
          <w:tab/>
        </w:r>
        <w:r w:rsidRPr="00F81225">
          <w:t>Continuing disclosure</w:t>
        </w:r>
        <w:r>
          <w:tab/>
        </w:r>
        <w:r>
          <w:fldChar w:fldCharType="begin"/>
        </w:r>
        <w:r>
          <w:instrText xml:space="preserve"> PAGEREF _Toc122441192 \h </w:instrText>
        </w:r>
        <w:r>
          <w:fldChar w:fldCharType="separate"/>
        </w:r>
        <w:r w:rsidR="009E30A9">
          <w:t>143</w:t>
        </w:r>
        <w:r>
          <w:fldChar w:fldCharType="end"/>
        </w:r>
      </w:hyperlink>
    </w:p>
    <w:p w14:paraId="5B258F58" w14:textId="7CEE5ABD" w:rsidR="00EF1F39" w:rsidRDefault="00002AE5">
      <w:pPr>
        <w:pStyle w:val="TOC3"/>
        <w:rPr>
          <w:rFonts w:asciiTheme="minorHAnsi" w:eastAsiaTheme="minorEastAsia" w:hAnsiTheme="minorHAnsi" w:cstheme="minorBidi"/>
          <w:b w:val="0"/>
          <w:sz w:val="22"/>
          <w:szCs w:val="22"/>
          <w:lang w:eastAsia="en-AU"/>
        </w:rPr>
      </w:pPr>
      <w:hyperlink w:anchor="_Toc122441193" w:history="1">
        <w:r w:rsidR="00EF1F39" w:rsidRPr="00F81225">
          <w:t>Division 2.8.3</w:t>
        </w:r>
        <w:r w:rsidR="00EF1F39">
          <w:rPr>
            <w:rFonts w:asciiTheme="minorHAnsi" w:eastAsiaTheme="minorEastAsia" w:hAnsiTheme="minorHAnsi" w:cstheme="minorBidi"/>
            <w:b w:val="0"/>
            <w:sz w:val="22"/>
            <w:szCs w:val="22"/>
            <w:lang w:eastAsia="en-AU"/>
          </w:rPr>
          <w:tab/>
        </w:r>
        <w:r w:rsidR="00EF1F39" w:rsidRPr="00F81225">
          <w:t>Production and inspection</w:t>
        </w:r>
        <w:r w:rsidR="00EF1F39" w:rsidRPr="00EF1F39">
          <w:rPr>
            <w:vanish/>
          </w:rPr>
          <w:tab/>
        </w:r>
        <w:r w:rsidR="00EF1F39" w:rsidRPr="00EF1F39">
          <w:rPr>
            <w:vanish/>
          </w:rPr>
          <w:fldChar w:fldCharType="begin"/>
        </w:r>
        <w:r w:rsidR="00EF1F39" w:rsidRPr="00EF1F39">
          <w:rPr>
            <w:vanish/>
          </w:rPr>
          <w:instrText xml:space="preserve"> PAGEREF _Toc122441193 \h </w:instrText>
        </w:r>
        <w:r w:rsidR="00EF1F39" w:rsidRPr="00EF1F39">
          <w:rPr>
            <w:vanish/>
          </w:rPr>
        </w:r>
        <w:r w:rsidR="00EF1F39" w:rsidRPr="00EF1F39">
          <w:rPr>
            <w:vanish/>
          </w:rPr>
          <w:fldChar w:fldCharType="separate"/>
        </w:r>
        <w:r w:rsidR="009E30A9">
          <w:rPr>
            <w:vanish/>
          </w:rPr>
          <w:t>144</w:t>
        </w:r>
        <w:r w:rsidR="00EF1F39" w:rsidRPr="00EF1F39">
          <w:rPr>
            <w:vanish/>
          </w:rPr>
          <w:fldChar w:fldCharType="end"/>
        </w:r>
      </w:hyperlink>
    </w:p>
    <w:p w14:paraId="4AF9086C" w14:textId="52CDAE9E" w:rsidR="00EF1F39" w:rsidRDefault="00EF1F39">
      <w:pPr>
        <w:pStyle w:val="TOC5"/>
        <w:rPr>
          <w:rFonts w:asciiTheme="minorHAnsi" w:eastAsiaTheme="minorEastAsia" w:hAnsiTheme="minorHAnsi" w:cstheme="minorBidi"/>
          <w:sz w:val="22"/>
          <w:szCs w:val="22"/>
          <w:lang w:eastAsia="en-AU"/>
        </w:rPr>
      </w:pPr>
      <w:r>
        <w:tab/>
      </w:r>
      <w:hyperlink w:anchor="_Toc122441194" w:history="1">
        <w:r w:rsidRPr="00F81225">
          <w:t>620</w:t>
        </w:r>
        <w:r>
          <w:rPr>
            <w:rFonts w:asciiTheme="minorHAnsi" w:eastAsiaTheme="minorEastAsia" w:hAnsiTheme="minorHAnsi" w:cstheme="minorBidi"/>
            <w:sz w:val="22"/>
            <w:szCs w:val="22"/>
            <w:lang w:eastAsia="en-AU"/>
          </w:rPr>
          <w:tab/>
        </w:r>
        <w:r w:rsidRPr="00F81225">
          <w:t>Production of documents for inspection</w:t>
        </w:r>
        <w:r>
          <w:tab/>
        </w:r>
        <w:r>
          <w:fldChar w:fldCharType="begin"/>
        </w:r>
        <w:r>
          <w:instrText xml:space="preserve"> PAGEREF _Toc122441194 \h </w:instrText>
        </w:r>
        <w:r>
          <w:fldChar w:fldCharType="separate"/>
        </w:r>
        <w:r w:rsidR="009E30A9">
          <w:t>144</w:t>
        </w:r>
        <w:r>
          <w:fldChar w:fldCharType="end"/>
        </w:r>
      </w:hyperlink>
    </w:p>
    <w:p w14:paraId="4EC4EED3" w14:textId="13DCAD60" w:rsidR="00EF1F39" w:rsidRDefault="00EF1F39">
      <w:pPr>
        <w:pStyle w:val="TOC5"/>
        <w:rPr>
          <w:rFonts w:asciiTheme="minorHAnsi" w:eastAsiaTheme="minorEastAsia" w:hAnsiTheme="minorHAnsi" w:cstheme="minorBidi"/>
          <w:sz w:val="22"/>
          <w:szCs w:val="22"/>
          <w:lang w:eastAsia="en-AU"/>
        </w:rPr>
      </w:pPr>
      <w:r>
        <w:tab/>
      </w:r>
      <w:hyperlink w:anchor="_Toc122441195" w:history="1">
        <w:r w:rsidRPr="00F81225">
          <w:t>621</w:t>
        </w:r>
        <w:r>
          <w:rPr>
            <w:rFonts w:asciiTheme="minorHAnsi" w:eastAsiaTheme="minorEastAsia" w:hAnsiTheme="minorHAnsi" w:cstheme="minorBidi"/>
            <w:sz w:val="22"/>
            <w:szCs w:val="22"/>
            <w:lang w:eastAsia="en-AU"/>
          </w:rPr>
          <w:tab/>
        </w:r>
        <w:r w:rsidRPr="00F81225">
          <w:t>Orders about production of documents for inspection</w:t>
        </w:r>
        <w:r>
          <w:tab/>
        </w:r>
        <w:r>
          <w:fldChar w:fldCharType="begin"/>
        </w:r>
        <w:r>
          <w:instrText xml:space="preserve"> PAGEREF _Toc122441195 \h </w:instrText>
        </w:r>
        <w:r>
          <w:fldChar w:fldCharType="separate"/>
        </w:r>
        <w:r w:rsidR="009E30A9">
          <w:t>145</w:t>
        </w:r>
        <w:r>
          <w:fldChar w:fldCharType="end"/>
        </w:r>
      </w:hyperlink>
    </w:p>
    <w:p w14:paraId="740AFB73" w14:textId="12FDE12B" w:rsidR="00EF1F39" w:rsidRDefault="00EF1F39">
      <w:pPr>
        <w:pStyle w:val="TOC5"/>
        <w:rPr>
          <w:rFonts w:asciiTheme="minorHAnsi" w:eastAsiaTheme="minorEastAsia" w:hAnsiTheme="minorHAnsi" w:cstheme="minorBidi"/>
          <w:sz w:val="22"/>
          <w:szCs w:val="22"/>
          <w:lang w:eastAsia="en-AU"/>
        </w:rPr>
      </w:pPr>
      <w:r>
        <w:tab/>
      </w:r>
      <w:hyperlink w:anchor="_Toc122441196" w:history="1">
        <w:r w:rsidRPr="00F81225">
          <w:t>622</w:t>
        </w:r>
        <w:r>
          <w:rPr>
            <w:rFonts w:asciiTheme="minorHAnsi" w:eastAsiaTheme="minorEastAsia" w:hAnsiTheme="minorHAnsi" w:cstheme="minorBidi"/>
            <w:sz w:val="22"/>
            <w:szCs w:val="22"/>
            <w:lang w:eastAsia="en-AU"/>
          </w:rPr>
          <w:tab/>
        </w:r>
        <w:r w:rsidRPr="00F81225">
          <w:t>Effect of inspection of documents disclosed by another party</w:t>
        </w:r>
        <w:r>
          <w:tab/>
        </w:r>
        <w:r>
          <w:fldChar w:fldCharType="begin"/>
        </w:r>
        <w:r>
          <w:instrText xml:space="preserve"> PAGEREF _Toc122441196 \h </w:instrText>
        </w:r>
        <w:r>
          <w:fldChar w:fldCharType="separate"/>
        </w:r>
        <w:r w:rsidR="009E30A9">
          <w:t>147</w:t>
        </w:r>
        <w:r>
          <w:fldChar w:fldCharType="end"/>
        </w:r>
      </w:hyperlink>
    </w:p>
    <w:p w14:paraId="645D7312" w14:textId="01573ADA" w:rsidR="00EF1F39" w:rsidRDefault="00EF1F39">
      <w:pPr>
        <w:pStyle w:val="TOC5"/>
        <w:rPr>
          <w:rFonts w:asciiTheme="minorHAnsi" w:eastAsiaTheme="minorEastAsia" w:hAnsiTheme="minorHAnsi" w:cstheme="minorBidi"/>
          <w:sz w:val="22"/>
          <w:szCs w:val="22"/>
          <w:lang w:eastAsia="en-AU"/>
        </w:rPr>
      </w:pPr>
      <w:r>
        <w:tab/>
      </w:r>
      <w:hyperlink w:anchor="_Toc122441197" w:history="1">
        <w:r w:rsidRPr="00F81225">
          <w:t>623</w:t>
        </w:r>
        <w:r>
          <w:rPr>
            <w:rFonts w:asciiTheme="minorHAnsi" w:eastAsiaTheme="minorEastAsia" w:hAnsiTheme="minorHAnsi" w:cstheme="minorBidi"/>
            <w:sz w:val="22"/>
            <w:szCs w:val="22"/>
            <w:lang w:eastAsia="en-AU"/>
          </w:rPr>
          <w:tab/>
        </w:r>
        <w:r w:rsidRPr="00F81225">
          <w:t>Production of documents at hearing of proceeding</w:t>
        </w:r>
        <w:r>
          <w:tab/>
        </w:r>
        <w:r>
          <w:fldChar w:fldCharType="begin"/>
        </w:r>
        <w:r>
          <w:instrText xml:space="preserve"> PAGEREF _Toc122441197 \h </w:instrText>
        </w:r>
        <w:r>
          <w:fldChar w:fldCharType="separate"/>
        </w:r>
        <w:r w:rsidR="009E30A9">
          <w:t>147</w:t>
        </w:r>
        <w:r>
          <w:fldChar w:fldCharType="end"/>
        </w:r>
      </w:hyperlink>
    </w:p>
    <w:p w14:paraId="701462F6" w14:textId="6E99B707" w:rsidR="00EF1F39" w:rsidRDefault="00002AE5">
      <w:pPr>
        <w:pStyle w:val="TOC3"/>
        <w:rPr>
          <w:rFonts w:asciiTheme="minorHAnsi" w:eastAsiaTheme="minorEastAsia" w:hAnsiTheme="minorHAnsi" w:cstheme="minorBidi"/>
          <w:b w:val="0"/>
          <w:sz w:val="22"/>
          <w:szCs w:val="22"/>
          <w:lang w:eastAsia="en-AU"/>
        </w:rPr>
      </w:pPr>
      <w:hyperlink w:anchor="_Toc122441198" w:history="1">
        <w:r w:rsidR="00EF1F39" w:rsidRPr="00F81225">
          <w:t>Division 2.8.4</w:t>
        </w:r>
        <w:r w:rsidR="00EF1F39">
          <w:rPr>
            <w:rFonts w:asciiTheme="minorHAnsi" w:eastAsiaTheme="minorEastAsia" w:hAnsiTheme="minorHAnsi" w:cstheme="minorBidi"/>
            <w:b w:val="0"/>
            <w:sz w:val="22"/>
            <w:szCs w:val="22"/>
            <w:lang w:eastAsia="en-AU"/>
          </w:rPr>
          <w:tab/>
        </w:r>
        <w:r w:rsidR="00EF1F39" w:rsidRPr="00F81225">
          <w:t>Interrogatories</w:t>
        </w:r>
        <w:r w:rsidR="00EF1F39" w:rsidRPr="00EF1F39">
          <w:rPr>
            <w:vanish/>
          </w:rPr>
          <w:tab/>
        </w:r>
        <w:r w:rsidR="00EF1F39" w:rsidRPr="00EF1F39">
          <w:rPr>
            <w:vanish/>
          </w:rPr>
          <w:fldChar w:fldCharType="begin"/>
        </w:r>
        <w:r w:rsidR="00EF1F39" w:rsidRPr="00EF1F39">
          <w:rPr>
            <w:vanish/>
          </w:rPr>
          <w:instrText xml:space="preserve"> PAGEREF _Toc122441198 \h </w:instrText>
        </w:r>
        <w:r w:rsidR="00EF1F39" w:rsidRPr="00EF1F39">
          <w:rPr>
            <w:vanish/>
          </w:rPr>
        </w:r>
        <w:r w:rsidR="00EF1F39" w:rsidRPr="00EF1F39">
          <w:rPr>
            <w:vanish/>
          </w:rPr>
          <w:fldChar w:fldCharType="separate"/>
        </w:r>
        <w:r w:rsidR="009E30A9">
          <w:rPr>
            <w:vanish/>
          </w:rPr>
          <w:t>148</w:t>
        </w:r>
        <w:r w:rsidR="00EF1F39" w:rsidRPr="00EF1F39">
          <w:rPr>
            <w:vanish/>
          </w:rPr>
          <w:fldChar w:fldCharType="end"/>
        </w:r>
      </w:hyperlink>
    </w:p>
    <w:p w14:paraId="59256702" w14:textId="5EC803D3" w:rsidR="00EF1F39" w:rsidRDefault="00EF1F39">
      <w:pPr>
        <w:pStyle w:val="TOC5"/>
        <w:rPr>
          <w:rFonts w:asciiTheme="minorHAnsi" w:eastAsiaTheme="minorEastAsia" w:hAnsiTheme="minorHAnsi" w:cstheme="minorBidi"/>
          <w:sz w:val="22"/>
          <w:szCs w:val="22"/>
          <w:lang w:eastAsia="en-AU"/>
        </w:rPr>
      </w:pPr>
      <w:r>
        <w:tab/>
      </w:r>
      <w:hyperlink w:anchor="_Toc122441199" w:history="1">
        <w:r w:rsidRPr="00F81225">
          <w:t>630</w:t>
        </w:r>
        <w:r>
          <w:rPr>
            <w:rFonts w:asciiTheme="minorHAnsi" w:eastAsiaTheme="minorEastAsia" w:hAnsiTheme="minorHAnsi" w:cstheme="minorBidi"/>
            <w:sz w:val="22"/>
            <w:szCs w:val="22"/>
            <w:lang w:eastAsia="en-AU"/>
          </w:rPr>
          <w:tab/>
        </w:r>
        <w:r w:rsidRPr="00F81225">
          <w:t>Service of interrogatories</w:t>
        </w:r>
        <w:r>
          <w:tab/>
        </w:r>
        <w:r>
          <w:fldChar w:fldCharType="begin"/>
        </w:r>
        <w:r>
          <w:instrText xml:space="preserve"> PAGEREF _Toc122441199 \h </w:instrText>
        </w:r>
        <w:r>
          <w:fldChar w:fldCharType="separate"/>
        </w:r>
        <w:r w:rsidR="009E30A9">
          <w:t>148</w:t>
        </w:r>
        <w:r>
          <w:fldChar w:fldCharType="end"/>
        </w:r>
      </w:hyperlink>
    </w:p>
    <w:p w14:paraId="0AEDAA72" w14:textId="6AE4D211" w:rsidR="00EF1F39" w:rsidRDefault="00EF1F39">
      <w:pPr>
        <w:pStyle w:val="TOC5"/>
        <w:rPr>
          <w:rFonts w:asciiTheme="minorHAnsi" w:eastAsiaTheme="minorEastAsia" w:hAnsiTheme="minorHAnsi" w:cstheme="minorBidi"/>
          <w:sz w:val="22"/>
          <w:szCs w:val="22"/>
          <w:lang w:eastAsia="en-AU"/>
        </w:rPr>
      </w:pPr>
      <w:r>
        <w:tab/>
      </w:r>
      <w:hyperlink w:anchor="_Toc122441200" w:history="1">
        <w:r w:rsidRPr="00F81225">
          <w:t>631</w:t>
        </w:r>
        <w:r>
          <w:rPr>
            <w:rFonts w:asciiTheme="minorHAnsi" w:eastAsiaTheme="minorEastAsia" w:hAnsiTheme="minorHAnsi" w:cstheme="minorBidi"/>
            <w:sz w:val="22"/>
            <w:szCs w:val="22"/>
            <w:lang w:eastAsia="en-AU"/>
          </w:rPr>
          <w:tab/>
        </w:r>
        <w:r w:rsidRPr="00F81225">
          <w:t>Objections to answer interrogatories</w:t>
        </w:r>
        <w:r>
          <w:tab/>
        </w:r>
        <w:r>
          <w:fldChar w:fldCharType="begin"/>
        </w:r>
        <w:r>
          <w:instrText xml:space="preserve"> PAGEREF _Toc122441200 \h </w:instrText>
        </w:r>
        <w:r>
          <w:fldChar w:fldCharType="separate"/>
        </w:r>
        <w:r w:rsidR="009E30A9">
          <w:t>149</w:t>
        </w:r>
        <w:r>
          <w:fldChar w:fldCharType="end"/>
        </w:r>
      </w:hyperlink>
    </w:p>
    <w:p w14:paraId="5AB08E69" w14:textId="46425B55" w:rsidR="00EF1F39" w:rsidRDefault="00EF1F39">
      <w:pPr>
        <w:pStyle w:val="TOC5"/>
        <w:rPr>
          <w:rFonts w:asciiTheme="minorHAnsi" w:eastAsiaTheme="minorEastAsia" w:hAnsiTheme="minorHAnsi" w:cstheme="minorBidi"/>
          <w:sz w:val="22"/>
          <w:szCs w:val="22"/>
          <w:lang w:eastAsia="en-AU"/>
        </w:rPr>
      </w:pPr>
      <w:r>
        <w:tab/>
      </w:r>
      <w:hyperlink w:anchor="_Toc122441201" w:history="1">
        <w:r w:rsidRPr="00F81225">
          <w:t>632</w:t>
        </w:r>
        <w:r>
          <w:rPr>
            <w:rFonts w:asciiTheme="minorHAnsi" w:eastAsiaTheme="minorEastAsia" w:hAnsiTheme="minorHAnsi" w:cstheme="minorBidi"/>
            <w:sz w:val="22"/>
            <w:szCs w:val="22"/>
            <w:lang w:eastAsia="en-AU"/>
          </w:rPr>
          <w:tab/>
        </w:r>
        <w:r w:rsidRPr="00F81225">
          <w:t>Orders about interrogatories</w:t>
        </w:r>
        <w:r>
          <w:tab/>
        </w:r>
        <w:r>
          <w:fldChar w:fldCharType="begin"/>
        </w:r>
        <w:r>
          <w:instrText xml:space="preserve"> PAGEREF _Toc122441201 \h </w:instrText>
        </w:r>
        <w:r>
          <w:fldChar w:fldCharType="separate"/>
        </w:r>
        <w:r w:rsidR="009E30A9">
          <w:t>149</w:t>
        </w:r>
        <w:r>
          <w:fldChar w:fldCharType="end"/>
        </w:r>
      </w:hyperlink>
    </w:p>
    <w:p w14:paraId="4254386C" w14:textId="4AF5018B" w:rsidR="00EF1F39" w:rsidRDefault="00EF1F39">
      <w:pPr>
        <w:pStyle w:val="TOC5"/>
        <w:rPr>
          <w:rFonts w:asciiTheme="minorHAnsi" w:eastAsiaTheme="minorEastAsia" w:hAnsiTheme="minorHAnsi" w:cstheme="minorBidi"/>
          <w:sz w:val="22"/>
          <w:szCs w:val="22"/>
          <w:lang w:eastAsia="en-AU"/>
        </w:rPr>
      </w:pPr>
      <w:r>
        <w:tab/>
      </w:r>
      <w:hyperlink w:anchor="_Toc122441202" w:history="1">
        <w:r w:rsidRPr="00F81225">
          <w:t>633</w:t>
        </w:r>
        <w:r>
          <w:rPr>
            <w:rFonts w:asciiTheme="minorHAnsi" w:eastAsiaTheme="minorEastAsia" w:hAnsiTheme="minorHAnsi" w:cstheme="minorBidi"/>
            <w:sz w:val="22"/>
            <w:szCs w:val="22"/>
            <w:lang w:eastAsia="en-AU"/>
          </w:rPr>
          <w:tab/>
        </w:r>
        <w:r w:rsidRPr="00F81225">
          <w:t>Answers to interrogatories</w:t>
        </w:r>
        <w:r>
          <w:tab/>
        </w:r>
        <w:r>
          <w:fldChar w:fldCharType="begin"/>
        </w:r>
        <w:r>
          <w:instrText xml:space="preserve"> PAGEREF _Toc122441202 \h </w:instrText>
        </w:r>
        <w:r>
          <w:fldChar w:fldCharType="separate"/>
        </w:r>
        <w:r w:rsidR="009E30A9">
          <w:t>151</w:t>
        </w:r>
        <w:r>
          <w:fldChar w:fldCharType="end"/>
        </w:r>
      </w:hyperlink>
    </w:p>
    <w:p w14:paraId="34055EC0" w14:textId="7127F534" w:rsidR="00EF1F39" w:rsidRDefault="00EF1F39">
      <w:pPr>
        <w:pStyle w:val="TOC5"/>
        <w:rPr>
          <w:rFonts w:asciiTheme="minorHAnsi" w:eastAsiaTheme="minorEastAsia" w:hAnsiTheme="minorHAnsi" w:cstheme="minorBidi"/>
          <w:sz w:val="22"/>
          <w:szCs w:val="22"/>
          <w:lang w:eastAsia="en-AU"/>
        </w:rPr>
      </w:pPr>
      <w:r>
        <w:tab/>
      </w:r>
      <w:hyperlink w:anchor="_Toc122441203" w:history="1">
        <w:r w:rsidRPr="00F81225">
          <w:t>634</w:t>
        </w:r>
        <w:r>
          <w:rPr>
            <w:rFonts w:asciiTheme="minorHAnsi" w:eastAsiaTheme="minorEastAsia" w:hAnsiTheme="minorHAnsi" w:cstheme="minorBidi"/>
            <w:sz w:val="22"/>
            <w:szCs w:val="22"/>
            <w:lang w:eastAsia="en-AU"/>
          </w:rPr>
          <w:tab/>
        </w:r>
        <w:r w:rsidRPr="00F81225">
          <w:t>Answers to interrogatories—belief</w:t>
        </w:r>
        <w:r>
          <w:tab/>
        </w:r>
        <w:r>
          <w:fldChar w:fldCharType="begin"/>
        </w:r>
        <w:r>
          <w:instrText xml:space="preserve"> PAGEREF _Toc122441203 \h </w:instrText>
        </w:r>
        <w:r>
          <w:fldChar w:fldCharType="separate"/>
        </w:r>
        <w:r w:rsidR="009E30A9">
          <w:t>152</w:t>
        </w:r>
        <w:r>
          <w:fldChar w:fldCharType="end"/>
        </w:r>
      </w:hyperlink>
    </w:p>
    <w:p w14:paraId="4D10CB95" w14:textId="2B5C8254" w:rsidR="00EF1F39" w:rsidRDefault="00EF1F39">
      <w:pPr>
        <w:pStyle w:val="TOC5"/>
        <w:rPr>
          <w:rFonts w:asciiTheme="minorHAnsi" w:eastAsiaTheme="minorEastAsia" w:hAnsiTheme="minorHAnsi" w:cstheme="minorBidi"/>
          <w:sz w:val="22"/>
          <w:szCs w:val="22"/>
          <w:lang w:eastAsia="en-AU"/>
        </w:rPr>
      </w:pPr>
      <w:r>
        <w:tab/>
      </w:r>
      <w:hyperlink w:anchor="_Toc122441204" w:history="1">
        <w:r w:rsidRPr="00F81225">
          <w:t>635</w:t>
        </w:r>
        <w:r>
          <w:rPr>
            <w:rFonts w:asciiTheme="minorHAnsi" w:eastAsiaTheme="minorEastAsia" w:hAnsiTheme="minorHAnsi" w:cstheme="minorBidi"/>
            <w:sz w:val="22"/>
            <w:szCs w:val="22"/>
            <w:lang w:eastAsia="en-AU"/>
          </w:rPr>
          <w:tab/>
        </w:r>
        <w:r w:rsidRPr="00F81225">
          <w:t>Answers to interrogatories to be verified</w:t>
        </w:r>
        <w:r>
          <w:tab/>
        </w:r>
        <w:r>
          <w:fldChar w:fldCharType="begin"/>
        </w:r>
        <w:r>
          <w:instrText xml:space="preserve"> PAGEREF _Toc122441204 \h </w:instrText>
        </w:r>
        <w:r>
          <w:fldChar w:fldCharType="separate"/>
        </w:r>
        <w:r w:rsidR="009E30A9">
          <w:t>153</w:t>
        </w:r>
        <w:r>
          <w:fldChar w:fldCharType="end"/>
        </w:r>
      </w:hyperlink>
    </w:p>
    <w:p w14:paraId="185EF92F" w14:textId="0E0A6874" w:rsidR="00EF1F39" w:rsidRDefault="00EF1F39">
      <w:pPr>
        <w:pStyle w:val="TOC5"/>
        <w:rPr>
          <w:rFonts w:asciiTheme="minorHAnsi" w:eastAsiaTheme="minorEastAsia" w:hAnsiTheme="minorHAnsi" w:cstheme="minorBidi"/>
          <w:sz w:val="22"/>
          <w:szCs w:val="22"/>
          <w:lang w:eastAsia="en-AU"/>
        </w:rPr>
      </w:pPr>
      <w:r>
        <w:tab/>
      </w:r>
      <w:hyperlink w:anchor="_Toc122441205" w:history="1">
        <w:r w:rsidRPr="00F81225">
          <w:t>636</w:t>
        </w:r>
        <w:r>
          <w:rPr>
            <w:rFonts w:asciiTheme="minorHAnsi" w:eastAsiaTheme="minorEastAsia" w:hAnsiTheme="minorHAnsi" w:cstheme="minorBidi"/>
            <w:sz w:val="22"/>
            <w:szCs w:val="22"/>
            <w:lang w:eastAsia="en-AU"/>
          </w:rPr>
          <w:tab/>
        </w:r>
        <w:r w:rsidRPr="00F81225">
          <w:t>Tendering of answers to interrogatories in evidence</w:t>
        </w:r>
        <w:r>
          <w:tab/>
        </w:r>
        <w:r>
          <w:fldChar w:fldCharType="begin"/>
        </w:r>
        <w:r>
          <w:instrText xml:space="preserve"> PAGEREF _Toc122441205 \h </w:instrText>
        </w:r>
        <w:r>
          <w:fldChar w:fldCharType="separate"/>
        </w:r>
        <w:r w:rsidR="009E30A9">
          <w:t>153</w:t>
        </w:r>
        <w:r>
          <w:fldChar w:fldCharType="end"/>
        </w:r>
      </w:hyperlink>
    </w:p>
    <w:p w14:paraId="0E8A42B0" w14:textId="3771BB99" w:rsidR="00EF1F39" w:rsidRDefault="00002AE5">
      <w:pPr>
        <w:pStyle w:val="TOC3"/>
        <w:rPr>
          <w:rFonts w:asciiTheme="minorHAnsi" w:eastAsiaTheme="minorEastAsia" w:hAnsiTheme="minorHAnsi" w:cstheme="minorBidi"/>
          <w:b w:val="0"/>
          <w:sz w:val="22"/>
          <w:szCs w:val="22"/>
          <w:lang w:eastAsia="en-AU"/>
        </w:rPr>
      </w:pPr>
      <w:hyperlink w:anchor="_Toc122441206" w:history="1">
        <w:r w:rsidR="00EF1F39" w:rsidRPr="00F81225">
          <w:t>Division 2.8.5</w:t>
        </w:r>
        <w:r w:rsidR="00EF1F39">
          <w:rPr>
            <w:rFonts w:asciiTheme="minorHAnsi" w:eastAsiaTheme="minorEastAsia" w:hAnsiTheme="minorHAnsi" w:cstheme="minorBidi"/>
            <w:b w:val="0"/>
            <w:sz w:val="22"/>
            <w:szCs w:val="22"/>
            <w:lang w:eastAsia="en-AU"/>
          </w:rPr>
          <w:tab/>
        </w:r>
        <w:r w:rsidR="00EF1F39" w:rsidRPr="00F81225">
          <w:t>Who may verify list of documents or answers to interrogatories?</w:t>
        </w:r>
        <w:r w:rsidR="00EF1F39" w:rsidRPr="00EF1F39">
          <w:rPr>
            <w:vanish/>
          </w:rPr>
          <w:tab/>
        </w:r>
        <w:r w:rsidR="00EF1F39" w:rsidRPr="00EF1F39">
          <w:rPr>
            <w:vanish/>
          </w:rPr>
          <w:fldChar w:fldCharType="begin"/>
        </w:r>
        <w:r w:rsidR="00EF1F39" w:rsidRPr="00EF1F39">
          <w:rPr>
            <w:vanish/>
          </w:rPr>
          <w:instrText xml:space="preserve"> PAGEREF _Toc122441206 \h </w:instrText>
        </w:r>
        <w:r w:rsidR="00EF1F39" w:rsidRPr="00EF1F39">
          <w:rPr>
            <w:vanish/>
          </w:rPr>
        </w:r>
        <w:r w:rsidR="00EF1F39" w:rsidRPr="00EF1F39">
          <w:rPr>
            <w:vanish/>
          </w:rPr>
          <w:fldChar w:fldCharType="separate"/>
        </w:r>
        <w:r w:rsidR="009E30A9">
          <w:rPr>
            <w:vanish/>
          </w:rPr>
          <w:t>153</w:t>
        </w:r>
        <w:r w:rsidR="00EF1F39" w:rsidRPr="00EF1F39">
          <w:rPr>
            <w:vanish/>
          </w:rPr>
          <w:fldChar w:fldCharType="end"/>
        </w:r>
      </w:hyperlink>
    </w:p>
    <w:p w14:paraId="692D1FC5" w14:textId="4C34B111" w:rsidR="00EF1F39" w:rsidRDefault="00EF1F39">
      <w:pPr>
        <w:pStyle w:val="TOC5"/>
        <w:rPr>
          <w:rFonts w:asciiTheme="minorHAnsi" w:eastAsiaTheme="minorEastAsia" w:hAnsiTheme="minorHAnsi" w:cstheme="minorBidi"/>
          <w:sz w:val="22"/>
          <w:szCs w:val="22"/>
          <w:lang w:eastAsia="en-AU"/>
        </w:rPr>
      </w:pPr>
      <w:r>
        <w:tab/>
      </w:r>
      <w:hyperlink w:anchor="_Toc122441207" w:history="1">
        <w:r w:rsidRPr="00F81225">
          <w:t>640</w:t>
        </w:r>
        <w:r>
          <w:rPr>
            <w:rFonts w:asciiTheme="minorHAnsi" w:eastAsiaTheme="minorEastAsia" w:hAnsiTheme="minorHAnsi" w:cstheme="minorBidi"/>
            <w:sz w:val="22"/>
            <w:szCs w:val="22"/>
            <w:lang w:eastAsia="en-AU"/>
          </w:rPr>
          <w:tab/>
        </w:r>
        <w:r w:rsidRPr="00F81225">
          <w:t>Answers by governments, corporations etc</w:t>
        </w:r>
        <w:r>
          <w:tab/>
        </w:r>
        <w:r>
          <w:fldChar w:fldCharType="begin"/>
        </w:r>
        <w:r>
          <w:instrText xml:space="preserve"> PAGEREF _Toc122441207 \h </w:instrText>
        </w:r>
        <w:r>
          <w:fldChar w:fldCharType="separate"/>
        </w:r>
        <w:r w:rsidR="009E30A9">
          <w:t>153</w:t>
        </w:r>
        <w:r>
          <w:fldChar w:fldCharType="end"/>
        </w:r>
      </w:hyperlink>
    </w:p>
    <w:p w14:paraId="0328AD80" w14:textId="06ACB169" w:rsidR="00EF1F39" w:rsidRDefault="00EF1F39">
      <w:pPr>
        <w:pStyle w:val="TOC5"/>
        <w:rPr>
          <w:rFonts w:asciiTheme="minorHAnsi" w:eastAsiaTheme="minorEastAsia" w:hAnsiTheme="minorHAnsi" w:cstheme="minorBidi"/>
          <w:sz w:val="22"/>
          <w:szCs w:val="22"/>
          <w:lang w:eastAsia="en-AU"/>
        </w:rPr>
      </w:pPr>
      <w:r>
        <w:tab/>
      </w:r>
      <w:hyperlink w:anchor="_Toc122441208" w:history="1">
        <w:r w:rsidRPr="00F81225">
          <w:t>641</w:t>
        </w:r>
        <w:r>
          <w:rPr>
            <w:rFonts w:asciiTheme="minorHAnsi" w:eastAsiaTheme="minorEastAsia" w:hAnsiTheme="minorHAnsi" w:cstheme="minorBidi"/>
            <w:sz w:val="22"/>
            <w:szCs w:val="22"/>
            <w:lang w:eastAsia="en-AU"/>
          </w:rPr>
          <w:tab/>
        </w:r>
        <w:r w:rsidRPr="00F81225">
          <w:t>Party cannot swear affidavit personally</w:t>
        </w:r>
        <w:r>
          <w:tab/>
        </w:r>
        <w:r>
          <w:fldChar w:fldCharType="begin"/>
        </w:r>
        <w:r>
          <w:instrText xml:space="preserve"> PAGEREF _Toc122441208 \h </w:instrText>
        </w:r>
        <w:r>
          <w:fldChar w:fldCharType="separate"/>
        </w:r>
        <w:r w:rsidR="009E30A9">
          <w:t>154</w:t>
        </w:r>
        <w:r>
          <w:fldChar w:fldCharType="end"/>
        </w:r>
      </w:hyperlink>
    </w:p>
    <w:p w14:paraId="4A94AE50" w14:textId="77201DFA" w:rsidR="00EF1F39" w:rsidRDefault="00002AE5">
      <w:pPr>
        <w:pStyle w:val="TOC3"/>
        <w:rPr>
          <w:rFonts w:asciiTheme="minorHAnsi" w:eastAsiaTheme="minorEastAsia" w:hAnsiTheme="minorHAnsi" w:cstheme="minorBidi"/>
          <w:b w:val="0"/>
          <w:sz w:val="22"/>
          <w:szCs w:val="22"/>
          <w:lang w:eastAsia="en-AU"/>
        </w:rPr>
      </w:pPr>
      <w:hyperlink w:anchor="_Toc122441209" w:history="1">
        <w:r w:rsidR="00EF1F39" w:rsidRPr="00F81225">
          <w:t>Division 2.8.6</w:t>
        </w:r>
        <w:r w:rsidR="00EF1F39">
          <w:rPr>
            <w:rFonts w:asciiTheme="minorHAnsi" w:eastAsiaTheme="minorEastAsia" w:hAnsiTheme="minorHAnsi" w:cstheme="minorBidi"/>
            <w:b w:val="0"/>
            <w:sz w:val="22"/>
            <w:szCs w:val="22"/>
            <w:lang w:eastAsia="en-AU"/>
          </w:rPr>
          <w:tab/>
        </w:r>
        <w:r w:rsidR="00EF1F39" w:rsidRPr="00F81225">
          <w:t>Preliminary discovery</w:t>
        </w:r>
        <w:r w:rsidR="00EF1F39" w:rsidRPr="00EF1F39">
          <w:rPr>
            <w:vanish/>
          </w:rPr>
          <w:tab/>
        </w:r>
        <w:r w:rsidR="00EF1F39" w:rsidRPr="00EF1F39">
          <w:rPr>
            <w:vanish/>
          </w:rPr>
          <w:fldChar w:fldCharType="begin"/>
        </w:r>
        <w:r w:rsidR="00EF1F39" w:rsidRPr="00EF1F39">
          <w:rPr>
            <w:vanish/>
          </w:rPr>
          <w:instrText xml:space="preserve"> PAGEREF _Toc122441209 \h </w:instrText>
        </w:r>
        <w:r w:rsidR="00EF1F39" w:rsidRPr="00EF1F39">
          <w:rPr>
            <w:vanish/>
          </w:rPr>
        </w:r>
        <w:r w:rsidR="00EF1F39" w:rsidRPr="00EF1F39">
          <w:rPr>
            <w:vanish/>
          </w:rPr>
          <w:fldChar w:fldCharType="separate"/>
        </w:r>
        <w:r w:rsidR="009E30A9">
          <w:rPr>
            <w:vanish/>
          </w:rPr>
          <w:t>155</w:t>
        </w:r>
        <w:r w:rsidR="00EF1F39" w:rsidRPr="00EF1F39">
          <w:rPr>
            <w:vanish/>
          </w:rPr>
          <w:fldChar w:fldCharType="end"/>
        </w:r>
      </w:hyperlink>
    </w:p>
    <w:p w14:paraId="44F0105A" w14:textId="5745BF09" w:rsidR="00EF1F39" w:rsidRDefault="00EF1F39">
      <w:pPr>
        <w:pStyle w:val="TOC5"/>
        <w:rPr>
          <w:rFonts w:asciiTheme="minorHAnsi" w:eastAsiaTheme="minorEastAsia" w:hAnsiTheme="minorHAnsi" w:cstheme="minorBidi"/>
          <w:sz w:val="22"/>
          <w:szCs w:val="22"/>
          <w:lang w:eastAsia="en-AU"/>
        </w:rPr>
      </w:pPr>
      <w:r>
        <w:tab/>
      </w:r>
      <w:hyperlink w:anchor="_Toc122441210" w:history="1">
        <w:r w:rsidRPr="00F81225">
          <w:t>650</w:t>
        </w:r>
        <w:r>
          <w:rPr>
            <w:rFonts w:asciiTheme="minorHAnsi" w:eastAsiaTheme="minorEastAsia" w:hAnsiTheme="minorHAnsi" w:cstheme="minorBidi"/>
            <w:sz w:val="22"/>
            <w:szCs w:val="22"/>
            <w:lang w:eastAsia="en-AU"/>
          </w:rPr>
          <w:tab/>
        </w:r>
        <w:r w:rsidRPr="00F81225">
          <w:t>Discovery to identify potential defendant</w:t>
        </w:r>
        <w:r>
          <w:tab/>
        </w:r>
        <w:r>
          <w:fldChar w:fldCharType="begin"/>
        </w:r>
        <w:r>
          <w:instrText xml:space="preserve"> PAGEREF _Toc122441210 \h </w:instrText>
        </w:r>
        <w:r>
          <w:fldChar w:fldCharType="separate"/>
        </w:r>
        <w:r w:rsidR="009E30A9">
          <w:t>155</w:t>
        </w:r>
        <w:r>
          <w:fldChar w:fldCharType="end"/>
        </w:r>
      </w:hyperlink>
    </w:p>
    <w:p w14:paraId="48B01CA5" w14:textId="12A7FE48" w:rsidR="00EF1F39" w:rsidRDefault="00EF1F39">
      <w:pPr>
        <w:pStyle w:val="TOC5"/>
        <w:rPr>
          <w:rFonts w:asciiTheme="minorHAnsi" w:eastAsiaTheme="minorEastAsia" w:hAnsiTheme="minorHAnsi" w:cstheme="minorBidi"/>
          <w:sz w:val="22"/>
          <w:szCs w:val="22"/>
          <w:lang w:eastAsia="en-AU"/>
        </w:rPr>
      </w:pPr>
      <w:r>
        <w:tab/>
      </w:r>
      <w:hyperlink w:anchor="_Toc122441211" w:history="1">
        <w:r w:rsidRPr="00F81225">
          <w:t>651</w:t>
        </w:r>
        <w:r>
          <w:rPr>
            <w:rFonts w:asciiTheme="minorHAnsi" w:eastAsiaTheme="minorEastAsia" w:hAnsiTheme="minorHAnsi" w:cstheme="minorBidi"/>
            <w:sz w:val="22"/>
            <w:szCs w:val="22"/>
            <w:lang w:eastAsia="en-AU"/>
          </w:rPr>
          <w:tab/>
        </w:r>
        <w:r w:rsidRPr="00F81225">
          <w:t>Discovery to identify right to claim relief</w:t>
        </w:r>
        <w:r>
          <w:tab/>
        </w:r>
        <w:r>
          <w:fldChar w:fldCharType="begin"/>
        </w:r>
        <w:r>
          <w:instrText xml:space="preserve"> PAGEREF _Toc122441211 \h </w:instrText>
        </w:r>
        <w:r>
          <w:fldChar w:fldCharType="separate"/>
        </w:r>
        <w:r w:rsidR="009E30A9">
          <w:t>157</w:t>
        </w:r>
        <w:r>
          <w:fldChar w:fldCharType="end"/>
        </w:r>
      </w:hyperlink>
    </w:p>
    <w:p w14:paraId="2747B884" w14:textId="203A31E9" w:rsidR="00EF1F39" w:rsidRDefault="00EF1F39">
      <w:pPr>
        <w:pStyle w:val="TOC5"/>
        <w:rPr>
          <w:rFonts w:asciiTheme="minorHAnsi" w:eastAsiaTheme="minorEastAsia" w:hAnsiTheme="minorHAnsi" w:cstheme="minorBidi"/>
          <w:sz w:val="22"/>
          <w:szCs w:val="22"/>
          <w:lang w:eastAsia="en-AU"/>
        </w:rPr>
      </w:pPr>
      <w:r>
        <w:tab/>
      </w:r>
      <w:hyperlink w:anchor="_Toc122441212" w:history="1">
        <w:r w:rsidRPr="00F81225">
          <w:t>652</w:t>
        </w:r>
        <w:r>
          <w:rPr>
            <w:rFonts w:asciiTheme="minorHAnsi" w:eastAsiaTheme="minorEastAsia" w:hAnsiTheme="minorHAnsi" w:cstheme="minorBidi"/>
            <w:sz w:val="22"/>
            <w:szCs w:val="22"/>
            <w:lang w:eastAsia="en-AU"/>
          </w:rPr>
          <w:tab/>
        </w:r>
        <w:r w:rsidRPr="00F81225">
          <w:t>Order under div 2.8.6—privilege</w:t>
        </w:r>
        <w:r>
          <w:tab/>
        </w:r>
        <w:r>
          <w:fldChar w:fldCharType="begin"/>
        </w:r>
        <w:r>
          <w:instrText xml:space="preserve"> PAGEREF _Toc122441212 \h </w:instrText>
        </w:r>
        <w:r>
          <w:fldChar w:fldCharType="separate"/>
        </w:r>
        <w:r w:rsidR="009E30A9">
          <w:t>159</w:t>
        </w:r>
        <w:r>
          <w:fldChar w:fldCharType="end"/>
        </w:r>
      </w:hyperlink>
    </w:p>
    <w:p w14:paraId="057E59E0" w14:textId="61EB5C32" w:rsidR="00EF1F39" w:rsidRDefault="00EF1F39">
      <w:pPr>
        <w:pStyle w:val="TOC5"/>
        <w:rPr>
          <w:rFonts w:asciiTheme="minorHAnsi" w:eastAsiaTheme="minorEastAsia" w:hAnsiTheme="minorHAnsi" w:cstheme="minorBidi"/>
          <w:sz w:val="22"/>
          <w:szCs w:val="22"/>
          <w:lang w:eastAsia="en-AU"/>
        </w:rPr>
      </w:pPr>
      <w:r>
        <w:tab/>
      </w:r>
      <w:hyperlink w:anchor="_Toc122441213" w:history="1">
        <w:r w:rsidRPr="00F81225">
          <w:t>653</w:t>
        </w:r>
        <w:r>
          <w:rPr>
            <w:rFonts w:asciiTheme="minorHAnsi" w:eastAsiaTheme="minorEastAsia" w:hAnsiTheme="minorHAnsi" w:cstheme="minorBidi"/>
            <w:sz w:val="22"/>
            <w:szCs w:val="22"/>
            <w:lang w:eastAsia="en-AU"/>
          </w:rPr>
          <w:tab/>
        </w:r>
        <w:r w:rsidRPr="00F81225">
          <w:t>Order under div 2.8.6—costs</w:t>
        </w:r>
        <w:r>
          <w:tab/>
        </w:r>
        <w:r>
          <w:fldChar w:fldCharType="begin"/>
        </w:r>
        <w:r>
          <w:instrText xml:space="preserve"> PAGEREF _Toc122441213 \h </w:instrText>
        </w:r>
        <w:r>
          <w:fldChar w:fldCharType="separate"/>
        </w:r>
        <w:r w:rsidR="009E30A9">
          <w:t>159</w:t>
        </w:r>
        <w:r>
          <w:fldChar w:fldCharType="end"/>
        </w:r>
      </w:hyperlink>
    </w:p>
    <w:p w14:paraId="5B4AA982" w14:textId="42BEC36D" w:rsidR="00EF1F39" w:rsidRDefault="00002AE5">
      <w:pPr>
        <w:pStyle w:val="TOC3"/>
        <w:rPr>
          <w:rFonts w:asciiTheme="minorHAnsi" w:eastAsiaTheme="minorEastAsia" w:hAnsiTheme="minorHAnsi" w:cstheme="minorBidi"/>
          <w:b w:val="0"/>
          <w:sz w:val="22"/>
          <w:szCs w:val="22"/>
          <w:lang w:eastAsia="en-AU"/>
        </w:rPr>
      </w:pPr>
      <w:hyperlink w:anchor="_Toc122441214" w:history="1">
        <w:r w:rsidR="00EF1F39" w:rsidRPr="00F81225">
          <w:t>Division 2.8.7</w:t>
        </w:r>
        <w:r w:rsidR="00EF1F39">
          <w:rPr>
            <w:rFonts w:asciiTheme="minorHAnsi" w:eastAsiaTheme="minorEastAsia" w:hAnsiTheme="minorHAnsi" w:cstheme="minorBidi"/>
            <w:b w:val="0"/>
            <w:sz w:val="22"/>
            <w:szCs w:val="22"/>
            <w:lang w:eastAsia="en-AU"/>
          </w:rPr>
          <w:tab/>
        </w:r>
        <w:r w:rsidR="00EF1F39" w:rsidRPr="00F81225">
          <w:t>Non-party production</w:t>
        </w:r>
        <w:r w:rsidR="00EF1F39" w:rsidRPr="00EF1F39">
          <w:rPr>
            <w:vanish/>
          </w:rPr>
          <w:tab/>
        </w:r>
        <w:r w:rsidR="00EF1F39" w:rsidRPr="00EF1F39">
          <w:rPr>
            <w:vanish/>
          </w:rPr>
          <w:fldChar w:fldCharType="begin"/>
        </w:r>
        <w:r w:rsidR="00EF1F39" w:rsidRPr="00EF1F39">
          <w:rPr>
            <w:vanish/>
          </w:rPr>
          <w:instrText xml:space="preserve"> PAGEREF _Toc122441214 \h </w:instrText>
        </w:r>
        <w:r w:rsidR="00EF1F39" w:rsidRPr="00EF1F39">
          <w:rPr>
            <w:vanish/>
          </w:rPr>
        </w:r>
        <w:r w:rsidR="00EF1F39" w:rsidRPr="00EF1F39">
          <w:rPr>
            <w:vanish/>
          </w:rPr>
          <w:fldChar w:fldCharType="separate"/>
        </w:r>
        <w:r w:rsidR="009E30A9">
          <w:rPr>
            <w:vanish/>
          </w:rPr>
          <w:t>160</w:t>
        </w:r>
        <w:r w:rsidR="00EF1F39" w:rsidRPr="00EF1F39">
          <w:rPr>
            <w:vanish/>
          </w:rPr>
          <w:fldChar w:fldCharType="end"/>
        </w:r>
      </w:hyperlink>
    </w:p>
    <w:p w14:paraId="5A55D6D6" w14:textId="05EB374B" w:rsidR="00EF1F39" w:rsidRDefault="00EF1F39">
      <w:pPr>
        <w:pStyle w:val="TOC5"/>
        <w:rPr>
          <w:rFonts w:asciiTheme="minorHAnsi" w:eastAsiaTheme="minorEastAsia" w:hAnsiTheme="minorHAnsi" w:cstheme="minorBidi"/>
          <w:sz w:val="22"/>
          <w:szCs w:val="22"/>
          <w:lang w:eastAsia="en-AU"/>
        </w:rPr>
      </w:pPr>
      <w:r>
        <w:tab/>
      </w:r>
      <w:hyperlink w:anchor="_Toc122441215" w:history="1">
        <w:r w:rsidRPr="00F81225">
          <w:t>659</w:t>
        </w:r>
        <w:r>
          <w:rPr>
            <w:rFonts w:asciiTheme="minorHAnsi" w:eastAsiaTheme="minorEastAsia" w:hAnsiTheme="minorHAnsi" w:cstheme="minorBidi"/>
            <w:sz w:val="22"/>
            <w:szCs w:val="22"/>
            <w:lang w:eastAsia="en-AU"/>
          </w:rPr>
          <w:tab/>
        </w:r>
        <w:r w:rsidRPr="00F81225">
          <w:t>Application—div 2.8.7</w:t>
        </w:r>
        <w:r>
          <w:tab/>
        </w:r>
        <w:r>
          <w:fldChar w:fldCharType="begin"/>
        </w:r>
        <w:r>
          <w:instrText xml:space="preserve"> PAGEREF _Toc122441215 \h </w:instrText>
        </w:r>
        <w:r>
          <w:fldChar w:fldCharType="separate"/>
        </w:r>
        <w:r w:rsidR="009E30A9">
          <w:t>160</w:t>
        </w:r>
        <w:r>
          <w:fldChar w:fldCharType="end"/>
        </w:r>
      </w:hyperlink>
    </w:p>
    <w:p w14:paraId="2A1FBE30" w14:textId="55AA368D" w:rsidR="00EF1F39" w:rsidRDefault="00EF1F39">
      <w:pPr>
        <w:pStyle w:val="TOC5"/>
        <w:rPr>
          <w:rFonts w:asciiTheme="minorHAnsi" w:eastAsiaTheme="minorEastAsia" w:hAnsiTheme="minorHAnsi" w:cstheme="minorBidi"/>
          <w:sz w:val="22"/>
          <w:szCs w:val="22"/>
          <w:lang w:eastAsia="en-AU"/>
        </w:rPr>
      </w:pPr>
      <w:r>
        <w:tab/>
      </w:r>
      <w:hyperlink w:anchor="_Toc122441216" w:history="1">
        <w:r w:rsidRPr="00F81225">
          <w:t>660</w:t>
        </w:r>
        <w:r>
          <w:rPr>
            <w:rFonts w:asciiTheme="minorHAnsi" w:eastAsiaTheme="minorEastAsia" w:hAnsiTheme="minorHAnsi" w:cstheme="minorBidi"/>
            <w:sz w:val="22"/>
            <w:szCs w:val="22"/>
            <w:lang w:eastAsia="en-AU"/>
          </w:rPr>
          <w:tab/>
        </w:r>
        <w:r w:rsidRPr="00F81225">
          <w:t>Notice for non-party production—issue</w:t>
        </w:r>
        <w:r>
          <w:tab/>
        </w:r>
        <w:r>
          <w:fldChar w:fldCharType="begin"/>
        </w:r>
        <w:r>
          <w:instrText xml:space="preserve"> PAGEREF _Toc122441216 \h </w:instrText>
        </w:r>
        <w:r>
          <w:fldChar w:fldCharType="separate"/>
        </w:r>
        <w:r w:rsidR="009E30A9">
          <w:t>160</w:t>
        </w:r>
        <w:r>
          <w:fldChar w:fldCharType="end"/>
        </w:r>
      </w:hyperlink>
    </w:p>
    <w:p w14:paraId="1ED0073D" w14:textId="3B22AA58" w:rsidR="00EF1F39" w:rsidRDefault="00EF1F39">
      <w:pPr>
        <w:pStyle w:val="TOC5"/>
        <w:rPr>
          <w:rFonts w:asciiTheme="minorHAnsi" w:eastAsiaTheme="minorEastAsia" w:hAnsiTheme="minorHAnsi" w:cstheme="minorBidi"/>
          <w:sz w:val="22"/>
          <w:szCs w:val="22"/>
          <w:lang w:eastAsia="en-AU"/>
        </w:rPr>
      </w:pPr>
      <w:r>
        <w:tab/>
      </w:r>
      <w:hyperlink w:anchor="_Toc122441217" w:history="1">
        <w:r w:rsidRPr="00F81225">
          <w:t>661</w:t>
        </w:r>
        <w:r>
          <w:rPr>
            <w:rFonts w:asciiTheme="minorHAnsi" w:eastAsiaTheme="minorEastAsia" w:hAnsiTheme="minorHAnsi" w:cstheme="minorBidi"/>
            <w:sz w:val="22"/>
            <w:szCs w:val="22"/>
            <w:lang w:eastAsia="en-AU"/>
          </w:rPr>
          <w:tab/>
        </w:r>
        <w:r w:rsidRPr="00F81225">
          <w:t>Notice for non-party production—service</w:t>
        </w:r>
        <w:r>
          <w:tab/>
        </w:r>
        <w:r>
          <w:fldChar w:fldCharType="begin"/>
        </w:r>
        <w:r>
          <w:instrText xml:space="preserve"> PAGEREF _Toc122441217 \h </w:instrText>
        </w:r>
        <w:r>
          <w:fldChar w:fldCharType="separate"/>
        </w:r>
        <w:r w:rsidR="009E30A9">
          <w:t>161</w:t>
        </w:r>
        <w:r>
          <w:fldChar w:fldCharType="end"/>
        </w:r>
      </w:hyperlink>
    </w:p>
    <w:p w14:paraId="2DB273CC" w14:textId="2A942E30" w:rsidR="00EF1F39" w:rsidRDefault="00EF1F39">
      <w:pPr>
        <w:pStyle w:val="TOC5"/>
        <w:rPr>
          <w:rFonts w:asciiTheme="minorHAnsi" w:eastAsiaTheme="minorEastAsia" w:hAnsiTheme="minorHAnsi" w:cstheme="minorBidi"/>
          <w:sz w:val="22"/>
          <w:szCs w:val="22"/>
          <w:lang w:eastAsia="en-AU"/>
        </w:rPr>
      </w:pPr>
      <w:r>
        <w:tab/>
      </w:r>
      <w:hyperlink w:anchor="_Toc122441218" w:history="1">
        <w:r w:rsidRPr="00F81225">
          <w:t>662</w:t>
        </w:r>
        <w:r>
          <w:rPr>
            <w:rFonts w:asciiTheme="minorHAnsi" w:eastAsiaTheme="minorEastAsia" w:hAnsiTheme="minorHAnsi" w:cstheme="minorBidi"/>
            <w:sz w:val="22"/>
            <w:szCs w:val="22"/>
            <w:lang w:eastAsia="en-AU"/>
          </w:rPr>
          <w:tab/>
        </w:r>
        <w:r w:rsidRPr="00F81225">
          <w:t>Notice for non-party production—inspection by other parties</w:t>
        </w:r>
        <w:r>
          <w:tab/>
        </w:r>
        <w:r>
          <w:fldChar w:fldCharType="begin"/>
        </w:r>
        <w:r>
          <w:instrText xml:space="preserve"> PAGEREF _Toc122441218 \h </w:instrText>
        </w:r>
        <w:r>
          <w:fldChar w:fldCharType="separate"/>
        </w:r>
        <w:r w:rsidR="009E30A9">
          <w:t>161</w:t>
        </w:r>
        <w:r>
          <w:fldChar w:fldCharType="end"/>
        </w:r>
      </w:hyperlink>
    </w:p>
    <w:p w14:paraId="32111B46" w14:textId="0C9E0887" w:rsidR="00EF1F39" w:rsidRDefault="00EF1F39">
      <w:pPr>
        <w:pStyle w:val="TOC5"/>
        <w:rPr>
          <w:rFonts w:asciiTheme="minorHAnsi" w:eastAsiaTheme="minorEastAsia" w:hAnsiTheme="minorHAnsi" w:cstheme="minorBidi"/>
          <w:sz w:val="22"/>
          <w:szCs w:val="22"/>
          <w:lang w:eastAsia="en-AU"/>
        </w:rPr>
      </w:pPr>
      <w:r>
        <w:tab/>
      </w:r>
      <w:hyperlink w:anchor="_Toc122441219" w:history="1">
        <w:r w:rsidRPr="00F81225">
          <w:t>663</w:t>
        </w:r>
        <w:r>
          <w:rPr>
            <w:rFonts w:asciiTheme="minorHAnsi" w:eastAsiaTheme="minorEastAsia" w:hAnsiTheme="minorHAnsi" w:cstheme="minorBidi"/>
            <w:sz w:val="22"/>
            <w:szCs w:val="22"/>
            <w:lang w:eastAsia="en-AU"/>
          </w:rPr>
          <w:tab/>
        </w:r>
        <w:r w:rsidRPr="00F81225">
          <w:t>Notice for non-party production—application to set aside</w:t>
        </w:r>
        <w:r>
          <w:tab/>
        </w:r>
        <w:r>
          <w:fldChar w:fldCharType="begin"/>
        </w:r>
        <w:r>
          <w:instrText xml:space="preserve"> PAGEREF _Toc122441219 \h </w:instrText>
        </w:r>
        <w:r>
          <w:fldChar w:fldCharType="separate"/>
        </w:r>
        <w:r w:rsidR="009E30A9">
          <w:t>162</w:t>
        </w:r>
        <w:r>
          <w:fldChar w:fldCharType="end"/>
        </w:r>
      </w:hyperlink>
    </w:p>
    <w:p w14:paraId="55500ED1" w14:textId="64C6853B" w:rsidR="00EF1F39" w:rsidRDefault="00EF1F39">
      <w:pPr>
        <w:pStyle w:val="TOC5"/>
        <w:rPr>
          <w:rFonts w:asciiTheme="minorHAnsi" w:eastAsiaTheme="minorEastAsia" w:hAnsiTheme="minorHAnsi" w:cstheme="minorBidi"/>
          <w:sz w:val="22"/>
          <w:szCs w:val="22"/>
          <w:lang w:eastAsia="en-AU"/>
        </w:rPr>
      </w:pPr>
      <w:r>
        <w:tab/>
      </w:r>
      <w:hyperlink w:anchor="_Toc122441220" w:history="1">
        <w:r w:rsidRPr="00F81225">
          <w:t>664</w:t>
        </w:r>
        <w:r>
          <w:rPr>
            <w:rFonts w:asciiTheme="minorHAnsi" w:eastAsiaTheme="minorEastAsia" w:hAnsiTheme="minorHAnsi" w:cstheme="minorBidi"/>
            <w:sz w:val="22"/>
            <w:szCs w:val="22"/>
            <w:lang w:eastAsia="en-AU"/>
          </w:rPr>
          <w:tab/>
        </w:r>
        <w:r w:rsidRPr="00F81225">
          <w:t>Notice for non-party production—privilege or objection</w:t>
        </w:r>
        <w:r>
          <w:tab/>
        </w:r>
        <w:r>
          <w:fldChar w:fldCharType="begin"/>
        </w:r>
        <w:r>
          <w:instrText xml:space="preserve"> PAGEREF _Toc122441220 \h </w:instrText>
        </w:r>
        <w:r>
          <w:fldChar w:fldCharType="separate"/>
        </w:r>
        <w:r w:rsidR="009E30A9">
          <w:t>163</w:t>
        </w:r>
        <w:r>
          <w:fldChar w:fldCharType="end"/>
        </w:r>
      </w:hyperlink>
    </w:p>
    <w:p w14:paraId="7B553F37" w14:textId="1553C8D9" w:rsidR="00EF1F39" w:rsidRDefault="00EF1F39">
      <w:pPr>
        <w:pStyle w:val="TOC5"/>
        <w:rPr>
          <w:rFonts w:asciiTheme="minorHAnsi" w:eastAsiaTheme="minorEastAsia" w:hAnsiTheme="minorHAnsi" w:cstheme="minorBidi"/>
          <w:sz w:val="22"/>
          <w:szCs w:val="22"/>
          <w:lang w:eastAsia="en-AU"/>
        </w:rPr>
      </w:pPr>
      <w:r>
        <w:tab/>
      </w:r>
      <w:hyperlink w:anchor="_Toc122441221" w:history="1">
        <w:r w:rsidRPr="00F81225">
          <w:t>665</w:t>
        </w:r>
        <w:r>
          <w:rPr>
            <w:rFonts w:asciiTheme="minorHAnsi" w:eastAsiaTheme="minorEastAsia" w:hAnsiTheme="minorHAnsi" w:cstheme="minorBidi"/>
            <w:sz w:val="22"/>
            <w:szCs w:val="22"/>
            <w:lang w:eastAsia="en-AU"/>
          </w:rPr>
          <w:tab/>
        </w:r>
        <w:r w:rsidRPr="00F81225">
          <w:t>Notice for non-party production—failure to produce documents</w:t>
        </w:r>
        <w:r>
          <w:tab/>
        </w:r>
        <w:r>
          <w:fldChar w:fldCharType="begin"/>
        </w:r>
        <w:r>
          <w:instrText xml:space="preserve"> PAGEREF _Toc122441221 \h </w:instrText>
        </w:r>
        <w:r>
          <w:fldChar w:fldCharType="separate"/>
        </w:r>
        <w:r w:rsidR="009E30A9">
          <w:t>164</w:t>
        </w:r>
        <w:r>
          <w:fldChar w:fldCharType="end"/>
        </w:r>
      </w:hyperlink>
    </w:p>
    <w:p w14:paraId="10671246" w14:textId="00F89761" w:rsidR="00EF1F39" w:rsidRDefault="00EF1F39">
      <w:pPr>
        <w:pStyle w:val="TOC5"/>
        <w:rPr>
          <w:rFonts w:asciiTheme="minorHAnsi" w:eastAsiaTheme="minorEastAsia" w:hAnsiTheme="minorHAnsi" w:cstheme="minorBidi"/>
          <w:sz w:val="22"/>
          <w:szCs w:val="22"/>
          <w:lang w:eastAsia="en-AU"/>
        </w:rPr>
      </w:pPr>
      <w:r>
        <w:lastRenderedPageBreak/>
        <w:tab/>
      </w:r>
      <w:hyperlink w:anchor="_Toc122441222" w:history="1">
        <w:r w:rsidRPr="00F81225">
          <w:t>666</w:t>
        </w:r>
        <w:r>
          <w:rPr>
            <w:rFonts w:asciiTheme="minorHAnsi" w:eastAsiaTheme="minorEastAsia" w:hAnsiTheme="minorHAnsi" w:cstheme="minorBidi"/>
            <w:sz w:val="22"/>
            <w:szCs w:val="22"/>
            <w:lang w:eastAsia="en-AU"/>
          </w:rPr>
          <w:tab/>
        </w:r>
        <w:r w:rsidRPr="00F81225">
          <w:t>Notice for non-party production—copying produced documents</w:t>
        </w:r>
        <w:r>
          <w:tab/>
        </w:r>
        <w:r>
          <w:fldChar w:fldCharType="begin"/>
        </w:r>
        <w:r>
          <w:instrText xml:space="preserve"> PAGEREF _Toc122441222 \h </w:instrText>
        </w:r>
        <w:r>
          <w:fldChar w:fldCharType="separate"/>
        </w:r>
        <w:r w:rsidR="009E30A9">
          <w:t>164</w:t>
        </w:r>
        <w:r>
          <w:fldChar w:fldCharType="end"/>
        </w:r>
      </w:hyperlink>
    </w:p>
    <w:p w14:paraId="5D34D37B" w14:textId="6F73FD9F" w:rsidR="00EF1F39" w:rsidRDefault="00EF1F39">
      <w:pPr>
        <w:pStyle w:val="TOC5"/>
        <w:rPr>
          <w:rFonts w:asciiTheme="minorHAnsi" w:eastAsiaTheme="minorEastAsia" w:hAnsiTheme="minorHAnsi" w:cstheme="minorBidi"/>
          <w:sz w:val="22"/>
          <w:szCs w:val="22"/>
          <w:lang w:eastAsia="en-AU"/>
        </w:rPr>
      </w:pPr>
      <w:r>
        <w:tab/>
      </w:r>
      <w:hyperlink w:anchor="_Toc122441223" w:history="1">
        <w:r w:rsidRPr="00F81225">
          <w:t>667</w:t>
        </w:r>
        <w:r>
          <w:rPr>
            <w:rFonts w:asciiTheme="minorHAnsi" w:eastAsiaTheme="minorEastAsia" w:hAnsiTheme="minorHAnsi" w:cstheme="minorBidi"/>
            <w:sz w:val="22"/>
            <w:szCs w:val="22"/>
            <w:lang w:eastAsia="en-AU"/>
          </w:rPr>
          <w:tab/>
        </w:r>
        <w:r w:rsidRPr="00F81225">
          <w:t>Notice for non-party production—costs</w:t>
        </w:r>
        <w:r>
          <w:tab/>
        </w:r>
        <w:r>
          <w:fldChar w:fldCharType="begin"/>
        </w:r>
        <w:r>
          <w:instrText xml:space="preserve"> PAGEREF _Toc122441223 \h </w:instrText>
        </w:r>
        <w:r>
          <w:fldChar w:fldCharType="separate"/>
        </w:r>
        <w:r w:rsidR="009E30A9">
          <w:t>165</w:t>
        </w:r>
        <w:r>
          <w:fldChar w:fldCharType="end"/>
        </w:r>
      </w:hyperlink>
    </w:p>
    <w:p w14:paraId="4EA1FD89" w14:textId="53551D35" w:rsidR="00EF1F39" w:rsidRDefault="00002AE5">
      <w:pPr>
        <w:pStyle w:val="TOC3"/>
        <w:rPr>
          <w:rFonts w:asciiTheme="minorHAnsi" w:eastAsiaTheme="minorEastAsia" w:hAnsiTheme="minorHAnsi" w:cstheme="minorBidi"/>
          <w:b w:val="0"/>
          <w:sz w:val="22"/>
          <w:szCs w:val="22"/>
          <w:lang w:eastAsia="en-AU"/>
        </w:rPr>
      </w:pPr>
      <w:hyperlink w:anchor="_Toc122441224" w:history="1">
        <w:r w:rsidR="00EF1F39" w:rsidRPr="00F81225">
          <w:t>Division 2.8.8</w:t>
        </w:r>
        <w:r w:rsidR="00EF1F39">
          <w:rPr>
            <w:rFonts w:asciiTheme="minorHAnsi" w:eastAsiaTheme="minorEastAsia" w:hAnsiTheme="minorHAnsi" w:cstheme="minorBidi"/>
            <w:b w:val="0"/>
            <w:sz w:val="22"/>
            <w:szCs w:val="22"/>
            <w:lang w:eastAsia="en-AU"/>
          </w:rPr>
          <w:tab/>
        </w:r>
        <w:r w:rsidR="00EF1F39" w:rsidRPr="00F81225">
          <w:t>Discovery—other provisions</w:t>
        </w:r>
        <w:r w:rsidR="00EF1F39" w:rsidRPr="00EF1F39">
          <w:rPr>
            <w:vanish/>
          </w:rPr>
          <w:tab/>
        </w:r>
        <w:r w:rsidR="00EF1F39" w:rsidRPr="00EF1F39">
          <w:rPr>
            <w:vanish/>
          </w:rPr>
          <w:fldChar w:fldCharType="begin"/>
        </w:r>
        <w:r w:rsidR="00EF1F39" w:rsidRPr="00EF1F39">
          <w:rPr>
            <w:vanish/>
          </w:rPr>
          <w:instrText xml:space="preserve"> PAGEREF _Toc122441224 \h </w:instrText>
        </w:r>
        <w:r w:rsidR="00EF1F39" w:rsidRPr="00EF1F39">
          <w:rPr>
            <w:vanish/>
          </w:rPr>
        </w:r>
        <w:r w:rsidR="00EF1F39" w:rsidRPr="00EF1F39">
          <w:rPr>
            <w:vanish/>
          </w:rPr>
          <w:fldChar w:fldCharType="separate"/>
        </w:r>
        <w:r w:rsidR="009E30A9">
          <w:rPr>
            <w:vanish/>
          </w:rPr>
          <w:t>165</w:t>
        </w:r>
        <w:r w:rsidR="00EF1F39" w:rsidRPr="00EF1F39">
          <w:rPr>
            <w:vanish/>
          </w:rPr>
          <w:fldChar w:fldCharType="end"/>
        </w:r>
      </w:hyperlink>
    </w:p>
    <w:p w14:paraId="3788412B" w14:textId="6F7888D4" w:rsidR="00EF1F39" w:rsidRDefault="00EF1F39">
      <w:pPr>
        <w:pStyle w:val="TOC5"/>
        <w:rPr>
          <w:rFonts w:asciiTheme="minorHAnsi" w:eastAsiaTheme="minorEastAsia" w:hAnsiTheme="minorHAnsi" w:cstheme="minorBidi"/>
          <w:sz w:val="22"/>
          <w:szCs w:val="22"/>
          <w:lang w:eastAsia="en-AU"/>
        </w:rPr>
      </w:pPr>
      <w:r>
        <w:tab/>
      </w:r>
      <w:hyperlink w:anchor="_Toc122441225" w:history="1">
        <w:r w:rsidRPr="00F81225">
          <w:t>670</w:t>
        </w:r>
        <w:r>
          <w:rPr>
            <w:rFonts w:asciiTheme="minorHAnsi" w:eastAsiaTheme="minorEastAsia" w:hAnsiTheme="minorHAnsi" w:cstheme="minorBidi"/>
            <w:sz w:val="22"/>
            <w:szCs w:val="22"/>
            <w:lang w:eastAsia="en-AU"/>
          </w:rPr>
          <w:tab/>
        </w:r>
        <w:r w:rsidRPr="00F81225">
          <w:t>Contravention of pt 2.8 order—contempt of court</w:t>
        </w:r>
        <w:r>
          <w:tab/>
        </w:r>
        <w:r>
          <w:fldChar w:fldCharType="begin"/>
        </w:r>
        <w:r>
          <w:instrText xml:space="preserve"> PAGEREF _Toc122441225 \h </w:instrText>
        </w:r>
        <w:r>
          <w:fldChar w:fldCharType="separate"/>
        </w:r>
        <w:r w:rsidR="009E30A9">
          <w:t>165</w:t>
        </w:r>
        <w:r>
          <w:fldChar w:fldCharType="end"/>
        </w:r>
      </w:hyperlink>
    </w:p>
    <w:p w14:paraId="0138E4A5" w14:textId="16012FDE" w:rsidR="00EF1F39" w:rsidRDefault="00EF1F39">
      <w:pPr>
        <w:pStyle w:val="TOC5"/>
        <w:rPr>
          <w:rFonts w:asciiTheme="minorHAnsi" w:eastAsiaTheme="minorEastAsia" w:hAnsiTheme="minorHAnsi" w:cstheme="minorBidi"/>
          <w:sz w:val="22"/>
          <w:szCs w:val="22"/>
          <w:lang w:eastAsia="en-AU"/>
        </w:rPr>
      </w:pPr>
      <w:r>
        <w:tab/>
      </w:r>
      <w:hyperlink w:anchor="_Toc122441226" w:history="1">
        <w:r w:rsidRPr="00F81225">
          <w:t>671</w:t>
        </w:r>
        <w:r>
          <w:rPr>
            <w:rFonts w:asciiTheme="minorHAnsi" w:eastAsiaTheme="minorEastAsia" w:hAnsiTheme="minorHAnsi" w:cstheme="minorBidi"/>
            <w:sz w:val="22"/>
            <w:szCs w:val="22"/>
            <w:lang w:eastAsia="en-AU"/>
          </w:rPr>
          <w:tab/>
        </w:r>
        <w:r w:rsidRPr="00F81225">
          <w:t>Contravention of pt 2.8 order—other action</w:t>
        </w:r>
        <w:r>
          <w:tab/>
        </w:r>
        <w:r>
          <w:fldChar w:fldCharType="begin"/>
        </w:r>
        <w:r>
          <w:instrText xml:space="preserve"> PAGEREF _Toc122441226 \h </w:instrText>
        </w:r>
        <w:r>
          <w:fldChar w:fldCharType="separate"/>
        </w:r>
        <w:r w:rsidR="009E30A9">
          <w:t>166</w:t>
        </w:r>
        <w:r>
          <w:fldChar w:fldCharType="end"/>
        </w:r>
      </w:hyperlink>
    </w:p>
    <w:p w14:paraId="7EA82F22" w14:textId="08D8F266" w:rsidR="00EF1F39" w:rsidRDefault="00EF1F39">
      <w:pPr>
        <w:pStyle w:val="TOC5"/>
        <w:rPr>
          <w:rFonts w:asciiTheme="minorHAnsi" w:eastAsiaTheme="minorEastAsia" w:hAnsiTheme="minorHAnsi" w:cstheme="minorBidi"/>
          <w:sz w:val="22"/>
          <w:szCs w:val="22"/>
          <w:lang w:eastAsia="en-AU"/>
        </w:rPr>
      </w:pPr>
      <w:r>
        <w:tab/>
      </w:r>
      <w:hyperlink w:anchor="_Toc122441227" w:history="1">
        <w:r w:rsidRPr="00F81225">
          <w:t>672</w:t>
        </w:r>
        <w:r>
          <w:rPr>
            <w:rFonts w:asciiTheme="minorHAnsi" w:eastAsiaTheme="minorEastAsia" w:hAnsiTheme="minorHAnsi" w:cstheme="minorBidi"/>
            <w:sz w:val="22"/>
            <w:szCs w:val="22"/>
            <w:lang w:eastAsia="en-AU"/>
          </w:rPr>
          <w:tab/>
        </w:r>
        <w:r w:rsidRPr="00F81225">
          <w:t>Solicitor to notify party of certain matters about pt 2.8</w:t>
        </w:r>
        <w:r>
          <w:tab/>
        </w:r>
        <w:r>
          <w:fldChar w:fldCharType="begin"/>
        </w:r>
        <w:r>
          <w:instrText xml:space="preserve"> PAGEREF _Toc122441227 \h </w:instrText>
        </w:r>
        <w:r>
          <w:fldChar w:fldCharType="separate"/>
        </w:r>
        <w:r w:rsidR="009E30A9">
          <w:t>166</w:t>
        </w:r>
        <w:r>
          <w:fldChar w:fldCharType="end"/>
        </w:r>
      </w:hyperlink>
    </w:p>
    <w:p w14:paraId="1525171A" w14:textId="47C1F4EC" w:rsidR="00EF1F39" w:rsidRDefault="00EF1F39">
      <w:pPr>
        <w:pStyle w:val="TOC5"/>
        <w:rPr>
          <w:rFonts w:asciiTheme="minorHAnsi" w:eastAsiaTheme="minorEastAsia" w:hAnsiTheme="minorHAnsi" w:cstheme="minorBidi"/>
          <w:sz w:val="22"/>
          <w:szCs w:val="22"/>
          <w:lang w:eastAsia="en-AU"/>
        </w:rPr>
      </w:pPr>
      <w:r>
        <w:tab/>
      </w:r>
      <w:hyperlink w:anchor="_Toc122441228" w:history="1">
        <w:r w:rsidRPr="00F81225">
          <w:t>673</w:t>
        </w:r>
        <w:r>
          <w:rPr>
            <w:rFonts w:asciiTheme="minorHAnsi" w:eastAsiaTheme="minorEastAsia" w:hAnsiTheme="minorHAnsi" w:cstheme="minorBidi"/>
            <w:sz w:val="22"/>
            <w:szCs w:val="22"/>
            <w:lang w:eastAsia="en-AU"/>
          </w:rPr>
          <w:tab/>
        </w:r>
        <w:r w:rsidRPr="00F81225">
          <w:t>Improper use of disclosed document</w:t>
        </w:r>
        <w:r>
          <w:tab/>
        </w:r>
        <w:r>
          <w:fldChar w:fldCharType="begin"/>
        </w:r>
        <w:r>
          <w:instrText xml:space="preserve"> PAGEREF _Toc122441228 \h </w:instrText>
        </w:r>
        <w:r>
          <w:fldChar w:fldCharType="separate"/>
        </w:r>
        <w:r w:rsidR="009E30A9">
          <w:t>167</w:t>
        </w:r>
        <w:r>
          <w:fldChar w:fldCharType="end"/>
        </w:r>
      </w:hyperlink>
    </w:p>
    <w:p w14:paraId="4AF4071A" w14:textId="379C6F51" w:rsidR="00EF1F39" w:rsidRDefault="00EF1F39">
      <w:pPr>
        <w:pStyle w:val="TOC5"/>
        <w:rPr>
          <w:rFonts w:asciiTheme="minorHAnsi" w:eastAsiaTheme="minorEastAsia" w:hAnsiTheme="minorHAnsi" w:cstheme="minorBidi"/>
          <w:sz w:val="22"/>
          <w:szCs w:val="22"/>
          <w:lang w:eastAsia="en-AU"/>
        </w:rPr>
      </w:pPr>
      <w:r>
        <w:tab/>
      </w:r>
      <w:hyperlink w:anchor="_Toc122441229" w:history="1">
        <w:r w:rsidRPr="00F81225">
          <w:t>674</w:t>
        </w:r>
        <w:r>
          <w:rPr>
            <w:rFonts w:asciiTheme="minorHAnsi" w:eastAsiaTheme="minorEastAsia" w:hAnsiTheme="minorHAnsi" w:cstheme="minorBidi"/>
            <w:sz w:val="22"/>
            <w:szCs w:val="22"/>
            <w:lang w:eastAsia="en-AU"/>
          </w:rPr>
          <w:tab/>
        </w:r>
        <w:r w:rsidRPr="00F81225">
          <w:t>Failure to disclose document</w:t>
        </w:r>
        <w:r>
          <w:tab/>
        </w:r>
        <w:r>
          <w:fldChar w:fldCharType="begin"/>
        </w:r>
        <w:r>
          <w:instrText xml:space="preserve"> PAGEREF _Toc122441229 \h </w:instrText>
        </w:r>
        <w:r>
          <w:fldChar w:fldCharType="separate"/>
        </w:r>
        <w:r w:rsidR="009E30A9">
          <w:t>168</w:t>
        </w:r>
        <w:r>
          <w:fldChar w:fldCharType="end"/>
        </w:r>
      </w:hyperlink>
    </w:p>
    <w:p w14:paraId="0EC1554D" w14:textId="218A91DC" w:rsidR="00EF1F39" w:rsidRDefault="00EF1F39">
      <w:pPr>
        <w:pStyle w:val="TOC5"/>
        <w:rPr>
          <w:rFonts w:asciiTheme="minorHAnsi" w:eastAsiaTheme="minorEastAsia" w:hAnsiTheme="minorHAnsi" w:cstheme="minorBidi"/>
          <w:sz w:val="22"/>
          <w:szCs w:val="22"/>
          <w:lang w:eastAsia="en-AU"/>
        </w:rPr>
      </w:pPr>
      <w:r>
        <w:tab/>
      </w:r>
      <w:hyperlink w:anchor="_Toc122441230" w:history="1">
        <w:r w:rsidRPr="00F81225">
          <w:t>675</w:t>
        </w:r>
        <w:r>
          <w:rPr>
            <w:rFonts w:asciiTheme="minorHAnsi" w:eastAsiaTheme="minorEastAsia" w:hAnsiTheme="minorHAnsi" w:cstheme="minorBidi"/>
            <w:sz w:val="22"/>
            <w:szCs w:val="22"/>
            <w:lang w:eastAsia="en-AU"/>
          </w:rPr>
          <w:tab/>
        </w:r>
        <w:r w:rsidRPr="00F81225">
          <w:t>Discovery by electronic means—practice notes</w:t>
        </w:r>
        <w:r>
          <w:tab/>
        </w:r>
        <w:r>
          <w:fldChar w:fldCharType="begin"/>
        </w:r>
        <w:r>
          <w:instrText xml:space="preserve"> PAGEREF _Toc122441230 \h </w:instrText>
        </w:r>
        <w:r>
          <w:fldChar w:fldCharType="separate"/>
        </w:r>
        <w:r w:rsidR="009E30A9">
          <w:t>168</w:t>
        </w:r>
        <w:r>
          <w:fldChar w:fldCharType="end"/>
        </w:r>
      </w:hyperlink>
    </w:p>
    <w:p w14:paraId="29F2312F" w14:textId="17242DBE" w:rsidR="00EF1F39" w:rsidRDefault="00002AE5">
      <w:pPr>
        <w:pStyle w:val="TOC2"/>
        <w:rPr>
          <w:rFonts w:asciiTheme="minorHAnsi" w:eastAsiaTheme="minorEastAsia" w:hAnsiTheme="minorHAnsi" w:cstheme="minorBidi"/>
          <w:b w:val="0"/>
          <w:sz w:val="22"/>
          <w:szCs w:val="22"/>
          <w:lang w:eastAsia="en-AU"/>
        </w:rPr>
      </w:pPr>
      <w:hyperlink w:anchor="_Toc122441231" w:history="1">
        <w:r w:rsidR="00EF1F39" w:rsidRPr="00F81225">
          <w:t>Part 2.9</w:t>
        </w:r>
        <w:r w:rsidR="00EF1F39">
          <w:rPr>
            <w:rFonts w:asciiTheme="minorHAnsi" w:eastAsiaTheme="minorEastAsia" w:hAnsiTheme="minorHAnsi" w:cstheme="minorBidi"/>
            <w:b w:val="0"/>
            <w:sz w:val="22"/>
            <w:szCs w:val="22"/>
            <w:lang w:eastAsia="en-AU"/>
          </w:rPr>
          <w:tab/>
        </w:r>
        <w:r w:rsidR="00EF1F39" w:rsidRPr="00F81225">
          <w:t>Preservation of rights and property</w:t>
        </w:r>
        <w:r w:rsidR="00EF1F39" w:rsidRPr="00EF1F39">
          <w:rPr>
            <w:vanish/>
          </w:rPr>
          <w:tab/>
        </w:r>
        <w:r w:rsidR="00EF1F39" w:rsidRPr="00EF1F39">
          <w:rPr>
            <w:vanish/>
          </w:rPr>
          <w:fldChar w:fldCharType="begin"/>
        </w:r>
        <w:r w:rsidR="00EF1F39" w:rsidRPr="00EF1F39">
          <w:rPr>
            <w:vanish/>
          </w:rPr>
          <w:instrText xml:space="preserve"> PAGEREF _Toc122441231 \h </w:instrText>
        </w:r>
        <w:r w:rsidR="00EF1F39" w:rsidRPr="00EF1F39">
          <w:rPr>
            <w:vanish/>
          </w:rPr>
        </w:r>
        <w:r w:rsidR="00EF1F39" w:rsidRPr="00EF1F39">
          <w:rPr>
            <w:vanish/>
          </w:rPr>
          <w:fldChar w:fldCharType="separate"/>
        </w:r>
        <w:r w:rsidR="009E30A9">
          <w:rPr>
            <w:vanish/>
          </w:rPr>
          <w:t>169</w:t>
        </w:r>
        <w:r w:rsidR="00EF1F39" w:rsidRPr="00EF1F39">
          <w:rPr>
            <w:vanish/>
          </w:rPr>
          <w:fldChar w:fldCharType="end"/>
        </w:r>
      </w:hyperlink>
    </w:p>
    <w:p w14:paraId="4B55931E" w14:textId="0AC43F96" w:rsidR="00EF1F39" w:rsidRDefault="00002AE5">
      <w:pPr>
        <w:pStyle w:val="TOC3"/>
        <w:rPr>
          <w:rFonts w:asciiTheme="minorHAnsi" w:eastAsiaTheme="minorEastAsia" w:hAnsiTheme="minorHAnsi" w:cstheme="minorBidi"/>
          <w:b w:val="0"/>
          <w:sz w:val="22"/>
          <w:szCs w:val="22"/>
          <w:lang w:eastAsia="en-AU"/>
        </w:rPr>
      </w:pPr>
      <w:hyperlink w:anchor="_Toc122441232" w:history="1">
        <w:r w:rsidR="00EF1F39" w:rsidRPr="00F81225">
          <w:t>Division 2.9.1</w:t>
        </w:r>
        <w:r w:rsidR="00EF1F39">
          <w:rPr>
            <w:rFonts w:asciiTheme="minorHAnsi" w:eastAsiaTheme="minorEastAsia" w:hAnsiTheme="minorHAnsi" w:cstheme="minorBidi"/>
            <w:b w:val="0"/>
            <w:sz w:val="22"/>
            <w:szCs w:val="22"/>
            <w:lang w:eastAsia="en-AU"/>
          </w:rPr>
          <w:tab/>
        </w:r>
        <w:r w:rsidR="00EF1F39" w:rsidRPr="00F81225">
          <w:t>Interpretation—pt 2.9</w:t>
        </w:r>
        <w:r w:rsidR="00EF1F39" w:rsidRPr="00EF1F39">
          <w:rPr>
            <w:vanish/>
          </w:rPr>
          <w:tab/>
        </w:r>
        <w:r w:rsidR="00EF1F39" w:rsidRPr="00EF1F39">
          <w:rPr>
            <w:vanish/>
          </w:rPr>
          <w:fldChar w:fldCharType="begin"/>
        </w:r>
        <w:r w:rsidR="00EF1F39" w:rsidRPr="00EF1F39">
          <w:rPr>
            <w:vanish/>
          </w:rPr>
          <w:instrText xml:space="preserve"> PAGEREF _Toc122441232 \h </w:instrText>
        </w:r>
        <w:r w:rsidR="00EF1F39" w:rsidRPr="00EF1F39">
          <w:rPr>
            <w:vanish/>
          </w:rPr>
        </w:r>
        <w:r w:rsidR="00EF1F39" w:rsidRPr="00EF1F39">
          <w:rPr>
            <w:vanish/>
          </w:rPr>
          <w:fldChar w:fldCharType="separate"/>
        </w:r>
        <w:r w:rsidR="009E30A9">
          <w:rPr>
            <w:vanish/>
          </w:rPr>
          <w:t>169</w:t>
        </w:r>
        <w:r w:rsidR="00EF1F39" w:rsidRPr="00EF1F39">
          <w:rPr>
            <w:vanish/>
          </w:rPr>
          <w:fldChar w:fldCharType="end"/>
        </w:r>
      </w:hyperlink>
    </w:p>
    <w:p w14:paraId="2CF9C4D6" w14:textId="096D72AE" w:rsidR="00EF1F39" w:rsidRDefault="00EF1F39">
      <w:pPr>
        <w:pStyle w:val="TOC5"/>
        <w:rPr>
          <w:rFonts w:asciiTheme="minorHAnsi" w:eastAsiaTheme="minorEastAsia" w:hAnsiTheme="minorHAnsi" w:cstheme="minorBidi"/>
          <w:sz w:val="22"/>
          <w:szCs w:val="22"/>
          <w:lang w:eastAsia="en-AU"/>
        </w:rPr>
      </w:pPr>
      <w:r>
        <w:tab/>
      </w:r>
      <w:hyperlink w:anchor="_Toc122441233" w:history="1">
        <w:r w:rsidRPr="00F81225">
          <w:t>700</w:t>
        </w:r>
        <w:r>
          <w:rPr>
            <w:rFonts w:asciiTheme="minorHAnsi" w:eastAsiaTheme="minorEastAsia" w:hAnsiTheme="minorHAnsi" w:cstheme="minorBidi"/>
            <w:sz w:val="22"/>
            <w:szCs w:val="22"/>
            <w:lang w:eastAsia="en-AU"/>
          </w:rPr>
          <w:tab/>
        </w:r>
        <w:r w:rsidRPr="00F81225">
          <w:t xml:space="preserve">Meaning of </w:t>
        </w:r>
        <w:r w:rsidRPr="00F81225">
          <w:rPr>
            <w:i/>
          </w:rPr>
          <w:t>usual undertaking as to damages</w:t>
        </w:r>
        <w:r w:rsidRPr="00F81225">
          <w:t>—pt 2.9</w:t>
        </w:r>
        <w:r>
          <w:tab/>
        </w:r>
        <w:r>
          <w:fldChar w:fldCharType="begin"/>
        </w:r>
        <w:r>
          <w:instrText xml:space="preserve"> PAGEREF _Toc122441233 \h </w:instrText>
        </w:r>
        <w:r>
          <w:fldChar w:fldCharType="separate"/>
        </w:r>
        <w:r w:rsidR="009E30A9">
          <w:t>169</w:t>
        </w:r>
        <w:r>
          <w:fldChar w:fldCharType="end"/>
        </w:r>
      </w:hyperlink>
    </w:p>
    <w:p w14:paraId="0500FE8B" w14:textId="7C9417C7" w:rsidR="00EF1F39" w:rsidRDefault="00002AE5">
      <w:pPr>
        <w:pStyle w:val="TOC3"/>
        <w:rPr>
          <w:rFonts w:asciiTheme="minorHAnsi" w:eastAsiaTheme="minorEastAsia" w:hAnsiTheme="minorHAnsi" w:cstheme="minorBidi"/>
          <w:b w:val="0"/>
          <w:sz w:val="22"/>
          <w:szCs w:val="22"/>
          <w:lang w:eastAsia="en-AU"/>
        </w:rPr>
      </w:pPr>
      <w:hyperlink w:anchor="_Toc122441234" w:history="1">
        <w:r w:rsidR="00EF1F39" w:rsidRPr="00F81225">
          <w:t>Division 2.9.2</w:t>
        </w:r>
        <w:r w:rsidR="00EF1F39">
          <w:rPr>
            <w:rFonts w:asciiTheme="minorHAnsi" w:eastAsiaTheme="minorEastAsia" w:hAnsiTheme="minorHAnsi" w:cstheme="minorBidi"/>
            <w:b w:val="0"/>
            <w:sz w:val="22"/>
            <w:szCs w:val="22"/>
            <w:lang w:eastAsia="en-AU"/>
          </w:rPr>
          <w:tab/>
        </w:r>
        <w:r w:rsidR="00EF1F39" w:rsidRPr="00F81225">
          <w:t>Interim preservation, distribution and payment</w:t>
        </w:r>
        <w:r w:rsidR="00EF1F39" w:rsidRPr="00EF1F39">
          <w:rPr>
            <w:vanish/>
          </w:rPr>
          <w:tab/>
        </w:r>
        <w:r w:rsidR="00EF1F39" w:rsidRPr="00EF1F39">
          <w:rPr>
            <w:vanish/>
          </w:rPr>
          <w:fldChar w:fldCharType="begin"/>
        </w:r>
        <w:r w:rsidR="00EF1F39" w:rsidRPr="00EF1F39">
          <w:rPr>
            <w:vanish/>
          </w:rPr>
          <w:instrText xml:space="preserve"> PAGEREF _Toc122441234 \h </w:instrText>
        </w:r>
        <w:r w:rsidR="00EF1F39" w:rsidRPr="00EF1F39">
          <w:rPr>
            <w:vanish/>
          </w:rPr>
        </w:r>
        <w:r w:rsidR="00EF1F39" w:rsidRPr="00EF1F39">
          <w:rPr>
            <w:vanish/>
          </w:rPr>
          <w:fldChar w:fldCharType="separate"/>
        </w:r>
        <w:r w:rsidR="009E30A9">
          <w:rPr>
            <w:vanish/>
          </w:rPr>
          <w:t>169</w:t>
        </w:r>
        <w:r w:rsidR="00EF1F39" w:rsidRPr="00EF1F39">
          <w:rPr>
            <w:vanish/>
          </w:rPr>
          <w:fldChar w:fldCharType="end"/>
        </w:r>
      </w:hyperlink>
    </w:p>
    <w:p w14:paraId="1231C1D6" w14:textId="22187E86" w:rsidR="00EF1F39" w:rsidRDefault="00EF1F39">
      <w:pPr>
        <w:pStyle w:val="TOC5"/>
        <w:rPr>
          <w:rFonts w:asciiTheme="minorHAnsi" w:eastAsiaTheme="minorEastAsia" w:hAnsiTheme="minorHAnsi" w:cstheme="minorBidi"/>
          <w:sz w:val="22"/>
          <w:szCs w:val="22"/>
          <w:lang w:eastAsia="en-AU"/>
        </w:rPr>
      </w:pPr>
      <w:r>
        <w:tab/>
      </w:r>
      <w:hyperlink w:anchor="_Toc122441235" w:history="1">
        <w:r w:rsidRPr="00F81225">
          <w:t>705</w:t>
        </w:r>
        <w:r>
          <w:rPr>
            <w:rFonts w:asciiTheme="minorHAnsi" w:eastAsiaTheme="minorEastAsia" w:hAnsiTheme="minorHAnsi" w:cstheme="minorBidi"/>
            <w:sz w:val="22"/>
            <w:szCs w:val="22"/>
            <w:lang w:eastAsia="en-AU"/>
          </w:rPr>
          <w:tab/>
        </w:r>
        <w:r w:rsidRPr="00F81225">
          <w:t>Application—div 2.9.2</w:t>
        </w:r>
        <w:r>
          <w:tab/>
        </w:r>
        <w:r>
          <w:fldChar w:fldCharType="begin"/>
        </w:r>
        <w:r>
          <w:instrText xml:space="preserve"> PAGEREF _Toc122441235 \h </w:instrText>
        </w:r>
        <w:r>
          <w:fldChar w:fldCharType="separate"/>
        </w:r>
        <w:r w:rsidR="009E30A9">
          <w:t>169</w:t>
        </w:r>
        <w:r>
          <w:fldChar w:fldCharType="end"/>
        </w:r>
      </w:hyperlink>
    </w:p>
    <w:p w14:paraId="19E5F015" w14:textId="34BD8EB9" w:rsidR="00EF1F39" w:rsidRDefault="00EF1F39">
      <w:pPr>
        <w:pStyle w:val="TOC5"/>
        <w:rPr>
          <w:rFonts w:asciiTheme="minorHAnsi" w:eastAsiaTheme="minorEastAsia" w:hAnsiTheme="minorHAnsi" w:cstheme="minorBidi"/>
          <w:sz w:val="22"/>
          <w:szCs w:val="22"/>
          <w:lang w:eastAsia="en-AU"/>
        </w:rPr>
      </w:pPr>
      <w:r>
        <w:tab/>
      </w:r>
      <w:hyperlink w:anchor="_Toc122441236" w:history="1">
        <w:r w:rsidRPr="00F81225">
          <w:t>706</w:t>
        </w:r>
        <w:r>
          <w:rPr>
            <w:rFonts w:asciiTheme="minorHAnsi" w:eastAsiaTheme="minorEastAsia" w:hAnsiTheme="minorHAnsi" w:cstheme="minorBidi"/>
            <w:sz w:val="22"/>
            <w:szCs w:val="22"/>
            <w:lang w:eastAsia="en-AU"/>
          </w:rPr>
          <w:tab/>
        </w:r>
        <w:r w:rsidRPr="00F81225">
          <w:t>Urgent orders before start of proceeding</w:t>
        </w:r>
        <w:r>
          <w:tab/>
        </w:r>
        <w:r>
          <w:fldChar w:fldCharType="begin"/>
        </w:r>
        <w:r>
          <w:instrText xml:space="preserve"> PAGEREF _Toc122441236 \h </w:instrText>
        </w:r>
        <w:r>
          <w:fldChar w:fldCharType="separate"/>
        </w:r>
        <w:r w:rsidR="009E30A9">
          <w:t>169</w:t>
        </w:r>
        <w:r>
          <w:fldChar w:fldCharType="end"/>
        </w:r>
      </w:hyperlink>
    </w:p>
    <w:p w14:paraId="25381818" w14:textId="4ABBA95E" w:rsidR="00EF1F39" w:rsidRDefault="00EF1F39">
      <w:pPr>
        <w:pStyle w:val="TOC5"/>
        <w:rPr>
          <w:rFonts w:asciiTheme="minorHAnsi" w:eastAsiaTheme="minorEastAsia" w:hAnsiTheme="minorHAnsi" w:cstheme="minorBidi"/>
          <w:sz w:val="22"/>
          <w:szCs w:val="22"/>
          <w:lang w:eastAsia="en-AU"/>
        </w:rPr>
      </w:pPr>
      <w:r>
        <w:tab/>
      </w:r>
      <w:hyperlink w:anchor="_Toc122441237" w:history="1">
        <w:r w:rsidRPr="00F81225">
          <w:t>707</w:t>
        </w:r>
        <w:r>
          <w:rPr>
            <w:rFonts w:asciiTheme="minorHAnsi" w:eastAsiaTheme="minorEastAsia" w:hAnsiTheme="minorHAnsi" w:cstheme="minorBidi"/>
            <w:sz w:val="22"/>
            <w:szCs w:val="22"/>
            <w:lang w:eastAsia="en-AU"/>
          </w:rPr>
          <w:tab/>
        </w:r>
        <w:r w:rsidRPr="00F81225">
          <w:t>Interim distribution</w:t>
        </w:r>
        <w:r>
          <w:tab/>
        </w:r>
        <w:r>
          <w:fldChar w:fldCharType="begin"/>
        </w:r>
        <w:r>
          <w:instrText xml:space="preserve"> PAGEREF _Toc122441237 \h </w:instrText>
        </w:r>
        <w:r>
          <w:fldChar w:fldCharType="separate"/>
        </w:r>
        <w:r w:rsidR="009E30A9">
          <w:t>171</w:t>
        </w:r>
        <w:r>
          <w:fldChar w:fldCharType="end"/>
        </w:r>
      </w:hyperlink>
    </w:p>
    <w:p w14:paraId="7401089D" w14:textId="45050EE6" w:rsidR="00EF1F39" w:rsidRDefault="00EF1F39">
      <w:pPr>
        <w:pStyle w:val="TOC5"/>
        <w:rPr>
          <w:rFonts w:asciiTheme="minorHAnsi" w:eastAsiaTheme="minorEastAsia" w:hAnsiTheme="minorHAnsi" w:cstheme="minorBidi"/>
          <w:sz w:val="22"/>
          <w:szCs w:val="22"/>
          <w:lang w:eastAsia="en-AU"/>
        </w:rPr>
      </w:pPr>
      <w:r>
        <w:tab/>
      </w:r>
      <w:hyperlink w:anchor="_Toc122441238" w:history="1">
        <w:r w:rsidRPr="00F81225">
          <w:t>708</w:t>
        </w:r>
        <w:r>
          <w:rPr>
            <w:rFonts w:asciiTheme="minorHAnsi" w:eastAsiaTheme="minorEastAsia" w:hAnsiTheme="minorHAnsi" w:cstheme="minorBidi"/>
            <w:sz w:val="22"/>
            <w:szCs w:val="22"/>
            <w:lang w:eastAsia="en-AU"/>
          </w:rPr>
          <w:tab/>
        </w:r>
        <w:r w:rsidRPr="00F81225">
          <w:t>Interim income</w:t>
        </w:r>
        <w:r>
          <w:tab/>
        </w:r>
        <w:r>
          <w:fldChar w:fldCharType="begin"/>
        </w:r>
        <w:r>
          <w:instrText xml:space="preserve"> PAGEREF _Toc122441238 \h </w:instrText>
        </w:r>
        <w:r>
          <w:fldChar w:fldCharType="separate"/>
        </w:r>
        <w:r w:rsidR="009E30A9">
          <w:t>171</w:t>
        </w:r>
        <w:r>
          <w:fldChar w:fldCharType="end"/>
        </w:r>
      </w:hyperlink>
    </w:p>
    <w:p w14:paraId="66B45C34" w14:textId="6060F6B2" w:rsidR="00EF1F39" w:rsidRDefault="00EF1F39">
      <w:pPr>
        <w:pStyle w:val="TOC5"/>
        <w:rPr>
          <w:rFonts w:asciiTheme="minorHAnsi" w:eastAsiaTheme="minorEastAsia" w:hAnsiTheme="minorHAnsi" w:cstheme="minorBidi"/>
          <w:sz w:val="22"/>
          <w:szCs w:val="22"/>
          <w:lang w:eastAsia="en-AU"/>
        </w:rPr>
      </w:pPr>
      <w:r>
        <w:tab/>
      </w:r>
      <w:hyperlink w:anchor="_Toc122441239" w:history="1">
        <w:r w:rsidRPr="00F81225">
          <w:t>709</w:t>
        </w:r>
        <w:r>
          <w:rPr>
            <w:rFonts w:asciiTheme="minorHAnsi" w:eastAsiaTheme="minorEastAsia" w:hAnsiTheme="minorHAnsi" w:cstheme="minorBidi"/>
            <w:sz w:val="22"/>
            <w:szCs w:val="22"/>
            <w:lang w:eastAsia="en-AU"/>
          </w:rPr>
          <w:tab/>
        </w:r>
        <w:r w:rsidRPr="00F81225">
          <w:t>Payment before finding out everyone interested</w:t>
        </w:r>
        <w:r>
          <w:tab/>
        </w:r>
        <w:r>
          <w:fldChar w:fldCharType="begin"/>
        </w:r>
        <w:r>
          <w:instrText xml:space="preserve"> PAGEREF _Toc122441239 \h </w:instrText>
        </w:r>
        <w:r>
          <w:fldChar w:fldCharType="separate"/>
        </w:r>
        <w:r w:rsidR="009E30A9">
          <w:t>172</w:t>
        </w:r>
        <w:r>
          <w:fldChar w:fldCharType="end"/>
        </w:r>
      </w:hyperlink>
    </w:p>
    <w:p w14:paraId="304229C2" w14:textId="26AE0608" w:rsidR="00EF1F39" w:rsidRDefault="00002AE5">
      <w:pPr>
        <w:pStyle w:val="TOC3"/>
        <w:rPr>
          <w:rFonts w:asciiTheme="minorHAnsi" w:eastAsiaTheme="minorEastAsia" w:hAnsiTheme="minorHAnsi" w:cstheme="minorBidi"/>
          <w:b w:val="0"/>
          <w:sz w:val="22"/>
          <w:szCs w:val="22"/>
          <w:lang w:eastAsia="en-AU"/>
        </w:rPr>
      </w:pPr>
      <w:hyperlink w:anchor="_Toc122441240" w:history="1">
        <w:r w:rsidR="00EF1F39" w:rsidRPr="00F81225">
          <w:t>Division 2.9.3</w:t>
        </w:r>
        <w:r w:rsidR="00EF1F39">
          <w:rPr>
            <w:rFonts w:asciiTheme="minorHAnsi" w:eastAsiaTheme="minorEastAsia" w:hAnsiTheme="minorHAnsi" w:cstheme="minorBidi"/>
            <w:b w:val="0"/>
            <w:sz w:val="22"/>
            <w:szCs w:val="22"/>
            <w:lang w:eastAsia="en-AU"/>
          </w:rPr>
          <w:tab/>
        </w:r>
        <w:r w:rsidR="00EF1F39" w:rsidRPr="00F81225">
          <w:t>Inspection, detention, custody and preservation of property</w:t>
        </w:r>
        <w:r w:rsidR="00EF1F39" w:rsidRPr="00EF1F39">
          <w:rPr>
            <w:vanish/>
          </w:rPr>
          <w:tab/>
        </w:r>
        <w:r w:rsidR="00EF1F39" w:rsidRPr="00EF1F39">
          <w:rPr>
            <w:vanish/>
          </w:rPr>
          <w:fldChar w:fldCharType="begin"/>
        </w:r>
        <w:r w:rsidR="00EF1F39" w:rsidRPr="00EF1F39">
          <w:rPr>
            <w:vanish/>
          </w:rPr>
          <w:instrText xml:space="preserve"> PAGEREF _Toc122441240 \h </w:instrText>
        </w:r>
        <w:r w:rsidR="00EF1F39" w:rsidRPr="00EF1F39">
          <w:rPr>
            <w:vanish/>
          </w:rPr>
        </w:r>
        <w:r w:rsidR="00EF1F39" w:rsidRPr="00EF1F39">
          <w:rPr>
            <w:vanish/>
          </w:rPr>
          <w:fldChar w:fldCharType="separate"/>
        </w:r>
        <w:r w:rsidR="009E30A9">
          <w:rPr>
            <w:vanish/>
          </w:rPr>
          <w:t>172</w:t>
        </w:r>
        <w:r w:rsidR="00EF1F39" w:rsidRPr="00EF1F39">
          <w:rPr>
            <w:vanish/>
          </w:rPr>
          <w:fldChar w:fldCharType="end"/>
        </w:r>
      </w:hyperlink>
    </w:p>
    <w:p w14:paraId="7548BC68" w14:textId="5484C372" w:rsidR="00EF1F39" w:rsidRDefault="00EF1F39">
      <w:pPr>
        <w:pStyle w:val="TOC5"/>
        <w:rPr>
          <w:rFonts w:asciiTheme="minorHAnsi" w:eastAsiaTheme="minorEastAsia" w:hAnsiTheme="minorHAnsi" w:cstheme="minorBidi"/>
          <w:sz w:val="22"/>
          <w:szCs w:val="22"/>
          <w:lang w:eastAsia="en-AU"/>
        </w:rPr>
      </w:pPr>
      <w:r>
        <w:tab/>
      </w:r>
      <w:hyperlink w:anchor="_Toc122441241" w:history="1">
        <w:r w:rsidRPr="00F81225">
          <w:t>715</w:t>
        </w:r>
        <w:r>
          <w:rPr>
            <w:rFonts w:asciiTheme="minorHAnsi" w:eastAsiaTheme="minorEastAsia" w:hAnsiTheme="minorHAnsi" w:cstheme="minorBidi"/>
            <w:sz w:val="22"/>
            <w:szCs w:val="22"/>
            <w:lang w:eastAsia="en-AU"/>
          </w:rPr>
          <w:tab/>
        </w:r>
        <w:r w:rsidRPr="00F81225">
          <w:t>Inspection, detention, custody and preservation of property—orders etc</w:t>
        </w:r>
        <w:r>
          <w:tab/>
        </w:r>
        <w:r>
          <w:fldChar w:fldCharType="begin"/>
        </w:r>
        <w:r>
          <w:instrText xml:space="preserve"> PAGEREF _Toc122441241 \h </w:instrText>
        </w:r>
        <w:r>
          <w:fldChar w:fldCharType="separate"/>
        </w:r>
        <w:r w:rsidR="009E30A9">
          <w:t>172</w:t>
        </w:r>
        <w:r>
          <w:fldChar w:fldCharType="end"/>
        </w:r>
      </w:hyperlink>
    </w:p>
    <w:p w14:paraId="0270E62F" w14:textId="446234C0" w:rsidR="00EF1F39" w:rsidRDefault="00EF1F39">
      <w:pPr>
        <w:pStyle w:val="TOC5"/>
        <w:rPr>
          <w:rFonts w:asciiTheme="minorHAnsi" w:eastAsiaTheme="minorEastAsia" w:hAnsiTheme="minorHAnsi" w:cstheme="minorBidi"/>
          <w:sz w:val="22"/>
          <w:szCs w:val="22"/>
          <w:lang w:eastAsia="en-AU"/>
        </w:rPr>
      </w:pPr>
      <w:r>
        <w:tab/>
      </w:r>
      <w:hyperlink w:anchor="_Toc122441242" w:history="1">
        <w:r w:rsidRPr="00F81225">
          <w:t>716</w:t>
        </w:r>
        <w:r>
          <w:rPr>
            <w:rFonts w:asciiTheme="minorHAnsi" w:eastAsiaTheme="minorEastAsia" w:hAnsiTheme="minorHAnsi" w:cstheme="minorBidi"/>
            <w:sz w:val="22"/>
            <w:szCs w:val="22"/>
            <w:lang w:eastAsia="en-AU"/>
          </w:rPr>
          <w:tab/>
        </w:r>
        <w:r w:rsidRPr="00F81225">
          <w:t>Disposal of property other than land</w:t>
        </w:r>
        <w:r>
          <w:tab/>
        </w:r>
        <w:r>
          <w:fldChar w:fldCharType="begin"/>
        </w:r>
        <w:r>
          <w:instrText xml:space="preserve"> PAGEREF _Toc122441242 \h </w:instrText>
        </w:r>
        <w:r>
          <w:fldChar w:fldCharType="separate"/>
        </w:r>
        <w:r w:rsidR="009E30A9">
          <w:t>174</w:t>
        </w:r>
        <w:r>
          <w:fldChar w:fldCharType="end"/>
        </w:r>
      </w:hyperlink>
    </w:p>
    <w:p w14:paraId="403B4B0D" w14:textId="23C59041" w:rsidR="00EF1F39" w:rsidRDefault="00EF1F39">
      <w:pPr>
        <w:pStyle w:val="TOC5"/>
        <w:rPr>
          <w:rFonts w:asciiTheme="minorHAnsi" w:eastAsiaTheme="minorEastAsia" w:hAnsiTheme="minorHAnsi" w:cstheme="minorBidi"/>
          <w:sz w:val="22"/>
          <w:szCs w:val="22"/>
          <w:lang w:eastAsia="en-AU"/>
        </w:rPr>
      </w:pPr>
      <w:r>
        <w:tab/>
      </w:r>
      <w:hyperlink w:anchor="_Toc122441243" w:history="1">
        <w:r w:rsidRPr="00F81225">
          <w:t>717</w:t>
        </w:r>
        <w:r>
          <w:rPr>
            <w:rFonts w:asciiTheme="minorHAnsi" w:eastAsiaTheme="minorEastAsia" w:hAnsiTheme="minorHAnsi" w:cstheme="minorBidi"/>
            <w:sz w:val="22"/>
            <w:szCs w:val="22"/>
            <w:lang w:eastAsia="en-AU"/>
          </w:rPr>
          <w:tab/>
        </w:r>
        <w:r w:rsidRPr="00F81225">
          <w:t>Order for inspection, detention, custody or preservation affecting non-party</w:t>
        </w:r>
        <w:r>
          <w:tab/>
        </w:r>
        <w:r>
          <w:fldChar w:fldCharType="begin"/>
        </w:r>
        <w:r>
          <w:instrText xml:space="preserve"> PAGEREF _Toc122441243 \h </w:instrText>
        </w:r>
        <w:r>
          <w:fldChar w:fldCharType="separate"/>
        </w:r>
        <w:r w:rsidR="009E30A9">
          <w:t>174</w:t>
        </w:r>
        <w:r>
          <w:fldChar w:fldCharType="end"/>
        </w:r>
      </w:hyperlink>
    </w:p>
    <w:p w14:paraId="3DBB117C" w14:textId="2BB87B02" w:rsidR="00EF1F39" w:rsidRDefault="00EF1F39">
      <w:pPr>
        <w:pStyle w:val="TOC5"/>
        <w:rPr>
          <w:rFonts w:asciiTheme="minorHAnsi" w:eastAsiaTheme="minorEastAsia" w:hAnsiTheme="minorHAnsi" w:cstheme="minorBidi"/>
          <w:sz w:val="22"/>
          <w:szCs w:val="22"/>
          <w:lang w:eastAsia="en-AU"/>
        </w:rPr>
      </w:pPr>
      <w:r>
        <w:tab/>
      </w:r>
      <w:hyperlink w:anchor="_Toc122441244" w:history="1">
        <w:r w:rsidRPr="00F81225">
          <w:t>718</w:t>
        </w:r>
        <w:r>
          <w:rPr>
            <w:rFonts w:asciiTheme="minorHAnsi" w:eastAsiaTheme="minorEastAsia" w:hAnsiTheme="minorHAnsi" w:cstheme="minorBidi"/>
            <w:sz w:val="22"/>
            <w:szCs w:val="22"/>
            <w:lang w:eastAsia="en-AU"/>
          </w:rPr>
          <w:tab/>
        </w:r>
        <w:r w:rsidRPr="00F81225">
          <w:t>Application for order for inspection, detention, custody or preservation</w:t>
        </w:r>
        <w:r>
          <w:tab/>
        </w:r>
        <w:r>
          <w:fldChar w:fldCharType="begin"/>
        </w:r>
        <w:r>
          <w:instrText xml:space="preserve"> PAGEREF _Toc122441244 \h </w:instrText>
        </w:r>
        <w:r>
          <w:fldChar w:fldCharType="separate"/>
        </w:r>
        <w:r w:rsidR="009E30A9">
          <w:t>175</w:t>
        </w:r>
        <w:r>
          <w:fldChar w:fldCharType="end"/>
        </w:r>
      </w:hyperlink>
    </w:p>
    <w:p w14:paraId="4C9A91C5" w14:textId="2ACB14AA" w:rsidR="00EF1F39" w:rsidRDefault="00EF1F39">
      <w:pPr>
        <w:pStyle w:val="TOC5"/>
        <w:rPr>
          <w:rFonts w:asciiTheme="minorHAnsi" w:eastAsiaTheme="minorEastAsia" w:hAnsiTheme="minorHAnsi" w:cstheme="minorBidi"/>
          <w:sz w:val="22"/>
          <w:szCs w:val="22"/>
          <w:lang w:eastAsia="en-AU"/>
        </w:rPr>
      </w:pPr>
      <w:r>
        <w:tab/>
      </w:r>
      <w:hyperlink w:anchor="_Toc122441245" w:history="1">
        <w:r w:rsidRPr="00F81225">
          <w:t>719</w:t>
        </w:r>
        <w:r>
          <w:rPr>
            <w:rFonts w:asciiTheme="minorHAnsi" w:eastAsiaTheme="minorEastAsia" w:hAnsiTheme="minorHAnsi" w:cstheme="minorBidi"/>
            <w:sz w:val="22"/>
            <w:szCs w:val="22"/>
            <w:lang w:eastAsia="en-AU"/>
          </w:rPr>
          <w:tab/>
        </w:r>
        <w:r w:rsidRPr="00F81225">
          <w:t>Division 2.9.3—other jurisdiction of court not affected</w:t>
        </w:r>
        <w:r>
          <w:tab/>
        </w:r>
        <w:r>
          <w:fldChar w:fldCharType="begin"/>
        </w:r>
        <w:r>
          <w:instrText xml:space="preserve"> PAGEREF _Toc122441245 \h </w:instrText>
        </w:r>
        <w:r>
          <w:fldChar w:fldCharType="separate"/>
        </w:r>
        <w:r w:rsidR="009E30A9">
          <w:t>175</w:t>
        </w:r>
        <w:r>
          <w:fldChar w:fldCharType="end"/>
        </w:r>
      </w:hyperlink>
    </w:p>
    <w:p w14:paraId="60D71698" w14:textId="198D71CB" w:rsidR="00EF1F39" w:rsidRDefault="00002AE5">
      <w:pPr>
        <w:pStyle w:val="TOC3"/>
        <w:rPr>
          <w:rFonts w:asciiTheme="minorHAnsi" w:eastAsiaTheme="minorEastAsia" w:hAnsiTheme="minorHAnsi" w:cstheme="minorBidi"/>
          <w:b w:val="0"/>
          <w:sz w:val="22"/>
          <w:szCs w:val="22"/>
          <w:lang w:eastAsia="en-AU"/>
        </w:rPr>
      </w:pPr>
      <w:hyperlink w:anchor="_Toc122441246" w:history="1">
        <w:r w:rsidR="00EF1F39" w:rsidRPr="00F81225">
          <w:t>Division 2.9.4</w:t>
        </w:r>
        <w:r w:rsidR="00EF1F39">
          <w:rPr>
            <w:rFonts w:asciiTheme="minorHAnsi" w:eastAsiaTheme="minorEastAsia" w:hAnsiTheme="minorHAnsi" w:cstheme="minorBidi"/>
            <w:b w:val="0"/>
            <w:sz w:val="22"/>
            <w:szCs w:val="22"/>
            <w:lang w:eastAsia="en-AU"/>
          </w:rPr>
          <w:tab/>
        </w:r>
        <w:r w:rsidR="00EF1F39" w:rsidRPr="00F81225">
          <w:t>Injunctions and similar orders</w:t>
        </w:r>
        <w:r w:rsidR="00EF1F39" w:rsidRPr="00EF1F39">
          <w:rPr>
            <w:vanish/>
          </w:rPr>
          <w:tab/>
        </w:r>
        <w:r w:rsidR="00EF1F39" w:rsidRPr="00EF1F39">
          <w:rPr>
            <w:vanish/>
          </w:rPr>
          <w:fldChar w:fldCharType="begin"/>
        </w:r>
        <w:r w:rsidR="00EF1F39" w:rsidRPr="00EF1F39">
          <w:rPr>
            <w:vanish/>
          </w:rPr>
          <w:instrText xml:space="preserve"> PAGEREF _Toc122441246 \h </w:instrText>
        </w:r>
        <w:r w:rsidR="00EF1F39" w:rsidRPr="00EF1F39">
          <w:rPr>
            <w:vanish/>
          </w:rPr>
        </w:r>
        <w:r w:rsidR="00EF1F39" w:rsidRPr="00EF1F39">
          <w:rPr>
            <w:vanish/>
          </w:rPr>
          <w:fldChar w:fldCharType="separate"/>
        </w:r>
        <w:r w:rsidR="009E30A9">
          <w:rPr>
            <w:vanish/>
          </w:rPr>
          <w:t>176</w:t>
        </w:r>
        <w:r w:rsidR="00EF1F39" w:rsidRPr="00EF1F39">
          <w:rPr>
            <w:vanish/>
          </w:rPr>
          <w:fldChar w:fldCharType="end"/>
        </w:r>
      </w:hyperlink>
    </w:p>
    <w:p w14:paraId="368AB1DE" w14:textId="2EEDB4B0" w:rsidR="00EF1F39" w:rsidRDefault="00002AE5">
      <w:pPr>
        <w:pStyle w:val="TOC4"/>
        <w:rPr>
          <w:rFonts w:asciiTheme="minorHAnsi" w:eastAsiaTheme="minorEastAsia" w:hAnsiTheme="minorHAnsi" w:cstheme="minorBidi"/>
          <w:b w:val="0"/>
          <w:sz w:val="22"/>
          <w:szCs w:val="22"/>
          <w:lang w:eastAsia="en-AU"/>
        </w:rPr>
      </w:pPr>
      <w:hyperlink w:anchor="_Toc122441247" w:history="1">
        <w:r w:rsidR="00EF1F39" w:rsidRPr="00F81225">
          <w:t>Subdivision 2.9.4.1</w:t>
        </w:r>
        <w:r w:rsidR="00EF1F39">
          <w:rPr>
            <w:rFonts w:asciiTheme="minorHAnsi" w:eastAsiaTheme="minorEastAsia" w:hAnsiTheme="minorHAnsi" w:cstheme="minorBidi"/>
            <w:b w:val="0"/>
            <w:sz w:val="22"/>
            <w:szCs w:val="22"/>
            <w:lang w:eastAsia="en-AU"/>
          </w:rPr>
          <w:tab/>
        </w:r>
        <w:r w:rsidR="00EF1F39" w:rsidRPr="00F81225">
          <w:t>Injunctions and similar orders—generally</w:t>
        </w:r>
        <w:r w:rsidR="00EF1F39" w:rsidRPr="00EF1F39">
          <w:rPr>
            <w:vanish/>
          </w:rPr>
          <w:tab/>
        </w:r>
        <w:r w:rsidR="00EF1F39" w:rsidRPr="00EF1F39">
          <w:rPr>
            <w:vanish/>
          </w:rPr>
          <w:fldChar w:fldCharType="begin"/>
        </w:r>
        <w:r w:rsidR="00EF1F39" w:rsidRPr="00EF1F39">
          <w:rPr>
            <w:vanish/>
          </w:rPr>
          <w:instrText xml:space="preserve"> PAGEREF _Toc122441247 \h </w:instrText>
        </w:r>
        <w:r w:rsidR="00EF1F39" w:rsidRPr="00EF1F39">
          <w:rPr>
            <w:vanish/>
          </w:rPr>
        </w:r>
        <w:r w:rsidR="00EF1F39" w:rsidRPr="00EF1F39">
          <w:rPr>
            <w:vanish/>
          </w:rPr>
          <w:fldChar w:fldCharType="separate"/>
        </w:r>
        <w:r w:rsidR="009E30A9">
          <w:rPr>
            <w:vanish/>
          </w:rPr>
          <w:t>176</w:t>
        </w:r>
        <w:r w:rsidR="00EF1F39" w:rsidRPr="00EF1F39">
          <w:rPr>
            <w:vanish/>
          </w:rPr>
          <w:fldChar w:fldCharType="end"/>
        </w:r>
      </w:hyperlink>
    </w:p>
    <w:p w14:paraId="01D653AA" w14:textId="699B18AD" w:rsidR="00EF1F39" w:rsidRDefault="00EF1F39">
      <w:pPr>
        <w:pStyle w:val="TOC5"/>
        <w:rPr>
          <w:rFonts w:asciiTheme="minorHAnsi" w:eastAsiaTheme="minorEastAsia" w:hAnsiTheme="minorHAnsi" w:cstheme="minorBidi"/>
          <w:sz w:val="22"/>
          <w:szCs w:val="22"/>
          <w:lang w:eastAsia="en-AU"/>
        </w:rPr>
      </w:pPr>
      <w:r>
        <w:tab/>
      </w:r>
      <w:hyperlink w:anchor="_Toc122441248" w:history="1">
        <w:r w:rsidRPr="00F81225">
          <w:t>725</w:t>
        </w:r>
        <w:r>
          <w:rPr>
            <w:rFonts w:asciiTheme="minorHAnsi" w:eastAsiaTheme="minorEastAsia" w:hAnsiTheme="minorHAnsi" w:cstheme="minorBidi"/>
            <w:sz w:val="22"/>
            <w:szCs w:val="22"/>
            <w:lang w:eastAsia="en-AU"/>
          </w:rPr>
          <w:tab/>
        </w:r>
        <w:r w:rsidRPr="00F81225">
          <w:t xml:space="preserve">Meaning of </w:t>
        </w:r>
        <w:r w:rsidRPr="00F81225">
          <w:rPr>
            <w:i/>
          </w:rPr>
          <w:t>division 2.9.4 order</w:t>
        </w:r>
        <w:r>
          <w:tab/>
        </w:r>
        <w:r>
          <w:fldChar w:fldCharType="begin"/>
        </w:r>
        <w:r>
          <w:instrText xml:space="preserve"> PAGEREF _Toc122441248 \h </w:instrText>
        </w:r>
        <w:r>
          <w:fldChar w:fldCharType="separate"/>
        </w:r>
        <w:r w:rsidR="009E30A9">
          <w:t>176</w:t>
        </w:r>
        <w:r>
          <w:fldChar w:fldCharType="end"/>
        </w:r>
      </w:hyperlink>
    </w:p>
    <w:p w14:paraId="16545536" w14:textId="0ED3E3F5" w:rsidR="00EF1F39" w:rsidRDefault="00EF1F39">
      <w:pPr>
        <w:pStyle w:val="TOC5"/>
        <w:rPr>
          <w:rFonts w:asciiTheme="minorHAnsi" w:eastAsiaTheme="minorEastAsia" w:hAnsiTheme="minorHAnsi" w:cstheme="minorBidi"/>
          <w:sz w:val="22"/>
          <w:szCs w:val="22"/>
          <w:lang w:eastAsia="en-AU"/>
        </w:rPr>
      </w:pPr>
      <w:r>
        <w:tab/>
      </w:r>
      <w:hyperlink w:anchor="_Toc122441249" w:history="1">
        <w:r w:rsidRPr="00F81225">
          <w:t>726</w:t>
        </w:r>
        <w:r>
          <w:rPr>
            <w:rFonts w:asciiTheme="minorHAnsi" w:eastAsiaTheme="minorEastAsia" w:hAnsiTheme="minorHAnsi" w:cstheme="minorBidi"/>
            <w:sz w:val="22"/>
            <w:szCs w:val="22"/>
            <w:lang w:eastAsia="en-AU"/>
          </w:rPr>
          <w:tab/>
        </w:r>
        <w:r w:rsidRPr="00F81225">
          <w:t>Definitions—div 2.9.4</w:t>
        </w:r>
        <w:r>
          <w:tab/>
        </w:r>
        <w:r>
          <w:fldChar w:fldCharType="begin"/>
        </w:r>
        <w:r>
          <w:instrText xml:space="preserve"> PAGEREF _Toc122441249 \h </w:instrText>
        </w:r>
        <w:r>
          <w:fldChar w:fldCharType="separate"/>
        </w:r>
        <w:r w:rsidR="009E30A9">
          <w:t>176</w:t>
        </w:r>
        <w:r>
          <w:fldChar w:fldCharType="end"/>
        </w:r>
      </w:hyperlink>
    </w:p>
    <w:p w14:paraId="3C55B1CA" w14:textId="3FD4939A" w:rsidR="00EF1F39" w:rsidRDefault="00EF1F39">
      <w:pPr>
        <w:pStyle w:val="TOC5"/>
        <w:rPr>
          <w:rFonts w:asciiTheme="minorHAnsi" w:eastAsiaTheme="minorEastAsia" w:hAnsiTheme="minorHAnsi" w:cstheme="minorBidi"/>
          <w:sz w:val="22"/>
          <w:szCs w:val="22"/>
          <w:lang w:eastAsia="en-AU"/>
        </w:rPr>
      </w:pPr>
      <w:r>
        <w:tab/>
      </w:r>
      <w:hyperlink w:anchor="_Toc122441250" w:history="1">
        <w:r w:rsidRPr="00F81225">
          <w:t>727</w:t>
        </w:r>
        <w:r>
          <w:rPr>
            <w:rFonts w:asciiTheme="minorHAnsi" w:eastAsiaTheme="minorEastAsia" w:hAnsiTheme="minorHAnsi" w:cstheme="minorBidi"/>
            <w:sz w:val="22"/>
            <w:szCs w:val="22"/>
            <w:lang w:eastAsia="en-AU"/>
          </w:rPr>
          <w:tab/>
        </w:r>
        <w:r w:rsidRPr="00F81225">
          <w:rPr>
            <w:lang w:val="en-US"/>
          </w:rPr>
          <w:t xml:space="preserve">Division 2.9.4—other </w:t>
        </w:r>
        <w:r w:rsidRPr="00F81225">
          <w:t>jurisdiction of court not affected</w:t>
        </w:r>
        <w:r>
          <w:tab/>
        </w:r>
        <w:r>
          <w:fldChar w:fldCharType="begin"/>
        </w:r>
        <w:r>
          <w:instrText xml:space="preserve"> PAGEREF _Toc122441250 \h </w:instrText>
        </w:r>
        <w:r>
          <w:fldChar w:fldCharType="separate"/>
        </w:r>
        <w:r w:rsidR="009E30A9">
          <w:t>176</w:t>
        </w:r>
        <w:r>
          <w:fldChar w:fldCharType="end"/>
        </w:r>
      </w:hyperlink>
    </w:p>
    <w:p w14:paraId="3E927391" w14:textId="04C697DF" w:rsidR="00EF1F39" w:rsidRDefault="00EF1F39">
      <w:pPr>
        <w:pStyle w:val="TOC5"/>
        <w:rPr>
          <w:rFonts w:asciiTheme="minorHAnsi" w:eastAsiaTheme="minorEastAsia" w:hAnsiTheme="minorHAnsi" w:cstheme="minorBidi"/>
          <w:sz w:val="22"/>
          <w:szCs w:val="22"/>
          <w:lang w:eastAsia="en-AU"/>
        </w:rPr>
      </w:pPr>
      <w:r>
        <w:tab/>
      </w:r>
      <w:hyperlink w:anchor="_Toc122441251" w:history="1">
        <w:r w:rsidRPr="00F81225">
          <w:t>728</w:t>
        </w:r>
        <w:r>
          <w:rPr>
            <w:rFonts w:asciiTheme="minorHAnsi" w:eastAsiaTheme="minorEastAsia" w:hAnsiTheme="minorHAnsi" w:cstheme="minorBidi"/>
            <w:sz w:val="22"/>
            <w:szCs w:val="22"/>
            <w:lang w:eastAsia="en-AU"/>
          </w:rPr>
          <w:tab/>
        </w:r>
        <w:r w:rsidRPr="00F81225">
          <w:rPr>
            <w:lang w:val="en-US"/>
          </w:rPr>
          <w:t>Division 2.9.4 order</w:t>
        </w:r>
        <w:r w:rsidRPr="00F81225">
          <w:t>—procedure</w:t>
        </w:r>
        <w:r>
          <w:tab/>
        </w:r>
        <w:r>
          <w:fldChar w:fldCharType="begin"/>
        </w:r>
        <w:r>
          <w:instrText xml:space="preserve"> PAGEREF _Toc122441251 \h </w:instrText>
        </w:r>
        <w:r>
          <w:fldChar w:fldCharType="separate"/>
        </w:r>
        <w:r w:rsidR="009E30A9">
          <w:t>177</w:t>
        </w:r>
        <w:r>
          <w:fldChar w:fldCharType="end"/>
        </w:r>
      </w:hyperlink>
    </w:p>
    <w:p w14:paraId="13684BB5" w14:textId="5AECB45F" w:rsidR="00EF1F39" w:rsidRDefault="00EF1F39">
      <w:pPr>
        <w:pStyle w:val="TOC5"/>
        <w:rPr>
          <w:rFonts w:asciiTheme="minorHAnsi" w:eastAsiaTheme="minorEastAsia" w:hAnsiTheme="minorHAnsi" w:cstheme="minorBidi"/>
          <w:sz w:val="22"/>
          <w:szCs w:val="22"/>
          <w:lang w:eastAsia="en-AU"/>
        </w:rPr>
      </w:pPr>
      <w:r>
        <w:lastRenderedPageBreak/>
        <w:tab/>
      </w:r>
      <w:hyperlink w:anchor="_Toc122441252" w:history="1">
        <w:r w:rsidRPr="00F81225">
          <w:t>729</w:t>
        </w:r>
        <w:r>
          <w:rPr>
            <w:rFonts w:asciiTheme="minorHAnsi" w:eastAsiaTheme="minorEastAsia" w:hAnsiTheme="minorHAnsi" w:cstheme="minorBidi"/>
            <w:sz w:val="22"/>
            <w:szCs w:val="22"/>
            <w:lang w:eastAsia="en-AU"/>
          </w:rPr>
          <w:tab/>
        </w:r>
        <w:r w:rsidRPr="00F81225">
          <w:t>Division 2.9.4 order without notice etc</w:t>
        </w:r>
        <w:r>
          <w:tab/>
        </w:r>
        <w:r>
          <w:fldChar w:fldCharType="begin"/>
        </w:r>
        <w:r>
          <w:instrText xml:space="preserve"> PAGEREF _Toc122441252 \h </w:instrText>
        </w:r>
        <w:r>
          <w:fldChar w:fldCharType="separate"/>
        </w:r>
        <w:r w:rsidR="009E30A9">
          <w:t>177</w:t>
        </w:r>
        <w:r>
          <w:fldChar w:fldCharType="end"/>
        </w:r>
      </w:hyperlink>
    </w:p>
    <w:p w14:paraId="232D23EA" w14:textId="6D67F888" w:rsidR="00EF1F39" w:rsidRDefault="00EF1F39">
      <w:pPr>
        <w:pStyle w:val="TOC5"/>
        <w:rPr>
          <w:rFonts w:asciiTheme="minorHAnsi" w:eastAsiaTheme="minorEastAsia" w:hAnsiTheme="minorHAnsi" w:cstheme="minorBidi"/>
          <w:sz w:val="22"/>
          <w:szCs w:val="22"/>
          <w:lang w:eastAsia="en-AU"/>
        </w:rPr>
      </w:pPr>
      <w:r>
        <w:tab/>
      </w:r>
      <w:hyperlink w:anchor="_Toc122441253" w:history="1">
        <w:r w:rsidRPr="00F81225">
          <w:t>730</w:t>
        </w:r>
        <w:r>
          <w:rPr>
            <w:rFonts w:asciiTheme="minorHAnsi" w:eastAsiaTheme="minorEastAsia" w:hAnsiTheme="minorHAnsi" w:cstheme="minorBidi"/>
            <w:sz w:val="22"/>
            <w:szCs w:val="22"/>
            <w:lang w:eastAsia="en-AU"/>
          </w:rPr>
          <w:tab/>
        </w:r>
        <w:r w:rsidRPr="00F81225">
          <w:rPr>
            <w:lang w:val="en-US"/>
          </w:rPr>
          <w:t>Division 2.9.4 order without trial</w:t>
        </w:r>
        <w:r>
          <w:tab/>
        </w:r>
        <w:r>
          <w:fldChar w:fldCharType="begin"/>
        </w:r>
        <w:r>
          <w:instrText xml:space="preserve"> PAGEREF _Toc122441253 \h </w:instrText>
        </w:r>
        <w:r>
          <w:fldChar w:fldCharType="separate"/>
        </w:r>
        <w:r w:rsidR="009E30A9">
          <w:t>178</w:t>
        </w:r>
        <w:r>
          <w:fldChar w:fldCharType="end"/>
        </w:r>
      </w:hyperlink>
    </w:p>
    <w:p w14:paraId="15C79496" w14:textId="1AD46DE3" w:rsidR="00EF1F39" w:rsidRDefault="00EF1F39">
      <w:pPr>
        <w:pStyle w:val="TOC5"/>
        <w:rPr>
          <w:rFonts w:asciiTheme="minorHAnsi" w:eastAsiaTheme="minorEastAsia" w:hAnsiTheme="minorHAnsi" w:cstheme="minorBidi"/>
          <w:sz w:val="22"/>
          <w:szCs w:val="22"/>
          <w:lang w:eastAsia="en-AU"/>
        </w:rPr>
      </w:pPr>
      <w:r>
        <w:tab/>
      </w:r>
      <w:hyperlink w:anchor="_Toc122441254" w:history="1">
        <w:r w:rsidRPr="00F81225">
          <w:t>731</w:t>
        </w:r>
        <w:r>
          <w:rPr>
            <w:rFonts w:asciiTheme="minorHAnsi" w:eastAsiaTheme="minorEastAsia" w:hAnsiTheme="minorHAnsi" w:cstheme="minorBidi"/>
            <w:sz w:val="22"/>
            <w:szCs w:val="22"/>
            <w:lang w:eastAsia="en-AU"/>
          </w:rPr>
          <w:tab/>
        </w:r>
        <w:r w:rsidRPr="00F81225">
          <w:rPr>
            <w:lang w:val="en-US"/>
          </w:rPr>
          <w:t>Division 2.9.4 order—expedited trial</w:t>
        </w:r>
        <w:r>
          <w:tab/>
        </w:r>
        <w:r>
          <w:fldChar w:fldCharType="begin"/>
        </w:r>
        <w:r>
          <w:instrText xml:space="preserve"> PAGEREF _Toc122441254 \h </w:instrText>
        </w:r>
        <w:r>
          <w:fldChar w:fldCharType="separate"/>
        </w:r>
        <w:r w:rsidR="009E30A9">
          <w:t>179</w:t>
        </w:r>
        <w:r>
          <w:fldChar w:fldCharType="end"/>
        </w:r>
      </w:hyperlink>
    </w:p>
    <w:p w14:paraId="249C0A66" w14:textId="25B23B67" w:rsidR="00EF1F39" w:rsidRDefault="00EF1F39">
      <w:pPr>
        <w:pStyle w:val="TOC5"/>
        <w:rPr>
          <w:rFonts w:asciiTheme="minorHAnsi" w:eastAsiaTheme="minorEastAsia" w:hAnsiTheme="minorHAnsi" w:cstheme="minorBidi"/>
          <w:sz w:val="22"/>
          <w:szCs w:val="22"/>
          <w:lang w:eastAsia="en-AU"/>
        </w:rPr>
      </w:pPr>
      <w:r>
        <w:tab/>
      </w:r>
      <w:hyperlink w:anchor="_Toc122441255" w:history="1">
        <w:r w:rsidRPr="00F81225">
          <w:t>732</w:t>
        </w:r>
        <w:r>
          <w:rPr>
            <w:rFonts w:asciiTheme="minorHAnsi" w:eastAsiaTheme="minorEastAsia" w:hAnsiTheme="minorHAnsi" w:cstheme="minorBidi"/>
            <w:sz w:val="22"/>
            <w:szCs w:val="22"/>
            <w:lang w:eastAsia="en-AU"/>
          </w:rPr>
          <w:tab/>
        </w:r>
        <w:r w:rsidRPr="00F81225">
          <w:rPr>
            <w:lang w:val="en-US"/>
          </w:rPr>
          <w:t>Division 2.9.4 order—damages and undertaking as to damages</w:t>
        </w:r>
        <w:r>
          <w:tab/>
        </w:r>
        <w:r>
          <w:fldChar w:fldCharType="begin"/>
        </w:r>
        <w:r>
          <w:instrText xml:space="preserve"> PAGEREF _Toc122441255 \h </w:instrText>
        </w:r>
        <w:r>
          <w:fldChar w:fldCharType="separate"/>
        </w:r>
        <w:r w:rsidR="009E30A9">
          <w:t>179</w:t>
        </w:r>
        <w:r>
          <w:fldChar w:fldCharType="end"/>
        </w:r>
      </w:hyperlink>
    </w:p>
    <w:p w14:paraId="11479E9C" w14:textId="5648E079" w:rsidR="00EF1F39" w:rsidRDefault="00EF1F39">
      <w:pPr>
        <w:pStyle w:val="TOC5"/>
        <w:rPr>
          <w:rFonts w:asciiTheme="minorHAnsi" w:eastAsiaTheme="minorEastAsia" w:hAnsiTheme="minorHAnsi" w:cstheme="minorBidi"/>
          <w:sz w:val="22"/>
          <w:szCs w:val="22"/>
          <w:lang w:eastAsia="en-AU"/>
        </w:rPr>
      </w:pPr>
      <w:r>
        <w:tab/>
      </w:r>
      <w:hyperlink w:anchor="_Toc122441256" w:history="1">
        <w:r w:rsidRPr="00F81225">
          <w:t>733</w:t>
        </w:r>
        <w:r>
          <w:rPr>
            <w:rFonts w:asciiTheme="minorHAnsi" w:eastAsiaTheme="minorEastAsia" w:hAnsiTheme="minorHAnsi" w:cstheme="minorBidi"/>
            <w:sz w:val="22"/>
            <w:szCs w:val="22"/>
            <w:lang w:eastAsia="en-AU"/>
          </w:rPr>
          <w:tab/>
        </w:r>
        <w:r w:rsidRPr="00F81225">
          <w:rPr>
            <w:lang w:val="en-US"/>
          </w:rPr>
          <w:t>Division 2.9.4 order—other undertakings and security to perform undertaking</w:t>
        </w:r>
        <w:r>
          <w:tab/>
        </w:r>
        <w:r>
          <w:fldChar w:fldCharType="begin"/>
        </w:r>
        <w:r>
          <w:instrText xml:space="preserve"> PAGEREF _Toc122441256 \h </w:instrText>
        </w:r>
        <w:r>
          <w:fldChar w:fldCharType="separate"/>
        </w:r>
        <w:r w:rsidR="009E30A9">
          <w:t>179</w:t>
        </w:r>
        <w:r>
          <w:fldChar w:fldCharType="end"/>
        </w:r>
      </w:hyperlink>
    </w:p>
    <w:p w14:paraId="039C78F4" w14:textId="3C744534" w:rsidR="00EF1F39" w:rsidRDefault="00002AE5">
      <w:pPr>
        <w:pStyle w:val="TOC4"/>
        <w:rPr>
          <w:rFonts w:asciiTheme="minorHAnsi" w:eastAsiaTheme="minorEastAsia" w:hAnsiTheme="minorHAnsi" w:cstheme="minorBidi"/>
          <w:b w:val="0"/>
          <w:sz w:val="22"/>
          <w:szCs w:val="22"/>
          <w:lang w:eastAsia="en-AU"/>
        </w:rPr>
      </w:pPr>
      <w:hyperlink w:anchor="_Toc122441257" w:history="1">
        <w:r w:rsidR="00EF1F39" w:rsidRPr="00F81225">
          <w:t>Subdivision 2.9.4.2</w:t>
        </w:r>
        <w:r w:rsidR="00EF1F39">
          <w:rPr>
            <w:rFonts w:asciiTheme="minorHAnsi" w:eastAsiaTheme="minorEastAsia" w:hAnsiTheme="minorHAnsi" w:cstheme="minorBidi"/>
            <w:b w:val="0"/>
            <w:sz w:val="22"/>
            <w:szCs w:val="22"/>
            <w:lang w:eastAsia="en-AU"/>
          </w:rPr>
          <w:tab/>
        </w:r>
        <w:r w:rsidR="00EF1F39" w:rsidRPr="00F81225">
          <w:t>Freezing orders</w:t>
        </w:r>
        <w:r w:rsidR="00EF1F39" w:rsidRPr="00EF1F39">
          <w:rPr>
            <w:vanish/>
          </w:rPr>
          <w:tab/>
        </w:r>
        <w:r w:rsidR="00EF1F39" w:rsidRPr="00EF1F39">
          <w:rPr>
            <w:vanish/>
          </w:rPr>
          <w:fldChar w:fldCharType="begin"/>
        </w:r>
        <w:r w:rsidR="00EF1F39" w:rsidRPr="00EF1F39">
          <w:rPr>
            <w:vanish/>
          </w:rPr>
          <w:instrText xml:space="preserve"> PAGEREF _Toc122441257 \h </w:instrText>
        </w:r>
        <w:r w:rsidR="00EF1F39" w:rsidRPr="00EF1F39">
          <w:rPr>
            <w:vanish/>
          </w:rPr>
        </w:r>
        <w:r w:rsidR="00EF1F39" w:rsidRPr="00EF1F39">
          <w:rPr>
            <w:vanish/>
          </w:rPr>
          <w:fldChar w:fldCharType="separate"/>
        </w:r>
        <w:r w:rsidR="009E30A9">
          <w:rPr>
            <w:vanish/>
          </w:rPr>
          <w:t>180</w:t>
        </w:r>
        <w:r w:rsidR="00EF1F39" w:rsidRPr="00EF1F39">
          <w:rPr>
            <w:vanish/>
          </w:rPr>
          <w:fldChar w:fldCharType="end"/>
        </w:r>
      </w:hyperlink>
    </w:p>
    <w:p w14:paraId="24D8D78C" w14:textId="498F4BE0" w:rsidR="00EF1F39" w:rsidRDefault="00EF1F39">
      <w:pPr>
        <w:pStyle w:val="TOC5"/>
        <w:rPr>
          <w:rFonts w:asciiTheme="minorHAnsi" w:eastAsiaTheme="minorEastAsia" w:hAnsiTheme="minorHAnsi" w:cstheme="minorBidi"/>
          <w:sz w:val="22"/>
          <w:szCs w:val="22"/>
          <w:lang w:eastAsia="en-AU"/>
        </w:rPr>
      </w:pPr>
      <w:r>
        <w:tab/>
      </w:r>
      <w:hyperlink w:anchor="_Toc122441258" w:history="1">
        <w:r w:rsidRPr="00F81225">
          <w:t>740</w:t>
        </w:r>
        <w:r>
          <w:rPr>
            <w:rFonts w:asciiTheme="minorHAnsi" w:eastAsiaTheme="minorEastAsia" w:hAnsiTheme="minorHAnsi" w:cstheme="minorBidi"/>
            <w:sz w:val="22"/>
            <w:szCs w:val="22"/>
            <w:lang w:eastAsia="en-AU"/>
          </w:rPr>
          <w:tab/>
        </w:r>
        <w:r w:rsidRPr="00F81225">
          <w:t>Definitions—sdiv 2.9.4.2</w:t>
        </w:r>
        <w:r>
          <w:tab/>
        </w:r>
        <w:r>
          <w:fldChar w:fldCharType="begin"/>
        </w:r>
        <w:r>
          <w:instrText xml:space="preserve"> PAGEREF _Toc122441258 \h </w:instrText>
        </w:r>
        <w:r>
          <w:fldChar w:fldCharType="separate"/>
        </w:r>
        <w:r w:rsidR="009E30A9">
          <w:t>180</w:t>
        </w:r>
        <w:r>
          <w:fldChar w:fldCharType="end"/>
        </w:r>
      </w:hyperlink>
    </w:p>
    <w:p w14:paraId="2DD1E476" w14:textId="5FAC320A" w:rsidR="00EF1F39" w:rsidRDefault="00EF1F39">
      <w:pPr>
        <w:pStyle w:val="TOC5"/>
        <w:rPr>
          <w:rFonts w:asciiTheme="minorHAnsi" w:eastAsiaTheme="minorEastAsia" w:hAnsiTheme="minorHAnsi" w:cstheme="minorBidi"/>
          <w:sz w:val="22"/>
          <w:szCs w:val="22"/>
          <w:lang w:eastAsia="en-AU"/>
        </w:rPr>
      </w:pPr>
      <w:r>
        <w:tab/>
      </w:r>
      <w:hyperlink w:anchor="_Toc122441259" w:history="1">
        <w:r w:rsidRPr="00F81225">
          <w:t>741</w:t>
        </w:r>
        <w:r>
          <w:rPr>
            <w:rFonts w:asciiTheme="minorHAnsi" w:eastAsiaTheme="minorEastAsia" w:hAnsiTheme="minorHAnsi" w:cstheme="minorBidi"/>
            <w:sz w:val="22"/>
            <w:szCs w:val="22"/>
            <w:lang w:eastAsia="en-AU"/>
          </w:rPr>
          <w:tab/>
        </w:r>
        <w:r w:rsidRPr="00F81225">
          <w:t>Freezing orders—general</w:t>
        </w:r>
        <w:r>
          <w:tab/>
        </w:r>
        <w:r>
          <w:fldChar w:fldCharType="begin"/>
        </w:r>
        <w:r>
          <w:instrText xml:space="preserve"> PAGEREF _Toc122441259 \h </w:instrText>
        </w:r>
        <w:r>
          <w:fldChar w:fldCharType="separate"/>
        </w:r>
        <w:r w:rsidR="009E30A9">
          <w:t>180</w:t>
        </w:r>
        <w:r>
          <w:fldChar w:fldCharType="end"/>
        </w:r>
      </w:hyperlink>
    </w:p>
    <w:p w14:paraId="68364B19" w14:textId="1F719612" w:rsidR="00EF1F39" w:rsidRDefault="00EF1F39">
      <w:pPr>
        <w:pStyle w:val="TOC5"/>
        <w:rPr>
          <w:rFonts w:asciiTheme="minorHAnsi" w:eastAsiaTheme="minorEastAsia" w:hAnsiTheme="minorHAnsi" w:cstheme="minorBidi"/>
          <w:sz w:val="22"/>
          <w:szCs w:val="22"/>
          <w:lang w:eastAsia="en-AU"/>
        </w:rPr>
      </w:pPr>
      <w:r>
        <w:tab/>
      </w:r>
      <w:hyperlink w:anchor="_Toc122441260" w:history="1">
        <w:r w:rsidRPr="00F81225">
          <w:t>742</w:t>
        </w:r>
        <w:r>
          <w:rPr>
            <w:rFonts w:asciiTheme="minorHAnsi" w:eastAsiaTheme="minorEastAsia" w:hAnsiTheme="minorHAnsi" w:cstheme="minorBidi"/>
            <w:sz w:val="22"/>
            <w:szCs w:val="22"/>
            <w:lang w:eastAsia="en-AU"/>
          </w:rPr>
          <w:tab/>
        </w:r>
        <w:r w:rsidRPr="00F81225">
          <w:rPr>
            <w:lang w:val="en-US"/>
          </w:rPr>
          <w:t>Ancillary orders</w:t>
        </w:r>
        <w:r>
          <w:tab/>
        </w:r>
        <w:r>
          <w:fldChar w:fldCharType="begin"/>
        </w:r>
        <w:r>
          <w:instrText xml:space="preserve"> PAGEREF _Toc122441260 \h </w:instrText>
        </w:r>
        <w:r>
          <w:fldChar w:fldCharType="separate"/>
        </w:r>
        <w:r w:rsidR="009E30A9">
          <w:t>182</w:t>
        </w:r>
        <w:r>
          <w:fldChar w:fldCharType="end"/>
        </w:r>
      </w:hyperlink>
    </w:p>
    <w:p w14:paraId="05EBDBD2" w14:textId="2E320513" w:rsidR="00EF1F39" w:rsidRDefault="00EF1F39">
      <w:pPr>
        <w:pStyle w:val="TOC5"/>
        <w:rPr>
          <w:rFonts w:asciiTheme="minorHAnsi" w:eastAsiaTheme="minorEastAsia" w:hAnsiTheme="minorHAnsi" w:cstheme="minorBidi"/>
          <w:sz w:val="22"/>
          <w:szCs w:val="22"/>
          <w:lang w:eastAsia="en-AU"/>
        </w:rPr>
      </w:pPr>
      <w:r>
        <w:tab/>
      </w:r>
      <w:hyperlink w:anchor="_Toc122441261" w:history="1">
        <w:r w:rsidRPr="00F81225">
          <w:t>743</w:t>
        </w:r>
        <w:r>
          <w:rPr>
            <w:rFonts w:asciiTheme="minorHAnsi" w:eastAsiaTheme="minorEastAsia" w:hAnsiTheme="minorHAnsi" w:cstheme="minorBidi"/>
            <w:sz w:val="22"/>
            <w:szCs w:val="22"/>
            <w:lang w:eastAsia="en-AU"/>
          </w:rPr>
          <w:tab/>
        </w:r>
        <w:r w:rsidRPr="00F81225">
          <w:rPr>
            <w:lang w:val="en-US"/>
          </w:rPr>
          <w:t>Freezing orders—order against enforcement debtor or prospective enforcement debtor or third party</w:t>
        </w:r>
        <w:r>
          <w:tab/>
        </w:r>
        <w:r>
          <w:fldChar w:fldCharType="begin"/>
        </w:r>
        <w:r>
          <w:instrText xml:space="preserve"> PAGEREF _Toc122441261 \h </w:instrText>
        </w:r>
        <w:r>
          <w:fldChar w:fldCharType="separate"/>
        </w:r>
        <w:r w:rsidR="009E30A9">
          <w:t>182</w:t>
        </w:r>
        <w:r>
          <w:fldChar w:fldCharType="end"/>
        </w:r>
      </w:hyperlink>
    </w:p>
    <w:p w14:paraId="445CC3AE" w14:textId="31D8665A" w:rsidR="00EF1F39" w:rsidRDefault="00EF1F39">
      <w:pPr>
        <w:pStyle w:val="TOC5"/>
        <w:rPr>
          <w:rFonts w:asciiTheme="minorHAnsi" w:eastAsiaTheme="minorEastAsia" w:hAnsiTheme="minorHAnsi" w:cstheme="minorBidi"/>
          <w:sz w:val="22"/>
          <w:szCs w:val="22"/>
          <w:lang w:eastAsia="en-AU"/>
        </w:rPr>
      </w:pPr>
      <w:r>
        <w:tab/>
      </w:r>
      <w:hyperlink w:anchor="_Toc122441262" w:history="1">
        <w:r w:rsidRPr="00F81225">
          <w:t>745</w:t>
        </w:r>
        <w:r>
          <w:rPr>
            <w:rFonts w:asciiTheme="minorHAnsi" w:eastAsiaTheme="minorEastAsia" w:hAnsiTheme="minorHAnsi" w:cstheme="minorBidi"/>
            <w:sz w:val="22"/>
            <w:szCs w:val="22"/>
            <w:lang w:eastAsia="en-AU"/>
          </w:rPr>
          <w:tab/>
        </w:r>
        <w:r w:rsidRPr="00F81225">
          <w:rPr>
            <w:lang w:val="en-US"/>
          </w:rPr>
          <w:t>Freezing orders—costs</w:t>
        </w:r>
        <w:r>
          <w:tab/>
        </w:r>
        <w:r>
          <w:fldChar w:fldCharType="begin"/>
        </w:r>
        <w:r>
          <w:instrText xml:space="preserve"> PAGEREF _Toc122441262 \h </w:instrText>
        </w:r>
        <w:r>
          <w:fldChar w:fldCharType="separate"/>
        </w:r>
        <w:r w:rsidR="009E30A9">
          <w:t>184</w:t>
        </w:r>
        <w:r>
          <w:fldChar w:fldCharType="end"/>
        </w:r>
      </w:hyperlink>
    </w:p>
    <w:p w14:paraId="35CBD37C" w14:textId="5BD7F703" w:rsidR="00EF1F39" w:rsidRDefault="00002AE5">
      <w:pPr>
        <w:pStyle w:val="TOC4"/>
        <w:rPr>
          <w:rFonts w:asciiTheme="minorHAnsi" w:eastAsiaTheme="minorEastAsia" w:hAnsiTheme="minorHAnsi" w:cstheme="minorBidi"/>
          <w:b w:val="0"/>
          <w:sz w:val="22"/>
          <w:szCs w:val="22"/>
          <w:lang w:eastAsia="en-AU"/>
        </w:rPr>
      </w:pPr>
      <w:hyperlink w:anchor="_Toc122441263" w:history="1">
        <w:r w:rsidR="00EF1F39" w:rsidRPr="00F81225">
          <w:rPr>
            <w:lang w:val="en-US"/>
          </w:rPr>
          <w:t>Subdivision 2.9.4.3</w:t>
        </w:r>
        <w:r w:rsidR="00EF1F39">
          <w:rPr>
            <w:rFonts w:asciiTheme="minorHAnsi" w:eastAsiaTheme="minorEastAsia" w:hAnsiTheme="minorHAnsi" w:cstheme="minorBidi"/>
            <w:b w:val="0"/>
            <w:sz w:val="22"/>
            <w:szCs w:val="22"/>
            <w:lang w:eastAsia="en-AU"/>
          </w:rPr>
          <w:tab/>
        </w:r>
        <w:r w:rsidR="00EF1F39" w:rsidRPr="00F81225">
          <w:rPr>
            <w:lang w:val="en-US"/>
          </w:rPr>
          <w:t>Search orders</w:t>
        </w:r>
        <w:r w:rsidR="00EF1F39" w:rsidRPr="00EF1F39">
          <w:rPr>
            <w:vanish/>
          </w:rPr>
          <w:tab/>
        </w:r>
        <w:r w:rsidR="00EF1F39" w:rsidRPr="00EF1F39">
          <w:rPr>
            <w:vanish/>
          </w:rPr>
          <w:fldChar w:fldCharType="begin"/>
        </w:r>
        <w:r w:rsidR="00EF1F39" w:rsidRPr="00EF1F39">
          <w:rPr>
            <w:vanish/>
          </w:rPr>
          <w:instrText xml:space="preserve"> PAGEREF _Toc122441263 \h </w:instrText>
        </w:r>
        <w:r w:rsidR="00EF1F39" w:rsidRPr="00EF1F39">
          <w:rPr>
            <w:vanish/>
          </w:rPr>
        </w:r>
        <w:r w:rsidR="00EF1F39" w:rsidRPr="00EF1F39">
          <w:rPr>
            <w:vanish/>
          </w:rPr>
          <w:fldChar w:fldCharType="separate"/>
        </w:r>
        <w:r w:rsidR="009E30A9">
          <w:rPr>
            <w:vanish/>
          </w:rPr>
          <w:t>185</w:t>
        </w:r>
        <w:r w:rsidR="00EF1F39" w:rsidRPr="00EF1F39">
          <w:rPr>
            <w:vanish/>
          </w:rPr>
          <w:fldChar w:fldCharType="end"/>
        </w:r>
      </w:hyperlink>
    </w:p>
    <w:p w14:paraId="677D1DC0" w14:textId="3EDD0B46" w:rsidR="00EF1F39" w:rsidRDefault="00EF1F39">
      <w:pPr>
        <w:pStyle w:val="TOC5"/>
        <w:rPr>
          <w:rFonts w:asciiTheme="minorHAnsi" w:eastAsiaTheme="minorEastAsia" w:hAnsiTheme="minorHAnsi" w:cstheme="minorBidi"/>
          <w:sz w:val="22"/>
          <w:szCs w:val="22"/>
          <w:lang w:eastAsia="en-AU"/>
        </w:rPr>
      </w:pPr>
      <w:r>
        <w:tab/>
      </w:r>
      <w:hyperlink w:anchor="_Toc122441264" w:history="1">
        <w:r w:rsidRPr="00F81225">
          <w:t>750</w:t>
        </w:r>
        <w:r>
          <w:rPr>
            <w:rFonts w:asciiTheme="minorHAnsi" w:eastAsiaTheme="minorEastAsia" w:hAnsiTheme="minorHAnsi" w:cstheme="minorBidi"/>
            <w:sz w:val="22"/>
            <w:szCs w:val="22"/>
            <w:lang w:eastAsia="en-AU"/>
          </w:rPr>
          <w:tab/>
        </w:r>
        <w:r w:rsidRPr="00F81225">
          <w:rPr>
            <w:lang w:val="en-US"/>
          </w:rPr>
          <w:t>Definitions—sdiv 2.9.4.3</w:t>
        </w:r>
        <w:r>
          <w:tab/>
        </w:r>
        <w:r>
          <w:fldChar w:fldCharType="begin"/>
        </w:r>
        <w:r>
          <w:instrText xml:space="preserve"> PAGEREF _Toc122441264 \h </w:instrText>
        </w:r>
        <w:r>
          <w:fldChar w:fldCharType="separate"/>
        </w:r>
        <w:r w:rsidR="009E30A9">
          <w:t>185</w:t>
        </w:r>
        <w:r>
          <w:fldChar w:fldCharType="end"/>
        </w:r>
      </w:hyperlink>
    </w:p>
    <w:p w14:paraId="45EB498F" w14:textId="27DB4CC3" w:rsidR="00EF1F39" w:rsidRDefault="00EF1F39">
      <w:pPr>
        <w:pStyle w:val="TOC5"/>
        <w:rPr>
          <w:rFonts w:asciiTheme="minorHAnsi" w:eastAsiaTheme="minorEastAsia" w:hAnsiTheme="minorHAnsi" w:cstheme="minorBidi"/>
          <w:sz w:val="22"/>
          <w:szCs w:val="22"/>
          <w:lang w:eastAsia="en-AU"/>
        </w:rPr>
      </w:pPr>
      <w:r>
        <w:tab/>
      </w:r>
      <w:hyperlink w:anchor="_Toc122441265" w:history="1">
        <w:r w:rsidRPr="00F81225">
          <w:t>751</w:t>
        </w:r>
        <w:r>
          <w:rPr>
            <w:rFonts w:asciiTheme="minorHAnsi" w:eastAsiaTheme="minorEastAsia" w:hAnsiTheme="minorHAnsi" w:cstheme="minorBidi"/>
            <w:sz w:val="22"/>
            <w:szCs w:val="22"/>
            <w:lang w:eastAsia="en-AU"/>
          </w:rPr>
          <w:tab/>
        </w:r>
        <w:r w:rsidRPr="00F81225">
          <w:rPr>
            <w:lang w:val="en-US"/>
          </w:rPr>
          <w:t>Search orders—general</w:t>
        </w:r>
        <w:r>
          <w:tab/>
        </w:r>
        <w:r>
          <w:fldChar w:fldCharType="begin"/>
        </w:r>
        <w:r>
          <w:instrText xml:space="preserve"> PAGEREF _Toc122441265 \h </w:instrText>
        </w:r>
        <w:r>
          <w:fldChar w:fldCharType="separate"/>
        </w:r>
        <w:r w:rsidR="009E30A9">
          <w:t>185</w:t>
        </w:r>
        <w:r>
          <w:fldChar w:fldCharType="end"/>
        </w:r>
      </w:hyperlink>
    </w:p>
    <w:p w14:paraId="6E71C19F" w14:textId="1BEDB756" w:rsidR="00EF1F39" w:rsidRDefault="00EF1F39">
      <w:pPr>
        <w:pStyle w:val="TOC5"/>
        <w:rPr>
          <w:rFonts w:asciiTheme="minorHAnsi" w:eastAsiaTheme="minorEastAsia" w:hAnsiTheme="minorHAnsi" w:cstheme="minorBidi"/>
          <w:sz w:val="22"/>
          <w:szCs w:val="22"/>
          <w:lang w:eastAsia="en-AU"/>
        </w:rPr>
      </w:pPr>
      <w:r>
        <w:tab/>
      </w:r>
      <w:hyperlink w:anchor="_Toc122441266" w:history="1">
        <w:r w:rsidRPr="00F81225">
          <w:t>752</w:t>
        </w:r>
        <w:r>
          <w:rPr>
            <w:rFonts w:asciiTheme="minorHAnsi" w:eastAsiaTheme="minorEastAsia" w:hAnsiTheme="minorHAnsi" w:cstheme="minorBidi"/>
            <w:sz w:val="22"/>
            <w:szCs w:val="22"/>
            <w:lang w:eastAsia="en-AU"/>
          </w:rPr>
          <w:tab/>
        </w:r>
        <w:r w:rsidRPr="00F81225">
          <w:rPr>
            <w:lang w:val="en-US"/>
          </w:rPr>
          <w:t>Search orders—requirements for making order</w:t>
        </w:r>
        <w:r>
          <w:tab/>
        </w:r>
        <w:r>
          <w:fldChar w:fldCharType="begin"/>
        </w:r>
        <w:r>
          <w:instrText xml:space="preserve"> PAGEREF _Toc122441266 \h </w:instrText>
        </w:r>
        <w:r>
          <w:fldChar w:fldCharType="separate"/>
        </w:r>
        <w:r w:rsidR="009E30A9">
          <w:t>187</w:t>
        </w:r>
        <w:r>
          <w:fldChar w:fldCharType="end"/>
        </w:r>
      </w:hyperlink>
    </w:p>
    <w:p w14:paraId="1D1DE654" w14:textId="3A09A864" w:rsidR="00EF1F39" w:rsidRDefault="00EF1F39">
      <w:pPr>
        <w:pStyle w:val="TOC5"/>
        <w:rPr>
          <w:rFonts w:asciiTheme="minorHAnsi" w:eastAsiaTheme="minorEastAsia" w:hAnsiTheme="minorHAnsi" w:cstheme="minorBidi"/>
          <w:sz w:val="22"/>
          <w:szCs w:val="22"/>
          <w:lang w:eastAsia="en-AU"/>
        </w:rPr>
      </w:pPr>
      <w:r>
        <w:tab/>
      </w:r>
      <w:hyperlink w:anchor="_Toc122441267" w:history="1">
        <w:r w:rsidRPr="00F81225">
          <w:t>753</w:t>
        </w:r>
        <w:r>
          <w:rPr>
            <w:rFonts w:asciiTheme="minorHAnsi" w:eastAsiaTheme="minorEastAsia" w:hAnsiTheme="minorHAnsi" w:cstheme="minorBidi"/>
            <w:sz w:val="22"/>
            <w:szCs w:val="22"/>
            <w:lang w:eastAsia="en-AU"/>
          </w:rPr>
          <w:tab/>
        </w:r>
        <w:r w:rsidRPr="00F81225">
          <w:rPr>
            <w:lang w:val="en-US"/>
          </w:rPr>
          <w:t>Search orders—terms of order</w:t>
        </w:r>
        <w:r>
          <w:tab/>
        </w:r>
        <w:r>
          <w:fldChar w:fldCharType="begin"/>
        </w:r>
        <w:r>
          <w:instrText xml:space="preserve"> PAGEREF _Toc122441267 \h </w:instrText>
        </w:r>
        <w:r>
          <w:fldChar w:fldCharType="separate"/>
        </w:r>
        <w:r w:rsidR="009E30A9">
          <w:t>188</w:t>
        </w:r>
        <w:r>
          <w:fldChar w:fldCharType="end"/>
        </w:r>
      </w:hyperlink>
    </w:p>
    <w:p w14:paraId="1F19D7D8" w14:textId="1F93F4AD" w:rsidR="00EF1F39" w:rsidRDefault="00EF1F39">
      <w:pPr>
        <w:pStyle w:val="TOC5"/>
        <w:rPr>
          <w:rFonts w:asciiTheme="minorHAnsi" w:eastAsiaTheme="minorEastAsia" w:hAnsiTheme="minorHAnsi" w:cstheme="minorBidi"/>
          <w:sz w:val="22"/>
          <w:szCs w:val="22"/>
          <w:lang w:eastAsia="en-AU"/>
        </w:rPr>
      </w:pPr>
      <w:r>
        <w:tab/>
      </w:r>
      <w:hyperlink w:anchor="_Toc122441268" w:history="1">
        <w:r w:rsidRPr="00F81225">
          <w:t>754</w:t>
        </w:r>
        <w:r>
          <w:rPr>
            <w:rFonts w:asciiTheme="minorHAnsi" w:eastAsiaTheme="minorEastAsia" w:hAnsiTheme="minorHAnsi" w:cstheme="minorBidi"/>
            <w:sz w:val="22"/>
            <w:szCs w:val="22"/>
            <w:lang w:eastAsia="en-AU"/>
          </w:rPr>
          <w:tab/>
        </w:r>
        <w:r w:rsidRPr="00F81225">
          <w:rPr>
            <w:lang w:val="en-US"/>
          </w:rPr>
          <w:t>Search orders—independent solicitors</w:t>
        </w:r>
        <w:r>
          <w:tab/>
        </w:r>
        <w:r>
          <w:fldChar w:fldCharType="begin"/>
        </w:r>
        <w:r>
          <w:instrText xml:space="preserve"> PAGEREF _Toc122441268 \h </w:instrText>
        </w:r>
        <w:r>
          <w:fldChar w:fldCharType="separate"/>
        </w:r>
        <w:r w:rsidR="009E30A9">
          <w:t>189</w:t>
        </w:r>
        <w:r>
          <w:fldChar w:fldCharType="end"/>
        </w:r>
      </w:hyperlink>
    </w:p>
    <w:p w14:paraId="3D7A3D34" w14:textId="48B99899" w:rsidR="00EF1F39" w:rsidRDefault="00EF1F39">
      <w:pPr>
        <w:pStyle w:val="TOC5"/>
        <w:rPr>
          <w:rFonts w:asciiTheme="minorHAnsi" w:eastAsiaTheme="minorEastAsia" w:hAnsiTheme="minorHAnsi" w:cstheme="minorBidi"/>
          <w:sz w:val="22"/>
          <w:szCs w:val="22"/>
          <w:lang w:eastAsia="en-AU"/>
        </w:rPr>
      </w:pPr>
      <w:r>
        <w:tab/>
      </w:r>
      <w:hyperlink w:anchor="_Toc122441269" w:history="1">
        <w:r w:rsidRPr="00F81225">
          <w:t>755</w:t>
        </w:r>
        <w:r>
          <w:rPr>
            <w:rFonts w:asciiTheme="minorHAnsi" w:eastAsiaTheme="minorEastAsia" w:hAnsiTheme="minorHAnsi" w:cstheme="minorBidi"/>
            <w:sz w:val="22"/>
            <w:szCs w:val="22"/>
            <w:lang w:eastAsia="en-AU"/>
          </w:rPr>
          <w:tab/>
        </w:r>
        <w:r w:rsidRPr="00F81225">
          <w:rPr>
            <w:lang w:val="en-US"/>
          </w:rPr>
          <w:t>Search orders—costs</w:t>
        </w:r>
        <w:r>
          <w:tab/>
        </w:r>
        <w:r>
          <w:fldChar w:fldCharType="begin"/>
        </w:r>
        <w:r>
          <w:instrText xml:space="preserve"> PAGEREF _Toc122441269 \h </w:instrText>
        </w:r>
        <w:r>
          <w:fldChar w:fldCharType="separate"/>
        </w:r>
        <w:r w:rsidR="009E30A9">
          <w:t>189</w:t>
        </w:r>
        <w:r>
          <w:fldChar w:fldCharType="end"/>
        </w:r>
      </w:hyperlink>
    </w:p>
    <w:p w14:paraId="158AD586" w14:textId="4BED370C" w:rsidR="00EF1F39" w:rsidRDefault="00002AE5">
      <w:pPr>
        <w:pStyle w:val="TOC3"/>
        <w:rPr>
          <w:rFonts w:asciiTheme="minorHAnsi" w:eastAsiaTheme="minorEastAsia" w:hAnsiTheme="minorHAnsi" w:cstheme="minorBidi"/>
          <w:b w:val="0"/>
          <w:sz w:val="22"/>
          <w:szCs w:val="22"/>
          <w:lang w:eastAsia="en-AU"/>
        </w:rPr>
      </w:pPr>
      <w:hyperlink w:anchor="_Toc122441270" w:history="1">
        <w:r w:rsidR="00EF1F39" w:rsidRPr="00F81225">
          <w:t>Division 2.9.5</w:t>
        </w:r>
        <w:r w:rsidR="00EF1F39">
          <w:rPr>
            <w:rFonts w:asciiTheme="minorHAnsi" w:eastAsiaTheme="minorEastAsia" w:hAnsiTheme="minorHAnsi" w:cstheme="minorBidi"/>
            <w:b w:val="0"/>
            <w:sz w:val="22"/>
            <w:szCs w:val="22"/>
            <w:lang w:eastAsia="en-AU"/>
          </w:rPr>
          <w:tab/>
        </w:r>
        <w:r w:rsidR="00EF1F39" w:rsidRPr="00F81225">
          <w:t>Receivers</w:t>
        </w:r>
        <w:r w:rsidR="00EF1F39" w:rsidRPr="00EF1F39">
          <w:rPr>
            <w:vanish/>
          </w:rPr>
          <w:tab/>
        </w:r>
        <w:r w:rsidR="00EF1F39" w:rsidRPr="00EF1F39">
          <w:rPr>
            <w:vanish/>
          </w:rPr>
          <w:fldChar w:fldCharType="begin"/>
        </w:r>
        <w:r w:rsidR="00EF1F39" w:rsidRPr="00EF1F39">
          <w:rPr>
            <w:vanish/>
          </w:rPr>
          <w:instrText xml:space="preserve"> PAGEREF _Toc122441270 \h </w:instrText>
        </w:r>
        <w:r w:rsidR="00EF1F39" w:rsidRPr="00EF1F39">
          <w:rPr>
            <w:vanish/>
          </w:rPr>
        </w:r>
        <w:r w:rsidR="00EF1F39" w:rsidRPr="00EF1F39">
          <w:rPr>
            <w:vanish/>
          </w:rPr>
          <w:fldChar w:fldCharType="separate"/>
        </w:r>
        <w:r w:rsidR="009E30A9">
          <w:rPr>
            <w:vanish/>
          </w:rPr>
          <w:t>189</w:t>
        </w:r>
        <w:r w:rsidR="00EF1F39" w:rsidRPr="00EF1F39">
          <w:rPr>
            <w:vanish/>
          </w:rPr>
          <w:fldChar w:fldCharType="end"/>
        </w:r>
      </w:hyperlink>
    </w:p>
    <w:p w14:paraId="0A2E4329" w14:textId="633F3AB3" w:rsidR="00EF1F39" w:rsidRDefault="00EF1F39">
      <w:pPr>
        <w:pStyle w:val="TOC5"/>
        <w:rPr>
          <w:rFonts w:asciiTheme="minorHAnsi" w:eastAsiaTheme="minorEastAsia" w:hAnsiTheme="minorHAnsi" w:cstheme="minorBidi"/>
          <w:sz w:val="22"/>
          <w:szCs w:val="22"/>
          <w:lang w:eastAsia="en-AU"/>
        </w:rPr>
      </w:pPr>
      <w:r>
        <w:tab/>
      </w:r>
      <w:hyperlink w:anchor="_Toc122441271" w:history="1">
        <w:r w:rsidRPr="00F81225">
          <w:t>765</w:t>
        </w:r>
        <w:r>
          <w:rPr>
            <w:rFonts w:asciiTheme="minorHAnsi" w:eastAsiaTheme="minorEastAsia" w:hAnsiTheme="minorHAnsi" w:cstheme="minorBidi"/>
            <w:sz w:val="22"/>
            <w:szCs w:val="22"/>
            <w:lang w:eastAsia="en-AU"/>
          </w:rPr>
          <w:tab/>
        </w:r>
        <w:r w:rsidRPr="00F81225">
          <w:t>Application—div 2.9.5</w:t>
        </w:r>
        <w:r>
          <w:tab/>
        </w:r>
        <w:r>
          <w:fldChar w:fldCharType="begin"/>
        </w:r>
        <w:r>
          <w:instrText xml:space="preserve"> PAGEREF _Toc122441271 \h </w:instrText>
        </w:r>
        <w:r>
          <w:fldChar w:fldCharType="separate"/>
        </w:r>
        <w:r w:rsidR="009E30A9">
          <w:t>189</w:t>
        </w:r>
        <w:r>
          <w:fldChar w:fldCharType="end"/>
        </w:r>
      </w:hyperlink>
    </w:p>
    <w:p w14:paraId="2BD32854" w14:textId="3DD80DD6" w:rsidR="00EF1F39" w:rsidRDefault="00EF1F39">
      <w:pPr>
        <w:pStyle w:val="TOC5"/>
        <w:rPr>
          <w:rFonts w:asciiTheme="minorHAnsi" w:eastAsiaTheme="minorEastAsia" w:hAnsiTheme="minorHAnsi" w:cstheme="minorBidi"/>
          <w:sz w:val="22"/>
          <w:szCs w:val="22"/>
          <w:lang w:eastAsia="en-AU"/>
        </w:rPr>
      </w:pPr>
      <w:r>
        <w:tab/>
      </w:r>
      <w:hyperlink w:anchor="_Toc122441272" w:history="1">
        <w:r w:rsidRPr="00F81225">
          <w:t>766</w:t>
        </w:r>
        <w:r>
          <w:rPr>
            <w:rFonts w:asciiTheme="minorHAnsi" w:eastAsiaTheme="minorEastAsia" w:hAnsiTheme="minorHAnsi" w:cstheme="minorBidi"/>
            <w:sz w:val="22"/>
            <w:szCs w:val="22"/>
            <w:lang w:eastAsia="en-AU"/>
          </w:rPr>
          <w:tab/>
        </w:r>
        <w:r w:rsidRPr="00F81225">
          <w:t>Receiver—agreement to act as etc</w:t>
        </w:r>
        <w:r>
          <w:tab/>
        </w:r>
        <w:r>
          <w:fldChar w:fldCharType="begin"/>
        </w:r>
        <w:r>
          <w:instrText xml:space="preserve"> PAGEREF _Toc122441272 \h </w:instrText>
        </w:r>
        <w:r>
          <w:fldChar w:fldCharType="separate"/>
        </w:r>
        <w:r w:rsidR="009E30A9">
          <w:t>190</w:t>
        </w:r>
        <w:r>
          <w:fldChar w:fldCharType="end"/>
        </w:r>
      </w:hyperlink>
    </w:p>
    <w:p w14:paraId="5EBEED57" w14:textId="68527CA5" w:rsidR="00EF1F39" w:rsidRDefault="00EF1F39">
      <w:pPr>
        <w:pStyle w:val="TOC5"/>
        <w:rPr>
          <w:rFonts w:asciiTheme="minorHAnsi" w:eastAsiaTheme="minorEastAsia" w:hAnsiTheme="minorHAnsi" w:cstheme="minorBidi"/>
          <w:sz w:val="22"/>
          <w:szCs w:val="22"/>
          <w:lang w:eastAsia="en-AU"/>
        </w:rPr>
      </w:pPr>
      <w:r>
        <w:tab/>
      </w:r>
      <w:hyperlink w:anchor="_Toc122441273" w:history="1">
        <w:r w:rsidRPr="00F81225">
          <w:t>767</w:t>
        </w:r>
        <w:r>
          <w:rPr>
            <w:rFonts w:asciiTheme="minorHAnsi" w:eastAsiaTheme="minorEastAsia" w:hAnsiTheme="minorHAnsi" w:cstheme="minorBidi"/>
            <w:sz w:val="22"/>
            <w:szCs w:val="22"/>
            <w:lang w:eastAsia="en-AU"/>
          </w:rPr>
          <w:tab/>
        </w:r>
        <w:r w:rsidRPr="00F81225">
          <w:t>Receiver—application for order appointing etc</w:t>
        </w:r>
        <w:r>
          <w:tab/>
        </w:r>
        <w:r>
          <w:fldChar w:fldCharType="begin"/>
        </w:r>
        <w:r>
          <w:instrText xml:space="preserve"> PAGEREF _Toc122441273 \h </w:instrText>
        </w:r>
        <w:r>
          <w:fldChar w:fldCharType="separate"/>
        </w:r>
        <w:r w:rsidR="009E30A9">
          <w:t>190</w:t>
        </w:r>
        <w:r>
          <w:fldChar w:fldCharType="end"/>
        </w:r>
      </w:hyperlink>
    </w:p>
    <w:p w14:paraId="5DA3FFBD" w14:textId="5FF7F60C" w:rsidR="00EF1F39" w:rsidRDefault="00EF1F39">
      <w:pPr>
        <w:pStyle w:val="TOC5"/>
        <w:rPr>
          <w:rFonts w:asciiTheme="minorHAnsi" w:eastAsiaTheme="minorEastAsia" w:hAnsiTheme="minorHAnsi" w:cstheme="minorBidi"/>
          <w:sz w:val="22"/>
          <w:szCs w:val="22"/>
          <w:lang w:eastAsia="en-AU"/>
        </w:rPr>
      </w:pPr>
      <w:r>
        <w:tab/>
      </w:r>
      <w:hyperlink w:anchor="_Toc122441274" w:history="1">
        <w:r w:rsidRPr="00F81225">
          <w:t>768</w:t>
        </w:r>
        <w:r>
          <w:rPr>
            <w:rFonts w:asciiTheme="minorHAnsi" w:eastAsiaTheme="minorEastAsia" w:hAnsiTheme="minorHAnsi" w:cstheme="minorBidi"/>
            <w:sz w:val="22"/>
            <w:szCs w:val="22"/>
            <w:lang w:eastAsia="en-AU"/>
          </w:rPr>
          <w:tab/>
        </w:r>
        <w:r w:rsidRPr="00F81225">
          <w:t>Receiver—address for service</w:t>
        </w:r>
        <w:r>
          <w:tab/>
        </w:r>
        <w:r>
          <w:fldChar w:fldCharType="begin"/>
        </w:r>
        <w:r>
          <w:instrText xml:space="preserve"> PAGEREF _Toc122441274 \h </w:instrText>
        </w:r>
        <w:r>
          <w:fldChar w:fldCharType="separate"/>
        </w:r>
        <w:r w:rsidR="009E30A9">
          <w:t>190</w:t>
        </w:r>
        <w:r>
          <w:fldChar w:fldCharType="end"/>
        </w:r>
      </w:hyperlink>
    </w:p>
    <w:p w14:paraId="7796ED64" w14:textId="1418FF02" w:rsidR="00EF1F39" w:rsidRDefault="00EF1F39">
      <w:pPr>
        <w:pStyle w:val="TOC5"/>
        <w:rPr>
          <w:rFonts w:asciiTheme="minorHAnsi" w:eastAsiaTheme="minorEastAsia" w:hAnsiTheme="minorHAnsi" w:cstheme="minorBidi"/>
          <w:sz w:val="22"/>
          <w:szCs w:val="22"/>
          <w:lang w:eastAsia="en-AU"/>
        </w:rPr>
      </w:pPr>
      <w:r>
        <w:tab/>
      </w:r>
      <w:hyperlink w:anchor="_Toc122441275" w:history="1">
        <w:r w:rsidRPr="00F81225">
          <w:t>769</w:t>
        </w:r>
        <w:r>
          <w:rPr>
            <w:rFonts w:asciiTheme="minorHAnsi" w:eastAsiaTheme="minorEastAsia" w:hAnsiTheme="minorHAnsi" w:cstheme="minorBidi"/>
            <w:sz w:val="22"/>
            <w:szCs w:val="22"/>
            <w:lang w:eastAsia="en-AU"/>
          </w:rPr>
          <w:tab/>
        </w:r>
        <w:r w:rsidRPr="00F81225">
          <w:t>Receiver—security</w:t>
        </w:r>
        <w:r>
          <w:tab/>
        </w:r>
        <w:r>
          <w:fldChar w:fldCharType="begin"/>
        </w:r>
        <w:r>
          <w:instrText xml:space="preserve"> PAGEREF _Toc122441275 \h </w:instrText>
        </w:r>
        <w:r>
          <w:fldChar w:fldCharType="separate"/>
        </w:r>
        <w:r w:rsidR="009E30A9">
          <w:t>191</w:t>
        </w:r>
        <w:r>
          <w:fldChar w:fldCharType="end"/>
        </w:r>
      </w:hyperlink>
    </w:p>
    <w:p w14:paraId="741E1F91" w14:textId="5A51CC52" w:rsidR="00EF1F39" w:rsidRDefault="00EF1F39">
      <w:pPr>
        <w:pStyle w:val="TOC5"/>
        <w:rPr>
          <w:rFonts w:asciiTheme="minorHAnsi" w:eastAsiaTheme="minorEastAsia" w:hAnsiTheme="minorHAnsi" w:cstheme="minorBidi"/>
          <w:sz w:val="22"/>
          <w:szCs w:val="22"/>
          <w:lang w:eastAsia="en-AU"/>
        </w:rPr>
      </w:pPr>
      <w:r>
        <w:tab/>
      </w:r>
      <w:hyperlink w:anchor="_Toc122441276" w:history="1">
        <w:r w:rsidRPr="00F81225">
          <w:t>770</w:t>
        </w:r>
        <w:r>
          <w:rPr>
            <w:rFonts w:asciiTheme="minorHAnsi" w:eastAsiaTheme="minorEastAsia" w:hAnsiTheme="minorHAnsi" w:cstheme="minorBidi"/>
            <w:sz w:val="22"/>
            <w:szCs w:val="22"/>
            <w:lang w:eastAsia="en-AU"/>
          </w:rPr>
          <w:tab/>
        </w:r>
        <w:r w:rsidRPr="00F81225">
          <w:t>Receiver—remuneration</w:t>
        </w:r>
        <w:r>
          <w:tab/>
        </w:r>
        <w:r>
          <w:fldChar w:fldCharType="begin"/>
        </w:r>
        <w:r>
          <w:instrText xml:space="preserve"> PAGEREF _Toc122441276 \h </w:instrText>
        </w:r>
        <w:r>
          <w:fldChar w:fldCharType="separate"/>
        </w:r>
        <w:r w:rsidR="009E30A9">
          <w:t>191</w:t>
        </w:r>
        <w:r>
          <w:fldChar w:fldCharType="end"/>
        </w:r>
      </w:hyperlink>
    </w:p>
    <w:p w14:paraId="42AE02D3" w14:textId="302596F9" w:rsidR="00EF1F39" w:rsidRDefault="00EF1F39">
      <w:pPr>
        <w:pStyle w:val="TOC5"/>
        <w:rPr>
          <w:rFonts w:asciiTheme="minorHAnsi" w:eastAsiaTheme="minorEastAsia" w:hAnsiTheme="minorHAnsi" w:cstheme="minorBidi"/>
          <w:sz w:val="22"/>
          <w:szCs w:val="22"/>
          <w:lang w:eastAsia="en-AU"/>
        </w:rPr>
      </w:pPr>
      <w:r>
        <w:tab/>
      </w:r>
      <w:hyperlink w:anchor="_Toc122441277" w:history="1">
        <w:r w:rsidRPr="00F81225">
          <w:t>771</w:t>
        </w:r>
        <w:r>
          <w:rPr>
            <w:rFonts w:asciiTheme="minorHAnsi" w:eastAsiaTheme="minorEastAsia" w:hAnsiTheme="minorHAnsi" w:cstheme="minorBidi"/>
            <w:sz w:val="22"/>
            <w:szCs w:val="22"/>
            <w:lang w:eastAsia="en-AU"/>
          </w:rPr>
          <w:tab/>
        </w:r>
        <w:r w:rsidRPr="00F81225">
          <w:t>Receiver—accounts</w:t>
        </w:r>
        <w:r>
          <w:tab/>
        </w:r>
        <w:r>
          <w:fldChar w:fldCharType="begin"/>
        </w:r>
        <w:r>
          <w:instrText xml:space="preserve"> PAGEREF _Toc122441277 \h </w:instrText>
        </w:r>
        <w:r>
          <w:fldChar w:fldCharType="separate"/>
        </w:r>
        <w:r w:rsidR="009E30A9">
          <w:t>191</w:t>
        </w:r>
        <w:r>
          <w:fldChar w:fldCharType="end"/>
        </w:r>
      </w:hyperlink>
    </w:p>
    <w:p w14:paraId="28AF29F4" w14:textId="62E2DEE7" w:rsidR="00EF1F39" w:rsidRDefault="00EF1F39">
      <w:pPr>
        <w:pStyle w:val="TOC5"/>
        <w:rPr>
          <w:rFonts w:asciiTheme="minorHAnsi" w:eastAsiaTheme="minorEastAsia" w:hAnsiTheme="minorHAnsi" w:cstheme="minorBidi"/>
          <w:sz w:val="22"/>
          <w:szCs w:val="22"/>
          <w:lang w:eastAsia="en-AU"/>
        </w:rPr>
      </w:pPr>
      <w:r>
        <w:tab/>
      </w:r>
      <w:hyperlink w:anchor="_Toc122441278" w:history="1">
        <w:r w:rsidRPr="00F81225">
          <w:t>772</w:t>
        </w:r>
        <w:r>
          <w:rPr>
            <w:rFonts w:asciiTheme="minorHAnsi" w:eastAsiaTheme="minorEastAsia" w:hAnsiTheme="minorHAnsi" w:cstheme="minorBidi"/>
            <w:sz w:val="22"/>
            <w:szCs w:val="22"/>
            <w:lang w:eastAsia="en-AU"/>
          </w:rPr>
          <w:tab/>
        </w:r>
        <w:r w:rsidRPr="00F81225">
          <w:t>Receiver—default</w:t>
        </w:r>
        <w:r>
          <w:tab/>
        </w:r>
        <w:r>
          <w:fldChar w:fldCharType="begin"/>
        </w:r>
        <w:r>
          <w:instrText xml:space="preserve"> PAGEREF _Toc122441278 \h </w:instrText>
        </w:r>
        <w:r>
          <w:fldChar w:fldCharType="separate"/>
        </w:r>
        <w:r w:rsidR="009E30A9">
          <w:t>192</w:t>
        </w:r>
        <w:r>
          <w:fldChar w:fldCharType="end"/>
        </w:r>
      </w:hyperlink>
    </w:p>
    <w:p w14:paraId="62E92C30" w14:textId="505F705D" w:rsidR="00EF1F39" w:rsidRDefault="00EF1F39">
      <w:pPr>
        <w:pStyle w:val="TOC5"/>
        <w:rPr>
          <w:rFonts w:asciiTheme="minorHAnsi" w:eastAsiaTheme="minorEastAsia" w:hAnsiTheme="minorHAnsi" w:cstheme="minorBidi"/>
          <w:sz w:val="22"/>
          <w:szCs w:val="22"/>
          <w:lang w:eastAsia="en-AU"/>
        </w:rPr>
      </w:pPr>
      <w:r>
        <w:tab/>
      </w:r>
      <w:hyperlink w:anchor="_Toc122441279" w:history="1">
        <w:r w:rsidRPr="00F81225">
          <w:t>773</w:t>
        </w:r>
        <w:r>
          <w:rPr>
            <w:rFonts w:asciiTheme="minorHAnsi" w:eastAsiaTheme="minorEastAsia" w:hAnsiTheme="minorHAnsi" w:cstheme="minorBidi"/>
            <w:sz w:val="22"/>
            <w:szCs w:val="22"/>
            <w:lang w:eastAsia="en-AU"/>
          </w:rPr>
          <w:tab/>
        </w:r>
        <w:r w:rsidRPr="00F81225">
          <w:t>Receiver—powers</w:t>
        </w:r>
        <w:r>
          <w:tab/>
        </w:r>
        <w:r>
          <w:fldChar w:fldCharType="begin"/>
        </w:r>
        <w:r>
          <w:instrText xml:space="preserve"> PAGEREF _Toc122441279 \h </w:instrText>
        </w:r>
        <w:r>
          <w:fldChar w:fldCharType="separate"/>
        </w:r>
        <w:r w:rsidR="009E30A9">
          <w:t>193</w:t>
        </w:r>
        <w:r>
          <w:fldChar w:fldCharType="end"/>
        </w:r>
      </w:hyperlink>
    </w:p>
    <w:p w14:paraId="26511045" w14:textId="11349FB1" w:rsidR="00EF1F39" w:rsidRDefault="00EF1F39">
      <w:pPr>
        <w:pStyle w:val="TOC5"/>
        <w:rPr>
          <w:rFonts w:asciiTheme="minorHAnsi" w:eastAsiaTheme="minorEastAsia" w:hAnsiTheme="minorHAnsi" w:cstheme="minorBidi"/>
          <w:sz w:val="22"/>
          <w:szCs w:val="22"/>
          <w:lang w:eastAsia="en-AU"/>
        </w:rPr>
      </w:pPr>
      <w:r>
        <w:tab/>
      </w:r>
      <w:hyperlink w:anchor="_Toc122441280" w:history="1">
        <w:r w:rsidRPr="00F81225">
          <w:t>774</w:t>
        </w:r>
        <w:r>
          <w:rPr>
            <w:rFonts w:asciiTheme="minorHAnsi" w:eastAsiaTheme="minorEastAsia" w:hAnsiTheme="minorHAnsi" w:cstheme="minorBidi"/>
            <w:sz w:val="22"/>
            <w:szCs w:val="22"/>
            <w:lang w:eastAsia="en-AU"/>
          </w:rPr>
          <w:tab/>
        </w:r>
        <w:r w:rsidRPr="00F81225">
          <w:t>Receiver—duty in relation to property</w:t>
        </w:r>
        <w:r>
          <w:tab/>
        </w:r>
        <w:r>
          <w:fldChar w:fldCharType="begin"/>
        </w:r>
        <w:r>
          <w:instrText xml:space="preserve"> PAGEREF _Toc122441280 \h </w:instrText>
        </w:r>
        <w:r>
          <w:fldChar w:fldCharType="separate"/>
        </w:r>
        <w:r w:rsidR="009E30A9">
          <w:t>194</w:t>
        </w:r>
        <w:r>
          <w:fldChar w:fldCharType="end"/>
        </w:r>
      </w:hyperlink>
    </w:p>
    <w:p w14:paraId="0EE9F0F3" w14:textId="4A688F60" w:rsidR="00EF1F39" w:rsidRDefault="00EF1F39">
      <w:pPr>
        <w:pStyle w:val="TOC5"/>
        <w:rPr>
          <w:rFonts w:asciiTheme="minorHAnsi" w:eastAsiaTheme="minorEastAsia" w:hAnsiTheme="minorHAnsi" w:cstheme="minorBidi"/>
          <w:sz w:val="22"/>
          <w:szCs w:val="22"/>
          <w:lang w:eastAsia="en-AU"/>
        </w:rPr>
      </w:pPr>
      <w:r>
        <w:tab/>
      </w:r>
      <w:hyperlink w:anchor="_Toc122441281" w:history="1">
        <w:r w:rsidRPr="00F81225">
          <w:t>775</w:t>
        </w:r>
        <w:r>
          <w:rPr>
            <w:rFonts w:asciiTheme="minorHAnsi" w:eastAsiaTheme="minorEastAsia" w:hAnsiTheme="minorHAnsi" w:cstheme="minorBidi"/>
            <w:sz w:val="22"/>
            <w:szCs w:val="22"/>
            <w:lang w:eastAsia="en-AU"/>
          </w:rPr>
          <w:tab/>
        </w:r>
        <w:r w:rsidRPr="00F81225">
          <w:t>Receiver—liability</w:t>
        </w:r>
        <w:r>
          <w:tab/>
        </w:r>
        <w:r>
          <w:fldChar w:fldCharType="begin"/>
        </w:r>
        <w:r>
          <w:instrText xml:space="preserve"> PAGEREF _Toc122441281 \h </w:instrText>
        </w:r>
        <w:r>
          <w:fldChar w:fldCharType="separate"/>
        </w:r>
        <w:r w:rsidR="009E30A9">
          <w:t>194</w:t>
        </w:r>
        <w:r>
          <w:fldChar w:fldCharType="end"/>
        </w:r>
      </w:hyperlink>
    </w:p>
    <w:p w14:paraId="3FCD5180" w14:textId="4D279695" w:rsidR="00EF1F39" w:rsidRDefault="00EF1F39">
      <w:pPr>
        <w:pStyle w:val="TOC5"/>
        <w:rPr>
          <w:rFonts w:asciiTheme="minorHAnsi" w:eastAsiaTheme="minorEastAsia" w:hAnsiTheme="minorHAnsi" w:cstheme="minorBidi"/>
          <w:sz w:val="22"/>
          <w:szCs w:val="22"/>
          <w:lang w:eastAsia="en-AU"/>
        </w:rPr>
      </w:pPr>
      <w:r>
        <w:tab/>
      </w:r>
      <w:hyperlink w:anchor="_Toc122441282" w:history="1">
        <w:r w:rsidRPr="00F81225">
          <w:t>776</w:t>
        </w:r>
        <w:r>
          <w:rPr>
            <w:rFonts w:asciiTheme="minorHAnsi" w:eastAsiaTheme="minorEastAsia" w:hAnsiTheme="minorHAnsi" w:cstheme="minorBidi"/>
            <w:sz w:val="22"/>
            <w:szCs w:val="22"/>
            <w:lang w:eastAsia="en-AU"/>
          </w:rPr>
          <w:tab/>
        </w:r>
        <w:r w:rsidRPr="00F81225">
          <w:t>Receiver—death of</w:t>
        </w:r>
        <w:r>
          <w:tab/>
        </w:r>
        <w:r>
          <w:fldChar w:fldCharType="begin"/>
        </w:r>
        <w:r>
          <w:instrText xml:space="preserve"> PAGEREF _Toc122441282 \h </w:instrText>
        </w:r>
        <w:r>
          <w:fldChar w:fldCharType="separate"/>
        </w:r>
        <w:r w:rsidR="009E30A9">
          <w:t>194</w:t>
        </w:r>
        <w:r>
          <w:fldChar w:fldCharType="end"/>
        </w:r>
      </w:hyperlink>
    </w:p>
    <w:p w14:paraId="42BC7052" w14:textId="6A59F9A8" w:rsidR="00EF1F39" w:rsidRDefault="00002AE5">
      <w:pPr>
        <w:pStyle w:val="TOC3"/>
        <w:rPr>
          <w:rFonts w:asciiTheme="minorHAnsi" w:eastAsiaTheme="minorEastAsia" w:hAnsiTheme="minorHAnsi" w:cstheme="minorBidi"/>
          <w:b w:val="0"/>
          <w:sz w:val="22"/>
          <w:szCs w:val="22"/>
          <w:lang w:eastAsia="en-AU"/>
        </w:rPr>
      </w:pPr>
      <w:hyperlink w:anchor="_Toc122441283" w:history="1">
        <w:r w:rsidR="00EF1F39" w:rsidRPr="00F81225">
          <w:t>Division 2.9.6</w:t>
        </w:r>
        <w:r w:rsidR="00EF1F39">
          <w:rPr>
            <w:rFonts w:asciiTheme="minorHAnsi" w:eastAsiaTheme="minorEastAsia" w:hAnsiTheme="minorHAnsi" w:cstheme="minorBidi"/>
            <w:b w:val="0"/>
            <w:sz w:val="22"/>
            <w:szCs w:val="22"/>
            <w:lang w:eastAsia="en-AU"/>
          </w:rPr>
          <w:tab/>
        </w:r>
        <w:r w:rsidR="00EF1F39" w:rsidRPr="00F81225">
          <w:t>Sales of land by court order</w:t>
        </w:r>
        <w:r w:rsidR="00EF1F39" w:rsidRPr="00EF1F39">
          <w:rPr>
            <w:vanish/>
          </w:rPr>
          <w:tab/>
        </w:r>
        <w:r w:rsidR="00EF1F39" w:rsidRPr="00EF1F39">
          <w:rPr>
            <w:vanish/>
          </w:rPr>
          <w:fldChar w:fldCharType="begin"/>
        </w:r>
        <w:r w:rsidR="00EF1F39" w:rsidRPr="00EF1F39">
          <w:rPr>
            <w:vanish/>
          </w:rPr>
          <w:instrText xml:space="preserve"> PAGEREF _Toc122441283 \h </w:instrText>
        </w:r>
        <w:r w:rsidR="00EF1F39" w:rsidRPr="00EF1F39">
          <w:rPr>
            <w:vanish/>
          </w:rPr>
        </w:r>
        <w:r w:rsidR="00EF1F39" w:rsidRPr="00EF1F39">
          <w:rPr>
            <w:vanish/>
          </w:rPr>
          <w:fldChar w:fldCharType="separate"/>
        </w:r>
        <w:r w:rsidR="009E30A9">
          <w:rPr>
            <w:vanish/>
          </w:rPr>
          <w:t>195</w:t>
        </w:r>
        <w:r w:rsidR="00EF1F39" w:rsidRPr="00EF1F39">
          <w:rPr>
            <w:vanish/>
          </w:rPr>
          <w:fldChar w:fldCharType="end"/>
        </w:r>
      </w:hyperlink>
    </w:p>
    <w:p w14:paraId="522DC4F1" w14:textId="542AA25B" w:rsidR="00EF1F39" w:rsidRDefault="00EF1F39">
      <w:pPr>
        <w:pStyle w:val="TOC5"/>
        <w:rPr>
          <w:rFonts w:asciiTheme="minorHAnsi" w:eastAsiaTheme="minorEastAsia" w:hAnsiTheme="minorHAnsi" w:cstheme="minorBidi"/>
          <w:sz w:val="22"/>
          <w:szCs w:val="22"/>
          <w:lang w:eastAsia="en-AU"/>
        </w:rPr>
      </w:pPr>
      <w:r>
        <w:tab/>
      </w:r>
      <w:hyperlink w:anchor="_Toc122441284" w:history="1">
        <w:r w:rsidRPr="00F81225">
          <w:t>780</w:t>
        </w:r>
        <w:r>
          <w:rPr>
            <w:rFonts w:asciiTheme="minorHAnsi" w:eastAsiaTheme="minorEastAsia" w:hAnsiTheme="minorHAnsi" w:cstheme="minorBidi"/>
            <w:sz w:val="22"/>
            <w:szCs w:val="22"/>
            <w:lang w:eastAsia="en-AU"/>
          </w:rPr>
          <w:tab/>
        </w:r>
        <w:r w:rsidRPr="00F81225">
          <w:t xml:space="preserve">Meaning of </w:t>
        </w:r>
        <w:r w:rsidRPr="00F81225">
          <w:rPr>
            <w:i/>
          </w:rPr>
          <w:t>land</w:t>
        </w:r>
        <w:r w:rsidRPr="00F81225">
          <w:t>—div 2.9.6</w:t>
        </w:r>
        <w:r>
          <w:tab/>
        </w:r>
        <w:r>
          <w:fldChar w:fldCharType="begin"/>
        </w:r>
        <w:r>
          <w:instrText xml:space="preserve"> PAGEREF _Toc122441284 \h </w:instrText>
        </w:r>
        <w:r>
          <w:fldChar w:fldCharType="separate"/>
        </w:r>
        <w:r w:rsidR="009E30A9">
          <w:t>195</w:t>
        </w:r>
        <w:r>
          <w:fldChar w:fldCharType="end"/>
        </w:r>
      </w:hyperlink>
    </w:p>
    <w:p w14:paraId="40E93282" w14:textId="4EB12E15" w:rsidR="00EF1F39" w:rsidRDefault="00EF1F39">
      <w:pPr>
        <w:pStyle w:val="TOC5"/>
        <w:rPr>
          <w:rFonts w:asciiTheme="minorHAnsi" w:eastAsiaTheme="minorEastAsia" w:hAnsiTheme="minorHAnsi" w:cstheme="minorBidi"/>
          <w:sz w:val="22"/>
          <w:szCs w:val="22"/>
          <w:lang w:eastAsia="en-AU"/>
        </w:rPr>
      </w:pPr>
      <w:r>
        <w:tab/>
      </w:r>
      <w:hyperlink w:anchor="_Toc122441285" w:history="1">
        <w:r w:rsidRPr="00F81225">
          <w:t>781</w:t>
        </w:r>
        <w:r>
          <w:rPr>
            <w:rFonts w:asciiTheme="minorHAnsi" w:eastAsiaTheme="minorEastAsia" w:hAnsiTheme="minorHAnsi" w:cstheme="minorBidi"/>
            <w:sz w:val="22"/>
            <w:szCs w:val="22"/>
            <w:lang w:eastAsia="en-AU"/>
          </w:rPr>
          <w:tab/>
        </w:r>
        <w:r w:rsidRPr="00F81225">
          <w:t>Application—div 2.9.6</w:t>
        </w:r>
        <w:r>
          <w:tab/>
        </w:r>
        <w:r>
          <w:fldChar w:fldCharType="begin"/>
        </w:r>
        <w:r>
          <w:instrText xml:space="preserve"> PAGEREF _Toc122441285 \h </w:instrText>
        </w:r>
        <w:r>
          <w:fldChar w:fldCharType="separate"/>
        </w:r>
        <w:r w:rsidR="009E30A9">
          <w:t>195</w:t>
        </w:r>
        <w:r>
          <w:fldChar w:fldCharType="end"/>
        </w:r>
      </w:hyperlink>
    </w:p>
    <w:p w14:paraId="4D4380B7" w14:textId="38071A59" w:rsidR="00EF1F39" w:rsidRDefault="00EF1F39">
      <w:pPr>
        <w:pStyle w:val="TOC5"/>
        <w:rPr>
          <w:rFonts w:asciiTheme="minorHAnsi" w:eastAsiaTheme="minorEastAsia" w:hAnsiTheme="minorHAnsi" w:cstheme="minorBidi"/>
          <w:sz w:val="22"/>
          <w:szCs w:val="22"/>
          <w:lang w:eastAsia="en-AU"/>
        </w:rPr>
      </w:pPr>
      <w:r>
        <w:tab/>
      </w:r>
      <w:hyperlink w:anchor="_Toc122441286" w:history="1">
        <w:r w:rsidRPr="00F81225">
          <w:t>782</w:t>
        </w:r>
        <w:r>
          <w:rPr>
            <w:rFonts w:asciiTheme="minorHAnsi" w:eastAsiaTheme="minorEastAsia" w:hAnsiTheme="minorHAnsi" w:cstheme="minorBidi"/>
            <w:sz w:val="22"/>
            <w:szCs w:val="22"/>
            <w:lang w:eastAsia="en-AU"/>
          </w:rPr>
          <w:tab/>
        </w:r>
        <w:r w:rsidRPr="00F81225">
          <w:t>Sale of land—order</w:t>
        </w:r>
        <w:r>
          <w:tab/>
        </w:r>
        <w:r>
          <w:fldChar w:fldCharType="begin"/>
        </w:r>
        <w:r>
          <w:instrText xml:space="preserve"> PAGEREF _Toc122441286 \h </w:instrText>
        </w:r>
        <w:r>
          <w:fldChar w:fldCharType="separate"/>
        </w:r>
        <w:r w:rsidR="009E30A9">
          <w:t>195</w:t>
        </w:r>
        <w:r>
          <w:fldChar w:fldCharType="end"/>
        </w:r>
      </w:hyperlink>
    </w:p>
    <w:p w14:paraId="31ADBE01" w14:textId="7A033211" w:rsidR="00EF1F39" w:rsidRDefault="00EF1F39">
      <w:pPr>
        <w:pStyle w:val="TOC5"/>
        <w:rPr>
          <w:rFonts w:asciiTheme="minorHAnsi" w:eastAsiaTheme="minorEastAsia" w:hAnsiTheme="minorHAnsi" w:cstheme="minorBidi"/>
          <w:sz w:val="22"/>
          <w:szCs w:val="22"/>
          <w:lang w:eastAsia="en-AU"/>
        </w:rPr>
      </w:pPr>
      <w:r>
        <w:tab/>
      </w:r>
      <w:hyperlink w:anchor="_Toc122441287" w:history="1">
        <w:r w:rsidRPr="00F81225">
          <w:t>783</w:t>
        </w:r>
        <w:r>
          <w:rPr>
            <w:rFonts w:asciiTheme="minorHAnsi" w:eastAsiaTheme="minorEastAsia" w:hAnsiTheme="minorHAnsi" w:cstheme="minorBidi"/>
            <w:sz w:val="22"/>
            <w:szCs w:val="22"/>
            <w:lang w:eastAsia="en-AU"/>
          </w:rPr>
          <w:tab/>
        </w:r>
        <w:r w:rsidRPr="00F81225">
          <w:t>Sale of land—conduct of sale</w:t>
        </w:r>
        <w:r>
          <w:tab/>
        </w:r>
        <w:r>
          <w:fldChar w:fldCharType="begin"/>
        </w:r>
        <w:r>
          <w:instrText xml:space="preserve"> PAGEREF _Toc122441287 \h </w:instrText>
        </w:r>
        <w:r>
          <w:fldChar w:fldCharType="separate"/>
        </w:r>
        <w:r w:rsidR="009E30A9">
          <w:t>195</w:t>
        </w:r>
        <w:r>
          <w:fldChar w:fldCharType="end"/>
        </w:r>
      </w:hyperlink>
    </w:p>
    <w:p w14:paraId="715EF7D0" w14:textId="3163621D" w:rsidR="00EF1F39" w:rsidRDefault="00EF1F39">
      <w:pPr>
        <w:pStyle w:val="TOC5"/>
        <w:rPr>
          <w:rFonts w:asciiTheme="minorHAnsi" w:eastAsiaTheme="minorEastAsia" w:hAnsiTheme="minorHAnsi" w:cstheme="minorBidi"/>
          <w:sz w:val="22"/>
          <w:szCs w:val="22"/>
          <w:lang w:eastAsia="en-AU"/>
        </w:rPr>
      </w:pPr>
      <w:r>
        <w:tab/>
      </w:r>
      <w:hyperlink w:anchor="_Toc122441288" w:history="1">
        <w:r w:rsidRPr="00F81225">
          <w:t>784</w:t>
        </w:r>
        <w:r>
          <w:rPr>
            <w:rFonts w:asciiTheme="minorHAnsi" w:eastAsiaTheme="minorEastAsia" w:hAnsiTheme="minorHAnsi" w:cstheme="minorBidi"/>
            <w:sz w:val="22"/>
            <w:szCs w:val="22"/>
            <w:lang w:eastAsia="en-AU"/>
          </w:rPr>
          <w:tab/>
        </w:r>
        <w:r w:rsidRPr="00F81225">
          <w:t>Sale of land—certificate of sale result</w:t>
        </w:r>
        <w:r>
          <w:tab/>
        </w:r>
        <w:r>
          <w:fldChar w:fldCharType="begin"/>
        </w:r>
        <w:r>
          <w:instrText xml:space="preserve"> PAGEREF _Toc122441288 \h </w:instrText>
        </w:r>
        <w:r>
          <w:fldChar w:fldCharType="separate"/>
        </w:r>
        <w:r w:rsidR="009E30A9">
          <w:t>196</w:t>
        </w:r>
        <w:r>
          <w:fldChar w:fldCharType="end"/>
        </w:r>
      </w:hyperlink>
    </w:p>
    <w:p w14:paraId="6355E364" w14:textId="3E4E5CE8" w:rsidR="00EF1F39" w:rsidRDefault="00EF1F39">
      <w:pPr>
        <w:pStyle w:val="TOC5"/>
        <w:rPr>
          <w:rFonts w:asciiTheme="minorHAnsi" w:eastAsiaTheme="minorEastAsia" w:hAnsiTheme="minorHAnsi" w:cstheme="minorBidi"/>
          <w:sz w:val="22"/>
          <w:szCs w:val="22"/>
          <w:lang w:eastAsia="en-AU"/>
        </w:rPr>
      </w:pPr>
      <w:r>
        <w:tab/>
      </w:r>
      <w:hyperlink w:anchor="_Toc122441289" w:history="1">
        <w:r w:rsidRPr="00F81225">
          <w:t>785</w:t>
        </w:r>
        <w:r>
          <w:rPr>
            <w:rFonts w:asciiTheme="minorHAnsi" w:eastAsiaTheme="minorEastAsia" w:hAnsiTheme="minorHAnsi" w:cstheme="minorBidi"/>
            <w:sz w:val="22"/>
            <w:szCs w:val="22"/>
            <w:lang w:eastAsia="en-AU"/>
          </w:rPr>
          <w:tab/>
        </w:r>
        <w:r w:rsidRPr="00F81225">
          <w:t>Mortgage, exchange or partition</w:t>
        </w:r>
        <w:r>
          <w:tab/>
        </w:r>
        <w:r>
          <w:fldChar w:fldCharType="begin"/>
        </w:r>
        <w:r>
          <w:instrText xml:space="preserve"> PAGEREF _Toc122441289 \h </w:instrText>
        </w:r>
        <w:r>
          <w:fldChar w:fldCharType="separate"/>
        </w:r>
        <w:r w:rsidR="009E30A9">
          <w:t>197</w:t>
        </w:r>
        <w:r>
          <w:fldChar w:fldCharType="end"/>
        </w:r>
      </w:hyperlink>
    </w:p>
    <w:p w14:paraId="710164D8" w14:textId="754FC3EC" w:rsidR="00EF1F39" w:rsidRDefault="00002AE5">
      <w:pPr>
        <w:pStyle w:val="TOC2"/>
        <w:rPr>
          <w:rFonts w:asciiTheme="minorHAnsi" w:eastAsiaTheme="minorEastAsia" w:hAnsiTheme="minorHAnsi" w:cstheme="minorBidi"/>
          <w:b w:val="0"/>
          <w:sz w:val="22"/>
          <w:szCs w:val="22"/>
          <w:lang w:eastAsia="en-AU"/>
        </w:rPr>
      </w:pPr>
      <w:hyperlink w:anchor="_Toc122441290" w:history="1">
        <w:r w:rsidR="00EF1F39" w:rsidRPr="00F81225">
          <w:t>Part 2.10</w:t>
        </w:r>
        <w:r w:rsidR="00EF1F39">
          <w:rPr>
            <w:rFonts w:asciiTheme="minorHAnsi" w:eastAsiaTheme="minorEastAsia" w:hAnsiTheme="minorHAnsi" w:cstheme="minorBidi"/>
            <w:b w:val="0"/>
            <w:sz w:val="22"/>
            <w:szCs w:val="22"/>
            <w:lang w:eastAsia="en-AU"/>
          </w:rPr>
          <w:tab/>
        </w:r>
        <w:r w:rsidR="00EF1F39" w:rsidRPr="00F81225">
          <w:t>Offers of compromise</w:t>
        </w:r>
        <w:r w:rsidR="00EF1F39" w:rsidRPr="00EF1F39">
          <w:rPr>
            <w:vanish/>
          </w:rPr>
          <w:tab/>
        </w:r>
        <w:r w:rsidR="00EF1F39" w:rsidRPr="00EF1F39">
          <w:rPr>
            <w:vanish/>
          </w:rPr>
          <w:fldChar w:fldCharType="begin"/>
        </w:r>
        <w:r w:rsidR="00EF1F39" w:rsidRPr="00EF1F39">
          <w:rPr>
            <w:vanish/>
          </w:rPr>
          <w:instrText xml:space="preserve"> PAGEREF _Toc122441290 \h </w:instrText>
        </w:r>
        <w:r w:rsidR="00EF1F39" w:rsidRPr="00EF1F39">
          <w:rPr>
            <w:vanish/>
          </w:rPr>
        </w:r>
        <w:r w:rsidR="00EF1F39" w:rsidRPr="00EF1F39">
          <w:rPr>
            <w:vanish/>
          </w:rPr>
          <w:fldChar w:fldCharType="separate"/>
        </w:r>
        <w:r w:rsidR="009E30A9">
          <w:rPr>
            <w:vanish/>
          </w:rPr>
          <w:t>198</w:t>
        </w:r>
        <w:r w:rsidR="00EF1F39" w:rsidRPr="00EF1F39">
          <w:rPr>
            <w:vanish/>
          </w:rPr>
          <w:fldChar w:fldCharType="end"/>
        </w:r>
      </w:hyperlink>
    </w:p>
    <w:p w14:paraId="5D86936D" w14:textId="25D704F9" w:rsidR="00EF1F39" w:rsidRDefault="00EF1F39">
      <w:pPr>
        <w:pStyle w:val="TOC5"/>
        <w:rPr>
          <w:rFonts w:asciiTheme="minorHAnsi" w:eastAsiaTheme="minorEastAsia" w:hAnsiTheme="minorHAnsi" w:cstheme="minorBidi"/>
          <w:sz w:val="22"/>
          <w:szCs w:val="22"/>
          <w:lang w:eastAsia="en-AU"/>
        </w:rPr>
      </w:pPr>
      <w:r>
        <w:tab/>
      </w:r>
      <w:hyperlink w:anchor="_Toc122441291" w:history="1">
        <w:r w:rsidRPr="00F81225">
          <w:t>1000</w:t>
        </w:r>
        <w:r>
          <w:rPr>
            <w:rFonts w:asciiTheme="minorHAnsi" w:eastAsiaTheme="minorEastAsia" w:hAnsiTheme="minorHAnsi" w:cstheme="minorBidi"/>
            <w:sz w:val="22"/>
            <w:szCs w:val="22"/>
            <w:lang w:eastAsia="en-AU"/>
          </w:rPr>
          <w:tab/>
        </w:r>
        <w:r w:rsidRPr="00F81225">
          <w:t>Application—pt 2.10</w:t>
        </w:r>
        <w:r>
          <w:tab/>
        </w:r>
        <w:r>
          <w:fldChar w:fldCharType="begin"/>
        </w:r>
        <w:r>
          <w:instrText xml:space="preserve"> PAGEREF _Toc122441291 \h </w:instrText>
        </w:r>
        <w:r>
          <w:fldChar w:fldCharType="separate"/>
        </w:r>
        <w:r w:rsidR="009E30A9">
          <w:t>198</w:t>
        </w:r>
        <w:r>
          <w:fldChar w:fldCharType="end"/>
        </w:r>
      </w:hyperlink>
    </w:p>
    <w:p w14:paraId="0ED2983D" w14:textId="5B14E0A8" w:rsidR="00EF1F39" w:rsidRDefault="00EF1F39">
      <w:pPr>
        <w:pStyle w:val="TOC5"/>
        <w:rPr>
          <w:rFonts w:asciiTheme="minorHAnsi" w:eastAsiaTheme="minorEastAsia" w:hAnsiTheme="minorHAnsi" w:cstheme="minorBidi"/>
          <w:sz w:val="22"/>
          <w:szCs w:val="22"/>
          <w:lang w:eastAsia="en-AU"/>
        </w:rPr>
      </w:pPr>
      <w:r>
        <w:tab/>
      </w:r>
      <w:hyperlink w:anchor="_Toc122441292" w:history="1">
        <w:r w:rsidRPr="00F81225">
          <w:t>1001</w:t>
        </w:r>
        <w:r>
          <w:rPr>
            <w:rFonts w:asciiTheme="minorHAnsi" w:eastAsiaTheme="minorEastAsia" w:hAnsiTheme="minorHAnsi" w:cstheme="minorBidi"/>
            <w:sz w:val="22"/>
            <w:szCs w:val="22"/>
            <w:lang w:eastAsia="en-AU"/>
          </w:rPr>
          <w:tab/>
        </w:r>
        <w:r w:rsidRPr="00F81225">
          <w:t>Definitions—pt 2.10</w:t>
        </w:r>
        <w:r>
          <w:tab/>
        </w:r>
        <w:r>
          <w:fldChar w:fldCharType="begin"/>
        </w:r>
        <w:r>
          <w:instrText xml:space="preserve"> PAGEREF _Toc122441292 \h </w:instrText>
        </w:r>
        <w:r>
          <w:fldChar w:fldCharType="separate"/>
        </w:r>
        <w:r w:rsidR="009E30A9">
          <w:t>198</w:t>
        </w:r>
        <w:r>
          <w:fldChar w:fldCharType="end"/>
        </w:r>
      </w:hyperlink>
    </w:p>
    <w:p w14:paraId="40271541" w14:textId="29D7287D" w:rsidR="00EF1F39" w:rsidRDefault="00EF1F39">
      <w:pPr>
        <w:pStyle w:val="TOC5"/>
        <w:rPr>
          <w:rFonts w:asciiTheme="minorHAnsi" w:eastAsiaTheme="minorEastAsia" w:hAnsiTheme="minorHAnsi" w:cstheme="minorBidi"/>
          <w:sz w:val="22"/>
          <w:szCs w:val="22"/>
          <w:lang w:eastAsia="en-AU"/>
        </w:rPr>
      </w:pPr>
      <w:r>
        <w:tab/>
      </w:r>
      <w:hyperlink w:anchor="_Toc122441293" w:history="1">
        <w:r w:rsidRPr="00F81225">
          <w:t>1002</w:t>
        </w:r>
        <w:r>
          <w:rPr>
            <w:rFonts w:asciiTheme="minorHAnsi" w:eastAsiaTheme="minorEastAsia" w:hAnsiTheme="minorHAnsi" w:cstheme="minorBidi"/>
            <w:sz w:val="22"/>
            <w:szCs w:val="22"/>
            <w:lang w:eastAsia="en-AU"/>
          </w:rPr>
          <w:tab/>
        </w:r>
        <w:r w:rsidRPr="00F81225">
          <w:t>Making offer</w:t>
        </w:r>
        <w:r>
          <w:tab/>
        </w:r>
        <w:r>
          <w:fldChar w:fldCharType="begin"/>
        </w:r>
        <w:r>
          <w:instrText xml:space="preserve"> PAGEREF _Toc122441293 \h </w:instrText>
        </w:r>
        <w:r>
          <w:fldChar w:fldCharType="separate"/>
        </w:r>
        <w:r w:rsidR="009E30A9">
          <w:t>198</w:t>
        </w:r>
        <w:r>
          <w:fldChar w:fldCharType="end"/>
        </w:r>
      </w:hyperlink>
    </w:p>
    <w:p w14:paraId="36674830" w14:textId="2B52C967" w:rsidR="00EF1F39" w:rsidRDefault="00EF1F39">
      <w:pPr>
        <w:pStyle w:val="TOC5"/>
        <w:rPr>
          <w:rFonts w:asciiTheme="minorHAnsi" w:eastAsiaTheme="minorEastAsia" w:hAnsiTheme="minorHAnsi" w:cstheme="minorBidi"/>
          <w:sz w:val="22"/>
          <w:szCs w:val="22"/>
          <w:lang w:eastAsia="en-AU"/>
        </w:rPr>
      </w:pPr>
      <w:r>
        <w:tab/>
      </w:r>
      <w:hyperlink w:anchor="_Toc122441294" w:history="1">
        <w:r w:rsidRPr="00F81225">
          <w:t>1003</w:t>
        </w:r>
        <w:r>
          <w:rPr>
            <w:rFonts w:asciiTheme="minorHAnsi" w:eastAsiaTheme="minorEastAsia" w:hAnsiTheme="minorHAnsi" w:cstheme="minorBidi"/>
            <w:sz w:val="22"/>
            <w:szCs w:val="22"/>
            <w:lang w:eastAsia="en-AU"/>
          </w:rPr>
          <w:tab/>
        </w:r>
        <w:r w:rsidRPr="00F81225">
          <w:t>Acceptance of offer</w:t>
        </w:r>
        <w:r>
          <w:tab/>
        </w:r>
        <w:r>
          <w:fldChar w:fldCharType="begin"/>
        </w:r>
        <w:r>
          <w:instrText xml:space="preserve"> PAGEREF _Toc122441294 \h </w:instrText>
        </w:r>
        <w:r>
          <w:fldChar w:fldCharType="separate"/>
        </w:r>
        <w:r w:rsidR="009E30A9">
          <w:t>200</w:t>
        </w:r>
        <w:r>
          <w:fldChar w:fldCharType="end"/>
        </w:r>
      </w:hyperlink>
    </w:p>
    <w:p w14:paraId="334930A8" w14:textId="410266DD" w:rsidR="00EF1F39" w:rsidRDefault="00EF1F39">
      <w:pPr>
        <w:pStyle w:val="TOC5"/>
        <w:rPr>
          <w:rFonts w:asciiTheme="minorHAnsi" w:eastAsiaTheme="minorEastAsia" w:hAnsiTheme="minorHAnsi" w:cstheme="minorBidi"/>
          <w:sz w:val="22"/>
          <w:szCs w:val="22"/>
          <w:lang w:eastAsia="en-AU"/>
        </w:rPr>
      </w:pPr>
      <w:r>
        <w:tab/>
      </w:r>
      <w:hyperlink w:anchor="_Toc122441295" w:history="1">
        <w:r w:rsidRPr="00F81225">
          <w:t>1004</w:t>
        </w:r>
        <w:r>
          <w:rPr>
            <w:rFonts w:asciiTheme="minorHAnsi" w:eastAsiaTheme="minorEastAsia" w:hAnsiTheme="minorHAnsi" w:cstheme="minorBidi"/>
            <w:sz w:val="22"/>
            <w:szCs w:val="22"/>
            <w:lang w:eastAsia="en-AU"/>
          </w:rPr>
          <w:tab/>
        </w:r>
        <w:r w:rsidRPr="00F81225">
          <w:t>Withdrawal of acceptance</w:t>
        </w:r>
        <w:r>
          <w:tab/>
        </w:r>
        <w:r>
          <w:fldChar w:fldCharType="begin"/>
        </w:r>
        <w:r>
          <w:instrText xml:space="preserve"> PAGEREF _Toc122441295 \h </w:instrText>
        </w:r>
        <w:r>
          <w:fldChar w:fldCharType="separate"/>
        </w:r>
        <w:r w:rsidR="009E30A9">
          <w:t>201</w:t>
        </w:r>
        <w:r>
          <w:fldChar w:fldCharType="end"/>
        </w:r>
      </w:hyperlink>
    </w:p>
    <w:p w14:paraId="19DC60FE" w14:textId="37D8EA64" w:rsidR="00EF1F39" w:rsidRDefault="00EF1F39">
      <w:pPr>
        <w:pStyle w:val="TOC5"/>
        <w:rPr>
          <w:rFonts w:asciiTheme="minorHAnsi" w:eastAsiaTheme="minorEastAsia" w:hAnsiTheme="minorHAnsi" w:cstheme="minorBidi"/>
          <w:sz w:val="22"/>
          <w:szCs w:val="22"/>
          <w:lang w:eastAsia="en-AU"/>
        </w:rPr>
      </w:pPr>
      <w:r>
        <w:tab/>
      </w:r>
      <w:hyperlink w:anchor="_Toc122441296" w:history="1">
        <w:r w:rsidRPr="00F81225">
          <w:t>1005</w:t>
        </w:r>
        <w:r>
          <w:rPr>
            <w:rFonts w:asciiTheme="minorHAnsi" w:eastAsiaTheme="minorEastAsia" w:hAnsiTheme="minorHAnsi" w:cstheme="minorBidi"/>
            <w:sz w:val="22"/>
            <w:szCs w:val="22"/>
            <w:lang w:eastAsia="en-AU"/>
          </w:rPr>
          <w:tab/>
        </w:r>
        <w:r w:rsidRPr="00F81225">
          <w:t>Failure to comply with accepted offer</w:t>
        </w:r>
        <w:r>
          <w:tab/>
        </w:r>
        <w:r>
          <w:fldChar w:fldCharType="begin"/>
        </w:r>
        <w:r>
          <w:instrText xml:space="preserve"> PAGEREF _Toc122441296 \h </w:instrText>
        </w:r>
        <w:r>
          <w:fldChar w:fldCharType="separate"/>
        </w:r>
        <w:r w:rsidR="009E30A9">
          <w:t>201</w:t>
        </w:r>
        <w:r>
          <w:fldChar w:fldCharType="end"/>
        </w:r>
      </w:hyperlink>
    </w:p>
    <w:p w14:paraId="3681C073" w14:textId="2B618BA5" w:rsidR="00EF1F39" w:rsidRDefault="00EF1F39">
      <w:pPr>
        <w:pStyle w:val="TOC5"/>
        <w:rPr>
          <w:rFonts w:asciiTheme="minorHAnsi" w:eastAsiaTheme="minorEastAsia" w:hAnsiTheme="minorHAnsi" w:cstheme="minorBidi"/>
          <w:sz w:val="22"/>
          <w:szCs w:val="22"/>
          <w:lang w:eastAsia="en-AU"/>
        </w:rPr>
      </w:pPr>
      <w:r>
        <w:tab/>
      </w:r>
      <w:hyperlink w:anchor="_Toc122441297" w:history="1">
        <w:r w:rsidRPr="00F81225">
          <w:t>1006</w:t>
        </w:r>
        <w:r>
          <w:rPr>
            <w:rFonts w:asciiTheme="minorHAnsi" w:eastAsiaTheme="minorEastAsia" w:hAnsiTheme="minorHAnsi" w:cstheme="minorBidi"/>
            <w:sz w:val="22"/>
            <w:szCs w:val="22"/>
            <w:lang w:eastAsia="en-AU"/>
          </w:rPr>
          <w:tab/>
        </w:r>
        <w:r w:rsidRPr="00F81225">
          <w:t>Disclosure of offer to court</w:t>
        </w:r>
        <w:r>
          <w:tab/>
        </w:r>
        <w:r>
          <w:fldChar w:fldCharType="begin"/>
        </w:r>
        <w:r>
          <w:instrText xml:space="preserve"> PAGEREF _Toc122441297 \h </w:instrText>
        </w:r>
        <w:r>
          <w:fldChar w:fldCharType="separate"/>
        </w:r>
        <w:r w:rsidR="009E30A9">
          <w:t>202</w:t>
        </w:r>
        <w:r>
          <w:fldChar w:fldCharType="end"/>
        </w:r>
      </w:hyperlink>
    </w:p>
    <w:p w14:paraId="2AC0BCE4" w14:textId="53C9F4F9" w:rsidR="00EF1F39" w:rsidRDefault="00EF1F39">
      <w:pPr>
        <w:pStyle w:val="TOC5"/>
        <w:rPr>
          <w:rFonts w:asciiTheme="minorHAnsi" w:eastAsiaTheme="minorEastAsia" w:hAnsiTheme="minorHAnsi" w:cstheme="minorBidi"/>
          <w:sz w:val="22"/>
          <w:szCs w:val="22"/>
          <w:lang w:eastAsia="en-AU"/>
        </w:rPr>
      </w:pPr>
      <w:r>
        <w:tab/>
      </w:r>
      <w:hyperlink w:anchor="_Toc122441298" w:history="1">
        <w:r w:rsidRPr="00F81225">
          <w:t>1007</w:t>
        </w:r>
        <w:r>
          <w:rPr>
            <w:rFonts w:asciiTheme="minorHAnsi" w:eastAsiaTheme="minorEastAsia" w:hAnsiTheme="minorHAnsi" w:cstheme="minorBidi"/>
            <w:sz w:val="22"/>
            <w:szCs w:val="22"/>
            <w:lang w:eastAsia="en-AU"/>
          </w:rPr>
          <w:tab/>
        </w:r>
        <w:r w:rsidRPr="00F81225">
          <w:t>Compromises in certain Supreme Court proceedings</w:t>
        </w:r>
        <w:r>
          <w:tab/>
        </w:r>
        <w:r>
          <w:fldChar w:fldCharType="begin"/>
        </w:r>
        <w:r>
          <w:instrText xml:space="preserve"> PAGEREF _Toc122441298 \h </w:instrText>
        </w:r>
        <w:r>
          <w:fldChar w:fldCharType="separate"/>
        </w:r>
        <w:r w:rsidR="009E30A9">
          <w:t>203</w:t>
        </w:r>
        <w:r>
          <w:fldChar w:fldCharType="end"/>
        </w:r>
      </w:hyperlink>
    </w:p>
    <w:p w14:paraId="3F1B4AC0" w14:textId="6047487E" w:rsidR="00EF1F39" w:rsidRDefault="00EF1F39">
      <w:pPr>
        <w:pStyle w:val="TOC5"/>
        <w:rPr>
          <w:rFonts w:asciiTheme="minorHAnsi" w:eastAsiaTheme="minorEastAsia" w:hAnsiTheme="minorHAnsi" w:cstheme="minorBidi"/>
          <w:sz w:val="22"/>
          <w:szCs w:val="22"/>
          <w:lang w:eastAsia="en-AU"/>
        </w:rPr>
      </w:pPr>
      <w:r>
        <w:tab/>
      </w:r>
      <w:hyperlink w:anchor="_Toc122441299" w:history="1">
        <w:r w:rsidRPr="00F81225">
          <w:t>1008</w:t>
        </w:r>
        <w:r>
          <w:rPr>
            <w:rFonts w:asciiTheme="minorHAnsi" w:eastAsiaTheme="minorEastAsia" w:hAnsiTheme="minorHAnsi" w:cstheme="minorBidi"/>
            <w:sz w:val="22"/>
            <w:szCs w:val="22"/>
            <w:lang w:eastAsia="en-AU"/>
          </w:rPr>
          <w:tab/>
        </w:r>
        <w:r w:rsidRPr="00F81225">
          <w:t>Offer to contribute</w:t>
        </w:r>
        <w:r>
          <w:tab/>
        </w:r>
        <w:r>
          <w:fldChar w:fldCharType="begin"/>
        </w:r>
        <w:r>
          <w:instrText xml:space="preserve"> PAGEREF _Toc122441299 \h </w:instrText>
        </w:r>
        <w:r>
          <w:fldChar w:fldCharType="separate"/>
        </w:r>
        <w:r w:rsidR="009E30A9">
          <w:t>203</w:t>
        </w:r>
        <w:r>
          <w:fldChar w:fldCharType="end"/>
        </w:r>
      </w:hyperlink>
    </w:p>
    <w:p w14:paraId="150F6C03" w14:textId="1C13E9A2" w:rsidR="00EF1F39" w:rsidRDefault="00EF1F39">
      <w:pPr>
        <w:pStyle w:val="TOC5"/>
        <w:rPr>
          <w:rFonts w:asciiTheme="minorHAnsi" w:eastAsiaTheme="minorEastAsia" w:hAnsiTheme="minorHAnsi" w:cstheme="minorBidi"/>
          <w:sz w:val="22"/>
          <w:szCs w:val="22"/>
          <w:lang w:eastAsia="en-AU"/>
        </w:rPr>
      </w:pPr>
      <w:r>
        <w:tab/>
      </w:r>
      <w:hyperlink w:anchor="_Toc122441300" w:history="1">
        <w:r w:rsidRPr="00F81225">
          <w:t>1009</w:t>
        </w:r>
        <w:r>
          <w:rPr>
            <w:rFonts w:asciiTheme="minorHAnsi" w:eastAsiaTheme="minorEastAsia" w:hAnsiTheme="minorHAnsi" w:cstheme="minorBidi"/>
            <w:sz w:val="22"/>
            <w:szCs w:val="22"/>
            <w:lang w:eastAsia="en-AU"/>
          </w:rPr>
          <w:tab/>
        </w:r>
        <w:r w:rsidRPr="00F81225">
          <w:t>Offer accepted and no provision for costs</w:t>
        </w:r>
        <w:r>
          <w:tab/>
        </w:r>
        <w:r>
          <w:fldChar w:fldCharType="begin"/>
        </w:r>
        <w:r>
          <w:instrText xml:space="preserve"> PAGEREF _Toc122441300 \h </w:instrText>
        </w:r>
        <w:r>
          <w:fldChar w:fldCharType="separate"/>
        </w:r>
        <w:r w:rsidR="009E30A9">
          <w:t>204</w:t>
        </w:r>
        <w:r>
          <w:fldChar w:fldCharType="end"/>
        </w:r>
      </w:hyperlink>
    </w:p>
    <w:p w14:paraId="0BAF74C7" w14:textId="09F20F33" w:rsidR="00EF1F39" w:rsidRDefault="00EF1F39">
      <w:pPr>
        <w:pStyle w:val="TOC5"/>
        <w:rPr>
          <w:rFonts w:asciiTheme="minorHAnsi" w:eastAsiaTheme="minorEastAsia" w:hAnsiTheme="minorHAnsi" w:cstheme="minorBidi"/>
          <w:sz w:val="22"/>
          <w:szCs w:val="22"/>
          <w:lang w:eastAsia="en-AU"/>
        </w:rPr>
      </w:pPr>
      <w:r>
        <w:tab/>
      </w:r>
      <w:hyperlink w:anchor="_Toc122441301" w:history="1">
        <w:r w:rsidRPr="00F81225">
          <w:t>1010</w:t>
        </w:r>
        <w:r>
          <w:rPr>
            <w:rFonts w:asciiTheme="minorHAnsi" w:eastAsiaTheme="minorEastAsia" w:hAnsiTheme="minorHAnsi" w:cstheme="minorBidi"/>
            <w:sz w:val="22"/>
            <w:szCs w:val="22"/>
            <w:lang w:eastAsia="en-AU"/>
          </w:rPr>
          <w:tab/>
        </w:r>
        <w:r w:rsidRPr="00F81225">
          <w:t>Offer not accepted and judgment no less favourable to plaintiff</w:t>
        </w:r>
        <w:r>
          <w:tab/>
        </w:r>
        <w:r>
          <w:fldChar w:fldCharType="begin"/>
        </w:r>
        <w:r>
          <w:instrText xml:space="preserve"> PAGEREF _Toc122441301 \h </w:instrText>
        </w:r>
        <w:r>
          <w:fldChar w:fldCharType="separate"/>
        </w:r>
        <w:r w:rsidR="009E30A9">
          <w:t>204</w:t>
        </w:r>
        <w:r>
          <w:fldChar w:fldCharType="end"/>
        </w:r>
      </w:hyperlink>
    </w:p>
    <w:p w14:paraId="651FA6EB" w14:textId="2D7641F5" w:rsidR="00EF1F39" w:rsidRDefault="00EF1F39">
      <w:pPr>
        <w:pStyle w:val="TOC5"/>
        <w:rPr>
          <w:rFonts w:asciiTheme="minorHAnsi" w:eastAsiaTheme="minorEastAsia" w:hAnsiTheme="minorHAnsi" w:cstheme="minorBidi"/>
          <w:sz w:val="22"/>
          <w:szCs w:val="22"/>
          <w:lang w:eastAsia="en-AU"/>
        </w:rPr>
      </w:pPr>
      <w:r>
        <w:tab/>
      </w:r>
      <w:hyperlink w:anchor="_Toc122441302" w:history="1">
        <w:r w:rsidRPr="00F81225">
          <w:t>1011</w:t>
        </w:r>
        <w:r>
          <w:rPr>
            <w:rFonts w:asciiTheme="minorHAnsi" w:eastAsiaTheme="minorEastAsia" w:hAnsiTheme="minorHAnsi" w:cstheme="minorBidi"/>
            <w:sz w:val="22"/>
            <w:szCs w:val="22"/>
            <w:lang w:eastAsia="en-AU"/>
          </w:rPr>
          <w:tab/>
        </w:r>
        <w:r w:rsidRPr="00F81225">
          <w:t>Offer not accepted and judgment no more favourable to plaintiff</w:t>
        </w:r>
        <w:r>
          <w:tab/>
        </w:r>
        <w:r>
          <w:fldChar w:fldCharType="begin"/>
        </w:r>
        <w:r>
          <w:instrText xml:space="preserve"> PAGEREF _Toc122441302 \h </w:instrText>
        </w:r>
        <w:r>
          <w:fldChar w:fldCharType="separate"/>
        </w:r>
        <w:r w:rsidR="009E30A9">
          <w:t>205</w:t>
        </w:r>
        <w:r>
          <w:fldChar w:fldCharType="end"/>
        </w:r>
      </w:hyperlink>
    </w:p>
    <w:p w14:paraId="0A538128" w14:textId="53650BAB" w:rsidR="00EF1F39" w:rsidRDefault="00EF1F39">
      <w:pPr>
        <w:pStyle w:val="TOC5"/>
        <w:rPr>
          <w:rFonts w:asciiTheme="minorHAnsi" w:eastAsiaTheme="minorEastAsia" w:hAnsiTheme="minorHAnsi" w:cstheme="minorBidi"/>
          <w:sz w:val="22"/>
          <w:szCs w:val="22"/>
          <w:lang w:eastAsia="en-AU"/>
        </w:rPr>
      </w:pPr>
      <w:r>
        <w:tab/>
      </w:r>
      <w:hyperlink w:anchor="_Toc122441303" w:history="1">
        <w:r w:rsidRPr="00F81225">
          <w:t>1012</w:t>
        </w:r>
        <w:r>
          <w:rPr>
            <w:rFonts w:asciiTheme="minorHAnsi" w:eastAsiaTheme="minorEastAsia" w:hAnsiTheme="minorHAnsi" w:cstheme="minorBidi"/>
            <w:sz w:val="22"/>
            <w:szCs w:val="22"/>
            <w:lang w:eastAsia="en-AU"/>
          </w:rPr>
          <w:tab/>
        </w:r>
        <w:r w:rsidRPr="00F81225">
          <w:t>Offer not accepted and judgment no less favourable to defendant</w:t>
        </w:r>
        <w:r>
          <w:tab/>
        </w:r>
        <w:r>
          <w:fldChar w:fldCharType="begin"/>
        </w:r>
        <w:r>
          <w:instrText xml:space="preserve"> PAGEREF _Toc122441303 \h </w:instrText>
        </w:r>
        <w:r>
          <w:fldChar w:fldCharType="separate"/>
        </w:r>
        <w:r w:rsidR="009E30A9">
          <w:t>206</w:t>
        </w:r>
        <w:r>
          <w:fldChar w:fldCharType="end"/>
        </w:r>
      </w:hyperlink>
    </w:p>
    <w:p w14:paraId="408E91B4" w14:textId="7A703AAD" w:rsidR="00EF1F39" w:rsidRDefault="00EF1F39">
      <w:pPr>
        <w:pStyle w:val="TOC5"/>
        <w:rPr>
          <w:rFonts w:asciiTheme="minorHAnsi" w:eastAsiaTheme="minorEastAsia" w:hAnsiTheme="minorHAnsi" w:cstheme="minorBidi"/>
          <w:sz w:val="22"/>
          <w:szCs w:val="22"/>
          <w:lang w:eastAsia="en-AU"/>
        </w:rPr>
      </w:pPr>
      <w:r>
        <w:tab/>
      </w:r>
      <w:hyperlink w:anchor="_Toc122441304" w:history="1">
        <w:r w:rsidRPr="00F81225">
          <w:t>1013</w:t>
        </w:r>
        <w:r>
          <w:rPr>
            <w:rFonts w:asciiTheme="minorHAnsi" w:eastAsiaTheme="minorEastAsia" w:hAnsiTheme="minorHAnsi" w:cstheme="minorBidi"/>
            <w:sz w:val="22"/>
            <w:szCs w:val="22"/>
            <w:lang w:eastAsia="en-AU"/>
          </w:rPr>
          <w:tab/>
        </w:r>
        <w:r w:rsidRPr="00F81225">
          <w:t>Costs in relation to interest</w:t>
        </w:r>
        <w:r>
          <w:tab/>
        </w:r>
        <w:r>
          <w:fldChar w:fldCharType="begin"/>
        </w:r>
        <w:r>
          <w:instrText xml:space="preserve"> PAGEREF _Toc122441304 \h </w:instrText>
        </w:r>
        <w:r>
          <w:fldChar w:fldCharType="separate"/>
        </w:r>
        <w:r w:rsidR="009E30A9">
          <w:t>207</w:t>
        </w:r>
        <w:r>
          <w:fldChar w:fldCharType="end"/>
        </w:r>
      </w:hyperlink>
    </w:p>
    <w:p w14:paraId="38788CBE" w14:textId="03223DF5" w:rsidR="00EF1F39" w:rsidRDefault="00EF1F39">
      <w:pPr>
        <w:pStyle w:val="TOC5"/>
        <w:rPr>
          <w:rFonts w:asciiTheme="minorHAnsi" w:eastAsiaTheme="minorEastAsia" w:hAnsiTheme="minorHAnsi" w:cstheme="minorBidi"/>
          <w:sz w:val="22"/>
          <w:szCs w:val="22"/>
          <w:lang w:eastAsia="en-AU"/>
        </w:rPr>
      </w:pPr>
      <w:r>
        <w:tab/>
      </w:r>
      <w:hyperlink w:anchor="_Toc122441305" w:history="1">
        <w:r w:rsidRPr="00F81225">
          <w:t>1014</w:t>
        </w:r>
        <w:r>
          <w:rPr>
            <w:rFonts w:asciiTheme="minorHAnsi" w:eastAsiaTheme="minorEastAsia" w:hAnsiTheme="minorHAnsi" w:cstheme="minorBidi"/>
            <w:sz w:val="22"/>
            <w:szCs w:val="22"/>
            <w:lang w:eastAsia="en-AU"/>
          </w:rPr>
          <w:tab/>
        </w:r>
        <w:r w:rsidRPr="00F81225">
          <w:t>Miscellaneous</w:t>
        </w:r>
        <w:r>
          <w:tab/>
        </w:r>
        <w:r>
          <w:fldChar w:fldCharType="begin"/>
        </w:r>
        <w:r>
          <w:instrText xml:space="preserve"> PAGEREF _Toc122441305 \h </w:instrText>
        </w:r>
        <w:r>
          <w:fldChar w:fldCharType="separate"/>
        </w:r>
        <w:r w:rsidR="009E30A9">
          <w:t>207</w:t>
        </w:r>
        <w:r>
          <w:fldChar w:fldCharType="end"/>
        </w:r>
      </w:hyperlink>
    </w:p>
    <w:p w14:paraId="03BC3383" w14:textId="12913DA9" w:rsidR="00EF1F39" w:rsidRDefault="00002AE5">
      <w:pPr>
        <w:pStyle w:val="TOC2"/>
        <w:rPr>
          <w:rFonts w:asciiTheme="minorHAnsi" w:eastAsiaTheme="minorEastAsia" w:hAnsiTheme="minorHAnsi" w:cstheme="minorBidi"/>
          <w:b w:val="0"/>
          <w:sz w:val="22"/>
          <w:szCs w:val="22"/>
          <w:lang w:eastAsia="en-AU"/>
        </w:rPr>
      </w:pPr>
      <w:hyperlink w:anchor="_Toc122441306" w:history="1">
        <w:r w:rsidR="00EF1F39" w:rsidRPr="00F81225">
          <w:t>Part 2.11</w:t>
        </w:r>
        <w:r w:rsidR="00EF1F39">
          <w:rPr>
            <w:rFonts w:asciiTheme="minorHAnsi" w:eastAsiaTheme="minorEastAsia" w:hAnsiTheme="minorHAnsi" w:cstheme="minorBidi"/>
            <w:b w:val="0"/>
            <w:sz w:val="22"/>
            <w:szCs w:val="22"/>
            <w:lang w:eastAsia="en-AU"/>
          </w:rPr>
          <w:tab/>
        </w:r>
        <w:r w:rsidR="00EF1F39" w:rsidRPr="00F81225">
          <w:t>Resolving proceedings early</w:t>
        </w:r>
        <w:r w:rsidR="00EF1F39" w:rsidRPr="00EF1F39">
          <w:rPr>
            <w:vanish/>
          </w:rPr>
          <w:tab/>
        </w:r>
        <w:r w:rsidR="00EF1F39" w:rsidRPr="00EF1F39">
          <w:rPr>
            <w:vanish/>
          </w:rPr>
          <w:fldChar w:fldCharType="begin"/>
        </w:r>
        <w:r w:rsidR="00EF1F39" w:rsidRPr="00EF1F39">
          <w:rPr>
            <w:vanish/>
          </w:rPr>
          <w:instrText xml:space="preserve"> PAGEREF _Toc122441306 \h </w:instrText>
        </w:r>
        <w:r w:rsidR="00EF1F39" w:rsidRPr="00EF1F39">
          <w:rPr>
            <w:vanish/>
          </w:rPr>
        </w:r>
        <w:r w:rsidR="00EF1F39" w:rsidRPr="00EF1F39">
          <w:rPr>
            <w:vanish/>
          </w:rPr>
          <w:fldChar w:fldCharType="separate"/>
        </w:r>
        <w:r w:rsidR="009E30A9">
          <w:rPr>
            <w:vanish/>
          </w:rPr>
          <w:t>209</w:t>
        </w:r>
        <w:r w:rsidR="00EF1F39" w:rsidRPr="00EF1F39">
          <w:rPr>
            <w:vanish/>
          </w:rPr>
          <w:fldChar w:fldCharType="end"/>
        </w:r>
      </w:hyperlink>
    </w:p>
    <w:p w14:paraId="6610DDF0" w14:textId="71022C81" w:rsidR="00EF1F39" w:rsidRDefault="00002AE5">
      <w:pPr>
        <w:pStyle w:val="TOC3"/>
        <w:rPr>
          <w:rFonts w:asciiTheme="minorHAnsi" w:eastAsiaTheme="minorEastAsia" w:hAnsiTheme="minorHAnsi" w:cstheme="minorBidi"/>
          <w:b w:val="0"/>
          <w:sz w:val="22"/>
          <w:szCs w:val="22"/>
          <w:lang w:eastAsia="en-AU"/>
        </w:rPr>
      </w:pPr>
      <w:hyperlink w:anchor="_Toc122441307" w:history="1">
        <w:r w:rsidR="00EF1F39" w:rsidRPr="00F81225">
          <w:t>Division 2.11.1</w:t>
        </w:r>
        <w:r w:rsidR="00EF1F39">
          <w:rPr>
            <w:rFonts w:asciiTheme="minorHAnsi" w:eastAsiaTheme="minorEastAsia" w:hAnsiTheme="minorHAnsi" w:cstheme="minorBidi"/>
            <w:b w:val="0"/>
            <w:sz w:val="22"/>
            <w:szCs w:val="22"/>
            <w:lang w:eastAsia="en-AU"/>
          </w:rPr>
          <w:tab/>
        </w:r>
        <w:r w:rsidR="00EF1F39" w:rsidRPr="00F81225">
          <w:t>Uncontested debts and liquidated demands</w:t>
        </w:r>
        <w:r w:rsidR="00EF1F39" w:rsidRPr="00EF1F39">
          <w:rPr>
            <w:vanish/>
          </w:rPr>
          <w:tab/>
        </w:r>
        <w:r w:rsidR="00EF1F39" w:rsidRPr="00EF1F39">
          <w:rPr>
            <w:vanish/>
          </w:rPr>
          <w:fldChar w:fldCharType="begin"/>
        </w:r>
        <w:r w:rsidR="00EF1F39" w:rsidRPr="00EF1F39">
          <w:rPr>
            <w:vanish/>
          </w:rPr>
          <w:instrText xml:space="preserve"> PAGEREF _Toc122441307 \h </w:instrText>
        </w:r>
        <w:r w:rsidR="00EF1F39" w:rsidRPr="00EF1F39">
          <w:rPr>
            <w:vanish/>
          </w:rPr>
        </w:r>
        <w:r w:rsidR="00EF1F39" w:rsidRPr="00EF1F39">
          <w:rPr>
            <w:vanish/>
          </w:rPr>
          <w:fldChar w:fldCharType="separate"/>
        </w:r>
        <w:r w:rsidR="009E30A9">
          <w:rPr>
            <w:vanish/>
          </w:rPr>
          <w:t>209</w:t>
        </w:r>
        <w:r w:rsidR="00EF1F39" w:rsidRPr="00EF1F39">
          <w:rPr>
            <w:vanish/>
          </w:rPr>
          <w:fldChar w:fldCharType="end"/>
        </w:r>
      </w:hyperlink>
    </w:p>
    <w:p w14:paraId="301F269E" w14:textId="6A499A2E" w:rsidR="00EF1F39" w:rsidRDefault="00EF1F39">
      <w:pPr>
        <w:pStyle w:val="TOC5"/>
        <w:rPr>
          <w:rFonts w:asciiTheme="minorHAnsi" w:eastAsiaTheme="minorEastAsia" w:hAnsiTheme="minorHAnsi" w:cstheme="minorBidi"/>
          <w:sz w:val="22"/>
          <w:szCs w:val="22"/>
          <w:lang w:eastAsia="en-AU"/>
        </w:rPr>
      </w:pPr>
      <w:r>
        <w:tab/>
      </w:r>
      <w:hyperlink w:anchor="_Toc122441308" w:history="1">
        <w:r w:rsidRPr="00F81225">
          <w:t>1100</w:t>
        </w:r>
        <w:r>
          <w:rPr>
            <w:rFonts w:asciiTheme="minorHAnsi" w:eastAsiaTheme="minorEastAsia" w:hAnsiTheme="minorHAnsi" w:cstheme="minorBidi"/>
            <w:sz w:val="22"/>
            <w:szCs w:val="22"/>
            <w:lang w:eastAsia="en-AU"/>
          </w:rPr>
          <w:tab/>
        </w:r>
        <w:r w:rsidRPr="00F81225">
          <w:t xml:space="preserve">Meaning of </w:t>
        </w:r>
        <w:r w:rsidRPr="00F81225">
          <w:rPr>
            <w:i/>
          </w:rPr>
          <w:t>prescribed costs amount</w:t>
        </w:r>
        <w:r w:rsidRPr="00F81225">
          <w:t>—div 2.11.1</w:t>
        </w:r>
        <w:r>
          <w:tab/>
        </w:r>
        <w:r>
          <w:fldChar w:fldCharType="begin"/>
        </w:r>
        <w:r>
          <w:instrText xml:space="preserve"> PAGEREF _Toc122441308 \h </w:instrText>
        </w:r>
        <w:r>
          <w:fldChar w:fldCharType="separate"/>
        </w:r>
        <w:r w:rsidR="009E30A9">
          <w:t>209</w:t>
        </w:r>
        <w:r>
          <w:fldChar w:fldCharType="end"/>
        </w:r>
      </w:hyperlink>
    </w:p>
    <w:p w14:paraId="36193A7D" w14:textId="14DD6AC5" w:rsidR="00EF1F39" w:rsidRDefault="00EF1F39">
      <w:pPr>
        <w:pStyle w:val="TOC5"/>
        <w:rPr>
          <w:rFonts w:asciiTheme="minorHAnsi" w:eastAsiaTheme="minorEastAsia" w:hAnsiTheme="minorHAnsi" w:cstheme="minorBidi"/>
          <w:sz w:val="22"/>
          <w:szCs w:val="22"/>
          <w:lang w:eastAsia="en-AU"/>
        </w:rPr>
      </w:pPr>
      <w:r>
        <w:tab/>
      </w:r>
      <w:hyperlink w:anchor="_Toc122441309" w:history="1">
        <w:r w:rsidRPr="00F81225">
          <w:t>1101</w:t>
        </w:r>
        <w:r>
          <w:rPr>
            <w:rFonts w:asciiTheme="minorHAnsi" w:eastAsiaTheme="minorEastAsia" w:hAnsiTheme="minorHAnsi" w:cstheme="minorBidi"/>
            <w:sz w:val="22"/>
            <w:szCs w:val="22"/>
            <w:lang w:eastAsia="en-AU"/>
          </w:rPr>
          <w:tab/>
        </w:r>
        <w:r w:rsidRPr="00F81225">
          <w:t>Application—div 2.11.1</w:t>
        </w:r>
        <w:r>
          <w:tab/>
        </w:r>
        <w:r>
          <w:fldChar w:fldCharType="begin"/>
        </w:r>
        <w:r>
          <w:instrText xml:space="preserve"> PAGEREF _Toc122441309 \h </w:instrText>
        </w:r>
        <w:r>
          <w:fldChar w:fldCharType="separate"/>
        </w:r>
        <w:r w:rsidR="009E30A9">
          <w:t>209</w:t>
        </w:r>
        <w:r>
          <w:fldChar w:fldCharType="end"/>
        </w:r>
      </w:hyperlink>
    </w:p>
    <w:p w14:paraId="00E5A501" w14:textId="2F11CE5B" w:rsidR="00EF1F39" w:rsidRDefault="00EF1F39">
      <w:pPr>
        <w:pStyle w:val="TOC5"/>
        <w:rPr>
          <w:rFonts w:asciiTheme="minorHAnsi" w:eastAsiaTheme="minorEastAsia" w:hAnsiTheme="minorHAnsi" w:cstheme="minorBidi"/>
          <w:sz w:val="22"/>
          <w:szCs w:val="22"/>
          <w:lang w:eastAsia="en-AU"/>
        </w:rPr>
      </w:pPr>
      <w:r>
        <w:tab/>
      </w:r>
      <w:hyperlink w:anchor="_Toc122441310" w:history="1">
        <w:r w:rsidRPr="00F81225">
          <w:t>1102</w:t>
        </w:r>
        <w:r>
          <w:rPr>
            <w:rFonts w:asciiTheme="minorHAnsi" w:eastAsiaTheme="minorEastAsia" w:hAnsiTheme="minorHAnsi" w:cstheme="minorBidi"/>
            <w:sz w:val="22"/>
            <w:szCs w:val="22"/>
            <w:lang w:eastAsia="en-AU"/>
          </w:rPr>
          <w:tab/>
        </w:r>
        <w:r w:rsidRPr="00F81225">
          <w:t>Stay of debt etc proceeding on payment of amount sought</w:t>
        </w:r>
        <w:r>
          <w:tab/>
        </w:r>
        <w:r>
          <w:fldChar w:fldCharType="begin"/>
        </w:r>
        <w:r>
          <w:instrText xml:space="preserve"> PAGEREF _Toc122441310 \h </w:instrText>
        </w:r>
        <w:r>
          <w:fldChar w:fldCharType="separate"/>
        </w:r>
        <w:r w:rsidR="009E30A9">
          <w:t>209</w:t>
        </w:r>
        <w:r>
          <w:fldChar w:fldCharType="end"/>
        </w:r>
      </w:hyperlink>
    </w:p>
    <w:p w14:paraId="04F7D7CE" w14:textId="2D1660F0" w:rsidR="00EF1F39" w:rsidRDefault="00EF1F39">
      <w:pPr>
        <w:pStyle w:val="TOC5"/>
        <w:rPr>
          <w:rFonts w:asciiTheme="minorHAnsi" w:eastAsiaTheme="minorEastAsia" w:hAnsiTheme="minorHAnsi" w:cstheme="minorBidi"/>
          <w:sz w:val="22"/>
          <w:szCs w:val="22"/>
          <w:lang w:eastAsia="en-AU"/>
        </w:rPr>
      </w:pPr>
      <w:r>
        <w:tab/>
      </w:r>
      <w:hyperlink w:anchor="_Toc122441311" w:history="1">
        <w:r w:rsidRPr="00F81225">
          <w:t>1103</w:t>
        </w:r>
        <w:r>
          <w:rPr>
            <w:rFonts w:asciiTheme="minorHAnsi" w:eastAsiaTheme="minorEastAsia" w:hAnsiTheme="minorHAnsi" w:cstheme="minorBidi"/>
            <w:sz w:val="22"/>
            <w:szCs w:val="22"/>
            <w:lang w:eastAsia="en-AU"/>
          </w:rPr>
          <w:tab/>
        </w:r>
        <w:r w:rsidRPr="00F81225">
          <w:t>Assessment of costs for stayed debt etc proceeding</w:t>
        </w:r>
        <w:r>
          <w:tab/>
        </w:r>
        <w:r>
          <w:fldChar w:fldCharType="begin"/>
        </w:r>
        <w:r>
          <w:instrText xml:space="preserve"> PAGEREF _Toc122441311 \h </w:instrText>
        </w:r>
        <w:r>
          <w:fldChar w:fldCharType="separate"/>
        </w:r>
        <w:r w:rsidR="009E30A9">
          <w:t>210</w:t>
        </w:r>
        <w:r>
          <w:fldChar w:fldCharType="end"/>
        </w:r>
      </w:hyperlink>
    </w:p>
    <w:p w14:paraId="331EB568" w14:textId="42A95499" w:rsidR="00EF1F39" w:rsidRDefault="00EF1F39">
      <w:pPr>
        <w:pStyle w:val="TOC5"/>
        <w:rPr>
          <w:rFonts w:asciiTheme="minorHAnsi" w:eastAsiaTheme="minorEastAsia" w:hAnsiTheme="minorHAnsi" w:cstheme="minorBidi"/>
          <w:sz w:val="22"/>
          <w:szCs w:val="22"/>
          <w:lang w:eastAsia="en-AU"/>
        </w:rPr>
      </w:pPr>
      <w:r>
        <w:tab/>
      </w:r>
      <w:hyperlink w:anchor="_Toc122441312" w:history="1">
        <w:r w:rsidRPr="00F81225">
          <w:t>1104</w:t>
        </w:r>
        <w:r>
          <w:rPr>
            <w:rFonts w:asciiTheme="minorHAnsi" w:eastAsiaTheme="minorEastAsia" w:hAnsiTheme="minorHAnsi" w:cstheme="minorBidi"/>
            <w:sz w:val="22"/>
            <w:szCs w:val="22"/>
            <w:lang w:eastAsia="en-AU"/>
          </w:rPr>
          <w:tab/>
        </w:r>
        <w:r w:rsidRPr="00F81225">
          <w:t>Judgment on acknowledgment of debt or liquidated demand</w:t>
        </w:r>
        <w:r>
          <w:tab/>
        </w:r>
        <w:r>
          <w:fldChar w:fldCharType="begin"/>
        </w:r>
        <w:r>
          <w:instrText xml:space="preserve"> PAGEREF _Toc122441312 \h </w:instrText>
        </w:r>
        <w:r>
          <w:fldChar w:fldCharType="separate"/>
        </w:r>
        <w:r w:rsidR="009E30A9">
          <w:t>210</w:t>
        </w:r>
        <w:r>
          <w:fldChar w:fldCharType="end"/>
        </w:r>
      </w:hyperlink>
    </w:p>
    <w:p w14:paraId="3C222544" w14:textId="4EB3E7DA" w:rsidR="00EF1F39" w:rsidRDefault="00002AE5">
      <w:pPr>
        <w:pStyle w:val="TOC3"/>
        <w:rPr>
          <w:rFonts w:asciiTheme="minorHAnsi" w:eastAsiaTheme="minorEastAsia" w:hAnsiTheme="minorHAnsi" w:cstheme="minorBidi"/>
          <w:b w:val="0"/>
          <w:sz w:val="22"/>
          <w:szCs w:val="22"/>
          <w:lang w:eastAsia="en-AU"/>
        </w:rPr>
      </w:pPr>
      <w:hyperlink w:anchor="_Toc122441313" w:history="1">
        <w:r w:rsidR="00EF1F39" w:rsidRPr="00F81225">
          <w:t>Division 2.11.2</w:t>
        </w:r>
        <w:r w:rsidR="00EF1F39">
          <w:rPr>
            <w:rFonts w:asciiTheme="minorHAnsi" w:eastAsiaTheme="minorEastAsia" w:hAnsiTheme="minorHAnsi" w:cstheme="minorBidi"/>
            <w:b w:val="0"/>
            <w:sz w:val="22"/>
            <w:szCs w:val="22"/>
            <w:lang w:eastAsia="en-AU"/>
          </w:rPr>
          <w:tab/>
        </w:r>
        <w:r w:rsidR="00EF1F39" w:rsidRPr="00F81225">
          <w:t>Default by plaintiff</w:t>
        </w:r>
        <w:r w:rsidR="00EF1F39" w:rsidRPr="00EF1F39">
          <w:rPr>
            <w:vanish/>
          </w:rPr>
          <w:tab/>
        </w:r>
        <w:r w:rsidR="00EF1F39" w:rsidRPr="00EF1F39">
          <w:rPr>
            <w:vanish/>
          </w:rPr>
          <w:fldChar w:fldCharType="begin"/>
        </w:r>
        <w:r w:rsidR="00EF1F39" w:rsidRPr="00EF1F39">
          <w:rPr>
            <w:vanish/>
          </w:rPr>
          <w:instrText xml:space="preserve"> PAGEREF _Toc122441313 \h </w:instrText>
        </w:r>
        <w:r w:rsidR="00EF1F39" w:rsidRPr="00EF1F39">
          <w:rPr>
            <w:vanish/>
          </w:rPr>
        </w:r>
        <w:r w:rsidR="00EF1F39" w:rsidRPr="00EF1F39">
          <w:rPr>
            <w:vanish/>
          </w:rPr>
          <w:fldChar w:fldCharType="separate"/>
        </w:r>
        <w:r w:rsidR="009E30A9">
          <w:rPr>
            <w:vanish/>
          </w:rPr>
          <w:t>212</w:t>
        </w:r>
        <w:r w:rsidR="00EF1F39" w:rsidRPr="00EF1F39">
          <w:rPr>
            <w:vanish/>
          </w:rPr>
          <w:fldChar w:fldCharType="end"/>
        </w:r>
      </w:hyperlink>
    </w:p>
    <w:p w14:paraId="04FC6B06" w14:textId="322C5A6D" w:rsidR="00EF1F39" w:rsidRDefault="00EF1F39">
      <w:pPr>
        <w:pStyle w:val="TOC5"/>
        <w:rPr>
          <w:rFonts w:asciiTheme="minorHAnsi" w:eastAsiaTheme="minorEastAsia" w:hAnsiTheme="minorHAnsi" w:cstheme="minorBidi"/>
          <w:sz w:val="22"/>
          <w:szCs w:val="22"/>
          <w:lang w:eastAsia="en-AU"/>
        </w:rPr>
      </w:pPr>
      <w:r>
        <w:tab/>
      </w:r>
      <w:hyperlink w:anchor="_Toc122441314" w:history="1">
        <w:r w:rsidRPr="00F81225">
          <w:t>1110</w:t>
        </w:r>
        <w:r>
          <w:rPr>
            <w:rFonts w:asciiTheme="minorHAnsi" w:eastAsiaTheme="minorEastAsia" w:hAnsiTheme="minorHAnsi" w:cstheme="minorBidi"/>
            <w:sz w:val="22"/>
            <w:szCs w:val="22"/>
            <w:lang w:eastAsia="en-AU"/>
          </w:rPr>
          <w:tab/>
        </w:r>
        <w:r w:rsidRPr="00F81225">
          <w:t>Default by plaintiff—dismissal of proceeding</w:t>
        </w:r>
        <w:r>
          <w:tab/>
        </w:r>
        <w:r>
          <w:fldChar w:fldCharType="begin"/>
        </w:r>
        <w:r>
          <w:instrText xml:space="preserve"> PAGEREF _Toc122441314 \h </w:instrText>
        </w:r>
        <w:r>
          <w:fldChar w:fldCharType="separate"/>
        </w:r>
        <w:r w:rsidR="009E30A9">
          <w:t>212</w:t>
        </w:r>
        <w:r>
          <w:fldChar w:fldCharType="end"/>
        </w:r>
      </w:hyperlink>
    </w:p>
    <w:p w14:paraId="62A281B8" w14:textId="106CB497" w:rsidR="00EF1F39" w:rsidRDefault="00002AE5">
      <w:pPr>
        <w:pStyle w:val="TOC3"/>
        <w:rPr>
          <w:rFonts w:asciiTheme="minorHAnsi" w:eastAsiaTheme="minorEastAsia" w:hAnsiTheme="minorHAnsi" w:cstheme="minorBidi"/>
          <w:b w:val="0"/>
          <w:sz w:val="22"/>
          <w:szCs w:val="22"/>
          <w:lang w:eastAsia="en-AU"/>
        </w:rPr>
      </w:pPr>
      <w:hyperlink w:anchor="_Toc122441315" w:history="1">
        <w:r w:rsidR="00EF1F39" w:rsidRPr="00F81225">
          <w:t>Division 2.11.3</w:t>
        </w:r>
        <w:r w:rsidR="00EF1F39">
          <w:rPr>
            <w:rFonts w:asciiTheme="minorHAnsi" w:eastAsiaTheme="minorEastAsia" w:hAnsiTheme="minorHAnsi" w:cstheme="minorBidi"/>
            <w:b w:val="0"/>
            <w:sz w:val="22"/>
            <w:szCs w:val="22"/>
            <w:lang w:eastAsia="en-AU"/>
          </w:rPr>
          <w:tab/>
        </w:r>
        <w:r w:rsidR="00EF1F39" w:rsidRPr="00F81225">
          <w:t>Default by defendant</w:t>
        </w:r>
        <w:r w:rsidR="00EF1F39" w:rsidRPr="00EF1F39">
          <w:rPr>
            <w:vanish/>
          </w:rPr>
          <w:tab/>
        </w:r>
        <w:r w:rsidR="00EF1F39" w:rsidRPr="00EF1F39">
          <w:rPr>
            <w:vanish/>
          </w:rPr>
          <w:fldChar w:fldCharType="begin"/>
        </w:r>
        <w:r w:rsidR="00EF1F39" w:rsidRPr="00EF1F39">
          <w:rPr>
            <w:vanish/>
          </w:rPr>
          <w:instrText xml:space="preserve"> PAGEREF _Toc122441315 \h </w:instrText>
        </w:r>
        <w:r w:rsidR="00EF1F39" w:rsidRPr="00EF1F39">
          <w:rPr>
            <w:vanish/>
          </w:rPr>
        </w:r>
        <w:r w:rsidR="00EF1F39" w:rsidRPr="00EF1F39">
          <w:rPr>
            <w:vanish/>
          </w:rPr>
          <w:fldChar w:fldCharType="separate"/>
        </w:r>
        <w:r w:rsidR="009E30A9">
          <w:rPr>
            <w:vanish/>
          </w:rPr>
          <w:t>213</w:t>
        </w:r>
        <w:r w:rsidR="00EF1F39" w:rsidRPr="00EF1F39">
          <w:rPr>
            <w:vanish/>
          </w:rPr>
          <w:fldChar w:fldCharType="end"/>
        </w:r>
      </w:hyperlink>
    </w:p>
    <w:p w14:paraId="0F57670F" w14:textId="292B54F7" w:rsidR="00EF1F39" w:rsidRDefault="00EF1F39">
      <w:pPr>
        <w:pStyle w:val="TOC5"/>
        <w:rPr>
          <w:rFonts w:asciiTheme="minorHAnsi" w:eastAsiaTheme="minorEastAsia" w:hAnsiTheme="minorHAnsi" w:cstheme="minorBidi"/>
          <w:sz w:val="22"/>
          <w:szCs w:val="22"/>
          <w:lang w:eastAsia="en-AU"/>
        </w:rPr>
      </w:pPr>
      <w:r>
        <w:tab/>
      </w:r>
      <w:hyperlink w:anchor="_Toc122441316" w:history="1">
        <w:r w:rsidRPr="00F81225">
          <w:t>1115</w:t>
        </w:r>
        <w:r>
          <w:rPr>
            <w:rFonts w:asciiTheme="minorHAnsi" w:eastAsiaTheme="minorEastAsia" w:hAnsiTheme="minorHAnsi" w:cstheme="minorBidi"/>
            <w:sz w:val="22"/>
            <w:szCs w:val="22"/>
            <w:lang w:eastAsia="en-AU"/>
          </w:rPr>
          <w:tab/>
        </w:r>
        <w:r w:rsidRPr="00F81225">
          <w:t>Definitions—div 2.11.3</w:t>
        </w:r>
        <w:r>
          <w:tab/>
        </w:r>
        <w:r>
          <w:fldChar w:fldCharType="begin"/>
        </w:r>
        <w:r>
          <w:instrText xml:space="preserve"> PAGEREF _Toc122441316 \h </w:instrText>
        </w:r>
        <w:r>
          <w:fldChar w:fldCharType="separate"/>
        </w:r>
        <w:r w:rsidR="009E30A9">
          <w:t>213</w:t>
        </w:r>
        <w:r>
          <w:fldChar w:fldCharType="end"/>
        </w:r>
      </w:hyperlink>
    </w:p>
    <w:p w14:paraId="27195D8D" w14:textId="5B84D8D6" w:rsidR="00EF1F39" w:rsidRDefault="00EF1F39">
      <w:pPr>
        <w:pStyle w:val="TOC5"/>
        <w:rPr>
          <w:rFonts w:asciiTheme="minorHAnsi" w:eastAsiaTheme="minorEastAsia" w:hAnsiTheme="minorHAnsi" w:cstheme="minorBidi"/>
          <w:sz w:val="22"/>
          <w:szCs w:val="22"/>
          <w:lang w:eastAsia="en-AU"/>
        </w:rPr>
      </w:pPr>
      <w:r>
        <w:tab/>
      </w:r>
      <w:hyperlink w:anchor="_Toc122441317" w:history="1">
        <w:r w:rsidRPr="00F81225">
          <w:t>1116</w:t>
        </w:r>
        <w:r>
          <w:rPr>
            <w:rFonts w:asciiTheme="minorHAnsi" w:eastAsiaTheme="minorEastAsia" w:hAnsiTheme="minorHAnsi" w:cstheme="minorBidi"/>
            <w:sz w:val="22"/>
            <w:szCs w:val="22"/>
            <w:lang w:eastAsia="en-AU"/>
          </w:rPr>
          <w:tab/>
        </w:r>
        <w:r w:rsidRPr="00F81225">
          <w:t>Application—div 2.11.3</w:t>
        </w:r>
        <w:r>
          <w:tab/>
        </w:r>
        <w:r>
          <w:fldChar w:fldCharType="begin"/>
        </w:r>
        <w:r>
          <w:instrText xml:space="preserve"> PAGEREF _Toc122441317 \h </w:instrText>
        </w:r>
        <w:r>
          <w:fldChar w:fldCharType="separate"/>
        </w:r>
        <w:r w:rsidR="009E30A9">
          <w:t>214</w:t>
        </w:r>
        <w:r>
          <w:fldChar w:fldCharType="end"/>
        </w:r>
      </w:hyperlink>
    </w:p>
    <w:p w14:paraId="1326BF6B" w14:textId="3CF692F9" w:rsidR="00EF1F39" w:rsidRDefault="00EF1F39">
      <w:pPr>
        <w:pStyle w:val="TOC5"/>
        <w:rPr>
          <w:rFonts w:asciiTheme="minorHAnsi" w:eastAsiaTheme="minorEastAsia" w:hAnsiTheme="minorHAnsi" w:cstheme="minorBidi"/>
          <w:sz w:val="22"/>
          <w:szCs w:val="22"/>
          <w:lang w:eastAsia="en-AU"/>
        </w:rPr>
      </w:pPr>
      <w:r>
        <w:tab/>
      </w:r>
      <w:hyperlink w:anchor="_Toc122441318" w:history="1">
        <w:r w:rsidRPr="00F81225">
          <w:t>1117</w:t>
        </w:r>
        <w:r>
          <w:rPr>
            <w:rFonts w:asciiTheme="minorHAnsi" w:eastAsiaTheme="minorEastAsia" w:hAnsiTheme="minorHAnsi" w:cstheme="minorBidi"/>
            <w:sz w:val="22"/>
            <w:szCs w:val="22"/>
            <w:lang w:eastAsia="en-AU"/>
          </w:rPr>
          <w:tab/>
        </w:r>
        <w:r w:rsidRPr="00F81225">
          <w:t xml:space="preserve">When is a defendant </w:t>
        </w:r>
        <w:r w:rsidRPr="00F81225">
          <w:rPr>
            <w:i/>
          </w:rPr>
          <w:t>in default</w:t>
        </w:r>
        <w:r w:rsidRPr="00F81225">
          <w:t>—generally</w:t>
        </w:r>
        <w:r>
          <w:tab/>
        </w:r>
        <w:r>
          <w:fldChar w:fldCharType="begin"/>
        </w:r>
        <w:r>
          <w:instrText xml:space="preserve"> PAGEREF _Toc122441318 \h </w:instrText>
        </w:r>
        <w:r>
          <w:fldChar w:fldCharType="separate"/>
        </w:r>
        <w:r w:rsidR="009E30A9">
          <w:t>214</w:t>
        </w:r>
        <w:r>
          <w:fldChar w:fldCharType="end"/>
        </w:r>
      </w:hyperlink>
    </w:p>
    <w:p w14:paraId="508A3380" w14:textId="42ED64EC" w:rsidR="00EF1F39" w:rsidRDefault="00EF1F39">
      <w:pPr>
        <w:pStyle w:val="TOC5"/>
        <w:rPr>
          <w:rFonts w:asciiTheme="minorHAnsi" w:eastAsiaTheme="minorEastAsia" w:hAnsiTheme="minorHAnsi" w:cstheme="minorBidi"/>
          <w:sz w:val="22"/>
          <w:szCs w:val="22"/>
          <w:lang w:eastAsia="en-AU"/>
        </w:rPr>
      </w:pPr>
      <w:r>
        <w:tab/>
      </w:r>
      <w:hyperlink w:anchor="_Toc122441319" w:history="1">
        <w:r w:rsidRPr="00F81225">
          <w:t>1118</w:t>
        </w:r>
        <w:r>
          <w:rPr>
            <w:rFonts w:asciiTheme="minorHAnsi" w:eastAsiaTheme="minorEastAsia" w:hAnsiTheme="minorHAnsi" w:cstheme="minorBidi"/>
            <w:sz w:val="22"/>
            <w:szCs w:val="22"/>
            <w:lang w:eastAsia="en-AU"/>
          </w:rPr>
          <w:tab/>
        </w:r>
        <w:r w:rsidRPr="00F81225">
          <w:t>Default judgment—generally</w:t>
        </w:r>
        <w:r>
          <w:tab/>
        </w:r>
        <w:r>
          <w:fldChar w:fldCharType="begin"/>
        </w:r>
        <w:r>
          <w:instrText xml:space="preserve"> PAGEREF _Toc122441319 \h </w:instrText>
        </w:r>
        <w:r>
          <w:fldChar w:fldCharType="separate"/>
        </w:r>
        <w:r w:rsidR="009E30A9">
          <w:t>217</w:t>
        </w:r>
        <w:r>
          <w:fldChar w:fldCharType="end"/>
        </w:r>
      </w:hyperlink>
    </w:p>
    <w:p w14:paraId="60E6A837" w14:textId="0D0E6ED7" w:rsidR="00EF1F39" w:rsidRDefault="00EF1F39">
      <w:pPr>
        <w:pStyle w:val="TOC5"/>
        <w:rPr>
          <w:rFonts w:asciiTheme="minorHAnsi" w:eastAsiaTheme="minorEastAsia" w:hAnsiTheme="minorHAnsi" w:cstheme="minorBidi"/>
          <w:sz w:val="22"/>
          <w:szCs w:val="22"/>
          <w:lang w:eastAsia="en-AU"/>
        </w:rPr>
      </w:pPr>
      <w:r>
        <w:tab/>
      </w:r>
      <w:hyperlink w:anchor="_Toc122441320" w:history="1">
        <w:r w:rsidRPr="00F81225">
          <w:t>1119</w:t>
        </w:r>
        <w:r>
          <w:rPr>
            <w:rFonts w:asciiTheme="minorHAnsi" w:eastAsiaTheme="minorEastAsia" w:hAnsiTheme="minorHAnsi" w:cstheme="minorBidi"/>
            <w:sz w:val="22"/>
            <w:szCs w:val="22"/>
            <w:lang w:eastAsia="en-AU"/>
          </w:rPr>
          <w:tab/>
        </w:r>
        <w:r w:rsidRPr="00F81225">
          <w:t>Default judgment—relevant affidavits</w:t>
        </w:r>
        <w:r>
          <w:tab/>
        </w:r>
        <w:r>
          <w:fldChar w:fldCharType="begin"/>
        </w:r>
        <w:r>
          <w:instrText xml:space="preserve"> PAGEREF _Toc122441320 \h </w:instrText>
        </w:r>
        <w:r>
          <w:fldChar w:fldCharType="separate"/>
        </w:r>
        <w:r w:rsidR="009E30A9">
          <w:t>218</w:t>
        </w:r>
        <w:r>
          <w:fldChar w:fldCharType="end"/>
        </w:r>
      </w:hyperlink>
    </w:p>
    <w:p w14:paraId="0BD02358" w14:textId="1E45A9C9" w:rsidR="00EF1F39" w:rsidRDefault="00EF1F39">
      <w:pPr>
        <w:pStyle w:val="TOC5"/>
        <w:rPr>
          <w:rFonts w:asciiTheme="minorHAnsi" w:eastAsiaTheme="minorEastAsia" w:hAnsiTheme="minorHAnsi" w:cstheme="minorBidi"/>
          <w:sz w:val="22"/>
          <w:szCs w:val="22"/>
          <w:lang w:eastAsia="en-AU"/>
        </w:rPr>
      </w:pPr>
      <w:r>
        <w:tab/>
      </w:r>
      <w:hyperlink w:anchor="_Toc122441321" w:history="1">
        <w:r w:rsidRPr="00F81225">
          <w:t>1120</w:t>
        </w:r>
        <w:r>
          <w:rPr>
            <w:rFonts w:asciiTheme="minorHAnsi" w:eastAsiaTheme="minorEastAsia" w:hAnsiTheme="minorHAnsi" w:cstheme="minorBidi"/>
            <w:sz w:val="22"/>
            <w:szCs w:val="22"/>
            <w:lang w:eastAsia="en-AU"/>
          </w:rPr>
          <w:tab/>
        </w:r>
        <w:r w:rsidRPr="00F81225">
          <w:t>Default judgment—debt or liquidated demand</w:t>
        </w:r>
        <w:r>
          <w:tab/>
        </w:r>
        <w:r>
          <w:fldChar w:fldCharType="begin"/>
        </w:r>
        <w:r>
          <w:instrText xml:space="preserve"> PAGEREF _Toc122441321 \h </w:instrText>
        </w:r>
        <w:r>
          <w:fldChar w:fldCharType="separate"/>
        </w:r>
        <w:r w:rsidR="009E30A9">
          <w:t>219</w:t>
        </w:r>
        <w:r>
          <w:fldChar w:fldCharType="end"/>
        </w:r>
      </w:hyperlink>
    </w:p>
    <w:p w14:paraId="4AE8A6E2" w14:textId="22DA2090" w:rsidR="00EF1F39" w:rsidRDefault="00EF1F39">
      <w:pPr>
        <w:pStyle w:val="TOC5"/>
        <w:rPr>
          <w:rFonts w:asciiTheme="minorHAnsi" w:eastAsiaTheme="minorEastAsia" w:hAnsiTheme="minorHAnsi" w:cstheme="minorBidi"/>
          <w:sz w:val="22"/>
          <w:szCs w:val="22"/>
          <w:lang w:eastAsia="en-AU"/>
        </w:rPr>
      </w:pPr>
      <w:r>
        <w:tab/>
      </w:r>
      <w:hyperlink w:anchor="_Toc122441322" w:history="1">
        <w:r w:rsidRPr="00F81225">
          <w:t>1121</w:t>
        </w:r>
        <w:r>
          <w:rPr>
            <w:rFonts w:asciiTheme="minorHAnsi" w:eastAsiaTheme="minorEastAsia" w:hAnsiTheme="minorHAnsi" w:cstheme="minorBidi"/>
            <w:sz w:val="22"/>
            <w:szCs w:val="22"/>
            <w:lang w:eastAsia="en-AU"/>
          </w:rPr>
          <w:tab/>
        </w:r>
        <w:r w:rsidRPr="00F81225">
          <w:t>Default judgment for debt or liquidated demand—assessment of costs</w:t>
        </w:r>
        <w:r>
          <w:tab/>
        </w:r>
        <w:r>
          <w:fldChar w:fldCharType="begin"/>
        </w:r>
        <w:r>
          <w:instrText xml:space="preserve"> PAGEREF _Toc122441322 \h </w:instrText>
        </w:r>
        <w:r>
          <w:fldChar w:fldCharType="separate"/>
        </w:r>
        <w:r w:rsidR="009E30A9">
          <w:t>220</w:t>
        </w:r>
        <w:r>
          <w:fldChar w:fldCharType="end"/>
        </w:r>
      </w:hyperlink>
    </w:p>
    <w:p w14:paraId="5A57039E" w14:textId="5775DABD" w:rsidR="00EF1F39" w:rsidRDefault="00EF1F39">
      <w:pPr>
        <w:pStyle w:val="TOC5"/>
        <w:rPr>
          <w:rFonts w:asciiTheme="minorHAnsi" w:eastAsiaTheme="minorEastAsia" w:hAnsiTheme="minorHAnsi" w:cstheme="minorBidi"/>
          <w:sz w:val="22"/>
          <w:szCs w:val="22"/>
          <w:lang w:eastAsia="en-AU"/>
        </w:rPr>
      </w:pPr>
      <w:r>
        <w:tab/>
      </w:r>
      <w:hyperlink w:anchor="_Toc122441323" w:history="1">
        <w:r w:rsidRPr="00F81225">
          <w:t>1122</w:t>
        </w:r>
        <w:r>
          <w:rPr>
            <w:rFonts w:asciiTheme="minorHAnsi" w:eastAsiaTheme="minorEastAsia" w:hAnsiTheme="minorHAnsi" w:cstheme="minorBidi"/>
            <w:sz w:val="22"/>
            <w:szCs w:val="22"/>
            <w:lang w:eastAsia="en-AU"/>
          </w:rPr>
          <w:tab/>
        </w:r>
        <w:r w:rsidRPr="00F81225">
          <w:t>Default judgment—unliquidated damages</w:t>
        </w:r>
        <w:r>
          <w:tab/>
        </w:r>
        <w:r>
          <w:fldChar w:fldCharType="begin"/>
        </w:r>
        <w:r>
          <w:instrText xml:space="preserve"> PAGEREF _Toc122441323 \h </w:instrText>
        </w:r>
        <w:r>
          <w:fldChar w:fldCharType="separate"/>
        </w:r>
        <w:r w:rsidR="009E30A9">
          <w:t>221</w:t>
        </w:r>
        <w:r>
          <w:fldChar w:fldCharType="end"/>
        </w:r>
      </w:hyperlink>
    </w:p>
    <w:p w14:paraId="5732A43B" w14:textId="6AFFD02F" w:rsidR="00EF1F39" w:rsidRDefault="00EF1F39">
      <w:pPr>
        <w:pStyle w:val="TOC5"/>
        <w:rPr>
          <w:rFonts w:asciiTheme="minorHAnsi" w:eastAsiaTheme="minorEastAsia" w:hAnsiTheme="minorHAnsi" w:cstheme="minorBidi"/>
          <w:sz w:val="22"/>
          <w:szCs w:val="22"/>
          <w:lang w:eastAsia="en-AU"/>
        </w:rPr>
      </w:pPr>
      <w:r>
        <w:tab/>
      </w:r>
      <w:hyperlink w:anchor="_Toc122441324" w:history="1">
        <w:r w:rsidRPr="00F81225">
          <w:t>1123</w:t>
        </w:r>
        <w:r>
          <w:rPr>
            <w:rFonts w:asciiTheme="minorHAnsi" w:eastAsiaTheme="minorEastAsia" w:hAnsiTheme="minorHAnsi" w:cstheme="minorBidi"/>
            <w:sz w:val="22"/>
            <w:szCs w:val="22"/>
            <w:lang w:eastAsia="en-AU"/>
          </w:rPr>
          <w:tab/>
        </w:r>
        <w:r w:rsidRPr="00F81225">
          <w:t>Default judgment—detention of goods</w:t>
        </w:r>
        <w:r>
          <w:tab/>
        </w:r>
        <w:r>
          <w:fldChar w:fldCharType="begin"/>
        </w:r>
        <w:r>
          <w:instrText xml:space="preserve"> PAGEREF _Toc122441324 \h </w:instrText>
        </w:r>
        <w:r>
          <w:fldChar w:fldCharType="separate"/>
        </w:r>
        <w:r w:rsidR="009E30A9">
          <w:t>222</w:t>
        </w:r>
        <w:r>
          <w:fldChar w:fldCharType="end"/>
        </w:r>
      </w:hyperlink>
    </w:p>
    <w:p w14:paraId="4CD3517C" w14:textId="78D956A4" w:rsidR="00EF1F39" w:rsidRDefault="00EF1F39">
      <w:pPr>
        <w:pStyle w:val="TOC5"/>
        <w:rPr>
          <w:rFonts w:asciiTheme="minorHAnsi" w:eastAsiaTheme="minorEastAsia" w:hAnsiTheme="minorHAnsi" w:cstheme="minorBidi"/>
          <w:sz w:val="22"/>
          <w:szCs w:val="22"/>
          <w:lang w:eastAsia="en-AU"/>
        </w:rPr>
      </w:pPr>
      <w:r>
        <w:tab/>
      </w:r>
      <w:hyperlink w:anchor="_Toc122441325" w:history="1">
        <w:r w:rsidRPr="00F81225">
          <w:t>1124</w:t>
        </w:r>
        <w:r>
          <w:rPr>
            <w:rFonts w:asciiTheme="minorHAnsi" w:eastAsiaTheme="minorEastAsia" w:hAnsiTheme="minorHAnsi" w:cstheme="minorBidi"/>
            <w:sz w:val="22"/>
            <w:szCs w:val="22"/>
            <w:lang w:eastAsia="en-AU"/>
          </w:rPr>
          <w:tab/>
        </w:r>
        <w:r w:rsidRPr="00F81225">
          <w:t>Default judgment—recovery of possession of land</w:t>
        </w:r>
        <w:r>
          <w:tab/>
        </w:r>
        <w:r>
          <w:fldChar w:fldCharType="begin"/>
        </w:r>
        <w:r>
          <w:instrText xml:space="preserve"> PAGEREF _Toc122441325 \h </w:instrText>
        </w:r>
        <w:r>
          <w:fldChar w:fldCharType="separate"/>
        </w:r>
        <w:r w:rsidR="009E30A9">
          <w:t>223</w:t>
        </w:r>
        <w:r>
          <w:fldChar w:fldCharType="end"/>
        </w:r>
      </w:hyperlink>
    </w:p>
    <w:p w14:paraId="61E9EB05" w14:textId="0DFC2970" w:rsidR="00EF1F39" w:rsidRDefault="00EF1F39">
      <w:pPr>
        <w:pStyle w:val="TOC5"/>
        <w:rPr>
          <w:rFonts w:asciiTheme="minorHAnsi" w:eastAsiaTheme="minorEastAsia" w:hAnsiTheme="minorHAnsi" w:cstheme="minorBidi"/>
          <w:sz w:val="22"/>
          <w:szCs w:val="22"/>
          <w:lang w:eastAsia="en-AU"/>
        </w:rPr>
      </w:pPr>
      <w:r>
        <w:tab/>
      </w:r>
      <w:hyperlink w:anchor="_Toc122441326" w:history="1">
        <w:r w:rsidRPr="00F81225">
          <w:t>1125</w:t>
        </w:r>
        <w:r>
          <w:rPr>
            <w:rFonts w:asciiTheme="minorHAnsi" w:eastAsiaTheme="minorEastAsia" w:hAnsiTheme="minorHAnsi" w:cstheme="minorBidi"/>
            <w:sz w:val="22"/>
            <w:szCs w:val="22"/>
            <w:lang w:eastAsia="en-AU"/>
          </w:rPr>
          <w:tab/>
        </w:r>
        <w:r w:rsidRPr="00F81225">
          <w:t>Default judgment—mixed claims</w:t>
        </w:r>
        <w:r>
          <w:tab/>
        </w:r>
        <w:r>
          <w:fldChar w:fldCharType="begin"/>
        </w:r>
        <w:r>
          <w:instrText xml:space="preserve"> PAGEREF _Toc122441326 \h </w:instrText>
        </w:r>
        <w:r>
          <w:fldChar w:fldCharType="separate"/>
        </w:r>
        <w:r w:rsidR="009E30A9">
          <w:t>225</w:t>
        </w:r>
        <w:r>
          <w:fldChar w:fldCharType="end"/>
        </w:r>
      </w:hyperlink>
    </w:p>
    <w:p w14:paraId="65EA0B03" w14:textId="14B6D44C" w:rsidR="00EF1F39" w:rsidRDefault="00EF1F39">
      <w:pPr>
        <w:pStyle w:val="TOC5"/>
        <w:rPr>
          <w:rFonts w:asciiTheme="minorHAnsi" w:eastAsiaTheme="minorEastAsia" w:hAnsiTheme="minorHAnsi" w:cstheme="minorBidi"/>
          <w:sz w:val="22"/>
          <w:szCs w:val="22"/>
          <w:lang w:eastAsia="en-AU"/>
        </w:rPr>
      </w:pPr>
      <w:r>
        <w:tab/>
      </w:r>
      <w:hyperlink w:anchor="_Toc122441327" w:history="1">
        <w:r w:rsidRPr="00F81225">
          <w:t>1126</w:t>
        </w:r>
        <w:r>
          <w:rPr>
            <w:rFonts w:asciiTheme="minorHAnsi" w:eastAsiaTheme="minorEastAsia" w:hAnsiTheme="minorHAnsi" w:cstheme="minorBidi"/>
            <w:sz w:val="22"/>
            <w:szCs w:val="22"/>
            <w:lang w:eastAsia="en-AU"/>
          </w:rPr>
          <w:tab/>
        </w:r>
        <w:r w:rsidRPr="00F81225">
          <w:t>Default judgment—other claims</w:t>
        </w:r>
        <w:r>
          <w:tab/>
        </w:r>
        <w:r>
          <w:fldChar w:fldCharType="begin"/>
        </w:r>
        <w:r>
          <w:instrText xml:space="preserve"> PAGEREF _Toc122441327 \h </w:instrText>
        </w:r>
        <w:r>
          <w:fldChar w:fldCharType="separate"/>
        </w:r>
        <w:r w:rsidR="009E30A9">
          <w:t>225</w:t>
        </w:r>
        <w:r>
          <w:fldChar w:fldCharType="end"/>
        </w:r>
      </w:hyperlink>
    </w:p>
    <w:p w14:paraId="5EB55704" w14:textId="747B1C6C" w:rsidR="00EF1F39" w:rsidRDefault="00EF1F39">
      <w:pPr>
        <w:pStyle w:val="TOC5"/>
        <w:rPr>
          <w:rFonts w:asciiTheme="minorHAnsi" w:eastAsiaTheme="minorEastAsia" w:hAnsiTheme="minorHAnsi" w:cstheme="minorBidi"/>
          <w:sz w:val="22"/>
          <w:szCs w:val="22"/>
          <w:lang w:eastAsia="en-AU"/>
        </w:rPr>
      </w:pPr>
      <w:r>
        <w:tab/>
      </w:r>
      <w:hyperlink w:anchor="_Toc122441328" w:history="1">
        <w:r w:rsidRPr="00F81225">
          <w:t>1127</w:t>
        </w:r>
        <w:r>
          <w:rPr>
            <w:rFonts w:asciiTheme="minorHAnsi" w:eastAsiaTheme="minorEastAsia" w:hAnsiTheme="minorHAnsi" w:cstheme="minorBidi"/>
            <w:sz w:val="22"/>
            <w:szCs w:val="22"/>
            <w:lang w:eastAsia="en-AU"/>
          </w:rPr>
          <w:tab/>
        </w:r>
        <w:r w:rsidRPr="00F81225">
          <w:t>Default judgment—costs only</w:t>
        </w:r>
        <w:r>
          <w:tab/>
        </w:r>
        <w:r>
          <w:fldChar w:fldCharType="begin"/>
        </w:r>
        <w:r>
          <w:instrText xml:space="preserve"> PAGEREF _Toc122441328 \h </w:instrText>
        </w:r>
        <w:r>
          <w:fldChar w:fldCharType="separate"/>
        </w:r>
        <w:r w:rsidR="009E30A9">
          <w:t>226</w:t>
        </w:r>
        <w:r>
          <w:fldChar w:fldCharType="end"/>
        </w:r>
      </w:hyperlink>
    </w:p>
    <w:p w14:paraId="6DD827FD" w14:textId="0590CED1" w:rsidR="00EF1F39" w:rsidRDefault="00EF1F39">
      <w:pPr>
        <w:pStyle w:val="TOC5"/>
        <w:rPr>
          <w:rFonts w:asciiTheme="minorHAnsi" w:eastAsiaTheme="minorEastAsia" w:hAnsiTheme="minorHAnsi" w:cstheme="minorBidi"/>
          <w:sz w:val="22"/>
          <w:szCs w:val="22"/>
          <w:lang w:eastAsia="en-AU"/>
        </w:rPr>
      </w:pPr>
      <w:r>
        <w:tab/>
      </w:r>
      <w:hyperlink w:anchor="_Toc122441329" w:history="1">
        <w:r w:rsidRPr="00F81225">
          <w:t>1128</w:t>
        </w:r>
        <w:r>
          <w:rPr>
            <w:rFonts w:asciiTheme="minorHAnsi" w:eastAsiaTheme="minorEastAsia" w:hAnsiTheme="minorHAnsi" w:cstheme="minorBidi"/>
            <w:sz w:val="22"/>
            <w:szCs w:val="22"/>
            <w:lang w:eastAsia="en-AU"/>
          </w:rPr>
          <w:tab/>
        </w:r>
        <w:r w:rsidRPr="00F81225">
          <w:t>Default judgment—setting aside etc</w:t>
        </w:r>
        <w:r>
          <w:tab/>
        </w:r>
        <w:r>
          <w:fldChar w:fldCharType="begin"/>
        </w:r>
        <w:r>
          <w:instrText xml:space="preserve"> PAGEREF _Toc122441329 \h </w:instrText>
        </w:r>
        <w:r>
          <w:fldChar w:fldCharType="separate"/>
        </w:r>
        <w:r w:rsidR="009E30A9">
          <w:t>226</w:t>
        </w:r>
        <w:r>
          <w:fldChar w:fldCharType="end"/>
        </w:r>
      </w:hyperlink>
    </w:p>
    <w:p w14:paraId="18831890" w14:textId="7A388041" w:rsidR="00EF1F39" w:rsidRDefault="00002AE5">
      <w:pPr>
        <w:pStyle w:val="TOC3"/>
        <w:rPr>
          <w:rFonts w:asciiTheme="minorHAnsi" w:eastAsiaTheme="minorEastAsia" w:hAnsiTheme="minorHAnsi" w:cstheme="minorBidi"/>
          <w:b w:val="0"/>
          <w:sz w:val="22"/>
          <w:szCs w:val="22"/>
          <w:lang w:eastAsia="en-AU"/>
        </w:rPr>
      </w:pPr>
      <w:hyperlink w:anchor="_Toc122441330" w:history="1">
        <w:r w:rsidR="00EF1F39" w:rsidRPr="00F81225">
          <w:t>Division 2.11.4</w:t>
        </w:r>
        <w:r w:rsidR="00EF1F39">
          <w:rPr>
            <w:rFonts w:asciiTheme="minorHAnsi" w:eastAsiaTheme="minorEastAsia" w:hAnsiTheme="minorHAnsi" w:cstheme="minorBidi"/>
            <w:b w:val="0"/>
            <w:sz w:val="22"/>
            <w:szCs w:val="22"/>
            <w:lang w:eastAsia="en-AU"/>
          </w:rPr>
          <w:tab/>
        </w:r>
        <w:r w:rsidR="00EF1F39" w:rsidRPr="00F81225">
          <w:t>Default by defendant—partial defence</w:t>
        </w:r>
        <w:r w:rsidR="00EF1F39" w:rsidRPr="00EF1F39">
          <w:rPr>
            <w:vanish/>
          </w:rPr>
          <w:tab/>
        </w:r>
        <w:r w:rsidR="00EF1F39" w:rsidRPr="00EF1F39">
          <w:rPr>
            <w:vanish/>
          </w:rPr>
          <w:fldChar w:fldCharType="begin"/>
        </w:r>
        <w:r w:rsidR="00EF1F39" w:rsidRPr="00EF1F39">
          <w:rPr>
            <w:vanish/>
          </w:rPr>
          <w:instrText xml:space="preserve"> PAGEREF _Toc122441330 \h </w:instrText>
        </w:r>
        <w:r w:rsidR="00EF1F39" w:rsidRPr="00EF1F39">
          <w:rPr>
            <w:vanish/>
          </w:rPr>
        </w:r>
        <w:r w:rsidR="00EF1F39" w:rsidRPr="00EF1F39">
          <w:rPr>
            <w:vanish/>
          </w:rPr>
          <w:fldChar w:fldCharType="separate"/>
        </w:r>
        <w:r w:rsidR="009E30A9">
          <w:rPr>
            <w:vanish/>
          </w:rPr>
          <w:t>227</w:t>
        </w:r>
        <w:r w:rsidR="00EF1F39" w:rsidRPr="00EF1F39">
          <w:rPr>
            <w:vanish/>
          </w:rPr>
          <w:fldChar w:fldCharType="end"/>
        </w:r>
      </w:hyperlink>
    </w:p>
    <w:p w14:paraId="78520554" w14:textId="7BFDD343" w:rsidR="00EF1F39" w:rsidRDefault="00EF1F39">
      <w:pPr>
        <w:pStyle w:val="TOC5"/>
        <w:rPr>
          <w:rFonts w:asciiTheme="minorHAnsi" w:eastAsiaTheme="minorEastAsia" w:hAnsiTheme="minorHAnsi" w:cstheme="minorBidi"/>
          <w:sz w:val="22"/>
          <w:szCs w:val="22"/>
          <w:lang w:eastAsia="en-AU"/>
        </w:rPr>
      </w:pPr>
      <w:r>
        <w:tab/>
      </w:r>
      <w:hyperlink w:anchor="_Toc122441331" w:history="1">
        <w:r w:rsidRPr="00F81225">
          <w:t>1135</w:t>
        </w:r>
        <w:r>
          <w:rPr>
            <w:rFonts w:asciiTheme="minorHAnsi" w:eastAsiaTheme="minorEastAsia" w:hAnsiTheme="minorHAnsi" w:cstheme="minorBidi"/>
            <w:sz w:val="22"/>
            <w:szCs w:val="22"/>
            <w:lang w:eastAsia="en-AU"/>
          </w:rPr>
          <w:tab/>
        </w:r>
        <w:r w:rsidRPr="00F81225">
          <w:t>Definitions—div 2.11.4</w:t>
        </w:r>
        <w:r>
          <w:tab/>
        </w:r>
        <w:r>
          <w:fldChar w:fldCharType="begin"/>
        </w:r>
        <w:r>
          <w:instrText xml:space="preserve"> PAGEREF _Toc122441331 \h </w:instrText>
        </w:r>
        <w:r>
          <w:fldChar w:fldCharType="separate"/>
        </w:r>
        <w:r w:rsidR="009E30A9">
          <w:t>227</w:t>
        </w:r>
        <w:r>
          <w:fldChar w:fldCharType="end"/>
        </w:r>
      </w:hyperlink>
    </w:p>
    <w:p w14:paraId="7DA3707B" w14:textId="0AAC0C35" w:rsidR="00EF1F39" w:rsidRDefault="00EF1F39">
      <w:pPr>
        <w:pStyle w:val="TOC5"/>
        <w:rPr>
          <w:rFonts w:asciiTheme="minorHAnsi" w:eastAsiaTheme="minorEastAsia" w:hAnsiTheme="minorHAnsi" w:cstheme="minorBidi"/>
          <w:sz w:val="22"/>
          <w:szCs w:val="22"/>
          <w:lang w:eastAsia="en-AU"/>
        </w:rPr>
      </w:pPr>
      <w:r>
        <w:tab/>
      </w:r>
      <w:hyperlink w:anchor="_Toc122441332" w:history="1">
        <w:r w:rsidRPr="00F81225">
          <w:t>1136</w:t>
        </w:r>
        <w:r>
          <w:rPr>
            <w:rFonts w:asciiTheme="minorHAnsi" w:eastAsiaTheme="minorEastAsia" w:hAnsiTheme="minorHAnsi" w:cstheme="minorBidi"/>
            <w:sz w:val="22"/>
            <w:szCs w:val="22"/>
            <w:lang w:eastAsia="en-AU"/>
          </w:rPr>
          <w:tab/>
        </w:r>
        <w:r w:rsidRPr="00F81225">
          <w:t>Application—div 2.11.4</w:t>
        </w:r>
        <w:r>
          <w:tab/>
        </w:r>
        <w:r>
          <w:fldChar w:fldCharType="begin"/>
        </w:r>
        <w:r>
          <w:instrText xml:space="preserve"> PAGEREF _Toc122441332 \h </w:instrText>
        </w:r>
        <w:r>
          <w:fldChar w:fldCharType="separate"/>
        </w:r>
        <w:r w:rsidR="009E30A9">
          <w:t>227</w:t>
        </w:r>
        <w:r>
          <w:fldChar w:fldCharType="end"/>
        </w:r>
      </w:hyperlink>
    </w:p>
    <w:p w14:paraId="021F2063" w14:textId="5E7E5A3F" w:rsidR="00EF1F39" w:rsidRDefault="00EF1F39">
      <w:pPr>
        <w:pStyle w:val="TOC5"/>
        <w:rPr>
          <w:rFonts w:asciiTheme="minorHAnsi" w:eastAsiaTheme="minorEastAsia" w:hAnsiTheme="minorHAnsi" w:cstheme="minorBidi"/>
          <w:sz w:val="22"/>
          <w:szCs w:val="22"/>
          <w:lang w:eastAsia="en-AU"/>
        </w:rPr>
      </w:pPr>
      <w:r>
        <w:tab/>
      </w:r>
      <w:hyperlink w:anchor="_Toc122441333" w:history="1">
        <w:r w:rsidRPr="00F81225">
          <w:t>1137</w:t>
        </w:r>
        <w:r>
          <w:rPr>
            <w:rFonts w:asciiTheme="minorHAnsi" w:eastAsiaTheme="minorEastAsia" w:hAnsiTheme="minorHAnsi" w:cstheme="minorBidi"/>
            <w:sz w:val="22"/>
            <w:szCs w:val="22"/>
            <w:lang w:eastAsia="en-AU"/>
          </w:rPr>
          <w:tab/>
        </w:r>
        <w:r w:rsidRPr="00F81225">
          <w:t xml:space="preserve">When is a defendant </w:t>
        </w:r>
        <w:r w:rsidRPr="00F81225">
          <w:rPr>
            <w:i/>
          </w:rPr>
          <w:t>in default</w:t>
        </w:r>
        <w:r w:rsidRPr="00F81225">
          <w:t>—partial defence</w:t>
        </w:r>
        <w:r>
          <w:tab/>
        </w:r>
        <w:r>
          <w:fldChar w:fldCharType="begin"/>
        </w:r>
        <w:r>
          <w:instrText xml:space="preserve"> PAGEREF _Toc122441333 \h </w:instrText>
        </w:r>
        <w:r>
          <w:fldChar w:fldCharType="separate"/>
        </w:r>
        <w:r w:rsidR="009E30A9">
          <w:t>228</w:t>
        </w:r>
        <w:r>
          <w:fldChar w:fldCharType="end"/>
        </w:r>
      </w:hyperlink>
    </w:p>
    <w:p w14:paraId="7F2A399F" w14:textId="645C7547" w:rsidR="00EF1F39" w:rsidRDefault="00EF1F39">
      <w:pPr>
        <w:pStyle w:val="TOC5"/>
        <w:rPr>
          <w:rFonts w:asciiTheme="minorHAnsi" w:eastAsiaTheme="minorEastAsia" w:hAnsiTheme="minorHAnsi" w:cstheme="minorBidi"/>
          <w:sz w:val="22"/>
          <w:szCs w:val="22"/>
          <w:lang w:eastAsia="en-AU"/>
        </w:rPr>
      </w:pPr>
      <w:r>
        <w:tab/>
      </w:r>
      <w:hyperlink w:anchor="_Toc122441334" w:history="1">
        <w:r w:rsidRPr="00F81225">
          <w:t>1138</w:t>
        </w:r>
        <w:r>
          <w:rPr>
            <w:rFonts w:asciiTheme="minorHAnsi" w:eastAsiaTheme="minorEastAsia" w:hAnsiTheme="minorHAnsi" w:cstheme="minorBidi"/>
            <w:sz w:val="22"/>
            <w:szCs w:val="22"/>
            <w:lang w:eastAsia="en-AU"/>
          </w:rPr>
          <w:tab/>
        </w:r>
        <w:r w:rsidRPr="00F81225">
          <w:t>Default judgment—partial defence</w:t>
        </w:r>
        <w:r>
          <w:tab/>
        </w:r>
        <w:r>
          <w:fldChar w:fldCharType="begin"/>
        </w:r>
        <w:r>
          <w:instrText xml:space="preserve"> PAGEREF _Toc122441334 \h </w:instrText>
        </w:r>
        <w:r>
          <w:fldChar w:fldCharType="separate"/>
        </w:r>
        <w:r w:rsidR="009E30A9">
          <w:t>229</w:t>
        </w:r>
        <w:r>
          <w:fldChar w:fldCharType="end"/>
        </w:r>
      </w:hyperlink>
    </w:p>
    <w:p w14:paraId="11F189CB" w14:textId="4DC649E3" w:rsidR="00EF1F39" w:rsidRDefault="00EF1F39">
      <w:pPr>
        <w:pStyle w:val="TOC5"/>
        <w:rPr>
          <w:rFonts w:asciiTheme="minorHAnsi" w:eastAsiaTheme="minorEastAsia" w:hAnsiTheme="minorHAnsi" w:cstheme="minorBidi"/>
          <w:sz w:val="22"/>
          <w:szCs w:val="22"/>
          <w:lang w:eastAsia="en-AU"/>
        </w:rPr>
      </w:pPr>
      <w:r>
        <w:tab/>
      </w:r>
      <w:hyperlink w:anchor="_Toc122441335" w:history="1">
        <w:r w:rsidRPr="00F81225">
          <w:t>1139</w:t>
        </w:r>
        <w:r>
          <w:rPr>
            <w:rFonts w:asciiTheme="minorHAnsi" w:eastAsiaTheme="minorEastAsia" w:hAnsiTheme="minorHAnsi" w:cstheme="minorBidi"/>
            <w:sz w:val="22"/>
            <w:szCs w:val="22"/>
            <w:lang w:eastAsia="en-AU"/>
          </w:rPr>
          <w:tab/>
        </w:r>
        <w:r w:rsidRPr="00F81225">
          <w:t>Default judgment—application of div 2.11.3</w:t>
        </w:r>
        <w:r>
          <w:tab/>
        </w:r>
        <w:r>
          <w:fldChar w:fldCharType="begin"/>
        </w:r>
        <w:r>
          <w:instrText xml:space="preserve"> PAGEREF _Toc122441335 \h </w:instrText>
        </w:r>
        <w:r>
          <w:fldChar w:fldCharType="separate"/>
        </w:r>
        <w:r w:rsidR="009E30A9">
          <w:t>230</w:t>
        </w:r>
        <w:r>
          <w:fldChar w:fldCharType="end"/>
        </w:r>
      </w:hyperlink>
    </w:p>
    <w:p w14:paraId="7A3FF30E" w14:textId="5D31474A" w:rsidR="00EF1F39" w:rsidRDefault="00002AE5">
      <w:pPr>
        <w:pStyle w:val="TOC3"/>
        <w:rPr>
          <w:rFonts w:asciiTheme="minorHAnsi" w:eastAsiaTheme="minorEastAsia" w:hAnsiTheme="minorHAnsi" w:cstheme="minorBidi"/>
          <w:b w:val="0"/>
          <w:sz w:val="22"/>
          <w:szCs w:val="22"/>
          <w:lang w:eastAsia="en-AU"/>
        </w:rPr>
      </w:pPr>
      <w:hyperlink w:anchor="_Toc122441336" w:history="1">
        <w:r w:rsidR="00EF1F39" w:rsidRPr="00F81225">
          <w:t>Division 2.11.5</w:t>
        </w:r>
        <w:r w:rsidR="00EF1F39">
          <w:rPr>
            <w:rFonts w:asciiTheme="minorHAnsi" w:eastAsiaTheme="minorEastAsia" w:hAnsiTheme="minorHAnsi" w:cstheme="minorBidi"/>
            <w:b w:val="0"/>
            <w:sz w:val="22"/>
            <w:szCs w:val="22"/>
            <w:lang w:eastAsia="en-AU"/>
          </w:rPr>
          <w:tab/>
        </w:r>
        <w:r w:rsidR="00EF1F39" w:rsidRPr="00F81225">
          <w:t>Summary judgment</w:t>
        </w:r>
        <w:r w:rsidR="00EF1F39" w:rsidRPr="00EF1F39">
          <w:rPr>
            <w:vanish/>
          </w:rPr>
          <w:tab/>
        </w:r>
        <w:r w:rsidR="00EF1F39" w:rsidRPr="00EF1F39">
          <w:rPr>
            <w:vanish/>
          </w:rPr>
          <w:fldChar w:fldCharType="begin"/>
        </w:r>
        <w:r w:rsidR="00EF1F39" w:rsidRPr="00EF1F39">
          <w:rPr>
            <w:vanish/>
          </w:rPr>
          <w:instrText xml:space="preserve"> PAGEREF _Toc122441336 \h </w:instrText>
        </w:r>
        <w:r w:rsidR="00EF1F39" w:rsidRPr="00EF1F39">
          <w:rPr>
            <w:vanish/>
          </w:rPr>
        </w:r>
        <w:r w:rsidR="00EF1F39" w:rsidRPr="00EF1F39">
          <w:rPr>
            <w:vanish/>
          </w:rPr>
          <w:fldChar w:fldCharType="separate"/>
        </w:r>
        <w:r w:rsidR="009E30A9">
          <w:rPr>
            <w:vanish/>
          </w:rPr>
          <w:t>231</w:t>
        </w:r>
        <w:r w:rsidR="00EF1F39" w:rsidRPr="00EF1F39">
          <w:rPr>
            <w:vanish/>
          </w:rPr>
          <w:fldChar w:fldCharType="end"/>
        </w:r>
      </w:hyperlink>
    </w:p>
    <w:p w14:paraId="025C56C7" w14:textId="082607E8" w:rsidR="00EF1F39" w:rsidRDefault="00EF1F39">
      <w:pPr>
        <w:pStyle w:val="TOC5"/>
        <w:rPr>
          <w:rFonts w:asciiTheme="minorHAnsi" w:eastAsiaTheme="minorEastAsia" w:hAnsiTheme="minorHAnsi" w:cstheme="minorBidi"/>
          <w:sz w:val="22"/>
          <w:szCs w:val="22"/>
          <w:lang w:eastAsia="en-AU"/>
        </w:rPr>
      </w:pPr>
      <w:r>
        <w:tab/>
      </w:r>
      <w:hyperlink w:anchor="_Toc122441337" w:history="1">
        <w:r w:rsidRPr="00F81225">
          <w:t>1145</w:t>
        </w:r>
        <w:r>
          <w:rPr>
            <w:rFonts w:asciiTheme="minorHAnsi" w:eastAsiaTheme="minorEastAsia" w:hAnsiTheme="minorHAnsi" w:cstheme="minorBidi"/>
            <w:sz w:val="22"/>
            <w:szCs w:val="22"/>
            <w:lang w:eastAsia="en-AU"/>
          </w:rPr>
          <w:tab/>
        </w:r>
        <w:r w:rsidRPr="00F81225">
          <w:t>Application—div 2.11.5</w:t>
        </w:r>
        <w:r>
          <w:tab/>
        </w:r>
        <w:r>
          <w:fldChar w:fldCharType="begin"/>
        </w:r>
        <w:r>
          <w:instrText xml:space="preserve"> PAGEREF _Toc122441337 \h </w:instrText>
        </w:r>
        <w:r>
          <w:fldChar w:fldCharType="separate"/>
        </w:r>
        <w:r w:rsidR="009E30A9">
          <w:t>231</w:t>
        </w:r>
        <w:r>
          <w:fldChar w:fldCharType="end"/>
        </w:r>
      </w:hyperlink>
    </w:p>
    <w:p w14:paraId="2B79B8FB" w14:textId="396BFA66" w:rsidR="00EF1F39" w:rsidRDefault="00EF1F39">
      <w:pPr>
        <w:pStyle w:val="TOC5"/>
        <w:rPr>
          <w:rFonts w:asciiTheme="minorHAnsi" w:eastAsiaTheme="minorEastAsia" w:hAnsiTheme="minorHAnsi" w:cstheme="minorBidi"/>
          <w:sz w:val="22"/>
          <w:szCs w:val="22"/>
          <w:lang w:eastAsia="en-AU"/>
        </w:rPr>
      </w:pPr>
      <w:r>
        <w:tab/>
      </w:r>
      <w:hyperlink w:anchor="_Toc122441338" w:history="1">
        <w:r w:rsidRPr="00F81225">
          <w:t>1146</w:t>
        </w:r>
        <w:r>
          <w:rPr>
            <w:rFonts w:asciiTheme="minorHAnsi" w:eastAsiaTheme="minorEastAsia" w:hAnsiTheme="minorHAnsi" w:cstheme="minorBidi"/>
            <w:sz w:val="22"/>
            <w:szCs w:val="22"/>
            <w:lang w:eastAsia="en-AU"/>
          </w:rPr>
          <w:tab/>
        </w:r>
        <w:r w:rsidRPr="00F81225">
          <w:t>Summary judgment—for plaintiff</w:t>
        </w:r>
        <w:r>
          <w:tab/>
        </w:r>
        <w:r>
          <w:fldChar w:fldCharType="begin"/>
        </w:r>
        <w:r>
          <w:instrText xml:space="preserve"> PAGEREF _Toc122441338 \h </w:instrText>
        </w:r>
        <w:r>
          <w:fldChar w:fldCharType="separate"/>
        </w:r>
        <w:r w:rsidR="009E30A9">
          <w:t>231</w:t>
        </w:r>
        <w:r>
          <w:fldChar w:fldCharType="end"/>
        </w:r>
      </w:hyperlink>
    </w:p>
    <w:p w14:paraId="77BA40DC" w14:textId="7411EF44" w:rsidR="00EF1F39" w:rsidRDefault="00EF1F39">
      <w:pPr>
        <w:pStyle w:val="TOC5"/>
        <w:rPr>
          <w:rFonts w:asciiTheme="minorHAnsi" w:eastAsiaTheme="minorEastAsia" w:hAnsiTheme="minorHAnsi" w:cstheme="minorBidi"/>
          <w:sz w:val="22"/>
          <w:szCs w:val="22"/>
          <w:lang w:eastAsia="en-AU"/>
        </w:rPr>
      </w:pPr>
      <w:r>
        <w:tab/>
      </w:r>
      <w:hyperlink w:anchor="_Toc122441339" w:history="1">
        <w:r w:rsidRPr="00F81225">
          <w:t>1147</w:t>
        </w:r>
        <w:r>
          <w:rPr>
            <w:rFonts w:asciiTheme="minorHAnsi" w:eastAsiaTheme="minorEastAsia" w:hAnsiTheme="minorHAnsi" w:cstheme="minorBidi"/>
            <w:sz w:val="22"/>
            <w:szCs w:val="22"/>
            <w:lang w:eastAsia="en-AU"/>
          </w:rPr>
          <w:tab/>
        </w:r>
        <w:r w:rsidRPr="00F81225">
          <w:t>Summary judgment—for defendant</w:t>
        </w:r>
        <w:r>
          <w:tab/>
        </w:r>
        <w:r>
          <w:fldChar w:fldCharType="begin"/>
        </w:r>
        <w:r>
          <w:instrText xml:space="preserve"> PAGEREF _Toc122441339 \h </w:instrText>
        </w:r>
        <w:r>
          <w:fldChar w:fldCharType="separate"/>
        </w:r>
        <w:r w:rsidR="009E30A9">
          <w:t>232</w:t>
        </w:r>
        <w:r>
          <w:fldChar w:fldCharType="end"/>
        </w:r>
      </w:hyperlink>
    </w:p>
    <w:p w14:paraId="3F573A4C" w14:textId="141B6ED7" w:rsidR="00EF1F39" w:rsidRDefault="00EF1F39">
      <w:pPr>
        <w:pStyle w:val="TOC5"/>
        <w:rPr>
          <w:rFonts w:asciiTheme="minorHAnsi" w:eastAsiaTheme="minorEastAsia" w:hAnsiTheme="minorHAnsi" w:cstheme="minorBidi"/>
          <w:sz w:val="22"/>
          <w:szCs w:val="22"/>
          <w:lang w:eastAsia="en-AU"/>
        </w:rPr>
      </w:pPr>
      <w:r>
        <w:tab/>
      </w:r>
      <w:hyperlink w:anchor="_Toc122441340" w:history="1">
        <w:r w:rsidRPr="00F81225">
          <w:t>1148</w:t>
        </w:r>
        <w:r>
          <w:rPr>
            <w:rFonts w:asciiTheme="minorHAnsi" w:eastAsiaTheme="minorEastAsia" w:hAnsiTheme="minorHAnsi" w:cstheme="minorBidi"/>
            <w:sz w:val="22"/>
            <w:szCs w:val="22"/>
            <w:lang w:eastAsia="en-AU"/>
          </w:rPr>
          <w:tab/>
        </w:r>
        <w:r w:rsidRPr="00F81225">
          <w:t>Claims not disposed of by summary disposal</w:t>
        </w:r>
        <w:r>
          <w:tab/>
        </w:r>
        <w:r>
          <w:fldChar w:fldCharType="begin"/>
        </w:r>
        <w:r>
          <w:instrText xml:space="preserve"> PAGEREF _Toc122441340 \h </w:instrText>
        </w:r>
        <w:r>
          <w:fldChar w:fldCharType="separate"/>
        </w:r>
        <w:r w:rsidR="009E30A9">
          <w:t>233</w:t>
        </w:r>
        <w:r>
          <w:fldChar w:fldCharType="end"/>
        </w:r>
      </w:hyperlink>
    </w:p>
    <w:p w14:paraId="1064518D" w14:textId="44F8760E" w:rsidR="00EF1F39" w:rsidRDefault="00EF1F39">
      <w:pPr>
        <w:pStyle w:val="TOC5"/>
        <w:rPr>
          <w:rFonts w:asciiTheme="minorHAnsi" w:eastAsiaTheme="minorEastAsia" w:hAnsiTheme="minorHAnsi" w:cstheme="minorBidi"/>
          <w:sz w:val="22"/>
          <w:szCs w:val="22"/>
          <w:lang w:eastAsia="en-AU"/>
        </w:rPr>
      </w:pPr>
      <w:r>
        <w:tab/>
      </w:r>
      <w:hyperlink w:anchor="_Toc122441341" w:history="1">
        <w:r w:rsidRPr="00F81225">
          <w:t>1149</w:t>
        </w:r>
        <w:r>
          <w:rPr>
            <w:rFonts w:asciiTheme="minorHAnsi" w:eastAsiaTheme="minorEastAsia" w:hAnsiTheme="minorHAnsi" w:cstheme="minorBidi"/>
            <w:sz w:val="22"/>
            <w:szCs w:val="22"/>
            <w:lang w:eastAsia="en-AU"/>
          </w:rPr>
          <w:tab/>
        </w:r>
        <w:r w:rsidRPr="00F81225">
          <w:t>Evidence in summary judgment proceedings</w:t>
        </w:r>
        <w:r>
          <w:tab/>
        </w:r>
        <w:r>
          <w:fldChar w:fldCharType="begin"/>
        </w:r>
        <w:r>
          <w:instrText xml:space="preserve"> PAGEREF _Toc122441341 \h </w:instrText>
        </w:r>
        <w:r>
          <w:fldChar w:fldCharType="separate"/>
        </w:r>
        <w:r w:rsidR="009E30A9">
          <w:t>233</w:t>
        </w:r>
        <w:r>
          <w:fldChar w:fldCharType="end"/>
        </w:r>
      </w:hyperlink>
    </w:p>
    <w:p w14:paraId="73993CD3" w14:textId="46B471AB" w:rsidR="00EF1F39" w:rsidRDefault="00EF1F39">
      <w:pPr>
        <w:pStyle w:val="TOC5"/>
        <w:rPr>
          <w:rFonts w:asciiTheme="minorHAnsi" w:eastAsiaTheme="minorEastAsia" w:hAnsiTheme="minorHAnsi" w:cstheme="minorBidi"/>
          <w:sz w:val="22"/>
          <w:szCs w:val="22"/>
          <w:lang w:eastAsia="en-AU"/>
        </w:rPr>
      </w:pPr>
      <w:r>
        <w:tab/>
      </w:r>
      <w:hyperlink w:anchor="_Toc122441342" w:history="1">
        <w:r w:rsidRPr="00F81225">
          <w:t>1150</w:t>
        </w:r>
        <w:r>
          <w:rPr>
            <w:rFonts w:asciiTheme="minorHAnsi" w:eastAsiaTheme="minorEastAsia" w:hAnsiTheme="minorHAnsi" w:cstheme="minorBidi"/>
            <w:sz w:val="22"/>
            <w:szCs w:val="22"/>
            <w:lang w:eastAsia="en-AU"/>
          </w:rPr>
          <w:tab/>
        </w:r>
        <w:r w:rsidRPr="00F81225">
          <w:t>Summary judgment applications—filing and service</w:t>
        </w:r>
        <w:r>
          <w:tab/>
        </w:r>
        <w:r>
          <w:fldChar w:fldCharType="begin"/>
        </w:r>
        <w:r>
          <w:instrText xml:space="preserve"> PAGEREF _Toc122441342 \h </w:instrText>
        </w:r>
        <w:r>
          <w:fldChar w:fldCharType="separate"/>
        </w:r>
        <w:r w:rsidR="009E30A9">
          <w:t>233</w:t>
        </w:r>
        <w:r>
          <w:fldChar w:fldCharType="end"/>
        </w:r>
      </w:hyperlink>
    </w:p>
    <w:p w14:paraId="58BF6A1B" w14:textId="377DA593" w:rsidR="00EF1F39" w:rsidRDefault="00EF1F39">
      <w:pPr>
        <w:pStyle w:val="TOC5"/>
        <w:rPr>
          <w:rFonts w:asciiTheme="minorHAnsi" w:eastAsiaTheme="minorEastAsia" w:hAnsiTheme="minorHAnsi" w:cstheme="minorBidi"/>
          <w:sz w:val="22"/>
          <w:szCs w:val="22"/>
          <w:lang w:eastAsia="en-AU"/>
        </w:rPr>
      </w:pPr>
      <w:r>
        <w:tab/>
      </w:r>
      <w:hyperlink w:anchor="_Toc122441343" w:history="1">
        <w:r w:rsidRPr="00F81225">
          <w:t>1151</w:t>
        </w:r>
        <w:r>
          <w:rPr>
            <w:rFonts w:asciiTheme="minorHAnsi" w:eastAsiaTheme="minorEastAsia" w:hAnsiTheme="minorHAnsi" w:cstheme="minorBidi"/>
            <w:sz w:val="22"/>
            <w:szCs w:val="22"/>
            <w:lang w:eastAsia="en-AU"/>
          </w:rPr>
          <w:tab/>
        </w:r>
        <w:r w:rsidRPr="00F81225">
          <w:t>Summary judgment applications—directions etc</w:t>
        </w:r>
        <w:r>
          <w:tab/>
        </w:r>
        <w:r>
          <w:fldChar w:fldCharType="begin"/>
        </w:r>
        <w:r>
          <w:instrText xml:space="preserve"> PAGEREF _Toc122441343 \h </w:instrText>
        </w:r>
        <w:r>
          <w:fldChar w:fldCharType="separate"/>
        </w:r>
        <w:r w:rsidR="009E30A9">
          <w:t>234</w:t>
        </w:r>
        <w:r>
          <w:fldChar w:fldCharType="end"/>
        </w:r>
      </w:hyperlink>
    </w:p>
    <w:p w14:paraId="42566699" w14:textId="14126106" w:rsidR="00EF1F39" w:rsidRDefault="00EF1F39">
      <w:pPr>
        <w:pStyle w:val="TOC5"/>
        <w:rPr>
          <w:rFonts w:asciiTheme="minorHAnsi" w:eastAsiaTheme="minorEastAsia" w:hAnsiTheme="minorHAnsi" w:cstheme="minorBidi"/>
          <w:sz w:val="22"/>
          <w:szCs w:val="22"/>
          <w:lang w:eastAsia="en-AU"/>
        </w:rPr>
      </w:pPr>
      <w:r>
        <w:tab/>
      </w:r>
      <w:hyperlink w:anchor="_Toc122441344" w:history="1">
        <w:r w:rsidRPr="00F81225">
          <w:t>1152</w:t>
        </w:r>
        <w:r>
          <w:rPr>
            <w:rFonts w:asciiTheme="minorHAnsi" w:eastAsiaTheme="minorEastAsia" w:hAnsiTheme="minorHAnsi" w:cstheme="minorBidi"/>
            <w:sz w:val="22"/>
            <w:szCs w:val="22"/>
            <w:lang w:eastAsia="en-AU"/>
          </w:rPr>
          <w:tab/>
        </w:r>
        <w:r w:rsidRPr="00F81225">
          <w:t>Summary judgment applications—costs</w:t>
        </w:r>
        <w:r>
          <w:tab/>
        </w:r>
        <w:r>
          <w:fldChar w:fldCharType="begin"/>
        </w:r>
        <w:r>
          <w:instrText xml:space="preserve"> PAGEREF _Toc122441344 \h </w:instrText>
        </w:r>
        <w:r>
          <w:fldChar w:fldCharType="separate"/>
        </w:r>
        <w:r w:rsidR="009E30A9">
          <w:t>235</w:t>
        </w:r>
        <w:r>
          <w:fldChar w:fldCharType="end"/>
        </w:r>
      </w:hyperlink>
    </w:p>
    <w:p w14:paraId="07AADECA" w14:textId="2AD14EEC" w:rsidR="00EF1F39" w:rsidRDefault="00EF1F39">
      <w:pPr>
        <w:pStyle w:val="TOC5"/>
        <w:rPr>
          <w:rFonts w:asciiTheme="minorHAnsi" w:eastAsiaTheme="minorEastAsia" w:hAnsiTheme="minorHAnsi" w:cstheme="minorBidi"/>
          <w:sz w:val="22"/>
          <w:szCs w:val="22"/>
          <w:lang w:eastAsia="en-AU"/>
        </w:rPr>
      </w:pPr>
      <w:r>
        <w:tab/>
      </w:r>
      <w:hyperlink w:anchor="_Toc122441345" w:history="1">
        <w:r w:rsidRPr="00F81225">
          <w:t>1153</w:t>
        </w:r>
        <w:r>
          <w:rPr>
            <w:rFonts w:asciiTheme="minorHAnsi" w:eastAsiaTheme="minorEastAsia" w:hAnsiTheme="minorHAnsi" w:cstheme="minorBidi"/>
            <w:sz w:val="22"/>
            <w:szCs w:val="22"/>
            <w:lang w:eastAsia="en-AU"/>
          </w:rPr>
          <w:tab/>
        </w:r>
        <w:r w:rsidRPr="00F81225">
          <w:t>Summary judgment—stay of enforcement</w:t>
        </w:r>
        <w:r>
          <w:tab/>
        </w:r>
        <w:r>
          <w:fldChar w:fldCharType="begin"/>
        </w:r>
        <w:r>
          <w:instrText xml:space="preserve"> PAGEREF _Toc122441345 \h </w:instrText>
        </w:r>
        <w:r>
          <w:fldChar w:fldCharType="separate"/>
        </w:r>
        <w:r w:rsidR="009E30A9">
          <w:t>235</w:t>
        </w:r>
        <w:r>
          <w:fldChar w:fldCharType="end"/>
        </w:r>
      </w:hyperlink>
    </w:p>
    <w:p w14:paraId="4131B1BE" w14:textId="7A8394A8" w:rsidR="00EF1F39" w:rsidRDefault="00EF1F39">
      <w:pPr>
        <w:pStyle w:val="TOC5"/>
        <w:rPr>
          <w:rFonts w:asciiTheme="minorHAnsi" w:eastAsiaTheme="minorEastAsia" w:hAnsiTheme="minorHAnsi" w:cstheme="minorBidi"/>
          <w:sz w:val="22"/>
          <w:szCs w:val="22"/>
          <w:lang w:eastAsia="en-AU"/>
        </w:rPr>
      </w:pPr>
      <w:r>
        <w:tab/>
      </w:r>
      <w:hyperlink w:anchor="_Toc122441346" w:history="1">
        <w:r w:rsidRPr="00F81225">
          <w:t>1154</w:t>
        </w:r>
        <w:r>
          <w:rPr>
            <w:rFonts w:asciiTheme="minorHAnsi" w:eastAsiaTheme="minorEastAsia" w:hAnsiTheme="minorHAnsi" w:cstheme="minorBidi"/>
            <w:sz w:val="22"/>
            <w:szCs w:val="22"/>
            <w:lang w:eastAsia="en-AU"/>
          </w:rPr>
          <w:tab/>
        </w:r>
        <w:r w:rsidRPr="00F81225">
          <w:t>Summary judgment—relief from forfeiture</w:t>
        </w:r>
        <w:r>
          <w:tab/>
        </w:r>
        <w:r>
          <w:fldChar w:fldCharType="begin"/>
        </w:r>
        <w:r>
          <w:instrText xml:space="preserve"> PAGEREF _Toc122441346 \h </w:instrText>
        </w:r>
        <w:r>
          <w:fldChar w:fldCharType="separate"/>
        </w:r>
        <w:r w:rsidR="009E30A9">
          <w:t>235</w:t>
        </w:r>
        <w:r>
          <w:fldChar w:fldCharType="end"/>
        </w:r>
      </w:hyperlink>
    </w:p>
    <w:p w14:paraId="2A7C8F01" w14:textId="64FE937D" w:rsidR="00EF1F39" w:rsidRDefault="00EF1F39">
      <w:pPr>
        <w:pStyle w:val="TOC5"/>
        <w:rPr>
          <w:rFonts w:asciiTheme="minorHAnsi" w:eastAsiaTheme="minorEastAsia" w:hAnsiTheme="minorHAnsi" w:cstheme="minorBidi"/>
          <w:sz w:val="22"/>
          <w:szCs w:val="22"/>
          <w:lang w:eastAsia="en-AU"/>
        </w:rPr>
      </w:pPr>
      <w:r>
        <w:tab/>
      </w:r>
      <w:hyperlink w:anchor="_Toc122441347" w:history="1">
        <w:r w:rsidRPr="00F81225">
          <w:t>1155</w:t>
        </w:r>
        <w:r>
          <w:rPr>
            <w:rFonts w:asciiTheme="minorHAnsi" w:eastAsiaTheme="minorEastAsia" w:hAnsiTheme="minorHAnsi" w:cstheme="minorBidi"/>
            <w:sz w:val="22"/>
            <w:szCs w:val="22"/>
            <w:lang w:eastAsia="en-AU"/>
          </w:rPr>
          <w:tab/>
        </w:r>
        <w:r w:rsidRPr="00F81225">
          <w:t>Summary judgment—setting aside</w:t>
        </w:r>
        <w:r>
          <w:tab/>
        </w:r>
        <w:r>
          <w:fldChar w:fldCharType="begin"/>
        </w:r>
        <w:r>
          <w:instrText xml:space="preserve"> PAGEREF _Toc122441347 \h </w:instrText>
        </w:r>
        <w:r>
          <w:fldChar w:fldCharType="separate"/>
        </w:r>
        <w:r w:rsidR="009E30A9">
          <w:t>235</w:t>
        </w:r>
        <w:r>
          <w:fldChar w:fldCharType="end"/>
        </w:r>
      </w:hyperlink>
    </w:p>
    <w:p w14:paraId="0786F00F" w14:textId="14D329DC" w:rsidR="00EF1F39" w:rsidRDefault="00002AE5">
      <w:pPr>
        <w:pStyle w:val="TOC3"/>
        <w:rPr>
          <w:rFonts w:asciiTheme="minorHAnsi" w:eastAsiaTheme="minorEastAsia" w:hAnsiTheme="minorHAnsi" w:cstheme="minorBidi"/>
          <w:b w:val="0"/>
          <w:sz w:val="22"/>
          <w:szCs w:val="22"/>
          <w:lang w:eastAsia="en-AU"/>
        </w:rPr>
      </w:pPr>
      <w:hyperlink w:anchor="_Toc122441348" w:history="1">
        <w:r w:rsidR="00EF1F39" w:rsidRPr="00F81225">
          <w:t>Division 2.11.6</w:t>
        </w:r>
        <w:r w:rsidR="00EF1F39">
          <w:rPr>
            <w:rFonts w:asciiTheme="minorHAnsi" w:eastAsiaTheme="minorEastAsia" w:hAnsiTheme="minorHAnsi" w:cstheme="minorBidi"/>
            <w:b w:val="0"/>
            <w:sz w:val="22"/>
            <w:szCs w:val="22"/>
            <w:lang w:eastAsia="en-AU"/>
          </w:rPr>
          <w:tab/>
        </w:r>
        <w:r w:rsidR="00EF1F39" w:rsidRPr="00F81225">
          <w:t>Discontinuance and withdrawal</w:t>
        </w:r>
        <w:r w:rsidR="00EF1F39" w:rsidRPr="00EF1F39">
          <w:rPr>
            <w:vanish/>
          </w:rPr>
          <w:tab/>
        </w:r>
        <w:r w:rsidR="00EF1F39" w:rsidRPr="00EF1F39">
          <w:rPr>
            <w:vanish/>
          </w:rPr>
          <w:fldChar w:fldCharType="begin"/>
        </w:r>
        <w:r w:rsidR="00EF1F39" w:rsidRPr="00EF1F39">
          <w:rPr>
            <w:vanish/>
          </w:rPr>
          <w:instrText xml:space="preserve"> PAGEREF _Toc122441348 \h </w:instrText>
        </w:r>
        <w:r w:rsidR="00EF1F39" w:rsidRPr="00EF1F39">
          <w:rPr>
            <w:vanish/>
          </w:rPr>
        </w:r>
        <w:r w:rsidR="00EF1F39" w:rsidRPr="00EF1F39">
          <w:rPr>
            <w:vanish/>
          </w:rPr>
          <w:fldChar w:fldCharType="separate"/>
        </w:r>
        <w:r w:rsidR="009E30A9">
          <w:rPr>
            <w:vanish/>
          </w:rPr>
          <w:t>236</w:t>
        </w:r>
        <w:r w:rsidR="00EF1F39" w:rsidRPr="00EF1F39">
          <w:rPr>
            <w:vanish/>
          </w:rPr>
          <w:fldChar w:fldCharType="end"/>
        </w:r>
      </w:hyperlink>
    </w:p>
    <w:p w14:paraId="5EB428FE" w14:textId="19647C60" w:rsidR="00EF1F39" w:rsidRDefault="00EF1F39">
      <w:pPr>
        <w:pStyle w:val="TOC5"/>
        <w:rPr>
          <w:rFonts w:asciiTheme="minorHAnsi" w:eastAsiaTheme="minorEastAsia" w:hAnsiTheme="minorHAnsi" w:cstheme="minorBidi"/>
          <w:sz w:val="22"/>
          <w:szCs w:val="22"/>
          <w:lang w:eastAsia="en-AU"/>
        </w:rPr>
      </w:pPr>
      <w:r>
        <w:tab/>
      </w:r>
      <w:hyperlink w:anchor="_Toc122441349" w:history="1">
        <w:r w:rsidRPr="00F81225">
          <w:t>1160</w:t>
        </w:r>
        <w:r>
          <w:rPr>
            <w:rFonts w:asciiTheme="minorHAnsi" w:eastAsiaTheme="minorEastAsia" w:hAnsiTheme="minorHAnsi" w:cstheme="minorBidi"/>
            <w:sz w:val="22"/>
            <w:szCs w:val="22"/>
            <w:lang w:eastAsia="en-AU"/>
          </w:rPr>
          <w:tab/>
        </w:r>
        <w:r w:rsidRPr="00F81225">
          <w:t>Discontinuance or withdrawal by plaintiff</w:t>
        </w:r>
        <w:r>
          <w:tab/>
        </w:r>
        <w:r>
          <w:fldChar w:fldCharType="begin"/>
        </w:r>
        <w:r>
          <w:instrText xml:space="preserve"> PAGEREF _Toc122441349 \h </w:instrText>
        </w:r>
        <w:r>
          <w:fldChar w:fldCharType="separate"/>
        </w:r>
        <w:r w:rsidR="009E30A9">
          <w:t>236</w:t>
        </w:r>
        <w:r>
          <w:fldChar w:fldCharType="end"/>
        </w:r>
      </w:hyperlink>
    </w:p>
    <w:p w14:paraId="4095854B" w14:textId="1D05841A" w:rsidR="00EF1F39" w:rsidRDefault="00EF1F39">
      <w:pPr>
        <w:pStyle w:val="TOC5"/>
        <w:rPr>
          <w:rFonts w:asciiTheme="minorHAnsi" w:eastAsiaTheme="minorEastAsia" w:hAnsiTheme="minorHAnsi" w:cstheme="minorBidi"/>
          <w:sz w:val="22"/>
          <w:szCs w:val="22"/>
          <w:lang w:eastAsia="en-AU"/>
        </w:rPr>
      </w:pPr>
      <w:r>
        <w:tab/>
      </w:r>
      <w:hyperlink w:anchor="_Toc122441350" w:history="1">
        <w:r w:rsidRPr="00F81225">
          <w:t>1161</w:t>
        </w:r>
        <w:r>
          <w:rPr>
            <w:rFonts w:asciiTheme="minorHAnsi" w:eastAsiaTheme="minorEastAsia" w:hAnsiTheme="minorHAnsi" w:cstheme="minorBidi"/>
            <w:sz w:val="22"/>
            <w:szCs w:val="22"/>
            <w:lang w:eastAsia="en-AU"/>
          </w:rPr>
          <w:tab/>
        </w:r>
        <w:r w:rsidRPr="00F81225">
          <w:t>Discontinuance or withdrawal of counterclaim by defendant</w:t>
        </w:r>
        <w:r>
          <w:tab/>
        </w:r>
        <w:r>
          <w:fldChar w:fldCharType="begin"/>
        </w:r>
        <w:r>
          <w:instrText xml:space="preserve"> PAGEREF _Toc122441350 \h </w:instrText>
        </w:r>
        <w:r>
          <w:fldChar w:fldCharType="separate"/>
        </w:r>
        <w:r w:rsidR="009E30A9">
          <w:t>236</w:t>
        </w:r>
        <w:r>
          <w:fldChar w:fldCharType="end"/>
        </w:r>
      </w:hyperlink>
    </w:p>
    <w:p w14:paraId="4327731A" w14:textId="411C8E0D" w:rsidR="00EF1F39" w:rsidRDefault="00EF1F39">
      <w:pPr>
        <w:pStyle w:val="TOC5"/>
        <w:rPr>
          <w:rFonts w:asciiTheme="minorHAnsi" w:eastAsiaTheme="minorEastAsia" w:hAnsiTheme="minorHAnsi" w:cstheme="minorBidi"/>
          <w:sz w:val="22"/>
          <w:szCs w:val="22"/>
          <w:lang w:eastAsia="en-AU"/>
        </w:rPr>
      </w:pPr>
      <w:r>
        <w:tab/>
      </w:r>
      <w:hyperlink w:anchor="_Toc122441351" w:history="1">
        <w:r w:rsidRPr="00F81225">
          <w:t>1162</w:t>
        </w:r>
        <w:r>
          <w:rPr>
            <w:rFonts w:asciiTheme="minorHAnsi" w:eastAsiaTheme="minorEastAsia" w:hAnsiTheme="minorHAnsi" w:cstheme="minorBidi"/>
            <w:sz w:val="22"/>
            <w:szCs w:val="22"/>
            <w:lang w:eastAsia="en-AU"/>
          </w:rPr>
          <w:tab/>
        </w:r>
        <w:r w:rsidRPr="00F81225">
          <w:t>Withdrawal of notice of intention to respond</w:t>
        </w:r>
        <w:r>
          <w:tab/>
        </w:r>
        <w:r>
          <w:fldChar w:fldCharType="begin"/>
        </w:r>
        <w:r>
          <w:instrText xml:space="preserve"> PAGEREF _Toc122441351 \h </w:instrText>
        </w:r>
        <w:r>
          <w:fldChar w:fldCharType="separate"/>
        </w:r>
        <w:r w:rsidR="009E30A9">
          <w:t>237</w:t>
        </w:r>
        <w:r>
          <w:fldChar w:fldCharType="end"/>
        </w:r>
      </w:hyperlink>
    </w:p>
    <w:p w14:paraId="5B7772A7" w14:textId="45C75A1C" w:rsidR="00EF1F39" w:rsidRDefault="00EF1F39">
      <w:pPr>
        <w:pStyle w:val="TOC5"/>
        <w:rPr>
          <w:rFonts w:asciiTheme="minorHAnsi" w:eastAsiaTheme="minorEastAsia" w:hAnsiTheme="minorHAnsi" w:cstheme="minorBidi"/>
          <w:sz w:val="22"/>
          <w:szCs w:val="22"/>
          <w:lang w:eastAsia="en-AU"/>
        </w:rPr>
      </w:pPr>
      <w:r>
        <w:tab/>
      </w:r>
      <w:hyperlink w:anchor="_Toc122441352" w:history="1">
        <w:r w:rsidRPr="00F81225">
          <w:t>1163</w:t>
        </w:r>
        <w:r>
          <w:rPr>
            <w:rFonts w:asciiTheme="minorHAnsi" w:eastAsiaTheme="minorEastAsia" w:hAnsiTheme="minorHAnsi" w:cstheme="minorBidi"/>
            <w:sz w:val="22"/>
            <w:szCs w:val="22"/>
            <w:lang w:eastAsia="en-AU"/>
          </w:rPr>
          <w:tab/>
        </w:r>
        <w:r w:rsidRPr="00F81225">
          <w:t>Costs of discontinuance or withdrawal</w:t>
        </w:r>
        <w:r>
          <w:tab/>
        </w:r>
        <w:r>
          <w:fldChar w:fldCharType="begin"/>
        </w:r>
        <w:r>
          <w:instrText xml:space="preserve"> PAGEREF _Toc122441352 \h </w:instrText>
        </w:r>
        <w:r>
          <w:fldChar w:fldCharType="separate"/>
        </w:r>
        <w:r w:rsidR="009E30A9">
          <w:t>237</w:t>
        </w:r>
        <w:r>
          <w:fldChar w:fldCharType="end"/>
        </w:r>
      </w:hyperlink>
    </w:p>
    <w:p w14:paraId="10765214" w14:textId="13325F75" w:rsidR="00EF1F39" w:rsidRDefault="00EF1F39">
      <w:pPr>
        <w:pStyle w:val="TOC5"/>
        <w:rPr>
          <w:rFonts w:asciiTheme="minorHAnsi" w:eastAsiaTheme="minorEastAsia" w:hAnsiTheme="minorHAnsi" w:cstheme="minorBidi"/>
          <w:sz w:val="22"/>
          <w:szCs w:val="22"/>
          <w:lang w:eastAsia="en-AU"/>
        </w:rPr>
      </w:pPr>
      <w:r>
        <w:tab/>
      </w:r>
      <w:hyperlink w:anchor="_Toc122441353" w:history="1">
        <w:r w:rsidRPr="00F81225">
          <w:t>1164</w:t>
        </w:r>
        <w:r>
          <w:rPr>
            <w:rFonts w:asciiTheme="minorHAnsi" w:eastAsiaTheme="minorEastAsia" w:hAnsiTheme="minorHAnsi" w:cstheme="minorBidi"/>
            <w:sz w:val="22"/>
            <w:szCs w:val="22"/>
            <w:lang w:eastAsia="en-AU"/>
          </w:rPr>
          <w:tab/>
        </w:r>
        <w:r w:rsidRPr="00F81225">
          <w:t>Withdrawal of defence or further pleading</w:t>
        </w:r>
        <w:r>
          <w:tab/>
        </w:r>
        <w:r>
          <w:fldChar w:fldCharType="begin"/>
        </w:r>
        <w:r>
          <w:instrText xml:space="preserve"> PAGEREF _Toc122441353 \h </w:instrText>
        </w:r>
        <w:r>
          <w:fldChar w:fldCharType="separate"/>
        </w:r>
        <w:r w:rsidR="009E30A9">
          <w:t>237</w:t>
        </w:r>
        <w:r>
          <w:fldChar w:fldCharType="end"/>
        </w:r>
      </w:hyperlink>
    </w:p>
    <w:p w14:paraId="263781D7" w14:textId="16A22938" w:rsidR="00EF1F39" w:rsidRDefault="00EF1F39">
      <w:pPr>
        <w:pStyle w:val="TOC5"/>
        <w:rPr>
          <w:rFonts w:asciiTheme="minorHAnsi" w:eastAsiaTheme="minorEastAsia" w:hAnsiTheme="minorHAnsi" w:cstheme="minorBidi"/>
          <w:sz w:val="22"/>
          <w:szCs w:val="22"/>
          <w:lang w:eastAsia="en-AU"/>
        </w:rPr>
      </w:pPr>
      <w:r>
        <w:tab/>
      </w:r>
      <w:hyperlink w:anchor="_Toc122441354" w:history="1">
        <w:r w:rsidRPr="00F81225">
          <w:t>1165</w:t>
        </w:r>
        <w:r>
          <w:rPr>
            <w:rFonts w:asciiTheme="minorHAnsi" w:eastAsiaTheme="minorEastAsia" w:hAnsiTheme="minorHAnsi" w:cstheme="minorBidi"/>
            <w:sz w:val="22"/>
            <w:szCs w:val="22"/>
            <w:lang w:eastAsia="en-AU"/>
          </w:rPr>
          <w:tab/>
        </w:r>
        <w:r w:rsidRPr="00F81225">
          <w:t>Notice of discontinuance or withdrawal</w:t>
        </w:r>
        <w:r>
          <w:tab/>
        </w:r>
        <w:r>
          <w:fldChar w:fldCharType="begin"/>
        </w:r>
        <w:r>
          <w:instrText xml:space="preserve"> PAGEREF _Toc122441354 \h </w:instrText>
        </w:r>
        <w:r>
          <w:fldChar w:fldCharType="separate"/>
        </w:r>
        <w:r w:rsidR="009E30A9">
          <w:t>238</w:t>
        </w:r>
        <w:r>
          <w:fldChar w:fldCharType="end"/>
        </w:r>
      </w:hyperlink>
    </w:p>
    <w:p w14:paraId="3A7CCDE7" w14:textId="29AE40C1" w:rsidR="00EF1F39" w:rsidRDefault="00EF1F39">
      <w:pPr>
        <w:pStyle w:val="TOC5"/>
        <w:rPr>
          <w:rFonts w:asciiTheme="minorHAnsi" w:eastAsiaTheme="minorEastAsia" w:hAnsiTheme="minorHAnsi" w:cstheme="minorBidi"/>
          <w:sz w:val="22"/>
          <w:szCs w:val="22"/>
          <w:lang w:eastAsia="en-AU"/>
        </w:rPr>
      </w:pPr>
      <w:r>
        <w:tab/>
      </w:r>
      <w:hyperlink w:anchor="_Toc122441355" w:history="1">
        <w:r w:rsidRPr="00F81225">
          <w:t>1166</w:t>
        </w:r>
        <w:r>
          <w:rPr>
            <w:rFonts w:asciiTheme="minorHAnsi" w:eastAsiaTheme="minorEastAsia" w:hAnsiTheme="minorHAnsi" w:cstheme="minorBidi"/>
            <w:sz w:val="22"/>
            <w:szCs w:val="22"/>
            <w:lang w:eastAsia="en-AU"/>
          </w:rPr>
          <w:tab/>
        </w:r>
        <w:r w:rsidRPr="00F81225">
          <w:t>Discontinuance or withdrawal by party representing someone else etc</w:t>
        </w:r>
        <w:r>
          <w:tab/>
        </w:r>
        <w:r>
          <w:fldChar w:fldCharType="begin"/>
        </w:r>
        <w:r>
          <w:instrText xml:space="preserve"> PAGEREF _Toc122441355 \h </w:instrText>
        </w:r>
        <w:r>
          <w:fldChar w:fldCharType="separate"/>
        </w:r>
        <w:r w:rsidR="009E30A9">
          <w:t>238</w:t>
        </w:r>
        <w:r>
          <w:fldChar w:fldCharType="end"/>
        </w:r>
      </w:hyperlink>
    </w:p>
    <w:p w14:paraId="60F3E49E" w14:textId="480E9CF5" w:rsidR="00EF1F39" w:rsidRDefault="00EF1F39">
      <w:pPr>
        <w:pStyle w:val="TOC5"/>
        <w:rPr>
          <w:rFonts w:asciiTheme="minorHAnsi" w:eastAsiaTheme="minorEastAsia" w:hAnsiTheme="minorHAnsi" w:cstheme="minorBidi"/>
          <w:sz w:val="22"/>
          <w:szCs w:val="22"/>
          <w:lang w:eastAsia="en-AU"/>
        </w:rPr>
      </w:pPr>
      <w:r>
        <w:tab/>
      </w:r>
      <w:hyperlink w:anchor="_Toc122441356" w:history="1">
        <w:r w:rsidRPr="00F81225">
          <w:t>1167</w:t>
        </w:r>
        <w:r>
          <w:rPr>
            <w:rFonts w:asciiTheme="minorHAnsi" w:eastAsiaTheme="minorEastAsia" w:hAnsiTheme="minorHAnsi" w:cstheme="minorBidi"/>
            <w:sz w:val="22"/>
            <w:szCs w:val="22"/>
            <w:lang w:eastAsia="en-AU"/>
          </w:rPr>
          <w:tab/>
        </w:r>
        <w:r w:rsidRPr="00F81225">
          <w:t>Discontinuance or withdrawal—subsequent proceeding</w:t>
        </w:r>
        <w:r>
          <w:tab/>
        </w:r>
        <w:r>
          <w:fldChar w:fldCharType="begin"/>
        </w:r>
        <w:r>
          <w:instrText xml:space="preserve"> PAGEREF _Toc122441356 \h </w:instrText>
        </w:r>
        <w:r>
          <w:fldChar w:fldCharType="separate"/>
        </w:r>
        <w:r w:rsidR="009E30A9">
          <w:t>238</w:t>
        </w:r>
        <w:r>
          <w:fldChar w:fldCharType="end"/>
        </w:r>
      </w:hyperlink>
    </w:p>
    <w:p w14:paraId="0796691A" w14:textId="15C61814" w:rsidR="00EF1F39" w:rsidRDefault="00EF1F39">
      <w:pPr>
        <w:pStyle w:val="TOC5"/>
        <w:rPr>
          <w:rFonts w:asciiTheme="minorHAnsi" w:eastAsiaTheme="minorEastAsia" w:hAnsiTheme="minorHAnsi" w:cstheme="minorBidi"/>
          <w:sz w:val="22"/>
          <w:szCs w:val="22"/>
          <w:lang w:eastAsia="en-AU"/>
        </w:rPr>
      </w:pPr>
      <w:r>
        <w:tab/>
      </w:r>
      <w:hyperlink w:anchor="_Toc122441357" w:history="1">
        <w:r w:rsidRPr="00F81225">
          <w:t>1168</w:t>
        </w:r>
        <w:r>
          <w:rPr>
            <w:rFonts w:asciiTheme="minorHAnsi" w:eastAsiaTheme="minorEastAsia" w:hAnsiTheme="minorHAnsi" w:cstheme="minorBidi"/>
            <w:sz w:val="22"/>
            <w:szCs w:val="22"/>
            <w:lang w:eastAsia="en-AU"/>
          </w:rPr>
          <w:tab/>
        </w:r>
        <w:r w:rsidRPr="00F81225">
          <w:t>Consolidated proceedings and counterclaims</w:t>
        </w:r>
        <w:r>
          <w:tab/>
        </w:r>
        <w:r>
          <w:fldChar w:fldCharType="begin"/>
        </w:r>
        <w:r>
          <w:instrText xml:space="preserve"> PAGEREF _Toc122441357 \h </w:instrText>
        </w:r>
        <w:r>
          <w:fldChar w:fldCharType="separate"/>
        </w:r>
        <w:r w:rsidR="009E30A9">
          <w:t>239</w:t>
        </w:r>
        <w:r>
          <w:fldChar w:fldCharType="end"/>
        </w:r>
      </w:hyperlink>
    </w:p>
    <w:p w14:paraId="304ACCE8" w14:textId="05A93FC4" w:rsidR="00EF1F39" w:rsidRDefault="00EF1F39">
      <w:pPr>
        <w:pStyle w:val="TOC5"/>
        <w:rPr>
          <w:rFonts w:asciiTheme="minorHAnsi" w:eastAsiaTheme="minorEastAsia" w:hAnsiTheme="minorHAnsi" w:cstheme="minorBidi"/>
          <w:sz w:val="22"/>
          <w:szCs w:val="22"/>
          <w:lang w:eastAsia="en-AU"/>
        </w:rPr>
      </w:pPr>
      <w:r>
        <w:tab/>
      </w:r>
      <w:hyperlink w:anchor="_Toc122441358" w:history="1">
        <w:r w:rsidRPr="00F81225">
          <w:t>1169</w:t>
        </w:r>
        <w:r>
          <w:rPr>
            <w:rFonts w:asciiTheme="minorHAnsi" w:eastAsiaTheme="minorEastAsia" w:hAnsiTheme="minorHAnsi" w:cstheme="minorBidi"/>
            <w:sz w:val="22"/>
            <w:szCs w:val="22"/>
            <w:lang w:eastAsia="en-AU"/>
          </w:rPr>
          <w:tab/>
        </w:r>
        <w:r w:rsidRPr="00F81225">
          <w:t>Stay pending payment of costs</w:t>
        </w:r>
        <w:r>
          <w:tab/>
        </w:r>
        <w:r>
          <w:fldChar w:fldCharType="begin"/>
        </w:r>
        <w:r>
          <w:instrText xml:space="preserve"> PAGEREF _Toc122441358 \h </w:instrText>
        </w:r>
        <w:r>
          <w:fldChar w:fldCharType="separate"/>
        </w:r>
        <w:r w:rsidR="009E30A9">
          <w:t>239</w:t>
        </w:r>
        <w:r>
          <w:fldChar w:fldCharType="end"/>
        </w:r>
      </w:hyperlink>
    </w:p>
    <w:p w14:paraId="40A3BE8B" w14:textId="1FF0D555" w:rsidR="00EF1F39" w:rsidRDefault="00002AE5">
      <w:pPr>
        <w:pStyle w:val="TOC3"/>
        <w:rPr>
          <w:rFonts w:asciiTheme="minorHAnsi" w:eastAsiaTheme="minorEastAsia" w:hAnsiTheme="minorHAnsi" w:cstheme="minorBidi"/>
          <w:b w:val="0"/>
          <w:sz w:val="22"/>
          <w:szCs w:val="22"/>
          <w:lang w:eastAsia="en-AU"/>
        </w:rPr>
      </w:pPr>
      <w:hyperlink w:anchor="_Toc122441359" w:history="1">
        <w:r w:rsidR="00EF1F39" w:rsidRPr="00F81225">
          <w:t>Division 2.11.7</w:t>
        </w:r>
        <w:r w:rsidR="00EF1F39">
          <w:rPr>
            <w:rFonts w:asciiTheme="minorHAnsi" w:eastAsiaTheme="minorEastAsia" w:hAnsiTheme="minorHAnsi" w:cstheme="minorBidi"/>
            <w:b w:val="0"/>
            <w:sz w:val="22"/>
            <w:szCs w:val="22"/>
            <w:lang w:eastAsia="en-AU"/>
          </w:rPr>
          <w:tab/>
        </w:r>
        <w:r w:rsidR="00EF1F39" w:rsidRPr="00F81225">
          <w:t>Mediation and neutral evaluation</w:t>
        </w:r>
        <w:r w:rsidR="00EF1F39" w:rsidRPr="00EF1F39">
          <w:rPr>
            <w:vanish/>
          </w:rPr>
          <w:tab/>
        </w:r>
        <w:r w:rsidR="00EF1F39" w:rsidRPr="00EF1F39">
          <w:rPr>
            <w:vanish/>
          </w:rPr>
          <w:fldChar w:fldCharType="begin"/>
        </w:r>
        <w:r w:rsidR="00EF1F39" w:rsidRPr="00EF1F39">
          <w:rPr>
            <w:vanish/>
          </w:rPr>
          <w:instrText xml:space="preserve"> PAGEREF _Toc122441359 \h </w:instrText>
        </w:r>
        <w:r w:rsidR="00EF1F39" w:rsidRPr="00EF1F39">
          <w:rPr>
            <w:vanish/>
          </w:rPr>
        </w:r>
        <w:r w:rsidR="00EF1F39" w:rsidRPr="00EF1F39">
          <w:rPr>
            <w:vanish/>
          </w:rPr>
          <w:fldChar w:fldCharType="separate"/>
        </w:r>
        <w:r w:rsidR="009E30A9">
          <w:rPr>
            <w:vanish/>
          </w:rPr>
          <w:t>239</w:t>
        </w:r>
        <w:r w:rsidR="00EF1F39" w:rsidRPr="00EF1F39">
          <w:rPr>
            <w:vanish/>
          </w:rPr>
          <w:fldChar w:fldCharType="end"/>
        </w:r>
      </w:hyperlink>
    </w:p>
    <w:p w14:paraId="64D1A14D" w14:textId="07AF11F5" w:rsidR="00EF1F39" w:rsidRDefault="00EF1F39">
      <w:pPr>
        <w:pStyle w:val="TOC5"/>
        <w:rPr>
          <w:rFonts w:asciiTheme="minorHAnsi" w:eastAsiaTheme="minorEastAsia" w:hAnsiTheme="minorHAnsi" w:cstheme="minorBidi"/>
          <w:sz w:val="22"/>
          <w:szCs w:val="22"/>
          <w:lang w:eastAsia="en-AU"/>
        </w:rPr>
      </w:pPr>
      <w:r>
        <w:tab/>
      </w:r>
      <w:hyperlink w:anchor="_Toc122441360" w:history="1">
        <w:r w:rsidRPr="00F81225">
          <w:t>1175</w:t>
        </w:r>
        <w:r>
          <w:rPr>
            <w:rFonts w:asciiTheme="minorHAnsi" w:eastAsiaTheme="minorEastAsia" w:hAnsiTheme="minorHAnsi" w:cstheme="minorBidi"/>
            <w:sz w:val="22"/>
            <w:szCs w:val="22"/>
            <w:lang w:eastAsia="en-AU"/>
          </w:rPr>
          <w:tab/>
        </w:r>
        <w:r w:rsidRPr="00F81225">
          <w:t>Purpose—div 2.11.7</w:t>
        </w:r>
        <w:r>
          <w:tab/>
        </w:r>
        <w:r>
          <w:fldChar w:fldCharType="begin"/>
        </w:r>
        <w:r>
          <w:instrText xml:space="preserve"> PAGEREF _Toc122441360 \h </w:instrText>
        </w:r>
        <w:r>
          <w:fldChar w:fldCharType="separate"/>
        </w:r>
        <w:r w:rsidR="009E30A9">
          <w:t>239</w:t>
        </w:r>
        <w:r>
          <w:fldChar w:fldCharType="end"/>
        </w:r>
      </w:hyperlink>
    </w:p>
    <w:p w14:paraId="5925F9C3" w14:textId="4823A31D" w:rsidR="00EF1F39" w:rsidRDefault="00EF1F39">
      <w:pPr>
        <w:pStyle w:val="TOC5"/>
        <w:rPr>
          <w:rFonts w:asciiTheme="minorHAnsi" w:eastAsiaTheme="minorEastAsia" w:hAnsiTheme="minorHAnsi" w:cstheme="minorBidi"/>
          <w:sz w:val="22"/>
          <w:szCs w:val="22"/>
          <w:lang w:eastAsia="en-AU"/>
        </w:rPr>
      </w:pPr>
      <w:r>
        <w:tab/>
      </w:r>
      <w:hyperlink w:anchor="_Toc122441361" w:history="1">
        <w:r w:rsidRPr="00F81225">
          <w:t>1176</w:t>
        </w:r>
        <w:r>
          <w:rPr>
            <w:rFonts w:asciiTheme="minorHAnsi" w:eastAsiaTheme="minorEastAsia" w:hAnsiTheme="minorHAnsi" w:cstheme="minorBidi"/>
            <w:sz w:val="22"/>
            <w:szCs w:val="22"/>
            <w:lang w:eastAsia="en-AU"/>
          </w:rPr>
          <w:tab/>
        </w:r>
        <w:r w:rsidRPr="00F81225">
          <w:t>Definitions—div 2.11.7</w:t>
        </w:r>
        <w:r>
          <w:tab/>
        </w:r>
        <w:r>
          <w:fldChar w:fldCharType="begin"/>
        </w:r>
        <w:r>
          <w:instrText xml:space="preserve"> PAGEREF _Toc122441361 \h </w:instrText>
        </w:r>
        <w:r>
          <w:fldChar w:fldCharType="separate"/>
        </w:r>
        <w:r w:rsidR="009E30A9">
          <w:t>239</w:t>
        </w:r>
        <w:r>
          <w:fldChar w:fldCharType="end"/>
        </w:r>
      </w:hyperlink>
    </w:p>
    <w:p w14:paraId="20EB922C" w14:textId="10967CD7" w:rsidR="00EF1F39" w:rsidRDefault="00EF1F39">
      <w:pPr>
        <w:pStyle w:val="TOC5"/>
        <w:rPr>
          <w:rFonts w:asciiTheme="minorHAnsi" w:eastAsiaTheme="minorEastAsia" w:hAnsiTheme="minorHAnsi" w:cstheme="minorBidi"/>
          <w:sz w:val="22"/>
          <w:szCs w:val="22"/>
          <w:lang w:eastAsia="en-AU"/>
        </w:rPr>
      </w:pPr>
      <w:r>
        <w:tab/>
      </w:r>
      <w:hyperlink w:anchor="_Toc122441362" w:history="1">
        <w:r w:rsidRPr="00F81225">
          <w:t>1177</w:t>
        </w:r>
        <w:r>
          <w:rPr>
            <w:rFonts w:asciiTheme="minorHAnsi" w:eastAsiaTheme="minorEastAsia" w:hAnsiTheme="minorHAnsi" w:cstheme="minorBidi"/>
            <w:sz w:val="22"/>
            <w:szCs w:val="22"/>
            <w:lang w:eastAsia="en-AU"/>
          </w:rPr>
          <w:tab/>
        </w:r>
        <w:r w:rsidRPr="00F81225">
          <w:t>Mediation—appointment of mediator</w:t>
        </w:r>
        <w:r>
          <w:tab/>
        </w:r>
        <w:r>
          <w:fldChar w:fldCharType="begin"/>
        </w:r>
        <w:r>
          <w:instrText xml:space="preserve"> PAGEREF _Toc122441362 \h </w:instrText>
        </w:r>
        <w:r>
          <w:fldChar w:fldCharType="separate"/>
        </w:r>
        <w:r w:rsidR="009E30A9">
          <w:t>240</w:t>
        </w:r>
        <w:r>
          <w:fldChar w:fldCharType="end"/>
        </w:r>
      </w:hyperlink>
    </w:p>
    <w:p w14:paraId="08535DC8" w14:textId="49D8D77D" w:rsidR="00EF1F39" w:rsidRDefault="00EF1F39">
      <w:pPr>
        <w:pStyle w:val="TOC5"/>
        <w:rPr>
          <w:rFonts w:asciiTheme="minorHAnsi" w:eastAsiaTheme="minorEastAsia" w:hAnsiTheme="minorHAnsi" w:cstheme="minorBidi"/>
          <w:sz w:val="22"/>
          <w:szCs w:val="22"/>
          <w:lang w:eastAsia="en-AU"/>
        </w:rPr>
      </w:pPr>
      <w:r>
        <w:tab/>
      </w:r>
      <w:hyperlink w:anchor="_Toc122441363" w:history="1">
        <w:r w:rsidRPr="00F81225">
          <w:t>1178</w:t>
        </w:r>
        <w:r>
          <w:rPr>
            <w:rFonts w:asciiTheme="minorHAnsi" w:eastAsiaTheme="minorEastAsia" w:hAnsiTheme="minorHAnsi" w:cstheme="minorBidi"/>
            <w:sz w:val="22"/>
            <w:szCs w:val="22"/>
            <w:lang w:eastAsia="en-AU"/>
          </w:rPr>
          <w:tab/>
        </w:r>
        <w:r w:rsidRPr="00F81225">
          <w:t>Neutral evaluation—appointment of evaluator</w:t>
        </w:r>
        <w:r>
          <w:tab/>
        </w:r>
        <w:r>
          <w:fldChar w:fldCharType="begin"/>
        </w:r>
        <w:r>
          <w:instrText xml:space="preserve"> PAGEREF _Toc122441363 \h </w:instrText>
        </w:r>
        <w:r>
          <w:fldChar w:fldCharType="separate"/>
        </w:r>
        <w:r w:rsidR="009E30A9">
          <w:t>240</w:t>
        </w:r>
        <w:r>
          <w:fldChar w:fldCharType="end"/>
        </w:r>
      </w:hyperlink>
    </w:p>
    <w:p w14:paraId="01417330" w14:textId="2224C7DA" w:rsidR="00EF1F39" w:rsidRDefault="00EF1F39">
      <w:pPr>
        <w:pStyle w:val="TOC5"/>
        <w:rPr>
          <w:rFonts w:asciiTheme="minorHAnsi" w:eastAsiaTheme="minorEastAsia" w:hAnsiTheme="minorHAnsi" w:cstheme="minorBidi"/>
          <w:sz w:val="22"/>
          <w:szCs w:val="22"/>
          <w:lang w:eastAsia="en-AU"/>
        </w:rPr>
      </w:pPr>
      <w:r>
        <w:tab/>
      </w:r>
      <w:hyperlink w:anchor="_Toc122441364" w:history="1">
        <w:r w:rsidRPr="00F81225">
          <w:t>1179</w:t>
        </w:r>
        <w:r>
          <w:rPr>
            <w:rFonts w:asciiTheme="minorHAnsi" w:eastAsiaTheme="minorEastAsia" w:hAnsiTheme="minorHAnsi" w:cstheme="minorBidi"/>
            <w:sz w:val="22"/>
            <w:szCs w:val="22"/>
            <w:lang w:eastAsia="en-AU"/>
          </w:rPr>
          <w:tab/>
        </w:r>
        <w:r w:rsidRPr="00F81225">
          <w:t>Mediation or neutral evaluation—referral by court</w:t>
        </w:r>
        <w:r>
          <w:tab/>
        </w:r>
        <w:r>
          <w:fldChar w:fldCharType="begin"/>
        </w:r>
        <w:r>
          <w:instrText xml:space="preserve"> PAGEREF _Toc122441364 \h </w:instrText>
        </w:r>
        <w:r>
          <w:fldChar w:fldCharType="separate"/>
        </w:r>
        <w:r w:rsidR="009E30A9">
          <w:t>241</w:t>
        </w:r>
        <w:r>
          <w:fldChar w:fldCharType="end"/>
        </w:r>
      </w:hyperlink>
    </w:p>
    <w:p w14:paraId="46ECAE63" w14:textId="2A07079E" w:rsidR="00EF1F39" w:rsidRDefault="00EF1F39">
      <w:pPr>
        <w:pStyle w:val="TOC5"/>
        <w:rPr>
          <w:rFonts w:asciiTheme="minorHAnsi" w:eastAsiaTheme="minorEastAsia" w:hAnsiTheme="minorHAnsi" w:cstheme="minorBidi"/>
          <w:sz w:val="22"/>
          <w:szCs w:val="22"/>
          <w:lang w:eastAsia="en-AU"/>
        </w:rPr>
      </w:pPr>
      <w:r>
        <w:tab/>
      </w:r>
      <w:hyperlink w:anchor="_Toc122441365" w:history="1">
        <w:r w:rsidRPr="00F81225">
          <w:t>1180</w:t>
        </w:r>
        <w:r>
          <w:rPr>
            <w:rFonts w:asciiTheme="minorHAnsi" w:eastAsiaTheme="minorEastAsia" w:hAnsiTheme="minorHAnsi" w:cstheme="minorBidi"/>
            <w:sz w:val="22"/>
            <w:szCs w:val="22"/>
            <w:lang w:eastAsia="en-AU"/>
          </w:rPr>
          <w:tab/>
        </w:r>
        <w:r w:rsidRPr="00F81225">
          <w:t>Mediation or neutral evaluation—duty of parties to take part</w:t>
        </w:r>
        <w:r>
          <w:tab/>
        </w:r>
        <w:r>
          <w:fldChar w:fldCharType="begin"/>
        </w:r>
        <w:r>
          <w:instrText xml:space="preserve"> PAGEREF _Toc122441365 \h </w:instrText>
        </w:r>
        <w:r>
          <w:fldChar w:fldCharType="separate"/>
        </w:r>
        <w:r w:rsidR="009E30A9">
          <w:t>241</w:t>
        </w:r>
        <w:r>
          <w:fldChar w:fldCharType="end"/>
        </w:r>
      </w:hyperlink>
    </w:p>
    <w:p w14:paraId="00EADD6B" w14:textId="494B9FE8" w:rsidR="00EF1F39" w:rsidRDefault="00EF1F39">
      <w:pPr>
        <w:pStyle w:val="TOC5"/>
        <w:rPr>
          <w:rFonts w:asciiTheme="minorHAnsi" w:eastAsiaTheme="minorEastAsia" w:hAnsiTheme="minorHAnsi" w:cstheme="minorBidi"/>
          <w:sz w:val="22"/>
          <w:szCs w:val="22"/>
          <w:lang w:eastAsia="en-AU"/>
        </w:rPr>
      </w:pPr>
      <w:r>
        <w:tab/>
      </w:r>
      <w:hyperlink w:anchor="_Toc122441366" w:history="1">
        <w:r w:rsidRPr="00F81225">
          <w:t>1181</w:t>
        </w:r>
        <w:r>
          <w:rPr>
            <w:rFonts w:asciiTheme="minorHAnsi" w:eastAsiaTheme="minorEastAsia" w:hAnsiTheme="minorHAnsi" w:cstheme="minorBidi"/>
            <w:sz w:val="22"/>
            <w:szCs w:val="22"/>
            <w:lang w:eastAsia="en-AU"/>
          </w:rPr>
          <w:tab/>
        </w:r>
        <w:r w:rsidRPr="00F81225">
          <w:t>Mediation or neutral evaluation—costs</w:t>
        </w:r>
        <w:r>
          <w:tab/>
        </w:r>
        <w:r>
          <w:fldChar w:fldCharType="begin"/>
        </w:r>
        <w:r>
          <w:instrText xml:space="preserve"> PAGEREF _Toc122441366 \h </w:instrText>
        </w:r>
        <w:r>
          <w:fldChar w:fldCharType="separate"/>
        </w:r>
        <w:r w:rsidR="009E30A9">
          <w:t>241</w:t>
        </w:r>
        <w:r>
          <w:fldChar w:fldCharType="end"/>
        </w:r>
      </w:hyperlink>
    </w:p>
    <w:p w14:paraId="4D3CFB75" w14:textId="0C728C82" w:rsidR="00EF1F39" w:rsidRDefault="00EF1F39">
      <w:pPr>
        <w:pStyle w:val="TOC5"/>
        <w:rPr>
          <w:rFonts w:asciiTheme="minorHAnsi" w:eastAsiaTheme="minorEastAsia" w:hAnsiTheme="minorHAnsi" w:cstheme="minorBidi"/>
          <w:sz w:val="22"/>
          <w:szCs w:val="22"/>
          <w:lang w:eastAsia="en-AU"/>
        </w:rPr>
      </w:pPr>
      <w:r>
        <w:tab/>
      </w:r>
      <w:hyperlink w:anchor="_Toc122441367" w:history="1">
        <w:r w:rsidRPr="00F81225">
          <w:t>1182</w:t>
        </w:r>
        <w:r>
          <w:rPr>
            <w:rFonts w:asciiTheme="minorHAnsi" w:eastAsiaTheme="minorEastAsia" w:hAnsiTheme="minorHAnsi" w:cstheme="minorBidi"/>
            <w:sz w:val="22"/>
            <w:szCs w:val="22"/>
            <w:lang w:eastAsia="en-AU"/>
          </w:rPr>
          <w:tab/>
        </w:r>
        <w:r w:rsidRPr="00F81225">
          <w:t>Mediation or neutral evaluation—agreements and arrangements arising from sessions</w:t>
        </w:r>
        <w:r>
          <w:tab/>
        </w:r>
        <w:r>
          <w:fldChar w:fldCharType="begin"/>
        </w:r>
        <w:r>
          <w:instrText xml:space="preserve"> PAGEREF _Toc122441367 \h </w:instrText>
        </w:r>
        <w:r>
          <w:fldChar w:fldCharType="separate"/>
        </w:r>
        <w:r w:rsidR="009E30A9">
          <w:t>242</w:t>
        </w:r>
        <w:r>
          <w:fldChar w:fldCharType="end"/>
        </w:r>
      </w:hyperlink>
    </w:p>
    <w:p w14:paraId="37878A14" w14:textId="0A42D2AF" w:rsidR="00EF1F39" w:rsidRDefault="00EF1F39">
      <w:pPr>
        <w:pStyle w:val="TOC5"/>
        <w:rPr>
          <w:rFonts w:asciiTheme="minorHAnsi" w:eastAsiaTheme="minorEastAsia" w:hAnsiTheme="minorHAnsi" w:cstheme="minorBidi"/>
          <w:sz w:val="22"/>
          <w:szCs w:val="22"/>
          <w:lang w:eastAsia="en-AU"/>
        </w:rPr>
      </w:pPr>
      <w:r>
        <w:tab/>
      </w:r>
      <w:hyperlink w:anchor="_Toc122441368" w:history="1">
        <w:r w:rsidRPr="00F81225">
          <w:t>1183</w:t>
        </w:r>
        <w:r>
          <w:rPr>
            <w:rFonts w:asciiTheme="minorHAnsi" w:eastAsiaTheme="minorEastAsia" w:hAnsiTheme="minorHAnsi" w:cstheme="minorBidi"/>
            <w:sz w:val="22"/>
            <w:szCs w:val="22"/>
            <w:lang w:eastAsia="en-AU"/>
          </w:rPr>
          <w:tab/>
        </w:r>
        <w:r w:rsidRPr="00F81225">
          <w:t>Neutral evaluation—privilege</w:t>
        </w:r>
        <w:r>
          <w:tab/>
        </w:r>
        <w:r>
          <w:fldChar w:fldCharType="begin"/>
        </w:r>
        <w:r>
          <w:instrText xml:space="preserve"> PAGEREF _Toc122441368 \h </w:instrText>
        </w:r>
        <w:r>
          <w:fldChar w:fldCharType="separate"/>
        </w:r>
        <w:r w:rsidR="009E30A9">
          <w:t>242</w:t>
        </w:r>
        <w:r>
          <w:fldChar w:fldCharType="end"/>
        </w:r>
      </w:hyperlink>
    </w:p>
    <w:p w14:paraId="65C8E6A6" w14:textId="514EFA7B" w:rsidR="00EF1F39" w:rsidRDefault="00EF1F39">
      <w:pPr>
        <w:pStyle w:val="TOC5"/>
        <w:rPr>
          <w:rFonts w:asciiTheme="minorHAnsi" w:eastAsiaTheme="minorEastAsia" w:hAnsiTheme="minorHAnsi" w:cstheme="minorBidi"/>
          <w:sz w:val="22"/>
          <w:szCs w:val="22"/>
          <w:lang w:eastAsia="en-AU"/>
        </w:rPr>
      </w:pPr>
      <w:r>
        <w:tab/>
      </w:r>
      <w:hyperlink w:anchor="_Toc122441369" w:history="1">
        <w:r w:rsidRPr="00F81225">
          <w:t>1184</w:t>
        </w:r>
        <w:r>
          <w:rPr>
            <w:rFonts w:asciiTheme="minorHAnsi" w:eastAsiaTheme="minorEastAsia" w:hAnsiTheme="minorHAnsi" w:cstheme="minorBidi"/>
            <w:sz w:val="22"/>
            <w:szCs w:val="22"/>
            <w:lang w:eastAsia="en-AU"/>
          </w:rPr>
          <w:tab/>
        </w:r>
        <w:r w:rsidRPr="00F81225">
          <w:t>Evaluators—secrecy</w:t>
        </w:r>
        <w:r>
          <w:tab/>
        </w:r>
        <w:r>
          <w:fldChar w:fldCharType="begin"/>
        </w:r>
        <w:r>
          <w:instrText xml:space="preserve"> PAGEREF _Toc122441369 \h </w:instrText>
        </w:r>
        <w:r>
          <w:fldChar w:fldCharType="separate"/>
        </w:r>
        <w:r w:rsidR="009E30A9">
          <w:t>243</w:t>
        </w:r>
        <w:r>
          <w:fldChar w:fldCharType="end"/>
        </w:r>
      </w:hyperlink>
    </w:p>
    <w:p w14:paraId="67454FC9" w14:textId="45385E8F" w:rsidR="00EF1F39" w:rsidRDefault="00EF1F39">
      <w:pPr>
        <w:pStyle w:val="TOC5"/>
        <w:rPr>
          <w:rFonts w:asciiTheme="minorHAnsi" w:eastAsiaTheme="minorEastAsia" w:hAnsiTheme="minorHAnsi" w:cstheme="minorBidi"/>
          <w:sz w:val="22"/>
          <w:szCs w:val="22"/>
          <w:lang w:eastAsia="en-AU"/>
        </w:rPr>
      </w:pPr>
      <w:r>
        <w:tab/>
      </w:r>
      <w:hyperlink w:anchor="_Toc122441370" w:history="1">
        <w:r w:rsidRPr="00F81225">
          <w:t>1185</w:t>
        </w:r>
        <w:r>
          <w:rPr>
            <w:rFonts w:asciiTheme="minorHAnsi" w:eastAsiaTheme="minorEastAsia" w:hAnsiTheme="minorHAnsi" w:cstheme="minorBidi"/>
            <w:sz w:val="22"/>
            <w:szCs w:val="22"/>
            <w:lang w:eastAsia="en-AU"/>
          </w:rPr>
          <w:tab/>
        </w:r>
        <w:r w:rsidRPr="00F81225">
          <w:t>Evaluators—protection from liability</w:t>
        </w:r>
        <w:r>
          <w:tab/>
        </w:r>
        <w:r>
          <w:fldChar w:fldCharType="begin"/>
        </w:r>
        <w:r>
          <w:instrText xml:space="preserve"> PAGEREF _Toc122441370 \h </w:instrText>
        </w:r>
        <w:r>
          <w:fldChar w:fldCharType="separate"/>
        </w:r>
        <w:r w:rsidR="009E30A9">
          <w:t>243</w:t>
        </w:r>
        <w:r>
          <w:fldChar w:fldCharType="end"/>
        </w:r>
      </w:hyperlink>
    </w:p>
    <w:p w14:paraId="6912B7EB" w14:textId="26A5667D" w:rsidR="00EF1F39" w:rsidRDefault="00002AE5">
      <w:pPr>
        <w:pStyle w:val="TOC2"/>
        <w:rPr>
          <w:rFonts w:asciiTheme="minorHAnsi" w:eastAsiaTheme="minorEastAsia" w:hAnsiTheme="minorHAnsi" w:cstheme="minorBidi"/>
          <w:b w:val="0"/>
          <w:sz w:val="22"/>
          <w:szCs w:val="22"/>
          <w:lang w:eastAsia="en-AU"/>
        </w:rPr>
      </w:pPr>
      <w:hyperlink w:anchor="_Toc122441371" w:history="1">
        <w:r w:rsidR="00EF1F39" w:rsidRPr="00F81225">
          <w:t>Part 2.12</w:t>
        </w:r>
        <w:r w:rsidR="00EF1F39">
          <w:rPr>
            <w:rFonts w:asciiTheme="minorHAnsi" w:eastAsiaTheme="minorEastAsia" w:hAnsiTheme="minorHAnsi" w:cstheme="minorBidi"/>
            <w:b w:val="0"/>
            <w:sz w:val="22"/>
            <w:szCs w:val="22"/>
            <w:lang w:eastAsia="en-AU"/>
          </w:rPr>
          <w:tab/>
        </w:r>
        <w:r w:rsidR="00EF1F39" w:rsidRPr="00F81225">
          <w:t>Expert evidence</w:t>
        </w:r>
        <w:r w:rsidR="00EF1F39" w:rsidRPr="00EF1F39">
          <w:rPr>
            <w:vanish/>
          </w:rPr>
          <w:tab/>
        </w:r>
        <w:r w:rsidR="00EF1F39" w:rsidRPr="00EF1F39">
          <w:rPr>
            <w:vanish/>
          </w:rPr>
          <w:fldChar w:fldCharType="begin"/>
        </w:r>
        <w:r w:rsidR="00EF1F39" w:rsidRPr="00EF1F39">
          <w:rPr>
            <w:vanish/>
          </w:rPr>
          <w:instrText xml:space="preserve"> PAGEREF _Toc122441371 \h </w:instrText>
        </w:r>
        <w:r w:rsidR="00EF1F39" w:rsidRPr="00EF1F39">
          <w:rPr>
            <w:vanish/>
          </w:rPr>
        </w:r>
        <w:r w:rsidR="00EF1F39" w:rsidRPr="00EF1F39">
          <w:rPr>
            <w:vanish/>
          </w:rPr>
          <w:fldChar w:fldCharType="separate"/>
        </w:r>
        <w:r w:rsidR="009E30A9">
          <w:rPr>
            <w:vanish/>
          </w:rPr>
          <w:t>244</w:t>
        </w:r>
        <w:r w:rsidR="00EF1F39" w:rsidRPr="00EF1F39">
          <w:rPr>
            <w:vanish/>
          </w:rPr>
          <w:fldChar w:fldCharType="end"/>
        </w:r>
      </w:hyperlink>
    </w:p>
    <w:p w14:paraId="0E26B3C7" w14:textId="2E525F8D" w:rsidR="00EF1F39" w:rsidRDefault="00002AE5">
      <w:pPr>
        <w:pStyle w:val="TOC3"/>
        <w:rPr>
          <w:rFonts w:asciiTheme="minorHAnsi" w:eastAsiaTheme="minorEastAsia" w:hAnsiTheme="minorHAnsi" w:cstheme="minorBidi"/>
          <w:b w:val="0"/>
          <w:sz w:val="22"/>
          <w:szCs w:val="22"/>
          <w:lang w:eastAsia="en-AU"/>
        </w:rPr>
      </w:pPr>
      <w:hyperlink w:anchor="_Toc122441372" w:history="1">
        <w:r w:rsidR="00EF1F39" w:rsidRPr="00F81225">
          <w:t>Division 2.12.1</w:t>
        </w:r>
        <w:r w:rsidR="00EF1F39">
          <w:rPr>
            <w:rFonts w:asciiTheme="minorHAnsi" w:eastAsiaTheme="minorEastAsia" w:hAnsiTheme="minorHAnsi" w:cstheme="minorBidi"/>
            <w:b w:val="0"/>
            <w:sz w:val="22"/>
            <w:szCs w:val="22"/>
            <w:lang w:eastAsia="en-AU"/>
          </w:rPr>
          <w:tab/>
        </w:r>
        <w:r w:rsidR="00EF1F39" w:rsidRPr="00F81225">
          <w:t>Expert evidence generally</w:t>
        </w:r>
        <w:r w:rsidR="00EF1F39" w:rsidRPr="00EF1F39">
          <w:rPr>
            <w:vanish/>
          </w:rPr>
          <w:tab/>
        </w:r>
        <w:r w:rsidR="00EF1F39" w:rsidRPr="00EF1F39">
          <w:rPr>
            <w:vanish/>
          </w:rPr>
          <w:fldChar w:fldCharType="begin"/>
        </w:r>
        <w:r w:rsidR="00EF1F39" w:rsidRPr="00EF1F39">
          <w:rPr>
            <w:vanish/>
          </w:rPr>
          <w:instrText xml:space="preserve"> PAGEREF _Toc122441372 \h </w:instrText>
        </w:r>
        <w:r w:rsidR="00EF1F39" w:rsidRPr="00EF1F39">
          <w:rPr>
            <w:vanish/>
          </w:rPr>
        </w:r>
        <w:r w:rsidR="00EF1F39" w:rsidRPr="00EF1F39">
          <w:rPr>
            <w:vanish/>
          </w:rPr>
          <w:fldChar w:fldCharType="separate"/>
        </w:r>
        <w:r w:rsidR="009E30A9">
          <w:rPr>
            <w:vanish/>
          </w:rPr>
          <w:t>244</w:t>
        </w:r>
        <w:r w:rsidR="00EF1F39" w:rsidRPr="00EF1F39">
          <w:rPr>
            <w:vanish/>
          </w:rPr>
          <w:fldChar w:fldCharType="end"/>
        </w:r>
      </w:hyperlink>
    </w:p>
    <w:p w14:paraId="7DCB8100" w14:textId="108D4818" w:rsidR="00EF1F39" w:rsidRDefault="00EF1F39">
      <w:pPr>
        <w:pStyle w:val="TOC5"/>
        <w:rPr>
          <w:rFonts w:asciiTheme="minorHAnsi" w:eastAsiaTheme="minorEastAsia" w:hAnsiTheme="minorHAnsi" w:cstheme="minorBidi"/>
          <w:sz w:val="22"/>
          <w:szCs w:val="22"/>
          <w:lang w:eastAsia="en-AU"/>
        </w:rPr>
      </w:pPr>
      <w:r>
        <w:tab/>
      </w:r>
      <w:hyperlink w:anchor="_Toc122441373" w:history="1">
        <w:r w:rsidRPr="00F81225">
          <w:t>1200</w:t>
        </w:r>
        <w:r>
          <w:rPr>
            <w:rFonts w:asciiTheme="minorHAnsi" w:eastAsiaTheme="minorEastAsia" w:hAnsiTheme="minorHAnsi" w:cstheme="minorBidi"/>
            <w:sz w:val="22"/>
            <w:szCs w:val="22"/>
            <w:lang w:eastAsia="en-AU"/>
          </w:rPr>
          <w:tab/>
        </w:r>
        <w:r w:rsidRPr="00F81225">
          <w:t>Purposes—pt 2.12</w:t>
        </w:r>
        <w:r>
          <w:tab/>
        </w:r>
        <w:r>
          <w:fldChar w:fldCharType="begin"/>
        </w:r>
        <w:r>
          <w:instrText xml:space="preserve"> PAGEREF _Toc122441373 \h </w:instrText>
        </w:r>
        <w:r>
          <w:fldChar w:fldCharType="separate"/>
        </w:r>
        <w:r w:rsidR="009E30A9">
          <w:t>244</w:t>
        </w:r>
        <w:r>
          <w:fldChar w:fldCharType="end"/>
        </w:r>
      </w:hyperlink>
    </w:p>
    <w:p w14:paraId="0320E78C" w14:textId="5F328149" w:rsidR="00EF1F39" w:rsidRDefault="00EF1F39">
      <w:pPr>
        <w:pStyle w:val="TOC5"/>
        <w:rPr>
          <w:rFonts w:asciiTheme="minorHAnsi" w:eastAsiaTheme="minorEastAsia" w:hAnsiTheme="minorHAnsi" w:cstheme="minorBidi"/>
          <w:sz w:val="22"/>
          <w:szCs w:val="22"/>
          <w:lang w:eastAsia="en-AU"/>
        </w:rPr>
      </w:pPr>
      <w:r>
        <w:tab/>
      </w:r>
      <w:hyperlink w:anchor="_Toc122441374" w:history="1">
        <w:r w:rsidRPr="00F81225">
          <w:t>1201</w:t>
        </w:r>
        <w:r>
          <w:rPr>
            <w:rFonts w:asciiTheme="minorHAnsi" w:eastAsiaTheme="minorEastAsia" w:hAnsiTheme="minorHAnsi" w:cstheme="minorBidi"/>
            <w:sz w:val="22"/>
            <w:szCs w:val="22"/>
            <w:lang w:eastAsia="en-AU"/>
          </w:rPr>
          <w:tab/>
        </w:r>
        <w:r w:rsidRPr="00F81225">
          <w:t xml:space="preserve">Meaning of </w:t>
        </w:r>
        <w:r w:rsidRPr="00F81225">
          <w:rPr>
            <w:i/>
          </w:rPr>
          <w:t>code of conduct</w:t>
        </w:r>
        <w:r w:rsidRPr="00F81225">
          <w:t>—pt 2.12</w:t>
        </w:r>
        <w:r>
          <w:tab/>
        </w:r>
        <w:r>
          <w:fldChar w:fldCharType="begin"/>
        </w:r>
        <w:r>
          <w:instrText xml:space="preserve"> PAGEREF _Toc122441374 \h </w:instrText>
        </w:r>
        <w:r>
          <w:fldChar w:fldCharType="separate"/>
        </w:r>
        <w:r w:rsidR="009E30A9">
          <w:t>244</w:t>
        </w:r>
        <w:r>
          <w:fldChar w:fldCharType="end"/>
        </w:r>
      </w:hyperlink>
    </w:p>
    <w:p w14:paraId="205F93CB" w14:textId="428AFB7D" w:rsidR="00EF1F39" w:rsidRDefault="00EF1F39">
      <w:pPr>
        <w:pStyle w:val="TOC5"/>
        <w:rPr>
          <w:rFonts w:asciiTheme="minorHAnsi" w:eastAsiaTheme="minorEastAsia" w:hAnsiTheme="minorHAnsi" w:cstheme="minorBidi"/>
          <w:sz w:val="22"/>
          <w:szCs w:val="22"/>
          <w:lang w:eastAsia="en-AU"/>
        </w:rPr>
      </w:pPr>
      <w:r>
        <w:tab/>
      </w:r>
      <w:hyperlink w:anchor="_Toc122441375" w:history="1">
        <w:r w:rsidRPr="00F81225">
          <w:t>1202</w:t>
        </w:r>
        <w:r>
          <w:rPr>
            <w:rFonts w:asciiTheme="minorHAnsi" w:eastAsiaTheme="minorEastAsia" w:hAnsiTheme="minorHAnsi" w:cstheme="minorBidi"/>
            <w:sz w:val="22"/>
            <w:szCs w:val="22"/>
            <w:lang w:eastAsia="en-AU"/>
          </w:rPr>
          <w:tab/>
        </w:r>
        <w:r w:rsidRPr="00F81225">
          <w:t xml:space="preserve">Meaning of </w:t>
        </w:r>
        <w:r w:rsidRPr="00F81225">
          <w:rPr>
            <w:i/>
          </w:rPr>
          <w:t>expert</w:t>
        </w:r>
        <w:r w:rsidRPr="00F81225">
          <w:t xml:space="preserve">, </w:t>
        </w:r>
        <w:r w:rsidRPr="00F81225">
          <w:rPr>
            <w:i/>
          </w:rPr>
          <w:t>expert witness</w:t>
        </w:r>
        <w:r w:rsidRPr="00F81225">
          <w:t xml:space="preserve"> and </w:t>
        </w:r>
        <w:r w:rsidRPr="00F81225">
          <w:rPr>
            <w:i/>
          </w:rPr>
          <w:t>expert report</w:t>
        </w:r>
        <w:r>
          <w:tab/>
        </w:r>
        <w:r>
          <w:fldChar w:fldCharType="begin"/>
        </w:r>
        <w:r>
          <w:instrText xml:space="preserve"> PAGEREF _Toc122441375 \h </w:instrText>
        </w:r>
        <w:r>
          <w:fldChar w:fldCharType="separate"/>
        </w:r>
        <w:r w:rsidR="009E30A9">
          <w:t>245</w:t>
        </w:r>
        <w:r>
          <w:fldChar w:fldCharType="end"/>
        </w:r>
      </w:hyperlink>
    </w:p>
    <w:p w14:paraId="0DB5937D" w14:textId="46241106" w:rsidR="00EF1F39" w:rsidRDefault="00EF1F39">
      <w:pPr>
        <w:pStyle w:val="TOC5"/>
        <w:rPr>
          <w:rFonts w:asciiTheme="minorHAnsi" w:eastAsiaTheme="minorEastAsia" w:hAnsiTheme="minorHAnsi" w:cstheme="minorBidi"/>
          <w:sz w:val="22"/>
          <w:szCs w:val="22"/>
          <w:lang w:eastAsia="en-AU"/>
        </w:rPr>
      </w:pPr>
      <w:r>
        <w:tab/>
      </w:r>
      <w:hyperlink w:anchor="_Toc122441376" w:history="1">
        <w:r w:rsidRPr="00F81225">
          <w:t>1203</w:t>
        </w:r>
        <w:r>
          <w:rPr>
            <w:rFonts w:asciiTheme="minorHAnsi" w:eastAsiaTheme="minorEastAsia" w:hAnsiTheme="minorHAnsi" w:cstheme="minorBidi"/>
            <w:sz w:val="22"/>
            <w:szCs w:val="22"/>
            <w:lang w:eastAsia="en-AU"/>
          </w:rPr>
          <w:tab/>
        </w:r>
        <w:r w:rsidRPr="00F81225">
          <w:t>Expert witnesses to agree to be bound by code of conduct</w:t>
        </w:r>
        <w:r>
          <w:tab/>
        </w:r>
        <w:r>
          <w:fldChar w:fldCharType="begin"/>
        </w:r>
        <w:r>
          <w:instrText xml:space="preserve"> PAGEREF _Toc122441376 \h </w:instrText>
        </w:r>
        <w:r>
          <w:fldChar w:fldCharType="separate"/>
        </w:r>
        <w:r w:rsidR="009E30A9">
          <w:t>246</w:t>
        </w:r>
        <w:r>
          <w:fldChar w:fldCharType="end"/>
        </w:r>
      </w:hyperlink>
    </w:p>
    <w:p w14:paraId="09E7EA7F" w14:textId="5C05E381" w:rsidR="00EF1F39" w:rsidRDefault="00EF1F39">
      <w:pPr>
        <w:pStyle w:val="TOC5"/>
        <w:rPr>
          <w:rFonts w:asciiTheme="minorHAnsi" w:eastAsiaTheme="minorEastAsia" w:hAnsiTheme="minorHAnsi" w:cstheme="minorBidi"/>
          <w:sz w:val="22"/>
          <w:szCs w:val="22"/>
          <w:lang w:eastAsia="en-AU"/>
        </w:rPr>
      </w:pPr>
      <w:r>
        <w:tab/>
      </w:r>
      <w:hyperlink w:anchor="_Toc122441377" w:history="1">
        <w:r w:rsidRPr="00F81225">
          <w:t>1204</w:t>
        </w:r>
        <w:r>
          <w:rPr>
            <w:rFonts w:asciiTheme="minorHAnsi" w:eastAsiaTheme="minorEastAsia" w:hAnsiTheme="minorHAnsi" w:cstheme="minorBidi"/>
            <w:sz w:val="22"/>
            <w:szCs w:val="22"/>
            <w:lang w:eastAsia="en-AU"/>
          </w:rPr>
          <w:tab/>
        </w:r>
        <w:r w:rsidRPr="00F81225">
          <w:t>Expert witness—immunity</w:t>
        </w:r>
        <w:r>
          <w:tab/>
        </w:r>
        <w:r>
          <w:fldChar w:fldCharType="begin"/>
        </w:r>
        <w:r>
          <w:instrText xml:space="preserve"> PAGEREF _Toc122441377 \h </w:instrText>
        </w:r>
        <w:r>
          <w:fldChar w:fldCharType="separate"/>
        </w:r>
        <w:r w:rsidR="009E30A9">
          <w:t>246</w:t>
        </w:r>
        <w:r>
          <w:fldChar w:fldCharType="end"/>
        </w:r>
      </w:hyperlink>
    </w:p>
    <w:p w14:paraId="211BB393" w14:textId="33F6AFA6" w:rsidR="00EF1F39" w:rsidRDefault="00EF1F39">
      <w:pPr>
        <w:pStyle w:val="TOC5"/>
        <w:rPr>
          <w:rFonts w:asciiTheme="minorHAnsi" w:eastAsiaTheme="minorEastAsia" w:hAnsiTheme="minorHAnsi" w:cstheme="minorBidi"/>
          <w:sz w:val="22"/>
          <w:szCs w:val="22"/>
          <w:lang w:eastAsia="en-AU"/>
        </w:rPr>
      </w:pPr>
      <w:r>
        <w:tab/>
      </w:r>
      <w:hyperlink w:anchor="_Toc122441378" w:history="1">
        <w:r w:rsidRPr="00F81225">
          <w:t>1205</w:t>
        </w:r>
        <w:r>
          <w:rPr>
            <w:rFonts w:asciiTheme="minorHAnsi" w:eastAsiaTheme="minorEastAsia" w:hAnsiTheme="minorHAnsi" w:cstheme="minorBidi"/>
            <w:sz w:val="22"/>
            <w:szCs w:val="22"/>
            <w:lang w:eastAsia="en-AU"/>
          </w:rPr>
          <w:tab/>
        </w:r>
        <w:r w:rsidRPr="00F81225">
          <w:t>Court may give directions in relation to expert evidence</w:t>
        </w:r>
        <w:r>
          <w:tab/>
        </w:r>
        <w:r>
          <w:fldChar w:fldCharType="begin"/>
        </w:r>
        <w:r>
          <w:instrText xml:space="preserve"> PAGEREF _Toc122441378 \h </w:instrText>
        </w:r>
        <w:r>
          <w:fldChar w:fldCharType="separate"/>
        </w:r>
        <w:r w:rsidR="009E30A9">
          <w:t>246</w:t>
        </w:r>
        <w:r>
          <w:fldChar w:fldCharType="end"/>
        </w:r>
      </w:hyperlink>
    </w:p>
    <w:p w14:paraId="3EC4D309" w14:textId="0C682B96" w:rsidR="00EF1F39" w:rsidRDefault="00002AE5">
      <w:pPr>
        <w:pStyle w:val="TOC3"/>
        <w:rPr>
          <w:rFonts w:asciiTheme="minorHAnsi" w:eastAsiaTheme="minorEastAsia" w:hAnsiTheme="minorHAnsi" w:cstheme="minorBidi"/>
          <w:b w:val="0"/>
          <w:sz w:val="22"/>
          <w:szCs w:val="22"/>
          <w:lang w:eastAsia="en-AU"/>
        </w:rPr>
      </w:pPr>
      <w:hyperlink w:anchor="_Toc122441379" w:history="1">
        <w:r w:rsidR="00EF1F39" w:rsidRPr="00F81225">
          <w:t>Division 2.12.2</w:t>
        </w:r>
        <w:r w:rsidR="00EF1F39">
          <w:rPr>
            <w:rFonts w:asciiTheme="minorHAnsi" w:eastAsiaTheme="minorEastAsia" w:hAnsiTheme="minorHAnsi" w:cstheme="minorBidi"/>
            <w:b w:val="0"/>
            <w:sz w:val="22"/>
            <w:szCs w:val="22"/>
            <w:lang w:eastAsia="en-AU"/>
          </w:rPr>
          <w:tab/>
        </w:r>
        <w:r w:rsidR="00EF1F39" w:rsidRPr="00F81225">
          <w:t>Multiple expert witnesses for same issue</w:t>
        </w:r>
        <w:r w:rsidR="00EF1F39" w:rsidRPr="00EF1F39">
          <w:rPr>
            <w:vanish/>
          </w:rPr>
          <w:tab/>
        </w:r>
        <w:r w:rsidR="00EF1F39" w:rsidRPr="00EF1F39">
          <w:rPr>
            <w:vanish/>
          </w:rPr>
          <w:fldChar w:fldCharType="begin"/>
        </w:r>
        <w:r w:rsidR="00EF1F39" w:rsidRPr="00EF1F39">
          <w:rPr>
            <w:vanish/>
          </w:rPr>
          <w:instrText xml:space="preserve"> PAGEREF _Toc122441379 \h </w:instrText>
        </w:r>
        <w:r w:rsidR="00EF1F39" w:rsidRPr="00EF1F39">
          <w:rPr>
            <w:vanish/>
          </w:rPr>
        </w:r>
        <w:r w:rsidR="00EF1F39" w:rsidRPr="00EF1F39">
          <w:rPr>
            <w:vanish/>
          </w:rPr>
          <w:fldChar w:fldCharType="separate"/>
        </w:r>
        <w:r w:rsidR="009E30A9">
          <w:rPr>
            <w:vanish/>
          </w:rPr>
          <w:t>248</w:t>
        </w:r>
        <w:r w:rsidR="00EF1F39" w:rsidRPr="00EF1F39">
          <w:rPr>
            <w:vanish/>
          </w:rPr>
          <w:fldChar w:fldCharType="end"/>
        </w:r>
      </w:hyperlink>
    </w:p>
    <w:p w14:paraId="1FE0E8CC" w14:textId="6927A3A9" w:rsidR="00EF1F39" w:rsidRDefault="00EF1F39">
      <w:pPr>
        <w:pStyle w:val="TOC5"/>
        <w:rPr>
          <w:rFonts w:asciiTheme="minorHAnsi" w:eastAsiaTheme="minorEastAsia" w:hAnsiTheme="minorHAnsi" w:cstheme="minorBidi"/>
          <w:sz w:val="22"/>
          <w:szCs w:val="22"/>
          <w:lang w:eastAsia="en-AU"/>
        </w:rPr>
      </w:pPr>
      <w:r>
        <w:tab/>
      </w:r>
      <w:hyperlink w:anchor="_Toc122441380" w:history="1">
        <w:r w:rsidRPr="00F81225">
          <w:t>1210</w:t>
        </w:r>
        <w:r>
          <w:rPr>
            <w:rFonts w:asciiTheme="minorHAnsi" w:eastAsiaTheme="minorEastAsia" w:hAnsiTheme="minorHAnsi" w:cstheme="minorBidi"/>
            <w:sz w:val="22"/>
            <w:szCs w:val="22"/>
            <w:lang w:eastAsia="en-AU"/>
          </w:rPr>
          <w:tab/>
        </w:r>
        <w:r w:rsidRPr="00F81225">
          <w:t>Application—div 2.12.2</w:t>
        </w:r>
        <w:r>
          <w:tab/>
        </w:r>
        <w:r>
          <w:fldChar w:fldCharType="begin"/>
        </w:r>
        <w:r>
          <w:instrText xml:space="preserve"> PAGEREF _Toc122441380 \h </w:instrText>
        </w:r>
        <w:r>
          <w:fldChar w:fldCharType="separate"/>
        </w:r>
        <w:r w:rsidR="009E30A9">
          <w:t>248</w:t>
        </w:r>
        <w:r>
          <w:fldChar w:fldCharType="end"/>
        </w:r>
      </w:hyperlink>
    </w:p>
    <w:p w14:paraId="124F9C80" w14:textId="181A29CB" w:rsidR="00EF1F39" w:rsidRDefault="00EF1F39">
      <w:pPr>
        <w:pStyle w:val="TOC5"/>
        <w:rPr>
          <w:rFonts w:asciiTheme="minorHAnsi" w:eastAsiaTheme="minorEastAsia" w:hAnsiTheme="minorHAnsi" w:cstheme="minorBidi"/>
          <w:sz w:val="22"/>
          <w:szCs w:val="22"/>
          <w:lang w:eastAsia="en-AU"/>
        </w:rPr>
      </w:pPr>
      <w:r>
        <w:tab/>
      </w:r>
      <w:hyperlink w:anchor="_Toc122441381" w:history="1">
        <w:r w:rsidRPr="00F81225">
          <w:t>1211</w:t>
        </w:r>
        <w:r>
          <w:rPr>
            <w:rFonts w:asciiTheme="minorHAnsi" w:eastAsiaTheme="minorEastAsia" w:hAnsiTheme="minorHAnsi" w:cstheme="minorBidi"/>
            <w:sz w:val="22"/>
            <w:szCs w:val="22"/>
            <w:lang w:eastAsia="en-AU"/>
          </w:rPr>
          <w:tab/>
        </w:r>
        <w:r w:rsidRPr="00F81225">
          <w:t>Court may direct experts to meet etc</w:t>
        </w:r>
        <w:r>
          <w:tab/>
        </w:r>
        <w:r>
          <w:fldChar w:fldCharType="begin"/>
        </w:r>
        <w:r>
          <w:instrText xml:space="preserve"> PAGEREF _Toc122441381 \h </w:instrText>
        </w:r>
        <w:r>
          <w:fldChar w:fldCharType="separate"/>
        </w:r>
        <w:r w:rsidR="009E30A9">
          <w:t>248</w:t>
        </w:r>
        <w:r>
          <w:fldChar w:fldCharType="end"/>
        </w:r>
      </w:hyperlink>
    </w:p>
    <w:p w14:paraId="13338B6E" w14:textId="349BCB35" w:rsidR="00EF1F39" w:rsidRDefault="00002AE5">
      <w:pPr>
        <w:pStyle w:val="TOC3"/>
        <w:rPr>
          <w:rFonts w:asciiTheme="minorHAnsi" w:eastAsiaTheme="minorEastAsia" w:hAnsiTheme="minorHAnsi" w:cstheme="minorBidi"/>
          <w:b w:val="0"/>
          <w:sz w:val="22"/>
          <w:szCs w:val="22"/>
          <w:lang w:eastAsia="en-AU"/>
        </w:rPr>
      </w:pPr>
      <w:hyperlink w:anchor="_Toc122441382" w:history="1">
        <w:r w:rsidR="00EF1F39" w:rsidRPr="00F81225">
          <w:t>Division 2.12.3</w:t>
        </w:r>
        <w:r w:rsidR="00EF1F39">
          <w:rPr>
            <w:rFonts w:asciiTheme="minorHAnsi" w:eastAsiaTheme="minorEastAsia" w:hAnsiTheme="minorHAnsi" w:cstheme="minorBidi"/>
            <w:b w:val="0"/>
            <w:sz w:val="22"/>
            <w:szCs w:val="22"/>
            <w:lang w:eastAsia="en-AU"/>
          </w:rPr>
          <w:tab/>
        </w:r>
        <w:r w:rsidR="00EF1F39" w:rsidRPr="00F81225">
          <w:t>Expert reports</w:t>
        </w:r>
        <w:r w:rsidR="00EF1F39" w:rsidRPr="00EF1F39">
          <w:rPr>
            <w:vanish/>
          </w:rPr>
          <w:tab/>
        </w:r>
        <w:r w:rsidR="00EF1F39" w:rsidRPr="00EF1F39">
          <w:rPr>
            <w:vanish/>
          </w:rPr>
          <w:fldChar w:fldCharType="begin"/>
        </w:r>
        <w:r w:rsidR="00EF1F39" w:rsidRPr="00EF1F39">
          <w:rPr>
            <w:vanish/>
          </w:rPr>
          <w:instrText xml:space="preserve"> PAGEREF _Toc122441382 \h </w:instrText>
        </w:r>
        <w:r w:rsidR="00EF1F39" w:rsidRPr="00EF1F39">
          <w:rPr>
            <w:vanish/>
          </w:rPr>
        </w:r>
        <w:r w:rsidR="00EF1F39" w:rsidRPr="00EF1F39">
          <w:rPr>
            <w:vanish/>
          </w:rPr>
          <w:fldChar w:fldCharType="separate"/>
        </w:r>
        <w:r w:rsidR="009E30A9">
          <w:rPr>
            <w:vanish/>
          </w:rPr>
          <w:t>250</w:t>
        </w:r>
        <w:r w:rsidR="00EF1F39" w:rsidRPr="00EF1F39">
          <w:rPr>
            <w:vanish/>
          </w:rPr>
          <w:fldChar w:fldCharType="end"/>
        </w:r>
      </w:hyperlink>
    </w:p>
    <w:p w14:paraId="3B78C5E4" w14:textId="4E2B60D3" w:rsidR="00EF1F39" w:rsidRDefault="00EF1F39">
      <w:pPr>
        <w:pStyle w:val="TOC5"/>
        <w:rPr>
          <w:rFonts w:asciiTheme="minorHAnsi" w:eastAsiaTheme="minorEastAsia" w:hAnsiTheme="minorHAnsi" w:cstheme="minorBidi"/>
          <w:sz w:val="22"/>
          <w:szCs w:val="22"/>
          <w:lang w:eastAsia="en-AU"/>
        </w:rPr>
      </w:pPr>
      <w:r>
        <w:tab/>
      </w:r>
      <w:hyperlink w:anchor="_Toc122441383" w:history="1">
        <w:r w:rsidRPr="00F81225">
          <w:t>1240</w:t>
        </w:r>
        <w:r>
          <w:rPr>
            <w:rFonts w:asciiTheme="minorHAnsi" w:eastAsiaTheme="minorEastAsia" w:hAnsiTheme="minorHAnsi" w:cstheme="minorBidi"/>
            <w:sz w:val="22"/>
            <w:szCs w:val="22"/>
            <w:lang w:eastAsia="en-AU"/>
          </w:rPr>
          <w:tab/>
        </w:r>
        <w:r w:rsidRPr="00F81225">
          <w:t>Application—div 2.12.3</w:t>
        </w:r>
        <w:r>
          <w:tab/>
        </w:r>
        <w:r>
          <w:fldChar w:fldCharType="begin"/>
        </w:r>
        <w:r>
          <w:instrText xml:space="preserve"> PAGEREF _Toc122441383 \h </w:instrText>
        </w:r>
        <w:r>
          <w:fldChar w:fldCharType="separate"/>
        </w:r>
        <w:r w:rsidR="009E30A9">
          <w:t>250</w:t>
        </w:r>
        <w:r>
          <w:fldChar w:fldCharType="end"/>
        </w:r>
      </w:hyperlink>
    </w:p>
    <w:p w14:paraId="234C87E2" w14:textId="19CC2E09" w:rsidR="00EF1F39" w:rsidRDefault="00EF1F39">
      <w:pPr>
        <w:pStyle w:val="TOC5"/>
        <w:rPr>
          <w:rFonts w:asciiTheme="minorHAnsi" w:eastAsiaTheme="minorEastAsia" w:hAnsiTheme="minorHAnsi" w:cstheme="minorBidi"/>
          <w:sz w:val="22"/>
          <w:szCs w:val="22"/>
          <w:lang w:eastAsia="en-AU"/>
        </w:rPr>
      </w:pPr>
      <w:r>
        <w:tab/>
      </w:r>
      <w:hyperlink w:anchor="_Toc122441384" w:history="1">
        <w:r w:rsidRPr="00F81225">
          <w:t>1241</w:t>
        </w:r>
        <w:r>
          <w:rPr>
            <w:rFonts w:asciiTheme="minorHAnsi" w:eastAsiaTheme="minorEastAsia" w:hAnsiTheme="minorHAnsi" w:cstheme="minorBidi"/>
            <w:sz w:val="22"/>
            <w:szCs w:val="22"/>
            <w:lang w:eastAsia="en-AU"/>
          </w:rPr>
          <w:tab/>
        </w:r>
        <w:r w:rsidRPr="00F81225">
          <w:t>Service of expert reports</w:t>
        </w:r>
        <w:r>
          <w:tab/>
        </w:r>
        <w:r>
          <w:fldChar w:fldCharType="begin"/>
        </w:r>
        <w:r>
          <w:instrText xml:space="preserve"> PAGEREF _Toc122441384 \h </w:instrText>
        </w:r>
        <w:r>
          <w:fldChar w:fldCharType="separate"/>
        </w:r>
        <w:r w:rsidR="009E30A9">
          <w:t>251</w:t>
        </w:r>
        <w:r>
          <w:fldChar w:fldCharType="end"/>
        </w:r>
      </w:hyperlink>
    </w:p>
    <w:p w14:paraId="4A05AA97" w14:textId="5720E1BF" w:rsidR="00EF1F39" w:rsidRDefault="00EF1F39">
      <w:pPr>
        <w:pStyle w:val="TOC5"/>
        <w:rPr>
          <w:rFonts w:asciiTheme="minorHAnsi" w:eastAsiaTheme="minorEastAsia" w:hAnsiTheme="minorHAnsi" w:cstheme="minorBidi"/>
          <w:sz w:val="22"/>
          <w:szCs w:val="22"/>
          <w:lang w:eastAsia="en-AU"/>
        </w:rPr>
      </w:pPr>
      <w:r>
        <w:tab/>
      </w:r>
      <w:hyperlink w:anchor="_Toc122441385" w:history="1">
        <w:r w:rsidRPr="00F81225">
          <w:t>1242</w:t>
        </w:r>
        <w:r>
          <w:rPr>
            <w:rFonts w:asciiTheme="minorHAnsi" w:eastAsiaTheme="minorEastAsia" w:hAnsiTheme="minorHAnsi" w:cstheme="minorBidi"/>
            <w:sz w:val="22"/>
            <w:szCs w:val="22"/>
            <w:lang w:eastAsia="en-AU"/>
          </w:rPr>
          <w:tab/>
        </w:r>
        <w:r w:rsidRPr="00F81225">
          <w:t>Supplementary expert reports</w:t>
        </w:r>
        <w:r>
          <w:tab/>
        </w:r>
        <w:r>
          <w:fldChar w:fldCharType="begin"/>
        </w:r>
        <w:r>
          <w:instrText xml:space="preserve"> PAGEREF _Toc122441385 \h </w:instrText>
        </w:r>
        <w:r>
          <w:fldChar w:fldCharType="separate"/>
        </w:r>
        <w:r w:rsidR="009E30A9">
          <w:t>252</w:t>
        </w:r>
        <w:r>
          <w:fldChar w:fldCharType="end"/>
        </w:r>
      </w:hyperlink>
    </w:p>
    <w:p w14:paraId="566E3341" w14:textId="307FCFEE" w:rsidR="00EF1F39" w:rsidRDefault="00EF1F39">
      <w:pPr>
        <w:pStyle w:val="TOC5"/>
        <w:rPr>
          <w:rFonts w:asciiTheme="minorHAnsi" w:eastAsiaTheme="minorEastAsia" w:hAnsiTheme="minorHAnsi" w:cstheme="minorBidi"/>
          <w:sz w:val="22"/>
          <w:szCs w:val="22"/>
          <w:lang w:eastAsia="en-AU"/>
        </w:rPr>
      </w:pPr>
      <w:r>
        <w:tab/>
      </w:r>
      <w:hyperlink w:anchor="_Toc122441386" w:history="1">
        <w:r w:rsidRPr="00F81225">
          <w:t>1243</w:t>
        </w:r>
        <w:r>
          <w:rPr>
            <w:rFonts w:asciiTheme="minorHAnsi" w:eastAsiaTheme="minorEastAsia" w:hAnsiTheme="minorHAnsi" w:cstheme="minorBidi"/>
            <w:sz w:val="22"/>
            <w:szCs w:val="22"/>
            <w:lang w:eastAsia="en-AU"/>
          </w:rPr>
          <w:tab/>
        </w:r>
        <w:r w:rsidRPr="00F81225">
          <w:t>Expert evidence to be covered by expert report</w:t>
        </w:r>
        <w:r>
          <w:tab/>
        </w:r>
        <w:r>
          <w:fldChar w:fldCharType="begin"/>
        </w:r>
        <w:r>
          <w:instrText xml:space="preserve"> PAGEREF _Toc122441386 \h </w:instrText>
        </w:r>
        <w:r>
          <w:fldChar w:fldCharType="separate"/>
        </w:r>
        <w:r w:rsidR="009E30A9">
          <w:t>252</w:t>
        </w:r>
        <w:r>
          <w:fldChar w:fldCharType="end"/>
        </w:r>
      </w:hyperlink>
    </w:p>
    <w:p w14:paraId="5CB11AA1" w14:textId="109F5519" w:rsidR="00EF1F39" w:rsidRDefault="00EF1F39">
      <w:pPr>
        <w:pStyle w:val="TOC5"/>
        <w:rPr>
          <w:rFonts w:asciiTheme="minorHAnsi" w:eastAsiaTheme="minorEastAsia" w:hAnsiTheme="minorHAnsi" w:cstheme="minorBidi"/>
          <w:sz w:val="22"/>
          <w:szCs w:val="22"/>
          <w:lang w:eastAsia="en-AU"/>
        </w:rPr>
      </w:pPr>
      <w:r>
        <w:tab/>
      </w:r>
      <w:hyperlink w:anchor="_Toc122441387" w:history="1">
        <w:r w:rsidRPr="00F81225">
          <w:t>1244</w:t>
        </w:r>
        <w:r>
          <w:rPr>
            <w:rFonts w:asciiTheme="minorHAnsi" w:eastAsiaTheme="minorEastAsia" w:hAnsiTheme="minorHAnsi" w:cstheme="minorBidi"/>
            <w:sz w:val="22"/>
            <w:szCs w:val="22"/>
            <w:lang w:eastAsia="en-AU"/>
          </w:rPr>
          <w:tab/>
        </w:r>
        <w:r w:rsidRPr="00F81225">
          <w:t>Expert reports admissible as evidence of opinion etc</w:t>
        </w:r>
        <w:r>
          <w:tab/>
        </w:r>
        <w:r>
          <w:fldChar w:fldCharType="begin"/>
        </w:r>
        <w:r>
          <w:instrText xml:space="preserve"> PAGEREF _Toc122441387 \h </w:instrText>
        </w:r>
        <w:r>
          <w:fldChar w:fldCharType="separate"/>
        </w:r>
        <w:r w:rsidR="009E30A9">
          <w:t>252</w:t>
        </w:r>
        <w:r>
          <w:fldChar w:fldCharType="end"/>
        </w:r>
      </w:hyperlink>
    </w:p>
    <w:p w14:paraId="11578069" w14:textId="7927BA89" w:rsidR="00EF1F39" w:rsidRDefault="00EF1F39">
      <w:pPr>
        <w:pStyle w:val="TOC5"/>
        <w:rPr>
          <w:rFonts w:asciiTheme="minorHAnsi" w:eastAsiaTheme="minorEastAsia" w:hAnsiTheme="minorHAnsi" w:cstheme="minorBidi"/>
          <w:sz w:val="22"/>
          <w:szCs w:val="22"/>
          <w:lang w:eastAsia="en-AU"/>
        </w:rPr>
      </w:pPr>
      <w:r>
        <w:tab/>
      </w:r>
      <w:hyperlink w:anchor="_Toc122441388" w:history="1">
        <w:r w:rsidRPr="00F81225">
          <w:t>1245</w:t>
        </w:r>
        <w:r>
          <w:rPr>
            <w:rFonts w:asciiTheme="minorHAnsi" w:eastAsiaTheme="minorEastAsia" w:hAnsiTheme="minorHAnsi" w:cstheme="minorBidi"/>
            <w:sz w:val="22"/>
            <w:szCs w:val="22"/>
            <w:lang w:eastAsia="en-AU"/>
          </w:rPr>
          <w:tab/>
        </w:r>
        <w:r w:rsidRPr="00F81225">
          <w:t>Requiring attendance of expert for cross-examination etc</w:t>
        </w:r>
        <w:r>
          <w:tab/>
        </w:r>
        <w:r>
          <w:fldChar w:fldCharType="begin"/>
        </w:r>
        <w:r>
          <w:instrText xml:space="preserve"> PAGEREF _Toc122441388 \h </w:instrText>
        </w:r>
        <w:r>
          <w:fldChar w:fldCharType="separate"/>
        </w:r>
        <w:r w:rsidR="009E30A9">
          <w:t>253</w:t>
        </w:r>
        <w:r>
          <w:fldChar w:fldCharType="end"/>
        </w:r>
      </w:hyperlink>
    </w:p>
    <w:p w14:paraId="64E60187" w14:textId="283B563E" w:rsidR="00EF1F39" w:rsidRDefault="00EF1F39">
      <w:pPr>
        <w:pStyle w:val="TOC5"/>
        <w:rPr>
          <w:rFonts w:asciiTheme="minorHAnsi" w:eastAsiaTheme="minorEastAsia" w:hAnsiTheme="minorHAnsi" w:cstheme="minorBidi"/>
          <w:sz w:val="22"/>
          <w:szCs w:val="22"/>
          <w:lang w:eastAsia="en-AU"/>
        </w:rPr>
      </w:pPr>
      <w:r>
        <w:tab/>
      </w:r>
      <w:hyperlink w:anchor="_Toc122441389" w:history="1">
        <w:r w:rsidRPr="00F81225">
          <w:t>1246</w:t>
        </w:r>
        <w:r>
          <w:rPr>
            <w:rFonts w:asciiTheme="minorHAnsi" w:eastAsiaTheme="minorEastAsia" w:hAnsiTheme="minorHAnsi" w:cstheme="minorBidi"/>
            <w:sz w:val="22"/>
            <w:szCs w:val="22"/>
            <w:lang w:eastAsia="en-AU"/>
          </w:rPr>
          <w:tab/>
        </w:r>
        <w:r w:rsidRPr="00F81225">
          <w:t>Tender of expert report</w:t>
        </w:r>
        <w:r>
          <w:tab/>
        </w:r>
        <w:r>
          <w:fldChar w:fldCharType="begin"/>
        </w:r>
        <w:r>
          <w:instrText xml:space="preserve"> PAGEREF _Toc122441389 \h </w:instrText>
        </w:r>
        <w:r>
          <w:fldChar w:fldCharType="separate"/>
        </w:r>
        <w:r w:rsidR="009E30A9">
          <w:t>253</w:t>
        </w:r>
        <w:r>
          <w:fldChar w:fldCharType="end"/>
        </w:r>
      </w:hyperlink>
    </w:p>
    <w:p w14:paraId="66D57986" w14:textId="4A4A7EB1" w:rsidR="00EF1F39" w:rsidRDefault="00002AE5">
      <w:pPr>
        <w:pStyle w:val="TOC2"/>
        <w:rPr>
          <w:rFonts w:asciiTheme="minorHAnsi" w:eastAsiaTheme="minorEastAsia" w:hAnsiTheme="minorHAnsi" w:cstheme="minorBidi"/>
          <w:b w:val="0"/>
          <w:sz w:val="22"/>
          <w:szCs w:val="22"/>
          <w:lang w:eastAsia="en-AU"/>
        </w:rPr>
      </w:pPr>
      <w:hyperlink w:anchor="_Toc122441390" w:history="1">
        <w:r w:rsidR="00EF1F39" w:rsidRPr="00F81225">
          <w:t>Part 2.13</w:t>
        </w:r>
        <w:r w:rsidR="00EF1F39">
          <w:rPr>
            <w:rFonts w:asciiTheme="minorHAnsi" w:eastAsiaTheme="minorEastAsia" w:hAnsiTheme="minorHAnsi" w:cstheme="minorBidi"/>
            <w:b w:val="0"/>
            <w:sz w:val="22"/>
            <w:szCs w:val="22"/>
            <w:lang w:eastAsia="en-AU"/>
          </w:rPr>
          <w:tab/>
        </w:r>
        <w:r w:rsidR="00EF1F39" w:rsidRPr="00F81225">
          <w:t>Pre-trial procedures</w:t>
        </w:r>
        <w:r w:rsidR="00EF1F39" w:rsidRPr="00EF1F39">
          <w:rPr>
            <w:vanish/>
          </w:rPr>
          <w:tab/>
        </w:r>
        <w:r w:rsidR="00EF1F39" w:rsidRPr="00EF1F39">
          <w:rPr>
            <w:vanish/>
          </w:rPr>
          <w:fldChar w:fldCharType="begin"/>
        </w:r>
        <w:r w:rsidR="00EF1F39" w:rsidRPr="00EF1F39">
          <w:rPr>
            <w:vanish/>
          </w:rPr>
          <w:instrText xml:space="preserve"> PAGEREF _Toc122441390 \h </w:instrText>
        </w:r>
        <w:r w:rsidR="00EF1F39" w:rsidRPr="00EF1F39">
          <w:rPr>
            <w:vanish/>
          </w:rPr>
        </w:r>
        <w:r w:rsidR="00EF1F39" w:rsidRPr="00EF1F39">
          <w:rPr>
            <w:vanish/>
          </w:rPr>
          <w:fldChar w:fldCharType="separate"/>
        </w:r>
        <w:r w:rsidR="009E30A9">
          <w:rPr>
            <w:vanish/>
          </w:rPr>
          <w:t>254</w:t>
        </w:r>
        <w:r w:rsidR="00EF1F39" w:rsidRPr="00EF1F39">
          <w:rPr>
            <w:vanish/>
          </w:rPr>
          <w:fldChar w:fldCharType="end"/>
        </w:r>
      </w:hyperlink>
    </w:p>
    <w:p w14:paraId="26A3EF96" w14:textId="2442FA59" w:rsidR="00EF1F39" w:rsidRDefault="00EF1F39">
      <w:pPr>
        <w:pStyle w:val="TOC5"/>
        <w:rPr>
          <w:rFonts w:asciiTheme="minorHAnsi" w:eastAsiaTheme="minorEastAsia" w:hAnsiTheme="minorHAnsi" w:cstheme="minorBidi"/>
          <w:sz w:val="22"/>
          <w:szCs w:val="22"/>
          <w:lang w:eastAsia="en-AU"/>
        </w:rPr>
      </w:pPr>
      <w:r>
        <w:tab/>
      </w:r>
      <w:hyperlink w:anchor="_Toc122441391" w:history="1">
        <w:r w:rsidRPr="00F81225">
          <w:t>1301</w:t>
        </w:r>
        <w:r>
          <w:rPr>
            <w:rFonts w:asciiTheme="minorHAnsi" w:eastAsiaTheme="minorEastAsia" w:hAnsiTheme="minorHAnsi" w:cstheme="minorBidi"/>
            <w:sz w:val="22"/>
            <w:szCs w:val="22"/>
            <w:lang w:eastAsia="en-AU"/>
          </w:rPr>
          <w:tab/>
        </w:r>
        <w:r w:rsidRPr="00F81225">
          <w:t>Application—pt 2.13</w:t>
        </w:r>
        <w:r>
          <w:tab/>
        </w:r>
        <w:r>
          <w:fldChar w:fldCharType="begin"/>
        </w:r>
        <w:r>
          <w:instrText xml:space="preserve"> PAGEREF _Toc122441391 \h </w:instrText>
        </w:r>
        <w:r>
          <w:fldChar w:fldCharType="separate"/>
        </w:r>
        <w:r w:rsidR="009E30A9">
          <w:t>254</w:t>
        </w:r>
        <w:r>
          <w:fldChar w:fldCharType="end"/>
        </w:r>
      </w:hyperlink>
    </w:p>
    <w:p w14:paraId="7A2B022A" w14:textId="4774C871" w:rsidR="00EF1F39" w:rsidRDefault="00EF1F39">
      <w:pPr>
        <w:pStyle w:val="TOC5"/>
        <w:rPr>
          <w:rFonts w:asciiTheme="minorHAnsi" w:eastAsiaTheme="minorEastAsia" w:hAnsiTheme="minorHAnsi" w:cstheme="minorBidi"/>
          <w:sz w:val="22"/>
          <w:szCs w:val="22"/>
          <w:lang w:eastAsia="en-AU"/>
        </w:rPr>
      </w:pPr>
      <w:r>
        <w:tab/>
      </w:r>
      <w:hyperlink w:anchor="_Toc122441392" w:history="1">
        <w:r w:rsidRPr="00F81225">
          <w:t>1304</w:t>
        </w:r>
        <w:r>
          <w:rPr>
            <w:rFonts w:asciiTheme="minorHAnsi" w:eastAsiaTheme="minorEastAsia" w:hAnsiTheme="minorHAnsi" w:cstheme="minorBidi"/>
            <w:sz w:val="22"/>
            <w:szCs w:val="22"/>
            <w:lang w:eastAsia="en-AU"/>
          </w:rPr>
          <w:tab/>
        </w:r>
        <w:r w:rsidRPr="00F81225">
          <w:t>Statement of particulars before trial—personal injury claims</w:t>
        </w:r>
        <w:r>
          <w:tab/>
        </w:r>
        <w:r>
          <w:fldChar w:fldCharType="begin"/>
        </w:r>
        <w:r>
          <w:instrText xml:space="preserve"> PAGEREF _Toc122441392 \h </w:instrText>
        </w:r>
        <w:r>
          <w:fldChar w:fldCharType="separate"/>
        </w:r>
        <w:r w:rsidR="009E30A9">
          <w:t>254</w:t>
        </w:r>
        <w:r>
          <w:fldChar w:fldCharType="end"/>
        </w:r>
      </w:hyperlink>
    </w:p>
    <w:p w14:paraId="5EFEF9B2" w14:textId="6AD30EF4" w:rsidR="00EF1F39" w:rsidRDefault="00EF1F39">
      <w:pPr>
        <w:pStyle w:val="TOC5"/>
        <w:rPr>
          <w:rFonts w:asciiTheme="minorHAnsi" w:eastAsiaTheme="minorEastAsia" w:hAnsiTheme="minorHAnsi" w:cstheme="minorBidi"/>
          <w:sz w:val="22"/>
          <w:szCs w:val="22"/>
          <w:lang w:eastAsia="en-AU"/>
        </w:rPr>
      </w:pPr>
      <w:r>
        <w:tab/>
      </w:r>
      <w:hyperlink w:anchor="_Toc122441393" w:history="1">
        <w:r w:rsidRPr="00F81225">
          <w:t>1305</w:t>
        </w:r>
        <w:r>
          <w:rPr>
            <w:rFonts w:asciiTheme="minorHAnsi" w:eastAsiaTheme="minorEastAsia" w:hAnsiTheme="minorHAnsi" w:cstheme="minorBidi"/>
            <w:sz w:val="22"/>
            <w:szCs w:val="22"/>
            <w:lang w:eastAsia="en-AU"/>
          </w:rPr>
          <w:tab/>
        </w:r>
        <w:r w:rsidRPr="00F81225">
          <w:t>Statement of particulars before trial—compensation to relatives in death claims</w:t>
        </w:r>
        <w:r>
          <w:tab/>
        </w:r>
        <w:r>
          <w:fldChar w:fldCharType="begin"/>
        </w:r>
        <w:r>
          <w:instrText xml:space="preserve"> PAGEREF _Toc122441393 \h </w:instrText>
        </w:r>
        <w:r>
          <w:fldChar w:fldCharType="separate"/>
        </w:r>
        <w:r w:rsidR="009E30A9">
          <w:t>257</w:t>
        </w:r>
        <w:r>
          <w:fldChar w:fldCharType="end"/>
        </w:r>
      </w:hyperlink>
    </w:p>
    <w:p w14:paraId="76BE05FD" w14:textId="7AC59C59" w:rsidR="00EF1F39" w:rsidRDefault="00EF1F39">
      <w:pPr>
        <w:pStyle w:val="TOC5"/>
        <w:rPr>
          <w:rFonts w:asciiTheme="minorHAnsi" w:eastAsiaTheme="minorEastAsia" w:hAnsiTheme="minorHAnsi" w:cstheme="minorBidi"/>
          <w:sz w:val="22"/>
          <w:szCs w:val="22"/>
          <w:lang w:eastAsia="en-AU"/>
        </w:rPr>
      </w:pPr>
      <w:r>
        <w:tab/>
      </w:r>
      <w:hyperlink w:anchor="_Toc122441394" w:history="1">
        <w:r w:rsidRPr="00F81225">
          <w:t>1311</w:t>
        </w:r>
        <w:r>
          <w:rPr>
            <w:rFonts w:asciiTheme="minorHAnsi" w:eastAsiaTheme="minorEastAsia" w:hAnsiTheme="minorHAnsi" w:cstheme="minorBidi"/>
            <w:sz w:val="22"/>
            <w:szCs w:val="22"/>
            <w:lang w:eastAsia="en-AU"/>
          </w:rPr>
          <w:tab/>
        </w:r>
        <w:r w:rsidRPr="00F81225">
          <w:t>Expedited trial</w:t>
        </w:r>
        <w:r>
          <w:tab/>
        </w:r>
        <w:r>
          <w:fldChar w:fldCharType="begin"/>
        </w:r>
        <w:r>
          <w:instrText xml:space="preserve"> PAGEREF _Toc122441394 \h </w:instrText>
        </w:r>
        <w:r>
          <w:fldChar w:fldCharType="separate"/>
        </w:r>
        <w:r w:rsidR="009E30A9">
          <w:t>259</w:t>
        </w:r>
        <w:r>
          <w:fldChar w:fldCharType="end"/>
        </w:r>
      </w:hyperlink>
    </w:p>
    <w:p w14:paraId="72F8C36D" w14:textId="084BC4CC" w:rsidR="00EF1F39" w:rsidRDefault="00EF1F39">
      <w:pPr>
        <w:pStyle w:val="TOC5"/>
        <w:rPr>
          <w:rFonts w:asciiTheme="minorHAnsi" w:eastAsiaTheme="minorEastAsia" w:hAnsiTheme="minorHAnsi" w:cstheme="minorBidi"/>
          <w:sz w:val="22"/>
          <w:szCs w:val="22"/>
          <w:lang w:eastAsia="en-AU"/>
        </w:rPr>
      </w:pPr>
      <w:r>
        <w:tab/>
      </w:r>
      <w:hyperlink w:anchor="_Toc122441395" w:history="1">
        <w:r w:rsidRPr="00F81225">
          <w:t>1312</w:t>
        </w:r>
        <w:r>
          <w:rPr>
            <w:rFonts w:asciiTheme="minorHAnsi" w:eastAsiaTheme="minorEastAsia" w:hAnsiTheme="minorHAnsi" w:cstheme="minorBidi"/>
            <w:sz w:val="22"/>
            <w:szCs w:val="22"/>
            <w:lang w:eastAsia="en-AU"/>
          </w:rPr>
          <w:tab/>
        </w:r>
        <w:r w:rsidRPr="00F81225">
          <w:t>Court book</w:t>
        </w:r>
        <w:r>
          <w:tab/>
        </w:r>
        <w:r>
          <w:fldChar w:fldCharType="begin"/>
        </w:r>
        <w:r>
          <w:instrText xml:space="preserve"> PAGEREF _Toc122441395 \h </w:instrText>
        </w:r>
        <w:r>
          <w:fldChar w:fldCharType="separate"/>
        </w:r>
        <w:r w:rsidR="009E30A9">
          <w:t>260</w:t>
        </w:r>
        <w:r>
          <w:fldChar w:fldCharType="end"/>
        </w:r>
      </w:hyperlink>
    </w:p>
    <w:p w14:paraId="4C6E2B00" w14:textId="13367918" w:rsidR="00EF1F39" w:rsidRDefault="00EF1F39">
      <w:pPr>
        <w:pStyle w:val="TOC5"/>
        <w:rPr>
          <w:rFonts w:asciiTheme="minorHAnsi" w:eastAsiaTheme="minorEastAsia" w:hAnsiTheme="minorHAnsi" w:cstheme="minorBidi"/>
          <w:sz w:val="22"/>
          <w:szCs w:val="22"/>
          <w:lang w:eastAsia="en-AU"/>
        </w:rPr>
      </w:pPr>
      <w:r>
        <w:tab/>
      </w:r>
      <w:hyperlink w:anchor="_Toc122441396" w:history="1">
        <w:r w:rsidRPr="00F81225">
          <w:t>1325</w:t>
        </w:r>
        <w:r>
          <w:rPr>
            <w:rFonts w:asciiTheme="minorHAnsi" w:eastAsiaTheme="minorEastAsia" w:hAnsiTheme="minorHAnsi" w:cstheme="minorBidi"/>
            <w:sz w:val="22"/>
            <w:szCs w:val="22"/>
            <w:lang w:eastAsia="en-AU"/>
          </w:rPr>
          <w:tab/>
        </w:r>
        <w:r w:rsidRPr="00F81225">
          <w:t>Listing hearing</w:t>
        </w:r>
        <w:r>
          <w:tab/>
        </w:r>
        <w:r>
          <w:fldChar w:fldCharType="begin"/>
        </w:r>
        <w:r>
          <w:instrText xml:space="preserve"> PAGEREF _Toc122441396 \h </w:instrText>
        </w:r>
        <w:r>
          <w:fldChar w:fldCharType="separate"/>
        </w:r>
        <w:r w:rsidR="009E30A9">
          <w:t>261</w:t>
        </w:r>
        <w:r>
          <w:fldChar w:fldCharType="end"/>
        </w:r>
      </w:hyperlink>
    </w:p>
    <w:p w14:paraId="39748953" w14:textId="6E95D604" w:rsidR="00EF1F39" w:rsidRDefault="00EF1F39">
      <w:pPr>
        <w:pStyle w:val="TOC5"/>
        <w:rPr>
          <w:rFonts w:asciiTheme="minorHAnsi" w:eastAsiaTheme="minorEastAsia" w:hAnsiTheme="minorHAnsi" w:cstheme="minorBidi"/>
          <w:sz w:val="22"/>
          <w:szCs w:val="22"/>
          <w:lang w:eastAsia="en-AU"/>
        </w:rPr>
      </w:pPr>
      <w:r>
        <w:tab/>
      </w:r>
      <w:hyperlink w:anchor="_Toc122441397" w:history="1">
        <w:r w:rsidRPr="00F81225">
          <w:t>1326</w:t>
        </w:r>
        <w:r>
          <w:rPr>
            <w:rFonts w:asciiTheme="minorHAnsi" w:eastAsiaTheme="minorEastAsia" w:hAnsiTheme="minorHAnsi" w:cstheme="minorBidi"/>
            <w:sz w:val="22"/>
            <w:szCs w:val="22"/>
            <w:lang w:eastAsia="en-AU"/>
          </w:rPr>
          <w:tab/>
        </w:r>
        <w:r w:rsidRPr="00F81225">
          <w:t>Special fixture</w:t>
        </w:r>
        <w:r>
          <w:tab/>
        </w:r>
        <w:r>
          <w:fldChar w:fldCharType="begin"/>
        </w:r>
        <w:r>
          <w:instrText xml:space="preserve"> PAGEREF _Toc122441397 \h </w:instrText>
        </w:r>
        <w:r>
          <w:fldChar w:fldCharType="separate"/>
        </w:r>
        <w:r w:rsidR="009E30A9">
          <w:t>262</w:t>
        </w:r>
        <w:r>
          <w:fldChar w:fldCharType="end"/>
        </w:r>
      </w:hyperlink>
    </w:p>
    <w:p w14:paraId="46C50553" w14:textId="0E395355" w:rsidR="00EF1F39" w:rsidRDefault="00EF1F39">
      <w:pPr>
        <w:pStyle w:val="TOC5"/>
        <w:rPr>
          <w:rFonts w:asciiTheme="minorHAnsi" w:eastAsiaTheme="minorEastAsia" w:hAnsiTheme="minorHAnsi" w:cstheme="minorBidi"/>
          <w:sz w:val="22"/>
          <w:szCs w:val="22"/>
          <w:lang w:eastAsia="en-AU"/>
        </w:rPr>
      </w:pPr>
      <w:r>
        <w:tab/>
      </w:r>
      <w:hyperlink w:anchor="_Toc122441398" w:history="1">
        <w:r w:rsidRPr="00F81225">
          <w:t>1327</w:t>
        </w:r>
        <w:r>
          <w:rPr>
            <w:rFonts w:asciiTheme="minorHAnsi" w:eastAsiaTheme="minorEastAsia" w:hAnsiTheme="minorHAnsi" w:cstheme="minorBidi"/>
            <w:sz w:val="22"/>
            <w:szCs w:val="22"/>
            <w:lang w:eastAsia="en-AU"/>
          </w:rPr>
          <w:tab/>
        </w:r>
        <w:r w:rsidRPr="00F81225">
          <w:t>Directions hearings and listing hearings—costs</w:t>
        </w:r>
        <w:r>
          <w:tab/>
        </w:r>
        <w:r>
          <w:fldChar w:fldCharType="begin"/>
        </w:r>
        <w:r>
          <w:instrText xml:space="preserve"> PAGEREF _Toc122441398 \h </w:instrText>
        </w:r>
        <w:r>
          <w:fldChar w:fldCharType="separate"/>
        </w:r>
        <w:r w:rsidR="009E30A9">
          <w:t>263</w:t>
        </w:r>
        <w:r>
          <w:fldChar w:fldCharType="end"/>
        </w:r>
      </w:hyperlink>
    </w:p>
    <w:p w14:paraId="0F6A28A2" w14:textId="27354DB8" w:rsidR="00EF1F39" w:rsidRDefault="00002AE5">
      <w:pPr>
        <w:pStyle w:val="TOC2"/>
        <w:rPr>
          <w:rFonts w:asciiTheme="minorHAnsi" w:eastAsiaTheme="minorEastAsia" w:hAnsiTheme="minorHAnsi" w:cstheme="minorBidi"/>
          <w:b w:val="0"/>
          <w:sz w:val="22"/>
          <w:szCs w:val="22"/>
          <w:lang w:eastAsia="en-AU"/>
        </w:rPr>
      </w:pPr>
      <w:hyperlink w:anchor="_Toc122441399" w:history="1">
        <w:r w:rsidR="00EF1F39" w:rsidRPr="00F81225">
          <w:t>Part 2.14</w:t>
        </w:r>
        <w:r w:rsidR="00EF1F39">
          <w:rPr>
            <w:rFonts w:asciiTheme="minorHAnsi" w:eastAsiaTheme="minorEastAsia" w:hAnsiTheme="minorHAnsi" w:cstheme="minorBidi"/>
            <w:b w:val="0"/>
            <w:sz w:val="22"/>
            <w:szCs w:val="22"/>
            <w:lang w:eastAsia="en-AU"/>
          </w:rPr>
          <w:tab/>
        </w:r>
        <w:r w:rsidR="00EF1F39" w:rsidRPr="00F81225">
          <w:t>Court supervision</w:t>
        </w:r>
        <w:r w:rsidR="00EF1F39" w:rsidRPr="00EF1F39">
          <w:rPr>
            <w:vanish/>
          </w:rPr>
          <w:tab/>
        </w:r>
        <w:r w:rsidR="00EF1F39" w:rsidRPr="00EF1F39">
          <w:rPr>
            <w:vanish/>
          </w:rPr>
          <w:fldChar w:fldCharType="begin"/>
        </w:r>
        <w:r w:rsidR="00EF1F39" w:rsidRPr="00EF1F39">
          <w:rPr>
            <w:vanish/>
          </w:rPr>
          <w:instrText xml:space="preserve"> PAGEREF _Toc122441399 \h </w:instrText>
        </w:r>
        <w:r w:rsidR="00EF1F39" w:rsidRPr="00EF1F39">
          <w:rPr>
            <w:vanish/>
          </w:rPr>
        </w:r>
        <w:r w:rsidR="00EF1F39" w:rsidRPr="00EF1F39">
          <w:rPr>
            <w:vanish/>
          </w:rPr>
          <w:fldChar w:fldCharType="separate"/>
        </w:r>
        <w:r w:rsidR="009E30A9">
          <w:rPr>
            <w:vanish/>
          </w:rPr>
          <w:t>264</w:t>
        </w:r>
        <w:r w:rsidR="00EF1F39" w:rsidRPr="00EF1F39">
          <w:rPr>
            <w:vanish/>
          </w:rPr>
          <w:fldChar w:fldCharType="end"/>
        </w:r>
      </w:hyperlink>
    </w:p>
    <w:p w14:paraId="76A57C68" w14:textId="0D0CADB5" w:rsidR="00EF1F39" w:rsidRDefault="00002AE5">
      <w:pPr>
        <w:pStyle w:val="TOC3"/>
        <w:rPr>
          <w:rFonts w:asciiTheme="minorHAnsi" w:eastAsiaTheme="minorEastAsia" w:hAnsiTheme="minorHAnsi" w:cstheme="minorBidi"/>
          <w:b w:val="0"/>
          <w:sz w:val="22"/>
          <w:szCs w:val="22"/>
          <w:lang w:eastAsia="en-AU"/>
        </w:rPr>
      </w:pPr>
      <w:hyperlink w:anchor="_Toc122441400" w:history="1">
        <w:r w:rsidR="00EF1F39" w:rsidRPr="00F81225">
          <w:t>Division 2.14.1</w:t>
        </w:r>
        <w:r w:rsidR="00EF1F39">
          <w:rPr>
            <w:rFonts w:asciiTheme="minorHAnsi" w:eastAsiaTheme="minorEastAsia" w:hAnsiTheme="minorHAnsi" w:cstheme="minorBidi"/>
            <w:b w:val="0"/>
            <w:sz w:val="22"/>
            <w:szCs w:val="22"/>
            <w:lang w:eastAsia="en-AU"/>
          </w:rPr>
          <w:tab/>
        </w:r>
        <w:r w:rsidR="00EF1F39" w:rsidRPr="00F81225">
          <w:t>Directions</w:t>
        </w:r>
        <w:r w:rsidR="00EF1F39" w:rsidRPr="00EF1F39">
          <w:rPr>
            <w:vanish/>
          </w:rPr>
          <w:tab/>
        </w:r>
        <w:r w:rsidR="00EF1F39" w:rsidRPr="00EF1F39">
          <w:rPr>
            <w:vanish/>
          </w:rPr>
          <w:fldChar w:fldCharType="begin"/>
        </w:r>
        <w:r w:rsidR="00EF1F39" w:rsidRPr="00EF1F39">
          <w:rPr>
            <w:vanish/>
          </w:rPr>
          <w:instrText xml:space="preserve"> PAGEREF _Toc122441400 \h </w:instrText>
        </w:r>
        <w:r w:rsidR="00EF1F39" w:rsidRPr="00EF1F39">
          <w:rPr>
            <w:vanish/>
          </w:rPr>
        </w:r>
        <w:r w:rsidR="00EF1F39" w:rsidRPr="00EF1F39">
          <w:rPr>
            <w:vanish/>
          </w:rPr>
          <w:fldChar w:fldCharType="separate"/>
        </w:r>
        <w:r w:rsidR="009E30A9">
          <w:rPr>
            <w:vanish/>
          </w:rPr>
          <w:t>264</w:t>
        </w:r>
        <w:r w:rsidR="00EF1F39" w:rsidRPr="00EF1F39">
          <w:rPr>
            <w:vanish/>
          </w:rPr>
          <w:fldChar w:fldCharType="end"/>
        </w:r>
      </w:hyperlink>
    </w:p>
    <w:p w14:paraId="45A28C67" w14:textId="125DA4A6" w:rsidR="00EF1F39" w:rsidRDefault="00EF1F39">
      <w:pPr>
        <w:pStyle w:val="TOC5"/>
        <w:rPr>
          <w:rFonts w:asciiTheme="minorHAnsi" w:eastAsiaTheme="minorEastAsia" w:hAnsiTheme="minorHAnsi" w:cstheme="minorBidi"/>
          <w:sz w:val="22"/>
          <w:szCs w:val="22"/>
          <w:lang w:eastAsia="en-AU"/>
        </w:rPr>
      </w:pPr>
      <w:r>
        <w:tab/>
      </w:r>
      <w:hyperlink w:anchor="_Toc122441401" w:history="1">
        <w:r w:rsidRPr="00F81225">
          <w:t>1400</w:t>
        </w:r>
        <w:r>
          <w:rPr>
            <w:rFonts w:asciiTheme="minorHAnsi" w:eastAsiaTheme="minorEastAsia" w:hAnsiTheme="minorHAnsi" w:cstheme="minorBidi"/>
            <w:sz w:val="22"/>
            <w:szCs w:val="22"/>
            <w:lang w:eastAsia="en-AU"/>
          </w:rPr>
          <w:tab/>
        </w:r>
        <w:r w:rsidRPr="00F81225">
          <w:t>Directions—application</w:t>
        </w:r>
        <w:r>
          <w:tab/>
        </w:r>
        <w:r>
          <w:fldChar w:fldCharType="begin"/>
        </w:r>
        <w:r>
          <w:instrText xml:space="preserve"> PAGEREF _Toc122441401 \h </w:instrText>
        </w:r>
        <w:r>
          <w:fldChar w:fldCharType="separate"/>
        </w:r>
        <w:r w:rsidR="009E30A9">
          <w:t>264</w:t>
        </w:r>
        <w:r>
          <w:fldChar w:fldCharType="end"/>
        </w:r>
      </w:hyperlink>
    </w:p>
    <w:p w14:paraId="07F1378B" w14:textId="756253A5" w:rsidR="00EF1F39" w:rsidRDefault="00EF1F39">
      <w:pPr>
        <w:pStyle w:val="TOC5"/>
        <w:rPr>
          <w:rFonts w:asciiTheme="minorHAnsi" w:eastAsiaTheme="minorEastAsia" w:hAnsiTheme="minorHAnsi" w:cstheme="minorBidi"/>
          <w:sz w:val="22"/>
          <w:szCs w:val="22"/>
          <w:lang w:eastAsia="en-AU"/>
        </w:rPr>
      </w:pPr>
      <w:r>
        <w:tab/>
      </w:r>
      <w:hyperlink w:anchor="_Toc122441402" w:history="1">
        <w:r w:rsidRPr="00F81225">
          <w:t>1401</w:t>
        </w:r>
        <w:r>
          <w:rPr>
            <w:rFonts w:asciiTheme="minorHAnsi" w:eastAsiaTheme="minorEastAsia" w:hAnsiTheme="minorHAnsi" w:cstheme="minorBidi"/>
            <w:sz w:val="22"/>
            <w:szCs w:val="22"/>
            <w:lang w:eastAsia="en-AU"/>
          </w:rPr>
          <w:tab/>
        </w:r>
        <w:r w:rsidRPr="00F81225">
          <w:t>Directions generally</w:t>
        </w:r>
        <w:r>
          <w:tab/>
        </w:r>
        <w:r>
          <w:fldChar w:fldCharType="begin"/>
        </w:r>
        <w:r>
          <w:instrText xml:space="preserve"> PAGEREF _Toc122441402 \h </w:instrText>
        </w:r>
        <w:r>
          <w:fldChar w:fldCharType="separate"/>
        </w:r>
        <w:r w:rsidR="009E30A9">
          <w:t>264</w:t>
        </w:r>
        <w:r>
          <w:fldChar w:fldCharType="end"/>
        </w:r>
      </w:hyperlink>
    </w:p>
    <w:p w14:paraId="4BEC8718" w14:textId="3D84554B" w:rsidR="00EF1F39" w:rsidRDefault="00EF1F39">
      <w:pPr>
        <w:pStyle w:val="TOC5"/>
        <w:rPr>
          <w:rFonts w:asciiTheme="minorHAnsi" w:eastAsiaTheme="minorEastAsia" w:hAnsiTheme="minorHAnsi" w:cstheme="minorBidi"/>
          <w:sz w:val="22"/>
          <w:szCs w:val="22"/>
          <w:lang w:eastAsia="en-AU"/>
        </w:rPr>
      </w:pPr>
      <w:r>
        <w:tab/>
      </w:r>
      <w:hyperlink w:anchor="_Toc122441403" w:history="1">
        <w:r w:rsidRPr="00F81225">
          <w:t>1402</w:t>
        </w:r>
        <w:r>
          <w:rPr>
            <w:rFonts w:asciiTheme="minorHAnsi" w:eastAsiaTheme="minorEastAsia" w:hAnsiTheme="minorHAnsi" w:cstheme="minorBidi"/>
            <w:sz w:val="22"/>
            <w:szCs w:val="22"/>
            <w:lang w:eastAsia="en-AU"/>
          </w:rPr>
          <w:tab/>
        </w:r>
        <w:r w:rsidRPr="00F81225">
          <w:t>Proceeding already being managed by court</w:t>
        </w:r>
        <w:r>
          <w:tab/>
        </w:r>
        <w:r>
          <w:fldChar w:fldCharType="begin"/>
        </w:r>
        <w:r>
          <w:instrText xml:space="preserve"> PAGEREF _Toc122441403 \h </w:instrText>
        </w:r>
        <w:r>
          <w:fldChar w:fldCharType="separate"/>
        </w:r>
        <w:r w:rsidR="009E30A9">
          <w:t>267</w:t>
        </w:r>
        <w:r>
          <w:fldChar w:fldCharType="end"/>
        </w:r>
      </w:hyperlink>
    </w:p>
    <w:p w14:paraId="4C077504" w14:textId="6FBFE2B9" w:rsidR="00EF1F39" w:rsidRDefault="00EF1F39">
      <w:pPr>
        <w:pStyle w:val="TOC5"/>
        <w:rPr>
          <w:rFonts w:asciiTheme="minorHAnsi" w:eastAsiaTheme="minorEastAsia" w:hAnsiTheme="minorHAnsi" w:cstheme="minorBidi"/>
          <w:sz w:val="22"/>
          <w:szCs w:val="22"/>
          <w:lang w:eastAsia="en-AU"/>
        </w:rPr>
      </w:pPr>
      <w:r>
        <w:tab/>
      </w:r>
      <w:hyperlink w:anchor="_Toc122441404" w:history="1">
        <w:r w:rsidRPr="00F81225">
          <w:t>1403</w:t>
        </w:r>
        <w:r>
          <w:rPr>
            <w:rFonts w:asciiTheme="minorHAnsi" w:eastAsiaTheme="minorEastAsia" w:hAnsiTheme="minorHAnsi" w:cstheme="minorBidi"/>
            <w:sz w:val="22"/>
            <w:szCs w:val="22"/>
            <w:lang w:eastAsia="en-AU"/>
          </w:rPr>
          <w:tab/>
        </w:r>
        <w:r w:rsidRPr="00F81225">
          <w:t>Decision in proceeding</w:t>
        </w:r>
        <w:r>
          <w:tab/>
        </w:r>
        <w:r>
          <w:fldChar w:fldCharType="begin"/>
        </w:r>
        <w:r>
          <w:instrText xml:space="preserve"> PAGEREF _Toc122441404 \h </w:instrText>
        </w:r>
        <w:r>
          <w:fldChar w:fldCharType="separate"/>
        </w:r>
        <w:r w:rsidR="009E30A9">
          <w:t>268</w:t>
        </w:r>
        <w:r>
          <w:fldChar w:fldCharType="end"/>
        </w:r>
      </w:hyperlink>
    </w:p>
    <w:p w14:paraId="5520F75D" w14:textId="08F19F8E" w:rsidR="00EF1F39" w:rsidRDefault="00EF1F39">
      <w:pPr>
        <w:pStyle w:val="TOC5"/>
        <w:rPr>
          <w:rFonts w:asciiTheme="minorHAnsi" w:eastAsiaTheme="minorEastAsia" w:hAnsiTheme="minorHAnsi" w:cstheme="minorBidi"/>
          <w:sz w:val="22"/>
          <w:szCs w:val="22"/>
          <w:lang w:eastAsia="en-AU"/>
        </w:rPr>
      </w:pPr>
      <w:r>
        <w:tab/>
      </w:r>
      <w:hyperlink w:anchor="_Toc122441405" w:history="1">
        <w:r w:rsidRPr="00F81225">
          <w:t>1404</w:t>
        </w:r>
        <w:r>
          <w:rPr>
            <w:rFonts w:asciiTheme="minorHAnsi" w:eastAsiaTheme="minorEastAsia" w:hAnsiTheme="minorHAnsi" w:cstheme="minorBidi"/>
            <w:sz w:val="22"/>
            <w:szCs w:val="22"/>
            <w:lang w:eastAsia="en-AU"/>
          </w:rPr>
          <w:tab/>
        </w:r>
        <w:r w:rsidRPr="00F81225">
          <w:t>Failure to comply with direction etc</w:t>
        </w:r>
        <w:r>
          <w:tab/>
        </w:r>
        <w:r>
          <w:fldChar w:fldCharType="begin"/>
        </w:r>
        <w:r>
          <w:instrText xml:space="preserve"> PAGEREF _Toc122441405 \h </w:instrText>
        </w:r>
        <w:r>
          <w:fldChar w:fldCharType="separate"/>
        </w:r>
        <w:r w:rsidR="009E30A9">
          <w:t>268</w:t>
        </w:r>
        <w:r>
          <w:fldChar w:fldCharType="end"/>
        </w:r>
      </w:hyperlink>
    </w:p>
    <w:p w14:paraId="6CBE8D9D" w14:textId="0A3563D3" w:rsidR="00EF1F39" w:rsidRDefault="00002AE5">
      <w:pPr>
        <w:pStyle w:val="TOC3"/>
        <w:rPr>
          <w:rFonts w:asciiTheme="minorHAnsi" w:eastAsiaTheme="minorEastAsia" w:hAnsiTheme="minorHAnsi" w:cstheme="minorBidi"/>
          <w:b w:val="0"/>
          <w:sz w:val="22"/>
          <w:szCs w:val="22"/>
          <w:lang w:eastAsia="en-AU"/>
        </w:rPr>
      </w:pPr>
      <w:hyperlink w:anchor="_Toc122441406" w:history="1">
        <w:r w:rsidR="00EF1F39" w:rsidRPr="00F81225">
          <w:t>Division 2.14.1A</w:t>
        </w:r>
        <w:r w:rsidR="00EF1F39">
          <w:rPr>
            <w:rFonts w:asciiTheme="minorHAnsi" w:eastAsiaTheme="minorEastAsia" w:hAnsiTheme="minorHAnsi" w:cstheme="minorBidi"/>
            <w:b w:val="0"/>
            <w:sz w:val="22"/>
            <w:szCs w:val="22"/>
            <w:lang w:eastAsia="en-AU"/>
          </w:rPr>
          <w:tab/>
        </w:r>
        <w:r w:rsidR="00EF1F39" w:rsidRPr="00F81225">
          <w:t>Transfer of proceedings between courts</w:t>
        </w:r>
        <w:r w:rsidR="00EF1F39" w:rsidRPr="00EF1F39">
          <w:rPr>
            <w:vanish/>
          </w:rPr>
          <w:tab/>
        </w:r>
        <w:r w:rsidR="00EF1F39" w:rsidRPr="00EF1F39">
          <w:rPr>
            <w:vanish/>
          </w:rPr>
          <w:fldChar w:fldCharType="begin"/>
        </w:r>
        <w:r w:rsidR="00EF1F39" w:rsidRPr="00EF1F39">
          <w:rPr>
            <w:vanish/>
          </w:rPr>
          <w:instrText xml:space="preserve"> PAGEREF _Toc122441406 \h </w:instrText>
        </w:r>
        <w:r w:rsidR="00EF1F39" w:rsidRPr="00EF1F39">
          <w:rPr>
            <w:vanish/>
          </w:rPr>
        </w:r>
        <w:r w:rsidR="00EF1F39" w:rsidRPr="00EF1F39">
          <w:rPr>
            <w:vanish/>
          </w:rPr>
          <w:fldChar w:fldCharType="separate"/>
        </w:r>
        <w:r w:rsidR="009E30A9">
          <w:rPr>
            <w:vanish/>
          </w:rPr>
          <w:t>269</w:t>
        </w:r>
        <w:r w:rsidR="00EF1F39" w:rsidRPr="00EF1F39">
          <w:rPr>
            <w:vanish/>
          </w:rPr>
          <w:fldChar w:fldCharType="end"/>
        </w:r>
      </w:hyperlink>
    </w:p>
    <w:p w14:paraId="654BB047" w14:textId="5ACC17FA" w:rsidR="00EF1F39" w:rsidRDefault="00EF1F39">
      <w:pPr>
        <w:pStyle w:val="TOC5"/>
        <w:rPr>
          <w:rFonts w:asciiTheme="minorHAnsi" w:eastAsiaTheme="minorEastAsia" w:hAnsiTheme="minorHAnsi" w:cstheme="minorBidi"/>
          <w:sz w:val="22"/>
          <w:szCs w:val="22"/>
          <w:lang w:eastAsia="en-AU"/>
        </w:rPr>
      </w:pPr>
      <w:r>
        <w:tab/>
      </w:r>
      <w:hyperlink w:anchor="_Toc122441407" w:history="1">
        <w:r w:rsidRPr="00F81225">
          <w:t>1430</w:t>
        </w:r>
        <w:r>
          <w:rPr>
            <w:rFonts w:asciiTheme="minorHAnsi" w:eastAsiaTheme="minorEastAsia" w:hAnsiTheme="minorHAnsi" w:cstheme="minorBidi"/>
            <w:sz w:val="22"/>
            <w:szCs w:val="22"/>
            <w:lang w:eastAsia="en-AU"/>
          </w:rPr>
          <w:tab/>
        </w:r>
        <w:r w:rsidRPr="00F81225">
          <w:t>Transfer of proceeding from Supreme Court to Magistrates Court—application</w:t>
        </w:r>
        <w:r>
          <w:tab/>
        </w:r>
        <w:r>
          <w:fldChar w:fldCharType="begin"/>
        </w:r>
        <w:r>
          <w:instrText xml:space="preserve"> PAGEREF _Toc122441407 \h </w:instrText>
        </w:r>
        <w:r>
          <w:fldChar w:fldCharType="separate"/>
        </w:r>
        <w:r w:rsidR="009E30A9">
          <w:t>269</w:t>
        </w:r>
        <w:r>
          <w:fldChar w:fldCharType="end"/>
        </w:r>
      </w:hyperlink>
    </w:p>
    <w:p w14:paraId="23B67188" w14:textId="1546DB68" w:rsidR="00EF1F39" w:rsidRDefault="00EF1F39">
      <w:pPr>
        <w:pStyle w:val="TOC5"/>
        <w:rPr>
          <w:rFonts w:asciiTheme="minorHAnsi" w:eastAsiaTheme="minorEastAsia" w:hAnsiTheme="minorHAnsi" w:cstheme="minorBidi"/>
          <w:sz w:val="22"/>
          <w:szCs w:val="22"/>
          <w:lang w:eastAsia="en-AU"/>
        </w:rPr>
      </w:pPr>
      <w:r>
        <w:tab/>
      </w:r>
      <w:hyperlink w:anchor="_Toc122441408" w:history="1">
        <w:r w:rsidRPr="00F81225">
          <w:t>1431</w:t>
        </w:r>
        <w:r>
          <w:rPr>
            <w:rFonts w:asciiTheme="minorHAnsi" w:eastAsiaTheme="minorEastAsia" w:hAnsiTheme="minorHAnsi" w:cstheme="minorBidi"/>
            <w:sz w:val="22"/>
            <w:szCs w:val="22"/>
            <w:lang w:eastAsia="en-AU"/>
          </w:rPr>
          <w:tab/>
        </w:r>
        <w:r w:rsidRPr="00F81225">
          <w:t>Transfer of proceeding from Supreme Court to Magistrates Court—procedure</w:t>
        </w:r>
        <w:r>
          <w:tab/>
        </w:r>
        <w:r>
          <w:fldChar w:fldCharType="begin"/>
        </w:r>
        <w:r>
          <w:instrText xml:space="preserve"> PAGEREF _Toc122441408 \h </w:instrText>
        </w:r>
        <w:r>
          <w:fldChar w:fldCharType="separate"/>
        </w:r>
        <w:r w:rsidR="009E30A9">
          <w:t>270</w:t>
        </w:r>
        <w:r>
          <w:fldChar w:fldCharType="end"/>
        </w:r>
      </w:hyperlink>
    </w:p>
    <w:p w14:paraId="292E2ACD" w14:textId="0F509B7D" w:rsidR="00EF1F39" w:rsidRDefault="00EF1F39">
      <w:pPr>
        <w:pStyle w:val="TOC5"/>
        <w:rPr>
          <w:rFonts w:asciiTheme="minorHAnsi" w:eastAsiaTheme="minorEastAsia" w:hAnsiTheme="minorHAnsi" w:cstheme="minorBidi"/>
          <w:sz w:val="22"/>
          <w:szCs w:val="22"/>
          <w:lang w:eastAsia="en-AU"/>
        </w:rPr>
      </w:pPr>
      <w:r>
        <w:lastRenderedPageBreak/>
        <w:tab/>
      </w:r>
      <w:hyperlink w:anchor="_Toc122441409" w:history="1">
        <w:r w:rsidRPr="00F81225">
          <w:t>1432</w:t>
        </w:r>
        <w:r>
          <w:rPr>
            <w:rFonts w:asciiTheme="minorHAnsi" w:eastAsiaTheme="minorEastAsia" w:hAnsiTheme="minorHAnsi" w:cstheme="minorBidi"/>
            <w:sz w:val="22"/>
            <w:szCs w:val="22"/>
            <w:lang w:eastAsia="en-AU"/>
          </w:rPr>
          <w:tab/>
        </w:r>
        <w:r w:rsidRPr="00F81225">
          <w:t>Transfer of proceeding from Magistrates Court to Supreme Court—application</w:t>
        </w:r>
        <w:r>
          <w:tab/>
        </w:r>
        <w:r>
          <w:fldChar w:fldCharType="begin"/>
        </w:r>
        <w:r>
          <w:instrText xml:space="preserve"> PAGEREF _Toc122441409 \h </w:instrText>
        </w:r>
        <w:r>
          <w:fldChar w:fldCharType="separate"/>
        </w:r>
        <w:r w:rsidR="009E30A9">
          <w:t>271</w:t>
        </w:r>
        <w:r>
          <w:fldChar w:fldCharType="end"/>
        </w:r>
      </w:hyperlink>
    </w:p>
    <w:p w14:paraId="6B2CBD62" w14:textId="506C7F31" w:rsidR="00EF1F39" w:rsidRDefault="00EF1F39">
      <w:pPr>
        <w:pStyle w:val="TOC5"/>
        <w:rPr>
          <w:rFonts w:asciiTheme="minorHAnsi" w:eastAsiaTheme="minorEastAsia" w:hAnsiTheme="minorHAnsi" w:cstheme="minorBidi"/>
          <w:sz w:val="22"/>
          <w:szCs w:val="22"/>
          <w:lang w:eastAsia="en-AU"/>
        </w:rPr>
      </w:pPr>
      <w:r>
        <w:tab/>
      </w:r>
      <w:hyperlink w:anchor="_Toc122441410" w:history="1">
        <w:r w:rsidRPr="00F81225">
          <w:t>1433</w:t>
        </w:r>
        <w:r>
          <w:rPr>
            <w:rFonts w:asciiTheme="minorHAnsi" w:eastAsiaTheme="minorEastAsia" w:hAnsiTheme="minorHAnsi" w:cstheme="minorBidi"/>
            <w:sz w:val="22"/>
            <w:szCs w:val="22"/>
            <w:lang w:eastAsia="en-AU"/>
          </w:rPr>
          <w:tab/>
        </w:r>
        <w:r w:rsidRPr="00F81225">
          <w:t>Transfer of proceeding from Magistrates Court to Supreme Court—stay of proceeding</w:t>
        </w:r>
        <w:r>
          <w:tab/>
        </w:r>
        <w:r>
          <w:fldChar w:fldCharType="begin"/>
        </w:r>
        <w:r>
          <w:instrText xml:space="preserve"> PAGEREF _Toc122441410 \h </w:instrText>
        </w:r>
        <w:r>
          <w:fldChar w:fldCharType="separate"/>
        </w:r>
        <w:r w:rsidR="009E30A9">
          <w:t>271</w:t>
        </w:r>
        <w:r>
          <w:fldChar w:fldCharType="end"/>
        </w:r>
      </w:hyperlink>
    </w:p>
    <w:p w14:paraId="2E6A3A4F" w14:textId="7351AB1D" w:rsidR="00EF1F39" w:rsidRDefault="00002AE5">
      <w:pPr>
        <w:pStyle w:val="TOC3"/>
        <w:rPr>
          <w:rFonts w:asciiTheme="minorHAnsi" w:eastAsiaTheme="minorEastAsia" w:hAnsiTheme="minorHAnsi" w:cstheme="minorBidi"/>
          <w:b w:val="0"/>
          <w:sz w:val="22"/>
          <w:szCs w:val="22"/>
          <w:lang w:eastAsia="en-AU"/>
        </w:rPr>
      </w:pPr>
      <w:hyperlink w:anchor="_Toc122441411" w:history="1">
        <w:r w:rsidR="00EF1F39" w:rsidRPr="00F81225">
          <w:t>Division 2.14.1B</w:t>
        </w:r>
        <w:r w:rsidR="00EF1F39">
          <w:rPr>
            <w:rFonts w:asciiTheme="minorHAnsi" w:eastAsiaTheme="minorEastAsia" w:hAnsiTheme="minorHAnsi" w:cstheme="minorBidi"/>
            <w:b w:val="0"/>
            <w:sz w:val="22"/>
            <w:szCs w:val="22"/>
            <w:lang w:eastAsia="en-AU"/>
          </w:rPr>
          <w:tab/>
        </w:r>
        <w:r w:rsidR="00EF1F39" w:rsidRPr="00F81225">
          <w:t>Removal of applications from ACAT to Supreme Court</w:t>
        </w:r>
        <w:r w:rsidR="00EF1F39" w:rsidRPr="00EF1F39">
          <w:rPr>
            <w:vanish/>
          </w:rPr>
          <w:tab/>
        </w:r>
        <w:r w:rsidR="00EF1F39" w:rsidRPr="00EF1F39">
          <w:rPr>
            <w:vanish/>
          </w:rPr>
          <w:fldChar w:fldCharType="begin"/>
        </w:r>
        <w:r w:rsidR="00EF1F39" w:rsidRPr="00EF1F39">
          <w:rPr>
            <w:vanish/>
          </w:rPr>
          <w:instrText xml:space="preserve"> PAGEREF _Toc122441411 \h </w:instrText>
        </w:r>
        <w:r w:rsidR="00EF1F39" w:rsidRPr="00EF1F39">
          <w:rPr>
            <w:vanish/>
          </w:rPr>
        </w:r>
        <w:r w:rsidR="00EF1F39" w:rsidRPr="00EF1F39">
          <w:rPr>
            <w:vanish/>
          </w:rPr>
          <w:fldChar w:fldCharType="separate"/>
        </w:r>
        <w:r w:rsidR="009E30A9">
          <w:rPr>
            <w:vanish/>
          </w:rPr>
          <w:t>272</w:t>
        </w:r>
        <w:r w:rsidR="00EF1F39" w:rsidRPr="00EF1F39">
          <w:rPr>
            <w:vanish/>
          </w:rPr>
          <w:fldChar w:fldCharType="end"/>
        </w:r>
      </w:hyperlink>
    </w:p>
    <w:p w14:paraId="3C4BBD25" w14:textId="6EAAE1FE" w:rsidR="00EF1F39" w:rsidRDefault="00EF1F39">
      <w:pPr>
        <w:pStyle w:val="TOC5"/>
        <w:rPr>
          <w:rFonts w:asciiTheme="minorHAnsi" w:eastAsiaTheme="minorEastAsia" w:hAnsiTheme="minorHAnsi" w:cstheme="minorBidi"/>
          <w:sz w:val="22"/>
          <w:szCs w:val="22"/>
          <w:lang w:eastAsia="en-AU"/>
        </w:rPr>
      </w:pPr>
      <w:r>
        <w:tab/>
      </w:r>
      <w:hyperlink w:anchor="_Toc122441412" w:history="1">
        <w:r w:rsidRPr="00F81225">
          <w:t>1440</w:t>
        </w:r>
        <w:r>
          <w:rPr>
            <w:rFonts w:asciiTheme="minorHAnsi" w:eastAsiaTheme="minorEastAsia" w:hAnsiTheme="minorHAnsi" w:cstheme="minorBidi"/>
            <w:sz w:val="22"/>
            <w:szCs w:val="22"/>
            <w:lang w:eastAsia="en-AU"/>
          </w:rPr>
          <w:tab/>
        </w:r>
        <w:r w:rsidRPr="00F81225">
          <w:t>Removal of applications from ACAT to Supreme Court—application</w:t>
        </w:r>
        <w:r>
          <w:tab/>
        </w:r>
        <w:r>
          <w:fldChar w:fldCharType="begin"/>
        </w:r>
        <w:r>
          <w:instrText xml:space="preserve"> PAGEREF _Toc122441412 \h </w:instrText>
        </w:r>
        <w:r>
          <w:fldChar w:fldCharType="separate"/>
        </w:r>
        <w:r w:rsidR="009E30A9">
          <w:t>272</w:t>
        </w:r>
        <w:r>
          <w:fldChar w:fldCharType="end"/>
        </w:r>
      </w:hyperlink>
    </w:p>
    <w:p w14:paraId="40A4031E" w14:textId="78686046" w:rsidR="00EF1F39" w:rsidRDefault="00EF1F39">
      <w:pPr>
        <w:pStyle w:val="TOC5"/>
        <w:rPr>
          <w:rFonts w:asciiTheme="minorHAnsi" w:eastAsiaTheme="minorEastAsia" w:hAnsiTheme="minorHAnsi" w:cstheme="minorBidi"/>
          <w:sz w:val="22"/>
          <w:szCs w:val="22"/>
          <w:lang w:eastAsia="en-AU"/>
        </w:rPr>
      </w:pPr>
      <w:r>
        <w:tab/>
      </w:r>
      <w:hyperlink w:anchor="_Toc122441413" w:history="1">
        <w:r w:rsidRPr="00F81225">
          <w:t>1441</w:t>
        </w:r>
        <w:r>
          <w:rPr>
            <w:rFonts w:asciiTheme="minorHAnsi" w:eastAsiaTheme="minorEastAsia" w:hAnsiTheme="minorHAnsi" w:cstheme="minorBidi"/>
            <w:sz w:val="22"/>
            <w:szCs w:val="22"/>
            <w:lang w:eastAsia="en-AU"/>
          </w:rPr>
          <w:tab/>
        </w:r>
        <w:r w:rsidRPr="00F81225">
          <w:t>Removal of applications from ACAT to Supreme Court—procedure</w:t>
        </w:r>
        <w:r>
          <w:tab/>
        </w:r>
        <w:r>
          <w:fldChar w:fldCharType="begin"/>
        </w:r>
        <w:r>
          <w:instrText xml:space="preserve"> PAGEREF _Toc122441413 \h </w:instrText>
        </w:r>
        <w:r>
          <w:fldChar w:fldCharType="separate"/>
        </w:r>
        <w:r w:rsidR="009E30A9">
          <w:t>272</w:t>
        </w:r>
        <w:r>
          <w:fldChar w:fldCharType="end"/>
        </w:r>
      </w:hyperlink>
    </w:p>
    <w:p w14:paraId="6F186518" w14:textId="27260C27" w:rsidR="00EF1F39" w:rsidRDefault="00002AE5">
      <w:pPr>
        <w:pStyle w:val="TOC3"/>
        <w:rPr>
          <w:rFonts w:asciiTheme="minorHAnsi" w:eastAsiaTheme="minorEastAsia" w:hAnsiTheme="minorHAnsi" w:cstheme="minorBidi"/>
          <w:b w:val="0"/>
          <w:sz w:val="22"/>
          <w:szCs w:val="22"/>
          <w:lang w:eastAsia="en-AU"/>
        </w:rPr>
      </w:pPr>
      <w:hyperlink w:anchor="_Toc122441414" w:history="1">
        <w:r w:rsidR="00EF1F39" w:rsidRPr="00F81225">
          <w:t>Division 2.14.2</w:t>
        </w:r>
        <w:r w:rsidR="00EF1F39">
          <w:rPr>
            <w:rFonts w:asciiTheme="minorHAnsi" w:eastAsiaTheme="minorEastAsia" w:hAnsiTheme="minorHAnsi" w:cstheme="minorBidi"/>
            <w:b w:val="0"/>
            <w:sz w:val="22"/>
            <w:szCs w:val="22"/>
            <w:lang w:eastAsia="en-AU"/>
          </w:rPr>
          <w:tab/>
        </w:r>
        <w:r w:rsidR="00EF1F39" w:rsidRPr="00F81225">
          <w:t>Failure to comply with rules or order</w:t>
        </w:r>
        <w:r w:rsidR="00EF1F39" w:rsidRPr="00EF1F39">
          <w:rPr>
            <w:vanish/>
          </w:rPr>
          <w:tab/>
        </w:r>
        <w:r w:rsidR="00EF1F39" w:rsidRPr="00EF1F39">
          <w:rPr>
            <w:vanish/>
          </w:rPr>
          <w:fldChar w:fldCharType="begin"/>
        </w:r>
        <w:r w:rsidR="00EF1F39" w:rsidRPr="00EF1F39">
          <w:rPr>
            <w:vanish/>
          </w:rPr>
          <w:instrText xml:space="preserve"> PAGEREF _Toc122441414 \h </w:instrText>
        </w:r>
        <w:r w:rsidR="00EF1F39" w:rsidRPr="00EF1F39">
          <w:rPr>
            <w:vanish/>
          </w:rPr>
        </w:r>
        <w:r w:rsidR="00EF1F39" w:rsidRPr="00EF1F39">
          <w:rPr>
            <w:vanish/>
          </w:rPr>
          <w:fldChar w:fldCharType="separate"/>
        </w:r>
        <w:r w:rsidR="009E30A9">
          <w:rPr>
            <w:vanish/>
          </w:rPr>
          <w:t>273</w:t>
        </w:r>
        <w:r w:rsidR="00EF1F39" w:rsidRPr="00EF1F39">
          <w:rPr>
            <w:vanish/>
          </w:rPr>
          <w:fldChar w:fldCharType="end"/>
        </w:r>
      </w:hyperlink>
    </w:p>
    <w:p w14:paraId="15EB49B3" w14:textId="798D131E" w:rsidR="00EF1F39" w:rsidRDefault="00EF1F39">
      <w:pPr>
        <w:pStyle w:val="TOC5"/>
        <w:rPr>
          <w:rFonts w:asciiTheme="minorHAnsi" w:eastAsiaTheme="minorEastAsia" w:hAnsiTheme="minorHAnsi" w:cstheme="minorBidi"/>
          <w:sz w:val="22"/>
          <w:szCs w:val="22"/>
          <w:lang w:eastAsia="en-AU"/>
        </w:rPr>
      </w:pPr>
      <w:r>
        <w:tab/>
      </w:r>
      <w:hyperlink w:anchor="_Toc122441415" w:history="1">
        <w:r w:rsidRPr="00F81225">
          <w:t>1450</w:t>
        </w:r>
        <w:r>
          <w:rPr>
            <w:rFonts w:asciiTheme="minorHAnsi" w:eastAsiaTheme="minorEastAsia" w:hAnsiTheme="minorHAnsi" w:cstheme="minorBidi"/>
            <w:sz w:val="22"/>
            <w:szCs w:val="22"/>
            <w:lang w:eastAsia="en-AU"/>
          </w:rPr>
          <w:tab/>
        </w:r>
        <w:r w:rsidRPr="00F81225">
          <w:t>Effect of failure to comply with rules</w:t>
        </w:r>
        <w:r>
          <w:tab/>
        </w:r>
        <w:r>
          <w:fldChar w:fldCharType="begin"/>
        </w:r>
        <w:r>
          <w:instrText xml:space="preserve"> PAGEREF _Toc122441415 \h </w:instrText>
        </w:r>
        <w:r>
          <w:fldChar w:fldCharType="separate"/>
        </w:r>
        <w:r w:rsidR="009E30A9">
          <w:t>273</w:t>
        </w:r>
        <w:r>
          <w:fldChar w:fldCharType="end"/>
        </w:r>
      </w:hyperlink>
    </w:p>
    <w:p w14:paraId="7E7714CA" w14:textId="4D94FF3E" w:rsidR="00EF1F39" w:rsidRDefault="00EF1F39">
      <w:pPr>
        <w:pStyle w:val="TOC5"/>
        <w:rPr>
          <w:rFonts w:asciiTheme="minorHAnsi" w:eastAsiaTheme="minorEastAsia" w:hAnsiTheme="minorHAnsi" w:cstheme="minorBidi"/>
          <w:sz w:val="22"/>
          <w:szCs w:val="22"/>
          <w:lang w:eastAsia="en-AU"/>
        </w:rPr>
      </w:pPr>
      <w:r>
        <w:tab/>
      </w:r>
      <w:hyperlink w:anchor="_Toc122441416" w:history="1">
        <w:r w:rsidRPr="00F81225">
          <w:t>1451</w:t>
        </w:r>
        <w:r>
          <w:rPr>
            <w:rFonts w:asciiTheme="minorHAnsi" w:eastAsiaTheme="minorEastAsia" w:hAnsiTheme="minorHAnsi" w:cstheme="minorBidi"/>
            <w:sz w:val="22"/>
            <w:szCs w:val="22"/>
            <w:lang w:eastAsia="en-AU"/>
          </w:rPr>
          <w:tab/>
        </w:r>
        <w:r w:rsidRPr="00F81225">
          <w:t>Application because of failure to comply with rules</w:t>
        </w:r>
        <w:r>
          <w:tab/>
        </w:r>
        <w:r>
          <w:fldChar w:fldCharType="begin"/>
        </w:r>
        <w:r>
          <w:instrText xml:space="preserve"> PAGEREF _Toc122441416 \h </w:instrText>
        </w:r>
        <w:r>
          <w:fldChar w:fldCharType="separate"/>
        </w:r>
        <w:r w:rsidR="009E30A9">
          <w:t>274</w:t>
        </w:r>
        <w:r>
          <w:fldChar w:fldCharType="end"/>
        </w:r>
      </w:hyperlink>
    </w:p>
    <w:p w14:paraId="39659580" w14:textId="680D5D53" w:rsidR="00EF1F39" w:rsidRDefault="00EF1F39">
      <w:pPr>
        <w:pStyle w:val="TOC5"/>
        <w:rPr>
          <w:rFonts w:asciiTheme="minorHAnsi" w:eastAsiaTheme="minorEastAsia" w:hAnsiTheme="minorHAnsi" w:cstheme="minorBidi"/>
          <w:sz w:val="22"/>
          <w:szCs w:val="22"/>
          <w:lang w:eastAsia="en-AU"/>
        </w:rPr>
      </w:pPr>
      <w:r>
        <w:tab/>
      </w:r>
      <w:hyperlink w:anchor="_Toc122441417" w:history="1">
        <w:r w:rsidRPr="00F81225">
          <w:t>1452</w:t>
        </w:r>
        <w:r>
          <w:rPr>
            <w:rFonts w:asciiTheme="minorHAnsi" w:eastAsiaTheme="minorEastAsia" w:hAnsiTheme="minorHAnsi" w:cstheme="minorBidi"/>
            <w:sz w:val="22"/>
            <w:szCs w:val="22"/>
            <w:lang w:eastAsia="en-AU"/>
          </w:rPr>
          <w:tab/>
        </w:r>
        <w:r w:rsidRPr="00F81225">
          <w:t>Failure to comply with order to take step</w:t>
        </w:r>
        <w:r>
          <w:tab/>
        </w:r>
        <w:r>
          <w:fldChar w:fldCharType="begin"/>
        </w:r>
        <w:r>
          <w:instrText xml:space="preserve"> PAGEREF _Toc122441417 \h </w:instrText>
        </w:r>
        <w:r>
          <w:fldChar w:fldCharType="separate"/>
        </w:r>
        <w:r w:rsidR="009E30A9">
          <w:t>274</w:t>
        </w:r>
        <w:r>
          <w:fldChar w:fldCharType="end"/>
        </w:r>
      </w:hyperlink>
    </w:p>
    <w:p w14:paraId="09251CC1" w14:textId="29C97024" w:rsidR="00EF1F39" w:rsidRDefault="00002AE5">
      <w:pPr>
        <w:pStyle w:val="TOC2"/>
        <w:rPr>
          <w:rFonts w:asciiTheme="minorHAnsi" w:eastAsiaTheme="minorEastAsia" w:hAnsiTheme="minorHAnsi" w:cstheme="minorBidi"/>
          <w:b w:val="0"/>
          <w:sz w:val="22"/>
          <w:szCs w:val="22"/>
          <w:lang w:eastAsia="en-AU"/>
        </w:rPr>
      </w:pPr>
      <w:hyperlink w:anchor="_Toc122441418" w:history="1">
        <w:r w:rsidR="00EF1F39" w:rsidRPr="00F81225">
          <w:t>Part 2.15</w:t>
        </w:r>
        <w:r w:rsidR="00EF1F39">
          <w:rPr>
            <w:rFonts w:asciiTheme="minorHAnsi" w:eastAsiaTheme="minorEastAsia" w:hAnsiTheme="minorHAnsi" w:cstheme="minorBidi"/>
            <w:b w:val="0"/>
            <w:sz w:val="22"/>
            <w:szCs w:val="22"/>
            <w:lang w:eastAsia="en-AU"/>
          </w:rPr>
          <w:tab/>
        </w:r>
        <w:r w:rsidR="00EF1F39" w:rsidRPr="00F81225">
          <w:t>Trial</w:t>
        </w:r>
        <w:r w:rsidR="00EF1F39" w:rsidRPr="00EF1F39">
          <w:rPr>
            <w:vanish/>
          </w:rPr>
          <w:tab/>
        </w:r>
        <w:r w:rsidR="00EF1F39" w:rsidRPr="00EF1F39">
          <w:rPr>
            <w:vanish/>
          </w:rPr>
          <w:fldChar w:fldCharType="begin"/>
        </w:r>
        <w:r w:rsidR="00EF1F39" w:rsidRPr="00EF1F39">
          <w:rPr>
            <w:vanish/>
          </w:rPr>
          <w:instrText xml:space="preserve"> PAGEREF _Toc122441418 \h </w:instrText>
        </w:r>
        <w:r w:rsidR="00EF1F39" w:rsidRPr="00EF1F39">
          <w:rPr>
            <w:vanish/>
          </w:rPr>
        </w:r>
        <w:r w:rsidR="00EF1F39" w:rsidRPr="00EF1F39">
          <w:rPr>
            <w:vanish/>
          </w:rPr>
          <w:fldChar w:fldCharType="separate"/>
        </w:r>
        <w:r w:rsidR="009E30A9">
          <w:rPr>
            <w:vanish/>
          </w:rPr>
          <w:t>276</w:t>
        </w:r>
        <w:r w:rsidR="00EF1F39" w:rsidRPr="00EF1F39">
          <w:rPr>
            <w:vanish/>
          </w:rPr>
          <w:fldChar w:fldCharType="end"/>
        </w:r>
      </w:hyperlink>
    </w:p>
    <w:p w14:paraId="6FCCD600" w14:textId="3C3F6628" w:rsidR="00EF1F39" w:rsidRDefault="00002AE5">
      <w:pPr>
        <w:pStyle w:val="TOC3"/>
        <w:rPr>
          <w:rFonts w:asciiTheme="minorHAnsi" w:eastAsiaTheme="minorEastAsia" w:hAnsiTheme="minorHAnsi" w:cstheme="minorBidi"/>
          <w:b w:val="0"/>
          <w:sz w:val="22"/>
          <w:szCs w:val="22"/>
          <w:lang w:eastAsia="en-AU"/>
        </w:rPr>
      </w:pPr>
      <w:hyperlink w:anchor="_Toc122441419" w:history="1">
        <w:r w:rsidR="00EF1F39" w:rsidRPr="00F81225">
          <w:t>Division 2.15.1</w:t>
        </w:r>
        <w:r w:rsidR="00EF1F39">
          <w:rPr>
            <w:rFonts w:asciiTheme="minorHAnsi" w:eastAsiaTheme="minorEastAsia" w:hAnsiTheme="minorHAnsi" w:cstheme="minorBidi"/>
            <w:b w:val="0"/>
            <w:sz w:val="22"/>
            <w:szCs w:val="22"/>
            <w:lang w:eastAsia="en-AU"/>
          </w:rPr>
          <w:tab/>
        </w:r>
        <w:r w:rsidR="00EF1F39" w:rsidRPr="00F81225">
          <w:t>Interpretation—pt 2.15</w:t>
        </w:r>
        <w:r w:rsidR="00EF1F39" w:rsidRPr="00EF1F39">
          <w:rPr>
            <w:vanish/>
          </w:rPr>
          <w:tab/>
        </w:r>
        <w:r w:rsidR="00EF1F39" w:rsidRPr="00EF1F39">
          <w:rPr>
            <w:vanish/>
          </w:rPr>
          <w:fldChar w:fldCharType="begin"/>
        </w:r>
        <w:r w:rsidR="00EF1F39" w:rsidRPr="00EF1F39">
          <w:rPr>
            <w:vanish/>
          </w:rPr>
          <w:instrText xml:space="preserve"> PAGEREF _Toc122441419 \h </w:instrText>
        </w:r>
        <w:r w:rsidR="00EF1F39" w:rsidRPr="00EF1F39">
          <w:rPr>
            <w:vanish/>
          </w:rPr>
        </w:r>
        <w:r w:rsidR="00EF1F39" w:rsidRPr="00EF1F39">
          <w:rPr>
            <w:vanish/>
          </w:rPr>
          <w:fldChar w:fldCharType="separate"/>
        </w:r>
        <w:r w:rsidR="009E30A9">
          <w:rPr>
            <w:vanish/>
          </w:rPr>
          <w:t>276</w:t>
        </w:r>
        <w:r w:rsidR="00EF1F39" w:rsidRPr="00EF1F39">
          <w:rPr>
            <w:vanish/>
          </w:rPr>
          <w:fldChar w:fldCharType="end"/>
        </w:r>
      </w:hyperlink>
    </w:p>
    <w:p w14:paraId="203ABF8E" w14:textId="72804309" w:rsidR="00EF1F39" w:rsidRDefault="00EF1F39">
      <w:pPr>
        <w:pStyle w:val="TOC5"/>
        <w:rPr>
          <w:rFonts w:asciiTheme="minorHAnsi" w:eastAsiaTheme="minorEastAsia" w:hAnsiTheme="minorHAnsi" w:cstheme="minorBidi"/>
          <w:sz w:val="22"/>
          <w:szCs w:val="22"/>
          <w:lang w:eastAsia="en-AU"/>
        </w:rPr>
      </w:pPr>
      <w:r>
        <w:tab/>
      </w:r>
      <w:hyperlink w:anchor="_Toc122441420" w:history="1">
        <w:r w:rsidRPr="00F81225">
          <w:t>1500</w:t>
        </w:r>
        <w:r>
          <w:rPr>
            <w:rFonts w:asciiTheme="minorHAnsi" w:eastAsiaTheme="minorEastAsia" w:hAnsiTheme="minorHAnsi" w:cstheme="minorBidi"/>
            <w:sz w:val="22"/>
            <w:szCs w:val="22"/>
            <w:lang w:eastAsia="en-AU"/>
          </w:rPr>
          <w:tab/>
        </w:r>
        <w:r w:rsidRPr="00F81225">
          <w:t xml:space="preserve">Meaning of </w:t>
        </w:r>
        <w:r w:rsidRPr="00F81225">
          <w:rPr>
            <w:i/>
          </w:rPr>
          <w:t>question</w:t>
        </w:r>
        <w:r w:rsidRPr="00F81225">
          <w:t>—pt 2.15</w:t>
        </w:r>
        <w:r>
          <w:tab/>
        </w:r>
        <w:r>
          <w:fldChar w:fldCharType="begin"/>
        </w:r>
        <w:r>
          <w:instrText xml:space="preserve"> PAGEREF _Toc122441420 \h </w:instrText>
        </w:r>
        <w:r>
          <w:fldChar w:fldCharType="separate"/>
        </w:r>
        <w:r w:rsidR="009E30A9">
          <w:t>276</w:t>
        </w:r>
        <w:r>
          <w:fldChar w:fldCharType="end"/>
        </w:r>
      </w:hyperlink>
    </w:p>
    <w:p w14:paraId="08D36050" w14:textId="23E258B6" w:rsidR="00EF1F39" w:rsidRDefault="00002AE5">
      <w:pPr>
        <w:pStyle w:val="TOC3"/>
        <w:rPr>
          <w:rFonts w:asciiTheme="minorHAnsi" w:eastAsiaTheme="minorEastAsia" w:hAnsiTheme="minorHAnsi" w:cstheme="minorBidi"/>
          <w:b w:val="0"/>
          <w:sz w:val="22"/>
          <w:szCs w:val="22"/>
          <w:lang w:eastAsia="en-AU"/>
        </w:rPr>
      </w:pPr>
      <w:hyperlink w:anchor="_Toc122441421" w:history="1">
        <w:r w:rsidR="00EF1F39" w:rsidRPr="00F81225">
          <w:t>Division 2.15.2</w:t>
        </w:r>
        <w:r w:rsidR="00EF1F39">
          <w:rPr>
            <w:rFonts w:asciiTheme="minorHAnsi" w:eastAsiaTheme="minorEastAsia" w:hAnsiTheme="minorHAnsi" w:cstheme="minorBidi"/>
            <w:b w:val="0"/>
            <w:sz w:val="22"/>
            <w:szCs w:val="22"/>
            <w:lang w:eastAsia="en-AU"/>
          </w:rPr>
          <w:tab/>
        </w:r>
        <w:r w:rsidR="00EF1F39" w:rsidRPr="00F81225">
          <w:t>Proceedings at trial</w:t>
        </w:r>
        <w:r w:rsidR="00EF1F39" w:rsidRPr="00EF1F39">
          <w:rPr>
            <w:vanish/>
          </w:rPr>
          <w:tab/>
        </w:r>
        <w:r w:rsidR="00EF1F39" w:rsidRPr="00EF1F39">
          <w:rPr>
            <w:vanish/>
          </w:rPr>
          <w:fldChar w:fldCharType="begin"/>
        </w:r>
        <w:r w:rsidR="00EF1F39" w:rsidRPr="00EF1F39">
          <w:rPr>
            <w:vanish/>
          </w:rPr>
          <w:instrText xml:space="preserve"> PAGEREF _Toc122441421 \h </w:instrText>
        </w:r>
        <w:r w:rsidR="00EF1F39" w:rsidRPr="00EF1F39">
          <w:rPr>
            <w:vanish/>
          </w:rPr>
        </w:r>
        <w:r w:rsidR="00EF1F39" w:rsidRPr="00EF1F39">
          <w:rPr>
            <w:vanish/>
          </w:rPr>
          <w:fldChar w:fldCharType="separate"/>
        </w:r>
        <w:r w:rsidR="009E30A9">
          <w:rPr>
            <w:vanish/>
          </w:rPr>
          <w:t>276</w:t>
        </w:r>
        <w:r w:rsidR="00EF1F39" w:rsidRPr="00EF1F39">
          <w:rPr>
            <w:vanish/>
          </w:rPr>
          <w:fldChar w:fldCharType="end"/>
        </w:r>
      </w:hyperlink>
    </w:p>
    <w:p w14:paraId="3022999B" w14:textId="5A2B24E9" w:rsidR="00EF1F39" w:rsidRDefault="00EF1F39">
      <w:pPr>
        <w:pStyle w:val="TOC5"/>
        <w:rPr>
          <w:rFonts w:asciiTheme="minorHAnsi" w:eastAsiaTheme="minorEastAsia" w:hAnsiTheme="minorHAnsi" w:cstheme="minorBidi"/>
          <w:sz w:val="22"/>
          <w:szCs w:val="22"/>
          <w:lang w:eastAsia="en-AU"/>
        </w:rPr>
      </w:pPr>
      <w:r>
        <w:tab/>
      </w:r>
      <w:hyperlink w:anchor="_Toc122441422" w:history="1">
        <w:r w:rsidRPr="00F81225">
          <w:t>1505</w:t>
        </w:r>
        <w:r>
          <w:rPr>
            <w:rFonts w:asciiTheme="minorHAnsi" w:eastAsiaTheme="minorEastAsia" w:hAnsiTheme="minorHAnsi" w:cstheme="minorBidi"/>
            <w:sz w:val="22"/>
            <w:szCs w:val="22"/>
            <w:lang w:eastAsia="en-AU"/>
          </w:rPr>
          <w:tab/>
        </w:r>
        <w:r w:rsidRPr="00F81225">
          <w:t>Trial—defendant or plaintiff not appearing</w:t>
        </w:r>
        <w:r>
          <w:tab/>
        </w:r>
        <w:r>
          <w:fldChar w:fldCharType="begin"/>
        </w:r>
        <w:r>
          <w:instrText xml:space="preserve"> PAGEREF _Toc122441422 \h </w:instrText>
        </w:r>
        <w:r>
          <w:fldChar w:fldCharType="separate"/>
        </w:r>
        <w:r w:rsidR="009E30A9">
          <w:t>276</w:t>
        </w:r>
        <w:r>
          <w:fldChar w:fldCharType="end"/>
        </w:r>
      </w:hyperlink>
    </w:p>
    <w:p w14:paraId="3A6BA028" w14:textId="17719747" w:rsidR="00EF1F39" w:rsidRDefault="00EF1F39">
      <w:pPr>
        <w:pStyle w:val="TOC5"/>
        <w:rPr>
          <w:rFonts w:asciiTheme="minorHAnsi" w:eastAsiaTheme="minorEastAsia" w:hAnsiTheme="minorHAnsi" w:cstheme="minorBidi"/>
          <w:sz w:val="22"/>
          <w:szCs w:val="22"/>
          <w:lang w:eastAsia="en-AU"/>
        </w:rPr>
      </w:pPr>
      <w:r>
        <w:tab/>
      </w:r>
      <w:hyperlink w:anchor="_Toc122441423" w:history="1">
        <w:r w:rsidRPr="00F81225">
          <w:t>1506</w:t>
        </w:r>
        <w:r>
          <w:rPr>
            <w:rFonts w:asciiTheme="minorHAnsi" w:eastAsiaTheme="minorEastAsia" w:hAnsiTheme="minorHAnsi" w:cstheme="minorBidi"/>
            <w:sz w:val="22"/>
            <w:szCs w:val="22"/>
            <w:lang w:eastAsia="en-AU"/>
          </w:rPr>
          <w:tab/>
        </w:r>
        <w:r w:rsidRPr="00F81225">
          <w:t>Trial—adjournment etc</w:t>
        </w:r>
        <w:r>
          <w:tab/>
        </w:r>
        <w:r>
          <w:fldChar w:fldCharType="begin"/>
        </w:r>
        <w:r>
          <w:instrText xml:space="preserve"> PAGEREF _Toc122441423 \h </w:instrText>
        </w:r>
        <w:r>
          <w:fldChar w:fldCharType="separate"/>
        </w:r>
        <w:r w:rsidR="009E30A9">
          <w:t>277</w:t>
        </w:r>
        <w:r>
          <w:fldChar w:fldCharType="end"/>
        </w:r>
      </w:hyperlink>
    </w:p>
    <w:p w14:paraId="4DEBF7FF" w14:textId="5870E3DD" w:rsidR="00EF1F39" w:rsidRDefault="00EF1F39">
      <w:pPr>
        <w:pStyle w:val="TOC5"/>
        <w:rPr>
          <w:rFonts w:asciiTheme="minorHAnsi" w:eastAsiaTheme="minorEastAsia" w:hAnsiTheme="minorHAnsi" w:cstheme="minorBidi"/>
          <w:sz w:val="22"/>
          <w:szCs w:val="22"/>
          <w:lang w:eastAsia="en-AU"/>
        </w:rPr>
      </w:pPr>
      <w:r>
        <w:tab/>
      </w:r>
      <w:hyperlink w:anchor="_Toc122441424" w:history="1">
        <w:r w:rsidRPr="00F81225">
          <w:t>1507</w:t>
        </w:r>
        <w:r>
          <w:rPr>
            <w:rFonts w:asciiTheme="minorHAnsi" w:eastAsiaTheme="minorEastAsia" w:hAnsiTheme="minorHAnsi" w:cstheme="minorBidi"/>
            <w:sz w:val="22"/>
            <w:szCs w:val="22"/>
            <w:lang w:eastAsia="en-AU"/>
          </w:rPr>
          <w:tab/>
        </w:r>
        <w:r w:rsidRPr="00F81225">
          <w:t>Trial—third-party proceeding</w:t>
        </w:r>
        <w:r>
          <w:tab/>
        </w:r>
        <w:r>
          <w:fldChar w:fldCharType="begin"/>
        </w:r>
        <w:r>
          <w:instrText xml:space="preserve"> PAGEREF _Toc122441424 \h </w:instrText>
        </w:r>
        <w:r>
          <w:fldChar w:fldCharType="separate"/>
        </w:r>
        <w:r w:rsidR="009E30A9">
          <w:t>277</w:t>
        </w:r>
        <w:r>
          <w:fldChar w:fldCharType="end"/>
        </w:r>
      </w:hyperlink>
    </w:p>
    <w:p w14:paraId="7095C6D4" w14:textId="76770622" w:rsidR="00EF1F39" w:rsidRDefault="00EF1F39">
      <w:pPr>
        <w:pStyle w:val="TOC5"/>
        <w:rPr>
          <w:rFonts w:asciiTheme="minorHAnsi" w:eastAsiaTheme="minorEastAsia" w:hAnsiTheme="minorHAnsi" w:cstheme="minorBidi"/>
          <w:sz w:val="22"/>
          <w:szCs w:val="22"/>
          <w:lang w:eastAsia="en-AU"/>
        </w:rPr>
      </w:pPr>
      <w:r>
        <w:tab/>
      </w:r>
      <w:hyperlink w:anchor="_Toc122441425" w:history="1">
        <w:r w:rsidRPr="00F81225">
          <w:t>1508</w:t>
        </w:r>
        <w:r>
          <w:rPr>
            <w:rFonts w:asciiTheme="minorHAnsi" w:eastAsiaTheme="minorEastAsia" w:hAnsiTheme="minorHAnsi" w:cstheme="minorBidi"/>
            <w:sz w:val="22"/>
            <w:szCs w:val="22"/>
            <w:lang w:eastAsia="en-AU"/>
          </w:rPr>
          <w:tab/>
        </w:r>
        <w:r w:rsidRPr="00F81225">
          <w:t>Order of evidence and addresses</w:t>
        </w:r>
        <w:r>
          <w:tab/>
        </w:r>
        <w:r>
          <w:fldChar w:fldCharType="begin"/>
        </w:r>
        <w:r>
          <w:instrText xml:space="preserve"> PAGEREF _Toc122441425 \h </w:instrText>
        </w:r>
        <w:r>
          <w:fldChar w:fldCharType="separate"/>
        </w:r>
        <w:r w:rsidR="009E30A9">
          <w:t>277</w:t>
        </w:r>
        <w:r>
          <w:fldChar w:fldCharType="end"/>
        </w:r>
      </w:hyperlink>
    </w:p>
    <w:p w14:paraId="3CF9A103" w14:textId="7CF88966" w:rsidR="00EF1F39" w:rsidRDefault="00EF1F39">
      <w:pPr>
        <w:pStyle w:val="TOC5"/>
        <w:rPr>
          <w:rFonts w:asciiTheme="minorHAnsi" w:eastAsiaTheme="minorEastAsia" w:hAnsiTheme="minorHAnsi" w:cstheme="minorBidi"/>
          <w:sz w:val="22"/>
          <w:szCs w:val="22"/>
          <w:lang w:eastAsia="en-AU"/>
        </w:rPr>
      </w:pPr>
      <w:r>
        <w:tab/>
      </w:r>
      <w:hyperlink w:anchor="_Toc122441426" w:history="1">
        <w:r w:rsidRPr="00F81225">
          <w:t>1509</w:t>
        </w:r>
        <w:r>
          <w:rPr>
            <w:rFonts w:asciiTheme="minorHAnsi" w:eastAsiaTheme="minorEastAsia" w:hAnsiTheme="minorHAnsi" w:cstheme="minorBidi"/>
            <w:sz w:val="22"/>
            <w:szCs w:val="22"/>
            <w:lang w:eastAsia="en-AU"/>
          </w:rPr>
          <w:tab/>
        </w:r>
        <w:r w:rsidRPr="00F81225">
          <w:t>View by court</w:t>
        </w:r>
        <w:r>
          <w:tab/>
        </w:r>
        <w:r>
          <w:fldChar w:fldCharType="begin"/>
        </w:r>
        <w:r>
          <w:instrText xml:space="preserve"> PAGEREF _Toc122441426 \h </w:instrText>
        </w:r>
        <w:r>
          <w:fldChar w:fldCharType="separate"/>
        </w:r>
        <w:r w:rsidR="009E30A9">
          <w:t>278</w:t>
        </w:r>
        <w:r>
          <w:fldChar w:fldCharType="end"/>
        </w:r>
      </w:hyperlink>
    </w:p>
    <w:p w14:paraId="4FA2BC71" w14:textId="79D7F32B" w:rsidR="00EF1F39" w:rsidRDefault="00EF1F39">
      <w:pPr>
        <w:pStyle w:val="TOC5"/>
        <w:rPr>
          <w:rFonts w:asciiTheme="minorHAnsi" w:eastAsiaTheme="minorEastAsia" w:hAnsiTheme="minorHAnsi" w:cstheme="minorBidi"/>
          <w:sz w:val="22"/>
          <w:szCs w:val="22"/>
          <w:lang w:eastAsia="en-AU"/>
        </w:rPr>
      </w:pPr>
      <w:r>
        <w:tab/>
      </w:r>
      <w:hyperlink w:anchor="_Toc122441427" w:history="1">
        <w:r w:rsidRPr="00F81225">
          <w:t>1510</w:t>
        </w:r>
        <w:r>
          <w:rPr>
            <w:rFonts w:asciiTheme="minorHAnsi" w:eastAsiaTheme="minorEastAsia" w:hAnsiTheme="minorHAnsi" w:cstheme="minorBidi"/>
            <w:sz w:val="22"/>
            <w:szCs w:val="22"/>
            <w:lang w:eastAsia="en-AU"/>
          </w:rPr>
          <w:tab/>
        </w:r>
        <w:r w:rsidRPr="00F81225">
          <w:t>Associate etc to record hearing times</w:t>
        </w:r>
        <w:r>
          <w:tab/>
        </w:r>
        <w:r>
          <w:fldChar w:fldCharType="begin"/>
        </w:r>
        <w:r>
          <w:instrText xml:space="preserve"> PAGEREF _Toc122441427 \h </w:instrText>
        </w:r>
        <w:r>
          <w:fldChar w:fldCharType="separate"/>
        </w:r>
        <w:r w:rsidR="009E30A9">
          <w:t>279</w:t>
        </w:r>
        <w:r>
          <w:fldChar w:fldCharType="end"/>
        </w:r>
      </w:hyperlink>
    </w:p>
    <w:p w14:paraId="3124186A" w14:textId="36F20B43" w:rsidR="00EF1F39" w:rsidRDefault="00EF1F39">
      <w:pPr>
        <w:pStyle w:val="TOC5"/>
        <w:rPr>
          <w:rFonts w:asciiTheme="minorHAnsi" w:eastAsiaTheme="minorEastAsia" w:hAnsiTheme="minorHAnsi" w:cstheme="minorBidi"/>
          <w:sz w:val="22"/>
          <w:szCs w:val="22"/>
          <w:lang w:eastAsia="en-AU"/>
        </w:rPr>
      </w:pPr>
      <w:r>
        <w:tab/>
      </w:r>
      <w:hyperlink w:anchor="_Toc122441428" w:history="1">
        <w:r w:rsidRPr="00F81225">
          <w:t>1511</w:t>
        </w:r>
        <w:r>
          <w:rPr>
            <w:rFonts w:asciiTheme="minorHAnsi" w:eastAsiaTheme="minorEastAsia" w:hAnsiTheme="minorHAnsi" w:cstheme="minorBidi"/>
            <w:sz w:val="22"/>
            <w:szCs w:val="22"/>
            <w:lang w:eastAsia="en-AU"/>
          </w:rPr>
          <w:tab/>
        </w:r>
        <w:r w:rsidRPr="00F81225">
          <w:t>Associate to enter findings etc</w:t>
        </w:r>
        <w:r>
          <w:tab/>
        </w:r>
        <w:r>
          <w:fldChar w:fldCharType="begin"/>
        </w:r>
        <w:r>
          <w:instrText xml:space="preserve"> PAGEREF _Toc122441428 \h </w:instrText>
        </w:r>
        <w:r>
          <w:fldChar w:fldCharType="separate"/>
        </w:r>
        <w:r w:rsidR="009E30A9">
          <w:t>279</w:t>
        </w:r>
        <w:r>
          <w:fldChar w:fldCharType="end"/>
        </w:r>
      </w:hyperlink>
    </w:p>
    <w:p w14:paraId="50C95A6C" w14:textId="64D61CD4" w:rsidR="00EF1F39" w:rsidRDefault="00002AE5">
      <w:pPr>
        <w:pStyle w:val="TOC3"/>
        <w:rPr>
          <w:rFonts w:asciiTheme="minorHAnsi" w:eastAsiaTheme="minorEastAsia" w:hAnsiTheme="minorHAnsi" w:cstheme="minorBidi"/>
          <w:b w:val="0"/>
          <w:sz w:val="22"/>
          <w:szCs w:val="22"/>
          <w:lang w:eastAsia="en-AU"/>
        </w:rPr>
      </w:pPr>
      <w:hyperlink w:anchor="_Toc122441429" w:history="1">
        <w:r w:rsidR="00EF1F39" w:rsidRPr="00F81225">
          <w:t>Division 2.15.3</w:t>
        </w:r>
        <w:r w:rsidR="00EF1F39">
          <w:rPr>
            <w:rFonts w:asciiTheme="minorHAnsi" w:eastAsiaTheme="minorEastAsia" w:hAnsiTheme="minorHAnsi" w:cstheme="minorBidi"/>
            <w:b w:val="0"/>
            <w:sz w:val="22"/>
            <w:szCs w:val="22"/>
            <w:lang w:eastAsia="en-AU"/>
          </w:rPr>
          <w:tab/>
        </w:r>
        <w:r w:rsidR="00EF1F39" w:rsidRPr="00F81225">
          <w:t>Separate decisions on questions</w:t>
        </w:r>
        <w:r w:rsidR="00EF1F39" w:rsidRPr="00EF1F39">
          <w:rPr>
            <w:vanish/>
          </w:rPr>
          <w:tab/>
        </w:r>
        <w:r w:rsidR="00EF1F39" w:rsidRPr="00EF1F39">
          <w:rPr>
            <w:vanish/>
          </w:rPr>
          <w:fldChar w:fldCharType="begin"/>
        </w:r>
        <w:r w:rsidR="00EF1F39" w:rsidRPr="00EF1F39">
          <w:rPr>
            <w:vanish/>
          </w:rPr>
          <w:instrText xml:space="preserve"> PAGEREF _Toc122441429 \h </w:instrText>
        </w:r>
        <w:r w:rsidR="00EF1F39" w:rsidRPr="00EF1F39">
          <w:rPr>
            <w:vanish/>
          </w:rPr>
        </w:r>
        <w:r w:rsidR="00EF1F39" w:rsidRPr="00EF1F39">
          <w:rPr>
            <w:vanish/>
          </w:rPr>
          <w:fldChar w:fldCharType="separate"/>
        </w:r>
        <w:r w:rsidR="009E30A9">
          <w:rPr>
            <w:vanish/>
          </w:rPr>
          <w:t>279</w:t>
        </w:r>
        <w:r w:rsidR="00EF1F39" w:rsidRPr="00EF1F39">
          <w:rPr>
            <w:vanish/>
          </w:rPr>
          <w:fldChar w:fldCharType="end"/>
        </w:r>
      </w:hyperlink>
    </w:p>
    <w:p w14:paraId="579EB8C0" w14:textId="3E037532" w:rsidR="00EF1F39" w:rsidRDefault="00EF1F39">
      <w:pPr>
        <w:pStyle w:val="TOC5"/>
        <w:rPr>
          <w:rFonts w:asciiTheme="minorHAnsi" w:eastAsiaTheme="minorEastAsia" w:hAnsiTheme="minorHAnsi" w:cstheme="minorBidi"/>
          <w:sz w:val="22"/>
          <w:szCs w:val="22"/>
          <w:lang w:eastAsia="en-AU"/>
        </w:rPr>
      </w:pPr>
      <w:r>
        <w:tab/>
      </w:r>
      <w:hyperlink w:anchor="_Toc122441430" w:history="1">
        <w:r w:rsidRPr="00F81225">
          <w:t>1520</w:t>
        </w:r>
        <w:r>
          <w:rPr>
            <w:rFonts w:asciiTheme="minorHAnsi" w:eastAsiaTheme="minorEastAsia" w:hAnsiTheme="minorHAnsi" w:cstheme="minorBidi"/>
            <w:sz w:val="22"/>
            <w:szCs w:val="22"/>
            <w:lang w:eastAsia="en-AU"/>
          </w:rPr>
          <w:tab/>
        </w:r>
        <w:r w:rsidRPr="00F81225">
          <w:t>Application—div 2.15.3</w:t>
        </w:r>
        <w:r>
          <w:tab/>
        </w:r>
        <w:r>
          <w:fldChar w:fldCharType="begin"/>
        </w:r>
        <w:r>
          <w:instrText xml:space="preserve"> PAGEREF _Toc122441430 \h </w:instrText>
        </w:r>
        <w:r>
          <w:fldChar w:fldCharType="separate"/>
        </w:r>
        <w:r w:rsidR="009E30A9">
          <w:t>279</w:t>
        </w:r>
        <w:r>
          <w:fldChar w:fldCharType="end"/>
        </w:r>
      </w:hyperlink>
    </w:p>
    <w:p w14:paraId="7F227D94" w14:textId="7DB02304" w:rsidR="00EF1F39" w:rsidRDefault="00EF1F39">
      <w:pPr>
        <w:pStyle w:val="TOC5"/>
        <w:rPr>
          <w:rFonts w:asciiTheme="minorHAnsi" w:eastAsiaTheme="minorEastAsia" w:hAnsiTheme="minorHAnsi" w:cstheme="minorBidi"/>
          <w:sz w:val="22"/>
          <w:szCs w:val="22"/>
          <w:lang w:eastAsia="en-AU"/>
        </w:rPr>
      </w:pPr>
      <w:r>
        <w:tab/>
      </w:r>
      <w:hyperlink w:anchor="_Toc122441431" w:history="1">
        <w:r w:rsidRPr="00F81225">
          <w:t>1521</w:t>
        </w:r>
        <w:r>
          <w:rPr>
            <w:rFonts w:asciiTheme="minorHAnsi" w:eastAsiaTheme="minorEastAsia" w:hAnsiTheme="minorHAnsi" w:cstheme="minorBidi"/>
            <w:sz w:val="22"/>
            <w:szCs w:val="22"/>
            <w:lang w:eastAsia="en-AU"/>
          </w:rPr>
          <w:tab/>
        </w:r>
        <w:r w:rsidRPr="00F81225">
          <w:t>Separate decisions on questions—order</w:t>
        </w:r>
        <w:r>
          <w:tab/>
        </w:r>
        <w:r>
          <w:fldChar w:fldCharType="begin"/>
        </w:r>
        <w:r>
          <w:instrText xml:space="preserve"> PAGEREF _Toc122441431 \h </w:instrText>
        </w:r>
        <w:r>
          <w:fldChar w:fldCharType="separate"/>
        </w:r>
        <w:r w:rsidR="009E30A9">
          <w:t>280</w:t>
        </w:r>
        <w:r>
          <w:fldChar w:fldCharType="end"/>
        </w:r>
      </w:hyperlink>
    </w:p>
    <w:p w14:paraId="6938A32E" w14:textId="4B5EFE39" w:rsidR="00EF1F39" w:rsidRDefault="00EF1F39">
      <w:pPr>
        <w:pStyle w:val="TOC5"/>
        <w:rPr>
          <w:rFonts w:asciiTheme="minorHAnsi" w:eastAsiaTheme="minorEastAsia" w:hAnsiTheme="minorHAnsi" w:cstheme="minorBidi"/>
          <w:sz w:val="22"/>
          <w:szCs w:val="22"/>
          <w:lang w:eastAsia="en-AU"/>
        </w:rPr>
      </w:pPr>
      <w:r>
        <w:tab/>
      </w:r>
      <w:hyperlink w:anchor="_Toc122441432" w:history="1">
        <w:r w:rsidRPr="00F81225">
          <w:t>1522</w:t>
        </w:r>
        <w:r>
          <w:rPr>
            <w:rFonts w:asciiTheme="minorHAnsi" w:eastAsiaTheme="minorEastAsia" w:hAnsiTheme="minorHAnsi" w:cstheme="minorBidi"/>
            <w:sz w:val="22"/>
            <w:szCs w:val="22"/>
            <w:lang w:eastAsia="en-AU"/>
          </w:rPr>
          <w:tab/>
        </w:r>
        <w:r w:rsidRPr="00F81225">
          <w:t>Separate decisions on questions—directions</w:t>
        </w:r>
        <w:r>
          <w:tab/>
        </w:r>
        <w:r>
          <w:fldChar w:fldCharType="begin"/>
        </w:r>
        <w:r>
          <w:instrText xml:space="preserve"> PAGEREF _Toc122441432 \h </w:instrText>
        </w:r>
        <w:r>
          <w:fldChar w:fldCharType="separate"/>
        </w:r>
        <w:r w:rsidR="009E30A9">
          <w:t>281</w:t>
        </w:r>
        <w:r>
          <w:fldChar w:fldCharType="end"/>
        </w:r>
      </w:hyperlink>
    </w:p>
    <w:p w14:paraId="3CD904D6" w14:textId="724492B9" w:rsidR="00EF1F39" w:rsidRDefault="00EF1F39">
      <w:pPr>
        <w:pStyle w:val="TOC5"/>
        <w:rPr>
          <w:rFonts w:asciiTheme="minorHAnsi" w:eastAsiaTheme="minorEastAsia" w:hAnsiTheme="minorHAnsi" w:cstheme="minorBidi"/>
          <w:sz w:val="22"/>
          <w:szCs w:val="22"/>
          <w:lang w:eastAsia="en-AU"/>
        </w:rPr>
      </w:pPr>
      <w:r>
        <w:tab/>
      </w:r>
      <w:hyperlink w:anchor="_Toc122441433" w:history="1">
        <w:r w:rsidRPr="00F81225">
          <w:t>1523</w:t>
        </w:r>
        <w:r>
          <w:rPr>
            <w:rFonts w:asciiTheme="minorHAnsi" w:eastAsiaTheme="minorEastAsia" w:hAnsiTheme="minorHAnsi" w:cstheme="minorBidi"/>
            <w:sz w:val="22"/>
            <w:szCs w:val="22"/>
            <w:lang w:eastAsia="en-AU"/>
          </w:rPr>
          <w:tab/>
        </w:r>
        <w:r w:rsidRPr="00F81225">
          <w:t>Separate decisions on questions—decision</w:t>
        </w:r>
        <w:r>
          <w:tab/>
        </w:r>
        <w:r>
          <w:fldChar w:fldCharType="begin"/>
        </w:r>
        <w:r>
          <w:instrText xml:space="preserve"> PAGEREF _Toc122441433 \h </w:instrText>
        </w:r>
        <w:r>
          <w:fldChar w:fldCharType="separate"/>
        </w:r>
        <w:r w:rsidR="009E30A9">
          <w:t>281</w:t>
        </w:r>
        <w:r>
          <w:fldChar w:fldCharType="end"/>
        </w:r>
      </w:hyperlink>
    </w:p>
    <w:p w14:paraId="6C9B5982" w14:textId="49604BEE" w:rsidR="00EF1F39" w:rsidRDefault="00002AE5">
      <w:pPr>
        <w:pStyle w:val="TOC3"/>
        <w:rPr>
          <w:rFonts w:asciiTheme="minorHAnsi" w:eastAsiaTheme="minorEastAsia" w:hAnsiTheme="minorHAnsi" w:cstheme="minorBidi"/>
          <w:b w:val="0"/>
          <w:sz w:val="22"/>
          <w:szCs w:val="22"/>
          <w:lang w:eastAsia="en-AU"/>
        </w:rPr>
      </w:pPr>
      <w:hyperlink w:anchor="_Toc122441434" w:history="1">
        <w:r w:rsidR="00EF1F39" w:rsidRPr="00F81225">
          <w:t>Division 2.15.4</w:t>
        </w:r>
        <w:r w:rsidR="00EF1F39">
          <w:rPr>
            <w:rFonts w:asciiTheme="minorHAnsi" w:eastAsiaTheme="minorEastAsia" w:hAnsiTheme="minorHAnsi" w:cstheme="minorBidi"/>
            <w:b w:val="0"/>
            <w:sz w:val="22"/>
            <w:szCs w:val="22"/>
            <w:lang w:eastAsia="en-AU"/>
          </w:rPr>
          <w:tab/>
        </w:r>
        <w:r w:rsidR="00EF1F39" w:rsidRPr="00F81225">
          <w:t>Assessors and court-appointed referees</w:t>
        </w:r>
        <w:r w:rsidR="00EF1F39" w:rsidRPr="00EF1F39">
          <w:rPr>
            <w:vanish/>
          </w:rPr>
          <w:tab/>
        </w:r>
        <w:r w:rsidR="00EF1F39" w:rsidRPr="00EF1F39">
          <w:rPr>
            <w:vanish/>
          </w:rPr>
          <w:fldChar w:fldCharType="begin"/>
        </w:r>
        <w:r w:rsidR="00EF1F39" w:rsidRPr="00EF1F39">
          <w:rPr>
            <w:vanish/>
          </w:rPr>
          <w:instrText xml:space="preserve"> PAGEREF _Toc122441434 \h </w:instrText>
        </w:r>
        <w:r w:rsidR="00EF1F39" w:rsidRPr="00EF1F39">
          <w:rPr>
            <w:vanish/>
          </w:rPr>
        </w:r>
        <w:r w:rsidR="00EF1F39" w:rsidRPr="00EF1F39">
          <w:rPr>
            <w:vanish/>
          </w:rPr>
          <w:fldChar w:fldCharType="separate"/>
        </w:r>
        <w:r w:rsidR="009E30A9">
          <w:rPr>
            <w:vanish/>
          </w:rPr>
          <w:t>281</w:t>
        </w:r>
        <w:r w:rsidR="00EF1F39" w:rsidRPr="00EF1F39">
          <w:rPr>
            <w:vanish/>
          </w:rPr>
          <w:fldChar w:fldCharType="end"/>
        </w:r>
      </w:hyperlink>
    </w:p>
    <w:p w14:paraId="1EC5D347" w14:textId="57B1D97F" w:rsidR="00EF1F39" w:rsidRDefault="00EF1F39">
      <w:pPr>
        <w:pStyle w:val="TOC5"/>
        <w:rPr>
          <w:rFonts w:asciiTheme="minorHAnsi" w:eastAsiaTheme="minorEastAsia" w:hAnsiTheme="minorHAnsi" w:cstheme="minorBidi"/>
          <w:sz w:val="22"/>
          <w:szCs w:val="22"/>
          <w:lang w:eastAsia="en-AU"/>
        </w:rPr>
      </w:pPr>
      <w:r>
        <w:tab/>
      </w:r>
      <w:hyperlink w:anchor="_Toc122441435" w:history="1">
        <w:r w:rsidRPr="00F81225">
          <w:t>1530</w:t>
        </w:r>
        <w:r>
          <w:rPr>
            <w:rFonts w:asciiTheme="minorHAnsi" w:eastAsiaTheme="minorEastAsia" w:hAnsiTheme="minorHAnsi" w:cstheme="minorBidi"/>
            <w:sz w:val="22"/>
            <w:szCs w:val="22"/>
            <w:lang w:eastAsia="en-AU"/>
          </w:rPr>
          <w:tab/>
        </w:r>
        <w:r w:rsidRPr="00F81225">
          <w:t>Assessors</w:t>
        </w:r>
        <w:r>
          <w:tab/>
        </w:r>
        <w:r>
          <w:fldChar w:fldCharType="begin"/>
        </w:r>
        <w:r>
          <w:instrText xml:space="preserve"> PAGEREF _Toc122441435 \h </w:instrText>
        </w:r>
        <w:r>
          <w:fldChar w:fldCharType="separate"/>
        </w:r>
        <w:r w:rsidR="009E30A9">
          <w:t>281</w:t>
        </w:r>
        <w:r>
          <w:fldChar w:fldCharType="end"/>
        </w:r>
      </w:hyperlink>
    </w:p>
    <w:p w14:paraId="264718CC" w14:textId="43F0995C" w:rsidR="00EF1F39" w:rsidRDefault="00EF1F39">
      <w:pPr>
        <w:pStyle w:val="TOC5"/>
        <w:rPr>
          <w:rFonts w:asciiTheme="minorHAnsi" w:eastAsiaTheme="minorEastAsia" w:hAnsiTheme="minorHAnsi" w:cstheme="minorBidi"/>
          <w:sz w:val="22"/>
          <w:szCs w:val="22"/>
          <w:lang w:eastAsia="en-AU"/>
        </w:rPr>
      </w:pPr>
      <w:r>
        <w:tab/>
      </w:r>
      <w:hyperlink w:anchor="_Toc122441436" w:history="1">
        <w:r w:rsidRPr="00F81225">
          <w:t>1531</w:t>
        </w:r>
        <w:r>
          <w:rPr>
            <w:rFonts w:asciiTheme="minorHAnsi" w:eastAsiaTheme="minorEastAsia" w:hAnsiTheme="minorHAnsi" w:cstheme="minorBidi"/>
            <w:sz w:val="22"/>
            <w:szCs w:val="22"/>
            <w:lang w:eastAsia="en-AU"/>
          </w:rPr>
          <w:tab/>
        </w:r>
        <w:r w:rsidRPr="00F81225">
          <w:t>Referee—referral of question etc</w:t>
        </w:r>
        <w:r>
          <w:tab/>
        </w:r>
        <w:r>
          <w:fldChar w:fldCharType="begin"/>
        </w:r>
        <w:r>
          <w:instrText xml:space="preserve"> PAGEREF _Toc122441436 \h </w:instrText>
        </w:r>
        <w:r>
          <w:fldChar w:fldCharType="separate"/>
        </w:r>
        <w:r w:rsidR="009E30A9">
          <w:t>282</w:t>
        </w:r>
        <w:r>
          <w:fldChar w:fldCharType="end"/>
        </w:r>
      </w:hyperlink>
    </w:p>
    <w:p w14:paraId="108F00F6" w14:textId="04F07541" w:rsidR="00EF1F39" w:rsidRDefault="00EF1F39">
      <w:pPr>
        <w:pStyle w:val="TOC5"/>
        <w:rPr>
          <w:rFonts w:asciiTheme="minorHAnsi" w:eastAsiaTheme="minorEastAsia" w:hAnsiTheme="minorHAnsi" w:cstheme="minorBidi"/>
          <w:sz w:val="22"/>
          <w:szCs w:val="22"/>
          <w:lang w:eastAsia="en-AU"/>
        </w:rPr>
      </w:pPr>
      <w:r>
        <w:tab/>
      </w:r>
      <w:hyperlink w:anchor="_Toc122441437" w:history="1">
        <w:r w:rsidRPr="00F81225">
          <w:t>1532</w:t>
        </w:r>
        <w:r>
          <w:rPr>
            <w:rFonts w:asciiTheme="minorHAnsi" w:eastAsiaTheme="minorEastAsia" w:hAnsiTheme="minorHAnsi" w:cstheme="minorBidi"/>
            <w:sz w:val="22"/>
            <w:szCs w:val="22"/>
            <w:lang w:eastAsia="en-AU"/>
          </w:rPr>
          <w:tab/>
        </w:r>
        <w:r w:rsidRPr="00F81225">
          <w:t>Referee—appointment</w:t>
        </w:r>
        <w:r>
          <w:tab/>
        </w:r>
        <w:r>
          <w:fldChar w:fldCharType="begin"/>
        </w:r>
        <w:r>
          <w:instrText xml:space="preserve"> PAGEREF _Toc122441437 \h </w:instrText>
        </w:r>
        <w:r>
          <w:fldChar w:fldCharType="separate"/>
        </w:r>
        <w:r w:rsidR="009E30A9">
          <w:t>282</w:t>
        </w:r>
        <w:r>
          <w:fldChar w:fldCharType="end"/>
        </w:r>
      </w:hyperlink>
    </w:p>
    <w:p w14:paraId="59248F58" w14:textId="76D7372B" w:rsidR="00EF1F39" w:rsidRDefault="00EF1F39">
      <w:pPr>
        <w:pStyle w:val="TOC5"/>
        <w:rPr>
          <w:rFonts w:asciiTheme="minorHAnsi" w:eastAsiaTheme="minorEastAsia" w:hAnsiTheme="minorHAnsi" w:cstheme="minorBidi"/>
          <w:sz w:val="22"/>
          <w:szCs w:val="22"/>
          <w:lang w:eastAsia="en-AU"/>
        </w:rPr>
      </w:pPr>
      <w:r>
        <w:tab/>
      </w:r>
      <w:hyperlink w:anchor="_Toc122441438" w:history="1">
        <w:r w:rsidRPr="00F81225">
          <w:t>1533</w:t>
        </w:r>
        <w:r>
          <w:rPr>
            <w:rFonts w:asciiTheme="minorHAnsi" w:eastAsiaTheme="minorEastAsia" w:hAnsiTheme="minorHAnsi" w:cstheme="minorBidi"/>
            <w:sz w:val="22"/>
            <w:szCs w:val="22"/>
            <w:lang w:eastAsia="en-AU"/>
          </w:rPr>
          <w:tab/>
        </w:r>
        <w:r w:rsidRPr="00F81225">
          <w:t>Referee—amendment of order referring question etc</w:t>
        </w:r>
        <w:r>
          <w:tab/>
        </w:r>
        <w:r>
          <w:fldChar w:fldCharType="begin"/>
        </w:r>
        <w:r>
          <w:instrText xml:space="preserve"> PAGEREF _Toc122441438 \h </w:instrText>
        </w:r>
        <w:r>
          <w:fldChar w:fldCharType="separate"/>
        </w:r>
        <w:r w:rsidR="009E30A9">
          <w:t>283</w:t>
        </w:r>
        <w:r>
          <w:fldChar w:fldCharType="end"/>
        </w:r>
      </w:hyperlink>
    </w:p>
    <w:p w14:paraId="6A9C02BA" w14:textId="0CBC1D5A" w:rsidR="00EF1F39" w:rsidRDefault="00EF1F39">
      <w:pPr>
        <w:pStyle w:val="TOC5"/>
        <w:rPr>
          <w:rFonts w:asciiTheme="minorHAnsi" w:eastAsiaTheme="minorEastAsia" w:hAnsiTheme="minorHAnsi" w:cstheme="minorBidi"/>
          <w:sz w:val="22"/>
          <w:szCs w:val="22"/>
          <w:lang w:eastAsia="en-AU"/>
        </w:rPr>
      </w:pPr>
      <w:r>
        <w:tab/>
      </w:r>
      <w:hyperlink w:anchor="_Toc122441439" w:history="1">
        <w:r w:rsidRPr="00F81225">
          <w:t>1534</w:t>
        </w:r>
        <w:r>
          <w:rPr>
            <w:rFonts w:asciiTheme="minorHAnsi" w:eastAsiaTheme="minorEastAsia" w:hAnsiTheme="minorHAnsi" w:cstheme="minorBidi"/>
            <w:sz w:val="22"/>
            <w:szCs w:val="22"/>
            <w:lang w:eastAsia="en-AU"/>
          </w:rPr>
          <w:tab/>
        </w:r>
        <w:r w:rsidRPr="00F81225">
          <w:t>Referee—conduct under reference</w:t>
        </w:r>
        <w:r>
          <w:tab/>
        </w:r>
        <w:r>
          <w:fldChar w:fldCharType="begin"/>
        </w:r>
        <w:r>
          <w:instrText xml:space="preserve"> PAGEREF _Toc122441439 \h </w:instrText>
        </w:r>
        <w:r>
          <w:fldChar w:fldCharType="separate"/>
        </w:r>
        <w:r w:rsidR="009E30A9">
          <w:t>283</w:t>
        </w:r>
        <w:r>
          <w:fldChar w:fldCharType="end"/>
        </w:r>
      </w:hyperlink>
    </w:p>
    <w:p w14:paraId="7E2178A7" w14:textId="5E4516F4" w:rsidR="00EF1F39" w:rsidRDefault="00EF1F39">
      <w:pPr>
        <w:pStyle w:val="TOC5"/>
        <w:rPr>
          <w:rFonts w:asciiTheme="minorHAnsi" w:eastAsiaTheme="minorEastAsia" w:hAnsiTheme="minorHAnsi" w:cstheme="minorBidi"/>
          <w:sz w:val="22"/>
          <w:szCs w:val="22"/>
          <w:lang w:eastAsia="en-AU"/>
        </w:rPr>
      </w:pPr>
      <w:r>
        <w:lastRenderedPageBreak/>
        <w:tab/>
      </w:r>
      <w:hyperlink w:anchor="_Toc122441440" w:history="1">
        <w:r w:rsidRPr="00F81225">
          <w:t>1535</w:t>
        </w:r>
        <w:r>
          <w:rPr>
            <w:rFonts w:asciiTheme="minorHAnsi" w:eastAsiaTheme="minorEastAsia" w:hAnsiTheme="minorHAnsi" w:cstheme="minorBidi"/>
            <w:sz w:val="22"/>
            <w:szCs w:val="22"/>
            <w:lang w:eastAsia="en-AU"/>
          </w:rPr>
          <w:tab/>
        </w:r>
        <w:r w:rsidRPr="00F81225">
          <w:t>Referee—submission of question to court</w:t>
        </w:r>
        <w:r>
          <w:tab/>
        </w:r>
        <w:r>
          <w:fldChar w:fldCharType="begin"/>
        </w:r>
        <w:r>
          <w:instrText xml:space="preserve"> PAGEREF _Toc122441440 \h </w:instrText>
        </w:r>
        <w:r>
          <w:fldChar w:fldCharType="separate"/>
        </w:r>
        <w:r w:rsidR="009E30A9">
          <w:t>284</w:t>
        </w:r>
        <w:r>
          <w:fldChar w:fldCharType="end"/>
        </w:r>
      </w:hyperlink>
    </w:p>
    <w:p w14:paraId="651E8BC3" w14:textId="415967B6" w:rsidR="00EF1F39" w:rsidRDefault="00EF1F39">
      <w:pPr>
        <w:pStyle w:val="TOC5"/>
        <w:rPr>
          <w:rFonts w:asciiTheme="minorHAnsi" w:eastAsiaTheme="minorEastAsia" w:hAnsiTheme="minorHAnsi" w:cstheme="minorBidi"/>
          <w:sz w:val="22"/>
          <w:szCs w:val="22"/>
          <w:lang w:eastAsia="en-AU"/>
        </w:rPr>
      </w:pPr>
      <w:r>
        <w:tab/>
      </w:r>
      <w:hyperlink w:anchor="_Toc122441441" w:history="1">
        <w:r w:rsidRPr="00F81225">
          <w:t>1536</w:t>
        </w:r>
        <w:r>
          <w:rPr>
            <w:rFonts w:asciiTheme="minorHAnsi" w:eastAsiaTheme="minorEastAsia" w:hAnsiTheme="minorHAnsi" w:cstheme="minorBidi"/>
            <w:sz w:val="22"/>
            <w:szCs w:val="22"/>
            <w:lang w:eastAsia="en-AU"/>
          </w:rPr>
          <w:tab/>
        </w:r>
        <w:r w:rsidRPr="00F81225">
          <w:t>Referee—report</w:t>
        </w:r>
        <w:r>
          <w:tab/>
        </w:r>
        <w:r>
          <w:fldChar w:fldCharType="begin"/>
        </w:r>
        <w:r>
          <w:instrText xml:space="preserve"> PAGEREF _Toc122441441 \h </w:instrText>
        </w:r>
        <w:r>
          <w:fldChar w:fldCharType="separate"/>
        </w:r>
        <w:r w:rsidR="009E30A9">
          <w:t>284</w:t>
        </w:r>
        <w:r>
          <w:fldChar w:fldCharType="end"/>
        </w:r>
      </w:hyperlink>
    </w:p>
    <w:p w14:paraId="5FE4A3A9" w14:textId="1373EF05" w:rsidR="00EF1F39" w:rsidRDefault="00EF1F39">
      <w:pPr>
        <w:pStyle w:val="TOC5"/>
        <w:rPr>
          <w:rFonts w:asciiTheme="minorHAnsi" w:eastAsiaTheme="minorEastAsia" w:hAnsiTheme="minorHAnsi" w:cstheme="minorBidi"/>
          <w:sz w:val="22"/>
          <w:szCs w:val="22"/>
          <w:lang w:eastAsia="en-AU"/>
        </w:rPr>
      </w:pPr>
      <w:r>
        <w:tab/>
      </w:r>
      <w:hyperlink w:anchor="_Toc122441442" w:history="1">
        <w:r w:rsidRPr="00F81225">
          <w:t>1537</w:t>
        </w:r>
        <w:r>
          <w:rPr>
            <w:rFonts w:asciiTheme="minorHAnsi" w:eastAsiaTheme="minorEastAsia" w:hAnsiTheme="minorHAnsi" w:cstheme="minorBidi"/>
            <w:sz w:val="22"/>
            <w:szCs w:val="22"/>
            <w:lang w:eastAsia="en-AU"/>
          </w:rPr>
          <w:tab/>
        </w:r>
        <w:r w:rsidRPr="00F81225">
          <w:t>Referee—proceeding on report</w:t>
        </w:r>
        <w:r>
          <w:tab/>
        </w:r>
        <w:r>
          <w:fldChar w:fldCharType="begin"/>
        </w:r>
        <w:r>
          <w:instrText xml:space="preserve"> PAGEREF _Toc122441442 \h </w:instrText>
        </w:r>
        <w:r>
          <w:fldChar w:fldCharType="separate"/>
        </w:r>
        <w:r w:rsidR="009E30A9">
          <w:t>285</w:t>
        </w:r>
        <w:r>
          <w:fldChar w:fldCharType="end"/>
        </w:r>
      </w:hyperlink>
    </w:p>
    <w:p w14:paraId="616772D8" w14:textId="1D865169" w:rsidR="00EF1F39" w:rsidRDefault="00EF1F39">
      <w:pPr>
        <w:pStyle w:val="TOC5"/>
        <w:rPr>
          <w:rFonts w:asciiTheme="minorHAnsi" w:eastAsiaTheme="minorEastAsia" w:hAnsiTheme="minorHAnsi" w:cstheme="minorBidi"/>
          <w:sz w:val="22"/>
          <w:szCs w:val="22"/>
          <w:lang w:eastAsia="en-AU"/>
        </w:rPr>
      </w:pPr>
      <w:r>
        <w:tab/>
      </w:r>
      <w:hyperlink w:anchor="_Toc122441443" w:history="1">
        <w:r w:rsidRPr="00F81225">
          <w:t>1538</w:t>
        </w:r>
        <w:r>
          <w:rPr>
            <w:rFonts w:asciiTheme="minorHAnsi" w:eastAsiaTheme="minorEastAsia" w:hAnsiTheme="minorHAnsi" w:cstheme="minorBidi"/>
            <w:sz w:val="22"/>
            <w:szCs w:val="22"/>
            <w:lang w:eastAsia="en-AU"/>
          </w:rPr>
          <w:tab/>
        </w:r>
        <w:r w:rsidRPr="00F81225">
          <w:t>Assessor and referee—remuneration</w:t>
        </w:r>
        <w:r>
          <w:tab/>
        </w:r>
        <w:r>
          <w:fldChar w:fldCharType="begin"/>
        </w:r>
        <w:r>
          <w:instrText xml:space="preserve"> PAGEREF _Toc122441443 \h </w:instrText>
        </w:r>
        <w:r>
          <w:fldChar w:fldCharType="separate"/>
        </w:r>
        <w:r w:rsidR="009E30A9">
          <w:t>286</w:t>
        </w:r>
        <w:r>
          <w:fldChar w:fldCharType="end"/>
        </w:r>
      </w:hyperlink>
    </w:p>
    <w:p w14:paraId="58ADAA40" w14:textId="76AB151C" w:rsidR="00EF1F39" w:rsidRDefault="00002AE5">
      <w:pPr>
        <w:pStyle w:val="TOC3"/>
        <w:rPr>
          <w:rFonts w:asciiTheme="minorHAnsi" w:eastAsiaTheme="minorEastAsia" w:hAnsiTheme="minorHAnsi" w:cstheme="minorBidi"/>
          <w:b w:val="0"/>
          <w:sz w:val="22"/>
          <w:szCs w:val="22"/>
          <w:lang w:eastAsia="en-AU"/>
        </w:rPr>
      </w:pPr>
      <w:hyperlink w:anchor="_Toc122441444" w:history="1">
        <w:r w:rsidR="00EF1F39" w:rsidRPr="00F81225">
          <w:t>Division 2.15.5</w:t>
        </w:r>
        <w:r w:rsidR="00EF1F39">
          <w:rPr>
            <w:rFonts w:asciiTheme="minorHAnsi" w:eastAsiaTheme="minorEastAsia" w:hAnsiTheme="minorHAnsi" w:cstheme="minorBidi"/>
            <w:b w:val="0"/>
            <w:sz w:val="22"/>
            <w:szCs w:val="22"/>
            <w:lang w:eastAsia="en-AU"/>
          </w:rPr>
          <w:tab/>
        </w:r>
        <w:r w:rsidR="00EF1F39" w:rsidRPr="00F81225">
          <w:t>Assessment of damages</w:t>
        </w:r>
        <w:r w:rsidR="00EF1F39" w:rsidRPr="00EF1F39">
          <w:rPr>
            <w:vanish/>
          </w:rPr>
          <w:tab/>
        </w:r>
        <w:r w:rsidR="00EF1F39" w:rsidRPr="00EF1F39">
          <w:rPr>
            <w:vanish/>
          </w:rPr>
          <w:fldChar w:fldCharType="begin"/>
        </w:r>
        <w:r w:rsidR="00EF1F39" w:rsidRPr="00EF1F39">
          <w:rPr>
            <w:vanish/>
          </w:rPr>
          <w:instrText xml:space="preserve"> PAGEREF _Toc122441444 \h </w:instrText>
        </w:r>
        <w:r w:rsidR="00EF1F39" w:rsidRPr="00EF1F39">
          <w:rPr>
            <w:vanish/>
          </w:rPr>
        </w:r>
        <w:r w:rsidR="00EF1F39" w:rsidRPr="00EF1F39">
          <w:rPr>
            <w:vanish/>
          </w:rPr>
          <w:fldChar w:fldCharType="separate"/>
        </w:r>
        <w:r w:rsidR="009E30A9">
          <w:rPr>
            <w:vanish/>
          </w:rPr>
          <w:t>286</w:t>
        </w:r>
        <w:r w:rsidR="00EF1F39" w:rsidRPr="00EF1F39">
          <w:rPr>
            <w:vanish/>
          </w:rPr>
          <w:fldChar w:fldCharType="end"/>
        </w:r>
      </w:hyperlink>
    </w:p>
    <w:p w14:paraId="196934AA" w14:textId="20845F1D" w:rsidR="00EF1F39" w:rsidRDefault="00EF1F39">
      <w:pPr>
        <w:pStyle w:val="TOC5"/>
        <w:rPr>
          <w:rFonts w:asciiTheme="minorHAnsi" w:eastAsiaTheme="minorEastAsia" w:hAnsiTheme="minorHAnsi" w:cstheme="minorBidi"/>
          <w:sz w:val="22"/>
          <w:szCs w:val="22"/>
          <w:lang w:eastAsia="en-AU"/>
        </w:rPr>
      </w:pPr>
      <w:r>
        <w:tab/>
      </w:r>
      <w:hyperlink w:anchor="_Toc122441445" w:history="1">
        <w:r w:rsidRPr="00F81225">
          <w:t>1545</w:t>
        </w:r>
        <w:r>
          <w:rPr>
            <w:rFonts w:asciiTheme="minorHAnsi" w:eastAsiaTheme="minorEastAsia" w:hAnsiTheme="minorHAnsi" w:cstheme="minorBidi"/>
            <w:sz w:val="22"/>
            <w:szCs w:val="22"/>
            <w:lang w:eastAsia="en-AU"/>
          </w:rPr>
          <w:tab/>
        </w:r>
        <w:r w:rsidRPr="00F81225">
          <w:t>Application—div 2.15.5</w:t>
        </w:r>
        <w:r>
          <w:tab/>
        </w:r>
        <w:r>
          <w:fldChar w:fldCharType="begin"/>
        </w:r>
        <w:r>
          <w:instrText xml:space="preserve"> PAGEREF _Toc122441445 \h </w:instrText>
        </w:r>
        <w:r>
          <w:fldChar w:fldCharType="separate"/>
        </w:r>
        <w:r w:rsidR="009E30A9">
          <w:t>286</w:t>
        </w:r>
        <w:r>
          <w:fldChar w:fldCharType="end"/>
        </w:r>
      </w:hyperlink>
    </w:p>
    <w:p w14:paraId="7416284F" w14:textId="1E2334B7" w:rsidR="00EF1F39" w:rsidRDefault="00EF1F39">
      <w:pPr>
        <w:pStyle w:val="TOC5"/>
        <w:rPr>
          <w:rFonts w:asciiTheme="minorHAnsi" w:eastAsiaTheme="minorEastAsia" w:hAnsiTheme="minorHAnsi" w:cstheme="minorBidi"/>
          <w:sz w:val="22"/>
          <w:szCs w:val="22"/>
          <w:lang w:eastAsia="en-AU"/>
        </w:rPr>
      </w:pPr>
      <w:r>
        <w:tab/>
      </w:r>
      <w:hyperlink w:anchor="_Toc122441446" w:history="1">
        <w:r w:rsidRPr="00F81225">
          <w:t>1546</w:t>
        </w:r>
        <w:r>
          <w:rPr>
            <w:rFonts w:asciiTheme="minorHAnsi" w:eastAsiaTheme="minorEastAsia" w:hAnsiTheme="minorHAnsi" w:cstheme="minorBidi"/>
            <w:sz w:val="22"/>
            <w:szCs w:val="22"/>
            <w:lang w:eastAsia="en-AU"/>
          </w:rPr>
          <w:tab/>
        </w:r>
        <w:r w:rsidRPr="00F81225">
          <w:t>Assessment of damages</w:t>
        </w:r>
        <w:r>
          <w:tab/>
        </w:r>
        <w:r>
          <w:fldChar w:fldCharType="begin"/>
        </w:r>
        <w:r>
          <w:instrText xml:space="preserve"> PAGEREF _Toc122441446 \h </w:instrText>
        </w:r>
        <w:r>
          <w:fldChar w:fldCharType="separate"/>
        </w:r>
        <w:r w:rsidR="009E30A9">
          <w:t>286</w:t>
        </w:r>
        <w:r>
          <w:fldChar w:fldCharType="end"/>
        </w:r>
      </w:hyperlink>
    </w:p>
    <w:p w14:paraId="111554A4" w14:textId="6571459B" w:rsidR="00EF1F39" w:rsidRDefault="00EF1F39">
      <w:pPr>
        <w:pStyle w:val="TOC5"/>
        <w:rPr>
          <w:rFonts w:asciiTheme="minorHAnsi" w:eastAsiaTheme="minorEastAsia" w:hAnsiTheme="minorHAnsi" w:cstheme="minorBidi"/>
          <w:sz w:val="22"/>
          <w:szCs w:val="22"/>
          <w:lang w:eastAsia="en-AU"/>
        </w:rPr>
      </w:pPr>
      <w:r>
        <w:tab/>
      </w:r>
      <w:hyperlink w:anchor="_Toc122441447" w:history="1">
        <w:r w:rsidRPr="00F81225">
          <w:t>1547</w:t>
        </w:r>
        <w:r>
          <w:rPr>
            <w:rFonts w:asciiTheme="minorHAnsi" w:eastAsiaTheme="minorEastAsia" w:hAnsiTheme="minorHAnsi" w:cstheme="minorBidi"/>
            <w:sz w:val="22"/>
            <w:szCs w:val="22"/>
            <w:lang w:eastAsia="en-AU"/>
          </w:rPr>
          <w:tab/>
        </w:r>
        <w:r w:rsidRPr="00F81225">
          <w:t>Assessment of damages—use of affidavit evidence</w:t>
        </w:r>
        <w:r>
          <w:tab/>
        </w:r>
        <w:r>
          <w:fldChar w:fldCharType="begin"/>
        </w:r>
        <w:r>
          <w:instrText xml:space="preserve"> PAGEREF _Toc122441447 \h </w:instrText>
        </w:r>
        <w:r>
          <w:fldChar w:fldCharType="separate"/>
        </w:r>
        <w:r w:rsidR="009E30A9">
          <w:t>287</w:t>
        </w:r>
        <w:r>
          <w:fldChar w:fldCharType="end"/>
        </w:r>
      </w:hyperlink>
    </w:p>
    <w:p w14:paraId="7A5CC774" w14:textId="175E626E" w:rsidR="00EF1F39" w:rsidRDefault="00EF1F39">
      <w:pPr>
        <w:pStyle w:val="TOC5"/>
        <w:rPr>
          <w:rFonts w:asciiTheme="minorHAnsi" w:eastAsiaTheme="minorEastAsia" w:hAnsiTheme="minorHAnsi" w:cstheme="minorBidi"/>
          <w:sz w:val="22"/>
          <w:szCs w:val="22"/>
          <w:lang w:eastAsia="en-AU"/>
        </w:rPr>
      </w:pPr>
      <w:r>
        <w:tab/>
      </w:r>
      <w:hyperlink w:anchor="_Toc122441448" w:history="1">
        <w:r w:rsidRPr="00F81225">
          <w:t>1548</w:t>
        </w:r>
        <w:r>
          <w:rPr>
            <w:rFonts w:asciiTheme="minorHAnsi" w:eastAsiaTheme="minorEastAsia" w:hAnsiTheme="minorHAnsi" w:cstheme="minorBidi"/>
            <w:sz w:val="22"/>
            <w:szCs w:val="22"/>
            <w:lang w:eastAsia="en-AU"/>
          </w:rPr>
          <w:tab/>
        </w:r>
        <w:r w:rsidRPr="00F81225">
          <w:t>Partial judgment for damages to be assessed</w:t>
        </w:r>
        <w:r>
          <w:tab/>
        </w:r>
        <w:r>
          <w:fldChar w:fldCharType="begin"/>
        </w:r>
        <w:r>
          <w:instrText xml:space="preserve"> PAGEREF _Toc122441448 \h </w:instrText>
        </w:r>
        <w:r>
          <w:fldChar w:fldCharType="separate"/>
        </w:r>
        <w:r w:rsidR="009E30A9">
          <w:t>287</w:t>
        </w:r>
        <w:r>
          <w:fldChar w:fldCharType="end"/>
        </w:r>
      </w:hyperlink>
    </w:p>
    <w:p w14:paraId="545CAFF7" w14:textId="718AE3CF" w:rsidR="00EF1F39" w:rsidRDefault="00EF1F39">
      <w:pPr>
        <w:pStyle w:val="TOC5"/>
        <w:rPr>
          <w:rFonts w:asciiTheme="minorHAnsi" w:eastAsiaTheme="minorEastAsia" w:hAnsiTheme="minorHAnsi" w:cstheme="minorBidi"/>
          <w:sz w:val="22"/>
          <w:szCs w:val="22"/>
          <w:lang w:eastAsia="en-AU"/>
        </w:rPr>
      </w:pPr>
      <w:r>
        <w:tab/>
      </w:r>
      <w:hyperlink w:anchor="_Toc122441449" w:history="1">
        <w:r w:rsidRPr="00F81225">
          <w:t>1549</w:t>
        </w:r>
        <w:r>
          <w:rPr>
            <w:rFonts w:asciiTheme="minorHAnsi" w:eastAsiaTheme="minorEastAsia" w:hAnsiTheme="minorHAnsi" w:cstheme="minorBidi"/>
            <w:sz w:val="22"/>
            <w:szCs w:val="22"/>
            <w:lang w:eastAsia="en-AU"/>
          </w:rPr>
          <w:tab/>
        </w:r>
        <w:r w:rsidRPr="00F81225">
          <w:t>Damages to time of assessment</w:t>
        </w:r>
        <w:r>
          <w:tab/>
        </w:r>
        <w:r>
          <w:fldChar w:fldCharType="begin"/>
        </w:r>
        <w:r>
          <w:instrText xml:space="preserve"> PAGEREF _Toc122441449 \h </w:instrText>
        </w:r>
        <w:r>
          <w:fldChar w:fldCharType="separate"/>
        </w:r>
        <w:r w:rsidR="009E30A9">
          <w:t>287</w:t>
        </w:r>
        <w:r>
          <w:fldChar w:fldCharType="end"/>
        </w:r>
      </w:hyperlink>
    </w:p>
    <w:p w14:paraId="02D77645" w14:textId="10196621" w:rsidR="00EF1F39" w:rsidRDefault="00002AE5">
      <w:pPr>
        <w:pStyle w:val="TOC2"/>
        <w:rPr>
          <w:rFonts w:asciiTheme="minorHAnsi" w:eastAsiaTheme="minorEastAsia" w:hAnsiTheme="minorHAnsi" w:cstheme="minorBidi"/>
          <w:b w:val="0"/>
          <w:sz w:val="22"/>
          <w:szCs w:val="22"/>
          <w:lang w:eastAsia="en-AU"/>
        </w:rPr>
      </w:pPr>
      <w:hyperlink w:anchor="_Toc122441450" w:history="1">
        <w:r w:rsidR="00EF1F39" w:rsidRPr="00F81225">
          <w:t>Part 2.16</w:t>
        </w:r>
        <w:r w:rsidR="00EF1F39">
          <w:rPr>
            <w:rFonts w:asciiTheme="minorHAnsi" w:eastAsiaTheme="minorEastAsia" w:hAnsiTheme="minorHAnsi" w:cstheme="minorBidi"/>
            <w:b w:val="0"/>
            <w:sz w:val="22"/>
            <w:szCs w:val="22"/>
            <w:lang w:eastAsia="en-AU"/>
          </w:rPr>
          <w:tab/>
        </w:r>
        <w:r w:rsidR="00EF1F39" w:rsidRPr="00F81225">
          <w:t>Judgments and other orders</w:t>
        </w:r>
        <w:r w:rsidR="00EF1F39" w:rsidRPr="00EF1F39">
          <w:rPr>
            <w:vanish/>
          </w:rPr>
          <w:tab/>
        </w:r>
        <w:r w:rsidR="00EF1F39" w:rsidRPr="00EF1F39">
          <w:rPr>
            <w:vanish/>
          </w:rPr>
          <w:fldChar w:fldCharType="begin"/>
        </w:r>
        <w:r w:rsidR="00EF1F39" w:rsidRPr="00EF1F39">
          <w:rPr>
            <w:vanish/>
          </w:rPr>
          <w:instrText xml:space="preserve"> PAGEREF _Toc122441450 \h </w:instrText>
        </w:r>
        <w:r w:rsidR="00EF1F39" w:rsidRPr="00EF1F39">
          <w:rPr>
            <w:vanish/>
          </w:rPr>
        </w:r>
        <w:r w:rsidR="00EF1F39" w:rsidRPr="00EF1F39">
          <w:rPr>
            <w:vanish/>
          </w:rPr>
          <w:fldChar w:fldCharType="separate"/>
        </w:r>
        <w:r w:rsidR="009E30A9">
          <w:rPr>
            <w:vanish/>
          </w:rPr>
          <w:t>289</w:t>
        </w:r>
        <w:r w:rsidR="00EF1F39" w:rsidRPr="00EF1F39">
          <w:rPr>
            <w:vanish/>
          </w:rPr>
          <w:fldChar w:fldCharType="end"/>
        </w:r>
      </w:hyperlink>
    </w:p>
    <w:p w14:paraId="1EE0D8E2" w14:textId="0FD4106B" w:rsidR="00EF1F39" w:rsidRDefault="00EF1F39">
      <w:pPr>
        <w:pStyle w:val="TOC5"/>
        <w:rPr>
          <w:rFonts w:asciiTheme="minorHAnsi" w:eastAsiaTheme="minorEastAsia" w:hAnsiTheme="minorHAnsi" w:cstheme="minorBidi"/>
          <w:sz w:val="22"/>
          <w:szCs w:val="22"/>
          <w:lang w:eastAsia="en-AU"/>
        </w:rPr>
      </w:pPr>
      <w:r>
        <w:tab/>
      </w:r>
      <w:hyperlink w:anchor="_Toc122441451" w:history="1">
        <w:r w:rsidRPr="00F81225">
          <w:t>1600</w:t>
        </w:r>
        <w:r>
          <w:rPr>
            <w:rFonts w:asciiTheme="minorHAnsi" w:eastAsiaTheme="minorEastAsia" w:hAnsiTheme="minorHAnsi" w:cstheme="minorBidi"/>
            <w:sz w:val="22"/>
            <w:szCs w:val="22"/>
            <w:lang w:eastAsia="en-AU"/>
          </w:rPr>
          <w:tab/>
        </w:r>
        <w:r w:rsidRPr="00F81225">
          <w:t>Orders—required by nature of case</w:t>
        </w:r>
        <w:r>
          <w:tab/>
        </w:r>
        <w:r>
          <w:fldChar w:fldCharType="begin"/>
        </w:r>
        <w:r>
          <w:instrText xml:space="preserve"> PAGEREF _Toc122441451 \h </w:instrText>
        </w:r>
        <w:r>
          <w:fldChar w:fldCharType="separate"/>
        </w:r>
        <w:r w:rsidR="009E30A9">
          <w:t>289</w:t>
        </w:r>
        <w:r>
          <w:fldChar w:fldCharType="end"/>
        </w:r>
      </w:hyperlink>
    </w:p>
    <w:p w14:paraId="32ED2933" w14:textId="289D2328" w:rsidR="00EF1F39" w:rsidRDefault="00EF1F39">
      <w:pPr>
        <w:pStyle w:val="TOC5"/>
        <w:rPr>
          <w:rFonts w:asciiTheme="minorHAnsi" w:eastAsiaTheme="minorEastAsia" w:hAnsiTheme="minorHAnsi" w:cstheme="minorBidi"/>
          <w:sz w:val="22"/>
          <w:szCs w:val="22"/>
          <w:lang w:eastAsia="en-AU"/>
        </w:rPr>
      </w:pPr>
      <w:r>
        <w:tab/>
      </w:r>
      <w:hyperlink w:anchor="_Toc122441452" w:history="1">
        <w:r w:rsidRPr="00F81225">
          <w:t>1601</w:t>
        </w:r>
        <w:r>
          <w:rPr>
            <w:rFonts w:asciiTheme="minorHAnsi" w:eastAsiaTheme="minorEastAsia" w:hAnsiTheme="minorHAnsi" w:cstheme="minorBidi"/>
            <w:sz w:val="22"/>
            <w:szCs w:val="22"/>
            <w:lang w:eastAsia="en-AU"/>
          </w:rPr>
          <w:tab/>
        </w:r>
        <w:r w:rsidRPr="00F81225">
          <w:t>Judgment book</w:t>
        </w:r>
        <w:r>
          <w:tab/>
        </w:r>
        <w:r>
          <w:fldChar w:fldCharType="begin"/>
        </w:r>
        <w:r>
          <w:instrText xml:space="preserve"> PAGEREF _Toc122441452 \h </w:instrText>
        </w:r>
        <w:r>
          <w:fldChar w:fldCharType="separate"/>
        </w:r>
        <w:r w:rsidR="009E30A9">
          <w:t>289</w:t>
        </w:r>
        <w:r>
          <w:fldChar w:fldCharType="end"/>
        </w:r>
      </w:hyperlink>
    </w:p>
    <w:p w14:paraId="4F5264DD" w14:textId="3E8614D7" w:rsidR="00EF1F39" w:rsidRDefault="00EF1F39">
      <w:pPr>
        <w:pStyle w:val="TOC5"/>
        <w:rPr>
          <w:rFonts w:asciiTheme="minorHAnsi" w:eastAsiaTheme="minorEastAsia" w:hAnsiTheme="minorHAnsi" w:cstheme="minorBidi"/>
          <w:sz w:val="22"/>
          <w:szCs w:val="22"/>
          <w:lang w:eastAsia="en-AU"/>
        </w:rPr>
      </w:pPr>
      <w:r>
        <w:tab/>
      </w:r>
      <w:hyperlink w:anchor="_Toc122441453" w:history="1">
        <w:r w:rsidRPr="00F81225">
          <w:t>1602</w:t>
        </w:r>
        <w:r>
          <w:rPr>
            <w:rFonts w:asciiTheme="minorHAnsi" w:eastAsiaTheme="minorEastAsia" w:hAnsiTheme="minorHAnsi" w:cstheme="minorBidi"/>
            <w:sz w:val="22"/>
            <w:szCs w:val="22"/>
            <w:lang w:eastAsia="en-AU"/>
          </w:rPr>
          <w:tab/>
        </w:r>
        <w:r w:rsidRPr="00F81225">
          <w:t>Judgments—several claims</w:t>
        </w:r>
        <w:r>
          <w:tab/>
        </w:r>
        <w:r>
          <w:fldChar w:fldCharType="begin"/>
        </w:r>
        <w:r>
          <w:instrText xml:space="preserve"> PAGEREF _Toc122441453 \h </w:instrText>
        </w:r>
        <w:r>
          <w:fldChar w:fldCharType="separate"/>
        </w:r>
        <w:r w:rsidR="009E30A9">
          <w:t>290</w:t>
        </w:r>
        <w:r>
          <w:fldChar w:fldCharType="end"/>
        </w:r>
      </w:hyperlink>
    </w:p>
    <w:p w14:paraId="26F45C3C" w14:textId="2CF1A1A3" w:rsidR="00EF1F39" w:rsidRDefault="00EF1F39">
      <w:pPr>
        <w:pStyle w:val="TOC5"/>
        <w:rPr>
          <w:rFonts w:asciiTheme="minorHAnsi" w:eastAsiaTheme="minorEastAsia" w:hAnsiTheme="minorHAnsi" w:cstheme="minorBidi"/>
          <w:sz w:val="22"/>
          <w:szCs w:val="22"/>
          <w:lang w:eastAsia="en-AU"/>
        </w:rPr>
      </w:pPr>
      <w:r>
        <w:tab/>
      </w:r>
      <w:hyperlink w:anchor="_Toc122441454" w:history="1">
        <w:r w:rsidRPr="00F81225">
          <w:t>1603</w:t>
        </w:r>
        <w:r>
          <w:rPr>
            <w:rFonts w:asciiTheme="minorHAnsi" w:eastAsiaTheme="minorEastAsia" w:hAnsiTheme="minorHAnsi" w:cstheme="minorBidi"/>
            <w:sz w:val="22"/>
            <w:szCs w:val="22"/>
            <w:lang w:eastAsia="en-AU"/>
          </w:rPr>
          <w:tab/>
        </w:r>
        <w:r w:rsidRPr="00F81225">
          <w:t>Orders—set off between enforceable money orders</w:t>
        </w:r>
        <w:r>
          <w:tab/>
        </w:r>
        <w:r>
          <w:fldChar w:fldCharType="begin"/>
        </w:r>
        <w:r>
          <w:instrText xml:space="preserve"> PAGEREF _Toc122441454 \h </w:instrText>
        </w:r>
        <w:r>
          <w:fldChar w:fldCharType="separate"/>
        </w:r>
        <w:r w:rsidR="009E30A9">
          <w:t>290</w:t>
        </w:r>
        <w:r>
          <w:fldChar w:fldCharType="end"/>
        </w:r>
      </w:hyperlink>
    </w:p>
    <w:p w14:paraId="07833D7F" w14:textId="4A56BA2D" w:rsidR="00EF1F39" w:rsidRDefault="00EF1F39">
      <w:pPr>
        <w:pStyle w:val="TOC5"/>
        <w:rPr>
          <w:rFonts w:asciiTheme="minorHAnsi" w:eastAsiaTheme="minorEastAsia" w:hAnsiTheme="minorHAnsi" w:cstheme="minorBidi"/>
          <w:sz w:val="22"/>
          <w:szCs w:val="22"/>
          <w:lang w:eastAsia="en-AU"/>
        </w:rPr>
      </w:pPr>
      <w:r>
        <w:tab/>
      </w:r>
      <w:hyperlink w:anchor="_Toc122441455" w:history="1">
        <w:r w:rsidRPr="00F81225">
          <w:t>1604</w:t>
        </w:r>
        <w:r>
          <w:rPr>
            <w:rFonts w:asciiTheme="minorHAnsi" w:eastAsiaTheme="minorEastAsia" w:hAnsiTheme="minorHAnsi" w:cstheme="minorBidi"/>
            <w:sz w:val="22"/>
            <w:szCs w:val="22"/>
            <w:lang w:eastAsia="en-AU"/>
          </w:rPr>
          <w:tab/>
        </w:r>
        <w:r w:rsidRPr="00F81225">
          <w:t>Judgments—detention of goods</w:t>
        </w:r>
        <w:r>
          <w:tab/>
        </w:r>
        <w:r>
          <w:fldChar w:fldCharType="begin"/>
        </w:r>
        <w:r>
          <w:instrText xml:space="preserve"> PAGEREF _Toc122441455 \h </w:instrText>
        </w:r>
        <w:r>
          <w:fldChar w:fldCharType="separate"/>
        </w:r>
        <w:r w:rsidR="009E30A9">
          <w:t>291</w:t>
        </w:r>
        <w:r>
          <w:fldChar w:fldCharType="end"/>
        </w:r>
      </w:hyperlink>
    </w:p>
    <w:p w14:paraId="50DAE07E" w14:textId="03CD94E4" w:rsidR="00EF1F39" w:rsidRDefault="00EF1F39">
      <w:pPr>
        <w:pStyle w:val="TOC5"/>
        <w:rPr>
          <w:rFonts w:asciiTheme="minorHAnsi" w:eastAsiaTheme="minorEastAsia" w:hAnsiTheme="minorHAnsi" w:cstheme="minorBidi"/>
          <w:sz w:val="22"/>
          <w:szCs w:val="22"/>
          <w:lang w:eastAsia="en-AU"/>
        </w:rPr>
      </w:pPr>
      <w:r>
        <w:tab/>
      </w:r>
      <w:hyperlink w:anchor="_Toc122441456" w:history="1">
        <w:r w:rsidRPr="00F81225">
          <w:t>1605</w:t>
        </w:r>
        <w:r>
          <w:rPr>
            <w:rFonts w:asciiTheme="minorHAnsi" w:eastAsiaTheme="minorEastAsia" w:hAnsiTheme="minorHAnsi" w:cstheme="minorBidi"/>
            <w:sz w:val="22"/>
            <w:szCs w:val="22"/>
            <w:lang w:eastAsia="en-AU"/>
          </w:rPr>
          <w:tab/>
        </w:r>
        <w:r w:rsidRPr="00F81225">
          <w:t>Orders—making and effect</w:t>
        </w:r>
        <w:r>
          <w:tab/>
        </w:r>
        <w:r>
          <w:fldChar w:fldCharType="begin"/>
        </w:r>
        <w:r>
          <w:instrText xml:space="preserve"> PAGEREF _Toc122441456 \h </w:instrText>
        </w:r>
        <w:r>
          <w:fldChar w:fldCharType="separate"/>
        </w:r>
        <w:r w:rsidR="009E30A9">
          <w:t>292</w:t>
        </w:r>
        <w:r>
          <w:fldChar w:fldCharType="end"/>
        </w:r>
      </w:hyperlink>
    </w:p>
    <w:p w14:paraId="77E313D1" w14:textId="1F4A55CD" w:rsidR="00EF1F39" w:rsidRDefault="00EF1F39">
      <w:pPr>
        <w:pStyle w:val="TOC5"/>
        <w:rPr>
          <w:rFonts w:asciiTheme="minorHAnsi" w:eastAsiaTheme="minorEastAsia" w:hAnsiTheme="minorHAnsi" w:cstheme="minorBidi"/>
          <w:sz w:val="22"/>
          <w:szCs w:val="22"/>
          <w:lang w:eastAsia="en-AU"/>
        </w:rPr>
      </w:pPr>
      <w:r>
        <w:tab/>
      </w:r>
      <w:hyperlink w:anchor="_Toc122441457" w:history="1">
        <w:r w:rsidRPr="00F81225">
          <w:t>1605A</w:t>
        </w:r>
        <w:r>
          <w:rPr>
            <w:rFonts w:asciiTheme="minorHAnsi" w:eastAsiaTheme="minorEastAsia" w:hAnsiTheme="minorHAnsi" w:cstheme="minorBidi"/>
            <w:sz w:val="22"/>
            <w:szCs w:val="22"/>
            <w:lang w:eastAsia="en-AU"/>
          </w:rPr>
          <w:tab/>
        </w:r>
        <w:r w:rsidRPr="00F81225">
          <w:t>Orders—shortened form</w:t>
        </w:r>
        <w:r>
          <w:tab/>
        </w:r>
        <w:r>
          <w:fldChar w:fldCharType="begin"/>
        </w:r>
        <w:r>
          <w:instrText xml:space="preserve"> PAGEREF _Toc122441457 \h </w:instrText>
        </w:r>
        <w:r>
          <w:fldChar w:fldCharType="separate"/>
        </w:r>
        <w:r w:rsidR="009E30A9">
          <w:t>292</w:t>
        </w:r>
        <w:r>
          <w:fldChar w:fldCharType="end"/>
        </w:r>
      </w:hyperlink>
    </w:p>
    <w:p w14:paraId="5D7C3528" w14:textId="4DBF6C5B" w:rsidR="00EF1F39" w:rsidRDefault="00EF1F39">
      <w:pPr>
        <w:pStyle w:val="TOC5"/>
        <w:rPr>
          <w:rFonts w:asciiTheme="minorHAnsi" w:eastAsiaTheme="minorEastAsia" w:hAnsiTheme="minorHAnsi" w:cstheme="minorBidi"/>
          <w:sz w:val="22"/>
          <w:szCs w:val="22"/>
          <w:lang w:eastAsia="en-AU"/>
        </w:rPr>
      </w:pPr>
      <w:r>
        <w:tab/>
      </w:r>
      <w:hyperlink w:anchor="_Toc122441458" w:history="1">
        <w:r w:rsidRPr="00F81225">
          <w:t>1606</w:t>
        </w:r>
        <w:r>
          <w:rPr>
            <w:rFonts w:asciiTheme="minorHAnsi" w:eastAsiaTheme="minorEastAsia" w:hAnsiTheme="minorHAnsi" w:cstheme="minorBidi"/>
            <w:sz w:val="22"/>
            <w:szCs w:val="22"/>
            <w:lang w:eastAsia="en-AU"/>
          </w:rPr>
          <w:tab/>
        </w:r>
        <w:r w:rsidRPr="00F81225">
          <w:t>Orders—filing</w:t>
        </w:r>
        <w:r>
          <w:tab/>
        </w:r>
        <w:r>
          <w:fldChar w:fldCharType="begin"/>
        </w:r>
        <w:r>
          <w:instrText xml:space="preserve"> PAGEREF _Toc122441458 \h </w:instrText>
        </w:r>
        <w:r>
          <w:fldChar w:fldCharType="separate"/>
        </w:r>
        <w:r w:rsidR="009E30A9">
          <w:t>292</w:t>
        </w:r>
        <w:r>
          <w:fldChar w:fldCharType="end"/>
        </w:r>
      </w:hyperlink>
    </w:p>
    <w:p w14:paraId="01101FAB" w14:textId="57BD9FE8" w:rsidR="00EF1F39" w:rsidRDefault="00EF1F39">
      <w:pPr>
        <w:pStyle w:val="TOC5"/>
        <w:rPr>
          <w:rFonts w:asciiTheme="minorHAnsi" w:eastAsiaTheme="minorEastAsia" w:hAnsiTheme="minorHAnsi" w:cstheme="minorBidi"/>
          <w:sz w:val="22"/>
          <w:szCs w:val="22"/>
          <w:lang w:eastAsia="en-AU"/>
        </w:rPr>
      </w:pPr>
      <w:r>
        <w:tab/>
      </w:r>
      <w:hyperlink w:anchor="_Toc122441459" w:history="1">
        <w:r w:rsidRPr="00F81225">
          <w:t>1607</w:t>
        </w:r>
        <w:r>
          <w:rPr>
            <w:rFonts w:asciiTheme="minorHAnsi" w:eastAsiaTheme="minorEastAsia" w:hAnsiTheme="minorHAnsi" w:cstheme="minorBidi"/>
            <w:sz w:val="22"/>
            <w:szCs w:val="22"/>
            <w:lang w:eastAsia="en-AU"/>
          </w:rPr>
          <w:tab/>
        </w:r>
        <w:r w:rsidRPr="00F81225">
          <w:t>Orders—certified duplicate</w:t>
        </w:r>
        <w:r>
          <w:tab/>
        </w:r>
        <w:r>
          <w:fldChar w:fldCharType="begin"/>
        </w:r>
        <w:r>
          <w:instrText xml:space="preserve"> PAGEREF _Toc122441459 \h </w:instrText>
        </w:r>
        <w:r>
          <w:fldChar w:fldCharType="separate"/>
        </w:r>
        <w:r w:rsidR="009E30A9">
          <w:t>294</w:t>
        </w:r>
        <w:r>
          <w:fldChar w:fldCharType="end"/>
        </w:r>
      </w:hyperlink>
    </w:p>
    <w:p w14:paraId="629B9852" w14:textId="113BE6BF" w:rsidR="00EF1F39" w:rsidRDefault="00EF1F39">
      <w:pPr>
        <w:pStyle w:val="TOC5"/>
        <w:rPr>
          <w:rFonts w:asciiTheme="minorHAnsi" w:eastAsiaTheme="minorEastAsia" w:hAnsiTheme="minorHAnsi" w:cstheme="minorBidi"/>
          <w:sz w:val="22"/>
          <w:szCs w:val="22"/>
          <w:lang w:eastAsia="en-AU"/>
        </w:rPr>
      </w:pPr>
      <w:r>
        <w:tab/>
      </w:r>
      <w:hyperlink w:anchor="_Toc122441460" w:history="1">
        <w:r w:rsidRPr="00F81225">
          <w:t>1608</w:t>
        </w:r>
        <w:r>
          <w:rPr>
            <w:rFonts w:asciiTheme="minorHAnsi" w:eastAsiaTheme="minorEastAsia" w:hAnsiTheme="minorHAnsi" w:cstheme="minorBidi"/>
            <w:sz w:val="22"/>
            <w:szCs w:val="22"/>
            <w:lang w:eastAsia="en-AU"/>
          </w:rPr>
          <w:tab/>
        </w:r>
        <w:r w:rsidRPr="00F81225">
          <w:t>Orders—reasons</w:t>
        </w:r>
        <w:r>
          <w:tab/>
        </w:r>
        <w:r>
          <w:fldChar w:fldCharType="begin"/>
        </w:r>
        <w:r>
          <w:instrText xml:space="preserve"> PAGEREF _Toc122441460 \h </w:instrText>
        </w:r>
        <w:r>
          <w:fldChar w:fldCharType="separate"/>
        </w:r>
        <w:r w:rsidR="009E30A9">
          <w:t>294</w:t>
        </w:r>
        <w:r>
          <w:fldChar w:fldCharType="end"/>
        </w:r>
      </w:hyperlink>
    </w:p>
    <w:p w14:paraId="062F5A49" w14:textId="76604DE3" w:rsidR="00EF1F39" w:rsidRDefault="00EF1F39">
      <w:pPr>
        <w:pStyle w:val="TOC5"/>
        <w:rPr>
          <w:rFonts w:asciiTheme="minorHAnsi" w:eastAsiaTheme="minorEastAsia" w:hAnsiTheme="minorHAnsi" w:cstheme="minorBidi"/>
          <w:sz w:val="22"/>
          <w:szCs w:val="22"/>
          <w:lang w:eastAsia="en-AU"/>
        </w:rPr>
      </w:pPr>
      <w:r>
        <w:tab/>
      </w:r>
      <w:hyperlink w:anchor="_Toc122441461" w:history="1">
        <w:r w:rsidRPr="00F81225">
          <w:t>1609</w:t>
        </w:r>
        <w:r>
          <w:rPr>
            <w:rFonts w:asciiTheme="minorHAnsi" w:eastAsiaTheme="minorEastAsia" w:hAnsiTheme="minorHAnsi" w:cstheme="minorBidi"/>
            <w:sz w:val="22"/>
            <w:szCs w:val="22"/>
            <w:lang w:eastAsia="en-AU"/>
          </w:rPr>
          <w:tab/>
        </w:r>
        <w:r w:rsidRPr="00F81225">
          <w:t>Orders—reservation of decision</w:t>
        </w:r>
        <w:r>
          <w:tab/>
        </w:r>
        <w:r>
          <w:fldChar w:fldCharType="begin"/>
        </w:r>
        <w:r>
          <w:instrText xml:space="preserve"> PAGEREF _Toc122441461 \h </w:instrText>
        </w:r>
        <w:r>
          <w:fldChar w:fldCharType="separate"/>
        </w:r>
        <w:r w:rsidR="009E30A9">
          <w:t>295</w:t>
        </w:r>
        <w:r>
          <w:fldChar w:fldCharType="end"/>
        </w:r>
      </w:hyperlink>
    </w:p>
    <w:p w14:paraId="61A74EF3" w14:textId="6F154B3C" w:rsidR="00EF1F39" w:rsidRDefault="00EF1F39">
      <w:pPr>
        <w:pStyle w:val="TOC5"/>
        <w:rPr>
          <w:rFonts w:asciiTheme="minorHAnsi" w:eastAsiaTheme="minorEastAsia" w:hAnsiTheme="minorHAnsi" w:cstheme="minorBidi"/>
          <w:sz w:val="22"/>
          <w:szCs w:val="22"/>
          <w:lang w:eastAsia="en-AU"/>
        </w:rPr>
      </w:pPr>
      <w:r>
        <w:tab/>
      </w:r>
      <w:hyperlink w:anchor="_Toc122441462" w:history="1">
        <w:r w:rsidRPr="00F81225">
          <w:t>1610</w:t>
        </w:r>
        <w:r>
          <w:rPr>
            <w:rFonts w:asciiTheme="minorHAnsi" w:eastAsiaTheme="minorEastAsia" w:hAnsiTheme="minorHAnsi" w:cstheme="minorBidi"/>
            <w:sz w:val="22"/>
            <w:szCs w:val="22"/>
            <w:lang w:eastAsia="en-AU"/>
          </w:rPr>
          <w:tab/>
        </w:r>
        <w:r w:rsidRPr="00F81225">
          <w:t>Orders—time for compliance</w:t>
        </w:r>
        <w:r>
          <w:tab/>
        </w:r>
        <w:r>
          <w:fldChar w:fldCharType="begin"/>
        </w:r>
        <w:r>
          <w:instrText xml:space="preserve"> PAGEREF _Toc122441462 \h </w:instrText>
        </w:r>
        <w:r>
          <w:fldChar w:fldCharType="separate"/>
        </w:r>
        <w:r w:rsidR="009E30A9">
          <w:t>295</w:t>
        </w:r>
        <w:r>
          <w:fldChar w:fldCharType="end"/>
        </w:r>
      </w:hyperlink>
    </w:p>
    <w:p w14:paraId="6A8CB577" w14:textId="17120600" w:rsidR="00EF1F39" w:rsidRDefault="00EF1F39">
      <w:pPr>
        <w:pStyle w:val="TOC5"/>
        <w:rPr>
          <w:rFonts w:asciiTheme="minorHAnsi" w:eastAsiaTheme="minorEastAsia" w:hAnsiTheme="minorHAnsi" w:cstheme="minorBidi"/>
          <w:sz w:val="22"/>
          <w:szCs w:val="22"/>
          <w:lang w:eastAsia="en-AU"/>
        </w:rPr>
      </w:pPr>
      <w:r>
        <w:tab/>
      </w:r>
      <w:hyperlink w:anchor="_Toc122441463" w:history="1">
        <w:r w:rsidRPr="00F81225">
          <w:t>1611</w:t>
        </w:r>
        <w:r>
          <w:rPr>
            <w:rFonts w:asciiTheme="minorHAnsi" w:eastAsiaTheme="minorEastAsia" w:hAnsiTheme="minorHAnsi" w:cstheme="minorBidi"/>
            <w:sz w:val="22"/>
            <w:szCs w:val="22"/>
            <w:lang w:eastAsia="en-AU"/>
          </w:rPr>
          <w:tab/>
        </w:r>
        <w:r w:rsidRPr="00F81225">
          <w:t>Orders—by consent</w:t>
        </w:r>
        <w:r>
          <w:tab/>
        </w:r>
        <w:r>
          <w:fldChar w:fldCharType="begin"/>
        </w:r>
        <w:r>
          <w:instrText xml:space="preserve"> PAGEREF _Toc122441463 \h </w:instrText>
        </w:r>
        <w:r>
          <w:fldChar w:fldCharType="separate"/>
        </w:r>
        <w:r w:rsidR="009E30A9">
          <w:t>296</w:t>
        </w:r>
        <w:r>
          <w:fldChar w:fldCharType="end"/>
        </w:r>
      </w:hyperlink>
    </w:p>
    <w:p w14:paraId="331A735E" w14:textId="36BD78AD" w:rsidR="00EF1F39" w:rsidRDefault="00EF1F39">
      <w:pPr>
        <w:pStyle w:val="TOC5"/>
        <w:rPr>
          <w:rFonts w:asciiTheme="minorHAnsi" w:eastAsiaTheme="minorEastAsia" w:hAnsiTheme="minorHAnsi" w:cstheme="minorBidi"/>
          <w:sz w:val="22"/>
          <w:szCs w:val="22"/>
          <w:lang w:eastAsia="en-AU"/>
        </w:rPr>
      </w:pPr>
      <w:r>
        <w:tab/>
      </w:r>
      <w:hyperlink w:anchor="_Toc122441464" w:history="1">
        <w:r w:rsidRPr="00F81225">
          <w:t>1612</w:t>
        </w:r>
        <w:r>
          <w:rPr>
            <w:rFonts w:asciiTheme="minorHAnsi" w:eastAsiaTheme="minorEastAsia" w:hAnsiTheme="minorHAnsi" w:cstheme="minorBidi"/>
            <w:sz w:val="22"/>
            <w:szCs w:val="22"/>
            <w:lang w:eastAsia="en-AU"/>
          </w:rPr>
          <w:tab/>
        </w:r>
        <w:r w:rsidRPr="00F81225">
          <w:t>Orders—by consent in proceeding</w:t>
        </w:r>
        <w:r>
          <w:tab/>
        </w:r>
        <w:r>
          <w:fldChar w:fldCharType="begin"/>
        </w:r>
        <w:r>
          <w:instrText xml:space="preserve"> PAGEREF _Toc122441464 \h </w:instrText>
        </w:r>
        <w:r>
          <w:fldChar w:fldCharType="separate"/>
        </w:r>
        <w:r w:rsidR="009E30A9">
          <w:t>297</w:t>
        </w:r>
        <w:r>
          <w:fldChar w:fldCharType="end"/>
        </w:r>
      </w:hyperlink>
    </w:p>
    <w:p w14:paraId="18C8AE86" w14:textId="1A72E059" w:rsidR="00EF1F39" w:rsidRDefault="00EF1F39">
      <w:pPr>
        <w:pStyle w:val="TOC5"/>
        <w:rPr>
          <w:rFonts w:asciiTheme="minorHAnsi" w:eastAsiaTheme="minorEastAsia" w:hAnsiTheme="minorHAnsi" w:cstheme="minorBidi"/>
          <w:sz w:val="22"/>
          <w:szCs w:val="22"/>
          <w:lang w:eastAsia="en-AU"/>
        </w:rPr>
      </w:pPr>
      <w:r>
        <w:tab/>
      </w:r>
      <w:hyperlink w:anchor="_Toc122441465" w:history="1">
        <w:r w:rsidRPr="00F81225">
          <w:t>1613</w:t>
        </w:r>
        <w:r>
          <w:rPr>
            <w:rFonts w:asciiTheme="minorHAnsi" w:eastAsiaTheme="minorEastAsia" w:hAnsiTheme="minorHAnsi" w:cstheme="minorBidi"/>
            <w:sz w:val="22"/>
            <w:szCs w:val="22"/>
            <w:lang w:eastAsia="en-AU"/>
          </w:rPr>
          <w:tab/>
        </w:r>
        <w:r w:rsidRPr="00F81225">
          <w:t>Orders—setting aside etc</w:t>
        </w:r>
        <w:r>
          <w:tab/>
        </w:r>
        <w:r>
          <w:fldChar w:fldCharType="begin"/>
        </w:r>
        <w:r>
          <w:instrText xml:space="preserve"> PAGEREF _Toc122441465 \h </w:instrText>
        </w:r>
        <w:r>
          <w:fldChar w:fldCharType="separate"/>
        </w:r>
        <w:r w:rsidR="009E30A9">
          <w:t>297</w:t>
        </w:r>
        <w:r>
          <w:fldChar w:fldCharType="end"/>
        </w:r>
      </w:hyperlink>
    </w:p>
    <w:p w14:paraId="65DC0832" w14:textId="0948E52B" w:rsidR="00EF1F39" w:rsidRDefault="00EF1F39">
      <w:pPr>
        <w:pStyle w:val="TOC5"/>
        <w:rPr>
          <w:rFonts w:asciiTheme="minorHAnsi" w:eastAsiaTheme="minorEastAsia" w:hAnsiTheme="minorHAnsi" w:cstheme="minorBidi"/>
          <w:sz w:val="22"/>
          <w:szCs w:val="22"/>
          <w:lang w:eastAsia="en-AU"/>
        </w:rPr>
      </w:pPr>
      <w:r>
        <w:tab/>
      </w:r>
      <w:hyperlink w:anchor="_Toc122441466" w:history="1">
        <w:r w:rsidRPr="00F81225">
          <w:t>1614</w:t>
        </w:r>
        <w:r>
          <w:rPr>
            <w:rFonts w:asciiTheme="minorHAnsi" w:eastAsiaTheme="minorEastAsia" w:hAnsiTheme="minorHAnsi" w:cstheme="minorBidi"/>
            <w:sz w:val="22"/>
            <w:szCs w:val="22"/>
            <w:lang w:eastAsia="en-AU"/>
          </w:rPr>
          <w:tab/>
        </w:r>
        <w:r w:rsidRPr="00F81225">
          <w:t>Order dismissing proceeding—effect</w:t>
        </w:r>
        <w:r>
          <w:tab/>
        </w:r>
        <w:r>
          <w:fldChar w:fldCharType="begin"/>
        </w:r>
        <w:r>
          <w:instrText xml:space="preserve"> PAGEREF _Toc122441466 \h </w:instrText>
        </w:r>
        <w:r>
          <w:fldChar w:fldCharType="separate"/>
        </w:r>
        <w:r w:rsidR="009E30A9">
          <w:t>298</w:t>
        </w:r>
        <w:r>
          <w:fldChar w:fldCharType="end"/>
        </w:r>
      </w:hyperlink>
    </w:p>
    <w:p w14:paraId="453344E0" w14:textId="41F78A6A" w:rsidR="00EF1F39" w:rsidRDefault="00EF1F39">
      <w:pPr>
        <w:pStyle w:val="TOC5"/>
        <w:rPr>
          <w:rFonts w:asciiTheme="minorHAnsi" w:eastAsiaTheme="minorEastAsia" w:hAnsiTheme="minorHAnsi" w:cstheme="minorBidi"/>
          <w:sz w:val="22"/>
          <w:szCs w:val="22"/>
          <w:lang w:eastAsia="en-AU"/>
        </w:rPr>
      </w:pPr>
      <w:r>
        <w:tab/>
      </w:r>
      <w:hyperlink w:anchor="_Toc122441467" w:history="1">
        <w:r w:rsidRPr="00F81225">
          <w:t>1615</w:t>
        </w:r>
        <w:r>
          <w:rPr>
            <w:rFonts w:asciiTheme="minorHAnsi" w:eastAsiaTheme="minorEastAsia" w:hAnsiTheme="minorHAnsi" w:cstheme="minorBidi"/>
            <w:sz w:val="22"/>
            <w:szCs w:val="22"/>
            <w:lang w:eastAsia="en-AU"/>
          </w:rPr>
          <w:tab/>
        </w:r>
        <w:r w:rsidRPr="00F81225">
          <w:t>Orders—joint liability</w:t>
        </w:r>
        <w:r>
          <w:tab/>
        </w:r>
        <w:r>
          <w:fldChar w:fldCharType="begin"/>
        </w:r>
        <w:r>
          <w:instrText xml:space="preserve"> PAGEREF _Toc122441467 \h </w:instrText>
        </w:r>
        <w:r>
          <w:fldChar w:fldCharType="separate"/>
        </w:r>
        <w:r w:rsidR="009E30A9">
          <w:t>299</w:t>
        </w:r>
        <w:r>
          <w:fldChar w:fldCharType="end"/>
        </w:r>
      </w:hyperlink>
    </w:p>
    <w:p w14:paraId="5AE60FA1" w14:textId="398D7B11" w:rsidR="00EF1F39" w:rsidRDefault="00EF1F39">
      <w:pPr>
        <w:pStyle w:val="TOC5"/>
        <w:rPr>
          <w:rFonts w:asciiTheme="minorHAnsi" w:eastAsiaTheme="minorEastAsia" w:hAnsiTheme="minorHAnsi" w:cstheme="minorBidi"/>
          <w:sz w:val="22"/>
          <w:szCs w:val="22"/>
          <w:lang w:eastAsia="en-AU"/>
        </w:rPr>
      </w:pPr>
      <w:r>
        <w:tab/>
      </w:r>
      <w:hyperlink w:anchor="_Toc122441468" w:history="1">
        <w:r w:rsidRPr="00F81225">
          <w:t>1616</w:t>
        </w:r>
        <w:r>
          <w:rPr>
            <w:rFonts w:asciiTheme="minorHAnsi" w:eastAsiaTheme="minorEastAsia" w:hAnsiTheme="minorHAnsi" w:cstheme="minorBidi"/>
            <w:sz w:val="22"/>
            <w:szCs w:val="22"/>
            <w:lang w:eastAsia="en-AU"/>
          </w:rPr>
          <w:tab/>
        </w:r>
        <w:r w:rsidRPr="00F81225">
          <w:t>Payment into court—payment of amount paid into court under order</w:t>
        </w:r>
        <w:r>
          <w:tab/>
        </w:r>
        <w:r>
          <w:fldChar w:fldCharType="begin"/>
        </w:r>
        <w:r>
          <w:instrText xml:space="preserve"> PAGEREF _Toc122441468 \h </w:instrText>
        </w:r>
        <w:r>
          <w:fldChar w:fldCharType="separate"/>
        </w:r>
        <w:r w:rsidR="009E30A9">
          <w:t>300</w:t>
        </w:r>
        <w:r>
          <w:fldChar w:fldCharType="end"/>
        </w:r>
      </w:hyperlink>
    </w:p>
    <w:p w14:paraId="46F26D8D" w14:textId="20BF76DC" w:rsidR="00EF1F39" w:rsidRDefault="00EF1F39">
      <w:pPr>
        <w:pStyle w:val="TOC5"/>
        <w:rPr>
          <w:rFonts w:asciiTheme="minorHAnsi" w:eastAsiaTheme="minorEastAsia" w:hAnsiTheme="minorHAnsi" w:cstheme="minorBidi"/>
          <w:sz w:val="22"/>
          <w:szCs w:val="22"/>
          <w:lang w:eastAsia="en-AU"/>
        </w:rPr>
      </w:pPr>
      <w:r>
        <w:tab/>
      </w:r>
      <w:hyperlink w:anchor="_Toc122441469" w:history="1">
        <w:r w:rsidRPr="00F81225">
          <w:t>1617</w:t>
        </w:r>
        <w:r>
          <w:rPr>
            <w:rFonts w:asciiTheme="minorHAnsi" w:eastAsiaTheme="minorEastAsia" w:hAnsiTheme="minorHAnsi" w:cstheme="minorBidi"/>
            <w:sz w:val="22"/>
            <w:szCs w:val="22"/>
            <w:lang w:eastAsia="en-AU"/>
          </w:rPr>
          <w:tab/>
        </w:r>
        <w:r w:rsidRPr="00F81225">
          <w:t>Payment into court—amount recovered by person with legal disability</w:t>
        </w:r>
        <w:r>
          <w:tab/>
        </w:r>
        <w:r>
          <w:fldChar w:fldCharType="begin"/>
        </w:r>
        <w:r>
          <w:instrText xml:space="preserve"> PAGEREF _Toc122441469 \h </w:instrText>
        </w:r>
        <w:r>
          <w:fldChar w:fldCharType="separate"/>
        </w:r>
        <w:r w:rsidR="009E30A9">
          <w:t>300</w:t>
        </w:r>
        <w:r>
          <w:fldChar w:fldCharType="end"/>
        </w:r>
      </w:hyperlink>
    </w:p>
    <w:p w14:paraId="5D61A0CC" w14:textId="61B9C3D9" w:rsidR="00EF1F39" w:rsidRDefault="00EF1F39">
      <w:pPr>
        <w:pStyle w:val="TOC5"/>
        <w:rPr>
          <w:rFonts w:asciiTheme="minorHAnsi" w:eastAsiaTheme="minorEastAsia" w:hAnsiTheme="minorHAnsi" w:cstheme="minorBidi"/>
          <w:sz w:val="22"/>
          <w:szCs w:val="22"/>
          <w:lang w:eastAsia="en-AU"/>
        </w:rPr>
      </w:pPr>
      <w:r>
        <w:tab/>
      </w:r>
      <w:hyperlink w:anchor="_Toc122441470" w:history="1">
        <w:r w:rsidRPr="00F81225">
          <w:t>1618</w:t>
        </w:r>
        <w:r>
          <w:rPr>
            <w:rFonts w:asciiTheme="minorHAnsi" w:eastAsiaTheme="minorEastAsia" w:hAnsiTheme="minorHAnsi" w:cstheme="minorBidi"/>
            <w:sz w:val="22"/>
            <w:szCs w:val="22"/>
            <w:lang w:eastAsia="en-AU"/>
          </w:rPr>
          <w:tab/>
        </w:r>
        <w:r w:rsidRPr="00F81225">
          <w:t>Person with legal disability—orders about recovered amounts etc</w:t>
        </w:r>
        <w:r>
          <w:tab/>
        </w:r>
        <w:r>
          <w:fldChar w:fldCharType="begin"/>
        </w:r>
        <w:r>
          <w:instrText xml:space="preserve"> PAGEREF _Toc122441470 \h </w:instrText>
        </w:r>
        <w:r>
          <w:fldChar w:fldCharType="separate"/>
        </w:r>
        <w:r w:rsidR="009E30A9">
          <w:t>301</w:t>
        </w:r>
        <w:r>
          <w:fldChar w:fldCharType="end"/>
        </w:r>
      </w:hyperlink>
    </w:p>
    <w:p w14:paraId="0562A581" w14:textId="14DC8859" w:rsidR="00EF1F39" w:rsidRDefault="00EF1F39">
      <w:pPr>
        <w:pStyle w:val="TOC5"/>
        <w:rPr>
          <w:rFonts w:asciiTheme="minorHAnsi" w:eastAsiaTheme="minorEastAsia" w:hAnsiTheme="minorHAnsi" w:cstheme="minorBidi"/>
          <w:sz w:val="22"/>
          <w:szCs w:val="22"/>
          <w:lang w:eastAsia="en-AU"/>
        </w:rPr>
      </w:pPr>
      <w:r>
        <w:tab/>
      </w:r>
      <w:hyperlink w:anchor="_Toc122441471" w:history="1">
        <w:r w:rsidRPr="00F81225">
          <w:t>1618A</w:t>
        </w:r>
        <w:r>
          <w:rPr>
            <w:rFonts w:asciiTheme="minorHAnsi" w:eastAsiaTheme="minorEastAsia" w:hAnsiTheme="minorHAnsi" w:cstheme="minorBidi"/>
            <w:sz w:val="22"/>
            <w:szCs w:val="22"/>
            <w:lang w:eastAsia="en-AU"/>
          </w:rPr>
          <w:tab/>
        </w:r>
        <w:r w:rsidRPr="00F81225">
          <w:t>Person with mental disability—payment out to public trustee and guardian</w:t>
        </w:r>
        <w:r>
          <w:tab/>
        </w:r>
        <w:r>
          <w:fldChar w:fldCharType="begin"/>
        </w:r>
        <w:r>
          <w:instrText xml:space="preserve"> PAGEREF _Toc122441471 \h </w:instrText>
        </w:r>
        <w:r>
          <w:fldChar w:fldCharType="separate"/>
        </w:r>
        <w:r w:rsidR="009E30A9">
          <w:t>302</w:t>
        </w:r>
        <w:r>
          <w:fldChar w:fldCharType="end"/>
        </w:r>
      </w:hyperlink>
    </w:p>
    <w:p w14:paraId="3473EEDA" w14:textId="7AA86251" w:rsidR="00EF1F39" w:rsidRDefault="00EF1F39">
      <w:pPr>
        <w:pStyle w:val="TOC5"/>
        <w:rPr>
          <w:rFonts w:asciiTheme="minorHAnsi" w:eastAsiaTheme="minorEastAsia" w:hAnsiTheme="minorHAnsi" w:cstheme="minorBidi"/>
          <w:sz w:val="22"/>
          <w:szCs w:val="22"/>
          <w:lang w:eastAsia="en-AU"/>
        </w:rPr>
      </w:pPr>
      <w:r>
        <w:tab/>
      </w:r>
      <w:hyperlink w:anchor="_Toc122441472" w:history="1">
        <w:r w:rsidRPr="00F81225">
          <w:t>1619</w:t>
        </w:r>
        <w:r>
          <w:rPr>
            <w:rFonts w:asciiTheme="minorHAnsi" w:eastAsiaTheme="minorEastAsia" w:hAnsiTheme="minorHAnsi" w:cstheme="minorBidi"/>
            <w:sz w:val="22"/>
            <w:szCs w:val="22"/>
            <w:lang w:eastAsia="en-AU"/>
          </w:rPr>
          <w:tab/>
        </w:r>
        <w:r w:rsidRPr="00F81225">
          <w:t>Interest up to judgment</w:t>
        </w:r>
        <w:r>
          <w:tab/>
        </w:r>
        <w:r>
          <w:fldChar w:fldCharType="begin"/>
        </w:r>
        <w:r>
          <w:instrText xml:space="preserve"> PAGEREF _Toc122441472 \h </w:instrText>
        </w:r>
        <w:r>
          <w:fldChar w:fldCharType="separate"/>
        </w:r>
        <w:r w:rsidR="009E30A9">
          <w:t>302</w:t>
        </w:r>
        <w:r>
          <w:fldChar w:fldCharType="end"/>
        </w:r>
      </w:hyperlink>
    </w:p>
    <w:p w14:paraId="5E9EE262" w14:textId="6952AEE4" w:rsidR="00EF1F39" w:rsidRDefault="00EF1F39">
      <w:pPr>
        <w:pStyle w:val="TOC5"/>
        <w:rPr>
          <w:rFonts w:asciiTheme="minorHAnsi" w:eastAsiaTheme="minorEastAsia" w:hAnsiTheme="minorHAnsi" w:cstheme="minorBidi"/>
          <w:sz w:val="22"/>
          <w:szCs w:val="22"/>
          <w:lang w:eastAsia="en-AU"/>
        </w:rPr>
      </w:pPr>
      <w:r>
        <w:lastRenderedPageBreak/>
        <w:tab/>
      </w:r>
      <w:hyperlink w:anchor="_Toc122441473" w:history="1">
        <w:r w:rsidRPr="00F81225">
          <w:t>1620</w:t>
        </w:r>
        <w:r>
          <w:rPr>
            <w:rFonts w:asciiTheme="minorHAnsi" w:eastAsiaTheme="minorEastAsia" w:hAnsiTheme="minorHAnsi" w:cstheme="minorBidi"/>
            <w:sz w:val="22"/>
            <w:szCs w:val="22"/>
            <w:lang w:eastAsia="en-AU"/>
          </w:rPr>
          <w:tab/>
        </w:r>
        <w:r w:rsidRPr="00F81225">
          <w:t>Interest after judgment</w:t>
        </w:r>
        <w:r>
          <w:tab/>
        </w:r>
        <w:r>
          <w:fldChar w:fldCharType="begin"/>
        </w:r>
        <w:r>
          <w:instrText xml:space="preserve"> PAGEREF _Toc122441473 \h </w:instrText>
        </w:r>
        <w:r>
          <w:fldChar w:fldCharType="separate"/>
        </w:r>
        <w:r w:rsidR="009E30A9">
          <w:t>304</w:t>
        </w:r>
        <w:r>
          <w:fldChar w:fldCharType="end"/>
        </w:r>
      </w:hyperlink>
    </w:p>
    <w:p w14:paraId="105FA47E" w14:textId="071082D2" w:rsidR="00EF1F39" w:rsidRDefault="00EF1F39">
      <w:pPr>
        <w:pStyle w:val="TOC5"/>
        <w:rPr>
          <w:rFonts w:asciiTheme="minorHAnsi" w:eastAsiaTheme="minorEastAsia" w:hAnsiTheme="minorHAnsi" w:cstheme="minorBidi"/>
          <w:sz w:val="22"/>
          <w:szCs w:val="22"/>
          <w:lang w:eastAsia="en-AU"/>
        </w:rPr>
      </w:pPr>
      <w:r>
        <w:tab/>
      </w:r>
      <w:hyperlink w:anchor="_Toc122441474" w:history="1">
        <w:r w:rsidRPr="00F81225">
          <w:t>1621</w:t>
        </w:r>
        <w:r>
          <w:rPr>
            <w:rFonts w:asciiTheme="minorHAnsi" w:eastAsiaTheme="minorEastAsia" w:hAnsiTheme="minorHAnsi" w:cstheme="minorBidi"/>
            <w:sz w:val="22"/>
            <w:szCs w:val="22"/>
            <w:lang w:eastAsia="en-AU"/>
          </w:rPr>
          <w:tab/>
        </w:r>
        <w:r w:rsidRPr="00F81225">
          <w:t>Judgment for interest only</w:t>
        </w:r>
        <w:r>
          <w:tab/>
        </w:r>
        <w:r>
          <w:fldChar w:fldCharType="begin"/>
        </w:r>
        <w:r>
          <w:instrText xml:space="preserve"> PAGEREF _Toc122441474 \h </w:instrText>
        </w:r>
        <w:r>
          <w:fldChar w:fldCharType="separate"/>
        </w:r>
        <w:r w:rsidR="009E30A9">
          <w:t>305</w:t>
        </w:r>
        <w:r>
          <w:fldChar w:fldCharType="end"/>
        </w:r>
      </w:hyperlink>
    </w:p>
    <w:p w14:paraId="403635EA" w14:textId="4034DCA5" w:rsidR="00EF1F39" w:rsidRDefault="00EF1F39">
      <w:pPr>
        <w:pStyle w:val="TOC5"/>
        <w:rPr>
          <w:rFonts w:asciiTheme="minorHAnsi" w:eastAsiaTheme="minorEastAsia" w:hAnsiTheme="minorHAnsi" w:cstheme="minorBidi"/>
          <w:sz w:val="22"/>
          <w:szCs w:val="22"/>
          <w:lang w:eastAsia="en-AU"/>
        </w:rPr>
      </w:pPr>
      <w:r>
        <w:tab/>
      </w:r>
      <w:hyperlink w:anchor="_Toc122441475" w:history="1">
        <w:r w:rsidRPr="00F81225">
          <w:t>1622</w:t>
        </w:r>
        <w:r>
          <w:rPr>
            <w:rFonts w:asciiTheme="minorHAnsi" w:eastAsiaTheme="minorEastAsia" w:hAnsiTheme="minorHAnsi" w:cstheme="minorBidi"/>
            <w:sz w:val="22"/>
            <w:szCs w:val="22"/>
            <w:lang w:eastAsia="en-AU"/>
          </w:rPr>
          <w:tab/>
        </w:r>
        <w:r w:rsidRPr="00F81225">
          <w:t>Interest after judgment—usual order as to interest</w:t>
        </w:r>
        <w:r>
          <w:tab/>
        </w:r>
        <w:r>
          <w:fldChar w:fldCharType="begin"/>
        </w:r>
        <w:r>
          <w:instrText xml:space="preserve"> PAGEREF _Toc122441475 \h </w:instrText>
        </w:r>
        <w:r>
          <w:fldChar w:fldCharType="separate"/>
        </w:r>
        <w:r w:rsidR="009E30A9">
          <w:t>306</w:t>
        </w:r>
        <w:r>
          <w:fldChar w:fldCharType="end"/>
        </w:r>
      </w:hyperlink>
    </w:p>
    <w:p w14:paraId="7ABF1810" w14:textId="20DA7E75" w:rsidR="00EF1F39" w:rsidRDefault="00EF1F39">
      <w:pPr>
        <w:pStyle w:val="TOC5"/>
        <w:rPr>
          <w:rFonts w:asciiTheme="minorHAnsi" w:eastAsiaTheme="minorEastAsia" w:hAnsiTheme="minorHAnsi" w:cstheme="minorBidi"/>
          <w:sz w:val="22"/>
          <w:szCs w:val="22"/>
          <w:lang w:eastAsia="en-AU"/>
        </w:rPr>
      </w:pPr>
      <w:r>
        <w:tab/>
      </w:r>
      <w:hyperlink w:anchor="_Toc122441476" w:history="1">
        <w:r w:rsidRPr="00F81225">
          <w:t>1623</w:t>
        </w:r>
        <w:r>
          <w:rPr>
            <w:rFonts w:asciiTheme="minorHAnsi" w:eastAsiaTheme="minorEastAsia" w:hAnsiTheme="minorHAnsi" w:cstheme="minorBidi"/>
            <w:sz w:val="22"/>
            <w:szCs w:val="22"/>
            <w:lang w:eastAsia="en-AU"/>
          </w:rPr>
          <w:tab/>
        </w:r>
        <w:r w:rsidRPr="00F81225">
          <w:t>Change in interest rates up to and after judgment</w:t>
        </w:r>
        <w:r>
          <w:tab/>
        </w:r>
        <w:r>
          <w:fldChar w:fldCharType="begin"/>
        </w:r>
        <w:r>
          <w:instrText xml:space="preserve"> PAGEREF _Toc122441476 \h </w:instrText>
        </w:r>
        <w:r>
          <w:fldChar w:fldCharType="separate"/>
        </w:r>
        <w:r w:rsidR="009E30A9">
          <w:t>307</w:t>
        </w:r>
        <w:r>
          <w:fldChar w:fldCharType="end"/>
        </w:r>
      </w:hyperlink>
    </w:p>
    <w:p w14:paraId="100B17A6" w14:textId="122901D4" w:rsidR="00EF1F39" w:rsidRDefault="00002AE5">
      <w:pPr>
        <w:pStyle w:val="TOC2"/>
        <w:rPr>
          <w:rFonts w:asciiTheme="minorHAnsi" w:eastAsiaTheme="minorEastAsia" w:hAnsiTheme="minorHAnsi" w:cstheme="minorBidi"/>
          <w:b w:val="0"/>
          <w:sz w:val="22"/>
          <w:szCs w:val="22"/>
          <w:lang w:eastAsia="en-AU"/>
        </w:rPr>
      </w:pPr>
      <w:hyperlink w:anchor="_Toc122441477" w:history="1">
        <w:r w:rsidR="00EF1F39" w:rsidRPr="00F81225">
          <w:t>Part 2.17</w:t>
        </w:r>
        <w:r w:rsidR="00EF1F39">
          <w:rPr>
            <w:rFonts w:asciiTheme="minorHAnsi" w:eastAsiaTheme="minorEastAsia" w:hAnsiTheme="minorHAnsi" w:cstheme="minorBidi"/>
            <w:b w:val="0"/>
            <w:sz w:val="22"/>
            <w:szCs w:val="22"/>
            <w:lang w:eastAsia="en-AU"/>
          </w:rPr>
          <w:tab/>
        </w:r>
        <w:r w:rsidR="00EF1F39" w:rsidRPr="00F81225">
          <w:t>Costs</w:t>
        </w:r>
        <w:r w:rsidR="00EF1F39" w:rsidRPr="00EF1F39">
          <w:rPr>
            <w:vanish/>
          </w:rPr>
          <w:tab/>
        </w:r>
        <w:r w:rsidR="00EF1F39" w:rsidRPr="00EF1F39">
          <w:rPr>
            <w:vanish/>
          </w:rPr>
          <w:fldChar w:fldCharType="begin"/>
        </w:r>
        <w:r w:rsidR="00EF1F39" w:rsidRPr="00EF1F39">
          <w:rPr>
            <w:vanish/>
          </w:rPr>
          <w:instrText xml:space="preserve"> PAGEREF _Toc122441477 \h </w:instrText>
        </w:r>
        <w:r w:rsidR="00EF1F39" w:rsidRPr="00EF1F39">
          <w:rPr>
            <w:vanish/>
          </w:rPr>
        </w:r>
        <w:r w:rsidR="00EF1F39" w:rsidRPr="00EF1F39">
          <w:rPr>
            <w:vanish/>
          </w:rPr>
          <w:fldChar w:fldCharType="separate"/>
        </w:r>
        <w:r w:rsidR="009E30A9">
          <w:rPr>
            <w:vanish/>
          </w:rPr>
          <w:t>308</w:t>
        </w:r>
        <w:r w:rsidR="00EF1F39" w:rsidRPr="00EF1F39">
          <w:rPr>
            <w:vanish/>
          </w:rPr>
          <w:fldChar w:fldCharType="end"/>
        </w:r>
      </w:hyperlink>
    </w:p>
    <w:p w14:paraId="1496FC45" w14:textId="5B790F45" w:rsidR="00EF1F39" w:rsidRDefault="00002AE5">
      <w:pPr>
        <w:pStyle w:val="TOC3"/>
        <w:rPr>
          <w:rFonts w:asciiTheme="minorHAnsi" w:eastAsiaTheme="minorEastAsia" w:hAnsiTheme="minorHAnsi" w:cstheme="minorBidi"/>
          <w:b w:val="0"/>
          <w:sz w:val="22"/>
          <w:szCs w:val="22"/>
          <w:lang w:eastAsia="en-AU"/>
        </w:rPr>
      </w:pPr>
      <w:hyperlink w:anchor="_Toc122441478" w:history="1">
        <w:r w:rsidR="00EF1F39" w:rsidRPr="00F81225">
          <w:t>Division 2.17.1</w:t>
        </w:r>
        <w:r w:rsidR="00EF1F39">
          <w:rPr>
            <w:rFonts w:asciiTheme="minorHAnsi" w:eastAsiaTheme="minorEastAsia" w:hAnsiTheme="minorHAnsi" w:cstheme="minorBidi"/>
            <w:b w:val="0"/>
            <w:sz w:val="22"/>
            <w:szCs w:val="22"/>
            <w:lang w:eastAsia="en-AU"/>
          </w:rPr>
          <w:tab/>
        </w:r>
        <w:r w:rsidR="00EF1F39" w:rsidRPr="00F81225">
          <w:t>Costs generally</w:t>
        </w:r>
        <w:r w:rsidR="00EF1F39" w:rsidRPr="00EF1F39">
          <w:rPr>
            <w:vanish/>
          </w:rPr>
          <w:tab/>
        </w:r>
        <w:r w:rsidR="00EF1F39" w:rsidRPr="00EF1F39">
          <w:rPr>
            <w:vanish/>
          </w:rPr>
          <w:fldChar w:fldCharType="begin"/>
        </w:r>
        <w:r w:rsidR="00EF1F39" w:rsidRPr="00EF1F39">
          <w:rPr>
            <w:vanish/>
          </w:rPr>
          <w:instrText xml:space="preserve"> PAGEREF _Toc122441478 \h </w:instrText>
        </w:r>
        <w:r w:rsidR="00EF1F39" w:rsidRPr="00EF1F39">
          <w:rPr>
            <w:vanish/>
          </w:rPr>
        </w:r>
        <w:r w:rsidR="00EF1F39" w:rsidRPr="00EF1F39">
          <w:rPr>
            <w:vanish/>
          </w:rPr>
          <w:fldChar w:fldCharType="separate"/>
        </w:r>
        <w:r w:rsidR="009E30A9">
          <w:rPr>
            <w:vanish/>
          </w:rPr>
          <w:t>308</w:t>
        </w:r>
        <w:r w:rsidR="00EF1F39" w:rsidRPr="00EF1F39">
          <w:rPr>
            <w:vanish/>
          </w:rPr>
          <w:fldChar w:fldCharType="end"/>
        </w:r>
      </w:hyperlink>
    </w:p>
    <w:p w14:paraId="7F58A90C" w14:textId="4AD55F2C" w:rsidR="00EF1F39" w:rsidRDefault="00EF1F39">
      <w:pPr>
        <w:pStyle w:val="TOC5"/>
        <w:rPr>
          <w:rFonts w:asciiTheme="minorHAnsi" w:eastAsiaTheme="minorEastAsia" w:hAnsiTheme="minorHAnsi" w:cstheme="minorBidi"/>
          <w:sz w:val="22"/>
          <w:szCs w:val="22"/>
          <w:lang w:eastAsia="en-AU"/>
        </w:rPr>
      </w:pPr>
      <w:r>
        <w:tab/>
      </w:r>
      <w:hyperlink w:anchor="_Toc122441479" w:history="1">
        <w:r w:rsidRPr="00F81225">
          <w:t>1700</w:t>
        </w:r>
        <w:r>
          <w:rPr>
            <w:rFonts w:asciiTheme="minorHAnsi" w:eastAsiaTheme="minorEastAsia" w:hAnsiTheme="minorHAnsi" w:cstheme="minorBidi"/>
            <w:sz w:val="22"/>
            <w:szCs w:val="22"/>
            <w:lang w:eastAsia="en-AU"/>
          </w:rPr>
          <w:tab/>
        </w:r>
        <w:r w:rsidRPr="00F81225">
          <w:t>Definitions—pt 2.17</w:t>
        </w:r>
        <w:r>
          <w:tab/>
        </w:r>
        <w:r>
          <w:fldChar w:fldCharType="begin"/>
        </w:r>
        <w:r>
          <w:instrText xml:space="preserve"> PAGEREF _Toc122441479 \h </w:instrText>
        </w:r>
        <w:r>
          <w:fldChar w:fldCharType="separate"/>
        </w:r>
        <w:r w:rsidR="009E30A9">
          <w:t>308</w:t>
        </w:r>
        <w:r>
          <w:fldChar w:fldCharType="end"/>
        </w:r>
      </w:hyperlink>
    </w:p>
    <w:p w14:paraId="075A243A" w14:textId="7D7396E8" w:rsidR="00EF1F39" w:rsidRDefault="00EF1F39">
      <w:pPr>
        <w:pStyle w:val="TOC5"/>
        <w:rPr>
          <w:rFonts w:asciiTheme="minorHAnsi" w:eastAsiaTheme="minorEastAsia" w:hAnsiTheme="minorHAnsi" w:cstheme="minorBidi"/>
          <w:sz w:val="22"/>
          <w:szCs w:val="22"/>
          <w:lang w:eastAsia="en-AU"/>
        </w:rPr>
      </w:pPr>
      <w:r>
        <w:tab/>
      </w:r>
      <w:hyperlink w:anchor="_Toc122441480" w:history="1">
        <w:r w:rsidRPr="00F81225">
          <w:t>1701</w:t>
        </w:r>
        <w:r>
          <w:rPr>
            <w:rFonts w:asciiTheme="minorHAnsi" w:eastAsiaTheme="minorEastAsia" w:hAnsiTheme="minorHAnsi" w:cstheme="minorBidi"/>
            <w:sz w:val="22"/>
            <w:szCs w:val="22"/>
            <w:lang w:eastAsia="en-AU"/>
          </w:rPr>
          <w:tab/>
        </w:r>
        <w:r w:rsidRPr="00F81225">
          <w:t>Costs—general provisions</w:t>
        </w:r>
        <w:r>
          <w:tab/>
        </w:r>
        <w:r>
          <w:fldChar w:fldCharType="begin"/>
        </w:r>
        <w:r>
          <w:instrText xml:space="preserve"> PAGEREF _Toc122441480 \h </w:instrText>
        </w:r>
        <w:r>
          <w:fldChar w:fldCharType="separate"/>
        </w:r>
        <w:r w:rsidR="009E30A9">
          <w:t>309</w:t>
        </w:r>
        <w:r>
          <w:fldChar w:fldCharType="end"/>
        </w:r>
      </w:hyperlink>
    </w:p>
    <w:p w14:paraId="282C8A15" w14:textId="52DF577B" w:rsidR="00EF1F39" w:rsidRDefault="00EF1F39">
      <w:pPr>
        <w:pStyle w:val="TOC5"/>
        <w:rPr>
          <w:rFonts w:asciiTheme="minorHAnsi" w:eastAsiaTheme="minorEastAsia" w:hAnsiTheme="minorHAnsi" w:cstheme="minorBidi"/>
          <w:sz w:val="22"/>
          <w:szCs w:val="22"/>
          <w:lang w:eastAsia="en-AU"/>
        </w:rPr>
      </w:pPr>
      <w:r>
        <w:tab/>
      </w:r>
      <w:hyperlink w:anchor="_Toc122441481" w:history="1">
        <w:r w:rsidRPr="00F81225">
          <w:t>1702</w:t>
        </w:r>
        <w:r>
          <w:rPr>
            <w:rFonts w:asciiTheme="minorHAnsi" w:eastAsiaTheme="minorEastAsia" w:hAnsiTheme="minorHAnsi" w:cstheme="minorBidi"/>
            <w:sz w:val="22"/>
            <w:szCs w:val="22"/>
            <w:lang w:eastAsia="en-AU"/>
          </w:rPr>
          <w:tab/>
        </w:r>
        <w:r w:rsidRPr="00F81225">
          <w:t>Costs—agreement about costs</w:t>
        </w:r>
        <w:r>
          <w:tab/>
        </w:r>
        <w:r>
          <w:fldChar w:fldCharType="begin"/>
        </w:r>
        <w:r>
          <w:instrText xml:space="preserve"> PAGEREF _Toc122441481 \h </w:instrText>
        </w:r>
        <w:r>
          <w:fldChar w:fldCharType="separate"/>
        </w:r>
        <w:r w:rsidR="009E30A9">
          <w:t>309</w:t>
        </w:r>
        <w:r>
          <w:fldChar w:fldCharType="end"/>
        </w:r>
      </w:hyperlink>
    </w:p>
    <w:p w14:paraId="4FBA0645" w14:textId="7A456082" w:rsidR="00EF1F39" w:rsidRDefault="00EF1F39">
      <w:pPr>
        <w:pStyle w:val="TOC5"/>
        <w:rPr>
          <w:rFonts w:asciiTheme="minorHAnsi" w:eastAsiaTheme="minorEastAsia" w:hAnsiTheme="minorHAnsi" w:cstheme="minorBidi"/>
          <w:sz w:val="22"/>
          <w:szCs w:val="22"/>
          <w:lang w:eastAsia="en-AU"/>
        </w:rPr>
      </w:pPr>
      <w:r>
        <w:tab/>
      </w:r>
      <w:hyperlink w:anchor="_Toc122441482" w:history="1">
        <w:r w:rsidRPr="00F81225">
          <w:t>1703</w:t>
        </w:r>
        <w:r>
          <w:rPr>
            <w:rFonts w:asciiTheme="minorHAnsi" w:eastAsiaTheme="minorEastAsia" w:hAnsiTheme="minorHAnsi" w:cstheme="minorBidi"/>
            <w:sz w:val="22"/>
            <w:szCs w:val="22"/>
            <w:lang w:eastAsia="en-AU"/>
          </w:rPr>
          <w:tab/>
        </w:r>
        <w:r w:rsidRPr="00F81225">
          <w:t>Costs—order against non-party</w:t>
        </w:r>
        <w:r>
          <w:tab/>
        </w:r>
        <w:r>
          <w:fldChar w:fldCharType="begin"/>
        </w:r>
        <w:r>
          <w:instrText xml:space="preserve"> PAGEREF _Toc122441482 \h </w:instrText>
        </w:r>
        <w:r>
          <w:fldChar w:fldCharType="separate"/>
        </w:r>
        <w:r w:rsidR="009E30A9">
          <w:t>309</w:t>
        </w:r>
        <w:r>
          <w:fldChar w:fldCharType="end"/>
        </w:r>
      </w:hyperlink>
    </w:p>
    <w:p w14:paraId="2E8F5936" w14:textId="20B53A70" w:rsidR="00EF1F39" w:rsidRDefault="00EF1F39">
      <w:pPr>
        <w:pStyle w:val="TOC5"/>
        <w:rPr>
          <w:rFonts w:asciiTheme="minorHAnsi" w:eastAsiaTheme="minorEastAsia" w:hAnsiTheme="minorHAnsi" w:cstheme="minorBidi"/>
          <w:sz w:val="22"/>
          <w:szCs w:val="22"/>
          <w:lang w:eastAsia="en-AU"/>
        </w:rPr>
      </w:pPr>
      <w:r>
        <w:tab/>
      </w:r>
      <w:hyperlink w:anchor="_Toc122441483" w:history="1">
        <w:r w:rsidRPr="00F81225">
          <w:t>1704</w:t>
        </w:r>
        <w:r>
          <w:rPr>
            <w:rFonts w:asciiTheme="minorHAnsi" w:eastAsiaTheme="minorEastAsia" w:hAnsiTheme="minorHAnsi" w:cstheme="minorBidi"/>
            <w:sz w:val="22"/>
            <w:szCs w:val="22"/>
            <w:lang w:eastAsia="en-AU"/>
          </w:rPr>
          <w:tab/>
        </w:r>
        <w:r w:rsidRPr="00F81225">
          <w:t>Costs—failure to comply with subpoena etc</w:t>
        </w:r>
        <w:r>
          <w:tab/>
        </w:r>
        <w:r>
          <w:fldChar w:fldCharType="begin"/>
        </w:r>
        <w:r>
          <w:instrText xml:space="preserve"> PAGEREF _Toc122441483 \h </w:instrText>
        </w:r>
        <w:r>
          <w:fldChar w:fldCharType="separate"/>
        </w:r>
        <w:r w:rsidR="009E30A9">
          <w:t>311</w:t>
        </w:r>
        <w:r>
          <w:fldChar w:fldCharType="end"/>
        </w:r>
      </w:hyperlink>
    </w:p>
    <w:p w14:paraId="4C5E45C8" w14:textId="163C4833" w:rsidR="00EF1F39" w:rsidRDefault="00EF1F39">
      <w:pPr>
        <w:pStyle w:val="TOC5"/>
        <w:rPr>
          <w:rFonts w:asciiTheme="minorHAnsi" w:eastAsiaTheme="minorEastAsia" w:hAnsiTheme="minorHAnsi" w:cstheme="minorBidi"/>
          <w:sz w:val="22"/>
          <w:szCs w:val="22"/>
          <w:lang w:eastAsia="en-AU"/>
        </w:rPr>
      </w:pPr>
      <w:r>
        <w:tab/>
      </w:r>
      <w:hyperlink w:anchor="_Toc122441484" w:history="1">
        <w:r w:rsidRPr="00F81225">
          <w:t>1705</w:t>
        </w:r>
        <w:r>
          <w:rPr>
            <w:rFonts w:asciiTheme="minorHAnsi" w:eastAsiaTheme="minorEastAsia" w:hAnsiTheme="minorHAnsi" w:cstheme="minorBidi"/>
            <w:sz w:val="22"/>
            <w:szCs w:val="22"/>
            <w:lang w:eastAsia="en-AU"/>
          </w:rPr>
          <w:tab/>
        </w:r>
        <w:r w:rsidRPr="00F81225">
          <w:t>Costs—for issue or part of proceeding</w:t>
        </w:r>
        <w:r>
          <w:tab/>
        </w:r>
        <w:r>
          <w:fldChar w:fldCharType="begin"/>
        </w:r>
        <w:r>
          <w:instrText xml:space="preserve"> PAGEREF _Toc122441484 \h </w:instrText>
        </w:r>
        <w:r>
          <w:fldChar w:fldCharType="separate"/>
        </w:r>
        <w:r w:rsidR="009E30A9">
          <w:t>312</w:t>
        </w:r>
        <w:r>
          <w:fldChar w:fldCharType="end"/>
        </w:r>
      </w:hyperlink>
    </w:p>
    <w:p w14:paraId="57A7E957" w14:textId="2567D341" w:rsidR="00EF1F39" w:rsidRDefault="00EF1F39">
      <w:pPr>
        <w:pStyle w:val="TOC5"/>
        <w:rPr>
          <w:rFonts w:asciiTheme="minorHAnsi" w:eastAsiaTheme="minorEastAsia" w:hAnsiTheme="minorHAnsi" w:cstheme="minorBidi"/>
          <w:sz w:val="22"/>
          <w:szCs w:val="22"/>
          <w:lang w:eastAsia="en-AU"/>
        </w:rPr>
      </w:pPr>
      <w:r>
        <w:tab/>
      </w:r>
      <w:hyperlink w:anchor="_Toc122441485" w:history="1">
        <w:r w:rsidRPr="00F81225">
          <w:t>1706</w:t>
        </w:r>
        <w:r>
          <w:rPr>
            <w:rFonts w:asciiTheme="minorHAnsi" w:eastAsiaTheme="minorEastAsia" w:hAnsiTheme="minorHAnsi" w:cstheme="minorBidi"/>
            <w:sz w:val="22"/>
            <w:szCs w:val="22"/>
            <w:lang w:eastAsia="en-AU"/>
          </w:rPr>
          <w:tab/>
        </w:r>
        <w:r w:rsidRPr="00F81225">
          <w:t>Costs—if unnecessary to continue proceeding</w:t>
        </w:r>
        <w:r>
          <w:tab/>
        </w:r>
        <w:r>
          <w:fldChar w:fldCharType="begin"/>
        </w:r>
        <w:r>
          <w:instrText xml:space="preserve"> PAGEREF _Toc122441485 \h </w:instrText>
        </w:r>
        <w:r>
          <w:fldChar w:fldCharType="separate"/>
        </w:r>
        <w:r w:rsidR="009E30A9">
          <w:t>312</w:t>
        </w:r>
        <w:r>
          <w:fldChar w:fldCharType="end"/>
        </w:r>
      </w:hyperlink>
    </w:p>
    <w:p w14:paraId="5FAF86B8" w14:textId="395D1B1F" w:rsidR="00EF1F39" w:rsidRDefault="00EF1F39">
      <w:pPr>
        <w:pStyle w:val="TOC5"/>
        <w:rPr>
          <w:rFonts w:asciiTheme="minorHAnsi" w:eastAsiaTheme="minorEastAsia" w:hAnsiTheme="minorHAnsi" w:cstheme="minorBidi"/>
          <w:sz w:val="22"/>
          <w:szCs w:val="22"/>
          <w:lang w:eastAsia="en-AU"/>
        </w:rPr>
      </w:pPr>
      <w:r>
        <w:tab/>
      </w:r>
      <w:hyperlink w:anchor="_Toc122441486" w:history="1">
        <w:r w:rsidRPr="00F81225">
          <w:t>1707</w:t>
        </w:r>
        <w:r>
          <w:rPr>
            <w:rFonts w:asciiTheme="minorHAnsi" w:eastAsiaTheme="minorEastAsia" w:hAnsiTheme="minorHAnsi" w:cstheme="minorBidi"/>
            <w:sz w:val="22"/>
            <w:szCs w:val="22"/>
            <w:lang w:eastAsia="en-AU"/>
          </w:rPr>
          <w:tab/>
        </w:r>
        <w:r w:rsidRPr="00F81225">
          <w:t>Costs—proceeding removed to another court</w:t>
        </w:r>
        <w:r>
          <w:tab/>
        </w:r>
        <w:r>
          <w:fldChar w:fldCharType="begin"/>
        </w:r>
        <w:r>
          <w:instrText xml:space="preserve"> PAGEREF _Toc122441486 \h </w:instrText>
        </w:r>
        <w:r>
          <w:fldChar w:fldCharType="separate"/>
        </w:r>
        <w:r w:rsidR="009E30A9">
          <w:t>312</w:t>
        </w:r>
        <w:r>
          <w:fldChar w:fldCharType="end"/>
        </w:r>
      </w:hyperlink>
    </w:p>
    <w:p w14:paraId="6BD0320F" w14:textId="76AADD77" w:rsidR="00EF1F39" w:rsidRDefault="00EF1F39">
      <w:pPr>
        <w:pStyle w:val="TOC5"/>
        <w:rPr>
          <w:rFonts w:asciiTheme="minorHAnsi" w:eastAsiaTheme="minorEastAsia" w:hAnsiTheme="minorHAnsi" w:cstheme="minorBidi"/>
          <w:sz w:val="22"/>
          <w:szCs w:val="22"/>
          <w:lang w:eastAsia="en-AU"/>
        </w:rPr>
      </w:pPr>
      <w:r>
        <w:tab/>
      </w:r>
      <w:hyperlink w:anchor="_Toc122441487" w:history="1">
        <w:r w:rsidRPr="00F81225">
          <w:t>1708</w:t>
        </w:r>
        <w:r>
          <w:rPr>
            <w:rFonts w:asciiTheme="minorHAnsi" w:eastAsiaTheme="minorEastAsia" w:hAnsiTheme="minorHAnsi" w:cstheme="minorBidi"/>
            <w:sz w:val="22"/>
            <w:szCs w:val="22"/>
            <w:lang w:eastAsia="en-AU"/>
          </w:rPr>
          <w:tab/>
        </w:r>
        <w:r w:rsidRPr="00F81225">
          <w:t>Costs—in account</w:t>
        </w:r>
        <w:r>
          <w:tab/>
        </w:r>
        <w:r>
          <w:fldChar w:fldCharType="begin"/>
        </w:r>
        <w:r>
          <w:instrText xml:space="preserve"> PAGEREF _Toc122441487 \h </w:instrText>
        </w:r>
        <w:r>
          <w:fldChar w:fldCharType="separate"/>
        </w:r>
        <w:r w:rsidR="009E30A9">
          <w:t>313</w:t>
        </w:r>
        <w:r>
          <w:fldChar w:fldCharType="end"/>
        </w:r>
      </w:hyperlink>
    </w:p>
    <w:p w14:paraId="2D1D54E6" w14:textId="3D30FACB" w:rsidR="00EF1F39" w:rsidRDefault="00002AE5">
      <w:pPr>
        <w:pStyle w:val="TOC3"/>
        <w:rPr>
          <w:rFonts w:asciiTheme="minorHAnsi" w:eastAsiaTheme="minorEastAsia" w:hAnsiTheme="minorHAnsi" w:cstheme="minorBidi"/>
          <w:b w:val="0"/>
          <w:sz w:val="22"/>
          <w:szCs w:val="22"/>
          <w:lang w:eastAsia="en-AU"/>
        </w:rPr>
      </w:pPr>
      <w:hyperlink w:anchor="_Toc122441488" w:history="1">
        <w:r w:rsidR="00EF1F39" w:rsidRPr="00F81225">
          <w:t>Division 2.17.2</w:t>
        </w:r>
        <w:r w:rsidR="00EF1F39">
          <w:rPr>
            <w:rFonts w:asciiTheme="minorHAnsi" w:eastAsiaTheme="minorEastAsia" w:hAnsiTheme="minorHAnsi" w:cstheme="minorBidi"/>
            <w:b w:val="0"/>
            <w:sz w:val="22"/>
            <w:szCs w:val="22"/>
            <w:lang w:eastAsia="en-AU"/>
          </w:rPr>
          <w:tab/>
        </w:r>
        <w:r w:rsidR="00EF1F39" w:rsidRPr="00F81225">
          <w:t>Entitlement to costs</w:t>
        </w:r>
        <w:r w:rsidR="00EF1F39" w:rsidRPr="00EF1F39">
          <w:rPr>
            <w:vanish/>
          </w:rPr>
          <w:tab/>
        </w:r>
        <w:r w:rsidR="00EF1F39" w:rsidRPr="00EF1F39">
          <w:rPr>
            <w:vanish/>
          </w:rPr>
          <w:fldChar w:fldCharType="begin"/>
        </w:r>
        <w:r w:rsidR="00EF1F39" w:rsidRPr="00EF1F39">
          <w:rPr>
            <w:vanish/>
          </w:rPr>
          <w:instrText xml:space="preserve"> PAGEREF _Toc122441488 \h </w:instrText>
        </w:r>
        <w:r w:rsidR="00EF1F39" w:rsidRPr="00EF1F39">
          <w:rPr>
            <w:vanish/>
          </w:rPr>
        </w:r>
        <w:r w:rsidR="00EF1F39" w:rsidRPr="00EF1F39">
          <w:rPr>
            <w:vanish/>
          </w:rPr>
          <w:fldChar w:fldCharType="separate"/>
        </w:r>
        <w:r w:rsidR="009E30A9">
          <w:rPr>
            <w:vanish/>
          </w:rPr>
          <w:t>313</w:t>
        </w:r>
        <w:r w:rsidR="00EF1F39" w:rsidRPr="00EF1F39">
          <w:rPr>
            <w:vanish/>
          </w:rPr>
          <w:fldChar w:fldCharType="end"/>
        </w:r>
      </w:hyperlink>
    </w:p>
    <w:p w14:paraId="594EC150" w14:textId="1F7BCE8A" w:rsidR="00EF1F39" w:rsidRDefault="00EF1F39">
      <w:pPr>
        <w:pStyle w:val="TOC5"/>
        <w:rPr>
          <w:rFonts w:asciiTheme="minorHAnsi" w:eastAsiaTheme="minorEastAsia" w:hAnsiTheme="minorHAnsi" w:cstheme="minorBidi"/>
          <w:sz w:val="22"/>
          <w:szCs w:val="22"/>
          <w:lang w:eastAsia="en-AU"/>
        </w:rPr>
      </w:pPr>
      <w:r>
        <w:tab/>
      </w:r>
      <w:hyperlink w:anchor="_Toc122441489" w:history="1">
        <w:r w:rsidRPr="00F81225">
          <w:t>1720</w:t>
        </w:r>
        <w:r>
          <w:rPr>
            <w:rFonts w:asciiTheme="minorHAnsi" w:eastAsiaTheme="minorEastAsia" w:hAnsiTheme="minorHAnsi" w:cstheme="minorBidi"/>
            <w:sz w:val="22"/>
            <w:szCs w:val="22"/>
            <w:lang w:eastAsia="en-AU"/>
          </w:rPr>
          <w:tab/>
        </w:r>
        <w:r w:rsidRPr="00F81225">
          <w:t>Costs—entitlement to recover</w:t>
        </w:r>
        <w:r>
          <w:tab/>
        </w:r>
        <w:r>
          <w:fldChar w:fldCharType="begin"/>
        </w:r>
        <w:r>
          <w:instrText xml:space="preserve"> PAGEREF _Toc122441489 \h </w:instrText>
        </w:r>
        <w:r>
          <w:fldChar w:fldCharType="separate"/>
        </w:r>
        <w:r w:rsidR="009E30A9">
          <w:t>313</w:t>
        </w:r>
        <w:r>
          <w:fldChar w:fldCharType="end"/>
        </w:r>
      </w:hyperlink>
    </w:p>
    <w:p w14:paraId="3D5AF806" w14:textId="3C9905F9" w:rsidR="00EF1F39" w:rsidRDefault="00EF1F39">
      <w:pPr>
        <w:pStyle w:val="TOC5"/>
        <w:rPr>
          <w:rFonts w:asciiTheme="minorHAnsi" w:eastAsiaTheme="minorEastAsia" w:hAnsiTheme="minorHAnsi" w:cstheme="minorBidi"/>
          <w:sz w:val="22"/>
          <w:szCs w:val="22"/>
          <w:lang w:eastAsia="en-AU"/>
        </w:rPr>
      </w:pPr>
      <w:r>
        <w:tab/>
      </w:r>
      <w:hyperlink w:anchor="_Toc122441490" w:history="1">
        <w:r w:rsidRPr="00F81225">
          <w:t>1721</w:t>
        </w:r>
        <w:r>
          <w:rPr>
            <w:rFonts w:asciiTheme="minorHAnsi" w:eastAsiaTheme="minorEastAsia" w:hAnsiTheme="minorHAnsi" w:cstheme="minorBidi"/>
            <w:sz w:val="22"/>
            <w:szCs w:val="22"/>
            <w:lang w:eastAsia="en-AU"/>
          </w:rPr>
          <w:tab/>
        </w:r>
        <w:r w:rsidRPr="00F81225">
          <w:t>Costs—general rule</w:t>
        </w:r>
        <w:r>
          <w:tab/>
        </w:r>
        <w:r>
          <w:fldChar w:fldCharType="begin"/>
        </w:r>
        <w:r>
          <w:instrText xml:space="preserve"> PAGEREF _Toc122441490 \h </w:instrText>
        </w:r>
        <w:r>
          <w:fldChar w:fldCharType="separate"/>
        </w:r>
        <w:r w:rsidR="009E30A9">
          <w:t>314</w:t>
        </w:r>
        <w:r>
          <w:fldChar w:fldCharType="end"/>
        </w:r>
      </w:hyperlink>
    </w:p>
    <w:p w14:paraId="65E9CF7A" w14:textId="359FED14" w:rsidR="00EF1F39" w:rsidRDefault="00EF1F39">
      <w:pPr>
        <w:pStyle w:val="TOC5"/>
        <w:rPr>
          <w:rFonts w:asciiTheme="minorHAnsi" w:eastAsiaTheme="minorEastAsia" w:hAnsiTheme="minorHAnsi" w:cstheme="minorBidi"/>
          <w:sz w:val="22"/>
          <w:szCs w:val="22"/>
          <w:lang w:eastAsia="en-AU"/>
        </w:rPr>
      </w:pPr>
      <w:r>
        <w:tab/>
      </w:r>
      <w:hyperlink w:anchor="_Toc122441491" w:history="1">
        <w:r w:rsidRPr="00F81225">
          <w:t>1722</w:t>
        </w:r>
        <w:r>
          <w:rPr>
            <w:rFonts w:asciiTheme="minorHAnsi" w:eastAsiaTheme="minorEastAsia" w:hAnsiTheme="minorHAnsi" w:cstheme="minorBidi"/>
            <w:sz w:val="22"/>
            <w:szCs w:val="22"/>
            <w:lang w:eastAsia="en-AU"/>
          </w:rPr>
          <w:tab/>
        </w:r>
        <w:r w:rsidRPr="00F81225">
          <w:t>Costs—solicitors’ costs generally</w:t>
        </w:r>
        <w:r>
          <w:tab/>
        </w:r>
        <w:r>
          <w:fldChar w:fldCharType="begin"/>
        </w:r>
        <w:r>
          <w:instrText xml:space="preserve"> PAGEREF _Toc122441491 \h </w:instrText>
        </w:r>
        <w:r>
          <w:fldChar w:fldCharType="separate"/>
        </w:r>
        <w:r w:rsidR="009E30A9">
          <w:t>314</w:t>
        </w:r>
        <w:r>
          <w:fldChar w:fldCharType="end"/>
        </w:r>
      </w:hyperlink>
    </w:p>
    <w:p w14:paraId="55C9583B" w14:textId="4582364C" w:rsidR="00EF1F39" w:rsidRDefault="00EF1F39">
      <w:pPr>
        <w:pStyle w:val="TOC5"/>
        <w:rPr>
          <w:rFonts w:asciiTheme="minorHAnsi" w:eastAsiaTheme="minorEastAsia" w:hAnsiTheme="minorHAnsi" w:cstheme="minorBidi"/>
          <w:sz w:val="22"/>
          <w:szCs w:val="22"/>
          <w:lang w:eastAsia="en-AU"/>
        </w:rPr>
      </w:pPr>
      <w:r>
        <w:tab/>
      </w:r>
      <w:hyperlink w:anchor="_Toc122441492" w:history="1">
        <w:r w:rsidRPr="00F81225">
          <w:t>1723</w:t>
        </w:r>
        <w:r>
          <w:rPr>
            <w:rFonts w:asciiTheme="minorHAnsi" w:eastAsiaTheme="minorEastAsia" w:hAnsiTheme="minorHAnsi" w:cstheme="minorBidi"/>
            <w:sz w:val="22"/>
            <w:szCs w:val="22"/>
            <w:lang w:eastAsia="en-AU"/>
          </w:rPr>
          <w:tab/>
        </w:r>
        <w:r w:rsidRPr="00F81225">
          <w:t>Costs—</w:t>
        </w:r>
        <w:r w:rsidRPr="00F81225">
          <w:rPr>
            <w:i/>
          </w:rPr>
          <w:t>relevant amount</w:t>
        </w:r>
        <w:r w:rsidRPr="00F81225">
          <w:t xml:space="preserve"> for Magistrates Court proceedings</w:t>
        </w:r>
        <w:r>
          <w:tab/>
        </w:r>
        <w:r>
          <w:fldChar w:fldCharType="begin"/>
        </w:r>
        <w:r>
          <w:instrText xml:space="preserve"> PAGEREF _Toc122441492 \h </w:instrText>
        </w:r>
        <w:r>
          <w:fldChar w:fldCharType="separate"/>
        </w:r>
        <w:r w:rsidR="009E30A9">
          <w:t>315</w:t>
        </w:r>
        <w:r>
          <w:fldChar w:fldCharType="end"/>
        </w:r>
      </w:hyperlink>
    </w:p>
    <w:p w14:paraId="284AB244" w14:textId="0A5CA4BB" w:rsidR="00EF1F39" w:rsidRDefault="00EF1F39">
      <w:pPr>
        <w:pStyle w:val="TOC5"/>
        <w:rPr>
          <w:rFonts w:asciiTheme="minorHAnsi" w:eastAsiaTheme="minorEastAsia" w:hAnsiTheme="minorHAnsi" w:cstheme="minorBidi"/>
          <w:sz w:val="22"/>
          <w:szCs w:val="22"/>
          <w:lang w:eastAsia="en-AU"/>
        </w:rPr>
      </w:pPr>
      <w:r>
        <w:tab/>
      </w:r>
      <w:hyperlink w:anchor="_Toc122441493" w:history="1">
        <w:r w:rsidRPr="00F81225">
          <w:t>1724</w:t>
        </w:r>
        <w:r>
          <w:rPr>
            <w:rFonts w:asciiTheme="minorHAnsi" w:eastAsiaTheme="minorEastAsia" w:hAnsiTheme="minorHAnsi" w:cstheme="minorBidi"/>
            <w:sz w:val="22"/>
            <w:szCs w:val="22"/>
            <w:lang w:eastAsia="en-AU"/>
          </w:rPr>
          <w:tab/>
        </w:r>
        <w:r w:rsidRPr="00F81225">
          <w:t>Solicitors’ costs—separate judgments against defendants in Magistrates Court</w:t>
        </w:r>
        <w:r>
          <w:tab/>
        </w:r>
        <w:r>
          <w:fldChar w:fldCharType="begin"/>
        </w:r>
        <w:r>
          <w:instrText xml:space="preserve"> PAGEREF _Toc122441493 \h </w:instrText>
        </w:r>
        <w:r>
          <w:fldChar w:fldCharType="separate"/>
        </w:r>
        <w:r w:rsidR="009E30A9">
          <w:t>317</w:t>
        </w:r>
        <w:r>
          <w:fldChar w:fldCharType="end"/>
        </w:r>
      </w:hyperlink>
    </w:p>
    <w:p w14:paraId="54A5A495" w14:textId="67654FDE" w:rsidR="00EF1F39" w:rsidRDefault="00EF1F39">
      <w:pPr>
        <w:pStyle w:val="TOC5"/>
        <w:rPr>
          <w:rFonts w:asciiTheme="minorHAnsi" w:eastAsiaTheme="minorEastAsia" w:hAnsiTheme="minorHAnsi" w:cstheme="minorBidi"/>
          <w:sz w:val="22"/>
          <w:szCs w:val="22"/>
          <w:lang w:eastAsia="en-AU"/>
        </w:rPr>
      </w:pPr>
      <w:r>
        <w:tab/>
      </w:r>
      <w:hyperlink w:anchor="_Toc122441494" w:history="1">
        <w:r w:rsidRPr="00F81225">
          <w:t>1725</w:t>
        </w:r>
        <w:r>
          <w:rPr>
            <w:rFonts w:asciiTheme="minorHAnsi" w:eastAsiaTheme="minorEastAsia" w:hAnsiTheme="minorHAnsi" w:cstheme="minorBidi"/>
            <w:sz w:val="22"/>
            <w:szCs w:val="22"/>
            <w:lang w:eastAsia="en-AU"/>
          </w:rPr>
          <w:tab/>
        </w:r>
        <w:r w:rsidRPr="00F81225">
          <w:t>Solicitors’ costs and determined fees—Supreme Court judgment within Magistrates Court jurisdiction</w:t>
        </w:r>
        <w:r>
          <w:tab/>
        </w:r>
        <w:r>
          <w:fldChar w:fldCharType="begin"/>
        </w:r>
        <w:r>
          <w:instrText xml:space="preserve"> PAGEREF _Toc122441494 \h </w:instrText>
        </w:r>
        <w:r>
          <w:fldChar w:fldCharType="separate"/>
        </w:r>
        <w:r w:rsidR="009E30A9">
          <w:t>317</w:t>
        </w:r>
        <w:r>
          <w:fldChar w:fldCharType="end"/>
        </w:r>
      </w:hyperlink>
    </w:p>
    <w:p w14:paraId="71A7C5B6" w14:textId="411DD875" w:rsidR="00EF1F39" w:rsidRDefault="00EF1F39">
      <w:pPr>
        <w:pStyle w:val="TOC5"/>
        <w:rPr>
          <w:rFonts w:asciiTheme="minorHAnsi" w:eastAsiaTheme="minorEastAsia" w:hAnsiTheme="minorHAnsi" w:cstheme="minorBidi"/>
          <w:sz w:val="22"/>
          <w:szCs w:val="22"/>
          <w:lang w:eastAsia="en-AU"/>
        </w:rPr>
      </w:pPr>
      <w:r>
        <w:tab/>
      </w:r>
      <w:hyperlink w:anchor="_Toc122441495" w:history="1">
        <w:r w:rsidRPr="00F81225">
          <w:t>1726</w:t>
        </w:r>
        <w:r>
          <w:rPr>
            <w:rFonts w:asciiTheme="minorHAnsi" w:eastAsiaTheme="minorEastAsia" w:hAnsiTheme="minorHAnsi" w:cstheme="minorBidi"/>
            <w:sz w:val="22"/>
            <w:szCs w:val="22"/>
            <w:lang w:eastAsia="en-AU"/>
          </w:rPr>
          <w:tab/>
        </w:r>
        <w:r w:rsidRPr="00F81225">
          <w:t>Costs—amendment of documents</w:t>
        </w:r>
        <w:r>
          <w:tab/>
        </w:r>
        <w:r>
          <w:fldChar w:fldCharType="begin"/>
        </w:r>
        <w:r>
          <w:instrText xml:space="preserve"> PAGEREF _Toc122441495 \h </w:instrText>
        </w:r>
        <w:r>
          <w:fldChar w:fldCharType="separate"/>
        </w:r>
        <w:r w:rsidR="009E30A9">
          <w:t>319</w:t>
        </w:r>
        <w:r>
          <w:fldChar w:fldCharType="end"/>
        </w:r>
      </w:hyperlink>
    </w:p>
    <w:p w14:paraId="4C58D24D" w14:textId="48EC6FC3" w:rsidR="00EF1F39" w:rsidRDefault="00EF1F39">
      <w:pPr>
        <w:pStyle w:val="TOC5"/>
        <w:rPr>
          <w:rFonts w:asciiTheme="minorHAnsi" w:eastAsiaTheme="minorEastAsia" w:hAnsiTheme="minorHAnsi" w:cstheme="minorBidi"/>
          <w:sz w:val="22"/>
          <w:szCs w:val="22"/>
          <w:lang w:eastAsia="en-AU"/>
        </w:rPr>
      </w:pPr>
      <w:r>
        <w:tab/>
      </w:r>
      <w:hyperlink w:anchor="_Toc122441496" w:history="1">
        <w:r w:rsidRPr="00F81225">
          <w:t>1727</w:t>
        </w:r>
        <w:r>
          <w:rPr>
            <w:rFonts w:asciiTheme="minorHAnsi" w:eastAsiaTheme="minorEastAsia" w:hAnsiTheme="minorHAnsi" w:cstheme="minorBidi"/>
            <w:sz w:val="22"/>
            <w:szCs w:val="22"/>
            <w:lang w:eastAsia="en-AU"/>
          </w:rPr>
          <w:tab/>
        </w:r>
        <w:r w:rsidRPr="00F81225">
          <w:t>Costs—party not interested in application</w:t>
        </w:r>
        <w:r>
          <w:tab/>
        </w:r>
        <w:r>
          <w:fldChar w:fldCharType="begin"/>
        </w:r>
        <w:r>
          <w:instrText xml:space="preserve"> PAGEREF _Toc122441496 \h </w:instrText>
        </w:r>
        <w:r>
          <w:fldChar w:fldCharType="separate"/>
        </w:r>
        <w:r w:rsidR="009E30A9">
          <w:t>319</w:t>
        </w:r>
        <w:r>
          <w:fldChar w:fldCharType="end"/>
        </w:r>
      </w:hyperlink>
    </w:p>
    <w:p w14:paraId="06889F21" w14:textId="5758A567" w:rsidR="00EF1F39" w:rsidRDefault="00EF1F39">
      <w:pPr>
        <w:pStyle w:val="TOC5"/>
        <w:rPr>
          <w:rFonts w:asciiTheme="minorHAnsi" w:eastAsiaTheme="minorEastAsia" w:hAnsiTheme="minorHAnsi" w:cstheme="minorBidi"/>
          <w:sz w:val="22"/>
          <w:szCs w:val="22"/>
          <w:lang w:eastAsia="en-AU"/>
        </w:rPr>
      </w:pPr>
      <w:r>
        <w:tab/>
      </w:r>
      <w:hyperlink w:anchor="_Toc122441497" w:history="1">
        <w:r w:rsidRPr="00F81225">
          <w:t>1728</w:t>
        </w:r>
        <w:r>
          <w:rPr>
            <w:rFonts w:asciiTheme="minorHAnsi" w:eastAsiaTheme="minorEastAsia" w:hAnsiTheme="minorHAnsi" w:cstheme="minorBidi"/>
            <w:sz w:val="22"/>
            <w:szCs w:val="22"/>
            <w:lang w:eastAsia="en-AU"/>
          </w:rPr>
          <w:tab/>
        </w:r>
        <w:r w:rsidRPr="00F81225">
          <w:t>Costs—for application reserved</w:t>
        </w:r>
        <w:r>
          <w:tab/>
        </w:r>
        <w:r>
          <w:fldChar w:fldCharType="begin"/>
        </w:r>
        <w:r>
          <w:instrText xml:space="preserve"> PAGEREF _Toc122441497 \h </w:instrText>
        </w:r>
        <w:r>
          <w:fldChar w:fldCharType="separate"/>
        </w:r>
        <w:r w:rsidR="009E30A9">
          <w:t>319</w:t>
        </w:r>
        <w:r>
          <w:fldChar w:fldCharType="end"/>
        </w:r>
      </w:hyperlink>
    </w:p>
    <w:p w14:paraId="424D6F95" w14:textId="47EB8FAB" w:rsidR="00EF1F39" w:rsidRDefault="00EF1F39">
      <w:pPr>
        <w:pStyle w:val="TOC5"/>
        <w:rPr>
          <w:rFonts w:asciiTheme="minorHAnsi" w:eastAsiaTheme="minorEastAsia" w:hAnsiTheme="minorHAnsi" w:cstheme="minorBidi"/>
          <w:sz w:val="22"/>
          <w:szCs w:val="22"/>
          <w:lang w:eastAsia="en-AU"/>
        </w:rPr>
      </w:pPr>
      <w:r>
        <w:tab/>
      </w:r>
      <w:hyperlink w:anchor="_Toc122441498" w:history="1">
        <w:r w:rsidRPr="00F81225">
          <w:t>1729</w:t>
        </w:r>
        <w:r>
          <w:rPr>
            <w:rFonts w:asciiTheme="minorHAnsi" w:eastAsiaTheme="minorEastAsia" w:hAnsiTheme="minorHAnsi" w:cstheme="minorBidi"/>
            <w:sz w:val="22"/>
            <w:szCs w:val="22"/>
            <w:lang w:eastAsia="en-AU"/>
          </w:rPr>
          <w:tab/>
        </w:r>
        <w:r w:rsidRPr="00F81225">
          <w:t>Costs—extending or shortening time</w:t>
        </w:r>
        <w:r>
          <w:tab/>
        </w:r>
        <w:r>
          <w:fldChar w:fldCharType="begin"/>
        </w:r>
        <w:r>
          <w:instrText xml:space="preserve"> PAGEREF _Toc122441498 \h </w:instrText>
        </w:r>
        <w:r>
          <w:fldChar w:fldCharType="separate"/>
        </w:r>
        <w:r w:rsidR="009E30A9">
          <w:t>320</w:t>
        </w:r>
        <w:r>
          <w:fldChar w:fldCharType="end"/>
        </w:r>
      </w:hyperlink>
    </w:p>
    <w:p w14:paraId="2FBE829E" w14:textId="3DA28251" w:rsidR="00EF1F39" w:rsidRDefault="00EF1F39">
      <w:pPr>
        <w:pStyle w:val="TOC5"/>
        <w:rPr>
          <w:rFonts w:asciiTheme="minorHAnsi" w:eastAsiaTheme="minorEastAsia" w:hAnsiTheme="minorHAnsi" w:cstheme="minorBidi"/>
          <w:sz w:val="22"/>
          <w:szCs w:val="22"/>
          <w:lang w:eastAsia="en-AU"/>
        </w:rPr>
      </w:pPr>
      <w:r>
        <w:tab/>
      </w:r>
      <w:hyperlink w:anchor="_Toc122441499" w:history="1">
        <w:r w:rsidRPr="00F81225">
          <w:t>1730</w:t>
        </w:r>
        <w:r>
          <w:rPr>
            <w:rFonts w:asciiTheme="minorHAnsi" w:eastAsiaTheme="minorEastAsia" w:hAnsiTheme="minorHAnsi" w:cstheme="minorBidi"/>
            <w:sz w:val="22"/>
            <w:szCs w:val="22"/>
            <w:lang w:eastAsia="en-AU"/>
          </w:rPr>
          <w:tab/>
        </w:r>
        <w:r w:rsidRPr="00F81225">
          <w:t>Costs—inquiry to find person entitled to property</w:t>
        </w:r>
        <w:r>
          <w:tab/>
        </w:r>
        <w:r>
          <w:fldChar w:fldCharType="begin"/>
        </w:r>
        <w:r>
          <w:instrText xml:space="preserve"> PAGEREF _Toc122441499 \h </w:instrText>
        </w:r>
        <w:r>
          <w:fldChar w:fldCharType="separate"/>
        </w:r>
        <w:r w:rsidR="009E30A9">
          <w:t>320</w:t>
        </w:r>
        <w:r>
          <w:fldChar w:fldCharType="end"/>
        </w:r>
      </w:hyperlink>
    </w:p>
    <w:p w14:paraId="3AA5B8EC" w14:textId="072827E9" w:rsidR="00EF1F39" w:rsidRDefault="00EF1F39">
      <w:pPr>
        <w:pStyle w:val="TOC5"/>
        <w:rPr>
          <w:rFonts w:asciiTheme="minorHAnsi" w:eastAsiaTheme="minorEastAsia" w:hAnsiTheme="minorHAnsi" w:cstheme="minorBidi"/>
          <w:sz w:val="22"/>
          <w:szCs w:val="22"/>
          <w:lang w:eastAsia="en-AU"/>
        </w:rPr>
      </w:pPr>
      <w:r>
        <w:tab/>
      </w:r>
      <w:hyperlink w:anchor="_Toc122441500" w:history="1">
        <w:r w:rsidRPr="00F81225">
          <w:t>1731</w:t>
        </w:r>
        <w:r>
          <w:rPr>
            <w:rFonts w:asciiTheme="minorHAnsi" w:eastAsiaTheme="minorEastAsia" w:hAnsiTheme="minorHAnsi" w:cstheme="minorBidi"/>
            <w:sz w:val="22"/>
            <w:szCs w:val="22"/>
            <w:lang w:eastAsia="en-AU"/>
          </w:rPr>
          <w:tab/>
        </w:r>
        <w:r w:rsidRPr="00F81225">
          <w:t>Costs—assessment of receiver’s costs</w:t>
        </w:r>
        <w:r>
          <w:tab/>
        </w:r>
        <w:r>
          <w:fldChar w:fldCharType="begin"/>
        </w:r>
        <w:r>
          <w:instrText xml:space="preserve"> PAGEREF _Toc122441500 \h </w:instrText>
        </w:r>
        <w:r>
          <w:fldChar w:fldCharType="separate"/>
        </w:r>
        <w:r w:rsidR="009E30A9">
          <w:t>320</w:t>
        </w:r>
        <w:r>
          <w:fldChar w:fldCharType="end"/>
        </w:r>
      </w:hyperlink>
    </w:p>
    <w:p w14:paraId="02B40131" w14:textId="6A097196" w:rsidR="00EF1F39" w:rsidRDefault="00EF1F39">
      <w:pPr>
        <w:pStyle w:val="TOC5"/>
        <w:rPr>
          <w:rFonts w:asciiTheme="minorHAnsi" w:eastAsiaTheme="minorEastAsia" w:hAnsiTheme="minorHAnsi" w:cstheme="minorBidi"/>
          <w:sz w:val="22"/>
          <w:szCs w:val="22"/>
          <w:lang w:eastAsia="en-AU"/>
        </w:rPr>
      </w:pPr>
      <w:r>
        <w:tab/>
      </w:r>
      <w:hyperlink w:anchor="_Toc122441501" w:history="1">
        <w:r w:rsidRPr="00F81225">
          <w:t>1732</w:t>
        </w:r>
        <w:r>
          <w:rPr>
            <w:rFonts w:asciiTheme="minorHAnsi" w:eastAsiaTheme="minorEastAsia" w:hAnsiTheme="minorHAnsi" w:cstheme="minorBidi"/>
            <w:sz w:val="22"/>
            <w:szCs w:val="22"/>
            <w:lang w:eastAsia="en-AU"/>
          </w:rPr>
          <w:tab/>
        </w:r>
        <w:r w:rsidRPr="00F81225">
          <w:t>Costs—trustee</w:t>
        </w:r>
        <w:r>
          <w:tab/>
        </w:r>
        <w:r>
          <w:fldChar w:fldCharType="begin"/>
        </w:r>
        <w:r>
          <w:instrText xml:space="preserve"> PAGEREF _Toc122441501 \h </w:instrText>
        </w:r>
        <w:r>
          <w:fldChar w:fldCharType="separate"/>
        </w:r>
        <w:r w:rsidR="009E30A9">
          <w:t>320</w:t>
        </w:r>
        <w:r>
          <w:fldChar w:fldCharType="end"/>
        </w:r>
      </w:hyperlink>
    </w:p>
    <w:p w14:paraId="4E9E64E7" w14:textId="4082716D" w:rsidR="00EF1F39" w:rsidRDefault="00EF1F39">
      <w:pPr>
        <w:pStyle w:val="TOC5"/>
        <w:rPr>
          <w:rFonts w:asciiTheme="minorHAnsi" w:eastAsiaTheme="minorEastAsia" w:hAnsiTheme="minorHAnsi" w:cstheme="minorBidi"/>
          <w:sz w:val="22"/>
          <w:szCs w:val="22"/>
          <w:lang w:eastAsia="en-AU"/>
        </w:rPr>
      </w:pPr>
      <w:r>
        <w:tab/>
      </w:r>
      <w:hyperlink w:anchor="_Toc122441502" w:history="1">
        <w:r w:rsidRPr="00F81225">
          <w:t>1733</w:t>
        </w:r>
        <w:r>
          <w:rPr>
            <w:rFonts w:asciiTheme="minorHAnsi" w:eastAsiaTheme="minorEastAsia" w:hAnsiTheme="minorHAnsi" w:cstheme="minorBidi"/>
            <w:sz w:val="22"/>
            <w:szCs w:val="22"/>
            <w:lang w:eastAsia="en-AU"/>
          </w:rPr>
          <w:tab/>
        </w:r>
        <w:r w:rsidRPr="00F81225">
          <w:t>Costs—solicitor appointed litigation guardian</w:t>
        </w:r>
        <w:r>
          <w:tab/>
        </w:r>
        <w:r>
          <w:fldChar w:fldCharType="begin"/>
        </w:r>
        <w:r>
          <w:instrText xml:space="preserve"> PAGEREF _Toc122441502 \h </w:instrText>
        </w:r>
        <w:r>
          <w:fldChar w:fldCharType="separate"/>
        </w:r>
        <w:r w:rsidR="009E30A9">
          <w:t>321</w:t>
        </w:r>
        <w:r>
          <w:fldChar w:fldCharType="end"/>
        </w:r>
      </w:hyperlink>
    </w:p>
    <w:p w14:paraId="2D91E34A" w14:textId="0E32D339" w:rsidR="00EF1F39" w:rsidRDefault="00EF1F39">
      <w:pPr>
        <w:pStyle w:val="TOC5"/>
        <w:rPr>
          <w:rFonts w:asciiTheme="minorHAnsi" w:eastAsiaTheme="minorEastAsia" w:hAnsiTheme="minorHAnsi" w:cstheme="minorBidi"/>
          <w:sz w:val="22"/>
          <w:szCs w:val="22"/>
          <w:lang w:eastAsia="en-AU"/>
        </w:rPr>
      </w:pPr>
      <w:r>
        <w:tab/>
      </w:r>
      <w:hyperlink w:anchor="_Toc122441503" w:history="1">
        <w:r w:rsidRPr="00F81225">
          <w:t>1734</w:t>
        </w:r>
        <w:r>
          <w:rPr>
            <w:rFonts w:asciiTheme="minorHAnsi" w:eastAsiaTheme="minorEastAsia" w:hAnsiTheme="minorHAnsi" w:cstheme="minorBidi"/>
            <w:sz w:val="22"/>
            <w:szCs w:val="22"/>
            <w:lang w:eastAsia="en-AU"/>
          </w:rPr>
          <w:tab/>
        </w:r>
        <w:r w:rsidRPr="00F81225">
          <w:t>Costs—assessment costs</w:t>
        </w:r>
        <w:r>
          <w:tab/>
        </w:r>
        <w:r>
          <w:fldChar w:fldCharType="begin"/>
        </w:r>
        <w:r>
          <w:instrText xml:space="preserve"> PAGEREF _Toc122441503 \h </w:instrText>
        </w:r>
        <w:r>
          <w:fldChar w:fldCharType="separate"/>
        </w:r>
        <w:r w:rsidR="009E30A9">
          <w:t>321</w:t>
        </w:r>
        <w:r>
          <w:fldChar w:fldCharType="end"/>
        </w:r>
      </w:hyperlink>
    </w:p>
    <w:p w14:paraId="50C9518B" w14:textId="323247CC" w:rsidR="00EF1F39" w:rsidRDefault="00EF1F39">
      <w:pPr>
        <w:pStyle w:val="TOC5"/>
        <w:rPr>
          <w:rFonts w:asciiTheme="minorHAnsi" w:eastAsiaTheme="minorEastAsia" w:hAnsiTheme="minorHAnsi" w:cstheme="minorBidi"/>
          <w:sz w:val="22"/>
          <w:szCs w:val="22"/>
          <w:lang w:eastAsia="en-AU"/>
        </w:rPr>
      </w:pPr>
      <w:r>
        <w:tab/>
      </w:r>
      <w:hyperlink w:anchor="_Toc122441504" w:history="1">
        <w:r w:rsidRPr="00F81225">
          <w:t>1735</w:t>
        </w:r>
        <w:r>
          <w:rPr>
            <w:rFonts w:asciiTheme="minorHAnsi" w:eastAsiaTheme="minorEastAsia" w:hAnsiTheme="minorHAnsi" w:cstheme="minorBidi"/>
            <w:sz w:val="22"/>
            <w:szCs w:val="22"/>
            <w:lang w:eastAsia="en-AU"/>
          </w:rPr>
          <w:tab/>
        </w:r>
        <w:r w:rsidRPr="00F81225">
          <w:t>Costs—counsel’s advice and settling documents</w:t>
        </w:r>
        <w:r>
          <w:tab/>
        </w:r>
        <w:r>
          <w:fldChar w:fldCharType="begin"/>
        </w:r>
        <w:r>
          <w:instrText xml:space="preserve"> PAGEREF _Toc122441504 \h </w:instrText>
        </w:r>
        <w:r>
          <w:fldChar w:fldCharType="separate"/>
        </w:r>
        <w:r w:rsidR="009E30A9">
          <w:t>321</w:t>
        </w:r>
        <w:r>
          <w:fldChar w:fldCharType="end"/>
        </w:r>
      </w:hyperlink>
    </w:p>
    <w:p w14:paraId="564A1C29" w14:textId="6D02D6D8" w:rsidR="00EF1F39" w:rsidRDefault="00EF1F39">
      <w:pPr>
        <w:pStyle w:val="TOC5"/>
        <w:rPr>
          <w:rFonts w:asciiTheme="minorHAnsi" w:eastAsiaTheme="minorEastAsia" w:hAnsiTheme="minorHAnsi" w:cstheme="minorBidi"/>
          <w:sz w:val="22"/>
          <w:szCs w:val="22"/>
          <w:lang w:eastAsia="en-AU"/>
        </w:rPr>
      </w:pPr>
      <w:r>
        <w:lastRenderedPageBreak/>
        <w:tab/>
      </w:r>
      <w:hyperlink w:anchor="_Toc122441505" w:history="1">
        <w:r w:rsidRPr="00F81225">
          <w:t>1736</w:t>
        </w:r>
        <w:r>
          <w:rPr>
            <w:rFonts w:asciiTheme="minorHAnsi" w:eastAsiaTheme="minorEastAsia" w:hAnsiTheme="minorHAnsi" w:cstheme="minorBidi"/>
            <w:sz w:val="22"/>
            <w:szCs w:val="22"/>
            <w:lang w:eastAsia="en-AU"/>
          </w:rPr>
          <w:tab/>
        </w:r>
        <w:r w:rsidRPr="00F81225">
          <w:t>Costs—evidence</w:t>
        </w:r>
        <w:r>
          <w:tab/>
        </w:r>
        <w:r>
          <w:fldChar w:fldCharType="begin"/>
        </w:r>
        <w:r>
          <w:instrText xml:space="preserve"> PAGEREF _Toc122441505 \h </w:instrText>
        </w:r>
        <w:r>
          <w:fldChar w:fldCharType="separate"/>
        </w:r>
        <w:r w:rsidR="009E30A9">
          <w:t>322</w:t>
        </w:r>
        <w:r>
          <w:fldChar w:fldCharType="end"/>
        </w:r>
      </w:hyperlink>
    </w:p>
    <w:p w14:paraId="7427227D" w14:textId="0C69AB4B" w:rsidR="00EF1F39" w:rsidRDefault="00EF1F39">
      <w:pPr>
        <w:pStyle w:val="TOC5"/>
        <w:rPr>
          <w:rFonts w:asciiTheme="minorHAnsi" w:eastAsiaTheme="minorEastAsia" w:hAnsiTheme="minorHAnsi" w:cstheme="minorBidi"/>
          <w:sz w:val="22"/>
          <w:szCs w:val="22"/>
          <w:lang w:eastAsia="en-AU"/>
        </w:rPr>
      </w:pPr>
      <w:r>
        <w:tab/>
      </w:r>
      <w:hyperlink w:anchor="_Toc122441506" w:history="1">
        <w:r w:rsidRPr="00F81225">
          <w:t>1737</w:t>
        </w:r>
        <w:r>
          <w:rPr>
            <w:rFonts w:asciiTheme="minorHAnsi" w:eastAsiaTheme="minorEastAsia" w:hAnsiTheme="minorHAnsi" w:cstheme="minorBidi"/>
            <w:sz w:val="22"/>
            <w:szCs w:val="22"/>
            <w:lang w:eastAsia="en-AU"/>
          </w:rPr>
          <w:tab/>
        </w:r>
        <w:r w:rsidRPr="00F81225">
          <w:t>Costs—solicitor advocate</w:t>
        </w:r>
        <w:r>
          <w:tab/>
        </w:r>
        <w:r>
          <w:fldChar w:fldCharType="begin"/>
        </w:r>
        <w:r>
          <w:instrText xml:space="preserve"> PAGEREF _Toc122441506 \h </w:instrText>
        </w:r>
        <w:r>
          <w:fldChar w:fldCharType="separate"/>
        </w:r>
        <w:r w:rsidR="009E30A9">
          <w:t>322</w:t>
        </w:r>
        <w:r>
          <w:fldChar w:fldCharType="end"/>
        </w:r>
      </w:hyperlink>
    </w:p>
    <w:p w14:paraId="1C630E32" w14:textId="5574F79D" w:rsidR="00EF1F39" w:rsidRDefault="00EF1F39">
      <w:pPr>
        <w:pStyle w:val="TOC5"/>
        <w:rPr>
          <w:rFonts w:asciiTheme="minorHAnsi" w:eastAsiaTheme="minorEastAsia" w:hAnsiTheme="minorHAnsi" w:cstheme="minorBidi"/>
          <w:sz w:val="22"/>
          <w:szCs w:val="22"/>
          <w:lang w:eastAsia="en-AU"/>
        </w:rPr>
      </w:pPr>
      <w:r>
        <w:tab/>
      </w:r>
      <w:hyperlink w:anchor="_Toc122441507" w:history="1">
        <w:r w:rsidRPr="00F81225">
          <w:t>1738</w:t>
        </w:r>
        <w:r>
          <w:rPr>
            <w:rFonts w:asciiTheme="minorHAnsi" w:eastAsiaTheme="minorEastAsia" w:hAnsiTheme="minorHAnsi" w:cstheme="minorBidi"/>
            <w:sz w:val="22"/>
            <w:szCs w:val="22"/>
            <w:lang w:eastAsia="en-AU"/>
          </w:rPr>
          <w:tab/>
        </w:r>
        <w:r w:rsidRPr="00F81225">
          <w:t>Costs—retainer for counsel</w:t>
        </w:r>
        <w:r>
          <w:tab/>
        </w:r>
        <w:r>
          <w:fldChar w:fldCharType="begin"/>
        </w:r>
        <w:r>
          <w:instrText xml:space="preserve"> PAGEREF _Toc122441507 \h </w:instrText>
        </w:r>
        <w:r>
          <w:fldChar w:fldCharType="separate"/>
        </w:r>
        <w:r w:rsidR="009E30A9">
          <w:t>322</w:t>
        </w:r>
        <w:r>
          <w:fldChar w:fldCharType="end"/>
        </w:r>
      </w:hyperlink>
    </w:p>
    <w:p w14:paraId="1F246683" w14:textId="1BEFB9DE" w:rsidR="00EF1F39" w:rsidRDefault="00EF1F39">
      <w:pPr>
        <w:pStyle w:val="TOC5"/>
        <w:rPr>
          <w:rFonts w:asciiTheme="minorHAnsi" w:eastAsiaTheme="minorEastAsia" w:hAnsiTheme="minorHAnsi" w:cstheme="minorBidi"/>
          <w:sz w:val="22"/>
          <w:szCs w:val="22"/>
          <w:lang w:eastAsia="en-AU"/>
        </w:rPr>
      </w:pPr>
      <w:r>
        <w:tab/>
      </w:r>
      <w:hyperlink w:anchor="_Toc122441508" w:history="1">
        <w:r w:rsidRPr="00F81225">
          <w:t>1739</w:t>
        </w:r>
        <w:r>
          <w:rPr>
            <w:rFonts w:asciiTheme="minorHAnsi" w:eastAsiaTheme="minorEastAsia" w:hAnsiTheme="minorHAnsi" w:cstheme="minorBidi"/>
            <w:sz w:val="22"/>
            <w:szCs w:val="22"/>
            <w:lang w:eastAsia="en-AU"/>
          </w:rPr>
          <w:tab/>
        </w:r>
        <w:r w:rsidRPr="00F81225">
          <w:t>Costs—counsel’s fees for applications</w:t>
        </w:r>
        <w:r>
          <w:tab/>
        </w:r>
        <w:r>
          <w:fldChar w:fldCharType="begin"/>
        </w:r>
        <w:r>
          <w:instrText xml:space="preserve"> PAGEREF _Toc122441508 \h </w:instrText>
        </w:r>
        <w:r>
          <w:fldChar w:fldCharType="separate"/>
        </w:r>
        <w:r w:rsidR="009E30A9">
          <w:t>322</w:t>
        </w:r>
        <w:r>
          <w:fldChar w:fldCharType="end"/>
        </w:r>
      </w:hyperlink>
    </w:p>
    <w:p w14:paraId="527D7AF8" w14:textId="3ECF73E5" w:rsidR="00EF1F39" w:rsidRDefault="00EF1F39">
      <w:pPr>
        <w:pStyle w:val="TOC5"/>
        <w:rPr>
          <w:rFonts w:asciiTheme="minorHAnsi" w:eastAsiaTheme="minorEastAsia" w:hAnsiTheme="minorHAnsi" w:cstheme="minorBidi"/>
          <w:sz w:val="22"/>
          <w:szCs w:val="22"/>
          <w:lang w:eastAsia="en-AU"/>
        </w:rPr>
      </w:pPr>
      <w:r>
        <w:tab/>
      </w:r>
      <w:hyperlink w:anchor="_Toc122441509" w:history="1">
        <w:r w:rsidRPr="00F81225">
          <w:t>1740</w:t>
        </w:r>
        <w:r>
          <w:rPr>
            <w:rFonts w:asciiTheme="minorHAnsi" w:eastAsiaTheme="minorEastAsia" w:hAnsiTheme="minorHAnsi" w:cstheme="minorBidi"/>
            <w:sz w:val="22"/>
            <w:szCs w:val="22"/>
            <w:lang w:eastAsia="en-AU"/>
          </w:rPr>
          <w:tab/>
        </w:r>
        <w:r w:rsidRPr="00F81225">
          <w:t>Costs—fixed costs for winding-up application</w:t>
        </w:r>
        <w:r>
          <w:tab/>
        </w:r>
        <w:r>
          <w:fldChar w:fldCharType="begin"/>
        </w:r>
        <w:r>
          <w:instrText xml:space="preserve"> PAGEREF _Toc122441509 \h </w:instrText>
        </w:r>
        <w:r>
          <w:fldChar w:fldCharType="separate"/>
        </w:r>
        <w:r w:rsidR="009E30A9">
          <w:t>323</w:t>
        </w:r>
        <w:r>
          <w:fldChar w:fldCharType="end"/>
        </w:r>
      </w:hyperlink>
    </w:p>
    <w:p w14:paraId="32E34B98" w14:textId="42AE1F51" w:rsidR="00EF1F39" w:rsidRDefault="00EF1F39">
      <w:pPr>
        <w:pStyle w:val="TOC5"/>
        <w:rPr>
          <w:rFonts w:asciiTheme="minorHAnsi" w:eastAsiaTheme="minorEastAsia" w:hAnsiTheme="minorHAnsi" w:cstheme="minorBidi"/>
          <w:sz w:val="22"/>
          <w:szCs w:val="22"/>
          <w:lang w:eastAsia="en-AU"/>
        </w:rPr>
      </w:pPr>
      <w:r>
        <w:tab/>
      </w:r>
      <w:hyperlink w:anchor="_Toc122441510" w:history="1">
        <w:r w:rsidRPr="00F81225">
          <w:t>1741</w:t>
        </w:r>
        <w:r>
          <w:rPr>
            <w:rFonts w:asciiTheme="minorHAnsi" w:eastAsiaTheme="minorEastAsia" w:hAnsiTheme="minorHAnsi" w:cstheme="minorBidi"/>
            <w:sz w:val="22"/>
            <w:szCs w:val="22"/>
            <w:lang w:eastAsia="en-AU"/>
          </w:rPr>
          <w:tab/>
        </w:r>
        <w:r w:rsidRPr="00F81225">
          <w:t>Costs—fixed costs for enforcement order</w:t>
        </w:r>
        <w:r>
          <w:tab/>
        </w:r>
        <w:r>
          <w:fldChar w:fldCharType="begin"/>
        </w:r>
        <w:r>
          <w:instrText xml:space="preserve"> PAGEREF _Toc122441510 \h </w:instrText>
        </w:r>
        <w:r>
          <w:fldChar w:fldCharType="separate"/>
        </w:r>
        <w:r w:rsidR="009E30A9">
          <w:t>323</w:t>
        </w:r>
        <w:r>
          <w:fldChar w:fldCharType="end"/>
        </w:r>
      </w:hyperlink>
    </w:p>
    <w:p w14:paraId="54D7D558" w14:textId="331E2DAF" w:rsidR="00EF1F39" w:rsidRDefault="00002AE5">
      <w:pPr>
        <w:pStyle w:val="TOC3"/>
        <w:rPr>
          <w:rFonts w:asciiTheme="minorHAnsi" w:eastAsiaTheme="minorEastAsia" w:hAnsiTheme="minorHAnsi" w:cstheme="minorBidi"/>
          <w:b w:val="0"/>
          <w:sz w:val="22"/>
          <w:szCs w:val="22"/>
          <w:lang w:eastAsia="en-AU"/>
        </w:rPr>
      </w:pPr>
      <w:hyperlink w:anchor="_Toc122441511" w:history="1">
        <w:r w:rsidR="00EF1F39" w:rsidRPr="00F81225">
          <w:t>Division 2.17.3</w:t>
        </w:r>
        <w:r w:rsidR="00EF1F39">
          <w:rPr>
            <w:rFonts w:asciiTheme="minorHAnsi" w:eastAsiaTheme="minorEastAsia" w:hAnsiTheme="minorHAnsi" w:cstheme="minorBidi"/>
            <w:b w:val="0"/>
            <w:sz w:val="22"/>
            <w:szCs w:val="22"/>
            <w:lang w:eastAsia="en-AU"/>
          </w:rPr>
          <w:tab/>
        </w:r>
        <w:r w:rsidR="00EF1F39" w:rsidRPr="00F81225">
          <w:t>Costs of party in proceeding</w:t>
        </w:r>
        <w:r w:rsidR="00EF1F39" w:rsidRPr="00EF1F39">
          <w:rPr>
            <w:vanish/>
          </w:rPr>
          <w:tab/>
        </w:r>
        <w:r w:rsidR="00EF1F39" w:rsidRPr="00EF1F39">
          <w:rPr>
            <w:vanish/>
          </w:rPr>
          <w:fldChar w:fldCharType="begin"/>
        </w:r>
        <w:r w:rsidR="00EF1F39" w:rsidRPr="00EF1F39">
          <w:rPr>
            <w:vanish/>
          </w:rPr>
          <w:instrText xml:space="preserve"> PAGEREF _Toc122441511 \h </w:instrText>
        </w:r>
        <w:r w:rsidR="00EF1F39" w:rsidRPr="00EF1F39">
          <w:rPr>
            <w:vanish/>
          </w:rPr>
        </w:r>
        <w:r w:rsidR="00EF1F39" w:rsidRPr="00EF1F39">
          <w:rPr>
            <w:vanish/>
          </w:rPr>
          <w:fldChar w:fldCharType="separate"/>
        </w:r>
        <w:r w:rsidR="009E30A9">
          <w:rPr>
            <w:vanish/>
          </w:rPr>
          <w:t>324</w:t>
        </w:r>
        <w:r w:rsidR="00EF1F39" w:rsidRPr="00EF1F39">
          <w:rPr>
            <w:vanish/>
          </w:rPr>
          <w:fldChar w:fldCharType="end"/>
        </w:r>
      </w:hyperlink>
    </w:p>
    <w:p w14:paraId="7720639D" w14:textId="40E5BD5F" w:rsidR="00EF1F39" w:rsidRDefault="00EF1F39">
      <w:pPr>
        <w:pStyle w:val="TOC5"/>
        <w:rPr>
          <w:rFonts w:asciiTheme="minorHAnsi" w:eastAsiaTheme="minorEastAsia" w:hAnsiTheme="minorHAnsi" w:cstheme="minorBidi"/>
          <w:sz w:val="22"/>
          <w:szCs w:val="22"/>
          <w:lang w:eastAsia="en-AU"/>
        </w:rPr>
      </w:pPr>
      <w:r>
        <w:tab/>
      </w:r>
      <w:hyperlink w:anchor="_Toc122441512" w:history="1">
        <w:r w:rsidRPr="00F81225">
          <w:t>1750</w:t>
        </w:r>
        <w:r>
          <w:rPr>
            <w:rFonts w:asciiTheme="minorHAnsi" w:eastAsiaTheme="minorEastAsia" w:hAnsiTheme="minorHAnsi" w:cstheme="minorBidi"/>
            <w:sz w:val="22"/>
            <w:szCs w:val="22"/>
            <w:lang w:eastAsia="en-AU"/>
          </w:rPr>
          <w:tab/>
        </w:r>
        <w:r w:rsidRPr="00F81225">
          <w:t>Application—div 2.17.3</w:t>
        </w:r>
        <w:r>
          <w:tab/>
        </w:r>
        <w:r>
          <w:fldChar w:fldCharType="begin"/>
        </w:r>
        <w:r>
          <w:instrText xml:space="preserve"> PAGEREF _Toc122441512 \h </w:instrText>
        </w:r>
        <w:r>
          <w:fldChar w:fldCharType="separate"/>
        </w:r>
        <w:r w:rsidR="009E30A9">
          <w:t>324</w:t>
        </w:r>
        <w:r>
          <w:fldChar w:fldCharType="end"/>
        </w:r>
      </w:hyperlink>
    </w:p>
    <w:p w14:paraId="309A654A" w14:textId="0CCF34FE" w:rsidR="00EF1F39" w:rsidRDefault="00EF1F39">
      <w:pPr>
        <w:pStyle w:val="TOC5"/>
        <w:rPr>
          <w:rFonts w:asciiTheme="minorHAnsi" w:eastAsiaTheme="minorEastAsia" w:hAnsiTheme="minorHAnsi" w:cstheme="minorBidi"/>
          <w:sz w:val="22"/>
          <w:szCs w:val="22"/>
          <w:lang w:eastAsia="en-AU"/>
        </w:rPr>
      </w:pPr>
      <w:r>
        <w:tab/>
      </w:r>
      <w:hyperlink w:anchor="_Toc122441513" w:history="1">
        <w:r w:rsidRPr="00F81225">
          <w:t>1751</w:t>
        </w:r>
        <w:r>
          <w:rPr>
            <w:rFonts w:asciiTheme="minorHAnsi" w:eastAsiaTheme="minorEastAsia" w:hAnsiTheme="minorHAnsi" w:cstheme="minorBidi"/>
            <w:sz w:val="22"/>
            <w:szCs w:val="22"/>
            <w:lang w:eastAsia="en-AU"/>
          </w:rPr>
          <w:tab/>
        </w:r>
        <w:r w:rsidRPr="00F81225">
          <w:t>Costs—assessed on party and party basis</w:t>
        </w:r>
        <w:r>
          <w:tab/>
        </w:r>
        <w:r>
          <w:fldChar w:fldCharType="begin"/>
        </w:r>
        <w:r>
          <w:instrText xml:space="preserve"> PAGEREF _Toc122441513 \h </w:instrText>
        </w:r>
        <w:r>
          <w:fldChar w:fldCharType="separate"/>
        </w:r>
        <w:r w:rsidR="009E30A9">
          <w:t>325</w:t>
        </w:r>
        <w:r>
          <w:fldChar w:fldCharType="end"/>
        </w:r>
      </w:hyperlink>
    </w:p>
    <w:p w14:paraId="2E2C870C" w14:textId="599A82AE" w:rsidR="00EF1F39" w:rsidRDefault="00EF1F39">
      <w:pPr>
        <w:pStyle w:val="TOC5"/>
        <w:rPr>
          <w:rFonts w:asciiTheme="minorHAnsi" w:eastAsiaTheme="minorEastAsia" w:hAnsiTheme="minorHAnsi" w:cstheme="minorBidi"/>
          <w:sz w:val="22"/>
          <w:szCs w:val="22"/>
          <w:lang w:eastAsia="en-AU"/>
        </w:rPr>
      </w:pPr>
      <w:r>
        <w:tab/>
      </w:r>
      <w:hyperlink w:anchor="_Toc122441514" w:history="1">
        <w:r w:rsidRPr="00F81225">
          <w:t>1752</w:t>
        </w:r>
        <w:r>
          <w:rPr>
            <w:rFonts w:asciiTheme="minorHAnsi" w:eastAsiaTheme="minorEastAsia" w:hAnsiTheme="minorHAnsi" w:cstheme="minorBidi"/>
            <w:sz w:val="22"/>
            <w:szCs w:val="22"/>
            <w:lang w:eastAsia="en-AU"/>
          </w:rPr>
          <w:tab/>
        </w:r>
        <w:r w:rsidRPr="00F81225">
          <w:t>Costs—assessed on solicitor and client etc basis</w:t>
        </w:r>
        <w:r>
          <w:tab/>
        </w:r>
        <w:r>
          <w:fldChar w:fldCharType="begin"/>
        </w:r>
        <w:r>
          <w:instrText xml:space="preserve"> PAGEREF _Toc122441514 \h </w:instrText>
        </w:r>
        <w:r>
          <w:fldChar w:fldCharType="separate"/>
        </w:r>
        <w:r w:rsidR="009E30A9">
          <w:t>325</w:t>
        </w:r>
        <w:r>
          <w:fldChar w:fldCharType="end"/>
        </w:r>
      </w:hyperlink>
    </w:p>
    <w:p w14:paraId="7D45B5EA" w14:textId="2AD5E1F2" w:rsidR="00EF1F39" w:rsidRDefault="00EF1F39">
      <w:pPr>
        <w:pStyle w:val="TOC5"/>
        <w:rPr>
          <w:rFonts w:asciiTheme="minorHAnsi" w:eastAsiaTheme="minorEastAsia" w:hAnsiTheme="minorHAnsi" w:cstheme="minorBidi"/>
          <w:sz w:val="22"/>
          <w:szCs w:val="22"/>
          <w:lang w:eastAsia="en-AU"/>
        </w:rPr>
      </w:pPr>
      <w:r>
        <w:tab/>
      </w:r>
      <w:hyperlink w:anchor="_Toc122441515" w:history="1">
        <w:r w:rsidRPr="00F81225">
          <w:t>1753</w:t>
        </w:r>
        <w:r>
          <w:rPr>
            <w:rFonts w:asciiTheme="minorHAnsi" w:eastAsiaTheme="minorEastAsia" w:hAnsiTheme="minorHAnsi" w:cstheme="minorBidi"/>
            <w:sz w:val="22"/>
            <w:szCs w:val="22"/>
            <w:lang w:eastAsia="en-AU"/>
          </w:rPr>
          <w:tab/>
        </w:r>
        <w:r w:rsidRPr="00F81225">
          <w:t>Costs—legal practitioner’s delay etc</w:t>
        </w:r>
        <w:r>
          <w:tab/>
        </w:r>
        <w:r>
          <w:fldChar w:fldCharType="begin"/>
        </w:r>
        <w:r>
          <w:instrText xml:space="preserve"> PAGEREF _Toc122441515 \h </w:instrText>
        </w:r>
        <w:r>
          <w:fldChar w:fldCharType="separate"/>
        </w:r>
        <w:r w:rsidR="009E30A9">
          <w:t>326</w:t>
        </w:r>
        <w:r>
          <w:fldChar w:fldCharType="end"/>
        </w:r>
      </w:hyperlink>
    </w:p>
    <w:p w14:paraId="7660DB0C" w14:textId="2D4BBBF1" w:rsidR="00EF1F39" w:rsidRDefault="00EF1F39">
      <w:pPr>
        <w:pStyle w:val="TOC5"/>
        <w:rPr>
          <w:rFonts w:asciiTheme="minorHAnsi" w:eastAsiaTheme="minorEastAsia" w:hAnsiTheme="minorHAnsi" w:cstheme="minorBidi"/>
          <w:sz w:val="22"/>
          <w:szCs w:val="22"/>
          <w:lang w:eastAsia="en-AU"/>
        </w:rPr>
      </w:pPr>
      <w:r>
        <w:tab/>
      </w:r>
      <w:hyperlink w:anchor="_Toc122441516" w:history="1">
        <w:r w:rsidRPr="00F81225">
          <w:t>1754</w:t>
        </w:r>
        <w:r>
          <w:rPr>
            <w:rFonts w:asciiTheme="minorHAnsi" w:eastAsiaTheme="minorEastAsia" w:hAnsiTheme="minorHAnsi" w:cstheme="minorBidi"/>
            <w:sz w:val="22"/>
            <w:szCs w:val="22"/>
            <w:lang w:eastAsia="en-AU"/>
          </w:rPr>
          <w:tab/>
        </w:r>
        <w:r w:rsidRPr="00F81225">
          <w:t>Costs—disallowance of costs for vexatious document etc</w:t>
        </w:r>
        <w:r>
          <w:tab/>
        </w:r>
        <w:r>
          <w:fldChar w:fldCharType="begin"/>
        </w:r>
        <w:r>
          <w:instrText xml:space="preserve"> PAGEREF _Toc122441516 \h </w:instrText>
        </w:r>
        <w:r>
          <w:fldChar w:fldCharType="separate"/>
        </w:r>
        <w:r w:rsidR="009E30A9">
          <w:t>327</w:t>
        </w:r>
        <w:r>
          <w:fldChar w:fldCharType="end"/>
        </w:r>
      </w:hyperlink>
    </w:p>
    <w:p w14:paraId="7CC0641A" w14:textId="3F92D64F" w:rsidR="00EF1F39" w:rsidRDefault="00002AE5">
      <w:pPr>
        <w:pStyle w:val="TOC3"/>
        <w:rPr>
          <w:rFonts w:asciiTheme="minorHAnsi" w:eastAsiaTheme="minorEastAsia" w:hAnsiTheme="minorHAnsi" w:cstheme="minorBidi"/>
          <w:b w:val="0"/>
          <w:sz w:val="22"/>
          <w:szCs w:val="22"/>
          <w:lang w:eastAsia="en-AU"/>
        </w:rPr>
      </w:pPr>
      <w:hyperlink w:anchor="_Toc122441517" w:history="1">
        <w:r w:rsidR="00EF1F39" w:rsidRPr="00F81225">
          <w:t>Division 2.17.4</w:t>
        </w:r>
        <w:r w:rsidR="00EF1F39">
          <w:rPr>
            <w:rFonts w:asciiTheme="minorHAnsi" w:eastAsiaTheme="minorEastAsia" w:hAnsiTheme="minorHAnsi" w:cstheme="minorBidi"/>
            <w:b w:val="0"/>
            <w:sz w:val="22"/>
            <w:szCs w:val="22"/>
            <w:lang w:eastAsia="en-AU"/>
          </w:rPr>
          <w:tab/>
        </w:r>
        <w:r w:rsidR="00EF1F39" w:rsidRPr="00F81225">
          <w:t>Costs—registrar’s powers and discretion</w:t>
        </w:r>
        <w:r w:rsidR="00EF1F39" w:rsidRPr="00EF1F39">
          <w:rPr>
            <w:vanish/>
          </w:rPr>
          <w:tab/>
        </w:r>
        <w:r w:rsidR="00EF1F39" w:rsidRPr="00EF1F39">
          <w:rPr>
            <w:vanish/>
          </w:rPr>
          <w:fldChar w:fldCharType="begin"/>
        </w:r>
        <w:r w:rsidR="00EF1F39" w:rsidRPr="00EF1F39">
          <w:rPr>
            <w:vanish/>
          </w:rPr>
          <w:instrText xml:space="preserve"> PAGEREF _Toc122441517 \h </w:instrText>
        </w:r>
        <w:r w:rsidR="00EF1F39" w:rsidRPr="00EF1F39">
          <w:rPr>
            <w:vanish/>
          </w:rPr>
        </w:r>
        <w:r w:rsidR="00EF1F39" w:rsidRPr="00EF1F39">
          <w:rPr>
            <w:vanish/>
          </w:rPr>
          <w:fldChar w:fldCharType="separate"/>
        </w:r>
        <w:r w:rsidR="009E30A9">
          <w:rPr>
            <w:vanish/>
          </w:rPr>
          <w:t>329</w:t>
        </w:r>
        <w:r w:rsidR="00EF1F39" w:rsidRPr="00EF1F39">
          <w:rPr>
            <w:vanish/>
          </w:rPr>
          <w:fldChar w:fldCharType="end"/>
        </w:r>
      </w:hyperlink>
    </w:p>
    <w:p w14:paraId="7BCD2650" w14:textId="1B02A47A" w:rsidR="00EF1F39" w:rsidRDefault="00EF1F39">
      <w:pPr>
        <w:pStyle w:val="TOC5"/>
        <w:rPr>
          <w:rFonts w:asciiTheme="minorHAnsi" w:eastAsiaTheme="minorEastAsia" w:hAnsiTheme="minorHAnsi" w:cstheme="minorBidi"/>
          <w:sz w:val="22"/>
          <w:szCs w:val="22"/>
          <w:lang w:eastAsia="en-AU"/>
        </w:rPr>
      </w:pPr>
      <w:r>
        <w:tab/>
      </w:r>
      <w:hyperlink w:anchor="_Toc122441518" w:history="1">
        <w:r w:rsidRPr="00F81225">
          <w:t>1760</w:t>
        </w:r>
        <w:r>
          <w:rPr>
            <w:rFonts w:asciiTheme="minorHAnsi" w:eastAsiaTheme="minorEastAsia" w:hAnsiTheme="minorHAnsi" w:cstheme="minorBidi"/>
            <w:sz w:val="22"/>
            <w:szCs w:val="22"/>
            <w:lang w:eastAsia="en-AU"/>
          </w:rPr>
          <w:tab/>
        </w:r>
        <w:r w:rsidRPr="00F81225">
          <w:t>Costs—registrar’s general powers</w:t>
        </w:r>
        <w:r>
          <w:tab/>
        </w:r>
        <w:r>
          <w:fldChar w:fldCharType="begin"/>
        </w:r>
        <w:r>
          <w:instrText xml:space="preserve"> PAGEREF _Toc122441518 \h </w:instrText>
        </w:r>
        <w:r>
          <w:fldChar w:fldCharType="separate"/>
        </w:r>
        <w:r w:rsidR="009E30A9">
          <w:t>329</w:t>
        </w:r>
        <w:r>
          <w:fldChar w:fldCharType="end"/>
        </w:r>
      </w:hyperlink>
    </w:p>
    <w:p w14:paraId="0843C86C" w14:textId="163F2F78" w:rsidR="00EF1F39" w:rsidRDefault="00EF1F39">
      <w:pPr>
        <w:pStyle w:val="TOC5"/>
        <w:rPr>
          <w:rFonts w:asciiTheme="minorHAnsi" w:eastAsiaTheme="minorEastAsia" w:hAnsiTheme="minorHAnsi" w:cstheme="minorBidi"/>
          <w:sz w:val="22"/>
          <w:szCs w:val="22"/>
          <w:lang w:eastAsia="en-AU"/>
        </w:rPr>
      </w:pPr>
      <w:r>
        <w:tab/>
      </w:r>
      <w:hyperlink w:anchor="_Toc122441519" w:history="1">
        <w:r w:rsidRPr="00F81225">
          <w:t>1761</w:t>
        </w:r>
        <w:r>
          <w:rPr>
            <w:rFonts w:asciiTheme="minorHAnsi" w:eastAsiaTheme="minorEastAsia" w:hAnsiTheme="minorHAnsi" w:cstheme="minorBidi"/>
            <w:sz w:val="22"/>
            <w:szCs w:val="22"/>
            <w:lang w:eastAsia="en-AU"/>
          </w:rPr>
          <w:tab/>
        </w:r>
        <w:r w:rsidRPr="00F81225">
          <w:t>Costs—registrar’s discretion in assessing</w:t>
        </w:r>
        <w:r>
          <w:tab/>
        </w:r>
        <w:r>
          <w:fldChar w:fldCharType="begin"/>
        </w:r>
        <w:r>
          <w:instrText xml:space="preserve"> PAGEREF _Toc122441519 \h </w:instrText>
        </w:r>
        <w:r>
          <w:fldChar w:fldCharType="separate"/>
        </w:r>
        <w:r w:rsidR="009E30A9">
          <w:t>329</w:t>
        </w:r>
        <w:r>
          <w:fldChar w:fldCharType="end"/>
        </w:r>
      </w:hyperlink>
    </w:p>
    <w:p w14:paraId="2B6C865E" w14:textId="3366A83A" w:rsidR="00EF1F39" w:rsidRDefault="00002AE5">
      <w:pPr>
        <w:pStyle w:val="TOC3"/>
        <w:rPr>
          <w:rFonts w:asciiTheme="minorHAnsi" w:eastAsiaTheme="minorEastAsia" w:hAnsiTheme="minorHAnsi" w:cstheme="minorBidi"/>
          <w:b w:val="0"/>
          <w:sz w:val="22"/>
          <w:szCs w:val="22"/>
          <w:lang w:eastAsia="en-AU"/>
        </w:rPr>
      </w:pPr>
      <w:hyperlink w:anchor="_Toc122441520" w:history="1">
        <w:r w:rsidR="00EF1F39" w:rsidRPr="00F81225">
          <w:t>Division 2.17.5</w:t>
        </w:r>
        <w:r w:rsidR="00EF1F39">
          <w:rPr>
            <w:rFonts w:asciiTheme="minorHAnsi" w:eastAsiaTheme="minorEastAsia" w:hAnsiTheme="minorHAnsi" w:cstheme="minorBidi"/>
            <w:b w:val="0"/>
            <w:sz w:val="22"/>
            <w:szCs w:val="22"/>
            <w:lang w:eastAsia="en-AU"/>
          </w:rPr>
          <w:tab/>
        </w:r>
        <w:r w:rsidR="00EF1F39" w:rsidRPr="00F81225">
          <w:t>Procedure for assessing costs</w:t>
        </w:r>
        <w:r w:rsidR="00EF1F39" w:rsidRPr="00EF1F39">
          <w:rPr>
            <w:vanish/>
          </w:rPr>
          <w:tab/>
        </w:r>
        <w:r w:rsidR="00EF1F39" w:rsidRPr="00EF1F39">
          <w:rPr>
            <w:vanish/>
          </w:rPr>
          <w:fldChar w:fldCharType="begin"/>
        </w:r>
        <w:r w:rsidR="00EF1F39" w:rsidRPr="00EF1F39">
          <w:rPr>
            <w:vanish/>
          </w:rPr>
          <w:instrText xml:space="preserve"> PAGEREF _Toc122441520 \h </w:instrText>
        </w:r>
        <w:r w:rsidR="00EF1F39" w:rsidRPr="00EF1F39">
          <w:rPr>
            <w:vanish/>
          </w:rPr>
        </w:r>
        <w:r w:rsidR="00EF1F39" w:rsidRPr="00EF1F39">
          <w:rPr>
            <w:vanish/>
          </w:rPr>
          <w:fldChar w:fldCharType="separate"/>
        </w:r>
        <w:r w:rsidR="009E30A9">
          <w:rPr>
            <w:vanish/>
          </w:rPr>
          <w:t>330</w:t>
        </w:r>
        <w:r w:rsidR="00EF1F39" w:rsidRPr="00EF1F39">
          <w:rPr>
            <w:vanish/>
          </w:rPr>
          <w:fldChar w:fldCharType="end"/>
        </w:r>
      </w:hyperlink>
    </w:p>
    <w:p w14:paraId="7D6B8149" w14:textId="208E586D" w:rsidR="00EF1F39" w:rsidRDefault="00EF1F39">
      <w:pPr>
        <w:pStyle w:val="TOC5"/>
        <w:rPr>
          <w:rFonts w:asciiTheme="minorHAnsi" w:eastAsiaTheme="minorEastAsia" w:hAnsiTheme="minorHAnsi" w:cstheme="minorBidi"/>
          <w:sz w:val="22"/>
          <w:szCs w:val="22"/>
          <w:lang w:eastAsia="en-AU"/>
        </w:rPr>
      </w:pPr>
      <w:r>
        <w:tab/>
      </w:r>
      <w:hyperlink w:anchor="_Toc122441521" w:history="1">
        <w:r w:rsidRPr="00F81225">
          <w:t>1800</w:t>
        </w:r>
        <w:r>
          <w:rPr>
            <w:rFonts w:asciiTheme="minorHAnsi" w:eastAsiaTheme="minorEastAsia" w:hAnsiTheme="minorHAnsi" w:cstheme="minorBidi"/>
            <w:sz w:val="22"/>
            <w:szCs w:val="22"/>
            <w:lang w:eastAsia="en-AU"/>
          </w:rPr>
          <w:tab/>
        </w:r>
        <w:r w:rsidRPr="00F81225">
          <w:t>Costs—when bill of costs to be filed etc</w:t>
        </w:r>
        <w:r>
          <w:tab/>
        </w:r>
        <w:r>
          <w:fldChar w:fldCharType="begin"/>
        </w:r>
        <w:r>
          <w:instrText xml:space="preserve"> PAGEREF _Toc122441521 \h </w:instrText>
        </w:r>
        <w:r>
          <w:fldChar w:fldCharType="separate"/>
        </w:r>
        <w:r w:rsidR="009E30A9">
          <w:t>330</w:t>
        </w:r>
        <w:r>
          <w:fldChar w:fldCharType="end"/>
        </w:r>
      </w:hyperlink>
    </w:p>
    <w:p w14:paraId="204BD61E" w14:textId="12D545C4" w:rsidR="00EF1F39" w:rsidRDefault="00EF1F39">
      <w:pPr>
        <w:pStyle w:val="TOC5"/>
        <w:rPr>
          <w:rFonts w:asciiTheme="minorHAnsi" w:eastAsiaTheme="minorEastAsia" w:hAnsiTheme="minorHAnsi" w:cstheme="minorBidi"/>
          <w:sz w:val="22"/>
          <w:szCs w:val="22"/>
          <w:lang w:eastAsia="en-AU"/>
        </w:rPr>
      </w:pPr>
      <w:r>
        <w:tab/>
      </w:r>
      <w:hyperlink w:anchor="_Toc122441522" w:history="1">
        <w:r w:rsidRPr="00F81225">
          <w:t>1801</w:t>
        </w:r>
        <w:r>
          <w:rPr>
            <w:rFonts w:asciiTheme="minorHAnsi" w:eastAsiaTheme="minorEastAsia" w:hAnsiTheme="minorHAnsi" w:cstheme="minorBidi"/>
            <w:sz w:val="22"/>
            <w:szCs w:val="22"/>
            <w:lang w:eastAsia="en-AU"/>
          </w:rPr>
          <w:tab/>
        </w:r>
        <w:r w:rsidRPr="00F81225">
          <w:t>Costs—if costs out of fund bill to be sent to clients</w:t>
        </w:r>
        <w:r>
          <w:tab/>
        </w:r>
        <w:r>
          <w:fldChar w:fldCharType="begin"/>
        </w:r>
        <w:r>
          <w:instrText xml:space="preserve"> PAGEREF _Toc122441522 \h </w:instrText>
        </w:r>
        <w:r>
          <w:fldChar w:fldCharType="separate"/>
        </w:r>
        <w:r w:rsidR="009E30A9">
          <w:t>331</w:t>
        </w:r>
        <w:r>
          <w:fldChar w:fldCharType="end"/>
        </w:r>
      </w:hyperlink>
    </w:p>
    <w:p w14:paraId="1861F579" w14:textId="73487BCF" w:rsidR="00EF1F39" w:rsidRDefault="00EF1F39">
      <w:pPr>
        <w:pStyle w:val="TOC5"/>
        <w:rPr>
          <w:rFonts w:asciiTheme="minorHAnsi" w:eastAsiaTheme="minorEastAsia" w:hAnsiTheme="minorHAnsi" w:cstheme="minorBidi"/>
          <w:sz w:val="22"/>
          <w:szCs w:val="22"/>
          <w:lang w:eastAsia="en-AU"/>
        </w:rPr>
      </w:pPr>
      <w:r>
        <w:tab/>
      </w:r>
      <w:hyperlink w:anchor="_Toc122441523" w:history="1">
        <w:r w:rsidRPr="00F81225">
          <w:t>1802</w:t>
        </w:r>
        <w:r>
          <w:rPr>
            <w:rFonts w:asciiTheme="minorHAnsi" w:eastAsiaTheme="minorEastAsia" w:hAnsiTheme="minorHAnsi" w:cstheme="minorBidi"/>
            <w:sz w:val="22"/>
            <w:szCs w:val="22"/>
            <w:lang w:eastAsia="en-AU"/>
          </w:rPr>
          <w:tab/>
        </w:r>
        <w:r w:rsidRPr="00F81225">
          <w:t>Costs—content of bill of costs</w:t>
        </w:r>
        <w:r>
          <w:tab/>
        </w:r>
        <w:r>
          <w:fldChar w:fldCharType="begin"/>
        </w:r>
        <w:r>
          <w:instrText xml:space="preserve"> PAGEREF _Toc122441523 \h </w:instrText>
        </w:r>
        <w:r>
          <w:fldChar w:fldCharType="separate"/>
        </w:r>
        <w:r w:rsidR="009E30A9">
          <w:t>331</w:t>
        </w:r>
        <w:r>
          <w:fldChar w:fldCharType="end"/>
        </w:r>
      </w:hyperlink>
    </w:p>
    <w:p w14:paraId="0112DBC2" w14:textId="4ACF905C" w:rsidR="00EF1F39" w:rsidRDefault="00EF1F39">
      <w:pPr>
        <w:pStyle w:val="TOC5"/>
        <w:rPr>
          <w:rFonts w:asciiTheme="minorHAnsi" w:eastAsiaTheme="minorEastAsia" w:hAnsiTheme="minorHAnsi" w:cstheme="minorBidi"/>
          <w:sz w:val="22"/>
          <w:szCs w:val="22"/>
          <w:lang w:eastAsia="en-AU"/>
        </w:rPr>
      </w:pPr>
      <w:r>
        <w:tab/>
      </w:r>
      <w:hyperlink w:anchor="_Toc122441524" w:history="1">
        <w:r w:rsidRPr="00F81225">
          <w:t>1803</w:t>
        </w:r>
        <w:r>
          <w:rPr>
            <w:rFonts w:asciiTheme="minorHAnsi" w:eastAsiaTheme="minorEastAsia" w:hAnsiTheme="minorHAnsi" w:cstheme="minorBidi"/>
            <w:sz w:val="22"/>
            <w:szCs w:val="22"/>
            <w:lang w:eastAsia="en-AU"/>
          </w:rPr>
          <w:tab/>
        </w:r>
        <w:r w:rsidRPr="00F81225">
          <w:t>Costs—failure to file and serve bill of costs</w:t>
        </w:r>
        <w:r>
          <w:tab/>
        </w:r>
        <w:r>
          <w:fldChar w:fldCharType="begin"/>
        </w:r>
        <w:r>
          <w:instrText xml:space="preserve"> PAGEREF _Toc122441524 \h </w:instrText>
        </w:r>
        <w:r>
          <w:fldChar w:fldCharType="separate"/>
        </w:r>
        <w:r w:rsidR="009E30A9">
          <w:t>332</w:t>
        </w:r>
        <w:r>
          <w:fldChar w:fldCharType="end"/>
        </w:r>
      </w:hyperlink>
    </w:p>
    <w:p w14:paraId="4B8548D0" w14:textId="5285FFC7" w:rsidR="00EF1F39" w:rsidRDefault="00EF1F39">
      <w:pPr>
        <w:pStyle w:val="TOC5"/>
        <w:rPr>
          <w:rFonts w:asciiTheme="minorHAnsi" w:eastAsiaTheme="minorEastAsia" w:hAnsiTheme="minorHAnsi" w:cstheme="minorBidi"/>
          <w:sz w:val="22"/>
          <w:szCs w:val="22"/>
          <w:lang w:eastAsia="en-AU"/>
        </w:rPr>
      </w:pPr>
      <w:r>
        <w:tab/>
      </w:r>
      <w:hyperlink w:anchor="_Toc122441525" w:history="1">
        <w:r w:rsidRPr="00F81225">
          <w:t>1804</w:t>
        </w:r>
        <w:r>
          <w:rPr>
            <w:rFonts w:asciiTheme="minorHAnsi" w:eastAsiaTheme="minorEastAsia" w:hAnsiTheme="minorHAnsi" w:cstheme="minorBidi"/>
            <w:sz w:val="22"/>
            <w:szCs w:val="22"/>
            <w:lang w:eastAsia="en-AU"/>
          </w:rPr>
          <w:tab/>
        </w:r>
        <w:r w:rsidRPr="00F81225">
          <w:t>Costs—payment of disbursements</w:t>
        </w:r>
        <w:r>
          <w:tab/>
        </w:r>
        <w:r>
          <w:fldChar w:fldCharType="begin"/>
        </w:r>
        <w:r>
          <w:instrText xml:space="preserve"> PAGEREF _Toc122441525 \h </w:instrText>
        </w:r>
        <w:r>
          <w:fldChar w:fldCharType="separate"/>
        </w:r>
        <w:r w:rsidR="009E30A9">
          <w:t>332</w:t>
        </w:r>
        <w:r>
          <w:fldChar w:fldCharType="end"/>
        </w:r>
      </w:hyperlink>
    </w:p>
    <w:p w14:paraId="53473B43" w14:textId="4A5028FA" w:rsidR="00EF1F39" w:rsidRDefault="00EF1F39">
      <w:pPr>
        <w:pStyle w:val="TOC5"/>
        <w:rPr>
          <w:rFonts w:asciiTheme="minorHAnsi" w:eastAsiaTheme="minorEastAsia" w:hAnsiTheme="minorHAnsi" w:cstheme="minorBidi"/>
          <w:sz w:val="22"/>
          <w:szCs w:val="22"/>
          <w:lang w:eastAsia="en-AU"/>
        </w:rPr>
      </w:pPr>
      <w:r>
        <w:tab/>
      </w:r>
      <w:hyperlink w:anchor="_Toc122441526" w:history="1">
        <w:r w:rsidRPr="00F81225">
          <w:t>1805</w:t>
        </w:r>
        <w:r>
          <w:rPr>
            <w:rFonts w:asciiTheme="minorHAnsi" w:eastAsiaTheme="minorEastAsia" w:hAnsiTheme="minorHAnsi" w:cstheme="minorBidi"/>
            <w:sz w:val="22"/>
            <w:szCs w:val="22"/>
            <w:lang w:eastAsia="en-AU"/>
          </w:rPr>
          <w:tab/>
        </w:r>
        <w:r w:rsidRPr="00F81225">
          <w:t>Costs—professional charges and disbursements</w:t>
        </w:r>
        <w:r>
          <w:tab/>
        </w:r>
        <w:r>
          <w:fldChar w:fldCharType="begin"/>
        </w:r>
        <w:r>
          <w:instrText xml:space="preserve"> PAGEREF _Toc122441526 \h </w:instrText>
        </w:r>
        <w:r>
          <w:fldChar w:fldCharType="separate"/>
        </w:r>
        <w:r w:rsidR="009E30A9">
          <w:t>333</w:t>
        </w:r>
        <w:r>
          <w:fldChar w:fldCharType="end"/>
        </w:r>
      </w:hyperlink>
    </w:p>
    <w:p w14:paraId="6EB96DA0" w14:textId="54B8C690" w:rsidR="00EF1F39" w:rsidRDefault="00EF1F39">
      <w:pPr>
        <w:pStyle w:val="TOC5"/>
        <w:rPr>
          <w:rFonts w:asciiTheme="minorHAnsi" w:eastAsiaTheme="minorEastAsia" w:hAnsiTheme="minorHAnsi" w:cstheme="minorBidi"/>
          <w:sz w:val="22"/>
          <w:szCs w:val="22"/>
          <w:lang w:eastAsia="en-AU"/>
        </w:rPr>
      </w:pPr>
      <w:r>
        <w:tab/>
      </w:r>
      <w:hyperlink w:anchor="_Toc122441527" w:history="1">
        <w:r w:rsidRPr="00F81225">
          <w:t>1806</w:t>
        </w:r>
        <w:r>
          <w:rPr>
            <w:rFonts w:asciiTheme="minorHAnsi" w:eastAsiaTheme="minorEastAsia" w:hAnsiTheme="minorHAnsi" w:cstheme="minorBidi"/>
            <w:sz w:val="22"/>
            <w:szCs w:val="22"/>
            <w:lang w:eastAsia="en-AU"/>
          </w:rPr>
          <w:tab/>
        </w:r>
        <w:r w:rsidRPr="00F81225">
          <w:t>Costs—amendment and withdrawal of bill of costs</w:t>
        </w:r>
        <w:r>
          <w:tab/>
        </w:r>
        <w:r>
          <w:fldChar w:fldCharType="begin"/>
        </w:r>
        <w:r>
          <w:instrText xml:space="preserve"> PAGEREF _Toc122441527 \h </w:instrText>
        </w:r>
        <w:r>
          <w:fldChar w:fldCharType="separate"/>
        </w:r>
        <w:r w:rsidR="009E30A9">
          <w:t>333</w:t>
        </w:r>
        <w:r>
          <w:fldChar w:fldCharType="end"/>
        </w:r>
      </w:hyperlink>
    </w:p>
    <w:p w14:paraId="5AAF8FBB" w14:textId="3DDF1092" w:rsidR="00EF1F39" w:rsidRDefault="00EF1F39">
      <w:pPr>
        <w:pStyle w:val="TOC5"/>
        <w:rPr>
          <w:rFonts w:asciiTheme="minorHAnsi" w:eastAsiaTheme="minorEastAsia" w:hAnsiTheme="minorHAnsi" w:cstheme="minorBidi"/>
          <w:sz w:val="22"/>
          <w:szCs w:val="22"/>
          <w:lang w:eastAsia="en-AU"/>
        </w:rPr>
      </w:pPr>
      <w:r>
        <w:tab/>
      </w:r>
      <w:hyperlink w:anchor="_Toc122441528" w:history="1">
        <w:r w:rsidRPr="00F81225">
          <w:t>1807</w:t>
        </w:r>
        <w:r>
          <w:rPr>
            <w:rFonts w:asciiTheme="minorHAnsi" w:eastAsiaTheme="minorEastAsia" w:hAnsiTheme="minorHAnsi" w:cstheme="minorBidi"/>
            <w:sz w:val="22"/>
            <w:szCs w:val="22"/>
            <w:lang w:eastAsia="en-AU"/>
          </w:rPr>
          <w:tab/>
        </w:r>
        <w:r w:rsidRPr="00F81225">
          <w:t>Costs—notice of objection to bill of costs</w:t>
        </w:r>
        <w:r>
          <w:tab/>
        </w:r>
        <w:r>
          <w:fldChar w:fldCharType="begin"/>
        </w:r>
        <w:r>
          <w:instrText xml:space="preserve"> PAGEREF _Toc122441528 \h </w:instrText>
        </w:r>
        <w:r>
          <w:fldChar w:fldCharType="separate"/>
        </w:r>
        <w:r w:rsidR="009E30A9">
          <w:t>334</w:t>
        </w:r>
        <w:r>
          <w:fldChar w:fldCharType="end"/>
        </w:r>
      </w:hyperlink>
    </w:p>
    <w:p w14:paraId="1C29D579" w14:textId="4EAF8A30" w:rsidR="00EF1F39" w:rsidRDefault="00EF1F39">
      <w:pPr>
        <w:pStyle w:val="TOC5"/>
        <w:rPr>
          <w:rFonts w:asciiTheme="minorHAnsi" w:eastAsiaTheme="minorEastAsia" w:hAnsiTheme="minorHAnsi" w:cstheme="minorBidi"/>
          <w:sz w:val="22"/>
          <w:szCs w:val="22"/>
          <w:lang w:eastAsia="en-AU"/>
        </w:rPr>
      </w:pPr>
      <w:r>
        <w:tab/>
      </w:r>
      <w:hyperlink w:anchor="_Toc122441529" w:history="1">
        <w:r w:rsidRPr="00F81225">
          <w:t>1808</w:t>
        </w:r>
        <w:r>
          <w:rPr>
            <w:rFonts w:asciiTheme="minorHAnsi" w:eastAsiaTheme="minorEastAsia" w:hAnsiTheme="minorHAnsi" w:cstheme="minorBidi"/>
            <w:sz w:val="22"/>
            <w:szCs w:val="22"/>
            <w:lang w:eastAsia="en-AU"/>
          </w:rPr>
          <w:tab/>
        </w:r>
        <w:r w:rsidRPr="00F81225">
          <w:t>Costs—assessment must be limited</w:t>
        </w:r>
        <w:r>
          <w:tab/>
        </w:r>
        <w:r>
          <w:fldChar w:fldCharType="begin"/>
        </w:r>
        <w:r>
          <w:instrText xml:space="preserve"> PAGEREF _Toc122441529 \h </w:instrText>
        </w:r>
        <w:r>
          <w:fldChar w:fldCharType="separate"/>
        </w:r>
        <w:r w:rsidR="009E30A9">
          <w:t>335</w:t>
        </w:r>
        <w:r>
          <w:fldChar w:fldCharType="end"/>
        </w:r>
      </w:hyperlink>
    </w:p>
    <w:p w14:paraId="0BEF42F3" w14:textId="44E729BC" w:rsidR="00EF1F39" w:rsidRDefault="00EF1F39">
      <w:pPr>
        <w:pStyle w:val="TOC5"/>
        <w:rPr>
          <w:rFonts w:asciiTheme="minorHAnsi" w:eastAsiaTheme="minorEastAsia" w:hAnsiTheme="minorHAnsi" w:cstheme="minorBidi"/>
          <w:sz w:val="22"/>
          <w:szCs w:val="22"/>
          <w:lang w:eastAsia="en-AU"/>
        </w:rPr>
      </w:pPr>
      <w:r>
        <w:tab/>
      </w:r>
      <w:hyperlink w:anchor="_Toc122441530" w:history="1">
        <w:r w:rsidRPr="00F81225">
          <w:t>1809</w:t>
        </w:r>
        <w:r>
          <w:rPr>
            <w:rFonts w:asciiTheme="minorHAnsi" w:eastAsiaTheme="minorEastAsia" w:hAnsiTheme="minorHAnsi" w:cstheme="minorBidi"/>
            <w:sz w:val="22"/>
            <w:szCs w:val="22"/>
            <w:lang w:eastAsia="en-AU"/>
          </w:rPr>
          <w:tab/>
        </w:r>
        <w:r w:rsidRPr="00F81225">
          <w:t>Costs—default assessment if no objection to bill of costs</w:t>
        </w:r>
        <w:r>
          <w:tab/>
        </w:r>
        <w:r>
          <w:fldChar w:fldCharType="begin"/>
        </w:r>
        <w:r>
          <w:instrText xml:space="preserve"> PAGEREF _Toc122441530 \h </w:instrText>
        </w:r>
        <w:r>
          <w:fldChar w:fldCharType="separate"/>
        </w:r>
        <w:r w:rsidR="009E30A9">
          <w:t>335</w:t>
        </w:r>
        <w:r>
          <w:fldChar w:fldCharType="end"/>
        </w:r>
      </w:hyperlink>
    </w:p>
    <w:p w14:paraId="74E81C65" w14:textId="6C648F92" w:rsidR="00EF1F39" w:rsidRDefault="00EF1F39">
      <w:pPr>
        <w:pStyle w:val="TOC5"/>
        <w:rPr>
          <w:rFonts w:asciiTheme="minorHAnsi" w:eastAsiaTheme="minorEastAsia" w:hAnsiTheme="minorHAnsi" w:cstheme="minorBidi"/>
          <w:sz w:val="22"/>
          <w:szCs w:val="22"/>
          <w:lang w:eastAsia="en-AU"/>
        </w:rPr>
      </w:pPr>
      <w:r>
        <w:tab/>
      </w:r>
      <w:hyperlink w:anchor="_Toc122441531" w:history="1">
        <w:r w:rsidRPr="00F81225">
          <w:t>1810</w:t>
        </w:r>
        <w:r>
          <w:rPr>
            <w:rFonts w:asciiTheme="minorHAnsi" w:eastAsiaTheme="minorEastAsia" w:hAnsiTheme="minorHAnsi" w:cstheme="minorBidi"/>
            <w:sz w:val="22"/>
            <w:szCs w:val="22"/>
            <w:lang w:eastAsia="en-AU"/>
          </w:rPr>
          <w:tab/>
        </w:r>
        <w:r w:rsidRPr="00F81225">
          <w:t>Costs—setting aside default assessment</w:t>
        </w:r>
        <w:r>
          <w:tab/>
        </w:r>
        <w:r>
          <w:fldChar w:fldCharType="begin"/>
        </w:r>
        <w:r>
          <w:instrText xml:space="preserve"> PAGEREF _Toc122441531 \h </w:instrText>
        </w:r>
        <w:r>
          <w:fldChar w:fldCharType="separate"/>
        </w:r>
        <w:r w:rsidR="009E30A9">
          <w:t>336</w:t>
        </w:r>
        <w:r>
          <w:fldChar w:fldCharType="end"/>
        </w:r>
      </w:hyperlink>
    </w:p>
    <w:p w14:paraId="079650C5" w14:textId="2B2B3D3E" w:rsidR="00EF1F39" w:rsidRDefault="00EF1F39">
      <w:pPr>
        <w:pStyle w:val="TOC5"/>
        <w:rPr>
          <w:rFonts w:asciiTheme="minorHAnsi" w:eastAsiaTheme="minorEastAsia" w:hAnsiTheme="minorHAnsi" w:cstheme="minorBidi"/>
          <w:sz w:val="22"/>
          <w:szCs w:val="22"/>
          <w:lang w:eastAsia="en-AU"/>
        </w:rPr>
      </w:pPr>
      <w:r>
        <w:tab/>
      </w:r>
      <w:hyperlink w:anchor="_Toc122441532" w:history="1">
        <w:r w:rsidRPr="00F81225">
          <w:t>1811</w:t>
        </w:r>
        <w:r>
          <w:rPr>
            <w:rFonts w:asciiTheme="minorHAnsi" w:eastAsiaTheme="minorEastAsia" w:hAnsiTheme="minorHAnsi" w:cstheme="minorBidi"/>
            <w:sz w:val="22"/>
            <w:szCs w:val="22"/>
            <w:lang w:eastAsia="en-AU"/>
          </w:rPr>
          <w:tab/>
        </w:r>
        <w:r w:rsidRPr="00F81225">
          <w:t>Costs—offer to settle</w:t>
        </w:r>
        <w:r>
          <w:tab/>
        </w:r>
        <w:r>
          <w:fldChar w:fldCharType="begin"/>
        </w:r>
        <w:r>
          <w:instrText xml:space="preserve"> PAGEREF _Toc122441532 \h </w:instrText>
        </w:r>
        <w:r>
          <w:fldChar w:fldCharType="separate"/>
        </w:r>
        <w:r w:rsidR="009E30A9">
          <w:t>336</w:t>
        </w:r>
        <w:r>
          <w:fldChar w:fldCharType="end"/>
        </w:r>
      </w:hyperlink>
    </w:p>
    <w:p w14:paraId="2CA555A2" w14:textId="0B100D49" w:rsidR="00EF1F39" w:rsidRDefault="00EF1F39">
      <w:pPr>
        <w:pStyle w:val="TOC5"/>
        <w:rPr>
          <w:rFonts w:asciiTheme="minorHAnsi" w:eastAsiaTheme="minorEastAsia" w:hAnsiTheme="minorHAnsi" w:cstheme="minorBidi"/>
          <w:sz w:val="22"/>
          <w:szCs w:val="22"/>
          <w:lang w:eastAsia="en-AU"/>
        </w:rPr>
      </w:pPr>
      <w:r>
        <w:tab/>
      </w:r>
      <w:hyperlink w:anchor="_Toc122441533" w:history="1">
        <w:r w:rsidRPr="00F81225">
          <w:t>1812</w:t>
        </w:r>
        <w:r>
          <w:rPr>
            <w:rFonts w:asciiTheme="minorHAnsi" w:eastAsiaTheme="minorEastAsia" w:hAnsiTheme="minorHAnsi" w:cstheme="minorBidi"/>
            <w:sz w:val="22"/>
            <w:szCs w:val="22"/>
            <w:lang w:eastAsia="en-AU"/>
          </w:rPr>
          <w:tab/>
        </w:r>
        <w:r w:rsidRPr="00F81225">
          <w:t>Costs—acceptance of offer to settle</w:t>
        </w:r>
        <w:r>
          <w:tab/>
        </w:r>
        <w:r>
          <w:fldChar w:fldCharType="begin"/>
        </w:r>
        <w:r>
          <w:instrText xml:space="preserve"> PAGEREF _Toc122441533 \h </w:instrText>
        </w:r>
        <w:r>
          <w:fldChar w:fldCharType="separate"/>
        </w:r>
        <w:r w:rsidR="009E30A9">
          <w:t>338</w:t>
        </w:r>
        <w:r>
          <w:fldChar w:fldCharType="end"/>
        </w:r>
      </w:hyperlink>
    </w:p>
    <w:p w14:paraId="5DD2E6F1" w14:textId="325C46BB" w:rsidR="00EF1F39" w:rsidRDefault="00EF1F39">
      <w:pPr>
        <w:pStyle w:val="TOC5"/>
        <w:rPr>
          <w:rFonts w:asciiTheme="minorHAnsi" w:eastAsiaTheme="minorEastAsia" w:hAnsiTheme="minorHAnsi" w:cstheme="minorBidi"/>
          <w:sz w:val="22"/>
          <w:szCs w:val="22"/>
          <w:lang w:eastAsia="en-AU"/>
        </w:rPr>
      </w:pPr>
      <w:r>
        <w:tab/>
      </w:r>
      <w:hyperlink w:anchor="_Toc122441534" w:history="1">
        <w:r w:rsidRPr="00F81225">
          <w:t>1813</w:t>
        </w:r>
        <w:r>
          <w:rPr>
            <w:rFonts w:asciiTheme="minorHAnsi" w:eastAsiaTheme="minorEastAsia" w:hAnsiTheme="minorHAnsi" w:cstheme="minorBidi"/>
            <w:sz w:val="22"/>
            <w:szCs w:val="22"/>
            <w:lang w:eastAsia="en-AU"/>
          </w:rPr>
          <w:tab/>
        </w:r>
        <w:r w:rsidRPr="00F81225">
          <w:t>Costs—rejection of offer to settle</w:t>
        </w:r>
        <w:r>
          <w:tab/>
        </w:r>
        <w:r>
          <w:fldChar w:fldCharType="begin"/>
        </w:r>
        <w:r>
          <w:instrText xml:space="preserve"> PAGEREF _Toc122441534 \h </w:instrText>
        </w:r>
        <w:r>
          <w:fldChar w:fldCharType="separate"/>
        </w:r>
        <w:r w:rsidR="009E30A9">
          <w:t>338</w:t>
        </w:r>
        <w:r>
          <w:fldChar w:fldCharType="end"/>
        </w:r>
      </w:hyperlink>
    </w:p>
    <w:p w14:paraId="7EF28323" w14:textId="6C9240DF" w:rsidR="00EF1F39" w:rsidRDefault="00EF1F39">
      <w:pPr>
        <w:pStyle w:val="TOC5"/>
        <w:rPr>
          <w:rFonts w:asciiTheme="minorHAnsi" w:eastAsiaTheme="minorEastAsia" w:hAnsiTheme="minorHAnsi" w:cstheme="minorBidi"/>
          <w:sz w:val="22"/>
          <w:szCs w:val="22"/>
          <w:lang w:eastAsia="en-AU"/>
        </w:rPr>
      </w:pPr>
      <w:r>
        <w:tab/>
      </w:r>
      <w:hyperlink w:anchor="_Toc122441535" w:history="1">
        <w:r w:rsidRPr="00F81225">
          <w:t>1814</w:t>
        </w:r>
        <w:r>
          <w:rPr>
            <w:rFonts w:asciiTheme="minorHAnsi" w:eastAsiaTheme="minorEastAsia" w:hAnsiTheme="minorHAnsi" w:cstheme="minorBidi"/>
            <w:sz w:val="22"/>
            <w:szCs w:val="22"/>
            <w:lang w:eastAsia="en-AU"/>
          </w:rPr>
          <w:tab/>
        </w:r>
        <w:r w:rsidRPr="00F81225">
          <w:t>Costs—Calderbank offer to settle</w:t>
        </w:r>
        <w:r>
          <w:tab/>
        </w:r>
        <w:r>
          <w:fldChar w:fldCharType="begin"/>
        </w:r>
        <w:r>
          <w:instrText xml:space="preserve"> PAGEREF _Toc122441535 \h </w:instrText>
        </w:r>
        <w:r>
          <w:fldChar w:fldCharType="separate"/>
        </w:r>
        <w:r w:rsidR="009E30A9">
          <w:t>338</w:t>
        </w:r>
        <w:r>
          <w:fldChar w:fldCharType="end"/>
        </w:r>
      </w:hyperlink>
    </w:p>
    <w:p w14:paraId="389DE2E1" w14:textId="5583BEC3" w:rsidR="00EF1F39" w:rsidRDefault="00002AE5">
      <w:pPr>
        <w:pStyle w:val="TOC3"/>
        <w:rPr>
          <w:rFonts w:asciiTheme="minorHAnsi" w:eastAsiaTheme="minorEastAsia" w:hAnsiTheme="minorHAnsi" w:cstheme="minorBidi"/>
          <w:b w:val="0"/>
          <w:sz w:val="22"/>
          <w:szCs w:val="22"/>
          <w:lang w:eastAsia="en-AU"/>
        </w:rPr>
      </w:pPr>
      <w:hyperlink w:anchor="_Toc122441536" w:history="1">
        <w:r w:rsidR="00EF1F39" w:rsidRPr="00F81225">
          <w:t>Division 2.17.6</w:t>
        </w:r>
        <w:r w:rsidR="00EF1F39">
          <w:rPr>
            <w:rFonts w:asciiTheme="minorHAnsi" w:eastAsiaTheme="minorEastAsia" w:hAnsiTheme="minorHAnsi" w:cstheme="minorBidi"/>
            <w:b w:val="0"/>
            <w:sz w:val="22"/>
            <w:szCs w:val="22"/>
            <w:lang w:eastAsia="en-AU"/>
          </w:rPr>
          <w:tab/>
        </w:r>
        <w:r w:rsidR="00EF1F39" w:rsidRPr="00F81225">
          <w:t>Procedure on costs assessment</w:t>
        </w:r>
        <w:r w:rsidR="00EF1F39" w:rsidRPr="00EF1F39">
          <w:rPr>
            <w:vanish/>
          </w:rPr>
          <w:tab/>
        </w:r>
        <w:r w:rsidR="00EF1F39" w:rsidRPr="00EF1F39">
          <w:rPr>
            <w:vanish/>
          </w:rPr>
          <w:fldChar w:fldCharType="begin"/>
        </w:r>
        <w:r w:rsidR="00EF1F39" w:rsidRPr="00EF1F39">
          <w:rPr>
            <w:vanish/>
          </w:rPr>
          <w:instrText xml:space="preserve"> PAGEREF _Toc122441536 \h </w:instrText>
        </w:r>
        <w:r w:rsidR="00EF1F39" w:rsidRPr="00EF1F39">
          <w:rPr>
            <w:vanish/>
          </w:rPr>
        </w:r>
        <w:r w:rsidR="00EF1F39" w:rsidRPr="00EF1F39">
          <w:rPr>
            <w:vanish/>
          </w:rPr>
          <w:fldChar w:fldCharType="separate"/>
        </w:r>
        <w:r w:rsidR="009E30A9">
          <w:rPr>
            <w:vanish/>
          </w:rPr>
          <w:t>339</w:t>
        </w:r>
        <w:r w:rsidR="00EF1F39" w:rsidRPr="00EF1F39">
          <w:rPr>
            <w:vanish/>
          </w:rPr>
          <w:fldChar w:fldCharType="end"/>
        </w:r>
      </w:hyperlink>
    </w:p>
    <w:p w14:paraId="1C15B3AC" w14:textId="64A31C6C" w:rsidR="00EF1F39" w:rsidRDefault="00EF1F39">
      <w:pPr>
        <w:pStyle w:val="TOC5"/>
        <w:rPr>
          <w:rFonts w:asciiTheme="minorHAnsi" w:eastAsiaTheme="minorEastAsia" w:hAnsiTheme="minorHAnsi" w:cstheme="minorBidi"/>
          <w:sz w:val="22"/>
          <w:szCs w:val="22"/>
          <w:lang w:eastAsia="en-AU"/>
        </w:rPr>
      </w:pPr>
      <w:r>
        <w:tab/>
      </w:r>
      <w:hyperlink w:anchor="_Toc122441537" w:history="1">
        <w:r w:rsidRPr="00F81225">
          <w:t>1830</w:t>
        </w:r>
        <w:r>
          <w:rPr>
            <w:rFonts w:asciiTheme="minorHAnsi" w:eastAsiaTheme="minorEastAsia" w:hAnsiTheme="minorHAnsi" w:cstheme="minorBidi"/>
            <w:sz w:val="22"/>
            <w:szCs w:val="22"/>
            <w:lang w:eastAsia="en-AU"/>
          </w:rPr>
          <w:tab/>
        </w:r>
        <w:r w:rsidRPr="00F81225">
          <w:t>Costs—attendance of parties at assessment</w:t>
        </w:r>
        <w:r>
          <w:tab/>
        </w:r>
        <w:r>
          <w:fldChar w:fldCharType="begin"/>
        </w:r>
        <w:r>
          <w:instrText xml:space="preserve"> PAGEREF _Toc122441537 \h </w:instrText>
        </w:r>
        <w:r>
          <w:fldChar w:fldCharType="separate"/>
        </w:r>
        <w:r w:rsidR="009E30A9">
          <w:t>339</w:t>
        </w:r>
        <w:r>
          <w:fldChar w:fldCharType="end"/>
        </w:r>
      </w:hyperlink>
    </w:p>
    <w:p w14:paraId="079A9079" w14:textId="17D449E5" w:rsidR="00EF1F39" w:rsidRDefault="00EF1F39">
      <w:pPr>
        <w:pStyle w:val="TOC5"/>
        <w:rPr>
          <w:rFonts w:asciiTheme="minorHAnsi" w:eastAsiaTheme="minorEastAsia" w:hAnsiTheme="minorHAnsi" w:cstheme="minorBidi"/>
          <w:sz w:val="22"/>
          <w:szCs w:val="22"/>
          <w:lang w:eastAsia="en-AU"/>
        </w:rPr>
      </w:pPr>
      <w:r>
        <w:tab/>
      </w:r>
      <w:hyperlink w:anchor="_Toc122441538" w:history="1">
        <w:r w:rsidRPr="00F81225">
          <w:t>1831</w:t>
        </w:r>
        <w:r>
          <w:rPr>
            <w:rFonts w:asciiTheme="minorHAnsi" w:eastAsiaTheme="minorEastAsia" w:hAnsiTheme="minorHAnsi" w:cstheme="minorBidi"/>
            <w:sz w:val="22"/>
            <w:szCs w:val="22"/>
            <w:lang w:eastAsia="en-AU"/>
          </w:rPr>
          <w:tab/>
        </w:r>
        <w:r w:rsidRPr="00F81225">
          <w:t>Costs—notice of adjournment of assessment</w:t>
        </w:r>
        <w:r>
          <w:tab/>
        </w:r>
        <w:r>
          <w:fldChar w:fldCharType="begin"/>
        </w:r>
        <w:r>
          <w:instrText xml:space="preserve"> PAGEREF _Toc122441538 \h </w:instrText>
        </w:r>
        <w:r>
          <w:fldChar w:fldCharType="separate"/>
        </w:r>
        <w:r w:rsidR="009E30A9">
          <w:t>340</w:t>
        </w:r>
        <w:r>
          <w:fldChar w:fldCharType="end"/>
        </w:r>
      </w:hyperlink>
    </w:p>
    <w:p w14:paraId="4FA53445" w14:textId="5FCC2F9B" w:rsidR="00EF1F39" w:rsidRDefault="00EF1F39">
      <w:pPr>
        <w:pStyle w:val="TOC5"/>
        <w:rPr>
          <w:rFonts w:asciiTheme="minorHAnsi" w:eastAsiaTheme="minorEastAsia" w:hAnsiTheme="minorHAnsi" w:cstheme="minorBidi"/>
          <w:sz w:val="22"/>
          <w:szCs w:val="22"/>
          <w:lang w:eastAsia="en-AU"/>
        </w:rPr>
      </w:pPr>
      <w:r>
        <w:lastRenderedPageBreak/>
        <w:tab/>
      </w:r>
      <w:hyperlink w:anchor="_Toc122441539" w:history="1">
        <w:r w:rsidRPr="00F81225">
          <w:t>1832</w:t>
        </w:r>
        <w:r>
          <w:rPr>
            <w:rFonts w:asciiTheme="minorHAnsi" w:eastAsiaTheme="minorEastAsia" w:hAnsiTheme="minorHAnsi" w:cstheme="minorBidi"/>
            <w:sz w:val="22"/>
            <w:szCs w:val="22"/>
            <w:lang w:eastAsia="en-AU"/>
          </w:rPr>
          <w:tab/>
        </w:r>
        <w:r w:rsidRPr="00F81225">
          <w:t>Costs—delay before registrar etc</w:t>
        </w:r>
        <w:r>
          <w:tab/>
        </w:r>
        <w:r>
          <w:fldChar w:fldCharType="begin"/>
        </w:r>
        <w:r>
          <w:instrText xml:space="preserve"> PAGEREF _Toc122441539 \h </w:instrText>
        </w:r>
        <w:r>
          <w:fldChar w:fldCharType="separate"/>
        </w:r>
        <w:r w:rsidR="009E30A9">
          <w:t>340</w:t>
        </w:r>
        <w:r>
          <w:fldChar w:fldCharType="end"/>
        </w:r>
      </w:hyperlink>
    </w:p>
    <w:p w14:paraId="0FD30B65" w14:textId="5BB07160" w:rsidR="00EF1F39" w:rsidRDefault="00EF1F39">
      <w:pPr>
        <w:pStyle w:val="TOC5"/>
        <w:rPr>
          <w:rFonts w:asciiTheme="minorHAnsi" w:eastAsiaTheme="minorEastAsia" w:hAnsiTheme="minorHAnsi" w:cstheme="minorBidi"/>
          <w:sz w:val="22"/>
          <w:szCs w:val="22"/>
          <w:lang w:eastAsia="en-AU"/>
        </w:rPr>
      </w:pPr>
      <w:r>
        <w:tab/>
      </w:r>
      <w:hyperlink w:anchor="_Toc122441540" w:history="1">
        <w:r w:rsidRPr="00F81225">
          <w:t>1833</w:t>
        </w:r>
        <w:r>
          <w:rPr>
            <w:rFonts w:asciiTheme="minorHAnsi" w:eastAsiaTheme="minorEastAsia" w:hAnsiTheme="minorHAnsi" w:cstheme="minorBidi"/>
            <w:sz w:val="22"/>
            <w:szCs w:val="22"/>
            <w:lang w:eastAsia="en-AU"/>
          </w:rPr>
          <w:tab/>
        </w:r>
        <w:r w:rsidRPr="00F81225">
          <w:t>Costs—set off of costs</w:t>
        </w:r>
        <w:r>
          <w:tab/>
        </w:r>
        <w:r>
          <w:fldChar w:fldCharType="begin"/>
        </w:r>
        <w:r>
          <w:instrText xml:space="preserve"> PAGEREF _Toc122441540 \h </w:instrText>
        </w:r>
        <w:r>
          <w:fldChar w:fldCharType="separate"/>
        </w:r>
        <w:r w:rsidR="009E30A9">
          <w:t>341</w:t>
        </w:r>
        <w:r>
          <w:fldChar w:fldCharType="end"/>
        </w:r>
      </w:hyperlink>
    </w:p>
    <w:p w14:paraId="2E68CA61" w14:textId="139F2CF8" w:rsidR="00EF1F39" w:rsidRDefault="00EF1F39">
      <w:pPr>
        <w:pStyle w:val="TOC5"/>
        <w:rPr>
          <w:rFonts w:asciiTheme="minorHAnsi" w:eastAsiaTheme="minorEastAsia" w:hAnsiTheme="minorHAnsi" w:cstheme="minorBidi"/>
          <w:sz w:val="22"/>
          <w:szCs w:val="22"/>
          <w:lang w:eastAsia="en-AU"/>
        </w:rPr>
      </w:pPr>
      <w:r>
        <w:tab/>
      </w:r>
      <w:hyperlink w:anchor="_Toc122441541" w:history="1">
        <w:r w:rsidRPr="00F81225">
          <w:t>1834</w:t>
        </w:r>
        <w:r>
          <w:rPr>
            <w:rFonts w:asciiTheme="minorHAnsi" w:eastAsiaTheme="minorEastAsia" w:hAnsiTheme="minorHAnsi" w:cstheme="minorBidi"/>
            <w:sz w:val="22"/>
            <w:szCs w:val="22"/>
            <w:lang w:eastAsia="en-AU"/>
          </w:rPr>
          <w:tab/>
        </w:r>
        <w:r w:rsidRPr="00F81225">
          <w:t>Costs—bill of costs reduced by 15% or more</w:t>
        </w:r>
        <w:r>
          <w:tab/>
        </w:r>
        <w:r>
          <w:fldChar w:fldCharType="begin"/>
        </w:r>
        <w:r>
          <w:instrText xml:space="preserve"> PAGEREF _Toc122441541 \h </w:instrText>
        </w:r>
        <w:r>
          <w:fldChar w:fldCharType="separate"/>
        </w:r>
        <w:r w:rsidR="009E30A9">
          <w:t>341</w:t>
        </w:r>
        <w:r>
          <w:fldChar w:fldCharType="end"/>
        </w:r>
      </w:hyperlink>
    </w:p>
    <w:p w14:paraId="0528B6EB" w14:textId="2263E923" w:rsidR="00EF1F39" w:rsidRDefault="00EF1F39">
      <w:pPr>
        <w:pStyle w:val="TOC5"/>
        <w:rPr>
          <w:rFonts w:asciiTheme="minorHAnsi" w:eastAsiaTheme="minorEastAsia" w:hAnsiTheme="minorHAnsi" w:cstheme="minorBidi"/>
          <w:sz w:val="22"/>
          <w:szCs w:val="22"/>
          <w:lang w:eastAsia="en-AU"/>
        </w:rPr>
      </w:pPr>
      <w:r>
        <w:tab/>
      </w:r>
      <w:hyperlink w:anchor="_Toc122441542" w:history="1">
        <w:r w:rsidRPr="00F81225">
          <w:t>1835</w:t>
        </w:r>
        <w:r>
          <w:rPr>
            <w:rFonts w:asciiTheme="minorHAnsi" w:eastAsiaTheme="minorEastAsia" w:hAnsiTheme="minorHAnsi" w:cstheme="minorBidi"/>
            <w:sz w:val="22"/>
            <w:szCs w:val="22"/>
            <w:lang w:eastAsia="en-AU"/>
          </w:rPr>
          <w:tab/>
        </w:r>
        <w:r w:rsidRPr="00F81225">
          <w:t>Costs—registrar’s certificate of assessment</w:t>
        </w:r>
        <w:r>
          <w:tab/>
        </w:r>
        <w:r>
          <w:fldChar w:fldCharType="begin"/>
        </w:r>
        <w:r>
          <w:instrText xml:space="preserve"> PAGEREF _Toc122441542 \h </w:instrText>
        </w:r>
        <w:r>
          <w:fldChar w:fldCharType="separate"/>
        </w:r>
        <w:r w:rsidR="009E30A9">
          <w:t>341</w:t>
        </w:r>
        <w:r>
          <w:fldChar w:fldCharType="end"/>
        </w:r>
      </w:hyperlink>
    </w:p>
    <w:p w14:paraId="05FE1A62" w14:textId="35F61939" w:rsidR="00EF1F39" w:rsidRDefault="00EF1F39">
      <w:pPr>
        <w:pStyle w:val="TOC5"/>
        <w:rPr>
          <w:rFonts w:asciiTheme="minorHAnsi" w:eastAsiaTheme="minorEastAsia" w:hAnsiTheme="minorHAnsi" w:cstheme="minorBidi"/>
          <w:sz w:val="22"/>
          <w:szCs w:val="22"/>
          <w:lang w:eastAsia="en-AU"/>
        </w:rPr>
      </w:pPr>
      <w:r>
        <w:tab/>
      </w:r>
      <w:hyperlink w:anchor="_Toc122441543" w:history="1">
        <w:r w:rsidRPr="00F81225">
          <w:t>1836</w:t>
        </w:r>
        <w:r>
          <w:rPr>
            <w:rFonts w:asciiTheme="minorHAnsi" w:eastAsiaTheme="minorEastAsia" w:hAnsiTheme="minorHAnsi" w:cstheme="minorBidi"/>
            <w:sz w:val="22"/>
            <w:szCs w:val="22"/>
            <w:lang w:eastAsia="en-AU"/>
          </w:rPr>
          <w:tab/>
        </w:r>
        <w:r w:rsidRPr="00F81225">
          <w:t>Costs—interim certificates of assessment</w:t>
        </w:r>
        <w:r>
          <w:tab/>
        </w:r>
        <w:r>
          <w:fldChar w:fldCharType="begin"/>
        </w:r>
        <w:r>
          <w:instrText xml:space="preserve"> PAGEREF _Toc122441543 \h </w:instrText>
        </w:r>
        <w:r>
          <w:fldChar w:fldCharType="separate"/>
        </w:r>
        <w:r w:rsidR="009E30A9">
          <w:t>342</w:t>
        </w:r>
        <w:r>
          <w:fldChar w:fldCharType="end"/>
        </w:r>
      </w:hyperlink>
    </w:p>
    <w:p w14:paraId="0046E03F" w14:textId="52629911" w:rsidR="00EF1F39" w:rsidRDefault="00002AE5">
      <w:pPr>
        <w:pStyle w:val="TOC3"/>
        <w:rPr>
          <w:rFonts w:asciiTheme="minorHAnsi" w:eastAsiaTheme="minorEastAsia" w:hAnsiTheme="minorHAnsi" w:cstheme="minorBidi"/>
          <w:b w:val="0"/>
          <w:sz w:val="22"/>
          <w:szCs w:val="22"/>
          <w:lang w:eastAsia="en-AU"/>
        </w:rPr>
      </w:pPr>
      <w:hyperlink w:anchor="_Toc122441544" w:history="1">
        <w:r w:rsidR="00EF1F39" w:rsidRPr="00F81225">
          <w:t>Division 2.17.7</w:t>
        </w:r>
        <w:r w:rsidR="00EF1F39">
          <w:rPr>
            <w:rFonts w:asciiTheme="minorHAnsi" w:eastAsiaTheme="minorEastAsia" w:hAnsiTheme="minorHAnsi" w:cstheme="minorBidi"/>
            <w:b w:val="0"/>
            <w:sz w:val="22"/>
            <w:szCs w:val="22"/>
            <w:lang w:eastAsia="en-AU"/>
          </w:rPr>
          <w:tab/>
        </w:r>
        <w:r w:rsidR="00EF1F39" w:rsidRPr="00F81225">
          <w:t>Reconsideration and review of costs assessment</w:t>
        </w:r>
        <w:r w:rsidR="00EF1F39" w:rsidRPr="00EF1F39">
          <w:rPr>
            <w:vanish/>
          </w:rPr>
          <w:tab/>
        </w:r>
        <w:r w:rsidR="00EF1F39" w:rsidRPr="00EF1F39">
          <w:rPr>
            <w:vanish/>
          </w:rPr>
          <w:fldChar w:fldCharType="begin"/>
        </w:r>
        <w:r w:rsidR="00EF1F39" w:rsidRPr="00EF1F39">
          <w:rPr>
            <w:vanish/>
          </w:rPr>
          <w:instrText xml:space="preserve"> PAGEREF _Toc122441544 \h </w:instrText>
        </w:r>
        <w:r w:rsidR="00EF1F39" w:rsidRPr="00EF1F39">
          <w:rPr>
            <w:vanish/>
          </w:rPr>
        </w:r>
        <w:r w:rsidR="00EF1F39" w:rsidRPr="00EF1F39">
          <w:rPr>
            <w:vanish/>
          </w:rPr>
          <w:fldChar w:fldCharType="separate"/>
        </w:r>
        <w:r w:rsidR="009E30A9">
          <w:rPr>
            <w:vanish/>
          </w:rPr>
          <w:t>342</w:t>
        </w:r>
        <w:r w:rsidR="00EF1F39" w:rsidRPr="00EF1F39">
          <w:rPr>
            <w:vanish/>
          </w:rPr>
          <w:fldChar w:fldCharType="end"/>
        </w:r>
      </w:hyperlink>
    </w:p>
    <w:p w14:paraId="3A157EAB" w14:textId="5D41F66E" w:rsidR="00EF1F39" w:rsidRDefault="00EF1F39">
      <w:pPr>
        <w:pStyle w:val="TOC5"/>
        <w:rPr>
          <w:rFonts w:asciiTheme="minorHAnsi" w:eastAsiaTheme="minorEastAsia" w:hAnsiTheme="minorHAnsi" w:cstheme="minorBidi"/>
          <w:sz w:val="22"/>
          <w:szCs w:val="22"/>
          <w:lang w:eastAsia="en-AU"/>
        </w:rPr>
      </w:pPr>
      <w:r>
        <w:tab/>
      </w:r>
      <w:hyperlink w:anchor="_Toc122441545" w:history="1">
        <w:r w:rsidRPr="00F81225">
          <w:t>1850</w:t>
        </w:r>
        <w:r>
          <w:rPr>
            <w:rFonts w:asciiTheme="minorHAnsi" w:eastAsiaTheme="minorEastAsia" w:hAnsiTheme="minorHAnsi" w:cstheme="minorBidi"/>
            <w:sz w:val="22"/>
            <w:szCs w:val="22"/>
            <w:lang w:eastAsia="en-AU"/>
          </w:rPr>
          <w:tab/>
        </w:r>
        <w:r w:rsidRPr="00F81225">
          <w:t>Application—div 2.17.7</w:t>
        </w:r>
        <w:r>
          <w:tab/>
        </w:r>
        <w:r>
          <w:fldChar w:fldCharType="begin"/>
        </w:r>
        <w:r>
          <w:instrText xml:space="preserve"> PAGEREF _Toc122441545 \h </w:instrText>
        </w:r>
        <w:r>
          <w:fldChar w:fldCharType="separate"/>
        </w:r>
        <w:r w:rsidR="009E30A9">
          <w:t>342</w:t>
        </w:r>
        <w:r>
          <w:fldChar w:fldCharType="end"/>
        </w:r>
      </w:hyperlink>
    </w:p>
    <w:p w14:paraId="65A93F49" w14:textId="46CDBAA4" w:rsidR="00EF1F39" w:rsidRDefault="00EF1F39">
      <w:pPr>
        <w:pStyle w:val="TOC5"/>
        <w:rPr>
          <w:rFonts w:asciiTheme="minorHAnsi" w:eastAsiaTheme="minorEastAsia" w:hAnsiTheme="minorHAnsi" w:cstheme="minorBidi"/>
          <w:sz w:val="22"/>
          <w:szCs w:val="22"/>
          <w:lang w:eastAsia="en-AU"/>
        </w:rPr>
      </w:pPr>
      <w:r>
        <w:tab/>
      </w:r>
      <w:hyperlink w:anchor="_Toc122441546" w:history="1">
        <w:r w:rsidRPr="00F81225">
          <w:t>1851</w:t>
        </w:r>
        <w:r>
          <w:rPr>
            <w:rFonts w:asciiTheme="minorHAnsi" w:eastAsiaTheme="minorEastAsia" w:hAnsiTheme="minorHAnsi" w:cstheme="minorBidi"/>
            <w:sz w:val="22"/>
            <w:szCs w:val="22"/>
            <w:lang w:eastAsia="en-AU"/>
          </w:rPr>
          <w:tab/>
        </w:r>
        <w:r w:rsidRPr="00F81225">
          <w:t>Costs—application for reconsideration</w:t>
        </w:r>
        <w:r>
          <w:tab/>
        </w:r>
        <w:r>
          <w:fldChar w:fldCharType="begin"/>
        </w:r>
        <w:r>
          <w:instrText xml:space="preserve"> PAGEREF _Toc122441546 \h </w:instrText>
        </w:r>
        <w:r>
          <w:fldChar w:fldCharType="separate"/>
        </w:r>
        <w:r w:rsidR="009E30A9">
          <w:t>343</w:t>
        </w:r>
        <w:r>
          <w:fldChar w:fldCharType="end"/>
        </w:r>
      </w:hyperlink>
    </w:p>
    <w:p w14:paraId="28EDC197" w14:textId="477169E3" w:rsidR="00EF1F39" w:rsidRDefault="00EF1F39">
      <w:pPr>
        <w:pStyle w:val="TOC5"/>
        <w:rPr>
          <w:rFonts w:asciiTheme="minorHAnsi" w:eastAsiaTheme="minorEastAsia" w:hAnsiTheme="minorHAnsi" w:cstheme="minorBidi"/>
          <w:sz w:val="22"/>
          <w:szCs w:val="22"/>
          <w:lang w:eastAsia="en-AU"/>
        </w:rPr>
      </w:pPr>
      <w:r>
        <w:tab/>
      </w:r>
      <w:hyperlink w:anchor="_Toc122441547" w:history="1">
        <w:r w:rsidRPr="00F81225">
          <w:t>1852</w:t>
        </w:r>
        <w:r>
          <w:rPr>
            <w:rFonts w:asciiTheme="minorHAnsi" w:eastAsiaTheme="minorEastAsia" w:hAnsiTheme="minorHAnsi" w:cstheme="minorBidi"/>
            <w:sz w:val="22"/>
            <w:szCs w:val="22"/>
            <w:lang w:eastAsia="en-AU"/>
          </w:rPr>
          <w:tab/>
        </w:r>
        <w:r w:rsidRPr="00F81225">
          <w:t>Costs—procedure for reconsideration</w:t>
        </w:r>
        <w:r>
          <w:tab/>
        </w:r>
        <w:r>
          <w:fldChar w:fldCharType="begin"/>
        </w:r>
        <w:r>
          <w:instrText xml:space="preserve"> PAGEREF _Toc122441547 \h </w:instrText>
        </w:r>
        <w:r>
          <w:fldChar w:fldCharType="separate"/>
        </w:r>
        <w:r w:rsidR="009E30A9">
          <w:t>343</w:t>
        </w:r>
        <w:r>
          <w:fldChar w:fldCharType="end"/>
        </w:r>
      </w:hyperlink>
    </w:p>
    <w:p w14:paraId="4428912D" w14:textId="17AF6F83" w:rsidR="00EF1F39" w:rsidRDefault="00EF1F39">
      <w:pPr>
        <w:pStyle w:val="TOC5"/>
        <w:rPr>
          <w:rFonts w:asciiTheme="minorHAnsi" w:eastAsiaTheme="minorEastAsia" w:hAnsiTheme="minorHAnsi" w:cstheme="minorBidi"/>
          <w:sz w:val="22"/>
          <w:szCs w:val="22"/>
          <w:lang w:eastAsia="en-AU"/>
        </w:rPr>
      </w:pPr>
      <w:r>
        <w:tab/>
      </w:r>
      <w:hyperlink w:anchor="_Toc122441548" w:history="1">
        <w:r w:rsidRPr="00F81225">
          <w:t>1853</w:t>
        </w:r>
        <w:r>
          <w:rPr>
            <w:rFonts w:asciiTheme="minorHAnsi" w:eastAsiaTheme="minorEastAsia" w:hAnsiTheme="minorHAnsi" w:cstheme="minorBidi"/>
            <w:sz w:val="22"/>
            <w:szCs w:val="22"/>
            <w:lang w:eastAsia="en-AU"/>
          </w:rPr>
          <w:tab/>
        </w:r>
        <w:r w:rsidRPr="00F81225">
          <w:t>Costs—reply to objection on reconsideration</w:t>
        </w:r>
        <w:r>
          <w:tab/>
        </w:r>
        <w:r>
          <w:fldChar w:fldCharType="begin"/>
        </w:r>
        <w:r>
          <w:instrText xml:space="preserve"> PAGEREF _Toc122441548 \h </w:instrText>
        </w:r>
        <w:r>
          <w:fldChar w:fldCharType="separate"/>
        </w:r>
        <w:r w:rsidR="009E30A9">
          <w:t>344</w:t>
        </w:r>
        <w:r>
          <w:fldChar w:fldCharType="end"/>
        </w:r>
      </w:hyperlink>
    </w:p>
    <w:p w14:paraId="63564496" w14:textId="3505B8D8" w:rsidR="00EF1F39" w:rsidRDefault="00EF1F39">
      <w:pPr>
        <w:pStyle w:val="TOC5"/>
        <w:rPr>
          <w:rFonts w:asciiTheme="minorHAnsi" w:eastAsiaTheme="minorEastAsia" w:hAnsiTheme="minorHAnsi" w:cstheme="minorBidi"/>
          <w:sz w:val="22"/>
          <w:szCs w:val="22"/>
          <w:lang w:eastAsia="en-AU"/>
        </w:rPr>
      </w:pPr>
      <w:r>
        <w:tab/>
      </w:r>
      <w:hyperlink w:anchor="_Toc122441549" w:history="1">
        <w:r w:rsidRPr="00F81225">
          <w:t>1854</w:t>
        </w:r>
        <w:r>
          <w:rPr>
            <w:rFonts w:asciiTheme="minorHAnsi" w:eastAsiaTheme="minorEastAsia" w:hAnsiTheme="minorHAnsi" w:cstheme="minorBidi"/>
            <w:sz w:val="22"/>
            <w:szCs w:val="22"/>
            <w:lang w:eastAsia="en-AU"/>
          </w:rPr>
          <w:tab/>
        </w:r>
        <w:r w:rsidRPr="00F81225">
          <w:t>Costs—reconsideration of registrar’s assessment</w:t>
        </w:r>
        <w:r>
          <w:tab/>
        </w:r>
        <w:r>
          <w:fldChar w:fldCharType="begin"/>
        </w:r>
        <w:r>
          <w:instrText xml:space="preserve"> PAGEREF _Toc122441549 \h </w:instrText>
        </w:r>
        <w:r>
          <w:fldChar w:fldCharType="separate"/>
        </w:r>
        <w:r w:rsidR="009E30A9">
          <w:t>344</w:t>
        </w:r>
        <w:r>
          <w:fldChar w:fldCharType="end"/>
        </w:r>
      </w:hyperlink>
    </w:p>
    <w:p w14:paraId="7F921524" w14:textId="50E6D27F" w:rsidR="00EF1F39" w:rsidRDefault="00EF1F39">
      <w:pPr>
        <w:pStyle w:val="TOC5"/>
        <w:rPr>
          <w:rFonts w:asciiTheme="minorHAnsi" w:eastAsiaTheme="minorEastAsia" w:hAnsiTheme="minorHAnsi" w:cstheme="minorBidi"/>
          <w:sz w:val="22"/>
          <w:szCs w:val="22"/>
          <w:lang w:eastAsia="en-AU"/>
        </w:rPr>
      </w:pPr>
      <w:r>
        <w:tab/>
      </w:r>
      <w:hyperlink w:anchor="_Toc122441550" w:history="1">
        <w:r w:rsidRPr="00F81225">
          <w:t>1855</w:t>
        </w:r>
        <w:r>
          <w:rPr>
            <w:rFonts w:asciiTheme="minorHAnsi" w:eastAsiaTheme="minorEastAsia" w:hAnsiTheme="minorHAnsi" w:cstheme="minorBidi"/>
            <w:sz w:val="22"/>
            <w:szCs w:val="22"/>
            <w:lang w:eastAsia="en-AU"/>
          </w:rPr>
          <w:tab/>
        </w:r>
        <w:r w:rsidRPr="00F81225">
          <w:t>Costs—review by court</w:t>
        </w:r>
        <w:r>
          <w:tab/>
        </w:r>
        <w:r>
          <w:fldChar w:fldCharType="begin"/>
        </w:r>
        <w:r>
          <w:instrText xml:space="preserve"> PAGEREF _Toc122441550 \h </w:instrText>
        </w:r>
        <w:r>
          <w:fldChar w:fldCharType="separate"/>
        </w:r>
        <w:r w:rsidR="009E30A9">
          <w:t>345</w:t>
        </w:r>
        <w:r>
          <w:fldChar w:fldCharType="end"/>
        </w:r>
      </w:hyperlink>
    </w:p>
    <w:p w14:paraId="22420070" w14:textId="4BA5FC2F" w:rsidR="00EF1F39" w:rsidRDefault="00002AE5">
      <w:pPr>
        <w:pStyle w:val="TOC3"/>
        <w:rPr>
          <w:rFonts w:asciiTheme="minorHAnsi" w:eastAsiaTheme="minorEastAsia" w:hAnsiTheme="minorHAnsi" w:cstheme="minorBidi"/>
          <w:b w:val="0"/>
          <w:sz w:val="22"/>
          <w:szCs w:val="22"/>
          <w:lang w:eastAsia="en-AU"/>
        </w:rPr>
      </w:pPr>
      <w:hyperlink w:anchor="_Toc122441551" w:history="1">
        <w:r w:rsidR="00EF1F39" w:rsidRPr="00F81225">
          <w:t>Division 2.17.8</w:t>
        </w:r>
        <w:r w:rsidR="00EF1F39">
          <w:rPr>
            <w:rFonts w:asciiTheme="minorHAnsi" w:eastAsiaTheme="minorEastAsia" w:hAnsiTheme="minorHAnsi" w:cstheme="minorBidi"/>
            <w:b w:val="0"/>
            <w:sz w:val="22"/>
            <w:szCs w:val="22"/>
            <w:lang w:eastAsia="en-AU"/>
          </w:rPr>
          <w:tab/>
        </w:r>
        <w:r w:rsidR="00EF1F39" w:rsidRPr="00F81225">
          <w:t>Security for costs</w:t>
        </w:r>
        <w:r w:rsidR="00EF1F39" w:rsidRPr="00EF1F39">
          <w:rPr>
            <w:vanish/>
          </w:rPr>
          <w:tab/>
        </w:r>
        <w:r w:rsidR="00EF1F39" w:rsidRPr="00EF1F39">
          <w:rPr>
            <w:vanish/>
          </w:rPr>
          <w:fldChar w:fldCharType="begin"/>
        </w:r>
        <w:r w:rsidR="00EF1F39" w:rsidRPr="00EF1F39">
          <w:rPr>
            <w:vanish/>
          </w:rPr>
          <w:instrText xml:space="preserve"> PAGEREF _Toc122441551 \h </w:instrText>
        </w:r>
        <w:r w:rsidR="00EF1F39" w:rsidRPr="00EF1F39">
          <w:rPr>
            <w:vanish/>
          </w:rPr>
        </w:r>
        <w:r w:rsidR="00EF1F39" w:rsidRPr="00EF1F39">
          <w:rPr>
            <w:vanish/>
          </w:rPr>
          <w:fldChar w:fldCharType="separate"/>
        </w:r>
        <w:r w:rsidR="009E30A9">
          <w:rPr>
            <w:vanish/>
          </w:rPr>
          <w:t>346</w:t>
        </w:r>
        <w:r w:rsidR="00EF1F39" w:rsidRPr="00EF1F39">
          <w:rPr>
            <w:vanish/>
          </w:rPr>
          <w:fldChar w:fldCharType="end"/>
        </w:r>
      </w:hyperlink>
    </w:p>
    <w:p w14:paraId="591793FD" w14:textId="5AA3470A" w:rsidR="00EF1F39" w:rsidRDefault="00EF1F39">
      <w:pPr>
        <w:pStyle w:val="TOC5"/>
        <w:rPr>
          <w:rFonts w:asciiTheme="minorHAnsi" w:eastAsiaTheme="minorEastAsia" w:hAnsiTheme="minorHAnsi" w:cstheme="minorBidi"/>
          <w:sz w:val="22"/>
          <w:szCs w:val="22"/>
          <w:lang w:eastAsia="en-AU"/>
        </w:rPr>
      </w:pPr>
      <w:r>
        <w:tab/>
      </w:r>
      <w:hyperlink w:anchor="_Toc122441552" w:history="1">
        <w:r w:rsidRPr="00F81225">
          <w:t>1900</w:t>
        </w:r>
        <w:r>
          <w:rPr>
            <w:rFonts w:asciiTheme="minorHAnsi" w:eastAsiaTheme="minorEastAsia" w:hAnsiTheme="minorHAnsi" w:cstheme="minorBidi"/>
            <w:sz w:val="22"/>
            <w:szCs w:val="22"/>
            <w:lang w:eastAsia="en-AU"/>
          </w:rPr>
          <w:tab/>
        </w:r>
        <w:r w:rsidRPr="00F81225">
          <w:t>Security for costs—application and order</w:t>
        </w:r>
        <w:r>
          <w:tab/>
        </w:r>
        <w:r>
          <w:fldChar w:fldCharType="begin"/>
        </w:r>
        <w:r>
          <w:instrText xml:space="preserve"> PAGEREF _Toc122441552 \h </w:instrText>
        </w:r>
        <w:r>
          <w:fldChar w:fldCharType="separate"/>
        </w:r>
        <w:r w:rsidR="009E30A9">
          <w:t>346</w:t>
        </w:r>
        <w:r>
          <w:fldChar w:fldCharType="end"/>
        </w:r>
      </w:hyperlink>
    </w:p>
    <w:p w14:paraId="78953FCD" w14:textId="4100726B" w:rsidR="00EF1F39" w:rsidRDefault="00EF1F39">
      <w:pPr>
        <w:pStyle w:val="TOC5"/>
        <w:rPr>
          <w:rFonts w:asciiTheme="minorHAnsi" w:eastAsiaTheme="minorEastAsia" w:hAnsiTheme="minorHAnsi" w:cstheme="minorBidi"/>
          <w:sz w:val="22"/>
          <w:szCs w:val="22"/>
          <w:lang w:eastAsia="en-AU"/>
        </w:rPr>
      </w:pPr>
      <w:r>
        <w:tab/>
      </w:r>
      <w:hyperlink w:anchor="_Toc122441553" w:history="1">
        <w:r w:rsidRPr="00F81225">
          <w:t>1901</w:t>
        </w:r>
        <w:r>
          <w:rPr>
            <w:rFonts w:asciiTheme="minorHAnsi" w:eastAsiaTheme="minorEastAsia" w:hAnsiTheme="minorHAnsi" w:cstheme="minorBidi"/>
            <w:sz w:val="22"/>
            <w:szCs w:val="22"/>
            <w:lang w:eastAsia="en-AU"/>
          </w:rPr>
          <w:tab/>
        </w:r>
        <w:r w:rsidRPr="00F81225">
          <w:t>Security for costs—when court may make order</w:t>
        </w:r>
        <w:r>
          <w:tab/>
        </w:r>
        <w:r>
          <w:fldChar w:fldCharType="begin"/>
        </w:r>
        <w:r>
          <w:instrText xml:space="preserve"> PAGEREF _Toc122441553 \h </w:instrText>
        </w:r>
        <w:r>
          <w:fldChar w:fldCharType="separate"/>
        </w:r>
        <w:r w:rsidR="009E30A9">
          <w:t>346</w:t>
        </w:r>
        <w:r>
          <w:fldChar w:fldCharType="end"/>
        </w:r>
      </w:hyperlink>
    </w:p>
    <w:p w14:paraId="10BD9516" w14:textId="2BD7DB38" w:rsidR="00EF1F39" w:rsidRDefault="00EF1F39">
      <w:pPr>
        <w:pStyle w:val="TOC5"/>
        <w:rPr>
          <w:rFonts w:asciiTheme="minorHAnsi" w:eastAsiaTheme="minorEastAsia" w:hAnsiTheme="minorHAnsi" w:cstheme="minorBidi"/>
          <w:sz w:val="22"/>
          <w:szCs w:val="22"/>
          <w:lang w:eastAsia="en-AU"/>
        </w:rPr>
      </w:pPr>
      <w:r>
        <w:tab/>
      </w:r>
      <w:hyperlink w:anchor="_Toc122441554" w:history="1">
        <w:r w:rsidRPr="00F81225">
          <w:t>1902</w:t>
        </w:r>
        <w:r>
          <w:rPr>
            <w:rFonts w:asciiTheme="minorHAnsi" w:eastAsiaTheme="minorEastAsia" w:hAnsiTheme="minorHAnsi" w:cstheme="minorBidi"/>
            <w:sz w:val="22"/>
            <w:szCs w:val="22"/>
            <w:lang w:eastAsia="en-AU"/>
          </w:rPr>
          <w:tab/>
        </w:r>
        <w:r w:rsidRPr="00F81225">
          <w:t>Security for costs—discretionary factors</w:t>
        </w:r>
        <w:r>
          <w:tab/>
        </w:r>
        <w:r>
          <w:fldChar w:fldCharType="begin"/>
        </w:r>
        <w:r>
          <w:instrText xml:space="preserve"> PAGEREF _Toc122441554 \h </w:instrText>
        </w:r>
        <w:r>
          <w:fldChar w:fldCharType="separate"/>
        </w:r>
        <w:r w:rsidR="009E30A9">
          <w:t>347</w:t>
        </w:r>
        <w:r>
          <w:fldChar w:fldCharType="end"/>
        </w:r>
      </w:hyperlink>
    </w:p>
    <w:p w14:paraId="540D18F9" w14:textId="44BC71AE" w:rsidR="00EF1F39" w:rsidRDefault="00EF1F39">
      <w:pPr>
        <w:pStyle w:val="TOC5"/>
        <w:rPr>
          <w:rFonts w:asciiTheme="minorHAnsi" w:eastAsiaTheme="minorEastAsia" w:hAnsiTheme="minorHAnsi" w:cstheme="minorBidi"/>
          <w:sz w:val="22"/>
          <w:szCs w:val="22"/>
          <w:lang w:eastAsia="en-AU"/>
        </w:rPr>
      </w:pPr>
      <w:r>
        <w:tab/>
      </w:r>
      <w:hyperlink w:anchor="_Toc122441555" w:history="1">
        <w:r w:rsidRPr="00F81225">
          <w:t>1903</w:t>
        </w:r>
        <w:r>
          <w:rPr>
            <w:rFonts w:asciiTheme="minorHAnsi" w:eastAsiaTheme="minorEastAsia" w:hAnsiTheme="minorHAnsi" w:cstheme="minorBidi"/>
            <w:sz w:val="22"/>
            <w:szCs w:val="22"/>
            <w:lang w:eastAsia="en-AU"/>
          </w:rPr>
          <w:tab/>
        </w:r>
        <w:r w:rsidRPr="00F81225">
          <w:t>Security for costs—way security given</w:t>
        </w:r>
        <w:r>
          <w:tab/>
        </w:r>
        <w:r>
          <w:fldChar w:fldCharType="begin"/>
        </w:r>
        <w:r>
          <w:instrText xml:space="preserve"> PAGEREF _Toc122441555 \h </w:instrText>
        </w:r>
        <w:r>
          <w:fldChar w:fldCharType="separate"/>
        </w:r>
        <w:r w:rsidR="009E30A9">
          <w:t>348</w:t>
        </w:r>
        <w:r>
          <w:fldChar w:fldCharType="end"/>
        </w:r>
      </w:hyperlink>
    </w:p>
    <w:p w14:paraId="1583FA33" w14:textId="26DC49B9" w:rsidR="00EF1F39" w:rsidRDefault="00EF1F39">
      <w:pPr>
        <w:pStyle w:val="TOC5"/>
        <w:rPr>
          <w:rFonts w:asciiTheme="minorHAnsi" w:eastAsiaTheme="minorEastAsia" w:hAnsiTheme="minorHAnsi" w:cstheme="minorBidi"/>
          <w:sz w:val="22"/>
          <w:szCs w:val="22"/>
          <w:lang w:eastAsia="en-AU"/>
        </w:rPr>
      </w:pPr>
      <w:r>
        <w:tab/>
      </w:r>
      <w:hyperlink w:anchor="_Toc122441556" w:history="1">
        <w:r w:rsidRPr="00F81225">
          <w:t>1904</w:t>
        </w:r>
        <w:r>
          <w:rPr>
            <w:rFonts w:asciiTheme="minorHAnsi" w:eastAsiaTheme="minorEastAsia" w:hAnsiTheme="minorHAnsi" w:cstheme="minorBidi"/>
            <w:sz w:val="22"/>
            <w:szCs w:val="22"/>
            <w:lang w:eastAsia="en-AU"/>
          </w:rPr>
          <w:tab/>
        </w:r>
        <w:r w:rsidRPr="00F81225">
          <w:t>Security for costs—effect of order</w:t>
        </w:r>
        <w:r>
          <w:tab/>
        </w:r>
        <w:r>
          <w:fldChar w:fldCharType="begin"/>
        </w:r>
        <w:r>
          <w:instrText xml:space="preserve"> PAGEREF _Toc122441556 \h </w:instrText>
        </w:r>
        <w:r>
          <w:fldChar w:fldCharType="separate"/>
        </w:r>
        <w:r w:rsidR="009E30A9">
          <w:t>348</w:t>
        </w:r>
        <w:r>
          <w:fldChar w:fldCharType="end"/>
        </w:r>
      </w:hyperlink>
    </w:p>
    <w:p w14:paraId="03224608" w14:textId="175EF9BA" w:rsidR="00EF1F39" w:rsidRDefault="00EF1F39">
      <w:pPr>
        <w:pStyle w:val="TOC5"/>
        <w:rPr>
          <w:rFonts w:asciiTheme="minorHAnsi" w:eastAsiaTheme="minorEastAsia" w:hAnsiTheme="minorHAnsi" w:cstheme="minorBidi"/>
          <w:sz w:val="22"/>
          <w:szCs w:val="22"/>
          <w:lang w:eastAsia="en-AU"/>
        </w:rPr>
      </w:pPr>
      <w:r>
        <w:tab/>
      </w:r>
      <w:hyperlink w:anchor="_Toc122441557" w:history="1">
        <w:r w:rsidRPr="00F81225">
          <w:t>1905</w:t>
        </w:r>
        <w:r>
          <w:rPr>
            <w:rFonts w:asciiTheme="minorHAnsi" w:eastAsiaTheme="minorEastAsia" w:hAnsiTheme="minorHAnsi" w:cstheme="minorBidi"/>
            <w:sz w:val="22"/>
            <w:szCs w:val="22"/>
            <w:lang w:eastAsia="en-AU"/>
          </w:rPr>
          <w:tab/>
        </w:r>
        <w:r w:rsidRPr="00F81225">
          <w:t>Security for costs—setting aside or amending order</w:t>
        </w:r>
        <w:r>
          <w:tab/>
        </w:r>
        <w:r>
          <w:fldChar w:fldCharType="begin"/>
        </w:r>
        <w:r>
          <w:instrText xml:space="preserve"> PAGEREF _Toc122441557 \h </w:instrText>
        </w:r>
        <w:r>
          <w:fldChar w:fldCharType="separate"/>
        </w:r>
        <w:r w:rsidR="009E30A9">
          <w:t>349</w:t>
        </w:r>
        <w:r>
          <w:fldChar w:fldCharType="end"/>
        </w:r>
      </w:hyperlink>
    </w:p>
    <w:p w14:paraId="54E549AB" w14:textId="40B35B9D" w:rsidR="00EF1F39" w:rsidRDefault="00EF1F39">
      <w:pPr>
        <w:pStyle w:val="TOC5"/>
        <w:rPr>
          <w:rFonts w:asciiTheme="minorHAnsi" w:eastAsiaTheme="minorEastAsia" w:hAnsiTheme="minorHAnsi" w:cstheme="minorBidi"/>
          <w:sz w:val="22"/>
          <w:szCs w:val="22"/>
          <w:lang w:eastAsia="en-AU"/>
        </w:rPr>
      </w:pPr>
      <w:r>
        <w:tab/>
      </w:r>
      <w:hyperlink w:anchor="_Toc122441558" w:history="1">
        <w:r w:rsidRPr="00F81225">
          <w:t>1906</w:t>
        </w:r>
        <w:r>
          <w:rPr>
            <w:rFonts w:asciiTheme="minorHAnsi" w:eastAsiaTheme="minorEastAsia" w:hAnsiTheme="minorHAnsi" w:cstheme="minorBidi"/>
            <w:sz w:val="22"/>
            <w:szCs w:val="22"/>
            <w:lang w:eastAsia="en-AU"/>
          </w:rPr>
          <w:tab/>
        </w:r>
        <w:r w:rsidRPr="00F81225">
          <w:t>Security for costs—finalising security</w:t>
        </w:r>
        <w:r>
          <w:tab/>
        </w:r>
        <w:r>
          <w:fldChar w:fldCharType="begin"/>
        </w:r>
        <w:r>
          <w:instrText xml:space="preserve"> PAGEREF _Toc122441558 \h </w:instrText>
        </w:r>
        <w:r>
          <w:fldChar w:fldCharType="separate"/>
        </w:r>
        <w:r w:rsidR="009E30A9">
          <w:t>349</w:t>
        </w:r>
        <w:r>
          <w:fldChar w:fldCharType="end"/>
        </w:r>
      </w:hyperlink>
    </w:p>
    <w:p w14:paraId="7B47F7C4" w14:textId="783C8657" w:rsidR="00EF1F39" w:rsidRDefault="00002AE5">
      <w:pPr>
        <w:pStyle w:val="TOC3"/>
        <w:rPr>
          <w:rFonts w:asciiTheme="minorHAnsi" w:eastAsiaTheme="minorEastAsia" w:hAnsiTheme="minorHAnsi" w:cstheme="minorBidi"/>
          <w:b w:val="0"/>
          <w:sz w:val="22"/>
          <w:szCs w:val="22"/>
          <w:lang w:eastAsia="en-AU"/>
        </w:rPr>
      </w:pPr>
      <w:hyperlink w:anchor="_Toc122441559" w:history="1">
        <w:r w:rsidR="00EF1F39" w:rsidRPr="00F81225">
          <w:t>Division 2.17.9</w:t>
        </w:r>
        <w:r w:rsidR="00EF1F39">
          <w:rPr>
            <w:rFonts w:asciiTheme="minorHAnsi" w:eastAsiaTheme="minorEastAsia" w:hAnsiTheme="minorHAnsi" w:cstheme="minorBidi"/>
            <w:b w:val="0"/>
            <w:sz w:val="22"/>
            <w:szCs w:val="22"/>
            <w:lang w:eastAsia="en-AU"/>
          </w:rPr>
          <w:tab/>
        </w:r>
        <w:r w:rsidR="00EF1F39" w:rsidRPr="00F81225">
          <w:t>Miscellaneous—pt 2.17</w:t>
        </w:r>
        <w:r w:rsidR="00EF1F39" w:rsidRPr="00EF1F39">
          <w:rPr>
            <w:vanish/>
          </w:rPr>
          <w:tab/>
        </w:r>
        <w:r w:rsidR="00EF1F39" w:rsidRPr="00EF1F39">
          <w:rPr>
            <w:vanish/>
          </w:rPr>
          <w:fldChar w:fldCharType="begin"/>
        </w:r>
        <w:r w:rsidR="00EF1F39" w:rsidRPr="00EF1F39">
          <w:rPr>
            <w:vanish/>
          </w:rPr>
          <w:instrText xml:space="preserve"> PAGEREF _Toc122441559 \h </w:instrText>
        </w:r>
        <w:r w:rsidR="00EF1F39" w:rsidRPr="00EF1F39">
          <w:rPr>
            <w:vanish/>
          </w:rPr>
        </w:r>
        <w:r w:rsidR="00EF1F39" w:rsidRPr="00EF1F39">
          <w:rPr>
            <w:vanish/>
          </w:rPr>
          <w:fldChar w:fldCharType="separate"/>
        </w:r>
        <w:r w:rsidR="009E30A9">
          <w:rPr>
            <w:vanish/>
          </w:rPr>
          <w:t>350</w:t>
        </w:r>
        <w:r w:rsidR="00EF1F39" w:rsidRPr="00EF1F39">
          <w:rPr>
            <w:vanish/>
          </w:rPr>
          <w:fldChar w:fldCharType="end"/>
        </w:r>
      </w:hyperlink>
    </w:p>
    <w:p w14:paraId="12F91876" w14:textId="5EACF180" w:rsidR="00EF1F39" w:rsidRDefault="00EF1F39">
      <w:pPr>
        <w:pStyle w:val="TOC5"/>
        <w:rPr>
          <w:rFonts w:asciiTheme="minorHAnsi" w:eastAsiaTheme="minorEastAsia" w:hAnsiTheme="minorHAnsi" w:cstheme="minorBidi"/>
          <w:sz w:val="22"/>
          <w:szCs w:val="22"/>
          <w:lang w:eastAsia="en-AU"/>
        </w:rPr>
      </w:pPr>
      <w:r>
        <w:tab/>
      </w:r>
      <w:hyperlink w:anchor="_Toc122441560" w:history="1">
        <w:r w:rsidRPr="00F81225">
          <w:t>1920</w:t>
        </w:r>
        <w:r>
          <w:rPr>
            <w:rFonts w:asciiTheme="minorHAnsi" w:eastAsiaTheme="minorEastAsia" w:hAnsiTheme="minorHAnsi" w:cstheme="minorBidi"/>
            <w:sz w:val="22"/>
            <w:szCs w:val="22"/>
            <w:lang w:eastAsia="en-AU"/>
          </w:rPr>
          <w:tab/>
        </w:r>
        <w:r w:rsidRPr="00F81225">
          <w:t>Liquidator, guardian or manager—accounts</w:t>
        </w:r>
        <w:r>
          <w:tab/>
        </w:r>
        <w:r>
          <w:fldChar w:fldCharType="begin"/>
        </w:r>
        <w:r>
          <w:instrText xml:space="preserve"> PAGEREF _Toc122441560 \h </w:instrText>
        </w:r>
        <w:r>
          <w:fldChar w:fldCharType="separate"/>
        </w:r>
        <w:r w:rsidR="009E30A9">
          <w:t>350</w:t>
        </w:r>
        <w:r>
          <w:fldChar w:fldCharType="end"/>
        </w:r>
      </w:hyperlink>
    </w:p>
    <w:p w14:paraId="792C1CE3" w14:textId="0BD38310" w:rsidR="00EF1F39" w:rsidRDefault="00002AE5">
      <w:pPr>
        <w:pStyle w:val="TOC2"/>
        <w:rPr>
          <w:rFonts w:asciiTheme="minorHAnsi" w:eastAsiaTheme="minorEastAsia" w:hAnsiTheme="minorHAnsi" w:cstheme="minorBidi"/>
          <w:b w:val="0"/>
          <w:sz w:val="22"/>
          <w:szCs w:val="22"/>
          <w:lang w:eastAsia="en-AU"/>
        </w:rPr>
      </w:pPr>
      <w:hyperlink w:anchor="_Toc122441561" w:history="1">
        <w:r w:rsidR="00EF1F39" w:rsidRPr="00F81225">
          <w:t>Part 2.18</w:t>
        </w:r>
        <w:r w:rsidR="00EF1F39">
          <w:rPr>
            <w:rFonts w:asciiTheme="minorHAnsi" w:eastAsiaTheme="minorEastAsia" w:hAnsiTheme="minorHAnsi" w:cstheme="minorBidi"/>
            <w:b w:val="0"/>
            <w:sz w:val="22"/>
            <w:szCs w:val="22"/>
            <w:lang w:eastAsia="en-AU"/>
          </w:rPr>
          <w:tab/>
        </w:r>
        <w:r w:rsidR="00EF1F39" w:rsidRPr="00F81225">
          <w:t>Enforcement</w:t>
        </w:r>
        <w:r w:rsidR="00EF1F39" w:rsidRPr="00EF1F39">
          <w:rPr>
            <w:vanish/>
          </w:rPr>
          <w:tab/>
        </w:r>
        <w:r w:rsidR="00EF1F39" w:rsidRPr="00EF1F39">
          <w:rPr>
            <w:vanish/>
          </w:rPr>
          <w:fldChar w:fldCharType="begin"/>
        </w:r>
        <w:r w:rsidR="00EF1F39" w:rsidRPr="00EF1F39">
          <w:rPr>
            <w:vanish/>
          </w:rPr>
          <w:instrText xml:space="preserve"> PAGEREF _Toc122441561 \h </w:instrText>
        </w:r>
        <w:r w:rsidR="00EF1F39" w:rsidRPr="00EF1F39">
          <w:rPr>
            <w:vanish/>
          </w:rPr>
        </w:r>
        <w:r w:rsidR="00EF1F39" w:rsidRPr="00EF1F39">
          <w:rPr>
            <w:vanish/>
          </w:rPr>
          <w:fldChar w:fldCharType="separate"/>
        </w:r>
        <w:r w:rsidR="009E30A9">
          <w:rPr>
            <w:vanish/>
          </w:rPr>
          <w:t>351</w:t>
        </w:r>
        <w:r w:rsidR="00EF1F39" w:rsidRPr="00EF1F39">
          <w:rPr>
            <w:vanish/>
          </w:rPr>
          <w:fldChar w:fldCharType="end"/>
        </w:r>
      </w:hyperlink>
    </w:p>
    <w:p w14:paraId="2C5D2F3F" w14:textId="5B4F35D6" w:rsidR="00EF1F39" w:rsidRDefault="00002AE5">
      <w:pPr>
        <w:pStyle w:val="TOC3"/>
        <w:rPr>
          <w:rFonts w:asciiTheme="minorHAnsi" w:eastAsiaTheme="minorEastAsia" w:hAnsiTheme="minorHAnsi" w:cstheme="minorBidi"/>
          <w:b w:val="0"/>
          <w:sz w:val="22"/>
          <w:szCs w:val="22"/>
          <w:lang w:eastAsia="en-AU"/>
        </w:rPr>
      </w:pPr>
      <w:hyperlink w:anchor="_Toc122441562" w:history="1">
        <w:r w:rsidR="00EF1F39" w:rsidRPr="00F81225">
          <w:t>Division 2.18.1</w:t>
        </w:r>
        <w:r w:rsidR="00EF1F39">
          <w:rPr>
            <w:rFonts w:asciiTheme="minorHAnsi" w:eastAsiaTheme="minorEastAsia" w:hAnsiTheme="minorHAnsi" w:cstheme="minorBidi"/>
            <w:b w:val="0"/>
            <w:sz w:val="22"/>
            <w:szCs w:val="22"/>
            <w:lang w:eastAsia="en-AU"/>
          </w:rPr>
          <w:tab/>
        </w:r>
        <w:r w:rsidR="00EF1F39" w:rsidRPr="00F81225">
          <w:t>Enforcement—general</w:t>
        </w:r>
        <w:r w:rsidR="00EF1F39" w:rsidRPr="00EF1F39">
          <w:rPr>
            <w:vanish/>
          </w:rPr>
          <w:tab/>
        </w:r>
        <w:r w:rsidR="00EF1F39" w:rsidRPr="00EF1F39">
          <w:rPr>
            <w:vanish/>
          </w:rPr>
          <w:fldChar w:fldCharType="begin"/>
        </w:r>
        <w:r w:rsidR="00EF1F39" w:rsidRPr="00EF1F39">
          <w:rPr>
            <w:vanish/>
          </w:rPr>
          <w:instrText xml:space="preserve"> PAGEREF _Toc122441562 \h </w:instrText>
        </w:r>
        <w:r w:rsidR="00EF1F39" w:rsidRPr="00EF1F39">
          <w:rPr>
            <w:vanish/>
          </w:rPr>
        </w:r>
        <w:r w:rsidR="00EF1F39" w:rsidRPr="00EF1F39">
          <w:rPr>
            <w:vanish/>
          </w:rPr>
          <w:fldChar w:fldCharType="separate"/>
        </w:r>
        <w:r w:rsidR="009E30A9">
          <w:rPr>
            <w:vanish/>
          </w:rPr>
          <w:t>351</w:t>
        </w:r>
        <w:r w:rsidR="00EF1F39" w:rsidRPr="00EF1F39">
          <w:rPr>
            <w:vanish/>
          </w:rPr>
          <w:fldChar w:fldCharType="end"/>
        </w:r>
      </w:hyperlink>
    </w:p>
    <w:p w14:paraId="0DEA4441" w14:textId="5FDE114D" w:rsidR="00EF1F39" w:rsidRDefault="00EF1F39">
      <w:pPr>
        <w:pStyle w:val="TOC5"/>
        <w:rPr>
          <w:rFonts w:asciiTheme="minorHAnsi" w:eastAsiaTheme="minorEastAsia" w:hAnsiTheme="minorHAnsi" w:cstheme="minorBidi"/>
          <w:sz w:val="22"/>
          <w:szCs w:val="22"/>
          <w:lang w:eastAsia="en-AU"/>
        </w:rPr>
      </w:pPr>
      <w:r>
        <w:tab/>
      </w:r>
      <w:hyperlink w:anchor="_Toc122441563" w:history="1">
        <w:r w:rsidRPr="00F81225">
          <w:t>2000</w:t>
        </w:r>
        <w:r>
          <w:rPr>
            <w:rFonts w:asciiTheme="minorHAnsi" w:eastAsiaTheme="minorEastAsia" w:hAnsiTheme="minorHAnsi" w:cstheme="minorBidi"/>
            <w:sz w:val="22"/>
            <w:szCs w:val="22"/>
            <w:lang w:eastAsia="en-AU"/>
          </w:rPr>
          <w:tab/>
        </w:r>
        <w:r w:rsidRPr="00F81225">
          <w:t>Definitions—pt 2.18</w:t>
        </w:r>
        <w:r>
          <w:tab/>
        </w:r>
        <w:r>
          <w:fldChar w:fldCharType="begin"/>
        </w:r>
        <w:r>
          <w:instrText xml:space="preserve"> PAGEREF _Toc122441563 \h </w:instrText>
        </w:r>
        <w:r>
          <w:fldChar w:fldCharType="separate"/>
        </w:r>
        <w:r w:rsidR="009E30A9">
          <w:t>351</w:t>
        </w:r>
        <w:r>
          <w:fldChar w:fldCharType="end"/>
        </w:r>
      </w:hyperlink>
    </w:p>
    <w:p w14:paraId="6F492636" w14:textId="7CAFFE8B" w:rsidR="00EF1F39" w:rsidRDefault="00EF1F39">
      <w:pPr>
        <w:pStyle w:val="TOC5"/>
        <w:rPr>
          <w:rFonts w:asciiTheme="minorHAnsi" w:eastAsiaTheme="minorEastAsia" w:hAnsiTheme="minorHAnsi" w:cstheme="minorBidi"/>
          <w:sz w:val="22"/>
          <w:szCs w:val="22"/>
          <w:lang w:eastAsia="en-AU"/>
        </w:rPr>
      </w:pPr>
      <w:r>
        <w:tab/>
      </w:r>
      <w:hyperlink w:anchor="_Toc122441564" w:history="1">
        <w:r w:rsidRPr="00F81225">
          <w:t>2001</w:t>
        </w:r>
        <w:r>
          <w:rPr>
            <w:rFonts w:asciiTheme="minorHAnsi" w:eastAsiaTheme="minorEastAsia" w:hAnsiTheme="minorHAnsi" w:cstheme="minorBidi"/>
            <w:sz w:val="22"/>
            <w:szCs w:val="22"/>
            <w:lang w:eastAsia="en-AU"/>
          </w:rPr>
          <w:tab/>
        </w:r>
        <w:r w:rsidRPr="00F81225">
          <w:t>Enforcement orders generally</w:t>
        </w:r>
        <w:r>
          <w:tab/>
        </w:r>
        <w:r>
          <w:fldChar w:fldCharType="begin"/>
        </w:r>
        <w:r>
          <w:instrText xml:space="preserve"> PAGEREF _Toc122441564 \h </w:instrText>
        </w:r>
        <w:r>
          <w:fldChar w:fldCharType="separate"/>
        </w:r>
        <w:r w:rsidR="009E30A9">
          <w:t>356</w:t>
        </w:r>
        <w:r>
          <w:fldChar w:fldCharType="end"/>
        </w:r>
      </w:hyperlink>
    </w:p>
    <w:p w14:paraId="644BD316" w14:textId="53D1A903" w:rsidR="00EF1F39" w:rsidRDefault="00EF1F39">
      <w:pPr>
        <w:pStyle w:val="TOC5"/>
        <w:rPr>
          <w:rFonts w:asciiTheme="minorHAnsi" w:eastAsiaTheme="minorEastAsia" w:hAnsiTheme="minorHAnsi" w:cstheme="minorBidi"/>
          <w:sz w:val="22"/>
          <w:szCs w:val="22"/>
          <w:lang w:eastAsia="en-AU"/>
        </w:rPr>
      </w:pPr>
      <w:r>
        <w:tab/>
      </w:r>
      <w:hyperlink w:anchor="_Toc122441565" w:history="1">
        <w:r w:rsidRPr="00F81225">
          <w:t>2002</w:t>
        </w:r>
        <w:r>
          <w:rPr>
            <w:rFonts w:asciiTheme="minorHAnsi" w:eastAsiaTheme="minorEastAsia" w:hAnsiTheme="minorHAnsi" w:cstheme="minorBidi"/>
            <w:sz w:val="22"/>
            <w:szCs w:val="22"/>
            <w:lang w:eastAsia="en-AU"/>
          </w:rPr>
          <w:tab/>
        </w:r>
        <w:r w:rsidRPr="00F81225">
          <w:t>Enforcement—enforcement application is application in original proceeding</w:t>
        </w:r>
        <w:r>
          <w:tab/>
        </w:r>
        <w:r>
          <w:fldChar w:fldCharType="begin"/>
        </w:r>
        <w:r>
          <w:instrText xml:space="preserve"> PAGEREF _Toc122441565 \h </w:instrText>
        </w:r>
        <w:r>
          <w:fldChar w:fldCharType="separate"/>
        </w:r>
        <w:r w:rsidR="009E30A9">
          <w:t>357</w:t>
        </w:r>
        <w:r>
          <w:fldChar w:fldCharType="end"/>
        </w:r>
      </w:hyperlink>
    </w:p>
    <w:p w14:paraId="4BEDDB5E" w14:textId="17DDF294" w:rsidR="00EF1F39" w:rsidRDefault="00EF1F39">
      <w:pPr>
        <w:pStyle w:val="TOC5"/>
        <w:rPr>
          <w:rFonts w:asciiTheme="minorHAnsi" w:eastAsiaTheme="minorEastAsia" w:hAnsiTheme="minorHAnsi" w:cstheme="minorBidi"/>
          <w:sz w:val="22"/>
          <w:szCs w:val="22"/>
          <w:lang w:eastAsia="en-AU"/>
        </w:rPr>
      </w:pPr>
      <w:r>
        <w:tab/>
      </w:r>
      <w:hyperlink w:anchor="_Toc122441566" w:history="1">
        <w:r w:rsidRPr="00F81225">
          <w:t>2003</w:t>
        </w:r>
        <w:r>
          <w:rPr>
            <w:rFonts w:asciiTheme="minorHAnsi" w:eastAsiaTheme="minorEastAsia" w:hAnsiTheme="minorHAnsi" w:cstheme="minorBidi"/>
            <w:sz w:val="22"/>
            <w:szCs w:val="22"/>
            <w:lang w:eastAsia="en-AU"/>
          </w:rPr>
          <w:tab/>
        </w:r>
        <w:r w:rsidRPr="00F81225">
          <w:t>Enforcement—by or against non-party</w:t>
        </w:r>
        <w:r>
          <w:tab/>
        </w:r>
        <w:r>
          <w:fldChar w:fldCharType="begin"/>
        </w:r>
        <w:r>
          <w:instrText xml:space="preserve"> PAGEREF _Toc122441566 \h </w:instrText>
        </w:r>
        <w:r>
          <w:fldChar w:fldCharType="separate"/>
        </w:r>
        <w:r w:rsidR="009E30A9">
          <w:t>357</w:t>
        </w:r>
        <w:r>
          <w:fldChar w:fldCharType="end"/>
        </w:r>
      </w:hyperlink>
    </w:p>
    <w:p w14:paraId="7F057FF5" w14:textId="4A1AC672" w:rsidR="00EF1F39" w:rsidRDefault="00EF1F39">
      <w:pPr>
        <w:pStyle w:val="TOC5"/>
        <w:rPr>
          <w:rFonts w:asciiTheme="minorHAnsi" w:eastAsiaTheme="minorEastAsia" w:hAnsiTheme="minorHAnsi" w:cstheme="minorBidi"/>
          <w:sz w:val="22"/>
          <w:szCs w:val="22"/>
          <w:lang w:eastAsia="en-AU"/>
        </w:rPr>
      </w:pPr>
      <w:r>
        <w:tab/>
      </w:r>
      <w:hyperlink w:anchor="_Toc122441567" w:history="1">
        <w:r w:rsidRPr="00F81225">
          <w:t>2004</w:t>
        </w:r>
        <w:r>
          <w:rPr>
            <w:rFonts w:asciiTheme="minorHAnsi" w:eastAsiaTheme="minorEastAsia" w:hAnsiTheme="minorHAnsi" w:cstheme="minorBidi"/>
            <w:sz w:val="22"/>
            <w:szCs w:val="22"/>
            <w:lang w:eastAsia="en-AU"/>
          </w:rPr>
          <w:tab/>
        </w:r>
        <w:r w:rsidRPr="00F81225">
          <w:t>Enforcement—amount recoverable</w:t>
        </w:r>
        <w:r>
          <w:tab/>
        </w:r>
        <w:r>
          <w:fldChar w:fldCharType="begin"/>
        </w:r>
        <w:r>
          <w:instrText xml:space="preserve"> PAGEREF _Toc122441567 \h </w:instrText>
        </w:r>
        <w:r>
          <w:fldChar w:fldCharType="separate"/>
        </w:r>
        <w:r w:rsidR="009E30A9">
          <w:t>358</w:t>
        </w:r>
        <w:r>
          <w:fldChar w:fldCharType="end"/>
        </w:r>
      </w:hyperlink>
    </w:p>
    <w:p w14:paraId="110ADFE7" w14:textId="158F622C" w:rsidR="00EF1F39" w:rsidRDefault="00EF1F39">
      <w:pPr>
        <w:pStyle w:val="TOC5"/>
        <w:rPr>
          <w:rFonts w:asciiTheme="minorHAnsi" w:eastAsiaTheme="minorEastAsia" w:hAnsiTheme="minorHAnsi" w:cstheme="minorBidi"/>
          <w:sz w:val="22"/>
          <w:szCs w:val="22"/>
          <w:lang w:eastAsia="en-AU"/>
        </w:rPr>
      </w:pPr>
      <w:r>
        <w:tab/>
      </w:r>
      <w:hyperlink w:anchor="_Toc122441568" w:history="1">
        <w:r w:rsidRPr="00F81225">
          <w:t>2005</w:t>
        </w:r>
        <w:r>
          <w:rPr>
            <w:rFonts w:asciiTheme="minorHAnsi" w:eastAsiaTheme="minorEastAsia" w:hAnsiTheme="minorHAnsi" w:cstheme="minorBidi"/>
            <w:sz w:val="22"/>
            <w:szCs w:val="22"/>
            <w:lang w:eastAsia="en-AU"/>
          </w:rPr>
          <w:tab/>
        </w:r>
        <w:r w:rsidRPr="00F81225">
          <w:t>Enforcement—separate enforcement for costs</w:t>
        </w:r>
        <w:r>
          <w:tab/>
        </w:r>
        <w:r>
          <w:fldChar w:fldCharType="begin"/>
        </w:r>
        <w:r>
          <w:instrText xml:space="preserve"> PAGEREF _Toc122441568 \h </w:instrText>
        </w:r>
        <w:r>
          <w:fldChar w:fldCharType="separate"/>
        </w:r>
        <w:r w:rsidR="009E30A9">
          <w:t>358</w:t>
        </w:r>
        <w:r>
          <w:fldChar w:fldCharType="end"/>
        </w:r>
      </w:hyperlink>
    </w:p>
    <w:p w14:paraId="693C6B2B" w14:textId="38BFF6E9" w:rsidR="00EF1F39" w:rsidRDefault="00EF1F39">
      <w:pPr>
        <w:pStyle w:val="TOC5"/>
        <w:rPr>
          <w:rFonts w:asciiTheme="minorHAnsi" w:eastAsiaTheme="minorEastAsia" w:hAnsiTheme="minorHAnsi" w:cstheme="minorBidi"/>
          <w:sz w:val="22"/>
          <w:szCs w:val="22"/>
          <w:lang w:eastAsia="en-AU"/>
        </w:rPr>
      </w:pPr>
      <w:r>
        <w:tab/>
      </w:r>
      <w:hyperlink w:anchor="_Toc122441569" w:history="1">
        <w:r w:rsidRPr="00F81225">
          <w:t>2006</w:t>
        </w:r>
        <w:r>
          <w:rPr>
            <w:rFonts w:asciiTheme="minorHAnsi" w:eastAsiaTheme="minorEastAsia" w:hAnsiTheme="minorHAnsi" w:cstheme="minorBidi"/>
            <w:sz w:val="22"/>
            <w:szCs w:val="22"/>
            <w:lang w:eastAsia="en-AU"/>
          </w:rPr>
          <w:tab/>
        </w:r>
        <w:r w:rsidRPr="00F81225">
          <w:t>Enforcement—order in partnership name</w:t>
        </w:r>
        <w:r>
          <w:tab/>
        </w:r>
        <w:r>
          <w:fldChar w:fldCharType="begin"/>
        </w:r>
        <w:r>
          <w:instrText xml:space="preserve"> PAGEREF _Toc122441569 \h </w:instrText>
        </w:r>
        <w:r>
          <w:fldChar w:fldCharType="separate"/>
        </w:r>
        <w:r w:rsidR="009E30A9">
          <w:t>358</w:t>
        </w:r>
        <w:r>
          <w:fldChar w:fldCharType="end"/>
        </w:r>
      </w:hyperlink>
    </w:p>
    <w:p w14:paraId="4DE8510C" w14:textId="63FEBFAF" w:rsidR="00EF1F39" w:rsidRDefault="00EF1F39">
      <w:pPr>
        <w:pStyle w:val="TOC5"/>
        <w:rPr>
          <w:rFonts w:asciiTheme="minorHAnsi" w:eastAsiaTheme="minorEastAsia" w:hAnsiTheme="minorHAnsi" w:cstheme="minorBidi"/>
          <w:sz w:val="22"/>
          <w:szCs w:val="22"/>
          <w:lang w:eastAsia="en-AU"/>
        </w:rPr>
      </w:pPr>
      <w:r>
        <w:tab/>
      </w:r>
      <w:hyperlink w:anchor="_Toc122441570" w:history="1">
        <w:r w:rsidRPr="00F81225">
          <w:t>2007</w:t>
        </w:r>
        <w:r>
          <w:rPr>
            <w:rFonts w:asciiTheme="minorHAnsi" w:eastAsiaTheme="minorEastAsia" w:hAnsiTheme="minorHAnsi" w:cstheme="minorBidi"/>
            <w:sz w:val="22"/>
            <w:szCs w:val="22"/>
            <w:lang w:eastAsia="en-AU"/>
          </w:rPr>
          <w:tab/>
        </w:r>
        <w:r w:rsidRPr="00F81225">
          <w:t>Enforcement—against property of partnership</w:t>
        </w:r>
        <w:r>
          <w:tab/>
        </w:r>
        <w:r>
          <w:fldChar w:fldCharType="begin"/>
        </w:r>
        <w:r>
          <w:instrText xml:space="preserve"> PAGEREF _Toc122441570 \h </w:instrText>
        </w:r>
        <w:r>
          <w:fldChar w:fldCharType="separate"/>
        </w:r>
        <w:r w:rsidR="009E30A9">
          <w:t>359</w:t>
        </w:r>
        <w:r>
          <w:fldChar w:fldCharType="end"/>
        </w:r>
      </w:hyperlink>
    </w:p>
    <w:p w14:paraId="647A1FEF" w14:textId="5CE549A5" w:rsidR="00EF1F39" w:rsidRDefault="00EF1F39">
      <w:pPr>
        <w:pStyle w:val="TOC5"/>
        <w:rPr>
          <w:rFonts w:asciiTheme="minorHAnsi" w:eastAsiaTheme="minorEastAsia" w:hAnsiTheme="minorHAnsi" w:cstheme="minorBidi"/>
          <w:sz w:val="22"/>
          <w:szCs w:val="22"/>
          <w:lang w:eastAsia="en-AU"/>
        </w:rPr>
      </w:pPr>
      <w:r>
        <w:lastRenderedPageBreak/>
        <w:tab/>
      </w:r>
      <w:hyperlink w:anchor="_Toc122441571" w:history="1">
        <w:r w:rsidRPr="00F81225">
          <w:t>2008</w:t>
        </w:r>
        <w:r>
          <w:rPr>
            <w:rFonts w:asciiTheme="minorHAnsi" w:eastAsiaTheme="minorEastAsia" w:hAnsiTheme="minorHAnsi" w:cstheme="minorBidi"/>
            <w:sz w:val="22"/>
            <w:szCs w:val="22"/>
            <w:lang w:eastAsia="en-AU"/>
          </w:rPr>
          <w:tab/>
        </w:r>
        <w:r w:rsidRPr="00F81225">
          <w:t>Enforcement—against property of business</w:t>
        </w:r>
        <w:r>
          <w:tab/>
        </w:r>
        <w:r>
          <w:fldChar w:fldCharType="begin"/>
        </w:r>
        <w:r>
          <w:instrText xml:space="preserve"> PAGEREF _Toc122441571 \h </w:instrText>
        </w:r>
        <w:r>
          <w:fldChar w:fldCharType="separate"/>
        </w:r>
        <w:r w:rsidR="009E30A9">
          <w:t>359</w:t>
        </w:r>
        <w:r>
          <w:fldChar w:fldCharType="end"/>
        </w:r>
      </w:hyperlink>
    </w:p>
    <w:p w14:paraId="3C280737" w14:textId="38F9090E" w:rsidR="00EF1F39" w:rsidRDefault="00EF1F39">
      <w:pPr>
        <w:pStyle w:val="TOC5"/>
        <w:rPr>
          <w:rFonts w:asciiTheme="minorHAnsi" w:eastAsiaTheme="minorEastAsia" w:hAnsiTheme="minorHAnsi" w:cstheme="minorBidi"/>
          <w:sz w:val="22"/>
          <w:szCs w:val="22"/>
          <w:lang w:eastAsia="en-AU"/>
        </w:rPr>
      </w:pPr>
      <w:r>
        <w:tab/>
      </w:r>
      <w:hyperlink w:anchor="_Toc122441572" w:history="1">
        <w:r w:rsidRPr="00F81225">
          <w:t>2009</w:t>
        </w:r>
        <w:r>
          <w:rPr>
            <w:rFonts w:asciiTheme="minorHAnsi" w:eastAsiaTheme="minorEastAsia" w:hAnsiTheme="minorHAnsi" w:cstheme="minorBidi"/>
            <w:sz w:val="22"/>
            <w:szCs w:val="22"/>
            <w:lang w:eastAsia="en-AU"/>
          </w:rPr>
          <w:tab/>
        </w:r>
        <w:r w:rsidRPr="00F81225">
          <w:t>Enforcement—enforcement of Supreme Court order in Magistrates Court</w:t>
        </w:r>
        <w:r>
          <w:tab/>
        </w:r>
        <w:r>
          <w:fldChar w:fldCharType="begin"/>
        </w:r>
        <w:r>
          <w:instrText xml:space="preserve"> PAGEREF _Toc122441572 \h </w:instrText>
        </w:r>
        <w:r>
          <w:fldChar w:fldCharType="separate"/>
        </w:r>
        <w:r w:rsidR="009E30A9">
          <w:t>360</w:t>
        </w:r>
        <w:r>
          <w:fldChar w:fldCharType="end"/>
        </w:r>
      </w:hyperlink>
    </w:p>
    <w:p w14:paraId="66A99854" w14:textId="7344ACF6" w:rsidR="00EF1F39" w:rsidRDefault="00EF1F39">
      <w:pPr>
        <w:pStyle w:val="TOC5"/>
        <w:rPr>
          <w:rFonts w:asciiTheme="minorHAnsi" w:eastAsiaTheme="minorEastAsia" w:hAnsiTheme="minorHAnsi" w:cstheme="minorBidi"/>
          <w:sz w:val="22"/>
          <w:szCs w:val="22"/>
          <w:lang w:eastAsia="en-AU"/>
        </w:rPr>
      </w:pPr>
      <w:r>
        <w:tab/>
      </w:r>
      <w:hyperlink w:anchor="_Toc122441573" w:history="1">
        <w:r w:rsidRPr="00F81225">
          <w:t>2010</w:t>
        </w:r>
        <w:r>
          <w:rPr>
            <w:rFonts w:asciiTheme="minorHAnsi" w:eastAsiaTheme="minorEastAsia" w:hAnsiTheme="minorHAnsi" w:cstheme="minorBidi"/>
            <w:sz w:val="22"/>
            <w:szCs w:val="22"/>
            <w:lang w:eastAsia="en-AU"/>
          </w:rPr>
          <w:tab/>
        </w:r>
        <w:r w:rsidRPr="00F81225">
          <w:t>Enforcement—enforcement of Magistrates Court order in Supreme Court</w:t>
        </w:r>
        <w:r>
          <w:tab/>
        </w:r>
        <w:r>
          <w:fldChar w:fldCharType="begin"/>
        </w:r>
        <w:r>
          <w:instrText xml:space="preserve"> PAGEREF _Toc122441573 \h </w:instrText>
        </w:r>
        <w:r>
          <w:fldChar w:fldCharType="separate"/>
        </w:r>
        <w:r w:rsidR="009E30A9">
          <w:t>360</w:t>
        </w:r>
        <w:r>
          <w:fldChar w:fldCharType="end"/>
        </w:r>
      </w:hyperlink>
    </w:p>
    <w:p w14:paraId="1345B612" w14:textId="678B2F19" w:rsidR="00EF1F39" w:rsidRDefault="00EF1F39">
      <w:pPr>
        <w:pStyle w:val="TOC5"/>
        <w:rPr>
          <w:rFonts w:asciiTheme="minorHAnsi" w:eastAsiaTheme="minorEastAsia" w:hAnsiTheme="minorHAnsi" w:cstheme="minorBidi"/>
          <w:sz w:val="22"/>
          <w:szCs w:val="22"/>
          <w:lang w:eastAsia="en-AU"/>
        </w:rPr>
      </w:pPr>
      <w:r>
        <w:tab/>
      </w:r>
      <w:hyperlink w:anchor="_Toc122441574" w:history="1">
        <w:r w:rsidRPr="00F81225">
          <w:t>2010A</w:t>
        </w:r>
        <w:r>
          <w:rPr>
            <w:rFonts w:asciiTheme="minorHAnsi" w:eastAsiaTheme="minorEastAsia" w:hAnsiTheme="minorHAnsi" w:cstheme="minorBidi"/>
            <w:sz w:val="22"/>
            <w:szCs w:val="22"/>
            <w:lang w:eastAsia="en-AU"/>
          </w:rPr>
          <w:tab/>
        </w:r>
        <w:r w:rsidRPr="00F81225">
          <w:t>Enforcement—certificate of registration of enforceable order under Service and Execution of Process Act</w:t>
        </w:r>
        <w:r>
          <w:tab/>
        </w:r>
        <w:r>
          <w:fldChar w:fldCharType="begin"/>
        </w:r>
        <w:r>
          <w:instrText xml:space="preserve"> PAGEREF _Toc122441574 \h </w:instrText>
        </w:r>
        <w:r>
          <w:fldChar w:fldCharType="separate"/>
        </w:r>
        <w:r w:rsidR="009E30A9">
          <w:t>361</w:t>
        </w:r>
        <w:r>
          <w:fldChar w:fldCharType="end"/>
        </w:r>
      </w:hyperlink>
    </w:p>
    <w:p w14:paraId="74668510" w14:textId="0A8237B4" w:rsidR="00EF1F39" w:rsidRDefault="00EF1F39">
      <w:pPr>
        <w:pStyle w:val="TOC5"/>
        <w:rPr>
          <w:rFonts w:asciiTheme="minorHAnsi" w:eastAsiaTheme="minorEastAsia" w:hAnsiTheme="minorHAnsi" w:cstheme="minorBidi"/>
          <w:sz w:val="22"/>
          <w:szCs w:val="22"/>
          <w:lang w:eastAsia="en-AU"/>
        </w:rPr>
      </w:pPr>
      <w:r>
        <w:tab/>
      </w:r>
      <w:hyperlink w:anchor="_Toc122441575" w:history="1">
        <w:r w:rsidRPr="00F81225">
          <w:t>2010B</w:t>
        </w:r>
        <w:r>
          <w:rPr>
            <w:rFonts w:asciiTheme="minorHAnsi" w:eastAsiaTheme="minorEastAsia" w:hAnsiTheme="minorHAnsi" w:cstheme="minorBidi"/>
            <w:sz w:val="22"/>
            <w:szCs w:val="22"/>
            <w:lang w:eastAsia="en-AU"/>
          </w:rPr>
          <w:tab/>
        </w:r>
        <w:r w:rsidRPr="00F81225">
          <w:t>Enforcement—assessment of costs for certificate of registration</w:t>
        </w:r>
        <w:r>
          <w:tab/>
        </w:r>
        <w:r>
          <w:fldChar w:fldCharType="begin"/>
        </w:r>
        <w:r>
          <w:instrText xml:space="preserve"> PAGEREF _Toc122441575 \h </w:instrText>
        </w:r>
        <w:r>
          <w:fldChar w:fldCharType="separate"/>
        </w:r>
        <w:r w:rsidR="009E30A9">
          <w:t>363</w:t>
        </w:r>
        <w:r>
          <w:fldChar w:fldCharType="end"/>
        </w:r>
      </w:hyperlink>
    </w:p>
    <w:p w14:paraId="1C0B9D51" w14:textId="4B1F7CFB" w:rsidR="00EF1F39" w:rsidRDefault="00EF1F39">
      <w:pPr>
        <w:pStyle w:val="TOC5"/>
        <w:rPr>
          <w:rFonts w:asciiTheme="minorHAnsi" w:eastAsiaTheme="minorEastAsia" w:hAnsiTheme="minorHAnsi" w:cstheme="minorBidi"/>
          <w:sz w:val="22"/>
          <w:szCs w:val="22"/>
          <w:lang w:eastAsia="en-AU"/>
        </w:rPr>
      </w:pPr>
      <w:r>
        <w:tab/>
      </w:r>
      <w:hyperlink w:anchor="_Toc122441576" w:history="1">
        <w:r w:rsidRPr="00F81225">
          <w:t>2011</w:t>
        </w:r>
        <w:r>
          <w:rPr>
            <w:rFonts w:asciiTheme="minorHAnsi" w:eastAsiaTheme="minorEastAsia" w:hAnsiTheme="minorHAnsi" w:cstheme="minorBidi"/>
            <w:sz w:val="22"/>
            <w:szCs w:val="22"/>
            <w:lang w:eastAsia="en-AU"/>
          </w:rPr>
          <w:tab/>
        </w:r>
        <w:r w:rsidRPr="00F81225">
          <w:t>Enforcement—demand for compliance unnecessary</w:t>
        </w:r>
        <w:r>
          <w:tab/>
        </w:r>
        <w:r>
          <w:fldChar w:fldCharType="begin"/>
        </w:r>
        <w:r>
          <w:instrText xml:space="preserve"> PAGEREF _Toc122441576 \h </w:instrText>
        </w:r>
        <w:r>
          <w:fldChar w:fldCharType="separate"/>
        </w:r>
        <w:r w:rsidR="009E30A9">
          <w:t>364</w:t>
        </w:r>
        <w:r>
          <w:fldChar w:fldCharType="end"/>
        </w:r>
      </w:hyperlink>
    </w:p>
    <w:p w14:paraId="049EF27D" w14:textId="372EFBEA" w:rsidR="00EF1F39" w:rsidRDefault="00EF1F39">
      <w:pPr>
        <w:pStyle w:val="TOC5"/>
        <w:rPr>
          <w:rFonts w:asciiTheme="minorHAnsi" w:eastAsiaTheme="minorEastAsia" w:hAnsiTheme="minorHAnsi" w:cstheme="minorBidi"/>
          <w:sz w:val="22"/>
          <w:szCs w:val="22"/>
          <w:lang w:eastAsia="en-AU"/>
        </w:rPr>
      </w:pPr>
      <w:r>
        <w:tab/>
      </w:r>
      <w:hyperlink w:anchor="_Toc122441577" w:history="1">
        <w:r w:rsidRPr="00F81225">
          <w:t>2012</w:t>
        </w:r>
        <w:r>
          <w:rPr>
            <w:rFonts w:asciiTheme="minorHAnsi" w:eastAsiaTheme="minorEastAsia" w:hAnsiTheme="minorHAnsi" w:cstheme="minorBidi"/>
            <w:sz w:val="22"/>
            <w:szCs w:val="22"/>
            <w:lang w:eastAsia="en-AU"/>
          </w:rPr>
          <w:tab/>
        </w:r>
        <w:r w:rsidRPr="00F81225">
          <w:t>Enforcement—when leave required</w:t>
        </w:r>
        <w:r>
          <w:tab/>
        </w:r>
        <w:r>
          <w:fldChar w:fldCharType="begin"/>
        </w:r>
        <w:r>
          <w:instrText xml:space="preserve"> PAGEREF _Toc122441577 \h </w:instrText>
        </w:r>
        <w:r>
          <w:fldChar w:fldCharType="separate"/>
        </w:r>
        <w:r w:rsidR="009E30A9">
          <w:t>364</w:t>
        </w:r>
        <w:r>
          <w:fldChar w:fldCharType="end"/>
        </w:r>
      </w:hyperlink>
    </w:p>
    <w:p w14:paraId="60C95284" w14:textId="5F94D63C" w:rsidR="00EF1F39" w:rsidRDefault="00EF1F39">
      <w:pPr>
        <w:pStyle w:val="TOC5"/>
        <w:rPr>
          <w:rFonts w:asciiTheme="minorHAnsi" w:eastAsiaTheme="minorEastAsia" w:hAnsiTheme="minorHAnsi" w:cstheme="minorBidi"/>
          <w:sz w:val="22"/>
          <w:szCs w:val="22"/>
          <w:lang w:eastAsia="en-AU"/>
        </w:rPr>
      </w:pPr>
      <w:r>
        <w:tab/>
      </w:r>
      <w:hyperlink w:anchor="_Toc122441578" w:history="1">
        <w:r w:rsidRPr="00F81225">
          <w:t>2013</w:t>
        </w:r>
        <w:r>
          <w:rPr>
            <w:rFonts w:asciiTheme="minorHAnsi" w:eastAsiaTheme="minorEastAsia" w:hAnsiTheme="minorHAnsi" w:cstheme="minorBidi"/>
            <w:sz w:val="22"/>
            <w:szCs w:val="22"/>
            <w:lang w:eastAsia="en-AU"/>
          </w:rPr>
          <w:tab/>
        </w:r>
        <w:r w:rsidRPr="00F81225">
          <w:t>Enforcement—stay</w:t>
        </w:r>
        <w:r>
          <w:tab/>
        </w:r>
        <w:r>
          <w:fldChar w:fldCharType="begin"/>
        </w:r>
        <w:r>
          <w:instrText xml:space="preserve"> PAGEREF _Toc122441578 \h </w:instrText>
        </w:r>
        <w:r>
          <w:fldChar w:fldCharType="separate"/>
        </w:r>
        <w:r w:rsidR="009E30A9">
          <w:t>366</w:t>
        </w:r>
        <w:r>
          <w:fldChar w:fldCharType="end"/>
        </w:r>
      </w:hyperlink>
    </w:p>
    <w:p w14:paraId="266F7922" w14:textId="4D0B4402" w:rsidR="00EF1F39" w:rsidRDefault="00EF1F39">
      <w:pPr>
        <w:pStyle w:val="TOC5"/>
        <w:rPr>
          <w:rFonts w:asciiTheme="minorHAnsi" w:eastAsiaTheme="minorEastAsia" w:hAnsiTheme="minorHAnsi" w:cstheme="minorBidi"/>
          <w:sz w:val="22"/>
          <w:szCs w:val="22"/>
          <w:lang w:eastAsia="en-AU"/>
        </w:rPr>
      </w:pPr>
      <w:r>
        <w:tab/>
      </w:r>
      <w:hyperlink w:anchor="_Toc122441579" w:history="1">
        <w:r w:rsidRPr="00F81225">
          <w:t>2014</w:t>
        </w:r>
        <w:r>
          <w:rPr>
            <w:rFonts w:asciiTheme="minorHAnsi" w:eastAsiaTheme="minorEastAsia" w:hAnsiTheme="minorHAnsi" w:cstheme="minorBidi"/>
            <w:sz w:val="22"/>
            <w:szCs w:val="22"/>
            <w:lang w:eastAsia="en-AU"/>
          </w:rPr>
          <w:tab/>
        </w:r>
        <w:r w:rsidRPr="00F81225">
          <w:t>Enforcement—conditional orders</w:t>
        </w:r>
        <w:r>
          <w:tab/>
        </w:r>
        <w:r>
          <w:fldChar w:fldCharType="begin"/>
        </w:r>
        <w:r>
          <w:instrText xml:space="preserve"> PAGEREF _Toc122441579 \h </w:instrText>
        </w:r>
        <w:r>
          <w:fldChar w:fldCharType="separate"/>
        </w:r>
        <w:r w:rsidR="009E30A9">
          <w:t>367</w:t>
        </w:r>
        <w:r>
          <w:fldChar w:fldCharType="end"/>
        </w:r>
      </w:hyperlink>
    </w:p>
    <w:p w14:paraId="1D86C566" w14:textId="6F0F6D88" w:rsidR="00EF1F39" w:rsidRDefault="00EF1F39">
      <w:pPr>
        <w:pStyle w:val="TOC5"/>
        <w:rPr>
          <w:rFonts w:asciiTheme="minorHAnsi" w:eastAsiaTheme="minorEastAsia" w:hAnsiTheme="minorHAnsi" w:cstheme="minorBidi"/>
          <w:sz w:val="22"/>
          <w:szCs w:val="22"/>
          <w:lang w:eastAsia="en-AU"/>
        </w:rPr>
      </w:pPr>
      <w:r>
        <w:tab/>
      </w:r>
      <w:hyperlink w:anchor="_Toc122441580" w:history="1">
        <w:r w:rsidRPr="00F81225">
          <w:t>2015</w:t>
        </w:r>
        <w:r>
          <w:rPr>
            <w:rFonts w:asciiTheme="minorHAnsi" w:eastAsiaTheme="minorEastAsia" w:hAnsiTheme="minorHAnsi" w:cstheme="minorBidi"/>
            <w:sz w:val="22"/>
            <w:szCs w:val="22"/>
            <w:lang w:eastAsia="en-AU"/>
          </w:rPr>
          <w:tab/>
        </w:r>
        <w:r w:rsidRPr="00F81225">
          <w:t>Enforcement—service of order and related information</w:t>
        </w:r>
        <w:r>
          <w:tab/>
        </w:r>
        <w:r>
          <w:fldChar w:fldCharType="begin"/>
        </w:r>
        <w:r>
          <w:instrText xml:space="preserve"> PAGEREF _Toc122441580 \h </w:instrText>
        </w:r>
        <w:r>
          <w:fldChar w:fldCharType="separate"/>
        </w:r>
        <w:r w:rsidR="009E30A9">
          <w:t>367</w:t>
        </w:r>
        <w:r>
          <w:fldChar w:fldCharType="end"/>
        </w:r>
      </w:hyperlink>
    </w:p>
    <w:p w14:paraId="564FAECC" w14:textId="546282DE" w:rsidR="00EF1F39" w:rsidRDefault="00002AE5">
      <w:pPr>
        <w:pStyle w:val="TOC3"/>
        <w:rPr>
          <w:rFonts w:asciiTheme="minorHAnsi" w:eastAsiaTheme="minorEastAsia" w:hAnsiTheme="minorHAnsi" w:cstheme="minorBidi"/>
          <w:b w:val="0"/>
          <w:sz w:val="22"/>
          <w:szCs w:val="22"/>
          <w:lang w:eastAsia="en-AU"/>
        </w:rPr>
      </w:pPr>
      <w:hyperlink w:anchor="_Toc122441581" w:history="1">
        <w:r w:rsidR="00EF1F39" w:rsidRPr="00F81225">
          <w:t>Division 2.18.2</w:t>
        </w:r>
        <w:r w:rsidR="00EF1F39">
          <w:rPr>
            <w:rFonts w:asciiTheme="minorHAnsi" w:eastAsiaTheme="minorEastAsia" w:hAnsiTheme="minorHAnsi" w:cstheme="minorBidi"/>
            <w:b w:val="0"/>
            <w:sz w:val="22"/>
            <w:szCs w:val="22"/>
            <w:lang w:eastAsia="en-AU"/>
          </w:rPr>
          <w:tab/>
        </w:r>
        <w:r w:rsidR="00EF1F39" w:rsidRPr="00F81225">
          <w:t>Enforcement orders—general</w:t>
        </w:r>
        <w:r w:rsidR="00EF1F39" w:rsidRPr="00EF1F39">
          <w:rPr>
            <w:vanish/>
          </w:rPr>
          <w:tab/>
        </w:r>
        <w:r w:rsidR="00EF1F39" w:rsidRPr="00EF1F39">
          <w:rPr>
            <w:vanish/>
          </w:rPr>
          <w:fldChar w:fldCharType="begin"/>
        </w:r>
        <w:r w:rsidR="00EF1F39" w:rsidRPr="00EF1F39">
          <w:rPr>
            <w:vanish/>
          </w:rPr>
          <w:instrText xml:space="preserve"> PAGEREF _Toc122441581 \h </w:instrText>
        </w:r>
        <w:r w:rsidR="00EF1F39" w:rsidRPr="00EF1F39">
          <w:rPr>
            <w:vanish/>
          </w:rPr>
        </w:r>
        <w:r w:rsidR="00EF1F39" w:rsidRPr="00EF1F39">
          <w:rPr>
            <w:vanish/>
          </w:rPr>
          <w:fldChar w:fldCharType="separate"/>
        </w:r>
        <w:r w:rsidR="009E30A9">
          <w:rPr>
            <w:vanish/>
          </w:rPr>
          <w:t>368</w:t>
        </w:r>
        <w:r w:rsidR="00EF1F39" w:rsidRPr="00EF1F39">
          <w:rPr>
            <w:vanish/>
          </w:rPr>
          <w:fldChar w:fldCharType="end"/>
        </w:r>
      </w:hyperlink>
    </w:p>
    <w:p w14:paraId="49F1B2A8" w14:textId="4BF72CF8" w:rsidR="00EF1F39" w:rsidRDefault="00EF1F39">
      <w:pPr>
        <w:pStyle w:val="TOC5"/>
        <w:rPr>
          <w:rFonts w:asciiTheme="minorHAnsi" w:eastAsiaTheme="minorEastAsia" w:hAnsiTheme="minorHAnsi" w:cstheme="minorBidi"/>
          <w:sz w:val="22"/>
          <w:szCs w:val="22"/>
          <w:lang w:eastAsia="en-AU"/>
        </w:rPr>
      </w:pPr>
      <w:r>
        <w:tab/>
      </w:r>
      <w:hyperlink w:anchor="_Toc122441582" w:history="1">
        <w:r w:rsidRPr="00F81225">
          <w:t>2050</w:t>
        </w:r>
        <w:r>
          <w:rPr>
            <w:rFonts w:asciiTheme="minorHAnsi" w:eastAsiaTheme="minorEastAsia" w:hAnsiTheme="minorHAnsi" w:cstheme="minorBidi"/>
            <w:sz w:val="22"/>
            <w:szCs w:val="22"/>
            <w:lang w:eastAsia="en-AU"/>
          </w:rPr>
          <w:tab/>
        </w:r>
        <w:r w:rsidRPr="00F81225">
          <w:t>Enforcement orders—content and issue</w:t>
        </w:r>
        <w:r>
          <w:tab/>
        </w:r>
        <w:r>
          <w:fldChar w:fldCharType="begin"/>
        </w:r>
        <w:r>
          <w:instrText xml:space="preserve"> PAGEREF _Toc122441582 \h </w:instrText>
        </w:r>
        <w:r>
          <w:fldChar w:fldCharType="separate"/>
        </w:r>
        <w:r w:rsidR="009E30A9">
          <w:t>368</w:t>
        </w:r>
        <w:r>
          <w:fldChar w:fldCharType="end"/>
        </w:r>
      </w:hyperlink>
    </w:p>
    <w:p w14:paraId="585FBC1C" w14:textId="607781AC" w:rsidR="00EF1F39" w:rsidRDefault="00EF1F39">
      <w:pPr>
        <w:pStyle w:val="TOC5"/>
        <w:rPr>
          <w:rFonts w:asciiTheme="minorHAnsi" w:eastAsiaTheme="minorEastAsia" w:hAnsiTheme="minorHAnsi" w:cstheme="minorBidi"/>
          <w:sz w:val="22"/>
          <w:szCs w:val="22"/>
          <w:lang w:eastAsia="en-AU"/>
        </w:rPr>
      </w:pPr>
      <w:r>
        <w:tab/>
      </w:r>
      <w:hyperlink w:anchor="_Toc122441583" w:history="1">
        <w:r w:rsidRPr="00F81225">
          <w:t>2051</w:t>
        </w:r>
        <w:r>
          <w:rPr>
            <w:rFonts w:asciiTheme="minorHAnsi" w:eastAsiaTheme="minorEastAsia" w:hAnsiTheme="minorHAnsi" w:cstheme="minorBidi"/>
            <w:sz w:val="22"/>
            <w:szCs w:val="22"/>
            <w:lang w:eastAsia="en-AU"/>
          </w:rPr>
          <w:tab/>
        </w:r>
        <w:r w:rsidRPr="00F81225">
          <w:t>Enforcement orders—application to set aside</w:t>
        </w:r>
        <w:r>
          <w:tab/>
        </w:r>
        <w:r>
          <w:fldChar w:fldCharType="begin"/>
        </w:r>
        <w:r>
          <w:instrText xml:space="preserve"> PAGEREF _Toc122441583 \h </w:instrText>
        </w:r>
        <w:r>
          <w:fldChar w:fldCharType="separate"/>
        </w:r>
        <w:r w:rsidR="009E30A9">
          <w:t>370</w:t>
        </w:r>
        <w:r>
          <w:fldChar w:fldCharType="end"/>
        </w:r>
      </w:hyperlink>
    </w:p>
    <w:p w14:paraId="6BC05948" w14:textId="6C48BB6F" w:rsidR="00EF1F39" w:rsidRDefault="00EF1F39">
      <w:pPr>
        <w:pStyle w:val="TOC5"/>
        <w:rPr>
          <w:rFonts w:asciiTheme="minorHAnsi" w:eastAsiaTheme="minorEastAsia" w:hAnsiTheme="minorHAnsi" w:cstheme="minorBidi"/>
          <w:sz w:val="22"/>
          <w:szCs w:val="22"/>
          <w:lang w:eastAsia="en-AU"/>
        </w:rPr>
      </w:pPr>
      <w:r>
        <w:tab/>
      </w:r>
      <w:hyperlink w:anchor="_Toc122441584" w:history="1">
        <w:r w:rsidRPr="00F81225">
          <w:t>2052</w:t>
        </w:r>
        <w:r>
          <w:rPr>
            <w:rFonts w:asciiTheme="minorHAnsi" w:eastAsiaTheme="minorEastAsia" w:hAnsiTheme="minorHAnsi" w:cstheme="minorBidi"/>
            <w:sz w:val="22"/>
            <w:szCs w:val="22"/>
            <w:lang w:eastAsia="en-AU"/>
          </w:rPr>
          <w:tab/>
        </w:r>
        <w:r w:rsidRPr="00F81225">
          <w:t>Enforcement orders—duration and renewal of certain enforcement orders given to enforcement officers</w:t>
        </w:r>
        <w:r>
          <w:tab/>
        </w:r>
        <w:r>
          <w:fldChar w:fldCharType="begin"/>
        </w:r>
        <w:r>
          <w:instrText xml:space="preserve"> PAGEREF _Toc122441584 \h </w:instrText>
        </w:r>
        <w:r>
          <w:fldChar w:fldCharType="separate"/>
        </w:r>
        <w:r w:rsidR="009E30A9">
          <w:t>371</w:t>
        </w:r>
        <w:r>
          <w:fldChar w:fldCharType="end"/>
        </w:r>
      </w:hyperlink>
    </w:p>
    <w:p w14:paraId="4D2E1A90" w14:textId="1288CE5B" w:rsidR="00EF1F39" w:rsidRDefault="00EF1F39">
      <w:pPr>
        <w:pStyle w:val="TOC5"/>
        <w:rPr>
          <w:rFonts w:asciiTheme="minorHAnsi" w:eastAsiaTheme="minorEastAsia" w:hAnsiTheme="minorHAnsi" w:cstheme="minorBidi"/>
          <w:sz w:val="22"/>
          <w:szCs w:val="22"/>
          <w:lang w:eastAsia="en-AU"/>
        </w:rPr>
      </w:pPr>
      <w:r>
        <w:tab/>
      </w:r>
      <w:hyperlink w:anchor="_Toc122441585" w:history="1">
        <w:r w:rsidRPr="00F81225">
          <w:t>2053</w:t>
        </w:r>
        <w:r>
          <w:rPr>
            <w:rFonts w:asciiTheme="minorHAnsi" w:eastAsiaTheme="minorEastAsia" w:hAnsiTheme="minorHAnsi" w:cstheme="minorBidi"/>
            <w:sz w:val="22"/>
            <w:szCs w:val="22"/>
            <w:lang w:eastAsia="en-AU"/>
          </w:rPr>
          <w:tab/>
        </w:r>
        <w:r w:rsidRPr="00F81225">
          <w:t>Enforcement orders—return by enforcement officer</w:t>
        </w:r>
        <w:r>
          <w:tab/>
        </w:r>
        <w:r>
          <w:fldChar w:fldCharType="begin"/>
        </w:r>
        <w:r>
          <w:instrText xml:space="preserve"> PAGEREF _Toc122441585 \h </w:instrText>
        </w:r>
        <w:r>
          <w:fldChar w:fldCharType="separate"/>
        </w:r>
        <w:r w:rsidR="009E30A9">
          <w:t>372</w:t>
        </w:r>
        <w:r>
          <w:fldChar w:fldCharType="end"/>
        </w:r>
      </w:hyperlink>
    </w:p>
    <w:p w14:paraId="7CBDE671" w14:textId="1A4A08B7" w:rsidR="00EF1F39" w:rsidRDefault="00EF1F39">
      <w:pPr>
        <w:pStyle w:val="TOC5"/>
        <w:rPr>
          <w:rFonts w:asciiTheme="minorHAnsi" w:eastAsiaTheme="minorEastAsia" w:hAnsiTheme="minorHAnsi" w:cstheme="minorBidi"/>
          <w:sz w:val="22"/>
          <w:szCs w:val="22"/>
          <w:lang w:eastAsia="en-AU"/>
        </w:rPr>
      </w:pPr>
      <w:r>
        <w:tab/>
      </w:r>
      <w:hyperlink w:anchor="_Toc122441586" w:history="1">
        <w:r w:rsidRPr="00F81225">
          <w:t>2054</w:t>
        </w:r>
        <w:r>
          <w:rPr>
            <w:rFonts w:asciiTheme="minorHAnsi" w:eastAsiaTheme="minorEastAsia" w:hAnsiTheme="minorHAnsi" w:cstheme="minorBidi"/>
            <w:sz w:val="22"/>
            <w:szCs w:val="22"/>
            <w:lang w:eastAsia="en-AU"/>
          </w:rPr>
          <w:tab/>
        </w:r>
        <w:r w:rsidRPr="00F81225">
          <w:t>Enforcement orders—priority</w:t>
        </w:r>
        <w:r>
          <w:tab/>
        </w:r>
        <w:r>
          <w:fldChar w:fldCharType="begin"/>
        </w:r>
        <w:r>
          <w:instrText xml:space="preserve"> PAGEREF _Toc122441586 \h </w:instrText>
        </w:r>
        <w:r>
          <w:fldChar w:fldCharType="separate"/>
        </w:r>
        <w:r w:rsidR="009E30A9">
          <w:t>373</w:t>
        </w:r>
        <w:r>
          <w:fldChar w:fldCharType="end"/>
        </w:r>
      </w:hyperlink>
    </w:p>
    <w:p w14:paraId="1C3E7EFB" w14:textId="315E7411" w:rsidR="00EF1F39" w:rsidRDefault="00EF1F39">
      <w:pPr>
        <w:pStyle w:val="TOC5"/>
        <w:rPr>
          <w:rFonts w:asciiTheme="minorHAnsi" w:eastAsiaTheme="minorEastAsia" w:hAnsiTheme="minorHAnsi" w:cstheme="minorBidi"/>
          <w:sz w:val="22"/>
          <w:szCs w:val="22"/>
          <w:lang w:eastAsia="en-AU"/>
        </w:rPr>
      </w:pPr>
      <w:r>
        <w:tab/>
      </w:r>
      <w:hyperlink w:anchor="_Toc122441587" w:history="1">
        <w:r w:rsidRPr="00F81225">
          <w:t>2055</w:t>
        </w:r>
        <w:r>
          <w:rPr>
            <w:rFonts w:asciiTheme="minorHAnsi" w:eastAsiaTheme="minorEastAsia" w:hAnsiTheme="minorHAnsi" w:cstheme="minorBidi"/>
            <w:sz w:val="22"/>
            <w:szCs w:val="22"/>
            <w:lang w:eastAsia="en-AU"/>
          </w:rPr>
          <w:tab/>
        </w:r>
        <w:r w:rsidRPr="00F81225">
          <w:t>Enforcement orders—payment under order</w:t>
        </w:r>
        <w:r>
          <w:tab/>
        </w:r>
        <w:r>
          <w:fldChar w:fldCharType="begin"/>
        </w:r>
        <w:r>
          <w:instrText xml:space="preserve"> PAGEREF _Toc122441587 \h </w:instrText>
        </w:r>
        <w:r>
          <w:fldChar w:fldCharType="separate"/>
        </w:r>
        <w:r w:rsidR="009E30A9">
          <w:t>373</w:t>
        </w:r>
        <w:r>
          <w:fldChar w:fldCharType="end"/>
        </w:r>
      </w:hyperlink>
    </w:p>
    <w:p w14:paraId="249A1576" w14:textId="3F9FDAC7" w:rsidR="00EF1F39" w:rsidRDefault="00EF1F39">
      <w:pPr>
        <w:pStyle w:val="TOC5"/>
        <w:rPr>
          <w:rFonts w:asciiTheme="minorHAnsi" w:eastAsiaTheme="minorEastAsia" w:hAnsiTheme="minorHAnsi" w:cstheme="minorBidi"/>
          <w:sz w:val="22"/>
          <w:szCs w:val="22"/>
          <w:lang w:eastAsia="en-AU"/>
        </w:rPr>
      </w:pPr>
      <w:r>
        <w:tab/>
      </w:r>
      <w:hyperlink w:anchor="_Toc122441588" w:history="1">
        <w:r w:rsidRPr="00F81225">
          <w:t>2056</w:t>
        </w:r>
        <w:r>
          <w:rPr>
            <w:rFonts w:asciiTheme="minorHAnsi" w:eastAsiaTheme="minorEastAsia" w:hAnsiTheme="minorHAnsi" w:cstheme="minorBidi"/>
            <w:sz w:val="22"/>
            <w:szCs w:val="22"/>
            <w:lang w:eastAsia="en-AU"/>
          </w:rPr>
          <w:tab/>
        </w:r>
        <w:r w:rsidRPr="00F81225">
          <w:t>Enforcement orders—orders about enforcement</w:t>
        </w:r>
        <w:r>
          <w:tab/>
        </w:r>
        <w:r>
          <w:fldChar w:fldCharType="begin"/>
        </w:r>
        <w:r>
          <w:instrText xml:space="preserve"> PAGEREF _Toc122441588 \h </w:instrText>
        </w:r>
        <w:r>
          <w:fldChar w:fldCharType="separate"/>
        </w:r>
        <w:r w:rsidR="009E30A9">
          <w:t>374</w:t>
        </w:r>
        <w:r>
          <w:fldChar w:fldCharType="end"/>
        </w:r>
      </w:hyperlink>
    </w:p>
    <w:p w14:paraId="46362523" w14:textId="6D077619" w:rsidR="00EF1F39" w:rsidRDefault="00EF1F39">
      <w:pPr>
        <w:pStyle w:val="TOC5"/>
        <w:rPr>
          <w:rFonts w:asciiTheme="minorHAnsi" w:eastAsiaTheme="minorEastAsia" w:hAnsiTheme="minorHAnsi" w:cstheme="minorBidi"/>
          <w:sz w:val="22"/>
          <w:szCs w:val="22"/>
          <w:lang w:eastAsia="en-AU"/>
        </w:rPr>
      </w:pPr>
      <w:r>
        <w:tab/>
      </w:r>
      <w:hyperlink w:anchor="_Toc122441589" w:history="1">
        <w:r w:rsidRPr="00F81225">
          <w:t>2057</w:t>
        </w:r>
        <w:r>
          <w:rPr>
            <w:rFonts w:asciiTheme="minorHAnsi" w:eastAsiaTheme="minorEastAsia" w:hAnsiTheme="minorHAnsi" w:cstheme="minorBidi"/>
            <w:sz w:val="22"/>
            <w:szCs w:val="22"/>
            <w:lang w:eastAsia="en-AU"/>
          </w:rPr>
          <w:tab/>
        </w:r>
        <w:r w:rsidRPr="00F81225">
          <w:t>Enforcement orders—consecutive and concurrent orders</w:t>
        </w:r>
        <w:r>
          <w:tab/>
        </w:r>
        <w:r>
          <w:fldChar w:fldCharType="begin"/>
        </w:r>
        <w:r>
          <w:instrText xml:space="preserve"> PAGEREF _Toc122441589 \h </w:instrText>
        </w:r>
        <w:r>
          <w:fldChar w:fldCharType="separate"/>
        </w:r>
        <w:r w:rsidR="009E30A9">
          <w:t>374</w:t>
        </w:r>
        <w:r>
          <w:fldChar w:fldCharType="end"/>
        </w:r>
      </w:hyperlink>
    </w:p>
    <w:p w14:paraId="263B7E51" w14:textId="13BA48AF" w:rsidR="00EF1F39" w:rsidRDefault="00EF1F39">
      <w:pPr>
        <w:pStyle w:val="TOC5"/>
        <w:rPr>
          <w:rFonts w:asciiTheme="minorHAnsi" w:eastAsiaTheme="minorEastAsia" w:hAnsiTheme="minorHAnsi" w:cstheme="minorBidi"/>
          <w:sz w:val="22"/>
          <w:szCs w:val="22"/>
          <w:lang w:eastAsia="en-AU"/>
        </w:rPr>
      </w:pPr>
      <w:r>
        <w:tab/>
      </w:r>
      <w:hyperlink w:anchor="_Toc122441590" w:history="1">
        <w:r w:rsidRPr="00F81225">
          <w:t>2058</w:t>
        </w:r>
        <w:r>
          <w:rPr>
            <w:rFonts w:asciiTheme="minorHAnsi" w:eastAsiaTheme="minorEastAsia" w:hAnsiTheme="minorHAnsi" w:cstheme="minorBidi"/>
            <w:sz w:val="22"/>
            <w:szCs w:val="22"/>
            <w:lang w:eastAsia="en-AU"/>
          </w:rPr>
          <w:tab/>
        </w:r>
        <w:r w:rsidRPr="00F81225">
          <w:t>Enforcement orders—deceased enforcement debtor</w:t>
        </w:r>
        <w:r>
          <w:tab/>
        </w:r>
        <w:r>
          <w:fldChar w:fldCharType="begin"/>
        </w:r>
        <w:r>
          <w:instrText xml:space="preserve"> PAGEREF _Toc122441590 \h </w:instrText>
        </w:r>
        <w:r>
          <w:fldChar w:fldCharType="separate"/>
        </w:r>
        <w:r w:rsidR="009E30A9">
          <w:t>375</w:t>
        </w:r>
        <w:r>
          <w:fldChar w:fldCharType="end"/>
        </w:r>
      </w:hyperlink>
    </w:p>
    <w:p w14:paraId="5369B1A8" w14:textId="7BEB03F8" w:rsidR="00EF1F39" w:rsidRDefault="00002AE5">
      <w:pPr>
        <w:pStyle w:val="TOC3"/>
        <w:rPr>
          <w:rFonts w:asciiTheme="minorHAnsi" w:eastAsiaTheme="minorEastAsia" w:hAnsiTheme="minorHAnsi" w:cstheme="minorBidi"/>
          <w:b w:val="0"/>
          <w:sz w:val="22"/>
          <w:szCs w:val="22"/>
          <w:lang w:eastAsia="en-AU"/>
        </w:rPr>
      </w:pPr>
      <w:hyperlink w:anchor="_Toc122441591" w:history="1">
        <w:r w:rsidR="00EF1F39" w:rsidRPr="00F81225">
          <w:t>Division 2.18.3</w:t>
        </w:r>
        <w:r w:rsidR="00EF1F39">
          <w:rPr>
            <w:rFonts w:asciiTheme="minorHAnsi" w:eastAsiaTheme="minorEastAsia" w:hAnsiTheme="minorHAnsi" w:cstheme="minorBidi"/>
            <w:b w:val="0"/>
            <w:sz w:val="22"/>
            <w:szCs w:val="22"/>
            <w:lang w:eastAsia="en-AU"/>
          </w:rPr>
          <w:tab/>
        </w:r>
        <w:r w:rsidR="00EF1F39" w:rsidRPr="00F81225">
          <w:t>Enforcement of money orders—enforcement hearings</w:t>
        </w:r>
        <w:r w:rsidR="00EF1F39" w:rsidRPr="00EF1F39">
          <w:rPr>
            <w:vanish/>
          </w:rPr>
          <w:tab/>
        </w:r>
        <w:r w:rsidR="00EF1F39" w:rsidRPr="00EF1F39">
          <w:rPr>
            <w:vanish/>
          </w:rPr>
          <w:fldChar w:fldCharType="begin"/>
        </w:r>
        <w:r w:rsidR="00EF1F39" w:rsidRPr="00EF1F39">
          <w:rPr>
            <w:vanish/>
          </w:rPr>
          <w:instrText xml:space="preserve"> PAGEREF _Toc122441591 \h </w:instrText>
        </w:r>
        <w:r w:rsidR="00EF1F39" w:rsidRPr="00EF1F39">
          <w:rPr>
            <w:vanish/>
          </w:rPr>
        </w:r>
        <w:r w:rsidR="00EF1F39" w:rsidRPr="00EF1F39">
          <w:rPr>
            <w:vanish/>
          </w:rPr>
          <w:fldChar w:fldCharType="separate"/>
        </w:r>
        <w:r w:rsidR="009E30A9">
          <w:rPr>
            <w:vanish/>
          </w:rPr>
          <w:t>375</w:t>
        </w:r>
        <w:r w:rsidR="00EF1F39" w:rsidRPr="00EF1F39">
          <w:rPr>
            <w:vanish/>
          </w:rPr>
          <w:fldChar w:fldCharType="end"/>
        </w:r>
      </w:hyperlink>
    </w:p>
    <w:p w14:paraId="18D157C5" w14:textId="77301F07" w:rsidR="00EF1F39" w:rsidRDefault="00EF1F39">
      <w:pPr>
        <w:pStyle w:val="TOC5"/>
        <w:rPr>
          <w:rFonts w:asciiTheme="minorHAnsi" w:eastAsiaTheme="minorEastAsia" w:hAnsiTheme="minorHAnsi" w:cstheme="minorBidi"/>
          <w:sz w:val="22"/>
          <w:szCs w:val="22"/>
          <w:lang w:eastAsia="en-AU"/>
        </w:rPr>
      </w:pPr>
      <w:r>
        <w:tab/>
      </w:r>
      <w:hyperlink w:anchor="_Toc122441592" w:history="1">
        <w:r w:rsidRPr="00F81225">
          <w:t>2100</w:t>
        </w:r>
        <w:r>
          <w:rPr>
            <w:rFonts w:asciiTheme="minorHAnsi" w:eastAsiaTheme="minorEastAsia" w:hAnsiTheme="minorHAnsi" w:cstheme="minorBidi"/>
            <w:sz w:val="22"/>
            <w:szCs w:val="22"/>
            <w:lang w:eastAsia="en-AU"/>
          </w:rPr>
          <w:tab/>
        </w:r>
        <w:r w:rsidRPr="00F81225">
          <w:t>Enforcement hearing—application by enforcement creditor</w:t>
        </w:r>
        <w:r>
          <w:tab/>
        </w:r>
        <w:r>
          <w:fldChar w:fldCharType="begin"/>
        </w:r>
        <w:r>
          <w:instrText xml:space="preserve"> PAGEREF _Toc122441592 \h </w:instrText>
        </w:r>
        <w:r>
          <w:fldChar w:fldCharType="separate"/>
        </w:r>
        <w:r w:rsidR="009E30A9">
          <w:t>375</w:t>
        </w:r>
        <w:r>
          <w:fldChar w:fldCharType="end"/>
        </w:r>
      </w:hyperlink>
    </w:p>
    <w:p w14:paraId="3220DCF6" w14:textId="3FF9AF2F" w:rsidR="00EF1F39" w:rsidRDefault="00EF1F39">
      <w:pPr>
        <w:pStyle w:val="TOC5"/>
        <w:rPr>
          <w:rFonts w:asciiTheme="minorHAnsi" w:eastAsiaTheme="minorEastAsia" w:hAnsiTheme="minorHAnsi" w:cstheme="minorBidi"/>
          <w:sz w:val="22"/>
          <w:szCs w:val="22"/>
          <w:lang w:eastAsia="en-AU"/>
        </w:rPr>
      </w:pPr>
      <w:r>
        <w:tab/>
      </w:r>
      <w:hyperlink w:anchor="_Toc122441593" w:history="1">
        <w:r w:rsidRPr="00F81225">
          <w:t>2101</w:t>
        </w:r>
        <w:r>
          <w:rPr>
            <w:rFonts w:asciiTheme="minorHAnsi" w:eastAsiaTheme="minorEastAsia" w:hAnsiTheme="minorHAnsi" w:cstheme="minorBidi"/>
            <w:sz w:val="22"/>
            <w:szCs w:val="22"/>
            <w:lang w:eastAsia="en-AU"/>
          </w:rPr>
          <w:tab/>
        </w:r>
        <w:r w:rsidRPr="00F81225">
          <w:t>Enforcement hearing—otherwise than on enforcement creditor’s application</w:t>
        </w:r>
        <w:r>
          <w:tab/>
        </w:r>
        <w:r>
          <w:fldChar w:fldCharType="begin"/>
        </w:r>
        <w:r>
          <w:instrText xml:space="preserve"> PAGEREF _Toc122441593 \h </w:instrText>
        </w:r>
        <w:r>
          <w:fldChar w:fldCharType="separate"/>
        </w:r>
        <w:r w:rsidR="009E30A9">
          <w:t>377</w:t>
        </w:r>
        <w:r>
          <w:fldChar w:fldCharType="end"/>
        </w:r>
      </w:hyperlink>
    </w:p>
    <w:p w14:paraId="31C98C48" w14:textId="051AD93B" w:rsidR="00EF1F39" w:rsidRDefault="00EF1F39">
      <w:pPr>
        <w:pStyle w:val="TOC5"/>
        <w:rPr>
          <w:rFonts w:asciiTheme="minorHAnsi" w:eastAsiaTheme="minorEastAsia" w:hAnsiTheme="minorHAnsi" w:cstheme="minorBidi"/>
          <w:sz w:val="22"/>
          <w:szCs w:val="22"/>
          <w:lang w:eastAsia="en-AU"/>
        </w:rPr>
      </w:pPr>
      <w:r>
        <w:tab/>
      </w:r>
      <w:hyperlink w:anchor="_Toc122441594" w:history="1">
        <w:r w:rsidRPr="00F81225">
          <w:t>2102</w:t>
        </w:r>
        <w:r>
          <w:rPr>
            <w:rFonts w:asciiTheme="minorHAnsi" w:eastAsiaTheme="minorEastAsia" w:hAnsiTheme="minorHAnsi" w:cstheme="minorBidi"/>
            <w:sz w:val="22"/>
            <w:szCs w:val="22"/>
            <w:lang w:eastAsia="en-AU"/>
          </w:rPr>
          <w:tab/>
        </w:r>
        <w:r w:rsidRPr="00F81225">
          <w:t>Enforcement hearing—limit on number of applications</w:t>
        </w:r>
        <w:r>
          <w:tab/>
        </w:r>
        <w:r>
          <w:fldChar w:fldCharType="begin"/>
        </w:r>
        <w:r>
          <w:instrText xml:space="preserve"> PAGEREF _Toc122441594 \h </w:instrText>
        </w:r>
        <w:r>
          <w:fldChar w:fldCharType="separate"/>
        </w:r>
        <w:r w:rsidR="009E30A9">
          <w:t>377</w:t>
        </w:r>
        <w:r>
          <w:fldChar w:fldCharType="end"/>
        </w:r>
      </w:hyperlink>
    </w:p>
    <w:p w14:paraId="1C176181" w14:textId="5F07A7FB" w:rsidR="00EF1F39" w:rsidRDefault="00EF1F39">
      <w:pPr>
        <w:pStyle w:val="TOC5"/>
        <w:rPr>
          <w:rFonts w:asciiTheme="minorHAnsi" w:eastAsiaTheme="minorEastAsia" w:hAnsiTheme="minorHAnsi" w:cstheme="minorBidi"/>
          <w:sz w:val="22"/>
          <w:szCs w:val="22"/>
          <w:lang w:eastAsia="en-AU"/>
        </w:rPr>
      </w:pPr>
      <w:r>
        <w:tab/>
      </w:r>
      <w:hyperlink w:anchor="_Toc122441595" w:history="1">
        <w:r w:rsidRPr="00F81225">
          <w:t>2103</w:t>
        </w:r>
        <w:r>
          <w:rPr>
            <w:rFonts w:asciiTheme="minorHAnsi" w:eastAsiaTheme="minorEastAsia" w:hAnsiTheme="minorHAnsi" w:cstheme="minorBidi"/>
            <w:sz w:val="22"/>
            <w:szCs w:val="22"/>
            <w:lang w:eastAsia="en-AU"/>
          </w:rPr>
          <w:tab/>
        </w:r>
        <w:r w:rsidRPr="00F81225">
          <w:t>Enforcement hearing—order for hearing etc</w:t>
        </w:r>
        <w:r>
          <w:tab/>
        </w:r>
        <w:r>
          <w:fldChar w:fldCharType="begin"/>
        </w:r>
        <w:r>
          <w:instrText xml:space="preserve"> PAGEREF _Toc122441595 \h </w:instrText>
        </w:r>
        <w:r>
          <w:fldChar w:fldCharType="separate"/>
        </w:r>
        <w:r w:rsidR="009E30A9">
          <w:t>378</w:t>
        </w:r>
        <w:r>
          <w:fldChar w:fldCharType="end"/>
        </w:r>
      </w:hyperlink>
    </w:p>
    <w:p w14:paraId="48043FF2" w14:textId="576E056F" w:rsidR="00EF1F39" w:rsidRDefault="00EF1F39">
      <w:pPr>
        <w:pStyle w:val="TOC5"/>
        <w:rPr>
          <w:rFonts w:asciiTheme="minorHAnsi" w:eastAsiaTheme="minorEastAsia" w:hAnsiTheme="minorHAnsi" w:cstheme="minorBidi"/>
          <w:sz w:val="22"/>
          <w:szCs w:val="22"/>
          <w:lang w:eastAsia="en-AU"/>
        </w:rPr>
      </w:pPr>
      <w:r>
        <w:tab/>
      </w:r>
      <w:hyperlink w:anchor="_Toc122441596" w:history="1">
        <w:r w:rsidRPr="00F81225">
          <w:t>2104</w:t>
        </w:r>
        <w:r>
          <w:rPr>
            <w:rFonts w:asciiTheme="minorHAnsi" w:eastAsiaTheme="minorEastAsia" w:hAnsiTheme="minorHAnsi" w:cstheme="minorBidi"/>
            <w:sz w:val="22"/>
            <w:szCs w:val="22"/>
            <w:lang w:eastAsia="en-AU"/>
          </w:rPr>
          <w:tab/>
        </w:r>
        <w:r w:rsidRPr="00F81225">
          <w:t>Enforcement hearing—who may be directed to attend by enforcement hearing subpoena</w:t>
        </w:r>
        <w:r>
          <w:tab/>
        </w:r>
        <w:r>
          <w:fldChar w:fldCharType="begin"/>
        </w:r>
        <w:r>
          <w:instrText xml:space="preserve"> PAGEREF _Toc122441596 \h </w:instrText>
        </w:r>
        <w:r>
          <w:fldChar w:fldCharType="separate"/>
        </w:r>
        <w:r w:rsidR="009E30A9">
          <w:t>379</w:t>
        </w:r>
        <w:r>
          <w:fldChar w:fldCharType="end"/>
        </w:r>
      </w:hyperlink>
    </w:p>
    <w:p w14:paraId="6615F596" w14:textId="7326A92E" w:rsidR="00EF1F39" w:rsidRDefault="00EF1F39">
      <w:pPr>
        <w:pStyle w:val="TOC5"/>
        <w:rPr>
          <w:rFonts w:asciiTheme="minorHAnsi" w:eastAsiaTheme="minorEastAsia" w:hAnsiTheme="minorHAnsi" w:cstheme="minorBidi"/>
          <w:sz w:val="22"/>
          <w:szCs w:val="22"/>
          <w:lang w:eastAsia="en-AU"/>
        </w:rPr>
      </w:pPr>
      <w:r>
        <w:tab/>
      </w:r>
      <w:hyperlink w:anchor="_Toc122441597" w:history="1">
        <w:r w:rsidRPr="00F81225">
          <w:t>2105</w:t>
        </w:r>
        <w:r>
          <w:rPr>
            <w:rFonts w:asciiTheme="minorHAnsi" w:eastAsiaTheme="minorEastAsia" w:hAnsiTheme="minorHAnsi" w:cstheme="minorBidi"/>
            <w:sz w:val="22"/>
            <w:szCs w:val="22"/>
            <w:lang w:eastAsia="en-AU"/>
          </w:rPr>
          <w:tab/>
        </w:r>
        <w:r w:rsidRPr="00F81225">
          <w:t>Enforcement hearing—service of enforcement hearing subpoena</w:t>
        </w:r>
        <w:r>
          <w:tab/>
        </w:r>
        <w:r>
          <w:fldChar w:fldCharType="begin"/>
        </w:r>
        <w:r>
          <w:instrText xml:space="preserve"> PAGEREF _Toc122441597 \h </w:instrText>
        </w:r>
        <w:r>
          <w:fldChar w:fldCharType="separate"/>
        </w:r>
        <w:r w:rsidR="009E30A9">
          <w:t>380</w:t>
        </w:r>
        <w:r>
          <w:fldChar w:fldCharType="end"/>
        </w:r>
      </w:hyperlink>
    </w:p>
    <w:p w14:paraId="737B710D" w14:textId="6F58F3A6" w:rsidR="00EF1F39" w:rsidRDefault="00EF1F39">
      <w:pPr>
        <w:pStyle w:val="TOC5"/>
        <w:rPr>
          <w:rFonts w:asciiTheme="minorHAnsi" w:eastAsiaTheme="minorEastAsia" w:hAnsiTheme="minorHAnsi" w:cstheme="minorBidi"/>
          <w:sz w:val="22"/>
          <w:szCs w:val="22"/>
          <w:lang w:eastAsia="en-AU"/>
        </w:rPr>
      </w:pPr>
      <w:r>
        <w:tab/>
      </w:r>
      <w:hyperlink w:anchor="_Toc122441598" w:history="1">
        <w:r w:rsidRPr="00F81225">
          <w:t>2106</w:t>
        </w:r>
        <w:r>
          <w:rPr>
            <w:rFonts w:asciiTheme="minorHAnsi" w:eastAsiaTheme="minorEastAsia" w:hAnsiTheme="minorHAnsi" w:cstheme="minorBidi"/>
            <w:sz w:val="22"/>
            <w:szCs w:val="22"/>
            <w:lang w:eastAsia="en-AU"/>
          </w:rPr>
          <w:tab/>
        </w:r>
        <w:r w:rsidRPr="00F81225">
          <w:t>Enforcement hearing—statement of enforcement debtor’s financial position</w:t>
        </w:r>
        <w:r>
          <w:tab/>
        </w:r>
        <w:r>
          <w:fldChar w:fldCharType="begin"/>
        </w:r>
        <w:r>
          <w:instrText xml:space="preserve"> PAGEREF _Toc122441598 \h </w:instrText>
        </w:r>
        <w:r>
          <w:fldChar w:fldCharType="separate"/>
        </w:r>
        <w:r w:rsidR="009E30A9">
          <w:t>380</w:t>
        </w:r>
        <w:r>
          <w:fldChar w:fldCharType="end"/>
        </w:r>
      </w:hyperlink>
    </w:p>
    <w:p w14:paraId="61ACFFB3" w14:textId="7CAE148E" w:rsidR="00EF1F39" w:rsidRDefault="00EF1F39">
      <w:pPr>
        <w:pStyle w:val="TOC5"/>
        <w:rPr>
          <w:rFonts w:asciiTheme="minorHAnsi" w:eastAsiaTheme="minorEastAsia" w:hAnsiTheme="minorHAnsi" w:cstheme="minorBidi"/>
          <w:sz w:val="22"/>
          <w:szCs w:val="22"/>
          <w:lang w:eastAsia="en-AU"/>
        </w:rPr>
      </w:pPr>
      <w:r>
        <w:tab/>
      </w:r>
      <w:hyperlink w:anchor="_Toc122441599" w:history="1">
        <w:r w:rsidRPr="00F81225">
          <w:t>2107</w:t>
        </w:r>
        <w:r>
          <w:rPr>
            <w:rFonts w:asciiTheme="minorHAnsi" w:eastAsiaTheme="minorEastAsia" w:hAnsiTheme="minorHAnsi" w:cstheme="minorBidi"/>
            <w:sz w:val="22"/>
            <w:szCs w:val="22"/>
            <w:lang w:eastAsia="en-AU"/>
          </w:rPr>
          <w:tab/>
        </w:r>
        <w:r w:rsidRPr="00F81225">
          <w:t>Enforcement hearing—subpoena to other person</w:t>
        </w:r>
        <w:r>
          <w:tab/>
        </w:r>
        <w:r>
          <w:fldChar w:fldCharType="begin"/>
        </w:r>
        <w:r>
          <w:instrText xml:space="preserve"> PAGEREF _Toc122441599 \h </w:instrText>
        </w:r>
        <w:r>
          <w:fldChar w:fldCharType="separate"/>
        </w:r>
        <w:r w:rsidR="009E30A9">
          <w:t>381</w:t>
        </w:r>
        <w:r>
          <w:fldChar w:fldCharType="end"/>
        </w:r>
      </w:hyperlink>
    </w:p>
    <w:p w14:paraId="44DA5928" w14:textId="5F72DA8B" w:rsidR="00EF1F39" w:rsidRDefault="00EF1F39">
      <w:pPr>
        <w:pStyle w:val="TOC5"/>
        <w:rPr>
          <w:rFonts w:asciiTheme="minorHAnsi" w:eastAsiaTheme="minorEastAsia" w:hAnsiTheme="minorHAnsi" w:cstheme="minorBidi"/>
          <w:sz w:val="22"/>
          <w:szCs w:val="22"/>
          <w:lang w:eastAsia="en-AU"/>
        </w:rPr>
      </w:pPr>
      <w:r>
        <w:lastRenderedPageBreak/>
        <w:tab/>
      </w:r>
      <w:hyperlink w:anchor="_Toc122441600" w:history="1">
        <w:r w:rsidRPr="00F81225">
          <w:t>2108</w:t>
        </w:r>
        <w:r>
          <w:rPr>
            <w:rFonts w:asciiTheme="minorHAnsi" w:eastAsiaTheme="minorEastAsia" w:hAnsiTheme="minorHAnsi" w:cstheme="minorBidi"/>
            <w:sz w:val="22"/>
            <w:szCs w:val="22"/>
            <w:lang w:eastAsia="en-AU"/>
          </w:rPr>
          <w:tab/>
        </w:r>
        <w:r w:rsidRPr="00F81225">
          <w:t>Enforcement hearing—meeting of parties</w:t>
        </w:r>
        <w:r>
          <w:tab/>
        </w:r>
        <w:r>
          <w:fldChar w:fldCharType="begin"/>
        </w:r>
        <w:r>
          <w:instrText xml:space="preserve"> PAGEREF _Toc122441600 \h </w:instrText>
        </w:r>
        <w:r>
          <w:fldChar w:fldCharType="separate"/>
        </w:r>
        <w:r w:rsidR="009E30A9">
          <w:t>381</w:t>
        </w:r>
        <w:r>
          <w:fldChar w:fldCharType="end"/>
        </w:r>
      </w:hyperlink>
    </w:p>
    <w:p w14:paraId="079B394A" w14:textId="5B5F9159" w:rsidR="00EF1F39" w:rsidRDefault="00EF1F39">
      <w:pPr>
        <w:pStyle w:val="TOC5"/>
        <w:rPr>
          <w:rFonts w:asciiTheme="minorHAnsi" w:eastAsiaTheme="minorEastAsia" w:hAnsiTheme="minorHAnsi" w:cstheme="minorBidi"/>
          <w:sz w:val="22"/>
          <w:szCs w:val="22"/>
          <w:lang w:eastAsia="en-AU"/>
        </w:rPr>
      </w:pPr>
      <w:r>
        <w:tab/>
      </w:r>
      <w:hyperlink w:anchor="_Toc122441601" w:history="1">
        <w:r w:rsidRPr="00F81225">
          <w:t>2109</w:t>
        </w:r>
        <w:r>
          <w:rPr>
            <w:rFonts w:asciiTheme="minorHAnsi" w:eastAsiaTheme="minorEastAsia" w:hAnsiTheme="minorHAnsi" w:cstheme="minorBidi"/>
            <w:sz w:val="22"/>
            <w:szCs w:val="22"/>
            <w:lang w:eastAsia="en-AU"/>
          </w:rPr>
          <w:tab/>
        </w:r>
        <w:r w:rsidRPr="00F81225">
          <w:t>Enforcement hearing—examination</w:t>
        </w:r>
        <w:r>
          <w:tab/>
        </w:r>
        <w:r>
          <w:fldChar w:fldCharType="begin"/>
        </w:r>
        <w:r>
          <w:instrText xml:space="preserve"> PAGEREF _Toc122441601 \h </w:instrText>
        </w:r>
        <w:r>
          <w:fldChar w:fldCharType="separate"/>
        </w:r>
        <w:r w:rsidR="009E30A9">
          <w:t>382</w:t>
        </w:r>
        <w:r>
          <w:fldChar w:fldCharType="end"/>
        </w:r>
      </w:hyperlink>
    </w:p>
    <w:p w14:paraId="68F1729E" w14:textId="545EF50A" w:rsidR="00EF1F39" w:rsidRDefault="00EF1F39">
      <w:pPr>
        <w:pStyle w:val="TOC5"/>
        <w:rPr>
          <w:rFonts w:asciiTheme="minorHAnsi" w:eastAsiaTheme="minorEastAsia" w:hAnsiTheme="minorHAnsi" w:cstheme="minorBidi"/>
          <w:sz w:val="22"/>
          <w:szCs w:val="22"/>
          <w:lang w:eastAsia="en-AU"/>
        </w:rPr>
      </w:pPr>
      <w:r>
        <w:tab/>
      </w:r>
      <w:hyperlink w:anchor="_Toc122441602" w:history="1">
        <w:r w:rsidRPr="00F81225">
          <w:t>2110</w:t>
        </w:r>
        <w:r>
          <w:rPr>
            <w:rFonts w:asciiTheme="minorHAnsi" w:eastAsiaTheme="minorEastAsia" w:hAnsiTheme="minorHAnsi" w:cstheme="minorBidi"/>
            <w:sz w:val="22"/>
            <w:szCs w:val="22"/>
            <w:lang w:eastAsia="en-AU"/>
          </w:rPr>
          <w:tab/>
        </w:r>
        <w:r w:rsidRPr="00F81225">
          <w:t>Enforcement hearing—enforcement hearing warrant issue</w:t>
        </w:r>
        <w:r>
          <w:tab/>
        </w:r>
        <w:r>
          <w:fldChar w:fldCharType="begin"/>
        </w:r>
        <w:r>
          <w:instrText xml:space="preserve"> PAGEREF _Toc122441602 \h </w:instrText>
        </w:r>
        <w:r>
          <w:fldChar w:fldCharType="separate"/>
        </w:r>
        <w:r w:rsidR="009E30A9">
          <w:t>384</w:t>
        </w:r>
        <w:r>
          <w:fldChar w:fldCharType="end"/>
        </w:r>
      </w:hyperlink>
    </w:p>
    <w:p w14:paraId="11C71415" w14:textId="37398BC4" w:rsidR="00EF1F39" w:rsidRDefault="00EF1F39">
      <w:pPr>
        <w:pStyle w:val="TOC5"/>
        <w:rPr>
          <w:rFonts w:asciiTheme="minorHAnsi" w:eastAsiaTheme="minorEastAsia" w:hAnsiTheme="minorHAnsi" w:cstheme="minorBidi"/>
          <w:sz w:val="22"/>
          <w:szCs w:val="22"/>
          <w:lang w:eastAsia="en-AU"/>
        </w:rPr>
      </w:pPr>
      <w:r>
        <w:tab/>
      </w:r>
      <w:hyperlink w:anchor="_Toc122441603" w:history="1">
        <w:r w:rsidRPr="00F81225">
          <w:t>2111</w:t>
        </w:r>
        <w:r>
          <w:rPr>
            <w:rFonts w:asciiTheme="minorHAnsi" w:eastAsiaTheme="minorEastAsia" w:hAnsiTheme="minorHAnsi" w:cstheme="minorBidi"/>
            <w:sz w:val="22"/>
            <w:szCs w:val="22"/>
            <w:lang w:eastAsia="en-AU"/>
          </w:rPr>
          <w:tab/>
        </w:r>
        <w:r w:rsidRPr="00F81225">
          <w:t>Enforcement hearing—enforcement hearing warrant contents etc</w:t>
        </w:r>
        <w:r>
          <w:tab/>
        </w:r>
        <w:r>
          <w:fldChar w:fldCharType="begin"/>
        </w:r>
        <w:r>
          <w:instrText xml:space="preserve"> PAGEREF _Toc122441603 \h </w:instrText>
        </w:r>
        <w:r>
          <w:fldChar w:fldCharType="separate"/>
        </w:r>
        <w:r w:rsidR="009E30A9">
          <w:t>385</w:t>
        </w:r>
        <w:r>
          <w:fldChar w:fldCharType="end"/>
        </w:r>
      </w:hyperlink>
    </w:p>
    <w:p w14:paraId="1D5A26B3" w14:textId="47CE3084" w:rsidR="00EF1F39" w:rsidRDefault="00EF1F39">
      <w:pPr>
        <w:pStyle w:val="TOC5"/>
        <w:rPr>
          <w:rFonts w:asciiTheme="minorHAnsi" w:eastAsiaTheme="minorEastAsia" w:hAnsiTheme="minorHAnsi" w:cstheme="minorBidi"/>
          <w:sz w:val="22"/>
          <w:szCs w:val="22"/>
          <w:lang w:eastAsia="en-AU"/>
        </w:rPr>
      </w:pPr>
      <w:r>
        <w:tab/>
      </w:r>
      <w:hyperlink w:anchor="_Toc122441604" w:history="1">
        <w:r w:rsidRPr="00F81225">
          <w:t>2112</w:t>
        </w:r>
        <w:r>
          <w:rPr>
            <w:rFonts w:asciiTheme="minorHAnsi" w:eastAsiaTheme="minorEastAsia" w:hAnsiTheme="minorHAnsi" w:cstheme="minorBidi"/>
            <w:sz w:val="22"/>
            <w:szCs w:val="22"/>
            <w:lang w:eastAsia="en-AU"/>
          </w:rPr>
          <w:tab/>
        </w:r>
        <w:r w:rsidRPr="00F81225">
          <w:t>Enforcement hearing—orders</w:t>
        </w:r>
        <w:r>
          <w:tab/>
        </w:r>
        <w:r>
          <w:fldChar w:fldCharType="begin"/>
        </w:r>
        <w:r>
          <w:instrText xml:space="preserve"> PAGEREF _Toc122441604 \h </w:instrText>
        </w:r>
        <w:r>
          <w:fldChar w:fldCharType="separate"/>
        </w:r>
        <w:r w:rsidR="009E30A9">
          <w:t>387</w:t>
        </w:r>
        <w:r>
          <w:fldChar w:fldCharType="end"/>
        </w:r>
      </w:hyperlink>
    </w:p>
    <w:p w14:paraId="268B55EE" w14:textId="39D1D850" w:rsidR="00EF1F39" w:rsidRDefault="00002AE5">
      <w:pPr>
        <w:pStyle w:val="TOC3"/>
        <w:rPr>
          <w:rFonts w:asciiTheme="minorHAnsi" w:eastAsiaTheme="minorEastAsia" w:hAnsiTheme="minorHAnsi" w:cstheme="minorBidi"/>
          <w:b w:val="0"/>
          <w:sz w:val="22"/>
          <w:szCs w:val="22"/>
          <w:lang w:eastAsia="en-AU"/>
        </w:rPr>
      </w:pPr>
      <w:hyperlink w:anchor="_Toc122441605" w:history="1">
        <w:r w:rsidR="00EF1F39" w:rsidRPr="00F81225">
          <w:t>Division 2.18.4</w:t>
        </w:r>
        <w:r w:rsidR="00EF1F39">
          <w:rPr>
            <w:rFonts w:asciiTheme="minorHAnsi" w:eastAsiaTheme="minorEastAsia" w:hAnsiTheme="minorHAnsi" w:cstheme="minorBidi"/>
            <w:b w:val="0"/>
            <w:sz w:val="22"/>
            <w:szCs w:val="22"/>
            <w:lang w:eastAsia="en-AU"/>
          </w:rPr>
          <w:tab/>
        </w:r>
        <w:r w:rsidR="00EF1F39" w:rsidRPr="00F81225">
          <w:t>Enforcement of money orders—instalment orders</w:t>
        </w:r>
        <w:r w:rsidR="00EF1F39" w:rsidRPr="00EF1F39">
          <w:rPr>
            <w:vanish/>
          </w:rPr>
          <w:tab/>
        </w:r>
        <w:r w:rsidR="00EF1F39" w:rsidRPr="00EF1F39">
          <w:rPr>
            <w:vanish/>
          </w:rPr>
          <w:fldChar w:fldCharType="begin"/>
        </w:r>
        <w:r w:rsidR="00EF1F39" w:rsidRPr="00EF1F39">
          <w:rPr>
            <w:vanish/>
          </w:rPr>
          <w:instrText xml:space="preserve"> PAGEREF _Toc122441605 \h </w:instrText>
        </w:r>
        <w:r w:rsidR="00EF1F39" w:rsidRPr="00EF1F39">
          <w:rPr>
            <w:vanish/>
          </w:rPr>
        </w:r>
        <w:r w:rsidR="00EF1F39" w:rsidRPr="00EF1F39">
          <w:rPr>
            <w:vanish/>
          </w:rPr>
          <w:fldChar w:fldCharType="separate"/>
        </w:r>
        <w:r w:rsidR="009E30A9">
          <w:rPr>
            <w:vanish/>
          </w:rPr>
          <w:t>389</w:t>
        </w:r>
        <w:r w:rsidR="00EF1F39" w:rsidRPr="00EF1F39">
          <w:rPr>
            <w:vanish/>
          </w:rPr>
          <w:fldChar w:fldCharType="end"/>
        </w:r>
      </w:hyperlink>
    </w:p>
    <w:p w14:paraId="4A6C4814" w14:textId="1CE908F4" w:rsidR="00EF1F39" w:rsidRDefault="00EF1F39">
      <w:pPr>
        <w:pStyle w:val="TOC5"/>
        <w:rPr>
          <w:rFonts w:asciiTheme="minorHAnsi" w:eastAsiaTheme="minorEastAsia" w:hAnsiTheme="minorHAnsi" w:cstheme="minorBidi"/>
          <w:sz w:val="22"/>
          <w:szCs w:val="22"/>
          <w:lang w:eastAsia="en-AU"/>
        </w:rPr>
      </w:pPr>
      <w:r>
        <w:tab/>
      </w:r>
      <w:hyperlink w:anchor="_Toc122441606" w:history="1">
        <w:r w:rsidRPr="00F81225">
          <w:t>2150</w:t>
        </w:r>
        <w:r>
          <w:rPr>
            <w:rFonts w:asciiTheme="minorHAnsi" w:eastAsiaTheme="minorEastAsia" w:hAnsiTheme="minorHAnsi" w:cstheme="minorBidi"/>
            <w:sz w:val="22"/>
            <w:szCs w:val="22"/>
            <w:lang w:eastAsia="en-AU"/>
          </w:rPr>
          <w:tab/>
        </w:r>
        <w:r w:rsidRPr="00F81225">
          <w:t>Instalment order—making</w:t>
        </w:r>
        <w:r>
          <w:tab/>
        </w:r>
        <w:r>
          <w:fldChar w:fldCharType="begin"/>
        </w:r>
        <w:r>
          <w:instrText xml:space="preserve"> PAGEREF _Toc122441606 \h </w:instrText>
        </w:r>
        <w:r>
          <w:fldChar w:fldCharType="separate"/>
        </w:r>
        <w:r w:rsidR="009E30A9">
          <w:t>389</w:t>
        </w:r>
        <w:r>
          <w:fldChar w:fldCharType="end"/>
        </w:r>
      </w:hyperlink>
    </w:p>
    <w:p w14:paraId="3715FF15" w14:textId="066C18D8" w:rsidR="00EF1F39" w:rsidRDefault="00EF1F39">
      <w:pPr>
        <w:pStyle w:val="TOC5"/>
        <w:rPr>
          <w:rFonts w:asciiTheme="minorHAnsi" w:eastAsiaTheme="minorEastAsia" w:hAnsiTheme="minorHAnsi" w:cstheme="minorBidi"/>
          <w:sz w:val="22"/>
          <w:szCs w:val="22"/>
          <w:lang w:eastAsia="en-AU"/>
        </w:rPr>
      </w:pPr>
      <w:r>
        <w:tab/>
      </w:r>
      <w:hyperlink w:anchor="_Toc122441607" w:history="1">
        <w:r w:rsidRPr="00F81225">
          <w:t>2151</w:t>
        </w:r>
        <w:r>
          <w:rPr>
            <w:rFonts w:asciiTheme="minorHAnsi" w:eastAsiaTheme="minorEastAsia" w:hAnsiTheme="minorHAnsi" w:cstheme="minorBidi"/>
            <w:sz w:val="22"/>
            <w:szCs w:val="22"/>
            <w:lang w:eastAsia="en-AU"/>
          </w:rPr>
          <w:tab/>
        </w:r>
        <w:r w:rsidRPr="00F81225">
          <w:t>Instalment order—application by enforcement debtor</w:t>
        </w:r>
        <w:r>
          <w:tab/>
        </w:r>
        <w:r>
          <w:fldChar w:fldCharType="begin"/>
        </w:r>
        <w:r>
          <w:instrText xml:space="preserve"> PAGEREF _Toc122441607 \h </w:instrText>
        </w:r>
        <w:r>
          <w:fldChar w:fldCharType="separate"/>
        </w:r>
        <w:r w:rsidR="009E30A9">
          <w:t>389</w:t>
        </w:r>
        <w:r>
          <w:fldChar w:fldCharType="end"/>
        </w:r>
      </w:hyperlink>
    </w:p>
    <w:p w14:paraId="61E79DF8" w14:textId="6BC9D94A" w:rsidR="00EF1F39" w:rsidRDefault="00EF1F39">
      <w:pPr>
        <w:pStyle w:val="TOC5"/>
        <w:rPr>
          <w:rFonts w:asciiTheme="minorHAnsi" w:eastAsiaTheme="minorEastAsia" w:hAnsiTheme="minorHAnsi" w:cstheme="minorBidi"/>
          <w:sz w:val="22"/>
          <w:szCs w:val="22"/>
          <w:lang w:eastAsia="en-AU"/>
        </w:rPr>
      </w:pPr>
      <w:r>
        <w:tab/>
      </w:r>
      <w:hyperlink w:anchor="_Toc122441608" w:history="1">
        <w:r w:rsidRPr="00F81225">
          <w:t>2152</w:t>
        </w:r>
        <w:r>
          <w:rPr>
            <w:rFonts w:asciiTheme="minorHAnsi" w:eastAsiaTheme="minorEastAsia" w:hAnsiTheme="minorHAnsi" w:cstheme="minorBidi"/>
            <w:sz w:val="22"/>
            <w:szCs w:val="22"/>
            <w:lang w:eastAsia="en-AU"/>
          </w:rPr>
          <w:tab/>
        </w:r>
        <w:r w:rsidRPr="00F81225">
          <w:t>Instalment order—when application by enforcement debtor requires leave</w:t>
        </w:r>
        <w:r>
          <w:tab/>
        </w:r>
        <w:r>
          <w:fldChar w:fldCharType="begin"/>
        </w:r>
        <w:r>
          <w:instrText xml:space="preserve"> PAGEREF _Toc122441608 \h </w:instrText>
        </w:r>
        <w:r>
          <w:fldChar w:fldCharType="separate"/>
        </w:r>
        <w:r w:rsidR="009E30A9">
          <w:t>391</w:t>
        </w:r>
        <w:r>
          <w:fldChar w:fldCharType="end"/>
        </w:r>
      </w:hyperlink>
    </w:p>
    <w:p w14:paraId="0DA42F07" w14:textId="136C5F6F" w:rsidR="00EF1F39" w:rsidRDefault="00EF1F39">
      <w:pPr>
        <w:pStyle w:val="TOC5"/>
        <w:rPr>
          <w:rFonts w:asciiTheme="minorHAnsi" w:eastAsiaTheme="minorEastAsia" w:hAnsiTheme="minorHAnsi" w:cstheme="minorBidi"/>
          <w:sz w:val="22"/>
          <w:szCs w:val="22"/>
          <w:lang w:eastAsia="en-AU"/>
        </w:rPr>
      </w:pPr>
      <w:r>
        <w:tab/>
      </w:r>
      <w:hyperlink w:anchor="_Toc122441609" w:history="1">
        <w:r w:rsidRPr="00F81225">
          <w:t>2153</w:t>
        </w:r>
        <w:r>
          <w:rPr>
            <w:rFonts w:asciiTheme="minorHAnsi" w:eastAsiaTheme="minorEastAsia" w:hAnsiTheme="minorHAnsi" w:cstheme="minorBidi"/>
            <w:sz w:val="22"/>
            <w:szCs w:val="22"/>
            <w:lang w:eastAsia="en-AU"/>
          </w:rPr>
          <w:tab/>
        </w:r>
        <w:r w:rsidRPr="00F81225">
          <w:t>Instalment order—application by enforcement creditor</w:t>
        </w:r>
        <w:r>
          <w:tab/>
        </w:r>
        <w:r>
          <w:fldChar w:fldCharType="begin"/>
        </w:r>
        <w:r>
          <w:instrText xml:space="preserve"> PAGEREF _Toc122441609 \h </w:instrText>
        </w:r>
        <w:r>
          <w:fldChar w:fldCharType="separate"/>
        </w:r>
        <w:r w:rsidR="009E30A9">
          <w:t>392</w:t>
        </w:r>
        <w:r>
          <w:fldChar w:fldCharType="end"/>
        </w:r>
      </w:hyperlink>
    </w:p>
    <w:p w14:paraId="6EACE3A6" w14:textId="7212A8FF" w:rsidR="00EF1F39" w:rsidRDefault="00EF1F39">
      <w:pPr>
        <w:pStyle w:val="TOC5"/>
        <w:rPr>
          <w:rFonts w:asciiTheme="minorHAnsi" w:eastAsiaTheme="minorEastAsia" w:hAnsiTheme="minorHAnsi" w:cstheme="minorBidi"/>
          <w:sz w:val="22"/>
          <w:szCs w:val="22"/>
          <w:lang w:eastAsia="en-AU"/>
        </w:rPr>
      </w:pPr>
      <w:r>
        <w:tab/>
      </w:r>
      <w:hyperlink w:anchor="_Toc122441610" w:history="1">
        <w:r w:rsidRPr="00F81225">
          <w:t>2154</w:t>
        </w:r>
        <w:r>
          <w:rPr>
            <w:rFonts w:asciiTheme="minorHAnsi" w:eastAsiaTheme="minorEastAsia" w:hAnsiTheme="minorHAnsi" w:cstheme="minorBidi"/>
            <w:sz w:val="22"/>
            <w:szCs w:val="22"/>
            <w:lang w:eastAsia="en-AU"/>
          </w:rPr>
          <w:tab/>
        </w:r>
        <w:r w:rsidRPr="00F81225">
          <w:t>Instalment order—relevant considerations</w:t>
        </w:r>
        <w:r>
          <w:tab/>
        </w:r>
        <w:r>
          <w:fldChar w:fldCharType="begin"/>
        </w:r>
        <w:r>
          <w:instrText xml:space="preserve"> PAGEREF _Toc122441610 \h </w:instrText>
        </w:r>
        <w:r>
          <w:fldChar w:fldCharType="separate"/>
        </w:r>
        <w:r w:rsidR="009E30A9">
          <w:t>393</w:t>
        </w:r>
        <w:r>
          <w:fldChar w:fldCharType="end"/>
        </w:r>
      </w:hyperlink>
    </w:p>
    <w:p w14:paraId="79A65BC6" w14:textId="43A504DC" w:rsidR="00EF1F39" w:rsidRDefault="00EF1F39">
      <w:pPr>
        <w:pStyle w:val="TOC5"/>
        <w:rPr>
          <w:rFonts w:asciiTheme="minorHAnsi" w:eastAsiaTheme="minorEastAsia" w:hAnsiTheme="minorHAnsi" w:cstheme="minorBidi"/>
          <w:sz w:val="22"/>
          <w:szCs w:val="22"/>
          <w:lang w:eastAsia="en-AU"/>
        </w:rPr>
      </w:pPr>
      <w:r>
        <w:tab/>
      </w:r>
      <w:hyperlink w:anchor="_Toc122441611" w:history="1">
        <w:r w:rsidRPr="00F81225">
          <w:t>2155</w:t>
        </w:r>
        <w:r>
          <w:rPr>
            <w:rFonts w:asciiTheme="minorHAnsi" w:eastAsiaTheme="minorEastAsia" w:hAnsiTheme="minorHAnsi" w:cstheme="minorBidi"/>
            <w:sz w:val="22"/>
            <w:szCs w:val="22"/>
            <w:lang w:eastAsia="en-AU"/>
          </w:rPr>
          <w:tab/>
        </w:r>
        <w:r w:rsidRPr="00F81225">
          <w:t>Instalment order—stay of enforcement</w:t>
        </w:r>
        <w:r>
          <w:tab/>
        </w:r>
        <w:r>
          <w:fldChar w:fldCharType="begin"/>
        </w:r>
        <w:r>
          <w:instrText xml:space="preserve"> PAGEREF _Toc122441611 \h </w:instrText>
        </w:r>
        <w:r>
          <w:fldChar w:fldCharType="separate"/>
        </w:r>
        <w:r w:rsidR="009E30A9">
          <w:t>394</w:t>
        </w:r>
        <w:r>
          <w:fldChar w:fldCharType="end"/>
        </w:r>
      </w:hyperlink>
    </w:p>
    <w:p w14:paraId="7E1BC086" w14:textId="31765CC0" w:rsidR="00EF1F39" w:rsidRDefault="00EF1F39">
      <w:pPr>
        <w:pStyle w:val="TOC5"/>
        <w:rPr>
          <w:rFonts w:asciiTheme="minorHAnsi" w:eastAsiaTheme="minorEastAsia" w:hAnsiTheme="minorHAnsi" w:cstheme="minorBidi"/>
          <w:sz w:val="22"/>
          <w:szCs w:val="22"/>
          <w:lang w:eastAsia="en-AU"/>
        </w:rPr>
      </w:pPr>
      <w:r>
        <w:tab/>
      </w:r>
      <w:hyperlink w:anchor="_Toc122441612" w:history="1">
        <w:r w:rsidRPr="00F81225">
          <w:t>2156</w:t>
        </w:r>
        <w:r>
          <w:rPr>
            <w:rFonts w:asciiTheme="minorHAnsi" w:eastAsiaTheme="minorEastAsia" w:hAnsiTheme="minorHAnsi" w:cstheme="minorBidi"/>
            <w:sz w:val="22"/>
            <w:szCs w:val="22"/>
            <w:lang w:eastAsia="en-AU"/>
          </w:rPr>
          <w:tab/>
        </w:r>
        <w:r w:rsidRPr="00F81225">
          <w:t>Instalment order—content and issue</w:t>
        </w:r>
        <w:r>
          <w:tab/>
        </w:r>
        <w:r>
          <w:fldChar w:fldCharType="begin"/>
        </w:r>
        <w:r>
          <w:instrText xml:space="preserve"> PAGEREF _Toc122441612 \h </w:instrText>
        </w:r>
        <w:r>
          <w:fldChar w:fldCharType="separate"/>
        </w:r>
        <w:r w:rsidR="009E30A9">
          <w:t>394</w:t>
        </w:r>
        <w:r>
          <w:fldChar w:fldCharType="end"/>
        </w:r>
      </w:hyperlink>
    </w:p>
    <w:p w14:paraId="09B5CFCA" w14:textId="00636C4D" w:rsidR="00EF1F39" w:rsidRDefault="00EF1F39">
      <w:pPr>
        <w:pStyle w:val="TOC5"/>
        <w:rPr>
          <w:rFonts w:asciiTheme="minorHAnsi" w:eastAsiaTheme="minorEastAsia" w:hAnsiTheme="minorHAnsi" w:cstheme="minorBidi"/>
          <w:sz w:val="22"/>
          <w:szCs w:val="22"/>
          <w:lang w:eastAsia="en-AU"/>
        </w:rPr>
      </w:pPr>
      <w:r>
        <w:tab/>
      </w:r>
      <w:hyperlink w:anchor="_Toc122441613" w:history="1">
        <w:r w:rsidRPr="00F81225">
          <w:t>2157</w:t>
        </w:r>
        <w:r>
          <w:rPr>
            <w:rFonts w:asciiTheme="minorHAnsi" w:eastAsiaTheme="minorEastAsia" w:hAnsiTheme="minorHAnsi" w:cstheme="minorBidi"/>
            <w:sz w:val="22"/>
            <w:szCs w:val="22"/>
            <w:lang w:eastAsia="en-AU"/>
          </w:rPr>
          <w:tab/>
        </w:r>
        <w:r w:rsidRPr="00F81225">
          <w:t>Instalment order—instalment order agreement</w:t>
        </w:r>
        <w:r>
          <w:tab/>
        </w:r>
        <w:r>
          <w:fldChar w:fldCharType="begin"/>
        </w:r>
        <w:r>
          <w:instrText xml:space="preserve"> PAGEREF _Toc122441613 \h </w:instrText>
        </w:r>
        <w:r>
          <w:fldChar w:fldCharType="separate"/>
        </w:r>
        <w:r w:rsidR="009E30A9">
          <w:t>395</w:t>
        </w:r>
        <w:r>
          <w:fldChar w:fldCharType="end"/>
        </w:r>
      </w:hyperlink>
    </w:p>
    <w:p w14:paraId="1EF13CA5" w14:textId="56109394" w:rsidR="00EF1F39" w:rsidRDefault="00EF1F39">
      <w:pPr>
        <w:pStyle w:val="TOC5"/>
        <w:rPr>
          <w:rFonts w:asciiTheme="minorHAnsi" w:eastAsiaTheme="minorEastAsia" w:hAnsiTheme="minorHAnsi" w:cstheme="minorBidi"/>
          <w:sz w:val="22"/>
          <w:szCs w:val="22"/>
          <w:lang w:eastAsia="en-AU"/>
        </w:rPr>
      </w:pPr>
      <w:r>
        <w:tab/>
      </w:r>
      <w:hyperlink w:anchor="_Toc122441614" w:history="1">
        <w:r w:rsidRPr="00F81225">
          <w:t>2158</w:t>
        </w:r>
        <w:r>
          <w:rPr>
            <w:rFonts w:asciiTheme="minorHAnsi" w:eastAsiaTheme="minorEastAsia" w:hAnsiTheme="minorHAnsi" w:cstheme="minorBidi"/>
            <w:sz w:val="22"/>
            <w:szCs w:val="22"/>
            <w:lang w:eastAsia="en-AU"/>
          </w:rPr>
          <w:tab/>
        </w:r>
        <w:r w:rsidRPr="00F81225">
          <w:t>Instalment order—service</w:t>
        </w:r>
        <w:r>
          <w:tab/>
        </w:r>
        <w:r>
          <w:fldChar w:fldCharType="begin"/>
        </w:r>
        <w:r>
          <w:instrText xml:space="preserve"> PAGEREF _Toc122441614 \h </w:instrText>
        </w:r>
        <w:r>
          <w:fldChar w:fldCharType="separate"/>
        </w:r>
        <w:r w:rsidR="009E30A9">
          <w:t>396</w:t>
        </w:r>
        <w:r>
          <w:fldChar w:fldCharType="end"/>
        </w:r>
      </w:hyperlink>
    </w:p>
    <w:p w14:paraId="27B04BA0" w14:textId="267FE2DB" w:rsidR="00EF1F39" w:rsidRDefault="00EF1F39">
      <w:pPr>
        <w:pStyle w:val="TOC5"/>
        <w:rPr>
          <w:rFonts w:asciiTheme="minorHAnsi" w:eastAsiaTheme="minorEastAsia" w:hAnsiTheme="minorHAnsi" w:cstheme="minorBidi"/>
          <w:sz w:val="22"/>
          <w:szCs w:val="22"/>
          <w:lang w:eastAsia="en-AU"/>
        </w:rPr>
      </w:pPr>
      <w:r>
        <w:tab/>
      </w:r>
      <w:hyperlink w:anchor="_Toc122441615" w:history="1">
        <w:r w:rsidRPr="00F81225">
          <w:t>2159</w:t>
        </w:r>
        <w:r>
          <w:rPr>
            <w:rFonts w:asciiTheme="minorHAnsi" w:eastAsiaTheme="minorEastAsia" w:hAnsiTheme="minorHAnsi" w:cstheme="minorBidi"/>
            <w:sz w:val="22"/>
            <w:szCs w:val="22"/>
            <w:lang w:eastAsia="en-AU"/>
          </w:rPr>
          <w:tab/>
        </w:r>
        <w:r w:rsidRPr="00F81225">
          <w:t>Instalment order—no other enforcement while in force</w:t>
        </w:r>
        <w:r>
          <w:tab/>
        </w:r>
        <w:r>
          <w:fldChar w:fldCharType="begin"/>
        </w:r>
        <w:r>
          <w:instrText xml:space="preserve"> PAGEREF _Toc122441615 \h </w:instrText>
        </w:r>
        <w:r>
          <w:fldChar w:fldCharType="separate"/>
        </w:r>
        <w:r w:rsidR="009E30A9">
          <w:t>396</w:t>
        </w:r>
        <w:r>
          <w:fldChar w:fldCharType="end"/>
        </w:r>
      </w:hyperlink>
    </w:p>
    <w:p w14:paraId="3152101E" w14:textId="036ED635" w:rsidR="00EF1F39" w:rsidRDefault="00EF1F39">
      <w:pPr>
        <w:pStyle w:val="TOC5"/>
        <w:rPr>
          <w:rFonts w:asciiTheme="minorHAnsi" w:eastAsiaTheme="minorEastAsia" w:hAnsiTheme="minorHAnsi" w:cstheme="minorBidi"/>
          <w:sz w:val="22"/>
          <w:szCs w:val="22"/>
          <w:lang w:eastAsia="en-AU"/>
        </w:rPr>
      </w:pPr>
      <w:r>
        <w:tab/>
      </w:r>
      <w:hyperlink w:anchor="_Toc122441616" w:history="1">
        <w:r w:rsidRPr="00F81225">
          <w:t>2160</w:t>
        </w:r>
        <w:r>
          <w:rPr>
            <w:rFonts w:asciiTheme="minorHAnsi" w:eastAsiaTheme="minorEastAsia" w:hAnsiTheme="minorHAnsi" w:cstheme="minorBidi"/>
            <w:sz w:val="22"/>
            <w:szCs w:val="22"/>
            <w:lang w:eastAsia="en-AU"/>
          </w:rPr>
          <w:tab/>
        </w:r>
        <w:r w:rsidRPr="00F81225">
          <w:t>Instalment order—amending, suspending or setting aside</w:t>
        </w:r>
        <w:r>
          <w:tab/>
        </w:r>
        <w:r>
          <w:fldChar w:fldCharType="begin"/>
        </w:r>
        <w:r>
          <w:instrText xml:space="preserve"> PAGEREF _Toc122441616 \h </w:instrText>
        </w:r>
        <w:r>
          <w:fldChar w:fldCharType="separate"/>
        </w:r>
        <w:r w:rsidR="009E30A9">
          <w:t>397</w:t>
        </w:r>
        <w:r>
          <w:fldChar w:fldCharType="end"/>
        </w:r>
      </w:hyperlink>
    </w:p>
    <w:p w14:paraId="34412451" w14:textId="303B662B" w:rsidR="00EF1F39" w:rsidRDefault="00EF1F39">
      <w:pPr>
        <w:pStyle w:val="TOC5"/>
        <w:rPr>
          <w:rFonts w:asciiTheme="minorHAnsi" w:eastAsiaTheme="minorEastAsia" w:hAnsiTheme="minorHAnsi" w:cstheme="minorBidi"/>
          <w:sz w:val="22"/>
          <w:szCs w:val="22"/>
          <w:lang w:eastAsia="en-AU"/>
        </w:rPr>
      </w:pPr>
      <w:r>
        <w:tab/>
      </w:r>
      <w:hyperlink w:anchor="_Toc122441617" w:history="1">
        <w:r w:rsidRPr="00F81225">
          <w:t>2161</w:t>
        </w:r>
        <w:r>
          <w:rPr>
            <w:rFonts w:asciiTheme="minorHAnsi" w:eastAsiaTheme="minorEastAsia" w:hAnsiTheme="minorHAnsi" w:cstheme="minorBidi"/>
            <w:sz w:val="22"/>
            <w:szCs w:val="22"/>
            <w:lang w:eastAsia="en-AU"/>
          </w:rPr>
          <w:tab/>
        </w:r>
        <w:r w:rsidRPr="00F81225">
          <w:t>Instalment order—ceasing to have effect other than for nonpayment</w:t>
        </w:r>
        <w:r>
          <w:tab/>
        </w:r>
        <w:r>
          <w:fldChar w:fldCharType="begin"/>
        </w:r>
        <w:r>
          <w:instrText xml:space="preserve"> PAGEREF _Toc122441617 \h </w:instrText>
        </w:r>
        <w:r>
          <w:fldChar w:fldCharType="separate"/>
        </w:r>
        <w:r w:rsidR="009E30A9">
          <w:t>398</w:t>
        </w:r>
        <w:r>
          <w:fldChar w:fldCharType="end"/>
        </w:r>
      </w:hyperlink>
    </w:p>
    <w:p w14:paraId="421B13F6" w14:textId="21987104" w:rsidR="00EF1F39" w:rsidRDefault="00EF1F39">
      <w:pPr>
        <w:pStyle w:val="TOC5"/>
        <w:rPr>
          <w:rFonts w:asciiTheme="minorHAnsi" w:eastAsiaTheme="minorEastAsia" w:hAnsiTheme="minorHAnsi" w:cstheme="minorBidi"/>
          <w:sz w:val="22"/>
          <w:szCs w:val="22"/>
          <w:lang w:eastAsia="en-AU"/>
        </w:rPr>
      </w:pPr>
      <w:r>
        <w:tab/>
      </w:r>
      <w:hyperlink w:anchor="_Toc122441618" w:history="1">
        <w:r w:rsidRPr="00F81225">
          <w:t>2162</w:t>
        </w:r>
        <w:r>
          <w:rPr>
            <w:rFonts w:asciiTheme="minorHAnsi" w:eastAsiaTheme="minorEastAsia" w:hAnsiTheme="minorHAnsi" w:cstheme="minorBidi"/>
            <w:sz w:val="22"/>
            <w:szCs w:val="22"/>
            <w:lang w:eastAsia="en-AU"/>
          </w:rPr>
          <w:tab/>
        </w:r>
        <w:r w:rsidRPr="00F81225">
          <w:t>Instalment order—ceasing to have effect for nonpayment</w:t>
        </w:r>
        <w:r>
          <w:tab/>
        </w:r>
        <w:r>
          <w:fldChar w:fldCharType="begin"/>
        </w:r>
        <w:r>
          <w:instrText xml:space="preserve"> PAGEREF _Toc122441618 \h </w:instrText>
        </w:r>
        <w:r>
          <w:fldChar w:fldCharType="separate"/>
        </w:r>
        <w:r w:rsidR="009E30A9">
          <w:t>399</w:t>
        </w:r>
        <w:r>
          <w:fldChar w:fldCharType="end"/>
        </w:r>
      </w:hyperlink>
    </w:p>
    <w:p w14:paraId="23D9AAB9" w14:textId="24BE01E0" w:rsidR="00EF1F39" w:rsidRDefault="00EF1F39">
      <w:pPr>
        <w:pStyle w:val="TOC5"/>
        <w:rPr>
          <w:rFonts w:asciiTheme="minorHAnsi" w:eastAsiaTheme="minorEastAsia" w:hAnsiTheme="minorHAnsi" w:cstheme="minorBidi"/>
          <w:sz w:val="22"/>
          <w:szCs w:val="22"/>
          <w:lang w:eastAsia="en-AU"/>
        </w:rPr>
      </w:pPr>
      <w:r>
        <w:tab/>
      </w:r>
      <w:hyperlink w:anchor="_Toc122441619" w:history="1">
        <w:r w:rsidRPr="00F81225">
          <w:t>2163</w:t>
        </w:r>
        <w:r>
          <w:rPr>
            <w:rFonts w:asciiTheme="minorHAnsi" w:eastAsiaTheme="minorEastAsia" w:hAnsiTheme="minorHAnsi" w:cstheme="minorBidi"/>
            <w:sz w:val="22"/>
            <w:szCs w:val="22"/>
            <w:lang w:eastAsia="en-AU"/>
          </w:rPr>
          <w:tab/>
        </w:r>
        <w:r w:rsidRPr="00F81225">
          <w:t>Instalment order—record of payments</w:t>
        </w:r>
        <w:r>
          <w:tab/>
        </w:r>
        <w:r>
          <w:fldChar w:fldCharType="begin"/>
        </w:r>
        <w:r>
          <w:instrText xml:space="preserve"> PAGEREF _Toc122441619 \h </w:instrText>
        </w:r>
        <w:r>
          <w:fldChar w:fldCharType="separate"/>
        </w:r>
        <w:r w:rsidR="009E30A9">
          <w:t>399</w:t>
        </w:r>
        <w:r>
          <w:fldChar w:fldCharType="end"/>
        </w:r>
      </w:hyperlink>
    </w:p>
    <w:p w14:paraId="70773353" w14:textId="39CBE52D" w:rsidR="00EF1F39" w:rsidRDefault="00002AE5">
      <w:pPr>
        <w:pStyle w:val="TOC3"/>
        <w:rPr>
          <w:rFonts w:asciiTheme="minorHAnsi" w:eastAsiaTheme="minorEastAsia" w:hAnsiTheme="minorHAnsi" w:cstheme="minorBidi"/>
          <w:b w:val="0"/>
          <w:sz w:val="22"/>
          <w:szCs w:val="22"/>
          <w:lang w:eastAsia="en-AU"/>
        </w:rPr>
      </w:pPr>
      <w:hyperlink w:anchor="_Toc122441620" w:history="1">
        <w:r w:rsidR="00EF1F39" w:rsidRPr="00F81225">
          <w:t>Division 2.18.5</w:t>
        </w:r>
        <w:r w:rsidR="00EF1F39">
          <w:rPr>
            <w:rFonts w:asciiTheme="minorHAnsi" w:eastAsiaTheme="minorEastAsia" w:hAnsiTheme="minorHAnsi" w:cstheme="minorBidi"/>
            <w:b w:val="0"/>
            <w:sz w:val="22"/>
            <w:szCs w:val="22"/>
            <w:lang w:eastAsia="en-AU"/>
          </w:rPr>
          <w:tab/>
        </w:r>
        <w:r w:rsidR="00EF1F39" w:rsidRPr="00F81225">
          <w:t>Enforcement of money orders—seizure and sale orders</w:t>
        </w:r>
        <w:r w:rsidR="00EF1F39" w:rsidRPr="00EF1F39">
          <w:rPr>
            <w:vanish/>
          </w:rPr>
          <w:tab/>
        </w:r>
        <w:r w:rsidR="00EF1F39" w:rsidRPr="00EF1F39">
          <w:rPr>
            <w:vanish/>
          </w:rPr>
          <w:fldChar w:fldCharType="begin"/>
        </w:r>
        <w:r w:rsidR="00EF1F39" w:rsidRPr="00EF1F39">
          <w:rPr>
            <w:vanish/>
          </w:rPr>
          <w:instrText xml:space="preserve"> PAGEREF _Toc122441620 \h </w:instrText>
        </w:r>
        <w:r w:rsidR="00EF1F39" w:rsidRPr="00EF1F39">
          <w:rPr>
            <w:vanish/>
          </w:rPr>
        </w:r>
        <w:r w:rsidR="00EF1F39" w:rsidRPr="00EF1F39">
          <w:rPr>
            <w:vanish/>
          </w:rPr>
          <w:fldChar w:fldCharType="separate"/>
        </w:r>
        <w:r w:rsidR="009E30A9">
          <w:rPr>
            <w:vanish/>
          </w:rPr>
          <w:t>401</w:t>
        </w:r>
        <w:r w:rsidR="00EF1F39" w:rsidRPr="00EF1F39">
          <w:rPr>
            <w:vanish/>
          </w:rPr>
          <w:fldChar w:fldCharType="end"/>
        </w:r>
      </w:hyperlink>
    </w:p>
    <w:p w14:paraId="27F8F93B" w14:textId="1CC4D54E" w:rsidR="00EF1F39" w:rsidRDefault="00EF1F39">
      <w:pPr>
        <w:pStyle w:val="TOC5"/>
        <w:rPr>
          <w:rFonts w:asciiTheme="minorHAnsi" w:eastAsiaTheme="minorEastAsia" w:hAnsiTheme="minorHAnsi" w:cstheme="minorBidi"/>
          <w:sz w:val="22"/>
          <w:szCs w:val="22"/>
          <w:lang w:eastAsia="en-AU"/>
        </w:rPr>
      </w:pPr>
      <w:r>
        <w:tab/>
      </w:r>
      <w:hyperlink w:anchor="_Toc122441621" w:history="1">
        <w:r w:rsidRPr="00F81225">
          <w:t>2200</w:t>
        </w:r>
        <w:r>
          <w:rPr>
            <w:rFonts w:asciiTheme="minorHAnsi" w:eastAsiaTheme="minorEastAsia" w:hAnsiTheme="minorHAnsi" w:cstheme="minorBidi"/>
            <w:sz w:val="22"/>
            <w:szCs w:val="22"/>
            <w:lang w:eastAsia="en-AU"/>
          </w:rPr>
          <w:tab/>
        </w:r>
        <w:r w:rsidRPr="00F81225">
          <w:t>Seizure and sale order—making</w:t>
        </w:r>
        <w:r>
          <w:tab/>
        </w:r>
        <w:r>
          <w:fldChar w:fldCharType="begin"/>
        </w:r>
        <w:r>
          <w:instrText xml:space="preserve"> PAGEREF _Toc122441621 \h </w:instrText>
        </w:r>
        <w:r>
          <w:fldChar w:fldCharType="separate"/>
        </w:r>
        <w:r w:rsidR="009E30A9">
          <w:t>401</w:t>
        </w:r>
        <w:r>
          <w:fldChar w:fldCharType="end"/>
        </w:r>
      </w:hyperlink>
    </w:p>
    <w:p w14:paraId="157E0C80" w14:textId="6435B4DB" w:rsidR="00EF1F39" w:rsidRDefault="00EF1F39">
      <w:pPr>
        <w:pStyle w:val="TOC5"/>
        <w:rPr>
          <w:rFonts w:asciiTheme="minorHAnsi" w:eastAsiaTheme="minorEastAsia" w:hAnsiTheme="minorHAnsi" w:cstheme="minorBidi"/>
          <w:sz w:val="22"/>
          <w:szCs w:val="22"/>
          <w:lang w:eastAsia="en-AU"/>
        </w:rPr>
      </w:pPr>
      <w:r>
        <w:tab/>
      </w:r>
      <w:hyperlink w:anchor="_Toc122441622" w:history="1">
        <w:r w:rsidRPr="00F81225">
          <w:t>2201</w:t>
        </w:r>
        <w:r>
          <w:rPr>
            <w:rFonts w:asciiTheme="minorHAnsi" w:eastAsiaTheme="minorEastAsia" w:hAnsiTheme="minorHAnsi" w:cstheme="minorBidi"/>
            <w:sz w:val="22"/>
            <w:szCs w:val="22"/>
            <w:lang w:eastAsia="en-AU"/>
          </w:rPr>
          <w:tab/>
        </w:r>
        <w:r w:rsidRPr="00F81225">
          <w:t>Seizure and sale order—application</w:t>
        </w:r>
        <w:r>
          <w:tab/>
        </w:r>
        <w:r>
          <w:fldChar w:fldCharType="begin"/>
        </w:r>
        <w:r>
          <w:instrText xml:space="preserve"> PAGEREF _Toc122441622 \h </w:instrText>
        </w:r>
        <w:r>
          <w:fldChar w:fldCharType="separate"/>
        </w:r>
        <w:r w:rsidR="009E30A9">
          <w:t>401</w:t>
        </w:r>
        <w:r>
          <w:fldChar w:fldCharType="end"/>
        </w:r>
      </w:hyperlink>
    </w:p>
    <w:p w14:paraId="1FB24998" w14:textId="621DCDFC" w:rsidR="00EF1F39" w:rsidRDefault="00EF1F39">
      <w:pPr>
        <w:pStyle w:val="TOC5"/>
        <w:rPr>
          <w:rFonts w:asciiTheme="minorHAnsi" w:eastAsiaTheme="minorEastAsia" w:hAnsiTheme="minorHAnsi" w:cstheme="minorBidi"/>
          <w:sz w:val="22"/>
          <w:szCs w:val="22"/>
          <w:lang w:eastAsia="en-AU"/>
        </w:rPr>
      </w:pPr>
      <w:r>
        <w:tab/>
      </w:r>
      <w:hyperlink w:anchor="_Toc122441623" w:history="1">
        <w:r w:rsidRPr="00F81225">
          <w:t>2202</w:t>
        </w:r>
        <w:r>
          <w:rPr>
            <w:rFonts w:asciiTheme="minorHAnsi" w:eastAsiaTheme="minorEastAsia" w:hAnsiTheme="minorHAnsi" w:cstheme="minorBidi"/>
            <w:sz w:val="22"/>
            <w:szCs w:val="22"/>
            <w:lang w:eastAsia="en-AU"/>
          </w:rPr>
          <w:tab/>
        </w:r>
        <w:r w:rsidRPr="00F81225">
          <w:t>Seizure and sale order—additional exempt property</w:t>
        </w:r>
        <w:r>
          <w:tab/>
        </w:r>
        <w:r>
          <w:fldChar w:fldCharType="begin"/>
        </w:r>
        <w:r>
          <w:instrText xml:space="preserve"> PAGEREF _Toc122441623 \h </w:instrText>
        </w:r>
        <w:r>
          <w:fldChar w:fldCharType="separate"/>
        </w:r>
        <w:r w:rsidR="009E30A9">
          <w:t>403</w:t>
        </w:r>
        <w:r>
          <w:fldChar w:fldCharType="end"/>
        </w:r>
      </w:hyperlink>
    </w:p>
    <w:p w14:paraId="15BDFD73" w14:textId="7DB6982F" w:rsidR="00EF1F39" w:rsidRDefault="00EF1F39">
      <w:pPr>
        <w:pStyle w:val="TOC5"/>
        <w:rPr>
          <w:rFonts w:asciiTheme="minorHAnsi" w:eastAsiaTheme="minorEastAsia" w:hAnsiTheme="minorHAnsi" w:cstheme="minorBidi"/>
          <w:sz w:val="22"/>
          <w:szCs w:val="22"/>
          <w:lang w:eastAsia="en-AU"/>
        </w:rPr>
      </w:pPr>
      <w:r>
        <w:tab/>
      </w:r>
      <w:hyperlink w:anchor="_Toc122441624" w:history="1">
        <w:r w:rsidRPr="00F81225">
          <w:t>2203</w:t>
        </w:r>
        <w:r>
          <w:rPr>
            <w:rFonts w:asciiTheme="minorHAnsi" w:eastAsiaTheme="minorEastAsia" w:hAnsiTheme="minorHAnsi" w:cstheme="minorBidi"/>
            <w:sz w:val="22"/>
            <w:szCs w:val="22"/>
            <w:lang w:eastAsia="en-AU"/>
          </w:rPr>
          <w:tab/>
        </w:r>
        <w:r w:rsidRPr="00F81225">
          <w:t>Seizure and sale order—entry, search and seizure powers if no consent</w:t>
        </w:r>
        <w:r>
          <w:tab/>
        </w:r>
        <w:r>
          <w:fldChar w:fldCharType="begin"/>
        </w:r>
        <w:r>
          <w:instrText xml:space="preserve"> PAGEREF _Toc122441624 \h </w:instrText>
        </w:r>
        <w:r>
          <w:fldChar w:fldCharType="separate"/>
        </w:r>
        <w:r w:rsidR="009E30A9">
          <w:t>403</w:t>
        </w:r>
        <w:r>
          <w:fldChar w:fldCharType="end"/>
        </w:r>
      </w:hyperlink>
    </w:p>
    <w:p w14:paraId="34B0E537" w14:textId="548898B2" w:rsidR="00EF1F39" w:rsidRDefault="00EF1F39">
      <w:pPr>
        <w:pStyle w:val="TOC5"/>
        <w:rPr>
          <w:rFonts w:asciiTheme="minorHAnsi" w:eastAsiaTheme="minorEastAsia" w:hAnsiTheme="minorHAnsi" w:cstheme="minorBidi"/>
          <w:sz w:val="22"/>
          <w:szCs w:val="22"/>
          <w:lang w:eastAsia="en-AU"/>
        </w:rPr>
      </w:pPr>
      <w:r>
        <w:tab/>
      </w:r>
      <w:hyperlink w:anchor="_Toc122441625" w:history="1">
        <w:r w:rsidRPr="00F81225">
          <w:t>2204</w:t>
        </w:r>
        <w:r>
          <w:rPr>
            <w:rFonts w:asciiTheme="minorHAnsi" w:eastAsiaTheme="minorEastAsia" w:hAnsiTheme="minorHAnsi" w:cstheme="minorBidi"/>
            <w:sz w:val="22"/>
            <w:szCs w:val="22"/>
            <w:lang w:eastAsia="en-AU"/>
          </w:rPr>
          <w:tab/>
        </w:r>
        <w:r w:rsidRPr="00F81225">
          <w:t>Seizure and sale order—assistance to enforcement debtor</w:t>
        </w:r>
        <w:r>
          <w:tab/>
        </w:r>
        <w:r>
          <w:fldChar w:fldCharType="begin"/>
        </w:r>
        <w:r>
          <w:instrText xml:space="preserve"> PAGEREF _Toc122441625 \h </w:instrText>
        </w:r>
        <w:r>
          <w:fldChar w:fldCharType="separate"/>
        </w:r>
        <w:r w:rsidR="009E30A9">
          <w:t>405</w:t>
        </w:r>
        <w:r>
          <w:fldChar w:fldCharType="end"/>
        </w:r>
      </w:hyperlink>
    </w:p>
    <w:p w14:paraId="015650EA" w14:textId="7760FAD0" w:rsidR="00EF1F39" w:rsidRDefault="00EF1F39">
      <w:pPr>
        <w:pStyle w:val="TOC5"/>
        <w:rPr>
          <w:rFonts w:asciiTheme="minorHAnsi" w:eastAsiaTheme="minorEastAsia" w:hAnsiTheme="minorHAnsi" w:cstheme="minorBidi"/>
          <w:sz w:val="22"/>
          <w:szCs w:val="22"/>
          <w:lang w:eastAsia="en-AU"/>
        </w:rPr>
      </w:pPr>
      <w:r>
        <w:tab/>
      </w:r>
      <w:hyperlink w:anchor="_Toc122441626" w:history="1">
        <w:r w:rsidRPr="00F81225">
          <w:t>2205</w:t>
        </w:r>
        <w:r>
          <w:rPr>
            <w:rFonts w:asciiTheme="minorHAnsi" w:eastAsiaTheme="minorEastAsia" w:hAnsiTheme="minorHAnsi" w:cstheme="minorBidi"/>
            <w:sz w:val="22"/>
            <w:szCs w:val="22"/>
            <w:lang w:eastAsia="en-AU"/>
          </w:rPr>
          <w:tab/>
        </w:r>
        <w:r w:rsidRPr="00F81225">
          <w:t>Seizure and sale order—notice of order</w:t>
        </w:r>
        <w:r>
          <w:tab/>
        </w:r>
        <w:r>
          <w:fldChar w:fldCharType="begin"/>
        </w:r>
        <w:r>
          <w:instrText xml:space="preserve"> PAGEREF _Toc122441626 \h </w:instrText>
        </w:r>
        <w:r>
          <w:fldChar w:fldCharType="separate"/>
        </w:r>
        <w:r w:rsidR="009E30A9">
          <w:t>405</w:t>
        </w:r>
        <w:r>
          <w:fldChar w:fldCharType="end"/>
        </w:r>
      </w:hyperlink>
    </w:p>
    <w:p w14:paraId="676AE3FE" w14:textId="63DDA80C" w:rsidR="00EF1F39" w:rsidRDefault="00EF1F39">
      <w:pPr>
        <w:pStyle w:val="TOC5"/>
        <w:rPr>
          <w:rFonts w:asciiTheme="minorHAnsi" w:eastAsiaTheme="minorEastAsia" w:hAnsiTheme="minorHAnsi" w:cstheme="minorBidi"/>
          <w:sz w:val="22"/>
          <w:szCs w:val="22"/>
          <w:lang w:eastAsia="en-AU"/>
        </w:rPr>
      </w:pPr>
      <w:r>
        <w:tab/>
      </w:r>
      <w:hyperlink w:anchor="_Toc122441627" w:history="1">
        <w:r w:rsidRPr="00F81225">
          <w:t>2206</w:t>
        </w:r>
        <w:r>
          <w:rPr>
            <w:rFonts w:asciiTheme="minorHAnsi" w:eastAsiaTheme="minorEastAsia" w:hAnsiTheme="minorHAnsi" w:cstheme="minorBidi"/>
            <w:sz w:val="22"/>
            <w:szCs w:val="22"/>
            <w:lang w:eastAsia="en-AU"/>
          </w:rPr>
          <w:tab/>
        </w:r>
        <w:r w:rsidRPr="00F81225">
          <w:t>Seizure and sale order—notice of property seized</w:t>
        </w:r>
        <w:r>
          <w:tab/>
        </w:r>
        <w:r>
          <w:fldChar w:fldCharType="begin"/>
        </w:r>
        <w:r>
          <w:instrText xml:space="preserve"> PAGEREF _Toc122441627 \h </w:instrText>
        </w:r>
        <w:r>
          <w:fldChar w:fldCharType="separate"/>
        </w:r>
        <w:r w:rsidR="009E30A9">
          <w:t>407</w:t>
        </w:r>
        <w:r>
          <w:fldChar w:fldCharType="end"/>
        </w:r>
      </w:hyperlink>
    </w:p>
    <w:p w14:paraId="0AB96FF4" w14:textId="0485B066" w:rsidR="00EF1F39" w:rsidRDefault="00EF1F39">
      <w:pPr>
        <w:pStyle w:val="TOC5"/>
        <w:rPr>
          <w:rFonts w:asciiTheme="minorHAnsi" w:eastAsiaTheme="minorEastAsia" w:hAnsiTheme="minorHAnsi" w:cstheme="minorBidi"/>
          <w:sz w:val="22"/>
          <w:szCs w:val="22"/>
          <w:lang w:eastAsia="en-AU"/>
        </w:rPr>
      </w:pPr>
      <w:r>
        <w:tab/>
      </w:r>
      <w:hyperlink w:anchor="_Toc122441628" w:history="1">
        <w:r w:rsidRPr="00F81225">
          <w:t>2207</w:t>
        </w:r>
        <w:r>
          <w:rPr>
            <w:rFonts w:asciiTheme="minorHAnsi" w:eastAsiaTheme="minorEastAsia" w:hAnsiTheme="minorHAnsi" w:cstheme="minorBidi"/>
            <w:sz w:val="22"/>
            <w:szCs w:val="22"/>
            <w:lang w:eastAsia="en-AU"/>
          </w:rPr>
          <w:tab/>
        </w:r>
        <w:r w:rsidRPr="00F81225">
          <w:t>Seizure and sale order—removal etc of seized property</w:t>
        </w:r>
        <w:r>
          <w:tab/>
        </w:r>
        <w:r>
          <w:fldChar w:fldCharType="begin"/>
        </w:r>
        <w:r>
          <w:instrText xml:space="preserve"> PAGEREF _Toc122441628 \h </w:instrText>
        </w:r>
        <w:r>
          <w:fldChar w:fldCharType="separate"/>
        </w:r>
        <w:r w:rsidR="009E30A9">
          <w:t>408</w:t>
        </w:r>
        <w:r>
          <w:fldChar w:fldCharType="end"/>
        </w:r>
      </w:hyperlink>
    </w:p>
    <w:p w14:paraId="07089911" w14:textId="2AFCD631" w:rsidR="00EF1F39" w:rsidRDefault="00EF1F39">
      <w:pPr>
        <w:pStyle w:val="TOC5"/>
        <w:rPr>
          <w:rFonts w:asciiTheme="minorHAnsi" w:eastAsiaTheme="minorEastAsia" w:hAnsiTheme="minorHAnsi" w:cstheme="minorBidi"/>
          <w:sz w:val="22"/>
          <w:szCs w:val="22"/>
          <w:lang w:eastAsia="en-AU"/>
        </w:rPr>
      </w:pPr>
      <w:r>
        <w:tab/>
      </w:r>
      <w:hyperlink w:anchor="_Toc122441629" w:history="1">
        <w:r w:rsidRPr="00F81225">
          <w:t>2208</w:t>
        </w:r>
        <w:r>
          <w:rPr>
            <w:rFonts w:asciiTheme="minorHAnsi" w:eastAsiaTheme="minorEastAsia" w:hAnsiTheme="minorHAnsi" w:cstheme="minorBidi"/>
            <w:sz w:val="22"/>
            <w:szCs w:val="22"/>
            <w:lang w:eastAsia="en-AU"/>
          </w:rPr>
          <w:tab/>
        </w:r>
        <w:r w:rsidRPr="00F81225">
          <w:t>Seizure and sale order—application for instalment order stays sale of seized property</w:t>
        </w:r>
        <w:r>
          <w:tab/>
        </w:r>
        <w:r>
          <w:fldChar w:fldCharType="begin"/>
        </w:r>
        <w:r>
          <w:instrText xml:space="preserve"> PAGEREF _Toc122441629 \h </w:instrText>
        </w:r>
        <w:r>
          <w:fldChar w:fldCharType="separate"/>
        </w:r>
        <w:r w:rsidR="009E30A9">
          <w:t>408</w:t>
        </w:r>
        <w:r>
          <w:fldChar w:fldCharType="end"/>
        </w:r>
      </w:hyperlink>
    </w:p>
    <w:p w14:paraId="6FE4E835" w14:textId="04AADF1C" w:rsidR="00EF1F39" w:rsidRDefault="00EF1F39">
      <w:pPr>
        <w:pStyle w:val="TOC5"/>
        <w:rPr>
          <w:rFonts w:asciiTheme="minorHAnsi" w:eastAsiaTheme="minorEastAsia" w:hAnsiTheme="minorHAnsi" w:cstheme="minorBidi"/>
          <w:sz w:val="22"/>
          <w:szCs w:val="22"/>
          <w:lang w:eastAsia="en-AU"/>
        </w:rPr>
      </w:pPr>
      <w:r>
        <w:tab/>
      </w:r>
      <w:hyperlink w:anchor="_Toc122441630" w:history="1">
        <w:r w:rsidRPr="00F81225">
          <w:t>2209</w:t>
        </w:r>
        <w:r>
          <w:rPr>
            <w:rFonts w:asciiTheme="minorHAnsi" w:eastAsiaTheme="minorEastAsia" w:hAnsiTheme="minorHAnsi" w:cstheme="minorBidi"/>
            <w:sz w:val="22"/>
            <w:szCs w:val="22"/>
            <w:lang w:eastAsia="en-AU"/>
          </w:rPr>
          <w:tab/>
        </w:r>
        <w:r w:rsidRPr="00F81225">
          <w:t>Seizure and sale order—property seized not abandoned</w:t>
        </w:r>
        <w:r>
          <w:tab/>
        </w:r>
        <w:r>
          <w:fldChar w:fldCharType="begin"/>
        </w:r>
        <w:r>
          <w:instrText xml:space="preserve"> PAGEREF _Toc122441630 \h </w:instrText>
        </w:r>
        <w:r>
          <w:fldChar w:fldCharType="separate"/>
        </w:r>
        <w:r w:rsidR="009E30A9">
          <w:t>409</w:t>
        </w:r>
        <w:r>
          <w:fldChar w:fldCharType="end"/>
        </w:r>
      </w:hyperlink>
    </w:p>
    <w:p w14:paraId="3BAD1A96" w14:textId="223E6F0F" w:rsidR="00EF1F39" w:rsidRDefault="00EF1F39">
      <w:pPr>
        <w:pStyle w:val="TOC5"/>
        <w:rPr>
          <w:rFonts w:asciiTheme="minorHAnsi" w:eastAsiaTheme="minorEastAsia" w:hAnsiTheme="minorHAnsi" w:cstheme="minorBidi"/>
          <w:sz w:val="22"/>
          <w:szCs w:val="22"/>
          <w:lang w:eastAsia="en-AU"/>
        </w:rPr>
      </w:pPr>
      <w:r>
        <w:lastRenderedPageBreak/>
        <w:tab/>
      </w:r>
      <w:hyperlink w:anchor="_Toc122441631" w:history="1">
        <w:r w:rsidRPr="00F81225">
          <w:t>2210</w:t>
        </w:r>
        <w:r>
          <w:rPr>
            <w:rFonts w:asciiTheme="minorHAnsi" w:eastAsiaTheme="minorEastAsia" w:hAnsiTheme="minorHAnsi" w:cstheme="minorBidi"/>
            <w:sz w:val="22"/>
            <w:szCs w:val="22"/>
            <w:lang w:eastAsia="en-AU"/>
          </w:rPr>
          <w:tab/>
        </w:r>
        <w:r w:rsidRPr="00F81225">
          <w:t>Seizure and sale order—seizure of real property</w:t>
        </w:r>
        <w:r>
          <w:tab/>
        </w:r>
        <w:r>
          <w:fldChar w:fldCharType="begin"/>
        </w:r>
        <w:r>
          <w:instrText xml:space="preserve"> PAGEREF _Toc122441631 \h </w:instrText>
        </w:r>
        <w:r>
          <w:fldChar w:fldCharType="separate"/>
        </w:r>
        <w:r w:rsidR="009E30A9">
          <w:t>409</w:t>
        </w:r>
        <w:r>
          <w:fldChar w:fldCharType="end"/>
        </w:r>
      </w:hyperlink>
    </w:p>
    <w:p w14:paraId="7AE1C488" w14:textId="765F65CA" w:rsidR="00EF1F39" w:rsidRDefault="00EF1F39">
      <w:pPr>
        <w:pStyle w:val="TOC5"/>
        <w:rPr>
          <w:rFonts w:asciiTheme="minorHAnsi" w:eastAsiaTheme="minorEastAsia" w:hAnsiTheme="minorHAnsi" w:cstheme="minorBidi"/>
          <w:sz w:val="22"/>
          <w:szCs w:val="22"/>
          <w:lang w:eastAsia="en-AU"/>
        </w:rPr>
      </w:pPr>
      <w:r>
        <w:tab/>
      </w:r>
      <w:hyperlink w:anchor="_Toc122441632" w:history="1">
        <w:r w:rsidRPr="00F81225">
          <w:t>2211</w:t>
        </w:r>
        <w:r>
          <w:rPr>
            <w:rFonts w:asciiTheme="minorHAnsi" w:eastAsiaTheme="minorEastAsia" w:hAnsiTheme="minorHAnsi" w:cstheme="minorBidi"/>
            <w:sz w:val="22"/>
            <w:szCs w:val="22"/>
            <w:lang w:eastAsia="en-AU"/>
          </w:rPr>
          <w:tab/>
        </w:r>
        <w:r w:rsidRPr="00F81225">
          <w:t>Seizure and sale order—enforcement debtor not to deal with real property</w:t>
        </w:r>
        <w:r>
          <w:tab/>
        </w:r>
        <w:r>
          <w:fldChar w:fldCharType="begin"/>
        </w:r>
        <w:r>
          <w:instrText xml:space="preserve"> PAGEREF _Toc122441632 \h </w:instrText>
        </w:r>
        <w:r>
          <w:fldChar w:fldCharType="separate"/>
        </w:r>
        <w:r w:rsidR="009E30A9">
          <w:t>409</w:t>
        </w:r>
        <w:r>
          <w:fldChar w:fldCharType="end"/>
        </w:r>
      </w:hyperlink>
    </w:p>
    <w:p w14:paraId="423D7FA8" w14:textId="1D3DA4F0" w:rsidR="00EF1F39" w:rsidRDefault="00EF1F39">
      <w:pPr>
        <w:pStyle w:val="TOC5"/>
        <w:rPr>
          <w:rFonts w:asciiTheme="minorHAnsi" w:eastAsiaTheme="minorEastAsia" w:hAnsiTheme="minorHAnsi" w:cstheme="minorBidi"/>
          <w:sz w:val="22"/>
          <w:szCs w:val="22"/>
          <w:lang w:eastAsia="en-AU"/>
        </w:rPr>
      </w:pPr>
      <w:r>
        <w:tab/>
      </w:r>
      <w:hyperlink w:anchor="_Toc122441633" w:history="1">
        <w:r w:rsidRPr="00F81225">
          <w:t>2212</w:t>
        </w:r>
        <w:r>
          <w:rPr>
            <w:rFonts w:asciiTheme="minorHAnsi" w:eastAsiaTheme="minorEastAsia" w:hAnsiTheme="minorHAnsi" w:cstheme="minorBidi"/>
            <w:sz w:val="22"/>
            <w:szCs w:val="22"/>
            <w:lang w:eastAsia="en-AU"/>
          </w:rPr>
          <w:tab/>
        </w:r>
        <w:r w:rsidRPr="00F81225">
          <w:t>Seizure and sale order—order of seizing and selling property</w:t>
        </w:r>
        <w:r>
          <w:tab/>
        </w:r>
        <w:r>
          <w:fldChar w:fldCharType="begin"/>
        </w:r>
        <w:r>
          <w:instrText xml:space="preserve"> PAGEREF _Toc122441633 \h </w:instrText>
        </w:r>
        <w:r>
          <w:fldChar w:fldCharType="separate"/>
        </w:r>
        <w:r w:rsidR="009E30A9">
          <w:t>410</w:t>
        </w:r>
        <w:r>
          <w:fldChar w:fldCharType="end"/>
        </w:r>
      </w:hyperlink>
    </w:p>
    <w:p w14:paraId="4C571963" w14:textId="09D46290" w:rsidR="00EF1F39" w:rsidRDefault="00EF1F39">
      <w:pPr>
        <w:pStyle w:val="TOC5"/>
        <w:rPr>
          <w:rFonts w:asciiTheme="minorHAnsi" w:eastAsiaTheme="minorEastAsia" w:hAnsiTheme="minorHAnsi" w:cstheme="minorBidi"/>
          <w:sz w:val="22"/>
          <w:szCs w:val="22"/>
          <w:lang w:eastAsia="en-AU"/>
        </w:rPr>
      </w:pPr>
      <w:r>
        <w:tab/>
      </w:r>
      <w:hyperlink w:anchor="_Toc122441634" w:history="1">
        <w:r w:rsidRPr="00F81225">
          <w:t>2213</w:t>
        </w:r>
        <w:r>
          <w:rPr>
            <w:rFonts w:asciiTheme="minorHAnsi" w:eastAsiaTheme="minorEastAsia" w:hAnsiTheme="minorHAnsi" w:cstheme="minorBidi"/>
            <w:sz w:val="22"/>
            <w:szCs w:val="22"/>
            <w:lang w:eastAsia="en-AU"/>
          </w:rPr>
          <w:tab/>
        </w:r>
        <w:r w:rsidRPr="00F81225">
          <w:t>Seizure and sale order—payment before sale</w:t>
        </w:r>
        <w:r>
          <w:tab/>
        </w:r>
        <w:r>
          <w:fldChar w:fldCharType="begin"/>
        </w:r>
        <w:r>
          <w:instrText xml:space="preserve"> PAGEREF _Toc122441634 \h </w:instrText>
        </w:r>
        <w:r>
          <w:fldChar w:fldCharType="separate"/>
        </w:r>
        <w:r w:rsidR="009E30A9">
          <w:t>411</w:t>
        </w:r>
        <w:r>
          <w:fldChar w:fldCharType="end"/>
        </w:r>
      </w:hyperlink>
    </w:p>
    <w:p w14:paraId="4475BE23" w14:textId="2D2A4C3D" w:rsidR="00EF1F39" w:rsidRDefault="00EF1F39">
      <w:pPr>
        <w:pStyle w:val="TOC5"/>
        <w:rPr>
          <w:rFonts w:asciiTheme="minorHAnsi" w:eastAsiaTheme="minorEastAsia" w:hAnsiTheme="minorHAnsi" w:cstheme="minorBidi"/>
          <w:sz w:val="22"/>
          <w:szCs w:val="22"/>
          <w:lang w:eastAsia="en-AU"/>
        </w:rPr>
      </w:pPr>
      <w:r>
        <w:tab/>
      </w:r>
      <w:hyperlink w:anchor="_Toc122441635" w:history="1">
        <w:r w:rsidRPr="00F81225">
          <w:t>2214</w:t>
        </w:r>
        <w:r>
          <w:rPr>
            <w:rFonts w:asciiTheme="minorHAnsi" w:eastAsiaTheme="minorEastAsia" w:hAnsiTheme="minorHAnsi" w:cstheme="minorBidi"/>
            <w:sz w:val="22"/>
            <w:szCs w:val="22"/>
            <w:lang w:eastAsia="en-AU"/>
          </w:rPr>
          <w:tab/>
        </w:r>
        <w:r w:rsidRPr="00F81225">
          <w:t>Seizure and sale order—suspension etc of enforcement</w:t>
        </w:r>
        <w:r>
          <w:tab/>
        </w:r>
        <w:r>
          <w:fldChar w:fldCharType="begin"/>
        </w:r>
        <w:r>
          <w:instrText xml:space="preserve"> PAGEREF _Toc122441635 \h </w:instrText>
        </w:r>
        <w:r>
          <w:fldChar w:fldCharType="separate"/>
        </w:r>
        <w:r w:rsidR="009E30A9">
          <w:t>411</w:t>
        </w:r>
        <w:r>
          <w:fldChar w:fldCharType="end"/>
        </w:r>
      </w:hyperlink>
    </w:p>
    <w:p w14:paraId="740C1004" w14:textId="1A7FDEA1" w:rsidR="00EF1F39" w:rsidRDefault="00EF1F39">
      <w:pPr>
        <w:pStyle w:val="TOC5"/>
        <w:rPr>
          <w:rFonts w:asciiTheme="minorHAnsi" w:eastAsiaTheme="minorEastAsia" w:hAnsiTheme="minorHAnsi" w:cstheme="minorBidi"/>
          <w:sz w:val="22"/>
          <w:szCs w:val="22"/>
          <w:lang w:eastAsia="en-AU"/>
        </w:rPr>
      </w:pPr>
      <w:r>
        <w:tab/>
      </w:r>
      <w:hyperlink w:anchor="_Toc122441636" w:history="1">
        <w:r w:rsidRPr="00F81225">
          <w:t>2215</w:t>
        </w:r>
        <w:r>
          <w:rPr>
            <w:rFonts w:asciiTheme="minorHAnsi" w:eastAsiaTheme="minorEastAsia" w:hAnsiTheme="minorHAnsi" w:cstheme="minorBidi"/>
            <w:sz w:val="22"/>
            <w:szCs w:val="22"/>
            <w:lang w:eastAsia="en-AU"/>
          </w:rPr>
          <w:tab/>
        </w:r>
        <w:r w:rsidRPr="00F81225">
          <w:t>Seizure and sale order—agreements to withdraw and re</w:t>
        </w:r>
        <w:r w:rsidRPr="00F81225">
          <w:noBreakHyphen/>
          <w:t>enter</w:t>
        </w:r>
        <w:r>
          <w:tab/>
        </w:r>
        <w:r>
          <w:fldChar w:fldCharType="begin"/>
        </w:r>
        <w:r>
          <w:instrText xml:space="preserve"> PAGEREF _Toc122441636 \h </w:instrText>
        </w:r>
        <w:r>
          <w:fldChar w:fldCharType="separate"/>
        </w:r>
        <w:r w:rsidR="009E30A9">
          <w:t>411</w:t>
        </w:r>
        <w:r>
          <w:fldChar w:fldCharType="end"/>
        </w:r>
      </w:hyperlink>
    </w:p>
    <w:p w14:paraId="0DCF585A" w14:textId="4AC77582" w:rsidR="00EF1F39" w:rsidRDefault="00EF1F39">
      <w:pPr>
        <w:pStyle w:val="TOC5"/>
        <w:rPr>
          <w:rFonts w:asciiTheme="minorHAnsi" w:eastAsiaTheme="minorEastAsia" w:hAnsiTheme="minorHAnsi" w:cstheme="minorBidi"/>
          <w:sz w:val="22"/>
          <w:szCs w:val="22"/>
          <w:lang w:eastAsia="en-AU"/>
        </w:rPr>
      </w:pPr>
      <w:r>
        <w:tab/>
      </w:r>
      <w:hyperlink w:anchor="_Toc122441637" w:history="1">
        <w:r w:rsidRPr="00F81225">
          <w:t>2216</w:t>
        </w:r>
        <w:r>
          <w:rPr>
            <w:rFonts w:asciiTheme="minorHAnsi" w:eastAsiaTheme="minorEastAsia" w:hAnsiTheme="minorHAnsi" w:cstheme="minorBidi"/>
            <w:sz w:val="22"/>
            <w:szCs w:val="22"/>
            <w:lang w:eastAsia="en-AU"/>
          </w:rPr>
          <w:tab/>
        </w:r>
        <w:r w:rsidRPr="00F81225">
          <w:t>Seizure and sale order—nature of sale</w:t>
        </w:r>
        <w:r>
          <w:tab/>
        </w:r>
        <w:r>
          <w:fldChar w:fldCharType="begin"/>
        </w:r>
        <w:r>
          <w:instrText xml:space="preserve"> PAGEREF _Toc122441637 \h </w:instrText>
        </w:r>
        <w:r>
          <w:fldChar w:fldCharType="separate"/>
        </w:r>
        <w:r w:rsidR="009E30A9">
          <w:t>412</w:t>
        </w:r>
        <w:r>
          <w:fldChar w:fldCharType="end"/>
        </w:r>
      </w:hyperlink>
    </w:p>
    <w:p w14:paraId="667D2193" w14:textId="05B5B85C" w:rsidR="00EF1F39" w:rsidRDefault="00EF1F39">
      <w:pPr>
        <w:pStyle w:val="TOC5"/>
        <w:rPr>
          <w:rFonts w:asciiTheme="minorHAnsi" w:eastAsiaTheme="minorEastAsia" w:hAnsiTheme="minorHAnsi" w:cstheme="minorBidi"/>
          <w:sz w:val="22"/>
          <w:szCs w:val="22"/>
          <w:lang w:eastAsia="en-AU"/>
        </w:rPr>
      </w:pPr>
      <w:r>
        <w:tab/>
      </w:r>
      <w:hyperlink w:anchor="_Toc122441638" w:history="1">
        <w:r w:rsidRPr="00F81225">
          <w:t>2217</w:t>
        </w:r>
        <w:r>
          <w:rPr>
            <w:rFonts w:asciiTheme="minorHAnsi" w:eastAsiaTheme="minorEastAsia" w:hAnsiTheme="minorHAnsi" w:cstheme="minorBidi"/>
            <w:sz w:val="22"/>
            <w:szCs w:val="22"/>
            <w:lang w:eastAsia="en-AU"/>
          </w:rPr>
          <w:tab/>
        </w:r>
        <w:r w:rsidRPr="00F81225">
          <w:t>Seizure and sale order—setting reasonable amount</w:t>
        </w:r>
        <w:r>
          <w:tab/>
        </w:r>
        <w:r>
          <w:fldChar w:fldCharType="begin"/>
        </w:r>
        <w:r>
          <w:instrText xml:space="preserve"> PAGEREF _Toc122441638 \h </w:instrText>
        </w:r>
        <w:r>
          <w:fldChar w:fldCharType="separate"/>
        </w:r>
        <w:r w:rsidR="009E30A9">
          <w:t>414</w:t>
        </w:r>
        <w:r>
          <w:fldChar w:fldCharType="end"/>
        </w:r>
      </w:hyperlink>
    </w:p>
    <w:p w14:paraId="697DFD09" w14:textId="4F3D2768" w:rsidR="00EF1F39" w:rsidRDefault="00EF1F39">
      <w:pPr>
        <w:pStyle w:val="TOC5"/>
        <w:rPr>
          <w:rFonts w:asciiTheme="minorHAnsi" w:eastAsiaTheme="minorEastAsia" w:hAnsiTheme="minorHAnsi" w:cstheme="minorBidi"/>
          <w:sz w:val="22"/>
          <w:szCs w:val="22"/>
          <w:lang w:eastAsia="en-AU"/>
        </w:rPr>
      </w:pPr>
      <w:r>
        <w:tab/>
      </w:r>
      <w:hyperlink w:anchor="_Toc122441639" w:history="1">
        <w:r w:rsidRPr="00F81225">
          <w:t>2218</w:t>
        </w:r>
        <w:r>
          <w:rPr>
            <w:rFonts w:asciiTheme="minorHAnsi" w:eastAsiaTheme="minorEastAsia" w:hAnsiTheme="minorHAnsi" w:cstheme="minorBidi"/>
            <w:sz w:val="22"/>
            <w:szCs w:val="22"/>
            <w:lang w:eastAsia="en-AU"/>
          </w:rPr>
          <w:tab/>
        </w:r>
        <w:r w:rsidRPr="00F81225">
          <w:t>Seizure and sale order—additional provisions relating to land</w:t>
        </w:r>
        <w:r>
          <w:tab/>
        </w:r>
        <w:r>
          <w:fldChar w:fldCharType="begin"/>
        </w:r>
        <w:r>
          <w:instrText xml:space="preserve"> PAGEREF _Toc122441639 \h </w:instrText>
        </w:r>
        <w:r>
          <w:fldChar w:fldCharType="separate"/>
        </w:r>
        <w:r w:rsidR="009E30A9">
          <w:t>415</w:t>
        </w:r>
        <w:r>
          <w:fldChar w:fldCharType="end"/>
        </w:r>
      </w:hyperlink>
    </w:p>
    <w:p w14:paraId="21612D0B" w14:textId="23A4AD38" w:rsidR="00EF1F39" w:rsidRDefault="00EF1F39">
      <w:pPr>
        <w:pStyle w:val="TOC5"/>
        <w:rPr>
          <w:rFonts w:asciiTheme="minorHAnsi" w:eastAsiaTheme="minorEastAsia" w:hAnsiTheme="minorHAnsi" w:cstheme="minorBidi"/>
          <w:sz w:val="22"/>
          <w:szCs w:val="22"/>
          <w:lang w:eastAsia="en-AU"/>
        </w:rPr>
      </w:pPr>
      <w:r>
        <w:tab/>
      </w:r>
      <w:hyperlink w:anchor="_Toc122441640" w:history="1">
        <w:r w:rsidRPr="00F81225">
          <w:t>2218A</w:t>
        </w:r>
        <w:r>
          <w:rPr>
            <w:rFonts w:asciiTheme="minorHAnsi" w:eastAsiaTheme="minorEastAsia" w:hAnsiTheme="minorHAnsi" w:cstheme="minorBidi"/>
            <w:sz w:val="22"/>
            <w:szCs w:val="22"/>
            <w:lang w:eastAsia="en-AU"/>
          </w:rPr>
          <w:tab/>
        </w:r>
        <w:r w:rsidRPr="00F81225">
          <w:t>Seizure and sale order—appointment of real estate agent</w:t>
        </w:r>
        <w:r>
          <w:tab/>
        </w:r>
        <w:r>
          <w:fldChar w:fldCharType="begin"/>
        </w:r>
        <w:r>
          <w:instrText xml:space="preserve"> PAGEREF _Toc122441640 \h </w:instrText>
        </w:r>
        <w:r>
          <w:fldChar w:fldCharType="separate"/>
        </w:r>
        <w:r w:rsidR="009E30A9">
          <w:t>416</w:t>
        </w:r>
        <w:r>
          <w:fldChar w:fldCharType="end"/>
        </w:r>
      </w:hyperlink>
    </w:p>
    <w:p w14:paraId="2809D29E" w14:textId="392A1898" w:rsidR="00EF1F39" w:rsidRDefault="00EF1F39">
      <w:pPr>
        <w:pStyle w:val="TOC5"/>
        <w:rPr>
          <w:rFonts w:asciiTheme="minorHAnsi" w:eastAsiaTheme="minorEastAsia" w:hAnsiTheme="minorHAnsi" w:cstheme="minorBidi"/>
          <w:sz w:val="22"/>
          <w:szCs w:val="22"/>
          <w:lang w:eastAsia="en-AU"/>
        </w:rPr>
      </w:pPr>
      <w:r>
        <w:tab/>
      </w:r>
      <w:hyperlink w:anchor="_Toc122441641" w:history="1">
        <w:r w:rsidRPr="00F81225">
          <w:t>2219</w:t>
        </w:r>
        <w:r>
          <w:rPr>
            <w:rFonts w:asciiTheme="minorHAnsi" w:eastAsiaTheme="minorEastAsia" w:hAnsiTheme="minorHAnsi" w:cstheme="minorBidi"/>
            <w:sz w:val="22"/>
            <w:szCs w:val="22"/>
            <w:lang w:eastAsia="en-AU"/>
          </w:rPr>
          <w:tab/>
        </w:r>
        <w:r w:rsidRPr="00F81225">
          <w:t>Seizure and sale order—power of entry for auction of land</w:t>
        </w:r>
        <w:r>
          <w:tab/>
        </w:r>
        <w:r>
          <w:fldChar w:fldCharType="begin"/>
        </w:r>
        <w:r>
          <w:instrText xml:space="preserve"> PAGEREF _Toc122441641 \h </w:instrText>
        </w:r>
        <w:r>
          <w:fldChar w:fldCharType="separate"/>
        </w:r>
        <w:r w:rsidR="009E30A9">
          <w:t>417</w:t>
        </w:r>
        <w:r>
          <w:fldChar w:fldCharType="end"/>
        </w:r>
      </w:hyperlink>
    </w:p>
    <w:p w14:paraId="1BE1C627" w14:textId="203DD405" w:rsidR="00EF1F39" w:rsidRDefault="00EF1F39">
      <w:pPr>
        <w:pStyle w:val="TOC5"/>
        <w:rPr>
          <w:rFonts w:asciiTheme="minorHAnsi" w:eastAsiaTheme="minorEastAsia" w:hAnsiTheme="minorHAnsi" w:cstheme="minorBidi"/>
          <w:sz w:val="22"/>
          <w:szCs w:val="22"/>
          <w:lang w:eastAsia="en-AU"/>
        </w:rPr>
      </w:pPr>
      <w:r>
        <w:tab/>
      </w:r>
      <w:hyperlink w:anchor="_Toc122441642" w:history="1">
        <w:r w:rsidRPr="00F81225">
          <w:t>2220</w:t>
        </w:r>
        <w:r>
          <w:rPr>
            <w:rFonts w:asciiTheme="minorHAnsi" w:eastAsiaTheme="minorEastAsia" w:hAnsiTheme="minorHAnsi" w:cstheme="minorBidi"/>
            <w:sz w:val="22"/>
            <w:szCs w:val="22"/>
            <w:lang w:eastAsia="en-AU"/>
          </w:rPr>
          <w:tab/>
        </w:r>
        <w:r w:rsidRPr="00F81225">
          <w:t>Seizure and sale order—sale at best price obtainable</w:t>
        </w:r>
        <w:r>
          <w:tab/>
        </w:r>
        <w:r>
          <w:fldChar w:fldCharType="begin"/>
        </w:r>
        <w:r>
          <w:instrText xml:space="preserve"> PAGEREF _Toc122441642 \h </w:instrText>
        </w:r>
        <w:r>
          <w:fldChar w:fldCharType="separate"/>
        </w:r>
        <w:r w:rsidR="009E30A9">
          <w:t>418</w:t>
        </w:r>
        <w:r>
          <w:fldChar w:fldCharType="end"/>
        </w:r>
      </w:hyperlink>
    </w:p>
    <w:p w14:paraId="3F7B75F9" w14:textId="0FD18D49" w:rsidR="00EF1F39" w:rsidRDefault="00EF1F39">
      <w:pPr>
        <w:pStyle w:val="TOC5"/>
        <w:rPr>
          <w:rFonts w:asciiTheme="minorHAnsi" w:eastAsiaTheme="minorEastAsia" w:hAnsiTheme="minorHAnsi" w:cstheme="minorBidi"/>
          <w:sz w:val="22"/>
          <w:szCs w:val="22"/>
          <w:lang w:eastAsia="en-AU"/>
        </w:rPr>
      </w:pPr>
      <w:r>
        <w:tab/>
      </w:r>
      <w:hyperlink w:anchor="_Toc122441643" w:history="1">
        <w:r w:rsidRPr="00F81225">
          <w:t>2221</w:t>
        </w:r>
        <w:r>
          <w:rPr>
            <w:rFonts w:asciiTheme="minorHAnsi" w:eastAsiaTheme="minorEastAsia" w:hAnsiTheme="minorHAnsi" w:cstheme="minorBidi"/>
            <w:sz w:val="22"/>
            <w:szCs w:val="22"/>
            <w:lang w:eastAsia="en-AU"/>
          </w:rPr>
          <w:tab/>
        </w:r>
        <w:r w:rsidRPr="00F81225">
          <w:t>Seizure and sale order—advertisement of sale</w:t>
        </w:r>
        <w:r>
          <w:tab/>
        </w:r>
        <w:r>
          <w:fldChar w:fldCharType="begin"/>
        </w:r>
        <w:r>
          <w:instrText xml:space="preserve"> PAGEREF _Toc122441643 \h </w:instrText>
        </w:r>
        <w:r>
          <w:fldChar w:fldCharType="separate"/>
        </w:r>
        <w:r w:rsidR="009E30A9">
          <w:t>418</w:t>
        </w:r>
        <w:r>
          <w:fldChar w:fldCharType="end"/>
        </w:r>
      </w:hyperlink>
    </w:p>
    <w:p w14:paraId="7E69A6F2" w14:textId="475A02CB" w:rsidR="00EF1F39" w:rsidRDefault="00EF1F39">
      <w:pPr>
        <w:pStyle w:val="TOC5"/>
        <w:rPr>
          <w:rFonts w:asciiTheme="minorHAnsi" w:eastAsiaTheme="minorEastAsia" w:hAnsiTheme="minorHAnsi" w:cstheme="minorBidi"/>
          <w:sz w:val="22"/>
          <w:szCs w:val="22"/>
          <w:lang w:eastAsia="en-AU"/>
        </w:rPr>
      </w:pPr>
      <w:r>
        <w:tab/>
      </w:r>
      <w:hyperlink w:anchor="_Toc122441644" w:history="1">
        <w:r w:rsidRPr="00F81225">
          <w:t>2222</w:t>
        </w:r>
        <w:r>
          <w:rPr>
            <w:rFonts w:asciiTheme="minorHAnsi" w:eastAsiaTheme="minorEastAsia" w:hAnsiTheme="minorHAnsi" w:cstheme="minorBidi"/>
            <w:sz w:val="22"/>
            <w:szCs w:val="22"/>
            <w:lang w:eastAsia="en-AU"/>
          </w:rPr>
          <w:tab/>
        </w:r>
        <w:r w:rsidRPr="00F81225">
          <w:t>Seizure and sale order—postponement of sale</w:t>
        </w:r>
        <w:r>
          <w:tab/>
        </w:r>
        <w:r>
          <w:fldChar w:fldCharType="begin"/>
        </w:r>
        <w:r>
          <w:instrText xml:space="preserve"> PAGEREF _Toc122441644 \h </w:instrText>
        </w:r>
        <w:r>
          <w:fldChar w:fldCharType="separate"/>
        </w:r>
        <w:r w:rsidR="009E30A9">
          <w:t>420</w:t>
        </w:r>
        <w:r>
          <w:fldChar w:fldCharType="end"/>
        </w:r>
      </w:hyperlink>
    </w:p>
    <w:p w14:paraId="36369BC8" w14:textId="5D616D9C" w:rsidR="00EF1F39" w:rsidRDefault="00EF1F39">
      <w:pPr>
        <w:pStyle w:val="TOC5"/>
        <w:rPr>
          <w:rFonts w:asciiTheme="minorHAnsi" w:eastAsiaTheme="minorEastAsia" w:hAnsiTheme="minorHAnsi" w:cstheme="minorBidi"/>
          <w:sz w:val="22"/>
          <w:szCs w:val="22"/>
          <w:lang w:eastAsia="en-AU"/>
        </w:rPr>
      </w:pPr>
      <w:r>
        <w:tab/>
      </w:r>
      <w:hyperlink w:anchor="_Toc122441645" w:history="1">
        <w:r w:rsidRPr="00F81225">
          <w:t>2223</w:t>
        </w:r>
        <w:r>
          <w:rPr>
            <w:rFonts w:asciiTheme="minorHAnsi" w:eastAsiaTheme="minorEastAsia" w:hAnsiTheme="minorHAnsi" w:cstheme="minorBidi"/>
            <w:sz w:val="22"/>
            <w:szCs w:val="22"/>
            <w:lang w:eastAsia="en-AU"/>
          </w:rPr>
          <w:tab/>
        </w:r>
        <w:r w:rsidRPr="00F81225">
          <w:t>Seizure and sale order—amounts received</w:t>
        </w:r>
        <w:r>
          <w:tab/>
        </w:r>
        <w:r>
          <w:fldChar w:fldCharType="begin"/>
        </w:r>
        <w:r>
          <w:instrText xml:space="preserve"> PAGEREF _Toc122441645 \h </w:instrText>
        </w:r>
        <w:r>
          <w:fldChar w:fldCharType="separate"/>
        </w:r>
        <w:r w:rsidR="009E30A9">
          <w:t>420</w:t>
        </w:r>
        <w:r>
          <w:fldChar w:fldCharType="end"/>
        </w:r>
      </w:hyperlink>
    </w:p>
    <w:p w14:paraId="680329E3" w14:textId="6DE22BF6" w:rsidR="00EF1F39" w:rsidRDefault="00EF1F39">
      <w:pPr>
        <w:pStyle w:val="TOC5"/>
        <w:rPr>
          <w:rFonts w:asciiTheme="minorHAnsi" w:eastAsiaTheme="minorEastAsia" w:hAnsiTheme="minorHAnsi" w:cstheme="minorBidi"/>
          <w:sz w:val="22"/>
          <w:szCs w:val="22"/>
          <w:lang w:eastAsia="en-AU"/>
        </w:rPr>
      </w:pPr>
      <w:r>
        <w:tab/>
      </w:r>
      <w:hyperlink w:anchor="_Toc122441646" w:history="1">
        <w:r w:rsidRPr="00F81225">
          <w:t>2224</w:t>
        </w:r>
        <w:r>
          <w:rPr>
            <w:rFonts w:asciiTheme="minorHAnsi" w:eastAsiaTheme="minorEastAsia" w:hAnsiTheme="minorHAnsi" w:cstheme="minorBidi"/>
            <w:sz w:val="22"/>
            <w:szCs w:val="22"/>
            <w:lang w:eastAsia="en-AU"/>
          </w:rPr>
          <w:tab/>
        </w:r>
        <w:r w:rsidRPr="00F81225">
          <w:t>Seizure and sale order—terms about payment</w:t>
        </w:r>
        <w:r>
          <w:tab/>
        </w:r>
        <w:r>
          <w:fldChar w:fldCharType="begin"/>
        </w:r>
        <w:r>
          <w:instrText xml:space="preserve"> PAGEREF _Toc122441646 \h </w:instrText>
        </w:r>
        <w:r>
          <w:fldChar w:fldCharType="separate"/>
        </w:r>
        <w:r w:rsidR="009E30A9">
          <w:t>421</w:t>
        </w:r>
        <w:r>
          <w:fldChar w:fldCharType="end"/>
        </w:r>
      </w:hyperlink>
    </w:p>
    <w:p w14:paraId="5C6AC853" w14:textId="35AEDDD3" w:rsidR="00EF1F39" w:rsidRDefault="00EF1F39">
      <w:pPr>
        <w:pStyle w:val="TOC5"/>
        <w:rPr>
          <w:rFonts w:asciiTheme="minorHAnsi" w:eastAsiaTheme="minorEastAsia" w:hAnsiTheme="minorHAnsi" w:cstheme="minorBidi"/>
          <w:sz w:val="22"/>
          <w:szCs w:val="22"/>
          <w:lang w:eastAsia="en-AU"/>
        </w:rPr>
      </w:pPr>
      <w:r>
        <w:tab/>
      </w:r>
      <w:hyperlink w:anchor="_Toc122441647" w:history="1">
        <w:r w:rsidRPr="00F81225">
          <w:t>2225</w:t>
        </w:r>
        <w:r>
          <w:rPr>
            <w:rFonts w:asciiTheme="minorHAnsi" w:eastAsiaTheme="minorEastAsia" w:hAnsiTheme="minorHAnsi" w:cstheme="minorBidi"/>
            <w:sz w:val="22"/>
            <w:szCs w:val="22"/>
            <w:lang w:eastAsia="en-AU"/>
          </w:rPr>
          <w:tab/>
        </w:r>
        <w:r w:rsidRPr="00F81225">
          <w:t>Seizure and sale order—securities held by enforcement officer</w:t>
        </w:r>
        <w:r>
          <w:tab/>
        </w:r>
        <w:r>
          <w:fldChar w:fldCharType="begin"/>
        </w:r>
        <w:r>
          <w:instrText xml:space="preserve"> PAGEREF _Toc122441647 \h </w:instrText>
        </w:r>
        <w:r>
          <w:fldChar w:fldCharType="separate"/>
        </w:r>
        <w:r w:rsidR="009E30A9">
          <w:t>421</w:t>
        </w:r>
        <w:r>
          <w:fldChar w:fldCharType="end"/>
        </w:r>
      </w:hyperlink>
    </w:p>
    <w:p w14:paraId="0793F059" w14:textId="3643F3AE" w:rsidR="00EF1F39" w:rsidRDefault="00EF1F39">
      <w:pPr>
        <w:pStyle w:val="TOC5"/>
        <w:rPr>
          <w:rFonts w:asciiTheme="minorHAnsi" w:eastAsiaTheme="minorEastAsia" w:hAnsiTheme="minorHAnsi" w:cstheme="minorBidi"/>
          <w:sz w:val="22"/>
          <w:szCs w:val="22"/>
          <w:lang w:eastAsia="en-AU"/>
        </w:rPr>
      </w:pPr>
      <w:r>
        <w:tab/>
      </w:r>
      <w:hyperlink w:anchor="_Toc122441648" w:history="1">
        <w:r w:rsidRPr="00F81225">
          <w:t>2226</w:t>
        </w:r>
        <w:r>
          <w:rPr>
            <w:rFonts w:asciiTheme="minorHAnsi" w:eastAsiaTheme="minorEastAsia" w:hAnsiTheme="minorHAnsi" w:cstheme="minorBidi"/>
            <w:sz w:val="22"/>
            <w:szCs w:val="22"/>
            <w:lang w:eastAsia="en-AU"/>
          </w:rPr>
          <w:tab/>
        </w:r>
        <w:r w:rsidRPr="00F81225">
          <w:t>Seizure and sale order—personal property subject to conditional bill of sale</w:t>
        </w:r>
        <w:r>
          <w:tab/>
        </w:r>
        <w:r>
          <w:fldChar w:fldCharType="begin"/>
        </w:r>
        <w:r>
          <w:instrText xml:space="preserve"> PAGEREF _Toc122441648 \h </w:instrText>
        </w:r>
        <w:r>
          <w:fldChar w:fldCharType="separate"/>
        </w:r>
        <w:r w:rsidR="009E30A9">
          <w:t>422</w:t>
        </w:r>
        <w:r>
          <w:fldChar w:fldCharType="end"/>
        </w:r>
      </w:hyperlink>
    </w:p>
    <w:p w14:paraId="517831CA" w14:textId="50419DFE" w:rsidR="00EF1F39" w:rsidRDefault="00EF1F39">
      <w:pPr>
        <w:pStyle w:val="TOC5"/>
        <w:rPr>
          <w:rFonts w:asciiTheme="minorHAnsi" w:eastAsiaTheme="minorEastAsia" w:hAnsiTheme="minorHAnsi" w:cstheme="minorBidi"/>
          <w:sz w:val="22"/>
          <w:szCs w:val="22"/>
          <w:lang w:eastAsia="en-AU"/>
        </w:rPr>
      </w:pPr>
      <w:r>
        <w:tab/>
      </w:r>
      <w:hyperlink w:anchor="_Toc122441649" w:history="1">
        <w:r w:rsidRPr="00F81225">
          <w:t>2227</w:t>
        </w:r>
        <w:r>
          <w:rPr>
            <w:rFonts w:asciiTheme="minorHAnsi" w:eastAsiaTheme="minorEastAsia" w:hAnsiTheme="minorHAnsi" w:cstheme="minorBidi"/>
            <w:sz w:val="22"/>
            <w:szCs w:val="22"/>
            <w:lang w:eastAsia="en-AU"/>
          </w:rPr>
          <w:tab/>
        </w:r>
        <w:r w:rsidRPr="00F81225">
          <w:t>Seizure and sale order—effect of sale of property</w:t>
        </w:r>
        <w:r>
          <w:tab/>
        </w:r>
        <w:r>
          <w:fldChar w:fldCharType="begin"/>
        </w:r>
        <w:r>
          <w:instrText xml:space="preserve"> PAGEREF _Toc122441649 \h </w:instrText>
        </w:r>
        <w:r>
          <w:fldChar w:fldCharType="separate"/>
        </w:r>
        <w:r w:rsidR="009E30A9">
          <w:t>422</w:t>
        </w:r>
        <w:r>
          <w:fldChar w:fldCharType="end"/>
        </w:r>
      </w:hyperlink>
    </w:p>
    <w:p w14:paraId="0B1AF9B6" w14:textId="224F15FF" w:rsidR="00EF1F39" w:rsidRDefault="00EF1F39">
      <w:pPr>
        <w:pStyle w:val="TOC5"/>
        <w:rPr>
          <w:rFonts w:asciiTheme="minorHAnsi" w:eastAsiaTheme="minorEastAsia" w:hAnsiTheme="minorHAnsi" w:cstheme="minorBidi"/>
          <w:sz w:val="22"/>
          <w:szCs w:val="22"/>
          <w:lang w:eastAsia="en-AU"/>
        </w:rPr>
      </w:pPr>
      <w:r>
        <w:tab/>
      </w:r>
      <w:hyperlink w:anchor="_Toc122441650" w:history="1">
        <w:r w:rsidRPr="00F81225">
          <w:t>2228</w:t>
        </w:r>
        <w:r>
          <w:rPr>
            <w:rFonts w:asciiTheme="minorHAnsi" w:eastAsiaTheme="minorEastAsia" w:hAnsiTheme="minorHAnsi" w:cstheme="minorBidi"/>
            <w:sz w:val="22"/>
            <w:szCs w:val="22"/>
            <w:lang w:eastAsia="en-AU"/>
          </w:rPr>
          <w:tab/>
        </w:r>
        <w:r w:rsidRPr="00F81225">
          <w:t>Seizure and sale order—effect of ending of order on completion of sale etc</w:t>
        </w:r>
        <w:r>
          <w:tab/>
        </w:r>
        <w:r>
          <w:fldChar w:fldCharType="begin"/>
        </w:r>
        <w:r>
          <w:instrText xml:space="preserve"> PAGEREF _Toc122441650 \h </w:instrText>
        </w:r>
        <w:r>
          <w:fldChar w:fldCharType="separate"/>
        </w:r>
        <w:r w:rsidR="009E30A9">
          <w:t>423</w:t>
        </w:r>
        <w:r>
          <w:fldChar w:fldCharType="end"/>
        </w:r>
      </w:hyperlink>
    </w:p>
    <w:p w14:paraId="24EA811A" w14:textId="08AE1A0E" w:rsidR="00EF1F39" w:rsidRDefault="00EF1F39">
      <w:pPr>
        <w:pStyle w:val="TOC5"/>
        <w:rPr>
          <w:rFonts w:asciiTheme="minorHAnsi" w:eastAsiaTheme="minorEastAsia" w:hAnsiTheme="minorHAnsi" w:cstheme="minorBidi"/>
          <w:sz w:val="22"/>
          <w:szCs w:val="22"/>
          <w:lang w:eastAsia="en-AU"/>
        </w:rPr>
      </w:pPr>
      <w:r>
        <w:tab/>
      </w:r>
      <w:hyperlink w:anchor="_Toc122441651" w:history="1">
        <w:r w:rsidRPr="00F81225">
          <w:t>2229</w:t>
        </w:r>
        <w:r>
          <w:rPr>
            <w:rFonts w:asciiTheme="minorHAnsi" w:eastAsiaTheme="minorEastAsia" w:hAnsiTheme="minorHAnsi" w:cstheme="minorBidi"/>
            <w:sz w:val="22"/>
            <w:szCs w:val="22"/>
            <w:lang w:eastAsia="en-AU"/>
          </w:rPr>
          <w:tab/>
        </w:r>
        <w:r w:rsidRPr="00F81225">
          <w:t>Seizure and sale order—appropriation of payments towards order debt</w:t>
        </w:r>
        <w:r>
          <w:tab/>
        </w:r>
        <w:r>
          <w:fldChar w:fldCharType="begin"/>
        </w:r>
        <w:r>
          <w:instrText xml:space="preserve"> PAGEREF _Toc122441651 \h </w:instrText>
        </w:r>
        <w:r>
          <w:fldChar w:fldCharType="separate"/>
        </w:r>
        <w:r w:rsidR="009E30A9">
          <w:t>423</w:t>
        </w:r>
        <w:r>
          <w:fldChar w:fldCharType="end"/>
        </w:r>
      </w:hyperlink>
    </w:p>
    <w:p w14:paraId="53678EF2" w14:textId="61221252" w:rsidR="00EF1F39" w:rsidRDefault="00EF1F39">
      <w:pPr>
        <w:pStyle w:val="TOC5"/>
        <w:rPr>
          <w:rFonts w:asciiTheme="minorHAnsi" w:eastAsiaTheme="minorEastAsia" w:hAnsiTheme="minorHAnsi" w:cstheme="minorBidi"/>
          <w:sz w:val="22"/>
          <w:szCs w:val="22"/>
          <w:lang w:eastAsia="en-AU"/>
        </w:rPr>
      </w:pPr>
      <w:r>
        <w:tab/>
      </w:r>
      <w:hyperlink w:anchor="_Toc122441652" w:history="1">
        <w:r w:rsidRPr="00F81225">
          <w:t>2230</w:t>
        </w:r>
        <w:r>
          <w:rPr>
            <w:rFonts w:asciiTheme="minorHAnsi" w:eastAsiaTheme="minorEastAsia" w:hAnsiTheme="minorHAnsi" w:cstheme="minorBidi"/>
            <w:sz w:val="22"/>
            <w:szCs w:val="22"/>
            <w:lang w:eastAsia="en-AU"/>
          </w:rPr>
          <w:tab/>
        </w:r>
        <w:r w:rsidRPr="00F81225">
          <w:t>Seizure and sale order—documents giving effect to sale</w:t>
        </w:r>
        <w:r>
          <w:tab/>
        </w:r>
        <w:r>
          <w:fldChar w:fldCharType="begin"/>
        </w:r>
        <w:r>
          <w:instrText xml:space="preserve"> PAGEREF _Toc122441652 \h </w:instrText>
        </w:r>
        <w:r>
          <w:fldChar w:fldCharType="separate"/>
        </w:r>
        <w:r w:rsidR="009E30A9">
          <w:t>424</w:t>
        </w:r>
        <w:r>
          <w:fldChar w:fldCharType="end"/>
        </w:r>
      </w:hyperlink>
    </w:p>
    <w:p w14:paraId="46E3C536" w14:textId="08F59A7B" w:rsidR="00EF1F39" w:rsidRDefault="00EF1F39">
      <w:pPr>
        <w:pStyle w:val="TOC5"/>
        <w:rPr>
          <w:rFonts w:asciiTheme="minorHAnsi" w:eastAsiaTheme="minorEastAsia" w:hAnsiTheme="minorHAnsi" w:cstheme="minorBidi"/>
          <w:sz w:val="22"/>
          <w:szCs w:val="22"/>
          <w:lang w:eastAsia="en-AU"/>
        </w:rPr>
      </w:pPr>
      <w:r>
        <w:tab/>
      </w:r>
      <w:hyperlink w:anchor="_Toc122441653" w:history="1">
        <w:r w:rsidRPr="00F81225">
          <w:t>2231</w:t>
        </w:r>
        <w:r>
          <w:rPr>
            <w:rFonts w:asciiTheme="minorHAnsi" w:eastAsiaTheme="minorEastAsia" w:hAnsiTheme="minorHAnsi" w:cstheme="minorBidi"/>
            <w:sz w:val="22"/>
            <w:szCs w:val="22"/>
            <w:lang w:eastAsia="en-AU"/>
          </w:rPr>
          <w:tab/>
        </w:r>
        <w:r w:rsidRPr="00F81225">
          <w:t>Seizure and sale order—payment to enforcement debtor</w:t>
        </w:r>
        <w:r>
          <w:tab/>
        </w:r>
        <w:r>
          <w:fldChar w:fldCharType="begin"/>
        </w:r>
        <w:r>
          <w:instrText xml:space="preserve"> PAGEREF _Toc122441653 \h </w:instrText>
        </w:r>
        <w:r>
          <w:fldChar w:fldCharType="separate"/>
        </w:r>
        <w:r w:rsidR="009E30A9">
          <w:t>424</w:t>
        </w:r>
        <w:r>
          <w:fldChar w:fldCharType="end"/>
        </w:r>
      </w:hyperlink>
    </w:p>
    <w:p w14:paraId="2B1186A7" w14:textId="56B9B1C5" w:rsidR="00EF1F39" w:rsidRDefault="00EF1F39">
      <w:pPr>
        <w:pStyle w:val="TOC5"/>
        <w:rPr>
          <w:rFonts w:asciiTheme="minorHAnsi" w:eastAsiaTheme="minorEastAsia" w:hAnsiTheme="minorHAnsi" w:cstheme="minorBidi"/>
          <w:sz w:val="22"/>
          <w:szCs w:val="22"/>
          <w:lang w:eastAsia="en-AU"/>
        </w:rPr>
      </w:pPr>
      <w:r>
        <w:tab/>
      </w:r>
      <w:hyperlink w:anchor="_Toc122441654" w:history="1">
        <w:r w:rsidRPr="00F81225">
          <w:t>2232</w:t>
        </w:r>
        <w:r>
          <w:rPr>
            <w:rFonts w:asciiTheme="minorHAnsi" w:eastAsiaTheme="minorEastAsia" w:hAnsiTheme="minorHAnsi" w:cstheme="minorBidi"/>
            <w:sz w:val="22"/>
            <w:szCs w:val="22"/>
            <w:lang w:eastAsia="en-AU"/>
          </w:rPr>
          <w:tab/>
        </w:r>
        <w:r w:rsidRPr="00F81225">
          <w:t>Seizure and sale order—purchase by enforcement officer or auctioneer prohibited</w:t>
        </w:r>
        <w:r>
          <w:tab/>
        </w:r>
        <w:r>
          <w:fldChar w:fldCharType="begin"/>
        </w:r>
        <w:r>
          <w:instrText xml:space="preserve"> PAGEREF _Toc122441654 \h </w:instrText>
        </w:r>
        <w:r>
          <w:fldChar w:fldCharType="separate"/>
        </w:r>
        <w:r w:rsidR="009E30A9">
          <w:t>425</w:t>
        </w:r>
        <w:r>
          <w:fldChar w:fldCharType="end"/>
        </w:r>
      </w:hyperlink>
    </w:p>
    <w:p w14:paraId="5A678CEF" w14:textId="0601F631" w:rsidR="00EF1F39" w:rsidRDefault="00EF1F39">
      <w:pPr>
        <w:pStyle w:val="TOC5"/>
        <w:rPr>
          <w:rFonts w:asciiTheme="minorHAnsi" w:eastAsiaTheme="minorEastAsia" w:hAnsiTheme="minorHAnsi" w:cstheme="minorBidi"/>
          <w:sz w:val="22"/>
          <w:szCs w:val="22"/>
          <w:lang w:eastAsia="en-AU"/>
        </w:rPr>
      </w:pPr>
      <w:r>
        <w:tab/>
      </w:r>
      <w:hyperlink w:anchor="_Toc122441655" w:history="1">
        <w:r w:rsidRPr="00F81225">
          <w:t>2233</w:t>
        </w:r>
        <w:r>
          <w:rPr>
            <w:rFonts w:asciiTheme="minorHAnsi" w:eastAsiaTheme="minorEastAsia" w:hAnsiTheme="minorHAnsi" w:cstheme="minorBidi"/>
            <w:sz w:val="22"/>
            <w:szCs w:val="22"/>
            <w:lang w:eastAsia="en-AU"/>
          </w:rPr>
          <w:tab/>
        </w:r>
        <w:r w:rsidRPr="00F81225">
          <w:t>Seizure and sale order—account etc</w:t>
        </w:r>
        <w:r>
          <w:tab/>
        </w:r>
        <w:r>
          <w:fldChar w:fldCharType="begin"/>
        </w:r>
        <w:r>
          <w:instrText xml:space="preserve"> PAGEREF _Toc122441655 \h </w:instrText>
        </w:r>
        <w:r>
          <w:fldChar w:fldCharType="separate"/>
        </w:r>
        <w:r w:rsidR="009E30A9">
          <w:t>426</w:t>
        </w:r>
        <w:r>
          <w:fldChar w:fldCharType="end"/>
        </w:r>
      </w:hyperlink>
    </w:p>
    <w:p w14:paraId="5196859D" w14:textId="2168809A" w:rsidR="00EF1F39" w:rsidRDefault="00EF1F39">
      <w:pPr>
        <w:pStyle w:val="TOC5"/>
        <w:rPr>
          <w:rFonts w:asciiTheme="minorHAnsi" w:eastAsiaTheme="minorEastAsia" w:hAnsiTheme="minorHAnsi" w:cstheme="minorBidi"/>
          <w:sz w:val="22"/>
          <w:szCs w:val="22"/>
          <w:lang w:eastAsia="en-AU"/>
        </w:rPr>
      </w:pPr>
      <w:r>
        <w:tab/>
      </w:r>
      <w:hyperlink w:anchor="_Toc122441656" w:history="1">
        <w:r w:rsidRPr="00F81225">
          <w:t>2234</w:t>
        </w:r>
        <w:r>
          <w:rPr>
            <w:rFonts w:asciiTheme="minorHAnsi" w:eastAsiaTheme="minorEastAsia" w:hAnsiTheme="minorHAnsi" w:cstheme="minorBidi"/>
            <w:sz w:val="22"/>
            <w:szCs w:val="22"/>
            <w:lang w:eastAsia="en-AU"/>
          </w:rPr>
          <w:tab/>
        </w:r>
        <w:r w:rsidRPr="00F81225">
          <w:t>Seizure and sale order—report by enforcement officer</w:t>
        </w:r>
        <w:r>
          <w:tab/>
        </w:r>
        <w:r>
          <w:fldChar w:fldCharType="begin"/>
        </w:r>
        <w:r>
          <w:instrText xml:space="preserve"> PAGEREF _Toc122441656 \h </w:instrText>
        </w:r>
        <w:r>
          <w:fldChar w:fldCharType="separate"/>
        </w:r>
        <w:r w:rsidR="009E30A9">
          <w:t>426</w:t>
        </w:r>
        <w:r>
          <w:fldChar w:fldCharType="end"/>
        </w:r>
      </w:hyperlink>
    </w:p>
    <w:p w14:paraId="1690BB3E" w14:textId="2B186A8B" w:rsidR="00EF1F39" w:rsidRDefault="00EF1F39">
      <w:pPr>
        <w:pStyle w:val="TOC5"/>
        <w:rPr>
          <w:rFonts w:asciiTheme="minorHAnsi" w:eastAsiaTheme="minorEastAsia" w:hAnsiTheme="minorHAnsi" w:cstheme="minorBidi"/>
          <w:sz w:val="22"/>
          <w:szCs w:val="22"/>
          <w:lang w:eastAsia="en-AU"/>
        </w:rPr>
      </w:pPr>
      <w:r>
        <w:tab/>
      </w:r>
      <w:hyperlink w:anchor="_Toc122441657" w:history="1">
        <w:r w:rsidRPr="00F81225">
          <w:t>2235</w:t>
        </w:r>
        <w:r>
          <w:rPr>
            <w:rFonts w:asciiTheme="minorHAnsi" w:eastAsiaTheme="minorEastAsia" w:hAnsiTheme="minorHAnsi" w:cstheme="minorBidi"/>
            <w:sz w:val="22"/>
            <w:szCs w:val="22"/>
            <w:lang w:eastAsia="en-AU"/>
          </w:rPr>
          <w:tab/>
        </w:r>
        <w:r w:rsidRPr="00F81225">
          <w:t>Seizure and sale order—order for disposal and return of property to enforcement debtor</w:t>
        </w:r>
        <w:r>
          <w:tab/>
        </w:r>
        <w:r>
          <w:fldChar w:fldCharType="begin"/>
        </w:r>
        <w:r>
          <w:instrText xml:space="preserve"> PAGEREF _Toc122441657 \h </w:instrText>
        </w:r>
        <w:r>
          <w:fldChar w:fldCharType="separate"/>
        </w:r>
        <w:r w:rsidR="009E30A9">
          <w:t>427</w:t>
        </w:r>
        <w:r>
          <w:fldChar w:fldCharType="end"/>
        </w:r>
      </w:hyperlink>
    </w:p>
    <w:p w14:paraId="496BFFE1" w14:textId="6469D505" w:rsidR="00EF1F39" w:rsidRDefault="00002AE5">
      <w:pPr>
        <w:pStyle w:val="TOC3"/>
        <w:rPr>
          <w:rFonts w:asciiTheme="minorHAnsi" w:eastAsiaTheme="minorEastAsia" w:hAnsiTheme="minorHAnsi" w:cstheme="minorBidi"/>
          <w:b w:val="0"/>
          <w:sz w:val="22"/>
          <w:szCs w:val="22"/>
          <w:lang w:eastAsia="en-AU"/>
        </w:rPr>
      </w:pPr>
      <w:hyperlink w:anchor="_Toc122441658" w:history="1">
        <w:r w:rsidR="00EF1F39" w:rsidRPr="00F81225">
          <w:t>Division 2.18.6</w:t>
        </w:r>
        <w:r w:rsidR="00EF1F39">
          <w:rPr>
            <w:rFonts w:asciiTheme="minorHAnsi" w:eastAsiaTheme="minorEastAsia" w:hAnsiTheme="minorHAnsi" w:cstheme="minorBidi"/>
            <w:b w:val="0"/>
            <w:sz w:val="22"/>
            <w:szCs w:val="22"/>
            <w:lang w:eastAsia="en-AU"/>
          </w:rPr>
          <w:tab/>
        </w:r>
        <w:r w:rsidR="00EF1F39" w:rsidRPr="00F81225">
          <w:t>Enforcement of money orders—debt redirection orders generally</w:t>
        </w:r>
        <w:r w:rsidR="00EF1F39" w:rsidRPr="00EF1F39">
          <w:rPr>
            <w:vanish/>
          </w:rPr>
          <w:tab/>
        </w:r>
        <w:r w:rsidR="00EF1F39" w:rsidRPr="00EF1F39">
          <w:rPr>
            <w:vanish/>
          </w:rPr>
          <w:fldChar w:fldCharType="begin"/>
        </w:r>
        <w:r w:rsidR="00EF1F39" w:rsidRPr="00EF1F39">
          <w:rPr>
            <w:vanish/>
          </w:rPr>
          <w:instrText xml:space="preserve"> PAGEREF _Toc122441658 \h </w:instrText>
        </w:r>
        <w:r w:rsidR="00EF1F39" w:rsidRPr="00EF1F39">
          <w:rPr>
            <w:vanish/>
          </w:rPr>
        </w:r>
        <w:r w:rsidR="00EF1F39" w:rsidRPr="00EF1F39">
          <w:rPr>
            <w:vanish/>
          </w:rPr>
          <w:fldChar w:fldCharType="separate"/>
        </w:r>
        <w:r w:rsidR="009E30A9">
          <w:rPr>
            <w:vanish/>
          </w:rPr>
          <w:t>428</w:t>
        </w:r>
        <w:r w:rsidR="00EF1F39" w:rsidRPr="00EF1F39">
          <w:rPr>
            <w:vanish/>
          </w:rPr>
          <w:fldChar w:fldCharType="end"/>
        </w:r>
      </w:hyperlink>
    </w:p>
    <w:p w14:paraId="4F444A15" w14:textId="5D9AD1D9" w:rsidR="00EF1F39" w:rsidRDefault="00EF1F39">
      <w:pPr>
        <w:pStyle w:val="TOC5"/>
        <w:rPr>
          <w:rFonts w:asciiTheme="minorHAnsi" w:eastAsiaTheme="minorEastAsia" w:hAnsiTheme="minorHAnsi" w:cstheme="minorBidi"/>
          <w:sz w:val="22"/>
          <w:szCs w:val="22"/>
          <w:lang w:eastAsia="en-AU"/>
        </w:rPr>
      </w:pPr>
      <w:r>
        <w:tab/>
      </w:r>
      <w:hyperlink w:anchor="_Toc122441659" w:history="1">
        <w:r w:rsidRPr="00F81225">
          <w:t>2300</w:t>
        </w:r>
        <w:r>
          <w:rPr>
            <w:rFonts w:asciiTheme="minorHAnsi" w:eastAsiaTheme="minorEastAsia" w:hAnsiTheme="minorHAnsi" w:cstheme="minorBidi"/>
            <w:sz w:val="22"/>
            <w:szCs w:val="22"/>
            <w:lang w:eastAsia="en-AU"/>
          </w:rPr>
          <w:tab/>
        </w:r>
        <w:r w:rsidRPr="00F81225">
          <w:t>Application—div 2.18.6</w:t>
        </w:r>
        <w:r>
          <w:tab/>
        </w:r>
        <w:r>
          <w:fldChar w:fldCharType="begin"/>
        </w:r>
        <w:r>
          <w:instrText xml:space="preserve"> PAGEREF _Toc122441659 \h </w:instrText>
        </w:r>
        <w:r>
          <w:fldChar w:fldCharType="separate"/>
        </w:r>
        <w:r w:rsidR="009E30A9">
          <w:t>428</w:t>
        </w:r>
        <w:r>
          <w:fldChar w:fldCharType="end"/>
        </w:r>
      </w:hyperlink>
    </w:p>
    <w:p w14:paraId="09DADE53" w14:textId="74EEA36C" w:rsidR="00EF1F39" w:rsidRDefault="00EF1F39">
      <w:pPr>
        <w:pStyle w:val="TOC5"/>
        <w:rPr>
          <w:rFonts w:asciiTheme="minorHAnsi" w:eastAsiaTheme="minorEastAsia" w:hAnsiTheme="minorHAnsi" w:cstheme="minorBidi"/>
          <w:sz w:val="22"/>
          <w:szCs w:val="22"/>
          <w:lang w:eastAsia="en-AU"/>
        </w:rPr>
      </w:pPr>
      <w:r>
        <w:tab/>
      </w:r>
      <w:hyperlink w:anchor="_Toc122441660" w:history="1">
        <w:r w:rsidRPr="00F81225">
          <w:t>2301</w:t>
        </w:r>
        <w:r>
          <w:rPr>
            <w:rFonts w:asciiTheme="minorHAnsi" w:eastAsiaTheme="minorEastAsia" w:hAnsiTheme="minorHAnsi" w:cstheme="minorBidi"/>
            <w:sz w:val="22"/>
            <w:szCs w:val="22"/>
            <w:lang w:eastAsia="en-AU"/>
          </w:rPr>
          <w:tab/>
        </w:r>
        <w:r w:rsidRPr="00F81225">
          <w:t>Debt redirection order—making</w:t>
        </w:r>
        <w:r>
          <w:tab/>
        </w:r>
        <w:r>
          <w:fldChar w:fldCharType="begin"/>
        </w:r>
        <w:r>
          <w:instrText xml:space="preserve"> PAGEREF _Toc122441660 \h </w:instrText>
        </w:r>
        <w:r>
          <w:fldChar w:fldCharType="separate"/>
        </w:r>
        <w:r w:rsidR="009E30A9">
          <w:t>428</w:t>
        </w:r>
        <w:r>
          <w:fldChar w:fldCharType="end"/>
        </w:r>
      </w:hyperlink>
    </w:p>
    <w:p w14:paraId="2C8FCFB3" w14:textId="64836724" w:rsidR="00EF1F39" w:rsidRDefault="00EF1F39">
      <w:pPr>
        <w:pStyle w:val="TOC5"/>
        <w:rPr>
          <w:rFonts w:asciiTheme="minorHAnsi" w:eastAsiaTheme="minorEastAsia" w:hAnsiTheme="minorHAnsi" w:cstheme="minorBidi"/>
          <w:sz w:val="22"/>
          <w:szCs w:val="22"/>
          <w:lang w:eastAsia="en-AU"/>
        </w:rPr>
      </w:pPr>
      <w:r>
        <w:lastRenderedPageBreak/>
        <w:tab/>
      </w:r>
      <w:hyperlink w:anchor="_Toc122441661" w:history="1">
        <w:r w:rsidRPr="00F81225">
          <w:t>2302</w:t>
        </w:r>
        <w:r>
          <w:rPr>
            <w:rFonts w:asciiTheme="minorHAnsi" w:eastAsiaTheme="minorEastAsia" w:hAnsiTheme="minorHAnsi" w:cstheme="minorBidi"/>
            <w:sz w:val="22"/>
            <w:szCs w:val="22"/>
            <w:lang w:eastAsia="en-AU"/>
          </w:rPr>
          <w:tab/>
        </w:r>
        <w:r w:rsidRPr="00F81225">
          <w:t>Debt redirection order—application</w:t>
        </w:r>
        <w:r>
          <w:tab/>
        </w:r>
        <w:r>
          <w:fldChar w:fldCharType="begin"/>
        </w:r>
        <w:r>
          <w:instrText xml:space="preserve"> PAGEREF _Toc122441661 \h </w:instrText>
        </w:r>
        <w:r>
          <w:fldChar w:fldCharType="separate"/>
        </w:r>
        <w:r w:rsidR="009E30A9">
          <w:t>429</w:t>
        </w:r>
        <w:r>
          <w:fldChar w:fldCharType="end"/>
        </w:r>
      </w:hyperlink>
    </w:p>
    <w:p w14:paraId="241FCCB0" w14:textId="6DC85EB5" w:rsidR="00EF1F39" w:rsidRDefault="00EF1F39">
      <w:pPr>
        <w:pStyle w:val="TOC5"/>
        <w:rPr>
          <w:rFonts w:asciiTheme="minorHAnsi" w:eastAsiaTheme="minorEastAsia" w:hAnsiTheme="minorHAnsi" w:cstheme="minorBidi"/>
          <w:sz w:val="22"/>
          <w:szCs w:val="22"/>
          <w:lang w:eastAsia="en-AU"/>
        </w:rPr>
      </w:pPr>
      <w:r>
        <w:tab/>
      </w:r>
      <w:hyperlink w:anchor="_Toc122441662" w:history="1">
        <w:r w:rsidRPr="00F81225">
          <w:t>2303</w:t>
        </w:r>
        <w:r>
          <w:rPr>
            <w:rFonts w:asciiTheme="minorHAnsi" w:eastAsiaTheme="minorEastAsia" w:hAnsiTheme="minorHAnsi" w:cstheme="minorBidi"/>
            <w:sz w:val="22"/>
            <w:szCs w:val="22"/>
            <w:lang w:eastAsia="en-AU"/>
          </w:rPr>
          <w:tab/>
        </w:r>
        <w:r w:rsidRPr="00F81225">
          <w:t>Debt redirection order—relevant considerations</w:t>
        </w:r>
        <w:r>
          <w:tab/>
        </w:r>
        <w:r>
          <w:fldChar w:fldCharType="begin"/>
        </w:r>
        <w:r>
          <w:instrText xml:space="preserve"> PAGEREF _Toc122441662 \h </w:instrText>
        </w:r>
        <w:r>
          <w:fldChar w:fldCharType="separate"/>
        </w:r>
        <w:r w:rsidR="009E30A9">
          <w:t>430</w:t>
        </w:r>
        <w:r>
          <w:fldChar w:fldCharType="end"/>
        </w:r>
      </w:hyperlink>
    </w:p>
    <w:p w14:paraId="72FC3A6D" w14:textId="2C257BA3" w:rsidR="00EF1F39" w:rsidRDefault="00EF1F39">
      <w:pPr>
        <w:pStyle w:val="TOC5"/>
        <w:rPr>
          <w:rFonts w:asciiTheme="minorHAnsi" w:eastAsiaTheme="minorEastAsia" w:hAnsiTheme="minorHAnsi" w:cstheme="minorBidi"/>
          <w:sz w:val="22"/>
          <w:szCs w:val="22"/>
          <w:lang w:eastAsia="en-AU"/>
        </w:rPr>
      </w:pPr>
      <w:r>
        <w:tab/>
      </w:r>
      <w:hyperlink w:anchor="_Toc122441663" w:history="1">
        <w:r w:rsidRPr="00F81225">
          <w:t>2304</w:t>
        </w:r>
        <w:r>
          <w:rPr>
            <w:rFonts w:asciiTheme="minorHAnsi" w:eastAsiaTheme="minorEastAsia" w:hAnsiTheme="minorHAnsi" w:cstheme="minorBidi"/>
            <w:sz w:val="22"/>
            <w:szCs w:val="22"/>
            <w:lang w:eastAsia="en-AU"/>
          </w:rPr>
          <w:tab/>
        </w:r>
        <w:r w:rsidRPr="00F81225">
          <w:t>Debt redirection order—joint funds</w:t>
        </w:r>
        <w:r>
          <w:tab/>
        </w:r>
        <w:r>
          <w:fldChar w:fldCharType="begin"/>
        </w:r>
        <w:r>
          <w:instrText xml:space="preserve"> PAGEREF _Toc122441663 \h </w:instrText>
        </w:r>
        <w:r>
          <w:fldChar w:fldCharType="separate"/>
        </w:r>
        <w:r w:rsidR="009E30A9">
          <w:t>431</w:t>
        </w:r>
        <w:r>
          <w:fldChar w:fldCharType="end"/>
        </w:r>
      </w:hyperlink>
    </w:p>
    <w:p w14:paraId="515A542B" w14:textId="166F5627" w:rsidR="00EF1F39" w:rsidRDefault="00EF1F39">
      <w:pPr>
        <w:pStyle w:val="TOC5"/>
        <w:rPr>
          <w:rFonts w:asciiTheme="minorHAnsi" w:eastAsiaTheme="minorEastAsia" w:hAnsiTheme="minorHAnsi" w:cstheme="minorBidi"/>
          <w:sz w:val="22"/>
          <w:szCs w:val="22"/>
          <w:lang w:eastAsia="en-AU"/>
        </w:rPr>
      </w:pPr>
      <w:r>
        <w:tab/>
      </w:r>
      <w:hyperlink w:anchor="_Toc122441664" w:history="1">
        <w:r w:rsidRPr="00F81225">
          <w:t>2305</w:t>
        </w:r>
        <w:r>
          <w:rPr>
            <w:rFonts w:asciiTheme="minorHAnsi" w:eastAsiaTheme="minorEastAsia" w:hAnsiTheme="minorHAnsi" w:cstheme="minorBidi"/>
            <w:sz w:val="22"/>
            <w:szCs w:val="22"/>
            <w:lang w:eastAsia="en-AU"/>
          </w:rPr>
          <w:tab/>
        </w:r>
        <w:r w:rsidRPr="00F81225">
          <w:t>Debt redirection order—partnership debts</w:t>
        </w:r>
        <w:r>
          <w:tab/>
        </w:r>
        <w:r>
          <w:fldChar w:fldCharType="begin"/>
        </w:r>
        <w:r>
          <w:instrText xml:space="preserve"> PAGEREF _Toc122441664 \h </w:instrText>
        </w:r>
        <w:r>
          <w:fldChar w:fldCharType="separate"/>
        </w:r>
        <w:r w:rsidR="009E30A9">
          <w:t>431</w:t>
        </w:r>
        <w:r>
          <w:fldChar w:fldCharType="end"/>
        </w:r>
      </w:hyperlink>
    </w:p>
    <w:p w14:paraId="115BD71B" w14:textId="2F6902B4" w:rsidR="00EF1F39" w:rsidRDefault="00EF1F39">
      <w:pPr>
        <w:pStyle w:val="TOC5"/>
        <w:rPr>
          <w:rFonts w:asciiTheme="minorHAnsi" w:eastAsiaTheme="minorEastAsia" w:hAnsiTheme="minorHAnsi" w:cstheme="minorBidi"/>
          <w:sz w:val="22"/>
          <w:szCs w:val="22"/>
          <w:lang w:eastAsia="en-AU"/>
        </w:rPr>
      </w:pPr>
      <w:r>
        <w:tab/>
      </w:r>
      <w:hyperlink w:anchor="_Toc122441665" w:history="1">
        <w:r w:rsidRPr="00F81225">
          <w:t>2306</w:t>
        </w:r>
        <w:r>
          <w:rPr>
            <w:rFonts w:asciiTheme="minorHAnsi" w:eastAsiaTheme="minorEastAsia" w:hAnsiTheme="minorHAnsi" w:cstheme="minorBidi"/>
            <w:sz w:val="22"/>
            <w:szCs w:val="22"/>
            <w:lang w:eastAsia="en-AU"/>
          </w:rPr>
          <w:tab/>
        </w:r>
        <w:r w:rsidRPr="00F81225">
          <w:t>Debt redirection order—account with financial institution</w:t>
        </w:r>
        <w:r>
          <w:tab/>
        </w:r>
        <w:r>
          <w:fldChar w:fldCharType="begin"/>
        </w:r>
        <w:r>
          <w:instrText xml:space="preserve"> PAGEREF _Toc122441665 \h </w:instrText>
        </w:r>
        <w:r>
          <w:fldChar w:fldCharType="separate"/>
        </w:r>
        <w:r w:rsidR="009E30A9">
          <w:t>432</w:t>
        </w:r>
        <w:r>
          <w:fldChar w:fldCharType="end"/>
        </w:r>
      </w:hyperlink>
    </w:p>
    <w:p w14:paraId="0B57E65A" w14:textId="1EF44BCF" w:rsidR="00EF1F39" w:rsidRDefault="00EF1F39">
      <w:pPr>
        <w:pStyle w:val="TOC5"/>
        <w:rPr>
          <w:rFonts w:asciiTheme="minorHAnsi" w:eastAsiaTheme="minorEastAsia" w:hAnsiTheme="minorHAnsi" w:cstheme="minorBidi"/>
          <w:sz w:val="22"/>
          <w:szCs w:val="22"/>
          <w:lang w:eastAsia="en-AU"/>
        </w:rPr>
      </w:pPr>
      <w:r>
        <w:tab/>
      </w:r>
      <w:hyperlink w:anchor="_Toc122441666" w:history="1">
        <w:r w:rsidRPr="00F81225">
          <w:t>2307</w:t>
        </w:r>
        <w:r>
          <w:rPr>
            <w:rFonts w:asciiTheme="minorHAnsi" w:eastAsiaTheme="minorEastAsia" w:hAnsiTheme="minorHAnsi" w:cstheme="minorBidi"/>
            <w:sz w:val="22"/>
            <w:szCs w:val="22"/>
            <w:lang w:eastAsia="en-AU"/>
          </w:rPr>
          <w:tab/>
        </w:r>
        <w:r w:rsidRPr="00F81225">
          <w:t>Debt redirection order—claim by someone else</w:t>
        </w:r>
        <w:r>
          <w:tab/>
        </w:r>
        <w:r>
          <w:fldChar w:fldCharType="begin"/>
        </w:r>
        <w:r>
          <w:instrText xml:space="preserve"> PAGEREF _Toc122441666 \h </w:instrText>
        </w:r>
        <w:r>
          <w:fldChar w:fldCharType="separate"/>
        </w:r>
        <w:r w:rsidR="009E30A9">
          <w:t>433</w:t>
        </w:r>
        <w:r>
          <w:fldChar w:fldCharType="end"/>
        </w:r>
      </w:hyperlink>
    </w:p>
    <w:p w14:paraId="462CBF5F" w14:textId="15C8968C" w:rsidR="00EF1F39" w:rsidRDefault="00EF1F39">
      <w:pPr>
        <w:pStyle w:val="TOC5"/>
        <w:rPr>
          <w:rFonts w:asciiTheme="minorHAnsi" w:eastAsiaTheme="minorEastAsia" w:hAnsiTheme="minorHAnsi" w:cstheme="minorBidi"/>
          <w:sz w:val="22"/>
          <w:szCs w:val="22"/>
          <w:lang w:eastAsia="en-AU"/>
        </w:rPr>
      </w:pPr>
      <w:r>
        <w:tab/>
      </w:r>
      <w:hyperlink w:anchor="_Toc122441667" w:history="1">
        <w:r w:rsidRPr="00F81225">
          <w:t>2308</w:t>
        </w:r>
        <w:r>
          <w:rPr>
            <w:rFonts w:asciiTheme="minorHAnsi" w:eastAsiaTheme="minorEastAsia" w:hAnsiTheme="minorHAnsi" w:cstheme="minorBidi"/>
            <w:sz w:val="22"/>
            <w:szCs w:val="22"/>
            <w:lang w:eastAsia="en-AU"/>
          </w:rPr>
          <w:tab/>
        </w:r>
        <w:r w:rsidRPr="00F81225">
          <w:t>Debt redirection order—when debt redirected</w:t>
        </w:r>
        <w:r>
          <w:tab/>
        </w:r>
        <w:r>
          <w:fldChar w:fldCharType="begin"/>
        </w:r>
        <w:r>
          <w:instrText xml:space="preserve"> PAGEREF _Toc122441667 \h </w:instrText>
        </w:r>
        <w:r>
          <w:fldChar w:fldCharType="separate"/>
        </w:r>
        <w:r w:rsidR="009E30A9">
          <w:t>433</w:t>
        </w:r>
        <w:r>
          <w:fldChar w:fldCharType="end"/>
        </w:r>
      </w:hyperlink>
    </w:p>
    <w:p w14:paraId="3DB66D96" w14:textId="145F6EA5" w:rsidR="00EF1F39" w:rsidRDefault="00EF1F39">
      <w:pPr>
        <w:pStyle w:val="TOC5"/>
        <w:rPr>
          <w:rFonts w:asciiTheme="minorHAnsi" w:eastAsiaTheme="minorEastAsia" w:hAnsiTheme="minorHAnsi" w:cstheme="minorBidi"/>
          <w:sz w:val="22"/>
          <w:szCs w:val="22"/>
          <w:lang w:eastAsia="en-AU"/>
        </w:rPr>
      </w:pPr>
      <w:r>
        <w:tab/>
      </w:r>
      <w:hyperlink w:anchor="_Toc122441668" w:history="1">
        <w:r w:rsidRPr="00F81225">
          <w:t>2309</w:t>
        </w:r>
        <w:r>
          <w:rPr>
            <w:rFonts w:asciiTheme="minorHAnsi" w:eastAsiaTheme="minorEastAsia" w:hAnsiTheme="minorHAnsi" w:cstheme="minorBidi"/>
            <w:sz w:val="22"/>
            <w:szCs w:val="22"/>
            <w:lang w:eastAsia="en-AU"/>
          </w:rPr>
          <w:tab/>
        </w:r>
        <w:r w:rsidRPr="00F81225">
          <w:t>Debt redirection order—notice by third person to enforcement creditor</w:t>
        </w:r>
        <w:r>
          <w:tab/>
        </w:r>
        <w:r>
          <w:fldChar w:fldCharType="begin"/>
        </w:r>
        <w:r>
          <w:instrText xml:space="preserve"> PAGEREF _Toc122441668 \h </w:instrText>
        </w:r>
        <w:r>
          <w:fldChar w:fldCharType="separate"/>
        </w:r>
        <w:r w:rsidR="009E30A9">
          <w:t>434</w:t>
        </w:r>
        <w:r>
          <w:fldChar w:fldCharType="end"/>
        </w:r>
      </w:hyperlink>
    </w:p>
    <w:p w14:paraId="1A96F7AD" w14:textId="0E064F04" w:rsidR="00EF1F39" w:rsidRDefault="00EF1F39">
      <w:pPr>
        <w:pStyle w:val="TOC5"/>
        <w:rPr>
          <w:rFonts w:asciiTheme="minorHAnsi" w:eastAsiaTheme="minorEastAsia" w:hAnsiTheme="minorHAnsi" w:cstheme="minorBidi"/>
          <w:sz w:val="22"/>
          <w:szCs w:val="22"/>
          <w:lang w:eastAsia="en-AU"/>
        </w:rPr>
      </w:pPr>
      <w:r>
        <w:tab/>
      </w:r>
      <w:hyperlink w:anchor="_Toc122441669" w:history="1">
        <w:r w:rsidRPr="00F81225">
          <w:t>2310</w:t>
        </w:r>
        <w:r>
          <w:rPr>
            <w:rFonts w:asciiTheme="minorHAnsi" w:eastAsiaTheme="minorEastAsia" w:hAnsiTheme="minorHAnsi" w:cstheme="minorBidi"/>
            <w:sz w:val="22"/>
            <w:szCs w:val="22"/>
            <w:lang w:eastAsia="en-AU"/>
          </w:rPr>
          <w:tab/>
        </w:r>
        <w:r w:rsidRPr="00F81225">
          <w:t>Debt redirection order—payments by third person</w:t>
        </w:r>
        <w:r>
          <w:tab/>
        </w:r>
        <w:r>
          <w:fldChar w:fldCharType="begin"/>
        </w:r>
        <w:r>
          <w:instrText xml:space="preserve"> PAGEREF _Toc122441669 \h </w:instrText>
        </w:r>
        <w:r>
          <w:fldChar w:fldCharType="separate"/>
        </w:r>
        <w:r w:rsidR="009E30A9">
          <w:t>434</w:t>
        </w:r>
        <w:r>
          <w:fldChar w:fldCharType="end"/>
        </w:r>
      </w:hyperlink>
    </w:p>
    <w:p w14:paraId="2CA855B5" w14:textId="06576AD5" w:rsidR="00EF1F39" w:rsidRDefault="00EF1F39">
      <w:pPr>
        <w:pStyle w:val="TOC5"/>
        <w:rPr>
          <w:rFonts w:asciiTheme="minorHAnsi" w:eastAsiaTheme="minorEastAsia" w:hAnsiTheme="minorHAnsi" w:cstheme="minorBidi"/>
          <w:sz w:val="22"/>
          <w:szCs w:val="22"/>
          <w:lang w:eastAsia="en-AU"/>
        </w:rPr>
      </w:pPr>
      <w:r>
        <w:tab/>
      </w:r>
      <w:hyperlink w:anchor="_Toc122441670" w:history="1">
        <w:r w:rsidRPr="00F81225">
          <w:t>2311</w:t>
        </w:r>
        <w:r>
          <w:rPr>
            <w:rFonts w:asciiTheme="minorHAnsi" w:eastAsiaTheme="minorEastAsia" w:hAnsiTheme="minorHAnsi" w:cstheme="minorBidi"/>
            <w:sz w:val="22"/>
            <w:szCs w:val="22"/>
            <w:lang w:eastAsia="en-AU"/>
          </w:rPr>
          <w:tab/>
        </w:r>
        <w:r w:rsidRPr="00F81225">
          <w:t>Debt redirection order—third person disputes liability</w:t>
        </w:r>
        <w:r>
          <w:tab/>
        </w:r>
        <w:r>
          <w:fldChar w:fldCharType="begin"/>
        </w:r>
        <w:r>
          <w:instrText xml:space="preserve"> PAGEREF _Toc122441670 \h </w:instrText>
        </w:r>
        <w:r>
          <w:fldChar w:fldCharType="separate"/>
        </w:r>
        <w:r w:rsidR="009E30A9">
          <w:t>434</w:t>
        </w:r>
        <w:r>
          <w:fldChar w:fldCharType="end"/>
        </w:r>
      </w:hyperlink>
    </w:p>
    <w:p w14:paraId="50ECBA86" w14:textId="34705B15" w:rsidR="00EF1F39" w:rsidRDefault="00EF1F39">
      <w:pPr>
        <w:pStyle w:val="TOC5"/>
        <w:rPr>
          <w:rFonts w:asciiTheme="minorHAnsi" w:eastAsiaTheme="minorEastAsia" w:hAnsiTheme="minorHAnsi" w:cstheme="minorBidi"/>
          <w:sz w:val="22"/>
          <w:szCs w:val="22"/>
          <w:lang w:eastAsia="en-AU"/>
        </w:rPr>
      </w:pPr>
      <w:r>
        <w:tab/>
      </w:r>
      <w:hyperlink w:anchor="_Toc122441671" w:history="1">
        <w:r w:rsidRPr="00F81225">
          <w:t>2312</w:t>
        </w:r>
        <w:r>
          <w:rPr>
            <w:rFonts w:asciiTheme="minorHAnsi" w:eastAsiaTheme="minorEastAsia" w:hAnsiTheme="minorHAnsi" w:cstheme="minorBidi"/>
            <w:sz w:val="22"/>
            <w:szCs w:val="22"/>
            <w:lang w:eastAsia="en-AU"/>
          </w:rPr>
          <w:tab/>
        </w:r>
        <w:r w:rsidRPr="00F81225">
          <w:t>Debt redirection order—discharge of third person</w:t>
        </w:r>
        <w:r>
          <w:tab/>
        </w:r>
        <w:r>
          <w:fldChar w:fldCharType="begin"/>
        </w:r>
        <w:r>
          <w:instrText xml:space="preserve"> PAGEREF _Toc122441671 \h </w:instrText>
        </w:r>
        <w:r>
          <w:fldChar w:fldCharType="separate"/>
        </w:r>
        <w:r w:rsidR="009E30A9">
          <w:t>435</w:t>
        </w:r>
        <w:r>
          <w:fldChar w:fldCharType="end"/>
        </w:r>
      </w:hyperlink>
    </w:p>
    <w:p w14:paraId="24BC823E" w14:textId="5573B4A7" w:rsidR="00EF1F39" w:rsidRDefault="00EF1F39">
      <w:pPr>
        <w:pStyle w:val="TOC5"/>
        <w:rPr>
          <w:rFonts w:asciiTheme="minorHAnsi" w:eastAsiaTheme="minorEastAsia" w:hAnsiTheme="minorHAnsi" w:cstheme="minorBidi"/>
          <w:sz w:val="22"/>
          <w:szCs w:val="22"/>
          <w:lang w:eastAsia="en-AU"/>
        </w:rPr>
      </w:pPr>
      <w:r>
        <w:tab/>
      </w:r>
      <w:hyperlink w:anchor="_Toc122441672" w:history="1">
        <w:r w:rsidRPr="00F81225">
          <w:t>2313</w:t>
        </w:r>
        <w:r>
          <w:rPr>
            <w:rFonts w:asciiTheme="minorHAnsi" w:eastAsiaTheme="minorEastAsia" w:hAnsiTheme="minorHAnsi" w:cstheme="minorBidi"/>
            <w:sz w:val="22"/>
            <w:szCs w:val="22"/>
            <w:lang w:eastAsia="en-AU"/>
          </w:rPr>
          <w:tab/>
        </w:r>
        <w:r w:rsidRPr="00F81225">
          <w:t>Debt redirection order—payment to enforcement debtor despite redirection</w:t>
        </w:r>
        <w:r>
          <w:tab/>
        </w:r>
        <w:r>
          <w:fldChar w:fldCharType="begin"/>
        </w:r>
        <w:r>
          <w:instrText xml:space="preserve"> PAGEREF _Toc122441672 \h </w:instrText>
        </w:r>
        <w:r>
          <w:fldChar w:fldCharType="separate"/>
        </w:r>
        <w:r w:rsidR="009E30A9">
          <w:t>436</w:t>
        </w:r>
        <w:r>
          <w:fldChar w:fldCharType="end"/>
        </w:r>
      </w:hyperlink>
    </w:p>
    <w:p w14:paraId="6EDD5D03" w14:textId="6601AADB" w:rsidR="00EF1F39" w:rsidRDefault="00EF1F39">
      <w:pPr>
        <w:pStyle w:val="TOC5"/>
        <w:rPr>
          <w:rFonts w:asciiTheme="minorHAnsi" w:eastAsiaTheme="minorEastAsia" w:hAnsiTheme="minorHAnsi" w:cstheme="minorBidi"/>
          <w:sz w:val="22"/>
          <w:szCs w:val="22"/>
          <w:lang w:eastAsia="en-AU"/>
        </w:rPr>
      </w:pPr>
      <w:r>
        <w:tab/>
      </w:r>
      <w:hyperlink w:anchor="_Toc122441673" w:history="1">
        <w:r w:rsidRPr="00F81225">
          <w:t>2314</w:t>
        </w:r>
        <w:r>
          <w:rPr>
            <w:rFonts w:asciiTheme="minorHAnsi" w:eastAsiaTheme="minorEastAsia" w:hAnsiTheme="minorHAnsi" w:cstheme="minorBidi"/>
            <w:sz w:val="22"/>
            <w:szCs w:val="22"/>
            <w:lang w:eastAsia="en-AU"/>
          </w:rPr>
          <w:tab/>
        </w:r>
        <w:r w:rsidRPr="00F81225">
          <w:t>Debt redirection order—amending, suspending or setting aside</w:t>
        </w:r>
        <w:r>
          <w:tab/>
        </w:r>
        <w:r>
          <w:fldChar w:fldCharType="begin"/>
        </w:r>
        <w:r>
          <w:instrText xml:space="preserve"> PAGEREF _Toc122441673 \h </w:instrText>
        </w:r>
        <w:r>
          <w:fldChar w:fldCharType="separate"/>
        </w:r>
        <w:r w:rsidR="009E30A9">
          <w:t>436</w:t>
        </w:r>
        <w:r>
          <w:fldChar w:fldCharType="end"/>
        </w:r>
      </w:hyperlink>
    </w:p>
    <w:p w14:paraId="3D4629C9" w14:textId="6B640286" w:rsidR="00EF1F39" w:rsidRDefault="00EF1F39">
      <w:pPr>
        <w:pStyle w:val="TOC5"/>
        <w:rPr>
          <w:rFonts w:asciiTheme="minorHAnsi" w:eastAsiaTheme="minorEastAsia" w:hAnsiTheme="minorHAnsi" w:cstheme="minorBidi"/>
          <w:sz w:val="22"/>
          <w:szCs w:val="22"/>
          <w:lang w:eastAsia="en-AU"/>
        </w:rPr>
      </w:pPr>
      <w:r>
        <w:tab/>
      </w:r>
      <w:hyperlink w:anchor="_Toc122441674" w:history="1">
        <w:r w:rsidRPr="00F81225">
          <w:t>2315</w:t>
        </w:r>
        <w:r>
          <w:rPr>
            <w:rFonts w:asciiTheme="minorHAnsi" w:eastAsiaTheme="minorEastAsia" w:hAnsiTheme="minorHAnsi" w:cstheme="minorBidi"/>
            <w:sz w:val="22"/>
            <w:szCs w:val="22"/>
            <w:lang w:eastAsia="en-AU"/>
          </w:rPr>
          <w:tab/>
        </w:r>
        <w:r w:rsidRPr="00F81225">
          <w:t>Debt redirection order—procedure if order not complied with</w:t>
        </w:r>
        <w:r>
          <w:tab/>
        </w:r>
        <w:r>
          <w:fldChar w:fldCharType="begin"/>
        </w:r>
        <w:r>
          <w:instrText xml:space="preserve"> PAGEREF _Toc122441674 \h </w:instrText>
        </w:r>
        <w:r>
          <w:fldChar w:fldCharType="separate"/>
        </w:r>
        <w:r w:rsidR="009E30A9">
          <w:t>438</w:t>
        </w:r>
        <w:r>
          <w:fldChar w:fldCharType="end"/>
        </w:r>
      </w:hyperlink>
    </w:p>
    <w:p w14:paraId="47BDDADC" w14:textId="0272B9B7" w:rsidR="00EF1F39" w:rsidRDefault="00002AE5">
      <w:pPr>
        <w:pStyle w:val="TOC3"/>
        <w:rPr>
          <w:rFonts w:asciiTheme="minorHAnsi" w:eastAsiaTheme="minorEastAsia" w:hAnsiTheme="minorHAnsi" w:cstheme="minorBidi"/>
          <w:b w:val="0"/>
          <w:sz w:val="22"/>
          <w:szCs w:val="22"/>
          <w:lang w:eastAsia="en-AU"/>
        </w:rPr>
      </w:pPr>
      <w:hyperlink w:anchor="_Toc122441675" w:history="1">
        <w:r w:rsidR="00EF1F39" w:rsidRPr="00F81225">
          <w:t>Division 2.18.7</w:t>
        </w:r>
        <w:r w:rsidR="00EF1F39">
          <w:rPr>
            <w:rFonts w:asciiTheme="minorHAnsi" w:eastAsiaTheme="minorEastAsia" w:hAnsiTheme="minorHAnsi" w:cstheme="minorBidi"/>
            <w:b w:val="0"/>
            <w:sz w:val="22"/>
            <w:szCs w:val="22"/>
            <w:lang w:eastAsia="en-AU"/>
          </w:rPr>
          <w:tab/>
        </w:r>
        <w:r w:rsidR="00EF1F39" w:rsidRPr="00F81225">
          <w:t>Enforcement of money orders—regular redirections from financial institutions</w:t>
        </w:r>
        <w:r w:rsidR="00EF1F39" w:rsidRPr="00EF1F39">
          <w:rPr>
            <w:vanish/>
          </w:rPr>
          <w:tab/>
        </w:r>
        <w:r w:rsidR="00EF1F39" w:rsidRPr="00EF1F39">
          <w:rPr>
            <w:vanish/>
          </w:rPr>
          <w:fldChar w:fldCharType="begin"/>
        </w:r>
        <w:r w:rsidR="00EF1F39" w:rsidRPr="00EF1F39">
          <w:rPr>
            <w:vanish/>
          </w:rPr>
          <w:instrText xml:space="preserve"> PAGEREF _Toc122441675 \h </w:instrText>
        </w:r>
        <w:r w:rsidR="00EF1F39" w:rsidRPr="00EF1F39">
          <w:rPr>
            <w:vanish/>
          </w:rPr>
        </w:r>
        <w:r w:rsidR="00EF1F39" w:rsidRPr="00EF1F39">
          <w:rPr>
            <w:vanish/>
          </w:rPr>
          <w:fldChar w:fldCharType="separate"/>
        </w:r>
        <w:r w:rsidR="009E30A9">
          <w:rPr>
            <w:vanish/>
          </w:rPr>
          <w:t>439</w:t>
        </w:r>
        <w:r w:rsidR="00EF1F39" w:rsidRPr="00EF1F39">
          <w:rPr>
            <w:vanish/>
          </w:rPr>
          <w:fldChar w:fldCharType="end"/>
        </w:r>
      </w:hyperlink>
    </w:p>
    <w:p w14:paraId="598217C4" w14:textId="11D09AA6" w:rsidR="00EF1F39" w:rsidRDefault="00EF1F39">
      <w:pPr>
        <w:pStyle w:val="TOC5"/>
        <w:rPr>
          <w:rFonts w:asciiTheme="minorHAnsi" w:eastAsiaTheme="minorEastAsia" w:hAnsiTheme="minorHAnsi" w:cstheme="minorBidi"/>
          <w:sz w:val="22"/>
          <w:szCs w:val="22"/>
          <w:lang w:eastAsia="en-AU"/>
        </w:rPr>
      </w:pPr>
      <w:r>
        <w:tab/>
      </w:r>
      <w:hyperlink w:anchor="_Toc122441676" w:history="1">
        <w:r w:rsidRPr="00F81225">
          <w:t>2330</w:t>
        </w:r>
        <w:r>
          <w:rPr>
            <w:rFonts w:asciiTheme="minorHAnsi" w:eastAsiaTheme="minorEastAsia" w:hAnsiTheme="minorHAnsi" w:cstheme="minorBidi"/>
            <w:sz w:val="22"/>
            <w:szCs w:val="22"/>
            <w:lang w:eastAsia="en-AU"/>
          </w:rPr>
          <w:tab/>
        </w:r>
        <w:r w:rsidRPr="00F81225">
          <w:t>Application—div 2.18.7</w:t>
        </w:r>
        <w:r>
          <w:tab/>
        </w:r>
        <w:r>
          <w:fldChar w:fldCharType="begin"/>
        </w:r>
        <w:r>
          <w:instrText xml:space="preserve"> PAGEREF _Toc122441676 \h </w:instrText>
        </w:r>
        <w:r>
          <w:fldChar w:fldCharType="separate"/>
        </w:r>
        <w:r w:rsidR="009E30A9">
          <w:t>439</w:t>
        </w:r>
        <w:r>
          <w:fldChar w:fldCharType="end"/>
        </w:r>
      </w:hyperlink>
    </w:p>
    <w:p w14:paraId="6ED69EFB" w14:textId="713492CE" w:rsidR="00EF1F39" w:rsidRDefault="00EF1F39">
      <w:pPr>
        <w:pStyle w:val="TOC5"/>
        <w:rPr>
          <w:rFonts w:asciiTheme="minorHAnsi" w:eastAsiaTheme="minorEastAsia" w:hAnsiTheme="minorHAnsi" w:cstheme="minorBidi"/>
          <w:sz w:val="22"/>
          <w:szCs w:val="22"/>
          <w:lang w:eastAsia="en-AU"/>
        </w:rPr>
      </w:pPr>
      <w:r>
        <w:tab/>
      </w:r>
      <w:hyperlink w:anchor="_Toc122441677" w:history="1">
        <w:r w:rsidRPr="00F81225">
          <w:t>2331</w:t>
        </w:r>
        <w:r>
          <w:rPr>
            <w:rFonts w:asciiTheme="minorHAnsi" w:eastAsiaTheme="minorEastAsia" w:hAnsiTheme="minorHAnsi" w:cstheme="minorBidi"/>
            <w:sz w:val="22"/>
            <w:szCs w:val="22"/>
            <w:lang w:eastAsia="en-AU"/>
          </w:rPr>
          <w:tab/>
        </w:r>
        <w:r w:rsidRPr="00F81225">
          <w:t>Regular redirection order—application of div 2.18.6</w:t>
        </w:r>
        <w:r>
          <w:tab/>
        </w:r>
        <w:r>
          <w:fldChar w:fldCharType="begin"/>
        </w:r>
        <w:r>
          <w:instrText xml:space="preserve"> PAGEREF _Toc122441677 \h </w:instrText>
        </w:r>
        <w:r>
          <w:fldChar w:fldCharType="separate"/>
        </w:r>
        <w:r w:rsidR="009E30A9">
          <w:t>439</w:t>
        </w:r>
        <w:r>
          <w:fldChar w:fldCharType="end"/>
        </w:r>
      </w:hyperlink>
    </w:p>
    <w:p w14:paraId="3A9DE8C9" w14:textId="1DC2BF80" w:rsidR="00EF1F39" w:rsidRDefault="00EF1F39">
      <w:pPr>
        <w:pStyle w:val="TOC5"/>
        <w:rPr>
          <w:rFonts w:asciiTheme="minorHAnsi" w:eastAsiaTheme="minorEastAsia" w:hAnsiTheme="minorHAnsi" w:cstheme="minorBidi"/>
          <w:sz w:val="22"/>
          <w:szCs w:val="22"/>
          <w:lang w:eastAsia="en-AU"/>
        </w:rPr>
      </w:pPr>
      <w:r>
        <w:tab/>
      </w:r>
      <w:hyperlink w:anchor="_Toc122441678" w:history="1">
        <w:r w:rsidRPr="00F81225">
          <w:t>2332</w:t>
        </w:r>
        <w:r>
          <w:rPr>
            <w:rFonts w:asciiTheme="minorHAnsi" w:eastAsiaTheme="minorEastAsia" w:hAnsiTheme="minorHAnsi" w:cstheme="minorBidi"/>
            <w:sz w:val="22"/>
            <w:szCs w:val="22"/>
            <w:lang w:eastAsia="en-AU"/>
          </w:rPr>
          <w:tab/>
        </w:r>
        <w:r w:rsidRPr="00F81225">
          <w:t>Regular redirection order—making</w:t>
        </w:r>
        <w:r>
          <w:tab/>
        </w:r>
        <w:r>
          <w:fldChar w:fldCharType="begin"/>
        </w:r>
        <w:r>
          <w:instrText xml:space="preserve"> PAGEREF _Toc122441678 \h </w:instrText>
        </w:r>
        <w:r>
          <w:fldChar w:fldCharType="separate"/>
        </w:r>
        <w:r w:rsidR="009E30A9">
          <w:t>439</w:t>
        </w:r>
        <w:r>
          <w:fldChar w:fldCharType="end"/>
        </w:r>
      </w:hyperlink>
    </w:p>
    <w:p w14:paraId="56F84C8C" w14:textId="5A0BFA7A" w:rsidR="00EF1F39" w:rsidRDefault="00EF1F39">
      <w:pPr>
        <w:pStyle w:val="TOC5"/>
        <w:rPr>
          <w:rFonts w:asciiTheme="minorHAnsi" w:eastAsiaTheme="minorEastAsia" w:hAnsiTheme="minorHAnsi" w:cstheme="minorBidi"/>
          <w:sz w:val="22"/>
          <w:szCs w:val="22"/>
          <w:lang w:eastAsia="en-AU"/>
        </w:rPr>
      </w:pPr>
      <w:r>
        <w:tab/>
      </w:r>
      <w:hyperlink w:anchor="_Toc122441679" w:history="1">
        <w:r w:rsidRPr="00F81225">
          <w:t>2333</w:t>
        </w:r>
        <w:r>
          <w:rPr>
            <w:rFonts w:asciiTheme="minorHAnsi" w:eastAsiaTheme="minorEastAsia" w:hAnsiTheme="minorHAnsi" w:cstheme="minorBidi"/>
            <w:sz w:val="22"/>
            <w:szCs w:val="22"/>
            <w:lang w:eastAsia="en-AU"/>
          </w:rPr>
          <w:tab/>
        </w:r>
        <w:r w:rsidRPr="00F81225">
          <w:t>Regular redirection order—content</w:t>
        </w:r>
        <w:r>
          <w:tab/>
        </w:r>
        <w:r>
          <w:fldChar w:fldCharType="begin"/>
        </w:r>
        <w:r>
          <w:instrText xml:space="preserve"> PAGEREF _Toc122441679 \h </w:instrText>
        </w:r>
        <w:r>
          <w:fldChar w:fldCharType="separate"/>
        </w:r>
        <w:r w:rsidR="009E30A9">
          <w:t>440</w:t>
        </w:r>
        <w:r>
          <w:fldChar w:fldCharType="end"/>
        </w:r>
      </w:hyperlink>
    </w:p>
    <w:p w14:paraId="0E9D756C" w14:textId="29A349D0" w:rsidR="00EF1F39" w:rsidRDefault="00EF1F39">
      <w:pPr>
        <w:pStyle w:val="TOC5"/>
        <w:rPr>
          <w:rFonts w:asciiTheme="minorHAnsi" w:eastAsiaTheme="minorEastAsia" w:hAnsiTheme="minorHAnsi" w:cstheme="minorBidi"/>
          <w:sz w:val="22"/>
          <w:szCs w:val="22"/>
          <w:lang w:eastAsia="en-AU"/>
        </w:rPr>
      </w:pPr>
      <w:r>
        <w:tab/>
      </w:r>
      <w:hyperlink w:anchor="_Toc122441680" w:history="1">
        <w:r w:rsidRPr="00F81225">
          <w:t>2334</w:t>
        </w:r>
        <w:r>
          <w:rPr>
            <w:rFonts w:asciiTheme="minorHAnsi" w:eastAsiaTheme="minorEastAsia" w:hAnsiTheme="minorHAnsi" w:cstheme="minorBidi"/>
            <w:sz w:val="22"/>
            <w:szCs w:val="22"/>
            <w:lang w:eastAsia="en-AU"/>
          </w:rPr>
          <w:tab/>
        </w:r>
        <w:r w:rsidRPr="00F81225">
          <w:t>Regular redirection order—service and coming into force</w:t>
        </w:r>
        <w:r>
          <w:tab/>
        </w:r>
        <w:r>
          <w:fldChar w:fldCharType="begin"/>
        </w:r>
        <w:r>
          <w:instrText xml:space="preserve"> PAGEREF _Toc122441680 \h </w:instrText>
        </w:r>
        <w:r>
          <w:fldChar w:fldCharType="separate"/>
        </w:r>
        <w:r w:rsidR="009E30A9">
          <w:t>440</w:t>
        </w:r>
        <w:r>
          <w:fldChar w:fldCharType="end"/>
        </w:r>
      </w:hyperlink>
    </w:p>
    <w:p w14:paraId="49AE6C8D" w14:textId="350324D8" w:rsidR="00EF1F39" w:rsidRDefault="00EF1F39">
      <w:pPr>
        <w:pStyle w:val="TOC5"/>
        <w:rPr>
          <w:rFonts w:asciiTheme="minorHAnsi" w:eastAsiaTheme="minorEastAsia" w:hAnsiTheme="minorHAnsi" w:cstheme="minorBidi"/>
          <w:sz w:val="22"/>
          <w:szCs w:val="22"/>
          <w:lang w:eastAsia="en-AU"/>
        </w:rPr>
      </w:pPr>
      <w:r>
        <w:tab/>
      </w:r>
      <w:hyperlink w:anchor="_Toc122441681" w:history="1">
        <w:r w:rsidRPr="00F81225">
          <w:t>2335</w:t>
        </w:r>
        <w:r>
          <w:rPr>
            <w:rFonts w:asciiTheme="minorHAnsi" w:eastAsiaTheme="minorEastAsia" w:hAnsiTheme="minorHAnsi" w:cstheme="minorBidi"/>
            <w:sz w:val="22"/>
            <w:szCs w:val="22"/>
            <w:lang w:eastAsia="en-AU"/>
          </w:rPr>
          <w:tab/>
        </w:r>
        <w:r w:rsidRPr="00F81225">
          <w:t>Regular redirection order—financial institution to make payments etc</w:t>
        </w:r>
        <w:r>
          <w:tab/>
        </w:r>
        <w:r>
          <w:fldChar w:fldCharType="begin"/>
        </w:r>
        <w:r>
          <w:instrText xml:space="preserve"> PAGEREF _Toc122441681 \h </w:instrText>
        </w:r>
        <w:r>
          <w:fldChar w:fldCharType="separate"/>
        </w:r>
        <w:r w:rsidR="009E30A9">
          <w:t>441</w:t>
        </w:r>
        <w:r>
          <w:fldChar w:fldCharType="end"/>
        </w:r>
      </w:hyperlink>
    </w:p>
    <w:p w14:paraId="43873F87" w14:textId="7E09828F" w:rsidR="00EF1F39" w:rsidRDefault="00EF1F39">
      <w:pPr>
        <w:pStyle w:val="TOC5"/>
        <w:rPr>
          <w:rFonts w:asciiTheme="minorHAnsi" w:eastAsiaTheme="minorEastAsia" w:hAnsiTheme="minorHAnsi" w:cstheme="minorBidi"/>
          <w:sz w:val="22"/>
          <w:szCs w:val="22"/>
          <w:lang w:eastAsia="en-AU"/>
        </w:rPr>
      </w:pPr>
      <w:r>
        <w:tab/>
      </w:r>
      <w:hyperlink w:anchor="_Toc122441682" w:history="1">
        <w:r w:rsidRPr="00F81225">
          <w:t>2336</w:t>
        </w:r>
        <w:r>
          <w:rPr>
            <w:rFonts w:asciiTheme="minorHAnsi" w:eastAsiaTheme="minorEastAsia" w:hAnsiTheme="minorHAnsi" w:cstheme="minorBidi"/>
            <w:sz w:val="22"/>
            <w:szCs w:val="22"/>
            <w:lang w:eastAsia="en-AU"/>
          </w:rPr>
          <w:tab/>
        </w:r>
        <w:r w:rsidRPr="00F81225">
          <w:t>Regular redirection order—enforcement debtor not to defeat order</w:t>
        </w:r>
        <w:r>
          <w:tab/>
        </w:r>
        <w:r>
          <w:fldChar w:fldCharType="begin"/>
        </w:r>
        <w:r>
          <w:instrText xml:space="preserve"> PAGEREF _Toc122441682 \h </w:instrText>
        </w:r>
        <w:r>
          <w:fldChar w:fldCharType="separate"/>
        </w:r>
        <w:r w:rsidR="009E30A9">
          <w:t>442</w:t>
        </w:r>
        <w:r>
          <w:fldChar w:fldCharType="end"/>
        </w:r>
      </w:hyperlink>
    </w:p>
    <w:p w14:paraId="369D03DF" w14:textId="0862D40F" w:rsidR="00EF1F39" w:rsidRDefault="00EF1F39">
      <w:pPr>
        <w:pStyle w:val="TOC5"/>
        <w:rPr>
          <w:rFonts w:asciiTheme="minorHAnsi" w:eastAsiaTheme="minorEastAsia" w:hAnsiTheme="minorHAnsi" w:cstheme="minorBidi"/>
          <w:sz w:val="22"/>
          <w:szCs w:val="22"/>
          <w:lang w:eastAsia="en-AU"/>
        </w:rPr>
      </w:pPr>
      <w:r>
        <w:tab/>
      </w:r>
      <w:hyperlink w:anchor="_Toc122441683" w:history="1">
        <w:r w:rsidRPr="00F81225">
          <w:t>2337</w:t>
        </w:r>
        <w:r>
          <w:rPr>
            <w:rFonts w:asciiTheme="minorHAnsi" w:eastAsiaTheme="minorEastAsia" w:hAnsiTheme="minorHAnsi" w:cstheme="minorBidi"/>
            <w:sz w:val="22"/>
            <w:szCs w:val="22"/>
            <w:lang w:eastAsia="en-AU"/>
          </w:rPr>
          <w:tab/>
        </w:r>
        <w:r w:rsidRPr="00F81225">
          <w:t>Regular redirection order—no other enforcement while in force</w:t>
        </w:r>
        <w:r>
          <w:tab/>
        </w:r>
        <w:r>
          <w:fldChar w:fldCharType="begin"/>
        </w:r>
        <w:r>
          <w:instrText xml:space="preserve"> PAGEREF _Toc122441683 \h </w:instrText>
        </w:r>
        <w:r>
          <w:fldChar w:fldCharType="separate"/>
        </w:r>
        <w:r w:rsidR="009E30A9">
          <w:t>442</w:t>
        </w:r>
        <w:r>
          <w:fldChar w:fldCharType="end"/>
        </w:r>
      </w:hyperlink>
    </w:p>
    <w:p w14:paraId="40AA5615" w14:textId="62B1B0B8" w:rsidR="00EF1F39" w:rsidRDefault="00EF1F39">
      <w:pPr>
        <w:pStyle w:val="TOC5"/>
        <w:rPr>
          <w:rFonts w:asciiTheme="minorHAnsi" w:eastAsiaTheme="minorEastAsia" w:hAnsiTheme="minorHAnsi" w:cstheme="minorBidi"/>
          <w:sz w:val="22"/>
          <w:szCs w:val="22"/>
          <w:lang w:eastAsia="en-AU"/>
        </w:rPr>
      </w:pPr>
      <w:r>
        <w:tab/>
      </w:r>
      <w:hyperlink w:anchor="_Toc122441684" w:history="1">
        <w:r w:rsidRPr="00F81225">
          <w:t>2338</w:t>
        </w:r>
        <w:r>
          <w:rPr>
            <w:rFonts w:asciiTheme="minorHAnsi" w:eastAsiaTheme="minorEastAsia" w:hAnsiTheme="minorHAnsi" w:cstheme="minorBidi"/>
            <w:sz w:val="22"/>
            <w:szCs w:val="22"/>
            <w:lang w:eastAsia="en-AU"/>
          </w:rPr>
          <w:tab/>
        </w:r>
        <w:r w:rsidRPr="00F81225">
          <w:t>Regular redirection order—ceasing to have effect</w:t>
        </w:r>
        <w:r>
          <w:tab/>
        </w:r>
        <w:r>
          <w:fldChar w:fldCharType="begin"/>
        </w:r>
        <w:r>
          <w:instrText xml:space="preserve"> PAGEREF _Toc122441684 \h </w:instrText>
        </w:r>
        <w:r>
          <w:fldChar w:fldCharType="separate"/>
        </w:r>
        <w:r w:rsidR="009E30A9">
          <w:t>442</w:t>
        </w:r>
        <w:r>
          <w:fldChar w:fldCharType="end"/>
        </w:r>
      </w:hyperlink>
    </w:p>
    <w:p w14:paraId="61B535D3" w14:textId="7A5C1D2D" w:rsidR="00EF1F39" w:rsidRDefault="00EF1F39">
      <w:pPr>
        <w:pStyle w:val="TOC5"/>
        <w:rPr>
          <w:rFonts w:asciiTheme="minorHAnsi" w:eastAsiaTheme="minorEastAsia" w:hAnsiTheme="minorHAnsi" w:cstheme="minorBidi"/>
          <w:sz w:val="22"/>
          <w:szCs w:val="22"/>
          <w:lang w:eastAsia="en-AU"/>
        </w:rPr>
      </w:pPr>
      <w:r>
        <w:tab/>
      </w:r>
      <w:hyperlink w:anchor="_Toc122441685" w:history="1">
        <w:r w:rsidRPr="00F81225">
          <w:t>2339</w:t>
        </w:r>
        <w:r>
          <w:rPr>
            <w:rFonts w:asciiTheme="minorHAnsi" w:eastAsiaTheme="minorEastAsia" w:hAnsiTheme="minorHAnsi" w:cstheme="minorBidi"/>
            <w:sz w:val="22"/>
            <w:szCs w:val="22"/>
            <w:lang w:eastAsia="en-AU"/>
          </w:rPr>
          <w:tab/>
        </w:r>
        <w:r w:rsidRPr="00F81225">
          <w:t>Regular redirection order—return of excess</w:t>
        </w:r>
        <w:r>
          <w:tab/>
        </w:r>
        <w:r>
          <w:fldChar w:fldCharType="begin"/>
        </w:r>
        <w:r>
          <w:instrText xml:space="preserve"> PAGEREF _Toc122441685 \h </w:instrText>
        </w:r>
        <w:r>
          <w:fldChar w:fldCharType="separate"/>
        </w:r>
        <w:r w:rsidR="009E30A9">
          <w:t>443</w:t>
        </w:r>
        <w:r>
          <w:fldChar w:fldCharType="end"/>
        </w:r>
      </w:hyperlink>
    </w:p>
    <w:p w14:paraId="7FDEC374" w14:textId="14D66E37" w:rsidR="00EF1F39" w:rsidRDefault="00EF1F39">
      <w:pPr>
        <w:pStyle w:val="TOC5"/>
        <w:rPr>
          <w:rFonts w:asciiTheme="minorHAnsi" w:eastAsiaTheme="minorEastAsia" w:hAnsiTheme="minorHAnsi" w:cstheme="minorBidi"/>
          <w:sz w:val="22"/>
          <w:szCs w:val="22"/>
          <w:lang w:eastAsia="en-AU"/>
        </w:rPr>
      </w:pPr>
      <w:r>
        <w:tab/>
      </w:r>
      <w:hyperlink w:anchor="_Toc122441686" w:history="1">
        <w:r w:rsidRPr="00F81225">
          <w:t>2340</w:t>
        </w:r>
        <w:r>
          <w:rPr>
            <w:rFonts w:asciiTheme="minorHAnsi" w:eastAsiaTheme="minorEastAsia" w:hAnsiTheme="minorHAnsi" w:cstheme="minorBidi"/>
            <w:sz w:val="22"/>
            <w:szCs w:val="22"/>
            <w:lang w:eastAsia="en-AU"/>
          </w:rPr>
          <w:tab/>
        </w:r>
        <w:r w:rsidRPr="00F81225">
          <w:t>Regular redirection order—record of payments</w:t>
        </w:r>
        <w:r>
          <w:tab/>
        </w:r>
        <w:r>
          <w:fldChar w:fldCharType="begin"/>
        </w:r>
        <w:r>
          <w:instrText xml:space="preserve"> PAGEREF _Toc122441686 \h </w:instrText>
        </w:r>
        <w:r>
          <w:fldChar w:fldCharType="separate"/>
        </w:r>
        <w:r w:rsidR="009E30A9">
          <w:t>444</w:t>
        </w:r>
        <w:r>
          <w:fldChar w:fldCharType="end"/>
        </w:r>
      </w:hyperlink>
    </w:p>
    <w:p w14:paraId="1FFD373F" w14:textId="49CD73CA" w:rsidR="00EF1F39" w:rsidRDefault="00002AE5">
      <w:pPr>
        <w:pStyle w:val="TOC3"/>
        <w:rPr>
          <w:rFonts w:asciiTheme="minorHAnsi" w:eastAsiaTheme="minorEastAsia" w:hAnsiTheme="minorHAnsi" w:cstheme="minorBidi"/>
          <w:b w:val="0"/>
          <w:sz w:val="22"/>
          <w:szCs w:val="22"/>
          <w:lang w:eastAsia="en-AU"/>
        </w:rPr>
      </w:pPr>
      <w:hyperlink w:anchor="_Toc122441687" w:history="1">
        <w:r w:rsidR="00EF1F39" w:rsidRPr="00F81225">
          <w:t>Division 2.18.8</w:t>
        </w:r>
        <w:r w:rsidR="00EF1F39">
          <w:rPr>
            <w:rFonts w:asciiTheme="minorHAnsi" w:eastAsiaTheme="minorEastAsia" w:hAnsiTheme="minorHAnsi" w:cstheme="minorBidi"/>
            <w:b w:val="0"/>
            <w:sz w:val="22"/>
            <w:szCs w:val="22"/>
            <w:lang w:eastAsia="en-AU"/>
          </w:rPr>
          <w:tab/>
        </w:r>
        <w:r w:rsidR="00EF1F39" w:rsidRPr="00F81225">
          <w:t>Enforcement of money orders—earnings redirection orders</w:t>
        </w:r>
        <w:r w:rsidR="00EF1F39" w:rsidRPr="00EF1F39">
          <w:rPr>
            <w:vanish/>
          </w:rPr>
          <w:tab/>
        </w:r>
        <w:r w:rsidR="00EF1F39" w:rsidRPr="00EF1F39">
          <w:rPr>
            <w:vanish/>
          </w:rPr>
          <w:fldChar w:fldCharType="begin"/>
        </w:r>
        <w:r w:rsidR="00EF1F39" w:rsidRPr="00EF1F39">
          <w:rPr>
            <w:vanish/>
          </w:rPr>
          <w:instrText xml:space="preserve"> PAGEREF _Toc122441687 \h </w:instrText>
        </w:r>
        <w:r w:rsidR="00EF1F39" w:rsidRPr="00EF1F39">
          <w:rPr>
            <w:vanish/>
          </w:rPr>
        </w:r>
        <w:r w:rsidR="00EF1F39" w:rsidRPr="00EF1F39">
          <w:rPr>
            <w:vanish/>
          </w:rPr>
          <w:fldChar w:fldCharType="separate"/>
        </w:r>
        <w:r w:rsidR="009E30A9">
          <w:rPr>
            <w:vanish/>
          </w:rPr>
          <w:t>445</w:t>
        </w:r>
        <w:r w:rsidR="00EF1F39" w:rsidRPr="00EF1F39">
          <w:rPr>
            <w:vanish/>
          </w:rPr>
          <w:fldChar w:fldCharType="end"/>
        </w:r>
      </w:hyperlink>
    </w:p>
    <w:p w14:paraId="503D3A56" w14:textId="4E4ACD70" w:rsidR="00EF1F39" w:rsidRDefault="00EF1F39">
      <w:pPr>
        <w:pStyle w:val="TOC5"/>
        <w:rPr>
          <w:rFonts w:asciiTheme="minorHAnsi" w:eastAsiaTheme="minorEastAsia" w:hAnsiTheme="minorHAnsi" w:cstheme="minorBidi"/>
          <w:sz w:val="22"/>
          <w:szCs w:val="22"/>
          <w:lang w:eastAsia="en-AU"/>
        </w:rPr>
      </w:pPr>
      <w:r>
        <w:tab/>
      </w:r>
      <w:hyperlink w:anchor="_Toc122441688" w:history="1">
        <w:r w:rsidRPr="00F81225">
          <w:t>2350</w:t>
        </w:r>
        <w:r>
          <w:rPr>
            <w:rFonts w:asciiTheme="minorHAnsi" w:eastAsiaTheme="minorEastAsia" w:hAnsiTheme="minorHAnsi" w:cstheme="minorBidi"/>
            <w:sz w:val="22"/>
            <w:szCs w:val="22"/>
            <w:lang w:eastAsia="en-AU"/>
          </w:rPr>
          <w:tab/>
        </w:r>
        <w:r w:rsidRPr="00F81225">
          <w:t>Earnings redirection order—making</w:t>
        </w:r>
        <w:r>
          <w:tab/>
        </w:r>
        <w:r>
          <w:fldChar w:fldCharType="begin"/>
        </w:r>
        <w:r>
          <w:instrText xml:space="preserve"> PAGEREF _Toc122441688 \h </w:instrText>
        </w:r>
        <w:r>
          <w:fldChar w:fldCharType="separate"/>
        </w:r>
        <w:r w:rsidR="009E30A9">
          <w:t>445</w:t>
        </w:r>
        <w:r>
          <w:fldChar w:fldCharType="end"/>
        </w:r>
      </w:hyperlink>
    </w:p>
    <w:p w14:paraId="57F3D5E6" w14:textId="7ED9E929" w:rsidR="00EF1F39" w:rsidRDefault="00EF1F39">
      <w:pPr>
        <w:pStyle w:val="TOC5"/>
        <w:rPr>
          <w:rFonts w:asciiTheme="minorHAnsi" w:eastAsiaTheme="minorEastAsia" w:hAnsiTheme="minorHAnsi" w:cstheme="minorBidi"/>
          <w:sz w:val="22"/>
          <w:szCs w:val="22"/>
          <w:lang w:eastAsia="en-AU"/>
        </w:rPr>
      </w:pPr>
      <w:r>
        <w:tab/>
      </w:r>
      <w:hyperlink w:anchor="_Toc122441689" w:history="1">
        <w:r w:rsidRPr="00F81225">
          <w:t>2351</w:t>
        </w:r>
        <w:r>
          <w:rPr>
            <w:rFonts w:asciiTheme="minorHAnsi" w:eastAsiaTheme="minorEastAsia" w:hAnsiTheme="minorHAnsi" w:cstheme="minorBidi"/>
            <w:sz w:val="22"/>
            <w:szCs w:val="22"/>
            <w:lang w:eastAsia="en-AU"/>
          </w:rPr>
          <w:tab/>
        </w:r>
        <w:r w:rsidRPr="00F81225">
          <w:t>Earnings redirection order—application</w:t>
        </w:r>
        <w:r>
          <w:tab/>
        </w:r>
        <w:r>
          <w:fldChar w:fldCharType="begin"/>
        </w:r>
        <w:r>
          <w:instrText xml:space="preserve"> PAGEREF _Toc122441689 \h </w:instrText>
        </w:r>
        <w:r>
          <w:fldChar w:fldCharType="separate"/>
        </w:r>
        <w:r w:rsidR="009E30A9">
          <w:t>445</w:t>
        </w:r>
        <w:r>
          <w:fldChar w:fldCharType="end"/>
        </w:r>
      </w:hyperlink>
    </w:p>
    <w:p w14:paraId="4061BE88" w14:textId="1A8BA83A" w:rsidR="00EF1F39" w:rsidRDefault="00EF1F39">
      <w:pPr>
        <w:pStyle w:val="TOC5"/>
        <w:rPr>
          <w:rFonts w:asciiTheme="minorHAnsi" w:eastAsiaTheme="minorEastAsia" w:hAnsiTheme="minorHAnsi" w:cstheme="minorBidi"/>
          <w:sz w:val="22"/>
          <w:szCs w:val="22"/>
          <w:lang w:eastAsia="en-AU"/>
        </w:rPr>
      </w:pPr>
      <w:r>
        <w:tab/>
      </w:r>
      <w:hyperlink w:anchor="_Toc122441690" w:history="1">
        <w:r w:rsidRPr="00F81225">
          <w:t>2352</w:t>
        </w:r>
        <w:r>
          <w:rPr>
            <w:rFonts w:asciiTheme="minorHAnsi" w:eastAsiaTheme="minorEastAsia" w:hAnsiTheme="minorHAnsi" w:cstheme="minorBidi"/>
            <w:sz w:val="22"/>
            <w:szCs w:val="22"/>
            <w:lang w:eastAsia="en-AU"/>
          </w:rPr>
          <w:tab/>
        </w:r>
        <w:r w:rsidRPr="00F81225">
          <w:t>Earnings redirection order—relevant considerations</w:t>
        </w:r>
        <w:r>
          <w:tab/>
        </w:r>
        <w:r>
          <w:fldChar w:fldCharType="begin"/>
        </w:r>
        <w:r>
          <w:instrText xml:space="preserve"> PAGEREF _Toc122441690 \h </w:instrText>
        </w:r>
        <w:r>
          <w:fldChar w:fldCharType="separate"/>
        </w:r>
        <w:r w:rsidR="009E30A9">
          <w:t>446</w:t>
        </w:r>
        <w:r>
          <w:fldChar w:fldCharType="end"/>
        </w:r>
      </w:hyperlink>
    </w:p>
    <w:p w14:paraId="00D7496B" w14:textId="6B81D09B" w:rsidR="00EF1F39" w:rsidRDefault="00EF1F39">
      <w:pPr>
        <w:pStyle w:val="TOC5"/>
        <w:rPr>
          <w:rFonts w:asciiTheme="minorHAnsi" w:eastAsiaTheme="minorEastAsia" w:hAnsiTheme="minorHAnsi" w:cstheme="minorBidi"/>
          <w:sz w:val="22"/>
          <w:szCs w:val="22"/>
          <w:lang w:eastAsia="en-AU"/>
        </w:rPr>
      </w:pPr>
      <w:r>
        <w:tab/>
      </w:r>
      <w:hyperlink w:anchor="_Toc122441691" w:history="1">
        <w:r w:rsidRPr="00F81225">
          <w:t>2353</w:t>
        </w:r>
        <w:r>
          <w:rPr>
            <w:rFonts w:asciiTheme="minorHAnsi" w:eastAsiaTheme="minorEastAsia" w:hAnsiTheme="minorHAnsi" w:cstheme="minorBidi"/>
            <w:sz w:val="22"/>
            <w:szCs w:val="22"/>
            <w:lang w:eastAsia="en-AU"/>
          </w:rPr>
          <w:tab/>
        </w:r>
        <w:r w:rsidRPr="00F81225">
          <w:t>Earnings redirection order—limit</w:t>
        </w:r>
        <w:r>
          <w:tab/>
        </w:r>
        <w:r>
          <w:fldChar w:fldCharType="begin"/>
        </w:r>
        <w:r>
          <w:instrText xml:space="preserve"> PAGEREF _Toc122441691 \h </w:instrText>
        </w:r>
        <w:r>
          <w:fldChar w:fldCharType="separate"/>
        </w:r>
        <w:r w:rsidR="009E30A9">
          <w:t>447</w:t>
        </w:r>
        <w:r>
          <w:fldChar w:fldCharType="end"/>
        </w:r>
      </w:hyperlink>
    </w:p>
    <w:p w14:paraId="5E283176" w14:textId="424E8FCB" w:rsidR="00EF1F39" w:rsidRDefault="00EF1F39">
      <w:pPr>
        <w:pStyle w:val="TOC5"/>
        <w:rPr>
          <w:rFonts w:asciiTheme="minorHAnsi" w:eastAsiaTheme="minorEastAsia" w:hAnsiTheme="minorHAnsi" w:cstheme="minorBidi"/>
          <w:sz w:val="22"/>
          <w:szCs w:val="22"/>
          <w:lang w:eastAsia="en-AU"/>
        </w:rPr>
      </w:pPr>
      <w:r>
        <w:lastRenderedPageBreak/>
        <w:tab/>
      </w:r>
      <w:hyperlink w:anchor="_Toc122441692" w:history="1">
        <w:r w:rsidRPr="00F81225">
          <w:t>2354</w:t>
        </w:r>
        <w:r>
          <w:rPr>
            <w:rFonts w:asciiTheme="minorHAnsi" w:eastAsiaTheme="minorEastAsia" w:hAnsiTheme="minorHAnsi" w:cstheme="minorBidi"/>
            <w:sz w:val="22"/>
            <w:szCs w:val="22"/>
            <w:lang w:eastAsia="en-AU"/>
          </w:rPr>
          <w:tab/>
        </w:r>
        <w:r w:rsidRPr="00F81225">
          <w:t>Earnings redirection order—information about enforcement debtor’s earnings</w:t>
        </w:r>
        <w:r>
          <w:tab/>
        </w:r>
        <w:r>
          <w:fldChar w:fldCharType="begin"/>
        </w:r>
        <w:r>
          <w:instrText xml:space="preserve"> PAGEREF _Toc122441692 \h </w:instrText>
        </w:r>
        <w:r>
          <w:fldChar w:fldCharType="separate"/>
        </w:r>
        <w:r w:rsidR="009E30A9">
          <w:t>448</w:t>
        </w:r>
        <w:r>
          <w:fldChar w:fldCharType="end"/>
        </w:r>
      </w:hyperlink>
    </w:p>
    <w:p w14:paraId="46FE606C" w14:textId="24C83646" w:rsidR="00EF1F39" w:rsidRDefault="00EF1F39">
      <w:pPr>
        <w:pStyle w:val="TOC5"/>
        <w:rPr>
          <w:rFonts w:asciiTheme="minorHAnsi" w:eastAsiaTheme="minorEastAsia" w:hAnsiTheme="minorHAnsi" w:cstheme="minorBidi"/>
          <w:sz w:val="22"/>
          <w:szCs w:val="22"/>
          <w:lang w:eastAsia="en-AU"/>
        </w:rPr>
      </w:pPr>
      <w:r>
        <w:tab/>
      </w:r>
      <w:hyperlink w:anchor="_Toc122441693" w:history="1">
        <w:r w:rsidRPr="00F81225">
          <w:t>2355</w:t>
        </w:r>
        <w:r>
          <w:rPr>
            <w:rFonts w:asciiTheme="minorHAnsi" w:eastAsiaTheme="minorEastAsia" w:hAnsiTheme="minorHAnsi" w:cstheme="minorBidi"/>
            <w:sz w:val="22"/>
            <w:szCs w:val="22"/>
            <w:lang w:eastAsia="en-AU"/>
          </w:rPr>
          <w:tab/>
        </w:r>
        <w:r w:rsidRPr="00F81225">
          <w:t>Earnings redirection order—content</w:t>
        </w:r>
        <w:r>
          <w:tab/>
        </w:r>
        <w:r>
          <w:fldChar w:fldCharType="begin"/>
        </w:r>
        <w:r>
          <w:instrText xml:space="preserve"> PAGEREF _Toc122441693 \h </w:instrText>
        </w:r>
        <w:r>
          <w:fldChar w:fldCharType="separate"/>
        </w:r>
        <w:r w:rsidR="009E30A9">
          <w:t>448</w:t>
        </w:r>
        <w:r>
          <w:fldChar w:fldCharType="end"/>
        </w:r>
      </w:hyperlink>
    </w:p>
    <w:p w14:paraId="27C5EB66" w14:textId="5EF4AA24" w:rsidR="00EF1F39" w:rsidRDefault="00EF1F39">
      <w:pPr>
        <w:pStyle w:val="TOC5"/>
        <w:rPr>
          <w:rFonts w:asciiTheme="minorHAnsi" w:eastAsiaTheme="minorEastAsia" w:hAnsiTheme="minorHAnsi" w:cstheme="minorBidi"/>
          <w:sz w:val="22"/>
          <w:szCs w:val="22"/>
          <w:lang w:eastAsia="en-AU"/>
        </w:rPr>
      </w:pPr>
      <w:r>
        <w:tab/>
      </w:r>
      <w:hyperlink w:anchor="_Toc122441694" w:history="1">
        <w:r w:rsidRPr="00F81225">
          <w:t>2356</w:t>
        </w:r>
        <w:r>
          <w:rPr>
            <w:rFonts w:asciiTheme="minorHAnsi" w:eastAsiaTheme="minorEastAsia" w:hAnsiTheme="minorHAnsi" w:cstheme="minorBidi"/>
            <w:sz w:val="22"/>
            <w:szCs w:val="22"/>
            <w:lang w:eastAsia="en-AU"/>
          </w:rPr>
          <w:tab/>
        </w:r>
        <w:r w:rsidRPr="00F81225">
          <w:t>Earnings redirection order—service and coming into force</w:t>
        </w:r>
        <w:r>
          <w:tab/>
        </w:r>
        <w:r>
          <w:fldChar w:fldCharType="begin"/>
        </w:r>
        <w:r>
          <w:instrText xml:space="preserve"> PAGEREF _Toc122441694 \h </w:instrText>
        </w:r>
        <w:r>
          <w:fldChar w:fldCharType="separate"/>
        </w:r>
        <w:r w:rsidR="009E30A9">
          <w:t>449</w:t>
        </w:r>
        <w:r>
          <w:fldChar w:fldCharType="end"/>
        </w:r>
      </w:hyperlink>
    </w:p>
    <w:p w14:paraId="6EE46B90" w14:textId="2E68E8F9" w:rsidR="00EF1F39" w:rsidRDefault="00EF1F39">
      <w:pPr>
        <w:pStyle w:val="TOC5"/>
        <w:rPr>
          <w:rFonts w:asciiTheme="minorHAnsi" w:eastAsiaTheme="minorEastAsia" w:hAnsiTheme="minorHAnsi" w:cstheme="minorBidi"/>
          <w:sz w:val="22"/>
          <w:szCs w:val="22"/>
          <w:lang w:eastAsia="en-AU"/>
        </w:rPr>
      </w:pPr>
      <w:r>
        <w:tab/>
      </w:r>
      <w:hyperlink w:anchor="_Toc122441695" w:history="1">
        <w:r w:rsidRPr="00F81225">
          <w:t>2357</w:t>
        </w:r>
        <w:r>
          <w:rPr>
            <w:rFonts w:asciiTheme="minorHAnsi" w:eastAsiaTheme="minorEastAsia" w:hAnsiTheme="minorHAnsi" w:cstheme="minorBidi"/>
            <w:sz w:val="22"/>
            <w:szCs w:val="22"/>
            <w:lang w:eastAsia="en-AU"/>
          </w:rPr>
          <w:tab/>
        </w:r>
        <w:r w:rsidRPr="00F81225">
          <w:t>Earnings redirection order—person served not employer</w:t>
        </w:r>
        <w:r>
          <w:tab/>
        </w:r>
        <w:r>
          <w:fldChar w:fldCharType="begin"/>
        </w:r>
        <w:r>
          <w:instrText xml:space="preserve"> PAGEREF _Toc122441695 \h </w:instrText>
        </w:r>
        <w:r>
          <w:fldChar w:fldCharType="separate"/>
        </w:r>
        <w:r w:rsidR="009E30A9">
          <w:t>449</w:t>
        </w:r>
        <w:r>
          <w:fldChar w:fldCharType="end"/>
        </w:r>
      </w:hyperlink>
    </w:p>
    <w:p w14:paraId="4BFF6667" w14:textId="66794A37" w:rsidR="00EF1F39" w:rsidRDefault="00EF1F39">
      <w:pPr>
        <w:pStyle w:val="TOC5"/>
        <w:rPr>
          <w:rFonts w:asciiTheme="minorHAnsi" w:eastAsiaTheme="minorEastAsia" w:hAnsiTheme="minorHAnsi" w:cstheme="minorBidi"/>
          <w:sz w:val="22"/>
          <w:szCs w:val="22"/>
          <w:lang w:eastAsia="en-AU"/>
        </w:rPr>
      </w:pPr>
      <w:r>
        <w:tab/>
      </w:r>
      <w:hyperlink w:anchor="_Toc122441696" w:history="1">
        <w:r w:rsidRPr="00F81225">
          <w:t>2358</w:t>
        </w:r>
        <w:r>
          <w:rPr>
            <w:rFonts w:asciiTheme="minorHAnsi" w:eastAsiaTheme="minorEastAsia" w:hAnsiTheme="minorHAnsi" w:cstheme="minorBidi"/>
            <w:sz w:val="22"/>
            <w:szCs w:val="22"/>
            <w:lang w:eastAsia="en-AU"/>
          </w:rPr>
          <w:tab/>
        </w:r>
        <w:r w:rsidRPr="00F81225">
          <w:t>Earnings redirection order—employer to make payments etc</w:t>
        </w:r>
        <w:r>
          <w:tab/>
        </w:r>
        <w:r>
          <w:fldChar w:fldCharType="begin"/>
        </w:r>
        <w:r>
          <w:instrText xml:space="preserve"> PAGEREF _Toc122441696 \h </w:instrText>
        </w:r>
        <w:r>
          <w:fldChar w:fldCharType="separate"/>
        </w:r>
        <w:r w:rsidR="009E30A9">
          <w:t>450</w:t>
        </w:r>
        <w:r>
          <w:fldChar w:fldCharType="end"/>
        </w:r>
      </w:hyperlink>
    </w:p>
    <w:p w14:paraId="20085742" w14:textId="4DDCD3C4" w:rsidR="00EF1F39" w:rsidRDefault="00EF1F39">
      <w:pPr>
        <w:pStyle w:val="TOC5"/>
        <w:rPr>
          <w:rFonts w:asciiTheme="minorHAnsi" w:eastAsiaTheme="minorEastAsia" w:hAnsiTheme="minorHAnsi" w:cstheme="minorBidi"/>
          <w:sz w:val="22"/>
          <w:szCs w:val="22"/>
          <w:lang w:eastAsia="en-AU"/>
        </w:rPr>
      </w:pPr>
      <w:r>
        <w:tab/>
      </w:r>
      <w:hyperlink w:anchor="_Toc122441697" w:history="1">
        <w:r w:rsidRPr="00F81225">
          <w:t>2359</w:t>
        </w:r>
        <w:r>
          <w:rPr>
            <w:rFonts w:asciiTheme="minorHAnsi" w:eastAsiaTheme="minorEastAsia" w:hAnsiTheme="minorHAnsi" w:cstheme="minorBidi"/>
            <w:sz w:val="22"/>
            <w:szCs w:val="22"/>
            <w:lang w:eastAsia="en-AU"/>
          </w:rPr>
          <w:tab/>
        </w:r>
        <w:r w:rsidRPr="00F81225">
          <w:t>Earnings redirection order—no other enforcement while in force</w:t>
        </w:r>
        <w:r>
          <w:tab/>
        </w:r>
        <w:r>
          <w:fldChar w:fldCharType="begin"/>
        </w:r>
        <w:r>
          <w:instrText xml:space="preserve"> PAGEREF _Toc122441697 \h </w:instrText>
        </w:r>
        <w:r>
          <w:fldChar w:fldCharType="separate"/>
        </w:r>
        <w:r w:rsidR="009E30A9">
          <w:t>451</w:t>
        </w:r>
        <w:r>
          <w:fldChar w:fldCharType="end"/>
        </w:r>
      </w:hyperlink>
    </w:p>
    <w:p w14:paraId="7B0850A5" w14:textId="55A4D06D" w:rsidR="00EF1F39" w:rsidRDefault="00EF1F39">
      <w:pPr>
        <w:pStyle w:val="TOC5"/>
        <w:rPr>
          <w:rFonts w:asciiTheme="minorHAnsi" w:eastAsiaTheme="minorEastAsia" w:hAnsiTheme="minorHAnsi" w:cstheme="minorBidi"/>
          <w:sz w:val="22"/>
          <w:szCs w:val="22"/>
          <w:lang w:eastAsia="en-AU"/>
        </w:rPr>
      </w:pPr>
      <w:r>
        <w:tab/>
      </w:r>
      <w:hyperlink w:anchor="_Toc122441698" w:history="1">
        <w:r w:rsidRPr="00F81225">
          <w:t>2360</w:t>
        </w:r>
        <w:r>
          <w:rPr>
            <w:rFonts w:asciiTheme="minorHAnsi" w:eastAsiaTheme="minorEastAsia" w:hAnsiTheme="minorHAnsi" w:cstheme="minorBidi"/>
            <w:sz w:val="22"/>
            <w:szCs w:val="22"/>
            <w:lang w:eastAsia="en-AU"/>
          </w:rPr>
          <w:tab/>
        </w:r>
        <w:r w:rsidRPr="00F81225">
          <w:t>Earnings redirection order—amending, suspending or setting aside</w:t>
        </w:r>
        <w:r>
          <w:tab/>
        </w:r>
        <w:r>
          <w:fldChar w:fldCharType="begin"/>
        </w:r>
        <w:r>
          <w:instrText xml:space="preserve"> PAGEREF _Toc122441698 \h </w:instrText>
        </w:r>
        <w:r>
          <w:fldChar w:fldCharType="separate"/>
        </w:r>
        <w:r w:rsidR="009E30A9">
          <w:t>451</w:t>
        </w:r>
        <w:r>
          <w:fldChar w:fldCharType="end"/>
        </w:r>
      </w:hyperlink>
    </w:p>
    <w:p w14:paraId="090AC9B3" w14:textId="6580BF2B" w:rsidR="00EF1F39" w:rsidRDefault="00EF1F39">
      <w:pPr>
        <w:pStyle w:val="TOC5"/>
        <w:rPr>
          <w:rFonts w:asciiTheme="minorHAnsi" w:eastAsiaTheme="minorEastAsia" w:hAnsiTheme="minorHAnsi" w:cstheme="minorBidi"/>
          <w:sz w:val="22"/>
          <w:szCs w:val="22"/>
          <w:lang w:eastAsia="en-AU"/>
        </w:rPr>
      </w:pPr>
      <w:r>
        <w:tab/>
      </w:r>
      <w:hyperlink w:anchor="_Toc122441699" w:history="1">
        <w:r w:rsidRPr="00F81225">
          <w:t>2361</w:t>
        </w:r>
        <w:r>
          <w:rPr>
            <w:rFonts w:asciiTheme="minorHAnsi" w:eastAsiaTheme="minorEastAsia" w:hAnsiTheme="minorHAnsi" w:cstheme="minorBidi"/>
            <w:sz w:val="22"/>
            <w:szCs w:val="22"/>
            <w:lang w:eastAsia="en-AU"/>
          </w:rPr>
          <w:tab/>
        </w:r>
        <w:r w:rsidRPr="00F81225">
          <w:t>Earnings redirection order—ceasing to have effect</w:t>
        </w:r>
        <w:r>
          <w:tab/>
        </w:r>
        <w:r>
          <w:fldChar w:fldCharType="begin"/>
        </w:r>
        <w:r>
          <w:instrText xml:space="preserve"> PAGEREF _Toc122441699 \h </w:instrText>
        </w:r>
        <w:r>
          <w:fldChar w:fldCharType="separate"/>
        </w:r>
        <w:r w:rsidR="009E30A9">
          <w:t>452</w:t>
        </w:r>
        <w:r>
          <w:fldChar w:fldCharType="end"/>
        </w:r>
      </w:hyperlink>
    </w:p>
    <w:p w14:paraId="7DE87FF6" w14:textId="113015F4" w:rsidR="00EF1F39" w:rsidRDefault="00EF1F39">
      <w:pPr>
        <w:pStyle w:val="TOC5"/>
        <w:rPr>
          <w:rFonts w:asciiTheme="minorHAnsi" w:eastAsiaTheme="minorEastAsia" w:hAnsiTheme="minorHAnsi" w:cstheme="minorBidi"/>
          <w:sz w:val="22"/>
          <w:szCs w:val="22"/>
          <w:lang w:eastAsia="en-AU"/>
        </w:rPr>
      </w:pPr>
      <w:r>
        <w:tab/>
      </w:r>
      <w:hyperlink w:anchor="_Toc122441700" w:history="1">
        <w:r w:rsidRPr="00F81225">
          <w:t>2362</w:t>
        </w:r>
        <w:r>
          <w:rPr>
            <w:rFonts w:asciiTheme="minorHAnsi" w:eastAsiaTheme="minorEastAsia" w:hAnsiTheme="minorHAnsi" w:cstheme="minorBidi"/>
            <w:sz w:val="22"/>
            <w:szCs w:val="22"/>
            <w:lang w:eastAsia="en-AU"/>
          </w:rPr>
          <w:tab/>
        </w:r>
        <w:r w:rsidRPr="00F81225">
          <w:t>Earnings redirection order—return of excess</w:t>
        </w:r>
        <w:r>
          <w:tab/>
        </w:r>
        <w:r>
          <w:fldChar w:fldCharType="begin"/>
        </w:r>
        <w:r>
          <w:instrText xml:space="preserve"> PAGEREF _Toc122441700 \h </w:instrText>
        </w:r>
        <w:r>
          <w:fldChar w:fldCharType="separate"/>
        </w:r>
        <w:r w:rsidR="009E30A9">
          <w:t>453</w:t>
        </w:r>
        <w:r>
          <w:fldChar w:fldCharType="end"/>
        </w:r>
      </w:hyperlink>
    </w:p>
    <w:p w14:paraId="5B81F973" w14:textId="74D7C700" w:rsidR="00EF1F39" w:rsidRDefault="00EF1F39">
      <w:pPr>
        <w:pStyle w:val="TOC5"/>
        <w:rPr>
          <w:rFonts w:asciiTheme="minorHAnsi" w:eastAsiaTheme="minorEastAsia" w:hAnsiTheme="minorHAnsi" w:cstheme="minorBidi"/>
          <w:sz w:val="22"/>
          <w:szCs w:val="22"/>
          <w:lang w:eastAsia="en-AU"/>
        </w:rPr>
      </w:pPr>
      <w:r>
        <w:tab/>
      </w:r>
      <w:hyperlink w:anchor="_Toc122441701" w:history="1">
        <w:r w:rsidRPr="00F81225">
          <w:t>2363</w:t>
        </w:r>
        <w:r>
          <w:rPr>
            <w:rFonts w:asciiTheme="minorHAnsi" w:eastAsiaTheme="minorEastAsia" w:hAnsiTheme="minorHAnsi" w:cstheme="minorBidi"/>
            <w:sz w:val="22"/>
            <w:szCs w:val="22"/>
            <w:lang w:eastAsia="en-AU"/>
          </w:rPr>
          <w:tab/>
        </w:r>
        <w:r w:rsidRPr="00F81225">
          <w:t>Earnings redirection order—record of payments</w:t>
        </w:r>
        <w:r>
          <w:tab/>
        </w:r>
        <w:r>
          <w:fldChar w:fldCharType="begin"/>
        </w:r>
        <w:r>
          <w:instrText xml:space="preserve"> PAGEREF _Toc122441701 \h </w:instrText>
        </w:r>
        <w:r>
          <w:fldChar w:fldCharType="separate"/>
        </w:r>
        <w:r w:rsidR="009E30A9">
          <w:t>454</w:t>
        </w:r>
        <w:r>
          <w:fldChar w:fldCharType="end"/>
        </w:r>
      </w:hyperlink>
    </w:p>
    <w:p w14:paraId="244B9F00" w14:textId="5E43FCBE" w:rsidR="00EF1F39" w:rsidRDefault="00EF1F39">
      <w:pPr>
        <w:pStyle w:val="TOC5"/>
        <w:rPr>
          <w:rFonts w:asciiTheme="minorHAnsi" w:eastAsiaTheme="minorEastAsia" w:hAnsiTheme="minorHAnsi" w:cstheme="minorBidi"/>
          <w:sz w:val="22"/>
          <w:szCs w:val="22"/>
          <w:lang w:eastAsia="en-AU"/>
        </w:rPr>
      </w:pPr>
      <w:r>
        <w:tab/>
      </w:r>
      <w:hyperlink w:anchor="_Toc122441702" w:history="1">
        <w:r w:rsidRPr="00F81225">
          <w:t>2364</w:t>
        </w:r>
        <w:r>
          <w:rPr>
            <w:rFonts w:asciiTheme="minorHAnsi" w:eastAsiaTheme="minorEastAsia" w:hAnsiTheme="minorHAnsi" w:cstheme="minorBidi"/>
            <w:sz w:val="22"/>
            <w:szCs w:val="22"/>
            <w:lang w:eastAsia="en-AU"/>
          </w:rPr>
          <w:tab/>
        </w:r>
        <w:r w:rsidRPr="00F81225">
          <w:t>Earnings redirection order—2 or more orders in force</w:t>
        </w:r>
        <w:r>
          <w:tab/>
        </w:r>
        <w:r>
          <w:fldChar w:fldCharType="begin"/>
        </w:r>
        <w:r>
          <w:instrText xml:space="preserve"> PAGEREF _Toc122441702 \h </w:instrText>
        </w:r>
        <w:r>
          <w:fldChar w:fldCharType="separate"/>
        </w:r>
        <w:r w:rsidR="009E30A9">
          <w:t>455</w:t>
        </w:r>
        <w:r>
          <w:fldChar w:fldCharType="end"/>
        </w:r>
      </w:hyperlink>
    </w:p>
    <w:p w14:paraId="041F7DE6" w14:textId="57A38999" w:rsidR="00EF1F39" w:rsidRDefault="00EF1F39">
      <w:pPr>
        <w:pStyle w:val="TOC5"/>
        <w:rPr>
          <w:rFonts w:asciiTheme="minorHAnsi" w:eastAsiaTheme="minorEastAsia" w:hAnsiTheme="minorHAnsi" w:cstheme="minorBidi"/>
          <w:sz w:val="22"/>
          <w:szCs w:val="22"/>
          <w:lang w:eastAsia="en-AU"/>
        </w:rPr>
      </w:pPr>
      <w:r>
        <w:tab/>
      </w:r>
      <w:hyperlink w:anchor="_Toc122441703" w:history="1">
        <w:r w:rsidRPr="00F81225">
          <w:t>2365</w:t>
        </w:r>
        <w:r>
          <w:rPr>
            <w:rFonts w:asciiTheme="minorHAnsi" w:eastAsiaTheme="minorEastAsia" w:hAnsiTheme="minorHAnsi" w:cstheme="minorBidi"/>
            <w:sz w:val="22"/>
            <w:szCs w:val="22"/>
            <w:lang w:eastAsia="en-AU"/>
          </w:rPr>
          <w:tab/>
        </w:r>
        <w:r w:rsidRPr="00F81225">
          <w:t>Earnings redirection order—person served ceasing to be employer</w:t>
        </w:r>
        <w:r>
          <w:tab/>
        </w:r>
        <w:r>
          <w:fldChar w:fldCharType="begin"/>
        </w:r>
        <w:r>
          <w:instrText xml:space="preserve"> PAGEREF _Toc122441703 \h </w:instrText>
        </w:r>
        <w:r>
          <w:fldChar w:fldCharType="separate"/>
        </w:r>
        <w:r w:rsidR="009E30A9">
          <w:t>455</w:t>
        </w:r>
        <w:r>
          <w:fldChar w:fldCharType="end"/>
        </w:r>
      </w:hyperlink>
    </w:p>
    <w:p w14:paraId="472D8B30" w14:textId="0A069357" w:rsidR="00EF1F39" w:rsidRDefault="00EF1F39">
      <w:pPr>
        <w:pStyle w:val="TOC5"/>
        <w:rPr>
          <w:rFonts w:asciiTheme="minorHAnsi" w:eastAsiaTheme="minorEastAsia" w:hAnsiTheme="minorHAnsi" w:cstheme="minorBidi"/>
          <w:sz w:val="22"/>
          <w:szCs w:val="22"/>
          <w:lang w:eastAsia="en-AU"/>
        </w:rPr>
      </w:pPr>
      <w:r>
        <w:tab/>
      </w:r>
      <w:hyperlink w:anchor="_Toc122441704" w:history="1">
        <w:r w:rsidRPr="00F81225">
          <w:t>2366</w:t>
        </w:r>
        <w:r>
          <w:rPr>
            <w:rFonts w:asciiTheme="minorHAnsi" w:eastAsiaTheme="minorEastAsia" w:hAnsiTheme="minorHAnsi" w:cstheme="minorBidi"/>
            <w:sz w:val="22"/>
            <w:szCs w:val="22"/>
            <w:lang w:eastAsia="en-AU"/>
          </w:rPr>
          <w:tab/>
        </w:r>
        <w:r w:rsidRPr="00F81225">
          <w:t>Earnings redirection order—enforcement debtor changes or ceases employment</w:t>
        </w:r>
        <w:r>
          <w:tab/>
        </w:r>
        <w:r>
          <w:fldChar w:fldCharType="begin"/>
        </w:r>
        <w:r>
          <w:instrText xml:space="preserve"> PAGEREF _Toc122441704 \h </w:instrText>
        </w:r>
        <w:r>
          <w:fldChar w:fldCharType="separate"/>
        </w:r>
        <w:r w:rsidR="009E30A9">
          <w:t>456</w:t>
        </w:r>
        <w:r>
          <w:fldChar w:fldCharType="end"/>
        </w:r>
      </w:hyperlink>
    </w:p>
    <w:p w14:paraId="394197D7" w14:textId="2C6188B7" w:rsidR="00EF1F39" w:rsidRDefault="00EF1F39">
      <w:pPr>
        <w:pStyle w:val="TOC5"/>
        <w:rPr>
          <w:rFonts w:asciiTheme="minorHAnsi" w:eastAsiaTheme="minorEastAsia" w:hAnsiTheme="minorHAnsi" w:cstheme="minorBidi"/>
          <w:sz w:val="22"/>
          <w:szCs w:val="22"/>
          <w:lang w:eastAsia="en-AU"/>
        </w:rPr>
      </w:pPr>
      <w:r>
        <w:tab/>
      </w:r>
      <w:hyperlink w:anchor="_Toc122441705" w:history="1">
        <w:r w:rsidRPr="00F81225">
          <w:t>2367</w:t>
        </w:r>
        <w:r>
          <w:rPr>
            <w:rFonts w:asciiTheme="minorHAnsi" w:eastAsiaTheme="minorEastAsia" w:hAnsiTheme="minorHAnsi" w:cstheme="minorBidi"/>
            <w:sz w:val="22"/>
            <w:szCs w:val="22"/>
            <w:lang w:eastAsia="en-AU"/>
          </w:rPr>
          <w:tab/>
        </w:r>
        <w:r w:rsidRPr="00F81225">
          <w:t>Earnings redirection order—directions</w:t>
        </w:r>
        <w:r>
          <w:tab/>
        </w:r>
        <w:r>
          <w:fldChar w:fldCharType="begin"/>
        </w:r>
        <w:r>
          <w:instrText xml:space="preserve"> PAGEREF _Toc122441705 \h </w:instrText>
        </w:r>
        <w:r>
          <w:fldChar w:fldCharType="separate"/>
        </w:r>
        <w:r w:rsidR="009E30A9">
          <w:t>456</w:t>
        </w:r>
        <w:r>
          <w:fldChar w:fldCharType="end"/>
        </w:r>
      </w:hyperlink>
    </w:p>
    <w:p w14:paraId="246AE00F" w14:textId="442E9C11" w:rsidR="00EF1F39" w:rsidRDefault="00EF1F39">
      <w:pPr>
        <w:pStyle w:val="TOC5"/>
        <w:rPr>
          <w:rFonts w:asciiTheme="minorHAnsi" w:eastAsiaTheme="minorEastAsia" w:hAnsiTheme="minorHAnsi" w:cstheme="minorBidi"/>
          <w:sz w:val="22"/>
          <w:szCs w:val="22"/>
          <w:lang w:eastAsia="en-AU"/>
        </w:rPr>
      </w:pPr>
      <w:r>
        <w:tab/>
      </w:r>
      <w:hyperlink w:anchor="_Toc122441706" w:history="1">
        <w:r w:rsidRPr="00F81225">
          <w:t>2368</w:t>
        </w:r>
        <w:r>
          <w:rPr>
            <w:rFonts w:asciiTheme="minorHAnsi" w:eastAsiaTheme="minorEastAsia" w:hAnsiTheme="minorHAnsi" w:cstheme="minorBidi"/>
            <w:sz w:val="22"/>
            <w:szCs w:val="22"/>
            <w:lang w:eastAsia="en-AU"/>
          </w:rPr>
          <w:tab/>
        </w:r>
        <w:r w:rsidRPr="00F81225">
          <w:t>Earnings redirection order—employment protection</w:t>
        </w:r>
        <w:r>
          <w:tab/>
        </w:r>
        <w:r>
          <w:fldChar w:fldCharType="begin"/>
        </w:r>
        <w:r>
          <w:instrText xml:space="preserve"> PAGEREF _Toc122441706 \h </w:instrText>
        </w:r>
        <w:r>
          <w:fldChar w:fldCharType="separate"/>
        </w:r>
        <w:r w:rsidR="009E30A9">
          <w:t>457</w:t>
        </w:r>
        <w:r>
          <w:fldChar w:fldCharType="end"/>
        </w:r>
      </w:hyperlink>
    </w:p>
    <w:p w14:paraId="332267D5" w14:textId="0D630294" w:rsidR="00EF1F39" w:rsidRDefault="00EF1F39">
      <w:pPr>
        <w:pStyle w:val="TOC5"/>
        <w:rPr>
          <w:rFonts w:asciiTheme="minorHAnsi" w:eastAsiaTheme="minorEastAsia" w:hAnsiTheme="minorHAnsi" w:cstheme="minorBidi"/>
          <w:sz w:val="22"/>
          <w:szCs w:val="22"/>
          <w:lang w:eastAsia="en-AU"/>
        </w:rPr>
      </w:pPr>
      <w:r>
        <w:tab/>
      </w:r>
      <w:hyperlink w:anchor="_Toc122441707" w:history="1">
        <w:r w:rsidRPr="00F81225">
          <w:t>2369</w:t>
        </w:r>
        <w:r>
          <w:rPr>
            <w:rFonts w:asciiTheme="minorHAnsi" w:eastAsiaTheme="minorEastAsia" w:hAnsiTheme="minorHAnsi" w:cstheme="minorBidi"/>
            <w:sz w:val="22"/>
            <w:szCs w:val="22"/>
            <w:lang w:eastAsia="en-AU"/>
          </w:rPr>
          <w:tab/>
        </w:r>
        <w:r w:rsidRPr="00F81225">
          <w:t>Earnings redirection order—procedure if order not complied with</w:t>
        </w:r>
        <w:r>
          <w:tab/>
        </w:r>
        <w:r>
          <w:fldChar w:fldCharType="begin"/>
        </w:r>
        <w:r>
          <w:instrText xml:space="preserve"> PAGEREF _Toc122441707 \h </w:instrText>
        </w:r>
        <w:r>
          <w:fldChar w:fldCharType="separate"/>
        </w:r>
        <w:r w:rsidR="009E30A9">
          <w:t>457</w:t>
        </w:r>
        <w:r>
          <w:fldChar w:fldCharType="end"/>
        </w:r>
      </w:hyperlink>
    </w:p>
    <w:p w14:paraId="49F61BB0" w14:textId="3E4A2097" w:rsidR="00EF1F39" w:rsidRDefault="00002AE5">
      <w:pPr>
        <w:pStyle w:val="TOC3"/>
        <w:rPr>
          <w:rFonts w:asciiTheme="minorHAnsi" w:eastAsiaTheme="minorEastAsia" w:hAnsiTheme="minorHAnsi" w:cstheme="minorBidi"/>
          <w:b w:val="0"/>
          <w:sz w:val="22"/>
          <w:szCs w:val="22"/>
          <w:lang w:eastAsia="en-AU"/>
        </w:rPr>
      </w:pPr>
      <w:hyperlink w:anchor="_Toc122441708" w:history="1">
        <w:r w:rsidR="00EF1F39" w:rsidRPr="00F81225">
          <w:t>Division 2.18.9</w:t>
        </w:r>
        <w:r w:rsidR="00EF1F39">
          <w:rPr>
            <w:rFonts w:asciiTheme="minorHAnsi" w:eastAsiaTheme="minorEastAsia" w:hAnsiTheme="minorHAnsi" w:cstheme="minorBidi"/>
            <w:b w:val="0"/>
            <w:sz w:val="22"/>
            <w:szCs w:val="22"/>
            <w:lang w:eastAsia="en-AU"/>
          </w:rPr>
          <w:tab/>
        </w:r>
        <w:r w:rsidR="00EF1F39" w:rsidRPr="00F81225">
          <w:t>Enforcement of money orders—charging orders</w:t>
        </w:r>
        <w:r w:rsidR="00EF1F39" w:rsidRPr="00EF1F39">
          <w:rPr>
            <w:vanish/>
          </w:rPr>
          <w:tab/>
        </w:r>
        <w:r w:rsidR="00EF1F39" w:rsidRPr="00EF1F39">
          <w:rPr>
            <w:vanish/>
          </w:rPr>
          <w:fldChar w:fldCharType="begin"/>
        </w:r>
        <w:r w:rsidR="00EF1F39" w:rsidRPr="00EF1F39">
          <w:rPr>
            <w:vanish/>
          </w:rPr>
          <w:instrText xml:space="preserve"> PAGEREF _Toc122441708 \h </w:instrText>
        </w:r>
        <w:r w:rsidR="00EF1F39" w:rsidRPr="00EF1F39">
          <w:rPr>
            <w:vanish/>
          </w:rPr>
        </w:r>
        <w:r w:rsidR="00EF1F39" w:rsidRPr="00EF1F39">
          <w:rPr>
            <w:vanish/>
          </w:rPr>
          <w:fldChar w:fldCharType="separate"/>
        </w:r>
        <w:r w:rsidR="009E30A9">
          <w:rPr>
            <w:vanish/>
          </w:rPr>
          <w:t>458</w:t>
        </w:r>
        <w:r w:rsidR="00EF1F39" w:rsidRPr="00EF1F39">
          <w:rPr>
            <w:vanish/>
          </w:rPr>
          <w:fldChar w:fldCharType="end"/>
        </w:r>
      </w:hyperlink>
    </w:p>
    <w:p w14:paraId="01910974" w14:textId="3E026470" w:rsidR="00EF1F39" w:rsidRDefault="00EF1F39">
      <w:pPr>
        <w:pStyle w:val="TOC5"/>
        <w:rPr>
          <w:rFonts w:asciiTheme="minorHAnsi" w:eastAsiaTheme="minorEastAsia" w:hAnsiTheme="minorHAnsi" w:cstheme="minorBidi"/>
          <w:sz w:val="22"/>
          <w:szCs w:val="22"/>
          <w:lang w:eastAsia="en-AU"/>
        </w:rPr>
      </w:pPr>
      <w:r>
        <w:tab/>
      </w:r>
      <w:hyperlink w:anchor="_Toc122441709" w:history="1">
        <w:r w:rsidRPr="00F81225">
          <w:t>2400</w:t>
        </w:r>
        <w:r>
          <w:rPr>
            <w:rFonts w:asciiTheme="minorHAnsi" w:eastAsiaTheme="minorEastAsia" w:hAnsiTheme="minorHAnsi" w:cstheme="minorBidi"/>
            <w:sz w:val="22"/>
            <w:szCs w:val="22"/>
            <w:lang w:eastAsia="en-AU"/>
          </w:rPr>
          <w:tab/>
        </w:r>
        <w:r w:rsidRPr="00F81225">
          <w:t>Application—div 2.18.9</w:t>
        </w:r>
        <w:r>
          <w:tab/>
        </w:r>
        <w:r>
          <w:fldChar w:fldCharType="begin"/>
        </w:r>
        <w:r>
          <w:instrText xml:space="preserve"> PAGEREF _Toc122441709 \h </w:instrText>
        </w:r>
        <w:r>
          <w:fldChar w:fldCharType="separate"/>
        </w:r>
        <w:r w:rsidR="009E30A9">
          <w:t>458</w:t>
        </w:r>
        <w:r>
          <w:fldChar w:fldCharType="end"/>
        </w:r>
      </w:hyperlink>
    </w:p>
    <w:p w14:paraId="34246ACD" w14:textId="6B40A3BB" w:rsidR="00EF1F39" w:rsidRDefault="00EF1F39">
      <w:pPr>
        <w:pStyle w:val="TOC5"/>
        <w:rPr>
          <w:rFonts w:asciiTheme="minorHAnsi" w:eastAsiaTheme="minorEastAsia" w:hAnsiTheme="minorHAnsi" w:cstheme="minorBidi"/>
          <w:sz w:val="22"/>
          <w:szCs w:val="22"/>
          <w:lang w:eastAsia="en-AU"/>
        </w:rPr>
      </w:pPr>
      <w:r>
        <w:tab/>
      </w:r>
      <w:hyperlink w:anchor="_Toc122441710" w:history="1">
        <w:r w:rsidRPr="00F81225">
          <w:t>2401</w:t>
        </w:r>
        <w:r>
          <w:rPr>
            <w:rFonts w:asciiTheme="minorHAnsi" w:eastAsiaTheme="minorEastAsia" w:hAnsiTheme="minorHAnsi" w:cstheme="minorBidi"/>
            <w:sz w:val="22"/>
            <w:szCs w:val="22"/>
            <w:lang w:eastAsia="en-AU"/>
          </w:rPr>
          <w:tab/>
        </w:r>
        <w:r w:rsidRPr="00F81225">
          <w:t>Charging order—making</w:t>
        </w:r>
        <w:r>
          <w:tab/>
        </w:r>
        <w:r>
          <w:fldChar w:fldCharType="begin"/>
        </w:r>
        <w:r>
          <w:instrText xml:space="preserve"> PAGEREF _Toc122441710 \h </w:instrText>
        </w:r>
        <w:r>
          <w:fldChar w:fldCharType="separate"/>
        </w:r>
        <w:r w:rsidR="009E30A9">
          <w:t>458</w:t>
        </w:r>
        <w:r>
          <w:fldChar w:fldCharType="end"/>
        </w:r>
      </w:hyperlink>
    </w:p>
    <w:p w14:paraId="74221522" w14:textId="16486F44" w:rsidR="00EF1F39" w:rsidRDefault="00EF1F39">
      <w:pPr>
        <w:pStyle w:val="TOC5"/>
        <w:rPr>
          <w:rFonts w:asciiTheme="minorHAnsi" w:eastAsiaTheme="minorEastAsia" w:hAnsiTheme="minorHAnsi" w:cstheme="minorBidi"/>
          <w:sz w:val="22"/>
          <w:szCs w:val="22"/>
          <w:lang w:eastAsia="en-AU"/>
        </w:rPr>
      </w:pPr>
      <w:r>
        <w:tab/>
      </w:r>
      <w:hyperlink w:anchor="_Toc122441711" w:history="1">
        <w:r w:rsidRPr="00F81225">
          <w:t>2402</w:t>
        </w:r>
        <w:r>
          <w:rPr>
            <w:rFonts w:asciiTheme="minorHAnsi" w:eastAsiaTheme="minorEastAsia" w:hAnsiTheme="minorHAnsi" w:cstheme="minorBidi"/>
            <w:sz w:val="22"/>
            <w:szCs w:val="22"/>
            <w:lang w:eastAsia="en-AU"/>
          </w:rPr>
          <w:tab/>
        </w:r>
        <w:r w:rsidRPr="00F81225">
          <w:t>Charging order—application</w:t>
        </w:r>
        <w:r>
          <w:tab/>
        </w:r>
        <w:r>
          <w:fldChar w:fldCharType="begin"/>
        </w:r>
        <w:r>
          <w:instrText xml:space="preserve"> PAGEREF _Toc122441711 \h </w:instrText>
        </w:r>
        <w:r>
          <w:fldChar w:fldCharType="separate"/>
        </w:r>
        <w:r w:rsidR="009E30A9">
          <w:t>459</w:t>
        </w:r>
        <w:r>
          <w:fldChar w:fldCharType="end"/>
        </w:r>
      </w:hyperlink>
    </w:p>
    <w:p w14:paraId="5A91BCD0" w14:textId="213CDAD3" w:rsidR="00EF1F39" w:rsidRDefault="00EF1F39">
      <w:pPr>
        <w:pStyle w:val="TOC5"/>
        <w:rPr>
          <w:rFonts w:asciiTheme="minorHAnsi" w:eastAsiaTheme="minorEastAsia" w:hAnsiTheme="minorHAnsi" w:cstheme="minorBidi"/>
          <w:sz w:val="22"/>
          <w:szCs w:val="22"/>
          <w:lang w:eastAsia="en-AU"/>
        </w:rPr>
      </w:pPr>
      <w:r>
        <w:tab/>
      </w:r>
      <w:hyperlink w:anchor="_Toc122441712" w:history="1">
        <w:r w:rsidRPr="00F81225">
          <w:t>2403</w:t>
        </w:r>
        <w:r>
          <w:rPr>
            <w:rFonts w:asciiTheme="minorHAnsi" w:eastAsiaTheme="minorEastAsia" w:hAnsiTheme="minorHAnsi" w:cstheme="minorBidi"/>
            <w:sz w:val="22"/>
            <w:szCs w:val="22"/>
            <w:lang w:eastAsia="en-AU"/>
          </w:rPr>
          <w:tab/>
        </w:r>
        <w:r w:rsidRPr="00F81225">
          <w:t>Charging order—effect</w:t>
        </w:r>
        <w:r>
          <w:tab/>
        </w:r>
        <w:r>
          <w:fldChar w:fldCharType="begin"/>
        </w:r>
        <w:r>
          <w:instrText xml:space="preserve"> PAGEREF _Toc122441712 \h </w:instrText>
        </w:r>
        <w:r>
          <w:fldChar w:fldCharType="separate"/>
        </w:r>
        <w:r w:rsidR="009E30A9">
          <w:t>460</w:t>
        </w:r>
        <w:r>
          <w:fldChar w:fldCharType="end"/>
        </w:r>
      </w:hyperlink>
    </w:p>
    <w:p w14:paraId="240558BF" w14:textId="3ED94091" w:rsidR="00EF1F39" w:rsidRDefault="00EF1F39">
      <w:pPr>
        <w:pStyle w:val="TOC5"/>
        <w:rPr>
          <w:rFonts w:asciiTheme="minorHAnsi" w:eastAsiaTheme="minorEastAsia" w:hAnsiTheme="minorHAnsi" w:cstheme="minorBidi"/>
          <w:sz w:val="22"/>
          <w:szCs w:val="22"/>
          <w:lang w:eastAsia="en-AU"/>
        </w:rPr>
      </w:pPr>
      <w:r>
        <w:tab/>
      </w:r>
      <w:hyperlink w:anchor="_Toc122441713" w:history="1">
        <w:r w:rsidRPr="00F81225">
          <w:t>2404</w:t>
        </w:r>
        <w:r>
          <w:rPr>
            <w:rFonts w:asciiTheme="minorHAnsi" w:eastAsiaTheme="minorEastAsia" w:hAnsiTheme="minorHAnsi" w:cstheme="minorBidi"/>
            <w:sz w:val="22"/>
            <w:szCs w:val="22"/>
            <w:lang w:eastAsia="en-AU"/>
          </w:rPr>
          <w:tab/>
        </w:r>
        <w:r w:rsidRPr="00F81225">
          <w:t>Charging order—enforcement debtor dealing with charged property</w:t>
        </w:r>
        <w:r>
          <w:tab/>
        </w:r>
        <w:r>
          <w:fldChar w:fldCharType="begin"/>
        </w:r>
        <w:r>
          <w:instrText xml:space="preserve"> PAGEREF _Toc122441713 \h </w:instrText>
        </w:r>
        <w:r>
          <w:fldChar w:fldCharType="separate"/>
        </w:r>
        <w:r w:rsidR="009E30A9">
          <w:t>461</w:t>
        </w:r>
        <w:r>
          <w:fldChar w:fldCharType="end"/>
        </w:r>
      </w:hyperlink>
    </w:p>
    <w:p w14:paraId="7C2A616A" w14:textId="16C90EA0" w:rsidR="00EF1F39" w:rsidRDefault="00EF1F39">
      <w:pPr>
        <w:pStyle w:val="TOC5"/>
        <w:rPr>
          <w:rFonts w:asciiTheme="minorHAnsi" w:eastAsiaTheme="minorEastAsia" w:hAnsiTheme="minorHAnsi" w:cstheme="minorBidi"/>
          <w:sz w:val="22"/>
          <w:szCs w:val="22"/>
          <w:lang w:eastAsia="en-AU"/>
        </w:rPr>
      </w:pPr>
      <w:r>
        <w:tab/>
      </w:r>
      <w:hyperlink w:anchor="_Toc122441714" w:history="1">
        <w:r w:rsidRPr="00F81225">
          <w:t>2405</w:t>
        </w:r>
        <w:r>
          <w:rPr>
            <w:rFonts w:asciiTheme="minorHAnsi" w:eastAsiaTheme="minorEastAsia" w:hAnsiTheme="minorHAnsi" w:cstheme="minorBidi"/>
            <w:sz w:val="22"/>
            <w:szCs w:val="22"/>
            <w:lang w:eastAsia="en-AU"/>
          </w:rPr>
          <w:tab/>
        </w:r>
        <w:r w:rsidRPr="00F81225">
          <w:t>Charging order—issuer etc dealing with charged property</w:t>
        </w:r>
        <w:r>
          <w:tab/>
        </w:r>
        <w:r>
          <w:fldChar w:fldCharType="begin"/>
        </w:r>
        <w:r>
          <w:instrText xml:space="preserve"> PAGEREF _Toc122441714 \h </w:instrText>
        </w:r>
        <w:r>
          <w:fldChar w:fldCharType="separate"/>
        </w:r>
        <w:r w:rsidR="009E30A9">
          <w:t>462</w:t>
        </w:r>
        <w:r>
          <w:fldChar w:fldCharType="end"/>
        </w:r>
      </w:hyperlink>
    </w:p>
    <w:p w14:paraId="00E80B09" w14:textId="315ED9B3" w:rsidR="00EF1F39" w:rsidRDefault="00EF1F39">
      <w:pPr>
        <w:pStyle w:val="TOC5"/>
        <w:rPr>
          <w:rFonts w:asciiTheme="minorHAnsi" w:eastAsiaTheme="minorEastAsia" w:hAnsiTheme="minorHAnsi" w:cstheme="minorBidi"/>
          <w:sz w:val="22"/>
          <w:szCs w:val="22"/>
          <w:lang w:eastAsia="en-AU"/>
        </w:rPr>
      </w:pPr>
      <w:r>
        <w:tab/>
      </w:r>
      <w:hyperlink w:anchor="_Toc122441715" w:history="1">
        <w:r w:rsidRPr="00F81225">
          <w:t>2406</w:t>
        </w:r>
        <w:r>
          <w:rPr>
            <w:rFonts w:asciiTheme="minorHAnsi" w:eastAsiaTheme="minorEastAsia" w:hAnsiTheme="minorHAnsi" w:cstheme="minorBidi"/>
            <w:sz w:val="22"/>
            <w:szCs w:val="22"/>
            <w:lang w:eastAsia="en-AU"/>
          </w:rPr>
          <w:tab/>
        </w:r>
        <w:r w:rsidRPr="00F81225">
          <w:t>Charging order—application to enforce charge</w:t>
        </w:r>
        <w:r>
          <w:tab/>
        </w:r>
        <w:r>
          <w:fldChar w:fldCharType="begin"/>
        </w:r>
        <w:r>
          <w:instrText xml:space="preserve"> PAGEREF _Toc122441715 \h </w:instrText>
        </w:r>
        <w:r>
          <w:fldChar w:fldCharType="separate"/>
        </w:r>
        <w:r w:rsidR="009E30A9">
          <w:t>462</w:t>
        </w:r>
        <w:r>
          <w:fldChar w:fldCharType="end"/>
        </w:r>
      </w:hyperlink>
    </w:p>
    <w:p w14:paraId="60FBFE8E" w14:textId="0CB5F45C" w:rsidR="00EF1F39" w:rsidRDefault="00EF1F39">
      <w:pPr>
        <w:pStyle w:val="TOC5"/>
        <w:rPr>
          <w:rFonts w:asciiTheme="minorHAnsi" w:eastAsiaTheme="minorEastAsia" w:hAnsiTheme="minorHAnsi" w:cstheme="minorBidi"/>
          <w:sz w:val="22"/>
          <w:szCs w:val="22"/>
          <w:lang w:eastAsia="en-AU"/>
        </w:rPr>
      </w:pPr>
      <w:r>
        <w:tab/>
      </w:r>
      <w:hyperlink w:anchor="_Toc122441716" w:history="1">
        <w:r w:rsidRPr="00F81225">
          <w:t>2407</w:t>
        </w:r>
        <w:r>
          <w:rPr>
            <w:rFonts w:asciiTheme="minorHAnsi" w:eastAsiaTheme="minorEastAsia" w:hAnsiTheme="minorHAnsi" w:cstheme="minorBidi"/>
            <w:sz w:val="22"/>
            <w:szCs w:val="22"/>
            <w:lang w:eastAsia="en-AU"/>
          </w:rPr>
          <w:tab/>
        </w:r>
        <w:r w:rsidRPr="00F81225">
          <w:t>Charging order—procedure against partnership property for partner’s separate order debt</w:t>
        </w:r>
        <w:r>
          <w:tab/>
        </w:r>
        <w:r>
          <w:fldChar w:fldCharType="begin"/>
        </w:r>
        <w:r>
          <w:instrText xml:space="preserve"> PAGEREF _Toc122441716 \h </w:instrText>
        </w:r>
        <w:r>
          <w:fldChar w:fldCharType="separate"/>
        </w:r>
        <w:r w:rsidR="009E30A9">
          <w:t>462</w:t>
        </w:r>
        <w:r>
          <w:fldChar w:fldCharType="end"/>
        </w:r>
      </w:hyperlink>
    </w:p>
    <w:p w14:paraId="3E6186D2" w14:textId="3D56B350" w:rsidR="00EF1F39" w:rsidRDefault="00002AE5">
      <w:pPr>
        <w:pStyle w:val="TOC3"/>
        <w:rPr>
          <w:rFonts w:asciiTheme="minorHAnsi" w:eastAsiaTheme="minorEastAsia" w:hAnsiTheme="minorHAnsi" w:cstheme="minorBidi"/>
          <w:b w:val="0"/>
          <w:sz w:val="22"/>
          <w:szCs w:val="22"/>
          <w:lang w:eastAsia="en-AU"/>
        </w:rPr>
      </w:pPr>
      <w:hyperlink w:anchor="_Toc122441717" w:history="1">
        <w:r w:rsidR="00EF1F39" w:rsidRPr="00F81225">
          <w:t>Division 2.18.10</w:t>
        </w:r>
        <w:r w:rsidR="00EF1F39">
          <w:rPr>
            <w:rFonts w:asciiTheme="minorHAnsi" w:eastAsiaTheme="minorEastAsia" w:hAnsiTheme="minorHAnsi" w:cstheme="minorBidi"/>
            <w:b w:val="0"/>
            <w:sz w:val="22"/>
            <w:szCs w:val="22"/>
            <w:lang w:eastAsia="en-AU"/>
          </w:rPr>
          <w:tab/>
        </w:r>
        <w:r w:rsidR="00EF1F39" w:rsidRPr="00F81225">
          <w:t>Enforcement of money orders—amounts in court and stop orders</w:t>
        </w:r>
        <w:r w:rsidR="00EF1F39" w:rsidRPr="00EF1F39">
          <w:rPr>
            <w:vanish/>
          </w:rPr>
          <w:tab/>
        </w:r>
        <w:r w:rsidR="00EF1F39" w:rsidRPr="00EF1F39">
          <w:rPr>
            <w:vanish/>
          </w:rPr>
          <w:fldChar w:fldCharType="begin"/>
        </w:r>
        <w:r w:rsidR="00EF1F39" w:rsidRPr="00EF1F39">
          <w:rPr>
            <w:vanish/>
          </w:rPr>
          <w:instrText xml:space="preserve"> PAGEREF _Toc122441717 \h </w:instrText>
        </w:r>
        <w:r w:rsidR="00EF1F39" w:rsidRPr="00EF1F39">
          <w:rPr>
            <w:vanish/>
          </w:rPr>
        </w:r>
        <w:r w:rsidR="00EF1F39" w:rsidRPr="00EF1F39">
          <w:rPr>
            <w:vanish/>
          </w:rPr>
          <w:fldChar w:fldCharType="separate"/>
        </w:r>
        <w:r w:rsidR="009E30A9">
          <w:rPr>
            <w:vanish/>
          </w:rPr>
          <w:t>464</w:t>
        </w:r>
        <w:r w:rsidR="00EF1F39" w:rsidRPr="00EF1F39">
          <w:rPr>
            <w:vanish/>
          </w:rPr>
          <w:fldChar w:fldCharType="end"/>
        </w:r>
      </w:hyperlink>
    </w:p>
    <w:p w14:paraId="3E7E078C" w14:textId="5D4F2046" w:rsidR="00EF1F39" w:rsidRDefault="00EF1F39">
      <w:pPr>
        <w:pStyle w:val="TOC5"/>
        <w:rPr>
          <w:rFonts w:asciiTheme="minorHAnsi" w:eastAsiaTheme="minorEastAsia" w:hAnsiTheme="minorHAnsi" w:cstheme="minorBidi"/>
          <w:sz w:val="22"/>
          <w:szCs w:val="22"/>
          <w:lang w:eastAsia="en-AU"/>
        </w:rPr>
      </w:pPr>
      <w:r>
        <w:tab/>
      </w:r>
      <w:hyperlink w:anchor="_Toc122441718" w:history="1">
        <w:r w:rsidRPr="00F81225">
          <w:t>2420</w:t>
        </w:r>
        <w:r>
          <w:rPr>
            <w:rFonts w:asciiTheme="minorHAnsi" w:eastAsiaTheme="minorEastAsia" w:hAnsiTheme="minorHAnsi" w:cstheme="minorBidi"/>
            <w:sz w:val="22"/>
            <w:szCs w:val="22"/>
            <w:lang w:eastAsia="en-AU"/>
          </w:rPr>
          <w:tab/>
        </w:r>
        <w:r w:rsidRPr="00F81225">
          <w:t>Enforcement orders—amounts in court</w:t>
        </w:r>
        <w:r>
          <w:tab/>
        </w:r>
        <w:r>
          <w:fldChar w:fldCharType="begin"/>
        </w:r>
        <w:r>
          <w:instrText xml:space="preserve"> PAGEREF _Toc122441718 \h </w:instrText>
        </w:r>
        <w:r>
          <w:fldChar w:fldCharType="separate"/>
        </w:r>
        <w:r w:rsidR="009E30A9">
          <w:t>464</w:t>
        </w:r>
        <w:r>
          <w:fldChar w:fldCharType="end"/>
        </w:r>
      </w:hyperlink>
    </w:p>
    <w:p w14:paraId="03F456DC" w14:textId="7BCAEF3B" w:rsidR="00EF1F39" w:rsidRDefault="00EF1F39">
      <w:pPr>
        <w:pStyle w:val="TOC5"/>
        <w:rPr>
          <w:rFonts w:asciiTheme="minorHAnsi" w:eastAsiaTheme="minorEastAsia" w:hAnsiTheme="minorHAnsi" w:cstheme="minorBidi"/>
          <w:sz w:val="22"/>
          <w:szCs w:val="22"/>
          <w:lang w:eastAsia="en-AU"/>
        </w:rPr>
      </w:pPr>
      <w:r>
        <w:tab/>
      </w:r>
      <w:hyperlink w:anchor="_Toc122441719" w:history="1">
        <w:r w:rsidRPr="00F81225">
          <w:t>2421</w:t>
        </w:r>
        <w:r>
          <w:rPr>
            <w:rFonts w:asciiTheme="minorHAnsi" w:eastAsiaTheme="minorEastAsia" w:hAnsiTheme="minorHAnsi" w:cstheme="minorBidi"/>
            <w:sz w:val="22"/>
            <w:szCs w:val="22"/>
            <w:lang w:eastAsia="en-AU"/>
          </w:rPr>
          <w:tab/>
        </w:r>
        <w:r w:rsidRPr="00F81225">
          <w:rPr>
            <w:lang w:val="en-US"/>
          </w:rPr>
          <w:t>Enforcement orders—stop orders</w:t>
        </w:r>
        <w:r>
          <w:tab/>
        </w:r>
        <w:r>
          <w:fldChar w:fldCharType="begin"/>
        </w:r>
        <w:r>
          <w:instrText xml:space="preserve"> PAGEREF _Toc122441719 \h </w:instrText>
        </w:r>
        <w:r>
          <w:fldChar w:fldCharType="separate"/>
        </w:r>
        <w:r w:rsidR="009E30A9">
          <w:t>464</w:t>
        </w:r>
        <w:r>
          <w:fldChar w:fldCharType="end"/>
        </w:r>
      </w:hyperlink>
    </w:p>
    <w:p w14:paraId="4FB4F6F6" w14:textId="022F2A5A" w:rsidR="00EF1F39" w:rsidRDefault="00002AE5">
      <w:pPr>
        <w:pStyle w:val="TOC3"/>
        <w:rPr>
          <w:rFonts w:asciiTheme="minorHAnsi" w:eastAsiaTheme="minorEastAsia" w:hAnsiTheme="minorHAnsi" w:cstheme="minorBidi"/>
          <w:b w:val="0"/>
          <w:sz w:val="22"/>
          <w:szCs w:val="22"/>
          <w:lang w:eastAsia="en-AU"/>
        </w:rPr>
      </w:pPr>
      <w:hyperlink w:anchor="_Toc122441720" w:history="1">
        <w:r w:rsidR="00EF1F39" w:rsidRPr="00F81225">
          <w:t>Division 2.18.11</w:t>
        </w:r>
        <w:r w:rsidR="00EF1F39">
          <w:rPr>
            <w:rFonts w:asciiTheme="minorHAnsi" w:eastAsiaTheme="minorEastAsia" w:hAnsiTheme="minorHAnsi" w:cstheme="minorBidi"/>
            <w:b w:val="0"/>
            <w:sz w:val="22"/>
            <w:szCs w:val="22"/>
            <w:lang w:eastAsia="en-AU"/>
          </w:rPr>
          <w:tab/>
        </w:r>
        <w:r w:rsidR="00EF1F39" w:rsidRPr="00F81225">
          <w:t>Enforcement of money orders—receivers</w:t>
        </w:r>
        <w:r w:rsidR="00EF1F39" w:rsidRPr="00EF1F39">
          <w:rPr>
            <w:vanish/>
          </w:rPr>
          <w:tab/>
        </w:r>
        <w:r w:rsidR="00EF1F39" w:rsidRPr="00EF1F39">
          <w:rPr>
            <w:vanish/>
          </w:rPr>
          <w:fldChar w:fldCharType="begin"/>
        </w:r>
        <w:r w:rsidR="00EF1F39" w:rsidRPr="00EF1F39">
          <w:rPr>
            <w:vanish/>
          </w:rPr>
          <w:instrText xml:space="preserve"> PAGEREF _Toc122441720 \h </w:instrText>
        </w:r>
        <w:r w:rsidR="00EF1F39" w:rsidRPr="00EF1F39">
          <w:rPr>
            <w:vanish/>
          </w:rPr>
        </w:r>
        <w:r w:rsidR="00EF1F39" w:rsidRPr="00EF1F39">
          <w:rPr>
            <w:vanish/>
          </w:rPr>
          <w:fldChar w:fldCharType="separate"/>
        </w:r>
        <w:r w:rsidR="009E30A9">
          <w:rPr>
            <w:vanish/>
          </w:rPr>
          <w:t>465</w:t>
        </w:r>
        <w:r w:rsidR="00EF1F39" w:rsidRPr="00EF1F39">
          <w:rPr>
            <w:vanish/>
          </w:rPr>
          <w:fldChar w:fldCharType="end"/>
        </w:r>
      </w:hyperlink>
    </w:p>
    <w:p w14:paraId="6C730851" w14:textId="332311CB" w:rsidR="00EF1F39" w:rsidRDefault="00EF1F39">
      <w:pPr>
        <w:pStyle w:val="TOC5"/>
        <w:rPr>
          <w:rFonts w:asciiTheme="minorHAnsi" w:eastAsiaTheme="minorEastAsia" w:hAnsiTheme="minorHAnsi" w:cstheme="minorBidi"/>
          <w:sz w:val="22"/>
          <w:szCs w:val="22"/>
          <w:lang w:eastAsia="en-AU"/>
        </w:rPr>
      </w:pPr>
      <w:r>
        <w:tab/>
      </w:r>
      <w:hyperlink w:anchor="_Toc122441721" w:history="1">
        <w:r w:rsidRPr="00F81225">
          <w:t>2430</w:t>
        </w:r>
        <w:r>
          <w:rPr>
            <w:rFonts w:asciiTheme="minorHAnsi" w:eastAsiaTheme="minorEastAsia" w:hAnsiTheme="minorHAnsi" w:cstheme="minorBidi"/>
            <w:sz w:val="22"/>
            <w:szCs w:val="22"/>
            <w:lang w:eastAsia="en-AU"/>
          </w:rPr>
          <w:tab/>
        </w:r>
        <w:r w:rsidRPr="00F81225">
          <w:t>Application—div 2.18.11</w:t>
        </w:r>
        <w:r>
          <w:tab/>
        </w:r>
        <w:r>
          <w:fldChar w:fldCharType="begin"/>
        </w:r>
        <w:r>
          <w:instrText xml:space="preserve"> PAGEREF _Toc122441721 \h </w:instrText>
        </w:r>
        <w:r>
          <w:fldChar w:fldCharType="separate"/>
        </w:r>
        <w:r w:rsidR="009E30A9">
          <w:t>465</w:t>
        </w:r>
        <w:r>
          <w:fldChar w:fldCharType="end"/>
        </w:r>
      </w:hyperlink>
    </w:p>
    <w:p w14:paraId="1412FA2C" w14:textId="1CFB4F84" w:rsidR="00EF1F39" w:rsidRDefault="00EF1F39">
      <w:pPr>
        <w:pStyle w:val="TOC5"/>
        <w:rPr>
          <w:rFonts w:asciiTheme="minorHAnsi" w:eastAsiaTheme="minorEastAsia" w:hAnsiTheme="minorHAnsi" w:cstheme="minorBidi"/>
          <w:sz w:val="22"/>
          <w:szCs w:val="22"/>
          <w:lang w:eastAsia="en-AU"/>
        </w:rPr>
      </w:pPr>
      <w:r>
        <w:tab/>
      </w:r>
      <w:hyperlink w:anchor="_Toc122441722" w:history="1">
        <w:r w:rsidRPr="00F81225">
          <w:t>2431</w:t>
        </w:r>
        <w:r>
          <w:rPr>
            <w:rFonts w:asciiTheme="minorHAnsi" w:eastAsiaTheme="minorEastAsia" w:hAnsiTheme="minorHAnsi" w:cstheme="minorBidi"/>
            <w:sz w:val="22"/>
            <w:szCs w:val="22"/>
            <w:lang w:eastAsia="en-AU"/>
          </w:rPr>
          <w:tab/>
        </w:r>
        <w:r w:rsidRPr="00F81225">
          <w:t>Receiver—appointment</w:t>
        </w:r>
        <w:r>
          <w:tab/>
        </w:r>
        <w:r>
          <w:fldChar w:fldCharType="begin"/>
        </w:r>
        <w:r>
          <w:instrText xml:space="preserve"> PAGEREF _Toc122441722 \h </w:instrText>
        </w:r>
        <w:r>
          <w:fldChar w:fldCharType="separate"/>
        </w:r>
        <w:r w:rsidR="009E30A9">
          <w:t>465</w:t>
        </w:r>
        <w:r>
          <w:fldChar w:fldCharType="end"/>
        </w:r>
      </w:hyperlink>
    </w:p>
    <w:p w14:paraId="37142F72" w14:textId="040F40CB" w:rsidR="00EF1F39" w:rsidRDefault="00EF1F39">
      <w:pPr>
        <w:pStyle w:val="TOC5"/>
        <w:rPr>
          <w:rFonts w:asciiTheme="minorHAnsi" w:eastAsiaTheme="minorEastAsia" w:hAnsiTheme="minorHAnsi" w:cstheme="minorBidi"/>
          <w:sz w:val="22"/>
          <w:szCs w:val="22"/>
          <w:lang w:eastAsia="en-AU"/>
        </w:rPr>
      </w:pPr>
      <w:r>
        <w:lastRenderedPageBreak/>
        <w:tab/>
      </w:r>
      <w:hyperlink w:anchor="_Toc122441723" w:history="1">
        <w:r w:rsidRPr="00F81225">
          <w:t>2432</w:t>
        </w:r>
        <w:r>
          <w:rPr>
            <w:rFonts w:asciiTheme="minorHAnsi" w:eastAsiaTheme="minorEastAsia" w:hAnsiTheme="minorHAnsi" w:cstheme="minorBidi"/>
            <w:sz w:val="22"/>
            <w:szCs w:val="22"/>
            <w:lang w:eastAsia="en-AU"/>
          </w:rPr>
          <w:tab/>
        </w:r>
        <w:r w:rsidRPr="00F81225">
          <w:t>Receiver—application for appointment</w:t>
        </w:r>
        <w:r>
          <w:tab/>
        </w:r>
        <w:r>
          <w:fldChar w:fldCharType="begin"/>
        </w:r>
        <w:r>
          <w:instrText xml:space="preserve"> PAGEREF _Toc122441723 \h </w:instrText>
        </w:r>
        <w:r>
          <w:fldChar w:fldCharType="separate"/>
        </w:r>
        <w:r w:rsidR="009E30A9">
          <w:t>465</w:t>
        </w:r>
        <w:r>
          <w:fldChar w:fldCharType="end"/>
        </w:r>
      </w:hyperlink>
    </w:p>
    <w:p w14:paraId="1C6CEA81" w14:textId="106AF836" w:rsidR="00EF1F39" w:rsidRDefault="00EF1F39">
      <w:pPr>
        <w:pStyle w:val="TOC5"/>
        <w:rPr>
          <w:rFonts w:asciiTheme="minorHAnsi" w:eastAsiaTheme="minorEastAsia" w:hAnsiTheme="minorHAnsi" w:cstheme="minorBidi"/>
          <w:sz w:val="22"/>
          <w:szCs w:val="22"/>
          <w:lang w:eastAsia="en-AU"/>
        </w:rPr>
      </w:pPr>
      <w:r>
        <w:tab/>
      </w:r>
      <w:hyperlink w:anchor="_Toc122441724" w:history="1">
        <w:r w:rsidRPr="00F81225">
          <w:t>2433</w:t>
        </w:r>
        <w:r>
          <w:rPr>
            <w:rFonts w:asciiTheme="minorHAnsi" w:eastAsiaTheme="minorEastAsia" w:hAnsiTheme="minorHAnsi" w:cstheme="minorBidi"/>
            <w:sz w:val="22"/>
            <w:szCs w:val="22"/>
            <w:lang w:eastAsia="en-AU"/>
          </w:rPr>
          <w:tab/>
        </w:r>
        <w:r w:rsidRPr="00F81225">
          <w:t>Receiver—relevant considerations for appointment</w:t>
        </w:r>
        <w:r>
          <w:tab/>
        </w:r>
        <w:r>
          <w:fldChar w:fldCharType="begin"/>
        </w:r>
        <w:r>
          <w:instrText xml:space="preserve"> PAGEREF _Toc122441724 \h </w:instrText>
        </w:r>
        <w:r>
          <w:fldChar w:fldCharType="separate"/>
        </w:r>
        <w:r w:rsidR="009E30A9">
          <w:t>466</w:t>
        </w:r>
        <w:r>
          <w:fldChar w:fldCharType="end"/>
        </w:r>
      </w:hyperlink>
    </w:p>
    <w:p w14:paraId="196D1249" w14:textId="705B78C8" w:rsidR="00EF1F39" w:rsidRDefault="00EF1F39">
      <w:pPr>
        <w:pStyle w:val="TOC5"/>
        <w:rPr>
          <w:rFonts w:asciiTheme="minorHAnsi" w:eastAsiaTheme="minorEastAsia" w:hAnsiTheme="minorHAnsi" w:cstheme="minorBidi"/>
          <w:sz w:val="22"/>
          <w:szCs w:val="22"/>
          <w:lang w:eastAsia="en-AU"/>
        </w:rPr>
      </w:pPr>
      <w:r>
        <w:tab/>
      </w:r>
      <w:hyperlink w:anchor="_Toc122441725" w:history="1">
        <w:r w:rsidRPr="00F81225">
          <w:t>2434</w:t>
        </w:r>
        <w:r>
          <w:rPr>
            <w:rFonts w:asciiTheme="minorHAnsi" w:eastAsiaTheme="minorEastAsia" w:hAnsiTheme="minorHAnsi" w:cstheme="minorBidi"/>
            <w:sz w:val="22"/>
            <w:szCs w:val="22"/>
            <w:lang w:eastAsia="en-AU"/>
          </w:rPr>
          <w:tab/>
        </w:r>
        <w:r w:rsidRPr="00F81225">
          <w:t>Receiver—powers</w:t>
        </w:r>
        <w:r>
          <w:tab/>
        </w:r>
        <w:r>
          <w:fldChar w:fldCharType="begin"/>
        </w:r>
        <w:r>
          <w:instrText xml:space="preserve"> PAGEREF _Toc122441725 \h </w:instrText>
        </w:r>
        <w:r>
          <w:fldChar w:fldCharType="separate"/>
        </w:r>
        <w:r w:rsidR="009E30A9">
          <w:t>467</w:t>
        </w:r>
        <w:r>
          <w:fldChar w:fldCharType="end"/>
        </w:r>
      </w:hyperlink>
    </w:p>
    <w:p w14:paraId="08632F93" w14:textId="1DBECAD1" w:rsidR="00EF1F39" w:rsidRDefault="00EF1F39">
      <w:pPr>
        <w:pStyle w:val="TOC5"/>
        <w:rPr>
          <w:rFonts w:asciiTheme="minorHAnsi" w:eastAsiaTheme="minorEastAsia" w:hAnsiTheme="minorHAnsi" w:cstheme="minorBidi"/>
          <w:sz w:val="22"/>
          <w:szCs w:val="22"/>
          <w:lang w:eastAsia="en-AU"/>
        </w:rPr>
      </w:pPr>
      <w:r>
        <w:tab/>
      </w:r>
      <w:hyperlink w:anchor="_Toc122441726" w:history="1">
        <w:r w:rsidRPr="00F81225">
          <w:t>2435</w:t>
        </w:r>
        <w:r>
          <w:rPr>
            <w:rFonts w:asciiTheme="minorHAnsi" w:eastAsiaTheme="minorEastAsia" w:hAnsiTheme="minorHAnsi" w:cstheme="minorBidi"/>
            <w:sz w:val="22"/>
            <w:szCs w:val="22"/>
            <w:lang w:eastAsia="en-AU"/>
          </w:rPr>
          <w:tab/>
        </w:r>
        <w:r w:rsidRPr="00F81225">
          <w:t>Receiver—general provisions apply</w:t>
        </w:r>
        <w:r>
          <w:tab/>
        </w:r>
        <w:r>
          <w:fldChar w:fldCharType="begin"/>
        </w:r>
        <w:r>
          <w:instrText xml:space="preserve"> PAGEREF _Toc122441726 \h </w:instrText>
        </w:r>
        <w:r>
          <w:fldChar w:fldCharType="separate"/>
        </w:r>
        <w:r w:rsidR="009E30A9">
          <w:t>467</w:t>
        </w:r>
        <w:r>
          <w:fldChar w:fldCharType="end"/>
        </w:r>
      </w:hyperlink>
    </w:p>
    <w:p w14:paraId="6024BE97" w14:textId="6EB85B1F" w:rsidR="00EF1F39" w:rsidRDefault="00002AE5">
      <w:pPr>
        <w:pStyle w:val="TOC3"/>
        <w:rPr>
          <w:rFonts w:asciiTheme="minorHAnsi" w:eastAsiaTheme="minorEastAsia" w:hAnsiTheme="minorHAnsi" w:cstheme="minorBidi"/>
          <w:b w:val="0"/>
          <w:sz w:val="22"/>
          <w:szCs w:val="22"/>
          <w:lang w:eastAsia="en-AU"/>
        </w:rPr>
      </w:pPr>
      <w:hyperlink w:anchor="_Toc122441727" w:history="1">
        <w:r w:rsidR="00EF1F39" w:rsidRPr="00F81225">
          <w:t>Division 2.18.12</w:t>
        </w:r>
        <w:r w:rsidR="00EF1F39">
          <w:rPr>
            <w:rFonts w:asciiTheme="minorHAnsi" w:eastAsiaTheme="minorEastAsia" w:hAnsiTheme="minorHAnsi" w:cstheme="minorBidi"/>
            <w:b w:val="0"/>
            <w:sz w:val="22"/>
            <w:szCs w:val="22"/>
            <w:lang w:eastAsia="en-AU"/>
          </w:rPr>
          <w:tab/>
        </w:r>
        <w:r w:rsidR="00EF1F39" w:rsidRPr="00F81225">
          <w:t>Enforcement of non-money orders—general</w:t>
        </w:r>
        <w:r w:rsidR="00EF1F39" w:rsidRPr="00EF1F39">
          <w:rPr>
            <w:vanish/>
          </w:rPr>
          <w:tab/>
        </w:r>
        <w:r w:rsidR="00EF1F39" w:rsidRPr="00EF1F39">
          <w:rPr>
            <w:vanish/>
          </w:rPr>
          <w:fldChar w:fldCharType="begin"/>
        </w:r>
        <w:r w:rsidR="00EF1F39" w:rsidRPr="00EF1F39">
          <w:rPr>
            <w:vanish/>
          </w:rPr>
          <w:instrText xml:space="preserve"> PAGEREF _Toc122441727 \h </w:instrText>
        </w:r>
        <w:r w:rsidR="00EF1F39" w:rsidRPr="00EF1F39">
          <w:rPr>
            <w:vanish/>
          </w:rPr>
        </w:r>
        <w:r w:rsidR="00EF1F39" w:rsidRPr="00EF1F39">
          <w:rPr>
            <w:vanish/>
          </w:rPr>
          <w:fldChar w:fldCharType="separate"/>
        </w:r>
        <w:r w:rsidR="009E30A9">
          <w:rPr>
            <w:vanish/>
          </w:rPr>
          <w:t>467</w:t>
        </w:r>
        <w:r w:rsidR="00EF1F39" w:rsidRPr="00EF1F39">
          <w:rPr>
            <w:vanish/>
          </w:rPr>
          <w:fldChar w:fldCharType="end"/>
        </w:r>
      </w:hyperlink>
    </w:p>
    <w:p w14:paraId="7CB09CCA" w14:textId="7A81929A" w:rsidR="00EF1F39" w:rsidRDefault="00EF1F39">
      <w:pPr>
        <w:pStyle w:val="TOC5"/>
        <w:rPr>
          <w:rFonts w:asciiTheme="minorHAnsi" w:eastAsiaTheme="minorEastAsia" w:hAnsiTheme="minorHAnsi" w:cstheme="minorBidi"/>
          <w:sz w:val="22"/>
          <w:szCs w:val="22"/>
          <w:lang w:eastAsia="en-AU"/>
        </w:rPr>
      </w:pPr>
      <w:r>
        <w:tab/>
      </w:r>
      <w:hyperlink w:anchor="_Toc122441728" w:history="1">
        <w:r w:rsidRPr="00F81225">
          <w:t>2440</w:t>
        </w:r>
        <w:r>
          <w:rPr>
            <w:rFonts w:asciiTheme="minorHAnsi" w:eastAsiaTheme="minorEastAsia" w:hAnsiTheme="minorHAnsi" w:cstheme="minorBidi"/>
            <w:sz w:val="22"/>
            <w:szCs w:val="22"/>
            <w:lang w:eastAsia="en-AU"/>
          </w:rPr>
          <w:tab/>
        </w:r>
        <w:r w:rsidRPr="00F81225">
          <w:t>Enforcement—orders for possession of land</w:t>
        </w:r>
        <w:r>
          <w:tab/>
        </w:r>
        <w:r>
          <w:fldChar w:fldCharType="begin"/>
        </w:r>
        <w:r>
          <w:instrText xml:space="preserve"> PAGEREF _Toc122441728 \h </w:instrText>
        </w:r>
        <w:r>
          <w:fldChar w:fldCharType="separate"/>
        </w:r>
        <w:r w:rsidR="009E30A9">
          <w:t>467</w:t>
        </w:r>
        <w:r>
          <w:fldChar w:fldCharType="end"/>
        </w:r>
      </w:hyperlink>
    </w:p>
    <w:p w14:paraId="1E7BEDD7" w14:textId="187A8BD4" w:rsidR="00EF1F39" w:rsidRDefault="00EF1F39">
      <w:pPr>
        <w:pStyle w:val="TOC5"/>
        <w:rPr>
          <w:rFonts w:asciiTheme="minorHAnsi" w:eastAsiaTheme="minorEastAsia" w:hAnsiTheme="minorHAnsi" w:cstheme="minorBidi"/>
          <w:sz w:val="22"/>
          <w:szCs w:val="22"/>
          <w:lang w:eastAsia="en-AU"/>
        </w:rPr>
      </w:pPr>
      <w:r>
        <w:tab/>
      </w:r>
      <w:hyperlink w:anchor="_Toc122441729" w:history="1">
        <w:r w:rsidRPr="00F81225">
          <w:t>2441</w:t>
        </w:r>
        <w:r>
          <w:rPr>
            <w:rFonts w:asciiTheme="minorHAnsi" w:eastAsiaTheme="minorEastAsia" w:hAnsiTheme="minorHAnsi" w:cstheme="minorBidi"/>
            <w:sz w:val="22"/>
            <w:szCs w:val="22"/>
            <w:lang w:eastAsia="en-AU"/>
          </w:rPr>
          <w:tab/>
        </w:r>
        <w:r w:rsidRPr="00F81225">
          <w:t>Enforcement—orders for return of goods etc</w:t>
        </w:r>
        <w:r>
          <w:tab/>
        </w:r>
        <w:r>
          <w:fldChar w:fldCharType="begin"/>
        </w:r>
        <w:r>
          <w:instrText xml:space="preserve"> PAGEREF _Toc122441729 \h </w:instrText>
        </w:r>
        <w:r>
          <w:fldChar w:fldCharType="separate"/>
        </w:r>
        <w:r w:rsidR="009E30A9">
          <w:t>468</w:t>
        </w:r>
        <w:r>
          <w:fldChar w:fldCharType="end"/>
        </w:r>
      </w:hyperlink>
    </w:p>
    <w:p w14:paraId="13601FB5" w14:textId="7AF302AC" w:rsidR="00EF1F39" w:rsidRDefault="00EF1F39">
      <w:pPr>
        <w:pStyle w:val="TOC5"/>
        <w:rPr>
          <w:rFonts w:asciiTheme="minorHAnsi" w:eastAsiaTheme="minorEastAsia" w:hAnsiTheme="minorHAnsi" w:cstheme="minorBidi"/>
          <w:sz w:val="22"/>
          <w:szCs w:val="22"/>
          <w:lang w:eastAsia="en-AU"/>
        </w:rPr>
      </w:pPr>
      <w:r>
        <w:tab/>
      </w:r>
      <w:hyperlink w:anchor="_Toc122441730" w:history="1">
        <w:r w:rsidRPr="00F81225">
          <w:t>2442</w:t>
        </w:r>
        <w:r>
          <w:rPr>
            <w:rFonts w:asciiTheme="minorHAnsi" w:eastAsiaTheme="minorEastAsia" w:hAnsiTheme="minorHAnsi" w:cstheme="minorBidi"/>
            <w:sz w:val="22"/>
            <w:szCs w:val="22"/>
            <w:lang w:eastAsia="en-AU"/>
          </w:rPr>
          <w:tab/>
        </w:r>
        <w:r w:rsidRPr="00F81225">
          <w:t>Enforcement—orders to do or not do an act</w:t>
        </w:r>
        <w:r>
          <w:tab/>
        </w:r>
        <w:r>
          <w:fldChar w:fldCharType="begin"/>
        </w:r>
        <w:r>
          <w:instrText xml:space="preserve"> PAGEREF _Toc122441730 \h </w:instrText>
        </w:r>
        <w:r>
          <w:fldChar w:fldCharType="separate"/>
        </w:r>
        <w:r w:rsidR="009E30A9">
          <w:t>469</w:t>
        </w:r>
        <w:r>
          <w:fldChar w:fldCharType="end"/>
        </w:r>
      </w:hyperlink>
    </w:p>
    <w:p w14:paraId="69AD2AFC" w14:textId="2A210384" w:rsidR="00EF1F39" w:rsidRDefault="00EF1F39">
      <w:pPr>
        <w:pStyle w:val="TOC5"/>
        <w:rPr>
          <w:rFonts w:asciiTheme="minorHAnsi" w:eastAsiaTheme="minorEastAsia" w:hAnsiTheme="minorHAnsi" w:cstheme="minorBidi"/>
          <w:sz w:val="22"/>
          <w:szCs w:val="22"/>
          <w:lang w:eastAsia="en-AU"/>
        </w:rPr>
      </w:pPr>
      <w:r>
        <w:tab/>
      </w:r>
      <w:hyperlink w:anchor="_Toc122441731" w:history="1">
        <w:r w:rsidRPr="00F81225">
          <w:t>2443</w:t>
        </w:r>
        <w:r>
          <w:rPr>
            <w:rFonts w:asciiTheme="minorHAnsi" w:eastAsiaTheme="minorEastAsia" w:hAnsiTheme="minorHAnsi" w:cstheme="minorBidi"/>
            <w:sz w:val="22"/>
            <w:szCs w:val="22"/>
            <w:lang w:eastAsia="en-AU"/>
          </w:rPr>
          <w:tab/>
        </w:r>
        <w:r w:rsidRPr="00F81225">
          <w:t>Enforcement—undertakings</w:t>
        </w:r>
        <w:r>
          <w:tab/>
        </w:r>
        <w:r>
          <w:fldChar w:fldCharType="begin"/>
        </w:r>
        <w:r>
          <w:instrText xml:space="preserve"> PAGEREF _Toc122441731 \h </w:instrText>
        </w:r>
        <w:r>
          <w:fldChar w:fldCharType="separate"/>
        </w:r>
        <w:r w:rsidR="009E30A9">
          <w:t>470</w:t>
        </w:r>
        <w:r>
          <w:fldChar w:fldCharType="end"/>
        </w:r>
      </w:hyperlink>
    </w:p>
    <w:p w14:paraId="3356E349" w14:textId="79E96523" w:rsidR="00EF1F39" w:rsidRDefault="00EF1F39">
      <w:pPr>
        <w:pStyle w:val="TOC5"/>
        <w:rPr>
          <w:rFonts w:asciiTheme="minorHAnsi" w:eastAsiaTheme="minorEastAsia" w:hAnsiTheme="minorHAnsi" w:cstheme="minorBidi"/>
          <w:sz w:val="22"/>
          <w:szCs w:val="22"/>
          <w:lang w:eastAsia="en-AU"/>
        </w:rPr>
      </w:pPr>
      <w:r>
        <w:tab/>
      </w:r>
      <w:hyperlink w:anchor="_Toc122441732" w:history="1">
        <w:r w:rsidRPr="00F81225">
          <w:t>2444</w:t>
        </w:r>
        <w:r>
          <w:rPr>
            <w:rFonts w:asciiTheme="minorHAnsi" w:eastAsiaTheme="minorEastAsia" w:hAnsiTheme="minorHAnsi" w:cstheme="minorBidi"/>
            <w:sz w:val="22"/>
            <w:szCs w:val="22"/>
            <w:lang w:eastAsia="en-AU"/>
          </w:rPr>
          <w:tab/>
        </w:r>
        <w:r w:rsidRPr="00F81225">
          <w:t>Enforcement—failure of individual to comply with subpoena etc</w:t>
        </w:r>
        <w:r>
          <w:tab/>
        </w:r>
        <w:r>
          <w:fldChar w:fldCharType="begin"/>
        </w:r>
        <w:r>
          <w:instrText xml:space="preserve"> PAGEREF _Toc122441732 \h </w:instrText>
        </w:r>
        <w:r>
          <w:fldChar w:fldCharType="separate"/>
        </w:r>
        <w:r w:rsidR="009E30A9">
          <w:t>471</w:t>
        </w:r>
        <w:r>
          <w:fldChar w:fldCharType="end"/>
        </w:r>
      </w:hyperlink>
    </w:p>
    <w:p w14:paraId="275A23EA" w14:textId="06B0D4BF" w:rsidR="00EF1F39" w:rsidRDefault="00EF1F39">
      <w:pPr>
        <w:pStyle w:val="TOC5"/>
        <w:rPr>
          <w:rFonts w:asciiTheme="minorHAnsi" w:eastAsiaTheme="minorEastAsia" w:hAnsiTheme="minorHAnsi" w:cstheme="minorBidi"/>
          <w:sz w:val="22"/>
          <w:szCs w:val="22"/>
          <w:lang w:eastAsia="en-AU"/>
        </w:rPr>
      </w:pPr>
      <w:r>
        <w:tab/>
      </w:r>
      <w:hyperlink w:anchor="_Toc122441733" w:history="1">
        <w:r w:rsidRPr="00F81225">
          <w:t>2445</w:t>
        </w:r>
        <w:r>
          <w:rPr>
            <w:rFonts w:asciiTheme="minorHAnsi" w:eastAsiaTheme="minorEastAsia" w:hAnsiTheme="minorHAnsi" w:cstheme="minorBidi"/>
            <w:sz w:val="22"/>
            <w:szCs w:val="22"/>
            <w:lang w:eastAsia="en-AU"/>
          </w:rPr>
          <w:tab/>
        </w:r>
        <w:r w:rsidRPr="00F81225">
          <w:t>Enforcement—failure of corporation to comply with subpoena etc</w:t>
        </w:r>
        <w:r>
          <w:tab/>
        </w:r>
        <w:r>
          <w:fldChar w:fldCharType="begin"/>
        </w:r>
        <w:r>
          <w:instrText xml:space="preserve"> PAGEREF _Toc122441733 \h </w:instrText>
        </w:r>
        <w:r>
          <w:fldChar w:fldCharType="separate"/>
        </w:r>
        <w:r w:rsidR="009E30A9">
          <w:t>472</w:t>
        </w:r>
        <w:r>
          <w:fldChar w:fldCharType="end"/>
        </w:r>
      </w:hyperlink>
    </w:p>
    <w:p w14:paraId="48208AEB" w14:textId="179FAC77" w:rsidR="00EF1F39" w:rsidRDefault="00EF1F39">
      <w:pPr>
        <w:pStyle w:val="TOC5"/>
        <w:rPr>
          <w:rFonts w:asciiTheme="minorHAnsi" w:eastAsiaTheme="minorEastAsia" w:hAnsiTheme="minorHAnsi" w:cstheme="minorBidi"/>
          <w:sz w:val="22"/>
          <w:szCs w:val="22"/>
          <w:lang w:eastAsia="en-AU"/>
        </w:rPr>
      </w:pPr>
      <w:r>
        <w:tab/>
      </w:r>
      <w:hyperlink w:anchor="_Toc122441734" w:history="1">
        <w:r w:rsidRPr="00F81225">
          <w:t>2446</w:t>
        </w:r>
        <w:r>
          <w:rPr>
            <w:rFonts w:asciiTheme="minorHAnsi" w:eastAsiaTheme="minorEastAsia" w:hAnsiTheme="minorHAnsi" w:cstheme="minorBidi"/>
            <w:sz w:val="22"/>
            <w:szCs w:val="22"/>
            <w:lang w:eastAsia="en-AU"/>
          </w:rPr>
          <w:tab/>
        </w:r>
        <w:r w:rsidRPr="00F81225">
          <w:t>Enforcement by contempt or seizing and detaining property—preconditions</w:t>
        </w:r>
        <w:r>
          <w:tab/>
        </w:r>
        <w:r>
          <w:fldChar w:fldCharType="begin"/>
        </w:r>
        <w:r>
          <w:instrText xml:space="preserve"> PAGEREF _Toc122441734 \h </w:instrText>
        </w:r>
        <w:r>
          <w:fldChar w:fldCharType="separate"/>
        </w:r>
        <w:r w:rsidR="009E30A9">
          <w:t>473</w:t>
        </w:r>
        <w:r>
          <w:fldChar w:fldCharType="end"/>
        </w:r>
      </w:hyperlink>
    </w:p>
    <w:p w14:paraId="237E3B14" w14:textId="40BDBA6F" w:rsidR="00EF1F39" w:rsidRDefault="00002AE5">
      <w:pPr>
        <w:pStyle w:val="TOC3"/>
        <w:rPr>
          <w:rFonts w:asciiTheme="minorHAnsi" w:eastAsiaTheme="minorEastAsia" w:hAnsiTheme="minorHAnsi" w:cstheme="minorBidi"/>
          <w:b w:val="0"/>
          <w:sz w:val="22"/>
          <w:szCs w:val="22"/>
          <w:lang w:eastAsia="en-AU"/>
        </w:rPr>
      </w:pPr>
      <w:hyperlink w:anchor="_Toc122441735" w:history="1">
        <w:r w:rsidR="00EF1F39" w:rsidRPr="00F81225">
          <w:t>Division 2.18.13</w:t>
        </w:r>
        <w:r w:rsidR="00EF1F39">
          <w:rPr>
            <w:rFonts w:asciiTheme="minorHAnsi" w:eastAsiaTheme="minorEastAsia" w:hAnsiTheme="minorHAnsi" w:cstheme="minorBidi"/>
            <w:b w:val="0"/>
            <w:sz w:val="22"/>
            <w:szCs w:val="22"/>
            <w:lang w:eastAsia="en-AU"/>
          </w:rPr>
          <w:tab/>
        </w:r>
        <w:r w:rsidR="00EF1F39" w:rsidRPr="00F81225">
          <w:t>Enforcement of non-money orders—orders for delivery of possession of land</w:t>
        </w:r>
        <w:r w:rsidR="00EF1F39" w:rsidRPr="00EF1F39">
          <w:rPr>
            <w:vanish/>
          </w:rPr>
          <w:tab/>
        </w:r>
        <w:r w:rsidR="00EF1F39" w:rsidRPr="00EF1F39">
          <w:rPr>
            <w:vanish/>
          </w:rPr>
          <w:fldChar w:fldCharType="begin"/>
        </w:r>
        <w:r w:rsidR="00EF1F39" w:rsidRPr="00EF1F39">
          <w:rPr>
            <w:vanish/>
          </w:rPr>
          <w:instrText xml:space="preserve"> PAGEREF _Toc122441735 \h </w:instrText>
        </w:r>
        <w:r w:rsidR="00EF1F39" w:rsidRPr="00EF1F39">
          <w:rPr>
            <w:vanish/>
          </w:rPr>
        </w:r>
        <w:r w:rsidR="00EF1F39" w:rsidRPr="00EF1F39">
          <w:rPr>
            <w:vanish/>
          </w:rPr>
          <w:fldChar w:fldCharType="separate"/>
        </w:r>
        <w:r w:rsidR="009E30A9">
          <w:rPr>
            <w:vanish/>
          </w:rPr>
          <w:t>474</w:t>
        </w:r>
        <w:r w:rsidR="00EF1F39" w:rsidRPr="00EF1F39">
          <w:rPr>
            <w:vanish/>
          </w:rPr>
          <w:fldChar w:fldCharType="end"/>
        </w:r>
      </w:hyperlink>
    </w:p>
    <w:p w14:paraId="3CAD42B6" w14:textId="01A85C60" w:rsidR="00EF1F39" w:rsidRDefault="00EF1F39">
      <w:pPr>
        <w:pStyle w:val="TOC5"/>
        <w:rPr>
          <w:rFonts w:asciiTheme="minorHAnsi" w:eastAsiaTheme="minorEastAsia" w:hAnsiTheme="minorHAnsi" w:cstheme="minorBidi"/>
          <w:sz w:val="22"/>
          <w:szCs w:val="22"/>
          <w:lang w:eastAsia="en-AU"/>
        </w:rPr>
      </w:pPr>
      <w:r>
        <w:tab/>
      </w:r>
      <w:hyperlink w:anchor="_Toc122441736" w:history="1">
        <w:r w:rsidRPr="00F81225">
          <w:t>2450</w:t>
        </w:r>
        <w:r>
          <w:rPr>
            <w:rFonts w:asciiTheme="minorHAnsi" w:eastAsiaTheme="minorEastAsia" w:hAnsiTheme="minorHAnsi" w:cstheme="minorBidi"/>
            <w:sz w:val="22"/>
            <w:szCs w:val="22"/>
            <w:lang w:eastAsia="en-AU"/>
          </w:rPr>
          <w:tab/>
        </w:r>
        <w:r w:rsidRPr="00F81225">
          <w:t>Application—div 2.18.13</w:t>
        </w:r>
        <w:r>
          <w:tab/>
        </w:r>
        <w:r>
          <w:fldChar w:fldCharType="begin"/>
        </w:r>
        <w:r>
          <w:instrText xml:space="preserve"> PAGEREF _Toc122441736 \h </w:instrText>
        </w:r>
        <w:r>
          <w:fldChar w:fldCharType="separate"/>
        </w:r>
        <w:r w:rsidR="009E30A9">
          <w:t>474</w:t>
        </w:r>
        <w:r>
          <w:fldChar w:fldCharType="end"/>
        </w:r>
      </w:hyperlink>
    </w:p>
    <w:p w14:paraId="5DE50ECA" w14:textId="3557739F" w:rsidR="00EF1F39" w:rsidRDefault="00EF1F39">
      <w:pPr>
        <w:pStyle w:val="TOC5"/>
        <w:rPr>
          <w:rFonts w:asciiTheme="minorHAnsi" w:eastAsiaTheme="minorEastAsia" w:hAnsiTheme="minorHAnsi" w:cstheme="minorBidi"/>
          <w:sz w:val="22"/>
          <w:szCs w:val="22"/>
          <w:lang w:eastAsia="en-AU"/>
        </w:rPr>
      </w:pPr>
      <w:r>
        <w:tab/>
      </w:r>
      <w:hyperlink w:anchor="_Toc122441737" w:history="1">
        <w:r w:rsidRPr="00F81225">
          <w:t>2451</w:t>
        </w:r>
        <w:r>
          <w:rPr>
            <w:rFonts w:asciiTheme="minorHAnsi" w:eastAsiaTheme="minorEastAsia" w:hAnsiTheme="minorHAnsi" w:cstheme="minorBidi"/>
            <w:sz w:val="22"/>
            <w:szCs w:val="22"/>
            <w:lang w:eastAsia="en-AU"/>
          </w:rPr>
          <w:tab/>
        </w:r>
        <w:r w:rsidRPr="00F81225">
          <w:t>Order for delivery of possession of land—making</w:t>
        </w:r>
        <w:r>
          <w:tab/>
        </w:r>
        <w:r>
          <w:fldChar w:fldCharType="begin"/>
        </w:r>
        <w:r>
          <w:instrText xml:space="preserve"> PAGEREF _Toc122441737 \h </w:instrText>
        </w:r>
        <w:r>
          <w:fldChar w:fldCharType="separate"/>
        </w:r>
        <w:r w:rsidR="009E30A9">
          <w:t>474</w:t>
        </w:r>
        <w:r>
          <w:fldChar w:fldCharType="end"/>
        </w:r>
      </w:hyperlink>
    </w:p>
    <w:p w14:paraId="377550F2" w14:textId="259A11DE" w:rsidR="00EF1F39" w:rsidRDefault="00EF1F39">
      <w:pPr>
        <w:pStyle w:val="TOC5"/>
        <w:rPr>
          <w:rFonts w:asciiTheme="minorHAnsi" w:eastAsiaTheme="minorEastAsia" w:hAnsiTheme="minorHAnsi" w:cstheme="minorBidi"/>
          <w:sz w:val="22"/>
          <w:szCs w:val="22"/>
          <w:lang w:eastAsia="en-AU"/>
        </w:rPr>
      </w:pPr>
      <w:r>
        <w:tab/>
      </w:r>
      <w:hyperlink w:anchor="_Toc122441738" w:history="1">
        <w:r w:rsidRPr="00F81225">
          <w:t>2452</w:t>
        </w:r>
        <w:r>
          <w:rPr>
            <w:rFonts w:asciiTheme="minorHAnsi" w:eastAsiaTheme="minorEastAsia" w:hAnsiTheme="minorHAnsi" w:cstheme="minorBidi"/>
            <w:sz w:val="22"/>
            <w:szCs w:val="22"/>
            <w:lang w:eastAsia="en-AU"/>
          </w:rPr>
          <w:tab/>
        </w:r>
        <w:r w:rsidRPr="00F81225">
          <w:t>Orders for delivery of possession of land—preconditions</w:t>
        </w:r>
        <w:r>
          <w:tab/>
        </w:r>
        <w:r>
          <w:fldChar w:fldCharType="begin"/>
        </w:r>
        <w:r>
          <w:instrText xml:space="preserve"> PAGEREF _Toc122441738 \h </w:instrText>
        </w:r>
        <w:r>
          <w:fldChar w:fldCharType="separate"/>
        </w:r>
        <w:r w:rsidR="009E30A9">
          <w:t>476</w:t>
        </w:r>
        <w:r>
          <w:fldChar w:fldCharType="end"/>
        </w:r>
      </w:hyperlink>
    </w:p>
    <w:p w14:paraId="2AAF2D88" w14:textId="44BC6465" w:rsidR="00EF1F39" w:rsidRDefault="00002AE5">
      <w:pPr>
        <w:pStyle w:val="TOC3"/>
        <w:rPr>
          <w:rFonts w:asciiTheme="minorHAnsi" w:eastAsiaTheme="minorEastAsia" w:hAnsiTheme="minorHAnsi" w:cstheme="minorBidi"/>
          <w:b w:val="0"/>
          <w:sz w:val="22"/>
          <w:szCs w:val="22"/>
          <w:lang w:eastAsia="en-AU"/>
        </w:rPr>
      </w:pPr>
      <w:hyperlink w:anchor="_Toc122441739" w:history="1">
        <w:r w:rsidR="00EF1F39" w:rsidRPr="00F81225">
          <w:t>Division 2.18.14</w:t>
        </w:r>
        <w:r w:rsidR="00EF1F39">
          <w:rPr>
            <w:rFonts w:asciiTheme="minorHAnsi" w:eastAsiaTheme="minorEastAsia" w:hAnsiTheme="minorHAnsi" w:cstheme="minorBidi"/>
            <w:b w:val="0"/>
            <w:sz w:val="22"/>
            <w:szCs w:val="22"/>
            <w:lang w:eastAsia="en-AU"/>
          </w:rPr>
          <w:tab/>
        </w:r>
        <w:r w:rsidR="00EF1F39" w:rsidRPr="00F81225">
          <w:t>Enforcement of non-money orders—orders for seizure and delivery of goods</w:t>
        </w:r>
        <w:r w:rsidR="00EF1F39" w:rsidRPr="00EF1F39">
          <w:rPr>
            <w:vanish/>
          </w:rPr>
          <w:tab/>
        </w:r>
        <w:r w:rsidR="00EF1F39" w:rsidRPr="00EF1F39">
          <w:rPr>
            <w:vanish/>
          </w:rPr>
          <w:fldChar w:fldCharType="begin"/>
        </w:r>
        <w:r w:rsidR="00EF1F39" w:rsidRPr="00EF1F39">
          <w:rPr>
            <w:vanish/>
          </w:rPr>
          <w:instrText xml:space="preserve"> PAGEREF _Toc122441739 \h </w:instrText>
        </w:r>
        <w:r w:rsidR="00EF1F39" w:rsidRPr="00EF1F39">
          <w:rPr>
            <w:vanish/>
          </w:rPr>
        </w:r>
        <w:r w:rsidR="00EF1F39" w:rsidRPr="00EF1F39">
          <w:rPr>
            <w:vanish/>
          </w:rPr>
          <w:fldChar w:fldCharType="separate"/>
        </w:r>
        <w:r w:rsidR="009E30A9">
          <w:rPr>
            <w:vanish/>
          </w:rPr>
          <w:t>476</w:t>
        </w:r>
        <w:r w:rsidR="00EF1F39" w:rsidRPr="00EF1F39">
          <w:rPr>
            <w:vanish/>
          </w:rPr>
          <w:fldChar w:fldCharType="end"/>
        </w:r>
      </w:hyperlink>
    </w:p>
    <w:p w14:paraId="1D72772D" w14:textId="468076EC" w:rsidR="00EF1F39" w:rsidRDefault="00EF1F39">
      <w:pPr>
        <w:pStyle w:val="TOC5"/>
        <w:rPr>
          <w:rFonts w:asciiTheme="minorHAnsi" w:eastAsiaTheme="minorEastAsia" w:hAnsiTheme="minorHAnsi" w:cstheme="minorBidi"/>
          <w:sz w:val="22"/>
          <w:szCs w:val="22"/>
          <w:lang w:eastAsia="en-AU"/>
        </w:rPr>
      </w:pPr>
      <w:r>
        <w:tab/>
      </w:r>
      <w:hyperlink w:anchor="_Toc122441740" w:history="1">
        <w:r w:rsidRPr="00F81225">
          <w:t>2460</w:t>
        </w:r>
        <w:r>
          <w:rPr>
            <w:rFonts w:asciiTheme="minorHAnsi" w:eastAsiaTheme="minorEastAsia" w:hAnsiTheme="minorHAnsi" w:cstheme="minorBidi"/>
            <w:sz w:val="22"/>
            <w:szCs w:val="22"/>
            <w:lang w:eastAsia="en-AU"/>
          </w:rPr>
          <w:tab/>
        </w:r>
        <w:r w:rsidRPr="00F81225">
          <w:t>Order for seizure and delivery of goods—making</w:t>
        </w:r>
        <w:r>
          <w:tab/>
        </w:r>
        <w:r>
          <w:fldChar w:fldCharType="begin"/>
        </w:r>
        <w:r>
          <w:instrText xml:space="preserve"> PAGEREF _Toc122441740 \h </w:instrText>
        </w:r>
        <w:r>
          <w:fldChar w:fldCharType="separate"/>
        </w:r>
        <w:r w:rsidR="009E30A9">
          <w:t>476</w:t>
        </w:r>
        <w:r>
          <w:fldChar w:fldCharType="end"/>
        </w:r>
      </w:hyperlink>
    </w:p>
    <w:p w14:paraId="4B52B8BD" w14:textId="5F2A8151" w:rsidR="00EF1F39" w:rsidRDefault="00002AE5">
      <w:pPr>
        <w:pStyle w:val="TOC3"/>
        <w:rPr>
          <w:rFonts w:asciiTheme="minorHAnsi" w:eastAsiaTheme="minorEastAsia" w:hAnsiTheme="minorHAnsi" w:cstheme="minorBidi"/>
          <w:b w:val="0"/>
          <w:sz w:val="22"/>
          <w:szCs w:val="22"/>
          <w:lang w:eastAsia="en-AU"/>
        </w:rPr>
      </w:pPr>
      <w:hyperlink w:anchor="_Toc122441741" w:history="1">
        <w:r w:rsidR="00EF1F39" w:rsidRPr="00F81225">
          <w:t>Division 2.18.15</w:t>
        </w:r>
        <w:r w:rsidR="00EF1F39">
          <w:rPr>
            <w:rFonts w:asciiTheme="minorHAnsi" w:eastAsiaTheme="minorEastAsia" w:hAnsiTheme="minorHAnsi" w:cstheme="minorBidi"/>
            <w:b w:val="0"/>
            <w:sz w:val="22"/>
            <w:szCs w:val="22"/>
            <w:lang w:eastAsia="en-AU"/>
          </w:rPr>
          <w:tab/>
        </w:r>
        <w:r w:rsidR="00EF1F39" w:rsidRPr="00F81225">
          <w:t>Enforcement of non-money orders—orders for seizure and detention of property</w:t>
        </w:r>
        <w:r w:rsidR="00EF1F39" w:rsidRPr="00EF1F39">
          <w:rPr>
            <w:vanish/>
          </w:rPr>
          <w:tab/>
        </w:r>
        <w:r w:rsidR="00EF1F39" w:rsidRPr="00EF1F39">
          <w:rPr>
            <w:vanish/>
          </w:rPr>
          <w:fldChar w:fldCharType="begin"/>
        </w:r>
        <w:r w:rsidR="00EF1F39" w:rsidRPr="00EF1F39">
          <w:rPr>
            <w:vanish/>
          </w:rPr>
          <w:instrText xml:space="preserve"> PAGEREF _Toc122441741 \h </w:instrText>
        </w:r>
        <w:r w:rsidR="00EF1F39" w:rsidRPr="00EF1F39">
          <w:rPr>
            <w:vanish/>
          </w:rPr>
        </w:r>
        <w:r w:rsidR="00EF1F39" w:rsidRPr="00EF1F39">
          <w:rPr>
            <w:vanish/>
          </w:rPr>
          <w:fldChar w:fldCharType="separate"/>
        </w:r>
        <w:r w:rsidR="009E30A9">
          <w:rPr>
            <w:vanish/>
          </w:rPr>
          <w:t>478</w:t>
        </w:r>
        <w:r w:rsidR="00EF1F39" w:rsidRPr="00EF1F39">
          <w:rPr>
            <w:vanish/>
          </w:rPr>
          <w:fldChar w:fldCharType="end"/>
        </w:r>
      </w:hyperlink>
    </w:p>
    <w:p w14:paraId="3F85F7C3" w14:textId="015AF41F" w:rsidR="00EF1F39" w:rsidRDefault="00EF1F39">
      <w:pPr>
        <w:pStyle w:val="TOC5"/>
        <w:rPr>
          <w:rFonts w:asciiTheme="minorHAnsi" w:eastAsiaTheme="minorEastAsia" w:hAnsiTheme="minorHAnsi" w:cstheme="minorBidi"/>
          <w:sz w:val="22"/>
          <w:szCs w:val="22"/>
          <w:lang w:eastAsia="en-AU"/>
        </w:rPr>
      </w:pPr>
      <w:r>
        <w:tab/>
      </w:r>
      <w:hyperlink w:anchor="_Toc122441742" w:history="1">
        <w:r w:rsidRPr="00F81225">
          <w:t>2470</w:t>
        </w:r>
        <w:r>
          <w:rPr>
            <w:rFonts w:asciiTheme="minorHAnsi" w:eastAsiaTheme="minorEastAsia" w:hAnsiTheme="minorHAnsi" w:cstheme="minorBidi"/>
            <w:sz w:val="22"/>
            <w:szCs w:val="22"/>
            <w:lang w:eastAsia="en-AU"/>
          </w:rPr>
          <w:tab/>
        </w:r>
        <w:r w:rsidRPr="00F81225">
          <w:t>Order for seizure and detention of property—making</w:t>
        </w:r>
        <w:r>
          <w:tab/>
        </w:r>
        <w:r>
          <w:fldChar w:fldCharType="begin"/>
        </w:r>
        <w:r>
          <w:instrText xml:space="preserve"> PAGEREF _Toc122441742 \h </w:instrText>
        </w:r>
        <w:r>
          <w:fldChar w:fldCharType="separate"/>
        </w:r>
        <w:r w:rsidR="009E30A9">
          <w:t>478</w:t>
        </w:r>
        <w:r>
          <w:fldChar w:fldCharType="end"/>
        </w:r>
      </w:hyperlink>
    </w:p>
    <w:p w14:paraId="117ECA29" w14:textId="44C63F56" w:rsidR="00EF1F39" w:rsidRDefault="00EF1F39">
      <w:pPr>
        <w:pStyle w:val="TOC5"/>
        <w:rPr>
          <w:rFonts w:asciiTheme="minorHAnsi" w:eastAsiaTheme="minorEastAsia" w:hAnsiTheme="minorHAnsi" w:cstheme="minorBidi"/>
          <w:sz w:val="22"/>
          <w:szCs w:val="22"/>
          <w:lang w:eastAsia="en-AU"/>
        </w:rPr>
      </w:pPr>
      <w:r>
        <w:tab/>
      </w:r>
      <w:hyperlink w:anchor="_Toc122441743" w:history="1">
        <w:r w:rsidRPr="00F81225">
          <w:t>2471</w:t>
        </w:r>
        <w:r>
          <w:rPr>
            <w:rFonts w:asciiTheme="minorHAnsi" w:eastAsiaTheme="minorEastAsia" w:hAnsiTheme="minorHAnsi" w:cstheme="minorBidi"/>
            <w:sz w:val="22"/>
            <w:szCs w:val="22"/>
            <w:lang w:eastAsia="en-AU"/>
          </w:rPr>
          <w:tab/>
        </w:r>
        <w:r w:rsidRPr="00F81225">
          <w:t>Order for seizure and detention of property—preconditions</w:t>
        </w:r>
        <w:r>
          <w:tab/>
        </w:r>
        <w:r>
          <w:fldChar w:fldCharType="begin"/>
        </w:r>
        <w:r>
          <w:instrText xml:space="preserve"> PAGEREF _Toc122441743 \h </w:instrText>
        </w:r>
        <w:r>
          <w:fldChar w:fldCharType="separate"/>
        </w:r>
        <w:r w:rsidR="009E30A9">
          <w:t>478</w:t>
        </w:r>
        <w:r>
          <w:fldChar w:fldCharType="end"/>
        </w:r>
      </w:hyperlink>
    </w:p>
    <w:p w14:paraId="481E43F6" w14:textId="2130B7F5" w:rsidR="00EF1F39" w:rsidRDefault="00EF1F39">
      <w:pPr>
        <w:pStyle w:val="TOC5"/>
        <w:rPr>
          <w:rFonts w:asciiTheme="minorHAnsi" w:eastAsiaTheme="minorEastAsia" w:hAnsiTheme="minorHAnsi" w:cstheme="minorBidi"/>
          <w:sz w:val="22"/>
          <w:szCs w:val="22"/>
          <w:lang w:eastAsia="en-AU"/>
        </w:rPr>
      </w:pPr>
      <w:r>
        <w:tab/>
      </w:r>
      <w:hyperlink w:anchor="_Toc122441744" w:history="1">
        <w:r w:rsidRPr="00F81225">
          <w:t>2472</w:t>
        </w:r>
        <w:r>
          <w:rPr>
            <w:rFonts w:asciiTheme="minorHAnsi" w:eastAsiaTheme="minorEastAsia" w:hAnsiTheme="minorHAnsi" w:cstheme="minorBidi"/>
            <w:sz w:val="22"/>
            <w:szCs w:val="22"/>
            <w:lang w:eastAsia="en-AU"/>
          </w:rPr>
          <w:tab/>
        </w:r>
        <w:r w:rsidRPr="00F81225">
          <w:t>Order for seizure and detention of property—against officer of corporation</w:t>
        </w:r>
        <w:r>
          <w:tab/>
        </w:r>
        <w:r>
          <w:fldChar w:fldCharType="begin"/>
        </w:r>
        <w:r>
          <w:instrText xml:space="preserve"> PAGEREF _Toc122441744 \h </w:instrText>
        </w:r>
        <w:r>
          <w:fldChar w:fldCharType="separate"/>
        </w:r>
        <w:r w:rsidR="009E30A9">
          <w:t>478</w:t>
        </w:r>
        <w:r>
          <w:fldChar w:fldCharType="end"/>
        </w:r>
      </w:hyperlink>
    </w:p>
    <w:p w14:paraId="4C220FA1" w14:textId="663CB6E6" w:rsidR="00EF1F39" w:rsidRDefault="00EF1F39">
      <w:pPr>
        <w:pStyle w:val="TOC5"/>
        <w:rPr>
          <w:rFonts w:asciiTheme="minorHAnsi" w:eastAsiaTheme="minorEastAsia" w:hAnsiTheme="minorHAnsi" w:cstheme="minorBidi"/>
          <w:sz w:val="22"/>
          <w:szCs w:val="22"/>
          <w:lang w:eastAsia="en-AU"/>
        </w:rPr>
      </w:pPr>
      <w:r>
        <w:tab/>
      </w:r>
      <w:hyperlink w:anchor="_Toc122441745" w:history="1">
        <w:r w:rsidRPr="00F81225">
          <w:t>2473</w:t>
        </w:r>
        <w:r>
          <w:rPr>
            <w:rFonts w:asciiTheme="minorHAnsi" w:eastAsiaTheme="minorEastAsia" w:hAnsiTheme="minorHAnsi" w:cstheme="minorBidi"/>
            <w:sz w:val="22"/>
            <w:szCs w:val="22"/>
            <w:lang w:eastAsia="en-AU"/>
          </w:rPr>
          <w:tab/>
        </w:r>
        <w:r w:rsidRPr="00F81225">
          <w:t>Order for seizure and detention of property—return of seized property</w:t>
        </w:r>
        <w:r>
          <w:tab/>
        </w:r>
        <w:r>
          <w:fldChar w:fldCharType="begin"/>
        </w:r>
        <w:r>
          <w:instrText xml:space="preserve"> PAGEREF _Toc122441745 \h </w:instrText>
        </w:r>
        <w:r>
          <w:fldChar w:fldCharType="separate"/>
        </w:r>
        <w:r w:rsidR="009E30A9">
          <w:t>479</w:t>
        </w:r>
        <w:r>
          <w:fldChar w:fldCharType="end"/>
        </w:r>
      </w:hyperlink>
    </w:p>
    <w:p w14:paraId="51BE7678" w14:textId="65D96AA7" w:rsidR="00EF1F39" w:rsidRDefault="00002AE5">
      <w:pPr>
        <w:pStyle w:val="TOC3"/>
        <w:rPr>
          <w:rFonts w:asciiTheme="minorHAnsi" w:eastAsiaTheme="minorEastAsia" w:hAnsiTheme="minorHAnsi" w:cstheme="minorBidi"/>
          <w:b w:val="0"/>
          <w:sz w:val="22"/>
          <w:szCs w:val="22"/>
          <w:lang w:eastAsia="en-AU"/>
        </w:rPr>
      </w:pPr>
      <w:hyperlink w:anchor="_Toc122441746" w:history="1">
        <w:r w:rsidR="00EF1F39" w:rsidRPr="00F81225">
          <w:t>Division 2.18.16</w:t>
        </w:r>
        <w:r w:rsidR="00EF1F39">
          <w:rPr>
            <w:rFonts w:asciiTheme="minorHAnsi" w:eastAsiaTheme="minorEastAsia" w:hAnsiTheme="minorHAnsi" w:cstheme="minorBidi"/>
            <w:b w:val="0"/>
            <w:sz w:val="22"/>
            <w:szCs w:val="22"/>
            <w:lang w:eastAsia="en-AU"/>
          </w:rPr>
          <w:tab/>
        </w:r>
        <w:r w:rsidR="00EF1F39" w:rsidRPr="00F81225">
          <w:t>Enforcement—contempt</w:t>
        </w:r>
        <w:r w:rsidR="00EF1F39" w:rsidRPr="00EF1F39">
          <w:rPr>
            <w:vanish/>
          </w:rPr>
          <w:tab/>
        </w:r>
        <w:r w:rsidR="00EF1F39" w:rsidRPr="00EF1F39">
          <w:rPr>
            <w:vanish/>
          </w:rPr>
          <w:fldChar w:fldCharType="begin"/>
        </w:r>
        <w:r w:rsidR="00EF1F39" w:rsidRPr="00EF1F39">
          <w:rPr>
            <w:vanish/>
          </w:rPr>
          <w:instrText xml:space="preserve"> PAGEREF _Toc122441746 \h </w:instrText>
        </w:r>
        <w:r w:rsidR="00EF1F39" w:rsidRPr="00EF1F39">
          <w:rPr>
            <w:vanish/>
          </w:rPr>
        </w:r>
        <w:r w:rsidR="00EF1F39" w:rsidRPr="00EF1F39">
          <w:rPr>
            <w:vanish/>
          </w:rPr>
          <w:fldChar w:fldCharType="separate"/>
        </w:r>
        <w:r w:rsidR="009E30A9">
          <w:rPr>
            <w:vanish/>
          </w:rPr>
          <w:t>479</w:t>
        </w:r>
        <w:r w:rsidR="00EF1F39" w:rsidRPr="00EF1F39">
          <w:rPr>
            <w:vanish/>
          </w:rPr>
          <w:fldChar w:fldCharType="end"/>
        </w:r>
      </w:hyperlink>
    </w:p>
    <w:p w14:paraId="12D3B16A" w14:textId="28E7DD97" w:rsidR="00EF1F39" w:rsidRDefault="00EF1F39">
      <w:pPr>
        <w:pStyle w:val="TOC5"/>
        <w:rPr>
          <w:rFonts w:asciiTheme="minorHAnsi" w:eastAsiaTheme="minorEastAsia" w:hAnsiTheme="minorHAnsi" w:cstheme="minorBidi"/>
          <w:sz w:val="22"/>
          <w:szCs w:val="22"/>
          <w:lang w:eastAsia="en-AU"/>
        </w:rPr>
      </w:pPr>
      <w:r>
        <w:tab/>
      </w:r>
      <w:hyperlink w:anchor="_Toc122441747" w:history="1">
        <w:r w:rsidRPr="00F81225">
          <w:t>2500</w:t>
        </w:r>
        <w:r>
          <w:rPr>
            <w:rFonts w:asciiTheme="minorHAnsi" w:eastAsiaTheme="minorEastAsia" w:hAnsiTheme="minorHAnsi" w:cstheme="minorBidi"/>
            <w:sz w:val="22"/>
            <w:szCs w:val="22"/>
            <w:lang w:eastAsia="en-AU"/>
          </w:rPr>
          <w:tab/>
        </w:r>
        <w:r w:rsidRPr="00F81225">
          <w:t>Contempt—application of div 2.18.16</w:t>
        </w:r>
        <w:r>
          <w:tab/>
        </w:r>
        <w:r>
          <w:fldChar w:fldCharType="begin"/>
        </w:r>
        <w:r>
          <w:instrText xml:space="preserve"> PAGEREF _Toc122441747 \h </w:instrText>
        </w:r>
        <w:r>
          <w:fldChar w:fldCharType="separate"/>
        </w:r>
        <w:r w:rsidR="009E30A9">
          <w:t>479</w:t>
        </w:r>
        <w:r>
          <w:fldChar w:fldCharType="end"/>
        </w:r>
      </w:hyperlink>
    </w:p>
    <w:p w14:paraId="5E49DE7D" w14:textId="661246BD" w:rsidR="00EF1F39" w:rsidRDefault="00EF1F39">
      <w:pPr>
        <w:pStyle w:val="TOC5"/>
        <w:rPr>
          <w:rFonts w:asciiTheme="minorHAnsi" w:eastAsiaTheme="minorEastAsia" w:hAnsiTheme="minorHAnsi" w:cstheme="minorBidi"/>
          <w:sz w:val="22"/>
          <w:szCs w:val="22"/>
          <w:lang w:eastAsia="en-AU"/>
        </w:rPr>
      </w:pPr>
      <w:r>
        <w:tab/>
      </w:r>
      <w:hyperlink w:anchor="_Toc122441748" w:history="1">
        <w:r w:rsidRPr="00F81225">
          <w:t>2501</w:t>
        </w:r>
        <w:r>
          <w:rPr>
            <w:rFonts w:asciiTheme="minorHAnsi" w:eastAsiaTheme="minorEastAsia" w:hAnsiTheme="minorHAnsi" w:cstheme="minorBidi"/>
            <w:sz w:val="22"/>
            <w:szCs w:val="22"/>
            <w:lang w:eastAsia="en-AU"/>
          </w:rPr>
          <w:tab/>
        </w:r>
        <w:r w:rsidRPr="00F81225">
          <w:t>Contempt—applications generally</w:t>
        </w:r>
        <w:r>
          <w:tab/>
        </w:r>
        <w:r>
          <w:fldChar w:fldCharType="begin"/>
        </w:r>
        <w:r>
          <w:instrText xml:space="preserve"> PAGEREF _Toc122441748 \h </w:instrText>
        </w:r>
        <w:r>
          <w:fldChar w:fldCharType="separate"/>
        </w:r>
        <w:r w:rsidR="009E30A9">
          <w:t>479</w:t>
        </w:r>
        <w:r>
          <w:fldChar w:fldCharType="end"/>
        </w:r>
      </w:hyperlink>
    </w:p>
    <w:p w14:paraId="52E936FA" w14:textId="71C6709E" w:rsidR="00EF1F39" w:rsidRDefault="00EF1F39">
      <w:pPr>
        <w:pStyle w:val="TOC5"/>
        <w:rPr>
          <w:rFonts w:asciiTheme="minorHAnsi" w:eastAsiaTheme="minorEastAsia" w:hAnsiTheme="minorHAnsi" w:cstheme="minorBidi"/>
          <w:sz w:val="22"/>
          <w:szCs w:val="22"/>
          <w:lang w:eastAsia="en-AU"/>
        </w:rPr>
      </w:pPr>
      <w:r>
        <w:tab/>
      </w:r>
      <w:hyperlink w:anchor="_Toc122441749" w:history="1">
        <w:r w:rsidRPr="00F81225">
          <w:t>2502</w:t>
        </w:r>
        <w:r>
          <w:rPr>
            <w:rFonts w:asciiTheme="minorHAnsi" w:eastAsiaTheme="minorEastAsia" w:hAnsiTheme="minorHAnsi" w:cstheme="minorBidi"/>
            <w:sz w:val="22"/>
            <w:szCs w:val="22"/>
            <w:lang w:eastAsia="en-AU"/>
          </w:rPr>
          <w:tab/>
        </w:r>
        <w:r w:rsidRPr="00F81225">
          <w:t>Contempt—application by registrar</w:t>
        </w:r>
        <w:r>
          <w:tab/>
        </w:r>
        <w:r>
          <w:fldChar w:fldCharType="begin"/>
        </w:r>
        <w:r>
          <w:instrText xml:space="preserve"> PAGEREF _Toc122441749 \h </w:instrText>
        </w:r>
        <w:r>
          <w:fldChar w:fldCharType="separate"/>
        </w:r>
        <w:r w:rsidR="009E30A9">
          <w:t>480</w:t>
        </w:r>
        <w:r>
          <w:fldChar w:fldCharType="end"/>
        </w:r>
      </w:hyperlink>
    </w:p>
    <w:p w14:paraId="57EEFF4B" w14:textId="4CE8029C" w:rsidR="00EF1F39" w:rsidRDefault="00EF1F39">
      <w:pPr>
        <w:pStyle w:val="TOC5"/>
        <w:rPr>
          <w:rFonts w:asciiTheme="minorHAnsi" w:eastAsiaTheme="minorEastAsia" w:hAnsiTheme="minorHAnsi" w:cstheme="minorBidi"/>
          <w:sz w:val="22"/>
          <w:szCs w:val="22"/>
          <w:lang w:eastAsia="en-AU"/>
        </w:rPr>
      </w:pPr>
      <w:r>
        <w:tab/>
      </w:r>
      <w:hyperlink w:anchor="_Toc122441750" w:history="1">
        <w:r w:rsidRPr="00F81225">
          <w:t>2502A</w:t>
        </w:r>
        <w:r>
          <w:rPr>
            <w:rFonts w:asciiTheme="minorHAnsi" w:eastAsiaTheme="minorEastAsia" w:hAnsiTheme="minorHAnsi" w:cstheme="minorBidi"/>
            <w:sz w:val="22"/>
            <w:szCs w:val="22"/>
            <w:lang w:eastAsia="en-AU"/>
          </w:rPr>
          <w:tab/>
        </w:r>
        <w:r w:rsidRPr="00F81225">
          <w:t>Contempt of the Australian Crime Commission</w:t>
        </w:r>
        <w:r>
          <w:tab/>
        </w:r>
        <w:r>
          <w:fldChar w:fldCharType="begin"/>
        </w:r>
        <w:r>
          <w:instrText xml:space="preserve"> PAGEREF _Toc122441750 \h </w:instrText>
        </w:r>
        <w:r>
          <w:fldChar w:fldCharType="separate"/>
        </w:r>
        <w:r w:rsidR="009E30A9">
          <w:t>480</w:t>
        </w:r>
        <w:r>
          <w:fldChar w:fldCharType="end"/>
        </w:r>
      </w:hyperlink>
    </w:p>
    <w:p w14:paraId="06C4BE5C" w14:textId="7FE28A45" w:rsidR="00EF1F39" w:rsidRDefault="00EF1F39">
      <w:pPr>
        <w:pStyle w:val="TOC5"/>
        <w:rPr>
          <w:rFonts w:asciiTheme="minorHAnsi" w:eastAsiaTheme="minorEastAsia" w:hAnsiTheme="minorHAnsi" w:cstheme="minorBidi"/>
          <w:sz w:val="22"/>
          <w:szCs w:val="22"/>
          <w:lang w:eastAsia="en-AU"/>
        </w:rPr>
      </w:pPr>
      <w:r>
        <w:tab/>
      </w:r>
      <w:hyperlink w:anchor="_Toc122441751" w:history="1">
        <w:r w:rsidRPr="00F81225">
          <w:t>2502B</w:t>
        </w:r>
        <w:r>
          <w:rPr>
            <w:rFonts w:asciiTheme="minorHAnsi" w:eastAsiaTheme="minorEastAsia" w:hAnsiTheme="minorHAnsi" w:cstheme="minorBidi"/>
            <w:sz w:val="22"/>
            <w:szCs w:val="22"/>
            <w:lang w:eastAsia="en-AU"/>
          </w:rPr>
          <w:tab/>
        </w:r>
        <w:r w:rsidRPr="00F81225">
          <w:t>Contempt of the ACT Integrity Commission</w:t>
        </w:r>
        <w:r>
          <w:tab/>
        </w:r>
        <w:r>
          <w:fldChar w:fldCharType="begin"/>
        </w:r>
        <w:r>
          <w:instrText xml:space="preserve"> PAGEREF _Toc122441751 \h </w:instrText>
        </w:r>
        <w:r>
          <w:fldChar w:fldCharType="separate"/>
        </w:r>
        <w:r w:rsidR="009E30A9">
          <w:t>481</w:t>
        </w:r>
        <w:r>
          <w:fldChar w:fldCharType="end"/>
        </w:r>
      </w:hyperlink>
    </w:p>
    <w:p w14:paraId="44C7884B" w14:textId="06FA2C4D" w:rsidR="00EF1F39" w:rsidRDefault="00EF1F39">
      <w:pPr>
        <w:pStyle w:val="TOC5"/>
        <w:rPr>
          <w:rFonts w:asciiTheme="minorHAnsi" w:eastAsiaTheme="minorEastAsia" w:hAnsiTheme="minorHAnsi" w:cstheme="minorBidi"/>
          <w:sz w:val="22"/>
          <w:szCs w:val="22"/>
          <w:lang w:eastAsia="en-AU"/>
        </w:rPr>
      </w:pPr>
      <w:r>
        <w:tab/>
      </w:r>
      <w:hyperlink w:anchor="_Toc122441752" w:history="1">
        <w:r w:rsidRPr="00F81225">
          <w:t>2503</w:t>
        </w:r>
        <w:r>
          <w:rPr>
            <w:rFonts w:asciiTheme="minorHAnsi" w:eastAsiaTheme="minorEastAsia" w:hAnsiTheme="minorHAnsi" w:cstheme="minorBidi"/>
            <w:sz w:val="22"/>
            <w:szCs w:val="22"/>
            <w:lang w:eastAsia="en-AU"/>
          </w:rPr>
          <w:tab/>
        </w:r>
        <w:r w:rsidRPr="00F81225">
          <w:t>Contempt—arrest warrant if respondent likely to abscond etc</w:t>
        </w:r>
        <w:r>
          <w:tab/>
        </w:r>
        <w:r>
          <w:fldChar w:fldCharType="begin"/>
        </w:r>
        <w:r>
          <w:instrText xml:space="preserve"> PAGEREF _Toc122441752 \h </w:instrText>
        </w:r>
        <w:r>
          <w:fldChar w:fldCharType="separate"/>
        </w:r>
        <w:r w:rsidR="009E30A9">
          <w:t>481</w:t>
        </w:r>
        <w:r>
          <w:fldChar w:fldCharType="end"/>
        </w:r>
      </w:hyperlink>
    </w:p>
    <w:p w14:paraId="35C479EA" w14:textId="0E0AD522" w:rsidR="00EF1F39" w:rsidRDefault="00EF1F39">
      <w:pPr>
        <w:pStyle w:val="TOC5"/>
        <w:rPr>
          <w:rFonts w:asciiTheme="minorHAnsi" w:eastAsiaTheme="minorEastAsia" w:hAnsiTheme="minorHAnsi" w:cstheme="minorBidi"/>
          <w:sz w:val="22"/>
          <w:szCs w:val="22"/>
          <w:lang w:eastAsia="en-AU"/>
        </w:rPr>
      </w:pPr>
      <w:r>
        <w:lastRenderedPageBreak/>
        <w:tab/>
      </w:r>
      <w:hyperlink w:anchor="_Toc122441753" w:history="1">
        <w:r w:rsidRPr="00F81225">
          <w:t>2504</w:t>
        </w:r>
        <w:r>
          <w:rPr>
            <w:rFonts w:asciiTheme="minorHAnsi" w:eastAsiaTheme="minorEastAsia" w:hAnsiTheme="minorHAnsi" w:cstheme="minorBidi"/>
            <w:sz w:val="22"/>
            <w:szCs w:val="22"/>
            <w:lang w:eastAsia="en-AU"/>
          </w:rPr>
          <w:tab/>
        </w:r>
        <w:r w:rsidRPr="00F81225">
          <w:t>Contempt in face or hearing of court—alternative procedure</w:t>
        </w:r>
        <w:r>
          <w:tab/>
        </w:r>
        <w:r>
          <w:fldChar w:fldCharType="begin"/>
        </w:r>
        <w:r>
          <w:instrText xml:space="preserve"> PAGEREF _Toc122441753 \h </w:instrText>
        </w:r>
        <w:r>
          <w:fldChar w:fldCharType="separate"/>
        </w:r>
        <w:r w:rsidR="009E30A9">
          <w:t>481</w:t>
        </w:r>
        <w:r>
          <w:fldChar w:fldCharType="end"/>
        </w:r>
      </w:hyperlink>
    </w:p>
    <w:p w14:paraId="4D85E996" w14:textId="051777BC" w:rsidR="00EF1F39" w:rsidRDefault="00EF1F39">
      <w:pPr>
        <w:pStyle w:val="TOC5"/>
        <w:rPr>
          <w:rFonts w:asciiTheme="minorHAnsi" w:eastAsiaTheme="minorEastAsia" w:hAnsiTheme="minorHAnsi" w:cstheme="minorBidi"/>
          <w:sz w:val="22"/>
          <w:szCs w:val="22"/>
          <w:lang w:eastAsia="en-AU"/>
        </w:rPr>
      </w:pPr>
      <w:r>
        <w:tab/>
      </w:r>
      <w:hyperlink w:anchor="_Toc122441754" w:history="1">
        <w:r w:rsidRPr="00F81225">
          <w:t>2505</w:t>
        </w:r>
        <w:r>
          <w:rPr>
            <w:rFonts w:asciiTheme="minorHAnsi" w:eastAsiaTheme="minorEastAsia" w:hAnsiTheme="minorHAnsi" w:cstheme="minorBidi"/>
            <w:sz w:val="22"/>
            <w:szCs w:val="22"/>
            <w:lang w:eastAsia="en-AU"/>
          </w:rPr>
          <w:tab/>
        </w:r>
        <w:r w:rsidRPr="00F81225">
          <w:t>Contempt—arrest warrant</w:t>
        </w:r>
        <w:r>
          <w:tab/>
        </w:r>
        <w:r>
          <w:fldChar w:fldCharType="begin"/>
        </w:r>
        <w:r>
          <w:instrText xml:space="preserve"> PAGEREF _Toc122441754 \h </w:instrText>
        </w:r>
        <w:r>
          <w:fldChar w:fldCharType="separate"/>
        </w:r>
        <w:r w:rsidR="009E30A9">
          <w:t>482</w:t>
        </w:r>
        <w:r>
          <w:fldChar w:fldCharType="end"/>
        </w:r>
      </w:hyperlink>
    </w:p>
    <w:p w14:paraId="255F08B2" w14:textId="266A83D6" w:rsidR="00EF1F39" w:rsidRDefault="00EF1F39">
      <w:pPr>
        <w:pStyle w:val="TOC5"/>
        <w:rPr>
          <w:rFonts w:asciiTheme="minorHAnsi" w:eastAsiaTheme="minorEastAsia" w:hAnsiTheme="minorHAnsi" w:cstheme="minorBidi"/>
          <w:sz w:val="22"/>
          <w:szCs w:val="22"/>
          <w:lang w:eastAsia="en-AU"/>
        </w:rPr>
      </w:pPr>
      <w:r>
        <w:tab/>
      </w:r>
      <w:hyperlink w:anchor="_Toc122441755" w:history="1">
        <w:r w:rsidRPr="00F81225">
          <w:t>2506</w:t>
        </w:r>
        <w:r>
          <w:rPr>
            <w:rFonts w:asciiTheme="minorHAnsi" w:eastAsiaTheme="minorEastAsia" w:hAnsiTheme="minorHAnsi" w:cstheme="minorBidi"/>
            <w:sz w:val="22"/>
            <w:szCs w:val="22"/>
            <w:lang w:eastAsia="en-AU"/>
          </w:rPr>
          <w:tab/>
        </w:r>
        <w:r w:rsidRPr="00F81225">
          <w:t>Contempt—punishment</w:t>
        </w:r>
        <w:r>
          <w:tab/>
        </w:r>
        <w:r>
          <w:fldChar w:fldCharType="begin"/>
        </w:r>
        <w:r>
          <w:instrText xml:space="preserve"> PAGEREF _Toc122441755 \h </w:instrText>
        </w:r>
        <w:r>
          <w:fldChar w:fldCharType="separate"/>
        </w:r>
        <w:r w:rsidR="009E30A9">
          <w:t>483</w:t>
        </w:r>
        <w:r>
          <w:fldChar w:fldCharType="end"/>
        </w:r>
      </w:hyperlink>
    </w:p>
    <w:p w14:paraId="49DD490A" w14:textId="2A2AD3CB" w:rsidR="00EF1F39" w:rsidRDefault="00EF1F39">
      <w:pPr>
        <w:pStyle w:val="TOC5"/>
        <w:rPr>
          <w:rFonts w:asciiTheme="minorHAnsi" w:eastAsiaTheme="minorEastAsia" w:hAnsiTheme="minorHAnsi" w:cstheme="minorBidi"/>
          <w:sz w:val="22"/>
          <w:szCs w:val="22"/>
          <w:lang w:eastAsia="en-AU"/>
        </w:rPr>
      </w:pPr>
      <w:r>
        <w:tab/>
      </w:r>
      <w:hyperlink w:anchor="_Toc122441756" w:history="1">
        <w:r w:rsidRPr="00F81225">
          <w:t>2507</w:t>
        </w:r>
        <w:r>
          <w:rPr>
            <w:rFonts w:asciiTheme="minorHAnsi" w:eastAsiaTheme="minorEastAsia" w:hAnsiTheme="minorHAnsi" w:cstheme="minorBidi"/>
            <w:sz w:val="22"/>
            <w:szCs w:val="22"/>
            <w:lang w:eastAsia="en-AU"/>
          </w:rPr>
          <w:tab/>
        </w:r>
        <w:r w:rsidRPr="00F81225">
          <w:t>Contempt—costs</w:t>
        </w:r>
        <w:r>
          <w:tab/>
        </w:r>
        <w:r>
          <w:fldChar w:fldCharType="begin"/>
        </w:r>
        <w:r>
          <w:instrText xml:space="preserve"> PAGEREF _Toc122441756 \h </w:instrText>
        </w:r>
        <w:r>
          <w:fldChar w:fldCharType="separate"/>
        </w:r>
        <w:r w:rsidR="009E30A9">
          <w:t>483</w:t>
        </w:r>
        <w:r>
          <w:fldChar w:fldCharType="end"/>
        </w:r>
      </w:hyperlink>
    </w:p>
    <w:p w14:paraId="4947DD33" w14:textId="07BD3F01" w:rsidR="00EF1F39" w:rsidRDefault="00002AE5">
      <w:pPr>
        <w:pStyle w:val="TOC3"/>
        <w:rPr>
          <w:rFonts w:asciiTheme="minorHAnsi" w:eastAsiaTheme="minorEastAsia" w:hAnsiTheme="minorHAnsi" w:cstheme="minorBidi"/>
          <w:b w:val="0"/>
          <w:sz w:val="22"/>
          <w:szCs w:val="22"/>
          <w:lang w:eastAsia="en-AU"/>
        </w:rPr>
      </w:pPr>
      <w:hyperlink w:anchor="_Toc122441757" w:history="1">
        <w:r w:rsidR="00EF1F39" w:rsidRPr="00F81225">
          <w:t>Division 2.18.17</w:t>
        </w:r>
        <w:r w:rsidR="00EF1F39">
          <w:rPr>
            <w:rFonts w:asciiTheme="minorHAnsi" w:eastAsiaTheme="minorEastAsia" w:hAnsiTheme="minorHAnsi" w:cstheme="minorBidi"/>
            <w:b w:val="0"/>
            <w:sz w:val="22"/>
            <w:szCs w:val="22"/>
            <w:lang w:eastAsia="en-AU"/>
          </w:rPr>
          <w:tab/>
        </w:r>
        <w:r w:rsidR="00EF1F39" w:rsidRPr="00F81225">
          <w:t>Enforcement—arrest warrants for absconding defendants</w:t>
        </w:r>
        <w:r w:rsidR="00EF1F39" w:rsidRPr="00EF1F39">
          <w:rPr>
            <w:vanish/>
          </w:rPr>
          <w:tab/>
        </w:r>
        <w:r w:rsidR="00EF1F39" w:rsidRPr="00EF1F39">
          <w:rPr>
            <w:vanish/>
          </w:rPr>
          <w:fldChar w:fldCharType="begin"/>
        </w:r>
        <w:r w:rsidR="00EF1F39" w:rsidRPr="00EF1F39">
          <w:rPr>
            <w:vanish/>
          </w:rPr>
          <w:instrText xml:space="preserve"> PAGEREF _Toc122441757 \h </w:instrText>
        </w:r>
        <w:r w:rsidR="00EF1F39" w:rsidRPr="00EF1F39">
          <w:rPr>
            <w:vanish/>
          </w:rPr>
        </w:r>
        <w:r w:rsidR="00EF1F39" w:rsidRPr="00EF1F39">
          <w:rPr>
            <w:vanish/>
          </w:rPr>
          <w:fldChar w:fldCharType="separate"/>
        </w:r>
        <w:r w:rsidR="009E30A9">
          <w:rPr>
            <w:vanish/>
          </w:rPr>
          <w:t>484</w:t>
        </w:r>
        <w:r w:rsidR="00EF1F39" w:rsidRPr="00EF1F39">
          <w:rPr>
            <w:vanish/>
          </w:rPr>
          <w:fldChar w:fldCharType="end"/>
        </w:r>
      </w:hyperlink>
    </w:p>
    <w:p w14:paraId="64FDBBD3" w14:textId="207B348F" w:rsidR="00EF1F39" w:rsidRDefault="00EF1F39">
      <w:pPr>
        <w:pStyle w:val="TOC5"/>
        <w:rPr>
          <w:rFonts w:asciiTheme="minorHAnsi" w:eastAsiaTheme="minorEastAsia" w:hAnsiTheme="minorHAnsi" w:cstheme="minorBidi"/>
          <w:sz w:val="22"/>
          <w:szCs w:val="22"/>
          <w:lang w:eastAsia="en-AU"/>
        </w:rPr>
      </w:pPr>
      <w:r>
        <w:tab/>
      </w:r>
      <w:hyperlink w:anchor="_Toc122441758" w:history="1">
        <w:r w:rsidRPr="00F81225">
          <w:t>2550</w:t>
        </w:r>
        <w:r>
          <w:rPr>
            <w:rFonts w:asciiTheme="minorHAnsi" w:eastAsiaTheme="minorEastAsia" w:hAnsiTheme="minorHAnsi" w:cstheme="minorBidi"/>
            <w:sz w:val="22"/>
            <w:szCs w:val="22"/>
            <w:lang w:eastAsia="en-AU"/>
          </w:rPr>
          <w:tab/>
        </w:r>
        <w:r w:rsidRPr="00F81225">
          <w:t>Application—div 2.18.17</w:t>
        </w:r>
        <w:r>
          <w:tab/>
        </w:r>
        <w:r>
          <w:fldChar w:fldCharType="begin"/>
        </w:r>
        <w:r>
          <w:instrText xml:space="preserve"> PAGEREF _Toc122441758 \h </w:instrText>
        </w:r>
        <w:r>
          <w:fldChar w:fldCharType="separate"/>
        </w:r>
        <w:r w:rsidR="009E30A9">
          <w:t>484</w:t>
        </w:r>
        <w:r>
          <w:fldChar w:fldCharType="end"/>
        </w:r>
      </w:hyperlink>
    </w:p>
    <w:p w14:paraId="751B86BC" w14:textId="4CB96A8B" w:rsidR="00EF1F39" w:rsidRDefault="00EF1F39">
      <w:pPr>
        <w:pStyle w:val="TOC5"/>
        <w:rPr>
          <w:rFonts w:asciiTheme="minorHAnsi" w:eastAsiaTheme="minorEastAsia" w:hAnsiTheme="minorHAnsi" w:cstheme="minorBidi"/>
          <w:sz w:val="22"/>
          <w:szCs w:val="22"/>
          <w:lang w:eastAsia="en-AU"/>
        </w:rPr>
      </w:pPr>
      <w:r>
        <w:tab/>
      </w:r>
      <w:hyperlink w:anchor="_Toc122441759" w:history="1">
        <w:r w:rsidRPr="00F81225">
          <w:t>2551</w:t>
        </w:r>
        <w:r>
          <w:rPr>
            <w:rFonts w:asciiTheme="minorHAnsi" w:eastAsiaTheme="minorEastAsia" w:hAnsiTheme="minorHAnsi" w:cstheme="minorBidi"/>
            <w:sz w:val="22"/>
            <w:szCs w:val="22"/>
            <w:lang w:eastAsia="en-AU"/>
          </w:rPr>
          <w:tab/>
        </w:r>
        <w:r w:rsidRPr="00F81225">
          <w:t xml:space="preserve">Meaning of </w:t>
        </w:r>
        <w:r w:rsidRPr="00F81225">
          <w:rPr>
            <w:i/>
          </w:rPr>
          <w:t>plaintiff</w:t>
        </w:r>
        <w:r w:rsidRPr="00F81225">
          <w:t xml:space="preserve"> and </w:t>
        </w:r>
        <w:r w:rsidRPr="00F81225">
          <w:rPr>
            <w:i/>
          </w:rPr>
          <w:t>defendant</w:t>
        </w:r>
        <w:r w:rsidRPr="00F81225">
          <w:t>—div 2.18.17</w:t>
        </w:r>
        <w:r>
          <w:tab/>
        </w:r>
        <w:r>
          <w:fldChar w:fldCharType="begin"/>
        </w:r>
        <w:r>
          <w:instrText xml:space="preserve"> PAGEREF _Toc122441759 \h </w:instrText>
        </w:r>
        <w:r>
          <w:fldChar w:fldCharType="separate"/>
        </w:r>
        <w:r w:rsidR="009E30A9">
          <w:t>484</w:t>
        </w:r>
        <w:r>
          <w:fldChar w:fldCharType="end"/>
        </w:r>
      </w:hyperlink>
    </w:p>
    <w:p w14:paraId="3C0CC884" w14:textId="2E6774C0" w:rsidR="00EF1F39" w:rsidRDefault="00EF1F39">
      <w:pPr>
        <w:pStyle w:val="TOC5"/>
        <w:rPr>
          <w:rFonts w:asciiTheme="minorHAnsi" w:eastAsiaTheme="minorEastAsia" w:hAnsiTheme="minorHAnsi" w:cstheme="minorBidi"/>
          <w:sz w:val="22"/>
          <w:szCs w:val="22"/>
          <w:lang w:eastAsia="en-AU"/>
        </w:rPr>
      </w:pPr>
      <w:r>
        <w:tab/>
      </w:r>
      <w:hyperlink w:anchor="_Toc122441760" w:history="1">
        <w:r w:rsidRPr="00F81225">
          <w:t>2552</w:t>
        </w:r>
        <w:r>
          <w:rPr>
            <w:rFonts w:asciiTheme="minorHAnsi" w:eastAsiaTheme="minorEastAsia" w:hAnsiTheme="minorHAnsi" w:cstheme="minorBidi"/>
            <w:sz w:val="22"/>
            <w:szCs w:val="22"/>
            <w:lang w:eastAsia="en-AU"/>
          </w:rPr>
          <w:tab/>
        </w:r>
        <w:r w:rsidRPr="00F81225">
          <w:t>Arrest warrant for defendant—application</w:t>
        </w:r>
        <w:r>
          <w:tab/>
        </w:r>
        <w:r>
          <w:fldChar w:fldCharType="begin"/>
        </w:r>
        <w:r>
          <w:instrText xml:space="preserve"> PAGEREF _Toc122441760 \h </w:instrText>
        </w:r>
        <w:r>
          <w:fldChar w:fldCharType="separate"/>
        </w:r>
        <w:r w:rsidR="009E30A9">
          <w:t>484</w:t>
        </w:r>
        <w:r>
          <w:fldChar w:fldCharType="end"/>
        </w:r>
      </w:hyperlink>
    </w:p>
    <w:p w14:paraId="51755149" w14:textId="00339504" w:rsidR="00EF1F39" w:rsidRDefault="00EF1F39">
      <w:pPr>
        <w:pStyle w:val="TOC5"/>
        <w:rPr>
          <w:rFonts w:asciiTheme="minorHAnsi" w:eastAsiaTheme="minorEastAsia" w:hAnsiTheme="minorHAnsi" w:cstheme="minorBidi"/>
          <w:sz w:val="22"/>
          <w:szCs w:val="22"/>
          <w:lang w:eastAsia="en-AU"/>
        </w:rPr>
      </w:pPr>
      <w:r>
        <w:tab/>
      </w:r>
      <w:hyperlink w:anchor="_Toc122441761" w:history="1">
        <w:r w:rsidRPr="00F81225">
          <w:t>2553</w:t>
        </w:r>
        <w:r>
          <w:rPr>
            <w:rFonts w:asciiTheme="minorHAnsi" w:eastAsiaTheme="minorEastAsia" w:hAnsiTheme="minorHAnsi" w:cstheme="minorBidi"/>
            <w:sz w:val="22"/>
            <w:szCs w:val="22"/>
            <w:lang w:eastAsia="en-AU"/>
          </w:rPr>
          <w:tab/>
        </w:r>
        <w:r w:rsidRPr="00F81225">
          <w:t>Arrest warrant for defendant—issue</w:t>
        </w:r>
        <w:r>
          <w:tab/>
        </w:r>
        <w:r>
          <w:fldChar w:fldCharType="begin"/>
        </w:r>
        <w:r>
          <w:instrText xml:space="preserve"> PAGEREF _Toc122441761 \h </w:instrText>
        </w:r>
        <w:r>
          <w:fldChar w:fldCharType="separate"/>
        </w:r>
        <w:r w:rsidR="009E30A9">
          <w:t>484</w:t>
        </w:r>
        <w:r>
          <w:fldChar w:fldCharType="end"/>
        </w:r>
      </w:hyperlink>
    </w:p>
    <w:p w14:paraId="1CBC357D" w14:textId="50FEF2EF" w:rsidR="00EF1F39" w:rsidRDefault="00EF1F39">
      <w:pPr>
        <w:pStyle w:val="TOC5"/>
        <w:rPr>
          <w:rFonts w:asciiTheme="minorHAnsi" w:eastAsiaTheme="minorEastAsia" w:hAnsiTheme="minorHAnsi" w:cstheme="minorBidi"/>
          <w:sz w:val="22"/>
          <w:szCs w:val="22"/>
          <w:lang w:eastAsia="en-AU"/>
        </w:rPr>
      </w:pPr>
      <w:r>
        <w:tab/>
      </w:r>
      <w:hyperlink w:anchor="_Toc122441762" w:history="1">
        <w:r w:rsidRPr="00F81225">
          <w:t>2554</w:t>
        </w:r>
        <w:r>
          <w:rPr>
            <w:rFonts w:asciiTheme="minorHAnsi" w:eastAsiaTheme="minorEastAsia" w:hAnsiTheme="minorHAnsi" w:cstheme="minorBidi"/>
            <w:sz w:val="22"/>
            <w:szCs w:val="22"/>
            <w:lang w:eastAsia="en-AU"/>
          </w:rPr>
          <w:tab/>
        </w:r>
        <w:r w:rsidRPr="00F81225">
          <w:t>Arrest warrant for defendant—enforcement</w:t>
        </w:r>
        <w:r>
          <w:tab/>
        </w:r>
        <w:r>
          <w:fldChar w:fldCharType="begin"/>
        </w:r>
        <w:r>
          <w:instrText xml:space="preserve"> PAGEREF _Toc122441762 \h </w:instrText>
        </w:r>
        <w:r>
          <w:fldChar w:fldCharType="separate"/>
        </w:r>
        <w:r w:rsidR="009E30A9">
          <w:t>485</w:t>
        </w:r>
        <w:r>
          <w:fldChar w:fldCharType="end"/>
        </w:r>
      </w:hyperlink>
    </w:p>
    <w:p w14:paraId="7B5CB953" w14:textId="16FC8BDE" w:rsidR="00EF1F39" w:rsidRDefault="00EF1F39">
      <w:pPr>
        <w:pStyle w:val="TOC5"/>
        <w:rPr>
          <w:rFonts w:asciiTheme="minorHAnsi" w:eastAsiaTheme="minorEastAsia" w:hAnsiTheme="minorHAnsi" w:cstheme="minorBidi"/>
          <w:sz w:val="22"/>
          <w:szCs w:val="22"/>
          <w:lang w:eastAsia="en-AU"/>
        </w:rPr>
      </w:pPr>
      <w:r>
        <w:tab/>
      </w:r>
      <w:hyperlink w:anchor="_Toc122441763" w:history="1">
        <w:r w:rsidRPr="00F81225">
          <w:t>2555</w:t>
        </w:r>
        <w:r>
          <w:rPr>
            <w:rFonts w:asciiTheme="minorHAnsi" w:eastAsiaTheme="minorEastAsia" w:hAnsiTheme="minorHAnsi" w:cstheme="minorBidi"/>
            <w:sz w:val="22"/>
            <w:szCs w:val="22"/>
            <w:lang w:eastAsia="en-AU"/>
          </w:rPr>
          <w:tab/>
        </w:r>
        <w:r w:rsidRPr="00F81225">
          <w:t>Arrest warrant for defendant—costs of enforcement</w:t>
        </w:r>
        <w:r>
          <w:tab/>
        </w:r>
        <w:r>
          <w:fldChar w:fldCharType="begin"/>
        </w:r>
        <w:r>
          <w:instrText xml:space="preserve"> PAGEREF _Toc122441763 \h </w:instrText>
        </w:r>
        <w:r>
          <w:fldChar w:fldCharType="separate"/>
        </w:r>
        <w:r w:rsidR="009E30A9">
          <w:t>486</w:t>
        </w:r>
        <w:r>
          <w:fldChar w:fldCharType="end"/>
        </w:r>
      </w:hyperlink>
    </w:p>
    <w:p w14:paraId="2F3E98D8" w14:textId="040F1AAF" w:rsidR="00EF1F39" w:rsidRDefault="00EF1F39">
      <w:pPr>
        <w:pStyle w:val="TOC5"/>
        <w:rPr>
          <w:rFonts w:asciiTheme="minorHAnsi" w:eastAsiaTheme="minorEastAsia" w:hAnsiTheme="minorHAnsi" w:cstheme="minorBidi"/>
          <w:sz w:val="22"/>
          <w:szCs w:val="22"/>
          <w:lang w:eastAsia="en-AU"/>
        </w:rPr>
      </w:pPr>
      <w:r>
        <w:tab/>
      </w:r>
      <w:hyperlink w:anchor="_Toc122441764" w:history="1">
        <w:r w:rsidRPr="00F81225">
          <w:t>2556</w:t>
        </w:r>
        <w:r>
          <w:rPr>
            <w:rFonts w:asciiTheme="minorHAnsi" w:eastAsiaTheme="minorEastAsia" w:hAnsiTheme="minorHAnsi" w:cstheme="minorBidi"/>
            <w:sz w:val="22"/>
            <w:szCs w:val="22"/>
            <w:lang w:eastAsia="en-AU"/>
          </w:rPr>
          <w:tab/>
        </w:r>
        <w:r w:rsidRPr="00F81225">
          <w:t>Arrest warrant for defendant—service of warrant and claim</w:t>
        </w:r>
        <w:r>
          <w:tab/>
        </w:r>
        <w:r>
          <w:fldChar w:fldCharType="begin"/>
        </w:r>
        <w:r>
          <w:instrText xml:space="preserve"> PAGEREF _Toc122441764 \h </w:instrText>
        </w:r>
        <w:r>
          <w:fldChar w:fldCharType="separate"/>
        </w:r>
        <w:r w:rsidR="009E30A9">
          <w:t>486</w:t>
        </w:r>
        <w:r>
          <w:fldChar w:fldCharType="end"/>
        </w:r>
      </w:hyperlink>
    </w:p>
    <w:p w14:paraId="0F7A5B55" w14:textId="7DAD2D87" w:rsidR="00EF1F39" w:rsidRDefault="00EF1F39">
      <w:pPr>
        <w:pStyle w:val="TOC5"/>
        <w:rPr>
          <w:rFonts w:asciiTheme="minorHAnsi" w:eastAsiaTheme="minorEastAsia" w:hAnsiTheme="minorHAnsi" w:cstheme="minorBidi"/>
          <w:sz w:val="22"/>
          <w:szCs w:val="22"/>
          <w:lang w:eastAsia="en-AU"/>
        </w:rPr>
      </w:pPr>
      <w:r>
        <w:tab/>
      </w:r>
      <w:hyperlink w:anchor="_Toc122441765" w:history="1">
        <w:r w:rsidRPr="00F81225">
          <w:t>2557</w:t>
        </w:r>
        <w:r>
          <w:rPr>
            <w:rFonts w:asciiTheme="minorHAnsi" w:eastAsiaTheme="minorEastAsia" w:hAnsiTheme="minorHAnsi" w:cstheme="minorBidi"/>
            <w:sz w:val="22"/>
            <w:szCs w:val="22"/>
            <w:lang w:eastAsia="en-AU"/>
          </w:rPr>
          <w:tab/>
        </w:r>
        <w:r w:rsidRPr="00F81225">
          <w:t>Arrest warrant for defendant—record of enforcement</w:t>
        </w:r>
        <w:r>
          <w:tab/>
        </w:r>
        <w:r>
          <w:fldChar w:fldCharType="begin"/>
        </w:r>
        <w:r>
          <w:instrText xml:space="preserve"> PAGEREF _Toc122441765 \h </w:instrText>
        </w:r>
        <w:r>
          <w:fldChar w:fldCharType="separate"/>
        </w:r>
        <w:r w:rsidR="009E30A9">
          <w:t>487</w:t>
        </w:r>
        <w:r>
          <w:fldChar w:fldCharType="end"/>
        </w:r>
      </w:hyperlink>
    </w:p>
    <w:p w14:paraId="640E7C95" w14:textId="7C41E77B" w:rsidR="00EF1F39" w:rsidRDefault="00EF1F39">
      <w:pPr>
        <w:pStyle w:val="TOC5"/>
        <w:rPr>
          <w:rFonts w:asciiTheme="minorHAnsi" w:eastAsiaTheme="minorEastAsia" w:hAnsiTheme="minorHAnsi" w:cstheme="minorBidi"/>
          <w:sz w:val="22"/>
          <w:szCs w:val="22"/>
          <w:lang w:eastAsia="en-AU"/>
        </w:rPr>
      </w:pPr>
      <w:r>
        <w:tab/>
      </w:r>
      <w:hyperlink w:anchor="_Toc122441766" w:history="1">
        <w:r w:rsidRPr="00F81225">
          <w:t>2558</w:t>
        </w:r>
        <w:r>
          <w:rPr>
            <w:rFonts w:asciiTheme="minorHAnsi" w:eastAsiaTheme="minorEastAsia" w:hAnsiTheme="minorHAnsi" w:cstheme="minorBidi"/>
            <w:sz w:val="22"/>
            <w:szCs w:val="22"/>
            <w:lang w:eastAsia="en-AU"/>
          </w:rPr>
          <w:tab/>
        </w:r>
        <w:r w:rsidRPr="00F81225">
          <w:t>Arrest warrant for defendant—procedure after arrest</w:t>
        </w:r>
        <w:r>
          <w:tab/>
        </w:r>
        <w:r>
          <w:fldChar w:fldCharType="begin"/>
        </w:r>
        <w:r>
          <w:instrText xml:space="preserve"> PAGEREF _Toc122441766 \h </w:instrText>
        </w:r>
        <w:r>
          <w:fldChar w:fldCharType="separate"/>
        </w:r>
        <w:r w:rsidR="009E30A9">
          <w:t>487</w:t>
        </w:r>
        <w:r>
          <w:fldChar w:fldCharType="end"/>
        </w:r>
      </w:hyperlink>
    </w:p>
    <w:p w14:paraId="1ACE3C85" w14:textId="2D180F2A" w:rsidR="00EF1F39" w:rsidRDefault="00EF1F39">
      <w:pPr>
        <w:pStyle w:val="TOC5"/>
        <w:rPr>
          <w:rFonts w:asciiTheme="minorHAnsi" w:eastAsiaTheme="minorEastAsia" w:hAnsiTheme="minorHAnsi" w:cstheme="minorBidi"/>
          <w:sz w:val="22"/>
          <w:szCs w:val="22"/>
          <w:lang w:eastAsia="en-AU"/>
        </w:rPr>
      </w:pPr>
      <w:r>
        <w:tab/>
      </w:r>
      <w:hyperlink w:anchor="_Toc122441767" w:history="1">
        <w:r w:rsidRPr="00F81225">
          <w:t>2559</w:t>
        </w:r>
        <w:r>
          <w:rPr>
            <w:rFonts w:asciiTheme="minorHAnsi" w:eastAsiaTheme="minorEastAsia" w:hAnsiTheme="minorHAnsi" w:cstheme="minorBidi"/>
            <w:sz w:val="22"/>
            <w:szCs w:val="22"/>
            <w:lang w:eastAsia="en-AU"/>
          </w:rPr>
          <w:tab/>
        </w:r>
        <w:r w:rsidRPr="00F81225">
          <w:t>Arrest warrant for defendant—release of defendant</w:t>
        </w:r>
        <w:r>
          <w:tab/>
        </w:r>
        <w:r>
          <w:fldChar w:fldCharType="begin"/>
        </w:r>
        <w:r>
          <w:instrText xml:space="preserve"> PAGEREF _Toc122441767 \h </w:instrText>
        </w:r>
        <w:r>
          <w:fldChar w:fldCharType="separate"/>
        </w:r>
        <w:r w:rsidR="009E30A9">
          <w:t>487</w:t>
        </w:r>
        <w:r>
          <w:fldChar w:fldCharType="end"/>
        </w:r>
      </w:hyperlink>
    </w:p>
    <w:p w14:paraId="74F46C5E" w14:textId="24AAA68F" w:rsidR="00EF1F39" w:rsidRDefault="00EF1F39">
      <w:pPr>
        <w:pStyle w:val="TOC5"/>
        <w:rPr>
          <w:rFonts w:asciiTheme="minorHAnsi" w:eastAsiaTheme="minorEastAsia" w:hAnsiTheme="minorHAnsi" w:cstheme="minorBidi"/>
          <w:sz w:val="22"/>
          <w:szCs w:val="22"/>
          <w:lang w:eastAsia="en-AU"/>
        </w:rPr>
      </w:pPr>
      <w:r>
        <w:tab/>
      </w:r>
      <w:hyperlink w:anchor="_Toc122441768" w:history="1">
        <w:r w:rsidRPr="00F81225">
          <w:t>2560</w:t>
        </w:r>
        <w:r>
          <w:rPr>
            <w:rFonts w:asciiTheme="minorHAnsi" w:eastAsiaTheme="minorEastAsia" w:hAnsiTheme="minorHAnsi" w:cstheme="minorBidi"/>
            <w:sz w:val="22"/>
            <w:szCs w:val="22"/>
            <w:lang w:eastAsia="en-AU"/>
          </w:rPr>
          <w:tab/>
        </w:r>
        <w:r w:rsidRPr="00F81225">
          <w:t>Arrest warrant for defendant—court powers</w:t>
        </w:r>
        <w:r>
          <w:tab/>
        </w:r>
        <w:r>
          <w:fldChar w:fldCharType="begin"/>
        </w:r>
        <w:r>
          <w:instrText xml:space="preserve"> PAGEREF _Toc122441768 \h </w:instrText>
        </w:r>
        <w:r>
          <w:fldChar w:fldCharType="separate"/>
        </w:r>
        <w:r w:rsidR="009E30A9">
          <w:t>488</w:t>
        </w:r>
        <w:r>
          <w:fldChar w:fldCharType="end"/>
        </w:r>
      </w:hyperlink>
    </w:p>
    <w:p w14:paraId="5FEE38E0" w14:textId="28E20F8A" w:rsidR="00EF1F39" w:rsidRDefault="00EF1F39">
      <w:pPr>
        <w:pStyle w:val="TOC5"/>
        <w:rPr>
          <w:rFonts w:asciiTheme="minorHAnsi" w:eastAsiaTheme="minorEastAsia" w:hAnsiTheme="minorHAnsi" w:cstheme="minorBidi"/>
          <w:sz w:val="22"/>
          <w:szCs w:val="22"/>
          <w:lang w:eastAsia="en-AU"/>
        </w:rPr>
      </w:pPr>
      <w:r>
        <w:tab/>
      </w:r>
      <w:hyperlink w:anchor="_Toc122441769" w:history="1">
        <w:r w:rsidRPr="00F81225">
          <w:t>2561</w:t>
        </w:r>
        <w:r>
          <w:rPr>
            <w:rFonts w:asciiTheme="minorHAnsi" w:eastAsiaTheme="minorEastAsia" w:hAnsiTheme="minorHAnsi" w:cstheme="minorBidi"/>
            <w:sz w:val="22"/>
            <w:szCs w:val="22"/>
            <w:lang w:eastAsia="en-AU"/>
          </w:rPr>
          <w:tab/>
        </w:r>
        <w:r w:rsidRPr="00F81225">
          <w:t>Arrest warrant for defendant—failure to comply with conditions</w:t>
        </w:r>
        <w:r>
          <w:tab/>
        </w:r>
        <w:r>
          <w:fldChar w:fldCharType="begin"/>
        </w:r>
        <w:r>
          <w:instrText xml:space="preserve"> PAGEREF _Toc122441769 \h </w:instrText>
        </w:r>
        <w:r>
          <w:fldChar w:fldCharType="separate"/>
        </w:r>
        <w:r w:rsidR="009E30A9">
          <w:t>489</w:t>
        </w:r>
        <w:r>
          <w:fldChar w:fldCharType="end"/>
        </w:r>
      </w:hyperlink>
    </w:p>
    <w:p w14:paraId="5108C46A" w14:textId="1AA59190" w:rsidR="00EF1F39" w:rsidRDefault="00EF1F39">
      <w:pPr>
        <w:pStyle w:val="TOC5"/>
        <w:rPr>
          <w:rFonts w:asciiTheme="minorHAnsi" w:eastAsiaTheme="minorEastAsia" w:hAnsiTheme="minorHAnsi" w:cstheme="minorBidi"/>
          <w:sz w:val="22"/>
          <w:szCs w:val="22"/>
          <w:lang w:eastAsia="en-AU"/>
        </w:rPr>
      </w:pPr>
      <w:r>
        <w:tab/>
      </w:r>
      <w:hyperlink w:anchor="_Toc122441770" w:history="1">
        <w:r w:rsidRPr="00F81225">
          <w:t>2562</w:t>
        </w:r>
        <w:r>
          <w:rPr>
            <w:rFonts w:asciiTheme="minorHAnsi" w:eastAsiaTheme="minorEastAsia" w:hAnsiTheme="minorHAnsi" w:cstheme="minorBidi"/>
            <w:sz w:val="22"/>
            <w:szCs w:val="22"/>
            <w:lang w:eastAsia="en-AU"/>
          </w:rPr>
          <w:tab/>
        </w:r>
        <w:r w:rsidRPr="00F81225">
          <w:t>Arrest warrant for defendant—review</w:t>
        </w:r>
        <w:r>
          <w:tab/>
        </w:r>
        <w:r>
          <w:fldChar w:fldCharType="begin"/>
        </w:r>
        <w:r>
          <w:instrText xml:space="preserve"> PAGEREF _Toc122441770 \h </w:instrText>
        </w:r>
        <w:r>
          <w:fldChar w:fldCharType="separate"/>
        </w:r>
        <w:r w:rsidR="009E30A9">
          <w:t>490</w:t>
        </w:r>
        <w:r>
          <w:fldChar w:fldCharType="end"/>
        </w:r>
      </w:hyperlink>
    </w:p>
    <w:p w14:paraId="5863E495" w14:textId="6448DA26" w:rsidR="00EF1F39" w:rsidRDefault="00EF1F39">
      <w:pPr>
        <w:pStyle w:val="TOC5"/>
        <w:rPr>
          <w:rFonts w:asciiTheme="minorHAnsi" w:eastAsiaTheme="minorEastAsia" w:hAnsiTheme="minorHAnsi" w:cstheme="minorBidi"/>
          <w:sz w:val="22"/>
          <w:szCs w:val="22"/>
          <w:lang w:eastAsia="en-AU"/>
        </w:rPr>
      </w:pPr>
      <w:r>
        <w:tab/>
      </w:r>
      <w:hyperlink w:anchor="_Toc122441771" w:history="1">
        <w:r w:rsidRPr="00F81225">
          <w:t>2563</w:t>
        </w:r>
        <w:r>
          <w:rPr>
            <w:rFonts w:asciiTheme="minorHAnsi" w:eastAsiaTheme="minorEastAsia" w:hAnsiTheme="minorHAnsi" w:cstheme="minorBidi"/>
            <w:sz w:val="22"/>
            <w:szCs w:val="22"/>
            <w:lang w:eastAsia="en-AU"/>
          </w:rPr>
          <w:tab/>
        </w:r>
        <w:r w:rsidRPr="00F81225">
          <w:t>Arrest warrant for defendant—restriction on further applications</w:t>
        </w:r>
        <w:r>
          <w:tab/>
        </w:r>
        <w:r>
          <w:fldChar w:fldCharType="begin"/>
        </w:r>
        <w:r>
          <w:instrText xml:space="preserve"> PAGEREF _Toc122441771 \h </w:instrText>
        </w:r>
        <w:r>
          <w:fldChar w:fldCharType="separate"/>
        </w:r>
        <w:r w:rsidR="009E30A9">
          <w:t>491</w:t>
        </w:r>
        <w:r>
          <w:fldChar w:fldCharType="end"/>
        </w:r>
      </w:hyperlink>
    </w:p>
    <w:p w14:paraId="0B450C50" w14:textId="5F0504F7" w:rsidR="00EF1F39" w:rsidRDefault="00EF1F39">
      <w:pPr>
        <w:pStyle w:val="TOC5"/>
        <w:rPr>
          <w:rFonts w:asciiTheme="minorHAnsi" w:eastAsiaTheme="minorEastAsia" w:hAnsiTheme="minorHAnsi" w:cstheme="minorBidi"/>
          <w:sz w:val="22"/>
          <w:szCs w:val="22"/>
          <w:lang w:eastAsia="en-AU"/>
        </w:rPr>
      </w:pPr>
      <w:r>
        <w:tab/>
      </w:r>
      <w:hyperlink w:anchor="_Toc122441772" w:history="1">
        <w:r w:rsidRPr="00F81225">
          <w:t>2564</w:t>
        </w:r>
        <w:r>
          <w:rPr>
            <w:rFonts w:asciiTheme="minorHAnsi" w:eastAsiaTheme="minorEastAsia" w:hAnsiTheme="minorHAnsi" w:cstheme="minorBidi"/>
            <w:sz w:val="22"/>
            <w:szCs w:val="22"/>
            <w:lang w:eastAsia="en-AU"/>
          </w:rPr>
          <w:tab/>
        </w:r>
        <w:r w:rsidRPr="00F81225">
          <w:t>Arrest warrant for defendant—costs</w:t>
        </w:r>
        <w:r>
          <w:tab/>
        </w:r>
        <w:r>
          <w:fldChar w:fldCharType="begin"/>
        </w:r>
        <w:r>
          <w:instrText xml:space="preserve"> PAGEREF _Toc122441772 \h </w:instrText>
        </w:r>
        <w:r>
          <w:fldChar w:fldCharType="separate"/>
        </w:r>
        <w:r w:rsidR="009E30A9">
          <w:t>491</w:t>
        </w:r>
        <w:r>
          <w:fldChar w:fldCharType="end"/>
        </w:r>
      </w:hyperlink>
    </w:p>
    <w:p w14:paraId="72F606EA" w14:textId="2DE3C05C" w:rsidR="00EF1F39" w:rsidRDefault="00002AE5">
      <w:pPr>
        <w:pStyle w:val="TOC2"/>
        <w:rPr>
          <w:rFonts w:asciiTheme="minorHAnsi" w:eastAsiaTheme="minorEastAsia" w:hAnsiTheme="minorHAnsi" w:cstheme="minorBidi"/>
          <w:b w:val="0"/>
          <w:sz w:val="22"/>
          <w:szCs w:val="22"/>
          <w:lang w:eastAsia="en-AU"/>
        </w:rPr>
      </w:pPr>
      <w:hyperlink w:anchor="_Toc122441773" w:history="1">
        <w:r w:rsidR="00EF1F39" w:rsidRPr="00F81225">
          <w:t>Part 2.19</w:t>
        </w:r>
        <w:r w:rsidR="00EF1F39">
          <w:rPr>
            <w:rFonts w:asciiTheme="minorHAnsi" w:eastAsiaTheme="minorEastAsia" w:hAnsiTheme="minorHAnsi" w:cstheme="minorBidi"/>
            <w:b w:val="0"/>
            <w:sz w:val="22"/>
            <w:szCs w:val="22"/>
            <w:lang w:eastAsia="en-AU"/>
          </w:rPr>
          <w:tab/>
        </w:r>
        <w:r w:rsidR="00EF1F39" w:rsidRPr="00F81225">
          <w:t>Interpleader proceedings</w:t>
        </w:r>
        <w:r w:rsidR="00EF1F39" w:rsidRPr="00EF1F39">
          <w:rPr>
            <w:vanish/>
          </w:rPr>
          <w:tab/>
        </w:r>
        <w:r w:rsidR="00EF1F39" w:rsidRPr="00EF1F39">
          <w:rPr>
            <w:vanish/>
          </w:rPr>
          <w:fldChar w:fldCharType="begin"/>
        </w:r>
        <w:r w:rsidR="00EF1F39" w:rsidRPr="00EF1F39">
          <w:rPr>
            <w:vanish/>
          </w:rPr>
          <w:instrText xml:space="preserve"> PAGEREF _Toc122441773 \h </w:instrText>
        </w:r>
        <w:r w:rsidR="00EF1F39" w:rsidRPr="00EF1F39">
          <w:rPr>
            <w:vanish/>
          </w:rPr>
        </w:r>
        <w:r w:rsidR="00EF1F39" w:rsidRPr="00EF1F39">
          <w:rPr>
            <w:vanish/>
          </w:rPr>
          <w:fldChar w:fldCharType="separate"/>
        </w:r>
        <w:r w:rsidR="009E30A9">
          <w:rPr>
            <w:vanish/>
          </w:rPr>
          <w:t>492</w:t>
        </w:r>
        <w:r w:rsidR="00EF1F39" w:rsidRPr="00EF1F39">
          <w:rPr>
            <w:vanish/>
          </w:rPr>
          <w:fldChar w:fldCharType="end"/>
        </w:r>
      </w:hyperlink>
    </w:p>
    <w:p w14:paraId="63744581" w14:textId="51CD5270" w:rsidR="00EF1F39" w:rsidRDefault="00002AE5">
      <w:pPr>
        <w:pStyle w:val="TOC3"/>
        <w:rPr>
          <w:rFonts w:asciiTheme="minorHAnsi" w:eastAsiaTheme="minorEastAsia" w:hAnsiTheme="minorHAnsi" w:cstheme="minorBidi"/>
          <w:b w:val="0"/>
          <w:sz w:val="22"/>
          <w:szCs w:val="22"/>
          <w:lang w:eastAsia="en-AU"/>
        </w:rPr>
      </w:pPr>
      <w:hyperlink w:anchor="_Toc122441774" w:history="1">
        <w:r w:rsidR="00EF1F39" w:rsidRPr="00F81225">
          <w:t>Division 2.19.1</w:t>
        </w:r>
        <w:r w:rsidR="00EF1F39">
          <w:rPr>
            <w:rFonts w:asciiTheme="minorHAnsi" w:eastAsiaTheme="minorEastAsia" w:hAnsiTheme="minorHAnsi" w:cstheme="minorBidi"/>
            <w:b w:val="0"/>
            <w:sz w:val="22"/>
            <w:szCs w:val="22"/>
            <w:lang w:eastAsia="en-AU"/>
          </w:rPr>
          <w:tab/>
        </w:r>
        <w:r w:rsidR="00EF1F39" w:rsidRPr="00F81225">
          <w:t>Stakeholder’s interpleader</w:t>
        </w:r>
        <w:r w:rsidR="00EF1F39" w:rsidRPr="00EF1F39">
          <w:rPr>
            <w:vanish/>
          </w:rPr>
          <w:tab/>
        </w:r>
        <w:r w:rsidR="00EF1F39" w:rsidRPr="00EF1F39">
          <w:rPr>
            <w:vanish/>
          </w:rPr>
          <w:fldChar w:fldCharType="begin"/>
        </w:r>
        <w:r w:rsidR="00EF1F39" w:rsidRPr="00EF1F39">
          <w:rPr>
            <w:vanish/>
          </w:rPr>
          <w:instrText xml:space="preserve"> PAGEREF _Toc122441774 \h </w:instrText>
        </w:r>
        <w:r w:rsidR="00EF1F39" w:rsidRPr="00EF1F39">
          <w:rPr>
            <w:vanish/>
          </w:rPr>
        </w:r>
        <w:r w:rsidR="00EF1F39" w:rsidRPr="00EF1F39">
          <w:rPr>
            <w:vanish/>
          </w:rPr>
          <w:fldChar w:fldCharType="separate"/>
        </w:r>
        <w:r w:rsidR="009E30A9">
          <w:rPr>
            <w:vanish/>
          </w:rPr>
          <w:t>492</w:t>
        </w:r>
        <w:r w:rsidR="00EF1F39" w:rsidRPr="00EF1F39">
          <w:rPr>
            <w:vanish/>
          </w:rPr>
          <w:fldChar w:fldCharType="end"/>
        </w:r>
      </w:hyperlink>
    </w:p>
    <w:p w14:paraId="7E9B417F" w14:textId="593762A3" w:rsidR="00EF1F39" w:rsidRDefault="00EF1F39">
      <w:pPr>
        <w:pStyle w:val="TOC5"/>
        <w:rPr>
          <w:rFonts w:asciiTheme="minorHAnsi" w:eastAsiaTheme="minorEastAsia" w:hAnsiTheme="minorHAnsi" w:cstheme="minorBidi"/>
          <w:sz w:val="22"/>
          <w:szCs w:val="22"/>
          <w:lang w:eastAsia="en-AU"/>
        </w:rPr>
      </w:pPr>
      <w:r>
        <w:tab/>
      </w:r>
      <w:hyperlink w:anchor="_Toc122441775" w:history="1">
        <w:r w:rsidRPr="00F81225">
          <w:t>2600</w:t>
        </w:r>
        <w:r>
          <w:rPr>
            <w:rFonts w:asciiTheme="minorHAnsi" w:eastAsiaTheme="minorEastAsia" w:hAnsiTheme="minorHAnsi" w:cstheme="minorBidi"/>
            <w:sz w:val="22"/>
            <w:szCs w:val="22"/>
            <w:lang w:eastAsia="en-AU"/>
          </w:rPr>
          <w:tab/>
        </w:r>
        <w:r w:rsidRPr="00F81225">
          <w:t>Interpleader—application by stakeholder</w:t>
        </w:r>
        <w:r>
          <w:tab/>
        </w:r>
        <w:r>
          <w:fldChar w:fldCharType="begin"/>
        </w:r>
        <w:r>
          <w:instrText xml:space="preserve"> PAGEREF _Toc122441775 \h </w:instrText>
        </w:r>
        <w:r>
          <w:fldChar w:fldCharType="separate"/>
        </w:r>
        <w:r w:rsidR="009E30A9">
          <w:t>492</w:t>
        </w:r>
        <w:r>
          <w:fldChar w:fldCharType="end"/>
        </w:r>
      </w:hyperlink>
    </w:p>
    <w:p w14:paraId="252CAAF6" w14:textId="0DA08BC5" w:rsidR="00EF1F39" w:rsidRDefault="00002AE5">
      <w:pPr>
        <w:pStyle w:val="TOC3"/>
        <w:rPr>
          <w:rFonts w:asciiTheme="minorHAnsi" w:eastAsiaTheme="minorEastAsia" w:hAnsiTheme="minorHAnsi" w:cstheme="minorBidi"/>
          <w:b w:val="0"/>
          <w:sz w:val="22"/>
          <w:szCs w:val="22"/>
          <w:lang w:eastAsia="en-AU"/>
        </w:rPr>
      </w:pPr>
      <w:hyperlink w:anchor="_Toc122441776" w:history="1">
        <w:r w:rsidR="00EF1F39" w:rsidRPr="00F81225">
          <w:t>Division 2.19.2</w:t>
        </w:r>
        <w:r w:rsidR="00EF1F39">
          <w:rPr>
            <w:rFonts w:asciiTheme="minorHAnsi" w:eastAsiaTheme="minorEastAsia" w:hAnsiTheme="minorHAnsi" w:cstheme="minorBidi"/>
            <w:b w:val="0"/>
            <w:sz w:val="22"/>
            <w:szCs w:val="22"/>
            <w:lang w:eastAsia="en-AU"/>
          </w:rPr>
          <w:tab/>
        </w:r>
        <w:r w:rsidR="00EF1F39" w:rsidRPr="00F81225">
          <w:t>Enforcement officer’s interpleader</w:t>
        </w:r>
        <w:r w:rsidR="00EF1F39" w:rsidRPr="00EF1F39">
          <w:rPr>
            <w:vanish/>
          </w:rPr>
          <w:tab/>
        </w:r>
        <w:r w:rsidR="00EF1F39" w:rsidRPr="00EF1F39">
          <w:rPr>
            <w:vanish/>
          </w:rPr>
          <w:fldChar w:fldCharType="begin"/>
        </w:r>
        <w:r w:rsidR="00EF1F39" w:rsidRPr="00EF1F39">
          <w:rPr>
            <w:vanish/>
          </w:rPr>
          <w:instrText xml:space="preserve"> PAGEREF _Toc122441776 \h </w:instrText>
        </w:r>
        <w:r w:rsidR="00EF1F39" w:rsidRPr="00EF1F39">
          <w:rPr>
            <w:vanish/>
          </w:rPr>
        </w:r>
        <w:r w:rsidR="00EF1F39" w:rsidRPr="00EF1F39">
          <w:rPr>
            <w:vanish/>
          </w:rPr>
          <w:fldChar w:fldCharType="separate"/>
        </w:r>
        <w:r w:rsidR="009E30A9">
          <w:rPr>
            <w:vanish/>
          </w:rPr>
          <w:t>493</w:t>
        </w:r>
        <w:r w:rsidR="00EF1F39" w:rsidRPr="00EF1F39">
          <w:rPr>
            <w:vanish/>
          </w:rPr>
          <w:fldChar w:fldCharType="end"/>
        </w:r>
      </w:hyperlink>
    </w:p>
    <w:p w14:paraId="3DA762BA" w14:textId="2E5BDA97" w:rsidR="00EF1F39" w:rsidRDefault="00EF1F39">
      <w:pPr>
        <w:pStyle w:val="TOC5"/>
        <w:rPr>
          <w:rFonts w:asciiTheme="minorHAnsi" w:eastAsiaTheme="minorEastAsia" w:hAnsiTheme="minorHAnsi" w:cstheme="minorBidi"/>
          <w:sz w:val="22"/>
          <w:szCs w:val="22"/>
          <w:lang w:eastAsia="en-AU"/>
        </w:rPr>
      </w:pPr>
      <w:r>
        <w:tab/>
      </w:r>
      <w:hyperlink w:anchor="_Toc122441777" w:history="1">
        <w:r w:rsidRPr="00F81225">
          <w:t>2605</w:t>
        </w:r>
        <w:r>
          <w:rPr>
            <w:rFonts w:asciiTheme="minorHAnsi" w:eastAsiaTheme="minorEastAsia" w:hAnsiTheme="minorHAnsi" w:cstheme="minorBidi"/>
            <w:sz w:val="22"/>
            <w:szCs w:val="22"/>
            <w:lang w:eastAsia="en-AU"/>
          </w:rPr>
          <w:tab/>
        </w:r>
        <w:r w:rsidRPr="00F81225">
          <w:t>Interpleader—notice of claim to enforcement officer</w:t>
        </w:r>
        <w:r>
          <w:tab/>
        </w:r>
        <w:r>
          <w:fldChar w:fldCharType="begin"/>
        </w:r>
        <w:r>
          <w:instrText xml:space="preserve"> PAGEREF _Toc122441777 \h </w:instrText>
        </w:r>
        <w:r>
          <w:fldChar w:fldCharType="separate"/>
        </w:r>
        <w:r w:rsidR="009E30A9">
          <w:t>493</w:t>
        </w:r>
        <w:r>
          <w:fldChar w:fldCharType="end"/>
        </w:r>
      </w:hyperlink>
    </w:p>
    <w:p w14:paraId="59835EB9" w14:textId="14377CDE" w:rsidR="00EF1F39" w:rsidRDefault="00EF1F39">
      <w:pPr>
        <w:pStyle w:val="TOC5"/>
        <w:rPr>
          <w:rFonts w:asciiTheme="minorHAnsi" w:eastAsiaTheme="minorEastAsia" w:hAnsiTheme="minorHAnsi" w:cstheme="minorBidi"/>
          <w:sz w:val="22"/>
          <w:szCs w:val="22"/>
          <w:lang w:eastAsia="en-AU"/>
        </w:rPr>
      </w:pPr>
      <w:r>
        <w:tab/>
      </w:r>
      <w:hyperlink w:anchor="_Toc122441778" w:history="1">
        <w:r w:rsidRPr="00F81225">
          <w:t>2606</w:t>
        </w:r>
        <w:r>
          <w:rPr>
            <w:rFonts w:asciiTheme="minorHAnsi" w:eastAsiaTheme="minorEastAsia" w:hAnsiTheme="minorHAnsi" w:cstheme="minorBidi"/>
            <w:sz w:val="22"/>
            <w:szCs w:val="22"/>
            <w:lang w:eastAsia="en-AU"/>
          </w:rPr>
          <w:tab/>
        </w:r>
        <w:r w:rsidRPr="00F81225">
          <w:t>Interpleader—failure to give notice of claim</w:t>
        </w:r>
        <w:r>
          <w:tab/>
        </w:r>
        <w:r>
          <w:fldChar w:fldCharType="begin"/>
        </w:r>
        <w:r>
          <w:instrText xml:space="preserve"> PAGEREF _Toc122441778 \h </w:instrText>
        </w:r>
        <w:r>
          <w:fldChar w:fldCharType="separate"/>
        </w:r>
        <w:r w:rsidR="009E30A9">
          <w:t>493</w:t>
        </w:r>
        <w:r>
          <w:fldChar w:fldCharType="end"/>
        </w:r>
      </w:hyperlink>
    </w:p>
    <w:p w14:paraId="1FD5C14A" w14:textId="2B8B04F1" w:rsidR="00EF1F39" w:rsidRDefault="00EF1F39">
      <w:pPr>
        <w:pStyle w:val="TOC5"/>
        <w:rPr>
          <w:rFonts w:asciiTheme="minorHAnsi" w:eastAsiaTheme="minorEastAsia" w:hAnsiTheme="minorHAnsi" w:cstheme="minorBidi"/>
          <w:sz w:val="22"/>
          <w:szCs w:val="22"/>
          <w:lang w:eastAsia="en-AU"/>
        </w:rPr>
      </w:pPr>
      <w:r>
        <w:tab/>
      </w:r>
      <w:hyperlink w:anchor="_Toc122441779" w:history="1">
        <w:r w:rsidRPr="00F81225">
          <w:t>2607</w:t>
        </w:r>
        <w:r>
          <w:rPr>
            <w:rFonts w:asciiTheme="minorHAnsi" w:eastAsiaTheme="minorEastAsia" w:hAnsiTheme="minorHAnsi" w:cstheme="minorBidi"/>
            <w:sz w:val="22"/>
            <w:szCs w:val="22"/>
            <w:lang w:eastAsia="en-AU"/>
          </w:rPr>
          <w:tab/>
        </w:r>
        <w:r w:rsidRPr="00F81225">
          <w:t>Interpleader—notice to enforcement creditor</w:t>
        </w:r>
        <w:r>
          <w:tab/>
        </w:r>
        <w:r>
          <w:fldChar w:fldCharType="begin"/>
        </w:r>
        <w:r>
          <w:instrText xml:space="preserve"> PAGEREF _Toc122441779 \h </w:instrText>
        </w:r>
        <w:r>
          <w:fldChar w:fldCharType="separate"/>
        </w:r>
        <w:r w:rsidR="009E30A9">
          <w:t>494</w:t>
        </w:r>
        <w:r>
          <w:fldChar w:fldCharType="end"/>
        </w:r>
      </w:hyperlink>
    </w:p>
    <w:p w14:paraId="666504CE" w14:textId="09BBC5C7" w:rsidR="00EF1F39" w:rsidRDefault="00EF1F39">
      <w:pPr>
        <w:pStyle w:val="TOC5"/>
        <w:rPr>
          <w:rFonts w:asciiTheme="minorHAnsi" w:eastAsiaTheme="minorEastAsia" w:hAnsiTheme="minorHAnsi" w:cstheme="minorBidi"/>
          <w:sz w:val="22"/>
          <w:szCs w:val="22"/>
          <w:lang w:eastAsia="en-AU"/>
        </w:rPr>
      </w:pPr>
      <w:r>
        <w:tab/>
      </w:r>
      <w:hyperlink w:anchor="_Toc122441780" w:history="1">
        <w:r w:rsidRPr="00F81225">
          <w:t>2608</w:t>
        </w:r>
        <w:r>
          <w:rPr>
            <w:rFonts w:asciiTheme="minorHAnsi" w:eastAsiaTheme="minorEastAsia" w:hAnsiTheme="minorHAnsi" w:cstheme="minorBidi"/>
            <w:sz w:val="22"/>
            <w:szCs w:val="22"/>
            <w:lang w:eastAsia="en-AU"/>
          </w:rPr>
          <w:tab/>
        </w:r>
        <w:r w:rsidRPr="00F81225">
          <w:t>Interpleader—admission of claim</w:t>
        </w:r>
        <w:r>
          <w:tab/>
        </w:r>
        <w:r>
          <w:fldChar w:fldCharType="begin"/>
        </w:r>
        <w:r>
          <w:instrText xml:space="preserve"> PAGEREF _Toc122441780 \h </w:instrText>
        </w:r>
        <w:r>
          <w:fldChar w:fldCharType="separate"/>
        </w:r>
        <w:r w:rsidR="009E30A9">
          <w:t>495</w:t>
        </w:r>
        <w:r>
          <w:fldChar w:fldCharType="end"/>
        </w:r>
      </w:hyperlink>
    </w:p>
    <w:p w14:paraId="4C763345" w14:textId="0A10EB8B" w:rsidR="00EF1F39" w:rsidRDefault="00EF1F39">
      <w:pPr>
        <w:pStyle w:val="TOC5"/>
        <w:rPr>
          <w:rFonts w:asciiTheme="minorHAnsi" w:eastAsiaTheme="minorEastAsia" w:hAnsiTheme="minorHAnsi" w:cstheme="minorBidi"/>
          <w:sz w:val="22"/>
          <w:szCs w:val="22"/>
          <w:lang w:eastAsia="en-AU"/>
        </w:rPr>
      </w:pPr>
      <w:r>
        <w:tab/>
      </w:r>
      <w:hyperlink w:anchor="_Toc122441781" w:history="1">
        <w:r w:rsidRPr="00F81225">
          <w:t>2609</w:t>
        </w:r>
        <w:r>
          <w:rPr>
            <w:rFonts w:asciiTheme="minorHAnsi" w:eastAsiaTheme="minorEastAsia" w:hAnsiTheme="minorHAnsi" w:cstheme="minorBidi"/>
            <w:sz w:val="22"/>
            <w:szCs w:val="22"/>
            <w:lang w:eastAsia="en-AU"/>
          </w:rPr>
          <w:tab/>
        </w:r>
        <w:r w:rsidRPr="00F81225">
          <w:t>Interpleader—enforcement officer’s interpleader application</w:t>
        </w:r>
        <w:r>
          <w:tab/>
        </w:r>
        <w:r>
          <w:fldChar w:fldCharType="begin"/>
        </w:r>
        <w:r>
          <w:instrText xml:space="preserve"> PAGEREF _Toc122441781 \h </w:instrText>
        </w:r>
        <w:r>
          <w:fldChar w:fldCharType="separate"/>
        </w:r>
        <w:r w:rsidR="009E30A9">
          <w:t>496</w:t>
        </w:r>
        <w:r>
          <w:fldChar w:fldCharType="end"/>
        </w:r>
      </w:hyperlink>
    </w:p>
    <w:p w14:paraId="6D99AF23" w14:textId="29CD14A8" w:rsidR="00EF1F39" w:rsidRDefault="00EF1F39">
      <w:pPr>
        <w:pStyle w:val="TOC5"/>
        <w:rPr>
          <w:rFonts w:asciiTheme="minorHAnsi" w:eastAsiaTheme="minorEastAsia" w:hAnsiTheme="minorHAnsi" w:cstheme="minorBidi"/>
          <w:sz w:val="22"/>
          <w:szCs w:val="22"/>
          <w:lang w:eastAsia="en-AU"/>
        </w:rPr>
      </w:pPr>
      <w:r>
        <w:tab/>
      </w:r>
      <w:hyperlink w:anchor="_Toc122441782" w:history="1">
        <w:r w:rsidRPr="00F81225">
          <w:t>2610</w:t>
        </w:r>
        <w:r>
          <w:rPr>
            <w:rFonts w:asciiTheme="minorHAnsi" w:eastAsiaTheme="minorEastAsia" w:hAnsiTheme="minorHAnsi" w:cstheme="minorBidi"/>
            <w:sz w:val="22"/>
            <w:szCs w:val="22"/>
            <w:lang w:eastAsia="en-AU"/>
          </w:rPr>
          <w:tab/>
        </w:r>
        <w:r w:rsidRPr="00F81225">
          <w:t>Interpleader—enforcement debtor’s rights not affected</w:t>
        </w:r>
        <w:r>
          <w:tab/>
        </w:r>
        <w:r>
          <w:fldChar w:fldCharType="begin"/>
        </w:r>
        <w:r>
          <w:instrText xml:space="preserve"> PAGEREF _Toc122441782 \h </w:instrText>
        </w:r>
        <w:r>
          <w:fldChar w:fldCharType="separate"/>
        </w:r>
        <w:r w:rsidR="009E30A9">
          <w:t>496</w:t>
        </w:r>
        <w:r>
          <w:fldChar w:fldCharType="end"/>
        </w:r>
      </w:hyperlink>
    </w:p>
    <w:p w14:paraId="3BE0C016" w14:textId="41384F5E" w:rsidR="00EF1F39" w:rsidRDefault="00002AE5">
      <w:pPr>
        <w:pStyle w:val="TOC3"/>
        <w:rPr>
          <w:rFonts w:asciiTheme="minorHAnsi" w:eastAsiaTheme="minorEastAsia" w:hAnsiTheme="minorHAnsi" w:cstheme="minorBidi"/>
          <w:b w:val="0"/>
          <w:sz w:val="22"/>
          <w:szCs w:val="22"/>
          <w:lang w:eastAsia="en-AU"/>
        </w:rPr>
      </w:pPr>
      <w:hyperlink w:anchor="_Toc122441783" w:history="1">
        <w:r w:rsidR="00EF1F39" w:rsidRPr="00F81225">
          <w:t>Division 2.19.3</w:t>
        </w:r>
        <w:r w:rsidR="00EF1F39">
          <w:rPr>
            <w:rFonts w:asciiTheme="minorHAnsi" w:eastAsiaTheme="minorEastAsia" w:hAnsiTheme="minorHAnsi" w:cstheme="minorBidi"/>
            <w:b w:val="0"/>
            <w:sz w:val="22"/>
            <w:szCs w:val="22"/>
            <w:lang w:eastAsia="en-AU"/>
          </w:rPr>
          <w:tab/>
        </w:r>
        <w:r w:rsidR="00EF1F39" w:rsidRPr="00F81225">
          <w:t>Interpleader orders</w:t>
        </w:r>
        <w:r w:rsidR="00EF1F39" w:rsidRPr="00EF1F39">
          <w:rPr>
            <w:vanish/>
          </w:rPr>
          <w:tab/>
        </w:r>
        <w:r w:rsidR="00EF1F39" w:rsidRPr="00EF1F39">
          <w:rPr>
            <w:vanish/>
          </w:rPr>
          <w:fldChar w:fldCharType="begin"/>
        </w:r>
        <w:r w:rsidR="00EF1F39" w:rsidRPr="00EF1F39">
          <w:rPr>
            <w:vanish/>
          </w:rPr>
          <w:instrText xml:space="preserve"> PAGEREF _Toc122441783 \h </w:instrText>
        </w:r>
        <w:r w:rsidR="00EF1F39" w:rsidRPr="00EF1F39">
          <w:rPr>
            <w:vanish/>
          </w:rPr>
        </w:r>
        <w:r w:rsidR="00EF1F39" w:rsidRPr="00EF1F39">
          <w:rPr>
            <w:vanish/>
          </w:rPr>
          <w:fldChar w:fldCharType="separate"/>
        </w:r>
        <w:r w:rsidR="009E30A9">
          <w:rPr>
            <w:vanish/>
          </w:rPr>
          <w:t>497</w:t>
        </w:r>
        <w:r w:rsidR="00EF1F39" w:rsidRPr="00EF1F39">
          <w:rPr>
            <w:vanish/>
          </w:rPr>
          <w:fldChar w:fldCharType="end"/>
        </w:r>
      </w:hyperlink>
    </w:p>
    <w:p w14:paraId="3835D4E6" w14:textId="2B1B7FCD" w:rsidR="00EF1F39" w:rsidRDefault="00EF1F39">
      <w:pPr>
        <w:pStyle w:val="TOC5"/>
        <w:rPr>
          <w:rFonts w:asciiTheme="minorHAnsi" w:eastAsiaTheme="minorEastAsia" w:hAnsiTheme="minorHAnsi" w:cstheme="minorBidi"/>
          <w:sz w:val="22"/>
          <w:szCs w:val="22"/>
          <w:lang w:eastAsia="en-AU"/>
        </w:rPr>
      </w:pPr>
      <w:r>
        <w:tab/>
      </w:r>
      <w:hyperlink w:anchor="_Toc122441784" w:history="1">
        <w:r w:rsidRPr="00F81225">
          <w:t>2620</w:t>
        </w:r>
        <w:r>
          <w:rPr>
            <w:rFonts w:asciiTheme="minorHAnsi" w:eastAsiaTheme="minorEastAsia" w:hAnsiTheme="minorHAnsi" w:cstheme="minorBidi"/>
            <w:sz w:val="22"/>
            <w:szCs w:val="22"/>
            <w:lang w:eastAsia="en-AU"/>
          </w:rPr>
          <w:tab/>
        </w:r>
        <w:r w:rsidRPr="00F81225">
          <w:t>Interpleader—orders</w:t>
        </w:r>
        <w:r>
          <w:tab/>
        </w:r>
        <w:r>
          <w:fldChar w:fldCharType="begin"/>
        </w:r>
        <w:r>
          <w:instrText xml:space="preserve"> PAGEREF _Toc122441784 \h </w:instrText>
        </w:r>
        <w:r>
          <w:fldChar w:fldCharType="separate"/>
        </w:r>
        <w:r w:rsidR="009E30A9">
          <w:t>497</w:t>
        </w:r>
        <w:r>
          <w:fldChar w:fldCharType="end"/>
        </w:r>
      </w:hyperlink>
    </w:p>
    <w:p w14:paraId="04354B48" w14:textId="54ED5286" w:rsidR="00EF1F39" w:rsidRDefault="00EF1F39">
      <w:pPr>
        <w:pStyle w:val="TOC5"/>
        <w:rPr>
          <w:rFonts w:asciiTheme="minorHAnsi" w:eastAsiaTheme="minorEastAsia" w:hAnsiTheme="minorHAnsi" w:cstheme="minorBidi"/>
          <w:sz w:val="22"/>
          <w:szCs w:val="22"/>
          <w:lang w:eastAsia="en-AU"/>
        </w:rPr>
      </w:pPr>
      <w:r>
        <w:lastRenderedPageBreak/>
        <w:tab/>
      </w:r>
      <w:hyperlink w:anchor="_Toc122441785" w:history="1">
        <w:r w:rsidRPr="00F81225">
          <w:t>2621</w:t>
        </w:r>
        <w:r>
          <w:rPr>
            <w:rFonts w:asciiTheme="minorHAnsi" w:eastAsiaTheme="minorEastAsia" w:hAnsiTheme="minorHAnsi" w:cstheme="minorBidi"/>
            <w:sz w:val="22"/>
            <w:szCs w:val="22"/>
            <w:lang w:eastAsia="en-AU"/>
          </w:rPr>
          <w:tab/>
        </w:r>
        <w:r w:rsidRPr="00F81225">
          <w:t>Interpleader—summary disposal of proceeding</w:t>
        </w:r>
        <w:r>
          <w:tab/>
        </w:r>
        <w:r>
          <w:fldChar w:fldCharType="begin"/>
        </w:r>
        <w:r>
          <w:instrText xml:space="preserve"> PAGEREF _Toc122441785 \h </w:instrText>
        </w:r>
        <w:r>
          <w:fldChar w:fldCharType="separate"/>
        </w:r>
        <w:r w:rsidR="009E30A9">
          <w:t>498</w:t>
        </w:r>
        <w:r>
          <w:fldChar w:fldCharType="end"/>
        </w:r>
      </w:hyperlink>
    </w:p>
    <w:p w14:paraId="0B95C6D3" w14:textId="6AA0FF9E" w:rsidR="00EF1F39" w:rsidRDefault="00EF1F39">
      <w:pPr>
        <w:pStyle w:val="TOC5"/>
        <w:rPr>
          <w:rFonts w:asciiTheme="minorHAnsi" w:eastAsiaTheme="minorEastAsia" w:hAnsiTheme="minorHAnsi" w:cstheme="minorBidi"/>
          <w:sz w:val="22"/>
          <w:szCs w:val="22"/>
          <w:lang w:eastAsia="en-AU"/>
        </w:rPr>
      </w:pPr>
      <w:r>
        <w:tab/>
      </w:r>
      <w:hyperlink w:anchor="_Toc122441786" w:history="1">
        <w:r w:rsidRPr="00F81225">
          <w:t>2622</w:t>
        </w:r>
        <w:r>
          <w:rPr>
            <w:rFonts w:asciiTheme="minorHAnsi" w:eastAsiaTheme="minorEastAsia" w:hAnsiTheme="minorHAnsi" w:cstheme="minorBidi"/>
            <w:sz w:val="22"/>
            <w:szCs w:val="22"/>
            <w:lang w:eastAsia="en-AU"/>
          </w:rPr>
          <w:tab/>
        </w:r>
        <w:r w:rsidRPr="00F81225">
          <w:t>Interpleader—adverse claims</w:t>
        </w:r>
        <w:r>
          <w:tab/>
        </w:r>
        <w:r>
          <w:fldChar w:fldCharType="begin"/>
        </w:r>
        <w:r>
          <w:instrText xml:space="preserve"> PAGEREF _Toc122441786 \h </w:instrText>
        </w:r>
        <w:r>
          <w:fldChar w:fldCharType="separate"/>
        </w:r>
        <w:r w:rsidR="009E30A9">
          <w:t>498</w:t>
        </w:r>
        <w:r>
          <w:fldChar w:fldCharType="end"/>
        </w:r>
      </w:hyperlink>
    </w:p>
    <w:p w14:paraId="0BF952F0" w14:textId="3AF0423C" w:rsidR="00EF1F39" w:rsidRDefault="00EF1F39">
      <w:pPr>
        <w:pStyle w:val="TOC5"/>
        <w:rPr>
          <w:rFonts w:asciiTheme="minorHAnsi" w:eastAsiaTheme="minorEastAsia" w:hAnsiTheme="minorHAnsi" w:cstheme="minorBidi"/>
          <w:sz w:val="22"/>
          <w:szCs w:val="22"/>
          <w:lang w:eastAsia="en-AU"/>
        </w:rPr>
      </w:pPr>
      <w:r>
        <w:tab/>
      </w:r>
      <w:hyperlink w:anchor="_Toc122441787" w:history="1">
        <w:r w:rsidRPr="00F81225">
          <w:t>2623</w:t>
        </w:r>
        <w:r>
          <w:rPr>
            <w:rFonts w:asciiTheme="minorHAnsi" w:eastAsiaTheme="minorEastAsia" w:hAnsiTheme="minorHAnsi" w:cstheme="minorBidi"/>
            <w:sz w:val="22"/>
            <w:szCs w:val="22"/>
            <w:lang w:eastAsia="en-AU"/>
          </w:rPr>
          <w:tab/>
        </w:r>
        <w:r w:rsidRPr="00F81225">
          <w:t>Interpleader—default by claimant</w:t>
        </w:r>
        <w:r>
          <w:tab/>
        </w:r>
        <w:r>
          <w:fldChar w:fldCharType="begin"/>
        </w:r>
        <w:r>
          <w:instrText xml:space="preserve"> PAGEREF _Toc122441787 \h </w:instrText>
        </w:r>
        <w:r>
          <w:fldChar w:fldCharType="separate"/>
        </w:r>
        <w:r w:rsidR="009E30A9">
          <w:t>498</w:t>
        </w:r>
        <w:r>
          <w:fldChar w:fldCharType="end"/>
        </w:r>
      </w:hyperlink>
    </w:p>
    <w:p w14:paraId="76EF8332" w14:textId="15A408A8" w:rsidR="00EF1F39" w:rsidRDefault="00EF1F39">
      <w:pPr>
        <w:pStyle w:val="TOC5"/>
        <w:rPr>
          <w:rFonts w:asciiTheme="minorHAnsi" w:eastAsiaTheme="minorEastAsia" w:hAnsiTheme="minorHAnsi" w:cstheme="minorBidi"/>
          <w:sz w:val="22"/>
          <w:szCs w:val="22"/>
          <w:lang w:eastAsia="en-AU"/>
        </w:rPr>
      </w:pPr>
      <w:r>
        <w:tab/>
      </w:r>
      <w:hyperlink w:anchor="_Toc122441788" w:history="1">
        <w:r w:rsidRPr="00F81225">
          <w:t>2624</w:t>
        </w:r>
        <w:r>
          <w:rPr>
            <w:rFonts w:asciiTheme="minorHAnsi" w:eastAsiaTheme="minorEastAsia" w:hAnsiTheme="minorHAnsi" w:cstheme="minorBidi"/>
            <w:sz w:val="22"/>
            <w:szCs w:val="22"/>
            <w:lang w:eastAsia="en-AU"/>
          </w:rPr>
          <w:tab/>
        </w:r>
        <w:r w:rsidRPr="00F81225">
          <w:t>Interpleader—neutrality of applicant</w:t>
        </w:r>
        <w:r>
          <w:tab/>
        </w:r>
        <w:r>
          <w:fldChar w:fldCharType="begin"/>
        </w:r>
        <w:r>
          <w:instrText xml:space="preserve"> PAGEREF _Toc122441788 \h </w:instrText>
        </w:r>
        <w:r>
          <w:fldChar w:fldCharType="separate"/>
        </w:r>
        <w:r w:rsidR="009E30A9">
          <w:t>499</w:t>
        </w:r>
        <w:r>
          <w:fldChar w:fldCharType="end"/>
        </w:r>
      </w:hyperlink>
    </w:p>
    <w:p w14:paraId="5D891657" w14:textId="289280DB" w:rsidR="00EF1F39" w:rsidRDefault="00EF1F39">
      <w:pPr>
        <w:pStyle w:val="TOC5"/>
        <w:rPr>
          <w:rFonts w:asciiTheme="minorHAnsi" w:eastAsiaTheme="minorEastAsia" w:hAnsiTheme="minorHAnsi" w:cstheme="minorBidi"/>
          <w:sz w:val="22"/>
          <w:szCs w:val="22"/>
          <w:lang w:eastAsia="en-AU"/>
        </w:rPr>
      </w:pPr>
      <w:r>
        <w:tab/>
      </w:r>
      <w:hyperlink w:anchor="_Toc122441789" w:history="1">
        <w:r w:rsidRPr="00F81225">
          <w:t>2625</w:t>
        </w:r>
        <w:r>
          <w:rPr>
            <w:rFonts w:asciiTheme="minorHAnsi" w:eastAsiaTheme="minorEastAsia" w:hAnsiTheme="minorHAnsi" w:cstheme="minorBidi"/>
            <w:sz w:val="22"/>
            <w:szCs w:val="22"/>
            <w:lang w:eastAsia="en-AU"/>
          </w:rPr>
          <w:tab/>
        </w:r>
        <w:r w:rsidRPr="00F81225">
          <w:t>Interpleader order—2 or more proceedings</w:t>
        </w:r>
        <w:r>
          <w:tab/>
        </w:r>
        <w:r>
          <w:fldChar w:fldCharType="begin"/>
        </w:r>
        <w:r>
          <w:instrText xml:space="preserve"> PAGEREF _Toc122441789 \h </w:instrText>
        </w:r>
        <w:r>
          <w:fldChar w:fldCharType="separate"/>
        </w:r>
        <w:r w:rsidR="009E30A9">
          <w:t>499</w:t>
        </w:r>
        <w:r>
          <w:fldChar w:fldCharType="end"/>
        </w:r>
      </w:hyperlink>
    </w:p>
    <w:p w14:paraId="6F2AE723" w14:textId="41CD4591" w:rsidR="00EF1F39" w:rsidRDefault="00EF1F39">
      <w:pPr>
        <w:pStyle w:val="TOC5"/>
        <w:rPr>
          <w:rFonts w:asciiTheme="minorHAnsi" w:eastAsiaTheme="minorEastAsia" w:hAnsiTheme="minorHAnsi" w:cstheme="minorBidi"/>
          <w:sz w:val="22"/>
          <w:szCs w:val="22"/>
          <w:lang w:eastAsia="en-AU"/>
        </w:rPr>
      </w:pPr>
      <w:r>
        <w:tab/>
      </w:r>
      <w:hyperlink w:anchor="_Toc122441790" w:history="1">
        <w:r w:rsidRPr="00F81225">
          <w:t>2626</w:t>
        </w:r>
        <w:r>
          <w:rPr>
            <w:rFonts w:asciiTheme="minorHAnsi" w:eastAsiaTheme="minorEastAsia" w:hAnsiTheme="minorHAnsi" w:cstheme="minorBidi"/>
            <w:sz w:val="22"/>
            <w:szCs w:val="22"/>
            <w:lang w:eastAsia="en-AU"/>
          </w:rPr>
          <w:tab/>
        </w:r>
        <w:r w:rsidRPr="00F81225">
          <w:t>Interpleader—trial</w:t>
        </w:r>
        <w:r>
          <w:tab/>
        </w:r>
        <w:r>
          <w:fldChar w:fldCharType="begin"/>
        </w:r>
        <w:r>
          <w:instrText xml:space="preserve"> PAGEREF _Toc122441790 \h </w:instrText>
        </w:r>
        <w:r>
          <w:fldChar w:fldCharType="separate"/>
        </w:r>
        <w:r w:rsidR="009E30A9">
          <w:t>500</w:t>
        </w:r>
        <w:r>
          <w:fldChar w:fldCharType="end"/>
        </w:r>
      </w:hyperlink>
    </w:p>
    <w:p w14:paraId="5BF21A41" w14:textId="4C178FDB" w:rsidR="00EF1F39" w:rsidRDefault="00EF1F39">
      <w:pPr>
        <w:pStyle w:val="TOC5"/>
        <w:rPr>
          <w:rFonts w:asciiTheme="minorHAnsi" w:eastAsiaTheme="minorEastAsia" w:hAnsiTheme="minorHAnsi" w:cstheme="minorBidi"/>
          <w:sz w:val="22"/>
          <w:szCs w:val="22"/>
          <w:lang w:eastAsia="en-AU"/>
        </w:rPr>
      </w:pPr>
      <w:r>
        <w:tab/>
      </w:r>
      <w:hyperlink w:anchor="_Toc122441791" w:history="1">
        <w:r w:rsidRPr="00F81225">
          <w:t>2627</w:t>
        </w:r>
        <w:r>
          <w:rPr>
            <w:rFonts w:asciiTheme="minorHAnsi" w:eastAsiaTheme="minorEastAsia" w:hAnsiTheme="minorHAnsi" w:cstheme="minorBidi"/>
            <w:sz w:val="22"/>
            <w:szCs w:val="22"/>
            <w:lang w:eastAsia="en-AU"/>
          </w:rPr>
          <w:tab/>
        </w:r>
        <w:r w:rsidRPr="00F81225">
          <w:t>Interpleader—disposal of amounts in court</w:t>
        </w:r>
        <w:r>
          <w:tab/>
        </w:r>
        <w:r>
          <w:fldChar w:fldCharType="begin"/>
        </w:r>
        <w:r>
          <w:instrText xml:space="preserve"> PAGEREF _Toc122441791 \h </w:instrText>
        </w:r>
        <w:r>
          <w:fldChar w:fldCharType="separate"/>
        </w:r>
        <w:r w:rsidR="009E30A9">
          <w:t>500</w:t>
        </w:r>
        <w:r>
          <w:fldChar w:fldCharType="end"/>
        </w:r>
      </w:hyperlink>
    </w:p>
    <w:p w14:paraId="71E62938" w14:textId="14BD5106" w:rsidR="00EF1F39" w:rsidRDefault="00002AE5">
      <w:pPr>
        <w:pStyle w:val="TOC2"/>
        <w:rPr>
          <w:rFonts w:asciiTheme="minorHAnsi" w:eastAsiaTheme="minorEastAsia" w:hAnsiTheme="minorHAnsi" w:cstheme="minorBidi"/>
          <w:b w:val="0"/>
          <w:sz w:val="22"/>
          <w:szCs w:val="22"/>
          <w:lang w:eastAsia="en-AU"/>
        </w:rPr>
      </w:pPr>
      <w:hyperlink w:anchor="_Toc122441792" w:history="1">
        <w:r w:rsidR="00EF1F39" w:rsidRPr="00F81225">
          <w:t>Part 2.20</w:t>
        </w:r>
        <w:r w:rsidR="00EF1F39">
          <w:rPr>
            <w:rFonts w:asciiTheme="minorHAnsi" w:eastAsiaTheme="minorEastAsia" w:hAnsiTheme="minorHAnsi" w:cstheme="minorBidi"/>
            <w:b w:val="0"/>
            <w:sz w:val="22"/>
            <w:szCs w:val="22"/>
            <w:lang w:eastAsia="en-AU"/>
          </w:rPr>
          <w:tab/>
        </w:r>
        <w:r w:rsidR="00EF1F39" w:rsidRPr="00F81225">
          <w:t>Trusts, estates, accounts and inquiries</w:t>
        </w:r>
        <w:r w:rsidR="00EF1F39" w:rsidRPr="00EF1F39">
          <w:rPr>
            <w:vanish/>
          </w:rPr>
          <w:tab/>
        </w:r>
        <w:r w:rsidR="00EF1F39" w:rsidRPr="00EF1F39">
          <w:rPr>
            <w:vanish/>
          </w:rPr>
          <w:fldChar w:fldCharType="begin"/>
        </w:r>
        <w:r w:rsidR="00EF1F39" w:rsidRPr="00EF1F39">
          <w:rPr>
            <w:vanish/>
          </w:rPr>
          <w:instrText xml:space="preserve"> PAGEREF _Toc122441792 \h </w:instrText>
        </w:r>
        <w:r w:rsidR="00EF1F39" w:rsidRPr="00EF1F39">
          <w:rPr>
            <w:vanish/>
          </w:rPr>
        </w:r>
        <w:r w:rsidR="00EF1F39" w:rsidRPr="00EF1F39">
          <w:rPr>
            <w:vanish/>
          </w:rPr>
          <w:fldChar w:fldCharType="separate"/>
        </w:r>
        <w:r w:rsidR="009E30A9">
          <w:rPr>
            <w:vanish/>
          </w:rPr>
          <w:t>501</w:t>
        </w:r>
        <w:r w:rsidR="00EF1F39" w:rsidRPr="00EF1F39">
          <w:rPr>
            <w:vanish/>
          </w:rPr>
          <w:fldChar w:fldCharType="end"/>
        </w:r>
      </w:hyperlink>
    </w:p>
    <w:p w14:paraId="25C841FB" w14:textId="73408A0A" w:rsidR="00EF1F39" w:rsidRDefault="00002AE5">
      <w:pPr>
        <w:pStyle w:val="TOC3"/>
        <w:rPr>
          <w:rFonts w:asciiTheme="minorHAnsi" w:eastAsiaTheme="minorEastAsia" w:hAnsiTheme="minorHAnsi" w:cstheme="minorBidi"/>
          <w:b w:val="0"/>
          <w:sz w:val="22"/>
          <w:szCs w:val="22"/>
          <w:lang w:eastAsia="en-AU"/>
        </w:rPr>
      </w:pPr>
      <w:hyperlink w:anchor="_Toc122441793" w:history="1">
        <w:r w:rsidR="00EF1F39" w:rsidRPr="00F81225">
          <w:t>Division 2.20.1</w:t>
        </w:r>
        <w:r w:rsidR="00EF1F39">
          <w:rPr>
            <w:rFonts w:asciiTheme="minorHAnsi" w:eastAsiaTheme="minorEastAsia" w:hAnsiTheme="minorHAnsi" w:cstheme="minorBidi"/>
            <w:b w:val="0"/>
            <w:sz w:val="22"/>
            <w:szCs w:val="22"/>
            <w:lang w:eastAsia="en-AU"/>
          </w:rPr>
          <w:tab/>
        </w:r>
        <w:r w:rsidR="00EF1F39" w:rsidRPr="00F81225">
          <w:t>Trusts and estates generally</w:t>
        </w:r>
        <w:r w:rsidR="00EF1F39" w:rsidRPr="00EF1F39">
          <w:rPr>
            <w:vanish/>
          </w:rPr>
          <w:tab/>
        </w:r>
        <w:r w:rsidR="00EF1F39" w:rsidRPr="00EF1F39">
          <w:rPr>
            <w:vanish/>
          </w:rPr>
          <w:fldChar w:fldCharType="begin"/>
        </w:r>
        <w:r w:rsidR="00EF1F39" w:rsidRPr="00EF1F39">
          <w:rPr>
            <w:vanish/>
          </w:rPr>
          <w:instrText xml:space="preserve"> PAGEREF _Toc122441793 \h </w:instrText>
        </w:r>
        <w:r w:rsidR="00EF1F39" w:rsidRPr="00EF1F39">
          <w:rPr>
            <w:vanish/>
          </w:rPr>
        </w:r>
        <w:r w:rsidR="00EF1F39" w:rsidRPr="00EF1F39">
          <w:rPr>
            <w:vanish/>
          </w:rPr>
          <w:fldChar w:fldCharType="separate"/>
        </w:r>
        <w:r w:rsidR="009E30A9">
          <w:rPr>
            <w:vanish/>
          </w:rPr>
          <w:t>501</w:t>
        </w:r>
        <w:r w:rsidR="00EF1F39" w:rsidRPr="00EF1F39">
          <w:rPr>
            <w:vanish/>
          </w:rPr>
          <w:fldChar w:fldCharType="end"/>
        </w:r>
      </w:hyperlink>
    </w:p>
    <w:p w14:paraId="0E97FEBF" w14:textId="30FE934D" w:rsidR="00EF1F39" w:rsidRDefault="00EF1F39">
      <w:pPr>
        <w:pStyle w:val="TOC5"/>
        <w:rPr>
          <w:rFonts w:asciiTheme="minorHAnsi" w:eastAsiaTheme="minorEastAsia" w:hAnsiTheme="minorHAnsi" w:cstheme="minorBidi"/>
          <w:sz w:val="22"/>
          <w:szCs w:val="22"/>
          <w:lang w:eastAsia="en-AU"/>
        </w:rPr>
      </w:pPr>
      <w:r>
        <w:tab/>
      </w:r>
      <w:hyperlink w:anchor="_Toc122441794" w:history="1">
        <w:r w:rsidRPr="00F81225">
          <w:t>2700</w:t>
        </w:r>
        <w:r>
          <w:rPr>
            <w:rFonts w:asciiTheme="minorHAnsi" w:eastAsiaTheme="minorEastAsia" w:hAnsiTheme="minorHAnsi" w:cstheme="minorBidi"/>
            <w:sz w:val="22"/>
            <w:szCs w:val="22"/>
            <w:lang w:eastAsia="en-AU"/>
          </w:rPr>
          <w:tab/>
        </w:r>
        <w:r w:rsidRPr="00F81225">
          <w:t>Trusts and estates—decision without order for administration</w:t>
        </w:r>
        <w:r>
          <w:tab/>
        </w:r>
        <w:r>
          <w:fldChar w:fldCharType="begin"/>
        </w:r>
        <w:r>
          <w:instrText xml:space="preserve"> PAGEREF _Toc122441794 \h </w:instrText>
        </w:r>
        <w:r>
          <w:fldChar w:fldCharType="separate"/>
        </w:r>
        <w:r w:rsidR="009E30A9">
          <w:t>501</w:t>
        </w:r>
        <w:r>
          <w:fldChar w:fldCharType="end"/>
        </w:r>
      </w:hyperlink>
    </w:p>
    <w:p w14:paraId="7814A094" w14:textId="249BF35B" w:rsidR="00EF1F39" w:rsidRDefault="00EF1F39">
      <w:pPr>
        <w:pStyle w:val="TOC5"/>
        <w:rPr>
          <w:rFonts w:asciiTheme="minorHAnsi" w:eastAsiaTheme="minorEastAsia" w:hAnsiTheme="minorHAnsi" w:cstheme="minorBidi"/>
          <w:sz w:val="22"/>
          <w:szCs w:val="22"/>
          <w:lang w:eastAsia="en-AU"/>
        </w:rPr>
      </w:pPr>
      <w:r>
        <w:tab/>
      </w:r>
      <w:hyperlink w:anchor="_Toc122441795" w:history="1">
        <w:r w:rsidRPr="00F81225">
          <w:t>2701</w:t>
        </w:r>
        <w:r>
          <w:rPr>
            <w:rFonts w:asciiTheme="minorHAnsi" w:eastAsiaTheme="minorEastAsia" w:hAnsiTheme="minorHAnsi" w:cstheme="minorBidi"/>
            <w:sz w:val="22"/>
            <w:szCs w:val="22"/>
            <w:lang w:eastAsia="en-AU"/>
          </w:rPr>
          <w:tab/>
        </w:r>
        <w:r w:rsidRPr="00F81225">
          <w:t>Trusts and estates—application not to affect powers</w:t>
        </w:r>
        <w:r>
          <w:tab/>
        </w:r>
        <w:r>
          <w:fldChar w:fldCharType="begin"/>
        </w:r>
        <w:r>
          <w:instrText xml:space="preserve"> PAGEREF _Toc122441795 \h </w:instrText>
        </w:r>
        <w:r>
          <w:fldChar w:fldCharType="separate"/>
        </w:r>
        <w:r w:rsidR="009E30A9">
          <w:t>501</w:t>
        </w:r>
        <w:r>
          <w:fldChar w:fldCharType="end"/>
        </w:r>
      </w:hyperlink>
    </w:p>
    <w:p w14:paraId="4A613AA3" w14:textId="0BEA6FF4" w:rsidR="00EF1F39" w:rsidRDefault="00EF1F39">
      <w:pPr>
        <w:pStyle w:val="TOC5"/>
        <w:rPr>
          <w:rFonts w:asciiTheme="minorHAnsi" w:eastAsiaTheme="minorEastAsia" w:hAnsiTheme="minorHAnsi" w:cstheme="minorBidi"/>
          <w:sz w:val="22"/>
          <w:szCs w:val="22"/>
          <w:lang w:eastAsia="en-AU"/>
        </w:rPr>
      </w:pPr>
      <w:r>
        <w:tab/>
      </w:r>
      <w:hyperlink w:anchor="_Toc122441796" w:history="1">
        <w:r w:rsidRPr="00F81225">
          <w:t>2702</w:t>
        </w:r>
        <w:r>
          <w:rPr>
            <w:rFonts w:asciiTheme="minorHAnsi" w:eastAsiaTheme="minorEastAsia" w:hAnsiTheme="minorHAnsi" w:cstheme="minorBidi"/>
            <w:sz w:val="22"/>
            <w:szCs w:val="22"/>
            <w:lang w:eastAsia="en-AU"/>
          </w:rPr>
          <w:tab/>
        </w:r>
        <w:r w:rsidRPr="00F81225">
          <w:t>Trusts and estates—conduct of sale</w:t>
        </w:r>
        <w:r>
          <w:tab/>
        </w:r>
        <w:r>
          <w:fldChar w:fldCharType="begin"/>
        </w:r>
        <w:r>
          <w:instrText xml:space="preserve"> PAGEREF _Toc122441796 \h </w:instrText>
        </w:r>
        <w:r>
          <w:fldChar w:fldCharType="separate"/>
        </w:r>
        <w:r w:rsidR="009E30A9">
          <w:t>502</w:t>
        </w:r>
        <w:r>
          <w:fldChar w:fldCharType="end"/>
        </w:r>
      </w:hyperlink>
    </w:p>
    <w:p w14:paraId="0F135636" w14:textId="09EE2446" w:rsidR="00EF1F39" w:rsidRDefault="00002AE5">
      <w:pPr>
        <w:pStyle w:val="TOC3"/>
        <w:rPr>
          <w:rFonts w:asciiTheme="minorHAnsi" w:eastAsiaTheme="minorEastAsia" w:hAnsiTheme="minorHAnsi" w:cstheme="minorBidi"/>
          <w:b w:val="0"/>
          <w:sz w:val="22"/>
          <w:szCs w:val="22"/>
          <w:lang w:eastAsia="en-AU"/>
        </w:rPr>
      </w:pPr>
      <w:hyperlink w:anchor="_Toc122441797" w:history="1">
        <w:r w:rsidR="00EF1F39" w:rsidRPr="00F81225">
          <w:t>Division 2.20.2</w:t>
        </w:r>
        <w:r w:rsidR="00EF1F39">
          <w:rPr>
            <w:rFonts w:asciiTheme="minorHAnsi" w:eastAsiaTheme="minorEastAsia" w:hAnsiTheme="minorHAnsi" w:cstheme="minorBidi"/>
            <w:b w:val="0"/>
            <w:sz w:val="22"/>
            <w:szCs w:val="22"/>
            <w:lang w:eastAsia="en-AU"/>
          </w:rPr>
          <w:tab/>
        </w:r>
        <w:r w:rsidR="00EF1F39" w:rsidRPr="00F81225">
          <w:t>Taking of accounts</w:t>
        </w:r>
        <w:r w:rsidR="00EF1F39" w:rsidRPr="00EF1F39">
          <w:rPr>
            <w:vanish/>
          </w:rPr>
          <w:tab/>
        </w:r>
        <w:r w:rsidR="00EF1F39" w:rsidRPr="00EF1F39">
          <w:rPr>
            <w:vanish/>
          </w:rPr>
          <w:fldChar w:fldCharType="begin"/>
        </w:r>
        <w:r w:rsidR="00EF1F39" w:rsidRPr="00EF1F39">
          <w:rPr>
            <w:vanish/>
          </w:rPr>
          <w:instrText xml:space="preserve"> PAGEREF _Toc122441797 \h </w:instrText>
        </w:r>
        <w:r w:rsidR="00EF1F39" w:rsidRPr="00EF1F39">
          <w:rPr>
            <w:vanish/>
          </w:rPr>
        </w:r>
        <w:r w:rsidR="00EF1F39" w:rsidRPr="00EF1F39">
          <w:rPr>
            <w:vanish/>
          </w:rPr>
          <w:fldChar w:fldCharType="separate"/>
        </w:r>
        <w:r w:rsidR="009E30A9">
          <w:rPr>
            <w:vanish/>
          </w:rPr>
          <w:t>502</w:t>
        </w:r>
        <w:r w:rsidR="00EF1F39" w:rsidRPr="00EF1F39">
          <w:rPr>
            <w:vanish/>
          </w:rPr>
          <w:fldChar w:fldCharType="end"/>
        </w:r>
      </w:hyperlink>
    </w:p>
    <w:p w14:paraId="73DF04AB" w14:textId="5F32C875" w:rsidR="00EF1F39" w:rsidRDefault="00EF1F39">
      <w:pPr>
        <w:pStyle w:val="TOC5"/>
        <w:rPr>
          <w:rFonts w:asciiTheme="minorHAnsi" w:eastAsiaTheme="minorEastAsia" w:hAnsiTheme="minorHAnsi" w:cstheme="minorBidi"/>
          <w:sz w:val="22"/>
          <w:szCs w:val="22"/>
          <w:lang w:eastAsia="en-AU"/>
        </w:rPr>
      </w:pPr>
      <w:r>
        <w:tab/>
      </w:r>
      <w:hyperlink w:anchor="_Toc122441798" w:history="1">
        <w:r w:rsidRPr="00F81225">
          <w:t>2720</w:t>
        </w:r>
        <w:r>
          <w:rPr>
            <w:rFonts w:asciiTheme="minorHAnsi" w:eastAsiaTheme="minorEastAsia" w:hAnsiTheme="minorHAnsi" w:cstheme="minorBidi"/>
            <w:sz w:val="22"/>
            <w:szCs w:val="22"/>
            <w:lang w:eastAsia="en-AU"/>
          </w:rPr>
          <w:tab/>
        </w:r>
        <w:r w:rsidRPr="00F81225">
          <w:t xml:space="preserve">Meaning of </w:t>
        </w:r>
        <w:r w:rsidRPr="00F81225">
          <w:rPr>
            <w:i/>
          </w:rPr>
          <w:t>accounting party</w:t>
        </w:r>
        <w:r w:rsidRPr="00F81225">
          <w:t>—div 2.20.2</w:t>
        </w:r>
        <w:r>
          <w:tab/>
        </w:r>
        <w:r>
          <w:fldChar w:fldCharType="begin"/>
        </w:r>
        <w:r>
          <w:instrText xml:space="preserve"> PAGEREF _Toc122441798 \h </w:instrText>
        </w:r>
        <w:r>
          <w:fldChar w:fldCharType="separate"/>
        </w:r>
        <w:r w:rsidR="009E30A9">
          <w:t>502</w:t>
        </w:r>
        <w:r>
          <w:fldChar w:fldCharType="end"/>
        </w:r>
      </w:hyperlink>
    </w:p>
    <w:p w14:paraId="4DC31705" w14:textId="6D2AF8A5" w:rsidR="00EF1F39" w:rsidRDefault="00EF1F39">
      <w:pPr>
        <w:pStyle w:val="TOC5"/>
        <w:rPr>
          <w:rFonts w:asciiTheme="minorHAnsi" w:eastAsiaTheme="minorEastAsia" w:hAnsiTheme="minorHAnsi" w:cstheme="minorBidi"/>
          <w:sz w:val="22"/>
          <w:szCs w:val="22"/>
          <w:lang w:eastAsia="en-AU"/>
        </w:rPr>
      </w:pPr>
      <w:r>
        <w:tab/>
      </w:r>
      <w:hyperlink w:anchor="_Toc122441799" w:history="1">
        <w:r w:rsidRPr="00F81225">
          <w:t>2721</w:t>
        </w:r>
        <w:r>
          <w:rPr>
            <w:rFonts w:asciiTheme="minorHAnsi" w:eastAsiaTheme="minorEastAsia" w:hAnsiTheme="minorHAnsi" w:cstheme="minorBidi"/>
            <w:sz w:val="22"/>
            <w:szCs w:val="22"/>
            <w:lang w:eastAsia="en-AU"/>
          </w:rPr>
          <w:tab/>
        </w:r>
        <w:r w:rsidRPr="00F81225">
          <w:t>Account—order for account</w:t>
        </w:r>
        <w:r>
          <w:tab/>
        </w:r>
        <w:r>
          <w:fldChar w:fldCharType="begin"/>
        </w:r>
        <w:r>
          <w:instrText xml:space="preserve"> PAGEREF _Toc122441799 \h </w:instrText>
        </w:r>
        <w:r>
          <w:fldChar w:fldCharType="separate"/>
        </w:r>
        <w:r w:rsidR="009E30A9">
          <w:t>502</w:t>
        </w:r>
        <w:r>
          <w:fldChar w:fldCharType="end"/>
        </w:r>
      </w:hyperlink>
    </w:p>
    <w:p w14:paraId="5057013E" w14:textId="0865D0B5" w:rsidR="00EF1F39" w:rsidRDefault="00EF1F39">
      <w:pPr>
        <w:pStyle w:val="TOC5"/>
        <w:rPr>
          <w:rFonts w:asciiTheme="minorHAnsi" w:eastAsiaTheme="minorEastAsia" w:hAnsiTheme="minorHAnsi" w:cstheme="minorBidi"/>
          <w:sz w:val="22"/>
          <w:szCs w:val="22"/>
          <w:lang w:eastAsia="en-AU"/>
        </w:rPr>
      </w:pPr>
      <w:r>
        <w:tab/>
      </w:r>
      <w:hyperlink w:anchor="_Toc122441800" w:history="1">
        <w:r w:rsidRPr="00F81225">
          <w:t>2722</w:t>
        </w:r>
        <w:r>
          <w:rPr>
            <w:rFonts w:asciiTheme="minorHAnsi" w:eastAsiaTheme="minorEastAsia" w:hAnsiTheme="minorHAnsi" w:cstheme="minorBidi"/>
            <w:sz w:val="22"/>
            <w:szCs w:val="22"/>
            <w:lang w:eastAsia="en-AU"/>
          </w:rPr>
          <w:tab/>
        </w:r>
        <w:r w:rsidRPr="00F81225">
          <w:t>Account—orders</w:t>
        </w:r>
        <w:r>
          <w:tab/>
        </w:r>
        <w:r>
          <w:fldChar w:fldCharType="begin"/>
        </w:r>
        <w:r>
          <w:instrText xml:space="preserve"> PAGEREF _Toc122441800 \h </w:instrText>
        </w:r>
        <w:r>
          <w:fldChar w:fldCharType="separate"/>
        </w:r>
        <w:r w:rsidR="009E30A9">
          <w:t>503</w:t>
        </w:r>
        <w:r>
          <w:fldChar w:fldCharType="end"/>
        </w:r>
      </w:hyperlink>
    </w:p>
    <w:p w14:paraId="34D78CFA" w14:textId="557C334D" w:rsidR="00EF1F39" w:rsidRDefault="00EF1F39">
      <w:pPr>
        <w:pStyle w:val="TOC5"/>
        <w:rPr>
          <w:rFonts w:asciiTheme="minorHAnsi" w:eastAsiaTheme="minorEastAsia" w:hAnsiTheme="minorHAnsi" w:cstheme="minorBidi"/>
          <w:sz w:val="22"/>
          <w:szCs w:val="22"/>
          <w:lang w:eastAsia="en-AU"/>
        </w:rPr>
      </w:pPr>
      <w:r>
        <w:tab/>
      </w:r>
      <w:hyperlink w:anchor="_Toc122441801" w:history="1">
        <w:r w:rsidRPr="00F81225">
          <w:t>2723</w:t>
        </w:r>
        <w:r>
          <w:rPr>
            <w:rFonts w:asciiTheme="minorHAnsi" w:eastAsiaTheme="minorEastAsia" w:hAnsiTheme="minorHAnsi" w:cstheme="minorBidi"/>
            <w:sz w:val="22"/>
            <w:szCs w:val="22"/>
            <w:lang w:eastAsia="en-AU"/>
          </w:rPr>
          <w:tab/>
        </w:r>
        <w:r w:rsidRPr="00F81225">
          <w:t>Accounts—service of order etc</w:t>
        </w:r>
        <w:r>
          <w:tab/>
        </w:r>
        <w:r>
          <w:fldChar w:fldCharType="begin"/>
        </w:r>
        <w:r>
          <w:instrText xml:space="preserve"> PAGEREF _Toc122441801 \h </w:instrText>
        </w:r>
        <w:r>
          <w:fldChar w:fldCharType="separate"/>
        </w:r>
        <w:r w:rsidR="009E30A9">
          <w:t>504</w:t>
        </w:r>
        <w:r>
          <w:fldChar w:fldCharType="end"/>
        </w:r>
      </w:hyperlink>
    </w:p>
    <w:p w14:paraId="4C482A69" w14:textId="70ED47D3" w:rsidR="00EF1F39" w:rsidRDefault="00EF1F39">
      <w:pPr>
        <w:pStyle w:val="TOC5"/>
        <w:rPr>
          <w:rFonts w:asciiTheme="minorHAnsi" w:eastAsiaTheme="minorEastAsia" w:hAnsiTheme="minorHAnsi" w:cstheme="minorBidi"/>
          <w:sz w:val="22"/>
          <w:szCs w:val="22"/>
          <w:lang w:eastAsia="en-AU"/>
        </w:rPr>
      </w:pPr>
      <w:r>
        <w:tab/>
      </w:r>
      <w:hyperlink w:anchor="_Toc122441802" w:history="1">
        <w:r w:rsidRPr="00F81225">
          <w:t>2724</w:t>
        </w:r>
        <w:r>
          <w:rPr>
            <w:rFonts w:asciiTheme="minorHAnsi" w:eastAsiaTheme="minorEastAsia" w:hAnsiTheme="minorHAnsi" w:cstheme="minorBidi"/>
            <w:sz w:val="22"/>
            <w:szCs w:val="22"/>
            <w:lang w:eastAsia="en-AU"/>
          </w:rPr>
          <w:tab/>
        </w:r>
        <w:r w:rsidRPr="00F81225">
          <w:t>Accounts—form and verification</w:t>
        </w:r>
        <w:r>
          <w:tab/>
        </w:r>
        <w:r>
          <w:fldChar w:fldCharType="begin"/>
        </w:r>
        <w:r>
          <w:instrText xml:space="preserve"> PAGEREF _Toc122441802 \h </w:instrText>
        </w:r>
        <w:r>
          <w:fldChar w:fldCharType="separate"/>
        </w:r>
        <w:r w:rsidR="009E30A9">
          <w:t>505</w:t>
        </w:r>
        <w:r>
          <w:fldChar w:fldCharType="end"/>
        </w:r>
      </w:hyperlink>
    </w:p>
    <w:p w14:paraId="078FE4F3" w14:textId="67F10683" w:rsidR="00EF1F39" w:rsidRDefault="00EF1F39">
      <w:pPr>
        <w:pStyle w:val="TOC5"/>
        <w:rPr>
          <w:rFonts w:asciiTheme="minorHAnsi" w:eastAsiaTheme="minorEastAsia" w:hAnsiTheme="minorHAnsi" w:cstheme="minorBidi"/>
          <w:sz w:val="22"/>
          <w:szCs w:val="22"/>
          <w:lang w:eastAsia="en-AU"/>
        </w:rPr>
      </w:pPr>
      <w:r>
        <w:tab/>
      </w:r>
      <w:hyperlink w:anchor="_Toc122441803" w:history="1">
        <w:r w:rsidRPr="00F81225">
          <w:t>2725</w:t>
        </w:r>
        <w:r>
          <w:rPr>
            <w:rFonts w:asciiTheme="minorHAnsi" w:eastAsiaTheme="minorEastAsia" w:hAnsiTheme="minorHAnsi" w:cstheme="minorBidi"/>
            <w:sz w:val="22"/>
            <w:szCs w:val="22"/>
            <w:lang w:eastAsia="en-AU"/>
          </w:rPr>
          <w:tab/>
        </w:r>
        <w:r w:rsidRPr="00F81225">
          <w:t>Accounts—filing and service</w:t>
        </w:r>
        <w:r>
          <w:tab/>
        </w:r>
        <w:r>
          <w:fldChar w:fldCharType="begin"/>
        </w:r>
        <w:r>
          <w:instrText xml:space="preserve"> PAGEREF _Toc122441803 \h </w:instrText>
        </w:r>
        <w:r>
          <w:fldChar w:fldCharType="separate"/>
        </w:r>
        <w:r w:rsidR="009E30A9">
          <w:t>505</w:t>
        </w:r>
        <w:r>
          <w:fldChar w:fldCharType="end"/>
        </w:r>
      </w:hyperlink>
    </w:p>
    <w:p w14:paraId="364EF9D9" w14:textId="5208396A" w:rsidR="00EF1F39" w:rsidRDefault="00EF1F39">
      <w:pPr>
        <w:pStyle w:val="TOC5"/>
        <w:rPr>
          <w:rFonts w:asciiTheme="minorHAnsi" w:eastAsiaTheme="minorEastAsia" w:hAnsiTheme="minorHAnsi" w:cstheme="minorBidi"/>
          <w:sz w:val="22"/>
          <w:szCs w:val="22"/>
          <w:lang w:eastAsia="en-AU"/>
        </w:rPr>
      </w:pPr>
      <w:r>
        <w:tab/>
      </w:r>
      <w:hyperlink w:anchor="_Toc122441804" w:history="1">
        <w:r w:rsidRPr="00F81225">
          <w:t>2726</w:t>
        </w:r>
        <w:r>
          <w:rPr>
            <w:rFonts w:asciiTheme="minorHAnsi" w:eastAsiaTheme="minorEastAsia" w:hAnsiTheme="minorHAnsi" w:cstheme="minorBidi"/>
            <w:sz w:val="22"/>
            <w:szCs w:val="22"/>
            <w:lang w:eastAsia="en-AU"/>
          </w:rPr>
          <w:tab/>
        </w:r>
        <w:r w:rsidRPr="00F81225">
          <w:t>Accounts—challenging account</w:t>
        </w:r>
        <w:r>
          <w:tab/>
        </w:r>
        <w:r>
          <w:fldChar w:fldCharType="begin"/>
        </w:r>
        <w:r>
          <w:instrText xml:space="preserve"> PAGEREF _Toc122441804 \h </w:instrText>
        </w:r>
        <w:r>
          <w:fldChar w:fldCharType="separate"/>
        </w:r>
        <w:r w:rsidR="009E30A9">
          <w:t>505</w:t>
        </w:r>
        <w:r>
          <w:fldChar w:fldCharType="end"/>
        </w:r>
      </w:hyperlink>
    </w:p>
    <w:p w14:paraId="0ED3BCD2" w14:textId="3A38924A" w:rsidR="00EF1F39" w:rsidRDefault="00EF1F39">
      <w:pPr>
        <w:pStyle w:val="TOC5"/>
        <w:rPr>
          <w:rFonts w:asciiTheme="minorHAnsi" w:eastAsiaTheme="minorEastAsia" w:hAnsiTheme="minorHAnsi" w:cstheme="minorBidi"/>
          <w:sz w:val="22"/>
          <w:szCs w:val="22"/>
          <w:lang w:eastAsia="en-AU"/>
        </w:rPr>
      </w:pPr>
      <w:r>
        <w:tab/>
      </w:r>
      <w:hyperlink w:anchor="_Toc122441805" w:history="1">
        <w:r w:rsidRPr="00F81225">
          <w:t>2727</w:t>
        </w:r>
        <w:r>
          <w:rPr>
            <w:rFonts w:asciiTheme="minorHAnsi" w:eastAsiaTheme="minorEastAsia" w:hAnsiTheme="minorHAnsi" w:cstheme="minorBidi"/>
            <w:sz w:val="22"/>
            <w:szCs w:val="22"/>
            <w:lang w:eastAsia="en-AU"/>
          </w:rPr>
          <w:tab/>
        </w:r>
        <w:r w:rsidRPr="00F81225">
          <w:t>Accounts—witness</w:t>
        </w:r>
        <w:r>
          <w:tab/>
        </w:r>
        <w:r>
          <w:fldChar w:fldCharType="begin"/>
        </w:r>
        <w:r>
          <w:instrText xml:space="preserve"> PAGEREF _Toc122441805 \h </w:instrText>
        </w:r>
        <w:r>
          <w:fldChar w:fldCharType="separate"/>
        </w:r>
        <w:r w:rsidR="009E30A9">
          <w:t>506</w:t>
        </w:r>
        <w:r>
          <w:fldChar w:fldCharType="end"/>
        </w:r>
      </w:hyperlink>
    </w:p>
    <w:p w14:paraId="6BFF8699" w14:textId="67258E98" w:rsidR="00EF1F39" w:rsidRDefault="00EF1F39">
      <w:pPr>
        <w:pStyle w:val="TOC5"/>
        <w:rPr>
          <w:rFonts w:asciiTheme="minorHAnsi" w:eastAsiaTheme="minorEastAsia" w:hAnsiTheme="minorHAnsi" w:cstheme="minorBidi"/>
          <w:sz w:val="22"/>
          <w:szCs w:val="22"/>
          <w:lang w:eastAsia="en-AU"/>
        </w:rPr>
      </w:pPr>
      <w:r>
        <w:tab/>
      </w:r>
      <w:hyperlink w:anchor="_Toc122441806" w:history="1">
        <w:r w:rsidRPr="00F81225">
          <w:t>2728</w:t>
        </w:r>
        <w:r>
          <w:rPr>
            <w:rFonts w:asciiTheme="minorHAnsi" w:eastAsiaTheme="minorEastAsia" w:hAnsiTheme="minorHAnsi" w:cstheme="minorBidi"/>
            <w:sz w:val="22"/>
            <w:szCs w:val="22"/>
            <w:lang w:eastAsia="en-AU"/>
          </w:rPr>
          <w:tab/>
        </w:r>
        <w:r w:rsidRPr="00F81225">
          <w:t>Accounts—allowances</w:t>
        </w:r>
        <w:r>
          <w:tab/>
        </w:r>
        <w:r>
          <w:fldChar w:fldCharType="begin"/>
        </w:r>
        <w:r>
          <w:instrText xml:space="preserve"> PAGEREF _Toc122441806 \h </w:instrText>
        </w:r>
        <w:r>
          <w:fldChar w:fldCharType="separate"/>
        </w:r>
        <w:r w:rsidR="009E30A9">
          <w:t>506</w:t>
        </w:r>
        <w:r>
          <w:fldChar w:fldCharType="end"/>
        </w:r>
      </w:hyperlink>
    </w:p>
    <w:p w14:paraId="44DB9245" w14:textId="6D46BD6F" w:rsidR="00EF1F39" w:rsidRDefault="00EF1F39">
      <w:pPr>
        <w:pStyle w:val="TOC5"/>
        <w:rPr>
          <w:rFonts w:asciiTheme="minorHAnsi" w:eastAsiaTheme="minorEastAsia" w:hAnsiTheme="minorHAnsi" w:cstheme="minorBidi"/>
          <w:sz w:val="22"/>
          <w:szCs w:val="22"/>
          <w:lang w:eastAsia="en-AU"/>
        </w:rPr>
      </w:pPr>
      <w:r>
        <w:tab/>
      </w:r>
      <w:hyperlink w:anchor="_Toc122441807" w:history="1">
        <w:r w:rsidRPr="00F81225">
          <w:t>2729</w:t>
        </w:r>
        <w:r>
          <w:rPr>
            <w:rFonts w:asciiTheme="minorHAnsi" w:eastAsiaTheme="minorEastAsia" w:hAnsiTheme="minorHAnsi" w:cstheme="minorBidi"/>
            <w:sz w:val="22"/>
            <w:szCs w:val="22"/>
            <w:lang w:eastAsia="en-AU"/>
          </w:rPr>
          <w:tab/>
        </w:r>
        <w:r w:rsidRPr="00F81225">
          <w:t>Accounts—delay</w:t>
        </w:r>
        <w:r>
          <w:tab/>
        </w:r>
        <w:r>
          <w:fldChar w:fldCharType="begin"/>
        </w:r>
        <w:r>
          <w:instrText xml:space="preserve"> PAGEREF _Toc122441807 \h </w:instrText>
        </w:r>
        <w:r>
          <w:fldChar w:fldCharType="separate"/>
        </w:r>
        <w:r w:rsidR="009E30A9">
          <w:t>506</w:t>
        </w:r>
        <w:r>
          <w:fldChar w:fldCharType="end"/>
        </w:r>
      </w:hyperlink>
    </w:p>
    <w:p w14:paraId="3687301E" w14:textId="5F78203D" w:rsidR="00EF1F39" w:rsidRDefault="00EF1F39">
      <w:pPr>
        <w:pStyle w:val="TOC5"/>
        <w:rPr>
          <w:rFonts w:asciiTheme="minorHAnsi" w:eastAsiaTheme="minorEastAsia" w:hAnsiTheme="minorHAnsi" w:cstheme="minorBidi"/>
          <w:sz w:val="22"/>
          <w:szCs w:val="22"/>
          <w:lang w:eastAsia="en-AU"/>
        </w:rPr>
      </w:pPr>
      <w:r>
        <w:tab/>
      </w:r>
      <w:hyperlink w:anchor="_Toc122441808" w:history="1">
        <w:r w:rsidRPr="00F81225">
          <w:t>2730</w:t>
        </w:r>
        <w:r>
          <w:rPr>
            <w:rFonts w:asciiTheme="minorHAnsi" w:eastAsiaTheme="minorEastAsia" w:hAnsiTheme="minorHAnsi" w:cstheme="minorBidi"/>
            <w:sz w:val="22"/>
            <w:szCs w:val="22"/>
            <w:lang w:eastAsia="en-AU"/>
          </w:rPr>
          <w:tab/>
        </w:r>
        <w:r w:rsidRPr="00F81225">
          <w:t>Accounts—powers exercisable on taking account</w:t>
        </w:r>
        <w:r>
          <w:tab/>
        </w:r>
        <w:r>
          <w:fldChar w:fldCharType="begin"/>
        </w:r>
        <w:r>
          <w:instrText xml:space="preserve"> PAGEREF _Toc122441808 \h </w:instrText>
        </w:r>
        <w:r>
          <w:fldChar w:fldCharType="separate"/>
        </w:r>
        <w:r w:rsidR="009E30A9">
          <w:t>506</w:t>
        </w:r>
        <w:r>
          <w:fldChar w:fldCharType="end"/>
        </w:r>
      </w:hyperlink>
    </w:p>
    <w:p w14:paraId="7B4DBA93" w14:textId="3F9D1EE6" w:rsidR="00EF1F39" w:rsidRDefault="00EF1F39">
      <w:pPr>
        <w:pStyle w:val="TOC5"/>
        <w:rPr>
          <w:rFonts w:asciiTheme="minorHAnsi" w:eastAsiaTheme="minorEastAsia" w:hAnsiTheme="minorHAnsi" w:cstheme="minorBidi"/>
          <w:sz w:val="22"/>
          <w:szCs w:val="22"/>
          <w:lang w:eastAsia="en-AU"/>
        </w:rPr>
      </w:pPr>
      <w:r>
        <w:tab/>
      </w:r>
      <w:hyperlink w:anchor="_Toc122441809" w:history="1">
        <w:r w:rsidRPr="00F81225">
          <w:t>2731</w:t>
        </w:r>
        <w:r>
          <w:rPr>
            <w:rFonts w:asciiTheme="minorHAnsi" w:eastAsiaTheme="minorEastAsia" w:hAnsiTheme="minorHAnsi" w:cstheme="minorBidi"/>
            <w:sz w:val="22"/>
            <w:szCs w:val="22"/>
            <w:lang w:eastAsia="en-AU"/>
          </w:rPr>
          <w:tab/>
        </w:r>
        <w:r w:rsidRPr="00F81225">
          <w:t>Accounts—class interests</w:t>
        </w:r>
        <w:r>
          <w:tab/>
        </w:r>
        <w:r>
          <w:fldChar w:fldCharType="begin"/>
        </w:r>
        <w:r>
          <w:instrText xml:space="preserve"> PAGEREF _Toc122441809 \h </w:instrText>
        </w:r>
        <w:r>
          <w:fldChar w:fldCharType="separate"/>
        </w:r>
        <w:r w:rsidR="009E30A9">
          <w:t>507</w:t>
        </w:r>
        <w:r>
          <w:fldChar w:fldCharType="end"/>
        </w:r>
      </w:hyperlink>
    </w:p>
    <w:p w14:paraId="6FFB84C6" w14:textId="53DADA9D" w:rsidR="00EF1F39" w:rsidRDefault="00EF1F39">
      <w:pPr>
        <w:pStyle w:val="TOC5"/>
        <w:rPr>
          <w:rFonts w:asciiTheme="minorHAnsi" w:eastAsiaTheme="minorEastAsia" w:hAnsiTheme="minorHAnsi" w:cstheme="minorBidi"/>
          <w:sz w:val="22"/>
          <w:szCs w:val="22"/>
          <w:lang w:eastAsia="en-AU"/>
        </w:rPr>
      </w:pPr>
      <w:r>
        <w:tab/>
      </w:r>
      <w:hyperlink w:anchor="_Toc122441810" w:history="1">
        <w:r w:rsidRPr="00F81225">
          <w:t>2732</w:t>
        </w:r>
        <w:r>
          <w:rPr>
            <w:rFonts w:asciiTheme="minorHAnsi" w:eastAsiaTheme="minorEastAsia" w:hAnsiTheme="minorHAnsi" w:cstheme="minorBidi"/>
            <w:sz w:val="22"/>
            <w:szCs w:val="22"/>
            <w:lang w:eastAsia="en-AU"/>
          </w:rPr>
          <w:tab/>
        </w:r>
        <w:r w:rsidRPr="00F81225">
          <w:t>Accounts—reference to judicial officer</w:t>
        </w:r>
        <w:r>
          <w:tab/>
        </w:r>
        <w:r>
          <w:fldChar w:fldCharType="begin"/>
        </w:r>
        <w:r>
          <w:instrText xml:space="preserve"> PAGEREF _Toc122441810 \h </w:instrText>
        </w:r>
        <w:r>
          <w:fldChar w:fldCharType="separate"/>
        </w:r>
        <w:r w:rsidR="009E30A9">
          <w:t>507</w:t>
        </w:r>
        <w:r>
          <w:fldChar w:fldCharType="end"/>
        </w:r>
      </w:hyperlink>
    </w:p>
    <w:p w14:paraId="1F218503" w14:textId="6F57F6EE" w:rsidR="00EF1F39" w:rsidRDefault="00EF1F39">
      <w:pPr>
        <w:pStyle w:val="TOC5"/>
        <w:rPr>
          <w:rFonts w:asciiTheme="minorHAnsi" w:eastAsiaTheme="minorEastAsia" w:hAnsiTheme="minorHAnsi" w:cstheme="minorBidi"/>
          <w:sz w:val="22"/>
          <w:szCs w:val="22"/>
          <w:lang w:eastAsia="en-AU"/>
        </w:rPr>
      </w:pPr>
      <w:r>
        <w:tab/>
      </w:r>
      <w:hyperlink w:anchor="_Toc122441811" w:history="1">
        <w:r w:rsidRPr="00F81225">
          <w:t>2733</w:t>
        </w:r>
        <w:r>
          <w:rPr>
            <w:rFonts w:asciiTheme="minorHAnsi" w:eastAsiaTheme="minorEastAsia" w:hAnsiTheme="minorHAnsi" w:cstheme="minorBidi"/>
            <w:sz w:val="22"/>
            <w:szCs w:val="22"/>
            <w:lang w:eastAsia="en-AU"/>
          </w:rPr>
          <w:tab/>
        </w:r>
        <w:r w:rsidRPr="00F81225">
          <w:t>Accounts—certificate about taking of account</w:t>
        </w:r>
        <w:r>
          <w:tab/>
        </w:r>
        <w:r>
          <w:fldChar w:fldCharType="begin"/>
        </w:r>
        <w:r>
          <w:instrText xml:space="preserve"> PAGEREF _Toc122441811 \h </w:instrText>
        </w:r>
        <w:r>
          <w:fldChar w:fldCharType="separate"/>
        </w:r>
        <w:r w:rsidR="009E30A9">
          <w:t>508</w:t>
        </w:r>
        <w:r>
          <w:fldChar w:fldCharType="end"/>
        </w:r>
      </w:hyperlink>
    </w:p>
    <w:p w14:paraId="63F878EA" w14:textId="198DACA7" w:rsidR="00EF1F39" w:rsidRDefault="00EF1F39">
      <w:pPr>
        <w:pStyle w:val="TOC5"/>
        <w:rPr>
          <w:rFonts w:asciiTheme="minorHAnsi" w:eastAsiaTheme="minorEastAsia" w:hAnsiTheme="minorHAnsi" w:cstheme="minorBidi"/>
          <w:sz w:val="22"/>
          <w:szCs w:val="22"/>
          <w:lang w:eastAsia="en-AU"/>
        </w:rPr>
      </w:pPr>
      <w:r>
        <w:tab/>
      </w:r>
      <w:hyperlink w:anchor="_Toc122441812" w:history="1">
        <w:r w:rsidRPr="00F81225">
          <w:t>2734</w:t>
        </w:r>
        <w:r>
          <w:rPr>
            <w:rFonts w:asciiTheme="minorHAnsi" w:eastAsiaTheme="minorEastAsia" w:hAnsiTheme="minorHAnsi" w:cstheme="minorBidi"/>
            <w:sz w:val="22"/>
            <w:szCs w:val="22"/>
            <w:lang w:eastAsia="en-AU"/>
          </w:rPr>
          <w:tab/>
        </w:r>
        <w:r w:rsidRPr="00F81225">
          <w:t>Accounts—further consideration</w:t>
        </w:r>
        <w:r>
          <w:tab/>
        </w:r>
        <w:r>
          <w:fldChar w:fldCharType="begin"/>
        </w:r>
        <w:r>
          <w:instrText xml:space="preserve"> PAGEREF _Toc122441812 \h </w:instrText>
        </w:r>
        <w:r>
          <w:fldChar w:fldCharType="separate"/>
        </w:r>
        <w:r w:rsidR="009E30A9">
          <w:t>509</w:t>
        </w:r>
        <w:r>
          <w:fldChar w:fldCharType="end"/>
        </w:r>
      </w:hyperlink>
    </w:p>
    <w:p w14:paraId="4E438505" w14:textId="0D3C1F62" w:rsidR="00EF1F39" w:rsidRDefault="00002AE5">
      <w:pPr>
        <w:pStyle w:val="TOC3"/>
        <w:rPr>
          <w:rFonts w:asciiTheme="minorHAnsi" w:eastAsiaTheme="minorEastAsia" w:hAnsiTheme="minorHAnsi" w:cstheme="minorBidi"/>
          <w:b w:val="0"/>
          <w:sz w:val="22"/>
          <w:szCs w:val="22"/>
          <w:lang w:eastAsia="en-AU"/>
        </w:rPr>
      </w:pPr>
      <w:hyperlink w:anchor="_Toc122441813" w:history="1">
        <w:r w:rsidR="00EF1F39" w:rsidRPr="00F81225">
          <w:t>Division 2.20.3</w:t>
        </w:r>
        <w:r w:rsidR="00EF1F39">
          <w:rPr>
            <w:rFonts w:asciiTheme="minorHAnsi" w:eastAsiaTheme="minorEastAsia" w:hAnsiTheme="minorHAnsi" w:cstheme="minorBidi"/>
            <w:b w:val="0"/>
            <w:sz w:val="22"/>
            <w:szCs w:val="22"/>
            <w:lang w:eastAsia="en-AU"/>
          </w:rPr>
          <w:tab/>
        </w:r>
        <w:r w:rsidR="00EF1F39" w:rsidRPr="00F81225">
          <w:rPr>
            <w:lang w:val="en-US"/>
          </w:rPr>
          <w:t>Making of inquiries</w:t>
        </w:r>
        <w:r w:rsidR="00EF1F39" w:rsidRPr="00EF1F39">
          <w:rPr>
            <w:vanish/>
          </w:rPr>
          <w:tab/>
        </w:r>
        <w:r w:rsidR="00EF1F39" w:rsidRPr="00EF1F39">
          <w:rPr>
            <w:vanish/>
          </w:rPr>
          <w:fldChar w:fldCharType="begin"/>
        </w:r>
        <w:r w:rsidR="00EF1F39" w:rsidRPr="00EF1F39">
          <w:rPr>
            <w:vanish/>
          </w:rPr>
          <w:instrText xml:space="preserve"> PAGEREF _Toc122441813 \h </w:instrText>
        </w:r>
        <w:r w:rsidR="00EF1F39" w:rsidRPr="00EF1F39">
          <w:rPr>
            <w:vanish/>
          </w:rPr>
        </w:r>
        <w:r w:rsidR="00EF1F39" w:rsidRPr="00EF1F39">
          <w:rPr>
            <w:vanish/>
          </w:rPr>
          <w:fldChar w:fldCharType="separate"/>
        </w:r>
        <w:r w:rsidR="009E30A9">
          <w:rPr>
            <w:vanish/>
          </w:rPr>
          <w:t>509</w:t>
        </w:r>
        <w:r w:rsidR="00EF1F39" w:rsidRPr="00EF1F39">
          <w:rPr>
            <w:vanish/>
          </w:rPr>
          <w:fldChar w:fldCharType="end"/>
        </w:r>
      </w:hyperlink>
    </w:p>
    <w:p w14:paraId="0F52ECC2" w14:textId="6FDFBB80" w:rsidR="00EF1F39" w:rsidRDefault="00EF1F39">
      <w:pPr>
        <w:pStyle w:val="TOC5"/>
        <w:rPr>
          <w:rFonts w:asciiTheme="minorHAnsi" w:eastAsiaTheme="minorEastAsia" w:hAnsiTheme="minorHAnsi" w:cstheme="minorBidi"/>
          <w:sz w:val="22"/>
          <w:szCs w:val="22"/>
          <w:lang w:eastAsia="en-AU"/>
        </w:rPr>
      </w:pPr>
      <w:r>
        <w:tab/>
      </w:r>
      <w:hyperlink w:anchor="_Toc122441814" w:history="1">
        <w:r w:rsidRPr="00F81225">
          <w:t>2740</w:t>
        </w:r>
        <w:r>
          <w:rPr>
            <w:rFonts w:asciiTheme="minorHAnsi" w:eastAsiaTheme="minorEastAsia" w:hAnsiTheme="minorHAnsi" w:cstheme="minorBidi"/>
            <w:sz w:val="22"/>
            <w:szCs w:val="22"/>
            <w:lang w:eastAsia="en-AU"/>
          </w:rPr>
          <w:tab/>
        </w:r>
        <w:r w:rsidRPr="00F81225">
          <w:t>Inquiries—procedure for inquiries</w:t>
        </w:r>
        <w:r>
          <w:tab/>
        </w:r>
        <w:r>
          <w:fldChar w:fldCharType="begin"/>
        </w:r>
        <w:r>
          <w:instrText xml:space="preserve"> PAGEREF _Toc122441814 \h </w:instrText>
        </w:r>
        <w:r>
          <w:fldChar w:fldCharType="separate"/>
        </w:r>
        <w:r w:rsidR="009E30A9">
          <w:t>509</w:t>
        </w:r>
        <w:r>
          <w:fldChar w:fldCharType="end"/>
        </w:r>
      </w:hyperlink>
    </w:p>
    <w:p w14:paraId="7B517D14" w14:textId="42D5F1A0" w:rsidR="00EF1F39" w:rsidRDefault="00EF1F39">
      <w:pPr>
        <w:pStyle w:val="TOC5"/>
        <w:rPr>
          <w:rFonts w:asciiTheme="minorHAnsi" w:eastAsiaTheme="minorEastAsia" w:hAnsiTheme="minorHAnsi" w:cstheme="minorBidi"/>
          <w:sz w:val="22"/>
          <w:szCs w:val="22"/>
          <w:lang w:eastAsia="en-AU"/>
        </w:rPr>
      </w:pPr>
      <w:r>
        <w:tab/>
      </w:r>
      <w:hyperlink w:anchor="_Toc122441815" w:history="1">
        <w:r w:rsidRPr="00F81225">
          <w:t>2741</w:t>
        </w:r>
        <w:r>
          <w:rPr>
            <w:rFonts w:asciiTheme="minorHAnsi" w:eastAsiaTheme="minorEastAsia" w:hAnsiTheme="minorHAnsi" w:cstheme="minorBidi"/>
            <w:sz w:val="22"/>
            <w:szCs w:val="22"/>
            <w:lang w:eastAsia="en-AU"/>
          </w:rPr>
          <w:tab/>
        </w:r>
        <w:r w:rsidRPr="00F81225">
          <w:t>Inquiries—orders</w:t>
        </w:r>
        <w:r>
          <w:tab/>
        </w:r>
        <w:r>
          <w:fldChar w:fldCharType="begin"/>
        </w:r>
        <w:r>
          <w:instrText xml:space="preserve"> PAGEREF _Toc122441815 \h </w:instrText>
        </w:r>
        <w:r>
          <w:fldChar w:fldCharType="separate"/>
        </w:r>
        <w:r w:rsidR="009E30A9">
          <w:t>509</w:t>
        </w:r>
        <w:r>
          <w:fldChar w:fldCharType="end"/>
        </w:r>
      </w:hyperlink>
    </w:p>
    <w:p w14:paraId="003867B9" w14:textId="28DD4BA6" w:rsidR="00EF1F39" w:rsidRDefault="00002AE5">
      <w:pPr>
        <w:pStyle w:val="TOC3"/>
        <w:rPr>
          <w:rFonts w:asciiTheme="minorHAnsi" w:eastAsiaTheme="minorEastAsia" w:hAnsiTheme="minorHAnsi" w:cstheme="minorBidi"/>
          <w:b w:val="0"/>
          <w:sz w:val="22"/>
          <w:szCs w:val="22"/>
          <w:lang w:eastAsia="en-AU"/>
        </w:rPr>
      </w:pPr>
      <w:hyperlink w:anchor="_Toc122441816" w:history="1">
        <w:r w:rsidR="00EF1F39" w:rsidRPr="00F81225">
          <w:t>Division 2.20.4</w:t>
        </w:r>
        <w:r w:rsidR="00EF1F39">
          <w:rPr>
            <w:rFonts w:asciiTheme="minorHAnsi" w:eastAsiaTheme="minorEastAsia" w:hAnsiTheme="minorHAnsi" w:cstheme="minorBidi"/>
            <w:b w:val="0"/>
            <w:sz w:val="22"/>
            <w:szCs w:val="22"/>
            <w:lang w:eastAsia="en-AU"/>
          </w:rPr>
          <w:tab/>
        </w:r>
        <w:r w:rsidR="00EF1F39" w:rsidRPr="00F81225">
          <w:t>Executors, administrators and trustees—accounts and commission</w:t>
        </w:r>
        <w:r w:rsidR="00EF1F39" w:rsidRPr="00EF1F39">
          <w:rPr>
            <w:vanish/>
          </w:rPr>
          <w:tab/>
        </w:r>
        <w:r w:rsidR="00EF1F39" w:rsidRPr="00EF1F39">
          <w:rPr>
            <w:vanish/>
          </w:rPr>
          <w:fldChar w:fldCharType="begin"/>
        </w:r>
        <w:r w:rsidR="00EF1F39" w:rsidRPr="00EF1F39">
          <w:rPr>
            <w:vanish/>
          </w:rPr>
          <w:instrText xml:space="preserve"> PAGEREF _Toc122441816 \h </w:instrText>
        </w:r>
        <w:r w:rsidR="00EF1F39" w:rsidRPr="00EF1F39">
          <w:rPr>
            <w:vanish/>
          </w:rPr>
        </w:r>
        <w:r w:rsidR="00EF1F39" w:rsidRPr="00EF1F39">
          <w:rPr>
            <w:vanish/>
          </w:rPr>
          <w:fldChar w:fldCharType="separate"/>
        </w:r>
        <w:r w:rsidR="009E30A9">
          <w:rPr>
            <w:vanish/>
          </w:rPr>
          <w:t>510</w:t>
        </w:r>
        <w:r w:rsidR="00EF1F39" w:rsidRPr="00EF1F39">
          <w:rPr>
            <w:vanish/>
          </w:rPr>
          <w:fldChar w:fldCharType="end"/>
        </w:r>
      </w:hyperlink>
    </w:p>
    <w:p w14:paraId="0EEFD6A3" w14:textId="796E358C" w:rsidR="00EF1F39" w:rsidRDefault="00EF1F39">
      <w:pPr>
        <w:pStyle w:val="TOC5"/>
        <w:rPr>
          <w:rFonts w:asciiTheme="minorHAnsi" w:eastAsiaTheme="minorEastAsia" w:hAnsiTheme="minorHAnsi" w:cstheme="minorBidi"/>
          <w:sz w:val="22"/>
          <w:szCs w:val="22"/>
          <w:lang w:eastAsia="en-AU"/>
        </w:rPr>
      </w:pPr>
      <w:r>
        <w:tab/>
      </w:r>
      <w:hyperlink w:anchor="_Toc122441817" w:history="1">
        <w:r w:rsidRPr="00F81225">
          <w:t>2745</w:t>
        </w:r>
        <w:r>
          <w:rPr>
            <w:rFonts w:asciiTheme="minorHAnsi" w:eastAsiaTheme="minorEastAsia" w:hAnsiTheme="minorHAnsi" w:cstheme="minorBidi"/>
            <w:sz w:val="22"/>
            <w:szCs w:val="22"/>
            <w:lang w:eastAsia="en-AU"/>
          </w:rPr>
          <w:tab/>
        </w:r>
        <w:r w:rsidRPr="00F81225">
          <w:t>Definitions—div 2.20.4</w:t>
        </w:r>
        <w:r>
          <w:tab/>
        </w:r>
        <w:r>
          <w:fldChar w:fldCharType="begin"/>
        </w:r>
        <w:r>
          <w:instrText xml:space="preserve"> PAGEREF _Toc122441817 \h </w:instrText>
        </w:r>
        <w:r>
          <w:fldChar w:fldCharType="separate"/>
        </w:r>
        <w:r w:rsidR="009E30A9">
          <w:t>510</w:t>
        </w:r>
        <w:r>
          <w:fldChar w:fldCharType="end"/>
        </w:r>
      </w:hyperlink>
    </w:p>
    <w:p w14:paraId="2209E80F" w14:textId="3DFF29D7" w:rsidR="00EF1F39" w:rsidRDefault="00EF1F39">
      <w:pPr>
        <w:pStyle w:val="TOC5"/>
        <w:rPr>
          <w:rFonts w:asciiTheme="minorHAnsi" w:eastAsiaTheme="minorEastAsia" w:hAnsiTheme="minorHAnsi" w:cstheme="minorBidi"/>
          <w:sz w:val="22"/>
          <w:szCs w:val="22"/>
          <w:lang w:eastAsia="en-AU"/>
        </w:rPr>
      </w:pPr>
      <w:r>
        <w:tab/>
      </w:r>
      <w:hyperlink w:anchor="_Toc122441818" w:history="1">
        <w:r w:rsidRPr="00F81225">
          <w:t>2746</w:t>
        </w:r>
        <w:r>
          <w:rPr>
            <w:rFonts w:asciiTheme="minorHAnsi" w:eastAsiaTheme="minorEastAsia" w:hAnsiTheme="minorHAnsi" w:cstheme="minorBidi"/>
            <w:sz w:val="22"/>
            <w:szCs w:val="22"/>
            <w:lang w:eastAsia="en-AU"/>
          </w:rPr>
          <w:tab/>
        </w:r>
        <w:r w:rsidRPr="00F81225">
          <w:t>Estate and trust accounts—order requiring examination and passing of accounts</w:t>
        </w:r>
        <w:r>
          <w:tab/>
        </w:r>
        <w:r>
          <w:fldChar w:fldCharType="begin"/>
        </w:r>
        <w:r>
          <w:instrText xml:space="preserve"> PAGEREF _Toc122441818 \h </w:instrText>
        </w:r>
        <w:r>
          <w:fldChar w:fldCharType="separate"/>
        </w:r>
        <w:r w:rsidR="009E30A9">
          <w:t>510</w:t>
        </w:r>
        <w:r>
          <w:fldChar w:fldCharType="end"/>
        </w:r>
      </w:hyperlink>
    </w:p>
    <w:p w14:paraId="71185C2C" w14:textId="508195C9" w:rsidR="00EF1F39" w:rsidRDefault="00EF1F39">
      <w:pPr>
        <w:pStyle w:val="TOC5"/>
        <w:rPr>
          <w:rFonts w:asciiTheme="minorHAnsi" w:eastAsiaTheme="minorEastAsia" w:hAnsiTheme="minorHAnsi" w:cstheme="minorBidi"/>
          <w:sz w:val="22"/>
          <w:szCs w:val="22"/>
          <w:lang w:eastAsia="en-AU"/>
        </w:rPr>
      </w:pPr>
      <w:r>
        <w:tab/>
      </w:r>
      <w:hyperlink w:anchor="_Toc122441819" w:history="1">
        <w:r w:rsidRPr="00F81225">
          <w:t>2747</w:t>
        </w:r>
        <w:r>
          <w:rPr>
            <w:rFonts w:asciiTheme="minorHAnsi" w:eastAsiaTheme="minorEastAsia" w:hAnsiTheme="minorHAnsi" w:cstheme="minorBidi"/>
            <w:sz w:val="22"/>
            <w:szCs w:val="22"/>
            <w:lang w:eastAsia="en-AU"/>
          </w:rPr>
          <w:tab/>
        </w:r>
        <w:r w:rsidRPr="00F81225">
          <w:t>Estate and trust accounts—compliance with order for examination and passing of accounts</w:t>
        </w:r>
        <w:r>
          <w:tab/>
        </w:r>
        <w:r>
          <w:fldChar w:fldCharType="begin"/>
        </w:r>
        <w:r>
          <w:instrText xml:space="preserve"> PAGEREF _Toc122441819 \h </w:instrText>
        </w:r>
        <w:r>
          <w:fldChar w:fldCharType="separate"/>
        </w:r>
        <w:r w:rsidR="009E30A9">
          <w:t>511</w:t>
        </w:r>
        <w:r>
          <w:fldChar w:fldCharType="end"/>
        </w:r>
      </w:hyperlink>
    </w:p>
    <w:p w14:paraId="4E94F666" w14:textId="6547D657" w:rsidR="00EF1F39" w:rsidRDefault="00EF1F39">
      <w:pPr>
        <w:pStyle w:val="TOC5"/>
        <w:rPr>
          <w:rFonts w:asciiTheme="minorHAnsi" w:eastAsiaTheme="minorEastAsia" w:hAnsiTheme="minorHAnsi" w:cstheme="minorBidi"/>
          <w:sz w:val="22"/>
          <w:szCs w:val="22"/>
          <w:lang w:eastAsia="en-AU"/>
        </w:rPr>
      </w:pPr>
      <w:r>
        <w:tab/>
      </w:r>
      <w:hyperlink w:anchor="_Toc122441820" w:history="1">
        <w:r w:rsidRPr="00F81225">
          <w:t>2748</w:t>
        </w:r>
        <w:r>
          <w:rPr>
            <w:rFonts w:asciiTheme="minorHAnsi" w:eastAsiaTheme="minorEastAsia" w:hAnsiTheme="minorHAnsi" w:cstheme="minorBidi"/>
            <w:sz w:val="22"/>
            <w:szCs w:val="22"/>
            <w:lang w:eastAsia="en-AU"/>
          </w:rPr>
          <w:tab/>
        </w:r>
        <w:r w:rsidRPr="00F81225">
          <w:t>Estate and trust accounts—application for commission</w:t>
        </w:r>
        <w:r>
          <w:tab/>
        </w:r>
        <w:r>
          <w:fldChar w:fldCharType="begin"/>
        </w:r>
        <w:r>
          <w:instrText xml:space="preserve"> PAGEREF _Toc122441820 \h </w:instrText>
        </w:r>
        <w:r>
          <w:fldChar w:fldCharType="separate"/>
        </w:r>
        <w:r w:rsidR="009E30A9">
          <w:t>512</w:t>
        </w:r>
        <w:r>
          <w:fldChar w:fldCharType="end"/>
        </w:r>
      </w:hyperlink>
    </w:p>
    <w:p w14:paraId="43BD8EFB" w14:textId="094522E9" w:rsidR="00EF1F39" w:rsidRDefault="00EF1F39">
      <w:pPr>
        <w:pStyle w:val="TOC5"/>
        <w:rPr>
          <w:rFonts w:asciiTheme="minorHAnsi" w:eastAsiaTheme="minorEastAsia" w:hAnsiTheme="minorHAnsi" w:cstheme="minorBidi"/>
          <w:sz w:val="22"/>
          <w:szCs w:val="22"/>
          <w:lang w:eastAsia="en-AU"/>
        </w:rPr>
      </w:pPr>
      <w:r>
        <w:tab/>
      </w:r>
      <w:hyperlink w:anchor="_Toc122441821" w:history="1">
        <w:r w:rsidRPr="00F81225">
          <w:t>2749</w:t>
        </w:r>
        <w:r>
          <w:rPr>
            <w:rFonts w:asciiTheme="minorHAnsi" w:eastAsiaTheme="minorEastAsia" w:hAnsiTheme="minorHAnsi" w:cstheme="minorBidi"/>
            <w:sz w:val="22"/>
            <w:szCs w:val="22"/>
            <w:lang w:eastAsia="en-AU"/>
          </w:rPr>
          <w:tab/>
        </w:r>
        <w:r w:rsidRPr="00F81225">
          <w:t>Estate and trust accounts—notice of filing of accounts etc</w:t>
        </w:r>
        <w:r>
          <w:tab/>
        </w:r>
        <w:r>
          <w:fldChar w:fldCharType="begin"/>
        </w:r>
        <w:r>
          <w:instrText xml:space="preserve"> PAGEREF _Toc122441821 \h </w:instrText>
        </w:r>
        <w:r>
          <w:fldChar w:fldCharType="separate"/>
        </w:r>
        <w:r w:rsidR="009E30A9">
          <w:t>512</w:t>
        </w:r>
        <w:r>
          <w:fldChar w:fldCharType="end"/>
        </w:r>
      </w:hyperlink>
    </w:p>
    <w:p w14:paraId="5A230A8C" w14:textId="3B535906" w:rsidR="00EF1F39" w:rsidRDefault="00EF1F39">
      <w:pPr>
        <w:pStyle w:val="TOC5"/>
        <w:rPr>
          <w:rFonts w:asciiTheme="minorHAnsi" w:eastAsiaTheme="minorEastAsia" w:hAnsiTheme="minorHAnsi" w:cstheme="minorBidi"/>
          <w:sz w:val="22"/>
          <w:szCs w:val="22"/>
          <w:lang w:eastAsia="en-AU"/>
        </w:rPr>
      </w:pPr>
      <w:r>
        <w:tab/>
      </w:r>
      <w:hyperlink w:anchor="_Toc122441822" w:history="1">
        <w:r w:rsidRPr="00F81225">
          <w:t>2750</w:t>
        </w:r>
        <w:r>
          <w:rPr>
            <w:rFonts w:asciiTheme="minorHAnsi" w:eastAsiaTheme="minorEastAsia" w:hAnsiTheme="minorHAnsi" w:cstheme="minorBidi"/>
            <w:sz w:val="22"/>
            <w:szCs w:val="22"/>
            <w:lang w:eastAsia="en-AU"/>
          </w:rPr>
          <w:tab/>
        </w:r>
        <w:r w:rsidRPr="00F81225">
          <w:t>Estate and trust accounts—appearance of beneficiary at examination</w:t>
        </w:r>
        <w:r>
          <w:tab/>
        </w:r>
        <w:r>
          <w:fldChar w:fldCharType="begin"/>
        </w:r>
        <w:r>
          <w:instrText xml:space="preserve"> PAGEREF _Toc122441822 \h </w:instrText>
        </w:r>
        <w:r>
          <w:fldChar w:fldCharType="separate"/>
        </w:r>
        <w:r w:rsidR="009E30A9">
          <w:t>513</w:t>
        </w:r>
        <w:r>
          <w:fldChar w:fldCharType="end"/>
        </w:r>
      </w:hyperlink>
    </w:p>
    <w:p w14:paraId="0D58951F" w14:textId="7A0EDC63" w:rsidR="00EF1F39" w:rsidRDefault="00EF1F39">
      <w:pPr>
        <w:pStyle w:val="TOC5"/>
        <w:rPr>
          <w:rFonts w:asciiTheme="minorHAnsi" w:eastAsiaTheme="minorEastAsia" w:hAnsiTheme="minorHAnsi" w:cstheme="minorBidi"/>
          <w:sz w:val="22"/>
          <w:szCs w:val="22"/>
          <w:lang w:eastAsia="en-AU"/>
        </w:rPr>
      </w:pPr>
      <w:r>
        <w:tab/>
      </w:r>
      <w:hyperlink w:anchor="_Toc122441823" w:history="1">
        <w:r w:rsidRPr="00F81225">
          <w:t>2751</w:t>
        </w:r>
        <w:r>
          <w:rPr>
            <w:rFonts w:asciiTheme="minorHAnsi" w:eastAsiaTheme="minorEastAsia" w:hAnsiTheme="minorHAnsi" w:cstheme="minorBidi"/>
            <w:sz w:val="22"/>
            <w:szCs w:val="22"/>
            <w:lang w:eastAsia="en-AU"/>
          </w:rPr>
          <w:tab/>
        </w:r>
        <w:r w:rsidRPr="00F81225">
          <w:t>Estate and trust accounts—examination</w:t>
        </w:r>
        <w:r>
          <w:tab/>
        </w:r>
        <w:r>
          <w:fldChar w:fldCharType="begin"/>
        </w:r>
        <w:r>
          <w:instrText xml:space="preserve"> PAGEREF _Toc122441823 \h </w:instrText>
        </w:r>
        <w:r>
          <w:fldChar w:fldCharType="separate"/>
        </w:r>
        <w:r w:rsidR="009E30A9">
          <w:t>514</w:t>
        </w:r>
        <w:r>
          <w:fldChar w:fldCharType="end"/>
        </w:r>
      </w:hyperlink>
    </w:p>
    <w:p w14:paraId="1A5D8E32" w14:textId="06DA0B15" w:rsidR="00EF1F39" w:rsidRDefault="00EF1F39">
      <w:pPr>
        <w:pStyle w:val="TOC5"/>
        <w:rPr>
          <w:rFonts w:asciiTheme="minorHAnsi" w:eastAsiaTheme="minorEastAsia" w:hAnsiTheme="minorHAnsi" w:cstheme="minorBidi"/>
          <w:sz w:val="22"/>
          <w:szCs w:val="22"/>
          <w:lang w:eastAsia="en-AU"/>
        </w:rPr>
      </w:pPr>
      <w:r>
        <w:tab/>
      </w:r>
      <w:hyperlink w:anchor="_Toc122441824" w:history="1">
        <w:r w:rsidRPr="00F81225">
          <w:t>2752</w:t>
        </w:r>
        <w:r>
          <w:rPr>
            <w:rFonts w:asciiTheme="minorHAnsi" w:eastAsiaTheme="minorEastAsia" w:hAnsiTheme="minorHAnsi" w:cstheme="minorBidi"/>
            <w:sz w:val="22"/>
            <w:szCs w:val="22"/>
            <w:lang w:eastAsia="en-AU"/>
          </w:rPr>
          <w:tab/>
        </w:r>
        <w:r w:rsidRPr="00F81225">
          <w:t>Estate and trust accounts—conduct of examination</w:t>
        </w:r>
        <w:r>
          <w:tab/>
        </w:r>
        <w:r>
          <w:fldChar w:fldCharType="begin"/>
        </w:r>
        <w:r>
          <w:instrText xml:space="preserve"> PAGEREF _Toc122441824 \h </w:instrText>
        </w:r>
        <w:r>
          <w:fldChar w:fldCharType="separate"/>
        </w:r>
        <w:r w:rsidR="009E30A9">
          <w:t>515</w:t>
        </w:r>
        <w:r>
          <w:fldChar w:fldCharType="end"/>
        </w:r>
      </w:hyperlink>
    </w:p>
    <w:p w14:paraId="1224D607" w14:textId="57CDD2D6" w:rsidR="00EF1F39" w:rsidRDefault="00EF1F39">
      <w:pPr>
        <w:pStyle w:val="TOC5"/>
        <w:rPr>
          <w:rFonts w:asciiTheme="minorHAnsi" w:eastAsiaTheme="minorEastAsia" w:hAnsiTheme="minorHAnsi" w:cstheme="minorBidi"/>
          <w:sz w:val="22"/>
          <w:szCs w:val="22"/>
          <w:lang w:eastAsia="en-AU"/>
        </w:rPr>
      </w:pPr>
      <w:r>
        <w:tab/>
      </w:r>
      <w:hyperlink w:anchor="_Toc122441825" w:history="1">
        <w:r w:rsidRPr="00F81225">
          <w:t>2753</w:t>
        </w:r>
        <w:r>
          <w:rPr>
            <w:rFonts w:asciiTheme="minorHAnsi" w:eastAsiaTheme="minorEastAsia" w:hAnsiTheme="minorHAnsi" w:cstheme="minorBidi"/>
            <w:sz w:val="22"/>
            <w:szCs w:val="22"/>
            <w:lang w:eastAsia="en-AU"/>
          </w:rPr>
          <w:tab/>
        </w:r>
        <w:r w:rsidRPr="00F81225">
          <w:t>Estate and trust accounts—application for passing accounts etc</w:t>
        </w:r>
        <w:r>
          <w:tab/>
        </w:r>
        <w:r>
          <w:fldChar w:fldCharType="begin"/>
        </w:r>
        <w:r>
          <w:instrText xml:space="preserve"> PAGEREF _Toc122441825 \h </w:instrText>
        </w:r>
        <w:r>
          <w:fldChar w:fldCharType="separate"/>
        </w:r>
        <w:r w:rsidR="009E30A9">
          <w:t>516</w:t>
        </w:r>
        <w:r>
          <w:fldChar w:fldCharType="end"/>
        </w:r>
      </w:hyperlink>
    </w:p>
    <w:p w14:paraId="2A33976C" w14:textId="3A224DF9" w:rsidR="00EF1F39" w:rsidRDefault="00EF1F39">
      <w:pPr>
        <w:pStyle w:val="TOC5"/>
        <w:rPr>
          <w:rFonts w:asciiTheme="minorHAnsi" w:eastAsiaTheme="minorEastAsia" w:hAnsiTheme="minorHAnsi" w:cstheme="minorBidi"/>
          <w:sz w:val="22"/>
          <w:szCs w:val="22"/>
          <w:lang w:eastAsia="en-AU"/>
        </w:rPr>
      </w:pPr>
      <w:r>
        <w:tab/>
      </w:r>
      <w:hyperlink w:anchor="_Toc122441826" w:history="1">
        <w:r w:rsidRPr="00F81225">
          <w:t>2754</w:t>
        </w:r>
        <w:r>
          <w:rPr>
            <w:rFonts w:asciiTheme="minorHAnsi" w:eastAsiaTheme="minorEastAsia" w:hAnsiTheme="minorHAnsi" w:cstheme="minorBidi"/>
            <w:sz w:val="22"/>
            <w:szCs w:val="22"/>
            <w:lang w:eastAsia="en-AU"/>
          </w:rPr>
          <w:tab/>
        </w:r>
        <w:r w:rsidRPr="00F81225">
          <w:t>Estate and trust accounts—passing of accounts etc</w:t>
        </w:r>
        <w:r>
          <w:tab/>
        </w:r>
        <w:r>
          <w:fldChar w:fldCharType="begin"/>
        </w:r>
        <w:r>
          <w:instrText xml:space="preserve"> PAGEREF _Toc122441826 \h </w:instrText>
        </w:r>
        <w:r>
          <w:fldChar w:fldCharType="separate"/>
        </w:r>
        <w:r w:rsidR="009E30A9">
          <w:t>517</w:t>
        </w:r>
        <w:r>
          <w:fldChar w:fldCharType="end"/>
        </w:r>
      </w:hyperlink>
    </w:p>
    <w:p w14:paraId="1844CBA6" w14:textId="55ABD671" w:rsidR="00EF1F39" w:rsidRDefault="00EF1F39">
      <w:pPr>
        <w:pStyle w:val="TOC5"/>
        <w:rPr>
          <w:rFonts w:asciiTheme="minorHAnsi" w:eastAsiaTheme="minorEastAsia" w:hAnsiTheme="minorHAnsi" w:cstheme="minorBidi"/>
          <w:sz w:val="22"/>
          <w:szCs w:val="22"/>
          <w:lang w:eastAsia="en-AU"/>
        </w:rPr>
      </w:pPr>
      <w:r>
        <w:tab/>
      </w:r>
      <w:hyperlink w:anchor="_Toc122441827" w:history="1">
        <w:r w:rsidRPr="00F81225">
          <w:t>2755</w:t>
        </w:r>
        <w:r>
          <w:rPr>
            <w:rFonts w:asciiTheme="minorHAnsi" w:eastAsiaTheme="minorEastAsia" w:hAnsiTheme="minorHAnsi" w:cstheme="minorBidi"/>
            <w:sz w:val="22"/>
            <w:szCs w:val="22"/>
            <w:lang w:eastAsia="en-AU"/>
          </w:rPr>
          <w:tab/>
        </w:r>
        <w:r w:rsidRPr="00F81225">
          <w:t>Estate and trust accounts—amended or further accounts</w:t>
        </w:r>
        <w:r>
          <w:tab/>
        </w:r>
        <w:r>
          <w:fldChar w:fldCharType="begin"/>
        </w:r>
        <w:r>
          <w:instrText xml:space="preserve"> PAGEREF _Toc122441827 \h </w:instrText>
        </w:r>
        <w:r>
          <w:fldChar w:fldCharType="separate"/>
        </w:r>
        <w:r w:rsidR="009E30A9">
          <w:t>517</w:t>
        </w:r>
        <w:r>
          <w:fldChar w:fldCharType="end"/>
        </w:r>
      </w:hyperlink>
    </w:p>
    <w:p w14:paraId="224568BD" w14:textId="2BA529FC" w:rsidR="00EF1F39" w:rsidRDefault="00EF1F39">
      <w:pPr>
        <w:pStyle w:val="TOC5"/>
        <w:rPr>
          <w:rFonts w:asciiTheme="minorHAnsi" w:eastAsiaTheme="minorEastAsia" w:hAnsiTheme="minorHAnsi" w:cstheme="minorBidi"/>
          <w:sz w:val="22"/>
          <w:szCs w:val="22"/>
          <w:lang w:eastAsia="en-AU"/>
        </w:rPr>
      </w:pPr>
      <w:r>
        <w:tab/>
      </w:r>
      <w:hyperlink w:anchor="_Toc122441828" w:history="1">
        <w:r w:rsidRPr="00F81225">
          <w:t>2756</w:t>
        </w:r>
        <w:r>
          <w:rPr>
            <w:rFonts w:asciiTheme="minorHAnsi" w:eastAsiaTheme="minorEastAsia" w:hAnsiTheme="minorHAnsi" w:cstheme="minorBidi"/>
            <w:sz w:val="22"/>
            <w:szCs w:val="22"/>
            <w:lang w:eastAsia="en-AU"/>
          </w:rPr>
          <w:tab/>
        </w:r>
        <w:r w:rsidRPr="00F81225">
          <w:t>Estate and trust accounts—renewal of objection in subsequent proceeding</w:t>
        </w:r>
        <w:r>
          <w:tab/>
        </w:r>
        <w:r>
          <w:fldChar w:fldCharType="begin"/>
        </w:r>
        <w:r>
          <w:instrText xml:space="preserve"> PAGEREF _Toc122441828 \h </w:instrText>
        </w:r>
        <w:r>
          <w:fldChar w:fldCharType="separate"/>
        </w:r>
        <w:r w:rsidR="009E30A9">
          <w:t>517</w:t>
        </w:r>
        <w:r>
          <w:fldChar w:fldCharType="end"/>
        </w:r>
      </w:hyperlink>
    </w:p>
    <w:p w14:paraId="5BCFCE6F" w14:textId="48353EDD" w:rsidR="00EF1F39" w:rsidRDefault="00EF1F39">
      <w:pPr>
        <w:pStyle w:val="TOC5"/>
        <w:rPr>
          <w:rFonts w:asciiTheme="minorHAnsi" w:eastAsiaTheme="minorEastAsia" w:hAnsiTheme="minorHAnsi" w:cstheme="minorBidi"/>
          <w:sz w:val="22"/>
          <w:szCs w:val="22"/>
          <w:lang w:eastAsia="en-AU"/>
        </w:rPr>
      </w:pPr>
      <w:r>
        <w:tab/>
      </w:r>
      <w:hyperlink w:anchor="_Toc122441829" w:history="1">
        <w:r w:rsidRPr="00F81225">
          <w:t>2757</w:t>
        </w:r>
        <w:r>
          <w:rPr>
            <w:rFonts w:asciiTheme="minorHAnsi" w:eastAsiaTheme="minorEastAsia" w:hAnsiTheme="minorHAnsi" w:cstheme="minorBidi"/>
            <w:sz w:val="22"/>
            <w:szCs w:val="22"/>
            <w:lang w:eastAsia="en-AU"/>
          </w:rPr>
          <w:tab/>
        </w:r>
        <w:r w:rsidRPr="00F81225">
          <w:t>Estate and trust accounts—evidence in subsequent proceeding</w:t>
        </w:r>
        <w:r>
          <w:tab/>
        </w:r>
        <w:r>
          <w:fldChar w:fldCharType="begin"/>
        </w:r>
        <w:r>
          <w:instrText xml:space="preserve"> PAGEREF _Toc122441829 \h </w:instrText>
        </w:r>
        <w:r>
          <w:fldChar w:fldCharType="separate"/>
        </w:r>
        <w:r w:rsidR="009E30A9">
          <w:t>518</w:t>
        </w:r>
        <w:r>
          <w:fldChar w:fldCharType="end"/>
        </w:r>
      </w:hyperlink>
    </w:p>
    <w:p w14:paraId="4E2F65DE" w14:textId="11AF51B6" w:rsidR="00EF1F39" w:rsidRDefault="00EF1F39">
      <w:pPr>
        <w:pStyle w:val="TOC5"/>
        <w:rPr>
          <w:rFonts w:asciiTheme="minorHAnsi" w:eastAsiaTheme="minorEastAsia" w:hAnsiTheme="minorHAnsi" w:cstheme="minorBidi"/>
          <w:sz w:val="22"/>
          <w:szCs w:val="22"/>
          <w:lang w:eastAsia="en-AU"/>
        </w:rPr>
      </w:pPr>
      <w:r>
        <w:tab/>
      </w:r>
      <w:hyperlink w:anchor="_Toc122441830" w:history="1">
        <w:r w:rsidRPr="00F81225">
          <w:t>2758</w:t>
        </w:r>
        <w:r>
          <w:rPr>
            <w:rFonts w:asciiTheme="minorHAnsi" w:eastAsiaTheme="minorEastAsia" w:hAnsiTheme="minorHAnsi" w:cstheme="minorBidi"/>
            <w:sz w:val="22"/>
            <w:szCs w:val="22"/>
            <w:lang w:eastAsia="en-AU"/>
          </w:rPr>
          <w:tab/>
        </w:r>
        <w:r w:rsidRPr="00F81225">
          <w:t>Estate and trust accounts—general practice to apply</w:t>
        </w:r>
        <w:r>
          <w:tab/>
        </w:r>
        <w:r>
          <w:fldChar w:fldCharType="begin"/>
        </w:r>
        <w:r>
          <w:instrText xml:space="preserve"> PAGEREF _Toc122441830 \h </w:instrText>
        </w:r>
        <w:r>
          <w:fldChar w:fldCharType="separate"/>
        </w:r>
        <w:r w:rsidR="009E30A9">
          <w:t>518</w:t>
        </w:r>
        <w:r>
          <w:fldChar w:fldCharType="end"/>
        </w:r>
      </w:hyperlink>
    </w:p>
    <w:p w14:paraId="0B63E4EC" w14:textId="2A404DCE" w:rsidR="00EF1F39" w:rsidRDefault="00EF1F39">
      <w:pPr>
        <w:pStyle w:val="TOC5"/>
        <w:rPr>
          <w:rFonts w:asciiTheme="minorHAnsi" w:eastAsiaTheme="minorEastAsia" w:hAnsiTheme="minorHAnsi" w:cstheme="minorBidi"/>
          <w:sz w:val="22"/>
          <w:szCs w:val="22"/>
          <w:lang w:eastAsia="en-AU"/>
        </w:rPr>
      </w:pPr>
      <w:r>
        <w:tab/>
      </w:r>
      <w:hyperlink w:anchor="_Toc122441831" w:history="1">
        <w:r w:rsidRPr="00F81225">
          <w:t>2759</w:t>
        </w:r>
        <w:r>
          <w:rPr>
            <w:rFonts w:asciiTheme="minorHAnsi" w:eastAsiaTheme="minorEastAsia" w:hAnsiTheme="minorHAnsi" w:cstheme="minorBidi"/>
            <w:sz w:val="22"/>
            <w:szCs w:val="22"/>
            <w:lang w:eastAsia="en-AU"/>
          </w:rPr>
          <w:tab/>
        </w:r>
        <w:r w:rsidRPr="00F81225">
          <w:t>Estate and trust accounts—combined executors’ and trustees’ account</w:t>
        </w:r>
        <w:r>
          <w:tab/>
        </w:r>
        <w:r>
          <w:fldChar w:fldCharType="begin"/>
        </w:r>
        <w:r>
          <w:instrText xml:space="preserve"> PAGEREF _Toc122441831 \h </w:instrText>
        </w:r>
        <w:r>
          <w:fldChar w:fldCharType="separate"/>
        </w:r>
        <w:r w:rsidR="009E30A9">
          <w:t>518</w:t>
        </w:r>
        <w:r>
          <w:fldChar w:fldCharType="end"/>
        </w:r>
      </w:hyperlink>
    </w:p>
    <w:p w14:paraId="1251DB19" w14:textId="0AC8C3E9" w:rsidR="00EF1F39" w:rsidRDefault="00EF1F39">
      <w:pPr>
        <w:pStyle w:val="TOC5"/>
        <w:rPr>
          <w:rFonts w:asciiTheme="minorHAnsi" w:eastAsiaTheme="minorEastAsia" w:hAnsiTheme="minorHAnsi" w:cstheme="minorBidi"/>
          <w:sz w:val="22"/>
          <w:szCs w:val="22"/>
          <w:lang w:eastAsia="en-AU"/>
        </w:rPr>
      </w:pPr>
      <w:r>
        <w:tab/>
      </w:r>
      <w:hyperlink w:anchor="_Toc122441832" w:history="1">
        <w:r w:rsidRPr="00F81225">
          <w:t>2760</w:t>
        </w:r>
        <w:r>
          <w:rPr>
            <w:rFonts w:asciiTheme="minorHAnsi" w:eastAsiaTheme="minorEastAsia" w:hAnsiTheme="minorHAnsi" w:cstheme="minorBidi"/>
            <w:sz w:val="22"/>
            <w:szCs w:val="22"/>
            <w:lang w:eastAsia="en-AU"/>
          </w:rPr>
          <w:tab/>
        </w:r>
        <w:r w:rsidRPr="00F81225">
          <w:t>Trustees—allowance of commission in proceeding</w:t>
        </w:r>
        <w:r>
          <w:tab/>
        </w:r>
        <w:r>
          <w:fldChar w:fldCharType="begin"/>
        </w:r>
        <w:r>
          <w:instrText xml:space="preserve"> PAGEREF _Toc122441832 \h </w:instrText>
        </w:r>
        <w:r>
          <w:fldChar w:fldCharType="separate"/>
        </w:r>
        <w:r w:rsidR="009E30A9">
          <w:t>519</w:t>
        </w:r>
        <w:r>
          <w:fldChar w:fldCharType="end"/>
        </w:r>
      </w:hyperlink>
    </w:p>
    <w:p w14:paraId="694F0BBF" w14:textId="386D0351" w:rsidR="00EF1F39" w:rsidRDefault="00002AE5">
      <w:pPr>
        <w:pStyle w:val="TOC2"/>
        <w:rPr>
          <w:rFonts w:asciiTheme="minorHAnsi" w:eastAsiaTheme="minorEastAsia" w:hAnsiTheme="minorHAnsi" w:cstheme="minorBidi"/>
          <w:b w:val="0"/>
          <w:sz w:val="22"/>
          <w:szCs w:val="22"/>
          <w:lang w:eastAsia="en-AU"/>
        </w:rPr>
      </w:pPr>
      <w:hyperlink w:anchor="_Toc122441833" w:history="1">
        <w:r w:rsidR="00EF1F39" w:rsidRPr="00F81225">
          <w:t>Part 2.21</w:t>
        </w:r>
        <w:r w:rsidR="00EF1F39">
          <w:rPr>
            <w:rFonts w:asciiTheme="minorHAnsi" w:eastAsiaTheme="minorEastAsia" w:hAnsiTheme="minorHAnsi" w:cstheme="minorBidi"/>
            <w:b w:val="0"/>
            <w:sz w:val="22"/>
            <w:szCs w:val="22"/>
            <w:lang w:eastAsia="en-AU"/>
          </w:rPr>
          <w:tab/>
        </w:r>
        <w:r w:rsidR="00EF1F39" w:rsidRPr="00F81225">
          <w:t>Representation by solicitors</w:t>
        </w:r>
        <w:r w:rsidR="00EF1F39" w:rsidRPr="00EF1F39">
          <w:rPr>
            <w:vanish/>
          </w:rPr>
          <w:tab/>
        </w:r>
        <w:r w:rsidR="00EF1F39" w:rsidRPr="00EF1F39">
          <w:rPr>
            <w:vanish/>
          </w:rPr>
          <w:fldChar w:fldCharType="begin"/>
        </w:r>
        <w:r w:rsidR="00EF1F39" w:rsidRPr="00EF1F39">
          <w:rPr>
            <w:vanish/>
          </w:rPr>
          <w:instrText xml:space="preserve"> PAGEREF _Toc122441833 \h </w:instrText>
        </w:r>
        <w:r w:rsidR="00EF1F39" w:rsidRPr="00EF1F39">
          <w:rPr>
            <w:vanish/>
          </w:rPr>
        </w:r>
        <w:r w:rsidR="00EF1F39" w:rsidRPr="00EF1F39">
          <w:rPr>
            <w:vanish/>
          </w:rPr>
          <w:fldChar w:fldCharType="separate"/>
        </w:r>
        <w:r w:rsidR="009E30A9">
          <w:rPr>
            <w:vanish/>
          </w:rPr>
          <w:t>520</w:t>
        </w:r>
        <w:r w:rsidR="00EF1F39" w:rsidRPr="00EF1F39">
          <w:rPr>
            <w:vanish/>
          </w:rPr>
          <w:fldChar w:fldCharType="end"/>
        </w:r>
      </w:hyperlink>
    </w:p>
    <w:p w14:paraId="18828B09" w14:textId="2B512B5D" w:rsidR="00EF1F39" w:rsidRDefault="00EF1F39">
      <w:pPr>
        <w:pStyle w:val="TOC5"/>
        <w:rPr>
          <w:rFonts w:asciiTheme="minorHAnsi" w:eastAsiaTheme="minorEastAsia" w:hAnsiTheme="minorHAnsi" w:cstheme="minorBidi"/>
          <w:sz w:val="22"/>
          <w:szCs w:val="22"/>
          <w:lang w:eastAsia="en-AU"/>
        </w:rPr>
      </w:pPr>
      <w:r>
        <w:tab/>
      </w:r>
      <w:hyperlink w:anchor="_Toc122441834" w:history="1">
        <w:r w:rsidRPr="00F81225">
          <w:t>2800</w:t>
        </w:r>
        <w:r>
          <w:rPr>
            <w:rFonts w:asciiTheme="minorHAnsi" w:eastAsiaTheme="minorEastAsia" w:hAnsiTheme="minorHAnsi" w:cstheme="minorBidi"/>
            <w:sz w:val="22"/>
            <w:szCs w:val="22"/>
            <w:lang w:eastAsia="en-AU"/>
          </w:rPr>
          <w:tab/>
        </w:r>
        <w:r w:rsidRPr="00F81225">
          <w:t>Power to act by solicitor</w:t>
        </w:r>
        <w:r>
          <w:tab/>
        </w:r>
        <w:r>
          <w:fldChar w:fldCharType="begin"/>
        </w:r>
        <w:r>
          <w:instrText xml:space="preserve"> PAGEREF _Toc122441834 \h </w:instrText>
        </w:r>
        <w:r>
          <w:fldChar w:fldCharType="separate"/>
        </w:r>
        <w:r w:rsidR="009E30A9">
          <w:t>520</w:t>
        </w:r>
        <w:r>
          <w:fldChar w:fldCharType="end"/>
        </w:r>
      </w:hyperlink>
    </w:p>
    <w:p w14:paraId="631C9A48" w14:textId="708626EF" w:rsidR="00EF1F39" w:rsidRDefault="00EF1F39">
      <w:pPr>
        <w:pStyle w:val="TOC5"/>
        <w:rPr>
          <w:rFonts w:asciiTheme="minorHAnsi" w:eastAsiaTheme="minorEastAsia" w:hAnsiTheme="minorHAnsi" w:cstheme="minorBidi"/>
          <w:sz w:val="22"/>
          <w:szCs w:val="22"/>
          <w:lang w:eastAsia="en-AU"/>
        </w:rPr>
      </w:pPr>
      <w:r>
        <w:tab/>
      </w:r>
      <w:hyperlink w:anchor="_Toc122441835" w:history="1">
        <w:r w:rsidRPr="00F81225">
          <w:t>2801</w:t>
        </w:r>
        <w:r>
          <w:rPr>
            <w:rFonts w:asciiTheme="minorHAnsi" w:eastAsiaTheme="minorEastAsia" w:hAnsiTheme="minorHAnsi" w:cstheme="minorBidi"/>
            <w:sz w:val="22"/>
            <w:szCs w:val="22"/>
            <w:lang w:eastAsia="en-AU"/>
          </w:rPr>
          <w:tab/>
        </w:r>
        <w:r w:rsidRPr="00F81225">
          <w:t>Appointment of solicitor</w:t>
        </w:r>
        <w:r>
          <w:tab/>
        </w:r>
        <w:r>
          <w:fldChar w:fldCharType="begin"/>
        </w:r>
        <w:r>
          <w:instrText xml:space="preserve"> PAGEREF _Toc122441835 \h </w:instrText>
        </w:r>
        <w:r>
          <w:fldChar w:fldCharType="separate"/>
        </w:r>
        <w:r w:rsidR="009E30A9">
          <w:t>520</w:t>
        </w:r>
        <w:r>
          <w:fldChar w:fldCharType="end"/>
        </w:r>
      </w:hyperlink>
    </w:p>
    <w:p w14:paraId="5B5796F8" w14:textId="778AE8CA" w:rsidR="00EF1F39" w:rsidRDefault="00EF1F39">
      <w:pPr>
        <w:pStyle w:val="TOC5"/>
        <w:rPr>
          <w:rFonts w:asciiTheme="minorHAnsi" w:eastAsiaTheme="minorEastAsia" w:hAnsiTheme="minorHAnsi" w:cstheme="minorBidi"/>
          <w:sz w:val="22"/>
          <w:szCs w:val="22"/>
          <w:lang w:eastAsia="en-AU"/>
        </w:rPr>
      </w:pPr>
      <w:r>
        <w:tab/>
      </w:r>
      <w:hyperlink w:anchor="_Toc122441836" w:history="1">
        <w:r w:rsidRPr="00F81225">
          <w:t>2802</w:t>
        </w:r>
        <w:r>
          <w:rPr>
            <w:rFonts w:asciiTheme="minorHAnsi" w:eastAsiaTheme="minorEastAsia" w:hAnsiTheme="minorHAnsi" w:cstheme="minorBidi"/>
            <w:sz w:val="22"/>
            <w:szCs w:val="22"/>
            <w:lang w:eastAsia="en-AU"/>
          </w:rPr>
          <w:tab/>
        </w:r>
        <w:r w:rsidRPr="00F81225">
          <w:t>Change between acting personally and acting by solicitor</w:t>
        </w:r>
        <w:r>
          <w:tab/>
        </w:r>
        <w:r>
          <w:fldChar w:fldCharType="begin"/>
        </w:r>
        <w:r>
          <w:instrText xml:space="preserve"> PAGEREF _Toc122441836 \h </w:instrText>
        </w:r>
        <w:r>
          <w:fldChar w:fldCharType="separate"/>
        </w:r>
        <w:r w:rsidR="009E30A9">
          <w:t>520</w:t>
        </w:r>
        <w:r>
          <w:fldChar w:fldCharType="end"/>
        </w:r>
      </w:hyperlink>
    </w:p>
    <w:p w14:paraId="4A4787A1" w14:textId="63FF0CDD" w:rsidR="00EF1F39" w:rsidRDefault="00EF1F39">
      <w:pPr>
        <w:pStyle w:val="TOC5"/>
        <w:rPr>
          <w:rFonts w:asciiTheme="minorHAnsi" w:eastAsiaTheme="minorEastAsia" w:hAnsiTheme="minorHAnsi" w:cstheme="minorBidi"/>
          <w:sz w:val="22"/>
          <w:szCs w:val="22"/>
          <w:lang w:eastAsia="en-AU"/>
        </w:rPr>
      </w:pPr>
      <w:r>
        <w:tab/>
      </w:r>
      <w:hyperlink w:anchor="_Toc122441837" w:history="1">
        <w:r w:rsidRPr="00F81225">
          <w:t>2803</w:t>
        </w:r>
        <w:r>
          <w:rPr>
            <w:rFonts w:asciiTheme="minorHAnsi" w:eastAsiaTheme="minorEastAsia" w:hAnsiTheme="minorHAnsi" w:cstheme="minorBidi"/>
            <w:sz w:val="22"/>
            <w:szCs w:val="22"/>
            <w:lang w:eastAsia="en-AU"/>
          </w:rPr>
          <w:tab/>
        </w:r>
        <w:r w:rsidRPr="00F81225">
          <w:t>Change of solicitor</w:t>
        </w:r>
        <w:r>
          <w:tab/>
        </w:r>
        <w:r>
          <w:fldChar w:fldCharType="begin"/>
        </w:r>
        <w:r>
          <w:instrText xml:space="preserve"> PAGEREF _Toc122441837 \h </w:instrText>
        </w:r>
        <w:r>
          <w:fldChar w:fldCharType="separate"/>
        </w:r>
        <w:r w:rsidR="009E30A9">
          <w:t>521</w:t>
        </w:r>
        <w:r>
          <w:fldChar w:fldCharType="end"/>
        </w:r>
      </w:hyperlink>
    </w:p>
    <w:p w14:paraId="352AF5AB" w14:textId="16400149" w:rsidR="00EF1F39" w:rsidRDefault="00EF1F39">
      <w:pPr>
        <w:pStyle w:val="TOC5"/>
        <w:rPr>
          <w:rFonts w:asciiTheme="minorHAnsi" w:eastAsiaTheme="minorEastAsia" w:hAnsiTheme="minorHAnsi" w:cstheme="minorBidi"/>
          <w:sz w:val="22"/>
          <w:szCs w:val="22"/>
          <w:lang w:eastAsia="en-AU"/>
        </w:rPr>
      </w:pPr>
      <w:r>
        <w:tab/>
      </w:r>
      <w:hyperlink w:anchor="_Toc122441838" w:history="1">
        <w:r w:rsidRPr="00F81225">
          <w:t>2804</w:t>
        </w:r>
        <w:r>
          <w:rPr>
            <w:rFonts w:asciiTheme="minorHAnsi" w:eastAsiaTheme="minorEastAsia" w:hAnsiTheme="minorHAnsi" w:cstheme="minorBidi"/>
            <w:sz w:val="22"/>
            <w:szCs w:val="22"/>
            <w:lang w:eastAsia="en-AU"/>
          </w:rPr>
          <w:tab/>
        </w:r>
        <w:r w:rsidRPr="00F81225">
          <w:t>Removal of solicitor by court</w:t>
        </w:r>
        <w:r>
          <w:tab/>
        </w:r>
        <w:r>
          <w:fldChar w:fldCharType="begin"/>
        </w:r>
        <w:r>
          <w:instrText xml:space="preserve"> PAGEREF _Toc122441838 \h </w:instrText>
        </w:r>
        <w:r>
          <w:fldChar w:fldCharType="separate"/>
        </w:r>
        <w:r w:rsidR="009E30A9">
          <w:t>521</w:t>
        </w:r>
        <w:r>
          <w:fldChar w:fldCharType="end"/>
        </w:r>
      </w:hyperlink>
    </w:p>
    <w:p w14:paraId="4C1F7437" w14:textId="6BE7F498" w:rsidR="00EF1F39" w:rsidRDefault="00EF1F39">
      <w:pPr>
        <w:pStyle w:val="TOC5"/>
        <w:rPr>
          <w:rFonts w:asciiTheme="minorHAnsi" w:eastAsiaTheme="minorEastAsia" w:hAnsiTheme="minorHAnsi" w:cstheme="minorBidi"/>
          <w:sz w:val="22"/>
          <w:szCs w:val="22"/>
          <w:lang w:eastAsia="en-AU"/>
        </w:rPr>
      </w:pPr>
      <w:r>
        <w:tab/>
      </w:r>
      <w:hyperlink w:anchor="_Toc122441839" w:history="1">
        <w:r w:rsidRPr="00F81225">
          <w:t>2805</w:t>
        </w:r>
        <w:r>
          <w:rPr>
            <w:rFonts w:asciiTheme="minorHAnsi" w:eastAsiaTheme="minorEastAsia" w:hAnsiTheme="minorHAnsi" w:cstheme="minorBidi"/>
            <w:sz w:val="22"/>
            <w:szCs w:val="22"/>
            <w:lang w:eastAsia="en-AU"/>
          </w:rPr>
          <w:tab/>
        </w:r>
        <w:r w:rsidRPr="00F81225">
          <w:t>Solicitor removed from roll etc</w:t>
        </w:r>
        <w:r>
          <w:tab/>
        </w:r>
        <w:r>
          <w:fldChar w:fldCharType="begin"/>
        </w:r>
        <w:r>
          <w:instrText xml:space="preserve"> PAGEREF _Toc122441839 \h </w:instrText>
        </w:r>
        <w:r>
          <w:fldChar w:fldCharType="separate"/>
        </w:r>
        <w:r w:rsidR="009E30A9">
          <w:t>522</w:t>
        </w:r>
        <w:r>
          <w:fldChar w:fldCharType="end"/>
        </w:r>
      </w:hyperlink>
    </w:p>
    <w:p w14:paraId="6DBA4CAD" w14:textId="4645B578" w:rsidR="00EF1F39" w:rsidRDefault="00EF1F39">
      <w:pPr>
        <w:pStyle w:val="TOC5"/>
        <w:rPr>
          <w:rFonts w:asciiTheme="minorHAnsi" w:eastAsiaTheme="minorEastAsia" w:hAnsiTheme="minorHAnsi" w:cstheme="minorBidi"/>
          <w:sz w:val="22"/>
          <w:szCs w:val="22"/>
          <w:lang w:eastAsia="en-AU"/>
        </w:rPr>
      </w:pPr>
      <w:r>
        <w:tab/>
      </w:r>
      <w:hyperlink w:anchor="_Toc122441840" w:history="1">
        <w:r w:rsidRPr="00F81225">
          <w:t>2806</w:t>
        </w:r>
        <w:r>
          <w:rPr>
            <w:rFonts w:asciiTheme="minorHAnsi" w:eastAsiaTheme="minorEastAsia" w:hAnsiTheme="minorHAnsi" w:cstheme="minorBidi"/>
            <w:sz w:val="22"/>
            <w:szCs w:val="22"/>
            <w:lang w:eastAsia="en-AU"/>
          </w:rPr>
          <w:tab/>
        </w:r>
        <w:r w:rsidRPr="00F81225">
          <w:t>Withdrawal as solicitor</w:t>
        </w:r>
        <w:r>
          <w:tab/>
        </w:r>
        <w:r>
          <w:fldChar w:fldCharType="begin"/>
        </w:r>
        <w:r>
          <w:instrText xml:space="preserve"> PAGEREF _Toc122441840 \h </w:instrText>
        </w:r>
        <w:r>
          <w:fldChar w:fldCharType="separate"/>
        </w:r>
        <w:r w:rsidR="009E30A9">
          <w:t>523</w:t>
        </w:r>
        <w:r>
          <w:fldChar w:fldCharType="end"/>
        </w:r>
      </w:hyperlink>
    </w:p>
    <w:p w14:paraId="1F1C7BDD" w14:textId="35AA24C0" w:rsidR="00EF1F39" w:rsidRDefault="00EF1F39">
      <w:pPr>
        <w:pStyle w:val="TOC5"/>
        <w:rPr>
          <w:rFonts w:asciiTheme="minorHAnsi" w:eastAsiaTheme="minorEastAsia" w:hAnsiTheme="minorHAnsi" w:cstheme="minorBidi"/>
          <w:sz w:val="22"/>
          <w:szCs w:val="22"/>
          <w:lang w:eastAsia="en-AU"/>
        </w:rPr>
      </w:pPr>
      <w:r>
        <w:tab/>
      </w:r>
      <w:hyperlink w:anchor="_Toc122441841" w:history="1">
        <w:r w:rsidRPr="00F81225">
          <w:t>2807</w:t>
        </w:r>
        <w:r>
          <w:rPr>
            <w:rFonts w:asciiTheme="minorHAnsi" w:eastAsiaTheme="minorEastAsia" w:hAnsiTheme="minorHAnsi" w:cstheme="minorBidi"/>
            <w:sz w:val="22"/>
            <w:szCs w:val="22"/>
            <w:lang w:eastAsia="en-AU"/>
          </w:rPr>
          <w:tab/>
        </w:r>
        <w:r w:rsidRPr="00F81225">
          <w:t>Leave to withdraw as solicitor</w:t>
        </w:r>
        <w:r>
          <w:tab/>
        </w:r>
        <w:r>
          <w:fldChar w:fldCharType="begin"/>
        </w:r>
        <w:r>
          <w:instrText xml:space="preserve"> PAGEREF _Toc122441841 \h </w:instrText>
        </w:r>
        <w:r>
          <w:fldChar w:fldCharType="separate"/>
        </w:r>
        <w:r w:rsidR="009E30A9">
          <w:t>524</w:t>
        </w:r>
        <w:r>
          <w:fldChar w:fldCharType="end"/>
        </w:r>
      </w:hyperlink>
    </w:p>
    <w:p w14:paraId="22C8A03C" w14:textId="3F88563D" w:rsidR="00EF1F39" w:rsidRDefault="00EF1F39">
      <w:pPr>
        <w:pStyle w:val="TOC5"/>
        <w:rPr>
          <w:rFonts w:asciiTheme="minorHAnsi" w:eastAsiaTheme="minorEastAsia" w:hAnsiTheme="minorHAnsi" w:cstheme="minorBidi"/>
          <w:sz w:val="22"/>
          <w:szCs w:val="22"/>
          <w:lang w:eastAsia="en-AU"/>
        </w:rPr>
      </w:pPr>
      <w:r>
        <w:tab/>
      </w:r>
      <w:hyperlink w:anchor="_Toc122441842" w:history="1">
        <w:r w:rsidRPr="00F81225">
          <w:t>2808</w:t>
        </w:r>
        <w:r>
          <w:rPr>
            <w:rFonts w:asciiTheme="minorHAnsi" w:eastAsiaTheme="minorEastAsia" w:hAnsiTheme="minorHAnsi" w:cstheme="minorBidi"/>
            <w:sz w:val="22"/>
            <w:szCs w:val="22"/>
            <w:lang w:eastAsia="en-AU"/>
          </w:rPr>
          <w:tab/>
        </w:r>
        <w:r w:rsidRPr="00F81225">
          <w:t>Effect of removal of, or leave to withdraw as, solicitor</w:t>
        </w:r>
        <w:r>
          <w:tab/>
        </w:r>
        <w:r>
          <w:fldChar w:fldCharType="begin"/>
        </w:r>
        <w:r>
          <w:instrText xml:space="preserve"> PAGEREF _Toc122441842 \h </w:instrText>
        </w:r>
        <w:r>
          <w:fldChar w:fldCharType="separate"/>
        </w:r>
        <w:r w:rsidR="009E30A9">
          <w:t>525</w:t>
        </w:r>
        <w:r>
          <w:fldChar w:fldCharType="end"/>
        </w:r>
      </w:hyperlink>
    </w:p>
    <w:p w14:paraId="05B7D433" w14:textId="68562888" w:rsidR="00EF1F39" w:rsidRDefault="00EF1F39">
      <w:pPr>
        <w:pStyle w:val="TOC5"/>
        <w:rPr>
          <w:rFonts w:asciiTheme="minorHAnsi" w:eastAsiaTheme="minorEastAsia" w:hAnsiTheme="minorHAnsi" w:cstheme="minorBidi"/>
          <w:sz w:val="22"/>
          <w:szCs w:val="22"/>
          <w:lang w:eastAsia="en-AU"/>
        </w:rPr>
      </w:pPr>
      <w:r>
        <w:tab/>
      </w:r>
      <w:hyperlink w:anchor="_Toc122441843" w:history="1">
        <w:r w:rsidRPr="00F81225">
          <w:t>2809</w:t>
        </w:r>
        <w:r>
          <w:rPr>
            <w:rFonts w:asciiTheme="minorHAnsi" w:eastAsiaTheme="minorEastAsia" w:hAnsiTheme="minorHAnsi" w:cstheme="minorBidi"/>
            <w:sz w:val="22"/>
            <w:szCs w:val="22"/>
            <w:lang w:eastAsia="en-AU"/>
          </w:rPr>
          <w:tab/>
        </w:r>
        <w:r w:rsidRPr="00F81225">
          <w:t>Withdrawal of solicitor’s agent</w:t>
        </w:r>
        <w:r>
          <w:tab/>
        </w:r>
        <w:r>
          <w:fldChar w:fldCharType="begin"/>
        </w:r>
        <w:r>
          <w:instrText xml:space="preserve"> PAGEREF _Toc122441843 \h </w:instrText>
        </w:r>
        <w:r>
          <w:fldChar w:fldCharType="separate"/>
        </w:r>
        <w:r w:rsidR="009E30A9">
          <w:t>525</w:t>
        </w:r>
        <w:r>
          <w:fldChar w:fldCharType="end"/>
        </w:r>
      </w:hyperlink>
    </w:p>
    <w:p w14:paraId="7854570E" w14:textId="49EED64F" w:rsidR="00EF1F39" w:rsidRDefault="00EF1F39">
      <w:pPr>
        <w:pStyle w:val="TOC5"/>
        <w:rPr>
          <w:rFonts w:asciiTheme="minorHAnsi" w:eastAsiaTheme="minorEastAsia" w:hAnsiTheme="minorHAnsi" w:cstheme="minorBidi"/>
          <w:sz w:val="22"/>
          <w:szCs w:val="22"/>
          <w:lang w:eastAsia="en-AU"/>
        </w:rPr>
      </w:pPr>
      <w:r>
        <w:tab/>
      </w:r>
      <w:hyperlink w:anchor="_Toc122441844" w:history="1">
        <w:r w:rsidRPr="00F81225">
          <w:t>2810</w:t>
        </w:r>
        <w:r>
          <w:rPr>
            <w:rFonts w:asciiTheme="minorHAnsi" w:eastAsiaTheme="minorEastAsia" w:hAnsiTheme="minorHAnsi" w:cstheme="minorBidi"/>
            <w:sz w:val="22"/>
            <w:szCs w:val="22"/>
            <w:lang w:eastAsia="en-AU"/>
          </w:rPr>
          <w:tab/>
        </w:r>
        <w:r w:rsidRPr="00F81225">
          <w:t>Solicitor not to act for adverse parties</w:t>
        </w:r>
        <w:r>
          <w:tab/>
        </w:r>
        <w:r>
          <w:fldChar w:fldCharType="begin"/>
        </w:r>
        <w:r>
          <w:instrText xml:space="preserve"> PAGEREF _Toc122441844 \h </w:instrText>
        </w:r>
        <w:r>
          <w:fldChar w:fldCharType="separate"/>
        </w:r>
        <w:r w:rsidR="009E30A9">
          <w:t>526</w:t>
        </w:r>
        <w:r>
          <w:fldChar w:fldCharType="end"/>
        </w:r>
      </w:hyperlink>
    </w:p>
    <w:p w14:paraId="569CAC92" w14:textId="287B2D45" w:rsidR="00EF1F39" w:rsidRDefault="00002AE5">
      <w:pPr>
        <w:pStyle w:val="TOC2"/>
        <w:rPr>
          <w:rFonts w:asciiTheme="minorHAnsi" w:eastAsiaTheme="minorEastAsia" w:hAnsiTheme="minorHAnsi" w:cstheme="minorBidi"/>
          <w:b w:val="0"/>
          <w:sz w:val="22"/>
          <w:szCs w:val="22"/>
          <w:lang w:eastAsia="en-AU"/>
        </w:rPr>
      </w:pPr>
      <w:hyperlink w:anchor="_Toc122441845" w:history="1">
        <w:r w:rsidR="00EF1F39" w:rsidRPr="00F81225">
          <w:t>Part 2.22</w:t>
        </w:r>
        <w:r w:rsidR="00EF1F39">
          <w:rPr>
            <w:rFonts w:asciiTheme="minorHAnsi" w:eastAsiaTheme="minorEastAsia" w:hAnsiTheme="minorHAnsi" w:cstheme="minorBidi"/>
            <w:b w:val="0"/>
            <w:sz w:val="22"/>
            <w:szCs w:val="22"/>
            <w:lang w:eastAsia="en-AU"/>
          </w:rPr>
          <w:tab/>
        </w:r>
        <w:r w:rsidR="00EF1F39" w:rsidRPr="00F81225">
          <w:t>Miscellaneous—ch 2</w:t>
        </w:r>
        <w:r w:rsidR="00EF1F39" w:rsidRPr="00EF1F39">
          <w:rPr>
            <w:vanish/>
          </w:rPr>
          <w:tab/>
        </w:r>
        <w:r w:rsidR="00EF1F39" w:rsidRPr="00EF1F39">
          <w:rPr>
            <w:vanish/>
          </w:rPr>
          <w:fldChar w:fldCharType="begin"/>
        </w:r>
        <w:r w:rsidR="00EF1F39" w:rsidRPr="00EF1F39">
          <w:rPr>
            <w:vanish/>
          </w:rPr>
          <w:instrText xml:space="preserve"> PAGEREF _Toc122441845 \h </w:instrText>
        </w:r>
        <w:r w:rsidR="00EF1F39" w:rsidRPr="00EF1F39">
          <w:rPr>
            <w:vanish/>
          </w:rPr>
        </w:r>
        <w:r w:rsidR="00EF1F39" w:rsidRPr="00EF1F39">
          <w:rPr>
            <w:vanish/>
          </w:rPr>
          <w:fldChar w:fldCharType="separate"/>
        </w:r>
        <w:r w:rsidR="009E30A9">
          <w:rPr>
            <w:vanish/>
          </w:rPr>
          <w:t>527</w:t>
        </w:r>
        <w:r w:rsidR="00EF1F39" w:rsidRPr="00EF1F39">
          <w:rPr>
            <w:vanish/>
          </w:rPr>
          <w:fldChar w:fldCharType="end"/>
        </w:r>
      </w:hyperlink>
    </w:p>
    <w:p w14:paraId="539539E0" w14:textId="2F15E1AE" w:rsidR="00EF1F39" w:rsidRDefault="00EF1F39">
      <w:pPr>
        <w:pStyle w:val="TOC5"/>
        <w:rPr>
          <w:rFonts w:asciiTheme="minorHAnsi" w:eastAsiaTheme="minorEastAsia" w:hAnsiTheme="minorHAnsi" w:cstheme="minorBidi"/>
          <w:sz w:val="22"/>
          <w:szCs w:val="22"/>
          <w:lang w:eastAsia="en-AU"/>
        </w:rPr>
      </w:pPr>
      <w:r>
        <w:tab/>
      </w:r>
      <w:hyperlink w:anchor="_Toc122441846" w:history="1">
        <w:r w:rsidRPr="00F81225">
          <w:t>2900</w:t>
        </w:r>
        <w:r>
          <w:rPr>
            <w:rFonts w:asciiTheme="minorHAnsi" w:eastAsiaTheme="minorEastAsia" w:hAnsiTheme="minorHAnsi" w:cstheme="minorBidi"/>
            <w:sz w:val="22"/>
            <w:szCs w:val="22"/>
            <w:lang w:eastAsia="en-AU"/>
          </w:rPr>
          <w:tab/>
        </w:r>
        <w:r w:rsidRPr="00F81225">
          <w:t>Declaratory order</w:t>
        </w:r>
        <w:r>
          <w:tab/>
        </w:r>
        <w:r>
          <w:fldChar w:fldCharType="begin"/>
        </w:r>
        <w:r>
          <w:instrText xml:space="preserve"> PAGEREF _Toc122441846 \h </w:instrText>
        </w:r>
        <w:r>
          <w:fldChar w:fldCharType="separate"/>
        </w:r>
        <w:r w:rsidR="009E30A9">
          <w:t>527</w:t>
        </w:r>
        <w:r>
          <w:fldChar w:fldCharType="end"/>
        </w:r>
      </w:hyperlink>
    </w:p>
    <w:p w14:paraId="1EDA223D" w14:textId="3B38E297" w:rsidR="00EF1F39" w:rsidRDefault="00EF1F39">
      <w:pPr>
        <w:pStyle w:val="TOC5"/>
        <w:rPr>
          <w:rFonts w:asciiTheme="minorHAnsi" w:eastAsiaTheme="minorEastAsia" w:hAnsiTheme="minorHAnsi" w:cstheme="minorBidi"/>
          <w:sz w:val="22"/>
          <w:szCs w:val="22"/>
          <w:lang w:eastAsia="en-AU"/>
        </w:rPr>
      </w:pPr>
      <w:r>
        <w:tab/>
      </w:r>
      <w:hyperlink w:anchor="_Toc122441847" w:history="1">
        <w:r w:rsidRPr="00F81225">
          <w:t>2901</w:t>
        </w:r>
        <w:r>
          <w:rPr>
            <w:rFonts w:asciiTheme="minorHAnsi" w:eastAsiaTheme="minorEastAsia" w:hAnsiTheme="minorHAnsi" w:cstheme="minorBidi"/>
            <w:sz w:val="22"/>
            <w:szCs w:val="22"/>
            <w:lang w:eastAsia="en-AU"/>
          </w:rPr>
          <w:tab/>
        </w:r>
        <w:r w:rsidRPr="00F81225">
          <w:t>Copies of documents from registrar</w:t>
        </w:r>
        <w:r>
          <w:tab/>
        </w:r>
        <w:r>
          <w:fldChar w:fldCharType="begin"/>
        </w:r>
        <w:r>
          <w:instrText xml:space="preserve"> PAGEREF _Toc122441847 \h </w:instrText>
        </w:r>
        <w:r>
          <w:fldChar w:fldCharType="separate"/>
        </w:r>
        <w:r w:rsidR="009E30A9">
          <w:t>527</w:t>
        </w:r>
        <w:r>
          <w:fldChar w:fldCharType="end"/>
        </w:r>
      </w:hyperlink>
    </w:p>
    <w:p w14:paraId="31604C29" w14:textId="544069A6" w:rsidR="00EF1F39" w:rsidRDefault="00EF1F39">
      <w:pPr>
        <w:pStyle w:val="TOC5"/>
        <w:rPr>
          <w:rFonts w:asciiTheme="minorHAnsi" w:eastAsiaTheme="minorEastAsia" w:hAnsiTheme="minorHAnsi" w:cstheme="minorBidi"/>
          <w:sz w:val="22"/>
          <w:szCs w:val="22"/>
          <w:lang w:eastAsia="en-AU"/>
        </w:rPr>
      </w:pPr>
      <w:r>
        <w:tab/>
      </w:r>
      <w:hyperlink w:anchor="_Toc122441848" w:history="1">
        <w:r w:rsidRPr="00F81225">
          <w:t>2902</w:t>
        </w:r>
        <w:r>
          <w:rPr>
            <w:rFonts w:asciiTheme="minorHAnsi" w:eastAsiaTheme="minorEastAsia" w:hAnsiTheme="minorHAnsi" w:cstheme="minorBidi"/>
            <w:sz w:val="22"/>
            <w:szCs w:val="22"/>
            <w:lang w:eastAsia="en-AU"/>
          </w:rPr>
          <w:tab/>
        </w:r>
        <w:r w:rsidRPr="00F81225">
          <w:t>Searches of registers etc</w:t>
        </w:r>
        <w:r>
          <w:tab/>
        </w:r>
        <w:r>
          <w:fldChar w:fldCharType="begin"/>
        </w:r>
        <w:r>
          <w:instrText xml:space="preserve"> PAGEREF _Toc122441848 \h </w:instrText>
        </w:r>
        <w:r>
          <w:fldChar w:fldCharType="separate"/>
        </w:r>
        <w:r w:rsidR="009E30A9">
          <w:t>528</w:t>
        </w:r>
        <w:r>
          <w:fldChar w:fldCharType="end"/>
        </w:r>
      </w:hyperlink>
    </w:p>
    <w:p w14:paraId="56569E1B" w14:textId="202EF570" w:rsidR="00EF1F39" w:rsidRDefault="00EF1F39">
      <w:pPr>
        <w:pStyle w:val="TOC5"/>
        <w:rPr>
          <w:rFonts w:asciiTheme="minorHAnsi" w:eastAsiaTheme="minorEastAsia" w:hAnsiTheme="minorHAnsi" w:cstheme="minorBidi"/>
          <w:sz w:val="22"/>
          <w:szCs w:val="22"/>
          <w:lang w:eastAsia="en-AU"/>
        </w:rPr>
      </w:pPr>
      <w:r>
        <w:tab/>
      </w:r>
      <w:hyperlink w:anchor="_Toc122441849" w:history="1">
        <w:r w:rsidRPr="00F81225">
          <w:t>2903</w:t>
        </w:r>
        <w:r>
          <w:rPr>
            <w:rFonts w:asciiTheme="minorHAnsi" w:eastAsiaTheme="minorEastAsia" w:hAnsiTheme="minorHAnsi" w:cstheme="minorBidi"/>
            <w:sz w:val="22"/>
            <w:szCs w:val="22"/>
            <w:lang w:eastAsia="en-AU"/>
          </w:rPr>
          <w:tab/>
        </w:r>
        <w:r w:rsidRPr="00F81225">
          <w:t>Inspection of registry files</w:t>
        </w:r>
        <w:r>
          <w:tab/>
        </w:r>
        <w:r>
          <w:fldChar w:fldCharType="begin"/>
        </w:r>
        <w:r>
          <w:instrText xml:space="preserve"> PAGEREF _Toc122441849 \h </w:instrText>
        </w:r>
        <w:r>
          <w:fldChar w:fldCharType="separate"/>
        </w:r>
        <w:r w:rsidR="009E30A9">
          <w:t>528</w:t>
        </w:r>
        <w:r>
          <w:fldChar w:fldCharType="end"/>
        </w:r>
      </w:hyperlink>
    </w:p>
    <w:p w14:paraId="53FC4A26" w14:textId="1309E23D" w:rsidR="00EF1F39" w:rsidRDefault="00002AE5">
      <w:pPr>
        <w:pStyle w:val="TOC1"/>
        <w:rPr>
          <w:rFonts w:asciiTheme="minorHAnsi" w:eastAsiaTheme="minorEastAsia" w:hAnsiTheme="minorHAnsi" w:cstheme="minorBidi"/>
          <w:b w:val="0"/>
          <w:sz w:val="22"/>
          <w:szCs w:val="22"/>
          <w:lang w:eastAsia="en-AU"/>
        </w:rPr>
      </w:pPr>
      <w:hyperlink w:anchor="_Toc122441850" w:history="1">
        <w:r w:rsidR="00EF1F39" w:rsidRPr="00F81225">
          <w:t>Chapter 3</w:t>
        </w:r>
        <w:r w:rsidR="00EF1F39">
          <w:rPr>
            <w:rFonts w:asciiTheme="minorHAnsi" w:eastAsiaTheme="minorEastAsia" w:hAnsiTheme="minorHAnsi" w:cstheme="minorBidi"/>
            <w:b w:val="0"/>
            <w:sz w:val="22"/>
            <w:szCs w:val="22"/>
            <w:lang w:eastAsia="en-AU"/>
          </w:rPr>
          <w:tab/>
        </w:r>
        <w:r w:rsidR="00EF1F39" w:rsidRPr="00F81225">
          <w:t>Particular civil proceedings</w:t>
        </w:r>
        <w:r w:rsidR="00EF1F39" w:rsidRPr="00EF1F39">
          <w:rPr>
            <w:vanish/>
          </w:rPr>
          <w:tab/>
        </w:r>
        <w:r w:rsidR="00EF1F39" w:rsidRPr="00EF1F39">
          <w:rPr>
            <w:vanish/>
          </w:rPr>
          <w:fldChar w:fldCharType="begin"/>
        </w:r>
        <w:r w:rsidR="00EF1F39" w:rsidRPr="00EF1F39">
          <w:rPr>
            <w:vanish/>
          </w:rPr>
          <w:instrText xml:space="preserve"> PAGEREF _Toc122441850 \h </w:instrText>
        </w:r>
        <w:r w:rsidR="00EF1F39" w:rsidRPr="00EF1F39">
          <w:rPr>
            <w:vanish/>
          </w:rPr>
        </w:r>
        <w:r w:rsidR="00EF1F39" w:rsidRPr="00EF1F39">
          <w:rPr>
            <w:vanish/>
          </w:rPr>
          <w:fldChar w:fldCharType="separate"/>
        </w:r>
        <w:r w:rsidR="009E30A9">
          <w:rPr>
            <w:vanish/>
          </w:rPr>
          <w:t>532</w:t>
        </w:r>
        <w:r w:rsidR="00EF1F39" w:rsidRPr="00EF1F39">
          <w:rPr>
            <w:vanish/>
          </w:rPr>
          <w:fldChar w:fldCharType="end"/>
        </w:r>
      </w:hyperlink>
    </w:p>
    <w:p w14:paraId="10B57391" w14:textId="0E8EF563" w:rsidR="00EF1F39" w:rsidRDefault="00002AE5">
      <w:pPr>
        <w:pStyle w:val="TOC2"/>
        <w:rPr>
          <w:rFonts w:asciiTheme="minorHAnsi" w:eastAsiaTheme="minorEastAsia" w:hAnsiTheme="minorHAnsi" w:cstheme="minorBidi"/>
          <w:b w:val="0"/>
          <w:sz w:val="22"/>
          <w:szCs w:val="22"/>
          <w:lang w:eastAsia="en-AU"/>
        </w:rPr>
      </w:pPr>
      <w:hyperlink w:anchor="_Toc122441851" w:history="1">
        <w:r w:rsidR="00EF1F39" w:rsidRPr="00F81225">
          <w:t>Part 3.1</w:t>
        </w:r>
        <w:r w:rsidR="00EF1F39">
          <w:rPr>
            <w:rFonts w:asciiTheme="minorHAnsi" w:eastAsiaTheme="minorEastAsia" w:hAnsiTheme="minorHAnsi" w:cstheme="minorBidi"/>
            <w:b w:val="0"/>
            <w:sz w:val="22"/>
            <w:szCs w:val="22"/>
            <w:lang w:eastAsia="en-AU"/>
          </w:rPr>
          <w:tab/>
        </w:r>
        <w:r w:rsidR="00EF1F39" w:rsidRPr="00F81225">
          <w:t>Administration and probate</w:t>
        </w:r>
        <w:r w:rsidR="00EF1F39" w:rsidRPr="00EF1F39">
          <w:rPr>
            <w:vanish/>
          </w:rPr>
          <w:tab/>
        </w:r>
        <w:r w:rsidR="00EF1F39" w:rsidRPr="00EF1F39">
          <w:rPr>
            <w:vanish/>
          </w:rPr>
          <w:fldChar w:fldCharType="begin"/>
        </w:r>
        <w:r w:rsidR="00EF1F39" w:rsidRPr="00EF1F39">
          <w:rPr>
            <w:vanish/>
          </w:rPr>
          <w:instrText xml:space="preserve"> PAGEREF _Toc122441851 \h </w:instrText>
        </w:r>
        <w:r w:rsidR="00EF1F39" w:rsidRPr="00EF1F39">
          <w:rPr>
            <w:vanish/>
          </w:rPr>
        </w:r>
        <w:r w:rsidR="00EF1F39" w:rsidRPr="00EF1F39">
          <w:rPr>
            <w:vanish/>
          </w:rPr>
          <w:fldChar w:fldCharType="separate"/>
        </w:r>
        <w:r w:rsidR="009E30A9">
          <w:rPr>
            <w:vanish/>
          </w:rPr>
          <w:t>532</w:t>
        </w:r>
        <w:r w:rsidR="00EF1F39" w:rsidRPr="00EF1F39">
          <w:rPr>
            <w:vanish/>
          </w:rPr>
          <w:fldChar w:fldCharType="end"/>
        </w:r>
      </w:hyperlink>
    </w:p>
    <w:p w14:paraId="1C1F3A66" w14:textId="5048CF10" w:rsidR="00EF1F39" w:rsidRDefault="00002AE5">
      <w:pPr>
        <w:pStyle w:val="TOC3"/>
        <w:rPr>
          <w:rFonts w:asciiTheme="minorHAnsi" w:eastAsiaTheme="minorEastAsia" w:hAnsiTheme="minorHAnsi" w:cstheme="minorBidi"/>
          <w:b w:val="0"/>
          <w:sz w:val="22"/>
          <w:szCs w:val="22"/>
          <w:lang w:eastAsia="en-AU"/>
        </w:rPr>
      </w:pPr>
      <w:hyperlink w:anchor="_Toc122441852" w:history="1">
        <w:r w:rsidR="00EF1F39" w:rsidRPr="00F81225">
          <w:t>Division 3.1.1</w:t>
        </w:r>
        <w:r w:rsidR="00EF1F39">
          <w:rPr>
            <w:rFonts w:asciiTheme="minorHAnsi" w:eastAsiaTheme="minorEastAsia" w:hAnsiTheme="minorHAnsi" w:cstheme="minorBidi"/>
            <w:b w:val="0"/>
            <w:sz w:val="22"/>
            <w:szCs w:val="22"/>
            <w:lang w:eastAsia="en-AU"/>
          </w:rPr>
          <w:tab/>
        </w:r>
        <w:r w:rsidR="00EF1F39" w:rsidRPr="00F81225">
          <w:t>Administration and probate—general</w:t>
        </w:r>
        <w:r w:rsidR="00EF1F39" w:rsidRPr="00EF1F39">
          <w:rPr>
            <w:vanish/>
          </w:rPr>
          <w:tab/>
        </w:r>
        <w:r w:rsidR="00EF1F39" w:rsidRPr="00EF1F39">
          <w:rPr>
            <w:vanish/>
          </w:rPr>
          <w:fldChar w:fldCharType="begin"/>
        </w:r>
        <w:r w:rsidR="00EF1F39" w:rsidRPr="00EF1F39">
          <w:rPr>
            <w:vanish/>
          </w:rPr>
          <w:instrText xml:space="preserve"> PAGEREF _Toc122441852 \h </w:instrText>
        </w:r>
        <w:r w:rsidR="00EF1F39" w:rsidRPr="00EF1F39">
          <w:rPr>
            <w:vanish/>
          </w:rPr>
        </w:r>
        <w:r w:rsidR="00EF1F39" w:rsidRPr="00EF1F39">
          <w:rPr>
            <w:vanish/>
          </w:rPr>
          <w:fldChar w:fldCharType="separate"/>
        </w:r>
        <w:r w:rsidR="009E30A9">
          <w:rPr>
            <w:vanish/>
          </w:rPr>
          <w:t>532</w:t>
        </w:r>
        <w:r w:rsidR="00EF1F39" w:rsidRPr="00EF1F39">
          <w:rPr>
            <w:vanish/>
          </w:rPr>
          <w:fldChar w:fldCharType="end"/>
        </w:r>
      </w:hyperlink>
    </w:p>
    <w:p w14:paraId="751021C9" w14:textId="71D2D6A0" w:rsidR="00EF1F39" w:rsidRDefault="00EF1F39">
      <w:pPr>
        <w:pStyle w:val="TOC5"/>
        <w:rPr>
          <w:rFonts w:asciiTheme="minorHAnsi" w:eastAsiaTheme="minorEastAsia" w:hAnsiTheme="minorHAnsi" w:cstheme="minorBidi"/>
          <w:sz w:val="22"/>
          <w:szCs w:val="22"/>
          <w:lang w:eastAsia="en-AU"/>
        </w:rPr>
      </w:pPr>
      <w:r>
        <w:tab/>
      </w:r>
      <w:hyperlink w:anchor="_Toc122441853" w:history="1">
        <w:r w:rsidRPr="00F81225">
          <w:t>3000</w:t>
        </w:r>
        <w:r>
          <w:rPr>
            <w:rFonts w:asciiTheme="minorHAnsi" w:eastAsiaTheme="minorEastAsia" w:hAnsiTheme="minorHAnsi" w:cstheme="minorBidi"/>
            <w:sz w:val="22"/>
            <w:szCs w:val="22"/>
            <w:lang w:eastAsia="en-AU"/>
          </w:rPr>
          <w:tab/>
        </w:r>
        <w:r w:rsidRPr="00F81225">
          <w:t>Definitions—pt 3.1</w:t>
        </w:r>
        <w:r>
          <w:tab/>
        </w:r>
        <w:r>
          <w:fldChar w:fldCharType="begin"/>
        </w:r>
        <w:r>
          <w:instrText xml:space="preserve"> PAGEREF _Toc122441853 \h </w:instrText>
        </w:r>
        <w:r>
          <w:fldChar w:fldCharType="separate"/>
        </w:r>
        <w:r w:rsidR="009E30A9">
          <w:t>532</w:t>
        </w:r>
        <w:r>
          <w:fldChar w:fldCharType="end"/>
        </w:r>
      </w:hyperlink>
    </w:p>
    <w:p w14:paraId="06ED07D8" w14:textId="2354D579" w:rsidR="00EF1F39" w:rsidRDefault="00EF1F39">
      <w:pPr>
        <w:pStyle w:val="TOC5"/>
        <w:rPr>
          <w:rFonts w:asciiTheme="minorHAnsi" w:eastAsiaTheme="minorEastAsia" w:hAnsiTheme="minorHAnsi" w:cstheme="minorBidi"/>
          <w:sz w:val="22"/>
          <w:szCs w:val="22"/>
          <w:lang w:eastAsia="en-AU"/>
        </w:rPr>
      </w:pPr>
      <w:r>
        <w:tab/>
      </w:r>
      <w:hyperlink w:anchor="_Toc122441854" w:history="1">
        <w:r w:rsidRPr="00F81225">
          <w:t>3001</w:t>
        </w:r>
        <w:r>
          <w:rPr>
            <w:rFonts w:asciiTheme="minorHAnsi" w:eastAsiaTheme="minorEastAsia" w:hAnsiTheme="minorHAnsi" w:cstheme="minorBidi"/>
            <w:sz w:val="22"/>
            <w:szCs w:val="22"/>
            <w:lang w:eastAsia="en-AU"/>
          </w:rPr>
          <w:tab/>
        </w:r>
        <w:r w:rsidRPr="00F81225">
          <w:t>Terms used in Administration and Probate Act</w:t>
        </w:r>
        <w:r>
          <w:tab/>
        </w:r>
        <w:r>
          <w:fldChar w:fldCharType="begin"/>
        </w:r>
        <w:r>
          <w:instrText xml:space="preserve"> PAGEREF _Toc122441854 \h </w:instrText>
        </w:r>
        <w:r>
          <w:fldChar w:fldCharType="separate"/>
        </w:r>
        <w:r w:rsidR="009E30A9">
          <w:t>532</w:t>
        </w:r>
        <w:r>
          <w:fldChar w:fldCharType="end"/>
        </w:r>
      </w:hyperlink>
    </w:p>
    <w:p w14:paraId="4E52ABA1" w14:textId="57517DE0" w:rsidR="00EF1F39" w:rsidRDefault="00EF1F39">
      <w:pPr>
        <w:pStyle w:val="TOC5"/>
        <w:rPr>
          <w:rFonts w:asciiTheme="minorHAnsi" w:eastAsiaTheme="minorEastAsia" w:hAnsiTheme="minorHAnsi" w:cstheme="minorBidi"/>
          <w:sz w:val="22"/>
          <w:szCs w:val="22"/>
          <w:lang w:eastAsia="en-AU"/>
        </w:rPr>
      </w:pPr>
      <w:r>
        <w:tab/>
      </w:r>
      <w:hyperlink w:anchor="_Toc122441855" w:history="1">
        <w:r w:rsidRPr="00F81225">
          <w:t>3002</w:t>
        </w:r>
        <w:r>
          <w:rPr>
            <w:rFonts w:asciiTheme="minorHAnsi" w:eastAsiaTheme="minorEastAsia" w:hAnsiTheme="minorHAnsi" w:cstheme="minorBidi"/>
            <w:sz w:val="22"/>
            <w:szCs w:val="22"/>
            <w:lang w:eastAsia="en-AU"/>
          </w:rPr>
          <w:tab/>
        </w:r>
        <w:r w:rsidRPr="00F81225">
          <w:t>Application—pt 3.1</w:t>
        </w:r>
        <w:r>
          <w:tab/>
        </w:r>
        <w:r>
          <w:fldChar w:fldCharType="begin"/>
        </w:r>
        <w:r>
          <w:instrText xml:space="preserve"> PAGEREF _Toc122441855 \h </w:instrText>
        </w:r>
        <w:r>
          <w:fldChar w:fldCharType="separate"/>
        </w:r>
        <w:r w:rsidR="009E30A9">
          <w:t>532</w:t>
        </w:r>
        <w:r>
          <w:fldChar w:fldCharType="end"/>
        </w:r>
      </w:hyperlink>
    </w:p>
    <w:p w14:paraId="548F283D" w14:textId="5E1A457B" w:rsidR="00EF1F39" w:rsidRDefault="00002AE5">
      <w:pPr>
        <w:pStyle w:val="TOC3"/>
        <w:rPr>
          <w:rFonts w:asciiTheme="minorHAnsi" w:eastAsiaTheme="minorEastAsia" w:hAnsiTheme="minorHAnsi" w:cstheme="minorBidi"/>
          <w:b w:val="0"/>
          <w:sz w:val="22"/>
          <w:szCs w:val="22"/>
          <w:lang w:eastAsia="en-AU"/>
        </w:rPr>
      </w:pPr>
      <w:hyperlink w:anchor="_Toc122441856" w:history="1">
        <w:r w:rsidR="00EF1F39" w:rsidRPr="00F81225">
          <w:t>Division 3.1.2</w:t>
        </w:r>
        <w:r w:rsidR="00EF1F39">
          <w:rPr>
            <w:rFonts w:asciiTheme="minorHAnsi" w:eastAsiaTheme="minorEastAsia" w:hAnsiTheme="minorHAnsi" w:cstheme="minorBidi"/>
            <w:b w:val="0"/>
            <w:sz w:val="22"/>
            <w:szCs w:val="22"/>
            <w:lang w:eastAsia="en-AU"/>
          </w:rPr>
          <w:tab/>
        </w:r>
        <w:r w:rsidR="00EF1F39" w:rsidRPr="00F81225">
          <w:t>Application for grant of representation</w:t>
        </w:r>
        <w:r w:rsidR="00EF1F39" w:rsidRPr="00EF1F39">
          <w:rPr>
            <w:vanish/>
          </w:rPr>
          <w:tab/>
        </w:r>
        <w:r w:rsidR="00EF1F39" w:rsidRPr="00EF1F39">
          <w:rPr>
            <w:vanish/>
          </w:rPr>
          <w:fldChar w:fldCharType="begin"/>
        </w:r>
        <w:r w:rsidR="00EF1F39" w:rsidRPr="00EF1F39">
          <w:rPr>
            <w:vanish/>
          </w:rPr>
          <w:instrText xml:space="preserve"> PAGEREF _Toc122441856 \h </w:instrText>
        </w:r>
        <w:r w:rsidR="00EF1F39" w:rsidRPr="00EF1F39">
          <w:rPr>
            <w:vanish/>
          </w:rPr>
        </w:r>
        <w:r w:rsidR="00EF1F39" w:rsidRPr="00EF1F39">
          <w:rPr>
            <w:vanish/>
          </w:rPr>
          <w:fldChar w:fldCharType="separate"/>
        </w:r>
        <w:r w:rsidR="009E30A9">
          <w:rPr>
            <w:vanish/>
          </w:rPr>
          <w:t>533</w:t>
        </w:r>
        <w:r w:rsidR="00EF1F39" w:rsidRPr="00EF1F39">
          <w:rPr>
            <w:vanish/>
          </w:rPr>
          <w:fldChar w:fldCharType="end"/>
        </w:r>
      </w:hyperlink>
    </w:p>
    <w:p w14:paraId="13078374" w14:textId="606E10EE" w:rsidR="00EF1F39" w:rsidRDefault="00EF1F39">
      <w:pPr>
        <w:pStyle w:val="TOC5"/>
        <w:rPr>
          <w:rFonts w:asciiTheme="minorHAnsi" w:eastAsiaTheme="minorEastAsia" w:hAnsiTheme="minorHAnsi" w:cstheme="minorBidi"/>
          <w:sz w:val="22"/>
          <w:szCs w:val="22"/>
          <w:lang w:eastAsia="en-AU"/>
        </w:rPr>
      </w:pPr>
      <w:r>
        <w:tab/>
      </w:r>
      <w:hyperlink w:anchor="_Toc122441857" w:history="1">
        <w:r w:rsidRPr="00F81225">
          <w:t>3005</w:t>
        </w:r>
        <w:r>
          <w:rPr>
            <w:rFonts w:asciiTheme="minorHAnsi" w:eastAsiaTheme="minorEastAsia" w:hAnsiTheme="minorHAnsi" w:cstheme="minorBidi"/>
            <w:sz w:val="22"/>
            <w:szCs w:val="22"/>
            <w:lang w:eastAsia="en-AU"/>
          </w:rPr>
          <w:tab/>
        </w:r>
        <w:r w:rsidRPr="00F81225">
          <w:t>Grant of representation—application</w:t>
        </w:r>
        <w:r>
          <w:tab/>
        </w:r>
        <w:r>
          <w:fldChar w:fldCharType="begin"/>
        </w:r>
        <w:r>
          <w:instrText xml:space="preserve"> PAGEREF _Toc122441857 \h </w:instrText>
        </w:r>
        <w:r>
          <w:fldChar w:fldCharType="separate"/>
        </w:r>
        <w:r w:rsidR="009E30A9">
          <w:t>533</w:t>
        </w:r>
        <w:r>
          <w:fldChar w:fldCharType="end"/>
        </w:r>
      </w:hyperlink>
    </w:p>
    <w:p w14:paraId="224AC412" w14:textId="1BE06DBA" w:rsidR="00EF1F39" w:rsidRDefault="00EF1F39">
      <w:pPr>
        <w:pStyle w:val="TOC5"/>
        <w:rPr>
          <w:rFonts w:asciiTheme="minorHAnsi" w:eastAsiaTheme="minorEastAsia" w:hAnsiTheme="minorHAnsi" w:cstheme="minorBidi"/>
          <w:sz w:val="22"/>
          <w:szCs w:val="22"/>
          <w:lang w:eastAsia="en-AU"/>
        </w:rPr>
      </w:pPr>
      <w:r>
        <w:tab/>
      </w:r>
      <w:hyperlink w:anchor="_Toc122441858" w:history="1">
        <w:r w:rsidRPr="00F81225">
          <w:t>3006</w:t>
        </w:r>
        <w:r>
          <w:rPr>
            <w:rFonts w:asciiTheme="minorHAnsi" w:eastAsiaTheme="minorEastAsia" w:hAnsiTheme="minorHAnsi" w:cstheme="minorBidi"/>
            <w:sz w:val="22"/>
            <w:szCs w:val="22"/>
            <w:lang w:eastAsia="en-AU"/>
          </w:rPr>
          <w:tab/>
        </w:r>
        <w:r w:rsidRPr="00F81225">
          <w:t>Grant of representation—notice of intention to apply to be published online etc</w:t>
        </w:r>
        <w:r>
          <w:tab/>
        </w:r>
        <w:r>
          <w:fldChar w:fldCharType="begin"/>
        </w:r>
        <w:r>
          <w:instrText xml:space="preserve"> PAGEREF _Toc122441858 \h </w:instrText>
        </w:r>
        <w:r>
          <w:fldChar w:fldCharType="separate"/>
        </w:r>
        <w:r w:rsidR="009E30A9">
          <w:t>535</w:t>
        </w:r>
        <w:r>
          <w:fldChar w:fldCharType="end"/>
        </w:r>
      </w:hyperlink>
    </w:p>
    <w:p w14:paraId="2950B298" w14:textId="684EF75F" w:rsidR="00EF1F39" w:rsidRDefault="00EF1F39">
      <w:pPr>
        <w:pStyle w:val="TOC5"/>
        <w:rPr>
          <w:rFonts w:asciiTheme="minorHAnsi" w:eastAsiaTheme="minorEastAsia" w:hAnsiTheme="minorHAnsi" w:cstheme="minorBidi"/>
          <w:sz w:val="22"/>
          <w:szCs w:val="22"/>
          <w:lang w:eastAsia="en-AU"/>
        </w:rPr>
      </w:pPr>
      <w:r>
        <w:tab/>
      </w:r>
      <w:hyperlink w:anchor="_Toc122441859" w:history="1">
        <w:r w:rsidRPr="00F81225">
          <w:t>3007</w:t>
        </w:r>
        <w:r>
          <w:rPr>
            <w:rFonts w:asciiTheme="minorHAnsi" w:eastAsiaTheme="minorEastAsia" w:hAnsiTheme="minorHAnsi" w:cstheme="minorBidi"/>
            <w:sz w:val="22"/>
            <w:szCs w:val="22"/>
            <w:lang w:eastAsia="en-AU"/>
          </w:rPr>
          <w:tab/>
        </w:r>
        <w:r w:rsidRPr="00F81225">
          <w:t>Grant of administration—notice of intention to apply to be served on non-applicant domestic partner or next of kin</w:t>
        </w:r>
        <w:r>
          <w:tab/>
        </w:r>
        <w:r>
          <w:fldChar w:fldCharType="begin"/>
        </w:r>
        <w:r>
          <w:instrText xml:space="preserve"> PAGEREF _Toc122441859 \h </w:instrText>
        </w:r>
        <w:r>
          <w:fldChar w:fldCharType="separate"/>
        </w:r>
        <w:r w:rsidR="009E30A9">
          <w:t>536</w:t>
        </w:r>
        <w:r>
          <w:fldChar w:fldCharType="end"/>
        </w:r>
      </w:hyperlink>
    </w:p>
    <w:p w14:paraId="17E032B5" w14:textId="75B56E2C" w:rsidR="00EF1F39" w:rsidRDefault="00EF1F39">
      <w:pPr>
        <w:pStyle w:val="TOC5"/>
        <w:rPr>
          <w:rFonts w:asciiTheme="minorHAnsi" w:eastAsiaTheme="minorEastAsia" w:hAnsiTheme="minorHAnsi" w:cstheme="minorBidi"/>
          <w:sz w:val="22"/>
          <w:szCs w:val="22"/>
          <w:lang w:eastAsia="en-AU"/>
        </w:rPr>
      </w:pPr>
      <w:r>
        <w:tab/>
      </w:r>
      <w:hyperlink w:anchor="_Toc122441860" w:history="1">
        <w:r w:rsidRPr="00F81225">
          <w:t>3008</w:t>
        </w:r>
        <w:r>
          <w:rPr>
            <w:rFonts w:asciiTheme="minorHAnsi" w:eastAsiaTheme="minorEastAsia" w:hAnsiTheme="minorHAnsi" w:cstheme="minorBidi"/>
            <w:sz w:val="22"/>
            <w:szCs w:val="22"/>
            <w:lang w:eastAsia="en-AU"/>
          </w:rPr>
          <w:tab/>
        </w:r>
        <w:r w:rsidRPr="00F81225">
          <w:t>Grant of administration—notice of intention of creditor to apply to be served on domestic partner and next of kin</w:t>
        </w:r>
        <w:r>
          <w:tab/>
        </w:r>
        <w:r>
          <w:fldChar w:fldCharType="begin"/>
        </w:r>
        <w:r>
          <w:instrText xml:space="preserve"> PAGEREF _Toc122441860 \h </w:instrText>
        </w:r>
        <w:r>
          <w:fldChar w:fldCharType="separate"/>
        </w:r>
        <w:r w:rsidR="009E30A9">
          <w:t>537</w:t>
        </w:r>
        <w:r>
          <w:fldChar w:fldCharType="end"/>
        </w:r>
      </w:hyperlink>
    </w:p>
    <w:p w14:paraId="0F061A28" w14:textId="4999971D" w:rsidR="00EF1F39" w:rsidRDefault="00EF1F39">
      <w:pPr>
        <w:pStyle w:val="TOC5"/>
        <w:rPr>
          <w:rFonts w:asciiTheme="minorHAnsi" w:eastAsiaTheme="minorEastAsia" w:hAnsiTheme="minorHAnsi" w:cstheme="minorBidi"/>
          <w:sz w:val="22"/>
          <w:szCs w:val="22"/>
          <w:lang w:eastAsia="en-AU"/>
        </w:rPr>
      </w:pPr>
      <w:r>
        <w:tab/>
      </w:r>
      <w:hyperlink w:anchor="_Toc122441861" w:history="1">
        <w:r w:rsidRPr="00F81225">
          <w:t>3009</w:t>
        </w:r>
        <w:r>
          <w:rPr>
            <w:rFonts w:asciiTheme="minorHAnsi" w:eastAsiaTheme="minorEastAsia" w:hAnsiTheme="minorHAnsi" w:cstheme="minorBidi"/>
            <w:sz w:val="22"/>
            <w:szCs w:val="22"/>
            <w:lang w:eastAsia="en-AU"/>
          </w:rPr>
          <w:tab/>
        </w:r>
        <w:r w:rsidRPr="00F81225">
          <w:t>Grant of representation—when notice of intention to apply to be served on public trustee and guardian</w:t>
        </w:r>
        <w:r>
          <w:tab/>
        </w:r>
        <w:r>
          <w:fldChar w:fldCharType="begin"/>
        </w:r>
        <w:r>
          <w:instrText xml:space="preserve"> PAGEREF _Toc122441861 \h </w:instrText>
        </w:r>
        <w:r>
          <w:fldChar w:fldCharType="separate"/>
        </w:r>
        <w:r w:rsidR="009E30A9">
          <w:t>538</w:t>
        </w:r>
        <w:r>
          <w:fldChar w:fldCharType="end"/>
        </w:r>
      </w:hyperlink>
    </w:p>
    <w:p w14:paraId="7826202F" w14:textId="5770EFAC" w:rsidR="00EF1F39" w:rsidRDefault="00EF1F39">
      <w:pPr>
        <w:pStyle w:val="TOC5"/>
        <w:rPr>
          <w:rFonts w:asciiTheme="minorHAnsi" w:eastAsiaTheme="minorEastAsia" w:hAnsiTheme="minorHAnsi" w:cstheme="minorBidi"/>
          <w:sz w:val="22"/>
          <w:szCs w:val="22"/>
          <w:lang w:eastAsia="en-AU"/>
        </w:rPr>
      </w:pPr>
      <w:r>
        <w:tab/>
      </w:r>
      <w:hyperlink w:anchor="_Toc122441862" w:history="1">
        <w:r w:rsidRPr="00F81225">
          <w:t>3010</w:t>
        </w:r>
        <w:r>
          <w:rPr>
            <w:rFonts w:asciiTheme="minorHAnsi" w:eastAsiaTheme="minorEastAsia" w:hAnsiTheme="minorHAnsi" w:cstheme="minorBidi"/>
            <w:sz w:val="22"/>
            <w:szCs w:val="22"/>
            <w:lang w:eastAsia="en-AU"/>
          </w:rPr>
          <w:tab/>
        </w:r>
        <w:r w:rsidRPr="00F81225">
          <w:t>Grant of representation—supporting affidavit for application</w:t>
        </w:r>
        <w:r>
          <w:tab/>
        </w:r>
        <w:r>
          <w:fldChar w:fldCharType="begin"/>
        </w:r>
        <w:r>
          <w:instrText xml:space="preserve"> PAGEREF _Toc122441862 \h </w:instrText>
        </w:r>
        <w:r>
          <w:fldChar w:fldCharType="separate"/>
        </w:r>
        <w:r w:rsidR="009E30A9">
          <w:t>539</w:t>
        </w:r>
        <w:r>
          <w:fldChar w:fldCharType="end"/>
        </w:r>
      </w:hyperlink>
    </w:p>
    <w:p w14:paraId="69AD98FE" w14:textId="0DFFDD51" w:rsidR="00EF1F39" w:rsidRDefault="00EF1F39">
      <w:pPr>
        <w:pStyle w:val="TOC5"/>
        <w:rPr>
          <w:rFonts w:asciiTheme="minorHAnsi" w:eastAsiaTheme="minorEastAsia" w:hAnsiTheme="minorHAnsi" w:cstheme="minorBidi"/>
          <w:sz w:val="22"/>
          <w:szCs w:val="22"/>
          <w:lang w:eastAsia="en-AU"/>
        </w:rPr>
      </w:pPr>
      <w:r>
        <w:tab/>
      </w:r>
      <w:hyperlink w:anchor="_Toc122441863" w:history="1">
        <w:r w:rsidRPr="00F81225">
          <w:t>3011</w:t>
        </w:r>
        <w:r>
          <w:rPr>
            <w:rFonts w:asciiTheme="minorHAnsi" w:eastAsiaTheme="minorEastAsia" w:hAnsiTheme="minorHAnsi" w:cstheme="minorBidi"/>
            <w:sz w:val="22"/>
            <w:szCs w:val="22"/>
            <w:lang w:eastAsia="en-AU"/>
          </w:rPr>
          <w:tab/>
        </w:r>
        <w:r w:rsidRPr="00F81225">
          <w:t>Grant of representation—affidavit of search</w:t>
        </w:r>
        <w:r>
          <w:tab/>
        </w:r>
        <w:r>
          <w:fldChar w:fldCharType="begin"/>
        </w:r>
        <w:r>
          <w:instrText xml:space="preserve"> PAGEREF _Toc122441863 \h </w:instrText>
        </w:r>
        <w:r>
          <w:fldChar w:fldCharType="separate"/>
        </w:r>
        <w:r w:rsidR="009E30A9">
          <w:t>544</w:t>
        </w:r>
        <w:r>
          <w:fldChar w:fldCharType="end"/>
        </w:r>
      </w:hyperlink>
    </w:p>
    <w:p w14:paraId="43D33418" w14:textId="6C7C3644" w:rsidR="00EF1F39" w:rsidRDefault="00EF1F39">
      <w:pPr>
        <w:pStyle w:val="TOC5"/>
        <w:rPr>
          <w:rFonts w:asciiTheme="minorHAnsi" w:eastAsiaTheme="minorEastAsia" w:hAnsiTheme="minorHAnsi" w:cstheme="minorBidi"/>
          <w:sz w:val="22"/>
          <w:szCs w:val="22"/>
          <w:lang w:eastAsia="en-AU"/>
        </w:rPr>
      </w:pPr>
      <w:r>
        <w:tab/>
      </w:r>
      <w:hyperlink w:anchor="_Toc122441864" w:history="1">
        <w:r w:rsidRPr="00F81225">
          <w:t>3012</w:t>
        </w:r>
        <w:r>
          <w:rPr>
            <w:rFonts w:asciiTheme="minorHAnsi" w:eastAsiaTheme="minorEastAsia" w:hAnsiTheme="minorHAnsi" w:cstheme="minorBidi"/>
            <w:sz w:val="22"/>
            <w:szCs w:val="22"/>
            <w:lang w:eastAsia="en-AU"/>
          </w:rPr>
          <w:tab/>
        </w:r>
        <w:r w:rsidRPr="00F81225">
          <w:t>Grant of representation—proof of identity and death</w:t>
        </w:r>
        <w:r>
          <w:tab/>
        </w:r>
        <w:r>
          <w:fldChar w:fldCharType="begin"/>
        </w:r>
        <w:r>
          <w:instrText xml:space="preserve"> PAGEREF _Toc122441864 \h </w:instrText>
        </w:r>
        <w:r>
          <w:fldChar w:fldCharType="separate"/>
        </w:r>
        <w:r w:rsidR="009E30A9">
          <w:t>545</w:t>
        </w:r>
        <w:r>
          <w:fldChar w:fldCharType="end"/>
        </w:r>
      </w:hyperlink>
    </w:p>
    <w:p w14:paraId="1882652C" w14:textId="0C09EF85" w:rsidR="00EF1F39" w:rsidRDefault="00EF1F39">
      <w:pPr>
        <w:pStyle w:val="TOC5"/>
        <w:rPr>
          <w:rFonts w:asciiTheme="minorHAnsi" w:eastAsiaTheme="minorEastAsia" w:hAnsiTheme="minorHAnsi" w:cstheme="minorBidi"/>
          <w:sz w:val="22"/>
          <w:szCs w:val="22"/>
          <w:lang w:eastAsia="en-AU"/>
        </w:rPr>
      </w:pPr>
      <w:r>
        <w:tab/>
      </w:r>
      <w:hyperlink w:anchor="_Toc122441865" w:history="1">
        <w:r w:rsidRPr="00F81225">
          <w:t>3013</w:t>
        </w:r>
        <w:r>
          <w:rPr>
            <w:rFonts w:asciiTheme="minorHAnsi" w:eastAsiaTheme="minorEastAsia" w:hAnsiTheme="minorHAnsi" w:cstheme="minorBidi"/>
            <w:sz w:val="22"/>
            <w:szCs w:val="22"/>
            <w:lang w:eastAsia="en-AU"/>
          </w:rPr>
          <w:tab/>
        </w:r>
        <w:r w:rsidRPr="00F81225">
          <w:t>Grant of representation—further evidence, documents and notices</w:t>
        </w:r>
        <w:r>
          <w:tab/>
        </w:r>
        <w:r>
          <w:fldChar w:fldCharType="begin"/>
        </w:r>
        <w:r>
          <w:instrText xml:space="preserve"> PAGEREF _Toc122441865 \h </w:instrText>
        </w:r>
        <w:r>
          <w:fldChar w:fldCharType="separate"/>
        </w:r>
        <w:r w:rsidR="009E30A9">
          <w:t>545</w:t>
        </w:r>
        <w:r>
          <w:fldChar w:fldCharType="end"/>
        </w:r>
      </w:hyperlink>
    </w:p>
    <w:p w14:paraId="5D700467" w14:textId="6B393E3D" w:rsidR="00EF1F39" w:rsidRDefault="00EF1F39">
      <w:pPr>
        <w:pStyle w:val="TOC5"/>
        <w:rPr>
          <w:rFonts w:asciiTheme="minorHAnsi" w:eastAsiaTheme="minorEastAsia" w:hAnsiTheme="minorHAnsi" w:cstheme="minorBidi"/>
          <w:sz w:val="22"/>
          <w:szCs w:val="22"/>
          <w:lang w:eastAsia="en-AU"/>
        </w:rPr>
      </w:pPr>
      <w:r>
        <w:tab/>
      </w:r>
      <w:hyperlink w:anchor="_Toc122441866" w:history="1">
        <w:r w:rsidRPr="00F81225">
          <w:t>3014</w:t>
        </w:r>
        <w:r>
          <w:rPr>
            <w:rFonts w:asciiTheme="minorHAnsi" w:eastAsiaTheme="minorEastAsia" w:hAnsiTheme="minorHAnsi" w:cstheme="minorBidi"/>
            <w:sz w:val="22"/>
            <w:szCs w:val="22"/>
            <w:lang w:eastAsia="en-AU"/>
          </w:rPr>
          <w:tab/>
        </w:r>
        <w:r w:rsidRPr="00F81225">
          <w:t>Grant of representation—no grant to executor etc who has renounced</w:t>
        </w:r>
        <w:r>
          <w:tab/>
        </w:r>
        <w:r>
          <w:fldChar w:fldCharType="begin"/>
        </w:r>
        <w:r>
          <w:instrText xml:space="preserve"> PAGEREF _Toc122441866 \h </w:instrText>
        </w:r>
        <w:r>
          <w:fldChar w:fldCharType="separate"/>
        </w:r>
        <w:r w:rsidR="009E30A9">
          <w:t>545</w:t>
        </w:r>
        <w:r>
          <w:fldChar w:fldCharType="end"/>
        </w:r>
      </w:hyperlink>
    </w:p>
    <w:p w14:paraId="2D65BED5" w14:textId="6EE81288" w:rsidR="00EF1F39" w:rsidRDefault="00EF1F39">
      <w:pPr>
        <w:pStyle w:val="TOC5"/>
        <w:rPr>
          <w:rFonts w:asciiTheme="minorHAnsi" w:eastAsiaTheme="minorEastAsia" w:hAnsiTheme="minorHAnsi" w:cstheme="minorBidi"/>
          <w:sz w:val="22"/>
          <w:szCs w:val="22"/>
          <w:lang w:eastAsia="en-AU"/>
        </w:rPr>
      </w:pPr>
      <w:r>
        <w:tab/>
      </w:r>
      <w:hyperlink w:anchor="_Toc122441867" w:history="1">
        <w:r w:rsidRPr="00F81225">
          <w:t>3015</w:t>
        </w:r>
        <w:r>
          <w:rPr>
            <w:rFonts w:asciiTheme="minorHAnsi" w:eastAsiaTheme="minorEastAsia" w:hAnsiTheme="minorHAnsi" w:cstheme="minorBidi"/>
            <w:sz w:val="22"/>
            <w:szCs w:val="22"/>
            <w:lang w:eastAsia="en-AU"/>
          </w:rPr>
          <w:tab/>
        </w:r>
        <w:r w:rsidRPr="00F81225">
          <w:t>Grant of representation—when hearing not required</w:t>
        </w:r>
        <w:r>
          <w:tab/>
        </w:r>
        <w:r>
          <w:fldChar w:fldCharType="begin"/>
        </w:r>
        <w:r>
          <w:instrText xml:space="preserve"> PAGEREF _Toc122441867 \h </w:instrText>
        </w:r>
        <w:r>
          <w:fldChar w:fldCharType="separate"/>
        </w:r>
        <w:r w:rsidR="009E30A9">
          <w:t>546</w:t>
        </w:r>
        <w:r>
          <w:fldChar w:fldCharType="end"/>
        </w:r>
      </w:hyperlink>
    </w:p>
    <w:p w14:paraId="3356BBEF" w14:textId="400B49F0" w:rsidR="00EF1F39" w:rsidRDefault="00002AE5">
      <w:pPr>
        <w:pStyle w:val="TOC3"/>
        <w:rPr>
          <w:rFonts w:asciiTheme="minorHAnsi" w:eastAsiaTheme="minorEastAsia" w:hAnsiTheme="minorHAnsi" w:cstheme="minorBidi"/>
          <w:b w:val="0"/>
          <w:sz w:val="22"/>
          <w:szCs w:val="22"/>
          <w:lang w:eastAsia="en-AU"/>
        </w:rPr>
      </w:pPr>
      <w:hyperlink w:anchor="_Toc122441868" w:history="1">
        <w:r w:rsidR="00EF1F39" w:rsidRPr="00F81225">
          <w:t>Division 3.1.3</w:t>
        </w:r>
        <w:r w:rsidR="00EF1F39">
          <w:rPr>
            <w:rFonts w:asciiTheme="minorHAnsi" w:eastAsiaTheme="minorEastAsia" w:hAnsiTheme="minorHAnsi" w:cstheme="minorBidi"/>
            <w:b w:val="0"/>
            <w:sz w:val="22"/>
            <w:szCs w:val="22"/>
            <w:lang w:eastAsia="en-AU"/>
          </w:rPr>
          <w:tab/>
        </w:r>
        <w:r w:rsidR="00EF1F39" w:rsidRPr="00F81225">
          <w:t>Application for reseal of foreign grant</w:t>
        </w:r>
        <w:r w:rsidR="00EF1F39" w:rsidRPr="00EF1F39">
          <w:rPr>
            <w:vanish/>
          </w:rPr>
          <w:tab/>
        </w:r>
        <w:r w:rsidR="00EF1F39" w:rsidRPr="00EF1F39">
          <w:rPr>
            <w:vanish/>
          </w:rPr>
          <w:fldChar w:fldCharType="begin"/>
        </w:r>
        <w:r w:rsidR="00EF1F39" w:rsidRPr="00EF1F39">
          <w:rPr>
            <w:vanish/>
          </w:rPr>
          <w:instrText xml:space="preserve"> PAGEREF _Toc122441868 \h </w:instrText>
        </w:r>
        <w:r w:rsidR="00EF1F39" w:rsidRPr="00EF1F39">
          <w:rPr>
            <w:vanish/>
          </w:rPr>
        </w:r>
        <w:r w:rsidR="00EF1F39" w:rsidRPr="00EF1F39">
          <w:rPr>
            <w:vanish/>
          </w:rPr>
          <w:fldChar w:fldCharType="separate"/>
        </w:r>
        <w:r w:rsidR="009E30A9">
          <w:rPr>
            <w:vanish/>
          </w:rPr>
          <w:t>546</w:t>
        </w:r>
        <w:r w:rsidR="00EF1F39" w:rsidRPr="00EF1F39">
          <w:rPr>
            <w:vanish/>
          </w:rPr>
          <w:fldChar w:fldCharType="end"/>
        </w:r>
      </w:hyperlink>
    </w:p>
    <w:p w14:paraId="21748F66" w14:textId="4D94531B" w:rsidR="00EF1F39" w:rsidRDefault="00EF1F39">
      <w:pPr>
        <w:pStyle w:val="TOC5"/>
        <w:rPr>
          <w:rFonts w:asciiTheme="minorHAnsi" w:eastAsiaTheme="minorEastAsia" w:hAnsiTheme="minorHAnsi" w:cstheme="minorBidi"/>
          <w:sz w:val="22"/>
          <w:szCs w:val="22"/>
          <w:lang w:eastAsia="en-AU"/>
        </w:rPr>
      </w:pPr>
      <w:r>
        <w:tab/>
      </w:r>
      <w:hyperlink w:anchor="_Toc122441869" w:history="1">
        <w:r w:rsidRPr="00F81225">
          <w:t>3020</w:t>
        </w:r>
        <w:r>
          <w:rPr>
            <w:rFonts w:asciiTheme="minorHAnsi" w:eastAsiaTheme="minorEastAsia" w:hAnsiTheme="minorHAnsi" w:cstheme="minorBidi"/>
            <w:sz w:val="22"/>
            <w:szCs w:val="22"/>
            <w:lang w:eastAsia="en-AU"/>
          </w:rPr>
          <w:tab/>
        </w:r>
        <w:r w:rsidRPr="00F81225">
          <w:t>Reseal of foreign grant—application</w:t>
        </w:r>
        <w:r>
          <w:tab/>
        </w:r>
        <w:r>
          <w:fldChar w:fldCharType="begin"/>
        </w:r>
        <w:r>
          <w:instrText xml:space="preserve"> PAGEREF _Toc122441869 \h </w:instrText>
        </w:r>
        <w:r>
          <w:fldChar w:fldCharType="separate"/>
        </w:r>
        <w:r w:rsidR="009E30A9">
          <w:t>546</w:t>
        </w:r>
        <w:r>
          <w:fldChar w:fldCharType="end"/>
        </w:r>
      </w:hyperlink>
    </w:p>
    <w:p w14:paraId="0FAE1227" w14:textId="4A05EDD9" w:rsidR="00EF1F39" w:rsidRDefault="00EF1F39">
      <w:pPr>
        <w:pStyle w:val="TOC5"/>
        <w:rPr>
          <w:rFonts w:asciiTheme="minorHAnsi" w:eastAsiaTheme="minorEastAsia" w:hAnsiTheme="minorHAnsi" w:cstheme="minorBidi"/>
          <w:sz w:val="22"/>
          <w:szCs w:val="22"/>
          <w:lang w:eastAsia="en-AU"/>
        </w:rPr>
      </w:pPr>
      <w:r>
        <w:tab/>
      </w:r>
      <w:hyperlink w:anchor="_Toc122441870" w:history="1">
        <w:r w:rsidRPr="00F81225">
          <w:t>3021</w:t>
        </w:r>
        <w:r>
          <w:rPr>
            <w:rFonts w:asciiTheme="minorHAnsi" w:eastAsiaTheme="minorEastAsia" w:hAnsiTheme="minorHAnsi" w:cstheme="minorBidi"/>
            <w:sz w:val="22"/>
            <w:szCs w:val="22"/>
            <w:lang w:eastAsia="en-AU"/>
          </w:rPr>
          <w:tab/>
        </w:r>
        <w:r w:rsidRPr="00F81225">
          <w:t>Reseal of foreign grant—notice of intention to apply to be published online etc</w:t>
        </w:r>
        <w:r>
          <w:tab/>
        </w:r>
        <w:r>
          <w:fldChar w:fldCharType="begin"/>
        </w:r>
        <w:r>
          <w:instrText xml:space="preserve"> PAGEREF _Toc122441870 \h </w:instrText>
        </w:r>
        <w:r>
          <w:fldChar w:fldCharType="separate"/>
        </w:r>
        <w:r w:rsidR="009E30A9">
          <w:t>547</w:t>
        </w:r>
        <w:r>
          <w:fldChar w:fldCharType="end"/>
        </w:r>
      </w:hyperlink>
    </w:p>
    <w:p w14:paraId="23FB0A55" w14:textId="07867B0D" w:rsidR="00EF1F39" w:rsidRDefault="00EF1F39">
      <w:pPr>
        <w:pStyle w:val="TOC5"/>
        <w:rPr>
          <w:rFonts w:asciiTheme="minorHAnsi" w:eastAsiaTheme="minorEastAsia" w:hAnsiTheme="minorHAnsi" w:cstheme="minorBidi"/>
          <w:sz w:val="22"/>
          <w:szCs w:val="22"/>
          <w:lang w:eastAsia="en-AU"/>
        </w:rPr>
      </w:pPr>
      <w:r>
        <w:tab/>
      </w:r>
      <w:hyperlink w:anchor="_Toc122441871" w:history="1">
        <w:r w:rsidRPr="00F81225">
          <w:t>3022</w:t>
        </w:r>
        <w:r>
          <w:rPr>
            <w:rFonts w:asciiTheme="minorHAnsi" w:eastAsiaTheme="minorEastAsia" w:hAnsiTheme="minorHAnsi" w:cstheme="minorBidi"/>
            <w:sz w:val="22"/>
            <w:szCs w:val="22"/>
            <w:lang w:eastAsia="en-AU"/>
          </w:rPr>
          <w:tab/>
        </w:r>
        <w:r w:rsidRPr="00F81225">
          <w:t>Reseal of foreign grant—supporting affidavit for application</w:t>
        </w:r>
        <w:r>
          <w:tab/>
        </w:r>
        <w:r>
          <w:fldChar w:fldCharType="begin"/>
        </w:r>
        <w:r>
          <w:instrText xml:space="preserve"> PAGEREF _Toc122441871 \h </w:instrText>
        </w:r>
        <w:r>
          <w:fldChar w:fldCharType="separate"/>
        </w:r>
        <w:r w:rsidR="009E30A9">
          <w:t>548</w:t>
        </w:r>
        <w:r>
          <w:fldChar w:fldCharType="end"/>
        </w:r>
      </w:hyperlink>
    </w:p>
    <w:p w14:paraId="70C82024" w14:textId="0FCCD598" w:rsidR="00EF1F39" w:rsidRDefault="00EF1F39">
      <w:pPr>
        <w:pStyle w:val="TOC5"/>
        <w:rPr>
          <w:rFonts w:asciiTheme="minorHAnsi" w:eastAsiaTheme="minorEastAsia" w:hAnsiTheme="minorHAnsi" w:cstheme="minorBidi"/>
          <w:sz w:val="22"/>
          <w:szCs w:val="22"/>
          <w:lang w:eastAsia="en-AU"/>
        </w:rPr>
      </w:pPr>
      <w:r>
        <w:lastRenderedPageBreak/>
        <w:tab/>
      </w:r>
      <w:hyperlink w:anchor="_Toc122441872" w:history="1">
        <w:r w:rsidRPr="00F81225">
          <w:t>3023</w:t>
        </w:r>
        <w:r>
          <w:rPr>
            <w:rFonts w:asciiTheme="minorHAnsi" w:eastAsiaTheme="minorEastAsia" w:hAnsiTheme="minorHAnsi" w:cstheme="minorBidi"/>
            <w:sz w:val="22"/>
            <w:szCs w:val="22"/>
            <w:lang w:eastAsia="en-AU"/>
          </w:rPr>
          <w:tab/>
        </w:r>
        <w:r w:rsidRPr="00F81225">
          <w:t>Reseal of foreign grant—affidavit of search</w:t>
        </w:r>
        <w:r>
          <w:tab/>
        </w:r>
        <w:r>
          <w:fldChar w:fldCharType="begin"/>
        </w:r>
        <w:r>
          <w:instrText xml:space="preserve"> PAGEREF _Toc122441872 \h </w:instrText>
        </w:r>
        <w:r>
          <w:fldChar w:fldCharType="separate"/>
        </w:r>
        <w:r w:rsidR="009E30A9">
          <w:t>549</w:t>
        </w:r>
        <w:r>
          <w:fldChar w:fldCharType="end"/>
        </w:r>
      </w:hyperlink>
    </w:p>
    <w:p w14:paraId="4885E6EF" w14:textId="48911DF2" w:rsidR="00EF1F39" w:rsidRDefault="00EF1F39">
      <w:pPr>
        <w:pStyle w:val="TOC5"/>
        <w:rPr>
          <w:rFonts w:asciiTheme="minorHAnsi" w:eastAsiaTheme="minorEastAsia" w:hAnsiTheme="minorHAnsi" w:cstheme="minorBidi"/>
          <w:sz w:val="22"/>
          <w:szCs w:val="22"/>
          <w:lang w:eastAsia="en-AU"/>
        </w:rPr>
      </w:pPr>
      <w:r>
        <w:tab/>
      </w:r>
      <w:hyperlink w:anchor="_Toc122441873" w:history="1">
        <w:r w:rsidRPr="00F81225">
          <w:t>3024</w:t>
        </w:r>
        <w:r>
          <w:rPr>
            <w:rFonts w:asciiTheme="minorHAnsi" w:eastAsiaTheme="minorEastAsia" w:hAnsiTheme="minorHAnsi" w:cstheme="minorBidi"/>
            <w:sz w:val="22"/>
            <w:szCs w:val="22"/>
            <w:lang w:eastAsia="en-AU"/>
          </w:rPr>
          <w:tab/>
        </w:r>
        <w:r w:rsidRPr="00F81225">
          <w:t>Reseal of foreign grant—when hearing required</w:t>
        </w:r>
        <w:r>
          <w:tab/>
        </w:r>
        <w:r>
          <w:fldChar w:fldCharType="begin"/>
        </w:r>
        <w:r>
          <w:instrText xml:space="preserve"> PAGEREF _Toc122441873 \h </w:instrText>
        </w:r>
        <w:r>
          <w:fldChar w:fldCharType="separate"/>
        </w:r>
        <w:r w:rsidR="009E30A9">
          <w:t>550</w:t>
        </w:r>
        <w:r>
          <w:fldChar w:fldCharType="end"/>
        </w:r>
      </w:hyperlink>
    </w:p>
    <w:p w14:paraId="53F9415B" w14:textId="06D5DE36" w:rsidR="00EF1F39" w:rsidRDefault="00002AE5">
      <w:pPr>
        <w:pStyle w:val="TOC3"/>
        <w:rPr>
          <w:rFonts w:asciiTheme="minorHAnsi" w:eastAsiaTheme="minorEastAsia" w:hAnsiTheme="minorHAnsi" w:cstheme="minorBidi"/>
          <w:b w:val="0"/>
          <w:sz w:val="22"/>
          <w:szCs w:val="22"/>
          <w:lang w:eastAsia="en-AU"/>
        </w:rPr>
      </w:pPr>
      <w:hyperlink w:anchor="_Toc122441874" w:history="1">
        <w:r w:rsidR="00EF1F39" w:rsidRPr="00F81225">
          <w:t>Division 3.1.4</w:t>
        </w:r>
        <w:r w:rsidR="00EF1F39">
          <w:rPr>
            <w:rFonts w:asciiTheme="minorHAnsi" w:eastAsiaTheme="minorEastAsia" w:hAnsiTheme="minorHAnsi" w:cstheme="minorBidi"/>
            <w:b w:val="0"/>
            <w:sz w:val="22"/>
            <w:szCs w:val="22"/>
            <w:lang w:eastAsia="en-AU"/>
          </w:rPr>
          <w:tab/>
        </w:r>
        <w:r w:rsidR="00EF1F39" w:rsidRPr="00F81225">
          <w:t>Validity and form of wills</w:t>
        </w:r>
        <w:r w:rsidR="00EF1F39" w:rsidRPr="00EF1F39">
          <w:rPr>
            <w:vanish/>
          </w:rPr>
          <w:tab/>
        </w:r>
        <w:r w:rsidR="00EF1F39" w:rsidRPr="00EF1F39">
          <w:rPr>
            <w:vanish/>
          </w:rPr>
          <w:fldChar w:fldCharType="begin"/>
        </w:r>
        <w:r w:rsidR="00EF1F39" w:rsidRPr="00EF1F39">
          <w:rPr>
            <w:vanish/>
          </w:rPr>
          <w:instrText xml:space="preserve"> PAGEREF _Toc122441874 \h </w:instrText>
        </w:r>
        <w:r w:rsidR="00EF1F39" w:rsidRPr="00EF1F39">
          <w:rPr>
            <w:vanish/>
          </w:rPr>
        </w:r>
        <w:r w:rsidR="00EF1F39" w:rsidRPr="00EF1F39">
          <w:rPr>
            <w:vanish/>
          </w:rPr>
          <w:fldChar w:fldCharType="separate"/>
        </w:r>
        <w:r w:rsidR="009E30A9">
          <w:rPr>
            <w:vanish/>
          </w:rPr>
          <w:t>550</w:t>
        </w:r>
        <w:r w:rsidR="00EF1F39" w:rsidRPr="00EF1F39">
          <w:rPr>
            <w:vanish/>
          </w:rPr>
          <w:fldChar w:fldCharType="end"/>
        </w:r>
      </w:hyperlink>
    </w:p>
    <w:p w14:paraId="1C4D146E" w14:textId="6AE541A7" w:rsidR="00EF1F39" w:rsidRDefault="00EF1F39">
      <w:pPr>
        <w:pStyle w:val="TOC5"/>
        <w:rPr>
          <w:rFonts w:asciiTheme="minorHAnsi" w:eastAsiaTheme="minorEastAsia" w:hAnsiTheme="minorHAnsi" w:cstheme="minorBidi"/>
          <w:sz w:val="22"/>
          <w:szCs w:val="22"/>
          <w:lang w:eastAsia="en-AU"/>
        </w:rPr>
      </w:pPr>
      <w:r>
        <w:tab/>
      </w:r>
      <w:hyperlink w:anchor="_Toc122441875" w:history="1">
        <w:r w:rsidRPr="00F81225">
          <w:t>3030</w:t>
        </w:r>
        <w:r>
          <w:rPr>
            <w:rFonts w:asciiTheme="minorHAnsi" w:eastAsiaTheme="minorEastAsia" w:hAnsiTheme="minorHAnsi" w:cstheme="minorBidi"/>
            <w:sz w:val="22"/>
            <w:szCs w:val="22"/>
            <w:lang w:eastAsia="en-AU"/>
          </w:rPr>
          <w:tab/>
        </w:r>
        <w:r w:rsidRPr="00F81225">
          <w:t>Grant of representation—evidence of proper attestation of will</w:t>
        </w:r>
        <w:r>
          <w:tab/>
        </w:r>
        <w:r>
          <w:fldChar w:fldCharType="begin"/>
        </w:r>
        <w:r>
          <w:instrText xml:space="preserve"> PAGEREF _Toc122441875 \h </w:instrText>
        </w:r>
        <w:r>
          <w:fldChar w:fldCharType="separate"/>
        </w:r>
        <w:r w:rsidR="009E30A9">
          <w:t>550</w:t>
        </w:r>
        <w:r>
          <w:fldChar w:fldCharType="end"/>
        </w:r>
      </w:hyperlink>
    </w:p>
    <w:p w14:paraId="541587AB" w14:textId="47309E2D" w:rsidR="00EF1F39" w:rsidRDefault="00EF1F39">
      <w:pPr>
        <w:pStyle w:val="TOC5"/>
        <w:rPr>
          <w:rFonts w:asciiTheme="minorHAnsi" w:eastAsiaTheme="minorEastAsia" w:hAnsiTheme="minorHAnsi" w:cstheme="minorBidi"/>
          <w:sz w:val="22"/>
          <w:szCs w:val="22"/>
          <w:lang w:eastAsia="en-AU"/>
        </w:rPr>
      </w:pPr>
      <w:r>
        <w:tab/>
      </w:r>
      <w:hyperlink w:anchor="_Toc122441876" w:history="1">
        <w:r w:rsidRPr="00F81225">
          <w:t>3031</w:t>
        </w:r>
        <w:r>
          <w:rPr>
            <w:rFonts w:asciiTheme="minorHAnsi" w:eastAsiaTheme="minorEastAsia" w:hAnsiTheme="minorHAnsi" w:cstheme="minorBidi"/>
            <w:sz w:val="22"/>
            <w:szCs w:val="22"/>
            <w:lang w:eastAsia="en-AU"/>
          </w:rPr>
          <w:tab/>
        </w:r>
        <w:r w:rsidRPr="00F81225">
          <w:t>Grant of representation—will by blind or illiterate person</w:t>
        </w:r>
        <w:r>
          <w:tab/>
        </w:r>
        <w:r>
          <w:fldChar w:fldCharType="begin"/>
        </w:r>
        <w:r>
          <w:instrText xml:space="preserve"> PAGEREF _Toc122441876 \h </w:instrText>
        </w:r>
        <w:r>
          <w:fldChar w:fldCharType="separate"/>
        </w:r>
        <w:r w:rsidR="009E30A9">
          <w:t>551</w:t>
        </w:r>
        <w:r>
          <w:fldChar w:fldCharType="end"/>
        </w:r>
      </w:hyperlink>
    </w:p>
    <w:p w14:paraId="59027E71" w14:textId="07EA2E37" w:rsidR="00EF1F39" w:rsidRDefault="00EF1F39">
      <w:pPr>
        <w:pStyle w:val="TOC5"/>
        <w:rPr>
          <w:rFonts w:asciiTheme="minorHAnsi" w:eastAsiaTheme="minorEastAsia" w:hAnsiTheme="minorHAnsi" w:cstheme="minorBidi"/>
          <w:sz w:val="22"/>
          <w:szCs w:val="22"/>
          <w:lang w:eastAsia="en-AU"/>
        </w:rPr>
      </w:pPr>
      <w:r>
        <w:tab/>
      </w:r>
      <w:hyperlink w:anchor="_Toc122441877" w:history="1">
        <w:r w:rsidRPr="00F81225">
          <w:t>3032</w:t>
        </w:r>
        <w:r>
          <w:rPr>
            <w:rFonts w:asciiTheme="minorHAnsi" w:eastAsiaTheme="minorEastAsia" w:hAnsiTheme="minorHAnsi" w:cstheme="minorBidi"/>
            <w:sz w:val="22"/>
            <w:szCs w:val="22"/>
            <w:lang w:eastAsia="en-AU"/>
          </w:rPr>
          <w:tab/>
        </w:r>
        <w:r w:rsidRPr="00F81225">
          <w:t>Grant of representation—alterations in will</w:t>
        </w:r>
        <w:r>
          <w:tab/>
        </w:r>
        <w:r>
          <w:fldChar w:fldCharType="begin"/>
        </w:r>
        <w:r>
          <w:instrText xml:space="preserve"> PAGEREF _Toc122441877 \h </w:instrText>
        </w:r>
        <w:r>
          <w:fldChar w:fldCharType="separate"/>
        </w:r>
        <w:r w:rsidR="009E30A9">
          <w:t>551</w:t>
        </w:r>
        <w:r>
          <w:fldChar w:fldCharType="end"/>
        </w:r>
      </w:hyperlink>
    </w:p>
    <w:p w14:paraId="4FB98E4A" w14:textId="7848DCB6" w:rsidR="00EF1F39" w:rsidRDefault="00EF1F39">
      <w:pPr>
        <w:pStyle w:val="TOC5"/>
        <w:rPr>
          <w:rFonts w:asciiTheme="minorHAnsi" w:eastAsiaTheme="minorEastAsia" w:hAnsiTheme="minorHAnsi" w:cstheme="minorBidi"/>
          <w:sz w:val="22"/>
          <w:szCs w:val="22"/>
          <w:lang w:eastAsia="en-AU"/>
        </w:rPr>
      </w:pPr>
      <w:r>
        <w:tab/>
      </w:r>
      <w:hyperlink w:anchor="_Toc122441878" w:history="1">
        <w:r w:rsidRPr="00F81225">
          <w:t>3033</w:t>
        </w:r>
        <w:r>
          <w:rPr>
            <w:rFonts w:asciiTheme="minorHAnsi" w:eastAsiaTheme="minorEastAsia" w:hAnsiTheme="minorHAnsi" w:cstheme="minorBidi"/>
            <w:sz w:val="22"/>
            <w:szCs w:val="22"/>
            <w:lang w:eastAsia="en-AU"/>
          </w:rPr>
          <w:tab/>
        </w:r>
        <w:r w:rsidRPr="00F81225">
          <w:t>Grant of representation—documents mentioned in or attached to will</w:t>
        </w:r>
        <w:r>
          <w:tab/>
        </w:r>
        <w:r>
          <w:fldChar w:fldCharType="begin"/>
        </w:r>
        <w:r>
          <w:instrText xml:space="preserve"> PAGEREF _Toc122441878 \h </w:instrText>
        </w:r>
        <w:r>
          <w:fldChar w:fldCharType="separate"/>
        </w:r>
        <w:r w:rsidR="009E30A9">
          <w:t>552</w:t>
        </w:r>
        <w:r>
          <w:fldChar w:fldCharType="end"/>
        </w:r>
      </w:hyperlink>
    </w:p>
    <w:p w14:paraId="1C949389" w14:textId="5018E40E" w:rsidR="00EF1F39" w:rsidRDefault="00EF1F39">
      <w:pPr>
        <w:pStyle w:val="TOC5"/>
        <w:rPr>
          <w:rFonts w:asciiTheme="minorHAnsi" w:eastAsiaTheme="minorEastAsia" w:hAnsiTheme="minorHAnsi" w:cstheme="minorBidi"/>
          <w:sz w:val="22"/>
          <w:szCs w:val="22"/>
          <w:lang w:eastAsia="en-AU"/>
        </w:rPr>
      </w:pPr>
      <w:r>
        <w:tab/>
      </w:r>
      <w:hyperlink w:anchor="_Toc122441879" w:history="1">
        <w:r w:rsidRPr="00F81225">
          <w:t>3034</w:t>
        </w:r>
        <w:r>
          <w:rPr>
            <w:rFonts w:asciiTheme="minorHAnsi" w:eastAsiaTheme="minorEastAsia" w:hAnsiTheme="minorHAnsi" w:cstheme="minorBidi"/>
            <w:sz w:val="22"/>
            <w:szCs w:val="22"/>
            <w:lang w:eastAsia="en-AU"/>
          </w:rPr>
          <w:tab/>
        </w:r>
        <w:r w:rsidRPr="00F81225">
          <w:t>Grant of representation—evidence of proper execution of will etc</w:t>
        </w:r>
        <w:r>
          <w:tab/>
        </w:r>
        <w:r>
          <w:fldChar w:fldCharType="begin"/>
        </w:r>
        <w:r>
          <w:instrText xml:space="preserve"> PAGEREF _Toc122441879 \h </w:instrText>
        </w:r>
        <w:r>
          <w:fldChar w:fldCharType="separate"/>
        </w:r>
        <w:r w:rsidR="009E30A9">
          <w:t>553</w:t>
        </w:r>
        <w:r>
          <w:fldChar w:fldCharType="end"/>
        </w:r>
      </w:hyperlink>
    </w:p>
    <w:p w14:paraId="0AECC2C5" w14:textId="0A68C13E" w:rsidR="00EF1F39" w:rsidRDefault="00EF1F39">
      <w:pPr>
        <w:pStyle w:val="TOC5"/>
        <w:rPr>
          <w:rFonts w:asciiTheme="minorHAnsi" w:eastAsiaTheme="minorEastAsia" w:hAnsiTheme="minorHAnsi" w:cstheme="minorBidi"/>
          <w:sz w:val="22"/>
          <w:szCs w:val="22"/>
          <w:lang w:eastAsia="en-AU"/>
        </w:rPr>
      </w:pPr>
      <w:r>
        <w:tab/>
      </w:r>
      <w:hyperlink w:anchor="_Toc122441880" w:history="1">
        <w:r w:rsidRPr="00F81225">
          <w:t>3035</w:t>
        </w:r>
        <w:r>
          <w:rPr>
            <w:rFonts w:asciiTheme="minorHAnsi" w:eastAsiaTheme="minorEastAsia" w:hAnsiTheme="minorHAnsi" w:cstheme="minorBidi"/>
            <w:sz w:val="22"/>
            <w:szCs w:val="22"/>
            <w:lang w:eastAsia="en-AU"/>
          </w:rPr>
          <w:tab/>
        </w:r>
        <w:r w:rsidRPr="00F81225">
          <w:t>Grant of representation—will inoperative or partly inoperative</w:t>
        </w:r>
        <w:r>
          <w:tab/>
        </w:r>
        <w:r>
          <w:fldChar w:fldCharType="begin"/>
        </w:r>
        <w:r>
          <w:instrText xml:space="preserve"> PAGEREF _Toc122441880 \h </w:instrText>
        </w:r>
        <w:r>
          <w:fldChar w:fldCharType="separate"/>
        </w:r>
        <w:r w:rsidR="009E30A9">
          <w:t>553</w:t>
        </w:r>
        <w:r>
          <w:fldChar w:fldCharType="end"/>
        </w:r>
      </w:hyperlink>
    </w:p>
    <w:p w14:paraId="37F8A46F" w14:textId="393DEC5E" w:rsidR="00EF1F39" w:rsidRDefault="00002AE5">
      <w:pPr>
        <w:pStyle w:val="TOC3"/>
        <w:rPr>
          <w:rFonts w:asciiTheme="minorHAnsi" w:eastAsiaTheme="minorEastAsia" w:hAnsiTheme="minorHAnsi" w:cstheme="minorBidi"/>
          <w:b w:val="0"/>
          <w:sz w:val="22"/>
          <w:szCs w:val="22"/>
          <w:lang w:eastAsia="en-AU"/>
        </w:rPr>
      </w:pPr>
      <w:hyperlink w:anchor="_Toc122441881" w:history="1">
        <w:r w:rsidR="00EF1F39" w:rsidRPr="00F81225">
          <w:t>Division 3.1.5</w:t>
        </w:r>
        <w:r w:rsidR="00EF1F39">
          <w:rPr>
            <w:rFonts w:asciiTheme="minorHAnsi" w:eastAsiaTheme="minorEastAsia" w:hAnsiTheme="minorHAnsi" w:cstheme="minorBidi"/>
            <w:b w:val="0"/>
            <w:sz w:val="22"/>
            <w:szCs w:val="22"/>
            <w:lang w:eastAsia="en-AU"/>
          </w:rPr>
          <w:tab/>
        </w:r>
        <w:r w:rsidR="00EF1F39" w:rsidRPr="00F81225">
          <w:t>Administration bonds</w:t>
        </w:r>
        <w:r w:rsidR="00EF1F39" w:rsidRPr="00EF1F39">
          <w:rPr>
            <w:vanish/>
          </w:rPr>
          <w:tab/>
        </w:r>
        <w:r w:rsidR="00EF1F39" w:rsidRPr="00EF1F39">
          <w:rPr>
            <w:vanish/>
          </w:rPr>
          <w:fldChar w:fldCharType="begin"/>
        </w:r>
        <w:r w:rsidR="00EF1F39" w:rsidRPr="00EF1F39">
          <w:rPr>
            <w:vanish/>
          </w:rPr>
          <w:instrText xml:space="preserve"> PAGEREF _Toc122441881 \h </w:instrText>
        </w:r>
        <w:r w:rsidR="00EF1F39" w:rsidRPr="00EF1F39">
          <w:rPr>
            <w:vanish/>
          </w:rPr>
        </w:r>
        <w:r w:rsidR="00EF1F39" w:rsidRPr="00EF1F39">
          <w:rPr>
            <w:vanish/>
          </w:rPr>
          <w:fldChar w:fldCharType="separate"/>
        </w:r>
        <w:r w:rsidR="009E30A9">
          <w:rPr>
            <w:vanish/>
          </w:rPr>
          <w:t>554</w:t>
        </w:r>
        <w:r w:rsidR="00EF1F39" w:rsidRPr="00EF1F39">
          <w:rPr>
            <w:vanish/>
          </w:rPr>
          <w:fldChar w:fldCharType="end"/>
        </w:r>
      </w:hyperlink>
    </w:p>
    <w:p w14:paraId="58C8F7E3" w14:textId="3107D24E" w:rsidR="00EF1F39" w:rsidRDefault="00EF1F39">
      <w:pPr>
        <w:pStyle w:val="TOC5"/>
        <w:rPr>
          <w:rFonts w:asciiTheme="minorHAnsi" w:eastAsiaTheme="minorEastAsia" w:hAnsiTheme="minorHAnsi" w:cstheme="minorBidi"/>
          <w:sz w:val="22"/>
          <w:szCs w:val="22"/>
          <w:lang w:eastAsia="en-AU"/>
        </w:rPr>
      </w:pPr>
      <w:r>
        <w:tab/>
      </w:r>
      <w:hyperlink w:anchor="_Toc122441882" w:history="1">
        <w:r w:rsidRPr="00F81225">
          <w:t>3045</w:t>
        </w:r>
        <w:r>
          <w:rPr>
            <w:rFonts w:asciiTheme="minorHAnsi" w:eastAsiaTheme="minorEastAsia" w:hAnsiTheme="minorHAnsi" w:cstheme="minorBidi"/>
            <w:sz w:val="22"/>
            <w:szCs w:val="22"/>
            <w:lang w:eastAsia="en-AU"/>
          </w:rPr>
          <w:tab/>
        </w:r>
        <w:r w:rsidRPr="00F81225">
          <w:t>Administration bond—requirement for bond</w:t>
        </w:r>
        <w:r>
          <w:tab/>
        </w:r>
        <w:r>
          <w:fldChar w:fldCharType="begin"/>
        </w:r>
        <w:r>
          <w:instrText xml:space="preserve"> PAGEREF _Toc122441882 \h </w:instrText>
        </w:r>
        <w:r>
          <w:fldChar w:fldCharType="separate"/>
        </w:r>
        <w:r w:rsidR="009E30A9">
          <w:t>554</w:t>
        </w:r>
        <w:r>
          <w:fldChar w:fldCharType="end"/>
        </w:r>
      </w:hyperlink>
    </w:p>
    <w:p w14:paraId="30DA96D5" w14:textId="0B4E4C86" w:rsidR="00EF1F39" w:rsidRDefault="00EF1F39">
      <w:pPr>
        <w:pStyle w:val="TOC5"/>
        <w:rPr>
          <w:rFonts w:asciiTheme="minorHAnsi" w:eastAsiaTheme="minorEastAsia" w:hAnsiTheme="minorHAnsi" w:cstheme="minorBidi"/>
          <w:sz w:val="22"/>
          <w:szCs w:val="22"/>
          <w:lang w:eastAsia="en-AU"/>
        </w:rPr>
      </w:pPr>
      <w:r>
        <w:tab/>
      </w:r>
      <w:hyperlink w:anchor="_Toc122441883" w:history="1">
        <w:r w:rsidRPr="00F81225">
          <w:t>3046</w:t>
        </w:r>
        <w:r>
          <w:rPr>
            <w:rFonts w:asciiTheme="minorHAnsi" w:eastAsiaTheme="minorEastAsia" w:hAnsiTheme="minorHAnsi" w:cstheme="minorBidi"/>
            <w:sz w:val="22"/>
            <w:szCs w:val="22"/>
            <w:lang w:eastAsia="en-AU"/>
          </w:rPr>
          <w:tab/>
        </w:r>
        <w:r w:rsidRPr="00F81225">
          <w:t>Administration bond—dispensing with bond</w:t>
        </w:r>
        <w:r>
          <w:tab/>
        </w:r>
        <w:r>
          <w:fldChar w:fldCharType="begin"/>
        </w:r>
        <w:r>
          <w:instrText xml:space="preserve"> PAGEREF _Toc122441883 \h </w:instrText>
        </w:r>
        <w:r>
          <w:fldChar w:fldCharType="separate"/>
        </w:r>
        <w:r w:rsidR="009E30A9">
          <w:t>555</w:t>
        </w:r>
        <w:r>
          <w:fldChar w:fldCharType="end"/>
        </w:r>
      </w:hyperlink>
    </w:p>
    <w:p w14:paraId="4CD93B46" w14:textId="34DCB43E" w:rsidR="00EF1F39" w:rsidRDefault="00EF1F39">
      <w:pPr>
        <w:pStyle w:val="TOC5"/>
        <w:rPr>
          <w:rFonts w:asciiTheme="minorHAnsi" w:eastAsiaTheme="minorEastAsia" w:hAnsiTheme="minorHAnsi" w:cstheme="minorBidi"/>
          <w:sz w:val="22"/>
          <w:szCs w:val="22"/>
          <w:lang w:eastAsia="en-AU"/>
        </w:rPr>
      </w:pPr>
      <w:r>
        <w:tab/>
      </w:r>
      <w:hyperlink w:anchor="_Toc122441884" w:history="1">
        <w:r w:rsidRPr="00F81225">
          <w:t>3047</w:t>
        </w:r>
        <w:r>
          <w:rPr>
            <w:rFonts w:asciiTheme="minorHAnsi" w:eastAsiaTheme="minorEastAsia" w:hAnsiTheme="minorHAnsi" w:cstheme="minorBidi"/>
            <w:sz w:val="22"/>
            <w:szCs w:val="22"/>
            <w:lang w:eastAsia="en-AU"/>
          </w:rPr>
          <w:tab/>
        </w:r>
        <w:r w:rsidRPr="00F81225">
          <w:t>Administration bond—affidavit of justification</w:t>
        </w:r>
        <w:r>
          <w:tab/>
        </w:r>
        <w:r>
          <w:fldChar w:fldCharType="begin"/>
        </w:r>
        <w:r>
          <w:instrText xml:space="preserve"> PAGEREF _Toc122441884 \h </w:instrText>
        </w:r>
        <w:r>
          <w:fldChar w:fldCharType="separate"/>
        </w:r>
        <w:r w:rsidR="009E30A9">
          <w:t>556</w:t>
        </w:r>
        <w:r>
          <w:fldChar w:fldCharType="end"/>
        </w:r>
      </w:hyperlink>
    </w:p>
    <w:p w14:paraId="44C3DAB9" w14:textId="75B1973C" w:rsidR="00EF1F39" w:rsidRDefault="00EF1F39">
      <w:pPr>
        <w:pStyle w:val="TOC5"/>
        <w:rPr>
          <w:rFonts w:asciiTheme="minorHAnsi" w:eastAsiaTheme="minorEastAsia" w:hAnsiTheme="minorHAnsi" w:cstheme="minorBidi"/>
          <w:sz w:val="22"/>
          <w:szCs w:val="22"/>
          <w:lang w:eastAsia="en-AU"/>
        </w:rPr>
      </w:pPr>
      <w:r>
        <w:tab/>
      </w:r>
      <w:hyperlink w:anchor="_Toc122441885" w:history="1">
        <w:r w:rsidRPr="00F81225">
          <w:t>3048</w:t>
        </w:r>
        <w:r>
          <w:rPr>
            <w:rFonts w:asciiTheme="minorHAnsi" w:eastAsiaTheme="minorEastAsia" w:hAnsiTheme="minorHAnsi" w:cstheme="minorBidi"/>
            <w:sz w:val="22"/>
            <w:szCs w:val="22"/>
            <w:lang w:eastAsia="en-AU"/>
          </w:rPr>
          <w:tab/>
        </w:r>
        <w:r w:rsidRPr="00F81225">
          <w:t>Administration bond—exempt surety</w:t>
        </w:r>
        <w:r>
          <w:tab/>
        </w:r>
        <w:r>
          <w:fldChar w:fldCharType="begin"/>
        </w:r>
        <w:r>
          <w:instrText xml:space="preserve"> PAGEREF _Toc122441885 \h </w:instrText>
        </w:r>
        <w:r>
          <w:fldChar w:fldCharType="separate"/>
        </w:r>
        <w:r w:rsidR="009E30A9">
          <w:t>557</w:t>
        </w:r>
        <w:r>
          <w:fldChar w:fldCharType="end"/>
        </w:r>
      </w:hyperlink>
    </w:p>
    <w:p w14:paraId="28AAD36F" w14:textId="63BFA5B6" w:rsidR="00EF1F39" w:rsidRDefault="00EF1F39">
      <w:pPr>
        <w:pStyle w:val="TOC5"/>
        <w:rPr>
          <w:rFonts w:asciiTheme="minorHAnsi" w:eastAsiaTheme="minorEastAsia" w:hAnsiTheme="minorHAnsi" w:cstheme="minorBidi"/>
          <w:sz w:val="22"/>
          <w:szCs w:val="22"/>
          <w:lang w:eastAsia="en-AU"/>
        </w:rPr>
      </w:pPr>
      <w:r>
        <w:tab/>
      </w:r>
      <w:hyperlink w:anchor="_Toc122441886" w:history="1">
        <w:r w:rsidRPr="00F81225">
          <w:t>3049</w:t>
        </w:r>
        <w:r>
          <w:rPr>
            <w:rFonts w:asciiTheme="minorHAnsi" w:eastAsiaTheme="minorEastAsia" w:hAnsiTheme="minorHAnsi" w:cstheme="minorBidi"/>
            <w:sz w:val="22"/>
            <w:szCs w:val="22"/>
            <w:lang w:eastAsia="en-AU"/>
          </w:rPr>
          <w:tab/>
        </w:r>
        <w:r w:rsidRPr="00F81225">
          <w:t>Administration bond—addition or reduction after required but before given</w:t>
        </w:r>
        <w:r>
          <w:tab/>
        </w:r>
        <w:r>
          <w:fldChar w:fldCharType="begin"/>
        </w:r>
        <w:r>
          <w:instrText xml:space="preserve"> PAGEREF _Toc122441886 \h </w:instrText>
        </w:r>
        <w:r>
          <w:fldChar w:fldCharType="separate"/>
        </w:r>
        <w:r w:rsidR="009E30A9">
          <w:t>557</w:t>
        </w:r>
        <w:r>
          <w:fldChar w:fldCharType="end"/>
        </w:r>
      </w:hyperlink>
    </w:p>
    <w:p w14:paraId="3C7E1634" w14:textId="5871641D" w:rsidR="00EF1F39" w:rsidRDefault="00EF1F39">
      <w:pPr>
        <w:pStyle w:val="TOC5"/>
        <w:rPr>
          <w:rFonts w:asciiTheme="minorHAnsi" w:eastAsiaTheme="minorEastAsia" w:hAnsiTheme="minorHAnsi" w:cstheme="minorBidi"/>
          <w:sz w:val="22"/>
          <w:szCs w:val="22"/>
          <w:lang w:eastAsia="en-AU"/>
        </w:rPr>
      </w:pPr>
      <w:r>
        <w:tab/>
      </w:r>
      <w:hyperlink w:anchor="_Toc122441887" w:history="1">
        <w:r w:rsidRPr="00F81225">
          <w:t>3050</w:t>
        </w:r>
        <w:r>
          <w:rPr>
            <w:rFonts w:asciiTheme="minorHAnsi" w:eastAsiaTheme="minorEastAsia" w:hAnsiTheme="minorHAnsi" w:cstheme="minorBidi"/>
            <w:sz w:val="22"/>
            <w:szCs w:val="22"/>
            <w:lang w:eastAsia="en-AU"/>
          </w:rPr>
          <w:tab/>
        </w:r>
        <w:r w:rsidRPr="00F81225">
          <w:t>Administration bond—addition or reduction after given</w:t>
        </w:r>
        <w:r>
          <w:tab/>
        </w:r>
        <w:r>
          <w:fldChar w:fldCharType="begin"/>
        </w:r>
        <w:r>
          <w:instrText xml:space="preserve"> PAGEREF _Toc122441887 \h </w:instrText>
        </w:r>
        <w:r>
          <w:fldChar w:fldCharType="separate"/>
        </w:r>
        <w:r w:rsidR="009E30A9">
          <w:t>558</w:t>
        </w:r>
        <w:r>
          <w:fldChar w:fldCharType="end"/>
        </w:r>
      </w:hyperlink>
    </w:p>
    <w:p w14:paraId="4C268A4D" w14:textId="411AC8A0" w:rsidR="00EF1F39" w:rsidRDefault="00EF1F39">
      <w:pPr>
        <w:pStyle w:val="TOC5"/>
        <w:rPr>
          <w:rFonts w:asciiTheme="minorHAnsi" w:eastAsiaTheme="minorEastAsia" w:hAnsiTheme="minorHAnsi" w:cstheme="minorBidi"/>
          <w:sz w:val="22"/>
          <w:szCs w:val="22"/>
          <w:lang w:eastAsia="en-AU"/>
        </w:rPr>
      </w:pPr>
      <w:r>
        <w:tab/>
      </w:r>
      <w:hyperlink w:anchor="_Toc122441888" w:history="1">
        <w:r w:rsidRPr="00F81225">
          <w:t>3051</w:t>
        </w:r>
        <w:r>
          <w:rPr>
            <w:rFonts w:asciiTheme="minorHAnsi" w:eastAsiaTheme="minorEastAsia" w:hAnsiTheme="minorHAnsi" w:cstheme="minorBidi"/>
            <w:sz w:val="22"/>
            <w:szCs w:val="22"/>
            <w:lang w:eastAsia="en-AU"/>
          </w:rPr>
          <w:tab/>
        </w:r>
        <w:r w:rsidRPr="00F81225">
          <w:t>Administration bond—proceeding on bond</w:t>
        </w:r>
        <w:r>
          <w:tab/>
        </w:r>
        <w:r>
          <w:fldChar w:fldCharType="begin"/>
        </w:r>
        <w:r>
          <w:instrText xml:space="preserve"> PAGEREF _Toc122441888 \h </w:instrText>
        </w:r>
        <w:r>
          <w:fldChar w:fldCharType="separate"/>
        </w:r>
        <w:r w:rsidR="009E30A9">
          <w:t>559</w:t>
        </w:r>
        <w:r>
          <w:fldChar w:fldCharType="end"/>
        </w:r>
      </w:hyperlink>
    </w:p>
    <w:p w14:paraId="7D949BC3" w14:textId="0ACA21F3" w:rsidR="00EF1F39" w:rsidRDefault="00EF1F39">
      <w:pPr>
        <w:pStyle w:val="TOC5"/>
        <w:rPr>
          <w:rFonts w:asciiTheme="minorHAnsi" w:eastAsiaTheme="minorEastAsia" w:hAnsiTheme="minorHAnsi" w:cstheme="minorBidi"/>
          <w:sz w:val="22"/>
          <w:szCs w:val="22"/>
          <w:lang w:eastAsia="en-AU"/>
        </w:rPr>
      </w:pPr>
      <w:r>
        <w:tab/>
      </w:r>
      <w:hyperlink w:anchor="_Toc122441889" w:history="1">
        <w:r w:rsidRPr="00F81225">
          <w:t>3052</w:t>
        </w:r>
        <w:r>
          <w:rPr>
            <w:rFonts w:asciiTheme="minorHAnsi" w:eastAsiaTheme="minorEastAsia" w:hAnsiTheme="minorHAnsi" w:cstheme="minorBidi"/>
            <w:sz w:val="22"/>
            <w:szCs w:val="22"/>
            <w:lang w:eastAsia="en-AU"/>
          </w:rPr>
          <w:tab/>
        </w:r>
        <w:r w:rsidRPr="00F81225">
          <w:t>Administration bond—application by surety</w:t>
        </w:r>
        <w:r>
          <w:tab/>
        </w:r>
        <w:r>
          <w:fldChar w:fldCharType="begin"/>
        </w:r>
        <w:r>
          <w:instrText xml:space="preserve"> PAGEREF _Toc122441889 \h </w:instrText>
        </w:r>
        <w:r>
          <w:fldChar w:fldCharType="separate"/>
        </w:r>
        <w:r w:rsidR="009E30A9">
          <w:t>559</w:t>
        </w:r>
        <w:r>
          <w:fldChar w:fldCharType="end"/>
        </w:r>
      </w:hyperlink>
    </w:p>
    <w:p w14:paraId="49288857" w14:textId="18129348" w:rsidR="00EF1F39" w:rsidRDefault="00EF1F39">
      <w:pPr>
        <w:pStyle w:val="TOC5"/>
        <w:rPr>
          <w:rFonts w:asciiTheme="minorHAnsi" w:eastAsiaTheme="minorEastAsia" w:hAnsiTheme="minorHAnsi" w:cstheme="minorBidi"/>
          <w:sz w:val="22"/>
          <w:szCs w:val="22"/>
          <w:lang w:eastAsia="en-AU"/>
        </w:rPr>
      </w:pPr>
      <w:r>
        <w:tab/>
      </w:r>
      <w:hyperlink w:anchor="_Toc122441890" w:history="1">
        <w:r w:rsidRPr="00F81225">
          <w:t>3053</w:t>
        </w:r>
        <w:r>
          <w:rPr>
            <w:rFonts w:asciiTheme="minorHAnsi" w:eastAsiaTheme="minorEastAsia" w:hAnsiTheme="minorHAnsi" w:cstheme="minorBidi"/>
            <w:sz w:val="22"/>
            <w:szCs w:val="22"/>
            <w:lang w:eastAsia="en-AU"/>
          </w:rPr>
          <w:tab/>
        </w:r>
        <w:r w:rsidRPr="00F81225">
          <w:t>Administration bond—reseal of foreign grant</w:t>
        </w:r>
        <w:r>
          <w:tab/>
        </w:r>
        <w:r>
          <w:fldChar w:fldCharType="begin"/>
        </w:r>
        <w:r>
          <w:instrText xml:space="preserve"> PAGEREF _Toc122441890 \h </w:instrText>
        </w:r>
        <w:r>
          <w:fldChar w:fldCharType="separate"/>
        </w:r>
        <w:r w:rsidR="009E30A9">
          <w:t>559</w:t>
        </w:r>
        <w:r>
          <w:fldChar w:fldCharType="end"/>
        </w:r>
      </w:hyperlink>
    </w:p>
    <w:p w14:paraId="33035F3A" w14:textId="38B413E5" w:rsidR="00EF1F39" w:rsidRDefault="00002AE5">
      <w:pPr>
        <w:pStyle w:val="TOC3"/>
        <w:rPr>
          <w:rFonts w:asciiTheme="minorHAnsi" w:eastAsiaTheme="minorEastAsia" w:hAnsiTheme="minorHAnsi" w:cstheme="minorBidi"/>
          <w:b w:val="0"/>
          <w:sz w:val="22"/>
          <w:szCs w:val="22"/>
          <w:lang w:eastAsia="en-AU"/>
        </w:rPr>
      </w:pPr>
      <w:hyperlink w:anchor="_Toc122441891" w:history="1">
        <w:r w:rsidR="00EF1F39" w:rsidRPr="00F81225">
          <w:t>Division 3.1.6</w:t>
        </w:r>
        <w:r w:rsidR="00EF1F39">
          <w:rPr>
            <w:rFonts w:asciiTheme="minorHAnsi" w:eastAsiaTheme="minorEastAsia" w:hAnsiTheme="minorHAnsi" w:cstheme="minorBidi"/>
            <w:b w:val="0"/>
            <w:sz w:val="22"/>
            <w:szCs w:val="22"/>
            <w:lang w:eastAsia="en-AU"/>
          </w:rPr>
          <w:tab/>
        </w:r>
        <w:r w:rsidR="00EF1F39" w:rsidRPr="00F81225">
          <w:t>Administration by public trustee and guardian</w:t>
        </w:r>
        <w:r w:rsidR="00EF1F39" w:rsidRPr="00EF1F39">
          <w:rPr>
            <w:vanish/>
          </w:rPr>
          <w:tab/>
        </w:r>
        <w:r w:rsidR="00EF1F39" w:rsidRPr="00EF1F39">
          <w:rPr>
            <w:vanish/>
          </w:rPr>
          <w:fldChar w:fldCharType="begin"/>
        </w:r>
        <w:r w:rsidR="00EF1F39" w:rsidRPr="00EF1F39">
          <w:rPr>
            <w:vanish/>
          </w:rPr>
          <w:instrText xml:space="preserve"> PAGEREF _Toc122441891 \h </w:instrText>
        </w:r>
        <w:r w:rsidR="00EF1F39" w:rsidRPr="00EF1F39">
          <w:rPr>
            <w:vanish/>
          </w:rPr>
        </w:r>
        <w:r w:rsidR="00EF1F39" w:rsidRPr="00EF1F39">
          <w:rPr>
            <w:vanish/>
          </w:rPr>
          <w:fldChar w:fldCharType="separate"/>
        </w:r>
        <w:r w:rsidR="009E30A9">
          <w:rPr>
            <w:vanish/>
          </w:rPr>
          <w:t>560</w:t>
        </w:r>
        <w:r w:rsidR="00EF1F39" w:rsidRPr="00EF1F39">
          <w:rPr>
            <w:vanish/>
          </w:rPr>
          <w:fldChar w:fldCharType="end"/>
        </w:r>
      </w:hyperlink>
    </w:p>
    <w:p w14:paraId="236903F2" w14:textId="20A06735" w:rsidR="00EF1F39" w:rsidRDefault="00EF1F39">
      <w:pPr>
        <w:pStyle w:val="TOC5"/>
        <w:rPr>
          <w:rFonts w:asciiTheme="minorHAnsi" w:eastAsiaTheme="minorEastAsia" w:hAnsiTheme="minorHAnsi" w:cstheme="minorBidi"/>
          <w:sz w:val="22"/>
          <w:szCs w:val="22"/>
          <w:lang w:eastAsia="en-AU"/>
        </w:rPr>
      </w:pPr>
      <w:r>
        <w:tab/>
      </w:r>
      <w:hyperlink w:anchor="_Toc122441892" w:history="1">
        <w:r w:rsidRPr="00F81225">
          <w:t>3055</w:t>
        </w:r>
        <w:r>
          <w:rPr>
            <w:rFonts w:asciiTheme="minorHAnsi" w:eastAsiaTheme="minorEastAsia" w:hAnsiTheme="minorHAnsi" w:cstheme="minorBidi"/>
            <w:sz w:val="22"/>
            <w:szCs w:val="22"/>
            <w:lang w:eastAsia="en-AU"/>
          </w:rPr>
          <w:tab/>
        </w:r>
        <w:r w:rsidRPr="00F81225">
          <w:t>Administration by public trustee and guardian—application</w:t>
        </w:r>
        <w:r>
          <w:tab/>
        </w:r>
        <w:r>
          <w:fldChar w:fldCharType="begin"/>
        </w:r>
        <w:r>
          <w:instrText xml:space="preserve"> PAGEREF _Toc122441892 \h </w:instrText>
        </w:r>
        <w:r>
          <w:fldChar w:fldCharType="separate"/>
        </w:r>
        <w:r w:rsidR="009E30A9">
          <w:t>560</w:t>
        </w:r>
        <w:r>
          <w:fldChar w:fldCharType="end"/>
        </w:r>
      </w:hyperlink>
    </w:p>
    <w:p w14:paraId="0EC92685" w14:textId="69F8912F" w:rsidR="00EF1F39" w:rsidRDefault="00EF1F39">
      <w:pPr>
        <w:pStyle w:val="TOC5"/>
        <w:rPr>
          <w:rFonts w:asciiTheme="minorHAnsi" w:eastAsiaTheme="minorEastAsia" w:hAnsiTheme="minorHAnsi" w:cstheme="minorBidi"/>
          <w:sz w:val="22"/>
          <w:szCs w:val="22"/>
          <w:lang w:eastAsia="en-AU"/>
        </w:rPr>
      </w:pPr>
      <w:r>
        <w:tab/>
      </w:r>
      <w:hyperlink w:anchor="_Toc122441893" w:history="1">
        <w:r w:rsidRPr="00F81225">
          <w:t>3056</w:t>
        </w:r>
        <w:r>
          <w:rPr>
            <w:rFonts w:asciiTheme="minorHAnsi" w:eastAsiaTheme="minorEastAsia" w:hAnsiTheme="minorHAnsi" w:cstheme="minorBidi"/>
            <w:sz w:val="22"/>
            <w:szCs w:val="22"/>
            <w:lang w:eastAsia="en-AU"/>
          </w:rPr>
          <w:tab/>
        </w:r>
        <w:r w:rsidRPr="00F81225">
          <w:t>Administration by public trustee and guardian—renunciation of probate by executors</w:t>
        </w:r>
        <w:r>
          <w:tab/>
        </w:r>
        <w:r>
          <w:fldChar w:fldCharType="begin"/>
        </w:r>
        <w:r>
          <w:instrText xml:space="preserve"> PAGEREF _Toc122441893 \h </w:instrText>
        </w:r>
        <w:r>
          <w:fldChar w:fldCharType="separate"/>
        </w:r>
        <w:r w:rsidR="009E30A9">
          <w:t>560</w:t>
        </w:r>
        <w:r>
          <w:fldChar w:fldCharType="end"/>
        </w:r>
      </w:hyperlink>
    </w:p>
    <w:p w14:paraId="55D77A5B" w14:textId="4D27BC48" w:rsidR="00EF1F39" w:rsidRDefault="00EF1F39">
      <w:pPr>
        <w:pStyle w:val="TOC5"/>
        <w:rPr>
          <w:rFonts w:asciiTheme="minorHAnsi" w:eastAsiaTheme="minorEastAsia" w:hAnsiTheme="minorHAnsi" w:cstheme="minorBidi"/>
          <w:sz w:val="22"/>
          <w:szCs w:val="22"/>
          <w:lang w:eastAsia="en-AU"/>
        </w:rPr>
      </w:pPr>
      <w:r>
        <w:tab/>
      </w:r>
      <w:hyperlink w:anchor="_Toc122441894" w:history="1">
        <w:r w:rsidRPr="00F81225">
          <w:t>3057</w:t>
        </w:r>
        <w:r>
          <w:rPr>
            <w:rFonts w:asciiTheme="minorHAnsi" w:eastAsiaTheme="minorEastAsia" w:hAnsiTheme="minorHAnsi" w:cstheme="minorBidi"/>
            <w:sz w:val="22"/>
            <w:szCs w:val="22"/>
            <w:lang w:eastAsia="en-AU"/>
          </w:rPr>
          <w:tab/>
        </w:r>
        <w:r w:rsidRPr="00F81225">
          <w:t>Administration by public trustee and guardian—renunciation of letters of administration by entitled people</w:t>
        </w:r>
        <w:r>
          <w:tab/>
        </w:r>
        <w:r>
          <w:fldChar w:fldCharType="begin"/>
        </w:r>
        <w:r>
          <w:instrText xml:space="preserve"> PAGEREF _Toc122441894 \h </w:instrText>
        </w:r>
        <w:r>
          <w:fldChar w:fldCharType="separate"/>
        </w:r>
        <w:r w:rsidR="009E30A9">
          <w:t>561</w:t>
        </w:r>
        <w:r>
          <w:fldChar w:fldCharType="end"/>
        </w:r>
      </w:hyperlink>
    </w:p>
    <w:p w14:paraId="467DDE2F" w14:textId="2241E396" w:rsidR="00EF1F39" w:rsidRDefault="00EF1F39">
      <w:pPr>
        <w:pStyle w:val="TOC5"/>
        <w:rPr>
          <w:rFonts w:asciiTheme="minorHAnsi" w:eastAsiaTheme="minorEastAsia" w:hAnsiTheme="minorHAnsi" w:cstheme="minorBidi"/>
          <w:sz w:val="22"/>
          <w:szCs w:val="22"/>
          <w:lang w:eastAsia="en-AU"/>
        </w:rPr>
      </w:pPr>
      <w:r>
        <w:tab/>
      </w:r>
      <w:hyperlink w:anchor="_Toc122441895" w:history="1">
        <w:r w:rsidRPr="00F81225">
          <w:t>3058</w:t>
        </w:r>
        <w:r>
          <w:rPr>
            <w:rFonts w:asciiTheme="minorHAnsi" w:eastAsiaTheme="minorEastAsia" w:hAnsiTheme="minorHAnsi" w:cstheme="minorBidi"/>
            <w:sz w:val="22"/>
            <w:szCs w:val="22"/>
            <w:lang w:eastAsia="en-AU"/>
          </w:rPr>
          <w:tab/>
        </w:r>
        <w:r w:rsidRPr="00F81225">
          <w:t>Administration by public trustee and guardian—service of documents on public trustee and guardian</w:t>
        </w:r>
        <w:r>
          <w:tab/>
        </w:r>
        <w:r>
          <w:fldChar w:fldCharType="begin"/>
        </w:r>
        <w:r>
          <w:instrText xml:space="preserve"> PAGEREF _Toc122441895 \h </w:instrText>
        </w:r>
        <w:r>
          <w:fldChar w:fldCharType="separate"/>
        </w:r>
        <w:r w:rsidR="009E30A9">
          <w:t>561</w:t>
        </w:r>
        <w:r>
          <w:fldChar w:fldCharType="end"/>
        </w:r>
      </w:hyperlink>
    </w:p>
    <w:p w14:paraId="65C184D8" w14:textId="1BF0169B" w:rsidR="00EF1F39" w:rsidRDefault="00002AE5">
      <w:pPr>
        <w:pStyle w:val="TOC3"/>
        <w:rPr>
          <w:rFonts w:asciiTheme="minorHAnsi" w:eastAsiaTheme="minorEastAsia" w:hAnsiTheme="minorHAnsi" w:cstheme="minorBidi"/>
          <w:b w:val="0"/>
          <w:sz w:val="22"/>
          <w:szCs w:val="22"/>
          <w:lang w:eastAsia="en-AU"/>
        </w:rPr>
      </w:pPr>
      <w:hyperlink w:anchor="_Toc122441896" w:history="1">
        <w:r w:rsidR="00EF1F39" w:rsidRPr="00F81225">
          <w:t>Division 3.1.7</w:t>
        </w:r>
        <w:r w:rsidR="00EF1F39">
          <w:rPr>
            <w:rFonts w:asciiTheme="minorHAnsi" w:eastAsiaTheme="minorEastAsia" w:hAnsiTheme="minorHAnsi" w:cstheme="minorBidi"/>
            <w:b w:val="0"/>
            <w:sz w:val="22"/>
            <w:szCs w:val="22"/>
            <w:lang w:eastAsia="en-AU"/>
          </w:rPr>
          <w:tab/>
        </w:r>
        <w:r w:rsidR="00EF1F39" w:rsidRPr="00F81225">
          <w:t>Caveats</w:t>
        </w:r>
        <w:r w:rsidR="00EF1F39" w:rsidRPr="00EF1F39">
          <w:rPr>
            <w:vanish/>
          </w:rPr>
          <w:tab/>
        </w:r>
        <w:r w:rsidR="00EF1F39" w:rsidRPr="00EF1F39">
          <w:rPr>
            <w:vanish/>
          </w:rPr>
          <w:fldChar w:fldCharType="begin"/>
        </w:r>
        <w:r w:rsidR="00EF1F39" w:rsidRPr="00EF1F39">
          <w:rPr>
            <w:vanish/>
          </w:rPr>
          <w:instrText xml:space="preserve"> PAGEREF _Toc122441896 \h </w:instrText>
        </w:r>
        <w:r w:rsidR="00EF1F39" w:rsidRPr="00EF1F39">
          <w:rPr>
            <w:vanish/>
          </w:rPr>
        </w:r>
        <w:r w:rsidR="00EF1F39" w:rsidRPr="00EF1F39">
          <w:rPr>
            <w:vanish/>
          </w:rPr>
          <w:fldChar w:fldCharType="separate"/>
        </w:r>
        <w:r w:rsidR="009E30A9">
          <w:rPr>
            <w:vanish/>
          </w:rPr>
          <w:t>562</w:t>
        </w:r>
        <w:r w:rsidR="00EF1F39" w:rsidRPr="00EF1F39">
          <w:rPr>
            <w:vanish/>
          </w:rPr>
          <w:fldChar w:fldCharType="end"/>
        </w:r>
      </w:hyperlink>
    </w:p>
    <w:p w14:paraId="4C122F28" w14:textId="6910AE11" w:rsidR="00EF1F39" w:rsidRDefault="00EF1F39">
      <w:pPr>
        <w:pStyle w:val="TOC5"/>
        <w:rPr>
          <w:rFonts w:asciiTheme="minorHAnsi" w:eastAsiaTheme="minorEastAsia" w:hAnsiTheme="minorHAnsi" w:cstheme="minorBidi"/>
          <w:sz w:val="22"/>
          <w:szCs w:val="22"/>
          <w:lang w:eastAsia="en-AU"/>
        </w:rPr>
      </w:pPr>
      <w:r>
        <w:tab/>
      </w:r>
      <w:hyperlink w:anchor="_Toc122441897" w:history="1">
        <w:r w:rsidRPr="00F81225">
          <w:t>3065</w:t>
        </w:r>
        <w:r>
          <w:rPr>
            <w:rFonts w:asciiTheme="minorHAnsi" w:eastAsiaTheme="minorEastAsia" w:hAnsiTheme="minorHAnsi" w:cstheme="minorBidi"/>
            <w:sz w:val="22"/>
            <w:szCs w:val="22"/>
            <w:lang w:eastAsia="en-AU"/>
          </w:rPr>
          <w:tab/>
        </w:r>
        <w:r w:rsidRPr="00F81225">
          <w:t>Definitions—div 3.1.7</w:t>
        </w:r>
        <w:r>
          <w:tab/>
        </w:r>
        <w:r>
          <w:fldChar w:fldCharType="begin"/>
        </w:r>
        <w:r>
          <w:instrText xml:space="preserve"> PAGEREF _Toc122441897 \h </w:instrText>
        </w:r>
        <w:r>
          <w:fldChar w:fldCharType="separate"/>
        </w:r>
        <w:r w:rsidR="009E30A9">
          <w:t>562</w:t>
        </w:r>
        <w:r>
          <w:fldChar w:fldCharType="end"/>
        </w:r>
      </w:hyperlink>
    </w:p>
    <w:p w14:paraId="70A7DF74" w14:textId="59AE533E" w:rsidR="00EF1F39" w:rsidRDefault="00EF1F39">
      <w:pPr>
        <w:pStyle w:val="TOC5"/>
        <w:rPr>
          <w:rFonts w:asciiTheme="minorHAnsi" w:eastAsiaTheme="minorEastAsia" w:hAnsiTheme="minorHAnsi" w:cstheme="minorBidi"/>
          <w:sz w:val="22"/>
          <w:szCs w:val="22"/>
          <w:lang w:eastAsia="en-AU"/>
        </w:rPr>
      </w:pPr>
      <w:r>
        <w:tab/>
      </w:r>
      <w:hyperlink w:anchor="_Toc122441898" w:history="1">
        <w:r w:rsidRPr="00F81225">
          <w:t>3066</w:t>
        </w:r>
        <w:r>
          <w:rPr>
            <w:rFonts w:asciiTheme="minorHAnsi" w:eastAsiaTheme="minorEastAsia" w:hAnsiTheme="minorHAnsi" w:cstheme="minorBidi"/>
            <w:sz w:val="22"/>
            <w:szCs w:val="22"/>
            <w:lang w:eastAsia="en-AU"/>
          </w:rPr>
          <w:tab/>
        </w:r>
        <w:r w:rsidRPr="00F81225">
          <w:t>Caveat—filing</w:t>
        </w:r>
        <w:r>
          <w:tab/>
        </w:r>
        <w:r>
          <w:fldChar w:fldCharType="begin"/>
        </w:r>
        <w:r>
          <w:instrText xml:space="preserve"> PAGEREF _Toc122441898 \h </w:instrText>
        </w:r>
        <w:r>
          <w:fldChar w:fldCharType="separate"/>
        </w:r>
        <w:r w:rsidR="009E30A9">
          <w:t>562</w:t>
        </w:r>
        <w:r>
          <w:fldChar w:fldCharType="end"/>
        </w:r>
      </w:hyperlink>
    </w:p>
    <w:p w14:paraId="733461BE" w14:textId="4A0ACDC3" w:rsidR="00EF1F39" w:rsidRDefault="00EF1F39">
      <w:pPr>
        <w:pStyle w:val="TOC5"/>
        <w:rPr>
          <w:rFonts w:asciiTheme="minorHAnsi" w:eastAsiaTheme="minorEastAsia" w:hAnsiTheme="minorHAnsi" w:cstheme="minorBidi"/>
          <w:sz w:val="22"/>
          <w:szCs w:val="22"/>
          <w:lang w:eastAsia="en-AU"/>
        </w:rPr>
      </w:pPr>
      <w:r>
        <w:tab/>
      </w:r>
      <w:hyperlink w:anchor="_Toc122441899" w:history="1">
        <w:r w:rsidRPr="00F81225">
          <w:t>3067</w:t>
        </w:r>
        <w:r>
          <w:rPr>
            <w:rFonts w:asciiTheme="minorHAnsi" w:eastAsiaTheme="minorEastAsia" w:hAnsiTheme="minorHAnsi" w:cstheme="minorBidi"/>
            <w:sz w:val="22"/>
            <w:szCs w:val="22"/>
            <w:lang w:eastAsia="en-AU"/>
          </w:rPr>
          <w:tab/>
        </w:r>
        <w:r w:rsidRPr="00F81225">
          <w:t>Caveat—service</w:t>
        </w:r>
        <w:r>
          <w:tab/>
        </w:r>
        <w:r>
          <w:fldChar w:fldCharType="begin"/>
        </w:r>
        <w:r>
          <w:instrText xml:space="preserve"> PAGEREF _Toc122441899 \h </w:instrText>
        </w:r>
        <w:r>
          <w:fldChar w:fldCharType="separate"/>
        </w:r>
        <w:r w:rsidR="009E30A9">
          <w:t>564</w:t>
        </w:r>
        <w:r>
          <w:fldChar w:fldCharType="end"/>
        </w:r>
      </w:hyperlink>
    </w:p>
    <w:p w14:paraId="3B96B8EC" w14:textId="463D2BE7" w:rsidR="00EF1F39" w:rsidRDefault="00EF1F39">
      <w:pPr>
        <w:pStyle w:val="TOC5"/>
        <w:rPr>
          <w:rFonts w:asciiTheme="minorHAnsi" w:eastAsiaTheme="minorEastAsia" w:hAnsiTheme="minorHAnsi" w:cstheme="minorBidi"/>
          <w:sz w:val="22"/>
          <w:szCs w:val="22"/>
          <w:lang w:eastAsia="en-AU"/>
        </w:rPr>
      </w:pPr>
      <w:r>
        <w:tab/>
      </w:r>
      <w:hyperlink w:anchor="_Toc122441900" w:history="1">
        <w:r w:rsidRPr="00F81225">
          <w:t>3068</w:t>
        </w:r>
        <w:r>
          <w:rPr>
            <w:rFonts w:asciiTheme="minorHAnsi" w:eastAsiaTheme="minorEastAsia" w:hAnsiTheme="minorHAnsi" w:cstheme="minorBidi"/>
            <w:sz w:val="22"/>
            <w:szCs w:val="22"/>
            <w:lang w:eastAsia="en-AU"/>
          </w:rPr>
          <w:tab/>
        </w:r>
        <w:r w:rsidRPr="00F81225">
          <w:t>Caveat—period of operation</w:t>
        </w:r>
        <w:r>
          <w:tab/>
        </w:r>
        <w:r>
          <w:fldChar w:fldCharType="begin"/>
        </w:r>
        <w:r>
          <w:instrText xml:space="preserve"> PAGEREF _Toc122441900 \h </w:instrText>
        </w:r>
        <w:r>
          <w:fldChar w:fldCharType="separate"/>
        </w:r>
        <w:r w:rsidR="009E30A9">
          <w:t>564</w:t>
        </w:r>
        <w:r>
          <w:fldChar w:fldCharType="end"/>
        </w:r>
      </w:hyperlink>
    </w:p>
    <w:p w14:paraId="20411C2A" w14:textId="68D2796D" w:rsidR="00EF1F39" w:rsidRDefault="00EF1F39">
      <w:pPr>
        <w:pStyle w:val="TOC5"/>
        <w:rPr>
          <w:rFonts w:asciiTheme="minorHAnsi" w:eastAsiaTheme="minorEastAsia" w:hAnsiTheme="minorHAnsi" w:cstheme="minorBidi"/>
          <w:sz w:val="22"/>
          <w:szCs w:val="22"/>
          <w:lang w:eastAsia="en-AU"/>
        </w:rPr>
      </w:pPr>
      <w:r>
        <w:tab/>
      </w:r>
      <w:hyperlink w:anchor="_Toc122441901" w:history="1">
        <w:r w:rsidRPr="00F81225">
          <w:t>3069</w:t>
        </w:r>
        <w:r>
          <w:rPr>
            <w:rFonts w:asciiTheme="minorHAnsi" w:eastAsiaTheme="minorEastAsia" w:hAnsiTheme="minorHAnsi" w:cstheme="minorBidi"/>
            <w:sz w:val="22"/>
            <w:szCs w:val="22"/>
            <w:lang w:eastAsia="en-AU"/>
          </w:rPr>
          <w:tab/>
        </w:r>
        <w:r w:rsidRPr="00F81225">
          <w:t>Caveat—setting aside</w:t>
        </w:r>
        <w:r>
          <w:tab/>
        </w:r>
        <w:r>
          <w:fldChar w:fldCharType="begin"/>
        </w:r>
        <w:r>
          <w:instrText xml:space="preserve"> PAGEREF _Toc122441901 \h </w:instrText>
        </w:r>
        <w:r>
          <w:fldChar w:fldCharType="separate"/>
        </w:r>
        <w:r w:rsidR="009E30A9">
          <w:t>564</w:t>
        </w:r>
        <w:r>
          <w:fldChar w:fldCharType="end"/>
        </w:r>
      </w:hyperlink>
    </w:p>
    <w:p w14:paraId="7CE23658" w14:textId="4324D8E4" w:rsidR="00EF1F39" w:rsidRDefault="00EF1F39">
      <w:pPr>
        <w:pStyle w:val="TOC5"/>
        <w:rPr>
          <w:rFonts w:asciiTheme="minorHAnsi" w:eastAsiaTheme="minorEastAsia" w:hAnsiTheme="minorHAnsi" w:cstheme="minorBidi"/>
          <w:sz w:val="22"/>
          <w:szCs w:val="22"/>
          <w:lang w:eastAsia="en-AU"/>
        </w:rPr>
      </w:pPr>
      <w:r>
        <w:lastRenderedPageBreak/>
        <w:tab/>
      </w:r>
      <w:hyperlink w:anchor="_Toc122441902" w:history="1">
        <w:r w:rsidRPr="00F81225">
          <w:t>3070</w:t>
        </w:r>
        <w:r>
          <w:rPr>
            <w:rFonts w:asciiTheme="minorHAnsi" w:eastAsiaTheme="minorEastAsia" w:hAnsiTheme="minorHAnsi" w:cstheme="minorBidi"/>
            <w:sz w:val="22"/>
            <w:szCs w:val="22"/>
            <w:lang w:eastAsia="en-AU"/>
          </w:rPr>
          <w:tab/>
        </w:r>
        <w:r w:rsidRPr="00F81225">
          <w:t>Caveat—withdrawal if no pending proceeding for grant of representation etc</w:t>
        </w:r>
        <w:r>
          <w:tab/>
        </w:r>
        <w:r>
          <w:fldChar w:fldCharType="begin"/>
        </w:r>
        <w:r>
          <w:instrText xml:space="preserve"> PAGEREF _Toc122441902 \h </w:instrText>
        </w:r>
        <w:r>
          <w:fldChar w:fldCharType="separate"/>
        </w:r>
        <w:r w:rsidR="009E30A9">
          <w:t>566</w:t>
        </w:r>
        <w:r>
          <w:fldChar w:fldCharType="end"/>
        </w:r>
      </w:hyperlink>
    </w:p>
    <w:p w14:paraId="0D4BCBED" w14:textId="0A1E7373" w:rsidR="00EF1F39" w:rsidRDefault="00EF1F39">
      <w:pPr>
        <w:pStyle w:val="TOC5"/>
        <w:rPr>
          <w:rFonts w:asciiTheme="minorHAnsi" w:eastAsiaTheme="minorEastAsia" w:hAnsiTheme="minorHAnsi" w:cstheme="minorBidi"/>
          <w:sz w:val="22"/>
          <w:szCs w:val="22"/>
          <w:lang w:eastAsia="en-AU"/>
        </w:rPr>
      </w:pPr>
      <w:r>
        <w:tab/>
      </w:r>
      <w:hyperlink w:anchor="_Toc122441903" w:history="1">
        <w:r w:rsidRPr="00F81225">
          <w:t>3071</w:t>
        </w:r>
        <w:r>
          <w:rPr>
            <w:rFonts w:asciiTheme="minorHAnsi" w:eastAsiaTheme="minorEastAsia" w:hAnsiTheme="minorHAnsi" w:cstheme="minorBidi"/>
            <w:sz w:val="22"/>
            <w:szCs w:val="22"/>
            <w:lang w:eastAsia="en-AU"/>
          </w:rPr>
          <w:tab/>
        </w:r>
        <w:r w:rsidRPr="00F81225">
          <w:t>Caveat—leave to withdraw</w:t>
        </w:r>
        <w:r>
          <w:tab/>
        </w:r>
        <w:r>
          <w:fldChar w:fldCharType="begin"/>
        </w:r>
        <w:r>
          <w:instrText xml:space="preserve"> PAGEREF _Toc122441903 \h </w:instrText>
        </w:r>
        <w:r>
          <w:fldChar w:fldCharType="separate"/>
        </w:r>
        <w:r w:rsidR="009E30A9">
          <w:t>566</w:t>
        </w:r>
        <w:r>
          <w:fldChar w:fldCharType="end"/>
        </w:r>
      </w:hyperlink>
    </w:p>
    <w:p w14:paraId="2FDB039D" w14:textId="228A12E8" w:rsidR="00EF1F39" w:rsidRDefault="00EF1F39">
      <w:pPr>
        <w:pStyle w:val="TOC5"/>
        <w:rPr>
          <w:rFonts w:asciiTheme="minorHAnsi" w:eastAsiaTheme="minorEastAsia" w:hAnsiTheme="minorHAnsi" w:cstheme="minorBidi"/>
          <w:sz w:val="22"/>
          <w:szCs w:val="22"/>
          <w:lang w:eastAsia="en-AU"/>
        </w:rPr>
      </w:pPr>
      <w:r>
        <w:tab/>
      </w:r>
      <w:hyperlink w:anchor="_Toc122441904" w:history="1">
        <w:r w:rsidRPr="00F81225">
          <w:t>3072</w:t>
        </w:r>
        <w:r>
          <w:rPr>
            <w:rFonts w:asciiTheme="minorHAnsi" w:eastAsiaTheme="minorEastAsia" w:hAnsiTheme="minorHAnsi" w:cstheme="minorBidi"/>
            <w:sz w:val="22"/>
            <w:szCs w:val="22"/>
            <w:lang w:eastAsia="en-AU"/>
          </w:rPr>
          <w:tab/>
        </w:r>
        <w:r w:rsidRPr="00F81225">
          <w:t>Caveat—effect if filed on day of grant</w:t>
        </w:r>
        <w:r>
          <w:tab/>
        </w:r>
        <w:r>
          <w:fldChar w:fldCharType="begin"/>
        </w:r>
        <w:r>
          <w:instrText xml:space="preserve"> PAGEREF _Toc122441904 \h </w:instrText>
        </w:r>
        <w:r>
          <w:fldChar w:fldCharType="separate"/>
        </w:r>
        <w:r w:rsidR="009E30A9">
          <w:t>567</w:t>
        </w:r>
        <w:r>
          <w:fldChar w:fldCharType="end"/>
        </w:r>
      </w:hyperlink>
    </w:p>
    <w:p w14:paraId="00266093" w14:textId="03317C3D" w:rsidR="00EF1F39" w:rsidRDefault="00002AE5">
      <w:pPr>
        <w:pStyle w:val="TOC3"/>
        <w:rPr>
          <w:rFonts w:asciiTheme="minorHAnsi" w:eastAsiaTheme="minorEastAsia" w:hAnsiTheme="minorHAnsi" w:cstheme="minorBidi"/>
          <w:b w:val="0"/>
          <w:sz w:val="22"/>
          <w:szCs w:val="22"/>
          <w:lang w:eastAsia="en-AU"/>
        </w:rPr>
      </w:pPr>
      <w:hyperlink w:anchor="_Toc122441905" w:history="1">
        <w:r w:rsidR="00EF1F39" w:rsidRPr="00F81225">
          <w:t>Division 3.1.8</w:t>
        </w:r>
        <w:r w:rsidR="00EF1F39">
          <w:rPr>
            <w:rFonts w:asciiTheme="minorHAnsi" w:eastAsiaTheme="minorEastAsia" w:hAnsiTheme="minorHAnsi" w:cstheme="minorBidi"/>
            <w:b w:val="0"/>
            <w:sz w:val="22"/>
            <w:szCs w:val="22"/>
            <w:lang w:eastAsia="en-AU"/>
          </w:rPr>
          <w:tab/>
        </w:r>
        <w:r w:rsidR="00EF1F39" w:rsidRPr="00F81225">
          <w:t>Revocation of grant</w:t>
        </w:r>
        <w:r w:rsidR="00EF1F39" w:rsidRPr="00EF1F39">
          <w:rPr>
            <w:vanish/>
          </w:rPr>
          <w:tab/>
        </w:r>
        <w:r w:rsidR="00EF1F39" w:rsidRPr="00EF1F39">
          <w:rPr>
            <w:vanish/>
          </w:rPr>
          <w:fldChar w:fldCharType="begin"/>
        </w:r>
        <w:r w:rsidR="00EF1F39" w:rsidRPr="00EF1F39">
          <w:rPr>
            <w:vanish/>
          </w:rPr>
          <w:instrText xml:space="preserve"> PAGEREF _Toc122441905 \h </w:instrText>
        </w:r>
        <w:r w:rsidR="00EF1F39" w:rsidRPr="00EF1F39">
          <w:rPr>
            <w:vanish/>
          </w:rPr>
        </w:r>
        <w:r w:rsidR="00EF1F39" w:rsidRPr="00EF1F39">
          <w:rPr>
            <w:vanish/>
          </w:rPr>
          <w:fldChar w:fldCharType="separate"/>
        </w:r>
        <w:r w:rsidR="009E30A9">
          <w:rPr>
            <w:vanish/>
          </w:rPr>
          <w:t>567</w:t>
        </w:r>
        <w:r w:rsidR="00EF1F39" w:rsidRPr="00EF1F39">
          <w:rPr>
            <w:vanish/>
          </w:rPr>
          <w:fldChar w:fldCharType="end"/>
        </w:r>
      </w:hyperlink>
    </w:p>
    <w:p w14:paraId="5B53A644" w14:textId="3DDABC19" w:rsidR="00EF1F39" w:rsidRDefault="00EF1F39">
      <w:pPr>
        <w:pStyle w:val="TOC5"/>
        <w:rPr>
          <w:rFonts w:asciiTheme="minorHAnsi" w:eastAsiaTheme="minorEastAsia" w:hAnsiTheme="minorHAnsi" w:cstheme="minorBidi"/>
          <w:sz w:val="22"/>
          <w:szCs w:val="22"/>
          <w:lang w:eastAsia="en-AU"/>
        </w:rPr>
      </w:pPr>
      <w:r>
        <w:tab/>
      </w:r>
      <w:hyperlink w:anchor="_Toc122441906" w:history="1">
        <w:r w:rsidRPr="00F81225">
          <w:t>3080</w:t>
        </w:r>
        <w:r>
          <w:rPr>
            <w:rFonts w:asciiTheme="minorHAnsi" w:eastAsiaTheme="minorEastAsia" w:hAnsiTheme="minorHAnsi" w:cstheme="minorBidi"/>
            <w:sz w:val="22"/>
            <w:szCs w:val="22"/>
            <w:lang w:eastAsia="en-AU"/>
          </w:rPr>
          <w:tab/>
        </w:r>
        <w:r w:rsidRPr="00F81225">
          <w:t>Revocation of grant—urgent order before start of proceeding</w:t>
        </w:r>
        <w:r>
          <w:tab/>
        </w:r>
        <w:r>
          <w:fldChar w:fldCharType="begin"/>
        </w:r>
        <w:r>
          <w:instrText xml:space="preserve"> PAGEREF _Toc122441906 \h </w:instrText>
        </w:r>
        <w:r>
          <w:fldChar w:fldCharType="separate"/>
        </w:r>
        <w:r w:rsidR="009E30A9">
          <w:t>567</w:t>
        </w:r>
        <w:r>
          <w:fldChar w:fldCharType="end"/>
        </w:r>
      </w:hyperlink>
    </w:p>
    <w:p w14:paraId="331E67C1" w14:textId="36D87459" w:rsidR="00EF1F39" w:rsidRDefault="00EF1F39">
      <w:pPr>
        <w:pStyle w:val="TOC5"/>
        <w:rPr>
          <w:rFonts w:asciiTheme="minorHAnsi" w:eastAsiaTheme="minorEastAsia" w:hAnsiTheme="minorHAnsi" w:cstheme="minorBidi"/>
          <w:sz w:val="22"/>
          <w:szCs w:val="22"/>
          <w:lang w:eastAsia="en-AU"/>
        </w:rPr>
      </w:pPr>
      <w:r>
        <w:tab/>
      </w:r>
      <w:hyperlink w:anchor="_Toc122441907" w:history="1">
        <w:r w:rsidRPr="00F81225">
          <w:t>3081</w:t>
        </w:r>
        <w:r>
          <w:rPr>
            <w:rFonts w:asciiTheme="minorHAnsi" w:eastAsiaTheme="minorEastAsia" w:hAnsiTheme="minorHAnsi" w:cstheme="minorBidi"/>
            <w:sz w:val="22"/>
            <w:szCs w:val="22"/>
            <w:lang w:eastAsia="en-AU"/>
          </w:rPr>
          <w:tab/>
        </w:r>
        <w:r w:rsidRPr="00F81225">
          <w:t>Revocation of grant—application</w:t>
        </w:r>
        <w:r>
          <w:tab/>
        </w:r>
        <w:r>
          <w:fldChar w:fldCharType="begin"/>
        </w:r>
        <w:r>
          <w:instrText xml:space="preserve"> PAGEREF _Toc122441907 \h </w:instrText>
        </w:r>
        <w:r>
          <w:fldChar w:fldCharType="separate"/>
        </w:r>
        <w:r w:rsidR="009E30A9">
          <w:t>568</w:t>
        </w:r>
        <w:r>
          <w:fldChar w:fldCharType="end"/>
        </w:r>
      </w:hyperlink>
    </w:p>
    <w:p w14:paraId="307F324D" w14:textId="40A709A6" w:rsidR="00EF1F39" w:rsidRDefault="00EF1F39">
      <w:pPr>
        <w:pStyle w:val="TOC5"/>
        <w:rPr>
          <w:rFonts w:asciiTheme="minorHAnsi" w:eastAsiaTheme="minorEastAsia" w:hAnsiTheme="minorHAnsi" w:cstheme="minorBidi"/>
          <w:sz w:val="22"/>
          <w:szCs w:val="22"/>
          <w:lang w:eastAsia="en-AU"/>
        </w:rPr>
      </w:pPr>
      <w:r>
        <w:tab/>
      </w:r>
      <w:hyperlink w:anchor="_Toc122441908" w:history="1">
        <w:r w:rsidRPr="00F81225">
          <w:t>3082</w:t>
        </w:r>
        <w:r>
          <w:rPr>
            <w:rFonts w:asciiTheme="minorHAnsi" w:eastAsiaTheme="minorEastAsia" w:hAnsiTheme="minorHAnsi" w:cstheme="minorBidi"/>
            <w:sz w:val="22"/>
            <w:szCs w:val="22"/>
            <w:lang w:eastAsia="en-AU"/>
          </w:rPr>
          <w:tab/>
        </w:r>
        <w:r w:rsidRPr="00F81225">
          <w:t>Revocation of grant—orders</w:t>
        </w:r>
        <w:r>
          <w:tab/>
        </w:r>
        <w:r>
          <w:fldChar w:fldCharType="begin"/>
        </w:r>
        <w:r>
          <w:instrText xml:space="preserve"> PAGEREF _Toc122441908 \h </w:instrText>
        </w:r>
        <w:r>
          <w:fldChar w:fldCharType="separate"/>
        </w:r>
        <w:r w:rsidR="009E30A9">
          <w:t>568</w:t>
        </w:r>
        <w:r>
          <w:fldChar w:fldCharType="end"/>
        </w:r>
      </w:hyperlink>
    </w:p>
    <w:p w14:paraId="1AB98FFD" w14:textId="5B36F6BE" w:rsidR="00EF1F39" w:rsidRDefault="00EF1F39">
      <w:pPr>
        <w:pStyle w:val="TOC5"/>
        <w:rPr>
          <w:rFonts w:asciiTheme="minorHAnsi" w:eastAsiaTheme="minorEastAsia" w:hAnsiTheme="minorHAnsi" w:cstheme="minorBidi"/>
          <w:sz w:val="22"/>
          <w:szCs w:val="22"/>
          <w:lang w:eastAsia="en-AU"/>
        </w:rPr>
      </w:pPr>
      <w:r>
        <w:tab/>
      </w:r>
      <w:hyperlink w:anchor="_Toc122441909" w:history="1">
        <w:r w:rsidRPr="00F81225">
          <w:t>3083</w:t>
        </w:r>
        <w:r>
          <w:rPr>
            <w:rFonts w:asciiTheme="minorHAnsi" w:eastAsiaTheme="minorEastAsia" w:hAnsiTheme="minorHAnsi" w:cstheme="minorBidi"/>
            <w:sz w:val="22"/>
            <w:szCs w:val="22"/>
            <w:lang w:eastAsia="en-AU"/>
          </w:rPr>
          <w:tab/>
        </w:r>
        <w:r w:rsidRPr="00F81225">
          <w:t>Revocation of grant—return of original grant</w:t>
        </w:r>
        <w:r>
          <w:tab/>
        </w:r>
        <w:r>
          <w:fldChar w:fldCharType="begin"/>
        </w:r>
        <w:r>
          <w:instrText xml:space="preserve"> PAGEREF _Toc122441909 \h </w:instrText>
        </w:r>
        <w:r>
          <w:fldChar w:fldCharType="separate"/>
        </w:r>
        <w:r w:rsidR="009E30A9">
          <w:t>569</w:t>
        </w:r>
        <w:r>
          <w:fldChar w:fldCharType="end"/>
        </w:r>
      </w:hyperlink>
    </w:p>
    <w:p w14:paraId="5BD5927C" w14:textId="5BA84BD6" w:rsidR="00EF1F39" w:rsidRDefault="00002AE5">
      <w:pPr>
        <w:pStyle w:val="TOC3"/>
        <w:rPr>
          <w:rFonts w:asciiTheme="minorHAnsi" w:eastAsiaTheme="minorEastAsia" w:hAnsiTheme="minorHAnsi" w:cstheme="minorBidi"/>
          <w:b w:val="0"/>
          <w:sz w:val="22"/>
          <w:szCs w:val="22"/>
          <w:lang w:eastAsia="en-AU"/>
        </w:rPr>
      </w:pPr>
      <w:hyperlink w:anchor="_Toc122441910" w:history="1">
        <w:r w:rsidR="00EF1F39" w:rsidRPr="00F81225">
          <w:t>Division 3.1.9</w:t>
        </w:r>
        <w:r w:rsidR="00EF1F39">
          <w:rPr>
            <w:rFonts w:asciiTheme="minorHAnsi" w:eastAsiaTheme="minorEastAsia" w:hAnsiTheme="minorHAnsi" w:cstheme="minorBidi"/>
            <w:b w:val="0"/>
            <w:sz w:val="22"/>
            <w:szCs w:val="22"/>
            <w:lang w:eastAsia="en-AU"/>
          </w:rPr>
          <w:tab/>
        </w:r>
        <w:r w:rsidR="00EF1F39" w:rsidRPr="00F81225">
          <w:t>Other probate proceedings</w:t>
        </w:r>
        <w:r w:rsidR="00EF1F39" w:rsidRPr="00EF1F39">
          <w:rPr>
            <w:vanish/>
          </w:rPr>
          <w:tab/>
        </w:r>
        <w:r w:rsidR="00EF1F39" w:rsidRPr="00EF1F39">
          <w:rPr>
            <w:vanish/>
          </w:rPr>
          <w:fldChar w:fldCharType="begin"/>
        </w:r>
        <w:r w:rsidR="00EF1F39" w:rsidRPr="00EF1F39">
          <w:rPr>
            <w:vanish/>
          </w:rPr>
          <w:instrText xml:space="preserve"> PAGEREF _Toc122441910 \h </w:instrText>
        </w:r>
        <w:r w:rsidR="00EF1F39" w:rsidRPr="00EF1F39">
          <w:rPr>
            <w:vanish/>
          </w:rPr>
        </w:r>
        <w:r w:rsidR="00EF1F39" w:rsidRPr="00EF1F39">
          <w:rPr>
            <w:vanish/>
          </w:rPr>
          <w:fldChar w:fldCharType="separate"/>
        </w:r>
        <w:r w:rsidR="009E30A9">
          <w:rPr>
            <w:vanish/>
          </w:rPr>
          <w:t>569</w:t>
        </w:r>
        <w:r w:rsidR="00EF1F39" w:rsidRPr="00EF1F39">
          <w:rPr>
            <w:vanish/>
          </w:rPr>
          <w:fldChar w:fldCharType="end"/>
        </w:r>
      </w:hyperlink>
    </w:p>
    <w:p w14:paraId="2B617404" w14:textId="54DA99A1" w:rsidR="00EF1F39" w:rsidRDefault="00EF1F39">
      <w:pPr>
        <w:pStyle w:val="TOC5"/>
        <w:rPr>
          <w:rFonts w:asciiTheme="minorHAnsi" w:eastAsiaTheme="minorEastAsia" w:hAnsiTheme="minorHAnsi" w:cstheme="minorBidi"/>
          <w:sz w:val="22"/>
          <w:szCs w:val="22"/>
          <w:lang w:eastAsia="en-AU"/>
        </w:rPr>
      </w:pPr>
      <w:r>
        <w:tab/>
      </w:r>
      <w:hyperlink w:anchor="_Toc122441911" w:history="1">
        <w:r w:rsidRPr="00F81225">
          <w:t>3090</w:t>
        </w:r>
        <w:r>
          <w:rPr>
            <w:rFonts w:asciiTheme="minorHAnsi" w:eastAsiaTheme="minorEastAsia" w:hAnsiTheme="minorHAnsi" w:cstheme="minorBidi"/>
            <w:sz w:val="22"/>
            <w:szCs w:val="22"/>
            <w:lang w:eastAsia="en-AU"/>
          </w:rPr>
          <w:tab/>
        </w:r>
        <w:r w:rsidRPr="00F81225">
          <w:t>Definitions—div 3.1.9</w:t>
        </w:r>
        <w:r>
          <w:tab/>
        </w:r>
        <w:r>
          <w:fldChar w:fldCharType="begin"/>
        </w:r>
        <w:r>
          <w:instrText xml:space="preserve"> PAGEREF _Toc122441911 \h </w:instrText>
        </w:r>
        <w:r>
          <w:fldChar w:fldCharType="separate"/>
        </w:r>
        <w:r w:rsidR="009E30A9">
          <w:t>569</w:t>
        </w:r>
        <w:r>
          <w:fldChar w:fldCharType="end"/>
        </w:r>
      </w:hyperlink>
    </w:p>
    <w:p w14:paraId="54AC968B" w14:textId="21E750E6" w:rsidR="00EF1F39" w:rsidRDefault="00EF1F39">
      <w:pPr>
        <w:pStyle w:val="TOC5"/>
        <w:rPr>
          <w:rFonts w:asciiTheme="minorHAnsi" w:eastAsiaTheme="minorEastAsia" w:hAnsiTheme="minorHAnsi" w:cstheme="minorBidi"/>
          <w:sz w:val="22"/>
          <w:szCs w:val="22"/>
          <w:lang w:eastAsia="en-AU"/>
        </w:rPr>
      </w:pPr>
      <w:r>
        <w:tab/>
      </w:r>
      <w:hyperlink w:anchor="_Toc122441912" w:history="1">
        <w:r w:rsidRPr="00F81225">
          <w:t>3091</w:t>
        </w:r>
        <w:r>
          <w:rPr>
            <w:rFonts w:asciiTheme="minorHAnsi" w:eastAsiaTheme="minorEastAsia" w:hAnsiTheme="minorHAnsi" w:cstheme="minorBidi"/>
            <w:sz w:val="22"/>
            <w:szCs w:val="22"/>
            <w:lang w:eastAsia="en-AU"/>
          </w:rPr>
          <w:tab/>
        </w:r>
        <w:r w:rsidRPr="00F81225">
          <w:t>Application—div 3.1.9</w:t>
        </w:r>
        <w:r>
          <w:tab/>
        </w:r>
        <w:r>
          <w:fldChar w:fldCharType="begin"/>
        </w:r>
        <w:r>
          <w:instrText xml:space="preserve"> PAGEREF _Toc122441912 \h </w:instrText>
        </w:r>
        <w:r>
          <w:fldChar w:fldCharType="separate"/>
        </w:r>
        <w:r w:rsidR="009E30A9">
          <w:t>569</w:t>
        </w:r>
        <w:r>
          <w:fldChar w:fldCharType="end"/>
        </w:r>
      </w:hyperlink>
    </w:p>
    <w:p w14:paraId="7C182B35" w14:textId="15341A8C" w:rsidR="00EF1F39" w:rsidRDefault="00EF1F39">
      <w:pPr>
        <w:pStyle w:val="TOC5"/>
        <w:rPr>
          <w:rFonts w:asciiTheme="minorHAnsi" w:eastAsiaTheme="minorEastAsia" w:hAnsiTheme="minorHAnsi" w:cstheme="minorBidi"/>
          <w:sz w:val="22"/>
          <w:szCs w:val="22"/>
          <w:lang w:eastAsia="en-AU"/>
        </w:rPr>
      </w:pPr>
      <w:r>
        <w:tab/>
      </w:r>
      <w:hyperlink w:anchor="_Toc122441913" w:history="1">
        <w:r w:rsidRPr="00F81225">
          <w:t>3092</w:t>
        </w:r>
        <w:r>
          <w:rPr>
            <w:rFonts w:asciiTheme="minorHAnsi" w:eastAsiaTheme="minorEastAsia" w:hAnsiTheme="minorHAnsi" w:cstheme="minorBidi"/>
            <w:sz w:val="22"/>
            <w:szCs w:val="22"/>
            <w:lang w:eastAsia="en-AU"/>
          </w:rPr>
          <w:tab/>
        </w:r>
        <w:r w:rsidRPr="00F81225">
          <w:t>Division 3.1.9 proceeding—starting</w:t>
        </w:r>
        <w:r>
          <w:tab/>
        </w:r>
        <w:r>
          <w:fldChar w:fldCharType="begin"/>
        </w:r>
        <w:r>
          <w:instrText xml:space="preserve"> PAGEREF _Toc122441913 \h </w:instrText>
        </w:r>
        <w:r>
          <w:fldChar w:fldCharType="separate"/>
        </w:r>
        <w:r w:rsidR="009E30A9">
          <w:t>571</w:t>
        </w:r>
        <w:r>
          <w:fldChar w:fldCharType="end"/>
        </w:r>
      </w:hyperlink>
    </w:p>
    <w:p w14:paraId="463E92DB" w14:textId="7CCDCC2C" w:rsidR="00EF1F39" w:rsidRDefault="00EF1F39">
      <w:pPr>
        <w:pStyle w:val="TOC5"/>
        <w:rPr>
          <w:rFonts w:asciiTheme="minorHAnsi" w:eastAsiaTheme="minorEastAsia" w:hAnsiTheme="minorHAnsi" w:cstheme="minorBidi"/>
          <w:sz w:val="22"/>
          <w:szCs w:val="22"/>
          <w:lang w:eastAsia="en-AU"/>
        </w:rPr>
      </w:pPr>
      <w:r>
        <w:tab/>
      </w:r>
      <w:hyperlink w:anchor="_Toc122441914" w:history="1">
        <w:r w:rsidRPr="00F81225">
          <w:t>3093</w:t>
        </w:r>
        <w:r>
          <w:rPr>
            <w:rFonts w:asciiTheme="minorHAnsi" w:eastAsiaTheme="minorEastAsia" w:hAnsiTheme="minorHAnsi" w:cstheme="minorBidi"/>
            <w:sz w:val="22"/>
            <w:szCs w:val="22"/>
            <w:lang w:eastAsia="en-AU"/>
          </w:rPr>
          <w:tab/>
        </w:r>
        <w:r w:rsidRPr="00F81225">
          <w:t>Division 3.1.9 proceeding—application for revocation</w:t>
        </w:r>
        <w:r>
          <w:tab/>
        </w:r>
        <w:r>
          <w:fldChar w:fldCharType="begin"/>
        </w:r>
        <w:r>
          <w:instrText xml:space="preserve"> PAGEREF _Toc122441914 \h </w:instrText>
        </w:r>
        <w:r>
          <w:fldChar w:fldCharType="separate"/>
        </w:r>
        <w:r w:rsidR="009E30A9">
          <w:t>571</w:t>
        </w:r>
        <w:r>
          <w:fldChar w:fldCharType="end"/>
        </w:r>
      </w:hyperlink>
    </w:p>
    <w:p w14:paraId="6994A61C" w14:textId="7BD0BD26" w:rsidR="00EF1F39" w:rsidRDefault="00EF1F39">
      <w:pPr>
        <w:pStyle w:val="TOC5"/>
        <w:rPr>
          <w:rFonts w:asciiTheme="minorHAnsi" w:eastAsiaTheme="minorEastAsia" w:hAnsiTheme="minorHAnsi" w:cstheme="minorBidi"/>
          <w:sz w:val="22"/>
          <w:szCs w:val="22"/>
          <w:lang w:eastAsia="en-AU"/>
        </w:rPr>
      </w:pPr>
      <w:r>
        <w:tab/>
      </w:r>
      <w:hyperlink w:anchor="_Toc122441915" w:history="1">
        <w:r w:rsidRPr="00F81225">
          <w:t>3094</w:t>
        </w:r>
        <w:r>
          <w:rPr>
            <w:rFonts w:asciiTheme="minorHAnsi" w:eastAsiaTheme="minorEastAsia" w:hAnsiTheme="minorHAnsi" w:cstheme="minorBidi"/>
            <w:sz w:val="22"/>
            <w:szCs w:val="22"/>
            <w:lang w:eastAsia="en-AU"/>
          </w:rPr>
          <w:tab/>
        </w:r>
        <w:r w:rsidRPr="00F81225">
          <w:t>Division 3.1.9 proceeding—affidavits</w:t>
        </w:r>
        <w:r>
          <w:tab/>
        </w:r>
        <w:r>
          <w:fldChar w:fldCharType="begin"/>
        </w:r>
        <w:r>
          <w:instrText xml:space="preserve"> PAGEREF _Toc122441915 \h </w:instrText>
        </w:r>
        <w:r>
          <w:fldChar w:fldCharType="separate"/>
        </w:r>
        <w:r w:rsidR="009E30A9">
          <w:t>571</w:t>
        </w:r>
        <w:r>
          <w:fldChar w:fldCharType="end"/>
        </w:r>
      </w:hyperlink>
    </w:p>
    <w:p w14:paraId="06B5761D" w14:textId="0B13401A" w:rsidR="00EF1F39" w:rsidRDefault="00EF1F39">
      <w:pPr>
        <w:pStyle w:val="TOC5"/>
        <w:rPr>
          <w:rFonts w:asciiTheme="minorHAnsi" w:eastAsiaTheme="minorEastAsia" w:hAnsiTheme="minorHAnsi" w:cstheme="minorBidi"/>
          <w:sz w:val="22"/>
          <w:szCs w:val="22"/>
          <w:lang w:eastAsia="en-AU"/>
        </w:rPr>
      </w:pPr>
      <w:r>
        <w:tab/>
      </w:r>
      <w:hyperlink w:anchor="_Toc122441916" w:history="1">
        <w:r w:rsidRPr="00F81225">
          <w:t>3095</w:t>
        </w:r>
        <w:r>
          <w:rPr>
            <w:rFonts w:asciiTheme="minorHAnsi" w:eastAsiaTheme="minorEastAsia" w:hAnsiTheme="minorHAnsi" w:cstheme="minorBidi"/>
            <w:sz w:val="22"/>
            <w:szCs w:val="22"/>
            <w:lang w:eastAsia="en-AU"/>
          </w:rPr>
          <w:tab/>
        </w:r>
        <w:r w:rsidRPr="00F81225">
          <w:t>Division 3.1.9 proceeding—affidavits of scripts</w:t>
        </w:r>
        <w:r>
          <w:tab/>
        </w:r>
        <w:r>
          <w:fldChar w:fldCharType="begin"/>
        </w:r>
        <w:r>
          <w:instrText xml:space="preserve"> PAGEREF _Toc122441916 \h </w:instrText>
        </w:r>
        <w:r>
          <w:fldChar w:fldCharType="separate"/>
        </w:r>
        <w:r w:rsidR="009E30A9">
          <w:t>572</w:t>
        </w:r>
        <w:r>
          <w:fldChar w:fldCharType="end"/>
        </w:r>
      </w:hyperlink>
    </w:p>
    <w:p w14:paraId="7A80E643" w14:textId="0D10DF56" w:rsidR="00EF1F39" w:rsidRDefault="00EF1F39">
      <w:pPr>
        <w:pStyle w:val="TOC5"/>
        <w:rPr>
          <w:rFonts w:asciiTheme="minorHAnsi" w:eastAsiaTheme="minorEastAsia" w:hAnsiTheme="minorHAnsi" w:cstheme="minorBidi"/>
          <w:sz w:val="22"/>
          <w:szCs w:val="22"/>
          <w:lang w:eastAsia="en-AU"/>
        </w:rPr>
      </w:pPr>
      <w:r>
        <w:tab/>
      </w:r>
      <w:hyperlink w:anchor="_Toc122441917" w:history="1">
        <w:r w:rsidRPr="00F81225">
          <w:t>3096</w:t>
        </w:r>
        <w:r>
          <w:rPr>
            <w:rFonts w:asciiTheme="minorHAnsi" w:eastAsiaTheme="minorEastAsia" w:hAnsiTheme="minorHAnsi" w:cstheme="minorBidi"/>
            <w:sz w:val="22"/>
            <w:szCs w:val="22"/>
            <w:lang w:eastAsia="en-AU"/>
          </w:rPr>
          <w:tab/>
        </w:r>
        <w:r w:rsidRPr="00F81225">
          <w:t>Division 3.1.9 proceeding—directions for notice to people with beneficial interests</w:t>
        </w:r>
        <w:r>
          <w:tab/>
        </w:r>
        <w:r>
          <w:fldChar w:fldCharType="begin"/>
        </w:r>
        <w:r>
          <w:instrText xml:space="preserve"> PAGEREF _Toc122441917 \h </w:instrText>
        </w:r>
        <w:r>
          <w:fldChar w:fldCharType="separate"/>
        </w:r>
        <w:r w:rsidR="009E30A9">
          <w:t>573</w:t>
        </w:r>
        <w:r>
          <w:fldChar w:fldCharType="end"/>
        </w:r>
      </w:hyperlink>
    </w:p>
    <w:p w14:paraId="3E0E8D3A" w14:textId="56D0C291" w:rsidR="00EF1F39" w:rsidRDefault="00EF1F39">
      <w:pPr>
        <w:pStyle w:val="TOC5"/>
        <w:rPr>
          <w:rFonts w:asciiTheme="minorHAnsi" w:eastAsiaTheme="minorEastAsia" w:hAnsiTheme="minorHAnsi" w:cstheme="minorBidi"/>
          <w:sz w:val="22"/>
          <w:szCs w:val="22"/>
          <w:lang w:eastAsia="en-AU"/>
        </w:rPr>
      </w:pPr>
      <w:r>
        <w:tab/>
      </w:r>
      <w:hyperlink w:anchor="_Toc122441918" w:history="1">
        <w:r w:rsidRPr="00F81225">
          <w:t>3097</w:t>
        </w:r>
        <w:r>
          <w:rPr>
            <w:rFonts w:asciiTheme="minorHAnsi" w:eastAsiaTheme="minorEastAsia" w:hAnsiTheme="minorHAnsi" w:cstheme="minorBidi"/>
            <w:sz w:val="22"/>
            <w:szCs w:val="22"/>
            <w:lang w:eastAsia="en-AU"/>
          </w:rPr>
          <w:tab/>
        </w:r>
        <w:r w:rsidRPr="00F81225">
          <w:t>Division 3.1.9 proceeding—notice of intention to intervene</w:t>
        </w:r>
        <w:r>
          <w:tab/>
        </w:r>
        <w:r>
          <w:fldChar w:fldCharType="begin"/>
        </w:r>
        <w:r>
          <w:instrText xml:space="preserve"> PAGEREF _Toc122441918 \h </w:instrText>
        </w:r>
        <w:r>
          <w:fldChar w:fldCharType="separate"/>
        </w:r>
        <w:r w:rsidR="009E30A9">
          <w:t>573</w:t>
        </w:r>
        <w:r>
          <w:fldChar w:fldCharType="end"/>
        </w:r>
      </w:hyperlink>
    </w:p>
    <w:p w14:paraId="4F4CD1B2" w14:textId="22B60E01" w:rsidR="00EF1F39" w:rsidRDefault="00EF1F39">
      <w:pPr>
        <w:pStyle w:val="TOC5"/>
        <w:rPr>
          <w:rFonts w:asciiTheme="minorHAnsi" w:eastAsiaTheme="minorEastAsia" w:hAnsiTheme="minorHAnsi" w:cstheme="minorBidi"/>
          <w:sz w:val="22"/>
          <w:szCs w:val="22"/>
          <w:lang w:eastAsia="en-AU"/>
        </w:rPr>
      </w:pPr>
      <w:r>
        <w:tab/>
      </w:r>
      <w:hyperlink w:anchor="_Toc122441919" w:history="1">
        <w:r w:rsidRPr="00F81225">
          <w:t>3098</w:t>
        </w:r>
        <w:r>
          <w:rPr>
            <w:rFonts w:asciiTheme="minorHAnsi" w:eastAsiaTheme="minorEastAsia" w:hAnsiTheme="minorHAnsi" w:cstheme="minorBidi"/>
            <w:sz w:val="22"/>
            <w:szCs w:val="22"/>
            <w:lang w:eastAsia="en-AU"/>
          </w:rPr>
          <w:tab/>
        </w:r>
        <w:r w:rsidRPr="00F81225">
          <w:t>Division 3.1.9 proceeding—filing of grant of representation</w:t>
        </w:r>
        <w:r>
          <w:tab/>
        </w:r>
        <w:r>
          <w:fldChar w:fldCharType="begin"/>
        </w:r>
        <w:r>
          <w:instrText xml:space="preserve"> PAGEREF _Toc122441919 \h </w:instrText>
        </w:r>
        <w:r>
          <w:fldChar w:fldCharType="separate"/>
        </w:r>
        <w:r w:rsidR="009E30A9">
          <w:t>574</w:t>
        </w:r>
        <w:r>
          <w:fldChar w:fldCharType="end"/>
        </w:r>
      </w:hyperlink>
    </w:p>
    <w:p w14:paraId="51157B85" w14:textId="72AB18E5" w:rsidR="00EF1F39" w:rsidRDefault="00002AE5">
      <w:pPr>
        <w:pStyle w:val="TOC3"/>
        <w:rPr>
          <w:rFonts w:asciiTheme="minorHAnsi" w:eastAsiaTheme="minorEastAsia" w:hAnsiTheme="minorHAnsi" w:cstheme="minorBidi"/>
          <w:b w:val="0"/>
          <w:sz w:val="22"/>
          <w:szCs w:val="22"/>
          <w:lang w:eastAsia="en-AU"/>
        </w:rPr>
      </w:pPr>
      <w:hyperlink w:anchor="_Toc122441920" w:history="1">
        <w:r w:rsidR="00EF1F39" w:rsidRPr="00F81225">
          <w:t>Division 3.1.10</w:t>
        </w:r>
        <w:r w:rsidR="00EF1F39">
          <w:rPr>
            <w:rFonts w:asciiTheme="minorHAnsi" w:eastAsiaTheme="minorEastAsia" w:hAnsiTheme="minorHAnsi" w:cstheme="minorBidi"/>
            <w:b w:val="0"/>
            <w:sz w:val="22"/>
            <w:szCs w:val="22"/>
            <w:lang w:eastAsia="en-AU"/>
          </w:rPr>
          <w:tab/>
        </w:r>
        <w:r w:rsidR="00EF1F39" w:rsidRPr="00F81225">
          <w:t>Administration and probate—other provisions</w:t>
        </w:r>
        <w:r w:rsidR="00EF1F39" w:rsidRPr="00EF1F39">
          <w:rPr>
            <w:vanish/>
          </w:rPr>
          <w:tab/>
        </w:r>
        <w:r w:rsidR="00EF1F39" w:rsidRPr="00EF1F39">
          <w:rPr>
            <w:vanish/>
          </w:rPr>
          <w:fldChar w:fldCharType="begin"/>
        </w:r>
        <w:r w:rsidR="00EF1F39" w:rsidRPr="00EF1F39">
          <w:rPr>
            <w:vanish/>
          </w:rPr>
          <w:instrText xml:space="preserve"> PAGEREF _Toc122441920 \h </w:instrText>
        </w:r>
        <w:r w:rsidR="00EF1F39" w:rsidRPr="00EF1F39">
          <w:rPr>
            <w:vanish/>
          </w:rPr>
        </w:r>
        <w:r w:rsidR="00EF1F39" w:rsidRPr="00EF1F39">
          <w:rPr>
            <w:vanish/>
          </w:rPr>
          <w:fldChar w:fldCharType="separate"/>
        </w:r>
        <w:r w:rsidR="009E30A9">
          <w:rPr>
            <w:vanish/>
          </w:rPr>
          <w:t>574</w:t>
        </w:r>
        <w:r w:rsidR="00EF1F39" w:rsidRPr="00EF1F39">
          <w:rPr>
            <w:vanish/>
          </w:rPr>
          <w:fldChar w:fldCharType="end"/>
        </w:r>
      </w:hyperlink>
    </w:p>
    <w:p w14:paraId="40307FB3" w14:textId="410748F5" w:rsidR="00EF1F39" w:rsidRDefault="00EF1F39">
      <w:pPr>
        <w:pStyle w:val="TOC5"/>
        <w:rPr>
          <w:rFonts w:asciiTheme="minorHAnsi" w:eastAsiaTheme="minorEastAsia" w:hAnsiTheme="minorHAnsi" w:cstheme="minorBidi"/>
          <w:sz w:val="22"/>
          <w:szCs w:val="22"/>
          <w:lang w:eastAsia="en-AU"/>
        </w:rPr>
      </w:pPr>
      <w:r>
        <w:tab/>
      </w:r>
      <w:hyperlink w:anchor="_Toc122441921" w:history="1">
        <w:r w:rsidRPr="00F81225">
          <w:t>3110</w:t>
        </w:r>
        <w:r>
          <w:rPr>
            <w:rFonts w:asciiTheme="minorHAnsi" w:eastAsiaTheme="minorEastAsia" w:hAnsiTheme="minorHAnsi" w:cstheme="minorBidi"/>
            <w:sz w:val="22"/>
            <w:szCs w:val="22"/>
            <w:lang w:eastAsia="en-AU"/>
          </w:rPr>
          <w:tab/>
        </w:r>
        <w:r w:rsidRPr="00F81225">
          <w:t>Administration and probate—registrar may make inquiries</w:t>
        </w:r>
        <w:r>
          <w:tab/>
        </w:r>
        <w:r>
          <w:fldChar w:fldCharType="begin"/>
        </w:r>
        <w:r>
          <w:instrText xml:space="preserve"> PAGEREF _Toc122441921 \h </w:instrText>
        </w:r>
        <w:r>
          <w:fldChar w:fldCharType="separate"/>
        </w:r>
        <w:r w:rsidR="009E30A9">
          <w:t>574</w:t>
        </w:r>
        <w:r>
          <w:fldChar w:fldCharType="end"/>
        </w:r>
      </w:hyperlink>
    </w:p>
    <w:p w14:paraId="1F9FBC76" w14:textId="7EC72421" w:rsidR="00EF1F39" w:rsidRDefault="00EF1F39">
      <w:pPr>
        <w:pStyle w:val="TOC5"/>
        <w:rPr>
          <w:rFonts w:asciiTheme="minorHAnsi" w:eastAsiaTheme="minorEastAsia" w:hAnsiTheme="minorHAnsi" w:cstheme="minorBidi"/>
          <w:sz w:val="22"/>
          <w:szCs w:val="22"/>
          <w:lang w:eastAsia="en-AU"/>
        </w:rPr>
      </w:pPr>
      <w:r>
        <w:tab/>
      </w:r>
      <w:hyperlink w:anchor="_Toc122441922" w:history="1">
        <w:r w:rsidRPr="00F81225">
          <w:t>3111</w:t>
        </w:r>
        <w:r>
          <w:rPr>
            <w:rFonts w:asciiTheme="minorHAnsi" w:eastAsiaTheme="minorEastAsia" w:hAnsiTheme="minorHAnsi" w:cstheme="minorBidi"/>
            <w:sz w:val="22"/>
            <w:szCs w:val="22"/>
            <w:lang w:eastAsia="en-AU"/>
          </w:rPr>
          <w:tab/>
        </w:r>
        <w:r w:rsidRPr="00F81225">
          <w:t>Administration and probate—subpoenas</w:t>
        </w:r>
        <w:r>
          <w:tab/>
        </w:r>
        <w:r>
          <w:fldChar w:fldCharType="begin"/>
        </w:r>
        <w:r>
          <w:instrText xml:space="preserve"> PAGEREF _Toc122441922 \h </w:instrText>
        </w:r>
        <w:r>
          <w:fldChar w:fldCharType="separate"/>
        </w:r>
        <w:r w:rsidR="009E30A9">
          <w:t>574</w:t>
        </w:r>
        <w:r>
          <w:fldChar w:fldCharType="end"/>
        </w:r>
      </w:hyperlink>
    </w:p>
    <w:p w14:paraId="4E0DCAD1" w14:textId="047D4E1C" w:rsidR="00EF1F39" w:rsidRDefault="00EF1F39">
      <w:pPr>
        <w:pStyle w:val="TOC5"/>
        <w:rPr>
          <w:rFonts w:asciiTheme="minorHAnsi" w:eastAsiaTheme="minorEastAsia" w:hAnsiTheme="minorHAnsi" w:cstheme="minorBidi"/>
          <w:sz w:val="22"/>
          <w:szCs w:val="22"/>
          <w:lang w:eastAsia="en-AU"/>
        </w:rPr>
      </w:pPr>
      <w:r>
        <w:tab/>
      </w:r>
      <w:hyperlink w:anchor="_Toc122441923" w:history="1">
        <w:r w:rsidRPr="00F81225">
          <w:t>3112</w:t>
        </w:r>
        <w:r>
          <w:rPr>
            <w:rFonts w:asciiTheme="minorHAnsi" w:eastAsiaTheme="minorEastAsia" w:hAnsiTheme="minorHAnsi" w:cstheme="minorBidi"/>
            <w:sz w:val="22"/>
            <w:szCs w:val="22"/>
            <w:lang w:eastAsia="en-AU"/>
          </w:rPr>
          <w:tab/>
        </w:r>
        <w:r w:rsidRPr="00F81225">
          <w:t>Administration and probate—evidence about domicile</w:t>
        </w:r>
        <w:r>
          <w:tab/>
        </w:r>
        <w:r>
          <w:fldChar w:fldCharType="begin"/>
        </w:r>
        <w:r>
          <w:instrText xml:space="preserve"> PAGEREF _Toc122441923 \h </w:instrText>
        </w:r>
        <w:r>
          <w:fldChar w:fldCharType="separate"/>
        </w:r>
        <w:r w:rsidR="009E30A9">
          <w:t>575</w:t>
        </w:r>
        <w:r>
          <w:fldChar w:fldCharType="end"/>
        </w:r>
      </w:hyperlink>
    </w:p>
    <w:p w14:paraId="022A8680" w14:textId="2C05CF13" w:rsidR="00EF1F39" w:rsidRDefault="00EF1F39">
      <w:pPr>
        <w:pStyle w:val="TOC5"/>
        <w:rPr>
          <w:rFonts w:asciiTheme="minorHAnsi" w:eastAsiaTheme="minorEastAsia" w:hAnsiTheme="minorHAnsi" w:cstheme="minorBidi"/>
          <w:sz w:val="22"/>
          <w:szCs w:val="22"/>
          <w:lang w:eastAsia="en-AU"/>
        </w:rPr>
      </w:pPr>
      <w:r>
        <w:tab/>
      </w:r>
      <w:hyperlink w:anchor="_Toc122441924" w:history="1">
        <w:r w:rsidRPr="00F81225">
          <w:t>3113</w:t>
        </w:r>
        <w:r>
          <w:rPr>
            <w:rFonts w:asciiTheme="minorHAnsi" w:eastAsiaTheme="minorEastAsia" w:hAnsiTheme="minorHAnsi" w:cstheme="minorBidi"/>
            <w:sz w:val="22"/>
            <w:szCs w:val="22"/>
            <w:lang w:eastAsia="en-AU"/>
          </w:rPr>
          <w:tab/>
        </w:r>
        <w:r w:rsidRPr="00F81225">
          <w:t>Administration and probate—proof in solemn form</w:t>
        </w:r>
        <w:r>
          <w:tab/>
        </w:r>
        <w:r>
          <w:fldChar w:fldCharType="begin"/>
        </w:r>
        <w:r>
          <w:instrText xml:space="preserve"> PAGEREF _Toc122441924 \h </w:instrText>
        </w:r>
        <w:r>
          <w:fldChar w:fldCharType="separate"/>
        </w:r>
        <w:r w:rsidR="009E30A9">
          <w:t>575</w:t>
        </w:r>
        <w:r>
          <w:fldChar w:fldCharType="end"/>
        </w:r>
      </w:hyperlink>
    </w:p>
    <w:p w14:paraId="3476966C" w14:textId="0DEDEFBF" w:rsidR="00EF1F39" w:rsidRDefault="00EF1F39">
      <w:pPr>
        <w:pStyle w:val="TOC5"/>
        <w:rPr>
          <w:rFonts w:asciiTheme="minorHAnsi" w:eastAsiaTheme="minorEastAsia" w:hAnsiTheme="minorHAnsi" w:cstheme="minorBidi"/>
          <w:sz w:val="22"/>
          <w:szCs w:val="22"/>
          <w:lang w:eastAsia="en-AU"/>
        </w:rPr>
      </w:pPr>
      <w:r>
        <w:tab/>
      </w:r>
      <w:hyperlink w:anchor="_Toc122441925" w:history="1">
        <w:r w:rsidRPr="00F81225">
          <w:t>3114</w:t>
        </w:r>
        <w:r>
          <w:rPr>
            <w:rFonts w:asciiTheme="minorHAnsi" w:eastAsiaTheme="minorEastAsia" w:hAnsiTheme="minorHAnsi" w:cstheme="minorBidi"/>
            <w:sz w:val="22"/>
            <w:szCs w:val="22"/>
            <w:lang w:eastAsia="en-AU"/>
          </w:rPr>
          <w:tab/>
        </w:r>
        <w:r w:rsidRPr="00F81225">
          <w:t>Failure of executor to prove will—Administration and Probate Act, s 25</w:t>
        </w:r>
        <w:r>
          <w:tab/>
        </w:r>
        <w:r>
          <w:fldChar w:fldCharType="begin"/>
        </w:r>
        <w:r>
          <w:instrText xml:space="preserve"> PAGEREF _Toc122441925 \h </w:instrText>
        </w:r>
        <w:r>
          <w:fldChar w:fldCharType="separate"/>
        </w:r>
        <w:r w:rsidR="009E30A9">
          <w:t>576</w:t>
        </w:r>
        <w:r>
          <w:fldChar w:fldCharType="end"/>
        </w:r>
      </w:hyperlink>
    </w:p>
    <w:p w14:paraId="4475705F" w14:textId="038F78C2" w:rsidR="00EF1F39" w:rsidRDefault="00EF1F39">
      <w:pPr>
        <w:pStyle w:val="TOC5"/>
        <w:rPr>
          <w:rFonts w:asciiTheme="minorHAnsi" w:eastAsiaTheme="minorEastAsia" w:hAnsiTheme="minorHAnsi" w:cstheme="minorBidi"/>
          <w:sz w:val="22"/>
          <w:szCs w:val="22"/>
          <w:lang w:eastAsia="en-AU"/>
        </w:rPr>
      </w:pPr>
      <w:r>
        <w:tab/>
      </w:r>
      <w:hyperlink w:anchor="_Toc122441926" w:history="1">
        <w:r w:rsidRPr="00F81225">
          <w:t>3115</w:t>
        </w:r>
        <w:r>
          <w:rPr>
            <w:rFonts w:asciiTheme="minorHAnsi" w:eastAsiaTheme="minorEastAsia" w:hAnsiTheme="minorHAnsi" w:cstheme="minorBidi"/>
            <w:sz w:val="22"/>
            <w:szCs w:val="22"/>
            <w:lang w:eastAsia="en-AU"/>
          </w:rPr>
          <w:tab/>
        </w:r>
        <w:r w:rsidRPr="00F81225">
          <w:t>Failure by executor, administrator or trustee to comply with beneficiary’s request etc</w:t>
        </w:r>
        <w:r>
          <w:tab/>
        </w:r>
        <w:r>
          <w:fldChar w:fldCharType="begin"/>
        </w:r>
        <w:r>
          <w:instrText xml:space="preserve"> PAGEREF _Toc122441926 \h </w:instrText>
        </w:r>
        <w:r>
          <w:fldChar w:fldCharType="separate"/>
        </w:r>
        <w:r w:rsidR="009E30A9">
          <w:t>577</w:t>
        </w:r>
        <w:r>
          <w:fldChar w:fldCharType="end"/>
        </w:r>
      </w:hyperlink>
    </w:p>
    <w:p w14:paraId="6864D3C3" w14:textId="6A74BB59" w:rsidR="00EF1F39" w:rsidRDefault="00EF1F39">
      <w:pPr>
        <w:pStyle w:val="TOC5"/>
        <w:rPr>
          <w:rFonts w:asciiTheme="minorHAnsi" w:eastAsiaTheme="minorEastAsia" w:hAnsiTheme="minorHAnsi" w:cstheme="minorBidi"/>
          <w:sz w:val="22"/>
          <w:szCs w:val="22"/>
          <w:lang w:eastAsia="en-AU"/>
        </w:rPr>
      </w:pPr>
      <w:r>
        <w:tab/>
      </w:r>
      <w:hyperlink w:anchor="_Toc122441927" w:history="1">
        <w:r w:rsidRPr="00F81225">
          <w:t>3116</w:t>
        </w:r>
        <w:r>
          <w:rPr>
            <w:rFonts w:asciiTheme="minorHAnsi" w:eastAsiaTheme="minorEastAsia" w:hAnsiTheme="minorHAnsi" w:cstheme="minorBidi"/>
            <w:sz w:val="22"/>
            <w:szCs w:val="22"/>
            <w:lang w:eastAsia="en-AU"/>
          </w:rPr>
          <w:tab/>
        </w:r>
        <w:r w:rsidRPr="00F81225">
          <w:t>Grant of administration—grant to child</w:t>
        </w:r>
        <w:r>
          <w:tab/>
        </w:r>
        <w:r>
          <w:fldChar w:fldCharType="begin"/>
        </w:r>
        <w:r>
          <w:instrText xml:space="preserve"> PAGEREF _Toc122441927 \h </w:instrText>
        </w:r>
        <w:r>
          <w:fldChar w:fldCharType="separate"/>
        </w:r>
        <w:r w:rsidR="009E30A9">
          <w:t>578</w:t>
        </w:r>
        <w:r>
          <w:fldChar w:fldCharType="end"/>
        </w:r>
      </w:hyperlink>
    </w:p>
    <w:p w14:paraId="7F1CC537" w14:textId="2132D83A" w:rsidR="00EF1F39" w:rsidRDefault="00EF1F39">
      <w:pPr>
        <w:pStyle w:val="TOC5"/>
        <w:rPr>
          <w:rFonts w:asciiTheme="minorHAnsi" w:eastAsiaTheme="minorEastAsia" w:hAnsiTheme="minorHAnsi" w:cstheme="minorBidi"/>
          <w:sz w:val="22"/>
          <w:szCs w:val="22"/>
          <w:lang w:eastAsia="en-AU"/>
        </w:rPr>
      </w:pPr>
      <w:r>
        <w:tab/>
      </w:r>
      <w:hyperlink w:anchor="_Toc122441928" w:history="1">
        <w:r w:rsidRPr="00F81225">
          <w:t>3117</w:t>
        </w:r>
        <w:r>
          <w:rPr>
            <w:rFonts w:asciiTheme="minorHAnsi" w:eastAsiaTheme="minorEastAsia" w:hAnsiTheme="minorHAnsi" w:cstheme="minorBidi"/>
            <w:sz w:val="22"/>
            <w:szCs w:val="22"/>
            <w:lang w:eastAsia="en-AU"/>
          </w:rPr>
          <w:tab/>
        </w:r>
        <w:r w:rsidRPr="00F81225">
          <w:t>Order about administration of real estate—Administration and Probate Act, s 51</w:t>
        </w:r>
        <w:r>
          <w:tab/>
        </w:r>
        <w:r>
          <w:fldChar w:fldCharType="begin"/>
        </w:r>
        <w:r>
          <w:instrText xml:space="preserve"> PAGEREF _Toc122441928 \h </w:instrText>
        </w:r>
        <w:r>
          <w:fldChar w:fldCharType="separate"/>
        </w:r>
        <w:r w:rsidR="009E30A9">
          <w:t>579</w:t>
        </w:r>
        <w:r>
          <w:fldChar w:fldCharType="end"/>
        </w:r>
      </w:hyperlink>
    </w:p>
    <w:p w14:paraId="0DC6C5F8" w14:textId="6139B77F" w:rsidR="00EF1F39" w:rsidRDefault="00EF1F39">
      <w:pPr>
        <w:pStyle w:val="TOC5"/>
        <w:rPr>
          <w:rFonts w:asciiTheme="minorHAnsi" w:eastAsiaTheme="minorEastAsia" w:hAnsiTheme="minorHAnsi" w:cstheme="minorBidi"/>
          <w:sz w:val="22"/>
          <w:szCs w:val="22"/>
          <w:lang w:eastAsia="en-AU"/>
        </w:rPr>
      </w:pPr>
      <w:r>
        <w:tab/>
      </w:r>
      <w:hyperlink w:anchor="_Toc122441929" w:history="1">
        <w:r w:rsidRPr="00F81225">
          <w:t>3118</w:t>
        </w:r>
        <w:r>
          <w:rPr>
            <w:rFonts w:asciiTheme="minorHAnsi" w:eastAsiaTheme="minorEastAsia" w:hAnsiTheme="minorHAnsi" w:cstheme="minorBidi"/>
            <w:sz w:val="22"/>
            <w:szCs w:val="22"/>
            <w:lang w:eastAsia="en-AU"/>
          </w:rPr>
          <w:tab/>
        </w:r>
        <w:r w:rsidRPr="00F81225">
          <w:t>Assessment of costs—Administration and Probate Act, s 71</w:t>
        </w:r>
        <w:r>
          <w:tab/>
        </w:r>
        <w:r>
          <w:fldChar w:fldCharType="begin"/>
        </w:r>
        <w:r>
          <w:instrText xml:space="preserve"> PAGEREF _Toc122441929 \h </w:instrText>
        </w:r>
        <w:r>
          <w:fldChar w:fldCharType="separate"/>
        </w:r>
        <w:r w:rsidR="009E30A9">
          <w:t>579</w:t>
        </w:r>
        <w:r>
          <w:fldChar w:fldCharType="end"/>
        </w:r>
      </w:hyperlink>
    </w:p>
    <w:p w14:paraId="1DA57FA8" w14:textId="2D566BF5" w:rsidR="00EF1F39" w:rsidRDefault="00EF1F39">
      <w:pPr>
        <w:pStyle w:val="TOC5"/>
        <w:rPr>
          <w:rFonts w:asciiTheme="minorHAnsi" w:eastAsiaTheme="minorEastAsia" w:hAnsiTheme="minorHAnsi" w:cstheme="minorBidi"/>
          <w:sz w:val="22"/>
          <w:szCs w:val="22"/>
          <w:lang w:eastAsia="en-AU"/>
        </w:rPr>
      </w:pPr>
      <w:r>
        <w:tab/>
      </w:r>
      <w:hyperlink w:anchor="_Toc122441930" w:history="1">
        <w:r w:rsidRPr="00F81225">
          <w:t>3119</w:t>
        </w:r>
        <w:r>
          <w:rPr>
            <w:rFonts w:asciiTheme="minorHAnsi" w:eastAsiaTheme="minorEastAsia" w:hAnsiTheme="minorHAnsi" w:cstheme="minorBidi"/>
            <w:sz w:val="22"/>
            <w:szCs w:val="22"/>
            <w:lang w:eastAsia="en-AU"/>
          </w:rPr>
          <w:tab/>
        </w:r>
        <w:r w:rsidRPr="00F81225">
          <w:t>Administration and probate book</w:t>
        </w:r>
        <w:r>
          <w:tab/>
        </w:r>
        <w:r>
          <w:fldChar w:fldCharType="begin"/>
        </w:r>
        <w:r>
          <w:instrText xml:space="preserve"> PAGEREF _Toc122441930 \h </w:instrText>
        </w:r>
        <w:r>
          <w:fldChar w:fldCharType="separate"/>
        </w:r>
        <w:r w:rsidR="009E30A9">
          <w:t>579</w:t>
        </w:r>
        <w:r>
          <w:fldChar w:fldCharType="end"/>
        </w:r>
      </w:hyperlink>
    </w:p>
    <w:p w14:paraId="711F0B39" w14:textId="11D209DE" w:rsidR="00EF1F39" w:rsidRDefault="00EF1F39">
      <w:pPr>
        <w:pStyle w:val="TOC5"/>
        <w:rPr>
          <w:rFonts w:asciiTheme="minorHAnsi" w:eastAsiaTheme="minorEastAsia" w:hAnsiTheme="minorHAnsi" w:cstheme="minorBidi"/>
          <w:sz w:val="22"/>
          <w:szCs w:val="22"/>
          <w:lang w:eastAsia="en-AU"/>
        </w:rPr>
      </w:pPr>
      <w:r>
        <w:tab/>
      </w:r>
      <w:hyperlink w:anchor="_Toc122441931" w:history="1">
        <w:r w:rsidRPr="00F81225">
          <w:t>3120</w:t>
        </w:r>
        <w:r>
          <w:rPr>
            <w:rFonts w:asciiTheme="minorHAnsi" w:eastAsiaTheme="minorEastAsia" w:hAnsiTheme="minorHAnsi" w:cstheme="minorBidi"/>
            <w:sz w:val="22"/>
            <w:szCs w:val="22"/>
            <w:lang w:eastAsia="en-AU"/>
          </w:rPr>
          <w:tab/>
        </w:r>
        <w:r w:rsidRPr="00F81225">
          <w:t>Proved wills to be kept by court</w:t>
        </w:r>
        <w:r>
          <w:tab/>
        </w:r>
        <w:r>
          <w:fldChar w:fldCharType="begin"/>
        </w:r>
        <w:r>
          <w:instrText xml:space="preserve"> PAGEREF _Toc122441931 \h </w:instrText>
        </w:r>
        <w:r>
          <w:fldChar w:fldCharType="separate"/>
        </w:r>
        <w:r w:rsidR="009E30A9">
          <w:t>580</w:t>
        </w:r>
        <w:r>
          <w:fldChar w:fldCharType="end"/>
        </w:r>
      </w:hyperlink>
    </w:p>
    <w:p w14:paraId="4EFE7694" w14:textId="166FE047" w:rsidR="00EF1F39" w:rsidRDefault="00002AE5">
      <w:pPr>
        <w:pStyle w:val="TOC2"/>
        <w:rPr>
          <w:rFonts w:asciiTheme="minorHAnsi" w:eastAsiaTheme="minorEastAsia" w:hAnsiTheme="minorHAnsi" w:cstheme="minorBidi"/>
          <w:b w:val="0"/>
          <w:sz w:val="22"/>
          <w:szCs w:val="22"/>
          <w:lang w:eastAsia="en-AU"/>
        </w:rPr>
      </w:pPr>
      <w:hyperlink w:anchor="_Toc122441932" w:history="1">
        <w:r w:rsidR="00EF1F39" w:rsidRPr="00F81225">
          <w:t>Part 3.2</w:t>
        </w:r>
        <w:r w:rsidR="00EF1F39">
          <w:rPr>
            <w:rFonts w:asciiTheme="minorHAnsi" w:eastAsiaTheme="minorEastAsia" w:hAnsiTheme="minorHAnsi" w:cstheme="minorBidi"/>
            <w:b w:val="0"/>
            <w:sz w:val="22"/>
            <w:szCs w:val="22"/>
            <w:lang w:eastAsia="en-AU"/>
          </w:rPr>
          <w:tab/>
        </w:r>
        <w:r w:rsidR="00EF1F39" w:rsidRPr="00F81225">
          <w:t>Adoption</w:t>
        </w:r>
        <w:r w:rsidR="00EF1F39" w:rsidRPr="00EF1F39">
          <w:rPr>
            <w:vanish/>
          </w:rPr>
          <w:tab/>
        </w:r>
        <w:r w:rsidR="00EF1F39" w:rsidRPr="00EF1F39">
          <w:rPr>
            <w:vanish/>
          </w:rPr>
          <w:fldChar w:fldCharType="begin"/>
        </w:r>
        <w:r w:rsidR="00EF1F39" w:rsidRPr="00EF1F39">
          <w:rPr>
            <w:vanish/>
          </w:rPr>
          <w:instrText xml:space="preserve"> PAGEREF _Toc122441932 \h </w:instrText>
        </w:r>
        <w:r w:rsidR="00EF1F39" w:rsidRPr="00EF1F39">
          <w:rPr>
            <w:vanish/>
          </w:rPr>
        </w:r>
        <w:r w:rsidR="00EF1F39" w:rsidRPr="00EF1F39">
          <w:rPr>
            <w:vanish/>
          </w:rPr>
          <w:fldChar w:fldCharType="separate"/>
        </w:r>
        <w:r w:rsidR="009E30A9">
          <w:rPr>
            <w:vanish/>
          </w:rPr>
          <w:t>581</w:t>
        </w:r>
        <w:r w:rsidR="00EF1F39" w:rsidRPr="00EF1F39">
          <w:rPr>
            <w:vanish/>
          </w:rPr>
          <w:fldChar w:fldCharType="end"/>
        </w:r>
      </w:hyperlink>
    </w:p>
    <w:p w14:paraId="1317E2C3" w14:textId="420888D7" w:rsidR="00EF1F39" w:rsidRDefault="00002AE5">
      <w:pPr>
        <w:pStyle w:val="TOC3"/>
        <w:rPr>
          <w:rFonts w:asciiTheme="minorHAnsi" w:eastAsiaTheme="minorEastAsia" w:hAnsiTheme="minorHAnsi" w:cstheme="minorBidi"/>
          <w:b w:val="0"/>
          <w:sz w:val="22"/>
          <w:szCs w:val="22"/>
          <w:lang w:eastAsia="en-AU"/>
        </w:rPr>
      </w:pPr>
      <w:hyperlink w:anchor="_Toc122441933" w:history="1">
        <w:r w:rsidR="00EF1F39" w:rsidRPr="00F81225">
          <w:t>Division 3.2.1</w:t>
        </w:r>
        <w:r w:rsidR="00EF1F39">
          <w:rPr>
            <w:rFonts w:asciiTheme="minorHAnsi" w:eastAsiaTheme="minorEastAsia" w:hAnsiTheme="minorHAnsi" w:cstheme="minorBidi"/>
            <w:b w:val="0"/>
            <w:sz w:val="22"/>
            <w:szCs w:val="22"/>
            <w:lang w:eastAsia="en-AU"/>
          </w:rPr>
          <w:tab/>
        </w:r>
        <w:r w:rsidR="00EF1F39" w:rsidRPr="00F81225">
          <w:t>Adoption—general</w:t>
        </w:r>
        <w:r w:rsidR="00EF1F39" w:rsidRPr="00EF1F39">
          <w:rPr>
            <w:vanish/>
          </w:rPr>
          <w:tab/>
        </w:r>
        <w:r w:rsidR="00EF1F39" w:rsidRPr="00EF1F39">
          <w:rPr>
            <w:vanish/>
          </w:rPr>
          <w:fldChar w:fldCharType="begin"/>
        </w:r>
        <w:r w:rsidR="00EF1F39" w:rsidRPr="00EF1F39">
          <w:rPr>
            <w:vanish/>
          </w:rPr>
          <w:instrText xml:space="preserve"> PAGEREF _Toc122441933 \h </w:instrText>
        </w:r>
        <w:r w:rsidR="00EF1F39" w:rsidRPr="00EF1F39">
          <w:rPr>
            <w:vanish/>
          </w:rPr>
        </w:r>
        <w:r w:rsidR="00EF1F39" w:rsidRPr="00EF1F39">
          <w:rPr>
            <w:vanish/>
          </w:rPr>
          <w:fldChar w:fldCharType="separate"/>
        </w:r>
        <w:r w:rsidR="009E30A9">
          <w:rPr>
            <w:vanish/>
          </w:rPr>
          <w:t>581</w:t>
        </w:r>
        <w:r w:rsidR="00EF1F39" w:rsidRPr="00EF1F39">
          <w:rPr>
            <w:vanish/>
          </w:rPr>
          <w:fldChar w:fldCharType="end"/>
        </w:r>
      </w:hyperlink>
    </w:p>
    <w:p w14:paraId="166301E6" w14:textId="4625E220" w:rsidR="00EF1F39" w:rsidRDefault="00EF1F39">
      <w:pPr>
        <w:pStyle w:val="TOC5"/>
        <w:rPr>
          <w:rFonts w:asciiTheme="minorHAnsi" w:eastAsiaTheme="minorEastAsia" w:hAnsiTheme="minorHAnsi" w:cstheme="minorBidi"/>
          <w:sz w:val="22"/>
          <w:szCs w:val="22"/>
          <w:lang w:eastAsia="en-AU"/>
        </w:rPr>
      </w:pPr>
      <w:r>
        <w:tab/>
      </w:r>
      <w:hyperlink w:anchor="_Toc122441934" w:history="1">
        <w:r w:rsidRPr="00F81225">
          <w:t>3150</w:t>
        </w:r>
        <w:r>
          <w:rPr>
            <w:rFonts w:asciiTheme="minorHAnsi" w:eastAsiaTheme="minorEastAsia" w:hAnsiTheme="minorHAnsi" w:cstheme="minorBidi"/>
            <w:sz w:val="22"/>
            <w:szCs w:val="22"/>
            <w:lang w:eastAsia="en-AU"/>
          </w:rPr>
          <w:tab/>
        </w:r>
        <w:r w:rsidRPr="00F81225">
          <w:t>Definitions—pt 3.2</w:t>
        </w:r>
        <w:r>
          <w:tab/>
        </w:r>
        <w:r>
          <w:fldChar w:fldCharType="begin"/>
        </w:r>
        <w:r>
          <w:instrText xml:space="preserve"> PAGEREF _Toc122441934 \h </w:instrText>
        </w:r>
        <w:r>
          <w:fldChar w:fldCharType="separate"/>
        </w:r>
        <w:r w:rsidR="009E30A9">
          <w:t>581</w:t>
        </w:r>
        <w:r>
          <w:fldChar w:fldCharType="end"/>
        </w:r>
      </w:hyperlink>
    </w:p>
    <w:p w14:paraId="6F4C8ABA" w14:textId="35F7A86D" w:rsidR="00EF1F39" w:rsidRDefault="00EF1F39">
      <w:pPr>
        <w:pStyle w:val="TOC5"/>
        <w:rPr>
          <w:rFonts w:asciiTheme="minorHAnsi" w:eastAsiaTheme="minorEastAsia" w:hAnsiTheme="minorHAnsi" w:cstheme="minorBidi"/>
          <w:sz w:val="22"/>
          <w:szCs w:val="22"/>
          <w:lang w:eastAsia="en-AU"/>
        </w:rPr>
      </w:pPr>
      <w:r>
        <w:tab/>
      </w:r>
      <w:hyperlink w:anchor="_Toc122441935" w:history="1">
        <w:r w:rsidRPr="00F81225">
          <w:t>3151</w:t>
        </w:r>
        <w:r>
          <w:rPr>
            <w:rFonts w:asciiTheme="minorHAnsi" w:eastAsiaTheme="minorEastAsia" w:hAnsiTheme="minorHAnsi" w:cstheme="minorBidi"/>
            <w:sz w:val="22"/>
            <w:szCs w:val="22"/>
            <w:lang w:eastAsia="en-AU"/>
          </w:rPr>
          <w:tab/>
        </w:r>
        <w:r w:rsidRPr="00F81225">
          <w:t>Terms used in Adoption Act</w:t>
        </w:r>
        <w:r>
          <w:tab/>
        </w:r>
        <w:r>
          <w:fldChar w:fldCharType="begin"/>
        </w:r>
        <w:r>
          <w:instrText xml:space="preserve"> PAGEREF _Toc122441935 \h </w:instrText>
        </w:r>
        <w:r>
          <w:fldChar w:fldCharType="separate"/>
        </w:r>
        <w:r w:rsidR="009E30A9">
          <w:t>582</w:t>
        </w:r>
        <w:r>
          <w:fldChar w:fldCharType="end"/>
        </w:r>
      </w:hyperlink>
    </w:p>
    <w:p w14:paraId="6672E7EC" w14:textId="54610112" w:rsidR="00EF1F39" w:rsidRDefault="00EF1F39">
      <w:pPr>
        <w:pStyle w:val="TOC5"/>
        <w:rPr>
          <w:rFonts w:asciiTheme="minorHAnsi" w:eastAsiaTheme="minorEastAsia" w:hAnsiTheme="minorHAnsi" w:cstheme="minorBidi"/>
          <w:sz w:val="22"/>
          <w:szCs w:val="22"/>
          <w:lang w:eastAsia="en-AU"/>
        </w:rPr>
      </w:pPr>
      <w:r>
        <w:tab/>
      </w:r>
      <w:hyperlink w:anchor="_Toc122441936" w:history="1">
        <w:r w:rsidRPr="00F81225">
          <w:t>3152</w:t>
        </w:r>
        <w:r>
          <w:rPr>
            <w:rFonts w:asciiTheme="minorHAnsi" w:eastAsiaTheme="minorEastAsia" w:hAnsiTheme="minorHAnsi" w:cstheme="minorBidi"/>
            <w:sz w:val="22"/>
            <w:szCs w:val="22"/>
            <w:lang w:eastAsia="en-AU"/>
          </w:rPr>
          <w:tab/>
        </w:r>
        <w:r w:rsidRPr="00F81225">
          <w:t>Application—pt 3.2</w:t>
        </w:r>
        <w:r>
          <w:tab/>
        </w:r>
        <w:r>
          <w:fldChar w:fldCharType="begin"/>
        </w:r>
        <w:r>
          <w:instrText xml:space="preserve"> PAGEREF _Toc122441936 \h </w:instrText>
        </w:r>
        <w:r>
          <w:fldChar w:fldCharType="separate"/>
        </w:r>
        <w:r w:rsidR="009E30A9">
          <w:t>582</w:t>
        </w:r>
        <w:r>
          <w:fldChar w:fldCharType="end"/>
        </w:r>
      </w:hyperlink>
    </w:p>
    <w:p w14:paraId="6138275E" w14:textId="5D24EC40" w:rsidR="00EF1F39" w:rsidRDefault="00002AE5">
      <w:pPr>
        <w:pStyle w:val="TOC3"/>
        <w:rPr>
          <w:rFonts w:asciiTheme="minorHAnsi" w:eastAsiaTheme="minorEastAsia" w:hAnsiTheme="minorHAnsi" w:cstheme="minorBidi"/>
          <w:b w:val="0"/>
          <w:sz w:val="22"/>
          <w:szCs w:val="22"/>
          <w:lang w:eastAsia="en-AU"/>
        </w:rPr>
      </w:pPr>
      <w:hyperlink w:anchor="_Toc122441937" w:history="1">
        <w:r w:rsidR="00EF1F39" w:rsidRPr="00F81225">
          <w:t>Division 3.2.2</w:t>
        </w:r>
        <w:r w:rsidR="00EF1F39">
          <w:rPr>
            <w:rFonts w:asciiTheme="minorHAnsi" w:eastAsiaTheme="minorEastAsia" w:hAnsiTheme="minorHAnsi" w:cstheme="minorBidi"/>
            <w:b w:val="0"/>
            <w:sz w:val="22"/>
            <w:szCs w:val="22"/>
            <w:lang w:eastAsia="en-AU"/>
          </w:rPr>
          <w:tab/>
        </w:r>
        <w:r w:rsidR="00EF1F39" w:rsidRPr="00F81225">
          <w:t>Adoption orders</w:t>
        </w:r>
        <w:r w:rsidR="00EF1F39" w:rsidRPr="00EF1F39">
          <w:rPr>
            <w:vanish/>
          </w:rPr>
          <w:tab/>
        </w:r>
        <w:r w:rsidR="00EF1F39" w:rsidRPr="00EF1F39">
          <w:rPr>
            <w:vanish/>
          </w:rPr>
          <w:fldChar w:fldCharType="begin"/>
        </w:r>
        <w:r w:rsidR="00EF1F39" w:rsidRPr="00EF1F39">
          <w:rPr>
            <w:vanish/>
          </w:rPr>
          <w:instrText xml:space="preserve"> PAGEREF _Toc122441937 \h </w:instrText>
        </w:r>
        <w:r w:rsidR="00EF1F39" w:rsidRPr="00EF1F39">
          <w:rPr>
            <w:vanish/>
          </w:rPr>
        </w:r>
        <w:r w:rsidR="00EF1F39" w:rsidRPr="00EF1F39">
          <w:rPr>
            <w:vanish/>
          </w:rPr>
          <w:fldChar w:fldCharType="separate"/>
        </w:r>
        <w:r w:rsidR="009E30A9">
          <w:rPr>
            <w:vanish/>
          </w:rPr>
          <w:t>582</w:t>
        </w:r>
        <w:r w:rsidR="00EF1F39" w:rsidRPr="00EF1F39">
          <w:rPr>
            <w:vanish/>
          </w:rPr>
          <w:fldChar w:fldCharType="end"/>
        </w:r>
      </w:hyperlink>
    </w:p>
    <w:p w14:paraId="424B2ACC" w14:textId="43023151" w:rsidR="00EF1F39" w:rsidRDefault="00EF1F39">
      <w:pPr>
        <w:pStyle w:val="TOC5"/>
        <w:rPr>
          <w:rFonts w:asciiTheme="minorHAnsi" w:eastAsiaTheme="minorEastAsia" w:hAnsiTheme="minorHAnsi" w:cstheme="minorBidi"/>
          <w:sz w:val="22"/>
          <w:szCs w:val="22"/>
          <w:lang w:eastAsia="en-AU"/>
        </w:rPr>
      </w:pPr>
      <w:r>
        <w:tab/>
      </w:r>
      <w:hyperlink w:anchor="_Toc122441938" w:history="1">
        <w:r w:rsidRPr="00F81225">
          <w:t>3155</w:t>
        </w:r>
        <w:r>
          <w:rPr>
            <w:rFonts w:asciiTheme="minorHAnsi" w:eastAsiaTheme="minorEastAsia" w:hAnsiTheme="minorHAnsi" w:cstheme="minorBidi"/>
            <w:sz w:val="22"/>
            <w:szCs w:val="22"/>
            <w:lang w:eastAsia="en-AU"/>
          </w:rPr>
          <w:tab/>
        </w:r>
        <w:r w:rsidRPr="00F81225">
          <w:t xml:space="preserve">References to </w:t>
        </w:r>
        <w:r w:rsidRPr="00F81225">
          <w:rPr>
            <w:i/>
          </w:rPr>
          <w:t>applicants</w:t>
        </w:r>
        <w:r w:rsidRPr="00F81225">
          <w:t>—div 3.2.2</w:t>
        </w:r>
        <w:r>
          <w:tab/>
        </w:r>
        <w:r>
          <w:fldChar w:fldCharType="begin"/>
        </w:r>
        <w:r>
          <w:instrText xml:space="preserve"> PAGEREF _Toc122441938 \h </w:instrText>
        </w:r>
        <w:r>
          <w:fldChar w:fldCharType="separate"/>
        </w:r>
        <w:r w:rsidR="009E30A9">
          <w:t>582</w:t>
        </w:r>
        <w:r>
          <w:fldChar w:fldCharType="end"/>
        </w:r>
      </w:hyperlink>
    </w:p>
    <w:p w14:paraId="58B5B24B" w14:textId="70C6F995" w:rsidR="00EF1F39" w:rsidRDefault="00EF1F39">
      <w:pPr>
        <w:pStyle w:val="TOC5"/>
        <w:rPr>
          <w:rFonts w:asciiTheme="minorHAnsi" w:eastAsiaTheme="minorEastAsia" w:hAnsiTheme="minorHAnsi" w:cstheme="minorBidi"/>
          <w:sz w:val="22"/>
          <w:szCs w:val="22"/>
          <w:lang w:eastAsia="en-AU"/>
        </w:rPr>
      </w:pPr>
      <w:r>
        <w:tab/>
      </w:r>
      <w:hyperlink w:anchor="_Toc122441939" w:history="1">
        <w:r w:rsidRPr="00F81225">
          <w:t>3156</w:t>
        </w:r>
        <w:r>
          <w:rPr>
            <w:rFonts w:asciiTheme="minorHAnsi" w:eastAsiaTheme="minorEastAsia" w:hAnsiTheme="minorHAnsi" w:cstheme="minorBidi"/>
            <w:sz w:val="22"/>
            <w:szCs w:val="22"/>
            <w:lang w:eastAsia="en-AU"/>
          </w:rPr>
          <w:tab/>
        </w:r>
        <w:r w:rsidRPr="00F81225">
          <w:t>Adoption order—application</w:t>
        </w:r>
        <w:r>
          <w:tab/>
        </w:r>
        <w:r>
          <w:fldChar w:fldCharType="begin"/>
        </w:r>
        <w:r>
          <w:instrText xml:space="preserve"> PAGEREF _Toc122441939 \h </w:instrText>
        </w:r>
        <w:r>
          <w:fldChar w:fldCharType="separate"/>
        </w:r>
        <w:r w:rsidR="009E30A9">
          <w:t>583</w:t>
        </w:r>
        <w:r>
          <w:fldChar w:fldCharType="end"/>
        </w:r>
      </w:hyperlink>
    </w:p>
    <w:p w14:paraId="4D85CD73" w14:textId="6C30EDBF" w:rsidR="00EF1F39" w:rsidRDefault="00EF1F39">
      <w:pPr>
        <w:pStyle w:val="TOC5"/>
        <w:rPr>
          <w:rFonts w:asciiTheme="minorHAnsi" w:eastAsiaTheme="minorEastAsia" w:hAnsiTheme="minorHAnsi" w:cstheme="minorBidi"/>
          <w:sz w:val="22"/>
          <w:szCs w:val="22"/>
          <w:lang w:eastAsia="en-AU"/>
        </w:rPr>
      </w:pPr>
      <w:r>
        <w:tab/>
      </w:r>
      <w:hyperlink w:anchor="_Toc122441940" w:history="1">
        <w:r w:rsidRPr="00F81225">
          <w:t>3157</w:t>
        </w:r>
        <w:r>
          <w:rPr>
            <w:rFonts w:asciiTheme="minorHAnsi" w:eastAsiaTheme="minorEastAsia" w:hAnsiTheme="minorHAnsi" w:cstheme="minorBidi"/>
            <w:sz w:val="22"/>
            <w:szCs w:val="22"/>
            <w:lang w:eastAsia="en-AU"/>
          </w:rPr>
          <w:tab/>
        </w:r>
        <w:r w:rsidRPr="00F81225">
          <w:t>Adoption order—supporting affidavit for application for adoption of child or young person</w:t>
        </w:r>
        <w:r>
          <w:tab/>
        </w:r>
        <w:r>
          <w:fldChar w:fldCharType="begin"/>
        </w:r>
        <w:r>
          <w:instrText xml:space="preserve"> PAGEREF _Toc122441940 \h </w:instrText>
        </w:r>
        <w:r>
          <w:fldChar w:fldCharType="separate"/>
        </w:r>
        <w:r w:rsidR="009E30A9">
          <w:t>583</w:t>
        </w:r>
        <w:r>
          <w:fldChar w:fldCharType="end"/>
        </w:r>
      </w:hyperlink>
    </w:p>
    <w:p w14:paraId="21278554" w14:textId="0A7EB332" w:rsidR="00EF1F39" w:rsidRDefault="00EF1F39">
      <w:pPr>
        <w:pStyle w:val="TOC5"/>
        <w:rPr>
          <w:rFonts w:asciiTheme="minorHAnsi" w:eastAsiaTheme="minorEastAsia" w:hAnsiTheme="minorHAnsi" w:cstheme="minorBidi"/>
          <w:sz w:val="22"/>
          <w:szCs w:val="22"/>
          <w:lang w:eastAsia="en-AU"/>
        </w:rPr>
      </w:pPr>
      <w:r>
        <w:tab/>
      </w:r>
      <w:hyperlink w:anchor="_Toc122441941" w:history="1">
        <w:r w:rsidRPr="00F81225">
          <w:t>3157A</w:t>
        </w:r>
        <w:r>
          <w:rPr>
            <w:rFonts w:asciiTheme="minorHAnsi" w:eastAsiaTheme="minorEastAsia" w:hAnsiTheme="minorHAnsi" w:cstheme="minorBidi"/>
            <w:sz w:val="22"/>
            <w:szCs w:val="22"/>
            <w:lang w:eastAsia="en-AU"/>
          </w:rPr>
          <w:tab/>
        </w:r>
        <w:r w:rsidRPr="00F81225">
          <w:t xml:space="preserve">Adoption order—supporting affidavit for application </w:t>
        </w:r>
        <w:r w:rsidRPr="00F81225">
          <w:rPr>
            <w:lang w:eastAsia="en-AU"/>
          </w:rPr>
          <w:t>for adoption of person 18 years old or older</w:t>
        </w:r>
        <w:r>
          <w:tab/>
        </w:r>
        <w:r>
          <w:fldChar w:fldCharType="begin"/>
        </w:r>
        <w:r>
          <w:instrText xml:space="preserve"> PAGEREF _Toc122441941 \h </w:instrText>
        </w:r>
        <w:r>
          <w:fldChar w:fldCharType="separate"/>
        </w:r>
        <w:r w:rsidR="009E30A9">
          <w:t>586</w:t>
        </w:r>
        <w:r>
          <w:fldChar w:fldCharType="end"/>
        </w:r>
      </w:hyperlink>
    </w:p>
    <w:p w14:paraId="0432A51C" w14:textId="4673D0F7" w:rsidR="00EF1F39" w:rsidRDefault="00EF1F39">
      <w:pPr>
        <w:pStyle w:val="TOC5"/>
        <w:rPr>
          <w:rFonts w:asciiTheme="minorHAnsi" w:eastAsiaTheme="minorEastAsia" w:hAnsiTheme="minorHAnsi" w:cstheme="minorBidi"/>
          <w:sz w:val="22"/>
          <w:szCs w:val="22"/>
          <w:lang w:eastAsia="en-AU"/>
        </w:rPr>
      </w:pPr>
      <w:r>
        <w:tab/>
      </w:r>
      <w:hyperlink w:anchor="_Toc122441942" w:history="1">
        <w:r w:rsidRPr="00F81225">
          <w:t>3158</w:t>
        </w:r>
        <w:r>
          <w:rPr>
            <w:rFonts w:asciiTheme="minorHAnsi" w:eastAsiaTheme="minorEastAsia" w:hAnsiTheme="minorHAnsi" w:cstheme="minorBidi"/>
            <w:sz w:val="22"/>
            <w:szCs w:val="22"/>
            <w:lang w:eastAsia="en-AU"/>
          </w:rPr>
          <w:tab/>
        </w:r>
        <w:r w:rsidRPr="00F81225">
          <w:t>Adoption order—documents accompanying application</w:t>
        </w:r>
        <w:r>
          <w:tab/>
        </w:r>
        <w:r>
          <w:fldChar w:fldCharType="begin"/>
        </w:r>
        <w:r>
          <w:instrText xml:space="preserve"> PAGEREF _Toc122441942 \h </w:instrText>
        </w:r>
        <w:r>
          <w:fldChar w:fldCharType="separate"/>
        </w:r>
        <w:r w:rsidR="009E30A9">
          <w:t>586</w:t>
        </w:r>
        <w:r>
          <w:fldChar w:fldCharType="end"/>
        </w:r>
      </w:hyperlink>
    </w:p>
    <w:p w14:paraId="25F4E27D" w14:textId="634D3A10" w:rsidR="00EF1F39" w:rsidRDefault="00EF1F39">
      <w:pPr>
        <w:pStyle w:val="TOC5"/>
        <w:rPr>
          <w:rFonts w:asciiTheme="minorHAnsi" w:eastAsiaTheme="minorEastAsia" w:hAnsiTheme="minorHAnsi" w:cstheme="minorBidi"/>
          <w:sz w:val="22"/>
          <w:szCs w:val="22"/>
          <w:lang w:eastAsia="en-AU"/>
        </w:rPr>
      </w:pPr>
      <w:r>
        <w:tab/>
      </w:r>
      <w:hyperlink w:anchor="_Toc122441943" w:history="1">
        <w:r w:rsidRPr="00F81225">
          <w:t>3159</w:t>
        </w:r>
        <w:r>
          <w:rPr>
            <w:rFonts w:asciiTheme="minorHAnsi" w:eastAsiaTheme="minorEastAsia" w:hAnsiTheme="minorHAnsi" w:cstheme="minorBidi"/>
            <w:sz w:val="22"/>
            <w:szCs w:val="22"/>
            <w:lang w:eastAsia="en-AU"/>
          </w:rPr>
          <w:tab/>
        </w:r>
        <w:r w:rsidRPr="00F81225">
          <w:t>Adoption order—service of application on CYP director</w:t>
        </w:r>
        <w:r w:rsidRPr="00F81225">
          <w:noBreakHyphen/>
          <w:t>general</w:t>
        </w:r>
        <w:r>
          <w:tab/>
        </w:r>
        <w:r>
          <w:fldChar w:fldCharType="begin"/>
        </w:r>
        <w:r>
          <w:instrText xml:space="preserve"> PAGEREF _Toc122441943 \h </w:instrText>
        </w:r>
        <w:r>
          <w:fldChar w:fldCharType="separate"/>
        </w:r>
        <w:r w:rsidR="009E30A9">
          <w:t>589</w:t>
        </w:r>
        <w:r>
          <w:fldChar w:fldCharType="end"/>
        </w:r>
      </w:hyperlink>
    </w:p>
    <w:p w14:paraId="3EA19B8B" w14:textId="79BCA8F1" w:rsidR="00EF1F39" w:rsidRDefault="00EF1F39">
      <w:pPr>
        <w:pStyle w:val="TOC5"/>
        <w:rPr>
          <w:rFonts w:asciiTheme="minorHAnsi" w:eastAsiaTheme="minorEastAsia" w:hAnsiTheme="minorHAnsi" w:cstheme="minorBidi"/>
          <w:sz w:val="22"/>
          <w:szCs w:val="22"/>
          <w:lang w:eastAsia="en-AU"/>
        </w:rPr>
      </w:pPr>
      <w:r>
        <w:tab/>
      </w:r>
      <w:hyperlink w:anchor="_Toc122441944" w:history="1">
        <w:r w:rsidRPr="00F81225">
          <w:t>3160</w:t>
        </w:r>
        <w:r>
          <w:rPr>
            <w:rFonts w:asciiTheme="minorHAnsi" w:eastAsiaTheme="minorEastAsia" w:hAnsiTheme="minorHAnsi" w:cstheme="minorBidi"/>
            <w:sz w:val="22"/>
            <w:szCs w:val="22"/>
            <w:lang w:eastAsia="en-AU"/>
          </w:rPr>
          <w:tab/>
        </w:r>
        <w:r w:rsidRPr="00F81225">
          <w:t>Adoption order—notice of intention to oppose</w:t>
        </w:r>
        <w:r>
          <w:tab/>
        </w:r>
        <w:r>
          <w:fldChar w:fldCharType="begin"/>
        </w:r>
        <w:r>
          <w:instrText xml:space="preserve"> PAGEREF _Toc122441944 \h </w:instrText>
        </w:r>
        <w:r>
          <w:fldChar w:fldCharType="separate"/>
        </w:r>
        <w:r w:rsidR="009E30A9">
          <w:t>589</w:t>
        </w:r>
        <w:r>
          <w:fldChar w:fldCharType="end"/>
        </w:r>
      </w:hyperlink>
    </w:p>
    <w:p w14:paraId="58D8FDEF" w14:textId="7A719A8D" w:rsidR="00EF1F39" w:rsidRDefault="00002AE5">
      <w:pPr>
        <w:pStyle w:val="TOC3"/>
        <w:rPr>
          <w:rFonts w:asciiTheme="minorHAnsi" w:eastAsiaTheme="minorEastAsia" w:hAnsiTheme="minorHAnsi" w:cstheme="minorBidi"/>
          <w:b w:val="0"/>
          <w:sz w:val="22"/>
          <w:szCs w:val="22"/>
          <w:lang w:eastAsia="en-AU"/>
        </w:rPr>
      </w:pPr>
      <w:hyperlink w:anchor="_Toc122441945" w:history="1">
        <w:r w:rsidR="00EF1F39" w:rsidRPr="00F81225">
          <w:t>Division 3.2.3</w:t>
        </w:r>
        <w:r w:rsidR="00EF1F39">
          <w:rPr>
            <w:rFonts w:asciiTheme="minorHAnsi" w:eastAsiaTheme="minorEastAsia" w:hAnsiTheme="minorHAnsi" w:cstheme="minorBidi"/>
            <w:b w:val="0"/>
            <w:sz w:val="22"/>
            <w:szCs w:val="22"/>
            <w:lang w:eastAsia="en-AU"/>
          </w:rPr>
          <w:tab/>
        </w:r>
        <w:r w:rsidR="00EF1F39" w:rsidRPr="00F81225">
          <w:t>Orders for dispensing with consent to adoption</w:t>
        </w:r>
        <w:r w:rsidR="00EF1F39" w:rsidRPr="00EF1F39">
          <w:rPr>
            <w:vanish/>
          </w:rPr>
          <w:tab/>
        </w:r>
        <w:r w:rsidR="00EF1F39" w:rsidRPr="00EF1F39">
          <w:rPr>
            <w:vanish/>
          </w:rPr>
          <w:fldChar w:fldCharType="begin"/>
        </w:r>
        <w:r w:rsidR="00EF1F39" w:rsidRPr="00EF1F39">
          <w:rPr>
            <w:vanish/>
          </w:rPr>
          <w:instrText xml:space="preserve"> PAGEREF _Toc122441945 \h </w:instrText>
        </w:r>
        <w:r w:rsidR="00EF1F39" w:rsidRPr="00EF1F39">
          <w:rPr>
            <w:vanish/>
          </w:rPr>
        </w:r>
        <w:r w:rsidR="00EF1F39" w:rsidRPr="00EF1F39">
          <w:rPr>
            <w:vanish/>
          </w:rPr>
          <w:fldChar w:fldCharType="separate"/>
        </w:r>
        <w:r w:rsidR="009E30A9">
          <w:rPr>
            <w:vanish/>
          </w:rPr>
          <w:t>590</w:t>
        </w:r>
        <w:r w:rsidR="00EF1F39" w:rsidRPr="00EF1F39">
          <w:rPr>
            <w:vanish/>
          </w:rPr>
          <w:fldChar w:fldCharType="end"/>
        </w:r>
      </w:hyperlink>
    </w:p>
    <w:p w14:paraId="17929CE2" w14:textId="6DF13E11" w:rsidR="00EF1F39" w:rsidRDefault="00EF1F39">
      <w:pPr>
        <w:pStyle w:val="TOC5"/>
        <w:rPr>
          <w:rFonts w:asciiTheme="minorHAnsi" w:eastAsiaTheme="minorEastAsia" w:hAnsiTheme="minorHAnsi" w:cstheme="minorBidi"/>
          <w:sz w:val="22"/>
          <w:szCs w:val="22"/>
          <w:lang w:eastAsia="en-AU"/>
        </w:rPr>
      </w:pPr>
      <w:r>
        <w:tab/>
      </w:r>
      <w:hyperlink w:anchor="_Toc122441946" w:history="1">
        <w:r w:rsidRPr="00F81225">
          <w:t>3170</w:t>
        </w:r>
        <w:r>
          <w:rPr>
            <w:rFonts w:asciiTheme="minorHAnsi" w:eastAsiaTheme="minorEastAsia" w:hAnsiTheme="minorHAnsi" w:cstheme="minorBidi"/>
            <w:sz w:val="22"/>
            <w:szCs w:val="22"/>
            <w:lang w:eastAsia="en-AU"/>
          </w:rPr>
          <w:tab/>
        </w:r>
        <w:r w:rsidRPr="00F81225">
          <w:t>Dispensing order—application</w:t>
        </w:r>
        <w:r>
          <w:tab/>
        </w:r>
        <w:r>
          <w:fldChar w:fldCharType="begin"/>
        </w:r>
        <w:r>
          <w:instrText xml:space="preserve"> PAGEREF _Toc122441946 \h </w:instrText>
        </w:r>
        <w:r>
          <w:fldChar w:fldCharType="separate"/>
        </w:r>
        <w:r w:rsidR="009E30A9">
          <w:t>590</w:t>
        </w:r>
        <w:r>
          <w:fldChar w:fldCharType="end"/>
        </w:r>
      </w:hyperlink>
    </w:p>
    <w:p w14:paraId="6E994285" w14:textId="69FE8FEB" w:rsidR="00EF1F39" w:rsidRDefault="00EF1F39">
      <w:pPr>
        <w:pStyle w:val="TOC5"/>
        <w:rPr>
          <w:rFonts w:asciiTheme="minorHAnsi" w:eastAsiaTheme="minorEastAsia" w:hAnsiTheme="minorHAnsi" w:cstheme="minorBidi"/>
          <w:sz w:val="22"/>
          <w:szCs w:val="22"/>
          <w:lang w:eastAsia="en-AU"/>
        </w:rPr>
      </w:pPr>
      <w:r>
        <w:tab/>
      </w:r>
      <w:hyperlink w:anchor="_Toc122441947" w:history="1">
        <w:r w:rsidRPr="00F81225">
          <w:t>3171</w:t>
        </w:r>
        <w:r>
          <w:rPr>
            <w:rFonts w:asciiTheme="minorHAnsi" w:eastAsiaTheme="minorEastAsia" w:hAnsiTheme="minorHAnsi" w:cstheme="minorBidi"/>
            <w:sz w:val="22"/>
            <w:szCs w:val="22"/>
            <w:lang w:eastAsia="en-AU"/>
          </w:rPr>
          <w:tab/>
        </w:r>
        <w:r w:rsidRPr="00F81225">
          <w:t>Dispensing order—service of application</w:t>
        </w:r>
        <w:r>
          <w:tab/>
        </w:r>
        <w:r>
          <w:fldChar w:fldCharType="begin"/>
        </w:r>
        <w:r>
          <w:instrText xml:space="preserve"> PAGEREF _Toc122441947 \h </w:instrText>
        </w:r>
        <w:r>
          <w:fldChar w:fldCharType="separate"/>
        </w:r>
        <w:r w:rsidR="009E30A9">
          <w:t>591</w:t>
        </w:r>
        <w:r>
          <w:fldChar w:fldCharType="end"/>
        </w:r>
      </w:hyperlink>
    </w:p>
    <w:p w14:paraId="0899DFE8" w14:textId="7C4DC610" w:rsidR="00EF1F39" w:rsidRDefault="00EF1F39">
      <w:pPr>
        <w:pStyle w:val="TOC5"/>
        <w:rPr>
          <w:rFonts w:asciiTheme="minorHAnsi" w:eastAsiaTheme="minorEastAsia" w:hAnsiTheme="minorHAnsi" w:cstheme="minorBidi"/>
          <w:sz w:val="22"/>
          <w:szCs w:val="22"/>
          <w:lang w:eastAsia="en-AU"/>
        </w:rPr>
      </w:pPr>
      <w:r>
        <w:tab/>
      </w:r>
      <w:hyperlink w:anchor="_Toc122441948" w:history="1">
        <w:r w:rsidRPr="00F81225">
          <w:t>3172</w:t>
        </w:r>
        <w:r>
          <w:rPr>
            <w:rFonts w:asciiTheme="minorHAnsi" w:eastAsiaTheme="minorEastAsia" w:hAnsiTheme="minorHAnsi" w:cstheme="minorBidi"/>
            <w:sz w:val="22"/>
            <w:szCs w:val="22"/>
            <w:lang w:eastAsia="en-AU"/>
          </w:rPr>
          <w:tab/>
        </w:r>
        <w:r w:rsidRPr="00F81225">
          <w:t>Dispensing order—notice of intention to oppose</w:t>
        </w:r>
        <w:r>
          <w:tab/>
        </w:r>
        <w:r>
          <w:fldChar w:fldCharType="begin"/>
        </w:r>
        <w:r>
          <w:instrText xml:space="preserve"> PAGEREF _Toc122441948 \h </w:instrText>
        </w:r>
        <w:r>
          <w:fldChar w:fldCharType="separate"/>
        </w:r>
        <w:r w:rsidR="009E30A9">
          <w:t>591</w:t>
        </w:r>
        <w:r>
          <w:fldChar w:fldCharType="end"/>
        </w:r>
      </w:hyperlink>
    </w:p>
    <w:p w14:paraId="122F76DD" w14:textId="77B7473C" w:rsidR="00EF1F39" w:rsidRDefault="00002AE5">
      <w:pPr>
        <w:pStyle w:val="TOC3"/>
        <w:rPr>
          <w:rFonts w:asciiTheme="minorHAnsi" w:eastAsiaTheme="minorEastAsia" w:hAnsiTheme="minorHAnsi" w:cstheme="minorBidi"/>
          <w:b w:val="0"/>
          <w:sz w:val="22"/>
          <w:szCs w:val="22"/>
          <w:lang w:eastAsia="en-AU"/>
        </w:rPr>
      </w:pPr>
      <w:hyperlink w:anchor="_Toc122441949" w:history="1">
        <w:r w:rsidR="00EF1F39" w:rsidRPr="00F81225">
          <w:t>Division 3.2.4</w:t>
        </w:r>
        <w:r w:rsidR="00EF1F39">
          <w:rPr>
            <w:rFonts w:asciiTheme="minorHAnsi" w:eastAsiaTheme="minorEastAsia" w:hAnsiTheme="minorHAnsi" w:cstheme="minorBidi"/>
            <w:b w:val="0"/>
            <w:sz w:val="22"/>
            <w:szCs w:val="22"/>
            <w:lang w:eastAsia="en-AU"/>
          </w:rPr>
          <w:tab/>
        </w:r>
        <w:r w:rsidR="00EF1F39" w:rsidRPr="00F81225">
          <w:t>Amendment of adoption order</w:t>
        </w:r>
        <w:r w:rsidR="00EF1F39" w:rsidRPr="00EF1F39">
          <w:rPr>
            <w:vanish/>
          </w:rPr>
          <w:tab/>
        </w:r>
        <w:r w:rsidR="00EF1F39" w:rsidRPr="00EF1F39">
          <w:rPr>
            <w:vanish/>
          </w:rPr>
          <w:fldChar w:fldCharType="begin"/>
        </w:r>
        <w:r w:rsidR="00EF1F39" w:rsidRPr="00EF1F39">
          <w:rPr>
            <w:vanish/>
          </w:rPr>
          <w:instrText xml:space="preserve"> PAGEREF _Toc122441949 \h </w:instrText>
        </w:r>
        <w:r w:rsidR="00EF1F39" w:rsidRPr="00EF1F39">
          <w:rPr>
            <w:vanish/>
          </w:rPr>
        </w:r>
        <w:r w:rsidR="00EF1F39" w:rsidRPr="00EF1F39">
          <w:rPr>
            <w:vanish/>
          </w:rPr>
          <w:fldChar w:fldCharType="separate"/>
        </w:r>
        <w:r w:rsidR="009E30A9">
          <w:rPr>
            <w:vanish/>
          </w:rPr>
          <w:t>592</w:t>
        </w:r>
        <w:r w:rsidR="00EF1F39" w:rsidRPr="00EF1F39">
          <w:rPr>
            <w:vanish/>
          </w:rPr>
          <w:fldChar w:fldCharType="end"/>
        </w:r>
      </w:hyperlink>
    </w:p>
    <w:p w14:paraId="41EFBCE0" w14:textId="79D11C32" w:rsidR="00EF1F39" w:rsidRDefault="00EF1F39">
      <w:pPr>
        <w:pStyle w:val="TOC5"/>
        <w:rPr>
          <w:rFonts w:asciiTheme="minorHAnsi" w:eastAsiaTheme="minorEastAsia" w:hAnsiTheme="minorHAnsi" w:cstheme="minorBidi"/>
          <w:sz w:val="22"/>
          <w:szCs w:val="22"/>
          <w:lang w:eastAsia="en-AU"/>
        </w:rPr>
      </w:pPr>
      <w:r>
        <w:tab/>
      </w:r>
      <w:hyperlink w:anchor="_Toc122441950" w:history="1">
        <w:r w:rsidRPr="00F81225">
          <w:t>3180</w:t>
        </w:r>
        <w:r>
          <w:rPr>
            <w:rFonts w:asciiTheme="minorHAnsi" w:eastAsiaTheme="minorEastAsia" w:hAnsiTheme="minorHAnsi" w:cstheme="minorBidi"/>
            <w:sz w:val="22"/>
            <w:szCs w:val="22"/>
            <w:lang w:eastAsia="en-AU"/>
          </w:rPr>
          <w:tab/>
        </w:r>
        <w:r w:rsidRPr="00F81225">
          <w:t>Amendment order—application</w:t>
        </w:r>
        <w:r>
          <w:tab/>
        </w:r>
        <w:r>
          <w:fldChar w:fldCharType="begin"/>
        </w:r>
        <w:r>
          <w:instrText xml:space="preserve"> PAGEREF _Toc122441950 \h </w:instrText>
        </w:r>
        <w:r>
          <w:fldChar w:fldCharType="separate"/>
        </w:r>
        <w:r w:rsidR="009E30A9">
          <w:t>592</w:t>
        </w:r>
        <w:r>
          <w:fldChar w:fldCharType="end"/>
        </w:r>
      </w:hyperlink>
    </w:p>
    <w:p w14:paraId="252DA6E2" w14:textId="63A371EE" w:rsidR="00EF1F39" w:rsidRDefault="00EF1F39">
      <w:pPr>
        <w:pStyle w:val="TOC5"/>
        <w:rPr>
          <w:rFonts w:asciiTheme="minorHAnsi" w:eastAsiaTheme="minorEastAsia" w:hAnsiTheme="minorHAnsi" w:cstheme="minorBidi"/>
          <w:sz w:val="22"/>
          <w:szCs w:val="22"/>
          <w:lang w:eastAsia="en-AU"/>
        </w:rPr>
      </w:pPr>
      <w:r>
        <w:tab/>
      </w:r>
      <w:hyperlink w:anchor="_Toc122441951" w:history="1">
        <w:r w:rsidRPr="00F81225">
          <w:t>3181</w:t>
        </w:r>
        <w:r>
          <w:rPr>
            <w:rFonts w:asciiTheme="minorHAnsi" w:eastAsiaTheme="minorEastAsia" w:hAnsiTheme="minorHAnsi" w:cstheme="minorBidi"/>
            <w:sz w:val="22"/>
            <w:szCs w:val="22"/>
            <w:lang w:eastAsia="en-AU"/>
          </w:rPr>
          <w:tab/>
        </w:r>
        <w:r w:rsidRPr="00F81225">
          <w:t>Amendment order—service of application</w:t>
        </w:r>
        <w:r>
          <w:tab/>
        </w:r>
        <w:r>
          <w:fldChar w:fldCharType="begin"/>
        </w:r>
        <w:r>
          <w:instrText xml:space="preserve"> PAGEREF _Toc122441951 \h </w:instrText>
        </w:r>
        <w:r>
          <w:fldChar w:fldCharType="separate"/>
        </w:r>
        <w:r w:rsidR="009E30A9">
          <w:t>592</w:t>
        </w:r>
        <w:r>
          <w:fldChar w:fldCharType="end"/>
        </w:r>
      </w:hyperlink>
    </w:p>
    <w:p w14:paraId="6367E6D8" w14:textId="6733048F" w:rsidR="00EF1F39" w:rsidRDefault="00EF1F39">
      <w:pPr>
        <w:pStyle w:val="TOC5"/>
        <w:rPr>
          <w:rFonts w:asciiTheme="minorHAnsi" w:eastAsiaTheme="minorEastAsia" w:hAnsiTheme="minorHAnsi" w:cstheme="minorBidi"/>
          <w:sz w:val="22"/>
          <w:szCs w:val="22"/>
          <w:lang w:eastAsia="en-AU"/>
        </w:rPr>
      </w:pPr>
      <w:r>
        <w:tab/>
      </w:r>
      <w:hyperlink w:anchor="_Toc122441952" w:history="1">
        <w:r w:rsidRPr="00F81225">
          <w:t>3182</w:t>
        </w:r>
        <w:r>
          <w:rPr>
            <w:rFonts w:asciiTheme="minorHAnsi" w:eastAsiaTheme="minorEastAsia" w:hAnsiTheme="minorHAnsi" w:cstheme="minorBidi"/>
            <w:sz w:val="22"/>
            <w:szCs w:val="22"/>
            <w:lang w:eastAsia="en-AU"/>
          </w:rPr>
          <w:tab/>
        </w:r>
        <w:r w:rsidRPr="00F81225">
          <w:t>Amendment order—notice of intention to oppose</w:t>
        </w:r>
        <w:r>
          <w:tab/>
        </w:r>
        <w:r>
          <w:fldChar w:fldCharType="begin"/>
        </w:r>
        <w:r>
          <w:instrText xml:space="preserve"> PAGEREF _Toc122441952 \h </w:instrText>
        </w:r>
        <w:r>
          <w:fldChar w:fldCharType="separate"/>
        </w:r>
        <w:r w:rsidR="009E30A9">
          <w:t>592</w:t>
        </w:r>
        <w:r>
          <w:fldChar w:fldCharType="end"/>
        </w:r>
      </w:hyperlink>
    </w:p>
    <w:p w14:paraId="240FD5E5" w14:textId="4004A2AD" w:rsidR="00EF1F39" w:rsidRDefault="00002AE5">
      <w:pPr>
        <w:pStyle w:val="TOC3"/>
        <w:rPr>
          <w:rFonts w:asciiTheme="minorHAnsi" w:eastAsiaTheme="minorEastAsia" w:hAnsiTheme="minorHAnsi" w:cstheme="minorBidi"/>
          <w:b w:val="0"/>
          <w:sz w:val="22"/>
          <w:szCs w:val="22"/>
          <w:lang w:eastAsia="en-AU"/>
        </w:rPr>
      </w:pPr>
      <w:hyperlink w:anchor="_Toc122441953" w:history="1">
        <w:r w:rsidR="00EF1F39" w:rsidRPr="00F81225">
          <w:t>Division 3.2.5</w:t>
        </w:r>
        <w:r w:rsidR="00EF1F39">
          <w:rPr>
            <w:rFonts w:asciiTheme="minorHAnsi" w:eastAsiaTheme="minorEastAsia" w:hAnsiTheme="minorHAnsi" w:cstheme="minorBidi"/>
            <w:b w:val="0"/>
            <w:sz w:val="22"/>
            <w:szCs w:val="22"/>
            <w:lang w:eastAsia="en-AU"/>
          </w:rPr>
          <w:tab/>
        </w:r>
        <w:r w:rsidR="00EF1F39" w:rsidRPr="00F81225">
          <w:t>Discharge of interim orders and adoption orders</w:t>
        </w:r>
        <w:r w:rsidR="00EF1F39" w:rsidRPr="00EF1F39">
          <w:rPr>
            <w:vanish/>
          </w:rPr>
          <w:tab/>
        </w:r>
        <w:r w:rsidR="00EF1F39" w:rsidRPr="00EF1F39">
          <w:rPr>
            <w:vanish/>
          </w:rPr>
          <w:fldChar w:fldCharType="begin"/>
        </w:r>
        <w:r w:rsidR="00EF1F39" w:rsidRPr="00EF1F39">
          <w:rPr>
            <w:vanish/>
          </w:rPr>
          <w:instrText xml:space="preserve"> PAGEREF _Toc122441953 \h </w:instrText>
        </w:r>
        <w:r w:rsidR="00EF1F39" w:rsidRPr="00EF1F39">
          <w:rPr>
            <w:vanish/>
          </w:rPr>
        </w:r>
        <w:r w:rsidR="00EF1F39" w:rsidRPr="00EF1F39">
          <w:rPr>
            <w:vanish/>
          </w:rPr>
          <w:fldChar w:fldCharType="separate"/>
        </w:r>
        <w:r w:rsidR="009E30A9">
          <w:rPr>
            <w:vanish/>
          </w:rPr>
          <w:t>593</w:t>
        </w:r>
        <w:r w:rsidR="00EF1F39" w:rsidRPr="00EF1F39">
          <w:rPr>
            <w:vanish/>
          </w:rPr>
          <w:fldChar w:fldCharType="end"/>
        </w:r>
      </w:hyperlink>
    </w:p>
    <w:p w14:paraId="0E8D7B7A" w14:textId="46FDF030" w:rsidR="00EF1F39" w:rsidRDefault="00EF1F39">
      <w:pPr>
        <w:pStyle w:val="TOC5"/>
        <w:rPr>
          <w:rFonts w:asciiTheme="minorHAnsi" w:eastAsiaTheme="minorEastAsia" w:hAnsiTheme="minorHAnsi" w:cstheme="minorBidi"/>
          <w:sz w:val="22"/>
          <w:szCs w:val="22"/>
          <w:lang w:eastAsia="en-AU"/>
        </w:rPr>
      </w:pPr>
      <w:r>
        <w:tab/>
      </w:r>
      <w:hyperlink w:anchor="_Toc122441954" w:history="1">
        <w:r w:rsidRPr="00F81225">
          <w:t>3190</w:t>
        </w:r>
        <w:r>
          <w:rPr>
            <w:rFonts w:asciiTheme="minorHAnsi" w:eastAsiaTheme="minorEastAsia" w:hAnsiTheme="minorHAnsi" w:cstheme="minorBidi"/>
            <w:sz w:val="22"/>
            <w:szCs w:val="22"/>
            <w:lang w:eastAsia="en-AU"/>
          </w:rPr>
          <w:tab/>
        </w:r>
        <w:r w:rsidRPr="00F81225">
          <w:t>Discharging order—application</w:t>
        </w:r>
        <w:r>
          <w:tab/>
        </w:r>
        <w:r>
          <w:fldChar w:fldCharType="begin"/>
        </w:r>
        <w:r>
          <w:instrText xml:space="preserve"> PAGEREF _Toc122441954 \h </w:instrText>
        </w:r>
        <w:r>
          <w:fldChar w:fldCharType="separate"/>
        </w:r>
        <w:r w:rsidR="009E30A9">
          <w:t>593</w:t>
        </w:r>
        <w:r>
          <w:fldChar w:fldCharType="end"/>
        </w:r>
      </w:hyperlink>
    </w:p>
    <w:p w14:paraId="64C69D28" w14:textId="31765145" w:rsidR="00EF1F39" w:rsidRDefault="00EF1F39">
      <w:pPr>
        <w:pStyle w:val="TOC5"/>
        <w:rPr>
          <w:rFonts w:asciiTheme="minorHAnsi" w:eastAsiaTheme="minorEastAsia" w:hAnsiTheme="minorHAnsi" w:cstheme="minorBidi"/>
          <w:sz w:val="22"/>
          <w:szCs w:val="22"/>
          <w:lang w:eastAsia="en-AU"/>
        </w:rPr>
      </w:pPr>
      <w:r>
        <w:tab/>
      </w:r>
      <w:hyperlink w:anchor="_Toc122441955" w:history="1">
        <w:r w:rsidRPr="00F81225">
          <w:t>3191</w:t>
        </w:r>
        <w:r>
          <w:rPr>
            <w:rFonts w:asciiTheme="minorHAnsi" w:eastAsiaTheme="minorEastAsia" w:hAnsiTheme="minorHAnsi" w:cstheme="minorBidi"/>
            <w:sz w:val="22"/>
            <w:szCs w:val="22"/>
            <w:lang w:eastAsia="en-AU"/>
          </w:rPr>
          <w:tab/>
        </w:r>
        <w:r w:rsidRPr="00F81225">
          <w:t>Discharging order—service of application</w:t>
        </w:r>
        <w:r>
          <w:tab/>
        </w:r>
        <w:r>
          <w:fldChar w:fldCharType="begin"/>
        </w:r>
        <w:r>
          <w:instrText xml:space="preserve"> PAGEREF _Toc122441955 \h </w:instrText>
        </w:r>
        <w:r>
          <w:fldChar w:fldCharType="separate"/>
        </w:r>
        <w:r w:rsidR="009E30A9">
          <w:t>593</w:t>
        </w:r>
        <w:r>
          <w:fldChar w:fldCharType="end"/>
        </w:r>
      </w:hyperlink>
    </w:p>
    <w:p w14:paraId="3287FD52" w14:textId="0043D7EB" w:rsidR="00EF1F39" w:rsidRDefault="00EF1F39">
      <w:pPr>
        <w:pStyle w:val="TOC5"/>
        <w:rPr>
          <w:rFonts w:asciiTheme="minorHAnsi" w:eastAsiaTheme="minorEastAsia" w:hAnsiTheme="minorHAnsi" w:cstheme="minorBidi"/>
          <w:sz w:val="22"/>
          <w:szCs w:val="22"/>
          <w:lang w:eastAsia="en-AU"/>
        </w:rPr>
      </w:pPr>
      <w:r>
        <w:tab/>
      </w:r>
      <w:hyperlink w:anchor="_Toc122441956" w:history="1">
        <w:r w:rsidRPr="00F81225">
          <w:t>3192</w:t>
        </w:r>
        <w:r>
          <w:rPr>
            <w:rFonts w:asciiTheme="minorHAnsi" w:eastAsiaTheme="minorEastAsia" w:hAnsiTheme="minorHAnsi" w:cstheme="minorBidi"/>
            <w:sz w:val="22"/>
            <w:szCs w:val="22"/>
            <w:lang w:eastAsia="en-AU"/>
          </w:rPr>
          <w:tab/>
        </w:r>
        <w:r w:rsidRPr="00F81225">
          <w:t>Discharging order—notice of intention to oppose</w:t>
        </w:r>
        <w:r>
          <w:tab/>
        </w:r>
        <w:r>
          <w:fldChar w:fldCharType="begin"/>
        </w:r>
        <w:r>
          <w:instrText xml:space="preserve"> PAGEREF _Toc122441956 \h </w:instrText>
        </w:r>
        <w:r>
          <w:fldChar w:fldCharType="separate"/>
        </w:r>
        <w:r w:rsidR="009E30A9">
          <w:t>593</w:t>
        </w:r>
        <w:r>
          <w:fldChar w:fldCharType="end"/>
        </w:r>
      </w:hyperlink>
    </w:p>
    <w:p w14:paraId="260DFAF2" w14:textId="4AB51A00" w:rsidR="00EF1F39" w:rsidRDefault="00002AE5">
      <w:pPr>
        <w:pStyle w:val="TOC3"/>
        <w:rPr>
          <w:rFonts w:asciiTheme="minorHAnsi" w:eastAsiaTheme="minorEastAsia" w:hAnsiTheme="minorHAnsi" w:cstheme="minorBidi"/>
          <w:b w:val="0"/>
          <w:sz w:val="22"/>
          <w:szCs w:val="22"/>
          <w:lang w:eastAsia="en-AU"/>
        </w:rPr>
      </w:pPr>
      <w:hyperlink w:anchor="_Toc122441957" w:history="1">
        <w:r w:rsidR="00EF1F39" w:rsidRPr="00F81225">
          <w:t>Division 3.2.6</w:t>
        </w:r>
        <w:r w:rsidR="00EF1F39">
          <w:rPr>
            <w:rFonts w:asciiTheme="minorHAnsi" w:eastAsiaTheme="minorEastAsia" w:hAnsiTheme="minorHAnsi" w:cstheme="minorBidi"/>
            <w:b w:val="0"/>
            <w:sz w:val="22"/>
            <w:szCs w:val="22"/>
            <w:lang w:eastAsia="en-AU"/>
          </w:rPr>
          <w:tab/>
        </w:r>
        <w:r w:rsidR="00EF1F39" w:rsidRPr="00F81225">
          <w:t>Access to identifying information</w:t>
        </w:r>
        <w:r w:rsidR="00EF1F39" w:rsidRPr="00EF1F39">
          <w:rPr>
            <w:vanish/>
          </w:rPr>
          <w:tab/>
        </w:r>
        <w:r w:rsidR="00EF1F39" w:rsidRPr="00EF1F39">
          <w:rPr>
            <w:vanish/>
          </w:rPr>
          <w:fldChar w:fldCharType="begin"/>
        </w:r>
        <w:r w:rsidR="00EF1F39" w:rsidRPr="00EF1F39">
          <w:rPr>
            <w:vanish/>
          </w:rPr>
          <w:instrText xml:space="preserve"> PAGEREF _Toc122441957 \h </w:instrText>
        </w:r>
        <w:r w:rsidR="00EF1F39" w:rsidRPr="00EF1F39">
          <w:rPr>
            <w:vanish/>
          </w:rPr>
        </w:r>
        <w:r w:rsidR="00EF1F39" w:rsidRPr="00EF1F39">
          <w:rPr>
            <w:vanish/>
          </w:rPr>
          <w:fldChar w:fldCharType="separate"/>
        </w:r>
        <w:r w:rsidR="009E30A9">
          <w:rPr>
            <w:vanish/>
          </w:rPr>
          <w:t>594</w:t>
        </w:r>
        <w:r w:rsidR="00EF1F39" w:rsidRPr="00EF1F39">
          <w:rPr>
            <w:vanish/>
          </w:rPr>
          <w:fldChar w:fldCharType="end"/>
        </w:r>
      </w:hyperlink>
    </w:p>
    <w:p w14:paraId="0160ECAF" w14:textId="17DBFB04" w:rsidR="00EF1F39" w:rsidRDefault="00EF1F39">
      <w:pPr>
        <w:pStyle w:val="TOC5"/>
        <w:rPr>
          <w:rFonts w:asciiTheme="minorHAnsi" w:eastAsiaTheme="minorEastAsia" w:hAnsiTheme="minorHAnsi" w:cstheme="minorBidi"/>
          <w:sz w:val="22"/>
          <w:szCs w:val="22"/>
          <w:lang w:eastAsia="en-AU"/>
        </w:rPr>
      </w:pPr>
      <w:r>
        <w:tab/>
      </w:r>
      <w:hyperlink w:anchor="_Toc122441958" w:history="1">
        <w:r w:rsidRPr="00F81225">
          <w:t>3200</w:t>
        </w:r>
        <w:r>
          <w:rPr>
            <w:rFonts w:asciiTheme="minorHAnsi" w:eastAsiaTheme="minorEastAsia" w:hAnsiTheme="minorHAnsi" w:cstheme="minorBidi"/>
            <w:sz w:val="22"/>
            <w:szCs w:val="22"/>
            <w:lang w:eastAsia="en-AU"/>
          </w:rPr>
          <w:tab/>
        </w:r>
        <w:r w:rsidRPr="00F81225">
          <w:t>Order for access to identifying information—application</w:t>
        </w:r>
        <w:r>
          <w:tab/>
        </w:r>
        <w:r>
          <w:fldChar w:fldCharType="begin"/>
        </w:r>
        <w:r>
          <w:instrText xml:space="preserve"> PAGEREF _Toc122441958 \h </w:instrText>
        </w:r>
        <w:r>
          <w:fldChar w:fldCharType="separate"/>
        </w:r>
        <w:r w:rsidR="009E30A9">
          <w:t>594</w:t>
        </w:r>
        <w:r>
          <w:fldChar w:fldCharType="end"/>
        </w:r>
      </w:hyperlink>
    </w:p>
    <w:p w14:paraId="7E64B616" w14:textId="521A8235" w:rsidR="00EF1F39" w:rsidRDefault="00EF1F39">
      <w:pPr>
        <w:pStyle w:val="TOC5"/>
        <w:rPr>
          <w:rFonts w:asciiTheme="minorHAnsi" w:eastAsiaTheme="minorEastAsia" w:hAnsiTheme="minorHAnsi" w:cstheme="minorBidi"/>
          <w:sz w:val="22"/>
          <w:szCs w:val="22"/>
          <w:lang w:eastAsia="en-AU"/>
        </w:rPr>
      </w:pPr>
      <w:r>
        <w:tab/>
      </w:r>
      <w:hyperlink w:anchor="_Toc122441959" w:history="1">
        <w:r w:rsidRPr="00F81225">
          <w:t>3201</w:t>
        </w:r>
        <w:r>
          <w:rPr>
            <w:rFonts w:asciiTheme="minorHAnsi" w:eastAsiaTheme="minorEastAsia" w:hAnsiTheme="minorHAnsi" w:cstheme="minorBidi"/>
            <w:sz w:val="22"/>
            <w:szCs w:val="22"/>
            <w:lang w:eastAsia="en-AU"/>
          </w:rPr>
          <w:tab/>
        </w:r>
        <w:r w:rsidRPr="00F81225">
          <w:t>Order for access to identifying information—service of application</w:t>
        </w:r>
        <w:r>
          <w:tab/>
        </w:r>
        <w:r>
          <w:fldChar w:fldCharType="begin"/>
        </w:r>
        <w:r>
          <w:instrText xml:space="preserve"> PAGEREF _Toc122441959 \h </w:instrText>
        </w:r>
        <w:r>
          <w:fldChar w:fldCharType="separate"/>
        </w:r>
        <w:r w:rsidR="009E30A9">
          <w:t>594</w:t>
        </w:r>
        <w:r>
          <w:fldChar w:fldCharType="end"/>
        </w:r>
      </w:hyperlink>
    </w:p>
    <w:p w14:paraId="78AA52E4" w14:textId="11DD151D" w:rsidR="00EF1F39" w:rsidRDefault="00EF1F39">
      <w:pPr>
        <w:pStyle w:val="TOC5"/>
        <w:rPr>
          <w:rFonts w:asciiTheme="minorHAnsi" w:eastAsiaTheme="minorEastAsia" w:hAnsiTheme="minorHAnsi" w:cstheme="minorBidi"/>
          <w:sz w:val="22"/>
          <w:szCs w:val="22"/>
          <w:lang w:eastAsia="en-AU"/>
        </w:rPr>
      </w:pPr>
      <w:r>
        <w:tab/>
      </w:r>
      <w:hyperlink w:anchor="_Toc122441960" w:history="1">
        <w:r w:rsidRPr="00F81225">
          <w:t>3202</w:t>
        </w:r>
        <w:r>
          <w:rPr>
            <w:rFonts w:asciiTheme="minorHAnsi" w:eastAsiaTheme="minorEastAsia" w:hAnsiTheme="minorHAnsi" w:cstheme="minorBidi"/>
            <w:sz w:val="22"/>
            <w:szCs w:val="22"/>
            <w:lang w:eastAsia="en-AU"/>
          </w:rPr>
          <w:tab/>
        </w:r>
        <w:r w:rsidRPr="00F81225">
          <w:t>Order for access to identifying information—notice of intention to oppose</w:t>
        </w:r>
        <w:r>
          <w:tab/>
        </w:r>
        <w:r>
          <w:fldChar w:fldCharType="begin"/>
        </w:r>
        <w:r>
          <w:instrText xml:space="preserve"> PAGEREF _Toc122441960 \h </w:instrText>
        </w:r>
        <w:r>
          <w:fldChar w:fldCharType="separate"/>
        </w:r>
        <w:r w:rsidR="009E30A9">
          <w:t>595</w:t>
        </w:r>
        <w:r>
          <w:fldChar w:fldCharType="end"/>
        </w:r>
      </w:hyperlink>
    </w:p>
    <w:p w14:paraId="393AE599" w14:textId="6336D116" w:rsidR="00EF1F39" w:rsidRDefault="00002AE5">
      <w:pPr>
        <w:pStyle w:val="TOC3"/>
        <w:rPr>
          <w:rFonts w:asciiTheme="minorHAnsi" w:eastAsiaTheme="minorEastAsia" w:hAnsiTheme="minorHAnsi" w:cstheme="minorBidi"/>
          <w:b w:val="0"/>
          <w:sz w:val="22"/>
          <w:szCs w:val="22"/>
          <w:lang w:eastAsia="en-AU"/>
        </w:rPr>
      </w:pPr>
      <w:hyperlink w:anchor="_Toc122441961" w:history="1">
        <w:r w:rsidR="00EF1F39" w:rsidRPr="00F81225">
          <w:t>Division 3.2.7</w:t>
        </w:r>
        <w:r w:rsidR="00EF1F39">
          <w:rPr>
            <w:rFonts w:asciiTheme="minorHAnsi" w:eastAsiaTheme="minorEastAsia" w:hAnsiTheme="minorHAnsi" w:cstheme="minorBidi"/>
            <w:b w:val="0"/>
            <w:sz w:val="22"/>
            <w:szCs w:val="22"/>
            <w:lang w:eastAsia="en-AU"/>
          </w:rPr>
          <w:tab/>
        </w:r>
        <w:r w:rsidR="00EF1F39" w:rsidRPr="00F81225">
          <w:t>Adoption proceedings—general procedures</w:t>
        </w:r>
        <w:r w:rsidR="00EF1F39" w:rsidRPr="00EF1F39">
          <w:rPr>
            <w:vanish/>
          </w:rPr>
          <w:tab/>
        </w:r>
        <w:r w:rsidR="00EF1F39" w:rsidRPr="00EF1F39">
          <w:rPr>
            <w:vanish/>
          </w:rPr>
          <w:fldChar w:fldCharType="begin"/>
        </w:r>
        <w:r w:rsidR="00EF1F39" w:rsidRPr="00EF1F39">
          <w:rPr>
            <w:vanish/>
          </w:rPr>
          <w:instrText xml:space="preserve"> PAGEREF _Toc122441961 \h </w:instrText>
        </w:r>
        <w:r w:rsidR="00EF1F39" w:rsidRPr="00EF1F39">
          <w:rPr>
            <w:vanish/>
          </w:rPr>
        </w:r>
        <w:r w:rsidR="00EF1F39" w:rsidRPr="00EF1F39">
          <w:rPr>
            <w:vanish/>
          </w:rPr>
          <w:fldChar w:fldCharType="separate"/>
        </w:r>
        <w:r w:rsidR="009E30A9">
          <w:rPr>
            <w:vanish/>
          </w:rPr>
          <w:t>595</w:t>
        </w:r>
        <w:r w:rsidR="00EF1F39" w:rsidRPr="00EF1F39">
          <w:rPr>
            <w:vanish/>
          </w:rPr>
          <w:fldChar w:fldCharType="end"/>
        </w:r>
      </w:hyperlink>
    </w:p>
    <w:p w14:paraId="2386E04C" w14:textId="2585A888" w:rsidR="00EF1F39" w:rsidRDefault="00EF1F39">
      <w:pPr>
        <w:pStyle w:val="TOC5"/>
        <w:rPr>
          <w:rFonts w:asciiTheme="minorHAnsi" w:eastAsiaTheme="minorEastAsia" w:hAnsiTheme="minorHAnsi" w:cstheme="minorBidi"/>
          <w:sz w:val="22"/>
          <w:szCs w:val="22"/>
          <w:lang w:eastAsia="en-AU"/>
        </w:rPr>
      </w:pPr>
      <w:r>
        <w:tab/>
      </w:r>
      <w:hyperlink w:anchor="_Toc122441962" w:history="1">
        <w:r w:rsidRPr="00F81225">
          <w:t>3210</w:t>
        </w:r>
        <w:r>
          <w:rPr>
            <w:rFonts w:asciiTheme="minorHAnsi" w:eastAsiaTheme="minorEastAsia" w:hAnsiTheme="minorHAnsi" w:cstheme="minorBidi"/>
            <w:sz w:val="22"/>
            <w:szCs w:val="22"/>
            <w:lang w:eastAsia="en-AU"/>
          </w:rPr>
          <w:tab/>
        </w:r>
        <w:r w:rsidRPr="00F81225">
          <w:t>Adoption proceedings—service of applications</w:t>
        </w:r>
        <w:r>
          <w:tab/>
        </w:r>
        <w:r>
          <w:fldChar w:fldCharType="begin"/>
        </w:r>
        <w:r>
          <w:instrText xml:space="preserve"> PAGEREF _Toc122441962 \h </w:instrText>
        </w:r>
        <w:r>
          <w:fldChar w:fldCharType="separate"/>
        </w:r>
        <w:r w:rsidR="009E30A9">
          <w:t>595</w:t>
        </w:r>
        <w:r>
          <w:fldChar w:fldCharType="end"/>
        </w:r>
      </w:hyperlink>
    </w:p>
    <w:p w14:paraId="0857828E" w14:textId="5DCCF19D" w:rsidR="00EF1F39" w:rsidRDefault="00EF1F39">
      <w:pPr>
        <w:pStyle w:val="TOC5"/>
        <w:rPr>
          <w:rFonts w:asciiTheme="minorHAnsi" w:eastAsiaTheme="minorEastAsia" w:hAnsiTheme="minorHAnsi" w:cstheme="minorBidi"/>
          <w:sz w:val="22"/>
          <w:szCs w:val="22"/>
          <w:lang w:eastAsia="en-AU"/>
        </w:rPr>
      </w:pPr>
      <w:r>
        <w:lastRenderedPageBreak/>
        <w:tab/>
      </w:r>
      <w:hyperlink w:anchor="_Toc122441963" w:history="1">
        <w:r w:rsidRPr="00F81225">
          <w:t>3211</w:t>
        </w:r>
        <w:r>
          <w:rPr>
            <w:rFonts w:asciiTheme="minorHAnsi" w:eastAsiaTheme="minorEastAsia" w:hAnsiTheme="minorHAnsi" w:cstheme="minorBidi"/>
            <w:sz w:val="22"/>
            <w:szCs w:val="22"/>
            <w:lang w:eastAsia="en-AU"/>
          </w:rPr>
          <w:tab/>
        </w:r>
        <w:r w:rsidRPr="00F81225">
          <w:t>Adoption proceedings—service of documents containing identifying information</w:t>
        </w:r>
        <w:r>
          <w:tab/>
        </w:r>
        <w:r>
          <w:fldChar w:fldCharType="begin"/>
        </w:r>
        <w:r>
          <w:instrText xml:space="preserve"> PAGEREF _Toc122441963 \h </w:instrText>
        </w:r>
        <w:r>
          <w:fldChar w:fldCharType="separate"/>
        </w:r>
        <w:r w:rsidR="009E30A9">
          <w:t>596</w:t>
        </w:r>
        <w:r>
          <w:fldChar w:fldCharType="end"/>
        </w:r>
      </w:hyperlink>
    </w:p>
    <w:p w14:paraId="203824E1" w14:textId="204D7E1E" w:rsidR="00EF1F39" w:rsidRDefault="00002AE5">
      <w:pPr>
        <w:pStyle w:val="TOC2"/>
        <w:rPr>
          <w:rFonts w:asciiTheme="minorHAnsi" w:eastAsiaTheme="minorEastAsia" w:hAnsiTheme="minorHAnsi" w:cstheme="minorBidi"/>
          <w:b w:val="0"/>
          <w:sz w:val="22"/>
          <w:szCs w:val="22"/>
          <w:lang w:eastAsia="en-AU"/>
        </w:rPr>
      </w:pPr>
      <w:hyperlink w:anchor="_Toc122441964" w:history="1">
        <w:r w:rsidR="00EF1F39" w:rsidRPr="00F81225">
          <w:t>Part 3.3</w:t>
        </w:r>
        <w:r w:rsidR="00EF1F39">
          <w:rPr>
            <w:rFonts w:asciiTheme="minorHAnsi" w:eastAsiaTheme="minorEastAsia" w:hAnsiTheme="minorHAnsi" w:cstheme="minorBidi"/>
            <w:b w:val="0"/>
            <w:sz w:val="22"/>
            <w:szCs w:val="22"/>
            <w:lang w:eastAsia="en-AU"/>
          </w:rPr>
          <w:tab/>
        </w:r>
        <w:r w:rsidR="00EF1F39" w:rsidRPr="00F81225">
          <w:t>Commercial arbitration</w:t>
        </w:r>
        <w:r w:rsidR="00EF1F39" w:rsidRPr="00EF1F39">
          <w:rPr>
            <w:vanish/>
          </w:rPr>
          <w:tab/>
        </w:r>
        <w:r w:rsidR="00EF1F39" w:rsidRPr="00EF1F39">
          <w:rPr>
            <w:vanish/>
          </w:rPr>
          <w:fldChar w:fldCharType="begin"/>
        </w:r>
        <w:r w:rsidR="00EF1F39" w:rsidRPr="00EF1F39">
          <w:rPr>
            <w:vanish/>
          </w:rPr>
          <w:instrText xml:space="preserve"> PAGEREF _Toc122441964 \h </w:instrText>
        </w:r>
        <w:r w:rsidR="00EF1F39" w:rsidRPr="00EF1F39">
          <w:rPr>
            <w:vanish/>
          </w:rPr>
        </w:r>
        <w:r w:rsidR="00EF1F39" w:rsidRPr="00EF1F39">
          <w:rPr>
            <w:vanish/>
          </w:rPr>
          <w:fldChar w:fldCharType="separate"/>
        </w:r>
        <w:r w:rsidR="009E30A9">
          <w:rPr>
            <w:vanish/>
          </w:rPr>
          <w:t>597</w:t>
        </w:r>
        <w:r w:rsidR="00EF1F39" w:rsidRPr="00EF1F39">
          <w:rPr>
            <w:vanish/>
          </w:rPr>
          <w:fldChar w:fldCharType="end"/>
        </w:r>
      </w:hyperlink>
    </w:p>
    <w:p w14:paraId="24EB946C" w14:textId="16B4DDBC" w:rsidR="00EF1F39" w:rsidRDefault="00002AE5">
      <w:pPr>
        <w:pStyle w:val="TOC3"/>
        <w:rPr>
          <w:rFonts w:asciiTheme="minorHAnsi" w:eastAsiaTheme="minorEastAsia" w:hAnsiTheme="minorHAnsi" w:cstheme="minorBidi"/>
          <w:b w:val="0"/>
          <w:sz w:val="22"/>
          <w:szCs w:val="22"/>
          <w:lang w:eastAsia="en-AU"/>
        </w:rPr>
      </w:pPr>
      <w:hyperlink w:anchor="_Toc122441965" w:history="1">
        <w:r w:rsidR="00EF1F39" w:rsidRPr="00F81225">
          <w:t>Division 3.3.1</w:t>
        </w:r>
        <w:r w:rsidR="00EF1F39">
          <w:rPr>
            <w:rFonts w:asciiTheme="minorHAnsi" w:eastAsiaTheme="minorEastAsia" w:hAnsiTheme="minorHAnsi" w:cstheme="minorBidi"/>
            <w:b w:val="0"/>
            <w:sz w:val="22"/>
            <w:szCs w:val="22"/>
            <w:lang w:eastAsia="en-AU"/>
          </w:rPr>
          <w:tab/>
        </w:r>
        <w:r w:rsidR="00EF1F39" w:rsidRPr="00F81225">
          <w:t>Commercial arbitration—general</w:t>
        </w:r>
        <w:r w:rsidR="00EF1F39" w:rsidRPr="00EF1F39">
          <w:rPr>
            <w:vanish/>
          </w:rPr>
          <w:tab/>
        </w:r>
        <w:r w:rsidR="00EF1F39" w:rsidRPr="00EF1F39">
          <w:rPr>
            <w:vanish/>
          </w:rPr>
          <w:fldChar w:fldCharType="begin"/>
        </w:r>
        <w:r w:rsidR="00EF1F39" w:rsidRPr="00EF1F39">
          <w:rPr>
            <w:vanish/>
          </w:rPr>
          <w:instrText xml:space="preserve"> PAGEREF _Toc122441965 \h </w:instrText>
        </w:r>
        <w:r w:rsidR="00EF1F39" w:rsidRPr="00EF1F39">
          <w:rPr>
            <w:vanish/>
          </w:rPr>
        </w:r>
        <w:r w:rsidR="00EF1F39" w:rsidRPr="00EF1F39">
          <w:rPr>
            <w:vanish/>
          </w:rPr>
          <w:fldChar w:fldCharType="separate"/>
        </w:r>
        <w:r w:rsidR="009E30A9">
          <w:rPr>
            <w:vanish/>
          </w:rPr>
          <w:t>597</w:t>
        </w:r>
        <w:r w:rsidR="00EF1F39" w:rsidRPr="00EF1F39">
          <w:rPr>
            <w:vanish/>
          </w:rPr>
          <w:fldChar w:fldCharType="end"/>
        </w:r>
      </w:hyperlink>
    </w:p>
    <w:p w14:paraId="7CA9AE0D" w14:textId="48DD7EE0" w:rsidR="00EF1F39" w:rsidRDefault="00EF1F39">
      <w:pPr>
        <w:pStyle w:val="TOC5"/>
        <w:rPr>
          <w:rFonts w:asciiTheme="minorHAnsi" w:eastAsiaTheme="minorEastAsia" w:hAnsiTheme="minorHAnsi" w:cstheme="minorBidi"/>
          <w:sz w:val="22"/>
          <w:szCs w:val="22"/>
          <w:lang w:eastAsia="en-AU"/>
        </w:rPr>
      </w:pPr>
      <w:r>
        <w:tab/>
      </w:r>
      <w:hyperlink w:anchor="_Toc122441966" w:history="1">
        <w:r w:rsidRPr="00F81225">
          <w:t>3250</w:t>
        </w:r>
        <w:r>
          <w:rPr>
            <w:rFonts w:asciiTheme="minorHAnsi" w:eastAsiaTheme="minorEastAsia" w:hAnsiTheme="minorHAnsi" w:cstheme="minorBidi"/>
            <w:sz w:val="22"/>
            <w:szCs w:val="22"/>
            <w:lang w:eastAsia="en-AU"/>
          </w:rPr>
          <w:tab/>
        </w:r>
        <w:r w:rsidRPr="00F81225">
          <w:t xml:space="preserve">Meaning of </w:t>
        </w:r>
        <w:r w:rsidRPr="00F81225">
          <w:rPr>
            <w:i/>
          </w:rPr>
          <w:t>Commercial Arbitration Act</w:t>
        </w:r>
        <w:r w:rsidRPr="00F81225">
          <w:t>—pt 3.3</w:t>
        </w:r>
        <w:r>
          <w:tab/>
        </w:r>
        <w:r>
          <w:fldChar w:fldCharType="begin"/>
        </w:r>
        <w:r>
          <w:instrText xml:space="preserve"> PAGEREF _Toc122441966 \h </w:instrText>
        </w:r>
        <w:r>
          <w:fldChar w:fldCharType="separate"/>
        </w:r>
        <w:r w:rsidR="009E30A9">
          <w:t>597</w:t>
        </w:r>
        <w:r>
          <w:fldChar w:fldCharType="end"/>
        </w:r>
      </w:hyperlink>
    </w:p>
    <w:p w14:paraId="1487191E" w14:textId="1F120203" w:rsidR="00EF1F39" w:rsidRDefault="00EF1F39">
      <w:pPr>
        <w:pStyle w:val="TOC5"/>
        <w:rPr>
          <w:rFonts w:asciiTheme="minorHAnsi" w:eastAsiaTheme="minorEastAsia" w:hAnsiTheme="minorHAnsi" w:cstheme="minorBidi"/>
          <w:sz w:val="22"/>
          <w:szCs w:val="22"/>
          <w:lang w:eastAsia="en-AU"/>
        </w:rPr>
      </w:pPr>
      <w:r>
        <w:tab/>
      </w:r>
      <w:hyperlink w:anchor="_Toc122441967" w:history="1">
        <w:r w:rsidRPr="00F81225">
          <w:t>3251</w:t>
        </w:r>
        <w:r>
          <w:rPr>
            <w:rFonts w:asciiTheme="minorHAnsi" w:eastAsiaTheme="minorEastAsia" w:hAnsiTheme="minorHAnsi" w:cstheme="minorBidi"/>
            <w:sz w:val="22"/>
            <w:szCs w:val="22"/>
            <w:lang w:eastAsia="en-AU"/>
          </w:rPr>
          <w:tab/>
        </w:r>
        <w:r w:rsidRPr="00F81225">
          <w:t>Terms used in Commercial Arbitration Act</w:t>
        </w:r>
        <w:r>
          <w:tab/>
        </w:r>
        <w:r>
          <w:fldChar w:fldCharType="begin"/>
        </w:r>
        <w:r>
          <w:instrText xml:space="preserve"> PAGEREF _Toc122441967 \h </w:instrText>
        </w:r>
        <w:r>
          <w:fldChar w:fldCharType="separate"/>
        </w:r>
        <w:r w:rsidR="009E30A9">
          <w:t>597</w:t>
        </w:r>
        <w:r>
          <w:fldChar w:fldCharType="end"/>
        </w:r>
      </w:hyperlink>
    </w:p>
    <w:p w14:paraId="1DDB590F" w14:textId="161BB372" w:rsidR="00EF1F39" w:rsidRDefault="00EF1F39">
      <w:pPr>
        <w:pStyle w:val="TOC5"/>
        <w:rPr>
          <w:rFonts w:asciiTheme="minorHAnsi" w:eastAsiaTheme="minorEastAsia" w:hAnsiTheme="minorHAnsi" w:cstheme="minorBidi"/>
          <w:sz w:val="22"/>
          <w:szCs w:val="22"/>
          <w:lang w:eastAsia="en-AU"/>
        </w:rPr>
      </w:pPr>
      <w:r>
        <w:tab/>
      </w:r>
      <w:hyperlink w:anchor="_Toc122441968" w:history="1">
        <w:r w:rsidRPr="00F81225">
          <w:t>3252</w:t>
        </w:r>
        <w:r>
          <w:rPr>
            <w:rFonts w:asciiTheme="minorHAnsi" w:eastAsiaTheme="minorEastAsia" w:hAnsiTheme="minorHAnsi" w:cstheme="minorBidi"/>
            <w:sz w:val="22"/>
            <w:szCs w:val="22"/>
            <w:lang w:eastAsia="en-AU"/>
          </w:rPr>
          <w:tab/>
        </w:r>
        <w:r w:rsidRPr="00F81225">
          <w:t>Commercial arbitration—application</w:t>
        </w:r>
        <w:r>
          <w:tab/>
        </w:r>
        <w:r>
          <w:fldChar w:fldCharType="begin"/>
        </w:r>
        <w:r>
          <w:instrText xml:space="preserve"> PAGEREF _Toc122441968 \h </w:instrText>
        </w:r>
        <w:r>
          <w:fldChar w:fldCharType="separate"/>
        </w:r>
        <w:r w:rsidR="009E30A9">
          <w:t>598</w:t>
        </w:r>
        <w:r>
          <w:fldChar w:fldCharType="end"/>
        </w:r>
      </w:hyperlink>
    </w:p>
    <w:p w14:paraId="02F46108" w14:textId="40BEBFA6" w:rsidR="00EF1F39" w:rsidRDefault="00EF1F39">
      <w:pPr>
        <w:pStyle w:val="TOC5"/>
        <w:rPr>
          <w:rFonts w:asciiTheme="minorHAnsi" w:eastAsiaTheme="minorEastAsia" w:hAnsiTheme="minorHAnsi" w:cstheme="minorBidi"/>
          <w:sz w:val="22"/>
          <w:szCs w:val="22"/>
          <w:lang w:eastAsia="en-AU"/>
        </w:rPr>
      </w:pPr>
      <w:r>
        <w:tab/>
      </w:r>
      <w:hyperlink w:anchor="_Toc122441969" w:history="1">
        <w:r w:rsidRPr="00F81225">
          <w:t>3253</w:t>
        </w:r>
        <w:r>
          <w:rPr>
            <w:rFonts w:asciiTheme="minorHAnsi" w:eastAsiaTheme="minorEastAsia" w:hAnsiTheme="minorHAnsi" w:cstheme="minorBidi"/>
            <w:sz w:val="22"/>
            <w:szCs w:val="22"/>
            <w:lang w:eastAsia="en-AU"/>
          </w:rPr>
          <w:tab/>
        </w:r>
        <w:r w:rsidRPr="00F81225">
          <w:t>Commercial arbitration—leave to appeal under Commercial Arbitration Act, s 34A</w:t>
        </w:r>
        <w:r>
          <w:tab/>
        </w:r>
        <w:r>
          <w:fldChar w:fldCharType="begin"/>
        </w:r>
        <w:r>
          <w:instrText xml:space="preserve"> PAGEREF _Toc122441969 \h </w:instrText>
        </w:r>
        <w:r>
          <w:fldChar w:fldCharType="separate"/>
        </w:r>
        <w:r w:rsidR="009E30A9">
          <w:t>598</w:t>
        </w:r>
        <w:r>
          <w:fldChar w:fldCharType="end"/>
        </w:r>
      </w:hyperlink>
    </w:p>
    <w:p w14:paraId="743B1571" w14:textId="3C8E5614" w:rsidR="00EF1F39" w:rsidRDefault="00EF1F39">
      <w:pPr>
        <w:pStyle w:val="TOC5"/>
        <w:rPr>
          <w:rFonts w:asciiTheme="minorHAnsi" w:eastAsiaTheme="minorEastAsia" w:hAnsiTheme="minorHAnsi" w:cstheme="minorBidi"/>
          <w:sz w:val="22"/>
          <w:szCs w:val="22"/>
          <w:lang w:eastAsia="en-AU"/>
        </w:rPr>
      </w:pPr>
      <w:r>
        <w:tab/>
      </w:r>
      <w:hyperlink w:anchor="_Toc122441970" w:history="1">
        <w:r w:rsidRPr="00F81225">
          <w:t>3255</w:t>
        </w:r>
        <w:r>
          <w:rPr>
            <w:rFonts w:asciiTheme="minorHAnsi" w:eastAsiaTheme="minorEastAsia" w:hAnsiTheme="minorHAnsi" w:cstheme="minorBidi"/>
            <w:sz w:val="22"/>
            <w:szCs w:val="22"/>
            <w:lang w:eastAsia="en-AU"/>
          </w:rPr>
          <w:tab/>
        </w:r>
        <w:r w:rsidRPr="00F81225">
          <w:t>Commercial arbitration—application under Commercial Arbitration Act, s 27J</w:t>
        </w:r>
        <w:r>
          <w:tab/>
        </w:r>
        <w:r>
          <w:fldChar w:fldCharType="begin"/>
        </w:r>
        <w:r>
          <w:instrText xml:space="preserve"> PAGEREF _Toc122441970 \h </w:instrText>
        </w:r>
        <w:r>
          <w:fldChar w:fldCharType="separate"/>
        </w:r>
        <w:r w:rsidR="009E30A9">
          <w:t>599</w:t>
        </w:r>
        <w:r>
          <w:fldChar w:fldCharType="end"/>
        </w:r>
      </w:hyperlink>
    </w:p>
    <w:p w14:paraId="19B29055" w14:textId="13654E36" w:rsidR="00EF1F39" w:rsidRDefault="00EF1F39">
      <w:pPr>
        <w:pStyle w:val="TOC5"/>
        <w:rPr>
          <w:rFonts w:asciiTheme="minorHAnsi" w:eastAsiaTheme="minorEastAsia" w:hAnsiTheme="minorHAnsi" w:cstheme="minorBidi"/>
          <w:sz w:val="22"/>
          <w:szCs w:val="22"/>
          <w:lang w:eastAsia="en-AU"/>
        </w:rPr>
      </w:pPr>
      <w:r>
        <w:tab/>
      </w:r>
      <w:hyperlink w:anchor="_Toc122441971" w:history="1">
        <w:r w:rsidRPr="00F81225">
          <w:t>3256</w:t>
        </w:r>
        <w:r>
          <w:rPr>
            <w:rFonts w:asciiTheme="minorHAnsi" w:eastAsiaTheme="minorEastAsia" w:hAnsiTheme="minorHAnsi" w:cstheme="minorBidi"/>
            <w:sz w:val="22"/>
            <w:szCs w:val="22"/>
            <w:lang w:eastAsia="en-AU"/>
          </w:rPr>
          <w:tab/>
        </w:r>
        <w:r w:rsidRPr="00F81225">
          <w:t>Commercial arbitration—application for order under Commercial Arbitration Act, s 34 (1)</w:t>
        </w:r>
        <w:r>
          <w:tab/>
        </w:r>
        <w:r>
          <w:fldChar w:fldCharType="begin"/>
        </w:r>
        <w:r>
          <w:instrText xml:space="preserve"> PAGEREF _Toc122441971 \h </w:instrText>
        </w:r>
        <w:r>
          <w:fldChar w:fldCharType="separate"/>
        </w:r>
        <w:r w:rsidR="009E30A9">
          <w:t>599</w:t>
        </w:r>
        <w:r>
          <w:fldChar w:fldCharType="end"/>
        </w:r>
      </w:hyperlink>
    </w:p>
    <w:p w14:paraId="7257D63B" w14:textId="3F142510" w:rsidR="00EF1F39" w:rsidRDefault="00EF1F39">
      <w:pPr>
        <w:pStyle w:val="TOC5"/>
        <w:rPr>
          <w:rFonts w:asciiTheme="minorHAnsi" w:eastAsiaTheme="minorEastAsia" w:hAnsiTheme="minorHAnsi" w:cstheme="minorBidi"/>
          <w:sz w:val="22"/>
          <w:szCs w:val="22"/>
          <w:lang w:eastAsia="en-AU"/>
        </w:rPr>
      </w:pPr>
      <w:r>
        <w:tab/>
      </w:r>
      <w:hyperlink w:anchor="_Toc122441972" w:history="1">
        <w:r w:rsidRPr="00F81225">
          <w:t>3257</w:t>
        </w:r>
        <w:r>
          <w:rPr>
            <w:rFonts w:asciiTheme="minorHAnsi" w:eastAsiaTheme="minorEastAsia" w:hAnsiTheme="minorHAnsi" w:cstheme="minorBidi"/>
            <w:sz w:val="22"/>
            <w:szCs w:val="22"/>
            <w:lang w:eastAsia="en-AU"/>
          </w:rPr>
          <w:tab/>
        </w:r>
        <w:r w:rsidRPr="00F81225">
          <w:t>Commercial arbitration—offers of compromise</w:t>
        </w:r>
        <w:r>
          <w:tab/>
        </w:r>
        <w:r>
          <w:fldChar w:fldCharType="begin"/>
        </w:r>
        <w:r>
          <w:instrText xml:space="preserve"> PAGEREF _Toc122441972 \h </w:instrText>
        </w:r>
        <w:r>
          <w:fldChar w:fldCharType="separate"/>
        </w:r>
        <w:r w:rsidR="009E30A9">
          <w:t>600</w:t>
        </w:r>
        <w:r>
          <w:fldChar w:fldCharType="end"/>
        </w:r>
      </w:hyperlink>
    </w:p>
    <w:p w14:paraId="2EC28EF8" w14:textId="347C44B8" w:rsidR="00EF1F39" w:rsidRDefault="00EF1F39">
      <w:pPr>
        <w:pStyle w:val="TOC5"/>
        <w:rPr>
          <w:rFonts w:asciiTheme="minorHAnsi" w:eastAsiaTheme="minorEastAsia" w:hAnsiTheme="minorHAnsi" w:cstheme="minorBidi"/>
          <w:sz w:val="22"/>
          <w:szCs w:val="22"/>
          <w:lang w:eastAsia="en-AU"/>
        </w:rPr>
      </w:pPr>
      <w:r>
        <w:tab/>
      </w:r>
      <w:hyperlink w:anchor="_Toc122441973" w:history="1">
        <w:r w:rsidRPr="00F81225">
          <w:t>3258</w:t>
        </w:r>
        <w:r>
          <w:rPr>
            <w:rFonts w:asciiTheme="minorHAnsi" w:eastAsiaTheme="minorEastAsia" w:hAnsiTheme="minorHAnsi" w:cstheme="minorBidi"/>
            <w:sz w:val="22"/>
            <w:szCs w:val="22"/>
            <w:lang w:eastAsia="en-AU"/>
          </w:rPr>
          <w:tab/>
        </w:r>
        <w:r w:rsidRPr="00F81225">
          <w:t>Commercial arbitration—examination of witnesses</w:t>
        </w:r>
        <w:r>
          <w:tab/>
        </w:r>
        <w:r>
          <w:fldChar w:fldCharType="begin"/>
        </w:r>
        <w:r>
          <w:instrText xml:space="preserve"> PAGEREF _Toc122441973 \h </w:instrText>
        </w:r>
        <w:r>
          <w:fldChar w:fldCharType="separate"/>
        </w:r>
        <w:r w:rsidR="009E30A9">
          <w:t>600</w:t>
        </w:r>
        <w:r>
          <w:fldChar w:fldCharType="end"/>
        </w:r>
      </w:hyperlink>
    </w:p>
    <w:p w14:paraId="78F38B8B" w14:textId="2887038B" w:rsidR="00EF1F39" w:rsidRDefault="00EF1F39">
      <w:pPr>
        <w:pStyle w:val="TOC5"/>
        <w:rPr>
          <w:rFonts w:asciiTheme="minorHAnsi" w:eastAsiaTheme="minorEastAsia" w:hAnsiTheme="minorHAnsi" w:cstheme="minorBidi"/>
          <w:sz w:val="22"/>
          <w:szCs w:val="22"/>
          <w:lang w:eastAsia="en-AU"/>
        </w:rPr>
      </w:pPr>
      <w:r>
        <w:tab/>
      </w:r>
      <w:hyperlink w:anchor="_Toc122441974" w:history="1">
        <w:r w:rsidRPr="00F81225">
          <w:t>3259</w:t>
        </w:r>
        <w:r>
          <w:rPr>
            <w:rFonts w:asciiTheme="minorHAnsi" w:eastAsiaTheme="minorEastAsia" w:hAnsiTheme="minorHAnsi" w:cstheme="minorBidi"/>
            <w:sz w:val="22"/>
            <w:szCs w:val="22"/>
            <w:lang w:eastAsia="en-AU"/>
          </w:rPr>
          <w:tab/>
        </w:r>
        <w:r w:rsidRPr="00F81225">
          <w:t>Commercial arbitration—decision to refuse to issue interim measure</w:t>
        </w:r>
        <w:r>
          <w:tab/>
        </w:r>
        <w:r>
          <w:fldChar w:fldCharType="begin"/>
        </w:r>
        <w:r>
          <w:instrText xml:space="preserve"> PAGEREF _Toc122441974 \h </w:instrText>
        </w:r>
        <w:r>
          <w:fldChar w:fldCharType="separate"/>
        </w:r>
        <w:r w:rsidR="009E30A9">
          <w:t>601</w:t>
        </w:r>
        <w:r>
          <w:fldChar w:fldCharType="end"/>
        </w:r>
      </w:hyperlink>
    </w:p>
    <w:p w14:paraId="323D5054" w14:textId="3162716D" w:rsidR="00EF1F39" w:rsidRDefault="00EF1F39">
      <w:pPr>
        <w:pStyle w:val="TOC5"/>
        <w:rPr>
          <w:rFonts w:asciiTheme="minorHAnsi" w:eastAsiaTheme="minorEastAsia" w:hAnsiTheme="minorHAnsi" w:cstheme="minorBidi"/>
          <w:sz w:val="22"/>
          <w:szCs w:val="22"/>
          <w:lang w:eastAsia="en-AU"/>
        </w:rPr>
      </w:pPr>
      <w:r>
        <w:tab/>
      </w:r>
      <w:hyperlink w:anchor="_Toc122441975" w:history="1">
        <w:r w:rsidRPr="00F81225">
          <w:t>3260</w:t>
        </w:r>
        <w:r>
          <w:rPr>
            <w:rFonts w:asciiTheme="minorHAnsi" w:eastAsiaTheme="minorEastAsia" w:hAnsiTheme="minorHAnsi" w:cstheme="minorBidi"/>
            <w:sz w:val="22"/>
            <w:szCs w:val="22"/>
            <w:lang w:eastAsia="en-AU"/>
          </w:rPr>
          <w:tab/>
        </w:r>
        <w:r w:rsidRPr="00F81225">
          <w:t>Commercial arbitration—application to enforce arbitral award</w:t>
        </w:r>
        <w:r>
          <w:tab/>
        </w:r>
        <w:r>
          <w:fldChar w:fldCharType="begin"/>
        </w:r>
        <w:r>
          <w:instrText xml:space="preserve"> PAGEREF _Toc122441975 \h </w:instrText>
        </w:r>
        <w:r>
          <w:fldChar w:fldCharType="separate"/>
        </w:r>
        <w:r w:rsidR="009E30A9">
          <w:t>601</w:t>
        </w:r>
        <w:r>
          <w:fldChar w:fldCharType="end"/>
        </w:r>
      </w:hyperlink>
    </w:p>
    <w:p w14:paraId="753F71AA" w14:textId="09D1643D" w:rsidR="00EF1F39" w:rsidRDefault="00EF1F39">
      <w:pPr>
        <w:pStyle w:val="TOC5"/>
        <w:rPr>
          <w:rFonts w:asciiTheme="minorHAnsi" w:eastAsiaTheme="minorEastAsia" w:hAnsiTheme="minorHAnsi" w:cstheme="minorBidi"/>
          <w:sz w:val="22"/>
          <w:szCs w:val="22"/>
          <w:lang w:eastAsia="en-AU"/>
        </w:rPr>
      </w:pPr>
      <w:r>
        <w:tab/>
      </w:r>
      <w:hyperlink w:anchor="_Toc122441976" w:history="1">
        <w:r w:rsidRPr="00F81225">
          <w:t>3261</w:t>
        </w:r>
        <w:r>
          <w:rPr>
            <w:rFonts w:asciiTheme="minorHAnsi" w:eastAsiaTheme="minorEastAsia" w:hAnsiTheme="minorHAnsi" w:cstheme="minorBidi"/>
            <w:sz w:val="22"/>
            <w:szCs w:val="22"/>
            <w:lang w:eastAsia="en-AU"/>
          </w:rPr>
          <w:tab/>
        </w:r>
        <w:r w:rsidRPr="00F81225">
          <w:t>Commercial arbitration—evidence of arbitral award for purposes of enforcement</w:t>
        </w:r>
        <w:r>
          <w:tab/>
        </w:r>
        <w:r>
          <w:fldChar w:fldCharType="begin"/>
        </w:r>
        <w:r>
          <w:instrText xml:space="preserve"> PAGEREF _Toc122441976 \h </w:instrText>
        </w:r>
        <w:r>
          <w:fldChar w:fldCharType="separate"/>
        </w:r>
        <w:r w:rsidR="009E30A9">
          <w:t>601</w:t>
        </w:r>
        <w:r>
          <w:fldChar w:fldCharType="end"/>
        </w:r>
      </w:hyperlink>
    </w:p>
    <w:p w14:paraId="1DF88E15" w14:textId="17178AF4" w:rsidR="00EF1F39" w:rsidRDefault="00EF1F39">
      <w:pPr>
        <w:pStyle w:val="TOC5"/>
        <w:rPr>
          <w:rFonts w:asciiTheme="minorHAnsi" w:eastAsiaTheme="minorEastAsia" w:hAnsiTheme="minorHAnsi" w:cstheme="minorBidi"/>
          <w:sz w:val="22"/>
          <w:szCs w:val="22"/>
          <w:lang w:eastAsia="en-AU"/>
        </w:rPr>
      </w:pPr>
      <w:r>
        <w:tab/>
      </w:r>
      <w:hyperlink w:anchor="_Toc122441977" w:history="1">
        <w:r w:rsidRPr="00F81225">
          <w:t>3262</w:t>
        </w:r>
        <w:r>
          <w:rPr>
            <w:rFonts w:asciiTheme="minorHAnsi" w:eastAsiaTheme="minorEastAsia" w:hAnsiTheme="minorHAnsi" w:cstheme="minorBidi"/>
            <w:sz w:val="22"/>
            <w:szCs w:val="22"/>
            <w:lang w:eastAsia="en-AU"/>
          </w:rPr>
          <w:tab/>
        </w:r>
        <w:r w:rsidRPr="00F81225">
          <w:t>Commercial arbitration—endorsement and service of application for enforcement</w:t>
        </w:r>
        <w:r>
          <w:tab/>
        </w:r>
        <w:r>
          <w:fldChar w:fldCharType="begin"/>
        </w:r>
        <w:r>
          <w:instrText xml:space="preserve"> PAGEREF _Toc122441977 \h </w:instrText>
        </w:r>
        <w:r>
          <w:fldChar w:fldCharType="separate"/>
        </w:r>
        <w:r w:rsidR="009E30A9">
          <w:t>602</w:t>
        </w:r>
        <w:r>
          <w:fldChar w:fldCharType="end"/>
        </w:r>
      </w:hyperlink>
    </w:p>
    <w:p w14:paraId="636F70E7" w14:textId="437DC94E" w:rsidR="00EF1F39" w:rsidRDefault="00002AE5">
      <w:pPr>
        <w:pStyle w:val="TOC3"/>
        <w:rPr>
          <w:rFonts w:asciiTheme="minorHAnsi" w:eastAsiaTheme="minorEastAsia" w:hAnsiTheme="minorHAnsi" w:cstheme="minorBidi"/>
          <w:b w:val="0"/>
          <w:sz w:val="22"/>
          <w:szCs w:val="22"/>
          <w:lang w:eastAsia="en-AU"/>
        </w:rPr>
      </w:pPr>
      <w:hyperlink w:anchor="_Toc122441978" w:history="1">
        <w:r w:rsidR="00EF1F39" w:rsidRPr="00F81225">
          <w:t>Division 3.3.2</w:t>
        </w:r>
        <w:r w:rsidR="00EF1F39">
          <w:rPr>
            <w:rFonts w:asciiTheme="minorHAnsi" w:eastAsiaTheme="minorEastAsia" w:hAnsiTheme="minorHAnsi" w:cstheme="minorBidi"/>
            <w:b w:val="0"/>
            <w:sz w:val="22"/>
            <w:szCs w:val="22"/>
            <w:lang w:eastAsia="en-AU"/>
          </w:rPr>
          <w:tab/>
        </w:r>
        <w:r w:rsidR="00EF1F39" w:rsidRPr="00F81225">
          <w:t>Commercial arbitration—payment into court</w:t>
        </w:r>
        <w:r w:rsidR="00EF1F39" w:rsidRPr="00EF1F39">
          <w:rPr>
            <w:vanish/>
          </w:rPr>
          <w:tab/>
        </w:r>
        <w:r w:rsidR="00EF1F39" w:rsidRPr="00EF1F39">
          <w:rPr>
            <w:vanish/>
          </w:rPr>
          <w:fldChar w:fldCharType="begin"/>
        </w:r>
        <w:r w:rsidR="00EF1F39" w:rsidRPr="00EF1F39">
          <w:rPr>
            <w:vanish/>
          </w:rPr>
          <w:instrText xml:space="preserve"> PAGEREF _Toc122441978 \h </w:instrText>
        </w:r>
        <w:r w:rsidR="00EF1F39" w:rsidRPr="00EF1F39">
          <w:rPr>
            <w:vanish/>
          </w:rPr>
        </w:r>
        <w:r w:rsidR="00EF1F39" w:rsidRPr="00EF1F39">
          <w:rPr>
            <w:vanish/>
          </w:rPr>
          <w:fldChar w:fldCharType="separate"/>
        </w:r>
        <w:r w:rsidR="009E30A9">
          <w:rPr>
            <w:vanish/>
          </w:rPr>
          <w:t>602</w:t>
        </w:r>
        <w:r w:rsidR="00EF1F39" w:rsidRPr="00EF1F39">
          <w:rPr>
            <w:vanish/>
          </w:rPr>
          <w:fldChar w:fldCharType="end"/>
        </w:r>
      </w:hyperlink>
    </w:p>
    <w:p w14:paraId="454B2D60" w14:textId="6917893A" w:rsidR="00EF1F39" w:rsidRDefault="00EF1F39">
      <w:pPr>
        <w:pStyle w:val="TOC5"/>
        <w:rPr>
          <w:rFonts w:asciiTheme="minorHAnsi" w:eastAsiaTheme="minorEastAsia" w:hAnsiTheme="minorHAnsi" w:cstheme="minorBidi"/>
          <w:sz w:val="22"/>
          <w:szCs w:val="22"/>
          <w:lang w:eastAsia="en-AU"/>
        </w:rPr>
      </w:pPr>
      <w:r>
        <w:tab/>
      </w:r>
      <w:hyperlink w:anchor="_Toc122441979" w:history="1">
        <w:r w:rsidRPr="00F81225">
          <w:t>3263</w:t>
        </w:r>
        <w:r>
          <w:rPr>
            <w:rFonts w:asciiTheme="minorHAnsi" w:eastAsiaTheme="minorEastAsia" w:hAnsiTheme="minorHAnsi" w:cstheme="minorBidi"/>
            <w:sz w:val="22"/>
            <w:szCs w:val="22"/>
            <w:lang w:eastAsia="en-AU"/>
          </w:rPr>
          <w:tab/>
        </w:r>
        <w:r w:rsidRPr="00F81225">
          <w:t>Commercial arbitration—payment into court</w:t>
        </w:r>
        <w:r>
          <w:tab/>
        </w:r>
        <w:r>
          <w:fldChar w:fldCharType="begin"/>
        </w:r>
        <w:r>
          <w:instrText xml:space="preserve"> PAGEREF _Toc122441979 \h </w:instrText>
        </w:r>
        <w:r>
          <w:fldChar w:fldCharType="separate"/>
        </w:r>
        <w:r w:rsidR="009E30A9">
          <w:t>602</w:t>
        </w:r>
        <w:r>
          <w:fldChar w:fldCharType="end"/>
        </w:r>
      </w:hyperlink>
    </w:p>
    <w:p w14:paraId="7018A572" w14:textId="3FF325BF" w:rsidR="00EF1F39" w:rsidRDefault="00EF1F39">
      <w:pPr>
        <w:pStyle w:val="TOC5"/>
        <w:rPr>
          <w:rFonts w:asciiTheme="minorHAnsi" w:eastAsiaTheme="minorEastAsia" w:hAnsiTheme="minorHAnsi" w:cstheme="minorBidi"/>
          <w:sz w:val="22"/>
          <w:szCs w:val="22"/>
          <w:lang w:eastAsia="en-AU"/>
        </w:rPr>
      </w:pPr>
      <w:r>
        <w:tab/>
      </w:r>
      <w:hyperlink w:anchor="_Toc122441980" w:history="1">
        <w:r w:rsidRPr="00F81225">
          <w:t>3264</w:t>
        </w:r>
        <w:r>
          <w:rPr>
            <w:rFonts w:asciiTheme="minorHAnsi" w:eastAsiaTheme="minorEastAsia" w:hAnsiTheme="minorHAnsi" w:cstheme="minorBidi"/>
            <w:sz w:val="22"/>
            <w:szCs w:val="22"/>
            <w:lang w:eastAsia="en-AU"/>
          </w:rPr>
          <w:tab/>
        </w:r>
        <w:r w:rsidRPr="00F81225">
          <w:t>Payment into court—costs</w:t>
        </w:r>
        <w:r>
          <w:tab/>
        </w:r>
        <w:r>
          <w:fldChar w:fldCharType="begin"/>
        </w:r>
        <w:r>
          <w:instrText xml:space="preserve"> PAGEREF _Toc122441980 \h </w:instrText>
        </w:r>
        <w:r>
          <w:fldChar w:fldCharType="separate"/>
        </w:r>
        <w:r w:rsidR="009E30A9">
          <w:t>603</w:t>
        </w:r>
        <w:r>
          <w:fldChar w:fldCharType="end"/>
        </w:r>
      </w:hyperlink>
    </w:p>
    <w:p w14:paraId="7C9003FE" w14:textId="748F0227" w:rsidR="00EF1F39" w:rsidRDefault="00EF1F39">
      <w:pPr>
        <w:pStyle w:val="TOC5"/>
        <w:rPr>
          <w:rFonts w:asciiTheme="minorHAnsi" w:eastAsiaTheme="minorEastAsia" w:hAnsiTheme="minorHAnsi" w:cstheme="minorBidi"/>
          <w:sz w:val="22"/>
          <w:szCs w:val="22"/>
          <w:lang w:eastAsia="en-AU"/>
        </w:rPr>
      </w:pPr>
      <w:r>
        <w:tab/>
      </w:r>
      <w:hyperlink w:anchor="_Toc122441981" w:history="1">
        <w:r w:rsidRPr="00F81225">
          <w:t>3265</w:t>
        </w:r>
        <w:r>
          <w:rPr>
            <w:rFonts w:asciiTheme="minorHAnsi" w:eastAsiaTheme="minorEastAsia" w:hAnsiTheme="minorHAnsi" w:cstheme="minorBidi"/>
            <w:sz w:val="22"/>
            <w:szCs w:val="22"/>
            <w:lang w:eastAsia="en-AU"/>
          </w:rPr>
          <w:tab/>
        </w:r>
        <w:r w:rsidRPr="00F81225">
          <w:t>Payment into court—bond or security</w:t>
        </w:r>
        <w:r>
          <w:tab/>
        </w:r>
        <w:r>
          <w:fldChar w:fldCharType="begin"/>
        </w:r>
        <w:r>
          <w:instrText xml:space="preserve"> PAGEREF _Toc122441981 \h </w:instrText>
        </w:r>
        <w:r>
          <w:fldChar w:fldCharType="separate"/>
        </w:r>
        <w:r w:rsidR="009E30A9">
          <w:t>603</w:t>
        </w:r>
        <w:r>
          <w:fldChar w:fldCharType="end"/>
        </w:r>
      </w:hyperlink>
    </w:p>
    <w:p w14:paraId="3BF61199" w14:textId="52E0229B" w:rsidR="00EF1F39" w:rsidRDefault="00EF1F39">
      <w:pPr>
        <w:pStyle w:val="TOC5"/>
        <w:rPr>
          <w:rFonts w:asciiTheme="minorHAnsi" w:eastAsiaTheme="minorEastAsia" w:hAnsiTheme="minorHAnsi" w:cstheme="minorBidi"/>
          <w:sz w:val="22"/>
          <w:szCs w:val="22"/>
          <w:lang w:eastAsia="en-AU"/>
        </w:rPr>
      </w:pPr>
      <w:r>
        <w:tab/>
      </w:r>
      <w:hyperlink w:anchor="_Toc122441982" w:history="1">
        <w:r w:rsidRPr="00F81225">
          <w:t>3266</w:t>
        </w:r>
        <w:r>
          <w:rPr>
            <w:rFonts w:asciiTheme="minorHAnsi" w:eastAsiaTheme="minorEastAsia" w:hAnsiTheme="minorHAnsi" w:cstheme="minorBidi"/>
            <w:sz w:val="22"/>
            <w:szCs w:val="22"/>
            <w:lang w:eastAsia="en-AU"/>
          </w:rPr>
          <w:tab/>
        </w:r>
        <w:r w:rsidRPr="00F81225">
          <w:t>Payment into court—interest up to payment</w:t>
        </w:r>
        <w:r>
          <w:tab/>
        </w:r>
        <w:r>
          <w:fldChar w:fldCharType="begin"/>
        </w:r>
        <w:r>
          <w:instrText xml:space="preserve"> PAGEREF _Toc122441982 \h </w:instrText>
        </w:r>
        <w:r>
          <w:fldChar w:fldCharType="separate"/>
        </w:r>
        <w:r w:rsidR="009E30A9">
          <w:t>604</w:t>
        </w:r>
        <w:r>
          <w:fldChar w:fldCharType="end"/>
        </w:r>
      </w:hyperlink>
    </w:p>
    <w:p w14:paraId="6A0DEAD4" w14:textId="39DEA920" w:rsidR="00EF1F39" w:rsidRDefault="00EF1F39">
      <w:pPr>
        <w:pStyle w:val="TOC5"/>
        <w:rPr>
          <w:rFonts w:asciiTheme="minorHAnsi" w:eastAsiaTheme="minorEastAsia" w:hAnsiTheme="minorHAnsi" w:cstheme="minorBidi"/>
          <w:sz w:val="22"/>
          <w:szCs w:val="22"/>
          <w:lang w:eastAsia="en-AU"/>
        </w:rPr>
      </w:pPr>
      <w:r>
        <w:tab/>
      </w:r>
      <w:hyperlink w:anchor="_Toc122441983" w:history="1">
        <w:r w:rsidRPr="00F81225">
          <w:t>3267</w:t>
        </w:r>
        <w:r>
          <w:rPr>
            <w:rFonts w:asciiTheme="minorHAnsi" w:eastAsiaTheme="minorEastAsia" w:hAnsiTheme="minorHAnsi" w:cstheme="minorBidi"/>
            <w:sz w:val="22"/>
            <w:szCs w:val="22"/>
            <w:lang w:eastAsia="en-AU"/>
          </w:rPr>
          <w:tab/>
        </w:r>
        <w:r w:rsidRPr="00F81225">
          <w:t>Payment into court—acceptance</w:t>
        </w:r>
        <w:r>
          <w:tab/>
        </w:r>
        <w:r>
          <w:fldChar w:fldCharType="begin"/>
        </w:r>
        <w:r>
          <w:instrText xml:space="preserve"> PAGEREF _Toc122441983 \h </w:instrText>
        </w:r>
        <w:r>
          <w:fldChar w:fldCharType="separate"/>
        </w:r>
        <w:r w:rsidR="009E30A9">
          <w:t>604</w:t>
        </w:r>
        <w:r>
          <w:fldChar w:fldCharType="end"/>
        </w:r>
      </w:hyperlink>
    </w:p>
    <w:p w14:paraId="32F6B576" w14:textId="788C09AD" w:rsidR="00EF1F39" w:rsidRDefault="00EF1F39">
      <w:pPr>
        <w:pStyle w:val="TOC5"/>
        <w:rPr>
          <w:rFonts w:asciiTheme="minorHAnsi" w:eastAsiaTheme="minorEastAsia" w:hAnsiTheme="minorHAnsi" w:cstheme="minorBidi"/>
          <w:sz w:val="22"/>
          <w:szCs w:val="22"/>
          <w:lang w:eastAsia="en-AU"/>
        </w:rPr>
      </w:pPr>
      <w:r>
        <w:tab/>
      </w:r>
      <w:hyperlink w:anchor="_Toc122441984" w:history="1">
        <w:r w:rsidRPr="00F81225">
          <w:t>3268</w:t>
        </w:r>
        <w:r>
          <w:rPr>
            <w:rFonts w:asciiTheme="minorHAnsi" w:eastAsiaTheme="minorEastAsia" w:hAnsiTheme="minorHAnsi" w:cstheme="minorBidi"/>
            <w:sz w:val="22"/>
            <w:szCs w:val="22"/>
            <w:lang w:eastAsia="en-AU"/>
          </w:rPr>
          <w:tab/>
        </w:r>
        <w:r w:rsidRPr="00F81225">
          <w:t>Payment into court—costs on acceptance by claimant</w:t>
        </w:r>
        <w:r>
          <w:tab/>
        </w:r>
        <w:r>
          <w:fldChar w:fldCharType="begin"/>
        </w:r>
        <w:r>
          <w:instrText xml:space="preserve"> PAGEREF _Toc122441984 \h </w:instrText>
        </w:r>
        <w:r>
          <w:fldChar w:fldCharType="separate"/>
        </w:r>
        <w:r w:rsidR="009E30A9">
          <w:t>605</w:t>
        </w:r>
        <w:r>
          <w:fldChar w:fldCharType="end"/>
        </w:r>
      </w:hyperlink>
    </w:p>
    <w:p w14:paraId="3D9C3FAB" w14:textId="7CDC86C8" w:rsidR="00EF1F39" w:rsidRDefault="00EF1F39">
      <w:pPr>
        <w:pStyle w:val="TOC5"/>
        <w:rPr>
          <w:rFonts w:asciiTheme="minorHAnsi" w:eastAsiaTheme="minorEastAsia" w:hAnsiTheme="minorHAnsi" w:cstheme="minorBidi"/>
          <w:sz w:val="22"/>
          <w:szCs w:val="22"/>
          <w:lang w:eastAsia="en-AU"/>
        </w:rPr>
      </w:pPr>
      <w:r>
        <w:tab/>
      </w:r>
      <w:hyperlink w:anchor="_Toc122441985" w:history="1">
        <w:r w:rsidRPr="00F81225">
          <w:t>3269</w:t>
        </w:r>
        <w:r>
          <w:rPr>
            <w:rFonts w:asciiTheme="minorHAnsi" w:eastAsiaTheme="minorEastAsia" w:hAnsiTheme="minorHAnsi" w:cstheme="minorBidi"/>
            <w:sz w:val="22"/>
            <w:szCs w:val="22"/>
            <w:lang w:eastAsia="en-AU"/>
          </w:rPr>
          <w:tab/>
        </w:r>
        <w:r w:rsidRPr="00F81225">
          <w:t>Payment into court—payment out of remaining amount</w:t>
        </w:r>
        <w:r>
          <w:tab/>
        </w:r>
        <w:r>
          <w:fldChar w:fldCharType="begin"/>
        </w:r>
        <w:r>
          <w:instrText xml:space="preserve"> PAGEREF _Toc122441985 \h </w:instrText>
        </w:r>
        <w:r>
          <w:fldChar w:fldCharType="separate"/>
        </w:r>
        <w:r w:rsidR="009E30A9">
          <w:t>605</w:t>
        </w:r>
        <w:r>
          <w:fldChar w:fldCharType="end"/>
        </w:r>
      </w:hyperlink>
    </w:p>
    <w:p w14:paraId="2E4347C2" w14:textId="2906E1C7" w:rsidR="00EF1F39" w:rsidRDefault="00EF1F39">
      <w:pPr>
        <w:pStyle w:val="TOC5"/>
        <w:rPr>
          <w:rFonts w:asciiTheme="minorHAnsi" w:eastAsiaTheme="minorEastAsia" w:hAnsiTheme="minorHAnsi" w:cstheme="minorBidi"/>
          <w:sz w:val="22"/>
          <w:szCs w:val="22"/>
          <w:lang w:eastAsia="en-AU"/>
        </w:rPr>
      </w:pPr>
      <w:r>
        <w:tab/>
      </w:r>
      <w:hyperlink w:anchor="_Toc122441986" w:history="1">
        <w:r w:rsidRPr="00F81225">
          <w:t>3269A</w:t>
        </w:r>
        <w:r>
          <w:rPr>
            <w:rFonts w:asciiTheme="minorHAnsi" w:eastAsiaTheme="minorEastAsia" w:hAnsiTheme="minorHAnsi" w:cstheme="minorBidi"/>
            <w:sz w:val="22"/>
            <w:szCs w:val="22"/>
            <w:lang w:eastAsia="en-AU"/>
          </w:rPr>
          <w:tab/>
        </w:r>
        <w:r w:rsidRPr="00F81225">
          <w:t>Payment into court—nondisclosure</w:t>
        </w:r>
        <w:r>
          <w:tab/>
        </w:r>
        <w:r>
          <w:fldChar w:fldCharType="begin"/>
        </w:r>
        <w:r>
          <w:instrText xml:space="preserve"> PAGEREF _Toc122441986 \h </w:instrText>
        </w:r>
        <w:r>
          <w:fldChar w:fldCharType="separate"/>
        </w:r>
        <w:r w:rsidR="009E30A9">
          <w:t>605</w:t>
        </w:r>
        <w:r>
          <w:fldChar w:fldCharType="end"/>
        </w:r>
      </w:hyperlink>
    </w:p>
    <w:p w14:paraId="66249FA3" w14:textId="74625FC7" w:rsidR="00EF1F39" w:rsidRDefault="00002AE5">
      <w:pPr>
        <w:pStyle w:val="TOC2"/>
        <w:rPr>
          <w:rFonts w:asciiTheme="minorHAnsi" w:eastAsiaTheme="minorEastAsia" w:hAnsiTheme="minorHAnsi" w:cstheme="minorBidi"/>
          <w:b w:val="0"/>
          <w:sz w:val="22"/>
          <w:szCs w:val="22"/>
          <w:lang w:eastAsia="en-AU"/>
        </w:rPr>
      </w:pPr>
      <w:hyperlink w:anchor="_Toc122441987" w:history="1">
        <w:r w:rsidR="00EF1F39" w:rsidRPr="00F81225">
          <w:t>Part 3.4</w:t>
        </w:r>
        <w:r w:rsidR="00EF1F39">
          <w:rPr>
            <w:rFonts w:asciiTheme="minorHAnsi" w:eastAsiaTheme="minorEastAsia" w:hAnsiTheme="minorHAnsi" w:cstheme="minorBidi"/>
            <w:b w:val="0"/>
            <w:sz w:val="22"/>
            <w:szCs w:val="22"/>
            <w:lang w:eastAsia="en-AU"/>
          </w:rPr>
          <w:tab/>
        </w:r>
        <w:r w:rsidR="00EF1F39" w:rsidRPr="00F81225">
          <w:t>Corporations Act and ASIC Act</w:t>
        </w:r>
        <w:r w:rsidR="00EF1F39" w:rsidRPr="00EF1F39">
          <w:rPr>
            <w:vanish/>
          </w:rPr>
          <w:tab/>
        </w:r>
        <w:r w:rsidR="00EF1F39" w:rsidRPr="00EF1F39">
          <w:rPr>
            <w:vanish/>
          </w:rPr>
          <w:fldChar w:fldCharType="begin"/>
        </w:r>
        <w:r w:rsidR="00EF1F39" w:rsidRPr="00EF1F39">
          <w:rPr>
            <w:vanish/>
          </w:rPr>
          <w:instrText xml:space="preserve"> PAGEREF _Toc122441987 \h </w:instrText>
        </w:r>
        <w:r w:rsidR="00EF1F39" w:rsidRPr="00EF1F39">
          <w:rPr>
            <w:vanish/>
          </w:rPr>
        </w:r>
        <w:r w:rsidR="00EF1F39" w:rsidRPr="00EF1F39">
          <w:rPr>
            <w:vanish/>
          </w:rPr>
          <w:fldChar w:fldCharType="separate"/>
        </w:r>
        <w:r w:rsidR="009E30A9">
          <w:rPr>
            <w:vanish/>
          </w:rPr>
          <w:t>606</w:t>
        </w:r>
        <w:r w:rsidR="00EF1F39" w:rsidRPr="00EF1F39">
          <w:rPr>
            <w:vanish/>
          </w:rPr>
          <w:fldChar w:fldCharType="end"/>
        </w:r>
      </w:hyperlink>
    </w:p>
    <w:p w14:paraId="260D18F7" w14:textId="3445BCD3" w:rsidR="00EF1F39" w:rsidRDefault="00EF1F39">
      <w:pPr>
        <w:pStyle w:val="TOC5"/>
        <w:rPr>
          <w:rFonts w:asciiTheme="minorHAnsi" w:eastAsiaTheme="minorEastAsia" w:hAnsiTheme="minorHAnsi" w:cstheme="minorBidi"/>
          <w:sz w:val="22"/>
          <w:szCs w:val="22"/>
          <w:lang w:eastAsia="en-AU"/>
        </w:rPr>
      </w:pPr>
      <w:r>
        <w:tab/>
      </w:r>
      <w:hyperlink w:anchor="_Toc122441988" w:history="1">
        <w:r w:rsidRPr="00F81225">
          <w:t>3270</w:t>
        </w:r>
        <w:r>
          <w:rPr>
            <w:rFonts w:asciiTheme="minorHAnsi" w:eastAsiaTheme="minorEastAsia" w:hAnsiTheme="minorHAnsi" w:cstheme="minorBidi"/>
            <w:sz w:val="22"/>
            <w:szCs w:val="22"/>
            <w:lang w:eastAsia="en-AU"/>
          </w:rPr>
          <w:tab/>
        </w:r>
        <w:r w:rsidRPr="00F81225">
          <w:t>Rules for proceedings under Corporations Act or ASIC Act</w:t>
        </w:r>
        <w:r>
          <w:tab/>
        </w:r>
        <w:r>
          <w:fldChar w:fldCharType="begin"/>
        </w:r>
        <w:r>
          <w:instrText xml:space="preserve"> PAGEREF _Toc122441988 \h </w:instrText>
        </w:r>
        <w:r>
          <w:fldChar w:fldCharType="separate"/>
        </w:r>
        <w:r w:rsidR="009E30A9">
          <w:t>606</w:t>
        </w:r>
        <w:r>
          <w:fldChar w:fldCharType="end"/>
        </w:r>
      </w:hyperlink>
    </w:p>
    <w:p w14:paraId="5F839305" w14:textId="5A48999F" w:rsidR="00EF1F39" w:rsidRDefault="00002AE5">
      <w:pPr>
        <w:pStyle w:val="TOC2"/>
        <w:rPr>
          <w:rFonts w:asciiTheme="minorHAnsi" w:eastAsiaTheme="minorEastAsia" w:hAnsiTheme="minorHAnsi" w:cstheme="minorBidi"/>
          <w:b w:val="0"/>
          <w:sz w:val="22"/>
          <w:szCs w:val="22"/>
          <w:lang w:eastAsia="en-AU"/>
        </w:rPr>
      </w:pPr>
      <w:hyperlink w:anchor="_Toc122441989" w:history="1">
        <w:r w:rsidR="00EF1F39" w:rsidRPr="00F81225">
          <w:t>Part 3.5</w:t>
        </w:r>
        <w:r w:rsidR="00EF1F39">
          <w:rPr>
            <w:rFonts w:asciiTheme="minorHAnsi" w:eastAsiaTheme="minorEastAsia" w:hAnsiTheme="minorHAnsi" w:cstheme="minorBidi"/>
            <w:b w:val="0"/>
            <w:sz w:val="22"/>
            <w:szCs w:val="22"/>
            <w:lang w:eastAsia="en-AU"/>
          </w:rPr>
          <w:tab/>
        </w:r>
        <w:r w:rsidR="00EF1F39" w:rsidRPr="00F81225">
          <w:t>Cross-vesting</w:t>
        </w:r>
        <w:r w:rsidR="00EF1F39" w:rsidRPr="00EF1F39">
          <w:rPr>
            <w:vanish/>
          </w:rPr>
          <w:tab/>
        </w:r>
        <w:r w:rsidR="00EF1F39" w:rsidRPr="00EF1F39">
          <w:rPr>
            <w:vanish/>
          </w:rPr>
          <w:fldChar w:fldCharType="begin"/>
        </w:r>
        <w:r w:rsidR="00EF1F39" w:rsidRPr="00EF1F39">
          <w:rPr>
            <w:vanish/>
          </w:rPr>
          <w:instrText xml:space="preserve"> PAGEREF _Toc122441989 \h </w:instrText>
        </w:r>
        <w:r w:rsidR="00EF1F39" w:rsidRPr="00EF1F39">
          <w:rPr>
            <w:vanish/>
          </w:rPr>
        </w:r>
        <w:r w:rsidR="00EF1F39" w:rsidRPr="00EF1F39">
          <w:rPr>
            <w:vanish/>
          </w:rPr>
          <w:fldChar w:fldCharType="separate"/>
        </w:r>
        <w:r w:rsidR="009E30A9">
          <w:rPr>
            <w:vanish/>
          </w:rPr>
          <w:t>607</w:t>
        </w:r>
        <w:r w:rsidR="00EF1F39" w:rsidRPr="00EF1F39">
          <w:rPr>
            <w:vanish/>
          </w:rPr>
          <w:fldChar w:fldCharType="end"/>
        </w:r>
      </w:hyperlink>
    </w:p>
    <w:p w14:paraId="55AC181B" w14:textId="0FF6B322" w:rsidR="00EF1F39" w:rsidRDefault="00EF1F39">
      <w:pPr>
        <w:pStyle w:val="TOC5"/>
        <w:rPr>
          <w:rFonts w:asciiTheme="minorHAnsi" w:eastAsiaTheme="minorEastAsia" w:hAnsiTheme="minorHAnsi" w:cstheme="minorBidi"/>
          <w:sz w:val="22"/>
          <w:szCs w:val="22"/>
          <w:lang w:eastAsia="en-AU"/>
        </w:rPr>
      </w:pPr>
      <w:r>
        <w:tab/>
      </w:r>
      <w:hyperlink w:anchor="_Toc122441990" w:history="1">
        <w:r w:rsidRPr="00F81225">
          <w:t>3300</w:t>
        </w:r>
        <w:r>
          <w:rPr>
            <w:rFonts w:asciiTheme="minorHAnsi" w:eastAsiaTheme="minorEastAsia" w:hAnsiTheme="minorHAnsi" w:cstheme="minorBidi"/>
            <w:sz w:val="22"/>
            <w:szCs w:val="22"/>
            <w:lang w:eastAsia="en-AU"/>
          </w:rPr>
          <w:tab/>
        </w:r>
        <w:r w:rsidRPr="00F81225">
          <w:t>Definitions—pt 3.5</w:t>
        </w:r>
        <w:r>
          <w:tab/>
        </w:r>
        <w:r>
          <w:fldChar w:fldCharType="begin"/>
        </w:r>
        <w:r>
          <w:instrText xml:space="preserve"> PAGEREF _Toc122441990 \h </w:instrText>
        </w:r>
        <w:r>
          <w:fldChar w:fldCharType="separate"/>
        </w:r>
        <w:r w:rsidR="009E30A9">
          <w:t>607</w:t>
        </w:r>
        <w:r>
          <w:fldChar w:fldCharType="end"/>
        </w:r>
      </w:hyperlink>
    </w:p>
    <w:p w14:paraId="4625B639" w14:textId="4CD29E5C" w:rsidR="00EF1F39" w:rsidRDefault="00EF1F39">
      <w:pPr>
        <w:pStyle w:val="TOC5"/>
        <w:rPr>
          <w:rFonts w:asciiTheme="minorHAnsi" w:eastAsiaTheme="minorEastAsia" w:hAnsiTheme="minorHAnsi" w:cstheme="minorBidi"/>
          <w:sz w:val="22"/>
          <w:szCs w:val="22"/>
          <w:lang w:eastAsia="en-AU"/>
        </w:rPr>
      </w:pPr>
      <w:r>
        <w:tab/>
      </w:r>
      <w:hyperlink w:anchor="_Toc122441991" w:history="1">
        <w:r w:rsidRPr="00F81225">
          <w:t>3301</w:t>
        </w:r>
        <w:r>
          <w:rPr>
            <w:rFonts w:asciiTheme="minorHAnsi" w:eastAsiaTheme="minorEastAsia" w:hAnsiTheme="minorHAnsi" w:cstheme="minorBidi"/>
            <w:sz w:val="22"/>
            <w:szCs w:val="22"/>
            <w:lang w:eastAsia="en-AU"/>
          </w:rPr>
          <w:tab/>
        </w:r>
        <w:r w:rsidRPr="00F81225">
          <w:t>Terms used in Cross-vesting Act</w:t>
        </w:r>
        <w:r>
          <w:tab/>
        </w:r>
        <w:r>
          <w:fldChar w:fldCharType="begin"/>
        </w:r>
        <w:r>
          <w:instrText xml:space="preserve"> PAGEREF _Toc122441991 \h </w:instrText>
        </w:r>
        <w:r>
          <w:fldChar w:fldCharType="separate"/>
        </w:r>
        <w:r w:rsidR="009E30A9">
          <w:t>607</w:t>
        </w:r>
        <w:r>
          <w:fldChar w:fldCharType="end"/>
        </w:r>
      </w:hyperlink>
    </w:p>
    <w:p w14:paraId="2FCC908F" w14:textId="1A4A9D65" w:rsidR="00EF1F39" w:rsidRDefault="00EF1F39">
      <w:pPr>
        <w:pStyle w:val="TOC5"/>
        <w:rPr>
          <w:rFonts w:asciiTheme="minorHAnsi" w:eastAsiaTheme="minorEastAsia" w:hAnsiTheme="minorHAnsi" w:cstheme="minorBidi"/>
          <w:sz w:val="22"/>
          <w:szCs w:val="22"/>
          <w:lang w:eastAsia="en-AU"/>
        </w:rPr>
      </w:pPr>
      <w:r>
        <w:tab/>
      </w:r>
      <w:hyperlink w:anchor="_Toc122441992" w:history="1">
        <w:r w:rsidRPr="00F81225">
          <w:t>3302</w:t>
        </w:r>
        <w:r>
          <w:rPr>
            <w:rFonts w:asciiTheme="minorHAnsi" w:eastAsiaTheme="minorEastAsia" w:hAnsiTheme="minorHAnsi" w:cstheme="minorBidi"/>
            <w:sz w:val="22"/>
            <w:szCs w:val="22"/>
            <w:lang w:eastAsia="en-AU"/>
          </w:rPr>
          <w:tab/>
        </w:r>
        <w:r w:rsidRPr="00F81225">
          <w:t>Application—pt 3.5</w:t>
        </w:r>
        <w:r>
          <w:tab/>
        </w:r>
        <w:r>
          <w:fldChar w:fldCharType="begin"/>
        </w:r>
        <w:r>
          <w:instrText xml:space="preserve"> PAGEREF _Toc122441992 \h </w:instrText>
        </w:r>
        <w:r>
          <w:fldChar w:fldCharType="separate"/>
        </w:r>
        <w:r w:rsidR="009E30A9">
          <w:t>607</w:t>
        </w:r>
        <w:r>
          <w:fldChar w:fldCharType="end"/>
        </w:r>
      </w:hyperlink>
    </w:p>
    <w:p w14:paraId="55D28E59" w14:textId="73558795" w:rsidR="00EF1F39" w:rsidRDefault="00EF1F39">
      <w:pPr>
        <w:pStyle w:val="TOC5"/>
        <w:rPr>
          <w:rFonts w:asciiTheme="minorHAnsi" w:eastAsiaTheme="minorEastAsia" w:hAnsiTheme="minorHAnsi" w:cstheme="minorBidi"/>
          <w:sz w:val="22"/>
          <w:szCs w:val="22"/>
          <w:lang w:eastAsia="en-AU"/>
        </w:rPr>
      </w:pPr>
      <w:r>
        <w:tab/>
      </w:r>
      <w:hyperlink w:anchor="_Toc122441993" w:history="1">
        <w:r w:rsidRPr="00F81225">
          <w:t>3303</w:t>
        </w:r>
        <w:r>
          <w:rPr>
            <w:rFonts w:asciiTheme="minorHAnsi" w:eastAsiaTheme="minorEastAsia" w:hAnsiTheme="minorHAnsi" w:cstheme="minorBidi"/>
            <w:sz w:val="22"/>
            <w:szCs w:val="22"/>
            <w:lang w:eastAsia="en-AU"/>
          </w:rPr>
          <w:tab/>
        </w:r>
        <w:r w:rsidRPr="00F81225">
          <w:t>Cross-vesting—application for transfer or removal of proceedings</w:t>
        </w:r>
        <w:r>
          <w:tab/>
        </w:r>
        <w:r>
          <w:fldChar w:fldCharType="begin"/>
        </w:r>
        <w:r>
          <w:instrText xml:space="preserve"> PAGEREF _Toc122441993 \h </w:instrText>
        </w:r>
        <w:r>
          <w:fldChar w:fldCharType="separate"/>
        </w:r>
        <w:r w:rsidR="009E30A9">
          <w:t>608</w:t>
        </w:r>
        <w:r>
          <w:fldChar w:fldCharType="end"/>
        </w:r>
      </w:hyperlink>
    </w:p>
    <w:p w14:paraId="09ABC25A" w14:textId="21950D7D" w:rsidR="00EF1F39" w:rsidRDefault="00EF1F39">
      <w:pPr>
        <w:pStyle w:val="TOC5"/>
        <w:rPr>
          <w:rFonts w:asciiTheme="minorHAnsi" w:eastAsiaTheme="minorEastAsia" w:hAnsiTheme="minorHAnsi" w:cstheme="minorBidi"/>
          <w:sz w:val="22"/>
          <w:szCs w:val="22"/>
          <w:lang w:eastAsia="en-AU"/>
        </w:rPr>
      </w:pPr>
      <w:r>
        <w:tab/>
      </w:r>
      <w:hyperlink w:anchor="_Toc122441994" w:history="1">
        <w:r w:rsidRPr="00F81225">
          <w:t>3304</w:t>
        </w:r>
        <w:r>
          <w:rPr>
            <w:rFonts w:asciiTheme="minorHAnsi" w:eastAsiaTheme="minorEastAsia" w:hAnsiTheme="minorHAnsi" w:cstheme="minorBidi"/>
            <w:sz w:val="22"/>
            <w:szCs w:val="22"/>
            <w:lang w:eastAsia="en-AU"/>
          </w:rPr>
          <w:tab/>
        </w:r>
        <w:r w:rsidRPr="00F81225">
          <w:t>Cross-vesting—application by Attorney-General</w:t>
        </w:r>
        <w:r>
          <w:tab/>
        </w:r>
        <w:r>
          <w:fldChar w:fldCharType="begin"/>
        </w:r>
        <w:r>
          <w:instrText xml:space="preserve"> PAGEREF _Toc122441994 \h </w:instrText>
        </w:r>
        <w:r>
          <w:fldChar w:fldCharType="separate"/>
        </w:r>
        <w:r w:rsidR="009E30A9">
          <w:t>608</w:t>
        </w:r>
        <w:r>
          <w:fldChar w:fldCharType="end"/>
        </w:r>
      </w:hyperlink>
    </w:p>
    <w:p w14:paraId="1D4BBE41" w14:textId="3FC3F0A4" w:rsidR="00EF1F39" w:rsidRDefault="00EF1F39">
      <w:pPr>
        <w:pStyle w:val="TOC5"/>
        <w:rPr>
          <w:rFonts w:asciiTheme="minorHAnsi" w:eastAsiaTheme="minorEastAsia" w:hAnsiTheme="minorHAnsi" w:cstheme="minorBidi"/>
          <w:sz w:val="22"/>
          <w:szCs w:val="22"/>
          <w:lang w:eastAsia="en-AU"/>
        </w:rPr>
      </w:pPr>
      <w:r>
        <w:tab/>
      </w:r>
      <w:hyperlink w:anchor="_Toc122441995" w:history="1">
        <w:r w:rsidRPr="00F81225">
          <w:t>3305</w:t>
        </w:r>
        <w:r>
          <w:rPr>
            <w:rFonts w:asciiTheme="minorHAnsi" w:eastAsiaTheme="minorEastAsia" w:hAnsiTheme="minorHAnsi" w:cstheme="minorBidi"/>
            <w:sz w:val="22"/>
            <w:szCs w:val="22"/>
            <w:lang w:eastAsia="en-AU"/>
          </w:rPr>
          <w:tab/>
        </w:r>
        <w:r w:rsidRPr="00F81225">
          <w:t>Cross-vesting—removal of proceedings</w:t>
        </w:r>
        <w:r>
          <w:tab/>
        </w:r>
        <w:r>
          <w:fldChar w:fldCharType="begin"/>
        </w:r>
        <w:r>
          <w:instrText xml:space="preserve"> PAGEREF _Toc122441995 \h </w:instrText>
        </w:r>
        <w:r>
          <w:fldChar w:fldCharType="separate"/>
        </w:r>
        <w:r w:rsidR="009E30A9">
          <w:t>608</w:t>
        </w:r>
        <w:r>
          <w:fldChar w:fldCharType="end"/>
        </w:r>
      </w:hyperlink>
    </w:p>
    <w:p w14:paraId="7DCE88FE" w14:textId="4D3BB6F1" w:rsidR="00EF1F39" w:rsidRDefault="00EF1F39">
      <w:pPr>
        <w:pStyle w:val="TOC5"/>
        <w:rPr>
          <w:rFonts w:asciiTheme="minorHAnsi" w:eastAsiaTheme="minorEastAsia" w:hAnsiTheme="minorHAnsi" w:cstheme="minorBidi"/>
          <w:sz w:val="22"/>
          <w:szCs w:val="22"/>
          <w:lang w:eastAsia="en-AU"/>
        </w:rPr>
      </w:pPr>
      <w:r>
        <w:tab/>
      </w:r>
      <w:hyperlink w:anchor="_Toc122441996" w:history="1">
        <w:r w:rsidRPr="00F81225">
          <w:t>3306</w:t>
        </w:r>
        <w:r>
          <w:rPr>
            <w:rFonts w:asciiTheme="minorHAnsi" w:eastAsiaTheme="minorEastAsia" w:hAnsiTheme="minorHAnsi" w:cstheme="minorBidi"/>
            <w:sz w:val="22"/>
            <w:szCs w:val="22"/>
            <w:lang w:eastAsia="en-AU"/>
          </w:rPr>
          <w:tab/>
        </w:r>
        <w:r w:rsidRPr="00F81225">
          <w:t>Cross-vesting—relying on jurisdiction under cross-vesting laws</w:t>
        </w:r>
        <w:r>
          <w:tab/>
        </w:r>
        <w:r>
          <w:fldChar w:fldCharType="begin"/>
        </w:r>
        <w:r>
          <w:instrText xml:space="preserve"> PAGEREF _Toc122441996 \h </w:instrText>
        </w:r>
        <w:r>
          <w:fldChar w:fldCharType="separate"/>
        </w:r>
        <w:r w:rsidR="009E30A9">
          <w:t>609</w:t>
        </w:r>
        <w:r>
          <w:fldChar w:fldCharType="end"/>
        </w:r>
      </w:hyperlink>
    </w:p>
    <w:p w14:paraId="776A801E" w14:textId="4464E846" w:rsidR="00EF1F39" w:rsidRDefault="00EF1F39">
      <w:pPr>
        <w:pStyle w:val="TOC5"/>
        <w:rPr>
          <w:rFonts w:asciiTheme="minorHAnsi" w:eastAsiaTheme="minorEastAsia" w:hAnsiTheme="minorHAnsi" w:cstheme="minorBidi"/>
          <w:sz w:val="22"/>
          <w:szCs w:val="22"/>
          <w:lang w:eastAsia="en-AU"/>
        </w:rPr>
      </w:pPr>
      <w:r>
        <w:tab/>
      </w:r>
      <w:hyperlink w:anchor="_Toc122441997" w:history="1">
        <w:r w:rsidRPr="00F81225">
          <w:t>3307</w:t>
        </w:r>
        <w:r>
          <w:rPr>
            <w:rFonts w:asciiTheme="minorHAnsi" w:eastAsiaTheme="minorEastAsia" w:hAnsiTheme="minorHAnsi" w:cstheme="minorBidi"/>
            <w:sz w:val="22"/>
            <w:szCs w:val="22"/>
            <w:lang w:eastAsia="en-AU"/>
          </w:rPr>
          <w:tab/>
        </w:r>
        <w:r w:rsidRPr="00F81225">
          <w:t>Cross-vesting—service</w:t>
        </w:r>
        <w:r>
          <w:tab/>
        </w:r>
        <w:r>
          <w:fldChar w:fldCharType="begin"/>
        </w:r>
        <w:r>
          <w:instrText xml:space="preserve"> PAGEREF _Toc122441997 \h </w:instrText>
        </w:r>
        <w:r>
          <w:fldChar w:fldCharType="separate"/>
        </w:r>
        <w:r w:rsidR="009E30A9">
          <w:t>609</w:t>
        </w:r>
        <w:r>
          <w:fldChar w:fldCharType="end"/>
        </w:r>
      </w:hyperlink>
    </w:p>
    <w:p w14:paraId="4BC1E4E0" w14:textId="364E1119" w:rsidR="00EF1F39" w:rsidRDefault="00EF1F39">
      <w:pPr>
        <w:pStyle w:val="TOC5"/>
        <w:rPr>
          <w:rFonts w:asciiTheme="minorHAnsi" w:eastAsiaTheme="minorEastAsia" w:hAnsiTheme="minorHAnsi" w:cstheme="minorBidi"/>
          <w:sz w:val="22"/>
          <w:szCs w:val="22"/>
          <w:lang w:eastAsia="en-AU"/>
        </w:rPr>
      </w:pPr>
      <w:r>
        <w:tab/>
      </w:r>
      <w:hyperlink w:anchor="_Toc122441998" w:history="1">
        <w:r w:rsidRPr="00F81225">
          <w:t>3308</w:t>
        </w:r>
        <w:r>
          <w:rPr>
            <w:rFonts w:asciiTheme="minorHAnsi" w:eastAsiaTheme="minorEastAsia" w:hAnsiTheme="minorHAnsi" w:cstheme="minorBidi"/>
            <w:sz w:val="22"/>
            <w:szCs w:val="22"/>
            <w:lang w:eastAsia="en-AU"/>
          </w:rPr>
          <w:tab/>
        </w:r>
        <w:r w:rsidRPr="00F81225">
          <w:t>Cross-vesting—directions</w:t>
        </w:r>
        <w:r>
          <w:tab/>
        </w:r>
        <w:r>
          <w:fldChar w:fldCharType="begin"/>
        </w:r>
        <w:r>
          <w:instrText xml:space="preserve"> PAGEREF _Toc122441998 \h </w:instrText>
        </w:r>
        <w:r>
          <w:fldChar w:fldCharType="separate"/>
        </w:r>
        <w:r w:rsidR="009E30A9">
          <w:t>610</w:t>
        </w:r>
        <w:r>
          <w:fldChar w:fldCharType="end"/>
        </w:r>
      </w:hyperlink>
    </w:p>
    <w:p w14:paraId="68764774" w14:textId="5AD0C9B7" w:rsidR="00EF1F39" w:rsidRDefault="00EF1F39">
      <w:pPr>
        <w:pStyle w:val="TOC5"/>
        <w:rPr>
          <w:rFonts w:asciiTheme="minorHAnsi" w:eastAsiaTheme="minorEastAsia" w:hAnsiTheme="minorHAnsi" w:cstheme="minorBidi"/>
          <w:sz w:val="22"/>
          <w:szCs w:val="22"/>
          <w:lang w:eastAsia="en-AU"/>
        </w:rPr>
      </w:pPr>
      <w:r>
        <w:tab/>
      </w:r>
      <w:hyperlink w:anchor="_Toc122441999" w:history="1">
        <w:r w:rsidRPr="00F81225">
          <w:t>3309</w:t>
        </w:r>
        <w:r>
          <w:rPr>
            <w:rFonts w:asciiTheme="minorHAnsi" w:eastAsiaTheme="minorEastAsia" w:hAnsiTheme="minorHAnsi" w:cstheme="minorBidi"/>
            <w:sz w:val="22"/>
            <w:szCs w:val="22"/>
            <w:lang w:eastAsia="en-AU"/>
          </w:rPr>
          <w:tab/>
        </w:r>
        <w:r w:rsidRPr="00F81225">
          <w:t>Cross-vesting—procedure following transfer of proceeding from court</w:t>
        </w:r>
        <w:r>
          <w:tab/>
        </w:r>
        <w:r>
          <w:fldChar w:fldCharType="begin"/>
        </w:r>
        <w:r>
          <w:instrText xml:space="preserve"> PAGEREF _Toc122441999 \h </w:instrText>
        </w:r>
        <w:r>
          <w:fldChar w:fldCharType="separate"/>
        </w:r>
        <w:r w:rsidR="009E30A9">
          <w:t>611</w:t>
        </w:r>
        <w:r>
          <w:fldChar w:fldCharType="end"/>
        </w:r>
      </w:hyperlink>
    </w:p>
    <w:p w14:paraId="1CA0246E" w14:textId="609EAA5A" w:rsidR="00EF1F39" w:rsidRDefault="00EF1F39">
      <w:pPr>
        <w:pStyle w:val="TOC5"/>
        <w:rPr>
          <w:rFonts w:asciiTheme="minorHAnsi" w:eastAsiaTheme="minorEastAsia" w:hAnsiTheme="minorHAnsi" w:cstheme="minorBidi"/>
          <w:sz w:val="22"/>
          <w:szCs w:val="22"/>
          <w:lang w:eastAsia="en-AU"/>
        </w:rPr>
      </w:pPr>
      <w:r>
        <w:tab/>
      </w:r>
      <w:hyperlink w:anchor="_Toc122442000" w:history="1">
        <w:r w:rsidRPr="00F81225">
          <w:t>3310</w:t>
        </w:r>
        <w:r>
          <w:rPr>
            <w:rFonts w:asciiTheme="minorHAnsi" w:eastAsiaTheme="minorEastAsia" w:hAnsiTheme="minorHAnsi" w:cstheme="minorBidi"/>
            <w:sz w:val="22"/>
            <w:szCs w:val="22"/>
            <w:lang w:eastAsia="en-AU"/>
          </w:rPr>
          <w:tab/>
        </w:r>
        <w:r w:rsidRPr="00F81225">
          <w:t>Cross-vesting—procedure following transfer of proceeding to court</w:t>
        </w:r>
        <w:r>
          <w:tab/>
        </w:r>
        <w:r>
          <w:fldChar w:fldCharType="begin"/>
        </w:r>
        <w:r>
          <w:instrText xml:space="preserve"> PAGEREF _Toc122442000 \h </w:instrText>
        </w:r>
        <w:r>
          <w:fldChar w:fldCharType="separate"/>
        </w:r>
        <w:r w:rsidR="009E30A9">
          <w:t>611</w:t>
        </w:r>
        <w:r>
          <w:fldChar w:fldCharType="end"/>
        </w:r>
      </w:hyperlink>
    </w:p>
    <w:p w14:paraId="46A24A08" w14:textId="32B44FA2" w:rsidR="00EF1F39" w:rsidRDefault="00EF1F39">
      <w:pPr>
        <w:pStyle w:val="TOC5"/>
        <w:rPr>
          <w:rFonts w:asciiTheme="minorHAnsi" w:eastAsiaTheme="minorEastAsia" w:hAnsiTheme="minorHAnsi" w:cstheme="minorBidi"/>
          <w:sz w:val="22"/>
          <w:szCs w:val="22"/>
          <w:lang w:eastAsia="en-AU"/>
        </w:rPr>
      </w:pPr>
      <w:r>
        <w:tab/>
      </w:r>
      <w:hyperlink w:anchor="_Toc122442001" w:history="1">
        <w:r w:rsidRPr="00F81225">
          <w:t>3311</w:t>
        </w:r>
        <w:r>
          <w:rPr>
            <w:rFonts w:asciiTheme="minorHAnsi" w:eastAsiaTheme="minorEastAsia" w:hAnsiTheme="minorHAnsi" w:cstheme="minorBidi"/>
            <w:sz w:val="22"/>
            <w:szCs w:val="22"/>
            <w:lang w:eastAsia="en-AU"/>
          </w:rPr>
          <w:tab/>
        </w:r>
        <w:r w:rsidRPr="00F81225">
          <w:t>Cross-vesting—application of another jurisdiction’s written law</w:t>
        </w:r>
        <w:r>
          <w:tab/>
        </w:r>
        <w:r>
          <w:fldChar w:fldCharType="begin"/>
        </w:r>
        <w:r>
          <w:instrText xml:space="preserve"> PAGEREF _Toc122442001 \h </w:instrText>
        </w:r>
        <w:r>
          <w:fldChar w:fldCharType="separate"/>
        </w:r>
        <w:r w:rsidR="009E30A9">
          <w:t>612</w:t>
        </w:r>
        <w:r>
          <w:fldChar w:fldCharType="end"/>
        </w:r>
      </w:hyperlink>
    </w:p>
    <w:p w14:paraId="5AFEE5FA" w14:textId="5652211D" w:rsidR="00EF1F39" w:rsidRDefault="00EF1F39">
      <w:pPr>
        <w:pStyle w:val="TOC5"/>
        <w:rPr>
          <w:rFonts w:asciiTheme="minorHAnsi" w:eastAsiaTheme="minorEastAsia" w:hAnsiTheme="minorHAnsi" w:cstheme="minorBidi"/>
          <w:sz w:val="22"/>
          <w:szCs w:val="22"/>
          <w:lang w:eastAsia="en-AU"/>
        </w:rPr>
      </w:pPr>
      <w:r>
        <w:tab/>
      </w:r>
      <w:hyperlink w:anchor="_Toc122442002" w:history="1">
        <w:r w:rsidRPr="00F81225">
          <w:t>3312</w:t>
        </w:r>
        <w:r>
          <w:rPr>
            <w:rFonts w:asciiTheme="minorHAnsi" w:eastAsiaTheme="minorEastAsia" w:hAnsiTheme="minorHAnsi" w:cstheme="minorBidi"/>
            <w:sz w:val="22"/>
            <w:szCs w:val="22"/>
            <w:lang w:eastAsia="en-AU"/>
          </w:rPr>
          <w:tab/>
        </w:r>
        <w:r w:rsidRPr="00F81225">
          <w:t>Cross-vesting—application of another jurisdiction’s rules of evidence and procedure</w:t>
        </w:r>
        <w:r>
          <w:tab/>
        </w:r>
        <w:r>
          <w:fldChar w:fldCharType="begin"/>
        </w:r>
        <w:r>
          <w:instrText xml:space="preserve"> PAGEREF _Toc122442002 \h </w:instrText>
        </w:r>
        <w:r>
          <w:fldChar w:fldCharType="separate"/>
        </w:r>
        <w:r w:rsidR="009E30A9">
          <w:t>612</w:t>
        </w:r>
        <w:r>
          <w:fldChar w:fldCharType="end"/>
        </w:r>
      </w:hyperlink>
    </w:p>
    <w:p w14:paraId="7FC99630" w14:textId="079EF088" w:rsidR="00EF1F39" w:rsidRDefault="00002AE5">
      <w:pPr>
        <w:pStyle w:val="TOC2"/>
        <w:rPr>
          <w:rFonts w:asciiTheme="minorHAnsi" w:eastAsiaTheme="minorEastAsia" w:hAnsiTheme="minorHAnsi" w:cstheme="minorBidi"/>
          <w:b w:val="0"/>
          <w:sz w:val="22"/>
          <w:szCs w:val="22"/>
          <w:lang w:eastAsia="en-AU"/>
        </w:rPr>
      </w:pPr>
      <w:hyperlink w:anchor="_Toc122442003" w:history="1">
        <w:r w:rsidR="00EF1F39" w:rsidRPr="00F81225">
          <w:t>Part 3.6</w:t>
        </w:r>
        <w:r w:rsidR="00EF1F39">
          <w:rPr>
            <w:rFonts w:asciiTheme="minorHAnsi" w:eastAsiaTheme="minorEastAsia" w:hAnsiTheme="minorHAnsi" w:cstheme="minorBidi"/>
            <w:b w:val="0"/>
            <w:sz w:val="22"/>
            <w:szCs w:val="22"/>
            <w:lang w:eastAsia="en-AU"/>
          </w:rPr>
          <w:tab/>
        </w:r>
        <w:r w:rsidR="00EF1F39" w:rsidRPr="00F81225">
          <w:t>Electoral matters</w:t>
        </w:r>
        <w:r w:rsidR="00EF1F39" w:rsidRPr="00EF1F39">
          <w:rPr>
            <w:vanish/>
          </w:rPr>
          <w:tab/>
        </w:r>
        <w:r w:rsidR="00EF1F39" w:rsidRPr="00EF1F39">
          <w:rPr>
            <w:vanish/>
          </w:rPr>
          <w:fldChar w:fldCharType="begin"/>
        </w:r>
        <w:r w:rsidR="00EF1F39" w:rsidRPr="00EF1F39">
          <w:rPr>
            <w:vanish/>
          </w:rPr>
          <w:instrText xml:space="preserve"> PAGEREF _Toc122442003 \h </w:instrText>
        </w:r>
        <w:r w:rsidR="00EF1F39" w:rsidRPr="00EF1F39">
          <w:rPr>
            <w:vanish/>
          </w:rPr>
        </w:r>
        <w:r w:rsidR="00EF1F39" w:rsidRPr="00EF1F39">
          <w:rPr>
            <w:vanish/>
          </w:rPr>
          <w:fldChar w:fldCharType="separate"/>
        </w:r>
        <w:r w:rsidR="009E30A9">
          <w:rPr>
            <w:vanish/>
          </w:rPr>
          <w:t>613</w:t>
        </w:r>
        <w:r w:rsidR="00EF1F39" w:rsidRPr="00EF1F39">
          <w:rPr>
            <w:vanish/>
          </w:rPr>
          <w:fldChar w:fldCharType="end"/>
        </w:r>
      </w:hyperlink>
    </w:p>
    <w:p w14:paraId="73939EA1" w14:textId="4161EC91" w:rsidR="00EF1F39" w:rsidRDefault="00002AE5">
      <w:pPr>
        <w:pStyle w:val="TOC3"/>
        <w:rPr>
          <w:rFonts w:asciiTheme="minorHAnsi" w:eastAsiaTheme="minorEastAsia" w:hAnsiTheme="minorHAnsi" w:cstheme="minorBidi"/>
          <w:b w:val="0"/>
          <w:sz w:val="22"/>
          <w:szCs w:val="22"/>
          <w:lang w:eastAsia="en-AU"/>
        </w:rPr>
      </w:pPr>
      <w:hyperlink w:anchor="_Toc122442004" w:history="1">
        <w:r w:rsidR="00EF1F39" w:rsidRPr="00F81225">
          <w:t>Division 3.6.1</w:t>
        </w:r>
        <w:r w:rsidR="00EF1F39">
          <w:rPr>
            <w:rFonts w:asciiTheme="minorHAnsi" w:eastAsiaTheme="minorEastAsia" w:hAnsiTheme="minorHAnsi" w:cstheme="minorBidi"/>
            <w:b w:val="0"/>
            <w:sz w:val="22"/>
            <w:szCs w:val="22"/>
            <w:lang w:eastAsia="en-AU"/>
          </w:rPr>
          <w:tab/>
        </w:r>
        <w:r w:rsidR="00EF1F39" w:rsidRPr="00F81225">
          <w:t>Electoral matters—general</w:t>
        </w:r>
        <w:r w:rsidR="00EF1F39" w:rsidRPr="00EF1F39">
          <w:rPr>
            <w:vanish/>
          </w:rPr>
          <w:tab/>
        </w:r>
        <w:r w:rsidR="00EF1F39" w:rsidRPr="00EF1F39">
          <w:rPr>
            <w:vanish/>
          </w:rPr>
          <w:fldChar w:fldCharType="begin"/>
        </w:r>
        <w:r w:rsidR="00EF1F39" w:rsidRPr="00EF1F39">
          <w:rPr>
            <w:vanish/>
          </w:rPr>
          <w:instrText xml:space="preserve"> PAGEREF _Toc122442004 \h </w:instrText>
        </w:r>
        <w:r w:rsidR="00EF1F39" w:rsidRPr="00EF1F39">
          <w:rPr>
            <w:vanish/>
          </w:rPr>
        </w:r>
        <w:r w:rsidR="00EF1F39" w:rsidRPr="00EF1F39">
          <w:rPr>
            <w:vanish/>
          </w:rPr>
          <w:fldChar w:fldCharType="separate"/>
        </w:r>
        <w:r w:rsidR="009E30A9">
          <w:rPr>
            <w:vanish/>
          </w:rPr>
          <w:t>613</w:t>
        </w:r>
        <w:r w:rsidR="00EF1F39" w:rsidRPr="00EF1F39">
          <w:rPr>
            <w:vanish/>
          </w:rPr>
          <w:fldChar w:fldCharType="end"/>
        </w:r>
      </w:hyperlink>
    </w:p>
    <w:p w14:paraId="0139759C" w14:textId="4F7B95F8" w:rsidR="00EF1F39" w:rsidRDefault="00EF1F39">
      <w:pPr>
        <w:pStyle w:val="TOC5"/>
        <w:rPr>
          <w:rFonts w:asciiTheme="minorHAnsi" w:eastAsiaTheme="minorEastAsia" w:hAnsiTheme="minorHAnsi" w:cstheme="minorBidi"/>
          <w:sz w:val="22"/>
          <w:szCs w:val="22"/>
          <w:lang w:eastAsia="en-AU"/>
        </w:rPr>
      </w:pPr>
      <w:r>
        <w:tab/>
      </w:r>
      <w:hyperlink w:anchor="_Toc122442005" w:history="1">
        <w:r w:rsidRPr="00F81225">
          <w:t>3350</w:t>
        </w:r>
        <w:r>
          <w:rPr>
            <w:rFonts w:asciiTheme="minorHAnsi" w:eastAsiaTheme="minorEastAsia" w:hAnsiTheme="minorHAnsi" w:cstheme="minorBidi"/>
            <w:sz w:val="22"/>
            <w:szCs w:val="22"/>
            <w:lang w:eastAsia="en-AU"/>
          </w:rPr>
          <w:tab/>
        </w:r>
        <w:r w:rsidRPr="00F81225">
          <w:t>Definitions—pt 3.6</w:t>
        </w:r>
        <w:r>
          <w:tab/>
        </w:r>
        <w:r>
          <w:fldChar w:fldCharType="begin"/>
        </w:r>
        <w:r>
          <w:instrText xml:space="preserve"> PAGEREF _Toc122442005 \h </w:instrText>
        </w:r>
        <w:r>
          <w:fldChar w:fldCharType="separate"/>
        </w:r>
        <w:r w:rsidR="009E30A9">
          <w:t>613</w:t>
        </w:r>
        <w:r>
          <w:fldChar w:fldCharType="end"/>
        </w:r>
      </w:hyperlink>
    </w:p>
    <w:p w14:paraId="1461A389" w14:textId="36E28D00" w:rsidR="00EF1F39" w:rsidRDefault="00EF1F39">
      <w:pPr>
        <w:pStyle w:val="TOC5"/>
        <w:rPr>
          <w:rFonts w:asciiTheme="minorHAnsi" w:eastAsiaTheme="minorEastAsia" w:hAnsiTheme="minorHAnsi" w:cstheme="minorBidi"/>
          <w:sz w:val="22"/>
          <w:szCs w:val="22"/>
          <w:lang w:eastAsia="en-AU"/>
        </w:rPr>
      </w:pPr>
      <w:r>
        <w:tab/>
      </w:r>
      <w:hyperlink w:anchor="_Toc122442006" w:history="1">
        <w:r w:rsidRPr="00F81225">
          <w:t>3351</w:t>
        </w:r>
        <w:r>
          <w:rPr>
            <w:rFonts w:asciiTheme="minorHAnsi" w:eastAsiaTheme="minorEastAsia" w:hAnsiTheme="minorHAnsi" w:cstheme="minorBidi"/>
            <w:sz w:val="22"/>
            <w:szCs w:val="22"/>
            <w:lang w:eastAsia="en-AU"/>
          </w:rPr>
          <w:tab/>
        </w:r>
        <w:r w:rsidRPr="00F81225">
          <w:t>Terms used in Electoral Act</w:t>
        </w:r>
        <w:r>
          <w:tab/>
        </w:r>
        <w:r>
          <w:fldChar w:fldCharType="begin"/>
        </w:r>
        <w:r>
          <w:instrText xml:space="preserve"> PAGEREF _Toc122442006 \h </w:instrText>
        </w:r>
        <w:r>
          <w:fldChar w:fldCharType="separate"/>
        </w:r>
        <w:r w:rsidR="009E30A9">
          <w:t>613</w:t>
        </w:r>
        <w:r>
          <w:fldChar w:fldCharType="end"/>
        </w:r>
      </w:hyperlink>
    </w:p>
    <w:p w14:paraId="00CB8BA7" w14:textId="623028FC" w:rsidR="00EF1F39" w:rsidRDefault="00EF1F39">
      <w:pPr>
        <w:pStyle w:val="TOC5"/>
        <w:rPr>
          <w:rFonts w:asciiTheme="minorHAnsi" w:eastAsiaTheme="minorEastAsia" w:hAnsiTheme="minorHAnsi" w:cstheme="minorBidi"/>
          <w:sz w:val="22"/>
          <w:szCs w:val="22"/>
          <w:lang w:eastAsia="en-AU"/>
        </w:rPr>
      </w:pPr>
      <w:r>
        <w:tab/>
      </w:r>
      <w:hyperlink w:anchor="_Toc122442007" w:history="1">
        <w:r w:rsidRPr="00F81225">
          <w:t>3352</w:t>
        </w:r>
        <w:r>
          <w:rPr>
            <w:rFonts w:asciiTheme="minorHAnsi" w:eastAsiaTheme="minorEastAsia" w:hAnsiTheme="minorHAnsi" w:cstheme="minorBidi"/>
            <w:sz w:val="22"/>
            <w:szCs w:val="22"/>
            <w:lang w:eastAsia="en-AU"/>
          </w:rPr>
          <w:tab/>
        </w:r>
        <w:r w:rsidRPr="00F81225">
          <w:t>Application—pt 3.6</w:t>
        </w:r>
        <w:r>
          <w:tab/>
        </w:r>
        <w:r>
          <w:fldChar w:fldCharType="begin"/>
        </w:r>
        <w:r>
          <w:instrText xml:space="preserve"> PAGEREF _Toc122442007 \h </w:instrText>
        </w:r>
        <w:r>
          <w:fldChar w:fldCharType="separate"/>
        </w:r>
        <w:r w:rsidR="009E30A9">
          <w:t>614</w:t>
        </w:r>
        <w:r>
          <w:fldChar w:fldCharType="end"/>
        </w:r>
      </w:hyperlink>
    </w:p>
    <w:p w14:paraId="1BB92C39" w14:textId="009F308D" w:rsidR="00EF1F39" w:rsidRDefault="00EF1F39">
      <w:pPr>
        <w:pStyle w:val="TOC5"/>
        <w:rPr>
          <w:rFonts w:asciiTheme="minorHAnsi" w:eastAsiaTheme="minorEastAsia" w:hAnsiTheme="minorHAnsi" w:cstheme="minorBidi"/>
          <w:sz w:val="22"/>
          <w:szCs w:val="22"/>
          <w:lang w:eastAsia="en-AU"/>
        </w:rPr>
      </w:pPr>
      <w:r>
        <w:tab/>
      </w:r>
      <w:hyperlink w:anchor="_Toc122442008" w:history="1">
        <w:r w:rsidRPr="00F81225">
          <w:t>3353</w:t>
        </w:r>
        <w:r>
          <w:rPr>
            <w:rFonts w:asciiTheme="minorHAnsi" w:eastAsiaTheme="minorEastAsia" w:hAnsiTheme="minorHAnsi" w:cstheme="minorBidi"/>
            <w:sz w:val="22"/>
            <w:szCs w:val="22"/>
            <w:lang w:eastAsia="en-AU"/>
          </w:rPr>
          <w:tab/>
        </w:r>
        <w:r w:rsidRPr="00F81225">
          <w:t>Election application etc originating application</w:t>
        </w:r>
        <w:r>
          <w:tab/>
        </w:r>
        <w:r>
          <w:fldChar w:fldCharType="begin"/>
        </w:r>
        <w:r>
          <w:instrText xml:space="preserve"> PAGEREF _Toc122442008 \h </w:instrText>
        </w:r>
        <w:r>
          <w:fldChar w:fldCharType="separate"/>
        </w:r>
        <w:r w:rsidR="009E30A9">
          <w:t>614</w:t>
        </w:r>
        <w:r>
          <w:fldChar w:fldCharType="end"/>
        </w:r>
      </w:hyperlink>
    </w:p>
    <w:p w14:paraId="29E2386D" w14:textId="4D8A6D64" w:rsidR="00EF1F39" w:rsidRDefault="00002AE5">
      <w:pPr>
        <w:pStyle w:val="TOC3"/>
        <w:rPr>
          <w:rFonts w:asciiTheme="minorHAnsi" w:eastAsiaTheme="minorEastAsia" w:hAnsiTheme="minorHAnsi" w:cstheme="minorBidi"/>
          <w:b w:val="0"/>
          <w:sz w:val="22"/>
          <w:szCs w:val="22"/>
          <w:lang w:eastAsia="en-AU"/>
        </w:rPr>
      </w:pPr>
      <w:hyperlink w:anchor="_Toc122442009" w:history="1">
        <w:r w:rsidR="00EF1F39" w:rsidRPr="00F81225">
          <w:t>Division 3.6.2</w:t>
        </w:r>
        <w:r w:rsidR="00EF1F39">
          <w:rPr>
            <w:rFonts w:asciiTheme="minorHAnsi" w:eastAsiaTheme="minorEastAsia" w:hAnsiTheme="minorHAnsi" w:cstheme="minorBidi"/>
            <w:b w:val="0"/>
            <w:sz w:val="22"/>
            <w:szCs w:val="22"/>
            <w:lang w:eastAsia="en-AU"/>
          </w:rPr>
          <w:tab/>
        </w:r>
        <w:r w:rsidR="00EF1F39" w:rsidRPr="00F81225">
          <w:t>Disputed elections</w:t>
        </w:r>
        <w:r w:rsidR="00EF1F39" w:rsidRPr="00EF1F39">
          <w:rPr>
            <w:vanish/>
          </w:rPr>
          <w:tab/>
        </w:r>
        <w:r w:rsidR="00EF1F39" w:rsidRPr="00EF1F39">
          <w:rPr>
            <w:vanish/>
          </w:rPr>
          <w:fldChar w:fldCharType="begin"/>
        </w:r>
        <w:r w:rsidR="00EF1F39" w:rsidRPr="00EF1F39">
          <w:rPr>
            <w:vanish/>
          </w:rPr>
          <w:instrText xml:space="preserve"> PAGEREF _Toc122442009 \h </w:instrText>
        </w:r>
        <w:r w:rsidR="00EF1F39" w:rsidRPr="00EF1F39">
          <w:rPr>
            <w:vanish/>
          </w:rPr>
        </w:r>
        <w:r w:rsidR="00EF1F39" w:rsidRPr="00EF1F39">
          <w:rPr>
            <w:vanish/>
          </w:rPr>
          <w:fldChar w:fldCharType="separate"/>
        </w:r>
        <w:r w:rsidR="009E30A9">
          <w:rPr>
            <w:vanish/>
          </w:rPr>
          <w:t>615</w:t>
        </w:r>
        <w:r w:rsidR="00EF1F39" w:rsidRPr="00EF1F39">
          <w:rPr>
            <w:vanish/>
          </w:rPr>
          <w:fldChar w:fldCharType="end"/>
        </w:r>
      </w:hyperlink>
    </w:p>
    <w:p w14:paraId="669B6D49" w14:textId="7FD9F6BC" w:rsidR="00EF1F39" w:rsidRDefault="00EF1F39">
      <w:pPr>
        <w:pStyle w:val="TOC5"/>
        <w:rPr>
          <w:rFonts w:asciiTheme="minorHAnsi" w:eastAsiaTheme="minorEastAsia" w:hAnsiTheme="minorHAnsi" w:cstheme="minorBidi"/>
          <w:sz w:val="22"/>
          <w:szCs w:val="22"/>
          <w:lang w:eastAsia="en-AU"/>
        </w:rPr>
      </w:pPr>
      <w:r>
        <w:tab/>
      </w:r>
      <w:hyperlink w:anchor="_Toc122442010" w:history="1">
        <w:r w:rsidRPr="00F81225">
          <w:t>3355</w:t>
        </w:r>
        <w:r>
          <w:rPr>
            <w:rFonts w:asciiTheme="minorHAnsi" w:eastAsiaTheme="minorEastAsia" w:hAnsiTheme="minorHAnsi" w:cstheme="minorBidi"/>
            <w:sz w:val="22"/>
            <w:szCs w:val="22"/>
            <w:lang w:eastAsia="en-AU"/>
          </w:rPr>
          <w:tab/>
        </w:r>
        <w:r w:rsidRPr="00F81225">
          <w:t>Disputed election—deposit as security for costs</w:t>
        </w:r>
        <w:r>
          <w:tab/>
        </w:r>
        <w:r>
          <w:fldChar w:fldCharType="begin"/>
        </w:r>
        <w:r>
          <w:instrText xml:space="preserve"> PAGEREF _Toc122442010 \h </w:instrText>
        </w:r>
        <w:r>
          <w:fldChar w:fldCharType="separate"/>
        </w:r>
        <w:r w:rsidR="009E30A9">
          <w:t>615</w:t>
        </w:r>
        <w:r>
          <w:fldChar w:fldCharType="end"/>
        </w:r>
      </w:hyperlink>
    </w:p>
    <w:p w14:paraId="73BC727E" w14:textId="6B1570FD" w:rsidR="00EF1F39" w:rsidRDefault="00EF1F39">
      <w:pPr>
        <w:pStyle w:val="TOC5"/>
        <w:rPr>
          <w:rFonts w:asciiTheme="minorHAnsi" w:eastAsiaTheme="minorEastAsia" w:hAnsiTheme="minorHAnsi" w:cstheme="minorBidi"/>
          <w:sz w:val="22"/>
          <w:szCs w:val="22"/>
          <w:lang w:eastAsia="en-AU"/>
        </w:rPr>
      </w:pPr>
      <w:r>
        <w:tab/>
      </w:r>
      <w:hyperlink w:anchor="_Toc122442011" w:history="1">
        <w:r w:rsidRPr="00F81225">
          <w:t>3356</w:t>
        </w:r>
        <w:r>
          <w:rPr>
            <w:rFonts w:asciiTheme="minorHAnsi" w:eastAsiaTheme="minorEastAsia" w:hAnsiTheme="minorHAnsi" w:cstheme="minorBidi"/>
            <w:sz w:val="22"/>
            <w:szCs w:val="22"/>
            <w:lang w:eastAsia="en-AU"/>
          </w:rPr>
          <w:tab/>
        </w:r>
        <w:r w:rsidRPr="00F81225">
          <w:t>Disputed election—public notice of election application</w:t>
        </w:r>
        <w:r>
          <w:tab/>
        </w:r>
        <w:r>
          <w:fldChar w:fldCharType="begin"/>
        </w:r>
        <w:r>
          <w:instrText xml:space="preserve"> PAGEREF _Toc122442011 \h </w:instrText>
        </w:r>
        <w:r>
          <w:fldChar w:fldCharType="separate"/>
        </w:r>
        <w:r w:rsidR="009E30A9">
          <w:t>615</w:t>
        </w:r>
        <w:r>
          <w:fldChar w:fldCharType="end"/>
        </w:r>
      </w:hyperlink>
    </w:p>
    <w:p w14:paraId="1F8137F9" w14:textId="7F75A2DF" w:rsidR="00EF1F39" w:rsidRDefault="00EF1F39">
      <w:pPr>
        <w:pStyle w:val="TOC5"/>
        <w:rPr>
          <w:rFonts w:asciiTheme="minorHAnsi" w:eastAsiaTheme="minorEastAsia" w:hAnsiTheme="minorHAnsi" w:cstheme="minorBidi"/>
          <w:sz w:val="22"/>
          <w:szCs w:val="22"/>
          <w:lang w:eastAsia="en-AU"/>
        </w:rPr>
      </w:pPr>
      <w:r>
        <w:tab/>
      </w:r>
      <w:hyperlink w:anchor="_Toc122442012" w:history="1">
        <w:r w:rsidRPr="00F81225">
          <w:t>3357</w:t>
        </w:r>
        <w:r>
          <w:rPr>
            <w:rFonts w:asciiTheme="minorHAnsi" w:eastAsiaTheme="minorEastAsia" w:hAnsiTheme="minorHAnsi" w:cstheme="minorBidi"/>
            <w:sz w:val="22"/>
            <w:szCs w:val="22"/>
            <w:lang w:eastAsia="en-AU"/>
          </w:rPr>
          <w:tab/>
        </w:r>
        <w:r w:rsidRPr="00F81225">
          <w:t>Disputed election—parties to proceeding</w:t>
        </w:r>
        <w:r>
          <w:tab/>
        </w:r>
        <w:r>
          <w:fldChar w:fldCharType="begin"/>
        </w:r>
        <w:r>
          <w:instrText xml:space="preserve"> PAGEREF _Toc122442012 \h </w:instrText>
        </w:r>
        <w:r>
          <w:fldChar w:fldCharType="separate"/>
        </w:r>
        <w:r w:rsidR="009E30A9">
          <w:t>615</w:t>
        </w:r>
        <w:r>
          <w:fldChar w:fldCharType="end"/>
        </w:r>
      </w:hyperlink>
    </w:p>
    <w:p w14:paraId="3B4D0A06" w14:textId="296839B1" w:rsidR="00EF1F39" w:rsidRDefault="00EF1F39">
      <w:pPr>
        <w:pStyle w:val="TOC5"/>
        <w:rPr>
          <w:rFonts w:asciiTheme="minorHAnsi" w:eastAsiaTheme="minorEastAsia" w:hAnsiTheme="minorHAnsi" w:cstheme="minorBidi"/>
          <w:sz w:val="22"/>
          <w:szCs w:val="22"/>
          <w:lang w:eastAsia="en-AU"/>
        </w:rPr>
      </w:pPr>
      <w:r>
        <w:tab/>
      </w:r>
      <w:hyperlink w:anchor="_Toc122442013" w:history="1">
        <w:r w:rsidRPr="00F81225">
          <w:t>3358</w:t>
        </w:r>
        <w:r>
          <w:rPr>
            <w:rFonts w:asciiTheme="minorHAnsi" w:eastAsiaTheme="minorEastAsia" w:hAnsiTheme="minorHAnsi" w:cstheme="minorBidi"/>
            <w:sz w:val="22"/>
            <w:szCs w:val="22"/>
            <w:lang w:eastAsia="en-AU"/>
          </w:rPr>
          <w:tab/>
        </w:r>
        <w:r w:rsidRPr="00F81225">
          <w:t>Disputed election—public notice of intention to make application for leave to withdraw</w:t>
        </w:r>
        <w:r>
          <w:tab/>
        </w:r>
        <w:r>
          <w:fldChar w:fldCharType="begin"/>
        </w:r>
        <w:r>
          <w:instrText xml:space="preserve"> PAGEREF _Toc122442013 \h </w:instrText>
        </w:r>
        <w:r>
          <w:fldChar w:fldCharType="separate"/>
        </w:r>
        <w:r w:rsidR="009E30A9">
          <w:t>616</w:t>
        </w:r>
        <w:r>
          <w:fldChar w:fldCharType="end"/>
        </w:r>
      </w:hyperlink>
    </w:p>
    <w:p w14:paraId="1586555C" w14:textId="49569C9C" w:rsidR="00EF1F39" w:rsidRDefault="00EF1F39">
      <w:pPr>
        <w:pStyle w:val="TOC5"/>
        <w:rPr>
          <w:rFonts w:asciiTheme="minorHAnsi" w:eastAsiaTheme="minorEastAsia" w:hAnsiTheme="minorHAnsi" w:cstheme="minorBidi"/>
          <w:sz w:val="22"/>
          <w:szCs w:val="22"/>
          <w:lang w:eastAsia="en-AU"/>
        </w:rPr>
      </w:pPr>
      <w:r>
        <w:tab/>
      </w:r>
      <w:hyperlink w:anchor="_Toc122442014" w:history="1">
        <w:r w:rsidRPr="00F81225">
          <w:t>3359</w:t>
        </w:r>
        <w:r>
          <w:rPr>
            <w:rFonts w:asciiTheme="minorHAnsi" w:eastAsiaTheme="minorEastAsia" w:hAnsiTheme="minorHAnsi" w:cstheme="minorBidi"/>
            <w:sz w:val="22"/>
            <w:szCs w:val="22"/>
            <w:lang w:eastAsia="en-AU"/>
          </w:rPr>
          <w:tab/>
        </w:r>
        <w:r w:rsidRPr="00F81225">
          <w:t>Disputed election—particulars of contested ballot papers</w:t>
        </w:r>
        <w:r>
          <w:tab/>
        </w:r>
        <w:r>
          <w:fldChar w:fldCharType="begin"/>
        </w:r>
        <w:r>
          <w:instrText xml:space="preserve"> PAGEREF _Toc122442014 \h </w:instrText>
        </w:r>
        <w:r>
          <w:fldChar w:fldCharType="separate"/>
        </w:r>
        <w:r w:rsidR="009E30A9">
          <w:t>616</w:t>
        </w:r>
        <w:r>
          <w:fldChar w:fldCharType="end"/>
        </w:r>
      </w:hyperlink>
    </w:p>
    <w:p w14:paraId="5D856158" w14:textId="3FCA7B84" w:rsidR="00EF1F39" w:rsidRDefault="00EF1F39">
      <w:pPr>
        <w:pStyle w:val="TOC5"/>
        <w:rPr>
          <w:rFonts w:asciiTheme="minorHAnsi" w:eastAsiaTheme="minorEastAsia" w:hAnsiTheme="minorHAnsi" w:cstheme="minorBidi"/>
          <w:sz w:val="22"/>
          <w:szCs w:val="22"/>
          <w:lang w:eastAsia="en-AU"/>
        </w:rPr>
      </w:pPr>
      <w:r>
        <w:tab/>
      </w:r>
      <w:hyperlink w:anchor="_Toc122442015" w:history="1">
        <w:r w:rsidRPr="00F81225">
          <w:t>3360</w:t>
        </w:r>
        <w:r>
          <w:rPr>
            <w:rFonts w:asciiTheme="minorHAnsi" w:eastAsiaTheme="minorEastAsia" w:hAnsiTheme="minorHAnsi" w:cstheme="minorBidi"/>
            <w:sz w:val="22"/>
            <w:szCs w:val="22"/>
            <w:lang w:eastAsia="en-AU"/>
          </w:rPr>
          <w:tab/>
        </w:r>
        <w:r w:rsidRPr="00F81225">
          <w:t>Disputed election—countercharges</w:t>
        </w:r>
        <w:r>
          <w:tab/>
        </w:r>
        <w:r>
          <w:fldChar w:fldCharType="begin"/>
        </w:r>
        <w:r>
          <w:instrText xml:space="preserve"> PAGEREF _Toc122442015 \h </w:instrText>
        </w:r>
        <w:r>
          <w:fldChar w:fldCharType="separate"/>
        </w:r>
        <w:r w:rsidR="009E30A9">
          <w:t>617</w:t>
        </w:r>
        <w:r>
          <w:fldChar w:fldCharType="end"/>
        </w:r>
      </w:hyperlink>
    </w:p>
    <w:p w14:paraId="60F44C47" w14:textId="24877B00" w:rsidR="00EF1F39" w:rsidRDefault="00EF1F39">
      <w:pPr>
        <w:pStyle w:val="TOC5"/>
        <w:rPr>
          <w:rFonts w:asciiTheme="minorHAnsi" w:eastAsiaTheme="minorEastAsia" w:hAnsiTheme="minorHAnsi" w:cstheme="minorBidi"/>
          <w:sz w:val="22"/>
          <w:szCs w:val="22"/>
          <w:lang w:eastAsia="en-AU"/>
        </w:rPr>
      </w:pPr>
      <w:r>
        <w:tab/>
      </w:r>
      <w:hyperlink w:anchor="_Toc122442016" w:history="1">
        <w:r w:rsidRPr="00F81225">
          <w:t>3361</w:t>
        </w:r>
        <w:r>
          <w:rPr>
            <w:rFonts w:asciiTheme="minorHAnsi" w:eastAsiaTheme="minorEastAsia" w:hAnsiTheme="minorHAnsi" w:cstheme="minorBidi"/>
            <w:sz w:val="22"/>
            <w:szCs w:val="22"/>
            <w:lang w:eastAsia="en-AU"/>
          </w:rPr>
          <w:tab/>
        </w:r>
        <w:r w:rsidRPr="00F81225">
          <w:t>Disputed election—time of trial etc</w:t>
        </w:r>
        <w:r>
          <w:tab/>
        </w:r>
        <w:r>
          <w:fldChar w:fldCharType="begin"/>
        </w:r>
        <w:r>
          <w:instrText xml:space="preserve"> PAGEREF _Toc122442016 \h </w:instrText>
        </w:r>
        <w:r>
          <w:fldChar w:fldCharType="separate"/>
        </w:r>
        <w:r w:rsidR="009E30A9">
          <w:t>618</w:t>
        </w:r>
        <w:r>
          <w:fldChar w:fldCharType="end"/>
        </w:r>
      </w:hyperlink>
    </w:p>
    <w:p w14:paraId="171F1B6F" w14:textId="4C068246" w:rsidR="00EF1F39" w:rsidRDefault="00EF1F39">
      <w:pPr>
        <w:pStyle w:val="TOC5"/>
        <w:rPr>
          <w:rFonts w:asciiTheme="minorHAnsi" w:eastAsiaTheme="minorEastAsia" w:hAnsiTheme="minorHAnsi" w:cstheme="minorBidi"/>
          <w:sz w:val="22"/>
          <w:szCs w:val="22"/>
          <w:lang w:eastAsia="en-AU"/>
        </w:rPr>
      </w:pPr>
      <w:r>
        <w:tab/>
      </w:r>
      <w:hyperlink w:anchor="_Toc122442017" w:history="1">
        <w:r w:rsidRPr="00F81225">
          <w:t>3362</w:t>
        </w:r>
        <w:r>
          <w:rPr>
            <w:rFonts w:asciiTheme="minorHAnsi" w:eastAsiaTheme="minorEastAsia" w:hAnsiTheme="minorHAnsi" w:cstheme="minorBidi"/>
            <w:sz w:val="22"/>
            <w:szCs w:val="22"/>
            <w:lang w:eastAsia="en-AU"/>
          </w:rPr>
          <w:tab/>
        </w:r>
        <w:r w:rsidRPr="00F81225">
          <w:t>Disputed election—substitution of plaintiff</w:t>
        </w:r>
        <w:r>
          <w:tab/>
        </w:r>
        <w:r>
          <w:fldChar w:fldCharType="begin"/>
        </w:r>
        <w:r>
          <w:instrText xml:space="preserve"> PAGEREF _Toc122442017 \h </w:instrText>
        </w:r>
        <w:r>
          <w:fldChar w:fldCharType="separate"/>
        </w:r>
        <w:r w:rsidR="009E30A9">
          <w:t>618</w:t>
        </w:r>
        <w:r>
          <w:fldChar w:fldCharType="end"/>
        </w:r>
      </w:hyperlink>
    </w:p>
    <w:p w14:paraId="1F6C2A6C" w14:textId="682443A1" w:rsidR="00EF1F39" w:rsidRDefault="00EF1F39">
      <w:pPr>
        <w:pStyle w:val="TOC5"/>
        <w:rPr>
          <w:rFonts w:asciiTheme="minorHAnsi" w:eastAsiaTheme="minorEastAsia" w:hAnsiTheme="minorHAnsi" w:cstheme="minorBidi"/>
          <w:sz w:val="22"/>
          <w:szCs w:val="22"/>
          <w:lang w:eastAsia="en-AU"/>
        </w:rPr>
      </w:pPr>
      <w:r>
        <w:tab/>
      </w:r>
      <w:hyperlink w:anchor="_Toc122442018" w:history="1">
        <w:r w:rsidRPr="00F81225">
          <w:t>3363</w:t>
        </w:r>
        <w:r>
          <w:rPr>
            <w:rFonts w:asciiTheme="minorHAnsi" w:eastAsiaTheme="minorEastAsia" w:hAnsiTheme="minorHAnsi" w:cstheme="minorBidi"/>
            <w:sz w:val="22"/>
            <w:szCs w:val="22"/>
            <w:lang w:eastAsia="en-AU"/>
          </w:rPr>
          <w:tab/>
        </w:r>
        <w:r w:rsidRPr="00F81225">
          <w:t>Disputed election—withdrawal of defendant</w:t>
        </w:r>
        <w:r>
          <w:tab/>
        </w:r>
        <w:r>
          <w:fldChar w:fldCharType="begin"/>
        </w:r>
        <w:r>
          <w:instrText xml:space="preserve"> PAGEREF _Toc122442018 \h </w:instrText>
        </w:r>
        <w:r>
          <w:fldChar w:fldCharType="separate"/>
        </w:r>
        <w:r w:rsidR="009E30A9">
          <w:t>619</w:t>
        </w:r>
        <w:r>
          <w:fldChar w:fldCharType="end"/>
        </w:r>
      </w:hyperlink>
    </w:p>
    <w:p w14:paraId="13A43473" w14:textId="0108D657" w:rsidR="00EF1F39" w:rsidRDefault="00EF1F39">
      <w:pPr>
        <w:pStyle w:val="TOC5"/>
        <w:rPr>
          <w:rFonts w:asciiTheme="minorHAnsi" w:eastAsiaTheme="minorEastAsia" w:hAnsiTheme="minorHAnsi" w:cstheme="minorBidi"/>
          <w:sz w:val="22"/>
          <w:szCs w:val="22"/>
          <w:lang w:eastAsia="en-AU"/>
        </w:rPr>
      </w:pPr>
      <w:r>
        <w:tab/>
      </w:r>
      <w:hyperlink w:anchor="_Toc122442019" w:history="1">
        <w:r w:rsidRPr="00F81225">
          <w:t>3364</w:t>
        </w:r>
        <w:r>
          <w:rPr>
            <w:rFonts w:asciiTheme="minorHAnsi" w:eastAsiaTheme="minorEastAsia" w:hAnsiTheme="minorHAnsi" w:cstheme="minorBidi"/>
            <w:sz w:val="22"/>
            <w:szCs w:val="22"/>
            <w:lang w:eastAsia="en-AU"/>
          </w:rPr>
          <w:tab/>
        </w:r>
        <w:r w:rsidRPr="00F81225">
          <w:t>Disputed election—substitution of defendant</w:t>
        </w:r>
        <w:r>
          <w:tab/>
        </w:r>
        <w:r>
          <w:fldChar w:fldCharType="begin"/>
        </w:r>
        <w:r>
          <w:instrText xml:space="preserve"> PAGEREF _Toc122442019 \h </w:instrText>
        </w:r>
        <w:r>
          <w:fldChar w:fldCharType="separate"/>
        </w:r>
        <w:r w:rsidR="009E30A9">
          <w:t>619</w:t>
        </w:r>
        <w:r>
          <w:fldChar w:fldCharType="end"/>
        </w:r>
      </w:hyperlink>
    </w:p>
    <w:p w14:paraId="1D7CD0A2" w14:textId="4423B4C9" w:rsidR="00EF1F39" w:rsidRDefault="00002AE5">
      <w:pPr>
        <w:pStyle w:val="TOC3"/>
        <w:rPr>
          <w:rFonts w:asciiTheme="minorHAnsi" w:eastAsiaTheme="minorEastAsia" w:hAnsiTheme="minorHAnsi" w:cstheme="minorBidi"/>
          <w:b w:val="0"/>
          <w:sz w:val="22"/>
          <w:szCs w:val="22"/>
          <w:lang w:eastAsia="en-AU"/>
        </w:rPr>
      </w:pPr>
      <w:hyperlink w:anchor="_Toc122442020" w:history="1">
        <w:r w:rsidR="00EF1F39" w:rsidRPr="00F81225">
          <w:t>Division 3.6.3</w:t>
        </w:r>
        <w:r w:rsidR="00EF1F39">
          <w:rPr>
            <w:rFonts w:asciiTheme="minorHAnsi" w:eastAsiaTheme="minorEastAsia" w:hAnsiTheme="minorHAnsi" w:cstheme="minorBidi"/>
            <w:b w:val="0"/>
            <w:sz w:val="22"/>
            <w:szCs w:val="22"/>
            <w:lang w:eastAsia="en-AU"/>
          </w:rPr>
          <w:tab/>
        </w:r>
        <w:r w:rsidR="00EF1F39" w:rsidRPr="00F81225">
          <w:t>Questions referred by Legislative Assembly</w:t>
        </w:r>
        <w:r w:rsidR="00EF1F39" w:rsidRPr="00EF1F39">
          <w:rPr>
            <w:vanish/>
          </w:rPr>
          <w:tab/>
        </w:r>
        <w:r w:rsidR="00EF1F39" w:rsidRPr="00EF1F39">
          <w:rPr>
            <w:vanish/>
          </w:rPr>
          <w:fldChar w:fldCharType="begin"/>
        </w:r>
        <w:r w:rsidR="00EF1F39" w:rsidRPr="00EF1F39">
          <w:rPr>
            <w:vanish/>
          </w:rPr>
          <w:instrText xml:space="preserve"> PAGEREF _Toc122442020 \h </w:instrText>
        </w:r>
        <w:r w:rsidR="00EF1F39" w:rsidRPr="00EF1F39">
          <w:rPr>
            <w:vanish/>
          </w:rPr>
        </w:r>
        <w:r w:rsidR="00EF1F39" w:rsidRPr="00EF1F39">
          <w:rPr>
            <w:vanish/>
          </w:rPr>
          <w:fldChar w:fldCharType="separate"/>
        </w:r>
        <w:r w:rsidR="009E30A9">
          <w:rPr>
            <w:vanish/>
          </w:rPr>
          <w:t>619</w:t>
        </w:r>
        <w:r w:rsidR="00EF1F39" w:rsidRPr="00EF1F39">
          <w:rPr>
            <w:vanish/>
          </w:rPr>
          <w:fldChar w:fldCharType="end"/>
        </w:r>
      </w:hyperlink>
    </w:p>
    <w:p w14:paraId="585C9ACF" w14:textId="045AC084" w:rsidR="00EF1F39" w:rsidRDefault="00EF1F39">
      <w:pPr>
        <w:pStyle w:val="TOC5"/>
        <w:rPr>
          <w:rFonts w:asciiTheme="minorHAnsi" w:eastAsiaTheme="minorEastAsia" w:hAnsiTheme="minorHAnsi" w:cstheme="minorBidi"/>
          <w:sz w:val="22"/>
          <w:szCs w:val="22"/>
          <w:lang w:eastAsia="en-AU"/>
        </w:rPr>
      </w:pPr>
      <w:r>
        <w:tab/>
      </w:r>
      <w:hyperlink w:anchor="_Toc122442021" w:history="1">
        <w:r w:rsidRPr="00F81225">
          <w:t>3400</w:t>
        </w:r>
        <w:r>
          <w:rPr>
            <w:rFonts w:asciiTheme="minorHAnsi" w:eastAsiaTheme="minorEastAsia" w:hAnsiTheme="minorHAnsi" w:cstheme="minorBidi"/>
            <w:sz w:val="22"/>
            <w:szCs w:val="22"/>
            <w:lang w:eastAsia="en-AU"/>
          </w:rPr>
          <w:tab/>
        </w:r>
        <w:r w:rsidRPr="00F81225">
          <w:t>Question referred—parties to proceeding</w:t>
        </w:r>
        <w:r>
          <w:tab/>
        </w:r>
        <w:r>
          <w:fldChar w:fldCharType="begin"/>
        </w:r>
        <w:r>
          <w:instrText xml:space="preserve"> PAGEREF _Toc122442021 \h </w:instrText>
        </w:r>
        <w:r>
          <w:fldChar w:fldCharType="separate"/>
        </w:r>
        <w:r w:rsidR="009E30A9">
          <w:t>619</w:t>
        </w:r>
        <w:r>
          <w:fldChar w:fldCharType="end"/>
        </w:r>
      </w:hyperlink>
    </w:p>
    <w:p w14:paraId="73ABEDBC" w14:textId="75ECFCF2" w:rsidR="00EF1F39" w:rsidRDefault="00002AE5">
      <w:pPr>
        <w:pStyle w:val="TOC3"/>
        <w:rPr>
          <w:rFonts w:asciiTheme="minorHAnsi" w:eastAsiaTheme="minorEastAsia" w:hAnsiTheme="minorHAnsi" w:cstheme="minorBidi"/>
          <w:b w:val="0"/>
          <w:sz w:val="22"/>
          <w:szCs w:val="22"/>
          <w:lang w:eastAsia="en-AU"/>
        </w:rPr>
      </w:pPr>
      <w:hyperlink w:anchor="_Toc122442022" w:history="1">
        <w:r w:rsidR="00EF1F39" w:rsidRPr="00F81225">
          <w:t>Division 3.6.4</w:t>
        </w:r>
        <w:r w:rsidR="00EF1F39">
          <w:rPr>
            <w:rFonts w:asciiTheme="minorHAnsi" w:eastAsiaTheme="minorEastAsia" w:hAnsiTheme="minorHAnsi" w:cstheme="minorBidi"/>
            <w:b w:val="0"/>
            <w:sz w:val="22"/>
            <w:szCs w:val="22"/>
            <w:lang w:eastAsia="en-AU"/>
          </w:rPr>
          <w:tab/>
        </w:r>
        <w:r w:rsidR="00EF1F39" w:rsidRPr="00F81225">
          <w:t>Electoral matters—general procedure</w:t>
        </w:r>
        <w:r w:rsidR="00EF1F39" w:rsidRPr="00EF1F39">
          <w:rPr>
            <w:vanish/>
          </w:rPr>
          <w:tab/>
        </w:r>
        <w:r w:rsidR="00EF1F39" w:rsidRPr="00EF1F39">
          <w:rPr>
            <w:vanish/>
          </w:rPr>
          <w:fldChar w:fldCharType="begin"/>
        </w:r>
        <w:r w:rsidR="00EF1F39" w:rsidRPr="00EF1F39">
          <w:rPr>
            <w:vanish/>
          </w:rPr>
          <w:instrText xml:space="preserve"> PAGEREF _Toc122442022 \h </w:instrText>
        </w:r>
        <w:r w:rsidR="00EF1F39" w:rsidRPr="00EF1F39">
          <w:rPr>
            <w:vanish/>
          </w:rPr>
        </w:r>
        <w:r w:rsidR="00EF1F39" w:rsidRPr="00EF1F39">
          <w:rPr>
            <w:vanish/>
          </w:rPr>
          <w:fldChar w:fldCharType="separate"/>
        </w:r>
        <w:r w:rsidR="009E30A9">
          <w:rPr>
            <w:vanish/>
          </w:rPr>
          <w:t>620</w:t>
        </w:r>
        <w:r w:rsidR="00EF1F39" w:rsidRPr="00EF1F39">
          <w:rPr>
            <w:vanish/>
          </w:rPr>
          <w:fldChar w:fldCharType="end"/>
        </w:r>
      </w:hyperlink>
    </w:p>
    <w:p w14:paraId="25CC2CC6" w14:textId="5B471693" w:rsidR="00EF1F39" w:rsidRDefault="00EF1F39">
      <w:pPr>
        <w:pStyle w:val="TOC5"/>
        <w:rPr>
          <w:rFonts w:asciiTheme="minorHAnsi" w:eastAsiaTheme="minorEastAsia" w:hAnsiTheme="minorHAnsi" w:cstheme="minorBidi"/>
          <w:sz w:val="22"/>
          <w:szCs w:val="22"/>
          <w:lang w:eastAsia="en-AU"/>
        </w:rPr>
      </w:pPr>
      <w:r>
        <w:tab/>
      </w:r>
      <w:hyperlink w:anchor="_Toc122442023" w:history="1">
        <w:r w:rsidRPr="00F81225">
          <w:t>3405</w:t>
        </w:r>
        <w:r>
          <w:rPr>
            <w:rFonts w:asciiTheme="minorHAnsi" w:eastAsiaTheme="minorEastAsia" w:hAnsiTheme="minorHAnsi" w:cstheme="minorBidi"/>
            <w:sz w:val="22"/>
            <w:szCs w:val="22"/>
            <w:lang w:eastAsia="en-AU"/>
          </w:rPr>
          <w:tab/>
        </w:r>
        <w:r w:rsidRPr="00F81225">
          <w:t>Electoral matters—better particulars</w:t>
        </w:r>
        <w:r>
          <w:tab/>
        </w:r>
        <w:r>
          <w:fldChar w:fldCharType="begin"/>
        </w:r>
        <w:r>
          <w:instrText xml:space="preserve"> PAGEREF _Toc122442023 \h </w:instrText>
        </w:r>
        <w:r>
          <w:fldChar w:fldCharType="separate"/>
        </w:r>
        <w:r w:rsidR="009E30A9">
          <w:t>620</w:t>
        </w:r>
        <w:r>
          <w:fldChar w:fldCharType="end"/>
        </w:r>
      </w:hyperlink>
    </w:p>
    <w:p w14:paraId="24DE7BED" w14:textId="371E9DB3" w:rsidR="00EF1F39" w:rsidRDefault="00002AE5">
      <w:pPr>
        <w:pStyle w:val="TOC2"/>
        <w:rPr>
          <w:rFonts w:asciiTheme="minorHAnsi" w:eastAsiaTheme="minorEastAsia" w:hAnsiTheme="minorHAnsi" w:cstheme="minorBidi"/>
          <w:b w:val="0"/>
          <w:sz w:val="22"/>
          <w:szCs w:val="22"/>
          <w:lang w:eastAsia="en-AU"/>
        </w:rPr>
      </w:pPr>
      <w:hyperlink w:anchor="_Toc122442024" w:history="1">
        <w:r w:rsidR="00EF1F39" w:rsidRPr="00F81225">
          <w:t>Part 3.7</w:t>
        </w:r>
        <w:r w:rsidR="00EF1F39">
          <w:rPr>
            <w:rFonts w:asciiTheme="minorHAnsi" w:eastAsiaTheme="minorEastAsia" w:hAnsiTheme="minorHAnsi" w:cstheme="minorBidi"/>
            <w:b w:val="0"/>
            <w:sz w:val="22"/>
            <w:szCs w:val="22"/>
            <w:lang w:eastAsia="en-AU"/>
          </w:rPr>
          <w:tab/>
        </w:r>
        <w:r w:rsidR="00EF1F39" w:rsidRPr="00F81225">
          <w:t>Foreign and interstate confiscation orders—registration</w:t>
        </w:r>
        <w:r w:rsidR="00EF1F39" w:rsidRPr="00EF1F39">
          <w:rPr>
            <w:vanish/>
          </w:rPr>
          <w:tab/>
        </w:r>
        <w:r w:rsidR="00EF1F39" w:rsidRPr="00EF1F39">
          <w:rPr>
            <w:vanish/>
          </w:rPr>
          <w:fldChar w:fldCharType="begin"/>
        </w:r>
        <w:r w:rsidR="00EF1F39" w:rsidRPr="00EF1F39">
          <w:rPr>
            <w:vanish/>
          </w:rPr>
          <w:instrText xml:space="preserve"> PAGEREF _Toc122442024 \h </w:instrText>
        </w:r>
        <w:r w:rsidR="00EF1F39" w:rsidRPr="00EF1F39">
          <w:rPr>
            <w:vanish/>
          </w:rPr>
        </w:r>
        <w:r w:rsidR="00EF1F39" w:rsidRPr="00EF1F39">
          <w:rPr>
            <w:vanish/>
          </w:rPr>
          <w:fldChar w:fldCharType="separate"/>
        </w:r>
        <w:r w:rsidR="009E30A9">
          <w:rPr>
            <w:vanish/>
          </w:rPr>
          <w:t>621</w:t>
        </w:r>
        <w:r w:rsidR="00EF1F39" w:rsidRPr="00EF1F39">
          <w:rPr>
            <w:vanish/>
          </w:rPr>
          <w:fldChar w:fldCharType="end"/>
        </w:r>
      </w:hyperlink>
    </w:p>
    <w:p w14:paraId="0644FE54" w14:textId="61062C53" w:rsidR="00EF1F39" w:rsidRDefault="00002AE5">
      <w:pPr>
        <w:pStyle w:val="TOC3"/>
        <w:rPr>
          <w:rFonts w:asciiTheme="minorHAnsi" w:eastAsiaTheme="minorEastAsia" w:hAnsiTheme="minorHAnsi" w:cstheme="minorBidi"/>
          <w:b w:val="0"/>
          <w:sz w:val="22"/>
          <w:szCs w:val="22"/>
          <w:lang w:eastAsia="en-AU"/>
        </w:rPr>
      </w:pPr>
      <w:hyperlink w:anchor="_Toc122442025" w:history="1">
        <w:r w:rsidR="00EF1F39" w:rsidRPr="00F81225">
          <w:t>Division 3.7.1</w:t>
        </w:r>
        <w:r w:rsidR="00EF1F39">
          <w:rPr>
            <w:rFonts w:asciiTheme="minorHAnsi" w:eastAsiaTheme="minorEastAsia" w:hAnsiTheme="minorHAnsi" w:cstheme="minorBidi"/>
            <w:b w:val="0"/>
            <w:sz w:val="22"/>
            <w:szCs w:val="22"/>
            <w:lang w:eastAsia="en-AU"/>
          </w:rPr>
          <w:tab/>
        </w:r>
        <w:r w:rsidR="00EF1F39" w:rsidRPr="00F81225">
          <w:t>Foreign confiscation orders—registration</w:t>
        </w:r>
        <w:r w:rsidR="00EF1F39" w:rsidRPr="00EF1F39">
          <w:rPr>
            <w:vanish/>
          </w:rPr>
          <w:tab/>
        </w:r>
        <w:r w:rsidR="00EF1F39" w:rsidRPr="00EF1F39">
          <w:rPr>
            <w:vanish/>
          </w:rPr>
          <w:fldChar w:fldCharType="begin"/>
        </w:r>
        <w:r w:rsidR="00EF1F39" w:rsidRPr="00EF1F39">
          <w:rPr>
            <w:vanish/>
          </w:rPr>
          <w:instrText xml:space="preserve"> PAGEREF _Toc122442025 \h </w:instrText>
        </w:r>
        <w:r w:rsidR="00EF1F39" w:rsidRPr="00EF1F39">
          <w:rPr>
            <w:vanish/>
          </w:rPr>
        </w:r>
        <w:r w:rsidR="00EF1F39" w:rsidRPr="00EF1F39">
          <w:rPr>
            <w:vanish/>
          </w:rPr>
          <w:fldChar w:fldCharType="separate"/>
        </w:r>
        <w:r w:rsidR="009E30A9">
          <w:rPr>
            <w:vanish/>
          </w:rPr>
          <w:t>621</w:t>
        </w:r>
        <w:r w:rsidR="00EF1F39" w:rsidRPr="00EF1F39">
          <w:rPr>
            <w:vanish/>
          </w:rPr>
          <w:fldChar w:fldCharType="end"/>
        </w:r>
      </w:hyperlink>
    </w:p>
    <w:p w14:paraId="1FDD9E15" w14:textId="497ADA2C" w:rsidR="00EF1F39" w:rsidRDefault="00EF1F39">
      <w:pPr>
        <w:pStyle w:val="TOC5"/>
        <w:rPr>
          <w:rFonts w:asciiTheme="minorHAnsi" w:eastAsiaTheme="minorEastAsia" w:hAnsiTheme="minorHAnsi" w:cstheme="minorBidi"/>
          <w:sz w:val="22"/>
          <w:szCs w:val="22"/>
          <w:lang w:eastAsia="en-AU"/>
        </w:rPr>
      </w:pPr>
      <w:r>
        <w:tab/>
      </w:r>
      <w:hyperlink w:anchor="_Toc122442026" w:history="1">
        <w:r w:rsidRPr="00F81225">
          <w:t>3450</w:t>
        </w:r>
        <w:r>
          <w:rPr>
            <w:rFonts w:asciiTheme="minorHAnsi" w:eastAsiaTheme="minorEastAsia" w:hAnsiTheme="minorHAnsi" w:cstheme="minorBidi"/>
            <w:sz w:val="22"/>
            <w:szCs w:val="22"/>
            <w:lang w:eastAsia="en-AU"/>
          </w:rPr>
          <w:tab/>
        </w:r>
        <w:r w:rsidRPr="00F81225">
          <w:t>Definitions—div 3.7.1</w:t>
        </w:r>
        <w:r>
          <w:tab/>
        </w:r>
        <w:r>
          <w:fldChar w:fldCharType="begin"/>
        </w:r>
        <w:r>
          <w:instrText xml:space="preserve"> PAGEREF _Toc122442026 \h </w:instrText>
        </w:r>
        <w:r>
          <w:fldChar w:fldCharType="separate"/>
        </w:r>
        <w:r w:rsidR="009E30A9">
          <w:t>621</w:t>
        </w:r>
        <w:r>
          <w:fldChar w:fldCharType="end"/>
        </w:r>
      </w:hyperlink>
    </w:p>
    <w:p w14:paraId="14063CA3" w14:textId="5D6F9293" w:rsidR="00EF1F39" w:rsidRDefault="00EF1F39">
      <w:pPr>
        <w:pStyle w:val="TOC5"/>
        <w:rPr>
          <w:rFonts w:asciiTheme="minorHAnsi" w:eastAsiaTheme="minorEastAsia" w:hAnsiTheme="minorHAnsi" w:cstheme="minorBidi"/>
          <w:sz w:val="22"/>
          <w:szCs w:val="22"/>
          <w:lang w:eastAsia="en-AU"/>
        </w:rPr>
      </w:pPr>
      <w:r>
        <w:tab/>
      </w:r>
      <w:hyperlink w:anchor="_Toc122442027" w:history="1">
        <w:r w:rsidRPr="00F81225">
          <w:t>3451</w:t>
        </w:r>
        <w:r>
          <w:rPr>
            <w:rFonts w:asciiTheme="minorHAnsi" w:eastAsiaTheme="minorEastAsia" w:hAnsiTheme="minorHAnsi" w:cstheme="minorBidi"/>
            <w:sz w:val="22"/>
            <w:szCs w:val="22"/>
            <w:lang w:eastAsia="en-AU"/>
          </w:rPr>
          <w:tab/>
        </w:r>
        <w:r w:rsidRPr="00F81225">
          <w:t>Application—div 3.7.1</w:t>
        </w:r>
        <w:r>
          <w:tab/>
        </w:r>
        <w:r>
          <w:fldChar w:fldCharType="begin"/>
        </w:r>
        <w:r>
          <w:instrText xml:space="preserve"> PAGEREF _Toc122442027 \h </w:instrText>
        </w:r>
        <w:r>
          <w:fldChar w:fldCharType="separate"/>
        </w:r>
        <w:r w:rsidR="009E30A9">
          <w:t>621</w:t>
        </w:r>
        <w:r>
          <w:fldChar w:fldCharType="end"/>
        </w:r>
      </w:hyperlink>
    </w:p>
    <w:p w14:paraId="4E50E4BF" w14:textId="4F770514" w:rsidR="00EF1F39" w:rsidRDefault="00EF1F39">
      <w:pPr>
        <w:pStyle w:val="TOC5"/>
        <w:rPr>
          <w:rFonts w:asciiTheme="minorHAnsi" w:eastAsiaTheme="minorEastAsia" w:hAnsiTheme="minorHAnsi" w:cstheme="minorBidi"/>
          <w:sz w:val="22"/>
          <w:szCs w:val="22"/>
          <w:lang w:eastAsia="en-AU"/>
        </w:rPr>
      </w:pPr>
      <w:r>
        <w:tab/>
      </w:r>
      <w:hyperlink w:anchor="_Toc122442028" w:history="1">
        <w:r w:rsidRPr="00F81225">
          <w:t>3452</w:t>
        </w:r>
        <w:r>
          <w:rPr>
            <w:rFonts w:asciiTheme="minorHAnsi" w:eastAsiaTheme="minorEastAsia" w:hAnsiTheme="minorHAnsi" w:cstheme="minorBidi"/>
            <w:sz w:val="22"/>
            <w:szCs w:val="22"/>
            <w:lang w:eastAsia="en-AU"/>
          </w:rPr>
          <w:tab/>
        </w:r>
        <w:r w:rsidRPr="00F81225">
          <w:t>Foreign confiscation orders—register</w:t>
        </w:r>
        <w:r>
          <w:tab/>
        </w:r>
        <w:r>
          <w:fldChar w:fldCharType="begin"/>
        </w:r>
        <w:r>
          <w:instrText xml:space="preserve"> PAGEREF _Toc122442028 \h </w:instrText>
        </w:r>
        <w:r>
          <w:fldChar w:fldCharType="separate"/>
        </w:r>
        <w:r w:rsidR="009E30A9">
          <w:t>621</w:t>
        </w:r>
        <w:r>
          <w:fldChar w:fldCharType="end"/>
        </w:r>
      </w:hyperlink>
    </w:p>
    <w:p w14:paraId="106461AF" w14:textId="4BBBD67C" w:rsidR="00EF1F39" w:rsidRDefault="00EF1F39">
      <w:pPr>
        <w:pStyle w:val="TOC5"/>
        <w:rPr>
          <w:rFonts w:asciiTheme="minorHAnsi" w:eastAsiaTheme="minorEastAsia" w:hAnsiTheme="minorHAnsi" w:cstheme="minorBidi"/>
          <w:sz w:val="22"/>
          <w:szCs w:val="22"/>
          <w:lang w:eastAsia="en-AU"/>
        </w:rPr>
      </w:pPr>
      <w:r>
        <w:tab/>
      </w:r>
      <w:hyperlink w:anchor="_Toc122442029" w:history="1">
        <w:r w:rsidRPr="00F81225">
          <w:t>3453</w:t>
        </w:r>
        <w:r>
          <w:rPr>
            <w:rFonts w:asciiTheme="minorHAnsi" w:eastAsiaTheme="minorEastAsia" w:hAnsiTheme="minorHAnsi" w:cstheme="minorBidi"/>
            <w:sz w:val="22"/>
            <w:szCs w:val="22"/>
            <w:lang w:eastAsia="en-AU"/>
          </w:rPr>
          <w:tab/>
        </w:r>
        <w:r w:rsidRPr="00F81225">
          <w:t>Foreign confiscation orders—registration</w:t>
        </w:r>
        <w:r>
          <w:tab/>
        </w:r>
        <w:r>
          <w:fldChar w:fldCharType="begin"/>
        </w:r>
        <w:r>
          <w:instrText xml:space="preserve"> PAGEREF _Toc122442029 \h </w:instrText>
        </w:r>
        <w:r>
          <w:fldChar w:fldCharType="separate"/>
        </w:r>
        <w:r w:rsidR="009E30A9">
          <w:t>622</w:t>
        </w:r>
        <w:r>
          <w:fldChar w:fldCharType="end"/>
        </w:r>
      </w:hyperlink>
    </w:p>
    <w:p w14:paraId="7604386F" w14:textId="6D07F667" w:rsidR="00EF1F39" w:rsidRDefault="00EF1F39">
      <w:pPr>
        <w:pStyle w:val="TOC5"/>
        <w:rPr>
          <w:rFonts w:asciiTheme="minorHAnsi" w:eastAsiaTheme="minorEastAsia" w:hAnsiTheme="minorHAnsi" w:cstheme="minorBidi"/>
          <w:sz w:val="22"/>
          <w:szCs w:val="22"/>
          <w:lang w:eastAsia="en-AU"/>
        </w:rPr>
      </w:pPr>
      <w:r>
        <w:tab/>
      </w:r>
      <w:hyperlink w:anchor="_Toc122442030" w:history="1">
        <w:r w:rsidRPr="00F81225">
          <w:t>3454</w:t>
        </w:r>
        <w:r>
          <w:rPr>
            <w:rFonts w:asciiTheme="minorHAnsi" w:eastAsiaTheme="minorEastAsia" w:hAnsiTheme="minorHAnsi" w:cstheme="minorBidi"/>
            <w:sz w:val="22"/>
            <w:szCs w:val="22"/>
            <w:lang w:eastAsia="en-AU"/>
          </w:rPr>
          <w:tab/>
        </w:r>
        <w:r w:rsidRPr="00F81225">
          <w:t>Foreign confiscation orders—proceedings for registration</w:t>
        </w:r>
        <w:r>
          <w:tab/>
        </w:r>
        <w:r>
          <w:fldChar w:fldCharType="begin"/>
        </w:r>
        <w:r>
          <w:instrText xml:space="preserve"> PAGEREF _Toc122442030 \h </w:instrText>
        </w:r>
        <w:r>
          <w:fldChar w:fldCharType="separate"/>
        </w:r>
        <w:r w:rsidR="009E30A9">
          <w:t>622</w:t>
        </w:r>
        <w:r>
          <w:fldChar w:fldCharType="end"/>
        </w:r>
      </w:hyperlink>
    </w:p>
    <w:p w14:paraId="1AF5ED91" w14:textId="30222BBB" w:rsidR="00EF1F39" w:rsidRDefault="00EF1F39">
      <w:pPr>
        <w:pStyle w:val="TOC5"/>
        <w:rPr>
          <w:rFonts w:asciiTheme="minorHAnsi" w:eastAsiaTheme="minorEastAsia" w:hAnsiTheme="minorHAnsi" w:cstheme="minorBidi"/>
          <w:sz w:val="22"/>
          <w:szCs w:val="22"/>
          <w:lang w:eastAsia="en-AU"/>
        </w:rPr>
      </w:pPr>
      <w:r>
        <w:tab/>
      </w:r>
      <w:hyperlink w:anchor="_Toc122442031" w:history="1">
        <w:r w:rsidRPr="00F81225">
          <w:t>3455</w:t>
        </w:r>
        <w:r>
          <w:rPr>
            <w:rFonts w:asciiTheme="minorHAnsi" w:eastAsiaTheme="minorEastAsia" w:hAnsiTheme="minorHAnsi" w:cstheme="minorBidi"/>
            <w:sz w:val="22"/>
            <w:szCs w:val="22"/>
            <w:lang w:eastAsia="en-AU"/>
          </w:rPr>
          <w:tab/>
        </w:r>
        <w:r w:rsidRPr="00F81225">
          <w:t>Foreign confiscation orders—when registration cancelled</w:t>
        </w:r>
        <w:r>
          <w:tab/>
        </w:r>
        <w:r>
          <w:fldChar w:fldCharType="begin"/>
        </w:r>
        <w:r>
          <w:instrText xml:space="preserve"> PAGEREF _Toc122442031 \h </w:instrText>
        </w:r>
        <w:r>
          <w:fldChar w:fldCharType="separate"/>
        </w:r>
        <w:r w:rsidR="009E30A9">
          <w:t>624</w:t>
        </w:r>
        <w:r>
          <w:fldChar w:fldCharType="end"/>
        </w:r>
      </w:hyperlink>
    </w:p>
    <w:p w14:paraId="67A7953C" w14:textId="21070241" w:rsidR="00EF1F39" w:rsidRDefault="00002AE5">
      <w:pPr>
        <w:pStyle w:val="TOC3"/>
        <w:rPr>
          <w:rFonts w:asciiTheme="minorHAnsi" w:eastAsiaTheme="minorEastAsia" w:hAnsiTheme="minorHAnsi" w:cstheme="minorBidi"/>
          <w:b w:val="0"/>
          <w:sz w:val="22"/>
          <w:szCs w:val="22"/>
          <w:lang w:eastAsia="en-AU"/>
        </w:rPr>
      </w:pPr>
      <w:hyperlink w:anchor="_Toc122442032" w:history="1">
        <w:r w:rsidR="00EF1F39" w:rsidRPr="00F81225">
          <w:t>Division 3.7.2</w:t>
        </w:r>
        <w:r w:rsidR="00EF1F39">
          <w:rPr>
            <w:rFonts w:asciiTheme="minorHAnsi" w:eastAsiaTheme="minorEastAsia" w:hAnsiTheme="minorHAnsi" w:cstheme="minorBidi"/>
            <w:b w:val="0"/>
            <w:sz w:val="22"/>
            <w:szCs w:val="22"/>
            <w:lang w:eastAsia="en-AU"/>
          </w:rPr>
          <w:tab/>
        </w:r>
        <w:r w:rsidR="00EF1F39" w:rsidRPr="00F81225">
          <w:t>Interstate confiscation orders—registration</w:t>
        </w:r>
        <w:r w:rsidR="00EF1F39" w:rsidRPr="00EF1F39">
          <w:rPr>
            <w:vanish/>
          </w:rPr>
          <w:tab/>
        </w:r>
        <w:r w:rsidR="00EF1F39" w:rsidRPr="00EF1F39">
          <w:rPr>
            <w:vanish/>
          </w:rPr>
          <w:fldChar w:fldCharType="begin"/>
        </w:r>
        <w:r w:rsidR="00EF1F39" w:rsidRPr="00EF1F39">
          <w:rPr>
            <w:vanish/>
          </w:rPr>
          <w:instrText xml:space="preserve"> PAGEREF _Toc122442032 \h </w:instrText>
        </w:r>
        <w:r w:rsidR="00EF1F39" w:rsidRPr="00EF1F39">
          <w:rPr>
            <w:vanish/>
          </w:rPr>
        </w:r>
        <w:r w:rsidR="00EF1F39" w:rsidRPr="00EF1F39">
          <w:rPr>
            <w:vanish/>
          </w:rPr>
          <w:fldChar w:fldCharType="separate"/>
        </w:r>
        <w:r w:rsidR="009E30A9">
          <w:rPr>
            <w:vanish/>
          </w:rPr>
          <w:t>624</w:t>
        </w:r>
        <w:r w:rsidR="00EF1F39" w:rsidRPr="00EF1F39">
          <w:rPr>
            <w:vanish/>
          </w:rPr>
          <w:fldChar w:fldCharType="end"/>
        </w:r>
      </w:hyperlink>
    </w:p>
    <w:p w14:paraId="23151C87" w14:textId="628A2569" w:rsidR="00EF1F39" w:rsidRDefault="00EF1F39">
      <w:pPr>
        <w:pStyle w:val="TOC5"/>
        <w:rPr>
          <w:rFonts w:asciiTheme="minorHAnsi" w:eastAsiaTheme="minorEastAsia" w:hAnsiTheme="minorHAnsi" w:cstheme="minorBidi"/>
          <w:sz w:val="22"/>
          <w:szCs w:val="22"/>
          <w:lang w:eastAsia="en-AU"/>
        </w:rPr>
      </w:pPr>
      <w:r>
        <w:tab/>
      </w:r>
      <w:hyperlink w:anchor="_Toc122442033" w:history="1">
        <w:r w:rsidRPr="00F81225">
          <w:t>3460</w:t>
        </w:r>
        <w:r>
          <w:rPr>
            <w:rFonts w:asciiTheme="minorHAnsi" w:eastAsiaTheme="minorEastAsia" w:hAnsiTheme="minorHAnsi" w:cstheme="minorBidi"/>
            <w:sz w:val="22"/>
            <w:szCs w:val="22"/>
            <w:lang w:eastAsia="en-AU"/>
          </w:rPr>
          <w:tab/>
        </w:r>
        <w:r w:rsidRPr="00F81225">
          <w:t>Definitions—div 3.7.2</w:t>
        </w:r>
        <w:r>
          <w:tab/>
        </w:r>
        <w:r>
          <w:fldChar w:fldCharType="begin"/>
        </w:r>
        <w:r>
          <w:instrText xml:space="preserve"> PAGEREF _Toc122442033 \h </w:instrText>
        </w:r>
        <w:r>
          <w:fldChar w:fldCharType="separate"/>
        </w:r>
        <w:r w:rsidR="009E30A9">
          <w:t>624</w:t>
        </w:r>
        <w:r>
          <w:fldChar w:fldCharType="end"/>
        </w:r>
      </w:hyperlink>
    </w:p>
    <w:p w14:paraId="7BF438F0" w14:textId="2BB6C97C" w:rsidR="00EF1F39" w:rsidRDefault="00EF1F39">
      <w:pPr>
        <w:pStyle w:val="TOC5"/>
        <w:rPr>
          <w:rFonts w:asciiTheme="minorHAnsi" w:eastAsiaTheme="minorEastAsia" w:hAnsiTheme="minorHAnsi" w:cstheme="minorBidi"/>
          <w:sz w:val="22"/>
          <w:szCs w:val="22"/>
          <w:lang w:eastAsia="en-AU"/>
        </w:rPr>
      </w:pPr>
      <w:r>
        <w:tab/>
      </w:r>
      <w:hyperlink w:anchor="_Toc122442034" w:history="1">
        <w:r w:rsidRPr="00F81225">
          <w:t>3461</w:t>
        </w:r>
        <w:r>
          <w:rPr>
            <w:rFonts w:asciiTheme="minorHAnsi" w:eastAsiaTheme="minorEastAsia" w:hAnsiTheme="minorHAnsi" w:cstheme="minorBidi"/>
            <w:sz w:val="22"/>
            <w:szCs w:val="22"/>
            <w:lang w:eastAsia="en-AU"/>
          </w:rPr>
          <w:tab/>
        </w:r>
        <w:r w:rsidRPr="00F81225">
          <w:t>Interstate confiscation orders—register</w:t>
        </w:r>
        <w:r>
          <w:tab/>
        </w:r>
        <w:r>
          <w:fldChar w:fldCharType="begin"/>
        </w:r>
        <w:r>
          <w:instrText xml:space="preserve"> PAGEREF _Toc122442034 \h </w:instrText>
        </w:r>
        <w:r>
          <w:fldChar w:fldCharType="separate"/>
        </w:r>
        <w:r w:rsidR="009E30A9">
          <w:t>624</w:t>
        </w:r>
        <w:r>
          <w:fldChar w:fldCharType="end"/>
        </w:r>
      </w:hyperlink>
    </w:p>
    <w:p w14:paraId="63393D7B" w14:textId="599A96DF" w:rsidR="00EF1F39" w:rsidRDefault="00EF1F39">
      <w:pPr>
        <w:pStyle w:val="TOC5"/>
        <w:rPr>
          <w:rFonts w:asciiTheme="minorHAnsi" w:eastAsiaTheme="minorEastAsia" w:hAnsiTheme="minorHAnsi" w:cstheme="minorBidi"/>
          <w:sz w:val="22"/>
          <w:szCs w:val="22"/>
          <w:lang w:eastAsia="en-AU"/>
        </w:rPr>
      </w:pPr>
      <w:r>
        <w:tab/>
      </w:r>
      <w:hyperlink w:anchor="_Toc122442035" w:history="1">
        <w:r w:rsidRPr="00F81225">
          <w:t>3462</w:t>
        </w:r>
        <w:r>
          <w:rPr>
            <w:rFonts w:asciiTheme="minorHAnsi" w:eastAsiaTheme="minorEastAsia" w:hAnsiTheme="minorHAnsi" w:cstheme="minorBidi"/>
            <w:sz w:val="22"/>
            <w:szCs w:val="22"/>
            <w:lang w:eastAsia="en-AU"/>
          </w:rPr>
          <w:tab/>
        </w:r>
        <w:r w:rsidRPr="00F81225">
          <w:t>Interstate confiscation orders—registration</w:t>
        </w:r>
        <w:r>
          <w:tab/>
        </w:r>
        <w:r>
          <w:fldChar w:fldCharType="begin"/>
        </w:r>
        <w:r>
          <w:instrText xml:space="preserve"> PAGEREF _Toc122442035 \h </w:instrText>
        </w:r>
        <w:r>
          <w:fldChar w:fldCharType="separate"/>
        </w:r>
        <w:r w:rsidR="009E30A9">
          <w:t>625</w:t>
        </w:r>
        <w:r>
          <w:fldChar w:fldCharType="end"/>
        </w:r>
      </w:hyperlink>
    </w:p>
    <w:p w14:paraId="25F87FE9" w14:textId="404B7EAF" w:rsidR="00EF1F39" w:rsidRDefault="00EF1F39">
      <w:pPr>
        <w:pStyle w:val="TOC5"/>
        <w:rPr>
          <w:rFonts w:asciiTheme="minorHAnsi" w:eastAsiaTheme="minorEastAsia" w:hAnsiTheme="minorHAnsi" w:cstheme="minorBidi"/>
          <w:sz w:val="22"/>
          <w:szCs w:val="22"/>
          <w:lang w:eastAsia="en-AU"/>
        </w:rPr>
      </w:pPr>
      <w:r>
        <w:tab/>
      </w:r>
      <w:hyperlink w:anchor="_Toc122442036" w:history="1">
        <w:r w:rsidRPr="00F81225">
          <w:t>3463</w:t>
        </w:r>
        <w:r>
          <w:rPr>
            <w:rFonts w:asciiTheme="minorHAnsi" w:eastAsiaTheme="minorEastAsia" w:hAnsiTheme="minorHAnsi" w:cstheme="minorBidi"/>
            <w:sz w:val="22"/>
            <w:szCs w:val="22"/>
            <w:lang w:eastAsia="en-AU"/>
          </w:rPr>
          <w:tab/>
        </w:r>
        <w:r w:rsidRPr="00F81225">
          <w:t>Interstate confiscation orders—proceedings for registration</w:t>
        </w:r>
        <w:r>
          <w:tab/>
        </w:r>
        <w:r>
          <w:fldChar w:fldCharType="begin"/>
        </w:r>
        <w:r>
          <w:instrText xml:space="preserve"> PAGEREF _Toc122442036 \h </w:instrText>
        </w:r>
        <w:r>
          <w:fldChar w:fldCharType="separate"/>
        </w:r>
        <w:r w:rsidR="009E30A9">
          <w:t>625</w:t>
        </w:r>
        <w:r>
          <w:fldChar w:fldCharType="end"/>
        </w:r>
      </w:hyperlink>
    </w:p>
    <w:p w14:paraId="494FDA85" w14:textId="7DD9EFC6" w:rsidR="00EF1F39" w:rsidRDefault="00EF1F39">
      <w:pPr>
        <w:pStyle w:val="TOC5"/>
        <w:rPr>
          <w:rFonts w:asciiTheme="minorHAnsi" w:eastAsiaTheme="minorEastAsia" w:hAnsiTheme="minorHAnsi" w:cstheme="minorBidi"/>
          <w:sz w:val="22"/>
          <w:szCs w:val="22"/>
          <w:lang w:eastAsia="en-AU"/>
        </w:rPr>
      </w:pPr>
      <w:r>
        <w:tab/>
      </w:r>
      <w:hyperlink w:anchor="_Toc122442037" w:history="1">
        <w:r w:rsidRPr="00F81225">
          <w:t>3464</w:t>
        </w:r>
        <w:r>
          <w:rPr>
            <w:rFonts w:asciiTheme="minorHAnsi" w:eastAsiaTheme="minorEastAsia" w:hAnsiTheme="minorHAnsi" w:cstheme="minorBidi"/>
            <w:sz w:val="22"/>
            <w:szCs w:val="22"/>
            <w:lang w:eastAsia="en-AU"/>
          </w:rPr>
          <w:tab/>
        </w:r>
        <w:r w:rsidRPr="00F81225">
          <w:t>Interstate confiscation orders—when registration cancelled</w:t>
        </w:r>
        <w:r>
          <w:tab/>
        </w:r>
        <w:r>
          <w:fldChar w:fldCharType="begin"/>
        </w:r>
        <w:r>
          <w:instrText xml:space="preserve"> PAGEREF _Toc122442037 \h </w:instrText>
        </w:r>
        <w:r>
          <w:fldChar w:fldCharType="separate"/>
        </w:r>
        <w:r w:rsidR="009E30A9">
          <w:t>626</w:t>
        </w:r>
        <w:r>
          <w:fldChar w:fldCharType="end"/>
        </w:r>
      </w:hyperlink>
    </w:p>
    <w:p w14:paraId="177F0818" w14:textId="5299507A" w:rsidR="00EF1F39" w:rsidRDefault="00EF1F39">
      <w:pPr>
        <w:pStyle w:val="TOC5"/>
        <w:rPr>
          <w:rFonts w:asciiTheme="minorHAnsi" w:eastAsiaTheme="minorEastAsia" w:hAnsiTheme="minorHAnsi" w:cstheme="minorBidi"/>
          <w:sz w:val="22"/>
          <w:szCs w:val="22"/>
          <w:lang w:eastAsia="en-AU"/>
        </w:rPr>
      </w:pPr>
      <w:r>
        <w:tab/>
      </w:r>
      <w:hyperlink w:anchor="_Toc122442038" w:history="1">
        <w:r w:rsidRPr="00F81225">
          <w:t>3465</w:t>
        </w:r>
        <w:r>
          <w:rPr>
            <w:rFonts w:asciiTheme="minorHAnsi" w:eastAsiaTheme="minorEastAsia" w:hAnsiTheme="minorHAnsi" w:cstheme="minorBidi"/>
            <w:sz w:val="22"/>
            <w:szCs w:val="22"/>
            <w:lang w:eastAsia="en-AU"/>
          </w:rPr>
          <w:tab/>
        </w:r>
        <w:r w:rsidRPr="00F81225">
          <w:t>Interstate confiscation orders—filing of amendments etc</w:t>
        </w:r>
        <w:r>
          <w:tab/>
        </w:r>
        <w:r>
          <w:fldChar w:fldCharType="begin"/>
        </w:r>
        <w:r>
          <w:instrText xml:space="preserve"> PAGEREF _Toc122442038 \h </w:instrText>
        </w:r>
        <w:r>
          <w:fldChar w:fldCharType="separate"/>
        </w:r>
        <w:r w:rsidR="009E30A9">
          <w:t>626</w:t>
        </w:r>
        <w:r>
          <w:fldChar w:fldCharType="end"/>
        </w:r>
      </w:hyperlink>
    </w:p>
    <w:p w14:paraId="7F664A25" w14:textId="52C393B1" w:rsidR="00EF1F39" w:rsidRDefault="00002AE5">
      <w:pPr>
        <w:pStyle w:val="TOC2"/>
        <w:rPr>
          <w:rFonts w:asciiTheme="minorHAnsi" w:eastAsiaTheme="minorEastAsia" w:hAnsiTheme="minorHAnsi" w:cstheme="minorBidi"/>
          <w:b w:val="0"/>
          <w:sz w:val="22"/>
          <w:szCs w:val="22"/>
          <w:lang w:eastAsia="en-AU"/>
        </w:rPr>
      </w:pPr>
      <w:hyperlink w:anchor="_Toc122442039" w:history="1">
        <w:r w:rsidR="00EF1F39" w:rsidRPr="00F81225">
          <w:t>Part 3.8</w:t>
        </w:r>
        <w:r w:rsidR="00EF1F39">
          <w:rPr>
            <w:rFonts w:asciiTheme="minorHAnsi" w:eastAsiaTheme="minorEastAsia" w:hAnsiTheme="minorHAnsi" w:cstheme="minorBidi"/>
            <w:b w:val="0"/>
            <w:sz w:val="22"/>
            <w:szCs w:val="22"/>
            <w:lang w:eastAsia="en-AU"/>
          </w:rPr>
          <w:tab/>
        </w:r>
        <w:r w:rsidR="00EF1F39" w:rsidRPr="00F81225">
          <w:t>Foreign judgments—reciprocal enforcement</w:t>
        </w:r>
        <w:r w:rsidR="00EF1F39" w:rsidRPr="00EF1F39">
          <w:rPr>
            <w:vanish/>
          </w:rPr>
          <w:tab/>
        </w:r>
        <w:r w:rsidR="00EF1F39" w:rsidRPr="00EF1F39">
          <w:rPr>
            <w:vanish/>
          </w:rPr>
          <w:fldChar w:fldCharType="begin"/>
        </w:r>
        <w:r w:rsidR="00EF1F39" w:rsidRPr="00EF1F39">
          <w:rPr>
            <w:vanish/>
          </w:rPr>
          <w:instrText xml:space="preserve"> PAGEREF _Toc122442039 \h </w:instrText>
        </w:r>
        <w:r w:rsidR="00EF1F39" w:rsidRPr="00EF1F39">
          <w:rPr>
            <w:vanish/>
          </w:rPr>
        </w:r>
        <w:r w:rsidR="00EF1F39" w:rsidRPr="00EF1F39">
          <w:rPr>
            <w:vanish/>
          </w:rPr>
          <w:fldChar w:fldCharType="separate"/>
        </w:r>
        <w:r w:rsidR="009E30A9">
          <w:rPr>
            <w:vanish/>
          </w:rPr>
          <w:t>627</w:t>
        </w:r>
        <w:r w:rsidR="00EF1F39" w:rsidRPr="00EF1F39">
          <w:rPr>
            <w:vanish/>
          </w:rPr>
          <w:fldChar w:fldCharType="end"/>
        </w:r>
      </w:hyperlink>
    </w:p>
    <w:p w14:paraId="12376DF2" w14:textId="5B0EF4C2" w:rsidR="00EF1F39" w:rsidRDefault="00EF1F39">
      <w:pPr>
        <w:pStyle w:val="TOC5"/>
        <w:rPr>
          <w:rFonts w:asciiTheme="minorHAnsi" w:eastAsiaTheme="minorEastAsia" w:hAnsiTheme="minorHAnsi" w:cstheme="minorBidi"/>
          <w:sz w:val="22"/>
          <w:szCs w:val="22"/>
          <w:lang w:eastAsia="en-AU"/>
        </w:rPr>
      </w:pPr>
      <w:r>
        <w:tab/>
      </w:r>
      <w:hyperlink w:anchor="_Toc122442040" w:history="1">
        <w:r w:rsidRPr="00F81225">
          <w:t>3470</w:t>
        </w:r>
        <w:r>
          <w:rPr>
            <w:rFonts w:asciiTheme="minorHAnsi" w:eastAsiaTheme="minorEastAsia" w:hAnsiTheme="minorHAnsi" w:cstheme="minorBidi"/>
            <w:sz w:val="22"/>
            <w:szCs w:val="22"/>
            <w:lang w:eastAsia="en-AU"/>
          </w:rPr>
          <w:tab/>
        </w:r>
        <w:r w:rsidRPr="00F81225">
          <w:t>Definitions—pt 3.8</w:t>
        </w:r>
        <w:r>
          <w:tab/>
        </w:r>
        <w:r>
          <w:fldChar w:fldCharType="begin"/>
        </w:r>
        <w:r>
          <w:instrText xml:space="preserve"> PAGEREF _Toc122442040 \h </w:instrText>
        </w:r>
        <w:r>
          <w:fldChar w:fldCharType="separate"/>
        </w:r>
        <w:r w:rsidR="009E30A9">
          <w:t>627</w:t>
        </w:r>
        <w:r>
          <w:fldChar w:fldCharType="end"/>
        </w:r>
      </w:hyperlink>
    </w:p>
    <w:p w14:paraId="7381A42B" w14:textId="4BB8317F" w:rsidR="00EF1F39" w:rsidRDefault="00EF1F39">
      <w:pPr>
        <w:pStyle w:val="TOC5"/>
        <w:rPr>
          <w:rFonts w:asciiTheme="minorHAnsi" w:eastAsiaTheme="minorEastAsia" w:hAnsiTheme="minorHAnsi" w:cstheme="minorBidi"/>
          <w:sz w:val="22"/>
          <w:szCs w:val="22"/>
          <w:lang w:eastAsia="en-AU"/>
        </w:rPr>
      </w:pPr>
      <w:r>
        <w:tab/>
      </w:r>
      <w:hyperlink w:anchor="_Toc122442041" w:history="1">
        <w:r w:rsidRPr="00F81225">
          <w:t>3471</w:t>
        </w:r>
        <w:r>
          <w:rPr>
            <w:rFonts w:asciiTheme="minorHAnsi" w:eastAsiaTheme="minorEastAsia" w:hAnsiTheme="minorHAnsi" w:cstheme="minorBidi"/>
            <w:sz w:val="22"/>
            <w:szCs w:val="22"/>
            <w:lang w:eastAsia="en-AU"/>
          </w:rPr>
          <w:tab/>
        </w:r>
        <w:r w:rsidRPr="00F81225">
          <w:t>Terms used in Foreign Judgments Act</w:t>
        </w:r>
        <w:r>
          <w:tab/>
        </w:r>
        <w:r>
          <w:fldChar w:fldCharType="begin"/>
        </w:r>
        <w:r>
          <w:instrText xml:space="preserve"> PAGEREF _Toc122442041 \h </w:instrText>
        </w:r>
        <w:r>
          <w:fldChar w:fldCharType="separate"/>
        </w:r>
        <w:r w:rsidR="009E30A9">
          <w:t>627</w:t>
        </w:r>
        <w:r>
          <w:fldChar w:fldCharType="end"/>
        </w:r>
      </w:hyperlink>
    </w:p>
    <w:p w14:paraId="4F83FBDB" w14:textId="30B35616" w:rsidR="00EF1F39" w:rsidRDefault="00EF1F39">
      <w:pPr>
        <w:pStyle w:val="TOC5"/>
        <w:rPr>
          <w:rFonts w:asciiTheme="minorHAnsi" w:eastAsiaTheme="minorEastAsia" w:hAnsiTheme="minorHAnsi" w:cstheme="minorBidi"/>
          <w:sz w:val="22"/>
          <w:szCs w:val="22"/>
          <w:lang w:eastAsia="en-AU"/>
        </w:rPr>
      </w:pPr>
      <w:r>
        <w:tab/>
      </w:r>
      <w:hyperlink w:anchor="_Toc122442042" w:history="1">
        <w:r w:rsidRPr="00F81225">
          <w:t>3472</w:t>
        </w:r>
        <w:r>
          <w:rPr>
            <w:rFonts w:asciiTheme="minorHAnsi" w:eastAsiaTheme="minorEastAsia" w:hAnsiTheme="minorHAnsi" w:cstheme="minorBidi"/>
            <w:sz w:val="22"/>
            <w:szCs w:val="22"/>
            <w:lang w:eastAsia="en-AU"/>
          </w:rPr>
          <w:tab/>
        </w:r>
        <w:r w:rsidRPr="00F81225">
          <w:t>Application—pt 3.8</w:t>
        </w:r>
        <w:r>
          <w:tab/>
        </w:r>
        <w:r>
          <w:fldChar w:fldCharType="begin"/>
        </w:r>
        <w:r>
          <w:instrText xml:space="preserve"> PAGEREF _Toc122442042 \h </w:instrText>
        </w:r>
        <w:r>
          <w:fldChar w:fldCharType="separate"/>
        </w:r>
        <w:r w:rsidR="009E30A9">
          <w:t>627</w:t>
        </w:r>
        <w:r>
          <w:fldChar w:fldCharType="end"/>
        </w:r>
      </w:hyperlink>
    </w:p>
    <w:p w14:paraId="1561F2AD" w14:textId="22E03389" w:rsidR="00EF1F39" w:rsidRDefault="00EF1F39">
      <w:pPr>
        <w:pStyle w:val="TOC5"/>
        <w:rPr>
          <w:rFonts w:asciiTheme="minorHAnsi" w:eastAsiaTheme="minorEastAsia" w:hAnsiTheme="minorHAnsi" w:cstheme="minorBidi"/>
          <w:sz w:val="22"/>
          <w:szCs w:val="22"/>
          <w:lang w:eastAsia="en-AU"/>
        </w:rPr>
      </w:pPr>
      <w:r>
        <w:tab/>
      </w:r>
      <w:hyperlink w:anchor="_Toc122442043" w:history="1">
        <w:r w:rsidRPr="00F81225">
          <w:t>3473</w:t>
        </w:r>
        <w:r>
          <w:rPr>
            <w:rFonts w:asciiTheme="minorHAnsi" w:eastAsiaTheme="minorEastAsia" w:hAnsiTheme="minorHAnsi" w:cstheme="minorBidi"/>
            <w:sz w:val="22"/>
            <w:szCs w:val="22"/>
            <w:lang w:eastAsia="en-AU"/>
          </w:rPr>
          <w:tab/>
        </w:r>
        <w:r w:rsidRPr="00F81225">
          <w:t>Foreign judgment—application for registration</w:t>
        </w:r>
        <w:r>
          <w:tab/>
        </w:r>
        <w:r>
          <w:fldChar w:fldCharType="begin"/>
        </w:r>
        <w:r>
          <w:instrText xml:space="preserve"> PAGEREF _Toc122442043 \h </w:instrText>
        </w:r>
        <w:r>
          <w:fldChar w:fldCharType="separate"/>
        </w:r>
        <w:r w:rsidR="009E30A9">
          <w:t>628</w:t>
        </w:r>
        <w:r>
          <w:fldChar w:fldCharType="end"/>
        </w:r>
      </w:hyperlink>
    </w:p>
    <w:p w14:paraId="69A7A2D3" w14:textId="5CD59750" w:rsidR="00EF1F39" w:rsidRDefault="00EF1F39">
      <w:pPr>
        <w:pStyle w:val="TOC5"/>
        <w:rPr>
          <w:rFonts w:asciiTheme="minorHAnsi" w:eastAsiaTheme="minorEastAsia" w:hAnsiTheme="minorHAnsi" w:cstheme="minorBidi"/>
          <w:sz w:val="22"/>
          <w:szCs w:val="22"/>
          <w:lang w:eastAsia="en-AU"/>
        </w:rPr>
      </w:pPr>
      <w:r>
        <w:tab/>
      </w:r>
      <w:hyperlink w:anchor="_Toc122442044" w:history="1">
        <w:r w:rsidRPr="00F81225">
          <w:t>3474</w:t>
        </w:r>
        <w:r>
          <w:rPr>
            <w:rFonts w:asciiTheme="minorHAnsi" w:eastAsiaTheme="minorEastAsia" w:hAnsiTheme="minorHAnsi" w:cstheme="minorBidi"/>
            <w:sz w:val="22"/>
            <w:szCs w:val="22"/>
            <w:lang w:eastAsia="en-AU"/>
          </w:rPr>
          <w:tab/>
        </w:r>
        <w:r w:rsidRPr="00F81225">
          <w:t>Foreign judgment—evidence in support of application for registration</w:t>
        </w:r>
        <w:r>
          <w:tab/>
        </w:r>
        <w:r>
          <w:fldChar w:fldCharType="begin"/>
        </w:r>
        <w:r>
          <w:instrText xml:space="preserve"> PAGEREF _Toc122442044 \h </w:instrText>
        </w:r>
        <w:r>
          <w:fldChar w:fldCharType="separate"/>
        </w:r>
        <w:r w:rsidR="009E30A9">
          <w:t>628</w:t>
        </w:r>
        <w:r>
          <w:fldChar w:fldCharType="end"/>
        </w:r>
      </w:hyperlink>
    </w:p>
    <w:p w14:paraId="5F1E5988" w14:textId="6072793A" w:rsidR="00EF1F39" w:rsidRDefault="00EF1F39">
      <w:pPr>
        <w:pStyle w:val="TOC5"/>
        <w:rPr>
          <w:rFonts w:asciiTheme="minorHAnsi" w:eastAsiaTheme="minorEastAsia" w:hAnsiTheme="minorHAnsi" w:cstheme="minorBidi"/>
          <w:sz w:val="22"/>
          <w:szCs w:val="22"/>
          <w:lang w:eastAsia="en-AU"/>
        </w:rPr>
      </w:pPr>
      <w:r>
        <w:tab/>
      </w:r>
      <w:hyperlink w:anchor="_Toc122442045" w:history="1">
        <w:r w:rsidRPr="00F81225">
          <w:t>3475</w:t>
        </w:r>
        <w:r>
          <w:rPr>
            <w:rFonts w:asciiTheme="minorHAnsi" w:eastAsiaTheme="minorEastAsia" w:hAnsiTheme="minorHAnsi" w:cstheme="minorBidi"/>
            <w:sz w:val="22"/>
            <w:szCs w:val="22"/>
            <w:lang w:eastAsia="en-AU"/>
          </w:rPr>
          <w:tab/>
        </w:r>
        <w:r w:rsidRPr="00F81225">
          <w:t>Foreign judgment—security for costs of application for registration</w:t>
        </w:r>
        <w:r>
          <w:tab/>
        </w:r>
        <w:r>
          <w:fldChar w:fldCharType="begin"/>
        </w:r>
        <w:r>
          <w:instrText xml:space="preserve"> PAGEREF _Toc122442045 \h </w:instrText>
        </w:r>
        <w:r>
          <w:fldChar w:fldCharType="separate"/>
        </w:r>
        <w:r w:rsidR="009E30A9">
          <w:t>630</w:t>
        </w:r>
        <w:r>
          <w:fldChar w:fldCharType="end"/>
        </w:r>
      </w:hyperlink>
    </w:p>
    <w:p w14:paraId="2A5DB14A" w14:textId="29D45263" w:rsidR="00EF1F39" w:rsidRDefault="00EF1F39">
      <w:pPr>
        <w:pStyle w:val="TOC5"/>
        <w:rPr>
          <w:rFonts w:asciiTheme="minorHAnsi" w:eastAsiaTheme="minorEastAsia" w:hAnsiTheme="minorHAnsi" w:cstheme="minorBidi"/>
          <w:sz w:val="22"/>
          <w:szCs w:val="22"/>
          <w:lang w:eastAsia="en-AU"/>
        </w:rPr>
      </w:pPr>
      <w:r>
        <w:tab/>
      </w:r>
      <w:hyperlink w:anchor="_Toc122442046" w:history="1">
        <w:r w:rsidRPr="00F81225">
          <w:t>3476</w:t>
        </w:r>
        <w:r>
          <w:rPr>
            <w:rFonts w:asciiTheme="minorHAnsi" w:eastAsiaTheme="minorEastAsia" w:hAnsiTheme="minorHAnsi" w:cstheme="minorBidi"/>
            <w:sz w:val="22"/>
            <w:szCs w:val="22"/>
            <w:lang w:eastAsia="en-AU"/>
          </w:rPr>
          <w:tab/>
        </w:r>
        <w:r w:rsidRPr="00F81225">
          <w:t>Foreign judgment—order for registration</w:t>
        </w:r>
        <w:r>
          <w:tab/>
        </w:r>
        <w:r>
          <w:fldChar w:fldCharType="begin"/>
        </w:r>
        <w:r>
          <w:instrText xml:space="preserve"> PAGEREF _Toc122442046 \h </w:instrText>
        </w:r>
        <w:r>
          <w:fldChar w:fldCharType="separate"/>
        </w:r>
        <w:r w:rsidR="009E30A9">
          <w:t>630</w:t>
        </w:r>
        <w:r>
          <w:fldChar w:fldCharType="end"/>
        </w:r>
      </w:hyperlink>
    </w:p>
    <w:p w14:paraId="67673986" w14:textId="521D176D" w:rsidR="00EF1F39" w:rsidRDefault="00EF1F39">
      <w:pPr>
        <w:pStyle w:val="TOC5"/>
        <w:rPr>
          <w:rFonts w:asciiTheme="minorHAnsi" w:eastAsiaTheme="minorEastAsia" w:hAnsiTheme="minorHAnsi" w:cstheme="minorBidi"/>
          <w:sz w:val="22"/>
          <w:szCs w:val="22"/>
          <w:lang w:eastAsia="en-AU"/>
        </w:rPr>
      </w:pPr>
      <w:r>
        <w:tab/>
      </w:r>
      <w:hyperlink w:anchor="_Toc122442047" w:history="1">
        <w:r w:rsidRPr="00F81225">
          <w:t>3477</w:t>
        </w:r>
        <w:r>
          <w:rPr>
            <w:rFonts w:asciiTheme="minorHAnsi" w:eastAsiaTheme="minorEastAsia" w:hAnsiTheme="minorHAnsi" w:cstheme="minorBidi"/>
            <w:sz w:val="22"/>
            <w:szCs w:val="22"/>
            <w:lang w:eastAsia="en-AU"/>
          </w:rPr>
          <w:tab/>
        </w:r>
        <w:r w:rsidRPr="00F81225">
          <w:t>Foreign judgment—register</w:t>
        </w:r>
        <w:r>
          <w:tab/>
        </w:r>
        <w:r>
          <w:fldChar w:fldCharType="begin"/>
        </w:r>
        <w:r>
          <w:instrText xml:space="preserve"> PAGEREF _Toc122442047 \h </w:instrText>
        </w:r>
        <w:r>
          <w:fldChar w:fldCharType="separate"/>
        </w:r>
        <w:r w:rsidR="009E30A9">
          <w:t>630</w:t>
        </w:r>
        <w:r>
          <w:fldChar w:fldCharType="end"/>
        </w:r>
      </w:hyperlink>
    </w:p>
    <w:p w14:paraId="7E16BB1E" w14:textId="681E9E5B" w:rsidR="00EF1F39" w:rsidRDefault="00EF1F39">
      <w:pPr>
        <w:pStyle w:val="TOC5"/>
        <w:rPr>
          <w:rFonts w:asciiTheme="minorHAnsi" w:eastAsiaTheme="minorEastAsia" w:hAnsiTheme="minorHAnsi" w:cstheme="minorBidi"/>
          <w:sz w:val="22"/>
          <w:szCs w:val="22"/>
          <w:lang w:eastAsia="en-AU"/>
        </w:rPr>
      </w:pPr>
      <w:r>
        <w:tab/>
      </w:r>
      <w:hyperlink w:anchor="_Toc122442048" w:history="1">
        <w:r w:rsidRPr="00F81225">
          <w:t>3478</w:t>
        </w:r>
        <w:r>
          <w:rPr>
            <w:rFonts w:asciiTheme="minorHAnsi" w:eastAsiaTheme="minorEastAsia" w:hAnsiTheme="minorHAnsi" w:cstheme="minorBidi"/>
            <w:sz w:val="22"/>
            <w:szCs w:val="22"/>
            <w:lang w:eastAsia="en-AU"/>
          </w:rPr>
          <w:tab/>
        </w:r>
        <w:r w:rsidRPr="00F81225">
          <w:t>Foreign judgment—registration</w:t>
        </w:r>
        <w:r>
          <w:tab/>
        </w:r>
        <w:r>
          <w:fldChar w:fldCharType="begin"/>
        </w:r>
        <w:r>
          <w:instrText xml:space="preserve"> PAGEREF _Toc122442048 \h </w:instrText>
        </w:r>
        <w:r>
          <w:fldChar w:fldCharType="separate"/>
        </w:r>
        <w:r w:rsidR="009E30A9">
          <w:t>631</w:t>
        </w:r>
        <w:r>
          <w:fldChar w:fldCharType="end"/>
        </w:r>
      </w:hyperlink>
    </w:p>
    <w:p w14:paraId="49156E40" w14:textId="1F481ED5" w:rsidR="00EF1F39" w:rsidRDefault="00EF1F39">
      <w:pPr>
        <w:pStyle w:val="TOC5"/>
        <w:rPr>
          <w:rFonts w:asciiTheme="minorHAnsi" w:eastAsiaTheme="minorEastAsia" w:hAnsiTheme="minorHAnsi" w:cstheme="minorBidi"/>
          <w:sz w:val="22"/>
          <w:szCs w:val="22"/>
          <w:lang w:eastAsia="en-AU"/>
        </w:rPr>
      </w:pPr>
      <w:r>
        <w:tab/>
      </w:r>
      <w:hyperlink w:anchor="_Toc122442049" w:history="1">
        <w:r w:rsidRPr="00F81225">
          <w:t>3479</w:t>
        </w:r>
        <w:r>
          <w:rPr>
            <w:rFonts w:asciiTheme="minorHAnsi" w:eastAsiaTheme="minorEastAsia" w:hAnsiTheme="minorHAnsi" w:cstheme="minorBidi"/>
            <w:sz w:val="22"/>
            <w:szCs w:val="22"/>
            <w:lang w:eastAsia="en-AU"/>
          </w:rPr>
          <w:tab/>
        </w:r>
        <w:r w:rsidRPr="00F81225">
          <w:t>Foreign judgment—notice of registration</w:t>
        </w:r>
        <w:r>
          <w:tab/>
        </w:r>
        <w:r>
          <w:fldChar w:fldCharType="begin"/>
        </w:r>
        <w:r>
          <w:instrText xml:space="preserve"> PAGEREF _Toc122442049 \h </w:instrText>
        </w:r>
        <w:r>
          <w:fldChar w:fldCharType="separate"/>
        </w:r>
        <w:r w:rsidR="009E30A9">
          <w:t>632</w:t>
        </w:r>
        <w:r>
          <w:fldChar w:fldCharType="end"/>
        </w:r>
      </w:hyperlink>
    </w:p>
    <w:p w14:paraId="56336CEF" w14:textId="4B8B00FC" w:rsidR="00EF1F39" w:rsidRDefault="00EF1F39">
      <w:pPr>
        <w:pStyle w:val="TOC5"/>
        <w:rPr>
          <w:rFonts w:asciiTheme="minorHAnsi" w:eastAsiaTheme="minorEastAsia" w:hAnsiTheme="minorHAnsi" w:cstheme="minorBidi"/>
          <w:sz w:val="22"/>
          <w:szCs w:val="22"/>
          <w:lang w:eastAsia="en-AU"/>
        </w:rPr>
      </w:pPr>
      <w:r>
        <w:tab/>
      </w:r>
      <w:hyperlink w:anchor="_Toc122442050" w:history="1">
        <w:r w:rsidRPr="00F81225">
          <w:t>3480</w:t>
        </w:r>
        <w:r>
          <w:rPr>
            <w:rFonts w:asciiTheme="minorHAnsi" w:eastAsiaTheme="minorEastAsia" w:hAnsiTheme="minorHAnsi" w:cstheme="minorBidi"/>
            <w:sz w:val="22"/>
            <w:szCs w:val="22"/>
            <w:lang w:eastAsia="en-AU"/>
          </w:rPr>
          <w:tab/>
        </w:r>
        <w:r w:rsidRPr="00F81225">
          <w:t>Notice of registration—affidavit of service to be filed</w:t>
        </w:r>
        <w:r>
          <w:tab/>
        </w:r>
        <w:r>
          <w:fldChar w:fldCharType="begin"/>
        </w:r>
        <w:r>
          <w:instrText xml:space="preserve"> PAGEREF _Toc122442050 \h </w:instrText>
        </w:r>
        <w:r>
          <w:fldChar w:fldCharType="separate"/>
        </w:r>
        <w:r w:rsidR="009E30A9">
          <w:t>632</w:t>
        </w:r>
        <w:r>
          <w:fldChar w:fldCharType="end"/>
        </w:r>
      </w:hyperlink>
    </w:p>
    <w:p w14:paraId="0DE6E4F1" w14:textId="71E0CEC0" w:rsidR="00EF1F39" w:rsidRDefault="00EF1F39">
      <w:pPr>
        <w:pStyle w:val="TOC5"/>
        <w:rPr>
          <w:rFonts w:asciiTheme="minorHAnsi" w:eastAsiaTheme="minorEastAsia" w:hAnsiTheme="minorHAnsi" w:cstheme="minorBidi"/>
          <w:sz w:val="22"/>
          <w:szCs w:val="22"/>
          <w:lang w:eastAsia="en-AU"/>
        </w:rPr>
      </w:pPr>
      <w:r>
        <w:lastRenderedPageBreak/>
        <w:tab/>
      </w:r>
      <w:hyperlink w:anchor="_Toc122442051" w:history="1">
        <w:r w:rsidRPr="00F81225">
          <w:t>3481</w:t>
        </w:r>
        <w:r>
          <w:rPr>
            <w:rFonts w:asciiTheme="minorHAnsi" w:eastAsiaTheme="minorEastAsia" w:hAnsiTheme="minorHAnsi" w:cstheme="minorBidi"/>
            <w:sz w:val="22"/>
            <w:szCs w:val="22"/>
            <w:lang w:eastAsia="en-AU"/>
          </w:rPr>
          <w:tab/>
        </w:r>
        <w:r w:rsidRPr="00F81225">
          <w:t>Registration of judgment—application to set aside</w:t>
        </w:r>
        <w:r>
          <w:tab/>
        </w:r>
        <w:r>
          <w:fldChar w:fldCharType="begin"/>
        </w:r>
        <w:r>
          <w:instrText xml:space="preserve"> PAGEREF _Toc122442051 \h </w:instrText>
        </w:r>
        <w:r>
          <w:fldChar w:fldCharType="separate"/>
        </w:r>
        <w:r w:rsidR="009E30A9">
          <w:t>632</w:t>
        </w:r>
        <w:r>
          <w:fldChar w:fldCharType="end"/>
        </w:r>
      </w:hyperlink>
    </w:p>
    <w:p w14:paraId="6DE9BC67" w14:textId="3F4DBBBC" w:rsidR="00EF1F39" w:rsidRDefault="00EF1F39">
      <w:pPr>
        <w:pStyle w:val="TOC5"/>
        <w:rPr>
          <w:rFonts w:asciiTheme="minorHAnsi" w:eastAsiaTheme="minorEastAsia" w:hAnsiTheme="minorHAnsi" w:cstheme="minorBidi"/>
          <w:sz w:val="22"/>
          <w:szCs w:val="22"/>
          <w:lang w:eastAsia="en-AU"/>
        </w:rPr>
      </w:pPr>
      <w:r>
        <w:tab/>
      </w:r>
      <w:hyperlink w:anchor="_Toc122442052" w:history="1">
        <w:r w:rsidRPr="00F81225">
          <w:t>3482</w:t>
        </w:r>
        <w:r>
          <w:rPr>
            <w:rFonts w:asciiTheme="minorHAnsi" w:eastAsiaTheme="minorEastAsia" w:hAnsiTheme="minorHAnsi" w:cstheme="minorBidi"/>
            <w:sz w:val="22"/>
            <w:szCs w:val="22"/>
            <w:lang w:eastAsia="en-AU"/>
          </w:rPr>
          <w:tab/>
        </w:r>
        <w:r w:rsidRPr="00F81225">
          <w:t>Foreign judgment—enforcement</w:t>
        </w:r>
        <w:r>
          <w:tab/>
        </w:r>
        <w:r>
          <w:fldChar w:fldCharType="begin"/>
        </w:r>
        <w:r>
          <w:instrText xml:space="preserve"> PAGEREF _Toc122442052 \h </w:instrText>
        </w:r>
        <w:r>
          <w:fldChar w:fldCharType="separate"/>
        </w:r>
        <w:r w:rsidR="009E30A9">
          <w:t>633</w:t>
        </w:r>
        <w:r>
          <w:fldChar w:fldCharType="end"/>
        </w:r>
      </w:hyperlink>
    </w:p>
    <w:p w14:paraId="3AEDA6DE" w14:textId="2A984109" w:rsidR="00EF1F39" w:rsidRDefault="00EF1F39">
      <w:pPr>
        <w:pStyle w:val="TOC5"/>
        <w:rPr>
          <w:rFonts w:asciiTheme="minorHAnsi" w:eastAsiaTheme="minorEastAsia" w:hAnsiTheme="minorHAnsi" w:cstheme="minorBidi"/>
          <w:sz w:val="22"/>
          <w:szCs w:val="22"/>
          <w:lang w:eastAsia="en-AU"/>
        </w:rPr>
      </w:pPr>
      <w:r>
        <w:tab/>
      </w:r>
      <w:hyperlink w:anchor="_Toc122442053" w:history="1">
        <w:r w:rsidRPr="00F81225">
          <w:t>3483</w:t>
        </w:r>
        <w:r>
          <w:rPr>
            <w:rFonts w:asciiTheme="minorHAnsi" w:eastAsiaTheme="minorEastAsia" w:hAnsiTheme="minorHAnsi" w:cstheme="minorBidi"/>
            <w:sz w:val="22"/>
            <w:szCs w:val="22"/>
            <w:lang w:eastAsia="en-AU"/>
          </w:rPr>
          <w:tab/>
        </w:r>
        <w:r w:rsidRPr="00F81225">
          <w:t>Australian judgment—certificate for foreign registration</w:t>
        </w:r>
        <w:r>
          <w:tab/>
        </w:r>
        <w:r>
          <w:fldChar w:fldCharType="begin"/>
        </w:r>
        <w:r>
          <w:instrText xml:space="preserve"> PAGEREF _Toc122442053 \h </w:instrText>
        </w:r>
        <w:r>
          <w:fldChar w:fldCharType="separate"/>
        </w:r>
        <w:r w:rsidR="009E30A9">
          <w:t>633</w:t>
        </w:r>
        <w:r>
          <w:fldChar w:fldCharType="end"/>
        </w:r>
      </w:hyperlink>
    </w:p>
    <w:p w14:paraId="4A275868" w14:textId="633F74BF" w:rsidR="00EF1F39" w:rsidRDefault="00002AE5">
      <w:pPr>
        <w:pStyle w:val="TOC2"/>
        <w:rPr>
          <w:rFonts w:asciiTheme="minorHAnsi" w:eastAsiaTheme="minorEastAsia" w:hAnsiTheme="minorHAnsi" w:cstheme="minorBidi"/>
          <w:b w:val="0"/>
          <w:sz w:val="22"/>
          <w:szCs w:val="22"/>
          <w:lang w:eastAsia="en-AU"/>
        </w:rPr>
      </w:pPr>
      <w:hyperlink w:anchor="_Toc122442054" w:history="1">
        <w:r w:rsidR="00EF1F39" w:rsidRPr="00F81225">
          <w:t>Part 3.9</w:t>
        </w:r>
        <w:r w:rsidR="00EF1F39">
          <w:rPr>
            <w:rFonts w:asciiTheme="minorHAnsi" w:eastAsiaTheme="minorEastAsia" w:hAnsiTheme="minorHAnsi" w:cstheme="minorBidi"/>
            <w:b w:val="0"/>
            <w:sz w:val="22"/>
            <w:szCs w:val="22"/>
            <w:lang w:eastAsia="en-AU"/>
          </w:rPr>
          <w:tab/>
        </w:r>
        <w:r w:rsidR="00EF1F39" w:rsidRPr="00F81225">
          <w:t>Habeas corpus</w:t>
        </w:r>
        <w:r w:rsidR="00EF1F39" w:rsidRPr="00EF1F39">
          <w:rPr>
            <w:vanish/>
          </w:rPr>
          <w:tab/>
        </w:r>
        <w:r w:rsidR="00EF1F39" w:rsidRPr="00EF1F39">
          <w:rPr>
            <w:vanish/>
          </w:rPr>
          <w:fldChar w:fldCharType="begin"/>
        </w:r>
        <w:r w:rsidR="00EF1F39" w:rsidRPr="00EF1F39">
          <w:rPr>
            <w:vanish/>
          </w:rPr>
          <w:instrText xml:space="preserve"> PAGEREF _Toc122442054 \h </w:instrText>
        </w:r>
        <w:r w:rsidR="00EF1F39" w:rsidRPr="00EF1F39">
          <w:rPr>
            <w:vanish/>
          </w:rPr>
        </w:r>
        <w:r w:rsidR="00EF1F39" w:rsidRPr="00EF1F39">
          <w:rPr>
            <w:vanish/>
          </w:rPr>
          <w:fldChar w:fldCharType="separate"/>
        </w:r>
        <w:r w:rsidR="009E30A9">
          <w:rPr>
            <w:vanish/>
          </w:rPr>
          <w:t>635</w:t>
        </w:r>
        <w:r w:rsidR="00EF1F39" w:rsidRPr="00EF1F39">
          <w:rPr>
            <w:vanish/>
          </w:rPr>
          <w:fldChar w:fldCharType="end"/>
        </w:r>
      </w:hyperlink>
    </w:p>
    <w:p w14:paraId="62776BBD" w14:textId="76D3FABA" w:rsidR="00EF1F39" w:rsidRDefault="00EF1F39">
      <w:pPr>
        <w:pStyle w:val="TOC5"/>
        <w:rPr>
          <w:rFonts w:asciiTheme="minorHAnsi" w:eastAsiaTheme="minorEastAsia" w:hAnsiTheme="minorHAnsi" w:cstheme="minorBidi"/>
          <w:sz w:val="22"/>
          <w:szCs w:val="22"/>
          <w:lang w:eastAsia="en-AU"/>
        </w:rPr>
      </w:pPr>
      <w:r>
        <w:tab/>
      </w:r>
      <w:hyperlink w:anchor="_Toc122442055" w:history="1">
        <w:r w:rsidRPr="00F81225">
          <w:t>3500</w:t>
        </w:r>
        <w:r>
          <w:rPr>
            <w:rFonts w:asciiTheme="minorHAnsi" w:eastAsiaTheme="minorEastAsia" w:hAnsiTheme="minorHAnsi" w:cstheme="minorBidi"/>
            <w:sz w:val="22"/>
            <w:szCs w:val="22"/>
            <w:lang w:eastAsia="en-AU"/>
          </w:rPr>
          <w:tab/>
        </w:r>
        <w:r w:rsidRPr="00F81225">
          <w:t>Definitions—pt 3.9</w:t>
        </w:r>
        <w:r>
          <w:tab/>
        </w:r>
        <w:r>
          <w:fldChar w:fldCharType="begin"/>
        </w:r>
        <w:r>
          <w:instrText xml:space="preserve"> PAGEREF _Toc122442055 \h </w:instrText>
        </w:r>
        <w:r>
          <w:fldChar w:fldCharType="separate"/>
        </w:r>
        <w:r w:rsidR="009E30A9">
          <w:t>635</w:t>
        </w:r>
        <w:r>
          <w:fldChar w:fldCharType="end"/>
        </w:r>
      </w:hyperlink>
    </w:p>
    <w:p w14:paraId="1A6D2953" w14:textId="57F45A95" w:rsidR="00EF1F39" w:rsidRDefault="00EF1F39">
      <w:pPr>
        <w:pStyle w:val="TOC5"/>
        <w:rPr>
          <w:rFonts w:asciiTheme="minorHAnsi" w:eastAsiaTheme="minorEastAsia" w:hAnsiTheme="minorHAnsi" w:cstheme="minorBidi"/>
          <w:sz w:val="22"/>
          <w:szCs w:val="22"/>
          <w:lang w:eastAsia="en-AU"/>
        </w:rPr>
      </w:pPr>
      <w:r>
        <w:tab/>
      </w:r>
      <w:hyperlink w:anchor="_Toc122442056" w:history="1">
        <w:r w:rsidRPr="00F81225">
          <w:t>3501</w:t>
        </w:r>
        <w:r>
          <w:rPr>
            <w:rFonts w:asciiTheme="minorHAnsi" w:eastAsiaTheme="minorEastAsia" w:hAnsiTheme="minorHAnsi" w:cstheme="minorBidi"/>
            <w:sz w:val="22"/>
            <w:szCs w:val="22"/>
            <w:lang w:eastAsia="en-AU"/>
          </w:rPr>
          <w:tab/>
        </w:r>
        <w:r w:rsidRPr="00F81225">
          <w:t>Application—pt 3.9</w:t>
        </w:r>
        <w:r>
          <w:tab/>
        </w:r>
        <w:r>
          <w:fldChar w:fldCharType="begin"/>
        </w:r>
        <w:r>
          <w:instrText xml:space="preserve"> PAGEREF _Toc122442056 \h </w:instrText>
        </w:r>
        <w:r>
          <w:fldChar w:fldCharType="separate"/>
        </w:r>
        <w:r w:rsidR="009E30A9">
          <w:t>635</w:t>
        </w:r>
        <w:r>
          <w:fldChar w:fldCharType="end"/>
        </w:r>
      </w:hyperlink>
    </w:p>
    <w:p w14:paraId="68D70BB3" w14:textId="4A0B293E" w:rsidR="00EF1F39" w:rsidRDefault="00EF1F39">
      <w:pPr>
        <w:pStyle w:val="TOC5"/>
        <w:rPr>
          <w:rFonts w:asciiTheme="minorHAnsi" w:eastAsiaTheme="minorEastAsia" w:hAnsiTheme="minorHAnsi" w:cstheme="minorBidi"/>
          <w:sz w:val="22"/>
          <w:szCs w:val="22"/>
          <w:lang w:eastAsia="en-AU"/>
        </w:rPr>
      </w:pPr>
      <w:r>
        <w:tab/>
      </w:r>
      <w:hyperlink w:anchor="_Toc122442057" w:history="1">
        <w:r w:rsidRPr="00F81225">
          <w:t>3502</w:t>
        </w:r>
        <w:r>
          <w:rPr>
            <w:rFonts w:asciiTheme="minorHAnsi" w:eastAsiaTheme="minorEastAsia" w:hAnsiTheme="minorHAnsi" w:cstheme="minorBidi"/>
            <w:sz w:val="22"/>
            <w:szCs w:val="22"/>
            <w:lang w:eastAsia="en-AU"/>
          </w:rPr>
          <w:tab/>
        </w:r>
        <w:r w:rsidRPr="00F81225">
          <w:t>Habeas corpus—writs of habeas corpus abolished</w:t>
        </w:r>
        <w:r>
          <w:tab/>
        </w:r>
        <w:r>
          <w:fldChar w:fldCharType="begin"/>
        </w:r>
        <w:r>
          <w:instrText xml:space="preserve"> PAGEREF _Toc122442057 \h </w:instrText>
        </w:r>
        <w:r>
          <w:fldChar w:fldCharType="separate"/>
        </w:r>
        <w:r w:rsidR="009E30A9">
          <w:t>635</w:t>
        </w:r>
        <w:r>
          <w:fldChar w:fldCharType="end"/>
        </w:r>
      </w:hyperlink>
    </w:p>
    <w:p w14:paraId="1CE8B4DC" w14:textId="30BCFB05" w:rsidR="00EF1F39" w:rsidRDefault="00EF1F39">
      <w:pPr>
        <w:pStyle w:val="TOC5"/>
        <w:rPr>
          <w:rFonts w:asciiTheme="minorHAnsi" w:eastAsiaTheme="minorEastAsia" w:hAnsiTheme="minorHAnsi" w:cstheme="minorBidi"/>
          <w:sz w:val="22"/>
          <w:szCs w:val="22"/>
          <w:lang w:eastAsia="en-AU"/>
        </w:rPr>
      </w:pPr>
      <w:r>
        <w:tab/>
      </w:r>
      <w:hyperlink w:anchor="_Toc122442058" w:history="1">
        <w:r w:rsidRPr="00F81225">
          <w:t>3503</w:t>
        </w:r>
        <w:r>
          <w:rPr>
            <w:rFonts w:asciiTheme="minorHAnsi" w:eastAsiaTheme="minorEastAsia" w:hAnsiTheme="minorHAnsi" w:cstheme="minorBidi"/>
            <w:sz w:val="22"/>
            <w:szCs w:val="22"/>
            <w:lang w:eastAsia="en-AU"/>
          </w:rPr>
          <w:tab/>
        </w:r>
        <w:r w:rsidRPr="00F81225">
          <w:t>Habeas corpus—order instead of writ of habeas corpus</w:t>
        </w:r>
        <w:r>
          <w:tab/>
        </w:r>
        <w:r>
          <w:fldChar w:fldCharType="begin"/>
        </w:r>
        <w:r>
          <w:instrText xml:space="preserve"> PAGEREF _Toc122442058 \h </w:instrText>
        </w:r>
        <w:r>
          <w:fldChar w:fldCharType="separate"/>
        </w:r>
        <w:r w:rsidR="009E30A9">
          <w:t>635</w:t>
        </w:r>
        <w:r>
          <w:fldChar w:fldCharType="end"/>
        </w:r>
      </w:hyperlink>
    </w:p>
    <w:p w14:paraId="266F25CE" w14:textId="02E1422E" w:rsidR="00EF1F39" w:rsidRDefault="00EF1F39">
      <w:pPr>
        <w:pStyle w:val="TOC5"/>
        <w:rPr>
          <w:rFonts w:asciiTheme="minorHAnsi" w:eastAsiaTheme="minorEastAsia" w:hAnsiTheme="minorHAnsi" w:cstheme="minorBidi"/>
          <w:sz w:val="22"/>
          <w:szCs w:val="22"/>
          <w:lang w:eastAsia="en-AU"/>
        </w:rPr>
      </w:pPr>
      <w:r>
        <w:tab/>
      </w:r>
      <w:hyperlink w:anchor="_Toc122442059" w:history="1">
        <w:r w:rsidRPr="00F81225">
          <w:t>3504</w:t>
        </w:r>
        <w:r>
          <w:rPr>
            <w:rFonts w:asciiTheme="minorHAnsi" w:eastAsiaTheme="minorEastAsia" w:hAnsiTheme="minorHAnsi" w:cstheme="minorBidi"/>
            <w:sz w:val="22"/>
            <w:szCs w:val="22"/>
            <w:lang w:eastAsia="en-AU"/>
          </w:rPr>
          <w:tab/>
        </w:r>
        <w:r w:rsidRPr="00F81225">
          <w:t>Habeas corpus—application and service</w:t>
        </w:r>
        <w:r>
          <w:tab/>
        </w:r>
        <w:r>
          <w:fldChar w:fldCharType="begin"/>
        </w:r>
        <w:r>
          <w:instrText xml:space="preserve"> PAGEREF _Toc122442059 \h </w:instrText>
        </w:r>
        <w:r>
          <w:fldChar w:fldCharType="separate"/>
        </w:r>
        <w:r w:rsidR="009E30A9">
          <w:t>636</w:t>
        </w:r>
        <w:r>
          <w:fldChar w:fldCharType="end"/>
        </w:r>
      </w:hyperlink>
    </w:p>
    <w:p w14:paraId="110A0710" w14:textId="29A95DFB" w:rsidR="00EF1F39" w:rsidRDefault="00EF1F39">
      <w:pPr>
        <w:pStyle w:val="TOC5"/>
        <w:rPr>
          <w:rFonts w:asciiTheme="minorHAnsi" w:eastAsiaTheme="minorEastAsia" w:hAnsiTheme="minorHAnsi" w:cstheme="minorBidi"/>
          <w:sz w:val="22"/>
          <w:szCs w:val="22"/>
          <w:lang w:eastAsia="en-AU"/>
        </w:rPr>
      </w:pPr>
      <w:r>
        <w:tab/>
      </w:r>
      <w:hyperlink w:anchor="_Toc122442060" w:history="1">
        <w:r w:rsidRPr="00F81225">
          <w:t>3505</w:t>
        </w:r>
        <w:r>
          <w:rPr>
            <w:rFonts w:asciiTheme="minorHAnsi" w:eastAsiaTheme="minorEastAsia" w:hAnsiTheme="minorHAnsi" w:cstheme="minorBidi"/>
            <w:sz w:val="22"/>
            <w:szCs w:val="22"/>
            <w:lang w:eastAsia="en-AU"/>
          </w:rPr>
          <w:tab/>
        </w:r>
        <w:r w:rsidRPr="00F81225">
          <w:t>Habeas corpus—parties</w:t>
        </w:r>
        <w:r>
          <w:tab/>
        </w:r>
        <w:r>
          <w:fldChar w:fldCharType="begin"/>
        </w:r>
        <w:r>
          <w:instrText xml:space="preserve"> PAGEREF _Toc122442060 \h </w:instrText>
        </w:r>
        <w:r>
          <w:fldChar w:fldCharType="separate"/>
        </w:r>
        <w:r w:rsidR="009E30A9">
          <w:t>636</w:t>
        </w:r>
        <w:r>
          <w:fldChar w:fldCharType="end"/>
        </w:r>
      </w:hyperlink>
    </w:p>
    <w:p w14:paraId="48BD9F45" w14:textId="1CCCB690" w:rsidR="00EF1F39" w:rsidRDefault="00EF1F39">
      <w:pPr>
        <w:pStyle w:val="TOC5"/>
        <w:rPr>
          <w:rFonts w:asciiTheme="minorHAnsi" w:eastAsiaTheme="minorEastAsia" w:hAnsiTheme="minorHAnsi" w:cstheme="minorBidi"/>
          <w:sz w:val="22"/>
          <w:szCs w:val="22"/>
          <w:lang w:eastAsia="en-AU"/>
        </w:rPr>
      </w:pPr>
      <w:r>
        <w:tab/>
      </w:r>
      <w:hyperlink w:anchor="_Toc122442061" w:history="1">
        <w:r w:rsidRPr="00F81225">
          <w:t>3506</w:t>
        </w:r>
        <w:r>
          <w:rPr>
            <w:rFonts w:asciiTheme="minorHAnsi" w:eastAsiaTheme="minorEastAsia" w:hAnsiTheme="minorHAnsi" w:cstheme="minorBidi"/>
            <w:sz w:val="22"/>
            <w:szCs w:val="22"/>
            <w:lang w:eastAsia="en-AU"/>
          </w:rPr>
          <w:tab/>
        </w:r>
        <w:r w:rsidRPr="00F81225">
          <w:t>Habeas corpus—procedure on application etc</w:t>
        </w:r>
        <w:r>
          <w:tab/>
        </w:r>
        <w:r>
          <w:fldChar w:fldCharType="begin"/>
        </w:r>
        <w:r>
          <w:instrText xml:space="preserve"> PAGEREF _Toc122442061 \h </w:instrText>
        </w:r>
        <w:r>
          <w:fldChar w:fldCharType="separate"/>
        </w:r>
        <w:r w:rsidR="009E30A9">
          <w:t>637</w:t>
        </w:r>
        <w:r>
          <w:fldChar w:fldCharType="end"/>
        </w:r>
      </w:hyperlink>
    </w:p>
    <w:p w14:paraId="2D93E539" w14:textId="15C34DBF" w:rsidR="00EF1F39" w:rsidRDefault="00EF1F39">
      <w:pPr>
        <w:pStyle w:val="TOC5"/>
        <w:rPr>
          <w:rFonts w:asciiTheme="minorHAnsi" w:eastAsiaTheme="minorEastAsia" w:hAnsiTheme="minorHAnsi" w:cstheme="minorBidi"/>
          <w:sz w:val="22"/>
          <w:szCs w:val="22"/>
          <w:lang w:eastAsia="en-AU"/>
        </w:rPr>
      </w:pPr>
      <w:r>
        <w:tab/>
      </w:r>
      <w:hyperlink w:anchor="_Toc122442062" w:history="1">
        <w:r w:rsidRPr="00F81225">
          <w:t>3507</w:t>
        </w:r>
        <w:r>
          <w:rPr>
            <w:rFonts w:asciiTheme="minorHAnsi" w:eastAsiaTheme="minorEastAsia" w:hAnsiTheme="minorHAnsi" w:cstheme="minorBidi"/>
            <w:sz w:val="22"/>
            <w:szCs w:val="22"/>
            <w:lang w:eastAsia="en-AU"/>
          </w:rPr>
          <w:tab/>
        </w:r>
        <w:r w:rsidRPr="00F81225">
          <w:t>Habeas corpus—return of order</w:t>
        </w:r>
        <w:r>
          <w:tab/>
        </w:r>
        <w:r>
          <w:fldChar w:fldCharType="begin"/>
        </w:r>
        <w:r>
          <w:instrText xml:space="preserve"> PAGEREF _Toc122442062 \h </w:instrText>
        </w:r>
        <w:r>
          <w:fldChar w:fldCharType="separate"/>
        </w:r>
        <w:r w:rsidR="009E30A9">
          <w:t>638</w:t>
        </w:r>
        <w:r>
          <w:fldChar w:fldCharType="end"/>
        </w:r>
      </w:hyperlink>
    </w:p>
    <w:p w14:paraId="1DCD764E" w14:textId="58AEFF5D" w:rsidR="00EF1F39" w:rsidRDefault="00002AE5">
      <w:pPr>
        <w:pStyle w:val="TOC2"/>
        <w:rPr>
          <w:rFonts w:asciiTheme="minorHAnsi" w:eastAsiaTheme="minorEastAsia" w:hAnsiTheme="minorHAnsi" w:cstheme="minorBidi"/>
          <w:b w:val="0"/>
          <w:sz w:val="22"/>
          <w:szCs w:val="22"/>
          <w:lang w:eastAsia="en-AU"/>
        </w:rPr>
      </w:pPr>
      <w:hyperlink w:anchor="_Toc122442063" w:history="1">
        <w:r w:rsidR="00EF1F39" w:rsidRPr="00F81225">
          <w:t>Part 3.10</w:t>
        </w:r>
        <w:r w:rsidR="00EF1F39">
          <w:rPr>
            <w:rFonts w:asciiTheme="minorHAnsi" w:eastAsiaTheme="minorEastAsia" w:hAnsiTheme="minorHAnsi" w:cstheme="minorBidi"/>
            <w:b w:val="0"/>
            <w:sz w:val="22"/>
            <w:szCs w:val="22"/>
            <w:lang w:eastAsia="en-AU"/>
          </w:rPr>
          <w:tab/>
        </w:r>
        <w:r w:rsidR="00EF1F39" w:rsidRPr="00F81225">
          <w:t>Judicial review</w:t>
        </w:r>
        <w:r w:rsidR="00EF1F39" w:rsidRPr="00EF1F39">
          <w:rPr>
            <w:vanish/>
          </w:rPr>
          <w:tab/>
        </w:r>
        <w:r w:rsidR="00EF1F39" w:rsidRPr="00EF1F39">
          <w:rPr>
            <w:vanish/>
          </w:rPr>
          <w:fldChar w:fldCharType="begin"/>
        </w:r>
        <w:r w:rsidR="00EF1F39" w:rsidRPr="00EF1F39">
          <w:rPr>
            <w:vanish/>
          </w:rPr>
          <w:instrText xml:space="preserve"> PAGEREF _Toc122442063 \h </w:instrText>
        </w:r>
        <w:r w:rsidR="00EF1F39" w:rsidRPr="00EF1F39">
          <w:rPr>
            <w:vanish/>
          </w:rPr>
        </w:r>
        <w:r w:rsidR="00EF1F39" w:rsidRPr="00EF1F39">
          <w:rPr>
            <w:vanish/>
          </w:rPr>
          <w:fldChar w:fldCharType="separate"/>
        </w:r>
        <w:r w:rsidR="009E30A9">
          <w:rPr>
            <w:vanish/>
          </w:rPr>
          <w:t>640</w:t>
        </w:r>
        <w:r w:rsidR="00EF1F39" w:rsidRPr="00EF1F39">
          <w:rPr>
            <w:vanish/>
          </w:rPr>
          <w:fldChar w:fldCharType="end"/>
        </w:r>
      </w:hyperlink>
    </w:p>
    <w:p w14:paraId="6E404375" w14:textId="04FFB501" w:rsidR="00EF1F39" w:rsidRDefault="00EF1F39">
      <w:pPr>
        <w:pStyle w:val="TOC5"/>
        <w:rPr>
          <w:rFonts w:asciiTheme="minorHAnsi" w:eastAsiaTheme="minorEastAsia" w:hAnsiTheme="minorHAnsi" w:cstheme="minorBidi"/>
          <w:sz w:val="22"/>
          <w:szCs w:val="22"/>
          <w:lang w:eastAsia="en-AU"/>
        </w:rPr>
      </w:pPr>
      <w:r>
        <w:tab/>
      </w:r>
      <w:hyperlink w:anchor="_Toc122442064" w:history="1">
        <w:r w:rsidRPr="00F81225">
          <w:t>3550</w:t>
        </w:r>
        <w:r>
          <w:rPr>
            <w:rFonts w:asciiTheme="minorHAnsi" w:eastAsiaTheme="minorEastAsia" w:hAnsiTheme="minorHAnsi" w:cstheme="minorBidi"/>
            <w:sz w:val="22"/>
            <w:szCs w:val="22"/>
            <w:lang w:eastAsia="en-AU"/>
          </w:rPr>
          <w:tab/>
        </w:r>
        <w:r w:rsidRPr="00F81225">
          <w:t>Definitions—pt 3.10</w:t>
        </w:r>
        <w:r>
          <w:tab/>
        </w:r>
        <w:r>
          <w:fldChar w:fldCharType="begin"/>
        </w:r>
        <w:r>
          <w:instrText xml:space="preserve"> PAGEREF _Toc122442064 \h </w:instrText>
        </w:r>
        <w:r>
          <w:fldChar w:fldCharType="separate"/>
        </w:r>
        <w:r w:rsidR="009E30A9">
          <w:t>640</w:t>
        </w:r>
        <w:r>
          <w:fldChar w:fldCharType="end"/>
        </w:r>
      </w:hyperlink>
    </w:p>
    <w:p w14:paraId="3268D764" w14:textId="1565F372" w:rsidR="00EF1F39" w:rsidRDefault="00EF1F39">
      <w:pPr>
        <w:pStyle w:val="TOC5"/>
        <w:rPr>
          <w:rFonts w:asciiTheme="minorHAnsi" w:eastAsiaTheme="minorEastAsia" w:hAnsiTheme="minorHAnsi" w:cstheme="minorBidi"/>
          <w:sz w:val="22"/>
          <w:szCs w:val="22"/>
          <w:lang w:eastAsia="en-AU"/>
        </w:rPr>
      </w:pPr>
      <w:r>
        <w:tab/>
      </w:r>
      <w:hyperlink w:anchor="_Toc122442065" w:history="1">
        <w:r w:rsidRPr="00F81225">
          <w:t>3551</w:t>
        </w:r>
        <w:r>
          <w:rPr>
            <w:rFonts w:asciiTheme="minorHAnsi" w:eastAsiaTheme="minorEastAsia" w:hAnsiTheme="minorHAnsi" w:cstheme="minorBidi"/>
            <w:sz w:val="22"/>
            <w:szCs w:val="22"/>
            <w:lang w:eastAsia="en-AU"/>
          </w:rPr>
          <w:tab/>
        </w:r>
        <w:r w:rsidRPr="00F81225">
          <w:t>Terms defined in Judicial Review Act</w:t>
        </w:r>
        <w:r>
          <w:tab/>
        </w:r>
        <w:r>
          <w:fldChar w:fldCharType="begin"/>
        </w:r>
        <w:r>
          <w:instrText xml:space="preserve"> PAGEREF _Toc122442065 \h </w:instrText>
        </w:r>
        <w:r>
          <w:fldChar w:fldCharType="separate"/>
        </w:r>
        <w:r w:rsidR="009E30A9">
          <w:t>641</w:t>
        </w:r>
        <w:r>
          <w:fldChar w:fldCharType="end"/>
        </w:r>
      </w:hyperlink>
    </w:p>
    <w:p w14:paraId="7B1BE2C7" w14:textId="42DAE4B1" w:rsidR="00EF1F39" w:rsidRDefault="00EF1F39">
      <w:pPr>
        <w:pStyle w:val="TOC5"/>
        <w:rPr>
          <w:rFonts w:asciiTheme="minorHAnsi" w:eastAsiaTheme="minorEastAsia" w:hAnsiTheme="minorHAnsi" w:cstheme="minorBidi"/>
          <w:sz w:val="22"/>
          <w:szCs w:val="22"/>
          <w:lang w:eastAsia="en-AU"/>
        </w:rPr>
      </w:pPr>
      <w:r>
        <w:tab/>
      </w:r>
      <w:hyperlink w:anchor="_Toc122442066" w:history="1">
        <w:r w:rsidRPr="00F81225">
          <w:t>3552</w:t>
        </w:r>
        <w:r>
          <w:rPr>
            <w:rFonts w:asciiTheme="minorHAnsi" w:eastAsiaTheme="minorEastAsia" w:hAnsiTheme="minorHAnsi" w:cstheme="minorBidi"/>
            <w:sz w:val="22"/>
            <w:szCs w:val="22"/>
            <w:lang w:eastAsia="en-AU"/>
          </w:rPr>
          <w:tab/>
        </w:r>
        <w:r w:rsidRPr="00F81225">
          <w:t>Application—pt 3.10</w:t>
        </w:r>
        <w:r>
          <w:tab/>
        </w:r>
        <w:r>
          <w:fldChar w:fldCharType="begin"/>
        </w:r>
        <w:r>
          <w:instrText xml:space="preserve"> PAGEREF _Toc122442066 \h </w:instrText>
        </w:r>
        <w:r>
          <w:fldChar w:fldCharType="separate"/>
        </w:r>
        <w:r w:rsidR="009E30A9">
          <w:t>641</w:t>
        </w:r>
        <w:r>
          <w:fldChar w:fldCharType="end"/>
        </w:r>
      </w:hyperlink>
    </w:p>
    <w:p w14:paraId="77D7E91F" w14:textId="074C752D" w:rsidR="00EF1F39" w:rsidRDefault="00EF1F39">
      <w:pPr>
        <w:pStyle w:val="TOC5"/>
        <w:rPr>
          <w:rFonts w:asciiTheme="minorHAnsi" w:eastAsiaTheme="minorEastAsia" w:hAnsiTheme="minorHAnsi" w:cstheme="minorBidi"/>
          <w:sz w:val="22"/>
          <w:szCs w:val="22"/>
          <w:lang w:eastAsia="en-AU"/>
        </w:rPr>
      </w:pPr>
      <w:r>
        <w:tab/>
      </w:r>
      <w:hyperlink w:anchor="_Toc122442067" w:history="1">
        <w:r w:rsidRPr="00F81225">
          <w:t>3553</w:t>
        </w:r>
        <w:r>
          <w:rPr>
            <w:rFonts w:asciiTheme="minorHAnsi" w:eastAsiaTheme="minorEastAsia" w:hAnsiTheme="minorHAnsi" w:cstheme="minorBidi"/>
            <w:sz w:val="22"/>
            <w:szCs w:val="22"/>
            <w:lang w:eastAsia="en-AU"/>
          </w:rPr>
          <w:tab/>
        </w:r>
        <w:r w:rsidRPr="00F81225">
          <w:t>Judicial review—prerogative writs etc abolished</w:t>
        </w:r>
        <w:r>
          <w:tab/>
        </w:r>
        <w:r>
          <w:fldChar w:fldCharType="begin"/>
        </w:r>
        <w:r>
          <w:instrText xml:space="preserve"> PAGEREF _Toc122442067 \h </w:instrText>
        </w:r>
        <w:r>
          <w:fldChar w:fldCharType="separate"/>
        </w:r>
        <w:r w:rsidR="009E30A9">
          <w:t>642</w:t>
        </w:r>
        <w:r>
          <w:fldChar w:fldCharType="end"/>
        </w:r>
      </w:hyperlink>
    </w:p>
    <w:p w14:paraId="31173BC8" w14:textId="4C7C998C" w:rsidR="00EF1F39" w:rsidRDefault="00EF1F39">
      <w:pPr>
        <w:pStyle w:val="TOC5"/>
        <w:rPr>
          <w:rFonts w:asciiTheme="minorHAnsi" w:eastAsiaTheme="minorEastAsia" w:hAnsiTheme="minorHAnsi" w:cstheme="minorBidi"/>
          <w:sz w:val="22"/>
          <w:szCs w:val="22"/>
          <w:lang w:eastAsia="en-AU"/>
        </w:rPr>
      </w:pPr>
      <w:r>
        <w:tab/>
      </w:r>
      <w:hyperlink w:anchor="_Toc122442068" w:history="1">
        <w:r w:rsidRPr="00F81225">
          <w:t>3554</w:t>
        </w:r>
        <w:r>
          <w:rPr>
            <w:rFonts w:asciiTheme="minorHAnsi" w:eastAsiaTheme="minorEastAsia" w:hAnsiTheme="minorHAnsi" w:cstheme="minorBidi"/>
            <w:sz w:val="22"/>
            <w:szCs w:val="22"/>
            <w:lang w:eastAsia="en-AU"/>
          </w:rPr>
          <w:tab/>
        </w:r>
        <w:r w:rsidRPr="00F81225">
          <w:t>Judicial review—relief previously granted by prerogative writ etc</w:t>
        </w:r>
        <w:r>
          <w:tab/>
        </w:r>
        <w:r>
          <w:fldChar w:fldCharType="begin"/>
        </w:r>
        <w:r>
          <w:instrText xml:space="preserve"> PAGEREF _Toc122442068 \h </w:instrText>
        </w:r>
        <w:r>
          <w:fldChar w:fldCharType="separate"/>
        </w:r>
        <w:r w:rsidR="009E30A9">
          <w:t>642</w:t>
        </w:r>
        <w:r>
          <w:fldChar w:fldCharType="end"/>
        </w:r>
      </w:hyperlink>
    </w:p>
    <w:p w14:paraId="635D2253" w14:textId="2FACB2F0" w:rsidR="00EF1F39" w:rsidRDefault="00EF1F39">
      <w:pPr>
        <w:pStyle w:val="TOC5"/>
        <w:rPr>
          <w:rFonts w:asciiTheme="minorHAnsi" w:eastAsiaTheme="minorEastAsia" w:hAnsiTheme="minorHAnsi" w:cstheme="minorBidi"/>
          <w:sz w:val="22"/>
          <w:szCs w:val="22"/>
          <w:lang w:eastAsia="en-AU"/>
        </w:rPr>
      </w:pPr>
      <w:r>
        <w:tab/>
      </w:r>
      <w:hyperlink w:anchor="_Toc122442069" w:history="1">
        <w:r w:rsidRPr="00F81225">
          <w:t>3555</w:t>
        </w:r>
        <w:r>
          <w:rPr>
            <w:rFonts w:asciiTheme="minorHAnsi" w:eastAsiaTheme="minorEastAsia" w:hAnsiTheme="minorHAnsi" w:cstheme="minorBidi"/>
            <w:sz w:val="22"/>
            <w:szCs w:val="22"/>
            <w:lang w:eastAsia="en-AU"/>
          </w:rPr>
          <w:tab/>
        </w:r>
        <w:r w:rsidRPr="00F81225">
          <w:t>Judicial review—other jurisdiction not excluded</w:t>
        </w:r>
        <w:r>
          <w:tab/>
        </w:r>
        <w:r>
          <w:fldChar w:fldCharType="begin"/>
        </w:r>
        <w:r>
          <w:instrText xml:space="preserve"> PAGEREF _Toc122442069 \h </w:instrText>
        </w:r>
        <w:r>
          <w:fldChar w:fldCharType="separate"/>
        </w:r>
        <w:r w:rsidR="009E30A9">
          <w:t>643</w:t>
        </w:r>
        <w:r>
          <w:fldChar w:fldCharType="end"/>
        </w:r>
      </w:hyperlink>
    </w:p>
    <w:p w14:paraId="06FAAC9D" w14:textId="774A47C8" w:rsidR="00EF1F39" w:rsidRDefault="00EF1F39">
      <w:pPr>
        <w:pStyle w:val="TOC5"/>
        <w:rPr>
          <w:rFonts w:asciiTheme="minorHAnsi" w:eastAsiaTheme="minorEastAsia" w:hAnsiTheme="minorHAnsi" w:cstheme="minorBidi"/>
          <w:sz w:val="22"/>
          <w:szCs w:val="22"/>
          <w:lang w:eastAsia="en-AU"/>
        </w:rPr>
      </w:pPr>
      <w:r>
        <w:tab/>
      </w:r>
      <w:hyperlink w:anchor="_Toc122442070" w:history="1">
        <w:r w:rsidRPr="00F81225">
          <w:t>3556</w:t>
        </w:r>
        <w:r>
          <w:rPr>
            <w:rFonts w:asciiTheme="minorHAnsi" w:eastAsiaTheme="minorEastAsia" w:hAnsiTheme="minorHAnsi" w:cstheme="minorBidi"/>
            <w:sz w:val="22"/>
            <w:szCs w:val="22"/>
            <w:lang w:eastAsia="en-AU"/>
          </w:rPr>
          <w:tab/>
        </w:r>
        <w:r w:rsidRPr="00F81225">
          <w:t>Judicial review—application etc</w:t>
        </w:r>
        <w:r>
          <w:tab/>
        </w:r>
        <w:r>
          <w:fldChar w:fldCharType="begin"/>
        </w:r>
        <w:r>
          <w:instrText xml:space="preserve"> PAGEREF _Toc122442070 \h </w:instrText>
        </w:r>
        <w:r>
          <w:fldChar w:fldCharType="separate"/>
        </w:r>
        <w:r w:rsidR="009E30A9">
          <w:t>643</w:t>
        </w:r>
        <w:r>
          <w:fldChar w:fldCharType="end"/>
        </w:r>
      </w:hyperlink>
    </w:p>
    <w:p w14:paraId="59BCAA12" w14:textId="50544354" w:rsidR="00EF1F39" w:rsidRDefault="00EF1F39">
      <w:pPr>
        <w:pStyle w:val="TOC5"/>
        <w:rPr>
          <w:rFonts w:asciiTheme="minorHAnsi" w:eastAsiaTheme="minorEastAsia" w:hAnsiTheme="minorHAnsi" w:cstheme="minorBidi"/>
          <w:sz w:val="22"/>
          <w:szCs w:val="22"/>
          <w:lang w:eastAsia="en-AU"/>
        </w:rPr>
      </w:pPr>
      <w:r>
        <w:tab/>
      </w:r>
      <w:hyperlink w:anchor="_Toc122442071" w:history="1">
        <w:r w:rsidRPr="00F81225">
          <w:t>3557</w:t>
        </w:r>
        <w:r>
          <w:rPr>
            <w:rFonts w:asciiTheme="minorHAnsi" w:eastAsiaTheme="minorEastAsia" w:hAnsiTheme="minorHAnsi" w:cstheme="minorBidi"/>
            <w:sz w:val="22"/>
            <w:szCs w:val="22"/>
            <w:lang w:eastAsia="en-AU"/>
          </w:rPr>
          <w:tab/>
        </w:r>
        <w:r w:rsidRPr="00F81225">
          <w:t>Judicial review—time for starting proceeding</w:t>
        </w:r>
        <w:r>
          <w:tab/>
        </w:r>
        <w:r>
          <w:fldChar w:fldCharType="begin"/>
        </w:r>
        <w:r>
          <w:instrText xml:space="preserve"> PAGEREF _Toc122442071 \h </w:instrText>
        </w:r>
        <w:r>
          <w:fldChar w:fldCharType="separate"/>
        </w:r>
        <w:r w:rsidR="009E30A9">
          <w:t>645</w:t>
        </w:r>
        <w:r>
          <w:fldChar w:fldCharType="end"/>
        </w:r>
      </w:hyperlink>
    </w:p>
    <w:p w14:paraId="35D566BB" w14:textId="7E5E4250" w:rsidR="00EF1F39" w:rsidRDefault="00EF1F39">
      <w:pPr>
        <w:pStyle w:val="TOC5"/>
        <w:rPr>
          <w:rFonts w:asciiTheme="minorHAnsi" w:eastAsiaTheme="minorEastAsia" w:hAnsiTheme="minorHAnsi" w:cstheme="minorBidi"/>
          <w:sz w:val="22"/>
          <w:szCs w:val="22"/>
          <w:lang w:eastAsia="en-AU"/>
        </w:rPr>
      </w:pPr>
      <w:r>
        <w:tab/>
      </w:r>
      <w:hyperlink w:anchor="_Toc122442072" w:history="1">
        <w:r w:rsidRPr="00F81225">
          <w:t>3558</w:t>
        </w:r>
        <w:r>
          <w:rPr>
            <w:rFonts w:asciiTheme="minorHAnsi" w:eastAsiaTheme="minorEastAsia" w:hAnsiTheme="minorHAnsi" w:cstheme="minorBidi"/>
            <w:sz w:val="22"/>
            <w:szCs w:val="22"/>
            <w:lang w:eastAsia="en-AU"/>
          </w:rPr>
          <w:tab/>
        </w:r>
        <w:r w:rsidRPr="00F81225">
          <w:t>Judicial review—declaration or injunction</w:t>
        </w:r>
        <w:r>
          <w:tab/>
        </w:r>
        <w:r>
          <w:fldChar w:fldCharType="begin"/>
        </w:r>
        <w:r>
          <w:instrText xml:space="preserve"> PAGEREF _Toc122442072 \h </w:instrText>
        </w:r>
        <w:r>
          <w:fldChar w:fldCharType="separate"/>
        </w:r>
        <w:r w:rsidR="009E30A9">
          <w:t>646</w:t>
        </w:r>
        <w:r>
          <w:fldChar w:fldCharType="end"/>
        </w:r>
      </w:hyperlink>
    </w:p>
    <w:p w14:paraId="56D2E6E1" w14:textId="363DF466" w:rsidR="00EF1F39" w:rsidRDefault="00EF1F39">
      <w:pPr>
        <w:pStyle w:val="TOC5"/>
        <w:rPr>
          <w:rFonts w:asciiTheme="minorHAnsi" w:eastAsiaTheme="minorEastAsia" w:hAnsiTheme="minorHAnsi" w:cstheme="minorBidi"/>
          <w:sz w:val="22"/>
          <w:szCs w:val="22"/>
          <w:lang w:eastAsia="en-AU"/>
        </w:rPr>
      </w:pPr>
      <w:r>
        <w:tab/>
      </w:r>
      <w:hyperlink w:anchor="_Toc122442073" w:history="1">
        <w:r w:rsidRPr="00F81225">
          <w:t>3559</w:t>
        </w:r>
        <w:r>
          <w:rPr>
            <w:rFonts w:asciiTheme="minorHAnsi" w:eastAsiaTheme="minorEastAsia" w:hAnsiTheme="minorHAnsi" w:cstheme="minorBidi"/>
            <w:sz w:val="22"/>
            <w:szCs w:val="22"/>
            <w:lang w:eastAsia="en-AU"/>
          </w:rPr>
          <w:tab/>
        </w:r>
        <w:r w:rsidRPr="00F81225">
          <w:t>Judicial review—other prerogative relief etc</w:t>
        </w:r>
        <w:r>
          <w:tab/>
        </w:r>
        <w:r>
          <w:fldChar w:fldCharType="begin"/>
        </w:r>
        <w:r>
          <w:instrText xml:space="preserve"> PAGEREF _Toc122442073 \h </w:instrText>
        </w:r>
        <w:r>
          <w:fldChar w:fldCharType="separate"/>
        </w:r>
        <w:r w:rsidR="009E30A9">
          <w:t>646</w:t>
        </w:r>
        <w:r>
          <w:fldChar w:fldCharType="end"/>
        </w:r>
      </w:hyperlink>
    </w:p>
    <w:p w14:paraId="73F0227F" w14:textId="7F399379" w:rsidR="00EF1F39" w:rsidRDefault="00EF1F39">
      <w:pPr>
        <w:pStyle w:val="TOC5"/>
        <w:rPr>
          <w:rFonts w:asciiTheme="minorHAnsi" w:eastAsiaTheme="minorEastAsia" w:hAnsiTheme="minorHAnsi" w:cstheme="minorBidi"/>
          <w:sz w:val="22"/>
          <w:szCs w:val="22"/>
          <w:lang w:eastAsia="en-AU"/>
        </w:rPr>
      </w:pPr>
      <w:r>
        <w:tab/>
      </w:r>
      <w:hyperlink w:anchor="_Toc122442074" w:history="1">
        <w:r w:rsidRPr="00F81225">
          <w:t>3560</w:t>
        </w:r>
        <w:r>
          <w:rPr>
            <w:rFonts w:asciiTheme="minorHAnsi" w:eastAsiaTheme="minorEastAsia" w:hAnsiTheme="minorHAnsi" w:cstheme="minorBidi"/>
            <w:sz w:val="22"/>
            <w:szCs w:val="22"/>
            <w:lang w:eastAsia="en-AU"/>
          </w:rPr>
          <w:tab/>
        </w:r>
        <w:r w:rsidRPr="00F81225">
          <w:t>Judicial review—additional orders</w:t>
        </w:r>
        <w:r>
          <w:tab/>
        </w:r>
        <w:r>
          <w:fldChar w:fldCharType="begin"/>
        </w:r>
        <w:r>
          <w:instrText xml:space="preserve"> PAGEREF _Toc122442074 \h </w:instrText>
        </w:r>
        <w:r>
          <w:fldChar w:fldCharType="separate"/>
        </w:r>
        <w:r w:rsidR="009E30A9">
          <w:t>647</w:t>
        </w:r>
        <w:r>
          <w:fldChar w:fldCharType="end"/>
        </w:r>
      </w:hyperlink>
    </w:p>
    <w:p w14:paraId="5E685D64" w14:textId="2735520E" w:rsidR="00EF1F39" w:rsidRDefault="00EF1F39">
      <w:pPr>
        <w:pStyle w:val="TOC5"/>
        <w:rPr>
          <w:rFonts w:asciiTheme="minorHAnsi" w:eastAsiaTheme="minorEastAsia" w:hAnsiTheme="minorHAnsi" w:cstheme="minorBidi"/>
          <w:sz w:val="22"/>
          <w:szCs w:val="22"/>
          <w:lang w:eastAsia="en-AU"/>
        </w:rPr>
      </w:pPr>
      <w:r>
        <w:tab/>
      </w:r>
      <w:hyperlink w:anchor="_Toc122442075" w:history="1">
        <w:r w:rsidRPr="00F81225">
          <w:t>3561</w:t>
        </w:r>
        <w:r>
          <w:rPr>
            <w:rFonts w:asciiTheme="minorHAnsi" w:eastAsiaTheme="minorEastAsia" w:hAnsiTheme="minorHAnsi" w:cstheme="minorBidi"/>
            <w:sz w:val="22"/>
            <w:szCs w:val="22"/>
            <w:lang w:eastAsia="en-AU"/>
          </w:rPr>
          <w:tab/>
        </w:r>
        <w:r w:rsidRPr="00F81225">
          <w:t>Judicial review—application for statutory order of review and prerogative relief etc</w:t>
        </w:r>
        <w:r>
          <w:tab/>
        </w:r>
        <w:r>
          <w:fldChar w:fldCharType="begin"/>
        </w:r>
        <w:r>
          <w:instrText xml:space="preserve"> PAGEREF _Toc122442075 \h </w:instrText>
        </w:r>
        <w:r>
          <w:fldChar w:fldCharType="separate"/>
        </w:r>
        <w:r w:rsidR="009E30A9">
          <w:t>648</w:t>
        </w:r>
        <w:r>
          <w:fldChar w:fldCharType="end"/>
        </w:r>
      </w:hyperlink>
    </w:p>
    <w:p w14:paraId="64D3BDE3" w14:textId="780C2EA4" w:rsidR="00EF1F39" w:rsidRDefault="00EF1F39">
      <w:pPr>
        <w:pStyle w:val="TOC5"/>
        <w:rPr>
          <w:rFonts w:asciiTheme="minorHAnsi" w:eastAsiaTheme="minorEastAsia" w:hAnsiTheme="minorHAnsi" w:cstheme="minorBidi"/>
          <w:sz w:val="22"/>
          <w:szCs w:val="22"/>
          <w:lang w:eastAsia="en-AU"/>
        </w:rPr>
      </w:pPr>
      <w:r>
        <w:tab/>
      </w:r>
      <w:hyperlink w:anchor="_Toc122442076" w:history="1">
        <w:r w:rsidRPr="00F81225">
          <w:t>3562</w:t>
        </w:r>
        <w:r>
          <w:rPr>
            <w:rFonts w:asciiTheme="minorHAnsi" w:eastAsiaTheme="minorEastAsia" w:hAnsiTheme="minorHAnsi" w:cstheme="minorBidi"/>
            <w:sz w:val="22"/>
            <w:szCs w:val="22"/>
            <w:lang w:eastAsia="en-AU"/>
          </w:rPr>
          <w:tab/>
        </w:r>
        <w:r w:rsidRPr="00F81225">
          <w:t>Judicial review—relief based on application for prerogative relief etc if application made for statutory order of review</w:t>
        </w:r>
        <w:r>
          <w:tab/>
        </w:r>
        <w:r>
          <w:fldChar w:fldCharType="begin"/>
        </w:r>
        <w:r>
          <w:instrText xml:space="preserve"> PAGEREF _Toc122442076 \h </w:instrText>
        </w:r>
        <w:r>
          <w:fldChar w:fldCharType="separate"/>
        </w:r>
        <w:r w:rsidR="009E30A9">
          <w:t>648</w:t>
        </w:r>
        <w:r>
          <w:fldChar w:fldCharType="end"/>
        </w:r>
      </w:hyperlink>
    </w:p>
    <w:p w14:paraId="2A289145" w14:textId="1EAD5E05" w:rsidR="00EF1F39" w:rsidRDefault="00EF1F39">
      <w:pPr>
        <w:pStyle w:val="TOC5"/>
        <w:rPr>
          <w:rFonts w:asciiTheme="minorHAnsi" w:eastAsiaTheme="minorEastAsia" w:hAnsiTheme="minorHAnsi" w:cstheme="minorBidi"/>
          <w:sz w:val="22"/>
          <w:szCs w:val="22"/>
          <w:lang w:eastAsia="en-AU"/>
        </w:rPr>
      </w:pPr>
      <w:r>
        <w:tab/>
      </w:r>
      <w:hyperlink w:anchor="_Toc122442077" w:history="1">
        <w:r w:rsidRPr="00F81225">
          <w:t>3563</w:t>
        </w:r>
        <w:r>
          <w:rPr>
            <w:rFonts w:asciiTheme="minorHAnsi" w:eastAsiaTheme="minorEastAsia" w:hAnsiTheme="minorHAnsi" w:cstheme="minorBidi"/>
            <w:sz w:val="22"/>
            <w:szCs w:val="22"/>
            <w:lang w:eastAsia="en-AU"/>
          </w:rPr>
          <w:tab/>
        </w:r>
        <w:r w:rsidRPr="00F81225">
          <w:t>Judicial review—filing and serving statements</w:t>
        </w:r>
        <w:r>
          <w:tab/>
        </w:r>
        <w:r>
          <w:fldChar w:fldCharType="begin"/>
        </w:r>
        <w:r>
          <w:instrText xml:space="preserve"> PAGEREF _Toc122442077 \h </w:instrText>
        </w:r>
        <w:r>
          <w:fldChar w:fldCharType="separate"/>
        </w:r>
        <w:r w:rsidR="009E30A9">
          <w:t>649</w:t>
        </w:r>
        <w:r>
          <w:fldChar w:fldCharType="end"/>
        </w:r>
      </w:hyperlink>
    </w:p>
    <w:p w14:paraId="7159DBCE" w14:textId="29740BAA" w:rsidR="00EF1F39" w:rsidRDefault="00EF1F39">
      <w:pPr>
        <w:pStyle w:val="TOC5"/>
        <w:rPr>
          <w:rFonts w:asciiTheme="minorHAnsi" w:eastAsiaTheme="minorEastAsia" w:hAnsiTheme="minorHAnsi" w:cstheme="minorBidi"/>
          <w:sz w:val="22"/>
          <w:szCs w:val="22"/>
          <w:lang w:eastAsia="en-AU"/>
        </w:rPr>
      </w:pPr>
      <w:r>
        <w:tab/>
      </w:r>
      <w:hyperlink w:anchor="_Toc122442078" w:history="1">
        <w:r w:rsidRPr="00F81225">
          <w:t>3564</w:t>
        </w:r>
        <w:r>
          <w:rPr>
            <w:rFonts w:asciiTheme="minorHAnsi" w:eastAsiaTheme="minorEastAsia" w:hAnsiTheme="minorHAnsi" w:cstheme="minorBidi"/>
            <w:sz w:val="22"/>
            <w:szCs w:val="22"/>
            <w:lang w:eastAsia="en-AU"/>
          </w:rPr>
          <w:tab/>
        </w:r>
        <w:r w:rsidRPr="00F81225">
          <w:t>Judicial review—stay or dismissal of application for statutory order of review on return date</w:t>
        </w:r>
        <w:r>
          <w:tab/>
        </w:r>
        <w:r>
          <w:fldChar w:fldCharType="begin"/>
        </w:r>
        <w:r>
          <w:instrText xml:space="preserve"> PAGEREF _Toc122442078 \h </w:instrText>
        </w:r>
        <w:r>
          <w:fldChar w:fldCharType="separate"/>
        </w:r>
        <w:r w:rsidR="009E30A9">
          <w:t>650</w:t>
        </w:r>
        <w:r>
          <w:fldChar w:fldCharType="end"/>
        </w:r>
      </w:hyperlink>
    </w:p>
    <w:p w14:paraId="1F526294" w14:textId="115EFA24" w:rsidR="00EF1F39" w:rsidRDefault="00EF1F39">
      <w:pPr>
        <w:pStyle w:val="TOC5"/>
        <w:rPr>
          <w:rFonts w:asciiTheme="minorHAnsi" w:eastAsiaTheme="minorEastAsia" w:hAnsiTheme="minorHAnsi" w:cstheme="minorBidi"/>
          <w:sz w:val="22"/>
          <w:szCs w:val="22"/>
          <w:lang w:eastAsia="en-AU"/>
        </w:rPr>
      </w:pPr>
      <w:r>
        <w:tab/>
      </w:r>
      <w:hyperlink w:anchor="_Toc122442079" w:history="1">
        <w:r w:rsidRPr="00F81225">
          <w:t>3565</w:t>
        </w:r>
        <w:r>
          <w:rPr>
            <w:rFonts w:asciiTheme="minorHAnsi" w:eastAsiaTheme="minorEastAsia" w:hAnsiTheme="minorHAnsi" w:cstheme="minorBidi"/>
            <w:sz w:val="22"/>
            <w:szCs w:val="22"/>
            <w:lang w:eastAsia="en-AU"/>
          </w:rPr>
          <w:tab/>
        </w:r>
        <w:r w:rsidRPr="00F81225">
          <w:t>Judicial review—directions on return date</w:t>
        </w:r>
        <w:r>
          <w:tab/>
        </w:r>
        <w:r>
          <w:fldChar w:fldCharType="begin"/>
        </w:r>
        <w:r>
          <w:instrText xml:space="preserve"> PAGEREF _Toc122442079 \h </w:instrText>
        </w:r>
        <w:r>
          <w:fldChar w:fldCharType="separate"/>
        </w:r>
        <w:r w:rsidR="009E30A9">
          <w:t>651</w:t>
        </w:r>
        <w:r>
          <w:fldChar w:fldCharType="end"/>
        </w:r>
      </w:hyperlink>
    </w:p>
    <w:p w14:paraId="369C7B3E" w14:textId="6BD2F3F1" w:rsidR="00EF1F39" w:rsidRDefault="00EF1F39">
      <w:pPr>
        <w:pStyle w:val="TOC5"/>
        <w:rPr>
          <w:rFonts w:asciiTheme="minorHAnsi" w:eastAsiaTheme="minorEastAsia" w:hAnsiTheme="minorHAnsi" w:cstheme="minorBidi"/>
          <w:sz w:val="22"/>
          <w:szCs w:val="22"/>
          <w:lang w:eastAsia="en-AU"/>
        </w:rPr>
      </w:pPr>
      <w:r>
        <w:tab/>
      </w:r>
      <w:hyperlink w:anchor="_Toc122442080" w:history="1">
        <w:r w:rsidRPr="00F81225">
          <w:t>3566</w:t>
        </w:r>
        <w:r>
          <w:rPr>
            <w:rFonts w:asciiTheme="minorHAnsi" w:eastAsiaTheme="minorEastAsia" w:hAnsiTheme="minorHAnsi" w:cstheme="minorBidi"/>
            <w:sz w:val="22"/>
            <w:szCs w:val="22"/>
            <w:lang w:eastAsia="en-AU"/>
          </w:rPr>
          <w:tab/>
        </w:r>
        <w:r w:rsidRPr="00F81225">
          <w:t>Judicial review—power of the court to stay or dismiss applications in certain circumstances</w:t>
        </w:r>
        <w:r>
          <w:tab/>
        </w:r>
        <w:r>
          <w:fldChar w:fldCharType="begin"/>
        </w:r>
        <w:r>
          <w:instrText xml:space="preserve"> PAGEREF _Toc122442080 \h </w:instrText>
        </w:r>
        <w:r>
          <w:fldChar w:fldCharType="separate"/>
        </w:r>
        <w:r w:rsidR="009E30A9">
          <w:t>652</w:t>
        </w:r>
        <w:r>
          <w:fldChar w:fldCharType="end"/>
        </w:r>
      </w:hyperlink>
    </w:p>
    <w:p w14:paraId="2C30CB32" w14:textId="757FFE16" w:rsidR="00EF1F39" w:rsidRDefault="00EF1F39">
      <w:pPr>
        <w:pStyle w:val="TOC5"/>
        <w:rPr>
          <w:rFonts w:asciiTheme="minorHAnsi" w:eastAsiaTheme="minorEastAsia" w:hAnsiTheme="minorHAnsi" w:cstheme="minorBidi"/>
          <w:sz w:val="22"/>
          <w:szCs w:val="22"/>
          <w:lang w:eastAsia="en-AU"/>
        </w:rPr>
      </w:pPr>
      <w:r>
        <w:lastRenderedPageBreak/>
        <w:tab/>
      </w:r>
      <w:hyperlink w:anchor="_Toc122442081" w:history="1">
        <w:r w:rsidRPr="00F81225">
          <w:t>3567</w:t>
        </w:r>
        <w:r>
          <w:rPr>
            <w:rFonts w:asciiTheme="minorHAnsi" w:eastAsiaTheme="minorEastAsia" w:hAnsiTheme="minorHAnsi" w:cstheme="minorBidi"/>
            <w:sz w:val="22"/>
            <w:szCs w:val="22"/>
            <w:lang w:eastAsia="en-AU"/>
          </w:rPr>
          <w:tab/>
        </w:r>
        <w:r w:rsidRPr="00F81225">
          <w:t>Judicial review—additional requirements for certiorari order</w:t>
        </w:r>
        <w:r>
          <w:tab/>
        </w:r>
        <w:r>
          <w:fldChar w:fldCharType="begin"/>
        </w:r>
        <w:r>
          <w:instrText xml:space="preserve"> PAGEREF _Toc122442081 \h </w:instrText>
        </w:r>
        <w:r>
          <w:fldChar w:fldCharType="separate"/>
        </w:r>
        <w:r w:rsidR="009E30A9">
          <w:t>653</w:t>
        </w:r>
        <w:r>
          <w:fldChar w:fldCharType="end"/>
        </w:r>
      </w:hyperlink>
    </w:p>
    <w:p w14:paraId="66F0168D" w14:textId="1CC53FEB" w:rsidR="00EF1F39" w:rsidRDefault="00EF1F39">
      <w:pPr>
        <w:pStyle w:val="TOC5"/>
        <w:rPr>
          <w:rFonts w:asciiTheme="minorHAnsi" w:eastAsiaTheme="minorEastAsia" w:hAnsiTheme="minorHAnsi" w:cstheme="minorBidi"/>
          <w:sz w:val="22"/>
          <w:szCs w:val="22"/>
          <w:lang w:eastAsia="en-AU"/>
        </w:rPr>
      </w:pPr>
      <w:r>
        <w:tab/>
      </w:r>
      <w:hyperlink w:anchor="_Toc122442082" w:history="1">
        <w:r w:rsidRPr="00F81225">
          <w:t>3568</w:t>
        </w:r>
        <w:r>
          <w:rPr>
            <w:rFonts w:asciiTheme="minorHAnsi" w:eastAsiaTheme="minorEastAsia" w:hAnsiTheme="minorHAnsi" w:cstheme="minorBidi"/>
            <w:sz w:val="22"/>
            <w:szCs w:val="22"/>
            <w:lang w:eastAsia="en-AU"/>
          </w:rPr>
          <w:tab/>
        </w:r>
        <w:r w:rsidRPr="00F81225">
          <w:t>Judicial review—no proceeding in relation to things done under mandamus order</w:t>
        </w:r>
        <w:r>
          <w:tab/>
        </w:r>
        <w:r>
          <w:fldChar w:fldCharType="begin"/>
        </w:r>
        <w:r>
          <w:instrText xml:space="preserve"> PAGEREF _Toc122442082 \h </w:instrText>
        </w:r>
        <w:r>
          <w:fldChar w:fldCharType="separate"/>
        </w:r>
        <w:r w:rsidR="009E30A9">
          <w:t>653</w:t>
        </w:r>
        <w:r>
          <w:fldChar w:fldCharType="end"/>
        </w:r>
      </w:hyperlink>
    </w:p>
    <w:p w14:paraId="239E13D0" w14:textId="4FE96D0C" w:rsidR="00EF1F39" w:rsidRDefault="00EF1F39">
      <w:pPr>
        <w:pStyle w:val="TOC5"/>
        <w:rPr>
          <w:rFonts w:asciiTheme="minorHAnsi" w:eastAsiaTheme="minorEastAsia" w:hAnsiTheme="minorHAnsi" w:cstheme="minorBidi"/>
          <w:sz w:val="22"/>
          <w:szCs w:val="22"/>
          <w:lang w:eastAsia="en-AU"/>
        </w:rPr>
      </w:pPr>
      <w:r>
        <w:tab/>
      </w:r>
      <w:hyperlink w:anchor="_Toc122442083" w:history="1">
        <w:r w:rsidRPr="00F81225">
          <w:t>3569</w:t>
        </w:r>
        <w:r>
          <w:rPr>
            <w:rFonts w:asciiTheme="minorHAnsi" w:eastAsiaTheme="minorEastAsia" w:hAnsiTheme="minorHAnsi" w:cstheme="minorBidi"/>
            <w:sz w:val="22"/>
            <w:szCs w:val="22"/>
            <w:lang w:eastAsia="en-AU"/>
          </w:rPr>
          <w:tab/>
        </w:r>
        <w:r w:rsidRPr="00F81225">
          <w:t>Judicial review—disclaimer in relation to quo warranto order</w:t>
        </w:r>
        <w:r>
          <w:tab/>
        </w:r>
        <w:r>
          <w:fldChar w:fldCharType="begin"/>
        </w:r>
        <w:r>
          <w:instrText xml:space="preserve"> PAGEREF _Toc122442083 \h </w:instrText>
        </w:r>
        <w:r>
          <w:fldChar w:fldCharType="separate"/>
        </w:r>
        <w:r w:rsidR="009E30A9">
          <w:t>654</w:t>
        </w:r>
        <w:r>
          <w:fldChar w:fldCharType="end"/>
        </w:r>
      </w:hyperlink>
    </w:p>
    <w:p w14:paraId="026ADE52" w14:textId="027CBCB2" w:rsidR="00EF1F39" w:rsidRDefault="00EF1F39">
      <w:pPr>
        <w:pStyle w:val="TOC5"/>
        <w:rPr>
          <w:rFonts w:asciiTheme="minorHAnsi" w:eastAsiaTheme="minorEastAsia" w:hAnsiTheme="minorHAnsi" w:cstheme="minorBidi"/>
          <w:sz w:val="22"/>
          <w:szCs w:val="22"/>
          <w:lang w:eastAsia="en-AU"/>
        </w:rPr>
      </w:pPr>
      <w:r>
        <w:tab/>
      </w:r>
      <w:hyperlink w:anchor="_Toc122442084" w:history="1">
        <w:r w:rsidRPr="00F81225">
          <w:t>3570</w:t>
        </w:r>
        <w:r>
          <w:rPr>
            <w:rFonts w:asciiTheme="minorHAnsi" w:eastAsiaTheme="minorEastAsia" w:hAnsiTheme="minorHAnsi" w:cstheme="minorBidi"/>
            <w:sz w:val="22"/>
            <w:szCs w:val="22"/>
            <w:lang w:eastAsia="en-AU"/>
          </w:rPr>
          <w:tab/>
        </w:r>
        <w:r w:rsidRPr="00F81225">
          <w:t>Judicial review—proceeding in relation to statement of reasons</w:t>
        </w:r>
        <w:r>
          <w:tab/>
        </w:r>
        <w:r>
          <w:fldChar w:fldCharType="begin"/>
        </w:r>
        <w:r>
          <w:instrText xml:space="preserve"> PAGEREF _Toc122442084 \h </w:instrText>
        </w:r>
        <w:r>
          <w:fldChar w:fldCharType="separate"/>
        </w:r>
        <w:r w:rsidR="009E30A9">
          <w:t>655</w:t>
        </w:r>
        <w:r>
          <w:fldChar w:fldCharType="end"/>
        </w:r>
      </w:hyperlink>
    </w:p>
    <w:p w14:paraId="58DF9567" w14:textId="1EB7DA20" w:rsidR="00EF1F39" w:rsidRDefault="00002AE5">
      <w:pPr>
        <w:pStyle w:val="TOC2"/>
        <w:rPr>
          <w:rFonts w:asciiTheme="minorHAnsi" w:eastAsiaTheme="minorEastAsia" w:hAnsiTheme="minorHAnsi" w:cstheme="minorBidi"/>
          <w:b w:val="0"/>
          <w:sz w:val="22"/>
          <w:szCs w:val="22"/>
          <w:lang w:eastAsia="en-AU"/>
        </w:rPr>
      </w:pPr>
      <w:hyperlink w:anchor="_Toc122442085" w:history="1">
        <w:r w:rsidR="00EF1F39" w:rsidRPr="00F81225">
          <w:t>Part 3.11</w:t>
        </w:r>
        <w:r w:rsidR="00EF1F39">
          <w:rPr>
            <w:rFonts w:asciiTheme="minorHAnsi" w:eastAsiaTheme="minorEastAsia" w:hAnsiTheme="minorHAnsi" w:cstheme="minorBidi"/>
            <w:b w:val="0"/>
            <w:sz w:val="22"/>
            <w:szCs w:val="22"/>
            <w:lang w:eastAsia="en-AU"/>
          </w:rPr>
          <w:tab/>
        </w:r>
        <w:r w:rsidR="00EF1F39" w:rsidRPr="00F81225">
          <w:t>Legal profession</w:t>
        </w:r>
        <w:r w:rsidR="00EF1F39" w:rsidRPr="00EF1F39">
          <w:rPr>
            <w:vanish/>
          </w:rPr>
          <w:tab/>
        </w:r>
        <w:r w:rsidR="00EF1F39" w:rsidRPr="00EF1F39">
          <w:rPr>
            <w:vanish/>
          </w:rPr>
          <w:fldChar w:fldCharType="begin"/>
        </w:r>
        <w:r w:rsidR="00EF1F39" w:rsidRPr="00EF1F39">
          <w:rPr>
            <w:vanish/>
          </w:rPr>
          <w:instrText xml:space="preserve"> PAGEREF _Toc122442085 \h </w:instrText>
        </w:r>
        <w:r w:rsidR="00EF1F39" w:rsidRPr="00EF1F39">
          <w:rPr>
            <w:vanish/>
          </w:rPr>
        </w:r>
        <w:r w:rsidR="00EF1F39" w:rsidRPr="00EF1F39">
          <w:rPr>
            <w:vanish/>
          </w:rPr>
          <w:fldChar w:fldCharType="separate"/>
        </w:r>
        <w:r w:rsidR="009E30A9">
          <w:rPr>
            <w:vanish/>
          </w:rPr>
          <w:t>656</w:t>
        </w:r>
        <w:r w:rsidR="00EF1F39" w:rsidRPr="00EF1F39">
          <w:rPr>
            <w:vanish/>
          </w:rPr>
          <w:fldChar w:fldCharType="end"/>
        </w:r>
      </w:hyperlink>
    </w:p>
    <w:p w14:paraId="1473714E" w14:textId="0DA7F912" w:rsidR="00EF1F39" w:rsidRDefault="00002AE5">
      <w:pPr>
        <w:pStyle w:val="TOC3"/>
        <w:rPr>
          <w:rFonts w:asciiTheme="minorHAnsi" w:eastAsiaTheme="minorEastAsia" w:hAnsiTheme="minorHAnsi" w:cstheme="minorBidi"/>
          <w:b w:val="0"/>
          <w:sz w:val="22"/>
          <w:szCs w:val="22"/>
          <w:lang w:eastAsia="en-AU"/>
        </w:rPr>
      </w:pPr>
      <w:hyperlink w:anchor="_Toc122442086" w:history="1">
        <w:r w:rsidR="00EF1F39" w:rsidRPr="00F81225">
          <w:t>Division 3.11.1</w:t>
        </w:r>
        <w:r w:rsidR="00EF1F39">
          <w:rPr>
            <w:rFonts w:asciiTheme="minorHAnsi" w:eastAsiaTheme="minorEastAsia" w:hAnsiTheme="minorHAnsi" w:cstheme="minorBidi"/>
            <w:b w:val="0"/>
            <w:sz w:val="22"/>
            <w:szCs w:val="22"/>
            <w:lang w:eastAsia="en-AU"/>
          </w:rPr>
          <w:tab/>
        </w:r>
        <w:r w:rsidR="00EF1F39" w:rsidRPr="00F81225">
          <w:t>Legal profession—general</w:t>
        </w:r>
        <w:r w:rsidR="00EF1F39" w:rsidRPr="00EF1F39">
          <w:rPr>
            <w:vanish/>
          </w:rPr>
          <w:tab/>
        </w:r>
        <w:r w:rsidR="00EF1F39" w:rsidRPr="00EF1F39">
          <w:rPr>
            <w:vanish/>
          </w:rPr>
          <w:fldChar w:fldCharType="begin"/>
        </w:r>
        <w:r w:rsidR="00EF1F39" w:rsidRPr="00EF1F39">
          <w:rPr>
            <w:vanish/>
          </w:rPr>
          <w:instrText xml:space="preserve"> PAGEREF _Toc122442086 \h </w:instrText>
        </w:r>
        <w:r w:rsidR="00EF1F39" w:rsidRPr="00EF1F39">
          <w:rPr>
            <w:vanish/>
          </w:rPr>
        </w:r>
        <w:r w:rsidR="00EF1F39" w:rsidRPr="00EF1F39">
          <w:rPr>
            <w:vanish/>
          </w:rPr>
          <w:fldChar w:fldCharType="separate"/>
        </w:r>
        <w:r w:rsidR="009E30A9">
          <w:rPr>
            <w:vanish/>
          </w:rPr>
          <w:t>656</w:t>
        </w:r>
        <w:r w:rsidR="00EF1F39" w:rsidRPr="00EF1F39">
          <w:rPr>
            <w:vanish/>
          </w:rPr>
          <w:fldChar w:fldCharType="end"/>
        </w:r>
      </w:hyperlink>
    </w:p>
    <w:p w14:paraId="2BCE827F" w14:textId="3DEF4E20" w:rsidR="00EF1F39" w:rsidRDefault="00EF1F39">
      <w:pPr>
        <w:pStyle w:val="TOC5"/>
        <w:rPr>
          <w:rFonts w:asciiTheme="minorHAnsi" w:eastAsiaTheme="minorEastAsia" w:hAnsiTheme="minorHAnsi" w:cstheme="minorBidi"/>
          <w:sz w:val="22"/>
          <w:szCs w:val="22"/>
          <w:lang w:eastAsia="en-AU"/>
        </w:rPr>
      </w:pPr>
      <w:r>
        <w:tab/>
      </w:r>
      <w:hyperlink w:anchor="_Toc122442087" w:history="1">
        <w:r w:rsidRPr="00F81225">
          <w:t>3600</w:t>
        </w:r>
        <w:r>
          <w:rPr>
            <w:rFonts w:asciiTheme="minorHAnsi" w:eastAsiaTheme="minorEastAsia" w:hAnsiTheme="minorHAnsi" w:cstheme="minorBidi"/>
            <w:sz w:val="22"/>
            <w:szCs w:val="22"/>
            <w:lang w:eastAsia="en-AU"/>
          </w:rPr>
          <w:tab/>
        </w:r>
        <w:r w:rsidRPr="00F81225">
          <w:t>Definitions—pt 3.11</w:t>
        </w:r>
        <w:r>
          <w:tab/>
        </w:r>
        <w:r>
          <w:fldChar w:fldCharType="begin"/>
        </w:r>
        <w:r>
          <w:instrText xml:space="preserve"> PAGEREF _Toc122442087 \h </w:instrText>
        </w:r>
        <w:r>
          <w:fldChar w:fldCharType="separate"/>
        </w:r>
        <w:r w:rsidR="009E30A9">
          <w:t>656</w:t>
        </w:r>
        <w:r>
          <w:fldChar w:fldCharType="end"/>
        </w:r>
      </w:hyperlink>
    </w:p>
    <w:p w14:paraId="2C710EB7" w14:textId="0FD48441" w:rsidR="00EF1F39" w:rsidRDefault="00EF1F39">
      <w:pPr>
        <w:pStyle w:val="TOC5"/>
        <w:rPr>
          <w:rFonts w:asciiTheme="minorHAnsi" w:eastAsiaTheme="minorEastAsia" w:hAnsiTheme="minorHAnsi" w:cstheme="minorBidi"/>
          <w:sz w:val="22"/>
          <w:szCs w:val="22"/>
          <w:lang w:eastAsia="en-AU"/>
        </w:rPr>
      </w:pPr>
      <w:r>
        <w:tab/>
      </w:r>
      <w:hyperlink w:anchor="_Toc122442088" w:history="1">
        <w:r w:rsidRPr="00F81225">
          <w:t>3601</w:t>
        </w:r>
        <w:r>
          <w:rPr>
            <w:rFonts w:asciiTheme="minorHAnsi" w:eastAsiaTheme="minorEastAsia" w:hAnsiTheme="minorHAnsi" w:cstheme="minorBidi"/>
            <w:sz w:val="22"/>
            <w:szCs w:val="22"/>
            <w:lang w:eastAsia="en-AU"/>
          </w:rPr>
          <w:tab/>
        </w:r>
        <w:r w:rsidRPr="00F81225">
          <w:t>Terms used in Legal Profession Act</w:t>
        </w:r>
        <w:r>
          <w:tab/>
        </w:r>
        <w:r>
          <w:fldChar w:fldCharType="begin"/>
        </w:r>
        <w:r>
          <w:instrText xml:space="preserve"> PAGEREF _Toc122442088 \h </w:instrText>
        </w:r>
        <w:r>
          <w:fldChar w:fldCharType="separate"/>
        </w:r>
        <w:r w:rsidR="009E30A9">
          <w:t>657</w:t>
        </w:r>
        <w:r>
          <w:fldChar w:fldCharType="end"/>
        </w:r>
      </w:hyperlink>
    </w:p>
    <w:p w14:paraId="084E4E63" w14:textId="18A5BA00" w:rsidR="00EF1F39" w:rsidRDefault="00EF1F39">
      <w:pPr>
        <w:pStyle w:val="TOC5"/>
        <w:rPr>
          <w:rFonts w:asciiTheme="minorHAnsi" w:eastAsiaTheme="minorEastAsia" w:hAnsiTheme="minorHAnsi" w:cstheme="minorBidi"/>
          <w:sz w:val="22"/>
          <w:szCs w:val="22"/>
          <w:lang w:eastAsia="en-AU"/>
        </w:rPr>
      </w:pPr>
      <w:r>
        <w:tab/>
      </w:r>
      <w:hyperlink w:anchor="_Toc122442089" w:history="1">
        <w:r w:rsidRPr="00F81225">
          <w:t>3602</w:t>
        </w:r>
        <w:r>
          <w:rPr>
            <w:rFonts w:asciiTheme="minorHAnsi" w:eastAsiaTheme="minorEastAsia" w:hAnsiTheme="minorHAnsi" w:cstheme="minorBidi"/>
            <w:sz w:val="22"/>
            <w:szCs w:val="22"/>
            <w:lang w:eastAsia="en-AU"/>
          </w:rPr>
          <w:tab/>
        </w:r>
        <w:r w:rsidRPr="00F81225">
          <w:t>Application—pt 3.11</w:t>
        </w:r>
        <w:r>
          <w:tab/>
        </w:r>
        <w:r>
          <w:fldChar w:fldCharType="begin"/>
        </w:r>
        <w:r>
          <w:instrText xml:space="preserve"> PAGEREF _Toc122442089 \h </w:instrText>
        </w:r>
        <w:r>
          <w:fldChar w:fldCharType="separate"/>
        </w:r>
        <w:r w:rsidR="009E30A9">
          <w:t>657</w:t>
        </w:r>
        <w:r>
          <w:fldChar w:fldCharType="end"/>
        </w:r>
      </w:hyperlink>
    </w:p>
    <w:p w14:paraId="3F21DF84" w14:textId="4ED5A76D" w:rsidR="00EF1F39" w:rsidRDefault="00002AE5">
      <w:pPr>
        <w:pStyle w:val="TOC3"/>
        <w:rPr>
          <w:rFonts w:asciiTheme="minorHAnsi" w:eastAsiaTheme="minorEastAsia" w:hAnsiTheme="minorHAnsi" w:cstheme="minorBidi"/>
          <w:b w:val="0"/>
          <w:sz w:val="22"/>
          <w:szCs w:val="22"/>
          <w:lang w:eastAsia="en-AU"/>
        </w:rPr>
      </w:pPr>
      <w:hyperlink w:anchor="_Toc122442090" w:history="1">
        <w:r w:rsidR="00EF1F39" w:rsidRPr="00F81225">
          <w:t>Division 3.11.2</w:t>
        </w:r>
        <w:r w:rsidR="00EF1F39">
          <w:rPr>
            <w:rFonts w:asciiTheme="minorHAnsi" w:eastAsiaTheme="minorEastAsia" w:hAnsiTheme="minorHAnsi" w:cstheme="minorBidi"/>
            <w:b w:val="0"/>
            <w:sz w:val="22"/>
            <w:szCs w:val="22"/>
            <w:lang w:eastAsia="en-AU"/>
          </w:rPr>
          <w:tab/>
        </w:r>
        <w:r w:rsidR="00EF1F39" w:rsidRPr="00F81225">
          <w:t>Admission of local lawyers</w:t>
        </w:r>
        <w:r w:rsidR="00EF1F39" w:rsidRPr="00EF1F39">
          <w:rPr>
            <w:vanish/>
          </w:rPr>
          <w:tab/>
        </w:r>
        <w:r w:rsidR="00EF1F39" w:rsidRPr="00EF1F39">
          <w:rPr>
            <w:vanish/>
          </w:rPr>
          <w:fldChar w:fldCharType="begin"/>
        </w:r>
        <w:r w:rsidR="00EF1F39" w:rsidRPr="00EF1F39">
          <w:rPr>
            <w:vanish/>
          </w:rPr>
          <w:instrText xml:space="preserve"> PAGEREF _Toc122442090 \h </w:instrText>
        </w:r>
        <w:r w:rsidR="00EF1F39" w:rsidRPr="00EF1F39">
          <w:rPr>
            <w:vanish/>
          </w:rPr>
        </w:r>
        <w:r w:rsidR="00EF1F39" w:rsidRPr="00EF1F39">
          <w:rPr>
            <w:vanish/>
          </w:rPr>
          <w:fldChar w:fldCharType="separate"/>
        </w:r>
        <w:r w:rsidR="009E30A9">
          <w:rPr>
            <w:vanish/>
          </w:rPr>
          <w:t>658</w:t>
        </w:r>
        <w:r w:rsidR="00EF1F39" w:rsidRPr="00EF1F39">
          <w:rPr>
            <w:vanish/>
          </w:rPr>
          <w:fldChar w:fldCharType="end"/>
        </w:r>
      </w:hyperlink>
    </w:p>
    <w:p w14:paraId="1188A399" w14:textId="074F0EBF" w:rsidR="00EF1F39" w:rsidRDefault="00002AE5">
      <w:pPr>
        <w:pStyle w:val="TOC4"/>
        <w:rPr>
          <w:rFonts w:asciiTheme="minorHAnsi" w:eastAsiaTheme="minorEastAsia" w:hAnsiTheme="minorHAnsi" w:cstheme="minorBidi"/>
          <w:b w:val="0"/>
          <w:sz w:val="22"/>
          <w:szCs w:val="22"/>
          <w:lang w:eastAsia="en-AU"/>
        </w:rPr>
      </w:pPr>
      <w:hyperlink w:anchor="_Toc122442091" w:history="1">
        <w:r w:rsidR="00EF1F39" w:rsidRPr="00F81225">
          <w:t>Subdivision 3.11.2.1</w:t>
        </w:r>
        <w:r w:rsidR="00EF1F39">
          <w:rPr>
            <w:rFonts w:asciiTheme="minorHAnsi" w:eastAsiaTheme="minorEastAsia" w:hAnsiTheme="minorHAnsi" w:cstheme="minorBidi"/>
            <w:b w:val="0"/>
            <w:sz w:val="22"/>
            <w:szCs w:val="22"/>
            <w:lang w:eastAsia="en-AU"/>
          </w:rPr>
          <w:tab/>
        </w:r>
        <w:r w:rsidR="00EF1F39" w:rsidRPr="00F81225">
          <w:t>Academic qualifications</w:t>
        </w:r>
        <w:r w:rsidR="00EF1F39" w:rsidRPr="00EF1F39">
          <w:rPr>
            <w:vanish/>
          </w:rPr>
          <w:tab/>
        </w:r>
        <w:r w:rsidR="00EF1F39" w:rsidRPr="00EF1F39">
          <w:rPr>
            <w:vanish/>
          </w:rPr>
          <w:fldChar w:fldCharType="begin"/>
        </w:r>
        <w:r w:rsidR="00EF1F39" w:rsidRPr="00EF1F39">
          <w:rPr>
            <w:vanish/>
          </w:rPr>
          <w:instrText xml:space="preserve"> PAGEREF _Toc122442091 \h </w:instrText>
        </w:r>
        <w:r w:rsidR="00EF1F39" w:rsidRPr="00EF1F39">
          <w:rPr>
            <w:vanish/>
          </w:rPr>
        </w:r>
        <w:r w:rsidR="00EF1F39" w:rsidRPr="00EF1F39">
          <w:rPr>
            <w:vanish/>
          </w:rPr>
          <w:fldChar w:fldCharType="separate"/>
        </w:r>
        <w:r w:rsidR="009E30A9">
          <w:rPr>
            <w:vanish/>
          </w:rPr>
          <w:t>658</w:t>
        </w:r>
        <w:r w:rsidR="00EF1F39" w:rsidRPr="00EF1F39">
          <w:rPr>
            <w:vanish/>
          </w:rPr>
          <w:fldChar w:fldCharType="end"/>
        </w:r>
      </w:hyperlink>
    </w:p>
    <w:p w14:paraId="41F8D37D" w14:textId="2A039E18" w:rsidR="00EF1F39" w:rsidRDefault="00EF1F39">
      <w:pPr>
        <w:pStyle w:val="TOC5"/>
        <w:rPr>
          <w:rFonts w:asciiTheme="minorHAnsi" w:eastAsiaTheme="minorEastAsia" w:hAnsiTheme="minorHAnsi" w:cstheme="minorBidi"/>
          <w:sz w:val="22"/>
          <w:szCs w:val="22"/>
          <w:lang w:eastAsia="en-AU"/>
        </w:rPr>
      </w:pPr>
      <w:r>
        <w:tab/>
      </w:r>
      <w:hyperlink w:anchor="_Toc122442092" w:history="1">
        <w:r w:rsidRPr="00F81225">
          <w:t>3605</w:t>
        </w:r>
        <w:r>
          <w:rPr>
            <w:rFonts w:asciiTheme="minorHAnsi" w:eastAsiaTheme="minorEastAsia" w:hAnsiTheme="minorHAnsi" w:cstheme="minorBidi"/>
            <w:sz w:val="22"/>
            <w:szCs w:val="22"/>
            <w:lang w:eastAsia="en-AU"/>
          </w:rPr>
          <w:tab/>
        </w:r>
        <w:r w:rsidRPr="00F81225">
          <w:t>Admission—approved academic qualifications—Legal Profession Act, s 21 (5)</w:t>
        </w:r>
        <w:r>
          <w:tab/>
        </w:r>
        <w:r>
          <w:fldChar w:fldCharType="begin"/>
        </w:r>
        <w:r>
          <w:instrText xml:space="preserve"> PAGEREF _Toc122442092 \h </w:instrText>
        </w:r>
        <w:r>
          <w:fldChar w:fldCharType="separate"/>
        </w:r>
        <w:r w:rsidR="009E30A9">
          <w:t>658</w:t>
        </w:r>
        <w:r>
          <w:fldChar w:fldCharType="end"/>
        </w:r>
      </w:hyperlink>
    </w:p>
    <w:p w14:paraId="01D63104" w14:textId="68B05836" w:rsidR="00EF1F39" w:rsidRDefault="00002AE5">
      <w:pPr>
        <w:pStyle w:val="TOC4"/>
        <w:rPr>
          <w:rFonts w:asciiTheme="minorHAnsi" w:eastAsiaTheme="minorEastAsia" w:hAnsiTheme="minorHAnsi" w:cstheme="minorBidi"/>
          <w:b w:val="0"/>
          <w:sz w:val="22"/>
          <w:szCs w:val="22"/>
          <w:lang w:eastAsia="en-AU"/>
        </w:rPr>
      </w:pPr>
      <w:hyperlink w:anchor="_Toc122442093" w:history="1">
        <w:r w:rsidR="00EF1F39" w:rsidRPr="00F81225">
          <w:t>Subdivision 3.11.2.2</w:t>
        </w:r>
        <w:r w:rsidR="00EF1F39">
          <w:rPr>
            <w:rFonts w:asciiTheme="minorHAnsi" w:eastAsiaTheme="minorEastAsia" w:hAnsiTheme="minorHAnsi" w:cstheme="minorBidi"/>
            <w:b w:val="0"/>
            <w:sz w:val="22"/>
            <w:szCs w:val="22"/>
            <w:lang w:eastAsia="en-AU"/>
          </w:rPr>
          <w:tab/>
        </w:r>
        <w:r w:rsidR="00EF1F39" w:rsidRPr="00F81225">
          <w:t>Approval of academic institutions</w:t>
        </w:r>
        <w:r w:rsidR="00EF1F39" w:rsidRPr="00EF1F39">
          <w:rPr>
            <w:vanish/>
          </w:rPr>
          <w:tab/>
        </w:r>
        <w:r w:rsidR="00EF1F39" w:rsidRPr="00EF1F39">
          <w:rPr>
            <w:vanish/>
          </w:rPr>
          <w:fldChar w:fldCharType="begin"/>
        </w:r>
        <w:r w:rsidR="00EF1F39" w:rsidRPr="00EF1F39">
          <w:rPr>
            <w:vanish/>
          </w:rPr>
          <w:instrText xml:space="preserve"> PAGEREF _Toc122442093 \h </w:instrText>
        </w:r>
        <w:r w:rsidR="00EF1F39" w:rsidRPr="00EF1F39">
          <w:rPr>
            <w:vanish/>
          </w:rPr>
        </w:r>
        <w:r w:rsidR="00EF1F39" w:rsidRPr="00EF1F39">
          <w:rPr>
            <w:vanish/>
          </w:rPr>
          <w:fldChar w:fldCharType="separate"/>
        </w:r>
        <w:r w:rsidR="009E30A9">
          <w:rPr>
            <w:vanish/>
          </w:rPr>
          <w:t>659</w:t>
        </w:r>
        <w:r w:rsidR="00EF1F39" w:rsidRPr="00EF1F39">
          <w:rPr>
            <w:vanish/>
          </w:rPr>
          <w:fldChar w:fldCharType="end"/>
        </w:r>
      </w:hyperlink>
    </w:p>
    <w:p w14:paraId="11230853" w14:textId="19433B4C" w:rsidR="00EF1F39" w:rsidRDefault="00EF1F39">
      <w:pPr>
        <w:pStyle w:val="TOC5"/>
        <w:rPr>
          <w:rFonts w:asciiTheme="minorHAnsi" w:eastAsiaTheme="minorEastAsia" w:hAnsiTheme="minorHAnsi" w:cstheme="minorBidi"/>
          <w:sz w:val="22"/>
          <w:szCs w:val="22"/>
          <w:lang w:eastAsia="en-AU"/>
        </w:rPr>
      </w:pPr>
      <w:r>
        <w:tab/>
      </w:r>
      <w:hyperlink w:anchor="_Toc122442094" w:history="1">
        <w:r w:rsidRPr="00F81225">
          <w:t>3606</w:t>
        </w:r>
        <w:r>
          <w:rPr>
            <w:rFonts w:asciiTheme="minorHAnsi" w:eastAsiaTheme="minorEastAsia" w:hAnsiTheme="minorHAnsi" w:cstheme="minorBidi"/>
            <w:sz w:val="22"/>
            <w:szCs w:val="22"/>
            <w:lang w:eastAsia="en-AU"/>
          </w:rPr>
          <w:tab/>
        </w:r>
        <w:r w:rsidRPr="00F81225">
          <w:t>Approved academic institutions</w:t>
        </w:r>
        <w:r>
          <w:tab/>
        </w:r>
        <w:r>
          <w:fldChar w:fldCharType="begin"/>
        </w:r>
        <w:r>
          <w:instrText xml:space="preserve"> PAGEREF _Toc122442094 \h </w:instrText>
        </w:r>
        <w:r>
          <w:fldChar w:fldCharType="separate"/>
        </w:r>
        <w:r w:rsidR="009E30A9">
          <w:t>659</w:t>
        </w:r>
        <w:r>
          <w:fldChar w:fldCharType="end"/>
        </w:r>
      </w:hyperlink>
    </w:p>
    <w:p w14:paraId="08030F88" w14:textId="07F998F9" w:rsidR="00EF1F39" w:rsidRDefault="00EF1F39">
      <w:pPr>
        <w:pStyle w:val="TOC5"/>
        <w:rPr>
          <w:rFonts w:asciiTheme="minorHAnsi" w:eastAsiaTheme="minorEastAsia" w:hAnsiTheme="minorHAnsi" w:cstheme="minorBidi"/>
          <w:sz w:val="22"/>
          <w:szCs w:val="22"/>
          <w:lang w:eastAsia="en-AU"/>
        </w:rPr>
      </w:pPr>
      <w:r>
        <w:tab/>
      </w:r>
      <w:hyperlink w:anchor="_Toc122442095" w:history="1">
        <w:r w:rsidRPr="00F81225">
          <w:t>3607</w:t>
        </w:r>
        <w:r>
          <w:rPr>
            <w:rFonts w:asciiTheme="minorHAnsi" w:eastAsiaTheme="minorEastAsia" w:hAnsiTheme="minorHAnsi" w:cstheme="minorBidi"/>
            <w:sz w:val="22"/>
            <w:szCs w:val="22"/>
            <w:lang w:eastAsia="en-AU"/>
          </w:rPr>
          <w:tab/>
        </w:r>
        <w:r w:rsidRPr="00F81225">
          <w:t>Monitoring and review</w:t>
        </w:r>
        <w:r>
          <w:tab/>
        </w:r>
        <w:r>
          <w:fldChar w:fldCharType="begin"/>
        </w:r>
        <w:r>
          <w:instrText xml:space="preserve"> PAGEREF _Toc122442095 \h </w:instrText>
        </w:r>
        <w:r>
          <w:fldChar w:fldCharType="separate"/>
        </w:r>
        <w:r w:rsidR="009E30A9">
          <w:t>660</w:t>
        </w:r>
        <w:r>
          <w:fldChar w:fldCharType="end"/>
        </w:r>
      </w:hyperlink>
    </w:p>
    <w:p w14:paraId="7877816F" w14:textId="584BD983" w:rsidR="00EF1F39" w:rsidRDefault="00002AE5">
      <w:pPr>
        <w:pStyle w:val="TOC4"/>
        <w:rPr>
          <w:rFonts w:asciiTheme="minorHAnsi" w:eastAsiaTheme="minorEastAsia" w:hAnsiTheme="minorHAnsi" w:cstheme="minorBidi"/>
          <w:b w:val="0"/>
          <w:sz w:val="22"/>
          <w:szCs w:val="22"/>
          <w:lang w:eastAsia="en-AU"/>
        </w:rPr>
      </w:pPr>
      <w:hyperlink w:anchor="_Toc122442096" w:history="1">
        <w:r w:rsidR="00EF1F39" w:rsidRPr="00F81225">
          <w:t>Subdivision 3.11.2.3</w:t>
        </w:r>
        <w:r w:rsidR="00EF1F39">
          <w:rPr>
            <w:rFonts w:asciiTheme="minorHAnsi" w:eastAsiaTheme="minorEastAsia" w:hAnsiTheme="minorHAnsi" w:cstheme="minorBidi"/>
            <w:b w:val="0"/>
            <w:sz w:val="22"/>
            <w:szCs w:val="22"/>
            <w:lang w:eastAsia="en-AU"/>
          </w:rPr>
          <w:tab/>
        </w:r>
        <w:r w:rsidR="00EF1F39" w:rsidRPr="00F81225">
          <w:t>Approval of course of study</w:t>
        </w:r>
        <w:r w:rsidR="00EF1F39" w:rsidRPr="00EF1F39">
          <w:rPr>
            <w:vanish/>
          </w:rPr>
          <w:tab/>
        </w:r>
        <w:r w:rsidR="00EF1F39" w:rsidRPr="00EF1F39">
          <w:rPr>
            <w:vanish/>
          </w:rPr>
          <w:fldChar w:fldCharType="begin"/>
        </w:r>
        <w:r w:rsidR="00EF1F39" w:rsidRPr="00EF1F39">
          <w:rPr>
            <w:vanish/>
          </w:rPr>
          <w:instrText xml:space="preserve"> PAGEREF _Toc122442096 \h </w:instrText>
        </w:r>
        <w:r w:rsidR="00EF1F39" w:rsidRPr="00EF1F39">
          <w:rPr>
            <w:vanish/>
          </w:rPr>
        </w:r>
        <w:r w:rsidR="00EF1F39" w:rsidRPr="00EF1F39">
          <w:rPr>
            <w:vanish/>
          </w:rPr>
          <w:fldChar w:fldCharType="separate"/>
        </w:r>
        <w:r w:rsidR="009E30A9">
          <w:rPr>
            <w:vanish/>
          </w:rPr>
          <w:t>661</w:t>
        </w:r>
        <w:r w:rsidR="00EF1F39" w:rsidRPr="00EF1F39">
          <w:rPr>
            <w:vanish/>
          </w:rPr>
          <w:fldChar w:fldCharType="end"/>
        </w:r>
      </w:hyperlink>
    </w:p>
    <w:p w14:paraId="1BAD85E6" w14:textId="05A8B2B3" w:rsidR="00EF1F39" w:rsidRDefault="00EF1F39">
      <w:pPr>
        <w:pStyle w:val="TOC5"/>
        <w:rPr>
          <w:rFonts w:asciiTheme="minorHAnsi" w:eastAsiaTheme="minorEastAsia" w:hAnsiTheme="minorHAnsi" w:cstheme="minorBidi"/>
          <w:sz w:val="22"/>
          <w:szCs w:val="22"/>
          <w:lang w:eastAsia="en-AU"/>
        </w:rPr>
      </w:pPr>
      <w:r>
        <w:tab/>
      </w:r>
      <w:hyperlink w:anchor="_Toc122442097" w:history="1">
        <w:r w:rsidRPr="00F81225">
          <w:t>3607A</w:t>
        </w:r>
        <w:r>
          <w:rPr>
            <w:rFonts w:asciiTheme="minorHAnsi" w:eastAsiaTheme="minorEastAsia" w:hAnsiTheme="minorHAnsi" w:cstheme="minorBidi"/>
            <w:sz w:val="22"/>
            <w:szCs w:val="22"/>
            <w:lang w:eastAsia="en-AU"/>
          </w:rPr>
          <w:tab/>
        </w:r>
        <w:r w:rsidRPr="00F81225">
          <w:t>Approval of course of study</w:t>
        </w:r>
        <w:r>
          <w:tab/>
        </w:r>
        <w:r>
          <w:fldChar w:fldCharType="begin"/>
        </w:r>
        <w:r>
          <w:instrText xml:space="preserve"> PAGEREF _Toc122442097 \h </w:instrText>
        </w:r>
        <w:r>
          <w:fldChar w:fldCharType="separate"/>
        </w:r>
        <w:r w:rsidR="009E30A9">
          <w:t>661</w:t>
        </w:r>
        <w:r>
          <w:fldChar w:fldCharType="end"/>
        </w:r>
      </w:hyperlink>
    </w:p>
    <w:p w14:paraId="6AF684B8" w14:textId="232080CF" w:rsidR="00EF1F39" w:rsidRDefault="00EF1F39">
      <w:pPr>
        <w:pStyle w:val="TOC5"/>
        <w:rPr>
          <w:rFonts w:asciiTheme="minorHAnsi" w:eastAsiaTheme="minorEastAsia" w:hAnsiTheme="minorHAnsi" w:cstheme="minorBidi"/>
          <w:sz w:val="22"/>
          <w:szCs w:val="22"/>
          <w:lang w:eastAsia="en-AU"/>
        </w:rPr>
      </w:pPr>
      <w:r>
        <w:tab/>
      </w:r>
      <w:hyperlink w:anchor="_Toc122442098" w:history="1">
        <w:r w:rsidRPr="00F81225">
          <w:t>3607B</w:t>
        </w:r>
        <w:r>
          <w:rPr>
            <w:rFonts w:asciiTheme="minorHAnsi" w:eastAsiaTheme="minorEastAsia" w:hAnsiTheme="minorHAnsi" w:cstheme="minorBidi"/>
            <w:sz w:val="22"/>
            <w:szCs w:val="22"/>
            <w:lang w:eastAsia="en-AU"/>
          </w:rPr>
          <w:tab/>
        </w:r>
        <w:r w:rsidRPr="00F81225">
          <w:t>Approval of subjects</w:t>
        </w:r>
        <w:r>
          <w:tab/>
        </w:r>
        <w:r>
          <w:fldChar w:fldCharType="begin"/>
        </w:r>
        <w:r>
          <w:instrText xml:space="preserve"> PAGEREF _Toc122442098 \h </w:instrText>
        </w:r>
        <w:r>
          <w:fldChar w:fldCharType="separate"/>
        </w:r>
        <w:r w:rsidR="009E30A9">
          <w:t>661</w:t>
        </w:r>
        <w:r>
          <w:fldChar w:fldCharType="end"/>
        </w:r>
      </w:hyperlink>
    </w:p>
    <w:p w14:paraId="0E4E8194" w14:textId="0FC69830" w:rsidR="00EF1F39" w:rsidRDefault="00EF1F39">
      <w:pPr>
        <w:pStyle w:val="TOC5"/>
        <w:rPr>
          <w:rFonts w:asciiTheme="minorHAnsi" w:eastAsiaTheme="minorEastAsia" w:hAnsiTheme="minorHAnsi" w:cstheme="minorBidi"/>
          <w:sz w:val="22"/>
          <w:szCs w:val="22"/>
          <w:lang w:eastAsia="en-AU"/>
        </w:rPr>
      </w:pPr>
      <w:r>
        <w:tab/>
      </w:r>
      <w:hyperlink w:anchor="_Toc122442099" w:history="1">
        <w:r w:rsidRPr="00F81225">
          <w:t>3607C</w:t>
        </w:r>
        <w:r>
          <w:rPr>
            <w:rFonts w:asciiTheme="minorHAnsi" w:eastAsiaTheme="minorEastAsia" w:hAnsiTheme="minorHAnsi" w:cstheme="minorBidi"/>
            <w:sz w:val="22"/>
            <w:szCs w:val="22"/>
            <w:lang w:eastAsia="en-AU"/>
          </w:rPr>
          <w:tab/>
        </w:r>
        <w:r w:rsidRPr="00F81225">
          <w:t>Changes to approved courses of study</w:t>
        </w:r>
        <w:r>
          <w:tab/>
        </w:r>
        <w:r>
          <w:fldChar w:fldCharType="begin"/>
        </w:r>
        <w:r>
          <w:instrText xml:space="preserve"> PAGEREF _Toc122442099 \h </w:instrText>
        </w:r>
        <w:r>
          <w:fldChar w:fldCharType="separate"/>
        </w:r>
        <w:r w:rsidR="009E30A9">
          <w:t>662</w:t>
        </w:r>
        <w:r>
          <w:fldChar w:fldCharType="end"/>
        </w:r>
      </w:hyperlink>
    </w:p>
    <w:p w14:paraId="74CDD29E" w14:textId="4F9D80B6" w:rsidR="00EF1F39" w:rsidRDefault="00002AE5">
      <w:pPr>
        <w:pStyle w:val="TOC4"/>
        <w:rPr>
          <w:rFonts w:asciiTheme="minorHAnsi" w:eastAsiaTheme="minorEastAsia" w:hAnsiTheme="minorHAnsi" w:cstheme="minorBidi"/>
          <w:b w:val="0"/>
          <w:sz w:val="22"/>
          <w:szCs w:val="22"/>
          <w:lang w:eastAsia="en-AU"/>
        </w:rPr>
      </w:pPr>
      <w:hyperlink w:anchor="_Toc122442100" w:history="1">
        <w:r w:rsidR="00EF1F39" w:rsidRPr="00F81225">
          <w:t>Subdivision 3.11.2.4</w:t>
        </w:r>
        <w:r w:rsidR="00EF1F39">
          <w:rPr>
            <w:rFonts w:asciiTheme="minorHAnsi" w:eastAsiaTheme="minorEastAsia" w:hAnsiTheme="minorHAnsi" w:cstheme="minorBidi"/>
            <w:b w:val="0"/>
            <w:sz w:val="22"/>
            <w:szCs w:val="22"/>
            <w:lang w:eastAsia="en-AU"/>
          </w:rPr>
          <w:tab/>
        </w:r>
        <w:r w:rsidR="00EF1F39" w:rsidRPr="00F81225">
          <w:t>Practical legal training</w:t>
        </w:r>
        <w:r w:rsidR="00EF1F39" w:rsidRPr="00EF1F39">
          <w:rPr>
            <w:vanish/>
          </w:rPr>
          <w:tab/>
        </w:r>
        <w:r w:rsidR="00EF1F39" w:rsidRPr="00EF1F39">
          <w:rPr>
            <w:vanish/>
          </w:rPr>
          <w:fldChar w:fldCharType="begin"/>
        </w:r>
        <w:r w:rsidR="00EF1F39" w:rsidRPr="00EF1F39">
          <w:rPr>
            <w:vanish/>
          </w:rPr>
          <w:instrText xml:space="preserve"> PAGEREF _Toc122442100 \h </w:instrText>
        </w:r>
        <w:r w:rsidR="00EF1F39" w:rsidRPr="00EF1F39">
          <w:rPr>
            <w:vanish/>
          </w:rPr>
        </w:r>
        <w:r w:rsidR="00EF1F39" w:rsidRPr="00EF1F39">
          <w:rPr>
            <w:vanish/>
          </w:rPr>
          <w:fldChar w:fldCharType="separate"/>
        </w:r>
        <w:r w:rsidR="009E30A9">
          <w:rPr>
            <w:vanish/>
          </w:rPr>
          <w:t>663</w:t>
        </w:r>
        <w:r w:rsidR="00EF1F39" w:rsidRPr="00EF1F39">
          <w:rPr>
            <w:vanish/>
          </w:rPr>
          <w:fldChar w:fldCharType="end"/>
        </w:r>
      </w:hyperlink>
    </w:p>
    <w:p w14:paraId="1715FF05" w14:textId="39C17212" w:rsidR="00EF1F39" w:rsidRDefault="00EF1F39">
      <w:pPr>
        <w:pStyle w:val="TOC5"/>
        <w:rPr>
          <w:rFonts w:asciiTheme="minorHAnsi" w:eastAsiaTheme="minorEastAsia" w:hAnsiTheme="minorHAnsi" w:cstheme="minorBidi"/>
          <w:sz w:val="22"/>
          <w:szCs w:val="22"/>
          <w:lang w:eastAsia="en-AU"/>
        </w:rPr>
      </w:pPr>
      <w:r>
        <w:tab/>
      </w:r>
      <w:hyperlink w:anchor="_Toc122442101" w:history="1">
        <w:r w:rsidRPr="00F81225">
          <w:t>3607D</w:t>
        </w:r>
        <w:r>
          <w:rPr>
            <w:rFonts w:asciiTheme="minorHAnsi" w:eastAsiaTheme="minorEastAsia" w:hAnsiTheme="minorHAnsi" w:cstheme="minorBidi"/>
            <w:sz w:val="22"/>
            <w:szCs w:val="22"/>
            <w:lang w:eastAsia="en-AU"/>
          </w:rPr>
          <w:tab/>
        </w:r>
        <w:r w:rsidRPr="00F81225">
          <w:t>Practical legal training</w:t>
        </w:r>
        <w:r>
          <w:tab/>
        </w:r>
        <w:r>
          <w:fldChar w:fldCharType="begin"/>
        </w:r>
        <w:r>
          <w:instrText xml:space="preserve"> PAGEREF _Toc122442101 \h </w:instrText>
        </w:r>
        <w:r>
          <w:fldChar w:fldCharType="separate"/>
        </w:r>
        <w:r w:rsidR="009E30A9">
          <w:t>663</w:t>
        </w:r>
        <w:r>
          <w:fldChar w:fldCharType="end"/>
        </w:r>
      </w:hyperlink>
    </w:p>
    <w:p w14:paraId="41E533F7" w14:textId="74F7CB88" w:rsidR="00EF1F39" w:rsidRDefault="00EF1F39">
      <w:pPr>
        <w:pStyle w:val="TOC5"/>
        <w:rPr>
          <w:rFonts w:asciiTheme="minorHAnsi" w:eastAsiaTheme="minorEastAsia" w:hAnsiTheme="minorHAnsi" w:cstheme="minorBidi"/>
          <w:sz w:val="22"/>
          <w:szCs w:val="22"/>
          <w:lang w:eastAsia="en-AU"/>
        </w:rPr>
      </w:pPr>
      <w:r>
        <w:tab/>
      </w:r>
      <w:hyperlink w:anchor="_Toc122442102" w:history="1">
        <w:r w:rsidRPr="00F81225">
          <w:t>3607DA</w:t>
        </w:r>
        <w:r>
          <w:rPr>
            <w:rFonts w:asciiTheme="minorHAnsi" w:eastAsiaTheme="minorEastAsia" w:hAnsiTheme="minorHAnsi" w:cstheme="minorBidi"/>
            <w:sz w:val="22"/>
            <w:szCs w:val="22"/>
            <w:lang w:eastAsia="en-AU"/>
          </w:rPr>
          <w:tab/>
        </w:r>
        <w:r w:rsidRPr="00F81225">
          <w:t>Early commencement of practical legal training</w:t>
        </w:r>
        <w:r>
          <w:tab/>
        </w:r>
        <w:r>
          <w:fldChar w:fldCharType="begin"/>
        </w:r>
        <w:r>
          <w:instrText xml:space="preserve"> PAGEREF _Toc122442102 \h </w:instrText>
        </w:r>
        <w:r>
          <w:fldChar w:fldCharType="separate"/>
        </w:r>
        <w:r w:rsidR="009E30A9">
          <w:t>664</w:t>
        </w:r>
        <w:r>
          <w:fldChar w:fldCharType="end"/>
        </w:r>
      </w:hyperlink>
    </w:p>
    <w:p w14:paraId="110759B5" w14:textId="23F8B660" w:rsidR="00EF1F39" w:rsidRDefault="00002AE5">
      <w:pPr>
        <w:pStyle w:val="TOC4"/>
        <w:rPr>
          <w:rFonts w:asciiTheme="minorHAnsi" w:eastAsiaTheme="minorEastAsia" w:hAnsiTheme="minorHAnsi" w:cstheme="minorBidi"/>
          <w:b w:val="0"/>
          <w:sz w:val="22"/>
          <w:szCs w:val="22"/>
          <w:lang w:eastAsia="en-AU"/>
        </w:rPr>
      </w:pPr>
      <w:hyperlink w:anchor="_Toc122442103" w:history="1">
        <w:r w:rsidR="00EF1F39" w:rsidRPr="00F81225">
          <w:t>Subdivision 3.11.2.5</w:t>
        </w:r>
        <w:r w:rsidR="00EF1F39">
          <w:rPr>
            <w:rFonts w:asciiTheme="minorHAnsi" w:eastAsiaTheme="minorEastAsia" w:hAnsiTheme="minorHAnsi" w:cstheme="minorBidi"/>
            <w:b w:val="0"/>
            <w:sz w:val="22"/>
            <w:szCs w:val="22"/>
            <w:lang w:eastAsia="en-AU"/>
          </w:rPr>
          <w:tab/>
        </w:r>
        <w:r w:rsidR="00EF1F39" w:rsidRPr="00F81225">
          <w:t>Practical legal training providers and courses</w:t>
        </w:r>
        <w:r w:rsidR="00EF1F39" w:rsidRPr="00EF1F39">
          <w:rPr>
            <w:vanish/>
          </w:rPr>
          <w:tab/>
        </w:r>
        <w:r w:rsidR="00EF1F39" w:rsidRPr="00EF1F39">
          <w:rPr>
            <w:vanish/>
          </w:rPr>
          <w:fldChar w:fldCharType="begin"/>
        </w:r>
        <w:r w:rsidR="00EF1F39" w:rsidRPr="00EF1F39">
          <w:rPr>
            <w:vanish/>
          </w:rPr>
          <w:instrText xml:space="preserve"> PAGEREF _Toc122442103 \h </w:instrText>
        </w:r>
        <w:r w:rsidR="00EF1F39" w:rsidRPr="00EF1F39">
          <w:rPr>
            <w:vanish/>
          </w:rPr>
        </w:r>
        <w:r w:rsidR="00EF1F39" w:rsidRPr="00EF1F39">
          <w:rPr>
            <w:vanish/>
          </w:rPr>
          <w:fldChar w:fldCharType="separate"/>
        </w:r>
        <w:r w:rsidR="009E30A9">
          <w:rPr>
            <w:vanish/>
          </w:rPr>
          <w:t>665</w:t>
        </w:r>
        <w:r w:rsidR="00EF1F39" w:rsidRPr="00EF1F39">
          <w:rPr>
            <w:vanish/>
          </w:rPr>
          <w:fldChar w:fldCharType="end"/>
        </w:r>
      </w:hyperlink>
    </w:p>
    <w:p w14:paraId="62093976" w14:textId="200B102C" w:rsidR="00EF1F39" w:rsidRDefault="00EF1F39">
      <w:pPr>
        <w:pStyle w:val="TOC5"/>
        <w:rPr>
          <w:rFonts w:asciiTheme="minorHAnsi" w:eastAsiaTheme="minorEastAsia" w:hAnsiTheme="minorHAnsi" w:cstheme="minorBidi"/>
          <w:sz w:val="22"/>
          <w:szCs w:val="22"/>
          <w:lang w:eastAsia="en-AU"/>
        </w:rPr>
      </w:pPr>
      <w:r>
        <w:tab/>
      </w:r>
      <w:hyperlink w:anchor="_Toc122442104" w:history="1">
        <w:r w:rsidRPr="00F81225">
          <w:t>3607E</w:t>
        </w:r>
        <w:r>
          <w:rPr>
            <w:rFonts w:asciiTheme="minorHAnsi" w:eastAsiaTheme="minorEastAsia" w:hAnsiTheme="minorHAnsi" w:cstheme="minorBidi"/>
            <w:sz w:val="22"/>
            <w:szCs w:val="22"/>
            <w:lang w:eastAsia="en-AU"/>
          </w:rPr>
          <w:tab/>
        </w:r>
        <w:r w:rsidRPr="00F81225">
          <w:t>Approval of PLT providers</w:t>
        </w:r>
        <w:r>
          <w:tab/>
        </w:r>
        <w:r>
          <w:fldChar w:fldCharType="begin"/>
        </w:r>
        <w:r>
          <w:instrText xml:space="preserve"> PAGEREF _Toc122442104 \h </w:instrText>
        </w:r>
        <w:r>
          <w:fldChar w:fldCharType="separate"/>
        </w:r>
        <w:r w:rsidR="009E30A9">
          <w:t>665</w:t>
        </w:r>
        <w:r>
          <w:fldChar w:fldCharType="end"/>
        </w:r>
      </w:hyperlink>
    </w:p>
    <w:p w14:paraId="16EE535D" w14:textId="12B0E4CF" w:rsidR="00EF1F39" w:rsidRDefault="00EF1F39">
      <w:pPr>
        <w:pStyle w:val="TOC5"/>
        <w:rPr>
          <w:rFonts w:asciiTheme="minorHAnsi" w:eastAsiaTheme="minorEastAsia" w:hAnsiTheme="minorHAnsi" w:cstheme="minorBidi"/>
          <w:sz w:val="22"/>
          <w:szCs w:val="22"/>
          <w:lang w:eastAsia="en-AU"/>
        </w:rPr>
      </w:pPr>
      <w:r>
        <w:tab/>
      </w:r>
      <w:hyperlink w:anchor="_Toc122442105" w:history="1">
        <w:r w:rsidRPr="00F81225">
          <w:t>3607F</w:t>
        </w:r>
        <w:r>
          <w:rPr>
            <w:rFonts w:asciiTheme="minorHAnsi" w:eastAsiaTheme="minorEastAsia" w:hAnsiTheme="minorHAnsi" w:cstheme="minorBidi"/>
            <w:sz w:val="22"/>
            <w:szCs w:val="22"/>
            <w:lang w:eastAsia="en-AU"/>
          </w:rPr>
          <w:tab/>
        </w:r>
        <w:r w:rsidRPr="00F81225">
          <w:t>Monitoring and review of approved PLT provider</w:t>
        </w:r>
        <w:r>
          <w:tab/>
        </w:r>
        <w:r>
          <w:fldChar w:fldCharType="begin"/>
        </w:r>
        <w:r>
          <w:instrText xml:space="preserve"> PAGEREF _Toc122442105 \h </w:instrText>
        </w:r>
        <w:r>
          <w:fldChar w:fldCharType="separate"/>
        </w:r>
        <w:r w:rsidR="009E30A9">
          <w:t>666</w:t>
        </w:r>
        <w:r>
          <w:fldChar w:fldCharType="end"/>
        </w:r>
      </w:hyperlink>
    </w:p>
    <w:p w14:paraId="5000D50D" w14:textId="58F9F5BC" w:rsidR="00EF1F39" w:rsidRDefault="00EF1F39">
      <w:pPr>
        <w:pStyle w:val="TOC5"/>
        <w:rPr>
          <w:rFonts w:asciiTheme="minorHAnsi" w:eastAsiaTheme="minorEastAsia" w:hAnsiTheme="minorHAnsi" w:cstheme="minorBidi"/>
          <w:sz w:val="22"/>
          <w:szCs w:val="22"/>
          <w:lang w:eastAsia="en-AU"/>
        </w:rPr>
      </w:pPr>
      <w:r>
        <w:tab/>
      </w:r>
      <w:hyperlink w:anchor="_Toc122442106" w:history="1">
        <w:r w:rsidRPr="00F81225">
          <w:t>3607G</w:t>
        </w:r>
        <w:r>
          <w:rPr>
            <w:rFonts w:asciiTheme="minorHAnsi" w:eastAsiaTheme="minorEastAsia" w:hAnsiTheme="minorHAnsi" w:cstheme="minorBidi"/>
            <w:sz w:val="22"/>
            <w:szCs w:val="22"/>
            <w:lang w:eastAsia="en-AU"/>
          </w:rPr>
          <w:tab/>
        </w:r>
        <w:r w:rsidRPr="00F81225">
          <w:t>Approval of training course</w:t>
        </w:r>
        <w:r>
          <w:tab/>
        </w:r>
        <w:r>
          <w:fldChar w:fldCharType="begin"/>
        </w:r>
        <w:r>
          <w:instrText xml:space="preserve"> PAGEREF _Toc122442106 \h </w:instrText>
        </w:r>
        <w:r>
          <w:fldChar w:fldCharType="separate"/>
        </w:r>
        <w:r w:rsidR="009E30A9">
          <w:t>666</w:t>
        </w:r>
        <w:r>
          <w:fldChar w:fldCharType="end"/>
        </w:r>
      </w:hyperlink>
    </w:p>
    <w:p w14:paraId="4AFA2B63" w14:textId="4113BA7B" w:rsidR="00EF1F39" w:rsidRDefault="00EF1F39">
      <w:pPr>
        <w:pStyle w:val="TOC5"/>
        <w:rPr>
          <w:rFonts w:asciiTheme="minorHAnsi" w:eastAsiaTheme="minorEastAsia" w:hAnsiTheme="minorHAnsi" w:cstheme="minorBidi"/>
          <w:sz w:val="22"/>
          <w:szCs w:val="22"/>
          <w:lang w:eastAsia="en-AU"/>
        </w:rPr>
      </w:pPr>
      <w:r>
        <w:tab/>
      </w:r>
      <w:hyperlink w:anchor="_Toc122442107" w:history="1">
        <w:r w:rsidRPr="00F81225">
          <w:t>3607H</w:t>
        </w:r>
        <w:r>
          <w:rPr>
            <w:rFonts w:asciiTheme="minorHAnsi" w:eastAsiaTheme="minorEastAsia" w:hAnsiTheme="minorHAnsi" w:cstheme="minorBidi"/>
            <w:sz w:val="22"/>
            <w:szCs w:val="22"/>
            <w:lang w:eastAsia="en-AU"/>
          </w:rPr>
          <w:tab/>
        </w:r>
        <w:r w:rsidRPr="00F81225">
          <w:t>Changes to approved courses of study</w:t>
        </w:r>
        <w:r>
          <w:tab/>
        </w:r>
        <w:r>
          <w:fldChar w:fldCharType="begin"/>
        </w:r>
        <w:r>
          <w:instrText xml:space="preserve"> PAGEREF _Toc122442107 \h </w:instrText>
        </w:r>
        <w:r>
          <w:fldChar w:fldCharType="separate"/>
        </w:r>
        <w:r w:rsidR="009E30A9">
          <w:t>667</w:t>
        </w:r>
        <w:r>
          <w:fldChar w:fldCharType="end"/>
        </w:r>
      </w:hyperlink>
    </w:p>
    <w:p w14:paraId="7A5F62BB" w14:textId="0A58E8B5" w:rsidR="00EF1F39" w:rsidRDefault="00002AE5">
      <w:pPr>
        <w:pStyle w:val="TOC4"/>
        <w:rPr>
          <w:rFonts w:asciiTheme="minorHAnsi" w:eastAsiaTheme="minorEastAsia" w:hAnsiTheme="minorHAnsi" w:cstheme="minorBidi"/>
          <w:b w:val="0"/>
          <w:sz w:val="22"/>
          <w:szCs w:val="22"/>
          <w:lang w:eastAsia="en-AU"/>
        </w:rPr>
      </w:pPr>
      <w:hyperlink w:anchor="_Toc122442108" w:history="1">
        <w:r w:rsidR="00EF1F39" w:rsidRPr="00F81225">
          <w:t>Subdivision 3.11.2.6</w:t>
        </w:r>
        <w:r w:rsidR="00EF1F39">
          <w:rPr>
            <w:rFonts w:asciiTheme="minorHAnsi" w:eastAsiaTheme="minorEastAsia" w:hAnsiTheme="minorHAnsi" w:cstheme="minorBidi"/>
            <w:b w:val="0"/>
            <w:sz w:val="22"/>
            <w:szCs w:val="22"/>
            <w:lang w:eastAsia="en-AU"/>
          </w:rPr>
          <w:tab/>
        </w:r>
        <w:r w:rsidR="00EF1F39" w:rsidRPr="00F81225">
          <w:t>Admission—application and related matters</w:t>
        </w:r>
        <w:r w:rsidR="00EF1F39" w:rsidRPr="00EF1F39">
          <w:rPr>
            <w:vanish/>
          </w:rPr>
          <w:tab/>
        </w:r>
        <w:r w:rsidR="00EF1F39" w:rsidRPr="00EF1F39">
          <w:rPr>
            <w:vanish/>
          </w:rPr>
          <w:fldChar w:fldCharType="begin"/>
        </w:r>
        <w:r w:rsidR="00EF1F39" w:rsidRPr="00EF1F39">
          <w:rPr>
            <w:vanish/>
          </w:rPr>
          <w:instrText xml:space="preserve"> PAGEREF _Toc122442108 \h </w:instrText>
        </w:r>
        <w:r w:rsidR="00EF1F39" w:rsidRPr="00EF1F39">
          <w:rPr>
            <w:vanish/>
          </w:rPr>
        </w:r>
        <w:r w:rsidR="00EF1F39" w:rsidRPr="00EF1F39">
          <w:rPr>
            <w:vanish/>
          </w:rPr>
          <w:fldChar w:fldCharType="separate"/>
        </w:r>
        <w:r w:rsidR="009E30A9">
          <w:rPr>
            <w:vanish/>
          </w:rPr>
          <w:t>668</w:t>
        </w:r>
        <w:r w:rsidR="00EF1F39" w:rsidRPr="00EF1F39">
          <w:rPr>
            <w:vanish/>
          </w:rPr>
          <w:fldChar w:fldCharType="end"/>
        </w:r>
      </w:hyperlink>
    </w:p>
    <w:p w14:paraId="385BA41C" w14:textId="3CE718C1" w:rsidR="00EF1F39" w:rsidRDefault="00EF1F39">
      <w:pPr>
        <w:pStyle w:val="TOC5"/>
        <w:rPr>
          <w:rFonts w:asciiTheme="minorHAnsi" w:eastAsiaTheme="minorEastAsia" w:hAnsiTheme="minorHAnsi" w:cstheme="minorBidi"/>
          <w:sz w:val="22"/>
          <w:szCs w:val="22"/>
          <w:lang w:eastAsia="en-AU"/>
        </w:rPr>
      </w:pPr>
      <w:r>
        <w:tab/>
      </w:r>
      <w:hyperlink w:anchor="_Toc122442109" w:history="1">
        <w:r w:rsidRPr="00F81225">
          <w:t>3608</w:t>
        </w:r>
        <w:r>
          <w:rPr>
            <w:rFonts w:asciiTheme="minorHAnsi" w:eastAsiaTheme="minorEastAsia" w:hAnsiTheme="minorHAnsi" w:cstheme="minorBidi"/>
            <w:sz w:val="22"/>
            <w:szCs w:val="22"/>
            <w:lang w:eastAsia="en-AU"/>
          </w:rPr>
          <w:tab/>
        </w:r>
        <w:r w:rsidRPr="00F81225">
          <w:t>Admission—application for admission</w:t>
        </w:r>
        <w:r>
          <w:tab/>
        </w:r>
        <w:r>
          <w:fldChar w:fldCharType="begin"/>
        </w:r>
        <w:r>
          <w:instrText xml:space="preserve"> PAGEREF _Toc122442109 \h </w:instrText>
        </w:r>
        <w:r>
          <w:fldChar w:fldCharType="separate"/>
        </w:r>
        <w:r w:rsidR="009E30A9">
          <w:t>668</w:t>
        </w:r>
        <w:r>
          <w:fldChar w:fldCharType="end"/>
        </w:r>
      </w:hyperlink>
    </w:p>
    <w:p w14:paraId="2EB38989" w14:textId="000B4ABE" w:rsidR="00EF1F39" w:rsidRDefault="00EF1F39">
      <w:pPr>
        <w:pStyle w:val="TOC5"/>
        <w:rPr>
          <w:rFonts w:asciiTheme="minorHAnsi" w:eastAsiaTheme="minorEastAsia" w:hAnsiTheme="minorHAnsi" w:cstheme="minorBidi"/>
          <w:sz w:val="22"/>
          <w:szCs w:val="22"/>
          <w:lang w:eastAsia="en-AU"/>
        </w:rPr>
      </w:pPr>
      <w:r>
        <w:tab/>
      </w:r>
      <w:hyperlink w:anchor="_Toc122442110" w:history="1">
        <w:r w:rsidRPr="00F81225">
          <w:t>3609</w:t>
        </w:r>
        <w:r>
          <w:rPr>
            <w:rFonts w:asciiTheme="minorHAnsi" w:eastAsiaTheme="minorEastAsia" w:hAnsiTheme="minorHAnsi" w:cstheme="minorBidi"/>
            <w:sz w:val="22"/>
            <w:szCs w:val="22"/>
            <w:lang w:eastAsia="en-AU"/>
          </w:rPr>
          <w:tab/>
        </w:r>
        <w:r w:rsidRPr="00F81225">
          <w:t>Admission—when application must be made</w:t>
        </w:r>
        <w:r>
          <w:tab/>
        </w:r>
        <w:r>
          <w:fldChar w:fldCharType="begin"/>
        </w:r>
        <w:r>
          <w:instrText xml:space="preserve"> PAGEREF _Toc122442110 \h </w:instrText>
        </w:r>
        <w:r>
          <w:fldChar w:fldCharType="separate"/>
        </w:r>
        <w:r w:rsidR="009E30A9">
          <w:t>670</w:t>
        </w:r>
        <w:r>
          <w:fldChar w:fldCharType="end"/>
        </w:r>
      </w:hyperlink>
    </w:p>
    <w:p w14:paraId="38B00B8F" w14:textId="2AA33019" w:rsidR="00EF1F39" w:rsidRDefault="00EF1F39">
      <w:pPr>
        <w:pStyle w:val="TOC5"/>
        <w:rPr>
          <w:rFonts w:asciiTheme="minorHAnsi" w:eastAsiaTheme="minorEastAsia" w:hAnsiTheme="minorHAnsi" w:cstheme="minorBidi"/>
          <w:sz w:val="22"/>
          <w:szCs w:val="22"/>
          <w:lang w:eastAsia="en-AU"/>
        </w:rPr>
      </w:pPr>
      <w:r>
        <w:tab/>
      </w:r>
      <w:hyperlink w:anchor="_Toc122442111" w:history="1">
        <w:r w:rsidRPr="00F81225">
          <w:t>3609A</w:t>
        </w:r>
        <w:r>
          <w:rPr>
            <w:rFonts w:asciiTheme="minorHAnsi" w:eastAsiaTheme="minorEastAsia" w:hAnsiTheme="minorHAnsi" w:cstheme="minorBidi"/>
            <w:sz w:val="22"/>
            <w:szCs w:val="22"/>
            <w:lang w:eastAsia="en-AU"/>
          </w:rPr>
          <w:tab/>
        </w:r>
        <w:r w:rsidRPr="00F81225">
          <w:t>Request for absentee admission</w:t>
        </w:r>
        <w:r>
          <w:tab/>
        </w:r>
        <w:r>
          <w:fldChar w:fldCharType="begin"/>
        </w:r>
        <w:r>
          <w:instrText xml:space="preserve"> PAGEREF _Toc122442111 \h </w:instrText>
        </w:r>
        <w:r>
          <w:fldChar w:fldCharType="separate"/>
        </w:r>
        <w:r w:rsidR="009E30A9">
          <w:t>670</w:t>
        </w:r>
        <w:r>
          <w:fldChar w:fldCharType="end"/>
        </w:r>
      </w:hyperlink>
    </w:p>
    <w:p w14:paraId="54B84F08" w14:textId="274A6618" w:rsidR="00EF1F39" w:rsidRDefault="00EF1F39">
      <w:pPr>
        <w:pStyle w:val="TOC5"/>
        <w:rPr>
          <w:rFonts w:asciiTheme="minorHAnsi" w:eastAsiaTheme="minorEastAsia" w:hAnsiTheme="minorHAnsi" w:cstheme="minorBidi"/>
          <w:sz w:val="22"/>
          <w:szCs w:val="22"/>
          <w:lang w:eastAsia="en-AU"/>
        </w:rPr>
      </w:pPr>
      <w:r>
        <w:lastRenderedPageBreak/>
        <w:tab/>
      </w:r>
      <w:hyperlink w:anchor="_Toc122442112" w:history="1">
        <w:r w:rsidRPr="00F81225">
          <w:t>3610</w:t>
        </w:r>
        <w:r>
          <w:rPr>
            <w:rFonts w:asciiTheme="minorHAnsi" w:eastAsiaTheme="minorEastAsia" w:hAnsiTheme="minorHAnsi" w:cstheme="minorBidi"/>
            <w:sz w:val="22"/>
            <w:szCs w:val="22"/>
            <w:lang w:eastAsia="en-AU"/>
          </w:rPr>
          <w:tab/>
        </w:r>
        <w:r w:rsidRPr="00F81225">
          <w:t>Admission—compliance certificate (Legal Profession Act, s 30 (2))</w:t>
        </w:r>
        <w:r>
          <w:tab/>
        </w:r>
        <w:r>
          <w:fldChar w:fldCharType="begin"/>
        </w:r>
        <w:r>
          <w:instrText xml:space="preserve"> PAGEREF _Toc122442112 \h </w:instrText>
        </w:r>
        <w:r>
          <w:fldChar w:fldCharType="separate"/>
        </w:r>
        <w:r w:rsidR="009E30A9">
          <w:t>671</w:t>
        </w:r>
        <w:r>
          <w:fldChar w:fldCharType="end"/>
        </w:r>
      </w:hyperlink>
    </w:p>
    <w:p w14:paraId="3DBCB6D4" w14:textId="4069AF03" w:rsidR="00EF1F39" w:rsidRDefault="00EF1F39">
      <w:pPr>
        <w:pStyle w:val="TOC5"/>
        <w:rPr>
          <w:rFonts w:asciiTheme="minorHAnsi" w:eastAsiaTheme="minorEastAsia" w:hAnsiTheme="minorHAnsi" w:cstheme="minorBidi"/>
          <w:sz w:val="22"/>
          <w:szCs w:val="22"/>
          <w:lang w:eastAsia="en-AU"/>
        </w:rPr>
      </w:pPr>
      <w:r>
        <w:tab/>
      </w:r>
      <w:hyperlink w:anchor="_Toc122442113" w:history="1">
        <w:r w:rsidRPr="00F81225">
          <w:t>3611</w:t>
        </w:r>
        <w:r>
          <w:rPr>
            <w:rFonts w:asciiTheme="minorHAnsi" w:eastAsiaTheme="minorEastAsia" w:hAnsiTheme="minorHAnsi" w:cstheme="minorBidi"/>
            <w:sz w:val="22"/>
            <w:szCs w:val="22"/>
            <w:lang w:eastAsia="en-AU"/>
          </w:rPr>
          <w:tab/>
        </w:r>
        <w:r w:rsidRPr="00F81225">
          <w:t>Admission—objection by bar council or law society council</w:t>
        </w:r>
        <w:r>
          <w:tab/>
        </w:r>
        <w:r>
          <w:fldChar w:fldCharType="begin"/>
        </w:r>
        <w:r>
          <w:instrText xml:space="preserve"> PAGEREF _Toc122442113 \h </w:instrText>
        </w:r>
        <w:r>
          <w:fldChar w:fldCharType="separate"/>
        </w:r>
        <w:r w:rsidR="009E30A9">
          <w:t>671</w:t>
        </w:r>
        <w:r>
          <w:fldChar w:fldCharType="end"/>
        </w:r>
      </w:hyperlink>
    </w:p>
    <w:p w14:paraId="0BBEC374" w14:textId="112D0E23" w:rsidR="00EF1F39" w:rsidRDefault="00EF1F39">
      <w:pPr>
        <w:pStyle w:val="TOC5"/>
        <w:rPr>
          <w:rFonts w:asciiTheme="minorHAnsi" w:eastAsiaTheme="minorEastAsia" w:hAnsiTheme="minorHAnsi" w:cstheme="minorBidi"/>
          <w:sz w:val="22"/>
          <w:szCs w:val="22"/>
          <w:lang w:eastAsia="en-AU"/>
        </w:rPr>
      </w:pPr>
      <w:r>
        <w:tab/>
      </w:r>
      <w:hyperlink w:anchor="_Toc122442114" w:history="1">
        <w:r w:rsidRPr="00F81225">
          <w:t>3612</w:t>
        </w:r>
        <w:r>
          <w:rPr>
            <w:rFonts w:asciiTheme="minorHAnsi" w:eastAsiaTheme="minorEastAsia" w:hAnsiTheme="minorHAnsi" w:cstheme="minorBidi"/>
            <w:sz w:val="22"/>
            <w:szCs w:val="22"/>
            <w:lang w:eastAsia="en-AU"/>
          </w:rPr>
          <w:tab/>
        </w:r>
        <w:r w:rsidRPr="00F81225">
          <w:t>Admission—appearance by bar council or law society council</w:t>
        </w:r>
        <w:r>
          <w:tab/>
        </w:r>
        <w:r>
          <w:fldChar w:fldCharType="begin"/>
        </w:r>
        <w:r>
          <w:instrText xml:space="preserve"> PAGEREF _Toc122442114 \h </w:instrText>
        </w:r>
        <w:r>
          <w:fldChar w:fldCharType="separate"/>
        </w:r>
        <w:r w:rsidR="009E30A9">
          <w:t>672</w:t>
        </w:r>
        <w:r>
          <w:fldChar w:fldCharType="end"/>
        </w:r>
      </w:hyperlink>
    </w:p>
    <w:p w14:paraId="305CE3DA" w14:textId="4ED033BA" w:rsidR="00EF1F39" w:rsidRDefault="00EF1F39">
      <w:pPr>
        <w:pStyle w:val="TOC5"/>
        <w:rPr>
          <w:rFonts w:asciiTheme="minorHAnsi" w:eastAsiaTheme="minorEastAsia" w:hAnsiTheme="minorHAnsi" w:cstheme="minorBidi"/>
          <w:sz w:val="22"/>
          <w:szCs w:val="22"/>
          <w:lang w:eastAsia="en-AU"/>
        </w:rPr>
      </w:pPr>
      <w:r>
        <w:tab/>
      </w:r>
      <w:hyperlink w:anchor="_Toc122442115" w:history="1">
        <w:r w:rsidRPr="00F81225">
          <w:t>3613</w:t>
        </w:r>
        <w:r>
          <w:rPr>
            <w:rFonts w:asciiTheme="minorHAnsi" w:eastAsiaTheme="minorEastAsia" w:hAnsiTheme="minorHAnsi" w:cstheme="minorBidi"/>
            <w:sz w:val="22"/>
            <w:szCs w:val="22"/>
            <w:lang w:eastAsia="en-AU"/>
          </w:rPr>
          <w:tab/>
        </w:r>
        <w:r w:rsidRPr="00F81225">
          <w:t>Admission—applicant’s duty of frankness</w:t>
        </w:r>
        <w:r>
          <w:tab/>
        </w:r>
        <w:r>
          <w:fldChar w:fldCharType="begin"/>
        </w:r>
        <w:r>
          <w:instrText xml:space="preserve"> PAGEREF _Toc122442115 \h </w:instrText>
        </w:r>
        <w:r>
          <w:fldChar w:fldCharType="separate"/>
        </w:r>
        <w:r w:rsidR="009E30A9">
          <w:t>672</w:t>
        </w:r>
        <w:r>
          <w:fldChar w:fldCharType="end"/>
        </w:r>
      </w:hyperlink>
    </w:p>
    <w:p w14:paraId="769DEA33" w14:textId="2A1ABB32" w:rsidR="00EF1F39" w:rsidRDefault="00EF1F39">
      <w:pPr>
        <w:pStyle w:val="TOC5"/>
        <w:rPr>
          <w:rFonts w:asciiTheme="minorHAnsi" w:eastAsiaTheme="minorEastAsia" w:hAnsiTheme="minorHAnsi" w:cstheme="minorBidi"/>
          <w:sz w:val="22"/>
          <w:szCs w:val="22"/>
          <w:lang w:eastAsia="en-AU"/>
        </w:rPr>
      </w:pPr>
      <w:r>
        <w:tab/>
      </w:r>
      <w:hyperlink w:anchor="_Toc122442116" w:history="1">
        <w:r w:rsidRPr="00F81225">
          <w:t>3614</w:t>
        </w:r>
        <w:r>
          <w:rPr>
            <w:rFonts w:asciiTheme="minorHAnsi" w:eastAsiaTheme="minorEastAsia" w:hAnsiTheme="minorHAnsi" w:cstheme="minorBidi"/>
            <w:sz w:val="22"/>
            <w:szCs w:val="22"/>
            <w:lang w:eastAsia="en-AU"/>
          </w:rPr>
          <w:tab/>
        </w:r>
        <w:r w:rsidRPr="00F81225">
          <w:t>Admission—oath or affirmation</w:t>
        </w:r>
        <w:r>
          <w:tab/>
        </w:r>
        <w:r>
          <w:fldChar w:fldCharType="begin"/>
        </w:r>
        <w:r>
          <w:instrText xml:space="preserve"> PAGEREF _Toc122442116 \h </w:instrText>
        </w:r>
        <w:r>
          <w:fldChar w:fldCharType="separate"/>
        </w:r>
        <w:r w:rsidR="009E30A9">
          <w:t>672</w:t>
        </w:r>
        <w:r>
          <w:fldChar w:fldCharType="end"/>
        </w:r>
      </w:hyperlink>
    </w:p>
    <w:p w14:paraId="232E95B9" w14:textId="43C9A2D9" w:rsidR="00EF1F39" w:rsidRDefault="00EF1F39">
      <w:pPr>
        <w:pStyle w:val="TOC5"/>
        <w:rPr>
          <w:rFonts w:asciiTheme="minorHAnsi" w:eastAsiaTheme="minorEastAsia" w:hAnsiTheme="minorHAnsi" w:cstheme="minorBidi"/>
          <w:sz w:val="22"/>
          <w:szCs w:val="22"/>
          <w:lang w:eastAsia="en-AU"/>
        </w:rPr>
      </w:pPr>
      <w:r>
        <w:tab/>
      </w:r>
      <w:hyperlink w:anchor="_Toc122442117" w:history="1">
        <w:r w:rsidRPr="00F81225">
          <w:t>3614A</w:t>
        </w:r>
        <w:r>
          <w:rPr>
            <w:rFonts w:asciiTheme="minorHAnsi" w:eastAsiaTheme="minorEastAsia" w:hAnsiTheme="minorHAnsi" w:cstheme="minorBidi"/>
            <w:sz w:val="22"/>
            <w:szCs w:val="22"/>
            <w:lang w:eastAsia="en-AU"/>
          </w:rPr>
          <w:tab/>
        </w:r>
        <w:r w:rsidRPr="00F81225">
          <w:t>Admission—absentee admission</w:t>
        </w:r>
        <w:r>
          <w:tab/>
        </w:r>
        <w:r>
          <w:fldChar w:fldCharType="begin"/>
        </w:r>
        <w:r>
          <w:instrText xml:space="preserve"> PAGEREF _Toc122442117 \h </w:instrText>
        </w:r>
        <w:r>
          <w:fldChar w:fldCharType="separate"/>
        </w:r>
        <w:r w:rsidR="009E30A9">
          <w:t>673</w:t>
        </w:r>
        <w:r>
          <w:fldChar w:fldCharType="end"/>
        </w:r>
      </w:hyperlink>
    </w:p>
    <w:p w14:paraId="4D32A2F6" w14:textId="2CE154BE" w:rsidR="00EF1F39" w:rsidRDefault="00EF1F39">
      <w:pPr>
        <w:pStyle w:val="TOC5"/>
        <w:rPr>
          <w:rFonts w:asciiTheme="minorHAnsi" w:eastAsiaTheme="minorEastAsia" w:hAnsiTheme="minorHAnsi" w:cstheme="minorBidi"/>
          <w:sz w:val="22"/>
          <w:szCs w:val="22"/>
          <w:lang w:eastAsia="en-AU"/>
        </w:rPr>
      </w:pPr>
      <w:r>
        <w:tab/>
      </w:r>
      <w:hyperlink w:anchor="_Toc122442118" w:history="1">
        <w:r w:rsidRPr="00F81225">
          <w:t>3615</w:t>
        </w:r>
        <w:r>
          <w:rPr>
            <w:rFonts w:asciiTheme="minorHAnsi" w:eastAsiaTheme="minorEastAsia" w:hAnsiTheme="minorHAnsi" w:cstheme="minorBidi"/>
            <w:sz w:val="22"/>
            <w:szCs w:val="22"/>
            <w:lang w:eastAsia="en-AU"/>
          </w:rPr>
          <w:tab/>
        </w:r>
        <w:r w:rsidRPr="00F81225">
          <w:t>Admission—entry on local roll</w:t>
        </w:r>
        <w:r>
          <w:tab/>
        </w:r>
        <w:r>
          <w:fldChar w:fldCharType="begin"/>
        </w:r>
        <w:r>
          <w:instrText xml:space="preserve"> PAGEREF _Toc122442118 \h </w:instrText>
        </w:r>
        <w:r>
          <w:fldChar w:fldCharType="separate"/>
        </w:r>
        <w:r w:rsidR="009E30A9">
          <w:t>674</w:t>
        </w:r>
        <w:r>
          <w:fldChar w:fldCharType="end"/>
        </w:r>
      </w:hyperlink>
    </w:p>
    <w:p w14:paraId="2AA29F85" w14:textId="5AC821F2" w:rsidR="00EF1F39" w:rsidRDefault="00002AE5">
      <w:pPr>
        <w:pStyle w:val="TOC3"/>
        <w:rPr>
          <w:rFonts w:asciiTheme="minorHAnsi" w:eastAsiaTheme="minorEastAsia" w:hAnsiTheme="minorHAnsi" w:cstheme="minorBidi"/>
          <w:b w:val="0"/>
          <w:sz w:val="22"/>
          <w:szCs w:val="22"/>
          <w:lang w:eastAsia="en-AU"/>
        </w:rPr>
      </w:pPr>
      <w:hyperlink w:anchor="_Toc122442119" w:history="1">
        <w:r w:rsidR="00EF1F39" w:rsidRPr="00F81225">
          <w:t>Division 3.11.3</w:t>
        </w:r>
        <w:r w:rsidR="00EF1F39">
          <w:rPr>
            <w:rFonts w:asciiTheme="minorHAnsi" w:eastAsiaTheme="minorEastAsia" w:hAnsiTheme="minorHAnsi" w:cstheme="minorBidi"/>
            <w:b w:val="0"/>
            <w:sz w:val="22"/>
            <w:szCs w:val="22"/>
            <w:lang w:eastAsia="en-AU"/>
          </w:rPr>
          <w:tab/>
        </w:r>
        <w:r w:rsidR="00EF1F39" w:rsidRPr="00F81225">
          <w:t>Assessment of client costs</w:t>
        </w:r>
        <w:r w:rsidR="00EF1F39" w:rsidRPr="00EF1F39">
          <w:rPr>
            <w:vanish/>
          </w:rPr>
          <w:tab/>
        </w:r>
        <w:r w:rsidR="00EF1F39" w:rsidRPr="00EF1F39">
          <w:rPr>
            <w:vanish/>
          </w:rPr>
          <w:fldChar w:fldCharType="begin"/>
        </w:r>
        <w:r w:rsidR="00EF1F39" w:rsidRPr="00EF1F39">
          <w:rPr>
            <w:vanish/>
          </w:rPr>
          <w:instrText xml:space="preserve"> PAGEREF _Toc122442119 \h </w:instrText>
        </w:r>
        <w:r w:rsidR="00EF1F39" w:rsidRPr="00EF1F39">
          <w:rPr>
            <w:vanish/>
          </w:rPr>
        </w:r>
        <w:r w:rsidR="00EF1F39" w:rsidRPr="00EF1F39">
          <w:rPr>
            <w:vanish/>
          </w:rPr>
          <w:fldChar w:fldCharType="separate"/>
        </w:r>
        <w:r w:rsidR="009E30A9">
          <w:rPr>
            <w:vanish/>
          </w:rPr>
          <w:t>674</w:t>
        </w:r>
        <w:r w:rsidR="00EF1F39" w:rsidRPr="00EF1F39">
          <w:rPr>
            <w:vanish/>
          </w:rPr>
          <w:fldChar w:fldCharType="end"/>
        </w:r>
      </w:hyperlink>
    </w:p>
    <w:p w14:paraId="3BCE773A" w14:textId="6DCB2467" w:rsidR="00EF1F39" w:rsidRDefault="00EF1F39">
      <w:pPr>
        <w:pStyle w:val="TOC5"/>
        <w:rPr>
          <w:rFonts w:asciiTheme="minorHAnsi" w:eastAsiaTheme="minorEastAsia" w:hAnsiTheme="minorHAnsi" w:cstheme="minorBidi"/>
          <w:sz w:val="22"/>
          <w:szCs w:val="22"/>
          <w:lang w:eastAsia="en-AU"/>
        </w:rPr>
      </w:pPr>
      <w:r>
        <w:tab/>
      </w:r>
      <w:hyperlink w:anchor="_Toc122442120" w:history="1">
        <w:r w:rsidRPr="00F81225">
          <w:t>3620</w:t>
        </w:r>
        <w:r>
          <w:rPr>
            <w:rFonts w:asciiTheme="minorHAnsi" w:eastAsiaTheme="minorEastAsia" w:hAnsiTheme="minorHAnsi" w:cstheme="minorBidi"/>
            <w:sz w:val="22"/>
            <w:szCs w:val="22"/>
            <w:lang w:eastAsia="en-AU"/>
          </w:rPr>
          <w:tab/>
        </w:r>
        <w:r w:rsidRPr="00F81225">
          <w:t>Application—div 3.11.3</w:t>
        </w:r>
        <w:r>
          <w:tab/>
        </w:r>
        <w:r>
          <w:fldChar w:fldCharType="begin"/>
        </w:r>
        <w:r>
          <w:instrText xml:space="preserve"> PAGEREF _Toc122442120 \h </w:instrText>
        </w:r>
        <w:r>
          <w:fldChar w:fldCharType="separate"/>
        </w:r>
        <w:r w:rsidR="009E30A9">
          <w:t>674</w:t>
        </w:r>
        <w:r>
          <w:fldChar w:fldCharType="end"/>
        </w:r>
      </w:hyperlink>
    </w:p>
    <w:p w14:paraId="7AC0B19A" w14:textId="345A1B4A" w:rsidR="00EF1F39" w:rsidRDefault="00EF1F39">
      <w:pPr>
        <w:pStyle w:val="TOC5"/>
        <w:rPr>
          <w:rFonts w:asciiTheme="minorHAnsi" w:eastAsiaTheme="minorEastAsia" w:hAnsiTheme="minorHAnsi" w:cstheme="minorBidi"/>
          <w:sz w:val="22"/>
          <w:szCs w:val="22"/>
          <w:lang w:eastAsia="en-AU"/>
        </w:rPr>
      </w:pPr>
      <w:r>
        <w:tab/>
      </w:r>
      <w:hyperlink w:anchor="_Toc122442121" w:history="1">
        <w:r w:rsidRPr="00F81225">
          <w:t>3621</w:t>
        </w:r>
        <w:r>
          <w:rPr>
            <w:rFonts w:asciiTheme="minorHAnsi" w:eastAsiaTheme="minorEastAsia" w:hAnsiTheme="minorHAnsi" w:cstheme="minorBidi"/>
            <w:sz w:val="22"/>
            <w:szCs w:val="22"/>
            <w:lang w:eastAsia="en-AU"/>
          </w:rPr>
          <w:tab/>
        </w:r>
        <w:r w:rsidRPr="00F81225">
          <w:t>Form of application</w:t>
        </w:r>
        <w:r>
          <w:tab/>
        </w:r>
        <w:r>
          <w:fldChar w:fldCharType="begin"/>
        </w:r>
        <w:r>
          <w:instrText xml:space="preserve"> PAGEREF _Toc122442121 \h </w:instrText>
        </w:r>
        <w:r>
          <w:fldChar w:fldCharType="separate"/>
        </w:r>
        <w:r w:rsidR="009E30A9">
          <w:t>674</w:t>
        </w:r>
        <w:r>
          <w:fldChar w:fldCharType="end"/>
        </w:r>
      </w:hyperlink>
    </w:p>
    <w:p w14:paraId="4D6A505D" w14:textId="44A4DF57" w:rsidR="00EF1F39" w:rsidRDefault="00EF1F39">
      <w:pPr>
        <w:pStyle w:val="TOC5"/>
        <w:rPr>
          <w:rFonts w:asciiTheme="minorHAnsi" w:eastAsiaTheme="minorEastAsia" w:hAnsiTheme="minorHAnsi" w:cstheme="minorBidi"/>
          <w:sz w:val="22"/>
          <w:szCs w:val="22"/>
          <w:lang w:eastAsia="en-AU"/>
        </w:rPr>
      </w:pPr>
      <w:r>
        <w:tab/>
      </w:r>
      <w:hyperlink w:anchor="_Toc122442122" w:history="1">
        <w:r w:rsidRPr="00F81225">
          <w:t>3622</w:t>
        </w:r>
        <w:r>
          <w:rPr>
            <w:rFonts w:asciiTheme="minorHAnsi" w:eastAsiaTheme="minorEastAsia" w:hAnsiTheme="minorHAnsi" w:cstheme="minorBidi"/>
            <w:sz w:val="22"/>
            <w:szCs w:val="22"/>
            <w:lang w:eastAsia="en-AU"/>
          </w:rPr>
          <w:tab/>
        </w:r>
        <w:r w:rsidRPr="00F81225">
          <w:t>Application for leave to apply out of time</w:t>
        </w:r>
        <w:r>
          <w:tab/>
        </w:r>
        <w:r>
          <w:fldChar w:fldCharType="begin"/>
        </w:r>
        <w:r>
          <w:instrText xml:space="preserve"> PAGEREF _Toc122442122 \h </w:instrText>
        </w:r>
        <w:r>
          <w:fldChar w:fldCharType="separate"/>
        </w:r>
        <w:r w:rsidR="009E30A9">
          <w:t>675</w:t>
        </w:r>
        <w:r>
          <w:fldChar w:fldCharType="end"/>
        </w:r>
      </w:hyperlink>
    </w:p>
    <w:p w14:paraId="0299DD86" w14:textId="476216B6" w:rsidR="00EF1F39" w:rsidRDefault="00EF1F39">
      <w:pPr>
        <w:pStyle w:val="TOC5"/>
        <w:rPr>
          <w:rFonts w:asciiTheme="minorHAnsi" w:eastAsiaTheme="minorEastAsia" w:hAnsiTheme="minorHAnsi" w:cstheme="minorBidi"/>
          <w:sz w:val="22"/>
          <w:szCs w:val="22"/>
          <w:lang w:eastAsia="en-AU"/>
        </w:rPr>
      </w:pPr>
      <w:r>
        <w:tab/>
      </w:r>
      <w:hyperlink w:anchor="_Toc122442123" w:history="1">
        <w:r w:rsidRPr="00F81225">
          <w:t>3623</w:t>
        </w:r>
        <w:r>
          <w:rPr>
            <w:rFonts w:asciiTheme="minorHAnsi" w:eastAsiaTheme="minorEastAsia" w:hAnsiTheme="minorHAnsi" w:cstheme="minorBidi"/>
            <w:sz w:val="22"/>
            <w:szCs w:val="22"/>
            <w:lang w:eastAsia="en-AU"/>
          </w:rPr>
          <w:tab/>
        </w:r>
        <w:r w:rsidRPr="00F81225">
          <w:t>Directions</w:t>
        </w:r>
        <w:r>
          <w:tab/>
        </w:r>
        <w:r>
          <w:fldChar w:fldCharType="begin"/>
        </w:r>
        <w:r>
          <w:instrText xml:space="preserve"> PAGEREF _Toc122442123 \h </w:instrText>
        </w:r>
        <w:r>
          <w:fldChar w:fldCharType="separate"/>
        </w:r>
        <w:r w:rsidR="009E30A9">
          <w:t>675</w:t>
        </w:r>
        <w:r>
          <w:fldChar w:fldCharType="end"/>
        </w:r>
      </w:hyperlink>
    </w:p>
    <w:p w14:paraId="63D41A12" w14:textId="4D27571B" w:rsidR="00EF1F39" w:rsidRDefault="00EF1F39">
      <w:pPr>
        <w:pStyle w:val="TOC5"/>
        <w:rPr>
          <w:rFonts w:asciiTheme="minorHAnsi" w:eastAsiaTheme="minorEastAsia" w:hAnsiTheme="minorHAnsi" w:cstheme="minorBidi"/>
          <w:sz w:val="22"/>
          <w:szCs w:val="22"/>
          <w:lang w:eastAsia="en-AU"/>
        </w:rPr>
      </w:pPr>
      <w:r>
        <w:tab/>
      </w:r>
      <w:hyperlink w:anchor="_Toc122442124" w:history="1">
        <w:r w:rsidRPr="00F81225">
          <w:t>3624</w:t>
        </w:r>
        <w:r>
          <w:rPr>
            <w:rFonts w:asciiTheme="minorHAnsi" w:eastAsiaTheme="minorEastAsia" w:hAnsiTheme="minorHAnsi" w:cstheme="minorBidi"/>
            <w:sz w:val="22"/>
            <w:szCs w:val="22"/>
            <w:lang w:eastAsia="en-AU"/>
          </w:rPr>
          <w:tab/>
        </w:r>
        <w:r w:rsidRPr="00F81225">
          <w:t>Response to application</w:t>
        </w:r>
        <w:r>
          <w:tab/>
        </w:r>
        <w:r>
          <w:fldChar w:fldCharType="begin"/>
        </w:r>
        <w:r>
          <w:instrText xml:space="preserve"> PAGEREF _Toc122442124 \h </w:instrText>
        </w:r>
        <w:r>
          <w:fldChar w:fldCharType="separate"/>
        </w:r>
        <w:r w:rsidR="009E30A9">
          <w:t>675</w:t>
        </w:r>
        <w:r>
          <w:fldChar w:fldCharType="end"/>
        </w:r>
      </w:hyperlink>
    </w:p>
    <w:p w14:paraId="5AF90DD0" w14:textId="7D4510DE" w:rsidR="00EF1F39" w:rsidRDefault="00EF1F39">
      <w:pPr>
        <w:pStyle w:val="TOC5"/>
        <w:rPr>
          <w:rFonts w:asciiTheme="minorHAnsi" w:eastAsiaTheme="minorEastAsia" w:hAnsiTheme="minorHAnsi" w:cstheme="minorBidi"/>
          <w:sz w:val="22"/>
          <w:szCs w:val="22"/>
          <w:lang w:eastAsia="en-AU"/>
        </w:rPr>
      </w:pPr>
      <w:r>
        <w:tab/>
      </w:r>
      <w:hyperlink w:anchor="_Toc122442125" w:history="1">
        <w:r w:rsidRPr="00F81225">
          <w:t>3625</w:t>
        </w:r>
        <w:r>
          <w:rPr>
            <w:rFonts w:asciiTheme="minorHAnsi" w:eastAsiaTheme="minorEastAsia" w:hAnsiTheme="minorHAnsi" w:cstheme="minorBidi"/>
            <w:sz w:val="22"/>
            <w:szCs w:val="22"/>
            <w:lang w:eastAsia="en-AU"/>
          </w:rPr>
          <w:tab/>
        </w:r>
        <w:r w:rsidRPr="00F81225">
          <w:t>Notice of objections to legal costs</w:t>
        </w:r>
        <w:r>
          <w:tab/>
        </w:r>
        <w:r>
          <w:fldChar w:fldCharType="begin"/>
        </w:r>
        <w:r>
          <w:instrText xml:space="preserve"> PAGEREF _Toc122442125 \h </w:instrText>
        </w:r>
        <w:r>
          <w:fldChar w:fldCharType="separate"/>
        </w:r>
        <w:r w:rsidR="009E30A9">
          <w:t>676</w:t>
        </w:r>
        <w:r>
          <w:fldChar w:fldCharType="end"/>
        </w:r>
      </w:hyperlink>
    </w:p>
    <w:p w14:paraId="1F93DD46" w14:textId="1E326292" w:rsidR="00EF1F39" w:rsidRDefault="00002AE5">
      <w:pPr>
        <w:pStyle w:val="TOC2"/>
        <w:rPr>
          <w:rFonts w:asciiTheme="minorHAnsi" w:eastAsiaTheme="minorEastAsia" w:hAnsiTheme="minorHAnsi" w:cstheme="minorBidi"/>
          <w:b w:val="0"/>
          <w:sz w:val="22"/>
          <w:szCs w:val="22"/>
          <w:lang w:eastAsia="en-AU"/>
        </w:rPr>
      </w:pPr>
      <w:hyperlink w:anchor="_Toc122442126" w:history="1">
        <w:r w:rsidR="00EF1F39" w:rsidRPr="00F81225">
          <w:t>Part 3.12</w:t>
        </w:r>
        <w:r w:rsidR="00EF1F39">
          <w:rPr>
            <w:rFonts w:asciiTheme="minorHAnsi" w:eastAsiaTheme="minorEastAsia" w:hAnsiTheme="minorHAnsi" w:cstheme="minorBidi"/>
            <w:b w:val="0"/>
            <w:sz w:val="22"/>
            <w:szCs w:val="22"/>
            <w:lang w:eastAsia="en-AU"/>
          </w:rPr>
          <w:tab/>
        </w:r>
        <w:r w:rsidR="00EF1F39" w:rsidRPr="00F81225">
          <w:t>Family violence and personal violence proceedings</w:t>
        </w:r>
        <w:r w:rsidR="00EF1F39" w:rsidRPr="00EF1F39">
          <w:rPr>
            <w:vanish/>
          </w:rPr>
          <w:tab/>
        </w:r>
        <w:r w:rsidR="00EF1F39" w:rsidRPr="00EF1F39">
          <w:rPr>
            <w:vanish/>
          </w:rPr>
          <w:fldChar w:fldCharType="begin"/>
        </w:r>
        <w:r w:rsidR="00EF1F39" w:rsidRPr="00EF1F39">
          <w:rPr>
            <w:vanish/>
          </w:rPr>
          <w:instrText xml:space="preserve"> PAGEREF _Toc122442126 \h </w:instrText>
        </w:r>
        <w:r w:rsidR="00EF1F39" w:rsidRPr="00EF1F39">
          <w:rPr>
            <w:vanish/>
          </w:rPr>
        </w:r>
        <w:r w:rsidR="00EF1F39" w:rsidRPr="00EF1F39">
          <w:rPr>
            <w:vanish/>
          </w:rPr>
          <w:fldChar w:fldCharType="separate"/>
        </w:r>
        <w:r w:rsidR="009E30A9">
          <w:rPr>
            <w:vanish/>
          </w:rPr>
          <w:t>677</w:t>
        </w:r>
        <w:r w:rsidR="00EF1F39" w:rsidRPr="00EF1F39">
          <w:rPr>
            <w:vanish/>
          </w:rPr>
          <w:fldChar w:fldCharType="end"/>
        </w:r>
      </w:hyperlink>
    </w:p>
    <w:p w14:paraId="069C91D0" w14:textId="1F23E908" w:rsidR="00EF1F39" w:rsidRDefault="00002AE5">
      <w:pPr>
        <w:pStyle w:val="TOC3"/>
        <w:rPr>
          <w:rFonts w:asciiTheme="minorHAnsi" w:eastAsiaTheme="minorEastAsia" w:hAnsiTheme="minorHAnsi" w:cstheme="minorBidi"/>
          <w:b w:val="0"/>
          <w:sz w:val="22"/>
          <w:szCs w:val="22"/>
          <w:lang w:eastAsia="en-AU"/>
        </w:rPr>
      </w:pPr>
      <w:hyperlink w:anchor="_Toc122442127" w:history="1">
        <w:r w:rsidR="00EF1F39" w:rsidRPr="00F81225">
          <w:t>Division 3.12.1</w:t>
        </w:r>
        <w:r w:rsidR="00EF1F39">
          <w:rPr>
            <w:rFonts w:asciiTheme="minorHAnsi" w:eastAsiaTheme="minorEastAsia" w:hAnsiTheme="minorHAnsi" w:cstheme="minorBidi"/>
            <w:b w:val="0"/>
            <w:sz w:val="22"/>
            <w:szCs w:val="22"/>
            <w:lang w:eastAsia="en-AU"/>
          </w:rPr>
          <w:tab/>
        </w:r>
        <w:r w:rsidR="00EF1F39" w:rsidRPr="00F81225">
          <w:t>Family violence and personal violence proceedings—general</w:t>
        </w:r>
        <w:r w:rsidR="00EF1F39" w:rsidRPr="00EF1F39">
          <w:rPr>
            <w:vanish/>
          </w:rPr>
          <w:tab/>
        </w:r>
        <w:r w:rsidR="00EF1F39" w:rsidRPr="00EF1F39">
          <w:rPr>
            <w:vanish/>
          </w:rPr>
          <w:fldChar w:fldCharType="begin"/>
        </w:r>
        <w:r w:rsidR="00EF1F39" w:rsidRPr="00EF1F39">
          <w:rPr>
            <w:vanish/>
          </w:rPr>
          <w:instrText xml:space="preserve"> PAGEREF _Toc122442127 \h </w:instrText>
        </w:r>
        <w:r w:rsidR="00EF1F39" w:rsidRPr="00EF1F39">
          <w:rPr>
            <w:vanish/>
          </w:rPr>
        </w:r>
        <w:r w:rsidR="00EF1F39" w:rsidRPr="00EF1F39">
          <w:rPr>
            <w:vanish/>
          </w:rPr>
          <w:fldChar w:fldCharType="separate"/>
        </w:r>
        <w:r w:rsidR="009E30A9">
          <w:rPr>
            <w:vanish/>
          </w:rPr>
          <w:t>677</w:t>
        </w:r>
        <w:r w:rsidR="00EF1F39" w:rsidRPr="00EF1F39">
          <w:rPr>
            <w:vanish/>
          </w:rPr>
          <w:fldChar w:fldCharType="end"/>
        </w:r>
      </w:hyperlink>
    </w:p>
    <w:p w14:paraId="3F9281B3" w14:textId="4F713E85" w:rsidR="00EF1F39" w:rsidRDefault="00EF1F39">
      <w:pPr>
        <w:pStyle w:val="TOC5"/>
        <w:rPr>
          <w:rFonts w:asciiTheme="minorHAnsi" w:eastAsiaTheme="minorEastAsia" w:hAnsiTheme="minorHAnsi" w:cstheme="minorBidi"/>
          <w:sz w:val="22"/>
          <w:szCs w:val="22"/>
          <w:lang w:eastAsia="en-AU"/>
        </w:rPr>
      </w:pPr>
      <w:r>
        <w:tab/>
      </w:r>
      <w:hyperlink w:anchor="_Toc122442128" w:history="1">
        <w:r w:rsidRPr="00F81225">
          <w:t>3800</w:t>
        </w:r>
        <w:r>
          <w:rPr>
            <w:rFonts w:asciiTheme="minorHAnsi" w:eastAsiaTheme="minorEastAsia" w:hAnsiTheme="minorHAnsi" w:cstheme="minorBidi"/>
            <w:sz w:val="22"/>
            <w:szCs w:val="22"/>
            <w:lang w:eastAsia="en-AU"/>
          </w:rPr>
          <w:tab/>
        </w:r>
        <w:r w:rsidRPr="00F81225">
          <w:t>Terms used in Family Violence Act and Personal Violence Act</w:t>
        </w:r>
        <w:r>
          <w:tab/>
        </w:r>
        <w:r>
          <w:fldChar w:fldCharType="begin"/>
        </w:r>
        <w:r>
          <w:instrText xml:space="preserve"> PAGEREF _Toc122442128 \h </w:instrText>
        </w:r>
        <w:r>
          <w:fldChar w:fldCharType="separate"/>
        </w:r>
        <w:r w:rsidR="009E30A9">
          <w:t>677</w:t>
        </w:r>
        <w:r>
          <w:fldChar w:fldCharType="end"/>
        </w:r>
      </w:hyperlink>
    </w:p>
    <w:p w14:paraId="72867F26" w14:textId="10134971" w:rsidR="00EF1F39" w:rsidRDefault="00EF1F39">
      <w:pPr>
        <w:pStyle w:val="TOC5"/>
        <w:rPr>
          <w:rFonts w:asciiTheme="minorHAnsi" w:eastAsiaTheme="minorEastAsia" w:hAnsiTheme="minorHAnsi" w:cstheme="minorBidi"/>
          <w:sz w:val="22"/>
          <w:szCs w:val="22"/>
          <w:lang w:eastAsia="en-AU"/>
        </w:rPr>
      </w:pPr>
      <w:r>
        <w:tab/>
      </w:r>
      <w:hyperlink w:anchor="_Toc122442129" w:history="1">
        <w:r w:rsidRPr="00F81225">
          <w:t>3801</w:t>
        </w:r>
        <w:r>
          <w:rPr>
            <w:rFonts w:asciiTheme="minorHAnsi" w:eastAsiaTheme="minorEastAsia" w:hAnsiTheme="minorHAnsi" w:cstheme="minorBidi"/>
            <w:sz w:val="22"/>
            <w:szCs w:val="22"/>
            <w:lang w:eastAsia="en-AU"/>
          </w:rPr>
          <w:tab/>
        </w:r>
        <w:r w:rsidRPr="00F81225">
          <w:t>Application—pt 3.12</w:t>
        </w:r>
        <w:r>
          <w:tab/>
        </w:r>
        <w:r>
          <w:fldChar w:fldCharType="begin"/>
        </w:r>
        <w:r>
          <w:instrText xml:space="preserve"> PAGEREF _Toc122442129 \h </w:instrText>
        </w:r>
        <w:r>
          <w:fldChar w:fldCharType="separate"/>
        </w:r>
        <w:r w:rsidR="009E30A9">
          <w:t>677</w:t>
        </w:r>
        <w:r>
          <w:fldChar w:fldCharType="end"/>
        </w:r>
      </w:hyperlink>
    </w:p>
    <w:p w14:paraId="2CC8CDD1" w14:textId="2C1A2D50" w:rsidR="00EF1F39" w:rsidRDefault="00EF1F39">
      <w:pPr>
        <w:pStyle w:val="TOC5"/>
        <w:rPr>
          <w:rFonts w:asciiTheme="minorHAnsi" w:eastAsiaTheme="minorEastAsia" w:hAnsiTheme="minorHAnsi" w:cstheme="minorBidi"/>
          <w:sz w:val="22"/>
          <w:szCs w:val="22"/>
          <w:lang w:eastAsia="en-AU"/>
        </w:rPr>
      </w:pPr>
      <w:r>
        <w:tab/>
      </w:r>
      <w:hyperlink w:anchor="_Toc122442130" w:history="1">
        <w:r w:rsidRPr="00F81225">
          <w:t>3802</w:t>
        </w:r>
        <w:r>
          <w:rPr>
            <w:rFonts w:asciiTheme="minorHAnsi" w:eastAsiaTheme="minorEastAsia" w:hAnsiTheme="minorHAnsi" w:cstheme="minorBidi"/>
            <w:sz w:val="22"/>
            <w:szCs w:val="22"/>
            <w:lang w:eastAsia="en-AU"/>
          </w:rPr>
          <w:tab/>
        </w:r>
        <w:r w:rsidRPr="00F81225">
          <w:t>Rules in ch 2 disapplied</w:t>
        </w:r>
        <w:r>
          <w:tab/>
        </w:r>
        <w:r>
          <w:fldChar w:fldCharType="begin"/>
        </w:r>
        <w:r>
          <w:instrText xml:space="preserve"> PAGEREF _Toc122442130 \h </w:instrText>
        </w:r>
        <w:r>
          <w:fldChar w:fldCharType="separate"/>
        </w:r>
        <w:r w:rsidR="009E30A9">
          <w:t>677</w:t>
        </w:r>
        <w:r>
          <w:fldChar w:fldCharType="end"/>
        </w:r>
      </w:hyperlink>
    </w:p>
    <w:p w14:paraId="2E8C8BE4" w14:textId="29552760" w:rsidR="00EF1F39" w:rsidRDefault="00EF1F39">
      <w:pPr>
        <w:pStyle w:val="TOC5"/>
        <w:rPr>
          <w:rFonts w:asciiTheme="minorHAnsi" w:eastAsiaTheme="minorEastAsia" w:hAnsiTheme="minorHAnsi" w:cstheme="minorBidi"/>
          <w:sz w:val="22"/>
          <w:szCs w:val="22"/>
          <w:lang w:eastAsia="en-AU"/>
        </w:rPr>
      </w:pPr>
      <w:r>
        <w:tab/>
      </w:r>
      <w:hyperlink w:anchor="_Toc122442131" w:history="1">
        <w:r w:rsidRPr="00F81225">
          <w:t>3803</w:t>
        </w:r>
        <w:r>
          <w:rPr>
            <w:rFonts w:asciiTheme="minorHAnsi" w:eastAsiaTheme="minorEastAsia" w:hAnsiTheme="minorHAnsi" w:cstheme="minorBidi"/>
            <w:sz w:val="22"/>
            <w:szCs w:val="22"/>
            <w:lang w:eastAsia="en-AU"/>
          </w:rPr>
          <w:tab/>
        </w:r>
        <w:r w:rsidRPr="00F81225">
          <w:t>Other disapplied rules</w:t>
        </w:r>
        <w:r>
          <w:tab/>
        </w:r>
        <w:r>
          <w:fldChar w:fldCharType="begin"/>
        </w:r>
        <w:r>
          <w:instrText xml:space="preserve"> PAGEREF _Toc122442131 \h </w:instrText>
        </w:r>
        <w:r>
          <w:fldChar w:fldCharType="separate"/>
        </w:r>
        <w:r w:rsidR="009E30A9">
          <w:t>679</w:t>
        </w:r>
        <w:r>
          <w:fldChar w:fldCharType="end"/>
        </w:r>
      </w:hyperlink>
    </w:p>
    <w:p w14:paraId="60DF6FCF" w14:textId="6965229C" w:rsidR="00EF1F39" w:rsidRDefault="00EF1F39">
      <w:pPr>
        <w:pStyle w:val="TOC5"/>
        <w:rPr>
          <w:rFonts w:asciiTheme="minorHAnsi" w:eastAsiaTheme="minorEastAsia" w:hAnsiTheme="minorHAnsi" w:cstheme="minorBidi"/>
          <w:sz w:val="22"/>
          <w:szCs w:val="22"/>
          <w:lang w:eastAsia="en-AU"/>
        </w:rPr>
      </w:pPr>
      <w:r>
        <w:tab/>
      </w:r>
      <w:hyperlink w:anchor="_Toc122442132" w:history="1">
        <w:r w:rsidRPr="00F81225">
          <w:t>3804</w:t>
        </w:r>
        <w:r>
          <w:rPr>
            <w:rFonts w:asciiTheme="minorHAnsi" w:eastAsiaTheme="minorEastAsia" w:hAnsiTheme="minorHAnsi" w:cstheme="minorBidi"/>
            <w:sz w:val="22"/>
            <w:szCs w:val="22"/>
            <w:lang w:eastAsia="en-AU"/>
          </w:rPr>
          <w:tab/>
        </w:r>
        <w:r w:rsidRPr="00F81225">
          <w:t>Correction of name of respondent</w:t>
        </w:r>
        <w:r>
          <w:tab/>
        </w:r>
        <w:r>
          <w:fldChar w:fldCharType="begin"/>
        </w:r>
        <w:r>
          <w:instrText xml:space="preserve"> PAGEREF _Toc122442132 \h </w:instrText>
        </w:r>
        <w:r>
          <w:fldChar w:fldCharType="separate"/>
        </w:r>
        <w:r w:rsidR="009E30A9">
          <w:t>680</w:t>
        </w:r>
        <w:r>
          <w:fldChar w:fldCharType="end"/>
        </w:r>
      </w:hyperlink>
    </w:p>
    <w:p w14:paraId="76D14B10" w14:textId="24F642C2" w:rsidR="00EF1F39" w:rsidRDefault="00002AE5">
      <w:pPr>
        <w:pStyle w:val="TOC2"/>
        <w:rPr>
          <w:rFonts w:asciiTheme="minorHAnsi" w:eastAsiaTheme="minorEastAsia" w:hAnsiTheme="minorHAnsi" w:cstheme="minorBidi"/>
          <w:b w:val="0"/>
          <w:sz w:val="22"/>
          <w:szCs w:val="22"/>
          <w:lang w:eastAsia="en-AU"/>
        </w:rPr>
      </w:pPr>
      <w:hyperlink w:anchor="_Toc122442133" w:history="1">
        <w:r w:rsidR="00EF1F39" w:rsidRPr="00F81225">
          <w:t>Part 3.13</w:t>
        </w:r>
        <w:r w:rsidR="00EF1F39">
          <w:rPr>
            <w:rFonts w:asciiTheme="minorHAnsi" w:eastAsiaTheme="minorEastAsia" w:hAnsiTheme="minorHAnsi" w:cstheme="minorBidi"/>
            <w:b w:val="0"/>
            <w:sz w:val="22"/>
            <w:szCs w:val="22"/>
            <w:lang w:eastAsia="en-AU"/>
          </w:rPr>
          <w:tab/>
        </w:r>
        <w:r w:rsidR="00EF1F39" w:rsidRPr="00F81225">
          <w:t>Workers compensation</w:t>
        </w:r>
        <w:r w:rsidR="00EF1F39" w:rsidRPr="00EF1F39">
          <w:rPr>
            <w:vanish/>
          </w:rPr>
          <w:tab/>
        </w:r>
        <w:r w:rsidR="00EF1F39" w:rsidRPr="00EF1F39">
          <w:rPr>
            <w:vanish/>
          </w:rPr>
          <w:fldChar w:fldCharType="begin"/>
        </w:r>
        <w:r w:rsidR="00EF1F39" w:rsidRPr="00EF1F39">
          <w:rPr>
            <w:vanish/>
          </w:rPr>
          <w:instrText xml:space="preserve"> PAGEREF _Toc122442133 \h </w:instrText>
        </w:r>
        <w:r w:rsidR="00EF1F39" w:rsidRPr="00EF1F39">
          <w:rPr>
            <w:vanish/>
          </w:rPr>
        </w:r>
        <w:r w:rsidR="00EF1F39" w:rsidRPr="00EF1F39">
          <w:rPr>
            <w:vanish/>
          </w:rPr>
          <w:fldChar w:fldCharType="separate"/>
        </w:r>
        <w:r w:rsidR="009E30A9">
          <w:rPr>
            <w:vanish/>
          </w:rPr>
          <w:t>681</w:t>
        </w:r>
        <w:r w:rsidR="00EF1F39" w:rsidRPr="00EF1F39">
          <w:rPr>
            <w:vanish/>
          </w:rPr>
          <w:fldChar w:fldCharType="end"/>
        </w:r>
      </w:hyperlink>
    </w:p>
    <w:p w14:paraId="5639901C" w14:textId="40D7AC7B" w:rsidR="00EF1F39" w:rsidRDefault="00002AE5">
      <w:pPr>
        <w:pStyle w:val="TOC3"/>
        <w:rPr>
          <w:rFonts w:asciiTheme="minorHAnsi" w:eastAsiaTheme="minorEastAsia" w:hAnsiTheme="minorHAnsi" w:cstheme="minorBidi"/>
          <w:b w:val="0"/>
          <w:sz w:val="22"/>
          <w:szCs w:val="22"/>
          <w:lang w:eastAsia="en-AU"/>
        </w:rPr>
      </w:pPr>
      <w:hyperlink w:anchor="_Toc122442134" w:history="1">
        <w:r w:rsidR="00EF1F39" w:rsidRPr="00F81225">
          <w:t>Division 3.13.1</w:t>
        </w:r>
        <w:r w:rsidR="00EF1F39">
          <w:rPr>
            <w:rFonts w:asciiTheme="minorHAnsi" w:eastAsiaTheme="minorEastAsia" w:hAnsiTheme="minorHAnsi" w:cstheme="minorBidi"/>
            <w:b w:val="0"/>
            <w:sz w:val="22"/>
            <w:szCs w:val="22"/>
            <w:lang w:eastAsia="en-AU"/>
          </w:rPr>
          <w:tab/>
        </w:r>
        <w:r w:rsidR="00EF1F39" w:rsidRPr="00F81225">
          <w:t>Workers compensation proceedings—general</w:t>
        </w:r>
        <w:r w:rsidR="00EF1F39" w:rsidRPr="00EF1F39">
          <w:rPr>
            <w:vanish/>
          </w:rPr>
          <w:tab/>
        </w:r>
        <w:r w:rsidR="00EF1F39" w:rsidRPr="00EF1F39">
          <w:rPr>
            <w:vanish/>
          </w:rPr>
          <w:fldChar w:fldCharType="begin"/>
        </w:r>
        <w:r w:rsidR="00EF1F39" w:rsidRPr="00EF1F39">
          <w:rPr>
            <w:vanish/>
          </w:rPr>
          <w:instrText xml:space="preserve"> PAGEREF _Toc122442134 \h </w:instrText>
        </w:r>
        <w:r w:rsidR="00EF1F39" w:rsidRPr="00EF1F39">
          <w:rPr>
            <w:vanish/>
          </w:rPr>
        </w:r>
        <w:r w:rsidR="00EF1F39" w:rsidRPr="00EF1F39">
          <w:rPr>
            <w:vanish/>
          </w:rPr>
          <w:fldChar w:fldCharType="separate"/>
        </w:r>
        <w:r w:rsidR="009E30A9">
          <w:rPr>
            <w:vanish/>
          </w:rPr>
          <w:t>681</w:t>
        </w:r>
        <w:r w:rsidR="00EF1F39" w:rsidRPr="00EF1F39">
          <w:rPr>
            <w:vanish/>
          </w:rPr>
          <w:fldChar w:fldCharType="end"/>
        </w:r>
      </w:hyperlink>
    </w:p>
    <w:p w14:paraId="795A6034" w14:textId="1396C24D" w:rsidR="00EF1F39" w:rsidRDefault="00EF1F39">
      <w:pPr>
        <w:pStyle w:val="TOC5"/>
        <w:rPr>
          <w:rFonts w:asciiTheme="minorHAnsi" w:eastAsiaTheme="minorEastAsia" w:hAnsiTheme="minorHAnsi" w:cstheme="minorBidi"/>
          <w:sz w:val="22"/>
          <w:szCs w:val="22"/>
          <w:lang w:eastAsia="en-AU"/>
        </w:rPr>
      </w:pPr>
      <w:r>
        <w:tab/>
      </w:r>
      <w:hyperlink w:anchor="_Toc122442135" w:history="1">
        <w:r w:rsidRPr="00F81225">
          <w:t>3900</w:t>
        </w:r>
        <w:r>
          <w:rPr>
            <w:rFonts w:asciiTheme="minorHAnsi" w:eastAsiaTheme="minorEastAsia" w:hAnsiTheme="minorHAnsi" w:cstheme="minorBidi"/>
            <w:sz w:val="22"/>
            <w:szCs w:val="22"/>
            <w:lang w:eastAsia="en-AU"/>
          </w:rPr>
          <w:tab/>
        </w:r>
        <w:r w:rsidRPr="00F81225">
          <w:t>Definitions—pt 3.13</w:t>
        </w:r>
        <w:r>
          <w:tab/>
        </w:r>
        <w:r>
          <w:fldChar w:fldCharType="begin"/>
        </w:r>
        <w:r>
          <w:instrText xml:space="preserve"> PAGEREF _Toc122442135 \h </w:instrText>
        </w:r>
        <w:r>
          <w:fldChar w:fldCharType="separate"/>
        </w:r>
        <w:r w:rsidR="009E30A9">
          <w:t>681</w:t>
        </w:r>
        <w:r>
          <w:fldChar w:fldCharType="end"/>
        </w:r>
      </w:hyperlink>
    </w:p>
    <w:p w14:paraId="1B29A986" w14:textId="789E07EE" w:rsidR="00EF1F39" w:rsidRDefault="00EF1F39">
      <w:pPr>
        <w:pStyle w:val="TOC5"/>
        <w:rPr>
          <w:rFonts w:asciiTheme="minorHAnsi" w:eastAsiaTheme="minorEastAsia" w:hAnsiTheme="minorHAnsi" w:cstheme="minorBidi"/>
          <w:sz w:val="22"/>
          <w:szCs w:val="22"/>
          <w:lang w:eastAsia="en-AU"/>
        </w:rPr>
      </w:pPr>
      <w:r>
        <w:tab/>
      </w:r>
      <w:hyperlink w:anchor="_Toc122442136" w:history="1">
        <w:r w:rsidRPr="00F81225">
          <w:t>3901</w:t>
        </w:r>
        <w:r>
          <w:rPr>
            <w:rFonts w:asciiTheme="minorHAnsi" w:eastAsiaTheme="minorEastAsia" w:hAnsiTheme="minorHAnsi" w:cstheme="minorBidi"/>
            <w:sz w:val="22"/>
            <w:szCs w:val="22"/>
            <w:lang w:eastAsia="en-AU"/>
          </w:rPr>
          <w:tab/>
        </w:r>
        <w:r w:rsidRPr="00F81225">
          <w:t>Terms used in Workers Compensation Act</w:t>
        </w:r>
        <w:r>
          <w:tab/>
        </w:r>
        <w:r>
          <w:fldChar w:fldCharType="begin"/>
        </w:r>
        <w:r>
          <w:instrText xml:space="preserve"> PAGEREF _Toc122442136 \h </w:instrText>
        </w:r>
        <w:r>
          <w:fldChar w:fldCharType="separate"/>
        </w:r>
        <w:r w:rsidR="009E30A9">
          <w:t>682</w:t>
        </w:r>
        <w:r>
          <w:fldChar w:fldCharType="end"/>
        </w:r>
      </w:hyperlink>
    </w:p>
    <w:p w14:paraId="28592C42" w14:textId="4AC4E9BB" w:rsidR="00EF1F39" w:rsidRDefault="00EF1F39">
      <w:pPr>
        <w:pStyle w:val="TOC5"/>
        <w:rPr>
          <w:rFonts w:asciiTheme="minorHAnsi" w:eastAsiaTheme="minorEastAsia" w:hAnsiTheme="minorHAnsi" w:cstheme="minorBidi"/>
          <w:sz w:val="22"/>
          <w:szCs w:val="22"/>
          <w:lang w:eastAsia="en-AU"/>
        </w:rPr>
      </w:pPr>
      <w:r>
        <w:tab/>
      </w:r>
      <w:hyperlink w:anchor="_Toc122442137" w:history="1">
        <w:r w:rsidRPr="00F81225">
          <w:t>3902</w:t>
        </w:r>
        <w:r>
          <w:rPr>
            <w:rFonts w:asciiTheme="minorHAnsi" w:eastAsiaTheme="minorEastAsia" w:hAnsiTheme="minorHAnsi" w:cstheme="minorBidi"/>
            <w:sz w:val="22"/>
            <w:szCs w:val="22"/>
            <w:lang w:eastAsia="en-AU"/>
          </w:rPr>
          <w:tab/>
        </w:r>
        <w:r w:rsidRPr="00F81225">
          <w:t>Application—pt 3.13</w:t>
        </w:r>
        <w:r>
          <w:tab/>
        </w:r>
        <w:r>
          <w:fldChar w:fldCharType="begin"/>
        </w:r>
        <w:r>
          <w:instrText xml:space="preserve"> PAGEREF _Toc122442137 \h </w:instrText>
        </w:r>
        <w:r>
          <w:fldChar w:fldCharType="separate"/>
        </w:r>
        <w:r w:rsidR="009E30A9">
          <w:t>682</w:t>
        </w:r>
        <w:r>
          <w:fldChar w:fldCharType="end"/>
        </w:r>
      </w:hyperlink>
    </w:p>
    <w:p w14:paraId="0003AAC2" w14:textId="784FB3FC" w:rsidR="00EF1F39" w:rsidRDefault="00EF1F39">
      <w:pPr>
        <w:pStyle w:val="TOC5"/>
        <w:rPr>
          <w:rFonts w:asciiTheme="minorHAnsi" w:eastAsiaTheme="minorEastAsia" w:hAnsiTheme="minorHAnsi" w:cstheme="minorBidi"/>
          <w:sz w:val="22"/>
          <w:szCs w:val="22"/>
          <w:lang w:eastAsia="en-AU"/>
        </w:rPr>
      </w:pPr>
      <w:r>
        <w:tab/>
      </w:r>
      <w:hyperlink w:anchor="_Toc122442138" w:history="1">
        <w:r w:rsidRPr="00F81225">
          <w:t>3903</w:t>
        </w:r>
        <w:r>
          <w:rPr>
            <w:rFonts w:asciiTheme="minorHAnsi" w:eastAsiaTheme="minorEastAsia" w:hAnsiTheme="minorHAnsi" w:cstheme="minorBidi"/>
            <w:sz w:val="22"/>
            <w:szCs w:val="22"/>
            <w:lang w:eastAsia="en-AU"/>
          </w:rPr>
          <w:tab/>
        </w:r>
        <w:r w:rsidRPr="00F81225">
          <w:t>Workers compensation proceedings—application of ch 2 generally</w:t>
        </w:r>
        <w:r>
          <w:tab/>
        </w:r>
        <w:r>
          <w:fldChar w:fldCharType="begin"/>
        </w:r>
        <w:r>
          <w:instrText xml:space="preserve"> PAGEREF _Toc122442138 \h </w:instrText>
        </w:r>
        <w:r>
          <w:fldChar w:fldCharType="separate"/>
        </w:r>
        <w:r w:rsidR="009E30A9">
          <w:t>682</w:t>
        </w:r>
        <w:r>
          <w:fldChar w:fldCharType="end"/>
        </w:r>
      </w:hyperlink>
    </w:p>
    <w:p w14:paraId="27BA9298" w14:textId="5CC621D8" w:rsidR="00EF1F39" w:rsidRDefault="00002AE5">
      <w:pPr>
        <w:pStyle w:val="TOC3"/>
        <w:rPr>
          <w:rFonts w:asciiTheme="minorHAnsi" w:eastAsiaTheme="minorEastAsia" w:hAnsiTheme="minorHAnsi" w:cstheme="minorBidi"/>
          <w:b w:val="0"/>
          <w:sz w:val="22"/>
          <w:szCs w:val="22"/>
          <w:lang w:eastAsia="en-AU"/>
        </w:rPr>
      </w:pPr>
      <w:hyperlink w:anchor="_Toc122442139" w:history="1">
        <w:r w:rsidR="00EF1F39" w:rsidRPr="00F81225">
          <w:t>Division 3.13.2</w:t>
        </w:r>
        <w:r w:rsidR="00EF1F39">
          <w:rPr>
            <w:rFonts w:asciiTheme="minorHAnsi" w:eastAsiaTheme="minorEastAsia" w:hAnsiTheme="minorHAnsi" w:cstheme="minorBidi"/>
            <w:b w:val="0"/>
            <w:sz w:val="22"/>
            <w:szCs w:val="22"/>
            <w:lang w:eastAsia="en-AU"/>
          </w:rPr>
          <w:tab/>
        </w:r>
        <w:r w:rsidR="00EF1F39" w:rsidRPr="00F81225">
          <w:t>Workers compensation—applications for arbitration</w:t>
        </w:r>
        <w:r w:rsidR="00EF1F39" w:rsidRPr="00EF1F39">
          <w:rPr>
            <w:vanish/>
          </w:rPr>
          <w:tab/>
        </w:r>
        <w:r w:rsidR="00EF1F39" w:rsidRPr="00EF1F39">
          <w:rPr>
            <w:vanish/>
          </w:rPr>
          <w:fldChar w:fldCharType="begin"/>
        </w:r>
        <w:r w:rsidR="00EF1F39" w:rsidRPr="00EF1F39">
          <w:rPr>
            <w:vanish/>
          </w:rPr>
          <w:instrText xml:space="preserve"> PAGEREF _Toc122442139 \h </w:instrText>
        </w:r>
        <w:r w:rsidR="00EF1F39" w:rsidRPr="00EF1F39">
          <w:rPr>
            <w:vanish/>
          </w:rPr>
        </w:r>
        <w:r w:rsidR="00EF1F39" w:rsidRPr="00EF1F39">
          <w:rPr>
            <w:vanish/>
          </w:rPr>
          <w:fldChar w:fldCharType="separate"/>
        </w:r>
        <w:r w:rsidR="009E30A9">
          <w:rPr>
            <w:vanish/>
          </w:rPr>
          <w:t>684</w:t>
        </w:r>
        <w:r w:rsidR="00EF1F39" w:rsidRPr="00EF1F39">
          <w:rPr>
            <w:vanish/>
          </w:rPr>
          <w:fldChar w:fldCharType="end"/>
        </w:r>
      </w:hyperlink>
    </w:p>
    <w:p w14:paraId="3B969AF3" w14:textId="71B3DBFA" w:rsidR="00EF1F39" w:rsidRDefault="00EF1F39">
      <w:pPr>
        <w:pStyle w:val="TOC5"/>
        <w:rPr>
          <w:rFonts w:asciiTheme="minorHAnsi" w:eastAsiaTheme="minorEastAsia" w:hAnsiTheme="minorHAnsi" w:cstheme="minorBidi"/>
          <w:sz w:val="22"/>
          <w:szCs w:val="22"/>
          <w:lang w:eastAsia="en-AU"/>
        </w:rPr>
      </w:pPr>
      <w:r>
        <w:tab/>
      </w:r>
      <w:hyperlink w:anchor="_Toc122442140" w:history="1">
        <w:r w:rsidRPr="00F81225">
          <w:t>3904</w:t>
        </w:r>
        <w:r>
          <w:rPr>
            <w:rFonts w:asciiTheme="minorHAnsi" w:eastAsiaTheme="minorEastAsia" w:hAnsiTheme="minorHAnsi" w:cstheme="minorBidi"/>
            <w:sz w:val="22"/>
            <w:szCs w:val="22"/>
            <w:lang w:eastAsia="en-AU"/>
          </w:rPr>
          <w:tab/>
        </w:r>
        <w:r w:rsidRPr="00F81225">
          <w:t>Application for arbitration—Commercial Arbitration Act not apply</w:t>
        </w:r>
        <w:r>
          <w:tab/>
        </w:r>
        <w:r>
          <w:fldChar w:fldCharType="begin"/>
        </w:r>
        <w:r>
          <w:instrText xml:space="preserve"> PAGEREF _Toc122442140 \h </w:instrText>
        </w:r>
        <w:r>
          <w:fldChar w:fldCharType="separate"/>
        </w:r>
        <w:r w:rsidR="009E30A9">
          <w:t>684</w:t>
        </w:r>
        <w:r>
          <w:fldChar w:fldCharType="end"/>
        </w:r>
      </w:hyperlink>
    </w:p>
    <w:p w14:paraId="1BC339C1" w14:textId="69D3F550" w:rsidR="00EF1F39" w:rsidRDefault="00EF1F39">
      <w:pPr>
        <w:pStyle w:val="TOC5"/>
        <w:rPr>
          <w:rFonts w:asciiTheme="minorHAnsi" w:eastAsiaTheme="minorEastAsia" w:hAnsiTheme="minorHAnsi" w:cstheme="minorBidi"/>
          <w:sz w:val="22"/>
          <w:szCs w:val="22"/>
          <w:lang w:eastAsia="en-AU"/>
        </w:rPr>
      </w:pPr>
      <w:r>
        <w:tab/>
      </w:r>
      <w:hyperlink w:anchor="_Toc122442141" w:history="1">
        <w:r w:rsidRPr="00F81225">
          <w:t>3905</w:t>
        </w:r>
        <w:r>
          <w:rPr>
            <w:rFonts w:asciiTheme="minorHAnsi" w:eastAsiaTheme="minorEastAsia" w:hAnsiTheme="minorHAnsi" w:cstheme="minorBidi"/>
            <w:sz w:val="22"/>
            <w:szCs w:val="22"/>
            <w:lang w:eastAsia="en-AU"/>
          </w:rPr>
          <w:tab/>
        </w:r>
        <w:r w:rsidRPr="00F81225">
          <w:t>Application for arbitration—by worker</w:t>
        </w:r>
        <w:r>
          <w:tab/>
        </w:r>
        <w:r>
          <w:fldChar w:fldCharType="begin"/>
        </w:r>
        <w:r>
          <w:instrText xml:space="preserve"> PAGEREF _Toc122442141 \h </w:instrText>
        </w:r>
        <w:r>
          <w:fldChar w:fldCharType="separate"/>
        </w:r>
        <w:r w:rsidR="009E30A9">
          <w:t>684</w:t>
        </w:r>
        <w:r>
          <w:fldChar w:fldCharType="end"/>
        </w:r>
      </w:hyperlink>
    </w:p>
    <w:p w14:paraId="2B8B5843" w14:textId="03A40F4E" w:rsidR="00EF1F39" w:rsidRDefault="00EF1F39">
      <w:pPr>
        <w:pStyle w:val="TOC5"/>
        <w:rPr>
          <w:rFonts w:asciiTheme="minorHAnsi" w:eastAsiaTheme="minorEastAsia" w:hAnsiTheme="minorHAnsi" w:cstheme="minorBidi"/>
          <w:sz w:val="22"/>
          <w:szCs w:val="22"/>
          <w:lang w:eastAsia="en-AU"/>
        </w:rPr>
      </w:pPr>
      <w:r>
        <w:tab/>
      </w:r>
      <w:hyperlink w:anchor="_Toc122442142" w:history="1">
        <w:r w:rsidRPr="00F81225">
          <w:t>3906</w:t>
        </w:r>
        <w:r>
          <w:rPr>
            <w:rFonts w:asciiTheme="minorHAnsi" w:eastAsiaTheme="minorEastAsia" w:hAnsiTheme="minorHAnsi" w:cstheme="minorBidi"/>
            <w:sz w:val="22"/>
            <w:szCs w:val="22"/>
            <w:lang w:eastAsia="en-AU"/>
          </w:rPr>
          <w:tab/>
        </w:r>
        <w:r w:rsidRPr="00F81225">
          <w:t>Application for arbitration—by dependant or estate of deceased worker</w:t>
        </w:r>
        <w:r>
          <w:tab/>
        </w:r>
        <w:r>
          <w:fldChar w:fldCharType="begin"/>
        </w:r>
        <w:r>
          <w:instrText xml:space="preserve"> PAGEREF _Toc122442142 \h </w:instrText>
        </w:r>
        <w:r>
          <w:fldChar w:fldCharType="separate"/>
        </w:r>
        <w:r w:rsidR="009E30A9">
          <w:t>684</w:t>
        </w:r>
        <w:r>
          <w:fldChar w:fldCharType="end"/>
        </w:r>
      </w:hyperlink>
    </w:p>
    <w:p w14:paraId="1BC5D031" w14:textId="3F7705E5" w:rsidR="00EF1F39" w:rsidRDefault="00EF1F39">
      <w:pPr>
        <w:pStyle w:val="TOC5"/>
        <w:rPr>
          <w:rFonts w:asciiTheme="minorHAnsi" w:eastAsiaTheme="minorEastAsia" w:hAnsiTheme="minorHAnsi" w:cstheme="minorBidi"/>
          <w:sz w:val="22"/>
          <w:szCs w:val="22"/>
          <w:lang w:eastAsia="en-AU"/>
        </w:rPr>
      </w:pPr>
      <w:r>
        <w:lastRenderedPageBreak/>
        <w:tab/>
      </w:r>
      <w:hyperlink w:anchor="_Toc122442143" w:history="1">
        <w:r w:rsidRPr="00F81225">
          <w:t>3907</w:t>
        </w:r>
        <w:r>
          <w:rPr>
            <w:rFonts w:asciiTheme="minorHAnsi" w:eastAsiaTheme="minorEastAsia" w:hAnsiTheme="minorHAnsi" w:cstheme="minorBidi"/>
            <w:sz w:val="22"/>
            <w:szCs w:val="22"/>
            <w:lang w:eastAsia="en-AU"/>
          </w:rPr>
          <w:tab/>
        </w:r>
        <w:r w:rsidRPr="00F81225">
          <w:t>Application for arbitration—by employer or insurer</w:t>
        </w:r>
        <w:r>
          <w:tab/>
        </w:r>
        <w:r>
          <w:fldChar w:fldCharType="begin"/>
        </w:r>
        <w:r>
          <w:instrText xml:space="preserve"> PAGEREF _Toc122442143 \h </w:instrText>
        </w:r>
        <w:r>
          <w:fldChar w:fldCharType="separate"/>
        </w:r>
        <w:r w:rsidR="009E30A9">
          <w:t>685</w:t>
        </w:r>
        <w:r>
          <w:fldChar w:fldCharType="end"/>
        </w:r>
      </w:hyperlink>
    </w:p>
    <w:p w14:paraId="0ED0B714" w14:textId="6B3A9F1E" w:rsidR="00EF1F39" w:rsidRDefault="00EF1F39">
      <w:pPr>
        <w:pStyle w:val="TOC5"/>
        <w:rPr>
          <w:rFonts w:asciiTheme="minorHAnsi" w:eastAsiaTheme="minorEastAsia" w:hAnsiTheme="minorHAnsi" w:cstheme="minorBidi"/>
          <w:sz w:val="22"/>
          <w:szCs w:val="22"/>
          <w:lang w:eastAsia="en-AU"/>
        </w:rPr>
      </w:pPr>
      <w:r>
        <w:tab/>
      </w:r>
      <w:hyperlink w:anchor="_Toc122442144" w:history="1">
        <w:r w:rsidRPr="00F81225">
          <w:t>3909</w:t>
        </w:r>
        <w:r>
          <w:rPr>
            <w:rFonts w:asciiTheme="minorHAnsi" w:eastAsiaTheme="minorEastAsia" w:hAnsiTheme="minorHAnsi" w:cstheme="minorBidi"/>
            <w:sz w:val="22"/>
            <w:szCs w:val="22"/>
            <w:lang w:eastAsia="en-AU"/>
          </w:rPr>
          <w:tab/>
        </w:r>
        <w:r w:rsidRPr="00F81225">
          <w:t>Application for arbitration—injury notice and medical evidence</w:t>
        </w:r>
        <w:r>
          <w:tab/>
        </w:r>
        <w:r>
          <w:fldChar w:fldCharType="begin"/>
        </w:r>
        <w:r>
          <w:instrText xml:space="preserve"> PAGEREF _Toc122442144 \h </w:instrText>
        </w:r>
        <w:r>
          <w:fldChar w:fldCharType="separate"/>
        </w:r>
        <w:r w:rsidR="009E30A9">
          <w:t>685</w:t>
        </w:r>
        <w:r>
          <w:fldChar w:fldCharType="end"/>
        </w:r>
      </w:hyperlink>
    </w:p>
    <w:p w14:paraId="780C347B" w14:textId="1FBBB322" w:rsidR="00EF1F39" w:rsidRDefault="00EF1F39">
      <w:pPr>
        <w:pStyle w:val="TOC5"/>
        <w:rPr>
          <w:rFonts w:asciiTheme="minorHAnsi" w:eastAsiaTheme="minorEastAsia" w:hAnsiTheme="minorHAnsi" w:cstheme="minorBidi"/>
          <w:sz w:val="22"/>
          <w:szCs w:val="22"/>
          <w:lang w:eastAsia="en-AU"/>
        </w:rPr>
      </w:pPr>
      <w:r>
        <w:tab/>
      </w:r>
      <w:hyperlink w:anchor="_Toc122442145" w:history="1">
        <w:r w:rsidRPr="00F81225">
          <w:t>3910</w:t>
        </w:r>
        <w:r>
          <w:rPr>
            <w:rFonts w:asciiTheme="minorHAnsi" w:eastAsiaTheme="minorEastAsia" w:hAnsiTheme="minorHAnsi" w:cstheme="minorBidi"/>
            <w:sz w:val="22"/>
            <w:szCs w:val="22"/>
            <w:lang w:eastAsia="en-AU"/>
          </w:rPr>
          <w:tab/>
        </w:r>
        <w:r w:rsidRPr="00F81225">
          <w:t>Application for arbitration—copies</w:t>
        </w:r>
        <w:r>
          <w:tab/>
        </w:r>
        <w:r>
          <w:fldChar w:fldCharType="begin"/>
        </w:r>
        <w:r>
          <w:instrText xml:space="preserve"> PAGEREF _Toc122442145 \h </w:instrText>
        </w:r>
        <w:r>
          <w:fldChar w:fldCharType="separate"/>
        </w:r>
        <w:r w:rsidR="009E30A9">
          <w:t>686</w:t>
        </w:r>
        <w:r>
          <w:fldChar w:fldCharType="end"/>
        </w:r>
      </w:hyperlink>
    </w:p>
    <w:p w14:paraId="0746580F" w14:textId="20AD70C8" w:rsidR="00EF1F39" w:rsidRDefault="00EF1F39">
      <w:pPr>
        <w:pStyle w:val="TOC5"/>
        <w:rPr>
          <w:rFonts w:asciiTheme="minorHAnsi" w:eastAsiaTheme="minorEastAsia" w:hAnsiTheme="minorHAnsi" w:cstheme="minorBidi"/>
          <w:sz w:val="22"/>
          <w:szCs w:val="22"/>
          <w:lang w:eastAsia="en-AU"/>
        </w:rPr>
      </w:pPr>
      <w:r>
        <w:tab/>
      </w:r>
      <w:hyperlink w:anchor="_Toc122442146" w:history="1">
        <w:r w:rsidRPr="00F81225">
          <w:t>3911</w:t>
        </w:r>
        <w:r>
          <w:rPr>
            <w:rFonts w:asciiTheme="minorHAnsi" w:eastAsiaTheme="minorEastAsia" w:hAnsiTheme="minorHAnsi" w:cstheme="minorBidi"/>
            <w:sz w:val="22"/>
            <w:szCs w:val="22"/>
            <w:lang w:eastAsia="en-AU"/>
          </w:rPr>
          <w:tab/>
        </w:r>
        <w:r w:rsidRPr="00F81225">
          <w:t>Application for arbitration—service on respondent</w:t>
        </w:r>
        <w:r>
          <w:tab/>
        </w:r>
        <w:r>
          <w:fldChar w:fldCharType="begin"/>
        </w:r>
        <w:r>
          <w:instrText xml:space="preserve"> PAGEREF _Toc122442146 \h </w:instrText>
        </w:r>
        <w:r>
          <w:fldChar w:fldCharType="separate"/>
        </w:r>
        <w:r w:rsidR="009E30A9">
          <w:t>686</w:t>
        </w:r>
        <w:r>
          <w:fldChar w:fldCharType="end"/>
        </w:r>
      </w:hyperlink>
    </w:p>
    <w:p w14:paraId="30ACF737" w14:textId="176F628E" w:rsidR="00EF1F39" w:rsidRDefault="00EF1F39">
      <w:pPr>
        <w:pStyle w:val="TOC5"/>
        <w:rPr>
          <w:rFonts w:asciiTheme="minorHAnsi" w:eastAsiaTheme="minorEastAsia" w:hAnsiTheme="minorHAnsi" w:cstheme="minorBidi"/>
          <w:sz w:val="22"/>
          <w:szCs w:val="22"/>
          <w:lang w:eastAsia="en-AU"/>
        </w:rPr>
      </w:pPr>
      <w:r>
        <w:tab/>
      </w:r>
      <w:hyperlink w:anchor="_Toc122442147" w:history="1">
        <w:r w:rsidRPr="00F81225">
          <w:t>3912</w:t>
        </w:r>
        <w:r>
          <w:rPr>
            <w:rFonts w:asciiTheme="minorHAnsi" w:eastAsiaTheme="minorEastAsia" w:hAnsiTheme="minorHAnsi" w:cstheme="minorBidi"/>
            <w:sz w:val="22"/>
            <w:szCs w:val="22"/>
            <w:lang w:eastAsia="en-AU"/>
          </w:rPr>
          <w:tab/>
        </w:r>
        <w:r w:rsidRPr="00F81225">
          <w:t>Application for arbitration—service on insurer</w:t>
        </w:r>
        <w:r>
          <w:tab/>
        </w:r>
        <w:r>
          <w:fldChar w:fldCharType="begin"/>
        </w:r>
        <w:r>
          <w:instrText xml:space="preserve"> PAGEREF _Toc122442147 \h </w:instrText>
        </w:r>
        <w:r>
          <w:fldChar w:fldCharType="separate"/>
        </w:r>
        <w:r w:rsidR="009E30A9">
          <w:t>686</w:t>
        </w:r>
        <w:r>
          <w:fldChar w:fldCharType="end"/>
        </w:r>
      </w:hyperlink>
    </w:p>
    <w:p w14:paraId="7694C28F" w14:textId="42D048F7" w:rsidR="00EF1F39" w:rsidRDefault="00EF1F39">
      <w:pPr>
        <w:pStyle w:val="TOC5"/>
        <w:rPr>
          <w:rFonts w:asciiTheme="minorHAnsi" w:eastAsiaTheme="minorEastAsia" w:hAnsiTheme="minorHAnsi" w:cstheme="minorBidi"/>
          <w:sz w:val="22"/>
          <w:szCs w:val="22"/>
          <w:lang w:eastAsia="en-AU"/>
        </w:rPr>
      </w:pPr>
      <w:r>
        <w:tab/>
      </w:r>
      <w:hyperlink w:anchor="_Toc122442148" w:history="1">
        <w:r w:rsidRPr="00F81225">
          <w:t>3913</w:t>
        </w:r>
        <w:r>
          <w:rPr>
            <w:rFonts w:asciiTheme="minorHAnsi" w:eastAsiaTheme="minorEastAsia" w:hAnsiTheme="minorHAnsi" w:cstheme="minorBidi"/>
            <w:sz w:val="22"/>
            <w:szCs w:val="22"/>
            <w:lang w:eastAsia="en-AU"/>
          </w:rPr>
          <w:tab/>
        </w:r>
        <w:r w:rsidRPr="00F81225">
          <w:t>Application for arbitration—answer by respondent or third-party respondent</w:t>
        </w:r>
        <w:r>
          <w:tab/>
        </w:r>
        <w:r>
          <w:fldChar w:fldCharType="begin"/>
        </w:r>
        <w:r>
          <w:instrText xml:space="preserve"> PAGEREF _Toc122442148 \h </w:instrText>
        </w:r>
        <w:r>
          <w:fldChar w:fldCharType="separate"/>
        </w:r>
        <w:r w:rsidR="009E30A9">
          <w:t>687</w:t>
        </w:r>
        <w:r>
          <w:fldChar w:fldCharType="end"/>
        </w:r>
      </w:hyperlink>
    </w:p>
    <w:p w14:paraId="43F8D006" w14:textId="564E3D3E" w:rsidR="00EF1F39" w:rsidRDefault="00EF1F39">
      <w:pPr>
        <w:pStyle w:val="TOC5"/>
        <w:rPr>
          <w:rFonts w:asciiTheme="minorHAnsi" w:eastAsiaTheme="minorEastAsia" w:hAnsiTheme="minorHAnsi" w:cstheme="minorBidi"/>
          <w:sz w:val="22"/>
          <w:szCs w:val="22"/>
          <w:lang w:eastAsia="en-AU"/>
        </w:rPr>
      </w:pPr>
      <w:r>
        <w:tab/>
      </w:r>
      <w:hyperlink w:anchor="_Toc122442149" w:history="1">
        <w:r w:rsidRPr="00F81225">
          <w:t>3914</w:t>
        </w:r>
        <w:r>
          <w:rPr>
            <w:rFonts w:asciiTheme="minorHAnsi" w:eastAsiaTheme="minorEastAsia" w:hAnsiTheme="minorHAnsi" w:cstheme="minorBidi"/>
            <w:sz w:val="22"/>
            <w:szCs w:val="22"/>
            <w:lang w:eastAsia="en-AU"/>
          </w:rPr>
          <w:tab/>
        </w:r>
        <w:r w:rsidRPr="00F81225">
          <w:t>Application for arbitration—liability and particulars subject to answer</w:t>
        </w:r>
        <w:r>
          <w:tab/>
        </w:r>
        <w:r>
          <w:fldChar w:fldCharType="begin"/>
        </w:r>
        <w:r>
          <w:instrText xml:space="preserve"> PAGEREF _Toc122442149 \h </w:instrText>
        </w:r>
        <w:r>
          <w:fldChar w:fldCharType="separate"/>
        </w:r>
        <w:r w:rsidR="009E30A9">
          <w:t>687</w:t>
        </w:r>
        <w:r>
          <w:fldChar w:fldCharType="end"/>
        </w:r>
      </w:hyperlink>
    </w:p>
    <w:p w14:paraId="3B515B8F" w14:textId="48811197" w:rsidR="00EF1F39" w:rsidRDefault="00EF1F39">
      <w:pPr>
        <w:pStyle w:val="TOC5"/>
        <w:rPr>
          <w:rFonts w:asciiTheme="minorHAnsi" w:eastAsiaTheme="minorEastAsia" w:hAnsiTheme="minorHAnsi" w:cstheme="minorBidi"/>
          <w:sz w:val="22"/>
          <w:szCs w:val="22"/>
          <w:lang w:eastAsia="en-AU"/>
        </w:rPr>
      </w:pPr>
      <w:r>
        <w:tab/>
      </w:r>
      <w:hyperlink w:anchor="_Toc122442150" w:history="1">
        <w:r w:rsidRPr="00F81225">
          <w:t>3915</w:t>
        </w:r>
        <w:r>
          <w:rPr>
            <w:rFonts w:asciiTheme="minorHAnsi" w:eastAsiaTheme="minorEastAsia" w:hAnsiTheme="minorHAnsi" w:cstheme="minorBidi"/>
            <w:sz w:val="22"/>
            <w:szCs w:val="22"/>
            <w:lang w:eastAsia="en-AU"/>
          </w:rPr>
          <w:tab/>
        </w:r>
        <w:r w:rsidRPr="00F81225">
          <w:t>Application for arbitration—service of answer</w:t>
        </w:r>
        <w:r>
          <w:tab/>
        </w:r>
        <w:r>
          <w:fldChar w:fldCharType="begin"/>
        </w:r>
        <w:r>
          <w:instrText xml:space="preserve"> PAGEREF _Toc122442150 \h </w:instrText>
        </w:r>
        <w:r>
          <w:fldChar w:fldCharType="separate"/>
        </w:r>
        <w:r w:rsidR="009E30A9">
          <w:t>688</w:t>
        </w:r>
        <w:r>
          <w:fldChar w:fldCharType="end"/>
        </w:r>
      </w:hyperlink>
    </w:p>
    <w:p w14:paraId="3B324D93" w14:textId="2149667E" w:rsidR="00EF1F39" w:rsidRDefault="00EF1F39">
      <w:pPr>
        <w:pStyle w:val="TOC5"/>
        <w:rPr>
          <w:rFonts w:asciiTheme="minorHAnsi" w:eastAsiaTheme="minorEastAsia" w:hAnsiTheme="minorHAnsi" w:cstheme="minorBidi"/>
          <w:sz w:val="22"/>
          <w:szCs w:val="22"/>
          <w:lang w:eastAsia="en-AU"/>
        </w:rPr>
      </w:pPr>
      <w:r>
        <w:tab/>
      </w:r>
      <w:hyperlink w:anchor="_Toc122442151" w:history="1">
        <w:r w:rsidRPr="00F81225">
          <w:t>3916</w:t>
        </w:r>
        <w:r>
          <w:rPr>
            <w:rFonts w:asciiTheme="minorHAnsi" w:eastAsiaTheme="minorEastAsia" w:hAnsiTheme="minorHAnsi" w:cstheme="minorBidi"/>
            <w:sz w:val="22"/>
            <w:szCs w:val="22"/>
            <w:lang w:eastAsia="en-AU"/>
          </w:rPr>
          <w:tab/>
        </w:r>
        <w:r w:rsidRPr="00F81225">
          <w:t>Application for arbitration—amendment</w:t>
        </w:r>
        <w:r>
          <w:tab/>
        </w:r>
        <w:r>
          <w:fldChar w:fldCharType="begin"/>
        </w:r>
        <w:r>
          <w:instrText xml:space="preserve"> PAGEREF _Toc122442151 \h </w:instrText>
        </w:r>
        <w:r>
          <w:fldChar w:fldCharType="separate"/>
        </w:r>
        <w:r w:rsidR="009E30A9">
          <w:t>688</w:t>
        </w:r>
        <w:r>
          <w:fldChar w:fldCharType="end"/>
        </w:r>
      </w:hyperlink>
    </w:p>
    <w:p w14:paraId="13D6C4F7" w14:textId="1634768A" w:rsidR="00EF1F39" w:rsidRDefault="00EF1F39">
      <w:pPr>
        <w:pStyle w:val="TOC5"/>
        <w:rPr>
          <w:rFonts w:asciiTheme="minorHAnsi" w:eastAsiaTheme="minorEastAsia" w:hAnsiTheme="minorHAnsi" w:cstheme="minorBidi"/>
          <w:sz w:val="22"/>
          <w:szCs w:val="22"/>
          <w:lang w:eastAsia="en-AU"/>
        </w:rPr>
      </w:pPr>
      <w:r>
        <w:tab/>
      </w:r>
      <w:hyperlink w:anchor="_Toc122442152" w:history="1">
        <w:r w:rsidRPr="00F81225">
          <w:t>3917</w:t>
        </w:r>
        <w:r>
          <w:rPr>
            <w:rFonts w:asciiTheme="minorHAnsi" w:eastAsiaTheme="minorEastAsia" w:hAnsiTheme="minorHAnsi" w:cstheme="minorBidi"/>
            <w:sz w:val="22"/>
            <w:szCs w:val="22"/>
            <w:lang w:eastAsia="en-AU"/>
          </w:rPr>
          <w:tab/>
        </w:r>
        <w:r w:rsidRPr="00F81225">
          <w:t>Application for arbitration—minor amendment or amendment by consent</w:t>
        </w:r>
        <w:r>
          <w:tab/>
        </w:r>
        <w:r>
          <w:fldChar w:fldCharType="begin"/>
        </w:r>
        <w:r>
          <w:instrText xml:space="preserve"> PAGEREF _Toc122442152 \h </w:instrText>
        </w:r>
        <w:r>
          <w:fldChar w:fldCharType="separate"/>
        </w:r>
        <w:r w:rsidR="009E30A9">
          <w:t>689</w:t>
        </w:r>
        <w:r>
          <w:fldChar w:fldCharType="end"/>
        </w:r>
      </w:hyperlink>
    </w:p>
    <w:p w14:paraId="314EF2ED" w14:textId="227FACBD" w:rsidR="00EF1F39" w:rsidRDefault="00EF1F39">
      <w:pPr>
        <w:pStyle w:val="TOC5"/>
        <w:rPr>
          <w:rFonts w:asciiTheme="minorHAnsi" w:eastAsiaTheme="minorEastAsia" w:hAnsiTheme="minorHAnsi" w:cstheme="minorBidi"/>
          <w:sz w:val="22"/>
          <w:szCs w:val="22"/>
          <w:lang w:eastAsia="en-AU"/>
        </w:rPr>
      </w:pPr>
      <w:r>
        <w:tab/>
      </w:r>
      <w:hyperlink w:anchor="_Toc122442153" w:history="1">
        <w:r w:rsidRPr="00F81225">
          <w:t>3918</w:t>
        </w:r>
        <w:r>
          <w:rPr>
            <w:rFonts w:asciiTheme="minorHAnsi" w:eastAsiaTheme="minorEastAsia" w:hAnsiTheme="minorHAnsi" w:cstheme="minorBidi"/>
            <w:sz w:val="22"/>
            <w:szCs w:val="22"/>
            <w:lang w:eastAsia="en-AU"/>
          </w:rPr>
          <w:tab/>
        </w:r>
        <w:r w:rsidRPr="00F81225">
          <w:t>Application for arbitration—discontinuance</w:t>
        </w:r>
        <w:r>
          <w:tab/>
        </w:r>
        <w:r>
          <w:fldChar w:fldCharType="begin"/>
        </w:r>
        <w:r>
          <w:instrText xml:space="preserve"> PAGEREF _Toc122442153 \h </w:instrText>
        </w:r>
        <w:r>
          <w:fldChar w:fldCharType="separate"/>
        </w:r>
        <w:r w:rsidR="009E30A9">
          <w:t>690</w:t>
        </w:r>
        <w:r>
          <w:fldChar w:fldCharType="end"/>
        </w:r>
      </w:hyperlink>
    </w:p>
    <w:p w14:paraId="3CCA349B" w14:textId="3D92B951" w:rsidR="00EF1F39" w:rsidRDefault="00002AE5">
      <w:pPr>
        <w:pStyle w:val="TOC3"/>
        <w:rPr>
          <w:rFonts w:asciiTheme="minorHAnsi" w:eastAsiaTheme="minorEastAsia" w:hAnsiTheme="minorHAnsi" w:cstheme="minorBidi"/>
          <w:b w:val="0"/>
          <w:sz w:val="22"/>
          <w:szCs w:val="22"/>
          <w:lang w:eastAsia="en-AU"/>
        </w:rPr>
      </w:pPr>
      <w:hyperlink w:anchor="_Toc122442154" w:history="1">
        <w:r w:rsidR="00EF1F39" w:rsidRPr="00F81225">
          <w:t>Division 3.13.3</w:t>
        </w:r>
        <w:r w:rsidR="00EF1F39">
          <w:rPr>
            <w:rFonts w:asciiTheme="minorHAnsi" w:eastAsiaTheme="minorEastAsia" w:hAnsiTheme="minorHAnsi" w:cstheme="minorBidi"/>
            <w:b w:val="0"/>
            <w:sz w:val="22"/>
            <w:szCs w:val="22"/>
            <w:lang w:eastAsia="en-AU"/>
          </w:rPr>
          <w:tab/>
        </w:r>
        <w:r w:rsidR="00EF1F39" w:rsidRPr="00F81225">
          <w:t>Workers compensation—parties for arbitration</w:t>
        </w:r>
        <w:r w:rsidR="00EF1F39" w:rsidRPr="00EF1F39">
          <w:rPr>
            <w:vanish/>
          </w:rPr>
          <w:tab/>
        </w:r>
        <w:r w:rsidR="00EF1F39" w:rsidRPr="00EF1F39">
          <w:rPr>
            <w:vanish/>
          </w:rPr>
          <w:fldChar w:fldCharType="begin"/>
        </w:r>
        <w:r w:rsidR="00EF1F39" w:rsidRPr="00EF1F39">
          <w:rPr>
            <w:vanish/>
          </w:rPr>
          <w:instrText xml:space="preserve"> PAGEREF _Toc122442154 \h </w:instrText>
        </w:r>
        <w:r w:rsidR="00EF1F39" w:rsidRPr="00EF1F39">
          <w:rPr>
            <w:vanish/>
          </w:rPr>
        </w:r>
        <w:r w:rsidR="00EF1F39" w:rsidRPr="00EF1F39">
          <w:rPr>
            <w:vanish/>
          </w:rPr>
          <w:fldChar w:fldCharType="separate"/>
        </w:r>
        <w:r w:rsidR="009E30A9">
          <w:rPr>
            <w:vanish/>
          </w:rPr>
          <w:t>691</w:t>
        </w:r>
        <w:r w:rsidR="00EF1F39" w:rsidRPr="00EF1F39">
          <w:rPr>
            <w:vanish/>
          </w:rPr>
          <w:fldChar w:fldCharType="end"/>
        </w:r>
      </w:hyperlink>
    </w:p>
    <w:p w14:paraId="3450F53A" w14:textId="5967790C" w:rsidR="00EF1F39" w:rsidRDefault="00EF1F39">
      <w:pPr>
        <w:pStyle w:val="TOC5"/>
        <w:rPr>
          <w:rFonts w:asciiTheme="minorHAnsi" w:eastAsiaTheme="minorEastAsia" w:hAnsiTheme="minorHAnsi" w:cstheme="minorBidi"/>
          <w:sz w:val="22"/>
          <w:szCs w:val="22"/>
          <w:lang w:eastAsia="en-AU"/>
        </w:rPr>
      </w:pPr>
      <w:r>
        <w:tab/>
      </w:r>
      <w:hyperlink w:anchor="_Toc122442155" w:history="1">
        <w:r w:rsidRPr="00F81225">
          <w:t>3919</w:t>
        </w:r>
        <w:r>
          <w:rPr>
            <w:rFonts w:asciiTheme="minorHAnsi" w:eastAsiaTheme="minorEastAsia" w:hAnsiTheme="minorHAnsi" w:cstheme="minorBidi"/>
            <w:sz w:val="22"/>
            <w:szCs w:val="22"/>
            <w:lang w:eastAsia="en-AU"/>
          </w:rPr>
          <w:tab/>
        </w:r>
        <w:r w:rsidRPr="00F81225">
          <w:t>Arbitration—necessary parties</w:t>
        </w:r>
        <w:r>
          <w:tab/>
        </w:r>
        <w:r>
          <w:fldChar w:fldCharType="begin"/>
        </w:r>
        <w:r>
          <w:instrText xml:space="preserve"> PAGEREF _Toc122442155 \h </w:instrText>
        </w:r>
        <w:r>
          <w:fldChar w:fldCharType="separate"/>
        </w:r>
        <w:r w:rsidR="009E30A9">
          <w:t>691</w:t>
        </w:r>
        <w:r>
          <w:fldChar w:fldCharType="end"/>
        </w:r>
      </w:hyperlink>
    </w:p>
    <w:p w14:paraId="20DC8086" w14:textId="7C94A30E" w:rsidR="00EF1F39" w:rsidRDefault="00EF1F39">
      <w:pPr>
        <w:pStyle w:val="TOC5"/>
        <w:rPr>
          <w:rFonts w:asciiTheme="minorHAnsi" w:eastAsiaTheme="minorEastAsia" w:hAnsiTheme="minorHAnsi" w:cstheme="minorBidi"/>
          <w:sz w:val="22"/>
          <w:szCs w:val="22"/>
          <w:lang w:eastAsia="en-AU"/>
        </w:rPr>
      </w:pPr>
      <w:r>
        <w:tab/>
      </w:r>
      <w:hyperlink w:anchor="_Toc122442156" w:history="1">
        <w:r w:rsidRPr="00F81225">
          <w:t>3919A</w:t>
        </w:r>
        <w:r>
          <w:rPr>
            <w:rFonts w:asciiTheme="minorHAnsi" w:eastAsiaTheme="minorEastAsia" w:hAnsiTheme="minorHAnsi" w:cstheme="minorBidi"/>
            <w:sz w:val="22"/>
            <w:szCs w:val="22"/>
            <w:lang w:eastAsia="en-AU"/>
          </w:rPr>
          <w:tab/>
        </w:r>
        <w:r w:rsidRPr="00F81225">
          <w:t>Arbitration—determination of Territory or State of connection</w:t>
        </w:r>
        <w:r>
          <w:tab/>
        </w:r>
        <w:r>
          <w:fldChar w:fldCharType="begin"/>
        </w:r>
        <w:r>
          <w:instrText xml:space="preserve"> PAGEREF _Toc122442156 \h </w:instrText>
        </w:r>
        <w:r>
          <w:fldChar w:fldCharType="separate"/>
        </w:r>
        <w:r w:rsidR="009E30A9">
          <w:t>691</w:t>
        </w:r>
        <w:r>
          <w:fldChar w:fldCharType="end"/>
        </w:r>
      </w:hyperlink>
    </w:p>
    <w:p w14:paraId="463B4EF9" w14:textId="553890F1" w:rsidR="00EF1F39" w:rsidRDefault="00EF1F39">
      <w:pPr>
        <w:pStyle w:val="TOC5"/>
        <w:rPr>
          <w:rFonts w:asciiTheme="minorHAnsi" w:eastAsiaTheme="minorEastAsia" w:hAnsiTheme="minorHAnsi" w:cstheme="minorBidi"/>
          <w:sz w:val="22"/>
          <w:szCs w:val="22"/>
          <w:lang w:eastAsia="en-AU"/>
        </w:rPr>
      </w:pPr>
      <w:r>
        <w:tab/>
      </w:r>
      <w:hyperlink w:anchor="_Toc122442157" w:history="1">
        <w:r w:rsidRPr="00F81225">
          <w:t>3920</w:t>
        </w:r>
        <w:r>
          <w:rPr>
            <w:rFonts w:asciiTheme="minorHAnsi" w:eastAsiaTheme="minorEastAsia" w:hAnsiTheme="minorHAnsi" w:cstheme="minorBidi"/>
            <w:sz w:val="22"/>
            <w:szCs w:val="22"/>
            <w:lang w:eastAsia="en-AU"/>
          </w:rPr>
          <w:tab/>
        </w:r>
        <w:r w:rsidRPr="00F81225">
          <w:t>Arbitration—including other parties</w:t>
        </w:r>
        <w:r>
          <w:tab/>
        </w:r>
        <w:r>
          <w:fldChar w:fldCharType="begin"/>
        </w:r>
        <w:r>
          <w:instrText xml:space="preserve"> PAGEREF _Toc122442157 \h </w:instrText>
        </w:r>
        <w:r>
          <w:fldChar w:fldCharType="separate"/>
        </w:r>
        <w:r w:rsidR="009E30A9">
          <w:t>692</w:t>
        </w:r>
        <w:r>
          <w:fldChar w:fldCharType="end"/>
        </w:r>
      </w:hyperlink>
    </w:p>
    <w:p w14:paraId="6C518C6F" w14:textId="5E6500AF" w:rsidR="00EF1F39" w:rsidRDefault="00EF1F39">
      <w:pPr>
        <w:pStyle w:val="TOC5"/>
        <w:rPr>
          <w:rFonts w:asciiTheme="minorHAnsi" w:eastAsiaTheme="minorEastAsia" w:hAnsiTheme="minorHAnsi" w:cstheme="minorBidi"/>
          <w:sz w:val="22"/>
          <w:szCs w:val="22"/>
          <w:lang w:eastAsia="en-AU"/>
        </w:rPr>
      </w:pPr>
      <w:r>
        <w:tab/>
      </w:r>
      <w:hyperlink w:anchor="_Toc122442158" w:history="1">
        <w:r w:rsidRPr="00F81225">
          <w:t>3921</w:t>
        </w:r>
        <w:r>
          <w:rPr>
            <w:rFonts w:asciiTheme="minorHAnsi" w:eastAsiaTheme="minorEastAsia" w:hAnsiTheme="minorHAnsi" w:cstheme="minorBidi"/>
            <w:sz w:val="22"/>
            <w:szCs w:val="22"/>
            <w:lang w:eastAsia="en-AU"/>
          </w:rPr>
          <w:tab/>
        </w:r>
        <w:r w:rsidRPr="00F81225">
          <w:t>Arbitration—person may apply to be included as party</w:t>
        </w:r>
        <w:r>
          <w:tab/>
        </w:r>
        <w:r>
          <w:fldChar w:fldCharType="begin"/>
        </w:r>
        <w:r>
          <w:instrText xml:space="preserve"> PAGEREF _Toc122442158 \h </w:instrText>
        </w:r>
        <w:r>
          <w:fldChar w:fldCharType="separate"/>
        </w:r>
        <w:r w:rsidR="009E30A9">
          <w:t>693</w:t>
        </w:r>
        <w:r>
          <w:fldChar w:fldCharType="end"/>
        </w:r>
      </w:hyperlink>
    </w:p>
    <w:p w14:paraId="0F856055" w14:textId="78026669" w:rsidR="00EF1F39" w:rsidRDefault="00EF1F39">
      <w:pPr>
        <w:pStyle w:val="TOC5"/>
        <w:rPr>
          <w:rFonts w:asciiTheme="minorHAnsi" w:eastAsiaTheme="minorEastAsia" w:hAnsiTheme="minorHAnsi" w:cstheme="minorBidi"/>
          <w:sz w:val="22"/>
          <w:szCs w:val="22"/>
          <w:lang w:eastAsia="en-AU"/>
        </w:rPr>
      </w:pPr>
      <w:r>
        <w:tab/>
      </w:r>
      <w:hyperlink w:anchor="_Toc122442159" w:history="1">
        <w:r w:rsidRPr="00F81225">
          <w:t>3922</w:t>
        </w:r>
        <w:r>
          <w:rPr>
            <w:rFonts w:asciiTheme="minorHAnsi" w:eastAsiaTheme="minorEastAsia" w:hAnsiTheme="minorHAnsi" w:cstheme="minorBidi"/>
            <w:sz w:val="22"/>
            <w:szCs w:val="22"/>
            <w:lang w:eastAsia="en-AU"/>
          </w:rPr>
          <w:tab/>
        </w:r>
        <w:r w:rsidRPr="00F81225">
          <w:t>Arbitration—party may apply to be removed as party</w:t>
        </w:r>
        <w:r>
          <w:tab/>
        </w:r>
        <w:r>
          <w:fldChar w:fldCharType="begin"/>
        </w:r>
        <w:r>
          <w:instrText xml:space="preserve"> PAGEREF _Toc122442159 \h </w:instrText>
        </w:r>
        <w:r>
          <w:fldChar w:fldCharType="separate"/>
        </w:r>
        <w:r w:rsidR="009E30A9">
          <w:t>693</w:t>
        </w:r>
        <w:r>
          <w:fldChar w:fldCharType="end"/>
        </w:r>
      </w:hyperlink>
    </w:p>
    <w:p w14:paraId="0ACD66D6" w14:textId="528E3F79" w:rsidR="00EF1F39" w:rsidRDefault="00EF1F39">
      <w:pPr>
        <w:pStyle w:val="TOC5"/>
        <w:rPr>
          <w:rFonts w:asciiTheme="minorHAnsi" w:eastAsiaTheme="minorEastAsia" w:hAnsiTheme="minorHAnsi" w:cstheme="minorBidi"/>
          <w:sz w:val="22"/>
          <w:szCs w:val="22"/>
          <w:lang w:eastAsia="en-AU"/>
        </w:rPr>
      </w:pPr>
      <w:r>
        <w:tab/>
      </w:r>
      <w:hyperlink w:anchor="_Toc122442160" w:history="1">
        <w:r w:rsidRPr="00F81225">
          <w:t>3923</w:t>
        </w:r>
        <w:r>
          <w:rPr>
            <w:rFonts w:asciiTheme="minorHAnsi" w:eastAsiaTheme="minorEastAsia" w:hAnsiTheme="minorHAnsi" w:cstheme="minorBidi"/>
            <w:sz w:val="22"/>
            <w:szCs w:val="22"/>
            <w:lang w:eastAsia="en-AU"/>
          </w:rPr>
          <w:tab/>
        </w:r>
        <w:r w:rsidRPr="00F81225">
          <w:t>Arbitration—employer not respondent in certain applications by dependant or personal representative</w:t>
        </w:r>
        <w:r>
          <w:tab/>
        </w:r>
        <w:r>
          <w:fldChar w:fldCharType="begin"/>
        </w:r>
        <w:r>
          <w:instrText xml:space="preserve"> PAGEREF _Toc122442160 \h </w:instrText>
        </w:r>
        <w:r>
          <w:fldChar w:fldCharType="separate"/>
        </w:r>
        <w:r w:rsidR="009E30A9">
          <w:t>693</w:t>
        </w:r>
        <w:r>
          <w:fldChar w:fldCharType="end"/>
        </w:r>
      </w:hyperlink>
    </w:p>
    <w:p w14:paraId="04EEDDF0" w14:textId="67F4D1DB" w:rsidR="00EF1F39" w:rsidRDefault="00002AE5">
      <w:pPr>
        <w:pStyle w:val="TOC3"/>
        <w:rPr>
          <w:rFonts w:asciiTheme="minorHAnsi" w:eastAsiaTheme="minorEastAsia" w:hAnsiTheme="minorHAnsi" w:cstheme="minorBidi"/>
          <w:b w:val="0"/>
          <w:sz w:val="22"/>
          <w:szCs w:val="22"/>
          <w:lang w:eastAsia="en-AU"/>
        </w:rPr>
      </w:pPr>
      <w:hyperlink w:anchor="_Toc122442161" w:history="1">
        <w:r w:rsidR="00EF1F39" w:rsidRPr="00F81225">
          <w:t>Division 3.13.4</w:t>
        </w:r>
        <w:r w:rsidR="00EF1F39">
          <w:rPr>
            <w:rFonts w:asciiTheme="minorHAnsi" w:eastAsiaTheme="minorEastAsia" w:hAnsiTheme="minorHAnsi" w:cstheme="minorBidi"/>
            <w:b w:val="0"/>
            <w:sz w:val="22"/>
            <w:szCs w:val="22"/>
            <w:lang w:eastAsia="en-AU"/>
          </w:rPr>
          <w:tab/>
        </w:r>
        <w:r w:rsidR="00EF1F39" w:rsidRPr="00F81225">
          <w:t>Workers compensation—representation in arbitrations</w:t>
        </w:r>
        <w:r w:rsidR="00EF1F39" w:rsidRPr="00EF1F39">
          <w:rPr>
            <w:vanish/>
          </w:rPr>
          <w:tab/>
        </w:r>
        <w:r w:rsidR="00EF1F39" w:rsidRPr="00EF1F39">
          <w:rPr>
            <w:vanish/>
          </w:rPr>
          <w:fldChar w:fldCharType="begin"/>
        </w:r>
        <w:r w:rsidR="00EF1F39" w:rsidRPr="00EF1F39">
          <w:rPr>
            <w:vanish/>
          </w:rPr>
          <w:instrText xml:space="preserve"> PAGEREF _Toc122442161 \h </w:instrText>
        </w:r>
        <w:r w:rsidR="00EF1F39" w:rsidRPr="00EF1F39">
          <w:rPr>
            <w:vanish/>
          </w:rPr>
        </w:r>
        <w:r w:rsidR="00EF1F39" w:rsidRPr="00EF1F39">
          <w:rPr>
            <w:vanish/>
          </w:rPr>
          <w:fldChar w:fldCharType="separate"/>
        </w:r>
        <w:r w:rsidR="009E30A9">
          <w:rPr>
            <w:vanish/>
          </w:rPr>
          <w:t>694</w:t>
        </w:r>
        <w:r w:rsidR="00EF1F39" w:rsidRPr="00EF1F39">
          <w:rPr>
            <w:vanish/>
          </w:rPr>
          <w:fldChar w:fldCharType="end"/>
        </w:r>
      </w:hyperlink>
    </w:p>
    <w:p w14:paraId="5AC4EA85" w14:textId="0F43EB19" w:rsidR="00EF1F39" w:rsidRDefault="00EF1F39">
      <w:pPr>
        <w:pStyle w:val="TOC5"/>
        <w:rPr>
          <w:rFonts w:asciiTheme="minorHAnsi" w:eastAsiaTheme="minorEastAsia" w:hAnsiTheme="minorHAnsi" w:cstheme="minorBidi"/>
          <w:sz w:val="22"/>
          <w:szCs w:val="22"/>
          <w:lang w:eastAsia="en-AU"/>
        </w:rPr>
      </w:pPr>
      <w:r>
        <w:tab/>
      </w:r>
      <w:hyperlink w:anchor="_Toc122442162" w:history="1">
        <w:r w:rsidRPr="00F81225">
          <w:t>3924</w:t>
        </w:r>
        <w:r>
          <w:rPr>
            <w:rFonts w:asciiTheme="minorHAnsi" w:eastAsiaTheme="minorEastAsia" w:hAnsiTheme="minorHAnsi" w:cstheme="minorBidi"/>
            <w:sz w:val="22"/>
            <w:szCs w:val="22"/>
            <w:lang w:eastAsia="en-AU"/>
          </w:rPr>
          <w:tab/>
        </w:r>
        <w:r w:rsidRPr="00F81225">
          <w:rPr>
            <w:lang w:val="en-US"/>
          </w:rPr>
          <w:t>Arbitration—party may be represented</w:t>
        </w:r>
        <w:r>
          <w:tab/>
        </w:r>
        <w:r>
          <w:fldChar w:fldCharType="begin"/>
        </w:r>
        <w:r>
          <w:instrText xml:space="preserve"> PAGEREF _Toc122442162 \h </w:instrText>
        </w:r>
        <w:r>
          <w:fldChar w:fldCharType="separate"/>
        </w:r>
        <w:r w:rsidR="009E30A9">
          <w:t>694</w:t>
        </w:r>
        <w:r>
          <w:fldChar w:fldCharType="end"/>
        </w:r>
      </w:hyperlink>
    </w:p>
    <w:p w14:paraId="4F65E235" w14:textId="5A97618E" w:rsidR="00EF1F39" w:rsidRDefault="00EF1F39">
      <w:pPr>
        <w:pStyle w:val="TOC5"/>
        <w:rPr>
          <w:rFonts w:asciiTheme="minorHAnsi" w:eastAsiaTheme="minorEastAsia" w:hAnsiTheme="minorHAnsi" w:cstheme="minorBidi"/>
          <w:sz w:val="22"/>
          <w:szCs w:val="22"/>
          <w:lang w:eastAsia="en-AU"/>
        </w:rPr>
      </w:pPr>
      <w:r>
        <w:tab/>
      </w:r>
      <w:hyperlink w:anchor="_Toc122442163" w:history="1">
        <w:r w:rsidRPr="00F81225">
          <w:t>3925</w:t>
        </w:r>
        <w:r>
          <w:rPr>
            <w:rFonts w:asciiTheme="minorHAnsi" w:eastAsiaTheme="minorEastAsia" w:hAnsiTheme="minorHAnsi" w:cstheme="minorBidi"/>
            <w:sz w:val="22"/>
            <w:szCs w:val="22"/>
            <w:lang w:eastAsia="en-AU"/>
          </w:rPr>
          <w:tab/>
        </w:r>
        <w:r w:rsidRPr="00F81225">
          <w:t>Arbitration—separate representation of employer for insurer’s period on risk</w:t>
        </w:r>
        <w:r>
          <w:tab/>
        </w:r>
        <w:r>
          <w:fldChar w:fldCharType="begin"/>
        </w:r>
        <w:r>
          <w:instrText xml:space="preserve"> PAGEREF _Toc122442163 \h </w:instrText>
        </w:r>
        <w:r>
          <w:fldChar w:fldCharType="separate"/>
        </w:r>
        <w:r w:rsidR="009E30A9">
          <w:t>695</w:t>
        </w:r>
        <w:r>
          <w:fldChar w:fldCharType="end"/>
        </w:r>
      </w:hyperlink>
    </w:p>
    <w:p w14:paraId="12A3E8B1" w14:textId="4B205EEA" w:rsidR="00EF1F39" w:rsidRDefault="00002AE5">
      <w:pPr>
        <w:pStyle w:val="TOC3"/>
        <w:rPr>
          <w:rFonts w:asciiTheme="minorHAnsi" w:eastAsiaTheme="minorEastAsia" w:hAnsiTheme="minorHAnsi" w:cstheme="minorBidi"/>
          <w:b w:val="0"/>
          <w:sz w:val="22"/>
          <w:szCs w:val="22"/>
          <w:lang w:eastAsia="en-AU"/>
        </w:rPr>
      </w:pPr>
      <w:hyperlink w:anchor="_Toc122442164" w:history="1">
        <w:r w:rsidR="00EF1F39" w:rsidRPr="00F81225">
          <w:t>Division 3.13.6</w:t>
        </w:r>
        <w:r w:rsidR="00EF1F39">
          <w:rPr>
            <w:rFonts w:asciiTheme="minorHAnsi" w:eastAsiaTheme="minorEastAsia" w:hAnsiTheme="minorHAnsi" w:cstheme="minorBidi"/>
            <w:b w:val="0"/>
            <w:sz w:val="22"/>
            <w:szCs w:val="22"/>
            <w:lang w:eastAsia="en-AU"/>
          </w:rPr>
          <w:tab/>
        </w:r>
        <w:r w:rsidR="00EF1F39" w:rsidRPr="00F81225">
          <w:t>Workers compensation—medical reports for arbitrations</w:t>
        </w:r>
        <w:r w:rsidR="00EF1F39" w:rsidRPr="00EF1F39">
          <w:rPr>
            <w:vanish/>
          </w:rPr>
          <w:tab/>
        </w:r>
        <w:r w:rsidR="00EF1F39" w:rsidRPr="00EF1F39">
          <w:rPr>
            <w:vanish/>
          </w:rPr>
          <w:fldChar w:fldCharType="begin"/>
        </w:r>
        <w:r w:rsidR="00EF1F39" w:rsidRPr="00EF1F39">
          <w:rPr>
            <w:vanish/>
          </w:rPr>
          <w:instrText xml:space="preserve"> PAGEREF _Toc122442164 \h </w:instrText>
        </w:r>
        <w:r w:rsidR="00EF1F39" w:rsidRPr="00EF1F39">
          <w:rPr>
            <w:vanish/>
          </w:rPr>
        </w:r>
        <w:r w:rsidR="00EF1F39" w:rsidRPr="00EF1F39">
          <w:rPr>
            <w:vanish/>
          </w:rPr>
          <w:fldChar w:fldCharType="separate"/>
        </w:r>
        <w:r w:rsidR="009E30A9">
          <w:rPr>
            <w:vanish/>
          </w:rPr>
          <w:t>695</w:t>
        </w:r>
        <w:r w:rsidR="00EF1F39" w:rsidRPr="00EF1F39">
          <w:rPr>
            <w:vanish/>
          </w:rPr>
          <w:fldChar w:fldCharType="end"/>
        </w:r>
      </w:hyperlink>
    </w:p>
    <w:p w14:paraId="3522952F" w14:textId="1C82E21C" w:rsidR="00EF1F39" w:rsidRDefault="00EF1F39">
      <w:pPr>
        <w:pStyle w:val="TOC5"/>
        <w:rPr>
          <w:rFonts w:asciiTheme="minorHAnsi" w:eastAsiaTheme="minorEastAsia" w:hAnsiTheme="minorHAnsi" w:cstheme="minorBidi"/>
          <w:sz w:val="22"/>
          <w:szCs w:val="22"/>
          <w:lang w:eastAsia="en-AU"/>
        </w:rPr>
      </w:pPr>
      <w:r>
        <w:tab/>
      </w:r>
      <w:hyperlink w:anchor="_Toc122442165" w:history="1">
        <w:r w:rsidRPr="00F81225">
          <w:t>3928</w:t>
        </w:r>
        <w:r>
          <w:rPr>
            <w:rFonts w:asciiTheme="minorHAnsi" w:eastAsiaTheme="minorEastAsia" w:hAnsiTheme="minorHAnsi" w:cstheme="minorBidi"/>
            <w:sz w:val="22"/>
            <w:szCs w:val="22"/>
            <w:lang w:eastAsia="en-AU"/>
          </w:rPr>
          <w:tab/>
        </w:r>
        <w:r w:rsidRPr="00F81225">
          <w:t>Arbitration—service of medical reports</w:t>
        </w:r>
        <w:r>
          <w:tab/>
        </w:r>
        <w:r>
          <w:fldChar w:fldCharType="begin"/>
        </w:r>
        <w:r>
          <w:instrText xml:space="preserve"> PAGEREF _Toc122442165 \h </w:instrText>
        </w:r>
        <w:r>
          <w:fldChar w:fldCharType="separate"/>
        </w:r>
        <w:r w:rsidR="009E30A9">
          <w:t>695</w:t>
        </w:r>
        <w:r>
          <w:fldChar w:fldCharType="end"/>
        </w:r>
      </w:hyperlink>
    </w:p>
    <w:p w14:paraId="0AC1FF79" w14:textId="15D2BEBC" w:rsidR="00EF1F39" w:rsidRDefault="00EF1F39">
      <w:pPr>
        <w:pStyle w:val="TOC5"/>
        <w:rPr>
          <w:rFonts w:asciiTheme="minorHAnsi" w:eastAsiaTheme="minorEastAsia" w:hAnsiTheme="minorHAnsi" w:cstheme="minorBidi"/>
          <w:sz w:val="22"/>
          <w:szCs w:val="22"/>
          <w:lang w:eastAsia="en-AU"/>
        </w:rPr>
      </w:pPr>
      <w:r>
        <w:tab/>
      </w:r>
      <w:hyperlink w:anchor="_Toc122442166" w:history="1">
        <w:r w:rsidRPr="00F81225">
          <w:t>3929</w:t>
        </w:r>
        <w:r>
          <w:rPr>
            <w:rFonts w:asciiTheme="minorHAnsi" w:eastAsiaTheme="minorEastAsia" w:hAnsiTheme="minorHAnsi" w:cstheme="minorBidi"/>
            <w:sz w:val="22"/>
            <w:szCs w:val="22"/>
            <w:lang w:eastAsia="en-AU"/>
          </w:rPr>
          <w:tab/>
        </w:r>
        <w:r w:rsidRPr="00F81225">
          <w:t>Arbitration—supplementary medical reports</w:t>
        </w:r>
        <w:r>
          <w:tab/>
        </w:r>
        <w:r>
          <w:fldChar w:fldCharType="begin"/>
        </w:r>
        <w:r>
          <w:instrText xml:space="preserve"> PAGEREF _Toc122442166 \h </w:instrText>
        </w:r>
        <w:r>
          <w:fldChar w:fldCharType="separate"/>
        </w:r>
        <w:r w:rsidR="009E30A9">
          <w:t>696</w:t>
        </w:r>
        <w:r>
          <w:fldChar w:fldCharType="end"/>
        </w:r>
      </w:hyperlink>
    </w:p>
    <w:p w14:paraId="4F727ECD" w14:textId="07CBCCB9" w:rsidR="00EF1F39" w:rsidRDefault="00EF1F39">
      <w:pPr>
        <w:pStyle w:val="TOC5"/>
        <w:rPr>
          <w:rFonts w:asciiTheme="minorHAnsi" w:eastAsiaTheme="minorEastAsia" w:hAnsiTheme="minorHAnsi" w:cstheme="minorBidi"/>
          <w:sz w:val="22"/>
          <w:szCs w:val="22"/>
          <w:lang w:eastAsia="en-AU"/>
        </w:rPr>
      </w:pPr>
      <w:r>
        <w:tab/>
      </w:r>
      <w:hyperlink w:anchor="_Toc122442167" w:history="1">
        <w:r w:rsidRPr="00F81225">
          <w:t>3930</w:t>
        </w:r>
        <w:r>
          <w:rPr>
            <w:rFonts w:asciiTheme="minorHAnsi" w:eastAsiaTheme="minorEastAsia" w:hAnsiTheme="minorHAnsi" w:cstheme="minorBidi"/>
            <w:sz w:val="22"/>
            <w:szCs w:val="22"/>
            <w:lang w:eastAsia="en-AU"/>
          </w:rPr>
          <w:tab/>
        </w:r>
        <w:r w:rsidRPr="00F81225">
          <w:t>Arbitration—doctor’s evidence to be covered by medical report</w:t>
        </w:r>
        <w:r>
          <w:tab/>
        </w:r>
        <w:r>
          <w:fldChar w:fldCharType="begin"/>
        </w:r>
        <w:r>
          <w:instrText xml:space="preserve"> PAGEREF _Toc122442167 \h </w:instrText>
        </w:r>
        <w:r>
          <w:fldChar w:fldCharType="separate"/>
        </w:r>
        <w:r w:rsidR="009E30A9">
          <w:t>697</w:t>
        </w:r>
        <w:r>
          <w:fldChar w:fldCharType="end"/>
        </w:r>
      </w:hyperlink>
    </w:p>
    <w:p w14:paraId="76776100" w14:textId="40977D98" w:rsidR="00EF1F39" w:rsidRDefault="00EF1F39">
      <w:pPr>
        <w:pStyle w:val="TOC5"/>
        <w:rPr>
          <w:rFonts w:asciiTheme="minorHAnsi" w:eastAsiaTheme="minorEastAsia" w:hAnsiTheme="minorHAnsi" w:cstheme="minorBidi"/>
          <w:sz w:val="22"/>
          <w:szCs w:val="22"/>
          <w:lang w:eastAsia="en-AU"/>
        </w:rPr>
      </w:pPr>
      <w:r>
        <w:tab/>
      </w:r>
      <w:hyperlink w:anchor="_Toc122442168" w:history="1">
        <w:r w:rsidRPr="00F81225">
          <w:t>3931</w:t>
        </w:r>
        <w:r>
          <w:rPr>
            <w:rFonts w:asciiTheme="minorHAnsi" w:eastAsiaTheme="minorEastAsia" w:hAnsiTheme="minorHAnsi" w:cstheme="minorBidi"/>
            <w:sz w:val="22"/>
            <w:szCs w:val="22"/>
            <w:lang w:eastAsia="en-AU"/>
          </w:rPr>
          <w:tab/>
        </w:r>
        <w:r w:rsidRPr="00F81225">
          <w:t>Arbitration—medical reports admissible as evidence of opinion etc</w:t>
        </w:r>
        <w:r>
          <w:tab/>
        </w:r>
        <w:r>
          <w:fldChar w:fldCharType="begin"/>
        </w:r>
        <w:r>
          <w:instrText xml:space="preserve"> PAGEREF _Toc122442168 \h </w:instrText>
        </w:r>
        <w:r>
          <w:fldChar w:fldCharType="separate"/>
        </w:r>
        <w:r w:rsidR="009E30A9">
          <w:t>697</w:t>
        </w:r>
        <w:r>
          <w:fldChar w:fldCharType="end"/>
        </w:r>
      </w:hyperlink>
    </w:p>
    <w:p w14:paraId="5CD137BB" w14:textId="0FB98ECD" w:rsidR="00EF1F39" w:rsidRDefault="00EF1F39">
      <w:pPr>
        <w:pStyle w:val="TOC5"/>
        <w:rPr>
          <w:rFonts w:asciiTheme="minorHAnsi" w:eastAsiaTheme="minorEastAsia" w:hAnsiTheme="minorHAnsi" w:cstheme="minorBidi"/>
          <w:sz w:val="22"/>
          <w:szCs w:val="22"/>
          <w:lang w:eastAsia="en-AU"/>
        </w:rPr>
      </w:pPr>
      <w:r>
        <w:tab/>
      </w:r>
      <w:hyperlink w:anchor="_Toc122442169" w:history="1">
        <w:r w:rsidRPr="00F81225">
          <w:t>3932</w:t>
        </w:r>
        <w:r>
          <w:rPr>
            <w:rFonts w:asciiTheme="minorHAnsi" w:eastAsiaTheme="minorEastAsia" w:hAnsiTheme="minorHAnsi" w:cstheme="minorBidi"/>
            <w:sz w:val="22"/>
            <w:szCs w:val="22"/>
            <w:lang w:eastAsia="en-AU"/>
          </w:rPr>
          <w:tab/>
        </w:r>
        <w:r w:rsidRPr="00F81225">
          <w:t>Arbitration—requiring attendance of doctor for cross-examination etc</w:t>
        </w:r>
        <w:r>
          <w:tab/>
        </w:r>
        <w:r>
          <w:fldChar w:fldCharType="begin"/>
        </w:r>
        <w:r>
          <w:instrText xml:space="preserve"> PAGEREF _Toc122442169 \h </w:instrText>
        </w:r>
        <w:r>
          <w:fldChar w:fldCharType="separate"/>
        </w:r>
        <w:r w:rsidR="009E30A9">
          <w:t>697</w:t>
        </w:r>
        <w:r>
          <w:fldChar w:fldCharType="end"/>
        </w:r>
      </w:hyperlink>
    </w:p>
    <w:p w14:paraId="6153EF27" w14:textId="343D1A81" w:rsidR="00EF1F39" w:rsidRDefault="00EF1F39">
      <w:pPr>
        <w:pStyle w:val="TOC5"/>
        <w:rPr>
          <w:rFonts w:asciiTheme="minorHAnsi" w:eastAsiaTheme="minorEastAsia" w:hAnsiTheme="minorHAnsi" w:cstheme="minorBidi"/>
          <w:sz w:val="22"/>
          <w:szCs w:val="22"/>
          <w:lang w:eastAsia="en-AU"/>
        </w:rPr>
      </w:pPr>
      <w:r>
        <w:tab/>
      </w:r>
      <w:hyperlink w:anchor="_Toc122442170" w:history="1">
        <w:r w:rsidRPr="00F81225">
          <w:t>3933</w:t>
        </w:r>
        <w:r>
          <w:rPr>
            <w:rFonts w:asciiTheme="minorHAnsi" w:eastAsiaTheme="minorEastAsia" w:hAnsiTheme="minorHAnsi" w:cstheme="minorBidi"/>
            <w:sz w:val="22"/>
            <w:szCs w:val="22"/>
            <w:lang w:eastAsia="en-AU"/>
          </w:rPr>
          <w:tab/>
        </w:r>
        <w:r w:rsidRPr="00F81225">
          <w:t>Arbitration—tender of medical report</w:t>
        </w:r>
        <w:r>
          <w:tab/>
        </w:r>
        <w:r>
          <w:fldChar w:fldCharType="begin"/>
        </w:r>
        <w:r>
          <w:instrText xml:space="preserve"> PAGEREF _Toc122442170 \h </w:instrText>
        </w:r>
        <w:r>
          <w:fldChar w:fldCharType="separate"/>
        </w:r>
        <w:r w:rsidR="009E30A9">
          <w:t>698</w:t>
        </w:r>
        <w:r>
          <w:fldChar w:fldCharType="end"/>
        </w:r>
      </w:hyperlink>
    </w:p>
    <w:p w14:paraId="6C0A8C6C" w14:textId="3EB05AEA" w:rsidR="00EF1F39" w:rsidRDefault="00002AE5">
      <w:pPr>
        <w:pStyle w:val="TOC3"/>
        <w:rPr>
          <w:rFonts w:asciiTheme="minorHAnsi" w:eastAsiaTheme="minorEastAsia" w:hAnsiTheme="minorHAnsi" w:cstheme="minorBidi"/>
          <w:b w:val="0"/>
          <w:sz w:val="22"/>
          <w:szCs w:val="22"/>
          <w:lang w:eastAsia="en-AU"/>
        </w:rPr>
      </w:pPr>
      <w:hyperlink w:anchor="_Toc122442171" w:history="1">
        <w:r w:rsidR="00EF1F39" w:rsidRPr="00F81225">
          <w:t>Division 3.13.7</w:t>
        </w:r>
        <w:r w:rsidR="00EF1F39">
          <w:rPr>
            <w:rFonts w:asciiTheme="minorHAnsi" w:eastAsiaTheme="minorEastAsia" w:hAnsiTheme="minorHAnsi" w:cstheme="minorBidi"/>
            <w:b w:val="0"/>
            <w:sz w:val="22"/>
            <w:szCs w:val="22"/>
            <w:lang w:eastAsia="en-AU"/>
          </w:rPr>
          <w:tab/>
        </w:r>
        <w:r w:rsidR="00EF1F39" w:rsidRPr="00F81225">
          <w:t>Workers compensation—medical referees for arbitrations</w:t>
        </w:r>
        <w:r w:rsidR="00EF1F39" w:rsidRPr="00EF1F39">
          <w:rPr>
            <w:vanish/>
          </w:rPr>
          <w:tab/>
        </w:r>
        <w:r w:rsidR="00EF1F39" w:rsidRPr="00EF1F39">
          <w:rPr>
            <w:vanish/>
          </w:rPr>
          <w:fldChar w:fldCharType="begin"/>
        </w:r>
        <w:r w:rsidR="00EF1F39" w:rsidRPr="00EF1F39">
          <w:rPr>
            <w:vanish/>
          </w:rPr>
          <w:instrText xml:space="preserve"> PAGEREF _Toc122442171 \h </w:instrText>
        </w:r>
        <w:r w:rsidR="00EF1F39" w:rsidRPr="00EF1F39">
          <w:rPr>
            <w:vanish/>
          </w:rPr>
        </w:r>
        <w:r w:rsidR="00EF1F39" w:rsidRPr="00EF1F39">
          <w:rPr>
            <w:vanish/>
          </w:rPr>
          <w:fldChar w:fldCharType="separate"/>
        </w:r>
        <w:r w:rsidR="009E30A9">
          <w:rPr>
            <w:vanish/>
          </w:rPr>
          <w:t>698</w:t>
        </w:r>
        <w:r w:rsidR="00EF1F39" w:rsidRPr="00EF1F39">
          <w:rPr>
            <w:vanish/>
          </w:rPr>
          <w:fldChar w:fldCharType="end"/>
        </w:r>
      </w:hyperlink>
    </w:p>
    <w:p w14:paraId="6BBA0298" w14:textId="27B31418" w:rsidR="00EF1F39" w:rsidRDefault="00EF1F39">
      <w:pPr>
        <w:pStyle w:val="TOC5"/>
        <w:rPr>
          <w:rFonts w:asciiTheme="minorHAnsi" w:eastAsiaTheme="minorEastAsia" w:hAnsiTheme="minorHAnsi" w:cstheme="minorBidi"/>
          <w:sz w:val="22"/>
          <w:szCs w:val="22"/>
          <w:lang w:eastAsia="en-AU"/>
        </w:rPr>
      </w:pPr>
      <w:r>
        <w:tab/>
      </w:r>
      <w:hyperlink w:anchor="_Toc122442172" w:history="1">
        <w:r w:rsidRPr="00F81225">
          <w:t>3934</w:t>
        </w:r>
        <w:r>
          <w:rPr>
            <w:rFonts w:asciiTheme="minorHAnsi" w:eastAsiaTheme="minorEastAsia" w:hAnsiTheme="minorHAnsi" w:cstheme="minorBidi"/>
            <w:sz w:val="22"/>
            <w:szCs w:val="22"/>
            <w:lang w:eastAsia="en-AU"/>
          </w:rPr>
          <w:tab/>
        </w:r>
        <w:r w:rsidRPr="00F81225">
          <w:rPr>
            <w:lang w:val="en-US"/>
          </w:rPr>
          <w:t>Arbitration—party may apply for medical referee etc</w:t>
        </w:r>
        <w:r>
          <w:tab/>
        </w:r>
        <w:r>
          <w:fldChar w:fldCharType="begin"/>
        </w:r>
        <w:r>
          <w:instrText xml:space="preserve"> PAGEREF _Toc122442172 \h </w:instrText>
        </w:r>
        <w:r>
          <w:fldChar w:fldCharType="separate"/>
        </w:r>
        <w:r w:rsidR="009E30A9">
          <w:t>698</w:t>
        </w:r>
        <w:r>
          <w:fldChar w:fldCharType="end"/>
        </w:r>
      </w:hyperlink>
    </w:p>
    <w:p w14:paraId="5A0268B2" w14:textId="2C163844" w:rsidR="00EF1F39" w:rsidRDefault="00EF1F39">
      <w:pPr>
        <w:pStyle w:val="TOC5"/>
        <w:rPr>
          <w:rFonts w:asciiTheme="minorHAnsi" w:eastAsiaTheme="minorEastAsia" w:hAnsiTheme="minorHAnsi" w:cstheme="minorBidi"/>
          <w:sz w:val="22"/>
          <w:szCs w:val="22"/>
          <w:lang w:eastAsia="en-AU"/>
        </w:rPr>
      </w:pPr>
      <w:r>
        <w:tab/>
      </w:r>
      <w:hyperlink w:anchor="_Toc122442173" w:history="1">
        <w:r w:rsidRPr="00F81225">
          <w:t>3935</w:t>
        </w:r>
        <w:r>
          <w:rPr>
            <w:rFonts w:asciiTheme="minorHAnsi" w:eastAsiaTheme="minorEastAsia" w:hAnsiTheme="minorHAnsi" w:cstheme="minorBidi"/>
            <w:sz w:val="22"/>
            <w:szCs w:val="22"/>
            <w:lang w:eastAsia="en-AU"/>
          </w:rPr>
          <w:tab/>
        </w:r>
        <w:r w:rsidRPr="00F81225">
          <w:rPr>
            <w:lang w:val="en-US"/>
          </w:rPr>
          <w:t>Arbitration—number of medical referees</w:t>
        </w:r>
        <w:r>
          <w:tab/>
        </w:r>
        <w:r>
          <w:fldChar w:fldCharType="begin"/>
        </w:r>
        <w:r>
          <w:instrText xml:space="preserve"> PAGEREF _Toc122442173 \h </w:instrText>
        </w:r>
        <w:r>
          <w:fldChar w:fldCharType="separate"/>
        </w:r>
        <w:r w:rsidR="009E30A9">
          <w:t>699</w:t>
        </w:r>
        <w:r>
          <w:fldChar w:fldCharType="end"/>
        </w:r>
      </w:hyperlink>
    </w:p>
    <w:p w14:paraId="297748A9" w14:textId="25B2FAA0" w:rsidR="00EF1F39" w:rsidRDefault="00EF1F39">
      <w:pPr>
        <w:pStyle w:val="TOC5"/>
        <w:rPr>
          <w:rFonts w:asciiTheme="minorHAnsi" w:eastAsiaTheme="minorEastAsia" w:hAnsiTheme="minorHAnsi" w:cstheme="minorBidi"/>
          <w:sz w:val="22"/>
          <w:szCs w:val="22"/>
          <w:lang w:eastAsia="en-AU"/>
        </w:rPr>
      </w:pPr>
      <w:r>
        <w:tab/>
      </w:r>
      <w:hyperlink w:anchor="_Toc122442174" w:history="1">
        <w:r w:rsidRPr="00F81225">
          <w:t>3936</w:t>
        </w:r>
        <w:r>
          <w:rPr>
            <w:rFonts w:asciiTheme="minorHAnsi" w:eastAsiaTheme="minorEastAsia" w:hAnsiTheme="minorHAnsi" w:cstheme="minorBidi"/>
            <w:sz w:val="22"/>
            <w:szCs w:val="22"/>
            <w:lang w:eastAsia="en-AU"/>
          </w:rPr>
          <w:tab/>
        </w:r>
        <w:r w:rsidRPr="00F81225">
          <w:rPr>
            <w:lang w:val="en-US"/>
          </w:rPr>
          <w:t>Arbitration—notice of request to medical referee</w:t>
        </w:r>
        <w:r>
          <w:tab/>
        </w:r>
        <w:r>
          <w:fldChar w:fldCharType="begin"/>
        </w:r>
        <w:r>
          <w:instrText xml:space="preserve"> PAGEREF _Toc122442174 \h </w:instrText>
        </w:r>
        <w:r>
          <w:fldChar w:fldCharType="separate"/>
        </w:r>
        <w:r w:rsidR="009E30A9">
          <w:t>699</w:t>
        </w:r>
        <w:r>
          <w:fldChar w:fldCharType="end"/>
        </w:r>
      </w:hyperlink>
    </w:p>
    <w:p w14:paraId="602B469F" w14:textId="2E61E468" w:rsidR="00EF1F39" w:rsidRDefault="00EF1F39">
      <w:pPr>
        <w:pStyle w:val="TOC5"/>
        <w:rPr>
          <w:rFonts w:asciiTheme="minorHAnsi" w:eastAsiaTheme="minorEastAsia" w:hAnsiTheme="minorHAnsi" w:cstheme="minorBidi"/>
          <w:sz w:val="22"/>
          <w:szCs w:val="22"/>
          <w:lang w:eastAsia="en-AU"/>
        </w:rPr>
      </w:pPr>
      <w:r>
        <w:tab/>
      </w:r>
      <w:hyperlink w:anchor="_Toc122442175" w:history="1">
        <w:r w:rsidRPr="00F81225">
          <w:t>3937</w:t>
        </w:r>
        <w:r>
          <w:rPr>
            <w:rFonts w:asciiTheme="minorHAnsi" w:eastAsiaTheme="minorEastAsia" w:hAnsiTheme="minorHAnsi" w:cstheme="minorBidi"/>
            <w:sz w:val="22"/>
            <w:szCs w:val="22"/>
            <w:lang w:eastAsia="en-AU"/>
          </w:rPr>
          <w:tab/>
        </w:r>
        <w:r w:rsidRPr="00F81225">
          <w:rPr>
            <w:lang w:val="en-US"/>
          </w:rPr>
          <w:t>Arbitration—assessment of worker by medical referee</w:t>
        </w:r>
        <w:r>
          <w:tab/>
        </w:r>
        <w:r>
          <w:fldChar w:fldCharType="begin"/>
        </w:r>
        <w:r>
          <w:instrText xml:space="preserve"> PAGEREF _Toc122442175 \h </w:instrText>
        </w:r>
        <w:r>
          <w:fldChar w:fldCharType="separate"/>
        </w:r>
        <w:r w:rsidR="009E30A9">
          <w:t>699</w:t>
        </w:r>
        <w:r>
          <w:fldChar w:fldCharType="end"/>
        </w:r>
      </w:hyperlink>
    </w:p>
    <w:p w14:paraId="774129AF" w14:textId="789EC261" w:rsidR="00EF1F39" w:rsidRDefault="00EF1F39">
      <w:pPr>
        <w:pStyle w:val="TOC5"/>
        <w:rPr>
          <w:rFonts w:asciiTheme="minorHAnsi" w:eastAsiaTheme="minorEastAsia" w:hAnsiTheme="minorHAnsi" w:cstheme="minorBidi"/>
          <w:sz w:val="22"/>
          <w:szCs w:val="22"/>
          <w:lang w:eastAsia="en-AU"/>
        </w:rPr>
      </w:pPr>
      <w:r>
        <w:tab/>
      </w:r>
      <w:hyperlink w:anchor="_Toc122442176" w:history="1">
        <w:r w:rsidRPr="00F81225">
          <w:t>3938</w:t>
        </w:r>
        <w:r>
          <w:rPr>
            <w:rFonts w:asciiTheme="minorHAnsi" w:eastAsiaTheme="minorEastAsia" w:hAnsiTheme="minorHAnsi" w:cstheme="minorBidi"/>
            <w:sz w:val="22"/>
            <w:szCs w:val="22"/>
            <w:lang w:eastAsia="en-AU"/>
          </w:rPr>
          <w:tab/>
        </w:r>
        <w:r w:rsidRPr="00F81225">
          <w:rPr>
            <w:lang w:val="en-US"/>
          </w:rPr>
          <w:t xml:space="preserve">Arbitration—medical referee </w:t>
        </w:r>
        <w:r w:rsidRPr="00F81225">
          <w:t>to review medical evidence etc</w:t>
        </w:r>
        <w:r>
          <w:tab/>
        </w:r>
        <w:r>
          <w:fldChar w:fldCharType="begin"/>
        </w:r>
        <w:r>
          <w:instrText xml:space="preserve"> PAGEREF _Toc122442176 \h </w:instrText>
        </w:r>
        <w:r>
          <w:fldChar w:fldCharType="separate"/>
        </w:r>
        <w:r w:rsidR="009E30A9">
          <w:t>699</w:t>
        </w:r>
        <w:r>
          <w:fldChar w:fldCharType="end"/>
        </w:r>
      </w:hyperlink>
    </w:p>
    <w:p w14:paraId="19E91C4E" w14:textId="31ED5C74" w:rsidR="00EF1F39" w:rsidRDefault="00EF1F39">
      <w:pPr>
        <w:pStyle w:val="TOC5"/>
        <w:rPr>
          <w:rFonts w:asciiTheme="minorHAnsi" w:eastAsiaTheme="minorEastAsia" w:hAnsiTheme="minorHAnsi" w:cstheme="minorBidi"/>
          <w:sz w:val="22"/>
          <w:szCs w:val="22"/>
          <w:lang w:eastAsia="en-AU"/>
        </w:rPr>
      </w:pPr>
      <w:r>
        <w:tab/>
      </w:r>
      <w:hyperlink w:anchor="_Toc122442177" w:history="1">
        <w:r w:rsidRPr="00F81225">
          <w:t>3939</w:t>
        </w:r>
        <w:r>
          <w:rPr>
            <w:rFonts w:asciiTheme="minorHAnsi" w:eastAsiaTheme="minorEastAsia" w:hAnsiTheme="minorHAnsi" w:cstheme="minorBidi"/>
            <w:sz w:val="22"/>
            <w:szCs w:val="22"/>
            <w:lang w:eastAsia="en-AU"/>
          </w:rPr>
          <w:tab/>
        </w:r>
        <w:r w:rsidRPr="00F81225">
          <w:rPr>
            <w:lang w:val="en-US"/>
          </w:rPr>
          <w:t xml:space="preserve">Arbitration—medical referee’s </w:t>
        </w:r>
        <w:r w:rsidRPr="00F81225">
          <w:t>report</w:t>
        </w:r>
        <w:r>
          <w:tab/>
        </w:r>
        <w:r>
          <w:fldChar w:fldCharType="begin"/>
        </w:r>
        <w:r>
          <w:instrText xml:space="preserve"> PAGEREF _Toc122442177 \h </w:instrText>
        </w:r>
        <w:r>
          <w:fldChar w:fldCharType="separate"/>
        </w:r>
        <w:r w:rsidR="009E30A9">
          <w:t>700</w:t>
        </w:r>
        <w:r>
          <w:fldChar w:fldCharType="end"/>
        </w:r>
      </w:hyperlink>
    </w:p>
    <w:p w14:paraId="1EEFAE62" w14:textId="06729746" w:rsidR="00EF1F39" w:rsidRDefault="00EF1F39">
      <w:pPr>
        <w:pStyle w:val="TOC5"/>
        <w:rPr>
          <w:rFonts w:asciiTheme="minorHAnsi" w:eastAsiaTheme="minorEastAsia" w:hAnsiTheme="minorHAnsi" w:cstheme="minorBidi"/>
          <w:sz w:val="22"/>
          <w:szCs w:val="22"/>
          <w:lang w:eastAsia="en-AU"/>
        </w:rPr>
      </w:pPr>
      <w:r>
        <w:tab/>
      </w:r>
      <w:hyperlink w:anchor="_Toc122442178" w:history="1">
        <w:r w:rsidRPr="00F81225">
          <w:t>3940</w:t>
        </w:r>
        <w:r>
          <w:rPr>
            <w:rFonts w:asciiTheme="minorHAnsi" w:eastAsiaTheme="minorEastAsia" w:hAnsiTheme="minorHAnsi" w:cstheme="minorBidi"/>
            <w:sz w:val="22"/>
            <w:szCs w:val="22"/>
            <w:lang w:eastAsia="en-AU"/>
          </w:rPr>
          <w:tab/>
        </w:r>
        <w:r w:rsidRPr="00F81225">
          <w:rPr>
            <w:lang w:val="en-US"/>
          </w:rPr>
          <w:t>Arbitration—medical referee’s report to be given to parties</w:t>
        </w:r>
        <w:r>
          <w:tab/>
        </w:r>
        <w:r>
          <w:fldChar w:fldCharType="begin"/>
        </w:r>
        <w:r>
          <w:instrText xml:space="preserve"> PAGEREF _Toc122442178 \h </w:instrText>
        </w:r>
        <w:r>
          <w:fldChar w:fldCharType="separate"/>
        </w:r>
        <w:r w:rsidR="009E30A9">
          <w:t>701</w:t>
        </w:r>
        <w:r>
          <w:fldChar w:fldCharType="end"/>
        </w:r>
      </w:hyperlink>
    </w:p>
    <w:p w14:paraId="6C01BB78" w14:textId="35499F4D" w:rsidR="00EF1F39" w:rsidRDefault="00EF1F39">
      <w:pPr>
        <w:pStyle w:val="TOC5"/>
        <w:rPr>
          <w:rFonts w:asciiTheme="minorHAnsi" w:eastAsiaTheme="minorEastAsia" w:hAnsiTheme="minorHAnsi" w:cstheme="minorBidi"/>
          <w:sz w:val="22"/>
          <w:szCs w:val="22"/>
          <w:lang w:eastAsia="en-AU"/>
        </w:rPr>
      </w:pPr>
      <w:r>
        <w:tab/>
      </w:r>
      <w:hyperlink w:anchor="_Toc122442179" w:history="1">
        <w:r w:rsidRPr="00F81225">
          <w:t>3941</w:t>
        </w:r>
        <w:r>
          <w:rPr>
            <w:rFonts w:asciiTheme="minorHAnsi" w:eastAsiaTheme="minorEastAsia" w:hAnsiTheme="minorHAnsi" w:cstheme="minorBidi"/>
            <w:sz w:val="22"/>
            <w:szCs w:val="22"/>
            <w:lang w:eastAsia="en-AU"/>
          </w:rPr>
          <w:tab/>
        </w:r>
        <w:r w:rsidRPr="00F81225">
          <w:rPr>
            <w:lang w:val="en-US"/>
          </w:rPr>
          <w:t>Arbitration—court may decide claim without medical referee report</w:t>
        </w:r>
        <w:r>
          <w:tab/>
        </w:r>
        <w:r>
          <w:fldChar w:fldCharType="begin"/>
        </w:r>
        <w:r>
          <w:instrText xml:space="preserve"> PAGEREF _Toc122442179 \h </w:instrText>
        </w:r>
        <w:r>
          <w:fldChar w:fldCharType="separate"/>
        </w:r>
        <w:r w:rsidR="009E30A9">
          <w:t>701</w:t>
        </w:r>
        <w:r>
          <w:fldChar w:fldCharType="end"/>
        </w:r>
      </w:hyperlink>
    </w:p>
    <w:p w14:paraId="1981CA94" w14:textId="618966A6" w:rsidR="00EF1F39" w:rsidRDefault="00002AE5">
      <w:pPr>
        <w:pStyle w:val="TOC3"/>
        <w:rPr>
          <w:rFonts w:asciiTheme="minorHAnsi" w:eastAsiaTheme="minorEastAsia" w:hAnsiTheme="minorHAnsi" w:cstheme="minorBidi"/>
          <w:b w:val="0"/>
          <w:sz w:val="22"/>
          <w:szCs w:val="22"/>
          <w:lang w:eastAsia="en-AU"/>
        </w:rPr>
      </w:pPr>
      <w:hyperlink w:anchor="_Toc122442180" w:history="1">
        <w:r w:rsidR="00EF1F39" w:rsidRPr="00F81225">
          <w:t>Division 3.13.8</w:t>
        </w:r>
        <w:r w:rsidR="00EF1F39">
          <w:rPr>
            <w:rFonts w:asciiTheme="minorHAnsi" w:eastAsiaTheme="minorEastAsia" w:hAnsiTheme="minorHAnsi" w:cstheme="minorBidi"/>
            <w:b w:val="0"/>
            <w:sz w:val="22"/>
            <w:szCs w:val="22"/>
            <w:lang w:eastAsia="en-AU"/>
          </w:rPr>
          <w:tab/>
        </w:r>
        <w:r w:rsidR="00EF1F39" w:rsidRPr="00F81225">
          <w:t>Workers compensation—dispute resolution conference for arbitration</w:t>
        </w:r>
        <w:r w:rsidR="00EF1F39" w:rsidRPr="00EF1F39">
          <w:rPr>
            <w:vanish/>
          </w:rPr>
          <w:tab/>
        </w:r>
        <w:r w:rsidR="00EF1F39" w:rsidRPr="00EF1F39">
          <w:rPr>
            <w:vanish/>
          </w:rPr>
          <w:fldChar w:fldCharType="begin"/>
        </w:r>
        <w:r w:rsidR="00EF1F39" w:rsidRPr="00EF1F39">
          <w:rPr>
            <w:vanish/>
          </w:rPr>
          <w:instrText xml:space="preserve"> PAGEREF _Toc122442180 \h </w:instrText>
        </w:r>
        <w:r w:rsidR="00EF1F39" w:rsidRPr="00EF1F39">
          <w:rPr>
            <w:vanish/>
          </w:rPr>
        </w:r>
        <w:r w:rsidR="00EF1F39" w:rsidRPr="00EF1F39">
          <w:rPr>
            <w:vanish/>
          </w:rPr>
          <w:fldChar w:fldCharType="separate"/>
        </w:r>
        <w:r w:rsidR="009E30A9">
          <w:rPr>
            <w:vanish/>
          </w:rPr>
          <w:t>701</w:t>
        </w:r>
        <w:r w:rsidR="00EF1F39" w:rsidRPr="00EF1F39">
          <w:rPr>
            <w:vanish/>
          </w:rPr>
          <w:fldChar w:fldCharType="end"/>
        </w:r>
      </w:hyperlink>
    </w:p>
    <w:p w14:paraId="23455D78" w14:textId="34F312AD" w:rsidR="00EF1F39" w:rsidRDefault="00EF1F39">
      <w:pPr>
        <w:pStyle w:val="TOC5"/>
        <w:rPr>
          <w:rFonts w:asciiTheme="minorHAnsi" w:eastAsiaTheme="minorEastAsia" w:hAnsiTheme="minorHAnsi" w:cstheme="minorBidi"/>
          <w:sz w:val="22"/>
          <w:szCs w:val="22"/>
          <w:lang w:eastAsia="en-AU"/>
        </w:rPr>
      </w:pPr>
      <w:r>
        <w:tab/>
      </w:r>
      <w:hyperlink w:anchor="_Toc122442181" w:history="1">
        <w:r w:rsidRPr="00F81225">
          <w:t>3942</w:t>
        </w:r>
        <w:r>
          <w:rPr>
            <w:rFonts w:asciiTheme="minorHAnsi" w:eastAsiaTheme="minorEastAsia" w:hAnsiTheme="minorHAnsi" w:cstheme="minorBidi"/>
            <w:sz w:val="22"/>
            <w:szCs w:val="22"/>
            <w:lang w:eastAsia="en-AU"/>
          </w:rPr>
          <w:tab/>
        </w:r>
        <w:r w:rsidRPr="00F81225">
          <w:t xml:space="preserve">Meaning of </w:t>
        </w:r>
        <w:r w:rsidRPr="00F81225">
          <w:rPr>
            <w:i/>
          </w:rPr>
          <w:t>dispute resolution conference</w:t>
        </w:r>
        <w:r w:rsidRPr="00F81225">
          <w:t>—div 3.13.8</w:t>
        </w:r>
        <w:r>
          <w:tab/>
        </w:r>
        <w:r>
          <w:fldChar w:fldCharType="begin"/>
        </w:r>
        <w:r>
          <w:instrText xml:space="preserve"> PAGEREF _Toc122442181 \h </w:instrText>
        </w:r>
        <w:r>
          <w:fldChar w:fldCharType="separate"/>
        </w:r>
        <w:r w:rsidR="009E30A9">
          <w:t>701</w:t>
        </w:r>
        <w:r>
          <w:fldChar w:fldCharType="end"/>
        </w:r>
      </w:hyperlink>
    </w:p>
    <w:p w14:paraId="371F85EF" w14:textId="2F4E3B67" w:rsidR="00EF1F39" w:rsidRDefault="00EF1F39">
      <w:pPr>
        <w:pStyle w:val="TOC5"/>
        <w:rPr>
          <w:rFonts w:asciiTheme="minorHAnsi" w:eastAsiaTheme="minorEastAsia" w:hAnsiTheme="minorHAnsi" w:cstheme="minorBidi"/>
          <w:sz w:val="22"/>
          <w:szCs w:val="22"/>
          <w:lang w:eastAsia="en-AU"/>
        </w:rPr>
      </w:pPr>
      <w:r>
        <w:tab/>
      </w:r>
      <w:hyperlink w:anchor="_Toc122442182" w:history="1">
        <w:r w:rsidRPr="00F81225">
          <w:t>3943</w:t>
        </w:r>
        <w:r>
          <w:rPr>
            <w:rFonts w:asciiTheme="minorHAnsi" w:eastAsiaTheme="minorEastAsia" w:hAnsiTheme="minorHAnsi" w:cstheme="minorBidi"/>
            <w:sz w:val="22"/>
            <w:szCs w:val="22"/>
            <w:lang w:eastAsia="en-AU"/>
          </w:rPr>
          <w:tab/>
        </w:r>
        <w:r w:rsidRPr="00F81225">
          <w:t>Dispute resolution conference—purpose</w:t>
        </w:r>
        <w:r>
          <w:tab/>
        </w:r>
        <w:r>
          <w:fldChar w:fldCharType="begin"/>
        </w:r>
        <w:r>
          <w:instrText xml:space="preserve"> PAGEREF _Toc122442182 \h </w:instrText>
        </w:r>
        <w:r>
          <w:fldChar w:fldCharType="separate"/>
        </w:r>
        <w:r w:rsidR="009E30A9">
          <w:t>701</w:t>
        </w:r>
        <w:r>
          <w:fldChar w:fldCharType="end"/>
        </w:r>
      </w:hyperlink>
    </w:p>
    <w:p w14:paraId="4F61E449" w14:textId="113D1884" w:rsidR="00EF1F39" w:rsidRDefault="00EF1F39">
      <w:pPr>
        <w:pStyle w:val="TOC5"/>
        <w:rPr>
          <w:rFonts w:asciiTheme="minorHAnsi" w:eastAsiaTheme="minorEastAsia" w:hAnsiTheme="minorHAnsi" w:cstheme="minorBidi"/>
          <w:sz w:val="22"/>
          <w:szCs w:val="22"/>
          <w:lang w:eastAsia="en-AU"/>
        </w:rPr>
      </w:pPr>
      <w:r>
        <w:tab/>
      </w:r>
      <w:hyperlink w:anchor="_Toc122442183" w:history="1">
        <w:r w:rsidRPr="00F81225">
          <w:t>3944</w:t>
        </w:r>
        <w:r>
          <w:rPr>
            <w:rFonts w:asciiTheme="minorHAnsi" w:eastAsiaTheme="minorEastAsia" w:hAnsiTheme="minorHAnsi" w:cstheme="minorBidi"/>
            <w:sz w:val="22"/>
            <w:szCs w:val="22"/>
            <w:lang w:eastAsia="en-AU"/>
          </w:rPr>
          <w:tab/>
        </w:r>
        <w:r w:rsidRPr="00F81225">
          <w:t>Conciliator for dispute resolution conference—div 3.13.8</w:t>
        </w:r>
        <w:r>
          <w:tab/>
        </w:r>
        <w:r>
          <w:fldChar w:fldCharType="begin"/>
        </w:r>
        <w:r>
          <w:instrText xml:space="preserve"> PAGEREF _Toc122442183 \h </w:instrText>
        </w:r>
        <w:r>
          <w:fldChar w:fldCharType="separate"/>
        </w:r>
        <w:r w:rsidR="009E30A9">
          <w:t>702</w:t>
        </w:r>
        <w:r>
          <w:fldChar w:fldCharType="end"/>
        </w:r>
      </w:hyperlink>
    </w:p>
    <w:p w14:paraId="797FA2C7" w14:textId="53ED13DB" w:rsidR="00EF1F39" w:rsidRDefault="00EF1F39">
      <w:pPr>
        <w:pStyle w:val="TOC5"/>
        <w:rPr>
          <w:rFonts w:asciiTheme="minorHAnsi" w:eastAsiaTheme="minorEastAsia" w:hAnsiTheme="minorHAnsi" w:cstheme="minorBidi"/>
          <w:sz w:val="22"/>
          <w:szCs w:val="22"/>
          <w:lang w:eastAsia="en-AU"/>
        </w:rPr>
      </w:pPr>
      <w:r>
        <w:tab/>
      </w:r>
      <w:hyperlink w:anchor="_Toc122442184" w:history="1">
        <w:r w:rsidRPr="00F81225">
          <w:t>3945</w:t>
        </w:r>
        <w:r>
          <w:rPr>
            <w:rFonts w:asciiTheme="minorHAnsi" w:eastAsiaTheme="minorEastAsia" w:hAnsiTheme="minorHAnsi" w:cstheme="minorBidi"/>
            <w:sz w:val="22"/>
            <w:szCs w:val="22"/>
            <w:lang w:eastAsia="en-AU"/>
          </w:rPr>
          <w:tab/>
        </w:r>
        <w:r w:rsidRPr="00F81225">
          <w:t>Dispute resolution conference—listings etc</w:t>
        </w:r>
        <w:r>
          <w:tab/>
        </w:r>
        <w:r>
          <w:fldChar w:fldCharType="begin"/>
        </w:r>
        <w:r>
          <w:instrText xml:space="preserve"> PAGEREF _Toc122442184 \h </w:instrText>
        </w:r>
        <w:r>
          <w:fldChar w:fldCharType="separate"/>
        </w:r>
        <w:r w:rsidR="009E30A9">
          <w:t>702</w:t>
        </w:r>
        <w:r>
          <w:fldChar w:fldCharType="end"/>
        </w:r>
      </w:hyperlink>
    </w:p>
    <w:p w14:paraId="30949977" w14:textId="5D3A0DF7" w:rsidR="00EF1F39" w:rsidRDefault="00EF1F39">
      <w:pPr>
        <w:pStyle w:val="TOC5"/>
        <w:rPr>
          <w:rFonts w:asciiTheme="minorHAnsi" w:eastAsiaTheme="minorEastAsia" w:hAnsiTheme="minorHAnsi" w:cstheme="minorBidi"/>
          <w:sz w:val="22"/>
          <w:szCs w:val="22"/>
          <w:lang w:eastAsia="en-AU"/>
        </w:rPr>
      </w:pPr>
      <w:r>
        <w:tab/>
      </w:r>
      <w:hyperlink w:anchor="_Toc122442185" w:history="1">
        <w:r w:rsidRPr="00F81225">
          <w:t>3946</w:t>
        </w:r>
        <w:r>
          <w:rPr>
            <w:rFonts w:asciiTheme="minorHAnsi" w:eastAsiaTheme="minorEastAsia" w:hAnsiTheme="minorHAnsi" w:cstheme="minorBidi"/>
            <w:sz w:val="22"/>
            <w:szCs w:val="22"/>
            <w:lang w:eastAsia="en-AU"/>
          </w:rPr>
          <w:tab/>
        </w:r>
        <w:r w:rsidRPr="00F81225">
          <w:t>Dispute resolution conference—requirement to attend</w:t>
        </w:r>
        <w:r>
          <w:tab/>
        </w:r>
        <w:r>
          <w:fldChar w:fldCharType="begin"/>
        </w:r>
        <w:r>
          <w:instrText xml:space="preserve"> PAGEREF _Toc122442185 \h </w:instrText>
        </w:r>
        <w:r>
          <w:fldChar w:fldCharType="separate"/>
        </w:r>
        <w:r w:rsidR="009E30A9">
          <w:t>703</w:t>
        </w:r>
        <w:r>
          <w:fldChar w:fldCharType="end"/>
        </w:r>
      </w:hyperlink>
    </w:p>
    <w:p w14:paraId="4FD036BB" w14:textId="24B3EB48" w:rsidR="00EF1F39" w:rsidRDefault="00EF1F39">
      <w:pPr>
        <w:pStyle w:val="TOC5"/>
        <w:rPr>
          <w:rFonts w:asciiTheme="minorHAnsi" w:eastAsiaTheme="minorEastAsia" w:hAnsiTheme="minorHAnsi" w:cstheme="minorBidi"/>
          <w:sz w:val="22"/>
          <w:szCs w:val="22"/>
          <w:lang w:eastAsia="en-AU"/>
        </w:rPr>
      </w:pPr>
      <w:r>
        <w:tab/>
      </w:r>
      <w:hyperlink w:anchor="_Toc122442186" w:history="1">
        <w:r w:rsidRPr="00F81225">
          <w:t>3947</w:t>
        </w:r>
        <w:r>
          <w:rPr>
            <w:rFonts w:asciiTheme="minorHAnsi" w:eastAsiaTheme="minorEastAsia" w:hAnsiTheme="minorHAnsi" w:cstheme="minorBidi"/>
            <w:sz w:val="22"/>
            <w:szCs w:val="22"/>
            <w:lang w:eastAsia="en-AU"/>
          </w:rPr>
          <w:tab/>
        </w:r>
        <w:r w:rsidRPr="00F81225">
          <w:t>Dispute resolution conference—time</w:t>
        </w:r>
        <w:r>
          <w:tab/>
        </w:r>
        <w:r>
          <w:fldChar w:fldCharType="begin"/>
        </w:r>
        <w:r>
          <w:instrText xml:space="preserve"> PAGEREF _Toc122442186 \h </w:instrText>
        </w:r>
        <w:r>
          <w:fldChar w:fldCharType="separate"/>
        </w:r>
        <w:r w:rsidR="009E30A9">
          <w:t>703</w:t>
        </w:r>
        <w:r>
          <w:fldChar w:fldCharType="end"/>
        </w:r>
      </w:hyperlink>
    </w:p>
    <w:p w14:paraId="01D08F3C" w14:textId="6CBB64F7" w:rsidR="00EF1F39" w:rsidRDefault="00EF1F39">
      <w:pPr>
        <w:pStyle w:val="TOC5"/>
        <w:rPr>
          <w:rFonts w:asciiTheme="minorHAnsi" w:eastAsiaTheme="minorEastAsia" w:hAnsiTheme="minorHAnsi" w:cstheme="minorBidi"/>
          <w:sz w:val="22"/>
          <w:szCs w:val="22"/>
          <w:lang w:eastAsia="en-AU"/>
        </w:rPr>
      </w:pPr>
      <w:r>
        <w:tab/>
      </w:r>
      <w:hyperlink w:anchor="_Toc122442187" w:history="1">
        <w:r w:rsidRPr="00F81225">
          <w:t>3948</w:t>
        </w:r>
        <w:r>
          <w:rPr>
            <w:rFonts w:asciiTheme="minorHAnsi" w:eastAsiaTheme="minorEastAsia" w:hAnsiTheme="minorHAnsi" w:cstheme="minorBidi"/>
            <w:sz w:val="22"/>
            <w:szCs w:val="22"/>
            <w:lang w:eastAsia="en-AU"/>
          </w:rPr>
          <w:tab/>
        </w:r>
        <w:r w:rsidRPr="00F81225">
          <w:t>Dispute resolution conference—information to be provided before conference</w:t>
        </w:r>
        <w:r>
          <w:tab/>
        </w:r>
        <w:r>
          <w:fldChar w:fldCharType="begin"/>
        </w:r>
        <w:r>
          <w:instrText xml:space="preserve"> PAGEREF _Toc122442187 \h </w:instrText>
        </w:r>
        <w:r>
          <w:fldChar w:fldCharType="separate"/>
        </w:r>
        <w:r w:rsidR="009E30A9">
          <w:t>704</w:t>
        </w:r>
        <w:r>
          <w:fldChar w:fldCharType="end"/>
        </w:r>
      </w:hyperlink>
    </w:p>
    <w:p w14:paraId="3913A878" w14:textId="3B7B8C51" w:rsidR="00EF1F39" w:rsidRDefault="00EF1F39">
      <w:pPr>
        <w:pStyle w:val="TOC5"/>
        <w:rPr>
          <w:rFonts w:asciiTheme="minorHAnsi" w:eastAsiaTheme="minorEastAsia" w:hAnsiTheme="minorHAnsi" w:cstheme="minorBidi"/>
          <w:sz w:val="22"/>
          <w:szCs w:val="22"/>
          <w:lang w:eastAsia="en-AU"/>
        </w:rPr>
      </w:pPr>
      <w:r>
        <w:tab/>
      </w:r>
      <w:hyperlink w:anchor="_Toc122442188" w:history="1">
        <w:r w:rsidRPr="00F81225">
          <w:t>3948A</w:t>
        </w:r>
        <w:r>
          <w:rPr>
            <w:rFonts w:asciiTheme="minorHAnsi" w:eastAsiaTheme="minorEastAsia" w:hAnsiTheme="minorHAnsi" w:cstheme="minorBidi"/>
            <w:sz w:val="22"/>
            <w:szCs w:val="22"/>
            <w:lang w:eastAsia="en-AU"/>
          </w:rPr>
          <w:tab/>
        </w:r>
        <w:r w:rsidRPr="00F81225">
          <w:t>Dispute resolution conference—confidentiality</w:t>
        </w:r>
        <w:r>
          <w:tab/>
        </w:r>
        <w:r>
          <w:fldChar w:fldCharType="begin"/>
        </w:r>
        <w:r>
          <w:instrText xml:space="preserve"> PAGEREF _Toc122442188 \h </w:instrText>
        </w:r>
        <w:r>
          <w:fldChar w:fldCharType="separate"/>
        </w:r>
        <w:r w:rsidR="009E30A9">
          <w:t>704</w:t>
        </w:r>
        <w:r>
          <w:fldChar w:fldCharType="end"/>
        </w:r>
      </w:hyperlink>
    </w:p>
    <w:p w14:paraId="4232DBDD" w14:textId="03BD3DEB" w:rsidR="00EF1F39" w:rsidRDefault="00EF1F39">
      <w:pPr>
        <w:pStyle w:val="TOC5"/>
        <w:rPr>
          <w:rFonts w:asciiTheme="minorHAnsi" w:eastAsiaTheme="minorEastAsia" w:hAnsiTheme="minorHAnsi" w:cstheme="minorBidi"/>
          <w:sz w:val="22"/>
          <w:szCs w:val="22"/>
          <w:lang w:eastAsia="en-AU"/>
        </w:rPr>
      </w:pPr>
      <w:r>
        <w:tab/>
      </w:r>
      <w:hyperlink w:anchor="_Toc122442189" w:history="1">
        <w:r w:rsidRPr="00F81225">
          <w:t>3948B</w:t>
        </w:r>
        <w:r>
          <w:rPr>
            <w:rFonts w:asciiTheme="minorHAnsi" w:eastAsiaTheme="minorEastAsia" w:hAnsiTheme="minorHAnsi" w:cstheme="minorBidi"/>
            <w:sz w:val="22"/>
            <w:szCs w:val="22"/>
            <w:lang w:eastAsia="en-AU"/>
          </w:rPr>
          <w:tab/>
        </w:r>
        <w:r w:rsidRPr="00F81225">
          <w:t>Dispute resolution conference—settlement must be in writing</w:t>
        </w:r>
        <w:r>
          <w:tab/>
        </w:r>
        <w:r>
          <w:fldChar w:fldCharType="begin"/>
        </w:r>
        <w:r>
          <w:instrText xml:space="preserve"> PAGEREF _Toc122442189 \h </w:instrText>
        </w:r>
        <w:r>
          <w:fldChar w:fldCharType="separate"/>
        </w:r>
        <w:r w:rsidR="009E30A9">
          <w:t>704</w:t>
        </w:r>
        <w:r>
          <w:fldChar w:fldCharType="end"/>
        </w:r>
      </w:hyperlink>
    </w:p>
    <w:p w14:paraId="342976B7" w14:textId="40EF3D81" w:rsidR="00EF1F39" w:rsidRDefault="00EF1F39">
      <w:pPr>
        <w:pStyle w:val="TOC5"/>
        <w:rPr>
          <w:rFonts w:asciiTheme="minorHAnsi" w:eastAsiaTheme="minorEastAsia" w:hAnsiTheme="minorHAnsi" w:cstheme="minorBidi"/>
          <w:sz w:val="22"/>
          <w:szCs w:val="22"/>
          <w:lang w:eastAsia="en-AU"/>
        </w:rPr>
      </w:pPr>
      <w:r>
        <w:tab/>
      </w:r>
      <w:hyperlink w:anchor="_Toc122442190" w:history="1">
        <w:r w:rsidRPr="00F81225">
          <w:t>3948C</w:t>
        </w:r>
        <w:r>
          <w:rPr>
            <w:rFonts w:asciiTheme="minorHAnsi" w:eastAsiaTheme="minorEastAsia" w:hAnsiTheme="minorHAnsi" w:cstheme="minorBidi"/>
            <w:sz w:val="22"/>
            <w:szCs w:val="22"/>
            <w:lang w:eastAsia="en-AU"/>
          </w:rPr>
          <w:tab/>
        </w:r>
        <w:r w:rsidRPr="00F81225">
          <w:t>Dispute resolution conference—court orders on outcome of conference</w:t>
        </w:r>
        <w:r>
          <w:tab/>
        </w:r>
        <w:r>
          <w:fldChar w:fldCharType="begin"/>
        </w:r>
        <w:r>
          <w:instrText xml:space="preserve"> PAGEREF _Toc122442190 \h </w:instrText>
        </w:r>
        <w:r>
          <w:fldChar w:fldCharType="separate"/>
        </w:r>
        <w:r w:rsidR="009E30A9">
          <w:t>705</w:t>
        </w:r>
        <w:r>
          <w:fldChar w:fldCharType="end"/>
        </w:r>
      </w:hyperlink>
    </w:p>
    <w:p w14:paraId="35BC249F" w14:textId="5B7B26D6" w:rsidR="00EF1F39" w:rsidRDefault="00002AE5">
      <w:pPr>
        <w:pStyle w:val="TOC3"/>
        <w:rPr>
          <w:rFonts w:asciiTheme="minorHAnsi" w:eastAsiaTheme="minorEastAsia" w:hAnsiTheme="minorHAnsi" w:cstheme="minorBidi"/>
          <w:b w:val="0"/>
          <w:sz w:val="22"/>
          <w:szCs w:val="22"/>
          <w:lang w:eastAsia="en-AU"/>
        </w:rPr>
      </w:pPr>
      <w:hyperlink w:anchor="_Toc122442191" w:history="1">
        <w:r w:rsidR="00EF1F39" w:rsidRPr="00F81225">
          <w:t>Division 3.13.9</w:t>
        </w:r>
        <w:r w:rsidR="00EF1F39">
          <w:rPr>
            <w:rFonts w:asciiTheme="minorHAnsi" w:eastAsiaTheme="minorEastAsia" w:hAnsiTheme="minorHAnsi" w:cstheme="minorBidi"/>
            <w:b w:val="0"/>
            <w:sz w:val="22"/>
            <w:szCs w:val="22"/>
            <w:lang w:eastAsia="en-AU"/>
          </w:rPr>
          <w:tab/>
        </w:r>
        <w:r w:rsidR="00EF1F39" w:rsidRPr="00F81225">
          <w:t>Workers compensation—conduct of arbitration</w:t>
        </w:r>
        <w:r w:rsidR="00EF1F39" w:rsidRPr="00EF1F39">
          <w:rPr>
            <w:vanish/>
          </w:rPr>
          <w:tab/>
        </w:r>
        <w:r w:rsidR="00EF1F39" w:rsidRPr="00EF1F39">
          <w:rPr>
            <w:vanish/>
          </w:rPr>
          <w:fldChar w:fldCharType="begin"/>
        </w:r>
        <w:r w:rsidR="00EF1F39" w:rsidRPr="00EF1F39">
          <w:rPr>
            <w:vanish/>
          </w:rPr>
          <w:instrText xml:space="preserve"> PAGEREF _Toc122442191 \h </w:instrText>
        </w:r>
        <w:r w:rsidR="00EF1F39" w:rsidRPr="00EF1F39">
          <w:rPr>
            <w:vanish/>
          </w:rPr>
        </w:r>
        <w:r w:rsidR="00EF1F39" w:rsidRPr="00EF1F39">
          <w:rPr>
            <w:vanish/>
          </w:rPr>
          <w:fldChar w:fldCharType="separate"/>
        </w:r>
        <w:r w:rsidR="009E30A9">
          <w:rPr>
            <w:vanish/>
          </w:rPr>
          <w:t>706</w:t>
        </w:r>
        <w:r w:rsidR="00EF1F39" w:rsidRPr="00EF1F39">
          <w:rPr>
            <w:vanish/>
          </w:rPr>
          <w:fldChar w:fldCharType="end"/>
        </w:r>
      </w:hyperlink>
    </w:p>
    <w:p w14:paraId="0DD5AEF2" w14:textId="41B8B0E6" w:rsidR="00EF1F39" w:rsidRDefault="00EF1F39">
      <w:pPr>
        <w:pStyle w:val="TOC5"/>
        <w:rPr>
          <w:rFonts w:asciiTheme="minorHAnsi" w:eastAsiaTheme="minorEastAsia" w:hAnsiTheme="minorHAnsi" w:cstheme="minorBidi"/>
          <w:sz w:val="22"/>
          <w:szCs w:val="22"/>
          <w:lang w:eastAsia="en-AU"/>
        </w:rPr>
      </w:pPr>
      <w:r>
        <w:tab/>
      </w:r>
      <w:hyperlink w:anchor="_Toc122442192" w:history="1">
        <w:r w:rsidRPr="00F81225">
          <w:t>3949</w:t>
        </w:r>
        <w:r>
          <w:rPr>
            <w:rFonts w:asciiTheme="minorHAnsi" w:eastAsiaTheme="minorEastAsia" w:hAnsiTheme="minorHAnsi" w:cstheme="minorBidi"/>
            <w:sz w:val="22"/>
            <w:szCs w:val="22"/>
            <w:lang w:eastAsia="en-AU"/>
          </w:rPr>
          <w:tab/>
        </w:r>
        <w:r w:rsidRPr="00F81225">
          <w:t>Conduct of arbitration—date</w:t>
        </w:r>
        <w:r>
          <w:tab/>
        </w:r>
        <w:r>
          <w:fldChar w:fldCharType="begin"/>
        </w:r>
        <w:r>
          <w:instrText xml:space="preserve"> PAGEREF _Toc122442192 \h </w:instrText>
        </w:r>
        <w:r>
          <w:fldChar w:fldCharType="separate"/>
        </w:r>
        <w:r w:rsidR="009E30A9">
          <w:t>706</w:t>
        </w:r>
        <w:r>
          <w:fldChar w:fldCharType="end"/>
        </w:r>
      </w:hyperlink>
    </w:p>
    <w:p w14:paraId="59A542D1" w14:textId="4652C535" w:rsidR="00EF1F39" w:rsidRDefault="00EF1F39">
      <w:pPr>
        <w:pStyle w:val="TOC5"/>
        <w:rPr>
          <w:rFonts w:asciiTheme="minorHAnsi" w:eastAsiaTheme="minorEastAsia" w:hAnsiTheme="minorHAnsi" w:cstheme="minorBidi"/>
          <w:sz w:val="22"/>
          <w:szCs w:val="22"/>
          <w:lang w:eastAsia="en-AU"/>
        </w:rPr>
      </w:pPr>
      <w:r>
        <w:tab/>
      </w:r>
      <w:hyperlink w:anchor="_Toc122442193" w:history="1">
        <w:r w:rsidRPr="00F81225">
          <w:t>3950</w:t>
        </w:r>
        <w:r>
          <w:rPr>
            <w:rFonts w:asciiTheme="minorHAnsi" w:eastAsiaTheme="minorEastAsia" w:hAnsiTheme="minorHAnsi" w:cstheme="minorBidi"/>
            <w:sz w:val="22"/>
            <w:szCs w:val="22"/>
            <w:lang w:eastAsia="en-AU"/>
          </w:rPr>
          <w:tab/>
        </w:r>
        <w:r w:rsidRPr="00F81225">
          <w:t>Conduct of arbitration—burden of proof on party asserting fact</w:t>
        </w:r>
        <w:r>
          <w:tab/>
        </w:r>
        <w:r>
          <w:fldChar w:fldCharType="begin"/>
        </w:r>
        <w:r>
          <w:instrText xml:space="preserve"> PAGEREF _Toc122442193 \h </w:instrText>
        </w:r>
        <w:r>
          <w:fldChar w:fldCharType="separate"/>
        </w:r>
        <w:r w:rsidR="009E30A9">
          <w:t>706</w:t>
        </w:r>
        <w:r>
          <w:fldChar w:fldCharType="end"/>
        </w:r>
      </w:hyperlink>
    </w:p>
    <w:p w14:paraId="34014204" w14:textId="548CDDA2" w:rsidR="00EF1F39" w:rsidRDefault="00EF1F39">
      <w:pPr>
        <w:pStyle w:val="TOC5"/>
        <w:rPr>
          <w:rFonts w:asciiTheme="minorHAnsi" w:eastAsiaTheme="minorEastAsia" w:hAnsiTheme="minorHAnsi" w:cstheme="minorBidi"/>
          <w:sz w:val="22"/>
          <w:szCs w:val="22"/>
          <w:lang w:eastAsia="en-AU"/>
        </w:rPr>
      </w:pPr>
      <w:r>
        <w:tab/>
      </w:r>
      <w:hyperlink w:anchor="_Toc122442194" w:history="1">
        <w:r w:rsidRPr="00F81225">
          <w:t>3951</w:t>
        </w:r>
        <w:r>
          <w:rPr>
            <w:rFonts w:asciiTheme="minorHAnsi" w:eastAsiaTheme="minorEastAsia" w:hAnsiTheme="minorHAnsi" w:cstheme="minorBidi"/>
            <w:sz w:val="22"/>
            <w:szCs w:val="22"/>
            <w:lang w:eastAsia="en-AU"/>
          </w:rPr>
          <w:tab/>
        </w:r>
        <w:r w:rsidRPr="00F81225">
          <w:t>Conduct of arbitration—directions about third-party respondents</w:t>
        </w:r>
        <w:r>
          <w:tab/>
        </w:r>
        <w:r>
          <w:fldChar w:fldCharType="begin"/>
        </w:r>
        <w:r>
          <w:instrText xml:space="preserve"> PAGEREF _Toc122442194 \h </w:instrText>
        </w:r>
        <w:r>
          <w:fldChar w:fldCharType="separate"/>
        </w:r>
        <w:r w:rsidR="009E30A9">
          <w:t>706</w:t>
        </w:r>
        <w:r>
          <w:fldChar w:fldCharType="end"/>
        </w:r>
      </w:hyperlink>
    </w:p>
    <w:p w14:paraId="2F4E511F" w14:textId="3F31FC75" w:rsidR="00EF1F39" w:rsidRDefault="00EF1F39">
      <w:pPr>
        <w:pStyle w:val="TOC5"/>
        <w:rPr>
          <w:rFonts w:asciiTheme="minorHAnsi" w:eastAsiaTheme="minorEastAsia" w:hAnsiTheme="minorHAnsi" w:cstheme="minorBidi"/>
          <w:sz w:val="22"/>
          <w:szCs w:val="22"/>
          <w:lang w:eastAsia="en-AU"/>
        </w:rPr>
      </w:pPr>
      <w:r>
        <w:tab/>
      </w:r>
      <w:hyperlink w:anchor="_Toc122442195" w:history="1">
        <w:r w:rsidRPr="00F81225">
          <w:t>3952</w:t>
        </w:r>
        <w:r>
          <w:rPr>
            <w:rFonts w:asciiTheme="minorHAnsi" w:eastAsiaTheme="minorEastAsia" w:hAnsiTheme="minorHAnsi" w:cstheme="minorBidi"/>
            <w:sz w:val="22"/>
            <w:szCs w:val="22"/>
            <w:lang w:eastAsia="en-AU"/>
          </w:rPr>
          <w:tab/>
        </w:r>
        <w:r w:rsidRPr="00F81225">
          <w:t>Conduct of arbitration—directions and orders if remedy against employer and stranger</w:t>
        </w:r>
        <w:r>
          <w:tab/>
        </w:r>
        <w:r>
          <w:fldChar w:fldCharType="begin"/>
        </w:r>
        <w:r>
          <w:instrText xml:space="preserve"> PAGEREF _Toc122442195 \h </w:instrText>
        </w:r>
        <w:r>
          <w:fldChar w:fldCharType="separate"/>
        </w:r>
        <w:r w:rsidR="009E30A9">
          <w:t>707</w:t>
        </w:r>
        <w:r>
          <w:fldChar w:fldCharType="end"/>
        </w:r>
      </w:hyperlink>
    </w:p>
    <w:p w14:paraId="6A8AD88B" w14:textId="7E70D4DD" w:rsidR="00EF1F39" w:rsidRDefault="00EF1F39">
      <w:pPr>
        <w:pStyle w:val="TOC5"/>
        <w:rPr>
          <w:rFonts w:asciiTheme="minorHAnsi" w:eastAsiaTheme="minorEastAsia" w:hAnsiTheme="minorHAnsi" w:cstheme="minorBidi"/>
          <w:sz w:val="22"/>
          <w:szCs w:val="22"/>
          <w:lang w:eastAsia="en-AU"/>
        </w:rPr>
      </w:pPr>
      <w:r>
        <w:tab/>
      </w:r>
      <w:hyperlink w:anchor="_Toc122442196" w:history="1">
        <w:r w:rsidRPr="00F81225">
          <w:t>3953</w:t>
        </w:r>
        <w:r>
          <w:rPr>
            <w:rFonts w:asciiTheme="minorHAnsi" w:eastAsiaTheme="minorEastAsia" w:hAnsiTheme="minorHAnsi" w:cstheme="minorBidi"/>
            <w:sz w:val="22"/>
            <w:szCs w:val="22"/>
            <w:lang w:eastAsia="en-AU"/>
          </w:rPr>
          <w:tab/>
        </w:r>
        <w:r w:rsidRPr="00F81225">
          <w:t>Conduct of arbitration—directions generally</w:t>
        </w:r>
        <w:r>
          <w:tab/>
        </w:r>
        <w:r>
          <w:fldChar w:fldCharType="begin"/>
        </w:r>
        <w:r>
          <w:instrText xml:space="preserve"> PAGEREF _Toc122442196 \h </w:instrText>
        </w:r>
        <w:r>
          <w:fldChar w:fldCharType="separate"/>
        </w:r>
        <w:r w:rsidR="009E30A9">
          <w:t>708</w:t>
        </w:r>
        <w:r>
          <w:fldChar w:fldCharType="end"/>
        </w:r>
      </w:hyperlink>
    </w:p>
    <w:p w14:paraId="6BA234DE" w14:textId="13F5D592" w:rsidR="00EF1F39" w:rsidRDefault="00002AE5">
      <w:pPr>
        <w:pStyle w:val="TOC3"/>
        <w:rPr>
          <w:rFonts w:asciiTheme="minorHAnsi" w:eastAsiaTheme="minorEastAsia" w:hAnsiTheme="minorHAnsi" w:cstheme="minorBidi"/>
          <w:b w:val="0"/>
          <w:sz w:val="22"/>
          <w:szCs w:val="22"/>
          <w:lang w:eastAsia="en-AU"/>
        </w:rPr>
      </w:pPr>
      <w:hyperlink w:anchor="_Toc122442197" w:history="1">
        <w:r w:rsidR="00EF1F39" w:rsidRPr="00F81225">
          <w:t>Division 3.13.10</w:t>
        </w:r>
        <w:r w:rsidR="00EF1F39">
          <w:rPr>
            <w:rFonts w:asciiTheme="minorHAnsi" w:eastAsiaTheme="minorEastAsia" w:hAnsiTheme="minorHAnsi" w:cstheme="minorBidi"/>
            <w:b w:val="0"/>
            <w:sz w:val="22"/>
            <w:szCs w:val="22"/>
            <w:lang w:eastAsia="en-AU"/>
          </w:rPr>
          <w:tab/>
        </w:r>
        <w:r w:rsidR="00EF1F39" w:rsidRPr="00F81225">
          <w:t>Workers compensation—submission to award and payments into court</w:t>
        </w:r>
        <w:r w:rsidR="00EF1F39" w:rsidRPr="00EF1F39">
          <w:rPr>
            <w:vanish/>
          </w:rPr>
          <w:tab/>
        </w:r>
        <w:r w:rsidR="00EF1F39" w:rsidRPr="00EF1F39">
          <w:rPr>
            <w:vanish/>
          </w:rPr>
          <w:fldChar w:fldCharType="begin"/>
        </w:r>
        <w:r w:rsidR="00EF1F39" w:rsidRPr="00EF1F39">
          <w:rPr>
            <w:vanish/>
          </w:rPr>
          <w:instrText xml:space="preserve"> PAGEREF _Toc122442197 \h </w:instrText>
        </w:r>
        <w:r w:rsidR="00EF1F39" w:rsidRPr="00EF1F39">
          <w:rPr>
            <w:vanish/>
          </w:rPr>
        </w:r>
        <w:r w:rsidR="00EF1F39" w:rsidRPr="00EF1F39">
          <w:rPr>
            <w:vanish/>
          </w:rPr>
          <w:fldChar w:fldCharType="separate"/>
        </w:r>
        <w:r w:rsidR="009E30A9">
          <w:rPr>
            <w:vanish/>
          </w:rPr>
          <w:t>709</w:t>
        </w:r>
        <w:r w:rsidR="00EF1F39" w:rsidRPr="00EF1F39">
          <w:rPr>
            <w:vanish/>
          </w:rPr>
          <w:fldChar w:fldCharType="end"/>
        </w:r>
      </w:hyperlink>
    </w:p>
    <w:p w14:paraId="48D329D3" w14:textId="31269582" w:rsidR="00EF1F39" w:rsidRDefault="00EF1F39">
      <w:pPr>
        <w:pStyle w:val="TOC5"/>
        <w:rPr>
          <w:rFonts w:asciiTheme="minorHAnsi" w:eastAsiaTheme="minorEastAsia" w:hAnsiTheme="minorHAnsi" w:cstheme="minorBidi"/>
          <w:sz w:val="22"/>
          <w:szCs w:val="22"/>
          <w:lang w:eastAsia="en-AU"/>
        </w:rPr>
      </w:pPr>
      <w:r>
        <w:tab/>
      </w:r>
      <w:hyperlink w:anchor="_Toc122442198" w:history="1">
        <w:r w:rsidRPr="00F81225">
          <w:t>3954</w:t>
        </w:r>
        <w:r>
          <w:rPr>
            <w:rFonts w:asciiTheme="minorHAnsi" w:eastAsiaTheme="minorEastAsia" w:hAnsiTheme="minorHAnsi" w:cstheme="minorBidi"/>
            <w:sz w:val="22"/>
            <w:szCs w:val="22"/>
            <w:lang w:eastAsia="en-AU"/>
          </w:rPr>
          <w:tab/>
        </w:r>
        <w:r w:rsidRPr="00F81225">
          <w:t>Arbitration—payment into court generally</w:t>
        </w:r>
        <w:r>
          <w:tab/>
        </w:r>
        <w:r>
          <w:fldChar w:fldCharType="begin"/>
        </w:r>
        <w:r>
          <w:instrText xml:space="preserve"> PAGEREF _Toc122442198 \h </w:instrText>
        </w:r>
        <w:r>
          <w:fldChar w:fldCharType="separate"/>
        </w:r>
        <w:r w:rsidR="009E30A9">
          <w:t>709</w:t>
        </w:r>
        <w:r>
          <w:fldChar w:fldCharType="end"/>
        </w:r>
      </w:hyperlink>
    </w:p>
    <w:p w14:paraId="67F8632F" w14:textId="01A11160" w:rsidR="00EF1F39" w:rsidRDefault="00EF1F39">
      <w:pPr>
        <w:pStyle w:val="TOC5"/>
        <w:rPr>
          <w:rFonts w:asciiTheme="minorHAnsi" w:eastAsiaTheme="minorEastAsia" w:hAnsiTheme="minorHAnsi" w:cstheme="minorBidi"/>
          <w:sz w:val="22"/>
          <w:szCs w:val="22"/>
          <w:lang w:eastAsia="en-AU"/>
        </w:rPr>
      </w:pPr>
      <w:r>
        <w:tab/>
      </w:r>
      <w:hyperlink w:anchor="_Toc122442199" w:history="1">
        <w:r w:rsidRPr="00F81225">
          <w:t>3955</w:t>
        </w:r>
        <w:r>
          <w:rPr>
            <w:rFonts w:asciiTheme="minorHAnsi" w:eastAsiaTheme="minorEastAsia" w:hAnsiTheme="minorHAnsi" w:cstheme="minorBidi"/>
            <w:sz w:val="22"/>
            <w:szCs w:val="22"/>
            <w:lang w:eastAsia="en-AU"/>
          </w:rPr>
          <w:tab/>
        </w:r>
        <w:r w:rsidRPr="00F81225">
          <w:t>Arbitration—admission of liability to claim by worker</w:t>
        </w:r>
        <w:r>
          <w:tab/>
        </w:r>
        <w:r>
          <w:fldChar w:fldCharType="begin"/>
        </w:r>
        <w:r>
          <w:instrText xml:space="preserve"> PAGEREF _Toc122442199 \h </w:instrText>
        </w:r>
        <w:r>
          <w:fldChar w:fldCharType="separate"/>
        </w:r>
        <w:r w:rsidR="009E30A9">
          <w:t>709</w:t>
        </w:r>
        <w:r>
          <w:fldChar w:fldCharType="end"/>
        </w:r>
      </w:hyperlink>
    </w:p>
    <w:p w14:paraId="3F01F29E" w14:textId="5ADF325B" w:rsidR="00EF1F39" w:rsidRDefault="00EF1F39">
      <w:pPr>
        <w:pStyle w:val="TOC5"/>
        <w:rPr>
          <w:rFonts w:asciiTheme="minorHAnsi" w:eastAsiaTheme="minorEastAsia" w:hAnsiTheme="minorHAnsi" w:cstheme="minorBidi"/>
          <w:sz w:val="22"/>
          <w:szCs w:val="22"/>
          <w:lang w:eastAsia="en-AU"/>
        </w:rPr>
      </w:pPr>
      <w:r>
        <w:lastRenderedPageBreak/>
        <w:tab/>
      </w:r>
      <w:hyperlink w:anchor="_Toc122442200" w:history="1">
        <w:r w:rsidRPr="00F81225">
          <w:t>3956</w:t>
        </w:r>
        <w:r>
          <w:rPr>
            <w:rFonts w:asciiTheme="minorHAnsi" w:eastAsiaTheme="minorEastAsia" w:hAnsiTheme="minorHAnsi" w:cstheme="minorBidi"/>
            <w:sz w:val="22"/>
            <w:szCs w:val="22"/>
            <w:lang w:eastAsia="en-AU"/>
          </w:rPr>
          <w:tab/>
        </w:r>
        <w:r w:rsidRPr="00F81225">
          <w:t>Arbitration—admission of liability to claim for deceased worker</w:t>
        </w:r>
        <w:r>
          <w:tab/>
        </w:r>
        <w:r>
          <w:fldChar w:fldCharType="begin"/>
        </w:r>
        <w:r>
          <w:instrText xml:space="preserve"> PAGEREF _Toc122442200 \h </w:instrText>
        </w:r>
        <w:r>
          <w:fldChar w:fldCharType="separate"/>
        </w:r>
        <w:r w:rsidR="009E30A9">
          <w:t>710</w:t>
        </w:r>
        <w:r>
          <w:fldChar w:fldCharType="end"/>
        </w:r>
      </w:hyperlink>
    </w:p>
    <w:p w14:paraId="48C56A7E" w14:textId="543A2646" w:rsidR="00EF1F39" w:rsidRDefault="00EF1F39">
      <w:pPr>
        <w:pStyle w:val="TOC5"/>
        <w:rPr>
          <w:rFonts w:asciiTheme="minorHAnsi" w:eastAsiaTheme="minorEastAsia" w:hAnsiTheme="minorHAnsi" w:cstheme="minorBidi"/>
          <w:sz w:val="22"/>
          <w:szCs w:val="22"/>
          <w:lang w:eastAsia="en-AU"/>
        </w:rPr>
      </w:pPr>
      <w:r>
        <w:tab/>
      </w:r>
      <w:hyperlink w:anchor="_Toc122442201" w:history="1">
        <w:r w:rsidRPr="00F81225">
          <w:t>3957</w:t>
        </w:r>
        <w:r>
          <w:rPr>
            <w:rFonts w:asciiTheme="minorHAnsi" w:eastAsiaTheme="minorEastAsia" w:hAnsiTheme="minorHAnsi" w:cstheme="minorBidi"/>
            <w:sz w:val="22"/>
            <w:szCs w:val="22"/>
            <w:lang w:eastAsia="en-AU"/>
          </w:rPr>
          <w:tab/>
        </w:r>
        <w:r w:rsidRPr="00F81225">
          <w:t>Arbitration—denial and submission to award or payment by employer</w:t>
        </w:r>
        <w:r>
          <w:tab/>
        </w:r>
        <w:r>
          <w:fldChar w:fldCharType="begin"/>
        </w:r>
        <w:r>
          <w:instrText xml:space="preserve"> PAGEREF _Toc122442201 \h </w:instrText>
        </w:r>
        <w:r>
          <w:fldChar w:fldCharType="separate"/>
        </w:r>
        <w:r w:rsidR="009E30A9">
          <w:t>710</w:t>
        </w:r>
        <w:r>
          <w:fldChar w:fldCharType="end"/>
        </w:r>
      </w:hyperlink>
    </w:p>
    <w:p w14:paraId="58934E78" w14:textId="5667B4C0" w:rsidR="00EF1F39" w:rsidRDefault="00EF1F39">
      <w:pPr>
        <w:pStyle w:val="TOC5"/>
        <w:rPr>
          <w:rFonts w:asciiTheme="minorHAnsi" w:eastAsiaTheme="minorEastAsia" w:hAnsiTheme="minorHAnsi" w:cstheme="minorBidi"/>
          <w:sz w:val="22"/>
          <w:szCs w:val="22"/>
          <w:lang w:eastAsia="en-AU"/>
        </w:rPr>
      </w:pPr>
      <w:r>
        <w:tab/>
      </w:r>
      <w:hyperlink w:anchor="_Toc122442202" w:history="1">
        <w:r w:rsidRPr="00F81225">
          <w:t>3958</w:t>
        </w:r>
        <w:r>
          <w:rPr>
            <w:rFonts w:asciiTheme="minorHAnsi" w:eastAsiaTheme="minorEastAsia" w:hAnsiTheme="minorHAnsi" w:cstheme="minorBidi"/>
            <w:sz w:val="22"/>
            <w:szCs w:val="22"/>
            <w:lang w:eastAsia="en-AU"/>
          </w:rPr>
          <w:tab/>
        </w:r>
        <w:r w:rsidRPr="00F81225">
          <w:t>Arbitration—acceptance of payment by worker</w:t>
        </w:r>
        <w:r>
          <w:tab/>
        </w:r>
        <w:r>
          <w:fldChar w:fldCharType="begin"/>
        </w:r>
        <w:r>
          <w:instrText xml:space="preserve"> PAGEREF _Toc122442202 \h </w:instrText>
        </w:r>
        <w:r>
          <w:fldChar w:fldCharType="separate"/>
        </w:r>
        <w:r w:rsidR="009E30A9">
          <w:t>711</w:t>
        </w:r>
        <w:r>
          <w:fldChar w:fldCharType="end"/>
        </w:r>
      </w:hyperlink>
    </w:p>
    <w:p w14:paraId="2636449C" w14:textId="5BB377F0" w:rsidR="00EF1F39" w:rsidRDefault="00EF1F39">
      <w:pPr>
        <w:pStyle w:val="TOC5"/>
        <w:rPr>
          <w:rFonts w:asciiTheme="minorHAnsi" w:eastAsiaTheme="minorEastAsia" w:hAnsiTheme="minorHAnsi" w:cstheme="minorBidi"/>
          <w:sz w:val="22"/>
          <w:szCs w:val="22"/>
          <w:lang w:eastAsia="en-AU"/>
        </w:rPr>
      </w:pPr>
      <w:r>
        <w:tab/>
      </w:r>
      <w:hyperlink w:anchor="_Toc122442203" w:history="1">
        <w:r w:rsidRPr="00F81225">
          <w:t>3959</w:t>
        </w:r>
        <w:r>
          <w:rPr>
            <w:rFonts w:asciiTheme="minorHAnsi" w:eastAsiaTheme="minorEastAsia" w:hAnsiTheme="minorHAnsi" w:cstheme="minorBidi"/>
            <w:sz w:val="22"/>
            <w:szCs w:val="22"/>
            <w:lang w:eastAsia="en-AU"/>
          </w:rPr>
          <w:tab/>
        </w:r>
        <w:r w:rsidRPr="00F81225">
          <w:t>Arbitration—acceptance of payment for deceased worker</w:t>
        </w:r>
        <w:r>
          <w:tab/>
        </w:r>
        <w:r>
          <w:fldChar w:fldCharType="begin"/>
        </w:r>
        <w:r>
          <w:instrText xml:space="preserve"> PAGEREF _Toc122442203 \h </w:instrText>
        </w:r>
        <w:r>
          <w:fldChar w:fldCharType="separate"/>
        </w:r>
        <w:r w:rsidR="009E30A9">
          <w:t>712</w:t>
        </w:r>
        <w:r>
          <w:fldChar w:fldCharType="end"/>
        </w:r>
      </w:hyperlink>
    </w:p>
    <w:p w14:paraId="0AF2E78C" w14:textId="04C0E121" w:rsidR="00EF1F39" w:rsidRDefault="00EF1F39">
      <w:pPr>
        <w:pStyle w:val="TOC5"/>
        <w:rPr>
          <w:rFonts w:asciiTheme="minorHAnsi" w:eastAsiaTheme="minorEastAsia" w:hAnsiTheme="minorHAnsi" w:cstheme="minorBidi"/>
          <w:sz w:val="22"/>
          <w:szCs w:val="22"/>
          <w:lang w:eastAsia="en-AU"/>
        </w:rPr>
      </w:pPr>
      <w:r>
        <w:tab/>
      </w:r>
      <w:hyperlink w:anchor="_Toc122442204" w:history="1">
        <w:r w:rsidRPr="00F81225">
          <w:t>3960</w:t>
        </w:r>
        <w:r>
          <w:rPr>
            <w:rFonts w:asciiTheme="minorHAnsi" w:eastAsiaTheme="minorEastAsia" w:hAnsiTheme="minorHAnsi" w:cstheme="minorBidi"/>
            <w:sz w:val="22"/>
            <w:szCs w:val="22"/>
            <w:lang w:eastAsia="en-AU"/>
          </w:rPr>
          <w:tab/>
        </w:r>
        <w:r w:rsidRPr="00F81225">
          <w:t>Arbitration—payment on worker’s acceptance</w:t>
        </w:r>
        <w:r>
          <w:tab/>
        </w:r>
        <w:r>
          <w:fldChar w:fldCharType="begin"/>
        </w:r>
        <w:r>
          <w:instrText xml:space="preserve"> PAGEREF _Toc122442204 \h </w:instrText>
        </w:r>
        <w:r>
          <w:fldChar w:fldCharType="separate"/>
        </w:r>
        <w:r w:rsidR="009E30A9">
          <w:t>712</w:t>
        </w:r>
        <w:r>
          <w:fldChar w:fldCharType="end"/>
        </w:r>
      </w:hyperlink>
    </w:p>
    <w:p w14:paraId="23A9954B" w14:textId="106DB714" w:rsidR="00EF1F39" w:rsidRDefault="00EF1F39">
      <w:pPr>
        <w:pStyle w:val="TOC5"/>
        <w:rPr>
          <w:rFonts w:asciiTheme="minorHAnsi" w:eastAsiaTheme="minorEastAsia" w:hAnsiTheme="minorHAnsi" w:cstheme="minorBidi"/>
          <w:sz w:val="22"/>
          <w:szCs w:val="22"/>
          <w:lang w:eastAsia="en-AU"/>
        </w:rPr>
      </w:pPr>
      <w:r>
        <w:tab/>
      </w:r>
      <w:hyperlink w:anchor="_Toc122442205" w:history="1">
        <w:r w:rsidRPr="00F81225">
          <w:t>3961</w:t>
        </w:r>
        <w:r>
          <w:rPr>
            <w:rFonts w:asciiTheme="minorHAnsi" w:eastAsiaTheme="minorEastAsia" w:hAnsiTheme="minorHAnsi" w:cstheme="minorBidi"/>
            <w:sz w:val="22"/>
            <w:szCs w:val="22"/>
            <w:lang w:eastAsia="en-AU"/>
          </w:rPr>
          <w:tab/>
        </w:r>
        <w:r w:rsidRPr="00F81225">
          <w:t>Arbitration—payment on dependant’s etc acceptance</w:t>
        </w:r>
        <w:r>
          <w:tab/>
        </w:r>
        <w:r>
          <w:fldChar w:fldCharType="begin"/>
        </w:r>
        <w:r>
          <w:instrText xml:space="preserve"> PAGEREF _Toc122442205 \h </w:instrText>
        </w:r>
        <w:r>
          <w:fldChar w:fldCharType="separate"/>
        </w:r>
        <w:r w:rsidR="009E30A9">
          <w:t>713</w:t>
        </w:r>
        <w:r>
          <w:fldChar w:fldCharType="end"/>
        </w:r>
      </w:hyperlink>
    </w:p>
    <w:p w14:paraId="3BD110E6" w14:textId="328BAF14" w:rsidR="00EF1F39" w:rsidRDefault="00EF1F39">
      <w:pPr>
        <w:pStyle w:val="TOC5"/>
        <w:rPr>
          <w:rFonts w:asciiTheme="minorHAnsi" w:eastAsiaTheme="minorEastAsia" w:hAnsiTheme="minorHAnsi" w:cstheme="minorBidi"/>
          <w:sz w:val="22"/>
          <w:szCs w:val="22"/>
          <w:lang w:eastAsia="en-AU"/>
        </w:rPr>
      </w:pPr>
      <w:r>
        <w:tab/>
      </w:r>
      <w:hyperlink w:anchor="_Toc122442206" w:history="1">
        <w:r w:rsidRPr="00F81225">
          <w:t>3962</w:t>
        </w:r>
        <w:r>
          <w:rPr>
            <w:rFonts w:asciiTheme="minorHAnsi" w:eastAsiaTheme="minorEastAsia" w:hAnsiTheme="minorHAnsi" w:cstheme="minorBidi"/>
            <w:sz w:val="22"/>
            <w:szCs w:val="22"/>
            <w:lang w:eastAsia="en-AU"/>
          </w:rPr>
          <w:tab/>
        </w:r>
        <w:r w:rsidRPr="00F81225">
          <w:t>Arbitration—no prompt acceptance of submission or payment</w:t>
        </w:r>
        <w:r>
          <w:tab/>
        </w:r>
        <w:r>
          <w:fldChar w:fldCharType="begin"/>
        </w:r>
        <w:r>
          <w:instrText xml:space="preserve"> PAGEREF _Toc122442206 \h </w:instrText>
        </w:r>
        <w:r>
          <w:fldChar w:fldCharType="separate"/>
        </w:r>
        <w:r w:rsidR="009E30A9">
          <w:t>713</w:t>
        </w:r>
        <w:r>
          <w:fldChar w:fldCharType="end"/>
        </w:r>
      </w:hyperlink>
    </w:p>
    <w:p w14:paraId="5E82194D" w14:textId="27B1FE78" w:rsidR="00EF1F39" w:rsidRDefault="00EF1F39">
      <w:pPr>
        <w:pStyle w:val="TOC5"/>
        <w:rPr>
          <w:rFonts w:asciiTheme="minorHAnsi" w:eastAsiaTheme="minorEastAsia" w:hAnsiTheme="minorHAnsi" w:cstheme="minorBidi"/>
          <w:sz w:val="22"/>
          <w:szCs w:val="22"/>
          <w:lang w:eastAsia="en-AU"/>
        </w:rPr>
      </w:pPr>
      <w:r>
        <w:tab/>
      </w:r>
      <w:hyperlink w:anchor="_Toc122442207" w:history="1">
        <w:r w:rsidRPr="00F81225">
          <w:t>3963</w:t>
        </w:r>
        <w:r>
          <w:rPr>
            <w:rFonts w:asciiTheme="minorHAnsi" w:eastAsiaTheme="minorEastAsia" w:hAnsiTheme="minorHAnsi" w:cstheme="minorBidi"/>
            <w:sz w:val="22"/>
            <w:szCs w:val="22"/>
            <w:lang w:eastAsia="en-AU"/>
          </w:rPr>
          <w:tab/>
        </w:r>
        <w:r w:rsidRPr="00F81225">
          <w:t>Arbitration—award not greater than submission or payment</w:t>
        </w:r>
        <w:r>
          <w:tab/>
        </w:r>
        <w:r>
          <w:fldChar w:fldCharType="begin"/>
        </w:r>
        <w:r>
          <w:instrText xml:space="preserve"> PAGEREF _Toc122442207 \h </w:instrText>
        </w:r>
        <w:r>
          <w:fldChar w:fldCharType="separate"/>
        </w:r>
        <w:r w:rsidR="009E30A9">
          <w:t>714</w:t>
        </w:r>
        <w:r>
          <w:fldChar w:fldCharType="end"/>
        </w:r>
      </w:hyperlink>
    </w:p>
    <w:p w14:paraId="40117F55" w14:textId="1C8BD624" w:rsidR="00EF1F39" w:rsidRDefault="00002AE5">
      <w:pPr>
        <w:pStyle w:val="TOC3"/>
        <w:rPr>
          <w:rFonts w:asciiTheme="minorHAnsi" w:eastAsiaTheme="minorEastAsia" w:hAnsiTheme="minorHAnsi" w:cstheme="minorBidi"/>
          <w:b w:val="0"/>
          <w:sz w:val="22"/>
          <w:szCs w:val="22"/>
          <w:lang w:eastAsia="en-AU"/>
        </w:rPr>
      </w:pPr>
      <w:hyperlink w:anchor="_Toc122442208" w:history="1">
        <w:r w:rsidR="00EF1F39" w:rsidRPr="00F81225">
          <w:t>Division 3.13.11</w:t>
        </w:r>
        <w:r w:rsidR="00EF1F39">
          <w:rPr>
            <w:rFonts w:asciiTheme="minorHAnsi" w:eastAsiaTheme="minorEastAsia" w:hAnsiTheme="minorHAnsi" w:cstheme="minorBidi"/>
            <w:b w:val="0"/>
            <w:sz w:val="22"/>
            <w:szCs w:val="22"/>
            <w:lang w:eastAsia="en-AU"/>
          </w:rPr>
          <w:tab/>
        </w:r>
        <w:r w:rsidR="00EF1F39" w:rsidRPr="00F81225">
          <w:t>Workers compensation—awards</w:t>
        </w:r>
        <w:r w:rsidR="00EF1F39" w:rsidRPr="00EF1F39">
          <w:rPr>
            <w:vanish/>
          </w:rPr>
          <w:tab/>
        </w:r>
        <w:r w:rsidR="00EF1F39" w:rsidRPr="00EF1F39">
          <w:rPr>
            <w:vanish/>
          </w:rPr>
          <w:fldChar w:fldCharType="begin"/>
        </w:r>
        <w:r w:rsidR="00EF1F39" w:rsidRPr="00EF1F39">
          <w:rPr>
            <w:vanish/>
          </w:rPr>
          <w:instrText xml:space="preserve"> PAGEREF _Toc122442208 \h </w:instrText>
        </w:r>
        <w:r w:rsidR="00EF1F39" w:rsidRPr="00EF1F39">
          <w:rPr>
            <w:vanish/>
          </w:rPr>
        </w:r>
        <w:r w:rsidR="00EF1F39" w:rsidRPr="00EF1F39">
          <w:rPr>
            <w:vanish/>
          </w:rPr>
          <w:fldChar w:fldCharType="separate"/>
        </w:r>
        <w:r w:rsidR="009E30A9">
          <w:rPr>
            <w:vanish/>
          </w:rPr>
          <w:t>715</w:t>
        </w:r>
        <w:r w:rsidR="00EF1F39" w:rsidRPr="00EF1F39">
          <w:rPr>
            <w:vanish/>
          </w:rPr>
          <w:fldChar w:fldCharType="end"/>
        </w:r>
      </w:hyperlink>
    </w:p>
    <w:p w14:paraId="7A4EA9FB" w14:textId="706CDE7F" w:rsidR="00EF1F39" w:rsidRDefault="00EF1F39">
      <w:pPr>
        <w:pStyle w:val="TOC5"/>
        <w:rPr>
          <w:rFonts w:asciiTheme="minorHAnsi" w:eastAsiaTheme="minorEastAsia" w:hAnsiTheme="minorHAnsi" w:cstheme="minorBidi"/>
          <w:sz w:val="22"/>
          <w:szCs w:val="22"/>
          <w:lang w:eastAsia="en-AU"/>
        </w:rPr>
      </w:pPr>
      <w:r>
        <w:tab/>
      </w:r>
      <w:hyperlink w:anchor="_Toc122442209" w:history="1">
        <w:r w:rsidRPr="00F81225">
          <w:t>3964</w:t>
        </w:r>
        <w:r>
          <w:rPr>
            <w:rFonts w:asciiTheme="minorHAnsi" w:eastAsiaTheme="minorEastAsia" w:hAnsiTheme="minorHAnsi" w:cstheme="minorBidi"/>
            <w:sz w:val="22"/>
            <w:szCs w:val="22"/>
            <w:lang w:eastAsia="en-AU"/>
          </w:rPr>
          <w:tab/>
        </w:r>
        <w:r w:rsidRPr="00F81225">
          <w:t>Arbitration—award</w:t>
        </w:r>
        <w:r>
          <w:tab/>
        </w:r>
        <w:r>
          <w:fldChar w:fldCharType="begin"/>
        </w:r>
        <w:r>
          <w:instrText xml:space="preserve"> PAGEREF _Toc122442209 \h </w:instrText>
        </w:r>
        <w:r>
          <w:fldChar w:fldCharType="separate"/>
        </w:r>
        <w:r w:rsidR="009E30A9">
          <w:t>715</w:t>
        </w:r>
        <w:r>
          <w:fldChar w:fldCharType="end"/>
        </w:r>
      </w:hyperlink>
    </w:p>
    <w:p w14:paraId="36DBF4AD" w14:textId="7E52D117" w:rsidR="00EF1F39" w:rsidRDefault="00EF1F39">
      <w:pPr>
        <w:pStyle w:val="TOC5"/>
        <w:rPr>
          <w:rFonts w:asciiTheme="minorHAnsi" w:eastAsiaTheme="minorEastAsia" w:hAnsiTheme="minorHAnsi" w:cstheme="minorBidi"/>
          <w:sz w:val="22"/>
          <w:szCs w:val="22"/>
          <w:lang w:eastAsia="en-AU"/>
        </w:rPr>
      </w:pPr>
      <w:r>
        <w:tab/>
      </w:r>
      <w:hyperlink w:anchor="_Toc122442210" w:history="1">
        <w:r w:rsidRPr="00F81225">
          <w:t>3965</w:t>
        </w:r>
        <w:r>
          <w:rPr>
            <w:rFonts w:asciiTheme="minorHAnsi" w:eastAsiaTheme="minorEastAsia" w:hAnsiTheme="minorHAnsi" w:cstheme="minorBidi"/>
            <w:sz w:val="22"/>
            <w:szCs w:val="22"/>
            <w:lang w:eastAsia="en-AU"/>
          </w:rPr>
          <w:tab/>
        </w:r>
        <w:r w:rsidRPr="00F81225">
          <w:t>Arbitration—setting aside or amending award</w:t>
        </w:r>
        <w:r>
          <w:tab/>
        </w:r>
        <w:r>
          <w:fldChar w:fldCharType="begin"/>
        </w:r>
        <w:r>
          <w:instrText xml:space="preserve"> PAGEREF _Toc122442210 \h </w:instrText>
        </w:r>
        <w:r>
          <w:fldChar w:fldCharType="separate"/>
        </w:r>
        <w:r w:rsidR="009E30A9">
          <w:t>716</w:t>
        </w:r>
        <w:r>
          <w:fldChar w:fldCharType="end"/>
        </w:r>
      </w:hyperlink>
    </w:p>
    <w:p w14:paraId="2F46594E" w14:textId="2318A599" w:rsidR="00EF1F39" w:rsidRDefault="00002AE5">
      <w:pPr>
        <w:pStyle w:val="TOC3"/>
        <w:rPr>
          <w:rFonts w:asciiTheme="minorHAnsi" w:eastAsiaTheme="minorEastAsia" w:hAnsiTheme="minorHAnsi" w:cstheme="minorBidi"/>
          <w:b w:val="0"/>
          <w:sz w:val="22"/>
          <w:szCs w:val="22"/>
          <w:lang w:eastAsia="en-AU"/>
        </w:rPr>
      </w:pPr>
      <w:hyperlink w:anchor="_Toc122442211" w:history="1">
        <w:r w:rsidR="00EF1F39" w:rsidRPr="00F81225">
          <w:t>Division 3.13.12</w:t>
        </w:r>
        <w:r w:rsidR="00EF1F39">
          <w:rPr>
            <w:rFonts w:asciiTheme="minorHAnsi" w:eastAsiaTheme="minorEastAsia" w:hAnsiTheme="minorHAnsi" w:cstheme="minorBidi"/>
            <w:b w:val="0"/>
            <w:sz w:val="22"/>
            <w:szCs w:val="22"/>
            <w:lang w:eastAsia="en-AU"/>
          </w:rPr>
          <w:tab/>
        </w:r>
        <w:r w:rsidR="00EF1F39" w:rsidRPr="00F81225">
          <w:t>Workers compensation—registered agreements</w:t>
        </w:r>
        <w:r w:rsidR="00EF1F39" w:rsidRPr="00EF1F39">
          <w:rPr>
            <w:vanish/>
          </w:rPr>
          <w:tab/>
        </w:r>
        <w:r w:rsidR="00EF1F39" w:rsidRPr="00EF1F39">
          <w:rPr>
            <w:vanish/>
          </w:rPr>
          <w:fldChar w:fldCharType="begin"/>
        </w:r>
        <w:r w:rsidR="00EF1F39" w:rsidRPr="00EF1F39">
          <w:rPr>
            <w:vanish/>
          </w:rPr>
          <w:instrText xml:space="preserve"> PAGEREF _Toc122442211 \h </w:instrText>
        </w:r>
        <w:r w:rsidR="00EF1F39" w:rsidRPr="00EF1F39">
          <w:rPr>
            <w:vanish/>
          </w:rPr>
        </w:r>
        <w:r w:rsidR="00EF1F39" w:rsidRPr="00EF1F39">
          <w:rPr>
            <w:vanish/>
          </w:rPr>
          <w:fldChar w:fldCharType="separate"/>
        </w:r>
        <w:r w:rsidR="009E30A9">
          <w:rPr>
            <w:vanish/>
          </w:rPr>
          <w:t>717</w:t>
        </w:r>
        <w:r w:rsidR="00EF1F39" w:rsidRPr="00EF1F39">
          <w:rPr>
            <w:vanish/>
          </w:rPr>
          <w:fldChar w:fldCharType="end"/>
        </w:r>
      </w:hyperlink>
    </w:p>
    <w:p w14:paraId="38DCD19D" w14:textId="1EB49CBB" w:rsidR="00EF1F39" w:rsidRDefault="00EF1F39">
      <w:pPr>
        <w:pStyle w:val="TOC5"/>
        <w:rPr>
          <w:rFonts w:asciiTheme="minorHAnsi" w:eastAsiaTheme="minorEastAsia" w:hAnsiTheme="minorHAnsi" w:cstheme="minorBidi"/>
          <w:sz w:val="22"/>
          <w:szCs w:val="22"/>
          <w:lang w:eastAsia="en-AU"/>
        </w:rPr>
      </w:pPr>
      <w:r>
        <w:tab/>
      </w:r>
      <w:hyperlink w:anchor="_Toc122442212" w:history="1">
        <w:r w:rsidRPr="00F81225">
          <w:t>3966</w:t>
        </w:r>
        <w:r>
          <w:rPr>
            <w:rFonts w:asciiTheme="minorHAnsi" w:eastAsiaTheme="minorEastAsia" w:hAnsiTheme="minorHAnsi" w:cstheme="minorBidi"/>
            <w:sz w:val="22"/>
            <w:szCs w:val="22"/>
            <w:lang w:eastAsia="en-AU"/>
          </w:rPr>
          <w:tab/>
        </w:r>
        <w:r w:rsidRPr="00F81225">
          <w:t>Registered agreement—application for registration</w:t>
        </w:r>
        <w:r>
          <w:tab/>
        </w:r>
        <w:r>
          <w:fldChar w:fldCharType="begin"/>
        </w:r>
        <w:r>
          <w:instrText xml:space="preserve"> PAGEREF _Toc122442212 \h </w:instrText>
        </w:r>
        <w:r>
          <w:fldChar w:fldCharType="separate"/>
        </w:r>
        <w:r w:rsidR="009E30A9">
          <w:t>717</w:t>
        </w:r>
        <w:r>
          <w:fldChar w:fldCharType="end"/>
        </w:r>
      </w:hyperlink>
    </w:p>
    <w:p w14:paraId="0A624A6E" w14:textId="5F9F6D8B" w:rsidR="00EF1F39" w:rsidRDefault="00EF1F39">
      <w:pPr>
        <w:pStyle w:val="TOC5"/>
        <w:rPr>
          <w:rFonts w:asciiTheme="minorHAnsi" w:eastAsiaTheme="minorEastAsia" w:hAnsiTheme="minorHAnsi" w:cstheme="minorBidi"/>
          <w:sz w:val="22"/>
          <w:szCs w:val="22"/>
          <w:lang w:eastAsia="en-AU"/>
        </w:rPr>
      </w:pPr>
      <w:r>
        <w:tab/>
      </w:r>
      <w:hyperlink w:anchor="_Toc122442213" w:history="1">
        <w:r w:rsidRPr="00F81225">
          <w:t>3967</w:t>
        </w:r>
        <w:r>
          <w:rPr>
            <w:rFonts w:asciiTheme="minorHAnsi" w:eastAsiaTheme="minorEastAsia" w:hAnsiTheme="minorHAnsi" w:cstheme="minorBidi"/>
            <w:sz w:val="22"/>
            <w:szCs w:val="22"/>
            <w:lang w:eastAsia="en-AU"/>
          </w:rPr>
          <w:tab/>
        </w:r>
        <w:r w:rsidRPr="00F81225">
          <w:t>Registered agreement—application for amendment or cancellation</w:t>
        </w:r>
        <w:r>
          <w:tab/>
        </w:r>
        <w:r>
          <w:fldChar w:fldCharType="begin"/>
        </w:r>
        <w:r>
          <w:instrText xml:space="preserve"> PAGEREF _Toc122442213 \h </w:instrText>
        </w:r>
        <w:r>
          <w:fldChar w:fldCharType="separate"/>
        </w:r>
        <w:r w:rsidR="009E30A9">
          <w:t>718</w:t>
        </w:r>
        <w:r>
          <w:fldChar w:fldCharType="end"/>
        </w:r>
      </w:hyperlink>
    </w:p>
    <w:p w14:paraId="77CE21FE" w14:textId="11289BE8" w:rsidR="00EF1F39" w:rsidRDefault="00002AE5">
      <w:pPr>
        <w:pStyle w:val="TOC3"/>
        <w:rPr>
          <w:rFonts w:asciiTheme="minorHAnsi" w:eastAsiaTheme="minorEastAsia" w:hAnsiTheme="minorHAnsi" w:cstheme="minorBidi"/>
          <w:b w:val="0"/>
          <w:sz w:val="22"/>
          <w:szCs w:val="22"/>
          <w:lang w:eastAsia="en-AU"/>
        </w:rPr>
      </w:pPr>
      <w:hyperlink w:anchor="_Toc122442214" w:history="1">
        <w:r w:rsidR="00EF1F39" w:rsidRPr="00F81225">
          <w:t>Division 3.13.13</w:t>
        </w:r>
        <w:r w:rsidR="00EF1F39">
          <w:rPr>
            <w:rFonts w:asciiTheme="minorHAnsi" w:eastAsiaTheme="minorEastAsia" w:hAnsiTheme="minorHAnsi" w:cstheme="minorBidi"/>
            <w:b w:val="0"/>
            <w:sz w:val="22"/>
            <w:szCs w:val="22"/>
            <w:lang w:eastAsia="en-AU"/>
          </w:rPr>
          <w:tab/>
        </w:r>
        <w:r w:rsidR="00EF1F39" w:rsidRPr="00F81225">
          <w:t>Workers compensation—costs</w:t>
        </w:r>
        <w:r w:rsidR="00EF1F39" w:rsidRPr="00EF1F39">
          <w:rPr>
            <w:vanish/>
          </w:rPr>
          <w:tab/>
        </w:r>
        <w:r w:rsidR="00EF1F39" w:rsidRPr="00EF1F39">
          <w:rPr>
            <w:vanish/>
          </w:rPr>
          <w:fldChar w:fldCharType="begin"/>
        </w:r>
        <w:r w:rsidR="00EF1F39" w:rsidRPr="00EF1F39">
          <w:rPr>
            <w:vanish/>
          </w:rPr>
          <w:instrText xml:space="preserve"> PAGEREF _Toc122442214 \h </w:instrText>
        </w:r>
        <w:r w:rsidR="00EF1F39" w:rsidRPr="00EF1F39">
          <w:rPr>
            <w:vanish/>
          </w:rPr>
        </w:r>
        <w:r w:rsidR="00EF1F39" w:rsidRPr="00EF1F39">
          <w:rPr>
            <w:vanish/>
          </w:rPr>
          <w:fldChar w:fldCharType="separate"/>
        </w:r>
        <w:r w:rsidR="009E30A9">
          <w:rPr>
            <w:vanish/>
          </w:rPr>
          <w:t>718</w:t>
        </w:r>
        <w:r w:rsidR="00EF1F39" w:rsidRPr="00EF1F39">
          <w:rPr>
            <w:vanish/>
          </w:rPr>
          <w:fldChar w:fldCharType="end"/>
        </w:r>
      </w:hyperlink>
    </w:p>
    <w:p w14:paraId="39FB0AC7" w14:textId="232B9D92" w:rsidR="00EF1F39" w:rsidRDefault="00EF1F39">
      <w:pPr>
        <w:pStyle w:val="TOC5"/>
        <w:rPr>
          <w:rFonts w:asciiTheme="minorHAnsi" w:eastAsiaTheme="minorEastAsia" w:hAnsiTheme="minorHAnsi" w:cstheme="minorBidi"/>
          <w:sz w:val="22"/>
          <w:szCs w:val="22"/>
          <w:lang w:eastAsia="en-AU"/>
        </w:rPr>
      </w:pPr>
      <w:r>
        <w:tab/>
      </w:r>
      <w:hyperlink w:anchor="_Toc122442215" w:history="1">
        <w:r w:rsidRPr="00F81225">
          <w:t>3968</w:t>
        </w:r>
        <w:r>
          <w:rPr>
            <w:rFonts w:asciiTheme="minorHAnsi" w:eastAsiaTheme="minorEastAsia" w:hAnsiTheme="minorHAnsi" w:cstheme="minorBidi"/>
            <w:sz w:val="22"/>
            <w:szCs w:val="22"/>
            <w:lang w:eastAsia="en-AU"/>
          </w:rPr>
          <w:tab/>
        </w:r>
        <w:r w:rsidRPr="00F81225">
          <w:t>Workers compensation costs—generally</w:t>
        </w:r>
        <w:r>
          <w:tab/>
        </w:r>
        <w:r>
          <w:fldChar w:fldCharType="begin"/>
        </w:r>
        <w:r>
          <w:instrText xml:space="preserve"> PAGEREF _Toc122442215 \h </w:instrText>
        </w:r>
        <w:r>
          <w:fldChar w:fldCharType="separate"/>
        </w:r>
        <w:r w:rsidR="009E30A9">
          <w:t>718</w:t>
        </w:r>
        <w:r>
          <w:fldChar w:fldCharType="end"/>
        </w:r>
      </w:hyperlink>
    </w:p>
    <w:p w14:paraId="6ED957B8" w14:textId="0EFA3E29" w:rsidR="00EF1F39" w:rsidRDefault="00EF1F39">
      <w:pPr>
        <w:pStyle w:val="TOC5"/>
        <w:rPr>
          <w:rFonts w:asciiTheme="minorHAnsi" w:eastAsiaTheme="minorEastAsia" w:hAnsiTheme="minorHAnsi" w:cstheme="minorBidi"/>
          <w:sz w:val="22"/>
          <w:szCs w:val="22"/>
          <w:lang w:eastAsia="en-AU"/>
        </w:rPr>
      </w:pPr>
      <w:r>
        <w:tab/>
      </w:r>
      <w:hyperlink w:anchor="_Toc122442216" w:history="1">
        <w:r w:rsidRPr="00F81225">
          <w:t>3969</w:t>
        </w:r>
        <w:r>
          <w:rPr>
            <w:rFonts w:asciiTheme="minorHAnsi" w:eastAsiaTheme="minorEastAsia" w:hAnsiTheme="minorHAnsi" w:cstheme="minorBidi"/>
            <w:sz w:val="22"/>
            <w:szCs w:val="22"/>
            <w:lang w:eastAsia="en-AU"/>
          </w:rPr>
          <w:tab/>
        </w:r>
        <w:r w:rsidRPr="00F81225">
          <w:t>Workers compensation costs—claim against arbitration award</w:t>
        </w:r>
        <w:r>
          <w:tab/>
        </w:r>
        <w:r>
          <w:fldChar w:fldCharType="begin"/>
        </w:r>
        <w:r>
          <w:instrText xml:space="preserve"> PAGEREF _Toc122442216 \h </w:instrText>
        </w:r>
        <w:r>
          <w:fldChar w:fldCharType="separate"/>
        </w:r>
        <w:r w:rsidR="009E30A9">
          <w:t>719</w:t>
        </w:r>
        <w:r>
          <w:fldChar w:fldCharType="end"/>
        </w:r>
      </w:hyperlink>
    </w:p>
    <w:p w14:paraId="23072F79" w14:textId="7F83C85B" w:rsidR="00EF1F39" w:rsidRDefault="00002AE5">
      <w:pPr>
        <w:pStyle w:val="TOC3"/>
        <w:rPr>
          <w:rFonts w:asciiTheme="minorHAnsi" w:eastAsiaTheme="minorEastAsia" w:hAnsiTheme="minorHAnsi" w:cstheme="minorBidi"/>
          <w:b w:val="0"/>
          <w:sz w:val="22"/>
          <w:szCs w:val="22"/>
          <w:lang w:eastAsia="en-AU"/>
        </w:rPr>
      </w:pPr>
      <w:hyperlink w:anchor="_Toc122442217" w:history="1">
        <w:r w:rsidR="00EF1F39" w:rsidRPr="00F81225">
          <w:t>Division 3.13.14</w:t>
        </w:r>
        <w:r w:rsidR="00EF1F39">
          <w:rPr>
            <w:rFonts w:asciiTheme="minorHAnsi" w:eastAsiaTheme="minorEastAsia" w:hAnsiTheme="minorHAnsi" w:cstheme="minorBidi"/>
            <w:b w:val="0"/>
            <w:sz w:val="22"/>
            <w:szCs w:val="22"/>
            <w:lang w:eastAsia="en-AU"/>
          </w:rPr>
          <w:tab/>
        </w:r>
        <w:r w:rsidR="00EF1F39" w:rsidRPr="00F81225">
          <w:t>Workers compensation—appeals</w:t>
        </w:r>
        <w:r w:rsidR="00EF1F39" w:rsidRPr="00EF1F39">
          <w:rPr>
            <w:vanish/>
          </w:rPr>
          <w:tab/>
        </w:r>
        <w:r w:rsidR="00EF1F39" w:rsidRPr="00EF1F39">
          <w:rPr>
            <w:vanish/>
          </w:rPr>
          <w:fldChar w:fldCharType="begin"/>
        </w:r>
        <w:r w:rsidR="00EF1F39" w:rsidRPr="00EF1F39">
          <w:rPr>
            <w:vanish/>
          </w:rPr>
          <w:instrText xml:space="preserve"> PAGEREF _Toc122442217 \h </w:instrText>
        </w:r>
        <w:r w:rsidR="00EF1F39" w:rsidRPr="00EF1F39">
          <w:rPr>
            <w:vanish/>
          </w:rPr>
        </w:r>
        <w:r w:rsidR="00EF1F39" w:rsidRPr="00EF1F39">
          <w:rPr>
            <w:vanish/>
          </w:rPr>
          <w:fldChar w:fldCharType="separate"/>
        </w:r>
        <w:r w:rsidR="009E30A9">
          <w:rPr>
            <w:vanish/>
          </w:rPr>
          <w:t>720</w:t>
        </w:r>
        <w:r w:rsidR="00EF1F39" w:rsidRPr="00EF1F39">
          <w:rPr>
            <w:vanish/>
          </w:rPr>
          <w:fldChar w:fldCharType="end"/>
        </w:r>
      </w:hyperlink>
    </w:p>
    <w:p w14:paraId="65B4F1B9" w14:textId="07A06BE7" w:rsidR="00EF1F39" w:rsidRDefault="00EF1F39">
      <w:pPr>
        <w:pStyle w:val="TOC5"/>
        <w:rPr>
          <w:rFonts w:asciiTheme="minorHAnsi" w:eastAsiaTheme="minorEastAsia" w:hAnsiTheme="minorHAnsi" w:cstheme="minorBidi"/>
          <w:sz w:val="22"/>
          <w:szCs w:val="22"/>
          <w:lang w:eastAsia="en-AU"/>
        </w:rPr>
      </w:pPr>
      <w:r>
        <w:tab/>
      </w:r>
      <w:hyperlink w:anchor="_Toc122442218" w:history="1">
        <w:r w:rsidRPr="00F81225">
          <w:t>3970</w:t>
        </w:r>
        <w:r>
          <w:rPr>
            <w:rFonts w:asciiTheme="minorHAnsi" w:eastAsiaTheme="minorEastAsia" w:hAnsiTheme="minorHAnsi" w:cstheme="minorBidi"/>
            <w:sz w:val="22"/>
            <w:szCs w:val="22"/>
            <w:lang w:eastAsia="en-AU"/>
          </w:rPr>
          <w:tab/>
        </w:r>
        <w:r w:rsidRPr="00F81225">
          <w:t>Appeal—order of Supreme Court</w:t>
        </w:r>
        <w:r>
          <w:tab/>
        </w:r>
        <w:r>
          <w:fldChar w:fldCharType="begin"/>
        </w:r>
        <w:r>
          <w:instrText xml:space="preserve"> PAGEREF _Toc122442218 \h </w:instrText>
        </w:r>
        <w:r>
          <w:fldChar w:fldCharType="separate"/>
        </w:r>
        <w:r w:rsidR="009E30A9">
          <w:t>720</w:t>
        </w:r>
        <w:r>
          <w:fldChar w:fldCharType="end"/>
        </w:r>
      </w:hyperlink>
    </w:p>
    <w:p w14:paraId="69AA2BF5" w14:textId="430E9B50" w:rsidR="00EF1F39" w:rsidRDefault="00002AE5">
      <w:pPr>
        <w:pStyle w:val="TOC1"/>
        <w:rPr>
          <w:rFonts w:asciiTheme="minorHAnsi" w:eastAsiaTheme="minorEastAsia" w:hAnsiTheme="minorHAnsi" w:cstheme="minorBidi"/>
          <w:b w:val="0"/>
          <w:sz w:val="22"/>
          <w:szCs w:val="22"/>
          <w:lang w:eastAsia="en-AU"/>
        </w:rPr>
      </w:pPr>
      <w:hyperlink w:anchor="_Toc122442219" w:history="1">
        <w:r w:rsidR="00EF1F39" w:rsidRPr="00F81225">
          <w:t>Chapter 4</w:t>
        </w:r>
        <w:r w:rsidR="00EF1F39">
          <w:rPr>
            <w:rFonts w:asciiTheme="minorHAnsi" w:eastAsiaTheme="minorEastAsia" w:hAnsiTheme="minorHAnsi" w:cstheme="minorBidi"/>
            <w:b w:val="0"/>
            <w:sz w:val="22"/>
            <w:szCs w:val="22"/>
            <w:lang w:eastAsia="en-AU"/>
          </w:rPr>
          <w:tab/>
        </w:r>
        <w:r w:rsidR="00EF1F39" w:rsidRPr="00F81225">
          <w:t>Criminal proceedings</w:t>
        </w:r>
        <w:r w:rsidR="00EF1F39" w:rsidRPr="00EF1F39">
          <w:rPr>
            <w:vanish/>
          </w:rPr>
          <w:tab/>
        </w:r>
        <w:r w:rsidR="00EF1F39" w:rsidRPr="00EF1F39">
          <w:rPr>
            <w:vanish/>
          </w:rPr>
          <w:fldChar w:fldCharType="begin"/>
        </w:r>
        <w:r w:rsidR="00EF1F39" w:rsidRPr="00EF1F39">
          <w:rPr>
            <w:vanish/>
          </w:rPr>
          <w:instrText xml:space="preserve"> PAGEREF _Toc122442219 \h </w:instrText>
        </w:r>
        <w:r w:rsidR="00EF1F39" w:rsidRPr="00EF1F39">
          <w:rPr>
            <w:vanish/>
          </w:rPr>
        </w:r>
        <w:r w:rsidR="00EF1F39" w:rsidRPr="00EF1F39">
          <w:rPr>
            <w:vanish/>
          </w:rPr>
          <w:fldChar w:fldCharType="separate"/>
        </w:r>
        <w:r w:rsidR="009E30A9">
          <w:rPr>
            <w:vanish/>
          </w:rPr>
          <w:t>721</w:t>
        </w:r>
        <w:r w:rsidR="00EF1F39" w:rsidRPr="00EF1F39">
          <w:rPr>
            <w:vanish/>
          </w:rPr>
          <w:fldChar w:fldCharType="end"/>
        </w:r>
      </w:hyperlink>
    </w:p>
    <w:p w14:paraId="40654978" w14:textId="33D203C4" w:rsidR="00EF1F39" w:rsidRDefault="00002AE5">
      <w:pPr>
        <w:pStyle w:val="TOC2"/>
        <w:rPr>
          <w:rFonts w:asciiTheme="minorHAnsi" w:eastAsiaTheme="minorEastAsia" w:hAnsiTheme="minorHAnsi" w:cstheme="minorBidi"/>
          <w:b w:val="0"/>
          <w:sz w:val="22"/>
          <w:szCs w:val="22"/>
          <w:lang w:eastAsia="en-AU"/>
        </w:rPr>
      </w:pPr>
      <w:hyperlink w:anchor="_Toc122442220" w:history="1">
        <w:r w:rsidR="00EF1F39" w:rsidRPr="00F81225">
          <w:t>Part 4.1</w:t>
        </w:r>
        <w:r w:rsidR="00EF1F39">
          <w:rPr>
            <w:rFonts w:asciiTheme="minorHAnsi" w:eastAsiaTheme="minorEastAsia" w:hAnsiTheme="minorHAnsi" w:cstheme="minorBidi"/>
            <w:b w:val="0"/>
            <w:sz w:val="22"/>
            <w:szCs w:val="22"/>
            <w:lang w:eastAsia="en-AU"/>
          </w:rPr>
          <w:tab/>
        </w:r>
        <w:r w:rsidR="00EF1F39" w:rsidRPr="00F81225">
          <w:t>Criminal proceedings—general</w:t>
        </w:r>
        <w:r w:rsidR="00EF1F39" w:rsidRPr="00EF1F39">
          <w:rPr>
            <w:vanish/>
          </w:rPr>
          <w:tab/>
        </w:r>
        <w:r w:rsidR="00EF1F39" w:rsidRPr="00EF1F39">
          <w:rPr>
            <w:vanish/>
          </w:rPr>
          <w:fldChar w:fldCharType="begin"/>
        </w:r>
        <w:r w:rsidR="00EF1F39" w:rsidRPr="00EF1F39">
          <w:rPr>
            <w:vanish/>
          </w:rPr>
          <w:instrText xml:space="preserve"> PAGEREF _Toc122442220 \h </w:instrText>
        </w:r>
        <w:r w:rsidR="00EF1F39" w:rsidRPr="00EF1F39">
          <w:rPr>
            <w:vanish/>
          </w:rPr>
        </w:r>
        <w:r w:rsidR="00EF1F39" w:rsidRPr="00EF1F39">
          <w:rPr>
            <w:vanish/>
          </w:rPr>
          <w:fldChar w:fldCharType="separate"/>
        </w:r>
        <w:r w:rsidR="009E30A9">
          <w:rPr>
            <w:vanish/>
          </w:rPr>
          <w:t>721</w:t>
        </w:r>
        <w:r w:rsidR="00EF1F39" w:rsidRPr="00EF1F39">
          <w:rPr>
            <w:vanish/>
          </w:rPr>
          <w:fldChar w:fldCharType="end"/>
        </w:r>
      </w:hyperlink>
    </w:p>
    <w:p w14:paraId="08C056EA" w14:textId="382739F6" w:rsidR="00EF1F39" w:rsidRDefault="00002AE5">
      <w:pPr>
        <w:pStyle w:val="TOC3"/>
        <w:rPr>
          <w:rFonts w:asciiTheme="minorHAnsi" w:eastAsiaTheme="minorEastAsia" w:hAnsiTheme="minorHAnsi" w:cstheme="minorBidi"/>
          <w:b w:val="0"/>
          <w:sz w:val="22"/>
          <w:szCs w:val="22"/>
          <w:lang w:eastAsia="en-AU"/>
        </w:rPr>
      </w:pPr>
      <w:hyperlink w:anchor="_Toc122442221" w:history="1">
        <w:r w:rsidR="00EF1F39" w:rsidRPr="00F81225">
          <w:t>Division 4.1.1</w:t>
        </w:r>
        <w:r w:rsidR="00EF1F39">
          <w:rPr>
            <w:rFonts w:asciiTheme="minorHAnsi" w:eastAsiaTheme="minorEastAsia" w:hAnsiTheme="minorHAnsi" w:cstheme="minorBidi"/>
            <w:b w:val="0"/>
            <w:sz w:val="22"/>
            <w:szCs w:val="22"/>
            <w:lang w:eastAsia="en-AU"/>
          </w:rPr>
          <w:tab/>
        </w:r>
        <w:r w:rsidR="00EF1F39" w:rsidRPr="00F81225">
          <w:t>Criminal proceedings—application of ch 2</w:t>
        </w:r>
        <w:r w:rsidR="00EF1F39" w:rsidRPr="00EF1F39">
          <w:rPr>
            <w:vanish/>
          </w:rPr>
          <w:tab/>
        </w:r>
        <w:r w:rsidR="00EF1F39" w:rsidRPr="00EF1F39">
          <w:rPr>
            <w:vanish/>
          </w:rPr>
          <w:fldChar w:fldCharType="begin"/>
        </w:r>
        <w:r w:rsidR="00EF1F39" w:rsidRPr="00EF1F39">
          <w:rPr>
            <w:vanish/>
          </w:rPr>
          <w:instrText xml:space="preserve"> PAGEREF _Toc122442221 \h </w:instrText>
        </w:r>
        <w:r w:rsidR="00EF1F39" w:rsidRPr="00EF1F39">
          <w:rPr>
            <w:vanish/>
          </w:rPr>
        </w:r>
        <w:r w:rsidR="00EF1F39" w:rsidRPr="00EF1F39">
          <w:rPr>
            <w:vanish/>
          </w:rPr>
          <w:fldChar w:fldCharType="separate"/>
        </w:r>
        <w:r w:rsidR="009E30A9">
          <w:rPr>
            <w:vanish/>
          </w:rPr>
          <w:t>721</w:t>
        </w:r>
        <w:r w:rsidR="00EF1F39" w:rsidRPr="00EF1F39">
          <w:rPr>
            <w:vanish/>
          </w:rPr>
          <w:fldChar w:fldCharType="end"/>
        </w:r>
      </w:hyperlink>
    </w:p>
    <w:p w14:paraId="55D30C13" w14:textId="6DE4994E" w:rsidR="00EF1F39" w:rsidRDefault="00EF1F39">
      <w:pPr>
        <w:pStyle w:val="TOC5"/>
        <w:rPr>
          <w:rFonts w:asciiTheme="minorHAnsi" w:eastAsiaTheme="minorEastAsia" w:hAnsiTheme="minorHAnsi" w:cstheme="minorBidi"/>
          <w:sz w:val="22"/>
          <w:szCs w:val="22"/>
          <w:lang w:eastAsia="en-AU"/>
        </w:rPr>
      </w:pPr>
      <w:r>
        <w:tab/>
      </w:r>
      <w:hyperlink w:anchor="_Toc122442222" w:history="1">
        <w:r w:rsidRPr="00F81225">
          <w:t>4000</w:t>
        </w:r>
        <w:r>
          <w:rPr>
            <w:rFonts w:asciiTheme="minorHAnsi" w:eastAsiaTheme="minorEastAsia" w:hAnsiTheme="minorHAnsi" w:cstheme="minorBidi"/>
            <w:sz w:val="22"/>
            <w:szCs w:val="22"/>
            <w:lang w:eastAsia="en-AU"/>
          </w:rPr>
          <w:tab/>
        </w:r>
        <w:r w:rsidRPr="00F81225">
          <w:t>Criminal proceedings—application of expert witness code of conduct</w:t>
        </w:r>
        <w:r>
          <w:tab/>
        </w:r>
        <w:r>
          <w:fldChar w:fldCharType="begin"/>
        </w:r>
        <w:r>
          <w:instrText xml:space="preserve"> PAGEREF _Toc122442222 \h </w:instrText>
        </w:r>
        <w:r>
          <w:fldChar w:fldCharType="separate"/>
        </w:r>
        <w:r w:rsidR="009E30A9">
          <w:t>721</w:t>
        </w:r>
        <w:r>
          <w:fldChar w:fldCharType="end"/>
        </w:r>
      </w:hyperlink>
    </w:p>
    <w:p w14:paraId="1C83102B" w14:textId="511AD758" w:rsidR="00EF1F39" w:rsidRDefault="00002AE5">
      <w:pPr>
        <w:pStyle w:val="TOC3"/>
        <w:rPr>
          <w:rFonts w:asciiTheme="minorHAnsi" w:eastAsiaTheme="minorEastAsia" w:hAnsiTheme="minorHAnsi" w:cstheme="minorBidi"/>
          <w:b w:val="0"/>
          <w:sz w:val="22"/>
          <w:szCs w:val="22"/>
          <w:lang w:eastAsia="en-AU"/>
        </w:rPr>
      </w:pPr>
      <w:hyperlink w:anchor="_Toc122442223" w:history="1">
        <w:r w:rsidR="00EF1F39" w:rsidRPr="00F81225">
          <w:t>Division 4.1.2</w:t>
        </w:r>
        <w:r w:rsidR="00EF1F39">
          <w:rPr>
            <w:rFonts w:asciiTheme="minorHAnsi" w:eastAsiaTheme="minorEastAsia" w:hAnsiTheme="minorHAnsi" w:cstheme="minorBidi"/>
            <w:b w:val="0"/>
            <w:sz w:val="22"/>
            <w:szCs w:val="22"/>
            <w:lang w:eastAsia="en-AU"/>
          </w:rPr>
          <w:tab/>
        </w:r>
        <w:r w:rsidR="00EF1F39" w:rsidRPr="00F81225">
          <w:t>Criminal proceedings—service</w:t>
        </w:r>
        <w:r w:rsidR="00EF1F39" w:rsidRPr="00EF1F39">
          <w:rPr>
            <w:vanish/>
          </w:rPr>
          <w:tab/>
        </w:r>
        <w:r w:rsidR="00EF1F39" w:rsidRPr="00EF1F39">
          <w:rPr>
            <w:vanish/>
          </w:rPr>
          <w:fldChar w:fldCharType="begin"/>
        </w:r>
        <w:r w:rsidR="00EF1F39" w:rsidRPr="00EF1F39">
          <w:rPr>
            <w:vanish/>
          </w:rPr>
          <w:instrText xml:space="preserve"> PAGEREF _Toc122442223 \h </w:instrText>
        </w:r>
        <w:r w:rsidR="00EF1F39" w:rsidRPr="00EF1F39">
          <w:rPr>
            <w:vanish/>
          </w:rPr>
        </w:r>
        <w:r w:rsidR="00EF1F39" w:rsidRPr="00EF1F39">
          <w:rPr>
            <w:vanish/>
          </w:rPr>
          <w:fldChar w:fldCharType="separate"/>
        </w:r>
        <w:r w:rsidR="009E30A9">
          <w:rPr>
            <w:vanish/>
          </w:rPr>
          <w:t>721</w:t>
        </w:r>
        <w:r w:rsidR="00EF1F39" w:rsidRPr="00EF1F39">
          <w:rPr>
            <w:vanish/>
          </w:rPr>
          <w:fldChar w:fldCharType="end"/>
        </w:r>
      </w:hyperlink>
    </w:p>
    <w:p w14:paraId="6B0FFE3C" w14:textId="3BE406EB" w:rsidR="00EF1F39" w:rsidRDefault="00EF1F39">
      <w:pPr>
        <w:pStyle w:val="TOC5"/>
        <w:rPr>
          <w:rFonts w:asciiTheme="minorHAnsi" w:eastAsiaTheme="minorEastAsia" w:hAnsiTheme="minorHAnsi" w:cstheme="minorBidi"/>
          <w:sz w:val="22"/>
          <w:szCs w:val="22"/>
          <w:lang w:eastAsia="en-AU"/>
        </w:rPr>
      </w:pPr>
      <w:r>
        <w:tab/>
      </w:r>
      <w:hyperlink w:anchor="_Toc122442224" w:history="1">
        <w:r w:rsidRPr="00F81225">
          <w:t>4005</w:t>
        </w:r>
        <w:r>
          <w:rPr>
            <w:rFonts w:asciiTheme="minorHAnsi" w:eastAsiaTheme="minorEastAsia" w:hAnsiTheme="minorHAnsi" w:cstheme="minorBidi"/>
            <w:sz w:val="22"/>
            <w:szCs w:val="22"/>
            <w:lang w:eastAsia="en-AU"/>
          </w:rPr>
          <w:tab/>
        </w:r>
        <w:r w:rsidRPr="00F81225">
          <w:t xml:space="preserve">Meaning of </w:t>
        </w:r>
        <w:r w:rsidRPr="00F81225">
          <w:rPr>
            <w:i/>
          </w:rPr>
          <w:t>accused person</w:t>
        </w:r>
        <w:r w:rsidRPr="00F81225">
          <w:t xml:space="preserve"> for div 4.1.2—bail applications</w:t>
        </w:r>
        <w:r>
          <w:tab/>
        </w:r>
        <w:r>
          <w:fldChar w:fldCharType="begin"/>
        </w:r>
        <w:r>
          <w:instrText xml:space="preserve"> PAGEREF _Toc122442224 \h </w:instrText>
        </w:r>
        <w:r>
          <w:fldChar w:fldCharType="separate"/>
        </w:r>
        <w:r w:rsidR="009E30A9">
          <w:t>721</w:t>
        </w:r>
        <w:r>
          <w:fldChar w:fldCharType="end"/>
        </w:r>
      </w:hyperlink>
    </w:p>
    <w:p w14:paraId="5F9941F9" w14:textId="773FC402" w:rsidR="00EF1F39" w:rsidRDefault="00EF1F39">
      <w:pPr>
        <w:pStyle w:val="TOC5"/>
        <w:rPr>
          <w:rFonts w:asciiTheme="minorHAnsi" w:eastAsiaTheme="minorEastAsia" w:hAnsiTheme="minorHAnsi" w:cstheme="minorBidi"/>
          <w:sz w:val="22"/>
          <w:szCs w:val="22"/>
          <w:lang w:eastAsia="en-AU"/>
        </w:rPr>
      </w:pPr>
      <w:r>
        <w:tab/>
      </w:r>
      <w:hyperlink w:anchor="_Toc122442225" w:history="1">
        <w:r w:rsidRPr="00F81225">
          <w:t>4006</w:t>
        </w:r>
        <w:r>
          <w:rPr>
            <w:rFonts w:asciiTheme="minorHAnsi" w:eastAsiaTheme="minorEastAsia" w:hAnsiTheme="minorHAnsi" w:cstheme="minorBidi"/>
            <w:sz w:val="22"/>
            <w:szCs w:val="22"/>
            <w:lang w:eastAsia="en-AU"/>
          </w:rPr>
          <w:tab/>
        </w:r>
        <w:r w:rsidRPr="00F81225">
          <w:t>Criminal proceedings—application of pt 6.8</w:t>
        </w:r>
        <w:r>
          <w:tab/>
        </w:r>
        <w:r>
          <w:fldChar w:fldCharType="begin"/>
        </w:r>
        <w:r>
          <w:instrText xml:space="preserve"> PAGEREF _Toc122442225 \h </w:instrText>
        </w:r>
        <w:r>
          <w:fldChar w:fldCharType="separate"/>
        </w:r>
        <w:r w:rsidR="009E30A9">
          <w:t>722</w:t>
        </w:r>
        <w:r>
          <w:fldChar w:fldCharType="end"/>
        </w:r>
      </w:hyperlink>
    </w:p>
    <w:p w14:paraId="1584E92B" w14:textId="59B8B4B5" w:rsidR="00EF1F39" w:rsidRDefault="00EF1F39">
      <w:pPr>
        <w:pStyle w:val="TOC5"/>
        <w:rPr>
          <w:rFonts w:asciiTheme="minorHAnsi" w:eastAsiaTheme="minorEastAsia" w:hAnsiTheme="minorHAnsi" w:cstheme="minorBidi"/>
          <w:sz w:val="22"/>
          <w:szCs w:val="22"/>
          <w:lang w:eastAsia="en-AU"/>
        </w:rPr>
      </w:pPr>
      <w:r>
        <w:tab/>
      </w:r>
      <w:hyperlink w:anchor="_Toc122442226" w:history="1">
        <w:r w:rsidRPr="00F81225">
          <w:t>4007</w:t>
        </w:r>
        <w:r>
          <w:rPr>
            <w:rFonts w:asciiTheme="minorHAnsi" w:eastAsiaTheme="minorEastAsia" w:hAnsiTheme="minorHAnsi" w:cstheme="minorBidi"/>
            <w:sz w:val="22"/>
            <w:szCs w:val="22"/>
            <w:lang w:eastAsia="en-AU"/>
          </w:rPr>
          <w:tab/>
        </w:r>
        <w:r w:rsidRPr="00F81225">
          <w:t>Criminal proceedings—service on accused person by filing if no address for service</w:t>
        </w:r>
        <w:r>
          <w:tab/>
        </w:r>
        <w:r>
          <w:fldChar w:fldCharType="begin"/>
        </w:r>
        <w:r>
          <w:instrText xml:space="preserve"> PAGEREF _Toc122442226 \h </w:instrText>
        </w:r>
        <w:r>
          <w:fldChar w:fldCharType="separate"/>
        </w:r>
        <w:r w:rsidR="009E30A9">
          <w:t>722</w:t>
        </w:r>
        <w:r>
          <w:fldChar w:fldCharType="end"/>
        </w:r>
      </w:hyperlink>
    </w:p>
    <w:p w14:paraId="26F1C5D4" w14:textId="022F45E7" w:rsidR="00EF1F39" w:rsidRDefault="00EF1F39">
      <w:pPr>
        <w:pStyle w:val="TOC5"/>
        <w:rPr>
          <w:rFonts w:asciiTheme="minorHAnsi" w:eastAsiaTheme="minorEastAsia" w:hAnsiTheme="minorHAnsi" w:cstheme="minorBidi"/>
          <w:sz w:val="22"/>
          <w:szCs w:val="22"/>
          <w:lang w:eastAsia="en-AU"/>
        </w:rPr>
      </w:pPr>
      <w:r>
        <w:tab/>
      </w:r>
      <w:hyperlink w:anchor="_Toc122442227" w:history="1">
        <w:r w:rsidRPr="00F81225">
          <w:t>4008</w:t>
        </w:r>
        <w:r>
          <w:rPr>
            <w:rFonts w:asciiTheme="minorHAnsi" w:eastAsiaTheme="minorEastAsia" w:hAnsiTheme="minorHAnsi" w:cstheme="minorBidi"/>
            <w:sz w:val="22"/>
            <w:szCs w:val="22"/>
            <w:lang w:eastAsia="en-AU"/>
          </w:rPr>
          <w:tab/>
        </w:r>
        <w:r w:rsidRPr="00F81225">
          <w:t>Criminal proceedings—service if no-one found at accused person’s address for service</w:t>
        </w:r>
        <w:r>
          <w:tab/>
        </w:r>
        <w:r>
          <w:fldChar w:fldCharType="begin"/>
        </w:r>
        <w:r>
          <w:instrText xml:space="preserve"> PAGEREF _Toc122442227 \h </w:instrText>
        </w:r>
        <w:r>
          <w:fldChar w:fldCharType="separate"/>
        </w:r>
        <w:r w:rsidR="009E30A9">
          <w:t>723</w:t>
        </w:r>
        <w:r>
          <w:fldChar w:fldCharType="end"/>
        </w:r>
      </w:hyperlink>
    </w:p>
    <w:p w14:paraId="243F1A21" w14:textId="1B35194A" w:rsidR="00EF1F39" w:rsidRDefault="00EF1F39">
      <w:pPr>
        <w:pStyle w:val="TOC5"/>
        <w:rPr>
          <w:rFonts w:asciiTheme="minorHAnsi" w:eastAsiaTheme="minorEastAsia" w:hAnsiTheme="minorHAnsi" w:cstheme="minorBidi"/>
          <w:sz w:val="22"/>
          <w:szCs w:val="22"/>
          <w:lang w:eastAsia="en-AU"/>
        </w:rPr>
      </w:pPr>
      <w:r>
        <w:tab/>
      </w:r>
      <w:hyperlink w:anchor="_Toc122442228" w:history="1">
        <w:r w:rsidRPr="00F81225">
          <w:t>4009</w:t>
        </w:r>
        <w:r>
          <w:rPr>
            <w:rFonts w:asciiTheme="minorHAnsi" w:eastAsiaTheme="minorEastAsia" w:hAnsiTheme="minorHAnsi" w:cstheme="minorBidi"/>
            <w:sz w:val="22"/>
            <w:szCs w:val="22"/>
            <w:lang w:eastAsia="en-AU"/>
          </w:rPr>
          <w:tab/>
        </w:r>
        <w:r w:rsidRPr="00F81225">
          <w:t>Criminal proceedings—service of documents when unrepresented accused person in custody</w:t>
        </w:r>
        <w:r>
          <w:tab/>
        </w:r>
        <w:r>
          <w:fldChar w:fldCharType="begin"/>
        </w:r>
        <w:r>
          <w:instrText xml:space="preserve"> PAGEREF _Toc122442228 \h </w:instrText>
        </w:r>
        <w:r>
          <w:fldChar w:fldCharType="separate"/>
        </w:r>
        <w:r w:rsidR="009E30A9">
          <w:t>723</w:t>
        </w:r>
        <w:r>
          <w:fldChar w:fldCharType="end"/>
        </w:r>
      </w:hyperlink>
    </w:p>
    <w:p w14:paraId="23DA1BBD" w14:textId="325398EC" w:rsidR="00EF1F39" w:rsidRDefault="00002AE5">
      <w:pPr>
        <w:pStyle w:val="TOC3"/>
        <w:rPr>
          <w:rFonts w:asciiTheme="minorHAnsi" w:eastAsiaTheme="minorEastAsia" w:hAnsiTheme="minorHAnsi" w:cstheme="minorBidi"/>
          <w:b w:val="0"/>
          <w:sz w:val="22"/>
          <w:szCs w:val="22"/>
          <w:lang w:eastAsia="en-AU"/>
        </w:rPr>
      </w:pPr>
      <w:hyperlink w:anchor="_Toc122442229" w:history="1">
        <w:r w:rsidR="00EF1F39" w:rsidRPr="00F81225">
          <w:t>Division 4.1.3</w:t>
        </w:r>
        <w:r w:rsidR="00EF1F39">
          <w:rPr>
            <w:rFonts w:asciiTheme="minorHAnsi" w:eastAsiaTheme="minorEastAsia" w:hAnsiTheme="minorHAnsi" w:cstheme="minorBidi"/>
            <w:b w:val="0"/>
            <w:sz w:val="22"/>
            <w:szCs w:val="22"/>
            <w:lang w:eastAsia="en-AU"/>
          </w:rPr>
          <w:tab/>
        </w:r>
        <w:r w:rsidR="00EF1F39" w:rsidRPr="00F81225">
          <w:t>Criminal proceedings—enforcement</w:t>
        </w:r>
        <w:r w:rsidR="00EF1F39" w:rsidRPr="00EF1F39">
          <w:rPr>
            <w:vanish/>
          </w:rPr>
          <w:tab/>
        </w:r>
        <w:r w:rsidR="00EF1F39" w:rsidRPr="00EF1F39">
          <w:rPr>
            <w:vanish/>
          </w:rPr>
          <w:fldChar w:fldCharType="begin"/>
        </w:r>
        <w:r w:rsidR="00EF1F39" w:rsidRPr="00EF1F39">
          <w:rPr>
            <w:vanish/>
          </w:rPr>
          <w:instrText xml:space="preserve"> PAGEREF _Toc122442229 \h </w:instrText>
        </w:r>
        <w:r w:rsidR="00EF1F39" w:rsidRPr="00EF1F39">
          <w:rPr>
            <w:vanish/>
          </w:rPr>
        </w:r>
        <w:r w:rsidR="00EF1F39" w:rsidRPr="00EF1F39">
          <w:rPr>
            <w:vanish/>
          </w:rPr>
          <w:fldChar w:fldCharType="separate"/>
        </w:r>
        <w:r w:rsidR="009E30A9">
          <w:rPr>
            <w:vanish/>
          </w:rPr>
          <w:t>724</w:t>
        </w:r>
        <w:r w:rsidR="00EF1F39" w:rsidRPr="00EF1F39">
          <w:rPr>
            <w:vanish/>
          </w:rPr>
          <w:fldChar w:fldCharType="end"/>
        </w:r>
      </w:hyperlink>
    </w:p>
    <w:p w14:paraId="0166DA89" w14:textId="44E50082" w:rsidR="00EF1F39" w:rsidRDefault="00EF1F39">
      <w:pPr>
        <w:pStyle w:val="TOC5"/>
        <w:rPr>
          <w:rFonts w:asciiTheme="minorHAnsi" w:eastAsiaTheme="minorEastAsia" w:hAnsiTheme="minorHAnsi" w:cstheme="minorBidi"/>
          <w:sz w:val="22"/>
          <w:szCs w:val="22"/>
          <w:lang w:eastAsia="en-AU"/>
        </w:rPr>
      </w:pPr>
      <w:r>
        <w:tab/>
      </w:r>
      <w:hyperlink w:anchor="_Toc122442230" w:history="1">
        <w:r w:rsidRPr="00F81225">
          <w:t>4020</w:t>
        </w:r>
        <w:r>
          <w:rPr>
            <w:rFonts w:asciiTheme="minorHAnsi" w:eastAsiaTheme="minorEastAsia" w:hAnsiTheme="minorHAnsi" w:cstheme="minorBidi"/>
            <w:sz w:val="22"/>
            <w:szCs w:val="22"/>
            <w:lang w:eastAsia="en-AU"/>
          </w:rPr>
          <w:tab/>
        </w:r>
        <w:r w:rsidRPr="00F81225">
          <w:t>Criminal proceedings—failure of individual to comply with subpoena etc</w:t>
        </w:r>
        <w:r>
          <w:tab/>
        </w:r>
        <w:r>
          <w:fldChar w:fldCharType="begin"/>
        </w:r>
        <w:r>
          <w:instrText xml:space="preserve"> PAGEREF _Toc122442230 \h </w:instrText>
        </w:r>
        <w:r>
          <w:fldChar w:fldCharType="separate"/>
        </w:r>
        <w:r w:rsidR="009E30A9">
          <w:t>724</w:t>
        </w:r>
        <w:r>
          <w:fldChar w:fldCharType="end"/>
        </w:r>
      </w:hyperlink>
    </w:p>
    <w:p w14:paraId="61DA6813" w14:textId="6AFFC16F" w:rsidR="00EF1F39" w:rsidRDefault="00EF1F39">
      <w:pPr>
        <w:pStyle w:val="TOC5"/>
        <w:rPr>
          <w:rFonts w:asciiTheme="minorHAnsi" w:eastAsiaTheme="minorEastAsia" w:hAnsiTheme="minorHAnsi" w:cstheme="minorBidi"/>
          <w:sz w:val="22"/>
          <w:szCs w:val="22"/>
          <w:lang w:eastAsia="en-AU"/>
        </w:rPr>
      </w:pPr>
      <w:r>
        <w:tab/>
      </w:r>
      <w:hyperlink w:anchor="_Toc122442231" w:history="1">
        <w:r w:rsidRPr="00F81225">
          <w:t>4021</w:t>
        </w:r>
        <w:r>
          <w:rPr>
            <w:rFonts w:asciiTheme="minorHAnsi" w:eastAsiaTheme="minorEastAsia" w:hAnsiTheme="minorHAnsi" w:cstheme="minorBidi"/>
            <w:sz w:val="22"/>
            <w:szCs w:val="22"/>
            <w:lang w:eastAsia="en-AU"/>
          </w:rPr>
          <w:tab/>
        </w:r>
        <w:r w:rsidRPr="00F81225">
          <w:t>Criminal proceedings—failure of corporation to comply with subpoena etc</w:t>
        </w:r>
        <w:r>
          <w:tab/>
        </w:r>
        <w:r>
          <w:fldChar w:fldCharType="begin"/>
        </w:r>
        <w:r>
          <w:instrText xml:space="preserve"> PAGEREF _Toc122442231 \h </w:instrText>
        </w:r>
        <w:r>
          <w:fldChar w:fldCharType="separate"/>
        </w:r>
        <w:r w:rsidR="009E30A9">
          <w:t>725</w:t>
        </w:r>
        <w:r>
          <w:fldChar w:fldCharType="end"/>
        </w:r>
      </w:hyperlink>
    </w:p>
    <w:p w14:paraId="12D7847C" w14:textId="2945E8F4" w:rsidR="00EF1F39" w:rsidRDefault="00002AE5">
      <w:pPr>
        <w:pStyle w:val="TOC3"/>
        <w:rPr>
          <w:rFonts w:asciiTheme="minorHAnsi" w:eastAsiaTheme="minorEastAsia" w:hAnsiTheme="minorHAnsi" w:cstheme="minorBidi"/>
          <w:b w:val="0"/>
          <w:sz w:val="22"/>
          <w:szCs w:val="22"/>
          <w:lang w:eastAsia="en-AU"/>
        </w:rPr>
      </w:pPr>
      <w:hyperlink w:anchor="_Toc122442232" w:history="1">
        <w:r w:rsidR="00EF1F39" w:rsidRPr="00F81225">
          <w:t>Division 4.1.4</w:t>
        </w:r>
        <w:r w:rsidR="00EF1F39">
          <w:rPr>
            <w:rFonts w:asciiTheme="minorHAnsi" w:eastAsiaTheme="minorEastAsia" w:hAnsiTheme="minorHAnsi" w:cstheme="minorBidi"/>
            <w:b w:val="0"/>
            <w:sz w:val="22"/>
            <w:szCs w:val="22"/>
            <w:lang w:eastAsia="en-AU"/>
          </w:rPr>
          <w:tab/>
        </w:r>
        <w:r w:rsidR="00EF1F39" w:rsidRPr="00F81225">
          <w:t>Criminal proceedings—other provisions</w:t>
        </w:r>
        <w:r w:rsidR="00EF1F39" w:rsidRPr="00EF1F39">
          <w:rPr>
            <w:vanish/>
          </w:rPr>
          <w:tab/>
        </w:r>
        <w:r w:rsidR="00EF1F39" w:rsidRPr="00EF1F39">
          <w:rPr>
            <w:vanish/>
          </w:rPr>
          <w:fldChar w:fldCharType="begin"/>
        </w:r>
        <w:r w:rsidR="00EF1F39" w:rsidRPr="00EF1F39">
          <w:rPr>
            <w:vanish/>
          </w:rPr>
          <w:instrText xml:space="preserve"> PAGEREF _Toc122442232 \h </w:instrText>
        </w:r>
        <w:r w:rsidR="00EF1F39" w:rsidRPr="00EF1F39">
          <w:rPr>
            <w:vanish/>
          </w:rPr>
        </w:r>
        <w:r w:rsidR="00EF1F39" w:rsidRPr="00EF1F39">
          <w:rPr>
            <w:vanish/>
          </w:rPr>
          <w:fldChar w:fldCharType="separate"/>
        </w:r>
        <w:r w:rsidR="009E30A9">
          <w:rPr>
            <w:vanish/>
          </w:rPr>
          <w:t>726</w:t>
        </w:r>
        <w:r w:rsidR="00EF1F39" w:rsidRPr="00EF1F39">
          <w:rPr>
            <w:vanish/>
          </w:rPr>
          <w:fldChar w:fldCharType="end"/>
        </w:r>
      </w:hyperlink>
    </w:p>
    <w:p w14:paraId="71025758" w14:textId="6BFA4160" w:rsidR="00EF1F39" w:rsidRDefault="00EF1F39">
      <w:pPr>
        <w:pStyle w:val="TOC5"/>
        <w:rPr>
          <w:rFonts w:asciiTheme="minorHAnsi" w:eastAsiaTheme="minorEastAsia" w:hAnsiTheme="minorHAnsi" w:cstheme="minorBidi"/>
          <w:sz w:val="22"/>
          <w:szCs w:val="22"/>
          <w:lang w:eastAsia="en-AU"/>
        </w:rPr>
      </w:pPr>
      <w:r>
        <w:tab/>
      </w:r>
      <w:hyperlink w:anchor="_Toc122442233" w:history="1">
        <w:r w:rsidRPr="00F81225">
          <w:t>4050</w:t>
        </w:r>
        <w:r>
          <w:rPr>
            <w:rFonts w:asciiTheme="minorHAnsi" w:eastAsiaTheme="minorEastAsia" w:hAnsiTheme="minorHAnsi" w:cstheme="minorBidi"/>
            <w:sz w:val="22"/>
            <w:szCs w:val="22"/>
            <w:lang w:eastAsia="en-AU"/>
          </w:rPr>
          <w:tab/>
        </w:r>
        <w:r w:rsidRPr="00F81225">
          <w:t>Criminal proceedings—production of person in custody</w:t>
        </w:r>
        <w:r>
          <w:tab/>
        </w:r>
        <w:r>
          <w:fldChar w:fldCharType="begin"/>
        </w:r>
        <w:r>
          <w:instrText xml:space="preserve"> PAGEREF _Toc122442233 \h </w:instrText>
        </w:r>
        <w:r>
          <w:fldChar w:fldCharType="separate"/>
        </w:r>
        <w:r w:rsidR="009E30A9">
          <w:t>726</w:t>
        </w:r>
        <w:r>
          <w:fldChar w:fldCharType="end"/>
        </w:r>
      </w:hyperlink>
    </w:p>
    <w:p w14:paraId="01DDC40F" w14:textId="08100BFD" w:rsidR="00EF1F39" w:rsidRDefault="00EF1F39">
      <w:pPr>
        <w:pStyle w:val="TOC5"/>
        <w:rPr>
          <w:rFonts w:asciiTheme="minorHAnsi" w:eastAsiaTheme="minorEastAsia" w:hAnsiTheme="minorHAnsi" w:cstheme="minorBidi"/>
          <w:sz w:val="22"/>
          <w:szCs w:val="22"/>
          <w:lang w:eastAsia="en-AU"/>
        </w:rPr>
      </w:pPr>
      <w:r>
        <w:tab/>
      </w:r>
      <w:hyperlink w:anchor="_Toc122442234" w:history="1">
        <w:r w:rsidRPr="00F81225">
          <w:t>4051</w:t>
        </w:r>
        <w:r>
          <w:rPr>
            <w:rFonts w:asciiTheme="minorHAnsi" w:eastAsiaTheme="minorEastAsia" w:hAnsiTheme="minorHAnsi" w:cstheme="minorBidi"/>
            <w:sz w:val="22"/>
            <w:szCs w:val="22"/>
            <w:lang w:eastAsia="en-AU"/>
          </w:rPr>
          <w:tab/>
        </w:r>
        <w:r w:rsidRPr="00F81225">
          <w:t>Criminal proceedings—defence response to prosecutor’s opening address</w:t>
        </w:r>
        <w:r>
          <w:tab/>
        </w:r>
        <w:r>
          <w:fldChar w:fldCharType="begin"/>
        </w:r>
        <w:r>
          <w:instrText xml:space="preserve"> PAGEREF _Toc122442234 \h </w:instrText>
        </w:r>
        <w:r>
          <w:fldChar w:fldCharType="separate"/>
        </w:r>
        <w:r w:rsidR="009E30A9">
          <w:t>727</w:t>
        </w:r>
        <w:r>
          <w:fldChar w:fldCharType="end"/>
        </w:r>
      </w:hyperlink>
    </w:p>
    <w:p w14:paraId="33B714F1" w14:textId="626A494A" w:rsidR="00EF1F39" w:rsidRDefault="00EF1F39">
      <w:pPr>
        <w:pStyle w:val="TOC5"/>
        <w:rPr>
          <w:rFonts w:asciiTheme="minorHAnsi" w:eastAsiaTheme="minorEastAsia" w:hAnsiTheme="minorHAnsi" w:cstheme="minorBidi"/>
          <w:sz w:val="22"/>
          <w:szCs w:val="22"/>
          <w:lang w:eastAsia="en-AU"/>
        </w:rPr>
      </w:pPr>
      <w:r>
        <w:tab/>
      </w:r>
      <w:hyperlink w:anchor="_Toc122442235" w:history="1">
        <w:r w:rsidRPr="00F81225">
          <w:t>4052</w:t>
        </w:r>
        <w:r>
          <w:rPr>
            <w:rFonts w:asciiTheme="minorHAnsi" w:eastAsiaTheme="minorEastAsia" w:hAnsiTheme="minorHAnsi" w:cstheme="minorBidi"/>
            <w:sz w:val="22"/>
            <w:szCs w:val="22"/>
            <w:lang w:eastAsia="en-AU"/>
          </w:rPr>
          <w:tab/>
        </w:r>
        <w:r w:rsidRPr="00F81225">
          <w:t>Criminal proceedings—execution of documents</w:t>
        </w:r>
        <w:r>
          <w:tab/>
        </w:r>
        <w:r>
          <w:fldChar w:fldCharType="begin"/>
        </w:r>
        <w:r>
          <w:instrText xml:space="preserve"> PAGEREF _Toc122442235 \h </w:instrText>
        </w:r>
        <w:r>
          <w:fldChar w:fldCharType="separate"/>
        </w:r>
        <w:r w:rsidR="009E30A9">
          <w:t>727</w:t>
        </w:r>
        <w:r>
          <w:fldChar w:fldCharType="end"/>
        </w:r>
      </w:hyperlink>
    </w:p>
    <w:p w14:paraId="11AB42D0" w14:textId="3717B1C2" w:rsidR="00EF1F39" w:rsidRDefault="00EF1F39">
      <w:pPr>
        <w:pStyle w:val="TOC5"/>
        <w:rPr>
          <w:rFonts w:asciiTheme="minorHAnsi" w:eastAsiaTheme="minorEastAsia" w:hAnsiTheme="minorHAnsi" w:cstheme="minorBidi"/>
          <w:sz w:val="22"/>
          <w:szCs w:val="22"/>
          <w:lang w:eastAsia="en-AU"/>
        </w:rPr>
      </w:pPr>
      <w:r>
        <w:tab/>
      </w:r>
      <w:hyperlink w:anchor="_Toc122442236" w:history="1">
        <w:r w:rsidRPr="00F81225">
          <w:t>4053</w:t>
        </w:r>
        <w:r>
          <w:rPr>
            <w:rFonts w:asciiTheme="minorHAnsi" w:eastAsiaTheme="minorEastAsia" w:hAnsiTheme="minorHAnsi" w:cstheme="minorBidi"/>
            <w:sz w:val="22"/>
            <w:szCs w:val="22"/>
            <w:lang w:eastAsia="en-AU"/>
          </w:rPr>
          <w:tab/>
        </w:r>
        <w:r w:rsidRPr="00F81225">
          <w:t>Criminal proceedings—inspection of registry files</w:t>
        </w:r>
        <w:r>
          <w:tab/>
        </w:r>
        <w:r>
          <w:fldChar w:fldCharType="begin"/>
        </w:r>
        <w:r>
          <w:instrText xml:space="preserve"> PAGEREF _Toc122442236 \h </w:instrText>
        </w:r>
        <w:r>
          <w:fldChar w:fldCharType="separate"/>
        </w:r>
        <w:r w:rsidR="009E30A9">
          <w:t>727</w:t>
        </w:r>
        <w:r>
          <w:fldChar w:fldCharType="end"/>
        </w:r>
      </w:hyperlink>
    </w:p>
    <w:p w14:paraId="722EE732" w14:textId="7C8C592B" w:rsidR="00EF1F39" w:rsidRDefault="00EF1F39">
      <w:pPr>
        <w:pStyle w:val="TOC5"/>
        <w:rPr>
          <w:rFonts w:asciiTheme="minorHAnsi" w:eastAsiaTheme="minorEastAsia" w:hAnsiTheme="minorHAnsi" w:cstheme="minorBidi"/>
          <w:sz w:val="22"/>
          <w:szCs w:val="22"/>
          <w:lang w:eastAsia="en-AU"/>
        </w:rPr>
      </w:pPr>
      <w:r>
        <w:tab/>
      </w:r>
      <w:hyperlink w:anchor="_Toc122442237" w:history="1">
        <w:r w:rsidRPr="00F81225">
          <w:t>4054</w:t>
        </w:r>
        <w:r>
          <w:rPr>
            <w:rFonts w:asciiTheme="minorHAnsi" w:eastAsiaTheme="minorEastAsia" w:hAnsiTheme="minorHAnsi" w:cstheme="minorBidi"/>
            <w:sz w:val="22"/>
            <w:szCs w:val="22"/>
            <w:lang w:eastAsia="en-AU"/>
          </w:rPr>
          <w:tab/>
        </w:r>
        <w:r w:rsidRPr="00F81225">
          <w:t>Criminal proceedings—certificate of conviction</w:t>
        </w:r>
        <w:r>
          <w:tab/>
        </w:r>
        <w:r>
          <w:fldChar w:fldCharType="begin"/>
        </w:r>
        <w:r>
          <w:instrText xml:space="preserve"> PAGEREF _Toc122442237 \h </w:instrText>
        </w:r>
        <w:r>
          <w:fldChar w:fldCharType="separate"/>
        </w:r>
        <w:r w:rsidR="009E30A9">
          <w:t>730</w:t>
        </w:r>
        <w:r>
          <w:fldChar w:fldCharType="end"/>
        </w:r>
      </w:hyperlink>
    </w:p>
    <w:p w14:paraId="0C686DDE" w14:textId="236D9874" w:rsidR="00EF1F39" w:rsidRDefault="00EF1F39">
      <w:pPr>
        <w:pStyle w:val="TOC5"/>
        <w:rPr>
          <w:rFonts w:asciiTheme="minorHAnsi" w:eastAsiaTheme="minorEastAsia" w:hAnsiTheme="minorHAnsi" w:cstheme="minorBidi"/>
          <w:sz w:val="22"/>
          <w:szCs w:val="22"/>
          <w:lang w:eastAsia="en-AU"/>
        </w:rPr>
      </w:pPr>
      <w:r>
        <w:tab/>
      </w:r>
      <w:hyperlink w:anchor="_Toc122442238" w:history="1">
        <w:r w:rsidRPr="00F81225">
          <w:t>4055</w:t>
        </w:r>
        <w:r>
          <w:rPr>
            <w:rFonts w:asciiTheme="minorHAnsi" w:eastAsiaTheme="minorEastAsia" w:hAnsiTheme="minorHAnsi" w:cstheme="minorBidi"/>
            <w:sz w:val="22"/>
            <w:szCs w:val="22"/>
            <w:lang w:eastAsia="en-AU"/>
          </w:rPr>
          <w:tab/>
        </w:r>
        <w:r w:rsidRPr="00F81225">
          <w:t>Criminal proceedings—preparation of judgments</w:t>
        </w:r>
        <w:r>
          <w:tab/>
        </w:r>
        <w:r>
          <w:fldChar w:fldCharType="begin"/>
        </w:r>
        <w:r>
          <w:instrText xml:space="preserve"> PAGEREF _Toc122442238 \h </w:instrText>
        </w:r>
        <w:r>
          <w:fldChar w:fldCharType="separate"/>
        </w:r>
        <w:r w:rsidR="009E30A9">
          <w:t>730</w:t>
        </w:r>
        <w:r>
          <w:fldChar w:fldCharType="end"/>
        </w:r>
      </w:hyperlink>
    </w:p>
    <w:p w14:paraId="1D4B8523" w14:textId="0FC4C8F1" w:rsidR="00EF1F39" w:rsidRDefault="00002AE5">
      <w:pPr>
        <w:pStyle w:val="TOC2"/>
        <w:rPr>
          <w:rFonts w:asciiTheme="minorHAnsi" w:eastAsiaTheme="minorEastAsia" w:hAnsiTheme="minorHAnsi" w:cstheme="minorBidi"/>
          <w:b w:val="0"/>
          <w:sz w:val="22"/>
          <w:szCs w:val="22"/>
          <w:lang w:eastAsia="en-AU"/>
        </w:rPr>
      </w:pPr>
      <w:hyperlink w:anchor="_Toc122442239" w:history="1">
        <w:r w:rsidR="00EF1F39" w:rsidRPr="00F81225">
          <w:t>Part 4.2</w:t>
        </w:r>
        <w:r w:rsidR="00EF1F39">
          <w:rPr>
            <w:rFonts w:asciiTheme="minorHAnsi" w:eastAsiaTheme="minorEastAsia" w:hAnsiTheme="minorHAnsi" w:cstheme="minorBidi"/>
            <w:b w:val="0"/>
            <w:sz w:val="22"/>
            <w:szCs w:val="22"/>
            <w:lang w:eastAsia="en-AU"/>
          </w:rPr>
          <w:tab/>
        </w:r>
        <w:r w:rsidR="00EF1F39" w:rsidRPr="00F81225">
          <w:t>Magistrates Court criminal proceedings</w:t>
        </w:r>
        <w:r w:rsidR="00EF1F39" w:rsidRPr="00EF1F39">
          <w:rPr>
            <w:vanish/>
          </w:rPr>
          <w:tab/>
        </w:r>
        <w:r w:rsidR="00EF1F39" w:rsidRPr="00EF1F39">
          <w:rPr>
            <w:vanish/>
          </w:rPr>
          <w:fldChar w:fldCharType="begin"/>
        </w:r>
        <w:r w:rsidR="00EF1F39" w:rsidRPr="00EF1F39">
          <w:rPr>
            <w:vanish/>
          </w:rPr>
          <w:instrText xml:space="preserve"> PAGEREF _Toc122442239 \h </w:instrText>
        </w:r>
        <w:r w:rsidR="00EF1F39" w:rsidRPr="00EF1F39">
          <w:rPr>
            <w:vanish/>
          </w:rPr>
        </w:r>
        <w:r w:rsidR="00EF1F39" w:rsidRPr="00EF1F39">
          <w:rPr>
            <w:vanish/>
          </w:rPr>
          <w:fldChar w:fldCharType="separate"/>
        </w:r>
        <w:r w:rsidR="009E30A9">
          <w:rPr>
            <w:vanish/>
          </w:rPr>
          <w:t>731</w:t>
        </w:r>
        <w:r w:rsidR="00EF1F39" w:rsidRPr="00EF1F39">
          <w:rPr>
            <w:vanish/>
          </w:rPr>
          <w:fldChar w:fldCharType="end"/>
        </w:r>
      </w:hyperlink>
    </w:p>
    <w:p w14:paraId="753F5EFC" w14:textId="1E62D76A" w:rsidR="00EF1F39" w:rsidRDefault="00002AE5">
      <w:pPr>
        <w:pStyle w:val="TOC3"/>
        <w:rPr>
          <w:rFonts w:asciiTheme="minorHAnsi" w:eastAsiaTheme="minorEastAsia" w:hAnsiTheme="minorHAnsi" w:cstheme="minorBidi"/>
          <w:b w:val="0"/>
          <w:sz w:val="22"/>
          <w:szCs w:val="22"/>
          <w:lang w:eastAsia="en-AU"/>
        </w:rPr>
      </w:pPr>
      <w:hyperlink w:anchor="_Toc122442240" w:history="1">
        <w:r w:rsidR="00EF1F39" w:rsidRPr="00F81225">
          <w:t>Division 4.2.1</w:t>
        </w:r>
        <w:r w:rsidR="00EF1F39">
          <w:rPr>
            <w:rFonts w:asciiTheme="minorHAnsi" w:eastAsiaTheme="minorEastAsia" w:hAnsiTheme="minorHAnsi" w:cstheme="minorBidi"/>
            <w:b w:val="0"/>
            <w:sz w:val="22"/>
            <w:szCs w:val="22"/>
            <w:lang w:eastAsia="en-AU"/>
          </w:rPr>
          <w:tab/>
        </w:r>
        <w:r w:rsidR="00EF1F39" w:rsidRPr="00F81225">
          <w:t>Magistrates Court criminal proceedings—preliminary</w:t>
        </w:r>
        <w:r w:rsidR="00EF1F39" w:rsidRPr="00EF1F39">
          <w:rPr>
            <w:vanish/>
          </w:rPr>
          <w:tab/>
        </w:r>
        <w:r w:rsidR="00EF1F39" w:rsidRPr="00EF1F39">
          <w:rPr>
            <w:vanish/>
          </w:rPr>
          <w:fldChar w:fldCharType="begin"/>
        </w:r>
        <w:r w:rsidR="00EF1F39" w:rsidRPr="00EF1F39">
          <w:rPr>
            <w:vanish/>
          </w:rPr>
          <w:instrText xml:space="preserve"> PAGEREF _Toc122442240 \h </w:instrText>
        </w:r>
        <w:r w:rsidR="00EF1F39" w:rsidRPr="00EF1F39">
          <w:rPr>
            <w:vanish/>
          </w:rPr>
        </w:r>
        <w:r w:rsidR="00EF1F39" w:rsidRPr="00EF1F39">
          <w:rPr>
            <w:vanish/>
          </w:rPr>
          <w:fldChar w:fldCharType="separate"/>
        </w:r>
        <w:r w:rsidR="009E30A9">
          <w:rPr>
            <w:vanish/>
          </w:rPr>
          <w:t>731</w:t>
        </w:r>
        <w:r w:rsidR="00EF1F39" w:rsidRPr="00EF1F39">
          <w:rPr>
            <w:vanish/>
          </w:rPr>
          <w:fldChar w:fldCharType="end"/>
        </w:r>
      </w:hyperlink>
    </w:p>
    <w:p w14:paraId="1B2BF07F" w14:textId="6F6A6C54" w:rsidR="00EF1F39" w:rsidRDefault="00EF1F39">
      <w:pPr>
        <w:pStyle w:val="TOC5"/>
        <w:rPr>
          <w:rFonts w:asciiTheme="minorHAnsi" w:eastAsiaTheme="minorEastAsia" w:hAnsiTheme="minorHAnsi" w:cstheme="minorBidi"/>
          <w:sz w:val="22"/>
          <w:szCs w:val="22"/>
          <w:lang w:eastAsia="en-AU"/>
        </w:rPr>
      </w:pPr>
      <w:r>
        <w:tab/>
      </w:r>
      <w:hyperlink w:anchor="_Toc122442241" w:history="1">
        <w:r w:rsidRPr="00F81225">
          <w:t>4300</w:t>
        </w:r>
        <w:r>
          <w:rPr>
            <w:rFonts w:asciiTheme="minorHAnsi" w:eastAsiaTheme="minorEastAsia" w:hAnsiTheme="minorHAnsi" w:cstheme="minorBidi"/>
            <w:sz w:val="22"/>
            <w:szCs w:val="22"/>
            <w:lang w:eastAsia="en-AU"/>
          </w:rPr>
          <w:tab/>
        </w:r>
        <w:r w:rsidRPr="00F81225">
          <w:t>Definitions—pt 4.2</w:t>
        </w:r>
        <w:r>
          <w:tab/>
        </w:r>
        <w:r>
          <w:fldChar w:fldCharType="begin"/>
        </w:r>
        <w:r>
          <w:instrText xml:space="preserve"> PAGEREF _Toc122442241 \h </w:instrText>
        </w:r>
        <w:r>
          <w:fldChar w:fldCharType="separate"/>
        </w:r>
        <w:r w:rsidR="009E30A9">
          <w:t>731</w:t>
        </w:r>
        <w:r>
          <w:fldChar w:fldCharType="end"/>
        </w:r>
      </w:hyperlink>
    </w:p>
    <w:p w14:paraId="7FB5F0DB" w14:textId="5F6A5585" w:rsidR="00EF1F39" w:rsidRDefault="00EF1F39">
      <w:pPr>
        <w:pStyle w:val="TOC5"/>
        <w:rPr>
          <w:rFonts w:asciiTheme="minorHAnsi" w:eastAsiaTheme="minorEastAsia" w:hAnsiTheme="minorHAnsi" w:cstheme="minorBidi"/>
          <w:sz w:val="22"/>
          <w:szCs w:val="22"/>
          <w:lang w:eastAsia="en-AU"/>
        </w:rPr>
      </w:pPr>
      <w:r>
        <w:tab/>
      </w:r>
      <w:hyperlink w:anchor="_Toc122442242" w:history="1">
        <w:r w:rsidRPr="00F81225">
          <w:t>4301</w:t>
        </w:r>
        <w:r>
          <w:rPr>
            <w:rFonts w:asciiTheme="minorHAnsi" w:eastAsiaTheme="minorEastAsia" w:hAnsiTheme="minorHAnsi" w:cstheme="minorBidi"/>
            <w:sz w:val="22"/>
            <w:szCs w:val="22"/>
            <w:lang w:eastAsia="en-AU"/>
          </w:rPr>
          <w:tab/>
        </w:r>
        <w:r w:rsidRPr="00F81225">
          <w:t>Application—pt 4.2</w:t>
        </w:r>
        <w:r>
          <w:tab/>
        </w:r>
        <w:r>
          <w:fldChar w:fldCharType="begin"/>
        </w:r>
        <w:r>
          <w:instrText xml:space="preserve"> PAGEREF _Toc122442242 \h </w:instrText>
        </w:r>
        <w:r>
          <w:fldChar w:fldCharType="separate"/>
        </w:r>
        <w:r w:rsidR="009E30A9">
          <w:t>731</w:t>
        </w:r>
        <w:r>
          <w:fldChar w:fldCharType="end"/>
        </w:r>
      </w:hyperlink>
    </w:p>
    <w:p w14:paraId="01E5EEA9" w14:textId="2A2B523B" w:rsidR="00EF1F39" w:rsidRDefault="00002AE5">
      <w:pPr>
        <w:pStyle w:val="TOC3"/>
        <w:rPr>
          <w:rFonts w:asciiTheme="minorHAnsi" w:eastAsiaTheme="minorEastAsia" w:hAnsiTheme="minorHAnsi" w:cstheme="minorBidi"/>
          <w:b w:val="0"/>
          <w:sz w:val="22"/>
          <w:szCs w:val="22"/>
          <w:lang w:eastAsia="en-AU"/>
        </w:rPr>
      </w:pPr>
      <w:hyperlink w:anchor="_Toc122442243" w:history="1">
        <w:r w:rsidR="00EF1F39" w:rsidRPr="00F81225">
          <w:t>Division 4.2.1AA</w:t>
        </w:r>
        <w:r w:rsidR="00EF1F39">
          <w:rPr>
            <w:rFonts w:asciiTheme="minorHAnsi" w:eastAsiaTheme="minorEastAsia" w:hAnsiTheme="minorHAnsi" w:cstheme="minorBidi"/>
            <w:b w:val="0"/>
            <w:sz w:val="22"/>
            <w:szCs w:val="22"/>
            <w:lang w:eastAsia="en-AU"/>
          </w:rPr>
          <w:tab/>
        </w:r>
        <w:r w:rsidR="00EF1F39" w:rsidRPr="00F81225">
          <w:t>Magistrates Court criminal proceedings—first appearance</w:t>
        </w:r>
        <w:r w:rsidR="00EF1F39" w:rsidRPr="00EF1F39">
          <w:rPr>
            <w:vanish/>
          </w:rPr>
          <w:tab/>
        </w:r>
        <w:r w:rsidR="00EF1F39" w:rsidRPr="00EF1F39">
          <w:rPr>
            <w:vanish/>
          </w:rPr>
          <w:fldChar w:fldCharType="begin"/>
        </w:r>
        <w:r w:rsidR="00EF1F39" w:rsidRPr="00EF1F39">
          <w:rPr>
            <w:vanish/>
          </w:rPr>
          <w:instrText xml:space="preserve"> PAGEREF _Toc122442243 \h </w:instrText>
        </w:r>
        <w:r w:rsidR="00EF1F39" w:rsidRPr="00EF1F39">
          <w:rPr>
            <w:vanish/>
          </w:rPr>
        </w:r>
        <w:r w:rsidR="00EF1F39" w:rsidRPr="00EF1F39">
          <w:rPr>
            <w:vanish/>
          </w:rPr>
          <w:fldChar w:fldCharType="separate"/>
        </w:r>
        <w:r w:rsidR="009E30A9">
          <w:rPr>
            <w:vanish/>
          </w:rPr>
          <w:t>731</w:t>
        </w:r>
        <w:r w:rsidR="00EF1F39" w:rsidRPr="00EF1F39">
          <w:rPr>
            <w:vanish/>
          </w:rPr>
          <w:fldChar w:fldCharType="end"/>
        </w:r>
      </w:hyperlink>
    </w:p>
    <w:p w14:paraId="6D01687D" w14:textId="6D05FE0B" w:rsidR="00EF1F39" w:rsidRDefault="00EF1F39">
      <w:pPr>
        <w:pStyle w:val="TOC5"/>
        <w:rPr>
          <w:rFonts w:asciiTheme="minorHAnsi" w:eastAsiaTheme="minorEastAsia" w:hAnsiTheme="minorHAnsi" w:cstheme="minorBidi"/>
          <w:sz w:val="22"/>
          <w:szCs w:val="22"/>
          <w:lang w:eastAsia="en-AU"/>
        </w:rPr>
      </w:pPr>
      <w:r>
        <w:tab/>
      </w:r>
      <w:hyperlink w:anchor="_Toc122442244" w:history="1">
        <w:r w:rsidRPr="00F81225">
          <w:t>4302</w:t>
        </w:r>
        <w:r>
          <w:rPr>
            <w:rFonts w:asciiTheme="minorHAnsi" w:eastAsiaTheme="minorEastAsia" w:hAnsiTheme="minorHAnsi" w:cstheme="minorBidi"/>
            <w:sz w:val="22"/>
            <w:szCs w:val="22"/>
            <w:lang w:eastAsia="en-AU"/>
          </w:rPr>
          <w:tab/>
        </w:r>
        <w:r w:rsidRPr="00F81225">
          <w:t>When not necessary for court to read charges to defendant</w:t>
        </w:r>
        <w:r>
          <w:tab/>
        </w:r>
        <w:r>
          <w:fldChar w:fldCharType="begin"/>
        </w:r>
        <w:r>
          <w:instrText xml:space="preserve"> PAGEREF _Toc122442244 \h </w:instrText>
        </w:r>
        <w:r>
          <w:fldChar w:fldCharType="separate"/>
        </w:r>
        <w:r w:rsidR="009E30A9">
          <w:t>731</w:t>
        </w:r>
        <w:r>
          <w:fldChar w:fldCharType="end"/>
        </w:r>
      </w:hyperlink>
    </w:p>
    <w:p w14:paraId="6A126BDC" w14:textId="2184F209" w:rsidR="00EF1F39" w:rsidRDefault="00EF1F39">
      <w:pPr>
        <w:pStyle w:val="TOC5"/>
        <w:rPr>
          <w:rFonts w:asciiTheme="minorHAnsi" w:eastAsiaTheme="minorEastAsia" w:hAnsiTheme="minorHAnsi" w:cstheme="minorBidi"/>
          <w:sz w:val="22"/>
          <w:szCs w:val="22"/>
          <w:lang w:eastAsia="en-AU"/>
        </w:rPr>
      </w:pPr>
      <w:r>
        <w:tab/>
      </w:r>
      <w:hyperlink w:anchor="_Toc122442245" w:history="1">
        <w:r w:rsidRPr="00F81225">
          <w:t>4303</w:t>
        </w:r>
        <w:r>
          <w:rPr>
            <w:rFonts w:asciiTheme="minorHAnsi" w:eastAsiaTheme="minorEastAsia" w:hAnsiTheme="minorHAnsi" w:cstheme="minorBidi"/>
            <w:sz w:val="22"/>
            <w:szCs w:val="22"/>
            <w:lang w:eastAsia="en-AU"/>
          </w:rPr>
          <w:tab/>
        </w:r>
        <w:r w:rsidRPr="00F81225">
          <w:t>Represented defendant may enter plea or consent to summary disposal of proceeding</w:t>
        </w:r>
        <w:r>
          <w:tab/>
        </w:r>
        <w:r>
          <w:fldChar w:fldCharType="begin"/>
        </w:r>
        <w:r>
          <w:instrText xml:space="preserve"> PAGEREF _Toc122442245 \h </w:instrText>
        </w:r>
        <w:r>
          <w:fldChar w:fldCharType="separate"/>
        </w:r>
        <w:r w:rsidR="009E30A9">
          <w:t>732</w:t>
        </w:r>
        <w:r>
          <w:fldChar w:fldCharType="end"/>
        </w:r>
      </w:hyperlink>
    </w:p>
    <w:p w14:paraId="5FC0CFC8" w14:textId="0EF1C2B4" w:rsidR="00EF1F39" w:rsidRDefault="00002AE5">
      <w:pPr>
        <w:pStyle w:val="TOC3"/>
        <w:rPr>
          <w:rFonts w:asciiTheme="minorHAnsi" w:eastAsiaTheme="minorEastAsia" w:hAnsiTheme="minorHAnsi" w:cstheme="minorBidi"/>
          <w:b w:val="0"/>
          <w:sz w:val="22"/>
          <w:szCs w:val="22"/>
          <w:lang w:eastAsia="en-AU"/>
        </w:rPr>
      </w:pPr>
      <w:hyperlink w:anchor="_Toc122442246" w:history="1">
        <w:r w:rsidR="00EF1F39" w:rsidRPr="00F81225">
          <w:t>Division 4.2.1A</w:t>
        </w:r>
        <w:r w:rsidR="00EF1F39">
          <w:rPr>
            <w:rFonts w:asciiTheme="minorHAnsi" w:eastAsiaTheme="minorEastAsia" w:hAnsiTheme="minorHAnsi" w:cstheme="minorBidi"/>
            <w:b w:val="0"/>
            <w:sz w:val="22"/>
            <w:szCs w:val="22"/>
            <w:lang w:eastAsia="en-AU"/>
          </w:rPr>
          <w:tab/>
        </w:r>
        <w:r w:rsidR="00EF1F39" w:rsidRPr="00F81225">
          <w:t>Magistrates Court criminal proceedings—prosecution evidence in committal proceedings</w:t>
        </w:r>
        <w:r w:rsidR="00EF1F39" w:rsidRPr="00EF1F39">
          <w:rPr>
            <w:vanish/>
          </w:rPr>
          <w:tab/>
        </w:r>
        <w:r w:rsidR="00EF1F39" w:rsidRPr="00EF1F39">
          <w:rPr>
            <w:vanish/>
          </w:rPr>
          <w:fldChar w:fldCharType="begin"/>
        </w:r>
        <w:r w:rsidR="00EF1F39" w:rsidRPr="00EF1F39">
          <w:rPr>
            <w:vanish/>
          </w:rPr>
          <w:instrText xml:space="preserve"> PAGEREF _Toc122442246 \h </w:instrText>
        </w:r>
        <w:r w:rsidR="00EF1F39" w:rsidRPr="00EF1F39">
          <w:rPr>
            <w:vanish/>
          </w:rPr>
        </w:r>
        <w:r w:rsidR="00EF1F39" w:rsidRPr="00EF1F39">
          <w:rPr>
            <w:vanish/>
          </w:rPr>
          <w:fldChar w:fldCharType="separate"/>
        </w:r>
        <w:r w:rsidR="009E30A9">
          <w:rPr>
            <w:vanish/>
          </w:rPr>
          <w:t>733</w:t>
        </w:r>
        <w:r w:rsidR="00EF1F39" w:rsidRPr="00EF1F39">
          <w:rPr>
            <w:vanish/>
          </w:rPr>
          <w:fldChar w:fldCharType="end"/>
        </w:r>
      </w:hyperlink>
    </w:p>
    <w:p w14:paraId="02F004FA" w14:textId="52FCBAE1" w:rsidR="00EF1F39" w:rsidRDefault="00EF1F39">
      <w:pPr>
        <w:pStyle w:val="TOC5"/>
        <w:rPr>
          <w:rFonts w:asciiTheme="minorHAnsi" w:eastAsiaTheme="minorEastAsia" w:hAnsiTheme="minorHAnsi" w:cstheme="minorBidi"/>
          <w:sz w:val="22"/>
          <w:szCs w:val="22"/>
          <w:lang w:eastAsia="en-AU"/>
        </w:rPr>
      </w:pPr>
      <w:r>
        <w:tab/>
      </w:r>
      <w:hyperlink w:anchor="_Toc122442247" w:history="1">
        <w:r w:rsidRPr="00F81225">
          <w:t>4305</w:t>
        </w:r>
        <w:r>
          <w:rPr>
            <w:rFonts w:asciiTheme="minorHAnsi" w:eastAsiaTheme="minorEastAsia" w:hAnsiTheme="minorHAnsi" w:cstheme="minorBidi"/>
            <w:sz w:val="22"/>
            <w:szCs w:val="22"/>
            <w:lang w:eastAsia="en-AU"/>
          </w:rPr>
          <w:tab/>
        </w:r>
        <w:r w:rsidRPr="00F81225">
          <w:t>Prosecution evidence to be given to accused etc—Magistrates Court Act, s 90</w:t>
        </w:r>
        <w:r>
          <w:tab/>
        </w:r>
        <w:r>
          <w:fldChar w:fldCharType="begin"/>
        </w:r>
        <w:r>
          <w:instrText xml:space="preserve"> PAGEREF _Toc122442247 \h </w:instrText>
        </w:r>
        <w:r>
          <w:fldChar w:fldCharType="separate"/>
        </w:r>
        <w:r w:rsidR="009E30A9">
          <w:t>733</w:t>
        </w:r>
        <w:r>
          <w:fldChar w:fldCharType="end"/>
        </w:r>
      </w:hyperlink>
    </w:p>
    <w:p w14:paraId="4CFB8BB7" w14:textId="692E2C9B" w:rsidR="00EF1F39" w:rsidRDefault="00002AE5">
      <w:pPr>
        <w:pStyle w:val="TOC3"/>
        <w:rPr>
          <w:rFonts w:asciiTheme="minorHAnsi" w:eastAsiaTheme="minorEastAsia" w:hAnsiTheme="minorHAnsi" w:cstheme="minorBidi"/>
          <w:b w:val="0"/>
          <w:sz w:val="22"/>
          <w:szCs w:val="22"/>
          <w:lang w:eastAsia="en-AU"/>
        </w:rPr>
      </w:pPr>
      <w:hyperlink w:anchor="_Toc122442248" w:history="1">
        <w:r w:rsidR="00EF1F39" w:rsidRPr="00F81225">
          <w:t>Division 4.2.2</w:t>
        </w:r>
        <w:r w:rsidR="00EF1F39">
          <w:rPr>
            <w:rFonts w:asciiTheme="minorHAnsi" w:eastAsiaTheme="minorEastAsia" w:hAnsiTheme="minorHAnsi" w:cstheme="minorBidi"/>
            <w:b w:val="0"/>
            <w:sz w:val="22"/>
            <w:szCs w:val="22"/>
            <w:lang w:eastAsia="en-AU"/>
          </w:rPr>
          <w:tab/>
        </w:r>
        <w:r w:rsidR="00EF1F39" w:rsidRPr="00F81225">
          <w:t>Magistrates Court criminal proceedings—setting aside orders</w:t>
        </w:r>
        <w:r w:rsidR="00EF1F39" w:rsidRPr="00EF1F39">
          <w:rPr>
            <w:vanish/>
          </w:rPr>
          <w:tab/>
        </w:r>
        <w:r w:rsidR="00EF1F39" w:rsidRPr="00EF1F39">
          <w:rPr>
            <w:vanish/>
          </w:rPr>
          <w:fldChar w:fldCharType="begin"/>
        </w:r>
        <w:r w:rsidR="00EF1F39" w:rsidRPr="00EF1F39">
          <w:rPr>
            <w:vanish/>
          </w:rPr>
          <w:instrText xml:space="preserve"> PAGEREF _Toc122442248 \h </w:instrText>
        </w:r>
        <w:r w:rsidR="00EF1F39" w:rsidRPr="00EF1F39">
          <w:rPr>
            <w:vanish/>
          </w:rPr>
        </w:r>
        <w:r w:rsidR="00EF1F39" w:rsidRPr="00EF1F39">
          <w:rPr>
            <w:vanish/>
          </w:rPr>
          <w:fldChar w:fldCharType="separate"/>
        </w:r>
        <w:r w:rsidR="009E30A9">
          <w:rPr>
            <w:vanish/>
          </w:rPr>
          <w:t>733</w:t>
        </w:r>
        <w:r w:rsidR="00EF1F39" w:rsidRPr="00EF1F39">
          <w:rPr>
            <w:vanish/>
          </w:rPr>
          <w:fldChar w:fldCharType="end"/>
        </w:r>
      </w:hyperlink>
    </w:p>
    <w:p w14:paraId="692BBB5B" w14:textId="569F5CE6" w:rsidR="00EF1F39" w:rsidRDefault="00EF1F39">
      <w:pPr>
        <w:pStyle w:val="TOC5"/>
        <w:rPr>
          <w:rFonts w:asciiTheme="minorHAnsi" w:eastAsiaTheme="minorEastAsia" w:hAnsiTheme="minorHAnsi" w:cstheme="minorBidi"/>
          <w:sz w:val="22"/>
          <w:szCs w:val="22"/>
          <w:lang w:eastAsia="en-AU"/>
        </w:rPr>
      </w:pPr>
      <w:r>
        <w:tab/>
      </w:r>
      <w:hyperlink w:anchor="_Toc122442249" w:history="1">
        <w:r w:rsidRPr="00F81225">
          <w:t>4310</w:t>
        </w:r>
        <w:r>
          <w:rPr>
            <w:rFonts w:asciiTheme="minorHAnsi" w:eastAsiaTheme="minorEastAsia" w:hAnsiTheme="minorHAnsi" w:cstheme="minorBidi"/>
            <w:sz w:val="22"/>
            <w:szCs w:val="22"/>
            <w:lang w:eastAsia="en-AU"/>
          </w:rPr>
          <w:tab/>
        </w:r>
        <w:r w:rsidRPr="00F81225">
          <w:t>Magistrates Court order made in absence of party may be set aside—general</w:t>
        </w:r>
        <w:r>
          <w:tab/>
        </w:r>
        <w:r>
          <w:fldChar w:fldCharType="begin"/>
        </w:r>
        <w:r>
          <w:instrText xml:space="preserve"> PAGEREF _Toc122442249 \h </w:instrText>
        </w:r>
        <w:r>
          <w:fldChar w:fldCharType="separate"/>
        </w:r>
        <w:r w:rsidR="009E30A9">
          <w:t>733</w:t>
        </w:r>
        <w:r>
          <w:fldChar w:fldCharType="end"/>
        </w:r>
      </w:hyperlink>
    </w:p>
    <w:p w14:paraId="4DBF74AA" w14:textId="532371E9" w:rsidR="00EF1F39" w:rsidRDefault="00EF1F39">
      <w:pPr>
        <w:pStyle w:val="TOC5"/>
        <w:rPr>
          <w:rFonts w:asciiTheme="minorHAnsi" w:eastAsiaTheme="minorEastAsia" w:hAnsiTheme="minorHAnsi" w:cstheme="minorBidi"/>
          <w:sz w:val="22"/>
          <w:szCs w:val="22"/>
          <w:lang w:eastAsia="en-AU"/>
        </w:rPr>
      </w:pPr>
      <w:r>
        <w:tab/>
      </w:r>
      <w:hyperlink w:anchor="_Toc122442250" w:history="1">
        <w:r w:rsidRPr="00F81225">
          <w:t>4311</w:t>
        </w:r>
        <w:r>
          <w:rPr>
            <w:rFonts w:asciiTheme="minorHAnsi" w:eastAsiaTheme="minorEastAsia" w:hAnsiTheme="minorHAnsi" w:cstheme="minorBidi"/>
            <w:sz w:val="22"/>
            <w:szCs w:val="22"/>
            <w:lang w:eastAsia="en-AU"/>
          </w:rPr>
          <w:tab/>
        </w:r>
        <w:r w:rsidRPr="00F81225">
          <w:t>Magistrates Court order made in absence of defendant may be set aside—summons for prescribed offence</w:t>
        </w:r>
        <w:r>
          <w:tab/>
        </w:r>
        <w:r>
          <w:fldChar w:fldCharType="begin"/>
        </w:r>
        <w:r>
          <w:instrText xml:space="preserve"> PAGEREF _Toc122442250 \h </w:instrText>
        </w:r>
        <w:r>
          <w:fldChar w:fldCharType="separate"/>
        </w:r>
        <w:r w:rsidR="009E30A9">
          <w:t>734</w:t>
        </w:r>
        <w:r>
          <w:fldChar w:fldCharType="end"/>
        </w:r>
      </w:hyperlink>
    </w:p>
    <w:p w14:paraId="44EB7918" w14:textId="52371AB4" w:rsidR="00EF1F39" w:rsidRDefault="00EF1F39">
      <w:pPr>
        <w:pStyle w:val="TOC5"/>
        <w:rPr>
          <w:rFonts w:asciiTheme="minorHAnsi" w:eastAsiaTheme="minorEastAsia" w:hAnsiTheme="minorHAnsi" w:cstheme="minorBidi"/>
          <w:sz w:val="22"/>
          <w:szCs w:val="22"/>
          <w:lang w:eastAsia="en-AU"/>
        </w:rPr>
      </w:pPr>
      <w:r>
        <w:tab/>
      </w:r>
      <w:hyperlink w:anchor="_Toc122442251" w:history="1">
        <w:r w:rsidRPr="00F81225">
          <w:t>4312</w:t>
        </w:r>
        <w:r>
          <w:rPr>
            <w:rFonts w:asciiTheme="minorHAnsi" w:eastAsiaTheme="minorEastAsia" w:hAnsiTheme="minorHAnsi" w:cstheme="minorBidi"/>
            <w:sz w:val="22"/>
            <w:szCs w:val="22"/>
            <w:lang w:eastAsia="en-AU"/>
          </w:rPr>
          <w:tab/>
        </w:r>
        <w:r w:rsidRPr="00F81225">
          <w:t>Magistrates Court order made in absence of party may be set aside—other offences</w:t>
        </w:r>
        <w:r>
          <w:tab/>
        </w:r>
        <w:r>
          <w:fldChar w:fldCharType="begin"/>
        </w:r>
        <w:r>
          <w:instrText xml:space="preserve"> PAGEREF _Toc122442251 \h </w:instrText>
        </w:r>
        <w:r>
          <w:fldChar w:fldCharType="separate"/>
        </w:r>
        <w:r w:rsidR="009E30A9">
          <w:t>735</w:t>
        </w:r>
        <w:r>
          <w:fldChar w:fldCharType="end"/>
        </w:r>
      </w:hyperlink>
    </w:p>
    <w:p w14:paraId="189177AC" w14:textId="021E4814" w:rsidR="00EF1F39" w:rsidRDefault="00EF1F39">
      <w:pPr>
        <w:pStyle w:val="TOC5"/>
        <w:rPr>
          <w:rFonts w:asciiTheme="minorHAnsi" w:eastAsiaTheme="minorEastAsia" w:hAnsiTheme="minorHAnsi" w:cstheme="minorBidi"/>
          <w:sz w:val="22"/>
          <w:szCs w:val="22"/>
          <w:lang w:eastAsia="en-AU"/>
        </w:rPr>
      </w:pPr>
      <w:r>
        <w:lastRenderedPageBreak/>
        <w:tab/>
      </w:r>
      <w:hyperlink w:anchor="_Toc122442252" w:history="1">
        <w:r w:rsidRPr="00F81225">
          <w:t>4313</w:t>
        </w:r>
        <w:r>
          <w:rPr>
            <w:rFonts w:asciiTheme="minorHAnsi" w:eastAsiaTheme="minorEastAsia" w:hAnsiTheme="minorHAnsi" w:cstheme="minorBidi"/>
            <w:sz w:val="22"/>
            <w:szCs w:val="22"/>
            <w:lang w:eastAsia="en-AU"/>
          </w:rPr>
          <w:tab/>
        </w:r>
        <w:r w:rsidRPr="00F81225">
          <w:t>Magistrates Court conviction made in absence of party set aside—warrant may be set aside</w:t>
        </w:r>
        <w:r>
          <w:tab/>
        </w:r>
        <w:r>
          <w:fldChar w:fldCharType="begin"/>
        </w:r>
        <w:r>
          <w:instrText xml:space="preserve"> PAGEREF _Toc122442252 \h </w:instrText>
        </w:r>
        <w:r>
          <w:fldChar w:fldCharType="separate"/>
        </w:r>
        <w:r w:rsidR="009E30A9">
          <w:t>735</w:t>
        </w:r>
        <w:r>
          <w:fldChar w:fldCharType="end"/>
        </w:r>
      </w:hyperlink>
    </w:p>
    <w:p w14:paraId="1FA8AED1" w14:textId="7EDBD7DA" w:rsidR="00EF1F39" w:rsidRDefault="00EF1F39">
      <w:pPr>
        <w:pStyle w:val="TOC5"/>
        <w:rPr>
          <w:rFonts w:asciiTheme="minorHAnsi" w:eastAsiaTheme="minorEastAsia" w:hAnsiTheme="minorHAnsi" w:cstheme="minorBidi"/>
          <w:sz w:val="22"/>
          <w:szCs w:val="22"/>
          <w:lang w:eastAsia="en-AU"/>
        </w:rPr>
      </w:pPr>
      <w:r>
        <w:tab/>
      </w:r>
      <w:hyperlink w:anchor="_Toc122442253" w:history="1">
        <w:r w:rsidRPr="00F81225">
          <w:t>4314</w:t>
        </w:r>
        <w:r>
          <w:rPr>
            <w:rFonts w:asciiTheme="minorHAnsi" w:eastAsiaTheme="minorEastAsia" w:hAnsiTheme="minorHAnsi" w:cstheme="minorBidi"/>
            <w:sz w:val="22"/>
            <w:szCs w:val="22"/>
            <w:lang w:eastAsia="en-AU"/>
          </w:rPr>
          <w:tab/>
        </w:r>
        <w:r w:rsidRPr="00F81225">
          <w:t>Magistrates Court conviction made in absence of party set aside—hearing</w:t>
        </w:r>
        <w:r>
          <w:tab/>
        </w:r>
        <w:r>
          <w:fldChar w:fldCharType="begin"/>
        </w:r>
        <w:r>
          <w:instrText xml:space="preserve"> PAGEREF _Toc122442253 \h </w:instrText>
        </w:r>
        <w:r>
          <w:fldChar w:fldCharType="separate"/>
        </w:r>
        <w:r w:rsidR="009E30A9">
          <w:t>736</w:t>
        </w:r>
        <w:r>
          <w:fldChar w:fldCharType="end"/>
        </w:r>
      </w:hyperlink>
    </w:p>
    <w:p w14:paraId="25475DA5" w14:textId="14439F2E" w:rsidR="00EF1F39" w:rsidRDefault="00EF1F39">
      <w:pPr>
        <w:pStyle w:val="TOC5"/>
        <w:rPr>
          <w:rFonts w:asciiTheme="minorHAnsi" w:eastAsiaTheme="minorEastAsia" w:hAnsiTheme="minorHAnsi" w:cstheme="minorBidi"/>
          <w:sz w:val="22"/>
          <w:szCs w:val="22"/>
          <w:lang w:eastAsia="en-AU"/>
        </w:rPr>
      </w:pPr>
      <w:r>
        <w:tab/>
      </w:r>
      <w:hyperlink w:anchor="_Toc122442254" w:history="1">
        <w:r w:rsidRPr="00F81225">
          <w:t>4315</w:t>
        </w:r>
        <w:r>
          <w:rPr>
            <w:rFonts w:asciiTheme="minorHAnsi" w:eastAsiaTheme="minorEastAsia" w:hAnsiTheme="minorHAnsi" w:cstheme="minorBidi"/>
            <w:sz w:val="22"/>
            <w:szCs w:val="22"/>
            <w:lang w:eastAsia="en-AU"/>
          </w:rPr>
          <w:tab/>
        </w:r>
        <w:r w:rsidRPr="00F81225">
          <w:t>Magistrates Court order made in absence of party may be set aside—application by informant</w:t>
        </w:r>
        <w:r>
          <w:tab/>
        </w:r>
        <w:r>
          <w:fldChar w:fldCharType="begin"/>
        </w:r>
        <w:r>
          <w:instrText xml:space="preserve"> PAGEREF _Toc122442254 \h </w:instrText>
        </w:r>
        <w:r>
          <w:fldChar w:fldCharType="separate"/>
        </w:r>
        <w:r w:rsidR="009E30A9">
          <w:t>736</w:t>
        </w:r>
        <w:r>
          <w:fldChar w:fldCharType="end"/>
        </w:r>
      </w:hyperlink>
    </w:p>
    <w:p w14:paraId="3DE054FD" w14:textId="51EF1E95" w:rsidR="00EF1F39" w:rsidRDefault="00002AE5">
      <w:pPr>
        <w:pStyle w:val="TOC3"/>
        <w:rPr>
          <w:rFonts w:asciiTheme="minorHAnsi" w:eastAsiaTheme="minorEastAsia" w:hAnsiTheme="minorHAnsi" w:cstheme="minorBidi"/>
          <w:b w:val="0"/>
          <w:sz w:val="22"/>
          <w:szCs w:val="22"/>
          <w:lang w:eastAsia="en-AU"/>
        </w:rPr>
      </w:pPr>
      <w:hyperlink w:anchor="_Toc122442255" w:history="1">
        <w:r w:rsidR="00EF1F39" w:rsidRPr="00F81225">
          <w:t>Division 4.2.3</w:t>
        </w:r>
        <w:r w:rsidR="00EF1F39">
          <w:rPr>
            <w:rFonts w:asciiTheme="minorHAnsi" w:eastAsiaTheme="minorEastAsia" w:hAnsiTheme="minorHAnsi" w:cstheme="minorBidi"/>
            <w:b w:val="0"/>
            <w:sz w:val="22"/>
            <w:szCs w:val="22"/>
            <w:lang w:eastAsia="en-AU"/>
          </w:rPr>
          <w:tab/>
        </w:r>
        <w:r w:rsidR="00EF1F39" w:rsidRPr="00F81225">
          <w:t>Magistrates Court criminal proceedings—witnesses</w:t>
        </w:r>
        <w:r w:rsidR="00EF1F39" w:rsidRPr="00EF1F39">
          <w:rPr>
            <w:vanish/>
          </w:rPr>
          <w:tab/>
        </w:r>
        <w:r w:rsidR="00EF1F39" w:rsidRPr="00EF1F39">
          <w:rPr>
            <w:vanish/>
          </w:rPr>
          <w:fldChar w:fldCharType="begin"/>
        </w:r>
        <w:r w:rsidR="00EF1F39" w:rsidRPr="00EF1F39">
          <w:rPr>
            <w:vanish/>
          </w:rPr>
          <w:instrText xml:space="preserve"> PAGEREF _Toc122442255 \h </w:instrText>
        </w:r>
        <w:r w:rsidR="00EF1F39" w:rsidRPr="00EF1F39">
          <w:rPr>
            <w:vanish/>
          </w:rPr>
        </w:r>
        <w:r w:rsidR="00EF1F39" w:rsidRPr="00EF1F39">
          <w:rPr>
            <w:vanish/>
          </w:rPr>
          <w:fldChar w:fldCharType="separate"/>
        </w:r>
        <w:r w:rsidR="009E30A9">
          <w:rPr>
            <w:vanish/>
          </w:rPr>
          <w:t>737</w:t>
        </w:r>
        <w:r w:rsidR="00EF1F39" w:rsidRPr="00EF1F39">
          <w:rPr>
            <w:vanish/>
          </w:rPr>
          <w:fldChar w:fldCharType="end"/>
        </w:r>
      </w:hyperlink>
    </w:p>
    <w:p w14:paraId="622943C7" w14:textId="6E35DD9E" w:rsidR="00EF1F39" w:rsidRDefault="00EF1F39">
      <w:pPr>
        <w:pStyle w:val="TOC5"/>
        <w:rPr>
          <w:rFonts w:asciiTheme="minorHAnsi" w:eastAsiaTheme="minorEastAsia" w:hAnsiTheme="minorHAnsi" w:cstheme="minorBidi"/>
          <w:sz w:val="22"/>
          <w:szCs w:val="22"/>
          <w:lang w:eastAsia="en-AU"/>
        </w:rPr>
      </w:pPr>
      <w:r>
        <w:tab/>
      </w:r>
      <w:hyperlink w:anchor="_Toc122442256" w:history="1">
        <w:r w:rsidRPr="00F81225">
          <w:t>4330</w:t>
        </w:r>
        <w:r>
          <w:rPr>
            <w:rFonts w:asciiTheme="minorHAnsi" w:eastAsiaTheme="minorEastAsia" w:hAnsiTheme="minorHAnsi" w:cstheme="minorBidi"/>
            <w:sz w:val="22"/>
            <w:szCs w:val="22"/>
            <w:lang w:eastAsia="en-AU"/>
          </w:rPr>
          <w:tab/>
        </w:r>
        <w:r w:rsidRPr="00F81225">
          <w:t>Magistrates Court witness—informant may request attendance</w:t>
        </w:r>
        <w:r>
          <w:tab/>
        </w:r>
        <w:r>
          <w:fldChar w:fldCharType="begin"/>
        </w:r>
        <w:r>
          <w:instrText xml:space="preserve"> PAGEREF _Toc122442256 \h </w:instrText>
        </w:r>
        <w:r>
          <w:fldChar w:fldCharType="separate"/>
        </w:r>
        <w:r w:rsidR="009E30A9">
          <w:t>737</w:t>
        </w:r>
        <w:r>
          <w:fldChar w:fldCharType="end"/>
        </w:r>
      </w:hyperlink>
    </w:p>
    <w:p w14:paraId="641A0946" w14:textId="161460AA" w:rsidR="00EF1F39" w:rsidRDefault="00EF1F39">
      <w:pPr>
        <w:pStyle w:val="TOC5"/>
        <w:rPr>
          <w:rFonts w:asciiTheme="minorHAnsi" w:eastAsiaTheme="minorEastAsia" w:hAnsiTheme="minorHAnsi" w:cstheme="minorBidi"/>
          <w:sz w:val="22"/>
          <w:szCs w:val="22"/>
          <w:lang w:eastAsia="en-AU"/>
        </w:rPr>
      </w:pPr>
      <w:r>
        <w:tab/>
      </w:r>
      <w:hyperlink w:anchor="_Toc122442257" w:history="1">
        <w:r w:rsidRPr="00F81225">
          <w:t>4331</w:t>
        </w:r>
        <w:r>
          <w:rPr>
            <w:rFonts w:asciiTheme="minorHAnsi" w:eastAsiaTheme="minorEastAsia" w:hAnsiTheme="minorHAnsi" w:cstheme="minorBidi"/>
            <w:sz w:val="22"/>
            <w:szCs w:val="22"/>
            <w:lang w:eastAsia="en-AU"/>
          </w:rPr>
          <w:tab/>
        </w:r>
        <w:r w:rsidRPr="00F81225">
          <w:t>Magistrates Court witness—expenses</w:t>
        </w:r>
        <w:r>
          <w:tab/>
        </w:r>
        <w:r>
          <w:fldChar w:fldCharType="begin"/>
        </w:r>
        <w:r>
          <w:instrText xml:space="preserve"> PAGEREF _Toc122442257 \h </w:instrText>
        </w:r>
        <w:r>
          <w:fldChar w:fldCharType="separate"/>
        </w:r>
        <w:r w:rsidR="009E30A9">
          <w:t>738</w:t>
        </w:r>
        <w:r>
          <w:fldChar w:fldCharType="end"/>
        </w:r>
      </w:hyperlink>
    </w:p>
    <w:p w14:paraId="55E2B66B" w14:textId="24D79915" w:rsidR="00EF1F39" w:rsidRDefault="00002AE5">
      <w:pPr>
        <w:pStyle w:val="TOC2"/>
        <w:rPr>
          <w:rFonts w:asciiTheme="minorHAnsi" w:eastAsiaTheme="minorEastAsia" w:hAnsiTheme="minorHAnsi" w:cstheme="minorBidi"/>
          <w:b w:val="0"/>
          <w:sz w:val="22"/>
          <w:szCs w:val="22"/>
          <w:lang w:eastAsia="en-AU"/>
        </w:rPr>
      </w:pPr>
      <w:hyperlink w:anchor="_Toc122442258" w:history="1">
        <w:r w:rsidR="00EF1F39" w:rsidRPr="00F81225">
          <w:t>Part 4.3</w:t>
        </w:r>
        <w:r w:rsidR="00EF1F39">
          <w:rPr>
            <w:rFonts w:asciiTheme="minorHAnsi" w:eastAsiaTheme="minorEastAsia" w:hAnsiTheme="minorHAnsi" w:cstheme="minorBidi"/>
            <w:b w:val="0"/>
            <w:sz w:val="22"/>
            <w:szCs w:val="22"/>
            <w:lang w:eastAsia="en-AU"/>
          </w:rPr>
          <w:tab/>
        </w:r>
        <w:r w:rsidR="00EF1F39" w:rsidRPr="00F81225">
          <w:t>Supreme Court criminal proceedings</w:t>
        </w:r>
        <w:r w:rsidR="00EF1F39" w:rsidRPr="00EF1F39">
          <w:rPr>
            <w:vanish/>
          </w:rPr>
          <w:tab/>
        </w:r>
        <w:r w:rsidR="00EF1F39" w:rsidRPr="00EF1F39">
          <w:rPr>
            <w:vanish/>
          </w:rPr>
          <w:fldChar w:fldCharType="begin"/>
        </w:r>
        <w:r w:rsidR="00EF1F39" w:rsidRPr="00EF1F39">
          <w:rPr>
            <w:vanish/>
          </w:rPr>
          <w:instrText xml:space="preserve"> PAGEREF _Toc122442258 \h </w:instrText>
        </w:r>
        <w:r w:rsidR="00EF1F39" w:rsidRPr="00EF1F39">
          <w:rPr>
            <w:vanish/>
          </w:rPr>
        </w:r>
        <w:r w:rsidR="00EF1F39" w:rsidRPr="00EF1F39">
          <w:rPr>
            <w:vanish/>
          </w:rPr>
          <w:fldChar w:fldCharType="separate"/>
        </w:r>
        <w:r w:rsidR="009E30A9">
          <w:rPr>
            <w:vanish/>
          </w:rPr>
          <w:t>739</w:t>
        </w:r>
        <w:r w:rsidR="00EF1F39" w:rsidRPr="00EF1F39">
          <w:rPr>
            <w:vanish/>
          </w:rPr>
          <w:fldChar w:fldCharType="end"/>
        </w:r>
      </w:hyperlink>
    </w:p>
    <w:p w14:paraId="757D079A" w14:textId="0B72A5E8" w:rsidR="00EF1F39" w:rsidRDefault="00002AE5">
      <w:pPr>
        <w:pStyle w:val="TOC3"/>
        <w:rPr>
          <w:rFonts w:asciiTheme="minorHAnsi" w:eastAsiaTheme="minorEastAsia" w:hAnsiTheme="minorHAnsi" w:cstheme="minorBidi"/>
          <w:b w:val="0"/>
          <w:sz w:val="22"/>
          <w:szCs w:val="22"/>
          <w:lang w:eastAsia="en-AU"/>
        </w:rPr>
      </w:pPr>
      <w:hyperlink w:anchor="_Toc122442259" w:history="1">
        <w:r w:rsidR="00EF1F39" w:rsidRPr="00F81225">
          <w:t>Division 4.3.1</w:t>
        </w:r>
        <w:r w:rsidR="00EF1F39">
          <w:rPr>
            <w:rFonts w:asciiTheme="minorHAnsi" w:eastAsiaTheme="minorEastAsia" w:hAnsiTheme="minorHAnsi" w:cstheme="minorBidi"/>
            <w:b w:val="0"/>
            <w:sz w:val="22"/>
            <w:szCs w:val="22"/>
            <w:lang w:eastAsia="en-AU"/>
          </w:rPr>
          <w:tab/>
        </w:r>
        <w:r w:rsidR="00EF1F39" w:rsidRPr="00F81225">
          <w:t>Supreme Court criminal proceedings—preliminary</w:t>
        </w:r>
        <w:r w:rsidR="00EF1F39" w:rsidRPr="00EF1F39">
          <w:rPr>
            <w:vanish/>
          </w:rPr>
          <w:tab/>
        </w:r>
        <w:r w:rsidR="00EF1F39" w:rsidRPr="00EF1F39">
          <w:rPr>
            <w:vanish/>
          </w:rPr>
          <w:fldChar w:fldCharType="begin"/>
        </w:r>
        <w:r w:rsidR="00EF1F39" w:rsidRPr="00EF1F39">
          <w:rPr>
            <w:vanish/>
          </w:rPr>
          <w:instrText xml:space="preserve"> PAGEREF _Toc122442259 \h </w:instrText>
        </w:r>
        <w:r w:rsidR="00EF1F39" w:rsidRPr="00EF1F39">
          <w:rPr>
            <w:vanish/>
          </w:rPr>
        </w:r>
        <w:r w:rsidR="00EF1F39" w:rsidRPr="00EF1F39">
          <w:rPr>
            <w:vanish/>
          </w:rPr>
          <w:fldChar w:fldCharType="separate"/>
        </w:r>
        <w:r w:rsidR="009E30A9">
          <w:rPr>
            <w:vanish/>
          </w:rPr>
          <w:t>739</w:t>
        </w:r>
        <w:r w:rsidR="00EF1F39" w:rsidRPr="00EF1F39">
          <w:rPr>
            <w:vanish/>
          </w:rPr>
          <w:fldChar w:fldCharType="end"/>
        </w:r>
      </w:hyperlink>
    </w:p>
    <w:p w14:paraId="58998BE4" w14:textId="413D3F4A" w:rsidR="00EF1F39" w:rsidRDefault="00EF1F39">
      <w:pPr>
        <w:pStyle w:val="TOC5"/>
        <w:rPr>
          <w:rFonts w:asciiTheme="minorHAnsi" w:eastAsiaTheme="minorEastAsia" w:hAnsiTheme="minorHAnsi" w:cstheme="minorBidi"/>
          <w:sz w:val="22"/>
          <w:szCs w:val="22"/>
          <w:lang w:eastAsia="en-AU"/>
        </w:rPr>
      </w:pPr>
      <w:r>
        <w:tab/>
      </w:r>
      <w:hyperlink w:anchor="_Toc122442260" w:history="1">
        <w:r w:rsidRPr="00F81225">
          <w:t>4700</w:t>
        </w:r>
        <w:r>
          <w:rPr>
            <w:rFonts w:asciiTheme="minorHAnsi" w:eastAsiaTheme="minorEastAsia" w:hAnsiTheme="minorHAnsi" w:cstheme="minorBidi"/>
            <w:sz w:val="22"/>
            <w:szCs w:val="22"/>
            <w:lang w:eastAsia="en-AU"/>
          </w:rPr>
          <w:tab/>
        </w:r>
        <w:r w:rsidRPr="00F81225">
          <w:t>Definitions—pt 4.3</w:t>
        </w:r>
        <w:r>
          <w:tab/>
        </w:r>
        <w:r>
          <w:fldChar w:fldCharType="begin"/>
        </w:r>
        <w:r>
          <w:instrText xml:space="preserve"> PAGEREF _Toc122442260 \h </w:instrText>
        </w:r>
        <w:r>
          <w:fldChar w:fldCharType="separate"/>
        </w:r>
        <w:r w:rsidR="009E30A9">
          <w:t>739</w:t>
        </w:r>
        <w:r>
          <w:fldChar w:fldCharType="end"/>
        </w:r>
      </w:hyperlink>
    </w:p>
    <w:p w14:paraId="159887DE" w14:textId="716D7961" w:rsidR="00EF1F39" w:rsidRDefault="00EF1F39">
      <w:pPr>
        <w:pStyle w:val="TOC5"/>
        <w:rPr>
          <w:rFonts w:asciiTheme="minorHAnsi" w:eastAsiaTheme="minorEastAsia" w:hAnsiTheme="minorHAnsi" w:cstheme="minorBidi"/>
          <w:sz w:val="22"/>
          <w:szCs w:val="22"/>
          <w:lang w:eastAsia="en-AU"/>
        </w:rPr>
      </w:pPr>
      <w:r>
        <w:tab/>
      </w:r>
      <w:hyperlink w:anchor="_Toc122442261" w:history="1">
        <w:r w:rsidRPr="00F81225">
          <w:t>4701</w:t>
        </w:r>
        <w:r>
          <w:rPr>
            <w:rFonts w:asciiTheme="minorHAnsi" w:eastAsiaTheme="minorEastAsia" w:hAnsiTheme="minorHAnsi" w:cstheme="minorBidi"/>
            <w:sz w:val="22"/>
            <w:szCs w:val="22"/>
            <w:lang w:eastAsia="en-AU"/>
          </w:rPr>
          <w:tab/>
        </w:r>
        <w:r w:rsidRPr="00F81225">
          <w:t>Application—pt 4.3</w:t>
        </w:r>
        <w:r>
          <w:tab/>
        </w:r>
        <w:r>
          <w:fldChar w:fldCharType="begin"/>
        </w:r>
        <w:r>
          <w:instrText xml:space="preserve"> PAGEREF _Toc122442261 \h </w:instrText>
        </w:r>
        <w:r>
          <w:fldChar w:fldCharType="separate"/>
        </w:r>
        <w:r w:rsidR="009E30A9">
          <w:t>740</w:t>
        </w:r>
        <w:r>
          <w:fldChar w:fldCharType="end"/>
        </w:r>
      </w:hyperlink>
    </w:p>
    <w:p w14:paraId="17A1018E" w14:textId="2E3FBA88" w:rsidR="00EF1F39" w:rsidRDefault="00002AE5">
      <w:pPr>
        <w:pStyle w:val="TOC3"/>
        <w:rPr>
          <w:rFonts w:asciiTheme="minorHAnsi" w:eastAsiaTheme="minorEastAsia" w:hAnsiTheme="minorHAnsi" w:cstheme="minorBidi"/>
          <w:b w:val="0"/>
          <w:sz w:val="22"/>
          <w:szCs w:val="22"/>
          <w:lang w:eastAsia="en-AU"/>
        </w:rPr>
      </w:pPr>
      <w:hyperlink w:anchor="_Toc122442262" w:history="1">
        <w:r w:rsidR="00EF1F39" w:rsidRPr="00F81225">
          <w:t>Division 4.3.2</w:t>
        </w:r>
        <w:r w:rsidR="00EF1F39">
          <w:rPr>
            <w:rFonts w:asciiTheme="minorHAnsi" w:eastAsiaTheme="minorEastAsia" w:hAnsiTheme="minorHAnsi" w:cstheme="minorBidi"/>
            <w:b w:val="0"/>
            <w:sz w:val="22"/>
            <w:szCs w:val="22"/>
            <w:lang w:eastAsia="en-AU"/>
          </w:rPr>
          <w:tab/>
        </w:r>
        <w:r w:rsidR="00EF1F39" w:rsidRPr="00F81225">
          <w:t>Supreme Court criminal proceedings—representation</w:t>
        </w:r>
        <w:r w:rsidR="00EF1F39" w:rsidRPr="00EF1F39">
          <w:rPr>
            <w:vanish/>
          </w:rPr>
          <w:tab/>
        </w:r>
        <w:r w:rsidR="00EF1F39" w:rsidRPr="00EF1F39">
          <w:rPr>
            <w:vanish/>
          </w:rPr>
          <w:fldChar w:fldCharType="begin"/>
        </w:r>
        <w:r w:rsidR="00EF1F39" w:rsidRPr="00EF1F39">
          <w:rPr>
            <w:vanish/>
          </w:rPr>
          <w:instrText xml:space="preserve"> PAGEREF _Toc122442262 \h </w:instrText>
        </w:r>
        <w:r w:rsidR="00EF1F39" w:rsidRPr="00EF1F39">
          <w:rPr>
            <w:vanish/>
          </w:rPr>
        </w:r>
        <w:r w:rsidR="00EF1F39" w:rsidRPr="00EF1F39">
          <w:rPr>
            <w:vanish/>
          </w:rPr>
          <w:fldChar w:fldCharType="separate"/>
        </w:r>
        <w:r w:rsidR="009E30A9">
          <w:rPr>
            <w:vanish/>
          </w:rPr>
          <w:t>740</w:t>
        </w:r>
        <w:r w:rsidR="00EF1F39" w:rsidRPr="00EF1F39">
          <w:rPr>
            <w:vanish/>
          </w:rPr>
          <w:fldChar w:fldCharType="end"/>
        </w:r>
      </w:hyperlink>
    </w:p>
    <w:p w14:paraId="16C55704" w14:textId="02521498" w:rsidR="00EF1F39" w:rsidRDefault="00EF1F39">
      <w:pPr>
        <w:pStyle w:val="TOC5"/>
        <w:rPr>
          <w:rFonts w:asciiTheme="minorHAnsi" w:eastAsiaTheme="minorEastAsia" w:hAnsiTheme="minorHAnsi" w:cstheme="minorBidi"/>
          <w:sz w:val="22"/>
          <w:szCs w:val="22"/>
          <w:lang w:eastAsia="en-AU"/>
        </w:rPr>
      </w:pPr>
      <w:r>
        <w:tab/>
      </w:r>
      <w:hyperlink w:anchor="_Toc122442263" w:history="1">
        <w:r w:rsidRPr="00F81225">
          <w:t>4705</w:t>
        </w:r>
        <w:r>
          <w:rPr>
            <w:rFonts w:asciiTheme="minorHAnsi" w:eastAsiaTheme="minorEastAsia" w:hAnsiTheme="minorHAnsi" w:cstheme="minorBidi"/>
            <w:sz w:val="22"/>
            <w:szCs w:val="22"/>
            <w:lang w:eastAsia="en-AU"/>
          </w:rPr>
          <w:tab/>
        </w:r>
        <w:r w:rsidRPr="00F81225">
          <w:t xml:space="preserve">Meaning of </w:t>
        </w:r>
        <w:r w:rsidRPr="00F81225">
          <w:rPr>
            <w:i/>
          </w:rPr>
          <w:t>criminal proceeding</w:t>
        </w:r>
        <w:r w:rsidRPr="00F81225">
          <w:t>—div 4.3.2</w:t>
        </w:r>
        <w:r>
          <w:tab/>
        </w:r>
        <w:r>
          <w:fldChar w:fldCharType="begin"/>
        </w:r>
        <w:r>
          <w:instrText xml:space="preserve"> PAGEREF _Toc122442263 \h </w:instrText>
        </w:r>
        <w:r>
          <w:fldChar w:fldCharType="separate"/>
        </w:r>
        <w:r w:rsidR="009E30A9">
          <w:t>740</w:t>
        </w:r>
        <w:r>
          <w:fldChar w:fldCharType="end"/>
        </w:r>
      </w:hyperlink>
    </w:p>
    <w:p w14:paraId="2BA7F14C" w14:textId="14704C6A" w:rsidR="00EF1F39" w:rsidRDefault="00EF1F39">
      <w:pPr>
        <w:pStyle w:val="TOC5"/>
        <w:rPr>
          <w:rFonts w:asciiTheme="minorHAnsi" w:eastAsiaTheme="minorEastAsia" w:hAnsiTheme="minorHAnsi" w:cstheme="minorBidi"/>
          <w:sz w:val="22"/>
          <w:szCs w:val="22"/>
          <w:lang w:eastAsia="en-AU"/>
        </w:rPr>
      </w:pPr>
      <w:r>
        <w:tab/>
      </w:r>
      <w:hyperlink w:anchor="_Toc122442264" w:history="1">
        <w:r w:rsidRPr="00F81225">
          <w:t>4706</w:t>
        </w:r>
        <w:r>
          <w:rPr>
            <w:rFonts w:asciiTheme="minorHAnsi" w:eastAsiaTheme="minorEastAsia" w:hAnsiTheme="minorHAnsi" w:cstheme="minorBidi"/>
            <w:sz w:val="22"/>
            <w:szCs w:val="22"/>
            <w:lang w:eastAsia="en-AU"/>
          </w:rPr>
          <w:tab/>
        </w:r>
        <w:r w:rsidRPr="00F81225">
          <w:t>Supreme Court criminal proceedings—notice of solicitor acting</w:t>
        </w:r>
        <w:r>
          <w:tab/>
        </w:r>
        <w:r>
          <w:fldChar w:fldCharType="begin"/>
        </w:r>
        <w:r>
          <w:instrText xml:space="preserve"> PAGEREF _Toc122442264 \h </w:instrText>
        </w:r>
        <w:r>
          <w:fldChar w:fldCharType="separate"/>
        </w:r>
        <w:r w:rsidR="009E30A9">
          <w:t>740</w:t>
        </w:r>
        <w:r>
          <w:fldChar w:fldCharType="end"/>
        </w:r>
      </w:hyperlink>
    </w:p>
    <w:p w14:paraId="64E0B6F7" w14:textId="5F1672E2" w:rsidR="00EF1F39" w:rsidRDefault="00EF1F39">
      <w:pPr>
        <w:pStyle w:val="TOC5"/>
        <w:rPr>
          <w:rFonts w:asciiTheme="minorHAnsi" w:eastAsiaTheme="minorEastAsia" w:hAnsiTheme="minorHAnsi" w:cstheme="minorBidi"/>
          <w:sz w:val="22"/>
          <w:szCs w:val="22"/>
          <w:lang w:eastAsia="en-AU"/>
        </w:rPr>
      </w:pPr>
      <w:r>
        <w:tab/>
      </w:r>
      <w:hyperlink w:anchor="_Toc122442265" w:history="1">
        <w:r w:rsidRPr="00F81225">
          <w:t>4707</w:t>
        </w:r>
        <w:r>
          <w:rPr>
            <w:rFonts w:asciiTheme="minorHAnsi" w:eastAsiaTheme="minorEastAsia" w:hAnsiTheme="minorHAnsi" w:cstheme="minorBidi"/>
            <w:sz w:val="22"/>
            <w:szCs w:val="22"/>
            <w:lang w:eastAsia="en-AU"/>
          </w:rPr>
          <w:tab/>
        </w:r>
        <w:r w:rsidRPr="00F81225">
          <w:t>Supreme Court criminal proceedings—change of solicitor</w:t>
        </w:r>
        <w:r>
          <w:tab/>
        </w:r>
        <w:r>
          <w:fldChar w:fldCharType="begin"/>
        </w:r>
        <w:r>
          <w:instrText xml:space="preserve"> PAGEREF _Toc122442265 \h </w:instrText>
        </w:r>
        <w:r>
          <w:fldChar w:fldCharType="separate"/>
        </w:r>
        <w:r w:rsidR="009E30A9">
          <w:t>741</w:t>
        </w:r>
        <w:r>
          <w:fldChar w:fldCharType="end"/>
        </w:r>
      </w:hyperlink>
    </w:p>
    <w:p w14:paraId="1BD81114" w14:textId="36F9BFBC" w:rsidR="00EF1F39" w:rsidRDefault="00EF1F39">
      <w:pPr>
        <w:pStyle w:val="TOC5"/>
        <w:rPr>
          <w:rFonts w:asciiTheme="minorHAnsi" w:eastAsiaTheme="minorEastAsia" w:hAnsiTheme="minorHAnsi" w:cstheme="minorBidi"/>
          <w:sz w:val="22"/>
          <w:szCs w:val="22"/>
          <w:lang w:eastAsia="en-AU"/>
        </w:rPr>
      </w:pPr>
      <w:r>
        <w:tab/>
      </w:r>
      <w:hyperlink w:anchor="_Toc122442266" w:history="1">
        <w:r w:rsidRPr="00F81225">
          <w:t>4708</w:t>
        </w:r>
        <w:r>
          <w:rPr>
            <w:rFonts w:asciiTheme="minorHAnsi" w:eastAsiaTheme="minorEastAsia" w:hAnsiTheme="minorHAnsi" w:cstheme="minorBidi"/>
            <w:sz w:val="22"/>
            <w:szCs w:val="22"/>
            <w:lang w:eastAsia="en-AU"/>
          </w:rPr>
          <w:tab/>
        </w:r>
        <w:r w:rsidRPr="00F81225">
          <w:t>Supreme Court criminal proceedings—removal of solicitor by court</w:t>
        </w:r>
        <w:r>
          <w:tab/>
        </w:r>
        <w:r>
          <w:fldChar w:fldCharType="begin"/>
        </w:r>
        <w:r>
          <w:instrText xml:space="preserve"> PAGEREF _Toc122442266 \h </w:instrText>
        </w:r>
        <w:r>
          <w:fldChar w:fldCharType="separate"/>
        </w:r>
        <w:r w:rsidR="009E30A9">
          <w:t>742</w:t>
        </w:r>
        <w:r>
          <w:fldChar w:fldCharType="end"/>
        </w:r>
      </w:hyperlink>
    </w:p>
    <w:p w14:paraId="4B13DC98" w14:textId="1D30B2CD" w:rsidR="00EF1F39" w:rsidRDefault="00EF1F39">
      <w:pPr>
        <w:pStyle w:val="TOC5"/>
        <w:rPr>
          <w:rFonts w:asciiTheme="minorHAnsi" w:eastAsiaTheme="minorEastAsia" w:hAnsiTheme="minorHAnsi" w:cstheme="minorBidi"/>
          <w:sz w:val="22"/>
          <w:szCs w:val="22"/>
          <w:lang w:eastAsia="en-AU"/>
        </w:rPr>
      </w:pPr>
      <w:r>
        <w:tab/>
      </w:r>
      <w:hyperlink w:anchor="_Toc122442267" w:history="1">
        <w:r w:rsidRPr="00F81225">
          <w:t>4709</w:t>
        </w:r>
        <w:r>
          <w:rPr>
            <w:rFonts w:asciiTheme="minorHAnsi" w:eastAsiaTheme="minorEastAsia" w:hAnsiTheme="minorHAnsi" w:cstheme="minorBidi"/>
            <w:sz w:val="22"/>
            <w:szCs w:val="22"/>
            <w:lang w:eastAsia="en-AU"/>
          </w:rPr>
          <w:tab/>
        </w:r>
        <w:r w:rsidRPr="00F81225">
          <w:t>Supreme Court criminal proceedings—solicitor removed from roll etc</w:t>
        </w:r>
        <w:r>
          <w:tab/>
        </w:r>
        <w:r>
          <w:fldChar w:fldCharType="begin"/>
        </w:r>
        <w:r>
          <w:instrText xml:space="preserve"> PAGEREF _Toc122442267 \h </w:instrText>
        </w:r>
        <w:r>
          <w:fldChar w:fldCharType="separate"/>
        </w:r>
        <w:r w:rsidR="009E30A9">
          <w:t>742</w:t>
        </w:r>
        <w:r>
          <w:fldChar w:fldCharType="end"/>
        </w:r>
      </w:hyperlink>
    </w:p>
    <w:p w14:paraId="54029320" w14:textId="1D52E557" w:rsidR="00EF1F39" w:rsidRDefault="00EF1F39">
      <w:pPr>
        <w:pStyle w:val="TOC5"/>
        <w:rPr>
          <w:rFonts w:asciiTheme="minorHAnsi" w:eastAsiaTheme="minorEastAsia" w:hAnsiTheme="minorHAnsi" w:cstheme="minorBidi"/>
          <w:sz w:val="22"/>
          <w:szCs w:val="22"/>
          <w:lang w:eastAsia="en-AU"/>
        </w:rPr>
      </w:pPr>
      <w:r>
        <w:tab/>
      </w:r>
      <w:hyperlink w:anchor="_Toc122442268" w:history="1">
        <w:r w:rsidRPr="00F81225">
          <w:t>4710</w:t>
        </w:r>
        <w:r>
          <w:rPr>
            <w:rFonts w:asciiTheme="minorHAnsi" w:eastAsiaTheme="minorEastAsia" w:hAnsiTheme="minorHAnsi" w:cstheme="minorBidi"/>
            <w:sz w:val="22"/>
            <w:szCs w:val="22"/>
            <w:lang w:eastAsia="en-AU"/>
          </w:rPr>
          <w:tab/>
        </w:r>
        <w:r w:rsidRPr="00F81225">
          <w:t>Supreme Court criminal proceedings—solicitor’s instructions to act for accused person ended</w:t>
        </w:r>
        <w:r>
          <w:tab/>
        </w:r>
        <w:r>
          <w:fldChar w:fldCharType="begin"/>
        </w:r>
        <w:r>
          <w:instrText xml:space="preserve"> PAGEREF _Toc122442268 \h </w:instrText>
        </w:r>
        <w:r>
          <w:fldChar w:fldCharType="separate"/>
        </w:r>
        <w:r w:rsidR="009E30A9">
          <w:t>743</w:t>
        </w:r>
        <w:r>
          <w:fldChar w:fldCharType="end"/>
        </w:r>
      </w:hyperlink>
    </w:p>
    <w:p w14:paraId="01D31FA6" w14:textId="5E333889" w:rsidR="00EF1F39" w:rsidRDefault="00EF1F39">
      <w:pPr>
        <w:pStyle w:val="TOC5"/>
        <w:rPr>
          <w:rFonts w:asciiTheme="minorHAnsi" w:eastAsiaTheme="minorEastAsia" w:hAnsiTheme="minorHAnsi" w:cstheme="minorBidi"/>
          <w:sz w:val="22"/>
          <w:szCs w:val="22"/>
          <w:lang w:eastAsia="en-AU"/>
        </w:rPr>
      </w:pPr>
      <w:r>
        <w:tab/>
      </w:r>
      <w:hyperlink w:anchor="_Toc122442269" w:history="1">
        <w:r w:rsidRPr="00F81225">
          <w:t>4711</w:t>
        </w:r>
        <w:r>
          <w:rPr>
            <w:rFonts w:asciiTheme="minorHAnsi" w:eastAsiaTheme="minorEastAsia" w:hAnsiTheme="minorHAnsi" w:cstheme="minorBidi"/>
            <w:sz w:val="22"/>
            <w:szCs w:val="22"/>
            <w:lang w:eastAsia="en-AU"/>
          </w:rPr>
          <w:tab/>
        </w:r>
        <w:r w:rsidRPr="00F81225">
          <w:t>Supreme Court criminal proceedings—withdrawal of solicitor</w:t>
        </w:r>
        <w:r>
          <w:tab/>
        </w:r>
        <w:r>
          <w:fldChar w:fldCharType="begin"/>
        </w:r>
        <w:r>
          <w:instrText xml:space="preserve"> PAGEREF _Toc122442269 \h </w:instrText>
        </w:r>
        <w:r>
          <w:fldChar w:fldCharType="separate"/>
        </w:r>
        <w:r w:rsidR="009E30A9">
          <w:t>744</w:t>
        </w:r>
        <w:r>
          <w:fldChar w:fldCharType="end"/>
        </w:r>
      </w:hyperlink>
    </w:p>
    <w:p w14:paraId="1B71E1CC" w14:textId="7A251CBC" w:rsidR="00EF1F39" w:rsidRDefault="00EF1F39">
      <w:pPr>
        <w:pStyle w:val="TOC5"/>
        <w:rPr>
          <w:rFonts w:asciiTheme="minorHAnsi" w:eastAsiaTheme="minorEastAsia" w:hAnsiTheme="minorHAnsi" w:cstheme="minorBidi"/>
          <w:sz w:val="22"/>
          <w:szCs w:val="22"/>
          <w:lang w:eastAsia="en-AU"/>
        </w:rPr>
      </w:pPr>
      <w:r>
        <w:tab/>
      </w:r>
      <w:hyperlink w:anchor="_Toc122442270" w:history="1">
        <w:r w:rsidRPr="00F81225">
          <w:t>4712</w:t>
        </w:r>
        <w:r>
          <w:rPr>
            <w:rFonts w:asciiTheme="minorHAnsi" w:eastAsiaTheme="minorEastAsia" w:hAnsiTheme="minorHAnsi" w:cstheme="minorBidi"/>
            <w:sz w:val="22"/>
            <w:szCs w:val="22"/>
            <w:lang w:eastAsia="en-AU"/>
          </w:rPr>
          <w:tab/>
        </w:r>
        <w:r w:rsidRPr="00F81225">
          <w:t>Supreme Court criminal proceedings—handing over depositions</w:t>
        </w:r>
        <w:r>
          <w:tab/>
        </w:r>
        <w:r>
          <w:fldChar w:fldCharType="begin"/>
        </w:r>
        <w:r>
          <w:instrText xml:space="preserve"> PAGEREF _Toc122442270 \h </w:instrText>
        </w:r>
        <w:r>
          <w:fldChar w:fldCharType="separate"/>
        </w:r>
        <w:r w:rsidR="009E30A9">
          <w:t>745</w:t>
        </w:r>
        <w:r>
          <w:fldChar w:fldCharType="end"/>
        </w:r>
      </w:hyperlink>
    </w:p>
    <w:p w14:paraId="7AF01551" w14:textId="47746C59" w:rsidR="00EF1F39" w:rsidRDefault="00002AE5">
      <w:pPr>
        <w:pStyle w:val="TOC3"/>
        <w:rPr>
          <w:rFonts w:asciiTheme="minorHAnsi" w:eastAsiaTheme="minorEastAsia" w:hAnsiTheme="minorHAnsi" w:cstheme="minorBidi"/>
          <w:b w:val="0"/>
          <w:sz w:val="22"/>
          <w:szCs w:val="22"/>
          <w:lang w:eastAsia="en-AU"/>
        </w:rPr>
      </w:pPr>
      <w:hyperlink w:anchor="_Toc122442271" w:history="1">
        <w:r w:rsidR="00EF1F39" w:rsidRPr="00F81225">
          <w:t>Division 4.3.3</w:t>
        </w:r>
        <w:r w:rsidR="00EF1F39">
          <w:rPr>
            <w:rFonts w:asciiTheme="minorHAnsi" w:eastAsiaTheme="minorEastAsia" w:hAnsiTheme="minorHAnsi" w:cstheme="minorBidi"/>
            <w:b w:val="0"/>
            <w:sz w:val="22"/>
            <w:szCs w:val="22"/>
            <w:lang w:eastAsia="en-AU"/>
          </w:rPr>
          <w:tab/>
        </w:r>
        <w:r w:rsidR="00EF1F39" w:rsidRPr="00F81225">
          <w:t>Supreme Court criminal proceedings—bail</w:t>
        </w:r>
        <w:r w:rsidR="00EF1F39" w:rsidRPr="00EF1F39">
          <w:rPr>
            <w:vanish/>
          </w:rPr>
          <w:tab/>
        </w:r>
        <w:r w:rsidR="00EF1F39" w:rsidRPr="00EF1F39">
          <w:rPr>
            <w:vanish/>
          </w:rPr>
          <w:fldChar w:fldCharType="begin"/>
        </w:r>
        <w:r w:rsidR="00EF1F39" w:rsidRPr="00EF1F39">
          <w:rPr>
            <w:vanish/>
          </w:rPr>
          <w:instrText xml:space="preserve"> PAGEREF _Toc122442271 \h </w:instrText>
        </w:r>
        <w:r w:rsidR="00EF1F39" w:rsidRPr="00EF1F39">
          <w:rPr>
            <w:vanish/>
          </w:rPr>
        </w:r>
        <w:r w:rsidR="00EF1F39" w:rsidRPr="00EF1F39">
          <w:rPr>
            <w:vanish/>
          </w:rPr>
          <w:fldChar w:fldCharType="separate"/>
        </w:r>
        <w:r w:rsidR="009E30A9">
          <w:rPr>
            <w:vanish/>
          </w:rPr>
          <w:t>745</w:t>
        </w:r>
        <w:r w:rsidR="00EF1F39" w:rsidRPr="00EF1F39">
          <w:rPr>
            <w:vanish/>
          </w:rPr>
          <w:fldChar w:fldCharType="end"/>
        </w:r>
      </w:hyperlink>
    </w:p>
    <w:p w14:paraId="676EBCD5" w14:textId="7A851283" w:rsidR="00EF1F39" w:rsidRDefault="00EF1F39">
      <w:pPr>
        <w:pStyle w:val="TOC5"/>
        <w:rPr>
          <w:rFonts w:asciiTheme="minorHAnsi" w:eastAsiaTheme="minorEastAsia" w:hAnsiTheme="minorHAnsi" w:cstheme="minorBidi"/>
          <w:sz w:val="22"/>
          <w:szCs w:val="22"/>
          <w:lang w:eastAsia="en-AU"/>
        </w:rPr>
      </w:pPr>
      <w:r>
        <w:tab/>
      </w:r>
      <w:hyperlink w:anchor="_Toc122442272" w:history="1">
        <w:r w:rsidRPr="00F81225">
          <w:t>4720</w:t>
        </w:r>
        <w:r>
          <w:rPr>
            <w:rFonts w:asciiTheme="minorHAnsi" w:eastAsiaTheme="minorEastAsia" w:hAnsiTheme="minorHAnsi" w:cstheme="minorBidi"/>
            <w:sz w:val="22"/>
            <w:szCs w:val="22"/>
            <w:lang w:eastAsia="en-AU"/>
          </w:rPr>
          <w:tab/>
        </w:r>
        <w:r w:rsidRPr="00F81225">
          <w:t xml:space="preserve">Meaning of </w:t>
        </w:r>
        <w:r w:rsidRPr="00F81225">
          <w:rPr>
            <w:i/>
          </w:rPr>
          <w:t>accused person</w:t>
        </w:r>
        <w:r w:rsidRPr="00F81225">
          <w:t>—div 4.3.3</w:t>
        </w:r>
        <w:r>
          <w:tab/>
        </w:r>
        <w:r>
          <w:fldChar w:fldCharType="begin"/>
        </w:r>
        <w:r>
          <w:instrText xml:space="preserve"> PAGEREF _Toc122442272 \h </w:instrText>
        </w:r>
        <w:r>
          <w:fldChar w:fldCharType="separate"/>
        </w:r>
        <w:r w:rsidR="009E30A9">
          <w:t>745</w:t>
        </w:r>
        <w:r>
          <w:fldChar w:fldCharType="end"/>
        </w:r>
      </w:hyperlink>
    </w:p>
    <w:p w14:paraId="1E4F33B0" w14:textId="2D35168C" w:rsidR="00EF1F39" w:rsidRDefault="00EF1F39">
      <w:pPr>
        <w:pStyle w:val="TOC5"/>
        <w:rPr>
          <w:rFonts w:asciiTheme="minorHAnsi" w:eastAsiaTheme="minorEastAsia" w:hAnsiTheme="minorHAnsi" w:cstheme="minorBidi"/>
          <w:sz w:val="22"/>
          <w:szCs w:val="22"/>
          <w:lang w:eastAsia="en-AU"/>
        </w:rPr>
      </w:pPr>
      <w:r>
        <w:tab/>
      </w:r>
      <w:hyperlink w:anchor="_Toc122442273" w:history="1">
        <w:r w:rsidRPr="00F81225">
          <w:t>4721</w:t>
        </w:r>
        <w:r>
          <w:rPr>
            <w:rFonts w:asciiTheme="minorHAnsi" w:eastAsiaTheme="minorEastAsia" w:hAnsiTheme="minorHAnsi" w:cstheme="minorBidi"/>
            <w:sz w:val="22"/>
            <w:szCs w:val="22"/>
            <w:lang w:eastAsia="en-AU"/>
          </w:rPr>
          <w:tab/>
        </w:r>
        <w:r w:rsidRPr="00F81225">
          <w:t>Supreme Court bail application in relation to accused person</w:t>
        </w:r>
        <w:r>
          <w:tab/>
        </w:r>
        <w:r>
          <w:fldChar w:fldCharType="begin"/>
        </w:r>
        <w:r>
          <w:instrText xml:space="preserve"> PAGEREF _Toc122442273 \h </w:instrText>
        </w:r>
        <w:r>
          <w:fldChar w:fldCharType="separate"/>
        </w:r>
        <w:r w:rsidR="009E30A9">
          <w:t>746</w:t>
        </w:r>
        <w:r>
          <w:fldChar w:fldCharType="end"/>
        </w:r>
      </w:hyperlink>
    </w:p>
    <w:p w14:paraId="5F7EA786" w14:textId="116681C9" w:rsidR="00EF1F39" w:rsidRDefault="00EF1F39">
      <w:pPr>
        <w:pStyle w:val="TOC5"/>
        <w:rPr>
          <w:rFonts w:asciiTheme="minorHAnsi" w:eastAsiaTheme="minorEastAsia" w:hAnsiTheme="minorHAnsi" w:cstheme="minorBidi"/>
          <w:sz w:val="22"/>
          <w:szCs w:val="22"/>
          <w:lang w:eastAsia="en-AU"/>
        </w:rPr>
      </w:pPr>
      <w:r>
        <w:tab/>
      </w:r>
      <w:hyperlink w:anchor="_Toc122442274" w:history="1">
        <w:r w:rsidRPr="00F81225">
          <w:t>4722</w:t>
        </w:r>
        <w:r>
          <w:rPr>
            <w:rFonts w:asciiTheme="minorHAnsi" w:eastAsiaTheme="minorEastAsia" w:hAnsiTheme="minorHAnsi" w:cstheme="minorBidi"/>
            <w:sz w:val="22"/>
            <w:szCs w:val="22"/>
            <w:lang w:eastAsia="en-AU"/>
          </w:rPr>
          <w:tab/>
        </w:r>
        <w:r w:rsidRPr="00F81225">
          <w:t>Supreme Court bail application by informant</w:t>
        </w:r>
        <w:r>
          <w:tab/>
        </w:r>
        <w:r>
          <w:fldChar w:fldCharType="begin"/>
        </w:r>
        <w:r>
          <w:instrText xml:space="preserve"> PAGEREF _Toc122442274 \h </w:instrText>
        </w:r>
        <w:r>
          <w:fldChar w:fldCharType="separate"/>
        </w:r>
        <w:r w:rsidR="009E30A9">
          <w:t>749</w:t>
        </w:r>
        <w:r>
          <w:fldChar w:fldCharType="end"/>
        </w:r>
      </w:hyperlink>
    </w:p>
    <w:p w14:paraId="18EDAF8D" w14:textId="6CFC7100" w:rsidR="00EF1F39" w:rsidRDefault="00EF1F39">
      <w:pPr>
        <w:pStyle w:val="TOC5"/>
        <w:rPr>
          <w:rFonts w:asciiTheme="minorHAnsi" w:eastAsiaTheme="minorEastAsia" w:hAnsiTheme="minorHAnsi" w:cstheme="minorBidi"/>
          <w:sz w:val="22"/>
          <w:szCs w:val="22"/>
          <w:lang w:eastAsia="en-AU"/>
        </w:rPr>
      </w:pPr>
      <w:r>
        <w:tab/>
      </w:r>
      <w:hyperlink w:anchor="_Toc122442275" w:history="1">
        <w:r w:rsidRPr="00F81225">
          <w:t>4723</w:t>
        </w:r>
        <w:r>
          <w:rPr>
            <w:rFonts w:asciiTheme="minorHAnsi" w:eastAsiaTheme="minorEastAsia" w:hAnsiTheme="minorHAnsi" w:cstheme="minorBidi"/>
            <w:sz w:val="22"/>
            <w:szCs w:val="22"/>
            <w:lang w:eastAsia="en-AU"/>
          </w:rPr>
          <w:tab/>
        </w:r>
        <w:r w:rsidRPr="00F81225">
          <w:t>Supreme Court application for bail by unrepresented accused person</w:t>
        </w:r>
        <w:r>
          <w:tab/>
        </w:r>
        <w:r>
          <w:fldChar w:fldCharType="begin"/>
        </w:r>
        <w:r>
          <w:instrText xml:space="preserve"> PAGEREF _Toc122442275 \h </w:instrText>
        </w:r>
        <w:r>
          <w:fldChar w:fldCharType="separate"/>
        </w:r>
        <w:r w:rsidR="009E30A9">
          <w:t>749</w:t>
        </w:r>
        <w:r>
          <w:fldChar w:fldCharType="end"/>
        </w:r>
      </w:hyperlink>
    </w:p>
    <w:p w14:paraId="71746EF7" w14:textId="1CD13CAE" w:rsidR="00EF1F39" w:rsidRDefault="00EF1F39">
      <w:pPr>
        <w:pStyle w:val="TOC5"/>
        <w:rPr>
          <w:rFonts w:asciiTheme="minorHAnsi" w:eastAsiaTheme="minorEastAsia" w:hAnsiTheme="minorHAnsi" w:cstheme="minorBidi"/>
          <w:sz w:val="22"/>
          <w:szCs w:val="22"/>
          <w:lang w:eastAsia="en-AU"/>
        </w:rPr>
      </w:pPr>
      <w:r>
        <w:tab/>
      </w:r>
      <w:hyperlink w:anchor="_Toc122442276" w:history="1">
        <w:r w:rsidRPr="00F81225">
          <w:t>4724</w:t>
        </w:r>
        <w:r>
          <w:rPr>
            <w:rFonts w:asciiTheme="minorHAnsi" w:eastAsiaTheme="minorEastAsia" w:hAnsiTheme="minorHAnsi" w:cstheme="minorBidi"/>
            <w:sz w:val="22"/>
            <w:szCs w:val="22"/>
            <w:lang w:eastAsia="en-AU"/>
          </w:rPr>
          <w:tab/>
        </w:r>
        <w:r w:rsidRPr="00F81225">
          <w:t>Prosecution application for review of bail decision</w:t>
        </w:r>
        <w:r>
          <w:tab/>
        </w:r>
        <w:r>
          <w:fldChar w:fldCharType="begin"/>
        </w:r>
        <w:r>
          <w:instrText xml:space="preserve"> PAGEREF _Toc122442276 \h </w:instrText>
        </w:r>
        <w:r>
          <w:fldChar w:fldCharType="separate"/>
        </w:r>
        <w:r w:rsidR="009E30A9">
          <w:t>750</w:t>
        </w:r>
        <w:r>
          <w:fldChar w:fldCharType="end"/>
        </w:r>
      </w:hyperlink>
    </w:p>
    <w:p w14:paraId="1AD1E328" w14:textId="169CE277" w:rsidR="00EF1F39" w:rsidRDefault="00002AE5">
      <w:pPr>
        <w:pStyle w:val="TOC3"/>
        <w:rPr>
          <w:rFonts w:asciiTheme="minorHAnsi" w:eastAsiaTheme="minorEastAsia" w:hAnsiTheme="minorHAnsi" w:cstheme="minorBidi"/>
          <w:b w:val="0"/>
          <w:sz w:val="22"/>
          <w:szCs w:val="22"/>
          <w:lang w:eastAsia="en-AU"/>
        </w:rPr>
      </w:pPr>
      <w:hyperlink w:anchor="_Toc122442277" w:history="1">
        <w:r w:rsidR="00EF1F39" w:rsidRPr="00F81225">
          <w:t>Division 4.3.4</w:t>
        </w:r>
        <w:r w:rsidR="00EF1F39">
          <w:rPr>
            <w:rFonts w:asciiTheme="minorHAnsi" w:eastAsiaTheme="minorEastAsia" w:hAnsiTheme="minorHAnsi" w:cstheme="minorBidi"/>
            <w:b w:val="0"/>
            <w:sz w:val="22"/>
            <w:szCs w:val="22"/>
            <w:lang w:eastAsia="en-AU"/>
          </w:rPr>
          <w:tab/>
        </w:r>
        <w:r w:rsidR="00EF1F39" w:rsidRPr="00F81225">
          <w:t>Supreme Court criminal proceedings—pre-trial procedure</w:t>
        </w:r>
        <w:r w:rsidR="00EF1F39" w:rsidRPr="00EF1F39">
          <w:rPr>
            <w:vanish/>
          </w:rPr>
          <w:tab/>
        </w:r>
        <w:r w:rsidR="00EF1F39" w:rsidRPr="00EF1F39">
          <w:rPr>
            <w:vanish/>
          </w:rPr>
          <w:fldChar w:fldCharType="begin"/>
        </w:r>
        <w:r w:rsidR="00EF1F39" w:rsidRPr="00EF1F39">
          <w:rPr>
            <w:vanish/>
          </w:rPr>
          <w:instrText xml:space="preserve"> PAGEREF _Toc122442277 \h </w:instrText>
        </w:r>
        <w:r w:rsidR="00EF1F39" w:rsidRPr="00EF1F39">
          <w:rPr>
            <w:vanish/>
          </w:rPr>
        </w:r>
        <w:r w:rsidR="00EF1F39" w:rsidRPr="00EF1F39">
          <w:rPr>
            <w:vanish/>
          </w:rPr>
          <w:fldChar w:fldCharType="separate"/>
        </w:r>
        <w:r w:rsidR="009E30A9">
          <w:rPr>
            <w:vanish/>
          </w:rPr>
          <w:t>751</w:t>
        </w:r>
        <w:r w:rsidR="00EF1F39" w:rsidRPr="00EF1F39">
          <w:rPr>
            <w:vanish/>
          </w:rPr>
          <w:fldChar w:fldCharType="end"/>
        </w:r>
      </w:hyperlink>
    </w:p>
    <w:p w14:paraId="01043EE4" w14:textId="3361FE4B" w:rsidR="00EF1F39" w:rsidRDefault="00EF1F39">
      <w:pPr>
        <w:pStyle w:val="TOC5"/>
        <w:rPr>
          <w:rFonts w:asciiTheme="minorHAnsi" w:eastAsiaTheme="minorEastAsia" w:hAnsiTheme="minorHAnsi" w:cstheme="minorBidi"/>
          <w:sz w:val="22"/>
          <w:szCs w:val="22"/>
          <w:lang w:eastAsia="en-AU"/>
        </w:rPr>
      </w:pPr>
      <w:r>
        <w:tab/>
      </w:r>
      <w:hyperlink w:anchor="_Toc122442278" w:history="1">
        <w:r w:rsidRPr="00F81225">
          <w:t>4730</w:t>
        </w:r>
        <w:r>
          <w:rPr>
            <w:rFonts w:asciiTheme="minorHAnsi" w:eastAsiaTheme="minorEastAsia" w:hAnsiTheme="minorHAnsi" w:cstheme="minorBidi"/>
            <w:sz w:val="22"/>
            <w:szCs w:val="22"/>
            <w:lang w:eastAsia="en-AU"/>
          </w:rPr>
          <w:tab/>
        </w:r>
        <w:r w:rsidRPr="00F81225">
          <w:t>Application—div 4.3.4</w:t>
        </w:r>
        <w:r>
          <w:tab/>
        </w:r>
        <w:r>
          <w:fldChar w:fldCharType="begin"/>
        </w:r>
        <w:r>
          <w:instrText xml:space="preserve"> PAGEREF _Toc122442278 \h </w:instrText>
        </w:r>
        <w:r>
          <w:fldChar w:fldCharType="separate"/>
        </w:r>
        <w:r w:rsidR="009E30A9">
          <w:t>751</w:t>
        </w:r>
        <w:r>
          <w:fldChar w:fldCharType="end"/>
        </w:r>
      </w:hyperlink>
    </w:p>
    <w:p w14:paraId="1AED5DA3" w14:textId="35CE27E7" w:rsidR="00EF1F39" w:rsidRDefault="00EF1F39">
      <w:pPr>
        <w:pStyle w:val="TOC5"/>
        <w:rPr>
          <w:rFonts w:asciiTheme="minorHAnsi" w:eastAsiaTheme="minorEastAsia" w:hAnsiTheme="minorHAnsi" w:cstheme="minorBidi"/>
          <w:sz w:val="22"/>
          <w:szCs w:val="22"/>
          <w:lang w:eastAsia="en-AU"/>
        </w:rPr>
      </w:pPr>
      <w:r>
        <w:tab/>
      </w:r>
      <w:hyperlink w:anchor="_Toc122442279" w:history="1">
        <w:r w:rsidRPr="00F81225">
          <w:t>4731</w:t>
        </w:r>
        <w:r>
          <w:rPr>
            <w:rFonts w:asciiTheme="minorHAnsi" w:eastAsiaTheme="minorEastAsia" w:hAnsiTheme="minorHAnsi" w:cstheme="minorBidi"/>
            <w:sz w:val="22"/>
            <w:szCs w:val="22"/>
            <w:lang w:eastAsia="en-AU"/>
          </w:rPr>
          <w:tab/>
        </w:r>
        <w:r w:rsidRPr="00F81225">
          <w:t>Supreme Court criminal proceedings—appearance of accused person</w:t>
        </w:r>
        <w:r>
          <w:tab/>
        </w:r>
        <w:r>
          <w:fldChar w:fldCharType="begin"/>
        </w:r>
        <w:r>
          <w:instrText xml:space="preserve"> PAGEREF _Toc122442279 \h </w:instrText>
        </w:r>
        <w:r>
          <w:fldChar w:fldCharType="separate"/>
        </w:r>
        <w:r w:rsidR="009E30A9">
          <w:t>751</w:t>
        </w:r>
        <w:r>
          <w:fldChar w:fldCharType="end"/>
        </w:r>
      </w:hyperlink>
    </w:p>
    <w:p w14:paraId="1F2E0185" w14:textId="0F66B8EC" w:rsidR="00EF1F39" w:rsidRDefault="00EF1F39">
      <w:pPr>
        <w:pStyle w:val="TOC5"/>
        <w:rPr>
          <w:rFonts w:asciiTheme="minorHAnsi" w:eastAsiaTheme="minorEastAsia" w:hAnsiTheme="minorHAnsi" w:cstheme="minorBidi"/>
          <w:sz w:val="22"/>
          <w:szCs w:val="22"/>
          <w:lang w:eastAsia="en-AU"/>
        </w:rPr>
      </w:pPr>
      <w:r>
        <w:lastRenderedPageBreak/>
        <w:tab/>
      </w:r>
      <w:hyperlink w:anchor="_Toc122442280" w:history="1">
        <w:r w:rsidRPr="00F81225">
          <w:t>4732</w:t>
        </w:r>
        <w:r>
          <w:rPr>
            <w:rFonts w:asciiTheme="minorHAnsi" w:eastAsiaTheme="minorEastAsia" w:hAnsiTheme="minorHAnsi" w:cstheme="minorBidi"/>
            <w:sz w:val="22"/>
            <w:szCs w:val="22"/>
            <w:lang w:eastAsia="en-AU"/>
          </w:rPr>
          <w:tab/>
        </w:r>
        <w:r w:rsidRPr="00F81225">
          <w:t>Supreme Court criminal proceedings—appearance when committed for sentence</w:t>
        </w:r>
        <w:r>
          <w:tab/>
        </w:r>
        <w:r>
          <w:fldChar w:fldCharType="begin"/>
        </w:r>
        <w:r>
          <w:instrText xml:space="preserve"> PAGEREF _Toc122442280 \h </w:instrText>
        </w:r>
        <w:r>
          <w:fldChar w:fldCharType="separate"/>
        </w:r>
        <w:r w:rsidR="009E30A9">
          <w:t>751</w:t>
        </w:r>
        <w:r>
          <w:fldChar w:fldCharType="end"/>
        </w:r>
      </w:hyperlink>
    </w:p>
    <w:p w14:paraId="42FD1F59" w14:textId="54DA1F6A" w:rsidR="00EF1F39" w:rsidRDefault="00EF1F39">
      <w:pPr>
        <w:pStyle w:val="TOC5"/>
        <w:rPr>
          <w:rFonts w:asciiTheme="minorHAnsi" w:eastAsiaTheme="minorEastAsia" w:hAnsiTheme="minorHAnsi" w:cstheme="minorBidi"/>
          <w:sz w:val="22"/>
          <w:szCs w:val="22"/>
          <w:lang w:eastAsia="en-AU"/>
        </w:rPr>
      </w:pPr>
      <w:r>
        <w:tab/>
      </w:r>
      <w:hyperlink w:anchor="_Toc122442281" w:history="1">
        <w:r w:rsidRPr="00F81225">
          <w:t>4733</w:t>
        </w:r>
        <w:r>
          <w:rPr>
            <w:rFonts w:asciiTheme="minorHAnsi" w:eastAsiaTheme="minorEastAsia" w:hAnsiTheme="minorHAnsi" w:cstheme="minorBidi"/>
            <w:sz w:val="22"/>
            <w:szCs w:val="22"/>
            <w:lang w:eastAsia="en-AU"/>
          </w:rPr>
          <w:tab/>
        </w:r>
        <w:r w:rsidRPr="00F81225">
          <w:t>Supreme Court criminal proceedings—appearance when committed for trial</w:t>
        </w:r>
        <w:r>
          <w:tab/>
        </w:r>
        <w:r>
          <w:fldChar w:fldCharType="begin"/>
        </w:r>
        <w:r>
          <w:instrText xml:space="preserve"> PAGEREF _Toc122442281 \h </w:instrText>
        </w:r>
        <w:r>
          <w:fldChar w:fldCharType="separate"/>
        </w:r>
        <w:r w:rsidR="009E30A9">
          <w:t>752</w:t>
        </w:r>
        <w:r>
          <w:fldChar w:fldCharType="end"/>
        </w:r>
      </w:hyperlink>
    </w:p>
    <w:p w14:paraId="03A87B3B" w14:textId="0540E0D9" w:rsidR="00EF1F39" w:rsidRDefault="00EF1F39">
      <w:pPr>
        <w:pStyle w:val="TOC5"/>
        <w:rPr>
          <w:rFonts w:asciiTheme="minorHAnsi" w:eastAsiaTheme="minorEastAsia" w:hAnsiTheme="minorHAnsi" w:cstheme="minorBidi"/>
          <w:sz w:val="22"/>
          <w:szCs w:val="22"/>
          <w:lang w:eastAsia="en-AU"/>
        </w:rPr>
      </w:pPr>
      <w:r>
        <w:tab/>
      </w:r>
      <w:hyperlink w:anchor="_Toc122442282" w:history="1">
        <w:r w:rsidRPr="00F81225">
          <w:t>4734</w:t>
        </w:r>
        <w:r>
          <w:rPr>
            <w:rFonts w:asciiTheme="minorHAnsi" w:eastAsiaTheme="minorEastAsia" w:hAnsiTheme="minorHAnsi" w:cstheme="minorBidi"/>
            <w:sz w:val="22"/>
            <w:szCs w:val="22"/>
            <w:lang w:eastAsia="en-AU"/>
          </w:rPr>
          <w:tab/>
        </w:r>
        <w:r w:rsidRPr="00F81225">
          <w:t>Supreme Court criminal proceedings—pre-trial questionnaire</w:t>
        </w:r>
        <w:r>
          <w:tab/>
        </w:r>
        <w:r>
          <w:fldChar w:fldCharType="begin"/>
        </w:r>
        <w:r>
          <w:instrText xml:space="preserve"> PAGEREF _Toc122442282 \h </w:instrText>
        </w:r>
        <w:r>
          <w:fldChar w:fldCharType="separate"/>
        </w:r>
        <w:r w:rsidR="009E30A9">
          <w:t>753</w:t>
        </w:r>
        <w:r>
          <w:fldChar w:fldCharType="end"/>
        </w:r>
      </w:hyperlink>
    </w:p>
    <w:p w14:paraId="718C32CA" w14:textId="55F7E270" w:rsidR="00EF1F39" w:rsidRDefault="00EF1F39">
      <w:pPr>
        <w:pStyle w:val="TOC5"/>
        <w:rPr>
          <w:rFonts w:asciiTheme="minorHAnsi" w:eastAsiaTheme="minorEastAsia" w:hAnsiTheme="minorHAnsi" w:cstheme="minorBidi"/>
          <w:sz w:val="22"/>
          <w:szCs w:val="22"/>
          <w:lang w:eastAsia="en-AU"/>
        </w:rPr>
      </w:pPr>
      <w:r>
        <w:tab/>
      </w:r>
      <w:hyperlink w:anchor="_Toc122442283" w:history="1">
        <w:r w:rsidRPr="00F81225">
          <w:t>4735</w:t>
        </w:r>
        <w:r>
          <w:rPr>
            <w:rFonts w:asciiTheme="minorHAnsi" w:eastAsiaTheme="minorEastAsia" w:hAnsiTheme="minorHAnsi" w:cstheme="minorBidi"/>
            <w:sz w:val="22"/>
            <w:szCs w:val="22"/>
            <w:lang w:eastAsia="en-AU"/>
          </w:rPr>
          <w:tab/>
        </w:r>
        <w:r w:rsidRPr="00F81225">
          <w:t>Supreme Court criminal proceedings—completion of pre</w:t>
        </w:r>
        <w:r w:rsidRPr="00F81225">
          <w:noBreakHyphen/>
          <w:t>trial questionnaire</w:t>
        </w:r>
        <w:r>
          <w:tab/>
        </w:r>
        <w:r>
          <w:fldChar w:fldCharType="begin"/>
        </w:r>
        <w:r>
          <w:instrText xml:space="preserve"> PAGEREF _Toc122442283 \h </w:instrText>
        </w:r>
        <w:r>
          <w:fldChar w:fldCharType="separate"/>
        </w:r>
        <w:r w:rsidR="009E30A9">
          <w:t>754</w:t>
        </w:r>
        <w:r>
          <w:fldChar w:fldCharType="end"/>
        </w:r>
      </w:hyperlink>
    </w:p>
    <w:p w14:paraId="2A855D9B" w14:textId="7E7BE9E5" w:rsidR="00EF1F39" w:rsidRDefault="00EF1F39">
      <w:pPr>
        <w:pStyle w:val="TOC5"/>
        <w:rPr>
          <w:rFonts w:asciiTheme="minorHAnsi" w:eastAsiaTheme="minorEastAsia" w:hAnsiTheme="minorHAnsi" w:cstheme="minorBidi"/>
          <w:sz w:val="22"/>
          <w:szCs w:val="22"/>
          <w:lang w:eastAsia="en-AU"/>
        </w:rPr>
      </w:pPr>
      <w:r>
        <w:tab/>
      </w:r>
      <w:hyperlink w:anchor="_Toc122442284" w:history="1">
        <w:r w:rsidRPr="00F81225">
          <w:t>4735A</w:t>
        </w:r>
        <w:r>
          <w:rPr>
            <w:rFonts w:asciiTheme="minorHAnsi" w:eastAsiaTheme="minorEastAsia" w:hAnsiTheme="minorHAnsi" w:cstheme="minorBidi"/>
            <w:sz w:val="22"/>
            <w:szCs w:val="22"/>
            <w:lang w:eastAsia="en-AU"/>
          </w:rPr>
          <w:tab/>
        </w:r>
        <w:r w:rsidRPr="00F81225">
          <w:t>Supreme Court criminal proceedings—registrar’s directions hearing</w:t>
        </w:r>
        <w:r>
          <w:tab/>
        </w:r>
        <w:r>
          <w:fldChar w:fldCharType="begin"/>
        </w:r>
        <w:r>
          <w:instrText xml:space="preserve"> PAGEREF _Toc122442284 \h </w:instrText>
        </w:r>
        <w:r>
          <w:fldChar w:fldCharType="separate"/>
        </w:r>
        <w:r w:rsidR="009E30A9">
          <w:t>755</w:t>
        </w:r>
        <w:r>
          <w:fldChar w:fldCharType="end"/>
        </w:r>
      </w:hyperlink>
    </w:p>
    <w:p w14:paraId="5964BE47" w14:textId="2336CBB7" w:rsidR="00EF1F39" w:rsidRDefault="00EF1F39">
      <w:pPr>
        <w:pStyle w:val="TOC5"/>
        <w:rPr>
          <w:rFonts w:asciiTheme="minorHAnsi" w:eastAsiaTheme="minorEastAsia" w:hAnsiTheme="minorHAnsi" w:cstheme="minorBidi"/>
          <w:sz w:val="22"/>
          <w:szCs w:val="22"/>
          <w:lang w:eastAsia="en-AU"/>
        </w:rPr>
      </w:pPr>
      <w:r>
        <w:tab/>
      </w:r>
      <w:hyperlink w:anchor="_Toc122442285" w:history="1">
        <w:r w:rsidRPr="00F81225">
          <w:t>4736</w:t>
        </w:r>
        <w:r>
          <w:rPr>
            <w:rFonts w:asciiTheme="minorHAnsi" w:eastAsiaTheme="minorEastAsia" w:hAnsiTheme="minorHAnsi" w:cstheme="minorBidi"/>
            <w:sz w:val="22"/>
            <w:szCs w:val="22"/>
            <w:lang w:eastAsia="en-AU"/>
          </w:rPr>
          <w:tab/>
        </w:r>
        <w:r w:rsidRPr="00F81225">
          <w:t>Supreme Court criminal proceedings—arraignment</w:t>
        </w:r>
        <w:r>
          <w:tab/>
        </w:r>
        <w:r>
          <w:fldChar w:fldCharType="begin"/>
        </w:r>
        <w:r>
          <w:instrText xml:space="preserve"> PAGEREF _Toc122442285 \h </w:instrText>
        </w:r>
        <w:r>
          <w:fldChar w:fldCharType="separate"/>
        </w:r>
        <w:r w:rsidR="009E30A9">
          <w:t>755</w:t>
        </w:r>
        <w:r>
          <w:fldChar w:fldCharType="end"/>
        </w:r>
      </w:hyperlink>
    </w:p>
    <w:p w14:paraId="08E481C3" w14:textId="7FA187E0" w:rsidR="00EF1F39" w:rsidRDefault="00EF1F39">
      <w:pPr>
        <w:pStyle w:val="TOC5"/>
        <w:rPr>
          <w:rFonts w:asciiTheme="minorHAnsi" w:eastAsiaTheme="minorEastAsia" w:hAnsiTheme="minorHAnsi" w:cstheme="minorBidi"/>
          <w:sz w:val="22"/>
          <w:szCs w:val="22"/>
          <w:lang w:eastAsia="en-AU"/>
        </w:rPr>
      </w:pPr>
      <w:r>
        <w:tab/>
      </w:r>
      <w:hyperlink w:anchor="_Toc122442286" w:history="1">
        <w:r w:rsidRPr="00F81225">
          <w:t>4737</w:t>
        </w:r>
        <w:r>
          <w:rPr>
            <w:rFonts w:asciiTheme="minorHAnsi" w:eastAsiaTheme="minorEastAsia" w:hAnsiTheme="minorHAnsi" w:cstheme="minorBidi"/>
            <w:sz w:val="22"/>
            <w:szCs w:val="22"/>
            <w:lang w:eastAsia="en-AU"/>
          </w:rPr>
          <w:tab/>
        </w:r>
        <w:r w:rsidRPr="00F81225">
          <w:t>Supreme Court criminal proceedings—pre-trial directions hearing</w:t>
        </w:r>
        <w:r>
          <w:tab/>
        </w:r>
        <w:r>
          <w:fldChar w:fldCharType="begin"/>
        </w:r>
        <w:r>
          <w:instrText xml:space="preserve"> PAGEREF _Toc122442286 \h </w:instrText>
        </w:r>
        <w:r>
          <w:fldChar w:fldCharType="separate"/>
        </w:r>
        <w:r w:rsidR="009E30A9">
          <w:t>755</w:t>
        </w:r>
        <w:r>
          <w:fldChar w:fldCharType="end"/>
        </w:r>
      </w:hyperlink>
    </w:p>
    <w:p w14:paraId="4152D2C2" w14:textId="12B2FB4B" w:rsidR="00EF1F39" w:rsidRDefault="00EF1F39">
      <w:pPr>
        <w:pStyle w:val="TOC5"/>
        <w:rPr>
          <w:rFonts w:asciiTheme="minorHAnsi" w:eastAsiaTheme="minorEastAsia" w:hAnsiTheme="minorHAnsi" w:cstheme="minorBidi"/>
          <w:sz w:val="22"/>
          <w:szCs w:val="22"/>
          <w:lang w:eastAsia="en-AU"/>
        </w:rPr>
      </w:pPr>
      <w:r>
        <w:tab/>
      </w:r>
      <w:hyperlink w:anchor="_Toc122442287" w:history="1">
        <w:r w:rsidRPr="00F81225">
          <w:t>4738</w:t>
        </w:r>
        <w:r>
          <w:rPr>
            <w:rFonts w:asciiTheme="minorHAnsi" w:eastAsiaTheme="minorEastAsia" w:hAnsiTheme="minorHAnsi" w:cstheme="minorBidi"/>
            <w:sz w:val="22"/>
            <w:szCs w:val="22"/>
            <w:lang w:eastAsia="en-AU"/>
          </w:rPr>
          <w:tab/>
        </w:r>
        <w:r w:rsidRPr="00F81225">
          <w:rPr>
            <w:bCs/>
            <w:lang w:eastAsia="en-AU"/>
          </w:rPr>
          <w:t>Supreme Court criminal</w:t>
        </w:r>
        <w:r w:rsidRPr="00F81225">
          <w:rPr>
            <w:lang w:eastAsia="en-AU"/>
          </w:rPr>
          <w:t xml:space="preserve"> proceedings—directions</w:t>
        </w:r>
        <w:r>
          <w:tab/>
        </w:r>
        <w:r>
          <w:fldChar w:fldCharType="begin"/>
        </w:r>
        <w:r>
          <w:instrText xml:space="preserve"> PAGEREF _Toc122442287 \h </w:instrText>
        </w:r>
        <w:r>
          <w:fldChar w:fldCharType="separate"/>
        </w:r>
        <w:r w:rsidR="009E30A9">
          <w:t>756</w:t>
        </w:r>
        <w:r>
          <w:fldChar w:fldCharType="end"/>
        </w:r>
      </w:hyperlink>
    </w:p>
    <w:p w14:paraId="216C29CE" w14:textId="18E8FB84" w:rsidR="00EF1F39" w:rsidRDefault="00EF1F39">
      <w:pPr>
        <w:pStyle w:val="TOC5"/>
        <w:rPr>
          <w:rFonts w:asciiTheme="minorHAnsi" w:eastAsiaTheme="minorEastAsia" w:hAnsiTheme="minorHAnsi" w:cstheme="minorBidi"/>
          <w:sz w:val="22"/>
          <w:szCs w:val="22"/>
          <w:lang w:eastAsia="en-AU"/>
        </w:rPr>
      </w:pPr>
      <w:r>
        <w:tab/>
      </w:r>
      <w:hyperlink w:anchor="_Toc122442288" w:history="1">
        <w:r w:rsidRPr="00F81225">
          <w:t>4739</w:t>
        </w:r>
        <w:r>
          <w:rPr>
            <w:rFonts w:asciiTheme="minorHAnsi" w:eastAsiaTheme="minorEastAsia" w:hAnsiTheme="minorHAnsi" w:cstheme="minorBidi"/>
            <w:sz w:val="22"/>
            <w:szCs w:val="22"/>
            <w:lang w:eastAsia="en-AU"/>
          </w:rPr>
          <w:tab/>
        </w:r>
        <w:r w:rsidRPr="00F81225">
          <w:rPr>
            <w:lang w:eastAsia="en-AU"/>
          </w:rPr>
          <w:t>Supreme Court criminal proceedings—proceeding already being managed by court</w:t>
        </w:r>
        <w:r>
          <w:tab/>
        </w:r>
        <w:r>
          <w:fldChar w:fldCharType="begin"/>
        </w:r>
        <w:r>
          <w:instrText xml:space="preserve"> PAGEREF _Toc122442288 \h </w:instrText>
        </w:r>
        <w:r>
          <w:fldChar w:fldCharType="separate"/>
        </w:r>
        <w:r w:rsidR="009E30A9">
          <w:t>757</w:t>
        </w:r>
        <w:r>
          <w:fldChar w:fldCharType="end"/>
        </w:r>
      </w:hyperlink>
    </w:p>
    <w:p w14:paraId="4D8C88B2" w14:textId="21A0DF02" w:rsidR="00EF1F39" w:rsidRDefault="00002AE5">
      <w:pPr>
        <w:pStyle w:val="TOC3"/>
        <w:rPr>
          <w:rFonts w:asciiTheme="minorHAnsi" w:eastAsiaTheme="minorEastAsia" w:hAnsiTheme="minorHAnsi" w:cstheme="minorBidi"/>
          <w:b w:val="0"/>
          <w:sz w:val="22"/>
          <w:szCs w:val="22"/>
          <w:lang w:eastAsia="en-AU"/>
        </w:rPr>
      </w:pPr>
      <w:hyperlink w:anchor="_Toc122442289" w:history="1">
        <w:r w:rsidR="00EF1F39" w:rsidRPr="00F81225">
          <w:t>Division 4.3.5</w:t>
        </w:r>
        <w:r w:rsidR="00EF1F39">
          <w:rPr>
            <w:rFonts w:asciiTheme="minorHAnsi" w:eastAsiaTheme="minorEastAsia" w:hAnsiTheme="minorHAnsi" w:cstheme="minorBidi"/>
            <w:b w:val="0"/>
            <w:sz w:val="22"/>
            <w:szCs w:val="22"/>
            <w:lang w:eastAsia="en-AU"/>
          </w:rPr>
          <w:tab/>
        </w:r>
        <w:r w:rsidR="00EF1F39" w:rsidRPr="00F81225">
          <w:t>Supreme Court criminal proceedings—pre-trial applications</w:t>
        </w:r>
        <w:r w:rsidR="00EF1F39" w:rsidRPr="00EF1F39">
          <w:rPr>
            <w:vanish/>
          </w:rPr>
          <w:tab/>
        </w:r>
        <w:r w:rsidR="00EF1F39" w:rsidRPr="00EF1F39">
          <w:rPr>
            <w:vanish/>
          </w:rPr>
          <w:fldChar w:fldCharType="begin"/>
        </w:r>
        <w:r w:rsidR="00EF1F39" w:rsidRPr="00EF1F39">
          <w:rPr>
            <w:vanish/>
          </w:rPr>
          <w:instrText xml:space="preserve"> PAGEREF _Toc122442289 \h </w:instrText>
        </w:r>
        <w:r w:rsidR="00EF1F39" w:rsidRPr="00EF1F39">
          <w:rPr>
            <w:vanish/>
          </w:rPr>
        </w:r>
        <w:r w:rsidR="00EF1F39" w:rsidRPr="00EF1F39">
          <w:rPr>
            <w:vanish/>
          </w:rPr>
          <w:fldChar w:fldCharType="separate"/>
        </w:r>
        <w:r w:rsidR="009E30A9">
          <w:rPr>
            <w:vanish/>
          </w:rPr>
          <w:t>757</w:t>
        </w:r>
        <w:r w:rsidR="00EF1F39" w:rsidRPr="00EF1F39">
          <w:rPr>
            <w:vanish/>
          </w:rPr>
          <w:fldChar w:fldCharType="end"/>
        </w:r>
      </w:hyperlink>
    </w:p>
    <w:p w14:paraId="2364EBBC" w14:textId="6D2F4BFC" w:rsidR="00EF1F39" w:rsidRDefault="00EF1F39">
      <w:pPr>
        <w:pStyle w:val="TOC5"/>
        <w:rPr>
          <w:rFonts w:asciiTheme="minorHAnsi" w:eastAsiaTheme="minorEastAsia" w:hAnsiTheme="minorHAnsi" w:cstheme="minorBidi"/>
          <w:sz w:val="22"/>
          <w:szCs w:val="22"/>
          <w:lang w:eastAsia="en-AU"/>
        </w:rPr>
      </w:pPr>
      <w:r>
        <w:tab/>
      </w:r>
      <w:hyperlink w:anchor="_Toc122442290" w:history="1">
        <w:r w:rsidRPr="00F81225">
          <w:t>4750</w:t>
        </w:r>
        <w:r>
          <w:rPr>
            <w:rFonts w:asciiTheme="minorHAnsi" w:eastAsiaTheme="minorEastAsia" w:hAnsiTheme="minorHAnsi" w:cstheme="minorBidi"/>
            <w:sz w:val="22"/>
            <w:szCs w:val="22"/>
            <w:lang w:eastAsia="en-AU"/>
          </w:rPr>
          <w:tab/>
        </w:r>
        <w:r w:rsidRPr="00F81225">
          <w:t>Supreme Court criminal proceedings—application to set aside or stay proceeding</w:t>
        </w:r>
        <w:r>
          <w:tab/>
        </w:r>
        <w:r>
          <w:fldChar w:fldCharType="begin"/>
        </w:r>
        <w:r>
          <w:instrText xml:space="preserve"> PAGEREF _Toc122442290 \h </w:instrText>
        </w:r>
        <w:r>
          <w:fldChar w:fldCharType="separate"/>
        </w:r>
        <w:r w:rsidR="009E30A9">
          <w:t>757</w:t>
        </w:r>
        <w:r>
          <w:fldChar w:fldCharType="end"/>
        </w:r>
      </w:hyperlink>
    </w:p>
    <w:p w14:paraId="71B44151" w14:textId="1FB9C9BD" w:rsidR="00EF1F39" w:rsidRDefault="00EF1F39">
      <w:pPr>
        <w:pStyle w:val="TOC5"/>
        <w:rPr>
          <w:rFonts w:asciiTheme="minorHAnsi" w:eastAsiaTheme="minorEastAsia" w:hAnsiTheme="minorHAnsi" w:cstheme="minorBidi"/>
          <w:sz w:val="22"/>
          <w:szCs w:val="22"/>
          <w:lang w:eastAsia="en-AU"/>
        </w:rPr>
      </w:pPr>
      <w:r>
        <w:tab/>
      </w:r>
      <w:hyperlink w:anchor="_Toc122442291" w:history="1">
        <w:r w:rsidRPr="00F81225">
          <w:t>4751</w:t>
        </w:r>
        <w:r>
          <w:rPr>
            <w:rFonts w:asciiTheme="minorHAnsi" w:eastAsiaTheme="minorEastAsia" w:hAnsiTheme="minorHAnsi" w:cstheme="minorBidi"/>
            <w:sz w:val="22"/>
            <w:szCs w:val="22"/>
            <w:lang w:eastAsia="en-AU"/>
          </w:rPr>
          <w:tab/>
        </w:r>
        <w:r w:rsidRPr="00F81225">
          <w:t>Supreme Court criminal proceedings—application for separate trials</w:t>
        </w:r>
        <w:r>
          <w:tab/>
        </w:r>
        <w:r>
          <w:fldChar w:fldCharType="begin"/>
        </w:r>
        <w:r>
          <w:instrText xml:space="preserve"> PAGEREF _Toc122442291 \h </w:instrText>
        </w:r>
        <w:r>
          <w:fldChar w:fldCharType="separate"/>
        </w:r>
        <w:r w:rsidR="009E30A9">
          <w:t>758</w:t>
        </w:r>
        <w:r>
          <w:fldChar w:fldCharType="end"/>
        </w:r>
      </w:hyperlink>
    </w:p>
    <w:p w14:paraId="2B3ABF35" w14:textId="1D4B7F69" w:rsidR="00EF1F39" w:rsidRDefault="00EF1F39">
      <w:pPr>
        <w:pStyle w:val="TOC5"/>
        <w:rPr>
          <w:rFonts w:asciiTheme="minorHAnsi" w:eastAsiaTheme="minorEastAsia" w:hAnsiTheme="minorHAnsi" w:cstheme="minorBidi"/>
          <w:sz w:val="22"/>
          <w:szCs w:val="22"/>
          <w:lang w:eastAsia="en-AU"/>
        </w:rPr>
      </w:pPr>
      <w:r>
        <w:tab/>
      </w:r>
      <w:hyperlink w:anchor="_Toc122442292" w:history="1">
        <w:r w:rsidRPr="00F81225">
          <w:t>4752</w:t>
        </w:r>
        <w:r>
          <w:rPr>
            <w:rFonts w:asciiTheme="minorHAnsi" w:eastAsiaTheme="minorEastAsia" w:hAnsiTheme="minorHAnsi" w:cstheme="minorBidi"/>
            <w:sz w:val="22"/>
            <w:szCs w:val="22"/>
            <w:lang w:eastAsia="en-AU"/>
          </w:rPr>
          <w:tab/>
        </w:r>
        <w:r w:rsidRPr="00F81225">
          <w:t>Supreme Court criminal proceedings—other pre-trial applications</w:t>
        </w:r>
        <w:r>
          <w:tab/>
        </w:r>
        <w:r>
          <w:fldChar w:fldCharType="begin"/>
        </w:r>
        <w:r>
          <w:instrText xml:space="preserve"> PAGEREF _Toc122442292 \h </w:instrText>
        </w:r>
        <w:r>
          <w:fldChar w:fldCharType="separate"/>
        </w:r>
        <w:r w:rsidR="009E30A9">
          <w:t>758</w:t>
        </w:r>
        <w:r>
          <w:fldChar w:fldCharType="end"/>
        </w:r>
      </w:hyperlink>
    </w:p>
    <w:p w14:paraId="07C6149F" w14:textId="2BC30683" w:rsidR="00EF1F39" w:rsidRDefault="00EF1F39">
      <w:pPr>
        <w:pStyle w:val="TOC5"/>
        <w:rPr>
          <w:rFonts w:asciiTheme="minorHAnsi" w:eastAsiaTheme="minorEastAsia" w:hAnsiTheme="minorHAnsi" w:cstheme="minorBidi"/>
          <w:sz w:val="22"/>
          <w:szCs w:val="22"/>
          <w:lang w:eastAsia="en-AU"/>
        </w:rPr>
      </w:pPr>
      <w:r>
        <w:tab/>
      </w:r>
      <w:hyperlink w:anchor="_Toc122442293" w:history="1">
        <w:r w:rsidRPr="00F81225">
          <w:t>4753</w:t>
        </w:r>
        <w:r>
          <w:rPr>
            <w:rFonts w:asciiTheme="minorHAnsi" w:eastAsiaTheme="minorEastAsia" w:hAnsiTheme="minorHAnsi" w:cstheme="minorBidi"/>
            <w:sz w:val="22"/>
            <w:szCs w:val="22"/>
            <w:lang w:eastAsia="en-AU"/>
          </w:rPr>
          <w:tab/>
        </w:r>
        <w:r w:rsidRPr="00F81225">
          <w:t>Supreme Court criminal proceedings—applications under r 4750, r 4751 and r 4752</w:t>
        </w:r>
        <w:r>
          <w:tab/>
        </w:r>
        <w:r>
          <w:fldChar w:fldCharType="begin"/>
        </w:r>
        <w:r>
          <w:instrText xml:space="preserve"> PAGEREF _Toc122442293 \h </w:instrText>
        </w:r>
        <w:r>
          <w:fldChar w:fldCharType="separate"/>
        </w:r>
        <w:r w:rsidR="009E30A9">
          <w:t>759</w:t>
        </w:r>
        <w:r>
          <w:fldChar w:fldCharType="end"/>
        </w:r>
      </w:hyperlink>
    </w:p>
    <w:p w14:paraId="5511CC5C" w14:textId="174CCE92" w:rsidR="00EF1F39" w:rsidRDefault="00002AE5">
      <w:pPr>
        <w:pStyle w:val="TOC2"/>
        <w:rPr>
          <w:rFonts w:asciiTheme="minorHAnsi" w:eastAsiaTheme="minorEastAsia" w:hAnsiTheme="minorHAnsi" w:cstheme="minorBidi"/>
          <w:b w:val="0"/>
          <w:sz w:val="22"/>
          <w:szCs w:val="22"/>
          <w:lang w:eastAsia="en-AU"/>
        </w:rPr>
      </w:pPr>
      <w:hyperlink w:anchor="_Toc122442294" w:history="1">
        <w:r w:rsidR="00EF1F39" w:rsidRPr="00F81225">
          <w:t>Part 4.4</w:t>
        </w:r>
        <w:r w:rsidR="00EF1F39">
          <w:rPr>
            <w:rFonts w:asciiTheme="minorHAnsi" w:eastAsiaTheme="minorEastAsia" w:hAnsiTheme="minorHAnsi" w:cstheme="minorBidi"/>
            <w:b w:val="0"/>
            <w:sz w:val="22"/>
            <w:szCs w:val="22"/>
            <w:lang w:eastAsia="en-AU"/>
          </w:rPr>
          <w:tab/>
        </w:r>
        <w:r w:rsidR="00EF1F39" w:rsidRPr="00F81225">
          <w:t>Forensic proceedings</w:t>
        </w:r>
        <w:r w:rsidR="00EF1F39" w:rsidRPr="00EF1F39">
          <w:rPr>
            <w:vanish/>
          </w:rPr>
          <w:tab/>
        </w:r>
        <w:r w:rsidR="00EF1F39" w:rsidRPr="00EF1F39">
          <w:rPr>
            <w:vanish/>
          </w:rPr>
          <w:fldChar w:fldCharType="begin"/>
        </w:r>
        <w:r w:rsidR="00EF1F39" w:rsidRPr="00EF1F39">
          <w:rPr>
            <w:vanish/>
          </w:rPr>
          <w:instrText xml:space="preserve"> PAGEREF _Toc122442294 \h </w:instrText>
        </w:r>
        <w:r w:rsidR="00EF1F39" w:rsidRPr="00EF1F39">
          <w:rPr>
            <w:vanish/>
          </w:rPr>
        </w:r>
        <w:r w:rsidR="00EF1F39" w:rsidRPr="00EF1F39">
          <w:rPr>
            <w:vanish/>
          </w:rPr>
          <w:fldChar w:fldCharType="separate"/>
        </w:r>
        <w:r w:rsidR="009E30A9">
          <w:rPr>
            <w:vanish/>
          </w:rPr>
          <w:t>761</w:t>
        </w:r>
        <w:r w:rsidR="00EF1F39" w:rsidRPr="00EF1F39">
          <w:rPr>
            <w:vanish/>
          </w:rPr>
          <w:fldChar w:fldCharType="end"/>
        </w:r>
      </w:hyperlink>
    </w:p>
    <w:p w14:paraId="26D9D2E5" w14:textId="4B2B8EB1" w:rsidR="00EF1F39" w:rsidRDefault="00002AE5">
      <w:pPr>
        <w:pStyle w:val="TOC3"/>
        <w:rPr>
          <w:rFonts w:asciiTheme="minorHAnsi" w:eastAsiaTheme="minorEastAsia" w:hAnsiTheme="minorHAnsi" w:cstheme="minorBidi"/>
          <w:b w:val="0"/>
          <w:sz w:val="22"/>
          <w:szCs w:val="22"/>
          <w:lang w:eastAsia="en-AU"/>
        </w:rPr>
      </w:pPr>
      <w:hyperlink w:anchor="_Toc122442295" w:history="1">
        <w:r w:rsidR="00EF1F39" w:rsidRPr="00F81225">
          <w:t>Division 4.4.1</w:t>
        </w:r>
        <w:r w:rsidR="00EF1F39">
          <w:rPr>
            <w:rFonts w:asciiTheme="minorHAnsi" w:eastAsiaTheme="minorEastAsia" w:hAnsiTheme="minorHAnsi" w:cstheme="minorBidi"/>
            <w:b w:val="0"/>
            <w:sz w:val="22"/>
            <w:szCs w:val="22"/>
            <w:lang w:eastAsia="en-AU"/>
          </w:rPr>
          <w:tab/>
        </w:r>
        <w:r w:rsidR="00EF1F39" w:rsidRPr="00F81225">
          <w:t>Forensic proceedings—preliminary</w:t>
        </w:r>
        <w:r w:rsidR="00EF1F39" w:rsidRPr="00EF1F39">
          <w:rPr>
            <w:vanish/>
          </w:rPr>
          <w:tab/>
        </w:r>
        <w:r w:rsidR="00EF1F39" w:rsidRPr="00EF1F39">
          <w:rPr>
            <w:vanish/>
          </w:rPr>
          <w:fldChar w:fldCharType="begin"/>
        </w:r>
        <w:r w:rsidR="00EF1F39" w:rsidRPr="00EF1F39">
          <w:rPr>
            <w:vanish/>
          </w:rPr>
          <w:instrText xml:space="preserve"> PAGEREF _Toc122442295 \h </w:instrText>
        </w:r>
        <w:r w:rsidR="00EF1F39" w:rsidRPr="00EF1F39">
          <w:rPr>
            <w:vanish/>
          </w:rPr>
        </w:r>
        <w:r w:rsidR="00EF1F39" w:rsidRPr="00EF1F39">
          <w:rPr>
            <w:vanish/>
          </w:rPr>
          <w:fldChar w:fldCharType="separate"/>
        </w:r>
        <w:r w:rsidR="009E30A9">
          <w:rPr>
            <w:vanish/>
          </w:rPr>
          <w:t>761</w:t>
        </w:r>
        <w:r w:rsidR="00EF1F39" w:rsidRPr="00EF1F39">
          <w:rPr>
            <w:vanish/>
          </w:rPr>
          <w:fldChar w:fldCharType="end"/>
        </w:r>
      </w:hyperlink>
    </w:p>
    <w:p w14:paraId="0D7C5D22" w14:textId="71188432" w:rsidR="00EF1F39" w:rsidRDefault="00EF1F39">
      <w:pPr>
        <w:pStyle w:val="TOC5"/>
        <w:rPr>
          <w:rFonts w:asciiTheme="minorHAnsi" w:eastAsiaTheme="minorEastAsia" w:hAnsiTheme="minorHAnsi" w:cstheme="minorBidi"/>
          <w:sz w:val="22"/>
          <w:szCs w:val="22"/>
          <w:lang w:eastAsia="en-AU"/>
        </w:rPr>
      </w:pPr>
      <w:r>
        <w:tab/>
      </w:r>
      <w:hyperlink w:anchor="_Toc122442296" w:history="1">
        <w:r w:rsidRPr="00F81225">
          <w:t>4800</w:t>
        </w:r>
        <w:r>
          <w:rPr>
            <w:rFonts w:asciiTheme="minorHAnsi" w:eastAsiaTheme="minorEastAsia" w:hAnsiTheme="minorHAnsi" w:cstheme="minorBidi"/>
            <w:sz w:val="22"/>
            <w:szCs w:val="22"/>
            <w:lang w:eastAsia="en-AU"/>
          </w:rPr>
          <w:tab/>
        </w:r>
        <w:r w:rsidRPr="00F81225">
          <w:t>Definitions—pt 4.4</w:t>
        </w:r>
        <w:r>
          <w:tab/>
        </w:r>
        <w:r>
          <w:fldChar w:fldCharType="begin"/>
        </w:r>
        <w:r>
          <w:instrText xml:space="preserve"> PAGEREF _Toc122442296 \h </w:instrText>
        </w:r>
        <w:r>
          <w:fldChar w:fldCharType="separate"/>
        </w:r>
        <w:r w:rsidR="009E30A9">
          <w:t>761</w:t>
        </w:r>
        <w:r>
          <w:fldChar w:fldCharType="end"/>
        </w:r>
      </w:hyperlink>
    </w:p>
    <w:p w14:paraId="770D8ED4" w14:textId="59934455" w:rsidR="00EF1F39" w:rsidRDefault="00EF1F39">
      <w:pPr>
        <w:pStyle w:val="TOC5"/>
        <w:rPr>
          <w:rFonts w:asciiTheme="minorHAnsi" w:eastAsiaTheme="minorEastAsia" w:hAnsiTheme="minorHAnsi" w:cstheme="minorBidi"/>
          <w:sz w:val="22"/>
          <w:szCs w:val="22"/>
          <w:lang w:eastAsia="en-AU"/>
        </w:rPr>
      </w:pPr>
      <w:r>
        <w:tab/>
      </w:r>
      <w:hyperlink w:anchor="_Toc122442297" w:history="1">
        <w:r w:rsidRPr="00F81225">
          <w:t>4801</w:t>
        </w:r>
        <w:r>
          <w:rPr>
            <w:rFonts w:asciiTheme="minorHAnsi" w:eastAsiaTheme="minorEastAsia" w:hAnsiTheme="minorHAnsi" w:cstheme="minorBidi"/>
            <w:sz w:val="22"/>
            <w:szCs w:val="22"/>
            <w:lang w:eastAsia="en-AU"/>
          </w:rPr>
          <w:tab/>
        </w:r>
        <w:r w:rsidRPr="00F81225">
          <w:rPr>
            <w:lang w:eastAsia="en-AU"/>
          </w:rPr>
          <w:t>Forensic proceedings—application of applied civil rules</w:t>
        </w:r>
        <w:r>
          <w:tab/>
        </w:r>
        <w:r>
          <w:fldChar w:fldCharType="begin"/>
        </w:r>
        <w:r>
          <w:instrText xml:space="preserve"> PAGEREF _Toc122442297 \h </w:instrText>
        </w:r>
        <w:r>
          <w:fldChar w:fldCharType="separate"/>
        </w:r>
        <w:r w:rsidR="009E30A9">
          <w:t>761</w:t>
        </w:r>
        <w:r>
          <w:fldChar w:fldCharType="end"/>
        </w:r>
      </w:hyperlink>
    </w:p>
    <w:p w14:paraId="5E2D6508" w14:textId="09EB2240" w:rsidR="00EF1F39" w:rsidRDefault="00EF1F39">
      <w:pPr>
        <w:pStyle w:val="TOC5"/>
        <w:rPr>
          <w:rFonts w:asciiTheme="minorHAnsi" w:eastAsiaTheme="minorEastAsia" w:hAnsiTheme="minorHAnsi" w:cstheme="minorBidi"/>
          <w:sz w:val="22"/>
          <w:szCs w:val="22"/>
          <w:lang w:eastAsia="en-AU"/>
        </w:rPr>
      </w:pPr>
      <w:r>
        <w:tab/>
      </w:r>
      <w:hyperlink w:anchor="_Toc122442298" w:history="1">
        <w:r w:rsidRPr="00F81225">
          <w:t>4802</w:t>
        </w:r>
        <w:r>
          <w:rPr>
            <w:rFonts w:asciiTheme="minorHAnsi" w:eastAsiaTheme="minorEastAsia" w:hAnsiTheme="minorHAnsi" w:cstheme="minorBidi"/>
            <w:sz w:val="22"/>
            <w:szCs w:val="22"/>
            <w:lang w:eastAsia="en-AU"/>
          </w:rPr>
          <w:tab/>
        </w:r>
        <w:r w:rsidRPr="00F81225">
          <w:t>Forensic proceedings—application of applied criminal rules</w:t>
        </w:r>
        <w:r>
          <w:tab/>
        </w:r>
        <w:r>
          <w:fldChar w:fldCharType="begin"/>
        </w:r>
        <w:r>
          <w:instrText xml:space="preserve"> PAGEREF _Toc122442298 \h </w:instrText>
        </w:r>
        <w:r>
          <w:fldChar w:fldCharType="separate"/>
        </w:r>
        <w:r w:rsidR="009E30A9">
          <w:t>762</w:t>
        </w:r>
        <w:r>
          <w:fldChar w:fldCharType="end"/>
        </w:r>
      </w:hyperlink>
    </w:p>
    <w:p w14:paraId="0E89D43A" w14:textId="0381DEE2" w:rsidR="00EF1F39" w:rsidRDefault="00002AE5">
      <w:pPr>
        <w:pStyle w:val="TOC3"/>
        <w:rPr>
          <w:rFonts w:asciiTheme="minorHAnsi" w:eastAsiaTheme="minorEastAsia" w:hAnsiTheme="minorHAnsi" w:cstheme="minorBidi"/>
          <w:b w:val="0"/>
          <w:sz w:val="22"/>
          <w:szCs w:val="22"/>
          <w:lang w:eastAsia="en-AU"/>
        </w:rPr>
      </w:pPr>
      <w:hyperlink w:anchor="_Toc122442299" w:history="1">
        <w:r w:rsidR="00EF1F39" w:rsidRPr="00F81225">
          <w:t>Division 4.4.2</w:t>
        </w:r>
        <w:r w:rsidR="00EF1F39">
          <w:rPr>
            <w:rFonts w:asciiTheme="minorHAnsi" w:eastAsiaTheme="minorEastAsia" w:hAnsiTheme="minorHAnsi" w:cstheme="minorBidi"/>
            <w:b w:val="0"/>
            <w:sz w:val="22"/>
            <w:szCs w:val="22"/>
            <w:lang w:eastAsia="en-AU"/>
          </w:rPr>
          <w:tab/>
        </w:r>
        <w:r w:rsidR="00EF1F39" w:rsidRPr="00F81225">
          <w:t>Forensic proceedings under the Act, pt 2.5 and the Crimes Act, pt 1D, div 5</w:t>
        </w:r>
        <w:r w:rsidR="00EF1F39" w:rsidRPr="00EF1F39">
          <w:rPr>
            <w:vanish/>
          </w:rPr>
          <w:tab/>
        </w:r>
        <w:r w:rsidR="00EF1F39" w:rsidRPr="00EF1F39">
          <w:rPr>
            <w:vanish/>
          </w:rPr>
          <w:fldChar w:fldCharType="begin"/>
        </w:r>
        <w:r w:rsidR="00EF1F39" w:rsidRPr="00EF1F39">
          <w:rPr>
            <w:vanish/>
          </w:rPr>
          <w:instrText xml:space="preserve"> PAGEREF _Toc122442299 \h </w:instrText>
        </w:r>
        <w:r w:rsidR="00EF1F39" w:rsidRPr="00EF1F39">
          <w:rPr>
            <w:vanish/>
          </w:rPr>
        </w:r>
        <w:r w:rsidR="00EF1F39" w:rsidRPr="00EF1F39">
          <w:rPr>
            <w:vanish/>
          </w:rPr>
          <w:fldChar w:fldCharType="separate"/>
        </w:r>
        <w:r w:rsidR="009E30A9">
          <w:rPr>
            <w:vanish/>
          </w:rPr>
          <w:t>762</w:t>
        </w:r>
        <w:r w:rsidR="00EF1F39" w:rsidRPr="00EF1F39">
          <w:rPr>
            <w:vanish/>
          </w:rPr>
          <w:fldChar w:fldCharType="end"/>
        </w:r>
      </w:hyperlink>
    </w:p>
    <w:p w14:paraId="589F7342" w14:textId="28446C72" w:rsidR="00EF1F39" w:rsidRDefault="00EF1F39">
      <w:pPr>
        <w:pStyle w:val="TOC5"/>
        <w:rPr>
          <w:rFonts w:asciiTheme="minorHAnsi" w:eastAsiaTheme="minorEastAsia" w:hAnsiTheme="minorHAnsi" w:cstheme="minorBidi"/>
          <w:sz w:val="22"/>
          <w:szCs w:val="22"/>
          <w:lang w:eastAsia="en-AU"/>
        </w:rPr>
      </w:pPr>
      <w:r>
        <w:tab/>
      </w:r>
      <w:hyperlink w:anchor="_Toc122442300" w:history="1">
        <w:r w:rsidRPr="00F81225">
          <w:t>4803</w:t>
        </w:r>
        <w:r>
          <w:rPr>
            <w:rFonts w:asciiTheme="minorHAnsi" w:eastAsiaTheme="minorEastAsia" w:hAnsiTheme="minorHAnsi" w:cstheme="minorBidi"/>
            <w:sz w:val="22"/>
            <w:szCs w:val="22"/>
            <w:lang w:eastAsia="en-AU"/>
          </w:rPr>
          <w:tab/>
        </w:r>
        <w:r w:rsidRPr="00F81225">
          <w:t>Application—div 4.4.2</w:t>
        </w:r>
        <w:r>
          <w:tab/>
        </w:r>
        <w:r>
          <w:fldChar w:fldCharType="begin"/>
        </w:r>
        <w:r>
          <w:instrText xml:space="preserve"> PAGEREF _Toc122442300 \h </w:instrText>
        </w:r>
        <w:r>
          <w:fldChar w:fldCharType="separate"/>
        </w:r>
        <w:r w:rsidR="009E30A9">
          <w:t>762</w:t>
        </w:r>
        <w:r>
          <w:fldChar w:fldCharType="end"/>
        </w:r>
      </w:hyperlink>
    </w:p>
    <w:p w14:paraId="7815A209" w14:textId="1707165A" w:rsidR="00EF1F39" w:rsidRDefault="00EF1F39">
      <w:pPr>
        <w:pStyle w:val="TOC5"/>
        <w:rPr>
          <w:rFonts w:asciiTheme="minorHAnsi" w:eastAsiaTheme="minorEastAsia" w:hAnsiTheme="minorHAnsi" w:cstheme="minorBidi"/>
          <w:sz w:val="22"/>
          <w:szCs w:val="22"/>
          <w:lang w:eastAsia="en-AU"/>
        </w:rPr>
      </w:pPr>
      <w:r>
        <w:tab/>
      </w:r>
      <w:hyperlink w:anchor="_Toc122442301" w:history="1">
        <w:r w:rsidRPr="00F81225">
          <w:t>4804</w:t>
        </w:r>
        <w:r>
          <w:rPr>
            <w:rFonts w:asciiTheme="minorHAnsi" w:eastAsiaTheme="minorEastAsia" w:hAnsiTheme="minorHAnsi" w:cstheme="minorBidi"/>
            <w:sz w:val="22"/>
            <w:szCs w:val="22"/>
            <w:lang w:eastAsia="en-AU"/>
          </w:rPr>
          <w:tab/>
        </w:r>
        <w:r w:rsidRPr="00F81225">
          <w:t>Forensic proceedings—filing of application</w:t>
        </w:r>
        <w:r>
          <w:tab/>
        </w:r>
        <w:r>
          <w:fldChar w:fldCharType="begin"/>
        </w:r>
        <w:r>
          <w:instrText xml:space="preserve"> PAGEREF _Toc122442301 \h </w:instrText>
        </w:r>
        <w:r>
          <w:fldChar w:fldCharType="separate"/>
        </w:r>
        <w:r w:rsidR="009E30A9">
          <w:t>763</w:t>
        </w:r>
        <w:r>
          <w:fldChar w:fldCharType="end"/>
        </w:r>
      </w:hyperlink>
    </w:p>
    <w:p w14:paraId="70F62528" w14:textId="10D87BE9" w:rsidR="00EF1F39" w:rsidRDefault="00EF1F39">
      <w:pPr>
        <w:pStyle w:val="TOC5"/>
        <w:rPr>
          <w:rFonts w:asciiTheme="minorHAnsi" w:eastAsiaTheme="minorEastAsia" w:hAnsiTheme="minorHAnsi" w:cstheme="minorBidi"/>
          <w:sz w:val="22"/>
          <w:szCs w:val="22"/>
          <w:lang w:eastAsia="en-AU"/>
        </w:rPr>
      </w:pPr>
      <w:r>
        <w:tab/>
      </w:r>
      <w:hyperlink w:anchor="_Toc122442302" w:history="1">
        <w:r w:rsidRPr="00F81225">
          <w:t>4805</w:t>
        </w:r>
        <w:r>
          <w:rPr>
            <w:rFonts w:asciiTheme="minorHAnsi" w:eastAsiaTheme="minorEastAsia" w:hAnsiTheme="minorHAnsi" w:cstheme="minorBidi"/>
            <w:sz w:val="22"/>
            <w:szCs w:val="22"/>
            <w:lang w:eastAsia="en-AU"/>
          </w:rPr>
          <w:tab/>
        </w:r>
        <w:r w:rsidRPr="00F81225">
          <w:t>Forensic proceedings—personal service</w:t>
        </w:r>
        <w:r>
          <w:tab/>
        </w:r>
        <w:r>
          <w:fldChar w:fldCharType="begin"/>
        </w:r>
        <w:r>
          <w:instrText xml:space="preserve"> PAGEREF _Toc122442302 \h </w:instrText>
        </w:r>
        <w:r>
          <w:fldChar w:fldCharType="separate"/>
        </w:r>
        <w:r w:rsidR="009E30A9">
          <w:t>763</w:t>
        </w:r>
        <w:r>
          <w:fldChar w:fldCharType="end"/>
        </w:r>
      </w:hyperlink>
    </w:p>
    <w:p w14:paraId="2DFC7355" w14:textId="5DDE9857" w:rsidR="00EF1F39" w:rsidRDefault="00002AE5">
      <w:pPr>
        <w:pStyle w:val="TOC3"/>
        <w:rPr>
          <w:rFonts w:asciiTheme="minorHAnsi" w:eastAsiaTheme="minorEastAsia" w:hAnsiTheme="minorHAnsi" w:cstheme="minorBidi"/>
          <w:b w:val="0"/>
          <w:sz w:val="22"/>
          <w:szCs w:val="22"/>
          <w:lang w:eastAsia="en-AU"/>
        </w:rPr>
      </w:pPr>
      <w:hyperlink w:anchor="_Toc122442303" w:history="1">
        <w:r w:rsidR="00EF1F39" w:rsidRPr="00F81225">
          <w:t>Division 4.4.3</w:t>
        </w:r>
        <w:r w:rsidR="00EF1F39">
          <w:rPr>
            <w:rFonts w:asciiTheme="minorHAnsi" w:eastAsiaTheme="minorEastAsia" w:hAnsiTheme="minorHAnsi" w:cstheme="minorBidi"/>
            <w:b w:val="0"/>
            <w:sz w:val="22"/>
            <w:szCs w:val="22"/>
            <w:lang w:eastAsia="en-AU"/>
          </w:rPr>
          <w:tab/>
        </w:r>
        <w:r w:rsidR="00EF1F39" w:rsidRPr="00F81225">
          <w:t>Forensic proceedings under the Act, pt 2.7 and the Crimes Act, pt 1D, div 6A</w:t>
        </w:r>
        <w:r w:rsidR="00EF1F39" w:rsidRPr="00EF1F39">
          <w:rPr>
            <w:vanish/>
          </w:rPr>
          <w:tab/>
        </w:r>
        <w:r w:rsidR="00EF1F39" w:rsidRPr="00EF1F39">
          <w:rPr>
            <w:vanish/>
          </w:rPr>
          <w:fldChar w:fldCharType="begin"/>
        </w:r>
        <w:r w:rsidR="00EF1F39" w:rsidRPr="00EF1F39">
          <w:rPr>
            <w:vanish/>
          </w:rPr>
          <w:instrText xml:space="preserve"> PAGEREF _Toc122442303 \h </w:instrText>
        </w:r>
        <w:r w:rsidR="00EF1F39" w:rsidRPr="00EF1F39">
          <w:rPr>
            <w:vanish/>
          </w:rPr>
        </w:r>
        <w:r w:rsidR="00EF1F39" w:rsidRPr="00EF1F39">
          <w:rPr>
            <w:vanish/>
          </w:rPr>
          <w:fldChar w:fldCharType="separate"/>
        </w:r>
        <w:r w:rsidR="009E30A9">
          <w:rPr>
            <w:vanish/>
          </w:rPr>
          <w:t>763</w:t>
        </w:r>
        <w:r w:rsidR="00EF1F39" w:rsidRPr="00EF1F39">
          <w:rPr>
            <w:vanish/>
          </w:rPr>
          <w:fldChar w:fldCharType="end"/>
        </w:r>
      </w:hyperlink>
    </w:p>
    <w:p w14:paraId="48E14AD6" w14:textId="3D099807" w:rsidR="00EF1F39" w:rsidRDefault="00EF1F39">
      <w:pPr>
        <w:pStyle w:val="TOC5"/>
        <w:rPr>
          <w:rFonts w:asciiTheme="minorHAnsi" w:eastAsiaTheme="minorEastAsia" w:hAnsiTheme="minorHAnsi" w:cstheme="minorBidi"/>
          <w:sz w:val="22"/>
          <w:szCs w:val="22"/>
          <w:lang w:eastAsia="en-AU"/>
        </w:rPr>
      </w:pPr>
      <w:r>
        <w:tab/>
      </w:r>
      <w:hyperlink w:anchor="_Toc122442304" w:history="1">
        <w:r w:rsidRPr="00F81225">
          <w:t>4806</w:t>
        </w:r>
        <w:r>
          <w:rPr>
            <w:rFonts w:asciiTheme="minorHAnsi" w:eastAsiaTheme="minorEastAsia" w:hAnsiTheme="minorHAnsi" w:cstheme="minorBidi"/>
            <w:sz w:val="22"/>
            <w:szCs w:val="22"/>
            <w:lang w:eastAsia="en-AU"/>
          </w:rPr>
          <w:tab/>
        </w:r>
        <w:r w:rsidRPr="00F81225">
          <w:t>Application—div 4.4.3</w:t>
        </w:r>
        <w:r>
          <w:tab/>
        </w:r>
        <w:r>
          <w:fldChar w:fldCharType="begin"/>
        </w:r>
        <w:r>
          <w:instrText xml:space="preserve"> PAGEREF _Toc122442304 \h </w:instrText>
        </w:r>
        <w:r>
          <w:fldChar w:fldCharType="separate"/>
        </w:r>
        <w:r w:rsidR="009E30A9">
          <w:t>763</w:t>
        </w:r>
        <w:r>
          <w:fldChar w:fldCharType="end"/>
        </w:r>
      </w:hyperlink>
    </w:p>
    <w:p w14:paraId="0600CE1C" w14:textId="66BF21C8" w:rsidR="00EF1F39" w:rsidRDefault="00EF1F39">
      <w:pPr>
        <w:pStyle w:val="TOC5"/>
        <w:rPr>
          <w:rFonts w:asciiTheme="minorHAnsi" w:eastAsiaTheme="minorEastAsia" w:hAnsiTheme="minorHAnsi" w:cstheme="minorBidi"/>
          <w:sz w:val="22"/>
          <w:szCs w:val="22"/>
          <w:lang w:eastAsia="en-AU"/>
        </w:rPr>
      </w:pPr>
      <w:r>
        <w:tab/>
      </w:r>
      <w:hyperlink w:anchor="_Toc122442305" w:history="1">
        <w:r w:rsidRPr="00F81225">
          <w:t>4807</w:t>
        </w:r>
        <w:r>
          <w:rPr>
            <w:rFonts w:asciiTheme="minorHAnsi" w:eastAsiaTheme="minorEastAsia" w:hAnsiTheme="minorHAnsi" w:cstheme="minorBidi"/>
            <w:sz w:val="22"/>
            <w:szCs w:val="22"/>
            <w:lang w:eastAsia="en-AU"/>
          </w:rPr>
          <w:tab/>
        </w:r>
        <w:r w:rsidRPr="00F81225">
          <w:rPr>
            <w:bCs/>
          </w:rPr>
          <w:t xml:space="preserve">Forensic </w:t>
        </w:r>
        <w:r w:rsidRPr="00F81225">
          <w:t>proceedings—</w:t>
        </w:r>
        <w:r w:rsidRPr="00F81225">
          <w:rPr>
            <w:bCs/>
          </w:rPr>
          <w:t>application and service</w:t>
        </w:r>
        <w:r>
          <w:tab/>
        </w:r>
        <w:r>
          <w:fldChar w:fldCharType="begin"/>
        </w:r>
        <w:r>
          <w:instrText xml:space="preserve"> PAGEREF _Toc122442305 \h </w:instrText>
        </w:r>
        <w:r>
          <w:fldChar w:fldCharType="separate"/>
        </w:r>
        <w:r w:rsidR="009E30A9">
          <w:t>764</w:t>
        </w:r>
        <w:r>
          <w:fldChar w:fldCharType="end"/>
        </w:r>
      </w:hyperlink>
    </w:p>
    <w:p w14:paraId="67EFBDE5" w14:textId="411629F3" w:rsidR="00EF1F39" w:rsidRDefault="00002AE5">
      <w:pPr>
        <w:pStyle w:val="TOC3"/>
        <w:rPr>
          <w:rFonts w:asciiTheme="minorHAnsi" w:eastAsiaTheme="minorEastAsia" w:hAnsiTheme="minorHAnsi" w:cstheme="minorBidi"/>
          <w:b w:val="0"/>
          <w:sz w:val="22"/>
          <w:szCs w:val="22"/>
          <w:lang w:eastAsia="en-AU"/>
        </w:rPr>
      </w:pPr>
      <w:hyperlink w:anchor="_Toc122442306" w:history="1">
        <w:r w:rsidR="00EF1F39" w:rsidRPr="00F81225">
          <w:t>Division 4.4.4</w:t>
        </w:r>
        <w:r w:rsidR="00EF1F39">
          <w:rPr>
            <w:rFonts w:asciiTheme="minorHAnsi" w:eastAsiaTheme="minorEastAsia" w:hAnsiTheme="minorHAnsi" w:cstheme="minorBidi"/>
            <w:b w:val="0"/>
            <w:sz w:val="22"/>
            <w:szCs w:val="22"/>
            <w:lang w:eastAsia="en-AU"/>
          </w:rPr>
          <w:tab/>
        </w:r>
        <w:r w:rsidR="00EF1F39" w:rsidRPr="00F81225">
          <w:t>Forensic proceedings—general</w:t>
        </w:r>
        <w:r w:rsidR="00EF1F39" w:rsidRPr="00EF1F39">
          <w:rPr>
            <w:vanish/>
          </w:rPr>
          <w:tab/>
        </w:r>
        <w:r w:rsidR="00EF1F39" w:rsidRPr="00EF1F39">
          <w:rPr>
            <w:vanish/>
          </w:rPr>
          <w:fldChar w:fldCharType="begin"/>
        </w:r>
        <w:r w:rsidR="00EF1F39" w:rsidRPr="00EF1F39">
          <w:rPr>
            <w:vanish/>
          </w:rPr>
          <w:instrText xml:space="preserve"> PAGEREF _Toc122442306 \h </w:instrText>
        </w:r>
        <w:r w:rsidR="00EF1F39" w:rsidRPr="00EF1F39">
          <w:rPr>
            <w:vanish/>
          </w:rPr>
        </w:r>
        <w:r w:rsidR="00EF1F39" w:rsidRPr="00EF1F39">
          <w:rPr>
            <w:vanish/>
          </w:rPr>
          <w:fldChar w:fldCharType="separate"/>
        </w:r>
        <w:r w:rsidR="009E30A9">
          <w:rPr>
            <w:vanish/>
          </w:rPr>
          <w:t>765</w:t>
        </w:r>
        <w:r w:rsidR="00EF1F39" w:rsidRPr="00EF1F39">
          <w:rPr>
            <w:vanish/>
          </w:rPr>
          <w:fldChar w:fldCharType="end"/>
        </w:r>
      </w:hyperlink>
    </w:p>
    <w:p w14:paraId="7354DD18" w14:textId="569279E9" w:rsidR="00EF1F39" w:rsidRDefault="00EF1F39">
      <w:pPr>
        <w:pStyle w:val="TOC5"/>
        <w:rPr>
          <w:rFonts w:asciiTheme="minorHAnsi" w:eastAsiaTheme="minorEastAsia" w:hAnsiTheme="minorHAnsi" w:cstheme="minorBidi"/>
          <w:sz w:val="22"/>
          <w:szCs w:val="22"/>
          <w:lang w:eastAsia="en-AU"/>
        </w:rPr>
      </w:pPr>
      <w:r>
        <w:tab/>
      </w:r>
      <w:hyperlink w:anchor="_Toc122442307" w:history="1">
        <w:r w:rsidRPr="00F81225">
          <w:t>4808</w:t>
        </w:r>
        <w:r>
          <w:rPr>
            <w:rFonts w:asciiTheme="minorHAnsi" w:eastAsiaTheme="minorEastAsia" w:hAnsiTheme="minorHAnsi" w:cstheme="minorBidi"/>
            <w:sz w:val="22"/>
            <w:szCs w:val="22"/>
            <w:lang w:eastAsia="en-AU"/>
          </w:rPr>
          <w:tab/>
        </w:r>
        <w:r w:rsidRPr="00F81225">
          <w:rPr>
            <w:bCs/>
          </w:rPr>
          <w:t>Forensic proceedings</w:t>
        </w:r>
        <w:r w:rsidRPr="00F81225">
          <w:rPr>
            <w:lang w:eastAsia="en-AU"/>
          </w:rPr>
          <w:t>—application not served in time</w:t>
        </w:r>
        <w:r>
          <w:tab/>
        </w:r>
        <w:r>
          <w:fldChar w:fldCharType="begin"/>
        </w:r>
        <w:r>
          <w:instrText xml:space="preserve"> PAGEREF _Toc122442307 \h </w:instrText>
        </w:r>
        <w:r>
          <w:fldChar w:fldCharType="separate"/>
        </w:r>
        <w:r w:rsidR="009E30A9">
          <w:t>765</w:t>
        </w:r>
        <w:r>
          <w:fldChar w:fldCharType="end"/>
        </w:r>
      </w:hyperlink>
    </w:p>
    <w:p w14:paraId="19B2D8EF" w14:textId="76E77035" w:rsidR="00EF1F39" w:rsidRDefault="00EF1F39">
      <w:pPr>
        <w:pStyle w:val="TOC5"/>
        <w:rPr>
          <w:rFonts w:asciiTheme="minorHAnsi" w:eastAsiaTheme="minorEastAsia" w:hAnsiTheme="minorHAnsi" w:cstheme="minorBidi"/>
          <w:sz w:val="22"/>
          <w:szCs w:val="22"/>
          <w:lang w:eastAsia="en-AU"/>
        </w:rPr>
      </w:pPr>
      <w:r>
        <w:tab/>
      </w:r>
      <w:hyperlink w:anchor="_Toc122442308" w:history="1">
        <w:r w:rsidRPr="00F81225">
          <w:t>4809</w:t>
        </w:r>
        <w:r>
          <w:rPr>
            <w:rFonts w:asciiTheme="minorHAnsi" w:eastAsiaTheme="minorEastAsia" w:hAnsiTheme="minorHAnsi" w:cstheme="minorBidi"/>
            <w:sz w:val="22"/>
            <w:szCs w:val="22"/>
            <w:lang w:eastAsia="en-AU"/>
          </w:rPr>
          <w:tab/>
        </w:r>
        <w:r w:rsidRPr="00F81225">
          <w:rPr>
            <w:bCs/>
          </w:rPr>
          <w:t>Forensic proceedings</w:t>
        </w:r>
        <w:r w:rsidRPr="00F81225">
          <w:rPr>
            <w:lang w:eastAsia="en-AU"/>
          </w:rPr>
          <w:t>—filing and service of supporting affidavit</w:t>
        </w:r>
        <w:r>
          <w:tab/>
        </w:r>
        <w:r>
          <w:fldChar w:fldCharType="begin"/>
        </w:r>
        <w:r>
          <w:instrText xml:space="preserve"> PAGEREF _Toc122442308 \h </w:instrText>
        </w:r>
        <w:r>
          <w:fldChar w:fldCharType="separate"/>
        </w:r>
        <w:r w:rsidR="009E30A9">
          <w:t>765</w:t>
        </w:r>
        <w:r>
          <w:fldChar w:fldCharType="end"/>
        </w:r>
      </w:hyperlink>
    </w:p>
    <w:p w14:paraId="7D38FBFF" w14:textId="539C9D38" w:rsidR="00EF1F39" w:rsidRDefault="00EF1F39">
      <w:pPr>
        <w:pStyle w:val="TOC5"/>
        <w:rPr>
          <w:rFonts w:asciiTheme="minorHAnsi" w:eastAsiaTheme="minorEastAsia" w:hAnsiTheme="minorHAnsi" w:cstheme="minorBidi"/>
          <w:sz w:val="22"/>
          <w:szCs w:val="22"/>
          <w:lang w:eastAsia="en-AU"/>
        </w:rPr>
      </w:pPr>
      <w:r>
        <w:tab/>
      </w:r>
      <w:hyperlink w:anchor="_Toc122442309" w:history="1">
        <w:r w:rsidRPr="00F81225">
          <w:t>4810</w:t>
        </w:r>
        <w:r>
          <w:rPr>
            <w:rFonts w:asciiTheme="minorHAnsi" w:eastAsiaTheme="minorEastAsia" w:hAnsiTheme="minorHAnsi" w:cstheme="minorBidi"/>
            <w:sz w:val="22"/>
            <w:szCs w:val="22"/>
            <w:lang w:eastAsia="en-AU"/>
          </w:rPr>
          <w:tab/>
        </w:r>
        <w:r w:rsidRPr="00F81225">
          <w:rPr>
            <w:lang w:eastAsia="en-AU"/>
          </w:rPr>
          <w:t>Forensic proceedings—costs</w:t>
        </w:r>
        <w:r>
          <w:tab/>
        </w:r>
        <w:r>
          <w:fldChar w:fldCharType="begin"/>
        </w:r>
        <w:r>
          <w:instrText xml:space="preserve"> PAGEREF _Toc122442309 \h </w:instrText>
        </w:r>
        <w:r>
          <w:fldChar w:fldCharType="separate"/>
        </w:r>
        <w:r w:rsidR="009E30A9">
          <w:t>766</w:t>
        </w:r>
        <w:r>
          <w:fldChar w:fldCharType="end"/>
        </w:r>
      </w:hyperlink>
    </w:p>
    <w:p w14:paraId="0E28682A" w14:textId="00DFD343" w:rsidR="00EF1F39" w:rsidRDefault="00002AE5">
      <w:pPr>
        <w:pStyle w:val="TOC1"/>
        <w:rPr>
          <w:rFonts w:asciiTheme="minorHAnsi" w:eastAsiaTheme="minorEastAsia" w:hAnsiTheme="minorHAnsi" w:cstheme="minorBidi"/>
          <w:b w:val="0"/>
          <w:sz w:val="22"/>
          <w:szCs w:val="22"/>
          <w:lang w:eastAsia="en-AU"/>
        </w:rPr>
      </w:pPr>
      <w:hyperlink w:anchor="_Toc122442310" w:history="1">
        <w:r w:rsidR="00EF1F39" w:rsidRPr="00F81225">
          <w:t>Chapter 5</w:t>
        </w:r>
        <w:r w:rsidR="00EF1F39">
          <w:rPr>
            <w:rFonts w:asciiTheme="minorHAnsi" w:eastAsiaTheme="minorEastAsia" w:hAnsiTheme="minorHAnsi" w:cstheme="minorBidi"/>
            <w:b w:val="0"/>
            <w:sz w:val="22"/>
            <w:szCs w:val="22"/>
            <w:lang w:eastAsia="en-AU"/>
          </w:rPr>
          <w:tab/>
        </w:r>
        <w:r w:rsidR="00EF1F39" w:rsidRPr="00F81225">
          <w:t>Appellate proceedings</w:t>
        </w:r>
        <w:r w:rsidR="00EF1F39" w:rsidRPr="00EF1F39">
          <w:rPr>
            <w:vanish/>
          </w:rPr>
          <w:tab/>
        </w:r>
        <w:r w:rsidR="00EF1F39" w:rsidRPr="00EF1F39">
          <w:rPr>
            <w:vanish/>
          </w:rPr>
          <w:fldChar w:fldCharType="begin"/>
        </w:r>
        <w:r w:rsidR="00EF1F39" w:rsidRPr="00EF1F39">
          <w:rPr>
            <w:vanish/>
          </w:rPr>
          <w:instrText xml:space="preserve"> PAGEREF _Toc122442310 \h </w:instrText>
        </w:r>
        <w:r w:rsidR="00EF1F39" w:rsidRPr="00EF1F39">
          <w:rPr>
            <w:vanish/>
          </w:rPr>
        </w:r>
        <w:r w:rsidR="00EF1F39" w:rsidRPr="00EF1F39">
          <w:rPr>
            <w:vanish/>
          </w:rPr>
          <w:fldChar w:fldCharType="separate"/>
        </w:r>
        <w:r w:rsidR="009E30A9">
          <w:rPr>
            <w:vanish/>
          </w:rPr>
          <w:t>767</w:t>
        </w:r>
        <w:r w:rsidR="00EF1F39" w:rsidRPr="00EF1F39">
          <w:rPr>
            <w:vanish/>
          </w:rPr>
          <w:fldChar w:fldCharType="end"/>
        </w:r>
      </w:hyperlink>
    </w:p>
    <w:p w14:paraId="3F30D6EB" w14:textId="2B68757A" w:rsidR="00EF1F39" w:rsidRDefault="00002AE5">
      <w:pPr>
        <w:pStyle w:val="TOC2"/>
        <w:rPr>
          <w:rFonts w:asciiTheme="minorHAnsi" w:eastAsiaTheme="minorEastAsia" w:hAnsiTheme="minorHAnsi" w:cstheme="minorBidi"/>
          <w:b w:val="0"/>
          <w:sz w:val="22"/>
          <w:szCs w:val="22"/>
          <w:lang w:eastAsia="en-AU"/>
        </w:rPr>
      </w:pPr>
      <w:hyperlink w:anchor="_Toc122442311" w:history="1">
        <w:r w:rsidR="00EF1F39" w:rsidRPr="00F81225">
          <w:t>Part 5.1</w:t>
        </w:r>
        <w:r w:rsidR="00EF1F39">
          <w:rPr>
            <w:rFonts w:asciiTheme="minorHAnsi" w:eastAsiaTheme="minorEastAsia" w:hAnsiTheme="minorHAnsi" w:cstheme="minorBidi"/>
            <w:b w:val="0"/>
            <w:sz w:val="22"/>
            <w:szCs w:val="22"/>
            <w:lang w:eastAsia="en-AU"/>
          </w:rPr>
          <w:tab/>
        </w:r>
        <w:r w:rsidR="00EF1F39" w:rsidRPr="00F81225">
          <w:t>Appellate proceedings—preliminary</w:t>
        </w:r>
        <w:r w:rsidR="00EF1F39" w:rsidRPr="00EF1F39">
          <w:rPr>
            <w:vanish/>
          </w:rPr>
          <w:tab/>
        </w:r>
        <w:r w:rsidR="00EF1F39" w:rsidRPr="00EF1F39">
          <w:rPr>
            <w:vanish/>
          </w:rPr>
          <w:fldChar w:fldCharType="begin"/>
        </w:r>
        <w:r w:rsidR="00EF1F39" w:rsidRPr="00EF1F39">
          <w:rPr>
            <w:vanish/>
          </w:rPr>
          <w:instrText xml:space="preserve"> PAGEREF _Toc122442311 \h </w:instrText>
        </w:r>
        <w:r w:rsidR="00EF1F39" w:rsidRPr="00EF1F39">
          <w:rPr>
            <w:vanish/>
          </w:rPr>
        </w:r>
        <w:r w:rsidR="00EF1F39" w:rsidRPr="00EF1F39">
          <w:rPr>
            <w:vanish/>
          </w:rPr>
          <w:fldChar w:fldCharType="separate"/>
        </w:r>
        <w:r w:rsidR="009E30A9">
          <w:rPr>
            <w:vanish/>
          </w:rPr>
          <w:t>767</w:t>
        </w:r>
        <w:r w:rsidR="00EF1F39" w:rsidRPr="00EF1F39">
          <w:rPr>
            <w:vanish/>
          </w:rPr>
          <w:fldChar w:fldCharType="end"/>
        </w:r>
      </w:hyperlink>
    </w:p>
    <w:p w14:paraId="4FB1D009" w14:textId="0DAA58FF" w:rsidR="00EF1F39" w:rsidRDefault="00EF1F39">
      <w:pPr>
        <w:pStyle w:val="TOC5"/>
        <w:rPr>
          <w:rFonts w:asciiTheme="minorHAnsi" w:eastAsiaTheme="minorEastAsia" w:hAnsiTheme="minorHAnsi" w:cstheme="minorBidi"/>
          <w:sz w:val="22"/>
          <w:szCs w:val="22"/>
          <w:lang w:eastAsia="en-AU"/>
        </w:rPr>
      </w:pPr>
      <w:r>
        <w:tab/>
      </w:r>
      <w:hyperlink w:anchor="_Toc122442312" w:history="1">
        <w:r w:rsidRPr="00F81225">
          <w:t>5000</w:t>
        </w:r>
        <w:r>
          <w:rPr>
            <w:rFonts w:asciiTheme="minorHAnsi" w:eastAsiaTheme="minorEastAsia" w:hAnsiTheme="minorHAnsi" w:cstheme="minorBidi"/>
            <w:sz w:val="22"/>
            <w:szCs w:val="22"/>
            <w:lang w:eastAsia="en-AU"/>
          </w:rPr>
          <w:tab/>
        </w:r>
        <w:r w:rsidRPr="00F81225">
          <w:t>Definitions—ch 5</w:t>
        </w:r>
        <w:r>
          <w:tab/>
        </w:r>
        <w:r>
          <w:fldChar w:fldCharType="begin"/>
        </w:r>
        <w:r>
          <w:instrText xml:space="preserve"> PAGEREF _Toc122442312 \h </w:instrText>
        </w:r>
        <w:r>
          <w:fldChar w:fldCharType="separate"/>
        </w:r>
        <w:r w:rsidR="009E30A9">
          <w:t>767</w:t>
        </w:r>
        <w:r>
          <w:fldChar w:fldCharType="end"/>
        </w:r>
      </w:hyperlink>
    </w:p>
    <w:p w14:paraId="7386BADD" w14:textId="3025EE2B" w:rsidR="00EF1F39" w:rsidRDefault="00EF1F39">
      <w:pPr>
        <w:pStyle w:val="TOC5"/>
        <w:rPr>
          <w:rFonts w:asciiTheme="minorHAnsi" w:eastAsiaTheme="minorEastAsia" w:hAnsiTheme="minorHAnsi" w:cstheme="minorBidi"/>
          <w:sz w:val="22"/>
          <w:szCs w:val="22"/>
          <w:lang w:eastAsia="en-AU"/>
        </w:rPr>
      </w:pPr>
      <w:r>
        <w:tab/>
      </w:r>
      <w:hyperlink w:anchor="_Toc122442313" w:history="1">
        <w:r w:rsidRPr="00F81225">
          <w:t>5001</w:t>
        </w:r>
        <w:r>
          <w:rPr>
            <w:rFonts w:asciiTheme="minorHAnsi" w:eastAsiaTheme="minorEastAsia" w:hAnsiTheme="minorHAnsi" w:cstheme="minorBidi"/>
            <w:sz w:val="22"/>
            <w:szCs w:val="22"/>
            <w:lang w:eastAsia="en-AU"/>
          </w:rPr>
          <w:tab/>
        </w:r>
        <w:r w:rsidRPr="00F81225">
          <w:t>Appellate proceedings—application of ch 2 generally</w:t>
        </w:r>
        <w:r>
          <w:tab/>
        </w:r>
        <w:r>
          <w:fldChar w:fldCharType="begin"/>
        </w:r>
        <w:r>
          <w:instrText xml:space="preserve"> PAGEREF _Toc122442313 \h </w:instrText>
        </w:r>
        <w:r>
          <w:fldChar w:fldCharType="separate"/>
        </w:r>
        <w:r w:rsidR="009E30A9">
          <w:t>767</w:t>
        </w:r>
        <w:r>
          <w:fldChar w:fldCharType="end"/>
        </w:r>
      </w:hyperlink>
    </w:p>
    <w:p w14:paraId="12BBA913" w14:textId="2A7F2E8E" w:rsidR="00EF1F39" w:rsidRDefault="00002AE5">
      <w:pPr>
        <w:pStyle w:val="TOC2"/>
        <w:rPr>
          <w:rFonts w:asciiTheme="minorHAnsi" w:eastAsiaTheme="minorEastAsia" w:hAnsiTheme="minorHAnsi" w:cstheme="minorBidi"/>
          <w:b w:val="0"/>
          <w:sz w:val="22"/>
          <w:szCs w:val="22"/>
          <w:lang w:eastAsia="en-AU"/>
        </w:rPr>
      </w:pPr>
      <w:hyperlink w:anchor="_Toc122442314" w:history="1">
        <w:r w:rsidR="00EF1F39" w:rsidRPr="00F81225">
          <w:t>Part 5.2</w:t>
        </w:r>
        <w:r w:rsidR="00EF1F39">
          <w:rPr>
            <w:rFonts w:asciiTheme="minorHAnsi" w:eastAsiaTheme="minorEastAsia" w:hAnsiTheme="minorHAnsi" w:cstheme="minorBidi"/>
            <w:b w:val="0"/>
            <w:sz w:val="22"/>
            <w:szCs w:val="22"/>
            <w:lang w:eastAsia="en-AU"/>
          </w:rPr>
          <w:tab/>
        </w:r>
        <w:r w:rsidR="00EF1F39" w:rsidRPr="00F81225">
          <w:t>Appeals from registrar</w:t>
        </w:r>
        <w:r w:rsidR="00EF1F39" w:rsidRPr="00EF1F39">
          <w:rPr>
            <w:vanish/>
          </w:rPr>
          <w:tab/>
        </w:r>
        <w:r w:rsidR="00EF1F39" w:rsidRPr="00EF1F39">
          <w:rPr>
            <w:vanish/>
          </w:rPr>
          <w:fldChar w:fldCharType="begin"/>
        </w:r>
        <w:r w:rsidR="00EF1F39" w:rsidRPr="00EF1F39">
          <w:rPr>
            <w:vanish/>
          </w:rPr>
          <w:instrText xml:space="preserve"> PAGEREF _Toc122442314 \h </w:instrText>
        </w:r>
        <w:r w:rsidR="00EF1F39" w:rsidRPr="00EF1F39">
          <w:rPr>
            <w:vanish/>
          </w:rPr>
        </w:r>
        <w:r w:rsidR="00EF1F39" w:rsidRPr="00EF1F39">
          <w:rPr>
            <w:vanish/>
          </w:rPr>
          <w:fldChar w:fldCharType="separate"/>
        </w:r>
        <w:r w:rsidR="009E30A9">
          <w:rPr>
            <w:vanish/>
          </w:rPr>
          <w:t>769</w:t>
        </w:r>
        <w:r w:rsidR="00EF1F39" w:rsidRPr="00EF1F39">
          <w:rPr>
            <w:vanish/>
          </w:rPr>
          <w:fldChar w:fldCharType="end"/>
        </w:r>
      </w:hyperlink>
    </w:p>
    <w:p w14:paraId="4451E9E3" w14:textId="1A82760F" w:rsidR="00EF1F39" w:rsidRDefault="00EF1F39">
      <w:pPr>
        <w:pStyle w:val="TOC5"/>
        <w:rPr>
          <w:rFonts w:asciiTheme="minorHAnsi" w:eastAsiaTheme="minorEastAsia" w:hAnsiTheme="minorHAnsi" w:cstheme="minorBidi"/>
          <w:sz w:val="22"/>
          <w:szCs w:val="22"/>
          <w:lang w:eastAsia="en-AU"/>
        </w:rPr>
      </w:pPr>
      <w:r>
        <w:tab/>
      </w:r>
      <w:hyperlink w:anchor="_Toc122442315" w:history="1">
        <w:r w:rsidRPr="00F81225">
          <w:t>5010</w:t>
        </w:r>
        <w:r>
          <w:rPr>
            <w:rFonts w:asciiTheme="minorHAnsi" w:eastAsiaTheme="minorEastAsia" w:hAnsiTheme="minorHAnsi" w:cstheme="minorBidi"/>
            <w:sz w:val="22"/>
            <w:szCs w:val="22"/>
            <w:lang w:eastAsia="en-AU"/>
          </w:rPr>
          <w:tab/>
        </w:r>
        <w:r w:rsidRPr="00F81225">
          <w:t>Definitions—pt 5.2</w:t>
        </w:r>
        <w:r>
          <w:tab/>
        </w:r>
        <w:r>
          <w:fldChar w:fldCharType="begin"/>
        </w:r>
        <w:r>
          <w:instrText xml:space="preserve"> PAGEREF _Toc122442315 \h </w:instrText>
        </w:r>
        <w:r>
          <w:fldChar w:fldCharType="separate"/>
        </w:r>
        <w:r w:rsidR="009E30A9">
          <w:t>769</w:t>
        </w:r>
        <w:r>
          <w:fldChar w:fldCharType="end"/>
        </w:r>
      </w:hyperlink>
    </w:p>
    <w:p w14:paraId="158674D8" w14:textId="55898993" w:rsidR="00EF1F39" w:rsidRDefault="00EF1F39">
      <w:pPr>
        <w:pStyle w:val="TOC5"/>
        <w:rPr>
          <w:rFonts w:asciiTheme="minorHAnsi" w:eastAsiaTheme="minorEastAsia" w:hAnsiTheme="minorHAnsi" w:cstheme="minorBidi"/>
          <w:sz w:val="22"/>
          <w:szCs w:val="22"/>
          <w:lang w:eastAsia="en-AU"/>
        </w:rPr>
      </w:pPr>
      <w:r>
        <w:tab/>
      </w:r>
      <w:hyperlink w:anchor="_Toc122442316" w:history="1">
        <w:r w:rsidRPr="00F81225">
          <w:t>5011</w:t>
        </w:r>
        <w:r>
          <w:rPr>
            <w:rFonts w:asciiTheme="minorHAnsi" w:eastAsiaTheme="minorEastAsia" w:hAnsiTheme="minorHAnsi" w:cstheme="minorBidi"/>
            <w:sz w:val="22"/>
            <w:szCs w:val="22"/>
            <w:lang w:eastAsia="en-AU"/>
          </w:rPr>
          <w:tab/>
        </w:r>
        <w:r w:rsidRPr="00F81225">
          <w:t>Application—pt 5.2</w:t>
        </w:r>
        <w:r>
          <w:tab/>
        </w:r>
        <w:r>
          <w:fldChar w:fldCharType="begin"/>
        </w:r>
        <w:r>
          <w:instrText xml:space="preserve"> PAGEREF _Toc122442316 \h </w:instrText>
        </w:r>
        <w:r>
          <w:fldChar w:fldCharType="separate"/>
        </w:r>
        <w:r w:rsidR="009E30A9">
          <w:t>769</w:t>
        </w:r>
        <w:r>
          <w:fldChar w:fldCharType="end"/>
        </w:r>
      </w:hyperlink>
    </w:p>
    <w:p w14:paraId="623D51F7" w14:textId="1190C46F" w:rsidR="00EF1F39" w:rsidRDefault="00EF1F39">
      <w:pPr>
        <w:pStyle w:val="TOC5"/>
        <w:rPr>
          <w:rFonts w:asciiTheme="minorHAnsi" w:eastAsiaTheme="minorEastAsia" w:hAnsiTheme="minorHAnsi" w:cstheme="minorBidi"/>
          <w:sz w:val="22"/>
          <w:szCs w:val="22"/>
          <w:lang w:eastAsia="en-AU"/>
        </w:rPr>
      </w:pPr>
      <w:r>
        <w:tab/>
      </w:r>
      <w:hyperlink w:anchor="_Toc122442317" w:history="1">
        <w:r w:rsidRPr="00F81225">
          <w:t>5012</w:t>
        </w:r>
        <w:r>
          <w:rPr>
            <w:rFonts w:asciiTheme="minorHAnsi" w:eastAsiaTheme="minorEastAsia" w:hAnsiTheme="minorHAnsi" w:cstheme="minorBidi"/>
            <w:sz w:val="22"/>
            <w:szCs w:val="22"/>
            <w:lang w:eastAsia="en-AU"/>
          </w:rPr>
          <w:tab/>
        </w:r>
        <w:r w:rsidRPr="00F81225">
          <w:t>Appeals from registrar—starting appeal</w:t>
        </w:r>
        <w:r>
          <w:tab/>
        </w:r>
        <w:r>
          <w:fldChar w:fldCharType="begin"/>
        </w:r>
        <w:r>
          <w:instrText xml:space="preserve"> PAGEREF _Toc122442317 \h </w:instrText>
        </w:r>
        <w:r>
          <w:fldChar w:fldCharType="separate"/>
        </w:r>
        <w:r w:rsidR="009E30A9">
          <w:t>769</w:t>
        </w:r>
        <w:r>
          <w:fldChar w:fldCharType="end"/>
        </w:r>
      </w:hyperlink>
    </w:p>
    <w:p w14:paraId="657E6637" w14:textId="3A616605" w:rsidR="00EF1F39" w:rsidRDefault="00EF1F39">
      <w:pPr>
        <w:pStyle w:val="TOC5"/>
        <w:rPr>
          <w:rFonts w:asciiTheme="minorHAnsi" w:eastAsiaTheme="minorEastAsia" w:hAnsiTheme="minorHAnsi" w:cstheme="minorBidi"/>
          <w:sz w:val="22"/>
          <w:szCs w:val="22"/>
          <w:lang w:eastAsia="en-AU"/>
        </w:rPr>
      </w:pPr>
      <w:r>
        <w:tab/>
      </w:r>
      <w:hyperlink w:anchor="_Toc122442318" w:history="1">
        <w:r w:rsidRPr="00F81225">
          <w:t>5013</w:t>
        </w:r>
        <w:r>
          <w:rPr>
            <w:rFonts w:asciiTheme="minorHAnsi" w:eastAsiaTheme="minorEastAsia" w:hAnsiTheme="minorHAnsi" w:cstheme="minorBidi"/>
            <w:sz w:val="22"/>
            <w:szCs w:val="22"/>
            <w:lang w:eastAsia="en-AU"/>
          </w:rPr>
          <w:tab/>
        </w:r>
        <w:r w:rsidRPr="00F81225">
          <w:t>Appeals from registrar—requirements for notice of appeal</w:t>
        </w:r>
        <w:r>
          <w:tab/>
        </w:r>
        <w:r>
          <w:fldChar w:fldCharType="begin"/>
        </w:r>
        <w:r>
          <w:instrText xml:space="preserve"> PAGEREF _Toc122442318 \h </w:instrText>
        </w:r>
        <w:r>
          <w:fldChar w:fldCharType="separate"/>
        </w:r>
        <w:r w:rsidR="009E30A9">
          <w:t>769</w:t>
        </w:r>
        <w:r>
          <w:fldChar w:fldCharType="end"/>
        </w:r>
      </w:hyperlink>
    </w:p>
    <w:p w14:paraId="3D2444FD" w14:textId="4B96B515" w:rsidR="00EF1F39" w:rsidRDefault="00EF1F39">
      <w:pPr>
        <w:pStyle w:val="TOC5"/>
        <w:rPr>
          <w:rFonts w:asciiTheme="minorHAnsi" w:eastAsiaTheme="minorEastAsia" w:hAnsiTheme="minorHAnsi" w:cstheme="minorBidi"/>
          <w:sz w:val="22"/>
          <w:szCs w:val="22"/>
          <w:lang w:eastAsia="en-AU"/>
        </w:rPr>
      </w:pPr>
      <w:r>
        <w:tab/>
      </w:r>
      <w:hyperlink w:anchor="_Toc122442319" w:history="1">
        <w:r w:rsidRPr="00F81225">
          <w:t>5014</w:t>
        </w:r>
        <w:r>
          <w:rPr>
            <w:rFonts w:asciiTheme="minorHAnsi" w:eastAsiaTheme="minorEastAsia" w:hAnsiTheme="minorHAnsi" w:cstheme="minorBidi"/>
            <w:sz w:val="22"/>
            <w:szCs w:val="22"/>
            <w:lang w:eastAsia="en-AU"/>
          </w:rPr>
          <w:tab/>
        </w:r>
        <w:r w:rsidRPr="00F81225">
          <w:t>Appeals from registrar—time for filing notice of appeal</w:t>
        </w:r>
        <w:r>
          <w:tab/>
        </w:r>
        <w:r>
          <w:fldChar w:fldCharType="begin"/>
        </w:r>
        <w:r>
          <w:instrText xml:space="preserve"> PAGEREF _Toc122442319 \h </w:instrText>
        </w:r>
        <w:r>
          <w:fldChar w:fldCharType="separate"/>
        </w:r>
        <w:r w:rsidR="009E30A9">
          <w:t>770</w:t>
        </w:r>
        <w:r>
          <w:fldChar w:fldCharType="end"/>
        </w:r>
      </w:hyperlink>
    </w:p>
    <w:p w14:paraId="3377852A" w14:textId="7A473009" w:rsidR="00EF1F39" w:rsidRDefault="00EF1F39">
      <w:pPr>
        <w:pStyle w:val="TOC5"/>
        <w:rPr>
          <w:rFonts w:asciiTheme="minorHAnsi" w:eastAsiaTheme="minorEastAsia" w:hAnsiTheme="minorHAnsi" w:cstheme="minorBidi"/>
          <w:sz w:val="22"/>
          <w:szCs w:val="22"/>
          <w:lang w:eastAsia="en-AU"/>
        </w:rPr>
      </w:pPr>
      <w:r>
        <w:tab/>
      </w:r>
      <w:hyperlink w:anchor="_Toc122442320" w:history="1">
        <w:r w:rsidRPr="00F81225">
          <w:t>5015</w:t>
        </w:r>
        <w:r>
          <w:rPr>
            <w:rFonts w:asciiTheme="minorHAnsi" w:eastAsiaTheme="minorEastAsia" w:hAnsiTheme="minorHAnsi" w:cstheme="minorBidi"/>
            <w:sz w:val="22"/>
            <w:szCs w:val="22"/>
            <w:lang w:eastAsia="en-AU"/>
          </w:rPr>
          <w:tab/>
        </w:r>
        <w:r w:rsidRPr="00F81225">
          <w:t>Appeals from registrar—notice of appeal to be sealed</w:t>
        </w:r>
        <w:r>
          <w:tab/>
        </w:r>
        <w:r>
          <w:fldChar w:fldCharType="begin"/>
        </w:r>
        <w:r>
          <w:instrText xml:space="preserve"> PAGEREF _Toc122442320 \h </w:instrText>
        </w:r>
        <w:r>
          <w:fldChar w:fldCharType="separate"/>
        </w:r>
        <w:r w:rsidR="009E30A9">
          <w:t>771</w:t>
        </w:r>
        <w:r>
          <w:fldChar w:fldCharType="end"/>
        </w:r>
      </w:hyperlink>
    </w:p>
    <w:p w14:paraId="0B3C5B47" w14:textId="6F368BD7" w:rsidR="00EF1F39" w:rsidRDefault="00EF1F39">
      <w:pPr>
        <w:pStyle w:val="TOC5"/>
        <w:rPr>
          <w:rFonts w:asciiTheme="minorHAnsi" w:eastAsiaTheme="minorEastAsia" w:hAnsiTheme="minorHAnsi" w:cstheme="minorBidi"/>
          <w:sz w:val="22"/>
          <w:szCs w:val="22"/>
          <w:lang w:eastAsia="en-AU"/>
        </w:rPr>
      </w:pPr>
      <w:r>
        <w:tab/>
      </w:r>
      <w:hyperlink w:anchor="_Toc122442321" w:history="1">
        <w:r w:rsidRPr="00F81225">
          <w:t>5016</w:t>
        </w:r>
        <w:r>
          <w:rPr>
            <w:rFonts w:asciiTheme="minorHAnsi" w:eastAsiaTheme="minorEastAsia" w:hAnsiTheme="minorHAnsi" w:cstheme="minorBidi"/>
            <w:sz w:val="22"/>
            <w:szCs w:val="22"/>
            <w:lang w:eastAsia="en-AU"/>
          </w:rPr>
          <w:tab/>
        </w:r>
        <w:r w:rsidRPr="00F81225">
          <w:t>Appeals from registrar—serving notice of appeal</w:t>
        </w:r>
        <w:r>
          <w:tab/>
        </w:r>
        <w:r>
          <w:fldChar w:fldCharType="begin"/>
        </w:r>
        <w:r>
          <w:instrText xml:space="preserve"> PAGEREF _Toc122442321 \h </w:instrText>
        </w:r>
        <w:r>
          <w:fldChar w:fldCharType="separate"/>
        </w:r>
        <w:r w:rsidR="009E30A9">
          <w:t>771</w:t>
        </w:r>
        <w:r>
          <w:fldChar w:fldCharType="end"/>
        </w:r>
      </w:hyperlink>
    </w:p>
    <w:p w14:paraId="25865D0E" w14:textId="7CACBEFE" w:rsidR="00EF1F39" w:rsidRDefault="00EF1F39">
      <w:pPr>
        <w:pStyle w:val="TOC5"/>
        <w:rPr>
          <w:rFonts w:asciiTheme="minorHAnsi" w:eastAsiaTheme="minorEastAsia" w:hAnsiTheme="minorHAnsi" w:cstheme="minorBidi"/>
          <w:sz w:val="22"/>
          <w:szCs w:val="22"/>
          <w:lang w:eastAsia="en-AU"/>
        </w:rPr>
      </w:pPr>
      <w:r>
        <w:tab/>
      </w:r>
      <w:hyperlink w:anchor="_Toc122442322" w:history="1">
        <w:r w:rsidRPr="00F81225">
          <w:t>5017</w:t>
        </w:r>
        <w:r>
          <w:rPr>
            <w:rFonts w:asciiTheme="minorHAnsi" w:eastAsiaTheme="minorEastAsia" w:hAnsiTheme="minorHAnsi" w:cstheme="minorBidi"/>
            <w:sz w:val="22"/>
            <w:szCs w:val="22"/>
            <w:lang w:eastAsia="en-AU"/>
          </w:rPr>
          <w:tab/>
        </w:r>
        <w:r w:rsidRPr="00F81225">
          <w:t>Appeals from registrar—stay and reinstatement</w:t>
        </w:r>
        <w:r>
          <w:tab/>
        </w:r>
        <w:r>
          <w:fldChar w:fldCharType="begin"/>
        </w:r>
        <w:r>
          <w:instrText xml:space="preserve"> PAGEREF _Toc122442322 \h </w:instrText>
        </w:r>
        <w:r>
          <w:fldChar w:fldCharType="separate"/>
        </w:r>
        <w:r w:rsidR="009E30A9">
          <w:t>771</w:t>
        </w:r>
        <w:r>
          <w:fldChar w:fldCharType="end"/>
        </w:r>
      </w:hyperlink>
    </w:p>
    <w:p w14:paraId="2EACA6A6" w14:textId="3C9A532C" w:rsidR="00EF1F39" w:rsidRDefault="00002AE5">
      <w:pPr>
        <w:pStyle w:val="TOC2"/>
        <w:rPr>
          <w:rFonts w:asciiTheme="minorHAnsi" w:eastAsiaTheme="minorEastAsia" w:hAnsiTheme="minorHAnsi" w:cstheme="minorBidi"/>
          <w:b w:val="0"/>
          <w:sz w:val="22"/>
          <w:szCs w:val="22"/>
          <w:lang w:eastAsia="en-AU"/>
        </w:rPr>
      </w:pPr>
      <w:hyperlink w:anchor="_Toc122442323" w:history="1">
        <w:r w:rsidR="00EF1F39" w:rsidRPr="00F81225">
          <w:t>Part 5.3</w:t>
        </w:r>
        <w:r w:rsidR="00EF1F39">
          <w:rPr>
            <w:rFonts w:asciiTheme="minorHAnsi" w:eastAsiaTheme="minorEastAsia" w:hAnsiTheme="minorHAnsi" w:cstheme="minorBidi"/>
            <w:b w:val="0"/>
            <w:sz w:val="22"/>
            <w:szCs w:val="22"/>
            <w:lang w:eastAsia="en-AU"/>
          </w:rPr>
          <w:tab/>
        </w:r>
        <w:r w:rsidR="00EF1F39" w:rsidRPr="00F81225">
          <w:t>Appeals to Supreme Court</w:t>
        </w:r>
        <w:r w:rsidR="00EF1F39" w:rsidRPr="00EF1F39">
          <w:rPr>
            <w:vanish/>
          </w:rPr>
          <w:tab/>
        </w:r>
        <w:r w:rsidR="00EF1F39" w:rsidRPr="00EF1F39">
          <w:rPr>
            <w:vanish/>
          </w:rPr>
          <w:fldChar w:fldCharType="begin"/>
        </w:r>
        <w:r w:rsidR="00EF1F39" w:rsidRPr="00EF1F39">
          <w:rPr>
            <w:vanish/>
          </w:rPr>
          <w:instrText xml:space="preserve"> PAGEREF _Toc122442323 \h </w:instrText>
        </w:r>
        <w:r w:rsidR="00EF1F39" w:rsidRPr="00EF1F39">
          <w:rPr>
            <w:vanish/>
          </w:rPr>
        </w:r>
        <w:r w:rsidR="00EF1F39" w:rsidRPr="00EF1F39">
          <w:rPr>
            <w:vanish/>
          </w:rPr>
          <w:fldChar w:fldCharType="separate"/>
        </w:r>
        <w:r w:rsidR="009E30A9">
          <w:rPr>
            <w:vanish/>
          </w:rPr>
          <w:t>773</w:t>
        </w:r>
        <w:r w:rsidR="00EF1F39" w:rsidRPr="00EF1F39">
          <w:rPr>
            <w:vanish/>
          </w:rPr>
          <w:fldChar w:fldCharType="end"/>
        </w:r>
      </w:hyperlink>
    </w:p>
    <w:p w14:paraId="3081E980" w14:textId="44525563" w:rsidR="00EF1F39" w:rsidRDefault="00002AE5">
      <w:pPr>
        <w:pStyle w:val="TOC3"/>
        <w:rPr>
          <w:rFonts w:asciiTheme="minorHAnsi" w:eastAsiaTheme="minorEastAsia" w:hAnsiTheme="minorHAnsi" w:cstheme="minorBidi"/>
          <w:b w:val="0"/>
          <w:sz w:val="22"/>
          <w:szCs w:val="22"/>
          <w:lang w:eastAsia="en-AU"/>
        </w:rPr>
      </w:pPr>
      <w:hyperlink w:anchor="_Toc122442324" w:history="1">
        <w:r w:rsidR="00EF1F39" w:rsidRPr="00F81225">
          <w:t>Division 5.3.1</w:t>
        </w:r>
        <w:r w:rsidR="00EF1F39">
          <w:rPr>
            <w:rFonts w:asciiTheme="minorHAnsi" w:eastAsiaTheme="minorEastAsia" w:hAnsiTheme="minorHAnsi" w:cstheme="minorBidi"/>
            <w:b w:val="0"/>
            <w:sz w:val="22"/>
            <w:szCs w:val="22"/>
            <w:lang w:eastAsia="en-AU"/>
          </w:rPr>
          <w:tab/>
        </w:r>
        <w:r w:rsidR="00EF1F39" w:rsidRPr="00F81225">
          <w:t>Appeals to Supreme Court—preliminary</w:t>
        </w:r>
        <w:r w:rsidR="00EF1F39" w:rsidRPr="00EF1F39">
          <w:rPr>
            <w:vanish/>
          </w:rPr>
          <w:tab/>
        </w:r>
        <w:r w:rsidR="00EF1F39" w:rsidRPr="00EF1F39">
          <w:rPr>
            <w:vanish/>
          </w:rPr>
          <w:fldChar w:fldCharType="begin"/>
        </w:r>
        <w:r w:rsidR="00EF1F39" w:rsidRPr="00EF1F39">
          <w:rPr>
            <w:vanish/>
          </w:rPr>
          <w:instrText xml:space="preserve"> PAGEREF _Toc122442324 \h </w:instrText>
        </w:r>
        <w:r w:rsidR="00EF1F39" w:rsidRPr="00EF1F39">
          <w:rPr>
            <w:vanish/>
          </w:rPr>
        </w:r>
        <w:r w:rsidR="00EF1F39" w:rsidRPr="00EF1F39">
          <w:rPr>
            <w:vanish/>
          </w:rPr>
          <w:fldChar w:fldCharType="separate"/>
        </w:r>
        <w:r w:rsidR="009E30A9">
          <w:rPr>
            <w:vanish/>
          </w:rPr>
          <w:t>773</w:t>
        </w:r>
        <w:r w:rsidR="00EF1F39" w:rsidRPr="00EF1F39">
          <w:rPr>
            <w:vanish/>
          </w:rPr>
          <w:fldChar w:fldCharType="end"/>
        </w:r>
      </w:hyperlink>
    </w:p>
    <w:p w14:paraId="02E79A03" w14:textId="67AB6B3D" w:rsidR="00EF1F39" w:rsidRDefault="00EF1F39">
      <w:pPr>
        <w:pStyle w:val="TOC5"/>
        <w:rPr>
          <w:rFonts w:asciiTheme="minorHAnsi" w:eastAsiaTheme="minorEastAsia" w:hAnsiTheme="minorHAnsi" w:cstheme="minorBidi"/>
          <w:sz w:val="22"/>
          <w:szCs w:val="22"/>
          <w:lang w:eastAsia="en-AU"/>
        </w:rPr>
      </w:pPr>
      <w:r>
        <w:tab/>
      </w:r>
      <w:hyperlink w:anchor="_Toc122442325" w:history="1">
        <w:r w:rsidRPr="00F81225">
          <w:t>5050</w:t>
        </w:r>
        <w:r>
          <w:rPr>
            <w:rFonts w:asciiTheme="minorHAnsi" w:eastAsiaTheme="minorEastAsia" w:hAnsiTheme="minorHAnsi" w:cstheme="minorBidi"/>
            <w:sz w:val="22"/>
            <w:szCs w:val="22"/>
            <w:lang w:eastAsia="en-AU"/>
          </w:rPr>
          <w:tab/>
        </w:r>
        <w:r w:rsidRPr="00F81225">
          <w:t>Definitions—pt 5.3</w:t>
        </w:r>
        <w:r>
          <w:tab/>
        </w:r>
        <w:r>
          <w:fldChar w:fldCharType="begin"/>
        </w:r>
        <w:r>
          <w:instrText xml:space="preserve"> PAGEREF _Toc122442325 \h </w:instrText>
        </w:r>
        <w:r>
          <w:fldChar w:fldCharType="separate"/>
        </w:r>
        <w:r w:rsidR="009E30A9">
          <w:t>773</w:t>
        </w:r>
        <w:r>
          <w:fldChar w:fldCharType="end"/>
        </w:r>
      </w:hyperlink>
    </w:p>
    <w:p w14:paraId="0A0C15A6" w14:textId="0386FECC" w:rsidR="00EF1F39" w:rsidRDefault="00EF1F39">
      <w:pPr>
        <w:pStyle w:val="TOC5"/>
        <w:rPr>
          <w:rFonts w:asciiTheme="minorHAnsi" w:eastAsiaTheme="minorEastAsia" w:hAnsiTheme="minorHAnsi" w:cstheme="minorBidi"/>
          <w:sz w:val="22"/>
          <w:szCs w:val="22"/>
          <w:lang w:eastAsia="en-AU"/>
        </w:rPr>
      </w:pPr>
      <w:r>
        <w:tab/>
      </w:r>
      <w:hyperlink w:anchor="_Toc122442326" w:history="1">
        <w:r w:rsidRPr="00F81225">
          <w:t>5051</w:t>
        </w:r>
        <w:r>
          <w:rPr>
            <w:rFonts w:asciiTheme="minorHAnsi" w:eastAsiaTheme="minorEastAsia" w:hAnsiTheme="minorHAnsi" w:cstheme="minorBidi"/>
            <w:sz w:val="22"/>
            <w:szCs w:val="22"/>
            <w:lang w:eastAsia="en-AU"/>
          </w:rPr>
          <w:tab/>
        </w:r>
        <w:r w:rsidRPr="00F81225">
          <w:t>Application—pt 5.3</w:t>
        </w:r>
        <w:r>
          <w:tab/>
        </w:r>
        <w:r>
          <w:fldChar w:fldCharType="begin"/>
        </w:r>
        <w:r>
          <w:instrText xml:space="preserve"> PAGEREF _Toc122442326 \h </w:instrText>
        </w:r>
        <w:r>
          <w:fldChar w:fldCharType="separate"/>
        </w:r>
        <w:r w:rsidR="009E30A9">
          <w:t>774</w:t>
        </w:r>
        <w:r>
          <w:fldChar w:fldCharType="end"/>
        </w:r>
      </w:hyperlink>
    </w:p>
    <w:p w14:paraId="0CA72966" w14:textId="580F9A7B" w:rsidR="00EF1F39" w:rsidRDefault="00EF1F39">
      <w:pPr>
        <w:pStyle w:val="TOC5"/>
        <w:rPr>
          <w:rFonts w:asciiTheme="minorHAnsi" w:eastAsiaTheme="minorEastAsia" w:hAnsiTheme="minorHAnsi" w:cstheme="minorBidi"/>
          <w:sz w:val="22"/>
          <w:szCs w:val="22"/>
          <w:lang w:eastAsia="en-AU"/>
        </w:rPr>
      </w:pPr>
      <w:r>
        <w:tab/>
      </w:r>
      <w:hyperlink w:anchor="_Toc122442327" w:history="1">
        <w:r w:rsidRPr="00F81225">
          <w:t>5052</w:t>
        </w:r>
        <w:r>
          <w:rPr>
            <w:rFonts w:asciiTheme="minorHAnsi" w:eastAsiaTheme="minorEastAsia" w:hAnsiTheme="minorHAnsi" w:cstheme="minorBidi"/>
            <w:sz w:val="22"/>
            <w:szCs w:val="22"/>
            <w:lang w:eastAsia="en-AU"/>
          </w:rPr>
          <w:tab/>
        </w:r>
        <w:r w:rsidRPr="00F81225">
          <w:t>Appeals to Supreme Court—general powers</w:t>
        </w:r>
        <w:r>
          <w:tab/>
        </w:r>
        <w:r>
          <w:fldChar w:fldCharType="begin"/>
        </w:r>
        <w:r>
          <w:instrText xml:space="preserve"> PAGEREF _Toc122442327 \h </w:instrText>
        </w:r>
        <w:r>
          <w:fldChar w:fldCharType="separate"/>
        </w:r>
        <w:r w:rsidR="009E30A9">
          <w:t>775</w:t>
        </w:r>
        <w:r>
          <w:fldChar w:fldCharType="end"/>
        </w:r>
      </w:hyperlink>
    </w:p>
    <w:p w14:paraId="03EBD8FC" w14:textId="29E36F8F" w:rsidR="00EF1F39" w:rsidRDefault="00EF1F39">
      <w:pPr>
        <w:pStyle w:val="TOC5"/>
        <w:rPr>
          <w:rFonts w:asciiTheme="minorHAnsi" w:eastAsiaTheme="minorEastAsia" w:hAnsiTheme="minorHAnsi" w:cstheme="minorBidi"/>
          <w:sz w:val="22"/>
          <w:szCs w:val="22"/>
          <w:lang w:eastAsia="en-AU"/>
        </w:rPr>
      </w:pPr>
      <w:r>
        <w:tab/>
      </w:r>
      <w:hyperlink w:anchor="_Toc122442328" w:history="1">
        <w:r w:rsidRPr="00F81225">
          <w:t>5053</w:t>
        </w:r>
        <w:r>
          <w:rPr>
            <w:rFonts w:asciiTheme="minorHAnsi" w:eastAsiaTheme="minorEastAsia" w:hAnsiTheme="minorHAnsi" w:cstheme="minorBidi"/>
            <w:sz w:val="22"/>
            <w:szCs w:val="22"/>
            <w:lang w:eastAsia="en-AU"/>
          </w:rPr>
          <w:tab/>
        </w:r>
        <w:r w:rsidRPr="00F81225">
          <w:t>Appeals to Supreme Court—non-publication order</w:t>
        </w:r>
        <w:r>
          <w:tab/>
        </w:r>
        <w:r>
          <w:fldChar w:fldCharType="begin"/>
        </w:r>
        <w:r>
          <w:instrText xml:space="preserve"> PAGEREF _Toc122442328 \h </w:instrText>
        </w:r>
        <w:r>
          <w:fldChar w:fldCharType="separate"/>
        </w:r>
        <w:r w:rsidR="009E30A9">
          <w:t>776</w:t>
        </w:r>
        <w:r>
          <w:fldChar w:fldCharType="end"/>
        </w:r>
      </w:hyperlink>
    </w:p>
    <w:p w14:paraId="09EFE2D7" w14:textId="28DC5E02" w:rsidR="00EF1F39" w:rsidRDefault="00EF1F39">
      <w:pPr>
        <w:pStyle w:val="TOC5"/>
        <w:rPr>
          <w:rFonts w:asciiTheme="minorHAnsi" w:eastAsiaTheme="minorEastAsia" w:hAnsiTheme="minorHAnsi" w:cstheme="minorBidi"/>
          <w:sz w:val="22"/>
          <w:szCs w:val="22"/>
          <w:lang w:eastAsia="en-AU"/>
        </w:rPr>
      </w:pPr>
      <w:r>
        <w:tab/>
      </w:r>
      <w:hyperlink w:anchor="_Toc122442329" w:history="1">
        <w:r w:rsidRPr="00F81225">
          <w:t>5054</w:t>
        </w:r>
        <w:r>
          <w:rPr>
            <w:rFonts w:asciiTheme="minorHAnsi" w:eastAsiaTheme="minorEastAsia" w:hAnsiTheme="minorHAnsi" w:cstheme="minorBidi"/>
            <w:sz w:val="22"/>
            <w:szCs w:val="22"/>
            <w:lang w:eastAsia="en-AU"/>
          </w:rPr>
          <w:tab/>
        </w:r>
        <w:r w:rsidRPr="00F81225">
          <w:t>Appeals to Supreme Court—stay and reinstatement</w:t>
        </w:r>
        <w:r>
          <w:tab/>
        </w:r>
        <w:r>
          <w:fldChar w:fldCharType="begin"/>
        </w:r>
        <w:r>
          <w:instrText xml:space="preserve"> PAGEREF _Toc122442329 \h </w:instrText>
        </w:r>
        <w:r>
          <w:fldChar w:fldCharType="separate"/>
        </w:r>
        <w:r w:rsidR="009E30A9">
          <w:t>777</w:t>
        </w:r>
        <w:r>
          <w:fldChar w:fldCharType="end"/>
        </w:r>
      </w:hyperlink>
    </w:p>
    <w:p w14:paraId="52DE13E2" w14:textId="477850B2" w:rsidR="00EF1F39" w:rsidRDefault="00EF1F39">
      <w:pPr>
        <w:pStyle w:val="TOC5"/>
        <w:rPr>
          <w:rFonts w:asciiTheme="minorHAnsi" w:eastAsiaTheme="minorEastAsia" w:hAnsiTheme="minorHAnsi" w:cstheme="minorBidi"/>
          <w:sz w:val="22"/>
          <w:szCs w:val="22"/>
          <w:lang w:eastAsia="en-AU"/>
        </w:rPr>
      </w:pPr>
      <w:r>
        <w:tab/>
      </w:r>
      <w:hyperlink w:anchor="_Toc122442330" w:history="1">
        <w:r w:rsidRPr="00F81225">
          <w:t>5055</w:t>
        </w:r>
        <w:r>
          <w:rPr>
            <w:rFonts w:asciiTheme="minorHAnsi" w:eastAsiaTheme="minorEastAsia" w:hAnsiTheme="minorHAnsi" w:cstheme="minorBidi"/>
            <w:sz w:val="22"/>
            <w:szCs w:val="22"/>
            <w:lang w:eastAsia="en-AU"/>
          </w:rPr>
          <w:tab/>
        </w:r>
        <w:r w:rsidRPr="00F81225">
          <w:t>Appeals to Supreme Court—security for costs</w:t>
        </w:r>
        <w:r>
          <w:tab/>
        </w:r>
        <w:r>
          <w:fldChar w:fldCharType="begin"/>
        </w:r>
        <w:r>
          <w:instrText xml:space="preserve"> PAGEREF _Toc122442330 \h </w:instrText>
        </w:r>
        <w:r>
          <w:fldChar w:fldCharType="separate"/>
        </w:r>
        <w:r w:rsidR="009E30A9">
          <w:t>779</w:t>
        </w:r>
        <w:r>
          <w:fldChar w:fldCharType="end"/>
        </w:r>
      </w:hyperlink>
    </w:p>
    <w:p w14:paraId="2CADA21E" w14:textId="79CC432A" w:rsidR="00EF1F39" w:rsidRDefault="00002AE5">
      <w:pPr>
        <w:pStyle w:val="TOC3"/>
        <w:rPr>
          <w:rFonts w:asciiTheme="minorHAnsi" w:eastAsiaTheme="minorEastAsia" w:hAnsiTheme="minorHAnsi" w:cstheme="minorBidi"/>
          <w:b w:val="0"/>
          <w:sz w:val="22"/>
          <w:szCs w:val="22"/>
          <w:lang w:eastAsia="en-AU"/>
        </w:rPr>
      </w:pPr>
      <w:hyperlink w:anchor="_Toc122442331" w:history="1">
        <w:r w:rsidR="00EF1F39" w:rsidRPr="00F81225">
          <w:t>Division 5.3.2</w:t>
        </w:r>
        <w:r w:rsidR="00EF1F39">
          <w:rPr>
            <w:rFonts w:asciiTheme="minorHAnsi" w:eastAsiaTheme="minorEastAsia" w:hAnsiTheme="minorHAnsi" w:cstheme="minorBidi"/>
            <w:b w:val="0"/>
            <w:sz w:val="22"/>
            <w:szCs w:val="22"/>
            <w:lang w:eastAsia="en-AU"/>
          </w:rPr>
          <w:tab/>
        </w:r>
        <w:r w:rsidR="00EF1F39" w:rsidRPr="00F81225">
          <w:t>Appeals to Supreme Court—leave to appeal</w:t>
        </w:r>
        <w:r w:rsidR="00EF1F39" w:rsidRPr="00EF1F39">
          <w:rPr>
            <w:vanish/>
          </w:rPr>
          <w:tab/>
        </w:r>
        <w:r w:rsidR="00EF1F39" w:rsidRPr="00EF1F39">
          <w:rPr>
            <w:vanish/>
          </w:rPr>
          <w:fldChar w:fldCharType="begin"/>
        </w:r>
        <w:r w:rsidR="00EF1F39" w:rsidRPr="00EF1F39">
          <w:rPr>
            <w:vanish/>
          </w:rPr>
          <w:instrText xml:space="preserve"> PAGEREF _Toc122442331 \h </w:instrText>
        </w:r>
        <w:r w:rsidR="00EF1F39" w:rsidRPr="00EF1F39">
          <w:rPr>
            <w:vanish/>
          </w:rPr>
        </w:r>
        <w:r w:rsidR="00EF1F39" w:rsidRPr="00EF1F39">
          <w:rPr>
            <w:vanish/>
          </w:rPr>
          <w:fldChar w:fldCharType="separate"/>
        </w:r>
        <w:r w:rsidR="009E30A9">
          <w:rPr>
            <w:vanish/>
          </w:rPr>
          <w:t>779</w:t>
        </w:r>
        <w:r w:rsidR="00EF1F39" w:rsidRPr="00EF1F39">
          <w:rPr>
            <w:vanish/>
          </w:rPr>
          <w:fldChar w:fldCharType="end"/>
        </w:r>
      </w:hyperlink>
    </w:p>
    <w:p w14:paraId="1C3123C1" w14:textId="3BACC882" w:rsidR="00EF1F39" w:rsidRDefault="00EF1F39">
      <w:pPr>
        <w:pStyle w:val="TOC5"/>
        <w:rPr>
          <w:rFonts w:asciiTheme="minorHAnsi" w:eastAsiaTheme="minorEastAsia" w:hAnsiTheme="minorHAnsi" w:cstheme="minorBidi"/>
          <w:sz w:val="22"/>
          <w:szCs w:val="22"/>
          <w:lang w:eastAsia="en-AU"/>
        </w:rPr>
      </w:pPr>
      <w:r>
        <w:tab/>
      </w:r>
      <w:hyperlink w:anchor="_Toc122442332" w:history="1">
        <w:r w:rsidRPr="00F81225">
          <w:t>5070</w:t>
        </w:r>
        <w:r>
          <w:rPr>
            <w:rFonts w:asciiTheme="minorHAnsi" w:eastAsiaTheme="minorEastAsia" w:hAnsiTheme="minorHAnsi" w:cstheme="minorBidi"/>
            <w:sz w:val="22"/>
            <w:szCs w:val="22"/>
            <w:lang w:eastAsia="en-AU"/>
          </w:rPr>
          <w:tab/>
        </w:r>
        <w:r w:rsidRPr="00F81225">
          <w:t>Application—div 5.3.2</w:t>
        </w:r>
        <w:r>
          <w:tab/>
        </w:r>
        <w:r>
          <w:fldChar w:fldCharType="begin"/>
        </w:r>
        <w:r>
          <w:instrText xml:space="preserve"> PAGEREF _Toc122442332 \h </w:instrText>
        </w:r>
        <w:r>
          <w:fldChar w:fldCharType="separate"/>
        </w:r>
        <w:r w:rsidR="009E30A9">
          <w:t>779</w:t>
        </w:r>
        <w:r>
          <w:fldChar w:fldCharType="end"/>
        </w:r>
      </w:hyperlink>
    </w:p>
    <w:p w14:paraId="24356833" w14:textId="657DDE2E" w:rsidR="00EF1F39" w:rsidRDefault="00EF1F39">
      <w:pPr>
        <w:pStyle w:val="TOC5"/>
        <w:rPr>
          <w:rFonts w:asciiTheme="minorHAnsi" w:eastAsiaTheme="minorEastAsia" w:hAnsiTheme="minorHAnsi" w:cstheme="minorBidi"/>
          <w:sz w:val="22"/>
          <w:szCs w:val="22"/>
          <w:lang w:eastAsia="en-AU"/>
        </w:rPr>
      </w:pPr>
      <w:r>
        <w:tab/>
      </w:r>
      <w:hyperlink w:anchor="_Toc122442333" w:history="1">
        <w:r w:rsidRPr="00F81225">
          <w:t>5071</w:t>
        </w:r>
        <w:r>
          <w:rPr>
            <w:rFonts w:asciiTheme="minorHAnsi" w:eastAsiaTheme="minorEastAsia" w:hAnsiTheme="minorHAnsi" w:cstheme="minorBidi"/>
            <w:sz w:val="22"/>
            <w:szCs w:val="22"/>
            <w:lang w:eastAsia="en-AU"/>
          </w:rPr>
          <w:tab/>
        </w:r>
        <w:r w:rsidRPr="00F81225">
          <w:t>Appeals to Supreme Court—application for leave to appeal</w:t>
        </w:r>
        <w:r>
          <w:tab/>
        </w:r>
        <w:r>
          <w:fldChar w:fldCharType="begin"/>
        </w:r>
        <w:r>
          <w:instrText xml:space="preserve"> PAGEREF _Toc122442333 \h </w:instrText>
        </w:r>
        <w:r>
          <w:fldChar w:fldCharType="separate"/>
        </w:r>
        <w:r w:rsidR="009E30A9">
          <w:t>780</w:t>
        </w:r>
        <w:r>
          <w:fldChar w:fldCharType="end"/>
        </w:r>
      </w:hyperlink>
    </w:p>
    <w:p w14:paraId="2FEB3223" w14:textId="22CA5264" w:rsidR="00EF1F39" w:rsidRDefault="00EF1F39">
      <w:pPr>
        <w:pStyle w:val="TOC5"/>
        <w:rPr>
          <w:rFonts w:asciiTheme="minorHAnsi" w:eastAsiaTheme="minorEastAsia" w:hAnsiTheme="minorHAnsi" w:cstheme="minorBidi"/>
          <w:sz w:val="22"/>
          <w:szCs w:val="22"/>
          <w:lang w:eastAsia="en-AU"/>
        </w:rPr>
      </w:pPr>
      <w:r>
        <w:tab/>
      </w:r>
      <w:hyperlink w:anchor="_Toc122442334" w:history="1">
        <w:r w:rsidRPr="00F81225">
          <w:t>5072</w:t>
        </w:r>
        <w:r>
          <w:rPr>
            <w:rFonts w:asciiTheme="minorHAnsi" w:eastAsiaTheme="minorEastAsia" w:hAnsiTheme="minorHAnsi" w:cstheme="minorBidi"/>
            <w:sz w:val="22"/>
            <w:szCs w:val="22"/>
            <w:lang w:eastAsia="en-AU"/>
          </w:rPr>
          <w:tab/>
        </w:r>
        <w:r w:rsidRPr="00F81225">
          <w:t>Appeals to Supreme Court—time for filing application for leave to appeal</w:t>
        </w:r>
        <w:r>
          <w:tab/>
        </w:r>
        <w:r>
          <w:fldChar w:fldCharType="begin"/>
        </w:r>
        <w:r>
          <w:instrText xml:space="preserve"> PAGEREF _Toc122442334 \h </w:instrText>
        </w:r>
        <w:r>
          <w:fldChar w:fldCharType="separate"/>
        </w:r>
        <w:r w:rsidR="009E30A9">
          <w:t>781</w:t>
        </w:r>
        <w:r>
          <w:fldChar w:fldCharType="end"/>
        </w:r>
      </w:hyperlink>
    </w:p>
    <w:p w14:paraId="6CEF38BC" w14:textId="6FC08CAD" w:rsidR="00EF1F39" w:rsidRDefault="00EF1F39">
      <w:pPr>
        <w:pStyle w:val="TOC5"/>
        <w:rPr>
          <w:rFonts w:asciiTheme="minorHAnsi" w:eastAsiaTheme="minorEastAsia" w:hAnsiTheme="minorHAnsi" w:cstheme="minorBidi"/>
          <w:sz w:val="22"/>
          <w:szCs w:val="22"/>
          <w:lang w:eastAsia="en-AU"/>
        </w:rPr>
      </w:pPr>
      <w:r>
        <w:lastRenderedPageBreak/>
        <w:tab/>
      </w:r>
      <w:hyperlink w:anchor="_Toc122442335" w:history="1">
        <w:r w:rsidRPr="00F81225">
          <w:t>5073</w:t>
        </w:r>
        <w:r>
          <w:rPr>
            <w:rFonts w:asciiTheme="minorHAnsi" w:eastAsiaTheme="minorEastAsia" w:hAnsiTheme="minorHAnsi" w:cstheme="minorBidi"/>
            <w:sz w:val="22"/>
            <w:szCs w:val="22"/>
            <w:lang w:eastAsia="en-AU"/>
          </w:rPr>
          <w:tab/>
        </w:r>
        <w:r w:rsidRPr="00F81225">
          <w:t>Appeals to Supreme Court—application for leave to appeal to be sealed</w:t>
        </w:r>
        <w:r>
          <w:tab/>
        </w:r>
        <w:r>
          <w:fldChar w:fldCharType="begin"/>
        </w:r>
        <w:r>
          <w:instrText xml:space="preserve"> PAGEREF _Toc122442335 \h </w:instrText>
        </w:r>
        <w:r>
          <w:fldChar w:fldCharType="separate"/>
        </w:r>
        <w:r w:rsidR="009E30A9">
          <w:t>781</w:t>
        </w:r>
        <w:r>
          <w:fldChar w:fldCharType="end"/>
        </w:r>
      </w:hyperlink>
    </w:p>
    <w:p w14:paraId="30608433" w14:textId="1541B3A2" w:rsidR="00EF1F39" w:rsidRDefault="00EF1F39">
      <w:pPr>
        <w:pStyle w:val="TOC5"/>
        <w:rPr>
          <w:rFonts w:asciiTheme="minorHAnsi" w:eastAsiaTheme="minorEastAsia" w:hAnsiTheme="minorHAnsi" w:cstheme="minorBidi"/>
          <w:sz w:val="22"/>
          <w:szCs w:val="22"/>
          <w:lang w:eastAsia="en-AU"/>
        </w:rPr>
      </w:pPr>
      <w:r>
        <w:tab/>
      </w:r>
      <w:hyperlink w:anchor="_Toc122442336" w:history="1">
        <w:r w:rsidRPr="00F81225">
          <w:t>5074</w:t>
        </w:r>
        <w:r>
          <w:rPr>
            <w:rFonts w:asciiTheme="minorHAnsi" w:eastAsiaTheme="minorEastAsia" w:hAnsiTheme="minorHAnsi" w:cstheme="minorBidi"/>
            <w:sz w:val="22"/>
            <w:szCs w:val="22"/>
            <w:lang w:eastAsia="en-AU"/>
          </w:rPr>
          <w:tab/>
        </w:r>
        <w:r w:rsidRPr="00F81225">
          <w:t>Appeals to Supreme Court—serving application for leave to appeal</w:t>
        </w:r>
        <w:r>
          <w:tab/>
        </w:r>
        <w:r>
          <w:fldChar w:fldCharType="begin"/>
        </w:r>
        <w:r>
          <w:instrText xml:space="preserve"> PAGEREF _Toc122442336 \h </w:instrText>
        </w:r>
        <w:r>
          <w:fldChar w:fldCharType="separate"/>
        </w:r>
        <w:r w:rsidR="009E30A9">
          <w:t>781</w:t>
        </w:r>
        <w:r>
          <w:fldChar w:fldCharType="end"/>
        </w:r>
      </w:hyperlink>
    </w:p>
    <w:p w14:paraId="01BC74C5" w14:textId="347798A5" w:rsidR="00EF1F39" w:rsidRDefault="00EF1F39">
      <w:pPr>
        <w:pStyle w:val="TOC5"/>
        <w:rPr>
          <w:rFonts w:asciiTheme="minorHAnsi" w:eastAsiaTheme="minorEastAsia" w:hAnsiTheme="minorHAnsi" w:cstheme="minorBidi"/>
          <w:sz w:val="22"/>
          <w:szCs w:val="22"/>
          <w:lang w:eastAsia="en-AU"/>
        </w:rPr>
      </w:pPr>
      <w:r>
        <w:tab/>
      </w:r>
      <w:hyperlink w:anchor="_Toc122442337" w:history="1">
        <w:r w:rsidRPr="00F81225">
          <w:t>5075</w:t>
        </w:r>
        <w:r>
          <w:rPr>
            <w:rFonts w:asciiTheme="minorHAnsi" w:eastAsiaTheme="minorEastAsia" w:hAnsiTheme="minorHAnsi" w:cstheme="minorBidi"/>
            <w:sz w:val="22"/>
            <w:szCs w:val="22"/>
            <w:lang w:eastAsia="en-AU"/>
          </w:rPr>
          <w:tab/>
        </w:r>
        <w:r w:rsidRPr="00F81225">
          <w:t>Appeals to Supreme Court—notice of intention to respond to application for leave to appeal</w:t>
        </w:r>
        <w:r>
          <w:tab/>
        </w:r>
        <w:r>
          <w:fldChar w:fldCharType="begin"/>
        </w:r>
        <w:r>
          <w:instrText xml:space="preserve"> PAGEREF _Toc122442337 \h </w:instrText>
        </w:r>
        <w:r>
          <w:fldChar w:fldCharType="separate"/>
        </w:r>
        <w:r w:rsidR="009E30A9">
          <w:t>782</w:t>
        </w:r>
        <w:r>
          <w:fldChar w:fldCharType="end"/>
        </w:r>
      </w:hyperlink>
    </w:p>
    <w:p w14:paraId="35D84DAF" w14:textId="6E4645E8" w:rsidR="00EF1F39" w:rsidRDefault="00EF1F39">
      <w:pPr>
        <w:pStyle w:val="TOC5"/>
        <w:rPr>
          <w:rFonts w:asciiTheme="minorHAnsi" w:eastAsiaTheme="minorEastAsia" w:hAnsiTheme="minorHAnsi" w:cstheme="minorBidi"/>
          <w:sz w:val="22"/>
          <w:szCs w:val="22"/>
          <w:lang w:eastAsia="en-AU"/>
        </w:rPr>
      </w:pPr>
      <w:r>
        <w:tab/>
      </w:r>
      <w:hyperlink w:anchor="_Toc122442338" w:history="1">
        <w:r w:rsidRPr="00F81225">
          <w:t>5076</w:t>
        </w:r>
        <w:r>
          <w:rPr>
            <w:rFonts w:asciiTheme="minorHAnsi" w:eastAsiaTheme="minorEastAsia" w:hAnsiTheme="minorHAnsi" w:cstheme="minorBidi"/>
            <w:sz w:val="22"/>
            <w:szCs w:val="22"/>
            <w:lang w:eastAsia="en-AU"/>
          </w:rPr>
          <w:tab/>
        </w:r>
        <w:r w:rsidRPr="00F81225">
          <w:t>Appeals to Supreme Court—time for filing etc respondent’s affidavits for leave to appeal</w:t>
        </w:r>
        <w:r>
          <w:tab/>
        </w:r>
        <w:r>
          <w:fldChar w:fldCharType="begin"/>
        </w:r>
        <w:r>
          <w:instrText xml:space="preserve"> PAGEREF _Toc122442338 \h </w:instrText>
        </w:r>
        <w:r>
          <w:fldChar w:fldCharType="separate"/>
        </w:r>
        <w:r w:rsidR="009E30A9">
          <w:t>783</w:t>
        </w:r>
        <w:r>
          <w:fldChar w:fldCharType="end"/>
        </w:r>
      </w:hyperlink>
    </w:p>
    <w:p w14:paraId="4628FB2F" w14:textId="022219A5" w:rsidR="00EF1F39" w:rsidRDefault="00002AE5">
      <w:pPr>
        <w:pStyle w:val="TOC3"/>
        <w:rPr>
          <w:rFonts w:asciiTheme="minorHAnsi" w:eastAsiaTheme="minorEastAsia" w:hAnsiTheme="minorHAnsi" w:cstheme="minorBidi"/>
          <w:b w:val="0"/>
          <w:sz w:val="22"/>
          <w:szCs w:val="22"/>
          <w:lang w:eastAsia="en-AU"/>
        </w:rPr>
      </w:pPr>
      <w:hyperlink w:anchor="_Toc122442339" w:history="1">
        <w:r w:rsidR="00EF1F39" w:rsidRPr="00F81225">
          <w:t>Division 5.3.3</w:t>
        </w:r>
        <w:r w:rsidR="00EF1F39">
          <w:rPr>
            <w:rFonts w:asciiTheme="minorHAnsi" w:eastAsiaTheme="minorEastAsia" w:hAnsiTheme="minorHAnsi" w:cstheme="minorBidi"/>
            <w:b w:val="0"/>
            <w:sz w:val="22"/>
            <w:szCs w:val="22"/>
            <w:lang w:eastAsia="en-AU"/>
          </w:rPr>
          <w:tab/>
        </w:r>
        <w:r w:rsidR="00EF1F39" w:rsidRPr="00F81225">
          <w:t>Appeals to Supreme Court—leave to appeal out of time</w:t>
        </w:r>
        <w:r w:rsidR="00EF1F39" w:rsidRPr="00EF1F39">
          <w:rPr>
            <w:vanish/>
          </w:rPr>
          <w:tab/>
        </w:r>
        <w:r w:rsidR="00EF1F39" w:rsidRPr="00EF1F39">
          <w:rPr>
            <w:vanish/>
          </w:rPr>
          <w:fldChar w:fldCharType="begin"/>
        </w:r>
        <w:r w:rsidR="00EF1F39" w:rsidRPr="00EF1F39">
          <w:rPr>
            <w:vanish/>
          </w:rPr>
          <w:instrText xml:space="preserve"> PAGEREF _Toc122442339 \h </w:instrText>
        </w:r>
        <w:r w:rsidR="00EF1F39" w:rsidRPr="00EF1F39">
          <w:rPr>
            <w:vanish/>
          </w:rPr>
        </w:r>
        <w:r w:rsidR="00EF1F39" w:rsidRPr="00EF1F39">
          <w:rPr>
            <w:vanish/>
          </w:rPr>
          <w:fldChar w:fldCharType="separate"/>
        </w:r>
        <w:r w:rsidR="009E30A9">
          <w:rPr>
            <w:vanish/>
          </w:rPr>
          <w:t>783</w:t>
        </w:r>
        <w:r w:rsidR="00EF1F39" w:rsidRPr="00EF1F39">
          <w:rPr>
            <w:vanish/>
          </w:rPr>
          <w:fldChar w:fldCharType="end"/>
        </w:r>
      </w:hyperlink>
    </w:p>
    <w:p w14:paraId="2D3904EE" w14:textId="061574F0" w:rsidR="00EF1F39" w:rsidRDefault="00EF1F39">
      <w:pPr>
        <w:pStyle w:val="TOC5"/>
        <w:rPr>
          <w:rFonts w:asciiTheme="minorHAnsi" w:eastAsiaTheme="minorEastAsia" w:hAnsiTheme="minorHAnsi" w:cstheme="minorBidi"/>
          <w:sz w:val="22"/>
          <w:szCs w:val="22"/>
          <w:lang w:eastAsia="en-AU"/>
        </w:rPr>
      </w:pPr>
      <w:r>
        <w:tab/>
      </w:r>
      <w:hyperlink w:anchor="_Toc122442340" w:history="1">
        <w:r w:rsidRPr="00F81225">
          <w:t>5080</w:t>
        </w:r>
        <w:r>
          <w:rPr>
            <w:rFonts w:asciiTheme="minorHAnsi" w:eastAsiaTheme="minorEastAsia" w:hAnsiTheme="minorHAnsi" w:cstheme="minorBidi"/>
            <w:sz w:val="22"/>
            <w:szCs w:val="22"/>
            <w:lang w:eastAsia="en-AU"/>
          </w:rPr>
          <w:tab/>
        </w:r>
        <w:r w:rsidRPr="00F81225">
          <w:t xml:space="preserve">Meaning of </w:t>
        </w:r>
        <w:r w:rsidRPr="00F81225">
          <w:rPr>
            <w:i/>
          </w:rPr>
          <w:t>out of time</w:t>
        </w:r>
        <w:r w:rsidRPr="00F81225">
          <w:t>—div 5.3.3</w:t>
        </w:r>
        <w:r>
          <w:tab/>
        </w:r>
        <w:r>
          <w:fldChar w:fldCharType="begin"/>
        </w:r>
        <w:r>
          <w:instrText xml:space="preserve"> PAGEREF _Toc122442340 \h </w:instrText>
        </w:r>
        <w:r>
          <w:fldChar w:fldCharType="separate"/>
        </w:r>
        <w:r w:rsidR="009E30A9">
          <w:t>783</w:t>
        </w:r>
        <w:r>
          <w:fldChar w:fldCharType="end"/>
        </w:r>
      </w:hyperlink>
    </w:p>
    <w:p w14:paraId="7F7EE38B" w14:textId="5E07E761" w:rsidR="00EF1F39" w:rsidRDefault="00EF1F39">
      <w:pPr>
        <w:pStyle w:val="TOC5"/>
        <w:rPr>
          <w:rFonts w:asciiTheme="minorHAnsi" w:eastAsiaTheme="minorEastAsia" w:hAnsiTheme="minorHAnsi" w:cstheme="minorBidi"/>
          <w:sz w:val="22"/>
          <w:szCs w:val="22"/>
          <w:lang w:eastAsia="en-AU"/>
        </w:rPr>
      </w:pPr>
      <w:r>
        <w:tab/>
      </w:r>
      <w:hyperlink w:anchor="_Toc122442341" w:history="1">
        <w:r w:rsidRPr="00F81225">
          <w:t>5081</w:t>
        </w:r>
        <w:r>
          <w:rPr>
            <w:rFonts w:asciiTheme="minorHAnsi" w:eastAsiaTheme="minorEastAsia" w:hAnsiTheme="minorHAnsi" w:cstheme="minorBidi"/>
            <w:sz w:val="22"/>
            <w:szCs w:val="22"/>
            <w:lang w:eastAsia="en-AU"/>
          </w:rPr>
          <w:tab/>
        </w:r>
        <w:r w:rsidRPr="00F81225">
          <w:t>Application—div 5.3.3</w:t>
        </w:r>
        <w:r>
          <w:tab/>
        </w:r>
        <w:r>
          <w:fldChar w:fldCharType="begin"/>
        </w:r>
        <w:r>
          <w:instrText xml:space="preserve"> PAGEREF _Toc122442341 \h </w:instrText>
        </w:r>
        <w:r>
          <w:fldChar w:fldCharType="separate"/>
        </w:r>
        <w:r w:rsidR="009E30A9">
          <w:t>783</w:t>
        </w:r>
        <w:r>
          <w:fldChar w:fldCharType="end"/>
        </w:r>
      </w:hyperlink>
    </w:p>
    <w:p w14:paraId="41EC3778" w14:textId="070CB9FC" w:rsidR="00EF1F39" w:rsidRDefault="00EF1F39">
      <w:pPr>
        <w:pStyle w:val="TOC5"/>
        <w:rPr>
          <w:rFonts w:asciiTheme="minorHAnsi" w:eastAsiaTheme="minorEastAsia" w:hAnsiTheme="minorHAnsi" w:cstheme="minorBidi"/>
          <w:sz w:val="22"/>
          <w:szCs w:val="22"/>
          <w:lang w:eastAsia="en-AU"/>
        </w:rPr>
      </w:pPr>
      <w:r>
        <w:tab/>
      </w:r>
      <w:hyperlink w:anchor="_Toc122442342" w:history="1">
        <w:r w:rsidRPr="00F81225">
          <w:t>5082</w:t>
        </w:r>
        <w:r>
          <w:rPr>
            <w:rFonts w:asciiTheme="minorHAnsi" w:eastAsiaTheme="minorEastAsia" w:hAnsiTheme="minorHAnsi" w:cstheme="minorBidi"/>
            <w:sz w:val="22"/>
            <w:szCs w:val="22"/>
            <w:lang w:eastAsia="en-AU"/>
          </w:rPr>
          <w:tab/>
        </w:r>
        <w:r w:rsidRPr="00F81225">
          <w:t>Appeals to Supreme Court—application for leave to appeal out of time</w:t>
        </w:r>
        <w:r>
          <w:tab/>
        </w:r>
        <w:r>
          <w:fldChar w:fldCharType="begin"/>
        </w:r>
        <w:r>
          <w:instrText xml:space="preserve"> PAGEREF _Toc122442342 \h </w:instrText>
        </w:r>
        <w:r>
          <w:fldChar w:fldCharType="separate"/>
        </w:r>
        <w:r w:rsidR="009E30A9">
          <w:t>784</w:t>
        </w:r>
        <w:r>
          <w:fldChar w:fldCharType="end"/>
        </w:r>
      </w:hyperlink>
    </w:p>
    <w:p w14:paraId="1E18C6B2" w14:textId="6D184570" w:rsidR="00EF1F39" w:rsidRDefault="00EF1F39">
      <w:pPr>
        <w:pStyle w:val="TOC5"/>
        <w:rPr>
          <w:rFonts w:asciiTheme="minorHAnsi" w:eastAsiaTheme="minorEastAsia" w:hAnsiTheme="minorHAnsi" w:cstheme="minorBidi"/>
          <w:sz w:val="22"/>
          <w:szCs w:val="22"/>
          <w:lang w:eastAsia="en-AU"/>
        </w:rPr>
      </w:pPr>
      <w:r>
        <w:tab/>
      </w:r>
      <w:hyperlink w:anchor="_Toc122442343" w:history="1">
        <w:r w:rsidRPr="00F81225">
          <w:t>5083</w:t>
        </w:r>
        <w:r>
          <w:rPr>
            <w:rFonts w:asciiTheme="minorHAnsi" w:eastAsiaTheme="minorEastAsia" w:hAnsiTheme="minorHAnsi" w:cstheme="minorBidi"/>
            <w:sz w:val="22"/>
            <w:szCs w:val="22"/>
            <w:lang w:eastAsia="en-AU"/>
          </w:rPr>
          <w:tab/>
        </w:r>
        <w:r w:rsidRPr="00F81225">
          <w:t>Appeals to Supreme Court—filing application for leave to appeal out of time</w:t>
        </w:r>
        <w:r>
          <w:tab/>
        </w:r>
        <w:r>
          <w:fldChar w:fldCharType="begin"/>
        </w:r>
        <w:r>
          <w:instrText xml:space="preserve"> PAGEREF _Toc122442343 \h </w:instrText>
        </w:r>
        <w:r>
          <w:fldChar w:fldCharType="separate"/>
        </w:r>
        <w:r w:rsidR="009E30A9">
          <w:t>784</w:t>
        </w:r>
        <w:r>
          <w:fldChar w:fldCharType="end"/>
        </w:r>
      </w:hyperlink>
    </w:p>
    <w:p w14:paraId="378B54CF" w14:textId="6C5FAC37" w:rsidR="00EF1F39" w:rsidRDefault="00EF1F39">
      <w:pPr>
        <w:pStyle w:val="TOC5"/>
        <w:rPr>
          <w:rFonts w:asciiTheme="minorHAnsi" w:eastAsiaTheme="minorEastAsia" w:hAnsiTheme="minorHAnsi" w:cstheme="minorBidi"/>
          <w:sz w:val="22"/>
          <w:szCs w:val="22"/>
          <w:lang w:eastAsia="en-AU"/>
        </w:rPr>
      </w:pPr>
      <w:r>
        <w:tab/>
      </w:r>
      <w:hyperlink w:anchor="_Toc122442344" w:history="1">
        <w:r w:rsidRPr="00F81225">
          <w:t>5084</w:t>
        </w:r>
        <w:r>
          <w:rPr>
            <w:rFonts w:asciiTheme="minorHAnsi" w:eastAsiaTheme="minorEastAsia" w:hAnsiTheme="minorHAnsi" w:cstheme="minorBidi"/>
            <w:sz w:val="22"/>
            <w:szCs w:val="22"/>
            <w:lang w:eastAsia="en-AU"/>
          </w:rPr>
          <w:tab/>
        </w:r>
        <w:r w:rsidRPr="00F81225">
          <w:t>Appeals to Supreme Court—application for leave to appeal out of time to be sealed</w:t>
        </w:r>
        <w:r>
          <w:tab/>
        </w:r>
        <w:r>
          <w:fldChar w:fldCharType="begin"/>
        </w:r>
        <w:r>
          <w:instrText xml:space="preserve"> PAGEREF _Toc122442344 \h </w:instrText>
        </w:r>
        <w:r>
          <w:fldChar w:fldCharType="separate"/>
        </w:r>
        <w:r w:rsidR="009E30A9">
          <w:t>785</w:t>
        </w:r>
        <w:r>
          <w:fldChar w:fldCharType="end"/>
        </w:r>
      </w:hyperlink>
    </w:p>
    <w:p w14:paraId="7741613D" w14:textId="22117D2D" w:rsidR="00EF1F39" w:rsidRDefault="00EF1F39">
      <w:pPr>
        <w:pStyle w:val="TOC5"/>
        <w:rPr>
          <w:rFonts w:asciiTheme="minorHAnsi" w:eastAsiaTheme="minorEastAsia" w:hAnsiTheme="minorHAnsi" w:cstheme="minorBidi"/>
          <w:sz w:val="22"/>
          <w:szCs w:val="22"/>
          <w:lang w:eastAsia="en-AU"/>
        </w:rPr>
      </w:pPr>
      <w:r>
        <w:tab/>
      </w:r>
      <w:hyperlink w:anchor="_Toc122442345" w:history="1">
        <w:r w:rsidRPr="00F81225">
          <w:t>5085</w:t>
        </w:r>
        <w:r>
          <w:rPr>
            <w:rFonts w:asciiTheme="minorHAnsi" w:eastAsiaTheme="minorEastAsia" w:hAnsiTheme="minorHAnsi" w:cstheme="minorBidi"/>
            <w:sz w:val="22"/>
            <w:szCs w:val="22"/>
            <w:lang w:eastAsia="en-AU"/>
          </w:rPr>
          <w:tab/>
        </w:r>
        <w:r w:rsidRPr="00F81225">
          <w:t>Appeals to Supreme Court—serving application for leave to appeal out of time</w:t>
        </w:r>
        <w:r>
          <w:tab/>
        </w:r>
        <w:r>
          <w:fldChar w:fldCharType="begin"/>
        </w:r>
        <w:r>
          <w:instrText xml:space="preserve"> PAGEREF _Toc122442345 \h </w:instrText>
        </w:r>
        <w:r>
          <w:fldChar w:fldCharType="separate"/>
        </w:r>
        <w:r w:rsidR="009E30A9">
          <w:t>785</w:t>
        </w:r>
        <w:r>
          <w:fldChar w:fldCharType="end"/>
        </w:r>
      </w:hyperlink>
    </w:p>
    <w:p w14:paraId="223C4B69" w14:textId="43341DBA" w:rsidR="00EF1F39" w:rsidRDefault="00EF1F39">
      <w:pPr>
        <w:pStyle w:val="TOC5"/>
        <w:rPr>
          <w:rFonts w:asciiTheme="minorHAnsi" w:eastAsiaTheme="minorEastAsia" w:hAnsiTheme="minorHAnsi" w:cstheme="minorBidi"/>
          <w:sz w:val="22"/>
          <w:szCs w:val="22"/>
          <w:lang w:eastAsia="en-AU"/>
        </w:rPr>
      </w:pPr>
      <w:r>
        <w:tab/>
      </w:r>
      <w:hyperlink w:anchor="_Toc122442346" w:history="1">
        <w:r w:rsidRPr="00F81225">
          <w:t>5086</w:t>
        </w:r>
        <w:r>
          <w:rPr>
            <w:rFonts w:asciiTheme="minorHAnsi" w:eastAsiaTheme="minorEastAsia" w:hAnsiTheme="minorHAnsi" w:cstheme="minorBidi"/>
            <w:sz w:val="22"/>
            <w:szCs w:val="22"/>
            <w:lang w:eastAsia="en-AU"/>
          </w:rPr>
          <w:tab/>
        </w:r>
        <w:r w:rsidRPr="00F81225">
          <w:t>Appeals to Supreme Court—notice of intention to respond to application for leave to appeal out of time</w:t>
        </w:r>
        <w:r>
          <w:tab/>
        </w:r>
        <w:r>
          <w:fldChar w:fldCharType="begin"/>
        </w:r>
        <w:r>
          <w:instrText xml:space="preserve"> PAGEREF _Toc122442346 \h </w:instrText>
        </w:r>
        <w:r>
          <w:fldChar w:fldCharType="separate"/>
        </w:r>
        <w:r w:rsidR="009E30A9">
          <w:t>786</w:t>
        </w:r>
        <w:r>
          <w:fldChar w:fldCharType="end"/>
        </w:r>
      </w:hyperlink>
    </w:p>
    <w:p w14:paraId="7E25C47F" w14:textId="6253031A" w:rsidR="00EF1F39" w:rsidRDefault="00EF1F39">
      <w:pPr>
        <w:pStyle w:val="TOC5"/>
        <w:rPr>
          <w:rFonts w:asciiTheme="minorHAnsi" w:eastAsiaTheme="minorEastAsia" w:hAnsiTheme="minorHAnsi" w:cstheme="minorBidi"/>
          <w:sz w:val="22"/>
          <w:szCs w:val="22"/>
          <w:lang w:eastAsia="en-AU"/>
        </w:rPr>
      </w:pPr>
      <w:r>
        <w:tab/>
      </w:r>
      <w:hyperlink w:anchor="_Toc122442347" w:history="1">
        <w:r w:rsidRPr="00F81225">
          <w:t>5087</w:t>
        </w:r>
        <w:r>
          <w:rPr>
            <w:rFonts w:asciiTheme="minorHAnsi" w:eastAsiaTheme="minorEastAsia" w:hAnsiTheme="minorHAnsi" w:cstheme="minorBidi"/>
            <w:sz w:val="22"/>
            <w:szCs w:val="22"/>
            <w:lang w:eastAsia="en-AU"/>
          </w:rPr>
          <w:tab/>
        </w:r>
        <w:r w:rsidRPr="00F81225">
          <w:t>Appeals to Supreme Court—time for filing etc respondent’s affidavits for leave to appeal out of time</w:t>
        </w:r>
        <w:r>
          <w:tab/>
        </w:r>
        <w:r>
          <w:fldChar w:fldCharType="begin"/>
        </w:r>
        <w:r>
          <w:instrText xml:space="preserve"> PAGEREF _Toc122442347 \h </w:instrText>
        </w:r>
        <w:r>
          <w:fldChar w:fldCharType="separate"/>
        </w:r>
        <w:r w:rsidR="009E30A9">
          <w:t>786</w:t>
        </w:r>
        <w:r>
          <w:fldChar w:fldCharType="end"/>
        </w:r>
      </w:hyperlink>
    </w:p>
    <w:p w14:paraId="09F035AD" w14:textId="29AE74DE" w:rsidR="00EF1F39" w:rsidRDefault="00002AE5">
      <w:pPr>
        <w:pStyle w:val="TOC3"/>
        <w:rPr>
          <w:rFonts w:asciiTheme="minorHAnsi" w:eastAsiaTheme="minorEastAsia" w:hAnsiTheme="minorHAnsi" w:cstheme="minorBidi"/>
          <w:b w:val="0"/>
          <w:sz w:val="22"/>
          <w:szCs w:val="22"/>
          <w:lang w:eastAsia="en-AU"/>
        </w:rPr>
      </w:pPr>
      <w:hyperlink w:anchor="_Toc122442348" w:history="1">
        <w:r w:rsidR="00EF1F39" w:rsidRPr="00F81225">
          <w:t>Division 5.3.4</w:t>
        </w:r>
        <w:r w:rsidR="00EF1F39">
          <w:rPr>
            <w:rFonts w:asciiTheme="minorHAnsi" w:eastAsiaTheme="minorEastAsia" w:hAnsiTheme="minorHAnsi" w:cstheme="minorBidi"/>
            <w:b w:val="0"/>
            <w:sz w:val="22"/>
            <w:szCs w:val="22"/>
            <w:lang w:eastAsia="en-AU"/>
          </w:rPr>
          <w:tab/>
        </w:r>
        <w:r w:rsidR="00EF1F39" w:rsidRPr="00F81225">
          <w:t>Appeals to Supreme Court—procedure generally</w:t>
        </w:r>
        <w:r w:rsidR="00EF1F39" w:rsidRPr="00EF1F39">
          <w:rPr>
            <w:vanish/>
          </w:rPr>
          <w:tab/>
        </w:r>
        <w:r w:rsidR="00EF1F39" w:rsidRPr="00EF1F39">
          <w:rPr>
            <w:vanish/>
          </w:rPr>
          <w:fldChar w:fldCharType="begin"/>
        </w:r>
        <w:r w:rsidR="00EF1F39" w:rsidRPr="00EF1F39">
          <w:rPr>
            <w:vanish/>
          </w:rPr>
          <w:instrText xml:space="preserve"> PAGEREF _Toc122442348 \h </w:instrText>
        </w:r>
        <w:r w:rsidR="00EF1F39" w:rsidRPr="00EF1F39">
          <w:rPr>
            <w:vanish/>
          </w:rPr>
        </w:r>
        <w:r w:rsidR="00EF1F39" w:rsidRPr="00EF1F39">
          <w:rPr>
            <w:vanish/>
          </w:rPr>
          <w:fldChar w:fldCharType="separate"/>
        </w:r>
        <w:r w:rsidR="009E30A9">
          <w:rPr>
            <w:vanish/>
          </w:rPr>
          <w:t>787</w:t>
        </w:r>
        <w:r w:rsidR="00EF1F39" w:rsidRPr="00EF1F39">
          <w:rPr>
            <w:vanish/>
          </w:rPr>
          <w:fldChar w:fldCharType="end"/>
        </w:r>
      </w:hyperlink>
    </w:p>
    <w:p w14:paraId="5F47D2F0" w14:textId="64F466F3" w:rsidR="00EF1F39" w:rsidRDefault="00EF1F39">
      <w:pPr>
        <w:pStyle w:val="TOC5"/>
        <w:rPr>
          <w:rFonts w:asciiTheme="minorHAnsi" w:eastAsiaTheme="minorEastAsia" w:hAnsiTheme="minorHAnsi" w:cstheme="minorBidi"/>
          <w:sz w:val="22"/>
          <w:szCs w:val="22"/>
          <w:lang w:eastAsia="en-AU"/>
        </w:rPr>
      </w:pPr>
      <w:r>
        <w:tab/>
      </w:r>
      <w:hyperlink w:anchor="_Toc122442349" w:history="1">
        <w:r w:rsidRPr="00F81225">
          <w:t>5100</w:t>
        </w:r>
        <w:r>
          <w:rPr>
            <w:rFonts w:asciiTheme="minorHAnsi" w:eastAsiaTheme="minorEastAsia" w:hAnsiTheme="minorHAnsi" w:cstheme="minorBidi"/>
            <w:sz w:val="22"/>
            <w:szCs w:val="22"/>
            <w:lang w:eastAsia="en-AU"/>
          </w:rPr>
          <w:tab/>
        </w:r>
        <w:r w:rsidRPr="00F81225">
          <w:t>Appeals to Supreme Court—starting appeal</w:t>
        </w:r>
        <w:r>
          <w:tab/>
        </w:r>
        <w:r>
          <w:fldChar w:fldCharType="begin"/>
        </w:r>
        <w:r>
          <w:instrText xml:space="preserve"> PAGEREF _Toc122442349 \h </w:instrText>
        </w:r>
        <w:r>
          <w:fldChar w:fldCharType="separate"/>
        </w:r>
        <w:r w:rsidR="009E30A9">
          <w:t>787</w:t>
        </w:r>
        <w:r>
          <w:fldChar w:fldCharType="end"/>
        </w:r>
      </w:hyperlink>
    </w:p>
    <w:p w14:paraId="617417A7" w14:textId="1E51803F" w:rsidR="00EF1F39" w:rsidRDefault="00EF1F39">
      <w:pPr>
        <w:pStyle w:val="TOC5"/>
        <w:rPr>
          <w:rFonts w:asciiTheme="minorHAnsi" w:eastAsiaTheme="minorEastAsia" w:hAnsiTheme="minorHAnsi" w:cstheme="minorBidi"/>
          <w:sz w:val="22"/>
          <w:szCs w:val="22"/>
          <w:lang w:eastAsia="en-AU"/>
        </w:rPr>
      </w:pPr>
      <w:r>
        <w:tab/>
      </w:r>
      <w:hyperlink w:anchor="_Toc122442350" w:history="1">
        <w:r w:rsidRPr="00F81225">
          <w:t>5101</w:t>
        </w:r>
        <w:r>
          <w:rPr>
            <w:rFonts w:asciiTheme="minorHAnsi" w:eastAsiaTheme="minorEastAsia" w:hAnsiTheme="minorHAnsi" w:cstheme="minorBidi"/>
            <w:sz w:val="22"/>
            <w:szCs w:val="22"/>
            <w:lang w:eastAsia="en-AU"/>
          </w:rPr>
          <w:tab/>
        </w:r>
        <w:r w:rsidRPr="00F81225">
          <w:t>Appeals to Supreme Court—requirements for notice of appeal etc</w:t>
        </w:r>
        <w:r>
          <w:tab/>
        </w:r>
        <w:r>
          <w:fldChar w:fldCharType="begin"/>
        </w:r>
        <w:r>
          <w:instrText xml:space="preserve"> PAGEREF _Toc122442350 \h </w:instrText>
        </w:r>
        <w:r>
          <w:fldChar w:fldCharType="separate"/>
        </w:r>
        <w:r w:rsidR="009E30A9">
          <w:t>787</w:t>
        </w:r>
        <w:r>
          <w:fldChar w:fldCharType="end"/>
        </w:r>
      </w:hyperlink>
    </w:p>
    <w:p w14:paraId="3DBC5309" w14:textId="381791A2" w:rsidR="00EF1F39" w:rsidRDefault="00EF1F39">
      <w:pPr>
        <w:pStyle w:val="TOC5"/>
        <w:rPr>
          <w:rFonts w:asciiTheme="minorHAnsi" w:eastAsiaTheme="minorEastAsia" w:hAnsiTheme="minorHAnsi" w:cstheme="minorBidi"/>
          <w:sz w:val="22"/>
          <w:szCs w:val="22"/>
          <w:lang w:eastAsia="en-AU"/>
        </w:rPr>
      </w:pPr>
      <w:r>
        <w:tab/>
      </w:r>
      <w:hyperlink w:anchor="_Toc122442351" w:history="1">
        <w:r w:rsidRPr="00F81225">
          <w:t>5102</w:t>
        </w:r>
        <w:r>
          <w:rPr>
            <w:rFonts w:asciiTheme="minorHAnsi" w:eastAsiaTheme="minorEastAsia" w:hAnsiTheme="minorHAnsi" w:cstheme="minorBidi"/>
            <w:sz w:val="22"/>
            <w:szCs w:val="22"/>
            <w:lang w:eastAsia="en-AU"/>
          </w:rPr>
          <w:tab/>
        </w:r>
        <w:r w:rsidRPr="00F81225">
          <w:t>Appeals to Supreme Court—parties to appeal</w:t>
        </w:r>
        <w:r>
          <w:tab/>
        </w:r>
        <w:r>
          <w:fldChar w:fldCharType="begin"/>
        </w:r>
        <w:r>
          <w:instrText xml:space="preserve"> PAGEREF _Toc122442351 \h </w:instrText>
        </w:r>
        <w:r>
          <w:fldChar w:fldCharType="separate"/>
        </w:r>
        <w:r w:rsidR="009E30A9">
          <w:t>789</w:t>
        </w:r>
        <w:r>
          <w:fldChar w:fldCharType="end"/>
        </w:r>
      </w:hyperlink>
    </w:p>
    <w:p w14:paraId="7CCA5349" w14:textId="1B47E196" w:rsidR="00EF1F39" w:rsidRDefault="00EF1F39">
      <w:pPr>
        <w:pStyle w:val="TOC5"/>
        <w:rPr>
          <w:rFonts w:asciiTheme="minorHAnsi" w:eastAsiaTheme="minorEastAsia" w:hAnsiTheme="minorHAnsi" w:cstheme="minorBidi"/>
          <w:sz w:val="22"/>
          <w:szCs w:val="22"/>
          <w:lang w:eastAsia="en-AU"/>
        </w:rPr>
      </w:pPr>
      <w:r>
        <w:tab/>
      </w:r>
      <w:hyperlink w:anchor="_Toc122442352" w:history="1">
        <w:r w:rsidRPr="00F81225">
          <w:t>5103</w:t>
        </w:r>
        <w:r>
          <w:rPr>
            <w:rFonts w:asciiTheme="minorHAnsi" w:eastAsiaTheme="minorEastAsia" w:hAnsiTheme="minorHAnsi" w:cstheme="minorBidi"/>
            <w:sz w:val="22"/>
            <w:szCs w:val="22"/>
            <w:lang w:eastAsia="en-AU"/>
          </w:rPr>
          <w:tab/>
        </w:r>
        <w:r w:rsidRPr="00F81225">
          <w:t>Appeals to Supreme Court—time for filing notice of appeal</w:t>
        </w:r>
        <w:r>
          <w:tab/>
        </w:r>
        <w:r>
          <w:fldChar w:fldCharType="begin"/>
        </w:r>
        <w:r>
          <w:instrText xml:space="preserve"> PAGEREF _Toc122442352 \h </w:instrText>
        </w:r>
        <w:r>
          <w:fldChar w:fldCharType="separate"/>
        </w:r>
        <w:r w:rsidR="009E30A9">
          <w:t>790</w:t>
        </w:r>
        <w:r>
          <w:fldChar w:fldCharType="end"/>
        </w:r>
      </w:hyperlink>
    </w:p>
    <w:p w14:paraId="78EA219C" w14:textId="0C64B00F" w:rsidR="00EF1F39" w:rsidRDefault="00EF1F39">
      <w:pPr>
        <w:pStyle w:val="TOC5"/>
        <w:rPr>
          <w:rFonts w:asciiTheme="minorHAnsi" w:eastAsiaTheme="minorEastAsia" w:hAnsiTheme="minorHAnsi" w:cstheme="minorBidi"/>
          <w:sz w:val="22"/>
          <w:szCs w:val="22"/>
          <w:lang w:eastAsia="en-AU"/>
        </w:rPr>
      </w:pPr>
      <w:r>
        <w:tab/>
      </w:r>
      <w:hyperlink w:anchor="_Toc122442353" w:history="1">
        <w:r w:rsidRPr="00F81225">
          <w:t>5104</w:t>
        </w:r>
        <w:r>
          <w:rPr>
            <w:rFonts w:asciiTheme="minorHAnsi" w:eastAsiaTheme="minorEastAsia" w:hAnsiTheme="minorHAnsi" w:cstheme="minorBidi"/>
            <w:sz w:val="22"/>
            <w:szCs w:val="22"/>
            <w:lang w:eastAsia="en-AU"/>
          </w:rPr>
          <w:tab/>
        </w:r>
        <w:r w:rsidRPr="00F81225">
          <w:t>Appeals to Supreme Court—notice of appeal to be sealed</w:t>
        </w:r>
        <w:r>
          <w:tab/>
        </w:r>
        <w:r>
          <w:fldChar w:fldCharType="begin"/>
        </w:r>
        <w:r>
          <w:instrText xml:space="preserve"> PAGEREF _Toc122442353 \h </w:instrText>
        </w:r>
        <w:r>
          <w:fldChar w:fldCharType="separate"/>
        </w:r>
        <w:r w:rsidR="009E30A9">
          <w:t>791</w:t>
        </w:r>
        <w:r>
          <w:fldChar w:fldCharType="end"/>
        </w:r>
      </w:hyperlink>
    </w:p>
    <w:p w14:paraId="491854E2" w14:textId="0BFDC7F1" w:rsidR="00EF1F39" w:rsidRDefault="00EF1F39">
      <w:pPr>
        <w:pStyle w:val="TOC5"/>
        <w:rPr>
          <w:rFonts w:asciiTheme="minorHAnsi" w:eastAsiaTheme="minorEastAsia" w:hAnsiTheme="minorHAnsi" w:cstheme="minorBidi"/>
          <w:sz w:val="22"/>
          <w:szCs w:val="22"/>
          <w:lang w:eastAsia="en-AU"/>
        </w:rPr>
      </w:pPr>
      <w:r>
        <w:tab/>
      </w:r>
      <w:hyperlink w:anchor="_Toc122442354" w:history="1">
        <w:r w:rsidRPr="00F81225">
          <w:t>5105</w:t>
        </w:r>
        <w:r>
          <w:rPr>
            <w:rFonts w:asciiTheme="minorHAnsi" w:eastAsiaTheme="minorEastAsia" w:hAnsiTheme="minorHAnsi" w:cstheme="minorBidi"/>
            <w:sz w:val="22"/>
            <w:szCs w:val="22"/>
            <w:lang w:eastAsia="en-AU"/>
          </w:rPr>
          <w:tab/>
        </w:r>
        <w:r w:rsidRPr="00F81225">
          <w:t>Appeals to Supreme Court—numbering etc of appeals</w:t>
        </w:r>
        <w:r>
          <w:tab/>
        </w:r>
        <w:r>
          <w:fldChar w:fldCharType="begin"/>
        </w:r>
        <w:r>
          <w:instrText xml:space="preserve"> PAGEREF _Toc122442354 \h </w:instrText>
        </w:r>
        <w:r>
          <w:fldChar w:fldCharType="separate"/>
        </w:r>
        <w:r w:rsidR="009E30A9">
          <w:t>791</w:t>
        </w:r>
        <w:r>
          <w:fldChar w:fldCharType="end"/>
        </w:r>
      </w:hyperlink>
    </w:p>
    <w:p w14:paraId="457D3BA4" w14:textId="796C50AE" w:rsidR="00EF1F39" w:rsidRDefault="00EF1F39">
      <w:pPr>
        <w:pStyle w:val="TOC5"/>
        <w:rPr>
          <w:rFonts w:asciiTheme="minorHAnsi" w:eastAsiaTheme="minorEastAsia" w:hAnsiTheme="minorHAnsi" w:cstheme="minorBidi"/>
          <w:sz w:val="22"/>
          <w:szCs w:val="22"/>
          <w:lang w:eastAsia="en-AU"/>
        </w:rPr>
      </w:pPr>
      <w:r>
        <w:tab/>
      </w:r>
      <w:hyperlink w:anchor="_Toc122442355" w:history="1">
        <w:r w:rsidRPr="00F81225">
          <w:t>5106</w:t>
        </w:r>
        <w:r>
          <w:rPr>
            <w:rFonts w:asciiTheme="minorHAnsi" w:eastAsiaTheme="minorEastAsia" w:hAnsiTheme="minorHAnsi" w:cstheme="minorBidi"/>
            <w:sz w:val="22"/>
            <w:szCs w:val="22"/>
            <w:lang w:eastAsia="en-AU"/>
          </w:rPr>
          <w:tab/>
        </w:r>
        <w:r w:rsidRPr="00F81225">
          <w:t>Appeals to Supreme Court—date for settlement of appeal papers</w:t>
        </w:r>
        <w:r>
          <w:tab/>
        </w:r>
        <w:r>
          <w:fldChar w:fldCharType="begin"/>
        </w:r>
        <w:r>
          <w:instrText xml:space="preserve"> PAGEREF _Toc122442355 \h </w:instrText>
        </w:r>
        <w:r>
          <w:fldChar w:fldCharType="separate"/>
        </w:r>
        <w:r w:rsidR="009E30A9">
          <w:t>791</w:t>
        </w:r>
        <w:r>
          <w:fldChar w:fldCharType="end"/>
        </w:r>
      </w:hyperlink>
    </w:p>
    <w:p w14:paraId="7065DEBD" w14:textId="3E8C95AD" w:rsidR="00EF1F39" w:rsidRDefault="00EF1F39">
      <w:pPr>
        <w:pStyle w:val="TOC5"/>
        <w:rPr>
          <w:rFonts w:asciiTheme="minorHAnsi" w:eastAsiaTheme="minorEastAsia" w:hAnsiTheme="minorHAnsi" w:cstheme="minorBidi"/>
          <w:sz w:val="22"/>
          <w:szCs w:val="22"/>
          <w:lang w:eastAsia="en-AU"/>
        </w:rPr>
      </w:pPr>
      <w:r>
        <w:tab/>
      </w:r>
      <w:hyperlink w:anchor="_Toc122442356" w:history="1">
        <w:r w:rsidRPr="00F81225">
          <w:t>5107</w:t>
        </w:r>
        <w:r>
          <w:rPr>
            <w:rFonts w:asciiTheme="minorHAnsi" w:eastAsiaTheme="minorEastAsia" w:hAnsiTheme="minorHAnsi" w:cstheme="minorBidi"/>
            <w:sz w:val="22"/>
            <w:szCs w:val="22"/>
            <w:lang w:eastAsia="en-AU"/>
          </w:rPr>
          <w:tab/>
        </w:r>
        <w:r w:rsidRPr="00F81225">
          <w:t>Appeals to Supreme Court—serving notice of appeal</w:t>
        </w:r>
        <w:r>
          <w:tab/>
        </w:r>
        <w:r>
          <w:fldChar w:fldCharType="begin"/>
        </w:r>
        <w:r>
          <w:instrText xml:space="preserve"> PAGEREF _Toc122442356 \h </w:instrText>
        </w:r>
        <w:r>
          <w:fldChar w:fldCharType="separate"/>
        </w:r>
        <w:r w:rsidR="009E30A9">
          <w:t>792</w:t>
        </w:r>
        <w:r>
          <w:fldChar w:fldCharType="end"/>
        </w:r>
      </w:hyperlink>
    </w:p>
    <w:p w14:paraId="0F1EE28A" w14:textId="4796640E" w:rsidR="00EF1F39" w:rsidRDefault="00EF1F39">
      <w:pPr>
        <w:pStyle w:val="TOC5"/>
        <w:rPr>
          <w:rFonts w:asciiTheme="minorHAnsi" w:eastAsiaTheme="minorEastAsia" w:hAnsiTheme="minorHAnsi" w:cstheme="minorBidi"/>
          <w:sz w:val="22"/>
          <w:szCs w:val="22"/>
          <w:lang w:eastAsia="en-AU"/>
        </w:rPr>
      </w:pPr>
      <w:r>
        <w:tab/>
      </w:r>
      <w:hyperlink w:anchor="_Toc122442357" w:history="1">
        <w:r w:rsidRPr="00F81225">
          <w:t>5108</w:t>
        </w:r>
        <w:r>
          <w:rPr>
            <w:rFonts w:asciiTheme="minorHAnsi" w:eastAsiaTheme="minorEastAsia" w:hAnsiTheme="minorHAnsi" w:cstheme="minorBidi"/>
            <w:sz w:val="22"/>
            <w:szCs w:val="22"/>
            <w:lang w:eastAsia="en-AU"/>
          </w:rPr>
          <w:tab/>
        </w:r>
        <w:r w:rsidRPr="00F81225">
          <w:t>Appeals to Supreme Court—notice of intention to respond</w:t>
        </w:r>
        <w:r>
          <w:tab/>
        </w:r>
        <w:r>
          <w:fldChar w:fldCharType="begin"/>
        </w:r>
        <w:r>
          <w:instrText xml:space="preserve"> PAGEREF _Toc122442357 \h </w:instrText>
        </w:r>
        <w:r>
          <w:fldChar w:fldCharType="separate"/>
        </w:r>
        <w:r w:rsidR="009E30A9">
          <w:t>793</w:t>
        </w:r>
        <w:r>
          <w:fldChar w:fldCharType="end"/>
        </w:r>
      </w:hyperlink>
    </w:p>
    <w:p w14:paraId="2EE56E93" w14:textId="7F05B431" w:rsidR="00EF1F39" w:rsidRDefault="00EF1F39">
      <w:pPr>
        <w:pStyle w:val="TOC5"/>
        <w:rPr>
          <w:rFonts w:asciiTheme="minorHAnsi" w:eastAsiaTheme="minorEastAsia" w:hAnsiTheme="minorHAnsi" w:cstheme="minorBidi"/>
          <w:sz w:val="22"/>
          <w:szCs w:val="22"/>
          <w:lang w:eastAsia="en-AU"/>
        </w:rPr>
      </w:pPr>
      <w:r>
        <w:tab/>
      </w:r>
      <w:hyperlink w:anchor="_Toc122442358" w:history="1">
        <w:r w:rsidRPr="00F81225">
          <w:t>5109</w:t>
        </w:r>
        <w:r>
          <w:rPr>
            <w:rFonts w:asciiTheme="minorHAnsi" w:eastAsiaTheme="minorEastAsia" w:hAnsiTheme="minorHAnsi" w:cstheme="minorBidi"/>
            <w:sz w:val="22"/>
            <w:szCs w:val="22"/>
            <w:lang w:eastAsia="en-AU"/>
          </w:rPr>
          <w:tab/>
        </w:r>
        <w:r w:rsidRPr="00F81225">
          <w:t>Appeals to Supreme Court—</w:t>
        </w:r>
        <w:r w:rsidRPr="00F81225">
          <w:rPr>
            <w:lang w:val="en-US"/>
          </w:rPr>
          <w:t>respondent taken to be served by filing notice of intention to respond</w:t>
        </w:r>
        <w:r>
          <w:tab/>
        </w:r>
        <w:r>
          <w:fldChar w:fldCharType="begin"/>
        </w:r>
        <w:r>
          <w:instrText xml:space="preserve"> PAGEREF _Toc122442358 \h </w:instrText>
        </w:r>
        <w:r>
          <w:fldChar w:fldCharType="separate"/>
        </w:r>
        <w:r w:rsidR="009E30A9">
          <w:t>794</w:t>
        </w:r>
        <w:r>
          <w:fldChar w:fldCharType="end"/>
        </w:r>
      </w:hyperlink>
    </w:p>
    <w:p w14:paraId="32CFB7D9" w14:textId="31C2DC6D" w:rsidR="00EF1F39" w:rsidRDefault="00EF1F39">
      <w:pPr>
        <w:pStyle w:val="TOC5"/>
        <w:rPr>
          <w:rFonts w:asciiTheme="minorHAnsi" w:eastAsiaTheme="minorEastAsia" w:hAnsiTheme="minorHAnsi" w:cstheme="minorBidi"/>
          <w:sz w:val="22"/>
          <w:szCs w:val="22"/>
          <w:lang w:eastAsia="en-AU"/>
        </w:rPr>
      </w:pPr>
      <w:r>
        <w:tab/>
      </w:r>
      <w:hyperlink w:anchor="_Toc122442359" w:history="1">
        <w:r w:rsidRPr="00F81225">
          <w:t>5110</w:t>
        </w:r>
        <w:r>
          <w:rPr>
            <w:rFonts w:asciiTheme="minorHAnsi" w:eastAsiaTheme="minorEastAsia" w:hAnsiTheme="minorHAnsi" w:cstheme="minorBidi"/>
            <w:sz w:val="22"/>
            <w:szCs w:val="22"/>
            <w:lang w:eastAsia="en-AU"/>
          </w:rPr>
          <w:tab/>
        </w:r>
        <w:r w:rsidRPr="00F81225">
          <w:t>Appeals to Supreme Court—documents</w:t>
        </w:r>
        <w:r>
          <w:tab/>
        </w:r>
        <w:r>
          <w:fldChar w:fldCharType="begin"/>
        </w:r>
        <w:r>
          <w:instrText xml:space="preserve"> PAGEREF _Toc122442359 \h </w:instrText>
        </w:r>
        <w:r>
          <w:fldChar w:fldCharType="separate"/>
        </w:r>
        <w:r w:rsidR="009E30A9">
          <w:t>794</w:t>
        </w:r>
        <w:r>
          <w:fldChar w:fldCharType="end"/>
        </w:r>
      </w:hyperlink>
    </w:p>
    <w:p w14:paraId="65CCCD61" w14:textId="58763364" w:rsidR="00EF1F39" w:rsidRDefault="00EF1F39">
      <w:pPr>
        <w:pStyle w:val="TOC5"/>
        <w:rPr>
          <w:rFonts w:asciiTheme="minorHAnsi" w:eastAsiaTheme="minorEastAsia" w:hAnsiTheme="minorHAnsi" w:cstheme="minorBidi"/>
          <w:sz w:val="22"/>
          <w:szCs w:val="22"/>
          <w:lang w:eastAsia="en-AU"/>
        </w:rPr>
      </w:pPr>
      <w:r>
        <w:tab/>
      </w:r>
      <w:hyperlink w:anchor="_Toc122442360" w:history="1">
        <w:r w:rsidRPr="00F81225">
          <w:t>5111</w:t>
        </w:r>
        <w:r>
          <w:rPr>
            <w:rFonts w:asciiTheme="minorHAnsi" w:eastAsiaTheme="minorEastAsia" w:hAnsiTheme="minorHAnsi" w:cstheme="minorBidi"/>
            <w:sz w:val="22"/>
            <w:szCs w:val="22"/>
            <w:lang w:eastAsia="en-AU"/>
          </w:rPr>
          <w:tab/>
        </w:r>
        <w:r w:rsidRPr="00F81225">
          <w:t>Appeals to Supreme Court—amending notice of appeal</w:t>
        </w:r>
        <w:r>
          <w:tab/>
        </w:r>
        <w:r>
          <w:fldChar w:fldCharType="begin"/>
        </w:r>
        <w:r>
          <w:instrText xml:space="preserve"> PAGEREF _Toc122442360 \h </w:instrText>
        </w:r>
        <w:r>
          <w:fldChar w:fldCharType="separate"/>
        </w:r>
        <w:r w:rsidR="009E30A9">
          <w:t>796</w:t>
        </w:r>
        <w:r>
          <w:fldChar w:fldCharType="end"/>
        </w:r>
      </w:hyperlink>
    </w:p>
    <w:p w14:paraId="7CF0025D" w14:textId="5AD672E3" w:rsidR="00EF1F39" w:rsidRDefault="00EF1F39">
      <w:pPr>
        <w:pStyle w:val="TOC5"/>
        <w:rPr>
          <w:rFonts w:asciiTheme="minorHAnsi" w:eastAsiaTheme="minorEastAsia" w:hAnsiTheme="minorHAnsi" w:cstheme="minorBidi"/>
          <w:sz w:val="22"/>
          <w:szCs w:val="22"/>
          <w:lang w:eastAsia="en-AU"/>
        </w:rPr>
      </w:pPr>
      <w:r>
        <w:tab/>
      </w:r>
      <w:hyperlink w:anchor="_Toc122442361" w:history="1">
        <w:r w:rsidRPr="00F81225">
          <w:t>5112</w:t>
        </w:r>
        <w:r>
          <w:rPr>
            <w:rFonts w:asciiTheme="minorHAnsi" w:eastAsiaTheme="minorEastAsia" w:hAnsiTheme="minorHAnsi" w:cstheme="minorBidi"/>
            <w:sz w:val="22"/>
            <w:szCs w:val="22"/>
            <w:lang w:eastAsia="en-AU"/>
          </w:rPr>
          <w:tab/>
        </w:r>
        <w:r w:rsidRPr="00F81225">
          <w:t>Appeals to Supreme Court—cross-appeal</w:t>
        </w:r>
        <w:r>
          <w:tab/>
        </w:r>
        <w:r>
          <w:fldChar w:fldCharType="begin"/>
        </w:r>
        <w:r>
          <w:instrText xml:space="preserve"> PAGEREF _Toc122442361 \h </w:instrText>
        </w:r>
        <w:r>
          <w:fldChar w:fldCharType="separate"/>
        </w:r>
        <w:r w:rsidR="009E30A9">
          <w:t>797</w:t>
        </w:r>
        <w:r>
          <w:fldChar w:fldCharType="end"/>
        </w:r>
      </w:hyperlink>
    </w:p>
    <w:p w14:paraId="1E979ADB" w14:textId="254BAB1A" w:rsidR="00EF1F39" w:rsidRDefault="00EF1F39">
      <w:pPr>
        <w:pStyle w:val="TOC5"/>
        <w:rPr>
          <w:rFonts w:asciiTheme="minorHAnsi" w:eastAsiaTheme="minorEastAsia" w:hAnsiTheme="minorHAnsi" w:cstheme="minorBidi"/>
          <w:sz w:val="22"/>
          <w:szCs w:val="22"/>
          <w:lang w:eastAsia="en-AU"/>
        </w:rPr>
      </w:pPr>
      <w:r>
        <w:lastRenderedPageBreak/>
        <w:tab/>
      </w:r>
      <w:hyperlink w:anchor="_Toc122442362" w:history="1">
        <w:r w:rsidRPr="00F81225">
          <w:t>5113</w:t>
        </w:r>
        <w:r>
          <w:rPr>
            <w:rFonts w:asciiTheme="minorHAnsi" w:eastAsiaTheme="minorEastAsia" w:hAnsiTheme="minorHAnsi" w:cstheme="minorBidi"/>
            <w:sz w:val="22"/>
            <w:szCs w:val="22"/>
            <w:lang w:eastAsia="en-AU"/>
          </w:rPr>
          <w:tab/>
        </w:r>
        <w:r w:rsidRPr="00F81225">
          <w:t>Appeals to Supreme Court—application of certain rules to cross-appeals</w:t>
        </w:r>
        <w:r>
          <w:tab/>
        </w:r>
        <w:r>
          <w:fldChar w:fldCharType="begin"/>
        </w:r>
        <w:r>
          <w:instrText xml:space="preserve"> PAGEREF _Toc122442362 \h </w:instrText>
        </w:r>
        <w:r>
          <w:fldChar w:fldCharType="separate"/>
        </w:r>
        <w:r w:rsidR="009E30A9">
          <w:t>799</w:t>
        </w:r>
        <w:r>
          <w:fldChar w:fldCharType="end"/>
        </w:r>
      </w:hyperlink>
    </w:p>
    <w:p w14:paraId="391C7AC8" w14:textId="23415575" w:rsidR="00EF1F39" w:rsidRDefault="00EF1F39">
      <w:pPr>
        <w:pStyle w:val="TOC5"/>
        <w:rPr>
          <w:rFonts w:asciiTheme="minorHAnsi" w:eastAsiaTheme="minorEastAsia" w:hAnsiTheme="minorHAnsi" w:cstheme="minorBidi"/>
          <w:sz w:val="22"/>
          <w:szCs w:val="22"/>
          <w:lang w:eastAsia="en-AU"/>
        </w:rPr>
      </w:pPr>
      <w:r>
        <w:tab/>
      </w:r>
      <w:hyperlink w:anchor="_Toc122442363" w:history="1">
        <w:r w:rsidRPr="00F81225">
          <w:t>5114</w:t>
        </w:r>
        <w:r>
          <w:rPr>
            <w:rFonts w:asciiTheme="minorHAnsi" w:eastAsiaTheme="minorEastAsia" w:hAnsiTheme="minorHAnsi" w:cstheme="minorBidi"/>
            <w:sz w:val="22"/>
            <w:szCs w:val="22"/>
            <w:lang w:eastAsia="en-AU"/>
          </w:rPr>
          <w:tab/>
        </w:r>
        <w:r w:rsidRPr="00F81225">
          <w:t>Appeals to Supreme Court—effect of failure to give notice of cross-appeal</w:t>
        </w:r>
        <w:r>
          <w:tab/>
        </w:r>
        <w:r>
          <w:fldChar w:fldCharType="begin"/>
        </w:r>
        <w:r>
          <w:instrText xml:space="preserve"> PAGEREF _Toc122442363 \h </w:instrText>
        </w:r>
        <w:r>
          <w:fldChar w:fldCharType="separate"/>
        </w:r>
        <w:r w:rsidR="009E30A9">
          <w:t>800</w:t>
        </w:r>
        <w:r>
          <w:fldChar w:fldCharType="end"/>
        </w:r>
      </w:hyperlink>
    </w:p>
    <w:p w14:paraId="149F1F7A" w14:textId="4A5AF40F" w:rsidR="00EF1F39" w:rsidRDefault="00EF1F39">
      <w:pPr>
        <w:pStyle w:val="TOC5"/>
        <w:rPr>
          <w:rFonts w:asciiTheme="minorHAnsi" w:eastAsiaTheme="minorEastAsia" w:hAnsiTheme="minorHAnsi" w:cstheme="minorBidi"/>
          <w:sz w:val="22"/>
          <w:szCs w:val="22"/>
          <w:lang w:eastAsia="en-AU"/>
        </w:rPr>
      </w:pPr>
      <w:r>
        <w:tab/>
      </w:r>
      <w:hyperlink w:anchor="_Toc122442364" w:history="1">
        <w:r w:rsidRPr="00F81225">
          <w:t>5115</w:t>
        </w:r>
        <w:r>
          <w:rPr>
            <w:rFonts w:asciiTheme="minorHAnsi" w:eastAsiaTheme="minorEastAsia" w:hAnsiTheme="minorHAnsi" w:cstheme="minorBidi"/>
            <w:sz w:val="22"/>
            <w:szCs w:val="22"/>
            <w:lang w:eastAsia="en-AU"/>
          </w:rPr>
          <w:tab/>
        </w:r>
        <w:r w:rsidRPr="00F81225">
          <w:t>Appeals to Supreme Court—notice of contention</w:t>
        </w:r>
        <w:r>
          <w:tab/>
        </w:r>
        <w:r>
          <w:fldChar w:fldCharType="begin"/>
        </w:r>
        <w:r>
          <w:instrText xml:space="preserve"> PAGEREF _Toc122442364 \h </w:instrText>
        </w:r>
        <w:r>
          <w:fldChar w:fldCharType="separate"/>
        </w:r>
        <w:r w:rsidR="009E30A9">
          <w:t>800</w:t>
        </w:r>
        <w:r>
          <w:fldChar w:fldCharType="end"/>
        </w:r>
      </w:hyperlink>
    </w:p>
    <w:p w14:paraId="37875679" w14:textId="3F78E155" w:rsidR="00EF1F39" w:rsidRDefault="00002AE5">
      <w:pPr>
        <w:pStyle w:val="TOC3"/>
        <w:rPr>
          <w:rFonts w:asciiTheme="minorHAnsi" w:eastAsiaTheme="minorEastAsia" w:hAnsiTheme="minorHAnsi" w:cstheme="minorBidi"/>
          <w:b w:val="0"/>
          <w:sz w:val="22"/>
          <w:szCs w:val="22"/>
          <w:lang w:eastAsia="en-AU"/>
        </w:rPr>
      </w:pPr>
      <w:hyperlink w:anchor="_Toc122442365" w:history="1">
        <w:r w:rsidR="00EF1F39" w:rsidRPr="00F81225">
          <w:t>Division 5.3.5</w:t>
        </w:r>
        <w:r w:rsidR="00EF1F39">
          <w:rPr>
            <w:rFonts w:asciiTheme="minorHAnsi" w:eastAsiaTheme="minorEastAsia" w:hAnsiTheme="minorHAnsi" w:cstheme="minorBidi"/>
            <w:b w:val="0"/>
            <w:sz w:val="22"/>
            <w:szCs w:val="22"/>
            <w:lang w:eastAsia="en-AU"/>
          </w:rPr>
          <w:tab/>
        </w:r>
        <w:r w:rsidR="00EF1F39" w:rsidRPr="00F81225">
          <w:t>Appeals to Supreme Court—appeal papers and hearing</w:t>
        </w:r>
        <w:r w:rsidR="00EF1F39" w:rsidRPr="00EF1F39">
          <w:rPr>
            <w:vanish/>
          </w:rPr>
          <w:tab/>
        </w:r>
        <w:r w:rsidR="00EF1F39" w:rsidRPr="00EF1F39">
          <w:rPr>
            <w:vanish/>
          </w:rPr>
          <w:fldChar w:fldCharType="begin"/>
        </w:r>
        <w:r w:rsidR="00EF1F39" w:rsidRPr="00EF1F39">
          <w:rPr>
            <w:vanish/>
          </w:rPr>
          <w:instrText xml:space="preserve"> PAGEREF _Toc122442365 \h </w:instrText>
        </w:r>
        <w:r w:rsidR="00EF1F39" w:rsidRPr="00EF1F39">
          <w:rPr>
            <w:vanish/>
          </w:rPr>
        </w:r>
        <w:r w:rsidR="00EF1F39" w:rsidRPr="00EF1F39">
          <w:rPr>
            <w:vanish/>
          </w:rPr>
          <w:fldChar w:fldCharType="separate"/>
        </w:r>
        <w:r w:rsidR="009E30A9">
          <w:rPr>
            <w:vanish/>
          </w:rPr>
          <w:t>803</w:t>
        </w:r>
        <w:r w:rsidR="00EF1F39" w:rsidRPr="00EF1F39">
          <w:rPr>
            <w:vanish/>
          </w:rPr>
          <w:fldChar w:fldCharType="end"/>
        </w:r>
      </w:hyperlink>
    </w:p>
    <w:p w14:paraId="5E0D40EA" w14:textId="3347854F" w:rsidR="00EF1F39" w:rsidRDefault="00EF1F39">
      <w:pPr>
        <w:pStyle w:val="TOC5"/>
        <w:rPr>
          <w:rFonts w:asciiTheme="minorHAnsi" w:eastAsiaTheme="minorEastAsia" w:hAnsiTheme="minorHAnsi" w:cstheme="minorBidi"/>
          <w:sz w:val="22"/>
          <w:szCs w:val="22"/>
          <w:lang w:eastAsia="en-AU"/>
        </w:rPr>
      </w:pPr>
      <w:r>
        <w:tab/>
      </w:r>
      <w:hyperlink w:anchor="_Toc122442366" w:history="1">
        <w:r w:rsidRPr="00F81225">
          <w:t>5130</w:t>
        </w:r>
        <w:r>
          <w:rPr>
            <w:rFonts w:asciiTheme="minorHAnsi" w:eastAsiaTheme="minorEastAsia" w:hAnsiTheme="minorHAnsi" w:cstheme="minorBidi"/>
            <w:sz w:val="22"/>
            <w:szCs w:val="22"/>
            <w:lang w:eastAsia="en-AU"/>
          </w:rPr>
          <w:tab/>
        </w:r>
        <w:r w:rsidRPr="00F81225">
          <w:t>Appeals to Supreme Court—draft index of appeal papers</w:t>
        </w:r>
        <w:r>
          <w:tab/>
        </w:r>
        <w:r>
          <w:fldChar w:fldCharType="begin"/>
        </w:r>
        <w:r>
          <w:instrText xml:space="preserve"> PAGEREF _Toc122442366 \h </w:instrText>
        </w:r>
        <w:r>
          <w:fldChar w:fldCharType="separate"/>
        </w:r>
        <w:r w:rsidR="009E30A9">
          <w:t>803</w:t>
        </w:r>
        <w:r>
          <w:fldChar w:fldCharType="end"/>
        </w:r>
      </w:hyperlink>
    </w:p>
    <w:p w14:paraId="3D802C7F" w14:textId="679AA7ED" w:rsidR="00EF1F39" w:rsidRDefault="00EF1F39">
      <w:pPr>
        <w:pStyle w:val="TOC5"/>
        <w:rPr>
          <w:rFonts w:asciiTheme="minorHAnsi" w:eastAsiaTheme="minorEastAsia" w:hAnsiTheme="minorHAnsi" w:cstheme="minorBidi"/>
          <w:sz w:val="22"/>
          <w:szCs w:val="22"/>
          <w:lang w:eastAsia="en-AU"/>
        </w:rPr>
      </w:pPr>
      <w:r>
        <w:tab/>
      </w:r>
      <w:hyperlink w:anchor="_Toc122442367" w:history="1">
        <w:r w:rsidRPr="00F81225">
          <w:t>5131</w:t>
        </w:r>
        <w:r>
          <w:rPr>
            <w:rFonts w:asciiTheme="minorHAnsi" w:eastAsiaTheme="minorEastAsia" w:hAnsiTheme="minorHAnsi" w:cstheme="minorBidi"/>
            <w:sz w:val="22"/>
            <w:szCs w:val="22"/>
            <w:lang w:eastAsia="en-AU"/>
          </w:rPr>
          <w:tab/>
        </w:r>
        <w:r w:rsidRPr="00F81225">
          <w:t>Appeals to Supreme Court—settlement of appeal papers</w:t>
        </w:r>
        <w:r>
          <w:tab/>
        </w:r>
        <w:r>
          <w:fldChar w:fldCharType="begin"/>
        </w:r>
        <w:r>
          <w:instrText xml:space="preserve"> PAGEREF _Toc122442367 \h </w:instrText>
        </w:r>
        <w:r>
          <w:fldChar w:fldCharType="separate"/>
        </w:r>
        <w:r w:rsidR="009E30A9">
          <w:t>803</w:t>
        </w:r>
        <w:r>
          <w:fldChar w:fldCharType="end"/>
        </w:r>
      </w:hyperlink>
    </w:p>
    <w:p w14:paraId="7937D5A8" w14:textId="499621DB" w:rsidR="00EF1F39" w:rsidRDefault="00EF1F39">
      <w:pPr>
        <w:pStyle w:val="TOC5"/>
        <w:rPr>
          <w:rFonts w:asciiTheme="minorHAnsi" w:eastAsiaTheme="minorEastAsia" w:hAnsiTheme="minorHAnsi" w:cstheme="minorBidi"/>
          <w:sz w:val="22"/>
          <w:szCs w:val="22"/>
          <w:lang w:eastAsia="en-AU"/>
        </w:rPr>
      </w:pPr>
      <w:r>
        <w:tab/>
      </w:r>
      <w:hyperlink w:anchor="_Toc122442368" w:history="1">
        <w:r w:rsidRPr="00F81225">
          <w:t>5132</w:t>
        </w:r>
        <w:r>
          <w:rPr>
            <w:rFonts w:asciiTheme="minorHAnsi" w:eastAsiaTheme="minorEastAsia" w:hAnsiTheme="minorHAnsi" w:cstheme="minorBidi"/>
            <w:sz w:val="22"/>
            <w:szCs w:val="22"/>
            <w:lang w:eastAsia="en-AU"/>
          </w:rPr>
          <w:tab/>
        </w:r>
        <w:r w:rsidRPr="00F81225">
          <w:t>Appeals to Supreme Court—content of appeal papers</w:t>
        </w:r>
        <w:r>
          <w:tab/>
        </w:r>
        <w:r>
          <w:fldChar w:fldCharType="begin"/>
        </w:r>
        <w:r>
          <w:instrText xml:space="preserve"> PAGEREF _Toc122442368 \h </w:instrText>
        </w:r>
        <w:r>
          <w:fldChar w:fldCharType="separate"/>
        </w:r>
        <w:r w:rsidR="009E30A9">
          <w:t>803</w:t>
        </w:r>
        <w:r>
          <w:fldChar w:fldCharType="end"/>
        </w:r>
      </w:hyperlink>
    </w:p>
    <w:p w14:paraId="6E0C7FD8" w14:textId="015A3FD0" w:rsidR="00EF1F39" w:rsidRDefault="00EF1F39">
      <w:pPr>
        <w:pStyle w:val="TOC5"/>
        <w:rPr>
          <w:rFonts w:asciiTheme="minorHAnsi" w:eastAsiaTheme="minorEastAsia" w:hAnsiTheme="minorHAnsi" w:cstheme="minorBidi"/>
          <w:sz w:val="22"/>
          <w:szCs w:val="22"/>
          <w:lang w:eastAsia="en-AU"/>
        </w:rPr>
      </w:pPr>
      <w:r>
        <w:tab/>
      </w:r>
      <w:hyperlink w:anchor="_Toc122442369" w:history="1">
        <w:r w:rsidRPr="00F81225">
          <w:t>5133</w:t>
        </w:r>
        <w:r>
          <w:rPr>
            <w:rFonts w:asciiTheme="minorHAnsi" w:eastAsiaTheme="minorEastAsia" w:hAnsiTheme="minorHAnsi" w:cstheme="minorBidi"/>
            <w:sz w:val="22"/>
            <w:szCs w:val="22"/>
            <w:lang w:eastAsia="en-AU"/>
          </w:rPr>
          <w:tab/>
        </w:r>
        <w:r w:rsidRPr="00F81225">
          <w:t>Appeals to Supreme Court—presentation of appeal papers</w:t>
        </w:r>
        <w:r>
          <w:tab/>
        </w:r>
        <w:r>
          <w:fldChar w:fldCharType="begin"/>
        </w:r>
        <w:r>
          <w:instrText xml:space="preserve"> PAGEREF _Toc122442369 \h </w:instrText>
        </w:r>
        <w:r>
          <w:fldChar w:fldCharType="separate"/>
        </w:r>
        <w:r w:rsidR="009E30A9">
          <w:t>805</w:t>
        </w:r>
        <w:r>
          <w:fldChar w:fldCharType="end"/>
        </w:r>
      </w:hyperlink>
    </w:p>
    <w:p w14:paraId="70917E5F" w14:textId="2E5FCC58" w:rsidR="00EF1F39" w:rsidRDefault="00EF1F39">
      <w:pPr>
        <w:pStyle w:val="TOC5"/>
        <w:rPr>
          <w:rFonts w:asciiTheme="minorHAnsi" w:eastAsiaTheme="minorEastAsia" w:hAnsiTheme="minorHAnsi" w:cstheme="minorBidi"/>
          <w:sz w:val="22"/>
          <w:szCs w:val="22"/>
          <w:lang w:eastAsia="en-AU"/>
        </w:rPr>
      </w:pPr>
      <w:r>
        <w:tab/>
      </w:r>
      <w:hyperlink w:anchor="_Toc122442370" w:history="1">
        <w:r w:rsidRPr="00F81225">
          <w:t>5134</w:t>
        </w:r>
        <w:r>
          <w:rPr>
            <w:rFonts w:asciiTheme="minorHAnsi" w:eastAsiaTheme="minorEastAsia" w:hAnsiTheme="minorHAnsi" w:cstheme="minorBidi"/>
            <w:sz w:val="22"/>
            <w:szCs w:val="22"/>
            <w:lang w:eastAsia="en-AU"/>
          </w:rPr>
          <w:tab/>
        </w:r>
        <w:r w:rsidRPr="00F81225">
          <w:t>Appeals to Supreme Court—filing and serving appeal papers</w:t>
        </w:r>
        <w:r>
          <w:tab/>
        </w:r>
        <w:r>
          <w:fldChar w:fldCharType="begin"/>
        </w:r>
        <w:r>
          <w:instrText xml:space="preserve"> PAGEREF _Toc122442370 \h </w:instrText>
        </w:r>
        <w:r>
          <w:fldChar w:fldCharType="separate"/>
        </w:r>
        <w:r w:rsidR="009E30A9">
          <w:t>805</w:t>
        </w:r>
        <w:r>
          <w:fldChar w:fldCharType="end"/>
        </w:r>
      </w:hyperlink>
    </w:p>
    <w:p w14:paraId="18A9FAED" w14:textId="22E50042" w:rsidR="00EF1F39" w:rsidRDefault="00EF1F39">
      <w:pPr>
        <w:pStyle w:val="TOC5"/>
        <w:rPr>
          <w:rFonts w:asciiTheme="minorHAnsi" w:eastAsiaTheme="minorEastAsia" w:hAnsiTheme="minorHAnsi" w:cstheme="minorBidi"/>
          <w:sz w:val="22"/>
          <w:szCs w:val="22"/>
          <w:lang w:eastAsia="en-AU"/>
        </w:rPr>
      </w:pPr>
      <w:r>
        <w:tab/>
      </w:r>
      <w:hyperlink w:anchor="_Toc122442371" w:history="1">
        <w:r w:rsidRPr="00F81225">
          <w:t>5135</w:t>
        </w:r>
        <w:r>
          <w:rPr>
            <w:rFonts w:asciiTheme="minorHAnsi" w:eastAsiaTheme="minorEastAsia" w:hAnsiTheme="minorHAnsi" w:cstheme="minorBidi"/>
            <w:sz w:val="22"/>
            <w:szCs w:val="22"/>
            <w:lang w:eastAsia="en-AU"/>
          </w:rPr>
          <w:tab/>
        </w:r>
        <w:r w:rsidRPr="00F81225">
          <w:t>Appeals to Supreme Court—setting appeal for hearing</w:t>
        </w:r>
        <w:r>
          <w:tab/>
        </w:r>
        <w:r>
          <w:fldChar w:fldCharType="begin"/>
        </w:r>
        <w:r>
          <w:instrText xml:space="preserve"> PAGEREF _Toc122442371 \h </w:instrText>
        </w:r>
        <w:r>
          <w:fldChar w:fldCharType="separate"/>
        </w:r>
        <w:r w:rsidR="009E30A9">
          <w:t>806</w:t>
        </w:r>
        <w:r>
          <w:fldChar w:fldCharType="end"/>
        </w:r>
      </w:hyperlink>
    </w:p>
    <w:p w14:paraId="4C0C05AD" w14:textId="4847183D" w:rsidR="00EF1F39" w:rsidRDefault="00EF1F39">
      <w:pPr>
        <w:pStyle w:val="TOC5"/>
        <w:rPr>
          <w:rFonts w:asciiTheme="minorHAnsi" w:eastAsiaTheme="minorEastAsia" w:hAnsiTheme="minorHAnsi" w:cstheme="minorBidi"/>
          <w:sz w:val="22"/>
          <w:szCs w:val="22"/>
          <w:lang w:eastAsia="en-AU"/>
        </w:rPr>
      </w:pPr>
      <w:r>
        <w:tab/>
      </w:r>
      <w:hyperlink w:anchor="_Toc122442372" w:history="1">
        <w:r w:rsidRPr="00F81225">
          <w:t>5136</w:t>
        </w:r>
        <w:r>
          <w:rPr>
            <w:rFonts w:asciiTheme="minorHAnsi" w:eastAsiaTheme="minorEastAsia" w:hAnsiTheme="minorHAnsi" w:cstheme="minorBidi"/>
            <w:sz w:val="22"/>
            <w:szCs w:val="22"/>
            <w:lang w:eastAsia="en-AU"/>
          </w:rPr>
          <w:tab/>
        </w:r>
        <w:r w:rsidRPr="00F81225">
          <w:t>Appeals to Supreme Court—changing appeal hearing date</w:t>
        </w:r>
        <w:r>
          <w:tab/>
        </w:r>
        <w:r>
          <w:fldChar w:fldCharType="begin"/>
        </w:r>
        <w:r>
          <w:instrText xml:space="preserve"> PAGEREF _Toc122442372 \h </w:instrText>
        </w:r>
        <w:r>
          <w:fldChar w:fldCharType="separate"/>
        </w:r>
        <w:r w:rsidR="009E30A9">
          <w:t>806</w:t>
        </w:r>
        <w:r>
          <w:fldChar w:fldCharType="end"/>
        </w:r>
      </w:hyperlink>
    </w:p>
    <w:p w14:paraId="0442A4CE" w14:textId="584E066F" w:rsidR="00EF1F39" w:rsidRDefault="00EF1F39">
      <w:pPr>
        <w:pStyle w:val="TOC5"/>
        <w:rPr>
          <w:rFonts w:asciiTheme="minorHAnsi" w:eastAsiaTheme="minorEastAsia" w:hAnsiTheme="minorHAnsi" w:cstheme="minorBidi"/>
          <w:sz w:val="22"/>
          <w:szCs w:val="22"/>
          <w:lang w:eastAsia="en-AU"/>
        </w:rPr>
      </w:pPr>
      <w:r>
        <w:tab/>
      </w:r>
      <w:hyperlink w:anchor="_Toc122442373" w:history="1">
        <w:r w:rsidRPr="00F81225">
          <w:t>5137</w:t>
        </w:r>
        <w:r>
          <w:rPr>
            <w:rFonts w:asciiTheme="minorHAnsi" w:eastAsiaTheme="minorEastAsia" w:hAnsiTheme="minorHAnsi" w:cstheme="minorBidi"/>
            <w:sz w:val="22"/>
            <w:szCs w:val="22"/>
            <w:lang w:eastAsia="en-AU"/>
          </w:rPr>
          <w:tab/>
        </w:r>
        <w:r w:rsidRPr="00F81225">
          <w:t>Appeals to Supreme Court—written summary and list for appeal hearing</w:t>
        </w:r>
        <w:r>
          <w:tab/>
        </w:r>
        <w:r>
          <w:fldChar w:fldCharType="begin"/>
        </w:r>
        <w:r>
          <w:instrText xml:space="preserve"> PAGEREF _Toc122442373 \h </w:instrText>
        </w:r>
        <w:r>
          <w:fldChar w:fldCharType="separate"/>
        </w:r>
        <w:r w:rsidR="009E30A9">
          <w:t>806</w:t>
        </w:r>
        <w:r>
          <w:fldChar w:fldCharType="end"/>
        </w:r>
      </w:hyperlink>
    </w:p>
    <w:p w14:paraId="0BB915FB" w14:textId="3E46A5EA" w:rsidR="00EF1F39" w:rsidRDefault="00EF1F39">
      <w:pPr>
        <w:pStyle w:val="TOC5"/>
        <w:rPr>
          <w:rFonts w:asciiTheme="minorHAnsi" w:eastAsiaTheme="minorEastAsia" w:hAnsiTheme="minorHAnsi" w:cstheme="minorBidi"/>
          <w:sz w:val="22"/>
          <w:szCs w:val="22"/>
          <w:lang w:eastAsia="en-AU"/>
        </w:rPr>
      </w:pPr>
      <w:r>
        <w:tab/>
      </w:r>
      <w:hyperlink w:anchor="_Toc122442374" w:history="1">
        <w:r w:rsidRPr="00F81225">
          <w:t>5138</w:t>
        </w:r>
        <w:r>
          <w:rPr>
            <w:rFonts w:asciiTheme="minorHAnsi" w:eastAsiaTheme="minorEastAsia" w:hAnsiTheme="minorHAnsi" w:cstheme="minorBidi"/>
            <w:sz w:val="22"/>
            <w:szCs w:val="22"/>
            <w:lang w:eastAsia="en-AU"/>
          </w:rPr>
          <w:tab/>
        </w:r>
        <w:r w:rsidRPr="00F81225">
          <w:t>Appeals to Supreme Court—summaries of arguments</w:t>
        </w:r>
        <w:r>
          <w:tab/>
        </w:r>
        <w:r>
          <w:fldChar w:fldCharType="begin"/>
        </w:r>
        <w:r>
          <w:instrText xml:space="preserve"> PAGEREF _Toc122442374 \h </w:instrText>
        </w:r>
        <w:r>
          <w:fldChar w:fldCharType="separate"/>
        </w:r>
        <w:r w:rsidR="009E30A9">
          <w:t>807</w:t>
        </w:r>
        <w:r>
          <w:fldChar w:fldCharType="end"/>
        </w:r>
      </w:hyperlink>
    </w:p>
    <w:p w14:paraId="568CF8ED" w14:textId="3F637379" w:rsidR="00EF1F39" w:rsidRDefault="00EF1F39">
      <w:pPr>
        <w:pStyle w:val="TOC5"/>
        <w:rPr>
          <w:rFonts w:asciiTheme="minorHAnsi" w:eastAsiaTheme="minorEastAsia" w:hAnsiTheme="minorHAnsi" w:cstheme="minorBidi"/>
          <w:sz w:val="22"/>
          <w:szCs w:val="22"/>
          <w:lang w:eastAsia="en-AU"/>
        </w:rPr>
      </w:pPr>
      <w:r>
        <w:tab/>
      </w:r>
      <w:hyperlink w:anchor="_Toc122442375" w:history="1">
        <w:r w:rsidRPr="00F81225">
          <w:t>5139</w:t>
        </w:r>
        <w:r>
          <w:rPr>
            <w:rFonts w:asciiTheme="minorHAnsi" w:eastAsiaTheme="minorEastAsia" w:hAnsiTheme="minorHAnsi" w:cstheme="minorBidi"/>
            <w:sz w:val="22"/>
            <w:szCs w:val="22"/>
            <w:lang w:eastAsia="en-AU"/>
          </w:rPr>
          <w:tab/>
        </w:r>
        <w:r w:rsidRPr="00F81225">
          <w:t>Appeals to Supreme Court—list of authorities, legislation and texts</w:t>
        </w:r>
        <w:r>
          <w:tab/>
        </w:r>
        <w:r>
          <w:fldChar w:fldCharType="begin"/>
        </w:r>
        <w:r>
          <w:instrText xml:space="preserve"> PAGEREF _Toc122442375 \h </w:instrText>
        </w:r>
        <w:r>
          <w:fldChar w:fldCharType="separate"/>
        </w:r>
        <w:r w:rsidR="009E30A9">
          <w:t>808</w:t>
        </w:r>
        <w:r>
          <w:fldChar w:fldCharType="end"/>
        </w:r>
      </w:hyperlink>
    </w:p>
    <w:p w14:paraId="79368585" w14:textId="0A4F38F1" w:rsidR="00EF1F39" w:rsidRDefault="00EF1F39">
      <w:pPr>
        <w:pStyle w:val="TOC5"/>
        <w:rPr>
          <w:rFonts w:asciiTheme="minorHAnsi" w:eastAsiaTheme="minorEastAsia" w:hAnsiTheme="minorHAnsi" w:cstheme="minorBidi"/>
          <w:sz w:val="22"/>
          <w:szCs w:val="22"/>
          <w:lang w:eastAsia="en-AU"/>
        </w:rPr>
      </w:pPr>
      <w:r>
        <w:tab/>
      </w:r>
      <w:hyperlink w:anchor="_Toc122442376" w:history="1">
        <w:r w:rsidRPr="00F81225">
          <w:t>5140</w:t>
        </w:r>
        <w:r>
          <w:rPr>
            <w:rFonts w:asciiTheme="minorHAnsi" w:eastAsiaTheme="minorEastAsia" w:hAnsiTheme="minorHAnsi" w:cstheme="minorBidi"/>
            <w:sz w:val="22"/>
            <w:szCs w:val="22"/>
            <w:lang w:eastAsia="en-AU"/>
          </w:rPr>
          <w:tab/>
        </w:r>
        <w:r w:rsidRPr="00F81225">
          <w:t>Appeals to Supreme Court—absence of party</w:t>
        </w:r>
        <w:r>
          <w:tab/>
        </w:r>
        <w:r>
          <w:fldChar w:fldCharType="begin"/>
        </w:r>
        <w:r>
          <w:instrText xml:space="preserve"> PAGEREF _Toc122442376 \h </w:instrText>
        </w:r>
        <w:r>
          <w:fldChar w:fldCharType="separate"/>
        </w:r>
        <w:r w:rsidR="009E30A9">
          <w:t>809</w:t>
        </w:r>
        <w:r>
          <w:fldChar w:fldCharType="end"/>
        </w:r>
      </w:hyperlink>
    </w:p>
    <w:p w14:paraId="3BAD2EF6" w14:textId="1A7F9F02" w:rsidR="00EF1F39" w:rsidRDefault="00EF1F39">
      <w:pPr>
        <w:pStyle w:val="TOC5"/>
        <w:rPr>
          <w:rFonts w:asciiTheme="minorHAnsi" w:eastAsiaTheme="minorEastAsia" w:hAnsiTheme="minorHAnsi" w:cstheme="minorBidi"/>
          <w:sz w:val="22"/>
          <w:szCs w:val="22"/>
          <w:lang w:eastAsia="en-AU"/>
        </w:rPr>
      </w:pPr>
      <w:r>
        <w:tab/>
      </w:r>
      <w:hyperlink w:anchor="_Toc122442377" w:history="1">
        <w:r w:rsidRPr="00F81225">
          <w:t>5141</w:t>
        </w:r>
        <w:r>
          <w:rPr>
            <w:rFonts w:asciiTheme="minorHAnsi" w:eastAsiaTheme="minorEastAsia" w:hAnsiTheme="minorHAnsi" w:cstheme="minorBidi"/>
            <w:sz w:val="22"/>
            <w:szCs w:val="22"/>
            <w:lang w:eastAsia="en-AU"/>
          </w:rPr>
          <w:tab/>
        </w:r>
        <w:r w:rsidRPr="00F81225">
          <w:t>Appeals to Supreme Court—insufficient material</w:t>
        </w:r>
        <w:r>
          <w:tab/>
        </w:r>
        <w:r>
          <w:fldChar w:fldCharType="begin"/>
        </w:r>
        <w:r>
          <w:instrText xml:space="preserve"> PAGEREF _Toc122442377 \h </w:instrText>
        </w:r>
        <w:r>
          <w:fldChar w:fldCharType="separate"/>
        </w:r>
        <w:r w:rsidR="009E30A9">
          <w:t>810</w:t>
        </w:r>
        <w:r>
          <w:fldChar w:fldCharType="end"/>
        </w:r>
      </w:hyperlink>
    </w:p>
    <w:p w14:paraId="7DEF5FB7" w14:textId="03E03984" w:rsidR="00EF1F39" w:rsidRDefault="00002AE5">
      <w:pPr>
        <w:pStyle w:val="TOC3"/>
        <w:rPr>
          <w:rFonts w:asciiTheme="minorHAnsi" w:eastAsiaTheme="minorEastAsia" w:hAnsiTheme="minorHAnsi" w:cstheme="minorBidi"/>
          <w:b w:val="0"/>
          <w:sz w:val="22"/>
          <w:szCs w:val="22"/>
          <w:lang w:eastAsia="en-AU"/>
        </w:rPr>
      </w:pPr>
      <w:hyperlink w:anchor="_Toc122442378" w:history="1">
        <w:r w:rsidR="00EF1F39" w:rsidRPr="00F81225">
          <w:t>Division 5.3.6</w:t>
        </w:r>
        <w:r w:rsidR="00EF1F39">
          <w:rPr>
            <w:rFonts w:asciiTheme="minorHAnsi" w:eastAsiaTheme="minorEastAsia" w:hAnsiTheme="minorHAnsi" w:cstheme="minorBidi"/>
            <w:b w:val="0"/>
            <w:sz w:val="22"/>
            <w:szCs w:val="22"/>
            <w:lang w:eastAsia="en-AU"/>
          </w:rPr>
          <w:tab/>
        </w:r>
        <w:r w:rsidR="00EF1F39" w:rsidRPr="00F81225">
          <w:t>Appeals to Supreme Court—ending all or part of appeal</w:t>
        </w:r>
        <w:r w:rsidR="00EF1F39" w:rsidRPr="00EF1F39">
          <w:rPr>
            <w:vanish/>
          </w:rPr>
          <w:tab/>
        </w:r>
        <w:r w:rsidR="00EF1F39" w:rsidRPr="00EF1F39">
          <w:rPr>
            <w:vanish/>
          </w:rPr>
          <w:fldChar w:fldCharType="begin"/>
        </w:r>
        <w:r w:rsidR="00EF1F39" w:rsidRPr="00EF1F39">
          <w:rPr>
            <w:vanish/>
          </w:rPr>
          <w:instrText xml:space="preserve"> PAGEREF _Toc122442378 \h </w:instrText>
        </w:r>
        <w:r w:rsidR="00EF1F39" w:rsidRPr="00EF1F39">
          <w:rPr>
            <w:vanish/>
          </w:rPr>
        </w:r>
        <w:r w:rsidR="00EF1F39" w:rsidRPr="00EF1F39">
          <w:rPr>
            <w:vanish/>
          </w:rPr>
          <w:fldChar w:fldCharType="separate"/>
        </w:r>
        <w:r w:rsidR="009E30A9">
          <w:rPr>
            <w:vanish/>
          </w:rPr>
          <w:t>810</w:t>
        </w:r>
        <w:r w:rsidR="00EF1F39" w:rsidRPr="00EF1F39">
          <w:rPr>
            <w:vanish/>
          </w:rPr>
          <w:fldChar w:fldCharType="end"/>
        </w:r>
      </w:hyperlink>
    </w:p>
    <w:p w14:paraId="6337F334" w14:textId="63E64249" w:rsidR="00EF1F39" w:rsidRDefault="00EF1F39">
      <w:pPr>
        <w:pStyle w:val="TOC5"/>
        <w:rPr>
          <w:rFonts w:asciiTheme="minorHAnsi" w:eastAsiaTheme="minorEastAsia" w:hAnsiTheme="minorHAnsi" w:cstheme="minorBidi"/>
          <w:sz w:val="22"/>
          <w:szCs w:val="22"/>
          <w:lang w:eastAsia="en-AU"/>
        </w:rPr>
      </w:pPr>
      <w:r>
        <w:tab/>
      </w:r>
      <w:hyperlink w:anchor="_Toc122442379" w:history="1">
        <w:r w:rsidRPr="00F81225">
          <w:t>5170</w:t>
        </w:r>
        <w:r>
          <w:rPr>
            <w:rFonts w:asciiTheme="minorHAnsi" w:eastAsiaTheme="minorEastAsia" w:hAnsiTheme="minorHAnsi" w:cstheme="minorBidi"/>
            <w:sz w:val="22"/>
            <w:szCs w:val="22"/>
            <w:lang w:eastAsia="en-AU"/>
          </w:rPr>
          <w:tab/>
        </w:r>
        <w:r w:rsidRPr="00F81225">
          <w:t>Appeals to Supreme Court—abandonment of ground of appeal</w:t>
        </w:r>
        <w:r>
          <w:tab/>
        </w:r>
        <w:r>
          <w:fldChar w:fldCharType="begin"/>
        </w:r>
        <w:r>
          <w:instrText xml:space="preserve"> PAGEREF _Toc122442379 \h </w:instrText>
        </w:r>
        <w:r>
          <w:fldChar w:fldCharType="separate"/>
        </w:r>
        <w:r w:rsidR="009E30A9">
          <w:t>810</w:t>
        </w:r>
        <w:r>
          <w:fldChar w:fldCharType="end"/>
        </w:r>
      </w:hyperlink>
    </w:p>
    <w:p w14:paraId="7479F851" w14:textId="2C29D673" w:rsidR="00EF1F39" w:rsidRDefault="00EF1F39">
      <w:pPr>
        <w:pStyle w:val="TOC5"/>
        <w:rPr>
          <w:rFonts w:asciiTheme="minorHAnsi" w:eastAsiaTheme="minorEastAsia" w:hAnsiTheme="minorHAnsi" w:cstheme="minorBidi"/>
          <w:sz w:val="22"/>
          <w:szCs w:val="22"/>
          <w:lang w:eastAsia="en-AU"/>
        </w:rPr>
      </w:pPr>
      <w:r>
        <w:tab/>
      </w:r>
      <w:hyperlink w:anchor="_Toc122442380" w:history="1">
        <w:r w:rsidRPr="00F81225">
          <w:t>5171</w:t>
        </w:r>
        <w:r>
          <w:rPr>
            <w:rFonts w:asciiTheme="minorHAnsi" w:eastAsiaTheme="minorEastAsia" w:hAnsiTheme="minorHAnsi" w:cstheme="minorBidi"/>
            <w:sz w:val="22"/>
            <w:szCs w:val="22"/>
            <w:lang w:eastAsia="en-AU"/>
          </w:rPr>
          <w:tab/>
        </w:r>
        <w:r w:rsidRPr="00F81225">
          <w:t>Appeals to Supreme Court—discontinuance of appeal</w:t>
        </w:r>
        <w:r>
          <w:tab/>
        </w:r>
        <w:r>
          <w:fldChar w:fldCharType="begin"/>
        </w:r>
        <w:r>
          <w:instrText xml:space="preserve"> PAGEREF _Toc122442380 \h </w:instrText>
        </w:r>
        <w:r>
          <w:fldChar w:fldCharType="separate"/>
        </w:r>
        <w:r w:rsidR="009E30A9">
          <w:t>811</w:t>
        </w:r>
        <w:r>
          <w:fldChar w:fldCharType="end"/>
        </w:r>
      </w:hyperlink>
    </w:p>
    <w:p w14:paraId="063820E2" w14:textId="25AB2A36" w:rsidR="00EF1F39" w:rsidRDefault="00EF1F39">
      <w:pPr>
        <w:pStyle w:val="TOC5"/>
        <w:rPr>
          <w:rFonts w:asciiTheme="minorHAnsi" w:eastAsiaTheme="minorEastAsia" w:hAnsiTheme="minorHAnsi" w:cstheme="minorBidi"/>
          <w:sz w:val="22"/>
          <w:szCs w:val="22"/>
          <w:lang w:eastAsia="en-AU"/>
        </w:rPr>
      </w:pPr>
      <w:r>
        <w:tab/>
      </w:r>
      <w:hyperlink w:anchor="_Toc122442381" w:history="1">
        <w:r w:rsidRPr="00F81225">
          <w:t>5172</w:t>
        </w:r>
        <w:r>
          <w:rPr>
            <w:rFonts w:asciiTheme="minorHAnsi" w:eastAsiaTheme="minorEastAsia" w:hAnsiTheme="minorHAnsi" w:cstheme="minorBidi"/>
            <w:sz w:val="22"/>
            <w:szCs w:val="22"/>
            <w:lang w:eastAsia="en-AU"/>
          </w:rPr>
          <w:tab/>
        </w:r>
        <w:r w:rsidRPr="00F81225">
          <w:t>Appeals to Supreme Court—competency of appeal</w:t>
        </w:r>
        <w:r>
          <w:tab/>
        </w:r>
        <w:r>
          <w:fldChar w:fldCharType="begin"/>
        </w:r>
        <w:r>
          <w:instrText xml:space="preserve"> PAGEREF _Toc122442381 \h </w:instrText>
        </w:r>
        <w:r>
          <w:fldChar w:fldCharType="separate"/>
        </w:r>
        <w:r w:rsidR="009E30A9">
          <w:t>812</w:t>
        </w:r>
        <w:r>
          <w:fldChar w:fldCharType="end"/>
        </w:r>
      </w:hyperlink>
    </w:p>
    <w:p w14:paraId="32522F7B" w14:textId="5198C732" w:rsidR="00EF1F39" w:rsidRDefault="00EF1F39">
      <w:pPr>
        <w:pStyle w:val="TOC5"/>
        <w:rPr>
          <w:rFonts w:asciiTheme="minorHAnsi" w:eastAsiaTheme="minorEastAsia" w:hAnsiTheme="minorHAnsi" w:cstheme="minorBidi"/>
          <w:sz w:val="22"/>
          <w:szCs w:val="22"/>
          <w:lang w:eastAsia="en-AU"/>
        </w:rPr>
      </w:pPr>
      <w:r>
        <w:tab/>
      </w:r>
      <w:hyperlink w:anchor="_Toc122442382" w:history="1">
        <w:r w:rsidRPr="00F81225">
          <w:t>5173</w:t>
        </w:r>
        <w:r>
          <w:rPr>
            <w:rFonts w:asciiTheme="minorHAnsi" w:eastAsiaTheme="minorEastAsia" w:hAnsiTheme="minorHAnsi" w:cstheme="minorBidi"/>
            <w:sz w:val="22"/>
            <w:szCs w:val="22"/>
            <w:lang w:eastAsia="en-AU"/>
          </w:rPr>
          <w:tab/>
        </w:r>
        <w:r w:rsidRPr="00F81225">
          <w:t>Appeals to Supreme Court—costs for failure to apply for appeal to be struck out as incompetent</w:t>
        </w:r>
        <w:r>
          <w:tab/>
        </w:r>
        <w:r>
          <w:fldChar w:fldCharType="begin"/>
        </w:r>
        <w:r>
          <w:instrText xml:space="preserve"> PAGEREF _Toc122442382 \h </w:instrText>
        </w:r>
        <w:r>
          <w:fldChar w:fldCharType="separate"/>
        </w:r>
        <w:r w:rsidR="009E30A9">
          <w:t>813</w:t>
        </w:r>
        <w:r>
          <w:fldChar w:fldCharType="end"/>
        </w:r>
      </w:hyperlink>
    </w:p>
    <w:p w14:paraId="15F45010" w14:textId="4EA78945" w:rsidR="00EF1F39" w:rsidRDefault="00EF1F39">
      <w:pPr>
        <w:pStyle w:val="TOC5"/>
        <w:rPr>
          <w:rFonts w:asciiTheme="minorHAnsi" w:eastAsiaTheme="minorEastAsia" w:hAnsiTheme="minorHAnsi" w:cstheme="minorBidi"/>
          <w:sz w:val="22"/>
          <w:szCs w:val="22"/>
          <w:lang w:eastAsia="en-AU"/>
        </w:rPr>
      </w:pPr>
      <w:r>
        <w:tab/>
      </w:r>
      <w:hyperlink w:anchor="_Toc122442383" w:history="1">
        <w:r w:rsidRPr="00F81225">
          <w:t>5174</w:t>
        </w:r>
        <w:r>
          <w:rPr>
            <w:rFonts w:asciiTheme="minorHAnsi" w:eastAsiaTheme="minorEastAsia" w:hAnsiTheme="minorHAnsi" w:cstheme="minorBidi"/>
            <w:sz w:val="22"/>
            <w:szCs w:val="22"/>
            <w:lang w:eastAsia="en-AU"/>
          </w:rPr>
          <w:tab/>
        </w:r>
        <w:r w:rsidRPr="00F81225">
          <w:t>Appeals to Supreme Court—dismissal by consent</w:t>
        </w:r>
        <w:r>
          <w:tab/>
        </w:r>
        <w:r>
          <w:fldChar w:fldCharType="begin"/>
        </w:r>
        <w:r>
          <w:instrText xml:space="preserve"> PAGEREF _Toc122442383 \h </w:instrText>
        </w:r>
        <w:r>
          <w:fldChar w:fldCharType="separate"/>
        </w:r>
        <w:r w:rsidR="009E30A9">
          <w:t>813</w:t>
        </w:r>
        <w:r>
          <w:fldChar w:fldCharType="end"/>
        </w:r>
      </w:hyperlink>
    </w:p>
    <w:p w14:paraId="58B02923" w14:textId="10036D92" w:rsidR="00EF1F39" w:rsidRDefault="00EF1F39">
      <w:pPr>
        <w:pStyle w:val="TOC5"/>
        <w:rPr>
          <w:rFonts w:asciiTheme="minorHAnsi" w:eastAsiaTheme="minorEastAsia" w:hAnsiTheme="minorHAnsi" w:cstheme="minorBidi"/>
          <w:sz w:val="22"/>
          <w:szCs w:val="22"/>
          <w:lang w:eastAsia="en-AU"/>
        </w:rPr>
      </w:pPr>
      <w:r>
        <w:tab/>
      </w:r>
      <w:hyperlink w:anchor="_Toc122442384" w:history="1">
        <w:r w:rsidRPr="00F81225">
          <w:t>5175</w:t>
        </w:r>
        <w:r>
          <w:rPr>
            <w:rFonts w:asciiTheme="minorHAnsi" w:eastAsiaTheme="minorEastAsia" w:hAnsiTheme="minorHAnsi" w:cstheme="minorBidi"/>
            <w:sz w:val="22"/>
            <w:szCs w:val="22"/>
            <w:lang w:eastAsia="en-AU"/>
          </w:rPr>
          <w:tab/>
        </w:r>
        <w:r w:rsidRPr="00F81225">
          <w:t>Appeals to Supreme Court—consent orders</w:t>
        </w:r>
        <w:r>
          <w:tab/>
        </w:r>
        <w:r>
          <w:fldChar w:fldCharType="begin"/>
        </w:r>
        <w:r>
          <w:instrText xml:space="preserve"> PAGEREF _Toc122442384 \h </w:instrText>
        </w:r>
        <w:r>
          <w:fldChar w:fldCharType="separate"/>
        </w:r>
        <w:r w:rsidR="009E30A9">
          <w:t>814</w:t>
        </w:r>
        <w:r>
          <w:fldChar w:fldCharType="end"/>
        </w:r>
      </w:hyperlink>
    </w:p>
    <w:p w14:paraId="79270DCF" w14:textId="09588A05" w:rsidR="00EF1F39" w:rsidRDefault="00002AE5">
      <w:pPr>
        <w:pStyle w:val="TOC3"/>
        <w:rPr>
          <w:rFonts w:asciiTheme="minorHAnsi" w:eastAsiaTheme="minorEastAsia" w:hAnsiTheme="minorHAnsi" w:cstheme="minorBidi"/>
          <w:b w:val="0"/>
          <w:sz w:val="22"/>
          <w:szCs w:val="22"/>
          <w:lang w:eastAsia="en-AU"/>
        </w:rPr>
      </w:pPr>
      <w:hyperlink w:anchor="_Toc122442385" w:history="1">
        <w:r w:rsidR="00EF1F39" w:rsidRPr="00F81225">
          <w:t>Division 5.3.7</w:t>
        </w:r>
        <w:r w:rsidR="00EF1F39">
          <w:rPr>
            <w:rFonts w:asciiTheme="minorHAnsi" w:eastAsiaTheme="minorEastAsia" w:hAnsiTheme="minorHAnsi" w:cstheme="minorBidi"/>
            <w:b w:val="0"/>
            <w:sz w:val="22"/>
            <w:szCs w:val="22"/>
            <w:lang w:eastAsia="en-AU"/>
          </w:rPr>
          <w:tab/>
        </w:r>
        <w:r w:rsidR="00EF1F39" w:rsidRPr="00F81225">
          <w:t>Appeals to Supreme Court—miscellaneous</w:t>
        </w:r>
        <w:r w:rsidR="00EF1F39" w:rsidRPr="00EF1F39">
          <w:rPr>
            <w:vanish/>
          </w:rPr>
          <w:tab/>
        </w:r>
        <w:r w:rsidR="00EF1F39" w:rsidRPr="00EF1F39">
          <w:rPr>
            <w:vanish/>
          </w:rPr>
          <w:fldChar w:fldCharType="begin"/>
        </w:r>
        <w:r w:rsidR="00EF1F39" w:rsidRPr="00EF1F39">
          <w:rPr>
            <w:vanish/>
          </w:rPr>
          <w:instrText xml:space="preserve"> PAGEREF _Toc122442385 \h </w:instrText>
        </w:r>
        <w:r w:rsidR="00EF1F39" w:rsidRPr="00EF1F39">
          <w:rPr>
            <w:vanish/>
          </w:rPr>
        </w:r>
        <w:r w:rsidR="00EF1F39" w:rsidRPr="00EF1F39">
          <w:rPr>
            <w:vanish/>
          </w:rPr>
          <w:fldChar w:fldCharType="separate"/>
        </w:r>
        <w:r w:rsidR="009E30A9">
          <w:rPr>
            <w:vanish/>
          </w:rPr>
          <w:t>814</w:t>
        </w:r>
        <w:r w:rsidR="00EF1F39" w:rsidRPr="00EF1F39">
          <w:rPr>
            <w:vanish/>
          </w:rPr>
          <w:fldChar w:fldCharType="end"/>
        </w:r>
      </w:hyperlink>
    </w:p>
    <w:p w14:paraId="6A49C631" w14:textId="19EE9ED9" w:rsidR="00EF1F39" w:rsidRDefault="00EF1F39">
      <w:pPr>
        <w:pStyle w:val="TOC5"/>
        <w:rPr>
          <w:rFonts w:asciiTheme="minorHAnsi" w:eastAsiaTheme="minorEastAsia" w:hAnsiTheme="minorHAnsi" w:cstheme="minorBidi"/>
          <w:sz w:val="22"/>
          <w:szCs w:val="22"/>
          <w:lang w:eastAsia="en-AU"/>
        </w:rPr>
      </w:pPr>
      <w:r>
        <w:tab/>
      </w:r>
      <w:hyperlink w:anchor="_Toc122442386" w:history="1">
        <w:r w:rsidRPr="00F81225">
          <w:t>5190</w:t>
        </w:r>
        <w:r>
          <w:rPr>
            <w:rFonts w:asciiTheme="minorHAnsi" w:eastAsiaTheme="minorEastAsia" w:hAnsiTheme="minorHAnsi" w:cstheme="minorBidi"/>
            <w:sz w:val="22"/>
            <w:szCs w:val="22"/>
            <w:lang w:eastAsia="en-AU"/>
          </w:rPr>
          <w:tab/>
        </w:r>
        <w:r w:rsidRPr="00F81225">
          <w:t>Appeals to Supreme Court—directions about appeal etc</w:t>
        </w:r>
        <w:r>
          <w:tab/>
        </w:r>
        <w:r>
          <w:fldChar w:fldCharType="begin"/>
        </w:r>
        <w:r>
          <w:instrText xml:space="preserve"> PAGEREF _Toc122442386 \h </w:instrText>
        </w:r>
        <w:r>
          <w:fldChar w:fldCharType="separate"/>
        </w:r>
        <w:r w:rsidR="009E30A9">
          <w:t>814</w:t>
        </w:r>
        <w:r>
          <w:fldChar w:fldCharType="end"/>
        </w:r>
      </w:hyperlink>
    </w:p>
    <w:p w14:paraId="2B4539B7" w14:textId="1E7C18D5" w:rsidR="00EF1F39" w:rsidRDefault="00EF1F39">
      <w:pPr>
        <w:pStyle w:val="TOC5"/>
        <w:rPr>
          <w:rFonts w:asciiTheme="minorHAnsi" w:eastAsiaTheme="minorEastAsia" w:hAnsiTheme="minorHAnsi" w:cstheme="minorBidi"/>
          <w:sz w:val="22"/>
          <w:szCs w:val="22"/>
          <w:lang w:eastAsia="en-AU"/>
        </w:rPr>
      </w:pPr>
      <w:r>
        <w:tab/>
      </w:r>
      <w:hyperlink w:anchor="_Toc122442387" w:history="1">
        <w:r w:rsidRPr="00F81225">
          <w:t>5191</w:t>
        </w:r>
        <w:r>
          <w:rPr>
            <w:rFonts w:asciiTheme="minorHAnsi" w:eastAsiaTheme="minorEastAsia" w:hAnsiTheme="minorHAnsi" w:cstheme="minorBidi"/>
            <w:sz w:val="22"/>
            <w:szCs w:val="22"/>
            <w:lang w:eastAsia="en-AU"/>
          </w:rPr>
          <w:tab/>
        </w:r>
        <w:r w:rsidRPr="00F81225">
          <w:t>Appeals to Supreme Court—want of prosecution of appeal</w:t>
        </w:r>
        <w:r>
          <w:tab/>
        </w:r>
        <w:r>
          <w:fldChar w:fldCharType="begin"/>
        </w:r>
        <w:r>
          <w:instrText xml:space="preserve"> PAGEREF _Toc122442387 \h </w:instrText>
        </w:r>
        <w:r>
          <w:fldChar w:fldCharType="separate"/>
        </w:r>
        <w:r w:rsidR="009E30A9">
          <w:t>815</w:t>
        </w:r>
        <w:r>
          <w:fldChar w:fldCharType="end"/>
        </w:r>
      </w:hyperlink>
    </w:p>
    <w:p w14:paraId="19C3FB3F" w14:textId="11F4BF17" w:rsidR="00EF1F39" w:rsidRDefault="00EF1F39">
      <w:pPr>
        <w:pStyle w:val="TOC5"/>
        <w:rPr>
          <w:rFonts w:asciiTheme="minorHAnsi" w:eastAsiaTheme="minorEastAsia" w:hAnsiTheme="minorHAnsi" w:cstheme="minorBidi"/>
          <w:sz w:val="22"/>
          <w:szCs w:val="22"/>
          <w:lang w:eastAsia="en-AU"/>
        </w:rPr>
      </w:pPr>
      <w:r>
        <w:tab/>
      </w:r>
      <w:hyperlink w:anchor="_Toc122442388" w:history="1">
        <w:r w:rsidRPr="00F81225">
          <w:t>5192</w:t>
        </w:r>
        <w:r>
          <w:rPr>
            <w:rFonts w:asciiTheme="minorHAnsi" w:eastAsiaTheme="minorEastAsia" w:hAnsiTheme="minorHAnsi" w:cstheme="minorBidi"/>
            <w:sz w:val="22"/>
            <w:szCs w:val="22"/>
            <w:lang w:eastAsia="en-AU"/>
          </w:rPr>
          <w:tab/>
        </w:r>
        <w:r w:rsidRPr="00F81225">
          <w:t>Appeals to Supreme Court—matter happening in court or tribunal appealed from</w:t>
        </w:r>
        <w:r>
          <w:tab/>
        </w:r>
        <w:r>
          <w:fldChar w:fldCharType="begin"/>
        </w:r>
        <w:r>
          <w:instrText xml:space="preserve"> PAGEREF _Toc122442388 \h </w:instrText>
        </w:r>
        <w:r>
          <w:fldChar w:fldCharType="separate"/>
        </w:r>
        <w:r w:rsidR="009E30A9">
          <w:t>817</w:t>
        </w:r>
        <w:r>
          <w:fldChar w:fldCharType="end"/>
        </w:r>
      </w:hyperlink>
    </w:p>
    <w:p w14:paraId="0E8A6A98" w14:textId="2452BB69" w:rsidR="00EF1F39" w:rsidRDefault="00EF1F39">
      <w:pPr>
        <w:pStyle w:val="TOC5"/>
        <w:rPr>
          <w:rFonts w:asciiTheme="minorHAnsi" w:eastAsiaTheme="minorEastAsia" w:hAnsiTheme="minorHAnsi" w:cstheme="minorBidi"/>
          <w:sz w:val="22"/>
          <w:szCs w:val="22"/>
          <w:lang w:eastAsia="en-AU"/>
        </w:rPr>
      </w:pPr>
      <w:r>
        <w:tab/>
      </w:r>
      <w:hyperlink w:anchor="_Toc122442389" w:history="1">
        <w:r w:rsidRPr="00F81225">
          <w:t>5193</w:t>
        </w:r>
        <w:r>
          <w:rPr>
            <w:rFonts w:asciiTheme="minorHAnsi" w:eastAsiaTheme="minorEastAsia" w:hAnsiTheme="minorHAnsi" w:cstheme="minorBidi"/>
            <w:sz w:val="22"/>
            <w:szCs w:val="22"/>
            <w:lang w:eastAsia="en-AU"/>
          </w:rPr>
          <w:tab/>
        </w:r>
        <w:r w:rsidRPr="00F81225">
          <w:t>Further evidence on appeal to Supreme Court—</w:t>
        </w:r>
        <w:r w:rsidRPr="00F81225">
          <w:rPr>
            <w:rFonts w:cs="Arial"/>
          </w:rPr>
          <w:t>Magistrates Court Act 1930</w:t>
        </w:r>
        <w:r w:rsidRPr="00F81225">
          <w:t>, s 214</w:t>
        </w:r>
        <w:r>
          <w:tab/>
        </w:r>
        <w:r>
          <w:fldChar w:fldCharType="begin"/>
        </w:r>
        <w:r>
          <w:instrText xml:space="preserve"> PAGEREF _Toc122442389 \h </w:instrText>
        </w:r>
        <w:r>
          <w:fldChar w:fldCharType="separate"/>
        </w:r>
        <w:r w:rsidR="009E30A9">
          <w:t>817</w:t>
        </w:r>
        <w:r>
          <w:fldChar w:fldCharType="end"/>
        </w:r>
      </w:hyperlink>
    </w:p>
    <w:p w14:paraId="6F28005D" w14:textId="4D41310D" w:rsidR="00EF1F39" w:rsidRDefault="00EF1F39">
      <w:pPr>
        <w:pStyle w:val="TOC5"/>
        <w:rPr>
          <w:rFonts w:asciiTheme="minorHAnsi" w:eastAsiaTheme="minorEastAsia" w:hAnsiTheme="minorHAnsi" w:cstheme="minorBidi"/>
          <w:sz w:val="22"/>
          <w:szCs w:val="22"/>
          <w:lang w:eastAsia="en-AU"/>
        </w:rPr>
      </w:pPr>
      <w:r>
        <w:lastRenderedPageBreak/>
        <w:tab/>
      </w:r>
      <w:hyperlink w:anchor="_Toc122442390" w:history="1">
        <w:r w:rsidRPr="00F81225">
          <w:t>5194</w:t>
        </w:r>
        <w:r>
          <w:rPr>
            <w:rFonts w:asciiTheme="minorHAnsi" w:eastAsiaTheme="minorEastAsia" w:hAnsiTheme="minorHAnsi" w:cstheme="minorBidi"/>
            <w:sz w:val="22"/>
            <w:szCs w:val="22"/>
            <w:lang w:eastAsia="en-AU"/>
          </w:rPr>
          <w:tab/>
        </w:r>
        <w:r w:rsidRPr="00F81225">
          <w:t>Appeals to Supreme Court—keeping exhibits</w:t>
        </w:r>
        <w:r>
          <w:tab/>
        </w:r>
        <w:r>
          <w:fldChar w:fldCharType="begin"/>
        </w:r>
        <w:r>
          <w:instrText xml:space="preserve"> PAGEREF _Toc122442390 \h </w:instrText>
        </w:r>
        <w:r>
          <w:fldChar w:fldCharType="separate"/>
        </w:r>
        <w:r w:rsidR="009E30A9">
          <w:t>818</w:t>
        </w:r>
        <w:r>
          <w:fldChar w:fldCharType="end"/>
        </w:r>
      </w:hyperlink>
    </w:p>
    <w:p w14:paraId="6CA2E3FF" w14:textId="7A943611" w:rsidR="00EF1F39" w:rsidRDefault="00002AE5">
      <w:pPr>
        <w:pStyle w:val="TOC2"/>
        <w:rPr>
          <w:rFonts w:asciiTheme="minorHAnsi" w:eastAsiaTheme="minorEastAsia" w:hAnsiTheme="minorHAnsi" w:cstheme="minorBidi"/>
          <w:b w:val="0"/>
          <w:sz w:val="22"/>
          <w:szCs w:val="22"/>
          <w:lang w:eastAsia="en-AU"/>
        </w:rPr>
      </w:pPr>
      <w:hyperlink w:anchor="_Toc122442391" w:history="1">
        <w:r w:rsidR="00EF1F39" w:rsidRPr="00F81225">
          <w:t>Part 5.4</w:t>
        </w:r>
        <w:r w:rsidR="00EF1F39">
          <w:rPr>
            <w:rFonts w:asciiTheme="minorHAnsi" w:eastAsiaTheme="minorEastAsia" w:hAnsiTheme="minorHAnsi" w:cstheme="minorBidi"/>
            <w:b w:val="0"/>
            <w:sz w:val="22"/>
            <w:szCs w:val="22"/>
            <w:lang w:eastAsia="en-AU"/>
          </w:rPr>
          <w:tab/>
        </w:r>
        <w:r w:rsidR="00EF1F39" w:rsidRPr="00F81225">
          <w:t>Appeals to Court of Appeal</w:t>
        </w:r>
        <w:r w:rsidR="00EF1F39" w:rsidRPr="00EF1F39">
          <w:rPr>
            <w:vanish/>
          </w:rPr>
          <w:tab/>
        </w:r>
        <w:r w:rsidR="00EF1F39" w:rsidRPr="00EF1F39">
          <w:rPr>
            <w:vanish/>
          </w:rPr>
          <w:fldChar w:fldCharType="begin"/>
        </w:r>
        <w:r w:rsidR="00EF1F39" w:rsidRPr="00EF1F39">
          <w:rPr>
            <w:vanish/>
          </w:rPr>
          <w:instrText xml:space="preserve"> PAGEREF _Toc122442391 \h </w:instrText>
        </w:r>
        <w:r w:rsidR="00EF1F39" w:rsidRPr="00EF1F39">
          <w:rPr>
            <w:vanish/>
          </w:rPr>
        </w:r>
        <w:r w:rsidR="00EF1F39" w:rsidRPr="00EF1F39">
          <w:rPr>
            <w:vanish/>
          </w:rPr>
          <w:fldChar w:fldCharType="separate"/>
        </w:r>
        <w:r w:rsidR="009E30A9">
          <w:rPr>
            <w:vanish/>
          </w:rPr>
          <w:t>819</w:t>
        </w:r>
        <w:r w:rsidR="00EF1F39" w:rsidRPr="00EF1F39">
          <w:rPr>
            <w:vanish/>
          </w:rPr>
          <w:fldChar w:fldCharType="end"/>
        </w:r>
      </w:hyperlink>
    </w:p>
    <w:p w14:paraId="4011A359" w14:textId="323BA332" w:rsidR="00EF1F39" w:rsidRDefault="00002AE5">
      <w:pPr>
        <w:pStyle w:val="TOC3"/>
        <w:rPr>
          <w:rFonts w:asciiTheme="minorHAnsi" w:eastAsiaTheme="minorEastAsia" w:hAnsiTheme="minorHAnsi" w:cstheme="minorBidi"/>
          <w:b w:val="0"/>
          <w:sz w:val="22"/>
          <w:szCs w:val="22"/>
          <w:lang w:eastAsia="en-AU"/>
        </w:rPr>
      </w:pPr>
      <w:hyperlink w:anchor="_Toc122442392" w:history="1">
        <w:r w:rsidR="00EF1F39" w:rsidRPr="00F81225">
          <w:t>Division 5.4.1</w:t>
        </w:r>
        <w:r w:rsidR="00EF1F39">
          <w:rPr>
            <w:rFonts w:asciiTheme="minorHAnsi" w:eastAsiaTheme="minorEastAsia" w:hAnsiTheme="minorHAnsi" w:cstheme="minorBidi"/>
            <w:b w:val="0"/>
            <w:sz w:val="22"/>
            <w:szCs w:val="22"/>
            <w:lang w:eastAsia="en-AU"/>
          </w:rPr>
          <w:tab/>
        </w:r>
        <w:r w:rsidR="00EF1F39" w:rsidRPr="00F81225">
          <w:t>Appeals to Court of Appeal—preliminary</w:t>
        </w:r>
        <w:r w:rsidR="00EF1F39" w:rsidRPr="00EF1F39">
          <w:rPr>
            <w:vanish/>
          </w:rPr>
          <w:tab/>
        </w:r>
        <w:r w:rsidR="00EF1F39" w:rsidRPr="00EF1F39">
          <w:rPr>
            <w:vanish/>
          </w:rPr>
          <w:fldChar w:fldCharType="begin"/>
        </w:r>
        <w:r w:rsidR="00EF1F39" w:rsidRPr="00EF1F39">
          <w:rPr>
            <w:vanish/>
          </w:rPr>
          <w:instrText xml:space="preserve"> PAGEREF _Toc122442392 \h </w:instrText>
        </w:r>
        <w:r w:rsidR="00EF1F39" w:rsidRPr="00EF1F39">
          <w:rPr>
            <w:vanish/>
          </w:rPr>
        </w:r>
        <w:r w:rsidR="00EF1F39" w:rsidRPr="00EF1F39">
          <w:rPr>
            <w:vanish/>
          </w:rPr>
          <w:fldChar w:fldCharType="separate"/>
        </w:r>
        <w:r w:rsidR="009E30A9">
          <w:rPr>
            <w:vanish/>
          </w:rPr>
          <w:t>819</w:t>
        </w:r>
        <w:r w:rsidR="00EF1F39" w:rsidRPr="00EF1F39">
          <w:rPr>
            <w:vanish/>
          </w:rPr>
          <w:fldChar w:fldCharType="end"/>
        </w:r>
      </w:hyperlink>
    </w:p>
    <w:p w14:paraId="7FB474F4" w14:textId="07CB37A8" w:rsidR="00EF1F39" w:rsidRDefault="00EF1F39">
      <w:pPr>
        <w:pStyle w:val="TOC5"/>
        <w:rPr>
          <w:rFonts w:asciiTheme="minorHAnsi" w:eastAsiaTheme="minorEastAsia" w:hAnsiTheme="minorHAnsi" w:cstheme="minorBidi"/>
          <w:sz w:val="22"/>
          <w:szCs w:val="22"/>
          <w:lang w:eastAsia="en-AU"/>
        </w:rPr>
      </w:pPr>
      <w:r>
        <w:tab/>
      </w:r>
      <w:hyperlink w:anchor="_Toc122442393" w:history="1">
        <w:r w:rsidRPr="00F81225">
          <w:t>5300A</w:t>
        </w:r>
        <w:r>
          <w:rPr>
            <w:rFonts w:asciiTheme="minorHAnsi" w:eastAsiaTheme="minorEastAsia" w:hAnsiTheme="minorHAnsi" w:cstheme="minorBidi"/>
            <w:sz w:val="22"/>
            <w:szCs w:val="22"/>
            <w:lang w:eastAsia="en-AU"/>
          </w:rPr>
          <w:tab/>
        </w:r>
        <w:r w:rsidRPr="00F81225">
          <w:t>Definitions—pt 5.4</w:t>
        </w:r>
        <w:r>
          <w:tab/>
        </w:r>
        <w:r>
          <w:fldChar w:fldCharType="begin"/>
        </w:r>
        <w:r>
          <w:instrText xml:space="preserve"> PAGEREF _Toc122442393 \h </w:instrText>
        </w:r>
        <w:r>
          <w:fldChar w:fldCharType="separate"/>
        </w:r>
        <w:r w:rsidR="009E30A9">
          <w:t>819</w:t>
        </w:r>
        <w:r>
          <w:fldChar w:fldCharType="end"/>
        </w:r>
      </w:hyperlink>
    </w:p>
    <w:p w14:paraId="48F7BCDC" w14:textId="4693B8AA" w:rsidR="00EF1F39" w:rsidRDefault="00EF1F39">
      <w:pPr>
        <w:pStyle w:val="TOC5"/>
        <w:rPr>
          <w:rFonts w:asciiTheme="minorHAnsi" w:eastAsiaTheme="minorEastAsia" w:hAnsiTheme="minorHAnsi" w:cstheme="minorBidi"/>
          <w:sz w:val="22"/>
          <w:szCs w:val="22"/>
          <w:lang w:eastAsia="en-AU"/>
        </w:rPr>
      </w:pPr>
      <w:r>
        <w:tab/>
      </w:r>
      <w:hyperlink w:anchor="_Toc122442394" w:history="1">
        <w:r w:rsidRPr="00F81225">
          <w:t>5300</w:t>
        </w:r>
        <w:r>
          <w:rPr>
            <w:rFonts w:asciiTheme="minorHAnsi" w:eastAsiaTheme="minorEastAsia" w:hAnsiTheme="minorHAnsi" w:cstheme="minorBidi"/>
            <w:sz w:val="22"/>
            <w:szCs w:val="22"/>
            <w:lang w:eastAsia="en-AU"/>
          </w:rPr>
          <w:tab/>
        </w:r>
        <w:r w:rsidRPr="00F81225">
          <w:t xml:space="preserve">Meaning of </w:t>
        </w:r>
        <w:r w:rsidRPr="00F81225">
          <w:rPr>
            <w:i/>
          </w:rPr>
          <w:t>court</w:t>
        </w:r>
        <w:r w:rsidRPr="00F81225">
          <w:t>—pt 5.4</w:t>
        </w:r>
        <w:r>
          <w:tab/>
        </w:r>
        <w:r>
          <w:fldChar w:fldCharType="begin"/>
        </w:r>
        <w:r>
          <w:instrText xml:space="preserve"> PAGEREF _Toc122442394 \h </w:instrText>
        </w:r>
        <w:r>
          <w:fldChar w:fldCharType="separate"/>
        </w:r>
        <w:r w:rsidR="009E30A9">
          <w:t>819</w:t>
        </w:r>
        <w:r>
          <w:fldChar w:fldCharType="end"/>
        </w:r>
      </w:hyperlink>
    </w:p>
    <w:p w14:paraId="63152673" w14:textId="6AF2EA35" w:rsidR="00EF1F39" w:rsidRDefault="00EF1F39">
      <w:pPr>
        <w:pStyle w:val="TOC5"/>
        <w:rPr>
          <w:rFonts w:asciiTheme="minorHAnsi" w:eastAsiaTheme="minorEastAsia" w:hAnsiTheme="minorHAnsi" w:cstheme="minorBidi"/>
          <w:sz w:val="22"/>
          <w:szCs w:val="22"/>
          <w:lang w:eastAsia="en-AU"/>
        </w:rPr>
      </w:pPr>
      <w:r>
        <w:tab/>
      </w:r>
      <w:hyperlink w:anchor="_Toc122442395" w:history="1">
        <w:r w:rsidRPr="00F81225">
          <w:t>5301</w:t>
        </w:r>
        <w:r>
          <w:rPr>
            <w:rFonts w:asciiTheme="minorHAnsi" w:eastAsiaTheme="minorEastAsia" w:hAnsiTheme="minorHAnsi" w:cstheme="minorBidi"/>
            <w:sz w:val="22"/>
            <w:szCs w:val="22"/>
            <w:lang w:eastAsia="en-AU"/>
          </w:rPr>
          <w:tab/>
        </w:r>
        <w:r w:rsidRPr="00F81225">
          <w:t>Appeals to Court of Appeal—stay and reinstatement</w:t>
        </w:r>
        <w:r>
          <w:tab/>
        </w:r>
        <w:r>
          <w:fldChar w:fldCharType="begin"/>
        </w:r>
        <w:r>
          <w:instrText xml:space="preserve"> PAGEREF _Toc122442395 \h </w:instrText>
        </w:r>
        <w:r>
          <w:fldChar w:fldCharType="separate"/>
        </w:r>
        <w:r w:rsidR="009E30A9">
          <w:t>819</w:t>
        </w:r>
        <w:r>
          <w:fldChar w:fldCharType="end"/>
        </w:r>
      </w:hyperlink>
    </w:p>
    <w:p w14:paraId="3D710483" w14:textId="6F2D2D04" w:rsidR="00EF1F39" w:rsidRDefault="00EF1F39">
      <w:pPr>
        <w:pStyle w:val="TOC5"/>
        <w:rPr>
          <w:rFonts w:asciiTheme="minorHAnsi" w:eastAsiaTheme="minorEastAsia" w:hAnsiTheme="minorHAnsi" w:cstheme="minorBidi"/>
          <w:sz w:val="22"/>
          <w:szCs w:val="22"/>
          <w:lang w:eastAsia="en-AU"/>
        </w:rPr>
      </w:pPr>
      <w:r>
        <w:tab/>
      </w:r>
      <w:hyperlink w:anchor="_Toc122442396" w:history="1">
        <w:r w:rsidRPr="00F81225">
          <w:t>5302</w:t>
        </w:r>
        <w:r>
          <w:rPr>
            <w:rFonts w:asciiTheme="minorHAnsi" w:eastAsiaTheme="minorEastAsia" w:hAnsiTheme="minorHAnsi" w:cstheme="minorBidi"/>
            <w:sz w:val="22"/>
            <w:szCs w:val="22"/>
            <w:lang w:eastAsia="en-AU"/>
          </w:rPr>
          <w:tab/>
        </w:r>
        <w:r w:rsidRPr="00F81225">
          <w:t>Appeals to Court of Appeal—security for costs</w:t>
        </w:r>
        <w:r>
          <w:tab/>
        </w:r>
        <w:r>
          <w:fldChar w:fldCharType="begin"/>
        </w:r>
        <w:r>
          <w:instrText xml:space="preserve"> PAGEREF _Toc122442396 \h </w:instrText>
        </w:r>
        <w:r>
          <w:fldChar w:fldCharType="separate"/>
        </w:r>
        <w:r w:rsidR="009E30A9">
          <w:t>821</w:t>
        </w:r>
        <w:r>
          <w:fldChar w:fldCharType="end"/>
        </w:r>
      </w:hyperlink>
    </w:p>
    <w:p w14:paraId="33C6DD4C" w14:textId="2811304D" w:rsidR="00EF1F39" w:rsidRDefault="00002AE5">
      <w:pPr>
        <w:pStyle w:val="TOC3"/>
        <w:rPr>
          <w:rFonts w:asciiTheme="minorHAnsi" w:eastAsiaTheme="minorEastAsia" w:hAnsiTheme="minorHAnsi" w:cstheme="minorBidi"/>
          <w:b w:val="0"/>
          <w:sz w:val="22"/>
          <w:szCs w:val="22"/>
          <w:lang w:eastAsia="en-AU"/>
        </w:rPr>
      </w:pPr>
      <w:hyperlink w:anchor="_Toc122442397" w:history="1">
        <w:r w:rsidR="00EF1F39" w:rsidRPr="00F81225">
          <w:t>Division 5.4.2</w:t>
        </w:r>
        <w:r w:rsidR="00EF1F39">
          <w:rPr>
            <w:rFonts w:asciiTheme="minorHAnsi" w:eastAsiaTheme="minorEastAsia" w:hAnsiTheme="minorHAnsi" w:cstheme="minorBidi"/>
            <w:b w:val="0"/>
            <w:sz w:val="22"/>
            <w:szCs w:val="22"/>
            <w:lang w:eastAsia="en-AU"/>
          </w:rPr>
          <w:tab/>
        </w:r>
        <w:r w:rsidR="00EF1F39" w:rsidRPr="00F81225">
          <w:t>Appeals to Court of Appeal—leave to appeal from interlocutory orders</w:t>
        </w:r>
        <w:r w:rsidR="00EF1F39" w:rsidRPr="00EF1F39">
          <w:rPr>
            <w:vanish/>
          </w:rPr>
          <w:tab/>
        </w:r>
        <w:r w:rsidR="00EF1F39" w:rsidRPr="00EF1F39">
          <w:rPr>
            <w:vanish/>
          </w:rPr>
          <w:fldChar w:fldCharType="begin"/>
        </w:r>
        <w:r w:rsidR="00EF1F39" w:rsidRPr="00EF1F39">
          <w:rPr>
            <w:vanish/>
          </w:rPr>
          <w:instrText xml:space="preserve"> PAGEREF _Toc122442397 \h </w:instrText>
        </w:r>
        <w:r w:rsidR="00EF1F39" w:rsidRPr="00EF1F39">
          <w:rPr>
            <w:vanish/>
          </w:rPr>
        </w:r>
        <w:r w:rsidR="00EF1F39" w:rsidRPr="00EF1F39">
          <w:rPr>
            <w:vanish/>
          </w:rPr>
          <w:fldChar w:fldCharType="separate"/>
        </w:r>
        <w:r w:rsidR="009E30A9">
          <w:rPr>
            <w:vanish/>
          </w:rPr>
          <w:t>821</w:t>
        </w:r>
        <w:r w:rsidR="00EF1F39" w:rsidRPr="00EF1F39">
          <w:rPr>
            <w:vanish/>
          </w:rPr>
          <w:fldChar w:fldCharType="end"/>
        </w:r>
      </w:hyperlink>
    </w:p>
    <w:p w14:paraId="6F247FED" w14:textId="02927ED3" w:rsidR="00EF1F39" w:rsidRDefault="00EF1F39">
      <w:pPr>
        <w:pStyle w:val="TOC5"/>
        <w:rPr>
          <w:rFonts w:asciiTheme="minorHAnsi" w:eastAsiaTheme="minorEastAsia" w:hAnsiTheme="minorHAnsi" w:cstheme="minorBidi"/>
          <w:sz w:val="22"/>
          <w:szCs w:val="22"/>
          <w:lang w:eastAsia="en-AU"/>
        </w:rPr>
      </w:pPr>
      <w:r>
        <w:tab/>
      </w:r>
      <w:hyperlink w:anchor="_Toc122442398" w:history="1">
        <w:r w:rsidRPr="00F81225">
          <w:t>5310</w:t>
        </w:r>
        <w:r>
          <w:rPr>
            <w:rFonts w:asciiTheme="minorHAnsi" w:eastAsiaTheme="minorEastAsia" w:hAnsiTheme="minorHAnsi" w:cstheme="minorBidi"/>
            <w:sz w:val="22"/>
            <w:szCs w:val="22"/>
            <w:lang w:eastAsia="en-AU"/>
          </w:rPr>
          <w:tab/>
        </w:r>
        <w:r w:rsidRPr="00F81225">
          <w:t>Application—div 5.4.2</w:t>
        </w:r>
        <w:r>
          <w:tab/>
        </w:r>
        <w:r>
          <w:fldChar w:fldCharType="begin"/>
        </w:r>
        <w:r>
          <w:instrText xml:space="preserve"> PAGEREF _Toc122442398 \h </w:instrText>
        </w:r>
        <w:r>
          <w:fldChar w:fldCharType="separate"/>
        </w:r>
        <w:r w:rsidR="009E30A9">
          <w:t>821</w:t>
        </w:r>
        <w:r>
          <w:fldChar w:fldCharType="end"/>
        </w:r>
      </w:hyperlink>
    </w:p>
    <w:p w14:paraId="664CA6B3" w14:textId="3A5FF2D0" w:rsidR="00EF1F39" w:rsidRDefault="00EF1F39">
      <w:pPr>
        <w:pStyle w:val="TOC5"/>
        <w:rPr>
          <w:rFonts w:asciiTheme="minorHAnsi" w:eastAsiaTheme="minorEastAsia" w:hAnsiTheme="minorHAnsi" w:cstheme="minorBidi"/>
          <w:sz w:val="22"/>
          <w:szCs w:val="22"/>
          <w:lang w:eastAsia="en-AU"/>
        </w:rPr>
      </w:pPr>
      <w:r>
        <w:tab/>
      </w:r>
      <w:hyperlink w:anchor="_Toc122442399" w:history="1">
        <w:r w:rsidRPr="00F81225">
          <w:t>5311</w:t>
        </w:r>
        <w:r>
          <w:rPr>
            <w:rFonts w:asciiTheme="minorHAnsi" w:eastAsiaTheme="minorEastAsia" w:hAnsiTheme="minorHAnsi" w:cstheme="minorBidi"/>
            <w:sz w:val="22"/>
            <w:szCs w:val="22"/>
            <w:lang w:eastAsia="en-AU"/>
          </w:rPr>
          <w:tab/>
        </w:r>
        <w:r w:rsidRPr="00F81225">
          <w:t>Appeals to Court of Appeal—application for leave to appeal</w:t>
        </w:r>
        <w:r>
          <w:tab/>
        </w:r>
        <w:r>
          <w:fldChar w:fldCharType="begin"/>
        </w:r>
        <w:r>
          <w:instrText xml:space="preserve"> PAGEREF _Toc122442399 \h </w:instrText>
        </w:r>
        <w:r>
          <w:fldChar w:fldCharType="separate"/>
        </w:r>
        <w:r w:rsidR="009E30A9">
          <w:t>821</w:t>
        </w:r>
        <w:r>
          <w:fldChar w:fldCharType="end"/>
        </w:r>
      </w:hyperlink>
    </w:p>
    <w:p w14:paraId="25A407C2" w14:textId="3AC8E03F" w:rsidR="00EF1F39" w:rsidRDefault="00EF1F39">
      <w:pPr>
        <w:pStyle w:val="TOC5"/>
        <w:rPr>
          <w:rFonts w:asciiTheme="minorHAnsi" w:eastAsiaTheme="minorEastAsia" w:hAnsiTheme="minorHAnsi" w:cstheme="minorBidi"/>
          <w:sz w:val="22"/>
          <w:szCs w:val="22"/>
          <w:lang w:eastAsia="en-AU"/>
        </w:rPr>
      </w:pPr>
      <w:r>
        <w:tab/>
      </w:r>
      <w:hyperlink w:anchor="_Toc122442400" w:history="1">
        <w:r w:rsidRPr="00F81225">
          <w:t>5312</w:t>
        </w:r>
        <w:r>
          <w:rPr>
            <w:rFonts w:asciiTheme="minorHAnsi" w:eastAsiaTheme="minorEastAsia" w:hAnsiTheme="minorHAnsi" w:cstheme="minorBidi"/>
            <w:sz w:val="22"/>
            <w:szCs w:val="22"/>
            <w:lang w:eastAsia="en-AU"/>
          </w:rPr>
          <w:tab/>
        </w:r>
        <w:r w:rsidRPr="00F81225">
          <w:t>Appeals to Court of Appeal—time for filing application for leave to appeal</w:t>
        </w:r>
        <w:r>
          <w:tab/>
        </w:r>
        <w:r>
          <w:fldChar w:fldCharType="begin"/>
        </w:r>
        <w:r>
          <w:instrText xml:space="preserve"> PAGEREF _Toc122442400 \h </w:instrText>
        </w:r>
        <w:r>
          <w:fldChar w:fldCharType="separate"/>
        </w:r>
        <w:r w:rsidR="009E30A9">
          <w:t>822</w:t>
        </w:r>
        <w:r>
          <w:fldChar w:fldCharType="end"/>
        </w:r>
      </w:hyperlink>
    </w:p>
    <w:p w14:paraId="20CA5214" w14:textId="56D3ED8D" w:rsidR="00EF1F39" w:rsidRDefault="00EF1F39">
      <w:pPr>
        <w:pStyle w:val="TOC5"/>
        <w:rPr>
          <w:rFonts w:asciiTheme="minorHAnsi" w:eastAsiaTheme="minorEastAsia" w:hAnsiTheme="minorHAnsi" w:cstheme="minorBidi"/>
          <w:sz w:val="22"/>
          <w:szCs w:val="22"/>
          <w:lang w:eastAsia="en-AU"/>
        </w:rPr>
      </w:pPr>
      <w:r>
        <w:tab/>
      </w:r>
      <w:hyperlink w:anchor="_Toc122442401" w:history="1">
        <w:r w:rsidRPr="00F81225">
          <w:t>5313</w:t>
        </w:r>
        <w:r>
          <w:rPr>
            <w:rFonts w:asciiTheme="minorHAnsi" w:eastAsiaTheme="minorEastAsia" w:hAnsiTheme="minorHAnsi" w:cstheme="minorBidi"/>
            <w:sz w:val="22"/>
            <w:szCs w:val="22"/>
            <w:lang w:eastAsia="en-AU"/>
          </w:rPr>
          <w:tab/>
        </w:r>
        <w:r w:rsidRPr="00F81225">
          <w:t>Appeals to Court of Appeal—application for leave to appeal to be sealed</w:t>
        </w:r>
        <w:r>
          <w:tab/>
        </w:r>
        <w:r>
          <w:fldChar w:fldCharType="begin"/>
        </w:r>
        <w:r>
          <w:instrText xml:space="preserve"> PAGEREF _Toc122442401 \h </w:instrText>
        </w:r>
        <w:r>
          <w:fldChar w:fldCharType="separate"/>
        </w:r>
        <w:r w:rsidR="009E30A9">
          <w:t>822</w:t>
        </w:r>
        <w:r>
          <w:fldChar w:fldCharType="end"/>
        </w:r>
      </w:hyperlink>
    </w:p>
    <w:p w14:paraId="0CBB9060" w14:textId="7888AA27" w:rsidR="00EF1F39" w:rsidRDefault="00EF1F39">
      <w:pPr>
        <w:pStyle w:val="TOC5"/>
        <w:rPr>
          <w:rFonts w:asciiTheme="minorHAnsi" w:eastAsiaTheme="minorEastAsia" w:hAnsiTheme="minorHAnsi" w:cstheme="minorBidi"/>
          <w:sz w:val="22"/>
          <w:szCs w:val="22"/>
          <w:lang w:eastAsia="en-AU"/>
        </w:rPr>
      </w:pPr>
      <w:r>
        <w:tab/>
      </w:r>
      <w:hyperlink w:anchor="_Toc122442402" w:history="1">
        <w:r w:rsidRPr="00F81225">
          <w:t>5314</w:t>
        </w:r>
        <w:r>
          <w:rPr>
            <w:rFonts w:asciiTheme="minorHAnsi" w:eastAsiaTheme="minorEastAsia" w:hAnsiTheme="minorHAnsi" w:cstheme="minorBidi"/>
            <w:sz w:val="22"/>
            <w:szCs w:val="22"/>
            <w:lang w:eastAsia="en-AU"/>
          </w:rPr>
          <w:tab/>
        </w:r>
        <w:r w:rsidRPr="00F81225">
          <w:t>Appeals to Court of Appeal—serving application for leave to appeal</w:t>
        </w:r>
        <w:r>
          <w:tab/>
        </w:r>
        <w:r>
          <w:fldChar w:fldCharType="begin"/>
        </w:r>
        <w:r>
          <w:instrText xml:space="preserve"> PAGEREF _Toc122442402 \h </w:instrText>
        </w:r>
        <w:r>
          <w:fldChar w:fldCharType="separate"/>
        </w:r>
        <w:r w:rsidR="009E30A9">
          <w:t>822</w:t>
        </w:r>
        <w:r>
          <w:fldChar w:fldCharType="end"/>
        </w:r>
      </w:hyperlink>
    </w:p>
    <w:p w14:paraId="129E74D1" w14:textId="197D1B29" w:rsidR="00EF1F39" w:rsidRDefault="00EF1F39">
      <w:pPr>
        <w:pStyle w:val="TOC5"/>
        <w:rPr>
          <w:rFonts w:asciiTheme="minorHAnsi" w:eastAsiaTheme="minorEastAsia" w:hAnsiTheme="minorHAnsi" w:cstheme="minorBidi"/>
          <w:sz w:val="22"/>
          <w:szCs w:val="22"/>
          <w:lang w:eastAsia="en-AU"/>
        </w:rPr>
      </w:pPr>
      <w:r>
        <w:tab/>
      </w:r>
      <w:hyperlink w:anchor="_Toc122442403" w:history="1">
        <w:r w:rsidRPr="00F81225">
          <w:t>5315</w:t>
        </w:r>
        <w:r>
          <w:rPr>
            <w:rFonts w:asciiTheme="minorHAnsi" w:eastAsiaTheme="minorEastAsia" w:hAnsiTheme="minorHAnsi" w:cstheme="minorBidi"/>
            <w:sz w:val="22"/>
            <w:szCs w:val="22"/>
            <w:lang w:eastAsia="en-AU"/>
          </w:rPr>
          <w:tab/>
        </w:r>
        <w:r w:rsidRPr="00F81225">
          <w:t>Appeals to Court of Appeal—response to application for leave to appeal</w:t>
        </w:r>
        <w:r>
          <w:tab/>
        </w:r>
        <w:r>
          <w:fldChar w:fldCharType="begin"/>
        </w:r>
        <w:r>
          <w:instrText xml:space="preserve"> PAGEREF _Toc122442403 \h </w:instrText>
        </w:r>
        <w:r>
          <w:fldChar w:fldCharType="separate"/>
        </w:r>
        <w:r w:rsidR="009E30A9">
          <w:t>823</w:t>
        </w:r>
        <w:r>
          <w:fldChar w:fldCharType="end"/>
        </w:r>
      </w:hyperlink>
    </w:p>
    <w:p w14:paraId="63F42368" w14:textId="4520B72C" w:rsidR="00EF1F39" w:rsidRDefault="00002AE5">
      <w:pPr>
        <w:pStyle w:val="TOC3"/>
        <w:rPr>
          <w:rFonts w:asciiTheme="minorHAnsi" w:eastAsiaTheme="minorEastAsia" w:hAnsiTheme="minorHAnsi" w:cstheme="minorBidi"/>
          <w:b w:val="0"/>
          <w:sz w:val="22"/>
          <w:szCs w:val="22"/>
          <w:lang w:eastAsia="en-AU"/>
        </w:rPr>
      </w:pPr>
      <w:hyperlink w:anchor="_Toc122442404" w:history="1">
        <w:r w:rsidR="00EF1F39" w:rsidRPr="00F81225">
          <w:t>Division 5.4.3</w:t>
        </w:r>
        <w:r w:rsidR="00EF1F39">
          <w:rPr>
            <w:rFonts w:asciiTheme="minorHAnsi" w:eastAsiaTheme="minorEastAsia" w:hAnsiTheme="minorHAnsi" w:cstheme="minorBidi"/>
            <w:b w:val="0"/>
            <w:sz w:val="22"/>
            <w:szCs w:val="22"/>
            <w:lang w:eastAsia="en-AU"/>
          </w:rPr>
          <w:tab/>
        </w:r>
        <w:r w:rsidR="00EF1F39" w:rsidRPr="00F81225">
          <w:t>Appeals to Court of Appeal—leave to appeal out of time from final judgments</w:t>
        </w:r>
        <w:r w:rsidR="00EF1F39" w:rsidRPr="00EF1F39">
          <w:rPr>
            <w:vanish/>
          </w:rPr>
          <w:tab/>
        </w:r>
        <w:r w:rsidR="00EF1F39" w:rsidRPr="00EF1F39">
          <w:rPr>
            <w:vanish/>
          </w:rPr>
          <w:fldChar w:fldCharType="begin"/>
        </w:r>
        <w:r w:rsidR="00EF1F39" w:rsidRPr="00EF1F39">
          <w:rPr>
            <w:vanish/>
          </w:rPr>
          <w:instrText xml:space="preserve"> PAGEREF _Toc122442404 \h </w:instrText>
        </w:r>
        <w:r w:rsidR="00EF1F39" w:rsidRPr="00EF1F39">
          <w:rPr>
            <w:vanish/>
          </w:rPr>
        </w:r>
        <w:r w:rsidR="00EF1F39" w:rsidRPr="00EF1F39">
          <w:rPr>
            <w:vanish/>
          </w:rPr>
          <w:fldChar w:fldCharType="separate"/>
        </w:r>
        <w:r w:rsidR="009E30A9">
          <w:rPr>
            <w:vanish/>
          </w:rPr>
          <w:t>824</w:t>
        </w:r>
        <w:r w:rsidR="00EF1F39" w:rsidRPr="00EF1F39">
          <w:rPr>
            <w:vanish/>
          </w:rPr>
          <w:fldChar w:fldCharType="end"/>
        </w:r>
      </w:hyperlink>
    </w:p>
    <w:p w14:paraId="27FF3070" w14:textId="494BFDA7" w:rsidR="00EF1F39" w:rsidRDefault="00EF1F39">
      <w:pPr>
        <w:pStyle w:val="TOC5"/>
        <w:rPr>
          <w:rFonts w:asciiTheme="minorHAnsi" w:eastAsiaTheme="minorEastAsia" w:hAnsiTheme="minorHAnsi" w:cstheme="minorBidi"/>
          <w:sz w:val="22"/>
          <w:szCs w:val="22"/>
          <w:lang w:eastAsia="en-AU"/>
        </w:rPr>
      </w:pPr>
      <w:r>
        <w:tab/>
      </w:r>
      <w:hyperlink w:anchor="_Toc122442405" w:history="1">
        <w:r w:rsidRPr="00F81225">
          <w:t>5330</w:t>
        </w:r>
        <w:r>
          <w:rPr>
            <w:rFonts w:asciiTheme="minorHAnsi" w:eastAsiaTheme="minorEastAsia" w:hAnsiTheme="minorHAnsi" w:cstheme="minorBidi"/>
            <w:sz w:val="22"/>
            <w:szCs w:val="22"/>
            <w:lang w:eastAsia="en-AU"/>
          </w:rPr>
          <w:tab/>
        </w:r>
        <w:r w:rsidRPr="00F81225">
          <w:t>Definitions—div 5.4.3</w:t>
        </w:r>
        <w:r>
          <w:tab/>
        </w:r>
        <w:r>
          <w:fldChar w:fldCharType="begin"/>
        </w:r>
        <w:r>
          <w:instrText xml:space="preserve"> PAGEREF _Toc122442405 \h </w:instrText>
        </w:r>
        <w:r>
          <w:fldChar w:fldCharType="separate"/>
        </w:r>
        <w:r w:rsidR="009E30A9">
          <w:t>824</w:t>
        </w:r>
        <w:r>
          <w:fldChar w:fldCharType="end"/>
        </w:r>
      </w:hyperlink>
    </w:p>
    <w:p w14:paraId="03F2027F" w14:textId="02C8B88E" w:rsidR="00EF1F39" w:rsidRDefault="00EF1F39">
      <w:pPr>
        <w:pStyle w:val="TOC5"/>
        <w:rPr>
          <w:rFonts w:asciiTheme="minorHAnsi" w:eastAsiaTheme="minorEastAsia" w:hAnsiTheme="minorHAnsi" w:cstheme="minorBidi"/>
          <w:sz w:val="22"/>
          <w:szCs w:val="22"/>
          <w:lang w:eastAsia="en-AU"/>
        </w:rPr>
      </w:pPr>
      <w:r>
        <w:tab/>
      </w:r>
      <w:hyperlink w:anchor="_Toc122442406" w:history="1">
        <w:r w:rsidRPr="00F81225">
          <w:t>5331</w:t>
        </w:r>
        <w:r>
          <w:rPr>
            <w:rFonts w:asciiTheme="minorHAnsi" w:eastAsiaTheme="minorEastAsia" w:hAnsiTheme="minorHAnsi" w:cstheme="minorBidi"/>
            <w:sz w:val="22"/>
            <w:szCs w:val="22"/>
            <w:lang w:eastAsia="en-AU"/>
          </w:rPr>
          <w:tab/>
        </w:r>
        <w:r w:rsidRPr="00F81225">
          <w:t>Application—div 5.4.3</w:t>
        </w:r>
        <w:r>
          <w:tab/>
        </w:r>
        <w:r>
          <w:fldChar w:fldCharType="begin"/>
        </w:r>
        <w:r>
          <w:instrText xml:space="preserve"> PAGEREF _Toc122442406 \h </w:instrText>
        </w:r>
        <w:r>
          <w:fldChar w:fldCharType="separate"/>
        </w:r>
        <w:r w:rsidR="009E30A9">
          <w:t>824</w:t>
        </w:r>
        <w:r>
          <w:fldChar w:fldCharType="end"/>
        </w:r>
      </w:hyperlink>
    </w:p>
    <w:p w14:paraId="76567263" w14:textId="28B839E2" w:rsidR="00EF1F39" w:rsidRDefault="00EF1F39">
      <w:pPr>
        <w:pStyle w:val="TOC5"/>
        <w:rPr>
          <w:rFonts w:asciiTheme="minorHAnsi" w:eastAsiaTheme="minorEastAsia" w:hAnsiTheme="minorHAnsi" w:cstheme="minorBidi"/>
          <w:sz w:val="22"/>
          <w:szCs w:val="22"/>
          <w:lang w:eastAsia="en-AU"/>
        </w:rPr>
      </w:pPr>
      <w:r>
        <w:tab/>
      </w:r>
      <w:hyperlink w:anchor="_Toc122442407" w:history="1">
        <w:r w:rsidRPr="00F81225">
          <w:t>5332</w:t>
        </w:r>
        <w:r>
          <w:rPr>
            <w:rFonts w:asciiTheme="minorHAnsi" w:eastAsiaTheme="minorEastAsia" w:hAnsiTheme="minorHAnsi" w:cstheme="minorBidi"/>
            <w:sz w:val="22"/>
            <w:szCs w:val="22"/>
            <w:lang w:eastAsia="en-AU"/>
          </w:rPr>
          <w:tab/>
        </w:r>
        <w:r w:rsidRPr="00F81225">
          <w:t>Appeals to Court of Appeal—application for leave to appeal out of time</w:t>
        </w:r>
        <w:r>
          <w:tab/>
        </w:r>
        <w:r>
          <w:fldChar w:fldCharType="begin"/>
        </w:r>
        <w:r>
          <w:instrText xml:space="preserve"> PAGEREF _Toc122442407 \h </w:instrText>
        </w:r>
        <w:r>
          <w:fldChar w:fldCharType="separate"/>
        </w:r>
        <w:r w:rsidR="009E30A9">
          <w:t>825</w:t>
        </w:r>
        <w:r>
          <w:fldChar w:fldCharType="end"/>
        </w:r>
      </w:hyperlink>
    </w:p>
    <w:p w14:paraId="6D6F3F44" w14:textId="677B3FDB" w:rsidR="00EF1F39" w:rsidRDefault="00EF1F39">
      <w:pPr>
        <w:pStyle w:val="TOC5"/>
        <w:rPr>
          <w:rFonts w:asciiTheme="minorHAnsi" w:eastAsiaTheme="minorEastAsia" w:hAnsiTheme="minorHAnsi" w:cstheme="minorBidi"/>
          <w:sz w:val="22"/>
          <w:szCs w:val="22"/>
          <w:lang w:eastAsia="en-AU"/>
        </w:rPr>
      </w:pPr>
      <w:r>
        <w:tab/>
      </w:r>
      <w:hyperlink w:anchor="_Toc122442408" w:history="1">
        <w:r w:rsidRPr="00F81225">
          <w:t>5333</w:t>
        </w:r>
        <w:r>
          <w:rPr>
            <w:rFonts w:asciiTheme="minorHAnsi" w:eastAsiaTheme="minorEastAsia" w:hAnsiTheme="minorHAnsi" w:cstheme="minorBidi"/>
            <w:sz w:val="22"/>
            <w:szCs w:val="22"/>
            <w:lang w:eastAsia="en-AU"/>
          </w:rPr>
          <w:tab/>
        </w:r>
        <w:r w:rsidRPr="00F81225">
          <w:t>Appeals to Court of Appeal—filing application for leave to appeal out of time</w:t>
        </w:r>
        <w:r>
          <w:tab/>
        </w:r>
        <w:r>
          <w:fldChar w:fldCharType="begin"/>
        </w:r>
        <w:r>
          <w:instrText xml:space="preserve"> PAGEREF _Toc122442408 \h </w:instrText>
        </w:r>
        <w:r>
          <w:fldChar w:fldCharType="separate"/>
        </w:r>
        <w:r w:rsidR="009E30A9">
          <w:t>825</w:t>
        </w:r>
        <w:r>
          <w:fldChar w:fldCharType="end"/>
        </w:r>
      </w:hyperlink>
    </w:p>
    <w:p w14:paraId="5FDB04EB" w14:textId="047021C9" w:rsidR="00EF1F39" w:rsidRDefault="00EF1F39">
      <w:pPr>
        <w:pStyle w:val="TOC5"/>
        <w:rPr>
          <w:rFonts w:asciiTheme="minorHAnsi" w:eastAsiaTheme="minorEastAsia" w:hAnsiTheme="minorHAnsi" w:cstheme="minorBidi"/>
          <w:sz w:val="22"/>
          <w:szCs w:val="22"/>
          <w:lang w:eastAsia="en-AU"/>
        </w:rPr>
      </w:pPr>
      <w:r>
        <w:tab/>
      </w:r>
      <w:hyperlink w:anchor="_Toc122442409" w:history="1">
        <w:r w:rsidRPr="00F81225">
          <w:t>5334</w:t>
        </w:r>
        <w:r>
          <w:rPr>
            <w:rFonts w:asciiTheme="minorHAnsi" w:eastAsiaTheme="minorEastAsia" w:hAnsiTheme="minorHAnsi" w:cstheme="minorBidi"/>
            <w:sz w:val="22"/>
            <w:szCs w:val="22"/>
            <w:lang w:eastAsia="en-AU"/>
          </w:rPr>
          <w:tab/>
        </w:r>
        <w:r w:rsidRPr="00F81225">
          <w:t>Appeals to Court of Appeal—application for leave to appeal out of time to be sealed</w:t>
        </w:r>
        <w:r>
          <w:tab/>
        </w:r>
        <w:r>
          <w:fldChar w:fldCharType="begin"/>
        </w:r>
        <w:r>
          <w:instrText xml:space="preserve"> PAGEREF _Toc122442409 \h </w:instrText>
        </w:r>
        <w:r>
          <w:fldChar w:fldCharType="separate"/>
        </w:r>
        <w:r w:rsidR="009E30A9">
          <w:t>825</w:t>
        </w:r>
        <w:r>
          <w:fldChar w:fldCharType="end"/>
        </w:r>
      </w:hyperlink>
    </w:p>
    <w:p w14:paraId="705896E4" w14:textId="383B4D11" w:rsidR="00EF1F39" w:rsidRDefault="00EF1F39">
      <w:pPr>
        <w:pStyle w:val="TOC5"/>
        <w:rPr>
          <w:rFonts w:asciiTheme="minorHAnsi" w:eastAsiaTheme="minorEastAsia" w:hAnsiTheme="minorHAnsi" w:cstheme="minorBidi"/>
          <w:sz w:val="22"/>
          <w:szCs w:val="22"/>
          <w:lang w:eastAsia="en-AU"/>
        </w:rPr>
      </w:pPr>
      <w:r>
        <w:tab/>
      </w:r>
      <w:hyperlink w:anchor="_Toc122442410" w:history="1">
        <w:r w:rsidRPr="00F81225">
          <w:t>5335</w:t>
        </w:r>
        <w:r>
          <w:rPr>
            <w:rFonts w:asciiTheme="minorHAnsi" w:eastAsiaTheme="minorEastAsia" w:hAnsiTheme="minorHAnsi" w:cstheme="minorBidi"/>
            <w:sz w:val="22"/>
            <w:szCs w:val="22"/>
            <w:lang w:eastAsia="en-AU"/>
          </w:rPr>
          <w:tab/>
        </w:r>
        <w:r w:rsidRPr="00F81225">
          <w:t>Appeals to Court of Appeal—serving application for leave to appeal out of time</w:t>
        </w:r>
        <w:r>
          <w:tab/>
        </w:r>
        <w:r>
          <w:fldChar w:fldCharType="begin"/>
        </w:r>
        <w:r>
          <w:instrText xml:space="preserve"> PAGEREF _Toc122442410 \h </w:instrText>
        </w:r>
        <w:r>
          <w:fldChar w:fldCharType="separate"/>
        </w:r>
        <w:r w:rsidR="009E30A9">
          <w:t>826</w:t>
        </w:r>
        <w:r>
          <w:fldChar w:fldCharType="end"/>
        </w:r>
      </w:hyperlink>
    </w:p>
    <w:p w14:paraId="11A19BC5" w14:textId="1B5CE0AD" w:rsidR="00EF1F39" w:rsidRDefault="00EF1F39">
      <w:pPr>
        <w:pStyle w:val="TOC5"/>
        <w:rPr>
          <w:rFonts w:asciiTheme="minorHAnsi" w:eastAsiaTheme="minorEastAsia" w:hAnsiTheme="minorHAnsi" w:cstheme="minorBidi"/>
          <w:sz w:val="22"/>
          <w:szCs w:val="22"/>
          <w:lang w:eastAsia="en-AU"/>
        </w:rPr>
      </w:pPr>
      <w:r>
        <w:tab/>
      </w:r>
      <w:hyperlink w:anchor="_Toc122442411" w:history="1">
        <w:r w:rsidRPr="00F81225">
          <w:t>5336</w:t>
        </w:r>
        <w:r>
          <w:rPr>
            <w:rFonts w:asciiTheme="minorHAnsi" w:eastAsiaTheme="minorEastAsia" w:hAnsiTheme="minorHAnsi" w:cstheme="minorBidi"/>
            <w:sz w:val="22"/>
            <w:szCs w:val="22"/>
            <w:lang w:eastAsia="en-AU"/>
          </w:rPr>
          <w:tab/>
        </w:r>
        <w:r w:rsidRPr="00F81225">
          <w:t>Appeals to Court of Appeal—response to application for leave to appeal out of time</w:t>
        </w:r>
        <w:r>
          <w:tab/>
        </w:r>
        <w:r>
          <w:fldChar w:fldCharType="begin"/>
        </w:r>
        <w:r>
          <w:instrText xml:space="preserve"> PAGEREF _Toc122442411 \h </w:instrText>
        </w:r>
        <w:r>
          <w:fldChar w:fldCharType="separate"/>
        </w:r>
        <w:r w:rsidR="009E30A9">
          <w:t>826</w:t>
        </w:r>
        <w:r>
          <w:fldChar w:fldCharType="end"/>
        </w:r>
      </w:hyperlink>
    </w:p>
    <w:p w14:paraId="7FE1A09D" w14:textId="65DECBC4" w:rsidR="00EF1F39" w:rsidRDefault="00002AE5">
      <w:pPr>
        <w:pStyle w:val="TOC3"/>
        <w:rPr>
          <w:rFonts w:asciiTheme="minorHAnsi" w:eastAsiaTheme="minorEastAsia" w:hAnsiTheme="minorHAnsi" w:cstheme="minorBidi"/>
          <w:b w:val="0"/>
          <w:sz w:val="22"/>
          <w:szCs w:val="22"/>
          <w:lang w:eastAsia="en-AU"/>
        </w:rPr>
      </w:pPr>
      <w:hyperlink w:anchor="_Toc122442412" w:history="1">
        <w:r w:rsidR="00EF1F39" w:rsidRPr="00F81225">
          <w:t>Division 5.4.4</w:t>
        </w:r>
        <w:r w:rsidR="00EF1F39">
          <w:rPr>
            <w:rFonts w:asciiTheme="minorHAnsi" w:eastAsiaTheme="minorEastAsia" w:hAnsiTheme="minorHAnsi" w:cstheme="minorBidi"/>
            <w:b w:val="0"/>
            <w:sz w:val="22"/>
            <w:szCs w:val="22"/>
            <w:lang w:eastAsia="en-AU"/>
          </w:rPr>
          <w:tab/>
        </w:r>
        <w:r w:rsidR="00EF1F39" w:rsidRPr="00F81225">
          <w:t>Appeals to Court of Appeal—procedure generally</w:t>
        </w:r>
        <w:r w:rsidR="00EF1F39" w:rsidRPr="00EF1F39">
          <w:rPr>
            <w:vanish/>
          </w:rPr>
          <w:tab/>
        </w:r>
        <w:r w:rsidR="00EF1F39" w:rsidRPr="00EF1F39">
          <w:rPr>
            <w:vanish/>
          </w:rPr>
          <w:fldChar w:fldCharType="begin"/>
        </w:r>
        <w:r w:rsidR="00EF1F39" w:rsidRPr="00EF1F39">
          <w:rPr>
            <w:vanish/>
          </w:rPr>
          <w:instrText xml:space="preserve"> PAGEREF _Toc122442412 \h </w:instrText>
        </w:r>
        <w:r w:rsidR="00EF1F39" w:rsidRPr="00EF1F39">
          <w:rPr>
            <w:vanish/>
          </w:rPr>
        </w:r>
        <w:r w:rsidR="00EF1F39" w:rsidRPr="00EF1F39">
          <w:rPr>
            <w:vanish/>
          </w:rPr>
          <w:fldChar w:fldCharType="separate"/>
        </w:r>
        <w:r w:rsidR="009E30A9">
          <w:rPr>
            <w:vanish/>
          </w:rPr>
          <w:t>828</w:t>
        </w:r>
        <w:r w:rsidR="00EF1F39" w:rsidRPr="00EF1F39">
          <w:rPr>
            <w:vanish/>
          </w:rPr>
          <w:fldChar w:fldCharType="end"/>
        </w:r>
      </w:hyperlink>
    </w:p>
    <w:p w14:paraId="0DDBB541" w14:textId="2B2609FB" w:rsidR="00EF1F39" w:rsidRDefault="00EF1F39">
      <w:pPr>
        <w:pStyle w:val="TOC5"/>
        <w:rPr>
          <w:rFonts w:asciiTheme="minorHAnsi" w:eastAsiaTheme="minorEastAsia" w:hAnsiTheme="minorHAnsi" w:cstheme="minorBidi"/>
          <w:sz w:val="22"/>
          <w:szCs w:val="22"/>
          <w:lang w:eastAsia="en-AU"/>
        </w:rPr>
      </w:pPr>
      <w:r>
        <w:tab/>
      </w:r>
      <w:hyperlink w:anchor="_Toc122442413" w:history="1">
        <w:r w:rsidRPr="00F81225">
          <w:t>5400</w:t>
        </w:r>
        <w:r>
          <w:rPr>
            <w:rFonts w:asciiTheme="minorHAnsi" w:eastAsiaTheme="minorEastAsia" w:hAnsiTheme="minorHAnsi" w:cstheme="minorBidi"/>
            <w:sz w:val="22"/>
            <w:szCs w:val="22"/>
            <w:lang w:eastAsia="en-AU"/>
          </w:rPr>
          <w:tab/>
        </w:r>
        <w:r w:rsidRPr="00F81225">
          <w:t>Definitions—divs 5.4.4 to 5.4.6</w:t>
        </w:r>
        <w:r>
          <w:tab/>
        </w:r>
        <w:r>
          <w:fldChar w:fldCharType="begin"/>
        </w:r>
        <w:r>
          <w:instrText xml:space="preserve"> PAGEREF _Toc122442413 \h </w:instrText>
        </w:r>
        <w:r>
          <w:fldChar w:fldCharType="separate"/>
        </w:r>
        <w:r w:rsidR="009E30A9">
          <w:t>828</w:t>
        </w:r>
        <w:r>
          <w:fldChar w:fldCharType="end"/>
        </w:r>
      </w:hyperlink>
    </w:p>
    <w:p w14:paraId="40C528CC" w14:textId="225074BD" w:rsidR="00EF1F39" w:rsidRDefault="00EF1F39">
      <w:pPr>
        <w:pStyle w:val="TOC5"/>
        <w:rPr>
          <w:rFonts w:asciiTheme="minorHAnsi" w:eastAsiaTheme="minorEastAsia" w:hAnsiTheme="minorHAnsi" w:cstheme="minorBidi"/>
          <w:sz w:val="22"/>
          <w:szCs w:val="22"/>
          <w:lang w:eastAsia="en-AU"/>
        </w:rPr>
      </w:pPr>
      <w:r>
        <w:tab/>
      </w:r>
      <w:hyperlink w:anchor="_Toc122442414" w:history="1">
        <w:r w:rsidRPr="00F81225">
          <w:t>5400A</w:t>
        </w:r>
        <w:r>
          <w:rPr>
            <w:rFonts w:asciiTheme="minorHAnsi" w:eastAsiaTheme="minorEastAsia" w:hAnsiTheme="minorHAnsi" w:cstheme="minorBidi"/>
            <w:sz w:val="22"/>
            <w:szCs w:val="22"/>
            <w:lang w:eastAsia="en-AU"/>
          </w:rPr>
          <w:tab/>
        </w:r>
        <w:r w:rsidRPr="00F81225">
          <w:t xml:space="preserve">Meaning of </w:t>
        </w:r>
        <w:r w:rsidRPr="00F81225">
          <w:rPr>
            <w:i/>
          </w:rPr>
          <w:t>case summary</w:t>
        </w:r>
        <w:r w:rsidRPr="00F81225">
          <w:t>—div 5.4.4</w:t>
        </w:r>
        <w:r>
          <w:tab/>
        </w:r>
        <w:r>
          <w:fldChar w:fldCharType="begin"/>
        </w:r>
        <w:r>
          <w:instrText xml:space="preserve"> PAGEREF _Toc122442414 \h </w:instrText>
        </w:r>
        <w:r>
          <w:fldChar w:fldCharType="separate"/>
        </w:r>
        <w:r w:rsidR="009E30A9">
          <w:t>829</w:t>
        </w:r>
        <w:r>
          <w:fldChar w:fldCharType="end"/>
        </w:r>
      </w:hyperlink>
    </w:p>
    <w:p w14:paraId="66BAFE10" w14:textId="76162B12" w:rsidR="00EF1F39" w:rsidRDefault="00EF1F39">
      <w:pPr>
        <w:pStyle w:val="TOC5"/>
        <w:rPr>
          <w:rFonts w:asciiTheme="minorHAnsi" w:eastAsiaTheme="minorEastAsia" w:hAnsiTheme="minorHAnsi" w:cstheme="minorBidi"/>
          <w:sz w:val="22"/>
          <w:szCs w:val="22"/>
          <w:lang w:eastAsia="en-AU"/>
        </w:rPr>
      </w:pPr>
      <w:r>
        <w:tab/>
      </w:r>
      <w:hyperlink w:anchor="_Toc122442415" w:history="1">
        <w:r w:rsidRPr="00F81225">
          <w:t>5401</w:t>
        </w:r>
        <w:r>
          <w:rPr>
            <w:rFonts w:asciiTheme="minorHAnsi" w:eastAsiaTheme="minorEastAsia" w:hAnsiTheme="minorHAnsi" w:cstheme="minorBidi"/>
            <w:sz w:val="22"/>
            <w:szCs w:val="22"/>
            <w:lang w:eastAsia="en-AU"/>
          </w:rPr>
          <w:tab/>
        </w:r>
        <w:r w:rsidRPr="00F81225">
          <w:t>Application—divs 5.4.4 to 5.4.6</w:t>
        </w:r>
        <w:r>
          <w:tab/>
        </w:r>
        <w:r>
          <w:fldChar w:fldCharType="begin"/>
        </w:r>
        <w:r>
          <w:instrText xml:space="preserve"> PAGEREF _Toc122442415 \h </w:instrText>
        </w:r>
        <w:r>
          <w:fldChar w:fldCharType="separate"/>
        </w:r>
        <w:r w:rsidR="009E30A9">
          <w:t>829</w:t>
        </w:r>
        <w:r>
          <w:fldChar w:fldCharType="end"/>
        </w:r>
      </w:hyperlink>
    </w:p>
    <w:p w14:paraId="2EB1917E" w14:textId="6A98A3FF" w:rsidR="00EF1F39" w:rsidRDefault="00EF1F39">
      <w:pPr>
        <w:pStyle w:val="TOC5"/>
        <w:rPr>
          <w:rFonts w:asciiTheme="minorHAnsi" w:eastAsiaTheme="minorEastAsia" w:hAnsiTheme="minorHAnsi" w:cstheme="minorBidi"/>
          <w:sz w:val="22"/>
          <w:szCs w:val="22"/>
          <w:lang w:eastAsia="en-AU"/>
        </w:rPr>
      </w:pPr>
      <w:r>
        <w:lastRenderedPageBreak/>
        <w:tab/>
      </w:r>
      <w:hyperlink w:anchor="_Toc122442416" w:history="1">
        <w:r w:rsidRPr="00F81225">
          <w:t>5402</w:t>
        </w:r>
        <w:r>
          <w:rPr>
            <w:rFonts w:asciiTheme="minorHAnsi" w:eastAsiaTheme="minorEastAsia" w:hAnsiTheme="minorHAnsi" w:cstheme="minorBidi"/>
            <w:sz w:val="22"/>
            <w:szCs w:val="22"/>
            <w:lang w:eastAsia="en-AU"/>
          </w:rPr>
          <w:tab/>
        </w:r>
        <w:r w:rsidRPr="00F81225">
          <w:t>Appeals to Court of Appeal—starting appeal</w:t>
        </w:r>
        <w:r>
          <w:tab/>
        </w:r>
        <w:r>
          <w:fldChar w:fldCharType="begin"/>
        </w:r>
        <w:r>
          <w:instrText xml:space="preserve"> PAGEREF _Toc122442416 \h </w:instrText>
        </w:r>
        <w:r>
          <w:fldChar w:fldCharType="separate"/>
        </w:r>
        <w:r w:rsidR="009E30A9">
          <w:t>829</w:t>
        </w:r>
        <w:r>
          <w:fldChar w:fldCharType="end"/>
        </w:r>
      </w:hyperlink>
    </w:p>
    <w:p w14:paraId="6D2754E7" w14:textId="157388DC" w:rsidR="00EF1F39" w:rsidRDefault="00EF1F39">
      <w:pPr>
        <w:pStyle w:val="TOC5"/>
        <w:rPr>
          <w:rFonts w:asciiTheme="minorHAnsi" w:eastAsiaTheme="minorEastAsia" w:hAnsiTheme="minorHAnsi" w:cstheme="minorBidi"/>
          <w:sz w:val="22"/>
          <w:szCs w:val="22"/>
          <w:lang w:eastAsia="en-AU"/>
        </w:rPr>
      </w:pPr>
      <w:r>
        <w:tab/>
      </w:r>
      <w:hyperlink w:anchor="_Toc122442417" w:history="1">
        <w:r w:rsidRPr="00F81225">
          <w:t>5403</w:t>
        </w:r>
        <w:r>
          <w:rPr>
            <w:rFonts w:asciiTheme="minorHAnsi" w:eastAsiaTheme="minorEastAsia" w:hAnsiTheme="minorHAnsi" w:cstheme="minorBidi"/>
            <w:sz w:val="22"/>
            <w:szCs w:val="22"/>
            <w:lang w:eastAsia="en-AU"/>
          </w:rPr>
          <w:tab/>
        </w:r>
        <w:r w:rsidRPr="00F81225">
          <w:t>Appeals to Court of Appeal—requirements for notice of appeal etc</w:t>
        </w:r>
        <w:r>
          <w:tab/>
        </w:r>
        <w:r>
          <w:fldChar w:fldCharType="begin"/>
        </w:r>
        <w:r>
          <w:instrText xml:space="preserve"> PAGEREF _Toc122442417 \h </w:instrText>
        </w:r>
        <w:r>
          <w:fldChar w:fldCharType="separate"/>
        </w:r>
        <w:r w:rsidR="009E30A9">
          <w:t>829</w:t>
        </w:r>
        <w:r>
          <w:fldChar w:fldCharType="end"/>
        </w:r>
      </w:hyperlink>
    </w:p>
    <w:p w14:paraId="18F122B9" w14:textId="5D6C7F23" w:rsidR="00EF1F39" w:rsidRDefault="00EF1F39">
      <w:pPr>
        <w:pStyle w:val="TOC5"/>
        <w:rPr>
          <w:rFonts w:asciiTheme="minorHAnsi" w:eastAsiaTheme="minorEastAsia" w:hAnsiTheme="minorHAnsi" w:cstheme="minorBidi"/>
          <w:sz w:val="22"/>
          <w:szCs w:val="22"/>
          <w:lang w:eastAsia="en-AU"/>
        </w:rPr>
      </w:pPr>
      <w:r>
        <w:tab/>
      </w:r>
      <w:hyperlink w:anchor="_Toc122442418" w:history="1">
        <w:r w:rsidRPr="00F81225">
          <w:t>5404</w:t>
        </w:r>
        <w:r>
          <w:rPr>
            <w:rFonts w:asciiTheme="minorHAnsi" w:eastAsiaTheme="minorEastAsia" w:hAnsiTheme="minorHAnsi" w:cstheme="minorBidi"/>
            <w:sz w:val="22"/>
            <w:szCs w:val="22"/>
            <w:lang w:eastAsia="en-AU"/>
          </w:rPr>
          <w:tab/>
        </w:r>
        <w:r w:rsidRPr="00F81225">
          <w:t>Appeals to Court of Appeal—parties to appeal</w:t>
        </w:r>
        <w:r>
          <w:tab/>
        </w:r>
        <w:r>
          <w:fldChar w:fldCharType="begin"/>
        </w:r>
        <w:r>
          <w:instrText xml:space="preserve"> PAGEREF _Toc122442418 \h </w:instrText>
        </w:r>
        <w:r>
          <w:fldChar w:fldCharType="separate"/>
        </w:r>
        <w:r w:rsidR="009E30A9">
          <w:t>831</w:t>
        </w:r>
        <w:r>
          <w:fldChar w:fldCharType="end"/>
        </w:r>
      </w:hyperlink>
    </w:p>
    <w:p w14:paraId="75CDCFF9" w14:textId="5A0B90A5" w:rsidR="00EF1F39" w:rsidRDefault="00EF1F39">
      <w:pPr>
        <w:pStyle w:val="TOC5"/>
        <w:rPr>
          <w:rFonts w:asciiTheme="minorHAnsi" w:eastAsiaTheme="minorEastAsia" w:hAnsiTheme="minorHAnsi" w:cstheme="minorBidi"/>
          <w:sz w:val="22"/>
          <w:szCs w:val="22"/>
          <w:lang w:eastAsia="en-AU"/>
        </w:rPr>
      </w:pPr>
      <w:r>
        <w:tab/>
      </w:r>
      <w:hyperlink w:anchor="_Toc122442419" w:history="1">
        <w:r w:rsidRPr="00F81225">
          <w:t>5405</w:t>
        </w:r>
        <w:r>
          <w:rPr>
            <w:rFonts w:asciiTheme="minorHAnsi" w:eastAsiaTheme="minorEastAsia" w:hAnsiTheme="minorHAnsi" w:cstheme="minorBidi"/>
            <w:sz w:val="22"/>
            <w:szCs w:val="22"/>
            <w:lang w:eastAsia="en-AU"/>
          </w:rPr>
          <w:tab/>
        </w:r>
        <w:r w:rsidRPr="00F81225">
          <w:t>Appeals to Court of Appeal—time for filing notice of appeal and case summary</w:t>
        </w:r>
        <w:r>
          <w:tab/>
        </w:r>
        <w:r>
          <w:fldChar w:fldCharType="begin"/>
        </w:r>
        <w:r>
          <w:instrText xml:space="preserve"> PAGEREF _Toc122442419 \h </w:instrText>
        </w:r>
        <w:r>
          <w:fldChar w:fldCharType="separate"/>
        </w:r>
        <w:r w:rsidR="009E30A9">
          <w:t>832</w:t>
        </w:r>
        <w:r>
          <w:fldChar w:fldCharType="end"/>
        </w:r>
      </w:hyperlink>
    </w:p>
    <w:p w14:paraId="73B06935" w14:textId="3C9C0C90" w:rsidR="00EF1F39" w:rsidRDefault="00EF1F39">
      <w:pPr>
        <w:pStyle w:val="TOC5"/>
        <w:rPr>
          <w:rFonts w:asciiTheme="minorHAnsi" w:eastAsiaTheme="minorEastAsia" w:hAnsiTheme="minorHAnsi" w:cstheme="minorBidi"/>
          <w:sz w:val="22"/>
          <w:szCs w:val="22"/>
          <w:lang w:eastAsia="en-AU"/>
        </w:rPr>
      </w:pPr>
      <w:r>
        <w:tab/>
      </w:r>
      <w:hyperlink w:anchor="_Toc122442420" w:history="1">
        <w:r w:rsidRPr="00F81225">
          <w:t>5406</w:t>
        </w:r>
        <w:r>
          <w:rPr>
            <w:rFonts w:asciiTheme="minorHAnsi" w:eastAsiaTheme="minorEastAsia" w:hAnsiTheme="minorHAnsi" w:cstheme="minorBidi"/>
            <w:sz w:val="22"/>
            <w:szCs w:val="22"/>
            <w:lang w:eastAsia="en-AU"/>
          </w:rPr>
          <w:tab/>
        </w:r>
        <w:r w:rsidRPr="00F81225">
          <w:t>Appeals to Court of Appeal—notice of appeal to be sealed</w:t>
        </w:r>
        <w:r>
          <w:tab/>
        </w:r>
        <w:r>
          <w:fldChar w:fldCharType="begin"/>
        </w:r>
        <w:r>
          <w:instrText xml:space="preserve"> PAGEREF _Toc122442420 \h </w:instrText>
        </w:r>
        <w:r>
          <w:fldChar w:fldCharType="separate"/>
        </w:r>
        <w:r w:rsidR="009E30A9">
          <w:t>833</w:t>
        </w:r>
        <w:r>
          <w:fldChar w:fldCharType="end"/>
        </w:r>
      </w:hyperlink>
    </w:p>
    <w:p w14:paraId="51C109DE" w14:textId="5335C13C" w:rsidR="00EF1F39" w:rsidRDefault="00EF1F39">
      <w:pPr>
        <w:pStyle w:val="TOC5"/>
        <w:rPr>
          <w:rFonts w:asciiTheme="minorHAnsi" w:eastAsiaTheme="minorEastAsia" w:hAnsiTheme="minorHAnsi" w:cstheme="minorBidi"/>
          <w:sz w:val="22"/>
          <w:szCs w:val="22"/>
          <w:lang w:eastAsia="en-AU"/>
        </w:rPr>
      </w:pPr>
      <w:r>
        <w:tab/>
      </w:r>
      <w:hyperlink w:anchor="_Toc122442421" w:history="1">
        <w:r w:rsidRPr="00F81225">
          <w:t>5407</w:t>
        </w:r>
        <w:r>
          <w:rPr>
            <w:rFonts w:asciiTheme="minorHAnsi" w:eastAsiaTheme="minorEastAsia" w:hAnsiTheme="minorHAnsi" w:cstheme="minorBidi"/>
            <w:sz w:val="22"/>
            <w:szCs w:val="22"/>
            <w:lang w:eastAsia="en-AU"/>
          </w:rPr>
          <w:tab/>
        </w:r>
        <w:r w:rsidRPr="00F81225">
          <w:t>Appeals to Court of Appeal——numbering etc of appeals</w:t>
        </w:r>
        <w:r>
          <w:tab/>
        </w:r>
        <w:r>
          <w:fldChar w:fldCharType="begin"/>
        </w:r>
        <w:r>
          <w:instrText xml:space="preserve"> PAGEREF _Toc122442421 \h </w:instrText>
        </w:r>
        <w:r>
          <w:fldChar w:fldCharType="separate"/>
        </w:r>
        <w:r w:rsidR="009E30A9">
          <w:t>833</w:t>
        </w:r>
        <w:r>
          <w:fldChar w:fldCharType="end"/>
        </w:r>
      </w:hyperlink>
    </w:p>
    <w:p w14:paraId="75A46DF9" w14:textId="34B856FD" w:rsidR="00EF1F39" w:rsidRDefault="00EF1F39">
      <w:pPr>
        <w:pStyle w:val="TOC5"/>
        <w:rPr>
          <w:rFonts w:asciiTheme="minorHAnsi" w:eastAsiaTheme="minorEastAsia" w:hAnsiTheme="minorHAnsi" w:cstheme="minorBidi"/>
          <w:sz w:val="22"/>
          <w:szCs w:val="22"/>
          <w:lang w:eastAsia="en-AU"/>
        </w:rPr>
      </w:pPr>
      <w:r>
        <w:tab/>
      </w:r>
      <w:hyperlink w:anchor="_Toc122442422" w:history="1">
        <w:r w:rsidRPr="00F81225">
          <w:t>5408</w:t>
        </w:r>
        <w:r>
          <w:rPr>
            <w:rFonts w:asciiTheme="minorHAnsi" w:eastAsiaTheme="minorEastAsia" w:hAnsiTheme="minorHAnsi" w:cstheme="minorBidi"/>
            <w:sz w:val="22"/>
            <w:szCs w:val="22"/>
            <w:lang w:eastAsia="en-AU"/>
          </w:rPr>
          <w:tab/>
        </w:r>
        <w:r w:rsidRPr="00F81225">
          <w:t>Appeals to Court of Appeal—date for settlement of appeal papers</w:t>
        </w:r>
        <w:r>
          <w:tab/>
        </w:r>
        <w:r>
          <w:fldChar w:fldCharType="begin"/>
        </w:r>
        <w:r>
          <w:instrText xml:space="preserve"> PAGEREF _Toc122442422 \h </w:instrText>
        </w:r>
        <w:r>
          <w:fldChar w:fldCharType="separate"/>
        </w:r>
        <w:r w:rsidR="009E30A9">
          <w:t>833</w:t>
        </w:r>
        <w:r>
          <w:fldChar w:fldCharType="end"/>
        </w:r>
      </w:hyperlink>
    </w:p>
    <w:p w14:paraId="401BF1FA" w14:textId="2C612D71" w:rsidR="00EF1F39" w:rsidRDefault="00EF1F39">
      <w:pPr>
        <w:pStyle w:val="TOC5"/>
        <w:rPr>
          <w:rFonts w:asciiTheme="minorHAnsi" w:eastAsiaTheme="minorEastAsia" w:hAnsiTheme="minorHAnsi" w:cstheme="minorBidi"/>
          <w:sz w:val="22"/>
          <w:szCs w:val="22"/>
          <w:lang w:eastAsia="en-AU"/>
        </w:rPr>
      </w:pPr>
      <w:r>
        <w:tab/>
      </w:r>
      <w:hyperlink w:anchor="_Toc122442423" w:history="1">
        <w:r w:rsidRPr="00F81225">
          <w:t>5409</w:t>
        </w:r>
        <w:r>
          <w:rPr>
            <w:rFonts w:asciiTheme="minorHAnsi" w:eastAsiaTheme="minorEastAsia" w:hAnsiTheme="minorHAnsi" w:cstheme="minorBidi"/>
            <w:sz w:val="22"/>
            <w:szCs w:val="22"/>
            <w:lang w:eastAsia="en-AU"/>
          </w:rPr>
          <w:tab/>
        </w:r>
        <w:r w:rsidRPr="00F81225">
          <w:t>Appeals to Court of Appeal—serving notice of appeal and case summary</w:t>
        </w:r>
        <w:r>
          <w:tab/>
        </w:r>
        <w:r>
          <w:fldChar w:fldCharType="begin"/>
        </w:r>
        <w:r>
          <w:instrText xml:space="preserve"> PAGEREF _Toc122442423 \h </w:instrText>
        </w:r>
        <w:r>
          <w:fldChar w:fldCharType="separate"/>
        </w:r>
        <w:r w:rsidR="009E30A9">
          <w:t>833</w:t>
        </w:r>
        <w:r>
          <w:fldChar w:fldCharType="end"/>
        </w:r>
      </w:hyperlink>
    </w:p>
    <w:p w14:paraId="0B1EDBDD" w14:textId="058A2F4E" w:rsidR="00EF1F39" w:rsidRDefault="00EF1F39">
      <w:pPr>
        <w:pStyle w:val="TOC5"/>
        <w:rPr>
          <w:rFonts w:asciiTheme="minorHAnsi" w:eastAsiaTheme="minorEastAsia" w:hAnsiTheme="minorHAnsi" w:cstheme="minorBidi"/>
          <w:sz w:val="22"/>
          <w:szCs w:val="22"/>
          <w:lang w:eastAsia="en-AU"/>
        </w:rPr>
      </w:pPr>
      <w:r>
        <w:tab/>
      </w:r>
      <w:hyperlink w:anchor="_Toc122442424" w:history="1">
        <w:r w:rsidRPr="00F81225">
          <w:t>5410</w:t>
        </w:r>
        <w:r>
          <w:rPr>
            <w:rFonts w:asciiTheme="minorHAnsi" w:eastAsiaTheme="minorEastAsia" w:hAnsiTheme="minorHAnsi" w:cstheme="minorBidi"/>
            <w:sz w:val="22"/>
            <w:szCs w:val="22"/>
            <w:lang w:eastAsia="en-AU"/>
          </w:rPr>
          <w:tab/>
        </w:r>
        <w:r w:rsidRPr="00F81225">
          <w:t>Appeals to Court of Appeal—notice of intention to respond</w:t>
        </w:r>
        <w:r>
          <w:tab/>
        </w:r>
        <w:r>
          <w:fldChar w:fldCharType="begin"/>
        </w:r>
        <w:r>
          <w:instrText xml:space="preserve"> PAGEREF _Toc122442424 \h </w:instrText>
        </w:r>
        <w:r>
          <w:fldChar w:fldCharType="separate"/>
        </w:r>
        <w:r w:rsidR="009E30A9">
          <w:t>835</w:t>
        </w:r>
        <w:r>
          <w:fldChar w:fldCharType="end"/>
        </w:r>
      </w:hyperlink>
    </w:p>
    <w:p w14:paraId="39E5712C" w14:textId="7F0EB0B3" w:rsidR="00EF1F39" w:rsidRDefault="00EF1F39">
      <w:pPr>
        <w:pStyle w:val="TOC5"/>
        <w:rPr>
          <w:rFonts w:asciiTheme="minorHAnsi" w:eastAsiaTheme="minorEastAsia" w:hAnsiTheme="minorHAnsi" w:cstheme="minorBidi"/>
          <w:sz w:val="22"/>
          <w:szCs w:val="22"/>
          <w:lang w:eastAsia="en-AU"/>
        </w:rPr>
      </w:pPr>
      <w:r>
        <w:tab/>
      </w:r>
      <w:hyperlink w:anchor="_Toc122442425" w:history="1">
        <w:r w:rsidRPr="00F81225">
          <w:t>5411</w:t>
        </w:r>
        <w:r>
          <w:rPr>
            <w:rFonts w:asciiTheme="minorHAnsi" w:eastAsiaTheme="minorEastAsia" w:hAnsiTheme="minorHAnsi" w:cstheme="minorBidi"/>
            <w:sz w:val="22"/>
            <w:szCs w:val="22"/>
            <w:lang w:eastAsia="en-AU"/>
          </w:rPr>
          <w:tab/>
        </w:r>
        <w:r w:rsidRPr="00F81225">
          <w:t>Appeals to Court of Appeal—</w:t>
        </w:r>
        <w:r w:rsidRPr="00F81225">
          <w:rPr>
            <w:lang w:val="en-US"/>
          </w:rPr>
          <w:t>respondent taken to be served by filing notice of intention to respond</w:t>
        </w:r>
        <w:r>
          <w:tab/>
        </w:r>
        <w:r>
          <w:fldChar w:fldCharType="begin"/>
        </w:r>
        <w:r>
          <w:instrText xml:space="preserve"> PAGEREF _Toc122442425 \h </w:instrText>
        </w:r>
        <w:r>
          <w:fldChar w:fldCharType="separate"/>
        </w:r>
        <w:r w:rsidR="009E30A9">
          <w:t>835</w:t>
        </w:r>
        <w:r>
          <w:fldChar w:fldCharType="end"/>
        </w:r>
      </w:hyperlink>
    </w:p>
    <w:p w14:paraId="32336E31" w14:textId="4B4F0C14" w:rsidR="00EF1F39" w:rsidRDefault="00EF1F39">
      <w:pPr>
        <w:pStyle w:val="TOC5"/>
        <w:rPr>
          <w:rFonts w:asciiTheme="minorHAnsi" w:eastAsiaTheme="minorEastAsia" w:hAnsiTheme="minorHAnsi" w:cstheme="minorBidi"/>
          <w:sz w:val="22"/>
          <w:szCs w:val="22"/>
          <w:lang w:eastAsia="en-AU"/>
        </w:rPr>
      </w:pPr>
      <w:r>
        <w:tab/>
      </w:r>
      <w:hyperlink w:anchor="_Toc122442426" w:history="1">
        <w:r w:rsidRPr="00F81225">
          <w:t>5412</w:t>
        </w:r>
        <w:r>
          <w:rPr>
            <w:rFonts w:asciiTheme="minorHAnsi" w:eastAsiaTheme="minorEastAsia" w:hAnsiTheme="minorHAnsi" w:cstheme="minorBidi"/>
            <w:sz w:val="22"/>
            <w:szCs w:val="22"/>
            <w:lang w:eastAsia="en-AU"/>
          </w:rPr>
          <w:tab/>
        </w:r>
        <w:r w:rsidRPr="00F81225">
          <w:t>Appeals to Court of Appeal—amending notice of appeal</w:t>
        </w:r>
        <w:r>
          <w:tab/>
        </w:r>
        <w:r>
          <w:fldChar w:fldCharType="begin"/>
        </w:r>
        <w:r>
          <w:instrText xml:space="preserve"> PAGEREF _Toc122442426 \h </w:instrText>
        </w:r>
        <w:r>
          <w:fldChar w:fldCharType="separate"/>
        </w:r>
        <w:r w:rsidR="009E30A9">
          <w:t>836</w:t>
        </w:r>
        <w:r>
          <w:fldChar w:fldCharType="end"/>
        </w:r>
      </w:hyperlink>
    </w:p>
    <w:p w14:paraId="7A171308" w14:textId="3B459ADC" w:rsidR="00EF1F39" w:rsidRDefault="00EF1F39">
      <w:pPr>
        <w:pStyle w:val="TOC5"/>
        <w:rPr>
          <w:rFonts w:asciiTheme="minorHAnsi" w:eastAsiaTheme="minorEastAsia" w:hAnsiTheme="minorHAnsi" w:cstheme="minorBidi"/>
          <w:sz w:val="22"/>
          <w:szCs w:val="22"/>
          <w:lang w:eastAsia="en-AU"/>
        </w:rPr>
      </w:pPr>
      <w:r>
        <w:tab/>
      </w:r>
      <w:hyperlink w:anchor="_Toc122442427" w:history="1">
        <w:r w:rsidRPr="00F81225">
          <w:t>5413</w:t>
        </w:r>
        <w:r>
          <w:rPr>
            <w:rFonts w:asciiTheme="minorHAnsi" w:eastAsiaTheme="minorEastAsia" w:hAnsiTheme="minorHAnsi" w:cstheme="minorBidi"/>
            <w:sz w:val="22"/>
            <w:szCs w:val="22"/>
            <w:lang w:eastAsia="en-AU"/>
          </w:rPr>
          <w:tab/>
        </w:r>
        <w:r w:rsidRPr="00F81225">
          <w:t>Appeals to Court of Appeal—cross-appeal</w:t>
        </w:r>
        <w:r>
          <w:tab/>
        </w:r>
        <w:r>
          <w:fldChar w:fldCharType="begin"/>
        </w:r>
        <w:r>
          <w:instrText xml:space="preserve"> PAGEREF _Toc122442427 \h </w:instrText>
        </w:r>
        <w:r>
          <w:fldChar w:fldCharType="separate"/>
        </w:r>
        <w:r w:rsidR="009E30A9">
          <w:t>837</w:t>
        </w:r>
        <w:r>
          <w:fldChar w:fldCharType="end"/>
        </w:r>
      </w:hyperlink>
    </w:p>
    <w:p w14:paraId="624213D0" w14:textId="1A1022CF" w:rsidR="00EF1F39" w:rsidRDefault="00EF1F39">
      <w:pPr>
        <w:pStyle w:val="TOC5"/>
        <w:rPr>
          <w:rFonts w:asciiTheme="minorHAnsi" w:eastAsiaTheme="minorEastAsia" w:hAnsiTheme="minorHAnsi" w:cstheme="minorBidi"/>
          <w:sz w:val="22"/>
          <w:szCs w:val="22"/>
          <w:lang w:eastAsia="en-AU"/>
        </w:rPr>
      </w:pPr>
      <w:r>
        <w:tab/>
      </w:r>
      <w:hyperlink w:anchor="_Toc122442428" w:history="1">
        <w:r w:rsidRPr="00F81225">
          <w:t>5414</w:t>
        </w:r>
        <w:r>
          <w:rPr>
            <w:rFonts w:asciiTheme="minorHAnsi" w:eastAsiaTheme="minorEastAsia" w:hAnsiTheme="minorHAnsi" w:cstheme="minorBidi"/>
            <w:sz w:val="22"/>
            <w:szCs w:val="22"/>
            <w:lang w:eastAsia="en-AU"/>
          </w:rPr>
          <w:tab/>
        </w:r>
        <w:r w:rsidRPr="00F81225">
          <w:t>Appeals to Court of Appeal—application of certain rules to cross-appeals</w:t>
        </w:r>
        <w:r>
          <w:tab/>
        </w:r>
        <w:r>
          <w:fldChar w:fldCharType="begin"/>
        </w:r>
        <w:r>
          <w:instrText xml:space="preserve"> PAGEREF _Toc122442428 \h </w:instrText>
        </w:r>
        <w:r>
          <w:fldChar w:fldCharType="separate"/>
        </w:r>
        <w:r w:rsidR="009E30A9">
          <w:t>839</w:t>
        </w:r>
        <w:r>
          <w:fldChar w:fldCharType="end"/>
        </w:r>
      </w:hyperlink>
    </w:p>
    <w:p w14:paraId="1BFF00C9" w14:textId="35794462" w:rsidR="00EF1F39" w:rsidRDefault="00EF1F39">
      <w:pPr>
        <w:pStyle w:val="TOC5"/>
        <w:rPr>
          <w:rFonts w:asciiTheme="minorHAnsi" w:eastAsiaTheme="minorEastAsia" w:hAnsiTheme="minorHAnsi" w:cstheme="minorBidi"/>
          <w:sz w:val="22"/>
          <w:szCs w:val="22"/>
          <w:lang w:eastAsia="en-AU"/>
        </w:rPr>
      </w:pPr>
      <w:r>
        <w:tab/>
      </w:r>
      <w:hyperlink w:anchor="_Toc122442429" w:history="1">
        <w:r w:rsidRPr="00F81225">
          <w:t>5415</w:t>
        </w:r>
        <w:r>
          <w:rPr>
            <w:rFonts w:asciiTheme="minorHAnsi" w:eastAsiaTheme="minorEastAsia" w:hAnsiTheme="minorHAnsi" w:cstheme="minorBidi"/>
            <w:sz w:val="22"/>
            <w:szCs w:val="22"/>
            <w:lang w:eastAsia="en-AU"/>
          </w:rPr>
          <w:tab/>
        </w:r>
        <w:r w:rsidRPr="00F81225">
          <w:t>Appeals to Court of Appeal—effect of failure to give notice of cross-appeal</w:t>
        </w:r>
        <w:r>
          <w:tab/>
        </w:r>
        <w:r>
          <w:fldChar w:fldCharType="begin"/>
        </w:r>
        <w:r>
          <w:instrText xml:space="preserve"> PAGEREF _Toc122442429 \h </w:instrText>
        </w:r>
        <w:r>
          <w:fldChar w:fldCharType="separate"/>
        </w:r>
        <w:r w:rsidR="009E30A9">
          <w:t>839</w:t>
        </w:r>
        <w:r>
          <w:fldChar w:fldCharType="end"/>
        </w:r>
      </w:hyperlink>
    </w:p>
    <w:p w14:paraId="20CDD9EA" w14:textId="474F8735" w:rsidR="00EF1F39" w:rsidRDefault="00EF1F39">
      <w:pPr>
        <w:pStyle w:val="TOC5"/>
        <w:rPr>
          <w:rFonts w:asciiTheme="minorHAnsi" w:eastAsiaTheme="minorEastAsia" w:hAnsiTheme="minorHAnsi" w:cstheme="minorBidi"/>
          <w:sz w:val="22"/>
          <w:szCs w:val="22"/>
          <w:lang w:eastAsia="en-AU"/>
        </w:rPr>
      </w:pPr>
      <w:r>
        <w:tab/>
      </w:r>
      <w:hyperlink w:anchor="_Toc122442430" w:history="1">
        <w:r w:rsidRPr="00F81225">
          <w:t>5416</w:t>
        </w:r>
        <w:r>
          <w:rPr>
            <w:rFonts w:asciiTheme="minorHAnsi" w:eastAsiaTheme="minorEastAsia" w:hAnsiTheme="minorHAnsi" w:cstheme="minorBidi"/>
            <w:sz w:val="22"/>
            <w:szCs w:val="22"/>
            <w:lang w:eastAsia="en-AU"/>
          </w:rPr>
          <w:tab/>
        </w:r>
        <w:r w:rsidRPr="00F81225">
          <w:t>Appeals to Court of Appeal—notice of contention</w:t>
        </w:r>
        <w:r>
          <w:tab/>
        </w:r>
        <w:r>
          <w:fldChar w:fldCharType="begin"/>
        </w:r>
        <w:r>
          <w:instrText xml:space="preserve"> PAGEREF _Toc122442430 \h </w:instrText>
        </w:r>
        <w:r>
          <w:fldChar w:fldCharType="separate"/>
        </w:r>
        <w:r w:rsidR="009E30A9">
          <w:t>840</w:t>
        </w:r>
        <w:r>
          <w:fldChar w:fldCharType="end"/>
        </w:r>
      </w:hyperlink>
    </w:p>
    <w:p w14:paraId="142DB702" w14:textId="779F4893" w:rsidR="00EF1F39" w:rsidRDefault="00002AE5">
      <w:pPr>
        <w:pStyle w:val="TOC3"/>
        <w:rPr>
          <w:rFonts w:asciiTheme="minorHAnsi" w:eastAsiaTheme="minorEastAsia" w:hAnsiTheme="minorHAnsi" w:cstheme="minorBidi"/>
          <w:b w:val="0"/>
          <w:sz w:val="22"/>
          <w:szCs w:val="22"/>
          <w:lang w:eastAsia="en-AU"/>
        </w:rPr>
      </w:pPr>
      <w:hyperlink w:anchor="_Toc122442431" w:history="1">
        <w:r w:rsidR="00EF1F39" w:rsidRPr="00F81225">
          <w:t>Division 5.4.5</w:t>
        </w:r>
        <w:r w:rsidR="00EF1F39">
          <w:rPr>
            <w:rFonts w:asciiTheme="minorHAnsi" w:eastAsiaTheme="minorEastAsia" w:hAnsiTheme="minorHAnsi" w:cstheme="minorBidi"/>
            <w:b w:val="0"/>
            <w:sz w:val="22"/>
            <w:szCs w:val="22"/>
            <w:lang w:eastAsia="en-AU"/>
          </w:rPr>
          <w:tab/>
        </w:r>
        <w:r w:rsidR="00EF1F39" w:rsidRPr="00F81225">
          <w:t>Appeals to Court of Appeal—appeal papers and hearing</w:t>
        </w:r>
        <w:r w:rsidR="00EF1F39" w:rsidRPr="00EF1F39">
          <w:rPr>
            <w:vanish/>
          </w:rPr>
          <w:tab/>
        </w:r>
        <w:r w:rsidR="00EF1F39" w:rsidRPr="00EF1F39">
          <w:rPr>
            <w:vanish/>
          </w:rPr>
          <w:fldChar w:fldCharType="begin"/>
        </w:r>
        <w:r w:rsidR="00EF1F39" w:rsidRPr="00EF1F39">
          <w:rPr>
            <w:vanish/>
          </w:rPr>
          <w:instrText xml:space="preserve"> PAGEREF _Toc122442431 \h </w:instrText>
        </w:r>
        <w:r w:rsidR="00EF1F39" w:rsidRPr="00EF1F39">
          <w:rPr>
            <w:vanish/>
          </w:rPr>
        </w:r>
        <w:r w:rsidR="00EF1F39" w:rsidRPr="00EF1F39">
          <w:rPr>
            <w:vanish/>
          </w:rPr>
          <w:fldChar w:fldCharType="separate"/>
        </w:r>
        <w:r w:rsidR="009E30A9">
          <w:rPr>
            <w:vanish/>
          </w:rPr>
          <w:t>842</w:t>
        </w:r>
        <w:r w:rsidR="00EF1F39" w:rsidRPr="00EF1F39">
          <w:rPr>
            <w:vanish/>
          </w:rPr>
          <w:fldChar w:fldCharType="end"/>
        </w:r>
      </w:hyperlink>
    </w:p>
    <w:p w14:paraId="38D288C4" w14:textId="639B3C06" w:rsidR="00EF1F39" w:rsidRDefault="00EF1F39">
      <w:pPr>
        <w:pStyle w:val="TOC5"/>
        <w:rPr>
          <w:rFonts w:asciiTheme="minorHAnsi" w:eastAsiaTheme="minorEastAsia" w:hAnsiTheme="minorHAnsi" w:cstheme="minorBidi"/>
          <w:sz w:val="22"/>
          <w:szCs w:val="22"/>
          <w:lang w:eastAsia="en-AU"/>
        </w:rPr>
      </w:pPr>
      <w:r>
        <w:tab/>
      </w:r>
      <w:hyperlink w:anchor="_Toc122442432" w:history="1">
        <w:r w:rsidRPr="00F81225">
          <w:t>5432</w:t>
        </w:r>
        <w:r>
          <w:rPr>
            <w:rFonts w:asciiTheme="minorHAnsi" w:eastAsiaTheme="minorEastAsia" w:hAnsiTheme="minorHAnsi" w:cstheme="minorBidi"/>
            <w:sz w:val="22"/>
            <w:szCs w:val="22"/>
            <w:lang w:eastAsia="en-AU"/>
          </w:rPr>
          <w:tab/>
        </w:r>
        <w:r w:rsidRPr="00F81225">
          <w:t>Appeals to Court of Appeal—settlement of appeal papers</w:t>
        </w:r>
        <w:r>
          <w:tab/>
        </w:r>
        <w:r>
          <w:fldChar w:fldCharType="begin"/>
        </w:r>
        <w:r>
          <w:instrText xml:space="preserve"> PAGEREF _Toc122442432 \h </w:instrText>
        </w:r>
        <w:r>
          <w:fldChar w:fldCharType="separate"/>
        </w:r>
        <w:r w:rsidR="009E30A9">
          <w:t>842</w:t>
        </w:r>
        <w:r>
          <w:fldChar w:fldCharType="end"/>
        </w:r>
      </w:hyperlink>
    </w:p>
    <w:p w14:paraId="7FD59427" w14:textId="0F107E1A" w:rsidR="00EF1F39" w:rsidRDefault="00EF1F39">
      <w:pPr>
        <w:pStyle w:val="TOC5"/>
        <w:rPr>
          <w:rFonts w:asciiTheme="minorHAnsi" w:eastAsiaTheme="minorEastAsia" w:hAnsiTheme="minorHAnsi" w:cstheme="minorBidi"/>
          <w:sz w:val="22"/>
          <w:szCs w:val="22"/>
          <w:lang w:eastAsia="en-AU"/>
        </w:rPr>
      </w:pPr>
      <w:r>
        <w:tab/>
      </w:r>
      <w:hyperlink w:anchor="_Toc122442433" w:history="1">
        <w:r w:rsidRPr="00F81225">
          <w:t>5436</w:t>
        </w:r>
        <w:r>
          <w:rPr>
            <w:rFonts w:asciiTheme="minorHAnsi" w:eastAsiaTheme="minorEastAsia" w:hAnsiTheme="minorHAnsi" w:cstheme="minorBidi"/>
            <w:sz w:val="22"/>
            <w:szCs w:val="22"/>
            <w:lang w:eastAsia="en-AU"/>
          </w:rPr>
          <w:tab/>
        </w:r>
        <w:r w:rsidRPr="00F81225">
          <w:t>Appeals to Court of Appeal—setting appeal for hearing</w:t>
        </w:r>
        <w:r>
          <w:tab/>
        </w:r>
        <w:r>
          <w:fldChar w:fldCharType="begin"/>
        </w:r>
        <w:r>
          <w:instrText xml:space="preserve"> PAGEREF _Toc122442433 \h </w:instrText>
        </w:r>
        <w:r>
          <w:fldChar w:fldCharType="separate"/>
        </w:r>
        <w:r w:rsidR="009E30A9">
          <w:t>843</w:t>
        </w:r>
        <w:r>
          <w:fldChar w:fldCharType="end"/>
        </w:r>
      </w:hyperlink>
    </w:p>
    <w:p w14:paraId="3FA18AEA" w14:textId="6AEE27D3" w:rsidR="00EF1F39" w:rsidRDefault="00EF1F39">
      <w:pPr>
        <w:pStyle w:val="TOC5"/>
        <w:rPr>
          <w:rFonts w:asciiTheme="minorHAnsi" w:eastAsiaTheme="minorEastAsia" w:hAnsiTheme="minorHAnsi" w:cstheme="minorBidi"/>
          <w:sz w:val="22"/>
          <w:szCs w:val="22"/>
          <w:lang w:eastAsia="en-AU"/>
        </w:rPr>
      </w:pPr>
      <w:r>
        <w:tab/>
      </w:r>
      <w:hyperlink w:anchor="_Toc122442434" w:history="1">
        <w:r w:rsidRPr="00F81225">
          <w:t>5437</w:t>
        </w:r>
        <w:r>
          <w:rPr>
            <w:rFonts w:asciiTheme="minorHAnsi" w:eastAsiaTheme="minorEastAsia" w:hAnsiTheme="minorHAnsi" w:cstheme="minorBidi"/>
            <w:sz w:val="22"/>
            <w:szCs w:val="22"/>
            <w:lang w:eastAsia="en-AU"/>
          </w:rPr>
          <w:tab/>
        </w:r>
        <w:r w:rsidRPr="00F81225">
          <w:t>Appeals to Court of Appeal—changing appeal hearing date</w:t>
        </w:r>
        <w:r>
          <w:tab/>
        </w:r>
        <w:r>
          <w:fldChar w:fldCharType="begin"/>
        </w:r>
        <w:r>
          <w:instrText xml:space="preserve"> PAGEREF _Toc122442434 \h </w:instrText>
        </w:r>
        <w:r>
          <w:fldChar w:fldCharType="separate"/>
        </w:r>
        <w:r w:rsidR="009E30A9">
          <w:t>843</w:t>
        </w:r>
        <w:r>
          <w:fldChar w:fldCharType="end"/>
        </w:r>
      </w:hyperlink>
    </w:p>
    <w:p w14:paraId="335AF878" w14:textId="78F25BA6" w:rsidR="00EF1F39" w:rsidRDefault="00EF1F39">
      <w:pPr>
        <w:pStyle w:val="TOC5"/>
        <w:rPr>
          <w:rFonts w:asciiTheme="minorHAnsi" w:eastAsiaTheme="minorEastAsia" w:hAnsiTheme="minorHAnsi" w:cstheme="minorBidi"/>
          <w:sz w:val="22"/>
          <w:szCs w:val="22"/>
          <w:lang w:eastAsia="en-AU"/>
        </w:rPr>
      </w:pPr>
      <w:r>
        <w:tab/>
      </w:r>
      <w:hyperlink w:anchor="_Toc122442435" w:history="1">
        <w:r w:rsidRPr="00F81225">
          <w:t>5441</w:t>
        </w:r>
        <w:r>
          <w:rPr>
            <w:rFonts w:asciiTheme="minorHAnsi" w:eastAsiaTheme="minorEastAsia" w:hAnsiTheme="minorHAnsi" w:cstheme="minorBidi"/>
            <w:sz w:val="22"/>
            <w:szCs w:val="22"/>
            <w:lang w:eastAsia="en-AU"/>
          </w:rPr>
          <w:tab/>
        </w:r>
        <w:r w:rsidRPr="00F81225">
          <w:t>Appeals to Court of Appeal—absence of party</w:t>
        </w:r>
        <w:r>
          <w:tab/>
        </w:r>
        <w:r>
          <w:fldChar w:fldCharType="begin"/>
        </w:r>
        <w:r>
          <w:instrText xml:space="preserve"> PAGEREF _Toc122442435 \h </w:instrText>
        </w:r>
        <w:r>
          <w:fldChar w:fldCharType="separate"/>
        </w:r>
        <w:r w:rsidR="009E30A9">
          <w:t>843</w:t>
        </w:r>
        <w:r>
          <w:fldChar w:fldCharType="end"/>
        </w:r>
      </w:hyperlink>
    </w:p>
    <w:p w14:paraId="43FAD5AE" w14:textId="5BE96A98" w:rsidR="00EF1F39" w:rsidRDefault="00EF1F39">
      <w:pPr>
        <w:pStyle w:val="TOC5"/>
        <w:rPr>
          <w:rFonts w:asciiTheme="minorHAnsi" w:eastAsiaTheme="minorEastAsia" w:hAnsiTheme="minorHAnsi" w:cstheme="minorBidi"/>
          <w:sz w:val="22"/>
          <w:szCs w:val="22"/>
          <w:lang w:eastAsia="en-AU"/>
        </w:rPr>
      </w:pPr>
      <w:r>
        <w:tab/>
      </w:r>
      <w:hyperlink w:anchor="_Toc122442436" w:history="1">
        <w:r w:rsidRPr="00F81225">
          <w:t>5442</w:t>
        </w:r>
        <w:r>
          <w:rPr>
            <w:rFonts w:asciiTheme="minorHAnsi" w:eastAsiaTheme="minorEastAsia" w:hAnsiTheme="minorHAnsi" w:cstheme="minorBidi"/>
            <w:sz w:val="22"/>
            <w:szCs w:val="22"/>
            <w:lang w:eastAsia="en-AU"/>
          </w:rPr>
          <w:tab/>
        </w:r>
        <w:r w:rsidRPr="00F81225">
          <w:t>Appeals to Court of Appeal—insufficient material</w:t>
        </w:r>
        <w:r>
          <w:tab/>
        </w:r>
        <w:r>
          <w:fldChar w:fldCharType="begin"/>
        </w:r>
        <w:r>
          <w:instrText xml:space="preserve"> PAGEREF _Toc122442436 \h </w:instrText>
        </w:r>
        <w:r>
          <w:fldChar w:fldCharType="separate"/>
        </w:r>
        <w:r w:rsidR="009E30A9">
          <w:t>844</w:t>
        </w:r>
        <w:r>
          <w:fldChar w:fldCharType="end"/>
        </w:r>
      </w:hyperlink>
    </w:p>
    <w:p w14:paraId="08E455FF" w14:textId="58693A36" w:rsidR="00EF1F39" w:rsidRDefault="00002AE5">
      <w:pPr>
        <w:pStyle w:val="TOC3"/>
        <w:rPr>
          <w:rFonts w:asciiTheme="minorHAnsi" w:eastAsiaTheme="minorEastAsia" w:hAnsiTheme="minorHAnsi" w:cstheme="minorBidi"/>
          <w:b w:val="0"/>
          <w:sz w:val="22"/>
          <w:szCs w:val="22"/>
          <w:lang w:eastAsia="en-AU"/>
        </w:rPr>
      </w:pPr>
      <w:hyperlink w:anchor="_Toc122442437" w:history="1">
        <w:r w:rsidR="00EF1F39" w:rsidRPr="00F81225">
          <w:t>Division 5.4.6</w:t>
        </w:r>
        <w:r w:rsidR="00EF1F39">
          <w:rPr>
            <w:rFonts w:asciiTheme="minorHAnsi" w:eastAsiaTheme="minorEastAsia" w:hAnsiTheme="minorHAnsi" w:cstheme="minorBidi"/>
            <w:b w:val="0"/>
            <w:sz w:val="22"/>
            <w:szCs w:val="22"/>
            <w:lang w:eastAsia="en-AU"/>
          </w:rPr>
          <w:tab/>
        </w:r>
        <w:r w:rsidR="00EF1F39" w:rsidRPr="00F81225">
          <w:t>Appeals to Court of Appeal—ending all or part of appeal</w:t>
        </w:r>
        <w:r w:rsidR="00EF1F39" w:rsidRPr="00EF1F39">
          <w:rPr>
            <w:vanish/>
          </w:rPr>
          <w:tab/>
        </w:r>
        <w:r w:rsidR="00EF1F39" w:rsidRPr="00EF1F39">
          <w:rPr>
            <w:vanish/>
          </w:rPr>
          <w:fldChar w:fldCharType="begin"/>
        </w:r>
        <w:r w:rsidR="00EF1F39" w:rsidRPr="00EF1F39">
          <w:rPr>
            <w:vanish/>
          </w:rPr>
          <w:instrText xml:space="preserve"> PAGEREF _Toc122442437 \h </w:instrText>
        </w:r>
        <w:r w:rsidR="00EF1F39" w:rsidRPr="00EF1F39">
          <w:rPr>
            <w:vanish/>
          </w:rPr>
        </w:r>
        <w:r w:rsidR="00EF1F39" w:rsidRPr="00EF1F39">
          <w:rPr>
            <w:vanish/>
          </w:rPr>
          <w:fldChar w:fldCharType="separate"/>
        </w:r>
        <w:r w:rsidR="009E30A9">
          <w:rPr>
            <w:vanish/>
          </w:rPr>
          <w:t>845</w:t>
        </w:r>
        <w:r w:rsidR="00EF1F39" w:rsidRPr="00EF1F39">
          <w:rPr>
            <w:vanish/>
          </w:rPr>
          <w:fldChar w:fldCharType="end"/>
        </w:r>
      </w:hyperlink>
    </w:p>
    <w:p w14:paraId="3AC3CCB0" w14:textId="6D18DADF" w:rsidR="00EF1F39" w:rsidRDefault="00EF1F39">
      <w:pPr>
        <w:pStyle w:val="TOC5"/>
        <w:rPr>
          <w:rFonts w:asciiTheme="minorHAnsi" w:eastAsiaTheme="minorEastAsia" w:hAnsiTheme="minorHAnsi" w:cstheme="minorBidi"/>
          <w:sz w:val="22"/>
          <w:szCs w:val="22"/>
          <w:lang w:eastAsia="en-AU"/>
        </w:rPr>
      </w:pPr>
      <w:r>
        <w:tab/>
      </w:r>
      <w:hyperlink w:anchor="_Toc122442438" w:history="1">
        <w:r w:rsidRPr="00F81225">
          <w:t>5470</w:t>
        </w:r>
        <w:r>
          <w:rPr>
            <w:rFonts w:asciiTheme="minorHAnsi" w:eastAsiaTheme="minorEastAsia" w:hAnsiTheme="minorHAnsi" w:cstheme="minorBidi"/>
            <w:sz w:val="22"/>
            <w:szCs w:val="22"/>
            <w:lang w:eastAsia="en-AU"/>
          </w:rPr>
          <w:tab/>
        </w:r>
        <w:r w:rsidRPr="00F81225">
          <w:t>Appeals to Court of Appeal—abandonment of ground of appeal</w:t>
        </w:r>
        <w:r>
          <w:tab/>
        </w:r>
        <w:r>
          <w:fldChar w:fldCharType="begin"/>
        </w:r>
        <w:r>
          <w:instrText xml:space="preserve"> PAGEREF _Toc122442438 \h </w:instrText>
        </w:r>
        <w:r>
          <w:fldChar w:fldCharType="separate"/>
        </w:r>
        <w:r w:rsidR="009E30A9">
          <w:t>845</w:t>
        </w:r>
        <w:r>
          <w:fldChar w:fldCharType="end"/>
        </w:r>
      </w:hyperlink>
    </w:p>
    <w:p w14:paraId="0490467F" w14:textId="068B35D5" w:rsidR="00EF1F39" w:rsidRDefault="00EF1F39">
      <w:pPr>
        <w:pStyle w:val="TOC5"/>
        <w:rPr>
          <w:rFonts w:asciiTheme="minorHAnsi" w:eastAsiaTheme="minorEastAsia" w:hAnsiTheme="minorHAnsi" w:cstheme="minorBidi"/>
          <w:sz w:val="22"/>
          <w:szCs w:val="22"/>
          <w:lang w:eastAsia="en-AU"/>
        </w:rPr>
      </w:pPr>
      <w:r>
        <w:tab/>
      </w:r>
      <w:hyperlink w:anchor="_Toc122442439" w:history="1">
        <w:r w:rsidRPr="00F81225">
          <w:t>5471</w:t>
        </w:r>
        <w:r>
          <w:rPr>
            <w:rFonts w:asciiTheme="minorHAnsi" w:eastAsiaTheme="minorEastAsia" w:hAnsiTheme="minorHAnsi" w:cstheme="minorBidi"/>
            <w:sz w:val="22"/>
            <w:szCs w:val="22"/>
            <w:lang w:eastAsia="en-AU"/>
          </w:rPr>
          <w:tab/>
        </w:r>
        <w:r w:rsidRPr="00F81225">
          <w:t>Appeals to Court of Appeal—discontinuance of appeal</w:t>
        </w:r>
        <w:r>
          <w:tab/>
        </w:r>
        <w:r>
          <w:fldChar w:fldCharType="begin"/>
        </w:r>
        <w:r>
          <w:instrText xml:space="preserve"> PAGEREF _Toc122442439 \h </w:instrText>
        </w:r>
        <w:r>
          <w:fldChar w:fldCharType="separate"/>
        </w:r>
        <w:r w:rsidR="009E30A9">
          <w:t>845</w:t>
        </w:r>
        <w:r>
          <w:fldChar w:fldCharType="end"/>
        </w:r>
      </w:hyperlink>
    </w:p>
    <w:p w14:paraId="2DED1F59" w14:textId="0D982DFE" w:rsidR="00EF1F39" w:rsidRDefault="00EF1F39">
      <w:pPr>
        <w:pStyle w:val="TOC5"/>
        <w:rPr>
          <w:rFonts w:asciiTheme="minorHAnsi" w:eastAsiaTheme="minorEastAsia" w:hAnsiTheme="minorHAnsi" w:cstheme="minorBidi"/>
          <w:sz w:val="22"/>
          <w:szCs w:val="22"/>
          <w:lang w:eastAsia="en-AU"/>
        </w:rPr>
      </w:pPr>
      <w:r>
        <w:tab/>
      </w:r>
      <w:hyperlink w:anchor="_Toc122442440" w:history="1">
        <w:r w:rsidRPr="00F81225">
          <w:t>5472</w:t>
        </w:r>
        <w:r>
          <w:rPr>
            <w:rFonts w:asciiTheme="minorHAnsi" w:eastAsiaTheme="minorEastAsia" w:hAnsiTheme="minorHAnsi" w:cstheme="minorBidi"/>
            <w:sz w:val="22"/>
            <w:szCs w:val="22"/>
            <w:lang w:eastAsia="en-AU"/>
          </w:rPr>
          <w:tab/>
        </w:r>
        <w:r w:rsidRPr="00F81225">
          <w:t>Appeals to Court of Appeal—competency of appeal</w:t>
        </w:r>
        <w:r>
          <w:tab/>
        </w:r>
        <w:r>
          <w:fldChar w:fldCharType="begin"/>
        </w:r>
        <w:r>
          <w:instrText xml:space="preserve"> PAGEREF _Toc122442440 \h </w:instrText>
        </w:r>
        <w:r>
          <w:fldChar w:fldCharType="separate"/>
        </w:r>
        <w:r w:rsidR="009E30A9">
          <w:t>847</w:t>
        </w:r>
        <w:r>
          <w:fldChar w:fldCharType="end"/>
        </w:r>
      </w:hyperlink>
    </w:p>
    <w:p w14:paraId="7CD86F6C" w14:textId="20BEE6B7" w:rsidR="00EF1F39" w:rsidRDefault="00EF1F39">
      <w:pPr>
        <w:pStyle w:val="TOC5"/>
        <w:rPr>
          <w:rFonts w:asciiTheme="minorHAnsi" w:eastAsiaTheme="minorEastAsia" w:hAnsiTheme="minorHAnsi" w:cstheme="minorBidi"/>
          <w:sz w:val="22"/>
          <w:szCs w:val="22"/>
          <w:lang w:eastAsia="en-AU"/>
        </w:rPr>
      </w:pPr>
      <w:r>
        <w:tab/>
      </w:r>
      <w:hyperlink w:anchor="_Toc122442441" w:history="1">
        <w:r w:rsidRPr="00F81225">
          <w:t>5473</w:t>
        </w:r>
        <w:r>
          <w:rPr>
            <w:rFonts w:asciiTheme="minorHAnsi" w:eastAsiaTheme="minorEastAsia" w:hAnsiTheme="minorHAnsi" w:cstheme="minorBidi"/>
            <w:sz w:val="22"/>
            <w:szCs w:val="22"/>
            <w:lang w:eastAsia="en-AU"/>
          </w:rPr>
          <w:tab/>
        </w:r>
        <w:r w:rsidRPr="00F81225">
          <w:t>Appeals to Court of Appeal—costs for failure to apply for appeal to be struck out as incompetent</w:t>
        </w:r>
        <w:r>
          <w:tab/>
        </w:r>
        <w:r>
          <w:fldChar w:fldCharType="begin"/>
        </w:r>
        <w:r>
          <w:instrText xml:space="preserve"> PAGEREF _Toc122442441 \h </w:instrText>
        </w:r>
        <w:r>
          <w:fldChar w:fldCharType="separate"/>
        </w:r>
        <w:r w:rsidR="009E30A9">
          <w:t>847</w:t>
        </w:r>
        <w:r>
          <w:fldChar w:fldCharType="end"/>
        </w:r>
      </w:hyperlink>
    </w:p>
    <w:p w14:paraId="16377720" w14:textId="2DDE585E" w:rsidR="00EF1F39" w:rsidRDefault="00EF1F39">
      <w:pPr>
        <w:pStyle w:val="TOC5"/>
        <w:rPr>
          <w:rFonts w:asciiTheme="minorHAnsi" w:eastAsiaTheme="minorEastAsia" w:hAnsiTheme="minorHAnsi" w:cstheme="minorBidi"/>
          <w:sz w:val="22"/>
          <w:szCs w:val="22"/>
          <w:lang w:eastAsia="en-AU"/>
        </w:rPr>
      </w:pPr>
      <w:r>
        <w:tab/>
      </w:r>
      <w:hyperlink w:anchor="_Toc122442442" w:history="1">
        <w:r w:rsidRPr="00F81225">
          <w:t>5474</w:t>
        </w:r>
        <w:r>
          <w:rPr>
            <w:rFonts w:asciiTheme="minorHAnsi" w:eastAsiaTheme="minorEastAsia" w:hAnsiTheme="minorHAnsi" w:cstheme="minorBidi"/>
            <w:sz w:val="22"/>
            <w:szCs w:val="22"/>
            <w:lang w:eastAsia="en-AU"/>
          </w:rPr>
          <w:tab/>
        </w:r>
        <w:r w:rsidRPr="00F81225">
          <w:t>Appeals to Court of Appeal—dismissal by consent</w:t>
        </w:r>
        <w:r>
          <w:tab/>
        </w:r>
        <w:r>
          <w:fldChar w:fldCharType="begin"/>
        </w:r>
        <w:r>
          <w:instrText xml:space="preserve"> PAGEREF _Toc122442442 \h </w:instrText>
        </w:r>
        <w:r>
          <w:fldChar w:fldCharType="separate"/>
        </w:r>
        <w:r w:rsidR="009E30A9">
          <w:t>847</w:t>
        </w:r>
        <w:r>
          <w:fldChar w:fldCharType="end"/>
        </w:r>
      </w:hyperlink>
    </w:p>
    <w:p w14:paraId="68E1C7E3" w14:textId="41B697FC" w:rsidR="00EF1F39" w:rsidRDefault="00EF1F39">
      <w:pPr>
        <w:pStyle w:val="TOC5"/>
        <w:rPr>
          <w:rFonts w:asciiTheme="minorHAnsi" w:eastAsiaTheme="minorEastAsia" w:hAnsiTheme="minorHAnsi" w:cstheme="minorBidi"/>
          <w:sz w:val="22"/>
          <w:szCs w:val="22"/>
          <w:lang w:eastAsia="en-AU"/>
        </w:rPr>
      </w:pPr>
      <w:r>
        <w:tab/>
      </w:r>
      <w:hyperlink w:anchor="_Toc122442443" w:history="1">
        <w:r w:rsidRPr="00F81225">
          <w:t>5475</w:t>
        </w:r>
        <w:r>
          <w:rPr>
            <w:rFonts w:asciiTheme="minorHAnsi" w:eastAsiaTheme="minorEastAsia" w:hAnsiTheme="minorHAnsi" w:cstheme="minorBidi"/>
            <w:sz w:val="22"/>
            <w:szCs w:val="22"/>
            <w:lang w:eastAsia="en-AU"/>
          </w:rPr>
          <w:tab/>
        </w:r>
        <w:r w:rsidRPr="00F81225">
          <w:t>Appeals to Court of Appeal—consent orders</w:t>
        </w:r>
        <w:r>
          <w:tab/>
        </w:r>
        <w:r>
          <w:fldChar w:fldCharType="begin"/>
        </w:r>
        <w:r>
          <w:instrText xml:space="preserve"> PAGEREF _Toc122442443 \h </w:instrText>
        </w:r>
        <w:r>
          <w:fldChar w:fldCharType="separate"/>
        </w:r>
        <w:r w:rsidR="009E30A9">
          <w:t>848</w:t>
        </w:r>
        <w:r>
          <w:fldChar w:fldCharType="end"/>
        </w:r>
      </w:hyperlink>
    </w:p>
    <w:p w14:paraId="38BE3152" w14:textId="0EC6BE17" w:rsidR="00EF1F39" w:rsidRDefault="00002AE5">
      <w:pPr>
        <w:pStyle w:val="TOC3"/>
        <w:rPr>
          <w:rFonts w:asciiTheme="minorHAnsi" w:eastAsiaTheme="minorEastAsia" w:hAnsiTheme="minorHAnsi" w:cstheme="minorBidi"/>
          <w:b w:val="0"/>
          <w:sz w:val="22"/>
          <w:szCs w:val="22"/>
          <w:lang w:eastAsia="en-AU"/>
        </w:rPr>
      </w:pPr>
      <w:hyperlink w:anchor="_Toc122442444" w:history="1">
        <w:r w:rsidR="00EF1F39" w:rsidRPr="00F81225">
          <w:t>Division 5.4.7</w:t>
        </w:r>
        <w:r w:rsidR="00EF1F39">
          <w:rPr>
            <w:rFonts w:asciiTheme="minorHAnsi" w:eastAsiaTheme="minorEastAsia" w:hAnsiTheme="minorHAnsi" w:cstheme="minorBidi"/>
            <w:b w:val="0"/>
            <w:sz w:val="22"/>
            <w:szCs w:val="22"/>
            <w:lang w:eastAsia="en-AU"/>
          </w:rPr>
          <w:tab/>
        </w:r>
        <w:r w:rsidR="00EF1F39" w:rsidRPr="00F81225">
          <w:t>Appeals to Court of Appeal—convictions and sentences</w:t>
        </w:r>
        <w:r w:rsidR="00EF1F39" w:rsidRPr="00EF1F39">
          <w:rPr>
            <w:vanish/>
          </w:rPr>
          <w:tab/>
        </w:r>
        <w:r w:rsidR="00EF1F39" w:rsidRPr="00EF1F39">
          <w:rPr>
            <w:vanish/>
          </w:rPr>
          <w:fldChar w:fldCharType="begin"/>
        </w:r>
        <w:r w:rsidR="00EF1F39" w:rsidRPr="00EF1F39">
          <w:rPr>
            <w:vanish/>
          </w:rPr>
          <w:instrText xml:space="preserve"> PAGEREF _Toc122442444 \h </w:instrText>
        </w:r>
        <w:r w:rsidR="00EF1F39" w:rsidRPr="00EF1F39">
          <w:rPr>
            <w:vanish/>
          </w:rPr>
        </w:r>
        <w:r w:rsidR="00EF1F39" w:rsidRPr="00EF1F39">
          <w:rPr>
            <w:vanish/>
          </w:rPr>
          <w:fldChar w:fldCharType="separate"/>
        </w:r>
        <w:r w:rsidR="009E30A9">
          <w:rPr>
            <w:vanish/>
          </w:rPr>
          <w:t>849</w:t>
        </w:r>
        <w:r w:rsidR="00EF1F39" w:rsidRPr="00EF1F39">
          <w:rPr>
            <w:vanish/>
          </w:rPr>
          <w:fldChar w:fldCharType="end"/>
        </w:r>
      </w:hyperlink>
    </w:p>
    <w:p w14:paraId="7376F92B" w14:textId="6A1EAFF7" w:rsidR="00EF1F39" w:rsidRDefault="00002AE5">
      <w:pPr>
        <w:pStyle w:val="TOC4"/>
        <w:rPr>
          <w:rFonts w:asciiTheme="minorHAnsi" w:eastAsiaTheme="minorEastAsia" w:hAnsiTheme="minorHAnsi" w:cstheme="minorBidi"/>
          <w:b w:val="0"/>
          <w:sz w:val="22"/>
          <w:szCs w:val="22"/>
          <w:lang w:eastAsia="en-AU"/>
        </w:rPr>
      </w:pPr>
      <w:hyperlink w:anchor="_Toc122442445" w:history="1">
        <w:r w:rsidR="00EF1F39" w:rsidRPr="00F81225">
          <w:t>Subdivision 5.4.7.1</w:t>
        </w:r>
        <w:r w:rsidR="00EF1F39">
          <w:rPr>
            <w:rFonts w:asciiTheme="minorHAnsi" w:eastAsiaTheme="minorEastAsia" w:hAnsiTheme="minorHAnsi" w:cstheme="minorBidi"/>
            <w:b w:val="0"/>
            <w:sz w:val="22"/>
            <w:szCs w:val="22"/>
            <w:lang w:eastAsia="en-AU"/>
          </w:rPr>
          <w:tab/>
        </w:r>
        <w:r w:rsidR="00EF1F39" w:rsidRPr="00F81225">
          <w:t>Appeals to Court of Appeal—convictions and sentences preliminary</w:t>
        </w:r>
        <w:r w:rsidR="00EF1F39" w:rsidRPr="00EF1F39">
          <w:rPr>
            <w:vanish/>
          </w:rPr>
          <w:tab/>
        </w:r>
        <w:r w:rsidR="00EF1F39" w:rsidRPr="00EF1F39">
          <w:rPr>
            <w:vanish/>
          </w:rPr>
          <w:fldChar w:fldCharType="begin"/>
        </w:r>
        <w:r w:rsidR="00EF1F39" w:rsidRPr="00EF1F39">
          <w:rPr>
            <w:vanish/>
          </w:rPr>
          <w:instrText xml:space="preserve"> PAGEREF _Toc122442445 \h </w:instrText>
        </w:r>
        <w:r w:rsidR="00EF1F39" w:rsidRPr="00EF1F39">
          <w:rPr>
            <w:vanish/>
          </w:rPr>
        </w:r>
        <w:r w:rsidR="00EF1F39" w:rsidRPr="00EF1F39">
          <w:rPr>
            <w:vanish/>
          </w:rPr>
          <w:fldChar w:fldCharType="separate"/>
        </w:r>
        <w:r w:rsidR="009E30A9">
          <w:rPr>
            <w:vanish/>
          </w:rPr>
          <w:t>849</w:t>
        </w:r>
        <w:r w:rsidR="00EF1F39" w:rsidRPr="00EF1F39">
          <w:rPr>
            <w:vanish/>
          </w:rPr>
          <w:fldChar w:fldCharType="end"/>
        </w:r>
      </w:hyperlink>
    </w:p>
    <w:p w14:paraId="3641D36B" w14:textId="70663F88" w:rsidR="00EF1F39" w:rsidRDefault="00EF1F39">
      <w:pPr>
        <w:pStyle w:val="TOC5"/>
        <w:rPr>
          <w:rFonts w:asciiTheme="minorHAnsi" w:eastAsiaTheme="minorEastAsia" w:hAnsiTheme="minorHAnsi" w:cstheme="minorBidi"/>
          <w:sz w:val="22"/>
          <w:szCs w:val="22"/>
          <w:lang w:eastAsia="en-AU"/>
        </w:rPr>
      </w:pPr>
      <w:r>
        <w:tab/>
      </w:r>
      <w:hyperlink w:anchor="_Toc122442446" w:history="1">
        <w:r w:rsidRPr="00F81225">
          <w:t>5500</w:t>
        </w:r>
        <w:r>
          <w:rPr>
            <w:rFonts w:asciiTheme="minorHAnsi" w:eastAsiaTheme="minorEastAsia" w:hAnsiTheme="minorHAnsi" w:cstheme="minorBidi"/>
            <w:sz w:val="22"/>
            <w:szCs w:val="22"/>
            <w:lang w:eastAsia="en-AU"/>
          </w:rPr>
          <w:tab/>
        </w:r>
        <w:r w:rsidRPr="00F81225">
          <w:t>Definitions—div 5.4.7</w:t>
        </w:r>
        <w:r>
          <w:tab/>
        </w:r>
        <w:r>
          <w:fldChar w:fldCharType="begin"/>
        </w:r>
        <w:r>
          <w:instrText xml:space="preserve"> PAGEREF _Toc122442446 \h </w:instrText>
        </w:r>
        <w:r>
          <w:fldChar w:fldCharType="separate"/>
        </w:r>
        <w:r w:rsidR="009E30A9">
          <w:t>849</w:t>
        </w:r>
        <w:r>
          <w:fldChar w:fldCharType="end"/>
        </w:r>
      </w:hyperlink>
    </w:p>
    <w:p w14:paraId="16587FD3" w14:textId="2721B5AE" w:rsidR="00EF1F39" w:rsidRDefault="00002AE5">
      <w:pPr>
        <w:pStyle w:val="TOC4"/>
        <w:rPr>
          <w:rFonts w:asciiTheme="minorHAnsi" w:eastAsiaTheme="minorEastAsia" w:hAnsiTheme="minorHAnsi" w:cstheme="minorBidi"/>
          <w:b w:val="0"/>
          <w:sz w:val="22"/>
          <w:szCs w:val="22"/>
          <w:lang w:eastAsia="en-AU"/>
        </w:rPr>
      </w:pPr>
      <w:hyperlink w:anchor="_Toc122442447" w:history="1">
        <w:r w:rsidR="00EF1F39" w:rsidRPr="00F81225">
          <w:t>Subdivision 5.4.7.2</w:t>
        </w:r>
        <w:r w:rsidR="00EF1F39">
          <w:rPr>
            <w:rFonts w:asciiTheme="minorHAnsi" w:eastAsiaTheme="minorEastAsia" w:hAnsiTheme="minorHAnsi" w:cstheme="minorBidi"/>
            <w:b w:val="0"/>
            <w:sz w:val="22"/>
            <w:szCs w:val="22"/>
            <w:lang w:eastAsia="en-AU"/>
          </w:rPr>
          <w:tab/>
        </w:r>
        <w:r w:rsidR="00EF1F39" w:rsidRPr="00F81225">
          <w:t>Appeals to Court of Appeal—leave to appeal out of time by convicted person</w:t>
        </w:r>
        <w:r w:rsidR="00EF1F39" w:rsidRPr="00EF1F39">
          <w:rPr>
            <w:vanish/>
          </w:rPr>
          <w:tab/>
        </w:r>
        <w:r w:rsidR="00EF1F39" w:rsidRPr="00EF1F39">
          <w:rPr>
            <w:vanish/>
          </w:rPr>
          <w:fldChar w:fldCharType="begin"/>
        </w:r>
        <w:r w:rsidR="00EF1F39" w:rsidRPr="00EF1F39">
          <w:rPr>
            <w:vanish/>
          </w:rPr>
          <w:instrText xml:space="preserve"> PAGEREF _Toc122442447 \h </w:instrText>
        </w:r>
        <w:r w:rsidR="00EF1F39" w:rsidRPr="00EF1F39">
          <w:rPr>
            <w:vanish/>
          </w:rPr>
        </w:r>
        <w:r w:rsidR="00EF1F39" w:rsidRPr="00EF1F39">
          <w:rPr>
            <w:vanish/>
          </w:rPr>
          <w:fldChar w:fldCharType="separate"/>
        </w:r>
        <w:r w:rsidR="009E30A9">
          <w:rPr>
            <w:vanish/>
          </w:rPr>
          <w:t>849</w:t>
        </w:r>
        <w:r w:rsidR="00EF1F39" w:rsidRPr="00EF1F39">
          <w:rPr>
            <w:vanish/>
          </w:rPr>
          <w:fldChar w:fldCharType="end"/>
        </w:r>
      </w:hyperlink>
    </w:p>
    <w:p w14:paraId="5C2C6DDC" w14:textId="6595E49C" w:rsidR="00EF1F39" w:rsidRDefault="00EF1F39">
      <w:pPr>
        <w:pStyle w:val="TOC5"/>
        <w:rPr>
          <w:rFonts w:asciiTheme="minorHAnsi" w:eastAsiaTheme="minorEastAsia" w:hAnsiTheme="minorHAnsi" w:cstheme="minorBidi"/>
          <w:sz w:val="22"/>
          <w:szCs w:val="22"/>
          <w:lang w:eastAsia="en-AU"/>
        </w:rPr>
      </w:pPr>
      <w:r>
        <w:tab/>
      </w:r>
      <w:hyperlink w:anchor="_Toc122442448" w:history="1">
        <w:r w:rsidRPr="00F81225">
          <w:t>5505</w:t>
        </w:r>
        <w:r>
          <w:rPr>
            <w:rFonts w:asciiTheme="minorHAnsi" w:eastAsiaTheme="minorEastAsia" w:hAnsiTheme="minorHAnsi" w:cstheme="minorBidi"/>
            <w:sz w:val="22"/>
            <w:szCs w:val="22"/>
            <w:lang w:eastAsia="en-AU"/>
          </w:rPr>
          <w:tab/>
        </w:r>
        <w:r w:rsidRPr="00F81225">
          <w:t>Application—sdiv 5.4.7.2</w:t>
        </w:r>
        <w:r>
          <w:tab/>
        </w:r>
        <w:r>
          <w:fldChar w:fldCharType="begin"/>
        </w:r>
        <w:r>
          <w:instrText xml:space="preserve"> PAGEREF _Toc122442448 \h </w:instrText>
        </w:r>
        <w:r>
          <w:fldChar w:fldCharType="separate"/>
        </w:r>
        <w:r w:rsidR="009E30A9">
          <w:t>849</w:t>
        </w:r>
        <w:r>
          <w:fldChar w:fldCharType="end"/>
        </w:r>
      </w:hyperlink>
    </w:p>
    <w:p w14:paraId="2F7F7135" w14:textId="62A409D5" w:rsidR="00EF1F39" w:rsidRDefault="00EF1F39">
      <w:pPr>
        <w:pStyle w:val="TOC5"/>
        <w:rPr>
          <w:rFonts w:asciiTheme="minorHAnsi" w:eastAsiaTheme="minorEastAsia" w:hAnsiTheme="minorHAnsi" w:cstheme="minorBidi"/>
          <w:sz w:val="22"/>
          <w:szCs w:val="22"/>
          <w:lang w:eastAsia="en-AU"/>
        </w:rPr>
      </w:pPr>
      <w:r>
        <w:tab/>
      </w:r>
      <w:hyperlink w:anchor="_Toc122442449" w:history="1">
        <w:r w:rsidRPr="00F81225">
          <w:t>5506</w:t>
        </w:r>
        <w:r>
          <w:rPr>
            <w:rFonts w:asciiTheme="minorHAnsi" w:eastAsiaTheme="minorEastAsia" w:hAnsiTheme="minorHAnsi" w:cstheme="minorBidi"/>
            <w:sz w:val="22"/>
            <w:szCs w:val="22"/>
            <w:lang w:eastAsia="en-AU"/>
          </w:rPr>
          <w:tab/>
        </w:r>
        <w:r w:rsidRPr="00F81225">
          <w:t>Appeals to Court of Appeal—application for leave to appeal out of time against conviction or sentence</w:t>
        </w:r>
        <w:r>
          <w:tab/>
        </w:r>
        <w:r>
          <w:fldChar w:fldCharType="begin"/>
        </w:r>
        <w:r>
          <w:instrText xml:space="preserve"> PAGEREF _Toc122442449 \h </w:instrText>
        </w:r>
        <w:r>
          <w:fldChar w:fldCharType="separate"/>
        </w:r>
        <w:r w:rsidR="009E30A9">
          <w:t>850</w:t>
        </w:r>
        <w:r>
          <w:fldChar w:fldCharType="end"/>
        </w:r>
      </w:hyperlink>
    </w:p>
    <w:p w14:paraId="4726C164" w14:textId="691CFD6E" w:rsidR="00EF1F39" w:rsidRDefault="00EF1F39">
      <w:pPr>
        <w:pStyle w:val="TOC5"/>
        <w:rPr>
          <w:rFonts w:asciiTheme="minorHAnsi" w:eastAsiaTheme="minorEastAsia" w:hAnsiTheme="minorHAnsi" w:cstheme="minorBidi"/>
          <w:sz w:val="22"/>
          <w:szCs w:val="22"/>
          <w:lang w:eastAsia="en-AU"/>
        </w:rPr>
      </w:pPr>
      <w:r>
        <w:tab/>
      </w:r>
      <w:hyperlink w:anchor="_Toc122442450" w:history="1">
        <w:r w:rsidRPr="00F81225">
          <w:t>5507</w:t>
        </w:r>
        <w:r>
          <w:rPr>
            <w:rFonts w:asciiTheme="minorHAnsi" w:eastAsiaTheme="minorEastAsia" w:hAnsiTheme="minorHAnsi" w:cstheme="minorBidi"/>
            <w:sz w:val="22"/>
            <w:szCs w:val="22"/>
            <w:lang w:eastAsia="en-AU"/>
          </w:rPr>
          <w:tab/>
        </w:r>
        <w:r w:rsidRPr="00F81225">
          <w:t>Appeals to Court of Appeal—application for leave to appeal out of time against conviction or sentence to be sealed</w:t>
        </w:r>
        <w:r>
          <w:tab/>
        </w:r>
        <w:r>
          <w:fldChar w:fldCharType="begin"/>
        </w:r>
        <w:r>
          <w:instrText xml:space="preserve"> PAGEREF _Toc122442450 \h </w:instrText>
        </w:r>
        <w:r>
          <w:fldChar w:fldCharType="separate"/>
        </w:r>
        <w:r w:rsidR="009E30A9">
          <w:t>850</w:t>
        </w:r>
        <w:r>
          <w:fldChar w:fldCharType="end"/>
        </w:r>
      </w:hyperlink>
    </w:p>
    <w:p w14:paraId="34D5E994" w14:textId="02DD1A8D" w:rsidR="00EF1F39" w:rsidRDefault="00EF1F39">
      <w:pPr>
        <w:pStyle w:val="TOC5"/>
        <w:rPr>
          <w:rFonts w:asciiTheme="minorHAnsi" w:eastAsiaTheme="minorEastAsia" w:hAnsiTheme="minorHAnsi" w:cstheme="minorBidi"/>
          <w:sz w:val="22"/>
          <w:szCs w:val="22"/>
          <w:lang w:eastAsia="en-AU"/>
        </w:rPr>
      </w:pPr>
      <w:r>
        <w:tab/>
      </w:r>
      <w:hyperlink w:anchor="_Toc122442451" w:history="1">
        <w:r w:rsidRPr="00F81225">
          <w:t>5508</w:t>
        </w:r>
        <w:r>
          <w:rPr>
            <w:rFonts w:asciiTheme="minorHAnsi" w:eastAsiaTheme="minorEastAsia" w:hAnsiTheme="minorHAnsi" w:cstheme="minorBidi"/>
            <w:sz w:val="22"/>
            <w:szCs w:val="22"/>
            <w:lang w:eastAsia="en-AU"/>
          </w:rPr>
          <w:tab/>
        </w:r>
        <w:r w:rsidRPr="00F81225">
          <w:t>Appeals to Court of Appeal—serving application for leave to appeal out of time against conviction or sentence</w:t>
        </w:r>
        <w:r>
          <w:tab/>
        </w:r>
        <w:r>
          <w:fldChar w:fldCharType="begin"/>
        </w:r>
        <w:r>
          <w:instrText xml:space="preserve"> PAGEREF _Toc122442451 \h </w:instrText>
        </w:r>
        <w:r>
          <w:fldChar w:fldCharType="separate"/>
        </w:r>
        <w:r w:rsidR="009E30A9">
          <w:t>851</w:t>
        </w:r>
        <w:r>
          <w:fldChar w:fldCharType="end"/>
        </w:r>
      </w:hyperlink>
    </w:p>
    <w:p w14:paraId="0D6E9ADA" w14:textId="5DFCEF78" w:rsidR="00EF1F39" w:rsidRDefault="00EF1F39">
      <w:pPr>
        <w:pStyle w:val="TOC5"/>
        <w:rPr>
          <w:rFonts w:asciiTheme="minorHAnsi" w:eastAsiaTheme="minorEastAsia" w:hAnsiTheme="minorHAnsi" w:cstheme="minorBidi"/>
          <w:sz w:val="22"/>
          <w:szCs w:val="22"/>
          <w:lang w:eastAsia="en-AU"/>
        </w:rPr>
      </w:pPr>
      <w:r>
        <w:tab/>
      </w:r>
      <w:hyperlink w:anchor="_Toc122442452" w:history="1">
        <w:r w:rsidRPr="00F81225">
          <w:t>5509</w:t>
        </w:r>
        <w:r>
          <w:rPr>
            <w:rFonts w:asciiTheme="minorHAnsi" w:eastAsiaTheme="minorEastAsia" w:hAnsiTheme="minorHAnsi" w:cstheme="minorBidi"/>
            <w:sz w:val="22"/>
            <w:szCs w:val="22"/>
            <w:lang w:eastAsia="en-AU"/>
          </w:rPr>
          <w:tab/>
        </w:r>
        <w:r w:rsidRPr="00F81225">
          <w:t>Appeals to Court of Appeal—response by DPP to application for leave to appeal out of time against conviction or sentence</w:t>
        </w:r>
        <w:r>
          <w:tab/>
        </w:r>
        <w:r>
          <w:fldChar w:fldCharType="begin"/>
        </w:r>
        <w:r>
          <w:instrText xml:space="preserve"> PAGEREF _Toc122442452 \h </w:instrText>
        </w:r>
        <w:r>
          <w:fldChar w:fldCharType="separate"/>
        </w:r>
        <w:r w:rsidR="009E30A9">
          <w:t>851</w:t>
        </w:r>
        <w:r>
          <w:fldChar w:fldCharType="end"/>
        </w:r>
      </w:hyperlink>
    </w:p>
    <w:p w14:paraId="673746A1" w14:textId="6169C276" w:rsidR="00EF1F39" w:rsidRDefault="00EF1F39">
      <w:pPr>
        <w:pStyle w:val="TOC5"/>
        <w:rPr>
          <w:rFonts w:asciiTheme="minorHAnsi" w:eastAsiaTheme="minorEastAsia" w:hAnsiTheme="minorHAnsi" w:cstheme="minorBidi"/>
          <w:sz w:val="22"/>
          <w:szCs w:val="22"/>
          <w:lang w:eastAsia="en-AU"/>
        </w:rPr>
      </w:pPr>
      <w:r>
        <w:tab/>
      </w:r>
      <w:hyperlink w:anchor="_Toc122442453" w:history="1">
        <w:r w:rsidRPr="00F81225">
          <w:t>5510</w:t>
        </w:r>
        <w:r>
          <w:rPr>
            <w:rFonts w:asciiTheme="minorHAnsi" w:eastAsiaTheme="minorEastAsia" w:hAnsiTheme="minorHAnsi" w:cstheme="minorBidi"/>
            <w:sz w:val="22"/>
            <w:szCs w:val="22"/>
            <w:lang w:eastAsia="en-AU"/>
          </w:rPr>
          <w:tab/>
        </w:r>
        <w:r w:rsidRPr="00F81225">
          <w:t>Appeals to Court of Appeal—registrar’s decision on application for leave to appeal out of time against conviction or sentence</w:t>
        </w:r>
        <w:r>
          <w:tab/>
        </w:r>
        <w:r>
          <w:fldChar w:fldCharType="begin"/>
        </w:r>
        <w:r>
          <w:instrText xml:space="preserve"> PAGEREF _Toc122442453 \h </w:instrText>
        </w:r>
        <w:r>
          <w:fldChar w:fldCharType="separate"/>
        </w:r>
        <w:r w:rsidR="009E30A9">
          <w:t>852</w:t>
        </w:r>
        <w:r>
          <w:fldChar w:fldCharType="end"/>
        </w:r>
      </w:hyperlink>
    </w:p>
    <w:p w14:paraId="4E9D797C" w14:textId="4DC393A1" w:rsidR="00EF1F39" w:rsidRDefault="00002AE5">
      <w:pPr>
        <w:pStyle w:val="TOC4"/>
        <w:rPr>
          <w:rFonts w:asciiTheme="minorHAnsi" w:eastAsiaTheme="minorEastAsia" w:hAnsiTheme="minorHAnsi" w:cstheme="minorBidi"/>
          <w:b w:val="0"/>
          <w:sz w:val="22"/>
          <w:szCs w:val="22"/>
          <w:lang w:eastAsia="en-AU"/>
        </w:rPr>
      </w:pPr>
      <w:hyperlink w:anchor="_Toc122442454" w:history="1">
        <w:r w:rsidR="00EF1F39" w:rsidRPr="00F81225">
          <w:t>Subdivision 5.4.7.3</w:t>
        </w:r>
        <w:r w:rsidR="00EF1F39">
          <w:rPr>
            <w:rFonts w:asciiTheme="minorHAnsi" w:eastAsiaTheme="minorEastAsia" w:hAnsiTheme="minorHAnsi" w:cstheme="minorBidi"/>
            <w:b w:val="0"/>
            <w:sz w:val="22"/>
            <w:szCs w:val="22"/>
            <w:lang w:eastAsia="en-AU"/>
          </w:rPr>
          <w:tab/>
        </w:r>
        <w:r w:rsidR="00EF1F39" w:rsidRPr="00F81225">
          <w:t>Appeals to Court of Appeal—leave to appeal out of time by DPP</w:t>
        </w:r>
        <w:r w:rsidR="00EF1F39" w:rsidRPr="00EF1F39">
          <w:rPr>
            <w:vanish/>
          </w:rPr>
          <w:tab/>
        </w:r>
        <w:r w:rsidR="00EF1F39" w:rsidRPr="00EF1F39">
          <w:rPr>
            <w:vanish/>
          </w:rPr>
          <w:fldChar w:fldCharType="begin"/>
        </w:r>
        <w:r w:rsidR="00EF1F39" w:rsidRPr="00EF1F39">
          <w:rPr>
            <w:vanish/>
          </w:rPr>
          <w:instrText xml:space="preserve"> PAGEREF _Toc122442454 \h </w:instrText>
        </w:r>
        <w:r w:rsidR="00EF1F39" w:rsidRPr="00EF1F39">
          <w:rPr>
            <w:vanish/>
          </w:rPr>
        </w:r>
        <w:r w:rsidR="00EF1F39" w:rsidRPr="00EF1F39">
          <w:rPr>
            <w:vanish/>
          </w:rPr>
          <w:fldChar w:fldCharType="separate"/>
        </w:r>
        <w:r w:rsidR="009E30A9">
          <w:rPr>
            <w:vanish/>
          </w:rPr>
          <w:t>853</w:t>
        </w:r>
        <w:r w:rsidR="00EF1F39" w:rsidRPr="00EF1F39">
          <w:rPr>
            <w:vanish/>
          </w:rPr>
          <w:fldChar w:fldCharType="end"/>
        </w:r>
      </w:hyperlink>
    </w:p>
    <w:p w14:paraId="0A4A7293" w14:textId="15015672" w:rsidR="00EF1F39" w:rsidRDefault="00EF1F39">
      <w:pPr>
        <w:pStyle w:val="TOC5"/>
        <w:rPr>
          <w:rFonts w:asciiTheme="minorHAnsi" w:eastAsiaTheme="minorEastAsia" w:hAnsiTheme="minorHAnsi" w:cstheme="minorBidi"/>
          <w:sz w:val="22"/>
          <w:szCs w:val="22"/>
          <w:lang w:eastAsia="en-AU"/>
        </w:rPr>
      </w:pPr>
      <w:r>
        <w:tab/>
      </w:r>
      <w:hyperlink w:anchor="_Toc122442455" w:history="1">
        <w:r w:rsidRPr="00F81225">
          <w:t>5520</w:t>
        </w:r>
        <w:r>
          <w:rPr>
            <w:rFonts w:asciiTheme="minorHAnsi" w:eastAsiaTheme="minorEastAsia" w:hAnsiTheme="minorHAnsi" w:cstheme="minorBidi"/>
            <w:sz w:val="22"/>
            <w:szCs w:val="22"/>
            <w:lang w:eastAsia="en-AU"/>
          </w:rPr>
          <w:tab/>
        </w:r>
        <w:r w:rsidRPr="00F81225">
          <w:t>Application of div 5.4.3 to certain appeals by DPP</w:t>
        </w:r>
        <w:r>
          <w:tab/>
        </w:r>
        <w:r>
          <w:fldChar w:fldCharType="begin"/>
        </w:r>
        <w:r>
          <w:instrText xml:space="preserve"> PAGEREF _Toc122442455 \h </w:instrText>
        </w:r>
        <w:r>
          <w:fldChar w:fldCharType="separate"/>
        </w:r>
        <w:r w:rsidR="009E30A9">
          <w:t>853</w:t>
        </w:r>
        <w:r>
          <w:fldChar w:fldCharType="end"/>
        </w:r>
      </w:hyperlink>
    </w:p>
    <w:p w14:paraId="651A33C9" w14:textId="097F795C" w:rsidR="00EF1F39" w:rsidRDefault="00002AE5">
      <w:pPr>
        <w:pStyle w:val="TOC4"/>
        <w:rPr>
          <w:rFonts w:asciiTheme="minorHAnsi" w:eastAsiaTheme="minorEastAsia" w:hAnsiTheme="minorHAnsi" w:cstheme="minorBidi"/>
          <w:b w:val="0"/>
          <w:sz w:val="22"/>
          <w:szCs w:val="22"/>
          <w:lang w:eastAsia="en-AU"/>
        </w:rPr>
      </w:pPr>
      <w:hyperlink w:anchor="_Toc122442456" w:history="1">
        <w:r w:rsidR="00EF1F39" w:rsidRPr="00F81225">
          <w:t>Subdivision 5.4.7.4</w:t>
        </w:r>
        <w:r w:rsidR="00EF1F39">
          <w:rPr>
            <w:rFonts w:asciiTheme="minorHAnsi" w:eastAsiaTheme="minorEastAsia" w:hAnsiTheme="minorHAnsi" w:cstheme="minorBidi"/>
            <w:b w:val="0"/>
            <w:sz w:val="22"/>
            <w:szCs w:val="22"/>
            <w:lang w:eastAsia="en-AU"/>
          </w:rPr>
          <w:tab/>
        </w:r>
        <w:r w:rsidR="00EF1F39" w:rsidRPr="00F81225">
          <w:t>Appeals to Court of Appeal—convictions and sentences generally</w:t>
        </w:r>
        <w:r w:rsidR="00EF1F39" w:rsidRPr="00EF1F39">
          <w:rPr>
            <w:vanish/>
          </w:rPr>
          <w:tab/>
        </w:r>
        <w:r w:rsidR="00EF1F39" w:rsidRPr="00EF1F39">
          <w:rPr>
            <w:vanish/>
          </w:rPr>
          <w:fldChar w:fldCharType="begin"/>
        </w:r>
        <w:r w:rsidR="00EF1F39" w:rsidRPr="00EF1F39">
          <w:rPr>
            <w:vanish/>
          </w:rPr>
          <w:instrText xml:space="preserve"> PAGEREF _Toc122442456 \h </w:instrText>
        </w:r>
        <w:r w:rsidR="00EF1F39" w:rsidRPr="00EF1F39">
          <w:rPr>
            <w:vanish/>
          </w:rPr>
        </w:r>
        <w:r w:rsidR="00EF1F39" w:rsidRPr="00EF1F39">
          <w:rPr>
            <w:vanish/>
          </w:rPr>
          <w:fldChar w:fldCharType="separate"/>
        </w:r>
        <w:r w:rsidR="009E30A9">
          <w:rPr>
            <w:vanish/>
          </w:rPr>
          <w:t>853</w:t>
        </w:r>
        <w:r w:rsidR="00EF1F39" w:rsidRPr="00EF1F39">
          <w:rPr>
            <w:vanish/>
          </w:rPr>
          <w:fldChar w:fldCharType="end"/>
        </w:r>
      </w:hyperlink>
    </w:p>
    <w:p w14:paraId="3941A3AD" w14:textId="3B9E4AD9" w:rsidR="00EF1F39" w:rsidRDefault="00EF1F39">
      <w:pPr>
        <w:pStyle w:val="TOC5"/>
        <w:rPr>
          <w:rFonts w:asciiTheme="minorHAnsi" w:eastAsiaTheme="minorEastAsia" w:hAnsiTheme="minorHAnsi" w:cstheme="minorBidi"/>
          <w:sz w:val="22"/>
          <w:szCs w:val="22"/>
          <w:lang w:eastAsia="en-AU"/>
        </w:rPr>
      </w:pPr>
      <w:r>
        <w:tab/>
      </w:r>
      <w:hyperlink w:anchor="_Toc122442457" w:history="1">
        <w:r w:rsidRPr="00F81225">
          <w:t>5530</w:t>
        </w:r>
        <w:r>
          <w:rPr>
            <w:rFonts w:asciiTheme="minorHAnsi" w:eastAsiaTheme="minorEastAsia" w:hAnsiTheme="minorHAnsi" w:cstheme="minorBidi"/>
            <w:sz w:val="22"/>
            <w:szCs w:val="22"/>
            <w:lang w:eastAsia="en-AU"/>
          </w:rPr>
          <w:tab/>
        </w:r>
        <w:r w:rsidRPr="00F81225">
          <w:t>Appeals to Court of Appeal—treating application for leave to appeal out of time against conviction or sentence as appeal</w:t>
        </w:r>
        <w:r>
          <w:tab/>
        </w:r>
        <w:r>
          <w:fldChar w:fldCharType="begin"/>
        </w:r>
        <w:r>
          <w:instrText xml:space="preserve"> PAGEREF _Toc122442457 \h </w:instrText>
        </w:r>
        <w:r>
          <w:fldChar w:fldCharType="separate"/>
        </w:r>
        <w:r w:rsidR="009E30A9">
          <w:t>853</w:t>
        </w:r>
        <w:r>
          <w:fldChar w:fldCharType="end"/>
        </w:r>
      </w:hyperlink>
    </w:p>
    <w:p w14:paraId="2630EEC7" w14:textId="15D976AE" w:rsidR="00EF1F39" w:rsidRDefault="00EF1F39">
      <w:pPr>
        <w:pStyle w:val="TOC5"/>
        <w:rPr>
          <w:rFonts w:asciiTheme="minorHAnsi" w:eastAsiaTheme="minorEastAsia" w:hAnsiTheme="minorHAnsi" w:cstheme="minorBidi"/>
          <w:sz w:val="22"/>
          <w:szCs w:val="22"/>
          <w:lang w:eastAsia="en-AU"/>
        </w:rPr>
      </w:pPr>
      <w:r>
        <w:tab/>
      </w:r>
      <w:hyperlink w:anchor="_Toc122442458" w:history="1">
        <w:r w:rsidRPr="00F81225">
          <w:t>5531</w:t>
        </w:r>
        <w:r>
          <w:rPr>
            <w:rFonts w:asciiTheme="minorHAnsi" w:eastAsiaTheme="minorEastAsia" w:hAnsiTheme="minorHAnsi" w:cstheme="minorBidi"/>
            <w:sz w:val="22"/>
            <w:szCs w:val="22"/>
            <w:lang w:eastAsia="en-AU"/>
          </w:rPr>
          <w:tab/>
        </w:r>
        <w:r w:rsidRPr="00F81225">
          <w:t>Appeals to Court of Appeal—grounds of appeal against conviction or sentence</w:t>
        </w:r>
        <w:r>
          <w:tab/>
        </w:r>
        <w:r>
          <w:fldChar w:fldCharType="begin"/>
        </w:r>
        <w:r>
          <w:instrText xml:space="preserve"> PAGEREF _Toc122442458 \h </w:instrText>
        </w:r>
        <w:r>
          <w:fldChar w:fldCharType="separate"/>
        </w:r>
        <w:r w:rsidR="009E30A9">
          <w:t>853</w:t>
        </w:r>
        <w:r>
          <w:fldChar w:fldCharType="end"/>
        </w:r>
      </w:hyperlink>
    </w:p>
    <w:p w14:paraId="3E451458" w14:textId="7970EF1A" w:rsidR="00EF1F39" w:rsidRDefault="00EF1F39">
      <w:pPr>
        <w:pStyle w:val="TOC5"/>
        <w:rPr>
          <w:rFonts w:asciiTheme="minorHAnsi" w:eastAsiaTheme="minorEastAsia" w:hAnsiTheme="minorHAnsi" w:cstheme="minorBidi"/>
          <w:sz w:val="22"/>
          <w:szCs w:val="22"/>
          <w:lang w:eastAsia="en-AU"/>
        </w:rPr>
      </w:pPr>
      <w:r>
        <w:tab/>
      </w:r>
      <w:hyperlink w:anchor="_Toc122442459" w:history="1">
        <w:r w:rsidRPr="00F81225">
          <w:t>5532</w:t>
        </w:r>
        <w:r>
          <w:rPr>
            <w:rFonts w:asciiTheme="minorHAnsi" w:eastAsiaTheme="minorEastAsia" w:hAnsiTheme="minorHAnsi" w:cstheme="minorBidi"/>
            <w:sz w:val="22"/>
            <w:szCs w:val="22"/>
            <w:lang w:eastAsia="en-AU"/>
          </w:rPr>
          <w:tab/>
        </w:r>
        <w:r w:rsidRPr="00F81225">
          <w:t>Appeals to Court of Appeal—trial judge’s report for appeal against conviction or sentence</w:t>
        </w:r>
        <w:r>
          <w:tab/>
        </w:r>
        <w:r>
          <w:fldChar w:fldCharType="begin"/>
        </w:r>
        <w:r>
          <w:instrText xml:space="preserve"> PAGEREF _Toc122442459 \h </w:instrText>
        </w:r>
        <w:r>
          <w:fldChar w:fldCharType="separate"/>
        </w:r>
        <w:r w:rsidR="009E30A9">
          <w:t>854</w:t>
        </w:r>
        <w:r>
          <w:fldChar w:fldCharType="end"/>
        </w:r>
      </w:hyperlink>
    </w:p>
    <w:p w14:paraId="7B2A5BD1" w14:textId="7F1A7664" w:rsidR="00EF1F39" w:rsidRDefault="00EF1F39">
      <w:pPr>
        <w:pStyle w:val="TOC5"/>
        <w:rPr>
          <w:rFonts w:asciiTheme="minorHAnsi" w:eastAsiaTheme="minorEastAsia" w:hAnsiTheme="minorHAnsi" w:cstheme="minorBidi"/>
          <w:sz w:val="22"/>
          <w:szCs w:val="22"/>
          <w:lang w:eastAsia="en-AU"/>
        </w:rPr>
      </w:pPr>
      <w:r>
        <w:tab/>
      </w:r>
      <w:hyperlink w:anchor="_Toc122442460" w:history="1">
        <w:r w:rsidRPr="00F81225">
          <w:t>5533</w:t>
        </w:r>
        <w:r>
          <w:rPr>
            <w:rFonts w:asciiTheme="minorHAnsi" w:eastAsiaTheme="minorEastAsia" w:hAnsiTheme="minorHAnsi" w:cstheme="minorBidi"/>
            <w:sz w:val="22"/>
            <w:szCs w:val="22"/>
            <w:lang w:eastAsia="en-AU"/>
          </w:rPr>
          <w:tab/>
        </w:r>
        <w:r w:rsidRPr="00F81225">
          <w:t>Appeals to Court of Appeal—service if convicted person in custody and unrepresented</w:t>
        </w:r>
        <w:r>
          <w:tab/>
        </w:r>
        <w:r>
          <w:fldChar w:fldCharType="begin"/>
        </w:r>
        <w:r>
          <w:instrText xml:space="preserve"> PAGEREF _Toc122442460 \h </w:instrText>
        </w:r>
        <w:r>
          <w:fldChar w:fldCharType="separate"/>
        </w:r>
        <w:r w:rsidR="009E30A9">
          <w:t>854</w:t>
        </w:r>
        <w:r>
          <w:fldChar w:fldCharType="end"/>
        </w:r>
      </w:hyperlink>
    </w:p>
    <w:p w14:paraId="231157B0" w14:textId="79B26F7F" w:rsidR="00EF1F39" w:rsidRDefault="00EF1F39">
      <w:pPr>
        <w:pStyle w:val="TOC5"/>
        <w:rPr>
          <w:rFonts w:asciiTheme="minorHAnsi" w:eastAsiaTheme="minorEastAsia" w:hAnsiTheme="minorHAnsi" w:cstheme="minorBidi"/>
          <w:sz w:val="22"/>
          <w:szCs w:val="22"/>
          <w:lang w:eastAsia="en-AU"/>
        </w:rPr>
      </w:pPr>
      <w:r>
        <w:tab/>
      </w:r>
      <w:hyperlink w:anchor="_Toc122442461" w:history="1">
        <w:r w:rsidRPr="00F81225">
          <w:t>5534</w:t>
        </w:r>
        <w:r>
          <w:rPr>
            <w:rFonts w:asciiTheme="minorHAnsi" w:eastAsiaTheme="minorEastAsia" w:hAnsiTheme="minorHAnsi" w:cstheme="minorBidi"/>
            <w:sz w:val="22"/>
            <w:szCs w:val="22"/>
            <w:lang w:eastAsia="en-AU"/>
          </w:rPr>
          <w:tab/>
        </w:r>
        <w:r w:rsidRPr="00F81225">
          <w:t>Appeals to Court of Appeal—written case and presence if convicted person appellant</w:t>
        </w:r>
        <w:r>
          <w:tab/>
        </w:r>
        <w:r>
          <w:fldChar w:fldCharType="begin"/>
        </w:r>
        <w:r>
          <w:instrText xml:space="preserve"> PAGEREF _Toc122442461 \h </w:instrText>
        </w:r>
        <w:r>
          <w:fldChar w:fldCharType="separate"/>
        </w:r>
        <w:r w:rsidR="009E30A9">
          <w:t>855</w:t>
        </w:r>
        <w:r>
          <w:fldChar w:fldCharType="end"/>
        </w:r>
      </w:hyperlink>
    </w:p>
    <w:p w14:paraId="6B5DD107" w14:textId="4F9D1A13" w:rsidR="00EF1F39" w:rsidRDefault="00EF1F39">
      <w:pPr>
        <w:pStyle w:val="TOC5"/>
        <w:rPr>
          <w:rFonts w:asciiTheme="minorHAnsi" w:eastAsiaTheme="minorEastAsia" w:hAnsiTheme="minorHAnsi" w:cstheme="minorBidi"/>
          <w:sz w:val="22"/>
          <w:szCs w:val="22"/>
          <w:lang w:eastAsia="en-AU"/>
        </w:rPr>
      </w:pPr>
      <w:r>
        <w:tab/>
      </w:r>
      <w:hyperlink w:anchor="_Toc122442462" w:history="1">
        <w:r w:rsidRPr="00F81225">
          <w:t>5535</w:t>
        </w:r>
        <w:r>
          <w:rPr>
            <w:rFonts w:asciiTheme="minorHAnsi" w:eastAsiaTheme="minorEastAsia" w:hAnsiTheme="minorHAnsi" w:cstheme="minorBidi"/>
            <w:sz w:val="22"/>
            <w:szCs w:val="22"/>
            <w:lang w:eastAsia="en-AU"/>
          </w:rPr>
          <w:tab/>
        </w:r>
        <w:r w:rsidRPr="00F81225">
          <w:t>Appeals to Court of Appeal—order for production of offender</w:t>
        </w:r>
        <w:r>
          <w:tab/>
        </w:r>
        <w:r>
          <w:fldChar w:fldCharType="begin"/>
        </w:r>
        <w:r>
          <w:instrText xml:space="preserve"> PAGEREF _Toc122442462 \h </w:instrText>
        </w:r>
        <w:r>
          <w:fldChar w:fldCharType="separate"/>
        </w:r>
        <w:r w:rsidR="009E30A9">
          <w:t>856</w:t>
        </w:r>
        <w:r>
          <w:fldChar w:fldCharType="end"/>
        </w:r>
      </w:hyperlink>
    </w:p>
    <w:p w14:paraId="0928EE6F" w14:textId="2AD6E78C" w:rsidR="00EF1F39" w:rsidRDefault="00EF1F39">
      <w:pPr>
        <w:pStyle w:val="TOC5"/>
        <w:rPr>
          <w:rFonts w:asciiTheme="minorHAnsi" w:eastAsiaTheme="minorEastAsia" w:hAnsiTheme="minorHAnsi" w:cstheme="minorBidi"/>
          <w:sz w:val="22"/>
          <w:szCs w:val="22"/>
          <w:lang w:eastAsia="en-AU"/>
        </w:rPr>
      </w:pPr>
      <w:r>
        <w:tab/>
      </w:r>
      <w:hyperlink w:anchor="_Toc122442463" w:history="1">
        <w:r w:rsidRPr="00F81225">
          <w:t>5536</w:t>
        </w:r>
        <w:r>
          <w:rPr>
            <w:rFonts w:asciiTheme="minorHAnsi" w:eastAsiaTheme="minorEastAsia" w:hAnsiTheme="minorHAnsi" w:cstheme="minorBidi"/>
            <w:sz w:val="22"/>
            <w:szCs w:val="22"/>
            <w:lang w:eastAsia="en-AU"/>
          </w:rPr>
          <w:tab/>
        </w:r>
        <w:r w:rsidRPr="00F81225">
          <w:t>Appeals to Court of Appeal—fine paid to be kept pending appeal</w:t>
        </w:r>
        <w:r>
          <w:tab/>
        </w:r>
        <w:r>
          <w:fldChar w:fldCharType="begin"/>
        </w:r>
        <w:r>
          <w:instrText xml:space="preserve"> PAGEREF _Toc122442463 \h </w:instrText>
        </w:r>
        <w:r>
          <w:fldChar w:fldCharType="separate"/>
        </w:r>
        <w:r w:rsidR="009E30A9">
          <w:t>857</w:t>
        </w:r>
        <w:r>
          <w:fldChar w:fldCharType="end"/>
        </w:r>
      </w:hyperlink>
    </w:p>
    <w:p w14:paraId="024FD997" w14:textId="1ECE779C" w:rsidR="00EF1F39" w:rsidRDefault="00EF1F39">
      <w:pPr>
        <w:pStyle w:val="TOC5"/>
        <w:rPr>
          <w:rFonts w:asciiTheme="minorHAnsi" w:eastAsiaTheme="minorEastAsia" w:hAnsiTheme="minorHAnsi" w:cstheme="minorBidi"/>
          <w:sz w:val="22"/>
          <w:szCs w:val="22"/>
          <w:lang w:eastAsia="en-AU"/>
        </w:rPr>
      </w:pPr>
      <w:r>
        <w:tab/>
      </w:r>
      <w:hyperlink w:anchor="_Toc122442464" w:history="1">
        <w:r w:rsidRPr="00F81225">
          <w:t>5537</w:t>
        </w:r>
        <w:r>
          <w:rPr>
            <w:rFonts w:asciiTheme="minorHAnsi" w:eastAsiaTheme="minorEastAsia" w:hAnsiTheme="minorHAnsi" w:cstheme="minorBidi"/>
            <w:sz w:val="22"/>
            <w:szCs w:val="22"/>
            <w:lang w:eastAsia="en-AU"/>
          </w:rPr>
          <w:tab/>
        </w:r>
        <w:r w:rsidRPr="00F81225">
          <w:t>Appeals to Court of Appeal—solicitor’s instructions to act for convicted person ended</w:t>
        </w:r>
        <w:r>
          <w:tab/>
        </w:r>
        <w:r>
          <w:fldChar w:fldCharType="begin"/>
        </w:r>
        <w:r>
          <w:instrText xml:space="preserve"> PAGEREF _Toc122442464 \h </w:instrText>
        </w:r>
        <w:r>
          <w:fldChar w:fldCharType="separate"/>
        </w:r>
        <w:r w:rsidR="009E30A9">
          <w:t>858</w:t>
        </w:r>
        <w:r>
          <w:fldChar w:fldCharType="end"/>
        </w:r>
      </w:hyperlink>
    </w:p>
    <w:p w14:paraId="4C5B3159" w14:textId="3A444928" w:rsidR="00EF1F39" w:rsidRDefault="00EF1F39">
      <w:pPr>
        <w:pStyle w:val="TOC5"/>
        <w:rPr>
          <w:rFonts w:asciiTheme="minorHAnsi" w:eastAsiaTheme="minorEastAsia" w:hAnsiTheme="minorHAnsi" w:cstheme="minorBidi"/>
          <w:sz w:val="22"/>
          <w:szCs w:val="22"/>
          <w:lang w:eastAsia="en-AU"/>
        </w:rPr>
      </w:pPr>
      <w:r>
        <w:lastRenderedPageBreak/>
        <w:tab/>
      </w:r>
      <w:hyperlink w:anchor="_Toc122442465" w:history="1">
        <w:r w:rsidRPr="00F81225">
          <w:t>5538</w:t>
        </w:r>
        <w:r>
          <w:rPr>
            <w:rFonts w:asciiTheme="minorHAnsi" w:eastAsiaTheme="minorEastAsia" w:hAnsiTheme="minorHAnsi" w:cstheme="minorBidi"/>
            <w:sz w:val="22"/>
            <w:szCs w:val="22"/>
            <w:lang w:eastAsia="en-AU"/>
          </w:rPr>
          <w:tab/>
        </w:r>
        <w:r w:rsidRPr="00F81225">
          <w:t>Appeals to Court of Appeal—solicitor wants to withdraw from acting for convicted person</w:t>
        </w:r>
        <w:r>
          <w:tab/>
        </w:r>
        <w:r>
          <w:fldChar w:fldCharType="begin"/>
        </w:r>
        <w:r>
          <w:instrText xml:space="preserve"> PAGEREF _Toc122442465 \h </w:instrText>
        </w:r>
        <w:r>
          <w:fldChar w:fldCharType="separate"/>
        </w:r>
        <w:r w:rsidR="009E30A9">
          <w:t>859</w:t>
        </w:r>
        <w:r>
          <w:fldChar w:fldCharType="end"/>
        </w:r>
      </w:hyperlink>
    </w:p>
    <w:p w14:paraId="618105B7" w14:textId="5D189C19" w:rsidR="00EF1F39" w:rsidRDefault="00EF1F39">
      <w:pPr>
        <w:pStyle w:val="TOC5"/>
        <w:rPr>
          <w:rFonts w:asciiTheme="minorHAnsi" w:eastAsiaTheme="minorEastAsia" w:hAnsiTheme="minorHAnsi" w:cstheme="minorBidi"/>
          <w:sz w:val="22"/>
          <w:szCs w:val="22"/>
          <w:lang w:eastAsia="en-AU"/>
        </w:rPr>
      </w:pPr>
      <w:r>
        <w:tab/>
      </w:r>
      <w:hyperlink w:anchor="_Toc122442466" w:history="1">
        <w:r w:rsidRPr="00F81225">
          <w:t>5539</w:t>
        </w:r>
        <w:r>
          <w:rPr>
            <w:rFonts w:asciiTheme="minorHAnsi" w:eastAsiaTheme="minorEastAsia" w:hAnsiTheme="minorHAnsi" w:cstheme="minorBidi"/>
            <w:sz w:val="22"/>
            <w:szCs w:val="22"/>
            <w:lang w:eastAsia="en-AU"/>
          </w:rPr>
          <w:tab/>
        </w:r>
        <w:r w:rsidRPr="00F81225">
          <w:t>Appeals to Court of Appeal—notification of result of appeal against conviction etc</w:t>
        </w:r>
        <w:r>
          <w:tab/>
        </w:r>
        <w:r>
          <w:fldChar w:fldCharType="begin"/>
        </w:r>
        <w:r>
          <w:instrText xml:space="preserve"> PAGEREF _Toc122442466 \h </w:instrText>
        </w:r>
        <w:r>
          <w:fldChar w:fldCharType="separate"/>
        </w:r>
        <w:r w:rsidR="009E30A9">
          <w:t>860</w:t>
        </w:r>
        <w:r>
          <w:fldChar w:fldCharType="end"/>
        </w:r>
      </w:hyperlink>
    </w:p>
    <w:p w14:paraId="2DC51AEB" w14:textId="0EAD5EC1" w:rsidR="00EF1F39" w:rsidRDefault="00002AE5">
      <w:pPr>
        <w:pStyle w:val="TOC3"/>
        <w:rPr>
          <w:rFonts w:asciiTheme="minorHAnsi" w:eastAsiaTheme="minorEastAsia" w:hAnsiTheme="minorHAnsi" w:cstheme="minorBidi"/>
          <w:b w:val="0"/>
          <w:sz w:val="22"/>
          <w:szCs w:val="22"/>
          <w:lang w:eastAsia="en-AU"/>
        </w:rPr>
      </w:pPr>
      <w:hyperlink w:anchor="_Toc122442467" w:history="1">
        <w:r w:rsidR="00EF1F39" w:rsidRPr="00F81225">
          <w:t>Division 5.4.8</w:t>
        </w:r>
        <w:r w:rsidR="00EF1F39">
          <w:rPr>
            <w:rFonts w:asciiTheme="minorHAnsi" w:eastAsiaTheme="minorEastAsia" w:hAnsiTheme="minorHAnsi" w:cstheme="minorBidi"/>
            <w:b w:val="0"/>
            <w:sz w:val="22"/>
            <w:szCs w:val="22"/>
            <w:lang w:eastAsia="en-AU"/>
          </w:rPr>
          <w:tab/>
        </w:r>
        <w:r w:rsidR="00EF1F39" w:rsidRPr="00F81225">
          <w:t>Appeals to Court of Appeal—miscellaneous</w:t>
        </w:r>
        <w:r w:rsidR="00EF1F39" w:rsidRPr="00EF1F39">
          <w:rPr>
            <w:vanish/>
          </w:rPr>
          <w:tab/>
        </w:r>
        <w:r w:rsidR="00EF1F39" w:rsidRPr="00EF1F39">
          <w:rPr>
            <w:vanish/>
          </w:rPr>
          <w:fldChar w:fldCharType="begin"/>
        </w:r>
        <w:r w:rsidR="00EF1F39" w:rsidRPr="00EF1F39">
          <w:rPr>
            <w:vanish/>
          </w:rPr>
          <w:instrText xml:space="preserve"> PAGEREF _Toc122442467 \h </w:instrText>
        </w:r>
        <w:r w:rsidR="00EF1F39" w:rsidRPr="00EF1F39">
          <w:rPr>
            <w:vanish/>
          </w:rPr>
        </w:r>
        <w:r w:rsidR="00EF1F39" w:rsidRPr="00EF1F39">
          <w:rPr>
            <w:vanish/>
          </w:rPr>
          <w:fldChar w:fldCharType="separate"/>
        </w:r>
        <w:r w:rsidR="009E30A9">
          <w:rPr>
            <w:vanish/>
          </w:rPr>
          <w:t>861</w:t>
        </w:r>
        <w:r w:rsidR="00EF1F39" w:rsidRPr="00EF1F39">
          <w:rPr>
            <w:vanish/>
          </w:rPr>
          <w:fldChar w:fldCharType="end"/>
        </w:r>
      </w:hyperlink>
    </w:p>
    <w:p w14:paraId="7DA67040" w14:textId="4E133B82" w:rsidR="00EF1F39" w:rsidRDefault="00EF1F39">
      <w:pPr>
        <w:pStyle w:val="TOC5"/>
        <w:rPr>
          <w:rFonts w:asciiTheme="minorHAnsi" w:eastAsiaTheme="minorEastAsia" w:hAnsiTheme="minorHAnsi" w:cstheme="minorBidi"/>
          <w:sz w:val="22"/>
          <w:szCs w:val="22"/>
          <w:lang w:eastAsia="en-AU"/>
        </w:rPr>
      </w:pPr>
      <w:r>
        <w:tab/>
      </w:r>
      <w:hyperlink w:anchor="_Toc122442468" w:history="1">
        <w:r w:rsidRPr="00F81225">
          <w:t>5600</w:t>
        </w:r>
        <w:r>
          <w:rPr>
            <w:rFonts w:asciiTheme="minorHAnsi" w:eastAsiaTheme="minorEastAsia" w:hAnsiTheme="minorHAnsi" w:cstheme="minorBidi"/>
            <w:sz w:val="22"/>
            <w:szCs w:val="22"/>
            <w:lang w:eastAsia="en-AU"/>
          </w:rPr>
          <w:tab/>
        </w:r>
        <w:r w:rsidRPr="00F81225">
          <w:t>Appeals to Court of Appeal—power to amend proceedings in court below</w:t>
        </w:r>
        <w:r>
          <w:tab/>
        </w:r>
        <w:r>
          <w:fldChar w:fldCharType="begin"/>
        </w:r>
        <w:r>
          <w:instrText xml:space="preserve"> PAGEREF _Toc122442468 \h </w:instrText>
        </w:r>
        <w:r>
          <w:fldChar w:fldCharType="separate"/>
        </w:r>
        <w:r w:rsidR="009E30A9">
          <w:t>861</w:t>
        </w:r>
        <w:r>
          <w:fldChar w:fldCharType="end"/>
        </w:r>
      </w:hyperlink>
    </w:p>
    <w:p w14:paraId="752D4101" w14:textId="48F77C1F" w:rsidR="00EF1F39" w:rsidRDefault="00EF1F39">
      <w:pPr>
        <w:pStyle w:val="TOC5"/>
        <w:rPr>
          <w:rFonts w:asciiTheme="minorHAnsi" w:eastAsiaTheme="minorEastAsia" w:hAnsiTheme="minorHAnsi" w:cstheme="minorBidi"/>
          <w:sz w:val="22"/>
          <w:szCs w:val="22"/>
          <w:lang w:eastAsia="en-AU"/>
        </w:rPr>
      </w:pPr>
      <w:r>
        <w:tab/>
      </w:r>
      <w:hyperlink w:anchor="_Toc122442469" w:history="1">
        <w:r w:rsidRPr="00F81225">
          <w:t>5601</w:t>
        </w:r>
        <w:r>
          <w:rPr>
            <w:rFonts w:asciiTheme="minorHAnsi" w:eastAsiaTheme="minorEastAsia" w:hAnsiTheme="minorHAnsi" w:cstheme="minorBidi"/>
            <w:sz w:val="22"/>
            <w:szCs w:val="22"/>
            <w:lang w:eastAsia="en-AU"/>
          </w:rPr>
          <w:tab/>
        </w:r>
        <w:r w:rsidRPr="00F81225">
          <w:t>Appeals to Court of Appeal—expediting appeals etc</w:t>
        </w:r>
        <w:r>
          <w:tab/>
        </w:r>
        <w:r>
          <w:fldChar w:fldCharType="begin"/>
        </w:r>
        <w:r>
          <w:instrText xml:space="preserve"> PAGEREF _Toc122442469 \h </w:instrText>
        </w:r>
        <w:r>
          <w:fldChar w:fldCharType="separate"/>
        </w:r>
        <w:r w:rsidR="009E30A9">
          <w:t>861</w:t>
        </w:r>
        <w:r>
          <w:fldChar w:fldCharType="end"/>
        </w:r>
      </w:hyperlink>
    </w:p>
    <w:p w14:paraId="6423CA02" w14:textId="0DCBFA00" w:rsidR="00EF1F39" w:rsidRDefault="00EF1F39">
      <w:pPr>
        <w:pStyle w:val="TOC5"/>
        <w:rPr>
          <w:rFonts w:asciiTheme="minorHAnsi" w:eastAsiaTheme="minorEastAsia" w:hAnsiTheme="minorHAnsi" w:cstheme="minorBidi"/>
          <w:sz w:val="22"/>
          <w:szCs w:val="22"/>
          <w:lang w:eastAsia="en-AU"/>
        </w:rPr>
      </w:pPr>
      <w:r>
        <w:tab/>
      </w:r>
      <w:hyperlink w:anchor="_Toc122442470" w:history="1">
        <w:r w:rsidRPr="00F81225">
          <w:t>5602</w:t>
        </w:r>
        <w:r>
          <w:rPr>
            <w:rFonts w:asciiTheme="minorHAnsi" w:eastAsiaTheme="minorEastAsia" w:hAnsiTheme="minorHAnsi" w:cstheme="minorBidi"/>
            <w:sz w:val="22"/>
            <w:szCs w:val="22"/>
            <w:lang w:eastAsia="en-AU"/>
          </w:rPr>
          <w:tab/>
        </w:r>
        <w:r w:rsidRPr="00F81225">
          <w:t>Appeals to Court of Appeal—directions about appeal etc</w:t>
        </w:r>
        <w:r>
          <w:tab/>
        </w:r>
        <w:r>
          <w:fldChar w:fldCharType="begin"/>
        </w:r>
        <w:r>
          <w:instrText xml:space="preserve"> PAGEREF _Toc122442470 \h </w:instrText>
        </w:r>
        <w:r>
          <w:fldChar w:fldCharType="separate"/>
        </w:r>
        <w:r w:rsidR="009E30A9">
          <w:t>861</w:t>
        </w:r>
        <w:r>
          <w:fldChar w:fldCharType="end"/>
        </w:r>
      </w:hyperlink>
    </w:p>
    <w:p w14:paraId="4C09984D" w14:textId="453DDD06" w:rsidR="00EF1F39" w:rsidRDefault="00EF1F39">
      <w:pPr>
        <w:pStyle w:val="TOC5"/>
        <w:rPr>
          <w:rFonts w:asciiTheme="minorHAnsi" w:eastAsiaTheme="minorEastAsia" w:hAnsiTheme="minorHAnsi" w:cstheme="minorBidi"/>
          <w:sz w:val="22"/>
          <w:szCs w:val="22"/>
          <w:lang w:eastAsia="en-AU"/>
        </w:rPr>
      </w:pPr>
      <w:r>
        <w:tab/>
      </w:r>
      <w:hyperlink w:anchor="_Toc122442471" w:history="1">
        <w:r w:rsidRPr="00F81225">
          <w:t>5603</w:t>
        </w:r>
        <w:r>
          <w:rPr>
            <w:rFonts w:asciiTheme="minorHAnsi" w:eastAsiaTheme="minorEastAsia" w:hAnsiTheme="minorHAnsi" w:cstheme="minorBidi"/>
            <w:sz w:val="22"/>
            <w:szCs w:val="22"/>
            <w:lang w:eastAsia="en-AU"/>
          </w:rPr>
          <w:tab/>
        </w:r>
        <w:r w:rsidRPr="00F81225">
          <w:t>Appeals to Court of Appeal—want of prosecution of appeal</w:t>
        </w:r>
        <w:r>
          <w:tab/>
        </w:r>
        <w:r>
          <w:fldChar w:fldCharType="begin"/>
        </w:r>
        <w:r>
          <w:instrText xml:space="preserve"> PAGEREF _Toc122442471 \h </w:instrText>
        </w:r>
        <w:r>
          <w:fldChar w:fldCharType="separate"/>
        </w:r>
        <w:r w:rsidR="009E30A9">
          <w:t>862</w:t>
        </w:r>
        <w:r>
          <w:fldChar w:fldCharType="end"/>
        </w:r>
      </w:hyperlink>
    </w:p>
    <w:p w14:paraId="27249931" w14:textId="6880FCE1" w:rsidR="00EF1F39" w:rsidRDefault="00EF1F39">
      <w:pPr>
        <w:pStyle w:val="TOC5"/>
        <w:rPr>
          <w:rFonts w:asciiTheme="minorHAnsi" w:eastAsiaTheme="minorEastAsia" w:hAnsiTheme="minorHAnsi" w:cstheme="minorBidi"/>
          <w:sz w:val="22"/>
          <w:szCs w:val="22"/>
          <w:lang w:eastAsia="en-AU"/>
        </w:rPr>
      </w:pPr>
      <w:r>
        <w:tab/>
      </w:r>
      <w:hyperlink w:anchor="_Toc122442472" w:history="1">
        <w:r w:rsidRPr="00F81225">
          <w:t>5604</w:t>
        </w:r>
        <w:r>
          <w:rPr>
            <w:rFonts w:asciiTheme="minorHAnsi" w:eastAsiaTheme="minorEastAsia" w:hAnsiTheme="minorHAnsi" w:cstheme="minorBidi"/>
            <w:sz w:val="22"/>
            <w:szCs w:val="22"/>
            <w:lang w:eastAsia="en-AU"/>
          </w:rPr>
          <w:tab/>
        </w:r>
        <w:r w:rsidRPr="00F81225">
          <w:t>When Court of Appeal may be constituted by single judge—</w:t>
        </w:r>
        <w:r w:rsidRPr="00F81225">
          <w:rPr>
            <w:rFonts w:cs="Arial"/>
          </w:rPr>
          <w:t>Supreme Court Act 1933</w:t>
        </w:r>
        <w:r w:rsidRPr="00F81225">
          <w:t>, s 37J (1) (h)</w:t>
        </w:r>
        <w:r>
          <w:tab/>
        </w:r>
        <w:r>
          <w:fldChar w:fldCharType="begin"/>
        </w:r>
        <w:r>
          <w:instrText xml:space="preserve"> PAGEREF _Toc122442472 \h </w:instrText>
        </w:r>
        <w:r>
          <w:fldChar w:fldCharType="separate"/>
        </w:r>
        <w:r w:rsidR="009E30A9">
          <w:t>864</w:t>
        </w:r>
        <w:r>
          <w:fldChar w:fldCharType="end"/>
        </w:r>
      </w:hyperlink>
    </w:p>
    <w:p w14:paraId="4215B0C3" w14:textId="340758D9" w:rsidR="00EF1F39" w:rsidRDefault="00EF1F39">
      <w:pPr>
        <w:pStyle w:val="TOC5"/>
        <w:rPr>
          <w:rFonts w:asciiTheme="minorHAnsi" w:eastAsiaTheme="minorEastAsia" w:hAnsiTheme="minorHAnsi" w:cstheme="minorBidi"/>
          <w:sz w:val="22"/>
          <w:szCs w:val="22"/>
          <w:lang w:eastAsia="en-AU"/>
        </w:rPr>
      </w:pPr>
      <w:r>
        <w:tab/>
      </w:r>
      <w:hyperlink w:anchor="_Toc122442473" w:history="1">
        <w:r w:rsidRPr="00F81225">
          <w:t>5605</w:t>
        </w:r>
        <w:r>
          <w:rPr>
            <w:rFonts w:asciiTheme="minorHAnsi" w:eastAsiaTheme="minorEastAsia" w:hAnsiTheme="minorHAnsi" w:cstheme="minorBidi"/>
            <w:sz w:val="22"/>
            <w:szCs w:val="22"/>
            <w:lang w:eastAsia="en-AU"/>
          </w:rPr>
          <w:tab/>
        </w:r>
        <w:r w:rsidRPr="00F81225">
          <w:t>Jurisdiction of Court of Appeal that may be exercised by single judge—Supreme Court Act 1933, s 37J (3)</w:t>
        </w:r>
        <w:r>
          <w:tab/>
        </w:r>
        <w:r>
          <w:fldChar w:fldCharType="begin"/>
        </w:r>
        <w:r>
          <w:instrText xml:space="preserve"> PAGEREF _Toc122442473 \h </w:instrText>
        </w:r>
        <w:r>
          <w:fldChar w:fldCharType="separate"/>
        </w:r>
        <w:r w:rsidR="009E30A9">
          <w:t>865</w:t>
        </w:r>
        <w:r>
          <w:fldChar w:fldCharType="end"/>
        </w:r>
      </w:hyperlink>
    </w:p>
    <w:p w14:paraId="552AF903" w14:textId="2132BA1C" w:rsidR="00EF1F39" w:rsidRDefault="00EF1F39">
      <w:pPr>
        <w:pStyle w:val="TOC5"/>
        <w:rPr>
          <w:rFonts w:asciiTheme="minorHAnsi" w:eastAsiaTheme="minorEastAsia" w:hAnsiTheme="minorHAnsi" w:cstheme="minorBidi"/>
          <w:sz w:val="22"/>
          <w:szCs w:val="22"/>
          <w:lang w:eastAsia="en-AU"/>
        </w:rPr>
      </w:pPr>
      <w:r>
        <w:tab/>
      </w:r>
      <w:hyperlink w:anchor="_Toc122442474" w:history="1">
        <w:r w:rsidRPr="00F81225">
          <w:t>5606</w:t>
        </w:r>
        <w:r>
          <w:rPr>
            <w:rFonts w:asciiTheme="minorHAnsi" w:eastAsiaTheme="minorEastAsia" w:hAnsiTheme="minorHAnsi" w:cstheme="minorBidi"/>
            <w:sz w:val="22"/>
            <w:szCs w:val="22"/>
            <w:lang w:eastAsia="en-AU"/>
          </w:rPr>
          <w:tab/>
        </w:r>
        <w:r w:rsidRPr="00F81225">
          <w:t>Appeals to Court of Appeal—further evidence on appeal</w:t>
        </w:r>
        <w:r>
          <w:tab/>
        </w:r>
        <w:r>
          <w:fldChar w:fldCharType="begin"/>
        </w:r>
        <w:r>
          <w:instrText xml:space="preserve"> PAGEREF _Toc122442474 \h </w:instrText>
        </w:r>
        <w:r>
          <w:fldChar w:fldCharType="separate"/>
        </w:r>
        <w:r w:rsidR="009E30A9">
          <w:t>865</w:t>
        </w:r>
        <w:r>
          <w:fldChar w:fldCharType="end"/>
        </w:r>
      </w:hyperlink>
    </w:p>
    <w:p w14:paraId="6C9FCF90" w14:textId="41523497" w:rsidR="00EF1F39" w:rsidRDefault="00EF1F39">
      <w:pPr>
        <w:pStyle w:val="TOC5"/>
        <w:rPr>
          <w:rFonts w:asciiTheme="minorHAnsi" w:eastAsiaTheme="minorEastAsia" w:hAnsiTheme="minorHAnsi" w:cstheme="minorBidi"/>
          <w:sz w:val="22"/>
          <w:szCs w:val="22"/>
          <w:lang w:eastAsia="en-AU"/>
        </w:rPr>
      </w:pPr>
      <w:r>
        <w:tab/>
      </w:r>
      <w:hyperlink w:anchor="_Toc122442475" w:history="1">
        <w:r w:rsidRPr="00F81225">
          <w:t>5607</w:t>
        </w:r>
        <w:r>
          <w:rPr>
            <w:rFonts w:asciiTheme="minorHAnsi" w:eastAsiaTheme="minorEastAsia" w:hAnsiTheme="minorHAnsi" w:cstheme="minorBidi"/>
            <w:sz w:val="22"/>
            <w:szCs w:val="22"/>
            <w:lang w:eastAsia="en-AU"/>
          </w:rPr>
          <w:tab/>
        </w:r>
        <w:r w:rsidRPr="00F81225">
          <w:t>Appeals to Court of Appeal—keeping exhibits</w:t>
        </w:r>
        <w:r>
          <w:tab/>
        </w:r>
        <w:r>
          <w:fldChar w:fldCharType="begin"/>
        </w:r>
        <w:r>
          <w:instrText xml:space="preserve"> PAGEREF _Toc122442475 \h </w:instrText>
        </w:r>
        <w:r>
          <w:fldChar w:fldCharType="separate"/>
        </w:r>
        <w:r w:rsidR="009E30A9">
          <w:t>866</w:t>
        </w:r>
        <w:r>
          <w:fldChar w:fldCharType="end"/>
        </w:r>
      </w:hyperlink>
    </w:p>
    <w:p w14:paraId="49EAC198" w14:textId="01F5DA41" w:rsidR="00EF1F39" w:rsidRDefault="00002AE5">
      <w:pPr>
        <w:pStyle w:val="TOC2"/>
        <w:rPr>
          <w:rFonts w:asciiTheme="minorHAnsi" w:eastAsiaTheme="minorEastAsia" w:hAnsiTheme="minorHAnsi" w:cstheme="minorBidi"/>
          <w:b w:val="0"/>
          <w:sz w:val="22"/>
          <w:szCs w:val="22"/>
          <w:lang w:eastAsia="en-AU"/>
        </w:rPr>
      </w:pPr>
      <w:hyperlink w:anchor="_Toc122442476" w:history="1">
        <w:r w:rsidR="00EF1F39" w:rsidRPr="00F81225">
          <w:t>Part 5.5</w:t>
        </w:r>
        <w:r w:rsidR="00EF1F39">
          <w:rPr>
            <w:rFonts w:asciiTheme="minorHAnsi" w:eastAsiaTheme="minorEastAsia" w:hAnsiTheme="minorHAnsi" w:cstheme="minorBidi"/>
            <w:b w:val="0"/>
            <w:sz w:val="22"/>
            <w:szCs w:val="22"/>
            <w:lang w:eastAsia="en-AU"/>
          </w:rPr>
          <w:tab/>
        </w:r>
        <w:r w:rsidR="00EF1F39" w:rsidRPr="00F81225">
          <w:t>Orders to review Magistrates Court decisions</w:t>
        </w:r>
        <w:r w:rsidR="00EF1F39" w:rsidRPr="00EF1F39">
          <w:rPr>
            <w:vanish/>
          </w:rPr>
          <w:tab/>
        </w:r>
        <w:r w:rsidR="00EF1F39" w:rsidRPr="00EF1F39">
          <w:rPr>
            <w:vanish/>
          </w:rPr>
          <w:fldChar w:fldCharType="begin"/>
        </w:r>
        <w:r w:rsidR="00EF1F39" w:rsidRPr="00EF1F39">
          <w:rPr>
            <w:vanish/>
          </w:rPr>
          <w:instrText xml:space="preserve"> PAGEREF _Toc122442476 \h </w:instrText>
        </w:r>
        <w:r w:rsidR="00EF1F39" w:rsidRPr="00EF1F39">
          <w:rPr>
            <w:vanish/>
          </w:rPr>
        </w:r>
        <w:r w:rsidR="00EF1F39" w:rsidRPr="00EF1F39">
          <w:rPr>
            <w:vanish/>
          </w:rPr>
          <w:fldChar w:fldCharType="separate"/>
        </w:r>
        <w:r w:rsidR="009E30A9">
          <w:rPr>
            <w:vanish/>
          </w:rPr>
          <w:t>867</w:t>
        </w:r>
        <w:r w:rsidR="00EF1F39" w:rsidRPr="00EF1F39">
          <w:rPr>
            <w:vanish/>
          </w:rPr>
          <w:fldChar w:fldCharType="end"/>
        </w:r>
      </w:hyperlink>
    </w:p>
    <w:p w14:paraId="4E11CED7" w14:textId="76B894E4" w:rsidR="00EF1F39" w:rsidRDefault="00EF1F39">
      <w:pPr>
        <w:pStyle w:val="TOC5"/>
        <w:rPr>
          <w:rFonts w:asciiTheme="minorHAnsi" w:eastAsiaTheme="minorEastAsia" w:hAnsiTheme="minorHAnsi" w:cstheme="minorBidi"/>
          <w:sz w:val="22"/>
          <w:szCs w:val="22"/>
          <w:lang w:eastAsia="en-AU"/>
        </w:rPr>
      </w:pPr>
      <w:r>
        <w:tab/>
      </w:r>
      <w:hyperlink w:anchor="_Toc122442477" w:history="1">
        <w:r w:rsidRPr="00F81225">
          <w:t>5700</w:t>
        </w:r>
        <w:r>
          <w:rPr>
            <w:rFonts w:asciiTheme="minorHAnsi" w:eastAsiaTheme="minorEastAsia" w:hAnsiTheme="minorHAnsi" w:cstheme="minorBidi"/>
            <w:sz w:val="22"/>
            <w:szCs w:val="22"/>
            <w:lang w:eastAsia="en-AU"/>
          </w:rPr>
          <w:tab/>
        </w:r>
        <w:r w:rsidRPr="00F81225">
          <w:t xml:space="preserve">Meaning of </w:t>
        </w:r>
        <w:r w:rsidRPr="00F81225">
          <w:rPr>
            <w:i/>
          </w:rPr>
          <w:t>review order</w:t>
        </w:r>
        <w:r w:rsidRPr="00F81225">
          <w:t>—pt 5.5</w:t>
        </w:r>
        <w:r>
          <w:tab/>
        </w:r>
        <w:r>
          <w:fldChar w:fldCharType="begin"/>
        </w:r>
        <w:r>
          <w:instrText xml:space="preserve"> PAGEREF _Toc122442477 \h </w:instrText>
        </w:r>
        <w:r>
          <w:fldChar w:fldCharType="separate"/>
        </w:r>
        <w:r w:rsidR="009E30A9">
          <w:t>867</w:t>
        </w:r>
        <w:r>
          <w:fldChar w:fldCharType="end"/>
        </w:r>
      </w:hyperlink>
    </w:p>
    <w:p w14:paraId="1C38FA28" w14:textId="642D32CB" w:rsidR="00EF1F39" w:rsidRDefault="00EF1F39">
      <w:pPr>
        <w:pStyle w:val="TOC5"/>
        <w:rPr>
          <w:rFonts w:asciiTheme="minorHAnsi" w:eastAsiaTheme="minorEastAsia" w:hAnsiTheme="minorHAnsi" w:cstheme="minorBidi"/>
          <w:sz w:val="22"/>
          <w:szCs w:val="22"/>
          <w:lang w:eastAsia="en-AU"/>
        </w:rPr>
      </w:pPr>
      <w:r>
        <w:tab/>
      </w:r>
      <w:hyperlink w:anchor="_Toc122442478" w:history="1">
        <w:r w:rsidRPr="00F81225">
          <w:t>5701</w:t>
        </w:r>
        <w:r>
          <w:rPr>
            <w:rFonts w:asciiTheme="minorHAnsi" w:eastAsiaTheme="minorEastAsia" w:hAnsiTheme="minorHAnsi" w:cstheme="minorBidi"/>
            <w:sz w:val="22"/>
            <w:szCs w:val="22"/>
            <w:lang w:eastAsia="en-AU"/>
          </w:rPr>
          <w:tab/>
        </w:r>
        <w:r w:rsidRPr="00F81225">
          <w:t>Review orders—application for order</w:t>
        </w:r>
        <w:r>
          <w:tab/>
        </w:r>
        <w:r>
          <w:fldChar w:fldCharType="begin"/>
        </w:r>
        <w:r>
          <w:instrText xml:space="preserve"> PAGEREF _Toc122442478 \h </w:instrText>
        </w:r>
        <w:r>
          <w:fldChar w:fldCharType="separate"/>
        </w:r>
        <w:r w:rsidR="009E30A9">
          <w:t>867</w:t>
        </w:r>
        <w:r>
          <w:fldChar w:fldCharType="end"/>
        </w:r>
      </w:hyperlink>
    </w:p>
    <w:p w14:paraId="50E18129" w14:textId="3993BE42" w:rsidR="00EF1F39" w:rsidRDefault="00EF1F39">
      <w:pPr>
        <w:pStyle w:val="TOC5"/>
        <w:rPr>
          <w:rFonts w:asciiTheme="minorHAnsi" w:eastAsiaTheme="minorEastAsia" w:hAnsiTheme="minorHAnsi" w:cstheme="minorBidi"/>
          <w:sz w:val="22"/>
          <w:szCs w:val="22"/>
          <w:lang w:eastAsia="en-AU"/>
        </w:rPr>
      </w:pPr>
      <w:r>
        <w:tab/>
      </w:r>
      <w:hyperlink w:anchor="_Toc122442479" w:history="1">
        <w:r w:rsidRPr="00F81225">
          <w:t>5702</w:t>
        </w:r>
        <w:r>
          <w:rPr>
            <w:rFonts w:asciiTheme="minorHAnsi" w:eastAsiaTheme="minorEastAsia" w:hAnsiTheme="minorHAnsi" w:cstheme="minorBidi"/>
            <w:sz w:val="22"/>
            <w:szCs w:val="22"/>
            <w:lang w:eastAsia="en-AU"/>
          </w:rPr>
          <w:tab/>
        </w:r>
        <w:r w:rsidRPr="00F81225">
          <w:t>Review orders—affidavits</w:t>
        </w:r>
        <w:r>
          <w:tab/>
        </w:r>
        <w:r>
          <w:fldChar w:fldCharType="begin"/>
        </w:r>
        <w:r>
          <w:instrText xml:space="preserve"> PAGEREF _Toc122442479 \h </w:instrText>
        </w:r>
        <w:r>
          <w:fldChar w:fldCharType="separate"/>
        </w:r>
        <w:r w:rsidR="009E30A9">
          <w:t>868</w:t>
        </w:r>
        <w:r>
          <w:fldChar w:fldCharType="end"/>
        </w:r>
      </w:hyperlink>
    </w:p>
    <w:p w14:paraId="7624D74F" w14:textId="5E1ECAF3" w:rsidR="00EF1F39" w:rsidRDefault="00EF1F39">
      <w:pPr>
        <w:pStyle w:val="TOC5"/>
        <w:rPr>
          <w:rFonts w:asciiTheme="minorHAnsi" w:eastAsiaTheme="minorEastAsia" w:hAnsiTheme="minorHAnsi" w:cstheme="minorBidi"/>
          <w:sz w:val="22"/>
          <w:szCs w:val="22"/>
          <w:lang w:eastAsia="en-AU"/>
        </w:rPr>
      </w:pPr>
      <w:r>
        <w:tab/>
      </w:r>
      <w:hyperlink w:anchor="_Toc122442480" w:history="1">
        <w:r w:rsidRPr="00F81225">
          <w:t>5703</w:t>
        </w:r>
        <w:r>
          <w:rPr>
            <w:rFonts w:asciiTheme="minorHAnsi" w:eastAsiaTheme="minorEastAsia" w:hAnsiTheme="minorHAnsi" w:cstheme="minorBidi"/>
            <w:sz w:val="22"/>
            <w:szCs w:val="22"/>
            <w:lang w:eastAsia="en-AU"/>
          </w:rPr>
          <w:tab/>
        </w:r>
        <w:r w:rsidRPr="00F81225">
          <w:t>Review orders—service of applications</w:t>
        </w:r>
        <w:r>
          <w:tab/>
        </w:r>
        <w:r>
          <w:fldChar w:fldCharType="begin"/>
        </w:r>
        <w:r>
          <w:instrText xml:space="preserve"> PAGEREF _Toc122442480 \h </w:instrText>
        </w:r>
        <w:r>
          <w:fldChar w:fldCharType="separate"/>
        </w:r>
        <w:r w:rsidR="009E30A9">
          <w:t>868</w:t>
        </w:r>
        <w:r>
          <w:fldChar w:fldCharType="end"/>
        </w:r>
      </w:hyperlink>
    </w:p>
    <w:p w14:paraId="7E64F498" w14:textId="23521F17" w:rsidR="00EF1F39" w:rsidRDefault="00EF1F39">
      <w:pPr>
        <w:pStyle w:val="TOC5"/>
        <w:rPr>
          <w:rFonts w:asciiTheme="minorHAnsi" w:eastAsiaTheme="minorEastAsia" w:hAnsiTheme="minorHAnsi" w:cstheme="minorBidi"/>
          <w:sz w:val="22"/>
          <w:szCs w:val="22"/>
          <w:lang w:eastAsia="en-AU"/>
        </w:rPr>
      </w:pPr>
      <w:r>
        <w:tab/>
      </w:r>
      <w:hyperlink w:anchor="_Toc122442481" w:history="1">
        <w:r w:rsidRPr="00F81225">
          <w:t>5704</w:t>
        </w:r>
        <w:r>
          <w:rPr>
            <w:rFonts w:asciiTheme="minorHAnsi" w:eastAsiaTheme="minorEastAsia" w:hAnsiTheme="minorHAnsi" w:cstheme="minorBidi"/>
            <w:sz w:val="22"/>
            <w:szCs w:val="22"/>
            <w:lang w:eastAsia="en-AU"/>
          </w:rPr>
          <w:tab/>
        </w:r>
        <w:r w:rsidRPr="00F81225">
          <w:t>Review orders—parties</w:t>
        </w:r>
        <w:r>
          <w:tab/>
        </w:r>
        <w:r>
          <w:fldChar w:fldCharType="begin"/>
        </w:r>
        <w:r>
          <w:instrText xml:space="preserve"> PAGEREF _Toc122442481 \h </w:instrText>
        </w:r>
        <w:r>
          <w:fldChar w:fldCharType="separate"/>
        </w:r>
        <w:r w:rsidR="009E30A9">
          <w:t>868</w:t>
        </w:r>
        <w:r>
          <w:fldChar w:fldCharType="end"/>
        </w:r>
      </w:hyperlink>
    </w:p>
    <w:p w14:paraId="02087803" w14:textId="554CA960" w:rsidR="00EF1F39" w:rsidRDefault="00EF1F39">
      <w:pPr>
        <w:pStyle w:val="TOC5"/>
        <w:rPr>
          <w:rFonts w:asciiTheme="minorHAnsi" w:eastAsiaTheme="minorEastAsia" w:hAnsiTheme="minorHAnsi" w:cstheme="minorBidi"/>
          <w:sz w:val="22"/>
          <w:szCs w:val="22"/>
          <w:lang w:eastAsia="en-AU"/>
        </w:rPr>
      </w:pPr>
      <w:r>
        <w:tab/>
      </w:r>
      <w:hyperlink w:anchor="_Toc122442482" w:history="1">
        <w:r w:rsidRPr="00F81225">
          <w:t>5705</w:t>
        </w:r>
        <w:r>
          <w:rPr>
            <w:rFonts w:asciiTheme="minorHAnsi" w:eastAsiaTheme="minorEastAsia" w:hAnsiTheme="minorHAnsi" w:cstheme="minorBidi"/>
            <w:sz w:val="22"/>
            <w:szCs w:val="22"/>
            <w:lang w:eastAsia="en-AU"/>
          </w:rPr>
          <w:tab/>
        </w:r>
        <w:r w:rsidRPr="00F81225">
          <w:t>Review orders—service of review order</w:t>
        </w:r>
        <w:r>
          <w:tab/>
        </w:r>
        <w:r>
          <w:fldChar w:fldCharType="begin"/>
        </w:r>
        <w:r>
          <w:instrText xml:space="preserve"> PAGEREF _Toc122442482 \h </w:instrText>
        </w:r>
        <w:r>
          <w:fldChar w:fldCharType="separate"/>
        </w:r>
        <w:r w:rsidR="009E30A9">
          <w:t>868</w:t>
        </w:r>
        <w:r>
          <w:fldChar w:fldCharType="end"/>
        </w:r>
      </w:hyperlink>
    </w:p>
    <w:p w14:paraId="19F0CA42" w14:textId="27EABB27" w:rsidR="00EF1F39" w:rsidRDefault="00EF1F39">
      <w:pPr>
        <w:pStyle w:val="TOC5"/>
        <w:rPr>
          <w:rFonts w:asciiTheme="minorHAnsi" w:eastAsiaTheme="minorEastAsia" w:hAnsiTheme="minorHAnsi" w:cstheme="minorBidi"/>
          <w:sz w:val="22"/>
          <w:szCs w:val="22"/>
          <w:lang w:eastAsia="en-AU"/>
        </w:rPr>
      </w:pPr>
      <w:r>
        <w:tab/>
      </w:r>
      <w:hyperlink w:anchor="_Toc122442483" w:history="1">
        <w:r w:rsidRPr="00F81225">
          <w:t>5706</w:t>
        </w:r>
        <w:r>
          <w:rPr>
            <w:rFonts w:asciiTheme="minorHAnsi" w:eastAsiaTheme="minorEastAsia" w:hAnsiTheme="minorHAnsi" w:cstheme="minorBidi"/>
            <w:sz w:val="22"/>
            <w:szCs w:val="22"/>
            <w:lang w:eastAsia="en-AU"/>
          </w:rPr>
          <w:tab/>
        </w:r>
        <w:r w:rsidRPr="00F81225">
          <w:t>Review orders—notice of intention to respond to review order</w:t>
        </w:r>
        <w:r>
          <w:tab/>
        </w:r>
        <w:r>
          <w:fldChar w:fldCharType="begin"/>
        </w:r>
        <w:r>
          <w:instrText xml:space="preserve"> PAGEREF _Toc122442483 \h </w:instrText>
        </w:r>
        <w:r>
          <w:fldChar w:fldCharType="separate"/>
        </w:r>
        <w:r w:rsidR="009E30A9">
          <w:t>869</w:t>
        </w:r>
        <w:r>
          <w:fldChar w:fldCharType="end"/>
        </w:r>
      </w:hyperlink>
    </w:p>
    <w:p w14:paraId="458BFE2D" w14:textId="5F941BEA" w:rsidR="00EF1F39" w:rsidRDefault="00EF1F39">
      <w:pPr>
        <w:pStyle w:val="TOC5"/>
        <w:rPr>
          <w:rFonts w:asciiTheme="minorHAnsi" w:eastAsiaTheme="minorEastAsia" w:hAnsiTheme="minorHAnsi" w:cstheme="minorBidi"/>
          <w:sz w:val="22"/>
          <w:szCs w:val="22"/>
          <w:lang w:eastAsia="en-AU"/>
        </w:rPr>
      </w:pPr>
      <w:r>
        <w:tab/>
      </w:r>
      <w:hyperlink w:anchor="_Toc122442484" w:history="1">
        <w:r w:rsidRPr="00F81225">
          <w:t>5707</w:t>
        </w:r>
        <w:r>
          <w:rPr>
            <w:rFonts w:asciiTheme="minorHAnsi" w:eastAsiaTheme="minorEastAsia" w:hAnsiTheme="minorHAnsi" w:cstheme="minorBidi"/>
            <w:sz w:val="22"/>
            <w:szCs w:val="22"/>
            <w:lang w:eastAsia="en-AU"/>
          </w:rPr>
          <w:tab/>
        </w:r>
        <w:r w:rsidRPr="00F81225">
          <w:t>Review orders—security for costs</w:t>
        </w:r>
        <w:r>
          <w:tab/>
        </w:r>
        <w:r>
          <w:fldChar w:fldCharType="begin"/>
        </w:r>
        <w:r>
          <w:instrText xml:space="preserve"> PAGEREF _Toc122442484 \h </w:instrText>
        </w:r>
        <w:r>
          <w:fldChar w:fldCharType="separate"/>
        </w:r>
        <w:r w:rsidR="009E30A9">
          <w:t>869</w:t>
        </w:r>
        <w:r>
          <w:fldChar w:fldCharType="end"/>
        </w:r>
      </w:hyperlink>
    </w:p>
    <w:p w14:paraId="26A2D7AB" w14:textId="22F66F92" w:rsidR="00EF1F39" w:rsidRDefault="00EF1F39">
      <w:pPr>
        <w:pStyle w:val="TOC5"/>
        <w:rPr>
          <w:rFonts w:asciiTheme="minorHAnsi" w:eastAsiaTheme="minorEastAsia" w:hAnsiTheme="minorHAnsi" w:cstheme="minorBidi"/>
          <w:sz w:val="22"/>
          <w:szCs w:val="22"/>
          <w:lang w:eastAsia="en-AU"/>
        </w:rPr>
      </w:pPr>
      <w:r>
        <w:tab/>
      </w:r>
      <w:hyperlink w:anchor="_Toc122442485" w:history="1">
        <w:r w:rsidRPr="00F81225">
          <w:t>5708</w:t>
        </w:r>
        <w:r>
          <w:rPr>
            <w:rFonts w:asciiTheme="minorHAnsi" w:eastAsiaTheme="minorEastAsia" w:hAnsiTheme="minorHAnsi" w:cstheme="minorBidi"/>
            <w:sz w:val="22"/>
            <w:szCs w:val="22"/>
            <w:lang w:eastAsia="en-AU"/>
          </w:rPr>
          <w:tab/>
        </w:r>
        <w:r w:rsidRPr="00F81225">
          <w:t>Review orders—stay</w:t>
        </w:r>
        <w:r>
          <w:tab/>
        </w:r>
        <w:r>
          <w:fldChar w:fldCharType="begin"/>
        </w:r>
        <w:r>
          <w:instrText xml:space="preserve"> PAGEREF _Toc122442485 \h </w:instrText>
        </w:r>
        <w:r>
          <w:fldChar w:fldCharType="separate"/>
        </w:r>
        <w:r w:rsidR="009E30A9">
          <w:t>870</w:t>
        </w:r>
        <w:r>
          <w:fldChar w:fldCharType="end"/>
        </w:r>
      </w:hyperlink>
    </w:p>
    <w:p w14:paraId="5038945C" w14:textId="519C10A3" w:rsidR="00EF1F39" w:rsidRDefault="00EF1F39">
      <w:pPr>
        <w:pStyle w:val="TOC5"/>
        <w:rPr>
          <w:rFonts w:asciiTheme="minorHAnsi" w:eastAsiaTheme="minorEastAsia" w:hAnsiTheme="minorHAnsi" w:cstheme="minorBidi"/>
          <w:sz w:val="22"/>
          <w:szCs w:val="22"/>
          <w:lang w:eastAsia="en-AU"/>
        </w:rPr>
      </w:pPr>
      <w:r>
        <w:tab/>
      </w:r>
      <w:hyperlink w:anchor="_Toc122442486" w:history="1">
        <w:r w:rsidRPr="00F81225">
          <w:t>5709</w:t>
        </w:r>
        <w:r>
          <w:rPr>
            <w:rFonts w:asciiTheme="minorHAnsi" w:eastAsiaTheme="minorEastAsia" w:hAnsiTheme="minorHAnsi" w:cstheme="minorBidi"/>
            <w:sz w:val="22"/>
            <w:szCs w:val="22"/>
            <w:lang w:eastAsia="en-AU"/>
          </w:rPr>
          <w:tab/>
        </w:r>
        <w:r w:rsidRPr="00F81225">
          <w:t>Review orders—non-appearance of applicant</w:t>
        </w:r>
        <w:r>
          <w:tab/>
        </w:r>
        <w:r>
          <w:fldChar w:fldCharType="begin"/>
        </w:r>
        <w:r>
          <w:instrText xml:space="preserve"> PAGEREF _Toc122442486 \h </w:instrText>
        </w:r>
        <w:r>
          <w:fldChar w:fldCharType="separate"/>
        </w:r>
        <w:r w:rsidR="009E30A9">
          <w:t>871</w:t>
        </w:r>
        <w:r>
          <w:fldChar w:fldCharType="end"/>
        </w:r>
      </w:hyperlink>
    </w:p>
    <w:p w14:paraId="25A07413" w14:textId="3A5CD2B1" w:rsidR="00EF1F39" w:rsidRDefault="00EF1F39">
      <w:pPr>
        <w:pStyle w:val="TOC5"/>
        <w:rPr>
          <w:rFonts w:asciiTheme="minorHAnsi" w:eastAsiaTheme="minorEastAsia" w:hAnsiTheme="minorHAnsi" w:cstheme="minorBidi"/>
          <w:sz w:val="22"/>
          <w:szCs w:val="22"/>
          <w:lang w:eastAsia="en-AU"/>
        </w:rPr>
      </w:pPr>
      <w:r>
        <w:tab/>
      </w:r>
      <w:hyperlink w:anchor="_Toc122442487" w:history="1">
        <w:r w:rsidRPr="00F81225">
          <w:t>5710</w:t>
        </w:r>
        <w:r>
          <w:rPr>
            <w:rFonts w:asciiTheme="minorHAnsi" w:eastAsiaTheme="minorEastAsia" w:hAnsiTheme="minorHAnsi" w:cstheme="minorBidi"/>
            <w:sz w:val="22"/>
            <w:szCs w:val="22"/>
            <w:lang w:eastAsia="en-AU"/>
          </w:rPr>
          <w:tab/>
        </w:r>
        <w:r w:rsidRPr="00F81225">
          <w:t>Review orders—application to revoke review order</w:t>
        </w:r>
        <w:r>
          <w:tab/>
        </w:r>
        <w:r>
          <w:fldChar w:fldCharType="begin"/>
        </w:r>
        <w:r>
          <w:instrText xml:space="preserve"> PAGEREF _Toc122442487 \h </w:instrText>
        </w:r>
        <w:r>
          <w:fldChar w:fldCharType="separate"/>
        </w:r>
        <w:r w:rsidR="009E30A9">
          <w:t>871</w:t>
        </w:r>
        <w:r>
          <w:fldChar w:fldCharType="end"/>
        </w:r>
      </w:hyperlink>
    </w:p>
    <w:p w14:paraId="1791D0E6" w14:textId="57040A56" w:rsidR="00EF1F39" w:rsidRDefault="00002AE5">
      <w:pPr>
        <w:pStyle w:val="TOC2"/>
        <w:rPr>
          <w:rFonts w:asciiTheme="minorHAnsi" w:eastAsiaTheme="minorEastAsia" w:hAnsiTheme="minorHAnsi" w:cstheme="minorBidi"/>
          <w:b w:val="0"/>
          <w:sz w:val="22"/>
          <w:szCs w:val="22"/>
          <w:lang w:eastAsia="en-AU"/>
        </w:rPr>
      </w:pPr>
      <w:hyperlink w:anchor="_Toc122442488" w:history="1">
        <w:r w:rsidR="00EF1F39" w:rsidRPr="00F81225">
          <w:t>Part 5.6</w:t>
        </w:r>
        <w:r w:rsidR="00EF1F39">
          <w:rPr>
            <w:rFonts w:asciiTheme="minorHAnsi" w:eastAsiaTheme="minorEastAsia" w:hAnsiTheme="minorHAnsi" w:cstheme="minorBidi"/>
            <w:b w:val="0"/>
            <w:sz w:val="22"/>
            <w:szCs w:val="22"/>
            <w:lang w:eastAsia="en-AU"/>
          </w:rPr>
          <w:tab/>
        </w:r>
        <w:r w:rsidR="00EF1F39" w:rsidRPr="00F81225">
          <w:t>Reference appeals</w:t>
        </w:r>
        <w:r w:rsidR="00EF1F39" w:rsidRPr="00EF1F39">
          <w:rPr>
            <w:vanish/>
          </w:rPr>
          <w:tab/>
        </w:r>
        <w:r w:rsidR="00EF1F39" w:rsidRPr="00EF1F39">
          <w:rPr>
            <w:vanish/>
          </w:rPr>
          <w:fldChar w:fldCharType="begin"/>
        </w:r>
        <w:r w:rsidR="00EF1F39" w:rsidRPr="00EF1F39">
          <w:rPr>
            <w:vanish/>
          </w:rPr>
          <w:instrText xml:space="preserve"> PAGEREF _Toc122442488 \h </w:instrText>
        </w:r>
        <w:r w:rsidR="00EF1F39" w:rsidRPr="00EF1F39">
          <w:rPr>
            <w:vanish/>
          </w:rPr>
        </w:r>
        <w:r w:rsidR="00EF1F39" w:rsidRPr="00EF1F39">
          <w:rPr>
            <w:vanish/>
          </w:rPr>
          <w:fldChar w:fldCharType="separate"/>
        </w:r>
        <w:r w:rsidR="009E30A9">
          <w:rPr>
            <w:vanish/>
          </w:rPr>
          <w:t>872</w:t>
        </w:r>
        <w:r w:rsidR="00EF1F39" w:rsidRPr="00EF1F39">
          <w:rPr>
            <w:vanish/>
          </w:rPr>
          <w:fldChar w:fldCharType="end"/>
        </w:r>
      </w:hyperlink>
    </w:p>
    <w:p w14:paraId="5007D2C8" w14:textId="0C7512BB" w:rsidR="00EF1F39" w:rsidRDefault="00002AE5">
      <w:pPr>
        <w:pStyle w:val="TOC3"/>
        <w:rPr>
          <w:rFonts w:asciiTheme="minorHAnsi" w:eastAsiaTheme="minorEastAsia" w:hAnsiTheme="minorHAnsi" w:cstheme="minorBidi"/>
          <w:b w:val="0"/>
          <w:sz w:val="22"/>
          <w:szCs w:val="22"/>
          <w:lang w:eastAsia="en-AU"/>
        </w:rPr>
      </w:pPr>
      <w:hyperlink w:anchor="_Toc122442489" w:history="1">
        <w:r w:rsidR="00EF1F39" w:rsidRPr="00F81225">
          <w:t>Division 5.6.1</w:t>
        </w:r>
        <w:r w:rsidR="00EF1F39">
          <w:rPr>
            <w:rFonts w:asciiTheme="minorHAnsi" w:eastAsiaTheme="minorEastAsia" w:hAnsiTheme="minorHAnsi" w:cstheme="minorBidi"/>
            <w:b w:val="0"/>
            <w:sz w:val="22"/>
            <w:szCs w:val="22"/>
            <w:lang w:eastAsia="en-AU"/>
          </w:rPr>
          <w:tab/>
        </w:r>
        <w:r w:rsidR="00EF1F39" w:rsidRPr="00F81225">
          <w:t>Reference appeals—Supreme Court</w:t>
        </w:r>
        <w:r w:rsidR="00EF1F39" w:rsidRPr="00EF1F39">
          <w:rPr>
            <w:vanish/>
          </w:rPr>
          <w:tab/>
        </w:r>
        <w:r w:rsidR="00EF1F39" w:rsidRPr="00EF1F39">
          <w:rPr>
            <w:vanish/>
          </w:rPr>
          <w:fldChar w:fldCharType="begin"/>
        </w:r>
        <w:r w:rsidR="00EF1F39" w:rsidRPr="00EF1F39">
          <w:rPr>
            <w:vanish/>
          </w:rPr>
          <w:instrText xml:space="preserve"> PAGEREF _Toc122442489 \h </w:instrText>
        </w:r>
        <w:r w:rsidR="00EF1F39" w:rsidRPr="00EF1F39">
          <w:rPr>
            <w:vanish/>
          </w:rPr>
        </w:r>
        <w:r w:rsidR="00EF1F39" w:rsidRPr="00EF1F39">
          <w:rPr>
            <w:vanish/>
          </w:rPr>
          <w:fldChar w:fldCharType="separate"/>
        </w:r>
        <w:r w:rsidR="009E30A9">
          <w:rPr>
            <w:vanish/>
          </w:rPr>
          <w:t>872</w:t>
        </w:r>
        <w:r w:rsidR="00EF1F39" w:rsidRPr="00EF1F39">
          <w:rPr>
            <w:vanish/>
          </w:rPr>
          <w:fldChar w:fldCharType="end"/>
        </w:r>
      </w:hyperlink>
    </w:p>
    <w:p w14:paraId="572E2A95" w14:textId="293F5D0F" w:rsidR="00EF1F39" w:rsidRDefault="00EF1F39">
      <w:pPr>
        <w:pStyle w:val="TOC5"/>
        <w:rPr>
          <w:rFonts w:asciiTheme="minorHAnsi" w:eastAsiaTheme="minorEastAsia" w:hAnsiTheme="minorHAnsi" w:cstheme="minorBidi"/>
          <w:sz w:val="22"/>
          <w:szCs w:val="22"/>
          <w:lang w:eastAsia="en-AU"/>
        </w:rPr>
      </w:pPr>
      <w:r>
        <w:tab/>
      </w:r>
      <w:hyperlink w:anchor="_Toc122442490" w:history="1">
        <w:r w:rsidRPr="00F81225">
          <w:t>5750</w:t>
        </w:r>
        <w:r>
          <w:rPr>
            <w:rFonts w:asciiTheme="minorHAnsi" w:eastAsiaTheme="minorEastAsia" w:hAnsiTheme="minorHAnsi" w:cstheme="minorBidi"/>
            <w:sz w:val="22"/>
            <w:szCs w:val="22"/>
            <w:lang w:eastAsia="en-AU"/>
          </w:rPr>
          <w:tab/>
        </w:r>
        <w:r w:rsidRPr="00F81225">
          <w:t>Definitions—div 5.6.1</w:t>
        </w:r>
        <w:r>
          <w:tab/>
        </w:r>
        <w:r>
          <w:fldChar w:fldCharType="begin"/>
        </w:r>
        <w:r>
          <w:instrText xml:space="preserve"> PAGEREF _Toc122442490 \h </w:instrText>
        </w:r>
        <w:r>
          <w:fldChar w:fldCharType="separate"/>
        </w:r>
        <w:r w:rsidR="009E30A9">
          <w:t>872</w:t>
        </w:r>
        <w:r>
          <w:fldChar w:fldCharType="end"/>
        </w:r>
      </w:hyperlink>
    </w:p>
    <w:p w14:paraId="21246D7F" w14:textId="381277D2" w:rsidR="00EF1F39" w:rsidRDefault="00EF1F39">
      <w:pPr>
        <w:pStyle w:val="TOC5"/>
        <w:rPr>
          <w:rFonts w:asciiTheme="minorHAnsi" w:eastAsiaTheme="minorEastAsia" w:hAnsiTheme="minorHAnsi" w:cstheme="minorBidi"/>
          <w:sz w:val="22"/>
          <w:szCs w:val="22"/>
          <w:lang w:eastAsia="en-AU"/>
        </w:rPr>
      </w:pPr>
      <w:r>
        <w:tab/>
      </w:r>
      <w:hyperlink w:anchor="_Toc122442491" w:history="1">
        <w:r w:rsidRPr="00F81225">
          <w:t>5751</w:t>
        </w:r>
        <w:r>
          <w:rPr>
            <w:rFonts w:asciiTheme="minorHAnsi" w:eastAsiaTheme="minorEastAsia" w:hAnsiTheme="minorHAnsi" w:cstheme="minorBidi"/>
            <w:sz w:val="22"/>
            <w:szCs w:val="22"/>
            <w:lang w:eastAsia="en-AU"/>
          </w:rPr>
          <w:tab/>
        </w:r>
        <w:r w:rsidRPr="00F81225">
          <w:t>Reference appeals to Supreme Court—application for reference appeal</w:t>
        </w:r>
        <w:r>
          <w:tab/>
        </w:r>
        <w:r>
          <w:fldChar w:fldCharType="begin"/>
        </w:r>
        <w:r>
          <w:instrText xml:space="preserve"> PAGEREF _Toc122442491 \h </w:instrText>
        </w:r>
        <w:r>
          <w:fldChar w:fldCharType="separate"/>
        </w:r>
        <w:r w:rsidR="009E30A9">
          <w:t>872</w:t>
        </w:r>
        <w:r>
          <w:fldChar w:fldCharType="end"/>
        </w:r>
      </w:hyperlink>
    </w:p>
    <w:p w14:paraId="0D897309" w14:textId="7F1103E6" w:rsidR="00EF1F39" w:rsidRDefault="00EF1F39">
      <w:pPr>
        <w:pStyle w:val="TOC5"/>
        <w:rPr>
          <w:rFonts w:asciiTheme="minorHAnsi" w:eastAsiaTheme="minorEastAsia" w:hAnsiTheme="minorHAnsi" w:cstheme="minorBidi"/>
          <w:sz w:val="22"/>
          <w:szCs w:val="22"/>
          <w:lang w:eastAsia="en-AU"/>
        </w:rPr>
      </w:pPr>
      <w:r>
        <w:lastRenderedPageBreak/>
        <w:tab/>
      </w:r>
      <w:hyperlink w:anchor="_Toc122442492" w:history="1">
        <w:r w:rsidRPr="00F81225">
          <w:t>5752</w:t>
        </w:r>
        <w:r>
          <w:rPr>
            <w:rFonts w:asciiTheme="minorHAnsi" w:eastAsiaTheme="minorEastAsia" w:hAnsiTheme="minorHAnsi" w:cstheme="minorBidi"/>
            <w:sz w:val="22"/>
            <w:szCs w:val="22"/>
            <w:lang w:eastAsia="en-AU"/>
          </w:rPr>
          <w:tab/>
        </w:r>
        <w:r w:rsidRPr="00F81225">
          <w:t>Reference appeals to Supreme Court—service of application etc for reference appeal</w:t>
        </w:r>
        <w:r>
          <w:tab/>
        </w:r>
        <w:r>
          <w:fldChar w:fldCharType="begin"/>
        </w:r>
        <w:r>
          <w:instrText xml:space="preserve"> PAGEREF _Toc122442492 \h </w:instrText>
        </w:r>
        <w:r>
          <w:fldChar w:fldCharType="separate"/>
        </w:r>
        <w:r w:rsidR="009E30A9">
          <w:t>873</w:t>
        </w:r>
        <w:r>
          <w:fldChar w:fldCharType="end"/>
        </w:r>
      </w:hyperlink>
    </w:p>
    <w:p w14:paraId="6D0EE833" w14:textId="17AA39F8" w:rsidR="00EF1F39" w:rsidRDefault="00EF1F39">
      <w:pPr>
        <w:pStyle w:val="TOC5"/>
        <w:rPr>
          <w:rFonts w:asciiTheme="minorHAnsi" w:eastAsiaTheme="minorEastAsia" w:hAnsiTheme="minorHAnsi" w:cstheme="minorBidi"/>
          <w:sz w:val="22"/>
          <w:szCs w:val="22"/>
          <w:lang w:eastAsia="en-AU"/>
        </w:rPr>
      </w:pPr>
      <w:r>
        <w:tab/>
      </w:r>
      <w:hyperlink w:anchor="_Toc122442493" w:history="1">
        <w:r w:rsidRPr="00F81225">
          <w:t>5753</w:t>
        </w:r>
        <w:r>
          <w:rPr>
            <w:rFonts w:asciiTheme="minorHAnsi" w:eastAsiaTheme="minorEastAsia" w:hAnsiTheme="minorHAnsi" w:cstheme="minorBidi"/>
            <w:sz w:val="22"/>
            <w:szCs w:val="22"/>
            <w:lang w:eastAsia="en-AU"/>
          </w:rPr>
          <w:tab/>
        </w:r>
        <w:r w:rsidRPr="00F81225">
          <w:t>Reference appeals to Supreme Court—notice of intention to respond by interested party</w:t>
        </w:r>
        <w:r>
          <w:tab/>
        </w:r>
        <w:r>
          <w:fldChar w:fldCharType="begin"/>
        </w:r>
        <w:r>
          <w:instrText xml:space="preserve"> PAGEREF _Toc122442493 \h </w:instrText>
        </w:r>
        <w:r>
          <w:fldChar w:fldCharType="separate"/>
        </w:r>
        <w:r w:rsidR="009E30A9">
          <w:t>873</w:t>
        </w:r>
        <w:r>
          <w:fldChar w:fldCharType="end"/>
        </w:r>
      </w:hyperlink>
    </w:p>
    <w:p w14:paraId="6FEED4C0" w14:textId="2A879FB0" w:rsidR="00EF1F39" w:rsidRDefault="00EF1F39">
      <w:pPr>
        <w:pStyle w:val="TOC5"/>
        <w:rPr>
          <w:rFonts w:asciiTheme="minorHAnsi" w:eastAsiaTheme="minorEastAsia" w:hAnsiTheme="minorHAnsi" w:cstheme="minorBidi"/>
          <w:sz w:val="22"/>
          <w:szCs w:val="22"/>
          <w:lang w:eastAsia="en-AU"/>
        </w:rPr>
      </w:pPr>
      <w:r>
        <w:tab/>
      </w:r>
      <w:hyperlink w:anchor="_Toc122442494" w:history="1">
        <w:r w:rsidRPr="00F81225">
          <w:t>5754</w:t>
        </w:r>
        <w:r>
          <w:rPr>
            <w:rFonts w:asciiTheme="minorHAnsi" w:eastAsiaTheme="minorEastAsia" w:hAnsiTheme="minorHAnsi" w:cstheme="minorBidi"/>
            <w:sz w:val="22"/>
            <w:szCs w:val="22"/>
            <w:lang w:eastAsia="en-AU"/>
          </w:rPr>
          <w:tab/>
        </w:r>
        <w:r w:rsidRPr="00F81225">
          <w:t>Reference appeals to Supreme Court—discontinuance of reference appeal</w:t>
        </w:r>
        <w:r>
          <w:tab/>
        </w:r>
        <w:r>
          <w:fldChar w:fldCharType="begin"/>
        </w:r>
        <w:r>
          <w:instrText xml:space="preserve"> PAGEREF _Toc122442494 \h </w:instrText>
        </w:r>
        <w:r>
          <w:fldChar w:fldCharType="separate"/>
        </w:r>
        <w:r w:rsidR="009E30A9">
          <w:t>874</w:t>
        </w:r>
        <w:r>
          <w:fldChar w:fldCharType="end"/>
        </w:r>
      </w:hyperlink>
    </w:p>
    <w:p w14:paraId="3864BD11" w14:textId="6DA5D3A8" w:rsidR="00EF1F39" w:rsidRDefault="00EF1F39">
      <w:pPr>
        <w:pStyle w:val="TOC5"/>
        <w:rPr>
          <w:rFonts w:asciiTheme="minorHAnsi" w:eastAsiaTheme="minorEastAsia" w:hAnsiTheme="minorHAnsi" w:cstheme="minorBidi"/>
          <w:sz w:val="22"/>
          <w:szCs w:val="22"/>
          <w:lang w:eastAsia="en-AU"/>
        </w:rPr>
      </w:pPr>
      <w:r>
        <w:tab/>
      </w:r>
      <w:hyperlink w:anchor="_Toc122442495" w:history="1">
        <w:r w:rsidRPr="00F81225">
          <w:t>5755</w:t>
        </w:r>
        <w:r>
          <w:rPr>
            <w:rFonts w:asciiTheme="minorHAnsi" w:eastAsiaTheme="minorEastAsia" w:hAnsiTheme="minorHAnsi" w:cstheme="minorBidi"/>
            <w:sz w:val="22"/>
            <w:szCs w:val="22"/>
            <w:lang w:eastAsia="en-AU"/>
          </w:rPr>
          <w:tab/>
        </w:r>
        <w:r w:rsidRPr="00F81225">
          <w:t>Reference appeals to Supreme Court—application of certain rules to reference appeals</w:t>
        </w:r>
        <w:r>
          <w:tab/>
        </w:r>
        <w:r>
          <w:fldChar w:fldCharType="begin"/>
        </w:r>
        <w:r>
          <w:instrText xml:space="preserve"> PAGEREF _Toc122442495 \h </w:instrText>
        </w:r>
        <w:r>
          <w:fldChar w:fldCharType="separate"/>
        </w:r>
        <w:r w:rsidR="009E30A9">
          <w:t>875</w:t>
        </w:r>
        <w:r>
          <w:fldChar w:fldCharType="end"/>
        </w:r>
      </w:hyperlink>
    </w:p>
    <w:p w14:paraId="0BB5FDA3" w14:textId="11852B9A" w:rsidR="00EF1F39" w:rsidRDefault="00002AE5">
      <w:pPr>
        <w:pStyle w:val="TOC3"/>
        <w:rPr>
          <w:rFonts w:asciiTheme="minorHAnsi" w:eastAsiaTheme="minorEastAsia" w:hAnsiTheme="minorHAnsi" w:cstheme="minorBidi"/>
          <w:b w:val="0"/>
          <w:sz w:val="22"/>
          <w:szCs w:val="22"/>
          <w:lang w:eastAsia="en-AU"/>
        </w:rPr>
      </w:pPr>
      <w:hyperlink w:anchor="_Toc122442496" w:history="1">
        <w:r w:rsidR="00EF1F39" w:rsidRPr="00F81225">
          <w:t>Division 5.6.2</w:t>
        </w:r>
        <w:r w:rsidR="00EF1F39">
          <w:rPr>
            <w:rFonts w:asciiTheme="minorHAnsi" w:eastAsiaTheme="minorEastAsia" w:hAnsiTheme="minorHAnsi" w:cstheme="minorBidi"/>
            <w:b w:val="0"/>
            <w:sz w:val="22"/>
            <w:szCs w:val="22"/>
            <w:lang w:eastAsia="en-AU"/>
          </w:rPr>
          <w:tab/>
        </w:r>
        <w:r w:rsidR="00EF1F39" w:rsidRPr="00F81225">
          <w:t>Reference appeals—Court of Appeal</w:t>
        </w:r>
        <w:r w:rsidR="00EF1F39" w:rsidRPr="00EF1F39">
          <w:rPr>
            <w:vanish/>
          </w:rPr>
          <w:tab/>
        </w:r>
        <w:r w:rsidR="00EF1F39" w:rsidRPr="00EF1F39">
          <w:rPr>
            <w:vanish/>
          </w:rPr>
          <w:fldChar w:fldCharType="begin"/>
        </w:r>
        <w:r w:rsidR="00EF1F39" w:rsidRPr="00EF1F39">
          <w:rPr>
            <w:vanish/>
          </w:rPr>
          <w:instrText xml:space="preserve"> PAGEREF _Toc122442496 \h </w:instrText>
        </w:r>
        <w:r w:rsidR="00EF1F39" w:rsidRPr="00EF1F39">
          <w:rPr>
            <w:vanish/>
          </w:rPr>
        </w:r>
        <w:r w:rsidR="00EF1F39" w:rsidRPr="00EF1F39">
          <w:rPr>
            <w:vanish/>
          </w:rPr>
          <w:fldChar w:fldCharType="separate"/>
        </w:r>
        <w:r w:rsidR="009E30A9">
          <w:rPr>
            <w:vanish/>
          </w:rPr>
          <w:t>876</w:t>
        </w:r>
        <w:r w:rsidR="00EF1F39" w:rsidRPr="00EF1F39">
          <w:rPr>
            <w:vanish/>
          </w:rPr>
          <w:fldChar w:fldCharType="end"/>
        </w:r>
      </w:hyperlink>
    </w:p>
    <w:p w14:paraId="5FCFFC20" w14:textId="6ED164F2" w:rsidR="00EF1F39" w:rsidRDefault="00EF1F39">
      <w:pPr>
        <w:pStyle w:val="TOC5"/>
        <w:rPr>
          <w:rFonts w:asciiTheme="minorHAnsi" w:eastAsiaTheme="minorEastAsia" w:hAnsiTheme="minorHAnsi" w:cstheme="minorBidi"/>
          <w:sz w:val="22"/>
          <w:szCs w:val="22"/>
          <w:lang w:eastAsia="en-AU"/>
        </w:rPr>
      </w:pPr>
      <w:r>
        <w:tab/>
      </w:r>
      <w:hyperlink w:anchor="_Toc122442497" w:history="1">
        <w:r w:rsidRPr="00F81225">
          <w:t>5770</w:t>
        </w:r>
        <w:r>
          <w:rPr>
            <w:rFonts w:asciiTheme="minorHAnsi" w:eastAsiaTheme="minorEastAsia" w:hAnsiTheme="minorHAnsi" w:cstheme="minorBidi"/>
            <w:sz w:val="22"/>
            <w:szCs w:val="22"/>
            <w:lang w:eastAsia="en-AU"/>
          </w:rPr>
          <w:tab/>
        </w:r>
        <w:r w:rsidRPr="00F81225">
          <w:t>Definitions—div 5.6.2</w:t>
        </w:r>
        <w:r>
          <w:tab/>
        </w:r>
        <w:r>
          <w:fldChar w:fldCharType="begin"/>
        </w:r>
        <w:r>
          <w:instrText xml:space="preserve"> PAGEREF _Toc122442497 \h </w:instrText>
        </w:r>
        <w:r>
          <w:fldChar w:fldCharType="separate"/>
        </w:r>
        <w:r w:rsidR="009E30A9">
          <w:t>876</w:t>
        </w:r>
        <w:r>
          <w:fldChar w:fldCharType="end"/>
        </w:r>
      </w:hyperlink>
    </w:p>
    <w:p w14:paraId="49085461" w14:textId="7FA9BB78" w:rsidR="00EF1F39" w:rsidRDefault="00EF1F39">
      <w:pPr>
        <w:pStyle w:val="TOC5"/>
        <w:rPr>
          <w:rFonts w:asciiTheme="minorHAnsi" w:eastAsiaTheme="minorEastAsia" w:hAnsiTheme="minorHAnsi" w:cstheme="minorBidi"/>
          <w:sz w:val="22"/>
          <w:szCs w:val="22"/>
          <w:lang w:eastAsia="en-AU"/>
        </w:rPr>
      </w:pPr>
      <w:r>
        <w:tab/>
      </w:r>
      <w:hyperlink w:anchor="_Toc122442498" w:history="1">
        <w:r w:rsidRPr="00F81225">
          <w:t>5771</w:t>
        </w:r>
        <w:r>
          <w:rPr>
            <w:rFonts w:asciiTheme="minorHAnsi" w:eastAsiaTheme="minorEastAsia" w:hAnsiTheme="minorHAnsi" w:cstheme="minorBidi"/>
            <w:sz w:val="22"/>
            <w:szCs w:val="22"/>
            <w:lang w:eastAsia="en-AU"/>
          </w:rPr>
          <w:tab/>
        </w:r>
        <w:r w:rsidRPr="00F81225">
          <w:t>Reference appeals to Court of Appeal—application for reference appeal</w:t>
        </w:r>
        <w:r>
          <w:tab/>
        </w:r>
        <w:r>
          <w:fldChar w:fldCharType="begin"/>
        </w:r>
        <w:r>
          <w:instrText xml:space="preserve"> PAGEREF _Toc122442498 \h </w:instrText>
        </w:r>
        <w:r>
          <w:fldChar w:fldCharType="separate"/>
        </w:r>
        <w:r w:rsidR="009E30A9">
          <w:t>877</w:t>
        </w:r>
        <w:r>
          <w:fldChar w:fldCharType="end"/>
        </w:r>
      </w:hyperlink>
    </w:p>
    <w:p w14:paraId="5F99F7A3" w14:textId="1E99EA84" w:rsidR="00EF1F39" w:rsidRDefault="00EF1F39">
      <w:pPr>
        <w:pStyle w:val="TOC5"/>
        <w:rPr>
          <w:rFonts w:asciiTheme="minorHAnsi" w:eastAsiaTheme="minorEastAsia" w:hAnsiTheme="minorHAnsi" w:cstheme="minorBidi"/>
          <w:sz w:val="22"/>
          <w:szCs w:val="22"/>
          <w:lang w:eastAsia="en-AU"/>
        </w:rPr>
      </w:pPr>
      <w:r>
        <w:tab/>
      </w:r>
      <w:hyperlink w:anchor="_Toc122442499" w:history="1">
        <w:r w:rsidRPr="00F81225">
          <w:t>5772</w:t>
        </w:r>
        <w:r>
          <w:rPr>
            <w:rFonts w:asciiTheme="minorHAnsi" w:eastAsiaTheme="minorEastAsia" w:hAnsiTheme="minorHAnsi" w:cstheme="minorBidi"/>
            <w:sz w:val="22"/>
            <w:szCs w:val="22"/>
            <w:lang w:eastAsia="en-AU"/>
          </w:rPr>
          <w:tab/>
        </w:r>
        <w:r w:rsidRPr="00F81225">
          <w:t>Reference appeals to Court of Appeal—service of application etc for reference appeal</w:t>
        </w:r>
        <w:r>
          <w:tab/>
        </w:r>
        <w:r>
          <w:fldChar w:fldCharType="begin"/>
        </w:r>
        <w:r>
          <w:instrText xml:space="preserve"> PAGEREF _Toc122442499 \h </w:instrText>
        </w:r>
        <w:r>
          <w:fldChar w:fldCharType="separate"/>
        </w:r>
        <w:r w:rsidR="009E30A9">
          <w:t>877</w:t>
        </w:r>
        <w:r>
          <w:fldChar w:fldCharType="end"/>
        </w:r>
      </w:hyperlink>
    </w:p>
    <w:p w14:paraId="30BDFF5C" w14:textId="06FD542E" w:rsidR="00EF1F39" w:rsidRDefault="00EF1F39">
      <w:pPr>
        <w:pStyle w:val="TOC5"/>
        <w:rPr>
          <w:rFonts w:asciiTheme="minorHAnsi" w:eastAsiaTheme="minorEastAsia" w:hAnsiTheme="minorHAnsi" w:cstheme="minorBidi"/>
          <w:sz w:val="22"/>
          <w:szCs w:val="22"/>
          <w:lang w:eastAsia="en-AU"/>
        </w:rPr>
      </w:pPr>
      <w:r>
        <w:tab/>
      </w:r>
      <w:hyperlink w:anchor="_Toc122442500" w:history="1">
        <w:r w:rsidRPr="00F81225">
          <w:t>5773</w:t>
        </w:r>
        <w:r>
          <w:rPr>
            <w:rFonts w:asciiTheme="minorHAnsi" w:eastAsiaTheme="minorEastAsia" w:hAnsiTheme="minorHAnsi" w:cstheme="minorBidi"/>
            <w:sz w:val="22"/>
            <w:szCs w:val="22"/>
            <w:lang w:eastAsia="en-AU"/>
          </w:rPr>
          <w:tab/>
        </w:r>
        <w:r w:rsidRPr="00F81225">
          <w:t>Reference appeals to Court of Appeal—notice of intention to respond by interested party</w:t>
        </w:r>
        <w:r>
          <w:tab/>
        </w:r>
        <w:r>
          <w:fldChar w:fldCharType="begin"/>
        </w:r>
        <w:r>
          <w:instrText xml:space="preserve"> PAGEREF _Toc122442500 \h </w:instrText>
        </w:r>
        <w:r>
          <w:fldChar w:fldCharType="separate"/>
        </w:r>
        <w:r w:rsidR="009E30A9">
          <w:t>877</w:t>
        </w:r>
        <w:r>
          <w:fldChar w:fldCharType="end"/>
        </w:r>
      </w:hyperlink>
    </w:p>
    <w:p w14:paraId="03FA296B" w14:textId="095F929B" w:rsidR="00EF1F39" w:rsidRDefault="00EF1F39">
      <w:pPr>
        <w:pStyle w:val="TOC5"/>
        <w:rPr>
          <w:rFonts w:asciiTheme="minorHAnsi" w:eastAsiaTheme="minorEastAsia" w:hAnsiTheme="minorHAnsi" w:cstheme="minorBidi"/>
          <w:sz w:val="22"/>
          <w:szCs w:val="22"/>
          <w:lang w:eastAsia="en-AU"/>
        </w:rPr>
      </w:pPr>
      <w:r>
        <w:tab/>
      </w:r>
      <w:hyperlink w:anchor="_Toc122442501" w:history="1">
        <w:r w:rsidRPr="00F81225">
          <w:t>5774</w:t>
        </w:r>
        <w:r>
          <w:rPr>
            <w:rFonts w:asciiTheme="minorHAnsi" w:eastAsiaTheme="minorEastAsia" w:hAnsiTheme="minorHAnsi" w:cstheme="minorBidi"/>
            <w:sz w:val="22"/>
            <w:szCs w:val="22"/>
            <w:lang w:eastAsia="en-AU"/>
          </w:rPr>
          <w:tab/>
        </w:r>
        <w:r w:rsidRPr="00F81225">
          <w:t>Reference appeals to Court of Appeal—discontinuance of reference appeal</w:t>
        </w:r>
        <w:r>
          <w:tab/>
        </w:r>
        <w:r>
          <w:fldChar w:fldCharType="begin"/>
        </w:r>
        <w:r>
          <w:instrText xml:space="preserve"> PAGEREF _Toc122442501 \h </w:instrText>
        </w:r>
        <w:r>
          <w:fldChar w:fldCharType="separate"/>
        </w:r>
        <w:r w:rsidR="009E30A9">
          <w:t>878</w:t>
        </w:r>
        <w:r>
          <w:fldChar w:fldCharType="end"/>
        </w:r>
      </w:hyperlink>
    </w:p>
    <w:p w14:paraId="2F139BCE" w14:textId="2495D311" w:rsidR="00EF1F39" w:rsidRDefault="00EF1F39">
      <w:pPr>
        <w:pStyle w:val="TOC5"/>
        <w:rPr>
          <w:rFonts w:asciiTheme="minorHAnsi" w:eastAsiaTheme="minorEastAsia" w:hAnsiTheme="minorHAnsi" w:cstheme="minorBidi"/>
          <w:sz w:val="22"/>
          <w:szCs w:val="22"/>
          <w:lang w:eastAsia="en-AU"/>
        </w:rPr>
      </w:pPr>
      <w:r>
        <w:tab/>
      </w:r>
      <w:hyperlink w:anchor="_Toc122442502" w:history="1">
        <w:r w:rsidRPr="00F81225">
          <w:t>5775</w:t>
        </w:r>
        <w:r>
          <w:rPr>
            <w:rFonts w:asciiTheme="minorHAnsi" w:eastAsiaTheme="minorEastAsia" w:hAnsiTheme="minorHAnsi" w:cstheme="minorBidi"/>
            <w:sz w:val="22"/>
            <w:szCs w:val="22"/>
            <w:lang w:eastAsia="en-AU"/>
          </w:rPr>
          <w:tab/>
        </w:r>
        <w:r w:rsidRPr="00F81225">
          <w:t>Reference appeals to Court of Appeal—application of certain rules to reference appeals</w:t>
        </w:r>
        <w:r>
          <w:tab/>
        </w:r>
        <w:r>
          <w:fldChar w:fldCharType="begin"/>
        </w:r>
        <w:r>
          <w:instrText xml:space="preserve"> PAGEREF _Toc122442502 \h </w:instrText>
        </w:r>
        <w:r>
          <w:fldChar w:fldCharType="separate"/>
        </w:r>
        <w:r w:rsidR="009E30A9">
          <w:t>879</w:t>
        </w:r>
        <w:r>
          <w:fldChar w:fldCharType="end"/>
        </w:r>
      </w:hyperlink>
    </w:p>
    <w:p w14:paraId="1E4CEE94" w14:textId="77173EF7" w:rsidR="00EF1F39" w:rsidRDefault="00002AE5">
      <w:pPr>
        <w:pStyle w:val="TOC2"/>
        <w:rPr>
          <w:rFonts w:asciiTheme="minorHAnsi" w:eastAsiaTheme="minorEastAsia" w:hAnsiTheme="minorHAnsi" w:cstheme="minorBidi"/>
          <w:b w:val="0"/>
          <w:sz w:val="22"/>
          <w:szCs w:val="22"/>
          <w:lang w:eastAsia="en-AU"/>
        </w:rPr>
      </w:pPr>
      <w:hyperlink w:anchor="_Toc122442503" w:history="1">
        <w:r w:rsidR="00EF1F39" w:rsidRPr="00F81225">
          <w:t>Part 5.7</w:t>
        </w:r>
        <w:r w:rsidR="00EF1F39">
          <w:rPr>
            <w:rFonts w:asciiTheme="minorHAnsi" w:eastAsiaTheme="minorEastAsia" w:hAnsiTheme="minorHAnsi" w:cstheme="minorBidi"/>
            <w:b w:val="0"/>
            <w:sz w:val="22"/>
            <w:szCs w:val="22"/>
            <w:lang w:eastAsia="en-AU"/>
          </w:rPr>
          <w:tab/>
        </w:r>
        <w:r w:rsidR="00EF1F39" w:rsidRPr="00F81225">
          <w:t>Special cases</w:t>
        </w:r>
        <w:r w:rsidR="00EF1F39" w:rsidRPr="00EF1F39">
          <w:rPr>
            <w:vanish/>
          </w:rPr>
          <w:tab/>
        </w:r>
        <w:r w:rsidR="00EF1F39" w:rsidRPr="00EF1F39">
          <w:rPr>
            <w:vanish/>
          </w:rPr>
          <w:fldChar w:fldCharType="begin"/>
        </w:r>
        <w:r w:rsidR="00EF1F39" w:rsidRPr="00EF1F39">
          <w:rPr>
            <w:vanish/>
          </w:rPr>
          <w:instrText xml:space="preserve"> PAGEREF _Toc122442503 \h </w:instrText>
        </w:r>
        <w:r w:rsidR="00EF1F39" w:rsidRPr="00EF1F39">
          <w:rPr>
            <w:vanish/>
          </w:rPr>
        </w:r>
        <w:r w:rsidR="00EF1F39" w:rsidRPr="00EF1F39">
          <w:rPr>
            <w:vanish/>
          </w:rPr>
          <w:fldChar w:fldCharType="separate"/>
        </w:r>
        <w:r w:rsidR="009E30A9">
          <w:rPr>
            <w:vanish/>
          </w:rPr>
          <w:t>880</w:t>
        </w:r>
        <w:r w:rsidR="00EF1F39" w:rsidRPr="00EF1F39">
          <w:rPr>
            <w:vanish/>
          </w:rPr>
          <w:fldChar w:fldCharType="end"/>
        </w:r>
      </w:hyperlink>
    </w:p>
    <w:p w14:paraId="086954D9" w14:textId="540D1092" w:rsidR="00EF1F39" w:rsidRDefault="00002AE5">
      <w:pPr>
        <w:pStyle w:val="TOC3"/>
        <w:rPr>
          <w:rFonts w:asciiTheme="minorHAnsi" w:eastAsiaTheme="minorEastAsia" w:hAnsiTheme="minorHAnsi" w:cstheme="minorBidi"/>
          <w:b w:val="0"/>
          <w:sz w:val="22"/>
          <w:szCs w:val="22"/>
          <w:lang w:eastAsia="en-AU"/>
        </w:rPr>
      </w:pPr>
      <w:hyperlink w:anchor="_Toc122442504" w:history="1">
        <w:r w:rsidR="00EF1F39" w:rsidRPr="00F81225">
          <w:t>Division 5.7.1</w:t>
        </w:r>
        <w:r w:rsidR="00EF1F39">
          <w:rPr>
            <w:rFonts w:asciiTheme="minorHAnsi" w:eastAsiaTheme="minorEastAsia" w:hAnsiTheme="minorHAnsi" w:cstheme="minorBidi"/>
            <w:b w:val="0"/>
            <w:sz w:val="22"/>
            <w:szCs w:val="22"/>
            <w:lang w:eastAsia="en-AU"/>
          </w:rPr>
          <w:tab/>
        </w:r>
        <w:r w:rsidR="00EF1F39" w:rsidRPr="00F81225">
          <w:t>Questions referred—Supreme Court</w:t>
        </w:r>
        <w:r w:rsidR="00EF1F39" w:rsidRPr="00EF1F39">
          <w:rPr>
            <w:vanish/>
          </w:rPr>
          <w:tab/>
        </w:r>
        <w:r w:rsidR="00EF1F39" w:rsidRPr="00EF1F39">
          <w:rPr>
            <w:vanish/>
          </w:rPr>
          <w:fldChar w:fldCharType="begin"/>
        </w:r>
        <w:r w:rsidR="00EF1F39" w:rsidRPr="00EF1F39">
          <w:rPr>
            <w:vanish/>
          </w:rPr>
          <w:instrText xml:space="preserve"> PAGEREF _Toc122442504 \h </w:instrText>
        </w:r>
        <w:r w:rsidR="00EF1F39" w:rsidRPr="00EF1F39">
          <w:rPr>
            <w:vanish/>
          </w:rPr>
        </w:r>
        <w:r w:rsidR="00EF1F39" w:rsidRPr="00EF1F39">
          <w:rPr>
            <w:vanish/>
          </w:rPr>
          <w:fldChar w:fldCharType="separate"/>
        </w:r>
        <w:r w:rsidR="009E30A9">
          <w:rPr>
            <w:vanish/>
          </w:rPr>
          <w:t>880</w:t>
        </w:r>
        <w:r w:rsidR="00EF1F39" w:rsidRPr="00EF1F39">
          <w:rPr>
            <w:vanish/>
          </w:rPr>
          <w:fldChar w:fldCharType="end"/>
        </w:r>
      </w:hyperlink>
    </w:p>
    <w:p w14:paraId="4BE8BB55" w14:textId="301DDB0F" w:rsidR="00EF1F39" w:rsidRDefault="00EF1F39">
      <w:pPr>
        <w:pStyle w:val="TOC5"/>
        <w:rPr>
          <w:rFonts w:asciiTheme="minorHAnsi" w:eastAsiaTheme="minorEastAsia" w:hAnsiTheme="minorHAnsi" w:cstheme="minorBidi"/>
          <w:sz w:val="22"/>
          <w:szCs w:val="22"/>
          <w:lang w:eastAsia="en-AU"/>
        </w:rPr>
      </w:pPr>
      <w:r>
        <w:tab/>
      </w:r>
      <w:hyperlink w:anchor="_Toc122442505" w:history="1">
        <w:r w:rsidRPr="00F81225">
          <w:t>5800</w:t>
        </w:r>
        <w:r>
          <w:rPr>
            <w:rFonts w:asciiTheme="minorHAnsi" w:eastAsiaTheme="minorEastAsia" w:hAnsiTheme="minorHAnsi" w:cstheme="minorBidi"/>
            <w:sz w:val="22"/>
            <w:szCs w:val="22"/>
            <w:lang w:eastAsia="en-AU"/>
          </w:rPr>
          <w:tab/>
        </w:r>
        <w:r w:rsidRPr="00F81225">
          <w:t>Application—div 5.7.1</w:t>
        </w:r>
        <w:r>
          <w:tab/>
        </w:r>
        <w:r>
          <w:fldChar w:fldCharType="begin"/>
        </w:r>
        <w:r>
          <w:instrText xml:space="preserve"> PAGEREF _Toc122442505 \h </w:instrText>
        </w:r>
        <w:r>
          <w:fldChar w:fldCharType="separate"/>
        </w:r>
        <w:r w:rsidR="009E30A9">
          <w:t>880</w:t>
        </w:r>
        <w:r>
          <w:fldChar w:fldCharType="end"/>
        </w:r>
      </w:hyperlink>
    </w:p>
    <w:p w14:paraId="3A67960E" w14:textId="6455D175" w:rsidR="00EF1F39" w:rsidRDefault="00EF1F39">
      <w:pPr>
        <w:pStyle w:val="TOC5"/>
        <w:rPr>
          <w:rFonts w:asciiTheme="minorHAnsi" w:eastAsiaTheme="minorEastAsia" w:hAnsiTheme="minorHAnsi" w:cstheme="minorBidi"/>
          <w:sz w:val="22"/>
          <w:szCs w:val="22"/>
          <w:lang w:eastAsia="en-AU"/>
        </w:rPr>
      </w:pPr>
      <w:r>
        <w:tab/>
      </w:r>
      <w:hyperlink w:anchor="_Toc122442506" w:history="1">
        <w:r w:rsidRPr="00F81225">
          <w:t>5801</w:t>
        </w:r>
        <w:r>
          <w:rPr>
            <w:rFonts w:asciiTheme="minorHAnsi" w:eastAsiaTheme="minorEastAsia" w:hAnsiTheme="minorHAnsi" w:cstheme="minorBidi"/>
            <w:sz w:val="22"/>
            <w:szCs w:val="22"/>
            <w:lang w:eastAsia="en-AU"/>
          </w:rPr>
          <w:tab/>
        </w:r>
        <w:r w:rsidRPr="00F81225">
          <w:t>Definitions—div 5.7.1</w:t>
        </w:r>
        <w:r>
          <w:tab/>
        </w:r>
        <w:r>
          <w:fldChar w:fldCharType="begin"/>
        </w:r>
        <w:r>
          <w:instrText xml:space="preserve"> PAGEREF _Toc122442506 \h </w:instrText>
        </w:r>
        <w:r>
          <w:fldChar w:fldCharType="separate"/>
        </w:r>
        <w:r w:rsidR="009E30A9">
          <w:t>881</w:t>
        </w:r>
        <w:r>
          <w:fldChar w:fldCharType="end"/>
        </w:r>
      </w:hyperlink>
    </w:p>
    <w:p w14:paraId="32F45953" w14:textId="0D9F23A1" w:rsidR="00EF1F39" w:rsidRDefault="00EF1F39">
      <w:pPr>
        <w:pStyle w:val="TOC5"/>
        <w:rPr>
          <w:rFonts w:asciiTheme="minorHAnsi" w:eastAsiaTheme="minorEastAsia" w:hAnsiTheme="minorHAnsi" w:cstheme="minorBidi"/>
          <w:sz w:val="22"/>
          <w:szCs w:val="22"/>
          <w:lang w:eastAsia="en-AU"/>
        </w:rPr>
      </w:pPr>
      <w:r>
        <w:tab/>
      </w:r>
      <w:hyperlink w:anchor="_Toc122442507" w:history="1">
        <w:r w:rsidRPr="00F81225">
          <w:t>5802</w:t>
        </w:r>
        <w:r>
          <w:rPr>
            <w:rFonts w:asciiTheme="minorHAnsi" w:eastAsiaTheme="minorEastAsia" w:hAnsiTheme="minorHAnsi" w:cstheme="minorBidi"/>
            <w:sz w:val="22"/>
            <w:szCs w:val="22"/>
            <w:lang w:eastAsia="en-AU"/>
          </w:rPr>
          <w:tab/>
        </w:r>
        <w:r w:rsidRPr="00F81225">
          <w:t>Question referred to Supreme Court—form</w:t>
        </w:r>
        <w:r>
          <w:tab/>
        </w:r>
        <w:r>
          <w:fldChar w:fldCharType="begin"/>
        </w:r>
        <w:r>
          <w:instrText xml:space="preserve"> PAGEREF _Toc122442507 \h </w:instrText>
        </w:r>
        <w:r>
          <w:fldChar w:fldCharType="separate"/>
        </w:r>
        <w:r w:rsidR="009E30A9">
          <w:t>881</w:t>
        </w:r>
        <w:r>
          <w:fldChar w:fldCharType="end"/>
        </w:r>
      </w:hyperlink>
    </w:p>
    <w:p w14:paraId="63138E81" w14:textId="3C43452B" w:rsidR="00EF1F39" w:rsidRDefault="00EF1F39">
      <w:pPr>
        <w:pStyle w:val="TOC5"/>
        <w:rPr>
          <w:rFonts w:asciiTheme="minorHAnsi" w:eastAsiaTheme="minorEastAsia" w:hAnsiTheme="minorHAnsi" w:cstheme="minorBidi"/>
          <w:sz w:val="22"/>
          <w:szCs w:val="22"/>
          <w:lang w:eastAsia="en-AU"/>
        </w:rPr>
      </w:pPr>
      <w:r>
        <w:tab/>
      </w:r>
      <w:hyperlink w:anchor="_Toc122442508" w:history="1">
        <w:r w:rsidRPr="00F81225">
          <w:t>5803</w:t>
        </w:r>
        <w:r>
          <w:rPr>
            <w:rFonts w:asciiTheme="minorHAnsi" w:eastAsiaTheme="minorEastAsia" w:hAnsiTheme="minorHAnsi" w:cstheme="minorBidi"/>
            <w:sz w:val="22"/>
            <w:szCs w:val="22"/>
            <w:lang w:eastAsia="en-AU"/>
          </w:rPr>
          <w:tab/>
        </w:r>
        <w:r w:rsidRPr="00F81225">
          <w:t>Special case to Supreme Court—preparation and settling</w:t>
        </w:r>
        <w:r>
          <w:tab/>
        </w:r>
        <w:r>
          <w:fldChar w:fldCharType="begin"/>
        </w:r>
        <w:r>
          <w:instrText xml:space="preserve"> PAGEREF _Toc122442508 \h </w:instrText>
        </w:r>
        <w:r>
          <w:fldChar w:fldCharType="separate"/>
        </w:r>
        <w:r w:rsidR="009E30A9">
          <w:t>882</w:t>
        </w:r>
        <w:r>
          <w:fldChar w:fldCharType="end"/>
        </w:r>
      </w:hyperlink>
    </w:p>
    <w:p w14:paraId="004EE467" w14:textId="431C1704" w:rsidR="00EF1F39" w:rsidRDefault="00EF1F39">
      <w:pPr>
        <w:pStyle w:val="TOC5"/>
        <w:rPr>
          <w:rFonts w:asciiTheme="minorHAnsi" w:eastAsiaTheme="minorEastAsia" w:hAnsiTheme="minorHAnsi" w:cstheme="minorBidi"/>
          <w:sz w:val="22"/>
          <w:szCs w:val="22"/>
          <w:lang w:eastAsia="en-AU"/>
        </w:rPr>
      </w:pPr>
      <w:r>
        <w:tab/>
      </w:r>
      <w:hyperlink w:anchor="_Toc122442509" w:history="1">
        <w:r w:rsidRPr="00F81225">
          <w:t>5804</w:t>
        </w:r>
        <w:r>
          <w:rPr>
            <w:rFonts w:asciiTheme="minorHAnsi" w:eastAsiaTheme="minorEastAsia" w:hAnsiTheme="minorHAnsi" w:cstheme="minorBidi"/>
            <w:sz w:val="22"/>
            <w:szCs w:val="22"/>
            <w:lang w:eastAsia="en-AU"/>
          </w:rPr>
          <w:tab/>
        </w:r>
        <w:r w:rsidRPr="00F81225">
          <w:t>Special case to Supreme Court—person with legal disability</w:t>
        </w:r>
        <w:r>
          <w:tab/>
        </w:r>
        <w:r>
          <w:fldChar w:fldCharType="begin"/>
        </w:r>
        <w:r>
          <w:instrText xml:space="preserve"> PAGEREF _Toc122442509 \h </w:instrText>
        </w:r>
        <w:r>
          <w:fldChar w:fldCharType="separate"/>
        </w:r>
        <w:r w:rsidR="009E30A9">
          <w:t>882</w:t>
        </w:r>
        <w:r>
          <w:fldChar w:fldCharType="end"/>
        </w:r>
      </w:hyperlink>
    </w:p>
    <w:p w14:paraId="6D9CE85B" w14:textId="034FB95B" w:rsidR="00EF1F39" w:rsidRDefault="00EF1F39">
      <w:pPr>
        <w:pStyle w:val="TOC5"/>
        <w:rPr>
          <w:rFonts w:asciiTheme="minorHAnsi" w:eastAsiaTheme="minorEastAsia" w:hAnsiTheme="minorHAnsi" w:cstheme="minorBidi"/>
          <w:sz w:val="22"/>
          <w:szCs w:val="22"/>
          <w:lang w:eastAsia="en-AU"/>
        </w:rPr>
      </w:pPr>
      <w:r>
        <w:tab/>
      </w:r>
      <w:hyperlink w:anchor="_Toc122442510" w:history="1">
        <w:r w:rsidRPr="00F81225">
          <w:t>5805</w:t>
        </w:r>
        <w:r>
          <w:rPr>
            <w:rFonts w:asciiTheme="minorHAnsi" w:eastAsiaTheme="minorEastAsia" w:hAnsiTheme="minorHAnsi" w:cstheme="minorBidi"/>
            <w:sz w:val="22"/>
            <w:szCs w:val="22"/>
            <w:lang w:eastAsia="en-AU"/>
          </w:rPr>
          <w:tab/>
        </w:r>
        <w:r w:rsidRPr="00F81225">
          <w:t>Special case to Supreme Court—directions hearing</w:t>
        </w:r>
        <w:r>
          <w:tab/>
        </w:r>
        <w:r>
          <w:fldChar w:fldCharType="begin"/>
        </w:r>
        <w:r>
          <w:instrText xml:space="preserve"> PAGEREF _Toc122442510 \h </w:instrText>
        </w:r>
        <w:r>
          <w:fldChar w:fldCharType="separate"/>
        </w:r>
        <w:r w:rsidR="009E30A9">
          <w:t>883</w:t>
        </w:r>
        <w:r>
          <w:fldChar w:fldCharType="end"/>
        </w:r>
      </w:hyperlink>
    </w:p>
    <w:p w14:paraId="378AD9F4" w14:textId="586A5B07" w:rsidR="00EF1F39" w:rsidRDefault="00EF1F39">
      <w:pPr>
        <w:pStyle w:val="TOC5"/>
        <w:rPr>
          <w:rFonts w:asciiTheme="minorHAnsi" w:eastAsiaTheme="minorEastAsia" w:hAnsiTheme="minorHAnsi" w:cstheme="minorBidi"/>
          <w:sz w:val="22"/>
          <w:szCs w:val="22"/>
          <w:lang w:eastAsia="en-AU"/>
        </w:rPr>
      </w:pPr>
      <w:r>
        <w:tab/>
      </w:r>
      <w:hyperlink w:anchor="_Toc122442511" w:history="1">
        <w:r w:rsidRPr="00F81225">
          <w:t>5806</w:t>
        </w:r>
        <w:r>
          <w:rPr>
            <w:rFonts w:asciiTheme="minorHAnsi" w:eastAsiaTheme="minorEastAsia" w:hAnsiTheme="minorHAnsi" w:cstheme="minorBidi"/>
            <w:sz w:val="22"/>
            <w:szCs w:val="22"/>
            <w:lang w:eastAsia="en-AU"/>
          </w:rPr>
          <w:tab/>
        </w:r>
        <w:r w:rsidRPr="00F81225">
          <w:t>Special case to Supreme Court—setting down for hearing</w:t>
        </w:r>
        <w:r>
          <w:tab/>
        </w:r>
        <w:r>
          <w:fldChar w:fldCharType="begin"/>
        </w:r>
        <w:r>
          <w:instrText xml:space="preserve"> PAGEREF _Toc122442511 \h </w:instrText>
        </w:r>
        <w:r>
          <w:fldChar w:fldCharType="separate"/>
        </w:r>
        <w:r w:rsidR="009E30A9">
          <w:t>883</w:t>
        </w:r>
        <w:r>
          <w:fldChar w:fldCharType="end"/>
        </w:r>
      </w:hyperlink>
    </w:p>
    <w:p w14:paraId="64D84745" w14:textId="59383184" w:rsidR="00EF1F39" w:rsidRDefault="00EF1F39">
      <w:pPr>
        <w:pStyle w:val="TOC5"/>
        <w:rPr>
          <w:rFonts w:asciiTheme="minorHAnsi" w:eastAsiaTheme="minorEastAsia" w:hAnsiTheme="minorHAnsi" w:cstheme="minorBidi"/>
          <w:sz w:val="22"/>
          <w:szCs w:val="22"/>
          <w:lang w:eastAsia="en-AU"/>
        </w:rPr>
      </w:pPr>
      <w:r>
        <w:tab/>
      </w:r>
      <w:hyperlink w:anchor="_Toc122442512" w:history="1">
        <w:r w:rsidRPr="00F81225">
          <w:t>5807</w:t>
        </w:r>
        <w:r>
          <w:rPr>
            <w:rFonts w:asciiTheme="minorHAnsi" w:eastAsiaTheme="minorEastAsia" w:hAnsiTheme="minorHAnsi" w:cstheme="minorBidi"/>
            <w:sz w:val="22"/>
            <w:szCs w:val="22"/>
            <w:lang w:eastAsia="en-AU"/>
          </w:rPr>
          <w:tab/>
        </w:r>
        <w:r w:rsidRPr="00F81225">
          <w:t>Special case to Supreme Court—insufficient statement of case</w:t>
        </w:r>
        <w:r>
          <w:tab/>
        </w:r>
        <w:r>
          <w:fldChar w:fldCharType="begin"/>
        </w:r>
        <w:r>
          <w:instrText xml:space="preserve"> PAGEREF _Toc122442512 \h </w:instrText>
        </w:r>
        <w:r>
          <w:fldChar w:fldCharType="separate"/>
        </w:r>
        <w:r w:rsidR="009E30A9">
          <w:t>883</w:t>
        </w:r>
        <w:r>
          <w:fldChar w:fldCharType="end"/>
        </w:r>
      </w:hyperlink>
    </w:p>
    <w:p w14:paraId="583315E8" w14:textId="6908C9F5" w:rsidR="00EF1F39" w:rsidRDefault="00EF1F39">
      <w:pPr>
        <w:pStyle w:val="TOC5"/>
        <w:rPr>
          <w:rFonts w:asciiTheme="minorHAnsi" w:eastAsiaTheme="minorEastAsia" w:hAnsiTheme="minorHAnsi" w:cstheme="minorBidi"/>
          <w:sz w:val="22"/>
          <w:szCs w:val="22"/>
          <w:lang w:eastAsia="en-AU"/>
        </w:rPr>
      </w:pPr>
      <w:r>
        <w:tab/>
      </w:r>
      <w:hyperlink w:anchor="_Toc122442513" w:history="1">
        <w:r w:rsidRPr="00F81225">
          <w:t>5808</w:t>
        </w:r>
        <w:r>
          <w:rPr>
            <w:rFonts w:asciiTheme="minorHAnsi" w:eastAsiaTheme="minorEastAsia" w:hAnsiTheme="minorHAnsi" w:cstheme="minorBidi"/>
            <w:sz w:val="22"/>
            <w:szCs w:val="22"/>
            <w:lang w:eastAsia="en-AU"/>
          </w:rPr>
          <w:tab/>
        </w:r>
        <w:r w:rsidRPr="00F81225">
          <w:t>Special case to Supreme Court—court can draw inferences</w:t>
        </w:r>
        <w:r>
          <w:tab/>
        </w:r>
        <w:r>
          <w:fldChar w:fldCharType="begin"/>
        </w:r>
        <w:r>
          <w:instrText xml:space="preserve"> PAGEREF _Toc122442513 \h </w:instrText>
        </w:r>
        <w:r>
          <w:fldChar w:fldCharType="separate"/>
        </w:r>
        <w:r w:rsidR="009E30A9">
          <w:t>884</w:t>
        </w:r>
        <w:r>
          <w:fldChar w:fldCharType="end"/>
        </w:r>
      </w:hyperlink>
    </w:p>
    <w:p w14:paraId="3ADC3814" w14:textId="47629CE5" w:rsidR="00EF1F39" w:rsidRDefault="00EF1F39">
      <w:pPr>
        <w:pStyle w:val="TOC5"/>
        <w:rPr>
          <w:rFonts w:asciiTheme="minorHAnsi" w:eastAsiaTheme="minorEastAsia" w:hAnsiTheme="minorHAnsi" w:cstheme="minorBidi"/>
          <w:sz w:val="22"/>
          <w:szCs w:val="22"/>
          <w:lang w:eastAsia="en-AU"/>
        </w:rPr>
      </w:pPr>
      <w:r>
        <w:tab/>
      </w:r>
      <w:hyperlink w:anchor="_Toc122442514" w:history="1">
        <w:r w:rsidRPr="00F81225">
          <w:t>5809</w:t>
        </w:r>
        <w:r>
          <w:rPr>
            <w:rFonts w:asciiTheme="minorHAnsi" w:eastAsiaTheme="minorEastAsia" w:hAnsiTheme="minorHAnsi" w:cstheme="minorBidi"/>
            <w:sz w:val="22"/>
            <w:szCs w:val="22"/>
            <w:lang w:eastAsia="en-AU"/>
          </w:rPr>
          <w:tab/>
        </w:r>
        <w:r w:rsidRPr="00F81225">
          <w:t>Special case to Supreme Court—agreement about damages and costs</w:t>
        </w:r>
        <w:r>
          <w:tab/>
        </w:r>
        <w:r>
          <w:fldChar w:fldCharType="begin"/>
        </w:r>
        <w:r>
          <w:instrText xml:space="preserve"> PAGEREF _Toc122442514 \h </w:instrText>
        </w:r>
        <w:r>
          <w:fldChar w:fldCharType="separate"/>
        </w:r>
        <w:r w:rsidR="009E30A9">
          <w:t>884</w:t>
        </w:r>
        <w:r>
          <w:fldChar w:fldCharType="end"/>
        </w:r>
      </w:hyperlink>
    </w:p>
    <w:p w14:paraId="2D602617" w14:textId="36CF7ABD" w:rsidR="00EF1F39" w:rsidRDefault="00002AE5">
      <w:pPr>
        <w:pStyle w:val="TOC3"/>
        <w:rPr>
          <w:rFonts w:asciiTheme="minorHAnsi" w:eastAsiaTheme="minorEastAsia" w:hAnsiTheme="minorHAnsi" w:cstheme="minorBidi"/>
          <w:b w:val="0"/>
          <w:sz w:val="22"/>
          <w:szCs w:val="22"/>
          <w:lang w:eastAsia="en-AU"/>
        </w:rPr>
      </w:pPr>
      <w:hyperlink w:anchor="_Toc122442515" w:history="1">
        <w:r w:rsidR="00EF1F39" w:rsidRPr="00F81225">
          <w:t>Division 5.7.2</w:t>
        </w:r>
        <w:r w:rsidR="00EF1F39">
          <w:rPr>
            <w:rFonts w:asciiTheme="minorHAnsi" w:eastAsiaTheme="minorEastAsia" w:hAnsiTheme="minorHAnsi" w:cstheme="minorBidi"/>
            <w:b w:val="0"/>
            <w:sz w:val="22"/>
            <w:szCs w:val="22"/>
            <w:lang w:eastAsia="en-AU"/>
          </w:rPr>
          <w:tab/>
        </w:r>
        <w:r w:rsidR="00EF1F39" w:rsidRPr="00F81225">
          <w:t>Questions referred—Court of Appeal</w:t>
        </w:r>
        <w:r w:rsidR="00EF1F39" w:rsidRPr="00EF1F39">
          <w:rPr>
            <w:vanish/>
          </w:rPr>
          <w:tab/>
        </w:r>
        <w:r w:rsidR="00EF1F39" w:rsidRPr="00EF1F39">
          <w:rPr>
            <w:vanish/>
          </w:rPr>
          <w:fldChar w:fldCharType="begin"/>
        </w:r>
        <w:r w:rsidR="00EF1F39" w:rsidRPr="00EF1F39">
          <w:rPr>
            <w:vanish/>
          </w:rPr>
          <w:instrText xml:space="preserve"> PAGEREF _Toc122442515 \h </w:instrText>
        </w:r>
        <w:r w:rsidR="00EF1F39" w:rsidRPr="00EF1F39">
          <w:rPr>
            <w:vanish/>
          </w:rPr>
        </w:r>
        <w:r w:rsidR="00EF1F39" w:rsidRPr="00EF1F39">
          <w:rPr>
            <w:vanish/>
          </w:rPr>
          <w:fldChar w:fldCharType="separate"/>
        </w:r>
        <w:r w:rsidR="009E30A9">
          <w:rPr>
            <w:vanish/>
          </w:rPr>
          <w:t>884</w:t>
        </w:r>
        <w:r w:rsidR="00EF1F39" w:rsidRPr="00EF1F39">
          <w:rPr>
            <w:vanish/>
          </w:rPr>
          <w:fldChar w:fldCharType="end"/>
        </w:r>
      </w:hyperlink>
    </w:p>
    <w:p w14:paraId="5CA21D7D" w14:textId="4EFAE42D" w:rsidR="00EF1F39" w:rsidRDefault="00EF1F39">
      <w:pPr>
        <w:pStyle w:val="TOC5"/>
        <w:rPr>
          <w:rFonts w:asciiTheme="minorHAnsi" w:eastAsiaTheme="minorEastAsia" w:hAnsiTheme="minorHAnsi" w:cstheme="minorBidi"/>
          <w:sz w:val="22"/>
          <w:szCs w:val="22"/>
          <w:lang w:eastAsia="en-AU"/>
        </w:rPr>
      </w:pPr>
      <w:r>
        <w:tab/>
      </w:r>
      <w:hyperlink w:anchor="_Toc122442516" w:history="1">
        <w:r w:rsidRPr="00F81225">
          <w:t>5830</w:t>
        </w:r>
        <w:r>
          <w:rPr>
            <w:rFonts w:asciiTheme="minorHAnsi" w:eastAsiaTheme="minorEastAsia" w:hAnsiTheme="minorHAnsi" w:cstheme="minorBidi"/>
            <w:sz w:val="22"/>
            <w:szCs w:val="22"/>
            <w:lang w:eastAsia="en-AU"/>
          </w:rPr>
          <w:tab/>
        </w:r>
        <w:r w:rsidRPr="00F81225">
          <w:t>Application—div 5.7.2</w:t>
        </w:r>
        <w:r>
          <w:tab/>
        </w:r>
        <w:r>
          <w:fldChar w:fldCharType="begin"/>
        </w:r>
        <w:r>
          <w:instrText xml:space="preserve"> PAGEREF _Toc122442516 \h </w:instrText>
        </w:r>
        <w:r>
          <w:fldChar w:fldCharType="separate"/>
        </w:r>
        <w:r w:rsidR="009E30A9">
          <w:t>884</w:t>
        </w:r>
        <w:r>
          <w:fldChar w:fldCharType="end"/>
        </w:r>
      </w:hyperlink>
    </w:p>
    <w:p w14:paraId="52523C25" w14:textId="328F050F" w:rsidR="00EF1F39" w:rsidRDefault="00EF1F39">
      <w:pPr>
        <w:pStyle w:val="TOC5"/>
        <w:rPr>
          <w:rFonts w:asciiTheme="minorHAnsi" w:eastAsiaTheme="minorEastAsia" w:hAnsiTheme="minorHAnsi" w:cstheme="minorBidi"/>
          <w:sz w:val="22"/>
          <w:szCs w:val="22"/>
          <w:lang w:eastAsia="en-AU"/>
        </w:rPr>
      </w:pPr>
      <w:r>
        <w:lastRenderedPageBreak/>
        <w:tab/>
      </w:r>
      <w:hyperlink w:anchor="_Toc122442517" w:history="1">
        <w:r w:rsidRPr="00F81225">
          <w:t>5831</w:t>
        </w:r>
        <w:r>
          <w:rPr>
            <w:rFonts w:asciiTheme="minorHAnsi" w:eastAsiaTheme="minorEastAsia" w:hAnsiTheme="minorHAnsi" w:cstheme="minorBidi"/>
            <w:sz w:val="22"/>
            <w:szCs w:val="22"/>
            <w:lang w:eastAsia="en-AU"/>
          </w:rPr>
          <w:tab/>
        </w:r>
        <w:r w:rsidRPr="00F81225">
          <w:t>Definitions—div 5.7.2</w:t>
        </w:r>
        <w:r>
          <w:tab/>
        </w:r>
        <w:r>
          <w:fldChar w:fldCharType="begin"/>
        </w:r>
        <w:r>
          <w:instrText xml:space="preserve"> PAGEREF _Toc122442517 \h </w:instrText>
        </w:r>
        <w:r>
          <w:fldChar w:fldCharType="separate"/>
        </w:r>
        <w:r w:rsidR="009E30A9">
          <w:t>885</w:t>
        </w:r>
        <w:r>
          <w:fldChar w:fldCharType="end"/>
        </w:r>
      </w:hyperlink>
    </w:p>
    <w:p w14:paraId="37DA3B52" w14:textId="30DE6F36" w:rsidR="00EF1F39" w:rsidRDefault="00EF1F39">
      <w:pPr>
        <w:pStyle w:val="TOC5"/>
        <w:rPr>
          <w:rFonts w:asciiTheme="minorHAnsi" w:eastAsiaTheme="minorEastAsia" w:hAnsiTheme="minorHAnsi" w:cstheme="minorBidi"/>
          <w:sz w:val="22"/>
          <w:szCs w:val="22"/>
          <w:lang w:eastAsia="en-AU"/>
        </w:rPr>
      </w:pPr>
      <w:r>
        <w:tab/>
      </w:r>
      <w:hyperlink w:anchor="_Toc122442518" w:history="1">
        <w:r w:rsidRPr="00F81225">
          <w:t>5832</w:t>
        </w:r>
        <w:r>
          <w:rPr>
            <w:rFonts w:asciiTheme="minorHAnsi" w:eastAsiaTheme="minorEastAsia" w:hAnsiTheme="minorHAnsi" w:cstheme="minorBidi"/>
            <w:sz w:val="22"/>
            <w:szCs w:val="22"/>
            <w:lang w:eastAsia="en-AU"/>
          </w:rPr>
          <w:tab/>
        </w:r>
        <w:r w:rsidRPr="00F81225">
          <w:t>Question referred to Court of Appeal—form</w:t>
        </w:r>
        <w:r>
          <w:tab/>
        </w:r>
        <w:r>
          <w:fldChar w:fldCharType="begin"/>
        </w:r>
        <w:r>
          <w:instrText xml:space="preserve"> PAGEREF _Toc122442518 \h </w:instrText>
        </w:r>
        <w:r>
          <w:fldChar w:fldCharType="separate"/>
        </w:r>
        <w:r w:rsidR="009E30A9">
          <w:t>885</w:t>
        </w:r>
        <w:r>
          <w:fldChar w:fldCharType="end"/>
        </w:r>
      </w:hyperlink>
    </w:p>
    <w:p w14:paraId="4A229780" w14:textId="744357BE" w:rsidR="00EF1F39" w:rsidRDefault="00EF1F39">
      <w:pPr>
        <w:pStyle w:val="TOC5"/>
        <w:rPr>
          <w:rFonts w:asciiTheme="minorHAnsi" w:eastAsiaTheme="minorEastAsia" w:hAnsiTheme="minorHAnsi" w:cstheme="minorBidi"/>
          <w:sz w:val="22"/>
          <w:szCs w:val="22"/>
          <w:lang w:eastAsia="en-AU"/>
        </w:rPr>
      </w:pPr>
      <w:r>
        <w:tab/>
      </w:r>
      <w:hyperlink w:anchor="_Toc122442519" w:history="1">
        <w:r w:rsidRPr="00F81225">
          <w:t>5833</w:t>
        </w:r>
        <w:r>
          <w:rPr>
            <w:rFonts w:asciiTheme="minorHAnsi" w:eastAsiaTheme="minorEastAsia" w:hAnsiTheme="minorHAnsi" w:cstheme="minorBidi"/>
            <w:sz w:val="22"/>
            <w:szCs w:val="22"/>
            <w:lang w:eastAsia="en-AU"/>
          </w:rPr>
          <w:tab/>
        </w:r>
        <w:r w:rsidRPr="00F81225">
          <w:t>Special case to Court of Appeal—preparation and settling</w:t>
        </w:r>
        <w:r>
          <w:tab/>
        </w:r>
        <w:r>
          <w:fldChar w:fldCharType="begin"/>
        </w:r>
        <w:r>
          <w:instrText xml:space="preserve"> PAGEREF _Toc122442519 \h </w:instrText>
        </w:r>
        <w:r>
          <w:fldChar w:fldCharType="separate"/>
        </w:r>
        <w:r w:rsidR="009E30A9">
          <w:t>886</w:t>
        </w:r>
        <w:r>
          <w:fldChar w:fldCharType="end"/>
        </w:r>
      </w:hyperlink>
    </w:p>
    <w:p w14:paraId="2C1AD3C1" w14:textId="09DACAF6" w:rsidR="00EF1F39" w:rsidRDefault="00EF1F39">
      <w:pPr>
        <w:pStyle w:val="TOC5"/>
        <w:rPr>
          <w:rFonts w:asciiTheme="minorHAnsi" w:eastAsiaTheme="minorEastAsia" w:hAnsiTheme="minorHAnsi" w:cstheme="minorBidi"/>
          <w:sz w:val="22"/>
          <w:szCs w:val="22"/>
          <w:lang w:eastAsia="en-AU"/>
        </w:rPr>
      </w:pPr>
      <w:r>
        <w:tab/>
      </w:r>
      <w:hyperlink w:anchor="_Toc122442520" w:history="1">
        <w:r w:rsidRPr="00F81225">
          <w:t>5834</w:t>
        </w:r>
        <w:r>
          <w:rPr>
            <w:rFonts w:asciiTheme="minorHAnsi" w:eastAsiaTheme="minorEastAsia" w:hAnsiTheme="minorHAnsi" w:cstheme="minorBidi"/>
            <w:sz w:val="22"/>
            <w:szCs w:val="22"/>
            <w:lang w:eastAsia="en-AU"/>
          </w:rPr>
          <w:tab/>
        </w:r>
        <w:r w:rsidRPr="00F81225">
          <w:t>Special case to Court of Appeal—setting down for hearing</w:t>
        </w:r>
        <w:r>
          <w:tab/>
        </w:r>
        <w:r>
          <w:fldChar w:fldCharType="begin"/>
        </w:r>
        <w:r>
          <w:instrText xml:space="preserve"> PAGEREF _Toc122442520 \h </w:instrText>
        </w:r>
        <w:r>
          <w:fldChar w:fldCharType="separate"/>
        </w:r>
        <w:r w:rsidR="009E30A9">
          <w:t>886</w:t>
        </w:r>
        <w:r>
          <w:fldChar w:fldCharType="end"/>
        </w:r>
      </w:hyperlink>
    </w:p>
    <w:p w14:paraId="1C3A6D2E" w14:textId="4F375422" w:rsidR="00EF1F39" w:rsidRDefault="00EF1F39">
      <w:pPr>
        <w:pStyle w:val="TOC5"/>
        <w:rPr>
          <w:rFonts w:asciiTheme="minorHAnsi" w:eastAsiaTheme="minorEastAsia" w:hAnsiTheme="minorHAnsi" w:cstheme="minorBidi"/>
          <w:sz w:val="22"/>
          <w:szCs w:val="22"/>
          <w:lang w:eastAsia="en-AU"/>
        </w:rPr>
      </w:pPr>
      <w:r>
        <w:tab/>
      </w:r>
      <w:hyperlink w:anchor="_Toc122442521" w:history="1">
        <w:r w:rsidRPr="00F81225">
          <w:t>5835</w:t>
        </w:r>
        <w:r>
          <w:rPr>
            <w:rFonts w:asciiTheme="minorHAnsi" w:eastAsiaTheme="minorEastAsia" w:hAnsiTheme="minorHAnsi" w:cstheme="minorBidi"/>
            <w:sz w:val="22"/>
            <w:szCs w:val="22"/>
            <w:lang w:eastAsia="en-AU"/>
          </w:rPr>
          <w:tab/>
        </w:r>
        <w:r w:rsidRPr="00F81225">
          <w:t>Special case to Court of Appeal—court can draw inferences</w:t>
        </w:r>
        <w:r>
          <w:tab/>
        </w:r>
        <w:r>
          <w:fldChar w:fldCharType="begin"/>
        </w:r>
        <w:r>
          <w:instrText xml:space="preserve"> PAGEREF _Toc122442521 \h </w:instrText>
        </w:r>
        <w:r>
          <w:fldChar w:fldCharType="separate"/>
        </w:r>
        <w:r w:rsidR="009E30A9">
          <w:t>886</w:t>
        </w:r>
        <w:r>
          <w:fldChar w:fldCharType="end"/>
        </w:r>
      </w:hyperlink>
    </w:p>
    <w:p w14:paraId="087B3DEE" w14:textId="554FC110" w:rsidR="00EF1F39" w:rsidRDefault="00EF1F39">
      <w:pPr>
        <w:pStyle w:val="TOC5"/>
        <w:rPr>
          <w:rFonts w:asciiTheme="minorHAnsi" w:eastAsiaTheme="minorEastAsia" w:hAnsiTheme="minorHAnsi" w:cstheme="minorBidi"/>
          <w:sz w:val="22"/>
          <w:szCs w:val="22"/>
          <w:lang w:eastAsia="en-AU"/>
        </w:rPr>
      </w:pPr>
      <w:r>
        <w:tab/>
      </w:r>
      <w:hyperlink w:anchor="_Toc122442522" w:history="1">
        <w:r w:rsidRPr="00F81225">
          <w:t>5836</w:t>
        </w:r>
        <w:r>
          <w:rPr>
            <w:rFonts w:asciiTheme="minorHAnsi" w:eastAsiaTheme="minorEastAsia" w:hAnsiTheme="minorHAnsi" w:cstheme="minorBidi"/>
            <w:sz w:val="22"/>
            <w:szCs w:val="22"/>
            <w:lang w:eastAsia="en-AU"/>
          </w:rPr>
          <w:tab/>
        </w:r>
        <w:r w:rsidRPr="00F81225">
          <w:t>Special case to Court of Appeal—agreement about damages and costs</w:t>
        </w:r>
        <w:r>
          <w:tab/>
        </w:r>
        <w:r>
          <w:fldChar w:fldCharType="begin"/>
        </w:r>
        <w:r>
          <w:instrText xml:space="preserve"> PAGEREF _Toc122442522 \h </w:instrText>
        </w:r>
        <w:r>
          <w:fldChar w:fldCharType="separate"/>
        </w:r>
        <w:r w:rsidR="009E30A9">
          <w:t>887</w:t>
        </w:r>
        <w:r>
          <w:fldChar w:fldCharType="end"/>
        </w:r>
      </w:hyperlink>
    </w:p>
    <w:p w14:paraId="7B037A1F" w14:textId="0FA0DEC8" w:rsidR="00EF1F39" w:rsidRDefault="00002AE5">
      <w:pPr>
        <w:pStyle w:val="TOC2"/>
        <w:rPr>
          <w:rFonts w:asciiTheme="minorHAnsi" w:eastAsiaTheme="minorEastAsia" w:hAnsiTheme="minorHAnsi" w:cstheme="minorBidi"/>
          <w:b w:val="0"/>
          <w:sz w:val="22"/>
          <w:szCs w:val="22"/>
          <w:lang w:eastAsia="en-AU"/>
        </w:rPr>
      </w:pPr>
      <w:hyperlink w:anchor="_Toc122442523" w:history="1">
        <w:r w:rsidR="00EF1F39" w:rsidRPr="00F81225">
          <w:t>Part 5.8</w:t>
        </w:r>
        <w:r w:rsidR="00EF1F39">
          <w:rPr>
            <w:rFonts w:asciiTheme="minorHAnsi" w:eastAsiaTheme="minorEastAsia" w:hAnsiTheme="minorHAnsi" w:cstheme="minorBidi"/>
            <w:b w:val="0"/>
            <w:sz w:val="22"/>
            <w:szCs w:val="22"/>
            <w:lang w:eastAsia="en-AU"/>
          </w:rPr>
          <w:tab/>
        </w:r>
        <w:r w:rsidR="00EF1F39" w:rsidRPr="00F81225">
          <w:t>Written cases</w:t>
        </w:r>
        <w:r w:rsidR="00EF1F39" w:rsidRPr="00EF1F39">
          <w:rPr>
            <w:vanish/>
          </w:rPr>
          <w:tab/>
        </w:r>
        <w:r w:rsidR="00EF1F39" w:rsidRPr="00EF1F39">
          <w:rPr>
            <w:vanish/>
          </w:rPr>
          <w:fldChar w:fldCharType="begin"/>
        </w:r>
        <w:r w:rsidR="00EF1F39" w:rsidRPr="00EF1F39">
          <w:rPr>
            <w:vanish/>
          </w:rPr>
          <w:instrText xml:space="preserve"> PAGEREF _Toc122442523 \h </w:instrText>
        </w:r>
        <w:r w:rsidR="00EF1F39" w:rsidRPr="00EF1F39">
          <w:rPr>
            <w:vanish/>
          </w:rPr>
        </w:r>
        <w:r w:rsidR="00EF1F39" w:rsidRPr="00EF1F39">
          <w:rPr>
            <w:vanish/>
          </w:rPr>
          <w:fldChar w:fldCharType="separate"/>
        </w:r>
        <w:r w:rsidR="009E30A9">
          <w:rPr>
            <w:vanish/>
          </w:rPr>
          <w:t>888</w:t>
        </w:r>
        <w:r w:rsidR="00EF1F39" w:rsidRPr="00EF1F39">
          <w:rPr>
            <w:vanish/>
          </w:rPr>
          <w:fldChar w:fldCharType="end"/>
        </w:r>
      </w:hyperlink>
    </w:p>
    <w:p w14:paraId="4F70ECF9" w14:textId="7C70DB73" w:rsidR="00EF1F39" w:rsidRDefault="00EF1F39">
      <w:pPr>
        <w:pStyle w:val="TOC5"/>
        <w:rPr>
          <w:rFonts w:asciiTheme="minorHAnsi" w:eastAsiaTheme="minorEastAsia" w:hAnsiTheme="minorHAnsi" w:cstheme="minorBidi"/>
          <w:sz w:val="22"/>
          <w:szCs w:val="22"/>
          <w:lang w:eastAsia="en-AU"/>
        </w:rPr>
      </w:pPr>
      <w:r>
        <w:tab/>
      </w:r>
      <w:hyperlink w:anchor="_Toc122442524" w:history="1">
        <w:r w:rsidRPr="00F81225">
          <w:t>5850</w:t>
        </w:r>
        <w:r>
          <w:rPr>
            <w:rFonts w:asciiTheme="minorHAnsi" w:eastAsiaTheme="minorEastAsia" w:hAnsiTheme="minorHAnsi" w:cstheme="minorBidi"/>
            <w:sz w:val="22"/>
            <w:szCs w:val="22"/>
            <w:lang w:eastAsia="en-AU"/>
          </w:rPr>
          <w:tab/>
        </w:r>
        <w:r w:rsidRPr="00F81225">
          <w:t>Definitions—pt 5.8</w:t>
        </w:r>
        <w:r>
          <w:tab/>
        </w:r>
        <w:r>
          <w:fldChar w:fldCharType="begin"/>
        </w:r>
        <w:r>
          <w:instrText xml:space="preserve"> PAGEREF _Toc122442524 \h </w:instrText>
        </w:r>
        <w:r>
          <w:fldChar w:fldCharType="separate"/>
        </w:r>
        <w:r w:rsidR="009E30A9">
          <w:t>888</w:t>
        </w:r>
        <w:r>
          <w:fldChar w:fldCharType="end"/>
        </w:r>
      </w:hyperlink>
    </w:p>
    <w:p w14:paraId="3A3FF415" w14:textId="5ACDECDD" w:rsidR="00EF1F39" w:rsidRDefault="00EF1F39">
      <w:pPr>
        <w:pStyle w:val="TOC5"/>
        <w:rPr>
          <w:rFonts w:asciiTheme="minorHAnsi" w:eastAsiaTheme="minorEastAsia" w:hAnsiTheme="minorHAnsi" w:cstheme="minorBidi"/>
          <w:sz w:val="22"/>
          <w:szCs w:val="22"/>
          <w:lang w:eastAsia="en-AU"/>
        </w:rPr>
      </w:pPr>
      <w:r>
        <w:tab/>
      </w:r>
      <w:hyperlink w:anchor="_Toc122442525" w:history="1">
        <w:r w:rsidRPr="00F81225">
          <w:t>5851</w:t>
        </w:r>
        <w:r>
          <w:rPr>
            <w:rFonts w:asciiTheme="minorHAnsi" w:eastAsiaTheme="minorEastAsia" w:hAnsiTheme="minorHAnsi" w:cstheme="minorBidi"/>
            <w:sz w:val="22"/>
            <w:szCs w:val="22"/>
            <w:lang w:eastAsia="en-AU"/>
          </w:rPr>
          <w:tab/>
        </w:r>
        <w:r w:rsidRPr="00F81225">
          <w:t>Application of pt 5.8 to div 5.6.1 etc</w:t>
        </w:r>
        <w:r>
          <w:tab/>
        </w:r>
        <w:r>
          <w:fldChar w:fldCharType="begin"/>
        </w:r>
        <w:r>
          <w:instrText xml:space="preserve"> PAGEREF _Toc122442525 \h </w:instrText>
        </w:r>
        <w:r>
          <w:fldChar w:fldCharType="separate"/>
        </w:r>
        <w:r w:rsidR="009E30A9">
          <w:t>889</w:t>
        </w:r>
        <w:r>
          <w:fldChar w:fldCharType="end"/>
        </w:r>
      </w:hyperlink>
    </w:p>
    <w:p w14:paraId="4283AB7C" w14:textId="36A40899" w:rsidR="00EF1F39" w:rsidRDefault="00EF1F39">
      <w:pPr>
        <w:pStyle w:val="TOC5"/>
        <w:rPr>
          <w:rFonts w:asciiTheme="minorHAnsi" w:eastAsiaTheme="minorEastAsia" w:hAnsiTheme="minorHAnsi" w:cstheme="minorBidi"/>
          <w:sz w:val="22"/>
          <w:szCs w:val="22"/>
          <w:lang w:eastAsia="en-AU"/>
        </w:rPr>
      </w:pPr>
      <w:r>
        <w:tab/>
      </w:r>
      <w:hyperlink w:anchor="_Toc122442526" w:history="1">
        <w:r w:rsidRPr="00F81225">
          <w:t>5852</w:t>
        </w:r>
        <w:r>
          <w:rPr>
            <w:rFonts w:asciiTheme="minorHAnsi" w:eastAsiaTheme="minorEastAsia" w:hAnsiTheme="minorHAnsi" w:cstheme="minorBidi"/>
            <w:sz w:val="22"/>
            <w:szCs w:val="22"/>
            <w:lang w:eastAsia="en-AU"/>
          </w:rPr>
          <w:tab/>
        </w:r>
        <w:r w:rsidRPr="00F81225">
          <w:t>Written cases—when used</w:t>
        </w:r>
        <w:r>
          <w:tab/>
        </w:r>
        <w:r>
          <w:fldChar w:fldCharType="begin"/>
        </w:r>
        <w:r>
          <w:instrText xml:space="preserve"> PAGEREF _Toc122442526 \h </w:instrText>
        </w:r>
        <w:r>
          <w:fldChar w:fldCharType="separate"/>
        </w:r>
        <w:r w:rsidR="009E30A9">
          <w:t>890</w:t>
        </w:r>
        <w:r>
          <w:fldChar w:fldCharType="end"/>
        </w:r>
      </w:hyperlink>
    </w:p>
    <w:p w14:paraId="5056966D" w14:textId="3C4D96F4" w:rsidR="00EF1F39" w:rsidRDefault="00EF1F39">
      <w:pPr>
        <w:pStyle w:val="TOC5"/>
        <w:rPr>
          <w:rFonts w:asciiTheme="minorHAnsi" w:eastAsiaTheme="minorEastAsia" w:hAnsiTheme="minorHAnsi" w:cstheme="minorBidi"/>
          <w:sz w:val="22"/>
          <w:szCs w:val="22"/>
          <w:lang w:eastAsia="en-AU"/>
        </w:rPr>
      </w:pPr>
      <w:r>
        <w:tab/>
      </w:r>
      <w:hyperlink w:anchor="_Toc122442527" w:history="1">
        <w:r w:rsidRPr="00F81225">
          <w:t>5853</w:t>
        </w:r>
        <w:r>
          <w:rPr>
            <w:rFonts w:asciiTheme="minorHAnsi" w:eastAsiaTheme="minorEastAsia" w:hAnsiTheme="minorHAnsi" w:cstheme="minorBidi"/>
            <w:sz w:val="22"/>
            <w:szCs w:val="22"/>
            <w:lang w:eastAsia="en-AU"/>
          </w:rPr>
          <w:tab/>
        </w:r>
        <w:r w:rsidRPr="00F81225">
          <w:t>Written cases—appellant wants written case</w:t>
        </w:r>
        <w:r>
          <w:tab/>
        </w:r>
        <w:r>
          <w:fldChar w:fldCharType="begin"/>
        </w:r>
        <w:r>
          <w:instrText xml:space="preserve"> PAGEREF _Toc122442527 \h </w:instrText>
        </w:r>
        <w:r>
          <w:fldChar w:fldCharType="separate"/>
        </w:r>
        <w:r w:rsidR="009E30A9">
          <w:t>890</w:t>
        </w:r>
        <w:r>
          <w:fldChar w:fldCharType="end"/>
        </w:r>
      </w:hyperlink>
    </w:p>
    <w:p w14:paraId="24D5C065" w14:textId="5D0A21C2" w:rsidR="00EF1F39" w:rsidRDefault="00EF1F39">
      <w:pPr>
        <w:pStyle w:val="TOC5"/>
        <w:rPr>
          <w:rFonts w:asciiTheme="minorHAnsi" w:eastAsiaTheme="minorEastAsia" w:hAnsiTheme="minorHAnsi" w:cstheme="minorBidi"/>
          <w:sz w:val="22"/>
          <w:szCs w:val="22"/>
          <w:lang w:eastAsia="en-AU"/>
        </w:rPr>
      </w:pPr>
      <w:r>
        <w:tab/>
      </w:r>
      <w:hyperlink w:anchor="_Toc122442528" w:history="1">
        <w:r w:rsidRPr="00F81225">
          <w:t>5854</w:t>
        </w:r>
        <w:r>
          <w:rPr>
            <w:rFonts w:asciiTheme="minorHAnsi" w:eastAsiaTheme="minorEastAsia" w:hAnsiTheme="minorHAnsi" w:cstheme="minorBidi"/>
            <w:sz w:val="22"/>
            <w:szCs w:val="22"/>
            <w:lang w:eastAsia="en-AU"/>
          </w:rPr>
          <w:tab/>
        </w:r>
        <w:r w:rsidRPr="00F81225">
          <w:t>Written cases—respondent wants written case</w:t>
        </w:r>
        <w:r>
          <w:tab/>
        </w:r>
        <w:r>
          <w:fldChar w:fldCharType="begin"/>
        </w:r>
        <w:r>
          <w:instrText xml:space="preserve"> PAGEREF _Toc122442528 \h </w:instrText>
        </w:r>
        <w:r>
          <w:fldChar w:fldCharType="separate"/>
        </w:r>
        <w:r w:rsidR="009E30A9">
          <w:t>891</w:t>
        </w:r>
        <w:r>
          <w:fldChar w:fldCharType="end"/>
        </w:r>
      </w:hyperlink>
    </w:p>
    <w:p w14:paraId="3742B2A4" w14:textId="5B9AD858" w:rsidR="00EF1F39" w:rsidRDefault="00EF1F39">
      <w:pPr>
        <w:pStyle w:val="TOC5"/>
        <w:rPr>
          <w:rFonts w:asciiTheme="minorHAnsi" w:eastAsiaTheme="minorEastAsia" w:hAnsiTheme="minorHAnsi" w:cstheme="minorBidi"/>
          <w:sz w:val="22"/>
          <w:szCs w:val="22"/>
          <w:lang w:eastAsia="en-AU"/>
        </w:rPr>
      </w:pPr>
      <w:r>
        <w:tab/>
      </w:r>
      <w:hyperlink w:anchor="_Toc122442529" w:history="1">
        <w:r w:rsidRPr="00F81225">
          <w:t>5855</w:t>
        </w:r>
        <w:r>
          <w:rPr>
            <w:rFonts w:asciiTheme="minorHAnsi" w:eastAsiaTheme="minorEastAsia" w:hAnsiTheme="minorHAnsi" w:cstheme="minorBidi"/>
            <w:sz w:val="22"/>
            <w:szCs w:val="22"/>
            <w:lang w:eastAsia="en-AU"/>
          </w:rPr>
          <w:tab/>
        </w:r>
        <w:r w:rsidRPr="00F81225">
          <w:t>Written cases—filing etc written case for application</w:t>
        </w:r>
        <w:r>
          <w:tab/>
        </w:r>
        <w:r>
          <w:fldChar w:fldCharType="begin"/>
        </w:r>
        <w:r>
          <w:instrText xml:space="preserve"> PAGEREF _Toc122442529 \h </w:instrText>
        </w:r>
        <w:r>
          <w:fldChar w:fldCharType="separate"/>
        </w:r>
        <w:r w:rsidR="009E30A9">
          <w:t>892</w:t>
        </w:r>
        <w:r>
          <w:fldChar w:fldCharType="end"/>
        </w:r>
      </w:hyperlink>
    </w:p>
    <w:p w14:paraId="14CC1027" w14:textId="36BAD71B" w:rsidR="00EF1F39" w:rsidRDefault="00EF1F39">
      <w:pPr>
        <w:pStyle w:val="TOC5"/>
        <w:rPr>
          <w:rFonts w:asciiTheme="minorHAnsi" w:eastAsiaTheme="minorEastAsia" w:hAnsiTheme="minorHAnsi" w:cstheme="minorBidi"/>
          <w:sz w:val="22"/>
          <w:szCs w:val="22"/>
          <w:lang w:eastAsia="en-AU"/>
        </w:rPr>
      </w:pPr>
      <w:r>
        <w:tab/>
      </w:r>
      <w:hyperlink w:anchor="_Toc122442530" w:history="1">
        <w:r w:rsidRPr="00F81225">
          <w:t>5856</w:t>
        </w:r>
        <w:r>
          <w:rPr>
            <w:rFonts w:asciiTheme="minorHAnsi" w:eastAsiaTheme="minorEastAsia" w:hAnsiTheme="minorHAnsi" w:cstheme="minorBidi"/>
            <w:sz w:val="22"/>
            <w:szCs w:val="22"/>
            <w:lang w:eastAsia="en-AU"/>
          </w:rPr>
          <w:tab/>
        </w:r>
        <w:r w:rsidRPr="00F81225">
          <w:t>Written cases—filing etc written case for appeal</w:t>
        </w:r>
        <w:r>
          <w:tab/>
        </w:r>
        <w:r>
          <w:fldChar w:fldCharType="begin"/>
        </w:r>
        <w:r>
          <w:instrText xml:space="preserve"> PAGEREF _Toc122442530 \h </w:instrText>
        </w:r>
        <w:r>
          <w:fldChar w:fldCharType="separate"/>
        </w:r>
        <w:r w:rsidR="009E30A9">
          <w:t>893</w:t>
        </w:r>
        <w:r>
          <w:fldChar w:fldCharType="end"/>
        </w:r>
      </w:hyperlink>
    </w:p>
    <w:p w14:paraId="73946216" w14:textId="42D4A793" w:rsidR="00EF1F39" w:rsidRDefault="00EF1F39">
      <w:pPr>
        <w:pStyle w:val="TOC5"/>
        <w:rPr>
          <w:rFonts w:asciiTheme="minorHAnsi" w:eastAsiaTheme="minorEastAsia" w:hAnsiTheme="minorHAnsi" w:cstheme="minorBidi"/>
          <w:sz w:val="22"/>
          <w:szCs w:val="22"/>
          <w:lang w:eastAsia="en-AU"/>
        </w:rPr>
      </w:pPr>
      <w:r>
        <w:tab/>
      </w:r>
      <w:hyperlink w:anchor="_Toc122442531" w:history="1">
        <w:r w:rsidRPr="00F81225">
          <w:t>5857</w:t>
        </w:r>
        <w:r>
          <w:rPr>
            <w:rFonts w:asciiTheme="minorHAnsi" w:eastAsiaTheme="minorEastAsia" w:hAnsiTheme="minorHAnsi" w:cstheme="minorBidi"/>
            <w:sz w:val="22"/>
            <w:szCs w:val="22"/>
            <w:lang w:eastAsia="en-AU"/>
          </w:rPr>
          <w:tab/>
        </w:r>
        <w:r w:rsidRPr="00F81225">
          <w:t>Written cases—form</w:t>
        </w:r>
        <w:r>
          <w:tab/>
        </w:r>
        <w:r>
          <w:fldChar w:fldCharType="begin"/>
        </w:r>
        <w:r>
          <w:instrText xml:space="preserve"> PAGEREF _Toc122442531 \h </w:instrText>
        </w:r>
        <w:r>
          <w:fldChar w:fldCharType="separate"/>
        </w:r>
        <w:r w:rsidR="009E30A9">
          <w:t>894</w:t>
        </w:r>
        <w:r>
          <w:fldChar w:fldCharType="end"/>
        </w:r>
      </w:hyperlink>
    </w:p>
    <w:p w14:paraId="1E83CF7E" w14:textId="34FF9CFB" w:rsidR="00EF1F39" w:rsidRDefault="00EF1F39">
      <w:pPr>
        <w:pStyle w:val="TOC5"/>
        <w:rPr>
          <w:rFonts w:asciiTheme="minorHAnsi" w:eastAsiaTheme="minorEastAsia" w:hAnsiTheme="minorHAnsi" w:cstheme="minorBidi"/>
          <w:sz w:val="22"/>
          <w:szCs w:val="22"/>
          <w:lang w:eastAsia="en-AU"/>
        </w:rPr>
      </w:pPr>
      <w:r>
        <w:tab/>
      </w:r>
      <w:hyperlink w:anchor="_Toc122442532" w:history="1">
        <w:r w:rsidRPr="00F81225">
          <w:t>5858</w:t>
        </w:r>
        <w:r>
          <w:rPr>
            <w:rFonts w:asciiTheme="minorHAnsi" w:eastAsiaTheme="minorEastAsia" w:hAnsiTheme="minorHAnsi" w:cstheme="minorBidi"/>
            <w:sz w:val="22"/>
            <w:szCs w:val="22"/>
            <w:lang w:eastAsia="en-AU"/>
          </w:rPr>
          <w:tab/>
        </w:r>
        <w:r w:rsidRPr="00F81225">
          <w:t>Written cases—inspection</w:t>
        </w:r>
        <w:r>
          <w:tab/>
        </w:r>
        <w:r>
          <w:fldChar w:fldCharType="begin"/>
        </w:r>
        <w:r>
          <w:instrText xml:space="preserve"> PAGEREF _Toc122442532 \h </w:instrText>
        </w:r>
        <w:r>
          <w:fldChar w:fldCharType="separate"/>
        </w:r>
        <w:r w:rsidR="009E30A9">
          <w:t>895</w:t>
        </w:r>
        <w:r>
          <w:fldChar w:fldCharType="end"/>
        </w:r>
      </w:hyperlink>
    </w:p>
    <w:p w14:paraId="41BBE506" w14:textId="30B6B12E" w:rsidR="00EF1F39" w:rsidRDefault="00002AE5">
      <w:pPr>
        <w:pStyle w:val="TOC1"/>
        <w:rPr>
          <w:rFonts w:asciiTheme="minorHAnsi" w:eastAsiaTheme="minorEastAsia" w:hAnsiTheme="minorHAnsi" w:cstheme="minorBidi"/>
          <w:b w:val="0"/>
          <w:sz w:val="22"/>
          <w:szCs w:val="22"/>
          <w:lang w:eastAsia="en-AU"/>
        </w:rPr>
      </w:pPr>
      <w:hyperlink w:anchor="_Toc122442533" w:history="1">
        <w:r w:rsidR="00EF1F39" w:rsidRPr="00F81225">
          <w:t>Chapter 6</w:t>
        </w:r>
        <w:r w:rsidR="00EF1F39">
          <w:rPr>
            <w:rFonts w:asciiTheme="minorHAnsi" w:eastAsiaTheme="minorEastAsia" w:hAnsiTheme="minorHAnsi" w:cstheme="minorBidi"/>
            <w:b w:val="0"/>
            <w:sz w:val="22"/>
            <w:szCs w:val="22"/>
            <w:lang w:eastAsia="en-AU"/>
          </w:rPr>
          <w:tab/>
        </w:r>
        <w:r w:rsidR="00EF1F39" w:rsidRPr="00F81225">
          <w:t>General rules for all proceedings</w:t>
        </w:r>
        <w:r w:rsidR="00EF1F39" w:rsidRPr="00EF1F39">
          <w:rPr>
            <w:vanish/>
          </w:rPr>
          <w:tab/>
        </w:r>
        <w:r w:rsidR="00EF1F39" w:rsidRPr="00EF1F39">
          <w:rPr>
            <w:vanish/>
          </w:rPr>
          <w:fldChar w:fldCharType="begin"/>
        </w:r>
        <w:r w:rsidR="00EF1F39" w:rsidRPr="00EF1F39">
          <w:rPr>
            <w:vanish/>
          </w:rPr>
          <w:instrText xml:space="preserve"> PAGEREF _Toc122442533 \h </w:instrText>
        </w:r>
        <w:r w:rsidR="00EF1F39" w:rsidRPr="00EF1F39">
          <w:rPr>
            <w:vanish/>
          </w:rPr>
        </w:r>
        <w:r w:rsidR="00EF1F39" w:rsidRPr="00EF1F39">
          <w:rPr>
            <w:vanish/>
          </w:rPr>
          <w:fldChar w:fldCharType="separate"/>
        </w:r>
        <w:r w:rsidR="009E30A9">
          <w:rPr>
            <w:vanish/>
          </w:rPr>
          <w:t>896</w:t>
        </w:r>
        <w:r w:rsidR="00EF1F39" w:rsidRPr="00EF1F39">
          <w:rPr>
            <w:vanish/>
          </w:rPr>
          <w:fldChar w:fldCharType="end"/>
        </w:r>
      </w:hyperlink>
    </w:p>
    <w:p w14:paraId="604DDF42" w14:textId="0E2CF712" w:rsidR="00EF1F39" w:rsidRDefault="00002AE5">
      <w:pPr>
        <w:pStyle w:val="TOC2"/>
        <w:rPr>
          <w:rFonts w:asciiTheme="minorHAnsi" w:eastAsiaTheme="minorEastAsia" w:hAnsiTheme="minorHAnsi" w:cstheme="minorBidi"/>
          <w:b w:val="0"/>
          <w:sz w:val="22"/>
          <w:szCs w:val="22"/>
          <w:lang w:eastAsia="en-AU"/>
        </w:rPr>
      </w:pPr>
      <w:hyperlink w:anchor="_Toc122442534" w:history="1">
        <w:r w:rsidR="00EF1F39" w:rsidRPr="00F81225">
          <w:t>Part 6.1</w:t>
        </w:r>
        <w:r w:rsidR="00EF1F39">
          <w:rPr>
            <w:rFonts w:asciiTheme="minorHAnsi" w:eastAsiaTheme="minorEastAsia" w:hAnsiTheme="minorHAnsi" w:cstheme="minorBidi"/>
            <w:b w:val="0"/>
            <w:sz w:val="22"/>
            <w:szCs w:val="22"/>
            <w:lang w:eastAsia="en-AU"/>
          </w:rPr>
          <w:tab/>
        </w:r>
        <w:r w:rsidR="00EF1F39" w:rsidRPr="00F81225">
          <w:t>Introductory provisions—ch 6</w:t>
        </w:r>
        <w:r w:rsidR="00EF1F39" w:rsidRPr="00EF1F39">
          <w:rPr>
            <w:vanish/>
          </w:rPr>
          <w:tab/>
        </w:r>
        <w:r w:rsidR="00EF1F39" w:rsidRPr="00EF1F39">
          <w:rPr>
            <w:vanish/>
          </w:rPr>
          <w:fldChar w:fldCharType="begin"/>
        </w:r>
        <w:r w:rsidR="00EF1F39" w:rsidRPr="00EF1F39">
          <w:rPr>
            <w:vanish/>
          </w:rPr>
          <w:instrText xml:space="preserve"> PAGEREF _Toc122442534 \h </w:instrText>
        </w:r>
        <w:r w:rsidR="00EF1F39" w:rsidRPr="00EF1F39">
          <w:rPr>
            <w:vanish/>
          </w:rPr>
        </w:r>
        <w:r w:rsidR="00EF1F39" w:rsidRPr="00EF1F39">
          <w:rPr>
            <w:vanish/>
          </w:rPr>
          <w:fldChar w:fldCharType="separate"/>
        </w:r>
        <w:r w:rsidR="009E30A9">
          <w:rPr>
            <w:vanish/>
          </w:rPr>
          <w:t>896</w:t>
        </w:r>
        <w:r w:rsidR="00EF1F39" w:rsidRPr="00EF1F39">
          <w:rPr>
            <w:vanish/>
          </w:rPr>
          <w:fldChar w:fldCharType="end"/>
        </w:r>
      </w:hyperlink>
    </w:p>
    <w:p w14:paraId="267ADD24" w14:textId="571BD4FC" w:rsidR="00EF1F39" w:rsidRDefault="00EF1F39">
      <w:pPr>
        <w:pStyle w:val="TOC5"/>
        <w:rPr>
          <w:rFonts w:asciiTheme="minorHAnsi" w:eastAsiaTheme="minorEastAsia" w:hAnsiTheme="minorHAnsi" w:cstheme="minorBidi"/>
          <w:sz w:val="22"/>
          <w:szCs w:val="22"/>
          <w:lang w:eastAsia="en-AU"/>
        </w:rPr>
      </w:pPr>
      <w:r>
        <w:tab/>
      </w:r>
      <w:hyperlink w:anchor="_Toc122442535" w:history="1">
        <w:r w:rsidRPr="00F81225">
          <w:t>6000</w:t>
        </w:r>
        <w:r>
          <w:rPr>
            <w:rFonts w:asciiTheme="minorHAnsi" w:eastAsiaTheme="minorEastAsia" w:hAnsiTheme="minorHAnsi" w:cstheme="minorBidi"/>
            <w:sz w:val="22"/>
            <w:szCs w:val="22"/>
            <w:lang w:eastAsia="en-AU"/>
          </w:rPr>
          <w:tab/>
        </w:r>
        <w:r w:rsidRPr="00F81225">
          <w:t>Application—ch 6</w:t>
        </w:r>
        <w:r>
          <w:tab/>
        </w:r>
        <w:r>
          <w:fldChar w:fldCharType="begin"/>
        </w:r>
        <w:r>
          <w:instrText xml:space="preserve"> PAGEREF _Toc122442535 \h </w:instrText>
        </w:r>
        <w:r>
          <w:fldChar w:fldCharType="separate"/>
        </w:r>
        <w:r w:rsidR="009E30A9">
          <w:t>896</w:t>
        </w:r>
        <w:r>
          <w:fldChar w:fldCharType="end"/>
        </w:r>
      </w:hyperlink>
    </w:p>
    <w:p w14:paraId="528272B6" w14:textId="1CB41E6E" w:rsidR="00EF1F39" w:rsidRDefault="00002AE5">
      <w:pPr>
        <w:pStyle w:val="TOC2"/>
        <w:rPr>
          <w:rFonts w:asciiTheme="minorHAnsi" w:eastAsiaTheme="minorEastAsia" w:hAnsiTheme="minorHAnsi" w:cstheme="minorBidi"/>
          <w:b w:val="0"/>
          <w:sz w:val="22"/>
          <w:szCs w:val="22"/>
          <w:lang w:eastAsia="en-AU"/>
        </w:rPr>
      </w:pPr>
      <w:hyperlink w:anchor="_Toc122442536" w:history="1">
        <w:r w:rsidR="00EF1F39" w:rsidRPr="00F81225">
          <w:t>Part 6.2</w:t>
        </w:r>
        <w:r w:rsidR="00EF1F39">
          <w:rPr>
            <w:rFonts w:asciiTheme="minorHAnsi" w:eastAsiaTheme="minorEastAsia" w:hAnsiTheme="minorHAnsi" w:cstheme="minorBidi"/>
            <w:b w:val="0"/>
            <w:sz w:val="22"/>
            <w:szCs w:val="22"/>
            <w:lang w:eastAsia="en-AU"/>
          </w:rPr>
          <w:tab/>
        </w:r>
        <w:r w:rsidR="00EF1F39" w:rsidRPr="00F81225">
          <w:t>Applications in proceedings</w:t>
        </w:r>
        <w:r w:rsidR="00EF1F39" w:rsidRPr="00EF1F39">
          <w:rPr>
            <w:vanish/>
          </w:rPr>
          <w:tab/>
        </w:r>
        <w:r w:rsidR="00EF1F39" w:rsidRPr="00EF1F39">
          <w:rPr>
            <w:vanish/>
          </w:rPr>
          <w:fldChar w:fldCharType="begin"/>
        </w:r>
        <w:r w:rsidR="00EF1F39" w:rsidRPr="00EF1F39">
          <w:rPr>
            <w:vanish/>
          </w:rPr>
          <w:instrText xml:space="preserve"> PAGEREF _Toc122442536 \h </w:instrText>
        </w:r>
        <w:r w:rsidR="00EF1F39" w:rsidRPr="00EF1F39">
          <w:rPr>
            <w:vanish/>
          </w:rPr>
        </w:r>
        <w:r w:rsidR="00EF1F39" w:rsidRPr="00EF1F39">
          <w:rPr>
            <w:vanish/>
          </w:rPr>
          <w:fldChar w:fldCharType="separate"/>
        </w:r>
        <w:r w:rsidR="009E30A9">
          <w:rPr>
            <w:vanish/>
          </w:rPr>
          <w:t>897</w:t>
        </w:r>
        <w:r w:rsidR="00EF1F39" w:rsidRPr="00EF1F39">
          <w:rPr>
            <w:vanish/>
          </w:rPr>
          <w:fldChar w:fldCharType="end"/>
        </w:r>
      </w:hyperlink>
    </w:p>
    <w:p w14:paraId="717798A4" w14:textId="340BC444" w:rsidR="00EF1F39" w:rsidRDefault="00EF1F39">
      <w:pPr>
        <w:pStyle w:val="TOC5"/>
        <w:rPr>
          <w:rFonts w:asciiTheme="minorHAnsi" w:eastAsiaTheme="minorEastAsia" w:hAnsiTheme="minorHAnsi" w:cstheme="minorBidi"/>
          <w:sz w:val="22"/>
          <w:szCs w:val="22"/>
          <w:lang w:eastAsia="en-AU"/>
        </w:rPr>
      </w:pPr>
      <w:r>
        <w:tab/>
      </w:r>
      <w:hyperlink w:anchor="_Toc122442537" w:history="1">
        <w:r w:rsidRPr="00F81225">
          <w:t>6005</w:t>
        </w:r>
        <w:r>
          <w:rPr>
            <w:rFonts w:asciiTheme="minorHAnsi" w:eastAsiaTheme="minorEastAsia" w:hAnsiTheme="minorHAnsi" w:cstheme="minorBidi"/>
            <w:sz w:val="22"/>
            <w:szCs w:val="22"/>
            <w:lang w:eastAsia="en-AU"/>
          </w:rPr>
          <w:tab/>
        </w:r>
        <w:r w:rsidRPr="00F81225">
          <w:t>Definitions</w:t>
        </w:r>
        <w:r w:rsidRPr="00F81225">
          <w:rPr>
            <w:bCs/>
          </w:rPr>
          <w:t>—</w:t>
        </w:r>
        <w:r w:rsidRPr="00F81225">
          <w:t>pt 6.2</w:t>
        </w:r>
        <w:r>
          <w:tab/>
        </w:r>
        <w:r>
          <w:fldChar w:fldCharType="begin"/>
        </w:r>
        <w:r>
          <w:instrText xml:space="preserve"> PAGEREF _Toc122442537 \h </w:instrText>
        </w:r>
        <w:r>
          <w:fldChar w:fldCharType="separate"/>
        </w:r>
        <w:r w:rsidR="009E30A9">
          <w:t>897</w:t>
        </w:r>
        <w:r>
          <w:fldChar w:fldCharType="end"/>
        </w:r>
      </w:hyperlink>
    </w:p>
    <w:p w14:paraId="1427B455" w14:textId="283A9D2B" w:rsidR="00EF1F39" w:rsidRDefault="00EF1F39">
      <w:pPr>
        <w:pStyle w:val="TOC5"/>
        <w:rPr>
          <w:rFonts w:asciiTheme="minorHAnsi" w:eastAsiaTheme="minorEastAsia" w:hAnsiTheme="minorHAnsi" w:cstheme="minorBidi"/>
          <w:sz w:val="22"/>
          <w:szCs w:val="22"/>
          <w:lang w:eastAsia="en-AU"/>
        </w:rPr>
      </w:pPr>
      <w:r>
        <w:tab/>
      </w:r>
      <w:hyperlink w:anchor="_Toc122442538" w:history="1">
        <w:r w:rsidRPr="00F81225">
          <w:t>6006</w:t>
        </w:r>
        <w:r>
          <w:rPr>
            <w:rFonts w:asciiTheme="minorHAnsi" w:eastAsiaTheme="minorEastAsia" w:hAnsiTheme="minorHAnsi" w:cstheme="minorBidi"/>
            <w:sz w:val="22"/>
            <w:szCs w:val="22"/>
            <w:lang w:eastAsia="en-AU"/>
          </w:rPr>
          <w:tab/>
        </w:r>
        <w:r w:rsidRPr="00F81225">
          <w:t>Application—pt 6.2</w:t>
        </w:r>
        <w:r>
          <w:tab/>
        </w:r>
        <w:r>
          <w:fldChar w:fldCharType="begin"/>
        </w:r>
        <w:r>
          <w:instrText xml:space="preserve"> PAGEREF _Toc122442538 \h </w:instrText>
        </w:r>
        <w:r>
          <w:fldChar w:fldCharType="separate"/>
        </w:r>
        <w:r w:rsidR="009E30A9">
          <w:t>897</w:t>
        </w:r>
        <w:r>
          <w:fldChar w:fldCharType="end"/>
        </w:r>
      </w:hyperlink>
    </w:p>
    <w:p w14:paraId="523DD1F5" w14:textId="4A7963D6" w:rsidR="00EF1F39" w:rsidRDefault="00EF1F39">
      <w:pPr>
        <w:pStyle w:val="TOC5"/>
        <w:rPr>
          <w:rFonts w:asciiTheme="minorHAnsi" w:eastAsiaTheme="minorEastAsia" w:hAnsiTheme="minorHAnsi" w:cstheme="minorBidi"/>
          <w:sz w:val="22"/>
          <w:szCs w:val="22"/>
          <w:lang w:eastAsia="en-AU"/>
        </w:rPr>
      </w:pPr>
      <w:r>
        <w:tab/>
      </w:r>
      <w:hyperlink w:anchor="_Toc122442539" w:history="1">
        <w:r w:rsidRPr="00F81225">
          <w:t>6007</w:t>
        </w:r>
        <w:r>
          <w:rPr>
            <w:rFonts w:asciiTheme="minorHAnsi" w:eastAsiaTheme="minorEastAsia" w:hAnsiTheme="minorHAnsi" w:cstheme="minorBidi"/>
            <w:sz w:val="22"/>
            <w:szCs w:val="22"/>
            <w:lang w:eastAsia="en-AU"/>
          </w:rPr>
          <w:tab/>
        </w:r>
        <w:r w:rsidRPr="00F81225">
          <w:t>Application in proceeding</w:t>
        </w:r>
        <w:r w:rsidRPr="00F81225">
          <w:rPr>
            <w:lang w:val="en-US"/>
          </w:rPr>
          <w:t>—contents</w:t>
        </w:r>
        <w:r>
          <w:tab/>
        </w:r>
        <w:r>
          <w:fldChar w:fldCharType="begin"/>
        </w:r>
        <w:r>
          <w:instrText xml:space="preserve"> PAGEREF _Toc122442539 \h </w:instrText>
        </w:r>
        <w:r>
          <w:fldChar w:fldCharType="separate"/>
        </w:r>
        <w:r w:rsidR="009E30A9">
          <w:t>898</w:t>
        </w:r>
        <w:r>
          <w:fldChar w:fldCharType="end"/>
        </w:r>
      </w:hyperlink>
    </w:p>
    <w:p w14:paraId="28AC7CDF" w14:textId="19A540D7" w:rsidR="00EF1F39" w:rsidRDefault="00EF1F39">
      <w:pPr>
        <w:pStyle w:val="TOC5"/>
        <w:rPr>
          <w:rFonts w:asciiTheme="minorHAnsi" w:eastAsiaTheme="minorEastAsia" w:hAnsiTheme="minorHAnsi" w:cstheme="minorBidi"/>
          <w:sz w:val="22"/>
          <w:szCs w:val="22"/>
          <w:lang w:eastAsia="en-AU"/>
        </w:rPr>
      </w:pPr>
      <w:r>
        <w:tab/>
      </w:r>
      <w:hyperlink w:anchor="_Toc122442540" w:history="1">
        <w:r w:rsidRPr="00F81225">
          <w:t>6008</w:t>
        </w:r>
        <w:r>
          <w:rPr>
            <w:rFonts w:asciiTheme="minorHAnsi" w:eastAsiaTheme="minorEastAsia" w:hAnsiTheme="minorHAnsi" w:cstheme="minorBidi"/>
            <w:sz w:val="22"/>
            <w:szCs w:val="22"/>
            <w:lang w:eastAsia="en-AU"/>
          </w:rPr>
          <w:tab/>
        </w:r>
        <w:r w:rsidRPr="00F81225">
          <w:t>Application in proceeding</w:t>
        </w:r>
        <w:r w:rsidRPr="00F81225">
          <w:rPr>
            <w:lang w:val="en-US"/>
          </w:rPr>
          <w:t>—filing and service</w:t>
        </w:r>
        <w:r>
          <w:tab/>
        </w:r>
        <w:r>
          <w:fldChar w:fldCharType="begin"/>
        </w:r>
        <w:r>
          <w:instrText xml:space="preserve"> PAGEREF _Toc122442540 \h </w:instrText>
        </w:r>
        <w:r>
          <w:fldChar w:fldCharType="separate"/>
        </w:r>
        <w:r w:rsidR="009E30A9">
          <w:t>900</w:t>
        </w:r>
        <w:r>
          <w:fldChar w:fldCharType="end"/>
        </w:r>
      </w:hyperlink>
    </w:p>
    <w:p w14:paraId="7C3F3AD2" w14:textId="07758EE4" w:rsidR="00EF1F39" w:rsidRDefault="00EF1F39">
      <w:pPr>
        <w:pStyle w:val="TOC5"/>
        <w:rPr>
          <w:rFonts w:asciiTheme="minorHAnsi" w:eastAsiaTheme="minorEastAsia" w:hAnsiTheme="minorHAnsi" w:cstheme="minorBidi"/>
          <w:sz w:val="22"/>
          <w:szCs w:val="22"/>
          <w:lang w:eastAsia="en-AU"/>
        </w:rPr>
      </w:pPr>
      <w:r>
        <w:tab/>
      </w:r>
      <w:hyperlink w:anchor="_Toc122442541" w:history="1">
        <w:r w:rsidRPr="00F81225">
          <w:t>6009</w:t>
        </w:r>
        <w:r>
          <w:rPr>
            <w:rFonts w:asciiTheme="minorHAnsi" w:eastAsiaTheme="minorEastAsia" w:hAnsiTheme="minorHAnsi" w:cstheme="minorBidi"/>
            <w:sz w:val="22"/>
            <w:szCs w:val="22"/>
            <w:lang w:eastAsia="en-AU"/>
          </w:rPr>
          <w:tab/>
        </w:r>
        <w:r w:rsidRPr="00F81225">
          <w:t>Application in proceeding—filing and service of supporting material</w:t>
        </w:r>
        <w:r>
          <w:tab/>
        </w:r>
        <w:r>
          <w:fldChar w:fldCharType="begin"/>
        </w:r>
        <w:r>
          <w:instrText xml:space="preserve"> PAGEREF _Toc122442541 \h </w:instrText>
        </w:r>
        <w:r>
          <w:fldChar w:fldCharType="separate"/>
        </w:r>
        <w:r w:rsidR="009E30A9">
          <w:t>901</w:t>
        </w:r>
        <w:r>
          <w:fldChar w:fldCharType="end"/>
        </w:r>
      </w:hyperlink>
    </w:p>
    <w:p w14:paraId="20C072E4" w14:textId="09520DB3" w:rsidR="00EF1F39" w:rsidRDefault="00EF1F39">
      <w:pPr>
        <w:pStyle w:val="TOC5"/>
        <w:rPr>
          <w:rFonts w:asciiTheme="minorHAnsi" w:eastAsiaTheme="minorEastAsia" w:hAnsiTheme="minorHAnsi" w:cstheme="minorBidi"/>
          <w:sz w:val="22"/>
          <w:szCs w:val="22"/>
          <w:lang w:eastAsia="en-AU"/>
        </w:rPr>
      </w:pPr>
      <w:r>
        <w:tab/>
      </w:r>
      <w:hyperlink w:anchor="_Toc122442542" w:history="1">
        <w:r w:rsidRPr="00F81225">
          <w:t>6010</w:t>
        </w:r>
        <w:r>
          <w:rPr>
            <w:rFonts w:asciiTheme="minorHAnsi" w:eastAsiaTheme="minorEastAsia" w:hAnsiTheme="minorHAnsi" w:cstheme="minorBidi"/>
            <w:sz w:val="22"/>
            <w:szCs w:val="22"/>
            <w:lang w:eastAsia="en-AU"/>
          </w:rPr>
          <w:tab/>
        </w:r>
        <w:r w:rsidRPr="00F81225">
          <w:t>Application in proceeding—absence of party</w:t>
        </w:r>
        <w:r>
          <w:tab/>
        </w:r>
        <w:r>
          <w:fldChar w:fldCharType="begin"/>
        </w:r>
        <w:r>
          <w:instrText xml:space="preserve"> PAGEREF _Toc122442542 \h </w:instrText>
        </w:r>
        <w:r>
          <w:fldChar w:fldCharType="separate"/>
        </w:r>
        <w:r w:rsidR="009E30A9">
          <w:t>901</w:t>
        </w:r>
        <w:r>
          <w:fldChar w:fldCharType="end"/>
        </w:r>
      </w:hyperlink>
    </w:p>
    <w:p w14:paraId="12045E30" w14:textId="6D34573E" w:rsidR="00EF1F39" w:rsidRDefault="00EF1F39">
      <w:pPr>
        <w:pStyle w:val="TOC5"/>
        <w:rPr>
          <w:rFonts w:asciiTheme="minorHAnsi" w:eastAsiaTheme="minorEastAsia" w:hAnsiTheme="minorHAnsi" w:cstheme="minorBidi"/>
          <w:sz w:val="22"/>
          <w:szCs w:val="22"/>
          <w:lang w:eastAsia="en-AU"/>
        </w:rPr>
      </w:pPr>
      <w:r>
        <w:tab/>
      </w:r>
      <w:hyperlink w:anchor="_Toc122442543" w:history="1">
        <w:r w:rsidRPr="00F81225">
          <w:t>6011</w:t>
        </w:r>
        <w:r>
          <w:rPr>
            <w:rFonts w:asciiTheme="minorHAnsi" w:eastAsiaTheme="minorEastAsia" w:hAnsiTheme="minorHAnsi" w:cstheme="minorBidi"/>
            <w:sz w:val="22"/>
            <w:szCs w:val="22"/>
            <w:lang w:eastAsia="en-AU"/>
          </w:rPr>
          <w:tab/>
        </w:r>
        <w:r w:rsidRPr="00F81225">
          <w:t>Application in proceeding—dismissal or adjournment if application not served etc</w:t>
        </w:r>
        <w:r>
          <w:tab/>
        </w:r>
        <w:r>
          <w:fldChar w:fldCharType="begin"/>
        </w:r>
        <w:r>
          <w:instrText xml:space="preserve"> PAGEREF _Toc122442543 \h </w:instrText>
        </w:r>
        <w:r>
          <w:fldChar w:fldCharType="separate"/>
        </w:r>
        <w:r w:rsidR="009E30A9">
          <w:t>901</w:t>
        </w:r>
        <w:r>
          <w:fldChar w:fldCharType="end"/>
        </w:r>
      </w:hyperlink>
    </w:p>
    <w:p w14:paraId="4C9E043F" w14:textId="08F90BB4" w:rsidR="00EF1F39" w:rsidRDefault="00EF1F39">
      <w:pPr>
        <w:pStyle w:val="TOC5"/>
        <w:rPr>
          <w:rFonts w:asciiTheme="minorHAnsi" w:eastAsiaTheme="minorEastAsia" w:hAnsiTheme="minorHAnsi" w:cstheme="minorBidi"/>
          <w:sz w:val="22"/>
          <w:szCs w:val="22"/>
          <w:lang w:eastAsia="en-AU"/>
        </w:rPr>
      </w:pPr>
      <w:r>
        <w:tab/>
      </w:r>
      <w:hyperlink w:anchor="_Toc122442544" w:history="1">
        <w:r w:rsidRPr="00F81225">
          <w:t>6012</w:t>
        </w:r>
        <w:r>
          <w:rPr>
            <w:rFonts w:asciiTheme="minorHAnsi" w:eastAsiaTheme="minorEastAsia" w:hAnsiTheme="minorHAnsi" w:cstheme="minorBidi"/>
            <w:sz w:val="22"/>
            <w:szCs w:val="22"/>
            <w:lang w:eastAsia="en-AU"/>
          </w:rPr>
          <w:tab/>
        </w:r>
        <w:r w:rsidRPr="00F81225">
          <w:t>Application in proceeding—adjournment generally</w:t>
        </w:r>
        <w:r>
          <w:tab/>
        </w:r>
        <w:r>
          <w:fldChar w:fldCharType="begin"/>
        </w:r>
        <w:r>
          <w:instrText xml:space="preserve"> PAGEREF _Toc122442544 \h </w:instrText>
        </w:r>
        <w:r>
          <w:fldChar w:fldCharType="separate"/>
        </w:r>
        <w:r w:rsidR="009E30A9">
          <w:t>902</w:t>
        </w:r>
        <w:r>
          <w:fldChar w:fldCharType="end"/>
        </w:r>
      </w:hyperlink>
    </w:p>
    <w:p w14:paraId="6515B030" w14:textId="7CEA313C" w:rsidR="00EF1F39" w:rsidRDefault="00EF1F39">
      <w:pPr>
        <w:pStyle w:val="TOC5"/>
        <w:rPr>
          <w:rFonts w:asciiTheme="minorHAnsi" w:eastAsiaTheme="minorEastAsia" w:hAnsiTheme="minorHAnsi" w:cstheme="minorBidi"/>
          <w:sz w:val="22"/>
          <w:szCs w:val="22"/>
          <w:lang w:eastAsia="en-AU"/>
        </w:rPr>
      </w:pPr>
      <w:r>
        <w:tab/>
      </w:r>
      <w:hyperlink w:anchor="_Toc122442545" w:history="1">
        <w:r w:rsidRPr="00F81225">
          <w:t>6013</w:t>
        </w:r>
        <w:r>
          <w:rPr>
            <w:rFonts w:asciiTheme="minorHAnsi" w:eastAsiaTheme="minorEastAsia" w:hAnsiTheme="minorHAnsi" w:cstheme="minorBidi"/>
            <w:sz w:val="22"/>
            <w:szCs w:val="22"/>
            <w:lang w:eastAsia="en-AU"/>
          </w:rPr>
          <w:tab/>
        </w:r>
        <w:r w:rsidRPr="00F81225">
          <w:t>Application in proceeding—orders by consent without attendance</w:t>
        </w:r>
        <w:r>
          <w:tab/>
        </w:r>
        <w:r>
          <w:fldChar w:fldCharType="begin"/>
        </w:r>
        <w:r>
          <w:instrText xml:space="preserve"> PAGEREF _Toc122442545 \h </w:instrText>
        </w:r>
        <w:r>
          <w:fldChar w:fldCharType="separate"/>
        </w:r>
        <w:r w:rsidR="009E30A9">
          <w:t>902</w:t>
        </w:r>
        <w:r>
          <w:fldChar w:fldCharType="end"/>
        </w:r>
      </w:hyperlink>
    </w:p>
    <w:p w14:paraId="0C151056" w14:textId="3EE56F82" w:rsidR="00EF1F39" w:rsidRDefault="00EF1F39">
      <w:pPr>
        <w:pStyle w:val="TOC5"/>
        <w:rPr>
          <w:rFonts w:asciiTheme="minorHAnsi" w:eastAsiaTheme="minorEastAsia" w:hAnsiTheme="minorHAnsi" w:cstheme="minorBidi"/>
          <w:sz w:val="22"/>
          <w:szCs w:val="22"/>
          <w:lang w:eastAsia="en-AU"/>
        </w:rPr>
      </w:pPr>
      <w:r>
        <w:lastRenderedPageBreak/>
        <w:tab/>
      </w:r>
      <w:hyperlink w:anchor="_Toc122442546" w:history="1">
        <w:r w:rsidRPr="00F81225">
          <w:t>6014</w:t>
        </w:r>
        <w:r>
          <w:rPr>
            <w:rFonts w:asciiTheme="minorHAnsi" w:eastAsiaTheme="minorEastAsia" w:hAnsiTheme="minorHAnsi" w:cstheme="minorBidi"/>
            <w:sz w:val="22"/>
            <w:szCs w:val="22"/>
            <w:lang w:eastAsia="en-AU"/>
          </w:rPr>
          <w:tab/>
        </w:r>
        <w:r w:rsidRPr="00F81225">
          <w:t>Application in proceeding—further hearing</w:t>
        </w:r>
        <w:r>
          <w:tab/>
        </w:r>
        <w:r>
          <w:fldChar w:fldCharType="begin"/>
        </w:r>
        <w:r>
          <w:instrText xml:space="preserve"> PAGEREF _Toc122442546 \h </w:instrText>
        </w:r>
        <w:r>
          <w:fldChar w:fldCharType="separate"/>
        </w:r>
        <w:r w:rsidR="009E30A9">
          <w:t>903</w:t>
        </w:r>
        <w:r>
          <w:fldChar w:fldCharType="end"/>
        </w:r>
      </w:hyperlink>
    </w:p>
    <w:p w14:paraId="1F206020" w14:textId="58A3046D" w:rsidR="00EF1F39" w:rsidRDefault="00EF1F39">
      <w:pPr>
        <w:pStyle w:val="TOC5"/>
        <w:rPr>
          <w:rFonts w:asciiTheme="minorHAnsi" w:eastAsiaTheme="minorEastAsia" w:hAnsiTheme="minorHAnsi" w:cstheme="minorBidi"/>
          <w:sz w:val="22"/>
          <w:szCs w:val="22"/>
          <w:lang w:eastAsia="en-AU"/>
        </w:rPr>
      </w:pPr>
      <w:r>
        <w:tab/>
      </w:r>
      <w:hyperlink w:anchor="_Toc122442547" w:history="1">
        <w:r w:rsidRPr="00F81225">
          <w:t>6015</w:t>
        </w:r>
        <w:r>
          <w:rPr>
            <w:rFonts w:asciiTheme="minorHAnsi" w:eastAsiaTheme="minorEastAsia" w:hAnsiTheme="minorHAnsi" w:cstheme="minorBidi"/>
            <w:sz w:val="22"/>
            <w:szCs w:val="22"/>
            <w:lang w:eastAsia="en-AU"/>
          </w:rPr>
          <w:tab/>
        </w:r>
        <w:r w:rsidRPr="00F81225">
          <w:t>Application in proceeding—</w:t>
        </w:r>
        <w:r w:rsidRPr="00F81225">
          <w:rPr>
            <w:lang w:val="en-US"/>
          </w:rPr>
          <w:t>application under r 40</w:t>
        </w:r>
        <w:r>
          <w:tab/>
        </w:r>
        <w:r>
          <w:fldChar w:fldCharType="begin"/>
        </w:r>
        <w:r>
          <w:instrText xml:space="preserve"> PAGEREF _Toc122442547 \h </w:instrText>
        </w:r>
        <w:r>
          <w:fldChar w:fldCharType="separate"/>
        </w:r>
        <w:r w:rsidR="009E30A9">
          <w:t>904</w:t>
        </w:r>
        <w:r>
          <w:fldChar w:fldCharType="end"/>
        </w:r>
      </w:hyperlink>
    </w:p>
    <w:p w14:paraId="38147DE6" w14:textId="3687552B" w:rsidR="00EF1F39" w:rsidRDefault="00EF1F39">
      <w:pPr>
        <w:pStyle w:val="TOC5"/>
        <w:rPr>
          <w:rFonts w:asciiTheme="minorHAnsi" w:eastAsiaTheme="minorEastAsia" w:hAnsiTheme="minorHAnsi" w:cstheme="minorBidi"/>
          <w:sz w:val="22"/>
          <w:szCs w:val="22"/>
          <w:lang w:eastAsia="en-AU"/>
        </w:rPr>
      </w:pPr>
      <w:r>
        <w:tab/>
      </w:r>
      <w:hyperlink w:anchor="_Toc122442548" w:history="1">
        <w:r w:rsidRPr="00F81225">
          <w:t>6016</w:t>
        </w:r>
        <w:r>
          <w:rPr>
            <w:rFonts w:asciiTheme="minorHAnsi" w:eastAsiaTheme="minorEastAsia" w:hAnsiTheme="minorHAnsi" w:cstheme="minorBidi"/>
            <w:sz w:val="22"/>
            <w:szCs w:val="22"/>
            <w:lang w:eastAsia="en-AU"/>
          </w:rPr>
          <w:tab/>
        </w:r>
        <w:r w:rsidRPr="00F81225">
          <w:t>Application in proceeding—</w:t>
        </w:r>
        <w:r w:rsidRPr="00F81225">
          <w:rPr>
            <w:lang w:val="en-US"/>
          </w:rPr>
          <w:t>oral application</w:t>
        </w:r>
        <w:r>
          <w:tab/>
        </w:r>
        <w:r>
          <w:fldChar w:fldCharType="begin"/>
        </w:r>
        <w:r>
          <w:instrText xml:space="preserve"> PAGEREF _Toc122442548 \h </w:instrText>
        </w:r>
        <w:r>
          <w:fldChar w:fldCharType="separate"/>
        </w:r>
        <w:r w:rsidR="009E30A9">
          <w:t>904</w:t>
        </w:r>
        <w:r>
          <w:fldChar w:fldCharType="end"/>
        </w:r>
      </w:hyperlink>
    </w:p>
    <w:p w14:paraId="052EA4F8" w14:textId="6FBEF09C" w:rsidR="00EF1F39" w:rsidRDefault="00002AE5">
      <w:pPr>
        <w:pStyle w:val="TOC2"/>
        <w:rPr>
          <w:rFonts w:asciiTheme="minorHAnsi" w:eastAsiaTheme="minorEastAsia" w:hAnsiTheme="minorHAnsi" w:cstheme="minorBidi"/>
          <w:b w:val="0"/>
          <w:sz w:val="22"/>
          <w:szCs w:val="22"/>
          <w:lang w:eastAsia="en-AU"/>
        </w:rPr>
      </w:pPr>
      <w:hyperlink w:anchor="_Toc122442549" w:history="1">
        <w:r w:rsidR="00EF1F39" w:rsidRPr="00F81225">
          <w:t>Part 6.2A</w:t>
        </w:r>
        <w:r w:rsidR="00EF1F39">
          <w:rPr>
            <w:rFonts w:asciiTheme="minorHAnsi" w:eastAsiaTheme="minorEastAsia" w:hAnsiTheme="minorHAnsi" w:cstheme="minorBidi"/>
            <w:b w:val="0"/>
            <w:sz w:val="22"/>
            <w:szCs w:val="22"/>
            <w:lang w:eastAsia="en-AU"/>
          </w:rPr>
          <w:tab/>
        </w:r>
        <w:r w:rsidR="00EF1F39" w:rsidRPr="00F81225">
          <w:t>Human rights proceedings</w:t>
        </w:r>
        <w:r w:rsidR="00EF1F39" w:rsidRPr="00EF1F39">
          <w:rPr>
            <w:vanish/>
          </w:rPr>
          <w:tab/>
        </w:r>
        <w:r w:rsidR="00EF1F39" w:rsidRPr="00EF1F39">
          <w:rPr>
            <w:vanish/>
          </w:rPr>
          <w:fldChar w:fldCharType="begin"/>
        </w:r>
        <w:r w:rsidR="00EF1F39" w:rsidRPr="00EF1F39">
          <w:rPr>
            <w:vanish/>
          </w:rPr>
          <w:instrText xml:space="preserve"> PAGEREF _Toc122442549 \h </w:instrText>
        </w:r>
        <w:r w:rsidR="00EF1F39" w:rsidRPr="00EF1F39">
          <w:rPr>
            <w:vanish/>
          </w:rPr>
        </w:r>
        <w:r w:rsidR="00EF1F39" w:rsidRPr="00EF1F39">
          <w:rPr>
            <w:vanish/>
          </w:rPr>
          <w:fldChar w:fldCharType="separate"/>
        </w:r>
        <w:r w:rsidR="009E30A9">
          <w:rPr>
            <w:vanish/>
          </w:rPr>
          <w:t>905</w:t>
        </w:r>
        <w:r w:rsidR="00EF1F39" w:rsidRPr="00EF1F39">
          <w:rPr>
            <w:vanish/>
          </w:rPr>
          <w:fldChar w:fldCharType="end"/>
        </w:r>
      </w:hyperlink>
    </w:p>
    <w:p w14:paraId="697B6B59" w14:textId="1EEE3F0D" w:rsidR="00EF1F39" w:rsidRDefault="00002AE5">
      <w:pPr>
        <w:pStyle w:val="TOC3"/>
        <w:rPr>
          <w:rFonts w:asciiTheme="minorHAnsi" w:eastAsiaTheme="minorEastAsia" w:hAnsiTheme="minorHAnsi" w:cstheme="minorBidi"/>
          <w:b w:val="0"/>
          <w:sz w:val="22"/>
          <w:szCs w:val="22"/>
          <w:lang w:eastAsia="en-AU"/>
        </w:rPr>
      </w:pPr>
      <w:hyperlink w:anchor="_Toc122442550" w:history="1">
        <w:r w:rsidR="00EF1F39" w:rsidRPr="00F81225">
          <w:t>Division 6.2A.1</w:t>
        </w:r>
        <w:r w:rsidR="00EF1F39">
          <w:rPr>
            <w:rFonts w:asciiTheme="minorHAnsi" w:eastAsiaTheme="minorEastAsia" w:hAnsiTheme="minorHAnsi" w:cstheme="minorBidi"/>
            <w:b w:val="0"/>
            <w:sz w:val="22"/>
            <w:szCs w:val="22"/>
            <w:lang w:eastAsia="en-AU"/>
          </w:rPr>
          <w:tab/>
        </w:r>
        <w:r w:rsidR="00EF1F39" w:rsidRPr="00F81225">
          <w:t>Preliminary</w:t>
        </w:r>
        <w:r w:rsidR="00EF1F39" w:rsidRPr="00EF1F39">
          <w:rPr>
            <w:vanish/>
          </w:rPr>
          <w:tab/>
        </w:r>
        <w:r w:rsidR="00EF1F39" w:rsidRPr="00EF1F39">
          <w:rPr>
            <w:vanish/>
          </w:rPr>
          <w:fldChar w:fldCharType="begin"/>
        </w:r>
        <w:r w:rsidR="00EF1F39" w:rsidRPr="00EF1F39">
          <w:rPr>
            <w:vanish/>
          </w:rPr>
          <w:instrText xml:space="preserve"> PAGEREF _Toc122442550 \h </w:instrText>
        </w:r>
        <w:r w:rsidR="00EF1F39" w:rsidRPr="00EF1F39">
          <w:rPr>
            <w:vanish/>
          </w:rPr>
        </w:r>
        <w:r w:rsidR="00EF1F39" w:rsidRPr="00EF1F39">
          <w:rPr>
            <w:vanish/>
          </w:rPr>
          <w:fldChar w:fldCharType="separate"/>
        </w:r>
        <w:r w:rsidR="009E30A9">
          <w:rPr>
            <w:vanish/>
          </w:rPr>
          <w:t>905</w:t>
        </w:r>
        <w:r w:rsidR="00EF1F39" w:rsidRPr="00EF1F39">
          <w:rPr>
            <w:vanish/>
          </w:rPr>
          <w:fldChar w:fldCharType="end"/>
        </w:r>
      </w:hyperlink>
    </w:p>
    <w:p w14:paraId="3ED22A72" w14:textId="4A2D203E" w:rsidR="00EF1F39" w:rsidRDefault="00EF1F39">
      <w:pPr>
        <w:pStyle w:val="TOC5"/>
        <w:rPr>
          <w:rFonts w:asciiTheme="minorHAnsi" w:eastAsiaTheme="minorEastAsia" w:hAnsiTheme="minorHAnsi" w:cstheme="minorBidi"/>
          <w:sz w:val="22"/>
          <w:szCs w:val="22"/>
          <w:lang w:eastAsia="en-AU"/>
        </w:rPr>
      </w:pPr>
      <w:r>
        <w:tab/>
      </w:r>
      <w:hyperlink w:anchor="_Toc122442551" w:history="1">
        <w:r w:rsidRPr="00F81225">
          <w:t>6020</w:t>
        </w:r>
        <w:r>
          <w:rPr>
            <w:rFonts w:asciiTheme="minorHAnsi" w:eastAsiaTheme="minorEastAsia" w:hAnsiTheme="minorHAnsi" w:cstheme="minorBidi"/>
            <w:sz w:val="22"/>
            <w:szCs w:val="22"/>
            <w:lang w:eastAsia="en-AU"/>
          </w:rPr>
          <w:tab/>
        </w:r>
        <w:r w:rsidRPr="00F81225">
          <w:rPr>
            <w:lang w:eastAsia="en-AU"/>
          </w:rPr>
          <w:t>Terms used in Human Rights Act 2004</w:t>
        </w:r>
        <w:r>
          <w:tab/>
        </w:r>
        <w:r>
          <w:fldChar w:fldCharType="begin"/>
        </w:r>
        <w:r>
          <w:instrText xml:space="preserve"> PAGEREF _Toc122442551 \h </w:instrText>
        </w:r>
        <w:r>
          <w:fldChar w:fldCharType="separate"/>
        </w:r>
        <w:r w:rsidR="009E30A9">
          <w:t>905</w:t>
        </w:r>
        <w:r>
          <w:fldChar w:fldCharType="end"/>
        </w:r>
      </w:hyperlink>
    </w:p>
    <w:p w14:paraId="1FB32D95" w14:textId="2A9189B1" w:rsidR="00EF1F39" w:rsidRDefault="00EF1F39">
      <w:pPr>
        <w:pStyle w:val="TOC5"/>
        <w:rPr>
          <w:rFonts w:asciiTheme="minorHAnsi" w:eastAsiaTheme="minorEastAsia" w:hAnsiTheme="minorHAnsi" w:cstheme="minorBidi"/>
          <w:sz w:val="22"/>
          <w:szCs w:val="22"/>
          <w:lang w:eastAsia="en-AU"/>
        </w:rPr>
      </w:pPr>
      <w:r>
        <w:tab/>
      </w:r>
      <w:hyperlink w:anchor="_Toc122442552" w:history="1">
        <w:r w:rsidRPr="00F81225">
          <w:t>6021</w:t>
        </w:r>
        <w:r>
          <w:rPr>
            <w:rFonts w:asciiTheme="minorHAnsi" w:eastAsiaTheme="minorEastAsia" w:hAnsiTheme="minorHAnsi" w:cstheme="minorBidi"/>
            <w:sz w:val="22"/>
            <w:szCs w:val="22"/>
            <w:lang w:eastAsia="en-AU"/>
          </w:rPr>
          <w:tab/>
        </w:r>
        <w:r w:rsidRPr="00F81225">
          <w:rPr>
            <w:lang w:eastAsia="en-AU"/>
          </w:rPr>
          <w:t>Application—pt 6.2A</w:t>
        </w:r>
        <w:r>
          <w:tab/>
        </w:r>
        <w:r>
          <w:fldChar w:fldCharType="begin"/>
        </w:r>
        <w:r>
          <w:instrText xml:space="preserve"> PAGEREF _Toc122442552 \h </w:instrText>
        </w:r>
        <w:r>
          <w:fldChar w:fldCharType="separate"/>
        </w:r>
        <w:r w:rsidR="009E30A9">
          <w:t>905</w:t>
        </w:r>
        <w:r>
          <w:fldChar w:fldCharType="end"/>
        </w:r>
      </w:hyperlink>
    </w:p>
    <w:p w14:paraId="37E8829F" w14:textId="61833BDE" w:rsidR="00EF1F39" w:rsidRDefault="00002AE5">
      <w:pPr>
        <w:pStyle w:val="TOC3"/>
        <w:rPr>
          <w:rFonts w:asciiTheme="minorHAnsi" w:eastAsiaTheme="minorEastAsia" w:hAnsiTheme="minorHAnsi" w:cstheme="minorBidi"/>
          <w:b w:val="0"/>
          <w:sz w:val="22"/>
          <w:szCs w:val="22"/>
          <w:lang w:eastAsia="en-AU"/>
        </w:rPr>
      </w:pPr>
      <w:hyperlink w:anchor="_Toc122442553" w:history="1">
        <w:r w:rsidR="00EF1F39" w:rsidRPr="00F81225">
          <w:t>Division 6.2A.2</w:t>
        </w:r>
        <w:r w:rsidR="00EF1F39">
          <w:rPr>
            <w:rFonts w:asciiTheme="minorHAnsi" w:eastAsiaTheme="minorEastAsia" w:hAnsiTheme="minorHAnsi" w:cstheme="minorBidi"/>
            <w:b w:val="0"/>
            <w:sz w:val="22"/>
            <w:szCs w:val="22"/>
            <w:lang w:eastAsia="en-AU"/>
          </w:rPr>
          <w:tab/>
        </w:r>
        <w:r w:rsidR="00EF1F39" w:rsidRPr="00F81225">
          <w:t>Notice to Attorney-General and commission</w:t>
        </w:r>
        <w:r w:rsidR="00EF1F39" w:rsidRPr="00EF1F39">
          <w:rPr>
            <w:vanish/>
          </w:rPr>
          <w:tab/>
        </w:r>
        <w:r w:rsidR="00EF1F39" w:rsidRPr="00EF1F39">
          <w:rPr>
            <w:vanish/>
          </w:rPr>
          <w:fldChar w:fldCharType="begin"/>
        </w:r>
        <w:r w:rsidR="00EF1F39" w:rsidRPr="00EF1F39">
          <w:rPr>
            <w:vanish/>
          </w:rPr>
          <w:instrText xml:space="preserve"> PAGEREF _Toc122442553 \h </w:instrText>
        </w:r>
        <w:r w:rsidR="00EF1F39" w:rsidRPr="00EF1F39">
          <w:rPr>
            <w:vanish/>
          </w:rPr>
        </w:r>
        <w:r w:rsidR="00EF1F39" w:rsidRPr="00EF1F39">
          <w:rPr>
            <w:vanish/>
          </w:rPr>
          <w:fldChar w:fldCharType="separate"/>
        </w:r>
        <w:r w:rsidR="009E30A9">
          <w:rPr>
            <w:vanish/>
          </w:rPr>
          <w:t>906</w:t>
        </w:r>
        <w:r w:rsidR="00EF1F39" w:rsidRPr="00EF1F39">
          <w:rPr>
            <w:vanish/>
          </w:rPr>
          <w:fldChar w:fldCharType="end"/>
        </w:r>
      </w:hyperlink>
    </w:p>
    <w:p w14:paraId="6DE7F144" w14:textId="4C87D397" w:rsidR="00EF1F39" w:rsidRDefault="00EF1F39">
      <w:pPr>
        <w:pStyle w:val="TOC5"/>
        <w:rPr>
          <w:rFonts w:asciiTheme="minorHAnsi" w:eastAsiaTheme="minorEastAsia" w:hAnsiTheme="minorHAnsi" w:cstheme="minorBidi"/>
          <w:sz w:val="22"/>
          <w:szCs w:val="22"/>
          <w:lang w:eastAsia="en-AU"/>
        </w:rPr>
      </w:pPr>
      <w:r>
        <w:tab/>
      </w:r>
      <w:hyperlink w:anchor="_Toc122442554" w:history="1">
        <w:r w:rsidRPr="00F81225">
          <w:t>6030</w:t>
        </w:r>
        <w:r>
          <w:rPr>
            <w:rFonts w:asciiTheme="minorHAnsi" w:eastAsiaTheme="minorEastAsia" w:hAnsiTheme="minorHAnsi" w:cstheme="minorBidi"/>
            <w:sz w:val="22"/>
            <w:szCs w:val="22"/>
            <w:lang w:eastAsia="en-AU"/>
          </w:rPr>
          <w:tab/>
        </w:r>
        <w:r w:rsidRPr="00F81225">
          <w:t>Application—div 6.2A.2</w:t>
        </w:r>
        <w:r>
          <w:tab/>
        </w:r>
        <w:r>
          <w:fldChar w:fldCharType="begin"/>
        </w:r>
        <w:r>
          <w:instrText xml:space="preserve"> PAGEREF _Toc122442554 \h </w:instrText>
        </w:r>
        <w:r>
          <w:fldChar w:fldCharType="separate"/>
        </w:r>
        <w:r w:rsidR="009E30A9">
          <w:t>906</w:t>
        </w:r>
        <w:r>
          <w:fldChar w:fldCharType="end"/>
        </w:r>
      </w:hyperlink>
    </w:p>
    <w:p w14:paraId="761F9FEE" w14:textId="036D8B0B" w:rsidR="00EF1F39" w:rsidRDefault="00EF1F39">
      <w:pPr>
        <w:pStyle w:val="TOC5"/>
        <w:rPr>
          <w:rFonts w:asciiTheme="minorHAnsi" w:eastAsiaTheme="minorEastAsia" w:hAnsiTheme="minorHAnsi" w:cstheme="minorBidi"/>
          <w:sz w:val="22"/>
          <w:szCs w:val="22"/>
          <w:lang w:eastAsia="en-AU"/>
        </w:rPr>
      </w:pPr>
      <w:r>
        <w:tab/>
      </w:r>
      <w:hyperlink w:anchor="_Toc122442555" w:history="1">
        <w:r w:rsidRPr="00F81225">
          <w:t>6031</w:t>
        </w:r>
        <w:r>
          <w:rPr>
            <w:rFonts w:asciiTheme="minorHAnsi" w:eastAsiaTheme="minorEastAsia" w:hAnsiTheme="minorHAnsi" w:cstheme="minorBidi"/>
            <w:sz w:val="22"/>
            <w:szCs w:val="22"/>
            <w:lang w:eastAsia="en-AU"/>
          </w:rPr>
          <w:tab/>
        </w:r>
        <w:r w:rsidRPr="00F81225">
          <w:t>Notice—human rights proceedings</w:t>
        </w:r>
        <w:r>
          <w:tab/>
        </w:r>
        <w:r>
          <w:fldChar w:fldCharType="begin"/>
        </w:r>
        <w:r>
          <w:instrText xml:space="preserve"> PAGEREF _Toc122442555 \h </w:instrText>
        </w:r>
        <w:r>
          <w:fldChar w:fldCharType="separate"/>
        </w:r>
        <w:r w:rsidR="009E30A9">
          <w:t>906</w:t>
        </w:r>
        <w:r>
          <w:fldChar w:fldCharType="end"/>
        </w:r>
      </w:hyperlink>
    </w:p>
    <w:p w14:paraId="364772C2" w14:textId="57B919C8" w:rsidR="00EF1F39" w:rsidRDefault="00EF1F39">
      <w:pPr>
        <w:pStyle w:val="TOC5"/>
        <w:rPr>
          <w:rFonts w:asciiTheme="minorHAnsi" w:eastAsiaTheme="minorEastAsia" w:hAnsiTheme="minorHAnsi" w:cstheme="minorBidi"/>
          <w:sz w:val="22"/>
          <w:szCs w:val="22"/>
          <w:lang w:eastAsia="en-AU"/>
        </w:rPr>
      </w:pPr>
      <w:r>
        <w:tab/>
      </w:r>
      <w:hyperlink w:anchor="_Toc122442556" w:history="1">
        <w:r w:rsidRPr="00F81225">
          <w:t>6032</w:t>
        </w:r>
        <w:r>
          <w:rPr>
            <w:rFonts w:asciiTheme="minorHAnsi" w:eastAsiaTheme="minorEastAsia" w:hAnsiTheme="minorHAnsi" w:cstheme="minorBidi"/>
            <w:sz w:val="22"/>
            <w:szCs w:val="22"/>
            <w:lang w:eastAsia="en-AU"/>
          </w:rPr>
          <w:tab/>
        </w:r>
        <w:r w:rsidRPr="00F81225">
          <w:rPr>
            <w:lang w:eastAsia="en-AU"/>
          </w:rPr>
          <w:t>Notice—direction by court</w:t>
        </w:r>
        <w:r>
          <w:tab/>
        </w:r>
        <w:r>
          <w:fldChar w:fldCharType="begin"/>
        </w:r>
        <w:r>
          <w:instrText xml:space="preserve"> PAGEREF _Toc122442556 \h </w:instrText>
        </w:r>
        <w:r>
          <w:fldChar w:fldCharType="separate"/>
        </w:r>
        <w:r w:rsidR="009E30A9">
          <w:t>907</w:t>
        </w:r>
        <w:r>
          <w:fldChar w:fldCharType="end"/>
        </w:r>
      </w:hyperlink>
    </w:p>
    <w:p w14:paraId="6E0A5BB5" w14:textId="049539F3" w:rsidR="00EF1F39" w:rsidRDefault="00EF1F39">
      <w:pPr>
        <w:pStyle w:val="TOC5"/>
        <w:rPr>
          <w:rFonts w:asciiTheme="minorHAnsi" w:eastAsiaTheme="minorEastAsia" w:hAnsiTheme="minorHAnsi" w:cstheme="minorBidi"/>
          <w:sz w:val="22"/>
          <w:szCs w:val="22"/>
          <w:lang w:eastAsia="en-AU"/>
        </w:rPr>
      </w:pPr>
      <w:r>
        <w:tab/>
      </w:r>
      <w:hyperlink w:anchor="_Toc122442557" w:history="1">
        <w:r w:rsidRPr="00F81225">
          <w:t>6033</w:t>
        </w:r>
        <w:r>
          <w:rPr>
            <w:rFonts w:asciiTheme="minorHAnsi" w:eastAsiaTheme="minorEastAsia" w:hAnsiTheme="minorHAnsi" w:cstheme="minorBidi"/>
            <w:sz w:val="22"/>
            <w:szCs w:val="22"/>
            <w:lang w:eastAsia="en-AU"/>
          </w:rPr>
          <w:tab/>
        </w:r>
        <w:r w:rsidRPr="00F81225">
          <w:t>Contents of notice of human rights matter</w:t>
        </w:r>
        <w:r>
          <w:tab/>
        </w:r>
        <w:r>
          <w:fldChar w:fldCharType="begin"/>
        </w:r>
        <w:r>
          <w:instrText xml:space="preserve"> PAGEREF _Toc122442557 \h </w:instrText>
        </w:r>
        <w:r>
          <w:fldChar w:fldCharType="separate"/>
        </w:r>
        <w:r w:rsidR="009E30A9">
          <w:t>907</w:t>
        </w:r>
        <w:r>
          <w:fldChar w:fldCharType="end"/>
        </w:r>
      </w:hyperlink>
    </w:p>
    <w:p w14:paraId="1E6D29CA" w14:textId="116009DC" w:rsidR="00EF1F39" w:rsidRDefault="00EF1F39">
      <w:pPr>
        <w:pStyle w:val="TOC5"/>
        <w:rPr>
          <w:rFonts w:asciiTheme="minorHAnsi" w:eastAsiaTheme="minorEastAsia" w:hAnsiTheme="minorHAnsi" w:cstheme="minorBidi"/>
          <w:sz w:val="22"/>
          <w:szCs w:val="22"/>
          <w:lang w:eastAsia="en-AU"/>
        </w:rPr>
      </w:pPr>
      <w:r>
        <w:tab/>
      </w:r>
      <w:hyperlink w:anchor="_Toc122442558" w:history="1">
        <w:r w:rsidRPr="00F81225">
          <w:t>6034</w:t>
        </w:r>
        <w:r>
          <w:rPr>
            <w:rFonts w:asciiTheme="minorHAnsi" w:eastAsiaTheme="minorEastAsia" w:hAnsiTheme="minorHAnsi" w:cstheme="minorBidi"/>
            <w:sz w:val="22"/>
            <w:szCs w:val="22"/>
            <w:lang w:eastAsia="en-AU"/>
          </w:rPr>
          <w:tab/>
        </w:r>
        <w:r w:rsidRPr="00F81225">
          <w:t>Directions hearing—human rights proceedings</w:t>
        </w:r>
        <w:r>
          <w:tab/>
        </w:r>
        <w:r>
          <w:fldChar w:fldCharType="begin"/>
        </w:r>
        <w:r>
          <w:instrText xml:space="preserve"> PAGEREF _Toc122442558 \h </w:instrText>
        </w:r>
        <w:r>
          <w:fldChar w:fldCharType="separate"/>
        </w:r>
        <w:r w:rsidR="009E30A9">
          <w:t>908</w:t>
        </w:r>
        <w:r>
          <w:fldChar w:fldCharType="end"/>
        </w:r>
      </w:hyperlink>
    </w:p>
    <w:p w14:paraId="5CE8E7BF" w14:textId="0277DDDF" w:rsidR="00EF1F39" w:rsidRDefault="00002AE5">
      <w:pPr>
        <w:pStyle w:val="TOC3"/>
        <w:rPr>
          <w:rFonts w:asciiTheme="minorHAnsi" w:eastAsiaTheme="minorEastAsia" w:hAnsiTheme="minorHAnsi" w:cstheme="minorBidi"/>
          <w:b w:val="0"/>
          <w:sz w:val="22"/>
          <w:szCs w:val="22"/>
          <w:lang w:eastAsia="en-AU"/>
        </w:rPr>
      </w:pPr>
      <w:hyperlink w:anchor="_Toc122442559" w:history="1">
        <w:r w:rsidR="00EF1F39" w:rsidRPr="00F81225">
          <w:t>Division 6.2A.3</w:t>
        </w:r>
        <w:r w:rsidR="00EF1F39">
          <w:rPr>
            <w:rFonts w:asciiTheme="minorHAnsi" w:eastAsiaTheme="minorEastAsia" w:hAnsiTheme="minorHAnsi" w:cstheme="minorBidi"/>
            <w:b w:val="0"/>
            <w:sz w:val="22"/>
            <w:szCs w:val="22"/>
            <w:lang w:eastAsia="en-AU"/>
          </w:rPr>
          <w:tab/>
        </w:r>
        <w:r w:rsidR="00EF1F39" w:rsidRPr="00F81225">
          <w:t>Intervention of commission</w:t>
        </w:r>
        <w:r w:rsidR="00EF1F39" w:rsidRPr="00EF1F39">
          <w:rPr>
            <w:vanish/>
          </w:rPr>
          <w:tab/>
        </w:r>
        <w:r w:rsidR="00EF1F39" w:rsidRPr="00EF1F39">
          <w:rPr>
            <w:vanish/>
          </w:rPr>
          <w:fldChar w:fldCharType="begin"/>
        </w:r>
        <w:r w:rsidR="00EF1F39" w:rsidRPr="00EF1F39">
          <w:rPr>
            <w:vanish/>
          </w:rPr>
          <w:instrText xml:space="preserve"> PAGEREF _Toc122442559 \h </w:instrText>
        </w:r>
        <w:r w:rsidR="00EF1F39" w:rsidRPr="00EF1F39">
          <w:rPr>
            <w:vanish/>
          </w:rPr>
        </w:r>
        <w:r w:rsidR="00EF1F39" w:rsidRPr="00EF1F39">
          <w:rPr>
            <w:vanish/>
          </w:rPr>
          <w:fldChar w:fldCharType="separate"/>
        </w:r>
        <w:r w:rsidR="009E30A9">
          <w:rPr>
            <w:vanish/>
          </w:rPr>
          <w:t>908</w:t>
        </w:r>
        <w:r w:rsidR="00EF1F39" w:rsidRPr="00EF1F39">
          <w:rPr>
            <w:vanish/>
          </w:rPr>
          <w:fldChar w:fldCharType="end"/>
        </w:r>
      </w:hyperlink>
    </w:p>
    <w:p w14:paraId="6E0F8185" w14:textId="23F33F96" w:rsidR="00EF1F39" w:rsidRDefault="00EF1F39">
      <w:pPr>
        <w:pStyle w:val="TOC5"/>
        <w:rPr>
          <w:rFonts w:asciiTheme="minorHAnsi" w:eastAsiaTheme="minorEastAsia" w:hAnsiTheme="minorHAnsi" w:cstheme="minorBidi"/>
          <w:sz w:val="22"/>
          <w:szCs w:val="22"/>
          <w:lang w:eastAsia="en-AU"/>
        </w:rPr>
      </w:pPr>
      <w:r>
        <w:tab/>
      </w:r>
      <w:hyperlink w:anchor="_Toc122442560" w:history="1">
        <w:r w:rsidRPr="00F81225">
          <w:t>6040</w:t>
        </w:r>
        <w:r>
          <w:rPr>
            <w:rFonts w:asciiTheme="minorHAnsi" w:eastAsiaTheme="minorEastAsia" w:hAnsiTheme="minorHAnsi" w:cstheme="minorBidi"/>
            <w:sz w:val="22"/>
            <w:szCs w:val="22"/>
            <w:lang w:eastAsia="en-AU"/>
          </w:rPr>
          <w:tab/>
        </w:r>
        <w:r w:rsidRPr="00F81225">
          <w:t>Human rights commissioner—application for leave to intervene</w:t>
        </w:r>
        <w:r>
          <w:tab/>
        </w:r>
        <w:r>
          <w:fldChar w:fldCharType="begin"/>
        </w:r>
        <w:r>
          <w:instrText xml:space="preserve"> PAGEREF _Toc122442560 \h </w:instrText>
        </w:r>
        <w:r>
          <w:fldChar w:fldCharType="separate"/>
        </w:r>
        <w:r w:rsidR="009E30A9">
          <w:t>908</w:t>
        </w:r>
        <w:r>
          <w:fldChar w:fldCharType="end"/>
        </w:r>
      </w:hyperlink>
    </w:p>
    <w:p w14:paraId="63E8C42D" w14:textId="04DB3595" w:rsidR="00EF1F39" w:rsidRDefault="00002AE5">
      <w:pPr>
        <w:pStyle w:val="TOC2"/>
        <w:rPr>
          <w:rFonts w:asciiTheme="minorHAnsi" w:eastAsiaTheme="minorEastAsia" w:hAnsiTheme="minorHAnsi" w:cstheme="minorBidi"/>
          <w:b w:val="0"/>
          <w:sz w:val="22"/>
          <w:szCs w:val="22"/>
          <w:lang w:eastAsia="en-AU"/>
        </w:rPr>
      </w:pPr>
      <w:hyperlink w:anchor="_Toc122442561" w:history="1">
        <w:r w:rsidR="00EF1F39" w:rsidRPr="00F81225">
          <w:t>Part 6.2B</w:t>
        </w:r>
        <w:r w:rsidR="00EF1F39">
          <w:rPr>
            <w:rFonts w:asciiTheme="minorHAnsi" w:eastAsiaTheme="minorEastAsia" w:hAnsiTheme="minorHAnsi" w:cstheme="minorBidi"/>
            <w:b w:val="0"/>
            <w:sz w:val="22"/>
            <w:szCs w:val="22"/>
            <w:lang w:eastAsia="en-AU"/>
          </w:rPr>
          <w:tab/>
        </w:r>
        <w:r w:rsidR="00EF1F39" w:rsidRPr="00F81225">
          <w:rPr>
            <w:lang w:eastAsia="en-AU"/>
          </w:rPr>
          <w:t>Intervention of Attorney-General in proceedings</w:t>
        </w:r>
        <w:r w:rsidR="00EF1F39" w:rsidRPr="00EF1F39">
          <w:rPr>
            <w:vanish/>
          </w:rPr>
          <w:tab/>
        </w:r>
        <w:r w:rsidR="00EF1F39" w:rsidRPr="00EF1F39">
          <w:rPr>
            <w:vanish/>
          </w:rPr>
          <w:fldChar w:fldCharType="begin"/>
        </w:r>
        <w:r w:rsidR="00EF1F39" w:rsidRPr="00EF1F39">
          <w:rPr>
            <w:vanish/>
          </w:rPr>
          <w:instrText xml:space="preserve"> PAGEREF _Toc122442561 \h </w:instrText>
        </w:r>
        <w:r w:rsidR="00EF1F39" w:rsidRPr="00EF1F39">
          <w:rPr>
            <w:vanish/>
          </w:rPr>
        </w:r>
        <w:r w:rsidR="00EF1F39" w:rsidRPr="00EF1F39">
          <w:rPr>
            <w:vanish/>
          </w:rPr>
          <w:fldChar w:fldCharType="separate"/>
        </w:r>
        <w:r w:rsidR="009E30A9">
          <w:rPr>
            <w:vanish/>
          </w:rPr>
          <w:t>910</w:t>
        </w:r>
        <w:r w:rsidR="00EF1F39" w:rsidRPr="00EF1F39">
          <w:rPr>
            <w:vanish/>
          </w:rPr>
          <w:fldChar w:fldCharType="end"/>
        </w:r>
      </w:hyperlink>
    </w:p>
    <w:p w14:paraId="73BACBBC" w14:textId="5B059567" w:rsidR="00EF1F39" w:rsidRDefault="00EF1F39">
      <w:pPr>
        <w:pStyle w:val="TOC5"/>
        <w:rPr>
          <w:rFonts w:asciiTheme="minorHAnsi" w:eastAsiaTheme="minorEastAsia" w:hAnsiTheme="minorHAnsi" w:cstheme="minorBidi"/>
          <w:sz w:val="22"/>
          <w:szCs w:val="22"/>
          <w:lang w:eastAsia="en-AU"/>
        </w:rPr>
      </w:pPr>
      <w:r>
        <w:tab/>
      </w:r>
      <w:hyperlink w:anchor="_Toc122442562" w:history="1">
        <w:r w:rsidRPr="00F81225">
          <w:t>6045</w:t>
        </w:r>
        <w:r>
          <w:rPr>
            <w:rFonts w:asciiTheme="minorHAnsi" w:eastAsiaTheme="minorEastAsia" w:hAnsiTheme="minorHAnsi" w:cstheme="minorBidi"/>
            <w:sz w:val="22"/>
            <w:szCs w:val="22"/>
            <w:lang w:eastAsia="en-AU"/>
          </w:rPr>
          <w:tab/>
        </w:r>
        <w:r w:rsidRPr="00F81225">
          <w:t>Attorney-General—notice of intervention</w:t>
        </w:r>
        <w:r>
          <w:tab/>
        </w:r>
        <w:r>
          <w:fldChar w:fldCharType="begin"/>
        </w:r>
        <w:r>
          <w:instrText xml:space="preserve"> PAGEREF _Toc122442562 \h </w:instrText>
        </w:r>
        <w:r>
          <w:fldChar w:fldCharType="separate"/>
        </w:r>
        <w:r w:rsidR="009E30A9">
          <w:t>910</w:t>
        </w:r>
        <w:r>
          <w:fldChar w:fldCharType="end"/>
        </w:r>
      </w:hyperlink>
    </w:p>
    <w:p w14:paraId="6026DFE2" w14:textId="69904C65" w:rsidR="00EF1F39" w:rsidRDefault="00002AE5">
      <w:pPr>
        <w:pStyle w:val="TOC2"/>
        <w:rPr>
          <w:rFonts w:asciiTheme="minorHAnsi" w:eastAsiaTheme="minorEastAsia" w:hAnsiTheme="minorHAnsi" w:cstheme="minorBidi"/>
          <w:b w:val="0"/>
          <w:sz w:val="22"/>
          <w:szCs w:val="22"/>
          <w:lang w:eastAsia="en-AU"/>
        </w:rPr>
      </w:pPr>
      <w:hyperlink w:anchor="_Toc122442563" w:history="1">
        <w:r w:rsidR="00EF1F39" w:rsidRPr="00F81225">
          <w:t>Part 6.3</w:t>
        </w:r>
        <w:r w:rsidR="00EF1F39">
          <w:rPr>
            <w:rFonts w:asciiTheme="minorHAnsi" w:eastAsiaTheme="minorEastAsia" w:hAnsiTheme="minorHAnsi" w:cstheme="minorBidi"/>
            <w:b w:val="0"/>
            <w:sz w:val="22"/>
            <w:szCs w:val="22"/>
            <w:lang w:eastAsia="en-AU"/>
          </w:rPr>
          <w:tab/>
        </w:r>
        <w:r w:rsidR="00EF1F39" w:rsidRPr="00F81225">
          <w:t>Documents</w:t>
        </w:r>
        <w:r w:rsidR="00EF1F39" w:rsidRPr="00EF1F39">
          <w:rPr>
            <w:vanish/>
          </w:rPr>
          <w:tab/>
        </w:r>
        <w:r w:rsidR="00EF1F39" w:rsidRPr="00EF1F39">
          <w:rPr>
            <w:vanish/>
          </w:rPr>
          <w:fldChar w:fldCharType="begin"/>
        </w:r>
        <w:r w:rsidR="00EF1F39" w:rsidRPr="00EF1F39">
          <w:rPr>
            <w:vanish/>
          </w:rPr>
          <w:instrText xml:space="preserve"> PAGEREF _Toc122442563 \h </w:instrText>
        </w:r>
        <w:r w:rsidR="00EF1F39" w:rsidRPr="00EF1F39">
          <w:rPr>
            <w:vanish/>
          </w:rPr>
        </w:r>
        <w:r w:rsidR="00EF1F39" w:rsidRPr="00EF1F39">
          <w:rPr>
            <w:vanish/>
          </w:rPr>
          <w:fldChar w:fldCharType="separate"/>
        </w:r>
        <w:r w:rsidR="009E30A9">
          <w:rPr>
            <w:vanish/>
          </w:rPr>
          <w:t>911</w:t>
        </w:r>
        <w:r w:rsidR="00EF1F39" w:rsidRPr="00EF1F39">
          <w:rPr>
            <w:vanish/>
          </w:rPr>
          <w:fldChar w:fldCharType="end"/>
        </w:r>
      </w:hyperlink>
    </w:p>
    <w:p w14:paraId="4E67D337" w14:textId="3DCD2EEB" w:rsidR="00EF1F39" w:rsidRDefault="00002AE5">
      <w:pPr>
        <w:pStyle w:val="TOC3"/>
        <w:rPr>
          <w:rFonts w:asciiTheme="minorHAnsi" w:eastAsiaTheme="minorEastAsia" w:hAnsiTheme="minorHAnsi" w:cstheme="minorBidi"/>
          <w:b w:val="0"/>
          <w:sz w:val="22"/>
          <w:szCs w:val="22"/>
          <w:lang w:eastAsia="en-AU"/>
        </w:rPr>
      </w:pPr>
      <w:hyperlink w:anchor="_Toc122442564" w:history="1">
        <w:r w:rsidR="00EF1F39" w:rsidRPr="00F81225">
          <w:t>Division 6.3.1</w:t>
        </w:r>
        <w:r w:rsidR="00EF1F39">
          <w:rPr>
            <w:rFonts w:asciiTheme="minorHAnsi" w:eastAsiaTheme="minorEastAsia" w:hAnsiTheme="minorHAnsi" w:cstheme="minorBidi"/>
            <w:b w:val="0"/>
            <w:sz w:val="22"/>
            <w:szCs w:val="22"/>
            <w:lang w:eastAsia="en-AU"/>
          </w:rPr>
          <w:tab/>
        </w:r>
        <w:r w:rsidR="00EF1F39" w:rsidRPr="00F81225">
          <w:t>General provisions about documents for filing</w:t>
        </w:r>
        <w:r w:rsidR="00EF1F39" w:rsidRPr="00EF1F39">
          <w:rPr>
            <w:vanish/>
          </w:rPr>
          <w:tab/>
        </w:r>
        <w:r w:rsidR="00EF1F39" w:rsidRPr="00EF1F39">
          <w:rPr>
            <w:vanish/>
          </w:rPr>
          <w:fldChar w:fldCharType="begin"/>
        </w:r>
        <w:r w:rsidR="00EF1F39" w:rsidRPr="00EF1F39">
          <w:rPr>
            <w:vanish/>
          </w:rPr>
          <w:instrText xml:space="preserve"> PAGEREF _Toc122442564 \h </w:instrText>
        </w:r>
        <w:r w:rsidR="00EF1F39" w:rsidRPr="00EF1F39">
          <w:rPr>
            <w:vanish/>
          </w:rPr>
        </w:r>
        <w:r w:rsidR="00EF1F39" w:rsidRPr="00EF1F39">
          <w:rPr>
            <w:vanish/>
          </w:rPr>
          <w:fldChar w:fldCharType="separate"/>
        </w:r>
        <w:r w:rsidR="009E30A9">
          <w:rPr>
            <w:vanish/>
          </w:rPr>
          <w:t>911</w:t>
        </w:r>
        <w:r w:rsidR="00EF1F39" w:rsidRPr="00EF1F39">
          <w:rPr>
            <w:vanish/>
          </w:rPr>
          <w:fldChar w:fldCharType="end"/>
        </w:r>
      </w:hyperlink>
    </w:p>
    <w:p w14:paraId="001ED753" w14:textId="6E5FF3F9" w:rsidR="00EF1F39" w:rsidRDefault="00EF1F39">
      <w:pPr>
        <w:pStyle w:val="TOC5"/>
        <w:rPr>
          <w:rFonts w:asciiTheme="minorHAnsi" w:eastAsiaTheme="minorEastAsia" w:hAnsiTheme="minorHAnsi" w:cstheme="minorBidi"/>
          <w:sz w:val="22"/>
          <w:szCs w:val="22"/>
          <w:lang w:eastAsia="en-AU"/>
        </w:rPr>
      </w:pPr>
      <w:r>
        <w:tab/>
      </w:r>
      <w:hyperlink w:anchor="_Toc122442565" w:history="1">
        <w:r w:rsidRPr="00F81225">
          <w:t>6100</w:t>
        </w:r>
        <w:r>
          <w:rPr>
            <w:rFonts w:asciiTheme="minorHAnsi" w:eastAsiaTheme="minorEastAsia" w:hAnsiTheme="minorHAnsi" w:cstheme="minorBidi"/>
            <w:sz w:val="22"/>
            <w:szCs w:val="22"/>
            <w:lang w:eastAsia="en-AU"/>
          </w:rPr>
          <w:tab/>
        </w:r>
        <w:r w:rsidRPr="00F81225">
          <w:t>Application—div 6.3.1</w:t>
        </w:r>
        <w:r>
          <w:tab/>
        </w:r>
        <w:r>
          <w:fldChar w:fldCharType="begin"/>
        </w:r>
        <w:r>
          <w:instrText xml:space="preserve"> PAGEREF _Toc122442565 \h </w:instrText>
        </w:r>
        <w:r>
          <w:fldChar w:fldCharType="separate"/>
        </w:r>
        <w:r w:rsidR="009E30A9">
          <w:t>911</w:t>
        </w:r>
        <w:r>
          <w:fldChar w:fldCharType="end"/>
        </w:r>
      </w:hyperlink>
    </w:p>
    <w:p w14:paraId="3A3745AC" w14:textId="3D0D8DFA" w:rsidR="00EF1F39" w:rsidRDefault="00EF1F39">
      <w:pPr>
        <w:pStyle w:val="TOC5"/>
        <w:rPr>
          <w:rFonts w:asciiTheme="minorHAnsi" w:eastAsiaTheme="minorEastAsia" w:hAnsiTheme="minorHAnsi" w:cstheme="minorBidi"/>
          <w:sz w:val="22"/>
          <w:szCs w:val="22"/>
          <w:lang w:eastAsia="en-AU"/>
        </w:rPr>
      </w:pPr>
      <w:r>
        <w:tab/>
      </w:r>
      <w:hyperlink w:anchor="_Toc122442566" w:history="1">
        <w:r w:rsidRPr="00F81225">
          <w:t>6101</w:t>
        </w:r>
        <w:r>
          <w:rPr>
            <w:rFonts w:asciiTheme="minorHAnsi" w:eastAsiaTheme="minorEastAsia" w:hAnsiTheme="minorHAnsi" w:cstheme="minorBidi"/>
            <w:sz w:val="22"/>
            <w:szCs w:val="22"/>
            <w:lang w:eastAsia="en-AU"/>
          </w:rPr>
          <w:tab/>
        </w:r>
        <w:r w:rsidRPr="00F81225">
          <w:t>Documents—compliance with approved form</w:t>
        </w:r>
        <w:r>
          <w:tab/>
        </w:r>
        <w:r>
          <w:fldChar w:fldCharType="begin"/>
        </w:r>
        <w:r>
          <w:instrText xml:space="preserve"> PAGEREF _Toc122442566 \h </w:instrText>
        </w:r>
        <w:r>
          <w:fldChar w:fldCharType="separate"/>
        </w:r>
        <w:r w:rsidR="009E30A9">
          <w:t>911</w:t>
        </w:r>
        <w:r>
          <w:fldChar w:fldCharType="end"/>
        </w:r>
      </w:hyperlink>
    </w:p>
    <w:p w14:paraId="7578AC01" w14:textId="18C1E1CB" w:rsidR="00EF1F39" w:rsidRDefault="00EF1F39">
      <w:pPr>
        <w:pStyle w:val="TOC5"/>
        <w:rPr>
          <w:rFonts w:asciiTheme="minorHAnsi" w:eastAsiaTheme="minorEastAsia" w:hAnsiTheme="minorHAnsi" w:cstheme="minorBidi"/>
          <w:sz w:val="22"/>
          <w:szCs w:val="22"/>
          <w:lang w:eastAsia="en-AU"/>
        </w:rPr>
      </w:pPr>
      <w:r>
        <w:tab/>
      </w:r>
      <w:hyperlink w:anchor="_Toc122442567" w:history="1">
        <w:r w:rsidRPr="00F81225">
          <w:t>6102</w:t>
        </w:r>
        <w:r>
          <w:rPr>
            <w:rFonts w:asciiTheme="minorHAnsi" w:eastAsiaTheme="minorEastAsia" w:hAnsiTheme="minorHAnsi" w:cstheme="minorBidi"/>
            <w:sz w:val="22"/>
            <w:szCs w:val="22"/>
            <w:lang w:eastAsia="en-AU"/>
          </w:rPr>
          <w:tab/>
        </w:r>
        <w:r w:rsidRPr="00F81225">
          <w:t>Documents—general heading style</w:t>
        </w:r>
        <w:r>
          <w:tab/>
        </w:r>
        <w:r>
          <w:fldChar w:fldCharType="begin"/>
        </w:r>
        <w:r>
          <w:instrText xml:space="preserve"> PAGEREF _Toc122442567 \h </w:instrText>
        </w:r>
        <w:r>
          <w:fldChar w:fldCharType="separate"/>
        </w:r>
        <w:r w:rsidR="009E30A9">
          <w:t>912</w:t>
        </w:r>
        <w:r>
          <w:fldChar w:fldCharType="end"/>
        </w:r>
      </w:hyperlink>
    </w:p>
    <w:p w14:paraId="316B8665" w14:textId="535700E1" w:rsidR="00EF1F39" w:rsidRDefault="00EF1F39">
      <w:pPr>
        <w:pStyle w:val="TOC5"/>
        <w:rPr>
          <w:rFonts w:asciiTheme="minorHAnsi" w:eastAsiaTheme="minorEastAsia" w:hAnsiTheme="minorHAnsi" w:cstheme="minorBidi"/>
          <w:sz w:val="22"/>
          <w:szCs w:val="22"/>
          <w:lang w:eastAsia="en-AU"/>
        </w:rPr>
      </w:pPr>
      <w:r>
        <w:tab/>
      </w:r>
      <w:hyperlink w:anchor="_Toc122442568" w:history="1">
        <w:r w:rsidRPr="00F81225">
          <w:t>6103</w:t>
        </w:r>
        <w:r>
          <w:rPr>
            <w:rFonts w:asciiTheme="minorHAnsi" w:eastAsiaTheme="minorEastAsia" w:hAnsiTheme="minorHAnsi" w:cstheme="minorBidi"/>
            <w:sz w:val="22"/>
            <w:szCs w:val="22"/>
            <w:lang w:eastAsia="en-AU"/>
          </w:rPr>
          <w:tab/>
        </w:r>
        <w:r w:rsidRPr="00F81225">
          <w:t>Documents—layout etc</w:t>
        </w:r>
        <w:r>
          <w:tab/>
        </w:r>
        <w:r>
          <w:fldChar w:fldCharType="begin"/>
        </w:r>
        <w:r>
          <w:instrText xml:space="preserve"> PAGEREF _Toc122442568 \h </w:instrText>
        </w:r>
        <w:r>
          <w:fldChar w:fldCharType="separate"/>
        </w:r>
        <w:r w:rsidR="009E30A9">
          <w:t>913</w:t>
        </w:r>
        <w:r>
          <w:fldChar w:fldCharType="end"/>
        </w:r>
      </w:hyperlink>
    </w:p>
    <w:p w14:paraId="050F970E" w14:textId="0D7E3C7A" w:rsidR="00EF1F39" w:rsidRDefault="00EF1F39">
      <w:pPr>
        <w:pStyle w:val="TOC5"/>
        <w:rPr>
          <w:rFonts w:asciiTheme="minorHAnsi" w:eastAsiaTheme="minorEastAsia" w:hAnsiTheme="minorHAnsi" w:cstheme="minorBidi"/>
          <w:sz w:val="22"/>
          <w:szCs w:val="22"/>
          <w:lang w:eastAsia="en-AU"/>
        </w:rPr>
      </w:pPr>
      <w:r>
        <w:tab/>
      </w:r>
      <w:hyperlink w:anchor="_Toc122442569" w:history="1">
        <w:r w:rsidRPr="00F81225">
          <w:t>6104</w:t>
        </w:r>
        <w:r>
          <w:rPr>
            <w:rFonts w:asciiTheme="minorHAnsi" w:eastAsiaTheme="minorEastAsia" w:hAnsiTheme="minorHAnsi" w:cstheme="minorBidi"/>
            <w:sz w:val="22"/>
            <w:szCs w:val="22"/>
            <w:lang w:eastAsia="en-AU"/>
          </w:rPr>
          <w:tab/>
        </w:r>
        <w:r w:rsidRPr="00F81225">
          <w:t>Documents—use of copies</w:t>
        </w:r>
        <w:r>
          <w:tab/>
        </w:r>
        <w:r>
          <w:fldChar w:fldCharType="begin"/>
        </w:r>
        <w:r>
          <w:instrText xml:space="preserve"> PAGEREF _Toc122442569 \h </w:instrText>
        </w:r>
        <w:r>
          <w:fldChar w:fldCharType="separate"/>
        </w:r>
        <w:r w:rsidR="009E30A9">
          <w:t>914</w:t>
        </w:r>
        <w:r>
          <w:fldChar w:fldCharType="end"/>
        </w:r>
      </w:hyperlink>
    </w:p>
    <w:p w14:paraId="422296B4" w14:textId="1EDDDA5A" w:rsidR="00EF1F39" w:rsidRDefault="00EF1F39">
      <w:pPr>
        <w:pStyle w:val="TOC5"/>
        <w:rPr>
          <w:rFonts w:asciiTheme="minorHAnsi" w:eastAsiaTheme="minorEastAsia" w:hAnsiTheme="minorHAnsi" w:cstheme="minorBidi"/>
          <w:sz w:val="22"/>
          <w:szCs w:val="22"/>
          <w:lang w:eastAsia="en-AU"/>
        </w:rPr>
      </w:pPr>
      <w:r>
        <w:tab/>
      </w:r>
      <w:hyperlink w:anchor="_Toc122442570" w:history="1">
        <w:r w:rsidRPr="00F81225">
          <w:t>6105</w:t>
        </w:r>
        <w:r>
          <w:rPr>
            <w:rFonts w:asciiTheme="minorHAnsi" w:eastAsiaTheme="minorEastAsia" w:hAnsiTheme="minorHAnsi" w:cstheme="minorBidi"/>
            <w:sz w:val="22"/>
            <w:szCs w:val="22"/>
            <w:lang w:eastAsia="en-AU"/>
          </w:rPr>
          <w:tab/>
        </w:r>
        <w:r w:rsidRPr="00F81225">
          <w:t>Documents—use of figures</w:t>
        </w:r>
        <w:r>
          <w:tab/>
        </w:r>
        <w:r>
          <w:fldChar w:fldCharType="begin"/>
        </w:r>
        <w:r>
          <w:instrText xml:space="preserve"> PAGEREF _Toc122442570 \h </w:instrText>
        </w:r>
        <w:r>
          <w:fldChar w:fldCharType="separate"/>
        </w:r>
        <w:r w:rsidR="009E30A9">
          <w:t>914</w:t>
        </w:r>
        <w:r>
          <w:fldChar w:fldCharType="end"/>
        </w:r>
      </w:hyperlink>
    </w:p>
    <w:p w14:paraId="43FC4E15" w14:textId="02F002A0" w:rsidR="00EF1F39" w:rsidRDefault="00EF1F39">
      <w:pPr>
        <w:pStyle w:val="TOC5"/>
        <w:rPr>
          <w:rFonts w:asciiTheme="minorHAnsi" w:eastAsiaTheme="minorEastAsia" w:hAnsiTheme="minorHAnsi" w:cstheme="minorBidi"/>
          <w:sz w:val="22"/>
          <w:szCs w:val="22"/>
          <w:lang w:eastAsia="en-AU"/>
        </w:rPr>
      </w:pPr>
      <w:r>
        <w:tab/>
      </w:r>
      <w:hyperlink w:anchor="_Toc122442571" w:history="1">
        <w:r w:rsidRPr="00F81225">
          <w:t>6106</w:t>
        </w:r>
        <w:r>
          <w:rPr>
            <w:rFonts w:asciiTheme="minorHAnsi" w:eastAsiaTheme="minorEastAsia" w:hAnsiTheme="minorHAnsi" w:cstheme="minorBidi"/>
            <w:sz w:val="22"/>
            <w:szCs w:val="22"/>
            <w:lang w:eastAsia="en-AU"/>
          </w:rPr>
          <w:tab/>
        </w:r>
        <w:r w:rsidRPr="00F81225">
          <w:t>Documents—signing</w:t>
        </w:r>
        <w:r>
          <w:tab/>
        </w:r>
        <w:r>
          <w:fldChar w:fldCharType="begin"/>
        </w:r>
        <w:r>
          <w:instrText xml:space="preserve"> PAGEREF _Toc122442571 \h </w:instrText>
        </w:r>
        <w:r>
          <w:fldChar w:fldCharType="separate"/>
        </w:r>
        <w:r w:rsidR="009E30A9">
          <w:t>914</w:t>
        </w:r>
        <w:r>
          <w:fldChar w:fldCharType="end"/>
        </w:r>
      </w:hyperlink>
    </w:p>
    <w:p w14:paraId="414C5B8A" w14:textId="67CE0815" w:rsidR="00EF1F39" w:rsidRDefault="00EF1F39">
      <w:pPr>
        <w:pStyle w:val="TOC5"/>
        <w:rPr>
          <w:rFonts w:asciiTheme="minorHAnsi" w:eastAsiaTheme="minorEastAsia" w:hAnsiTheme="minorHAnsi" w:cstheme="minorBidi"/>
          <w:sz w:val="22"/>
          <w:szCs w:val="22"/>
          <w:lang w:eastAsia="en-AU"/>
        </w:rPr>
      </w:pPr>
      <w:r>
        <w:tab/>
      </w:r>
      <w:hyperlink w:anchor="_Toc122442572" w:history="1">
        <w:r w:rsidRPr="00F81225">
          <w:t>6107</w:t>
        </w:r>
        <w:r>
          <w:rPr>
            <w:rFonts w:asciiTheme="minorHAnsi" w:eastAsiaTheme="minorEastAsia" w:hAnsiTheme="minorHAnsi" w:cstheme="minorBidi"/>
            <w:sz w:val="22"/>
            <w:szCs w:val="22"/>
            <w:lang w:eastAsia="en-AU"/>
          </w:rPr>
          <w:tab/>
        </w:r>
        <w:r w:rsidRPr="00F81225">
          <w:t>Documents—alterations</w:t>
        </w:r>
        <w:r>
          <w:tab/>
        </w:r>
        <w:r>
          <w:fldChar w:fldCharType="begin"/>
        </w:r>
        <w:r>
          <w:instrText xml:space="preserve"> PAGEREF _Toc122442572 \h </w:instrText>
        </w:r>
        <w:r>
          <w:fldChar w:fldCharType="separate"/>
        </w:r>
        <w:r w:rsidR="009E30A9">
          <w:t>916</w:t>
        </w:r>
        <w:r>
          <w:fldChar w:fldCharType="end"/>
        </w:r>
      </w:hyperlink>
    </w:p>
    <w:p w14:paraId="296083CB" w14:textId="6751B749" w:rsidR="00EF1F39" w:rsidRDefault="00002AE5">
      <w:pPr>
        <w:pStyle w:val="TOC3"/>
        <w:rPr>
          <w:rFonts w:asciiTheme="minorHAnsi" w:eastAsiaTheme="minorEastAsia" w:hAnsiTheme="minorHAnsi" w:cstheme="minorBidi"/>
          <w:b w:val="0"/>
          <w:sz w:val="22"/>
          <w:szCs w:val="22"/>
          <w:lang w:eastAsia="en-AU"/>
        </w:rPr>
      </w:pPr>
      <w:hyperlink w:anchor="_Toc122442573" w:history="1">
        <w:r w:rsidR="00EF1F39" w:rsidRPr="00F81225">
          <w:t>Division 6.3.2</w:t>
        </w:r>
        <w:r w:rsidR="00EF1F39">
          <w:rPr>
            <w:rFonts w:asciiTheme="minorHAnsi" w:eastAsiaTheme="minorEastAsia" w:hAnsiTheme="minorHAnsi" w:cstheme="minorBidi"/>
            <w:b w:val="0"/>
            <w:sz w:val="22"/>
            <w:szCs w:val="22"/>
            <w:lang w:eastAsia="en-AU"/>
          </w:rPr>
          <w:tab/>
        </w:r>
        <w:r w:rsidR="00EF1F39" w:rsidRPr="00F81225">
          <w:t>Filing documents</w:t>
        </w:r>
        <w:r w:rsidR="00EF1F39" w:rsidRPr="00EF1F39">
          <w:rPr>
            <w:vanish/>
          </w:rPr>
          <w:tab/>
        </w:r>
        <w:r w:rsidR="00EF1F39" w:rsidRPr="00EF1F39">
          <w:rPr>
            <w:vanish/>
          </w:rPr>
          <w:fldChar w:fldCharType="begin"/>
        </w:r>
        <w:r w:rsidR="00EF1F39" w:rsidRPr="00EF1F39">
          <w:rPr>
            <w:vanish/>
          </w:rPr>
          <w:instrText xml:space="preserve"> PAGEREF _Toc122442573 \h </w:instrText>
        </w:r>
        <w:r w:rsidR="00EF1F39" w:rsidRPr="00EF1F39">
          <w:rPr>
            <w:vanish/>
          </w:rPr>
        </w:r>
        <w:r w:rsidR="00EF1F39" w:rsidRPr="00EF1F39">
          <w:rPr>
            <w:vanish/>
          </w:rPr>
          <w:fldChar w:fldCharType="separate"/>
        </w:r>
        <w:r w:rsidR="009E30A9">
          <w:rPr>
            <w:vanish/>
          </w:rPr>
          <w:t>917</w:t>
        </w:r>
        <w:r w:rsidR="00EF1F39" w:rsidRPr="00EF1F39">
          <w:rPr>
            <w:vanish/>
          </w:rPr>
          <w:fldChar w:fldCharType="end"/>
        </w:r>
      </w:hyperlink>
    </w:p>
    <w:p w14:paraId="76ACC13C" w14:textId="7A6B64A5" w:rsidR="00EF1F39" w:rsidRDefault="00EF1F39">
      <w:pPr>
        <w:pStyle w:val="TOC5"/>
        <w:rPr>
          <w:rFonts w:asciiTheme="minorHAnsi" w:eastAsiaTheme="minorEastAsia" w:hAnsiTheme="minorHAnsi" w:cstheme="minorBidi"/>
          <w:sz w:val="22"/>
          <w:szCs w:val="22"/>
          <w:lang w:eastAsia="en-AU"/>
        </w:rPr>
      </w:pPr>
      <w:r>
        <w:tab/>
      </w:r>
      <w:hyperlink w:anchor="_Toc122442574" w:history="1">
        <w:r w:rsidRPr="00F81225">
          <w:t>6120</w:t>
        </w:r>
        <w:r>
          <w:rPr>
            <w:rFonts w:asciiTheme="minorHAnsi" w:eastAsiaTheme="minorEastAsia" w:hAnsiTheme="minorHAnsi" w:cstheme="minorBidi"/>
            <w:sz w:val="22"/>
            <w:szCs w:val="22"/>
            <w:lang w:eastAsia="en-AU"/>
          </w:rPr>
          <w:tab/>
        </w:r>
        <w:r w:rsidRPr="00F81225">
          <w:t>Filing documents—number of copies</w:t>
        </w:r>
        <w:r>
          <w:tab/>
        </w:r>
        <w:r>
          <w:fldChar w:fldCharType="begin"/>
        </w:r>
        <w:r>
          <w:instrText xml:space="preserve"> PAGEREF _Toc122442574 \h </w:instrText>
        </w:r>
        <w:r>
          <w:fldChar w:fldCharType="separate"/>
        </w:r>
        <w:r w:rsidR="009E30A9">
          <w:t>917</w:t>
        </w:r>
        <w:r>
          <w:fldChar w:fldCharType="end"/>
        </w:r>
      </w:hyperlink>
    </w:p>
    <w:p w14:paraId="5C7E075E" w14:textId="15D30465" w:rsidR="00EF1F39" w:rsidRDefault="00EF1F39">
      <w:pPr>
        <w:pStyle w:val="TOC5"/>
        <w:rPr>
          <w:rFonts w:asciiTheme="minorHAnsi" w:eastAsiaTheme="minorEastAsia" w:hAnsiTheme="minorHAnsi" w:cstheme="minorBidi"/>
          <w:sz w:val="22"/>
          <w:szCs w:val="22"/>
          <w:lang w:eastAsia="en-AU"/>
        </w:rPr>
      </w:pPr>
      <w:r>
        <w:tab/>
      </w:r>
      <w:hyperlink w:anchor="_Toc122442575" w:history="1">
        <w:r w:rsidRPr="00F81225">
          <w:t>6121</w:t>
        </w:r>
        <w:r>
          <w:rPr>
            <w:rFonts w:asciiTheme="minorHAnsi" w:eastAsiaTheme="minorEastAsia" w:hAnsiTheme="minorHAnsi" w:cstheme="minorBidi"/>
            <w:sz w:val="22"/>
            <w:szCs w:val="22"/>
            <w:lang w:eastAsia="en-AU"/>
          </w:rPr>
          <w:tab/>
        </w:r>
        <w:r w:rsidRPr="00F81225">
          <w:t>How documents may be filed</w:t>
        </w:r>
        <w:r>
          <w:tab/>
        </w:r>
        <w:r>
          <w:fldChar w:fldCharType="begin"/>
        </w:r>
        <w:r>
          <w:instrText xml:space="preserve"> PAGEREF _Toc122442575 \h </w:instrText>
        </w:r>
        <w:r>
          <w:fldChar w:fldCharType="separate"/>
        </w:r>
        <w:r w:rsidR="009E30A9">
          <w:t>917</w:t>
        </w:r>
        <w:r>
          <w:fldChar w:fldCharType="end"/>
        </w:r>
      </w:hyperlink>
    </w:p>
    <w:p w14:paraId="69ED82A1" w14:textId="7E93456B" w:rsidR="00EF1F39" w:rsidRDefault="00EF1F39">
      <w:pPr>
        <w:pStyle w:val="TOC5"/>
        <w:rPr>
          <w:rFonts w:asciiTheme="minorHAnsi" w:eastAsiaTheme="minorEastAsia" w:hAnsiTheme="minorHAnsi" w:cstheme="minorBidi"/>
          <w:sz w:val="22"/>
          <w:szCs w:val="22"/>
          <w:lang w:eastAsia="en-AU"/>
        </w:rPr>
      </w:pPr>
      <w:r>
        <w:lastRenderedPageBreak/>
        <w:tab/>
      </w:r>
      <w:hyperlink w:anchor="_Toc122442576" w:history="1">
        <w:r w:rsidRPr="00F81225">
          <w:t>6122</w:t>
        </w:r>
        <w:r>
          <w:rPr>
            <w:rFonts w:asciiTheme="minorHAnsi" w:eastAsiaTheme="minorEastAsia" w:hAnsiTheme="minorHAnsi" w:cstheme="minorBidi"/>
            <w:sz w:val="22"/>
            <w:szCs w:val="22"/>
            <w:lang w:eastAsia="en-AU"/>
          </w:rPr>
          <w:tab/>
        </w:r>
        <w:r w:rsidRPr="00F81225">
          <w:t>Filing documents personally</w:t>
        </w:r>
        <w:r>
          <w:tab/>
        </w:r>
        <w:r>
          <w:fldChar w:fldCharType="begin"/>
        </w:r>
        <w:r>
          <w:instrText xml:space="preserve"> PAGEREF _Toc122442576 \h </w:instrText>
        </w:r>
        <w:r>
          <w:fldChar w:fldCharType="separate"/>
        </w:r>
        <w:r w:rsidR="009E30A9">
          <w:t>918</w:t>
        </w:r>
        <w:r>
          <w:fldChar w:fldCharType="end"/>
        </w:r>
      </w:hyperlink>
    </w:p>
    <w:p w14:paraId="57B94064" w14:textId="5B10F63C" w:rsidR="00EF1F39" w:rsidRDefault="00EF1F39">
      <w:pPr>
        <w:pStyle w:val="TOC5"/>
        <w:rPr>
          <w:rFonts w:asciiTheme="minorHAnsi" w:eastAsiaTheme="minorEastAsia" w:hAnsiTheme="minorHAnsi" w:cstheme="minorBidi"/>
          <w:sz w:val="22"/>
          <w:szCs w:val="22"/>
          <w:lang w:eastAsia="en-AU"/>
        </w:rPr>
      </w:pPr>
      <w:r>
        <w:tab/>
      </w:r>
      <w:hyperlink w:anchor="_Toc122442577" w:history="1">
        <w:r w:rsidRPr="00F81225">
          <w:t>6123</w:t>
        </w:r>
        <w:r>
          <w:rPr>
            <w:rFonts w:asciiTheme="minorHAnsi" w:eastAsiaTheme="minorEastAsia" w:hAnsiTheme="minorHAnsi" w:cstheme="minorBidi"/>
            <w:sz w:val="22"/>
            <w:szCs w:val="22"/>
            <w:lang w:eastAsia="en-AU"/>
          </w:rPr>
          <w:tab/>
        </w:r>
        <w:r w:rsidRPr="00F81225">
          <w:t>Filing documents by post</w:t>
        </w:r>
        <w:r>
          <w:tab/>
        </w:r>
        <w:r>
          <w:fldChar w:fldCharType="begin"/>
        </w:r>
        <w:r>
          <w:instrText xml:space="preserve"> PAGEREF _Toc122442577 \h </w:instrText>
        </w:r>
        <w:r>
          <w:fldChar w:fldCharType="separate"/>
        </w:r>
        <w:r w:rsidR="009E30A9">
          <w:t>918</w:t>
        </w:r>
        <w:r>
          <w:fldChar w:fldCharType="end"/>
        </w:r>
      </w:hyperlink>
    </w:p>
    <w:p w14:paraId="78E8175D" w14:textId="441ACFC7" w:rsidR="00EF1F39" w:rsidRDefault="00EF1F39">
      <w:pPr>
        <w:pStyle w:val="TOC5"/>
        <w:rPr>
          <w:rFonts w:asciiTheme="minorHAnsi" w:eastAsiaTheme="minorEastAsia" w:hAnsiTheme="minorHAnsi" w:cstheme="minorBidi"/>
          <w:sz w:val="22"/>
          <w:szCs w:val="22"/>
          <w:lang w:eastAsia="en-AU"/>
        </w:rPr>
      </w:pPr>
      <w:r>
        <w:tab/>
      </w:r>
      <w:hyperlink w:anchor="_Toc122442578" w:history="1">
        <w:r w:rsidRPr="00F81225">
          <w:t>6124</w:t>
        </w:r>
        <w:r>
          <w:rPr>
            <w:rFonts w:asciiTheme="minorHAnsi" w:eastAsiaTheme="minorEastAsia" w:hAnsiTheme="minorHAnsi" w:cstheme="minorBidi"/>
            <w:sz w:val="22"/>
            <w:szCs w:val="22"/>
            <w:lang w:eastAsia="en-AU"/>
          </w:rPr>
          <w:tab/>
        </w:r>
        <w:r w:rsidRPr="00F81225">
          <w:t>Filing documents electronically</w:t>
        </w:r>
        <w:r>
          <w:tab/>
        </w:r>
        <w:r>
          <w:fldChar w:fldCharType="begin"/>
        </w:r>
        <w:r>
          <w:instrText xml:space="preserve"> PAGEREF _Toc122442578 \h </w:instrText>
        </w:r>
        <w:r>
          <w:fldChar w:fldCharType="separate"/>
        </w:r>
        <w:r w:rsidR="009E30A9">
          <w:t>919</w:t>
        </w:r>
        <w:r>
          <w:fldChar w:fldCharType="end"/>
        </w:r>
      </w:hyperlink>
    </w:p>
    <w:p w14:paraId="7AD53F38" w14:textId="04222B38" w:rsidR="00EF1F39" w:rsidRDefault="00EF1F39">
      <w:pPr>
        <w:pStyle w:val="TOC5"/>
        <w:rPr>
          <w:rFonts w:asciiTheme="minorHAnsi" w:eastAsiaTheme="minorEastAsia" w:hAnsiTheme="minorHAnsi" w:cstheme="minorBidi"/>
          <w:sz w:val="22"/>
          <w:szCs w:val="22"/>
          <w:lang w:eastAsia="en-AU"/>
        </w:rPr>
      </w:pPr>
      <w:r>
        <w:tab/>
      </w:r>
      <w:hyperlink w:anchor="_Toc122442579" w:history="1">
        <w:r w:rsidRPr="00F81225">
          <w:t>6125</w:t>
        </w:r>
        <w:r>
          <w:rPr>
            <w:rFonts w:asciiTheme="minorHAnsi" w:eastAsiaTheme="minorEastAsia" w:hAnsiTheme="minorHAnsi" w:cstheme="minorBidi"/>
            <w:sz w:val="22"/>
            <w:szCs w:val="22"/>
            <w:lang w:eastAsia="en-AU"/>
          </w:rPr>
          <w:tab/>
        </w:r>
        <w:r w:rsidRPr="00F81225">
          <w:t>Practice notes about filing</w:t>
        </w:r>
        <w:r>
          <w:tab/>
        </w:r>
        <w:r>
          <w:fldChar w:fldCharType="begin"/>
        </w:r>
        <w:r>
          <w:instrText xml:space="preserve"> PAGEREF _Toc122442579 \h </w:instrText>
        </w:r>
        <w:r>
          <w:fldChar w:fldCharType="separate"/>
        </w:r>
        <w:r w:rsidR="009E30A9">
          <w:t>921</w:t>
        </w:r>
        <w:r>
          <w:fldChar w:fldCharType="end"/>
        </w:r>
      </w:hyperlink>
    </w:p>
    <w:p w14:paraId="61E75209" w14:textId="1DDB8A1B" w:rsidR="00EF1F39" w:rsidRDefault="00EF1F39">
      <w:pPr>
        <w:pStyle w:val="TOC5"/>
        <w:rPr>
          <w:rFonts w:asciiTheme="minorHAnsi" w:eastAsiaTheme="minorEastAsia" w:hAnsiTheme="minorHAnsi" w:cstheme="minorBidi"/>
          <w:sz w:val="22"/>
          <w:szCs w:val="22"/>
          <w:lang w:eastAsia="en-AU"/>
        </w:rPr>
      </w:pPr>
      <w:r>
        <w:tab/>
      </w:r>
      <w:hyperlink w:anchor="_Toc122442580" w:history="1">
        <w:r w:rsidRPr="00F81225">
          <w:t>6126</w:t>
        </w:r>
        <w:r>
          <w:rPr>
            <w:rFonts w:asciiTheme="minorHAnsi" w:eastAsiaTheme="minorEastAsia" w:hAnsiTheme="minorHAnsi" w:cstheme="minorBidi"/>
            <w:sz w:val="22"/>
            <w:szCs w:val="22"/>
            <w:lang w:eastAsia="en-AU"/>
          </w:rPr>
          <w:tab/>
        </w:r>
        <w:r w:rsidRPr="00F81225">
          <w:t>Date of filing</w:t>
        </w:r>
        <w:r>
          <w:tab/>
        </w:r>
        <w:r>
          <w:fldChar w:fldCharType="begin"/>
        </w:r>
        <w:r>
          <w:instrText xml:space="preserve"> PAGEREF _Toc122442580 \h </w:instrText>
        </w:r>
        <w:r>
          <w:fldChar w:fldCharType="separate"/>
        </w:r>
        <w:r w:rsidR="009E30A9">
          <w:t>921</w:t>
        </w:r>
        <w:r>
          <w:fldChar w:fldCharType="end"/>
        </w:r>
      </w:hyperlink>
    </w:p>
    <w:p w14:paraId="02430581" w14:textId="6AC8282B" w:rsidR="00EF1F39" w:rsidRDefault="00002AE5">
      <w:pPr>
        <w:pStyle w:val="TOC3"/>
        <w:rPr>
          <w:rFonts w:asciiTheme="minorHAnsi" w:eastAsiaTheme="minorEastAsia" w:hAnsiTheme="minorHAnsi" w:cstheme="minorBidi"/>
          <w:b w:val="0"/>
          <w:sz w:val="22"/>
          <w:szCs w:val="22"/>
          <w:lang w:eastAsia="en-AU"/>
        </w:rPr>
      </w:pPr>
      <w:hyperlink w:anchor="_Toc122442581" w:history="1">
        <w:r w:rsidR="00EF1F39" w:rsidRPr="00F81225">
          <w:t>Division 6.3.2A</w:t>
        </w:r>
        <w:r w:rsidR="00EF1F39">
          <w:rPr>
            <w:rFonts w:asciiTheme="minorHAnsi" w:eastAsiaTheme="minorEastAsia" w:hAnsiTheme="minorHAnsi" w:cstheme="minorBidi"/>
            <w:b w:val="0"/>
            <w:sz w:val="22"/>
            <w:szCs w:val="22"/>
            <w:lang w:eastAsia="en-AU"/>
          </w:rPr>
          <w:tab/>
        </w:r>
        <w:r w:rsidR="00EF1F39" w:rsidRPr="00F81225">
          <w:t>Documents filed electronically</w:t>
        </w:r>
        <w:r w:rsidR="00EF1F39" w:rsidRPr="00EF1F39">
          <w:rPr>
            <w:vanish/>
          </w:rPr>
          <w:tab/>
        </w:r>
        <w:r w:rsidR="00EF1F39" w:rsidRPr="00EF1F39">
          <w:rPr>
            <w:vanish/>
          </w:rPr>
          <w:fldChar w:fldCharType="begin"/>
        </w:r>
        <w:r w:rsidR="00EF1F39" w:rsidRPr="00EF1F39">
          <w:rPr>
            <w:vanish/>
          </w:rPr>
          <w:instrText xml:space="preserve"> PAGEREF _Toc122442581 \h </w:instrText>
        </w:r>
        <w:r w:rsidR="00EF1F39" w:rsidRPr="00EF1F39">
          <w:rPr>
            <w:vanish/>
          </w:rPr>
        </w:r>
        <w:r w:rsidR="00EF1F39" w:rsidRPr="00EF1F39">
          <w:rPr>
            <w:vanish/>
          </w:rPr>
          <w:fldChar w:fldCharType="separate"/>
        </w:r>
        <w:r w:rsidR="009E30A9">
          <w:rPr>
            <w:vanish/>
          </w:rPr>
          <w:t>923</w:t>
        </w:r>
        <w:r w:rsidR="00EF1F39" w:rsidRPr="00EF1F39">
          <w:rPr>
            <w:vanish/>
          </w:rPr>
          <w:fldChar w:fldCharType="end"/>
        </w:r>
      </w:hyperlink>
    </w:p>
    <w:p w14:paraId="6036DE5C" w14:textId="47EE6E31" w:rsidR="00EF1F39" w:rsidRDefault="00EF1F39">
      <w:pPr>
        <w:pStyle w:val="TOC5"/>
        <w:rPr>
          <w:rFonts w:asciiTheme="minorHAnsi" w:eastAsiaTheme="minorEastAsia" w:hAnsiTheme="minorHAnsi" w:cstheme="minorBidi"/>
          <w:sz w:val="22"/>
          <w:szCs w:val="22"/>
          <w:lang w:eastAsia="en-AU"/>
        </w:rPr>
      </w:pPr>
      <w:r>
        <w:tab/>
      </w:r>
      <w:hyperlink w:anchor="_Toc122442582" w:history="1">
        <w:r w:rsidRPr="00F81225">
          <w:t>6130</w:t>
        </w:r>
        <w:r>
          <w:rPr>
            <w:rFonts w:asciiTheme="minorHAnsi" w:eastAsiaTheme="minorEastAsia" w:hAnsiTheme="minorHAnsi" w:cstheme="minorBidi"/>
            <w:sz w:val="22"/>
            <w:szCs w:val="22"/>
            <w:lang w:eastAsia="en-AU"/>
          </w:rPr>
          <w:tab/>
        </w:r>
        <w:r w:rsidRPr="00F81225">
          <w:t>Keeping original documents</w:t>
        </w:r>
        <w:r>
          <w:tab/>
        </w:r>
        <w:r>
          <w:fldChar w:fldCharType="begin"/>
        </w:r>
        <w:r>
          <w:instrText xml:space="preserve"> PAGEREF _Toc122442582 \h </w:instrText>
        </w:r>
        <w:r>
          <w:fldChar w:fldCharType="separate"/>
        </w:r>
        <w:r w:rsidR="009E30A9">
          <w:t>923</w:t>
        </w:r>
        <w:r>
          <w:fldChar w:fldCharType="end"/>
        </w:r>
      </w:hyperlink>
    </w:p>
    <w:p w14:paraId="33FD479E" w14:textId="06E610D4" w:rsidR="00EF1F39" w:rsidRDefault="00EF1F39">
      <w:pPr>
        <w:pStyle w:val="TOC5"/>
        <w:rPr>
          <w:rFonts w:asciiTheme="minorHAnsi" w:eastAsiaTheme="minorEastAsia" w:hAnsiTheme="minorHAnsi" w:cstheme="minorBidi"/>
          <w:sz w:val="22"/>
          <w:szCs w:val="22"/>
          <w:lang w:eastAsia="en-AU"/>
        </w:rPr>
      </w:pPr>
      <w:r>
        <w:tab/>
      </w:r>
      <w:hyperlink w:anchor="_Toc122442583" w:history="1">
        <w:r w:rsidRPr="00F81225">
          <w:t>6131</w:t>
        </w:r>
        <w:r>
          <w:rPr>
            <w:rFonts w:asciiTheme="minorHAnsi" w:eastAsiaTheme="minorEastAsia" w:hAnsiTheme="minorHAnsi" w:cstheme="minorBidi"/>
            <w:sz w:val="22"/>
            <w:szCs w:val="22"/>
            <w:lang w:eastAsia="en-AU"/>
          </w:rPr>
          <w:tab/>
        </w:r>
        <w:r w:rsidRPr="00F81225">
          <w:t>Signing, sealing and stamping documents filed electronically</w:t>
        </w:r>
        <w:r>
          <w:tab/>
        </w:r>
        <w:r>
          <w:fldChar w:fldCharType="begin"/>
        </w:r>
        <w:r>
          <w:instrText xml:space="preserve"> PAGEREF _Toc122442583 \h </w:instrText>
        </w:r>
        <w:r>
          <w:fldChar w:fldCharType="separate"/>
        </w:r>
        <w:r w:rsidR="009E30A9">
          <w:t>923</w:t>
        </w:r>
        <w:r>
          <w:fldChar w:fldCharType="end"/>
        </w:r>
      </w:hyperlink>
    </w:p>
    <w:p w14:paraId="16B13ADD" w14:textId="47E04313" w:rsidR="00EF1F39" w:rsidRDefault="00EF1F39">
      <w:pPr>
        <w:pStyle w:val="TOC5"/>
        <w:rPr>
          <w:rFonts w:asciiTheme="minorHAnsi" w:eastAsiaTheme="minorEastAsia" w:hAnsiTheme="minorHAnsi" w:cstheme="minorBidi"/>
          <w:sz w:val="22"/>
          <w:szCs w:val="22"/>
          <w:lang w:eastAsia="en-AU"/>
        </w:rPr>
      </w:pPr>
      <w:r>
        <w:tab/>
      </w:r>
      <w:hyperlink w:anchor="_Toc122442584" w:history="1">
        <w:r w:rsidRPr="00F81225">
          <w:t>6132</w:t>
        </w:r>
        <w:r>
          <w:rPr>
            <w:rFonts w:asciiTheme="minorHAnsi" w:eastAsiaTheme="minorEastAsia" w:hAnsiTheme="minorHAnsi" w:cstheme="minorBidi"/>
            <w:sz w:val="22"/>
            <w:szCs w:val="22"/>
            <w:lang w:eastAsia="en-AU"/>
          </w:rPr>
          <w:tab/>
        </w:r>
        <w:r w:rsidRPr="00F81225">
          <w:t>Issue of documents electronically by court</w:t>
        </w:r>
        <w:r>
          <w:tab/>
        </w:r>
        <w:r>
          <w:fldChar w:fldCharType="begin"/>
        </w:r>
        <w:r>
          <w:instrText xml:space="preserve"> PAGEREF _Toc122442584 \h </w:instrText>
        </w:r>
        <w:r>
          <w:fldChar w:fldCharType="separate"/>
        </w:r>
        <w:r w:rsidR="009E30A9">
          <w:t>924</w:t>
        </w:r>
        <w:r>
          <w:fldChar w:fldCharType="end"/>
        </w:r>
      </w:hyperlink>
    </w:p>
    <w:p w14:paraId="282BE82F" w14:textId="43B49A19" w:rsidR="00EF1F39" w:rsidRDefault="00002AE5">
      <w:pPr>
        <w:pStyle w:val="TOC3"/>
        <w:rPr>
          <w:rFonts w:asciiTheme="minorHAnsi" w:eastAsiaTheme="minorEastAsia" w:hAnsiTheme="minorHAnsi" w:cstheme="minorBidi"/>
          <w:b w:val="0"/>
          <w:sz w:val="22"/>
          <w:szCs w:val="22"/>
          <w:lang w:eastAsia="en-AU"/>
        </w:rPr>
      </w:pPr>
      <w:hyperlink w:anchor="_Toc122442585" w:history="1">
        <w:r w:rsidR="00EF1F39" w:rsidRPr="00F81225">
          <w:t>Division 6.3.3</w:t>
        </w:r>
        <w:r w:rsidR="00EF1F39">
          <w:rPr>
            <w:rFonts w:asciiTheme="minorHAnsi" w:eastAsiaTheme="minorEastAsia" w:hAnsiTheme="minorHAnsi" w:cstheme="minorBidi"/>
            <w:b w:val="0"/>
            <w:sz w:val="22"/>
            <w:szCs w:val="22"/>
            <w:lang w:eastAsia="en-AU"/>
          </w:rPr>
          <w:tab/>
        </w:r>
        <w:r w:rsidR="00EF1F39" w:rsidRPr="00F81225">
          <w:t>Rejecting filed documents</w:t>
        </w:r>
        <w:r w:rsidR="00EF1F39" w:rsidRPr="00EF1F39">
          <w:rPr>
            <w:vanish/>
          </w:rPr>
          <w:tab/>
        </w:r>
        <w:r w:rsidR="00EF1F39" w:rsidRPr="00EF1F39">
          <w:rPr>
            <w:vanish/>
          </w:rPr>
          <w:fldChar w:fldCharType="begin"/>
        </w:r>
        <w:r w:rsidR="00EF1F39" w:rsidRPr="00EF1F39">
          <w:rPr>
            <w:vanish/>
          </w:rPr>
          <w:instrText xml:space="preserve"> PAGEREF _Toc122442585 \h </w:instrText>
        </w:r>
        <w:r w:rsidR="00EF1F39" w:rsidRPr="00EF1F39">
          <w:rPr>
            <w:vanish/>
          </w:rPr>
        </w:r>
        <w:r w:rsidR="00EF1F39" w:rsidRPr="00EF1F39">
          <w:rPr>
            <w:vanish/>
          </w:rPr>
          <w:fldChar w:fldCharType="separate"/>
        </w:r>
        <w:r w:rsidR="009E30A9">
          <w:rPr>
            <w:vanish/>
          </w:rPr>
          <w:t>924</w:t>
        </w:r>
        <w:r w:rsidR="00EF1F39" w:rsidRPr="00EF1F39">
          <w:rPr>
            <w:vanish/>
          </w:rPr>
          <w:fldChar w:fldCharType="end"/>
        </w:r>
      </w:hyperlink>
    </w:p>
    <w:p w14:paraId="377719E2" w14:textId="4B8E39A3" w:rsidR="00EF1F39" w:rsidRDefault="00EF1F39">
      <w:pPr>
        <w:pStyle w:val="TOC5"/>
        <w:rPr>
          <w:rFonts w:asciiTheme="minorHAnsi" w:eastAsiaTheme="minorEastAsia" w:hAnsiTheme="minorHAnsi" w:cstheme="minorBidi"/>
          <w:sz w:val="22"/>
          <w:szCs w:val="22"/>
          <w:lang w:eastAsia="en-AU"/>
        </w:rPr>
      </w:pPr>
      <w:r>
        <w:tab/>
      </w:r>
      <w:hyperlink w:anchor="_Toc122442586" w:history="1">
        <w:r w:rsidRPr="00F81225">
          <w:t>6140</w:t>
        </w:r>
        <w:r>
          <w:rPr>
            <w:rFonts w:asciiTheme="minorHAnsi" w:eastAsiaTheme="minorEastAsia" w:hAnsiTheme="minorHAnsi" w:cstheme="minorBidi"/>
            <w:sz w:val="22"/>
            <w:szCs w:val="22"/>
            <w:lang w:eastAsia="en-AU"/>
          </w:rPr>
          <w:tab/>
        </w:r>
        <w:r w:rsidRPr="00F81225">
          <w:t>Rejecting documents—noncompliance with rules etc</w:t>
        </w:r>
        <w:r>
          <w:tab/>
        </w:r>
        <w:r>
          <w:fldChar w:fldCharType="begin"/>
        </w:r>
        <w:r>
          <w:instrText xml:space="preserve"> PAGEREF _Toc122442586 \h </w:instrText>
        </w:r>
        <w:r>
          <w:fldChar w:fldCharType="separate"/>
        </w:r>
        <w:r w:rsidR="009E30A9">
          <w:t>924</w:t>
        </w:r>
        <w:r>
          <w:fldChar w:fldCharType="end"/>
        </w:r>
      </w:hyperlink>
    </w:p>
    <w:p w14:paraId="6F28BF87" w14:textId="5A6D878D" w:rsidR="00EF1F39" w:rsidRDefault="00EF1F39">
      <w:pPr>
        <w:pStyle w:val="TOC5"/>
        <w:rPr>
          <w:rFonts w:asciiTheme="minorHAnsi" w:eastAsiaTheme="minorEastAsia" w:hAnsiTheme="minorHAnsi" w:cstheme="minorBidi"/>
          <w:sz w:val="22"/>
          <w:szCs w:val="22"/>
          <w:lang w:eastAsia="en-AU"/>
        </w:rPr>
      </w:pPr>
      <w:r>
        <w:tab/>
      </w:r>
      <w:hyperlink w:anchor="_Toc122442587" w:history="1">
        <w:r w:rsidRPr="00F81225">
          <w:t>6141</w:t>
        </w:r>
        <w:r>
          <w:rPr>
            <w:rFonts w:asciiTheme="minorHAnsi" w:eastAsiaTheme="minorEastAsia" w:hAnsiTheme="minorHAnsi" w:cstheme="minorBidi"/>
            <w:sz w:val="22"/>
            <w:szCs w:val="22"/>
            <w:lang w:eastAsia="en-AU"/>
          </w:rPr>
          <w:tab/>
        </w:r>
        <w:r w:rsidRPr="00F81225">
          <w:rPr>
            <w:lang w:val="en-US"/>
          </w:rPr>
          <w:t>Rejecting documents—inconvenient address for service</w:t>
        </w:r>
        <w:r>
          <w:tab/>
        </w:r>
        <w:r>
          <w:fldChar w:fldCharType="begin"/>
        </w:r>
        <w:r>
          <w:instrText xml:space="preserve"> PAGEREF _Toc122442587 \h </w:instrText>
        </w:r>
        <w:r>
          <w:fldChar w:fldCharType="separate"/>
        </w:r>
        <w:r w:rsidR="009E30A9">
          <w:t>924</w:t>
        </w:r>
        <w:r>
          <w:fldChar w:fldCharType="end"/>
        </w:r>
      </w:hyperlink>
    </w:p>
    <w:p w14:paraId="09488260" w14:textId="1AC01E0B" w:rsidR="00EF1F39" w:rsidRDefault="00EF1F39">
      <w:pPr>
        <w:pStyle w:val="TOC5"/>
        <w:rPr>
          <w:rFonts w:asciiTheme="minorHAnsi" w:eastAsiaTheme="minorEastAsia" w:hAnsiTheme="minorHAnsi" w:cstheme="minorBidi"/>
          <w:sz w:val="22"/>
          <w:szCs w:val="22"/>
          <w:lang w:eastAsia="en-AU"/>
        </w:rPr>
      </w:pPr>
      <w:r>
        <w:tab/>
      </w:r>
      <w:hyperlink w:anchor="_Toc122442588" w:history="1">
        <w:r w:rsidRPr="00F81225">
          <w:t>6142</w:t>
        </w:r>
        <w:r>
          <w:rPr>
            <w:rFonts w:asciiTheme="minorHAnsi" w:eastAsiaTheme="minorEastAsia" w:hAnsiTheme="minorHAnsi" w:cstheme="minorBidi"/>
            <w:sz w:val="22"/>
            <w:szCs w:val="22"/>
            <w:lang w:eastAsia="en-AU"/>
          </w:rPr>
          <w:tab/>
        </w:r>
        <w:r w:rsidRPr="00F81225">
          <w:t>Rejecting documents—abuse of process etc</w:t>
        </w:r>
        <w:r>
          <w:tab/>
        </w:r>
        <w:r>
          <w:fldChar w:fldCharType="begin"/>
        </w:r>
        <w:r>
          <w:instrText xml:space="preserve"> PAGEREF _Toc122442588 \h </w:instrText>
        </w:r>
        <w:r>
          <w:fldChar w:fldCharType="separate"/>
        </w:r>
        <w:r w:rsidR="009E30A9">
          <w:t>925</w:t>
        </w:r>
        <w:r>
          <w:fldChar w:fldCharType="end"/>
        </w:r>
      </w:hyperlink>
    </w:p>
    <w:p w14:paraId="3DBE58BE" w14:textId="4AD367C2" w:rsidR="00EF1F39" w:rsidRDefault="00EF1F39">
      <w:pPr>
        <w:pStyle w:val="TOC5"/>
        <w:rPr>
          <w:rFonts w:asciiTheme="minorHAnsi" w:eastAsiaTheme="minorEastAsia" w:hAnsiTheme="minorHAnsi" w:cstheme="minorBidi"/>
          <w:sz w:val="22"/>
          <w:szCs w:val="22"/>
          <w:lang w:eastAsia="en-AU"/>
        </w:rPr>
      </w:pPr>
      <w:r>
        <w:tab/>
      </w:r>
      <w:hyperlink w:anchor="_Toc122442589" w:history="1">
        <w:r w:rsidRPr="00F81225">
          <w:t>6143</w:t>
        </w:r>
        <w:r>
          <w:rPr>
            <w:rFonts w:asciiTheme="minorHAnsi" w:eastAsiaTheme="minorEastAsia" w:hAnsiTheme="minorHAnsi" w:cstheme="minorBidi"/>
            <w:sz w:val="22"/>
            <w:szCs w:val="22"/>
            <w:lang w:eastAsia="en-AU"/>
          </w:rPr>
          <w:tab/>
        </w:r>
        <w:r w:rsidRPr="00F81225">
          <w:t>Rejecting document—registrar to give notice etc</w:t>
        </w:r>
        <w:r>
          <w:tab/>
        </w:r>
        <w:r>
          <w:fldChar w:fldCharType="begin"/>
        </w:r>
        <w:r>
          <w:instrText xml:space="preserve"> PAGEREF _Toc122442589 \h </w:instrText>
        </w:r>
        <w:r>
          <w:fldChar w:fldCharType="separate"/>
        </w:r>
        <w:r w:rsidR="009E30A9">
          <w:t>926</w:t>
        </w:r>
        <w:r>
          <w:fldChar w:fldCharType="end"/>
        </w:r>
      </w:hyperlink>
    </w:p>
    <w:p w14:paraId="4A5F4FE2" w14:textId="5C490848" w:rsidR="00EF1F39" w:rsidRDefault="00EF1F39">
      <w:pPr>
        <w:pStyle w:val="TOC5"/>
        <w:rPr>
          <w:rFonts w:asciiTheme="minorHAnsi" w:eastAsiaTheme="minorEastAsia" w:hAnsiTheme="minorHAnsi" w:cstheme="minorBidi"/>
          <w:sz w:val="22"/>
          <w:szCs w:val="22"/>
          <w:lang w:eastAsia="en-AU"/>
        </w:rPr>
      </w:pPr>
      <w:r>
        <w:tab/>
      </w:r>
      <w:hyperlink w:anchor="_Toc122442590" w:history="1">
        <w:r w:rsidRPr="00F81225">
          <w:t>6144</w:t>
        </w:r>
        <w:r>
          <w:rPr>
            <w:rFonts w:asciiTheme="minorHAnsi" w:eastAsiaTheme="minorEastAsia" w:hAnsiTheme="minorHAnsi" w:cstheme="minorBidi"/>
            <w:sz w:val="22"/>
            <w:szCs w:val="22"/>
            <w:lang w:eastAsia="en-AU"/>
          </w:rPr>
          <w:tab/>
        </w:r>
        <w:r w:rsidRPr="00F81225">
          <w:t>Rejecting document—costs</w:t>
        </w:r>
        <w:r>
          <w:tab/>
        </w:r>
        <w:r>
          <w:fldChar w:fldCharType="begin"/>
        </w:r>
        <w:r>
          <w:instrText xml:space="preserve"> PAGEREF _Toc122442590 \h </w:instrText>
        </w:r>
        <w:r>
          <w:fldChar w:fldCharType="separate"/>
        </w:r>
        <w:r w:rsidR="009E30A9">
          <w:t>926</w:t>
        </w:r>
        <w:r>
          <w:fldChar w:fldCharType="end"/>
        </w:r>
      </w:hyperlink>
    </w:p>
    <w:p w14:paraId="4588694B" w14:textId="4DAAA244" w:rsidR="00EF1F39" w:rsidRDefault="00EF1F39">
      <w:pPr>
        <w:pStyle w:val="TOC5"/>
        <w:rPr>
          <w:rFonts w:asciiTheme="minorHAnsi" w:eastAsiaTheme="minorEastAsia" w:hAnsiTheme="minorHAnsi" w:cstheme="minorBidi"/>
          <w:sz w:val="22"/>
          <w:szCs w:val="22"/>
          <w:lang w:eastAsia="en-AU"/>
        </w:rPr>
      </w:pPr>
      <w:r>
        <w:tab/>
      </w:r>
      <w:hyperlink w:anchor="_Toc122442591" w:history="1">
        <w:r w:rsidRPr="00F81225">
          <w:t>6145</w:t>
        </w:r>
        <w:r>
          <w:rPr>
            <w:rFonts w:asciiTheme="minorHAnsi" w:eastAsiaTheme="minorEastAsia" w:hAnsiTheme="minorHAnsi" w:cstheme="minorBidi"/>
            <w:sz w:val="22"/>
            <w:szCs w:val="22"/>
            <w:lang w:eastAsia="en-AU"/>
          </w:rPr>
          <w:tab/>
        </w:r>
        <w:r w:rsidRPr="00F81225">
          <w:t>Filed documents initially rejected</w:t>
        </w:r>
        <w:r>
          <w:tab/>
        </w:r>
        <w:r>
          <w:fldChar w:fldCharType="begin"/>
        </w:r>
        <w:r>
          <w:instrText xml:space="preserve"> PAGEREF _Toc122442591 \h </w:instrText>
        </w:r>
        <w:r>
          <w:fldChar w:fldCharType="separate"/>
        </w:r>
        <w:r w:rsidR="009E30A9">
          <w:t>926</w:t>
        </w:r>
        <w:r>
          <w:fldChar w:fldCharType="end"/>
        </w:r>
      </w:hyperlink>
    </w:p>
    <w:p w14:paraId="1D3C3412" w14:textId="2F6A475C" w:rsidR="00EF1F39" w:rsidRDefault="00002AE5">
      <w:pPr>
        <w:pStyle w:val="TOC2"/>
        <w:rPr>
          <w:rFonts w:asciiTheme="minorHAnsi" w:eastAsiaTheme="minorEastAsia" w:hAnsiTheme="minorHAnsi" w:cstheme="minorBidi"/>
          <w:b w:val="0"/>
          <w:sz w:val="22"/>
          <w:szCs w:val="22"/>
          <w:lang w:eastAsia="en-AU"/>
        </w:rPr>
      </w:pPr>
      <w:hyperlink w:anchor="_Toc122442592" w:history="1">
        <w:r w:rsidR="00EF1F39" w:rsidRPr="00F81225">
          <w:t>Part 6.4</w:t>
        </w:r>
        <w:r w:rsidR="00EF1F39">
          <w:rPr>
            <w:rFonts w:asciiTheme="minorHAnsi" w:eastAsiaTheme="minorEastAsia" w:hAnsiTheme="minorHAnsi" w:cstheme="minorBidi"/>
            <w:b w:val="0"/>
            <w:sz w:val="22"/>
            <w:szCs w:val="22"/>
            <w:lang w:eastAsia="en-AU"/>
          </w:rPr>
          <w:tab/>
        </w:r>
        <w:r w:rsidR="00EF1F39" w:rsidRPr="00F81225">
          <w:rPr>
            <w:lang w:eastAsia="en-AU"/>
          </w:rPr>
          <w:t>Associate judge</w:t>
        </w:r>
        <w:r w:rsidR="00EF1F39" w:rsidRPr="00EF1F39">
          <w:rPr>
            <w:vanish/>
          </w:rPr>
          <w:tab/>
        </w:r>
        <w:r w:rsidR="00EF1F39" w:rsidRPr="00EF1F39">
          <w:rPr>
            <w:vanish/>
          </w:rPr>
          <w:fldChar w:fldCharType="begin"/>
        </w:r>
        <w:r w:rsidR="00EF1F39" w:rsidRPr="00EF1F39">
          <w:rPr>
            <w:vanish/>
          </w:rPr>
          <w:instrText xml:space="preserve"> PAGEREF _Toc122442592 \h </w:instrText>
        </w:r>
        <w:r w:rsidR="00EF1F39" w:rsidRPr="00EF1F39">
          <w:rPr>
            <w:vanish/>
          </w:rPr>
        </w:r>
        <w:r w:rsidR="00EF1F39" w:rsidRPr="00EF1F39">
          <w:rPr>
            <w:vanish/>
          </w:rPr>
          <w:fldChar w:fldCharType="separate"/>
        </w:r>
        <w:r w:rsidR="009E30A9">
          <w:rPr>
            <w:vanish/>
          </w:rPr>
          <w:t>928</w:t>
        </w:r>
        <w:r w:rsidR="00EF1F39" w:rsidRPr="00EF1F39">
          <w:rPr>
            <w:vanish/>
          </w:rPr>
          <w:fldChar w:fldCharType="end"/>
        </w:r>
      </w:hyperlink>
    </w:p>
    <w:p w14:paraId="29A65781" w14:textId="118255A3" w:rsidR="00EF1F39" w:rsidRDefault="00EF1F39">
      <w:pPr>
        <w:pStyle w:val="TOC5"/>
        <w:rPr>
          <w:rFonts w:asciiTheme="minorHAnsi" w:eastAsiaTheme="minorEastAsia" w:hAnsiTheme="minorHAnsi" w:cstheme="minorBidi"/>
          <w:sz w:val="22"/>
          <w:szCs w:val="22"/>
          <w:lang w:eastAsia="en-AU"/>
        </w:rPr>
      </w:pPr>
      <w:r>
        <w:tab/>
      </w:r>
      <w:hyperlink w:anchor="_Toc122442593" w:history="1">
        <w:r w:rsidRPr="00F81225">
          <w:t>6202</w:t>
        </w:r>
        <w:r>
          <w:rPr>
            <w:rFonts w:asciiTheme="minorHAnsi" w:eastAsiaTheme="minorEastAsia" w:hAnsiTheme="minorHAnsi" w:cstheme="minorBidi"/>
            <w:sz w:val="22"/>
            <w:szCs w:val="22"/>
            <w:lang w:eastAsia="en-AU"/>
          </w:rPr>
          <w:tab/>
        </w:r>
        <w:r w:rsidRPr="00F81225">
          <w:t>Associate judge referring proceeding or issue to judge</w:t>
        </w:r>
        <w:r>
          <w:tab/>
        </w:r>
        <w:r>
          <w:fldChar w:fldCharType="begin"/>
        </w:r>
        <w:r>
          <w:instrText xml:space="preserve"> PAGEREF _Toc122442593 \h </w:instrText>
        </w:r>
        <w:r>
          <w:fldChar w:fldCharType="separate"/>
        </w:r>
        <w:r w:rsidR="009E30A9">
          <w:t>928</w:t>
        </w:r>
        <w:r>
          <w:fldChar w:fldCharType="end"/>
        </w:r>
      </w:hyperlink>
    </w:p>
    <w:p w14:paraId="6D77B5D8" w14:textId="5D73F53B" w:rsidR="00EF1F39" w:rsidRDefault="00002AE5">
      <w:pPr>
        <w:pStyle w:val="TOC2"/>
        <w:rPr>
          <w:rFonts w:asciiTheme="minorHAnsi" w:eastAsiaTheme="minorEastAsia" w:hAnsiTheme="minorHAnsi" w:cstheme="minorBidi"/>
          <w:b w:val="0"/>
          <w:sz w:val="22"/>
          <w:szCs w:val="22"/>
          <w:lang w:eastAsia="en-AU"/>
        </w:rPr>
      </w:pPr>
      <w:hyperlink w:anchor="_Toc122442594" w:history="1">
        <w:r w:rsidR="00EF1F39" w:rsidRPr="00F81225">
          <w:t>Part 6.5</w:t>
        </w:r>
        <w:r w:rsidR="00EF1F39">
          <w:rPr>
            <w:rFonts w:asciiTheme="minorHAnsi" w:eastAsiaTheme="minorEastAsia" w:hAnsiTheme="minorHAnsi" w:cstheme="minorBidi"/>
            <w:b w:val="0"/>
            <w:sz w:val="22"/>
            <w:szCs w:val="22"/>
            <w:lang w:eastAsia="en-AU"/>
          </w:rPr>
          <w:tab/>
        </w:r>
        <w:r w:rsidR="00EF1F39" w:rsidRPr="00F81225">
          <w:t>Registrar</w:t>
        </w:r>
        <w:r w:rsidR="00EF1F39" w:rsidRPr="00EF1F39">
          <w:rPr>
            <w:vanish/>
          </w:rPr>
          <w:tab/>
        </w:r>
        <w:r w:rsidR="00EF1F39" w:rsidRPr="00EF1F39">
          <w:rPr>
            <w:vanish/>
          </w:rPr>
          <w:fldChar w:fldCharType="begin"/>
        </w:r>
        <w:r w:rsidR="00EF1F39" w:rsidRPr="00EF1F39">
          <w:rPr>
            <w:vanish/>
          </w:rPr>
          <w:instrText xml:space="preserve"> PAGEREF _Toc122442594 \h </w:instrText>
        </w:r>
        <w:r w:rsidR="00EF1F39" w:rsidRPr="00EF1F39">
          <w:rPr>
            <w:vanish/>
          </w:rPr>
        </w:r>
        <w:r w:rsidR="00EF1F39" w:rsidRPr="00EF1F39">
          <w:rPr>
            <w:vanish/>
          </w:rPr>
          <w:fldChar w:fldCharType="separate"/>
        </w:r>
        <w:r w:rsidR="009E30A9">
          <w:rPr>
            <w:vanish/>
          </w:rPr>
          <w:t>929</w:t>
        </w:r>
        <w:r w:rsidR="00EF1F39" w:rsidRPr="00EF1F39">
          <w:rPr>
            <w:vanish/>
          </w:rPr>
          <w:fldChar w:fldCharType="end"/>
        </w:r>
      </w:hyperlink>
    </w:p>
    <w:p w14:paraId="24881256" w14:textId="7255EBA6" w:rsidR="00EF1F39" w:rsidRDefault="00EF1F39">
      <w:pPr>
        <w:pStyle w:val="TOC5"/>
        <w:rPr>
          <w:rFonts w:asciiTheme="minorHAnsi" w:eastAsiaTheme="minorEastAsia" w:hAnsiTheme="minorHAnsi" w:cstheme="minorBidi"/>
          <w:sz w:val="22"/>
          <w:szCs w:val="22"/>
          <w:lang w:eastAsia="en-AU"/>
        </w:rPr>
      </w:pPr>
      <w:r>
        <w:tab/>
      </w:r>
      <w:hyperlink w:anchor="_Toc122442595" w:history="1">
        <w:r w:rsidRPr="00F81225">
          <w:t>6250</w:t>
        </w:r>
        <w:r>
          <w:rPr>
            <w:rFonts w:asciiTheme="minorHAnsi" w:eastAsiaTheme="minorEastAsia" w:hAnsiTheme="minorHAnsi" w:cstheme="minorBidi"/>
            <w:sz w:val="22"/>
            <w:szCs w:val="22"/>
            <w:lang w:eastAsia="en-AU"/>
          </w:rPr>
          <w:tab/>
        </w:r>
        <w:r w:rsidRPr="00F81225">
          <w:t>Jurisdiction exercisable by registrar of Supreme Court</w:t>
        </w:r>
        <w:r>
          <w:tab/>
        </w:r>
        <w:r>
          <w:fldChar w:fldCharType="begin"/>
        </w:r>
        <w:r>
          <w:instrText xml:space="preserve"> PAGEREF _Toc122442595 \h </w:instrText>
        </w:r>
        <w:r>
          <w:fldChar w:fldCharType="separate"/>
        </w:r>
        <w:r w:rsidR="009E30A9">
          <w:t>929</w:t>
        </w:r>
        <w:r>
          <w:fldChar w:fldCharType="end"/>
        </w:r>
      </w:hyperlink>
    </w:p>
    <w:p w14:paraId="13343241" w14:textId="1F08FC22" w:rsidR="00EF1F39" w:rsidRDefault="00EF1F39">
      <w:pPr>
        <w:pStyle w:val="TOC5"/>
        <w:rPr>
          <w:rFonts w:asciiTheme="minorHAnsi" w:eastAsiaTheme="minorEastAsia" w:hAnsiTheme="minorHAnsi" w:cstheme="minorBidi"/>
          <w:sz w:val="22"/>
          <w:szCs w:val="22"/>
          <w:lang w:eastAsia="en-AU"/>
        </w:rPr>
      </w:pPr>
      <w:r>
        <w:tab/>
      </w:r>
      <w:hyperlink w:anchor="_Toc122442596" w:history="1">
        <w:r w:rsidRPr="00F81225">
          <w:t>6251</w:t>
        </w:r>
        <w:r>
          <w:rPr>
            <w:rFonts w:asciiTheme="minorHAnsi" w:eastAsiaTheme="minorEastAsia" w:hAnsiTheme="minorHAnsi" w:cstheme="minorBidi"/>
            <w:sz w:val="22"/>
            <w:szCs w:val="22"/>
            <w:lang w:eastAsia="en-AU"/>
          </w:rPr>
          <w:tab/>
        </w:r>
        <w:r w:rsidRPr="00F81225">
          <w:t>Jurisdiction exercisable by registrar of Magistrates Court</w:t>
        </w:r>
        <w:r>
          <w:tab/>
        </w:r>
        <w:r>
          <w:fldChar w:fldCharType="begin"/>
        </w:r>
        <w:r>
          <w:instrText xml:space="preserve"> PAGEREF _Toc122442596 \h </w:instrText>
        </w:r>
        <w:r>
          <w:fldChar w:fldCharType="separate"/>
        </w:r>
        <w:r w:rsidR="009E30A9">
          <w:t>935</w:t>
        </w:r>
        <w:r>
          <w:fldChar w:fldCharType="end"/>
        </w:r>
      </w:hyperlink>
    </w:p>
    <w:p w14:paraId="5478A641" w14:textId="1A68FFF9" w:rsidR="00EF1F39" w:rsidRDefault="00EF1F39">
      <w:pPr>
        <w:pStyle w:val="TOC5"/>
        <w:rPr>
          <w:rFonts w:asciiTheme="minorHAnsi" w:eastAsiaTheme="minorEastAsia" w:hAnsiTheme="minorHAnsi" w:cstheme="minorBidi"/>
          <w:sz w:val="22"/>
          <w:szCs w:val="22"/>
          <w:lang w:eastAsia="en-AU"/>
        </w:rPr>
      </w:pPr>
      <w:r>
        <w:tab/>
      </w:r>
      <w:hyperlink w:anchor="_Toc122442597" w:history="1">
        <w:r w:rsidRPr="00F81225">
          <w:t>6252</w:t>
        </w:r>
        <w:r>
          <w:rPr>
            <w:rFonts w:asciiTheme="minorHAnsi" w:eastAsiaTheme="minorEastAsia" w:hAnsiTheme="minorHAnsi" w:cstheme="minorBidi"/>
            <w:sz w:val="22"/>
            <w:szCs w:val="22"/>
            <w:lang w:eastAsia="en-AU"/>
          </w:rPr>
          <w:tab/>
        </w:r>
        <w:r w:rsidRPr="00F81225">
          <w:t>Registrar’s powers—postponement of hearing</w:t>
        </w:r>
        <w:r>
          <w:tab/>
        </w:r>
        <w:r>
          <w:fldChar w:fldCharType="begin"/>
        </w:r>
        <w:r>
          <w:instrText xml:space="preserve"> PAGEREF _Toc122442597 \h </w:instrText>
        </w:r>
        <w:r>
          <w:fldChar w:fldCharType="separate"/>
        </w:r>
        <w:r w:rsidR="009E30A9">
          <w:t>942</w:t>
        </w:r>
        <w:r>
          <w:fldChar w:fldCharType="end"/>
        </w:r>
      </w:hyperlink>
    </w:p>
    <w:p w14:paraId="338EDFC2" w14:textId="6C107E84" w:rsidR="00EF1F39" w:rsidRDefault="00EF1F39">
      <w:pPr>
        <w:pStyle w:val="TOC5"/>
        <w:rPr>
          <w:rFonts w:asciiTheme="minorHAnsi" w:eastAsiaTheme="minorEastAsia" w:hAnsiTheme="minorHAnsi" w:cstheme="minorBidi"/>
          <w:sz w:val="22"/>
          <w:szCs w:val="22"/>
          <w:lang w:eastAsia="en-AU"/>
        </w:rPr>
      </w:pPr>
      <w:r>
        <w:tab/>
      </w:r>
      <w:hyperlink w:anchor="_Toc122442598" w:history="1">
        <w:r w:rsidRPr="00F81225">
          <w:t>6253</w:t>
        </w:r>
        <w:r>
          <w:rPr>
            <w:rFonts w:asciiTheme="minorHAnsi" w:eastAsiaTheme="minorEastAsia" w:hAnsiTheme="minorHAnsi" w:cstheme="minorBidi"/>
            <w:sz w:val="22"/>
            <w:szCs w:val="22"/>
            <w:lang w:eastAsia="en-AU"/>
          </w:rPr>
          <w:tab/>
        </w:r>
        <w:r w:rsidRPr="00F81225">
          <w:t>Registrar’s powers—subpoenas</w:t>
        </w:r>
        <w:r>
          <w:tab/>
        </w:r>
        <w:r>
          <w:fldChar w:fldCharType="begin"/>
        </w:r>
        <w:r>
          <w:instrText xml:space="preserve"> PAGEREF _Toc122442598 \h </w:instrText>
        </w:r>
        <w:r>
          <w:fldChar w:fldCharType="separate"/>
        </w:r>
        <w:r w:rsidR="009E30A9">
          <w:t>942</w:t>
        </w:r>
        <w:r>
          <w:fldChar w:fldCharType="end"/>
        </w:r>
      </w:hyperlink>
    </w:p>
    <w:p w14:paraId="0B2AEEA5" w14:textId="5BF7C274" w:rsidR="00EF1F39" w:rsidRDefault="00EF1F39">
      <w:pPr>
        <w:pStyle w:val="TOC5"/>
        <w:rPr>
          <w:rFonts w:asciiTheme="minorHAnsi" w:eastAsiaTheme="minorEastAsia" w:hAnsiTheme="minorHAnsi" w:cstheme="minorBidi"/>
          <w:sz w:val="22"/>
          <w:szCs w:val="22"/>
          <w:lang w:eastAsia="en-AU"/>
        </w:rPr>
      </w:pPr>
      <w:r>
        <w:tab/>
      </w:r>
      <w:hyperlink w:anchor="_Toc122442599" w:history="1">
        <w:r w:rsidRPr="00F81225">
          <w:t>6254</w:t>
        </w:r>
        <w:r>
          <w:rPr>
            <w:rFonts w:asciiTheme="minorHAnsi" w:eastAsiaTheme="minorEastAsia" w:hAnsiTheme="minorHAnsi" w:cstheme="minorBidi"/>
            <w:sz w:val="22"/>
            <w:szCs w:val="22"/>
            <w:lang w:eastAsia="en-AU"/>
          </w:rPr>
          <w:tab/>
        </w:r>
        <w:r w:rsidRPr="00F81225">
          <w:t>Order that jurisdiction in proceeding be exercised by judicial officer other than registrar</w:t>
        </w:r>
        <w:r>
          <w:tab/>
        </w:r>
        <w:r>
          <w:fldChar w:fldCharType="begin"/>
        </w:r>
        <w:r>
          <w:instrText xml:space="preserve"> PAGEREF _Toc122442599 \h </w:instrText>
        </w:r>
        <w:r>
          <w:fldChar w:fldCharType="separate"/>
        </w:r>
        <w:r w:rsidR="009E30A9">
          <w:t>943</w:t>
        </w:r>
        <w:r>
          <w:fldChar w:fldCharType="end"/>
        </w:r>
      </w:hyperlink>
    </w:p>
    <w:p w14:paraId="0911E944" w14:textId="4EF65843" w:rsidR="00EF1F39" w:rsidRDefault="00EF1F39">
      <w:pPr>
        <w:pStyle w:val="TOC5"/>
        <w:rPr>
          <w:rFonts w:asciiTheme="minorHAnsi" w:eastAsiaTheme="minorEastAsia" w:hAnsiTheme="minorHAnsi" w:cstheme="minorBidi"/>
          <w:sz w:val="22"/>
          <w:szCs w:val="22"/>
          <w:lang w:eastAsia="en-AU"/>
        </w:rPr>
      </w:pPr>
      <w:r>
        <w:tab/>
      </w:r>
      <w:hyperlink w:anchor="_Toc122442600" w:history="1">
        <w:r w:rsidRPr="00F81225">
          <w:t>6255</w:t>
        </w:r>
        <w:r>
          <w:rPr>
            <w:rFonts w:asciiTheme="minorHAnsi" w:eastAsiaTheme="minorEastAsia" w:hAnsiTheme="minorHAnsi" w:cstheme="minorBidi"/>
            <w:sz w:val="22"/>
            <w:szCs w:val="22"/>
            <w:lang w:eastAsia="en-AU"/>
          </w:rPr>
          <w:tab/>
        </w:r>
        <w:r w:rsidRPr="00F81225">
          <w:t>Registrar referring proceeding or issue to judicial officer</w:t>
        </w:r>
        <w:r>
          <w:tab/>
        </w:r>
        <w:r>
          <w:fldChar w:fldCharType="begin"/>
        </w:r>
        <w:r>
          <w:instrText xml:space="preserve"> PAGEREF _Toc122442600 \h </w:instrText>
        </w:r>
        <w:r>
          <w:fldChar w:fldCharType="separate"/>
        </w:r>
        <w:r w:rsidR="009E30A9">
          <w:t>944</w:t>
        </w:r>
        <w:r>
          <w:fldChar w:fldCharType="end"/>
        </w:r>
      </w:hyperlink>
    </w:p>
    <w:p w14:paraId="0F2E8775" w14:textId="5E748452" w:rsidR="00EF1F39" w:rsidRDefault="00EF1F39">
      <w:pPr>
        <w:pStyle w:val="TOC5"/>
        <w:rPr>
          <w:rFonts w:asciiTheme="minorHAnsi" w:eastAsiaTheme="minorEastAsia" w:hAnsiTheme="minorHAnsi" w:cstheme="minorBidi"/>
          <w:sz w:val="22"/>
          <w:szCs w:val="22"/>
          <w:lang w:eastAsia="en-AU"/>
        </w:rPr>
      </w:pPr>
      <w:r>
        <w:tab/>
      </w:r>
      <w:hyperlink w:anchor="_Toc122442601" w:history="1">
        <w:r w:rsidRPr="00F81225">
          <w:t>6256</w:t>
        </w:r>
        <w:r>
          <w:rPr>
            <w:rFonts w:asciiTheme="minorHAnsi" w:eastAsiaTheme="minorEastAsia" w:hAnsiTheme="minorHAnsi" w:cstheme="minorBidi"/>
            <w:sz w:val="22"/>
            <w:szCs w:val="22"/>
            <w:lang w:eastAsia="en-AU"/>
          </w:rPr>
          <w:tab/>
        </w:r>
        <w:r w:rsidRPr="00F81225">
          <w:t>Appeals from registrar’s orders etc</w:t>
        </w:r>
        <w:r>
          <w:tab/>
        </w:r>
        <w:r>
          <w:fldChar w:fldCharType="begin"/>
        </w:r>
        <w:r>
          <w:instrText xml:space="preserve"> PAGEREF _Toc122442601 \h </w:instrText>
        </w:r>
        <w:r>
          <w:fldChar w:fldCharType="separate"/>
        </w:r>
        <w:r w:rsidR="009E30A9">
          <w:t>944</w:t>
        </w:r>
        <w:r>
          <w:fldChar w:fldCharType="end"/>
        </w:r>
      </w:hyperlink>
    </w:p>
    <w:p w14:paraId="070F5E5C" w14:textId="5CDAC575" w:rsidR="00EF1F39" w:rsidRDefault="00002AE5">
      <w:pPr>
        <w:pStyle w:val="TOC2"/>
        <w:rPr>
          <w:rFonts w:asciiTheme="minorHAnsi" w:eastAsiaTheme="minorEastAsia" w:hAnsiTheme="minorHAnsi" w:cstheme="minorBidi"/>
          <w:b w:val="0"/>
          <w:sz w:val="22"/>
          <w:szCs w:val="22"/>
          <w:lang w:eastAsia="en-AU"/>
        </w:rPr>
      </w:pPr>
      <w:hyperlink w:anchor="_Toc122442602" w:history="1">
        <w:r w:rsidR="00EF1F39" w:rsidRPr="00F81225">
          <w:t>Part 6.6</w:t>
        </w:r>
        <w:r w:rsidR="00EF1F39">
          <w:rPr>
            <w:rFonts w:asciiTheme="minorHAnsi" w:eastAsiaTheme="minorEastAsia" w:hAnsiTheme="minorHAnsi" w:cstheme="minorBidi"/>
            <w:b w:val="0"/>
            <w:sz w:val="22"/>
            <w:szCs w:val="22"/>
            <w:lang w:eastAsia="en-AU"/>
          </w:rPr>
          <w:tab/>
        </w:r>
        <w:r w:rsidR="00EF1F39" w:rsidRPr="00F81225">
          <w:t>Registry</w:t>
        </w:r>
        <w:r w:rsidR="00EF1F39" w:rsidRPr="00EF1F39">
          <w:rPr>
            <w:vanish/>
          </w:rPr>
          <w:tab/>
        </w:r>
        <w:r w:rsidR="00EF1F39" w:rsidRPr="00EF1F39">
          <w:rPr>
            <w:vanish/>
          </w:rPr>
          <w:fldChar w:fldCharType="begin"/>
        </w:r>
        <w:r w:rsidR="00EF1F39" w:rsidRPr="00EF1F39">
          <w:rPr>
            <w:vanish/>
          </w:rPr>
          <w:instrText xml:space="preserve"> PAGEREF _Toc122442602 \h </w:instrText>
        </w:r>
        <w:r w:rsidR="00EF1F39" w:rsidRPr="00EF1F39">
          <w:rPr>
            <w:vanish/>
          </w:rPr>
        </w:r>
        <w:r w:rsidR="00EF1F39" w:rsidRPr="00EF1F39">
          <w:rPr>
            <w:vanish/>
          </w:rPr>
          <w:fldChar w:fldCharType="separate"/>
        </w:r>
        <w:r w:rsidR="009E30A9">
          <w:rPr>
            <w:vanish/>
          </w:rPr>
          <w:t>946</w:t>
        </w:r>
        <w:r w:rsidR="00EF1F39" w:rsidRPr="00EF1F39">
          <w:rPr>
            <w:vanish/>
          </w:rPr>
          <w:fldChar w:fldCharType="end"/>
        </w:r>
      </w:hyperlink>
    </w:p>
    <w:p w14:paraId="73A3B481" w14:textId="5DF3A7FE" w:rsidR="00EF1F39" w:rsidRDefault="00EF1F39">
      <w:pPr>
        <w:pStyle w:val="TOC5"/>
        <w:rPr>
          <w:rFonts w:asciiTheme="minorHAnsi" w:eastAsiaTheme="minorEastAsia" w:hAnsiTheme="minorHAnsi" w:cstheme="minorBidi"/>
          <w:sz w:val="22"/>
          <w:szCs w:val="22"/>
          <w:lang w:eastAsia="en-AU"/>
        </w:rPr>
      </w:pPr>
      <w:r>
        <w:tab/>
      </w:r>
      <w:hyperlink w:anchor="_Toc122442603" w:history="1">
        <w:r w:rsidRPr="00F81225">
          <w:t>6300</w:t>
        </w:r>
        <w:r>
          <w:rPr>
            <w:rFonts w:asciiTheme="minorHAnsi" w:eastAsiaTheme="minorEastAsia" w:hAnsiTheme="minorHAnsi" w:cstheme="minorBidi"/>
            <w:sz w:val="22"/>
            <w:szCs w:val="22"/>
            <w:lang w:eastAsia="en-AU"/>
          </w:rPr>
          <w:tab/>
        </w:r>
        <w:r w:rsidRPr="00F81225">
          <w:t>Office hours</w:t>
        </w:r>
        <w:r>
          <w:tab/>
        </w:r>
        <w:r>
          <w:fldChar w:fldCharType="begin"/>
        </w:r>
        <w:r>
          <w:instrText xml:space="preserve"> PAGEREF _Toc122442603 \h </w:instrText>
        </w:r>
        <w:r>
          <w:fldChar w:fldCharType="separate"/>
        </w:r>
        <w:r w:rsidR="009E30A9">
          <w:t>946</w:t>
        </w:r>
        <w:r>
          <w:fldChar w:fldCharType="end"/>
        </w:r>
      </w:hyperlink>
    </w:p>
    <w:p w14:paraId="6A50A4D5" w14:textId="4D7D4D55" w:rsidR="00EF1F39" w:rsidRDefault="00EF1F39">
      <w:pPr>
        <w:pStyle w:val="TOC5"/>
        <w:rPr>
          <w:rFonts w:asciiTheme="minorHAnsi" w:eastAsiaTheme="minorEastAsia" w:hAnsiTheme="minorHAnsi" w:cstheme="minorBidi"/>
          <w:sz w:val="22"/>
          <w:szCs w:val="22"/>
          <w:lang w:eastAsia="en-AU"/>
        </w:rPr>
      </w:pPr>
      <w:r>
        <w:tab/>
      </w:r>
      <w:hyperlink w:anchor="_Toc122442604" w:history="1">
        <w:r w:rsidRPr="00F81225">
          <w:t>6301</w:t>
        </w:r>
        <w:r>
          <w:rPr>
            <w:rFonts w:asciiTheme="minorHAnsi" w:eastAsiaTheme="minorEastAsia" w:hAnsiTheme="minorHAnsi" w:cstheme="minorBidi"/>
            <w:sz w:val="22"/>
            <w:szCs w:val="22"/>
            <w:lang w:eastAsia="en-AU"/>
          </w:rPr>
          <w:tab/>
        </w:r>
        <w:r w:rsidRPr="00F81225">
          <w:t>Registrar’s duties</w:t>
        </w:r>
        <w:r>
          <w:tab/>
        </w:r>
        <w:r>
          <w:fldChar w:fldCharType="begin"/>
        </w:r>
        <w:r>
          <w:instrText xml:space="preserve"> PAGEREF _Toc122442604 \h </w:instrText>
        </w:r>
        <w:r>
          <w:fldChar w:fldCharType="separate"/>
        </w:r>
        <w:r w:rsidR="009E30A9">
          <w:t>946</w:t>
        </w:r>
        <w:r>
          <w:fldChar w:fldCharType="end"/>
        </w:r>
      </w:hyperlink>
    </w:p>
    <w:p w14:paraId="32D075D7" w14:textId="0CF22C02" w:rsidR="00EF1F39" w:rsidRDefault="00EF1F39">
      <w:pPr>
        <w:pStyle w:val="TOC5"/>
        <w:rPr>
          <w:rFonts w:asciiTheme="minorHAnsi" w:eastAsiaTheme="minorEastAsia" w:hAnsiTheme="minorHAnsi" w:cstheme="minorBidi"/>
          <w:sz w:val="22"/>
          <w:szCs w:val="22"/>
          <w:lang w:eastAsia="en-AU"/>
        </w:rPr>
      </w:pPr>
      <w:r>
        <w:tab/>
      </w:r>
      <w:hyperlink w:anchor="_Toc122442605" w:history="1">
        <w:r w:rsidRPr="00F81225">
          <w:t>6302</w:t>
        </w:r>
        <w:r>
          <w:rPr>
            <w:rFonts w:asciiTheme="minorHAnsi" w:eastAsiaTheme="minorEastAsia" w:hAnsiTheme="minorHAnsi" w:cstheme="minorBidi"/>
            <w:sz w:val="22"/>
            <w:szCs w:val="22"/>
            <w:lang w:eastAsia="en-AU"/>
          </w:rPr>
          <w:tab/>
        </w:r>
        <w:r w:rsidRPr="00F81225">
          <w:t>Cause book</w:t>
        </w:r>
        <w:r>
          <w:tab/>
        </w:r>
        <w:r>
          <w:fldChar w:fldCharType="begin"/>
        </w:r>
        <w:r>
          <w:instrText xml:space="preserve"> PAGEREF _Toc122442605 \h </w:instrText>
        </w:r>
        <w:r>
          <w:fldChar w:fldCharType="separate"/>
        </w:r>
        <w:r w:rsidR="009E30A9">
          <w:t>947</w:t>
        </w:r>
        <w:r>
          <w:fldChar w:fldCharType="end"/>
        </w:r>
      </w:hyperlink>
    </w:p>
    <w:p w14:paraId="0245999E" w14:textId="27E3AC3E" w:rsidR="00EF1F39" w:rsidRDefault="00EF1F39">
      <w:pPr>
        <w:pStyle w:val="TOC5"/>
        <w:rPr>
          <w:rFonts w:asciiTheme="minorHAnsi" w:eastAsiaTheme="minorEastAsia" w:hAnsiTheme="minorHAnsi" w:cstheme="minorBidi"/>
          <w:sz w:val="22"/>
          <w:szCs w:val="22"/>
          <w:lang w:eastAsia="en-AU"/>
        </w:rPr>
      </w:pPr>
      <w:r>
        <w:tab/>
      </w:r>
      <w:hyperlink w:anchor="_Toc122442606" w:history="1">
        <w:r w:rsidRPr="00F81225">
          <w:t>6303</w:t>
        </w:r>
        <w:r>
          <w:rPr>
            <w:rFonts w:asciiTheme="minorHAnsi" w:eastAsiaTheme="minorEastAsia" w:hAnsiTheme="minorHAnsi" w:cstheme="minorBidi"/>
            <w:sz w:val="22"/>
            <w:szCs w:val="22"/>
            <w:lang w:eastAsia="en-AU"/>
          </w:rPr>
          <w:tab/>
        </w:r>
        <w:r w:rsidRPr="00F81225">
          <w:t>Registrar to keep seals</w:t>
        </w:r>
        <w:r>
          <w:tab/>
        </w:r>
        <w:r>
          <w:fldChar w:fldCharType="begin"/>
        </w:r>
        <w:r>
          <w:instrText xml:space="preserve"> PAGEREF _Toc122442606 \h </w:instrText>
        </w:r>
        <w:r>
          <w:fldChar w:fldCharType="separate"/>
        </w:r>
        <w:r w:rsidR="009E30A9">
          <w:t>947</w:t>
        </w:r>
        <w:r>
          <w:fldChar w:fldCharType="end"/>
        </w:r>
      </w:hyperlink>
    </w:p>
    <w:p w14:paraId="4322F413" w14:textId="74256505" w:rsidR="00EF1F39" w:rsidRDefault="00EF1F39">
      <w:pPr>
        <w:pStyle w:val="TOC5"/>
        <w:rPr>
          <w:rFonts w:asciiTheme="minorHAnsi" w:eastAsiaTheme="minorEastAsia" w:hAnsiTheme="minorHAnsi" w:cstheme="minorBidi"/>
          <w:sz w:val="22"/>
          <w:szCs w:val="22"/>
          <w:lang w:eastAsia="en-AU"/>
        </w:rPr>
      </w:pPr>
      <w:r>
        <w:lastRenderedPageBreak/>
        <w:tab/>
      </w:r>
      <w:hyperlink w:anchor="_Toc122442607" w:history="1">
        <w:r w:rsidRPr="00F81225">
          <w:t>6304</w:t>
        </w:r>
        <w:r>
          <w:rPr>
            <w:rFonts w:asciiTheme="minorHAnsi" w:eastAsiaTheme="minorEastAsia" w:hAnsiTheme="minorHAnsi" w:cstheme="minorBidi"/>
            <w:sz w:val="22"/>
            <w:szCs w:val="22"/>
            <w:lang w:eastAsia="en-AU"/>
          </w:rPr>
          <w:tab/>
        </w:r>
        <w:r w:rsidRPr="00F81225">
          <w:t>Documents—sealing and stamping</w:t>
        </w:r>
        <w:r>
          <w:tab/>
        </w:r>
        <w:r>
          <w:fldChar w:fldCharType="begin"/>
        </w:r>
        <w:r>
          <w:instrText xml:space="preserve"> PAGEREF _Toc122442607 \h </w:instrText>
        </w:r>
        <w:r>
          <w:fldChar w:fldCharType="separate"/>
        </w:r>
        <w:r w:rsidR="009E30A9">
          <w:t>948</w:t>
        </w:r>
        <w:r>
          <w:fldChar w:fldCharType="end"/>
        </w:r>
      </w:hyperlink>
    </w:p>
    <w:p w14:paraId="2EFA6728" w14:textId="1EC4DDCF" w:rsidR="00EF1F39" w:rsidRDefault="00EF1F39">
      <w:pPr>
        <w:pStyle w:val="TOC5"/>
        <w:rPr>
          <w:rFonts w:asciiTheme="minorHAnsi" w:eastAsiaTheme="minorEastAsia" w:hAnsiTheme="minorHAnsi" w:cstheme="minorBidi"/>
          <w:sz w:val="22"/>
          <w:szCs w:val="22"/>
          <w:lang w:eastAsia="en-AU"/>
        </w:rPr>
      </w:pPr>
      <w:r>
        <w:tab/>
      </w:r>
      <w:hyperlink w:anchor="_Toc122442608" w:history="1">
        <w:r w:rsidRPr="00F81225">
          <w:t>6305</w:t>
        </w:r>
        <w:r>
          <w:rPr>
            <w:rFonts w:asciiTheme="minorHAnsi" w:eastAsiaTheme="minorEastAsia" w:hAnsiTheme="minorHAnsi" w:cstheme="minorBidi"/>
            <w:sz w:val="22"/>
            <w:szCs w:val="22"/>
            <w:lang w:eastAsia="en-AU"/>
          </w:rPr>
          <w:tab/>
        </w:r>
        <w:r w:rsidRPr="00F81225">
          <w:t>Issue of commissions</w:t>
        </w:r>
        <w:r>
          <w:tab/>
        </w:r>
        <w:r>
          <w:fldChar w:fldCharType="begin"/>
        </w:r>
        <w:r>
          <w:instrText xml:space="preserve"> PAGEREF _Toc122442608 \h </w:instrText>
        </w:r>
        <w:r>
          <w:fldChar w:fldCharType="separate"/>
        </w:r>
        <w:r w:rsidR="009E30A9">
          <w:t>948</w:t>
        </w:r>
        <w:r>
          <w:fldChar w:fldCharType="end"/>
        </w:r>
      </w:hyperlink>
    </w:p>
    <w:p w14:paraId="57542360" w14:textId="5B74AB9C" w:rsidR="00EF1F39" w:rsidRDefault="00EF1F39">
      <w:pPr>
        <w:pStyle w:val="TOC5"/>
        <w:rPr>
          <w:rFonts w:asciiTheme="minorHAnsi" w:eastAsiaTheme="minorEastAsia" w:hAnsiTheme="minorHAnsi" w:cstheme="minorBidi"/>
          <w:sz w:val="22"/>
          <w:szCs w:val="22"/>
          <w:lang w:eastAsia="en-AU"/>
        </w:rPr>
      </w:pPr>
      <w:r>
        <w:tab/>
      </w:r>
      <w:hyperlink w:anchor="_Toc122442609" w:history="1">
        <w:r w:rsidRPr="00F81225">
          <w:t>6306</w:t>
        </w:r>
        <w:r>
          <w:rPr>
            <w:rFonts w:asciiTheme="minorHAnsi" w:eastAsiaTheme="minorEastAsia" w:hAnsiTheme="minorHAnsi" w:cstheme="minorBidi"/>
            <w:sz w:val="22"/>
            <w:szCs w:val="22"/>
            <w:lang w:eastAsia="en-AU"/>
          </w:rPr>
          <w:tab/>
        </w:r>
        <w:r w:rsidRPr="00F81225">
          <w:t>Duplicate sealed etc documents</w:t>
        </w:r>
        <w:r>
          <w:tab/>
        </w:r>
        <w:r>
          <w:fldChar w:fldCharType="begin"/>
        </w:r>
        <w:r>
          <w:instrText xml:space="preserve"> PAGEREF _Toc122442609 \h </w:instrText>
        </w:r>
        <w:r>
          <w:fldChar w:fldCharType="separate"/>
        </w:r>
        <w:r w:rsidR="009E30A9">
          <w:t>948</w:t>
        </w:r>
        <w:r>
          <w:fldChar w:fldCharType="end"/>
        </w:r>
      </w:hyperlink>
    </w:p>
    <w:p w14:paraId="51DDFC68" w14:textId="62340062" w:rsidR="00EF1F39" w:rsidRDefault="00EF1F39">
      <w:pPr>
        <w:pStyle w:val="TOC5"/>
        <w:rPr>
          <w:rFonts w:asciiTheme="minorHAnsi" w:eastAsiaTheme="minorEastAsia" w:hAnsiTheme="minorHAnsi" w:cstheme="minorBidi"/>
          <w:sz w:val="22"/>
          <w:szCs w:val="22"/>
          <w:lang w:eastAsia="en-AU"/>
        </w:rPr>
      </w:pPr>
      <w:r>
        <w:tab/>
      </w:r>
      <w:hyperlink w:anchor="_Toc122442610" w:history="1">
        <w:r w:rsidRPr="00F81225">
          <w:t>6307</w:t>
        </w:r>
        <w:r>
          <w:rPr>
            <w:rFonts w:asciiTheme="minorHAnsi" w:eastAsiaTheme="minorEastAsia" w:hAnsiTheme="minorHAnsi" w:cstheme="minorBidi"/>
            <w:sz w:val="22"/>
            <w:szCs w:val="22"/>
            <w:lang w:eastAsia="en-AU"/>
          </w:rPr>
          <w:tab/>
        </w:r>
        <w:r w:rsidRPr="00F81225">
          <w:t>Delegation by registrar</w:t>
        </w:r>
        <w:r>
          <w:tab/>
        </w:r>
        <w:r>
          <w:fldChar w:fldCharType="begin"/>
        </w:r>
        <w:r>
          <w:instrText xml:space="preserve"> PAGEREF _Toc122442610 \h </w:instrText>
        </w:r>
        <w:r>
          <w:fldChar w:fldCharType="separate"/>
        </w:r>
        <w:r w:rsidR="009E30A9">
          <w:t>949</w:t>
        </w:r>
        <w:r>
          <w:fldChar w:fldCharType="end"/>
        </w:r>
      </w:hyperlink>
    </w:p>
    <w:p w14:paraId="4C28F626" w14:textId="0A0BFCEF" w:rsidR="00EF1F39" w:rsidRDefault="00002AE5">
      <w:pPr>
        <w:pStyle w:val="TOC2"/>
        <w:rPr>
          <w:rFonts w:asciiTheme="minorHAnsi" w:eastAsiaTheme="minorEastAsia" w:hAnsiTheme="minorHAnsi" w:cstheme="minorBidi"/>
          <w:b w:val="0"/>
          <w:sz w:val="22"/>
          <w:szCs w:val="22"/>
          <w:lang w:eastAsia="en-AU"/>
        </w:rPr>
      </w:pPr>
      <w:hyperlink w:anchor="_Toc122442611" w:history="1">
        <w:r w:rsidR="00EF1F39" w:rsidRPr="00F81225">
          <w:t>Part 6.7</w:t>
        </w:r>
        <w:r w:rsidR="00EF1F39">
          <w:rPr>
            <w:rFonts w:asciiTheme="minorHAnsi" w:eastAsiaTheme="minorEastAsia" w:hAnsiTheme="minorHAnsi" w:cstheme="minorBidi"/>
            <w:b w:val="0"/>
            <w:sz w:val="22"/>
            <w:szCs w:val="22"/>
            <w:lang w:eastAsia="en-AU"/>
          </w:rPr>
          <w:tab/>
        </w:r>
        <w:r w:rsidR="00EF1F39" w:rsidRPr="00F81225">
          <w:t>Time</w:t>
        </w:r>
        <w:r w:rsidR="00EF1F39" w:rsidRPr="00EF1F39">
          <w:rPr>
            <w:vanish/>
          </w:rPr>
          <w:tab/>
        </w:r>
        <w:r w:rsidR="00EF1F39" w:rsidRPr="00EF1F39">
          <w:rPr>
            <w:vanish/>
          </w:rPr>
          <w:fldChar w:fldCharType="begin"/>
        </w:r>
        <w:r w:rsidR="00EF1F39" w:rsidRPr="00EF1F39">
          <w:rPr>
            <w:vanish/>
          </w:rPr>
          <w:instrText xml:space="preserve"> PAGEREF _Toc122442611 \h </w:instrText>
        </w:r>
        <w:r w:rsidR="00EF1F39" w:rsidRPr="00EF1F39">
          <w:rPr>
            <w:vanish/>
          </w:rPr>
        </w:r>
        <w:r w:rsidR="00EF1F39" w:rsidRPr="00EF1F39">
          <w:rPr>
            <w:vanish/>
          </w:rPr>
          <w:fldChar w:fldCharType="separate"/>
        </w:r>
        <w:r w:rsidR="009E30A9">
          <w:rPr>
            <w:vanish/>
          </w:rPr>
          <w:t>950</w:t>
        </w:r>
        <w:r w:rsidR="00EF1F39" w:rsidRPr="00EF1F39">
          <w:rPr>
            <w:vanish/>
          </w:rPr>
          <w:fldChar w:fldCharType="end"/>
        </w:r>
      </w:hyperlink>
    </w:p>
    <w:p w14:paraId="5A77FDE0" w14:textId="6DF94056" w:rsidR="00EF1F39" w:rsidRDefault="00EF1F39">
      <w:pPr>
        <w:pStyle w:val="TOC5"/>
        <w:rPr>
          <w:rFonts w:asciiTheme="minorHAnsi" w:eastAsiaTheme="minorEastAsia" w:hAnsiTheme="minorHAnsi" w:cstheme="minorBidi"/>
          <w:sz w:val="22"/>
          <w:szCs w:val="22"/>
          <w:lang w:eastAsia="en-AU"/>
        </w:rPr>
      </w:pPr>
      <w:r>
        <w:tab/>
      </w:r>
      <w:hyperlink w:anchor="_Toc122442612" w:history="1">
        <w:r w:rsidRPr="00F81225">
          <w:t>6350</w:t>
        </w:r>
        <w:r>
          <w:rPr>
            <w:rFonts w:asciiTheme="minorHAnsi" w:eastAsiaTheme="minorEastAsia" w:hAnsiTheme="minorHAnsi" w:cstheme="minorBidi"/>
            <w:sz w:val="22"/>
            <w:szCs w:val="22"/>
            <w:lang w:eastAsia="en-AU"/>
          </w:rPr>
          <w:tab/>
        </w:r>
        <w:r w:rsidRPr="00F81225">
          <w:t>Time—certain days excluded in working out</w:t>
        </w:r>
        <w:r>
          <w:tab/>
        </w:r>
        <w:r>
          <w:fldChar w:fldCharType="begin"/>
        </w:r>
        <w:r>
          <w:instrText xml:space="preserve"> PAGEREF _Toc122442612 \h </w:instrText>
        </w:r>
        <w:r>
          <w:fldChar w:fldCharType="separate"/>
        </w:r>
        <w:r w:rsidR="009E30A9">
          <w:t>950</w:t>
        </w:r>
        <w:r>
          <w:fldChar w:fldCharType="end"/>
        </w:r>
      </w:hyperlink>
    </w:p>
    <w:p w14:paraId="48534DB2" w14:textId="636D94BC" w:rsidR="00EF1F39" w:rsidRDefault="00EF1F39">
      <w:pPr>
        <w:pStyle w:val="TOC5"/>
        <w:rPr>
          <w:rFonts w:asciiTheme="minorHAnsi" w:eastAsiaTheme="minorEastAsia" w:hAnsiTheme="minorHAnsi" w:cstheme="minorBidi"/>
          <w:sz w:val="22"/>
          <w:szCs w:val="22"/>
          <w:lang w:eastAsia="en-AU"/>
        </w:rPr>
      </w:pPr>
      <w:r>
        <w:tab/>
      </w:r>
      <w:hyperlink w:anchor="_Toc122442613" w:history="1">
        <w:r w:rsidRPr="00F81225">
          <w:t>6351</w:t>
        </w:r>
        <w:r>
          <w:rPr>
            <w:rFonts w:asciiTheme="minorHAnsi" w:eastAsiaTheme="minorEastAsia" w:hAnsiTheme="minorHAnsi" w:cstheme="minorBidi"/>
            <w:sz w:val="22"/>
            <w:szCs w:val="22"/>
            <w:lang w:eastAsia="en-AU"/>
          </w:rPr>
          <w:tab/>
        </w:r>
        <w:r w:rsidRPr="00F81225">
          <w:t>Time—extending and shortening by court order</w:t>
        </w:r>
        <w:r>
          <w:tab/>
        </w:r>
        <w:r>
          <w:fldChar w:fldCharType="begin"/>
        </w:r>
        <w:r>
          <w:instrText xml:space="preserve"> PAGEREF _Toc122442613 \h </w:instrText>
        </w:r>
        <w:r>
          <w:fldChar w:fldCharType="separate"/>
        </w:r>
        <w:r w:rsidR="009E30A9">
          <w:t>950</w:t>
        </w:r>
        <w:r>
          <w:fldChar w:fldCharType="end"/>
        </w:r>
      </w:hyperlink>
    </w:p>
    <w:p w14:paraId="3ED87EE7" w14:textId="760D3126" w:rsidR="00EF1F39" w:rsidRDefault="00EF1F39">
      <w:pPr>
        <w:pStyle w:val="TOC5"/>
        <w:rPr>
          <w:rFonts w:asciiTheme="minorHAnsi" w:eastAsiaTheme="minorEastAsia" w:hAnsiTheme="minorHAnsi" w:cstheme="minorBidi"/>
          <w:sz w:val="22"/>
          <w:szCs w:val="22"/>
          <w:lang w:eastAsia="en-AU"/>
        </w:rPr>
      </w:pPr>
      <w:r>
        <w:tab/>
      </w:r>
      <w:hyperlink w:anchor="_Toc122442614" w:history="1">
        <w:r w:rsidRPr="00F81225">
          <w:t>6352</w:t>
        </w:r>
        <w:r>
          <w:rPr>
            <w:rFonts w:asciiTheme="minorHAnsi" w:eastAsiaTheme="minorEastAsia" w:hAnsiTheme="minorHAnsi" w:cstheme="minorBidi"/>
            <w:sz w:val="22"/>
            <w:szCs w:val="22"/>
            <w:lang w:eastAsia="en-AU"/>
          </w:rPr>
          <w:tab/>
        </w:r>
        <w:r w:rsidRPr="00F81225">
          <w:t>Time—fixing by court order</w:t>
        </w:r>
        <w:r>
          <w:tab/>
        </w:r>
        <w:r>
          <w:fldChar w:fldCharType="begin"/>
        </w:r>
        <w:r>
          <w:instrText xml:space="preserve"> PAGEREF _Toc122442614 \h </w:instrText>
        </w:r>
        <w:r>
          <w:fldChar w:fldCharType="separate"/>
        </w:r>
        <w:r w:rsidR="009E30A9">
          <w:t>951</w:t>
        </w:r>
        <w:r>
          <w:fldChar w:fldCharType="end"/>
        </w:r>
      </w:hyperlink>
    </w:p>
    <w:p w14:paraId="12894A93" w14:textId="303FEA57" w:rsidR="00EF1F39" w:rsidRDefault="00002AE5">
      <w:pPr>
        <w:pStyle w:val="TOC2"/>
        <w:rPr>
          <w:rFonts w:asciiTheme="minorHAnsi" w:eastAsiaTheme="minorEastAsia" w:hAnsiTheme="minorHAnsi" w:cstheme="minorBidi"/>
          <w:b w:val="0"/>
          <w:sz w:val="22"/>
          <w:szCs w:val="22"/>
          <w:lang w:eastAsia="en-AU"/>
        </w:rPr>
      </w:pPr>
      <w:hyperlink w:anchor="_Toc122442615" w:history="1">
        <w:r w:rsidR="00EF1F39" w:rsidRPr="00F81225">
          <w:t>Part 6.8</w:t>
        </w:r>
        <w:r w:rsidR="00EF1F39">
          <w:rPr>
            <w:rFonts w:asciiTheme="minorHAnsi" w:eastAsiaTheme="minorEastAsia" w:hAnsiTheme="minorHAnsi" w:cstheme="minorBidi"/>
            <w:b w:val="0"/>
            <w:sz w:val="22"/>
            <w:szCs w:val="22"/>
            <w:lang w:eastAsia="en-AU"/>
          </w:rPr>
          <w:tab/>
        </w:r>
        <w:r w:rsidR="00EF1F39" w:rsidRPr="00F81225">
          <w:t>Service</w:t>
        </w:r>
        <w:r w:rsidR="00EF1F39" w:rsidRPr="00EF1F39">
          <w:rPr>
            <w:vanish/>
          </w:rPr>
          <w:tab/>
        </w:r>
        <w:r w:rsidR="00EF1F39" w:rsidRPr="00EF1F39">
          <w:rPr>
            <w:vanish/>
          </w:rPr>
          <w:fldChar w:fldCharType="begin"/>
        </w:r>
        <w:r w:rsidR="00EF1F39" w:rsidRPr="00EF1F39">
          <w:rPr>
            <w:vanish/>
          </w:rPr>
          <w:instrText xml:space="preserve"> PAGEREF _Toc122442615 \h </w:instrText>
        </w:r>
        <w:r w:rsidR="00EF1F39" w:rsidRPr="00EF1F39">
          <w:rPr>
            <w:vanish/>
          </w:rPr>
        </w:r>
        <w:r w:rsidR="00EF1F39" w:rsidRPr="00EF1F39">
          <w:rPr>
            <w:vanish/>
          </w:rPr>
          <w:fldChar w:fldCharType="separate"/>
        </w:r>
        <w:r w:rsidR="009E30A9">
          <w:rPr>
            <w:vanish/>
          </w:rPr>
          <w:t>952</w:t>
        </w:r>
        <w:r w:rsidR="00EF1F39" w:rsidRPr="00EF1F39">
          <w:rPr>
            <w:vanish/>
          </w:rPr>
          <w:fldChar w:fldCharType="end"/>
        </w:r>
      </w:hyperlink>
    </w:p>
    <w:p w14:paraId="37FE9709" w14:textId="73D49053" w:rsidR="00EF1F39" w:rsidRDefault="00002AE5">
      <w:pPr>
        <w:pStyle w:val="TOC3"/>
        <w:rPr>
          <w:rFonts w:asciiTheme="minorHAnsi" w:eastAsiaTheme="minorEastAsia" w:hAnsiTheme="minorHAnsi" w:cstheme="minorBidi"/>
          <w:b w:val="0"/>
          <w:sz w:val="22"/>
          <w:szCs w:val="22"/>
          <w:lang w:eastAsia="en-AU"/>
        </w:rPr>
      </w:pPr>
      <w:hyperlink w:anchor="_Toc122442616" w:history="1">
        <w:r w:rsidR="00EF1F39" w:rsidRPr="00F81225">
          <w:t>Division 6.8.1</w:t>
        </w:r>
        <w:r w:rsidR="00EF1F39">
          <w:rPr>
            <w:rFonts w:asciiTheme="minorHAnsi" w:eastAsiaTheme="minorEastAsia" w:hAnsiTheme="minorHAnsi" w:cstheme="minorBidi"/>
            <w:b w:val="0"/>
            <w:sz w:val="22"/>
            <w:szCs w:val="22"/>
            <w:lang w:eastAsia="en-AU"/>
          </w:rPr>
          <w:tab/>
        </w:r>
        <w:r w:rsidR="00EF1F39" w:rsidRPr="00F81225">
          <w:rPr>
            <w:lang w:val="en-US"/>
          </w:rPr>
          <w:t>Service—preliminary</w:t>
        </w:r>
        <w:r w:rsidR="00EF1F39" w:rsidRPr="00EF1F39">
          <w:rPr>
            <w:vanish/>
          </w:rPr>
          <w:tab/>
        </w:r>
        <w:r w:rsidR="00EF1F39" w:rsidRPr="00EF1F39">
          <w:rPr>
            <w:vanish/>
          </w:rPr>
          <w:fldChar w:fldCharType="begin"/>
        </w:r>
        <w:r w:rsidR="00EF1F39" w:rsidRPr="00EF1F39">
          <w:rPr>
            <w:vanish/>
          </w:rPr>
          <w:instrText xml:space="preserve"> PAGEREF _Toc122442616 \h </w:instrText>
        </w:r>
        <w:r w:rsidR="00EF1F39" w:rsidRPr="00EF1F39">
          <w:rPr>
            <w:vanish/>
          </w:rPr>
        </w:r>
        <w:r w:rsidR="00EF1F39" w:rsidRPr="00EF1F39">
          <w:rPr>
            <w:vanish/>
          </w:rPr>
          <w:fldChar w:fldCharType="separate"/>
        </w:r>
        <w:r w:rsidR="009E30A9">
          <w:rPr>
            <w:vanish/>
          </w:rPr>
          <w:t>952</w:t>
        </w:r>
        <w:r w:rsidR="00EF1F39" w:rsidRPr="00EF1F39">
          <w:rPr>
            <w:vanish/>
          </w:rPr>
          <w:fldChar w:fldCharType="end"/>
        </w:r>
      </w:hyperlink>
    </w:p>
    <w:p w14:paraId="3CF4FF80" w14:textId="078C9312" w:rsidR="00EF1F39" w:rsidRDefault="00EF1F39">
      <w:pPr>
        <w:pStyle w:val="TOC5"/>
        <w:rPr>
          <w:rFonts w:asciiTheme="minorHAnsi" w:eastAsiaTheme="minorEastAsia" w:hAnsiTheme="minorHAnsi" w:cstheme="minorBidi"/>
          <w:sz w:val="22"/>
          <w:szCs w:val="22"/>
          <w:lang w:eastAsia="en-AU"/>
        </w:rPr>
      </w:pPr>
      <w:r>
        <w:tab/>
      </w:r>
      <w:hyperlink w:anchor="_Toc122442617" w:history="1">
        <w:r w:rsidRPr="00F81225">
          <w:t>6400</w:t>
        </w:r>
        <w:r>
          <w:rPr>
            <w:rFonts w:asciiTheme="minorHAnsi" w:eastAsiaTheme="minorEastAsia" w:hAnsiTheme="minorHAnsi" w:cstheme="minorBidi"/>
            <w:sz w:val="22"/>
            <w:szCs w:val="22"/>
            <w:lang w:eastAsia="en-AU"/>
          </w:rPr>
          <w:tab/>
        </w:r>
        <w:r w:rsidRPr="00F81225">
          <w:rPr>
            <w:lang w:val="en-US"/>
          </w:rPr>
          <w:t>Application—pt 6.8</w:t>
        </w:r>
        <w:r>
          <w:tab/>
        </w:r>
        <w:r>
          <w:fldChar w:fldCharType="begin"/>
        </w:r>
        <w:r>
          <w:instrText xml:space="preserve"> PAGEREF _Toc122442617 \h </w:instrText>
        </w:r>
        <w:r>
          <w:fldChar w:fldCharType="separate"/>
        </w:r>
        <w:r w:rsidR="009E30A9">
          <w:t>952</w:t>
        </w:r>
        <w:r>
          <w:fldChar w:fldCharType="end"/>
        </w:r>
      </w:hyperlink>
    </w:p>
    <w:p w14:paraId="1DFA9311" w14:textId="1D732FD3" w:rsidR="00EF1F39" w:rsidRDefault="00EF1F39">
      <w:pPr>
        <w:pStyle w:val="TOC5"/>
        <w:rPr>
          <w:rFonts w:asciiTheme="minorHAnsi" w:eastAsiaTheme="minorEastAsia" w:hAnsiTheme="minorHAnsi" w:cstheme="minorBidi"/>
          <w:sz w:val="22"/>
          <w:szCs w:val="22"/>
          <w:lang w:eastAsia="en-AU"/>
        </w:rPr>
      </w:pPr>
      <w:r>
        <w:tab/>
      </w:r>
      <w:hyperlink w:anchor="_Toc122442618" w:history="1">
        <w:r w:rsidRPr="00F81225">
          <w:t>6401</w:t>
        </w:r>
        <w:r>
          <w:rPr>
            <w:rFonts w:asciiTheme="minorHAnsi" w:eastAsiaTheme="minorEastAsia" w:hAnsiTheme="minorHAnsi" w:cstheme="minorBidi"/>
            <w:sz w:val="22"/>
            <w:szCs w:val="22"/>
            <w:lang w:eastAsia="en-AU"/>
          </w:rPr>
          <w:tab/>
        </w:r>
        <w:r w:rsidRPr="00F81225">
          <w:rPr>
            <w:lang w:val="en-US"/>
          </w:rPr>
          <w:t>Service of filed documents</w:t>
        </w:r>
        <w:r>
          <w:tab/>
        </w:r>
        <w:r>
          <w:fldChar w:fldCharType="begin"/>
        </w:r>
        <w:r>
          <w:instrText xml:space="preserve"> PAGEREF _Toc122442618 \h </w:instrText>
        </w:r>
        <w:r>
          <w:fldChar w:fldCharType="separate"/>
        </w:r>
        <w:r w:rsidR="009E30A9">
          <w:t>953</w:t>
        </w:r>
        <w:r>
          <w:fldChar w:fldCharType="end"/>
        </w:r>
      </w:hyperlink>
    </w:p>
    <w:p w14:paraId="30E8A42E" w14:textId="492F8C83" w:rsidR="00EF1F39" w:rsidRDefault="00002AE5">
      <w:pPr>
        <w:pStyle w:val="TOC3"/>
        <w:rPr>
          <w:rFonts w:asciiTheme="minorHAnsi" w:eastAsiaTheme="minorEastAsia" w:hAnsiTheme="minorHAnsi" w:cstheme="minorBidi"/>
          <w:b w:val="0"/>
          <w:sz w:val="22"/>
          <w:szCs w:val="22"/>
          <w:lang w:eastAsia="en-AU"/>
        </w:rPr>
      </w:pPr>
      <w:hyperlink w:anchor="_Toc122442619" w:history="1">
        <w:r w:rsidR="00EF1F39" w:rsidRPr="00F81225">
          <w:t>Division 6.8.2</w:t>
        </w:r>
        <w:r w:rsidR="00EF1F39">
          <w:rPr>
            <w:rFonts w:asciiTheme="minorHAnsi" w:eastAsiaTheme="minorEastAsia" w:hAnsiTheme="minorHAnsi" w:cstheme="minorBidi"/>
            <w:b w:val="0"/>
            <w:sz w:val="22"/>
            <w:szCs w:val="22"/>
            <w:lang w:eastAsia="en-AU"/>
          </w:rPr>
          <w:tab/>
        </w:r>
        <w:r w:rsidR="00EF1F39" w:rsidRPr="00F81225">
          <w:rPr>
            <w:lang w:val="en-US"/>
          </w:rPr>
          <w:t>Personal service</w:t>
        </w:r>
        <w:r w:rsidR="00EF1F39" w:rsidRPr="00EF1F39">
          <w:rPr>
            <w:vanish/>
          </w:rPr>
          <w:tab/>
        </w:r>
        <w:r w:rsidR="00EF1F39" w:rsidRPr="00EF1F39">
          <w:rPr>
            <w:vanish/>
          </w:rPr>
          <w:fldChar w:fldCharType="begin"/>
        </w:r>
        <w:r w:rsidR="00EF1F39" w:rsidRPr="00EF1F39">
          <w:rPr>
            <w:vanish/>
          </w:rPr>
          <w:instrText xml:space="preserve"> PAGEREF _Toc122442619 \h </w:instrText>
        </w:r>
        <w:r w:rsidR="00EF1F39" w:rsidRPr="00EF1F39">
          <w:rPr>
            <w:vanish/>
          </w:rPr>
        </w:r>
        <w:r w:rsidR="00EF1F39" w:rsidRPr="00EF1F39">
          <w:rPr>
            <w:vanish/>
          </w:rPr>
          <w:fldChar w:fldCharType="separate"/>
        </w:r>
        <w:r w:rsidR="009E30A9">
          <w:rPr>
            <w:vanish/>
          </w:rPr>
          <w:t>953</w:t>
        </w:r>
        <w:r w:rsidR="00EF1F39" w:rsidRPr="00EF1F39">
          <w:rPr>
            <w:vanish/>
          </w:rPr>
          <w:fldChar w:fldCharType="end"/>
        </w:r>
      </w:hyperlink>
    </w:p>
    <w:p w14:paraId="67EF4A9B" w14:textId="4E21BA05" w:rsidR="00EF1F39" w:rsidRDefault="00EF1F39">
      <w:pPr>
        <w:pStyle w:val="TOC5"/>
        <w:rPr>
          <w:rFonts w:asciiTheme="minorHAnsi" w:eastAsiaTheme="minorEastAsia" w:hAnsiTheme="minorHAnsi" w:cstheme="minorBidi"/>
          <w:sz w:val="22"/>
          <w:szCs w:val="22"/>
          <w:lang w:eastAsia="en-AU"/>
        </w:rPr>
      </w:pPr>
      <w:r>
        <w:tab/>
      </w:r>
      <w:hyperlink w:anchor="_Toc122442620" w:history="1">
        <w:r w:rsidRPr="00F81225">
          <w:t>6405</w:t>
        </w:r>
        <w:r>
          <w:rPr>
            <w:rFonts w:asciiTheme="minorHAnsi" w:eastAsiaTheme="minorEastAsia" w:hAnsiTheme="minorHAnsi" w:cstheme="minorBidi"/>
            <w:sz w:val="22"/>
            <w:szCs w:val="22"/>
            <w:lang w:eastAsia="en-AU"/>
          </w:rPr>
          <w:tab/>
        </w:r>
        <w:r w:rsidRPr="00F81225">
          <w:rPr>
            <w:lang w:val="en-US"/>
          </w:rPr>
          <w:t>How document is personally served</w:t>
        </w:r>
        <w:r>
          <w:tab/>
        </w:r>
        <w:r>
          <w:fldChar w:fldCharType="begin"/>
        </w:r>
        <w:r>
          <w:instrText xml:space="preserve"> PAGEREF _Toc122442620 \h </w:instrText>
        </w:r>
        <w:r>
          <w:fldChar w:fldCharType="separate"/>
        </w:r>
        <w:r w:rsidR="009E30A9">
          <w:t>953</w:t>
        </w:r>
        <w:r>
          <w:fldChar w:fldCharType="end"/>
        </w:r>
      </w:hyperlink>
    </w:p>
    <w:p w14:paraId="620E0A9A" w14:textId="77BC47A8" w:rsidR="00EF1F39" w:rsidRDefault="00002AE5">
      <w:pPr>
        <w:pStyle w:val="TOC3"/>
        <w:rPr>
          <w:rFonts w:asciiTheme="minorHAnsi" w:eastAsiaTheme="minorEastAsia" w:hAnsiTheme="minorHAnsi" w:cstheme="minorBidi"/>
          <w:b w:val="0"/>
          <w:sz w:val="22"/>
          <w:szCs w:val="22"/>
          <w:lang w:eastAsia="en-AU"/>
        </w:rPr>
      </w:pPr>
      <w:hyperlink w:anchor="_Toc122442621" w:history="1">
        <w:r w:rsidR="00EF1F39" w:rsidRPr="00F81225">
          <w:t>Division 6.8.3</w:t>
        </w:r>
        <w:r w:rsidR="00EF1F39">
          <w:rPr>
            <w:rFonts w:asciiTheme="minorHAnsi" w:eastAsiaTheme="minorEastAsia" w:hAnsiTheme="minorHAnsi" w:cstheme="minorBidi"/>
            <w:b w:val="0"/>
            <w:sz w:val="22"/>
            <w:szCs w:val="22"/>
            <w:lang w:eastAsia="en-AU"/>
          </w:rPr>
          <w:tab/>
        </w:r>
        <w:r w:rsidR="00EF1F39" w:rsidRPr="00F81225">
          <w:rPr>
            <w:lang w:val="en-US"/>
          </w:rPr>
          <w:t>Service—Magistrates Court</w:t>
        </w:r>
        <w:r w:rsidR="00EF1F39" w:rsidRPr="00EF1F39">
          <w:rPr>
            <w:vanish/>
          </w:rPr>
          <w:tab/>
        </w:r>
        <w:r w:rsidR="00EF1F39" w:rsidRPr="00EF1F39">
          <w:rPr>
            <w:vanish/>
          </w:rPr>
          <w:fldChar w:fldCharType="begin"/>
        </w:r>
        <w:r w:rsidR="00EF1F39" w:rsidRPr="00EF1F39">
          <w:rPr>
            <w:vanish/>
          </w:rPr>
          <w:instrText xml:space="preserve"> PAGEREF _Toc122442621 \h </w:instrText>
        </w:r>
        <w:r w:rsidR="00EF1F39" w:rsidRPr="00EF1F39">
          <w:rPr>
            <w:vanish/>
          </w:rPr>
        </w:r>
        <w:r w:rsidR="00EF1F39" w:rsidRPr="00EF1F39">
          <w:rPr>
            <w:vanish/>
          </w:rPr>
          <w:fldChar w:fldCharType="separate"/>
        </w:r>
        <w:r w:rsidR="009E30A9">
          <w:rPr>
            <w:vanish/>
          </w:rPr>
          <w:t>954</w:t>
        </w:r>
        <w:r w:rsidR="00EF1F39" w:rsidRPr="00EF1F39">
          <w:rPr>
            <w:vanish/>
          </w:rPr>
          <w:fldChar w:fldCharType="end"/>
        </w:r>
      </w:hyperlink>
    </w:p>
    <w:p w14:paraId="4FB99E2C" w14:textId="20621637" w:rsidR="00EF1F39" w:rsidRDefault="00EF1F39">
      <w:pPr>
        <w:pStyle w:val="TOC5"/>
        <w:rPr>
          <w:rFonts w:asciiTheme="minorHAnsi" w:eastAsiaTheme="minorEastAsia" w:hAnsiTheme="minorHAnsi" w:cstheme="minorBidi"/>
          <w:sz w:val="22"/>
          <w:szCs w:val="22"/>
          <w:lang w:eastAsia="en-AU"/>
        </w:rPr>
      </w:pPr>
      <w:r>
        <w:tab/>
      </w:r>
      <w:hyperlink w:anchor="_Toc122442622" w:history="1">
        <w:r w:rsidRPr="00F81225">
          <w:t>6410</w:t>
        </w:r>
        <w:r>
          <w:rPr>
            <w:rFonts w:asciiTheme="minorHAnsi" w:eastAsiaTheme="minorEastAsia" w:hAnsiTheme="minorHAnsi" w:cstheme="minorBidi"/>
            <w:sz w:val="22"/>
            <w:szCs w:val="22"/>
            <w:lang w:eastAsia="en-AU"/>
          </w:rPr>
          <w:tab/>
        </w:r>
        <w:r w:rsidRPr="00F81225">
          <w:rPr>
            <w:lang w:val="en-US"/>
          </w:rPr>
          <w:t>Application—div 6.8.3</w:t>
        </w:r>
        <w:r>
          <w:tab/>
        </w:r>
        <w:r>
          <w:fldChar w:fldCharType="begin"/>
        </w:r>
        <w:r>
          <w:instrText xml:space="preserve"> PAGEREF _Toc122442622 \h </w:instrText>
        </w:r>
        <w:r>
          <w:fldChar w:fldCharType="separate"/>
        </w:r>
        <w:r w:rsidR="009E30A9">
          <w:t>954</w:t>
        </w:r>
        <w:r>
          <w:fldChar w:fldCharType="end"/>
        </w:r>
      </w:hyperlink>
    </w:p>
    <w:p w14:paraId="1EF5CADD" w14:textId="533659D5" w:rsidR="00EF1F39" w:rsidRDefault="00EF1F39">
      <w:pPr>
        <w:pStyle w:val="TOC5"/>
        <w:rPr>
          <w:rFonts w:asciiTheme="minorHAnsi" w:eastAsiaTheme="minorEastAsia" w:hAnsiTheme="minorHAnsi" w:cstheme="minorBidi"/>
          <w:sz w:val="22"/>
          <w:szCs w:val="22"/>
          <w:lang w:eastAsia="en-AU"/>
        </w:rPr>
      </w:pPr>
      <w:r>
        <w:tab/>
      </w:r>
      <w:hyperlink w:anchor="_Toc122442623" w:history="1">
        <w:r w:rsidRPr="00F81225">
          <w:t>6411</w:t>
        </w:r>
        <w:r>
          <w:rPr>
            <w:rFonts w:asciiTheme="minorHAnsi" w:eastAsiaTheme="minorEastAsia" w:hAnsiTheme="minorHAnsi" w:cstheme="minorBidi"/>
            <w:sz w:val="22"/>
            <w:szCs w:val="22"/>
            <w:lang w:eastAsia="en-AU"/>
          </w:rPr>
          <w:tab/>
        </w:r>
        <w:r w:rsidRPr="00F81225">
          <w:rPr>
            <w:lang w:val="en-US"/>
          </w:rPr>
          <w:t>Service on individuals generally—Magistrates Court</w:t>
        </w:r>
        <w:r>
          <w:tab/>
        </w:r>
        <w:r>
          <w:fldChar w:fldCharType="begin"/>
        </w:r>
        <w:r>
          <w:instrText xml:space="preserve"> PAGEREF _Toc122442623 \h </w:instrText>
        </w:r>
        <w:r>
          <w:fldChar w:fldCharType="separate"/>
        </w:r>
        <w:r w:rsidR="009E30A9">
          <w:t>954</w:t>
        </w:r>
        <w:r>
          <w:fldChar w:fldCharType="end"/>
        </w:r>
      </w:hyperlink>
    </w:p>
    <w:p w14:paraId="567441B2" w14:textId="7DF19140" w:rsidR="00EF1F39" w:rsidRDefault="00EF1F39">
      <w:pPr>
        <w:pStyle w:val="TOC5"/>
        <w:rPr>
          <w:rFonts w:asciiTheme="minorHAnsi" w:eastAsiaTheme="minorEastAsia" w:hAnsiTheme="minorHAnsi" w:cstheme="minorBidi"/>
          <w:sz w:val="22"/>
          <w:szCs w:val="22"/>
          <w:lang w:eastAsia="en-AU"/>
        </w:rPr>
      </w:pPr>
      <w:r>
        <w:tab/>
      </w:r>
      <w:hyperlink w:anchor="_Toc122442624" w:history="1">
        <w:r w:rsidRPr="00F81225">
          <w:t>6412</w:t>
        </w:r>
        <w:r>
          <w:rPr>
            <w:rFonts w:asciiTheme="minorHAnsi" w:eastAsiaTheme="minorEastAsia" w:hAnsiTheme="minorHAnsi" w:cstheme="minorBidi"/>
            <w:sz w:val="22"/>
            <w:szCs w:val="22"/>
            <w:lang w:eastAsia="en-AU"/>
          </w:rPr>
          <w:tab/>
        </w:r>
        <w:r w:rsidRPr="00F81225">
          <w:t>Service of originating process by post—Magistrates Court</w:t>
        </w:r>
        <w:r>
          <w:tab/>
        </w:r>
        <w:r>
          <w:fldChar w:fldCharType="begin"/>
        </w:r>
        <w:r>
          <w:instrText xml:space="preserve"> PAGEREF _Toc122442624 \h </w:instrText>
        </w:r>
        <w:r>
          <w:fldChar w:fldCharType="separate"/>
        </w:r>
        <w:r w:rsidR="009E30A9">
          <w:t>955</w:t>
        </w:r>
        <w:r>
          <w:fldChar w:fldCharType="end"/>
        </w:r>
      </w:hyperlink>
    </w:p>
    <w:p w14:paraId="45093975" w14:textId="36EDA275" w:rsidR="00EF1F39" w:rsidRDefault="00EF1F39">
      <w:pPr>
        <w:pStyle w:val="TOC5"/>
        <w:rPr>
          <w:rFonts w:asciiTheme="minorHAnsi" w:eastAsiaTheme="minorEastAsia" w:hAnsiTheme="minorHAnsi" w:cstheme="minorBidi"/>
          <w:sz w:val="22"/>
          <w:szCs w:val="22"/>
          <w:lang w:eastAsia="en-AU"/>
        </w:rPr>
      </w:pPr>
      <w:r>
        <w:tab/>
      </w:r>
      <w:hyperlink w:anchor="_Toc122442625" w:history="1">
        <w:r w:rsidRPr="00F81225">
          <w:t>6413</w:t>
        </w:r>
        <w:r>
          <w:rPr>
            <w:rFonts w:asciiTheme="minorHAnsi" w:eastAsiaTheme="minorEastAsia" w:hAnsiTheme="minorHAnsi" w:cstheme="minorBidi"/>
            <w:sz w:val="22"/>
            <w:szCs w:val="22"/>
            <w:lang w:eastAsia="en-AU"/>
          </w:rPr>
          <w:tab/>
        </w:r>
        <w:r w:rsidRPr="00F81225">
          <w:t>Doubtful service—Magistrates Court</w:t>
        </w:r>
        <w:r>
          <w:tab/>
        </w:r>
        <w:r>
          <w:fldChar w:fldCharType="begin"/>
        </w:r>
        <w:r>
          <w:instrText xml:space="preserve"> PAGEREF _Toc122442625 \h </w:instrText>
        </w:r>
        <w:r>
          <w:fldChar w:fldCharType="separate"/>
        </w:r>
        <w:r w:rsidR="009E30A9">
          <w:t>956</w:t>
        </w:r>
        <w:r>
          <w:fldChar w:fldCharType="end"/>
        </w:r>
      </w:hyperlink>
    </w:p>
    <w:p w14:paraId="0DEE17A5" w14:textId="64E6C445" w:rsidR="00EF1F39" w:rsidRDefault="00002AE5">
      <w:pPr>
        <w:pStyle w:val="TOC3"/>
        <w:rPr>
          <w:rFonts w:asciiTheme="minorHAnsi" w:eastAsiaTheme="minorEastAsia" w:hAnsiTheme="minorHAnsi" w:cstheme="minorBidi"/>
          <w:b w:val="0"/>
          <w:sz w:val="22"/>
          <w:szCs w:val="22"/>
          <w:lang w:eastAsia="en-AU"/>
        </w:rPr>
      </w:pPr>
      <w:hyperlink w:anchor="_Toc122442626" w:history="1">
        <w:r w:rsidR="00EF1F39" w:rsidRPr="00F81225">
          <w:t>Division 6.8.4</w:t>
        </w:r>
        <w:r w:rsidR="00EF1F39">
          <w:rPr>
            <w:rFonts w:asciiTheme="minorHAnsi" w:eastAsiaTheme="minorEastAsia" w:hAnsiTheme="minorHAnsi" w:cstheme="minorBidi"/>
            <w:b w:val="0"/>
            <w:sz w:val="22"/>
            <w:szCs w:val="22"/>
            <w:lang w:eastAsia="en-AU"/>
          </w:rPr>
          <w:tab/>
        </w:r>
        <w:r w:rsidR="00EF1F39" w:rsidRPr="00F81225">
          <w:rPr>
            <w:lang w:val="en-US"/>
          </w:rPr>
          <w:t>Ordinary service</w:t>
        </w:r>
        <w:r w:rsidR="00EF1F39" w:rsidRPr="00EF1F39">
          <w:rPr>
            <w:vanish/>
          </w:rPr>
          <w:tab/>
        </w:r>
        <w:r w:rsidR="00EF1F39" w:rsidRPr="00EF1F39">
          <w:rPr>
            <w:vanish/>
          </w:rPr>
          <w:fldChar w:fldCharType="begin"/>
        </w:r>
        <w:r w:rsidR="00EF1F39" w:rsidRPr="00EF1F39">
          <w:rPr>
            <w:vanish/>
          </w:rPr>
          <w:instrText xml:space="preserve"> PAGEREF _Toc122442626 \h </w:instrText>
        </w:r>
        <w:r w:rsidR="00EF1F39" w:rsidRPr="00EF1F39">
          <w:rPr>
            <w:vanish/>
          </w:rPr>
        </w:r>
        <w:r w:rsidR="00EF1F39" w:rsidRPr="00EF1F39">
          <w:rPr>
            <w:vanish/>
          </w:rPr>
          <w:fldChar w:fldCharType="separate"/>
        </w:r>
        <w:r w:rsidR="009E30A9">
          <w:rPr>
            <w:vanish/>
          </w:rPr>
          <w:t>957</w:t>
        </w:r>
        <w:r w:rsidR="00EF1F39" w:rsidRPr="00EF1F39">
          <w:rPr>
            <w:vanish/>
          </w:rPr>
          <w:fldChar w:fldCharType="end"/>
        </w:r>
      </w:hyperlink>
    </w:p>
    <w:p w14:paraId="020DDC21" w14:textId="3C2655D6" w:rsidR="00EF1F39" w:rsidRDefault="00EF1F39">
      <w:pPr>
        <w:pStyle w:val="TOC5"/>
        <w:rPr>
          <w:rFonts w:asciiTheme="minorHAnsi" w:eastAsiaTheme="minorEastAsia" w:hAnsiTheme="minorHAnsi" w:cstheme="minorBidi"/>
          <w:sz w:val="22"/>
          <w:szCs w:val="22"/>
          <w:lang w:eastAsia="en-AU"/>
        </w:rPr>
      </w:pPr>
      <w:r>
        <w:tab/>
      </w:r>
      <w:hyperlink w:anchor="_Toc122442627" w:history="1">
        <w:r w:rsidRPr="00F81225">
          <w:t>6420</w:t>
        </w:r>
        <w:r>
          <w:rPr>
            <w:rFonts w:asciiTheme="minorHAnsi" w:eastAsiaTheme="minorEastAsia" w:hAnsiTheme="minorHAnsi" w:cstheme="minorBidi"/>
            <w:sz w:val="22"/>
            <w:szCs w:val="22"/>
            <w:lang w:eastAsia="en-AU"/>
          </w:rPr>
          <w:tab/>
        </w:r>
        <w:r w:rsidRPr="00F81225">
          <w:rPr>
            <w:lang w:val="en-US"/>
          </w:rPr>
          <w:t>Ordinary service—address for service</w:t>
        </w:r>
        <w:r>
          <w:tab/>
        </w:r>
        <w:r>
          <w:fldChar w:fldCharType="begin"/>
        </w:r>
        <w:r>
          <w:instrText xml:space="preserve"> PAGEREF _Toc122442627 \h </w:instrText>
        </w:r>
        <w:r>
          <w:fldChar w:fldCharType="separate"/>
        </w:r>
        <w:r w:rsidR="009E30A9">
          <w:t>957</w:t>
        </w:r>
        <w:r>
          <w:fldChar w:fldCharType="end"/>
        </w:r>
      </w:hyperlink>
    </w:p>
    <w:p w14:paraId="68C28087" w14:textId="1572B5D9" w:rsidR="00EF1F39" w:rsidRDefault="00EF1F39">
      <w:pPr>
        <w:pStyle w:val="TOC5"/>
        <w:rPr>
          <w:rFonts w:asciiTheme="minorHAnsi" w:eastAsiaTheme="minorEastAsia" w:hAnsiTheme="minorHAnsi" w:cstheme="minorBidi"/>
          <w:sz w:val="22"/>
          <w:szCs w:val="22"/>
          <w:lang w:eastAsia="en-AU"/>
        </w:rPr>
      </w:pPr>
      <w:r>
        <w:tab/>
      </w:r>
      <w:hyperlink w:anchor="_Toc122442628" w:history="1">
        <w:r w:rsidRPr="00F81225">
          <w:t>6421</w:t>
        </w:r>
        <w:r>
          <w:rPr>
            <w:rFonts w:asciiTheme="minorHAnsi" w:eastAsiaTheme="minorEastAsia" w:hAnsiTheme="minorHAnsi" w:cstheme="minorBidi"/>
            <w:sz w:val="22"/>
            <w:szCs w:val="22"/>
            <w:lang w:eastAsia="en-AU"/>
          </w:rPr>
          <w:tab/>
        </w:r>
        <w:r w:rsidRPr="00F81225">
          <w:t>Service by filing</w:t>
        </w:r>
        <w:r>
          <w:tab/>
        </w:r>
        <w:r>
          <w:fldChar w:fldCharType="begin"/>
        </w:r>
        <w:r>
          <w:instrText xml:space="preserve"> PAGEREF _Toc122442628 \h </w:instrText>
        </w:r>
        <w:r>
          <w:fldChar w:fldCharType="separate"/>
        </w:r>
        <w:r w:rsidR="009E30A9">
          <w:t>958</w:t>
        </w:r>
        <w:r>
          <w:fldChar w:fldCharType="end"/>
        </w:r>
      </w:hyperlink>
    </w:p>
    <w:p w14:paraId="08C9B123" w14:textId="46331315" w:rsidR="00EF1F39" w:rsidRDefault="00002AE5">
      <w:pPr>
        <w:pStyle w:val="TOC3"/>
        <w:rPr>
          <w:rFonts w:asciiTheme="minorHAnsi" w:eastAsiaTheme="minorEastAsia" w:hAnsiTheme="minorHAnsi" w:cstheme="minorBidi"/>
          <w:b w:val="0"/>
          <w:sz w:val="22"/>
          <w:szCs w:val="22"/>
          <w:lang w:eastAsia="en-AU"/>
        </w:rPr>
      </w:pPr>
      <w:hyperlink w:anchor="_Toc122442629" w:history="1">
        <w:r w:rsidR="00EF1F39" w:rsidRPr="00F81225">
          <w:t>Division 6.8.5</w:t>
        </w:r>
        <w:r w:rsidR="00EF1F39">
          <w:rPr>
            <w:rFonts w:asciiTheme="minorHAnsi" w:eastAsiaTheme="minorEastAsia" w:hAnsiTheme="minorHAnsi" w:cstheme="minorBidi"/>
            <w:b w:val="0"/>
            <w:sz w:val="22"/>
            <w:szCs w:val="22"/>
            <w:lang w:eastAsia="en-AU"/>
          </w:rPr>
          <w:tab/>
        </w:r>
        <w:r w:rsidR="00EF1F39" w:rsidRPr="00F81225">
          <w:rPr>
            <w:lang w:val="en-US"/>
          </w:rPr>
          <w:t>Service—particular cases</w:t>
        </w:r>
        <w:r w:rsidR="00EF1F39" w:rsidRPr="00EF1F39">
          <w:rPr>
            <w:vanish/>
          </w:rPr>
          <w:tab/>
        </w:r>
        <w:r w:rsidR="00EF1F39" w:rsidRPr="00EF1F39">
          <w:rPr>
            <w:vanish/>
          </w:rPr>
          <w:fldChar w:fldCharType="begin"/>
        </w:r>
        <w:r w:rsidR="00EF1F39" w:rsidRPr="00EF1F39">
          <w:rPr>
            <w:vanish/>
          </w:rPr>
          <w:instrText xml:space="preserve"> PAGEREF _Toc122442629 \h </w:instrText>
        </w:r>
        <w:r w:rsidR="00EF1F39" w:rsidRPr="00EF1F39">
          <w:rPr>
            <w:vanish/>
          </w:rPr>
        </w:r>
        <w:r w:rsidR="00EF1F39" w:rsidRPr="00EF1F39">
          <w:rPr>
            <w:vanish/>
          </w:rPr>
          <w:fldChar w:fldCharType="separate"/>
        </w:r>
        <w:r w:rsidR="009E30A9">
          <w:rPr>
            <w:vanish/>
          </w:rPr>
          <w:t>958</w:t>
        </w:r>
        <w:r w:rsidR="00EF1F39" w:rsidRPr="00EF1F39">
          <w:rPr>
            <w:vanish/>
          </w:rPr>
          <w:fldChar w:fldCharType="end"/>
        </w:r>
      </w:hyperlink>
    </w:p>
    <w:p w14:paraId="3C9D3A05" w14:textId="4F202451" w:rsidR="00EF1F39" w:rsidRDefault="00EF1F39">
      <w:pPr>
        <w:pStyle w:val="TOC5"/>
        <w:rPr>
          <w:rFonts w:asciiTheme="minorHAnsi" w:eastAsiaTheme="minorEastAsia" w:hAnsiTheme="minorHAnsi" w:cstheme="minorBidi"/>
          <w:sz w:val="22"/>
          <w:szCs w:val="22"/>
          <w:lang w:eastAsia="en-AU"/>
        </w:rPr>
      </w:pPr>
      <w:r>
        <w:tab/>
      </w:r>
      <w:hyperlink w:anchor="_Toc122442630" w:history="1">
        <w:r w:rsidRPr="00F81225">
          <w:t>6430</w:t>
        </w:r>
        <w:r>
          <w:rPr>
            <w:rFonts w:asciiTheme="minorHAnsi" w:eastAsiaTheme="minorEastAsia" w:hAnsiTheme="minorHAnsi" w:cstheme="minorBidi"/>
            <w:sz w:val="22"/>
            <w:szCs w:val="22"/>
            <w:lang w:eastAsia="en-AU"/>
          </w:rPr>
          <w:tab/>
        </w:r>
        <w:r w:rsidRPr="00F81225">
          <w:t>Service in Australia but outside ACT</w:t>
        </w:r>
        <w:r>
          <w:tab/>
        </w:r>
        <w:r>
          <w:fldChar w:fldCharType="begin"/>
        </w:r>
        <w:r>
          <w:instrText xml:space="preserve"> PAGEREF _Toc122442630 \h </w:instrText>
        </w:r>
        <w:r>
          <w:fldChar w:fldCharType="separate"/>
        </w:r>
        <w:r w:rsidR="009E30A9">
          <w:t>958</w:t>
        </w:r>
        <w:r>
          <w:fldChar w:fldCharType="end"/>
        </w:r>
      </w:hyperlink>
    </w:p>
    <w:p w14:paraId="76C7B565" w14:textId="62748DC0" w:rsidR="00EF1F39" w:rsidRDefault="00EF1F39">
      <w:pPr>
        <w:pStyle w:val="TOC5"/>
        <w:rPr>
          <w:rFonts w:asciiTheme="minorHAnsi" w:eastAsiaTheme="minorEastAsia" w:hAnsiTheme="minorHAnsi" w:cstheme="minorBidi"/>
          <w:sz w:val="22"/>
          <w:szCs w:val="22"/>
          <w:lang w:eastAsia="en-AU"/>
        </w:rPr>
      </w:pPr>
      <w:r>
        <w:tab/>
      </w:r>
      <w:hyperlink w:anchor="_Toc122442631" w:history="1">
        <w:r w:rsidRPr="00F81225">
          <w:t>6431</w:t>
        </w:r>
        <w:r>
          <w:rPr>
            <w:rFonts w:asciiTheme="minorHAnsi" w:eastAsiaTheme="minorEastAsia" w:hAnsiTheme="minorHAnsi" w:cstheme="minorBidi"/>
            <w:sz w:val="22"/>
            <w:szCs w:val="22"/>
            <w:lang w:eastAsia="en-AU"/>
          </w:rPr>
          <w:tab/>
        </w:r>
        <w:r w:rsidRPr="00F81225">
          <w:rPr>
            <w:lang w:val="en-US"/>
          </w:rPr>
          <w:t>Service on corporations—generally</w:t>
        </w:r>
        <w:r>
          <w:tab/>
        </w:r>
        <w:r>
          <w:fldChar w:fldCharType="begin"/>
        </w:r>
        <w:r>
          <w:instrText xml:space="preserve"> PAGEREF _Toc122442631 \h </w:instrText>
        </w:r>
        <w:r>
          <w:fldChar w:fldCharType="separate"/>
        </w:r>
        <w:r w:rsidR="009E30A9">
          <w:t>959</w:t>
        </w:r>
        <w:r>
          <w:fldChar w:fldCharType="end"/>
        </w:r>
      </w:hyperlink>
    </w:p>
    <w:p w14:paraId="6686CCE4" w14:textId="33CE26A6" w:rsidR="00EF1F39" w:rsidRDefault="00EF1F39">
      <w:pPr>
        <w:pStyle w:val="TOC5"/>
        <w:rPr>
          <w:rFonts w:asciiTheme="minorHAnsi" w:eastAsiaTheme="minorEastAsia" w:hAnsiTheme="minorHAnsi" w:cstheme="minorBidi"/>
          <w:sz w:val="22"/>
          <w:szCs w:val="22"/>
          <w:lang w:eastAsia="en-AU"/>
        </w:rPr>
      </w:pPr>
      <w:r>
        <w:tab/>
      </w:r>
      <w:hyperlink w:anchor="_Toc122442632" w:history="1">
        <w:r w:rsidRPr="00F81225">
          <w:t>6432</w:t>
        </w:r>
        <w:r>
          <w:rPr>
            <w:rFonts w:asciiTheme="minorHAnsi" w:eastAsiaTheme="minorEastAsia" w:hAnsiTheme="minorHAnsi" w:cstheme="minorBidi"/>
            <w:sz w:val="22"/>
            <w:szCs w:val="22"/>
            <w:lang w:eastAsia="en-AU"/>
          </w:rPr>
          <w:tab/>
        </w:r>
        <w:r w:rsidRPr="00F81225">
          <w:rPr>
            <w:lang w:val="en-US"/>
          </w:rPr>
          <w:t>Service on corporations—additional ways for all corporations</w:t>
        </w:r>
        <w:r>
          <w:tab/>
        </w:r>
        <w:r>
          <w:fldChar w:fldCharType="begin"/>
        </w:r>
        <w:r>
          <w:instrText xml:space="preserve"> PAGEREF _Toc122442632 \h </w:instrText>
        </w:r>
        <w:r>
          <w:fldChar w:fldCharType="separate"/>
        </w:r>
        <w:r w:rsidR="009E30A9">
          <w:t>960</w:t>
        </w:r>
        <w:r>
          <w:fldChar w:fldCharType="end"/>
        </w:r>
      </w:hyperlink>
    </w:p>
    <w:p w14:paraId="5C6F2191" w14:textId="48F3D4A2" w:rsidR="00EF1F39" w:rsidRDefault="00EF1F39">
      <w:pPr>
        <w:pStyle w:val="TOC5"/>
        <w:rPr>
          <w:rFonts w:asciiTheme="minorHAnsi" w:eastAsiaTheme="minorEastAsia" w:hAnsiTheme="minorHAnsi" w:cstheme="minorBidi"/>
          <w:sz w:val="22"/>
          <w:szCs w:val="22"/>
          <w:lang w:eastAsia="en-AU"/>
        </w:rPr>
      </w:pPr>
      <w:r>
        <w:tab/>
      </w:r>
      <w:hyperlink w:anchor="_Toc122442633" w:history="1">
        <w:r w:rsidRPr="00F81225">
          <w:t>6433</w:t>
        </w:r>
        <w:r>
          <w:rPr>
            <w:rFonts w:asciiTheme="minorHAnsi" w:eastAsiaTheme="minorEastAsia" w:hAnsiTheme="minorHAnsi" w:cstheme="minorBidi"/>
            <w:sz w:val="22"/>
            <w:szCs w:val="22"/>
            <w:lang w:eastAsia="en-AU"/>
          </w:rPr>
          <w:tab/>
        </w:r>
        <w:r w:rsidRPr="00F81225">
          <w:rPr>
            <w:lang w:val="en-US"/>
          </w:rPr>
          <w:t>Service of originating process on partnership</w:t>
        </w:r>
        <w:r>
          <w:tab/>
        </w:r>
        <w:r>
          <w:fldChar w:fldCharType="begin"/>
        </w:r>
        <w:r>
          <w:instrText xml:space="preserve"> PAGEREF _Toc122442633 \h </w:instrText>
        </w:r>
        <w:r>
          <w:fldChar w:fldCharType="separate"/>
        </w:r>
        <w:r w:rsidR="009E30A9">
          <w:t>961</w:t>
        </w:r>
        <w:r>
          <w:fldChar w:fldCharType="end"/>
        </w:r>
      </w:hyperlink>
    </w:p>
    <w:p w14:paraId="2E67903E" w14:textId="70A733FD" w:rsidR="00EF1F39" w:rsidRDefault="00EF1F39">
      <w:pPr>
        <w:pStyle w:val="TOC5"/>
        <w:rPr>
          <w:rFonts w:asciiTheme="minorHAnsi" w:eastAsiaTheme="minorEastAsia" w:hAnsiTheme="minorHAnsi" w:cstheme="minorBidi"/>
          <w:sz w:val="22"/>
          <w:szCs w:val="22"/>
          <w:lang w:eastAsia="en-AU"/>
        </w:rPr>
      </w:pPr>
      <w:r>
        <w:tab/>
      </w:r>
      <w:hyperlink w:anchor="_Toc122442634" w:history="1">
        <w:r w:rsidRPr="00F81225">
          <w:t>6434</w:t>
        </w:r>
        <w:r>
          <w:rPr>
            <w:rFonts w:asciiTheme="minorHAnsi" w:eastAsiaTheme="minorEastAsia" w:hAnsiTheme="minorHAnsi" w:cstheme="minorBidi"/>
            <w:sz w:val="22"/>
            <w:szCs w:val="22"/>
            <w:lang w:eastAsia="en-AU"/>
          </w:rPr>
          <w:tab/>
        </w:r>
        <w:r w:rsidRPr="00F81225">
          <w:t>Service on defendant operating under business name</w:t>
        </w:r>
        <w:r>
          <w:tab/>
        </w:r>
        <w:r>
          <w:fldChar w:fldCharType="begin"/>
        </w:r>
        <w:r>
          <w:instrText xml:space="preserve"> PAGEREF _Toc122442634 \h </w:instrText>
        </w:r>
        <w:r>
          <w:fldChar w:fldCharType="separate"/>
        </w:r>
        <w:r w:rsidR="009E30A9">
          <w:t>962</w:t>
        </w:r>
        <w:r>
          <w:fldChar w:fldCharType="end"/>
        </w:r>
      </w:hyperlink>
    </w:p>
    <w:p w14:paraId="561568D3" w14:textId="7A34CE8F" w:rsidR="00EF1F39" w:rsidRDefault="00EF1F39">
      <w:pPr>
        <w:pStyle w:val="TOC5"/>
        <w:rPr>
          <w:rFonts w:asciiTheme="minorHAnsi" w:eastAsiaTheme="minorEastAsia" w:hAnsiTheme="minorHAnsi" w:cstheme="minorBidi"/>
          <w:sz w:val="22"/>
          <w:szCs w:val="22"/>
          <w:lang w:eastAsia="en-AU"/>
        </w:rPr>
      </w:pPr>
      <w:r>
        <w:tab/>
      </w:r>
      <w:hyperlink w:anchor="_Toc122442635" w:history="1">
        <w:r w:rsidRPr="00F81225">
          <w:t>6435</w:t>
        </w:r>
        <w:r>
          <w:rPr>
            <w:rFonts w:asciiTheme="minorHAnsi" w:eastAsiaTheme="minorEastAsia" w:hAnsiTheme="minorHAnsi" w:cstheme="minorBidi"/>
            <w:sz w:val="22"/>
            <w:szCs w:val="22"/>
            <w:lang w:eastAsia="en-AU"/>
          </w:rPr>
          <w:tab/>
        </w:r>
        <w:r w:rsidRPr="00F81225">
          <w:rPr>
            <w:lang w:val="en-US"/>
          </w:rPr>
          <w:t>Service on children</w:t>
        </w:r>
        <w:r>
          <w:tab/>
        </w:r>
        <w:r>
          <w:fldChar w:fldCharType="begin"/>
        </w:r>
        <w:r>
          <w:instrText xml:space="preserve"> PAGEREF _Toc122442635 \h </w:instrText>
        </w:r>
        <w:r>
          <w:fldChar w:fldCharType="separate"/>
        </w:r>
        <w:r w:rsidR="009E30A9">
          <w:t>963</w:t>
        </w:r>
        <w:r>
          <w:fldChar w:fldCharType="end"/>
        </w:r>
      </w:hyperlink>
    </w:p>
    <w:p w14:paraId="0E633960" w14:textId="319D1EB6" w:rsidR="00EF1F39" w:rsidRDefault="00EF1F39">
      <w:pPr>
        <w:pStyle w:val="TOC5"/>
        <w:rPr>
          <w:rFonts w:asciiTheme="minorHAnsi" w:eastAsiaTheme="minorEastAsia" w:hAnsiTheme="minorHAnsi" w:cstheme="minorBidi"/>
          <w:sz w:val="22"/>
          <w:szCs w:val="22"/>
          <w:lang w:eastAsia="en-AU"/>
        </w:rPr>
      </w:pPr>
      <w:r>
        <w:tab/>
      </w:r>
      <w:hyperlink w:anchor="_Toc122442636" w:history="1">
        <w:r w:rsidRPr="00F81225">
          <w:t>6436</w:t>
        </w:r>
        <w:r>
          <w:rPr>
            <w:rFonts w:asciiTheme="minorHAnsi" w:eastAsiaTheme="minorEastAsia" w:hAnsiTheme="minorHAnsi" w:cstheme="minorBidi"/>
            <w:sz w:val="22"/>
            <w:szCs w:val="22"/>
            <w:lang w:eastAsia="en-AU"/>
          </w:rPr>
          <w:tab/>
        </w:r>
        <w:r w:rsidRPr="00F81225">
          <w:rPr>
            <w:lang w:val="en-US"/>
          </w:rPr>
          <w:t>Service on people with mental disabilities</w:t>
        </w:r>
        <w:r>
          <w:tab/>
        </w:r>
        <w:r>
          <w:fldChar w:fldCharType="begin"/>
        </w:r>
        <w:r>
          <w:instrText xml:space="preserve"> PAGEREF _Toc122442636 \h </w:instrText>
        </w:r>
        <w:r>
          <w:fldChar w:fldCharType="separate"/>
        </w:r>
        <w:r w:rsidR="009E30A9">
          <w:t>964</w:t>
        </w:r>
        <w:r>
          <w:fldChar w:fldCharType="end"/>
        </w:r>
      </w:hyperlink>
    </w:p>
    <w:p w14:paraId="0F9CDFBC" w14:textId="402C98D8" w:rsidR="00EF1F39" w:rsidRDefault="00EF1F39">
      <w:pPr>
        <w:pStyle w:val="TOC5"/>
        <w:rPr>
          <w:rFonts w:asciiTheme="minorHAnsi" w:eastAsiaTheme="minorEastAsia" w:hAnsiTheme="minorHAnsi" w:cstheme="minorBidi"/>
          <w:sz w:val="22"/>
          <w:szCs w:val="22"/>
          <w:lang w:eastAsia="en-AU"/>
        </w:rPr>
      </w:pPr>
      <w:r>
        <w:tab/>
      </w:r>
      <w:hyperlink w:anchor="_Toc122442637" w:history="1">
        <w:r w:rsidRPr="00F81225">
          <w:t>6437</w:t>
        </w:r>
        <w:r>
          <w:rPr>
            <w:rFonts w:asciiTheme="minorHAnsi" w:eastAsiaTheme="minorEastAsia" w:hAnsiTheme="minorHAnsi" w:cstheme="minorBidi"/>
            <w:sz w:val="22"/>
            <w:szCs w:val="22"/>
            <w:lang w:eastAsia="en-AU"/>
          </w:rPr>
          <w:tab/>
        </w:r>
        <w:r w:rsidRPr="00F81225">
          <w:rPr>
            <w:lang w:val="en-US"/>
          </w:rPr>
          <w:t>Service on detainees</w:t>
        </w:r>
        <w:r>
          <w:tab/>
        </w:r>
        <w:r>
          <w:fldChar w:fldCharType="begin"/>
        </w:r>
        <w:r>
          <w:instrText xml:space="preserve"> PAGEREF _Toc122442637 \h </w:instrText>
        </w:r>
        <w:r>
          <w:fldChar w:fldCharType="separate"/>
        </w:r>
        <w:r w:rsidR="009E30A9">
          <w:t>964</w:t>
        </w:r>
        <w:r>
          <w:fldChar w:fldCharType="end"/>
        </w:r>
      </w:hyperlink>
    </w:p>
    <w:p w14:paraId="103FEA32" w14:textId="675F2063" w:rsidR="00EF1F39" w:rsidRDefault="00EF1F39">
      <w:pPr>
        <w:pStyle w:val="TOC5"/>
        <w:rPr>
          <w:rFonts w:asciiTheme="minorHAnsi" w:eastAsiaTheme="minorEastAsia" w:hAnsiTheme="minorHAnsi" w:cstheme="minorBidi"/>
          <w:sz w:val="22"/>
          <w:szCs w:val="22"/>
          <w:lang w:eastAsia="en-AU"/>
        </w:rPr>
      </w:pPr>
      <w:r>
        <w:tab/>
      </w:r>
      <w:hyperlink w:anchor="_Toc122442638" w:history="1">
        <w:r w:rsidRPr="00F81225">
          <w:t>6438</w:t>
        </w:r>
        <w:r>
          <w:rPr>
            <w:rFonts w:asciiTheme="minorHAnsi" w:eastAsiaTheme="minorEastAsia" w:hAnsiTheme="minorHAnsi" w:cstheme="minorBidi"/>
            <w:sz w:val="22"/>
            <w:szCs w:val="22"/>
            <w:lang w:eastAsia="en-AU"/>
          </w:rPr>
          <w:tab/>
        </w:r>
        <w:r w:rsidRPr="00F81225">
          <w:rPr>
            <w:lang w:val="en-US"/>
          </w:rPr>
          <w:t>Service if no-one found at party’s address for service</w:t>
        </w:r>
        <w:r>
          <w:tab/>
        </w:r>
        <w:r>
          <w:fldChar w:fldCharType="begin"/>
        </w:r>
        <w:r>
          <w:instrText xml:space="preserve"> PAGEREF _Toc122442638 \h </w:instrText>
        </w:r>
        <w:r>
          <w:fldChar w:fldCharType="separate"/>
        </w:r>
        <w:r w:rsidR="009E30A9">
          <w:t>965</w:t>
        </w:r>
        <w:r>
          <w:fldChar w:fldCharType="end"/>
        </w:r>
      </w:hyperlink>
    </w:p>
    <w:p w14:paraId="7F082ACB" w14:textId="583EB892" w:rsidR="00EF1F39" w:rsidRDefault="00EF1F39">
      <w:pPr>
        <w:pStyle w:val="TOC5"/>
        <w:rPr>
          <w:rFonts w:asciiTheme="minorHAnsi" w:eastAsiaTheme="minorEastAsia" w:hAnsiTheme="minorHAnsi" w:cstheme="minorBidi"/>
          <w:sz w:val="22"/>
          <w:szCs w:val="22"/>
          <w:lang w:eastAsia="en-AU"/>
        </w:rPr>
      </w:pPr>
      <w:r>
        <w:lastRenderedPageBreak/>
        <w:tab/>
      </w:r>
      <w:hyperlink w:anchor="_Toc122442639" w:history="1">
        <w:r w:rsidRPr="00F81225">
          <w:t>6439</w:t>
        </w:r>
        <w:r>
          <w:rPr>
            <w:rFonts w:asciiTheme="minorHAnsi" w:eastAsiaTheme="minorEastAsia" w:hAnsiTheme="minorHAnsi" w:cstheme="minorBidi"/>
            <w:sz w:val="22"/>
            <w:szCs w:val="22"/>
            <w:lang w:eastAsia="en-AU"/>
          </w:rPr>
          <w:tab/>
        </w:r>
        <w:r w:rsidRPr="00F81225">
          <w:rPr>
            <w:lang w:val="en-US"/>
          </w:rPr>
          <w:t>Service of originating application to recover unoccupied land</w:t>
        </w:r>
        <w:r>
          <w:tab/>
        </w:r>
        <w:r>
          <w:fldChar w:fldCharType="begin"/>
        </w:r>
        <w:r>
          <w:instrText xml:space="preserve"> PAGEREF _Toc122442639 \h </w:instrText>
        </w:r>
        <w:r>
          <w:fldChar w:fldCharType="separate"/>
        </w:r>
        <w:r w:rsidR="009E30A9">
          <w:t>966</w:t>
        </w:r>
        <w:r>
          <w:fldChar w:fldCharType="end"/>
        </w:r>
      </w:hyperlink>
    </w:p>
    <w:p w14:paraId="775EBB82" w14:textId="7F5BBDF0" w:rsidR="00EF1F39" w:rsidRDefault="00002AE5">
      <w:pPr>
        <w:pStyle w:val="TOC3"/>
        <w:rPr>
          <w:rFonts w:asciiTheme="minorHAnsi" w:eastAsiaTheme="minorEastAsia" w:hAnsiTheme="minorHAnsi" w:cstheme="minorBidi"/>
          <w:b w:val="0"/>
          <w:sz w:val="22"/>
          <w:szCs w:val="22"/>
          <w:lang w:eastAsia="en-AU"/>
        </w:rPr>
      </w:pPr>
      <w:hyperlink w:anchor="_Toc122442640" w:history="1">
        <w:r w:rsidR="00EF1F39" w:rsidRPr="00F81225">
          <w:t>Division 6.8.6</w:t>
        </w:r>
        <w:r w:rsidR="00EF1F39">
          <w:rPr>
            <w:rFonts w:asciiTheme="minorHAnsi" w:eastAsiaTheme="minorEastAsia" w:hAnsiTheme="minorHAnsi" w:cstheme="minorBidi"/>
            <w:b w:val="0"/>
            <w:sz w:val="22"/>
            <w:szCs w:val="22"/>
            <w:lang w:eastAsia="en-AU"/>
          </w:rPr>
          <w:tab/>
        </w:r>
        <w:r w:rsidR="00EF1F39" w:rsidRPr="00F81225">
          <w:rPr>
            <w:lang w:val="en-US"/>
          </w:rPr>
          <w:t>Time of service</w:t>
        </w:r>
        <w:r w:rsidR="00EF1F39" w:rsidRPr="00EF1F39">
          <w:rPr>
            <w:vanish/>
          </w:rPr>
          <w:tab/>
        </w:r>
        <w:r w:rsidR="00EF1F39" w:rsidRPr="00EF1F39">
          <w:rPr>
            <w:vanish/>
          </w:rPr>
          <w:fldChar w:fldCharType="begin"/>
        </w:r>
        <w:r w:rsidR="00EF1F39" w:rsidRPr="00EF1F39">
          <w:rPr>
            <w:vanish/>
          </w:rPr>
          <w:instrText xml:space="preserve"> PAGEREF _Toc122442640 \h </w:instrText>
        </w:r>
        <w:r w:rsidR="00EF1F39" w:rsidRPr="00EF1F39">
          <w:rPr>
            <w:vanish/>
          </w:rPr>
        </w:r>
        <w:r w:rsidR="00EF1F39" w:rsidRPr="00EF1F39">
          <w:rPr>
            <w:vanish/>
          </w:rPr>
          <w:fldChar w:fldCharType="separate"/>
        </w:r>
        <w:r w:rsidR="009E30A9">
          <w:rPr>
            <w:vanish/>
          </w:rPr>
          <w:t>967</w:t>
        </w:r>
        <w:r w:rsidR="00EF1F39" w:rsidRPr="00EF1F39">
          <w:rPr>
            <w:vanish/>
          </w:rPr>
          <w:fldChar w:fldCharType="end"/>
        </w:r>
      </w:hyperlink>
    </w:p>
    <w:p w14:paraId="084C5D8C" w14:textId="7E05E3BA" w:rsidR="00EF1F39" w:rsidRDefault="00EF1F39">
      <w:pPr>
        <w:pStyle w:val="TOC5"/>
        <w:rPr>
          <w:rFonts w:asciiTheme="minorHAnsi" w:eastAsiaTheme="minorEastAsia" w:hAnsiTheme="minorHAnsi" w:cstheme="minorBidi"/>
          <w:sz w:val="22"/>
          <w:szCs w:val="22"/>
          <w:lang w:eastAsia="en-AU"/>
        </w:rPr>
      </w:pPr>
      <w:r>
        <w:tab/>
      </w:r>
      <w:hyperlink w:anchor="_Toc122442641" w:history="1">
        <w:r w:rsidRPr="00F81225">
          <w:t>6450</w:t>
        </w:r>
        <w:r>
          <w:rPr>
            <w:rFonts w:asciiTheme="minorHAnsi" w:eastAsiaTheme="minorEastAsia" w:hAnsiTheme="minorHAnsi" w:cstheme="minorBidi"/>
            <w:sz w:val="22"/>
            <w:szCs w:val="22"/>
            <w:lang w:eastAsia="en-AU"/>
          </w:rPr>
          <w:tab/>
        </w:r>
        <w:r w:rsidRPr="00F81225">
          <w:rPr>
            <w:lang w:val="en-US"/>
          </w:rPr>
          <w:t>Time of service at address for service</w:t>
        </w:r>
        <w:r>
          <w:tab/>
        </w:r>
        <w:r>
          <w:fldChar w:fldCharType="begin"/>
        </w:r>
        <w:r>
          <w:instrText xml:space="preserve"> PAGEREF _Toc122442641 \h </w:instrText>
        </w:r>
        <w:r>
          <w:fldChar w:fldCharType="separate"/>
        </w:r>
        <w:r w:rsidR="009E30A9">
          <w:t>967</w:t>
        </w:r>
        <w:r>
          <w:fldChar w:fldCharType="end"/>
        </w:r>
      </w:hyperlink>
    </w:p>
    <w:p w14:paraId="74AD65F3" w14:textId="2FE6D79D" w:rsidR="00EF1F39" w:rsidRDefault="00002AE5">
      <w:pPr>
        <w:pStyle w:val="TOC3"/>
        <w:rPr>
          <w:rFonts w:asciiTheme="minorHAnsi" w:eastAsiaTheme="minorEastAsia" w:hAnsiTheme="minorHAnsi" w:cstheme="minorBidi"/>
          <w:b w:val="0"/>
          <w:sz w:val="22"/>
          <w:szCs w:val="22"/>
          <w:lang w:eastAsia="en-AU"/>
        </w:rPr>
      </w:pPr>
      <w:hyperlink w:anchor="_Toc122442642" w:history="1">
        <w:r w:rsidR="00EF1F39" w:rsidRPr="00F81225">
          <w:t>Division 6.8.7</w:t>
        </w:r>
        <w:r w:rsidR="00EF1F39">
          <w:rPr>
            <w:rFonts w:asciiTheme="minorHAnsi" w:eastAsiaTheme="minorEastAsia" w:hAnsiTheme="minorHAnsi" w:cstheme="minorBidi"/>
            <w:b w:val="0"/>
            <w:sz w:val="22"/>
            <w:szCs w:val="22"/>
            <w:lang w:eastAsia="en-AU"/>
          </w:rPr>
          <w:tab/>
        </w:r>
        <w:r w:rsidR="00EF1F39" w:rsidRPr="00F81225">
          <w:rPr>
            <w:lang w:val="en-US"/>
          </w:rPr>
          <w:t>Service—other</w:t>
        </w:r>
        <w:r w:rsidR="00EF1F39" w:rsidRPr="00EF1F39">
          <w:rPr>
            <w:vanish/>
          </w:rPr>
          <w:tab/>
        </w:r>
        <w:r w:rsidR="00EF1F39" w:rsidRPr="00EF1F39">
          <w:rPr>
            <w:vanish/>
          </w:rPr>
          <w:fldChar w:fldCharType="begin"/>
        </w:r>
        <w:r w:rsidR="00EF1F39" w:rsidRPr="00EF1F39">
          <w:rPr>
            <w:vanish/>
          </w:rPr>
          <w:instrText xml:space="preserve"> PAGEREF _Toc122442642 \h </w:instrText>
        </w:r>
        <w:r w:rsidR="00EF1F39" w:rsidRPr="00EF1F39">
          <w:rPr>
            <w:vanish/>
          </w:rPr>
        </w:r>
        <w:r w:rsidR="00EF1F39" w:rsidRPr="00EF1F39">
          <w:rPr>
            <w:vanish/>
          </w:rPr>
          <w:fldChar w:fldCharType="separate"/>
        </w:r>
        <w:r w:rsidR="009E30A9">
          <w:rPr>
            <w:vanish/>
          </w:rPr>
          <w:t>968</w:t>
        </w:r>
        <w:r w:rsidR="00EF1F39" w:rsidRPr="00EF1F39">
          <w:rPr>
            <w:vanish/>
          </w:rPr>
          <w:fldChar w:fldCharType="end"/>
        </w:r>
      </w:hyperlink>
    </w:p>
    <w:p w14:paraId="3B2D0DEB" w14:textId="4C045B8F" w:rsidR="00EF1F39" w:rsidRDefault="00EF1F39">
      <w:pPr>
        <w:pStyle w:val="TOC5"/>
        <w:rPr>
          <w:rFonts w:asciiTheme="minorHAnsi" w:eastAsiaTheme="minorEastAsia" w:hAnsiTheme="minorHAnsi" w:cstheme="minorBidi"/>
          <w:sz w:val="22"/>
          <w:szCs w:val="22"/>
          <w:lang w:eastAsia="en-AU"/>
        </w:rPr>
      </w:pPr>
      <w:r>
        <w:tab/>
      </w:r>
      <w:hyperlink w:anchor="_Toc122442643" w:history="1">
        <w:r w:rsidRPr="00F81225">
          <w:t>6460</w:t>
        </w:r>
        <w:r>
          <w:rPr>
            <w:rFonts w:asciiTheme="minorHAnsi" w:eastAsiaTheme="minorEastAsia" w:hAnsiTheme="minorHAnsi" w:cstheme="minorBidi"/>
            <w:sz w:val="22"/>
            <w:szCs w:val="22"/>
            <w:lang w:eastAsia="en-AU"/>
          </w:rPr>
          <w:tab/>
        </w:r>
        <w:r w:rsidRPr="00F81225">
          <w:rPr>
            <w:lang w:val="en-US"/>
          </w:rPr>
          <w:t>Substituted service</w:t>
        </w:r>
        <w:r>
          <w:tab/>
        </w:r>
        <w:r>
          <w:fldChar w:fldCharType="begin"/>
        </w:r>
        <w:r>
          <w:instrText xml:space="preserve"> PAGEREF _Toc122442643 \h </w:instrText>
        </w:r>
        <w:r>
          <w:fldChar w:fldCharType="separate"/>
        </w:r>
        <w:r w:rsidR="009E30A9">
          <w:t>968</w:t>
        </w:r>
        <w:r>
          <w:fldChar w:fldCharType="end"/>
        </w:r>
      </w:hyperlink>
    </w:p>
    <w:p w14:paraId="4A7BC6EA" w14:textId="5B7815E3" w:rsidR="00EF1F39" w:rsidRDefault="00EF1F39">
      <w:pPr>
        <w:pStyle w:val="TOC5"/>
        <w:rPr>
          <w:rFonts w:asciiTheme="minorHAnsi" w:eastAsiaTheme="minorEastAsia" w:hAnsiTheme="minorHAnsi" w:cstheme="minorBidi"/>
          <w:sz w:val="22"/>
          <w:szCs w:val="22"/>
          <w:lang w:eastAsia="en-AU"/>
        </w:rPr>
      </w:pPr>
      <w:r>
        <w:tab/>
      </w:r>
      <w:hyperlink w:anchor="_Toc122442644" w:history="1">
        <w:r w:rsidRPr="00F81225">
          <w:t>6461</w:t>
        </w:r>
        <w:r>
          <w:rPr>
            <w:rFonts w:asciiTheme="minorHAnsi" w:eastAsiaTheme="minorEastAsia" w:hAnsiTheme="minorHAnsi" w:cstheme="minorBidi"/>
            <w:sz w:val="22"/>
            <w:szCs w:val="22"/>
            <w:lang w:eastAsia="en-AU"/>
          </w:rPr>
          <w:tab/>
        </w:r>
        <w:r w:rsidRPr="00F81225">
          <w:rPr>
            <w:lang w:val="en-US"/>
          </w:rPr>
          <w:t>Informal service</w:t>
        </w:r>
        <w:r>
          <w:tab/>
        </w:r>
        <w:r>
          <w:fldChar w:fldCharType="begin"/>
        </w:r>
        <w:r>
          <w:instrText xml:space="preserve"> PAGEREF _Toc122442644 \h </w:instrText>
        </w:r>
        <w:r>
          <w:fldChar w:fldCharType="separate"/>
        </w:r>
        <w:r w:rsidR="009E30A9">
          <w:t>969</w:t>
        </w:r>
        <w:r>
          <w:fldChar w:fldCharType="end"/>
        </w:r>
      </w:hyperlink>
    </w:p>
    <w:p w14:paraId="098AD0FC" w14:textId="146F3E6A" w:rsidR="00EF1F39" w:rsidRDefault="00EF1F39">
      <w:pPr>
        <w:pStyle w:val="TOC5"/>
        <w:rPr>
          <w:rFonts w:asciiTheme="minorHAnsi" w:eastAsiaTheme="minorEastAsia" w:hAnsiTheme="minorHAnsi" w:cstheme="minorBidi"/>
          <w:sz w:val="22"/>
          <w:szCs w:val="22"/>
          <w:lang w:eastAsia="en-AU"/>
        </w:rPr>
      </w:pPr>
      <w:r>
        <w:tab/>
      </w:r>
      <w:hyperlink w:anchor="_Toc122442645" w:history="1">
        <w:r w:rsidRPr="00F81225">
          <w:t>6462</w:t>
        </w:r>
        <w:r>
          <w:rPr>
            <w:rFonts w:asciiTheme="minorHAnsi" w:eastAsiaTheme="minorEastAsia" w:hAnsiTheme="minorHAnsi" w:cstheme="minorBidi"/>
            <w:sz w:val="22"/>
            <w:szCs w:val="22"/>
            <w:lang w:eastAsia="en-AU"/>
          </w:rPr>
          <w:tab/>
        </w:r>
        <w:r w:rsidRPr="00F81225">
          <w:rPr>
            <w:lang w:val="en-US"/>
          </w:rPr>
          <w:t>Service on agent</w:t>
        </w:r>
        <w:r>
          <w:tab/>
        </w:r>
        <w:r>
          <w:fldChar w:fldCharType="begin"/>
        </w:r>
        <w:r>
          <w:instrText xml:space="preserve"> PAGEREF _Toc122442645 \h </w:instrText>
        </w:r>
        <w:r>
          <w:fldChar w:fldCharType="separate"/>
        </w:r>
        <w:r w:rsidR="009E30A9">
          <w:t>969</w:t>
        </w:r>
        <w:r>
          <w:fldChar w:fldCharType="end"/>
        </w:r>
      </w:hyperlink>
    </w:p>
    <w:p w14:paraId="2D7FFC16" w14:textId="23BEA277" w:rsidR="00EF1F39" w:rsidRDefault="00EF1F39">
      <w:pPr>
        <w:pStyle w:val="TOC5"/>
        <w:rPr>
          <w:rFonts w:asciiTheme="minorHAnsi" w:eastAsiaTheme="minorEastAsia" w:hAnsiTheme="minorHAnsi" w:cstheme="minorBidi"/>
          <w:sz w:val="22"/>
          <w:szCs w:val="22"/>
          <w:lang w:eastAsia="en-AU"/>
        </w:rPr>
      </w:pPr>
      <w:r>
        <w:tab/>
      </w:r>
      <w:hyperlink w:anchor="_Toc122442646" w:history="1">
        <w:r w:rsidRPr="00F81225">
          <w:t>6463</w:t>
        </w:r>
        <w:r>
          <w:rPr>
            <w:rFonts w:asciiTheme="minorHAnsi" w:eastAsiaTheme="minorEastAsia" w:hAnsiTheme="minorHAnsi" w:cstheme="minorBidi"/>
            <w:sz w:val="22"/>
            <w:szCs w:val="22"/>
            <w:lang w:eastAsia="en-AU"/>
          </w:rPr>
          <w:tab/>
        </w:r>
        <w:r w:rsidRPr="00F81225">
          <w:rPr>
            <w:lang w:val="en-US"/>
          </w:rPr>
          <w:t>Service under contract</w:t>
        </w:r>
        <w:r>
          <w:tab/>
        </w:r>
        <w:r>
          <w:fldChar w:fldCharType="begin"/>
        </w:r>
        <w:r>
          <w:instrText xml:space="preserve"> PAGEREF _Toc122442646 \h </w:instrText>
        </w:r>
        <w:r>
          <w:fldChar w:fldCharType="separate"/>
        </w:r>
        <w:r w:rsidR="009E30A9">
          <w:t>970</w:t>
        </w:r>
        <w:r>
          <w:fldChar w:fldCharType="end"/>
        </w:r>
      </w:hyperlink>
    </w:p>
    <w:p w14:paraId="21F695BC" w14:textId="2F2E6C72" w:rsidR="00EF1F39" w:rsidRDefault="00EF1F39">
      <w:pPr>
        <w:pStyle w:val="TOC5"/>
        <w:rPr>
          <w:rFonts w:asciiTheme="minorHAnsi" w:eastAsiaTheme="minorEastAsia" w:hAnsiTheme="minorHAnsi" w:cstheme="minorBidi"/>
          <w:sz w:val="22"/>
          <w:szCs w:val="22"/>
          <w:lang w:eastAsia="en-AU"/>
        </w:rPr>
      </w:pPr>
      <w:r>
        <w:tab/>
      </w:r>
      <w:hyperlink w:anchor="_Toc122442647" w:history="1">
        <w:r w:rsidRPr="00F81225">
          <w:t>6464</w:t>
        </w:r>
        <w:r>
          <w:rPr>
            <w:rFonts w:asciiTheme="minorHAnsi" w:eastAsiaTheme="minorEastAsia" w:hAnsiTheme="minorHAnsi" w:cstheme="minorBidi"/>
            <w:sz w:val="22"/>
            <w:szCs w:val="22"/>
            <w:lang w:eastAsia="en-AU"/>
          </w:rPr>
          <w:tab/>
        </w:r>
        <w:r w:rsidRPr="00F81225">
          <w:rPr>
            <w:lang w:val="en-US"/>
          </w:rPr>
          <w:t>Acceptance of service by solicitor</w:t>
        </w:r>
        <w:r>
          <w:tab/>
        </w:r>
        <w:r>
          <w:fldChar w:fldCharType="begin"/>
        </w:r>
        <w:r>
          <w:instrText xml:space="preserve"> PAGEREF _Toc122442647 \h </w:instrText>
        </w:r>
        <w:r>
          <w:fldChar w:fldCharType="separate"/>
        </w:r>
        <w:r w:rsidR="009E30A9">
          <w:t>970</w:t>
        </w:r>
        <w:r>
          <w:fldChar w:fldCharType="end"/>
        </w:r>
      </w:hyperlink>
    </w:p>
    <w:p w14:paraId="0BDB1A8D" w14:textId="49BF23E2" w:rsidR="00EF1F39" w:rsidRDefault="00EF1F39">
      <w:pPr>
        <w:pStyle w:val="TOC5"/>
        <w:rPr>
          <w:rFonts w:asciiTheme="minorHAnsi" w:eastAsiaTheme="minorEastAsia" w:hAnsiTheme="minorHAnsi" w:cstheme="minorBidi"/>
          <w:sz w:val="22"/>
          <w:szCs w:val="22"/>
          <w:lang w:eastAsia="en-AU"/>
        </w:rPr>
      </w:pPr>
      <w:r>
        <w:tab/>
      </w:r>
      <w:hyperlink w:anchor="_Toc122442648" w:history="1">
        <w:r w:rsidRPr="00F81225">
          <w:t>6465</w:t>
        </w:r>
        <w:r>
          <w:rPr>
            <w:rFonts w:asciiTheme="minorHAnsi" w:eastAsiaTheme="minorEastAsia" w:hAnsiTheme="minorHAnsi" w:cstheme="minorBidi"/>
            <w:sz w:val="22"/>
            <w:szCs w:val="22"/>
            <w:lang w:eastAsia="en-AU"/>
          </w:rPr>
          <w:tab/>
        </w:r>
        <w:r w:rsidRPr="00F81225">
          <w:rPr>
            <w:lang w:val="en-US"/>
          </w:rPr>
          <w:t>Special requirements for service by fax</w:t>
        </w:r>
        <w:r>
          <w:tab/>
        </w:r>
        <w:r>
          <w:fldChar w:fldCharType="begin"/>
        </w:r>
        <w:r>
          <w:instrText xml:space="preserve"> PAGEREF _Toc122442648 \h </w:instrText>
        </w:r>
        <w:r>
          <w:fldChar w:fldCharType="separate"/>
        </w:r>
        <w:r w:rsidR="009E30A9">
          <w:t>971</w:t>
        </w:r>
        <w:r>
          <w:fldChar w:fldCharType="end"/>
        </w:r>
      </w:hyperlink>
    </w:p>
    <w:p w14:paraId="6F96511C" w14:textId="0AD28A03" w:rsidR="00EF1F39" w:rsidRDefault="00EF1F39">
      <w:pPr>
        <w:pStyle w:val="TOC5"/>
        <w:rPr>
          <w:rFonts w:asciiTheme="minorHAnsi" w:eastAsiaTheme="minorEastAsia" w:hAnsiTheme="minorHAnsi" w:cstheme="minorBidi"/>
          <w:sz w:val="22"/>
          <w:szCs w:val="22"/>
          <w:lang w:eastAsia="en-AU"/>
        </w:rPr>
      </w:pPr>
      <w:r>
        <w:tab/>
      </w:r>
      <w:hyperlink w:anchor="_Toc122442649" w:history="1">
        <w:r w:rsidRPr="00F81225">
          <w:t>6466</w:t>
        </w:r>
        <w:r>
          <w:rPr>
            <w:rFonts w:asciiTheme="minorHAnsi" w:eastAsiaTheme="minorEastAsia" w:hAnsiTheme="minorHAnsi" w:cstheme="minorBidi"/>
            <w:sz w:val="22"/>
            <w:szCs w:val="22"/>
            <w:lang w:eastAsia="en-AU"/>
          </w:rPr>
          <w:tab/>
        </w:r>
        <w:r w:rsidRPr="00F81225">
          <w:rPr>
            <w:lang w:val="en-US"/>
          </w:rPr>
          <w:t>Email service—other matters</w:t>
        </w:r>
        <w:r>
          <w:tab/>
        </w:r>
        <w:r>
          <w:fldChar w:fldCharType="begin"/>
        </w:r>
        <w:r>
          <w:instrText xml:space="preserve"> PAGEREF _Toc122442649 \h </w:instrText>
        </w:r>
        <w:r>
          <w:fldChar w:fldCharType="separate"/>
        </w:r>
        <w:r w:rsidR="009E30A9">
          <w:t>971</w:t>
        </w:r>
        <w:r>
          <w:fldChar w:fldCharType="end"/>
        </w:r>
      </w:hyperlink>
    </w:p>
    <w:p w14:paraId="74B2A0B8" w14:textId="478716CE" w:rsidR="00EF1F39" w:rsidRDefault="00EF1F39">
      <w:pPr>
        <w:pStyle w:val="TOC5"/>
        <w:rPr>
          <w:rFonts w:asciiTheme="minorHAnsi" w:eastAsiaTheme="minorEastAsia" w:hAnsiTheme="minorHAnsi" w:cstheme="minorBidi"/>
          <w:sz w:val="22"/>
          <w:szCs w:val="22"/>
          <w:lang w:eastAsia="en-AU"/>
        </w:rPr>
      </w:pPr>
      <w:r>
        <w:tab/>
      </w:r>
      <w:hyperlink w:anchor="_Toc122442650" w:history="1">
        <w:r w:rsidRPr="00F81225">
          <w:t>6467</w:t>
        </w:r>
        <w:r>
          <w:rPr>
            <w:rFonts w:asciiTheme="minorHAnsi" w:eastAsiaTheme="minorEastAsia" w:hAnsiTheme="minorHAnsi" w:cstheme="minorBidi"/>
            <w:sz w:val="22"/>
            <w:szCs w:val="22"/>
            <w:lang w:eastAsia="en-AU"/>
          </w:rPr>
          <w:tab/>
        </w:r>
        <w:r w:rsidRPr="00F81225">
          <w:rPr>
            <w:lang w:val="en-US"/>
          </w:rPr>
          <w:t>Proof of service</w:t>
        </w:r>
        <w:r>
          <w:tab/>
        </w:r>
        <w:r>
          <w:fldChar w:fldCharType="begin"/>
        </w:r>
        <w:r>
          <w:instrText xml:space="preserve"> PAGEREF _Toc122442650 \h </w:instrText>
        </w:r>
        <w:r>
          <w:fldChar w:fldCharType="separate"/>
        </w:r>
        <w:r w:rsidR="009E30A9">
          <w:t>973</w:t>
        </w:r>
        <w:r>
          <w:fldChar w:fldCharType="end"/>
        </w:r>
      </w:hyperlink>
    </w:p>
    <w:p w14:paraId="03CCB54C" w14:textId="45D1FA94" w:rsidR="00EF1F39" w:rsidRDefault="00EF1F39">
      <w:pPr>
        <w:pStyle w:val="TOC5"/>
        <w:rPr>
          <w:rFonts w:asciiTheme="minorHAnsi" w:eastAsiaTheme="minorEastAsia" w:hAnsiTheme="minorHAnsi" w:cstheme="minorBidi"/>
          <w:sz w:val="22"/>
          <w:szCs w:val="22"/>
          <w:lang w:eastAsia="en-AU"/>
        </w:rPr>
      </w:pPr>
      <w:r>
        <w:tab/>
      </w:r>
      <w:hyperlink w:anchor="_Toc122442651" w:history="1">
        <w:r w:rsidRPr="00F81225">
          <w:t>6468</w:t>
        </w:r>
        <w:r>
          <w:rPr>
            <w:rFonts w:asciiTheme="minorHAnsi" w:eastAsiaTheme="minorEastAsia" w:hAnsiTheme="minorHAnsi" w:cstheme="minorBidi"/>
            <w:sz w:val="22"/>
            <w:szCs w:val="22"/>
            <w:lang w:eastAsia="en-AU"/>
          </w:rPr>
          <w:tab/>
        </w:r>
        <w:r w:rsidRPr="00F81225">
          <w:rPr>
            <w:lang w:val="en-US"/>
          </w:rPr>
          <w:t>Identity of person served</w:t>
        </w:r>
        <w:r>
          <w:tab/>
        </w:r>
        <w:r>
          <w:fldChar w:fldCharType="begin"/>
        </w:r>
        <w:r>
          <w:instrText xml:space="preserve"> PAGEREF _Toc122442651 \h </w:instrText>
        </w:r>
        <w:r>
          <w:fldChar w:fldCharType="separate"/>
        </w:r>
        <w:r w:rsidR="009E30A9">
          <w:t>975</w:t>
        </w:r>
        <w:r>
          <w:fldChar w:fldCharType="end"/>
        </w:r>
      </w:hyperlink>
    </w:p>
    <w:p w14:paraId="5F53E13A" w14:textId="0981A806" w:rsidR="00EF1F39" w:rsidRDefault="00EF1F39">
      <w:pPr>
        <w:pStyle w:val="TOC5"/>
        <w:rPr>
          <w:rFonts w:asciiTheme="minorHAnsi" w:eastAsiaTheme="minorEastAsia" w:hAnsiTheme="minorHAnsi" w:cstheme="minorBidi"/>
          <w:sz w:val="22"/>
          <w:szCs w:val="22"/>
          <w:lang w:eastAsia="en-AU"/>
        </w:rPr>
      </w:pPr>
      <w:r>
        <w:tab/>
      </w:r>
      <w:hyperlink w:anchor="_Toc122442652" w:history="1">
        <w:r w:rsidRPr="00F81225">
          <w:t>6469</w:t>
        </w:r>
        <w:r>
          <w:rPr>
            <w:rFonts w:asciiTheme="minorHAnsi" w:eastAsiaTheme="minorEastAsia" w:hAnsiTheme="minorHAnsi" w:cstheme="minorBidi"/>
            <w:sz w:val="22"/>
            <w:szCs w:val="22"/>
            <w:lang w:eastAsia="en-AU"/>
          </w:rPr>
          <w:tab/>
        </w:r>
        <w:r w:rsidRPr="00F81225">
          <w:rPr>
            <w:lang w:val="en-US"/>
          </w:rPr>
          <w:t>Change of address for service</w:t>
        </w:r>
        <w:r>
          <w:tab/>
        </w:r>
        <w:r>
          <w:fldChar w:fldCharType="begin"/>
        </w:r>
        <w:r>
          <w:instrText xml:space="preserve"> PAGEREF _Toc122442652 \h </w:instrText>
        </w:r>
        <w:r>
          <w:fldChar w:fldCharType="separate"/>
        </w:r>
        <w:r w:rsidR="009E30A9">
          <w:t>975</w:t>
        </w:r>
        <w:r>
          <w:fldChar w:fldCharType="end"/>
        </w:r>
      </w:hyperlink>
    </w:p>
    <w:p w14:paraId="2FF445E3" w14:textId="7D1A0AC2" w:rsidR="00EF1F39" w:rsidRDefault="00002AE5">
      <w:pPr>
        <w:pStyle w:val="TOC3"/>
        <w:rPr>
          <w:rFonts w:asciiTheme="minorHAnsi" w:eastAsiaTheme="minorEastAsia" w:hAnsiTheme="minorHAnsi" w:cstheme="minorBidi"/>
          <w:b w:val="0"/>
          <w:sz w:val="22"/>
          <w:szCs w:val="22"/>
          <w:lang w:eastAsia="en-AU"/>
        </w:rPr>
      </w:pPr>
      <w:hyperlink w:anchor="_Toc122442653" w:history="1">
        <w:r w:rsidR="00EF1F39" w:rsidRPr="00F81225">
          <w:t>Division 6.8.8</w:t>
        </w:r>
        <w:r w:rsidR="00EF1F39">
          <w:rPr>
            <w:rFonts w:asciiTheme="minorHAnsi" w:eastAsiaTheme="minorEastAsia" w:hAnsiTheme="minorHAnsi" w:cstheme="minorBidi"/>
            <w:b w:val="0"/>
            <w:sz w:val="22"/>
            <w:szCs w:val="22"/>
            <w:lang w:eastAsia="en-AU"/>
          </w:rPr>
          <w:tab/>
        </w:r>
        <w:r w:rsidR="00EF1F39" w:rsidRPr="00F81225">
          <w:t>Service of subpoenas and notices instead of subpoenas—general</w:t>
        </w:r>
        <w:r w:rsidR="00EF1F39" w:rsidRPr="00EF1F39">
          <w:rPr>
            <w:vanish/>
          </w:rPr>
          <w:tab/>
        </w:r>
        <w:r w:rsidR="00EF1F39" w:rsidRPr="00EF1F39">
          <w:rPr>
            <w:vanish/>
          </w:rPr>
          <w:fldChar w:fldCharType="begin"/>
        </w:r>
        <w:r w:rsidR="00EF1F39" w:rsidRPr="00EF1F39">
          <w:rPr>
            <w:vanish/>
          </w:rPr>
          <w:instrText xml:space="preserve"> PAGEREF _Toc122442653 \h </w:instrText>
        </w:r>
        <w:r w:rsidR="00EF1F39" w:rsidRPr="00EF1F39">
          <w:rPr>
            <w:vanish/>
          </w:rPr>
        </w:r>
        <w:r w:rsidR="00EF1F39" w:rsidRPr="00EF1F39">
          <w:rPr>
            <w:vanish/>
          </w:rPr>
          <w:fldChar w:fldCharType="separate"/>
        </w:r>
        <w:r w:rsidR="009E30A9">
          <w:rPr>
            <w:vanish/>
          </w:rPr>
          <w:t>976</w:t>
        </w:r>
        <w:r w:rsidR="00EF1F39" w:rsidRPr="00EF1F39">
          <w:rPr>
            <w:vanish/>
          </w:rPr>
          <w:fldChar w:fldCharType="end"/>
        </w:r>
      </w:hyperlink>
    </w:p>
    <w:p w14:paraId="4929EACF" w14:textId="2073AE72" w:rsidR="00EF1F39" w:rsidRDefault="00EF1F39">
      <w:pPr>
        <w:pStyle w:val="TOC5"/>
        <w:rPr>
          <w:rFonts w:asciiTheme="minorHAnsi" w:eastAsiaTheme="minorEastAsia" w:hAnsiTheme="minorHAnsi" w:cstheme="minorBidi"/>
          <w:sz w:val="22"/>
          <w:szCs w:val="22"/>
          <w:lang w:eastAsia="en-AU"/>
        </w:rPr>
      </w:pPr>
      <w:r>
        <w:tab/>
      </w:r>
      <w:hyperlink w:anchor="_Toc122442654" w:history="1">
        <w:r w:rsidRPr="00F81225">
          <w:t>6480</w:t>
        </w:r>
        <w:r>
          <w:rPr>
            <w:rFonts w:asciiTheme="minorHAnsi" w:eastAsiaTheme="minorEastAsia" w:hAnsiTheme="minorHAnsi" w:cstheme="minorBidi"/>
            <w:sz w:val="22"/>
            <w:szCs w:val="22"/>
            <w:lang w:eastAsia="en-AU"/>
          </w:rPr>
          <w:tab/>
        </w:r>
        <w:r w:rsidRPr="00F81225">
          <w:rPr>
            <w:lang w:val="en-US"/>
          </w:rPr>
          <w:t>Definitions—div 6.8.8</w:t>
        </w:r>
        <w:r>
          <w:tab/>
        </w:r>
        <w:r>
          <w:fldChar w:fldCharType="begin"/>
        </w:r>
        <w:r>
          <w:instrText xml:space="preserve"> PAGEREF _Toc122442654 \h </w:instrText>
        </w:r>
        <w:r>
          <w:fldChar w:fldCharType="separate"/>
        </w:r>
        <w:r w:rsidR="009E30A9">
          <w:t>976</w:t>
        </w:r>
        <w:r>
          <w:fldChar w:fldCharType="end"/>
        </w:r>
      </w:hyperlink>
    </w:p>
    <w:p w14:paraId="6821DCC4" w14:textId="187B1A27" w:rsidR="00EF1F39" w:rsidRDefault="00EF1F39">
      <w:pPr>
        <w:pStyle w:val="TOC5"/>
        <w:rPr>
          <w:rFonts w:asciiTheme="minorHAnsi" w:eastAsiaTheme="minorEastAsia" w:hAnsiTheme="minorHAnsi" w:cstheme="minorBidi"/>
          <w:sz w:val="22"/>
          <w:szCs w:val="22"/>
          <w:lang w:eastAsia="en-AU"/>
        </w:rPr>
      </w:pPr>
      <w:r>
        <w:tab/>
      </w:r>
      <w:hyperlink w:anchor="_Toc122442655" w:history="1">
        <w:r w:rsidRPr="00F81225">
          <w:t>6481</w:t>
        </w:r>
        <w:r>
          <w:rPr>
            <w:rFonts w:asciiTheme="minorHAnsi" w:eastAsiaTheme="minorEastAsia" w:hAnsiTheme="minorHAnsi" w:cstheme="minorBidi"/>
            <w:sz w:val="22"/>
            <w:szCs w:val="22"/>
            <w:lang w:eastAsia="en-AU"/>
          </w:rPr>
          <w:tab/>
        </w:r>
        <w:r w:rsidRPr="00F81225">
          <w:rPr>
            <w:lang w:val="en-US"/>
          </w:rPr>
          <w:t>Subpoena—service on solicitor</w:t>
        </w:r>
        <w:r>
          <w:tab/>
        </w:r>
        <w:r>
          <w:fldChar w:fldCharType="begin"/>
        </w:r>
        <w:r>
          <w:instrText xml:space="preserve"> PAGEREF _Toc122442655 \h </w:instrText>
        </w:r>
        <w:r>
          <w:fldChar w:fldCharType="separate"/>
        </w:r>
        <w:r w:rsidR="009E30A9">
          <w:t>976</w:t>
        </w:r>
        <w:r>
          <w:fldChar w:fldCharType="end"/>
        </w:r>
      </w:hyperlink>
    </w:p>
    <w:p w14:paraId="761F35AC" w14:textId="35151551" w:rsidR="00EF1F39" w:rsidRDefault="00EF1F39">
      <w:pPr>
        <w:pStyle w:val="TOC5"/>
        <w:rPr>
          <w:rFonts w:asciiTheme="minorHAnsi" w:eastAsiaTheme="minorEastAsia" w:hAnsiTheme="minorHAnsi" w:cstheme="minorBidi"/>
          <w:sz w:val="22"/>
          <w:szCs w:val="22"/>
          <w:lang w:eastAsia="en-AU"/>
        </w:rPr>
      </w:pPr>
      <w:r>
        <w:tab/>
      </w:r>
      <w:hyperlink w:anchor="_Toc122442656" w:history="1">
        <w:r w:rsidRPr="00F81225">
          <w:t>6482</w:t>
        </w:r>
        <w:r>
          <w:rPr>
            <w:rFonts w:asciiTheme="minorHAnsi" w:eastAsiaTheme="minorEastAsia" w:hAnsiTheme="minorHAnsi" w:cstheme="minorBidi"/>
            <w:sz w:val="22"/>
            <w:szCs w:val="22"/>
            <w:lang w:eastAsia="en-AU"/>
          </w:rPr>
          <w:tab/>
        </w:r>
        <w:r w:rsidRPr="00F81225">
          <w:rPr>
            <w:lang w:val="en-US"/>
          </w:rPr>
          <w:t>Subpoena—service on special witness</w:t>
        </w:r>
        <w:r>
          <w:tab/>
        </w:r>
        <w:r>
          <w:fldChar w:fldCharType="begin"/>
        </w:r>
        <w:r>
          <w:instrText xml:space="preserve"> PAGEREF _Toc122442656 \h </w:instrText>
        </w:r>
        <w:r>
          <w:fldChar w:fldCharType="separate"/>
        </w:r>
        <w:r w:rsidR="009E30A9">
          <w:t>976</w:t>
        </w:r>
        <w:r>
          <w:fldChar w:fldCharType="end"/>
        </w:r>
      </w:hyperlink>
    </w:p>
    <w:p w14:paraId="265B0BF6" w14:textId="11BBE8E5" w:rsidR="00EF1F39" w:rsidRDefault="00EF1F39">
      <w:pPr>
        <w:pStyle w:val="TOC5"/>
        <w:rPr>
          <w:rFonts w:asciiTheme="minorHAnsi" w:eastAsiaTheme="minorEastAsia" w:hAnsiTheme="minorHAnsi" w:cstheme="minorBidi"/>
          <w:sz w:val="22"/>
          <w:szCs w:val="22"/>
          <w:lang w:eastAsia="en-AU"/>
        </w:rPr>
      </w:pPr>
      <w:r>
        <w:tab/>
      </w:r>
      <w:hyperlink w:anchor="_Toc122442657" w:history="1">
        <w:r w:rsidRPr="00F81225">
          <w:t>6483</w:t>
        </w:r>
        <w:r>
          <w:rPr>
            <w:rFonts w:asciiTheme="minorHAnsi" w:eastAsiaTheme="minorEastAsia" w:hAnsiTheme="minorHAnsi" w:cstheme="minorBidi"/>
            <w:sz w:val="22"/>
            <w:szCs w:val="22"/>
            <w:lang w:eastAsia="en-AU"/>
          </w:rPr>
          <w:tab/>
        </w:r>
        <w:r w:rsidRPr="00F81225">
          <w:rPr>
            <w:lang w:val="en-US"/>
          </w:rPr>
          <w:t>Special witness—notice instead of subpoena</w:t>
        </w:r>
        <w:r>
          <w:tab/>
        </w:r>
        <w:r>
          <w:fldChar w:fldCharType="begin"/>
        </w:r>
        <w:r>
          <w:instrText xml:space="preserve"> PAGEREF _Toc122442657 \h </w:instrText>
        </w:r>
        <w:r>
          <w:fldChar w:fldCharType="separate"/>
        </w:r>
        <w:r w:rsidR="009E30A9">
          <w:t>978</w:t>
        </w:r>
        <w:r>
          <w:fldChar w:fldCharType="end"/>
        </w:r>
      </w:hyperlink>
    </w:p>
    <w:p w14:paraId="0DE6953E" w14:textId="370B321E" w:rsidR="00EF1F39" w:rsidRDefault="00EF1F39">
      <w:pPr>
        <w:pStyle w:val="TOC5"/>
        <w:rPr>
          <w:rFonts w:asciiTheme="minorHAnsi" w:eastAsiaTheme="minorEastAsia" w:hAnsiTheme="minorHAnsi" w:cstheme="minorBidi"/>
          <w:sz w:val="22"/>
          <w:szCs w:val="22"/>
          <w:lang w:eastAsia="en-AU"/>
        </w:rPr>
      </w:pPr>
      <w:r>
        <w:tab/>
      </w:r>
      <w:hyperlink w:anchor="_Toc122442658" w:history="1">
        <w:r w:rsidRPr="00F81225">
          <w:t>6484</w:t>
        </w:r>
        <w:r>
          <w:rPr>
            <w:rFonts w:asciiTheme="minorHAnsi" w:eastAsiaTheme="minorEastAsia" w:hAnsiTheme="minorHAnsi" w:cstheme="minorBidi"/>
            <w:sz w:val="22"/>
            <w:szCs w:val="22"/>
            <w:lang w:eastAsia="en-AU"/>
          </w:rPr>
          <w:tab/>
        </w:r>
        <w:r w:rsidRPr="00F81225">
          <w:rPr>
            <w:lang w:val="en-US"/>
          </w:rPr>
          <w:t>Special witness—no shortening of time for service</w:t>
        </w:r>
        <w:r>
          <w:tab/>
        </w:r>
        <w:r>
          <w:fldChar w:fldCharType="begin"/>
        </w:r>
        <w:r>
          <w:instrText xml:space="preserve"> PAGEREF _Toc122442658 \h </w:instrText>
        </w:r>
        <w:r>
          <w:fldChar w:fldCharType="separate"/>
        </w:r>
        <w:r w:rsidR="009E30A9">
          <w:t>978</w:t>
        </w:r>
        <w:r>
          <w:fldChar w:fldCharType="end"/>
        </w:r>
      </w:hyperlink>
    </w:p>
    <w:p w14:paraId="61F819D4" w14:textId="4D3A5E55" w:rsidR="00EF1F39" w:rsidRDefault="00002AE5">
      <w:pPr>
        <w:pStyle w:val="TOC3"/>
        <w:rPr>
          <w:rFonts w:asciiTheme="minorHAnsi" w:eastAsiaTheme="minorEastAsia" w:hAnsiTheme="minorHAnsi" w:cstheme="minorBidi"/>
          <w:b w:val="0"/>
          <w:sz w:val="22"/>
          <w:szCs w:val="22"/>
          <w:lang w:eastAsia="en-AU"/>
        </w:rPr>
      </w:pPr>
      <w:hyperlink w:anchor="_Toc122442659" w:history="1">
        <w:r w:rsidR="00EF1F39" w:rsidRPr="00F81225">
          <w:t>Division 6.8.9</w:t>
        </w:r>
        <w:r w:rsidR="00EF1F39">
          <w:rPr>
            <w:rFonts w:asciiTheme="minorHAnsi" w:eastAsiaTheme="minorEastAsia" w:hAnsiTheme="minorHAnsi" w:cstheme="minorBidi"/>
            <w:b w:val="0"/>
            <w:sz w:val="22"/>
            <w:szCs w:val="22"/>
            <w:lang w:eastAsia="en-AU"/>
          </w:rPr>
          <w:tab/>
        </w:r>
        <w:r w:rsidR="00EF1F39" w:rsidRPr="00F81225">
          <w:t>Service out of Australia</w:t>
        </w:r>
        <w:r w:rsidR="00EF1F39" w:rsidRPr="00EF1F39">
          <w:rPr>
            <w:vanish/>
          </w:rPr>
          <w:tab/>
        </w:r>
        <w:r w:rsidR="00EF1F39" w:rsidRPr="00EF1F39">
          <w:rPr>
            <w:vanish/>
          </w:rPr>
          <w:fldChar w:fldCharType="begin"/>
        </w:r>
        <w:r w:rsidR="00EF1F39" w:rsidRPr="00EF1F39">
          <w:rPr>
            <w:vanish/>
          </w:rPr>
          <w:instrText xml:space="preserve"> PAGEREF _Toc122442659 \h </w:instrText>
        </w:r>
        <w:r w:rsidR="00EF1F39" w:rsidRPr="00EF1F39">
          <w:rPr>
            <w:vanish/>
          </w:rPr>
        </w:r>
        <w:r w:rsidR="00EF1F39" w:rsidRPr="00EF1F39">
          <w:rPr>
            <w:vanish/>
          </w:rPr>
          <w:fldChar w:fldCharType="separate"/>
        </w:r>
        <w:r w:rsidR="009E30A9">
          <w:rPr>
            <w:vanish/>
          </w:rPr>
          <w:t>979</w:t>
        </w:r>
        <w:r w:rsidR="00EF1F39" w:rsidRPr="00EF1F39">
          <w:rPr>
            <w:vanish/>
          </w:rPr>
          <w:fldChar w:fldCharType="end"/>
        </w:r>
      </w:hyperlink>
    </w:p>
    <w:p w14:paraId="0603BD99" w14:textId="1BE0714B" w:rsidR="00EF1F39" w:rsidRDefault="00EF1F39">
      <w:pPr>
        <w:pStyle w:val="TOC5"/>
        <w:rPr>
          <w:rFonts w:asciiTheme="minorHAnsi" w:eastAsiaTheme="minorEastAsia" w:hAnsiTheme="minorHAnsi" w:cstheme="minorBidi"/>
          <w:sz w:val="22"/>
          <w:szCs w:val="22"/>
          <w:lang w:eastAsia="en-AU"/>
        </w:rPr>
      </w:pPr>
      <w:r>
        <w:tab/>
      </w:r>
      <w:hyperlink w:anchor="_Toc122442660" w:history="1">
        <w:r w:rsidRPr="00F81225">
          <w:t>6500</w:t>
        </w:r>
        <w:r>
          <w:rPr>
            <w:rFonts w:asciiTheme="minorHAnsi" w:eastAsiaTheme="minorEastAsia" w:hAnsiTheme="minorHAnsi" w:cstheme="minorBidi"/>
            <w:sz w:val="22"/>
            <w:szCs w:val="22"/>
            <w:lang w:eastAsia="en-AU"/>
          </w:rPr>
          <w:tab/>
        </w:r>
        <w:r w:rsidRPr="00F81225">
          <w:t xml:space="preserve">Meaning of </w:t>
        </w:r>
        <w:r w:rsidRPr="00F81225">
          <w:rPr>
            <w:i/>
          </w:rPr>
          <w:t>Australia</w:t>
        </w:r>
        <w:r w:rsidRPr="00F81225">
          <w:t>—div 6.8.9</w:t>
        </w:r>
        <w:r>
          <w:tab/>
        </w:r>
        <w:r>
          <w:fldChar w:fldCharType="begin"/>
        </w:r>
        <w:r>
          <w:instrText xml:space="preserve"> PAGEREF _Toc122442660 \h </w:instrText>
        </w:r>
        <w:r>
          <w:fldChar w:fldCharType="separate"/>
        </w:r>
        <w:r w:rsidR="009E30A9">
          <w:t>979</w:t>
        </w:r>
        <w:r>
          <w:fldChar w:fldCharType="end"/>
        </w:r>
      </w:hyperlink>
    </w:p>
    <w:p w14:paraId="588D596B" w14:textId="69C3C9FA" w:rsidR="00EF1F39" w:rsidRDefault="00EF1F39">
      <w:pPr>
        <w:pStyle w:val="TOC5"/>
        <w:rPr>
          <w:rFonts w:asciiTheme="minorHAnsi" w:eastAsiaTheme="minorEastAsia" w:hAnsiTheme="minorHAnsi" w:cstheme="minorBidi"/>
          <w:sz w:val="22"/>
          <w:szCs w:val="22"/>
          <w:lang w:eastAsia="en-AU"/>
        </w:rPr>
      </w:pPr>
      <w:r>
        <w:tab/>
      </w:r>
      <w:hyperlink w:anchor="_Toc122442661" w:history="1">
        <w:r w:rsidRPr="00F81225">
          <w:t>6501</w:t>
        </w:r>
        <w:r>
          <w:rPr>
            <w:rFonts w:asciiTheme="minorHAnsi" w:eastAsiaTheme="minorEastAsia" w:hAnsiTheme="minorHAnsi" w:cstheme="minorBidi"/>
            <w:sz w:val="22"/>
            <w:szCs w:val="22"/>
            <w:lang w:eastAsia="en-AU"/>
          </w:rPr>
          <w:tab/>
        </w:r>
        <w:r w:rsidRPr="00F81225">
          <w:t xml:space="preserve">  .</w:t>
        </w:r>
        <w:r>
          <w:tab/>
        </w:r>
        <w:r>
          <w:fldChar w:fldCharType="begin"/>
        </w:r>
        <w:r>
          <w:instrText xml:space="preserve"> PAGEREF _Toc122442661 \h </w:instrText>
        </w:r>
        <w:r>
          <w:fldChar w:fldCharType="separate"/>
        </w:r>
        <w:r w:rsidR="009E30A9">
          <w:t>979</w:t>
        </w:r>
        <w:r>
          <w:fldChar w:fldCharType="end"/>
        </w:r>
      </w:hyperlink>
    </w:p>
    <w:p w14:paraId="41AC389C" w14:textId="027939EA" w:rsidR="00EF1F39" w:rsidRDefault="00EF1F39">
      <w:pPr>
        <w:pStyle w:val="TOC5"/>
        <w:rPr>
          <w:rFonts w:asciiTheme="minorHAnsi" w:eastAsiaTheme="minorEastAsia" w:hAnsiTheme="minorHAnsi" w:cstheme="minorBidi"/>
          <w:sz w:val="22"/>
          <w:szCs w:val="22"/>
          <w:lang w:eastAsia="en-AU"/>
        </w:rPr>
      </w:pPr>
      <w:r>
        <w:tab/>
      </w:r>
      <w:hyperlink w:anchor="_Toc122442662" w:history="1">
        <w:r w:rsidRPr="00F81225">
          <w:t>6502</w:t>
        </w:r>
        <w:r>
          <w:rPr>
            <w:rFonts w:asciiTheme="minorHAnsi" w:eastAsiaTheme="minorEastAsia" w:hAnsiTheme="minorHAnsi" w:cstheme="minorBidi"/>
            <w:sz w:val="22"/>
            <w:szCs w:val="22"/>
            <w:lang w:eastAsia="en-AU"/>
          </w:rPr>
          <w:tab/>
        </w:r>
        <w:r w:rsidRPr="00F81225">
          <w:t>Service of originating process without leave</w:t>
        </w:r>
        <w:r>
          <w:tab/>
        </w:r>
        <w:r>
          <w:fldChar w:fldCharType="begin"/>
        </w:r>
        <w:r>
          <w:instrText xml:space="preserve"> PAGEREF _Toc122442662 \h </w:instrText>
        </w:r>
        <w:r>
          <w:fldChar w:fldCharType="separate"/>
        </w:r>
        <w:r w:rsidR="009E30A9">
          <w:t>979</w:t>
        </w:r>
        <w:r>
          <w:fldChar w:fldCharType="end"/>
        </w:r>
      </w:hyperlink>
    </w:p>
    <w:p w14:paraId="0704913E" w14:textId="093362F8" w:rsidR="00EF1F39" w:rsidRDefault="00EF1F39">
      <w:pPr>
        <w:pStyle w:val="TOC5"/>
        <w:rPr>
          <w:rFonts w:asciiTheme="minorHAnsi" w:eastAsiaTheme="minorEastAsia" w:hAnsiTheme="minorHAnsi" w:cstheme="minorBidi"/>
          <w:sz w:val="22"/>
          <w:szCs w:val="22"/>
          <w:lang w:eastAsia="en-AU"/>
        </w:rPr>
      </w:pPr>
      <w:r>
        <w:tab/>
      </w:r>
      <w:hyperlink w:anchor="_Toc122442663" w:history="1">
        <w:r w:rsidRPr="00F81225">
          <w:t>6503</w:t>
        </w:r>
        <w:r>
          <w:rPr>
            <w:rFonts w:asciiTheme="minorHAnsi" w:eastAsiaTheme="minorEastAsia" w:hAnsiTheme="minorHAnsi" w:cstheme="minorBidi"/>
            <w:sz w:val="22"/>
            <w:szCs w:val="22"/>
            <w:lang w:eastAsia="en-AU"/>
          </w:rPr>
          <w:tab/>
        </w:r>
        <w:r w:rsidRPr="00F81225">
          <w:t>Service of originating process with leave</w:t>
        </w:r>
        <w:r>
          <w:tab/>
        </w:r>
        <w:r>
          <w:fldChar w:fldCharType="begin"/>
        </w:r>
        <w:r>
          <w:instrText xml:space="preserve"> PAGEREF _Toc122442663 \h </w:instrText>
        </w:r>
        <w:r>
          <w:fldChar w:fldCharType="separate"/>
        </w:r>
        <w:r w:rsidR="009E30A9">
          <w:t>983</w:t>
        </w:r>
        <w:r>
          <w:fldChar w:fldCharType="end"/>
        </w:r>
      </w:hyperlink>
    </w:p>
    <w:p w14:paraId="55449F76" w14:textId="277B47D6" w:rsidR="00EF1F39" w:rsidRDefault="00EF1F39">
      <w:pPr>
        <w:pStyle w:val="TOC5"/>
        <w:rPr>
          <w:rFonts w:asciiTheme="minorHAnsi" w:eastAsiaTheme="minorEastAsia" w:hAnsiTheme="minorHAnsi" w:cstheme="minorBidi"/>
          <w:sz w:val="22"/>
          <w:szCs w:val="22"/>
          <w:lang w:eastAsia="en-AU"/>
        </w:rPr>
      </w:pPr>
      <w:r>
        <w:tab/>
      </w:r>
      <w:hyperlink w:anchor="_Toc122442664" w:history="1">
        <w:r w:rsidRPr="00F81225">
          <w:t>6504</w:t>
        </w:r>
        <w:r>
          <w:rPr>
            <w:rFonts w:asciiTheme="minorHAnsi" w:eastAsiaTheme="minorEastAsia" w:hAnsiTheme="minorHAnsi" w:cstheme="minorBidi"/>
            <w:sz w:val="22"/>
            <w:szCs w:val="22"/>
            <w:lang w:eastAsia="en-AU"/>
          </w:rPr>
          <w:tab/>
        </w:r>
        <w:r w:rsidRPr="00F81225">
          <w:t>Court’s discretion whether to assume jurisdiction</w:t>
        </w:r>
        <w:r>
          <w:tab/>
        </w:r>
        <w:r>
          <w:fldChar w:fldCharType="begin"/>
        </w:r>
        <w:r>
          <w:instrText xml:space="preserve"> PAGEREF _Toc122442664 \h </w:instrText>
        </w:r>
        <w:r>
          <w:fldChar w:fldCharType="separate"/>
        </w:r>
        <w:r w:rsidR="009E30A9">
          <w:t>984</w:t>
        </w:r>
        <w:r>
          <w:fldChar w:fldCharType="end"/>
        </w:r>
      </w:hyperlink>
    </w:p>
    <w:p w14:paraId="44A64497" w14:textId="1FC0587F" w:rsidR="00EF1F39" w:rsidRDefault="00EF1F39">
      <w:pPr>
        <w:pStyle w:val="TOC5"/>
        <w:rPr>
          <w:rFonts w:asciiTheme="minorHAnsi" w:eastAsiaTheme="minorEastAsia" w:hAnsiTheme="minorHAnsi" w:cstheme="minorBidi"/>
          <w:sz w:val="22"/>
          <w:szCs w:val="22"/>
          <w:lang w:eastAsia="en-AU"/>
        </w:rPr>
      </w:pPr>
      <w:r>
        <w:tab/>
      </w:r>
      <w:hyperlink w:anchor="_Toc122442665" w:history="1">
        <w:r w:rsidRPr="00F81225">
          <w:t>6505</w:t>
        </w:r>
        <w:r>
          <w:rPr>
            <w:rFonts w:asciiTheme="minorHAnsi" w:eastAsiaTheme="minorEastAsia" w:hAnsiTheme="minorHAnsi" w:cstheme="minorBidi"/>
            <w:sz w:val="22"/>
            <w:szCs w:val="22"/>
            <w:lang w:eastAsia="en-AU"/>
          </w:rPr>
          <w:tab/>
        </w:r>
        <w:r w:rsidRPr="00F81225">
          <w:t>Notice to person served outside Australia</w:t>
        </w:r>
        <w:r>
          <w:tab/>
        </w:r>
        <w:r>
          <w:fldChar w:fldCharType="begin"/>
        </w:r>
        <w:r>
          <w:instrText xml:space="preserve"> PAGEREF _Toc122442665 \h </w:instrText>
        </w:r>
        <w:r>
          <w:fldChar w:fldCharType="separate"/>
        </w:r>
        <w:r w:rsidR="009E30A9">
          <w:t>985</w:t>
        </w:r>
        <w:r>
          <w:fldChar w:fldCharType="end"/>
        </w:r>
      </w:hyperlink>
    </w:p>
    <w:p w14:paraId="39A21CB6" w14:textId="436D1411" w:rsidR="00EF1F39" w:rsidRDefault="00EF1F39">
      <w:pPr>
        <w:pStyle w:val="TOC5"/>
        <w:rPr>
          <w:rFonts w:asciiTheme="minorHAnsi" w:eastAsiaTheme="minorEastAsia" w:hAnsiTheme="minorHAnsi" w:cstheme="minorBidi"/>
          <w:sz w:val="22"/>
          <w:szCs w:val="22"/>
          <w:lang w:eastAsia="en-AU"/>
        </w:rPr>
      </w:pPr>
      <w:r>
        <w:tab/>
      </w:r>
      <w:hyperlink w:anchor="_Toc122442666" w:history="1">
        <w:r w:rsidRPr="00F81225">
          <w:t>6506</w:t>
        </w:r>
        <w:r>
          <w:rPr>
            <w:rFonts w:asciiTheme="minorHAnsi" w:eastAsiaTheme="minorEastAsia" w:hAnsiTheme="minorHAnsi" w:cstheme="minorBidi"/>
            <w:sz w:val="22"/>
            <w:szCs w:val="22"/>
            <w:lang w:eastAsia="en-AU"/>
          </w:rPr>
          <w:tab/>
        </w:r>
        <w:r w:rsidRPr="00F81225">
          <w:t>Time for filing notice of intention to respond</w:t>
        </w:r>
        <w:r>
          <w:tab/>
        </w:r>
        <w:r>
          <w:fldChar w:fldCharType="begin"/>
        </w:r>
        <w:r>
          <w:instrText xml:space="preserve"> PAGEREF _Toc122442666 \h </w:instrText>
        </w:r>
        <w:r>
          <w:fldChar w:fldCharType="separate"/>
        </w:r>
        <w:r w:rsidR="009E30A9">
          <w:t>985</w:t>
        </w:r>
        <w:r>
          <w:fldChar w:fldCharType="end"/>
        </w:r>
      </w:hyperlink>
    </w:p>
    <w:p w14:paraId="1B345360" w14:textId="1F0997EB" w:rsidR="00EF1F39" w:rsidRDefault="00EF1F39">
      <w:pPr>
        <w:pStyle w:val="TOC5"/>
        <w:rPr>
          <w:rFonts w:asciiTheme="minorHAnsi" w:eastAsiaTheme="minorEastAsia" w:hAnsiTheme="minorHAnsi" w:cstheme="minorBidi"/>
          <w:sz w:val="22"/>
          <w:szCs w:val="22"/>
          <w:lang w:eastAsia="en-AU"/>
        </w:rPr>
      </w:pPr>
      <w:r>
        <w:tab/>
      </w:r>
      <w:hyperlink w:anchor="_Toc122442667" w:history="1">
        <w:r w:rsidRPr="00F81225">
          <w:t>6507</w:t>
        </w:r>
        <w:r>
          <w:rPr>
            <w:rFonts w:asciiTheme="minorHAnsi" w:eastAsiaTheme="minorEastAsia" w:hAnsiTheme="minorHAnsi" w:cstheme="minorBidi"/>
            <w:sz w:val="22"/>
            <w:szCs w:val="22"/>
            <w:lang w:eastAsia="en-AU"/>
          </w:rPr>
          <w:tab/>
        </w:r>
        <w:r w:rsidRPr="00F81225">
          <w:t>Leave to proceed if notice of intention to respond not filed</w:t>
        </w:r>
        <w:r>
          <w:tab/>
        </w:r>
        <w:r>
          <w:fldChar w:fldCharType="begin"/>
        </w:r>
        <w:r>
          <w:instrText xml:space="preserve"> PAGEREF _Toc122442667 \h </w:instrText>
        </w:r>
        <w:r>
          <w:fldChar w:fldCharType="separate"/>
        </w:r>
        <w:r w:rsidR="009E30A9">
          <w:t>985</w:t>
        </w:r>
        <w:r>
          <w:fldChar w:fldCharType="end"/>
        </w:r>
      </w:hyperlink>
    </w:p>
    <w:p w14:paraId="416F5ADF" w14:textId="36760EEF" w:rsidR="00EF1F39" w:rsidRDefault="00EF1F39">
      <w:pPr>
        <w:pStyle w:val="TOC5"/>
        <w:rPr>
          <w:rFonts w:asciiTheme="minorHAnsi" w:eastAsiaTheme="minorEastAsia" w:hAnsiTheme="minorHAnsi" w:cstheme="minorBidi"/>
          <w:sz w:val="22"/>
          <w:szCs w:val="22"/>
          <w:lang w:eastAsia="en-AU"/>
        </w:rPr>
      </w:pPr>
      <w:r>
        <w:tab/>
      </w:r>
      <w:hyperlink w:anchor="_Toc122442668" w:history="1">
        <w:r w:rsidRPr="00F81225">
          <w:t>6508</w:t>
        </w:r>
        <w:r>
          <w:rPr>
            <w:rFonts w:asciiTheme="minorHAnsi" w:eastAsiaTheme="minorEastAsia" w:hAnsiTheme="minorHAnsi" w:cstheme="minorBidi"/>
            <w:sz w:val="22"/>
            <w:szCs w:val="22"/>
            <w:lang w:eastAsia="en-AU"/>
          </w:rPr>
          <w:tab/>
        </w:r>
        <w:r w:rsidRPr="00F81225">
          <w:t>Service of other documents outside Australia</w:t>
        </w:r>
        <w:r>
          <w:tab/>
        </w:r>
        <w:r>
          <w:fldChar w:fldCharType="begin"/>
        </w:r>
        <w:r>
          <w:instrText xml:space="preserve"> PAGEREF _Toc122442668 \h </w:instrText>
        </w:r>
        <w:r>
          <w:fldChar w:fldCharType="separate"/>
        </w:r>
        <w:r w:rsidR="009E30A9">
          <w:t>986</w:t>
        </w:r>
        <w:r>
          <w:fldChar w:fldCharType="end"/>
        </w:r>
      </w:hyperlink>
    </w:p>
    <w:p w14:paraId="67FE0469" w14:textId="0FAA275E" w:rsidR="00EF1F39" w:rsidRDefault="00EF1F39">
      <w:pPr>
        <w:pStyle w:val="TOC5"/>
        <w:rPr>
          <w:rFonts w:asciiTheme="minorHAnsi" w:eastAsiaTheme="minorEastAsia" w:hAnsiTheme="minorHAnsi" w:cstheme="minorBidi"/>
          <w:sz w:val="22"/>
          <w:szCs w:val="22"/>
          <w:lang w:eastAsia="en-AU"/>
        </w:rPr>
      </w:pPr>
      <w:r>
        <w:tab/>
      </w:r>
      <w:hyperlink w:anchor="_Toc122442669" w:history="1">
        <w:r w:rsidRPr="00F81225">
          <w:t>6509</w:t>
        </w:r>
        <w:r>
          <w:rPr>
            <w:rFonts w:asciiTheme="minorHAnsi" w:eastAsiaTheme="minorEastAsia" w:hAnsiTheme="minorHAnsi" w:cstheme="minorBidi"/>
            <w:sz w:val="22"/>
            <w:szCs w:val="22"/>
            <w:lang w:eastAsia="en-AU"/>
          </w:rPr>
          <w:tab/>
        </w:r>
        <w:r w:rsidRPr="00F81225">
          <w:t>Mode of service</w:t>
        </w:r>
        <w:r>
          <w:tab/>
        </w:r>
        <w:r>
          <w:fldChar w:fldCharType="begin"/>
        </w:r>
        <w:r>
          <w:instrText xml:space="preserve"> PAGEREF _Toc122442669 \h </w:instrText>
        </w:r>
        <w:r>
          <w:fldChar w:fldCharType="separate"/>
        </w:r>
        <w:r w:rsidR="009E30A9">
          <w:t>986</w:t>
        </w:r>
        <w:r>
          <w:fldChar w:fldCharType="end"/>
        </w:r>
      </w:hyperlink>
    </w:p>
    <w:p w14:paraId="16FC2376" w14:textId="7333231F" w:rsidR="00EF1F39" w:rsidRDefault="00002AE5">
      <w:pPr>
        <w:pStyle w:val="TOC3"/>
        <w:rPr>
          <w:rFonts w:asciiTheme="minorHAnsi" w:eastAsiaTheme="minorEastAsia" w:hAnsiTheme="minorHAnsi" w:cstheme="minorBidi"/>
          <w:b w:val="0"/>
          <w:sz w:val="22"/>
          <w:szCs w:val="22"/>
          <w:lang w:eastAsia="en-AU"/>
        </w:rPr>
      </w:pPr>
      <w:hyperlink w:anchor="_Toc122442670" w:history="1">
        <w:r w:rsidR="00EF1F39" w:rsidRPr="00F81225">
          <w:t>Division 6.8.11</w:t>
        </w:r>
        <w:r w:rsidR="00EF1F39">
          <w:rPr>
            <w:rFonts w:asciiTheme="minorHAnsi" w:eastAsiaTheme="minorEastAsia" w:hAnsiTheme="minorHAnsi" w:cstheme="minorBidi"/>
            <w:b w:val="0"/>
            <w:sz w:val="22"/>
            <w:szCs w:val="22"/>
            <w:lang w:eastAsia="en-AU"/>
          </w:rPr>
          <w:tab/>
        </w:r>
        <w:r w:rsidR="00EF1F39" w:rsidRPr="00F81225">
          <w:t>Service of foreign legal process in the ACT</w:t>
        </w:r>
        <w:r w:rsidR="00EF1F39" w:rsidRPr="00EF1F39">
          <w:rPr>
            <w:vanish/>
          </w:rPr>
          <w:tab/>
        </w:r>
        <w:r w:rsidR="00EF1F39" w:rsidRPr="00EF1F39">
          <w:rPr>
            <w:vanish/>
          </w:rPr>
          <w:fldChar w:fldCharType="begin"/>
        </w:r>
        <w:r w:rsidR="00EF1F39" w:rsidRPr="00EF1F39">
          <w:rPr>
            <w:vanish/>
          </w:rPr>
          <w:instrText xml:space="preserve"> PAGEREF _Toc122442670 \h </w:instrText>
        </w:r>
        <w:r w:rsidR="00EF1F39" w:rsidRPr="00EF1F39">
          <w:rPr>
            <w:vanish/>
          </w:rPr>
        </w:r>
        <w:r w:rsidR="00EF1F39" w:rsidRPr="00EF1F39">
          <w:rPr>
            <w:vanish/>
          </w:rPr>
          <w:fldChar w:fldCharType="separate"/>
        </w:r>
        <w:r w:rsidR="009E30A9">
          <w:rPr>
            <w:vanish/>
          </w:rPr>
          <w:t>986</w:t>
        </w:r>
        <w:r w:rsidR="00EF1F39" w:rsidRPr="00EF1F39">
          <w:rPr>
            <w:vanish/>
          </w:rPr>
          <w:fldChar w:fldCharType="end"/>
        </w:r>
      </w:hyperlink>
    </w:p>
    <w:p w14:paraId="61E92E3F" w14:textId="5CE9B6AB" w:rsidR="00EF1F39" w:rsidRDefault="00EF1F39">
      <w:pPr>
        <w:pStyle w:val="TOC5"/>
        <w:rPr>
          <w:rFonts w:asciiTheme="minorHAnsi" w:eastAsiaTheme="minorEastAsia" w:hAnsiTheme="minorHAnsi" w:cstheme="minorBidi"/>
          <w:sz w:val="22"/>
          <w:szCs w:val="22"/>
          <w:lang w:eastAsia="en-AU"/>
        </w:rPr>
      </w:pPr>
      <w:r>
        <w:tab/>
      </w:r>
      <w:hyperlink w:anchor="_Toc122442671" w:history="1">
        <w:r w:rsidRPr="00F81225">
          <w:t>6540</w:t>
        </w:r>
        <w:r>
          <w:rPr>
            <w:rFonts w:asciiTheme="minorHAnsi" w:eastAsiaTheme="minorEastAsia" w:hAnsiTheme="minorHAnsi" w:cstheme="minorBidi"/>
            <w:sz w:val="22"/>
            <w:szCs w:val="22"/>
            <w:lang w:eastAsia="en-AU"/>
          </w:rPr>
          <w:tab/>
        </w:r>
        <w:r w:rsidRPr="00F81225">
          <w:t>Letter of request from foreign tribunal—procedure</w:t>
        </w:r>
        <w:r>
          <w:tab/>
        </w:r>
        <w:r>
          <w:fldChar w:fldCharType="begin"/>
        </w:r>
        <w:r>
          <w:instrText xml:space="preserve"> PAGEREF _Toc122442671 \h </w:instrText>
        </w:r>
        <w:r>
          <w:fldChar w:fldCharType="separate"/>
        </w:r>
        <w:r w:rsidR="009E30A9">
          <w:t>986</w:t>
        </w:r>
        <w:r>
          <w:fldChar w:fldCharType="end"/>
        </w:r>
      </w:hyperlink>
    </w:p>
    <w:p w14:paraId="49A0128F" w14:textId="7BB3F3D9" w:rsidR="00EF1F39" w:rsidRDefault="00EF1F39">
      <w:pPr>
        <w:pStyle w:val="TOC5"/>
        <w:rPr>
          <w:rFonts w:asciiTheme="minorHAnsi" w:eastAsiaTheme="minorEastAsia" w:hAnsiTheme="minorHAnsi" w:cstheme="minorBidi"/>
          <w:sz w:val="22"/>
          <w:szCs w:val="22"/>
          <w:lang w:eastAsia="en-AU"/>
        </w:rPr>
      </w:pPr>
      <w:r>
        <w:lastRenderedPageBreak/>
        <w:tab/>
      </w:r>
      <w:hyperlink w:anchor="_Toc122442672" w:history="1">
        <w:r w:rsidRPr="00F81225">
          <w:t>6541</w:t>
        </w:r>
        <w:r>
          <w:rPr>
            <w:rFonts w:asciiTheme="minorHAnsi" w:eastAsiaTheme="minorEastAsia" w:hAnsiTheme="minorHAnsi" w:cstheme="minorBidi"/>
            <w:sz w:val="22"/>
            <w:szCs w:val="22"/>
            <w:lang w:eastAsia="en-AU"/>
          </w:rPr>
          <w:tab/>
        </w:r>
        <w:r w:rsidRPr="00F81225">
          <w:t>Orders for substituted service etc for div 6.8.11</w:t>
        </w:r>
        <w:r>
          <w:tab/>
        </w:r>
        <w:r>
          <w:fldChar w:fldCharType="begin"/>
        </w:r>
        <w:r>
          <w:instrText xml:space="preserve"> PAGEREF _Toc122442672 \h </w:instrText>
        </w:r>
        <w:r>
          <w:fldChar w:fldCharType="separate"/>
        </w:r>
        <w:r w:rsidR="009E30A9">
          <w:t>988</w:t>
        </w:r>
        <w:r>
          <w:fldChar w:fldCharType="end"/>
        </w:r>
      </w:hyperlink>
    </w:p>
    <w:p w14:paraId="1CF4D277" w14:textId="03E6A85E" w:rsidR="00EF1F39" w:rsidRDefault="00EF1F39">
      <w:pPr>
        <w:pStyle w:val="TOC5"/>
        <w:rPr>
          <w:rFonts w:asciiTheme="minorHAnsi" w:eastAsiaTheme="minorEastAsia" w:hAnsiTheme="minorHAnsi" w:cstheme="minorBidi"/>
          <w:sz w:val="22"/>
          <w:szCs w:val="22"/>
          <w:lang w:eastAsia="en-AU"/>
        </w:rPr>
      </w:pPr>
      <w:r>
        <w:tab/>
      </w:r>
      <w:hyperlink w:anchor="_Toc122442673" w:history="1">
        <w:r w:rsidRPr="00F81225">
          <w:t>6542</w:t>
        </w:r>
        <w:r>
          <w:rPr>
            <w:rFonts w:asciiTheme="minorHAnsi" w:eastAsiaTheme="minorEastAsia" w:hAnsiTheme="minorHAnsi" w:cstheme="minorBidi"/>
            <w:sz w:val="22"/>
            <w:szCs w:val="22"/>
            <w:lang w:eastAsia="en-AU"/>
          </w:rPr>
          <w:tab/>
        </w:r>
        <w:r w:rsidRPr="00F81225">
          <w:t>Noncompliance with div 6.8.11</w:t>
        </w:r>
        <w:r>
          <w:tab/>
        </w:r>
        <w:r>
          <w:fldChar w:fldCharType="begin"/>
        </w:r>
        <w:r>
          <w:instrText xml:space="preserve"> PAGEREF _Toc122442673 \h </w:instrText>
        </w:r>
        <w:r>
          <w:fldChar w:fldCharType="separate"/>
        </w:r>
        <w:r w:rsidR="009E30A9">
          <w:t>988</w:t>
        </w:r>
        <w:r>
          <w:fldChar w:fldCharType="end"/>
        </w:r>
      </w:hyperlink>
    </w:p>
    <w:p w14:paraId="773AE2E3" w14:textId="20D1CD8C" w:rsidR="00EF1F39" w:rsidRDefault="00002AE5">
      <w:pPr>
        <w:pStyle w:val="TOC3"/>
        <w:rPr>
          <w:rFonts w:asciiTheme="minorHAnsi" w:eastAsiaTheme="minorEastAsia" w:hAnsiTheme="minorHAnsi" w:cstheme="minorBidi"/>
          <w:b w:val="0"/>
          <w:sz w:val="22"/>
          <w:szCs w:val="22"/>
          <w:lang w:eastAsia="en-AU"/>
        </w:rPr>
      </w:pPr>
      <w:hyperlink w:anchor="_Toc122442674" w:history="1">
        <w:r w:rsidR="00EF1F39" w:rsidRPr="00F81225">
          <w:t>Division 6.8.12</w:t>
        </w:r>
        <w:r w:rsidR="00EF1F39">
          <w:rPr>
            <w:rFonts w:asciiTheme="minorHAnsi" w:eastAsiaTheme="minorEastAsia" w:hAnsiTheme="minorHAnsi" w:cstheme="minorBidi"/>
            <w:b w:val="0"/>
            <w:sz w:val="22"/>
            <w:szCs w:val="22"/>
            <w:lang w:eastAsia="en-AU"/>
          </w:rPr>
          <w:tab/>
        </w:r>
        <w:r w:rsidR="00EF1F39" w:rsidRPr="00F81225">
          <w:t>Service under the Hague Convention</w:t>
        </w:r>
        <w:r w:rsidR="00EF1F39" w:rsidRPr="00EF1F39">
          <w:rPr>
            <w:vanish/>
          </w:rPr>
          <w:tab/>
        </w:r>
        <w:r w:rsidR="00EF1F39" w:rsidRPr="00EF1F39">
          <w:rPr>
            <w:vanish/>
          </w:rPr>
          <w:fldChar w:fldCharType="begin"/>
        </w:r>
        <w:r w:rsidR="00EF1F39" w:rsidRPr="00EF1F39">
          <w:rPr>
            <w:vanish/>
          </w:rPr>
          <w:instrText xml:space="preserve"> PAGEREF _Toc122442674 \h </w:instrText>
        </w:r>
        <w:r w:rsidR="00EF1F39" w:rsidRPr="00EF1F39">
          <w:rPr>
            <w:vanish/>
          </w:rPr>
        </w:r>
        <w:r w:rsidR="00EF1F39" w:rsidRPr="00EF1F39">
          <w:rPr>
            <w:vanish/>
          </w:rPr>
          <w:fldChar w:fldCharType="separate"/>
        </w:r>
        <w:r w:rsidR="009E30A9">
          <w:rPr>
            <w:vanish/>
          </w:rPr>
          <w:t>989</w:t>
        </w:r>
        <w:r w:rsidR="00EF1F39" w:rsidRPr="00EF1F39">
          <w:rPr>
            <w:vanish/>
          </w:rPr>
          <w:fldChar w:fldCharType="end"/>
        </w:r>
      </w:hyperlink>
    </w:p>
    <w:p w14:paraId="291F1F7E" w14:textId="15EE955E" w:rsidR="00EF1F39" w:rsidRDefault="00002AE5">
      <w:pPr>
        <w:pStyle w:val="TOC4"/>
        <w:rPr>
          <w:rFonts w:asciiTheme="minorHAnsi" w:eastAsiaTheme="minorEastAsia" w:hAnsiTheme="minorHAnsi" w:cstheme="minorBidi"/>
          <w:b w:val="0"/>
          <w:sz w:val="22"/>
          <w:szCs w:val="22"/>
          <w:lang w:eastAsia="en-AU"/>
        </w:rPr>
      </w:pPr>
      <w:hyperlink w:anchor="_Toc122442675" w:history="1">
        <w:r w:rsidR="00EF1F39" w:rsidRPr="00F81225">
          <w:t>Subdivision 6.8.12.1</w:t>
        </w:r>
        <w:r w:rsidR="00EF1F39">
          <w:rPr>
            <w:rFonts w:asciiTheme="minorHAnsi" w:eastAsiaTheme="minorEastAsia" w:hAnsiTheme="minorHAnsi" w:cstheme="minorBidi"/>
            <w:b w:val="0"/>
            <w:sz w:val="22"/>
            <w:szCs w:val="22"/>
            <w:lang w:eastAsia="en-AU"/>
          </w:rPr>
          <w:tab/>
        </w:r>
        <w:r w:rsidR="00EF1F39" w:rsidRPr="00F81225">
          <w:t>Preliminary</w:t>
        </w:r>
        <w:r w:rsidR="00EF1F39" w:rsidRPr="00EF1F39">
          <w:rPr>
            <w:vanish/>
          </w:rPr>
          <w:tab/>
        </w:r>
        <w:r w:rsidR="00EF1F39" w:rsidRPr="00EF1F39">
          <w:rPr>
            <w:vanish/>
          </w:rPr>
          <w:fldChar w:fldCharType="begin"/>
        </w:r>
        <w:r w:rsidR="00EF1F39" w:rsidRPr="00EF1F39">
          <w:rPr>
            <w:vanish/>
          </w:rPr>
          <w:instrText xml:space="preserve"> PAGEREF _Toc122442675 \h </w:instrText>
        </w:r>
        <w:r w:rsidR="00EF1F39" w:rsidRPr="00EF1F39">
          <w:rPr>
            <w:vanish/>
          </w:rPr>
        </w:r>
        <w:r w:rsidR="00EF1F39" w:rsidRPr="00EF1F39">
          <w:rPr>
            <w:vanish/>
          </w:rPr>
          <w:fldChar w:fldCharType="separate"/>
        </w:r>
        <w:r w:rsidR="009E30A9">
          <w:rPr>
            <w:vanish/>
          </w:rPr>
          <w:t>989</w:t>
        </w:r>
        <w:r w:rsidR="00EF1F39" w:rsidRPr="00EF1F39">
          <w:rPr>
            <w:vanish/>
          </w:rPr>
          <w:fldChar w:fldCharType="end"/>
        </w:r>
      </w:hyperlink>
    </w:p>
    <w:p w14:paraId="2A07F686" w14:textId="78C142FD" w:rsidR="00EF1F39" w:rsidRDefault="00EF1F39">
      <w:pPr>
        <w:pStyle w:val="TOC5"/>
        <w:rPr>
          <w:rFonts w:asciiTheme="minorHAnsi" w:eastAsiaTheme="minorEastAsia" w:hAnsiTheme="minorHAnsi" w:cstheme="minorBidi"/>
          <w:sz w:val="22"/>
          <w:szCs w:val="22"/>
          <w:lang w:eastAsia="en-AU"/>
        </w:rPr>
      </w:pPr>
      <w:r>
        <w:tab/>
      </w:r>
      <w:hyperlink w:anchor="_Toc122442676" w:history="1">
        <w:r w:rsidRPr="00F81225">
          <w:t>6550</w:t>
        </w:r>
        <w:r>
          <w:rPr>
            <w:rFonts w:asciiTheme="minorHAnsi" w:eastAsiaTheme="minorEastAsia" w:hAnsiTheme="minorHAnsi" w:cstheme="minorBidi"/>
            <w:sz w:val="22"/>
            <w:szCs w:val="22"/>
            <w:lang w:eastAsia="en-AU"/>
          </w:rPr>
          <w:tab/>
        </w:r>
        <w:r w:rsidRPr="00F81225">
          <w:t>Definitions—div 6.8.12</w:t>
        </w:r>
        <w:r>
          <w:tab/>
        </w:r>
        <w:r>
          <w:fldChar w:fldCharType="begin"/>
        </w:r>
        <w:r>
          <w:instrText xml:space="preserve"> PAGEREF _Toc122442676 \h </w:instrText>
        </w:r>
        <w:r>
          <w:fldChar w:fldCharType="separate"/>
        </w:r>
        <w:r w:rsidR="009E30A9">
          <w:t>989</w:t>
        </w:r>
        <w:r>
          <w:fldChar w:fldCharType="end"/>
        </w:r>
      </w:hyperlink>
    </w:p>
    <w:p w14:paraId="0E892CAD" w14:textId="438163C9" w:rsidR="00EF1F39" w:rsidRDefault="00EF1F39">
      <w:pPr>
        <w:pStyle w:val="TOC5"/>
        <w:rPr>
          <w:rFonts w:asciiTheme="minorHAnsi" w:eastAsiaTheme="minorEastAsia" w:hAnsiTheme="minorHAnsi" w:cstheme="minorBidi"/>
          <w:sz w:val="22"/>
          <w:szCs w:val="22"/>
          <w:lang w:eastAsia="en-AU"/>
        </w:rPr>
      </w:pPr>
      <w:r>
        <w:tab/>
      </w:r>
      <w:hyperlink w:anchor="_Toc122442677" w:history="1">
        <w:r w:rsidRPr="00F81225">
          <w:t>6551</w:t>
        </w:r>
        <w:r>
          <w:rPr>
            <w:rFonts w:asciiTheme="minorHAnsi" w:eastAsiaTheme="minorEastAsia" w:hAnsiTheme="minorHAnsi" w:cstheme="minorBidi"/>
            <w:sz w:val="22"/>
            <w:szCs w:val="22"/>
            <w:lang w:eastAsia="en-AU"/>
          </w:rPr>
          <w:tab/>
        </w:r>
        <w:r w:rsidRPr="00F81225">
          <w:t>Rules under this division prevail</w:t>
        </w:r>
        <w:r>
          <w:tab/>
        </w:r>
        <w:r>
          <w:fldChar w:fldCharType="begin"/>
        </w:r>
        <w:r>
          <w:instrText xml:space="preserve"> PAGEREF _Toc122442677 \h </w:instrText>
        </w:r>
        <w:r>
          <w:fldChar w:fldCharType="separate"/>
        </w:r>
        <w:r w:rsidR="009E30A9">
          <w:t>991</w:t>
        </w:r>
        <w:r>
          <w:fldChar w:fldCharType="end"/>
        </w:r>
      </w:hyperlink>
    </w:p>
    <w:p w14:paraId="3F83B2F4" w14:textId="4021E741" w:rsidR="00EF1F39" w:rsidRDefault="00002AE5">
      <w:pPr>
        <w:pStyle w:val="TOC4"/>
        <w:rPr>
          <w:rFonts w:asciiTheme="minorHAnsi" w:eastAsiaTheme="minorEastAsia" w:hAnsiTheme="minorHAnsi" w:cstheme="minorBidi"/>
          <w:b w:val="0"/>
          <w:sz w:val="22"/>
          <w:szCs w:val="22"/>
          <w:lang w:eastAsia="en-AU"/>
        </w:rPr>
      </w:pPr>
      <w:hyperlink w:anchor="_Toc122442678" w:history="1">
        <w:r w:rsidR="00EF1F39" w:rsidRPr="00F81225">
          <w:t>Subdivision 6.8.12.2</w:t>
        </w:r>
        <w:r w:rsidR="00EF1F39">
          <w:rPr>
            <w:rFonts w:asciiTheme="minorHAnsi" w:eastAsiaTheme="minorEastAsia" w:hAnsiTheme="minorHAnsi" w:cstheme="minorBidi"/>
            <w:b w:val="0"/>
            <w:sz w:val="22"/>
            <w:szCs w:val="22"/>
            <w:lang w:eastAsia="en-AU"/>
          </w:rPr>
          <w:tab/>
        </w:r>
        <w:r w:rsidR="00EF1F39" w:rsidRPr="00F81225">
          <w:t>Service abroad of local judicial documents</w:t>
        </w:r>
        <w:r w:rsidR="00EF1F39" w:rsidRPr="00EF1F39">
          <w:rPr>
            <w:vanish/>
          </w:rPr>
          <w:tab/>
        </w:r>
        <w:r w:rsidR="00EF1F39" w:rsidRPr="00EF1F39">
          <w:rPr>
            <w:vanish/>
          </w:rPr>
          <w:fldChar w:fldCharType="begin"/>
        </w:r>
        <w:r w:rsidR="00EF1F39" w:rsidRPr="00EF1F39">
          <w:rPr>
            <w:vanish/>
          </w:rPr>
          <w:instrText xml:space="preserve"> PAGEREF _Toc122442678 \h </w:instrText>
        </w:r>
        <w:r w:rsidR="00EF1F39" w:rsidRPr="00EF1F39">
          <w:rPr>
            <w:vanish/>
          </w:rPr>
        </w:r>
        <w:r w:rsidR="00EF1F39" w:rsidRPr="00EF1F39">
          <w:rPr>
            <w:vanish/>
          </w:rPr>
          <w:fldChar w:fldCharType="separate"/>
        </w:r>
        <w:r w:rsidR="009E30A9">
          <w:rPr>
            <w:vanish/>
          </w:rPr>
          <w:t>992</w:t>
        </w:r>
        <w:r w:rsidR="00EF1F39" w:rsidRPr="00EF1F39">
          <w:rPr>
            <w:vanish/>
          </w:rPr>
          <w:fldChar w:fldCharType="end"/>
        </w:r>
      </w:hyperlink>
    </w:p>
    <w:p w14:paraId="3A7506C5" w14:textId="096A7C5B" w:rsidR="00EF1F39" w:rsidRDefault="00EF1F39">
      <w:pPr>
        <w:pStyle w:val="TOC5"/>
        <w:rPr>
          <w:rFonts w:asciiTheme="minorHAnsi" w:eastAsiaTheme="minorEastAsia" w:hAnsiTheme="minorHAnsi" w:cstheme="minorBidi"/>
          <w:sz w:val="22"/>
          <w:szCs w:val="22"/>
          <w:lang w:eastAsia="en-AU"/>
        </w:rPr>
      </w:pPr>
      <w:r>
        <w:tab/>
      </w:r>
      <w:hyperlink w:anchor="_Toc122442679" w:history="1">
        <w:r w:rsidRPr="00F81225">
          <w:t>6552</w:t>
        </w:r>
        <w:r>
          <w:rPr>
            <w:rFonts w:asciiTheme="minorHAnsi" w:eastAsiaTheme="minorEastAsia" w:hAnsiTheme="minorHAnsi" w:cstheme="minorBidi"/>
            <w:sz w:val="22"/>
            <w:szCs w:val="22"/>
            <w:lang w:eastAsia="en-AU"/>
          </w:rPr>
          <w:tab/>
        </w:r>
        <w:r w:rsidRPr="00F81225">
          <w:t>Application—subdiv 6.8.12.2</w:t>
        </w:r>
        <w:r>
          <w:tab/>
        </w:r>
        <w:r>
          <w:fldChar w:fldCharType="begin"/>
        </w:r>
        <w:r>
          <w:instrText xml:space="preserve"> PAGEREF _Toc122442679 \h </w:instrText>
        </w:r>
        <w:r>
          <w:fldChar w:fldCharType="separate"/>
        </w:r>
        <w:r w:rsidR="009E30A9">
          <w:t>992</w:t>
        </w:r>
        <w:r>
          <w:fldChar w:fldCharType="end"/>
        </w:r>
      </w:hyperlink>
    </w:p>
    <w:p w14:paraId="36917C06" w14:textId="656C931C" w:rsidR="00EF1F39" w:rsidRDefault="00EF1F39">
      <w:pPr>
        <w:pStyle w:val="TOC5"/>
        <w:rPr>
          <w:rFonts w:asciiTheme="minorHAnsi" w:eastAsiaTheme="minorEastAsia" w:hAnsiTheme="minorHAnsi" w:cstheme="minorBidi"/>
          <w:sz w:val="22"/>
          <w:szCs w:val="22"/>
          <w:lang w:eastAsia="en-AU"/>
        </w:rPr>
      </w:pPr>
      <w:r>
        <w:tab/>
      </w:r>
      <w:hyperlink w:anchor="_Toc122442680" w:history="1">
        <w:r w:rsidRPr="00F81225">
          <w:t>6553</w:t>
        </w:r>
        <w:r>
          <w:rPr>
            <w:rFonts w:asciiTheme="minorHAnsi" w:eastAsiaTheme="minorEastAsia" w:hAnsiTheme="minorHAnsi" w:cstheme="minorBidi"/>
            <w:sz w:val="22"/>
            <w:szCs w:val="22"/>
            <w:lang w:eastAsia="en-AU"/>
          </w:rPr>
          <w:tab/>
        </w:r>
        <w:r w:rsidRPr="00F81225">
          <w:t>Application for request for service abroad</w:t>
        </w:r>
        <w:r>
          <w:tab/>
        </w:r>
        <w:r>
          <w:fldChar w:fldCharType="begin"/>
        </w:r>
        <w:r>
          <w:instrText xml:space="preserve"> PAGEREF _Toc122442680 \h </w:instrText>
        </w:r>
        <w:r>
          <w:fldChar w:fldCharType="separate"/>
        </w:r>
        <w:r w:rsidR="009E30A9">
          <w:t>992</w:t>
        </w:r>
        <w:r>
          <w:fldChar w:fldCharType="end"/>
        </w:r>
      </w:hyperlink>
    </w:p>
    <w:p w14:paraId="064FBE76" w14:textId="709082F7" w:rsidR="00EF1F39" w:rsidRDefault="00EF1F39">
      <w:pPr>
        <w:pStyle w:val="TOC5"/>
        <w:rPr>
          <w:rFonts w:asciiTheme="minorHAnsi" w:eastAsiaTheme="minorEastAsia" w:hAnsiTheme="minorHAnsi" w:cstheme="minorBidi"/>
          <w:sz w:val="22"/>
          <w:szCs w:val="22"/>
          <w:lang w:eastAsia="en-AU"/>
        </w:rPr>
      </w:pPr>
      <w:r>
        <w:tab/>
      </w:r>
      <w:hyperlink w:anchor="_Toc122442681" w:history="1">
        <w:r w:rsidRPr="00F81225">
          <w:t>6554</w:t>
        </w:r>
        <w:r>
          <w:rPr>
            <w:rFonts w:asciiTheme="minorHAnsi" w:eastAsiaTheme="minorEastAsia" w:hAnsiTheme="minorHAnsi" w:cstheme="minorBidi"/>
            <w:sz w:val="22"/>
            <w:szCs w:val="22"/>
            <w:lang w:eastAsia="en-AU"/>
          </w:rPr>
          <w:tab/>
        </w:r>
        <w:r w:rsidRPr="00F81225">
          <w:t>How application to be dealt with</w:t>
        </w:r>
        <w:r>
          <w:tab/>
        </w:r>
        <w:r>
          <w:fldChar w:fldCharType="begin"/>
        </w:r>
        <w:r>
          <w:instrText xml:space="preserve"> PAGEREF _Toc122442681 \h </w:instrText>
        </w:r>
        <w:r>
          <w:fldChar w:fldCharType="separate"/>
        </w:r>
        <w:r w:rsidR="009E30A9">
          <w:t>994</w:t>
        </w:r>
        <w:r>
          <w:fldChar w:fldCharType="end"/>
        </w:r>
      </w:hyperlink>
    </w:p>
    <w:p w14:paraId="3C4A64E6" w14:textId="766C2085" w:rsidR="00EF1F39" w:rsidRDefault="00EF1F39">
      <w:pPr>
        <w:pStyle w:val="TOC5"/>
        <w:rPr>
          <w:rFonts w:asciiTheme="minorHAnsi" w:eastAsiaTheme="minorEastAsia" w:hAnsiTheme="minorHAnsi" w:cstheme="minorBidi"/>
          <w:sz w:val="22"/>
          <w:szCs w:val="22"/>
          <w:lang w:eastAsia="en-AU"/>
        </w:rPr>
      </w:pPr>
      <w:r>
        <w:tab/>
      </w:r>
      <w:hyperlink w:anchor="_Toc122442682" w:history="1">
        <w:r w:rsidRPr="00F81225">
          <w:t>6555</w:t>
        </w:r>
        <w:r>
          <w:rPr>
            <w:rFonts w:asciiTheme="minorHAnsi" w:eastAsiaTheme="minorEastAsia" w:hAnsiTheme="minorHAnsi" w:cstheme="minorBidi"/>
            <w:sz w:val="22"/>
            <w:szCs w:val="22"/>
            <w:lang w:eastAsia="en-AU"/>
          </w:rPr>
          <w:tab/>
        </w:r>
        <w:r w:rsidRPr="00F81225">
          <w:t>Procedure on receipt of certificate of service</w:t>
        </w:r>
        <w:r>
          <w:tab/>
        </w:r>
        <w:r>
          <w:fldChar w:fldCharType="begin"/>
        </w:r>
        <w:r>
          <w:instrText xml:space="preserve"> PAGEREF _Toc122442682 \h </w:instrText>
        </w:r>
        <w:r>
          <w:fldChar w:fldCharType="separate"/>
        </w:r>
        <w:r w:rsidR="009E30A9">
          <w:t>995</w:t>
        </w:r>
        <w:r>
          <w:fldChar w:fldCharType="end"/>
        </w:r>
      </w:hyperlink>
    </w:p>
    <w:p w14:paraId="0D0D8F98" w14:textId="057DB243" w:rsidR="00EF1F39" w:rsidRDefault="00EF1F39">
      <w:pPr>
        <w:pStyle w:val="TOC5"/>
        <w:rPr>
          <w:rFonts w:asciiTheme="minorHAnsi" w:eastAsiaTheme="minorEastAsia" w:hAnsiTheme="minorHAnsi" w:cstheme="minorBidi"/>
          <w:sz w:val="22"/>
          <w:szCs w:val="22"/>
          <w:lang w:eastAsia="en-AU"/>
        </w:rPr>
      </w:pPr>
      <w:r>
        <w:tab/>
      </w:r>
      <w:hyperlink w:anchor="_Toc122442683" w:history="1">
        <w:r w:rsidRPr="00F81225">
          <w:t>6556</w:t>
        </w:r>
        <w:r>
          <w:rPr>
            <w:rFonts w:asciiTheme="minorHAnsi" w:eastAsiaTheme="minorEastAsia" w:hAnsiTheme="minorHAnsi" w:cstheme="minorBidi"/>
            <w:sz w:val="22"/>
            <w:szCs w:val="22"/>
            <w:lang w:eastAsia="en-AU"/>
          </w:rPr>
          <w:tab/>
        </w:r>
        <w:r w:rsidRPr="00F81225">
          <w:t>Payment of costs</w:t>
        </w:r>
        <w:r>
          <w:tab/>
        </w:r>
        <w:r>
          <w:fldChar w:fldCharType="begin"/>
        </w:r>
        <w:r>
          <w:instrText xml:space="preserve"> PAGEREF _Toc122442683 \h </w:instrText>
        </w:r>
        <w:r>
          <w:fldChar w:fldCharType="separate"/>
        </w:r>
        <w:r w:rsidR="009E30A9">
          <w:t>996</w:t>
        </w:r>
        <w:r>
          <w:fldChar w:fldCharType="end"/>
        </w:r>
      </w:hyperlink>
    </w:p>
    <w:p w14:paraId="5C4A6AFF" w14:textId="3A3909E3" w:rsidR="00EF1F39" w:rsidRDefault="00EF1F39">
      <w:pPr>
        <w:pStyle w:val="TOC5"/>
        <w:rPr>
          <w:rFonts w:asciiTheme="minorHAnsi" w:eastAsiaTheme="minorEastAsia" w:hAnsiTheme="minorHAnsi" w:cstheme="minorBidi"/>
          <w:sz w:val="22"/>
          <w:szCs w:val="22"/>
          <w:lang w:eastAsia="en-AU"/>
        </w:rPr>
      </w:pPr>
      <w:r>
        <w:tab/>
      </w:r>
      <w:hyperlink w:anchor="_Toc122442684" w:history="1">
        <w:r w:rsidRPr="00F81225">
          <w:t>6557</w:t>
        </w:r>
        <w:r>
          <w:rPr>
            <w:rFonts w:asciiTheme="minorHAnsi" w:eastAsiaTheme="minorEastAsia" w:hAnsiTheme="minorHAnsi" w:cstheme="minorBidi"/>
            <w:sz w:val="22"/>
            <w:szCs w:val="22"/>
            <w:lang w:eastAsia="en-AU"/>
          </w:rPr>
          <w:tab/>
        </w:r>
        <w:r w:rsidRPr="00F81225">
          <w:t>Evidence of service</w:t>
        </w:r>
        <w:r>
          <w:tab/>
        </w:r>
        <w:r>
          <w:fldChar w:fldCharType="begin"/>
        </w:r>
        <w:r>
          <w:instrText xml:space="preserve"> PAGEREF _Toc122442684 \h </w:instrText>
        </w:r>
        <w:r>
          <w:fldChar w:fldCharType="separate"/>
        </w:r>
        <w:r w:rsidR="009E30A9">
          <w:t>997</w:t>
        </w:r>
        <w:r>
          <w:fldChar w:fldCharType="end"/>
        </w:r>
      </w:hyperlink>
    </w:p>
    <w:p w14:paraId="2DF79BFE" w14:textId="77836FE5" w:rsidR="00EF1F39" w:rsidRDefault="00002AE5">
      <w:pPr>
        <w:pStyle w:val="TOC4"/>
        <w:rPr>
          <w:rFonts w:asciiTheme="minorHAnsi" w:eastAsiaTheme="minorEastAsia" w:hAnsiTheme="minorHAnsi" w:cstheme="minorBidi"/>
          <w:b w:val="0"/>
          <w:sz w:val="22"/>
          <w:szCs w:val="22"/>
          <w:lang w:eastAsia="en-AU"/>
        </w:rPr>
      </w:pPr>
      <w:hyperlink w:anchor="_Toc122442685" w:history="1">
        <w:r w:rsidR="00EF1F39" w:rsidRPr="00F81225">
          <w:t>Subdivision 6.8.12.3</w:t>
        </w:r>
        <w:r w:rsidR="00EF1F39">
          <w:rPr>
            <w:rFonts w:asciiTheme="minorHAnsi" w:eastAsiaTheme="minorEastAsia" w:hAnsiTheme="minorHAnsi" w:cstheme="minorBidi"/>
            <w:b w:val="0"/>
            <w:sz w:val="22"/>
            <w:szCs w:val="22"/>
            <w:lang w:eastAsia="en-AU"/>
          </w:rPr>
          <w:tab/>
        </w:r>
        <w:r w:rsidR="00EF1F39" w:rsidRPr="00F81225">
          <w:t>Default judgment following service abroad of initiating process</w:t>
        </w:r>
        <w:r w:rsidR="00EF1F39" w:rsidRPr="00EF1F39">
          <w:rPr>
            <w:vanish/>
          </w:rPr>
          <w:tab/>
        </w:r>
        <w:r w:rsidR="00EF1F39" w:rsidRPr="00EF1F39">
          <w:rPr>
            <w:vanish/>
          </w:rPr>
          <w:fldChar w:fldCharType="begin"/>
        </w:r>
        <w:r w:rsidR="00EF1F39" w:rsidRPr="00EF1F39">
          <w:rPr>
            <w:vanish/>
          </w:rPr>
          <w:instrText xml:space="preserve"> PAGEREF _Toc122442685 \h </w:instrText>
        </w:r>
        <w:r w:rsidR="00EF1F39" w:rsidRPr="00EF1F39">
          <w:rPr>
            <w:vanish/>
          </w:rPr>
        </w:r>
        <w:r w:rsidR="00EF1F39" w:rsidRPr="00EF1F39">
          <w:rPr>
            <w:vanish/>
          </w:rPr>
          <w:fldChar w:fldCharType="separate"/>
        </w:r>
        <w:r w:rsidR="009E30A9">
          <w:rPr>
            <w:vanish/>
          </w:rPr>
          <w:t>997</w:t>
        </w:r>
        <w:r w:rsidR="00EF1F39" w:rsidRPr="00EF1F39">
          <w:rPr>
            <w:vanish/>
          </w:rPr>
          <w:fldChar w:fldCharType="end"/>
        </w:r>
      </w:hyperlink>
    </w:p>
    <w:p w14:paraId="0F283392" w14:textId="317A683C" w:rsidR="00EF1F39" w:rsidRDefault="00EF1F39">
      <w:pPr>
        <w:pStyle w:val="TOC5"/>
        <w:rPr>
          <w:rFonts w:asciiTheme="minorHAnsi" w:eastAsiaTheme="minorEastAsia" w:hAnsiTheme="minorHAnsi" w:cstheme="minorBidi"/>
          <w:sz w:val="22"/>
          <w:szCs w:val="22"/>
          <w:lang w:eastAsia="en-AU"/>
        </w:rPr>
      </w:pPr>
      <w:r>
        <w:tab/>
      </w:r>
      <w:hyperlink w:anchor="_Toc122442686" w:history="1">
        <w:r w:rsidRPr="00F81225">
          <w:t>6558</w:t>
        </w:r>
        <w:r>
          <w:rPr>
            <w:rFonts w:asciiTheme="minorHAnsi" w:eastAsiaTheme="minorEastAsia" w:hAnsiTheme="minorHAnsi" w:cstheme="minorBidi"/>
            <w:sz w:val="22"/>
            <w:szCs w:val="22"/>
            <w:lang w:eastAsia="en-AU"/>
          </w:rPr>
          <w:tab/>
        </w:r>
        <w:r w:rsidRPr="00F81225">
          <w:t>Application—subdiv 6.8.12.3</w:t>
        </w:r>
        <w:r>
          <w:tab/>
        </w:r>
        <w:r>
          <w:fldChar w:fldCharType="begin"/>
        </w:r>
        <w:r>
          <w:instrText xml:space="preserve"> PAGEREF _Toc122442686 \h </w:instrText>
        </w:r>
        <w:r>
          <w:fldChar w:fldCharType="separate"/>
        </w:r>
        <w:r w:rsidR="009E30A9">
          <w:t>997</w:t>
        </w:r>
        <w:r>
          <w:fldChar w:fldCharType="end"/>
        </w:r>
      </w:hyperlink>
    </w:p>
    <w:p w14:paraId="144F28C8" w14:textId="7F32A9C6" w:rsidR="00EF1F39" w:rsidRDefault="00EF1F39">
      <w:pPr>
        <w:pStyle w:val="TOC5"/>
        <w:rPr>
          <w:rFonts w:asciiTheme="minorHAnsi" w:eastAsiaTheme="minorEastAsia" w:hAnsiTheme="minorHAnsi" w:cstheme="minorBidi"/>
          <w:sz w:val="22"/>
          <w:szCs w:val="22"/>
          <w:lang w:eastAsia="en-AU"/>
        </w:rPr>
      </w:pPr>
      <w:r>
        <w:tab/>
      </w:r>
      <w:hyperlink w:anchor="_Toc122442687" w:history="1">
        <w:r w:rsidRPr="00F81225">
          <w:t>6559</w:t>
        </w:r>
        <w:r>
          <w:rPr>
            <w:rFonts w:asciiTheme="minorHAnsi" w:eastAsiaTheme="minorEastAsia" w:hAnsiTheme="minorHAnsi" w:cstheme="minorBidi"/>
            <w:sz w:val="22"/>
            <w:szCs w:val="22"/>
            <w:lang w:eastAsia="en-AU"/>
          </w:rPr>
          <w:tab/>
        </w:r>
        <w:r w:rsidRPr="00F81225">
          <w:t>Restriction on power to enter default judgment if certificate of service filed</w:t>
        </w:r>
        <w:r>
          <w:tab/>
        </w:r>
        <w:r>
          <w:fldChar w:fldCharType="begin"/>
        </w:r>
        <w:r>
          <w:instrText xml:space="preserve"> PAGEREF _Toc122442687 \h </w:instrText>
        </w:r>
        <w:r>
          <w:fldChar w:fldCharType="separate"/>
        </w:r>
        <w:r w:rsidR="009E30A9">
          <w:t>997</w:t>
        </w:r>
        <w:r>
          <w:fldChar w:fldCharType="end"/>
        </w:r>
      </w:hyperlink>
    </w:p>
    <w:p w14:paraId="3BDC31BC" w14:textId="2902956B" w:rsidR="00EF1F39" w:rsidRDefault="00EF1F39">
      <w:pPr>
        <w:pStyle w:val="TOC5"/>
        <w:rPr>
          <w:rFonts w:asciiTheme="minorHAnsi" w:eastAsiaTheme="minorEastAsia" w:hAnsiTheme="minorHAnsi" w:cstheme="minorBidi"/>
          <w:sz w:val="22"/>
          <w:szCs w:val="22"/>
          <w:lang w:eastAsia="en-AU"/>
        </w:rPr>
      </w:pPr>
      <w:r>
        <w:tab/>
      </w:r>
      <w:hyperlink w:anchor="_Toc122442688" w:history="1">
        <w:r w:rsidRPr="00F81225">
          <w:t>6560</w:t>
        </w:r>
        <w:r>
          <w:rPr>
            <w:rFonts w:asciiTheme="minorHAnsi" w:eastAsiaTheme="minorEastAsia" w:hAnsiTheme="minorHAnsi" w:cstheme="minorBidi"/>
            <w:sz w:val="22"/>
            <w:szCs w:val="22"/>
            <w:lang w:eastAsia="en-AU"/>
          </w:rPr>
          <w:tab/>
        </w:r>
        <w:r w:rsidRPr="00F81225">
          <w:t>Restriction on power to enter default judgment if certificate of service not filed</w:t>
        </w:r>
        <w:r>
          <w:tab/>
        </w:r>
        <w:r>
          <w:fldChar w:fldCharType="begin"/>
        </w:r>
        <w:r>
          <w:instrText xml:space="preserve"> PAGEREF _Toc122442688 \h </w:instrText>
        </w:r>
        <w:r>
          <w:fldChar w:fldCharType="separate"/>
        </w:r>
        <w:r w:rsidR="009E30A9">
          <w:t>999</w:t>
        </w:r>
        <w:r>
          <w:fldChar w:fldCharType="end"/>
        </w:r>
      </w:hyperlink>
    </w:p>
    <w:p w14:paraId="096CD22A" w14:textId="7FD0819C" w:rsidR="00EF1F39" w:rsidRDefault="00EF1F39">
      <w:pPr>
        <w:pStyle w:val="TOC5"/>
        <w:rPr>
          <w:rFonts w:asciiTheme="minorHAnsi" w:eastAsiaTheme="minorEastAsia" w:hAnsiTheme="minorHAnsi" w:cstheme="minorBidi"/>
          <w:sz w:val="22"/>
          <w:szCs w:val="22"/>
          <w:lang w:eastAsia="en-AU"/>
        </w:rPr>
      </w:pPr>
      <w:r>
        <w:tab/>
      </w:r>
      <w:hyperlink w:anchor="_Toc122442689" w:history="1">
        <w:r w:rsidRPr="00F81225">
          <w:t>6561</w:t>
        </w:r>
        <w:r>
          <w:rPr>
            <w:rFonts w:asciiTheme="minorHAnsi" w:eastAsiaTheme="minorEastAsia" w:hAnsiTheme="minorHAnsi" w:cstheme="minorBidi"/>
            <w:sz w:val="22"/>
            <w:szCs w:val="22"/>
            <w:lang w:eastAsia="en-AU"/>
          </w:rPr>
          <w:tab/>
        </w:r>
        <w:r w:rsidRPr="00F81225">
          <w:t>Setting aside default judgment</w:t>
        </w:r>
        <w:r>
          <w:tab/>
        </w:r>
        <w:r>
          <w:fldChar w:fldCharType="begin"/>
        </w:r>
        <w:r>
          <w:instrText xml:space="preserve"> PAGEREF _Toc122442689 \h </w:instrText>
        </w:r>
        <w:r>
          <w:fldChar w:fldCharType="separate"/>
        </w:r>
        <w:r w:rsidR="009E30A9">
          <w:t>1000</w:t>
        </w:r>
        <w:r>
          <w:fldChar w:fldCharType="end"/>
        </w:r>
      </w:hyperlink>
    </w:p>
    <w:p w14:paraId="2EC75912" w14:textId="67C55E77" w:rsidR="00EF1F39" w:rsidRDefault="00002AE5">
      <w:pPr>
        <w:pStyle w:val="TOC4"/>
        <w:rPr>
          <w:rFonts w:asciiTheme="minorHAnsi" w:eastAsiaTheme="minorEastAsia" w:hAnsiTheme="minorHAnsi" w:cstheme="minorBidi"/>
          <w:b w:val="0"/>
          <w:sz w:val="22"/>
          <w:szCs w:val="22"/>
          <w:lang w:eastAsia="en-AU"/>
        </w:rPr>
      </w:pPr>
      <w:hyperlink w:anchor="_Toc122442690" w:history="1">
        <w:r w:rsidR="00EF1F39" w:rsidRPr="00F81225">
          <w:t>Subdivision 6.8.12.4</w:t>
        </w:r>
        <w:r w:rsidR="00EF1F39">
          <w:rPr>
            <w:rFonts w:asciiTheme="minorHAnsi" w:eastAsiaTheme="minorEastAsia" w:hAnsiTheme="minorHAnsi" w:cstheme="minorBidi"/>
            <w:b w:val="0"/>
            <w:sz w:val="22"/>
            <w:szCs w:val="22"/>
            <w:lang w:eastAsia="en-AU"/>
          </w:rPr>
          <w:tab/>
        </w:r>
        <w:r w:rsidR="00EF1F39" w:rsidRPr="00F81225">
          <w:t>Local service of foreign judicial documents</w:t>
        </w:r>
        <w:r w:rsidR="00EF1F39" w:rsidRPr="00EF1F39">
          <w:rPr>
            <w:vanish/>
          </w:rPr>
          <w:tab/>
        </w:r>
        <w:r w:rsidR="00EF1F39" w:rsidRPr="00EF1F39">
          <w:rPr>
            <w:vanish/>
          </w:rPr>
          <w:fldChar w:fldCharType="begin"/>
        </w:r>
        <w:r w:rsidR="00EF1F39" w:rsidRPr="00EF1F39">
          <w:rPr>
            <w:vanish/>
          </w:rPr>
          <w:instrText xml:space="preserve"> PAGEREF _Toc122442690 \h </w:instrText>
        </w:r>
        <w:r w:rsidR="00EF1F39" w:rsidRPr="00EF1F39">
          <w:rPr>
            <w:vanish/>
          </w:rPr>
        </w:r>
        <w:r w:rsidR="00EF1F39" w:rsidRPr="00EF1F39">
          <w:rPr>
            <w:vanish/>
          </w:rPr>
          <w:fldChar w:fldCharType="separate"/>
        </w:r>
        <w:r w:rsidR="009E30A9">
          <w:rPr>
            <w:vanish/>
          </w:rPr>
          <w:t>1000</w:t>
        </w:r>
        <w:r w:rsidR="00EF1F39" w:rsidRPr="00EF1F39">
          <w:rPr>
            <w:vanish/>
          </w:rPr>
          <w:fldChar w:fldCharType="end"/>
        </w:r>
      </w:hyperlink>
    </w:p>
    <w:p w14:paraId="30B0C9C7" w14:textId="59A23623" w:rsidR="00EF1F39" w:rsidRDefault="00EF1F39">
      <w:pPr>
        <w:pStyle w:val="TOC5"/>
        <w:rPr>
          <w:rFonts w:asciiTheme="minorHAnsi" w:eastAsiaTheme="minorEastAsia" w:hAnsiTheme="minorHAnsi" w:cstheme="minorBidi"/>
          <w:sz w:val="22"/>
          <w:szCs w:val="22"/>
          <w:lang w:eastAsia="en-AU"/>
        </w:rPr>
      </w:pPr>
      <w:r>
        <w:tab/>
      </w:r>
      <w:hyperlink w:anchor="_Toc122442691" w:history="1">
        <w:r w:rsidRPr="00F81225">
          <w:t>6562</w:t>
        </w:r>
        <w:r>
          <w:rPr>
            <w:rFonts w:asciiTheme="minorHAnsi" w:eastAsiaTheme="minorEastAsia" w:hAnsiTheme="minorHAnsi" w:cstheme="minorBidi"/>
            <w:sz w:val="22"/>
            <w:szCs w:val="22"/>
            <w:lang w:eastAsia="en-AU"/>
          </w:rPr>
          <w:tab/>
        </w:r>
        <w:r w:rsidRPr="00F81225">
          <w:t>Application—subdiv 6.8.12.4</w:t>
        </w:r>
        <w:r>
          <w:tab/>
        </w:r>
        <w:r>
          <w:fldChar w:fldCharType="begin"/>
        </w:r>
        <w:r>
          <w:instrText xml:space="preserve"> PAGEREF _Toc122442691 \h </w:instrText>
        </w:r>
        <w:r>
          <w:fldChar w:fldCharType="separate"/>
        </w:r>
        <w:r w:rsidR="009E30A9">
          <w:t>1000</w:t>
        </w:r>
        <w:r>
          <w:fldChar w:fldCharType="end"/>
        </w:r>
      </w:hyperlink>
    </w:p>
    <w:p w14:paraId="0939A0A7" w14:textId="0BD87EC3" w:rsidR="00EF1F39" w:rsidRDefault="00EF1F39">
      <w:pPr>
        <w:pStyle w:val="TOC5"/>
        <w:rPr>
          <w:rFonts w:asciiTheme="minorHAnsi" w:eastAsiaTheme="minorEastAsia" w:hAnsiTheme="minorHAnsi" w:cstheme="minorBidi"/>
          <w:sz w:val="22"/>
          <w:szCs w:val="22"/>
          <w:lang w:eastAsia="en-AU"/>
        </w:rPr>
      </w:pPr>
      <w:r>
        <w:tab/>
      </w:r>
      <w:hyperlink w:anchor="_Toc122442692" w:history="1">
        <w:r w:rsidRPr="00F81225">
          <w:t>6563</w:t>
        </w:r>
        <w:r>
          <w:rPr>
            <w:rFonts w:asciiTheme="minorHAnsi" w:eastAsiaTheme="minorEastAsia" w:hAnsiTheme="minorHAnsi" w:cstheme="minorBidi"/>
            <w:sz w:val="22"/>
            <w:szCs w:val="22"/>
            <w:lang w:eastAsia="en-AU"/>
          </w:rPr>
          <w:tab/>
        </w:r>
        <w:r w:rsidRPr="00F81225">
          <w:t>Certain documents to be referred back to Attorney</w:t>
        </w:r>
        <w:r w:rsidRPr="00F81225">
          <w:noBreakHyphen/>
          <w:t>General of the Commonwealth</w:t>
        </w:r>
        <w:r>
          <w:tab/>
        </w:r>
        <w:r>
          <w:fldChar w:fldCharType="begin"/>
        </w:r>
        <w:r>
          <w:instrText xml:space="preserve"> PAGEREF _Toc122442692 \h </w:instrText>
        </w:r>
        <w:r>
          <w:fldChar w:fldCharType="separate"/>
        </w:r>
        <w:r w:rsidR="009E30A9">
          <w:t>1001</w:t>
        </w:r>
        <w:r>
          <w:fldChar w:fldCharType="end"/>
        </w:r>
      </w:hyperlink>
    </w:p>
    <w:p w14:paraId="02D4D37B" w14:textId="579E909D" w:rsidR="00EF1F39" w:rsidRDefault="00EF1F39">
      <w:pPr>
        <w:pStyle w:val="TOC5"/>
        <w:rPr>
          <w:rFonts w:asciiTheme="minorHAnsi" w:eastAsiaTheme="minorEastAsia" w:hAnsiTheme="minorHAnsi" w:cstheme="minorBidi"/>
          <w:sz w:val="22"/>
          <w:szCs w:val="22"/>
          <w:lang w:eastAsia="en-AU"/>
        </w:rPr>
      </w:pPr>
      <w:r>
        <w:tab/>
      </w:r>
      <w:hyperlink w:anchor="_Toc122442693" w:history="1">
        <w:r w:rsidRPr="00F81225">
          <w:t>6564</w:t>
        </w:r>
        <w:r>
          <w:rPr>
            <w:rFonts w:asciiTheme="minorHAnsi" w:eastAsiaTheme="minorEastAsia" w:hAnsiTheme="minorHAnsi" w:cstheme="minorBidi"/>
            <w:sz w:val="22"/>
            <w:szCs w:val="22"/>
            <w:lang w:eastAsia="en-AU"/>
          </w:rPr>
          <w:tab/>
        </w:r>
        <w:r w:rsidRPr="00F81225">
          <w:t>Service of foreign judicial documents etc</w:t>
        </w:r>
        <w:r>
          <w:tab/>
        </w:r>
        <w:r>
          <w:fldChar w:fldCharType="begin"/>
        </w:r>
        <w:r>
          <w:instrText xml:space="preserve"> PAGEREF _Toc122442693 \h </w:instrText>
        </w:r>
        <w:r>
          <w:fldChar w:fldCharType="separate"/>
        </w:r>
        <w:r w:rsidR="009E30A9">
          <w:t>1002</w:t>
        </w:r>
        <w:r>
          <w:fldChar w:fldCharType="end"/>
        </w:r>
      </w:hyperlink>
    </w:p>
    <w:p w14:paraId="39C1BAA0" w14:textId="293515E5" w:rsidR="00EF1F39" w:rsidRDefault="00EF1F39">
      <w:pPr>
        <w:pStyle w:val="TOC5"/>
        <w:rPr>
          <w:rFonts w:asciiTheme="minorHAnsi" w:eastAsiaTheme="minorEastAsia" w:hAnsiTheme="minorHAnsi" w:cstheme="minorBidi"/>
          <w:sz w:val="22"/>
          <w:szCs w:val="22"/>
          <w:lang w:eastAsia="en-AU"/>
        </w:rPr>
      </w:pPr>
      <w:r>
        <w:tab/>
      </w:r>
      <w:hyperlink w:anchor="_Toc122442694" w:history="1">
        <w:r w:rsidRPr="00F81225">
          <w:t>6565</w:t>
        </w:r>
        <w:r>
          <w:rPr>
            <w:rFonts w:asciiTheme="minorHAnsi" w:eastAsiaTheme="minorEastAsia" w:hAnsiTheme="minorHAnsi" w:cstheme="minorBidi"/>
            <w:sz w:val="22"/>
            <w:szCs w:val="22"/>
            <w:lang w:eastAsia="en-AU"/>
          </w:rPr>
          <w:tab/>
        </w:r>
        <w:r w:rsidRPr="00F81225">
          <w:t>Affidavit about service</w:t>
        </w:r>
        <w:r>
          <w:tab/>
        </w:r>
        <w:r>
          <w:fldChar w:fldCharType="begin"/>
        </w:r>
        <w:r>
          <w:instrText xml:space="preserve"> PAGEREF _Toc122442694 \h </w:instrText>
        </w:r>
        <w:r>
          <w:fldChar w:fldCharType="separate"/>
        </w:r>
        <w:r w:rsidR="009E30A9">
          <w:t>1003</w:t>
        </w:r>
        <w:r>
          <w:fldChar w:fldCharType="end"/>
        </w:r>
      </w:hyperlink>
    </w:p>
    <w:p w14:paraId="582154A8" w14:textId="2E06CB84" w:rsidR="00EF1F39" w:rsidRDefault="00002AE5">
      <w:pPr>
        <w:pStyle w:val="TOC2"/>
        <w:rPr>
          <w:rFonts w:asciiTheme="minorHAnsi" w:eastAsiaTheme="minorEastAsia" w:hAnsiTheme="minorHAnsi" w:cstheme="minorBidi"/>
          <w:b w:val="0"/>
          <w:sz w:val="22"/>
          <w:szCs w:val="22"/>
          <w:lang w:eastAsia="en-AU"/>
        </w:rPr>
      </w:pPr>
      <w:hyperlink w:anchor="_Toc122442695" w:history="1">
        <w:r w:rsidR="00EF1F39" w:rsidRPr="00F81225">
          <w:t>Part 6.9</w:t>
        </w:r>
        <w:r w:rsidR="00EF1F39">
          <w:rPr>
            <w:rFonts w:asciiTheme="minorHAnsi" w:eastAsiaTheme="minorEastAsia" w:hAnsiTheme="minorHAnsi" w:cstheme="minorBidi"/>
            <w:b w:val="0"/>
            <w:sz w:val="22"/>
            <w:szCs w:val="22"/>
            <w:lang w:eastAsia="en-AU"/>
          </w:rPr>
          <w:tab/>
        </w:r>
        <w:r w:rsidR="00EF1F39" w:rsidRPr="00F81225">
          <w:t>Subpoenas</w:t>
        </w:r>
        <w:r w:rsidR="00EF1F39" w:rsidRPr="00EF1F39">
          <w:rPr>
            <w:vanish/>
          </w:rPr>
          <w:tab/>
        </w:r>
        <w:r w:rsidR="00EF1F39" w:rsidRPr="00EF1F39">
          <w:rPr>
            <w:vanish/>
          </w:rPr>
          <w:fldChar w:fldCharType="begin"/>
        </w:r>
        <w:r w:rsidR="00EF1F39" w:rsidRPr="00EF1F39">
          <w:rPr>
            <w:vanish/>
          </w:rPr>
          <w:instrText xml:space="preserve"> PAGEREF _Toc122442695 \h </w:instrText>
        </w:r>
        <w:r w:rsidR="00EF1F39" w:rsidRPr="00EF1F39">
          <w:rPr>
            <w:vanish/>
          </w:rPr>
        </w:r>
        <w:r w:rsidR="00EF1F39" w:rsidRPr="00EF1F39">
          <w:rPr>
            <w:vanish/>
          </w:rPr>
          <w:fldChar w:fldCharType="separate"/>
        </w:r>
        <w:r w:rsidR="009E30A9">
          <w:rPr>
            <w:vanish/>
          </w:rPr>
          <w:t>1005</w:t>
        </w:r>
        <w:r w:rsidR="00EF1F39" w:rsidRPr="00EF1F39">
          <w:rPr>
            <w:vanish/>
          </w:rPr>
          <w:fldChar w:fldCharType="end"/>
        </w:r>
      </w:hyperlink>
    </w:p>
    <w:p w14:paraId="11B99B48" w14:textId="6826342D" w:rsidR="00EF1F39" w:rsidRDefault="00EF1F39">
      <w:pPr>
        <w:pStyle w:val="TOC5"/>
        <w:rPr>
          <w:rFonts w:asciiTheme="minorHAnsi" w:eastAsiaTheme="minorEastAsia" w:hAnsiTheme="minorHAnsi" w:cstheme="minorBidi"/>
          <w:sz w:val="22"/>
          <w:szCs w:val="22"/>
          <w:lang w:eastAsia="en-AU"/>
        </w:rPr>
      </w:pPr>
      <w:r>
        <w:tab/>
      </w:r>
      <w:hyperlink w:anchor="_Toc122442696" w:history="1">
        <w:r w:rsidRPr="00F81225">
          <w:t>6600</w:t>
        </w:r>
        <w:r>
          <w:rPr>
            <w:rFonts w:asciiTheme="minorHAnsi" w:eastAsiaTheme="minorEastAsia" w:hAnsiTheme="minorHAnsi" w:cstheme="minorBidi"/>
            <w:sz w:val="22"/>
            <w:szCs w:val="22"/>
            <w:lang w:eastAsia="en-AU"/>
          </w:rPr>
          <w:tab/>
        </w:r>
        <w:r w:rsidRPr="00F81225">
          <w:t>Definitions—pt 6.9</w:t>
        </w:r>
        <w:r>
          <w:tab/>
        </w:r>
        <w:r>
          <w:fldChar w:fldCharType="begin"/>
        </w:r>
        <w:r>
          <w:instrText xml:space="preserve"> PAGEREF _Toc122442696 \h </w:instrText>
        </w:r>
        <w:r>
          <w:fldChar w:fldCharType="separate"/>
        </w:r>
        <w:r w:rsidR="009E30A9">
          <w:t>1005</w:t>
        </w:r>
        <w:r>
          <w:fldChar w:fldCharType="end"/>
        </w:r>
      </w:hyperlink>
    </w:p>
    <w:p w14:paraId="1886E25D" w14:textId="254993E1" w:rsidR="00EF1F39" w:rsidRDefault="00EF1F39">
      <w:pPr>
        <w:pStyle w:val="TOC5"/>
        <w:rPr>
          <w:rFonts w:asciiTheme="minorHAnsi" w:eastAsiaTheme="minorEastAsia" w:hAnsiTheme="minorHAnsi" w:cstheme="minorBidi"/>
          <w:sz w:val="22"/>
          <w:szCs w:val="22"/>
          <w:lang w:eastAsia="en-AU"/>
        </w:rPr>
      </w:pPr>
      <w:r>
        <w:tab/>
      </w:r>
      <w:hyperlink w:anchor="_Toc122442697" w:history="1">
        <w:r w:rsidRPr="00F81225">
          <w:t>6601</w:t>
        </w:r>
        <w:r>
          <w:rPr>
            <w:rFonts w:asciiTheme="minorHAnsi" w:eastAsiaTheme="minorEastAsia" w:hAnsiTheme="minorHAnsi" w:cstheme="minorBidi"/>
            <w:sz w:val="22"/>
            <w:szCs w:val="22"/>
            <w:lang w:eastAsia="en-AU"/>
          </w:rPr>
          <w:tab/>
        </w:r>
        <w:r w:rsidRPr="00F81225">
          <w:t>Issuing subpoena</w:t>
        </w:r>
        <w:r>
          <w:tab/>
        </w:r>
        <w:r>
          <w:fldChar w:fldCharType="begin"/>
        </w:r>
        <w:r>
          <w:instrText xml:space="preserve"> PAGEREF _Toc122442697 \h </w:instrText>
        </w:r>
        <w:r>
          <w:fldChar w:fldCharType="separate"/>
        </w:r>
        <w:r w:rsidR="009E30A9">
          <w:t>1005</w:t>
        </w:r>
        <w:r>
          <w:fldChar w:fldCharType="end"/>
        </w:r>
      </w:hyperlink>
    </w:p>
    <w:p w14:paraId="09A6CF06" w14:textId="28A8A568" w:rsidR="00EF1F39" w:rsidRDefault="00EF1F39">
      <w:pPr>
        <w:pStyle w:val="TOC5"/>
        <w:rPr>
          <w:rFonts w:asciiTheme="minorHAnsi" w:eastAsiaTheme="minorEastAsia" w:hAnsiTheme="minorHAnsi" w:cstheme="minorBidi"/>
          <w:sz w:val="22"/>
          <w:szCs w:val="22"/>
          <w:lang w:eastAsia="en-AU"/>
        </w:rPr>
      </w:pPr>
      <w:r>
        <w:tab/>
      </w:r>
      <w:hyperlink w:anchor="_Toc122442698" w:history="1">
        <w:r w:rsidRPr="00F81225">
          <w:t>6601A</w:t>
        </w:r>
        <w:r>
          <w:rPr>
            <w:rFonts w:asciiTheme="minorHAnsi" w:eastAsiaTheme="minorEastAsia" w:hAnsiTheme="minorHAnsi" w:cstheme="minorBidi"/>
            <w:sz w:val="22"/>
            <w:szCs w:val="22"/>
            <w:lang w:eastAsia="en-AU"/>
          </w:rPr>
          <w:tab/>
        </w:r>
        <w:r w:rsidRPr="00F81225">
          <w:t>Issuing subpoena to produce—originating claim</w:t>
        </w:r>
        <w:r>
          <w:tab/>
        </w:r>
        <w:r>
          <w:fldChar w:fldCharType="begin"/>
        </w:r>
        <w:r>
          <w:instrText xml:space="preserve"> PAGEREF _Toc122442698 \h </w:instrText>
        </w:r>
        <w:r>
          <w:fldChar w:fldCharType="separate"/>
        </w:r>
        <w:r w:rsidR="009E30A9">
          <w:t>1006</w:t>
        </w:r>
        <w:r>
          <w:fldChar w:fldCharType="end"/>
        </w:r>
      </w:hyperlink>
    </w:p>
    <w:p w14:paraId="5F60C65C" w14:textId="33D1E098" w:rsidR="00EF1F39" w:rsidRDefault="00EF1F39">
      <w:pPr>
        <w:pStyle w:val="TOC5"/>
        <w:rPr>
          <w:rFonts w:asciiTheme="minorHAnsi" w:eastAsiaTheme="minorEastAsia" w:hAnsiTheme="minorHAnsi" w:cstheme="minorBidi"/>
          <w:sz w:val="22"/>
          <w:szCs w:val="22"/>
          <w:lang w:eastAsia="en-AU"/>
        </w:rPr>
      </w:pPr>
      <w:r>
        <w:tab/>
      </w:r>
      <w:hyperlink w:anchor="_Toc122442699" w:history="1">
        <w:r w:rsidRPr="00F81225">
          <w:t>6601B</w:t>
        </w:r>
        <w:r>
          <w:rPr>
            <w:rFonts w:asciiTheme="minorHAnsi" w:eastAsiaTheme="minorEastAsia" w:hAnsiTheme="minorHAnsi" w:cstheme="minorBidi"/>
            <w:sz w:val="22"/>
            <w:szCs w:val="22"/>
            <w:lang w:eastAsia="en-AU"/>
          </w:rPr>
          <w:tab/>
        </w:r>
        <w:r w:rsidRPr="00F81225">
          <w:t>Issuing subpoena to produce—originating application</w:t>
        </w:r>
        <w:r>
          <w:tab/>
        </w:r>
        <w:r>
          <w:fldChar w:fldCharType="begin"/>
        </w:r>
        <w:r>
          <w:instrText xml:space="preserve"> PAGEREF _Toc122442699 \h </w:instrText>
        </w:r>
        <w:r>
          <w:fldChar w:fldCharType="separate"/>
        </w:r>
        <w:r w:rsidR="009E30A9">
          <w:t>1007</w:t>
        </w:r>
        <w:r>
          <w:fldChar w:fldCharType="end"/>
        </w:r>
      </w:hyperlink>
    </w:p>
    <w:p w14:paraId="1EA6A592" w14:textId="00748C21" w:rsidR="00EF1F39" w:rsidRDefault="00EF1F39">
      <w:pPr>
        <w:pStyle w:val="TOC5"/>
        <w:rPr>
          <w:rFonts w:asciiTheme="minorHAnsi" w:eastAsiaTheme="minorEastAsia" w:hAnsiTheme="minorHAnsi" w:cstheme="minorBidi"/>
          <w:sz w:val="22"/>
          <w:szCs w:val="22"/>
          <w:lang w:eastAsia="en-AU"/>
        </w:rPr>
      </w:pPr>
      <w:r>
        <w:tab/>
      </w:r>
      <w:hyperlink w:anchor="_Toc122442700" w:history="1">
        <w:r w:rsidRPr="00F81225">
          <w:t>6602</w:t>
        </w:r>
        <w:r>
          <w:rPr>
            <w:rFonts w:asciiTheme="minorHAnsi" w:eastAsiaTheme="minorEastAsia" w:hAnsiTheme="minorHAnsi" w:cstheme="minorBidi"/>
            <w:sz w:val="22"/>
            <w:szCs w:val="22"/>
            <w:lang w:eastAsia="en-AU"/>
          </w:rPr>
          <w:tab/>
        </w:r>
        <w:r w:rsidRPr="00F81225">
          <w:t>Form of subpoena</w:t>
        </w:r>
        <w:r>
          <w:tab/>
        </w:r>
        <w:r>
          <w:fldChar w:fldCharType="begin"/>
        </w:r>
        <w:r>
          <w:instrText xml:space="preserve"> PAGEREF _Toc122442700 \h </w:instrText>
        </w:r>
        <w:r>
          <w:fldChar w:fldCharType="separate"/>
        </w:r>
        <w:r w:rsidR="009E30A9">
          <w:t>1007</w:t>
        </w:r>
        <w:r>
          <w:fldChar w:fldCharType="end"/>
        </w:r>
      </w:hyperlink>
    </w:p>
    <w:p w14:paraId="7A2A85F6" w14:textId="695F49DA" w:rsidR="00EF1F39" w:rsidRDefault="00EF1F39">
      <w:pPr>
        <w:pStyle w:val="TOC5"/>
        <w:rPr>
          <w:rFonts w:asciiTheme="minorHAnsi" w:eastAsiaTheme="minorEastAsia" w:hAnsiTheme="minorHAnsi" w:cstheme="minorBidi"/>
          <w:sz w:val="22"/>
          <w:szCs w:val="22"/>
          <w:lang w:eastAsia="en-AU"/>
        </w:rPr>
      </w:pPr>
      <w:r>
        <w:tab/>
      </w:r>
      <w:hyperlink w:anchor="_Toc122442701" w:history="1">
        <w:r w:rsidRPr="00F81225">
          <w:t>6603</w:t>
        </w:r>
        <w:r>
          <w:rPr>
            <w:rFonts w:asciiTheme="minorHAnsi" w:eastAsiaTheme="minorEastAsia" w:hAnsiTheme="minorHAnsi" w:cstheme="minorBidi"/>
            <w:sz w:val="22"/>
            <w:szCs w:val="22"/>
            <w:lang w:eastAsia="en-AU"/>
          </w:rPr>
          <w:tab/>
        </w:r>
        <w:r w:rsidRPr="00F81225">
          <w:t>Subpoena—leave to serve late</w:t>
        </w:r>
        <w:r>
          <w:tab/>
        </w:r>
        <w:r>
          <w:fldChar w:fldCharType="begin"/>
        </w:r>
        <w:r>
          <w:instrText xml:space="preserve"> PAGEREF _Toc122442701 \h </w:instrText>
        </w:r>
        <w:r>
          <w:fldChar w:fldCharType="separate"/>
        </w:r>
        <w:r w:rsidR="009E30A9">
          <w:t>1008</w:t>
        </w:r>
        <w:r>
          <w:fldChar w:fldCharType="end"/>
        </w:r>
      </w:hyperlink>
    </w:p>
    <w:p w14:paraId="4C6229D9" w14:textId="495C8DC8" w:rsidR="00EF1F39" w:rsidRDefault="00EF1F39">
      <w:pPr>
        <w:pStyle w:val="TOC5"/>
        <w:rPr>
          <w:rFonts w:asciiTheme="minorHAnsi" w:eastAsiaTheme="minorEastAsia" w:hAnsiTheme="minorHAnsi" w:cstheme="minorBidi"/>
          <w:sz w:val="22"/>
          <w:szCs w:val="22"/>
          <w:lang w:eastAsia="en-AU"/>
        </w:rPr>
      </w:pPr>
      <w:r>
        <w:lastRenderedPageBreak/>
        <w:tab/>
      </w:r>
      <w:hyperlink w:anchor="_Toc122442702" w:history="1">
        <w:r w:rsidRPr="00F81225">
          <w:t>6603A</w:t>
        </w:r>
        <w:r>
          <w:rPr>
            <w:rFonts w:asciiTheme="minorHAnsi" w:eastAsiaTheme="minorEastAsia" w:hAnsiTheme="minorHAnsi" w:cstheme="minorBidi"/>
            <w:sz w:val="22"/>
            <w:szCs w:val="22"/>
            <w:lang w:eastAsia="en-AU"/>
          </w:rPr>
          <w:tab/>
        </w:r>
        <w:r w:rsidRPr="00F81225">
          <w:t>Subpoena—change of date for attendance of production</w:t>
        </w:r>
        <w:r>
          <w:tab/>
        </w:r>
        <w:r>
          <w:fldChar w:fldCharType="begin"/>
        </w:r>
        <w:r>
          <w:instrText xml:space="preserve"> PAGEREF _Toc122442702 \h </w:instrText>
        </w:r>
        <w:r>
          <w:fldChar w:fldCharType="separate"/>
        </w:r>
        <w:r w:rsidR="009E30A9">
          <w:t>1010</w:t>
        </w:r>
        <w:r>
          <w:fldChar w:fldCharType="end"/>
        </w:r>
      </w:hyperlink>
    </w:p>
    <w:p w14:paraId="6CEC50DB" w14:textId="783E7A8B" w:rsidR="00EF1F39" w:rsidRDefault="00EF1F39">
      <w:pPr>
        <w:pStyle w:val="TOC5"/>
        <w:rPr>
          <w:rFonts w:asciiTheme="minorHAnsi" w:eastAsiaTheme="minorEastAsia" w:hAnsiTheme="minorHAnsi" w:cstheme="minorBidi"/>
          <w:sz w:val="22"/>
          <w:szCs w:val="22"/>
          <w:lang w:eastAsia="en-AU"/>
        </w:rPr>
      </w:pPr>
      <w:r>
        <w:tab/>
      </w:r>
      <w:hyperlink w:anchor="_Toc122442703" w:history="1">
        <w:r w:rsidRPr="00F81225">
          <w:t>6604</w:t>
        </w:r>
        <w:r>
          <w:rPr>
            <w:rFonts w:asciiTheme="minorHAnsi" w:eastAsiaTheme="minorEastAsia" w:hAnsiTheme="minorHAnsi" w:cstheme="minorBidi"/>
            <w:sz w:val="22"/>
            <w:szCs w:val="22"/>
            <w:lang w:eastAsia="en-AU"/>
          </w:rPr>
          <w:tab/>
        </w:r>
        <w:r w:rsidRPr="00F81225">
          <w:t>Setting aside subpoena or other relief</w:t>
        </w:r>
        <w:r>
          <w:tab/>
        </w:r>
        <w:r>
          <w:fldChar w:fldCharType="begin"/>
        </w:r>
        <w:r>
          <w:instrText xml:space="preserve"> PAGEREF _Toc122442703 \h </w:instrText>
        </w:r>
        <w:r>
          <w:fldChar w:fldCharType="separate"/>
        </w:r>
        <w:r w:rsidR="009E30A9">
          <w:t>1010</w:t>
        </w:r>
        <w:r>
          <w:fldChar w:fldCharType="end"/>
        </w:r>
      </w:hyperlink>
    </w:p>
    <w:p w14:paraId="40E6D865" w14:textId="0A2EFC9B" w:rsidR="00EF1F39" w:rsidRDefault="00EF1F39">
      <w:pPr>
        <w:pStyle w:val="TOC5"/>
        <w:rPr>
          <w:rFonts w:asciiTheme="minorHAnsi" w:eastAsiaTheme="minorEastAsia" w:hAnsiTheme="minorHAnsi" w:cstheme="minorBidi"/>
          <w:sz w:val="22"/>
          <w:szCs w:val="22"/>
          <w:lang w:eastAsia="en-AU"/>
        </w:rPr>
      </w:pPr>
      <w:r>
        <w:tab/>
      </w:r>
      <w:hyperlink w:anchor="_Toc122442704" w:history="1">
        <w:r w:rsidRPr="00F81225">
          <w:t>6605</w:t>
        </w:r>
        <w:r>
          <w:rPr>
            <w:rFonts w:asciiTheme="minorHAnsi" w:eastAsiaTheme="minorEastAsia" w:hAnsiTheme="minorHAnsi" w:cstheme="minorBidi"/>
            <w:sz w:val="22"/>
            <w:szCs w:val="22"/>
            <w:lang w:eastAsia="en-AU"/>
          </w:rPr>
          <w:tab/>
        </w:r>
        <w:r w:rsidRPr="00F81225">
          <w:t>Service of subpoena</w:t>
        </w:r>
        <w:r>
          <w:tab/>
        </w:r>
        <w:r>
          <w:fldChar w:fldCharType="begin"/>
        </w:r>
        <w:r>
          <w:instrText xml:space="preserve"> PAGEREF _Toc122442704 \h </w:instrText>
        </w:r>
        <w:r>
          <w:fldChar w:fldCharType="separate"/>
        </w:r>
        <w:r w:rsidR="009E30A9">
          <w:t>1011</w:t>
        </w:r>
        <w:r>
          <w:fldChar w:fldCharType="end"/>
        </w:r>
      </w:hyperlink>
    </w:p>
    <w:p w14:paraId="730877D3" w14:textId="01416F95" w:rsidR="00EF1F39" w:rsidRDefault="00EF1F39">
      <w:pPr>
        <w:pStyle w:val="TOC5"/>
        <w:rPr>
          <w:rFonts w:asciiTheme="minorHAnsi" w:eastAsiaTheme="minorEastAsia" w:hAnsiTheme="minorHAnsi" w:cstheme="minorBidi"/>
          <w:sz w:val="22"/>
          <w:szCs w:val="22"/>
          <w:lang w:eastAsia="en-AU"/>
        </w:rPr>
      </w:pPr>
      <w:r>
        <w:tab/>
      </w:r>
      <w:hyperlink w:anchor="_Toc122442705" w:history="1">
        <w:r w:rsidRPr="00F81225">
          <w:t>6606</w:t>
        </w:r>
        <w:r>
          <w:rPr>
            <w:rFonts w:asciiTheme="minorHAnsi" w:eastAsiaTheme="minorEastAsia" w:hAnsiTheme="minorHAnsi" w:cstheme="minorBidi"/>
            <w:sz w:val="22"/>
            <w:szCs w:val="22"/>
            <w:lang w:eastAsia="en-AU"/>
          </w:rPr>
          <w:tab/>
        </w:r>
        <w:r w:rsidRPr="00F81225">
          <w:t>Compliance with subpoena</w:t>
        </w:r>
        <w:r>
          <w:tab/>
        </w:r>
        <w:r>
          <w:fldChar w:fldCharType="begin"/>
        </w:r>
        <w:r>
          <w:instrText xml:space="preserve"> PAGEREF _Toc122442705 \h </w:instrText>
        </w:r>
        <w:r>
          <w:fldChar w:fldCharType="separate"/>
        </w:r>
        <w:r w:rsidR="009E30A9">
          <w:t>1011</w:t>
        </w:r>
        <w:r>
          <w:fldChar w:fldCharType="end"/>
        </w:r>
      </w:hyperlink>
    </w:p>
    <w:p w14:paraId="26E9D164" w14:textId="440A3733" w:rsidR="00EF1F39" w:rsidRDefault="00EF1F39">
      <w:pPr>
        <w:pStyle w:val="TOC5"/>
        <w:rPr>
          <w:rFonts w:asciiTheme="minorHAnsi" w:eastAsiaTheme="minorEastAsia" w:hAnsiTheme="minorHAnsi" w:cstheme="minorBidi"/>
          <w:sz w:val="22"/>
          <w:szCs w:val="22"/>
          <w:lang w:eastAsia="en-AU"/>
        </w:rPr>
      </w:pPr>
      <w:r>
        <w:tab/>
      </w:r>
      <w:hyperlink w:anchor="_Toc122442706" w:history="1">
        <w:r w:rsidRPr="00F81225">
          <w:t>6607</w:t>
        </w:r>
        <w:r>
          <w:rPr>
            <w:rFonts w:asciiTheme="minorHAnsi" w:eastAsiaTheme="minorEastAsia" w:hAnsiTheme="minorHAnsi" w:cstheme="minorBidi"/>
            <w:sz w:val="22"/>
            <w:szCs w:val="22"/>
            <w:lang w:eastAsia="en-AU"/>
          </w:rPr>
          <w:tab/>
        </w:r>
        <w:r w:rsidRPr="00F81225">
          <w:t>Production of subpoenaed document etc otherwise than on attendance</w:t>
        </w:r>
        <w:r>
          <w:tab/>
        </w:r>
        <w:r>
          <w:fldChar w:fldCharType="begin"/>
        </w:r>
        <w:r>
          <w:instrText xml:space="preserve"> PAGEREF _Toc122442706 \h </w:instrText>
        </w:r>
        <w:r>
          <w:fldChar w:fldCharType="separate"/>
        </w:r>
        <w:r w:rsidR="009E30A9">
          <w:t>1012</w:t>
        </w:r>
        <w:r>
          <w:fldChar w:fldCharType="end"/>
        </w:r>
      </w:hyperlink>
    </w:p>
    <w:p w14:paraId="7312A6FE" w14:textId="7D39CD4C" w:rsidR="00EF1F39" w:rsidRDefault="00EF1F39">
      <w:pPr>
        <w:pStyle w:val="TOC5"/>
        <w:rPr>
          <w:rFonts w:asciiTheme="minorHAnsi" w:eastAsiaTheme="minorEastAsia" w:hAnsiTheme="minorHAnsi" w:cstheme="minorBidi"/>
          <w:sz w:val="22"/>
          <w:szCs w:val="22"/>
          <w:lang w:eastAsia="en-AU"/>
        </w:rPr>
      </w:pPr>
      <w:r>
        <w:tab/>
      </w:r>
      <w:hyperlink w:anchor="_Toc122442707" w:history="1">
        <w:r w:rsidRPr="00F81225">
          <w:t>6608</w:t>
        </w:r>
        <w:r>
          <w:rPr>
            <w:rFonts w:asciiTheme="minorHAnsi" w:eastAsiaTheme="minorEastAsia" w:hAnsiTheme="minorHAnsi" w:cstheme="minorBidi"/>
            <w:sz w:val="22"/>
            <w:szCs w:val="22"/>
            <w:lang w:eastAsia="en-AU"/>
          </w:rPr>
          <w:tab/>
        </w:r>
        <w:r w:rsidRPr="00F81225">
          <w:t>Removal, return, inspection etc of subpoenaed documents and things</w:t>
        </w:r>
        <w:r>
          <w:tab/>
        </w:r>
        <w:r>
          <w:fldChar w:fldCharType="begin"/>
        </w:r>
        <w:r>
          <w:instrText xml:space="preserve"> PAGEREF _Toc122442707 \h </w:instrText>
        </w:r>
        <w:r>
          <w:fldChar w:fldCharType="separate"/>
        </w:r>
        <w:r w:rsidR="009E30A9">
          <w:t>1013</w:t>
        </w:r>
        <w:r>
          <w:fldChar w:fldCharType="end"/>
        </w:r>
      </w:hyperlink>
    </w:p>
    <w:p w14:paraId="2D9D4AEC" w14:textId="0404A2D9" w:rsidR="00EF1F39" w:rsidRDefault="00EF1F39">
      <w:pPr>
        <w:pStyle w:val="TOC5"/>
        <w:rPr>
          <w:rFonts w:asciiTheme="minorHAnsi" w:eastAsiaTheme="minorEastAsia" w:hAnsiTheme="minorHAnsi" w:cstheme="minorBidi"/>
          <w:sz w:val="22"/>
          <w:szCs w:val="22"/>
          <w:lang w:eastAsia="en-AU"/>
        </w:rPr>
      </w:pPr>
      <w:r>
        <w:tab/>
      </w:r>
      <w:hyperlink w:anchor="_Toc122442708" w:history="1">
        <w:r w:rsidRPr="00F81225">
          <w:t>6609</w:t>
        </w:r>
        <w:r>
          <w:rPr>
            <w:rFonts w:asciiTheme="minorHAnsi" w:eastAsiaTheme="minorEastAsia" w:hAnsiTheme="minorHAnsi" w:cstheme="minorBidi"/>
            <w:sz w:val="22"/>
            <w:szCs w:val="22"/>
            <w:lang w:eastAsia="en-AU"/>
          </w:rPr>
          <w:tab/>
        </w:r>
        <w:r w:rsidRPr="00F81225">
          <w:t>Inspection of, and dealing with, subpoenaed documents and things produced otherwise than on attendance</w:t>
        </w:r>
        <w:r>
          <w:tab/>
        </w:r>
        <w:r>
          <w:fldChar w:fldCharType="begin"/>
        </w:r>
        <w:r>
          <w:instrText xml:space="preserve"> PAGEREF _Toc122442708 \h </w:instrText>
        </w:r>
        <w:r>
          <w:fldChar w:fldCharType="separate"/>
        </w:r>
        <w:r w:rsidR="009E30A9">
          <w:t>1013</w:t>
        </w:r>
        <w:r>
          <w:fldChar w:fldCharType="end"/>
        </w:r>
      </w:hyperlink>
    </w:p>
    <w:p w14:paraId="065001E6" w14:textId="20EB1FB2" w:rsidR="00EF1F39" w:rsidRDefault="00EF1F39">
      <w:pPr>
        <w:pStyle w:val="TOC5"/>
        <w:rPr>
          <w:rFonts w:asciiTheme="minorHAnsi" w:eastAsiaTheme="minorEastAsia" w:hAnsiTheme="minorHAnsi" w:cstheme="minorBidi"/>
          <w:sz w:val="22"/>
          <w:szCs w:val="22"/>
          <w:lang w:eastAsia="en-AU"/>
        </w:rPr>
      </w:pPr>
      <w:r>
        <w:tab/>
      </w:r>
      <w:hyperlink w:anchor="_Toc122442709" w:history="1">
        <w:r w:rsidRPr="00F81225">
          <w:t>6610</w:t>
        </w:r>
        <w:r>
          <w:rPr>
            <w:rFonts w:asciiTheme="minorHAnsi" w:eastAsiaTheme="minorEastAsia" w:hAnsiTheme="minorHAnsi" w:cstheme="minorBidi"/>
            <w:sz w:val="22"/>
            <w:szCs w:val="22"/>
            <w:lang w:eastAsia="en-AU"/>
          </w:rPr>
          <w:tab/>
        </w:r>
        <w:r w:rsidRPr="00F81225">
          <w:rPr>
            <w:lang w:val="en-US"/>
          </w:rPr>
          <w:t>Disposal of subpoenaed documents and things produced</w:t>
        </w:r>
        <w:r>
          <w:tab/>
        </w:r>
        <w:r>
          <w:fldChar w:fldCharType="begin"/>
        </w:r>
        <w:r>
          <w:instrText xml:space="preserve"> PAGEREF _Toc122442709 \h </w:instrText>
        </w:r>
        <w:r>
          <w:fldChar w:fldCharType="separate"/>
        </w:r>
        <w:r w:rsidR="009E30A9">
          <w:t>1015</w:t>
        </w:r>
        <w:r>
          <w:fldChar w:fldCharType="end"/>
        </w:r>
      </w:hyperlink>
    </w:p>
    <w:p w14:paraId="466596F1" w14:textId="606C0A42" w:rsidR="00EF1F39" w:rsidRDefault="00EF1F39">
      <w:pPr>
        <w:pStyle w:val="TOC5"/>
        <w:rPr>
          <w:rFonts w:asciiTheme="minorHAnsi" w:eastAsiaTheme="minorEastAsia" w:hAnsiTheme="minorHAnsi" w:cstheme="minorBidi"/>
          <w:sz w:val="22"/>
          <w:szCs w:val="22"/>
          <w:lang w:eastAsia="en-AU"/>
        </w:rPr>
      </w:pPr>
      <w:r>
        <w:tab/>
      </w:r>
      <w:hyperlink w:anchor="_Toc122442710" w:history="1">
        <w:r w:rsidRPr="00F81225">
          <w:t>6611</w:t>
        </w:r>
        <w:r>
          <w:rPr>
            <w:rFonts w:asciiTheme="minorHAnsi" w:eastAsiaTheme="minorEastAsia" w:hAnsiTheme="minorHAnsi" w:cstheme="minorBidi"/>
            <w:sz w:val="22"/>
            <w:szCs w:val="22"/>
            <w:lang w:eastAsia="en-AU"/>
          </w:rPr>
          <w:tab/>
        </w:r>
        <w:r w:rsidRPr="00F81225">
          <w:t>Costs and expenses of compliance with subpoena</w:t>
        </w:r>
        <w:r>
          <w:tab/>
        </w:r>
        <w:r>
          <w:fldChar w:fldCharType="begin"/>
        </w:r>
        <w:r>
          <w:instrText xml:space="preserve"> PAGEREF _Toc122442710 \h </w:instrText>
        </w:r>
        <w:r>
          <w:fldChar w:fldCharType="separate"/>
        </w:r>
        <w:r w:rsidR="009E30A9">
          <w:t>1016</w:t>
        </w:r>
        <w:r>
          <w:fldChar w:fldCharType="end"/>
        </w:r>
      </w:hyperlink>
    </w:p>
    <w:p w14:paraId="425C72D8" w14:textId="4136E0A6" w:rsidR="00EF1F39" w:rsidRDefault="00EF1F39">
      <w:pPr>
        <w:pStyle w:val="TOC5"/>
        <w:rPr>
          <w:rFonts w:asciiTheme="minorHAnsi" w:eastAsiaTheme="minorEastAsia" w:hAnsiTheme="minorHAnsi" w:cstheme="minorBidi"/>
          <w:sz w:val="22"/>
          <w:szCs w:val="22"/>
          <w:lang w:eastAsia="en-AU"/>
        </w:rPr>
      </w:pPr>
      <w:r>
        <w:tab/>
      </w:r>
      <w:hyperlink w:anchor="_Toc122442711" w:history="1">
        <w:r w:rsidRPr="00F81225">
          <w:t>6612</w:t>
        </w:r>
        <w:r>
          <w:rPr>
            <w:rFonts w:asciiTheme="minorHAnsi" w:eastAsiaTheme="minorEastAsia" w:hAnsiTheme="minorHAnsi" w:cstheme="minorBidi"/>
            <w:sz w:val="22"/>
            <w:szCs w:val="22"/>
            <w:lang w:eastAsia="en-AU"/>
          </w:rPr>
          <w:tab/>
        </w:r>
        <w:r w:rsidRPr="00F81225">
          <w:t>Failure to comply with subpoena—contempt of court</w:t>
        </w:r>
        <w:r>
          <w:tab/>
        </w:r>
        <w:r>
          <w:fldChar w:fldCharType="begin"/>
        </w:r>
        <w:r>
          <w:instrText xml:space="preserve"> PAGEREF _Toc122442711 \h </w:instrText>
        </w:r>
        <w:r>
          <w:fldChar w:fldCharType="separate"/>
        </w:r>
        <w:r w:rsidR="009E30A9">
          <w:t>1017</w:t>
        </w:r>
        <w:r>
          <w:fldChar w:fldCharType="end"/>
        </w:r>
      </w:hyperlink>
    </w:p>
    <w:p w14:paraId="6FAE9365" w14:textId="691DCC02" w:rsidR="00EF1F39" w:rsidRDefault="00EF1F39">
      <w:pPr>
        <w:pStyle w:val="TOC5"/>
        <w:rPr>
          <w:rFonts w:asciiTheme="minorHAnsi" w:eastAsiaTheme="minorEastAsia" w:hAnsiTheme="minorHAnsi" w:cstheme="minorBidi"/>
          <w:sz w:val="22"/>
          <w:szCs w:val="22"/>
          <w:lang w:eastAsia="en-AU"/>
        </w:rPr>
      </w:pPr>
      <w:r>
        <w:tab/>
      </w:r>
      <w:hyperlink w:anchor="_Toc122442712" w:history="1">
        <w:r w:rsidRPr="00F81225">
          <w:t>6613</w:t>
        </w:r>
        <w:r>
          <w:rPr>
            <w:rFonts w:asciiTheme="minorHAnsi" w:eastAsiaTheme="minorEastAsia" w:hAnsiTheme="minorHAnsi" w:cstheme="minorBidi"/>
            <w:sz w:val="22"/>
            <w:szCs w:val="22"/>
            <w:lang w:eastAsia="en-AU"/>
          </w:rPr>
          <w:tab/>
        </w:r>
        <w:r w:rsidRPr="00F81225">
          <w:t>Documents and things in custody of court</w:t>
        </w:r>
        <w:r>
          <w:tab/>
        </w:r>
        <w:r>
          <w:fldChar w:fldCharType="begin"/>
        </w:r>
        <w:r>
          <w:instrText xml:space="preserve"> PAGEREF _Toc122442712 \h </w:instrText>
        </w:r>
        <w:r>
          <w:fldChar w:fldCharType="separate"/>
        </w:r>
        <w:r w:rsidR="009E30A9">
          <w:t>1018</w:t>
        </w:r>
        <w:r>
          <w:fldChar w:fldCharType="end"/>
        </w:r>
      </w:hyperlink>
    </w:p>
    <w:p w14:paraId="17597C1C" w14:textId="20EFEAEF" w:rsidR="00EF1F39" w:rsidRDefault="00EF1F39">
      <w:pPr>
        <w:pStyle w:val="TOC5"/>
        <w:rPr>
          <w:rFonts w:asciiTheme="minorHAnsi" w:eastAsiaTheme="minorEastAsia" w:hAnsiTheme="minorHAnsi" w:cstheme="minorBidi"/>
          <w:sz w:val="22"/>
          <w:szCs w:val="22"/>
          <w:lang w:eastAsia="en-AU"/>
        </w:rPr>
      </w:pPr>
      <w:r>
        <w:tab/>
      </w:r>
      <w:hyperlink w:anchor="_Toc122442713" w:history="1">
        <w:r w:rsidRPr="00F81225">
          <w:t>6614</w:t>
        </w:r>
        <w:r>
          <w:rPr>
            <w:rFonts w:asciiTheme="minorHAnsi" w:eastAsiaTheme="minorEastAsia" w:hAnsiTheme="minorHAnsi" w:cstheme="minorBidi"/>
            <w:sz w:val="22"/>
            <w:szCs w:val="22"/>
            <w:lang w:eastAsia="en-AU"/>
          </w:rPr>
          <w:tab/>
        </w:r>
        <w:r w:rsidRPr="00F81225">
          <w:t>Application of pt 6.9—subpoena under Commercial Arbitration Act</w:t>
        </w:r>
        <w:r>
          <w:tab/>
        </w:r>
        <w:r>
          <w:fldChar w:fldCharType="begin"/>
        </w:r>
        <w:r>
          <w:instrText xml:space="preserve"> PAGEREF _Toc122442713 \h </w:instrText>
        </w:r>
        <w:r>
          <w:fldChar w:fldCharType="separate"/>
        </w:r>
        <w:r w:rsidR="009E30A9">
          <w:t>1018</w:t>
        </w:r>
        <w:r>
          <w:fldChar w:fldCharType="end"/>
        </w:r>
      </w:hyperlink>
    </w:p>
    <w:p w14:paraId="5EFAFFBC" w14:textId="42AD3B6B" w:rsidR="00EF1F39" w:rsidRDefault="00EF1F39">
      <w:pPr>
        <w:pStyle w:val="TOC5"/>
        <w:rPr>
          <w:rFonts w:asciiTheme="minorHAnsi" w:eastAsiaTheme="minorEastAsia" w:hAnsiTheme="minorHAnsi" w:cstheme="minorBidi"/>
          <w:sz w:val="22"/>
          <w:szCs w:val="22"/>
          <w:lang w:eastAsia="en-AU"/>
        </w:rPr>
      </w:pPr>
      <w:r>
        <w:tab/>
      </w:r>
      <w:hyperlink w:anchor="_Toc122442714" w:history="1">
        <w:r w:rsidRPr="00F81225">
          <w:t>6615</w:t>
        </w:r>
        <w:r>
          <w:rPr>
            <w:rFonts w:asciiTheme="minorHAnsi" w:eastAsiaTheme="minorEastAsia" w:hAnsiTheme="minorHAnsi" w:cstheme="minorBidi"/>
            <w:sz w:val="22"/>
            <w:szCs w:val="22"/>
            <w:lang w:eastAsia="en-AU"/>
          </w:rPr>
          <w:tab/>
        </w:r>
        <w:r w:rsidRPr="00F81225">
          <w:t>Subpoena issued by ACAT—leave to serve outside ACT</w:t>
        </w:r>
        <w:r>
          <w:tab/>
        </w:r>
        <w:r>
          <w:fldChar w:fldCharType="begin"/>
        </w:r>
        <w:r>
          <w:instrText xml:space="preserve"> PAGEREF _Toc122442714 \h </w:instrText>
        </w:r>
        <w:r>
          <w:fldChar w:fldCharType="separate"/>
        </w:r>
        <w:r w:rsidR="009E30A9">
          <w:t>1019</w:t>
        </w:r>
        <w:r>
          <w:fldChar w:fldCharType="end"/>
        </w:r>
      </w:hyperlink>
    </w:p>
    <w:p w14:paraId="5E31A6A9" w14:textId="02C1796A" w:rsidR="00EF1F39" w:rsidRDefault="00EF1F39">
      <w:pPr>
        <w:pStyle w:val="TOC5"/>
        <w:rPr>
          <w:rFonts w:asciiTheme="minorHAnsi" w:eastAsiaTheme="minorEastAsia" w:hAnsiTheme="minorHAnsi" w:cstheme="minorBidi"/>
          <w:sz w:val="22"/>
          <w:szCs w:val="22"/>
          <w:lang w:eastAsia="en-AU"/>
        </w:rPr>
      </w:pPr>
      <w:r>
        <w:tab/>
      </w:r>
      <w:hyperlink w:anchor="_Toc122442715" w:history="1">
        <w:r w:rsidRPr="00F81225">
          <w:t>6615A</w:t>
        </w:r>
        <w:r>
          <w:rPr>
            <w:rFonts w:asciiTheme="minorHAnsi" w:eastAsiaTheme="minorEastAsia" w:hAnsiTheme="minorHAnsi" w:cstheme="minorBidi"/>
            <w:sz w:val="22"/>
            <w:szCs w:val="22"/>
            <w:lang w:eastAsia="en-AU"/>
          </w:rPr>
          <w:tab/>
        </w:r>
        <w:r w:rsidRPr="00F81225">
          <w:t>Examination summons issued by ACT Integrity Commission—leave to serve outside ACT</w:t>
        </w:r>
        <w:r>
          <w:tab/>
        </w:r>
        <w:r>
          <w:fldChar w:fldCharType="begin"/>
        </w:r>
        <w:r>
          <w:instrText xml:space="preserve"> PAGEREF _Toc122442715 \h </w:instrText>
        </w:r>
        <w:r>
          <w:fldChar w:fldCharType="separate"/>
        </w:r>
        <w:r w:rsidR="009E30A9">
          <w:t>1021</w:t>
        </w:r>
        <w:r>
          <w:fldChar w:fldCharType="end"/>
        </w:r>
      </w:hyperlink>
    </w:p>
    <w:p w14:paraId="31D399A8" w14:textId="774395FF" w:rsidR="00EF1F39" w:rsidRDefault="00002AE5">
      <w:pPr>
        <w:pStyle w:val="TOC2"/>
        <w:rPr>
          <w:rFonts w:asciiTheme="minorHAnsi" w:eastAsiaTheme="minorEastAsia" w:hAnsiTheme="minorHAnsi" w:cstheme="minorBidi"/>
          <w:b w:val="0"/>
          <w:sz w:val="22"/>
          <w:szCs w:val="22"/>
          <w:lang w:eastAsia="en-AU"/>
        </w:rPr>
      </w:pPr>
      <w:hyperlink w:anchor="_Toc122442716" w:history="1">
        <w:r w:rsidR="00EF1F39" w:rsidRPr="00F81225">
          <w:t>Part 6.10</w:t>
        </w:r>
        <w:r w:rsidR="00EF1F39">
          <w:rPr>
            <w:rFonts w:asciiTheme="minorHAnsi" w:eastAsiaTheme="minorEastAsia" w:hAnsiTheme="minorHAnsi" w:cstheme="minorBidi"/>
            <w:b w:val="0"/>
            <w:sz w:val="22"/>
            <w:szCs w:val="22"/>
            <w:lang w:eastAsia="en-AU"/>
          </w:rPr>
          <w:tab/>
        </w:r>
        <w:r w:rsidR="00EF1F39" w:rsidRPr="00F81225">
          <w:t>Evidence</w:t>
        </w:r>
        <w:r w:rsidR="00EF1F39" w:rsidRPr="00EF1F39">
          <w:rPr>
            <w:vanish/>
          </w:rPr>
          <w:tab/>
        </w:r>
        <w:r w:rsidR="00EF1F39" w:rsidRPr="00EF1F39">
          <w:rPr>
            <w:vanish/>
          </w:rPr>
          <w:fldChar w:fldCharType="begin"/>
        </w:r>
        <w:r w:rsidR="00EF1F39" w:rsidRPr="00EF1F39">
          <w:rPr>
            <w:vanish/>
          </w:rPr>
          <w:instrText xml:space="preserve"> PAGEREF _Toc122442716 \h </w:instrText>
        </w:r>
        <w:r w:rsidR="00EF1F39" w:rsidRPr="00EF1F39">
          <w:rPr>
            <w:vanish/>
          </w:rPr>
        </w:r>
        <w:r w:rsidR="00EF1F39" w:rsidRPr="00EF1F39">
          <w:rPr>
            <w:vanish/>
          </w:rPr>
          <w:fldChar w:fldCharType="separate"/>
        </w:r>
        <w:r w:rsidR="009E30A9">
          <w:rPr>
            <w:vanish/>
          </w:rPr>
          <w:t>1023</w:t>
        </w:r>
        <w:r w:rsidR="00EF1F39" w:rsidRPr="00EF1F39">
          <w:rPr>
            <w:vanish/>
          </w:rPr>
          <w:fldChar w:fldCharType="end"/>
        </w:r>
      </w:hyperlink>
    </w:p>
    <w:p w14:paraId="1DBA89F7" w14:textId="4BBFBAB6" w:rsidR="00EF1F39" w:rsidRDefault="00002AE5">
      <w:pPr>
        <w:pStyle w:val="TOC3"/>
        <w:rPr>
          <w:rFonts w:asciiTheme="minorHAnsi" w:eastAsiaTheme="minorEastAsia" w:hAnsiTheme="minorHAnsi" w:cstheme="minorBidi"/>
          <w:b w:val="0"/>
          <w:sz w:val="22"/>
          <w:szCs w:val="22"/>
          <w:lang w:eastAsia="en-AU"/>
        </w:rPr>
      </w:pPr>
      <w:hyperlink w:anchor="_Toc122442717" w:history="1">
        <w:r w:rsidR="00EF1F39" w:rsidRPr="00F81225">
          <w:t>Division 6.10.1</w:t>
        </w:r>
        <w:r w:rsidR="00EF1F39">
          <w:rPr>
            <w:rFonts w:asciiTheme="minorHAnsi" w:eastAsiaTheme="minorEastAsia" w:hAnsiTheme="minorHAnsi" w:cstheme="minorBidi"/>
            <w:b w:val="0"/>
            <w:sz w:val="22"/>
            <w:szCs w:val="22"/>
            <w:lang w:eastAsia="en-AU"/>
          </w:rPr>
          <w:tab/>
        </w:r>
        <w:r w:rsidR="00EF1F39" w:rsidRPr="00F81225">
          <w:t>General—pt 6.10</w:t>
        </w:r>
        <w:r w:rsidR="00EF1F39" w:rsidRPr="00EF1F39">
          <w:rPr>
            <w:vanish/>
          </w:rPr>
          <w:tab/>
        </w:r>
        <w:r w:rsidR="00EF1F39" w:rsidRPr="00EF1F39">
          <w:rPr>
            <w:vanish/>
          </w:rPr>
          <w:fldChar w:fldCharType="begin"/>
        </w:r>
        <w:r w:rsidR="00EF1F39" w:rsidRPr="00EF1F39">
          <w:rPr>
            <w:vanish/>
          </w:rPr>
          <w:instrText xml:space="preserve"> PAGEREF _Toc122442717 \h </w:instrText>
        </w:r>
        <w:r w:rsidR="00EF1F39" w:rsidRPr="00EF1F39">
          <w:rPr>
            <w:vanish/>
          </w:rPr>
        </w:r>
        <w:r w:rsidR="00EF1F39" w:rsidRPr="00EF1F39">
          <w:rPr>
            <w:vanish/>
          </w:rPr>
          <w:fldChar w:fldCharType="separate"/>
        </w:r>
        <w:r w:rsidR="009E30A9">
          <w:rPr>
            <w:vanish/>
          </w:rPr>
          <w:t>1023</w:t>
        </w:r>
        <w:r w:rsidR="00EF1F39" w:rsidRPr="00EF1F39">
          <w:rPr>
            <w:vanish/>
          </w:rPr>
          <w:fldChar w:fldCharType="end"/>
        </w:r>
      </w:hyperlink>
    </w:p>
    <w:p w14:paraId="184B8A98" w14:textId="38765E78" w:rsidR="00EF1F39" w:rsidRDefault="00EF1F39">
      <w:pPr>
        <w:pStyle w:val="TOC5"/>
        <w:rPr>
          <w:rFonts w:asciiTheme="minorHAnsi" w:eastAsiaTheme="minorEastAsia" w:hAnsiTheme="minorHAnsi" w:cstheme="minorBidi"/>
          <w:sz w:val="22"/>
          <w:szCs w:val="22"/>
          <w:lang w:eastAsia="en-AU"/>
        </w:rPr>
      </w:pPr>
      <w:r>
        <w:tab/>
      </w:r>
      <w:hyperlink w:anchor="_Toc122442718" w:history="1">
        <w:r w:rsidRPr="00F81225">
          <w:t>6700</w:t>
        </w:r>
        <w:r>
          <w:rPr>
            <w:rFonts w:asciiTheme="minorHAnsi" w:eastAsiaTheme="minorEastAsia" w:hAnsiTheme="minorHAnsi" w:cstheme="minorBidi"/>
            <w:sz w:val="22"/>
            <w:szCs w:val="22"/>
            <w:lang w:eastAsia="en-AU"/>
          </w:rPr>
          <w:tab/>
        </w:r>
        <w:r w:rsidRPr="00F81225">
          <w:t>Way evidence given—civil proceedings</w:t>
        </w:r>
        <w:r>
          <w:tab/>
        </w:r>
        <w:r>
          <w:fldChar w:fldCharType="begin"/>
        </w:r>
        <w:r>
          <w:instrText xml:space="preserve"> PAGEREF _Toc122442718 \h </w:instrText>
        </w:r>
        <w:r>
          <w:fldChar w:fldCharType="separate"/>
        </w:r>
        <w:r w:rsidR="009E30A9">
          <w:t>1023</w:t>
        </w:r>
        <w:r>
          <w:fldChar w:fldCharType="end"/>
        </w:r>
      </w:hyperlink>
    </w:p>
    <w:p w14:paraId="2510B619" w14:textId="64F3CF98" w:rsidR="00EF1F39" w:rsidRDefault="00EF1F39">
      <w:pPr>
        <w:pStyle w:val="TOC5"/>
        <w:rPr>
          <w:rFonts w:asciiTheme="minorHAnsi" w:eastAsiaTheme="minorEastAsia" w:hAnsiTheme="minorHAnsi" w:cstheme="minorBidi"/>
          <w:sz w:val="22"/>
          <w:szCs w:val="22"/>
          <w:lang w:eastAsia="en-AU"/>
        </w:rPr>
      </w:pPr>
      <w:r>
        <w:tab/>
      </w:r>
      <w:hyperlink w:anchor="_Toc122442719" w:history="1">
        <w:r w:rsidRPr="00F81225">
          <w:t>6701</w:t>
        </w:r>
        <w:r>
          <w:rPr>
            <w:rFonts w:asciiTheme="minorHAnsi" w:eastAsiaTheme="minorEastAsia" w:hAnsiTheme="minorHAnsi" w:cstheme="minorBidi"/>
            <w:sz w:val="22"/>
            <w:szCs w:val="22"/>
            <w:lang w:eastAsia="en-AU"/>
          </w:rPr>
          <w:tab/>
        </w:r>
        <w:r w:rsidRPr="00F81225">
          <w:t>Evidence on affidavit by agreement—civil proceedings</w:t>
        </w:r>
        <w:r>
          <w:tab/>
        </w:r>
        <w:r>
          <w:fldChar w:fldCharType="begin"/>
        </w:r>
        <w:r>
          <w:instrText xml:space="preserve"> PAGEREF _Toc122442719 \h </w:instrText>
        </w:r>
        <w:r>
          <w:fldChar w:fldCharType="separate"/>
        </w:r>
        <w:r w:rsidR="009E30A9">
          <w:t>1024</w:t>
        </w:r>
        <w:r>
          <w:fldChar w:fldCharType="end"/>
        </w:r>
      </w:hyperlink>
    </w:p>
    <w:p w14:paraId="0D269E7F" w14:textId="7A2EDB2E" w:rsidR="00EF1F39" w:rsidRDefault="00EF1F39">
      <w:pPr>
        <w:pStyle w:val="TOC5"/>
        <w:rPr>
          <w:rFonts w:asciiTheme="minorHAnsi" w:eastAsiaTheme="minorEastAsia" w:hAnsiTheme="minorHAnsi" w:cstheme="minorBidi"/>
          <w:sz w:val="22"/>
          <w:szCs w:val="22"/>
          <w:lang w:eastAsia="en-AU"/>
        </w:rPr>
      </w:pPr>
      <w:r>
        <w:tab/>
      </w:r>
      <w:hyperlink w:anchor="_Toc122442720" w:history="1">
        <w:r w:rsidRPr="00F81225">
          <w:t>6702</w:t>
        </w:r>
        <w:r>
          <w:rPr>
            <w:rFonts w:asciiTheme="minorHAnsi" w:eastAsiaTheme="minorEastAsia" w:hAnsiTheme="minorHAnsi" w:cstheme="minorBidi"/>
            <w:sz w:val="22"/>
            <w:szCs w:val="22"/>
            <w:lang w:eastAsia="en-AU"/>
          </w:rPr>
          <w:tab/>
        </w:r>
        <w:r w:rsidRPr="00F81225">
          <w:t>Evidence in another civil proceeding etc</w:t>
        </w:r>
        <w:r>
          <w:tab/>
        </w:r>
        <w:r>
          <w:fldChar w:fldCharType="begin"/>
        </w:r>
        <w:r>
          <w:instrText xml:space="preserve"> PAGEREF _Toc122442720 \h </w:instrText>
        </w:r>
        <w:r>
          <w:fldChar w:fldCharType="separate"/>
        </w:r>
        <w:r w:rsidR="009E30A9">
          <w:t>1024</w:t>
        </w:r>
        <w:r>
          <w:fldChar w:fldCharType="end"/>
        </w:r>
      </w:hyperlink>
    </w:p>
    <w:p w14:paraId="1D9B3792" w14:textId="4FF7328C" w:rsidR="00EF1F39" w:rsidRDefault="00EF1F39">
      <w:pPr>
        <w:pStyle w:val="TOC5"/>
        <w:rPr>
          <w:rFonts w:asciiTheme="minorHAnsi" w:eastAsiaTheme="minorEastAsia" w:hAnsiTheme="minorHAnsi" w:cstheme="minorBidi"/>
          <w:sz w:val="22"/>
          <w:szCs w:val="22"/>
          <w:lang w:eastAsia="en-AU"/>
        </w:rPr>
      </w:pPr>
      <w:r>
        <w:tab/>
      </w:r>
      <w:hyperlink w:anchor="_Toc122442721" w:history="1">
        <w:r w:rsidRPr="00F81225">
          <w:t>6703</w:t>
        </w:r>
        <w:r>
          <w:rPr>
            <w:rFonts w:asciiTheme="minorHAnsi" w:eastAsiaTheme="minorEastAsia" w:hAnsiTheme="minorHAnsi" w:cstheme="minorBidi"/>
            <w:sz w:val="22"/>
            <w:szCs w:val="22"/>
            <w:lang w:eastAsia="en-AU"/>
          </w:rPr>
          <w:tab/>
        </w:r>
        <w:r w:rsidRPr="00F81225">
          <w:t>Evidence by telephone etc</w:t>
        </w:r>
        <w:r>
          <w:tab/>
        </w:r>
        <w:r>
          <w:fldChar w:fldCharType="begin"/>
        </w:r>
        <w:r>
          <w:instrText xml:space="preserve"> PAGEREF _Toc122442721 \h </w:instrText>
        </w:r>
        <w:r>
          <w:fldChar w:fldCharType="separate"/>
        </w:r>
        <w:r w:rsidR="009E30A9">
          <w:t>1025</w:t>
        </w:r>
        <w:r>
          <w:fldChar w:fldCharType="end"/>
        </w:r>
      </w:hyperlink>
    </w:p>
    <w:p w14:paraId="66AF8FD0" w14:textId="15A74B26" w:rsidR="00EF1F39" w:rsidRDefault="00EF1F39">
      <w:pPr>
        <w:pStyle w:val="TOC5"/>
        <w:rPr>
          <w:rFonts w:asciiTheme="minorHAnsi" w:eastAsiaTheme="minorEastAsia" w:hAnsiTheme="minorHAnsi" w:cstheme="minorBidi"/>
          <w:sz w:val="22"/>
          <w:szCs w:val="22"/>
          <w:lang w:eastAsia="en-AU"/>
        </w:rPr>
      </w:pPr>
      <w:r>
        <w:tab/>
      </w:r>
      <w:hyperlink w:anchor="_Toc122442722" w:history="1">
        <w:r w:rsidRPr="00F81225">
          <w:t>6704</w:t>
        </w:r>
        <w:r>
          <w:rPr>
            <w:rFonts w:asciiTheme="minorHAnsi" w:eastAsiaTheme="minorEastAsia" w:hAnsiTheme="minorHAnsi" w:cstheme="minorBidi"/>
            <w:sz w:val="22"/>
            <w:szCs w:val="22"/>
            <w:lang w:eastAsia="en-AU"/>
          </w:rPr>
          <w:tab/>
        </w:r>
        <w:r w:rsidRPr="00F81225">
          <w:t>Plans, photographs, video or audio recordings and models</w:t>
        </w:r>
        <w:r>
          <w:tab/>
        </w:r>
        <w:r>
          <w:fldChar w:fldCharType="begin"/>
        </w:r>
        <w:r>
          <w:instrText xml:space="preserve"> PAGEREF _Toc122442722 \h </w:instrText>
        </w:r>
        <w:r>
          <w:fldChar w:fldCharType="separate"/>
        </w:r>
        <w:r w:rsidR="009E30A9">
          <w:t>1026</w:t>
        </w:r>
        <w:r>
          <w:fldChar w:fldCharType="end"/>
        </w:r>
      </w:hyperlink>
    </w:p>
    <w:p w14:paraId="782D0C1B" w14:textId="22357E93" w:rsidR="00EF1F39" w:rsidRDefault="00002AE5">
      <w:pPr>
        <w:pStyle w:val="TOC3"/>
        <w:rPr>
          <w:rFonts w:asciiTheme="minorHAnsi" w:eastAsiaTheme="minorEastAsia" w:hAnsiTheme="minorHAnsi" w:cstheme="minorBidi"/>
          <w:b w:val="0"/>
          <w:sz w:val="22"/>
          <w:szCs w:val="22"/>
          <w:lang w:eastAsia="en-AU"/>
        </w:rPr>
      </w:pPr>
      <w:hyperlink w:anchor="_Toc122442723" w:history="1">
        <w:r w:rsidR="00EF1F39" w:rsidRPr="00F81225">
          <w:t>Division 6.10.2</w:t>
        </w:r>
        <w:r w:rsidR="00EF1F39">
          <w:rPr>
            <w:rFonts w:asciiTheme="minorHAnsi" w:eastAsiaTheme="minorEastAsia" w:hAnsiTheme="minorHAnsi" w:cstheme="minorBidi"/>
            <w:b w:val="0"/>
            <w:sz w:val="22"/>
            <w:szCs w:val="22"/>
            <w:lang w:eastAsia="en-AU"/>
          </w:rPr>
          <w:tab/>
        </w:r>
        <w:r w:rsidR="00EF1F39" w:rsidRPr="00F81225">
          <w:t>Affidavits</w:t>
        </w:r>
        <w:r w:rsidR="00EF1F39" w:rsidRPr="00EF1F39">
          <w:rPr>
            <w:vanish/>
          </w:rPr>
          <w:tab/>
        </w:r>
        <w:r w:rsidR="00EF1F39" w:rsidRPr="00EF1F39">
          <w:rPr>
            <w:vanish/>
          </w:rPr>
          <w:fldChar w:fldCharType="begin"/>
        </w:r>
        <w:r w:rsidR="00EF1F39" w:rsidRPr="00EF1F39">
          <w:rPr>
            <w:vanish/>
          </w:rPr>
          <w:instrText xml:space="preserve"> PAGEREF _Toc122442723 \h </w:instrText>
        </w:r>
        <w:r w:rsidR="00EF1F39" w:rsidRPr="00EF1F39">
          <w:rPr>
            <w:vanish/>
          </w:rPr>
        </w:r>
        <w:r w:rsidR="00EF1F39" w:rsidRPr="00EF1F39">
          <w:rPr>
            <w:vanish/>
          </w:rPr>
          <w:fldChar w:fldCharType="separate"/>
        </w:r>
        <w:r w:rsidR="009E30A9">
          <w:rPr>
            <w:vanish/>
          </w:rPr>
          <w:t>1026</w:t>
        </w:r>
        <w:r w:rsidR="00EF1F39" w:rsidRPr="00EF1F39">
          <w:rPr>
            <w:vanish/>
          </w:rPr>
          <w:fldChar w:fldCharType="end"/>
        </w:r>
      </w:hyperlink>
    </w:p>
    <w:p w14:paraId="73365713" w14:textId="7BC6F9E3" w:rsidR="00EF1F39" w:rsidRDefault="00EF1F39">
      <w:pPr>
        <w:pStyle w:val="TOC5"/>
        <w:rPr>
          <w:rFonts w:asciiTheme="minorHAnsi" w:eastAsiaTheme="minorEastAsia" w:hAnsiTheme="minorHAnsi" w:cstheme="minorBidi"/>
          <w:sz w:val="22"/>
          <w:szCs w:val="22"/>
          <w:lang w:eastAsia="en-AU"/>
        </w:rPr>
      </w:pPr>
      <w:r>
        <w:tab/>
      </w:r>
      <w:hyperlink w:anchor="_Toc122442724" w:history="1">
        <w:r w:rsidRPr="00F81225">
          <w:t>6710</w:t>
        </w:r>
        <w:r>
          <w:rPr>
            <w:rFonts w:asciiTheme="minorHAnsi" w:eastAsiaTheme="minorEastAsia" w:hAnsiTheme="minorHAnsi" w:cstheme="minorBidi"/>
            <w:sz w:val="22"/>
            <w:szCs w:val="22"/>
            <w:lang w:eastAsia="en-AU"/>
          </w:rPr>
          <w:tab/>
        </w:r>
        <w:r w:rsidRPr="00F81225">
          <w:t>Affidavit—form</w:t>
        </w:r>
        <w:r>
          <w:tab/>
        </w:r>
        <w:r>
          <w:fldChar w:fldCharType="begin"/>
        </w:r>
        <w:r>
          <w:instrText xml:space="preserve"> PAGEREF _Toc122442724 \h </w:instrText>
        </w:r>
        <w:r>
          <w:fldChar w:fldCharType="separate"/>
        </w:r>
        <w:r w:rsidR="009E30A9">
          <w:t>1026</w:t>
        </w:r>
        <w:r>
          <w:fldChar w:fldCharType="end"/>
        </w:r>
      </w:hyperlink>
    </w:p>
    <w:p w14:paraId="06B76A11" w14:textId="5276E024" w:rsidR="00EF1F39" w:rsidRDefault="00EF1F39">
      <w:pPr>
        <w:pStyle w:val="TOC5"/>
        <w:rPr>
          <w:rFonts w:asciiTheme="minorHAnsi" w:eastAsiaTheme="minorEastAsia" w:hAnsiTheme="minorHAnsi" w:cstheme="minorBidi"/>
          <w:sz w:val="22"/>
          <w:szCs w:val="22"/>
          <w:lang w:eastAsia="en-AU"/>
        </w:rPr>
      </w:pPr>
      <w:r>
        <w:tab/>
      </w:r>
      <w:hyperlink w:anchor="_Toc122442725" w:history="1">
        <w:r w:rsidRPr="00F81225">
          <w:t>6711</w:t>
        </w:r>
        <w:r>
          <w:rPr>
            <w:rFonts w:asciiTheme="minorHAnsi" w:eastAsiaTheme="minorEastAsia" w:hAnsiTheme="minorHAnsi" w:cstheme="minorBidi"/>
            <w:sz w:val="22"/>
            <w:szCs w:val="22"/>
            <w:lang w:eastAsia="en-AU"/>
          </w:rPr>
          <w:tab/>
        </w:r>
        <w:r w:rsidRPr="00F81225">
          <w:t>Affidavit—contents</w:t>
        </w:r>
        <w:r>
          <w:tab/>
        </w:r>
        <w:r>
          <w:fldChar w:fldCharType="begin"/>
        </w:r>
        <w:r>
          <w:instrText xml:space="preserve"> PAGEREF _Toc122442725 \h </w:instrText>
        </w:r>
        <w:r>
          <w:fldChar w:fldCharType="separate"/>
        </w:r>
        <w:r w:rsidR="009E30A9">
          <w:t>1027</w:t>
        </w:r>
        <w:r>
          <w:fldChar w:fldCharType="end"/>
        </w:r>
      </w:hyperlink>
    </w:p>
    <w:p w14:paraId="456CD2E3" w14:textId="4C15E860" w:rsidR="00EF1F39" w:rsidRDefault="00EF1F39">
      <w:pPr>
        <w:pStyle w:val="TOC5"/>
        <w:rPr>
          <w:rFonts w:asciiTheme="minorHAnsi" w:eastAsiaTheme="minorEastAsia" w:hAnsiTheme="minorHAnsi" w:cstheme="minorBidi"/>
          <w:sz w:val="22"/>
          <w:szCs w:val="22"/>
          <w:lang w:eastAsia="en-AU"/>
        </w:rPr>
      </w:pPr>
      <w:r>
        <w:tab/>
      </w:r>
      <w:hyperlink w:anchor="_Toc122442726" w:history="1">
        <w:r w:rsidRPr="00F81225">
          <w:t>6712</w:t>
        </w:r>
        <w:r>
          <w:rPr>
            <w:rFonts w:asciiTheme="minorHAnsi" w:eastAsiaTheme="minorEastAsia" w:hAnsiTheme="minorHAnsi" w:cstheme="minorBidi"/>
            <w:sz w:val="22"/>
            <w:szCs w:val="22"/>
            <w:lang w:eastAsia="en-AU"/>
          </w:rPr>
          <w:tab/>
        </w:r>
        <w:r w:rsidRPr="00F81225">
          <w:t>Affidavit—annexures and exhibits</w:t>
        </w:r>
        <w:r>
          <w:tab/>
        </w:r>
        <w:r>
          <w:fldChar w:fldCharType="begin"/>
        </w:r>
        <w:r>
          <w:instrText xml:space="preserve"> PAGEREF _Toc122442726 \h </w:instrText>
        </w:r>
        <w:r>
          <w:fldChar w:fldCharType="separate"/>
        </w:r>
        <w:r w:rsidR="009E30A9">
          <w:t>1028</w:t>
        </w:r>
        <w:r>
          <w:fldChar w:fldCharType="end"/>
        </w:r>
      </w:hyperlink>
    </w:p>
    <w:p w14:paraId="7AE31797" w14:textId="7FAF9AD0" w:rsidR="00EF1F39" w:rsidRDefault="00EF1F39">
      <w:pPr>
        <w:pStyle w:val="TOC5"/>
        <w:rPr>
          <w:rFonts w:asciiTheme="minorHAnsi" w:eastAsiaTheme="minorEastAsia" w:hAnsiTheme="minorHAnsi" w:cstheme="minorBidi"/>
          <w:sz w:val="22"/>
          <w:szCs w:val="22"/>
          <w:lang w:eastAsia="en-AU"/>
        </w:rPr>
      </w:pPr>
      <w:r>
        <w:tab/>
      </w:r>
      <w:hyperlink w:anchor="_Toc122442727" w:history="1">
        <w:r w:rsidRPr="00F81225">
          <w:t>6713</w:t>
        </w:r>
        <w:r>
          <w:rPr>
            <w:rFonts w:asciiTheme="minorHAnsi" w:eastAsiaTheme="minorEastAsia" w:hAnsiTheme="minorHAnsi" w:cstheme="minorBidi"/>
            <w:sz w:val="22"/>
            <w:szCs w:val="22"/>
            <w:lang w:eastAsia="en-AU"/>
          </w:rPr>
          <w:tab/>
        </w:r>
        <w:r w:rsidRPr="00F81225">
          <w:t>Affidavit—document included in</w:t>
        </w:r>
        <w:r>
          <w:tab/>
        </w:r>
        <w:r>
          <w:fldChar w:fldCharType="begin"/>
        </w:r>
        <w:r>
          <w:instrText xml:space="preserve"> PAGEREF _Toc122442727 \h </w:instrText>
        </w:r>
        <w:r>
          <w:fldChar w:fldCharType="separate"/>
        </w:r>
        <w:r w:rsidR="009E30A9">
          <w:t>1030</w:t>
        </w:r>
        <w:r>
          <w:fldChar w:fldCharType="end"/>
        </w:r>
      </w:hyperlink>
    </w:p>
    <w:p w14:paraId="750D06D8" w14:textId="553DAD89" w:rsidR="00EF1F39" w:rsidRDefault="00EF1F39">
      <w:pPr>
        <w:pStyle w:val="TOC5"/>
        <w:rPr>
          <w:rFonts w:asciiTheme="minorHAnsi" w:eastAsiaTheme="minorEastAsia" w:hAnsiTheme="minorHAnsi" w:cstheme="minorBidi"/>
          <w:sz w:val="22"/>
          <w:szCs w:val="22"/>
          <w:lang w:eastAsia="en-AU"/>
        </w:rPr>
      </w:pPr>
      <w:r>
        <w:tab/>
      </w:r>
      <w:hyperlink w:anchor="_Toc122442728" w:history="1">
        <w:r w:rsidRPr="00F81225">
          <w:t>6714</w:t>
        </w:r>
        <w:r>
          <w:rPr>
            <w:rFonts w:asciiTheme="minorHAnsi" w:eastAsiaTheme="minorEastAsia" w:hAnsiTheme="minorHAnsi" w:cstheme="minorBidi"/>
            <w:sz w:val="22"/>
            <w:szCs w:val="22"/>
            <w:lang w:eastAsia="en-AU"/>
          </w:rPr>
          <w:tab/>
        </w:r>
        <w:r w:rsidRPr="00F81225">
          <w:t>Affidavit—when may be taken</w:t>
        </w:r>
        <w:r>
          <w:tab/>
        </w:r>
        <w:r>
          <w:fldChar w:fldCharType="begin"/>
        </w:r>
        <w:r>
          <w:instrText xml:space="preserve"> PAGEREF _Toc122442728 \h </w:instrText>
        </w:r>
        <w:r>
          <w:fldChar w:fldCharType="separate"/>
        </w:r>
        <w:r w:rsidR="009E30A9">
          <w:t>1030</w:t>
        </w:r>
        <w:r>
          <w:fldChar w:fldCharType="end"/>
        </w:r>
      </w:hyperlink>
    </w:p>
    <w:p w14:paraId="0FCC8A94" w14:textId="72FE6DC8" w:rsidR="00EF1F39" w:rsidRDefault="00EF1F39">
      <w:pPr>
        <w:pStyle w:val="TOC5"/>
        <w:rPr>
          <w:rFonts w:asciiTheme="minorHAnsi" w:eastAsiaTheme="minorEastAsia" w:hAnsiTheme="minorHAnsi" w:cstheme="minorBidi"/>
          <w:sz w:val="22"/>
          <w:szCs w:val="22"/>
          <w:lang w:eastAsia="en-AU"/>
        </w:rPr>
      </w:pPr>
      <w:r>
        <w:tab/>
      </w:r>
      <w:hyperlink w:anchor="_Toc122442729" w:history="1">
        <w:r w:rsidRPr="00F81225">
          <w:t>6715</w:t>
        </w:r>
        <w:r>
          <w:rPr>
            <w:rFonts w:asciiTheme="minorHAnsi" w:eastAsiaTheme="minorEastAsia" w:hAnsiTheme="minorHAnsi" w:cstheme="minorBidi"/>
            <w:sz w:val="22"/>
            <w:szCs w:val="22"/>
            <w:lang w:eastAsia="en-AU"/>
          </w:rPr>
          <w:tab/>
        </w:r>
        <w:r w:rsidRPr="00F81225">
          <w:t>Affidavit—taking of</w:t>
        </w:r>
        <w:r>
          <w:tab/>
        </w:r>
        <w:r>
          <w:fldChar w:fldCharType="begin"/>
        </w:r>
        <w:r>
          <w:instrText xml:space="preserve"> PAGEREF _Toc122442729 \h </w:instrText>
        </w:r>
        <w:r>
          <w:fldChar w:fldCharType="separate"/>
        </w:r>
        <w:r w:rsidR="009E30A9">
          <w:t>1030</w:t>
        </w:r>
        <w:r>
          <w:fldChar w:fldCharType="end"/>
        </w:r>
      </w:hyperlink>
    </w:p>
    <w:p w14:paraId="34ECF7DA" w14:textId="4CDC61D8" w:rsidR="00EF1F39" w:rsidRDefault="00EF1F39">
      <w:pPr>
        <w:pStyle w:val="TOC5"/>
        <w:rPr>
          <w:rFonts w:asciiTheme="minorHAnsi" w:eastAsiaTheme="minorEastAsia" w:hAnsiTheme="minorHAnsi" w:cstheme="minorBidi"/>
          <w:sz w:val="22"/>
          <w:szCs w:val="22"/>
          <w:lang w:eastAsia="en-AU"/>
        </w:rPr>
      </w:pPr>
      <w:r>
        <w:tab/>
      </w:r>
      <w:hyperlink w:anchor="_Toc122442730" w:history="1">
        <w:r w:rsidRPr="00F81225">
          <w:t>6716</w:t>
        </w:r>
        <w:r>
          <w:rPr>
            <w:rFonts w:asciiTheme="minorHAnsi" w:eastAsiaTheme="minorEastAsia" w:hAnsiTheme="minorHAnsi" w:cstheme="minorBidi"/>
            <w:sz w:val="22"/>
            <w:szCs w:val="22"/>
            <w:lang w:eastAsia="en-AU"/>
          </w:rPr>
          <w:tab/>
        </w:r>
        <w:r w:rsidRPr="00F81225">
          <w:t>Affidavit—certificate of reading or signature for person making</w:t>
        </w:r>
        <w:r>
          <w:tab/>
        </w:r>
        <w:r>
          <w:fldChar w:fldCharType="begin"/>
        </w:r>
        <w:r>
          <w:instrText xml:space="preserve"> PAGEREF _Toc122442730 \h </w:instrText>
        </w:r>
        <w:r>
          <w:fldChar w:fldCharType="separate"/>
        </w:r>
        <w:r w:rsidR="009E30A9">
          <w:t>1031</w:t>
        </w:r>
        <w:r>
          <w:fldChar w:fldCharType="end"/>
        </w:r>
      </w:hyperlink>
    </w:p>
    <w:p w14:paraId="01ED46DB" w14:textId="1E66B342" w:rsidR="00EF1F39" w:rsidRDefault="00EF1F39">
      <w:pPr>
        <w:pStyle w:val="TOC5"/>
        <w:rPr>
          <w:rFonts w:asciiTheme="minorHAnsi" w:eastAsiaTheme="minorEastAsia" w:hAnsiTheme="minorHAnsi" w:cstheme="minorBidi"/>
          <w:sz w:val="22"/>
          <w:szCs w:val="22"/>
          <w:lang w:eastAsia="en-AU"/>
        </w:rPr>
      </w:pPr>
      <w:r>
        <w:tab/>
      </w:r>
      <w:hyperlink w:anchor="_Toc122442731" w:history="1">
        <w:r w:rsidRPr="00F81225">
          <w:t>6717</w:t>
        </w:r>
        <w:r>
          <w:rPr>
            <w:rFonts w:asciiTheme="minorHAnsi" w:eastAsiaTheme="minorEastAsia" w:hAnsiTheme="minorHAnsi" w:cstheme="minorBidi"/>
            <w:sz w:val="22"/>
            <w:szCs w:val="22"/>
            <w:lang w:eastAsia="en-AU"/>
          </w:rPr>
          <w:tab/>
        </w:r>
        <w:r w:rsidRPr="00F81225">
          <w:t>Affidavit—alterations in</w:t>
        </w:r>
        <w:r>
          <w:tab/>
        </w:r>
        <w:r>
          <w:fldChar w:fldCharType="begin"/>
        </w:r>
        <w:r>
          <w:instrText xml:space="preserve"> PAGEREF _Toc122442731 \h </w:instrText>
        </w:r>
        <w:r>
          <w:fldChar w:fldCharType="separate"/>
        </w:r>
        <w:r w:rsidR="009E30A9">
          <w:t>1033</w:t>
        </w:r>
        <w:r>
          <w:fldChar w:fldCharType="end"/>
        </w:r>
      </w:hyperlink>
    </w:p>
    <w:p w14:paraId="06C3FF2D" w14:textId="0E15D0D2" w:rsidR="00EF1F39" w:rsidRDefault="00EF1F39">
      <w:pPr>
        <w:pStyle w:val="TOC5"/>
        <w:rPr>
          <w:rFonts w:asciiTheme="minorHAnsi" w:eastAsiaTheme="minorEastAsia" w:hAnsiTheme="minorHAnsi" w:cstheme="minorBidi"/>
          <w:sz w:val="22"/>
          <w:szCs w:val="22"/>
          <w:lang w:eastAsia="en-AU"/>
        </w:rPr>
      </w:pPr>
      <w:r>
        <w:tab/>
      </w:r>
      <w:hyperlink w:anchor="_Toc122442732" w:history="1">
        <w:r w:rsidRPr="00F81225">
          <w:t>6718</w:t>
        </w:r>
        <w:r>
          <w:rPr>
            <w:rFonts w:asciiTheme="minorHAnsi" w:eastAsiaTheme="minorEastAsia" w:hAnsiTheme="minorHAnsi" w:cstheme="minorBidi"/>
            <w:sz w:val="22"/>
            <w:szCs w:val="22"/>
            <w:lang w:eastAsia="en-AU"/>
          </w:rPr>
          <w:tab/>
        </w:r>
        <w:r w:rsidRPr="00F81225">
          <w:t>Affidavit—filing and service</w:t>
        </w:r>
        <w:r>
          <w:tab/>
        </w:r>
        <w:r>
          <w:fldChar w:fldCharType="begin"/>
        </w:r>
        <w:r>
          <w:instrText xml:space="preserve"> PAGEREF _Toc122442732 \h </w:instrText>
        </w:r>
        <w:r>
          <w:fldChar w:fldCharType="separate"/>
        </w:r>
        <w:r w:rsidR="009E30A9">
          <w:t>1034</w:t>
        </w:r>
        <w:r>
          <w:fldChar w:fldCharType="end"/>
        </w:r>
      </w:hyperlink>
    </w:p>
    <w:p w14:paraId="28211CFF" w14:textId="61E94424" w:rsidR="00EF1F39" w:rsidRDefault="00EF1F39">
      <w:pPr>
        <w:pStyle w:val="TOC5"/>
        <w:rPr>
          <w:rFonts w:asciiTheme="minorHAnsi" w:eastAsiaTheme="minorEastAsia" w:hAnsiTheme="minorHAnsi" w:cstheme="minorBidi"/>
          <w:sz w:val="22"/>
          <w:szCs w:val="22"/>
          <w:lang w:eastAsia="en-AU"/>
        </w:rPr>
      </w:pPr>
      <w:r>
        <w:lastRenderedPageBreak/>
        <w:tab/>
      </w:r>
      <w:hyperlink w:anchor="_Toc122442733" w:history="1">
        <w:r w:rsidRPr="00F81225">
          <w:t>6719</w:t>
        </w:r>
        <w:r>
          <w:rPr>
            <w:rFonts w:asciiTheme="minorHAnsi" w:eastAsiaTheme="minorEastAsia" w:hAnsiTheme="minorHAnsi" w:cstheme="minorBidi"/>
            <w:sz w:val="22"/>
            <w:szCs w:val="22"/>
            <w:lang w:eastAsia="en-AU"/>
          </w:rPr>
          <w:tab/>
        </w:r>
        <w:r w:rsidRPr="00F81225">
          <w:t>Affidavit—irregular in form</w:t>
        </w:r>
        <w:r>
          <w:tab/>
        </w:r>
        <w:r>
          <w:fldChar w:fldCharType="begin"/>
        </w:r>
        <w:r>
          <w:instrText xml:space="preserve"> PAGEREF _Toc122442733 \h </w:instrText>
        </w:r>
        <w:r>
          <w:fldChar w:fldCharType="separate"/>
        </w:r>
        <w:r w:rsidR="009E30A9">
          <w:t>1034</w:t>
        </w:r>
        <w:r>
          <w:fldChar w:fldCharType="end"/>
        </w:r>
      </w:hyperlink>
    </w:p>
    <w:p w14:paraId="19621D39" w14:textId="7C728F9B" w:rsidR="00EF1F39" w:rsidRDefault="00EF1F39">
      <w:pPr>
        <w:pStyle w:val="TOC5"/>
        <w:rPr>
          <w:rFonts w:asciiTheme="minorHAnsi" w:eastAsiaTheme="minorEastAsia" w:hAnsiTheme="minorHAnsi" w:cstheme="minorBidi"/>
          <w:sz w:val="22"/>
          <w:szCs w:val="22"/>
          <w:lang w:eastAsia="en-AU"/>
        </w:rPr>
      </w:pPr>
      <w:r>
        <w:tab/>
      </w:r>
      <w:hyperlink w:anchor="_Toc122442734" w:history="1">
        <w:r w:rsidRPr="00F81225">
          <w:t>6720</w:t>
        </w:r>
        <w:r>
          <w:rPr>
            <w:rFonts w:asciiTheme="minorHAnsi" w:eastAsiaTheme="minorEastAsia" w:hAnsiTheme="minorHAnsi" w:cstheme="minorBidi"/>
            <w:sz w:val="22"/>
            <w:szCs w:val="22"/>
            <w:lang w:eastAsia="en-AU"/>
          </w:rPr>
          <w:tab/>
        </w:r>
        <w:r w:rsidRPr="00F81225">
          <w:t>Affidavit—scandalous matter etc</w:t>
        </w:r>
        <w:r>
          <w:tab/>
        </w:r>
        <w:r>
          <w:fldChar w:fldCharType="begin"/>
        </w:r>
        <w:r>
          <w:instrText xml:space="preserve"> PAGEREF _Toc122442734 \h </w:instrText>
        </w:r>
        <w:r>
          <w:fldChar w:fldCharType="separate"/>
        </w:r>
        <w:r w:rsidR="009E30A9">
          <w:t>1035</w:t>
        </w:r>
        <w:r>
          <w:fldChar w:fldCharType="end"/>
        </w:r>
      </w:hyperlink>
    </w:p>
    <w:p w14:paraId="6407DFF2" w14:textId="4FDB69D3" w:rsidR="00EF1F39" w:rsidRDefault="00EF1F39">
      <w:pPr>
        <w:pStyle w:val="TOC5"/>
        <w:rPr>
          <w:rFonts w:asciiTheme="minorHAnsi" w:eastAsiaTheme="minorEastAsia" w:hAnsiTheme="minorHAnsi" w:cstheme="minorBidi"/>
          <w:sz w:val="22"/>
          <w:szCs w:val="22"/>
          <w:lang w:eastAsia="en-AU"/>
        </w:rPr>
      </w:pPr>
      <w:r>
        <w:tab/>
      </w:r>
      <w:hyperlink w:anchor="_Toc122442735" w:history="1">
        <w:r w:rsidRPr="00F81225">
          <w:t>6721</w:t>
        </w:r>
        <w:r>
          <w:rPr>
            <w:rFonts w:asciiTheme="minorHAnsi" w:eastAsiaTheme="minorEastAsia" w:hAnsiTheme="minorHAnsi" w:cstheme="minorBidi"/>
            <w:sz w:val="22"/>
            <w:szCs w:val="22"/>
            <w:lang w:eastAsia="en-AU"/>
          </w:rPr>
          <w:tab/>
        </w:r>
        <w:r w:rsidRPr="00F81225">
          <w:t>Affidavit—cross-examination of maker</w:t>
        </w:r>
        <w:r>
          <w:tab/>
        </w:r>
        <w:r>
          <w:fldChar w:fldCharType="begin"/>
        </w:r>
        <w:r>
          <w:instrText xml:space="preserve"> PAGEREF _Toc122442735 \h </w:instrText>
        </w:r>
        <w:r>
          <w:fldChar w:fldCharType="separate"/>
        </w:r>
        <w:r w:rsidR="009E30A9">
          <w:t>1035</w:t>
        </w:r>
        <w:r>
          <w:fldChar w:fldCharType="end"/>
        </w:r>
      </w:hyperlink>
    </w:p>
    <w:p w14:paraId="1D272D02" w14:textId="18F072D2" w:rsidR="00EF1F39" w:rsidRDefault="00EF1F39">
      <w:pPr>
        <w:pStyle w:val="TOC5"/>
        <w:rPr>
          <w:rFonts w:asciiTheme="minorHAnsi" w:eastAsiaTheme="minorEastAsia" w:hAnsiTheme="minorHAnsi" w:cstheme="minorBidi"/>
          <w:sz w:val="22"/>
          <w:szCs w:val="22"/>
          <w:lang w:eastAsia="en-AU"/>
        </w:rPr>
      </w:pPr>
      <w:r>
        <w:tab/>
      </w:r>
      <w:hyperlink w:anchor="_Toc122442736" w:history="1">
        <w:r w:rsidRPr="00F81225">
          <w:t>6722</w:t>
        </w:r>
        <w:r>
          <w:rPr>
            <w:rFonts w:asciiTheme="minorHAnsi" w:eastAsiaTheme="minorEastAsia" w:hAnsiTheme="minorHAnsi" w:cstheme="minorBidi"/>
            <w:sz w:val="22"/>
            <w:szCs w:val="22"/>
            <w:lang w:eastAsia="en-AU"/>
          </w:rPr>
          <w:tab/>
        </w:r>
        <w:r w:rsidRPr="00F81225">
          <w:t>Affidavit—taken before party</w:t>
        </w:r>
        <w:r>
          <w:tab/>
        </w:r>
        <w:r>
          <w:fldChar w:fldCharType="begin"/>
        </w:r>
        <w:r>
          <w:instrText xml:space="preserve"> PAGEREF _Toc122442736 \h </w:instrText>
        </w:r>
        <w:r>
          <w:fldChar w:fldCharType="separate"/>
        </w:r>
        <w:r w:rsidR="009E30A9">
          <w:t>1036</w:t>
        </w:r>
        <w:r>
          <w:fldChar w:fldCharType="end"/>
        </w:r>
      </w:hyperlink>
    </w:p>
    <w:p w14:paraId="02F658AF" w14:textId="32D58BFC" w:rsidR="00EF1F39" w:rsidRDefault="00002AE5">
      <w:pPr>
        <w:pStyle w:val="TOC3"/>
        <w:rPr>
          <w:rFonts w:asciiTheme="minorHAnsi" w:eastAsiaTheme="minorEastAsia" w:hAnsiTheme="minorHAnsi" w:cstheme="minorBidi"/>
          <w:b w:val="0"/>
          <w:sz w:val="22"/>
          <w:szCs w:val="22"/>
          <w:lang w:eastAsia="en-AU"/>
        </w:rPr>
      </w:pPr>
      <w:hyperlink w:anchor="_Toc122442737" w:history="1">
        <w:r w:rsidR="00EF1F39" w:rsidRPr="00F81225">
          <w:t>Division 6.10.3A</w:t>
        </w:r>
        <w:r w:rsidR="00EF1F39">
          <w:rPr>
            <w:rFonts w:asciiTheme="minorHAnsi" w:eastAsiaTheme="minorEastAsia" w:hAnsiTheme="minorHAnsi" w:cstheme="minorBidi"/>
            <w:b w:val="0"/>
            <w:sz w:val="22"/>
            <w:szCs w:val="22"/>
            <w:lang w:eastAsia="en-AU"/>
          </w:rPr>
          <w:tab/>
        </w:r>
        <w:r w:rsidR="00EF1F39" w:rsidRPr="00F81225">
          <w:t>Notice to produce</w:t>
        </w:r>
        <w:r w:rsidR="00EF1F39" w:rsidRPr="00EF1F39">
          <w:rPr>
            <w:vanish/>
          </w:rPr>
          <w:tab/>
        </w:r>
        <w:r w:rsidR="00EF1F39" w:rsidRPr="00EF1F39">
          <w:rPr>
            <w:vanish/>
          </w:rPr>
          <w:fldChar w:fldCharType="begin"/>
        </w:r>
        <w:r w:rsidR="00EF1F39" w:rsidRPr="00EF1F39">
          <w:rPr>
            <w:vanish/>
          </w:rPr>
          <w:instrText xml:space="preserve"> PAGEREF _Toc122442737 \h </w:instrText>
        </w:r>
        <w:r w:rsidR="00EF1F39" w:rsidRPr="00EF1F39">
          <w:rPr>
            <w:vanish/>
          </w:rPr>
        </w:r>
        <w:r w:rsidR="00EF1F39" w:rsidRPr="00EF1F39">
          <w:rPr>
            <w:vanish/>
          </w:rPr>
          <w:fldChar w:fldCharType="separate"/>
        </w:r>
        <w:r w:rsidR="009E30A9">
          <w:rPr>
            <w:vanish/>
          </w:rPr>
          <w:t>1037</w:t>
        </w:r>
        <w:r w:rsidR="00EF1F39" w:rsidRPr="00EF1F39">
          <w:rPr>
            <w:vanish/>
          </w:rPr>
          <w:fldChar w:fldCharType="end"/>
        </w:r>
      </w:hyperlink>
    </w:p>
    <w:p w14:paraId="3FB4D278" w14:textId="434A13D7" w:rsidR="00EF1F39" w:rsidRDefault="00EF1F39">
      <w:pPr>
        <w:pStyle w:val="TOC5"/>
        <w:rPr>
          <w:rFonts w:asciiTheme="minorHAnsi" w:eastAsiaTheme="minorEastAsia" w:hAnsiTheme="minorHAnsi" w:cstheme="minorBidi"/>
          <w:sz w:val="22"/>
          <w:szCs w:val="22"/>
          <w:lang w:eastAsia="en-AU"/>
        </w:rPr>
      </w:pPr>
      <w:r>
        <w:tab/>
      </w:r>
      <w:hyperlink w:anchor="_Toc122442738" w:history="1">
        <w:r w:rsidRPr="00F81225">
          <w:t>6748</w:t>
        </w:r>
        <w:r>
          <w:rPr>
            <w:rFonts w:asciiTheme="minorHAnsi" w:eastAsiaTheme="minorEastAsia" w:hAnsiTheme="minorHAnsi" w:cstheme="minorBidi"/>
            <w:sz w:val="22"/>
            <w:szCs w:val="22"/>
            <w:lang w:eastAsia="en-AU"/>
          </w:rPr>
          <w:tab/>
        </w:r>
        <w:r w:rsidRPr="00F81225">
          <w:t>Notice to produce</w:t>
        </w:r>
        <w:r>
          <w:tab/>
        </w:r>
        <w:r>
          <w:fldChar w:fldCharType="begin"/>
        </w:r>
        <w:r>
          <w:instrText xml:space="preserve"> PAGEREF _Toc122442738 \h </w:instrText>
        </w:r>
        <w:r>
          <w:fldChar w:fldCharType="separate"/>
        </w:r>
        <w:r w:rsidR="009E30A9">
          <w:t>1037</w:t>
        </w:r>
        <w:r>
          <w:fldChar w:fldCharType="end"/>
        </w:r>
      </w:hyperlink>
    </w:p>
    <w:p w14:paraId="16FB1579" w14:textId="5BC21F0B" w:rsidR="00EF1F39" w:rsidRDefault="00002AE5">
      <w:pPr>
        <w:pStyle w:val="TOC3"/>
        <w:rPr>
          <w:rFonts w:asciiTheme="minorHAnsi" w:eastAsiaTheme="minorEastAsia" w:hAnsiTheme="minorHAnsi" w:cstheme="minorBidi"/>
          <w:b w:val="0"/>
          <w:sz w:val="22"/>
          <w:szCs w:val="22"/>
          <w:lang w:eastAsia="en-AU"/>
        </w:rPr>
      </w:pPr>
      <w:hyperlink w:anchor="_Toc122442739" w:history="1">
        <w:r w:rsidR="00EF1F39" w:rsidRPr="00F81225">
          <w:t>Division 6.10.4</w:t>
        </w:r>
        <w:r w:rsidR="00EF1F39">
          <w:rPr>
            <w:rFonts w:asciiTheme="minorHAnsi" w:eastAsiaTheme="minorEastAsia" w:hAnsiTheme="minorHAnsi" w:cstheme="minorBidi"/>
            <w:b w:val="0"/>
            <w:sz w:val="22"/>
            <w:szCs w:val="22"/>
            <w:lang w:eastAsia="en-AU"/>
          </w:rPr>
          <w:tab/>
        </w:r>
        <w:r w:rsidR="00EF1F39" w:rsidRPr="00F81225">
          <w:t>Notices under Evidence Act</w:t>
        </w:r>
        <w:r w:rsidR="00EF1F39" w:rsidRPr="00EF1F39">
          <w:rPr>
            <w:vanish/>
          </w:rPr>
          <w:tab/>
        </w:r>
        <w:r w:rsidR="00EF1F39" w:rsidRPr="00EF1F39">
          <w:rPr>
            <w:vanish/>
          </w:rPr>
          <w:fldChar w:fldCharType="begin"/>
        </w:r>
        <w:r w:rsidR="00EF1F39" w:rsidRPr="00EF1F39">
          <w:rPr>
            <w:vanish/>
          </w:rPr>
          <w:instrText xml:space="preserve"> PAGEREF _Toc122442739 \h </w:instrText>
        </w:r>
        <w:r w:rsidR="00EF1F39" w:rsidRPr="00EF1F39">
          <w:rPr>
            <w:vanish/>
          </w:rPr>
        </w:r>
        <w:r w:rsidR="00EF1F39" w:rsidRPr="00EF1F39">
          <w:rPr>
            <w:vanish/>
          </w:rPr>
          <w:fldChar w:fldCharType="separate"/>
        </w:r>
        <w:r w:rsidR="009E30A9">
          <w:rPr>
            <w:vanish/>
          </w:rPr>
          <w:t>1038</w:t>
        </w:r>
        <w:r w:rsidR="00EF1F39" w:rsidRPr="00EF1F39">
          <w:rPr>
            <w:vanish/>
          </w:rPr>
          <w:fldChar w:fldCharType="end"/>
        </w:r>
      </w:hyperlink>
    </w:p>
    <w:p w14:paraId="39737F33" w14:textId="1669DCF5" w:rsidR="00EF1F39" w:rsidRDefault="00EF1F39">
      <w:pPr>
        <w:pStyle w:val="TOC5"/>
        <w:rPr>
          <w:rFonts w:asciiTheme="minorHAnsi" w:eastAsiaTheme="minorEastAsia" w:hAnsiTheme="minorHAnsi" w:cstheme="minorBidi"/>
          <w:sz w:val="22"/>
          <w:szCs w:val="22"/>
          <w:lang w:eastAsia="en-AU"/>
        </w:rPr>
      </w:pPr>
      <w:r>
        <w:tab/>
      </w:r>
      <w:hyperlink w:anchor="_Toc122442740" w:history="1">
        <w:r w:rsidRPr="00F81225">
          <w:t>6750</w:t>
        </w:r>
        <w:r>
          <w:rPr>
            <w:rFonts w:asciiTheme="minorHAnsi" w:eastAsiaTheme="minorEastAsia" w:hAnsiTheme="minorHAnsi" w:cstheme="minorBidi"/>
            <w:sz w:val="22"/>
            <w:szCs w:val="22"/>
            <w:lang w:eastAsia="en-AU"/>
          </w:rPr>
          <w:tab/>
        </w:r>
        <w:r w:rsidRPr="00F81225">
          <w:t>Evidence of previous representation notice</w:t>
        </w:r>
        <w:r>
          <w:tab/>
        </w:r>
        <w:r>
          <w:fldChar w:fldCharType="begin"/>
        </w:r>
        <w:r>
          <w:instrText xml:space="preserve"> PAGEREF _Toc122442740 \h </w:instrText>
        </w:r>
        <w:r>
          <w:fldChar w:fldCharType="separate"/>
        </w:r>
        <w:r w:rsidR="009E30A9">
          <w:t>1038</w:t>
        </w:r>
        <w:r>
          <w:fldChar w:fldCharType="end"/>
        </w:r>
      </w:hyperlink>
    </w:p>
    <w:p w14:paraId="1EE3A2DE" w14:textId="367DDCAD" w:rsidR="00EF1F39" w:rsidRDefault="00EF1F39">
      <w:pPr>
        <w:pStyle w:val="TOC5"/>
        <w:rPr>
          <w:rFonts w:asciiTheme="minorHAnsi" w:eastAsiaTheme="minorEastAsia" w:hAnsiTheme="minorHAnsi" w:cstheme="minorBidi"/>
          <w:sz w:val="22"/>
          <w:szCs w:val="22"/>
          <w:lang w:eastAsia="en-AU"/>
        </w:rPr>
      </w:pPr>
      <w:r>
        <w:tab/>
      </w:r>
      <w:hyperlink w:anchor="_Toc122442741" w:history="1">
        <w:r w:rsidRPr="00F81225">
          <w:t>6751</w:t>
        </w:r>
        <w:r>
          <w:rPr>
            <w:rFonts w:asciiTheme="minorHAnsi" w:eastAsiaTheme="minorEastAsia" w:hAnsiTheme="minorHAnsi" w:cstheme="minorBidi"/>
            <w:sz w:val="22"/>
            <w:szCs w:val="22"/>
            <w:lang w:eastAsia="en-AU"/>
          </w:rPr>
          <w:tab/>
        </w:r>
        <w:r w:rsidRPr="00F81225">
          <w:t>Objection to hearsay evidence notice—civil proceedings</w:t>
        </w:r>
        <w:r>
          <w:tab/>
        </w:r>
        <w:r>
          <w:fldChar w:fldCharType="begin"/>
        </w:r>
        <w:r>
          <w:instrText xml:space="preserve"> PAGEREF _Toc122442741 \h </w:instrText>
        </w:r>
        <w:r>
          <w:fldChar w:fldCharType="separate"/>
        </w:r>
        <w:r w:rsidR="009E30A9">
          <w:t>1038</w:t>
        </w:r>
        <w:r>
          <w:fldChar w:fldCharType="end"/>
        </w:r>
      </w:hyperlink>
    </w:p>
    <w:p w14:paraId="1DEBE23C" w14:textId="0F88F683" w:rsidR="00EF1F39" w:rsidRDefault="00EF1F39">
      <w:pPr>
        <w:pStyle w:val="TOC5"/>
        <w:rPr>
          <w:rFonts w:asciiTheme="minorHAnsi" w:eastAsiaTheme="minorEastAsia" w:hAnsiTheme="minorHAnsi" w:cstheme="minorBidi"/>
          <w:sz w:val="22"/>
          <w:szCs w:val="22"/>
          <w:lang w:eastAsia="en-AU"/>
        </w:rPr>
      </w:pPr>
      <w:r>
        <w:tab/>
      </w:r>
      <w:hyperlink w:anchor="_Toc122442742" w:history="1">
        <w:r w:rsidRPr="00F81225">
          <w:t>6752</w:t>
        </w:r>
        <w:r>
          <w:rPr>
            <w:rFonts w:asciiTheme="minorHAnsi" w:eastAsiaTheme="minorEastAsia" w:hAnsiTheme="minorHAnsi" w:cstheme="minorBidi"/>
            <w:sz w:val="22"/>
            <w:szCs w:val="22"/>
            <w:lang w:eastAsia="en-AU"/>
          </w:rPr>
          <w:tab/>
        </w:r>
        <w:r w:rsidRPr="00F81225">
          <w:t>Tendency evidence notice</w:t>
        </w:r>
        <w:r>
          <w:tab/>
        </w:r>
        <w:r>
          <w:fldChar w:fldCharType="begin"/>
        </w:r>
        <w:r>
          <w:instrText xml:space="preserve"> PAGEREF _Toc122442742 \h </w:instrText>
        </w:r>
        <w:r>
          <w:fldChar w:fldCharType="separate"/>
        </w:r>
        <w:r w:rsidR="009E30A9">
          <w:t>1038</w:t>
        </w:r>
        <w:r>
          <w:fldChar w:fldCharType="end"/>
        </w:r>
      </w:hyperlink>
    </w:p>
    <w:p w14:paraId="7D52EB7D" w14:textId="1E7C0EDD" w:rsidR="00EF1F39" w:rsidRDefault="00EF1F39">
      <w:pPr>
        <w:pStyle w:val="TOC5"/>
        <w:rPr>
          <w:rFonts w:asciiTheme="minorHAnsi" w:eastAsiaTheme="minorEastAsia" w:hAnsiTheme="minorHAnsi" w:cstheme="minorBidi"/>
          <w:sz w:val="22"/>
          <w:szCs w:val="22"/>
          <w:lang w:eastAsia="en-AU"/>
        </w:rPr>
      </w:pPr>
      <w:r>
        <w:tab/>
      </w:r>
      <w:hyperlink w:anchor="_Toc122442743" w:history="1">
        <w:r w:rsidRPr="00F81225">
          <w:t>6753</w:t>
        </w:r>
        <w:r>
          <w:rPr>
            <w:rFonts w:asciiTheme="minorHAnsi" w:eastAsiaTheme="minorEastAsia" w:hAnsiTheme="minorHAnsi" w:cstheme="minorBidi"/>
            <w:sz w:val="22"/>
            <w:szCs w:val="22"/>
            <w:lang w:eastAsia="en-AU"/>
          </w:rPr>
          <w:tab/>
        </w:r>
        <w:r w:rsidRPr="00F81225">
          <w:t>Coincidence evidence notice</w:t>
        </w:r>
        <w:r>
          <w:tab/>
        </w:r>
        <w:r>
          <w:fldChar w:fldCharType="begin"/>
        </w:r>
        <w:r>
          <w:instrText xml:space="preserve"> PAGEREF _Toc122442743 \h </w:instrText>
        </w:r>
        <w:r>
          <w:fldChar w:fldCharType="separate"/>
        </w:r>
        <w:r w:rsidR="009E30A9">
          <w:t>1039</w:t>
        </w:r>
        <w:r>
          <w:fldChar w:fldCharType="end"/>
        </w:r>
      </w:hyperlink>
    </w:p>
    <w:p w14:paraId="7121167D" w14:textId="43BF4567" w:rsidR="00EF1F39" w:rsidRDefault="00002AE5">
      <w:pPr>
        <w:pStyle w:val="TOC3"/>
        <w:rPr>
          <w:rFonts w:asciiTheme="minorHAnsi" w:eastAsiaTheme="minorEastAsia" w:hAnsiTheme="minorHAnsi" w:cstheme="minorBidi"/>
          <w:b w:val="0"/>
          <w:sz w:val="22"/>
          <w:szCs w:val="22"/>
          <w:lang w:eastAsia="en-AU"/>
        </w:rPr>
      </w:pPr>
      <w:hyperlink w:anchor="_Toc122442744" w:history="1">
        <w:r w:rsidR="00EF1F39" w:rsidRPr="00F81225">
          <w:t>Division 6.10.5</w:t>
        </w:r>
        <w:r w:rsidR="00EF1F39">
          <w:rPr>
            <w:rFonts w:asciiTheme="minorHAnsi" w:eastAsiaTheme="minorEastAsia" w:hAnsiTheme="minorHAnsi" w:cstheme="minorBidi"/>
            <w:b w:val="0"/>
            <w:sz w:val="22"/>
            <w:szCs w:val="22"/>
            <w:lang w:eastAsia="en-AU"/>
          </w:rPr>
          <w:tab/>
        </w:r>
        <w:r w:rsidR="00EF1F39" w:rsidRPr="00F81225">
          <w:t>Exhibits, documents and things</w:t>
        </w:r>
        <w:r w:rsidR="00EF1F39" w:rsidRPr="00EF1F39">
          <w:rPr>
            <w:vanish/>
          </w:rPr>
          <w:tab/>
        </w:r>
        <w:r w:rsidR="00EF1F39" w:rsidRPr="00EF1F39">
          <w:rPr>
            <w:vanish/>
          </w:rPr>
          <w:fldChar w:fldCharType="begin"/>
        </w:r>
        <w:r w:rsidR="00EF1F39" w:rsidRPr="00EF1F39">
          <w:rPr>
            <w:vanish/>
          </w:rPr>
          <w:instrText xml:space="preserve"> PAGEREF _Toc122442744 \h </w:instrText>
        </w:r>
        <w:r w:rsidR="00EF1F39" w:rsidRPr="00EF1F39">
          <w:rPr>
            <w:vanish/>
          </w:rPr>
        </w:r>
        <w:r w:rsidR="00EF1F39" w:rsidRPr="00EF1F39">
          <w:rPr>
            <w:vanish/>
          </w:rPr>
          <w:fldChar w:fldCharType="separate"/>
        </w:r>
        <w:r w:rsidR="009E30A9">
          <w:rPr>
            <w:vanish/>
          </w:rPr>
          <w:t>1039</w:t>
        </w:r>
        <w:r w:rsidR="00EF1F39" w:rsidRPr="00EF1F39">
          <w:rPr>
            <w:vanish/>
          </w:rPr>
          <w:fldChar w:fldCharType="end"/>
        </w:r>
      </w:hyperlink>
    </w:p>
    <w:p w14:paraId="1D68B1D3" w14:textId="0979A5D7" w:rsidR="00EF1F39" w:rsidRDefault="00EF1F39">
      <w:pPr>
        <w:pStyle w:val="TOC5"/>
        <w:rPr>
          <w:rFonts w:asciiTheme="minorHAnsi" w:eastAsiaTheme="minorEastAsia" w:hAnsiTheme="minorHAnsi" w:cstheme="minorBidi"/>
          <w:sz w:val="22"/>
          <w:szCs w:val="22"/>
          <w:lang w:eastAsia="en-AU"/>
        </w:rPr>
      </w:pPr>
      <w:r>
        <w:tab/>
      </w:r>
      <w:hyperlink w:anchor="_Toc122442745" w:history="1">
        <w:r w:rsidRPr="00F81225">
          <w:t>6760</w:t>
        </w:r>
        <w:r>
          <w:rPr>
            <w:rFonts w:asciiTheme="minorHAnsi" w:eastAsiaTheme="minorEastAsia" w:hAnsiTheme="minorHAnsi" w:cstheme="minorBidi"/>
            <w:sz w:val="22"/>
            <w:szCs w:val="22"/>
            <w:lang w:eastAsia="en-AU"/>
          </w:rPr>
          <w:tab/>
        </w:r>
        <w:r w:rsidRPr="00F81225">
          <w:t xml:space="preserve">Meaning of </w:t>
        </w:r>
        <w:r w:rsidRPr="00F81225">
          <w:rPr>
            <w:i/>
          </w:rPr>
          <w:t>subpoenaed document or thing</w:t>
        </w:r>
        <w:r w:rsidRPr="00F81225">
          <w:t>—div 6.10.5</w:t>
        </w:r>
        <w:r>
          <w:tab/>
        </w:r>
        <w:r>
          <w:fldChar w:fldCharType="begin"/>
        </w:r>
        <w:r>
          <w:instrText xml:space="preserve"> PAGEREF _Toc122442745 \h </w:instrText>
        </w:r>
        <w:r>
          <w:fldChar w:fldCharType="separate"/>
        </w:r>
        <w:r w:rsidR="009E30A9">
          <w:t>1039</w:t>
        </w:r>
        <w:r>
          <w:fldChar w:fldCharType="end"/>
        </w:r>
      </w:hyperlink>
    </w:p>
    <w:p w14:paraId="547A9B3B" w14:textId="0272F1BB" w:rsidR="00EF1F39" w:rsidRDefault="00EF1F39">
      <w:pPr>
        <w:pStyle w:val="TOC5"/>
        <w:rPr>
          <w:rFonts w:asciiTheme="minorHAnsi" w:eastAsiaTheme="minorEastAsia" w:hAnsiTheme="minorHAnsi" w:cstheme="minorBidi"/>
          <w:sz w:val="22"/>
          <w:szCs w:val="22"/>
          <w:lang w:eastAsia="en-AU"/>
        </w:rPr>
      </w:pPr>
      <w:r>
        <w:tab/>
      </w:r>
      <w:hyperlink w:anchor="_Toc122442746" w:history="1">
        <w:r w:rsidRPr="00F81225">
          <w:t>6761</w:t>
        </w:r>
        <w:r>
          <w:rPr>
            <w:rFonts w:asciiTheme="minorHAnsi" w:eastAsiaTheme="minorEastAsia" w:hAnsiTheme="minorHAnsi" w:cstheme="minorBidi"/>
            <w:sz w:val="22"/>
            <w:szCs w:val="22"/>
            <w:lang w:eastAsia="en-AU"/>
          </w:rPr>
          <w:tab/>
        </w:r>
        <w:r w:rsidRPr="00F81225">
          <w:t>Registrar to keep record of proceeding</w:t>
        </w:r>
        <w:r>
          <w:tab/>
        </w:r>
        <w:r>
          <w:fldChar w:fldCharType="begin"/>
        </w:r>
        <w:r>
          <w:instrText xml:space="preserve"> PAGEREF _Toc122442746 \h </w:instrText>
        </w:r>
        <w:r>
          <w:fldChar w:fldCharType="separate"/>
        </w:r>
        <w:r w:rsidR="009E30A9">
          <w:t>1039</w:t>
        </w:r>
        <w:r>
          <w:fldChar w:fldCharType="end"/>
        </w:r>
      </w:hyperlink>
    </w:p>
    <w:p w14:paraId="7EA20D62" w14:textId="1D89A4CD" w:rsidR="00EF1F39" w:rsidRDefault="00EF1F39">
      <w:pPr>
        <w:pStyle w:val="TOC5"/>
        <w:rPr>
          <w:rFonts w:asciiTheme="minorHAnsi" w:eastAsiaTheme="minorEastAsia" w:hAnsiTheme="minorHAnsi" w:cstheme="minorBidi"/>
          <w:sz w:val="22"/>
          <w:szCs w:val="22"/>
          <w:lang w:eastAsia="en-AU"/>
        </w:rPr>
      </w:pPr>
      <w:r>
        <w:tab/>
      </w:r>
      <w:hyperlink w:anchor="_Toc122442747" w:history="1">
        <w:r w:rsidRPr="00F81225">
          <w:t>6762</w:t>
        </w:r>
        <w:r>
          <w:rPr>
            <w:rFonts w:asciiTheme="minorHAnsi" w:eastAsiaTheme="minorEastAsia" w:hAnsiTheme="minorHAnsi" w:cstheme="minorBidi"/>
            <w:sz w:val="22"/>
            <w:szCs w:val="22"/>
            <w:lang w:eastAsia="en-AU"/>
          </w:rPr>
          <w:tab/>
        </w:r>
        <w:r w:rsidRPr="00F81225">
          <w:t>Custody of exhibits after proceeding</w:t>
        </w:r>
        <w:r>
          <w:tab/>
        </w:r>
        <w:r>
          <w:fldChar w:fldCharType="begin"/>
        </w:r>
        <w:r>
          <w:instrText xml:space="preserve"> PAGEREF _Toc122442747 \h </w:instrText>
        </w:r>
        <w:r>
          <w:fldChar w:fldCharType="separate"/>
        </w:r>
        <w:r w:rsidR="009E30A9">
          <w:t>1040</w:t>
        </w:r>
        <w:r>
          <w:fldChar w:fldCharType="end"/>
        </w:r>
      </w:hyperlink>
    </w:p>
    <w:p w14:paraId="29E85879" w14:textId="19ADE00B" w:rsidR="00EF1F39" w:rsidRDefault="00EF1F39">
      <w:pPr>
        <w:pStyle w:val="TOC5"/>
        <w:rPr>
          <w:rFonts w:asciiTheme="minorHAnsi" w:eastAsiaTheme="minorEastAsia" w:hAnsiTheme="minorHAnsi" w:cstheme="minorBidi"/>
          <w:sz w:val="22"/>
          <w:szCs w:val="22"/>
          <w:lang w:eastAsia="en-AU"/>
        </w:rPr>
      </w:pPr>
      <w:r>
        <w:tab/>
      </w:r>
      <w:hyperlink w:anchor="_Toc122442748" w:history="1">
        <w:r w:rsidRPr="00F81225">
          <w:t>6763</w:t>
        </w:r>
        <w:r>
          <w:rPr>
            <w:rFonts w:asciiTheme="minorHAnsi" w:eastAsiaTheme="minorEastAsia" w:hAnsiTheme="minorHAnsi" w:cstheme="minorBidi"/>
            <w:sz w:val="22"/>
            <w:szCs w:val="22"/>
            <w:lang w:eastAsia="en-AU"/>
          </w:rPr>
          <w:tab/>
        </w:r>
        <w:r w:rsidRPr="00F81225">
          <w:t>Duty of parties to claim exhibits</w:t>
        </w:r>
        <w:r>
          <w:tab/>
        </w:r>
        <w:r>
          <w:fldChar w:fldCharType="begin"/>
        </w:r>
        <w:r>
          <w:instrText xml:space="preserve"> PAGEREF _Toc122442748 \h </w:instrText>
        </w:r>
        <w:r>
          <w:fldChar w:fldCharType="separate"/>
        </w:r>
        <w:r w:rsidR="009E30A9">
          <w:t>1040</w:t>
        </w:r>
        <w:r>
          <w:fldChar w:fldCharType="end"/>
        </w:r>
      </w:hyperlink>
    </w:p>
    <w:p w14:paraId="5196D4C6" w14:textId="3A3EF3CF" w:rsidR="00EF1F39" w:rsidRDefault="00EF1F39">
      <w:pPr>
        <w:pStyle w:val="TOC5"/>
        <w:rPr>
          <w:rFonts w:asciiTheme="minorHAnsi" w:eastAsiaTheme="minorEastAsia" w:hAnsiTheme="minorHAnsi" w:cstheme="minorBidi"/>
          <w:sz w:val="22"/>
          <w:szCs w:val="22"/>
          <w:lang w:eastAsia="en-AU"/>
        </w:rPr>
      </w:pPr>
      <w:r>
        <w:tab/>
      </w:r>
      <w:hyperlink w:anchor="_Toc122442749" w:history="1">
        <w:r w:rsidRPr="00F81225">
          <w:t>6765</w:t>
        </w:r>
        <w:r>
          <w:rPr>
            <w:rFonts w:asciiTheme="minorHAnsi" w:eastAsiaTheme="minorEastAsia" w:hAnsiTheme="minorHAnsi" w:cstheme="minorBidi"/>
            <w:sz w:val="22"/>
            <w:szCs w:val="22"/>
            <w:lang w:eastAsia="en-AU"/>
          </w:rPr>
          <w:tab/>
        </w:r>
        <w:r w:rsidRPr="00F81225">
          <w:t>Requirement to give or send exhibit</w:t>
        </w:r>
        <w:r>
          <w:tab/>
        </w:r>
        <w:r>
          <w:fldChar w:fldCharType="begin"/>
        </w:r>
        <w:r>
          <w:instrText xml:space="preserve"> PAGEREF _Toc122442749 \h </w:instrText>
        </w:r>
        <w:r>
          <w:fldChar w:fldCharType="separate"/>
        </w:r>
        <w:r w:rsidR="009E30A9">
          <w:t>1042</w:t>
        </w:r>
        <w:r>
          <w:fldChar w:fldCharType="end"/>
        </w:r>
      </w:hyperlink>
    </w:p>
    <w:p w14:paraId="226DA053" w14:textId="7D28D39B" w:rsidR="00EF1F39" w:rsidRDefault="00EF1F39">
      <w:pPr>
        <w:pStyle w:val="TOC5"/>
        <w:rPr>
          <w:rFonts w:asciiTheme="minorHAnsi" w:eastAsiaTheme="minorEastAsia" w:hAnsiTheme="minorHAnsi" w:cstheme="minorBidi"/>
          <w:sz w:val="22"/>
          <w:szCs w:val="22"/>
          <w:lang w:eastAsia="en-AU"/>
        </w:rPr>
      </w:pPr>
      <w:r>
        <w:tab/>
      </w:r>
      <w:hyperlink w:anchor="_Toc122442750" w:history="1">
        <w:r w:rsidRPr="00F81225">
          <w:t>6766</w:t>
        </w:r>
        <w:r>
          <w:rPr>
            <w:rFonts w:asciiTheme="minorHAnsi" w:eastAsiaTheme="minorEastAsia" w:hAnsiTheme="minorHAnsi" w:cstheme="minorBidi"/>
            <w:sz w:val="22"/>
            <w:szCs w:val="22"/>
            <w:lang w:eastAsia="en-AU"/>
          </w:rPr>
          <w:tab/>
        </w:r>
        <w:r w:rsidRPr="00F81225">
          <w:t>Disposal of exhibits</w:t>
        </w:r>
        <w:r>
          <w:tab/>
        </w:r>
        <w:r>
          <w:fldChar w:fldCharType="begin"/>
        </w:r>
        <w:r>
          <w:instrText xml:space="preserve"> PAGEREF _Toc122442750 \h </w:instrText>
        </w:r>
        <w:r>
          <w:fldChar w:fldCharType="separate"/>
        </w:r>
        <w:r w:rsidR="009E30A9">
          <w:t>1042</w:t>
        </w:r>
        <w:r>
          <w:fldChar w:fldCharType="end"/>
        </w:r>
      </w:hyperlink>
    </w:p>
    <w:p w14:paraId="62AC554F" w14:textId="2CE299F6" w:rsidR="00EF1F39" w:rsidRDefault="00EF1F39">
      <w:pPr>
        <w:pStyle w:val="TOC5"/>
        <w:rPr>
          <w:rFonts w:asciiTheme="minorHAnsi" w:eastAsiaTheme="minorEastAsia" w:hAnsiTheme="minorHAnsi" w:cstheme="minorBidi"/>
          <w:sz w:val="22"/>
          <w:szCs w:val="22"/>
          <w:lang w:eastAsia="en-AU"/>
        </w:rPr>
      </w:pPr>
      <w:r>
        <w:tab/>
      </w:r>
      <w:hyperlink w:anchor="_Toc122442751" w:history="1">
        <w:r w:rsidRPr="00F81225">
          <w:t>6767</w:t>
        </w:r>
        <w:r>
          <w:rPr>
            <w:rFonts w:asciiTheme="minorHAnsi" w:eastAsiaTheme="minorEastAsia" w:hAnsiTheme="minorHAnsi" w:cstheme="minorBidi"/>
            <w:sz w:val="22"/>
            <w:szCs w:val="22"/>
            <w:lang w:eastAsia="en-AU"/>
          </w:rPr>
          <w:tab/>
        </w:r>
        <w:r w:rsidRPr="00F81225">
          <w:t>Power to allow removal of exhibits etc</w:t>
        </w:r>
        <w:r>
          <w:tab/>
        </w:r>
        <w:r>
          <w:fldChar w:fldCharType="begin"/>
        </w:r>
        <w:r>
          <w:instrText xml:space="preserve"> PAGEREF _Toc122442751 \h </w:instrText>
        </w:r>
        <w:r>
          <w:fldChar w:fldCharType="separate"/>
        </w:r>
        <w:r w:rsidR="009E30A9">
          <w:t>1043</w:t>
        </w:r>
        <w:r>
          <w:fldChar w:fldCharType="end"/>
        </w:r>
      </w:hyperlink>
    </w:p>
    <w:p w14:paraId="0851AAA5" w14:textId="0D6F7BF4" w:rsidR="00EF1F39" w:rsidRDefault="00002AE5">
      <w:pPr>
        <w:pStyle w:val="TOC3"/>
        <w:rPr>
          <w:rFonts w:asciiTheme="minorHAnsi" w:eastAsiaTheme="minorEastAsia" w:hAnsiTheme="minorHAnsi" w:cstheme="minorBidi"/>
          <w:b w:val="0"/>
          <w:sz w:val="22"/>
          <w:szCs w:val="22"/>
          <w:lang w:eastAsia="en-AU"/>
        </w:rPr>
      </w:pPr>
      <w:hyperlink w:anchor="_Toc122442752" w:history="1">
        <w:r w:rsidR="00EF1F39" w:rsidRPr="00F81225">
          <w:t>Division 6.10.6</w:t>
        </w:r>
        <w:r w:rsidR="00EF1F39">
          <w:rPr>
            <w:rFonts w:asciiTheme="minorHAnsi" w:eastAsiaTheme="minorEastAsia" w:hAnsiTheme="minorHAnsi" w:cstheme="minorBidi"/>
            <w:b w:val="0"/>
            <w:sz w:val="22"/>
            <w:szCs w:val="22"/>
            <w:lang w:eastAsia="en-AU"/>
          </w:rPr>
          <w:tab/>
        </w:r>
        <w:r w:rsidR="00EF1F39" w:rsidRPr="00F81225">
          <w:t>Taking evidence at trial from outside ACT but in Australia by audiovisual link or audio link</w:t>
        </w:r>
        <w:r w:rsidR="00EF1F39" w:rsidRPr="00EF1F39">
          <w:rPr>
            <w:vanish/>
          </w:rPr>
          <w:tab/>
        </w:r>
        <w:r w:rsidR="00EF1F39" w:rsidRPr="00EF1F39">
          <w:rPr>
            <w:vanish/>
          </w:rPr>
          <w:fldChar w:fldCharType="begin"/>
        </w:r>
        <w:r w:rsidR="00EF1F39" w:rsidRPr="00EF1F39">
          <w:rPr>
            <w:vanish/>
          </w:rPr>
          <w:instrText xml:space="preserve"> PAGEREF _Toc122442752 \h </w:instrText>
        </w:r>
        <w:r w:rsidR="00EF1F39" w:rsidRPr="00EF1F39">
          <w:rPr>
            <w:vanish/>
          </w:rPr>
        </w:r>
        <w:r w:rsidR="00EF1F39" w:rsidRPr="00EF1F39">
          <w:rPr>
            <w:vanish/>
          </w:rPr>
          <w:fldChar w:fldCharType="separate"/>
        </w:r>
        <w:r w:rsidR="009E30A9">
          <w:rPr>
            <w:vanish/>
          </w:rPr>
          <w:t>1044</w:t>
        </w:r>
        <w:r w:rsidR="00EF1F39" w:rsidRPr="00EF1F39">
          <w:rPr>
            <w:vanish/>
          </w:rPr>
          <w:fldChar w:fldCharType="end"/>
        </w:r>
      </w:hyperlink>
    </w:p>
    <w:p w14:paraId="400C217B" w14:textId="6E5F554C" w:rsidR="00EF1F39" w:rsidRDefault="00EF1F39">
      <w:pPr>
        <w:pStyle w:val="TOC5"/>
        <w:rPr>
          <w:rFonts w:asciiTheme="minorHAnsi" w:eastAsiaTheme="minorEastAsia" w:hAnsiTheme="minorHAnsi" w:cstheme="minorBidi"/>
          <w:sz w:val="22"/>
          <w:szCs w:val="22"/>
          <w:lang w:eastAsia="en-AU"/>
        </w:rPr>
      </w:pPr>
      <w:r>
        <w:tab/>
      </w:r>
      <w:hyperlink w:anchor="_Toc122442753" w:history="1">
        <w:r w:rsidRPr="00F81225">
          <w:t>6800</w:t>
        </w:r>
        <w:r>
          <w:rPr>
            <w:rFonts w:asciiTheme="minorHAnsi" w:eastAsiaTheme="minorEastAsia" w:hAnsiTheme="minorHAnsi" w:cstheme="minorBidi"/>
            <w:sz w:val="22"/>
            <w:szCs w:val="22"/>
            <w:lang w:eastAsia="en-AU"/>
          </w:rPr>
          <w:tab/>
        </w:r>
        <w:r w:rsidRPr="00F81225">
          <w:t>Application for direction under Evidence (Miscellaneous Provisions) Act, s 20</w:t>
        </w:r>
        <w:r>
          <w:tab/>
        </w:r>
        <w:r>
          <w:fldChar w:fldCharType="begin"/>
        </w:r>
        <w:r>
          <w:instrText xml:space="preserve"> PAGEREF _Toc122442753 \h </w:instrText>
        </w:r>
        <w:r>
          <w:fldChar w:fldCharType="separate"/>
        </w:r>
        <w:r w:rsidR="009E30A9">
          <w:t>1044</w:t>
        </w:r>
        <w:r>
          <w:fldChar w:fldCharType="end"/>
        </w:r>
      </w:hyperlink>
    </w:p>
    <w:p w14:paraId="2C6D4599" w14:textId="04947113" w:rsidR="00EF1F39" w:rsidRDefault="00EF1F39">
      <w:pPr>
        <w:pStyle w:val="TOC5"/>
        <w:rPr>
          <w:rFonts w:asciiTheme="minorHAnsi" w:eastAsiaTheme="minorEastAsia" w:hAnsiTheme="minorHAnsi" w:cstheme="minorBidi"/>
          <w:sz w:val="22"/>
          <w:szCs w:val="22"/>
          <w:lang w:eastAsia="en-AU"/>
        </w:rPr>
      </w:pPr>
      <w:r>
        <w:tab/>
      </w:r>
      <w:hyperlink w:anchor="_Toc122442754" w:history="1">
        <w:r w:rsidRPr="00F81225">
          <w:t>6801</w:t>
        </w:r>
        <w:r>
          <w:rPr>
            <w:rFonts w:asciiTheme="minorHAnsi" w:eastAsiaTheme="minorEastAsia" w:hAnsiTheme="minorHAnsi" w:cstheme="minorBidi"/>
            <w:sz w:val="22"/>
            <w:szCs w:val="22"/>
            <w:lang w:eastAsia="en-AU"/>
          </w:rPr>
          <w:tab/>
        </w:r>
        <w:r w:rsidRPr="00F81225">
          <w:t>Directions for Evidence (Miscellaneous Provisions) Act, s 20</w:t>
        </w:r>
        <w:r>
          <w:tab/>
        </w:r>
        <w:r>
          <w:fldChar w:fldCharType="begin"/>
        </w:r>
        <w:r>
          <w:instrText xml:space="preserve"> PAGEREF _Toc122442754 \h </w:instrText>
        </w:r>
        <w:r>
          <w:fldChar w:fldCharType="separate"/>
        </w:r>
        <w:r w:rsidR="009E30A9">
          <w:t>1045</w:t>
        </w:r>
        <w:r>
          <w:fldChar w:fldCharType="end"/>
        </w:r>
      </w:hyperlink>
    </w:p>
    <w:p w14:paraId="7713D738" w14:textId="3B9D25C4" w:rsidR="00EF1F39" w:rsidRDefault="00002AE5">
      <w:pPr>
        <w:pStyle w:val="TOC3"/>
        <w:rPr>
          <w:rFonts w:asciiTheme="minorHAnsi" w:eastAsiaTheme="minorEastAsia" w:hAnsiTheme="minorHAnsi" w:cstheme="minorBidi"/>
          <w:b w:val="0"/>
          <w:sz w:val="22"/>
          <w:szCs w:val="22"/>
          <w:lang w:eastAsia="en-AU"/>
        </w:rPr>
      </w:pPr>
      <w:hyperlink w:anchor="_Toc122442755" w:history="1">
        <w:r w:rsidR="00EF1F39" w:rsidRPr="00F81225">
          <w:t>Division 6.10.8</w:t>
        </w:r>
        <w:r w:rsidR="00EF1F39">
          <w:rPr>
            <w:rFonts w:asciiTheme="minorHAnsi" w:eastAsiaTheme="minorEastAsia" w:hAnsiTheme="minorHAnsi" w:cstheme="minorBidi"/>
            <w:b w:val="0"/>
            <w:sz w:val="22"/>
            <w:szCs w:val="22"/>
            <w:lang w:eastAsia="en-AU"/>
          </w:rPr>
          <w:tab/>
        </w:r>
        <w:r w:rsidR="00EF1F39" w:rsidRPr="00F81225">
          <w:t>Taking evidence otherwise than at trial</w:t>
        </w:r>
        <w:r w:rsidR="00EF1F39" w:rsidRPr="00EF1F39">
          <w:rPr>
            <w:vanish/>
          </w:rPr>
          <w:tab/>
        </w:r>
        <w:r w:rsidR="00EF1F39" w:rsidRPr="00EF1F39">
          <w:rPr>
            <w:vanish/>
          </w:rPr>
          <w:fldChar w:fldCharType="begin"/>
        </w:r>
        <w:r w:rsidR="00EF1F39" w:rsidRPr="00EF1F39">
          <w:rPr>
            <w:vanish/>
          </w:rPr>
          <w:instrText xml:space="preserve"> PAGEREF _Toc122442755 \h </w:instrText>
        </w:r>
        <w:r w:rsidR="00EF1F39" w:rsidRPr="00EF1F39">
          <w:rPr>
            <w:vanish/>
          </w:rPr>
        </w:r>
        <w:r w:rsidR="00EF1F39" w:rsidRPr="00EF1F39">
          <w:rPr>
            <w:vanish/>
          </w:rPr>
          <w:fldChar w:fldCharType="separate"/>
        </w:r>
        <w:r w:rsidR="009E30A9">
          <w:rPr>
            <w:vanish/>
          </w:rPr>
          <w:t>1046</w:t>
        </w:r>
        <w:r w:rsidR="00EF1F39" w:rsidRPr="00EF1F39">
          <w:rPr>
            <w:vanish/>
          </w:rPr>
          <w:fldChar w:fldCharType="end"/>
        </w:r>
      </w:hyperlink>
    </w:p>
    <w:p w14:paraId="4F347AFA" w14:textId="2C60103B" w:rsidR="00EF1F39" w:rsidRDefault="00EF1F39">
      <w:pPr>
        <w:pStyle w:val="TOC5"/>
        <w:rPr>
          <w:rFonts w:asciiTheme="minorHAnsi" w:eastAsiaTheme="minorEastAsia" w:hAnsiTheme="minorHAnsi" w:cstheme="minorBidi"/>
          <w:sz w:val="22"/>
          <w:szCs w:val="22"/>
          <w:lang w:eastAsia="en-AU"/>
        </w:rPr>
      </w:pPr>
      <w:r>
        <w:tab/>
      </w:r>
      <w:hyperlink w:anchor="_Toc122442756" w:history="1">
        <w:r w:rsidRPr="00F81225">
          <w:t>6810</w:t>
        </w:r>
        <w:r>
          <w:rPr>
            <w:rFonts w:asciiTheme="minorHAnsi" w:eastAsiaTheme="minorEastAsia" w:hAnsiTheme="minorHAnsi" w:cstheme="minorBidi"/>
            <w:sz w:val="22"/>
            <w:szCs w:val="22"/>
            <w:lang w:eastAsia="en-AU"/>
          </w:rPr>
          <w:tab/>
        </w:r>
        <w:r w:rsidRPr="00F81225">
          <w:t>Definitions—div 6.10.8</w:t>
        </w:r>
        <w:r>
          <w:tab/>
        </w:r>
        <w:r>
          <w:fldChar w:fldCharType="begin"/>
        </w:r>
        <w:r>
          <w:instrText xml:space="preserve"> PAGEREF _Toc122442756 \h </w:instrText>
        </w:r>
        <w:r>
          <w:fldChar w:fldCharType="separate"/>
        </w:r>
        <w:r w:rsidR="009E30A9">
          <w:t>1046</w:t>
        </w:r>
        <w:r>
          <w:fldChar w:fldCharType="end"/>
        </w:r>
      </w:hyperlink>
    </w:p>
    <w:p w14:paraId="2B5E9792" w14:textId="5893049E" w:rsidR="00EF1F39" w:rsidRDefault="00EF1F39">
      <w:pPr>
        <w:pStyle w:val="TOC5"/>
        <w:rPr>
          <w:rFonts w:asciiTheme="minorHAnsi" w:eastAsiaTheme="minorEastAsia" w:hAnsiTheme="minorHAnsi" w:cstheme="minorBidi"/>
          <w:sz w:val="22"/>
          <w:szCs w:val="22"/>
          <w:lang w:eastAsia="en-AU"/>
        </w:rPr>
      </w:pPr>
      <w:r>
        <w:tab/>
      </w:r>
      <w:hyperlink w:anchor="_Toc122442757" w:history="1">
        <w:r w:rsidRPr="00F81225">
          <w:t>6811</w:t>
        </w:r>
        <w:r>
          <w:rPr>
            <w:rFonts w:asciiTheme="minorHAnsi" w:eastAsiaTheme="minorEastAsia" w:hAnsiTheme="minorHAnsi" w:cstheme="minorBidi"/>
            <w:sz w:val="22"/>
            <w:szCs w:val="22"/>
            <w:lang w:eastAsia="en-AU"/>
          </w:rPr>
          <w:tab/>
        </w:r>
        <w:r w:rsidRPr="00F81225">
          <w:t>Effect of court directions for examination order</w:t>
        </w:r>
        <w:r>
          <w:tab/>
        </w:r>
        <w:r>
          <w:fldChar w:fldCharType="begin"/>
        </w:r>
        <w:r>
          <w:instrText xml:space="preserve"> PAGEREF _Toc122442757 \h </w:instrText>
        </w:r>
        <w:r>
          <w:fldChar w:fldCharType="separate"/>
        </w:r>
        <w:r w:rsidR="009E30A9">
          <w:t>1046</w:t>
        </w:r>
        <w:r>
          <w:fldChar w:fldCharType="end"/>
        </w:r>
      </w:hyperlink>
    </w:p>
    <w:p w14:paraId="66E99234" w14:textId="7465693A" w:rsidR="00EF1F39" w:rsidRDefault="00EF1F39">
      <w:pPr>
        <w:pStyle w:val="TOC5"/>
        <w:rPr>
          <w:rFonts w:asciiTheme="minorHAnsi" w:eastAsiaTheme="minorEastAsia" w:hAnsiTheme="minorHAnsi" w:cstheme="minorBidi"/>
          <w:sz w:val="22"/>
          <w:szCs w:val="22"/>
          <w:lang w:eastAsia="en-AU"/>
        </w:rPr>
      </w:pPr>
      <w:r>
        <w:tab/>
      </w:r>
      <w:hyperlink w:anchor="_Toc122442758" w:history="1">
        <w:r w:rsidRPr="00F81225">
          <w:t>6812</w:t>
        </w:r>
        <w:r>
          <w:rPr>
            <w:rFonts w:asciiTheme="minorHAnsi" w:eastAsiaTheme="minorEastAsia" w:hAnsiTheme="minorHAnsi" w:cstheme="minorBidi"/>
            <w:sz w:val="22"/>
            <w:szCs w:val="22"/>
            <w:lang w:eastAsia="en-AU"/>
          </w:rPr>
          <w:tab/>
        </w:r>
        <w:r w:rsidRPr="00F81225">
          <w:t>Application of div 6.10.8 to letter of request</w:t>
        </w:r>
        <w:r>
          <w:tab/>
        </w:r>
        <w:r>
          <w:fldChar w:fldCharType="begin"/>
        </w:r>
        <w:r>
          <w:instrText xml:space="preserve"> PAGEREF _Toc122442758 \h </w:instrText>
        </w:r>
        <w:r>
          <w:fldChar w:fldCharType="separate"/>
        </w:r>
        <w:r w:rsidR="009E30A9">
          <w:t>1047</w:t>
        </w:r>
        <w:r>
          <w:fldChar w:fldCharType="end"/>
        </w:r>
      </w:hyperlink>
    </w:p>
    <w:p w14:paraId="299AD0C0" w14:textId="415224F9" w:rsidR="00EF1F39" w:rsidRDefault="00EF1F39">
      <w:pPr>
        <w:pStyle w:val="TOC5"/>
        <w:rPr>
          <w:rFonts w:asciiTheme="minorHAnsi" w:eastAsiaTheme="minorEastAsia" w:hAnsiTheme="minorHAnsi" w:cstheme="minorBidi"/>
          <w:sz w:val="22"/>
          <w:szCs w:val="22"/>
          <w:lang w:eastAsia="en-AU"/>
        </w:rPr>
      </w:pPr>
      <w:r>
        <w:tab/>
      </w:r>
      <w:hyperlink w:anchor="_Toc122442759" w:history="1">
        <w:r w:rsidRPr="00F81225">
          <w:t>6813</w:t>
        </w:r>
        <w:r>
          <w:rPr>
            <w:rFonts w:asciiTheme="minorHAnsi" w:eastAsiaTheme="minorEastAsia" w:hAnsiTheme="minorHAnsi" w:cstheme="minorBidi"/>
            <w:sz w:val="22"/>
            <w:szCs w:val="22"/>
            <w:lang w:eastAsia="en-AU"/>
          </w:rPr>
          <w:tab/>
        </w:r>
        <w:r w:rsidRPr="00F81225">
          <w:t>Order for taking evidence otherwise than at trial</w:t>
        </w:r>
        <w:r>
          <w:tab/>
        </w:r>
        <w:r>
          <w:fldChar w:fldCharType="begin"/>
        </w:r>
        <w:r>
          <w:instrText xml:space="preserve"> PAGEREF _Toc122442759 \h </w:instrText>
        </w:r>
        <w:r>
          <w:fldChar w:fldCharType="separate"/>
        </w:r>
        <w:r w:rsidR="009E30A9">
          <w:t>1047</w:t>
        </w:r>
        <w:r>
          <w:fldChar w:fldCharType="end"/>
        </w:r>
      </w:hyperlink>
    </w:p>
    <w:p w14:paraId="334712E5" w14:textId="3843BF6C" w:rsidR="00EF1F39" w:rsidRDefault="00EF1F39">
      <w:pPr>
        <w:pStyle w:val="TOC5"/>
        <w:rPr>
          <w:rFonts w:asciiTheme="minorHAnsi" w:eastAsiaTheme="minorEastAsia" w:hAnsiTheme="minorHAnsi" w:cstheme="minorBidi"/>
          <w:sz w:val="22"/>
          <w:szCs w:val="22"/>
          <w:lang w:eastAsia="en-AU"/>
        </w:rPr>
      </w:pPr>
      <w:r>
        <w:tab/>
      </w:r>
      <w:hyperlink w:anchor="_Toc122442760" w:history="1">
        <w:r w:rsidRPr="00F81225">
          <w:t>6814</w:t>
        </w:r>
        <w:r>
          <w:rPr>
            <w:rFonts w:asciiTheme="minorHAnsi" w:eastAsiaTheme="minorEastAsia" w:hAnsiTheme="minorHAnsi" w:cstheme="minorBidi"/>
            <w:sz w:val="22"/>
            <w:szCs w:val="22"/>
            <w:lang w:eastAsia="en-AU"/>
          </w:rPr>
          <w:tab/>
        </w:r>
        <w:r w:rsidRPr="00F81225">
          <w:t>When examination order may be made</w:t>
        </w:r>
        <w:r>
          <w:tab/>
        </w:r>
        <w:r>
          <w:fldChar w:fldCharType="begin"/>
        </w:r>
        <w:r>
          <w:instrText xml:space="preserve"> PAGEREF _Toc122442760 \h </w:instrText>
        </w:r>
        <w:r>
          <w:fldChar w:fldCharType="separate"/>
        </w:r>
        <w:r w:rsidR="009E30A9">
          <w:t>1048</w:t>
        </w:r>
        <w:r>
          <w:fldChar w:fldCharType="end"/>
        </w:r>
      </w:hyperlink>
    </w:p>
    <w:p w14:paraId="48AC970F" w14:textId="72D8CC98" w:rsidR="00EF1F39" w:rsidRDefault="00EF1F39">
      <w:pPr>
        <w:pStyle w:val="TOC5"/>
        <w:rPr>
          <w:rFonts w:asciiTheme="minorHAnsi" w:eastAsiaTheme="minorEastAsia" w:hAnsiTheme="minorHAnsi" w:cstheme="minorBidi"/>
          <w:sz w:val="22"/>
          <w:szCs w:val="22"/>
          <w:lang w:eastAsia="en-AU"/>
        </w:rPr>
      </w:pPr>
      <w:r>
        <w:tab/>
      </w:r>
      <w:hyperlink w:anchor="_Toc122442761" w:history="1">
        <w:r w:rsidRPr="00F81225">
          <w:t>6815</w:t>
        </w:r>
        <w:r>
          <w:rPr>
            <w:rFonts w:asciiTheme="minorHAnsi" w:eastAsiaTheme="minorEastAsia" w:hAnsiTheme="minorHAnsi" w:cstheme="minorBidi"/>
            <w:sz w:val="22"/>
            <w:szCs w:val="22"/>
            <w:lang w:eastAsia="en-AU"/>
          </w:rPr>
          <w:tab/>
        </w:r>
        <w:r w:rsidRPr="00F81225">
          <w:t>Application for examination order</w:t>
        </w:r>
        <w:r>
          <w:tab/>
        </w:r>
        <w:r>
          <w:fldChar w:fldCharType="begin"/>
        </w:r>
        <w:r>
          <w:instrText xml:space="preserve"> PAGEREF _Toc122442761 \h </w:instrText>
        </w:r>
        <w:r>
          <w:fldChar w:fldCharType="separate"/>
        </w:r>
        <w:r w:rsidR="009E30A9">
          <w:t>1049</w:t>
        </w:r>
        <w:r>
          <w:fldChar w:fldCharType="end"/>
        </w:r>
      </w:hyperlink>
    </w:p>
    <w:p w14:paraId="202BF950" w14:textId="3302146F" w:rsidR="00EF1F39" w:rsidRDefault="00EF1F39">
      <w:pPr>
        <w:pStyle w:val="TOC5"/>
        <w:rPr>
          <w:rFonts w:asciiTheme="minorHAnsi" w:eastAsiaTheme="minorEastAsia" w:hAnsiTheme="minorHAnsi" w:cstheme="minorBidi"/>
          <w:sz w:val="22"/>
          <w:szCs w:val="22"/>
          <w:lang w:eastAsia="en-AU"/>
        </w:rPr>
      </w:pPr>
      <w:r>
        <w:tab/>
      </w:r>
      <w:hyperlink w:anchor="_Toc122442762" w:history="1">
        <w:r w:rsidRPr="00F81225">
          <w:t>6816</w:t>
        </w:r>
        <w:r>
          <w:rPr>
            <w:rFonts w:asciiTheme="minorHAnsi" w:eastAsiaTheme="minorEastAsia" w:hAnsiTheme="minorHAnsi" w:cstheme="minorBidi"/>
            <w:sz w:val="22"/>
            <w:szCs w:val="22"/>
            <w:lang w:eastAsia="en-AU"/>
          </w:rPr>
          <w:tab/>
        </w:r>
        <w:r w:rsidRPr="00F81225">
          <w:t>Appointment of examiner</w:t>
        </w:r>
        <w:r>
          <w:tab/>
        </w:r>
        <w:r>
          <w:fldChar w:fldCharType="begin"/>
        </w:r>
        <w:r>
          <w:instrText xml:space="preserve"> PAGEREF _Toc122442762 \h </w:instrText>
        </w:r>
        <w:r>
          <w:fldChar w:fldCharType="separate"/>
        </w:r>
        <w:r w:rsidR="009E30A9">
          <w:t>1049</w:t>
        </w:r>
        <w:r>
          <w:fldChar w:fldCharType="end"/>
        </w:r>
      </w:hyperlink>
    </w:p>
    <w:p w14:paraId="520823E4" w14:textId="5574A0FE" w:rsidR="00EF1F39" w:rsidRDefault="00EF1F39">
      <w:pPr>
        <w:pStyle w:val="TOC5"/>
        <w:rPr>
          <w:rFonts w:asciiTheme="minorHAnsi" w:eastAsiaTheme="minorEastAsia" w:hAnsiTheme="minorHAnsi" w:cstheme="minorBidi"/>
          <w:sz w:val="22"/>
          <w:szCs w:val="22"/>
          <w:lang w:eastAsia="en-AU"/>
        </w:rPr>
      </w:pPr>
      <w:r>
        <w:tab/>
      </w:r>
      <w:hyperlink w:anchor="_Toc122442763" w:history="1">
        <w:r w:rsidRPr="00F81225">
          <w:t>6817</w:t>
        </w:r>
        <w:r>
          <w:rPr>
            <w:rFonts w:asciiTheme="minorHAnsi" w:eastAsiaTheme="minorEastAsia" w:hAnsiTheme="minorHAnsi" w:cstheme="minorBidi"/>
            <w:sz w:val="22"/>
            <w:szCs w:val="22"/>
            <w:lang w:eastAsia="en-AU"/>
          </w:rPr>
          <w:tab/>
        </w:r>
        <w:r w:rsidRPr="00F81225">
          <w:t>Documents for examiner</w:t>
        </w:r>
        <w:r>
          <w:tab/>
        </w:r>
        <w:r>
          <w:fldChar w:fldCharType="begin"/>
        </w:r>
        <w:r>
          <w:instrText xml:space="preserve"> PAGEREF _Toc122442763 \h </w:instrText>
        </w:r>
        <w:r>
          <w:fldChar w:fldCharType="separate"/>
        </w:r>
        <w:r w:rsidR="009E30A9">
          <w:t>1049</w:t>
        </w:r>
        <w:r>
          <w:fldChar w:fldCharType="end"/>
        </w:r>
      </w:hyperlink>
    </w:p>
    <w:p w14:paraId="1D55B3A7" w14:textId="21732460" w:rsidR="00EF1F39" w:rsidRDefault="00EF1F39">
      <w:pPr>
        <w:pStyle w:val="TOC5"/>
        <w:rPr>
          <w:rFonts w:asciiTheme="minorHAnsi" w:eastAsiaTheme="minorEastAsia" w:hAnsiTheme="minorHAnsi" w:cstheme="minorBidi"/>
          <w:sz w:val="22"/>
          <w:szCs w:val="22"/>
          <w:lang w:eastAsia="en-AU"/>
        </w:rPr>
      </w:pPr>
      <w:r>
        <w:tab/>
      </w:r>
      <w:hyperlink w:anchor="_Toc122442764" w:history="1">
        <w:r w:rsidRPr="00F81225">
          <w:t>6818</w:t>
        </w:r>
        <w:r>
          <w:rPr>
            <w:rFonts w:asciiTheme="minorHAnsi" w:eastAsiaTheme="minorEastAsia" w:hAnsiTheme="minorHAnsi" w:cstheme="minorBidi"/>
            <w:sz w:val="22"/>
            <w:szCs w:val="22"/>
            <w:lang w:eastAsia="en-AU"/>
          </w:rPr>
          <w:tab/>
        </w:r>
        <w:r w:rsidRPr="00F81225">
          <w:t>Time and place of examination etc</w:t>
        </w:r>
        <w:r>
          <w:tab/>
        </w:r>
        <w:r>
          <w:fldChar w:fldCharType="begin"/>
        </w:r>
        <w:r>
          <w:instrText xml:space="preserve"> PAGEREF _Toc122442764 \h </w:instrText>
        </w:r>
        <w:r>
          <w:fldChar w:fldCharType="separate"/>
        </w:r>
        <w:r w:rsidR="009E30A9">
          <w:t>1050</w:t>
        </w:r>
        <w:r>
          <w:fldChar w:fldCharType="end"/>
        </w:r>
      </w:hyperlink>
    </w:p>
    <w:p w14:paraId="7BD9CEA1" w14:textId="1F66545D" w:rsidR="00EF1F39" w:rsidRDefault="00EF1F39">
      <w:pPr>
        <w:pStyle w:val="TOC5"/>
        <w:rPr>
          <w:rFonts w:asciiTheme="minorHAnsi" w:eastAsiaTheme="minorEastAsia" w:hAnsiTheme="minorHAnsi" w:cstheme="minorBidi"/>
          <w:sz w:val="22"/>
          <w:szCs w:val="22"/>
          <w:lang w:eastAsia="en-AU"/>
        </w:rPr>
      </w:pPr>
      <w:r>
        <w:lastRenderedPageBreak/>
        <w:tab/>
      </w:r>
      <w:hyperlink w:anchor="_Toc122442765" w:history="1">
        <w:r w:rsidRPr="00F81225">
          <w:t>6819</w:t>
        </w:r>
        <w:r>
          <w:rPr>
            <w:rFonts w:asciiTheme="minorHAnsi" w:eastAsiaTheme="minorEastAsia" w:hAnsiTheme="minorHAnsi" w:cstheme="minorBidi"/>
            <w:sz w:val="22"/>
            <w:szCs w:val="22"/>
            <w:lang w:eastAsia="en-AU"/>
          </w:rPr>
          <w:tab/>
        </w:r>
        <w:r w:rsidRPr="00F81225">
          <w:t>Conduct of examination</w:t>
        </w:r>
        <w:r>
          <w:tab/>
        </w:r>
        <w:r>
          <w:fldChar w:fldCharType="begin"/>
        </w:r>
        <w:r>
          <w:instrText xml:space="preserve"> PAGEREF _Toc122442765 \h </w:instrText>
        </w:r>
        <w:r>
          <w:fldChar w:fldCharType="separate"/>
        </w:r>
        <w:r w:rsidR="009E30A9">
          <w:t>1050</w:t>
        </w:r>
        <w:r>
          <w:fldChar w:fldCharType="end"/>
        </w:r>
      </w:hyperlink>
    </w:p>
    <w:p w14:paraId="6DD8E2D5" w14:textId="4826BD71" w:rsidR="00EF1F39" w:rsidRDefault="00EF1F39">
      <w:pPr>
        <w:pStyle w:val="TOC5"/>
        <w:rPr>
          <w:rFonts w:asciiTheme="minorHAnsi" w:eastAsiaTheme="minorEastAsia" w:hAnsiTheme="minorHAnsi" w:cstheme="minorBidi"/>
          <w:sz w:val="22"/>
          <w:szCs w:val="22"/>
          <w:lang w:eastAsia="en-AU"/>
        </w:rPr>
      </w:pPr>
      <w:r>
        <w:tab/>
      </w:r>
      <w:hyperlink w:anchor="_Toc122442766" w:history="1">
        <w:r w:rsidRPr="00F81225">
          <w:t>6820</w:t>
        </w:r>
        <w:r>
          <w:rPr>
            <w:rFonts w:asciiTheme="minorHAnsi" w:eastAsiaTheme="minorEastAsia" w:hAnsiTheme="minorHAnsi" w:cstheme="minorBidi"/>
            <w:sz w:val="22"/>
            <w:szCs w:val="22"/>
            <w:lang w:eastAsia="en-AU"/>
          </w:rPr>
          <w:tab/>
        </w:r>
        <w:r w:rsidRPr="00F81225">
          <w:t>Examination of additional people</w:t>
        </w:r>
        <w:r>
          <w:tab/>
        </w:r>
        <w:r>
          <w:fldChar w:fldCharType="begin"/>
        </w:r>
        <w:r>
          <w:instrText xml:space="preserve"> PAGEREF _Toc122442766 \h </w:instrText>
        </w:r>
        <w:r>
          <w:fldChar w:fldCharType="separate"/>
        </w:r>
        <w:r w:rsidR="009E30A9">
          <w:t>1051</w:t>
        </w:r>
        <w:r>
          <w:fldChar w:fldCharType="end"/>
        </w:r>
      </w:hyperlink>
    </w:p>
    <w:p w14:paraId="3482F865" w14:textId="23DD86EA" w:rsidR="00EF1F39" w:rsidRDefault="00EF1F39">
      <w:pPr>
        <w:pStyle w:val="TOC5"/>
        <w:rPr>
          <w:rFonts w:asciiTheme="minorHAnsi" w:eastAsiaTheme="minorEastAsia" w:hAnsiTheme="minorHAnsi" w:cstheme="minorBidi"/>
          <w:sz w:val="22"/>
          <w:szCs w:val="22"/>
          <w:lang w:eastAsia="en-AU"/>
        </w:rPr>
      </w:pPr>
      <w:r>
        <w:tab/>
      </w:r>
      <w:hyperlink w:anchor="_Toc122442767" w:history="1">
        <w:r w:rsidRPr="00F81225">
          <w:t>6821</w:t>
        </w:r>
        <w:r>
          <w:rPr>
            <w:rFonts w:asciiTheme="minorHAnsi" w:eastAsiaTheme="minorEastAsia" w:hAnsiTheme="minorHAnsi" w:cstheme="minorBidi"/>
            <w:sz w:val="22"/>
            <w:szCs w:val="22"/>
            <w:lang w:eastAsia="en-AU"/>
          </w:rPr>
          <w:tab/>
        </w:r>
        <w:r w:rsidRPr="00F81225">
          <w:t>Objections by party or person being examined</w:t>
        </w:r>
        <w:r>
          <w:tab/>
        </w:r>
        <w:r>
          <w:fldChar w:fldCharType="begin"/>
        </w:r>
        <w:r>
          <w:instrText xml:space="preserve"> PAGEREF _Toc122442767 \h </w:instrText>
        </w:r>
        <w:r>
          <w:fldChar w:fldCharType="separate"/>
        </w:r>
        <w:r w:rsidR="009E30A9">
          <w:t>1052</w:t>
        </w:r>
        <w:r>
          <w:fldChar w:fldCharType="end"/>
        </w:r>
      </w:hyperlink>
    </w:p>
    <w:p w14:paraId="1F800DA4" w14:textId="4641D91C" w:rsidR="00EF1F39" w:rsidRDefault="00EF1F39">
      <w:pPr>
        <w:pStyle w:val="TOC5"/>
        <w:rPr>
          <w:rFonts w:asciiTheme="minorHAnsi" w:eastAsiaTheme="minorEastAsia" w:hAnsiTheme="minorHAnsi" w:cstheme="minorBidi"/>
          <w:sz w:val="22"/>
          <w:szCs w:val="22"/>
          <w:lang w:eastAsia="en-AU"/>
        </w:rPr>
      </w:pPr>
      <w:r>
        <w:tab/>
      </w:r>
      <w:hyperlink w:anchor="_Toc122442768" w:history="1">
        <w:r w:rsidRPr="00F81225">
          <w:t>6822</w:t>
        </w:r>
        <w:r>
          <w:rPr>
            <w:rFonts w:asciiTheme="minorHAnsi" w:eastAsiaTheme="minorEastAsia" w:hAnsiTheme="minorHAnsi" w:cstheme="minorBidi"/>
            <w:sz w:val="22"/>
            <w:szCs w:val="22"/>
            <w:lang w:eastAsia="en-AU"/>
          </w:rPr>
          <w:tab/>
        </w:r>
        <w:r w:rsidRPr="00F81225">
          <w:t>Recording evidence of examination</w:t>
        </w:r>
        <w:r>
          <w:tab/>
        </w:r>
        <w:r>
          <w:fldChar w:fldCharType="begin"/>
        </w:r>
        <w:r>
          <w:instrText xml:space="preserve"> PAGEREF _Toc122442768 \h </w:instrText>
        </w:r>
        <w:r>
          <w:fldChar w:fldCharType="separate"/>
        </w:r>
        <w:r w:rsidR="009E30A9">
          <w:t>1053</w:t>
        </w:r>
        <w:r>
          <w:fldChar w:fldCharType="end"/>
        </w:r>
      </w:hyperlink>
    </w:p>
    <w:p w14:paraId="0E9802FB" w14:textId="24C40F37" w:rsidR="00EF1F39" w:rsidRDefault="00EF1F39">
      <w:pPr>
        <w:pStyle w:val="TOC5"/>
        <w:rPr>
          <w:rFonts w:asciiTheme="minorHAnsi" w:eastAsiaTheme="minorEastAsia" w:hAnsiTheme="minorHAnsi" w:cstheme="minorBidi"/>
          <w:sz w:val="22"/>
          <w:szCs w:val="22"/>
          <w:lang w:eastAsia="en-AU"/>
        </w:rPr>
      </w:pPr>
      <w:r>
        <w:tab/>
      </w:r>
      <w:hyperlink w:anchor="_Toc122442769" w:history="1">
        <w:r w:rsidRPr="00F81225">
          <w:t>6823</w:t>
        </w:r>
        <w:r>
          <w:rPr>
            <w:rFonts w:asciiTheme="minorHAnsi" w:eastAsiaTheme="minorEastAsia" w:hAnsiTheme="minorHAnsi" w:cstheme="minorBidi"/>
            <w:sz w:val="22"/>
            <w:szCs w:val="22"/>
            <w:lang w:eastAsia="en-AU"/>
          </w:rPr>
          <w:tab/>
        </w:r>
        <w:r w:rsidRPr="00F81225">
          <w:t>Authentication and filing of deposition of examination etc</w:t>
        </w:r>
        <w:r>
          <w:tab/>
        </w:r>
        <w:r>
          <w:fldChar w:fldCharType="begin"/>
        </w:r>
        <w:r>
          <w:instrText xml:space="preserve"> PAGEREF _Toc122442769 \h </w:instrText>
        </w:r>
        <w:r>
          <w:fldChar w:fldCharType="separate"/>
        </w:r>
        <w:r w:rsidR="009E30A9">
          <w:t>1053</w:t>
        </w:r>
        <w:r>
          <w:fldChar w:fldCharType="end"/>
        </w:r>
      </w:hyperlink>
    </w:p>
    <w:p w14:paraId="78B705B6" w14:textId="5C6E6392" w:rsidR="00EF1F39" w:rsidRDefault="00EF1F39">
      <w:pPr>
        <w:pStyle w:val="TOC5"/>
        <w:rPr>
          <w:rFonts w:asciiTheme="minorHAnsi" w:eastAsiaTheme="minorEastAsia" w:hAnsiTheme="minorHAnsi" w:cstheme="minorBidi"/>
          <w:sz w:val="22"/>
          <w:szCs w:val="22"/>
          <w:lang w:eastAsia="en-AU"/>
        </w:rPr>
      </w:pPr>
      <w:r>
        <w:tab/>
      </w:r>
      <w:hyperlink w:anchor="_Toc122442770" w:history="1">
        <w:r w:rsidRPr="00F81225">
          <w:t>6824</w:t>
        </w:r>
        <w:r>
          <w:rPr>
            <w:rFonts w:asciiTheme="minorHAnsi" w:eastAsiaTheme="minorEastAsia" w:hAnsiTheme="minorHAnsi" w:cstheme="minorBidi"/>
            <w:sz w:val="22"/>
            <w:szCs w:val="22"/>
            <w:lang w:eastAsia="en-AU"/>
          </w:rPr>
          <w:tab/>
        </w:r>
        <w:r w:rsidRPr="00F81225">
          <w:t>Special report on examination</w:t>
        </w:r>
        <w:r>
          <w:tab/>
        </w:r>
        <w:r>
          <w:fldChar w:fldCharType="begin"/>
        </w:r>
        <w:r>
          <w:instrText xml:space="preserve"> PAGEREF _Toc122442770 \h </w:instrText>
        </w:r>
        <w:r>
          <w:fldChar w:fldCharType="separate"/>
        </w:r>
        <w:r w:rsidR="009E30A9">
          <w:t>1054</w:t>
        </w:r>
        <w:r>
          <w:fldChar w:fldCharType="end"/>
        </w:r>
      </w:hyperlink>
    </w:p>
    <w:p w14:paraId="20630F9B" w14:textId="0E334A84" w:rsidR="00EF1F39" w:rsidRDefault="00EF1F39">
      <w:pPr>
        <w:pStyle w:val="TOC5"/>
        <w:rPr>
          <w:rFonts w:asciiTheme="minorHAnsi" w:eastAsiaTheme="minorEastAsia" w:hAnsiTheme="minorHAnsi" w:cstheme="minorBidi"/>
          <w:sz w:val="22"/>
          <w:szCs w:val="22"/>
          <w:lang w:eastAsia="en-AU"/>
        </w:rPr>
      </w:pPr>
      <w:r>
        <w:tab/>
      </w:r>
      <w:hyperlink w:anchor="_Toc122442771" w:history="1">
        <w:r w:rsidRPr="00F81225">
          <w:t>6825</w:t>
        </w:r>
        <w:r>
          <w:rPr>
            <w:rFonts w:asciiTheme="minorHAnsi" w:eastAsiaTheme="minorEastAsia" w:hAnsiTheme="minorHAnsi" w:cstheme="minorBidi"/>
            <w:sz w:val="22"/>
            <w:szCs w:val="22"/>
            <w:lang w:eastAsia="en-AU"/>
          </w:rPr>
          <w:tab/>
        </w:r>
        <w:r w:rsidRPr="00F81225">
          <w:t>Default of witness at examination</w:t>
        </w:r>
        <w:r>
          <w:tab/>
        </w:r>
        <w:r>
          <w:fldChar w:fldCharType="begin"/>
        </w:r>
        <w:r>
          <w:instrText xml:space="preserve"> PAGEREF _Toc122442771 \h </w:instrText>
        </w:r>
        <w:r>
          <w:fldChar w:fldCharType="separate"/>
        </w:r>
        <w:r w:rsidR="009E30A9">
          <w:t>1054</w:t>
        </w:r>
        <w:r>
          <w:fldChar w:fldCharType="end"/>
        </w:r>
      </w:hyperlink>
    </w:p>
    <w:p w14:paraId="135A63C9" w14:textId="02AE4FA7" w:rsidR="00EF1F39" w:rsidRDefault="00EF1F39">
      <w:pPr>
        <w:pStyle w:val="TOC5"/>
        <w:rPr>
          <w:rFonts w:asciiTheme="minorHAnsi" w:eastAsiaTheme="minorEastAsia" w:hAnsiTheme="minorHAnsi" w:cstheme="minorBidi"/>
          <w:sz w:val="22"/>
          <w:szCs w:val="22"/>
          <w:lang w:eastAsia="en-AU"/>
        </w:rPr>
      </w:pPr>
      <w:r>
        <w:tab/>
      </w:r>
      <w:hyperlink w:anchor="_Toc122442772" w:history="1">
        <w:r w:rsidRPr="00F81225">
          <w:t>6826</w:t>
        </w:r>
        <w:r>
          <w:rPr>
            <w:rFonts w:asciiTheme="minorHAnsi" w:eastAsiaTheme="minorEastAsia" w:hAnsiTheme="minorHAnsi" w:cstheme="minorBidi"/>
            <w:sz w:val="22"/>
            <w:szCs w:val="22"/>
            <w:lang w:eastAsia="en-AU"/>
          </w:rPr>
          <w:tab/>
        </w:r>
        <w:r w:rsidRPr="00F81225">
          <w:t>Costs of examination</w:t>
        </w:r>
        <w:r>
          <w:tab/>
        </w:r>
        <w:r>
          <w:fldChar w:fldCharType="begin"/>
        </w:r>
        <w:r>
          <w:instrText xml:space="preserve"> PAGEREF _Toc122442772 \h </w:instrText>
        </w:r>
        <w:r>
          <w:fldChar w:fldCharType="separate"/>
        </w:r>
        <w:r w:rsidR="009E30A9">
          <w:t>1055</w:t>
        </w:r>
        <w:r>
          <w:fldChar w:fldCharType="end"/>
        </w:r>
      </w:hyperlink>
    </w:p>
    <w:p w14:paraId="0DB2CB86" w14:textId="4EA5E9B3" w:rsidR="00EF1F39" w:rsidRDefault="00EF1F39">
      <w:pPr>
        <w:pStyle w:val="TOC5"/>
        <w:rPr>
          <w:rFonts w:asciiTheme="minorHAnsi" w:eastAsiaTheme="minorEastAsia" w:hAnsiTheme="minorHAnsi" w:cstheme="minorBidi"/>
          <w:sz w:val="22"/>
          <w:szCs w:val="22"/>
          <w:lang w:eastAsia="en-AU"/>
        </w:rPr>
      </w:pPr>
      <w:r>
        <w:tab/>
      </w:r>
      <w:hyperlink w:anchor="_Toc122442773" w:history="1">
        <w:r w:rsidRPr="00F81225">
          <w:t>6827</w:t>
        </w:r>
        <w:r>
          <w:rPr>
            <w:rFonts w:asciiTheme="minorHAnsi" w:eastAsiaTheme="minorEastAsia" w:hAnsiTheme="minorHAnsi" w:cstheme="minorBidi"/>
            <w:sz w:val="22"/>
            <w:szCs w:val="22"/>
            <w:lang w:eastAsia="en-AU"/>
          </w:rPr>
          <w:tab/>
        </w:r>
        <w:r w:rsidRPr="00F81225">
          <w:t>Witness expenses for witness at examination</w:t>
        </w:r>
        <w:r>
          <w:tab/>
        </w:r>
        <w:r>
          <w:fldChar w:fldCharType="begin"/>
        </w:r>
        <w:r>
          <w:instrText xml:space="preserve"> PAGEREF _Toc122442773 \h </w:instrText>
        </w:r>
        <w:r>
          <w:fldChar w:fldCharType="separate"/>
        </w:r>
        <w:r w:rsidR="009E30A9">
          <w:t>1055</w:t>
        </w:r>
        <w:r>
          <w:fldChar w:fldCharType="end"/>
        </w:r>
      </w:hyperlink>
    </w:p>
    <w:p w14:paraId="1F367B52" w14:textId="7200B0F4" w:rsidR="00EF1F39" w:rsidRDefault="00EF1F39">
      <w:pPr>
        <w:pStyle w:val="TOC5"/>
        <w:rPr>
          <w:rFonts w:asciiTheme="minorHAnsi" w:eastAsiaTheme="minorEastAsia" w:hAnsiTheme="minorHAnsi" w:cstheme="minorBidi"/>
          <w:sz w:val="22"/>
          <w:szCs w:val="22"/>
          <w:lang w:eastAsia="en-AU"/>
        </w:rPr>
      </w:pPr>
      <w:r>
        <w:tab/>
      </w:r>
      <w:hyperlink w:anchor="_Toc122442774" w:history="1">
        <w:r w:rsidRPr="00F81225">
          <w:t>6828</w:t>
        </w:r>
        <w:r>
          <w:rPr>
            <w:rFonts w:asciiTheme="minorHAnsi" w:eastAsiaTheme="minorEastAsia" w:hAnsiTheme="minorHAnsi" w:cstheme="minorBidi"/>
            <w:sz w:val="22"/>
            <w:szCs w:val="22"/>
            <w:lang w:eastAsia="en-AU"/>
          </w:rPr>
          <w:tab/>
        </w:r>
        <w:r w:rsidRPr="00F81225">
          <w:t>Admissibility of deposition of examination</w:t>
        </w:r>
        <w:r>
          <w:tab/>
        </w:r>
        <w:r>
          <w:fldChar w:fldCharType="begin"/>
        </w:r>
        <w:r>
          <w:instrText xml:space="preserve"> PAGEREF _Toc122442774 \h </w:instrText>
        </w:r>
        <w:r>
          <w:fldChar w:fldCharType="separate"/>
        </w:r>
        <w:r w:rsidR="009E30A9">
          <w:t>1055</w:t>
        </w:r>
        <w:r>
          <w:fldChar w:fldCharType="end"/>
        </w:r>
      </w:hyperlink>
    </w:p>
    <w:p w14:paraId="0825AFA4" w14:textId="2A81C1CE" w:rsidR="00EF1F39" w:rsidRDefault="00EF1F39">
      <w:pPr>
        <w:pStyle w:val="TOC5"/>
        <w:rPr>
          <w:rFonts w:asciiTheme="minorHAnsi" w:eastAsiaTheme="minorEastAsia" w:hAnsiTheme="minorHAnsi" w:cstheme="minorBidi"/>
          <w:sz w:val="22"/>
          <w:szCs w:val="22"/>
          <w:lang w:eastAsia="en-AU"/>
        </w:rPr>
      </w:pPr>
      <w:r>
        <w:tab/>
      </w:r>
      <w:hyperlink w:anchor="_Toc122442775" w:history="1">
        <w:r w:rsidRPr="00F81225">
          <w:t>6829</w:t>
        </w:r>
        <w:r>
          <w:rPr>
            <w:rFonts w:asciiTheme="minorHAnsi" w:eastAsiaTheme="minorEastAsia" w:hAnsiTheme="minorHAnsi" w:cstheme="minorBidi"/>
            <w:sz w:val="22"/>
            <w:szCs w:val="22"/>
            <w:lang w:eastAsia="en-AU"/>
          </w:rPr>
          <w:tab/>
        </w:r>
        <w:r w:rsidRPr="00F81225">
          <w:t>Letter of request</w:t>
        </w:r>
        <w:r>
          <w:tab/>
        </w:r>
        <w:r>
          <w:fldChar w:fldCharType="begin"/>
        </w:r>
        <w:r>
          <w:instrText xml:space="preserve"> PAGEREF _Toc122442775 \h </w:instrText>
        </w:r>
        <w:r>
          <w:fldChar w:fldCharType="separate"/>
        </w:r>
        <w:r w:rsidR="009E30A9">
          <w:t>1056</w:t>
        </w:r>
        <w:r>
          <w:fldChar w:fldCharType="end"/>
        </w:r>
      </w:hyperlink>
    </w:p>
    <w:p w14:paraId="28CFD88F" w14:textId="20714E23" w:rsidR="00EF1F39" w:rsidRDefault="00EF1F39">
      <w:pPr>
        <w:pStyle w:val="TOC5"/>
        <w:rPr>
          <w:rFonts w:asciiTheme="minorHAnsi" w:eastAsiaTheme="minorEastAsia" w:hAnsiTheme="minorHAnsi" w:cstheme="minorBidi"/>
          <w:sz w:val="22"/>
          <w:szCs w:val="22"/>
          <w:lang w:eastAsia="en-AU"/>
        </w:rPr>
      </w:pPr>
      <w:r>
        <w:tab/>
      </w:r>
      <w:hyperlink w:anchor="_Toc122442776" w:history="1">
        <w:r w:rsidRPr="00F81225">
          <w:t>6830</w:t>
        </w:r>
        <w:r>
          <w:rPr>
            <w:rFonts w:asciiTheme="minorHAnsi" w:eastAsiaTheme="minorEastAsia" w:hAnsiTheme="minorHAnsi" w:cstheme="minorBidi"/>
            <w:sz w:val="22"/>
            <w:szCs w:val="22"/>
            <w:lang w:eastAsia="en-AU"/>
          </w:rPr>
          <w:tab/>
        </w:r>
        <w:r w:rsidRPr="00F81225">
          <w:t>Use of evidence taken in examination</w:t>
        </w:r>
        <w:r>
          <w:tab/>
        </w:r>
        <w:r>
          <w:fldChar w:fldCharType="begin"/>
        </w:r>
        <w:r>
          <w:instrText xml:space="preserve"> PAGEREF _Toc122442776 \h </w:instrText>
        </w:r>
        <w:r>
          <w:fldChar w:fldCharType="separate"/>
        </w:r>
        <w:r w:rsidR="009E30A9">
          <w:t>1057</w:t>
        </w:r>
        <w:r>
          <w:fldChar w:fldCharType="end"/>
        </w:r>
      </w:hyperlink>
    </w:p>
    <w:p w14:paraId="48B39F58" w14:textId="6CCC2910" w:rsidR="00EF1F39" w:rsidRDefault="00EF1F39">
      <w:pPr>
        <w:pStyle w:val="TOC5"/>
        <w:rPr>
          <w:rFonts w:asciiTheme="minorHAnsi" w:eastAsiaTheme="minorEastAsia" w:hAnsiTheme="minorHAnsi" w:cstheme="minorBidi"/>
          <w:sz w:val="22"/>
          <w:szCs w:val="22"/>
          <w:lang w:eastAsia="en-AU"/>
        </w:rPr>
      </w:pPr>
      <w:r>
        <w:tab/>
      </w:r>
      <w:hyperlink w:anchor="_Toc122442777" w:history="1">
        <w:r w:rsidRPr="00F81225">
          <w:t>6831</w:t>
        </w:r>
        <w:r>
          <w:rPr>
            <w:rFonts w:asciiTheme="minorHAnsi" w:eastAsiaTheme="minorEastAsia" w:hAnsiTheme="minorHAnsi" w:cstheme="minorBidi"/>
            <w:sz w:val="22"/>
            <w:szCs w:val="22"/>
            <w:lang w:eastAsia="en-AU"/>
          </w:rPr>
          <w:tab/>
        </w:r>
        <w:r w:rsidRPr="00F81225">
          <w:t>Use of evidence taken in an examination—subsequent proceedings</w:t>
        </w:r>
        <w:r>
          <w:tab/>
        </w:r>
        <w:r>
          <w:fldChar w:fldCharType="begin"/>
        </w:r>
        <w:r>
          <w:instrText xml:space="preserve"> PAGEREF _Toc122442777 \h </w:instrText>
        </w:r>
        <w:r>
          <w:fldChar w:fldCharType="separate"/>
        </w:r>
        <w:r w:rsidR="009E30A9">
          <w:t>1059</w:t>
        </w:r>
        <w:r>
          <w:fldChar w:fldCharType="end"/>
        </w:r>
      </w:hyperlink>
    </w:p>
    <w:p w14:paraId="2DF4D20E" w14:textId="766349E2" w:rsidR="00EF1F39" w:rsidRDefault="00EF1F39">
      <w:pPr>
        <w:pStyle w:val="TOC5"/>
        <w:rPr>
          <w:rFonts w:asciiTheme="minorHAnsi" w:eastAsiaTheme="minorEastAsia" w:hAnsiTheme="minorHAnsi" w:cstheme="minorBidi"/>
          <w:sz w:val="22"/>
          <w:szCs w:val="22"/>
          <w:lang w:eastAsia="en-AU"/>
        </w:rPr>
      </w:pPr>
      <w:r>
        <w:tab/>
      </w:r>
      <w:hyperlink w:anchor="_Toc122442778" w:history="1">
        <w:r w:rsidRPr="00F81225">
          <w:t>6832</w:t>
        </w:r>
        <w:r>
          <w:rPr>
            <w:rFonts w:asciiTheme="minorHAnsi" w:eastAsiaTheme="minorEastAsia" w:hAnsiTheme="minorHAnsi" w:cstheme="minorBidi"/>
            <w:sz w:val="22"/>
            <w:szCs w:val="22"/>
            <w:lang w:eastAsia="en-AU"/>
          </w:rPr>
          <w:tab/>
        </w:r>
        <w:r w:rsidRPr="00F81225">
          <w:t>Amendment and revocation of examination orders</w:t>
        </w:r>
        <w:r>
          <w:tab/>
        </w:r>
        <w:r>
          <w:fldChar w:fldCharType="begin"/>
        </w:r>
        <w:r>
          <w:instrText xml:space="preserve"> PAGEREF _Toc122442778 \h </w:instrText>
        </w:r>
        <w:r>
          <w:fldChar w:fldCharType="separate"/>
        </w:r>
        <w:r w:rsidR="009E30A9">
          <w:t>1060</w:t>
        </w:r>
        <w:r>
          <w:fldChar w:fldCharType="end"/>
        </w:r>
      </w:hyperlink>
    </w:p>
    <w:p w14:paraId="242B29D2" w14:textId="281A7704" w:rsidR="00EF1F39" w:rsidRDefault="00EF1F39">
      <w:pPr>
        <w:pStyle w:val="TOC5"/>
        <w:rPr>
          <w:rFonts w:asciiTheme="minorHAnsi" w:eastAsiaTheme="minorEastAsia" w:hAnsiTheme="minorHAnsi" w:cstheme="minorBidi"/>
          <w:sz w:val="22"/>
          <w:szCs w:val="22"/>
          <w:lang w:eastAsia="en-AU"/>
        </w:rPr>
      </w:pPr>
      <w:r>
        <w:tab/>
      </w:r>
      <w:hyperlink w:anchor="_Toc122442779" w:history="1">
        <w:r w:rsidRPr="00F81225">
          <w:t>6833</w:t>
        </w:r>
        <w:r>
          <w:rPr>
            <w:rFonts w:asciiTheme="minorHAnsi" w:eastAsiaTheme="minorEastAsia" w:hAnsiTheme="minorHAnsi" w:cstheme="minorBidi"/>
            <w:sz w:val="22"/>
            <w:szCs w:val="22"/>
            <w:lang w:eastAsia="en-AU"/>
          </w:rPr>
          <w:tab/>
        </w:r>
        <w:r w:rsidRPr="00F81225">
          <w:t>Exclusion of evidence in criminal proceeding</w:t>
        </w:r>
        <w:r>
          <w:tab/>
        </w:r>
        <w:r>
          <w:fldChar w:fldCharType="begin"/>
        </w:r>
        <w:r>
          <w:instrText xml:space="preserve"> PAGEREF _Toc122442779 \h </w:instrText>
        </w:r>
        <w:r>
          <w:fldChar w:fldCharType="separate"/>
        </w:r>
        <w:r w:rsidR="009E30A9">
          <w:t>1061</w:t>
        </w:r>
        <w:r>
          <w:fldChar w:fldCharType="end"/>
        </w:r>
      </w:hyperlink>
    </w:p>
    <w:p w14:paraId="26F022C0" w14:textId="3A878942" w:rsidR="00EF1F39" w:rsidRDefault="00002AE5">
      <w:pPr>
        <w:pStyle w:val="TOC3"/>
        <w:rPr>
          <w:rFonts w:asciiTheme="minorHAnsi" w:eastAsiaTheme="minorEastAsia" w:hAnsiTheme="minorHAnsi" w:cstheme="minorBidi"/>
          <w:b w:val="0"/>
          <w:sz w:val="22"/>
          <w:szCs w:val="22"/>
          <w:lang w:eastAsia="en-AU"/>
        </w:rPr>
      </w:pPr>
      <w:hyperlink w:anchor="_Toc122442780" w:history="1">
        <w:r w:rsidR="00EF1F39" w:rsidRPr="00F81225">
          <w:t>Division 6.10.9</w:t>
        </w:r>
        <w:r w:rsidR="00EF1F39">
          <w:rPr>
            <w:rFonts w:asciiTheme="minorHAnsi" w:eastAsiaTheme="minorEastAsia" w:hAnsiTheme="minorHAnsi" w:cstheme="minorBidi"/>
            <w:b w:val="0"/>
            <w:sz w:val="22"/>
            <w:szCs w:val="22"/>
            <w:lang w:eastAsia="en-AU"/>
          </w:rPr>
          <w:tab/>
        </w:r>
        <w:r w:rsidR="00EF1F39" w:rsidRPr="00F81225">
          <w:t>Taking evidence for Australian and foreign courts and tribunals</w:t>
        </w:r>
        <w:r w:rsidR="00EF1F39" w:rsidRPr="00EF1F39">
          <w:rPr>
            <w:vanish/>
          </w:rPr>
          <w:tab/>
        </w:r>
        <w:r w:rsidR="00EF1F39" w:rsidRPr="00EF1F39">
          <w:rPr>
            <w:vanish/>
          </w:rPr>
          <w:fldChar w:fldCharType="begin"/>
        </w:r>
        <w:r w:rsidR="00EF1F39" w:rsidRPr="00EF1F39">
          <w:rPr>
            <w:vanish/>
          </w:rPr>
          <w:instrText xml:space="preserve"> PAGEREF _Toc122442780 \h </w:instrText>
        </w:r>
        <w:r w:rsidR="00EF1F39" w:rsidRPr="00EF1F39">
          <w:rPr>
            <w:vanish/>
          </w:rPr>
        </w:r>
        <w:r w:rsidR="00EF1F39" w:rsidRPr="00EF1F39">
          <w:rPr>
            <w:vanish/>
          </w:rPr>
          <w:fldChar w:fldCharType="separate"/>
        </w:r>
        <w:r w:rsidR="009E30A9">
          <w:rPr>
            <w:vanish/>
          </w:rPr>
          <w:t>1061</w:t>
        </w:r>
        <w:r w:rsidR="00EF1F39" w:rsidRPr="00EF1F39">
          <w:rPr>
            <w:vanish/>
          </w:rPr>
          <w:fldChar w:fldCharType="end"/>
        </w:r>
      </w:hyperlink>
    </w:p>
    <w:p w14:paraId="6571E1D6" w14:textId="0F0C3217" w:rsidR="00EF1F39" w:rsidRDefault="00EF1F39">
      <w:pPr>
        <w:pStyle w:val="TOC5"/>
        <w:rPr>
          <w:rFonts w:asciiTheme="minorHAnsi" w:eastAsiaTheme="minorEastAsia" w:hAnsiTheme="minorHAnsi" w:cstheme="minorBidi"/>
          <w:sz w:val="22"/>
          <w:szCs w:val="22"/>
          <w:lang w:eastAsia="en-AU"/>
        </w:rPr>
      </w:pPr>
      <w:r>
        <w:tab/>
      </w:r>
      <w:hyperlink w:anchor="_Toc122442781" w:history="1">
        <w:r w:rsidRPr="00F81225">
          <w:t>6840</w:t>
        </w:r>
        <w:r>
          <w:rPr>
            <w:rFonts w:asciiTheme="minorHAnsi" w:eastAsiaTheme="minorEastAsia" w:hAnsiTheme="minorHAnsi" w:cstheme="minorBidi"/>
            <w:sz w:val="22"/>
            <w:szCs w:val="22"/>
            <w:lang w:eastAsia="en-AU"/>
          </w:rPr>
          <w:tab/>
        </w:r>
        <w:r w:rsidRPr="00F81225">
          <w:t>Definitions—div 6.10.9</w:t>
        </w:r>
        <w:r>
          <w:tab/>
        </w:r>
        <w:r>
          <w:fldChar w:fldCharType="begin"/>
        </w:r>
        <w:r>
          <w:instrText xml:space="preserve"> PAGEREF _Toc122442781 \h </w:instrText>
        </w:r>
        <w:r>
          <w:fldChar w:fldCharType="separate"/>
        </w:r>
        <w:r w:rsidR="009E30A9">
          <w:t>1061</w:t>
        </w:r>
        <w:r>
          <w:fldChar w:fldCharType="end"/>
        </w:r>
      </w:hyperlink>
    </w:p>
    <w:p w14:paraId="5CF1B086" w14:textId="777DD399" w:rsidR="00EF1F39" w:rsidRDefault="00EF1F39">
      <w:pPr>
        <w:pStyle w:val="TOC5"/>
        <w:rPr>
          <w:rFonts w:asciiTheme="minorHAnsi" w:eastAsiaTheme="minorEastAsia" w:hAnsiTheme="minorHAnsi" w:cstheme="minorBidi"/>
          <w:sz w:val="22"/>
          <w:szCs w:val="22"/>
          <w:lang w:eastAsia="en-AU"/>
        </w:rPr>
      </w:pPr>
      <w:r>
        <w:tab/>
      </w:r>
      <w:hyperlink w:anchor="_Toc122442782" w:history="1">
        <w:r w:rsidRPr="00F81225">
          <w:t>6841</w:t>
        </w:r>
        <w:r>
          <w:rPr>
            <w:rFonts w:asciiTheme="minorHAnsi" w:eastAsiaTheme="minorEastAsia" w:hAnsiTheme="minorHAnsi" w:cstheme="minorBidi"/>
            <w:sz w:val="22"/>
            <w:szCs w:val="22"/>
            <w:lang w:eastAsia="en-AU"/>
          </w:rPr>
          <w:tab/>
        </w:r>
        <w:r w:rsidRPr="00F81225">
          <w:t>Application—div 6.10.9</w:t>
        </w:r>
        <w:r>
          <w:tab/>
        </w:r>
        <w:r>
          <w:fldChar w:fldCharType="begin"/>
        </w:r>
        <w:r>
          <w:instrText xml:space="preserve"> PAGEREF _Toc122442782 \h </w:instrText>
        </w:r>
        <w:r>
          <w:fldChar w:fldCharType="separate"/>
        </w:r>
        <w:r w:rsidR="009E30A9">
          <w:t>1062</w:t>
        </w:r>
        <w:r>
          <w:fldChar w:fldCharType="end"/>
        </w:r>
      </w:hyperlink>
    </w:p>
    <w:p w14:paraId="3F0DE018" w14:textId="6C431F71" w:rsidR="00EF1F39" w:rsidRDefault="00EF1F39">
      <w:pPr>
        <w:pStyle w:val="TOC5"/>
        <w:rPr>
          <w:rFonts w:asciiTheme="minorHAnsi" w:eastAsiaTheme="minorEastAsia" w:hAnsiTheme="minorHAnsi" w:cstheme="minorBidi"/>
          <w:sz w:val="22"/>
          <w:szCs w:val="22"/>
          <w:lang w:eastAsia="en-AU"/>
        </w:rPr>
      </w:pPr>
      <w:r>
        <w:tab/>
      </w:r>
      <w:hyperlink w:anchor="_Toc122442783" w:history="1">
        <w:r w:rsidRPr="00F81225">
          <w:t>6842</w:t>
        </w:r>
        <w:r>
          <w:rPr>
            <w:rFonts w:asciiTheme="minorHAnsi" w:eastAsiaTheme="minorEastAsia" w:hAnsiTheme="minorHAnsi" w:cstheme="minorBidi"/>
            <w:sz w:val="22"/>
            <w:szCs w:val="22"/>
            <w:lang w:eastAsia="en-AU"/>
          </w:rPr>
          <w:tab/>
        </w:r>
        <w:r w:rsidRPr="00F81225">
          <w:t>Application for div 6.10.9 order</w:t>
        </w:r>
        <w:r>
          <w:tab/>
        </w:r>
        <w:r>
          <w:fldChar w:fldCharType="begin"/>
        </w:r>
        <w:r>
          <w:instrText xml:space="preserve"> PAGEREF _Toc122442783 \h </w:instrText>
        </w:r>
        <w:r>
          <w:fldChar w:fldCharType="separate"/>
        </w:r>
        <w:r w:rsidR="009E30A9">
          <w:t>1063</w:t>
        </w:r>
        <w:r>
          <w:fldChar w:fldCharType="end"/>
        </w:r>
      </w:hyperlink>
    </w:p>
    <w:p w14:paraId="125AC347" w14:textId="13D63282" w:rsidR="00EF1F39" w:rsidRDefault="00EF1F39">
      <w:pPr>
        <w:pStyle w:val="TOC5"/>
        <w:rPr>
          <w:rFonts w:asciiTheme="minorHAnsi" w:eastAsiaTheme="minorEastAsia" w:hAnsiTheme="minorHAnsi" w:cstheme="minorBidi"/>
          <w:sz w:val="22"/>
          <w:szCs w:val="22"/>
          <w:lang w:eastAsia="en-AU"/>
        </w:rPr>
      </w:pPr>
      <w:r>
        <w:tab/>
      </w:r>
      <w:hyperlink w:anchor="_Toc122442784" w:history="1">
        <w:r w:rsidRPr="00F81225">
          <w:t>6843</w:t>
        </w:r>
        <w:r>
          <w:rPr>
            <w:rFonts w:asciiTheme="minorHAnsi" w:eastAsiaTheme="minorEastAsia" w:hAnsiTheme="minorHAnsi" w:cstheme="minorBidi"/>
            <w:sz w:val="22"/>
            <w:szCs w:val="22"/>
            <w:lang w:eastAsia="en-AU"/>
          </w:rPr>
          <w:tab/>
        </w:r>
        <w:r w:rsidRPr="00F81225">
          <w:t>Order relating to taking evidence for Australian or foreign court or tribunal</w:t>
        </w:r>
        <w:r>
          <w:tab/>
        </w:r>
        <w:r>
          <w:fldChar w:fldCharType="begin"/>
        </w:r>
        <w:r>
          <w:instrText xml:space="preserve"> PAGEREF _Toc122442784 \h </w:instrText>
        </w:r>
        <w:r>
          <w:fldChar w:fldCharType="separate"/>
        </w:r>
        <w:r w:rsidR="009E30A9">
          <w:t>1063</w:t>
        </w:r>
        <w:r>
          <w:fldChar w:fldCharType="end"/>
        </w:r>
      </w:hyperlink>
    </w:p>
    <w:p w14:paraId="3F022401" w14:textId="4064E755" w:rsidR="00EF1F39" w:rsidRDefault="00EF1F39">
      <w:pPr>
        <w:pStyle w:val="TOC5"/>
        <w:rPr>
          <w:rFonts w:asciiTheme="minorHAnsi" w:eastAsiaTheme="minorEastAsia" w:hAnsiTheme="minorHAnsi" w:cstheme="minorBidi"/>
          <w:sz w:val="22"/>
          <w:szCs w:val="22"/>
          <w:lang w:eastAsia="en-AU"/>
        </w:rPr>
      </w:pPr>
      <w:r>
        <w:tab/>
      </w:r>
      <w:hyperlink w:anchor="_Toc122442785" w:history="1">
        <w:r w:rsidRPr="00F81225">
          <w:t>6844</w:t>
        </w:r>
        <w:r>
          <w:rPr>
            <w:rFonts w:asciiTheme="minorHAnsi" w:eastAsiaTheme="minorEastAsia" w:hAnsiTheme="minorHAnsi" w:cstheme="minorBidi"/>
            <w:sz w:val="22"/>
            <w:szCs w:val="22"/>
            <w:lang w:eastAsia="en-AU"/>
          </w:rPr>
          <w:tab/>
        </w:r>
        <w:r w:rsidRPr="00F81225">
          <w:t>Div 6.10.9 order for criminal proceeding</w:t>
        </w:r>
        <w:r>
          <w:tab/>
        </w:r>
        <w:r>
          <w:fldChar w:fldCharType="begin"/>
        </w:r>
        <w:r>
          <w:instrText xml:space="preserve"> PAGEREF _Toc122442785 \h </w:instrText>
        </w:r>
        <w:r>
          <w:fldChar w:fldCharType="separate"/>
        </w:r>
        <w:r w:rsidR="009E30A9">
          <w:t>1064</w:t>
        </w:r>
        <w:r>
          <w:fldChar w:fldCharType="end"/>
        </w:r>
      </w:hyperlink>
    </w:p>
    <w:p w14:paraId="502C1075" w14:textId="23CD406D" w:rsidR="00EF1F39" w:rsidRDefault="00EF1F39">
      <w:pPr>
        <w:pStyle w:val="TOC5"/>
        <w:rPr>
          <w:rFonts w:asciiTheme="minorHAnsi" w:eastAsiaTheme="minorEastAsia" w:hAnsiTheme="minorHAnsi" w:cstheme="minorBidi"/>
          <w:sz w:val="22"/>
          <w:szCs w:val="22"/>
          <w:lang w:eastAsia="en-AU"/>
        </w:rPr>
      </w:pPr>
      <w:r>
        <w:tab/>
      </w:r>
      <w:hyperlink w:anchor="_Toc122442786" w:history="1">
        <w:r w:rsidRPr="00F81225">
          <w:t>6845</w:t>
        </w:r>
        <w:r>
          <w:rPr>
            <w:rFonts w:asciiTheme="minorHAnsi" w:eastAsiaTheme="minorEastAsia" w:hAnsiTheme="minorHAnsi" w:cstheme="minorBidi"/>
            <w:sz w:val="22"/>
            <w:szCs w:val="22"/>
            <w:lang w:eastAsia="en-AU"/>
          </w:rPr>
          <w:tab/>
        </w:r>
        <w:r w:rsidRPr="00F81225">
          <w:t>Appointment of examiner for div 6.10.9</w:t>
        </w:r>
        <w:r>
          <w:tab/>
        </w:r>
        <w:r>
          <w:fldChar w:fldCharType="begin"/>
        </w:r>
        <w:r>
          <w:instrText xml:space="preserve"> PAGEREF _Toc122442786 \h </w:instrText>
        </w:r>
        <w:r>
          <w:fldChar w:fldCharType="separate"/>
        </w:r>
        <w:r w:rsidR="009E30A9">
          <w:t>1065</w:t>
        </w:r>
        <w:r>
          <w:fldChar w:fldCharType="end"/>
        </w:r>
      </w:hyperlink>
    </w:p>
    <w:p w14:paraId="45802707" w14:textId="2C2A839B" w:rsidR="00EF1F39" w:rsidRDefault="00EF1F39">
      <w:pPr>
        <w:pStyle w:val="TOC5"/>
        <w:rPr>
          <w:rFonts w:asciiTheme="minorHAnsi" w:eastAsiaTheme="minorEastAsia" w:hAnsiTheme="minorHAnsi" w:cstheme="minorBidi"/>
          <w:sz w:val="22"/>
          <w:szCs w:val="22"/>
          <w:lang w:eastAsia="en-AU"/>
        </w:rPr>
      </w:pPr>
      <w:r>
        <w:tab/>
      </w:r>
      <w:hyperlink w:anchor="_Toc122442787" w:history="1">
        <w:r w:rsidRPr="00F81225">
          <w:t>6846</w:t>
        </w:r>
        <w:r>
          <w:rPr>
            <w:rFonts w:asciiTheme="minorHAnsi" w:eastAsiaTheme="minorEastAsia" w:hAnsiTheme="minorHAnsi" w:cstheme="minorBidi"/>
            <w:sz w:val="22"/>
            <w:szCs w:val="22"/>
            <w:lang w:eastAsia="en-AU"/>
          </w:rPr>
          <w:tab/>
        </w:r>
        <w:r w:rsidRPr="00F81225">
          <w:t>Attendance by div 6.10.9 order applicant at examination</w:t>
        </w:r>
        <w:r>
          <w:tab/>
        </w:r>
        <w:r>
          <w:fldChar w:fldCharType="begin"/>
        </w:r>
        <w:r>
          <w:instrText xml:space="preserve"> PAGEREF _Toc122442787 \h </w:instrText>
        </w:r>
        <w:r>
          <w:fldChar w:fldCharType="separate"/>
        </w:r>
        <w:r w:rsidR="009E30A9">
          <w:t>1065</w:t>
        </w:r>
        <w:r>
          <w:fldChar w:fldCharType="end"/>
        </w:r>
      </w:hyperlink>
    </w:p>
    <w:p w14:paraId="60661F2B" w14:textId="1C2A05EA" w:rsidR="00EF1F39" w:rsidRDefault="00EF1F39">
      <w:pPr>
        <w:pStyle w:val="TOC5"/>
        <w:rPr>
          <w:rFonts w:asciiTheme="minorHAnsi" w:eastAsiaTheme="minorEastAsia" w:hAnsiTheme="minorHAnsi" w:cstheme="minorBidi"/>
          <w:sz w:val="22"/>
          <w:szCs w:val="22"/>
          <w:lang w:eastAsia="en-AU"/>
        </w:rPr>
      </w:pPr>
      <w:r>
        <w:tab/>
      </w:r>
      <w:hyperlink w:anchor="_Toc122442788" w:history="1">
        <w:r w:rsidRPr="00F81225">
          <w:t>6847</w:t>
        </w:r>
        <w:r>
          <w:rPr>
            <w:rFonts w:asciiTheme="minorHAnsi" w:eastAsiaTheme="minorEastAsia" w:hAnsiTheme="minorHAnsi" w:cstheme="minorBidi"/>
            <w:sz w:val="22"/>
            <w:szCs w:val="22"/>
            <w:lang w:eastAsia="en-AU"/>
          </w:rPr>
          <w:tab/>
        </w:r>
        <w:r w:rsidRPr="00F81225">
          <w:t>Procedure for taking evidence under div 6.10.9 order</w:t>
        </w:r>
        <w:r>
          <w:tab/>
        </w:r>
        <w:r>
          <w:fldChar w:fldCharType="begin"/>
        </w:r>
        <w:r>
          <w:instrText xml:space="preserve"> PAGEREF _Toc122442788 \h </w:instrText>
        </w:r>
        <w:r>
          <w:fldChar w:fldCharType="separate"/>
        </w:r>
        <w:r w:rsidR="009E30A9">
          <w:t>1065</w:t>
        </w:r>
        <w:r>
          <w:fldChar w:fldCharType="end"/>
        </w:r>
      </w:hyperlink>
    </w:p>
    <w:p w14:paraId="48C6967A" w14:textId="72AD6BC8" w:rsidR="00EF1F39" w:rsidRDefault="00EF1F39">
      <w:pPr>
        <w:pStyle w:val="TOC5"/>
        <w:rPr>
          <w:rFonts w:asciiTheme="minorHAnsi" w:eastAsiaTheme="minorEastAsia" w:hAnsiTheme="minorHAnsi" w:cstheme="minorBidi"/>
          <w:sz w:val="22"/>
          <w:szCs w:val="22"/>
          <w:lang w:eastAsia="en-AU"/>
        </w:rPr>
      </w:pPr>
      <w:r>
        <w:tab/>
      </w:r>
      <w:hyperlink w:anchor="_Toc122442789" w:history="1">
        <w:r w:rsidRPr="00F81225">
          <w:t>6848</w:t>
        </w:r>
        <w:r>
          <w:rPr>
            <w:rFonts w:asciiTheme="minorHAnsi" w:eastAsiaTheme="minorEastAsia" w:hAnsiTheme="minorHAnsi" w:cstheme="minorBidi"/>
            <w:sz w:val="22"/>
            <w:szCs w:val="22"/>
            <w:lang w:eastAsia="en-AU"/>
          </w:rPr>
          <w:tab/>
        </w:r>
        <w:r w:rsidRPr="00F81225">
          <w:t>Keeping of exhibits at div 6.10.9 examination</w:t>
        </w:r>
        <w:r>
          <w:tab/>
        </w:r>
        <w:r>
          <w:fldChar w:fldCharType="begin"/>
        </w:r>
        <w:r>
          <w:instrText xml:space="preserve"> PAGEREF _Toc122442789 \h </w:instrText>
        </w:r>
        <w:r>
          <w:fldChar w:fldCharType="separate"/>
        </w:r>
        <w:r w:rsidR="009E30A9">
          <w:t>1066</w:t>
        </w:r>
        <w:r>
          <w:fldChar w:fldCharType="end"/>
        </w:r>
      </w:hyperlink>
    </w:p>
    <w:p w14:paraId="0587A8B4" w14:textId="4085B2E5" w:rsidR="00EF1F39" w:rsidRDefault="00EF1F39">
      <w:pPr>
        <w:pStyle w:val="TOC5"/>
        <w:rPr>
          <w:rFonts w:asciiTheme="minorHAnsi" w:eastAsiaTheme="minorEastAsia" w:hAnsiTheme="minorHAnsi" w:cstheme="minorBidi"/>
          <w:sz w:val="22"/>
          <w:szCs w:val="22"/>
          <w:lang w:eastAsia="en-AU"/>
        </w:rPr>
      </w:pPr>
      <w:r>
        <w:tab/>
      </w:r>
      <w:hyperlink w:anchor="_Toc122442790" w:history="1">
        <w:r w:rsidRPr="00F81225">
          <w:t>6849</w:t>
        </w:r>
        <w:r>
          <w:rPr>
            <w:rFonts w:asciiTheme="minorHAnsi" w:eastAsiaTheme="minorEastAsia" w:hAnsiTheme="minorHAnsi" w:cstheme="minorBidi"/>
            <w:sz w:val="22"/>
            <w:szCs w:val="22"/>
            <w:lang w:eastAsia="en-AU"/>
          </w:rPr>
          <w:tab/>
        </w:r>
        <w:r w:rsidRPr="00F81225">
          <w:t>Certificate of order and depositions—div 6.10.9 examination</w:t>
        </w:r>
        <w:r>
          <w:tab/>
        </w:r>
        <w:r>
          <w:fldChar w:fldCharType="begin"/>
        </w:r>
        <w:r>
          <w:instrText xml:space="preserve"> PAGEREF _Toc122442790 \h </w:instrText>
        </w:r>
        <w:r>
          <w:fldChar w:fldCharType="separate"/>
        </w:r>
        <w:r w:rsidR="009E30A9">
          <w:t>1066</w:t>
        </w:r>
        <w:r>
          <w:fldChar w:fldCharType="end"/>
        </w:r>
      </w:hyperlink>
    </w:p>
    <w:p w14:paraId="405FC7D3" w14:textId="26E15D7D" w:rsidR="00EF1F39" w:rsidRDefault="00EF1F39">
      <w:pPr>
        <w:pStyle w:val="TOC5"/>
        <w:rPr>
          <w:rFonts w:asciiTheme="minorHAnsi" w:eastAsiaTheme="minorEastAsia" w:hAnsiTheme="minorHAnsi" w:cstheme="minorBidi"/>
          <w:sz w:val="22"/>
          <w:szCs w:val="22"/>
          <w:lang w:eastAsia="en-AU"/>
        </w:rPr>
      </w:pPr>
      <w:r>
        <w:tab/>
      </w:r>
      <w:hyperlink w:anchor="_Toc122442791" w:history="1">
        <w:r w:rsidRPr="00F81225">
          <w:t>6850</w:t>
        </w:r>
        <w:r>
          <w:rPr>
            <w:rFonts w:asciiTheme="minorHAnsi" w:eastAsiaTheme="minorEastAsia" w:hAnsiTheme="minorHAnsi" w:cstheme="minorBidi"/>
            <w:sz w:val="22"/>
            <w:szCs w:val="22"/>
            <w:lang w:eastAsia="en-AU"/>
          </w:rPr>
          <w:tab/>
        </w:r>
        <w:r w:rsidRPr="00F81225">
          <w:t>Privilege of witnesses—div 6.10.9 examination</w:t>
        </w:r>
        <w:r>
          <w:tab/>
        </w:r>
        <w:r>
          <w:fldChar w:fldCharType="begin"/>
        </w:r>
        <w:r>
          <w:instrText xml:space="preserve"> PAGEREF _Toc122442791 \h </w:instrText>
        </w:r>
        <w:r>
          <w:fldChar w:fldCharType="separate"/>
        </w:r>
        <w:r w:rsidR="009E30A9">
          <w:t>1066</w:t>
        </w:r>
        <w:r>
          <w:fldChar w:fldCharType="end"/>
        </w:r>
      </w:hyperlink>
    </w:p>
    <w:p w14:paraId="3581B99A" w14:textId="6E6E6FC5" w:rsidR="00EF1F39" w:rsidRDefault="00EF1F39">
      <w:pPr>
        <w:pStyle w:val="TOC5"/>
        <w:rPr>
          <w:rFonts w:asciiTheme="minorHAnsi" w:eastAsiaTheme="minorEastAsia" w:hAnsiTheme="minorHAnsi" w:cstheme="minorBidi"/>
          <w:sz w:val="22"/>
          <w:szCs w:val="22"/>
          <w:lang w:eastAsia="en-AU"/>
        </w:rPr>
      </w:pPr>
      <w:r>
        <w:tab/>
      </w:r>
      <w:hyperlink w:anchor="_Toc122442792" w:history="1">
        <w:r w:rsidRPr="00F81225">
          <w:t>6851</w:t>
        </w:r>
        <w:r>
          <w:rPr>
            <w:rFonts w:asciiTheme="minorHAnsi" w:eastAsiaTheme="minorEastAsia" w:hAnsiTheme="minorHAnsi" w:cstheme="minorBidi"/>
            <w:sz w:val="22"/>
            <w:szCs w:val="22"/>
            <w:lang w:eastAsia="en-AU"/>
          </w:rPr>
          <w:tab/>
        </w:r>
        <w:r w:rsidRPr="00F81225">
          <w:t>Privilege of witnesses—unsupported claim etc for div 6.10.9 examination</w:t>
        </w:r>
        <w:r>
          <w:tab/>
        </w:r>
        <w:r>
          <w:fldChar w:fldCharType="begin"/>
        </w:r>
        <w:r>
          <w:instrText xml:space="preserve"> PAGEREF _Toc122442792 \h </w:instrText>
        </w:r>
        <w:r>
          <w:fldChar w:fldCharType="separate"/>
        </w:r>
        <w:r w:rsidR="009E30A9">
          <w:t>1067</w:t>
        </w:r>
        <w:r>
          <w:fldChar w:fldCharType="end"/>
        </w:r>
      </w:hyperlink>
    </w:p>
    <w:p w14:paraId="4CBA1B84" w14:textId="52D57F6C" w:rsidR="00EF1F39" w:rsidRDefault="00002AE5">
      <w:pPr>
        <w:pStyle w:val="TOC2"/>
        <w:rPr>
          <w:rFonts w:asciiTheme="minorHAnsi" w:eastAsiaTheme="minorEastAsia" w:hAnsiTheme="minorHAnsi" w:cstheme="minorBidi"/>
          <w:b w:val="0"/>
          <w:sz w:val="22"/>
          <w:szCs w:val="22"/>
          <w:lang w:eastAsia="en-AU"/>
        </w:rPr>
      </w:pPr>
      <w:hyperlink w:anchor="_Toc122442793" w:history="1">
        <w:r w:rsidR="00EF1F39" w:rsidRPr="00F81225">
          <w:t>Part 6.10A</w:t>
        </w:r>
        <w:r w:rsidR="00EF1F39">
          <w:rPr>
            <w:rFonts w:asciiTheme="minorHAnsi" w:eastAsiaTheme="minorEastAsia" w:hAnsiTheme="minorHAnsi" w:cstheme="minorBidi"/>
            <w:b w:val="0"/>
            <w:sz w:val="22"/>
            <w:szCs w:val="22"/>
            <w:lang w:eastAsia="en-AU"/>
          </w:rPr>
          <w:tab/>
        </w:r>
        <w:r w:rsidR="00EF1F39" w:rsidRPr="00F81225">
          <w:t>Trans-Tasman proceedings</w:t>
        </w:r>
        <w:r w:rsidR="00EF1F39" w:rsidRPr="00EF1F39">
          <w:rPr>
            <w:vanish/>
          </w:rPr>
          <w:tab/>
        </w:r>
        <w:r w:rsidR="00EF1F39" w:rsidRPr="00EF1F39">
          <w:rPr>
            <w:vanish/>
          </w:rPr>
          <w:fldChar w:fldCharType="begin"/>
        </w:r>
        <w:r w:rsidR="00EF1F39" w:rsidRPr="00EF1F39">
          <w:rPr>
            <w:vanish/>
          </w:rPr>
          <w:instrText xml:space="preserve"> PAGEREF _Toc122442793 \h </w:instrText>
        </w:r>
        <w:r w:rsidR="00EF1F39" w:rsidRPr="00EF1F39">
          <w:rPr>
            <w:vanish/>
          </w:rPr>
        </w:r>
        <w:r w:rsidR="00EF1F39" w:rsidRPr="00EF1F39">
          <w:rPr>
            <w:vanish/>
          </w:rPr>
          <w:fldChar w:fldCharType="separate"/>
        </w:r>
        <w:r w:rsidR="009E30A9">
          <w:rPr>
            <w:vanish/>
          </w:rPr>
          <w:t>1069</w:t>
        </w:r>
        <w:r w:rsidR="00EF1F39" w:rsidRPr="00EF1F39">
          <w:rPr>
            <w:vanish/>
          </w:rPr>
          <w:fldChar w:fldCharType="end"/>
        </w:r>
      </w:hyperlink>
    </w:p>
    <w:p w14:paraId="1ABE773D" w14:textId="2E163DE9" w:rsidR="00EF1F39" w:rsidRDefault="00002AE5">
      <w:pPr>
        <w:pStyle w:val="TOC3"/>
        <w:rPr>
          <w:rFonts w:asciiTheme="minorHAnsi" w:eastAsiaTheme="minorEastAsia" w:hAnsiTheme="minorHAnsi" w:cstheme="minorBidi"/>
          <w:b w:val="0"/>
          <w:sz w:val="22"/>
          <w:szCs w:val="22"/>
          <w:lang w:eastAsia="en-AU"/>
        </w:rPr>
      </w:pPr>
      <w:hyperlink w:anchor="_Toc122442794" w:history="1">
        <w:r w:rsidR="00EF1F39" w:rsidRPr="00F81225">
          <w:t>Division 6.10A.1</w:t>
        </w:r>
        <w:r w:rsidR="00EF1F39">
          <w:rPr>
            <w:rFonts w:asciiTheme="minorHAnsi" w:eastAsiaTheme="minorEastAsia" w:hAnsiTheme="minorHAnsi" w:cstheme="minorBidi"/>
            <w:b w:val="0"/>
            <w:sz w:val="22"/>
            <w:szCs w:val="22"/>
            <w:lang w:eastAsia="en-AU"/>
          </w:rPr>
          <w:tab/>
        </w:r>
        <w:r w:rsidR="00EF1F39" w:rsidRPr="00F81225">
          <w:t>Trans-Tasman proceedings—general</w:t>
        </w:r>
        <w:r w:rsidR="00EF1F39" w:rsidRPr="00EF1F39">
          <w:rPr>
            <w:vanish/>
          </w:rPr>
          <w:tab/>
        </w:r>
        <w:r w:rsidR="00EF1F39" w:rsidRPr="00EF1F39">
          <w:rPr>
            <w:vanish/>
          </w:rPr>
          <w:fldChar w:fldCharType="begin"/>
        </w:r>
        <w:r w:rsidR="00EF1F39" w:rsidRPr="00EF1F39">
          <w:rPr>
            <w:vanish/>
          </w:rPr>
          <w:instrText xml:space="preserve"> PAGEREF _Toc122442794 \h </w:instrText>
        </w:r>
        <w:r w:rsidR="00EF1F39" w:rsidRPr="00EF1F39">
          <w:rPr>
            <w:vanish/>
          </w:rPr>
        </w:r>
        <w:r w:rsidR="00EF1F39" w:rsidRPr="00EF1F39">
          <w:rPr>
            <w:vanish/>
          </w:rPr>
          <w:fldChar w:fldCharType="separate"/>
        </w:r>
        <w:r w:rsidR="009E30A9">
          <w:rPr>
            <w:vanish/>
          </w:rPr>
          <w:t>1069</w:t>
        </w:r>
        <w:r w:rsidR="00EF1F39" w:rsidRPr="00EF1F39">
          <w:rPr>
            <w:vanish/>
          </w:rPr>
          <w:fldChar w:fldCharType="end"/>
        </w:r>
      </w:hyperlink>
    </w:p>
    <w:p w14:paraId="17F1224C" w14:textId="2EDCED8F" w:rsidR="00EF1F39" w:rsidRDefault="00EF1F39">
      <w:pPr>
        <w:pStyle w:val="TOC5"/>
        <w:rPr>
          <w:rFonts w:asciiTheme="minorHAnsi" w:eastAsiaTheme="minorEastAsia" w:hAnsiTheme="minorHAnsi" w:cstheme="minorBidi"/>
          <w:sz w:val="22"/>
          <w:szCs w:val="22"/>
          <w:lang w:eastAsia="en-AU"/>
        </w:rPr>
      </w:pPr>
      <w:r>
        <w:tab/>
      </w:r>
      <w:hyperlink w:anchor="_Toc122442795" w:history="1">
        <w:r w:rsidRPr="00F81225">
          <w:t>6860</w:t>
        </w:r>
        <w:r>
          <w:rPr>
            <w:rFonts w:asciiTheme="minorHAnsi" w:eastAsiaTheme="minorEastAsia" w:hAnsiTheme="minorHAnsi" w:cstheme="minorBidi"/>
            <w:sz w:val="22"/>
            <w:szCs w:val="22"/>
            <w:lang w:eastAsia="en-AU"/>
          </w:rPr>
          <w:tab/>
        </w:r>
        <w:r w:rsidRPr="00F81225">
          <w:t>Terms in Trans-Tasman Proceedings Act</w:t>
        </w:r>
        <w:r>
          <w:tab/>
        </w:r>
        <w:r>
          <w:fldChar w:fldCharType="begin"/>
        </w:r>
        <w:r>
          <w:instrText xml:space="preserve"> PAGEREF _Toc122442795 \h </w:instrText>
        </w:r>
        <w:r>
          <w:fldChar w:fldCharType="separate"/>
        </w:r>
        <w:r w:rsidR="009E30A9">
          <w:t>1069</w:t>
        </w:r>
        <w:r>
          <w:fldChar w:fldCharType="end"/>
        </w:r>
      </w:hyperlink>
    </w:p>
    <w:p w14:paraId="18BD8DDC" w14:textId="439E3953" w:rsidR="00EF1F39" w:rsidRDefault="00002AE5">
      <w:pPr>
        <w:pStyle w:val="TOC3"/>
        <w:rPr>
          <w:rFonts w:asciiTheme="minorHAnsi" w:eastAsiaTheme="minorEastAsia" w:hAnsiTheme="minorHAnsi" w:cstheme="minorBidi"/>
          <w:b w:val="0"/>
          <w:sz w:val="22"/>
          <w:szCs w:val="22"/>
          <w:lang w:eastAsia="en-AU"/>
        </w:rPr>
      </w:pPr>
      <w:hyperlink w:anchor="_Toc122442796" w:history="1">
        <w:r w:rsidR="00EF1F39" w:rsidRPr="00F81225">
          <w:t>Division 6.10A.2</w:t>
        </w:r>
        <w:r w:rsidR="00EF1F39">
          <w:rPr>
            <w:rFonts w:asciiTheme="minorHAnsi" w:eastAsiaTheme="minorEastAsia" w:hAnsiTheme="minorHAnsi" w:cstheme="minorBidi"/>
            <w:b w:val="0"/>
            <w:sz w:val="22"/>
            <w:szCs w:val="22"/>
            <w:lang w:eastAsia="en-AU"/>
          </w:rPr>
          <w:tab/>
        </w:r>
        <w:r w:rsidR="00EF1F39" w:rsidRPr="00F81225">
          <w:t>Trans-Tasman proceedings—orders under Trans</w:t>
        </w:r>
        <w:r w:rsidR="00EF1F39" w:rsidRPr="00F81225">
          <w:noBreakHyphen/>
          <w:t>Tasman Proceedings Act</w:t>
        </w:r>
        <w:r w:rsidR="00EF1F39" w:rsidRPr="00EF1F39">
          <w:rPr>
            <w:vanish/>
          </w:rPr>
          <w:tab/>
        </w:r>
        <w:r w:rsidR="00EF1F39" w:rsidRPr="00EF1F39">
          <w:rPr>
            <w:vanish/>
          </w:rPr>
          <w:fldChar w:fldCharType="begin"/>
        </w:r>
        <w:r w:rsidR="00EF1F39" w:rsidRPr="00EF1F39">
          <w:rPr>
            <w:vanish/>
          </w:rPr>
          <w:instrText xml:space="preserve"> PAGEREF _Toc122442796 \h </w:instrText>
        </w:r>
        <w:r w:rsidR="00EF1F39" w:rsidRPr="00EF1F39">
          <w:rPr>
            <w:vanish/>
          </w:rPr>
        </w:r>
        <w:r w:rsidR="00EF1F39" w:rsidRPr="00EF1F39">
          <w:rPr>
            <w:vanish/>
          </w:rPr>
          <w:fldChar w:fldCharType="separate"/>
        </w:r>
        <w:r w:rsidR="009E30A9">
          <w:rPr>
            <w:vanish/>
          </w:rPr>
          <w:t>1069</w:t>
        </w:r>
        <w:r w:rsidR="00EF1F39" w:rsidRPr="00EF1F39">
          <w:rPr>
            <w:vanish/>
          </w:rPr>
          <w:fldChar w:fldCharType="end"/>
        </w:r>
      </w:hyperlink>
    </w:p>
    <w:p w14:paraId="3AF7F901" w14:textId="2528C9AF" w:rsidR="00EF1F39" w:rsidRDefault="00EF1F39">
      <w:pPr>
        <w:pStyle w:val="TOC5"/>
        <w:rPr>
          <w:rFonts w:asciiTheme="minorHAnsi" w:eastAsiaTheme="minorEastAsia" w:hAnsiTheme="minorHAnsi" w:cstheme="minorBidi"/>
          <w:sz w:val="22"/>
          <w:szCs w:val="22"/>
          <w:lang w:eastAsia="en-AU"/>
        </w:rPr>
      </w:pPr>
      <w:r>
        <w:tab/>
      </w:r>
      <w:hyperlink w:anchor="_Toc122442797" w:history="1">
        <w:r w:rsidRPr="00F81225">
          <w:t>6861</w:t>
        </w:r>
        <w:r>
          <w:rPr>
            <w:rFonts w:asciiTheme="minorHAnsi" w:eastAsiaTheme="minorEastAsia" w:hAnsiTheme="minorHAnsi" w:cstheme="minorBidi"/>
            <w:sz w:val="22"/>
            <w:szCs w:val="22"/>
            <w:lang w:eastAsia="en-AU"/>
          </w:rPr>
          <w:tab/>
        </w:r>
        <w:r w:rsidRPr="00F81225">
          <w:t>Trans-Tasman proceedings—originating application</w:t>
        </w:r>
        <w:r>
          <w:tab/>
        </w:r>
        <w:r>
          <w:fldChar w:fldCharType="begin"/>
        </w:r>
        <w:r>
          <w:instrText xml:space="preserve"> PAGEREF _Toc122442797 \h </w:instrText>
        </w:r>
        <w:r>
          <w:fldChar w:fldCharType="separate"/>
        </w:r>
        <w:r w:rsidR="009E30A9">
          <w:t>1069</w:t>
        </w:r>
        <w:r>
          <w:fldChar w:fldCharType="end"/>
        </w:r>
      </w:hyperlink>
    </w:p>
    <w:p w14:paraId="56186B29" w14:textId="04B0F603" w:rsidR="00EF1F39" w:rsidRDefault="00EF1F39">
      <w:pPr>
        <w:pStyle w:val="TOC5"/>
        <w:rPr>
          <w:rFonts w:asciiTheme="minorHAnsi" w:eastAsiaTheme="minorEastAsia" w:hAnsiTheme="minorHAnsi" w:cstheme="minorBidi"/>
          <w:sz w:val="22"/>
          <w:szCs w:val="22"/>
          <w:lang w:eastAsia="en-AU"/>
        </w:rPr>
      </w:pPr>
      <w:r>
        <w:tab/>
      </w:r>
      <w:hyperlink w:anchor="_Toc122442798" w:history="1">
        <w:r w:rsidRPr="00F81225">
          <w:t>6862</w:t>
        </w:r>
        <w:r>
          <w:rPr>
            <w:rFonts w:asciiTheme="minorHAnsi" w:eastAsiaTheme="minorEastAsia" w:hAnsiTheme="minorHAnsi" w:cstheme="minorBidi"/>
            <w:sz w:val="22"/>
            <w:szCs w:val="22"/>
            <w:lang w:eastAsia="en-AU"/>
          </w:rPr>
          <w:tab/>
        </w:r>
        <w:r w:rsidRPr="00F81225">
          <w:t>Trans-Tasman proceedings—applications in proceedings</w:t>
        </w:r>
        <w:r>
          <w:tab/>
        </w:r>
        <w:r>
          <w:fldChar w:fldCharType="begin"/>
        </w:r>
        <w:r>
          <w:instrText xml:space="preserve"> PAGEREF _Toc122442798 \h </w:instrText>
        </w:r>
        <w:r>
          <w:fldChar w:fldCharType="separate"/>
        </w:r>
        <w:r w:rsidR="009E30A9">
          <w:t>1070</w:t>
        </w:r>
        <w:r>
          <w:fldChar w:fldCharType="end"/>
        </w:r>
      </w:hyperlink>
    </w:p>
    <w:p w14:paraId="01D3EEE5" w14:textId="41FCB643" w:rsidR="00EF1F39" w:rsidRDefault="00EF1F39">
      <w:pPr>
        <w:pStyle w:val="TOC5"/>
        <w:rPr>
          <w:rFonts w:asciiTheme="minorHAnsi" w:eastAsiaTheme="minorEastAsia" w:hAnsiTheme="minorHAnsi" w:cstheme="minorBidi"/>
          <w:sz w:val="22"/>
          <w:szCs w:val="22"/>
          <w:lang w:eastAsia="en-AU"/>
        </w:rPr>
      </w:pPr>
      <w:r>
        <w:tab/>
      </w:r>
      <w:hyperlink w:anchor="_Toc122442799" w:history="1">
        <w:r w:rsidRPr="00F81225">
          <w:t>6863</w:t>
        </w:r>
        <w:r>
          <w:rPr>
            <w:rFonts w:asciiTheme="minorHAnsi" w:eastAsiaTheme="minorEastAsia" w:hAnsiTheme="minorHAnsi" w:cstheme="minorBidi"/>
            <w:sz w:val="22"/>
            <w:szCs w:val="22"/>
            <w:lang w:eastAsia="en-AU"/>
          </w:rPr>
          <w:tab/>
        </w:r>
        <w:r w:rsidRPr="00F81225">
          <w:t>Trans-Tasman proceedings—application for interim relief</w:t>
        </w:r>
        <w:r>
          <w:tab/>
        </w:r>
        <w:r>
          <w:fldChar w:fldCharType="begin"/>
        </w:r>
        <w:r>
          <w:instrText xml:space="preserve"> PAGEREF _Toc122442799 \h </w:instrText>
        </w:r>
        <w:r>
          <w:fldChar w:fldCharType="separate"/>
        </w:r>
        <w:r w:rsidR="009E30A9">
          <w:t>1070</w:t>
        </w:r>
        <w:r>
          <w:fldChar w:fldCharType="end"/>
        </w:r>
      </w:hyperlink>
    </w:p>
    <w:p w14:paraId="3A80895B" w14:textId="01C68A41" w:rsidR="00EF1F39" w:rsidRDefault="00002AE5">
      <w:pPr>
        <w:pStyle w:val="TOC3"/>
        <w:rPr>
          <w:rFonts w:asciiTheme="minorHAnsi" w:eastAsiaTheme="minorEastAsia" w:hAnsiTheme="minorHAnsi" w:cstheme="minorBidi"/>
          <w:b w:val="0"/>
          <w:sz w:val="22"/>
          <w:szCs w:val="22"/>
          <w:lang w:eastAsia="en-AU"/>
        </w:rPr>
      </w:pPr>
      <w:hyperlink w:anchor="_Toc122442800" w:history="1">
        <w:r w:rsidR="00EF1F39" w:rsidRPr="00F81225">
          <w:t>Division 6.10A.3</w:t>
        </w:r>
        <w:r w:rsidR="00EF1F39">
          <w:rPr>
            <w:rFonts w:asciiTheme="minorHAnsi" w:eastAsiaTheme="minorEastAsia" w:hAnsiTheme="minorHAnsi" w:cstheme="minorBidi"/>
            <w:b w:val="0"/>
            <w:sz w:val="22"/>
            <w:szCs w:val="22"/>
            <w:lang w:eastAsia="en-AU"/>
          </w:rPr>
          <w:tab/>
        </w:r>
        <w:r w:rsidR="00EF1F39" w:rsidRPr="00F81225">
          <w:t>Trans-Tasman proceedings—service of subpoenas in New Zealand</w:t>
        </w:r>
        <w:r w:rsidR="00EF1F39" w:rsidRPr="00EF1F39">
          <w:rPr>
            <w:vanish/>
          </w:rPr>
          <w:tab/>
        </w:r>
        <w:r w:rsidR="00EF1F39" w:rsidRPr="00EF1F39">
          <w:rPr>
            <w:vanish/>
          </w:rPr>
          <w:fldChar w:fldCharType="begin"/>
        </w:r>
        <w:r w:rsidR="00EF1F39" w:rsidRPr="00EF1F39">
          <w:rPr>
            <w:vanish/>
          </w:rPr>
          <w:instrText xml:space="preserve"> PAGEREF _Toc122442800 \h </w:instrText>
        </w:r>
        <w:r w:rsidR="00EF1F39" w:rsidRPr="00EF1F39">
          <w:rPr>
            <w:vanish/>
          </w:rPr>
        </w:r>
        <w:r w:rsidR="00EF1F39" w:rsidRPr="00EF1F39">
          <w:rPr>
            <w:vanish/>
          </w:rPr>
          <w:fldChar w:fldCharType="separate"/>
        </w:r>
        <w:r w:rsidR="009E30A9">
          <w:rPr>
            <w:vanish/>
          </w:rPr>
          <w:t>1071</w:t>
        </w:r>
        <w:r w:rsidR="00EF1F39" w:rsidRPr="00EF1F39">
          <w:rPr>
            <w:vanish/>
          </w:rPr>
          <w:fldChar w:fldCharType="end"/>
        </w:r>
      </w:hyperlink>
    </w:p>
    <w:p w14:paraId="70222A72" w14:textId="32B98DF3" w:rsidR="00EF1F39" w:rsidRDefault="00EF1F39">
      <w:pPr>
        <w:pStyle w:val="TOC5"/>
        <w:rPr>
          <w:rFonts w:asciiTheme="minorHAnsi" w:eastAsiaTheme="minorEastAsia" w:hAnsiTheme="minorHAnsi" w:cstheme="minorBidi"/>
          <w:sz w:val="22"/>
          <w:szCs w:val="22"/>
          <w:lang w:eastAsia="en-AU"/>
        </w:rPr>
      </w:pPr>
      <w:r>
        <w:tab/>
      </w:r>
      <w:hyperlink w:anchor="_Toc122442801" w:history="1">
        <w:r w:rsidRPr="00F81225">
          <w:t>6864</w:t>
        </w:r>
        <w:r>
          <w:rPr>
            <w:rFonts w:asciiTheme="minorHAnsi" w:eastAsiaTheme="minorEastAsia" w:hAnsiTheme="minorHAnsi" w:cstheme="minorBidi"/>
            <w:sz w:val="22"/>
            <w:szCs w:val="22"/>
            <w:lang w:eastAsia="en-AU"/>
          </w:rPr>
          <w:tab/>
        </w:r>
        <w:r w:rsidRPr="00F81225">
          <w:t>Application—div 6.10A.3</w:t>
        </w:r>
        <w:r>
          <w:tab/>
        </w:r>
        <w:r>
          <w:fldChar w:fldCharType="begin"/>
        </w:r>
        <w:r>
          <w:instrText xml:space="preserve"> PAGEREF _Toc122442801 \h </w:instrText>
        </w:r>
        <w:r>
          <w:fldChar w:fldCharType="separate"/>
        </w:r>
        <w:r w:rsidR="009E30A9">
          <w:t>1071</w:t>
        </w:r>
        <w:r>
          <w:fldChar w:fldCharType="end"/>
        </w:r>
      </w:hyperlink>
    </w:p>
    <w:p w14:paraId="69C345B5" w14:textId="4D7EF499" w:rsidR="00EF1F39" w:rsidRDefault="00EF1F39">
      <w:pPr>
        <w:pStyle w:val="TOC5"/>
        <w:rPr>
          <w:rFonts w:asciiTheme="minorHAnsi" w:eastAsiaTheme="minorEastAsia" w:hAnsiTheme="minorHAnsi" w:cstheme="minorBidi"/>
          <w:sz w:val="22"/>
          <w:szCs w:val="22"/>
          <w:lang w:eastAsia="en-AU"/>
        </w:rPr>
      </w:pPr>
      <w:r>
        <w:tab/>
      </w:r>
      <w:hyperlink w:anchor="_Toc122442802" w:history="1">
        <w:r w:rsidRPr="00F81225">
          <w:t>6865</w:t>
        </w:r>
        <w:r>
          <w:rPr>
            <w:rFonts w:asciiTheme="minorHAnsi" w:eastAsiaTheme="minorEastAsia" w:hAnsiTheme="minorHAnsi" w:cstheme="minorBidi"/>
            <w:sz w:val="22"/>
            <w:szCs w:val="22"/>
            <w:lang w:eastAsia="en-AU"/>
          </w:rPr>
          <w:tab/>
        </w:r>
        <w:r w:rsidRPr="00F81225">
          <w:t>Trans-Tasman proceedings—application for leave to serve subpoena in New Zealand</w:t>
        </w:r>
        <w:r>
          <w:tab/>
        </w:r>
        <w:r>
          <w:fldChar w:fldCharType="begin"/>
        </w:r>
        <w:r>
          <w:instrText xml:space="preserve"> PAGEREF _Toc122442802 \h </w:instrText>
        </w:r>
        <w:r>
          <w:fldChar w:fldCharType="separate"/>
        </w:r>
        <w:r w:rsidR="009E30A9">
          <w:t>1071</w:t>
        </w:r>
        <w:r>
          <w:fldChar w:fldCharType="end"/>
        </w:r>
      </w:hyperlink>
    </w:p>
    <w:p w14:paraId="035618FC" w14:textId="67FEA2CE" w:rsidR="00EF1F39" w:rsidRDefault="00EF1F39">
      <w:pPr>
        <w:pStyle w:val="TOC5"/>
        <w:rPr>
          <w:rFonts w:asciiTheme="minorHAnsi" w:eastAsiaTheme="minorEastAsia" w:hAnsiTheme="minorHAnsi" w:cstheme="minorBidi"/>
          <w:sz w:val="22"/>
          <w:szCs w:val="22"/>
          <w:lang w:eastAsia="en-AU"/>
        </w:rPr>
      </w:pPr>
      <w:r>
        <w:tab/>
      </w:r>
      <w:hyperlink w:anchor="_Toc122442803" w:history="1">
        <w:r w:rsidRPr="00F81225">
          <w:t>6866</w:t>
        </w:r>
        <w:r>
          <w:rPr>
            <w:rFonts w:asciiTheme="minorHAnsi" w:eastAsiaTheme="minorEastAsia" w:hAnsiTheme="minorHAnsi" w:cstheme="minorBidi"/>
            <w:sz w:val="22"/>
            <w:szCs w:val="22"/>
            <w:lang w:eastAsia="en-AU"/>
          </w:rPr>
          <w:tab/>
        </w:r>
        <w:r w:rsidRPr="00F81225">
          <w:t>Trans-Tasman proceedings—application to set aside subpoena served in New Zealand</w:t>
        </w:r>
        <w:r>
          <w:tab/>
        </w:r>
        <w:r>
          <w:fldChar w:fldCharType="begin"/>
        </w:r>
        <w:r>
          <w:instrText xml:space="preserve"> PAGEREF _Toc122442803 \h </w:instrText>
        </w:r>
        <w:r>
          <w:fldChar w:fldCharType="separate"/>
        </w:r>
        <w:r w:rsidR="009E30A9">
          <w:t>1073</w:t>
        </w:r>
        <w:r>
          <w:fldChar w:fldCharType="end"/>
        </w:r>
      </w:hyperlink>
    </w:p>
    <w:p w14:paraId="19092210" w14:textId="7E943254" w:rsidR="00EF1F39" w:rsidRDefault="00EF1F39">
      <w:pPr>
        <w:pStyle w:val="TOC5"/>
        <w:rPr>
          <w:rFonts w:asciiTheme="minorHAnsi" w:eastAsiaTheme="minorEastAsia" w:hAnsiTheme="minorHAnsi" w:cstheme="minorBidi"/>
          <w:sz w:val="22"/>
          <w:szCs w:val="22"/>
          <w:lang w:eastAsia="en-AU"/>
        </w:rPr>
      </w:pPr>
      <w:r>
        <w:tab/>
      </w:r>
      <w:hyperlink w:anchor="_Toc122442804" w:history="1">
        <w:r w:rsidRPr="00F81225">
          <w:t>6867</w:t>
        </w:r>
        <w:r>
          <w:rPr>
            <w:rFonts w:asciiTheme="minorHAnsi" w:eastAsiaTheme="minorEastAsia" w:hAnsiTheme="minorHAnsi" w:cstheme="minorBidi"/>
            <w:sz w:val="22"/>
            <w:szCs w:val="22"/>
            <w:lang w:eastAsia="en-AU"/>
          </w:rPr>
          <w:tab/>
        </w:r>
        <w:r w:rsidRPr="00F81225">
          <w:t>Trans-Tasman proceedings—noncompliance with subpoena served in New Zealand</w:t>
        </w:r>
        <w:r>
          <w:tab/>
        </w:r>
        <w:r>
          <w:fldChar w:fldCharType="begin"/>
        </w:r>
        <w:r>
          <w:instrText xml:space="preserve"> PAGEREF _Toc122442804 \h </w:instrText>
        </w:r>
        <w:r>
          <w:fldChar w:fldCharType="separate"/>
        </w:r>
        <w:r w:rsidR="009E30A9">
          <w:t>1073</w:t>
        </w:r>
        <w:r>
          <w:fldChar w:fldCharType="end"/>
        </w:r>
      </w:hyperlink>
    </w:p>
    <w:p w14:paraId="0E6C813A" w14:textId="58DD85F0" w:rsidR="00EF1F39" w:rsidRDefault="00002AE5">
      <w:pPr>
        <w:pStyle w:val="TOC3"/>
        <w:rPr>
          <w:rFonts w:asciiTheme="minorHAnsi" w:eastAsiaTheme="minorEastAsia" w:hAnsiTheme="minorHAnsi" w:cstheme="minorBidi"/>
          <w:b w:val="0"/>
          <w:sz w:val="22"/>
          <w:szCs w:val="22"/>
          <w:lang w:eastAsia="en-AU"/>
        </w:rPr>
      </w:pPr>
      <w:hyperlink w:anchor="_Toc122442805" w:history="1">
        <w:r w:rsidR="00EF1F39" w:rsidRPr="00F81225">
          <w:t>Division 6.10A.4</w:t>
        </w:r>
        <w:r w:rsidR="00EF1F39">
          <w:rPr>
            <w:rFonts w:asciiTheme="minorHAnsi" w:eastAsiaTheme="minorEastAsia" w:hAnsiTheme="minorHAnsi" w:cstheme="minorBidi"/>
            <w:b w:val="0"/>
            <w:sz w:val="22"/>
            <w:szCs w:val="22"/>
            <w:lang w:eastAsia="en-AU"/>
          </w:rPr>
          <w:tab/>
        </w:r>
        <w:r w:rsidR="00EF1F39" w:rsidRPr="00F81225">
          <w:t>Trans-Tasman proceedings—remote appearances</w:t>
        </w:r>
        <w:r w:rsidR="00EF1F39" w:rsidRPr="00EF1F39">
          <w:rPr>
            <w:vanish/>
          </w:rPr>
          <w:tab/>
        </w:r>
        <w:r w:rsidR="00EF1F39" w:rsidRPr="00EF1F39">
          <w:rPr>
            <w:vanish/>
          </w:rPr>
          <w:fldChar w:fldCharType="begin"/>
        </w:r>
        <w:r w:rsidR="00EF1F39" w:rsidRPr="00EF1F39">
          <w:rPr>
            <w:vanish/>
          </w:rPr>
          <w:instrText xml:space="preserve"> PAGEREF _Toc122442805 \h </w:instrText>
        </w:r>
        <w:r w:rsidR="00EF1F39" w:rsidRPr="00EF1F39">
          <w:rPr>
            <w:vanish/>
          </w:rPr>
        </w:r>
        <w:r w:rsidR="00EF1F39" w:rsidRPr="00EF1F39">
          <w:rPr>
            <w:vanish/>
          </w:rPr>
          <w:fldChar w:fldCharType="separate"/>
        </w:r>
        <w:r w:rsidR="009E30A9">
          <w:rPr>
            <w:vanish/>
          </w:rPr>
          <w:t>1075</w:t>
        </w:r>
        <w:r w:rsidR="00EF1F39" w:rsidRPr="00EF1F39">
          <w:rPr>
            <w:vanish/>
          </w:rPr>
          <w:fldChar w:fldCharType="end"/>
        </w:r>
      </w:hyperlink>
    </w:p>
    <w:p w14:paraId="73A6577F" w14:textId="47E84CF7" w:rsidR="00EF1F39" w:rsidRDefault="00EF1F39">
      <w:pPr>
        <w:pStyle w:val="TOC5"/>
        <w:rPr>
          <w:rFonts w:asciiTheme="minorHAnsi" w:eastAsiaTheme="minorEastAsia" w:hAnsiTheme="minorHAnsi" w:cstheme="minorBidi"/>
          <w:sz w:val="22"/>
          <w:szCs w:val="22"/>
          <w:lang w:eastAsia="en-AU"/>
        </w:rPr>
      </w:pPr>
      <w:r>
        <w:tab/>
      </w:r>
      <w:hyperlink w:anchor="_Toc122442806" w:history="1">
        <w:r w:rsidRPr="00F81225">
          <w:t>6868</w:t>
        </w:r>
        <w:r>
          <w:rPr>
            <w:rFonts w:asciiTheme="minorHAnsi" w:eastAsiaTheme="minorEastAsia" w:hAnsiTheme="minorHAnsi" w:cstheme="minorBidi"/>
            <w:sz w:val="22"/>
            <w:szCs w:val="22"/>
            <w:lang w:eastAsia="en-AU"/>
          </w:rPr>
          <w:tab/>
        </w:r>
        <w:r w:rsidRPr="00F81225">
          <w:t>Trans-Tasman proceedings—application for order for use of audio link or audiovisual link from New Zealand</w:t>
        </w:r>
        <w:r>
          <w:tab/>
        </w:r>
        <w:r>
          <w:fldChar w:fldCharType="begin"/>
        </w:r>
        <w:r>
          <w:instrText xml:space="preserve"> PAGEREF _Toc122442806 \h </w:instrText>
        </w:r>
        <w:r>
          <w:fldChar w:fldCharType="separate"/>
        </w:r>
        <w:r w:rsidR="009E30A9">
          <w:t>1075</w:t>
        </w:r>
        <w:r>
          <w:fldChar w:fldCharType="end"/>
        </w:r>
      </w:hyperlink>
    </w:p>
    <w:p w14:paraId="4F77A3A3" w14:textId="0A7F9F62" w:rsidR="00EF1F39" w:rsidRDefault="00002AE5">
      <w:pPr>
        <w:pStyle w:val="TOC3"/>
        <w:rPr>
          <w:rFonts w:asciiTheme="minorHAnsi" w:eastAsiaTheme="minorEastAsia" w:hAnsiTheme="minorHAnsi" w:cstheme="minorBidi"/>
          <w:b w:val="0"/>
          <w:sz w:val="22"/>
          <w:szCs w:val="22"/>
          <w:lang w:eastAsia="en-AU"/>
        </w:rPr>
      </w:pPr>
      <w:hyperlink w:anchor="_Toc122442807" w:history="1">
        <w:r w:rsidR="00EF1F39" w:rsidRPr="00F81225">
          <w:t>Division 6.10A.5</w:t>
        </w:r>
        <w:r w:rsidR="00EF1F39">
          <w:rPr>
            <w:rFonts w:asciiTheme="minorHAnsi" w:eastAsiaTheme="minorEastAsia" w:hAnsiTheme="minorHAnsi" w:cstheme="minorBidi"/>
            <w:b w:val="0"/>
            <w:sz w:val="22"/>
            <w:szCs w:val="22"/>
            <w:lang w:eastAsia="en-AU"/>
          </w:rPr>
          <w:tab/>
        </w:r>
        <w:r w:rsidR="00EF1F39" w:rsidRPr="00F81225">
          <w:t>Trans-Tasman proceedings—enforcement of NZ judgments</w:t>
        </w:r>
        <w:r w:rsidR="00EF1F39" w:rsidRPr="00EF1F39">
          <w:rPr>
            <w:vanish/>
          </w:rPr>
          <w:tab/>
        </w:r>
        <w:r w:rsidR="00EF1F39" w:rsidRPr="00EF1F39">
          <w:rPr>
            <w:vanish/>
          </w:rPr>
          <w:fldChar w:fldCharType="begin"/>
        </w:r>
        <w:r w:rsidR="00EF1F39" w:rsidRPr="00EF1F39">
          <w:rPr>
            <w:vanish/>
          </w:rPr>
          <w:instrText xml:space="preserve"> PAGEREF _Toc122442807 \h </w:instrText>
        </w:r>
        <w:r w:rsidR="00EF1F39" w:rsidRPr="00EF1F39">
          <w:rPr>
            <w:vanish/>
          </w:rPr>
        </w:r>
        <w:r w:rsidR="00EF1F39" w:rsidRPr="00EF1F39">
          <w:rPr>
            <w:vanish/>
          </w:rPr>
          <w:fldChar w:fldCharType="separate"/>
        </w:r>
        <w:r w:rsidR="009E30A9">
          <w:rPr>
            <w:vanish/>
          </w:rPr>
          <w:t>1075</w:t>
        </w:r>
        <w:r w:rsidR="00EF1F39" w:rsidRPr="00EF1F39">
          <w:rPr>
            <w:vanish/>
          </w:rPr>
          <w:fldChar w:fldCharType="end"/>
        </w:r>
      </w:hyperlink>
    </w:p>
    <w:p w14:paraId="3BCD91D6" w14:textId="1A435659" w:rsidR="00EF1F39" w:rsidRDefault="00EF1F39">
      <w:pPr>
        <w:pStyle w:val="TOC5"/>
        <w:rPr>
          <w:rFonts w:asciiTheme="minorHAnsi" w:eastAsiaTheme="minorEastAsia" w:hAnsiTheme="minorHAnsi" w:cstheme="minorBidi"/>
          <w:sz w:val="22"/>
          <w:szCs w:val="22"/>
          <w:lang w:eastAsia="en-AU"/>
        </w:rPr>
      </w:pPr>
      <w:r>
        <w:tab/>
      </w:r>
      <w:hyperlink w:anchor="_Toc122442808" w:history="1">
        <w:r w:rsidRPr="00F81225">
          <w:t>6869</w:t>
        </w:r>
        <w:r>
          <w:rPr>
            <w:rFonts w:asciiTheme="minorHAnsi" w:eastAsiaTheme="minorEastAsia" w:hAnsiTheme="minorHAnsi" w:cstheme="minorBidi"/>
            <w:sz w:val="22"/>
            <w:szCs w:val="22"/>
            <w:lang w:eastAsia="en-AU"/>
          </w:rPr>
          <w:tab/>
        </w:r>
        <w:r w:rsidRPr="00F81225">
          <w:t>Trans-Tasman proceedings—notice of registration of NZ judgment</w:t>
        </w:r>
        <w:r>
          <w:tab/>
        </w:r>
        <w:r>
          <w:fldChar w:fldCharType="begin"/>
        </w:r>
        <w:r>
          <w:instrText xml:space="preserve"> PAGEREF _Toc122442808 \h </w:instrText>
        </w:r>
        <w:r>
          <w:fldChar w:fldCharType="separate"/>
        </w:r>
        <w:r w:rsidR="009E30A9">
          <w:t>1075</w:t>
        </w:r>
        <w:r>
          <w:fldChar w:fldCharType="end"/>
        </w:r>
      </w:hyperlink>
    </w:p>
    <w:p w14:paraId="58608E9D" w14:textId="52CEE54A" w:rsidR="00EF1F39" w:rsidRDefault="00EF1F39">
      <w:pPr>
        <w:pStyle w:val="TOC5"/>
        <w:rPr>
          <w:rFonts w:asciiTheme="minorHAnsi" w:eastAsiaTheme="minorEastAsia" w:hAnsiTheme="minorHAnsi" w:cstheme="minorBidi"/>
          <w:sz w:val="22"/>
          <w:szCs w:val="22"/>
          <w:lang w:eastAsia="en-AU"/>
        </w:rPr>
      </w:pPr>
      <w:r>
        <w:tab/>
      </w:r>
      <w:hyperlink w:anchor="_Toc122442809" w:history="1">
        <w:r w:rsidRPr="00F81225">
          <w:t>6870</w:t>
        </w:r>
        <w:r>
          <w:rPr>
            <w:rFonts w:asciiTheme="minorHAnsi" w:eastAsiaTheme="minorEastAsia" w:hAnsiTheme="minorHAnsi" w:cstheme="minorBidi"/>
            <w:sz w:val="22"/>
            <w:szCs w:val="22"/>
            <w:lang w:eastAsia="en-AU"/>
          </w:rPr>
          <w:tab/>
        </w:r>
        <w:r w:rsidRPr="00F81225">
          <w:t>Trans-Tasman proceedings—application for extension of time to give notice of registration of NZ judgment</w:t>
        </w:r>
        <w:r>
          <w:tab/>
        </w:r>
        <w:r>
          <w:fldChar w:fldCharType="begin"/>
        </w:r>
        <w:r>
          <w:instrText xml:space="preserve"> PAGEREF _Toc122442809 \h </w:instrText>
        </w:r>
        <w:r>
          <w:fldChar w:fldCharType="separate"/>
        </w:r>
        <w:r w:rsidR="009E30A9">
          <w:t>1076</w:t>
        </w:r>
        <w:r>
          <w:fldChar w:fldCharType="end"/>
        </w:r>
      </w:hyperlink>
    </w:p>
    <w:p w14:paraId="0B4C0F01" w14:textId="206A9775" w:rsidR="00EF1F39" w:rsidRDefault="00EF1F39">
      <w:pPr>
        <w:pStyle w:val="TOC5"/>
        <w:rPr>
          <w:rFonts w:asciiTheme="minorHAnsi" w:eastAsiaTheme="minorEastAsia" w:hAnsiTheme="minorHAnsi" w:cstheme="minorBidi"/>
          <w:sz w:val="22"/>
          <w:szCs w:val="22"/>
          <w:lang w:eastAsia="en-AU"/>
        </w:rPr>
      </w:pPr>
      <w:r>
        <w:tab/>
      </w:r>
      <w:hyperlink w:anchor="_Toc122442810" w:history="1">
        <w:r w:rsidRPr="00F81225">
          <w:t>6871</w:t>
        </w:r>
        <w:r>
          <w:rPr>
            <w:rFonts w:asciiTheme="minorHAnsi" w:eastAsiaTheme="minorEastAsia" w:hAnsiTheme="minorHAnsi" w:cstheme="minorBidi"/>
            <w:sz w:val="22"/>
            <w:szCs w:val="22"/>
            <w:lang w:eastAsia="en-AU"/>
          </w:rPr>
          <w:tab/>
        </w:r>
        <w:r w:rsidRPr="00F81225">
          <w:t>Trans-Tasman proceedings—application to set aside registration of NZ judgment</w:t>
        </w:r>
        <w:r>
          <w:tab/>
        </w:r>
        <w:r>
          <w:fldChar w:fldCharType="begin"/>
        </w:r>
        <w:r>
          <w:instrText xml:space="preserve"> PAGEREF _Toc122442810 \h </w:instrText>
        </w:r>
        <w:r>
          <w:fldChar w:fldCharType="separate"/>
        </w:r>
        <w:r w:rsidR="009E30A9">
          <w:t>1076</w:t>
        </w:r>
        <w:r>
          <w:fldChar w:fldCharType="end"/>
        </w:r>
      </w:hyperlink>
    </w:p>
    <w:p w14:paraId="7FE85766" w14:textId="421835F7" w:rsidR="00EF1F39" w:rsidRDefault="00EF1F39">
      <w:pPr>
        <w:pStyle w:val="TOC5"/>
        <w:rPr>
          <w:rFonts w:asciiTheme="minorHAnsi" w:eastAsiaTheme="minorEastAsia" w:hAnsiTheme="minorHAnsi" w:cstheme="minorBidi"/>
          <w:sz w:val="22"/>
          <w:szCs w:val="22"/>
          <w:lang w:eastAsia="en-AU"/>
        </w:rPr>
      </w:pPr>
      <w:r>
        <w:tab/>
      </w:r>
      <w:hyperlink w:anchor="_Toc122442811" w:history="1">
        <w:r w:rsidRPr="00F81225">
          <w:t>6872</w:t>
        </w:r>
        <w:r>
          <w:rPr>
            <w:rFonts w:asciiTheme="minorHAnsi" w:eastAsiaTheme="minorEastAsia" w:hAnsiTheme="minorHAnsi" w:cstheme="minorBidi"/>
            <w:sz w:val="22"/>
            <w:szCs w:val="22"/>
            <w:lang w:eastAsia="en-AU"/>
          </w:rPr>
          <w:tab/>
        </w:r>
        <w:r w:rsidRPr="00F81225">
          <w:t>Trans-Tasman proceedings—application for stay of enforcement of registered NZ judgment</w:t>
        </w:r>
        <w:r>
          <w:tab/>
        </w:r>
        <w:r>
          <w:fldChar w:fldCharType="begin"/>
        </w:r>
        <w:r>
          <w:instrText xml:space="preserve"> PAGEREF _Toc122442811 \h </w:instrText>
        </w:r>
        <w:r>
          <w:fldChar w:fldCharType="separate"/>
        </w:r>
        <w:r w:rsidR="009E30A9">
          <w:t>1077</w:t>
        </w:r>
        <w:r>
          <w:fldChar w:fldCharType="end"/>
        </w:r>
      </w:hyperlink>
    </w:p>
    <w:p w14:paraId="0F6DF38C" w14:textId="320B3A65" w:rsidR="00EF1F39" w:rsidRDefault="00EF1F39">
      <w:pPr>
        <w:pStyle w:val="TOC5"/>
        <w:rPr>
          <w:rFonts w:asciiTheme="minorHAnsi" w:eastAsiaTheme="minorEastAsia" w:hAnsiTheme="minorHAnsi" w:cstheme="minorBidi"/>
          <w:sz w:val="22"/>
          <w:szCs w:val="22"/>
          <w:lang w:eastAsia="en-AU"/>
        </w:rPr>
      </w:pPr>
      <w:r>
        <w:tab/>
      </w:r>
      <w:hyperlink w:anchor="_Toc122442812" w:history="1">
        <w:r w:rsidRPr="00F81225">
          <w:t>6873</w:t>
        </w:r>
        <w:r>
          <w:rPr>
            <w:rFonts w:asciiTheme="minorHAnsi" w:eastAsiaTheme="minorEastAsia" w:hAnsiTheme="minorHAnsi" w:cstheme="minorBidi"/>
            <w:sz w:val="22"/>
            <w:szCs w:val="22"/>
            <w:lang w:eastAsia="en-AU"/>
          </w:rPr>
          <w:tab/>
        </w:r>
        <w:r w:rsidRPr="00F81225">
          <w:t>Trans-Tasman proceedings—application for extension of time to apply for stay of enforcement of registered NZ judgment</w:t>
        </w:r>
        <w:r>
          <w:tab/>
        </w:r>
        <w:r>
          <w:fldChar w:fldCharType="begin"/>
        </w:r>
        <w:r>
          <w:instrText xml:space="preserve"> PAGEREF _Toc122442812 \h </w:instrText>
        </w:r>
        <w:r>
          <w:fldChar w:fldCharType="separate"/>
        </w:r>
        <w:r w:rsidR="009E30A9">
          <w:t>1077</w:t>
        </w:r>
        <w:r>
          <w:fldChar w:fldCharType="end"/>
        </w:r>
      </w:hyperlink>
    </w:p>
    <w:p w14:paraId="0824EF58" w14:textId="72CCD1D0" w:rsidR="00EF1F39" w:rsidRDefault="00002AE5">
      <w:pPr>
        <w:pStyle w:val="TOC2"/>
        <w:rPr>
          <w:rFonts w:asciiTheme="minorHAnsi" w:eastAsiaTheme="minorEastAsia" w:hAnsiTheme="minorHAnsi" w:cstheme="minorBidi"/>
          <w:b w:val="0"/>
          <w:sz w:val="22"/>
          <w:szCs w:val="22"/>
          <w:lang w:eastAsia="en-AU"/>
        </w:rPr>
      </w:pPr>
      <w:hyperlink w:anchor="_Toc122442813" w:history="1">
        <w:r w:rsidR="00EF1F39" w:rsidRPr="00F81225">
          <w:t>Part 6.11</w:t>
        </w:r>
        <w:r w:rsidR="00EF1F39">
          <w:rPr>
            <w:rFonts w:asciiTheme="minorHAnsi" w:eastAsiaTheme="minorEastAsia" w:hAnsiTheme="minorHAnsi" w:cstheme="minorBidi"/>
            <w:b w:val="0"/>
            <w:sz w:val="22"/>
            <w:szCs w:val="22"/>
            <w:lang w:eastAsia="en-AU"/>
          </w:rPr>
          <w:tab/>
        </w:r>
        <w:r w:rsidR="00EF1F39" w:rsidRPr="00F81225">
          <w:t>Miscellaneous—ch 6</w:t>
        </w:r>
        <w:r w:rsidR="00EF1F39" w:rsidRPr="00EF1F39">
          <w:rPr>
            <w:vanish/>
          </w:rPr>
          <w:tab/>
        </w:r>
        <w:r w:rsidR="00EF1F39" w:rsidRPr="00EF1F39">
          <w:rPr>
            <w:vanish/>
          </w:rPr>
          <w:fldChar w:fldCharType="begin"/>
        </w:r>
        <w:r w:rsidR="00EF1F39" w:rsidRPr="00EF1F39">
          <w:rPr>
            <w:vanish/>
          </w:rPr>
          <w:instrText xml:space="preserve"> PAGEREF _Toc122442813 \h </w:instrText>
        </w:r>
        <w:r w:rsidR="00EF1F39" w:rsidRPr="00EF1F39">
          <w:rPr>
            <w:vanish/>
          </w:rPr>
        </w:r>
        <w:r w:rsidR="00EF1F39" w:rsidRPr="00EF1F39">
          <w:rPr>
            <w:vanish/>
          </w:rPr>
          <w:fldChar w:fldCharType="separate"/>
        </w:r>
        <w:r w:rsidR="009E30A9">
          <w:rPr>
            <w:vanish/>
          </w:rPr>
          <w:t>1079</w:t>
        </w:r>
        <w:r w:rsidR="00EF1F39" w:rsidRPr="00EF1F39">
          <w:rPr>
            <w:vanish/>
          </w:rPr>
          <w:fldChar w:fldCharType="end"/>
        </w:r>
      </w:hyperlink>
    </w:p>
    <w:p w14:paraId="0BFEC043" w14:textId="4FB7F454" w:rsidR="00EF1F39" w:rsidRDefault="00EF1F39">
      <w:pPr>
        <w:pStyle w:val="TOC5"/>
        <w:rPr>
          <w:rFonts w:asciiTheme="minorHAnsi" w:eastAsiaTheme="minorEastAsia" w:hAnsiTheme="minorHAnsi" w:cstheme="minorBidi"/>
          <w:sz w:val="22"/>
          <w:szCs w:val="22"/>
          <w:lang w:eastAsia="en-AU"/>
        </w:rPr>
      </w:pPr>
      <w:r>
        <w:tab/>
      </w:r>
      <w:hyperlink w:anchor="_Toc122442814" w:history="1">
        <w:r w:rsidRPr="00F81225">
          <w:t>6900</w:t>
        </w:r>
        <w:r>
          <w:rPr>
            <w:rFonts w:asciiTheme="minorHAnsi" w:eastAsiaTheme="minorEastAsia" w:hAnsiTheme="minorHAnsi" w:cstheme="minorBidi"/>
            <w:sz w:val="22"/>
            <w:szCs w:val="22"/>
            <w:lang w:eastAsia="en-AU"/>
          </w:rPr>
          <w:tab/>
        </w:r>
        <w:r w:rsidRPr="00F81225">
          <w:t>Power to make orders</w:t>
        </w:r>
        <w:r>
          <w:tab/>
        </w:r>
        <w:r>
          <w:fldChar w:fldCharType="begin"/>
        </w:r>
        <w:r>
          <w:instrText xml:space="preserve"> PAGEREF _Toc122442814 \h </w:instrText>
        </w:r>
        <w:r>
          <w:fldChar w:fldCharType="separate"/>
        </w:r>
        <w:r w:rsidR="009E30A9">
          <w:t>1079</w:t>
        </w:r>
        <w:r>
          <w:fldChar w:fldCharType="end"/>
        </w:r>
      </w:hyperlink>
    </w:p>
    <w:p w14:paraId="47229425" w14:textId="301FAF7A" w:rsidR="00EF1F39" w:rsidRDefault="00EF1F39">
      <w:pPr>
        <w:pStyle w:val="TOC5"/>
        <w:rPr>
          <w:rFonts w:asciiTheme="minorHAnsi" w:eastAsiaTheme="minorEastAsia" w:hAnsiTheme="minorHAnsi" w:cstheme="minorBidi"/>
          <w:sz w:val="22"/>
          <w:szCs w:val="22"/>
          <w:lang w:eastAsia="en-AU"/>
        </w:rPr>
      </w:pPr>
      <w:r>
        <w:tab/>
      </w:r>
      <w:hyperlink w:anchor="_Toc122442815" w:history="1">
        <w:r w:rsidRPr="00F81225">
          <w:t>6901</w:t>
        </w:r>
        <w:r>
          <w:rPr>
            <w:rFonts w:asciiTheme="minorHAnsi" w:eastAsiaTheme="minorEastAsia" w:hAnsiTheme="minorHAnsi" w:cstheme="minorBidi"/>
            <w:sz w:val="22"/>
            <w:szCs w:val="22"/>
            <w:lang w:eastAsia="en-AU"/>
          </w:rPr>
          <w:tab/>
        </w:r>
        <w:r w:rsidRPr="00F81225">
          <w:t>Orders may be made on conditions</w:t>
        </w:r>
        <w:r>
          <w:tab/>
        </w:r>
        <w:r>
          <w:fldChar w:fldCharType="begin"/>
        </w:r>
        <w:r>
          <w:instrText xml:space="preserve"> PAGEREF _Toc122442815 \h </w:instrText>
        </w:r>
        <w:r>
          <w:fldChar w:fldCharType="separate"/>
        </w:r>
        <w:r w:rsidR="009E30A9">
          <w:t>1079</w:t>
        </w:r>
        <w:r>
          <w:fldChar w:fldCharType="end"/>
        </w:r>
      </w:hyperlink>
    </w:p>
    <w:p w14:paraId="149A2610" w14:textId="50E6AA0F" w:rsidR="00EF1F39" w:rsidRDefault="00EF1F39">
      <w:pPr>
        <w:pStyle w:val="TOC5"/>
        <w:rPr>
          <w:rFonts w:asciiTheme="minorHAnsi" w:eastAsiaTheme="minorEastAsia" w:hAnsiTheme="minorHAnsi" w:cstheme="minorBidi"/>
          <w:sz w:val="22"/>
          <w:szCs w:val="22"/>
          <w:lang w:eastAsia="en-AU"/>
        </w:rPr>
      </w:pPr>
      <w:r>
        <w:tab/>
      </w:r>
      <w:hyperlink w:anchor="_Toc122442816" w:history="1">
        <w:r w:rsidRPr="00F81225">
          <w:t>6902</w:t>
        </w:r>
        <w:r>
          <w:rPr>
            <w:rFonts w:asciiTheme="minorHAnsi" w:eastAsiaTheme="minorEastAsia" w:hAnsiTheme="minorHAnsi" w:cstheme="minorBidi"/>
            <w:sz w:val="22"/>
            <w:szCs w:val="22"/>
            <w:lang w:eastAsia="en-AU"/>
          </w:rPr>
          <w:tab/>
        </w:r>
        <w:r w:rsidRPr="00F81225">
          <w:t>Leave may be given on conditions</w:t>
        </w:r>
        <w:r>
          <w:tab/>
        </w:r>
        <w:r>
          <w:fldChar w:fldCharType="begin"/>
        </w:r>
        <w:r>
          <w:instrText xml:space="preserve"> PAGEREF _Toc122442816 \h </w:instrText>
        </w:r>
        <w:r>
          <w:fldChar w:fldCharType="separate"/>
        </w:r>
        <w:r w:rsidR="009E30A9">
          <w:t>1079</w:t>
        </w:r>
        <w:r>
          <w:fldChar w:fldCharType="end"/>
        </w:r>
      </w:hyperlink>
    </w:p>
    <w:p w14:paraId="78B2E663" w14:textId="55EA0068" w:rsidR="00EF1F39" w:rsidRDefault="00EF1F39">
      <w:pPr>
        <w:pStyle w:val="TOC5"/>
        <w:rPr>
          <w:rFonts w:asciiTheme="minorHAnsi" w:eastAsiaTheme="minorEastAsia" w:hAnsiTheme="minorHAnsi" w:cstheme="minorBidi"/>
          <w:sz w:val="22"/>
          <w:szCs w:val="22"/>
          <w:lang w:eastAsia="en-AU"/>
        </w:rPr>
      </w:pPr>
      <w:r>
        <w:tab/>
      </w:r>
      <w:hyperlink w:anchor="_Toc122442817" w:history="1">
        <w:r w:rsidRPr="00F81225">
          <w:t>6903</w:t>
        </w:r>
        <w:r>
          <w:rPr>
            <w:rFonts w:asciiTheme="minorHAnsi" w:eastAsiaTheme="minorEastAsia" w:hAnsiTheme="minorHAnsi" w:cstheme="minorBidi"/>
            <w:sz w:val="22"/>
            <w:szCs w:val="22"/>
            <w:lang w:eastAsia="en-AU"/>
          </w:rPr>
          <w:tab/>
        </w:r>
        <w:r w:rsidRPr="00F81225">
          <w:t>References to court acting on its own initiative</w:t>
        </w:r>
        <w:r>
          <w:tab/>
        </w:r>
        <w:r>
          <w:fldChar w:fldCharType="begin"/>
        </w:r>
        <w:r>
          <w:instrText xml:space="preserve"> PAGEREF _Toc122442817 \h </w:instrText>
        </w:r>
        <w:r>
          <w:fldChar w:fldCharType="separate"/>
        </w:r>
        <w:r w:rsidR="009E30A9">
          <w:t>1079</w:t>
        </w:r>
        <w:r>
          <w:fldChar w:fldCharType="end"/>
        </w:r>
      </w:hyperlink>
    </w:p>
    <w:p w14:paraId="023D551C" w14:textId="624B6857" w:rsidR="00EF1F39" w:rsidRDefault="00EF1F39">
      <w:pPr>
        <w:pStyle w:val="TOC5"/>
        <w:rPr>
          <w:rFonts w:asciiTheme="minorHAnsi" w:eastAsiaTheme="minorEastAsia" w:hAnsiTheme="minorHAnsi" w:cstheme="minorBidi"/>
          <w:sz w:val="22"/>
          <w:szCs w:val="22"/>
          <w:lang w:eastAsia="en-AU"/>
        </w:rPr>
      </w:pPr>
      <w:r>
        <w:tab/>
      </w:r>
      <w:hyperlink w:anchor="_Toc122442818" w:history="1">
        <w:r w:rsidRPr="00F81225">
          <w:t>6904</w:t>
        </w:r>
        <w:r>
          <w:rPr>
            <w:rFonts w:asciiTheme="minorHAnsi" w:eastAsiaTheme="minorEastAsia" w:hAnsiTheme="minorHAnsi" w:cstheme="minorBidi"/>
            <w:sz w:val="22"/>
            <w:szCs w:val="22"/>
            <w:lang w:eastAsia="en-AU"/>
          </w:rPr>
          <w:tab/>
        </w:r>
        <w:r w:rsidRPr="00F81225">
          <w:t>Mandatory order to registrar etc</w:t>
        </w:r>
        <w:r>
          <w:tab/>
        </w:r>
        <w:r>
          <w:fldChar w:fldCharType="begin"/>
        </w:r>
        <w:r>
          <w:instrText xml:space="preserve"> PAGEREF _Toc122442818 \h </w:instrText>
        </w:r>
        <w:r>
          <w:fldChar w:fldCharType="separate"/>
        </w:r>
        <w:r w:rsidR="009E30A9">
          <w:t>1079</w:t>
        </w:r>
        <w:r>
          <w:fldChar w:fldCharType="end"/>
        </w:r>
      </w:hyperlink>
    </w:p>
    <w:p w14:paraId="05F6D171" w14:textId="3D5C18C4" w:rsidR="00EF1F39" w:rsidRDefault="00EF1F39">
      <w:pPr>
        <w:pStyle w:val="TOC5"/>
        <w:rPr>
          <w:rFonts w:asciiTheme="minorHAnsi" w:eastAsiaTheme="minorEastAsia" w:hAnsiTheme="minorHAnsi" w:cstheme="minorBidi"/>
          <w:sz w:val="22"/>
          <w:szCs w:val="22"/>
          <w:lang w:eastAsia="en-AU"/>
        </w:rPr>
      </w:pPr>
      <w:r>
        <w:tab/>
      </w:r>
      <w:hyperlink w:anchor="_Toc122442819" w:history="1">
        <w:r w:rsidRPr="00F81225">
          <w:t>6905</w:t>
        </w:r>
        <w:r>
          <w:rPr>
            <w:rFonts w:asciiTheme="minorHAnsi" w:eastAsiaTheme="minorEastAsia" w:hAnsiTheme="minorHAnsi" w:cstheme="minorBidi"/>
            <w:sz w:val="22"/>
            <w:szCs w:val="22"/>
            <w:lang w:eastAsia="en-AU"/>
          </w:rPr>
          <w:tab/>
        </w:r>
        <w:r w:rsidRPr="00F81225">
          <w:t>Notices must be written</w:t>
        </w:r>
        <w:r>
          <w:tab/>
        </w:r>
        <w:r>
          <w:fldChar w:fldCharType="begin"/>
        </w:r>
        <w:r>
          <w:instrText xml:space="preserve"> PAGEREF _Toc122442819 \h </w:instrText>
        </w:r>
        <w:r>
          <w:fldChar w:fldCharType="separate"/>
        </w:r>
        <w:r w:rsidR="009E30A9">
          <w:t>1080</w:t>
        </w:r>
        <w:r>
          <w:fldChar w:fldCharType="end"/>
        </w:r>
      </w:hyperlink>
    </w:p>
    <w:p w14:paraId="68CD8D5B" w14:textId="507200B7" w:rsidR="00EF1F39" w:rsidRDefault="00EF1F39">
      <w:pPr>
        <w:pStyle w:val="TOC5"/>
        <w:rPr>
          <w:rFonts w:asciiTheme="minorHAnsi" w:eastAsiaTheme="minorEastAsia" w:hAnsiTheme="minorHAnsi" w:cstheme="minorBidi"/>
          <w:sz w:val="22"/>
          <w:szCs w:val="22"/>
          <w:lang w:eastAsia="en-AU"/>
        </w:rPr>
      </w:pPr>
      <w:r>
        <w:tab/>
      </w:r>
      <w:hyperlink w:anchor="_Toc122442820" w:history="1">
        <w:r w:rsidRPr="00F81225">
          <w:t>6906</w:t>
        </w:r>
        <w:r>
          <w:rPr>
            <w:rFonts w:asciiTheme="minorHAnsi" w:eastAsiaTheme="minorEastAsia" w:hAnsiTheme="minorHAnsi" w:cstheme="minorBidi"/>
            <w:sz w:val="22"/>
            <w:szCs w:val="22"/>
            <w:lang w:eastAsia="en-AU"/>
          </w:rPr>
          <w:tab/>
        </w:r>
        <w:r w:rsidRPr="00F81225">
          <w:t>Mistakes in orders or court certificates</w:t>
        </w:r>
        <w:r>
          <w:tab/>
        </w:r>
        <w:r>
          <w:fldChar w:fldCharType="begin"/>
        </w:r>
        <w:r>
          <w:instrText xml:space="preserve"> PAGEREF _Toc122442820 \h </w:instrText>
        </w:r>
        <w:r>
          <w:fldChar w:fldCharType="separate"/>
        </w:r>
        <w:r w:rsidR="009E30A9">
          <w:t>1080</w:t>
        </w:r>
        <w:r>
          <w:fldChar w:fldCharType="end"/>
        </w:r>
      </w:hyperlink>
    </w:p>
    <w:p w14:paraId="30B4BA76" w14:textId="464A4D57" w:rsidR="00EF1F39" w:rsidRDefault="00EF1F39">
      <w:pPr>
        <w:pStyle w:val="TOC5"/>
        <w:rPr>
          <w:rFonts w:asciiTheme="minorHAnsi" w:eastAsiaTheme="minorEastAsia" w:hAnsiTheme="minorHAnsi" w:cstheme="minorBidi"/>
          <w:sz w:val="22"/>
          <w:szCs w:val="22"/>
          <w:lang w:eastAsia="en-AU"/>
        </w:rPr>
      </w:pPr>
      <w:r>
        <w:lastRenderedPageBreak/>
        <w:tab/>
      </w:r>
      <w:hyperlink w:anchor="_Toc122442821" w:history="1">
        <w:r w:rsidRPr="00F81225">
          <w:t>6907</w:t>
        </w:r>
        <w:r>
          <w:rPr>
            <w:rFonts w:asciiTheme="minorHAnsi" w:eastAsiaTheme="minorEastAsia" w:hAnsiTheme="minorHAnsi" w:cstheme="minorBidi"/>
            <w:sz w:val="22"/>
            <w:szCs w:val="22"/>
            <w:lang w:eastAsia="en-AU"/>
          </w:rPr>
          <w:tab/>
        </w:r>
        <w:r w:rsidRPr="00F81225">
          <w:t>Power to make practice notes</w:t>
        </w:r>
        <w:r>
          <w:tab/>
        </w:r>
        <w:r>
          <w:fldChar w:fldCharType="begin"/>
        </w:r>
        <w:r>
          <w:instrText xml:space="preserve"> PAGEREF _Toc122442821 \h </w:instrText>
        </w:r>
        <w:r>
          <w:fldChar w:fldCharType="separate"/>
        </w:r>
        <w:r w:rsidR="009E30A9">
          <w:t>1080</w:t>
        </w:r>
        <w:r>
          <w:fldChar w:fldCharType="end"/>
        </w:r>
      </w:hyperlink>
    </w:p>
    <w:p w14:paraId="20620654" w14:textId="4A9D451E" w:rsidR="00EF1F39" w:rsidRDefault="00EF1F39">
      <w:pPr>
        <w:pStyle w:val="TOC5"/>
        <w:rPr>
          <w:rFonts w:asciiTheme="minorHAnsi" w:eastAsiaTheme="minorEastAsia" w:hAnsiTheme="minorHAnsi" w:cstheme="minorBidi"/>
          <w:sz w:val="22"/>
          <w:szCs w:val="22"/>
          <w:lang w:eastAsia="en-AU"/>
        </w:rPr>
      </w:pPr>
      <w:r>
        <w:tab/>
      </w:r>
      <w:hyperlink w:anchor="_Toc122442822" w:history="1">
        <w:r w:rsidRPr="00F81225">
          <w:t>6908</w:t>
        </w:r>
        <w:r>
          <w:rPr>
            <w:rFonts w:asciiTheme="minorHAnsi" w:eastAsiaTheme="minorEastAsia" w:hAnsiTheme="minorHAnsi" w:cstheme="minorBidi"/>
            <w:sz w:val="22"/>
            <w:szCs w:val="22"/>
            <w:lang w:eastAsia="en-AU"/>
          </w:rPr>
          <w:tab/>
        </w:r>
        <w:r w:rsidRPr="00F81225">
          <w:t>Use of electronic devices in courtrooms</w:t>
        </w:r>
        <w:r>
          <w:tab/>
        </w:r>
        <w:r>
          <w:fldChar w:fldCharType="begin"/>
        </w:r>
        <w:r>
          <w:instrText xml:space="preserve"> PAGEREF _Toc122442822 \h </w:instrText>
        </w:r>
        <w:r>
          <w:fldChar w:fldCharType="separate"/>
        </w:r>
        <w:r w:rsidR="009E30A9">
          <w:t>1081</w:t>
        </w:r>
        <w:r>
          <w:fldChar w:fldCharType="end"/>
        </w:r>
      </w:hyperlink>
    </w:p>
    <w:p w14:paraId="6B99869A" w14:textId="322B6FBA" w:rsidR="00EF1F39" w:rsidRDefault="00002AE5">
      <w:pPr>
        <w:pStyle w:val="TOC1"/>
        <w:rPr>
          <w:rFonts w:asciiTheme="minorHAnsi" w:eastAsiaTheme="minorEastAsia" w:hAnsiTheme="minorHAnsi" w:cstheme="minorBidi"/>
          <w:b w:val="0"/>
          <w:sz w:val="22"/>
          <w:szCs w:val="22"/>
          <w:lang w:eastAsia="en-AU"/>
        </w:rPr>
      </w:pPr>
      <w:hyperlink w:anchor="_Toc122442823" w:history="1">
        <w:r w:rsidR="00EF1F39" w:rsidRPr="00F81225">
          <w:t>Chapter 7</w:t>
        </w:r>
        <w:r w:rsidR="00EF1F39">
          <w:rPr>
            <w:rFonts w:asciiTheme="minorHAnsi" w:eastAsiaTheme="minorEastAsia" w:hAnsiTheme="minorHAnsi" w:cstheme="minorBidi"/>
            <w:b w:val="0"/>
            <w:sz w:val="22"/>
            <w:szCs w:val="22"/>
            <w:lang w:eastAsia="en-AU"/>
          </w:rPr>
          <w:tab/>
        </w:r>
        <w:r w:rsidR="00EF1F39" w:rsidRPr="00F81225">
          <w:t>Transitional</w:t>
        </w:r>
        <w:r w:rsidR="00EF1F39" w:rsidRPr="00EF1F39">
          <w:rPr>
            <w:vanish/>
          </w:rPr>
          <w:tab/>
        </w:r>
        <w:r w:rsidR="00EF1F39" w:rsidRPr="00EF1F39">
          <w:rPr>
            <w:vanish/>
          </w:rPr>
          <w:fldChar w:fldCharType="begin"/>
        </w:r>
        <w:r w:rsidR="00EF1F39" w:rsidRPr="00EF1F39">
          <w:rPr>
            <w:vanish/>
          </w:rPr>
          <w:instrText xml:space="preserve"> PAGEREF _Toc122442823 \h </w:instrText>
        </w:r>
        <w:r w:rsidR="00EF1F39" w:rsidRPr="00EF1F39">
          <w:rPr>
            <w:vanish/>
          </w:rPr>
        </w:r>
        <w:r w:rsidR="00EF1F39" w:rsidRPr="00EF1F39">
          <w:rPr>
            <w:vanish/>
          </w:rPr>
          <w:fldChar w:fldCharType="separate"/>
        </w:r>
        <w:r w:rsidR="009E30A9">
          <w:rPr>
            <w:vanish/>
          </w:rPr>
          <w:t>1083</w:t>
        </w:r>
        <w:r w:rsidR="00EF1F39" w:rsidRPr="00EF1F39">
          <w:rPr>
            <w:vanish/>
          </w:rPr>
          <w:fldChar w:fldCharType="end"/>
        </w:r>
      </w:hyperlink>
    </w:p>
    <w:p w14:paraId="7BCDA3B9" w14:textId="48CCFC70" w:rsidR="00EF1F39" w:rsidRDefault="00002AE5">
      <w:pPr>
        <w:pStyle w:val="TOC2"/>
        <w:rPr>
          <w:rFonts w:asciiTheme="minorHAnsi" w:eastAsiaTheme="minorEastAsia" w:hAnsiTheme="minorHAnsi" w:cstheme="minorBidi"/>
          <w:b w:val="0"/>
          <w:sz w:val="22"/>
          <w:szCs w:val="22"/>
          <w:lang w:eastAsia="en-AU"/>
        </w:rPr>
      </w:pPr>
      <w:hyperlink w:anchor="_Toc122442824" w:history="1">
        <w:r w:rsidR="00EF1F39" w:rsidRPr="00F81225">
          <w:t>Part 7.1</w:t>
        </w:r>
        <w:r w:rsidR="00EF1F39">
          <w:rPr>
            <w:rFonts w:asciiTheme="minorHAnsi" w:eastAsiaTheme="minorEastAsia" w:hAnsiTheme="minorHAnsi" w:cstheme="minorBidi"/>
            <w:b w:val="0"/>
            <w:sz w:val="22"/>
            <w:szCs w:val="22"/>
            <w:lang w:eastAsia="en-AU"/>
          </w:rPr>
          <w:tab/>
        </w:r>
        <w:r w:rsidR="00EF1F39" w:rsidRPr="00F81225">
          <w:t>Transitional—Supreme Court</w:t>
        </w:r>
        <w:r w:rsidR="00EF1F39" w:rsidRPr="00EF1F39">
          <w:rPr>
            <w:vanish/>
          </w:rPr>
          <w:tab/>
        </w:r>
        <w:r w:rsidR="00EF1F39" w:rsidRPr="00EF1F39">
          <w:rPr>
            <w:vanish/>
          </w:rPr>
          <w:fldChar w:fldCharType="begin"/>
        </w:r>
        <w:r w:rsidR="00EF1F39" w:rsidRPr="00EF1F39">
          <w:rPr>
            <w:vanish/>
          </w:rPr>
          <w:instrText xml:space="preserve"> PAGEREF _Toc122442824 \h </w:instrText>
        </w:r>
        <w:r w:rsidR="00EF1F39" w:rsidRPr="00EF1F39">
          <w:rPr>
            <w:vanish/>
          </w:rPr>
        </w:r>
        <w:r w:rsidR="00EF1F39" w:rsidRPr="00EF1F39">
          <w:rPr>
            <w:vanish/>
          </w:rPr>
          <w:fldChar w:fldCharType="separate"/>
        </w:r>
        <w:r w:rsidR="009E30A9">
          <w:rPr>
            <w:vanish/>
          </w:rPr>
          <w:t>1083</w:t>
        </w:r>
        <w:r w:rsidR="00EF1F39" w:rsidRPr="00EF1F39">
          <w:rPr>
            <w:vanish/>
          </w:rPr>
          <w:fldChar w:fldCharType="end"/>
        </w:r>
      </w:hyperlink>
    </w:p>
    <w:p w14:paraId="1B0EF20F" w14:textId="608F6473" w:rsidR="00EF1F39" w:rsidRDefault="00EF1F39">
      <w:pPr>
        <w:pStyle w:val="TOC5"/>
        <w:rPr>
          <w:rFonts w:asciiTheme="minorHAnsi" w:eastAsiaTheme="minorEastAsia" w:hAnsiTheme="minorHAnsi" w:cstheme="minorBidi"/>
          <w:sz w:val="22"/>
          <w:szCs w:val="22"/>
          <w:lang w:eastAsia="en-AU"/>
        </w:rPr>
      </w:pPr>
      <w:r>
        <w:tab/>
      </w:r>
      <w:hyperlink w:anchor="_Toc122442825" w:history="1">
        <w:r w:rsidRPr="00F81225">
          <w:t>7000</w:t>
        </w:r>
        <w:r>
          <w:rPr>
            <w:rFonts w:asciiTheme="minorHAnsi" w:eastAsiaTheme="minorEastAsia" w:hAnsiTheme="minorHAnsi" w:cstheme="minorBidi"/>
            <w:sz w:val="22"/>
            <w:szCs w:val="22"/>
            <w:lang w:eastAsia="en-AU"/>
          </w:rPr>
          <w:tab/>
        </w:r>
        <w:r w:rsidRPr="00F81225">
          <w:t>Transitional—existing proceedings in Supreme Court on 1 July 2006</w:t>
        </w:r>
        <w:r>
          <w:tab/>
        </w:r>
        <w:r>
          <w:fldChar w:fldCharType="begin"/>
        </w:r>
        <w:r>
          <w:instrText xml:space="preserve"> PAGEREF _Toc122442825 \h </w:instrText>
        </w:r>
        <w:r>
          <w:fldChar w:fldCharType="separate"/>
        </w:r>
        <w:r w:rsidR="009E30A9">
          <w:t>1083</w:t>
        </w:r>
        <w:r>
          <w:fldChar w:fldCharType="end"/>
        </w:r>
      </w:hyperlink>
    </w:p>
    <w:p w14:paraId="2768FB0C" w14:textId="3A7EEBAF" w:rsidR="00EF1F39" w:rsidRDefault="00EF1F39">
      <w:pPr>
        <w:pStyle w:val="TOC5"/>
        <w:rPr>
          <w:rFonts w:asciiTheme="minorHAnsi" w:eastAsiaTheme="minorEastAsia" w:hAnsiTheme="minorHAnsi" w:cstheme="minorBidi"/>
          <w:sz w:val="22"/>
          <w:szCs w:val="22"/>
          <w:lang w:eastAsia="en-AU"/>
        </w:rPr>
      </w:pPr>
      <w:r>
        <w:tab/>
      </w:r>
      <w:hyperlink w:anchor="_Toc122442826" w:history="1">
        <w:r w:rsidRPr="00F81225">
          <w:t>7002</w:t>
        </w:r>
        <w:r>
          <w:rPr>
            <w:rFonts w:asciiTheme="minorHAnsi" w:eastAsiaTheme="minorEastAsia" w:hAnsiTheme="minorHAnsi" w:cstheme="minorBidi"/>
            <w:sz w:val="22"/>
            <w:szCs w:val="22"/>
            <w:lang w:eastAsia="en-AU"/>
          </w:rPr>
          <w:tab/>
        </w:r>
        <w:r w:rsidRPr="00F81225">
          <w:t>Transitional—construction of outdated references to Supreme Court rules etc</w:t>
        </w:r>
        <w:r>
          <w:tab/>
        </w:r>
        <w:r>
          <w:fldChar w:fldCharType="begin"/>
        </w:r>
        <w:r>
          <w:instrText xml:space="preserve"> PAGEREF _Toc122442826 \h </w:instrText>
        </w:r>
        <w:r>
          <w:fldChar w:fldCharType="separate"/>
        </w:r>
        <w:r w:rsidR="009E30A9">
          <w:t>1083</w:t>
        </w:r>
        <w:r>
          <w:fldChar w:fldCharType="end"/>
        </w:r>
      </w:hyperlink>
    </w:p>
    <w:p w14:paraId="0173CDC9" w14:textId="3C2C13D6" w:rsidR="00EF1F39" w:rsidRDefault="00002AE5">
      <w:pPr>
        <w:pStyle w:val="TOC2"/>
        <w:rPr>
          <w:rFonts w:asciiTheme="minorHAnsi" w:eastAsiaTheme="minorEastAsia" w:hAnsiTheme="minorHAnsi" w:cstheme="minorBidi"/>
          <w:b w:val="0"/>
          <w:sz w:val="22"/>
          <w:szCs w:val="22"/>
          <w:lang w:eastAsia="en-AU"/>
        </w:rPr>
      </w:pPr>
      <w:hyperlink w:anchor="_Toc122442827" w:history="1">
        <w:r w:rsidR="00EF1F39" w:rsidRPr="00F81225">
          <w:t>Part 7.2</w:t>
        </w:r>
        <w:r w:rsidR="00EF1F39">
          <w:rPr>
            <w:rFonts w:asciiTheme="minorHAnsi" w:eastAsiaTheme="minorEastAsia" w:hAnsiTheme="minorHAnsi" w:cstheme="minorBidi"/>
            <w:b w:val="0"/>
            <w:sz w:val="22"/>
            <w:szCs w:val="22"/>
            <w:lang w:eastAsia="en-AU"/>
          </w:rPr>
          <w:tab/>
        </w:r>
        <w:r w:rsidR="00EF1F39" w:rsidRPr="00F81225">
          <w:t>Transitional—Magistrates Court</w:t>
        </w:r>
        <w:r w:rsidR="00EF1F39" w:rsidRPr="00EF1F39">
          <w:rPr>
            <w:vanish/>
          </w:rPr>
          <w:tab/>
        </w:r>
        <w:r w:rsidR="00EF1F39" w:rsidRPr="00EF1F39">
          <w:rPr>
            <w:vanish/>
          </w:rPr>
          <w:fldChar w:fldCharType="begin"/>
        </w:r>
        <w:r w:rsidR="00EF1F39" w:rsidRPr="00EF1F39">
          <w:rPr>
            <w:vanish/>
          </w:rPr>
          <w:instrText xml:space="preserve"> PAGEREF _Toc122442827 \h </w:instrText>
        </w:r>
        <w:r w:rsidR="00EF1F39" w:rsidRPr="00EF1F39">
          <w:rPr>
            <w:vanish/>
          </w:rPr>
        </w:r>
        <w:r w:rsidR="00EF1F39" w:rsidRPr="00EF1F39">
          <w:rPr>
            <w:vanish/>
          </w:rPr>
          <w:fldChar w:fldCharType="separate"/>
        </w:r>
        <w:r w:rsidR="009E30A9">
          <w:rPr>
            <w:vanish/>
          </w:rPr>
          <w:t>1085</w:t>
        </w:r>
        <w:r w:rsidR="00EF1F39" w:rsidRPr="00EF1F39">
          <w:rPr>
            <w:vanish/>
          </w:rPr>
          <w:fldChar w:fldCharType="end"/>
        </w:r>
      </w:hyperlink>
    </w:p>
    <w:p w14:paraId="52AA4400" w14:textId="177D57E5" w:rsidR="00EF1F39" w:rsidRDefault="00EF1F39">
      <w:pPr>
        <w:pStyle w:val="TOC5"/>
        <w:rPr>
          <w:rFonts w:asciiTheme="minorHAnsi" w:eastAsiaTheme="minorEastAsia" w:hAnsiTheme="minorHAnsi" w:cstheme="minorBidi"/>
          <w:sz w:val="22"/>
          <w:szCs w:val="22"/>
          <w:lang w:eastAsia="en-AU"/>
        </w:rPr>
      </w:pPr>
      <w:r>
        <w:tab/>
      </w:r>
      <w:hyperlink w:anchor="_Toc122442828" w:history="1">
        <w:r w:rsidRPr="00F81225">
          <w:t>7011</w:t>
        </w:r>
        <w:r>
          <w:rPr>
            <w:rFonts w:asciiTheme="minorHAnsi" w:eastAsiaTheme="minorEastAsia" w:hAnsiTheme="minorHAnsi" w:cstheme="minorBidi"/>
            <w:sz w:val="22"/>
            <w:szCs w:val="22"/>
            <w:lang w:eastAsia="en-AU"/>
          </w:rPr>
          <w:tab/>
        </w:r>
        <w:r w:rsidRPr="00F81225">
          <w:t>Transitional—existing proceedings in Magistrates Court on 1 January 2007</w:t>
        </w:r>
        <w:r>
          <w:tab/>
        </w:r>
        <w:r>
          <w:fldChar w:fldCharType="begin"/>
        </w:r>
        <w:r>
          <w:instrText xml:space="preserve"> PAGEREF _Toc122442828 \h </w:instrText>
        </w:r>
        <w:r>
          <w:fldChar w:fldCharType="separate"/>
        </w:r>
        <w:r w:rsidR="009E30A9">
          <w:t>1085</w:t>
        </w:r>
        <w:r>
          <w:fldChar w:fldCharType="end"/>
        </w:r>
      </w:hyperlink>
    </w:p>
    <w:p w14:paraId="68FFA5BD" w14:textId="5B20B8A8" w:rsidR="00EF1F39" w:rsidRDefault="00002AE5">
      <w:pPr>
        <w:pStyle w:val="TOC6"/>
        <w:rPr>
          <w:rFonts w:asciiTheme="minorHAnsi" w:eastAsiaTheme="minorEastAsia" w:hAnsiTheme="minorHAnsi" w:cstheme="minorBidi"/>
          <w:b w:val="0"/>
          <w:sz w:val="22"/>
          <w:szCs w:val="22"/>
          <w:lang w:eastAsia="en-AU"/>
        </w:rPr>
      </w:pPr>
      <w:hyperlink w:anchor="_Toc122442829" w:history="1">
        <w:r w:rsidR="00EF1F39" w:rsidRPr="00F81225">
          <w:t>Schedule 1</w:t>
        </w:r>
        <w:r w:rsidR="00EF1F39">
          <w:rPr>
            <w:rFonts w:asciiTheme="minorHAnsi" w:eastAsiaTheme="minorEastAsia" w:hAnsiTheme="minorHAnsi" w:cstheme="minorBidi"/>
            <w:b w:val="0"/>
            <w:sz w:val="22"/>
            <w:szCs w:val="22"/>
            <w:lang w:eastAsia="en-AU"/>
          </w:rPr>
          <w:tab/>
        </w:r>
        <w:r w:rsidR="00EF1F39" w:rsidRPr="00F81225">
          <w:t>Expert witness code of conduct</w:t>
        </w:r>
        <w:r w:rsidR="00EF1F39">
          <w:tab/>
        </w:r>
        <w:r w:rsidR="00EF1F39" w:rsidRPr="00EF1F39">
          <w:rPr>
            <w:b w:val="0"/>
            <w:sz w:val="20"/>
          </w:rPr>
          <w:fldChar w:fldCharType="begin"/>
        </w:r>
        <w:r w:rsidR="00EF1F39" w:rsidRPr="00EF1F39">
          <w:rPr>
            <w:b w:val="0"/>
            <w:sz w:val="20"/>
          </w:rPr>
          <w:instrText xml:space="preserve"> PAGEREF _Toc122442829 \h </w:instrText>
        </w:r>
        <w:r w:rsidR="00EF1F39" w:rsidRPr="00EF1F39">
          <w:rPr>
            <w:b w:val="0"/>
            <w:sz w:val="20"/>
          </w:rPr>
        </w:r>
        <w:r w:rsidR="00EF1F39" w:rsidRPr="00EF1F39">
          <w:rPr>
            <w:b w:val="0"/>
            <w:sz w:val="20"/>
          </w:rPr>
          <w:fldChar w:fldCharType="separate"/>
        </w:r>
        <w:r w:rsidR="009E30A9">
          <w:rPr>
            <w:b w:val="0"/>
            <w:sz w:val="20"/>
          </w:rPr>
          <w:t>1086</w:t>
        </w:r>
        <w:r w:rsidR="00EF1F39" w:rsidRPr="00EF1F39">
          <w:rPr>
            <w:b w:val="0"/>
            <w:sz w:val="20"/>
          </w:rPr>
          <w:fldChar w:fldCharType="end"/>
        </w:r>
      </w:hyperlink>
    </w:p>
    <w:p w14:paraId="328644FD" w14:textId="18934C63" w:rsidR="00EF1F39" w:rsidRDefault="00EF1F39">
      <w:pPr>
        <w:pStyle w:val="TOC5"/>
        <w:rPr>
          <w:rFonts w:asciiTheme="minorHAnsi" w:eastAsiaTheme="minorEastAsia" w:hAnsiTheme="minorHAnsi" w:cstheme="minorBidi"/>
          <w:sz w:val="22"/>
          <w:szCs w:val="22"/>
          <w:lang w:eastAsia="en-AU"/>
        </w:rPr>
      </w:pPr>
      <w:r>
        <w:tab/>
      </w:r>
      <w:hyperlink w:anchor="_Toc122442830" w:history="1">
        <w:r w:rsidRPr="00F81225">
          <w:t>1.1</w:t>
        </w:r>
        <w:r>
          <w:rPr>
            <w:rFonts w:asciiTheme="minorHAnsi" w:eastAsiaTheme="minorEastAsia" w:hAnsiTheme="minorHAnsi" w:cstheme="minorBidi"/>
            <w:sz w:val="22"/>
            <w:szCs w:val="22"/>
            <w:lang w:eastAsia="en-AU"/>
          </w:rPr>
          <w:tab/>
        </w:r>
        <w:r w:rsidRPr="00F81225">
          <w:t>Application of code</w:t>
        </w:r>
        <w:r>
          <w:tab/>
        </w:r>
        <w:r>
          <w:fldChar w:fldCharType="begin"/>
        </w:r>
        <w:r>
          <w:instrText xml:space="preserve"> PAGEREF _Toc122442830 \h </w:instrText>
        </w:r>
        <w:r>
          <w:fldChar w:fldCharType="separate"/>
        </w:r>
        <w:r w:rsidR="009E30A9">
          <w:t>1086</w:t>
        </w:r>
        <w:r>
          <w:fldChar w:fldCharType="end"/>
        </w:r>
      </w:hyperlink>
    </w:p>
    <w:p w14:paraId="64116504" w14:textId="49794EBF" w:rsidR="00EF1F39" w:rsidRDefault="00EF1F39">
      <w:pPr>
        <w:pStyle w:val="TOC5"/>
        <w:rPr>
          <w:rFonts w:asciiTheme="minorHAnsi" w:eastAsiaTheme="minorEastAsia" w:hAnsiTheme="minorHAnsi" w:cstheme="minorBidi"/>
          <w:sz w:val="22"/>
          <w:szCs w:val="22"/>
          <w:lang w:eastAsia="en-AU"/>
        </w:rPr>
      </w:pPr>
      <w:r>
        <w:tab/>
      </w:r>
      <w:hyperlink w:anchor="_Toc122442831" w:history="1">
        <w:r w:rsidRPr="00F81225">
          <w:t>1.2</w:t>
        </w:r>
        <w:r>
          <w:rPr>
            <w:rFonts w:asciiTheme="minorHAnsi" w:eastAsiaTheme="minorEastAsia" w:hAnsiTheme="minorHAnsi" w:cstheme="minorBidi"/>
            <w:sz w:val="22"/>
            <w:szCs w:val="22"/>
            <w:lang w:eastAsia="en-AU"/>
          </w:rPr>
          <w:tab/>
        </w:r>
        <w:r w:rsidRPr="00F81225">
          <w:t>General duty to court</w:t>
        </w:r>
        <w:r>
          <w:tab/>
        </w:r>
        <w:r>
          <w:fldChar w:fldCharType="begin"/>
        </w:r>
        <w:r>
          <w:instrText xml:space="preserve"> PAGEREF _Toc122442831 \h </w:instrText>
        </w:r>
        <w:r>
          <w:fldChar w:fldCharType="separate"/>
        </w:r>
        <w:r w:rsidR="009E30A9">
          <w:t>1086</w:t>
        </w:r>
        <w:r>
          <w:fldChar w:fldCharType="end"/>
        </w:r>
      </w:hyperlink>
    </w:p>
    <w:p w14:paraId="0A5D32C2" w14:textId="14EA7379" w:rsidR="00EF1F39" w:rsidRDefault="00EF1F39">
      <w:pPr>
        <w:pStyle w:val="TOC5"/>
        <w:rPr>
          <w:rFonts w:asciiTheme="minorHAnsi" w:eastAsiaTheme="minorEastAsia" w:hAnsiTheme="minorHAnsi" w:cstheme="minorBidi"/>
          <w:sz w:val="22"/>
          <w:szCs w:val="22"/>
          <w:lang w:eastAsia="en-AU"/>
        </w:rPr>
      </w:pPr>
      <w:r>
        <w:tab/>
      </w:r>
      <w:hyperlink w:anchor="_Toc122442832" w:history="1">
        <w:r w:rsidRPr="00F81225">
          <w:t>1.3</w:t>
        </w:r>
        <w:r>
          <w:rPr>
            <w:rFonts w:asciiTheme="minorHAnsi" w:eastAsiaTheme="minorEastAsia" w:hAnsiTheme="minorHAnsi" w:cstheme="minorBidi"/>
            <w:sz w:val="22"/>
            <w:szCs w:val="22"/>
            <w:lang w:eastAsia="en-AU"/>
          </w:rPr>
          <w:tab/>
        </w:r>
        <w:r w:rsidRPr="00F81225">
          <w:t>Content of report</w:t>
        </w:r>
        <w:r>
          <w:tab/>
        </w:r>
        <w:r>
          <w:fldChar w:fldCharType="begin"/>
        </w:r>
        <w:r>
          <w:instrText xml:space="preserve"> PAGEREF _Toc122442832 \h </w:instrText>
        </w:r>
        <w:r>
          <w:fldChar w:fldCharType="separate"/>
        </w:r>
        <w:r w:rsidR="009E30A9">
          <w:t>1086</w:t>
        </w:r>
        <w:r>
          <w:fldChar w:fldCharType="end"/>
        </w:r>
      </w:hyperlink>
    </w:p>
    <w:p w14:paraId="3470E9F6" w14:textId="5BE99D77" w:rsidR="00EF1F39" w:rsidRDefault="00EF1F39">
      <w:pPr>
        <w:pStyle w:val="TOC5"/>
        <w:rPr>
          <w:rFonts w:asciiTheme="minorHAnsi" w:eastAsiaTheme="minorEastAsia" w:hAnsiTheme="minorHAnsi" w:cstheme="minorBidi"/>
          <w:sz w:val="22"/>
          <w:szCs w:val="22"/>
          <w:lang w:eastAsia="en-AU"/>
        </w:rPr>
      </w:pPr>
      <w:r>
        <w:tab/>
      </w:r>
      <w:hyperlink w:anchor="_Toc122442833" w:history="1">
        <w:r w:rsidRPr="00F81225">
          <w:t>1.4</w:t>
        </w:r>
        <w:r>
          <w:rPr>
            <w:rFonts w:asciiTheme="minorHAnsi" w:eastAsiaTheme="minorEastAsia" w:hAnsiTheme="minorHAnsi" w:cstheme="minorBidi"/>
            <w:sz w:val="22"/>
            <w:szCs w:val="22"/>
            <w:lang w:eastAsia="en-AU"/>
          </w:rPr>
          <w:tab/>
        </w:r>
        <w:r w:rsidRPr="00F81225">
          <w:t>Supplementary report following change of opinion</w:t>
        </w:r>
        <w:r>
          <w:tab/>
        </w:r>
        <w:r>
          <w:fldChar w:fldCharType="begin"/>
        </w:r>
        <w:r>
          <w:instrText xml:space="preserve"> PAGEREF _Toc122442833 \h </w:instrText>
        </w:r>
        <w:r>
          <w:fldChar w:fldCharType="separate"/>
        </w:r>
        <w:r w:rsidR="009E30A9">
          <w:t>1088</w:t>
        </w:r>
        <w:r>
          <w:fldChar w:fldCharType="end"/>
        </w:r>
      </w:hyperlink>
    </w:p>
    <w:p w14:paraId="6ACC3FA8" w14:textId="4B47B35F" w:rsidR="00EF1F39" w:rsidRDefault="00EF1F39">
      <w:pPr>
        <w:pStyle w:val="TOC5"/>
        <w:rPr>
          <w:rFonts w:asciiTheme="minorHAnsi" w:eastAsiaTheme="minorEastAsia" w:hAnsiTheme="minorHAnsi" w:cstheme="minorBidi"/>
          <w:sz w:val="22"/>
          <w:szCs w:val="22"/>
          <w:lang w:eastAsia="en-AU"/>
        </w:rPr>
      </w:pPr>
      <w:r>
        <w:tab/>
      </w:r>
      <w:hyperlink w:anchor="_Toc122442834" w:history="1">
        <w:r w:rsidRPr="00F81225">
          <w:t>1.5</w:t>
        </w:r>
        <w:r>
          <w:rPr>
            <w:rFonts w:asciiTheme="minorHAnsi" w:eastAsiaTheme="minorEastAsia" w:hAnsiTheme="minorHAnsi" w:cstheme="minorBidi"/>
            <w:sz w:val="22"/>
            <w:szCs w:val="22"/>
            <w:lang w:eastAsia="en-AU"/>
          </w:rPr>
          <w:tab/>
        </w:r>
        <w:r w:rsidRPr="00F81225">
          <w:t>Duty to comply with court’s directions</w:t>
        </w:r>
        <w:r>
          <w:tab/>
        </w:r>
        <w:r>
          <w:fldChar w:fldCharType="begin"/>
        </w:r>
        <w:r>
          <w:instrText xml:space="preserve"> PAGEREF _Toc122442834 \h </w:instrText>
        </w:r>
        <w:r>
          <w:fldChar w:fldCharType="separate"/>
        </w:r>
        <w:r w:rsidR="009E30A9">
          <w:t>1088</w:t>
        </w:r>
        <w:r>
          <w:fldChar w:fldCharType="end"/>
        </w:r>
      </w:hyperlink>
    </w:p>
    <w:p w14:paraId="38B30033" w14:textId="10295D10" w:rsidR="00EF1F39" w:rsidRDefault="00EF1F39">
      <w:pPr>
        <w:pStyle w:val="TOC5"/>
        <w:rPr>
          <w:rFonts w:asciiTheme="minorHAnsi" w:eastAsiaTheme="minorEastAsia" w:hAnsiTheme="minorHAnsi" w:cstheme="minorBidi"/>
          <w:sz w:val="22"/>
          <w:szCs w:val="22"/>
          <w:lang w:eastAsia="en-AU"/>
        </w:rPr>
      </w:pPr>
      <w:r>
        <w:tab/>
      </w:r>
      <w:hyperlink w:anchor="_Toc122442835" w:history="1">
        <w:r w:rsidRPr="00F81225">
          <w:t>1.6</w:t>
        </w:r>
        <w:r>
          <w:rPr>
            <w:rFonts w:asciiTheme="minorHAnsi" w:eastAsiaTheme="minorEastAsia" w:hAnsiTheme="minorHAnsi" w:cstheme="minorBidi"/>
            <w:sz w:val="22"/>
            <w:szCs w:val="22"/>
            <w:lang w:eastAsia="en-AU"/>
          </w:rPr>
          <w:tab/>
        </w:r>
        <w:r w:rsidRPr="00F81225">
          <w:t>Experts’ conference etc</w:t>
        </w:r>
        <w:r>
          <w:tab/>
        </w:r>
        <w:r>
          <w:fldChar w:fldCharType="begin"/>
        </w:r>
        <w:r>
          <w:instrText xml:space="preserve"> PAGEREF _Toc122442835 \h </w:instrText>
        </w:r>
        <w:r>
          <w:fldChar w:fldCharType="separate"/>
        </w:r>
        <w:r w:rsidR="009E30A9">
          <w:t>1088</w:t>
        </w:r>
        <w:r>
          <w:fldChar w:fldCharType="end"/>
        </w:r>
      </w:hyperlink>
    </w:p>
    <w:p w14:paraId="461B7B38" w14:textId="48C95570" w:rsidR="00EF1F39" w:rsidRDefault="00002AE5">
      <w:pPr>
        <w:pStyle w:val="TOC6"/>
        <w:rPr>
          <w:rFonts w:asciiTheme="minorHAnsi" w:eastAsiaTheme="minorEastAsia" w:hAnsiTheme="minorHAnsi" w:cstheme="minorBidi"/>
          <w:b w:val="0"/>
          <w:sz w:val="22"/>
          <w:szCs w:val="22"/>
          <w:lang w:eastAsia="en-AU"/>
        </w:rPr>
      </w:pPr>
      <w:hyperlink w:anchor="_Toc122442836" w:history="1">
        <w:r w:rsidR="00EF1F39" w:rsidRPr="00F81225">
          <w:t>Schedule 2</w:t>
        </w:r>
        <w:r w:rsidR="00EF1F39">
          <w:rPr>
            <w:rFonts w:asciiTheme="minorHAnsi" w:eastAsiaTheme="minorEastAsia" w:hAnsiTheme="minorHAnsi" w:cstheme="minorBidi"/>
            <w:b w:val="0"/>
            <w:sz w:val="22"/>
            <w:szCs w:val="22"/>
            <w:lang w:eastAsia="en-AU"/>
          </w:rPr>
          <w:tab/>
        </w:r>
        <w:r w:rsidR="00EF1F39" w:rsidRPr="00F81225">
          <w:t>Interest rates</w:t>
        </w:r>
        <w:r w:rsidR="00EF1F39">
          <w:tab/>
        </w:r>
        <w:r w:rsidR="00EF1F39" w:rsidRPr="00EF1F39">
          <w:rPr>
            <w:b w:val="0"/>
            <w:sz w:val="20"/>
          </w:rPr>
          <w:fldChar w:fldCharType="begin"/>
        </w:r>
        <w:r w:rsidR="00EF1F39" w:rsidRPr="00EF1F39">
          <w:rPr>
            <w:b w:val="0"/>
            <w:sz w:val="20"/>
          </w:rPr>
          <w:instrText xml:space="preserve"> PAGEREF _Toc122442836 \h </w:instrText>
        </w:r>
        <w:r w:rsidR="00EF1F39" w:rsidRPr="00EF1F39">
          <w:rPr>
            <w:b w:val="0"/>
            <w:sz w:val="20"/>
          </w:rPr>
        </w:r>
        <w:r w:rsidR="00EF1F39" w:rsidRPr="00EF1F39">
          <w:rPr>
            <w:b w:val="0"/>
            <w:sz w:val="20"/>
          </w:rPr>
          <w:fldChar w:fldCharType="separate"/>
        </w:r>
        <w:r w:rsidR="009E30A9">
          <w:rPr>
            <w:b w:val="0"/>
            <w:sz w:val="20"/>
          </w:rPr>
          <w:t>1090</w:t>
        </w:r>
        <w:r w:rsidR="00EF1F39" w:rsidRPr="00EF1F39">
          <w:rPr>
            <w:b w:val="0"/>
            <w:sz w:val="20"/>
          </w:rPr>
          <w:fldChar w:fldCharType="end"/>
        </w:r>
      </w:hyperlink>
    </w:p>
    <w:p w14:paraId="2752F341" w14:textId="0DE2B972" w:rsidR="00EF1F39" w:rsidRDefault="00002AE5">
      <w:pPr>
        <w:pStyle w:val="TOC7"/>
        <w:rPr>
          <w:rFonts w:asciiTheme="minorHAnsi" w:eastAsiaTheme="minorEastAsia" w:hAnsiTheme="minorHAnsi" w:cstheme="minorBidi"/>
          <w:b w:val="0"/>
          <w:sz w:val="22"/>
          <w:szCs w:val="22"/>
          <w:lang w:eastAsia="en-AU"/>
        </w:rPr>
      </w:pPr>
      <w:hyperlink w:anchor="_Toc122442837" w:history="1">
        <w:r w:rsidR="00EF1F39" w:rsidRPr="00F81225">
          <w:t>Part 2.1</w:t>
        </w:r>
        <w:r w:rsidR="00EF1F39">
          <w:rPr>
            <w:rFonts w:asciiTheme="minorHAnsi" w:eastAsiaTheme="minorEastAsia" w:hAnsiTheme="minorHAnsi" w:cstheme="minorBidi"/>
            <w:b w:val="0"/>
            <w:sz w:val="22"/>
            <w:szCs w:val="22"/>
            <w:lang w:eastAsia="en-AU"/>
          </w:rPr>
          <w:tab/>
        </w:r>
        <w:r w:rsidR="00EF1F39" w:rsidRPr="00F81225">
          <w:t>Interest up to judgment</w:t>
        </w:r>
        <w:r w:rsidR="00EF1F39">
          <w:tab/>
        </w:r>
        <w:r w:rsidR="00EF1F39" w:rsidRPr="00EF1F39">
          <w:rPr>
            <w:b w:val="0"/>
          </w:rPr>
          <w:fldChar w:fldCharType="begin"/>
        </w:r>
        <w:r w:rsidR="00EF1F39" w:rsidRPr="00EF1F39">
          <w:rPr>
            <w:b w:val="0"/>
          </w:rPr>
          <w:instrText xml:space="preserve"> PAGEREF _Toc122442837 \h </w:instrText>
        </w:r>
        <w:r w:rsidR="00EF1F39" w:rsidRPr="00EF1F39">
          <w:rPr>
            <w:b w:val="0"/>
          </w:rPr>
        </w:r>
        <w:r w:rsidR="00EF1F39" w:rsidRPr="00EF1F39">
          <w:rPr>
            <w:b w:val="0"/>
          </w:rPr>
          <w:fldChar w:fldCharType="separate"/>
        </w:r>
        <w:r w:rsidR="009E30A9">
          <w:rPr>
            <w:b w:val="0"/>
          </w:rPr>
          <w:t>1090</w:t>
        </w:r>
        <w:r w:rsidR="00EF1F39" w:rsidRPr="00EF1F39">
          <w:rPr>
            <w:b w:val="0"/>
          </w:rPr>
          <w:fldChar w:fldCharType="end"/>
        </w:r>
      </w:hyperlink>
    </w:p>
    <w:p w14:paraId="344ACB46" w14:textId="318262EA" w:rsidR="00EF1F39" w:rsidRDefault="00EF1F39">
      <w:pPr>
        <w:pStyle w:val="TOC5"/>
        <w:rPr>
          <w:rFonts w:asciiTheme="minorHAnsi" w:eastAsiaTheme="minorEastAsia" w:hAnsiTheme="minorHAnsi" w:cstheme="minorBidi"/>
          <w:sz w:val="22"/>
          <w:szCs w:val="22"/>
          <w:lang w:eastAsia="en-AU"/>
        </w:rPr>
      </w:pPr>
      <w:r>
        <w:tab/>
      </w:r>
      <w:hyperlink w:anchor="_Toc122442838" w:history="1">
        <w:r w:rsidRPr="00F81225">
          <w:t>2.1</w:t>
        </w:r>
        <w:r>
          <w:rPr>
            <w:rFonts w:asciiTheme="minorHAnsi" w:eastAsiaTheme="minorEastAsia" w:hAnsiTheme="minorHAnsi" w:cstheme="minorBidi"/>
            <w:sz w:val="22"/>
            <w:szCs w:val="22"/>
            <w:lang w:eastAsia="en-AU"/>
          </w:rPr>
          <w:tab/>
        </w:r>
        <w:r w:rsidRPr="00F81225">
          <w:t>Interest up to judgment after 30 June 2010—Supreme Court</w:t>
        </w:r>
        <w:r>
          <w:tab/>
        </w:r>
        <w:r>
          <w:fldChar w:fldCharType="begin"/>
        </w:r>
        <w:r>
          <w:instrText xml:space="preserve"> PAGEREF _Toc122442838 \h </w:instrText>
        </w:r>
        <w:r>
          <w:fldChar w:fldCharType="separate"/>
        </w:r>
        <w:r w:rsidR="009E30A9">
          <w:t>1090</w:t>
        </w:r>
        <w:r>
          <w:fldChar w:fldCharType="end"/>
        </w:r>
      </w:hyperlink>
    </w:p>
    <w:p w14:paraId="3464FAEC" w14:textId="571E951C" w:rsidR="00EF1F39" w:rsidRDefault="00EF1F39">
      <w:pPr>
        <w:pStyle w:val="TOC5"/>
        <w:rPr>
          <w:rFonts w:asciiTheme="minorHAnsi" w:eastAsiaTheme="minorEastAsia" w:hAnsiTheme="minorHAnsi" w:cstheme="minorBidi"/>
          <w:sz w:val="22"/>
          <w:szCs w:val="22"/>
          <w:lang w:eastAsia="en-AU"/>
        </w:rPr>
      </w:pPr>
      <w:r>
        <w:tab/>
      </w:r>
      <w:hyperlink w:anchor="_Toc122442839" w:history="1">
        <w:r w:rsidRPr="00F81225">
          <w:t>2.2</w:t>
        </w:r>
        <w:r>
          <w:rPr>
            <w:rFonts w:asciiTheme="minorHAnsi" w:eastAsiaTheme="minorEastAsia" w:hAnsiTheme="minorHAnsi" w:cstheme="minorBidi"/>
            <w:sz w:val="22"/>
            <w:szCs w:val="22"/>
            <w:lang w:eastAsia="en-AU"/>
          </w:rPr>
          <w:tab/>
        </w:r>
        <w:r w:rsidRPr="00F81225">
          <w:t>Interest up to judgment after 30 June 2010—Magistrates Court</w:t>
        </w:r>
        <w:r>
          <w:tab/>
        </w:r>
        <w:r>
          <w:fldChar w:fldCharType="begin"/>
        </w:r>
        <w:r>
          <w:instrText xml:space="preserve"> PAGEREF _Toc122442839 \h </w:instrText>
        </w:r>
        <w:r>
          <w:fldChar w:fldCharType="separate"/>
        </w:r>
        <w:r w:rsidR="009E30A9">
          <w:t>1092</w:t>
        </w:r>
        <w:r>
          <w:fldChar w:fldCharType="end"/>
        </w:r>
      </w:hyperlink>
    </w:p>
    <w:p w14:paraId="20FAF5F2" w14:textId="1CDFAB37" w:rsidR="00EF1F39" w:rsidRDefault="00002AE5">
      <w:pPr>
        <w:pStyle w:val="TOC7"/>
        <w:rPr>
          <w:rFonts w:asciiTheme="minorHAnsi" w:eastAsiaTheme="minorEastAsia" w:hAnsiTheme="minorHAnsi" w:cstheme="minorBidi"/>
          <w:b w:val="0"/>
          <w:sz w:val="22"/>
          <w:szCs w:val="22"/>
          <w:lang w:eastAsia="en-AU"/>
        </w:rPr>
      </w:pPr>
      <w:hyperlink w:anchor="_Toc122442840" w:history="1">
        <w:r w:rsidR="00EF1F39" w:rsidRPr="00F81225">
          <w:t>Part 2.2</w:t>
        </w:r>
        <w:r w:rsidR="00EF1F39">
          <w:rPr>
            <w:rFonts w:asciiTheme="minorHAnsi" w:eastAsiaTheme="minorEastAsia" w:hAnsiTheme="minorHAnsi" w:cstheme="minorBidi"/>
            <w:b w:val="0"/>
            <w:sz w:val="22"/>
            <w:szCs w:val="22"/>
            <w:lang w:eastAsia="en-AU"/>
          </w:rPr>
          <w:tab/>
        </w:r>
        <w:r w:rsidR="00EF1F39" w:rsidRPr="00F81225">
          <w:t>Interest after judgment</w:t>
        </w:r>
        <w:r w:rsidR="00EF1F39">
          <w:tab/>
        </w:r>
        <w:r w:rsidR="00EF1F39" w:rsidRPr="00EF1F39">
          <w:rPr>
            <w:b w:val="0"/>
          </w:rPr>
          <w:fldChar w:fldCharType="begin"/>
        </w:r>
        <w:r w:rsidR="00EF1F39" w:rsidRPr="00EF1F39">
          <w:rPr>
            <w:b w:val="0"/>
          </w:rPr>
          <w:instrText xml:space="preserve"> PAGEREF _Toc122442840 \h </w:instrText>
        </w:r>
        <w:r w:rsidR="00EF1F39" w:rsidRPr="00EF1F39">
          <w:rPr>
            <w:b w:val="0"/>
          </w:rPr>
        </w:r>
        <w:r w:rsidR="00EF1F39" w:rsidRPr="00EF1F39">
          <w:rPr>
            <w:b w:val="0"/>
          </w:rPr>
          <w:fldChar w:fldCharType="separate"/>
        </w:r>
        <w:r w:rsidR="009E30A9">
          <w:rPr>
            <w:b w:val="0"/>
          </w:rPr>
          <w:t>1093</w:t>
        </w:r>
        <w:r w:rsidR="00EF1F39" w:rsidRPr="00EF1F39">
          <w:rPr>
            <w:b w:val="0"/>
          </w:rPr>
          <w:fldChar w:fldCharType="end"/>
        </w:r>
      </w:hyperlink>
    </w:p>
    <w:p w14:paraId="56B9FFF5" w14:textId="7047DF92" w:rsidR="00EF1F39" w:rsidRDefault="00EF1F39">
      <w:pPr>
        <w:pStyle w:val="TOC5"/>
        <w:rPr>
          <w:rFonts w:asciiTheme="minorHAnsi" w:eastAsiaTheme="minorEastAsia" w:hAnsiTheme="minorHAnsi" w:cstheme="minorBidi"/>
          <w:sz w:val="22"/>
          <w:szCs w:val="22"/>
          <w:lang w:eastAsia="en-AU"/>
        </w:rPr>
      </w:pPr>
      <w:r>
        <w:tab/>
      </w:r>
      <w:hyperlink w:anchor="_Toc122442841" w:history="1">
        <w:r w:rsidRPr="00F81225">
          <w:t>2.3</w:t>
        </w:r>
        <w:r>
          <w:rPr>
            <w:rFonts w:asciiTheme="minorHAnsi" w:eastAsiaTheme="minorEastAsia" w:hAnsiTheme="minorHAnsi" w:cstheme="minorBidi"/>
            <w:sz w:val="22"/>
            <w:szCs w:val="22"/>
            <w:lang w:eastAsia="en-AU"/>
          </w:rPr>
          <w:tab/>
        </w:r>
        <w:r w:rsidRPr="00F81225">
          <w:t>Interest on judgment after 30 June 2010—Supreme Court</w:t>
        </w:r>
        <w:r>
          <w:tab/>
        </w:r>
        <w:r>
          <w:fldChar w:fldCharType="begin"/>
        </w:r>
        <w:r>
          <w:instrText xml:space="preserve"> PAGEREF _Toc122442841 \h </w:instrText>
        </w:r>
        <w:r>
          <w:fldChar w:fldCharType="separate"/>
        </w:r>
        <w:r w:rsidR="009E30A9">
          <w:t>1093</w:t>
        </w:r>
        <w:r>
          <w:fldChar w:fldCharType="end"/>
        </w:r>
      </w:hyperlink>
    </w:p>
    <w:p w14:paraId="389D38F0" w14:textId="3881A696" w:rsidR="00EF1F39" w:rsidRDefault="00EF1F39">
      <w:pPr>
        <w:pStyle w:val="TOC5"/>
        <w:rPr>
          <w:rFonts w:asciiTheme="minorHAnsi" w:eastAsiaTheme="minorEastAsia" w:hAnsiTheme="minorHAnsi" w:cstheme="minorBidi"/>
          <w:sz w:val="22"/>
          <w:szCs w:val="22"/>
          <w:lang w:eastAsia="en-AU"/>
        </w:rPr>
      </w:pPr>
      <w:r>
        <w:tab/>
      </w:r>
      <w:hyperlink w:anchor="_Toc122442842" w:history="1">
        <w:r w:rsidRPr="00F81225">
          <w:t>2.4</w:t>
        </w:r>
        <w:r>
          <w:rPr>
            <w:rFonts w:asciiTheme="minorHAnsi" w:eastAsiaTheme="minorEastAsia" w:hAnsiTheme="minorHAnsi" w:cstheme="minorBidi"/>
            <w:sz w:val="22"/>
            <w:szCs w:val="22"/>
            <w:lang w:eastAsia="en-AU"/>
          </w:rPr>
          <w:tab/>
        </w:r>
        <w:r w:rsidRPr="00F81225">
          <w:t>Interest on judgment after 30 June 2010—Magistrates Court</w:t>
        </w:r>
        <w:r>
          <w:tab/>
        </w:r>
        <w:r>
          <w:fldChar w:fldCharType="begin"/>
        </w:r>
        <w:r>
          <w:instrText xml:space="preserve"> PAGEREF _Toc122442842 \h </w:instrText>
        </w:r>
        <w:r>
          <w:fldChar w:fldCharType="separate"/>
        </w:r>
        <w:r w:rsidR="009E30A9">
          <w:t>1094</w:t>
        </w:r>
        <w:r>
          <w:fldChar w:fldCharType="end"/>
        </w:r>
      </w:hyperlink>
    </w:p>
    <w:p w14:paraId="029E2E5A" w14:textId="2666F58B" w:rsidR="00EF1F39" w:rsidRDefault="00002AE5">
      <w:pPr>
        <w:pStyle w:val="TOC6"/>
        <w:rPr>
          <w:rFonts w:asciiTheme="minorHAnsi" w:eastAsiaTheme="minorEastAsia" w:hAnsiTheme="minorHAnsi" w:cstheme="minorBidi"/>
          <w:b w:val="0"/>
          <w:sz w:val="22"/>
          <w:szCs w:val="22"/>
          <w:lang w:eastAsia="en-AU"/>
        </w:rPr>
      </w:pPr>
      <w:hyperlink w:anchor="_Toc122442843" w:history="1">
        <w:r w:rsidR="00EF1F39" w:rsidRPr="00F81225">
          <w:t>Schedule 3</w:t>
        </w:r>
        <w:r w:rsidR="00EF1F39">
          <w:rPr>
            <w:rFonts w:asciiTheme="minorHAnsi" w:eastAsiaTheme="minorEastAsia" w:hAnsiTheme="minorHAnsi" w:cstheme="minorBidi"/>
            <w:b w:val="0"/>
            <w:sz w:val="22"/>
            <w:szCs w:val="22"/>
            <w:lang w:eastAsia="en-AU"/>
          </w:rPr>
          <w:tab/>
        </w:r>
        <w:r w:rsidR="00EF1F39" w:rsidRPr="00F81225">
          <w:t>Costs amount—debts, liquidated demands, company windings-up, enforcement orders and certificates of registration</w:t>
        </w:r>
        <w:r w:rsidR="00EF1F39">
          <w:tab/>
        </w:r>
        <w:r w:rsidR="00EF1F39" w:rsidRPr="00EF1F39">
          <w:rPr>
            <w:b w:val="0"/>
            <w:sz w:val="20"/>
          </w:rPr>
          <w:fldChar w:fldCharType="begin"/>
        </w:r>
        <w:r w:rsidR="00EF1F39" w:rsidRPr="00EF1F39">
          <w:rPr>
            <w:b w:val="0"/>
            <w:sz w:val="20"/>
          </w:rPr>
          <w:instrText xml:space="preserve"> PAGEREF _Toc122442843 \h </w:instrText>
        </w:r>
        <w:r w:rsidR="00EF1F39" w:rsidRPr="00EF1F39">
          <w:rPr>
            <w:b w:val="0"/>
            <w:sz w:val="20"/>
          </w:rPr>
        </w:r>
        <w:r w:rsidR="00EF1F39" w:rsidRPr="00EF1F39">
          <w:rPr>
            <w:b w:val="0"/>
            <w:sz w:val="20"/>
          </w:rPr>
          <w:fldChar w:fldCharType="separate"/>
        </w:r>
        <w:r w:rsidR="009E30A9">
          <w:rPr>
            <w:b w:val="0"/>
            <w:sz w:val="20"/>
          </w:rPr>
          <w:t>1096</w:t>
        </w:r>
        <w:r w:rsidR="00EF1F39" w:rsidRPr="00EF1F39">
          <w:rPr>
            <w:b w:val="0"/>
            <w:sz w:val="20"/>
          </w:rPr>
          <w:fldChar w:fldCharType="end"/>
        </w:r>
      </w:hyperlink>
    </w:p>
    <w:p w14:paraId="0964DA09" w14:textId="6643DD11" w:rsidR="00EF1F39" w:rsidRDefault="00002AE5">
      <w:pPr>
        <w:pStyle w:val="TOC7"/>
        <w:rPr>
          <w:rFonts w:asciiTheme="minorHAnsi" w:eastAsiaTheme="minorEastAsia" w:hAnsiTheme="minorHAnsi" w:cstheme="minorBidi"/>
          <w:b w:val="0"/>
          <w:sz w:val="22"/>
          <w:szCs w:val="22"/>
          <w:lang w:eastAsia="en-AU"/>
        </w:rPr>
      </w:pPr>
      <w:hyperlink w:anchor="_Toc122442844" w:history="1">
        <w:r w:rsidR="00EF1F39" w:rsidRPr="00F81225">
          <w:t>Part 3.1</w:t>
        </w:r>
        <w:r w:rsidR="00EF1F39">
          <w:rPr>
            <w:rFonts w:asciiTheme="minorHAnsi" w:eastAsiaTheme="minorEastAsia" w:hAnsiTheme="minorHAnsi" w:cstheme="minorBidi"/>
            <w:b w:val="0"/>
            <w:sz w:val="22"/>
            <w:szCs w:val="22"/>
            <w:lang w:eastAsia="en-AU"/>
          </w:rPr>
          <w:tab/>
        </w:r>
        <w:r w:rsidR="00EF1F39" w:rsidRPr="00F81225">
          <w:t>Claim for debt or liquidated demand</w:t>
        </w:r>
        <w:r w:rsidR="00EF1F39">
          <w:tab/>
        </w:r>
        <w:r w:rsidR="00EF1F39" w:rsidRPr="00EF1F39">
          <w:rPr>
            <w:b w:val="0"/>
          </w:rPr>
          <w:fldChar w:fldCharType="begin"/>
        </w:r>
        <w:r w:rsidR="00EF1F39" w:rsidRPr="00EF1F39">
          <w:rPr>
            <w:b w:val="0"/>
          </w:rPr>
          <w:instrText xml:space="preserve"> PAGEREF _Toc122442844 \h </w:instrText>
        </w:r>
        <w:r w:rsidR="00EF1F39" w:rsidRPr="00EF1F39">
          <w:rPr>
            <w:b w:val="0"/>
          </w:rPr>
        </w:r>
        <w:r w:rsidR="00EF1F39" w:rsidRPr="00EF1F39">
          <w:rPr>
            <w:b w:val="0"/>
          </w:rPr>
          <w:fldChar w:fldCharType="separate"/>
        </w:r>
        <w:r w:rsidR="009E30A9">
          <w:rPr>
            <w:b w:val="0"/>
          </w:rPr>
          <w:t>1096</w:t>
        </w:r>
        <w:r w:rsidR="00EF1F39" w:rsidRPr="00EF1F39">
          <w:rPr>
            <w:b w:val="0"/>
          </w:rPr>
          <w:fldChar w:fldCharType="end"/>
        </w:r>
      </w:hyperlink>
    </w:p>
    <w:p w14:paraId="7D0D4C9B" w14:textId="020714F2" w:rsidR="00EF1F39" w:rsidRDefault="00002AE5">
      <w:pPr>
        <w:pStyle w:val="TOC7"/>
        <w:rPr>
          <w:rFonts w:asciiTheme="minorHAnsi" w:eastAsiaTheme="minorEastAsia" w:hAnsiTheme="minorHAnsi" w:cstheme="minorBidi"/>
          <w:b w:val="0"/>
          <w:sz w:val="22"/>
          <w:szCs w:val="22"/>
          <w:lang w:eastAsia="en-AU"/>
        </w:rPr>
      </w:pPr>
      <w:hyperlink w:anchor="_Toc122442845" w:history="1">
        <w:r w:rsidR="00EF1F39" w:rsidRPr="00F81225">
          <w:t>Part 3.2</w:t>
        </w:r>
        <w:r w:rsidR="00EF1F39">
          <w:rPr>
            <w:rFonts w:asciiTheme="minorHAnsi" w:eastAsiaTheme="minorEastAsia" w:hAnsiTheme="minorHAnsi" w:cstheme="minorBidi"/>
            <w:b w:val="0"/>
            <w:sz w:val="22"/>
            <w:szCs w:val="22"/>
            <w:lang w:eastAsia="en-AU"/>
          </w:rPr>
          <w:tab/>
        </w:r>
        <w:r w:rsidR="00EF1F39" w:rsidRPr="00F81225">
          <w:t>Default judgment</w:t>
        </w:r>
        <w:r w:rsidR="00EF1F39">
          <w:tab/>
        </w:r>
        <w:r w:rsidR="00EF1F39" w:rsidRPr="00EF1F39">
          <w:rPr>
            <w:b w:val="0"/>
          </w:rPr>
          <w:fldChar w:fldCharType="begin"/>
        </w:r>
        <w:r w:rsidR="00EF1F39" w:rsidRPr="00EF1F39">
          <w:rPr>
            <w:b w:val="0"/>
          </w:rPr>
          <w:instrText xml:space="preserve"> PAGEREF _Toc122442845 \h </w:instrText>
        </w:r>
        <w:r w:rsidR="00EF1F39" w:rsidRPr="00EF1F39">
          <w:rPr>
            <w:b w:val="0"/>
          </w:rPr>
        </w:r>
        <w:r w:rsidR="00EF1F39" w:rsidRPr="00EF1F39">
          <w:rPr>
            <w:b w:val="0"/>
          </w:rPr>
          <w:fldChar w:fldCharType="separate"/>
        </w:r>
        <w:r w:rsidR="009E30A9">
          <w:rPr>
            <w:b w:val="0"/>
          </w:rPr>
          <w:t>1096</w:t>
        </w:r>
        <w:r w:rsidR="00EF1F39" w:rsidRPr="00EF1F39">
          <w:rPr>
            <w:b w:val="0"/>
          </w:rPr>
          <w:fldChar w:fldCharType="end"/>
        </w:r>
      </w:hyperlink>
    </w:p>
    <w:p w14:paraId="0240D622" w14:textId="7FF60513" w:rsidR="00EF1F39" w:rsidRDefault="00002AE5">
      <w:pPr>
        <w:pStyle w:val="TOC7"/>
        <w:rPr>
          <w:rFonts w:asciiTheme="minorHAnsi" w:eastAsiaTheme="minorEastAsia" w:hAnsiTheme="minorHAnsi" w:cstheme="minorBidi"/>
          <w:b w:val="0"/>
          <w:sz w:val="22"/>
          <w:szCs w:val="22"/>
          <w:lang w:eastAsia="en-AU"/>
        </w:rPr>
      </w:pPr>
      <w:hyperlink w:anchor="_Toc122442846" w:history="1">
        <w:r w:rsidR="00EF1F39" w:rsidRPr="00F81225">
          <w:t>Part 3.3</w:t>
        </w:r>
        <w:r w:rsidR="00EF1F39">
          <w:rPr>
            <w:rFonts w:asciiTheme="minorHAnsi" w:eastAsiaTheme="minorEastAsia" w:hAnsiTheme="minorHAnsi" w:cstheme="minorBidi"/>
            <w:b w:val="0"/>
            <w:sz w:val="22"/>
            <w:szCs w:val="22"/>
            <w:lang w:eastAsia="en-AU"/>
          </w:rPr>
          <w:tab/>
        </w:r>
        <w:r w:rsidR="00EF1F39" w:rsidRPr="00F81225">
          <w:t>Company winding-up</w:t>
        </w:r>
        <w:r w:rsidR="00EF1F39">
          <w:tab/>
        </w:r>
        <w:r w:rsidR="00EF1F39" w:rsidRPr="00EF1F39">
          <w:rPr>
            <w:b w:val="0"/>
          </w:rPr>
          <w:fldChar w:fldCharType="begin"/>
        </w:r>
        <w:r w:rsidR="00EF1F39" w:rsidRPr="00EF1F39">
          <w:rPr>
            <w:b w:val="0"/>
          </w:rPr>
          <w:instrText xml:space="preserve"> PAGEREF _Toc122442846 \h </w:instrText>
        </w:r>
        <w:r w:rsidR="00EF1F39" w:rsidRPr="00EF1F39">
          <w:rPr>
            <w:b w:val="0"/>
          </w:rPr>
        </w:r>
        <w:r w:rsidR="00EF1F39" w:rsidRPr="00EF1F39">
          <w:rPr>
            <w:b w:val="0"/>
          </w:rPr>
          <w:fldChar w:fldCharType="separate"/>
        </w:r>
        <w:r w:rsidR="009E30A9">
          <w:rPr>
            <w:b w:val="0"/>
          </w:rPr>
          <w:t>1097</w:t>
        </w:r>
        <w:r w:rsidR="00EF1F39" w:rsidRPr="00EF1F39">
          <w:rPr>
            <w:b w:val="0"/>
          </w:rPr>
          <w:fldChar w:fldCharType="end"/>
        </w:r>
      </w:hyperlink>
    </w:p>
    <w:p w14:paraId="0C63760D" w14:textId="1D3FF270" w:rsidR="00EF1F39" w:rsidRDefault="00002AE5">
      <w:pPr>
        <w:pStyle w:val="TOC7"/>
        <w:rPr>
          <w:rFonts w:asciiTheme="minorHAnsi" w:eastAsiaTheme="minorEastAsia" w:hAnsiTheme="minorHAnsi" w:cstheme="minorBidi"/>
          <w:b w:val="0"/>
          <w:sz w:val="22"/>
          <w:szCs w:val="22"/>
          <w:lang w:eastAsia="en-AU"/>
        </w:rPr>
      </w:pPr>
      <w:hyperlink w:anchor="_Toc122442847" w:history="1">
        <w:r w:rsidR="00EF1F39" w:rsidRPr="00F81225">
          <w:t>Part 3.4</w:t>
        </w:r>
        <w:r w:rsidR="00EF1F39">
          <w:rPr>
            <w:rFonts w:asciiTheme="minorHAnsi" w:eastAsiaTheme="minorEastAsia" w:hAnsiTheme="minorHAnsi" w:cstheme="minorBidi"/>
            <w:b w:val="0"/>
            <w:sz w:val="22"/>
            <w:szCs w:val="22"/>
            <w:lang w:eastAsia="en-AU"/>
          </w:rPr>
          <w:tab/>
        </w:r>
        <w:r w:rsidR="00EF1F39" w:rsidRPr="00F81225">
          <w:t>Enforcement orders</w:t>
        </w:r>
        <w:r w:rsidR="00EF1F39">
          <w:tab/>
        </w:r>
        <w:r w:rsidR="00EF1F39" w:rsidRPr="00EF1F39">
          <w:rPr>
            <w:b w:val="0"/>
          </w:rPr>
          <w:fldChar w:fldCharType="begin"/>
        </w:r>
        <w:r w:rsidR="00EF1F39" w:rsidRPr="00EF1F39">
          <w:rPr>
            <w:b w:val="0"/>
          </w:rPr>
          <w:instrText xml:space="preserve"> PAGEREF _Toc122442847 \h </w:instrText>
        </w:r>
        <w:r w:rsidR="00EF1F39" w:rsidRPr="00EF1F39">
          <w:rPr>
            <w:b w:val="0"/>
          </w:rPr>
        </w:r>
        <w:r w:rsidR="00EF1F39" w:rsidRPr="00EF1F39">
          <w:rPr>
            <w:b w:val="0"/>
          </w:rPr>
          <w:fldChar w:fldCharType="separate"/>
        </w:r>
        <w:r w:rsidR="009E30A9">
          <w:rPr>
            <w:b w:val="0"/>
          </w:rPr>
          <w:t>1097</w:t>
        </w:r>
        <w:r w:rsidR="00EF1F39" w:rsidRPr="00EF1F39">
          <w:rPr>
            <w:b w:val="0"/>
          </w:rPr>
          <w:fldChar w:fldCharType="end"/>
        </w:r>
      </w:hyperlink>
    </w:p>
    <w:p w14:paraId="5EB47DD5" w14:textId="14F8526B" w:rsidR="00EF1F39" w:rsidRDefault="00002AE5">
      <w:pPr>
        <w:pStyle w:val="TOC7"/>
        <w:rPr>
          <w:rFonts w:asciiTheme="minorHAnsi" w:eastAsiaTheme="minorEastAsia" w:hAnsiTheme="minorHAnsi" w:cstheme="minorBidi"/>
          <w:b w:val="0"/>
          <w:sz w:val="22"/>
          <w:szCs w:val="22"/>
          <w:lang w:eastAsia="en-AU"/>
        </w:rPr>
      </w:pPr>
      <w:hyperlink w:anchor="_Toc122442848" w:history="1">
        <w:r w:rsidR="00EF1F39" w:rsidRPr="00F81225">
          <w:t>Part 3.5</w:t>
        </w:r>
        <w:r w:rsidR="00EF1F39">
          <w:rPr>
            <w:rFonts w:asciiTheme="minorHAnsi" w:eastAsiaTheme="minorEastAsia" w:hAnsiTheme="minorHAnsi" w:cstheme="minorBidi"/>
            <w:b w:val="0"/>
            <w:sz w:val="22"/>
            <w:szCs w:val="22"/>
            <w:lang w:eastAsia="en-AU"/>
          </w:rPr>
          <w:tab/>
        </w:r>
        <w:r w:rsidR="00EF1F39" w:rsidRPr="00F81225">
          <w:t>Certificate of registration</w:t>
        </w:r>
        <w:r w:rsidR="00EF1F39">
          <w:tab/>
        </w:r>
        <w:r w:rsidR="00EF1F39" w:rsidRPr="00EF1F39">
          <w:rPr>
            <w:b w:val="0"/>
          </w:rPr>
          <w:fldChar w:fldCharType="begin"/>
        </w:r>
        <w:r w:rsidR="00EF1F39" w:rsidRPr="00EF1F39">
          <w:rPr>
            <w:b w:val="0"/>
          </w:rPr>
          <w:instrText xml:space="preserve"> PAGEREF _Toc122442848 \h </w:instrText>
        </w:r>
        <w:r w:rsidR="00EF1F39" w:rsidRPr="00EF1F39">
          <w:rPr>
            <w:b w:val="0"/>
          </w:rPr>
        </w:r>
        <w:r w:rsidR="00EF1F39" w:rsidRPr="00EF1F39">
          <w:rPr>
            <w:b w:val="0"/>
          </w:rPr>
          <w:fldChar w:fldCharType="separate"/>
        </w:r>
        <w:r w:rsidR="009E30A9">
          <w:rPr>
            <w:b w:val="0"/>
          </w:rPr>
          <w:t>1098</w:t>
        </w:r>
        <w:r w:rsidR="00EF1F39" w:rsidRPr="00EF1F39">
          <w:rPr>
            <w:b w:val="0"/>
          </w:rPr>
          <w:fldChar w:fldCharType="end"/>
        </w:r>
      </w:hyperlink>
    </w:p>
    <w:p w14:paraId="4D4C2C2F" w14:textId="3236F308" w:rsidR="00EF1F39" w:rsidRDefault="00002AE5">
      <w:pPr>
        <w:pStyle w:val="TOC6"/>
        <w:rPr>
          <w:rFonts w:asciiTheme="minorHAnsi" w:eastAsiaTheme="minorEastAsia" w:hAnsiTheme="minorHAnsi" w:cstheme="minorBidi"/>
          <w:b w:val="0"/>
          <w:sz w:val="22"/>
          <w:szCs w:val="22"/>
          <w:lang w:eastAsia="en-AU"/>
        </w:rPr>
      </w:pPr>
      <w:hyperlink w:anchor="_Toc122442849" w:history="1">
        <w:r w:rsidR="00EF1F39" w:rsidRPr="00F81225">
          <w:t>Schedule 4</w:t>
        </w:r>
        <w:r w:rsidR="00EF1F39">
          <w:rPr>
            <w:rFonts w:asciiTheme="minorHAnsi" w:eastAsiaTheme="minorEastAsia" w:hAnsiTheme="minorHAnsi" w:cstheme="minorBidi"/>
            <w:b w:val="0"/>
            <w:sz w:val="22"/>
            <w:szCs w:val="22"/>
            <w:lang w:eastAsia="en-AU"/>
          </w:rPr>
          <w:tab/>
        </w:r>
        <w:r w:rsidR="00EF1F39" w:rsidRPr="00F81225">
          <w:t>Scale of costs</w:t>
        </w:r>
        <w:r w:rsidR="00EF1F39">
          <w:tab/>
        </w:r>
        <w:r w:rsidR="00EF1F39" w:rsidRPr="00EF1F39">
          <w:rPr>
            <w:b w:val="0"/>
            <w:sz w:val="20"/>
          </w:rPr>
          <w:fldChar w:fldCharType="begin"/>
        </w:r>
        <w:r w:rsidR="00EF1F39" w:rsidRPr="00EF1F39">
          <w:rPr>
            <w:b w:val="0"/>
            <w:sz w:val="20"/>
          </w:rPr>
          <w:instrText xml:space="preserve"> PAGEREF _Toc122442849 \h </w:instrText>
        </w:r>
        <w:r w:rsidR="00EF1F39" w:rsidRPr="00EF1F39">
          <w:rPr>
            <w:b w:val="0"/>
            <w:sz w:val="20"/>
          </w:rPr>
        </w:r>
        <w:r w:rsidR="00EF1F39" w:rsidRPr="00EF1F39">
          <w:rPr>
            <w:b w:val="0"/>
            <w:sz w:val="20"/>
          </w:rPr>
          <w:fldChar w:fldCharType="separate"/>
        </w:r>
        <w:r w:rsidR="009E30A9">
          <w:rPr>
            <w:b w:val="0"/>
            <w:sz w:val="20"/>
          </w:rPr>
          <w:t>1099</w:t>
        </w:r>
        <w:r w:rsidR="00EF1F39" w:rsidRPr="00EF1F39">
          <w:rPr>
            <w:b w:val="0"/>
            <w:sz w:val="20"/>
          </w:rPr>
          <w:fldChar w:fldCharType="end"/>
        </w:r>
      </w:hyperlink>
    </w:p>
    <w:p w14:paraId="7E47F37E" w14:textId="4DD19800" w:rsidR="00EF1F39" w:rsidRDefault="00002AE5">
      <w:pPr>
        <w:pStyle w:val="TOC7"/>
        <w:rPr>
          <w:rFonts w:asciiTheme="minorHAnsi" w:eastAsiaTheme="minorEastAsia" w:hAnsiTheme="minorHAnsi" w:cstheme="minorBidi"/>
          <w:b w:val="0"/>
          <w:sz w:val="22"/>
          <w:szCs w:val="22"/>
          <w:lang w:eastAsia="en-AU"/>
        </w:rPr>
      </w:pPr>
      <w:hyperlink w:anchor="_Toc122442850" w:history="1">
        <w:r w:rsidR="00EF1F39" w:rsidRPr="00F81225">
          <w:t>Part 4.1</w:t>
        </w:r>
        <w:r w:rsidR="00EF1F39">
          <w:rPr>
            <w:rFonts w:asciiTheme="minorHAnsi" w:eastAsiaTheme="minorEastAsia" w:hAnsiTheme="minorHAnsi" w:cstheme="minorBidi"/>
            <w:b w:val="0"/>
            <w:sz w:val="22"/>
            <w:szCs w:val="22"/>
            <w:lang w:eastAsia="en-AU"/>
          </w:rPr>
          <w:tab/>
        </w:r>
        <w:r w:rsidR="00EF1F39" w:rsidRPr="00F81225">
          <w:t>Scale of costs—general</w:t>
        </w:r>
        <w:r w:rsidR="00EF1F39">
          <w:tab/>
        </w:r>
        <w:r w:rsidR="00EF1F39" w:rsidRPr="00EF1F39">
          <w:rPr>
            <w:b w:val="0"/>
          </w:rPr>
          <w:fldChar w:fldCharType="begin"/>
        </w:r>
        <w:r w:rsidR="00EF1F39" w:rsidRPr="00EF1F39">
          <w:rPr>
            <w:b w:val="0"/>
          </w:rPr>
          <w:instrText xml:space="preserve"> PAGEREF _Toc122442850 \h </w:instrText>
        </w:r>
        <w:r w:rsidR="00EF1F39" w:rsidRPr="00EF1F39">
          <w:rPr>
            <w:b w:val="0"/>
          </w:rPr>
        </w:r>
        <w:r w:rsidR="00EF1F39" w:rsidRPr="00EF1F39">
          <w:rPr>
            <w:b w:val="0"/>
          </w:rPr>
          <w:fldChar w:fldCharType="separate"/>
        </w:r>
        <w:r w:rsidR="009E30A9">
          <w:rPr>
            <w:b w:val="0"/>
          </w:rPr>
          <w:t>1099</w:t>
        </w:r>
        <w:r w:rsidR="00EF1F39" w:rsidRPr="00EF1F39">
          <w:rPr>
            <w:b w:val="0"/>
          </w:rPr>
          <w:fldChar w:fldCharType="end"/>
        </w:r>
      </w:hyperlink>
    </w:p>
    <w:p w14:paraId="2955229C" w14:textId="18D5BFB7" w:rsidR="00EF1F39" w:rsidRDefault="00EF1F39">
      <w:pPr>
        <w:pStyle w:val="TOC5"/>
        <w:rPr>
          <w:rFonts w:asciiTheme="minorHAnsi" w:eastAsiaTheme="minorEastAsia" w:hAnsiTheme="minorHAnsi" w:cstheme="minorBidi"/>
          <w:sz w:val="22"/>
          <w:szCs w:val="22"/>
          <w:lang w:eastAsia="en-AU"/>
        </w:rPr>
      </w:pPr>
      <w:r>
        <w:tab/>
      </w:r>
      <w:hyperlink w:anchor="_Toc122442851" w:history="1">
        <w:r w:rsidRPr="00F81225">
          <w:t>4.1</w:t>
        </w:r>
        <w:r>
          <w:rPr>
            <w:rFonts w:asciiTheme="minorHAnsi" w:eastAsiaTheme="minorEastAsia" w:hAnsiTheme="minorHAnsi" w:cstheme="minorBidi"/>
            <w:sz w:val="22"/>
            <w:szCs w:val="22"/>
            <w:lang w:eastAsia="en-AU"/>
          </w:rPr>
          <w:tab/>
        </w:r>
        <w:r w:rsidRPr="00F81225">
          <w:t>Costs—general care and conduct</w:t>
        </w:r>
        <w:r>
          <w:tab/>
        </w:r>
        <w:r>
          <w:fldChar w:fldCharType="begin"/>
        </w:r>
        <w:r>
          <w:instrText xml:space="preserve"> PAGEREF _Toc122442851 \h </w:instrText>
        </w:r>
        <w:r>
          <w:fldChar w:fldCharType="separate"/>
        </w:r>
        <w:r w:rsidR="009E30A9">
          <w:t>1099</w:t>
        </w:r>
        <w:r>
          <w:fldChar w:fldCharType="end"/>
        </w:r>
      </w:hyperlink>
    </w:p>
    <w:p w14:paraId="421D7BA3" w14:textId="3CCA3BF4" w:rsidR="00EF1F39" w:rsidRDefault="00EF1F39">
      <w:pPr>
        <w:pStyle w:val="TOC5"/>
        <w:rPr>
          <w:rFonts w:asciiTheme="minorHAnsi" w:eastAsiaTheme="minorEastAsia" w:hAnsiTheme="minorHAnsi" w:cstheme="minorBidi"/>
          <w:sz w:val="22"/>
          <w:szCs w:val="22"/>
          <w:lang w:eastAsia="en-AU"/>
        </w:rPr>
      </w:pPr>
      <w:r>
        <w:tab/>
      </w:r>
      <w:hyperlink w:anchor="_Toc122442852" w:history="1">
        <w:r w:rsidRPr="00F81225">
          <w:t>4.2</w:t>
        </w:r>
        <w:r>
          <w:rPr>
            <w:rFonts w:asciiTheme="minorHAnsi" w:eastAsiaTheme="minorEastAsia" w:hAnsiTheme="minorHAnsi" w:cstheme="minorBidi"/>
            <w:sz w:val="22"/>
            <w:szCs w:val="22"/>
            <w:lang w:eastAsia="en-AU"/>
          </w:rPr>
          <w:tab/>
        </w:r>
        <w:r w:rsidRPr="00F81225">
          <w:t>Costs—registrar’s discretion</w:t>
        </w:r>
        <w:r>
          <w:tab/>
        </w:r>
        <w:r>
          <w:fldChar w:fldCharType="begin"/>
        </w:r>
        <w:r>
          <w:instrText xml:space="preserve"> PAGEREF _Toc122442852 \h </w:instrText>
        </w:r>
        <w:r>
          <w:fldChar w:fldCharType="separate"/>
        </w:r>
        <w:r w:rsidR="009E30A9">
          <w:t>1100</w:t>
        </w:r>
        <w:r>
          <w:fldChar w:fldCharType="end"/>
        </w:r>
      </w:hyperlink>
    </w:p>
    <w:p w14:paraId="001CE234" w14:textId="5BB67CEE" w:rsidR="00EF1F39" w:rsidRDefault="00EF1F39">
      <w:pPr>
        <w:pStyle w:val="TOC5"/>
        <w:rPr>
          <w:rFonts w:asciiTheme="minorHAnsi" w:eastAsiaTheme="minorEastAsia" w:hAnsiTheme="minorHAnsi" w:cstheme="minorBidi"/>
          <w:sz w:val="22"/>
          <w:szCs w:val="22"/>
          <w:lang w:eastAsia="en-AU"/>
        </w:rPr>
      </w:pPr>
      <w:r>
        <w:tab/>
      </w:r>
      <w:hyperlink w:anchor="_Toc122442853" w:history="1">
        <w:r w:rsidRPr="00F81225">
          <w:t>4.3</w:t>
        </w:r>
        <w:r>
          <w:rPr>
            <w:rFonts w:asciiTheme="minorHAnsi" w:eastAsiaTheme="minorEastAsia" w:hAnsiTheme="minorHAnsi" w:cstheme="minorBidi"/>
            <w:sz w:val="22"/>
            <w:szCs w:val="22"/>
            <w:lang w:eastAsia="en-AU"/>
          </w:rPr>
          <w:tab/>
        </w:r>
        <w:r w:rsidRPr="00F81225">
          <w:t>Costs—letters sent by email</w:t>
        </w:r>
        <w:r>
          <w:tab/>
        </w:r>
        <w:r>
          <w:fldChar w:fldCharType="begin"/>
        </w:r>
        <w:r>
          <w:instrText xml:space="preserve"> PAGEREF _Toc122442853 \h </w:instrText>
        </w:r>
        <w:r>
          <w:fldChar w:fldCharType="separate"/>
        </w:r>
        <w:r w:rsidR="009E30A9">
          <w:t>1100</w:t>
        </w:r>
        <w:r>
          <w:fldChar w:fldCharType="end"/>
        </w:r>
      </w:hyperlink>
    </w:p>
    <w:p w14:paraId="6F1E8B07" w14:textId="6E54B4F4" w:rsidR="00EF1F39" w:rsidRDefault="00EF1F39">
      <w:pPr>
        <w:pStyle w:val="TOC5"/>
        <w:rPr>
          <w:rFonts w:asciiTheme="minorHAnsi" w:eastAsiaTheme="minorEastAsia" w:hAnsiTheme="minorHAnsi" w:cstheme="minorBidi"/>
          <w:sz w:val="22"/>
          <w:szCs w:val="22"/>
          <w:lang w:eastAsia="en-AU"/>
        </w:rPr>
      </w:pPr>
      <w:r>
        <w:tab/>
      </w:r>
      <w:hyperlink w:anchor="_Toc122442854" w:history="1">
        <w:r w:rsidRPr="00F81225">
          <w:t>4.4</w:t>
        </w:r>
        <w:r>
          <w:rPr>
            <w:rFonts w:asciiTheme="minorHAnsi" w:eastAsiaTheme="minorEastAsia" w:hAnsiTheme="minorHAnsi" w:cstheme="minorBidi"/>
            <w:sz w:val="22"/>
            <w:szCs w:val="22"/>
            <w:lang w:eastAsia="en-AU"/>
          </w:rPr>
          <w:tab/>
        </w:r>
        <w:r w:rsidRPr="00F81225">
          <w:t>Costs—allowance on affidavits to include attendances</w:t>
        </w:r>
        <w:r>
          <w:tab/>
        </w:r>
        <w:r>
          <w:fldChar w:fldCharType="begin"/>
        </w:r>
        <w:r>
          <w:instrText xml:space="preserve"> PAGEREF _Toc122442854 \h </w:instrText>
        </w:r>
        <w:r>
          <w:fldChar w:fldCharType="separate"/>
        </w:r>
        <w:r w:rsidR="009E30A9">
          <w:t>1100</w:t>
        </w:r>
        <w:r>
          <w:fldChar w:fldCharType="end"/>
        </w:r>
      </w:hyperlink>
    </w:p>
    <w:p w14:paraId="01C876D9" w14:textId="4B5BBD82" w:rsidR="00EF1F39" w:rsidRDefault="00EF1F39">
      <w:pPr>
        <w:pStyle w:val="TOC5"/>
        <w:rPr>
          <w:rFonts w:asciiTheme="minorHAnsi" w:eastAsiaTheme="minorEastAsia" w:hAnsiTheme="minorHAnsi" w:cstheme="minorBidi"/>
          <w:sz w:val="22"/>
          <w:szCs w:val="22"/>
          <w:lang w:eastAsia="en-AU"/>
        </w:rPr>
      </w:pPr>
      <w:r>
        <w:tab/>
      </w:r>
      <w:hyperlink w:anchor="_Toc122442855" w:history="1">
        <w:r w:rsidRPr="00F81225">
          <w:t>4.5</w:t>
        </w:r>
        <w:r>
          <w:rPr>
            <w:rFonts w:asciiTheme="minorHAnsi" w:eastAsiaTheme="minorEastAsia" w:hAnsiTheme="minorHAnsi" w:cstheme="minorBidi"/>
            <w:sz w:val="22"/>
            <w:szCs w:val="22"/>
            <w:lang w:eastAsia="en-AU"/>
          </w:rPr>
          <w:tab/>
        </w:r>
        <w:r w:rsidRPr="00F81225">
          <w:t>Costs—affidavit made by 2 or more people etc</w:t>
        </w:r>
        <w:r>
          <w:tab/>
        </w:r>
        <w:r>
          <w:fldChar w:fldCharType="begin"/>
        </w:r>
        <w:r>
          <w:instrText xml:space="preserve"> PAGEREF _Toc122442855 \h </w:instrText>
        </w:r>
        <w:r>
          <w:fldChar w:fldCharType="separate"/>
        </w:r>
        <w:r w:rsidR="009E30A9">
          <w:t>1100</w:t>
        </w:r>
        <w:r>
          <w:fldChar w:fldCharType="end"/>
        </w:r>
      </w:hyperlink>
    </w:p>
    <w:p w14:paraId="02840288" w14:textId="2B054376" w:rsidR="00EF1F39" w:rsidRDefault="00EF1F39">
      <w:pPr>
        <w:pStyle w:val="TOC5"/>
        <w:rPr>
          <w:rFonts w:asciiTheme="minorHAnsi" w:eastAsiaTheme="minorEastAsia" w:hAnsiTheme="minorHAnsi" w:cstheme="minorBidi"/>
          <w:sz w:val="22"/>
          <w:szCs w:val="22"/>
          <w:lang w:eastAsia="en-AU"/>
        </w:rPr>
      </w:pPr>
      <w:r>
        <w:tab/>
      </w:r>
      <w:hyperlink w:anchor="_Toc122442856" w:history="1">
        <w:r w:rsidRPr="00F81225">
          <w:t>4.6</w:t>
        </w:r>
        <w:r>
          <w:rPr>
            <w:rFonts w:asciiTheme="minorHAnsi" w:eastAsiaTheme="minorEastAsia" w:hAnsiTheme="minorHAnsi" w:cstheme="minorBidi"/>
            <w:sz w:val="22"/>
            <w:szCs w:val="22"/>
            <w:lang w:eastAsia="en-AU"/>
          </w:rPr>
          <w:tab/>
        </w:r>
        <w:r w:rsidRPr="00F81225">
          <w:t>Costs—documents to be served together</w:t>
        </w:r>
        <w:r>
          <w:tab/>
        </w:r>
        <w:r>
          <w:fldChar w:fldCharType="begin"/>
        </w:r>
        <w:r>
          <w:instrText xml:space="preserve"> PAGEREF _Toc122442856 \h </w:instrText>
        </w:r>
        <w:r>
          <w:fldChar w:fldCharType="separate"/>
        </w:r>
        <w:r w:rsidR="009E30A9">
          <w:t>1101</w:t>
        </w:r>
        <w:r>
          <w:fldChar w:fldCharType="end"/>
        </w:r>
      </w:hyperlink>
    </w:p>
    <w:p w14:paraId="1D61C885" w14:textId="221C6A8B" w:rsidR="00EF1F39" w:rsidRDefault="00EF1F39">
      <w:pPr>
        <w:pStyle w:val="TOC5"/>
        <w:rPr>
          <w:rFonts w:asciiTheme="minorHAnsi" w:eastAsiaTheme="minorEastAsia" w:hAnsiTheme="minorHAnsi" w:cstheme="minorBidi"/>
          <w:sz w:val="22"/>
          <w:szCs w:val="22"/>
          <w:lang w:eastAsia="en-AU"/>
        </w:rPr>
      </w:pPr>
      <w:r>
        <w:tab/>
      </w:r>
      <w:hyperlink w:anchor="_Toc122442857" w:history="1">
        <w:r w:rsidRPr="00F81225">
          <w:t>4.7</w:t>
        </w:r>
        <w:r>
          <w:rPr>
            <w:rFonts w:asciiTheme="minorHAnsi" w:eastAsiaTheme="minorEastAsia" w:hAnsiTheme="minorHAnsi" w:cstheme="minorBidi"/>
            <w:sz w:val="22"/>
            <w:szCs w:val="22"/>
            <w:lang w:eastAsia="en-AU"/>
          </w:rPr>
          <w:tab/>
        </w:r>
        <w:r w:rsidRPr="00F81225">
          <w:t>Costs—agency correspondence</w:t>
        </w:r>
        <w:r>
          <w:tab/>
        </w:r>
        <w:r>
          <w:fldChar w:fldCharType="begin"/>
        </w:r>
        <w:r>
          <w:instrText xml:space="preserve"> PAGEREF _Toc122442857 \h </w:instrText>
        </w:r>
        <w:r>
          <w:fldChar w:fldCharType="separate"/>
        </w:r>
        <w:r w:rsidR="009E30A9">
          <w:t>1101</w:t>
        </w:r>
        <w:r>
          <w:fldChar w:fldCharType="end"/>
        </w:r>
      </w:hyperlink>
    </w:p>
    <w:p w14:paraId="4B5647C4" w14:textId="4B096F76" w:rsidR="00EF1F39" w:rsidRDefault="00EF1F39">
      <w:pPr>
        <w:pStyle w:val="TOC5"/>
        <w:rPr>
          <w:rFonts w:asciiTheme="minorHAnsi" w:eastAsiaTheme="minorEastAsia" w:hAnsiTheme="minorHAnsi" w:cstheme="minorBidi"/>
          <w:sz w:val="22"/>
          <w:szCs w:val="22"/>
          <w:lang w:eastAsia="en-AU"/>
        </w:rPr>
      </w:pPr>
      <w:r>
        <w:tab/>
      </w:r>
      <w:hyperlink w:anchor="_Toc122442858" w:history="1">
        <w:r w:rsidRPr="00F81225">
          <w:t>4.8</w:t>
        </w:r>
        <w:r>
          <w:rPr>
            <w:rFonts w:asciiTheme="minorHAnsi" w:eastAsiaTheme="minorEastAsia" w:hAnsiTheme="minorHAnsi" w:cstheme="minorBidi"/>
            <w:sz w:val="22"/>
            <w:szCs w:val="22"/>
            <w:lang w:eastAsia="en-AU"/>
          </w:rPr>
          <w:tab/>
        </w:r>
        <w:r w:rsidRPr="00F81225">
          <w:t>Costs—attendance to instruct counsel</w:t>
        </w:r>
        <w:r>
          <w:tab/>
        </w:r>
        <w:r>
          <w:fldChar w:fldCharType="begin"/>
        </w:r>
        <w:r>
          <w:instrText xml:space="preserve"> PAGEREF _Toc122442858 \h </w:instrText>
        </w:r>
        <w:r>
          <w:fldChar w:fldCharType="separate"/>
        </w:r>
        <w:r w:rsidR="009E30A9">
          <w:t>1101</w:t>
        </w:r>
        <w:r>
          <w:fldChar w:fldCharType="end"/>
        </w:r>
      </w:hyperlink>
    </w:p>
    <w:p w14:paraId="480BF7E7" w14:textId="31B04A92" w:rsidR="00EF1F39" w:rsidRDefault="00EF1F39">
      <w:pPr>
        <w:pStyle w:val="TOC5"/>
        <w:rPr>
          <w:rFonts w:asciiTheme="minorHAnsi" w:eastAsiaTheme="minorEastAsia" w:hAnsiTheme="minorHAnsi" w:cstheme="minorBidi"/>
          <w:sz w:val="22"/>
          <w:szCs w:val="22"/>
          <w:lang w:eastAsia="en-AU"/>
        </w:rPr>
      </w:pPr>
      <w:r>
        <w:tab/>
      </w:r>
      <w:hyperlink w:anchor="_Toc122442859" w:history="1">
        <w:r w:rsidRPr="00F81225">
          <w:t>4.9</w:t>
        </w:r>
        <w:r>
          <w:rPr>
            <w:rFonts w:asciiTheme="minorHAnsi" w:eastAsiaTheme="minorEastAsia" w:hAnsiTheme="minorHAnsi" w:cstheme="minorBidi"/>
            <w:sz w:val="22"/>
            <w:szCs w:val="22"/>
            <w:lang w:eastAsia="en-AU"/>
          </w:rPr>
          <w:tab/>
        </w:r>
        <w:r w:rsidRPr="00F81225">
          <w:t>Costs—parties with same solicitor</w:t>
        </w:r>
        <w:r>
          <w:tab/>
        </w:r>
        <w:r>
          <w:fldChar w:fldCharType="begin"/>
        </w:r>
        <w:r>
          <w:instrText xml:space="preserve"> PAGEREF _Toc122442859 \h </w:instrText>
        </w:r>
        <w:r>
          <w:fldChar w:fldCharType="separate"/>
        </w:r>
        <w:r w:rsidR="009E30A9">
          <w:t>1102</w:t>
        </w:r>
        <w:r>
          <w:fldChar w:fldCharType="end"/>
        </w:r>
      </w:hyperlink>
    </w:p>
    <w:p w14:paraId="0E32409F" w14:textId="7D7FE066" w:rsidR="00EF1F39" w:rsidRDefault="00EF1F39">
      <w:pPr>
        <w:pStyle w:val="TOC5"/>
        <w:rPr>
          <w:rFonts w:asciiTheme="minorHAnsi" w:eastAsiaTheme="minorEastAsia" w:hAnsiTheme="minorHAnsi" w:cstheme="minorBidi"/>
          <w:sz w:val="22"/>
          <w:szCs w:val="22"/>
          <w:lang w:eastAsia="en-AU"/>
        </w:rPr>
      </w:pPr>
      <w:r>
        <w:tab/>
      </w:r>
      <w:hyperlink w:anchor="_Toc122442860" w:history="1">
        <w:r w:rsidRPr="00F81225">
          <w:t>4.10</w:t>
        </w:r>
        <w:r>
          <w:rPr>
            <w:rFonts w:asciiTheme="minorHAnsi" w:eastAsiaTheme="minorEastAsia" w:hAnsiTheme="minorHAnsi" w:cstheme="minorBidi"/>
            <w:sz w:val="22"/>
            <w:szCs w:val="22"/>
            <w:lang w:eastAsia="en-AU"/>
          </w:rPr>
          <w:tab/>
        </w:r>
        <w:r w:rsidRPr="00F81225">
          <w:t>Costs—counsel drawing and settling documents</w:t>
        </w:r>
        <w:r>
          <w:tab/>
        </w:r>
        <w:r>
          <w:fldChar w:fldCharType="begin"/>
        </w:r>
        <w:r>
          <w:instrText xml:space="preserve"> PAGEREF _Toc122442860 \h </w:instrText>
        </w:r>
        <w:r>
          <w:fldChar w:fldCharType="separate"/>
        </w:r>
        <w:r w:rsidR="009E30A9">
          <w:t>1102</w:t>
        </w:r>
        <w:r>
          <w:fldChar w:fldCharType="end"/>
        </w:r>
      </w:hyperlink>
    </w:p>
    <w:p w14:paraId="38E5D639" w14:textId="39A972C3" w:rsidR="00EF1F39" w:rsidRDefault="00EF1F39">
      <w:pPr>
        <w:pStyle w:val="TOC5"/>
        <w:rPr>
          <w:rFonts w:asciiTheme="minorHAnsi" w:eastAsiaTheme="minorEastAsia" w:hAnsiTheme="minorHAnsi" w:cstheme="minorBidi"/>
          <w:sz w:val="22"/>
          <w:szCs w:val="22"/>
          <w:lang w:eastAsia="en-AU"/>
        </w:rPr>
      </w:pPr>
      <w:r>
        <w:tab/>
      </w:r>
      <w:hyperlink w:anchor="_Toc122442861" w:history="1">
        <w:r w:rsidRPr="00F81225">
          <w:t>4.11</w:t>
        </w:r>
        <w:r>
          <w:rPr>
            <w:rFonts w:asciiTheme="minorHAnsi" w:eastAsiaTheme="minorEastAsia" w:hAnsiTheme="minorHAnsi" w:cstheme="minorBidi"/>
            <w:sz w:val="22"/>
            <w:szCs w:val="22"/>
            <w:lang w:eastAsia="en-AU"/>
          </w:rPr>
          <w:tab/>
        </w:r>
        <w:r w:rsidRPr="00F81225">
          <w:t>Costs—premature brief</w:t>
        </w:r>
        <w:r>
          <w:tab/>
        </w:r>
        <w:r>
          <w:fldChar w:fldCharType="begin"/>
        </w:r>
        <w:r>
          <w:instrText xml:space="preserve"> PAGEREF _Toc122442861 \h </w:instrText>
        </w:r>
        <w:r>
          <w:fldChar w:fldCharType="separate"/>
        </w:r>
        <w:r w:rsidR="009E30A9">
          <w:t>1102</w:t>
        </w:r>
        <w:r>
          <w:fldChar w:fldCharType="end"/>
        </w:r>
      </w:hyperlink>
    </w:p>
    <w:p w14:paraId="645826F7" w14:textId="22113643" w:rsidR="00EF1F39" w:rsidRDefault="00EF1F39">
      <w:pPr>
        <w:pStyle w:val="TOC5"/>
        <w:rPr>
          <w:rFonts w:asciiTheme="minorHAnsi" w:eastAsiaTheme="minorEastAsia" w:hAnsiTheme="minorHAnsi" w:cstheme="minorBidi"/>
          <w:sz w:val="22"/>
          <w:szCs w:val="22"/>
          <w:lang w:eastAsia="en-AU"/>
        </w:rPr>
      </w:pPr>
      <w:r>
        <w:tab/>
      </w:r>
      <w:hyperlink w:anchor="_Toc122442862" w:history="1">
        <w:r w:rsidRPr="00F81225">
          <w:t>4.12</w:t>
        </w:r>
        <w:r>
          <w:rPr>
            <w:rFonts w:asciiTheme="minorHAnsi" w:eastAsiaTheme="minorEastAsia" w:hAnsiTheme="minorHAnsi" w:cstheme="minorBidi"/>
            <w:sz w:val="22"/>
            <w:szCs w:val="22"/>
            <w:lang w:eastAsia="en-AU"/>
          </w:rPr>
          <w:tab/>
        </w:r>
        <w:r w:rsidRPr="00F81225">
          <w:t>Costs—transitional</w:t>
        </w:r>
        <w:r>
          <w:tab/>
        </w:r>
        <w:r>
          <w:fldChar w:fldCharType="begin"/>
        </w:r>
        <w:r>
          <w:instrText xml:space="preserve"> PAGEREF _Toc122442862 \h </w:instrText>
        </w:r>
        <w:r>
          <w:fldChar w:fldCharType="separate"/>
        </w:r>
        <w:r w:rsidR="009E30A9">
          <w:t>1103</w:t>
        </w:r>
        <w:r>
          <w:fldChar w:fldCharType="end"/>
        </w:r>
      </w:hyperlink>
    </w:p>
    <w:p w14:paraId="24DBBEE7" w14:textId="110F1067" w:rsidR="00EF1F39" w:rsidRDefault="00002AE5">
      <w:pPr>
        <w:pStyle w:val="TOC2"/>
        <w:rPr>
          <w:rFonts w:asciiTheme="minorHAnsi" w:eastAsiaTheme="minorEastAsia" w:hAnsiTheme="minorHAnsi" w:cstheme="minorBidi"/>
          <w:b w:val="0"/>
          <w:sz w:val="22"/>
          <w:szCs w:val="22"/>
          <w:lang w:eastAsia="en-AU"/>
        </w:rPr>
      </w:pPr>
      <w:hyperlink w:anchor="_Toc122442863" w:history="1">
        <w:r w:rsidR="00EF1F39" w:rsidRPr="00F81225">
          <w:t>Part 4.2</w:t>
        </w:r>
        <w:r w:rsidR="00EF1F39">
          <w:rPr>
            <w:rFonts w:asciiTheme="minorHAnsi" w:eastAsiaTheme="minorEastAsia" w:hAnsiTheme="minorHAnsi" w:cstheme="minorBidi"/>
            <w:b w:val="0"/>
            <w:sz w:val="22"/>
            <w:szCs w:val="22"/>
            <w:lang w:eastAsia="en-AU"/>
          </w:rPr>
          <w:tab/>
        </w:r>
        <w:r w:rsidR="00EF1F39" w:rsidRPr="00F81225">
          <w:t>Scale of costs—items</w:t>
        </w:r>
        <w:r w:rsidR="00EF1F39" w:rsidRPr="00EF1F39">
          <w:rPr>
            <w:vanish/>
          </w:rPr>
          <w:tab/>
        </w:r>
        <w:r w:rsidR="00EF1F39" w:rsidRPr="00EF1F39">
          <w:rPr>
            <w:vanish/>
          </w:rPr>
          <w:fldChar w:fldCharType="begin"/>
        </w:r>
        <w:r w:rsidR="00EF1F39" w:rsidRPr="00EF1F39">
          <w:rPr>
            <w:vanish/>
          </w:rPr>
          <w:instrText xml:space="preserve"> PAGEREF _Toc122442863 \h </w:instrText>
        </w:r>
        <w:r w:rsidR="00EF1F39" w:rsidRPr="00EF1F39">
          <w:rPr>
            <w:vanish/>
          </w:rPr>
        </w:r>
        <w:r w:rsidR="00EF1F39" w:rsidRPr="00EF1F39">
          <w:rPr>
            <w:vanish/>
          </w:rPr>
          <w:fldChar w:fldCharType="separate"/>
        </w:r>
        <w:r w:rsidR="009E30A9">
          <w:rPr>
            <w:vanish/>
          </w:rPr>
          <w:t>1104</w:t>
        </w:r>
        <w:r w:rsidR="00EF1F39" w:rsidRPr="00EF1F39">
          <w:rPr>
            <w:vanish/>
          </w:rPr>
          <w:fldChar w:fldCharType="end"/>
        </w:r>
      </w:hyperlink>
    </w:p>
    <w:p w14:paraId="1D377059" w14:textId="1605A222" w:rsidR="00EF1F39" w:rsidRDefault="00002AE5">
      <w:pPr>
        <w:pStyle w:val="TOC3"/>
        <w:rPr>
          <w:rFonts w:asciiTheme="minorHAnsi" w:eastAsiaTheme="minorEastAsia" w:hAnsiTheme="minorHAnsi" w:cstheme="minorBidi"/>
          <w:b w:val="0"/>
          <w:sz w:val="22"/>
          <w:szCs w:val="22"/>
          <w:lang w:eastAsia="en-AU"/>
        </w:rPr>
      </w:pPr>
      <w:hyperlink w:anchor="_Toc122442864" w:history="1">
        <w:r w:rsidR="00EF1F39" w:rsidRPr="00F81225">
          <w:t>Division 4.2.1</w:t>
        </w:r>
        <w:r w:rsidR="00EF1F39">
          <w:rPr>
            <w:rFonts w:asciiTheme="minorHAnsi" w:eastAsiaTheme="minorEastAsia" w:hAnsiTheme="minorHAnsi" w:cstheme="minorBidi"/>
            <w:b w:val="0"/>
            <w:sz w:val="22"/>
            <w:szCs w:val="22"/>
            <w:lang w:eastAsia="en-AU"/>
          </w:rPr>
          <w:tab/>
        </w:r>
        <w:r w:rsidR="00EF1F39" w:rsidRPr="00F81225">
          <w:t>Instructions</w:t>
        </w:r>
        <w:r w:rsidR="00EF1F39" w:rsidRPr="00EF1F39">
          <w:rPr>
            <w:vanish/>
          </w:rPr>
          <w:tab/>
        </w:r>
        <w:r w:rsidR="00EF1F39" w:rsidRPr="00EF1F39">
          <w:rPr>
            <w:vanish/>
          </w:rPr>
          <w:fldChar w:fldCharType="begin"/>
        </w:r>
        <w:r w:rsidR="00EF1F39" w:rsidRPr="00EF1F39">
          <w:rPr>
            <w:vanish/>
          </w:rPr>
          <w:instrText xml:space="preserve"> PAGEREF _Toc122442864 \h </w:instrText>
        </w:r>
        <w:r w:rsidR="00EF1F39" w:rsidRPr="00EF1F39">
          <w:rPr>
            <w:vanish/>
          </w:rPr>
        </w:r>
        <w:r w:rsidR="00EF1F39" w:rsidRPr="00EF1F39">
          <w:rPr>
            <w:vanish/>
          </w:rPr>
          <w:fldChar w:fldCharType="separate"/>
        </w:r>
        <w:r w:rsidR="009E30A9">
          <w:rPr>
            <w:vanish/>
          </w:rPr>
          <w:t>1104</w:t>
        </w:r>
        <w:r w:rsidR="00EF1F39" w:rsidRPr="00EF1F39">
          <w:rPr>
            <w:vanish/>
          </w:rPr>
          <w:fldChar w:fldCharType="end"/>
        </w:r>
      </w:hyperlink>
    </w:p>
    <w:p w14:paraId="72DDC44C" w14:textId="6635E2E7" w:rsidR="00EF1F39" w:rsidRDefault="00002AE5">
      <w:pPr>
        <w:pStyle w:val="TOC3"/>
        <w:rPr>
          <w:rFonts w:asciiTheme="minorHAnsi" w:eastAsiaTheme="minorEastAsia" w:hAnsiTheme="minorHAnsi" w:cstheme="minorBidi"/>
          <w:b w:val="0"/>
          <w:sz w:val="22"/>
          <w:szCs w:val="22"/>
          <w:lang w:eastAsia="en-AU"/>
        </w:rPr>
      </w:pPr>
      <w:hyperlink w:anchor="_Toc122442865" w:history="1">
        <w:r w:rsidR="00EF1F39" w:rsidRPr="00F81225">
          <w:t>Division 4.2.2</w:t>
        </w:r>
        <w:r w:rsidR="00EF1F39">
          <w:rPr>
            <w:rFonts w:asciiTheme="minorHAnsi" w:eastAsiaTheme="minorEastAsia" w:hAnsiTheme="minorHAnsi" w:cstheme="minorBidi"/>
            <w:b w:val="0"/>
            <w:sz w:val="22"/>
            <w:szCs w:val="22"/>
            <w:lang w:eastAsia="en-AU"/>
          </w:rPr>
          <w:tab/>
        </w:r>
        <w:r w:rsidR="00EF1F39" w:rsidRPr="00F81225">
          <w:t>Drawing</w:t>
        </w:r>
        <w:r w:rsidR="00EF1F39" w:rsidRPr="00EF1F39">
          <w:rPr>
            <w:vanish/>
          </w:rPr>
          <w:tab/>
        </w:r>
        <w:r w:rsidR="00EF1F39" w:rsidRPr="00EF1F39">
          <w:rPr>
            <w:vanish/>
          </w:rPr>
          <w:fldChar w:fldCharType="begin"/>
        </w:r>
        <w:r w:rsidR="00EF1F39" w:rsidRPr="00EF1F39">
          <w:rPr>
            <w:vanish/>
          </w:rPr>
          <w:instrText xml:space="preserve"> PAGEREF _Toc122442865 \h </w:instrText>
        </w:r>
        <w:r w:rsidR="00EF1F39" w:rsidRPr="00EF1F39">
          <w:rPr>
            <w:vanish/>
          </w:rPr>
        </w:r>
        <w:r w:rsidR="00EF1F39" w:rsidRPr="00EF1F39">
          <w:rPr>
            <w:vanish/>
          </w:rPr>
          <w:fldChar w:fldCharType="separate"/>
        </w:r>
        <w:r w:rsidR="009E30A9">
          <w:rPr>
            <w:vanish/>
          </w:rPr>
          <w:t>1106</w:t>
        </w:r>
        <w:r w:rsidR="00EF1F39" w:rsidRPr="00EF1F39">
          <w:rPr>
            <w:vanish/>
          </w:rPr>
          <w:fldChar w:fldCharType="end"/>
        </w:r>
      </w:hyperlink>
    </w:p>
    <w:p w14:paraId="40C079C4" w14:textId="2D51901E" w:rsidR="00EF1F39" w:rsidRDefault="00002AE5">
      <w:pPr>
        <w:pStyle w:val="TOC3"/>
        <w:rPr>
          <w:rFonts w:asciiTheme="minorHAnsi" w:eastAsiaTheme="minorEastAsia" w:hAnsiTheme="minorHAnsi" w:cstheme="minorBidi"/>
          <w:b w:val="0"/>
          <w:sz w:val="22"/>
          <w:szCs w:val="22"/>
          <w:lang w:eastAsia="en-AU"/>
        </w:rPr>
      </w:pPr>
      <w:hyperlink w:anchor="_Toc122442866" w:history="1">
        <w:r w:rsidR="00EF1F39" w:rsidRPr="00F81225">
          <w:t>Division 4.2.3</w:t>
        </w:r>
        <w:r w:rsidR="00EF1F39">
          <w:rPr>
            <w:rFonts w:asciiTheme="minorHAnsi" w:eastAsiaTheme="minorEastAsia" w:hAnsiTheme="minorHAnsi" w:cstheme="minorBidi"/>
            <w:b w:val="0"/>
            <w:sz w:val="22"/>
            <w:szCs w:val="22"/>
            <w:lang w:eastAsia="en-AU"/>
          </w:rPr>
          <w:tab/>
        </w:r>
        <w:r w:rsidR="00EF1F39" w:rsidRPr="00F81225">
          <w:t>Engrossing</w:t>
        </w:r>
        <w:r w:rsidR="00EF1F39" w:rsidRPr="00EF1F39">
          <w:rPr>
            <w:vanish/>
          </w:rPr>
          <w:tab/>
        </w:r>
        <w:r w:rsidR="00EF1F39" w:rsidRPr="00EF1F39">
          <w:rPr>
            <w:vanish/>
          </w:rPr>
          <w:fldChar w:fldCharType="begin"/>
        </w:r>
        <w:r w:rsidR="00EF1F39" w:rsidRPr="00EF1F39">
          <w:rPr>
            <w:vanish/>
          </w:rPr>
          <w:instrText xml:space="preserve"> PAGEREF _Toc122442866 \h </w:instrText>
        </w:r>
        <w:r w:rsidR="00EF1F39" w:rsidRPr="00EF1F39">
          <w:rPr>
            <w:vanish/>
          </w:rPr>
        </w:r>
        <w:r w:rsidR="00EF1F39" w:rsidRPr="00EF1F39">
          <w:rPr>
            <w:vanish/>
          </w:rPr>
          <w:fldChar w:fldCharType="separate"/>
        </w:r>
        <w:r w:rsidR="009E30A9">
          <w:rPr>
            <w:vanish/>
          </w:rPr>
          <w:t>1106</w:t>
        </w:r>
        <w:r w:rsidR="00EF1F39" w:rsidRPr="00EF1F39">
          <w:rPr>
            <w:vanish/>
          </w:rPr>
          <w:fldChar w:fldCharType="end"/>
        </w:r>
      </w:hyperlink>
    </w:p>
    <w:p w14:paraId="330C2C3F" w14:textId="3ADE2603" w:rsidR="00EF1F39" w:rsidRDefault="00002AE5">
      <w:pPr>
        <w:pStyle w:val="TOC3"/>
        <w:rPr>
          <w:rFonts w:asciiTheme="minorHAnsi" w:eastAsiaTheme="minorEastAsia" w:hAnsiTheme="minorHAnsi" w:cstheme="minorBidi"/>
          <w:b w:val="0"/>
          <w:sz w:val="22"/>
          <w:szCs w:val="22"/>
          <w:lang w:eastAsia="en-AU"/>
        </w:rPr>
      </w:pPr>
      <w:hyperlink w:anchor="_Toc122442867" w:history="1">
        <w:r w:rsidR="00EF1F39" w:rsidRPr="00F81225">
          <w:t>Division 4.2.4</w:t>
        </w:r>
        <w:r w:rsidR="00EF1F39">
          <w:rPr>
            <w:rFonts w:asciiTheme="minorHAnsi" w:eastAsiaTheme="minorEastAsia" w:hAnsiTheme="minorHAnsi" w:cstheme="minorBidi"/>
            <w:b w:val="0"/>
            <w:sz w:val="22"/>
            <w:szCs w:val="22"/>
            <w:lang w:eastAsia="en-AU"/>
          </w:rPr>
          <w:tab/>
        </w:r>
        <w:r w:rsidR="00EF1F39" w:rsidRPr="00F81225">
          <w:t>Copies</w:t>
        </w:r>
        <w:r w:rsidR="00EF1F39" w:rsidRPr="00EF1F39">
          <w:rPr>
            <w:vanish/>
          </w:rPr>
          <w:tab/>
        </w:r>
        <w:r w:rsidR="00EF1F39" w:rsidRPr="00EF1F39">
          <w:rPr>
            <w:vanish/>
          </w:rPr>
          <w:fldChar w:fldCharType="begin"/>
        </w:r>
        <w:r w:rsidR="00EF1F39" w:rsidRPr="00EF1F39">
          <w:rPr>
            <w:vanish/>
          </w:rPr>
          <w:instrText xml:space="preserve"> PAGEREF _Toc122442867 \h </w:instrText>
        </w:r>
        <w:r w:rsidR="00EF1F39" w:rsidRPr="00EF1F39">
          <w:rPr>
            <w:vanish/>
          </w:rPr>
        </w:r>
        <w:r w:rsidR="00EF1F39" w:rsidRPr="00EF1F39">
          <w:rPr>
            <w:vanish/>
          </w:rPr>
          <w:fldChar w:fldCharType="separate"/>
        </w:r>
        <w:r w:rsidR="009E30A9">
          <w:rPr>
            <w:vanish/>
          </w:rPr>
          <w:t>1107</w:t>
        </w:r>
        <w:r w:rsidR="00EF1F39" w:rsidRPr="00EF1F39">
          <w:rPr>
            <w:vanish/>
          </w:rPr>
          <w:fldChar w:fldCharType="end"/>
        </w:r>
      </w:hyperlink>
    </w:p>
    <w:p w14:paraId="750A30C5" w14:textId="7C3174DB" w:rsidR="00EF1F39" w:rsidRDefault="00002AE5">
      <w:pPr>
        <w:pStyle w:val="TOC3"/>
        <w:rPr>
          <w:rFonts w:asciiTheme="minorHAnsi" w:eastAsiaTheme="minorEastAsia" w:hAnsiTheme="minorHAnsi" w:cstheme="minorBidi"/>
          <w:b w:val="0"/>
          <w:sz w:val="22"/>
          <w:szCs w:val="22"/>
          <w:lang w:eastAsia="en-AU"/>
        </w:rPr>
      </w:pPr>
      <w:hyperlink w:anchor="_Toc122442868" w:history="1">
        <w:r w:rsidR="00EF1F39" w:rsidRPr="00F81225">
          <w:t>Division 4.2.5</w:t>
        </w:r>
        <w:r w:rsidR="00EF1F39">
          <w:rPr>
            <w:rFonts w:asciiTheme="minorHAnsi" w:eastAsiaTheme="minorEastAsia" w:hAnsiTheme="minorHAnsi" w:cstheme="minorBidi"/>
            <w:b w:val="0"/>
            <w:sz w:val="22"/>
            <w:szCs w:val="22"/>
            <w:lang w:eastAsia="en-AU"/>
          </w:rPr>
          <w:tab/>
        </w:r>
        <w:r w:rsidR="00EF1F39" w:rsidRPr="00F81225">
          <w:t>Perusal</w:t>
        </w:r>
        <w:r w:rsidR="00EF1F39" w:rsidRPr="00EF1F39">
          <w:rPr>
            <w:vanish/>
          </w:rPr>
          <w:tab/>
        </w:r>
        <w:r w:rsidR="00EF1F39" w:rsidRPr="00EF1F39">
          <w:rPr>
            <w:vanish/>
          </w:rPr>
          <w:fldChar w:fldCharType="begin"/>
        </w:r>
        <w:r w:rsidR="00EF1F39" w:rsidRPr="00EF1F39">
          <w:rPr>
            <w:vanish/>
          </w:rPr>
          <w:instrText xml:space="preserve"> PAGEREF _Toc122442868 \h </w:instrText>
        </w:r>
        <w:r w:rsidR="00EF1F39" w:rsidRPr="00EF1F39">
          <w:rPr>
            <w:vanish/>
          </w:rPr>
        </w:r>
        <w:r w:rsidR="00EF1F39" w:rsidRPr="00EF1F39">
          <w:rPr>
            <w:vanish/>
          </w:rPr>
          <w:fldChar w:fldCharType="separate"/>
        </w:r>
        <w:r w:rsidR="009E30A9">
          <w:rPr>
            <w:vanish/>
          </w:rPr>
          <w:t>1107</w:t>
        </w:r>
        <w:r w:rsidR="00EF1F39" w:rsidRPr="00EF1F39">
          <w:rPr>
            <w:vanish/>
          </w:rPr>
          <w:fldChar w:fldCharType="end"/>
        </w:r>
      </w:hyperlink>
    </w:p>
    <w:p w14:paraId="22FDE523" w14:textId="56E02785" w:rsidR="00EF1F39" w:rsidRDefault="00002AE5">
      <w:pPr>
        <w:pStyle w:val="TOC3"/>
        <w:rPr>
          <w:rFonts w:asciiTheme="minorHAnsi" w:eastAsiaTheme="minorEastAsia" w:hAnsiTheme="minorHAnsi" w:cstheme="minorBidi"/>
          <w:b w:val="0"/>
          <w:sz w:val="22"/>
          <w:szCs w:val="22"/>
          <w:lang w:eastAsia="en-AU"/>
        </w:rPr>
      </w:pPr>
      <w:hyperlink w:anchor="_Toc122442869" w:history="1">
        <w:r w:rsidR="00EF1F39" w:rsidRPr="00F81225">
          <w:t>Division 4.2.6</w:t>
        </w:r>
        <w:r w:rsidR="00EF1F39">
          <w:rPr>
            <w:rFonts w:asciiTheme="minorHAnsi" w:eastAsiaTheme="minorEastAsia" w:hAnsiTheme="minorHAnsi" w:cstheme="minorBidi"/>
            <w:b w:val="0"/>
            <w:sz w:val="22"/>
            <w:szCs w:val="22"/>
            <w:lang w:eastAsia="en-AU"/>
          </w:rPr>
          <w:tab/>
        </w:r>
        <w:r w:rsidR="00EF1F39" w:rsidRPr="00F81225">
          <w:t>Attendances</w:t>
        </w:r>
        <w:r w:rsidR="00EF1F39" w:rsidRPr="00EF1F39">
          <w:rPr>
            <w:vanish/>
          </w:rPr>
          <w:tab/>
        </w:r>
        <w:r w:rsidR="00EF1F39" w:rsidRPr="00EF1F39">
          <w:rPr>
            <w:vanish/>
          </w:rPr>
          <w:fldChar w:fldCharType="begin"/>
        </w:r>
        <w:r w:rsidR="00EF1F39" w:rsidRPr="00EF1F39">
          <w:rPr>
            <w:vanish/>
          </w:rPr>
          <w:instrText xml:space="preserve"> PAGEREF _Toc122442869 \h </w:instrText>
        </w:r>
        <w:r w:rsidR="00EF1F39" w:rsidRPr="00EF1F39">
          <w:rPr>
            <w:vanish/>
          </w:rPr>
        </w:r>
        <w:r w:rsidR="00EF1F39" w:rsidRPr="00EF1F39">
          <w:rPr>
            <w:vanish/>
          </w:rPr>
          <w:fldChar w:fldCharType="separate"/>
        </w:r>
        <w:r w:rsidR="009E30A9">
          <w:rPr>
            <w:vanish/>
          </w:rPr>
          <w:t>1108</w:t>
        </w:r>
        <w:r w:rsidR="00EF1F39" w:rsidRPr="00EF1F39">
          <w:rPr>
            <w:vanish/>
          </w:rPr>
          <w:fldChar w:fldCharType="end"/>
        </w:r>
      </w:hyperlink>
    </w:p>
    <w:p w14:paraId="014C3507" w14:textId="219A1E81" w:rsidR="00EF1F39" w:rsidRDefault="00002AE5">
      <w:pPr>
        <w:pStyle w:val="TOC3"/>
        <w:rPr>
          <w:rFonts w:asciiTheme="minorHAnsi" w:eastAsiaTheme="minorEastAsia" w:hAnsiTheme="minorHAnsi" w:cstheme="minorBidi"/>
          <w:b w:val="0"/>
          <w:sz w:val="22"/>
          <w:szCs w:val="22"/>
          <w:lang w:eastAsia="en-AU"/>
        </w:rPr>
      </w:pPr>
      <w:hyperlink w:anchor="_Toc122442870" w:history="1">
        <w:r w:rsidR="00EF1F39" w:rsidRPr="00F81225">
          <w:t>Division 4.2.7</w:t>
        </w:r>
        <w:r w:rsidR="00EF1F39">
          <w:rPr>
            <w:rFonts w:asciiTheme="minorHAnsi" w:eastAsiaTheme="minorEastAsia" w:hAnsiTheme="minorHAnsi" w:cstheme="minorBidi"/>
            <w:b w:val="0"/>
            <w:sz w:val="22"/>
            <w:szCs w:val="22"/>
            <w:lang w:eastAsia="en-AU"/>
          </w:rPr>
          <w:tab/>
        </w:r>
        <w:r w:rsidR="00EF1F39" w:rsidRPr="00F81225">
          <w:t>Letters</w:t>
        </w:r>
        <w:r w:rsidR="00EF1F39" w:rsidRPr="00EF1F39">
          <w:rPr>
            <w:vanish/>
          </w:rPr>
          <w:tab/>
        </w:r>
        <w:r w:rsidR="00EF1F39" w:rsidRPr="00EF1F39">
          <w:rPr>
            <w:vanish/>
          </w:rPr>
          <w:fldChar w:fldCharType="begin"/>
        </w:r>
        <w:r w:rsidR="00EF1F39" w:rsidRPr="00EF1F39">
          <w:rPr>
            <w:vanish/>
          </w:rPr>
          <w:instrText xml:space="preserve"> PAGEREF _Toc122442870 \h </w:instrText>
        </w:r>
        <w:r w:rsidR="00EF1F39" w:rsidRPr="00EF1F39">
          <w:rPr>
            <w:vanish/>
          </w:rPr>
        </w:r>
        <w:r w:rsidR="00EF1F39" w:rsidRPr="00EF1F39">
          <w:rPr>
            <w:vanish/>
          </w:rPr>
          <w:fldChar w:fldCharType="separate"/>
        </w:r>
        <w:r w:rsidR="009E30A9">
          <w:rPr>
            <w:vanish/>
          </w:rPr>
          <w:t>1109</w:t>
        </w:r>
        <w:r w:rsidR="00EF1F39" w:rsidRPr="00EF1F39">
          <w:rPr>
            <w:vanish/>
          </w:rPr>
          <w:fldChar w:fldCharType="end"/>
        </w:r>
      </w:hyperlink>
    </w:p>
    <w:p w14:paraId="639B01B1" w14:textId="45CBF1FB" w:rsidR="00EF1F39" w:rsidRDefault="00002AE5">
      <w:pPr>
        <w:pStyle w:val="TOC3"/>
        <w:rPr>
          <w:rFonts w:asciiTheme="minorHAnsi" w:eastAsiaTheme="minorEastAsia" w:hAnsiTheme="minorHAnsi" w:cstheme="minorBidi"/>
          <w:b w:val="0"/>
          <w:sz w:val="22"/>
          <w:szCs w:val="22"/>
          <w:lang w:eastAsia="en-AU"/>
        </w:rPr>
      </w:pPr>
      <w:hyperlink w:anchor="_Toc122442871" w:history="1">
        <w:r w:rsidR="00EF1F39" w:rsidRPr="00F81225">
          <w:t>Division 4.2.8</w:t>
        </w:r>
        <w:r w:rsidR="00EF1F39">
          <w:rPr>
            <w:rFonts w:asciiTheme="minorHAnsi" w:eastAsiaTheme="minorEastAsia" w:hAnsiTheme="minorHAnsi" w:cstheme="minorBidi"/>
            <w:b w:val="0"/>
            <w:sz w:val="22"/>
            <w:szCs w:val="22"/>
            <w:lang w:eastAsia="en-AU"/>
          </w:rPr>
          <w:tab/>
        </w:r>
        <w:r w:rsidR="00EF1F39" w:rsidRPr="00F81225">
          <w:t>Witness expenses</w:t>
        </w:r>
        <w:r w:rsidR="00EF1F39" w:rsidRPr="00EF1F39">
          <w:rPr>
            <w:vanish/>
          </w:rPr>
          <w:tab/>
        </w:r>
        <w:r w:rsidR="00EF1F39" w:rsidRPr="00EF1F39">
          <w:rPr>
            <w:vanish/>
          </w:rPr>
          <w:fldChar w:fldCharType="begin"/>
        </w:r>
        <w:r w:rsidR="00EF1F39" w:rsidRPr="00EF1F39">
          <w:rPr>
            <w:vanish/>
          </w:rPr>
          <w:instrText xml:space="preserve"> PAGEREF _Toc122442871 \h </w:instrText>
        </w:r>
        <w:r w:rsidR="00EF1F39" w:rsidRPr="00EF1F39">
          <w:rPr>
            <w:vanish/>
          </w:rPr>
        </w:r>
        <w:r w:rsidR="00EF1F39" w:rsidRPr="00EF1F39">
          <w:rPr>
            <w:vanish/>
          </w:rPr>
          <w:fldChar w:fldCharType="separate"/>
        </w:r>
        <w:r w:rsidR="009E30A9">
          <w:rPr>
            <w:vanish/>
          </w:rPr>
          <w:t>1110</w:t>
        </w:r>
        <w:r w:rsidR="00EF1F39" w:rsidRPr="00EF1F39">
          <w:rPr>
            <w:vanish/>
          </w:rPr>
          <w:fldChar w:fldCharType="end"/>
        </w:r>
      </w:hyperlink>
    </w:p>
    <w:p w14:paraId="4C9CCD53" w14:textId="270EAC5F" w:rsidR="00EF1F39" w:rsidRDefault="00002AE5">
      <w:pPr>
        <w:pStyle w:val="TOC3"/>
        <w:rPr>
          <w:rFonts w:asciiTheme="minorHAnsi" w:eastAsiaTheme="minorEastAsia" w:hAnsiTheme="minorHAnsi" w:cstheme="minorBidi"/>
          <w:b w:val="0"/>
          <w:sz w:val="22"/>
          <w:szCs w:val="22"/>
          <w:lang w:eastAsia="en-AU"/>
        </w:rPr>
      </w:pPr>
      <w:hyperlink w:anchor="_Toc122442872" w:history="1">
        <w:r w:rsidR="00EF1F39" w:rsidRPr="00F81225">
          <w:t>Division 4.2.9</w:t>
        </w:r>
        <w:r w:rsidR="00EF1F39">
          <w:rPr>
            <w:rFonts w:asciiTheme="minorHAnsi" w:eastAsiaTheme="minorEastAsia" w:hAnsiTheme="minorHAnsi" w:cstheme="minorBidi"/>
            <w:b w:val="0"/>
            <w:sz w:val="22"/>
            <w:szCs w:val="22"/>
            <w:lang w:eastAsia="en-AU"/>
          </w:rPr>
          <w:tab/>
        </w:r>
        <w:r w:rsidR="00EF1F39" w:rsidRPr="00F81225">
          <w:t>Disbursements</w:t>
        </w:r>
        <w:r w:rsidR="00EF1F39" w:rsidRPr="00EF1F39">
          <w:rPr>
            <w:vanish/>
          </w:rPr>
          <w:tab/>
        </w:r>
        <w:r w:rsidR="00EF1F39" w:rsidRPr="00EF1F39">
          <w:rPr>
            <w:vanish/>
          </w:rPr>
          <w:fldChar w:fldCharType="begin"/>
        </w:r>
        <w:r w:rsidR="00EF1F39" w:rsidRPr="00EF1F39">
          <w:rPr>
            <w:vanish/>
          </w:rPr>
          <w:instrText xml:space="preserve"> PAGEREF _Toc122442872 \h </w:instrText>
        </w:r>
        <w:r w:rsidR="00EF1F39" w:rsidRPr="00EF1F39">
          <w:rPr>
            <w:vanish/>
          </w:rPr>
        </w:r>
        <w:r w:rsidR="00EF1F39" w:rsidRPr="00EF1F39">
          <w:rPr>
            <w:vanish/>
          </w:rPr>
          <w:fldChar w:fldCharType="separate"/>
        </w:r>
        <w:r w:rsidR="009E30A9">
          <w:rPr>
            <w:vanish/>
          </w:rPr>
          <w:t>1111</w:t>
        </w:r>
        <w:r w:rsidR="00EF1F39" w:rsidRPr="00EF1F39">
          <w:rPr>
            <w:vanish/>
          </w:rPr>
          <w:fldChar w:fldCharType="end"/>
        </w:r>
      </w:hyperlink>
    </w:p>
    <w:p w14:paraId="367DCF48" w14:textId="495DBEE8" w:rsidR="00EF1F39" w:rsidRDefault="00002AE5">
      <w:pPr>
        <w:pStyle w:val="TOC6"/>
        <w:rPr>
          <w:rFonts w:asciiTheme="minorHAnsi" w:eastAsiaTheme="minorEastAsia" w:hAnsiTheme="minorHAnsi" w:cstheme="minorBidi"/>
          <w:b w:val="0"/>
          <w:sz w:val="22"/>
          <w:szCs w:val="22"/>
          <w:lang w:eastAsia="en-AU"/>
        </w:rPr>
      </w:pPr>
      <w:hyperlink w:anchor="_Toc122442873" w:history="1">
        <w:r w:rsidR="00EF1F39" w:rsidRPr="00F81225">
          <w:t>Schedule 5</w:t>
        </w:r>
        <w:r w:rsidR="00EF1F39">
          <w:rPr>
            <w:rFonts w:asciiTheme="minorHAnsi" w:eastAsiaTheme="minorEastAsia" w:hAnsiTheme="minorHAnsi" w:cstheme="minorBidi"/>
            <w:b w:val="0"/>
            <w:sz w:val="22"/>
            <w:szCs w:val="22"/>
            <w:lang w:eastAsia="en-AU"/>
          </w:rPr>
          <w:tab/>
        </w:r>
        <w:r w:rsidR="00EF1F39" w:rsidRPr="00F81225">
          <w:t>Jurisdiction of registrar</w:t>
        </w:r>
        <w:r w:rsidR="00EF1F39">
          <w:tab/>
        </w:r>
        <w:r w:rsidR="00EF1F39" w:rsidRPr="00EF1F39">
          <w:rPr>
            <w:b w:val="0"/>
            <w:sz w:val="20"/>
          </w:rPr>
          <w:fldChar w:fldCharType="begin"/>
        </w:r>
        <w:r w:rsidR="00EF1F39" w:rsidRPr="00EF1F39">
          <w:rPr>
            <w:b w:val="0"/>
            <w:sz w:val="20"/>
          </w:rPr>
          <w:instrText xml:space="preserve"> PAGEREF _Toc122442873 \h </w:instrText>
        </w:r>
        <w:r w:rsidR="00EF1F39" w:rsidRPr="00EF1F39">
          <w:rPr>
            <w:b w:val="0"/>
            <w:sz w:val="20"/>
          </w:rPr>
        </w:r>
        <w:r w:rsidR="00EF1F39" w:rsidRPr="00EF1F39">
          <w:rPr>
            <w:b w:val="0"/>
            <w:sz w:val="20"/>
          </w:rPr>
          <w:fldChar w:fldCharType="separate"/>
        </w:r>
        <w:r w:rsidR="009E30A9">
          <w:rPr>
            <w:b w:val="0"/>
            <w:sz w:val="20"/>
          </w:rPr>
          <w:t>1112</w:t>
        </w:r>
        <w:r w:rsidR="00EF1F39" w:rsidRPr="00EF1F39">
          <w:rPr>
            <w:b w:val="0"/>
            <w:sz w:val="20"/>
          </w:rPr>
          <w:fldChar w:fldCharType="end"/>
        </w:r>
      </w:hyperlink>
    </w:p>
    <w:p w14:paraId="1385C6BD" w14:textId="1EB20AF0" w:rsidR="00EF1F39" w:rsidRDefault="00002AE5">
      <w:pPr>
        <w:pStyle w:val="TOC7"/>
        <w:rPr>
          <w:rFonts w:asciiTheme="minorHAnsi" w:eastAsiaTheme="minorEastAsia" w:hAnsiTheme="minorHAnsi" w:cstheme="minorBidi"/>
          <w:b w:val="0"/>
          <w:sz w:val="22"/>
          <w:szCs w:val="22"/>
          <w:lang w:eastAsia="en-AU"/>
        </w:rPr>
      </w:pPr>
      <w:hyperlink w:anchor="_Toc122442874" w:history="1">
        <w:r w:rsidR="00EF1F39" w:rsidRPr="00F81225">
          <w:t>Part 5.1</w:t>
        </w:r>
        <w:r w:rsidR="00EF1F39">
          <w:rPr>
            <w:rFonts w:asciiTheme="minorHAnsi" w:eastAsiaTheme="minorEastAsia" w:hAnsiTheme="minorHAnsi" w:cstheme="minorBidi"/>
            <w:b w:val="0"/>
            <w:sz w:val="22"/>
            <w:szCs w:val="22"/>
            <w:lang w:eastAsia="en-AU"/>
          </w:rPr>
          <w:tab/>
        </w:r>
        <w:r w:rsidR="00EF1F39" w:rsidRPr="00F81225">
          <w:t>Jurisdiction under rules in relation to applications in proceedings not exercisable by registrar of Supreme Court</w:t>
        </w:r>
        <w:r w:rsidR="00EF1F39">
          <w:tab/>
        </w:r>
        <w:r w:rsidR="00EF1F39" w:rsidRPr="00EF1F39">
          <w:rPr>
            <w:b w:val="0"/>
          </w:rPr>
          <w:fldChar w:fldCharType="begin"/>
        </w:r>
        <w:r w:rsidR="00EF1F39" w:rsidRPr="00EF1F39">
          <w:rPr>
            <w:b w:val="0"/>
          </w:rPr>
          <w:instrText xml:space="preserve"> PAGEREF _Toc122442874 \h </w:instrText>
        </w:r>
        <w:r w:rsidR="00EF1F39" w:rsidRPr="00EF1F39">
          <w:rPr>
            <w:b w:val="0"/>
          </w:rPr>
        </w:r>
        <w:r w:rsidR="00EF1F39" w:rsidRPr="00EF1F39">
          <w:rPr>
            <w:b w:val="0"/>
          </w:rPr>
          <w:fldChar w:fldCharType="separate"/>
        </w:r>
        <w:r w:rsidR="009E30A9">
          <w:rPr>
            <w:b w:val="0"/>
          </w:rPr>
          <w:t>1112</w:t>
        </w:r>
        <w:r w:rsidR="00EF1F39" w:rsidRPr="00EF1F39">
          <w:rPr>
            <w:b w:val="0"/>
          </w:rPr>
          <w:fldChar w:fldCharType="end"/>
        </w:r>
      </w:hyperlink>
    </w:p>
    <w:p w14:paraId="0E260260" w14:textId="362AA835" w:rsidR="00EF1F39" w:rsidRDefault="00002AE5">
      <w:pPr>
        <w:pStyle w:val="TOC7"/>
        <w:rPr>
          <w:rFonts w:asciiTheme="minorHAnsi" w:eastAsiaTheme="minorEastAsia" w:hAnsiTheme="minorHAnsi" w:cstheme="minorBidi"/>
          <w:b w:val="0"/>
          <w:sz w:val="22"/>
          <w:szCs w:val="22"/>
          <w:lang w:eastAsia="en-AU"/>
        </w:rPr>
      </w:pPr>
      <w:hyperlink w:anchor="_Toc122442875" w:history="1">
        <w:r w:rsidR="00EF1F39" w:rsidRPr="00F81225">
          <w:t>Part 5.2</w:t>
        </w:r>
        <w:r w:rsidR="00EF1F39">
          <w:rPr>
            <w:rFonts w:asciiTheme="minorHAnsi" w:eastAsiaTheme="minorEastAsia" w:hAnsiTheme="minorHAnsi" w:cstheme="minorBidi"/>
            <w:b w:val="0"/>
            <w:sz w:val="22"/>
            <w:szCs w:val="22"/>
            <w:lang w:eastAsia="en-AU"/>
          </w:rPr>
          <w:tab/>
        </w:r>
        <w:r w:rsidR="00EF1F39" w:rsidRPr="00F81225">
          <w:t>Jurisdiction related to Corporations Act exercisable by registrar of Supreme Court</w:t>
        </w:r>
        <w:r w:rsidR="00EF1F39">
          <w:tab/>
        </w:r>
        <w:r w:rsidR="00EF1F39" w:rsidRPr="00EF1F39">
          <w:rPr>
            <w:b w:val="0"/>
          </w:rPr>
          <w:fldChar w:fldCharType="begin"/>
        </w:r>
        <w:r w:rsidR="00EF1F39" w:rsidRPr="00EF1F39">
          <w:rPr>
            <w:b w:val="0"/>
          </w:rPr>
          <w:instrText xml:space="preserve"> PAGEREF _Toc122442875 \h </w:instrText>
        </w:r>
        <w:r w:rsidR="00EF1F39" w:rsidRPr="00EF1F39">
          <w:rPr>
            <w:b w:val="0"/>
          </w:rPr>
        </w:r>
        <w:r w:rsidR="00EF1F39" w:rsidRPr="00EF1F39">
          <w:rPr>
            <w:b w:val="0"/>
          </w:rPr>
          <w:fldChar w:fldCharType="separate"/>
        </w:r>
        <w:r w:rsidR="009E30A9">
          <w:rPr>
            <w:b w:val="0"/>
          </w:rPr>
          <w:t>1123</w:t>
        </w:r>
        <w:r w:rsidR="00EF1F39" w:rsidRPr="00EF1F39">
          <w:rPr>
            <w:b w:val="0"/>
          </w:rPr>
          <w:fldChar w:fldCharType="end"/>
        </w:r>
      </w:hyperlink>
    </w:p>
    <w:p w14:paraId="6335DBD0" w14:textId="6329A9B4" w:rsidR="00EF1F39" w:rsidRDefault="00002AE5">
      <w:pPr>
        <w:pStyle w:val="TOC7"/>
        <w:rPr>
          <w:rFonts w:asciiTheme="minorHAnsi" w:eastAsiaTheme="minorEastAsia" w:hAnsiTheme="minorHAnsi" w:cstheme="minorBidi"/>
          <w:b w:val="0"/>
          <w:sz w:val="22"/>
          <w:szCs w:val="22"/>
          <w:lang w:eastAsia="en-AU"/>
        </w:rPr>
      </w:pPr>
      <w:hyperlink w:anchor="_Toc122442876" w:history="1">
        <w:r w:rsidR="00EF1F39" w:rsidRPr="00F81225">
          <w:t>Part 5.3</w:t>
        </w:r>
        <w:r w:rsidR="00EF1F39">
          <w:rPr>
            <w:rFonts w:asciiTheme="minorHAnsi" w:eastAsiaTheme="minorEastAsia" w:hAnsiTheme="minorHAnsi" w:cstheme="minorBidi"/>
            <w:b w:val="0"/>
            <w:sz w:val="22"/>
            <w:szCs w:val="22"/>
            <w:lang w:eastAsia="en-AU"/>
          </w:rPr>
          <w:tab/>
        </w:r>
        <w:r w:rsidR="00EF1F39" w:rsidRPr="00F81225">
          <w:t>Jurisdiction related to ASIC Act exercisable by registrar of Supreme Court</w:t>
        </w:r>
        <w:r w:rsidR="00EF1F39">
          <w:tab/>
        </w:r>
        <w:r w:rsidR="00EF1F39" w:rsidRPr="00EF1F39">
          <w:rPr>
            <w:b w:val="0"/>
          </w:rPr>
          <w:fldChar w:fldCharType="begin"/>
        </w:r>
        <w:r w:rsidR="00EF1F39" w:rsidRPr="00EF1F39">
          <w:rPr>
            <w:b w:val="0"/>
          </w:rPr>
          <w:instrText xml:space="preserve"> PAGEREF _Toc122442876 \h </w:instrText>
        </w:r>
        <w:r w:rsidR="00EF1F39" w:rsidRPr="00EF1F39">
          <w:rPr>
            <w:b w:val="0"/>
          </w:rPr>
        </w:r>
        <w:r w:rsidR="00EF1F39" w:rsidRPr="00EF1F39">
          <w:rPr>
            <w:b w:val="0"/>
          </w:rPr>
          <w:fldChar w:fldCharType="separate"/>
        </w:r>
        <w:r w:rsidR="009E30A9">
          <w:rPr>
            <w:b w:val="0"/>
          </w:rPr>
          <w:t>1139</w:t>
        </w:r>
        <w:r w:rsidR="00EF1F39" w:rsidRPr="00EF1F39">
          <w:rPr>
            <w:b w:val="0"/>
          </w:rPr>
          <w:fldChar w:fldCharType="end"/>
        </w:r>
      </w:hyperlink>
    </w:p>
    <w:p w14:paraId="243EAA95" w14:textId="176834F4" w:rsidR="00EF1F39" w:rsidRDefault="00002AE5">
      <w:pPr>
        <w:pStyle w:val="TOC7"/>
        <w:rPr>
          <w:rFonts w:asciiTheme="minorHAnsi" w:eastAsiaTheme="minorEastAsia" w:hAnsiTheme="minorHAnsi" w:cstheme="minorBidi"/>
          <w:b w:val="0"/>
          <w:sz w:val="22"/>
          <w:szCs w:val="22"/>
          <w:lang w:eastAsia="en-AU"/>
        </w:rPr>
      </w:pPr>
      <w:hyperlink w:anchor="_Toc122442877" w:history="1">
        <w:r w:rsidR="00EF1F39" w:rsidRPr="00F81225">
          <w:t>Part 5.4</w:t>
        </w:r>
        <w:r w:rsidR="00EF1F39">
          <w:rPr>
            <w:rFonts w:asciiTheme="minorHAnsi" w:eastAsiaTheme="minorEastAsia" w:hAnsiTheme="minorHAnsi" w:cstheme="minorBidi"/>
            <w:b w:val="0"/>
            <w:sz w:val="22"/>
            <w:szCs w:val="22"/>
            <w:lang w:eastAsia="en-AU"/>
          </w:rPr>
          <w:tab/>
        </w:r>
        <w:r w:rsidR="00EF1F39" w:rsidRPr="00F81225">
          <w:t>Jurisdiction under rules in relation to applications in proceedings not exercisable by registrar of Magistrates Court</w:t>
        </w:r>
        <w:r w:rsidR="00EF1F39">
          <w:tab/>
        </w:r>
        <w:r w:rsidR="00EF1F39" w:rsidRPr="00EF1F39">
          <w:rPr>
            <w:b w:val="0"/>
          </w:rPr>
          <w:fldChar w:fldCharType="begin"/>
        </w:r>
        <w:r w:rsidR="00EF1F39" w:rsidRPr="00EF1F39">
          <w:rPr>
            <w:b w:val="0"/>
          </w:rPr>
          <w:instrText xml:space="preserve"> PAGEREF _Toc122442877 \h </w:instrText>
        </w:r>
        <w:r w:rsidR="00EF1F39" w:rsidRPr="00EF1F39">
          <w:rPr>
            <w:b w:val="0"/>
          </w:rPr>
        </w:r>
        <w:r w:rsidR="00EF1F39" w:rsidRPr="00EF1F39">
          <w:rPr>
            <w:b w:val="0"/>
          </w:rPr>
          <w:fldChar w:fldCharType="separate"/>
        </w:r>
        <w:r w:rsidR="009E30A9">
          <w:rPr>
            <w:b w:val="0"/>
          </w:rPr>
          <w:t>1140</w:t>
        </w:r>
        <w:r w:rsidR="00EF1F39" w:rsidRPr="00EF1F39">
          <w:rPr>
            <w:b w:val="0"/>
          </w:rPr>
          <w:fldChar w:fldCharType="end"/>
        </w:r>
      </w:hyperlink>
    </w:p>
    <w:p w14:paraId="1322DED0" w14:textId="66A2DFCF" w:rsidR="00EF1F39" w:rsidRDefault="00002AE5">
      <w:pPr>
        <w:pStyle w:val="TOC6"/>
        <w:rPr>
          <w:rFonts w:asciiTheme="minorHAnsi" w:eastAsiaTheme="minorEastAsia" w:hAnsiTheme="minorHAnsi" w:cstheme="minorBidi"/>
          <w:b w:val="0"/>
          <w:sz w:val="22"/>
          <w:szCs w:val="22"/>
          <w:lang w:eastAsia="en-AU"/>
        </w:rPr>
      </w:pPr>
      <w:hyperlink w:anchor="_Toc122442878" w:history="1">
        <w:r w:rsidR="00EF1F39" w:rsidRPr="00F81225">
          <w:t>Schedule 6</w:t>
        </w:r>
        <w:r w:rsidR="00EF1F39">
          <w:rPr>
            <w:rFonts w:asciiTheme="minorHAnsi" w:eastAsiaTheme="minorEastAsia" w:hAnsiTheme="minorHAnsi" w:cstheme="minorBidi"/>
            <w:b w:val="0"/>
            <w:sz w:val="22"/>
            <w:szCs w:val="22"/>
            <w:lang w:eastAsia="en-AU"/>
          </w:rPr>
          <w:tab/>
        </w:r>
        <w:r w:rsidR="00EF1F39" w:rsidRPr="00F81225">
          <w:t>Corporations Rules</w:t>
        </w:r>
        <w:r w:rsidR="00EF1F39">
          <w:tab/>
        </w:r>
        <w:r w:rsidR="00EF1F39" w:rsidRPr="00EF1F39">
          <w:rPr>
            <w:b w:val="0"/>
            <w:sz w:val="20"/>
          </w:rPr>
          <w:fldChar w:fldCharType="begin"/>
        </w:r>
        <w:r w:rsidR="00EF1F39" w:rsidRPr="00EF1F39">
          <w:rPr>
            <w:b w:val="0"/>
            <w:sz w:val="20"/>
          </w:rPr>
          <w:instrText xml:space="preserve"> PAGEREF _Toc122442878 \h </w:instrText>
        </w:r>
        <w:r w:rsidR="00EF1F39" w:rsidRPr="00EF1F39">
          <w:rPr>
            <w:b w:val="0"/>
            <w:sz w:val="20"/>
          </w:rPr>
        </w:r>
        <w:r w:rsidR="00EF1F39" w:rsidRPr="00EF1F39">
          <w:rPr>
            <w:b w:val="0"/>
            <w:sz w:val="20"/>
          </w:rPr>
          <w:fldChar w:fldCharType="separate"/>
        </w:r>
        <w:r w:rsidR="009E30A9">
          <w:rPr>
            <w:b w:val="0"/>
            <w:sz w:val="20"/>
          </w:rPr>
          <w:t>1145</w:t>
        </w:r>
        <w:r w:rsidR="00EF1F39" w:rsidRPr="00EF1F39">
          <w:rPr>
            <w:b w:val="0"/>
            <w:sz w:val="20"/>
          </w:rPr>
          <w:fldChar w:fldCharType="end"/>
        </w:r>
      </w:hyperlink>
    </w:p>
    <w:p w14:paraId="3BCA8C62" w14:textId="3861E8D5" w:rsidR="00EF1F39" w:rsidRDefault="00002AE5">
      <w:pPr>
        <w:pStyle w:val="TOC7"/>
        <w:rPr>
          <w:rFonts w:asciiTheme="minorHAnsi" w:eastAsiaTheme="minorEastAsia" w:hAnsiTheme="minorHAnsi" w:cstheme="minorBidi"/>
          <w:b w:val="0"/>
          <w:sz w:val="22"/>
          <w:szCs w:val="22"/>
          <w:lang w:eastAsia="en-AU"/>
        </w:rPr>
      </w:pPr>
      <w:hyperlink w:anchor="_Toc122442879" w:history="1">
        <w:r w:rsidR="00EF1F39" w:rsidRPr="00F81225">
          <w:t>Part 6.1</w:t>
        </w:r>
        <w:r w:rsidR="00EF1F39">
          <w:rPr>
            <w:rFonts w:asciiTheme="minorHAnsi" w:eastAsiaTheme="minorEastAsia" w:hAnsiTheme="minorHAnsi" w:cstheme="minorBidi"/>
            <w:b w:val="0"/>
            <w:sz w:val="22"/>
            <w:szCs w:val="22"/>
            <w:lang w:eastAsia="en-AU"/>
          </w:rPr>
          <w:tab/>
        </w:r>
        <w:r w:rsidR="00EF1F39" w:rsidRPr="00F81225">
          <w:t>Corporations Rules—preliminary</w:t>
        </w:r>
        <w:r w:rsidR="00EF1F39">
          <w:tab/>
        </w:r>
        <w:r w:rsidR="00EF1F39" w:rsidRPr="00EF1F39">
          <w:rPr>
            <w:b w:val="0"/>
          </w:rPr>
          <w:fldChar w:fldCharType="begin"/>
        </w:r>
        <w:r w:rsidR="00EF1F39" w:rsidRPr="00EF1F39">
          <w:rPr>
            <w:b w:val="0"/>
          </w:rPr>
          <w:instrText xml:space="preserve"> PAGEREF _Toc122442879 \h </w:instrText>
        </w:r>
        <w:r w:rsidR="00EF1F39" w:rsidRPr="00EF1F39">
          <w:rPr>
            <w:b w:val="0"/>
          </w:rPr>
        </w:r>
        <w:r w:rsidR="00EF1F39" w:rsidRPr="00EF1F39">
          <w:rPr>
            <w:b w:val="0"/>
          </w:rPr>
          <w:fldChar w:fldCharType="separate"/>
        </w:r>
        <w:r w:rsidR="009E30A9">
          <w:rPr>
            <w:b w:val="0"/>
          </w:rPr>
          <w:t>1145</w:t>
        </w:r>
        <w:r w:rsidR="00EF1F39" w:rsidRPr="00EF1F39">
          <w:rPr>
            <w:b w:val="0"/>
          </w:rPr>
          <w:fldChar w:fldCharType="end"/>
        </w:r>
      </w:hyperlink>
    </w:p>
    <w:p w14:paraId="647855A1" w14:textId="43707E04" w:rsidR="00EF1F39" w:rsidRDefault="00EF1F39">
      <w:pPr>
        <w:pStyle w:val="TOC5"/>
        <w:rPr>
          <w:rFonts w:asciiTheme="minorHAnsi" w:eastAsiaTheme="minorEastAsia" w:hAnsiTheme="minorHAnsi" w:cstheme="minorBidi"/>
          <w:sz w:val="22"/>
          <w:szCs w:val="22"/>
          <w:lang w:eastAsia="en-AU"/>
        </w:rPr>
      </w:pPr>
      <w:r>
        <w:tab/>
      </w:r>
      <w:hyperlink w:anchor="_Toc122442880" w:history="1">
        <w:r w:rsidRPr="00F81225">
          <w:t>1.1</w:t>
        </w:r>
        <w:r>
          <w:rPr>
            <w:rFonts w:asciiTheme="minorHAnsi" w:eastAsiaTheme="minorEastAsia" w:hAnsiTheme="minorHAnsi" w:cstheme="minorBidi"/>
            <w:sz w:val="22"/>
            <w:szCs w:val="22"/>
            <w:lang w:eastAsia="en-AU"/>
          </w:rPr>
          <w:tab/>
        </w:r>
        <w:r w:rsidRPr="00F81225">
          <w:t>Name of rules</w:t>
        </w:r>
        <w:r>
          <w:tab/>
        </w:r>
        <w:r>
          <w:fldChar w:fldCharType="begin"/>
        </w:r>
        <w:r>
          <w:instrText xml:space="preserve"> PAGEREF _Toc122442880 \h </w:instrText>
        </w:r>
        <w:r>
          <w:fldChar w:fldCharType="separate"/>
        </w:r>
        <w:r w:rsidR="009E30A9">
          <w:t>1145</w:t>
        </w:r>
        <w:r>
          <w:fldChar w:fldCharType="end"/>
        </w:r>
      </w:hyperlink>
    </w:p>
    <w:p w14:paraId="7779ED02" w14:textId="72FAE62C" w:rsidR="00EF1F39" w:rsidRDefault="00EF1F39">
      <w:pPr>
        <w:pStyle w:val="TOC5"/>
        <w:rPr>
          <w:rFonts w:asciiTheme="minorHAnsi" w:eastAsiaTheme="minorEastAsia" w:hAnsiTheme="minorHAnsi" w:cstheme="minorBidi"/>
          <w:sz w:val="22"/>
          <w:szCs w:val="22"/>
          <w:lang w:eastAsia="en-AU"/>
        </w:rPr>
      </w:pPr>
      <w:r>
        <w:tab/>
      </w:r>
      <w:hyperlink w:anchor="_Toc122442881" w:history="1">
        <w:r w:rsidRPr="00F81225">
          <w:t>1.2</w:t>
        </w:r>
        <w:r>
          <w:rPr>
            <w:rFonts w:asciiTheme="minorHAnsi" w:eastAsiaTheme="minorEastAsia" w:hAnsiTheme="minorHAnsi" w:cstheme="minorBidi"/>
            <w:sz w:val="22"/>
            <w:szCs w:val="22"/>
            <w:lang w:eastAsia="en-AU"/>
          </w:rPr>
          <w:tab/>
        </w:r>
        <w:r w:rsidRPr="00F81225">
          <w:t xml:space="preserve">  .</w:t>
        </w:r>
        <w:r>
          <w:tab/>
        </w:r>
        <w:r>
          <w:fldChar w:fldCharType="begin"/>
        </w:r>
        <w:r>
          <w:instrText xml:space="preserve"> PAGEREF _Toc122442881 \h </w:instrText>
        </w:r>
        <w:r>
          <w:fldChar w:fldCharType="separate"/>
        </w:r>
        <w:r w:rsidR="009E30A9">
          <w:t>1145</w:t>
        </w:r>
        <w:r>
          <w:fldChar w:fldCharType="end"/>
        </w:r>
      </w:hyperlink>
    </w:p>
    <w:p w14:paraId="1B8658AB" w14:textId="726D00C6" w:rsidR="00EF1F39" w:rsidRDefault="00EF1F39">
      <w:pPr>
        <w:pStyle w:val="TOC5"/>
        <w:rPr>
          <w:rFonts w:asciiTheme="minorHAnsi" w:eastAsiaTheme="minorEastAsia" w:hAnsiTheme="minorHAnsi" w:cstheme="minorBidi"/>
          <w:sz w:val="22"/>
          <w:szCs w:val="22"/>
          <w:lang w:eastAsia="en-AU"/>
        </w:rPr>
      </w:pPr>
      <w:r>
        <w:tab/>
      </w:r>
      <w:hyperlink w:anchor="_Toc122442882" w:history="1">
        <w:r w:rsidRPr="00F81225">
          <w:t>1.3</w:t>
        </w:r>
        <w:r>
          <w:rPr>
            <w:rFonts w:asciiTheme="minorHAnsi" w:eastAsiaTheme="minorEastAsia" w:hAnsiTheme="minorHAnsi" w:cstheme="minorBidi"/>
            <w:sz w:val="22"/>
            <w:szCs w:val="22"/>
            <w:lang w:eastAsia="en-AU"/>
          </w:rPr>
          <w:tab/>
        </w:r>
        <w:r w:rsidRPr="00F81225">
          <w:t>Application of sch 6 and provisions of these rules</w:t>
        </w:r>
        <w:r>
          <w:tab/>
        </w:r>
        <w:r>
          <w:fldChar w:fldCharType="begin"/>
        </w:r>
        <w:r>
          <w:instrText xml:space="preserve"> PAGEREF _Toc122442882 \h </w:instrText>
        </w:r>
        <w:r>
          <w:fldChar w:fldCharType="separate"/>
        </w:r>
        <w:r w:rsidR="009E30A9">
          <w:t>1145</w:t>
        </w:r>
        <w:r>
          <w:fldChar w:fldCharType="end"/>
        </w:r>
      </w:hyperlink>
    </w:p>
    <w:p w14:paraId="0C04642D" w14:textId="1DF799F6" w:rsidR="00EF1F39" w:rsidRDefault="00EF1F39">
      <w:pPr>
        <w:pStyle w:val="TOC5"/>
        <w:rPr>
          <w:rFonts w:asciiTheme="minorHAnsi" w:eastAsiaTheme="minorEastAsia" w:hAnsiTheme="minorHAnsi" w:cstheme="minorBidi"/>
          <w:sz w:val="22"/>
          <w:szCs w:val="22"/>
          <w:lang w:eastAsia="en-AU"/>
        </w:rPr>
      </w:pPr>
      <w:r>
        <w:tab/>
      </w:r>
      <w:hyperlink w:anchor="_Toc122442883" w:history="1">
        <w:r w:rsidRPr="00F81225">
          <w:t>1.4</w:t>
        </w:r>
        <w:r>
          <w:rPr>
            <w:rFonts w:asciiTheme="minorHAnsi" w:eastAsiaTheme="minorEastAsia" w:hAnsiTheme="minorHAnsi" w:cstheme="minorBidi"/>
            <w:sz w:val="22"/>
            <w:szCs w:val="22"/>
            <w:lang w:eastAsia="en-AU"/>
          </w:rPr>
          <w:tab/>
        </w:r>
        <w:r w:rsidRPr="00F81225">
          <w:t>Terms used in Corporations Act</w:t>
        </w:r>
        <w:r>
          <w:tab/>
        </w:r>
        <w:r>
          <w:fldChar w:fldCharType="begin"/>
        </w:r>
        <w:r>
          <w:instrText xml:space="preserve"> PAGEREF _Toc122442883 \h </w:instrText>
        </w:r>
        <w:r>
          <w:fldChar w:fldCharType="separate"/>
        </w:r>
        <w:r w:rsidR="009E30A9">
          <w:t>1146</w:t>
        </w:r>
        <w:r>
          <w:fldChar w:fldCharType="end"/>
        </w:r>
      </w:hyperlink>
    </w:p>
    <w:p w14:paraId="1F83D3D6" w14:textId="56710D05" w:rsidR="00EF1F39" w:rsidRDefault="00EF1F39">
      <w:pPr>
        <w:pStyle w:val="TOC5"/>
        <w:rPr>
          <w:rFonts w:asciiTheme="minorHAnsi" w:eastAsiaTheme="minorEastAsia" w:hAnsiTheme="minorHAnsi" w:cstheme="minorBidi"/>
          <w:sz w:val="22"/>
          <w:szCs w:val="22"/>
          <w:lang w:eastAsia="en-AU"/>
        </w:rPr>
      </w:pPr>
      <w:r>
        <w:tab/>
      </w:r>
      <w:hyperlink w:anchor="_Toc122442884" w:history="1">
        <w:r w:rsidRPr="00F81225">
          <w:t>1.5</w:t>
        </w:r>
        <w:r>
          <w:rPr>
            <w:rFonts w:asciiTheme="minorHAnsi" w:eastAsiaTheme="minorEastAsia" w:hAnsiTheme="minorHAnsi" w:cstheme="minorBidi"/>
            <w:sz w:val="22"/>
            <w:szCs w:val="22"/>
            <w:lang w:eastAsia="en-AU"/>
          </w:rPr>
          <w:tab/>
        </w:r>
        <w:r w:rsidRPr="00F81225">
          <w:t>Definitions—sch 6</w:t>
        </w:r>
        <w:r>
          <w:tab/>
        </w:r>
        <w:r>
          <w:fldChar w:fldCharType="begin"/>
        </w:r>
        <w:r>
          <w:instrText xml:space="preserve"> PAGEREF _Toc122442884 \h </w:instrText>
        </w:r>
        <w:r>
          <w:fldChar w:fldCharType="separate"/>
        </w:r>
        <w:r w:rsidR="009E30A9">
          <w:t>1147</w:t>
        </w:r>
        <w:r>
          <w:fldChar w:fldCharType="end"/>
        </w:r>
      </w:hyperlink>
    </w:p>
    <w:p w14:paraId="1F628924" w14:textId="002AFA8A" w:rsidR="00EF1F39" w:rsidRDefault="00EF1F39">
      <w:pPr>
        <w:pStyle w:val="TOC5"/>
        <w:rPr>
          <w:rFonts w:asciiTheme="minorHAnsi" w:eastAsiaTheme="minorEastAsia" w:hAnsiTheme="minorHAnsi" w:cstheme="minorBidi"/>
          <w:sz w:val="22"/>
          <w:szCs w:val="22"/>
          <w:lang w:eastAsia="en-AU"/>
        </w:rPr>
      </w:pPr>
      <w:r>
        <w:tab/>
      </w:r>
      <w:hyperlink w:anchor="_Toc122442885" w:history="1">
        <w:r w:rsidRPr="00F81225">
          <w:t>1.6</w:t>
        </w:r>
        <w:r>
          <w:rPr>
            <w:rFonts w:asciiTheme="minorHAnsi" w:eastAsiaTheme="minorEastAsia" w:hAnsiTheme="minorHAnsi" w:cstheme="minorBidi"/>
            <w:sz w:val="22"/>
            <w:szCs w:val="22"/>
            <w:lang w:eastAsia="en-AU"/>
          </w:rPr>
          <w:tab/>
        </w:r>
        <w:r w:rsidRPr="00F81225">
          <w:t>References to rules</w:t>
        </w:r>
        <w:r>
          <w:tab/>
        </w:r>
        <w:r>
          <w:fldChar w:fldCharType="begin"/>
        </w:r>
        <w:r>
          <w:instrText xml:space="preserve"> PAGEREF _Toc122442885 \h </w:instrText>
        </w:r>
        <w:r>
          <w:fldChar w:fldCharType="separate"/>
        </w:r>
        <w:r w:rsidR="009E30A9">
          <w:t>1148</w:t>
        </w:r>
        <w:r>
          <w:fldChar w:fldCharType="end"/>
        </w:r>
      </w:hyperlink>
    </w:p>
    <w:p w14:paraId="22340019" w14:textId="4AE6F145" w:rsidR="00EF1F39" w:rsidRDefault="00EF1F39">
      <w:pPr>
        <w:pStyle w:val="TOC5"/>
        <w:rPr>
          <w:rFonts w:asciiTheme="minorHAnsi" w:eastAsiaTheme="minorEastAsia" w:hAnsiTheme="minorHAnsi" w:cstheme="minorBidi"/>
          <w:sz w:val="22"/>
          <w:szCs w:val="22"/>
          <w:lang w:eastAsia="en-AU"/>
        </w:rPr>
      </w:pPr>
      <w:r>
        <w:tab/>
      </w:r>
      <w:hyperlink w:anchor="_Toc122442886" w:history="1">
        <w:r w:rsidRPr="00F81225">
          <w:t>1.7</w:t>
        </w:r>
        <w:r>
          <w:rPr>
            <w:rFonts w:asciiTheme="minorHAnsi" w:eastAsiaTheme="minorEastAsia" w:hAnsiTheme="minorHAnsi" w:cstheme="minorBidi"/>
            <w:sz w:val="22"/>
            <w:szCs w:val="22"/>
            <w:lang w:eastAsia="en-AU"/>
          </w:rPr>
          <w:tab/>
        </w:r>
        <w:r w:rsidRPr="00F81225">
          <w:t>Substantial compliance with forms</w:t>
        </w:r>
        <w:r>
          <w:tab/>
        </w:r>
        <w:r>
          <w:fldChar w:fldCharType="begin"/>
        </w:r>
        <w:r>
          <w:instrText xml:space="preserve"> PAGEREF _Toc122442886 \h </w:instrText>
        </w:r>
        <w:r>
          <w:fldChar w:fldCharType="separate"/>
        </w:r>
        <w:r w:rsidR="009E30A9">
          <w:t>1148</w:t>
        </w:r>
        <w:r>
          <w:fldChar w:fldCharType="end"/>
        </w:r>
      </w:hyperlink>
    </w:p>
    <w:p w14:paraId="3FF486A4" w14:textId="0357B34C" w:rsidR="00EF1F39" w:rsidRDefault="00EF1F39">
      <w:pPr>
        <w:pStyle w:val="TOC5"/>
        <w:rPr>
          <w:rFonts w:asciiTheme="minorHAnsi" w:eastAsiaTheme="minorEastAsia" w:hAnsiTheme="minorHAnsi" w:cstheme="minorBidi"/>
          <w:sz w:val="22"/>
          <w:szCs w:val="22"/>
          <w:lang w:eastAsia="en-AU"/>
        </w:rPr>
      </w:pPr>
      <w:r>
        <w:lastRenderedPageBreak/>
        <w:tab/>
      </w:r>
      <w:hyperlink w:anchor="_Toc122442887" w:history="1">
        <w:r w:rsidRPr="00F81225">
          <w:t>1.8</w:t>
        </w:r>
        <w:r>
          <w:rPr>
            <w:rFonts w:asciiTheme="minorHAnsi" w:eastAsiaTheme="minorEastAsia" w:hAnsiTheme="minorHAnsi" w:cstheme="minorBidi"/>
            <w:sz w:val="22"/>
            <w:szCs w:val="22"/>
            <w:lang w:eastAsia="en-AU"/>
          </w:rPr>
          <w:tab/>
        </w:r>
        <w:r w:rsidRPr="00F81225">
          <w:t>Court’s power to give directions</w:t>
        </w:r>
        <w:r>
          <w:tab/>
        </w:r>
        <w:r>
          <w:fldChar w:fldCharType="begin"/>
        </w:r>
        <w:r>
          <w:instrText xml:space="preserve"> PAGEREF _Toc122442887 \h </w:instrText>
        </w:r>
        <w:r>
          <w:fldChar w:fldCharType="separate"/>
        </w:r>
        <w:r w:rsidR="009E30A9">
          <w:t>1148</w:t>
        </w:r>
        <w:r>
          <w:fldChar w:fldCharType="end"/>
        </w:r>
      </w:hyperlink>
    </w:p>
    <w:p w14:paraId="22DE06F7" w14:textId="71DE27EE" w:rsidR="00EF1F39" w:rsidRDefault="00EF1F39">
      <w:pPr>
        <w:pStyle w:val="TOC5"/>
        <w:rPr>
          <w:rFonts w:asciiTheme="minorHAnsi" w:eastAsiaTheme="minorEastAsia" w:hAnsiTheme="minorHAnsi" w:cstheme="minorBidi"/>
          <w:sz w:val="22"/>
          <w:szCs w:val="22"/>
          <w:lang w:eastAsia="en-AU"/>
        </w:rPr>
      </w:pPr>
      <w:r>
        <w:tab/>
      </w:r>
      <w:hyperlink w:anchor="_Toc122442888" w:history="1">
        <w:r w:rsidRPr="00F81225">
          <w:t>1.9</w:t>
        </w:r>
        <w:r>
          <w:rPr>
            <w:rFonts w:asciiTheme="minorHAnsi" w:eastAsiaTheme="minorEastAsia" w:hAnsiTheme="minorHAnsi" w:cstheme="minorBidi"/>
            <w:sz w:val="22"/>
            <w:szCs w:val="22"/>
            <w:lang w:eastAsia="en-AU"/>
          </w:rPr>
          <w:tab/>
        </w:r>
        <w:r w:rsidRPr="00F81225">
          <w:t>Calculation of time</w:t>
        </w:r>
        <w:r>
          <w:tab/>
        </w:r>
        <w:r>
          <w:fldChar w:fldCharType="begin"/>
        </w:r>
        <w:r>
          <w:instrText xml:space="preserve"> PAGEREF _Toc122442888 \h </w:instrText>
        </w:r>
        <w:r>
          <w:fldChar w:fldCharType="separate"/>
        </w:r>
        <w:r w:rsidR="009E30A9">
          <w:t>1148</w:t>
        </w:r>
        <w:r>
          <w:fldChar w:fldCharType="end"/>
        </w:r>
      </w:hyperlink>
    </w:p>
    <w:p w14:paraId="3ABDECD9" w14:textId="3598AB57" w:rsidR="00EF1F39" w:rsidRDefault="00EF1F39">
      <w:pPr>
        <w:pStyle w:val="TOC5"/>
        <w:rPr>
          <w:rFonts w:asciiTheme="minorHAnsi" w:eastAsiaTheme="minorEastAsia" w:hAnsiTheme="minorHAnsi" w:cstheme="minorBidi"/>
          <w:sz w:val="22"/>
          <w:szCs w:val="22"/>
          <w:lang w:eastAsia="en-AU"/>
        </w:rPr>
      </w:pPr>
      <w:r>
        <w:tab/>
      </w:r>
      <w:hyperlink w:anchor="_Toc122442889" w:history="1">
        <w:r w:rsidRPr="00F81225">
          <w:t>1.10</w:t>
        </w:r>
        <w:r>
          <w:rPr>
            <w:rFonts w:asciiTheme="minorHAnsi" w:eastAsiaTheme="minorEastAsia" w:hAnsiTheme="minorHAnsi" w:cstheme="minorBidi"/>
            <w:sz w:val="22"/>
            <w:szCs w:val="22"/>
            <w:lang w:eastAsia="en-AU"/>
          </w:rPr>
          <w:tab/>
        </w:r>
        <w:r w:rsidRPr="00F81225">
          <w:t>Extending and shortening of time</w:t>
        </w:r>
        <w:r>
          <w:tab/>
        </w:r>
        <w:r>
          <w:fldChar w:fldCharType="begin"/>
        </w:r>
        <w:r>
          <w:instrText xml:space="preserve"> PAGEREF _Toc122442889 \h </w:instrText>
        </w:r>
        <w:r>
          <w:fldChar w:fldCharType="separate"/>
        </w:r>
        <w:r w:rsidR="009E30A9">
          <w:t>1149</w:t>
        </w:r>
        <w:r>
          <w:fldChar w:fldCharType="end"/>
        </w:r>
      </w:hyperlink>
    </w:p>
    <w:p w14:paraId="233426BD" w14:textId="29663755" w:rsidR="00EF1F39" w:rsidRDefault="00002AE5">
      <w:pPr>
        <w:pStyle w:val="TOC7"/>
        <w:rPr>
          <w:rFonts w:asciiTheme="minorHAnsi" w:eastAsiaTheme="minorEastAsia" w:hAnsiTheme="minorHAnsi" w:cstheme="minorBidi"/>
          <w:b w:val="0"/>
          <w:sz w:val="22"/>
          <w:szCs w:val="22"/>
          <w:lang w:eastAsia="en-AU"/>
        </w:rPr>
      </w:pPr>
      <w:hyperlink w:anchor="_Toc122442890" w:history="1">
        <w:r w:rsidR="00EF1F39" w:rsidRPr="00F81225">
          <w:t>Part 6.2</w:t>
        </w:r>
        <w:r w:rsidR="00EF1F39">
          <w:rPr>
            <w:rFonts w:asciiTheme="minorHAnsi" w:eastAsiaTheme="minorEastAsia" w:hAnsiTheme="minorHAnsi" w:cstheme="minorBidi"/>
            <w:b w:val="0"/>
            <w:sz w:val="22"/>
            <w:szCs w:val="22"/>
            <w:lang w:eastAsia="en-AU"/>
          </w:rPr>
          <w:tab/>
        </w:r>
        <w:r w:rsidR="00EF1F39" w:rsidRPr="00F81225">
          <w:t>Proceedings generally</w:t>
        </w:r>
        <w:r w:rsidR="00EF1F39">
          <w:tab/>
        </w:r>
        <w:r w:rsidR="00EF1F39" w:rsidRPr="00EF1F39">
          <w:rPr>
            <w:b w:val="0"/>
          </w:rPr>
          <w:fldChar w:fldCharType="begin"/>
        </w:r>
        <w:r w:rsidR="00EF1F39" w:rsidRPr="00EF1F39">
          <w:rPr>
            <w:b w:val="0"/>
          </w:rPr>
          <w:instrText xml:space="preserve"> PAGEREF _Toc122442890 \h </w:instrText>
        </w:r>
        <w:r w:rsidR="00EF1F39" w:rsidRPr="00EF1F39">
          <w:rPr>
            <w:b w:val="0"/>
          </w:rPr>
        </w:r>
        <w:r w:rsidR="00EF1F39" w:rsidRPr="00EF1F39">
          <w:rPr>
            <w:b w:val="0"/>
          </w:rPr>
          <w:fldChar w:fldCharType="separate"/>
        </w:r>
        <w:r w:rsidR="009E30A9">
          <w:rPr>
            <w:b w:val="0"/>
          </w:rPr>
          <w:t>1150</w:t>
        </w:r>
        <w:r w:rsidR="00EF1F39" w:rsidRPr="00EF1F39">
          <w:rPr>
            <w:b w:val="0"/>
          </w:rPr>
          <w:fldChar w:fldCharType="end"/>
        </w:r>
      </w:hyperlink>
    </w:p>
    <w:p w14:paraId="22BED556" w14:textId="3D8074F4" w:rsidR="00EF1F39" w:rsidRDefault="00EF1F39">
      <w:pPr>
        <w:pStyle w:val="TOC5"/>
        <w:rPr>
          <w:rFonts w:asciiTheme="minorHAnsi" w:eastAsiaTheme="minorEastAsia" w:hAnsiTheme="minorHAnsi" w:cstheme="minorBidi"/>
          <w:sz w:val="22"/>
          <w:szCs w:val="22"/>
          <w:lang w:eastAsia="en-AU"/>
        </w:rPr>
      </w:pPr>
      <w:r>
        <w:tab/>
      </w:r>
      <w:hyperlink w:anchor="_Toc122442891" w:history="1">
        <w:r w:rsidRPr="00F81225">
          <w:t>2.1</w:t>
        </w:r>
        <w:r>
          <w:rPr>
            <w:rFonts w:asciiTheme="minorHAnsi" w:eastAsiaTheme="minorEastAsia" w:hAnsiTheme="minorHAnsi" w:cstheme="minorBidi"/>
            <w:sz w:val="22"/>
            <w:szCs w:val="22"/>
            <w:lang w:eastAsia="en-AU"/>
          </w:rPr>
          <w:tab/>
        </w:r>
        <w:r w:rsidRPr="00F81225">
          <w:t>Title of documents in a proceeding</w:t>
        </w:r>
        <w:r>
          <w:tab/>
        </w:r>
        <w:r>
          <w:fldChar w:fldCharType="begin"/>
        </w:r>
        <w:r>
          <w:instrText xml:space="preserve"> PAGEREF _Toc122442891 \h </w:instrText>
        </w:r>
        <w:r>
          <w:fldChar w:fldCharType="separate"/>
        </w:r>
        <w:r w:rsidR="009E30A9">
          <w:t>1150</w:t>
        </w:r>
        <w:r>
          <w:fldChar w:fldCharType="end"/>
        </w:r>
      </w:hyperlink>
    </w:p>
    <w:p w14:paraId="0E0B1252" w14:textId="79FAFCA2" w:rsidR="00EF1F39" w:rsidRDefault="00EF1F39">
      <w:pPr>
        <w:pStyle w:val="TOC5"/>
        <w:rPr>
          <w:rFonts w:asciiTheme="minorHAnsi" w:eastAsiaTheme="minorEastAsia" w:hAnsiTheme="minorHAnsi" w:cstheme="minorBidi"/>
          <w:sz w:val="22"/>
          <w:szCs w:val="22"/>
          <w:lang w:eastAsia="en-AU"/>
        </w:rPr>
      </w:pPr>
      <w:r>
        <w:tab/>
      </w:r>
      <w:hyperlink w:anchor="_Toc122442892" w:history="1">
        <w:r w:rsidRPr="00F81225">
          <w:t>2.2</w:t>
        </w:r>
        <w:r>
          <w:rPr>
            <w:rFonts w:asciiTheme="minorHAnsi" w:eastAsiaTheme="minorEastAsia" w:hAnsiTheme="minorHAnsi" w:cstheme="minorBidi"/>
            <w:sz w:val="22"/>
            <w:szCs w:val="22"/>
            <w:lang w:eastAsia="en-AU"/>
          </w:rPr>
          <w:tab/>
        </w:r>
        <w:r w:rsidRPr="00F81225">
          <w:t>Originating process and interlocutory process</w:t>
        </w:r>
        <w:r>
          <w:tab/>
        </w:r>
        <w:r>
          <w:fldChar w:fldCharType="begin"/>
        </w:r>
        <w:r>
          <w:instrText xml:space="preserve"> PAGEREF _Toc122442892 \h </w:instrText>
        </w:r>
        <w:r>
          <w:fldChar w:fldCharType="separate"/>
        </w:r>
        <w:r w:rsidR="009E30A9">
          <w:t>1150</w:t>
        </w:r>
        <w:r>
          <w:fldChar w:fldCharType="end"/>
        </w:r>
      </w:hyperlink>
    </w:p>
    <w:p w14:paraId="59CA919B" w14:textId="15036010" w:rsidR="00EF1F39" w:rsidRDefault="00EF1F39">
      <w:pPr>
        <w:pStyle w:val="TOC5"/>
        <w:rPr>
          <w:rFonts w:asciiTheme="minorHAnsi" w:eastAsiaTheme="minorEastAsia" w:hAnsiTheme="minorHAnsi" w:cstheme="minorBidi"/>
          <w:sz w:val="22"/>
          <w:szCs w:val="22"/>
          <w:lang w:eastAsia="en-AU"/>
        </w:rPr>
      </w:pPr>
      <w:r>
        <w:tab/>
      </w:r>
      <w:hyperlink w:anchor="_Toc122442893" w:history="1">
        <w:r w:rsidRPr="00F81225">
          <w:t>2.3</w:t>
        </w:r>
        <w:r>
          <w:rPr>
            <w:rFonts w:asciiTheme="minorHAnsi" w:eastAsiaTheme="minorEastAsia" w:hAnsiTheme="minorHAnsi" w:cstheme="minorBidi"/>
            <w:sz w:val="22"/>
            <w:szCs w:val="22"/>
            <w:lang w:eastAsia="en-AU"/>
          </w:rPr>
          <w:tab/>
        </w:r>
        <w:r w:rsidRPr="00F81225">
          <w:t>Setting of hearing</w:t>
        </w:r>
        <w:r>
          <w:tab/>
        </w:r>
        <w:r>
          <w:fldChar w:fldCharType="begin"/>
        </w:r>
        <w:r>
          <w:instrText xml:space="preserve"> PAGEREF _Toc122442893 \h </w:instrText>
        </w:r>
        <w:r>
          <w:fldChar w:fldCharType="separate"/>
        </w:r>
        <w:r w:rsidR="009E30A9">
          <w:t>1151</w:t>
        </w:r>
        <w:r>
          <w:fldChar w:fldCharType="end"/>
        </w:r>
      </w:hyperlink>
    </w:p>
    <w:p w14:paraId="4B40BB87" w14:textId="4ABC3E76" w:rsidR="00EF1F39" w:rsidRDefault="00EF1F39">
      <w:pPr>
        <w:pStyle w:val="TOC5"/>
        <w:rPr>
          <w:rFonts w:asciiTheme="minorHAnsi" w:eastAsiaTheme="minorEastAsia" w:hAnsiTheme="minorHAnsi" w:cstheme="minorBidi"/>
          <w:sz w:val="22"/>
          <w:szCs w:val="22"/>
          <w:lang w:eastAsia="en-AU"/>
        </w:rPr>
      </w:pPr>
      <w:r>
        <w:tab/>
      </w:r>
      <w:hyperlink w:anchor="_Toc122442894" w:history="1">
        <w:r w:rsidRPr="00F81225">
          <w:t>2.4</w:t>
        </w:r>
        <w:r>
          <w:rPr>
            <w:rFonts w:asciiTheme="minorHAnsi" w:eastAsiaTheme="minorEastAsia" w:hAnsiTheme="minorHAnsi" w:cstheme="minorBidi"/>
            <w:sz w:val="22"/>
            <w:szCs w:val="22"/>
            <w:lang w:eastAsia="en-AU"/>
          </w:rPr>
          <w:tab/>
        </w:r>
        <w:r w:rsidRPr="00F81225">
          <w:t>Supporting affidavits</w:t>
        </w:r>
        <w:r>
          <w:tab/>
        </w:r>
        <w:r>
          <w:fldChar w:fldCharType="begin"/>
        </w:r>
        <w:r>
          <w:instrText xml:space="preserve"> PAGEREF _Toc122442894 \h </w:instrText>
        </w:r>
        <w:r>
          <w:fldChar w:fldCharType="separate"/>
        </w:r>
        <w:r w:rsidR="009E30A9">
          <w:t>1151</w:t>
        </w:r>
        <w:r>
          <w:fldChar w:fldCharType="end"/>
        </w:r>
      </w:hyperlink>
    </w:p>
    <w:p w14:paraId="0D670A2E" w14:textId="6583B8A0" w:rsidR="00EF1F39" w:rsidRDefault="00EF1F39">
      <w:pPr>
        <w:pStyle w:val="TOC5"/>
        <w:rPr>
          <w:rFonts w:asciiTheme="minorHAnsi" w:eastAsiaTheme="minorEastAsia" w:hAnsiTheme="minorHAnsi" w:cstheme="minorBidi"/>
          <w:sz w:val="22"/>
          <w:szCs w:val="22"/>
          <w:lang w:eastAsia="en-AU"/>
        </w:rPr>
      </w:pPr>
      <w:r>
        <w:tab/>
      </w:r>
      <w:hyperlink w:anchor="_Toc122442895" w:history="1">
        <w:r w:rsidRPr="00F81225">
          <w:t>2.4A</w:t>
        </w:r>
        <w:r>
          <w:rPr>
            <w:rFonts w:asciiTheme="minorHAnsi" w:eastAsiaTheme="minorEastAsia" w:hAnsiTheme="minorHAnsi" w:cstheme="minorBidi"/>
            <w:sz w:val="22"/>
            <w:szCs w:val="22"/>
            <w:lang w:eastAsia="en-AU"/>
          </w:rPr>
          <w:tab/>
        </w:r>
        <w:r w:rsidRPr="00F81225">
          <w:t>Application for order setting aside statutory demand (Corporations Act, s 459G)</w:t>
        </w:r>
        <w:r>
          <w:tab/>
        </w:r>
        <w:r>
          <w:fldChar w:fldCharType="begin"/>
        </w:r>
        <w:r>
          <w:instrText xml:space="preserve"> PAGEREF _Toc122442895 \h </w:instrText>
        </w:r>
        <w:r>
          <w:fldChar w:fldCharType="separate"/>
        </w:r>
        <w:r w:rsidR="009E30A9">
          <w:t>1152</w:t>
        </w:r>
        <w:r>
          <w:fldChar w:fldCharType="end"/>
        </w:r>
      </w:hyperlink>
    </w:p>
    <w:p w14:paraId="44FE3BE9" w14:textId="2BBD422B" w:rsidR="00EF1F39" w:rsidRDefault="00EF1F39">
      <w:pPr>
        <w:pStyle w:val="TOC5"/>
        <w:rPr>
          <w:rFonts w:asciiTheme="minorHAnsi" w:eastAsiaTheme="minorEastAsia" w:hAnsiTheme="minorHAnsi" w:cstheme="minorBidi"/>
          <w:sz w:val="22"/>
          <w:szCs w:val="22"/>
          <w:lang w:eastAsia="en-AU"/>
        </w:rPr>
      </w:pPr>
      <w:r>
        <w:tab/>
      </w:r>
      <w:hyperlink w:anchor="_Toc122442896" w:history="1">
        <w:r w:rsidRPr="00F81225">
          <w:t>2.5</w:t>
        </w:r>
        <w:r>
          <w:rPr>
            <w:rFonts w:asciiTheme="minorHAnsi" w:eastAsiaTheme="minorEastAsia" w:hAnsiTheme="minorHAnsi" w:cstheme="minorBidi"/>
            <w:sz w:val="22"/>
            <w:szCs w:val="22"/>
            <w:lang w:eastAsia="en-AU"/>
          </w:rPr>
          <w:tab/>
        </w:r>
        <w:r w:rsidRPr="00F81225">
          <w:t>Affidavits made by creditors</w:t>
        </w:r>
        <w:r>
          <w:tab/>
        </w:r>
        <w:r>
          <w:fldChar w:fldCharType="begin"/>
        </w:r>
        <w:r>
          <w:instrText xml:space="preserve"> PAGEREF _Toc122442896 \h </w:instrText>
        </w:r>
        <w:r>
          <w:fldChar w:fldCharType="separate"/>
        </w:r>
        <w:r w:rsidR="009E30A9">
          <w:t>1152</w:t>
        </w:r>
        <w:r>
          <w:fldChar w:fldCharType="end"/>
        </w:r>
      </w:hyperlink>
    </w:p>
    <w:p w14:paraId="684D3222" w14:textId="1CACBC04" w:rsidR="00EF1F39" w:rsidRDefault="00EF1F39">
      <w:pPr>
        <w:pStyle w:val="TOC5"/>
        <w:rPr>
          <w:rFonts w:asciiTheme="minorHAnsi" w:eastAsiaTheme="minorEastAsia" w:hAnsiTheme="minorHAnsi" w:cstheme="minorBidi"/>
          <w:sz w:val="22"/>
          <w:szCs w:val="22"/>
          <w:lang w:eastAsia="en-AU"/>
        </w:rPr>
      </w:pPr>
      <w:r>
        <w:tab/>
      </w:r>
      <w:hyperlink w:anchor="_Toc122442897" w:history="1">
        <w:r w:rsidRPr="00F81225">
          <w:t>2.6</w:t>
        </w:r>
        <w:r>
          <w:rPr>
            <w:rFonts w:asciiTheme="minorHAnsi" w:eastAsiaTheme="minorEastAsia" w:hAnsiTheme="minorHAnsi" w:cstheme="minorBidi"/>
            <w:sz w:val="22"/>
            <w:szCs w:val="22"/>
            <w:lang w:eastAsia="en-AU"/>
          </w:rPr>
          <w:tab/>
        </w:r>
        <w:r w:rsidRPr="00F81225">
          <w:t>Form of affidavits</w:t>
        </w:r>
        <w:r>
          <w:tab/>
        </w:r>
        <w:r>
          <w:fldChar w:fldCharType="begin"/>
        </w:r>
        <w:r>
          <w:instrText xml:space="preserve"> PAGEREF _Toc122442897 \h </w:instrText>
        </w:r>
        <w:r>
          <w:fldChar w:fldCharType="separate"/>
        </w:r>
        <w:r w:rsidR="009E30A9">
          <w:t>1153</w:t>
        </w:r>
        <w:r>
          <w:fldChar w:fldCharType="end"/>
        </w:r>
      </w:hyperlink>
    </w:p>
    <w:p w14:paraId="7489300B" w14:textId="3AAF667B" w:rsidR="00EF1F39" w:rsidRDefault="00EF1F39">
      <w:pPr>
        <w:pStyle w:val="TOC5"/>
        <w:rPr>
          <w:rFonts w:asciiTheme="minorHAnsi" w:eastAsiaTheme="minorEastAsia" w:hAnsiTheme="minorHAnsi" w:cstheme="minorBidi"/>
          <w:sz w:val="22"/>
          <w:szCs w:val="22"/>
          <w:lang w:eastAsia="en-AU"/>
        </w:rPr>
      </w:pPr>
      <w:r>
        <w:tab/>
      </w:r>
      <w:hyperlink w:anchor="_Toc122442898" w:history="1">
        <w:r w:rsidRPr="00F81225">
          <w:t>2.7</w:t>
        </w:r>
        <w:r>
          <w:rPr>
            <w:rFonts w:asciiTheme="minorHAnsi" w:eastAsiaTheme="minorEastAsia" w:hAnsiTheme="minorHAnsi" w:cstheme="minorBidi"/>
            <w:sz w:val="22"/>
            <w:szCs w:val="22"/>
            <w:lang w:eastAsia="en-AU"/>
          </w:rPr>
          <w:tab/>
        </w:r>
        <w:r w:rsidRPr="00F81225">
          <w:t>Service of originating process or interlocutory process and supporting affidavit</w:t>
        </w:r>
        <w:r>
          <w:tab/>
        </w:r>
        <w:r>
          <w:fldChar w:fldCharType="begin"/>
        </w:r>
        <w:r>
          <w:instrText xml:space="preserve"> PAGEREF _Toc122442898 \h </w:instrText>
        </w:r>
        <w:r>
          <w:fldChar w:fldCharType="separate"/>
        </w:r>
        <w:r w:rsidR="009E30A9">
          <w:t>1153</w:t>
        </w:r>
        <w:r>
          <w:fldChar w:fldCharType="end"/>
        </w:r>
      </w:hyperlink>
    </w:p>
    <w:p w14:paraId="4E051333" w14:textId="4697BFD3" w:rsidR="00EF1F39" w:rsidRDefault="00EF1F39">
      <w:pPr>
        <w:pStyle w:val="TOC5"/>
        <w:rPr>
          <w:rFonts w:asciiTheme="minorHAnsi" w:eastAsiaTheme="minorEastAsia" w:hAnsiTheme="minorHAnsi" w:cstheme="minorBidi"/>
          <w:sz w:val="22"/>
          <w:szCs w:val="22"/>
          <w:lang w:eastAsia="en-AU"/>
        </w:rPr>
      </w:pPr>
      <w:r>
        <w:tab/>
      </w:r>
      <w:hyperlink w:anchor="_Toc122442899" w:history="1">
        <w:r w:rsidRPr="00F81225">
          <w:t>2.8</w:t>
        </w:r>
        <w:r>
          <w:rPr>
            <w:rFonts w:asciiTheme="minorHAnsi" w:eastAsiaTheme="minorEastAsia" w:hAnsiTheme="minorHAnsi" w:cstheme="minorBidi"/>
            <w:sz w:val="22"/>
            <w:szCs w:val="22"/>
            <w:lang w:eastAsia="en-AU"/>
          </w:rPr>
          <w:tab/>
        </w:r>
        <w:r w:rsidRPr="00F81225">
          <w:t>Notice of certain applications to be given to ASIC</w:t>
        </w:r>
        <w:r>
          <w:tab/>
        </w:r>
        <w:r>
          <w:fldChar w:fldCharType="begin"/>
        </w:r>
        <w:r>
          <w:instrText xml:space="preserve"> PAGEREF _Toc122442899 \h </w:instrText>
        </w:r>
        <w:r>
          <w:fldChar w:fldCharType="separate"/>
        </w:r>
        <w:r w:rsidR="009E30A9">
          <w:t>1154</w:t>
        </w:r>
        <w:r>
          <w:fldChar w:fldCharType="end"/>
        </w:r>
      </w:hyperlink>
    </w:p>
    <w:p w14:paraId="33BE7973" w14:textId="0B927330" w:rsidR="00EF1F39" w:rsidRDefault="00EF1F39">
      <w:pPr>
        <w:pStyle w:val="TOC5"/>
        <w:rPr>
          <w:rFonts w:asciiTheme="minorHAnsi" w:eastAsiaTheme="minorEastAsia" w:hAnsiTheme="minorHAnsi" w:cstheme="minorBidi"/>
          <w:sz w:val="22"/>
          <w:szCs w:val="22"/>
          <w:lang w:eastAsia="en-AU"/>
        </w:rPr>
      </w:pPr>
      <w:r>
        <w:tab/>
      </w:r>
      <w:hyperlink w:anchor="_Toc122442900" w:history="1">
        <w:r w:rsidRPr="00F81225">
          <w:t>2.9</w:t>
        </w:r>
        <w:r>
          <w:rPr>
            <w:rFonts w:asciiTheme="minorHAnsi" w:eastAsiaTheme="minorEastAsia" w:hAnsiTheme="minorHAnsi" w:cstheme="minorBidi"/>
            <w:sz w:val="22"/>
            <w:szCs w:val="22"/>
            <w:lang w:eastAsia="en-AU"/>
          </w:rPr>
          <w:tab/>
        </w:r>
        <w:r w:rsidRPr="00F81225">
          <w:t>Notice of appearance (Corporations Act, s 465C)</w:t>
        </w:r>
        <w:r>
          <w:tab/>
        </w:r>
        <w:r>
          <w:fldChar w:fldCharType="begin"/>
        </w:r>
        <w:r>
          <w:instrText xml:space="preserve"> PAGEREF _Toc122442900 \h </w:instrText>
        </w:r>
        <w:r>
          <w:fldChar w:fldCharType="separate"/>
        </w:r>
        <w:r w:rsidR="009E30A9">
          <w:t>1155</w:t>
        </w:r>
        <w:r>
          <w:fldChar w:fldCharType="end"/>
        </w:r>
      </w:hyperlink>
    </w:p>
    <w:p w14:paraId="2D45F62A" w14:textId="68F0ECFC" w:rsidR="00EF1F39" w:rsidRDefault="00EF1F39">
      <w:pPr>
        <w:pStyle w:val="TOC5"/>
        <w:rPr>
          <w:rFonts w:asciiTheme="minorHAnsi" w:eastAsiaTheme="minorEastAsia" w:hAnsiTheme="minorHAnsi" w:cstheme="minorBidi"/>
          <w:sz w:val="22"/>
          <w:szCs w:val="22"/>
          <w:lang w:eastAsia="en-AU"/>
        </w:rPr>
      </w:pPr>
      <w:r>
        <w:tab/>
      </w:r>
      <w:hyperlink w:anchor="_Toc122442901" w:history="1">
        <w:r w:rsidRPr="00F81225">
          <w:t>2.10</w:t>
        </w:r>
        <w:r>
          <w:rPr>
            <w:rFonts w:asciiTheme="minorHAnsi" w:eastAsiaTheme="minorEastAsia" w:hAnsiTheme="minorHAnsi" w:cstheme="minorBidi"/>
            <w:sz w:val="22"/>
            <w:szCs w:val="22"/>
            <w:lang w:eastAsia="en-AU"/>
          </w:rPr>
          <w:tab/>
        </w:r>
        <w:r w:rsidRPr="00F81225">
          <w:t>Intervention in proceeding by ASIC (Corporations Act, s 1330)</w:t>
        </w:r>
        <w:r>
          <w:tab/>
        </w:r>
        <w:r>
          <w:fldChar w:fldCharType="begin"/>
        </w:r>
        <w:r>
          <w:instrText xml:space="preserve"> PAGEREF _Toc122442901 \h </w:instrText>
        </w:r>
        <w:r>
          <w:fldChar w:fldCharType="separate"/>
        </w:r>
        <w:r w:rsidR="009E30A9">
          <w:t>1156</w:t>
        </w:r>
        <w:r>
          <w:fldChar w:fldCharType="end"/>
        </w:r>
      </w:hyperlink>
    </w:p>
    <w:p w14:paraId="70016460" w14:textId="5BCC879D" w:rsidR="00EF1F39" w:rsidRDefault="00EF1F39">
      <w:pPr>
        <w:pStyle w:val="TOC5"/>
        <w:rPr>
          <w:rFonts w:asciiTheme="minorHAnsi" w:eastAsiaTheme="minorEastAsia" w:hAnsiTheme="minorHAnsi" w:cstheme="minorBidi"/>
          <w:sz w:val="22"/>
          <w:szCs w:val="22"/>
          <w:lang w:eastAsia="en-AU"/>
        </w:rPr>
      </w:pPr>
      <w:r>
        <w:tab/>
      </w:r>
      <w:hyperlink w:anchor="_Toc122442902" w:history="1">
        <w:r w:rsidRPr="00F81225">
          <w:t>2.12</w:t>
        </w:r>
        <w:r>
          <w:rPr>
            <w:rFonts w:asciiTheme="minorHAnsi" w:eastAsiaTheme="minorEastAsia" w:hAnsiTheme="minorHAnsi" w:cstheme="minorBidi"/>
            <w:sz w:val="22"/>
            <w:szCs w:val="22"/>
            <w:lang w:eastAsia="en-AU"/>
          </w:rPr>
          <w:tab/>
        </w:r>
        <w:r w:rsidRPr="00F81225">
          <w:t>Proof of publication</w:t>
        </w:r>
        <w:r>
          <w:tab/>
        </w:r>
        <w:r>
          <w:fldChar w:fldCharType="begin"/>
        </w:r>
        <w:r>
          <w:instrText xml:space="preserve"> PAGEREF _Toc122442902 \h </w:instrText>
        </w:r>
        <w:r>
          <w:fldChar w:fldCharType="separate"/>
        </w:r>
        <w:r w:rsidR="009E30A9">
          <w:t>1156</w:t>
        </w:r>
        <w:r>
          <w:fldChar w:fldCharType="end"/>
        </w:r>
      </w:hyperlink>
    </w:p>
    <w:p w14:paraId="00749CC8" w14:textId="2995C5AB" w:rsidR="00EF1F39" w:rsidRDefault="00EF1F39">
      <w:pPr>
        <w:pStyle w:val="TOC5"/>
        <w:rPr>
          <w:rFonts w:asciiTheme="minorHAnsi" w:eastAsiaTheme="minorEastAsia" w:hAnsiTheme="minorHAnsi" w:cstheme="minorBidi"/>
          <w:sz w:val="22"/>
          <w:szCs w:val="22"/>
          <w:lang w:eastAsia="en-AU"/>
        </w:rPr>
      </w:pPr>
      <w:r>
        <w:tab/>
      </w:r>
      <w:hyperlink w:anchor="_Toc122442903" w:history="1">
        <w:r w:rsidRPr="00F81225">
          <w:t>2.13</w:t>
        </w:r>
        <w:r>
          <w:rPr>
            <w:rFonts w:asciiTheme="minorHAnsi" w:eastAsiaTheme="minorEastAsia" w:hAnsiTheme="minorHAnsi" w:cstheme="minorBidi"/>
            <w:sz w:val="22"/>
            <w:szCs w:val="22"/>
            <w:lang w:eastAsia="en-AU"/>
          </w:rPr>
          <w:tab/>
        </w:r>
        <w:r w:rsidRPr="00F81225">
          <w:t>Leave to creditor, contributory or officer to be heard</w:t>
        </w:r>
        <w:r>
          <w:tab/>
        </w:r>
        <w:r>
          <w:fldChar w:fldCharType="begin"/>
        </w:r>
        <w:r>
          <w:instrText xml:space="preserve"> PAGEREF _Toc122442903 \h </w:instrText>
        </w:r>
        <w:r>
          <w:fldChar w:fldCharType="separate"/>
        </w:r>
        <w:r w:rsidR="009E30A9">
          <w:t>1157</w:t>
        </w:r>
        <w:r>
          <w:fldChar w:fldCharType="end"/>
        </w:r>
      </w:hyperlink>
    </w:p>
    <w:p w14:paraId="14AF5955" w14:textId="6224914C" w:rsidR="00EF1F39" w:rsidRDefault="00EF1F39">
      <w:pPr>
        <w:pStyle w:val="TOC5"/>
        <w:rPr>
          <w:rFonts w:asciiTheme="minorHAnsi" w:eastAsiaTheme="minorEastAsia" w:hAnsiTheme="minorHAnsi" w:cstheme="minorBidi"/>
          <w:sz w:val="22"/>
          <w:szCs w:val="22"/>
          <w:lang w:eastAsia="en-AU"/>
        </w:rPr>
      </w:pPr>
      <w:r>
        <w:tab/>
      </w:r>
      <w:hyperlink w:anchor="_Toc122442904" w:history="1">
        <w:r w:rsidRPr="00F81225">
          <w:t>2.14</w:t>
        </w:r>
        <w:r>
          <w:rPr>
            <w:rFonts w:asciiTheme="minorHAnsi" w:eastAsiaTheme="minorEastAsia" w:hAnsiTheme="minorHAnsi" w:cstheme="minorBidi"/>
            <w:sz w:val="22"/>
            <w:szCs w:val="22"/>
            <w:lang w:eastAsia="en-AU"/>
          </w:rPr>
          <w:tab/>
        </w:r>
        <w:r w:rsidRPr="00F81225">
          <w:t>Inquiry in relation to corporation’s debts etc</w:t>
        </w:r>
        <w:r>
          <w:tab/>
        </w:r>
        <w:r>
          <w:fldChar w:fldCharType="begin"/>
        </w:r>
        <w:r>
          <w:instrText xml:space="preserve"> PAGEREF _Toc122442904 \h </w:instrText>
        </w:r>
        <w:r>
          <w:fldChar w:fldCharType="separate"/>
        </w:r>
        <w:r w:rsidR="009E30A9">
          <w:t>1158</w:t>
        </w:r>
        <w:r>
          <w:fldChar w:fldCharType="end"/>
        </w:r>
      </w:hyperlink>
    </w:p>
    <w:p w14:paraId="2602DFF5" w14:textId="49E80200" w:rsidR="00EF1F39" w:rsidRDefault="00EF1F39">
      <w:pPr>
        <w:pStyle w:val="TOC5"/>
        <w:rPr>
          <w:rFonts w:asciiTheme="minorHAnsi" w:eastAsiaTheme="minorEastAsia" w:hAnsiTheme="minorHAnsi" w:cstheme="minorBidi"/>
          <w:sz w:val="22"/>
          <w:szCs w:val="22"/>
          <w:lang w:eastAsia="en-AU"/>
        </w:rPr>
      </w:pPr>
      <w:r>
        <w:tab/>
      </w:r>
      <w:hyperlink w:anchor="_Toc122442905" w:history="1">
        <w:r w:rsidRPr="00F81225">
          <w:t>2.15</w:t>
        </w:r>
        <w:r>
          <w:rPr>
            <w:rFonts w:asciiTheme="minorHAnsi" w:eastAsiaTheme="minorEastAsia" w:hAnsiTheme="minorHAnsi" w:cstheme="minorBidi"/>
            <w:sz w:val="22"/>
            <w:szCs w:val="22"/>
            <w:lang w:eastAsia="en-AU"/>
          </w:rPr>
          <w:tab/>
        </w:r>
        <w:r w:rsidRPr="00F81225">
          <w:t>Meetings ordered by the court</w:t>
        </w:r>
        <w:r>
          <w:tab/>
        </w:r>
        <w:r>
          <w:fldChar w:fldCharType="begin"/>
        </w:r>
        <w:r>
          <w:instrText xml:space="preserve"> PAGEREF _Toc122442905 \h </w:instrText>
        </w:r>
        <w:r>
          <w:fldChar w:fldCharType="separate"/>
        </w:r>
        <w:r w:rsidR="009E30A9">
          <w:t>1158</w:t>
        </w:r>
        <w:r>
          <w:fldChar w:fldCharType="end"/>
        </w:r>
      </w:hyperlink>
    </w:p>
    <w:p w14:paraId="57568352" w14:textId="24A33CF0" w:rsidR="00EF1F39" w:rsidRDefault="00002AE5">
      <w:pPr>
        <w:pStyle w:val="TOC7"/>
        <w:rPr>
          <w:rFonts w:asciiTheme="minorHAnsi" w:eastAsiaTheme="minorEastAsia" w:hAnsiTheme="minorHAnsi" w:cstheme="minorBidi"/>
          <w:b w:val="0"/>
          <w:sz w:val="22"/>
          <w:szCs w:val="22"/>
          <w:lang w:eastAsia="en-AU"/>
        </w:rPr>
      </w:pPr>
      <w:hyperlink w:anchor="_Toc122442906" w:history="1">
        <w:r w:rsidR="00EF1F39" w:rsidRPr="00F81225">
          <w:t>Part 6.3</w:t>
        </w:r>
        <w:r w:rsidR="00EF1F39">
          <w:rPr>
            <w:rFonts w:asciiTheme="minorHAnsi" w:eastAsiaTheme="minorEastAsia" w:hAnsiTheme="minorHAnsi" w:cstheme="minorBidi"/>
            <w:b w:val="0"/>
            <w:sz w:val="22"/>
            <w:szCs w:val="22"/>
            <w:lang w:eastAsia="en-AU"/>
          </w:rPr>
          <w:tab/>
        </w:r>
        <w:r w:rsidR="00EF1F39" w:rsidRPr="00F81225">
          <w:t>Compromises and arrangements in relation to Part 5.1 bodies</w:t>
        </w:r>
        <w:r w:rsidR="00EF1F39">
          <w:tab/>
        </w:r>
        <w:r w:rsidR="00EF1F39" w:rsidRPr="00EF1F39">
          <w:rPr>
            <w:b w:val="0"/>
          </w:rPr>
          <w:fldChar w:fldCharType="begin"/>
        </w:r>
        <w:r w:rsidR="00EF1F39" w:rsidRPr="00EF1F39">
          <w:rPr>
            <w:b w:val="0"/>
          </w:rPr>
          <w:instrText xml:space="preserve"> PAGEREF _Toc122442906 \h </w:instrText>
        </w:r>
        <w:r w:rsidR="00EF1F39" w:rsidRPr="00EF1F39">
          <w:rPr>
            <w:b w:val="0"/>
          </w:rPr>
        </w:r>
        <w:r w:rsidR="00EF1F39" w:rsidRPr="00EF1F39">
          <w:rPr>
            <w:b w:val="0"/>
          </w:rPr>
          <w:fldChar w:fldCharType="separate"/>
        </w:r>
        <w:r w:rsidR="009E30A9">
          <w:rPr>
            <w:b w:val="0"/>
          </w:rPr>
          <w:t>1159</w:t>
        </w:r>
        <w:r w:rsidR="00EF1F39" w:rsidRPr="00EF1F39">
          <w:rPr>
            <w:b w:val="0"/>
          </w:rPr>
          <w:fldChar w:fldCharType="end"/>
        </w:r>
      </w:hyperlink>
    </w:p>
    <w:p w14:paraId="2CF8C3A9" w14:textId="4104A3BD" w:rsidR="00EF1F39" w:rsidRDefault="00EF1F39">
      <w:pPr>
        <w:pStyle w:val="TOC5"/>
        <w:rPr>
          <w:rFonts w:asciiTheme="minorHAnsi" w:eastAsiaTheme="minorEastAsia" w:hAnsiTheme="minorHAnsi" w:cstheme="minorBidi"/>
          <w:sz w:val="22"/>
          <w:szCs w:val="22"/>
          <w:lang w:eastAsia="en-AU"/>
        </w:rPr>
      </w:pPr>
      <w:r>
        <w:tab/>
      </w:r>
      <w:hyperlink w:anchor="_Toc122442907" w:history="1">
        <w:r w:rsidRPr="00F81225">
          <w:t>3.1</w:t>
        </w:r>
        <w:r>
          <w:rPr>
            <w:rFonts w:asciiTheme="minorHAnsi" w:eastAsiaTheme="minorEastAsia" w:hAnsiTheme="minorHAnsi" w:cstheme="minorBidi"/>
            <w:sz w:val="22"/>
            <w:szCs w:val="22"/>
            <w:lang w:eastAsia="en-AU"/>
          </w:rPr>
          <w:tab/>
        </w:r>
        <w:r w:rsidRPr="00F81225">
          <w:t>Application—pt 1.3</w:t>
        </w:r>
        <w:r>
          <w:tab/>
        </w:r>
        <w:r>
          <w:fldChar w:fldCharType="begin"/>
        </w:r>
        <w:r>
          <w:instrText xml:space="preserve"> PAGEREF _Toc122442907 \h </w:instrText>
        </w:r>
        <w:r>
          <w:fldChar w:fldCharType="separate"/>
        </w:r>
        <w:r w:rsidR="009E30A9">
          <w:t>1159</w:t>
        </w:r>
        <w:r>
          <w:fldChar w:fldCharType="end"/>
        </w:r>
      </w:hyperlink>
    </w:p>
    <w:p w14:paraId="5E76E48A" w14:textId="2D1925D8" w:rsidR="00EF1F39" w:rsidRDefault="00EF1F39">
      <w:pPr>
        <w:pStyle w:val="TOC5"/>
        <w:rPr>
          <w:rFonts w:asciiTheme="minorHAnsi" w:eastAsiaTheme="minorEastAsia" w:hAnsiTheme="minorHAnsi" w:cstheme="minorBidi"/>
          <w:sz w:val="22"/>
          <w:szCs w:val="22"/>
          <w:lang w:eastAsia="en-AU"/>
        </w:rPr>
      </w:pPr>
      <w:r>
        <w:tab/>
      </w:r>
      <w:hyperlink w:anchor="_Toc122442908" w:history="1">
        <w:r w:rsidRPr="00F81225">
          <w:t>3.2</w:t>
        </w:r>
        <w:r>
          <w:rPr>
            <w:rFonts w:asciiTheme="minorHAnsi" w:eastAsiaTheme="minorEastAsia" w:hAnsiTheme="minorHAnsi" w:cstheme="minorBidi"/>
            <w:sz w:val="22"/>
            <w:szCs w:val="22"/>
            <w:lang w:eastAsia="en-AU"/>
          </w:rPr>
          <w:tab/>
        </w:r>
        <w:r w:rsidRPr="00F81225">
          <w:t>Nomination of chairperson for meeting</w:t>
        </w:r>
        <w:r>
          <w:tab/>
        </w:r>
        <w:r>
          <w:fldChar w:fldCharType="begin"/>
        </w:r>
        <w:r>
          <w:instrText xml:space="preserve"> PAGEREF _Toc122442908 \h </w:instrText>
        </w:r>
        <w:r>
          <w:fldChar w:fldCharType="separate"/>
        </w:r>
        <w:r w:rsidR="009E30A9">
          <w:t>1159</w:t>
        </w:r>
        <w:r>
          <w:fldChar w:fldCharType="end"/>
        </w:r>
      </w:hyperlink>
    </w:p>
    <w:p w14:paraId="122A5A2D" w14:textId="428F2845" w:rsidR="00EF1F39" w:rsidRDefault="00EF1F39">
      <w:pPr>
        <w:pStyle w:val="TOC5"/>
        <w:rPr>
          <w:rFonts w:asciiTheme="minorHAnsi" w:eastAsiaTheme="minorEastAsia" w:hAnsiTheme="minorHAnsi" w:cstheme="minorBidi"/>
          <w:sz w:val="22"/>
          <w:szCs w:val="22"/>
          <w:lang w:eastAsia="en-AU"/>
        </w:rPr>
      </w:pPr>
      <w:r>
        <w:tab/>
      </w:r>
      <w:hyperlink w:anchor="_Toc122442909" w:history="1">
        <w:r w:rsidRPr="00F81225">
          <w:t>3.3</w:t>
        </w:r>
        <w:r>
          <w:rPr>
            <w:rFonts w:asciiTheme="minorHAnsi" w:eastAsiaTheme="minorEastAsia" w:hAnsiTheme="minorHAnsi" w:cstheme="minorBidi"/>
            <w:sz w:val="22"/>
            <w:szCs w:val="22"/>
            <w:lang w:eastAsia="en-AU"/>
          </w:rPr>
          <w:tab/>
        </w:r>
        <w:r w:rsidRPr="00F81225">
          <w:t>Order for meetings to identify proposed scheme</w:t>
        </w:r>
        <w:r>
          <w:tab/>
        </w:r>
        <w:r>
          <w:fldChar w:fldCharType="begin"/>
        </w:r>
        <w:r>
          <w:instrText xml:space="preserve"> PAGEREF _Toc122442909 \h </w:instrText>
        </w:r>
        <w:r>
          <w:fldChar w:fldCharType="separate"/>
        </w:r>
        <w:r w:rsidR="009E30A9">
          <w:t>1160</w:t>
        </w:r>
        <w:r>
          <w:fldChar w:fldCharType="end"/>
        </w:r>
      </w:hyperlink>
    </w:p>
    <w:p w14:paraId="7DD2343B" w14:textId="309317F8" w:rsidR="00EF1F39" w:rsidRDefault="00EF1F39">
      <w:pPr>
        <w:pStyle w:val="TOC5"/>
        <w:rPr>
          <w:rFonts w:asciiTheme="minorHAnsi" w:eastAsiaTheme="minorEastAsia" w:hAnsiTheme="minorHAnsi" w:cstheme="minorBidi"/>
          <w:sz w:val="22"/>
          <w:szCs w:val="22"/>
          <w:lang w:eastAsia="en-AU"/>
        </w:rPr>
      </w:pPr>
      <w:r>
        <w:tab/>
      </w:r>
      <w:hyperlink w:anchor="_Toc122442910" w:history="1">
        <w:r w:rsidRPr="00F81225">
          <w:t>3.4</w:t>
        </w:r>
        <w:r>
          <w:rPr>
            <w:rFonts w:asciiTheme="minorHAnsi" w:eastAsiaTheme="minorEastAsia" w:hAnsiTheme="minorHAnsi" w:cstheme="minorBidi"/>
            <w:sz w:val="22"/>
            <w:szCs w:val="22"/>
            <w:lang w:eastAsia="en-AU"/>
          </w:rPr>
          <w:tab/>
        </w:r>
        <w:r w:rsidRPr="00F81225">
          <w:t>Notice of hearing (Corporations Act, s 411 (4) and s 413 (1))</w:t>
        </w:r>
        <w:r>
          <w:tab/>
        </w:r>
        <w:r>
          <w:fldChar w:fldCharType="begin"/>
        </w:r>
        <w:r>
          <w:instrText xml:space="preserve"> PAGEREF _Toc122442910 \h </w:instrText>
        </w:r>
        <w:r>
          <w:fldChar w:fldCharType="separate"/>
        </w:r>
        <w:r w:rsidR="009E30A9">
          <w:t>1160</w:t>
        </w:r>
        <w:r>
          <w:fldChar w:fldCharType="end"/>
        </w:r>
      </w:hyperlink>
    </w:p>
    <w:p w14:paraId="042AAB01" w14:textId="4BB35A9A" w:rsidR="00EF1F39" w:rsidRDefault="00EF1F39">
      <w:pPr>
        <w:pStyle w:val="TOC5"/>
        <w:rPr>
          <w:rFonts w:asciiTheme="minorHAnsi" w:eastAsiaTheme="minorEastAsia" w:hAnsiTheme="minorHAnsi" w:cstheme="minorBidi"/>
          <w:sz w:val="22"/>
          <w:szCs w:val="22"/>
          <w:lang w:eastAsia="en-AU"/>
        </w:rPr>
      </w:pPr>
      <w:r>
        <w:tab/>
      </w:r>
      <w:hyperlink w:anchor="_Toc122442911" w:history="1">
        <w:r w:rsidRPr="00F81225">
          <w:t>3.5</w:t>
        </w:r>
        <w:r>
          <w:rPr>
            <w:rFonts w:asciiTheme="minorHAnsi" w:eastAsiaTheme="minorEastAsia" w:hAnsiTheme="minorHAnsi" w:cstheme="minorBidi"/>
            <w:sz w:val="22"/>
            <w:szCs w:val="22"/>
            <w:lang w:eastAsia="en-AU"/>
          </w:rPr>
          <w:tab/>
        </w:r>
        <w:r w:rsidRPr="00F81225">
          <w:t>Copy of order approving compromise or arrangement to be lodged with ASIC</w:t>
        </w:r>
        <w:r>
          <w:tab/>
        </w:r>
        <w:r>
          <w:fldChar w:fldCharType="begin"/>
        </w:r>
        <w:r>
          <w:instrText xml:space="preserve"> PAGEREF _Toc122442911 \h </w:instrText>
        </w:r>
        <w:r>
          <w:fldChar w:fldCharType="separate"/>
        </w:r>
        <w:r w:rsidR="009E30A9">
          <w:t>1161</w:t>
        </w:r>
        <w:r>
          <w:fldChar w:fldCharType="end"/>
        </w:r>
      </w:hyperlink>
    </w:p>
    <w:p w14:paraId="73EF0AAB" w14:textId="4BD1F1E1" w:rsidR="00EF1F39" w:rsidRDefault="00002AE5">
      <w:pPr>
        <w:pStyle w:val="TOC7"/>
        <w:rPr>
          <w:rFonts w:asciiTheme="minorHAnsi" w:eastAsiaTheme="minorEastAsia" w:hAnsiTheme="minorHAnsi" w:cstheme="minorBidi"/>
          <w:b w:val="0"/>
          <w:sz w:val="22"/>
          <w:szCs w:val="22"/>
          <w:lang w:eastAsia="en-AU"/>
        </w:rPr>
      </w:pPr>
      <w:hyperlink w:anchor="_Toc122442912" w:history="1">
        <w:r w:rsidR="00EF1F39" w:rsidRPr="00F81225">
          <w:t>Part 6.4</w:t>
        </w:r>
        <w:r w:rsidR="00EF1F39">
          <w:rPr>
            <w:rFonts w:asciiTheme="minorHAnsi" w:eastAsiaTheme="minorEastAsia" w:hAnsiTheme="minorHAnsi" w:cstheme="minorBidi"/>
            <w:b w:val="0"/>
            <w:sz w:val="22"/>
            <w:szCs w:val="22"/>
            <w:lang w:eastAsia="en-AU"/>
          </w:rPr>
          <w:tab/>
        </w:r>
        <w:r w:rsidR="00EF1F39" w:rsidRPr="00F81225">
          <w:t>Receivers and other controllers of corporation property (Corporations Act, pt 5.2)</w:t>
        </w:r>
        <w:r w:rsidR="00EF1F39">
          <w:tab/>
        </w:r>
        <w:r w:rsidR="00EF1F39" w:rsidRPr="00EF1F39">
          <w:rPr>
            <w:b w:val="0"/>
          </w:rPr>
          <w:fldChar w:fldCharType="begin"/>
        </w:r>
        <w:r w:rsidR="00EF1F39" w:rsidRPr="00EF1F39">
          <w:rPr>
            <w:b w:val="0"/>
          </w:rPr>
          <w:instrText xml:space="preserve"> PAGEREF _Toc122442912 \h </w:instrText>
        </w:r>
        <w:r w:rsidR="00EF1F39" w:rsidRPr="00EF1F39">
          <w:rPr>
            <w:b w:val="0"/>
          </w:rPr>
        </w:r>
        <w:r w:rsidR="00EF1F39" w:rsidRPr="00EF1F39">
          <w:rPr>
            <w:b w:val="0"/>
          </w:rPr>
          <w:fldChar w:fldCharType="separate"/>
        </w:r>
        <w:r w:rsidR="009E30A9">
          <w:rPr>
            <w:b w:val="0"/>
          </w:rPr>
          <w:t>1162</w:t>
        </w:r>
        <w:r w:rsidR="00EF1F39" w:rsidRPr="00EF1F39">
          <w:rPr>
            <w:b w:val="0"/>
          </w:rPr>
          <w:fldChar w:fldCharType="end"/>
        </w:r>
      </w:hyperlink>
    </w:p>
    <w:p w14:paraId="34794300" w14:textId="3D1FC55D" w:rsidR="00EF1F39" w:rsidRDefault="00EF1F39">
      <w:pPr>
        <w:pStyle w:val="TOC5"/>
        <w:rPr>
          <w:rFonts w:asciiTheme="minorHAnsi" w:eastAsiaTheme="minorEastAsia" w:hAnsiTheme="minorHAnsi" w:cstheme="minorBidi"/>
          <w:sz w:val="22"/>
          <w:szCs w:val="22"/>
          <w:lang w:eastAsia="en-AU"/>
        </w:rPr>
      </w:pPr>
      <w:r>
        <w:tab/>
      </w:r>
      <w:hyperlink w:anchor="_Toc122442913" w:history="1">
        <w:r w:rsidRPr="00F81225">
          <w:t>4.1</w:t>
        </w:r>
        <w:r>
          <w:rPr>
            <w:rFonts w:asciiTheme="minorHAnsi" w:eastAsiaTheme="minorEastAsia" w:hAnsiTheme="minorHAnsi" w:cstheme="minorBidi"/>
            <w:sz w:val="22"/>
            <w:szCs w:val="22"/>
            <w:lang w:eastAsia="en-AU"/>
          </w:rPr>
          <w:tab/>
        </w:r>
        <w:r w:rsidRPr="00F81225">
          <w:t>Inquiry into conduct of controller (Corporations Act, s 423)</w:t>
        </w:r>
        <w:r>
          <w:tab/>
        </w:r>
        <w:r>
          <w:fldChar w:fldCharType="begin"/>
        </w:r>
        <w:r>
          <w:instrText xml:space="preserve"> PAGEREF _Toc122442913 \h </w:instrText>
        </w:r>
        <w:r>
          <w:fldChar w:fldCharType="separate"/>
        </w:r>
        <w:r w:rsidR="009E30A9">
          <w:t>1162</w:t>
        </w:r>
        <w:r>
          <w:fldChar w:fldCharType="end"/>
        </w:r>
      </w:hyperlink>
    </w:p>
    <w:p w14:paraId="2B0C1AA9" w14:textId="5D1826C6" w:rsidR="00EF1F39" w:rsidRDefault="00002AE5">
      <w:pPr>
        <w:pStyle w:val="TOC7"/>
        <w:rPr>
          <w:rFonts w:asciiTheme="minorHAnsi" w:eastAsiaTheme="minorEastAsia" w:hAnsiTheme="minorHAnsi" w:cstheme="minorBidi"/>
          <w:b w:val="0"/>
          <w:sz w:val="22"/>
          <w:szCs w:val="22"/>
          <w:lang w:eastAsia="en-AU"/>
        </w:rPr>
      </w:pPr>
      <w:hyperlink w:anchor="_Toc122442914" w:history="1">
        <w:r w:rsidR="00EF1F39" w:rsidRPr="00F81225">
          <w:t>Part 6.5</w:t>
        </w:r>
        <w:r w:rsidR="00EF1F39">
          <w:rPr>
            <w:rFonts w:asciiTheme="minorHAnsi" w:eastAsiaTheme="minorEastAsia" w:hAnsiTheme="minorHAnsi" w:cstheme="minorBidi"/>
            <w:b w:val="0"/>
            <w:sz w:val="22"/>
            <w:szCs w:val="22"/>
            <w:lang w:eastAsia="en-AU"/>
          </w:rPr>
          <w:tab/>
        </w:r>
        <w:r w:rsidR="00EF1F39" w:rsidRPr="00F81225">
          <w:t>Winding-up proceedings (including oppression proceedings where winding</w:t>
        </w:r>
        <w:r w:rsidR="00EF1F39" w:rsidRPr="00F81225">
          <w:noBreakHyphen/>
          <w:t>up is sought)</w:t>
        </w:r>
        <w:r w:rsidR="00EF1F39">
          <w:tab/>
        </w:r>
        <w:r w:rsidR="00EF1F39" w:rsidRPr="00EF1F39">
          <w:rPr>
            <w:b w:val="0"/>
          </w:rPr>
          <w:fldChar w:fldCharType="begin"/>
        </w:r>
        <w:r w:rsidR="00EF1F39" w:rsidRPr="00EF1F39">
          <w:rPr>
            <w:b w:val="0"/>
          </w:rPr>
          <w:instrText xml:space="preserve"> PAGEREF _Toc122442914 \h </w:instrText>
        </w:r>
        <w:r w:rsidR="00EF1F39" w:rsidRPr="00EF1F39">
          <w:rPr>
            <w:b w:val="0"/>
          </w:rPr>
        </w:r>
        <w:r w:rsidR="00EF1F39" w:rsidRPr="00EF1F39">
          <w:rPr>
            <w:b w:val="0"/>
          </w:rPr>
          <w:fldChar w:fldCharType="separate"/>
        </w:r>
        <w:r w:rsidR="009E30A9">
          <w:rPr>
            <w:b w:val="0"/>
          </w:rPr>
          <w:t>1163</w:t>
        </w:r>
        <w:r w:rsidR="00EF1F39" w:rsidRPr="00EF1F39">
          <w:rPr>
            <w:b w:val="0"/>
          </w:rPr>
          <w:fldChar w:fldCharType="end"/>
        </w:r>
      </w:hyperlink>
    </w:p>
    <w:p w14:paraId="0A67A010" w14:textId="145AC4D2" w:rsidR="00EF1F39" w:rsidRDefault="00EF1F39">
      <w:pPr>
        <w:pStyle w:val="TOC5"/>
        <w:rPr>
          <w:rFonts w:asciiTheme="minorHAnsi" w:eastAsiaTheme="minorEastAsia" w:hAnsiTheme="minorHAnsi" w:cstheme="minorBidi"/>
          <w:sz w:val="22"/>
          <w:szCs w:val="22"/>
          <w:lang w:eastAsia="en-AU"/>
        </w:rPr>
      </w:pPr>
      <w:r>
        <w:tab/>
      </w:r>
      <w:hyperlink w:anchor="_Toc122442915" w:history="1">
        <w:r w:rsidRPr="00F81225">
          <w:t>5.1</w:t>
        </w:r>
        <w:r>
          <w:rPr>
            <w:rFonts w:asciiTheme="minorHAnsi" w:eastAsiaTheme="minorEastAsia" w:hAnsiTheme="minorHAnsi" w:cstheme="minorBidi"/>
            <w:sz w:val="22"/>
            <w:szCs w:val="22"/>
            <w:lang w:eastAsia="en-AU"/>
          </w:rPr>
          <w:tab/>
        </w:r>
        <w:r w:rsidRPr="00F81225">
          <w:t>Application—pt 6.5</w:t>
        </w:r>
        <w:r>
          <w:tab/>
        </w:r>
        <w:r>
          <w:fldChar w:fldCharType="begin"/>
        </w:r>
        <w:r>
          <w:instrText xml:space="preserve"> PAGEREF _Toc122442915 \h </w:instrText>
        </w:r>
        <w:r>
          <w:fldChar w:fldCharType="separate"/>
        </w:r>
        <w:r w:rsidR="009E30A9">
          <w:t>1163</w:t>
        </w:r>
        <w:r>
          <w:fldChar w:fldCharType="end"/>
        </w:r>
      </w:hyperlink>
    </w:p>
    <w:p w14:paraId="4474310C" w14:textId="443EF77B" w:rsidR="00EF1F39" w:rsidRDefault="00EF1F39">
      <w:pPr>
        <w:pStyle w:val="TOC5"/>
        <w:rPr>
          <w:rFonts w:asciiTheme="minorHAnsi" w:eastAsiaTheme="minorEastAsia" w:hAnsiTheme="minorHAnsi" w:cstheme="minorBidi"/>
          <w:sz w:val="22"/>
          <w:szCs w:val="22"/>
          <w:lang w:eastAsia="en-AU"/>
        </w:rPr>
      </w:pPr>
      <w:r>
        <w:lastRenderedPageBreak/>
        <w:tab/>
      </w:r>
      <w:hyperlink w:anchor="_Toc122442916" w:history="1">
        <w:r w:rsidRPr="00F81225">
          <w:t>5.2</w:t>
        </w:r>
        <w:r>
          <w:rPr>
            <w:rFonts w:asciiTheme="minorHAnsi" w:eastAsiaTheme="minorEastAsia" w:hAnsiTheme="minorHAnsi" w:cstheme="minorBidi"/>
            <w:sz w:val="22"/>
            <w:szCs w:val="22"/>
            <w:lang w:eastAsia="en-AU"/>
          </w:rPr>
          <w:tab/>
        </w:r>
        <w:r w:rsidRPr="00F81225">
          <w:t>Affidavit accompanying statutory demand (Corporations Act, s 459E (3))</w:t>
        </w:r>
        <w:r>
          <w:tab/>
        </w:r>
        <w:r>
          <w:fldChar w:fldCharType="begin"/>
        </w:r>
        <w:r>
          <w:instrText xml:space="preserve"> PAGEREF _Toc122442916 \h </w:instrText>
        </w:r>
        <w:r>
          <w:fldChar w:fldCharType="separate"/>
        </w:r>
        <w:r w:rsidR="009E30A9">
          <w:t>1163</w:t>
        </w:r>
        <w:r>
          <w:fldChar w:fldCharType="end"/>
        </w:r>
      </w:hyperlink>
    </w:p>
    <w:p w14:paraId="388A6BC8" w14:textId="72E81525" w:rsidR="00EF1F39" w:rsidRDefault="00EF1F39">
      <w:pPr>
        <w:pStyle w:val="TOC5"/>
        <w:rPr>
          <w:rFonts w:asciiTheme="minorHAnsi" w:eastAsiaTheme="minorEastAsia" w:hAnsiTheme="minorHAnsi" w:cstheme="minorBidi"/>
          <w:sz w:val="22"/>
          <w:szCs w:val="22"/>
          <w:lang w:eastAsia="en-AU"/>
        </w:rPr>
      </w:pPr>
      <w:r>
        <w:tab/>
      </w:r>
      <w:hyperlink w:anchor="_Toc122442917" w:history="1">
        <w:r w:rsidRPr="00F81225">
          <w:t>5.3</w:t>
        </w:r>
        <w:r>
          <w:rPr>
            <w:rFonts w:asciiTheme="minorHAnsi" w:eastAsiaTheme="minorEastAsia" w:hAnsiTheme="minorHAnsi" w:cstheme="minorBidi"/>
            <w:sz w:val="22"/>
            <w:szCs w:val="22"/>
            <w:lang w:eastAsia="en-AU"/>
          </w:rPr>
          <w:tab/>
        </w:r>
        <w:r w:rsidRPr="00F81225">
          <w:t>Application for leave to apply for winding-up in insolvency (Corporations Act, s 459P (2))</w:t>
        </w:r>
        <w:r>
          <w:tab/>
        </w:r>
        <w:r>
          <w:fldChar w:fldCharType="begin"/>
        </w:r>
        <w:r>
          <w:instrText xml:space="preserve"> PAGEREF _Toc122442917 \h </w:instrText>
        </w:r>
        <w:r>
          <w:fldChar w:fldCharType="separate"/>
        </w:r>
        <w:r w:rsidR="009E30A9">
          <w:t>1163</w:t>
        </w:r>
        <w:r>
          <w:fldChar w:fldCharType="end"/>
        </w:r>
      </w:hyperlink>
    </w:p>
    <w:p w14:paraId="3155AA01" w14:textId="6AD357FB" w:rsidR="00EF1F39" w:rsidRDefault="00EF1F39">
      <w:pPr>
        <w:pStyle w:val="TOC5"/>
        <w:rPr>
          <w:rFonts w:asciiTheme="minorHAnsi" w:eastAsiaTheme="minorEastAsia" w:hAnsiTheme="minorHAnsi" w:cstheme="minorBidi"/>
          <w:sz w:val="22"/>
          <w:szCs w:val="22"/>
          <w:lang w:eastAsia="en-AU"/>
        </w:rPr>
      </w:pPr>
      <w:r>
        <w:tab/>
      </w:r>
      <w:hyperlink w:anchor="_Toc122442918" w:history="1">
        <w:r w:rsidRPr="00F81225">
          <w:t>5.4</w:t>
        </w:r>
        <w:r>
          <w:rPr>
            <w:rFonts w:asciiTheme="minorHAnsi" w:eastAsiaTheme="minorEastAsia" w:hAnsiTheme="minorHAnsi" w:cstheme="minorBidi"/>
            <w:sz w:val="22"/>
            <w:szCs w:val="22"/>
            <w:lang w:eastAsia="en-AU"/>
          </w:rPr>
          <w:tab/>
        </w:r>
        <w:r w:rsidRPr="00F81225">
          <w:t>Affidavit in support of application for winding-up (Corporations Act, s 459P, s 462, s 464)</w:t>
        </w:r>
        <w:r>
          <w:tab/>
        </w:r>
        <w:r>
          <w:fldChar w:fldCharType="begin"/>
        </w:r>
        <w:r>
          <w:instrText xml:space="preserve"> PAGEREF _Toc122442918 \h </w:instrText>
        </w:r>
        <w:r>
          <w:fldChar w:fldCharType="separate"/>
        </w:r>
        <w:r w:rsidR="009E30A9">
          <w:t>1164</w:t>
        </w:r>
        <w:r>
          <w:fldChar w:fldCharType="end"/>
        </w:r>
      </w:hyperlink>
    </w:p>
    <w:p w14:paraId="3E67B3BE" w14:textId="4E44F32A" w:rsidR="00EF1F39" w:rsidRDefault="00EF1F39">
      <w:pPr>
        <w:pStyle w:val="TOC5"/>
        <w:rPr>
          <w:rFonts w:asciiTheme="minorHAnsi" w:eastAsiaTheme="minorEastAsia" w:hAnsiTheme="minorHAnsi" w:cstheme="minorBidi"/>
          <w:sz w:val="22"/>
          <w:szCs w:val="22"/>
          <w:lang w:eastAsia="en-AU"/>
        </w:rPr>
      </w:pPr>
      <w:r>
        <w:tab/>
      </w:r>
      <w:hyperlink w:anchor="_Toc122442919" w:history="1">
        <w:r w:rsidRPr="00F81225">
          <w:t>5.5</w:t>
        </w:r>
        <w:r>
          <w:rPr>
            <w:rFonts w:asciiTheme="minorHAnsi" w:eastAsiaTheme="minorEastAsia" w:hAnsiTheme="minorHAnsi" w:cstheme="minorBidi"/>
            <w:sz w:val="22"/>
            <w:szCs w:val="22"/>
            <w:lang w:eastAsia="en-AU"/>
          </w:rPr>
          <w:tab/>
        </w:r>
        <w:r w:rsidRPr="00F81225">
          <w:t>Consent of liquidator (Corporations Act, s 532 (9))</w:t>
        </w:r>
        <w:r>
          <w:tab/>
        </w:r>
        <w:r>
          <w:fldChar w:fldCharType="begin"/>
        </w:r>
        <w:r>
          <w:instrText xml:space="preserve"> PAGEREF _Toc122442919 \h </w:instrText>
        </w:r>
        <w:r>
          <w:fldChar w:fldCharType="separate"/>
        </w:r>
        <w:r w:rsidR="009E30A9">
          <w:t>1164</w:t>
        </w:r>
        <w:r>
          <w:fldChar w:fldCharType="end"/>
        </w:r>
      </w:hyperlink>
    </w:p>
    <w:p w14:paraId="2B674F86" w14:textId="72405EEA" w:rsidR="00EF1F39" w:rsidRDefault="00EF1F39">
      <w:pPr>
        <w:pStyle w:val="TOC5"/>
        <w:rPr>
          <w:rFonts w:asciiTheme="minorHAnsi" w:eastAsiaTheme="minorEastAsia" w:hAnsiTheme="minorHAnsi" w:cstheme="minorBidi"/>
          <w:sz w:val="22"/>
          <w:szCs w:val="22"/>
          <w:lang w:eastAsia="en-AU"/>
        </w:rPr>
      </w:pPr>
      <w:r>
        <w:tab/>
      </w:r>
      <w:hyperlink w:anchor="_Toc122442920" w:history="1">
        <w:r w:rsidRPr="00F81225">
          <w:t>5.6</w:t>
        </w:r>
        <w:r>
          <w:rPr>
            <w:rFonts w:asciiTheme="minorHAnsi" w:eastAsiaTheme="minorEastAsia" w:hAnsiTheme="minorHAnsi" w:cstheme="minorBidi"/>
            <w:sz w:val="22"/>
            <w:szCs w:val="22"/>
            <w:lang w:eastAsia="en-AU"/>
          </w:rPr>
          <w:tab/>
        </w:r>
        <w:r w:rsidRPr="00F81225">
          <w:t>Notice of application for winding-up</w:t>
        </w:r>
        <w:r>
          <w:tab/>
        </w:r>
        <w:r>
          <w:fldChar w:fldCharType="begin"/>
        </w:r>
        <w:r>
          <w:instrText xml:space="preserve"> PAGEREF _Toc122442920 \h </w:instrText>
        </w:r>
        <w:r>
          <w:fldChar w:fldCharType="separate"/>
        </w:r>
        <w:r w:rsidR="009E30A9">
          <w:t>1165</w:t>
        </w:r>
        <w:r>
          <w:fldChar w:fldCharType="end"/>
        </w:r>
      </w:hyperlink>
    </w:p>
    <w:p w14:paraId="356296CE" w14:textId="771865C8" w:rsidR="00EF1F39" w:rsidRDefault="00EF1F39">
      <w:pPr>
        <w:pStyle w:val="TOC5"/>
        <w:rPr>
          <w:rFonts w:asciiTheme="minorHAnsi" w:eastAsiaTheme="minorEastAsia" w:hAnsiTheme="minorHAnsi" w:cstheme="minorBidi"/>
          <w:sz w:val="22"/>
          <w:szCs w:val="22"/>
          <w:lang w:eastAsia="en-AU"/>
        </w:rPr>
      </w:pPr>
      <w:r>
        <w:tab/>
      </w:r>
      <w:hyperlink w:anchor="_Toc122442921" w:history="1">
        <w:r w:rsidRPr="00F81225">
          <w:t>5.7</w:t>
        </w:r>
        <w:r>
          <w:rPr>
            <w:rFonts w:asciiTheme="minorHAnsi" w:eastAsiaTheme="minorEastAsia" w:hAnsiTheme="minorHAnsi" w:cstheme="minorBidi"/>
            <w:sz w:val="22"/>
            <w:szCs w:val="22"/>
            <w:lang w:eastAsia="en-AU"/>
          </w:rPr>
          <w:tab/>
        </w:r>
        <w:r w:rsidRPr="00F81225">
          <w:t>Applicant to make copies of documents available</w:t>
        </w:r>
        <w:r>
          <w:tab/>
        </w:r>
        <w:r>
          <w:fldChar w:fldCharType="begin"/>
        </w:r>
        <w:r>
          <w:instrText xml:space="preserve"> PAGEREF _Toc122442921 \h </w:instrText>
        </w:r>
        <w:r>
          <w:fldChar w:fldCharType="separate"/>
        </w:r>
        <w:r w:rsidR="009E30A9">
          <w:t>1166</w:t>
        </w:r>
        <w:r>
          <w:fldChar w:fldCharType="end"/>
        </w:r>
      </w:hyperlink>
    </w:p>
    <w:p w14:paraId="22402F7C" w14:textId="393B5B4A" w:rsidR="00EF1F39" w:rsidRDefault="00EF1F39">
      <w:pPr>
        <w:pStyle w:val="TOC5"/>
        <w:rPr>
          <w:rFonts w:asciiTheme="minorHAnsi" w:eastAsiaTheme="minorEastAsia" w:hAnsiTheme="minorHAnsi" w:cstheme="minorBidi"/>
          <w:sz w:val="22"/>
          <w:szCs w:val="22"/>
          <w:lang w:eastAsia="en-AU"/>
        </w:rPr>
      </w:pPr>
      <w:r>
        <w:tab/>
      </w:r>
      <w:hyperlink w:anchor="_Toc122442922" w:history="1">
        <w:r w:rsidRPr="00F81225">
          <w:t>5.8</w:t>
        </w:r>
        <w:r>
          <w:rPr>
            <w:rFonts w:asciiTheme="minorHAnsi" w:eastAsiaTheme="minorEastAsia" w:hAnsiTheme="minorHAnsi" w:cstheme="minorBidi"/>
            <w:sz w:val="22"/>
            <w:szCs w:val="22"/>
            <w:lang w:eastAsia="en-AU"/>
          </w:rPr>
          <w:tab/>
        </w:r>
        <w:r w:rsidRPr="00F81225">
          <w:t>Discontinuance of application for winding-up</w:t>
        </w:r>
        <w:r>
          <w:tab/>
        </w:r>
        <w:r>
          <w:fldChar w:fldCharType="begin"/>
        </w:r>
        <w:r>
          <w:instrText xml:space="preserve"> PAGEREF _Toc122442922 \h </w:instrText>
        </w:r>
        <w:r>
          <w:fldChar w:fldCharType="separate"/>
        </w:r>
        <w:r w:rsidR="009E30A9">
          <w:t>1166</w:t>
        </w:r>
        <w:r>
          <w:fldChar w:fldCharType="end"/>
        </w:r>
      </w:hyperlink>
    </w:p>
    <w:p w14:paraId="136A68F0" w14:textId="25F6BCE2" w:rsidR="00EF1F39" w:rsidRDefault="00EF1F39">
      <w:pPr>
        <w:pStyle w:val="TOC5"/>
        <w:rPr>
          <w:rFonts w:asciiTheme="minorHAnsi" w:eastAsiaTheme="minorEastAsia" w:hAnsiTheme="minorHAnsi" w:cstheme="minorBidi"/>
          <w:sz w:val="22"/>
          <w:szCs w:val="22"/>
          <w:lang w:eastAsia="en-AU"/>
        </w:rPr>
      </w:pPr>
      <w:r>
        <w:tab/>
      </w:r>
      <w:hyperlink w:anchor="_Toc122442923" w:history="1">
        <w:r w:rsidRPr="00F81225">
          <w:t>5.9</w:t>
        </w:r>
        <w:r>
          <w:rPr>
            <w:rFonts w:asciiTheme="minorHAnsi" w:eastAsiaTheme="minorEastAsia" w:hAnsiTheme="minorHAnsi" w:cstheme="minorBidi"/>
            <w:sz w:val="22"/>
            <w:szCs w:val="22"/>
            <w:lang w:eastAsia="en-AU"/>
          </w:rPr>
          <w:tab/>
        </w:r>
        <w:r w:rsidRPr="00F81225">
          <w:t>Appearance before registrar</w:t>
        </w:r>
        <w:r>
          <w:tab/>
        </w:r>
        <w:r>
          <w:fldChar w:fldCharType="begin"/>
        </w:r>
        <w:r>
          <w:instrText xml:space="preserve"> PAGEREF _Toc122442923 \h </w:instrText>
        </w:r>
        <w:r>
          <w:fldChar w:fldCharType="separate"/>
        </w:r>
        <w:r w:rsidR="009E30A9">
          <w:t>1166</w:t>
        </w:r>
        <w:r>
          <w:fldChar w:fldCharType="end"/>
        </w:r>
      </w:hyperlink>
    </w:p>
    <w:p w14:paraId="74487E33" w14:textId="22AE6AB2" w:rsidR="00EF1F39" w:rsidRDefault="00EF1F39">
      <w:pPr>
        <w:pStyle w:val="TOC5"/>
        <w:rPr>
          <w:rFonts w:asciiTheme="minorHAnsi" w:eastAsiaTheme="minorEastAsia" w:hAnsiTheme="minorHAnsi" w:cstheme="minorBidi"/>
          <w:sz w:val="22"/>
          <w:szCs w:val="22"/>
          <w:lang w:eastAsia="en-AU"/>
        </w:rPr>
      </w:pPr>
      <w:r>
        <w:tab/>
      </w:r>
      <w:hyperlink w:anchor="_Toc122442924" w:history="1">
        <w:r w:rsidRPr="00F81225">
          <w:t>5.10</w:t>
        </w:r>
        <w:r>
          <w:rPr>
            <w:rFonts w:asciiTheme="minorHAnsi" w:eastAsiaTheme="minorEastAsia" w:hAnsiTheme="minorHAnsi" w:cstheme="minorBidi"/>
            <w:sz w:val="22"/>
            <w:szCs w:val="22"/>
            <w:lang w:eastAsia="en-AU"/>
          </w:rPr>
          <w:tab/>
        </w:r>
        <w:r w:rsidRPr="00F81225">
          <w:t>Order substituting plaintiff in application for winding</w:t>
        </w:r>
        <w:r w:rsidRPr="00F81225">
          <w:noBreakHyphen/>
          <w:t>up (Corporations Act, s 465B)</w:t>
        </w:r>
        <w:r>
          <w:tab/>
        </w:r>
        <w:r>
          <w:fldChar w:fldCharType="begin"/>
        </w:r>
        <w:r>
          <w:instrText xml:space="preserve"> PAGEREF _Toc122442924 \h </w:instrText>
        </w:r>
        <w:r>
          <w:fldChar w:fldCharType="separate"/>
        </w:r>
        <w:r w:rsidR="009E30A9">
          <w:t>1166</w:t>
        </w:r>
        <w:r>
          <w:fldChar w:fldCharType="end"/>
        </w:r>
      </w:hyperlink>
    </w:p>
    <w:p w14:paraId="1C1E6184" w14:textId="67713E20" w:rsidR="00EF1F39" w:rsidRDefault="00EF1F39">
      <w:pPr>
        <w:pStyle w:val="TOC5"/>
        <w:rPr>
          <w:rFonts w:asciiTheme="minorHAnsi" w:eastAsiaTheme="minorEastAsia" w:hAnsiTheme="minorHAnsi" w:cstheme="minorBidi"/>
          <w:sz w:val="22"/>
          <w:szCs w:val="22"/>
          <w:lang w:eastAsia="en-AU"/>
        </w:rPr>
      </w:pPr>
      <w:r>
        <w:tab/>
      </w:r>
      <w:hyperlink w:anchor="_Toc122442925" w:history="1">
        <w:r w:rsidRPr="00F81225">
          <w:t>5.11</w:t>
        </w:r>
        <w:r>
          <w:rPr>
            <w:rFonts w:asciiTheme="minorHAnsi" w:eastAsiaTheme="minorEastAsia" w:hAnsiTheme="minorHAnsi" w:cstheme="minorBidi"/>
            <w:sz w:val="22"/>
            <w:szCs w:val="22"/>
            <w:lang w:eastAsia="en-AU"/>
          </w:rPr>
          <w:tab/>
        </w:r>
        <w:r w:rsidRPr="00F81225">
          <w:t>Notice of winding-up order and appointment of liquidator</w:t>
        </w:r>
        <w:r>
          <w:tab/>
        </w:r>
        <w:r>
          <w:fldChar w:fldCharType="begin"/>
        </w:r>
        <w:r>
          <w:instrText xml:space="preserve"> PAGEREF _Toc122442925 \h </w:instrText>
        </w:r>
        <w:r>
          <w:fldChar w:fldCharType="separate"/>
        </w:r>
        <w:r w:rsidR="009E30A9">
          <w:t>1167</w:t>
        </w:r>
        <w:r>
          <w:fldChar w:fldCharType="end"/>
        </w:r>
      </w:hyperlink>
    </w:p>
    <w:p w14:paraId="548FC983" w14:textId="26B1E381" w:rsidR="00EF1F39" w:rsidRDefault="00002AE5">
      <w:pPr>
        <w:pStyle w:val="TOC7"/>
        <w:rPr>
          <w:rFonts w:asciiTheme="minorHAnsi" w:eastAsiaTheme="minorEastAsia" w:hAnsiTheme="minorHAnsi" w:cstheme="minorBidi"/>
          <w:b w:val="0"/>
          <w:sz w:val="22"/>
          <w:szCs w:val="22"/>
          <w:lang w:eastAsia="en-AU"/>
        </w:rPr>
      </w:pPr>
      <w:hyperlink w:anchor="_Toc122442926" w:history="1">
        <w:r w:rsidR="00EF1F39" w:rsidRPr="00F81225">
          <w:t>Part 6.6</w:t>
        </w:r>
        <w:r w:rsidR="00EF1F39">
          <w:rPr>
            <w:rFonts w:asciiTheme="minorHAnsi" w:eastAsiaTheme="minorEastAsia" w:hAnsiTheme="minorHAnsi" w:cstheme="minorBidi"/>
            <w:b w:val="0"/>
            <w:sz w:val="22"/>
            <w:szCs w:val="22"/>
            <w:lang w:eastAsia="en-AU"/>
          </w:rPr>
          <w:tab/>
        </w:r>
        <w:r w:rsidR="00EF1F39" w:rsidRPr="00F81225">
          <w:t>Provisional liquidators (Corporations Act, pt 5.4B)</w:t>
        </w:r>
        <w:r w:rsidR="00EF1F39">
          <w:tab/>
        </w:r>
        <w:r w:rsidR="00EF1F39" w:rsidRPr="00EF1F39">
          <w:rPr>
            <w:b w:val="0"/>
          </w:rPr>
          <w:fldChar w:fldCharType="begin"/>
        </w:r>
        <w:r w:rsidR="00EF1F39" w:rsidRPr="00EF1F39">
          <w:rPr>
            <w:b w:val="0"/>
          </w:rPr>
          <w:instrText xml:space="preserve"> PAGEREF _Toc122442926 \h </w:instrText>
        </w:r>
        <w:r w:rsidR="00EF1F39" w:rsidRPr="00EF1F39">
          <w:rPr>
            <w:b w:val="0"/>
          </w:rPr>
        </w:r>
        <w:r w:rsidR="00EF1F39" w:rsidRPr="00EF1F39">
          <w:rPr>
            <w:b w:val="0"/>
          </w:rPr>
          <w:fldChar w:fldCharType="separate"/>
        </w:r>
        <w:r w:rsidR="009E30A9">
          <w:rPr>
            <w:b w:val="0"/>
          </w:rPr>
          <w:t>1168</w:t>
        </w:r>
        <w:r w:rsidR="00EF1F39" w:rsidRPr="00EF1F39">
          <w:rPr>
            <w:b w:val="0"/>
          </w:rPr>
          <w:fldChar w:fldCharType="end"/>
        </w:r>
      </w:hyperlink>
    </w:p>
    <w:p w14:paraId="2B328826" w14:textId="4C9062DC" w:rsidR="00EF1F39" w:rsidRDefault="00EF1F39">
      <w:pPr>
        <w:pStyle w:val="TOC5"/>
        <w:rPr>
          <w:rFonts w:asciiTheme="minorHAnsi" w:eastAsiaTheme="minorEastAsia" w:hAnsiTheme="minorHAnsi" w:cstheme="minorBidi"/>
          <w:sz w:val="22"/>
          <w:szCs w:val="22"/>
          <w:lang w:eastAsia="en-AU"/>
        </w:rPr>
      </w:pPr>
      <w:r>
        <w:tab/>
      </w:r>
      <w:hyperlink w:anchor="_Toc122442927" w:history="1">
        <w:r w:rsidRPr="00F81225">
          <w:t>6.1</w:t>
        </w:r>
        <w:r>
          <w:rPr>
            <w:rFonts w:asciiTheme="minorHAnsi" w:eastAsiaTheme="minorEastAsia" w:hAnsiTheme="minorHAnsi" w:cstheme="minorBidi"/>
            <w:sz w:val="22"/>
            <w:szCs w:val="22"/>
            <w:lang w:eastAsia="en-AU"/>
          </w:rPr>
          <w:tab/>
        </w:r>
        <w:r w:rsidRPr="00F81225">
          <w:t>Appointment of provisional liquidator (Corporations Act, s 472)</w:t>
        </w:r>
        <w:r>
          <w:tab/>
        </w:r>
        <w:r>
          <w:fldChar w:fldCharType="begin"/>
        </w:r>
        <w:r>
          <w:instrText xml:space="preserve"> PAGEREF _Toc122442927 \h </w:instrText>
        </w:r>
        <w:r>
          <w:fldChar w:fldCharType="separate"/>
        </w:r>
        <w:r w:rsidR="009E30A9">
          <w:t>1168</w:t>
        </w:r>
        <w:r>
          <w:fldChar w:fldCharType="end"/>
        </w:r>
      </w:hyperlink>
    </w:p>
    <w:p w14:paraId="4C9DE050" w14:textId="1CC81B4A" w:rsidR="00EF1F39" w:rsidRDefault="00EF1F39">
      <w:pPr>
        <w:pStyle w:val="TOC5"/>
        <w:rPr>
          <w:rFonts w:asciiTheme="minorHAnsi" w:eastAsiaTheme="minorEastAsia" w:hAnsiTheme="minorHAnsi" w:cstheme="minorBidi"/>
          <w:sz w:val="22"/>
          <w:szCs w:val="22"/>
          <w:lang w:eastAsia="en-AU"/>
        </w:rPr>
      </w:pPr>
      <w:r>
        <w:tab/>
      </w:r>
      <w:hyperlink w:anchor="_Toc122442928" w:history="1">
        <w:r w:rsidRPr="00F81225">
          <w:t>6.2</w:t>
        </w:r>
        <w:r>
          <w:rPr>
            <w:rFonts w:asciiTheme="minorHAnsi" w:eastAsiaTheme="minorEastAsia" w:hAnsiTheme="minorHAnsi" w:cstheme="minorBidi"/>
            <w:sz w:val="22"/>
            <w:szCs w:val="22"/>
            <w:lang w:eastAsia="en-AU"/>
          </w:rPr>
          <w:tab/>
        </w:r>
        <w:r w:rsidRPr="00F81225">
          <w:t>Notice of appointment of provisional liquidator</w:t>
        </w:r>
        <w:r>
          <w:tab/>
        </w:r>
        <w:r>
          <w:fldChar w:fldCharType="begin"/>
        </w:r>
        <w:r>
          <w:instrText xml:space="preserve"> PAGEREF _Toc122442928 \h </w:instrText>
        </w:r>
        <w:r>
          <w:fldChar w:fldCharType="separate"/>
        </w:r>
        <w:r w:rsidR="009E30A9">
          <w:t>1168</w:t>
        </w:r>
        <w:r>
          <w:fldChar w:fldCharType="end"/>
        </w:r>
      </w:hyperlink>
    </w:p>
    <w:p w14:paraId="5FB333FA" w14:textId="75C424B6" w:rsidR="00EF1F39" w:rsidRDefault="00002AE5">
      <w:pPr>
        <w:pStyle w:val="TOC7"/>
        <w:rPr>
          <w:rFonts w:asciiTheme="minorHAnsi" w:eastAsiaTheme="minorEastAsia" w:hAnsiTheme="minorHAnsi" w:cstheme="minorBidi"/>
          <w:b w:val="0"/>
          <w:sz w:val="22"/>
          <w:szCs w:val="22"/>
          <w:lang w:eastAsia="en-AU"/>
        </w:rPr>
      </w:pPr>
      <w:hyperlink w:anchor="_Toc122442929" w:history="1">
        <w:r w:rsidR="00EF1F39" w:rsidRPr="00F81225">
          <w:t>Part 6.7</w:t>
        </w:r>
        <w:r w:rsidR="00EF1F39">
          <w:rPr>
            <w:rFonts w:asciiTheme="minorHAnsi" w:eastAsiaTheme="minorEastAsia" w:hAnsiTheme="minorHAnsi" w:cstheme="minorBidi"/>
            <w:b w:val="0"/>
            <w:sz w:val="22"/>
            <w:szCs w:val="22"/>
            <w:lang w:eastAsia="en-AU"/>
          </w:rPr>
          <w:tab/>
        </w:r>
        <w:r w:rsidR="00EF1F39" w:rsidRPr="00F81225">
          <w:t>Liquidators</w:t>
        </w:r>
        <w:r w:rsidR="00EF1F39">
          <w:tab/>
        </w:r>
        <w:r w:rsidR="00EF1F39" w:rsidRPr="00EF1F39">
          <w:rPr>
            <w:b w:val="0"/>
          </w:rPr>
          <w:fldChar w:fldCharType="begin"/>
        </w:r>
        <w:r w:rsidR="00EF1F39" w:rsidRPr="00EF1F39">
          <w:rPr>
            <w:b w:val="0"/>
          </w:rPr>
          <w:instrText xml:space="preserve"> PAGEREF _Toc122442929 \h </w:instrText>
        </w:r>
        <w:r w:rsidR="00EF1F39" w:rsidRPr="00EF1F39">
          <w:rPr>
            <w:b w:val="0"/>
          </w:rPr>
        </w:r>
        <w:r w:rsidR="00EF1F39" w:rsidRPr="00EF1F39">
          <w:rPr>
            <w:b w:val="0"/>
          </w:rPr>
          <w:fldChar w:fldCharType="separate"/>
        </w:r>
        <w:r w:rsidR="009E30A9">
          <w:rPr>
            <w:b w:val="0"/>
          </w:rPr>
          <w:t>1170</w:t>
        </w:r>
        <w:r w:rsidR="00EF1F39" w:rsidRPr="00EF1F39">
          <w:rPr>
            <w:b w:val="0"/>
          </w:rPr>
          <w:fldChar w:fldCharType="end"/>
        </w:r>
      </w:hyperlink>
    </w:p>
    <w:p w14:paraId="78DDF2A1" w14:textId="1206AC52" w:rsidR="00EF1F39" w:rsidRDefault="00EF1F39">
      <w:pPr>
        <w:pStyle w:val="TOC5"/>
        <w:rPr>
          <w:rFonts w:asciiTheme="minorHAnsi" w:eastAsiaTheme="minorEastAsia" w:hAnsiTheme="minorHAnsi" w:cstheme="minorBidi"/>
          <w:sz w:val="22"/>
          <w:szCs w:val="22"/>
          <w:lang w:eastAsia="en-AU"/>
        </w:rPr>
      </w:pPr>
      <w:r>
        <w:tab/>
      </w:r>
      <w:hyperlink w:anchor="_Toc122442930" w:history="1">
        <w:r w:rsidRPr="00F81225">
          <w:t>7.1</w:t>
        </w:r>
        <w:r>
          <w:rPr>
            <w:rFonts w:asciiTheme="minorHAnsi" w:eastAsiaTheme="minorEastAsia" w:hAnsiTheme="minorHAnsi" w:cstheme="minorBidi"/>
            <w:sz w:val="22"/>
            <w:szCs w:val="22"/>
            <w:lang w:eastAsia="en-AU"/>
          </w:rPr>
          <w:tab/>
        </w:r>
        <w:r w:rsidRPr="00F81225">
          <w:t>Resignation of liquidator (Corporations Act, s 473 (1))</w:t>
        </w:r>
        <w:r>
          <w:tab/>
        </w:r>
        <w:r>
          <w:fldChar w:fldCharType="begin"/>
        </w:r>
        <w:r>
          <w:instrText xml:space="preserve"> PAGEREF _Toc122442930 \h </w:instrText>
        </w:r>
        <w:r>
          <w:fldChar w:fldCharType="separate"/>
        </w:r>
        <w:r w:rsidR="009E30A9">
          <w:t>1170</w:t>
        </w:r>
        <w:r>
          <w:fldChar w:fldCharType="end"/>
        </w:r>
      </w:hyperlink>
    </w:p>
    <w:p w14:paraId="75B21182" w14:textId="0F6DF457" w:rsidR="00EF1F39" w:rsidRDefault="00EF1F39">
      <w:pPr>
        <w:pStyle w:val="TOC5"/>
        <w:rPr>
          <w:rFonts w:asciiTheme="minorHAnsi" w:eastAsiaTheme="minorEastAsia" w:hAnsiTheme="minorHAnsi" w:cstheme="minorBidi"/>
          <w:sz w:val="22"/>
          <w:szCs w:val="22"/>
          <w:lang w:eastAsia="en-AU"/>
        </w:rPr>
      </w:pPr>
      <w:r>
        <w:tab/>
      </w:r>
      <w:hyperlink w:anchor="_Toc122442931" w:history="1">
        <w:r w:rsidRPr="00F81225">
          <w:t>7.2</w:t>
        </w:r>
        <w:r>
          <w:rPr>
            <w:rFonts w:asciiTheme="minorHAnsi" w:eastAsiaTheme="minorEastAsia" w:hAnsiTheme="minorHAnsi" w:cstheme="minorBidi"/>
            <w:sz w:val="22"/>
            <w:szCs w:val="22"/>
            <w:lang w:eastAsia="en-AU"/>
          </w:rPr>
          <w:tab/>
        </w:r>
        <w:r w:rsidRPr="00F81225">
          <w:t>Filling vacancy in office of liquidator (Corporations Act, s 473 (7), s 502)</w:t>
        </w:r>
        <w:r>
          <w:tab/>
        </w:r>
        <w:r>
          <w:fldChar w:fldCharType="begin"/>
        </w:r>
        <w:r>
          <w:instrText xml:space="preserve"> PAGEREF _Toc122442931 \h </w:instrText>
        </w:r>
        <w:r>
          <w:fldChar w:fldCharType="separate"/>
        </w:r>
        <w:r w:rsidR="009E30A9">
          <w:t>1170</w:t>
        </w:r>
        <w:r>
          <w:fldChar w:fldCharType="end"/>
        </w:r>
      </w:hyperlink>
    </w:p>
    <w:p w14:paraId="4B568E5A" w14:textId="1B33ECC6" w:rsidR="00EF1F39" w:rsidRDefault="00EF1F39">
      <w:pPr>
        <w:pStyle w:val="TOC5"/>
        <w:rPr>
          <w:rFonts w:asciiTheme="minorHAnsi" w:eastAsiaTheme="minorEastAsia" w:hAnsiTheme="minorHAnsi" w:cstheme="minorBidi"/>
          <w:sz w:val="22"/>
          <w:szCs w:val="22"/>
          <w:lang w:eastAsia="en-AU"/>
        </w:rPr>
      </w:pPr>
      <w:r>
        <w:tab/>
      </w:r>
      <w:hyperlink w:anchor="_Toc122442932" w:history="1">
        <w:r w:rsidRPr="00F81225">
          <w:t>7.3</w:t>
        </w:r>
        <w:r>
          <w:rPr>
            <w:rFonts w:asciiTheme="minorHAnsi" w:eastAsiaTheme="minorEastAsia" w:hAnsiTheme="minorHAnsi" w:cstheme="minorBidi"/>
            <w:sz w:val="22"/>
            <w:szCs w:val="22"/>
            <w:lang w:eastAsia="en-AU"/>
          </w:rPr>
          <w:tab/>
        </w:r>
        <w:r w:rsidRPr="00F81225">
          <w:t>Report to liquidator as to company’s affairs (Corporations Act, s 475)</w:t>
        </w:r>
        <w:r>
          <w:tab/>
        </w:r>
        <w:r>
          <w:fldChar w:fldCharType="begin"/>
        </w:r>
        <w:r>
          <w:instrText xml:space="preserve"> PAGEREF _Toc122442932 \h </w:instrText>
        </w:r>
        <w:r>
          <w:fldChar w:fldCharType="separate"/>
        </w:r>
        <w:r w:rsidR="009E30A9">
          <w:t>1170</w:t>
        </w:r>
        <w:r>
          <w:fldChar w:fldCharType="end"/>
        </w:r>
      </w:hyperlink>
    </w:p>
    <w:p w14:paraId="52A002B6" w14:textId="0B9F03BC" w:rsidR="00EF1F39" w:rsidRDefault="00EF1F39">
      <w:pPr>
        <w:pStyle w:val="TOC5"/>
        <w:rPr>
          <w:rFonts w:asciiTheme="minorHAnsi" w:eastAsiaTheme="minorEastAsia" w:hAnsiTheme="minorHAnsi" w:cstheme="minorBidi"/>
          <w:sz w:val="22"/>
          <w:szCs w:val="22"/>
          <w:lang w:eastAsia="en-AU"/>
        </w:rPr>
      </w:pPr>
      <w:r>
        <w:tab/>
      </w:r>
      <w:hyperlink w:anchor="_Toc122442933" w:history="1">
        <w:r w:rsidRPr="00F81225">
          <w:t>7.4</w:t>
        </w:r>
        <w:r>
          <w:rPr>
            <w:rFonts w:asciiTheme="minorHAnsi" w:eastAsiaTheme="minorEastAsia" w:hAnsiTheme="minorHAnsi" w:cstheme="minorBidi"/>
            <w:sz w:val="22"/>
            <w:szCs w:val="22"/>
            <w:lang w:eastAsia="en-AU"/>
          </w:rPr>
          <w:tab/>
        </w:r>
        <w:r w:rsidRPr="00F81225">
          <w:t>Liquidator to file certificate and copy of settled list of contributories (Corporations Act, s 478)</w:t>
        </w:r>
        <w:r>
          <w:tab/>
        </w:r>
        <w:r>
          <w:fldChar w:fldCharType="begin"/>
        </w:r>
        <w:r>
          <w:instrText xml:space="preserve"> PAGEREF _Toc122442933 \h </w:instrText>
        </w:r>
        <w:r>
          <w:fldChar w:fldCharType="separate"/>
        </w:r>
        <w:r w:rsidR="009E30A9">
          <w:t>1171</w:t>
        </w:r>
        <w:r>
          <w:fldChar w:fldCharType="end"/>
        </w:r>
      </w:hyperlink>
    </w:p>
    <w:p w14:paraId="5F94EF29" w14:textId="4A242313" w:rsidR="00EF1F39" w:rsidRDefault="00EF1F39">
      <w:pPr>
        <w:pStyle w:val="TOC5"/>
        <w:rPr>
          <w:rFonts w:asciiTheme="minorHAnsi" w:eastAsiaTheme="minorEastAsia" w:hAnsiTheme="minorHAnsi" w:cstheme="minorBidi"/>
          <w:sz w:val="22"/>
          <w:szCs w:val="22"/>
          <w:lang w:eastAsia="en-AU"/>
        </w:rPr>
      </w:pPr>
      <w:r>
        <w:tab/>
      </w:r>
      <w:hyperlink w:anchor="_Toc122442934" w:history="1">
        <w:r w:rsidRPr="00F81225">
          <w:t>7.5</w:t>
        </w:r>
        <w:r>
          <w:rPr>
            <w:rFonts w:asciiTheme="minorHAnsi" w:eastAsiaTheme="minorEastAsia" w:hAnsiTheme="minorHAnsi" w:cstheme="minorBidi"/>
            <w:sz w:val="22"/>
            <w:szCs w:val="22"/>
            <w:lang w:eastAsia="en-AU"/>
          </w:rPr>
          <w:tab/>
        </w:r>
        <w:r w:rsidRPr="00F81225">
          <w:t>Release of liquidator and deregistration of company (Corporations Act, s 480 (c) and (d))</w:t>
        </w:r>
        <w:r>
          <w:tab/>
        </w:r>
        <w:r>
          <w:fldChar w:fldCharType="begin"/>
        </w:r>
        <w:r>
          <w:instrText xml:space="preserve"> PAGEREF _Toc122442934 \h </w:instrText>
        </w:r>
        <w:r>
          <w:fldChar w:fldCharType="separate"/>
        </w:r>
        <w:r w:rsidR="009E30A9">
          <w:t>1171</w:t>
        </w:r>
        <w:r>
          <w:fldChar w:fldCharType="end"/>
        </w:r>
      </w:hyperlink>
    </w:p>
    <w:p w14:paraId="6FA7D913" w14:textId="456E3079" w:rsidR="00EF1F39" w:rsidRDefault="00EF1F39">
      <w:pPr>
        <w:pStyle w:val="TOC5"/>
        <w:rPr>
          <w:rFonts w:asciiTheme="minorHAnsi" w:eastAsiaTheme="minorEastAsia" w:hAnsiTheme="minorHAnsi" w:cstheme="minorBidi"/>
          <w:sz w:val="22"/>
          <w:szCs w:val="22"/>
          <w:lang w:eastAsia="en-AU"/>
        </w:rPr>
      </w:pPr>
      <w:r>
        <w:tab/>
      </w:r>
      <w:hyperlink w:anchor="_Toc122442935" w:history="1">
        <w:r w:rsidRPr="00F81225">
          <w:t>7.6</w:t>
        </w:r>
        <w:r>
          <w:rPr>
            <w:rFonts w:asciiTheme="minorHAnsi" w:eastAsiaTheme="minorEastAsia" w:hAnsiTheme="minorHAnsi" w:cstheme="minorBidi"/>
            <w:sz w:val="22"/>
            <w:szCs w:val="22"/>
            <w:lang w:eastAsia="en-AU"/>
          </w:rPr>
          <w:tab/>
        </w:r>
        <w:r w:rsidRPr="00F81225">
          <w:t>Objection to release of liquidator</w:t>
        </w:r>
        <w:r>
          <w:tab/>
        </w:r>
        <w:r>
          <w:fldChar w:fldCharType="begin"/>
        </w:r>
        <w:r>
          <w:instrText xml:space="preserve"> PAGEREF _Toc122442935 \h </w:instrText>
        </w:r>
        <w:r>
          <w:fldChar w:fldCharType="separate"/>
        </w:r>
        <w:r w:rsidR="009E30A9">
          <w:t>1174</w:t>
        </w:r>
        <w:r>
          <w:fldChar w:fldCharType="end"/>
        </w:r>
      </w:hyperlink>
    </w:p>
    <w:p w14:paraId="153F9E4C" w14:textId="3985DB18" w:rsidR="00EF1F39" w:rsidRDefault="00EF1F39">
      <w:pPr>
        <w:pStyle w:val="TOC5"/>
        <w:rPr>
          <w:rFonts w:asciiTheme="minorHAnsi" w:eastAsiaTheme="minorEastAsia" w:hAnsiTheme="minorHAnsi" w:cstheme="minorBidi"/>
          <w:sz w:val="22"/>
          <w:szCs w:val="22"/>
          <w:lang w:eastAsia="en-AU"/>
        </w:rPr>
      </w:pPr>
      <w:r>
        <w:tab/>
      </w:r>
      <w:hyperlink w:anchor="_Toc122442936" w:history="1">
        <w:r w:rsidRPr="00F81225">
          <w:t>7.7</w:t>
        </w:r>
        <w:r>
          <w:rPr>
            <w:rFonts w:asciiTheme="minorHAnsi" w:eastAsiaTheme="minorEastAsia" w:hAnsiTheme="minorHAnsi" w:cstheme="minorBidi"/>
            <w:sz w:val="22"/>
            <w:szCs w:val="22"/>
            <w:lang w:eastAsia="en-AU"/>
          </w:rPr>
          <w:tab/>
        </w:r>
        <w:r w:rsidRPr="00F81225">
          <w:t>Report on accounts of liquidator (Corporations Act, s 481)</w:t>
        </w:r>
        <w:r>
          <w:tab/>
        </w:r>
        <w:r>
          <w:fldChar w:fldCharType="begin"/>
        </w:r>
        <w:r>
          <w:instrText xml:space="preserve"> PAGEREF _Toc122442936 \h </w:instrText>
        </w:r>
        <w:r>
          <w:fldChar w:fldCharType="separate"/>
        </w:r>
        <w:r w:rsidR="009E30A9">
          <w:t>1175</w:t>
        </w:r>
        <w:r>
          <w:fldChar w:fldCharType="end"/>
        </w:r>
      </w:hyperlink>
    </w:p>
    <w:p w14:paraId="44A88EC5" w14:textId="43DDD077" w:rsidR="00EF1F39" w:rsidRDefault="00EF1F39">
      <w:pPr>
        <w:pStyle w:val="TOC5"/>
        <w:rPr>
          <w:rFonts w:asciiTheme="minorHAnsi" w:eastAsiaTheme="minorEastAsia" w:hAnsiTheme="minorHAnsi" w:cstheme="minorBidi"/>
          <w:sz w:val="22"/>
          <w:szCs w:val="22"/>
          <w:lang w:eastAsia="en-AU"/>
        </w:rPr>
      </w:pPr>
      <w:r>
        <w:tab/>
      </w:r>
      <w:hyperlink w:anchor="_Toc122442937" w:history="1">
        <w:r w:rsidRPr="00F81225">
          <w:t>7.8</w:t>
        </w:r>
        <w:r>
          <w:rPr>
            <w:rFonts w:asciiTheme="minorHAnsi" w:eastAsiaTheme="minorEastAsia" w:hAnsiTheme="minorHAnsi" w:cstheme="minorBidi"/>
            <w:sz w:val="22"/>
            <w:szCs w:val="22"/>
            <w:lang w:eastAsia="en-AU"/>
          </w:rPr>
          <w:tab/>
        </w:r>
        <w:r w:rsidRPr="00F81225">
          <w:t>Application for payment of call (Corporations Act, s 483 (3) (b))</w:t>
        </w:r>
        <w:r>
          <w:tab/>
        </w:r>
        <w:r>
          <w:fldChar w:fldCharType="begin"/>
        </w:r>
        <w:r>
          <w:instrText xml:space="preserve"> PAGEREF _Toc122442937 \h </w:instrText>
        </w:r>
        <w:r>
          <w:fldChar w:fldCharType="separate"/>
        </w:r>
        <w:r w:rsidR="009E30A9">
          <w:t>1175</w:t>
        </w:r>
        <w:r>
          <w:fldChar w:fldCharType="end"/>
        </w:r>
      </w:hyperlink>
    </w:p>
    <w:p w14:paraId="1179E825" w14:textId="3E466E74" w:rsidR="00EF1F39" w:rsidRDefault="00EF1F39">
      <w:pPr>
        <w:pStyle w:val="TOC5"/>
        <w:rPr>
          <w:rFonts w:asciiTheme="minorHAnsi" w:eastAsiaTheme="minorEastAsia" w:hAnsiTheme="minorHAnsi" w:cstheme="minorBidi"/>
          <w:sz w:val="22"/>
          <w:szCs w:val="22"/>
          <w:lang w:eastAsia="en-AU"/>
        </w:rPr>
      </w:pPr>
      <w:r>
        <w:tab/>
      </w:r>
      <w:hyperlink w:anchor="_Toc122442938" w:history="1">
        <w:r w:rsidRPr="00F81225">
          <w:t>7.9</w:t>
        </w:r>
        <w:r>
          <w:rPr>
            <w:rFonts w:asciiTheme="minorHAnsi" w:eastAsiaTheme="minorEastAsia" w:hAnsiTheme="minorHAnsi" w:cstheme="minorBidi"/>
            <w:sz w:val="22"/>
            <w:szCs w:val="22"/>
            <w:lang w:eastAsia="en-AU"/>
          </w:rPr>
          <w:tab/>
        </w:r>
        <w:r w:rsidRPr="00F81225">
          <w:t>Distribution of surplus by liquidator with special leave of the court (Corporations Act, s 488 (2))</w:t>
        </w:r>
        <w:r>
          <w:tab/>
        </w:r>
        <w:r>
          <w:fldChar w:fldCharType="begin"/>
        </w:r>
        <w:r>
          <w:instrText xml:space="preserve"> PAGEREF _Toc122442938 \h </w:instrText>
        </w:r>
        <w:r>
          <w:fldChar w:fldCharType="separate"/>
        </w:r>
        <w:r w:rsidR="009E30A9">
          <w:t>1176</w:t>
        </w:r>
        <w:r>
          <w:fldChar w:fldCharType="end"/>
        </w:r>
      </w:hyperlink>
    </w:p>
    <w:p w14:paraId="0CCB9F59" w14:textId="6877FB98" w:rsidR="00EF1F39" w:rsidRDefault="00EF1F39">
      <w:pPr>
        <w:pStyle w:val="TOC5"/>
        <w:rPr>
          <w:rFonts w:asciiTheme="minorHAnsi" w:eastAsiaTheme="minorEastAsia" w:hAnsiTheme="minorHAnsi" w:cstheme="minorBidi"/>
          <w:sz w:val="22"/>
          <w:szCs w:val="22"/>
          <w:lang w:eastAsia="en-AU"/>
        </w:rPr>
      </w:pPr>
      <w:r>
        <w:tab/>
      </w:r>
      <w:hyperlink w:anchor="_Toc122442939" w:history="1">
        <w:r w:rsidRPr="00F81225">
          <w:t>7.10</w:t>
        </w:r>
        <w:r>
          <w:rPr>
            <w:rFonts w:asciiTheme="minorHAnsi" w:eastAsiaTheme="minorEastAsia" w:hAnsiTheme="minorHAnsi" w:cstheme="minorBidi"/>
            <w:sz w:val="22"/>
            <w:szCs w:val="22"/>
            <w:lang w:eastAsia="en-AU"/>
          </w:rPr>
          <w:tab/>
        </w:r>
        <w:r w:rsidRPr="00F81225">
          <w:t>Powers delegated to liquidator by the court (Corporations Act, s 488)</w:t>
        </w:r>
        <w:r>
          <w:tab/>
        </w:r>
        <w:r>
          <w:fldChar w:fldCharType="begin"/>
        </w:r>
        <w:r>
          <w:instrText xml:space="preserve"> PAGEREF _Toc122442939 \h </w:instrText>
        </w:r>
        <w:r>
          <w:fldChar w:fldCharType="separate"/>
        </w:r>
        <w:r w:rsidR="009E30A9">
          <w:t>1176</w:t>
        </w:r>
        <w:r>
          <w:fldChar w:fldCharType="end"/>
        </w:r>
      </w:hyperlink>
    </w:p>
    <w:p w14:paraId="7AACCCE1" w14:textId="24DBEDE9" w:rsidR="00EF1F39" w:rsidRDefault="00EF1F39">
      <w:pPr>
        <w:pStyle w:val="TOC5"/>
        <w:rPr>
          <w:rFonts w:asciiTheme="minorHAnsi" w:eastAsiaTheme="minorEastAsia" w:hAnsiTheme="minorHAnsi" w:cstheme="minorBidi"/>
          <w:sz w:val="22"/>
          <w:szCs w:val="22"/>
          <w:lang w:eastAsia="en-AU"/>
        </w:rPr>
      </w:pPr>
      <w:r>
        <w:tab/>
      </w:r>
      <w:hyperlink w:anchor="_Toc122442940" w:history="1">
        <w:r w:rsidRPr="00F81225">
          <w:t>7.11</w:t>
        </w:r>
        <w:r>
          <w:rPr>
            <w:rFonts w:asciiTheme="minorHAnsi" w:eastAsiaTheme="minorEastAsia" w:hAnsiTheme="minorHAnsi" w:cstheme="minorBidi"/>
            <w:sz w:val="22"/>
            <w:szCs w:val="22"/>
            <w:lang w:eastAsia="en-AU"/>
          </w:rPr>
          <w:tab/>
        </w:r>
        <w:r w:rsidRPr="00F81225">
          <w:t>Inquiry into conduct of liquidator (Corporations Act, s 536 (1) and (2))</w:t>
        </w:r>
        <w:r>
          <w:tab/>
        </w:r>
        <w:r>
          <w:fldChar w:fldCharType="begin"/>
        </w:r>
        <w:r>
          <w:instrText xml:space="preserve"> PAGEREF _Toc122442940 \h </w:instrText>
        </w:r>
        <w:r>
          <w:fldChar w:fldCharType="separate"/>
        </w:r>
        <w:r w:rsidR="009E30A9">
          <w:t>1176</w:t>
        </w:r>
        <w:r>
          <w:fldChar w:fldCharType="end"/>
        </w:r>
      </w:hyperlink>
    </w:p>
    <w:p w14:paraId="523CD2BE" w14:textId="310D1431" w:rsidR="00EF1F39" w:rsidRDefault="00002AE5">
      <w:pPr>
        <w:pStyle w:val="TOC7"/>
        <w:rPr>
          <w:rFonts w:asciiTheme="minorHAnsi" w:eastAsiaTheme="minorEastAsia" w:hAnsiTheme="minorHAnsi" w:cstheme="minorBidi"/>
          <w:b w:val="0"/>
          <w:sz w:val="22"/>
          <w:szCs w:val="22"/>
          <w:lang w:eastAsia="en-AU"/>
        </w:rPr>
      </w:pPr>
      <w:hyperlink w:anchor="_Toc122442941" w:history="1">
        <w:r w:rsidR="00EF1F39" w:rsidRPr="00F81225">
          <w:t>Part 6.8</w:t>
        </w:r>
        <w:r w:rsidR="00EF1F39">
          <w:rPr>
            <w:rFonts w:asciiTheme="minorHAnsi" w:eastAsiaTheme="minorEastAsia" w:hAnsiTheme="minorHAnsi" w:cstheme="minorBidi"/>
            <w:b w:val="0"/>
            <w:sz w:val="22"/>
            <w:szCs w:val="22"/>
            <w:lang w:eastAsia="en-AU"/>
          </w:rPr>
          <w:tab/>
        </w:r>
        <w:r w:rsidR="00EF1F39" w:rsidRPr="00F81225">
          <w:t>Special managers (Corporations Act, pt 5.4B)</w:t>
        </w:r>
        <w:r w:rsidR="00EF1F39">
          <w:tab/>
        </w:r>
        <w:r w:rsidR="00EF1F39" w:rsidRPr="00EF1F39">
          <w:rPr>
            <w:b w:val="0"/>
          </w:rPr>
          <w:fldChar w:fldCharType="begin"/>
        </w:r>
        <w:r w:rsidR="00EF1F39" w:rsidRPr="00EF1F39">
          <w:rPr>
            <w:b w:val="0"/>
          </w:rPr>
          <w:instrText xml:space="preserve"> PAGEREF _Toc122442941 \h </w:instrText>
        </w:r>
        <w:r w:rsidR="00EF1F39" w:rsidRPr="00EF1F39">
          <w:rPr>
            <w:b w:val="0"/>
          </w:rPr>
        </w:r>
        <w:r w:rsidR="00EF1F39" w:rsidRPr="00EF1F39">
          <w:rPr>
            <w:b w:val="0"/>
          </w:rPr>
          <w:fldChar w:fldCharType="separate"/>
        </w:r>
        <w:r w:rsidR="009E30A9">
          <w:rPr>
            <w:b w:val="0"/>
          </w:rPr>
          <w:t>1178</w:t>
        </w:r>
        <w:r w:rsidR="00EF1F39" w:rsidRPr="00EF1F39">
          <w:rPr>
            <w:b w:val="0"/>
          </w:rPr>
          <w:fldChar w:fldCharType="end"/>
        </w:r>
      </w:hyperlink>
    </w:p>
    <w:p w14:paraId="026D985F" w14:textId="03A815D9" w:rsidR="00EF1F39" w:rsidRDefault="00EF1F39">
      <w:pPr>
        <w:pStyle w:val="TOC5"/>
        <w:rPr>
          <w:rFonts w:asciiTheme="minorHAnsi" w:eastAsiaTheme="minorEastAsia" w:hAnsiTheme="minorHAnsi" w:cstheme="minorBidi"/>
          <w:sz w:val="22"/>
          <w:szCs w:val="22"/>
          <w:lang w:eastAsia="en-AU"/>
        </w:rPr>
      </w:pPr>
      <w:r>
        <w:tab/>
      </w:r>
      <w:hyperlink w:anchor="_Toc122442942" w:history="1">
        <w:r w:rsidRPr="00F81225">
          <w:t>8.1</w:t>
        </w:r>
        <w:r>
          <w:rPr>
            <w:rFonts w:asciiTheme="minorHAnsi" w:eastAsiaTheme="minorEastAsia" w:hAnsiTheme="minorHAnsi" w:cstheme="minorBidi"/>
            <w:sz w:val="22"/>
            <w:szCs w:val="22"/>
            <w:lang w:eastAsia="en-AU"/>
          </w:rPr>
          <w:tab/>
        </w:r>
        <w:r w:rsidRPr="00F81225">
          <w:t>Application for appointment of special manager (Corporations Act, s 484)</w:t>
        </w:r>
        <w:r>
          <w:tab/>
        </w:r>
        <w:r>
          <w:fldChar w:fldCharType="begin"/>
        </w:r>
        <w:r>
          <w:instrText xml:space="preserve"> PAGEREF _Toc122442942 \h </w:instrText>
        </w:r>
        <w:r>
          <w:fldChar w:fldCharType="separate"/>
        </w:r>
        <w:r w:rsidR="009E30A9">
          <w:t>1178</w:t>
        </w:r>
        <w:r>
          <w:fldChar w:fldCharType="end"/>
        </w:r>
      </w:hyperlink>
    </w:p>
    <w:p w14:paraId="417B23B7" w14:textId="4F8C5D2F" w:rsidR="00EF1F39" w:rsidRDefault="00EF1F39">
      <w:pPr>
        <w:pStyle w:val="TOC5"/>
        <w:rPr>
          <w:rFonts w:asciiTheme="minorHAnsi" w:eastAsiaTheme="minorEastAsia" w:hAnsiTheme="minorHAnsi" w:cstheme="minorBidi"/>
          <w:sz w:val="22"/>
          <w:szCs w:val="22"/>
          <w:lang w:eastAsia="en-AU"/>
        </w:rPr>
      </w:pPr>
      <w:r>
        <w:lastRenderedPageBreak/>
        <w:tab/>
      </w:r>
      <w:hyperlink w:anchor="_Toc122442943" w:history="1">
        <w:r w:rsidRPr="00F81225">
          <w:t>8.2</w:t>
        </w:r>
        <w:r>
          <w:rPr>
            <w:rFonts w:asciiTheme="minorHAnsi" w:eastAsiaTheme="minorEastAsia" w:hAnsiTheme="minorHAnsi" w:cstheme="minorBidi"/>
            <w:sz w:val="22"/>
            <w:szCs w:val="22"/>
            <w:lang w:eastAsia="en-AU"/>
          </w:rPr>
          <w:tab/>
        </w:r>
        <w:r w:rsidRPr="00F81225">
          <w:t>Security given by special manager (Corporations Act, s 484)</w:t>
        </w:r>
        <w:r>
          <w:tab/>
        </w:r>
        <w:r>
          <w:fldChar w:fldCharType="begin"/>
        </w:r>
        <w:r>
          <w:instrText xml:space="preserve"> PAGEREF _Toc122442943 \h </w:instrText>
        </w:r>
        <w:r>
          <w:fldChar w:fldCharType="separate"/>
        </w:r>
        <w:r w:rsidR="009E30A9">
          <w:t>1178</w:t>
        </w:r>
        <w:r>
          <w:fldChar w:fldCharType="end"/>
        </w:r>
      </w:hyperlink>
    </w:p>
    <w:p w14:paraId="2C160DF5" w14:textId="60812043" w:rsidR="00EF1F39" w:rsidRDefault="00EF1F39">
      <w:pPr>
        <w:pStyle w:val="TOC5"/>
        <w:rPr>
          <w:rFonts w:asciiTheme="minorHAnsi" w:eastAsiaTheme="minorEastAsia" w:hAnsiTheme="minorHAnsi" w:cstheme="minorBidi"/>
          <w:sz w:val="22"/>
          <w:szCs w:val="22"/>
          <w:lang w:eastAsia="en-AU"/>
        </w:rPr>
      </w:pPr>
      <w:r>
        <w:tab/>
      </w:r>
      <w:hyperlink w:anchor="_Toc122442944" w:history="1">
        <w:r w:rsidRPr="00F81225">
          <w:t>8.3</w:t>
        </w:r>
        <w:r>
          <w:rPr>
            <w:rFonts w:asciiTheme="minorHAnsi" w:eastAsiaTheme="minorEastAsia" w:hAnsiTheme="minorHAnsi" w:cstheme="minorBidi"/>
            <w:sz w:val="22"/>
            <w:szCs w:val="22"/>
            <w:lang w:eastAsia="en-AU"/>
          </w:rPr>
          <w:tab/>
        </w:r>
        <w:r w:rsidRPr="00F81225">
          <w:t>Special manager’s receipts and payments (Corporations Act, s 484)</w:t>
        </w:r>
        <w:r>
          <w:tab/>
        </w:r>
        <w:r>
          <w:fldChar w:fldCharType="begin"/>
        </w:r>
        <w:r>
          <w:instrText xml:space="preserve"> PAGEREF _Toc122442944 \h </w:instrText>
        </w:r>
        <w:r>
          <w:fldChar w:fldCharType="separate"/>
        </w:r>
        <w:r w:rsidR="009E30A9">
          <w:t>1179</w:t>
        </w:r>
        <w:r>
          <w:fldChar w:fldCharType="end"/>
        </w:r>
      </w:hyperlink>
    </w:p>
    <w:p w14:paraId="65223EC0" w14:textId="537ADC28" w:rsidR="00EF1F39" w:rsidRDefault="00002AE5">
      <w:pPr>
        <w:pStyle w:val="TOC7"/>
        <w:rPr>
          <w:rFonts w:asciiTheme="minorHAnsi" w:eastAsiaTheme="minorEastAsia" w:hAnsiTheme="minorHAnsi" w:cstheme="minorBidi"/>
          <w:b w:val="0"/>
          <w:sz w:val="22"/>
          <w:szCs w:val="22"/>
          <w:lang w:eastAsia="en-AU"/>
        </w:rPr>
      </w:pPr>
      <w:hyperlink w:anchor="_Toc122442945" w:history="1">
        <w:r w:rsidR="00EF1F39" w:rsidRPr="00F81225">
          <w:t>Part 6.9</w:t>
        </w:r>
        <w:r w:rsidR="00EF1F39">
          <w:rPr>
            <w:rFonts w:asciiTheme="minorHAnsi" w:eastAsiaTheme="minorEastAsia" w:hAnsiTheme="minorHAnsi" w:cstheme="minorBidi"/>
            <w:b w:val="0"/>
            <w:sz w:val="22"/>
            <w:szCs w:val="22"/>
            <w:lang w:eastAsia="en-AU"/>
          </w:rPr>
          <w:tab/>
        </w:r>
        <w:r w:rsidR="00EF1F39" w:rsidRPr="00F81225">
          <w:t>Remuneration of office</w:t>
        </w:r>
        <w:r w:rsidR="00EF1F39" w:rsidRPr="00F81225">
          <w:noBreakHyphen/>
          <w:t>holders</w:t>
        </w:r>
        <w:r w:rsidR="00EF1F39">
          <w:tab/>
        </w:r>
        <w:r w:rsidR="00EF1F39" w:rsidRPr="00EF1F39">
          <w:rPr>
            <w:b w:val="0"/>
          </w:rPr>
          <w:fldChar w:fldCharType="begin"/>
        </w:r>
        <w:r w:rsidR="00EF1F39" w:rsidRPr="00EF1F39">
          <w:rPr>
            <w:b w:val="0"/>
          </w:rPr>
          <w:instrText xml:space="preserve"> PAGEREF _Toc122442945 \h </w:instrText>
        </w:r>
        <w:r w:rsidR="00EF1F39" w:rsidRPr="00EF1F39">
          <w:rPr>
            <w:b w:val="0"/>
          </w:rPr>
        </w:r>
        <w:r w:rsidR="00EF1F39" w:rsidRPr="00EF1F39">
          <w:rPr>
            <w:b w:val="0"/>
          </w:rPr>
          <w:fldChar w:fldCharType="separate"/>
        </w:r>
        <w:r w:rsidR="009E30A9">
          <w:rPr>
            <w:b w:val="0"/>
          </w:rPr>
          <w:t>1180</w:t>
        </w:r>
        <w:r w:rsidR="00EF1F39" w:rsidRPr="00EF1F39">
          <w:rPr>
            <w:b w:val="0"/>
          </w:rPr>
          <w:fldChar w:fldCharType="end"/>
        </w:r>
      </w:hyperlink>
    </w:p>
    <w:p w14:paraId="6DCE4847" w14:textId="21E336CE" w:rsidR="00EF1F39" w:rsidRDefault="00EF1F39">
      <w:pPr>
        <w:pStyle w:val="TOC5"/>
        <w:rPr>
          <w:rFonts w:asciiTheme="minorHAnsi" w:eastAsiaTheme="minorEastAsia" w:hAnsiTheme="minorHAnsi" w:cstheme="minorBidi"/>
          <w:sz w:val="22"/>
          <w:szCs w:val="22"/>
          <w:lang w:eastAsia="en-AU"/>
        </w:rPr>
      </w:pPr>
      <w:r>
        <w:tab/>
      </w:r>
      <w:hyperlink w:anchor="_Toc122442946" w:history="1">
        <w:r w:rsidRPr="00F81225">
          <w:t>9.1</w:t>
        </w:r>
        <w:r>
          <w:rPr>
            <w:rFonts w:asciiTheme="minorHAnsi" w:eastAsiaTheme="minorEastAsia" w:hAnsiTheme="minorHAnsi" w:cstheme="minorBidi"/>
            <w:sz w:val="22"/>
            <w:szCs w:val="22"/>
            <w:lang w:eastAsia="en-AU"/>
          </w:rPr>
          <w:tab/>
        </w:r>
        <w:r w:rsidRPr="00F81225">
          <w:t>Remuneration of receiver (Corporations Act, s 425 (1))</w:t>
        </w:r>
        <w:r>
          <w:tab/>
        </w:r>
        <w:r>
          <w:fldChar w:fldCharType="begin"/>
        </w:r>
        <w:r>
          <w:instrText xml:space="preserve"> PAGEREF _Toc122442946 \h </w:instrText>
        </w:r>
        <w:r>
          <w:fldChar w:fldCharType="separate"/>
        </w:r>
        <w:r w:rsidR="009E30A9">
          <w:t>1180</w:t>
        </w:r>
        <w:r>
          <w:fldChar w:fldCharType="end"/>
        </w:r>
      </w:hyperlink>
    </w:p>
    <w:p w14:paraId="1DB7C7A7" w14:textId="18EFDB4D" w:rsidR="00EF1F39" w:rsidRDefault="00EF1F39">
      <w:pPr>
        <w:pStyle w:val="TOC5"/>
        <w:rPr>
          <w:rFonts w:asciiTheme="minorHAnsi" w:eastAsiaTheme="minorEastAsia" w:hAnsiTheme="minorHAnsi" w:cstheme="minorBidi"/>
          <w:sz w:val="22"/>
          <w:szCs w:val="22"/>
          <w:lang w:eastAsia="en-AU"/>
        </w:rPr>
      </w:pPr>
      <w:r>
        <w:tab/>
      </w:r>
      <w:hyperlink w:anchor="_Toc122442947" w:history="1">
        <w:r w:rsidRPr="00F81225">
          <w:t>9.2</w:t>
        </w:r>
        <w:r>
          <w:rPr>
            <w:rFonts w:asciiTheme="minorHAnsi" w:eastAsiaTheme="minorEastAsia" w:hAnsiTheme="minorHAnsi" w:cstheme="minorBidi"/>
            <w:sz w:val="22"/>
            <w:szCs w:val="22"/>
            <w:lang w:eastAsia="en-AU"/>
          </w:rPr>
          <w:tab/>
        </w:r>
        <w:r w:rsidRPr="00F81225">
          <w:t>Determination by court of remuneration of administrator (Corporations Act, s 449E (1) (c) and (1A) (c))</w:t>
        </w:r>
        <w:r>
          <w:tab/>
        </w:r>
        <w:r>
          <w:fldChar w:fldCharType="begin"/>
        </w:r>
        <w:r>
          <w:instrText xml:space="preserve"> PAGEREF _Toc122442947 \h </w:instrText>
        </w:r>
        <w:r>
          <w:fldChar w:fldCharType="separate"/>
        </w:r>
        <w:r w:rsidR="009E30A9">
          <w:t>1182</w:t>
        </w:r>
        <w:r>
          <w:fldChar w:fldCharType="end"/>
        </w:r>
      </w:hyperlink>
    </w:p>
    <w:p w14:paraId="2E730EE3" w14:textId="1D2C84B9" w:rsidR="00EF1F39" w:rsidRDefault="00EF1F39">
      <w:pPr>
        <w:pStyle w:val="TOC5"/>
        <w:rPr>
          <w:rFonts w:asciiTheme="minorHAnsi" w:eastAsiaTheme="minorEastAsia" w:hAnsiTheme="minorHAnsi" w:cstheme="minorBidi"/>
          <w:sz w:val="22"/>
          <w:szCs w:val="22"/>
          <w:lang w:eastAsia="en-AU"/>
        </w:rPr>
      </w:pPr>
      <w:r>
        <w:tab/>
      </w:r>
      <w:hyperlink w:anchor="_Toc122442948" w:history="1">
        <w:r w:rsidRPr="00F81225">
          <w:t>9.2A</w:t>
        </w:r>
        <w:r>
          <w:rPr>
            <w:rFonts w:asciiTheme="minorHAnsi" w:eastAsiaTheme="minorEastAsia" w:hAnsiTheme="minorHAnsi" w:cstheme="minorBidi"/>
            <w:sz w:val="22"/>
            <w:szCs w:val="22"/>
            <w:lang w:eastAsia="en-AU"/>
          </w:rPr>
          <w:tab/>
        </w:r>
        <w:r w:rsidRPr="00F81225">
          <w:t>Review of remuneration of administrator (Corporations Act, s 449E (2))</w:t>
        </w:r>
        <w:r>
          <w:tab/>
        </w:r>
        <w:r>
          <w:fldChar w:fldCharType="begin"/>
        </w:r>
        <w:r>
          <w:instrText xml:space="preserve"> PAGEREF _Toc122442948 \h </w:instrText>
        </w:r>
        <w:r>
          <w:fldChar w:fldCharType="separate"/>
        </w:r>
        <w:r w:rsidR="009E30A9">
          <w:t>1184</w:t>
        </w:r>
        <w:r>
          <w:fldChar w:fldCharType="end"/>
        </w:r>
      </w:hyperlink>
    </w:p>
    <w:p w14:paraId="0F0EDD4E" w14:textId="3D090B6F" w:rsidR="00EF1F39" w:rsidRDefault="00EF1F39">
      <w:pPr>
        <w:pStyle w:val="TOC5"/>
        <w:rPr>
          <w:rFonts w:asciiTheme="minorHAnsi" w:eastAsiaTheme="minorEastAsia" w:hAnsiTheme="minorHAnsi" w:cstheme="minorBidi"/>
          <w:sz w:val="22"/>
          <w:szCs w:val="22"/>
          <w:lang w:eastAsia="en-AU"/>
        </w:rPr>
      </w:pPr>
      <w:r>
        <w:tab/>
      </w:r>
      <w:hyperlink w:anchor="_Toc122442949" w:history="1">
        <w:r w:rsidRPr="00F81225">
          <w:t>9.3</w:t>
        </w:r>
        <w:r>
          <w:rPr>
            <w:rFonts w:asciiTheme="minorHAnsi" w:eastAsiaTheme="minorEastAsia" w:hAnsiTheme="minorHAnsi" w:cstheme="minorBidi"/>
            <w:sz w:val="22"/>
            <w:szCs w:val="22"/>
            <w:lang w:eastAsia="en-AU"/>
          </w:rPr>
          <w:tab/>
        </w:r>
        <w:r w:rsidRPr="00F81225">
          <w:t>Remuneration of provisional liquidator (Corporations Act, s 473 (2))</w:t>
        </w:r>
        <w:r>
          <w:tab/>
        </w:r>
        <w:r>
          <w:fldChar w:fldCharType="begin"/>
        </w:r>
        <w:r>
          <w:instrText xml:space="preserve"> PAGEREF _Toc122442949 \h </w:instrText>
        </w:r>
        <w:r>
          <w:fldChar w:fldCharType="separate"/>
        </w:r>
        <w:r w:rsidR="009E30A9">
          <w:t>1186</w:t>
        </w:r>
        <w:r>
          <w:fldChar w:fldCharType="end"/>
        </w:r>
      </w:hyperlink>
    </w:p>
    <w:p w14:paraId="484CADB6" w14:textId="20E5E8E7" w:rsidR="00EF1F39" w:rsidRDefault="00EF1F39">
      <w:pPr>
        <w:pStyle w:val="TOC5"/>
        <w:rPr>
          <w:rFonts w:asciiTheme="minorHAnsi" w:eastAsiaTheme="minorEastAsia" w:hAnsiTheme="minorHAnsi" w:cstheme="minorBidi"/>
          <w:sz w:val="22"/>
          <w:szCs w:val="22"/>
          <w:lang w:eastAsia="en-AU"/>
        </w:rPr>
      </w:pPr>
      <w:r>
        <w:tab/>
      </w:r>
      <w:hyperlink w:anchor="_Toc122442950" w:history="1">
        <w:r w:rsidRPr="00F81225">
          <w:t>9.4</w:t>
        </w:r>
        <w:r>
          <w:rPr>
            <w:rFonts w:asciiTheme="minorHAnsi" w:eastAsiaTheme="minorEastAsia" w:hAnsiTheme="minorHAnsi" w:cstheme="minorBidi"/>
            <w:sz w:val="22"/>
            <w:szCs w:val="22"/>
            <w:lang w:eastAsia="en-AU"/>
          </w:rPr>
          <w:tab/>
        </w:r>
        <w:r w:rsidRPr="00F81225">
          <w:t>Determination by court of liquidator’s remuneration (Corporations Act, s 473 (3) (b) (ii))</w:t>
        </w:r>
        <w:r>
          <w:tab/>
        </w:r>
        <w:r>
          <w:fldChar w:fldCharType="begin"/>
        </w:r>
        <w:r>
          <w:instrText xml:space="preserve"> PAGEREF _Toc122442950 \h </w:instrText>
        </w:r>
        <w:r>
          <w:fldChar w:fldCharType="separate"/>
        </w:r>
        <w:r w:rsidR="009E30A9">
          <w:t>1189</w:t>
        </w:r>
        <w:r>
          <w:fldChar w:fldCharType="end"/>
        </w:r>
      </w:hyperlink>
    </w:p>
    <w:p w14:paraId="40B0F7AF" w14:textId="2A684601" w:rsidR="00EF1F39" w:rsidRDefault="00EF1F39">
      <w:pPr>
        <w:pStyle w:val="TOC5"/>
        <w:rPr>
          <w:rFonts w:asciiTheme="minorHAnsi" w:eastAsiaTheme="minorEastAsia" w:hAnsiTheme="minorHAnsi" w:cstheme="minorBidi"/>
          <w:sz w:val="22"/>
          <w:szCs w:val="22"/>
          <w:lang w:eastAsia="en-AU"/>
        </w:rPr>
      </w:pPr>
      <w:r>
        <w:tab/>
      </w:r>
      <w:hyperlink w:anchor="_Toc122442951" w:history="1">
        <w:r w:rsidRPr="00F81225">
          <w:t>9.4A</w:t>
        </w:r>
        <w:r>
          <w:rPr>
            <w:rFonts w:asciiTheme="minorHAnsi" w:eastAsiaTheme="minorEastAsia" w:hAnsiTheme="minorHAnsi" w:cstheme="minorBidi"/>
            <w:sz w:val="22"/>
            <w:szCs w:val="22"/>
            <w:lang w:eastAsia="en-AU"/>
          </w:rPr>
          <w:tab/>
        </w:r>
        <w:r w:rsidRPr="00F81225">
          <w:t>Review of remuneration of liquidator (Corporations Act, s 473 (5) and (6) and s 504 (1))</w:t>
        </w:r>
        <w:r>
          <w:tab/>
        </w:r>
        <w:r>
          <w:fldChar w:fldCharType="begin"/>
        </w:r>
        <w:r>
          <w:instrText xml:space="preserve"> PAGEREF _Toc122442951 \h </w:instrText>
        </w:r>
        <w:r>
          <w:fldChar w:fldCharType="separate"/>
        </w:r>
        <w:r w:rsidR="009E30A9">
          <w:t>1191</w:t>
        </w:r>
        <w:r>
          <w:fldChar w:fldCharType="end"/>
        </w:r>
      </w:hyperlink>
    </w:p>
    <w:p w14:paraId="601AC2DF" w14:textId="59BA47D8" w:rsidR="00EF1F39" w:rsidRDefault="00EF1F39">
      <w:pPr>
        <w:pStyle w:val="TOC5"/>
        <w:rPr>
          <w:rFonts w:asciiTheme="minorHAnsi" w:eastAsiaTheme="minorEastAsia" w:hAnsiTheme="minorHAnsi" w:cstheme="minorBidi"/>
          <w:sz w:val="22"/>
          <w:szCs w:val="22"/>
          <w:lang w:eastAsia="en-AU"/>
        </w:rPr>
      </w:pPr>
      <w:r>
        <w:tab/>
      </w:r>
      <w:hyperlink w:anchor="_Toc122442952" w:history="1">
        <w:r w:rsidRPr="00F81225">
          <w:t>9.5</w:t>
        </w:r>
        <w:r>
          <w:rPr>
            <w:rFonts w:asciiTheme="minorHAnsi" w:eastAsiaTheme="minorEastAsia" w:hAnsiTheme="minorHAnsi" w:cstheme="minorBidi"/>
            <w:sz w:val="22"/>
            <w:szCs w:val="22"/>
            <w:lang w:eastAsia="en-AU"/>
          </w:rPr>
          <w:tab/>
        </w:r>
        <w:r w:rsidRPr="00F81225">
          <w:t>Remuneration of special manager (Corporations Act, s 484 (2))</w:t>
        </w:r>
        <w:r>
          <w:tab/>
        </w:r>
        <w:r>
          <w:fldChar w:fldCharType="begin"/>
        </w:r>
        <w:r>
          <w:instrText xml:space="preserve"> PAGEREF _Toc122442952 \h </w:instrText>
        </w:r>
        <w:r>
          <w:fldChar w:fldCharType="separate"/>
        </w:r>
        <w:r w:rsidR="009E30A9">
          <w:t>1194</w:t>
        </w:r>
        <w:r>
          <w:fldChar w:fldCharType="end"/>
        </w:r>
      </w:hyperlink>
    </w:p>
    <w:p w14:paraId="7DB2DE18" w14:textId="24F2AED2" w:rsidR="00EF1F39" w:rsidRDefault="00002AE5">
      <w:pPr>
        <w:pStyle w:val="TOC7"/>
        <w:rPr>
          <w:rFonts w:asciiTheme="minorHAnsi" w:eastAsiaTheme="minorEastAsia" w:hAnsiTheme="minorHAnsi" w:cstheme="minorBidi"/>
          <w:b w:val="0"/>
          <w:sz w:val="22"/>
          <w:szCs w:val="22"/>
          <w:lang w:eastAsia="en-AU"/>
        </w:rPr>
      </w:pPr>
      <w:hyperlink w:anchor="_Toc122442953" w:history="1">
        <w:r w:rsidR="00EF1F39" w:rsidRPr="00F81225">
          <w:t>Part 6.10</w:t>
        </w:r>
        <w:r w:rsidR="00EF1F39">
          <w:rPr>
            <w:rFonts w:asciiTheme="minorHAnsi" w:eastAsiaTheme="minorEastAsia" w:hAnsiTheme="minorHAnsi" w:cstheme="minorBidi"/>
            <w:b w:val="0"/>
            <w:sz w:val="22"/>
            <w:szCs w:val="22"/>
            <w:lang w:eastAsia="en-AU"/>
          </w:rPr>
          <w:tab/>
        </w:r>
        <w:r w:rsidR="00EF1F39" w:rsidRPr="00F81225">
          <w:t>Winding-up generally</w:t>
        </w:r>
        <w:r w:rsidR="00EF1F39">
          <w:tab/>
        </w:r>
        <w:r w:rsidR="00EF1F39" w:rsidRPr="00EF1F39">
          <w:rPr>
            <w:b w:val="0"/>
          </w:rPr>
          <w:fldChar w:fldCharType="begin"/>
        </w:r>
        <w:r w:rsidR="00EF1F39" w:rsidRPr="00EF1F39">
          <w:rPr>
            <w:b w:val="0"/>
          </w:rPr>
          <w:instrText xml:space="preserve"> PAGEREF _Toc122442953 \h </w:instrText>
        </w:r>
        <w:r w:rsidR="00EF1F39" w:rsidRPr="00EF1F39">
          <w:rPr>
            <w:b w:val="0"/>
          </w:rPr>
        </w:r>
        <w:r w:rsidR="00EF1F39" w:rsidRPr="00EF1F39">
          <w:rPr>
            <w:b w:val="0"/>
          </w:rPr>
          <w:fldChar w:fldCharType="separate"/>
        </w:r>
        <w:r w:rsidR="009E30A9">
          <w:rPr>
            <w:b w:val="0"/>
          </w:rPr>
          <w:t>1197</w:t>
        </w:r>
        <w:r w:rsidR="00EF1F39" w:rsidRPr="00EF1F39">
          <w:rPr>
            <w:b w:val="0"/>
          </w:rPr>
          <w:fldChar w:fldCharType="end"/>
        </w:r>
      </w:hyperlink>
    </w:p>
    <w:p w14:paraId="51FF2CF0" w14:textId="08F71E1A" w:rsidR="00EF1F39" w:rsidRDefault="00EF1F39">
      <w:pPr>
        <w:pStyle w:val="TOC5"/>
        <w:rPr>
          <w:rFonts w:asciiTheme="minorHAnsi" w:eastAsiaTheme="minorEastAsia" w:hAnsiTheme="minorHAnsi" w:cstheme="minorBidi"/>
          <w:sz w:val="22"/>
          <w:szCs w:val="22"/>
          <w:lang w:eastAsia="en-AU"/>
        </w:rPr>
      </w:pPr>
      <w:r>
        <w:tab/>
      </w:r>
      <w:hyperlink w:anchor="_Toc122442954" w:history="1">
        <w:r w:rsidRPr="00F81225">
          <w:t>10.1</w:t>
        </w:r>
        <w:r>
          <w:rPr>
            <w:rFonts w:asciiTheme="minorHAnsi" w:eastAsiaTheme="minorEastAsia" w:hAnsiTheme="minorHAnsi" w:cstheme="minorBidi"/>
            <w:sz w:val="22"/>
            <w:szCs w:val="22"/>
            <w:lang w:eastAsia="en-AU"/>
          </w:rPr>
          <w:tab/>
        </w:r>
        <w:r w:rsidRPr="00F81225">
          <w:t>Determination of value of debts or claims (Corporations Act, s 554A (2))</w:t>
        </w:r>
        <w:r>
          <w:tab/>
        </w:r>
        <w:r>
          <w:fldChar w:fldCharType="begin"/>
        </w:r>
        <w:r>
          <w:instrText xml:space="preserve"> PAGEREF _Toc122442954 \h </w:instrText>
        </w:r>
        <w:r>
          <w:fldChar w:fldCharType="separate"/>
        </w:r>
        <w:r w:rsidR="009E30A9">
          <w:t>1197</w:t>
        </w:r>
        <w:r>
          <w:fldChar w:fldCharType="end"/>
        </w:r>
      </w:hyperlink>
    </w:p>
    <w:p w14:paraId="456BD485" w14:textId="43477D2A" w:rsidR="00EF1F39" w:rsidRDefault="00EF1F39">
      <w:pPr>
        <w:pStyle w:val="TOC5"/>
        <w:rPr>
          <w:rFonts w:asciiTheme="minorHAnsi" w:eastAsiaTheme="minorEastAsia" w:hAnsiTheme="minorHAnsi" w:cstheme="minorBidi"/>
          <w:sz w:val="22"/>
          <w:szCs w:val="22"/>
          <w:lang w:eastAsia="en-AU"/>
        </w:rPr>
      </w:pPr>
      <w:r>
        <w:tab/>
      </w:r>
      <w:hyperlink w:anchor="_Toc122442955" w:history="1">
        <w:r w:rsidRPr="00F81225">
          <w:t>10.2</w:t>
        </w:r>
        <w:r>
          <w:rPr>
            <w:rFonts w:asciiTheme="minorHAnsi" w:eastAsiaTheme="minorEastAsia" w:hAnsiTheme="minorHAnsi" w:cstheme="minorBidi"/>
            <w:sz w:val="22"/>
            <w:szCs w:val="22"/>
            <w:lang w:eastAsia="en-AU"/>
          </w:rPr>
          <w:tab/>
        </w:r>
        <w:r w:rsidRPr="00F81225">
          <w:t>Disclaimer of contract (Corporations Act, s 568 (1A))</w:t>
        </w:r>
        <w:r>
          <w:tab/>
        </w:r>
        <w:r>
          <w:fldChar w:fldCharType="begin"/>
        </w:r>
        <w:r>
          <w:instrText xml:space="preserve"> PAGEREF _Toc122442955 \h </w:instrText>
        </w:r>
        <w:r>
          <w:fldChar w:fldCharType="separate"/>
        </w:r>
        <w:r w:rsidR="009E30A9">
          <w:t>1197</w:t>
        </w:r>
        <w:r>
          <w:fldChar w:fldCharType="end"/>
        </w:r>
      </w:hyperlink>
    </w:p>
    <w:p w14:paraId="54C4CA48" w14:textId="286B4A0C" w:rsidR="00EF1F39" w:rsidRDefault="00EF1F39">
      <w:pPr>
        <w:pStyle w:val="TOC5"/>
        <w:rPr>
          <w:rFonts w:asciiTheme="minorHAnsi" w:eastAsiaTheme="minorEastAsia" w:hAnsiTheme="minorHAnsi" w:cstheme="minorBidi"/>
          <w:sz w:val="22"/>
          <w:szCs w:val="22"/>
          <w:lang w:eastAsia="en-AU"/>
        </w:rPr>
      </w:pPr>
      <w:r>
        <w:tab/>
      </w:r>
      <w:hyperlink w:anchor="_Toc122442956" w:history="1">
        <w:r w:rsidRPr="00F81225">
          <w:t>10.3</w:t>
        </w:r>
        <w:r>
          <w:rPr>
            <w:rFonts w:asciiTheme="minorHAnsi" w:eastAsiaTheme="minorEastAsia" w:hAnsiTheme="minorHAnsi" w:cstheme="minorBidi"/>
            <w:sz w:val="22"/>
            <w:szCs w:val="22"/>
            <w:lang w:eastAsia="en-AU"/>
          </w:rPr>
          <w:tab/>
        </w:r>
        <w:r w:rsidRPr="00F81225">
          <w:t>Winding-up Part 5.7 bodies (Corporations Act s 583, s 585) and registered schemes (Corporations Act, s 601ND)</w:t>
        </w:r>
        <w:r>
          <w:tab/>
        </w:r>
        <w:r>
          <w:fldChar w:fldCharType="begin"/>
        </w:r>
        <w:r>
          <w:instrText xml:space="preserve"> PAGEREF _Toc122442956 \h </w:instrText>
        </w:r>
        <w:r>
          <w:fldChar w:fldCharType="separate"/>
        </w:r>
        <w:r w:rsidR="009E30A9">
          <w:t>1197</w:t>
        </w:r>
        <w:r>
          <w:fldChar w:fldCharType="end"/>
        </w:r>
      </w:hyperlink>
    </w:p>
    <w:p w14:paraId="1C910F70" w14:textId="3EF9171A" w:rsidR="00EF1F39" w:rsidRDefault="00002AE5">
      <w:pPr>
        <w:pStyle w:val="TOC7"/>
        <w:rPr>
          <w:rFonts w:asciiTheme="minorHAnsi" w:eastAsiaTheme="minorEastAsia" w:hAnsiTheme="minorHAnsi" w:cstheme="minorBidi"/>
          <w:b w:val="0"/>
          <w:sz w:val="22"/>
          <w:szCs w:val="22"/>
          <w:lang w:eastAsia="en-AU"/>
        </w:rPr>
      </w:pPr>
      <w:hyperlink w:anchor="_Toc122442957" w:history="1">
        <w:r w:rsidR="00EF1F39" w:rsidRPr="00F81225">
          <w:t>Part 6.11</w:t>
        </w:r>
        <w:r w:rsidR="00EF1F39">
          <w:rPr>
            <w:rFonts w:asciiTheme="minorHAnsi" w:eastAsiaTheme="minorEastAsia" w:hAnsiTheme="minorHAnsi" w:cstheme="minorBidi"/>
            <w:b w:val="0"/>
            <w:sz w:val="22"/>
            <w:szCs w:val="22"/>
            <w:lang w:eastAsia="en-AU"/>
          </w:rPr>
          <w:tab/>
        </w:r>
        <w:r w:rsidR="00EF1F39" w:rsidRPr="00F81225">
          <w:t>Examinations and orders (Corporations Act, pt 5.9, div 1 and div 2)</w:t>
        </w:r>
        <w:r w:rsidR="00EF1F39">
          <w:tab/>
        </w:r>
        <w:r w:rsidR="00EF1F39" w:rsidRPr="00EF1F39">
          <w:rPr>
            <w:b w:val="0"/>
          </w:rPr>
          <w:fldChar w:fldCharType="begin"/>
        </w:r>
        <w:r w:rsidR="00EF1F39" w:rsidRPr="00EF1F39">
          <w:rPr>
            <w:b w:val="0"/>
          </w:rPr>
          <w:instrText xml:space="preserve"> PAGEREF _Toc122442957 \h </w:instrText>
        </w:r>
        <w:r w:rsidR="00EF1F39" w:rsidRPr="00EF1F39">
          <w:rPr>
            <w:b w:val="0"/>
          </w:rPr>
        </w:r>
        <w:r w:rsidR="00EF1F39" w:rsidRPr="00EF1F39">
          <w:rPr>
            <w:b w:val="0"/>
          </w:rPr>
          <w:fldChar w:fldCharType="separate"/>
        </w:r>
        <w:r w:rsidR="009E30A9">
          <w:rPr>
            <w:b w:val="0"/>
          </w:rPr>
          <w:t>1198</w:t>
        </w:r>
        <w:r w:rsidR="00EF1F39" w:rsidRPr="00EF1F39">
          <w:rPr>
            <w:b w:val="0"/>
          </w:rPr>
          <w:fldChar w:fldCharType="end"/>
        </w:r>
      </w:hyperlink>
    </w:p>
    <w:p w14:paraId="040A0904" w14:textId="6E8AE360" w:rsidR="00EF1F39" w:rsidRDefault="00EF1F39">
      <w:pPr>
        <w:pStyle w:val="TOC5"/>
        <w:rPr>
          <w:rFonts w:asciiTheme="minorHAnsi" w:eastAsiaTheme="minorEastAsia" w:hAnsiTheme="minorHAnsi" w:cstheme="minorBidi"/>
          <w:sz w:val="22"/>
          <w:szCs w:val="22"/>
          <w:lang w:eastAsia="en-AU"/>
        </w:rPr>
      </w:pPr>
      <w:r>
        <w:tab/>
      </w:r>
      <w:hyperlink w:anchor="_Toc122442958" w:history="1">
        <w:r w:rsidRPr="00F81225">
          <w:t>11.1</w:t>
        </w:r>
        <w:r>
          <w:rPr>
            <w:rFonts w:asciiTheme="minorHAnsi" w:eastAsiaTheme="minorEastAsia" w:hAnsiTheme="minorHAnsi" w:cstheme="minorBidi"/>
            <w:sz w:val="22"/>
            <w:szCs w:val="22"/>
            <w:lang w:eastAsia="en-AU"/>
          </w:rPr>
          <w:tab/>
        </w:r>
        <w:r w:rsidRPr="00F81225">
          <w:t xml:space="preserve">Meaning of </w:t>
        </w:r>
        <w:r w:rsidRPr="00F81225">
          <w:rPr>
            <w:i/>
          </w:rPr>
          <w:t xml:space="preserve">examination summons </w:t>
        </w:r>
        <w:r w:rsidRPr="00F81225">
          <w:t>in pt 6.11</w:t>
        </w:r>
        <w:r>
          <w:tab/>
        </w:r>
        <w:r>
          <w:fldChar w:fldCharType="begin"/>
        </w:r>
        <w:r>
          <w:instrText xml:space="preserve"> PAGEREF _Toc122442958 \h </w:instrText>
        </w:r>
        <w:r>
          <w:fldChar w:fldCharType="separate"/>
        </w:r>
        <w:r w:rsidR="009E30A9">
          <w:t>1198</w:t>
        </w:r>
        <w:r>
          <w:fldChar w:fldCharType="end"/>
        </w:r>
      </w:hyperlink>
    </w:p>
    <w:p w14:paraId="1008A351" w14:textId="367A8176" w:rsidR="00EF1F39" w:rsidRDefault="00EF1F39">
      <w:pPr>
        <w:pStyle w:val="TOC5"/>
        <w:rPr>
          <w:rFonts w:asciiTheme="minorHAnsi" w:eastAsiaTheme="minorEastAsia" w:hAnsiTheme="minorHAnsi" w:cstheme="minorBidi"/>
          <w:sz w:val="22"/>
          <w:szCs w:val="22"/>
          <w:lang w:eastAsia="en-AU"/>
        </w:rPr>
      </w:pPr>
      <w:r>
        <w:tab/>
      </w:r>
      <w:hyperlink w:anchor="_Toc122442959" w:history="1">
        <w:r w:rsidRPr="00F81225">
          <w:t>11.2</w:t>
        </w:r>
        <w:r>
          <w:rPr>
            <w:rFonts w:asciiTheme="minorHAnsi" w:eastAsiaTheme="minorEastAsia" w:hAnsiTheme="minorHAnsi" w:cstheme="minorBidi"/>
            <w:sz w:val="22"/>
            <w:szCs w:val="22"/>
            <w:lang w:eastAsia="en-AU"/>
          </w:rPr>
          <w:tab/>
        </w:r>
        <w:r w:rsidRPr="00F81225">
          <w:t>Application for examination or investigation under Corporations Act, s 411 (9) (b), s 423 or s 536 (3)</w:t>
        </w:r>
        <w:r>
          <w:tab/>
        </w:r>
        <w:r>
          <w:fldChar w:fldCharType="begin"/>
        </w:r>
        <w:r>
          <w:instrText xml:space="preserve"> PAGEREF _Toc122442959 \h </w:instrText>
        </w:r>
        <w:r>
          <w:fldChar w:fldCharType="separate"/>
        </w:r>
        <w:r w:rsidR="009E30A9">
          <w:t>1198</w:t>
        </w:r>
        <w:r>
          <w:fldChar w:fldCharType="end"/>
        </w:r>
      </w:hyperlink>
    </w:p>
    <w:p w14:paraId="366E0B21" w14:textId="732C4A50" w:rsidR="00EF1F39" w:rsidRDefault="00EF1F39">
      <w:pPr>
        <w:pStyle w:val="TOC5"/>
        <w:rPr>
          <w:rFonts w:asciiTheme="minorHAnsi" w:eastAsiaTheme="minorEastAsia" w:hAnsiTheme="minorHAnsi" w:cstheme="minorBidi"/>
          <w:sz w:val="22"/>
          <w:szCs w:val="22"/>
          <w:lang w:eastAsia="en-AU"/>
        </w:rPr>
      </w:pPr>
      <w:r>
        <w:tab/>
      </w:r>
      <w:hyperlink w:anchor="_Toc122442960" w:history="1">
        <w:r w:rsidRPr="00F81225">
          <w:t>11.3</w:t>
        </w:r>
        <w:r>
          <w:rPr>
            <w:rFonts w:asciiTheme="minorHAnsi" w:eastAsiaTheme="minorEastAsia" w:hAnsiTheme="minorHAnsi" w:cstheme="minorBidi"/>
            <w:sz w:val="22"/>
            <w:szCs w:val="22"/>
            <w:lang w:eastAsia="en-AU"/>
          </w:rPr>
          <w:tab/>
        </w:r>
        <w:r w:rsidRPr="00F81225">
          <w:t>Application for examination summons (Corporations Act, s 596A, s 596B)</w:t>
        </w:r>
        <w:r>
          <w:tab/>
        </w:r>
        <w:r>
          <w:fldChar w:fldCharType="begin"/>
        </w:r>
        <w:r>
          <w:instrText xml:space="preserve"> PAGEREF _Toc122442960 \h </w:instrText>
        </w:r>
        <w:r>
          <w:fldChar w:fldCharType="separate"/>
        </w:r>
        <w:r w:rsidR="009E30A9">
          <w:t>1199</w:t>
        </w:r>
        <w:r>
          <w:fldChar w:fldCharType="end"/>
        </w:r>
      </w:hyperlink>
    </w:p>
    <w:p w14:paraId="36ADCD60" w14:textId="7C7D83C3" w:rsidR="00EF1F39" w:rsidRDefault="00EF1F39">
      <w:pPr>
        <w:pStyle w:val="TOC5"/>
        <w:rPr>
          <w:rFonts w:asciiTheme="minorHAnsi" w:eastAsiaTheme="minorEastAsia" w:hAnsiTheme="minorHAnsi" w:cstheme="minorBidi"/>
          <w:sz w:val="22"/>
          <w:szCs w:val="22"/>
          <w:lang w:eastAsia="en-AU"/>
        </w:rPr>
      </w:pPr>
      <w:r>
        <w:tab/>
      </w:r>
      <w:hyperlink w:anchor="_Toc122442961" w:history="1">
        <w:r w:rsidRPr="00F81225">
          <w:t>11.4</w:t>
        </w:r>
        <w:r>
          <w:rPr>
            <w:rFonts w:asciiTheme="minorHAnsi" w:eastAsiaTheme="minorEastAsia" w:hAnsiTheme="minorHAnsi" w:cstheme="minorBidi"/>
            <w:sz w:val="22"/>
            <w:szCs w:val="22"/>
            <w:lang w:eastAsia="en-AU"/>
          </w:rPr>
          <w:tab/>
        </w:r>
        <w:r w:rsidRPr="00F81225">
          <w:t>Service of examination summons</w:t>
        </w:r>
        <w:r>
          <w:tab/>
        </w:r>
        <w:r>
          <w:fldChar w:fldCharType="begin"/>
        </w:r>
        <w:r>
          <w:instrText xml:space="preserve"> PAGEREF _Toc122442961 \h </w:instrText>
        </w:r>
        <w:r>
          <w:fldChar w:fldCharType="separate"/>
        </w:r>
        <w:r w:rsidR="009E30A9">
          <w:t>1200</w:t>
        </w:r>
        <w:r>
          <w:fldChar w:fldCharType="end"/>
        </w:r>
      </w:hyperlink>
    </w:p>
    <w:p w14:paraId="44ACB44A" w14:textId="6474186D" w:rsidR="00EF1F39" w:rsidRDefault="00EF1F39">
      <w:pPr>
        <w:pStyle w:val="TOC5"/>
        <w:rPr>
          <w:rFonts w:asciiTheme="minorHAnsi" w:eastAsiaTheme="minorEastAsia" w:hAnsiTheme="minorHAnsi" w:cstheme="minorBidi"/>
          <w:sz w:val="22"/>
          <w:szCs w:val="22"/>
          <w:lang w:eastAsia="en-AU"/>
        </w:rPr>
      </w:pPr>
      <w:r>
        <w:tab/>
      </w:r>
      <w:hyperlink w:anchor="_Toc122442962" w:history="1">
        <w:r w:rsidRPr="00F81225">
          <w:t>11.5</w:t>
        </w:r>
        <w:r>
          <w:rPr>
            <w:rFonts w:asciiTheme="minorHAnsi" w:eastAsiaTheme="minorEastAsia" w:hAnsiTheme="minorHAnsi" w:cstheme="minorBidi"/>
            <w:sz w:val="22"/>
            <w:szCs w:val="22"/>
            <w:lang w:eastAsia="en-AU"/>
          </w:rPr>
          <w:tab/>
        </w:r>
        <w:r w:rsidRPr="00F81225">
          <w:t>Discharge of examination summons</w:t>
        </w:r>
        <w:r>
          <w:tab/>
        </w:r>
        <w:r>
          <w:fldChar w:fldCharType="begin"/>
        </w:r>
        <w:r>
          <w:instrText xml:space="preserve"> PAGEREF _Toc122442962 \h </w:instrText>
        </w:r>
        <w:r>
          <w:fldChar w:fldCharType="separate"/>
        </w:r>
        <w:r w:rsidR="009E30A9">
          <w:t>1200</w:t>
        </w:r>
        <w:r>
          <w:fldChar w:fldCharType="end"/>
        </w:r>
      </w:hyperlink>
    </w:p>
    <w:p w14:paraId="308D619C" w14:textId="49D7DF99" w:rsidR="00EF1F39" w:rsidRDefault="00EF1F39">
      <w:pPr>
        <w:pStyle w:val="TOC5"/>
        <w:rPr>
          <w:rFonts w:asciiTheme="minorHAnsi" w:eastAsiaTheme="minorEastAsia" w:hAnsiTheme="minorHAnsi" w:cstheme="minorBidi"/>
          <w:sz w:val="22"/>
          <w:szCs w:val="22"/>
          <w:lang w:eastAsia="en-AU"/>
        </w:rPr>
      </w:pPr>
      <w:r>
        <w:tab/>
      </w:r>
      <w:hyperlink w:anchor="_Toc122442963" w:history="1">
        <w:r w:rsidRPr="00F81225">
          <w:t>11.6</w:t>
        </w:r>
        <w:r>
          <w:rPr>
            <w:rFonts w:asciiTheme="minorHAnsi" w:eastAsiaTheme="minorEastAsia" w:hAnsiTheme="minorHAnsi" w:cstheme="minorBidi"/>
            <w:sz w:val="22"/>
            <w:szCs w:val="22"/>
            <w:lang w:eastAsia="en-AU"/>
          </w:rPr>
          <w:tab/>
        </w:r>
        <w:r w:rsidRPr="00F81225">
          <w:t>Filing of record of examination (Corporations Act, s 597 (13))</w:t>
        </w:r>
        <w:r>
          <w:tab/>
        </w:r>
        <w:r>
          <w:fldChar w:fldCharType="begin"/>
        </w:r>
        <w:r>
          <w:instrText xml:space="preserve"> PAGEREF _Toc122442963 \h </w:instrText>
        </w:r>
        <w:r>
          <w:fldChar w:fldCharType="separate"/>
        </w:r>
        <w:r w:rsidR="009E30A9">
          <w:t>1200</w:t>
        </w:r>
        <w:r>
          <w:fldChar w:fldCharType="end"/>
        </w:r>
      </w:hyperlink>
    </w:p>
    <w:p w14:paraId="3AE678A3" w14:textId="7F99BBFE" w:rsidR="00EF1F39" w:rsidRDefault="00EF1F39">
      <w:pPr>
        <w:pStyle w:val="TOC5"/>
        <w:rPr>
          <w:rFonts w:asciiTheme="minorHAnsi" w:eastAsiaTheme="minorEastAsia" w:hAnsiTheme="minorHAnsi" w:cstheme="minorBidi"/>
          <w:sz w:val="22"/>
          <w:szCs w:val="22"/>
          <w:lang w:eastAsia="en-AU"/>
        </w:rPr>
      </w:pPr>
      <w:r>
        <w:tab/>
      </w:r>
      <w:hyperlink w:anchor="_Toc122442964" w:history="1">
        <w:r w:rsidRPr="00F81225">
          <w:t>11.7</w:t>
        </w:r>
        <w:r>
          <w:rPr>
            <w:rFonts w:asciiTheme="minorHAnsi" w:eastAsiaTheme="minorEastAsia" w:hAnsiTheme="minorHAnsi" w:cstheme="minorBidi"/>
            <w:sz w:val="22"/>
            <w:szCs w:val="22"/>
            <w:lang w:eastAsia="en-AU"/>
          </w:rPr>
          <w:tab/>
        </w:r>
        <w:r w:rsidRPr="00F81225">
          <w:t>Authentication of transcript of examination (Corporations Act, s 597 (14))</w:t>
        </w:r>
        <w:r>
          <w:tab/>
        </w:r>
        <w:r>
          <w:fldChar w:fldCharType="begin"/>
        </w:r>
        <w:r>
          <w:instrText xml:space="preserve"> PAGEREF _Toc122442964 \h </w:instrText>
        </w:r>
        <w:r>
          <w:fldChar w:fldCharType="separate"/>
        </w:r>
        <w:r w:rsidR="009E30A9">
          <w:t>1201</w:t>
        </w:r>
        <w:r>
          <w:fldChar w:fldCharType="end"/>
        </w:r>
      </w:hyperlink>
    </w:p>
    <w:p w14:paraId="36AECC53" w14:textId="43D1C873" w:rsidR="00EF1F39" w:rsidRDefault="00EF1F39">
      <w:pPr>
        <w:pStyle w:val="TOC5"/>
        <w:rPr>
          <w:rFonts w:asciiTheme="minorHAnsi" w:eastAsiaTheme="minorEastAsia" w:hAnsiTheme="minorHAnsi" w:cstheme="minorBidi"/>
          <w:sz w:val="22"/>
          <w:szCs w:val="22"/>
          <w:lang w:eastAsia="en-AU"/>
        </w:rPr>
      </w:pPr>
      <w:r>
        <w:tab/>
      </w:r>
      <w:hyperlink w:anchor="_Toc122442965" w:history="1">
        <w:r w:rsidRPr="00F81225">
          <w:t>11.8</w:t>
        </w:r>
        <w:r>
          <w:rPr>
            <w:rFonts w:asciiTheme="minorHAnsi" w:eastAsiaTheme="minorEastAsia" w:hAnsiTheme="minorHAnsi" w:cstheme="minorBidi"/>
            <w:sz w:val="22"/>
            <w:szCs w:val="22"/>
            <w:lang w:eastAsia="en-AU"/>
          </w:rPr>
          <w:tab/>
        </w:r>
        <w:r w:rsidRPr="00F81225">
          <w:t>Inspection of record or transcript of examination or investigation under Corporations Act, s 411, s 423 or s 536</w:t>
        </w:r>
        <w:r>
          <w:tab/>
        </w:r>
        <w:r>
          <w:fldChar w:fldCharType="begin"/>
        </w:r>
        <w:r>
          <w:instrText xml:space="preserve"> PAGEREF _Toc122442965 \h </w:instrText>
        </w:r>
        <w:r>
          <w:fldChar w:fldCharType="separate"/>
        </w:r>
        <w:r w:rsidR="009E30A9">
          <w:t>1201</w:t>
        </w:r>
        <w:r>
          <w:fldChar w:fldCharType="end"/>
        </w:r>
      </w:hyperlink>
    </w:p>
    <w:p w14:paraId="6AE14E16" w14:textId="42636108" w:rsidR="00EF1F39" w:rsidRDefault="00EF1F39">
      <w:pPr>
        <w:pStyle w:val="TOC5"/>
        <w:rPr>
          <w:rFonts w:asciiTheme="minorHAnsi" w:eastAsiaTheme="minorEastAsia" w:hAnsiTheme="minorHAnsi" w:cstheme="minorBidi"/>
          <w:sz w:val="22"/>
          <w:szCs w:val="22"/>
          <w:lang w:eastAsia="en-AU"/>
        </w:rPr>
      </w:pPr>
      <w:r>
        <w:tab/>
      </w:r>
      <w:hyperlink w:anchor="_Toc122442966" w:history="1">
        <w:r w:rsidRPr="00F81225">
          <w:t>11.9</w:t>
        </w:r>
        <w:r>
          <w:rPr>
            <w:rFonts w:asciiTheme="minorHAnsi" w:eastAsiaTheme="minorEastAsia" w:hAnsiTheme="minorHAnsi" w:cstheme="minorBidi"/>
            <w:sz w:val="22"/>
            <w:szCs w:val="22"/>
            <w:lang w:eastAsia="en-AU"/>
          </w:rPr>
          <w:tab/>
        </w:r>
        <w:r w:rsidRPr="00F81225">
          <w:t>Entitlement to record or transcript of examination held in public</w:t>
        </w:r>
        <w:r>
          <w:tab/>
        </w:r>
        <w:r>
          <w:fldChar w:fldCharType="begin"/>
        </w:r>
        <w:r>
          <w:instrText xml:space="preserve"> PAGEREF _Toc122442966 \h </w:instrText>
        </w:r>
        <w:r>
          <w:fldChar w:fldCharType="separate"/>
        </w:r>
        <w:r w:rsidR="009E30A9">
          <w:t>1201</w:t>
        </w:r>
        <w:r>
          <w:fldChar w:fldCharType="end"/>
        </w:r>
      </w:hyperlink>
    </w:p>
    <w:p w14:paraId="607D9C33" w14:textId="6114E88D" w:rsidR="00EF1F39" w:rsidRDefault="00EF1F39">
      <w:pPr>
        <w:pStyle w:val="TOC5"/>
        <w:rPr>
          <w:rFonts w:asciiTheme="minorHAnsi" w:eastAsiaTheme="minorEastAsia" w:hAnsiTheme="minorHAnsi" w:cstheme="minorBidi"/>
          <w:sz w:val="22"/>
          <w:szCs w:val="22"/>
          <w:lang w:eastAsia="en-AU"/>
        </w:rPr>
      </w:pPr>
      <w:r>
        <w:tab/>
      </w:r>
      <w:hyperlink w:anchor="_Toc122442967" w:history="1">
        <w:r w:rsidRPr="00F81225">
          <w:t>11.10</w:t>
        </w:r>
        <w:r>
          <w:rPr>
            <w:rFonts w:asciiTheme="minorHAnsi" w:eastAsiaTheme="minorEastAsia" w:hAnsiTheme="minorHAnsi" w:cstheme="minorBidi"/>
            <w:sz w:val="22"/>
            <w:szCs w:val="22"/>
            <w:lang w:eastAsia="en-AU"/>
          </w:rPr>
          <w:tab/>
        </w:r>
        <w:r w:rsidRPr="00F81225">
          <w:t>Default in relation to examination</w:t>
        </w:r>
        <w:r>
          <w:tab/>
        </w:r>
        <w:r>
          <w:fldChar w:fldCharType="begin"/>
        </w:r>
        <w:r>
          <w:instrText xml:space="preserve"> PAGEREF _Toc122442967 \h </w:instrText>
        </w:r>
        <w:r>
          <w:fldChar w:fldCharType="separate"/>
        </w:r>
        <w:r w:rsidR="009E30A9">
          <w:t>1202</w:t>
        </w:r>
        <w:r>
          <w:fldChar w:fldCharType="end"/>
        </w:r>
      </w:hyperlink>
    </w:p>
    <w:p w14:paraId="4DDE3442" w14:textId="4460F735" w:rsidR="00EF1F39" w:rsidRDefault="00EF1F39">
      <w:pPr>
        <w:pStyle w:val="TOC5"/>
        <w:rPr>
          <w:rFonts w:asciiTheme="minorHAnsi" w:eastAsiaTheme="minorEastAsia" w:hAnsiTheme="minorHAnsi" w:cstheme="minorBidi"/>
          <w:sz w:val="22"/>
          <w:szCs w:val="22"/>
          <w:lang w:eastAsia="en-AU"/>
        </w:rPr>
      </w:pPr>
      <w:r>
        <w:lastRenderedPageBreak/>
        <w:tab/>
      </w:r>
      <w:hyperlink w:anchor="_Toc122442968" w:history="1">
        <w:r w:rsidRPr="00F81225">
          <w:t>11.11</w:t>
        </w:r>
        <w:r>
          <w:rPr>
            <w:rFonts w:asciiTheme="minorHAnsi" w:eastAsiaTheme="minorEastAsia" w:hAnsiTheme="minorHAnsi" w:cstheme="minorBidi"/>
            <w:sz w:val="22"/>
            <w:szCs w:val="22"/>
            <w:lang w:eastAsia="en-AU"/>
          </w:rPr>
          <w:tab/>
        </w:r>
        <w:r w:rsidRPr="00F81225">
          <w:t>Service of application for order in relation to breaches etc by person concerned with corporation (Corporations Act, s 598)</w:t>
        </w:r>
        <w:r>
          <w:tab/>
        </w:r>
        <w:r>
          <w:fldChar w:fldCharType="begin"/>
        </w:r>
        <w:r>
          <w:instrText xml:space="preserve"> PAGEREF _Toc122442968 \h </w:instrText>
        </w:r>
        <w:r>
          <w:fldChar w:fldCharType="separate"/>
        </w:r>
        <w:r w:rsidR="009E30A9">
          <w:t>1203</w:t>
        </w:r>
        <w:r>
          <w:fldChar w:fldCharType="end"/>
        </w:r>
      </w:hyperlink>
    </w:p>
    <w:p w14:paraId="608798BF" w14:textId="15432F28" w:rsidR="00EF1F39" w:rsidRDefault="00002AE5">
      <w:pPr>
        <w:pStyle w:val="TOC7"/>
        <w:rPr>
          <w:rFonts w:asciiTheme="minorHAnsi" w:eastAsiaTheme="minorEastAsia" w:hAnsiTheme="minorHAnsi" w:cstheme="minorBidi"/>
          <w:b w:val="0"/>
          <w:sz w:val="22"/>
          <w:szCs w:val="22"/>
          <w:lang w:eastAsia="en-AU"/>
        </w:rPr>
      </w:pPr>
      <w:hyperlink w:anchor="_Toc122442969" w:history="1">
        <w:r w:rsidR="00EF1F39" w:rsidRPr="00F81225">
          <w:t>Part 6.11A</w:t>
        </w:r>
        <w:r w:rsidR="00EF1F39">
          <w:rPr>
            <w:rFonts w:asciiTheme="minorHAnsi" w:eastAsiaTheme="minorEastAsia" w:hAnsiTheme="minorHAnsi" w:cstheme="minorBidi"/>
            <w:b w:val="0"/>
            <w:sz w:val="22"/>
            <w:szCs w:val="22"/>
            <w:lang w:eastAsia="en-AU"/>
          </w:rPr>
          <w:tab/>
        </w:r>
        <w:r w:rsidR="00EF1F39" w:rsidRPr="00F81225">
          <w:t>Warrants (Corporations Act, s 486B and pt 5.4B, div 3, subdiv B)</w:t>
        </w:r>
        <w:r w:rsidR="00EF1F39">
          <w:tab/>
        </w:r>
        <w:r w:rsidR="00EF1F39" w:rsidRPr="00EF1F39">
          <w:rPr>
            <w:b w:val="0"/>
          </w:rPr>
          <w:fldChar w:fldCharType="begin"/>
        </w:r>
        <w:r w:rsidR="00EF1F39" w:rsidRPr="00EF1F39">
          <w:rPr>
            <w:b w:val="0"/>
          </w:rPr>
          <w:instrText xml:space="preserve"> PAGEREF _Toc122442969 \h </w:instrText>
        </w:r>
        <w:r w:rsidR="00EF1F39" w:rsidRPr="00EF1F39">
          <w:rPr>
            <w:b w:val="0"/>
          </w:rPr>
        </w:r>
        <w:r w:rsidR="00EF1F39" w:rsidRPr="00EF1F39">
          <w:rPr>
            <w:b w:val="0"/>
          </w:rPr>
          <w:fldChar w:fldCharType="separate"/>
        </w:r>
        <w:r w:rsidR="009E30A9">
          <w:rPr>
            <w:b w:val="0"/>
          </w:rPr>
          <w:t>1204</w:t>
        </w:r>
        <w:r w:rsidR="00EF1F39" w:rsidRPr="00EF1F39">
          <w:rPr>
            <w:b w:val="0"/>
          </w:rPr>
          <w:fldChar w:fldCharType="end"/>
        </w:r>
      </w:hyperlink>
    </w:p>
    <w:p w14:paraId="4CFBD03F" w14:textId="131B7663" w:rsidR="00EF1F39" w:rsidRDefault="00EF1F39">
      <w:pPr>
        <w:pStyle w:val="TOC5"/>
        <w:rPr>
          <w:rFonts w:asciiTheme="minorHAnsi" w:eastAsiaTheme="minorEastAsia" w:hAnsiTheme="minorHAnsi" w:cstheme="minorBidi"/>
          <w:sz w:val="22"/>
          <w:szCs w:val="22"/>
          <w:lang w:eastAsia="en-AU"/>
        </w:rPr>
      </w:pPr>
      <w:r>
        <w:tab/>
      </w:r>
      <w:hyperlink w:anchor="_Toc122442970" w:history="1">
        <w:r w:rsidRPr="00F81225">
          <w:t>11A.1</w:t>
        </w:r>
        <w:r>
          <w:rPr>
            <w:rFonts w:asciiTheme="minorHAnsi" w:eastAsiaTheme="minorEastAsia" w:hAnsiTheme="minorHAnsi" w:cstheme="minorBidi"/>
            <w:sz w:val="22"/>
            <w:szCs w:val="22"/>
            <w:lang w:eastAsia="en-AU"/>
          </w:rPr>
          <w:tab/>
        </w:r>
        <w:r w:rsidRPr="00F81225">
          <w:t>Arrest of person (Corporations Act, s 486B)</w:t>
        </w:r>
        <w:r>
          <w:tab/>
        </w:r>
        <w:r>
          <w:fldChar w:fldCharType="begin"/>
        </w:r>
        <w:r>
          <w:instrText xml:space="preserve"> PAGEREF _Toc122442970 \h </w:instrText>
        </w:r>
        <w:r>
          <w:fldChar w:fldCharType="separate"/>
        </w:r>
        <w:r w:rsidR="009E30A9">
          <w:t>1204</w:t>
        </w:r>
        <w:r>
          <w:fldChar w:fldCharType="end"/>
        </w:r>
      </w:hyperlink>
    </w:p>
    <w:p w14:paraId="7370DA33" w14:textId="59EBB9B0" w:rsidR="00EF1F39" w:rsidRDefault="00002AE5">
      <w:pPr>
        <w:pStyle w:val="TOC7"/>
        <w:rPr>
          <w:rFonts w:asciiTheme="minorHAnsi" w:eastAsiaTheme="minorEastAsia" w:hAnsiTheme="minorHAnsi" w:cstheme="minorBidi"/>
          <w:b w:val="0"/>
          <w:sz w:val="22"/>
          <w:szCs w:val="22"/>
          <w:lang w:eastAsia="en-AU"/>
        </w:rPr>
      </w:pPr>
      <w:hyperlink w:anchor="_Toc122442971" w:history="1">
        <w:r w:rsidR="00EF1F39" w:rsidRPr="00F81225">
          <w:t>Part 6.12</w:t>
        </w:r>
        <w:r w:rsidR="00EF1F39">
          <w:rPr>
            <w:rFonts w:asciiTheme="minorHAnsi" w:eastAsiaTheme="minorEastAsia" w:hAnsiTheme="minorHAnsi" w:cstheme="minorBidi"/>
            <w:b w:val="0"/>
            <w:sz w:val="22"/>
            <w:szCs w:val="22"/>
            <w:lang w:eastAsia="en-AU"/>
          </w:rPr>
          <w:tab/>
        </w:r>
        <w:r w:rsidR="00EF1F39" w:rsidRPr="00F81225">
          <w:t>Takeovers, acquisitions of shares and other matters (Corporations Act, chs 6, 6A, 6B, 6C, 6D and 7) and securities (Corporations Act, ch 7)</w:t>
        </w:r>
        <w:r w:rsidR="00EF1F39">
          <w:tab/>
        </w:r>
        <w:r w:rsidR="00EF1F39" w:rsidRPr="00EF1F39">
          <w:rPr>
            <w:b w:val="0"/>
          </w:rPr>
          <w:fldChar w:fldCharType="begin"/>
        </w:r>
        <w:r w:rsidR="00EF1F39" w:rsidRPr="00EF1F39">
          <w:rPr>
            <w:b w:val="0"/>
          </w:rPr>
          <w:instrText xml:space="preserve"> PAGEREF _Toc122442971 \h </w:instrText>
        </w:r>
        <w:r w:rsidR="00EF1F39" w:rsidRPr="00EF1F39">
          <w:rPr>
            <w:b w:val="0"/>
          </w:rPr>
        </w:r>
        <w:r w:rsidR="00EF1F39" w:rsidRPr="00EF1F39">
          <w:rPr>
            <w:b w:val="0"/>
          </w:rPr>
          <w:fldChar w:fldCharType="separate"/>
        </w:r>
        <w:r w:rsidR="009E30A9">
          <w:rPr>
            <w:b w:val="0"/>
          </w:rPr>
          <w:t>1205</w:t>
        </w:r>
        <w:r w:rsidR="00EF1F39" w:rsidRPr="00EF1F39">
          <w:rPr>
            <w:b w:val="0"/>
          </w:rPr>
          <w:fldChar w:fldCharType="end"/>
        </w:r>
      </w:hyperlink>
    </w:p>
    <w:p w14:paraId="4B6FC426" w14:textId="76EDB2E8" w:rsidR="00EF1F39" w:rsidRDefault="00EF1F39">
      <w:pPr>
        <w:pStyle w:val="TOC5"/>
        <w:rPr>
          <w:rFonts w:asciiTheme="minorHAnsi" w:eastAsiaTheme="minorEastAsia" w:hAnsiTheme="minorHAnsi" w:cstheme="minorBidi"/>
          <w:sz w:val="22"/>
          <w:szCs w:val="22"/>
          <w:lang w:eastAsia="en-AU"/>
        </w:rPr>
      </w:pPr>
      <w:r>
        <w:tab/>
      </w:r>
      <w:hyperlink w:anchor="_Toc122442972" w:history="1">
        <w:r w:rsidRPr="00F81225">
          <w:t>12.1</w:t>
        </w:r>
        <w:r>
          <w:rPr>
            <w:rFonts w:asciiTheme="minorHAnsi" w:eastAsiaTheme="minorEastAsia" w:hAnsiTheme="minorHAnsi" w:cstheme="minorBidi"/>
            <w:sz w:val="22"/>
            <w:szCs w:val="22"/>
            <w:lang w:eastAsia="en-AU"/>
          </w:rPr>
          <w:tab/>
        </w:r>
        <w:r w:rsidRPr="00F81225">
          <w:t>Service on ASIC in relation to proceedings under Corporations Act, ch 6, 6A, 6B, 6C, 6D or 7</w:t>
        </w:r>
        <w:r>
          <w:tab/>
        </w:r>
        <w:r>
          <w:fldChar w:fldCharType="begin"/>
        </w:r>
        <w:r>
          <w:instrText xml:space="preserve"> PAGEREF _Toc122442972 \h </w:instrText>
        </w:r>
        <w:r>
          <w:fldChar w:fldCharType="separate"/>
        </w:r>
        <w:r w:rsidR="009E30A9">
          <w:t>1205</w:t>
        </w:r>
        <w:r>
          <w:fldChar w:fldCharType="end"/>
        </w:r>
      </w:hyperlink>
    </w:p>
    <w:p w14:paraId="19C4B5C1" w14:textId="3B017ACC" w:rsidR="00EF1F39" w:rsidRDefault="00EF1F39">
      <w:pPr>
        <w:pStyle w:val="TOC5"/>
        <w:rPr>
          <w:rFonts w:asciiTheme="minorHAnsi" w:eastAsiaTheme="minorEastAsia" w:hAnsiTheme="minorHAnsi" w:cstheme="minorBidi"/>
          <w:sz w:val="22"/>
          <w:szCs w:val="22"/>
          <w:lang w:eastAsia="en-AU"/>
        </w:rPr>
      </w:pPr>
      <w:r>
        <w:tab/>
      </w:r>
      <w:hyperlink w:anchor="_Toc122442973" w:history="1">
        <w:r w:rsidRPr="00F81225">
          <w:t>12.1A</w:t>
        </w:r>
        <w:r>
          <w:rPr>
            <w:rFonts w:asciiTheme="minorHAnsi" w:eastAsiaTheme="minorEastAsia" w:hAnsiTheme="minorHAnsi" w:cstheme="minorBidi"/>
            <w:sz w:val="22"/>
            <w:szCs w:val="22"/>
            <w:lang w:eastAsia="en-AU"/>
          </w:rPr>
          <w:tab/>
        </w:r>
        <w:r w:rsidRPr="00F81225">
          <w:t>Reference to court of question of law arising in proceeding before Takeovers Panel (Corporations Act, s 659A)</w:t>
        </w:r>
        <w:r>
          <w:tab/>
        </w:r>
        <w:r>
          <w:fldChar w:fldCharType="begin"/>
        </w:r>
        <w:r>
          <w:instrText xml:space="preserve"> PAGEREF _Toc122442973 \h </w:instrText>
        </w:r>
        <w:r>
          <w:fldChar w:fldCharType="separate"/>
        </w:r>
        <w:r w:rsidR="009E30A9">
          <w:t>1205</w:t>
        </w:r>
        <w:r>
          <w:fldChar w:fldCharType="end"/>
        </w:r>
      </w:hyperlink>
    </w:p>
    <w:p w14:paraId="2A7D7FB0" w14:textId="5D9AFEDF" w:rsidR="00EF1F39" w:rsidRDefault="00EF1F39">
      <w:pPr>
        <w:pStyle w:val="TOC5"/>
        <w:rPr>
          <w:rFonts w:asciiTheme="minorHAnsi" w:eastAsiaTheme="minorEastAsia" w:hAnsiTheme="minorHAnsi" w:cstheme="minorBidi"/>
          <w:sz w:val="22"/>
          <w:szCs w:val="22"/>
          <w:lang w:eastAsia="en-AU"/>
        </w:rPr>
      </w:pPr>
      <w:r>
        <w:tab/>
      </w:r>
      <w:hyperlink w:anchor="_Toc122442974" w:history="1">
        <w:r w:rsidRPr="00F81225">
          <w:t>12.1B</w:t>
        </w:r>
        <w:r>
          <w:rPr>
            <w:rFonts w:asciiTheme="minorHAnsi" w:eastAsiaTheme="minorEastAsia" w:hAnsiTheme="minorHAnsi" w:cstheme="minorBidi"/>
            <w:sz w:val="22"/>
            <w:szCs w:val="22"/>
            <w:lang w:eastAsia="en-AU"/>
          </w:rPr>
          <w:tab/>
        </w:r>
        <w:r w:rsidRPr="00F81225">
          <w:t>Notification to court if proceeding started before end of takeover bid period (Corporations Act, s 659B)</w:t>
        </w:r>
        <w:r>
          <w:tab/>
        </w:r>
        <w:r>
          <w:fldChar w:fldCharType="begin"/>
        </w:r>
        <w:r>
          <w:instrText xml:space="preserve"> PAGEREF _Toc122442974 \h </w:instrText>
        </w:r>
        <w:r>
          <w:fldChar w:fldCharType="separate"/>
        </w:r>
        <w:r w:rsidR="009E30A9">
          <w:t>1205</w:t>
        </w:r>
        <w:r>
          <w:fldChar w:fldCharType="end"/>
        </w:r>
      </w:hyperlink>
    </w:p>
    <w:p w14:paraId="2B983CDC" w14:textId="46F282E0" w:rsidR="00EF1F39" w:rsidRDefault="00EF1F39">
      <w:pPr>
        <w:pStyle w:val="TOC5"/>
        <w:rPr>
          <w:rFonts w:asciiTheme="minorHAnsi" w:eastAsiaTheme="minorEastAsia" w:hAnsiTheme="minorHAnsi" w:cstheme="minorBidi"/>
          <w:sz w:val="22"/>
          <w:szCs w:val="22"/>
          <w:lang w:eastAsia="en-AU"/>
        </w:rPr>
      </w:pPr>
      <w:r>
        <w:tab/>
      </w:r>
      <w:hyperlink w:anchor="_Toc122442975" w:history="1">
        <w:r w:rsidRPr="00F81225">
          <w:t>12.2</w:t>
        </w:r>
        <w:r>
          <w:rPr>
            <w:rFonts w:asciiTheme="minorHAnsi" w:eastAsiaTheme="minorEastAsia" w:hAnsiTheme="minorHAnsi" w:cstheme="minorBidi"/>
            <w:sz w:val="22"/>
            <w:szCs w:val="22"/>
            <w:lang w:eastAsia="en-AU"/>
          </w:rPr>
          <w:tab/>
        </w:r>
        <w:r w:rsidRPr="00F81225">
          <w:t>Application for summons for appearance of person (Corporations Act, s 1071D (4))</w:t>
        </w:r>
        <w:r>
          <w:tab/>
        </w:r>
        <w:r>
          <w:fldChar w:fldCharType="begin"/>
        </w:r>
        <w:r>
          <w:instrText xml:space="preserve"> PAGEREF _Toc122442975 \h </w:instrText>
        </w:r>
        <w:r>
          <w:fldChar w:fldCharType="separate"/>
        </w:r>
        <w:r w:rsidR="009E30A9">
          <w:t>1206</w:t>
        </w:r>
        <w:r>
          <w:fldChar w:fldCharType="end"/>
        </w:r>
      </w:hyperlink>
    </w:p>
    <w:p w14:paraId="0A638710" w14:textId="1D0A8B93" w:rsidR="00EF1F39" w:rsidRDefault="00EF1F39">
      <w:pPr>
        <w:pStyle w:val="TOC5"/>
        <w:rPr>
          <w:rFonts w:asciiTheme="minorHAnsi" w:eastAsiaTheme="minorEastAsia" w:hAnsiTheme="minorHAnsi" w:cstheme="minorBidi"/>
          <w:sz w:val="22"/>
          <w:szCs w:val="22"/>
          <w:lang w:eastAsia="en-AU"/>
        </w:rPr>
      </w:pPr>
      <w:r>
        <w:tab/>
      </w:r>
      <w:hyperlink w:anchor="_Toc122442976" w:history="1">
        <w:r w:rsidRPr="00F81225">
          <w:t>12.3</w:t>
        </w:r>
        <w:r>
          <w:rPr>
            <w:rFonts w:asciiTheme="minorHAnsi" w:eastAsiaTheme="minorEastAsia" w:hAnsiTheme="minorHAnsi" w:cstheme="minorBidi"/>
            <w:sz w:val="22"/>
            <w:szCs w:val="22"/>
            <w:lang w:eastAsia="en-AU"/>
          </w:rPr>
          <w:tab/>
        </w:r>
        <w:r w:rsidRPr="00F81225">
          <w:t>Application for orders relating to refusal to register transfer or transmission of securities (Corporations Act, s 1071F)</w:t>
        </w:r>
        <w:r>
          <w:tab/>
        </w:r>
        <w:r>
          <w:fldChar w:fldCharType="begin"/>
        </w:r>
        <w:r>
          <w:instrText xml:space="preserve"> PAGEREF _Toc122442976 \h </w:instrText>
        </w:r>
        <w:r>
          <w:fldChar w:fldCharType="separate"/>
        </w:r>
        <w:r w:rsidR="009E30A9">
          <w:t>1206</w:t>
        </w:r>
        <w:r>
          <w:fldChar w:fldCharType="end"/>
        </w:r>
      </w:hyperlink>
    </w:p>
    <w:p w14:paraId="27411AB3" w14:textId="6C0E7EB9" w:rsidR="00EF1F39" w:rsidRDefault="00002AE5">
      <w:pPr>
        <w:pStyle w:val="TOC7"/>
        <w:rPr>
          <w:rFonts w:asciiTheme="minorHAnsi" w:eastAsiaTheme="minorEastAsia" w:hAnsiTheme="minorHAnsi" w:cstheme="minorBidi"/>
          <w:b w:val="0"/>
          <w:sz w:val="22"/>
          <w:szCs w:val="22"/>
          <w:lang w:eastAsia="en-AU"/>
        </w:rPr>
      </w:pPr>
      <w:hyperlink w:anchor="_Toc122442977" w:history="1">
        <w:r w:rsidR="00EF1F39" w:rsidRPr="00F81225">
          <w:t>Part 6.13</w:t>
        </w:r>
        <w:r w:rsidR="00EF1F39">
          <w:rPr>
            <w:rFonts w:asciiTheme="minorHAnsi" w:eastAsiaTheme="minorEastAsia" w:hAnsiTheme="minorHAnsi" w:cstheme="minorBidi"/>
            <w:b w:val="0"/>
            <w:sz w:val="22"/>
            <w:szCs w:val="22"/>
            <w:lang w:eastAsia="en-AU"/>
          </w:rPr>
          <w:tab/>
        </w:r>
        <w:r w:rsidR="00EF1F39" w:rsidRPr="00F81225">
          <w:t xml:space="preserve">  .</w:t>
        </w:r>
        <w:r w:rsidR="00EF1F39">
          <w:tab/>
        </w:r>
        <w:r w:rsidR="00EF1F39" w:rsidRPr="00EF1F39">
          <w:rPr>
            <w:b w:val="0"/>
          </w:rPr>
          <w:fldChar w:fldCharType="begin"/>
        </w:r>
        <w:r w:rsidR="00EF1F39" w:rsidRPr="00EF1F39">
          <w:rPr>
            <w:b w:val="0"/>
          </w:rPr>
          <w:instrText xml:space="preserve"> PAGEREF _Toc122442977 \h </w:instrText>
        </w:r>
        <w:r w:rsidR="00EF1F39" w:rsidRPr="00EF1F39">
          <w:rPr>
            <w:b w:val="0"/>
          </w:rPr>
        </w:r>
        <w:r w:rsidR="00EF1F39" w:rsidRPr="00EF1F39">
          <w:rPr>
            <w:b w:val="0"/>
          </w:rPr>
          <w:fldChar w:fldCharType="separate"/>
        </w:r>
        <w:r w:rsidR="009E30A9">
          <w:rPr>
            <w:b w:val="0"/>
          </w:rPr>
          <w:t>1207</w:t>
        </w:r>
        <w:r w:rsidR="00EF1F39" w:rsidRPr="00EF1F39">
          <w:rPr>
            <w:b w:val="0"/>
          </w:rPr>
          <w:fldChar w:fldCharType="end"/>
        </w:r>
      </w:hyperlink>
    </w:p>
    <w:p w14:paraId="07AA0D1D" w14:textId="0EDEE6D3" w:rsidR="00EF1F39" w:rsidRDefault="00002AE5">
      <w:pPr>
        <w:pStyle w:val="TOC7"/>
        <w:rPr>
          <w:rFonts w:asciiTheme="minorHAnsi" w:eastAsiaTheme="minorEastAsia" w:hAnsiTheme="minorHAnsi" w:cstheme="minorBidi"/>
          <w:b w:val="0"/>
          <w:sz w:val="22"/>
          <w:szCs w:val="22"/>
          <w:lang w:eastAsia="en-AU"/>
        </w:rPr>
      </w:pPr>
      <w:hyperlink w:anchor="_Toc122442978" w:history="1">
        <w:r w:rsidR="00EF1F39" w:rsidRPr="00F81225">
          <w:t>Part 6.14</w:t>
        </w:r>
        <w:r w:rsidR="00EF1F39">
          <w:rPr>
            <w:rFonts w:asciiTheme="minorHAnsi" w:eastAsiaTheme="minorEastAsia" w:hAnsiTheme="minorHAnsi" w:cstheme="minorBidi"/>
            <w:b w:val="0"/>
            <w:sz w:val="22"/>
            <w:szCs w:val="22"/>
            <w:lang w:eastAsia="en-AU"/>
          </w:rPr>
          <w:tab/>
        </w:r>
        <w:r w:rsidR="00EF1F39" w:rsidRPr="00F81225">
          <w:t>Powers of courts (Corporations Act, pt 9.5)</w:t>
        </w:r>
        <w:r w:rsidR="00EF1F39">
          <w:tab/>
        </w:r>
        <w:r w:rsidR="00EF1F39" w:rsidRPr="00EF1F39">
          <w:rPr>
            <w:b w:val="0"/>
          </w:rPr>
          <w:fldChar w:fldCharType="begin"/>
        </w:r>
        <w:r w:rsidR="00EF1F39" w:rsidRPr="00EF1F39">
          <w:rPr>
            <w:b w:val="0"/>
          </w:rPr>
          <w:instrText xml:space="preserve"> PAGEREF _Toc122442978 \h </w:instrText>
        </w:r>
        <w:r w:rsidR="00EF1F39" w:rsidRPr="00EF1F39">
          <w:rPr>
            <w:b w:val="0"/>
          </w:rPr>
        </w:r>
        <w:r w:rsidR="00EF1F39" w:rsidRPr="00EF1F39">
          <w:rPr>
            <w:b w:val="0"/>
          </w:rPr>
          <w:fldChar w:fldCharType="separate"/>
        </w:r>
        <w:r w:rsidR="009E30A9">
          <w:rPr>
            <w:b w:val="0"/>
          </w:rPr>
          <w:t>1208</w:t>
        </w:r>
        <w:r w:rsidR="00EF1F39" w:rsidRPr="00EF1F39">
          <w:rPr>
            <w:b w:val="0"/>
          </w:rPr>
          <w:fldChar w:fldCharType="end"/>
        </w:r>
      </w:hyperlink>
    </w:p>
    <w:p w14:paraId="21C5BAF9" w14:textId="6810B92A" w:rsidR="00EF1F39" w:rsidRDefault="00EF1F39">
      <w:pPr>
        <w:pStyle w:val="TOC5"/>
        <w:rPr>
          <w:rFonts w:asciiTheme="minorHAnsi" w:eastAsiaTheme="minorEastAsia" w:hAnsiTheme="minorHAnsi" w:cstheme="minorBidi"/>
          <w:sz w:val="22"/>
          <w:szCs w:val="22"/>
          <w:lang w:eastAsia="en-AU"/>
        </w:rPr>
      </w:pPr>
      <w:r>
        <w:tab/>
      </w:r>
      <w:hyperlink w:anchor="_Toc122442979" w:history="1">
        <w:r w:rsidRPr="00F81225">
          <w:t>14.1</w:t>
        </w:r>
        <w:r>
          <w:rPr>
            <w:rFonts w:asciiTheme="minorHAnsi" w:eastAsiaTheme="minorEastAsia" w:hAnsiTheme="minorHAnsi" w:cstheme="minorBidi"/>
            <w:sz w:val="22"/>
            <w:szCs w:val="22"/>
            <w:lang w:eastAsia="en-AU"/>
          </w:rPr>
          <w:tab/>
        </w:r>
        <w:r w:rsidRPr="00F81225">
          <w:t>Appeal from act, omission or decision of administrator, receiver or liquidator etc (Corporations Act, s 554A, s 1321)</w:t>
        </w:r>
        <w:r>
          <w:tab/>
        </w:r>
        <w:r>
          <w:fldChar w:fldCharType="begin"/>
        </w:r>
        <w:r>
          <w:instrText xml:space="preserve"> PAGEREF _Toc122442979 \h </w:instrText>
        </w:r>
        <w:r>
          <w:fldChar w:fldCharType="separate"/>
        </w:r>
        <w:r w:rsidR="009E30A9">
          <w:t>1208</w:t>
        </w:r>
        <w:r>
          <w:fldChar w:fldCharType="end"/>
        </w:r>
      </w:hyperlink>
    </w:p>
    <w:p w14:paraId="39A2A718" w14:textId="62918531" w:rsidR="00EF1F39" w:rsidRDefault="00002AE5">
      <w:pPr>
        <w:pStyle w:val="TOC7"/>
        <w:rPr>
          <w:rFonts w:asciiTheme="minorHAnsi" w:eastAsiaTheme="minorEastAsia" w:hAnsiTheme="minorHAnsi" w:cstheme="minorBidi"/>
          <w:b w:val="0"/>
          <w:sz w:val="22"/>
          <w:szCs w:val="22"/>
          <w:lang w:eastAsia="en-AU"/>
        </w:rPr>
      </w:pPr>
      <w:hyperlink w:anchor="_Toc122442980" w:history="1">
        <w:r w:rsidR="00EF1F39" w:rsidRPr="00F81225">
          <w:t>Part 6.15</w:t>
        </w:r>
        <w:r w:rsidR="00EF1F39">
          <w:rPr>
            <w:rFonts w:asciiTheme="minorHAnsi" w:eastAsiaTheme="minorEastAsia" w:hAnsiTheme="minorHAnsi" w:cstheme="minorBidi"/>
            <w:b w:val="0"/>
            <w:sz w:val="22"/>
            <w:szCs w:val="22"/>
            <w:lang w:eastAsia="en-AU"/>
          </w:rPr>
          <w:tab/>
        </w:r>
        <w:r w:rsidR="00EF1F39" w:rsidRPr="00F81225">
          <w:t>Proceedings under ASIC Act</w:t>
        </w:r>
        <w:r w:rsidR="00EF1F39">
          <w:tab/>
        </w:r>
        <w:r w:rsidR="00EF1F39" w:rsidRPr="00EF1F39">
          <w:rPr>
            <w:b w:val="0"/>
          </w:rPr>
          <w:fldChar w:fldCharType="begin"/>
        </w:r>
        <w:r w:rsidR="00EF1F39" w:rsidRPr="00EF1F39">
          <w:rPr>
            <w:b w:val="0"/>
          </w:rPr>
          <w:instrText xml:space="preserve"> PAGEREF _Toc122442980 \h </w:instrText>
        </w:r>
        <w:r w:rsidR="00EF1F39" w:rsidRPr="00EF1F39">
          <w:rPr>
            <w:b w:val="0"/>
          </w:rPr>
        </w:r>
        <w:r w:rsidR="00EF1F39" w:rsidRPr="00EF1F39">
          <w:rPr>
            <w:b w:val="0"/>
          </w:rPr>
          <w:fldChar w:fldCharType="separate"/>
        </w:r>
        <w:r w:rsidR="009E30A9">
          <w:rPr>
            <w:b w:val="0"/>
          </w:rPr>
          <w:t>1210</w:t>
        </w:r>
        <w:r w:rsidR="00EF1F39" w:rsidRPr="00EF1F39">
          <w:rPr>
            <w:b w:val="0"/>
          </w:rPr>
          <w:fldChar w:fldCharType="end"/>
        </w:r>
      </w:hyperlink>
    </w:p>
    <w:p w14:paraId="2FF105E2" w14:textId="041EA69C" w:rsidR="00EF1F39" w:rsidRDefault="00EF1F39">
      <w:pPr>
        <w:pStyle w:val="TOC5"/>
        <w:rPr>
          <w:rFonts w:asciiTheme="minorHAnsi" w:eastAsiaTheme="minorEastAsia" w:hAnsiTheme="minorHAnsi" w:cstheme="minorBidi"/>
          <w:sz w:val="22"/>
          <w:szCs w:val="22"/>
          <w:lang w:eastAsia="en-AU"/>
        </w:rPr>
      </w:pPr>
      <w:r>
        <w:tab/>
      </w:r>
      <w:hyperlink w:anchor="_Toc122442981" w:history="1">
        <w:r w:rsidRPr="00F81225">
          <w:t>15.1</w:t>
        </w:r>
        <w:r>
          <w:rPr>
            <w:rFonts w:asciiTheme="minorHAnsi" w:eastAsiaTheme="minorEastAsia" w:hAnsiTheme="minorHAnsi" w:cstheme="minorBidi"/>
            <w:sz w:val="22"/>
            <w:szCs w:val="22"/>
            <w:lang w:eastAsia="en-AU"/>
          </w:rPr>
          <w:tab/>
        </w:r>
        <w:r w:rsidRPr="00F81225">
          <w:t>Reference to court of question of law arising at hearing of ASIC (ASIC Act, s 61)</w:t>
        </w:r>
        <w:r>
          <w:tab/>
        </w:r>
        <w:r>
          <w:fldChar w:fldCharType="begin"/>
        </w:r>
        <w:r>
          <w:instrText xml:space="preserve"> PAGEREF _Toc122442981 \h </w:instrText>
        </w:r>
        <w:r>
          <w:fldChar w:fldCharType="separate"/>
        </w:r>
        <w:r w:rsidR="009E30A9">
          <w:t>1210</w:t>
        </w:r>
        <w:r>
          <w:fldChar w:fldCharType="end"/>
        </w:r>
      </w:hyperlink>
    </w:p>
    <w:p w14:paraId="4C7B717D" w14:textId="0868219E" w:rsidR="00EF1F39" w:rsidRDefault="00EF1F39">
      <w:pPr>
        <w:pStyle w:val="TOC5"/>
        <w:rPr>
          <w:rFonts w:asciiTheme="minorHAnsi" w:eastAsiaTheme="minorEastAsia" w:hAnsiTheme="minorHAnsi" w:cstheme="minorBidi"/>
          <w:sz w:val="22"/>
          <w:szCs w:val="22"/>
          <w:lang w:eastAsia="en-AU"/>
        </w:rPr>
      </w:pPr>
      <w:r>
        <w:tab/>
      </w:r>
      <w:hyperlink w:anchor="_Toc122442982" w:history="1">
        <w:r w:rsidRPr="00F81225">
          <w:t>15.2</w:t>
        </w:r>
        <w:r>
          <w:rPr>
            <w:rFonts w:asciiTheme="minorHAnsi" w:eastAsiaTheme="minorEastAsia" w:hAnsiTheme="minorHAnsi" w:cstheme="minorBidi"/>
            <w:sz w:val="22"/>
            <w:szCs w:val="22"/>
            <w:lang w:eastAsia="en-AU"/>
          </w:rPr>
          <w:tab/>
        </w:r>
        <w:r w:rsidRPr="00F81225">
          <w:t xml:space="preserve">  .</w:t>
        </w:r>
        <w:r>
          <w:tab/>
        </w:r>
        <w:r>
          <w:fldChar w:fldCharType="begin"/>
        </w:r>
        <w:r>
          <w:instrText xml:space="preserve"> PAGEREF _Toc122442982 \h </w:instrText>
        </w:r>
        <w:r>
          <w:fldChar w:fldCharType="separate"/>
        </w:r>
        <w:r w:rsidR="009E30A9">
          <w:t>1210</w:t>
        </w:r>
        <w:r>
          <w:fldChar w:fldCharType="end"/>
        </w:r>
      </w:hyperlink>
    </w:p>
    <w:p w14:paraId="36BD9FB4" w14:textId="7936CFDA" w:rsidR="00EF1F39" w:rsidRDefault="00EF1F39">
      <w:pPr>
        <w:pStyle w:val="TOC5"/>
        <w:rPr>
          <w:rFonts w:asciiTheme="minorHAnsi" w:eastAsiaTheme="minorEastAsia" w:hAnsiTheme="minorHAnsi" w:cstheme="minorBidi"/>
          <w:sz w:val="22"/>
          <w:szCs w:val="22"/>
          <w:lang w:eastAsia="en-AU"/>
        </w:rPr>
      </w:pPr>
      <w:r>
        <w:tab/>
      </w:r>
      <w:hyperlink w:anchor="_Toc122442983" w:history="1">
        <w:r w:rsidRPr="00F81225">
          <w:t>15.3</w:t>
        </w:r>
        <w:r>
          <w:rPr>
            <w:rFonts w:asciiTheme="minorHAnsi" w:eastAsiaTheme="minorEastAsia" w:hAnsiTheme="minorHAnsi" w:cstheme="minorBidi"/>
            <w:sz w:val="22"/>
            <w:szCs w:val="22"/>
            <w:lang w:eastAsia="en-AU"/>
          </w:rPr>
          <w:tab/>
        </w:r>
        <w:r w:rsidRPr="00F81225">
          <w:t>Application for inquiry (ASIC Act, s 70, s 201, s 219)</w:t>
        </w:r>
        <w:r>
          <w:tab/>
        </w:r>
        <w:r>
          <w:fldChar w:fldCharType="begin"/>
        </w:r>
        <w:r>
          <w:instrText xml:space="preserve"> PAGEREF _Toc122442983 \h </w:instrText>
        </w:r>
        <w:r>
          <w:fldChar w:fldCharType="separate"/>
        </w:r>
        <w:r w:rsidR="009E30A9">
          <w:t>1210</w:t>
        </w:r>
        <w:r>
          <w:fldChar w:fldCharType="end"/>
        </w:r>
      </w:hyperlink>
    </w:p>
    <w:p w14:paraId="23A48752" w14:textId="53785D41" w:rsidR="00EF1F39" w:rsidRDefault="00002AE5">
      <w:pPr>
        <w:pStyle w:val="TOC7"/>
        <w:rPr>
          <w:rFonts w:asciiTheme="minorHAnsi" w:eastAsiaTheme="minorEastAsia" w:hAnsiTheme="minorHAnsi" w:cstheme="minorBidi"/>
          <w:b w:val="0"/>
          <w:sz w:val="22"/>
          <w:szCs w:val="22"/>
          <w:lang w:eastAsia="en-AU"/>
        </w:rPr>
      </w:pPr>
      <w:hyperlink w:anchor="_Toc122442984" w:history="1">
        <w:r w:rsidR="00EF1F39" w:rsidRPr="00F81225">
          <w:t>Part 6.15A</w:t>
        </w:r>
        <w:r w:rsidR="00EF1F39">
          <w:rPr>
            <w:rFonts w:asciiTheme="minorHAnsi" w:eastAsiaTheme="minorEastAsia" w:hAnsiTheme="minorHAnsi" w:cstheme="minorBidi"/>
            <w:b w:val="0"/>
            <w:sz w:val="22"/>
            <w:szCs w:val="22"/>
            <w:lang w:eastAsia="en-AU"/>
          </w:rPr>
          <w:tab/>
        </w:r>
        <w:r w:rsidR="00EF1F39" w:rsidRPr="00F81225">
          <w:t>Proceedings under the Cross</w:t>
        </w:r>
        <w:r w:rsidR="00EF1F39" w:rsidRPr="00F81225">
          <w:noBreakHyphen/>
          <w:t>Border Insolvency Act</w:t>
        </w:r>
        <w:r w:rsidR="00EF1F39">
          <w:tab/>
        </w:r>
        <w:r w:rsidR="00EF1F39" w:rsidRPr="00EF1F39">
          <w:rPr>
            <w:b w:val="0"/>
          </w:rPr>
          <w:fldChar w:fldCharType="begin"/>
        </w:r>
        <w:r w:rsidR="00EF1F39" w:rsidRPr="00EF1F39">
          <w:rPr>
            <w:b w:val="0"/>
          </w:rPr>
          <w:instrText xml:space="preserve"> PAGEREF _Toc122442984 \h </w:instrText>
        </w:r>
        <w:r w:rsidR="00EF1F39" w:rsidRPr="00EF1F39">
          <w:rPr>
            <w:b w:val="0"/>
          </w:rPr>
        </w:r>
        <w:r w:rsidR="00EF1F39" w:rsidRPr="00EF1F39">
          <w:rPr>
            <w:b w:val="0"/>
          </w:rPr>
          <w:fldChar w:fldCharType="separate"/>
        </w:r>
        <w:r w:rsidR="009E30A9">
          <w:rPr>
            <w:b w:val="0"/>
          </w:rPr>
          <w:t>1211</w:t>
        </w:r>
        <w:r w:rsidR="00EF1F39" w:rsidRPr="00EF1F39">
          <w:rPr>
            <w:b w:val="0"/>
          </w:rPr>
          <w:fldChar w:fldCharType="end"/>
        </w:r>
      </w:hyperlink>
    </w:p>
    <w:p w14:paraId="79E820D7" w14:textId="14C4C0E1" w:rsidR="00EF1F39" w:rsidRDefault="00002AE5">
      <w:pPr>
        <w:pStyle w:val="TOC3"/>
        <w:rPr>
          <w:rFonts w:asciiTheme="minorHAnsi" w:eastAsiaTheme="minorEastAsia" w:hAnsiTheme="minorHAnsi" w:cstheme="minorBidi"/>
          <w:b w:val="0"/>
          <w:sz w:val="22"/>
          <w:szCs w:val="22"/>
          <w:lang w:eastAsia="en-AU"/>
        </w:rPr>
      </w:pPr>
      <w:hyperlink w:anchor="_Toc122442985" w:history="1">
        <w:r w:rsidR="00EF1F39" w:rsidRPr="00F81225">
          <w:t>Division 6.15A.1</w:t>
        </w:r>
        <w:r w:rsidR="00EF1F39">
          <w:rPr>
            <w:rFonts w:asciiTheme="minorHAnsi" w:eastAsiaTheme="minorEastAsia" w:hAnsiTheme="minorHAnsi" w:cstheme="minorBidi"/>
            <w:b w:val="0"/>
            <w:sz w:val="22"/>
            <w:szCs w:val="22"/>
            <w:lang w:eastAsia="en-AU"/>
          </w:rPr>
          <w:tab/>
        </w:r>
        <w:r w:rsidR="00EF1F39" w:rsidRPr="00F81225">
          <w:t>Introduction</w:t>
        </w:r>
        <w:r w:rsidR="00EF1F39" w:rsidRPr="00EF1F39">
          <w:rPr>
            <w:vanish/>
          </w:rPr>
          <w:tab/>
        </w:r>
        <w:r w:rsidR="00EF1F39" w:rsidRPr="00EF1F39">
          <w:rPr>
            <w:vanish/>
          </w:rPr>
          <w:fldChar w:fldCharType="begin"/>
        </w:r>
        <w:r w:rsidR="00EF1F39" w:rsidRPr="00EF1F39">
          <w:rPr>
            <w:vanish/>
          </w:rPr>
          <w:instrText xml:space="preserve"> PAGEREF _Toc122442985 \h </w:instrText>
        </w:r>
        <w:r w:rsidR="00EF1F39" w:rsidRPr="00EF1F39">
          <w:rPr>
            <w:vanish/>
          </w:rPr>
        </w:r>
        <w:r w:rsidR="00EF1F39" w:rsidRPr="00EF1F39">
          <w:rPr>
            <w:vanish/>
          </w:rPr>
          <w:fldChar w:fldCharType="separate"/>
        </w:r>
        <w:r w:rsidR="009E30A9">
          <w:rPr>
            <w:vanish/>
          </w:rPr>
          <w:t>1211</w:t>
        </w:r>
        <w:r w:rsidR="00EF1F39" w:rsidRPr="00EF1F39">
          <w:rPr>
            <w:vanish/>
          </w:rPr>
          <w:fldChar w:fldCharType="end"/>
        </w:r>
      </w:hyperlink>
    </w:p>
    <w:p w14:paraId="5940BFF4" w14:textId="2E201963" w:rsidR="00EF1F39" w:rsidRDefault="00EF1F39">
      <w:pPr>
        <w:pStyle w:val="TOC5"/>
        <w:rPr>
          <w:rFonts w:asciiTheme="minorHAnsi" w:eastAsiaTheme="minorEastAsia" w:hAnsiTheme="minorHAnsi" w:cstheme="minorBidi"/>
          <w:sz w:val="22"/>
          <w:szCs w:val="22"/>
          <w:lang w:eastAsia="en-AU"/>
        </w:rPr>
      </w:pPr>
      <w:r>
        <w:tab/>
      </w:r>
      <w:hyperlink w:anchor="_Toc122442986" w:history="1">
        <w:r w:rsidRPr="00F81225">
          <w:t>15A.1</w:t>
        </w:r>
        <w:r>
          <w:rPr>
            <w:rFonts w:asciiTheme="minorHAnsi" w:eastAsiaTheme="minorEastAsia" w:hAnsiTheme="minorHAnsi" w:cstheme="minorBidi"/>
            <w:sz w:val="22"/>
            <w:szCs w:val="22"/>
            <w:lang w:eastAsia="en-AU"/>
          </w:rPr>
          <w:tab/>
        </w:r>
        <w:r w:rsidRPr="00F81225">
          <w:t>Application—pt 6.15A and other rules</w:t>
        </w:r>
        <w:r>
          <w:tab/>
        </w:r>
        <w:r>
          <w:fldChar w:fldCharType="begin"/>
        </w:r>
        <w:r>
          <w:instrText xml:space="preserve"> PAGEREF _Toc122442986 \h </w:instrText>
        </w:r>
        <w:r>
          <w:fldChar w:fldCharType="separate"/>
        </w:r>
        <w:r w:rsidR="009E30A9">
          <w:t>1211</w:t>
        </w:r>
        <w:r>
          <w:fldChar w:fldCharType="end"/>
        </w:r>
      </w:hyperlink>
    </w:p>
    <w:p w14:paraId="2410EA8E" w14:textId="20500AD9" w:rsidR="00EF1F39" w:rsidRDefault="00EF1F39">
      <w:pPr>
        <w:pStyle w:val="TOC5"/>
        <w:rPr>
          <w:rFonts w:asciiTheme="minorHAnsi" w:eastAsiaTheme="minorEastAsia" w:hAnsiTheme="minorHAnsi" w:cstheme="minorBidi"/>
          <w:sz w:val="22"/>
          <w:szCs w:val="22"/>
          <w:lang w:eastAsia="en-AU"/>
        </w:rPr>
      </w:pPr>
      <w:r>
        <w:tab/>
      </w:r>
      <w:hyperlink w:anchor="_Toc122442987" w:history="1">
        <w:r w:rsidRPr="00F81225">
          <w:t>15A.2</w:t>
        </w:r>
        <w:r>
          <w:rPr>
            <w:rFonts w:asciiTheme="minorHAnsi" w:eastAsiaTheme="minorEastAsia" w:hAnsiTheme="minorHAnsi" w:cstheme="minorBidi"/>
            <w:sz w:val="22"/>
            <w:szCs w:val="22"/>
            <w:lang w:eastAsia="en-AU"/>
          </w:rPr>
          <w:tab/>
        </w:r>
        <w:r w:rsidRPr="00F81225">
          <w:t>Terms used in Cross-Border Insolvency Act</w:t>
        </w:r>
        <w:r>
          <w:tab/>
        </w:r>
        <w:r>
          <w:fldChar w:fldCharType="begin"/>
        </w:r>
        <w:r>
          <w:instrText xml:space="preserve"> PAGEREF _Toc122442987 \h </w:instrText>
        </w:r>
        <w:r>
          <w:fldChar w:fldCharType="separate"/>
        </w:r>
        <w:r w:rsidR="009E30A9">
          <w:t>1211</w:t>
        </w:r>
        <w:r>
          <w:fldChar w:fldCharType="end"/>
        </w:r>
      </w:hyperlink>
    </w:p>
    <w:p w14:paraId="3803072E" w14:textId="1E82A9B1" w:rsidR="00EF1F39" w:rsidRDefault="00002AE5">
      <w:pPr>
        <w:pStyle w:val="TOC3"/>
        <w:rPr>
          <w:rFonts w:asciiTheme="minorHAnsi" w:eastAsiaTheme="minorEastAsia" w:hAnsiTheme="minorHAnsi" w:cstheme="minorBidi"/>
          <w:b w:val="0"/>
          <w:sz w:val="22"/>
          <w:szCs w:val="22"/>
          <w:lang w:eastAsia="en-AU"/>
        </w:rPr>
      </w:pPr>
      <w:hyperlink w:anchor="_Toc122442988" w:history="1">
        <w:r w:rsidR="00EF1F39" w:rsidRPr="00F81225">
          <w:t>Division 6.15A.2</w:t>
        </w:r>
        <w:r w:rsidR="00EF1F39">
          <w:rPr>
            <w:rFonts w:asciiTheme="minorHAnsi" w:eastAsiaTheme="minorEastAsia" w:hAnsiTheme="minorHAnsi" w:cstheme="minorBidi"/>
            <w:b w:val="0"/>
            <w:sz w:val="22"/>
            <w:szCs w:val="22"/>
            <w:lang w:eastAsia="en-AU"/>
          </w:rPr>
          <w:tab/>
        </w:r>
        <w:r w:rsidR="00EF1F39" w:rsidRPr="00F81225">
          <w:t>Recognition of a foreign proceeding</w:t>
        </w:r>
        <w:r w:rsidR="00EF1F39" w:rsidRPr="00EF1F39">
          <w:rPr>
            <w:vanish/>
          </w:rPr>
          <w:tab/>
        </w:r>
        <w:r w:rsidR="00EF1F39" w:rsidRPr="00EF1F39">
          <w:rPr>
            <w:vanish/>
          </w:rPr>
          <w:fldChar w:fldCharType="begin"/>
        </w:r>
        <w:r w:rsidR="00EF1F39" w:rsidRPr="00EF1F39">
          <w:rPr>
            <w:vanish/>
          </w:rPr>
          <w:instrText xml:space="preserve"> PAGEREF _Toc122442988 \h </w:instrText>
        </w:r>
        <w:r w:rsidR="00EF1F39" w:rsidRPr="00EF1F39">
          <w:rPr>
            <w:vanish/>
          </w:rPr>
        </w:r>
        <w:r w:rsidR="00EF1F39" w:rsidRPr="00EF1F39">
          <w:rPr>
            <w:vanish/>
          </w:rPr>
          <w:fldChar w:fldCharType="separate"/>
        </w:r>
        <w:r w:rsidR="009E30A9">
          <w:rPr>
            <w:vanish/>
          </w:rPr>
          <w:t>1213</w:t>
        </w:r>
        <w:r w:rsidR="00EF1F39" w:rsidRPr="00EF1F39">
          <w:rPr>
            <w:vanish/>
          </w:rPr>
          <w:fldChar w:fldCharType="end"/>
        </w:r>
      </w:hyperlink>
    </w:p>
    <w:p w14:paraId="67372F06" w14:textId="4DFCA14D" w:rsidR="00EF1F39" w:rsidRDefault="00EF1F39">
      <w:pPr>
        <w:pStyle w:val="TOC5"/>
        <w:rPr>
          <w:rFonts w:asciiTheme="minorHAnsi" w:eastAsiaTheme="minorEastAsia" w:hAnsiTheme="minorHAnsi" w:cstheme="minorBidi"/>
          <w:sz w:val="22"/>
          <w:szCs w:val="22"/>
          <w:lang w:eastAsia="en-AU"/>
        </w:rPr>
      </w:pPr>
      <w:r>
        <w:tab/>
      </w:r>
      <w:hyperlink w:anchor="_Toc122442989" w:history="1">
        <w:r w:rsidRPr="00F81225">
          <w:t>15A.3</w:t>
        </w:r>
        <w:r>
          <w:rPr>
            <w:rFonts w:asciiTheme="minorHAnsi" w:eastAsiaTheme="minorEastAsia" w:hAnsiTheme="minorHAnsi" w:cstheme="minorBidi"/>
            <w:sz w:val="22"/>
            <w:szCs w:val="22"/>
            <w:lang w:eastAsia="en-AU"/>
          </w:rPr>
          <w:tab/>
        </w:r>
        <w:r w:rsidRPr="00F81225">
          <w:t>Application for recognition</w:t>
        </w:r>
        <w:r>
          <w:tab/>
        </w:r>
        <w:r>
          <w:fldChar w:fldCharType="begin"/>
        </w:r>
        <w:r>
          <w:instrText xml:space="preserve"> PAGEREF _Toc122442989 \h </w:instrText>
        </w:r>
        <w:r>
          <w:fldChar w:fldCharType="separate"/>
        </w:r>
        <w:r w:rsidR="009E30A9">
          <w:t>1213</w:t>
        </w:r>
        <w:r>
          <w:fldChar w:fldCharType="end"/>
        </w:r>
      </w:hyperlink>
    </w:p>
    <w:p w14:paraId="4B13E5AD" w14:textId="6DBDCB12" w:rsidR="00EF1F39" w:rsidRDefault="00EF1F39">
      <w:pPr>
        <w:pStyle w:val="TOC5"/>
        <w:rPr>
          <w:rFonts w:asciiTheme="minorHAnsi" w:eastAsiaTheme="minorEastAsia" w:hAnsiTheme="minorHAnsi" w:cstheme="minorBidi"/>
          <w:sz w:val="22"/>
          <w:szCs w:val="22"/>
          <w:lang w:eastAsia="en-AU"/>
        </w:rPr>
      </w:pPr>
      <w:r>
        <w:tab/>
      </w:r>
      <w:hyperlink w:anchor="_Toc122442990" w:history="1">
        <w:r w:rsidRPr="00F81225">
          <w:t>15A.4</w:t>
        </w:r>
        <w:r>
          <w:rPr>
            <w:rFonts w:asciiTheme="minorHAnsi" w:eastAsiaTheme="minorEastAsia" w:hAnsiTheme="minorHAnsi" w:cstheme="minorBidi"/>
            <w:sz w:val="22"/>
            <w:szCs w:val="22"/>
            <w:lang w:eastAsia="en-AU"/>
          </w:rPr>
          <w:tab/>
        </w:r>
        <w:r w:rsidRPr="00F81225">
          <w:t>Application for provisional relief under Model Law, art 19</w:t>
        </w:r>
        <w:r>
          <w:tab/>
        </w:r>
        <w:r>
          <w:fldChar w:fldCharType="begin"/>
        </w:r>
        <w:r>
          <w:instrText xml:space="preserve"> PAGEREF _Toc122442990 \h </w:instrText>
        </w:r>
        <w:r>
          <w:fldChar w:fldCharType="separate"/>
        </w:r>
        <w:r w:rsidR="009E30A9">
          <w:t>1214</w:t>
        </w:r>
        <w:r>
          <w:fldChar w:fldCharType="end"/>
        </w:r>
      </w:hyperlink>
    </w:p>
    <w:p w14:paraId="555EF849" w14:textId="7F3579E9" w:rsidR="00EF1F39" w:rsidRDefault="00EF1F39">
      <w:pPr>
        <w:pStyle w:val="TOC5"/>
        <w:rPr>
          <w:rFonts w:asciiTheme="minorHAnsi" w:eastAsiaTheme="minorEastAsia" w:hAnsiTheme="minorHAnsi" w:cstheme="minorBidi"/>
          <w:sz w:val="22"/>
          <w:szCs w:val="22"/>
          <w:lang w:eastAsia="en-AU"/>
        </w:rPr>
      </w:pPr>
      <w:r>
        <w:tab/>
      </w:r>
      <w:hyperlink w:anchor="_Toc122442991" w:history="1">
        <w:r w:rsidRPr="00F81225">
          <w:t>15A.5</w:t>
        </w:r>
        <w:r>
          <w:rPr>
            <w:rFonts w:asciiTheme="minorHAnsi" w:eastAsiaTheme="minorEastAsia" w:hAnsiTheme="minorHAnsi" w:cstheme="minorBidi"/>
            <w:sz w:val="22"/>
            <w:szCs w:val="22"/>
            <w:lang w:eastAsia="en-AU"/>
          </w:rPr>
          <w:tab/>
        </w:r>
        <w:r w:rsidRPr="00F81225">
          <w:t>Liquidator’s consent to act</w:t>
        </w:r>
        <w:r>
          <w:tab/>
        </w:r>
        <w:r>
          <w:fldChar w:fldCharType="begin"/>
        </w:r>
        <w:r>
          <w:instrText xml:space="preserve"> PAGEREF _Toc122442991 \h </w:instrText>
        </w:r>
        <w:r>
          <w:fldChar w:fldCharType="separate"/>
        </w:r>
        <w:r w:rsidR="009E30A9">
          <w:t>1214</w:t>
        </w:r>
        <w:r>
          <w:fldChar w:fldCharType="end"/>
        </w:r>
      </w:hyperlink>
    </w:p>
    <w:p w14:paraId="3767EB93" w14:textId="37ED98D2" w:rsidR="00EF1F39" w:rsidRDefault="00EF1F39">
      <w:pPr>
        <w:pStyle w:val="TOC5"/>
        <w:rPr>
          <w:rFonts w:asciiTheme="minorHAnsi" w:eastAsiaTheme="minorEastAsia" w:hAnsiTheme="minorHAnsi" w:cstheme="minorBidi"/>
          <w:sz w:val="22"/>
          <w:szCs w:val="22"/>
          <w:lang w:eastAsia="en-AU"/>
        </w:rPr>
      </w:pPr>
      <w:r>
        <w:lastRenderedPageBreak/>
        <w:tab/>
      </w:r>
      <w:hyperlink w:anchor="_Toc122442992" w:history="1">
        <w:r w:rsidRPr="00F81225">
          <w:t>15A.6</w:t>
        </w:r>
        <w:r>
          <w:rPr>
            <w:rFonts w:asciiTheme="minorHAnsi" w:eastAsiaTheme="minorEastAsia" w:hAnsiTheme="minorHAnsi" w:cstheme="minorBidi"/>
            <w:sz w:val="22"/>
            <w:szCs w:val="22"/>
            <w:lang w:eastAsia="en-AU"/>
          </w:rPr>
          <w:tab/>
        </w:r>
        <w:r w:rsidRPr="00F81225">
          <w:t>Notice of filing application for recognition</w:t>
        </w:r>
        <w:r>
          <w:tab/>
        </w:r>
        <w:r>
          <w:fldChar w:fldCharType="begin"/>
        </w:r>
        <w:r>
          <w:instrText xml:space="preserve"> PAGEREF _Toc122442992 \h </w:instrText>
        </w:r>
        <w:r>
          <w:fldChar w:fldCharType="separate"/>
        </w:r>
        <w:r w:rsidR="009E30A9">
          <w:t>1215</w:t>
        </w:r>
        <w:r>
          <w:fldChar w:fldCharType="end"/>
        </w:r>
      </w:hyperlink>
    </w:p>
    <w:p w14:paraId="28C54530" w14:textId="4A7D75C1" w:rsidR="00EF1F39" w:rsidRDefault="00EF1F39">
      <w:pPr>
        <w:pStyle w:val="TOC5"/>
        <w:rPr>
          <w:rFonts w:asciiTheme="minorHAnsi" w:eastAsiaTheme="minorEastAsia" w:hAnsiTheme="minorHAnsi" w:cstheme="minorBidi"/>
          <w:sz w:val="22"/>
          <w:szCs w:val="22"/>
          <w:lang w:eastAsia="en-AU"/>
        </w:rPr>
      </w:pPr>
      <w:r>
        <w:tab/>
      </w:r>
      <w:hyperlink w:anchor="_Toc122442993" w:history="1">
        <w:r w:rsidRPr="00F81225">
          <w:t>15A.7</w:t>
        </w:r>
        <w:r>
          <w:rPr>
            <w:rFonts w:asciiTheme="minorHAnsi" w:eastAsiaTheme="minorEastAsia" w:hAnsiTheme="minorHAnsi" w:cstheme="minorBidi"/>
            <w:sz w:val="22"/>
            <w:szCs w:val="22"/>
            <w:lang w:eastAsia="en-AU"/>
          </w:rPr>
          <w:tab/>
        </w:r>
        <w:r w:rsidRPr="00F81225">
          <w:t>Notice of order for recognition, withdrawal etc</w:t>
        </w:r>
        <w:r>
          <w:tab/>
        </w:r>
        <w:r>
          <w:fldChar w:fldCharType="begin"/>
        </w:r>
        <w:r>
          <w:instrText xml:space="preserve"> PAGEREF _Toc122442993 \h </w:instrText>
        </w:r>
        <w:r>
          <w:fldChar w:fldCharType="separate"/>
        </w:r>
        <w:r w:rsidR="009E30A9">
          <w:t>1215</w:t>
        </w:r>
        <w:r>
          <w:fldChar w:fldCharType="end"/>
        </w:r>
      </w:hyperlink>
    </w:p>
    <w:p w14:paraId="32FC13A9" w14:textId="12333F30" w:rsidR="00EF1F39" w:rsidRDefault="00EF1F39">
      <w:pPr>
        <w:pStyle w:val="TOC5"/>
        <w:rPr>
          <w:rFonts w:asciiTheme="minorHAnsi" w:eastAsiaTheme="minorEastAsia" w:hAnsiTheme="minorHAnsi" w:cstheme="minorBidi"/>
          <w:sz w:val="22"/>
          <w:szCs w:val="22"/>
          <w:lang w:eastAsia="en-AU"/>
        </w:rPr>
      </w:pPr>
      <w:r>
        <w:tab/>
      </w:r>
      <w:hyperlink w:anchor="_Toc122442994" w:history="1">
        <w:r w:rsidRPr="00F81225">
          <w:t>15A.8</w:t>
        </w:r>
        <w:r>
          <w:rPr>
            <w:rFonts w:asciiTheme="minorHAnsi" w:eastAsiaTheme="minorEastAsia" w:hAnsiTheme="minorHAnsi" w:cstheme="minorBidi"/>
            <w:sz w:val="22"/>
            <w:szCs w:val="22"/>
            <w:lang w:eastAsia="en-AU"/>
          </w:rPr>
          <w:tab/>
        </w:r>
        <w:r w:rsidRPr="00F81225">
          <w:t>Relief after recognition</w:t>
        </w:r>
        <w:r>
          <w:tab/>
        </w:r>
        <w:r>
          <w:fldChar w:fldCharType="begin"/>
        </w:r>
        <w:r>
          <w:instrText xml:space="preserve"> PAGEREF _Toc122442994 \h </w:instrText>
        </w:r>
        <w:r>
          <w:fldChar w:fldCharType="separate"/>
        </w:r>
        <w:r w:rsidR="009E30A9">
          <w:t>1216</w:t>
        </w:r>
        <w:r>
          <w:fldChar w:fldCharType="end"/>
        </w:r>
      </w:hyperlink>
    </w:p>
    <w:p w14:paraId="0B8B1057" w14:textId="07F8370D" w:rsidR="00EF1F39" w:rsidRDefault="00EF1F39">
      <w:pPr>
        <w:pStyle w:val="TOC5"/>
        <w:rPr>
          <w:rFonts w:asciiTheme="minorHAnsi" w:eastAsiaTheme="minorEastAsia" w:hAnsiTheme="minorHAnsi" w:cstheme="minorBidi"/>
          <w:sz w:val="22"/>
          <w:szCs w:val="22"/>
          <w:lang w:eastAsia="en-AU"/>
        </w:rPr>
      </w:pPr>
      <w:r>
        <w:tab/>
      </w:r>
      <w:hyperlink w:anchor="_Toc122442995" w:history="1">
        <w:r w:rsidRPr="00F81225">
          <w:t>15A.9</w:t>
        </w:r>
        <w:r>
          <w:rPr>
            <w:rFonts w:asciiTheme="minorHAnsi" w:eastAsiaTheme="minorEastAsia" w:hAnsiTheme="minorHAnsi" w:cstheme="minorBidi"/>
            <w:sz w:val="22"/>
            <w:szCs w:val="22"/>
            <w:lang w:eastAsia="en-AU"/>
          </w:rPr>
          <w:tab/>
        </w:r>
        <w:r w:rsidRPr="00F81225">
          <w:t>Application to modify or terminate order for recognition or other relief</w:t>
        </w:r>
        <w:r>
          <w:tab/>
        </w:r>
        <w:r>
          <w:fldChar w:fldCharType="begin"/>
        </w:r>
        <w:r>
          <w:instrText xml:space="preserve"> PAGEREF _Toc122442995 \h </w:instrText>
        </w:r>
        <w:r>
          <w:fldChar w:fldCharType="separate"/>
        </w:r>
        <w:r w:rsidR="009E30A9">
          <w:t>1217</w:t>
        </w:r>
        <w:r>
          <w:fldChar w:fldCharType="end"/>
        </w:r>
      </w:hyperlink>
    </w:p>
    <w:p w14:paraId="70FE9A31" w14:textId="289FC6A8" w:rsidR="00EF1F39" w:rsidRDefault="00002AE5">
      <w:pPr>
        <w:pStyle w:val="TOC3"/>
        <w:rPr>
          <w:rFonts w:asciiTheme="minorHAnsi" w:eastAsiaTheme="minorEastAsia" w:hAnsiTheme="minorHAnsi" w:cstheme="minorBidi"/>
          <w:b w:val="0"/>
          <w:sz w:val="22"/>
          <w:szCs w:val="22"/>
          <w:lang w:eastAsia="en-AU"/>
        </w:rPr>
      </w:pPr>
      <w:hyperlink w:anchor="_Toc122442996" w:history="1">
        <w:r w:rsidR="00EF1F39" w:rsidRPr="00F81225">
          <w:t>Division 6.15A.3</w:t>
        </w:r>
        <w:r w:rsidR="00EF1F39">
          <w:rPr>
            <w:rFonts w:asciiTheme="minorHAnsi" w:eastAsiaTheme="minorEastAsia" w:hAnsiTheme="minorHAnsi" w:cstheme="minorBidi"/>
            <w:b w:val="0"/>
            <w:sz w:val="22"/>
            <w:szCs w:val="22"/>
            <w:lang w:eastAsia="en-AU"/>
          </w:rPr>
          <w:tab/>
        </w:r>
        <w:r w:rsidR="00EF1F39" w:rsidRPr="00F81225">
          <w:t>Cooperation with foreign courts and representatives</w:t>
        </w:r>
        <w:r w:rsidR="00EF1F39" w:rsidRPr="00EF1F39">
          <w:rPr>
            <w:vanish/>
          </w:rPr>
          <w:tab/>
        </w:r>
        <w:r w:rsidR="00EF1F39" w:rsidRPr="00EF1F39">
          <w:rPr>
            <w:vanish/>
          </w:rPr>
          <w:fldChar w:fldCharType="begin"/>
        </w:r>
        <w:r w:rsidR="00EF1F39" w:rsidRPr="00EF1F39">
          <w:rPr>
            <w:vanish/>
          </w:rPr>
          <w:instrText xml:space="preserve"> PAGEREF _Toc122442996 \h </w:instrText>
        </w:r>
        <w:r w:rsidR="00EF1F39" w:rsidRPr="00EF1F39">
          <w:rPr>
            <w:vanish/>
          </w:rPr>
        </w:r>
        <w:r w:rsidR="00EF1F39" w:rsidRPr="00EF1F39">
          <w:rPr>
            <w:vanish/>
          </w:rPr>
          <w:fldChar w:fldCharType="separate"/>
        </w:r>
        <w:r w:rsidR="009E30A9">
          <w:rPr>
            <w:vanish/>
          </w:rPr>
          <w:t>1218</w:t>
        </w:r>
        <w:r w:rsidR="00EF1F39" w:rsidRPr="00EF1F39">
          <w:rPr>
            <w:vanish/>
          </w:rPr>
          <w:fldChar w:fldCharType="end"/>
        </w:r>
      </w:hyperlink>
    </w:p>
    <w:p w14:paraId="726E39AA" w14:textId="2F079D44" w:rsidR="00EF1F39" w:rsidRDefault="00EF1F39">
      <w:pPr>
        <w:pStyle w:val="TOC5"/>
        <w:rPr>
          <w:rFonts w:asciiTheme="minorHAnsi" w:eastAsiaTheme="minorEastAsia" w:hAnsiTheme="minorHAnsi" w:cstheme="minorBidi"/>
          <w:sz w:val="22"/>
          <w:szCs w:val="22"/>
          <w:lang w:eastAsia="en-AU"/>
        </w:rPr>
      </w:pPr>
      <w:r>
        <w:tab/>
      </w:r>
      <w:hyperlink w:anchor="_Toc122442997" w:history="1">
        <w:r w:rsidRPr="00F81225">
          <w:t>15A.10</w:t>
        </w:r>
        <w:r>
          <w:rPr>
            <w:rFonts w:asciiTheme="minorHAnsi" w:eastAsiaTheme="minorEastAsia" w:hAnsiTheme="minorHAnsi" w:cstheme="minorBidi"/>
            <w:sz w:val="22"/>
            <w:szCs w:val="22"/>
            <w:lang w:eastAsia="en-AU"/>
          </w:rPr>
          <w:tab/>
        </w:r>
        <w:r w:rsidRPr="00F81225">
          <w:t>Cooperation involving court to be under coordination agreement</w:t>
        </w:r>
        <w:r>
          <w:tab/>
        </w:r>
        <w:r>
          <w:fldChar w:fldCharType="begin"/>
        </w:r>
        <w:r>
          <w:instrText xml:space="preserve"> PAGEREF _Toc122442997 \h </w:instrText>
        </w:r>
        <w:r>
          <w:fldChar w:fldCharType="separate"/>
        </w:r>
        <w:r w:rsidR="009E30A9">
          <w:t>1218</w:t>
        </w:r>
        <w:r>
          <w:fldChar w:fldCharType="end"/>
        </w:r>
      </w:hyperlink>
    </w:p>
    <w:p w14:paraId="09A7364F" w14:textId="0B4FFF26" w:rsidR="00EF1F39" w:rsidRDefault="00EF1F39">
      <w:pPr>
        <w:pStyle w:val="TOC5"/>
        <w:rPr>
          <w:rFonts w:asciiTheme="minorHAnsi" w:eastAsiaTheme="minorEastAsia" w:hAnsiTheme="minorHAnsi" w:cstheme="minorBidi"/>
          <w:sz w:val="22"/>
          <w:szCs w:val="22"/>
          <w:lang w:eastAsia="en-AU"/>
        </w:rPr>
      </w:pPr>
      <w:r>
        <w:tab/>
      </w:r>
      <w:hyperlink w:anchor="_Toc122442998" w:history="1">
        <w:r w:rsidRPr="00F81225">
          <w:t>15A.11</w:t>
        </w:r>
        <w:r>
          <w:rPr>
            <w:rFonts w:asciiTheme="minorHAnsi" w:eastAsiaTheme="minorEastAsia" w:hAnsiTheme="minorHAnsi" w:cstheme="minorBidi"/>
            <w:sz w:val="22"/>
            <w:szCs w:val="22"/>
            <w:lang w:eastAsia="en-AU"/>
          </w:rPr>
          <w:tab/>
        </w:r>
        <w:r w:rsidRPr="00F81225">
          <w:t>Application for approval of coordination agreement</w:t>
        </w:r>
        <w:r>
          <w:tab/>
        </w:r>
        <w:r>
          <w:fldChar w:fldCharType="begin"/>
        </w:r>
        <w:r>
          <w:instrText xml:space="preserve"> PAGEREF _Toc122442998 \h </w:instrText>
        </w:r>
        <w:r>
          <w:fldChar w:fldCharType="separate"/>
        </w:r>
        <w:r w:rsidR="009E30A9">
          <w:t>1220</w:t>
        </w:r>
        <w:r>
          <w:fldChar w:fldCharType="end"/>
        </w:r>
      </w:hyperlink>
    </w:p>
    <w:p w14:paraId="6EDB1870" w14:textId="5D60A921" w:rsidR="00EF1F39" w:rsidRDefault="00EF1F39">
      <w:pPr>
        <w:pStyle w:val="TOC5"/>
        <w:rPr>
          <w:rFonts w:asciiTheme="minorHAnsi" w:eastAsiaTheme="minorEastAsia" w:hAnsiTheme="minorHAnsi" w:cstheme="minorBidi"/>
          <w:sz w:val="22"/>
          <w:szCs w:val="22"/>
          <w:lang w:eastAsia="en-AU"/>
        </w:rPr>
      </w:pPr>
      <w:r>
        <w:tab/>
      </w:r>
      <w:hyperlink w:anchor="_Toc122442999" w:history="1">
        <w:r w:rsidRPr="00F81225">
          <w:t>15A.12</w:t>
        </w:r>
        <w:r>
          <w:rPr>
            <w:rFonts w:asciiTheme="minorHAnsi" w:eastAsiaTheme="minorEastAsia" w:hAnsiTheme="minorHAnsi" w:cstheme="minorBidi"/>
            <w:sz w:val="22"/>
            <w:szCs w:val="22"/>
            <w:lang w:eastAsia="en-AU"/>
          </w:rPr>
          <w:tab/>
        </w:r>
        <w:r w:rsidRPr="00F81225">
          <w:t>Appointment of independent intermediary</w:t>
        </w:r>
        <w:r>
          <w:tab/>
        </w:r>
        <w:r>
          <w:fldChar w:fldCharType="begin"/>
        </w:r>
        <w:r>
          <w:instrText xml:space="preserve"> PAGEREF _Toc122442999 \h </w:instrText>
        </w:r>
        <w:r>
          <w:fldChar w:fldCharType="separate"/>
        </w:r>
        <w:r w:rsidR="009E30A9">
          <w:t>1221</w:t>
        </w:r>
        <w:r>
          <w:fldChar w:fldCharType="end"/>
        </w:r>
      </w:hyperlink>
    </w:p>
    <w:p w14:paraId="6645732D" w14:textId="5BB0CCB1" w:rsidR="00EF1F39" w:rsidRDefault="00002AE5">
      <w:pPr>
        <w:pStyle w:val="TOC3"/>
        <w:rPr>
          <w:rFonts w:asciiTheme="minorHAnsi" w:eastAsiaTheme="minorEastAsia" w:hAnsiTheme="minorHAnsi" w:cstheme="minorBidi"/>
          <w:b w:val="0"/>
          <w:sz w:val="22"/>
          <w:szCs w:val="22"/>
          <w:lang w:eastAsia="en-AU"/>
        </w:rPr>
      </w:pPr>
      <w:hyperlink w:anchor="_Toc122443000" w:history="1">
        <w:r w:rsidR="00EF1F39" w:rsidRPr="00F81225">
          <w:t>Division 6.15A.4</w:t>
        </w:r>
        <w:r w:rsidR="00EF1F39">
          <w:rPr>
            <w:rFonts w:asciiTheme="minorHAnsi" w:eastAsiaTheme="minorEastAsia" w:hAnsiTheme="minorHAnsi" w:cstheme="minorBidi"/>
            <w:b w:val="0"/>
            <w:sz w:val="22"/>
            <w:szCs w:val="22"/>
            <w:lang w:eastAsia="en-AU"/>
          </w:rPr>
          <w:tab/>
        </w:r>
        <w:r w:rsidR="00EF1F39" w:rsidRPr="00F81225">
          <w:t>Concurrent proceedings</w:t>
        </w:r>
        <w:r w:rsidR="00EF1F39" w:rsidRPr="00EF1F39">
          <w:rPr>
            <w:vanish/>
          </w:rPr>
          <w:tab/>
        </w:r>
        <w:r w:rsidR="00EF1F39" w:rsidRPr="00EF1F39">
          <w:rPr>
            <w:vanish/>
          </w:rPr>
          <w:fldChar w:fldCharType="begin"/>
        </w:r>
        <w:r w:rsidR="00EF1F39" w:rsidRPr="00EF1F39">
          <w:rPr>
            <w:vanish/>
          </w:rPr>
          <w:instrText xml:space="preserve"> PAGEREF _Toc122443000 \h </w:instrText>
        </w:r>
        <w:r w:rsidR="00EF1F39" w:rsidRPr="00EF1F39">
          <w:rPr>
            <w:vanish/>
          </w:rPr>
        </w:r>
        <w:r w:rsidR="00EF1F39" w:rsidRPr="00EF1F39">
          <w:rPr>
            <w:vanish/>
          </w:rPr>
          <w:fldChar w:fldCharType="separate"/>
        </w:r>
        <w:r w:rsidR="009E30A9">
          <w:rPr>
            <w:vanish/>
          </w:rPr>
          <w:t>1222</w:t>
        </w:r>
        <w:r w:rsidR="00EF1F39" w:rsidRPr="00EF1F39">
          <w:rPr>
            <w:vanish/>
          </w:rPr>
          <w:fldChar w:fldCharType="end"/>
        </w:r>
      </w:hyperlink>
    </w:p>
    <w:p w14:paraId="1160742B" w14:textId="0B53C880" w:rsidR="00EF1F39" w:rsidRDefault="00EF1F39">
      <w:pPr>
        <w:pStyle w:val="TOC5"/>
        <w:rPr>
          <w:rFonts w:asciiTheme="minorHAnsi" w:eastAsiaTheme="minorEastAsia" w:hAnsiTheme="minorHAnsi" w:cstheme="minorBidi"/>
          <w:sz w:val="22"/>
          <w:szCs w:val="22"/>
          <w:lang w:eastAsia="en-AU"/>
        </w:rPr>
      </w:pPr>
      <w:r>
        <w:tab/>
      </w:r>
      <w:hyperlink w:anchor="_Toc122443001" w:history="1">
        <w:r w:rsidRPr="00F81225">
          <w:t>15A.13</w:t>
        </w:r>
        <w:r>
          <w:rPr>
            <w:rFonts w:asciiTheme="minorHAnsi" w:eastAsiaTheme="minorEastAsia" w:hAnsiTheme="minorHAnsi" w:cstheme="minorBidi"/>
            <w:sz w:val="22"/>
            <w:szCs w:val="22"/>
            <w:lang w:eastAsia="en-AU"/>
          </w:rPr>
          <w:tab/>
        </w:r>
        <w:r w:rsidRPr="00F81225">
          <w:t>Starting proceeding after recognition of a foreign main proceeding</w:t>
        </w:r>
        <w:r>
          <w:tab/>
        </w:r>
        <w:r>
          <w:fldChar w:fldCharType="begin"/>
        </w:r>
        <w:r>
          <w:instrText xml:space="preserve"> PAGEREF _Toc122443001 \h </w:instrText>
        </w:r>
        <w:r>
          <w:fldChar w:fldCharType="separate"/>
        </w:r>
        <w:r w:rsidR="009E30A9">
          <w:t>1222</w:t>
        </w:r>
        <w:r>
          <w:fldChar w:fldCharType="end"/>
        </w:r>
      </w:hyperlink>
    </w:p>
    <w:p w14:paraId="3C5561E6" w14:textId="29A86177" w:rsidR="00EF1F39" w:rsidRDefault="00002AE5">
      <w:pPr>
        <w:pStyle w:val="TOC3"/>
        <w:rPr>
          <w:rFonts w:asciiTheme="minorHAnsi" w:eastAsiaTheme="minorEastAsia" w:hAnsiTheme="minorHAnsi" w:cstheme="minorBidi"/>
          <w:b w:val="0"/>
          <w:sz w:val="22"/>
          <w:szCs w:val="22"/>
          <w:lang w:eastAsia="en-AU"/>
        </w:rPr>
      </w:pPr>
      <w:hyperlink w:anchor="_Toc122443002" w:history="1">
        <w:r w:rsidR="00EF1F39" w:rsidRPr="00F81225">
          <w:t>Division 6.15A.5</w:t>
        </w:r>
        <w:r w:rsidR="00EF1F39">
          <w:rPr>
            <w:rFonts w:asciiTheme="minorHAnsi" w:eastAsiaTheme="minorEastAsia" w:hAnsiTheme="minorHAnsi" w:cstheme="minorBidi"/>
            <w:b w:val="0"/>
            <w:sz w:val="22"/>
            <w:szCs w:val="22"/>
            <w:lang w:eastAsia="en-AU"/>
          </w:rPr>
          <w:tab/>
        </w:r>
        <w:r w:rsidR="00EF1F39" w:rsidRPr="00F81225">
          <w:t>General</w:t>
        </w:r>
        <w:r w:rsidR="00EF1F39" w:rsidRPr="00EF1F39">
          <w:rPr>
            <w:vanish/>
          </w:rPr>
          <w:tab/>
        </w:r>
        <w:r w:rsidR="00EF1F39" w:rsidRPr="00EF1F39">
          <w:rPr>
            <w:vanish/>
          </w:rPr>
          <w:fldChar w:fldCharType="begin"/>
        </w:r>
        <w:r w:rsidR="00EF1F39" w:rsidRPr="00EF1F39">
          <w:rPr>
            <w:vanish/>
          </w:rPr>
          <w:instrText xml:space="preserve"> PAGEREF _Toc122443002 \h </w:instrText>
        </w:r>
        <w:r w:rsidR="00EF1F39" w:rsidRPr="00EF1F39">
          <w:rPr>
            <w:vanish/>
          </w:rPr>
        </w:r>
        <w:r w:rsidR="00EF1F39" w:rsidRPr="00EF1F39">
          <w:rPr>
            <w:vanish/>
          </w:rPr>
          <w:fldChar w:fldCharType="separate"/>
        </w:r>
        <w:r w:rsidR="009E30A9">
          <w:rPr>
            <w:vanish/>
          </w:rPr>
          <w:t>1222</w:t>
        </w:r>
        <w:r w:rsidR="00EF1F39" w:rsidRPr="00EF1F39">
          <w:rPr>
            <w:vanish/>
          </w:rPr>
          <w:fldChar w:fldCharType="end"/>
        </w:r>
      </w:hyperlink>
    </w:p>
    <w:p w14:paraId="32998AF3" w14:textId="66FD6057" w:rsidR="00EF1F39" w:rsidRDefault="00EF1F39">
      <w:pPr>
        <w:pStyle w:val="TOC5"/>
        <w:rPr>
          <w:rFonts w:asciiTheme="minorHAnsi" w:eastAsiaTheme="minorEastAsia" w:hAnsiTheme="minorHAnsi" w:cstheme="minorBidi"/>
          <w:sz w:val="22"/>
          <w:szCs w:val="22"/>
          <w:lang w:eastAsia="en-AU"/>
        </w:rPr>
      </w:pPr>
      <w:r>
        <w:tab/>
      </w:r>
      <w:hyperlink w:anchor="_Toc122443003" w:history="1">
        <w:r w:rsidRPr="00F81225">
          <w:t>15A.14</w:t>
        </w:r>
        <w:r>
          <w:rPr>
            <w:rFonts w:asciiTheme="minorHAnsi" w:eastAsiaTheme="minorEastAsia" w:hAnsiTheme="minorHAnsi" w:cstheme="minorBidi"/>
            <w:sz w:val="22"/>
            <w:szCs w:val="22"/>
            <w:lang w:eastAsia="en-AU"/>
          </w:rPr>
          <w:tab/>
        </w:r>
        <w:r w:rsidRPr="00F81225">
          <w:t>Proof of orders or documents of foreign courts</w:t>
        </w:r>
        <w:r>
          <w:tab/>
        </w:r>
        <w:r>
          <w:fldChar w:fldCharType="begin"/>
        </w:r>
        <w:r>
          <w:instrText xml:space="preserve"> PAGEREF _Toc122443003 \h </w:instrText>
        </w:r>
        <w:r>
          <w:fldChar w:fldCharType="separate"/>
        </w:r>
        <w:r w:rsidR="009E30A9">
          <w:t>1222</w:t>
        </w:r>
        <w:r>
          <w:fldChar w:fldCharType="end"/>
        </w:r>
      </w:hyperlink>
    </w:p>
    <w:p w14:paraId="47745050" w14:textId="589497BF" w:rsidR="00EF1F39" w:rsidRDefault="00EF1F39">
      <w:pPr>
        <w:pStyle w:val="TOC5"/>
        <w:rPr>
          <w:rFonts w:asciiTheme="minorHAnsi" w:eastAsiaTheme="minorEastAsia" w:hAnsiTheme="minorHAnsi" w:cstheme="minorBidi"/>
          <w:sz w:val="22"/>
          <w:szCs w:val="22"/>
          <w:lang w:eastAsia="en-AU"/>
        </w:rPr>
      </w:pPr>
      <w:r>
        <w:tab/>
      </w:r>
      <w:hyperlink w:anchor="_Toc122443004" w:history="1">
        <w:r w:rsidRPr="00F81225">
          <w:t>15A.15</w:t>
        </w:r>
        <w:r>
          <w:rPr>
            <w:rFonts w:asciiTheme="minorHAnsi" w:eastAsiaTheme="minorEastAsia" w:hAnsiTheme="minorHAnsi" w:cstheme="minorBidi"/>
            <w:sz w:val="22"/>
            <w:szCs w:val="22"/>
            <w:lang w:eastAsia="en-AU"/>
          </w:rPr>
          <w:tab/>
        </w:r>
        <w:r w:rsidRPr="00F81225">
          <w:t>Service in accordance with service list</w:t>
        </w:r>
        <w:r>
          <w:tab/>
        </w:r>
        <w:r>
          <w:fldChar w:fldCharType="begin"/>
        </w:r>
        <w:r>
          <w:instrText xml:space="preserve"> PAGEREF _Toc122443004 \h </w:instrText>
        </w:r>
        <w:r>
          <w:fldChar w:fldCharType="separate"/>
        </w:r>
        <w:r w:rsidR="009E30A9">
          <w:t>1223</w:t>
        </w:r>
        <w:r>
          <w:fldChar w:fldCharType="end"/>
        </w:r>
      </w:hyperlink>
    </w:p>
    <w:p w14:paraId="5439E434" w14:textId="0E6C76C4" w:rsidR="00EF1F39" w:rsidRDefault="00002AE5">
      <w:pPr>
        <w:pStyle w:val="TOC7"/>
        <w:rPr>
          <w:rFonts w:asciiTheme="minorHAnsi" w:eastAsiaTheme="minorEastAsia" w:hAnsiTheme="minorHAnsi" w:cstheme="minorBidi"/>
          <w:b w:val="0"/>
          <w:sz w:val="22"/>
          <w:szCs w:val="22"/>
          <w:lang w:eastAsia="en-AU"/>
        </w:rPr>
      </w:pPr>
      <w:hyperlink w:anchor="_Toc122443005" w:history="1">
        <w:r w:rsidR="00EF1F39" w:rsidRPr="00F81225">
          <w:t>Part 6.16</w:t>
        </w:r>
        <w:r w:rsidR="00EF1F39">
          <w:rPr>
            <w:rFonts w:asciiTheme="minorHAnsi" w:eastAsiaTheme="minorEastAsia" w:hAnsiTheme="minorHAnsi" w:cstheme="minorBidi"/>
            <w:b w:val="0"/>
            <w:sz w:val="22"/>
            <w:szCs w:val="22"/>
            <w:lang w:eastAsia="en-AU"/>
          </w:rPr>
          <w:tab/>
        </w:r>
        <w:r w:rsidR="00EF1F39" w:rsidRPr="00F81225">
          <w:t xml:space="preserve">  .</w:t>
        </w:r>
        <w:r w:rsidR="00EF1F39">
          <w:tab/>
        </w:r>
        <w:r w:rsidR="00EF1F39" w:rsidRPr="00EF1F39">
          <w:rPr>
            <w:b w:val="0"/>
          </w:rPr>
          <w:fldChar w:fldCharType="begin"/>
        </w:r>
        <w:r w:rsidR="00EF1F39" w:rsidRPr="00EF1F39">
          <w:rPr>
            <w:b w:val="0"/>
          </w:rPr>
          <w:instrText xml:space="preserve"> PAGEREF _Toc122443005 \h </w:instrText>
        </w:r>
        <w:r w:rsidR="00EF1F39" w:rsidRPr="00EF1F39">
          <w:rPr>
            <w:b w:val="0"/>
          </w:rPr>
        </w:r>
        <w:r w:rsidR="00EF1F39" w:rsidRPr="00EF1F39">
          <w:rPr>
            <w:b w:val="0"/>
          </w:rPr>
          <w:fldChar w:fldCharType="separate"/>
        </w:r>
        <w:r w:rsidR="009E30A9">
          <w:rPr>
            <w:b w:val="0"/>
          </w:rPr>
          <w:t>1224</w:t>
        </w:r>
        <w:r w:rsidR="00EF1F39" w:rsidRPr="00EF1F39">
          <w:rPr>
            <w:b w:val="0"/>
          </w:rPr>
          <w:fldChar w:fldCharType="end"/>
        </w:r>
      </w:hyperlink>
    </w:p>
    <w:p w14:paraId="4BF4823F" w14:textId="29286BF6" w:rsidR="00EF1F39" w:rsidRDefault="00002AE5">
      <w:pPr>
        <w:pStyle w:val="TOC6"/>
        <w:rPr>
          <w:rFonts w:asciiTheme="minorHAnsi" w:eastAsiaTheme="minorEastAsia" w:hAnsiTheme="minorHAnsi" w:cstheme="minorBidi"/>
          <w:b w:val="0"/>
          <w:sz w:val="22"/>
          <w:szCs w:val="22"/>
          <w:lang w:eastAsia="en-AU"/>
        </w:rPr>
      </w:pPr>
      <w:hyperlink w:anchor="_Toc122443006" w:history="1">
        <w:r w:rsidR="00EF1F39" w:rsidRPr="00F81225">
          <w:t>Dictionary</w:t>
        </w:r>
        <w:r w:rsidR="00EF1F39">
          <w:tab/>
        </w:r>
        <w:r w:rsidR="00EF1F39">
          <w:tab/>
        </w:r>
        <w:r w:rsidR="00EF1F39" w:rsidRPr="00EF1F39">
          <w:rPr>
            <w:b w:val="0"/>
            <w:sz w:val="20"/>
          </w:rPr>
          <w:fldChar w:fldCharType="begin"/>
        </w:r>
        <w:r w:rsidR="00EF1F39" w:rsidRPr="00EF1F39">
          <w:rPr>
            <w:b w:val="0"/>
            <w:sz w:val="20"/>
          </w:rPr>
          <w:instrText xml:space="preserve"> PAGEREF _Toc122443006 \h </w:instrText>
        </w:r>
        <w:r w:rsidR="00EF1F39" w:rsidRPr="00EF1F39">
          <w:rPr>
            <w:b w:val="0"/>
            <w:sz w:val="20"/>
          </w:rPr>
        </w:r>
        <w:r w:rsidR="00EF1F39" w:rsidRPr="00EF1F39">
          <w:rPr>
            <w:b w:val="0"/>
            <w:sz w:val="20"/>
          </w:rPr>
          <w:fldChar w:fldCharType="separate"/>
        </w:r>
        <w:r w:rsidR="009E30A9">
          <w:rPr>
            <w:b w:val="0"/>
            <w:sz w:val="20"/>
          </w:rPr>
          <w:t>1225</w:t>
        </w:r>
        <w:r w:rsidR="00EF1F39" w:rsidRPr="00EF1F39">
          <w:rPr>
            <w:b w:val="0"/>
            <w:sz w:val="20"/>
          </w:rPr>
          <w:fldChar w:fldCharType="end"/>
        </w:r>
      </w:hyperlink>
    </w:p>
    <w:p w14:paraId="7E357F2D" w14:textId="579C5CDC" w:rsidR="00EF1F39" w:rsidRDefault="00002AE5" w:rsidP="00EF1F39">
      <w:pPr>
        <w:pStyle w:val="TOC7"/>
        <w:spacing w:before="480"/>
        <w:rPr>
          <w:rFonts w:asciiTheme="minorHAnsi" w:eastAsiaTheme="minorEastAsia" w:hAnsiTheme="minorHAnsi" w:cstheme="minorBidi"/>
          <w:b w:val="0"/>
          <w:sz w:val="22"/>
          <w:szCs w:val="22"/>
          <w:lang w:eastAsia="en-AU"/>
        </w:rPr>
      </w:pPr>
      <w:hyperlink w:anchor="_Toc122443007" w:history="1">
        <w:r w:rsidR="00EF1F39">
          <w:t>Endnotes</w:t>
        </w:r>
        <w:r w:rsidR="00EF1F39" w:rsidRPr="00EF1F39">
          <w:rPr>
            <w:vanish/>
          </w:rPr>
          <w:tab/>
        </w:r>
        <w:r w:rsidR="00EF1F39">
          <w:rPr>
            <w:vanish/>
          </w:rPr>
          <w:tab/>
        </w:r>
        <w:r w:rsidR="00EF1F39" w:rsidRPr="00EF1F39">
          <w:rPr>
            <w:b w:val="0"/>
            <w:vanish/>
          </w:rPr>
          <w:fldChar w:fldCharType="begin"/>
        </w:r>
        <w:r w:rsidR="00EF1F39" w:rsidRPr="00EF1F39">
          <w:rPr>
            <w:b w:val="0"/>
            <w:vanish/>
          </w:rPr>
          <w:instrText xml:space="preserve"> PAGEREF _Toc122443007 \h </w:instrText>
        </w:r>
        <w:r w:rsidR="00EF1F39" w:rsidRPr="00EF1F39">
          <w:rPr>
            <w:b w:val="0"/>
            <w:vanish/>
          </w:rPr>
        </w:r>
        <w:r w:rsidR="00EF1F39" w:rsidRPr="00EF1F39">
          <w:rPr>
            <w:b w:val="0"/>
            <w:vanish/>
          </w:rPr>
          <w:fldChar w:fldCharType="separate"/>
        </w:r>
        <w:r w:rsidR="009E30A9">
          <w:rPr>
            <w:b w:val="0"/>
            <w:vanish/>
          </w:rPr>
          <w:t>1251</w:t>
        </w:r>
        <w:r w:rsidR="00EF1F39" w:rsidRPr="00EF1F39">
          <w:rPr>
            <w:b w:val="0"/>
            <w:vanish/>
          </w:rPr>
          <w:fldChar w:fldCharType="end"/>
        </w:r>
      </w:hyperlink>
    </w:p>
    <w:p w14:paraId="655CEECF" w14:textId="269EE6D7" w:rsidR="00EF1F39" w:rsidRDefault="00EF1F39">
      <w:pPr>
        <w:pStyle w:val="TOC5"/>
        <w:rPr>
          <w:rFonts w:asciiTheme="minorHAnsi" w:eastAsiaTheme="minorEastAsia" w:hAnsiTheme="minorHAnsi" w:cstheme="minorBidi"/>
          <w:sz w:val="22"/>
          <w:szCs w:val="22"/>
          <w:lang w:eastAsia="en-AU"/>
        </w:rPr>
      </w:pPr>
      <w:r>
        <w:tab/>
      </w:r>
      <w:hyperlink w:anchor="_Toc122443008" w:history="1">
        <w:r w:rsidRPr="00F81225">
          <w:t>1</w:t>
        </w:r>
        <w:r>
          <w:rPr>
            <w:rFonts w:asciiTheme="minorHAnsi" w:eastAsiaTheme="minorEastAsia" w:hAnsiTheme="minorHAnsi" w:cstheme="minorBidi"/>
            <w:sz w:val="22"/>
            <w:szCs w:val="22"/>
            <w:lang w:eastAsia="en-AU"/>
          </w:rPr>
          <w:tab/>
        </w:r>
        <w:r w:rsidRPr="00F81225">
          <w:t>About the endnotes</w:t>
        </w:r>
        <w:r>
          <w:tab/>
        </w:r>
        <w:r>
          <w:fldChar w:fldCharType="begin"/>
        </w:r>
        <w:r>
          <w:instrText xml:space="preserve"> PAGEREF _Toc122443008 \h </w:instrText>
        </w:r>
        <w:r>
          <w:fldChar w:fldCharType="separate"/>
        </w:r>
        <w:r w:rsidR="009E30A9">
          <w:t>1251</w:t>
        </w:r>
        <w:r>
          <w:fldChar w:fldCharType="end"/>
        </w:r>
      </w:hyperlink>
    </w:p>
    <w:p w14:paraId="39427901" w14:textId="648D7C47" w:rsidR="00EF1F39" w:rsidRDefault="00EF1F39">
      <w:pPr>
        <w:pStyle w:val="TOC5"/>
        <w:rPr>
          <w:rFonts w:asciiTheme="minorHAnsi" w:eastAsiaTheme="minorEastAsia" w:hAnsiTheme="minorHAnsi" w:cstheme="minorBidi"/>
          <w:sz w:val="22"/>
          <w:szCs w:val="22"/>
          <w:lang w:eastAsia="en-AU"/>
        </w:rPr>
      </w:pPr>
      <w:r>
        <w:tab/>
      </w:r>
      <w:hyperlink w:anchor="_Toc122443009" w:history="1">
        <w:r w:rsidRPr="00F81225">
          <w:t>2</w:t>
        </w:r>
        <w:r>
          <w:rPr>
            <w:rFonts w:asciiTheme="minorHAnsi" w:eastAsiaTheme="minorEastAsia" w:hAnsiTheme="minorHAnsi" w:cstheme="minorBidi"/>
            <w:sz w:val="22"/>
            <w:szCs w:val="22"/>
            <w:lang w:eastAsia="en-AU"/>
          </w:rPr>
          <w:tab/>
        </w:r>
        <w:r w:rsidRPr="00F81225">
          <w:t>Abbreviation key</w:t>
        </w:r>
        <w:r>
          <w:tab/>
        </w:r>
        <w:r>
          <w:fldChar w:fldCharType="begin"/>
        </w:r>
        <w:r>
          <w:instrText xml:space="preserve"> PAGEREF _Toc122443009 \h </w:instrText>
        </w:r>
        <w:r>
          <w:fldChar w:fldCharType="separate"/>
        </w:r>
        <w:r w:rsidR="009E30A9">
          <w:t>1251</w:t>
        </w:r>
        <w:r>
          <w:fldChar w:fldCharType="end"/>
        </w:r>
      </w:hyperlink>
    </w:p>
    <w:p w14:paraId="4628F43A" w14:textId="5E86F35D" w:rsidR="00EF1F39" w:rsidRDefault="00EF1F39">
      <w:pPr>
        <w:pStyle w:val="TOC5"/>
        <w:rPr>
          <w:rFonts w:asciiTheme="minorHAnsi" w:eastAsiaTheme="minorEastAsia" w:hAnsiTheme="minorHAnsi" w:cstheme="minorBidi"/>
          <w:sz w:val="22"/>
          <w:szCs w:val="22"/>
          <w:lang w:eastAsia="en-AU"/>
        </w:rPr>
      </w:pPr>
      <w:r>
        <w:tab/>
      </w:r>
      <w:hyperlink w:anchor="_Toc122443010" w:history="1">
        <w:r w:rsidRPr="00F81225">
          <w:t>3</w:t>
        </w:r>
        <w:r>
          <w:rPr>
            <w:rFonts w:asciiTheme="minorHAnsi" w:eastAsiaTheme="minorEastAsia" w:hAnsiTheme="minorHAnsi" w:cstheme="minorBidi"/>
            <w:sz w:val="22"/>
            <w:szCs w:val="22"/>
            <w:lang w:eastAsia="en-AU"/>
          </w:rPr>
          <w:tab/>
        </w:r>
        <w:r w:rsidRPr="00F81225">
          <w:t>Legislation history</w:t>
        </w:r>
        <w:r>
          <w:tab/>
        </w:r>
        <w:r>
          <w:fldChar w:fldCharType="begin"/>
        </w:r>
        <w:r>
          <w:instrText xml:space="preserve"> PAGEREF _Toc122443010 \h </w:instrText>
        </w:r>
        <w:r>
          <w:fldChar w:fldCharType="separate"/>
        </w:r>
        <w:r w:rsidR="009E30A9">
          <w:t>1252</w:t>
        </w:r>
        <w:r>
          <w:fldChar w:fldCharType="end"/>
        </w:r>
      </w:hyperlink>
    </w:p>
    <w:p w14:paraId="2C2E3F3F" w14:textId="13E39DDE" w:rsidR="00EF1F39" w:rsidRDefault="00EF1F39">
      <w:pPr>
        <w:pStyle w:val="TOC5"/>
        <w:rPr>
          <w:rFonts w:asciiTheme="minorHAnsi" w:eastAsiaTheme="minorEastAsia" w:hAnsiTheme="minorHAnsi" w:cstheme="minorBidi"/>
          <w:sz w:val="22"/>
          <w:szCs w:val="22"/>
          <w:lang w:eastAsia="en-AU"/>
        </w:rPr>
      </w:pPr>
      <w:r>
        <w:tab/>
      </w:r>
      <w:hyperlink w:anchor="_Toc122443011" w:history="1">
        <w:r w:rsidRPr="00F81225">
          <w:t>4</w:t>
        </w:r>
        <w:r>
          <w:rPr>
            <w:rFonts w:asciiTheme="minorHAnsi" w:eastAsiaTheme="minorEastAsia" w:hAnsiTheme="minorHAnsi" w:cstheme="minorBidi"/>
            <w:sz w:val="22"/>
            <w:szCs w:val="22"/>
            <w:lang w:eastAsia="en-AU"/>
          </w:rPr>
          <w:tab/>
        </w:r>
        <w:r w:rsidRPr="00F81225">
          <w:t>Amendment history</w:t>
        </w:r>
        <w:r>
          <w:tab/>
        </w:r>
        <w:r>
          <w:fldChar w:fldCharType="begin"/>
        </w:r>
        <w:r>
          <w:instrText xml:space="preserve"> PAGEREF _Toc122443011 \h </w:instrText>
        </w:r>
        <w:r>
          <w:fldChar w:fldCharType="separate"/>
        </w:r>
        <w:r w:rsidR="009E30A9">
          <w:t>1260</w:t>
        </w:r>
        <w:r>
          <w:fldChar w:fldCharType="end"/>
        </w:r>
      </w:hyperlink>
    </w:p>
    <w:p w14:paraId="053D1621" w14:textId="1D4A4B3A" w:rsidR="00EF1F39" w:rsidRDefault="00EF1F39">
      <w:pPr>
        <w:pStyle w:val="TOC5"/>
        <w:rPr>
          <w:rFonts w:asciiTheme="minorHAnsi" w:eastAsiaTheme="minorEastAsia" w:hAnsiTheme="minorHAnsi" w:cstheme="minorBidi"/>
          <w:sz w:val="22"/>
          <w:szCs w:val="22"/>
          <w:lang w:eastAsia="en-AU"/>
        </w:rPr>
      </w:pPr>
      <w:r>
        <w:tab/>
      </w:r>
      <w:hyperlink w:anchor="_Toc122443012" w:history="1">
        <w:r w:rsidRPr="00F81225">
          <w:t>5</w:t>
        </w:r>
        <w:r>
          <w:rPr>
            <w:rFonts w:asciiTheme="minorHAnsi" w:eastAsiaTheme="minorEastAsia" w:hAnsiTheme="minorHAnsi" w:cstheme="minorBidi"/>
            <w:sz w:val="22"/>
            <w:szCs w:val="22"/>
            <w:lang w:eastAsia="en-AU"/>
          </w:rPr>
          <w:tab/>
        </w:r>
        <w:r w:rsidRPr="00F81225">
          <w:t>Earlier republications</w:t>
        </w:r>
        <w:r>
          <w:tab/>
        </w:r>
        <w:r>
          <w:fldChar w:fldCharType="begin"/>
        </w:r>
        <w:r>
          <w:instrText xml:space="preserve"> PAGEREF _Toc122443012 \h </w:instrText>
        </w:r>
        <w:r>
          <w:fldChar w:fldCharType="separate"/>
        </w:r>
        <w:r w:rsidR="009E30A9">
          <w:t>1387</w:t>
        </w:r>
        <w:r>
          <w:fldChar w:fldCharType="end"/>
        </w:r>
      </w:hyperlink>
    </w:p>
    <w:p w14:paraId="14F62EFC" w14:textId="138692FC" w:rsidR="004850E8" w:rsidRDefault="00EF1F39" w:rsidP="004850E8">
      <w:pPr>
        <w:pStyle w:val="BillBasic"/>
      </w:pPr>
      <w:r>
        <w:fldChar w:fldCharType="end"/>
      </w:r>
    </w:p>
    <w:p w14:paraId="43753B8F" w14:textId="77777777" w:rsidR="004850E8" w:rsidRDefault="004850E8" w:rsidP="004850E8">
      <w:pPr>
        <w:pStyle w:val="01Contents"/>
        <w:sectPr w:rsidR="004850E8">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037AB7C4" w14:textId="77777777" w:rsidR="004850E8" w:rsidRDefault="004850E8" w:rsidP="004850E8">
      <w:pPr>
        <w:jc w:val="center"/>
      </w:pPr>
      <w:r>
        <w:rPr>
          <w:noProof/>
          <w:lang w:eastAsia="en-AU"/>
        </w:rPr>
        <w:lastRenderedPageBreak/>
        <w:drawing>
          <wp:inline distT="0" distB="0" distL="0" distR="0" wp14:anchorId="3DB1A110" wp14:editId="627CC2A5">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5E89360" w14:textId="77777777" w:rsidR="004850E8" w:rsidRDefault="004850E8" w:rsidP="004850E8">
      <w:pPr>
        <w:jc w:val="center"/>
        <w:rPr>
          <w:rFonts w:ascii="Arial" w:hAnsi="Arial"/>
        </w:rPr>
      </w:pPr>
      <w:r>
        <w:rPr>
          <w:rFonts w:ascii="Arial" w:hAnsi="Arial"/>
        </w:rPr>
        <w:t>Australian Capital Territory</w:t>
      </w:r>
    </w:p>
    <w:p w14:paraId="166A940F" w14:textId="260CF6DD" w:rsidR="004850E8" w:rsidRDefault="009E30A9" w:rsidP="004850E8">
      <w:pPr>
        <w:pStyle w:val="Billname"/>
      </w:pPr>
      <w:bookmarkStart w:id="6" w:name="Citation"/>
      <w:r>
        <w:t>Court Procedures Rules 2006</w:t>
      </w:r>
      <w:bookmarkEnd w:id="6"/>
      <w:r w:rsidR="004850E8">
        <w:t xml:space="preserve">     </w:t>
      </w:r>
    </w:p>
    <w:p w14:paraId="11BEB02F" w14:textId="77777777" w:rsidR="004850E8" w:rsidRDefault="004850E8" w:rsidP="004850E8">
      <w:pPr>
        <w:spacing w:before="240" w:after="60"/>
        <w:rPr>
          <w:rFonts w:ascii="Arial" w:hAnsi="Arial"/>
        </w:rPr>
      </w:pPr>
    </w:p>
    <w:p w14:paraId="5B79BF68" w14:textId="77777777" w:rsidR="004850E8" w:rsidRDefault="004850E8" w:rsidP="004850E8">
      <w:pPr>
        <w:pStyle w:val="N-line3"/>
      </w:pPr>
    </w:p>
    <w:p w14:paraId="68B0EBCB" w14:textId="77777777" w:rsidR="004850E8" w:rsidRDefault="004850E8" w:rsidP="004850E8">
      <w:pPr>
        <w:pStyle w:val="CoverInForce"/>
      </w:pPr>
      <w:r>
        <w:t>made under the</w:t>
      </w:r>
    </w:p>
    <w:bookmarkStart w:id="7" w:name="ActName"/>
    <w:p w14:paraId="6652C3FA" w14:textId="3E3263FF" w:rsidR="004850E8" w:rsidRDefault="004850E8" w:rsidP="004850E8">
      <w:pPr>
        <w:pStyle w:val="CoverActName"/>
      </w:pPr>
      <w:r w:rsidRPr="004850E8">
        <w:rPr>
          <w:rStyle w:val="charCitHyperlinkAbbrev"/>
        </w:rPr>
        <w:fldChar w:fldCharType="begin"/>
      </w:r>
      <w:r w:rsidR="009E30A9">
        <w:rPr>
          <w:rStyle w:val="charCitHyperlinkAbbrev"/>
        </w:rPr>
        <w:instrText>HYPERLINK "http://www.legislation.act.gov.au/a/2004-59" \o "A2004-59"</w:instrText>
      </w:r>
      <w:r w:rsidRPr="004850E8">
        <w:rPr>
          <w:rStyle w:val="charCitHyperlinkAbbrev"/>
        </w:rPr>
      </w:r>
      <w:r w:rsidRPr="004850E8">
        <w:rPr>
          <w:rStyle w:val="charCitHyperlinkAbbrev"/>
        </w:rPr>
        <w:fldChar w:fldCharType="separate"/>
      </w:r>
      <w:r w:rsidR="009E30A9">
        <w:rPr>
          <w:rStyle w:val="charCitHyperlinkAbbrev"/>
        </w:rPr>
        <w:t>Court Procedures Act 2004</w:t>
      </w:r>
      <w:r w:rsidRPr="004850E8">
        <w:rPr>
          <w:rStyle w:val="charCitHyperlinkAbbrev"/>
        </w:rPr>
        <w:fldChar w:fldCharType="end"/>
      </w:r>
      <w:bookmarkEnd w:id="7"/>
    </w:p>
    <w:p w14:paraId="103549FB" w14:textId="77777777" w:rsidR="004850E8" w:rsidRDefault="004850E8" w:rsidP="004850E8">
      <w:pPr>
        <w:pStyle w:val="N-line3"/>
      </w:pPr>
    </w:p>
    <w:p w14:paraId="6763D4D5" w14:textId="77777777" w:rsidR="004850E8" w:rsidRDefault="004850E8" w:rsidP="004850E8">
      <w:pPr>
        <w:pStyle w:val="Placeholder"/>
      </w:pPr>
      <w:r>
        <w:rPr>
          <w:rStyle w:val="charContents"/>
          <w:sz w:val="16"/>
        </w:rPr>
        <w:t xml:space="preserve">  </w:t>
      </w:r>
      <w:r>
        <w:rPr>
          <w:rStyle w:val="charPage"/>
        </w:rPr>
        <w:t xml:space="preserve">  </w:t>
      </w:r>
    </w:p>
    <w:p w14:paraId="7BE8E77C" w14:textId="77777777" w:rsidR="004850E8" w:rsidRDefault="004850E8" w:rsidP="004850E8">
      <w:pPr>
        <w:pStyle w:val="Placeholder"/>
      </w:pPr>
      <w:r>
        <w:rPr>
          <w:rStyle w:val="CharChapNo"/>
        </w:rPr>
        <w:t xml:space="preserve">  </w:t>
      </w:r>
      <w:r>
        <w:rPr>
          <w:rStyle w:val="CharChapText"/>
        </w:rPr>
        <w:t xml:space="preserve">  </w:t>
      </w:r>
    </w:p>
    <w:p w14:paraId="310586C5" w14:textId="77777777" w:rsidR="004850E8" w:rsidRDefault="004850E8" w:rsidP="004850E8">
      <w:pPr>
        <w:pStyle w:val="Placeholder"/>
      </w:pPr>
      <w:r>
        <w:rPr>
          <w:rStyle w:val="CharPartNo"/>
        </w:rPr>
        <w:t xml:space="preserve">  </w:t>
      </w:r>
      <w:r>
        <w:rPr>
          <w:rStyle w:val="CharPartText"/>
        </w:rPr>
        <w:t xml:space="preserve">  </w:t>
      </w:r>
    </w:p>
    <w:p w14:paraId="3C0FFDD2" w14:textId="77777777" w:rsidR="004850E8" w:rsidRDefault="004850E8" w:rsidP="004850E8">
      <w:pPr>
        <w:pStyle w:val="Placeholder"/>
      </w:pPr>
      <w:r>
        <w:rPr>
          <w:rStyle w:val="CharDivNo"/>
        </w:rPr>
        <w:t xml:space="preserve">  </w:t>
      </w:r>
      <w:r>
        <w:rPr>
          <w:rStyle w:val="CharDivText"/>
        </w:rPr>
        <w:t xml:space="preserve">  </w:t>
      </w:r>
    </w:p>
    <w:p w14:paraId="4C893B5A" w14:textId="77777777" w:rsidR="004850E8" w:rsidRDefault="004850E8" w:rsidP="004850E8">
      <w:pPr>
        <w:pStyle w:val="Placeholder"/>
      </w:pPr>
      <w:r>
        <w:rPr>
          <w:rStyle w:val="CharSectNo"/>
        </w:rPr>
        <w:t xml:space="preserve">  </w:t>
      </w:r>
    </w:p>
    <w:p w14:paraId="47B6D246" w14:textId="77777777" w:rsidR="004850E8" w:rsidRDefault="004850E8" w:rsidP="004850E8">
      <w:pPr>
        <w:pStyle w:val="PageBreak"/>
      </w:pPr>
      <w:r>
        <w:br w:type="page"/>
      </w:r>
    </w:p>
    <w:p w14:paraId="4BAD9475" w14:textId="77777777" w:rsidR="004850E8" w:rsidRPr="006A0812" w:rsidRDefault="004850E8" w:rsidP="004850E8"/>
    <w:p w14:paraId="5D251BDA" w14:textId="77777777" w:rsidR="003D4FF5" w:rsidRPr="00C8328B" w:rsidRDefault="003D4FF5" w:rsidP="003D4FF5">
      <w:pPr>
        <w:pStyle w:val="AH1Chapter"/>
      </w:pPr>
      <w:bookmarkStart w:id="8" w:name="_Toc122440937"/>
      <w:r w:rsidRPr="00C8328B">
        <w:rPr>
          <w:rStyle w:val="CharChapNo"/>
        </w:rPr>
        <w:t>Chapter 1</w:t>
      </w:r>
      <w:r>
        <w:tab/>
      </w:r>
      <w:r w:rsidRPr="00C8328B">
        <w:rPr>
          <w:rStyle w:val="CharChapText"/>
        </w:rPr>
        <w:t>Preliminary</w:t>
      </w:r>
      <w:bookmarkEnd w:id="8"/>
    </w:p>
    <w:p w14:paraId="73AA61BE" w14:textId="77777777" w:rsidR="003D4FF5" w:rsidRDefault="003D4FF5" w:rsidP="003D4FF5">
      <w:pPr>
        <w:pStyle w:val="AH5Sec"/>
      </w:pPr>
      <w:bookmarkStart w:id="9" w:name="_Toc122440938"/>
      <w:r w:rsidRPr="00C8328B">
        <w:rPr>
          <w:rStyle w:val="CharSectNo"/>
        </w:rPr>
        <w:t>1</w:t>
      </w:r>
      <w:r>
        <w:tab/>
        <w:t>Name of rules</w:t>
      </w:r>
      <w:bookmarkEnd w:id="9"/>
    </w:p>
    <w:p w14:paraId="6A74B746" w14:textId="77777777" w:rsidR="003D4FF5" w:rsidRDefault="003D4FF5" w:rsidP="003D4FF5">
      <w:pPr>
        <w:pStyle w:val="Amainreturn"/>
      </w:pPr>
      <w:r>
        <w:t xml:space="preserve">These rules are the </w:t>
      </w:r>
      <w:r>
        <w:rPr>
          <w:rStyle w:val="charItals"/>
        </w:rPr>
        <w:t>Court Procedures Rules 2006</w:t>
      </w:r>
      <w:r>
        <w:t>.</w:t>
      </w:r>
    </w:p>
    <w:p w14:paraId="1AA7DF02" w14:textId="77777777" w:rsidR="003D4FF5" w:rsidRDefault="003D4FF5" w:rsidP="003D4FF5">
      <w:pPr>
        <w:pStyle w:val="AH5Sec"/>
      </w:pPr>
      <w:bookmarkStart w:id="10" w:name="_Toc122440939"/>
      <w:r w:rsidRPr="00C8328B">
        <w:rPr>
          <w:rStyle w:val="CharSectNo"/>
        </w:rPr>
        <w:t>3</w:t>
      </w:r>
      <w:r>
        <w:tab/>
        <w:t>Overview of rules</w:t>
      </w:r>
      <w:bookmarkEnd w:id="10"/>
    </w:p>
    <w:p w14:paraId="35231CC1" w14:textId="77777777" w:rsidR="003D4FF5" w:rsidRDefault="003D4FF5" w:rsidP="003D4FF5">
      <w:pPr>
        <w:pStyle w:val="Amainreturn"/>
      </w:pPr>
      <w:r>
        <w:t>The note to this rule provides a general overview of these rules.</w:t>
      </w:r>
    </w:p>
    <w:p w14:paraId="1F12E777" w14:textId="77777777" w:rsidR="003D4FF5" w:rsidRDefault="003D4FF5" w:rsidP="003D4FF5">
      <w:pPr>
        <w:spacing w:before="80" w:after="60"/>
        <w:ind w:left="1100"/>
        <w:rPr>
          <w:rFonts w:ascii="Arial" w:hAnsi="Arial" w:cs="Arial"/>
          <w:b/>
          <w:bCs/>
          <w:sz w:val="18"/>
          <w:szCs w:val="18"/>
        </w:rPr>
      </w:pPr>
      <w:r>
        <w:rPr>
          <w:rFonts w:ascii="Arial" w:hAnsi="Arial" w:cs="Arial"/>
          <w:b/>
          <w:bCs/>
          <w:sz w:val="18"/>
          <w:szCs w:val="18"/>
        </w:rPr>
        <w:t>Note on general overview of rules</w:t>
      </w:r>
    </w:p>
    <w:p w14:paraId="3346816B" w14:textId="77777777" w:rsidR="003D4FF5" w:rsidRDefault="003D4FF5" w:rsidP="003D4FF5">
      <w:pPr>
        <w:spacing w:after="60"/>
        <w:ind w:left="1100"/>
        <w:rPr>
          <w:b/>
          <w:bCs/>
          <w:sz w:val="20"/>
        </w:rPr>
      </w:pPr>
      <w:r>
        <w:rPr>
          <w:b/>
          <w:bCs/>
          <w:sz w:val="20"/>
        </w:rPr>
        <w:t>Chapter 1</w:t>
      </w:r>
      <w:r>
        <w:rPr>
          <w:b/>
          <w:bCs/>
          <w:sz w:val="20"/>
        </w:rPr>
        <w:tab/>
        <w:t>Preliminary</w:t>
      </w:r>
    </w:p>
    <w:p w14:paraId="32DFC0C3" w14:textId="77777777" w:rsidR="003D4FF5" w:rsidRDefault="003D4FF5" w:rsidP="003D4FF5">
      <w:pPr>
        <w:spacing w:after="60"/>
        <w:ind w:left="1100"/>
        <w:rPr>
          <w:sz w:val="20"/>
        </w:rPr>
      </w:pPr>
      <w:r>
        <w:rPr>
          <w:sz w:val="20"/>
        </w:rPr>
        <w:t>Ch 1 deals with the application of these rules and dispensing with compliance.  It also contains formal provisions.</w:t>
      </w:r>
    </w:p>
    <w:p w14:paraId="4CF2B8FA" w14:textId="77777777" w:rsidR="003D4FF5" w:rsidRDefault="003D4FF5" w:rsidP="003D4FF5">
      <w:pPr>
        <w:spacing w:after="60"/>
        <w:ind w:left="1100"/>
        <w:rPr>
          <w:b/>
          <w:bCs/>
          <w:sz w:val="20"/>
        </w:rPr>
      </w:pPr>
      <w:r>
        <w:rPr>
          <w:b/>
          <w:bCs/>
          <w:sz w:val="20"/>
        </w:rPr>
        <w:t>Chapter 2</w:t>
      </w:r>
      <w:r>
        <w:rPr>
          <w:b/>
          <w:bCs/>
          <w:sz w:val="20"/>
        </w:rPr>
        <w:tab/>
        <w:t>Civil proceedings generally</w:t>
      </w:r>
    </w:p>
    <w:p w14:paraId="16AF3B3F" w14:textId="77777777" w:rsidR="003D4FF5" w:rsidRDefault="003D4FF5" w:rsidP="003D4FF5">
      <w:pPr>
        <w:spacing w:after="60"/>
        <w:ind w:left="1100"/>
        <w:rPr>
          <w:sz w:val="20"/>
        </w:rPr>
      </w:pPr>
      <w:r>
        <w:rPr>
          <w:sz w:val="20"/>
        </w:rPr>
        <w:t>Ch 2 contains rules about civil proceedings generally, including the steps in a civil proceeding eg how to start a civil proceeding.</w:t>
      </w:r>
    </w:p>
    <w:p w14:paraId="5B808CFE" w14:textId="77777777" w:rsidR="003D4FF5" w:rsidRDefault="003D4FF5" w:rsidP="003D4FF5">
      <w:pPr>
        <w:spacing w:after="60"/>
        <w:ind w:left="1100"/>
        <w:rPr>
          <w:b/>
          <w:bCs/>
          <w:sz w:val="20"/>
        </w:rPr>
      </w:pPr>
      <w:r>
        <w:rPr>
          <w:b/>
          <w:bCs/>
          <w:sz w:val="20"/>
        </w:rPr>
        <w:t>Chapter 3</w:t>
      </w:r>
      <w:r>
        <w:rPr>
          <w:b/>
          <w:bCs/>
          <w:sz w:val="20"/>
        </w:rPr>
        <w:tab/>
        <w:t>Particular civil proceedings</w:t>
      </w:r>
    </w:p>
    <w:p w14:paraId="6DADD372" w14:textId="77777777" w:rsidR="003D4FF5" w:rsidRDefault="003D4FF5" w:rsidP="003D4FF5">
      <w:pPr>
        <w:spacing w:after="60"/>
        <w:ind w:left="1100"/>
        <w:rPr>
          <w:sz w:val="20"/>
        </w:rPr>
      </w:pPr>
      <w:r>
        <w:rPr>
          <w:sz w:val="20"/>
        </w:rPr>
        <w:t>Ch 3 contains rules about particular civil proceedings, eg adoption proceedings and administration and probate proceedings in the Supreme Court.</w:t>
      </w:r>
    </w:p>
    <w:p w14:paraId="4095C130" w14:textId="77777777" w:rsidR="003D4FF5" w:rsidRDefault="003D4FF5" w:rsidP="003D4FF5">
      <w:pPr>
        <w:spacing w:after="60"/>
        <w:ind w:left="1100"/>
        <w:rPr>
          <w:b/>
          <w:bCs/>
          <w:sz w:val="20"/>
        </w:rPr>
      </w:pPr>
      <w:r>
        <w:rPr>
          <w:b/>
          <w:bCs/>
          <w:sz w:val="20"/>
        </w:rPr>
        <w:t>Chapter 4</w:t>
      </w:r>
      <w:r>
        <w:rPr>
          <w:b/>
          <w:bCs/>
          <w:sz w:val="20"/>
        </w:rPr>
        <w:tab/>
        <w:t>Criminal proceedings</w:t>
      </w:r>
    </w:p>
    <w:p w14:paraId="4C21232E" w14:textId="77777777" w:rsidR="003D4FF5" w:rsidRDefault="003D4FF5" w:rsidP="003D4FF5">
      <w:pPr>
        <w:spacing w:after="60"/>
        <w:ind w:left="1100"/>
        <w:rPr>
          <w:sz w:val="20"/>
        </w:rPr>
      </w:pPr>
      <w:r>
        <w:rPr>
          <w:sz w:val="20"/>
        </w:rPr>
        <w:t>Ch 4 contains rules about criminal proceedings, including the steps in a criminal proceeding eg arraignments.</w:t>
      </w:r>
    </w:p>
    <w:p w14:paraId="2E4F8643" w14:textId="77777777" w:rsidR="003D4FF5" w:rsidRDefault="003D4FF5" w:rsidP="003D4FF5">
      <w:pPr>
        <w:spacing w:after="60"/>
        <w:ind w:left="1100"/>
        <w:rPr>
          <w:b/>
          <w:bCs/>
          <w:sz w:val="20"/>
        </w:rPr>
      </w:pPr>
      <w:r>
        <w:rPr>
          <w:b/>
          <w:bCs/>
          <w:sz w:val="20"/>
        </w:rPr>
        <w:t>Chapter 5</w:t>
      </w:r>
      <w:r>
        <w:rPr>
          <w:b/>
          <w:bCs/>
          <w:sz w:val="20"/>
        </w:rPr>
        <w:tab/>
        <w:t>Appellate proceedings</w:t>
      </w:r>
    </w:p>
    <w:p w14:paraId="3BDE770E" w14:textId="77777777" w:rsidR="003D4FF5" w:rsidRDefault="003D4FF5" w:rsidP="003D4FF5">
      <w:pPr>
        <w:spacing w:after="60"/>
        <w:ind w:left="1100"/>
        <w:rPr>
          <w:sz w:val="20"/>
        </w:rPr>
      </w:pPr>
      <w:r>
        <w:rPr>
          <w:sz w:val="20"/>
        </w:rPr>
        <w:t>Ch 5 contains rules about appellate proceedings, including the steps in an appellate proceeding eg when appeal papers must be filed.</w:t>
      </w:r>
    </w:p>
    <w:p w14:paraId="608A2F32" w14:textId="77777777" w:rsidR="003D4FF5" w:rsidRDefault="003D4FF5" w:rsidP="003D4FF5">
      <w:pPr>
        <w:spacing w:after="60"/>
        <w:ind w:left="1100"/>
        <w:rPr>
          <w:b/>
          <w:bCs/>
          <w:sz w:val="20"/>
        </w:rPr>
      </w:pPr>
      <w:r>
        <w:rPr>
          <w:b/>
          <w:bCs/>
          <w:sz w:val="20"/>
        </w:rPr>
        <w:t>Chapter 6</w:t>
      </w:r>
      <w:r>
        <w:rPr>
          <w:b/>
          <w:bCs/>
          <w:sz w:val="20"/>
        </w:rPr>
        <w:tab/>
        <w:t>General rules for all proceedings</w:t>
      </w:r>
    </w:p>
    <w:p w14:paraId="30418C92" w14:textId="77777777" w:rsidR="003D4FF5" w:rsidRDefault="003D4FF5" w:rsidP="003D4FF5">
      <w:pPr>
        <w:spacing w:after="60"/>
        <w:ind w:left="1100"/>
        <w:rPr>
          <w:sz w:val="20"/>
        </w:rPr>
      </w:pPr>
      <w:r>
        <w:rPr>
          <w:sz w:val="20"/>
        </w:rPr>
        <w:t>Ch 6 contains general rules that apply to all proceedings, eg rules about service and documents.</w:t>
      </w:r>
    </w:p>
    <w:p w14:paraId="5DBA9D18" w14:textId="77777777" w:rsidR="003D4FF5" w:rsidRDefault="003D4FF5" w:rsidP="003D4FF5">
      <w:pPr>
        <w:spacing w:after="60"/>
        <w:ind w:left="1100"/>
        <w:rPr>
          <w:b/>
          <w:bCs/>
          <w:sz w:val="20"/>
        </w:rPr>
      </w:pPr>
      <w:r>
        <w:rPr>
          <w:b/>
          <w:bCs/>
          <w:sz w:val="20"/>
        </w:rPr>
        <w:t>Chapter 7</w:t>
      </w:r>
      <w:r>
        <w:rPr>
          <w:b/>
          <w:bCs/>
          <w:sz w:val="20"/>
        </w:rPr>
        <w:tab/>
        <w:t>Transitional</w:t>
      </w:r>
    </w:p>
    <w:p w14:paraId="5B299CAD" w14:textId="77777777" w:rsidR="003D4FF5" w:rsidRDefault="003D4FF5" w:rsidP="003D4FF5">
      <w:pPr>
        <w:spacing w:after="60"/>
        <w:ind w:left="1100"/>
        <w:rPr>
          <w:sz w:val="20"/>
        </w:rPr>
      </w:pPr>
      <w:r>
        <w:rPr>
          <w:sz w:val="20"/>
        </w:rPr>
        <w:t>Ch 7 deals with the application of these rules to existing proceedings and contains other transitional provisions.</w:t>
      </w:r>
    </w:p>
    <w:p w14:paraId="666C7575" w14:textId="77777777" w:rsidR="003D4FF5" w:rsidRDefault="003D4FF5" w:rsidP="003D4FF5">
      <w:pPr>
        <w:spacing w:after="60"/>
        <w:ind w:left="1100"/>
        <w:rPr>
          <w:b/>
          <w:bCs/>
          <w:sz w:val="20"/>
        </w:rPr>
      </w:pPr>
      <w:r>
        <w:rPr>
          <w:b/>
          <w:bCs/>
          <w:sz w:val="20"/>
        </w:rPr>
        <w:t>Schedule 1</w:t>
      </w:r>
      <w:r>
        <w:rPr>
          <w:b/>
          <w:bCs/>
          <w:sz w:val="20"/>
        </w:rPr>
        <w:tab/>
        <w:t>Expert witness code of conduct</w:t>
      </w:r>
    </w:p>
    <w:p w14:paraId="69E2F6D2" w14:textId="77777777" w:rsidR="003D4FF5" w:rsidRDefault="003D4FF5" w:rsidP="003D4FF5">
      <w:pPr>
        <w:spacing w:after="60"/>
        <w:ind w:left="1100"/>
        <w:rPr>
          <w:sz w:val="20"/>
        </w:rPr>
      </w:pPr>
      <w:r>
        <w:rPr>
          <w:sz w:val="20"/>
        </w:rPr>
        <w:t>Sch 1 sets out the code of conduct applying to expert witnesses.</w:t>
      </w:r>
    </w:p>
    <w:p w14:paraId="4323D704" w14:textId="77777777" w:rsidR="003D4FF5" w:rsidRDefault="003D4FF5" w:rsidP="003D4FF5">
      <w:pPr>
        <w:keepNext/>
        <w:spacing w:after="60"/>
        <w:ind w:left="1100"/>
        <w:rPr>
          <w:b/>
          <w:bCs/>
          <w:sz w:val="20"/>
        </w:rPr>
      </w:pPr>
      <w:r>
        <w:rPr>
          <w:b/>
          <w:bCs/>
          <w:sz w:val="20"/>
        </w:rPr>
        <w:lastRenderedPageBreak/>
        <w:t>Schedule 2</w:t>
      </w:r>
      <w:r>
        <w:rPr>
          <w:b/>
          <w:bCs/>
          <w:sz w:val="20"/>
        </w:rPr>
        <w:tab/>
        <w:t>Interest rates</w:t>
      </w:r>
    </w:p>
    <w:p w14:paraId="50FC908A" w14:textId="77777777" w:rsidR="003D4FF5" w:rsidRDefault="003D4FF5" w:rsidP="003D4FF5">
      <w:pPr>
        <w:spacing w:after="60"/>
        <w:ind w:left="1100"/>
        <w:rPr>
          <w:sz w:val="20"/>
        </w:rPr>
      </w:pPr>
      <w:r>
        <w:rPr>
          <w:sz w:val="20"/>
        </w:rPr>
        <w:t>Sch 2 sets out the interest rates applying to judgments.</w:t>
      </w:r>
    </w:p>
    <w:p w14:paraId="0441E10B" w14:textId="77777777" w:rsidR="003D4FF5" w:rsidRDefault="003D4FF5" w:rsidP="003D4FF5">
      <w:pPr>
        <w:keepNext/>
        <w:spacing w:after="60"/>
        <w:ind w:left="1100"/>
        <w:rPr>
          <w:b/>
          <w:bCs/>
          <w:sz w:val="20"/>
        </w:rPr>
      </w:pPr>
      <w:r>
        <w:rPr>
          <w:b/>
          <w:bCs/>
          <w:sz w:val="20"/>
        </w:rPr>
        <w:t>Schedule 3</w:t>
      </w:r>
      <w:r>
        <w:rPr>
          <w:b/>
          <w:bCs/>
          <w:sz w:val="20"/>
        </w:rPr>
        <w:tab/>
        <w:t>Costs amount—debts and liquidated claims</w:t>
      </w:r>
    </w:p>
    <w:p w14:paraId="6E630D7A" w14:textId="77777777" w:rsidR="003D4FF5" w:rsidRDefault="003D4FF5" w:rsidP="003D4FF5">
      <w:pPr>
        <w:spacing w:after="60"/>
        <w:ind w:left="1100"/>
        <w:rPr>
          <w:sz w:val="20"/>
        </w:rPr>
      </w:pPr>
      <w:r>
        <w:rPr>
          <w:sz w:val="20"/>
        </w:rPr>
        <w:t>Sch 3 sets up the prescribed costs amount for claims for debts and liquidated demands and for default judgments.</w:t>
      </w:r>
    </w:p>
    <w:p w14:paraId="69090125" w14:textId="77777777" w:rsidR="003D4FF5" w:rsidRDefault="003D4FF5" w:rsidP="003D4FF5">
      <w:pPr>
        <w:spacing w:after="60"/>
        <w:ind w:left="1100"/>
        <w:rPr>
          <w:b/>
          <w:bCs/>
          <w:sz w:val="20"/>
        </w:rPr>
      </w:pPr>
      <w:r>
        <w:rPr>
          <w:b/>
          <w:bCs/>
          <w:sz w:val="20"/>
        </w:rPr>
        <w:t>Schedule 4</w:t>
      </w:r>
      <w:r>
        <w:rPr>
          <w:b/>
          <w:bCs/>
          <w:sz w:val="20"/>
        </w:rPr>
        <w:tab/>
        <w:t>Scale of costs</w:t>
      </w:r>
    </w:p>
    <w:p w14:paraId="197DE427" w14:textId="77777777" w:rsidR="003D4FF5" w:rsidRDefault="003D4FF5" w:rsidP="003D4FF5">
      <w:pPr>
        <w:spacing w:after="60"/>
        <w:ind w:left="1100"/>
        <w:rPr>
          <w:sz w:val="20"/>
        </w:rPr>
      </w:pPr>
      <w:r>
        <w:rPr>
          <w:sz w:val="20"/>
        </w:rPr>
        <w:t>Sch 4 sets out the scale of costs.</w:t>
      </w:r>
    </w:p>
    <w:p w14:paraId="0DA65B60" w14:textId="77777777" w:rsidR="003D4FF5" w:rsidRDefault="003D4FF5" w:rsidP="003D4FF5">
      <w:pPr>
        <w:spacing w:after="60"/>
        <w:ind w:left="1100"/>
        <w:rPr>
          <w:b/>
          <w:bCs/>
          <w:sz w:val="20"/>
        </w:rPr>
      </w:pPr>
      <w:r>
        <w:rPr>
          <w:b/>
          <w:bCs/>
          <w:sz w:val="20"/>
        </w:rPr>
        <w:t>Schedule 5</w:t>
      </w:r>
      <w:r>
        <w:rPr>
          <w:b/>
          <w:bCs/>
          <w:sz w:val="20"/>
        </w:rPr>
        <w:tab/>
        <w:t>Jurisdiction of registrar</w:t>
      </w:r>
    </w:p>
    <w:p w14:paraId="420C35FC" w14:textId="77777777" w:rsidR="003D4FF5" w:rsidRDefault="003D4FF5" w:rsidP="003D4FF5">
      <w:pPr>
        <w:spacing w:after="60"/>
        <w:ind w:left="1100"/>
        <w:rPr>
          <w:sz w:val="20"/>
        </w:rPr>
      </w:pPr>
      <w:r>
        <w:rPr>
          <w:sz w:val="20"/>
        </w:rPr>
        <w:t>Sch 5 contains provisions about the jurisdiction of the registrar (see also pt 6.5).</w:t>
      </w:r>
    </w:p>
    <w:p w14:paraId="697FE2A8" w14:textId="77777777" w:rsidR="003D4FF5" w:rsidRDefault="003D4FF5" w:rsidP="003D4FF5">
      <w:pPr>
        <w:spacing w:after="60"/>
        <w:ind w:left="1100"/>
        <w:rPr>
          <w:b/>
          <w:bCs/>
          <w:sz w:val="20"/>
        </w:rPr>
      </w:pPr>
      <w:r>
        <w:rPr>
          <w:b/>
          <w:bCs/>
          <w:sz w:val="20"/>
        </w:rPr>
        <w:t>Schedule 6</w:t>
      </w:r>
      <w:r>
        <w:rPr>
          <w:b/>
          <w:bCs/>
          <w:sz w:val="20"/>
        </w:rPr>
        <w:tab/>
        <w:t>Corporations Rules</w:t>
      </w:r>
    </w:p>
    <w:p w14:paraId="6A272643" w14:textId="77777777" w:rsidR="003D4FF5" w:rsidRDefault="003D4FF5" w:rsidP="003D4FF5">
      <w:pPr>
        <w:spacing w:after="60"/>
        <w:ind w:left="1100"/>
        <w:rPr>
          <w:sz w:val="20"/>
        </w:rPr>
      </w:pPr>
      <w:r>
        <w:rPr>
          <w:sz w:val="20"/>
        </w:rPr>
        <w:t>Sch 6 contains rules for proceedings under the corporations law.</w:t>
      </w:r>
    </w:p>
    <w:p w14:paraId="7AF3D35E" w14:textId="77777777" w:rsidR="003D4FF5" w:rsidRDefault="003D4FF5" w:rsidP="003D4FF5">
      <w:pPr>
        <w:spacing w:after="60"/>
        <w:ind w:left="1100"/>
        <w:rPr>
          <w:b/>
          <w:bCs/>
          <w:sz w:val="20"/>
        </w:rPr>
      </w:pPr>
      <w:r>
        <w:rPr>
          <w:b/>
          <w:bCs/>
          <w:sz w:val="20"/>
        </w:rPr>
        <w:t>Dictionary</w:t>
      </w:r>
    </w:p>
    <w:p w14:paraId="7700C717" w14:textId="77777777" w:rsidR="003D4FF5" w:rsidRDefault="003D4FF5" w:rsidP="003D4FF5">
      <w:pPr>
        <w:spacing w:after="60"/>
        <w:ind w:left="1100"/>
        <w:rPr>
          <w:sz w:val="20"/>
        </w:rPr>
      </w:pPr>
      <w:r>
        <w:rPr>
          <w:sz w:val="20"/>
        </w:rPr>
        <w:t>The dictionary defines certain terms used in these rules.</w:t>
      </w:r>
    </w:p>
    <w:p w14:paraId="73E2A6A0" w14:textId="77777777" w:rsidR="003D4FF5" w:rsidRDefault="003D4FF5" w:rsidP="003D4FF5">
      <w:pPr>
        <w:pStyle w:val="AH5Sec"/>
      </w:pPr>
      <w:bookmarkStart w:id="11" w:name="_Toc122440940"/>
      <w:r w:rsidRPr="00C8328B">
        <w:rPr>
          <w:rStyle w:val="CharSectNo"/>
        </w:rPr>
        <w:t>4</w:t>
      </w:r>
      <w:r>
        <w:tab/>
        <w:t>Application of rules</w:t>
      </w:r>
      <w:bookmarkEnd w:id="11"/>
    </w:p>
    <w:p w14:paraId="591F5045" w14:textId="77777777" w:rsidR="00F02960" w:rsidRPr="00510424" w:rsidRDefault="00F02960" w:rsidP="00F02960">
      <w:pPr>
        <w:pStyle w:val="Amain"/>
      </w:pPr>
      <w:r w:rsidRPr="00510424">
        <w:tab/>
        <w:t>(1)</w:t>
      </w:r>
      <w:r w:rsidRPr="00510424">
        <w:tab/>
        <w:t>Unless a territory law otherwise provides, these rules apply to all proceedings in the Supreme Court and Magistrates Court.</w:t>
      </w:r>
    </w:p>
    <w:p w14:paraId="2157428E" w14:textId="330E2F8C" w:rsidR="00F02960" w:rsidRPr="00510424" w:rsidRDefault="00F02960" w:rsidP="00F02960">
      <w:pPr>
        <w:pStyle w:val="aNote"/>
        <w:keepNext/>
      </w:pPr>
      <w:r w:rsidRPr="00510424">
        <w:rPr>
          <w:rStyle w:val="charItals"/>
        </w:rPr>
        <w:t>Note</w:t>
      </w:r>
      <w:r w:rsidRPr="00510424">
        <w:rPr>
          <w:rStyle w:val="charItals"/>
        </w:rPr>
        <w:tab/>
      </w:r>
      <w:r w:rsidRPr="00510424">
        <w:t xml:space="preserve">A </w:t>
      </w:r>
      <w:r w:rsidRPr="00510424">
        <w:rPr>
          <w:rStyle w:val="charBoldItals"/>
        </w:rPr>
        <w:t>territory law</w:t>
      </w:r>
      <w:r w:rsidRPr="00510424">
        <w:t xml:space="preserve"> includes these rules (see </w:t>
      </w:r>
      <w:hyperlink r:id="rId28" w:tooltip="A2001-14" w:history="1">
        <w:r w:rsidRPr="00510424">
          <w:rPr>
            <w:rStyle w:val="charCitHyperlinkAbbrev"/>
          </w:rPr>
          <w:t>Legislation Act</w:t>
        </w:r>
      </w:hyperlink>
      <w:r w:rsidRPr="00510424">
        <w:t>, s 98).</w:t>
      </w:r>
    </w:p>
    <w:p w14:paraId="2BA1131C" w14:textId="77777777" w:rsidR="003D4FF5" w:rsidRDefault="003D4FF5" w:rsidP="003D4FF5">
      <w:pPr>
        <w:pStyle w:val="Amain"/>
      </w:pPr>
      <w:r>
        <w:tab/>
        <w:t>(2)</w:t>
      </w:r>
      <w:r>
        <w:tab/>
        <w:t>Also, a provision of these rules mentioned in an item in the following table, column 2 does not apply to a proceeding in the Supreme Court until the provision mentioned in the item, column 3 is repealed or otherwise ceases to apply for the purpose of proceedings in that court.</w:t>
      </w:r>
    </w:p>
    <w:p w14:paraId="5D66E4A0" w14:textId="77777777" w:rsidR="003D4FF5" w:rsidRDefault="003D4FF5" w:rsidP="003D4FF5">
      <w:pPr>
        <w:pStyle w:val="TableHd"/>
        <w:ind w:left="2337" w:hanging="1254"/>
      </w:pPr>
      <w:r>
        <w:t>Table 4.1</w:t>
      </w:r>
      <w:r>
        <w:tab/>
        <w:t>Provisions with delayed application to Supreme Court proceedings</w:t>
      </w:r>
    </w:p>
    <w:tbl>
      <w:tblPr>
        <w:tblW w:w="4316" w:type="pct"/>
        <w:tblInd w:w="1192" w:type="dxa"/>
        <w:tblLook w:val="0000" w:firstRow="0" w:lastRow="0" w:firstColumn="0" w:lastColumn="0" w:noHBand="0" w:noVBand="0"/>
      </w:tblPr>
      <w:tblGrid>
        <w:gridCol w:w="1047"/>
        <w:gridCol w:w="2498"/>
        <w:gridCol w:w="3099"/>
      </w:tblGrid>
      <w:tr w:rsidR="003D4FF5" w14:paraId="79241827" w14:textId="77777777" w:rsidTr="003D4FF5">
        <w:trPr>
          <w:cantSplit/>
          <w:tblHeader/>
        </w:trPr>
        <w:tc>
          <w:tcPr>
            <w:tcW w:w="788" w:type="pct"/>
            <w:tcBorders>
              <w:top w:val="single" w:sz="4" w:space="0" w:color="auto"/>
              <w:left w:val="single" w:sz="4" w:space="0" w:color="auto"/>
              <w:bottom w:val="single" w:sz="4" w:space="0" w:color="auto"/>
              <w:right w:val="single" w:sz="4" w:space="0" w:color="auto"/>
            </w:tcBorders>
          </w:tcPr>
          <w:p w14:paraId="4F5DA497" w14:textId="77777777" w:rsidR="003D4FF5" w:rsidRDefault="003D4FF5" w:rsidP="003D4FF5">
            <w:pPr>
              <w:pStyle w:val="TableColHd"/>
            </w:pPr>
            <w:r>
              <w:t>column 1</w:t>
            </w:r>
          </w:p>
          <w:p w14:paraId="56802639" w14:textId="77777777" w:rsidR="003D4FF5" w:rsidRDefault="003D4FF5" w:rsidP="003D4FF5">
            <w:pPr>
              <w:pStyle w:val="TableColHd"/>
            </w:pPr>
            <w:r>
              <w:t>item</w:t>
            </w:r>
          </w:p>
        </w:tc>
        <w:tc>
          <w:tcPr>
            <w:tcW w:w="1880" w:type="pct"/>
            <w:tcBorders>
              <w:top w:val="single" w:sz="4" w:space="0" w:color="auto"/>
              <w:left w:val="single" w:sz="4" w:space="0" w:color="auto"/>
              <w:bottom w:val="single" w:sz="4" w:space="0" w:color="auto"/>
              <w:right w:val="single" w:sz="4" w:space="0" w:color="auto"/>
            </w:tcBorders>
          </w:tcPr>
          <w:p w14:paraId="0D472BBB" w14:textId="77777777" w:rsidR="003D4FF5" w:rsidRDefault="003D4FF5" w:rsidP="003D4FF5">
            <w:pPr>
              <w:spacing w:after="60"/>
              <w:rPr>
                <w:rFonts w:ascii="Arial" w:hAnsi="Arial" w:cs="Arial"/>
                <w:b/>
                <w:bCs/>
                <w:sz w:val="20"/>
              </w:rPr>
            </w:pPr>
            <w:r>
              <w:rPr>
                <w:rFonts w:ascii="Arial" w:hAnsi="Arial" w:cs="Arial"/>
                <w:b/>
                <w:bCs/>
                <w:sz w:val="20"/>
              </w:rPr>
              <w:t>column 2</w:t>
            </w:r>
          </w:p>
          <w:p w14:paraId="7E65624C" w14:textId="77777777" w:rsidR="003D4FF5" w:rsidRDefault="003D4FF5" w:rsidP="003D4FF5">
            <w:pPr>
              <w:pStyle w:val="TableColHd"/>
              <w:rPr>
                <w:b w:val="0"/>
                <w:bCs/>
                <w:sz w:val="20"/>
              </w:rPr>
            </w:pPr>
            <w:r>
              <w:t>provision of these rules</w:t>
            </w:r>
          </w:p>
        </w:tc>
        <w:tc>
          <w:tcPr>
            <w:tcW w:w="2332" w:type="pct"/>
            <w:tcBorders>
              <w:top w:val="single" w:sz="4" w:space="0" w:color="auto"/>
              <w:left w:val="single" w:sz="4" w:space="0" w:color="auto"/>
              <w:bottom w:val="single" w:sz="4" w:space="0" w:color="auto"/>
              <w:right w:val="single" w:sz="4" w:space="0" w:color="auto"/>
            </w:tcBorders>
          </w:tcPr>
          <w:p w14:paraId="1278F4C0" w14:textId="77777777" w:rsidR="003D4FF5" w:rsidRDefault="003D4FF5" w:rsidP="003D4FF5">
            <w:pPr>
              <w:pStyle w:val="TableColHd"/>
            </w:pPr>
            <w:r>
              <w:t>column 3</w:t>
            </w:r>
          </w:p>
          <w:p w14:paraId="45521608" w14:textId="77777777" w:rsidR="003D4FF5" w:rsidRDefault="003D4FF5" w:rsidP="003D4FF5">
            <w:pPr>
              <w:pStyle w:val="TableColHd"/>
            </w:pPr>
            <w:r>
              <w:t>provision of other law</w:t>
            </w:r>
          </w:p>
        </w:tc>
      </w:tr>
      <w:tr w:rsidR="003D4FF5" w14:paraId="3733CE72" w14:textId="77777777" w:rsidTr="003D4FF5">
        <w:tblPrEx>
          <w:tblCellMar>
            <w:left w:w="150" w:type="dxa"/>
            <w:right w:w="150" w:type="dxa"/>
          </w:tblCellMar>
        </w:tblPrEx>
        <w:tc>
          <w:tcPr>
            <w:tcW w:w="788" w:type="pct"/>
            <w:tcBorders>
              <w:top w:val="single" w:sz="4" w:space="0" w:color="auto"/>
              <w:left w:val="single" w:sz="4" w:space="0" w:color="auto"/>
              <w:bottom w:val="single" w:sz="4" w:space="0" w:color="auto"/>
              <w:right w:val="single" w:sz="4" w:space="0" w:color="auto"/>
            </w:tcBorders>
          </w:tcPr>
          <w:p w14:paraId="78BF9BE8" w14:textId="77777777" w:rsidR="003D4FF5" w:rsidRDefault="003D4FF5" w:rsidP="003D4FF5">
            <w:pPr>
              <w:pStyle w:val="TableText"/>
              <w:spacing w:before="120" w:after="120"/>
            </w:pPr>
            <w:r>
              <w:t>1</w:t>
            </w:r>
          </w:p>
        </w:tc>
        <w:tc>
          <w:tcPr>
            <w:tcW w:w="1880" w:type="pct"/>
            <w:tcBorders>
              <w:top w:val="single" w:sz="4" w:space="0" w:color="auto"/>
              <w:left w:val="single" w:sz="4" w:space="0" w:color="auto"/>
              <w:bottom w:val="single" w:sz="4" w:space="0" w:color="auto"/>
              <w:right w:val="single" w:sz="4" w:space="0" w:color="auto"/>
            </w:tcBorders>
          </w:tcPr>
          <w:p w14:paraId="69CD0A57" w14:textId="77777777" w:rsidR="003D4FF5" w:rsidRDefault="003D4FF5" w:rsidP="003D4FF5">
            <w:pPr>
              <w:pStyle w:val="TableText"/>
              <w:spacing w:before="120" w:after="120"/>
            </w:pPr>
            <w:r>
              <w:t>division 2.11.7 (Mediation and neutral evaluation)</w:t>
            </w:r>
          </w:p>
        </w:tc>
        <w:tc>
          <w:tcPr>
            <w:tcW w:w="2332" w:type="pct"/>
            <w:tcBorders>
              <w:top w:val="single" w:sz="4" w:space="0" w:color="auto"/>
              <w:left w:val="single" w:sz="4" w:space="0" w:color="auto"/>
              <w:bottom w:val="single" w:sz="4" w:space="0" w:color="auto"/>
              <w:right w:val="single" w:sz="4" w:space="0" w:color="auto"/>
            </w:tcBorders>
          </w:tcPr>
          <w:p w14:paraId="7A129D91" w14:textId="1CC803CE" w:rsidR="003D4FF5" w:rsidRDefault="00002AE5" w:rsidP="003D4FF5">
            <w:pPr>
              <w:pStyle w:val="TableText"/>
              <w:spacing w:before="120" w:after="120"/>
            </w:pPr>
            <w:hyperlink r:id="rId29" w:tooltip="A2002-40" w:history="1">
              <w:r w:rsidR="003D4FF5" w:rsidRPr="005A5F43">
                <w:rPr>
                  <w:rStyle w:val="charCitHyperlinkItal"/>
                </w:rPr>
                <w:t>Civil Law (Wrongs) Act 2002</w:t>
              </w:r>
            </w:hyperlink>
            <w:r w:rsidR="003D4FF5">
              <w:t>, part 15.1 (Mediation and neutral evaluation)</w:t>
            </w:r>
          </w:p>
        </w:tc>
      </w:tr>
    </w:tbl>
    <w:p w14:paraId="5983AE2D" w14:textId="77777777" w:rsidR="003D4FF5" w:rsidRDefault="003D4FF5" w:rsidP="003D4FF5">
      <w:pPr>
        <w:pStyle w:val="Amainbullet"/>
      </w:pPr>
    </w:p>
    <w:p w14:paraId="2BBDC81E" w14:textId="77777777" w:rsidR="003D4FF5" w:rsidRDefault="003D4FF5" w:rsidP="00EC10C8">
      <w:pPr>
        <w:pStyle w:val="Amain"/>
        <w:keepLines/>
      </w:pPr>
      <w:r>
        <w:lastRenderedPageBreak/>
        <w:tab/>
        <w:t>(3)</w:t>
      </w:r>
      <w:r>
        <w:tab/>
        <w:t>Subrule (2) (including table 4.1) and this subrule expire on the day the last of the provisions mentioned in the table, column 3 is repealed or otherwise ceases to apply for the purpose of proceedings in the Supreme Court.</w:t>
      </w:r>
    </w:p>
    <w:p w14:paraId="2AB30396" w14:textId="77777777" w:rsidR="003D4FF5" w:rsidRDefault="003D4FF5" w:rsidP="003D4FF5">
      <w:pPr>
        <w:pStyle w:val="AH5Sec"/>
      </w:pPr>
      <w:bookmarkStart w:id="12" w:name="_Toc122440941"/>
      <w:r w:rsidRPr="00C8328B">
        <w:rPr>
          <w:rStyle w:val="CharSectNo"/>
        </w:rPr>
        <w:t>5</w:t>
      </w:r>
      <w:r>
        <w:tab/>
        <w:t xml:space="preserve">References to </w:t>
      </w:r>
      <w:r w:rsidRPr="005A5F43">
        <w:rPr>
          <w:rStyle w:val="charItals"/>
        </w:rPr>
        <w:t>court</w:t>
      </w:r>
      <w:r>
        <w:t xml:space="preserve">, </w:t>
      </w:r>
      <w:r w:rsidRPr="005A5F43">
        <w:rPr>
          <w:rStyle w:val="charItals"/>
        </w:rPr>
        <w:t>judicial officer</w:t>
      </w:r>
      <w:r>
        <w:t xml:space="preserve"> etc</w:t>
      </w:r>
      <w:bookmarkEnd w:id="12"/>
    </w:p>
    <w:p w14:paraId="309D5F6B" w14:textId="77777777" w:rsidR="003D4FF5" w:rsidRDefault="003D4FF5" w:rsidP="003D4FF5">
      <w:pPr>
        <w:pStyle w:val="Amain"/>
      </w:pPr>
      <w:r>
        <w:tab/>
        <w:t>(1)</w:t>
      </w:r>
      <w:r>
        <w:tab/>
        <w:t>In a provision of these rules, a reference to the</w:t>
      </w:r>
      <w:r>
        <w:rPr>
          <w:rStyle w:val="charBoldItals"/>
        </w:rPr>
        <w:t xml:space="preserve"> court</w:t>
      </w:r>
      <w:r>
        <w:t xml:space="preserve"> is a reference to the Supreme Court, the Magistrates Court or both, whichever is appropriate in the context of the provision.</w:t>
      </w:r>
    </w:p>
    <w:p w14:paraId="2062621E" w14:textId="77777777" w:rsidR="003D4FF5" w:rsidRDefault="003D4FF5" w:rsidP="003D4FF5">
      <w:pPr>
        <w:pStyle w:val="Amain"/>
        <w:keepNext/>
      </w:pPr>
      <w:r>
        <w:tab/>
        <w:t>(2)</w:t>
      </w:r>
      <w:r>
        <w:tab/>
        <w:t>Also, in these rules, a reference to the</w:t>
      </w:r>
      <w:r>
        <w:rPr>
          <w:rStyle w:val="charBoldItals"/>
        </w:rPr>
        <w:t xml:space="preserve"> court</w:t>
      </w:r>
      <w:r>
        <w:t>—</w:t>
      </w:r>
    </w:p>
    <w:p w14:paraId="795ACEFE" w14:textId="77777777" w:rsidR="003D4FF5" w:rsidRDefault="003D4FF5" w:rsidP="003D4FF5">
      <w:pPr>
        <w:pStyle w:val="Apara"/>
      </w:pPr>
      <w:r>
        <w:tab/>
        <w:t>(a)</w:t>
      </w:r>
      <w:r>
        <w:tab/>
        <w:t>for the exercise of jurisdiction given to the associate judge under a territory law—includes a reference to the associate judge; and</w:t>
      </w:r>
    </w:p>
    <w:p w14:paraId="2BC3EC06" w14:textId="77777777" w:rsidR="003D4FF5" w:rsidRDefault="003D4FF5" w:rsidP="003D4FF5">
      <w:pPr>
        <w:pStyle w:val="Apara"/>
        <w:keepNext/>
      </w:pPr>
      <w:r>
        <w:tab/>
        <w:t>(b)</w:t>
      </w:r>
      <w:r>
        <w:tab/>
        <w:t>for the exercise of jurisdiction given to the registrar under a territory law—includes a reference to the registrar.</w:t>
      </w:r>
    </w:p>
    <w:p w14:paraId="16425E80" w14:textId="72756CBF"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0" w:tooltip="A2001-14" w:history="1">
        <w:r w:rsidRPr="005A5F43">
          <w:rPr>
            <w:rStyle w:val="charCitHyperlinkAbbrev"/>
          </w:rPr>
          <w:t>Legislation Act</w:t>
        </w:r>
      </w:hyperlink>
      <w:r>
        <w:t>, s 98).</w:t>
      </w:r>
    </w:p>
    <w:p w14:paraId="0B301072" w14:textId="77777777" w:rsidR="003D4FF5" w:rsidRDefault="003D4FF5" w:rsidP="003D4FF5">
      <w:pPr>
        <w:pStyle w:val="aNote"/>
      </w:pPr>
      <w:r>
        <w:rPr>
          <w:rStyle w:val="charItals"/>
        </w:rPr>
        <w:t>Note 2</w:t>
      </w:r>
      <w:r>
        <w:rPr>
          <w:rStyle w:val="charItals"/>
        </w:rPr>
        <w:tab/>
      </w:r>
      <w:r>
        <w:t>Pt 6.4 deals with the jurisdiction of the associate judge and pt 6.5 deals with the jurisdiction of the registrar (see also sch 5).</w:t>
      </w:r>
    </w:p>
    <w:p w14:paraId="4DF3A4E1" w14:textId="77777777" w:rsidR="003D4FF5" w:rsidRDefault="003D4FF5" w:rsidP="003D4FF5">
      <w:pPr>
        <w:pStyle w:val="Amain"/>
        <w:keepNext/>
      </w:pPr>
      <w:r>
        <w:tab/>
        <w:t>(3)</w:t>
      </w:r>
      <w:r>
        <w:tab/>
        <w:t>In these rules, a reference to a</w:t>
      </w:r>
      <w:r>
        <w:rPr>
          <w:rStyle w:val="charBoldItals"/>
        </w:rPr>
        <w:t xml:space="preserve"> judicial officer</w:t>
      </w:r>
      <w:r>
        <w:t xml:space="preserve"> is a reference to—</w:t>
      </w:r>
    </w:p>
    <w:p w14:paraId="17091FD0" w14:textId="77777777" w:rsidR="003D4FF5" w:rsidRDefault="003D4FF5" w:rsidP="003D4FF5">
      <w:pPr>
        <w:pStyle w:val="Apara"/>
        <w:keepNext/>
      </w:pPr>
      <w:r>
        <w:tab/>
        <w:t>(a)</w:t>
      </w:r>
      <w:r>
        <w:tab/>
        <w:t>in relation to the Supreme Court—any of the following:</w:t>
      </w:r>
    </w:p>
    <w:p w14:paraId="54161A65" w14:textId="77777777" w:rsidR="003D4FF5" w:rsidRDefault="003D4FF5" w:rsidP="003D4FF5">
      <w:pPr>
        <w:pStyle w:val="Asubpara"/>
        <w:keepNext/>
      </w:pPr>
      <w:r>
        <w:tab/>
        <w:t>(i)</w:t>
      </w:r>
      <w:r>
        <w:tab/>
        <w:t>a judge;</w:t>
      </w:r>
    </w:p>
    <w:p w14:paraId="6EFF787E" w14:textId="77777777" w:rsidR="003D4FF5" w:rsidRDefault="003D4FF5" w:rsidP="003D4FF5">
      <w:pPr>
        <w:pStyle w:val="Asubpara"/>
      </w:pPr>
      <w:r>
        <w:tab/>
        <w:t>(ii)</w:t>
      </w:r>
      <w:r>
        <w:tab/>
        <w:t>as far as these rules provide for the exercise of the court’s jurisdiction by the associate judge, the associate judge;</w:t>
      </w:r>
    </w:p>
    <w:p w14:paraId="59BE77E0" w14:textId="77777777" w:rsidR="003D4FF5" w:rsidRDefault="003D4FF5" w:rsidP="003D4FF5">
      <w:pPr>
        <w:pStyle w:val="Asubpara"/>
      </w:pPr>
      <w:r>
        <w:tab/>
        <w:t>(iii)</w:t>
      </w:r>
      <w:r>
        <w:tab/>
        <w:t>as far as these rules provide for the exercise of the court’s jurisdiction by the registrar, the registrar; and</w:t>
      </w:r>
    </w:p>
    <w:p w14:paraId="7B09C12F" w14:textId="77777777" w:rsidR="003D4FF5" w:rsidRDefault="003D4FF5" w:rsidP="003D4FF5">
      <w:pPr>
        <w:pStyle w:val="Apara"/>
        <w:keepNext/>
      </w:pPr>
      <w:r>
        <w:tab/>
        <w:t>(b)</w:t>
      </w:r>
      <w:r>
        <w:tab/>
        <w:t>in relation to the Magistrates Court—any of the following:</w:t>
      </w:r>
    </w:p>
    <w:p w14:paraId="40452F18" w14:textId="77777777" w:rsidR="003D4FF5" w:rsidRDefault="003D4FF5" w:rsidP="003D4FF5">
      <w:pPr>
        <w:pStyle w:val="Asubpara"/>
      </w:pPr>
      <w:r>
        <w:tab/>
        <w:t>(i)</w:t>
      </w:r>
      <w:r>
        <w:tab/>
        <w:t>a magistrate;</w:t>
      </w:r>
    </w:p>
    <w:p w14:paraId="392C91D9" w14:textId="77777777" w:rsidR="003D4FF5" w:rsidRDefault="003D4FF5" w:rsidP="003D4FF5">
      <w:pPr>
        <w:pStyle w:val="Asubpara"/>
      </w:pPr>
      <w:r>
        <w:tab/>
        <w:t>(ii)</w:t>
      </w:r>
      <w:r>
        <w:tab/>
        <w:t>as far as these rules provide for the exercise of the court’s jurisdiction by the registrar, the registrar.</w:t>
      </w:r>
    </w:p>
    <w:p w14:paraId="7DE3FB68" w14:textId="77777777" w:rsidR="003D4FF5" w:rsidRDefault="003D4FF5" w:rsidP="003D4FF5">
      <w:pPr>
        <w:pStyle w:val="Amain"/>
      </w:pPr>
      <w:r>
        <w:lastRenderedPageBreak/>
        <w:tab/>
        <w:t>(4)</w:t>
      </w:r>
      <w:r>
        <w:tab/>
        <w:t>In these rules, a reference to the</w:t>
      </w:r>
      <w:r>
        <w:rPr>
          <w:rStyle w:val="charBoldItals"/>
        </w:rPr>
        <w:t xml:space="preserve"> registrar</w:t>
      </w:r>
      <w:r>
        <w:t xml:space="preserve"> in relation to a court is a reference to the registrar or a deputy registrar of the court.</w:t>
      </w:r>
    </w:p>
    <w:p w14:paraId="2E30D339" w14:textId="77777777" w:rsidR="003D4FF5" w:rsidRDefault="003D4FF5" w:rsidP="003D4FF5">
      <w:pPr>
        <w:pStyle w:val="Amain"/>
      </w:pPr>
      <w:r>
        <w:tab/>
        <w:t>(5)</w:t>
      </w:r>
      <w:r>
        <w:tab/>
        <w:t>In a provision of these rules, a reference to the</w:t>
      </w:r>
      <w:r>
        <w:rPr>
          <w:rStyle w:val="charBoldItals"/>
        </w:rPr>
        <w:t xml:space="preserve"> deputy registrar</w:t>
      </w:r>
      <w:r>
        <w:t xml:space="preserve"> is a reference to a deputy registrar of the Supreme Court or a deputy registrar of the Magistrates Court, whichever is appropriate in the context of the provision.</w:t>
      </w:r>
    </w:p>
    <w:p w14:paraId="2223F0B9" w14:textId="77777777" w:rsidR="003D4FF5" w:rsidRDefault="003D4FF5" w:rsidP="003D4FF5">
      <w:pPr>
        <w:pStyle w:val="Amain"/>
      </w:pPr>
      <w:r>
        <w:tab/>
        <w:t>(6)</w:t>
      </w:r>
      <w:r>
        <w:tab/>
        <w:t xml:space="preserve">In a provision of these rules, a reference to the </w:t>
      </w:r>
      <w:r>
        <w:rPr>
          <w:rStyle w:val="charBoldItals"/>
        </w:rPr>
        <w:t>registry</w:t>
      </w:r>
      <w:r>
        <w:t xml:space="preserve"> is a reference to the registry of the Supreme Court or Magistrates Court, whichever is appropriate in the context of the provision.</w:t>
      </w:r>
    </w:p>
    <w:p w14:paraId="57D6B9D4" w14:textId="77777777" w:rsidR="003D4FF5" w:rsidRDefault="003D4FF5" w:rsidP="003D4FF5">
      <w:pPr>
        <w:pStyle w:val="AH5Sec"/>
      </w:pPr>
      <w:bookmarkStart w:id="13" w:name="_Toc122440942"/>
      <w:r w:rsidRPr="00C8328B">
        <w:rPr>
          <w:rStyle w:val="CharSectNo"/>
        </w:rPr>
        <w:t>6</w:t>
      </w:r>
      <w:r>
        <w:tab/>
        <w:t>Dispensing with rules</w:t>
      </w:r>
      <w:bookmarkEnd w:id="13"/>
    </w:p>
    <w:p w14:paraId="63A3E4F0" w14:textId="77777777" w:rsidR="003D4FF5" w:rsidRDefault="003D4FF5" w:rsidP="003D4FF5">
      <w:pPr>
        <w:pStyle w:val="Amain"/>
        <w:keepNext/>
      </w:pPr>
      <w:r>
        <w:tab/>
        <w:t>(1)</w:t>
      </w:r>
      <w:r>
        <w:tab/>
        <w:t>The court may, by order, dispense with the application of a provision of these rules to a particular proceeding, before or after the provision applies and on any conditions it considers appropriate.</w:t>
      </w:r>
    </w:p>
    <w:p w14:paraId="2192ACBF" w14:textId="77777777" w:rsidR="003D4FF5" w:rsidRDefault="003D4FF5" w:rsidP="003D4FF5">
      <w:pPr>
        <w:pStyle w:val="aExamHdgss"/>
      </w:pPr>
      <w:r>
        <w:t>Examples</w:t>
      </w:r>
    </w:p>
    <w:p w14:paraId="12F9E1E6" w14:textId="77777777" w:rsidR="003D4FF5" w:rsidRDefault="003D4FF5" w:rsidP="003D4FF5">
      <w:pPr>
        <w:pStyle w:val="aExamINumss"/>
        <w:keepLines/>
      </w:pPr>
      <w:r>
        <w:t>1</w:t>
      </w:r>
      <w:r>
        <w:tab/>
        <w:t>Rule 111 (5) (</w:t>
      </w:r>
      <w:r>
        <w:rPr>
          <w:lang w:val="en-US"/>
        </w:rPr>
        <w:t>Conditional notice of intention to respond</w:t>
      </w:r>
      <w:r>
        <w:t>) provides that, not later than</w:t>
      </w:r>
      <w:r>
        <w:rPr>
          <w:lang w:val="en-US"/>
        </w:rPr>
        <w:t xml:space="preserve"> 14 days after the day a conditional notice of intention to respond becomes an unconditional notice of intention to respond, the defendant must file a defence.  </w:t>
      </w:r>
      <w:r>
        <w:t>The court may order that the defendant must file the defence not later than 21 days instead.</w:t>
      </w:r>
    </w:p>
    <w:p w14:paraId="175BE51C" w14:textId="77777777" w:rsidR="003D4FF5" w:rsidRDefault="003D4FF5" w:rsidP="003D4FF5">
      <w:pPr>
        <w:pStyle w:val="aExamINumss"/>
        <w:keepNext/>
      </w:pPr>
      <w:r>
        <w:t>2</w:t>
      </w:r>
      <w:r>
        <w:tab/>
        <w:t>Rule 6009 (Application in proceeding—filing and service of supporting material) requires the supporting material for an application in a proceeding to be filed and served with the application.  The court may order that the applicant may file the supporting material at time other than when the application is filed.</w:t>
      </w:r>
    </w:p>
    <w:p w14:paraId="3B71319F" w14:textId="77777777" w:rsidR="003D4FF5" w:rsidRDefault="003D4FF5" w:rsidP="003D4FF5">
      <w:pPr>
        <w:pStyle w:val="aExamINumss"/>
      </w:pPr>
      <w:r>
        <w:t>3</w:t>
      </w:r>
      <w:r>
        <w:tab/>
        <w:t>Rule 6350 (3) (Time—certain days excluded in working out) provides that any day in the period beginning on 25 December and ending on 1 January is excluded in working out when a thing must or may be, or is, done.  In an urgent matter, the court may order that those days are not excluded when working out when a document is served.</w:t>
      </w:r>
    </w:p>
    <w:p w14:paraId="0089816C" w14:textId="77777777" w:rsidR="003D4FF5" w:rsidRDefault="003D4FF5" w:rsidP="00EC10C8">
      <w:pPr>
        <w:pStyle w:val="Amain"/>
        <w:keepLines/>
      </w:pPr>
      <w:r>
        <w:tab/>
        <w:t>(2)</w:t>
      </w:r>
      <w:r>
        <w:tab/>
        <w:t>If an application for an order under this rule in relation to a proceeding is made during the proceeding or after judgment is given in the proceeding, the application must be made in accordance with part 6.2 (Applications in proceedings).</w:t>
      </w:r>
    </w:p>
    <w:p w14:paraId="3636CBD9" w14:textId="77777777" w:rsidR="003D4FF5" w:rsidRDefault="003D4FF5" w:rsidP="003D4FF5">
      <w:pPr>
        <w:pStyle w:val="Amain"/>
        <w:keepLines/>
      </w:pPr>
      <w:r>
        <w:lastRenderedPageBreak/>
        <w:tab/>
        <w:t>(3)</w:t>
      </w:r>
      <w:r>
        <w:tab/>
        <w:t>Without limiting rule 6016 (Application in proceeding—oral application), an application for a decision or order under this rule may be made orally, unless the court otherwise orders on its own initiative.</w:t>
      </w:r>
    </w:p>
    <w:p w14:paraId="6F3725D6" w14:textId="77777777" w:rsidR="003D4FF5" w:rsidRDefault="003D4FF5" w:rsidP="003D4FF5">
      <w:pPr>
        <w:pStyle w:val="Amain"/>
      </w:pPr>
      <w:r>
        <w:tab/>
        <w:t>(4)</w:t>
      </w:r>
      <w:r>
        <w:tab/>
        <w:t>For the Supreme Court, if an application for an order under this rule in relation to a proceeding is made before the proceeding starts, the application must be made by originating application.</w:t>
      </w:r>
    </w:p>
    <w:p w14:paraId="31B37E86" w14:textId="77777777" w:rsidR="003D4FF5" w:rsidRDefault="003D4FF5" w:rsidP="003D4FF5">
      <w:pPr>
        <w:pStyle w:val="Amain"/>
      </w:pPr>
      <w:r>
        <w:tab/>
        <w:t>(5)</w:t>
      </w:r>
      <w:r>
        <w:tab/>
        <w:t xml:space="preserve">An express reference in a provision of these rules to the court dispensing with the application (however expressed) of a provision of these rules (an </w:t>
      </w:r>
      <w:r>
        <w:rPr>
          <w:rStyle w:val="charBoldItals"/>
        </w:rPr>
        <w:t>affected provision</w:t>
      </w:r>
      <w:r>
        <w:t>) does not, by implication, limit the operation of this rule to the affected provision or to any other provision of these rules.</w:t>
      </w:r>
    </w:p>
    <w:p w14:paraId="4E09B737" w14:textId="77777777" w:rsidR="003D4FF5" w:rsidRDefault="003D4FF5" w:rsidP="003D4FF5">
      <w:pPr>
        <w:pStyle w:val="AH5Sec"/>
      </w:pPr>
      <w:bookmarkStart w:id="14" w:name="_Toc122440943"/>
      <w:r w:rsidRPr="00C8328B">
        <w:rPr>
          <w:rStyle w:val="CharSectNo"/>
        </w:rPr>
        <w:t>7</w:t>
      </w:r>
      <w:r>
        <w:tab/>
        <w:t>Dictionary</w:t>
      </w:r>
      <w:bookmarkEnd w:id="14"/>
    </w:p>
    <w:p w14:paraId="65C69F55" w14:textId="77777777" w:rsidR="003D4FF5" w:rsidRDefault="003D4FF5" w:rsidP="003D4FF5">
      <w:pPr>
        <w:pStyle w:val="Amainreturn"/>
        <w:keepNext/>
      </w:pPr>
      <w:r>
        <w:t>The dictionary at the end of these rules is part of these rules.</w:t>
      </w:r>
    </w:p>
    <w:p w14:paraId="0FDB5E5E" w14:textId="77777777" w:rsidR="003D4FF5" w:rsidRDefault="003D4FF5" w:rsidP="003D4FF5">
      <w:pPr>
        <w:pStyle w:val="aNote"/>
        <w:keepNext/>
      </w:pPr>
      <w:r>
        <w:rPr>
          <w:rStyle w:val="charItals"/>
        </w:rPr>
        <w:t>Note 1</w:t>
      </w:r>
      <w:r>
        <w:tab/>
        <w:t>The dictionary at the end of these rules defines certain terms used in these rules, and includes references (</w:t>
      </w:r>
      <w:r>
        <w:rPr>
          <w:rStyle w:val="charBoldItals"/>
        </w:rPr>
        <w:t>signpost definitions</w:t>
      </w:r>
      <w:r>
        <w:t>) to other terms defined elsewhere in these rules.</w:t>
      </w:r>
    </w:p>
    <w:p w14:paraId="6DBFF17F" w14:textId="77777777" w:rsidR="003D4FF5" w:rsidRDefault="003D4FF5" w:rsidP="003D4FF5">
      <w:pPr>
        <w:pStyle w:val="aNoteTextss"/>
        <w:keepNext/>
      </w:pPr>
      <w:r>
        <w:t>For example, the signpost definition ‘</w:t>
      </w:r>
      <w:r>
        <w:rPr>
          <w:rStyle w:val="charBoldItals"/>
        </w:rPr>
        <w:t>earnings redirection order</w:t>
      </w:r>
      <w:r w:rsidRPr="005A5F43">
        <w:t>—see rule 2350</w:t>
      </w:r>
      <w:r>
        <w:t>.’ means that the term ‘earnings redirection order’ is defined in that rule.</w:t>
      </w:r>
    </w:p>
    <w:p w14:paraId="77A07B90" w14:textId="4ADDF530" w:rsidR="003D4FF5" w:rsidRDefault="003D4FF5" w:rsidP="003D4FF5">
      <w:pPr>
        <w:pStyle w:val="aNote"/>
      </w:pPr>
      <w:r>
        <w:rPr>
          <w:rStyle w:val="charItals"/>
        </w:rPr>
        <w:t>Note 2</w:t>
      </w:r>
      <w:r>
        <w:tab/>
        <w:t xml:space="preserve">A definition in the dictionary (including a signpost definition) applies to the entire rules unless the definition, or another provision of these rules, provides otherwise or the contrary intention otherwise appears (see </w:t>
      </w:r>
      <w:hyperlink r:id="rId31" w:tooltip="A2001-14" w:history="1">
        <w:r w:rsidRPr="005A5F43">
          <w:rPr>
            <w:rStyle w:val="charCitHyperlinkAbbrev"/>
          </w:rPr>
          <w:t>Legislation Act</w:t>
        </w:r>
      </w:hyperlink>
      <w:r>
        <w:t>, s 155 and s 156 (1)).</w:t>
      </w:r>
    </w:p>
    <w:p w14:paraId="62B128D7" w14:textId="77777777" w:rsidR="003D4FF5" w:rsidRDefault="003D4FF5" w:rsidP="003D4FF5">
      <w:pPr>
        <w:pStyle w:val="AH5Sec"/>
      </w:pPr>
      <w:bookmarkStart w:id="15" w:name="_Toc122440944"/>
      <w:r w:rsidRPr="00C8328B">
        <w:rPr>
          <w:rStyle w:val="CharSectNo"/>
        </w:rPr>
        <w:t>8</w:t>
      </w:r>
      <w:r>
        <w:tab/>
        <w:t>Notes</w:t>
      </w:r>
      <w:bookmarkEnd w:id="15"/>
    </w:p>
    <w:p w14:paraId="41789EBD" w14:textId="77777777" w:rsidR="003D4FF5" w:rsidRDefault="003D4FF5" w:rsidP="00EC10C8">
      <w:pPr>
        <w:pStyle w:val="Amainreturn"/>
        <w:keepNext/>
      </w:pPr>
      <w:r>
        <w:t>A note included in these rules is explanatory and is not part of these rules.</w:t>
      </w:r>
    </w:p>
    <w:p w14:paraId="4B6EA24F" w14:textId="5B55FAE7" w:rsidR="003D4FF5" w:rsidRDefault="003D4FF5" w:rsidP="003D4FF5">
      <w:pPr>
        <w:pStyle w:val="aNote"/>
        <w:spacing w:before="0"/>
      </w:pPr>
      <w:r>
        <w:rPr>
          <w:rStyle w:val="charItals"/>
        </w:rPr>
        <w:t>Note</w:t>
      </w:r>
      <w:r>
        <w:rPr>
          <w:rStyle w:val="charItals"/>
        </w:rPr>
        <w:tab/>
      </w:r>
      <w:r>
        <w:t xml:space="preserve">See the </w:t>
      </w:r>
      <w:hyperlink r:id="rId32" w:tooltip="A2001-14" w:history="1">
        <w:r w:rsidRPr="005A5F43">
          <w:rPr>
            <w:rStyle w:val="charCitHyperlinkAbbrev"/>
          </w:rPr>
          <w:t>Legislation Act</w:t>
        </w:r>
      </w:hyperlink>
      <w:r>
        <w:t>, s 127 (1), (4) and (5) for the legal status of notes.</w:t>
      </w:r>
    </w:p>
    <w:p w14:paraId="6E558EE2" w14:textId="77777777" w:rsidR="003D4FF5" w:rsidRDefault="003D4FF5" w:rsidP="003D4FF5">
      <w:pPr>
        <w:pStyle w:val="PageBreak"/>
      </w:pPr>
      <w:r>
        <w:br w:type="page"/>
      </w:r>
    </w:p>
    <w:p w14:paraId="63575A4D" w14:textId="77777777" w:rsidR="003D4FF5" w:rsidRPr="00C8328B" w:rsidRDefault="003D4FF5" w:rsidP="003D4FF5">
      <w:pPr>
        <w:pStyle w:val="AH1Chapter"/>
      </w:pPr>
      <w:bookmarkStart w:id="16" w:name="_Toc122440945"/>
      <w:r w:rsidRPr="00C8328B">
        <w:rPr>
          <w:rStyle w:val="CharChapNo"/>
        </w:rPr>
        <w:lastRenderedPageBreak/>
        <w:t>Chapter 2</w:t>
      </w:r>
      <w:r>
        <w:tab/>
      </w:r>
      <w:r w:rsidRPr="00C8328B">
        <w:rPr>
          <w:rStyle w:val="CharChapText"/>
        </w:rPr>
        <w:t>Civil proceedings generally</w:t>
      </w:r>
      <w:bookmarkEnd w:id="16"/>
    </w:p>
    <w:p w14:paraId="293032E3" w14:textId="77777777" w:rsidR="003D4FF5" w:rsidRPr="00C8328B" w:rsidRDefault="003D4FF5" w:rsidP="003D4FF5">
      <w:pPr>
        <w:pStyle w:val="AH2Part"/>
      </w:pPr>
      <w:bookmarkStart w:id="17" w:name="_Toc122440946"/>
      <w:r w:rsidRPr="00C8328B">
        <w:rPr>
          <w:rStyle w:val="CharPartNo"/>
        </w:rPr>
        <w:t>Part 2.1</w:t>
      </w:r>
      <w:r>
        <w:tab/>
      </w:r>
      <w:r w:rsidRPr="00C8328B">
        <w:rPr>
          <w:rStyle w:val="CharPartText"/>
        </w:rPr>
        <w:t>Introductory provisions—ch 2</w:t>
      </w:r>
      <w:bookmarkEnd w:id="17"/>
    </w:p>
    <w:p w14:paraId="391CEC0F" w14:textId="77777777" w:rsidR="003D4FF5" w:rsidRDefault="003D4FF5" w:rsidP="003D4FF5">
      <w:pPr>
        <w:pStyle w:val="AH5Sec"/>
      </w:pPr>
      <w:bookmarkStart w:id="18" w:name="_Toc122440947"/>
      <w:r w:rsidRPr="00C8328B">
        <w:rPr>
          <w:rStyle w:val="CharSectNo"/>
        </w:rPr>
        <w:t>20</w:t>
      </w:r>
      <w:r>
        <w:tab/>
        <w:t xml:space="preserve">Meaning of </w:t>
      </w:r>
      <w:r w:rsidRPr="005A5F43">
        <w:rPr>
          <w:rStyle w:val="charItals"/>
        </w:rPr>
        <w:t>plaintiff</w:t>
      </w:r>
      <w:r>
        <w:t xml:space="preserve"> and </w:t>
      </w:r>
      <w:r w:rsidRPr="005A5F43">
        <w:rPr>
          <w:rStyle w:val="charItals"/>
        </w:rPr>
        <w:t>defendant</w:t>
      </w:r>
      <w:bookmarkEnd w:id="18"/>
    </w:p>
    <w:p w14:paraId="2598BAC4" w14:textId="77777777" w:rsidR="003D4FF5" w:rsidRDefault="003D4FF5" w:rsidP="003D4FF5">
      <w:pPr>
        <w:pStyle w:val="Amain"/>
      </w:pPr>
      <w:r>
        <w:tab/>
        <w:t>(1)</w:t>
      </w:r>
      <w:r>
        <w:tab/>
        <w:t>For a proceeding (other than an application in the proceeding or a proceeding on a counterclaim or third-party notice)—</w:t>
      </w:r>
    </w:p>
    <w:p w14:paraId="6F41B755" w14:textId="77777777" w:rsidR="003D4FF5" w:rsidRDefault="003D4FF5" w:rsidP="003D4FF5">
      <w:pPr>
        <w:pStyle w:val="Apara"/>
      </w:pPr>
      <w:r>
        <w:tab/>
        <w:t>(a)</w:t>
      </w:r>
      <w:r>
        <w:tab/>
        <w:t>a reference in these rules to the</w:t>
      </w:r>
      <w:r>
        <w:rPr>
          <w:rStyle w:val="charBoldItals"/>
        </w:rPr>
        <w:t xml:space="preserve"> plaintiff</w:t>
      </w:r>
      <w:r>
        <w:t xml:space="preserve"> is a reference to the party claiming relief; and</w:t>
      </w:r>
    </w:p>
    <w:p w14:paraId="472338AE" w14:textId="77777777" w:rsidR="003D4FF5" w:rsidRDefault="003D4FF5" w:rsidP="003D4FF5">
      <w:pPr>
        <w:pStyle w:val="Apara"/>
        <w:keepNext/>
      </w:pPr>
      <w:r>
        <w:tab/>
        <w:t>(b)</w:t>
      </w:r>
      <w:r>
        <w:tab/>
        <w:t>a reference in these rules to the</w:t>
      </w:r>
      <w:r>
        <w:rPr>
          <w:rStyle w:val="charBoldItals"/>
        </w:rPr>
        <w:t xml:space="preserve"> defendant</w:t>
      </w:r>
      <w:r>
        <w:t xml:space="preserve"> is a reference to the party against whom relief is sought or who otherwise responds to the originating process.</w:t>
      </w:r>
    </w:p>
    <w:p w14:paraId="2D424E58" w14:textId="77777777" w:rsidR="003D4FF5" w:rsidRDefault="003D4FF5" w:rsidP="003D4FF5">
      <w:pPr>
        <w:pStyle w:val="aNote"/>
        <w:keepNext/>
      </w:pPr>
      <w:r>
        <w:rPr>
          <w:rStyle w:val="charItals"/>
        </w:rPr>
        <w:t>Note 1</w:t>
      </w:r>
      <w:r>
        <w:rPr>
          <w:rStyle w:val="charItals"/>
        </w:rPr>
        <w:tab/>
      </w:r>
      <w:r>
        <w:rPr>
          <w:rStyle w:val="charBoldItals"/>
        </w:rPr>
        <w:t>Third-party notice</w:t>
      </w:r>
      <w:r>
        <w:t xml:space="preserve"> includes a fourth-party notice, a fifth-party notice etc (see r 322 (2) (c)).</w:t>
      </w:r>
    </w:p>
    <w:p w14:paraId="63C4455B" w14:textId="77777777" w:rsidR="003D4FF5" w:rsidRDefault="003D4FF5" w:rsidP="003D4FF5">
      <w:pPr>
        <w:pStyle w:val="aNote"/>
        <w:rPr>
          <w:lang w:val="en-US"/>
        </w:rPr>
      </w:pPr>
      <w:r>
        <w:rPr>
          <w:rStyle w:val="charItals"/>
        </w:rPr>
        <w:t>Note 2</w:t>
      </w:r>
      <w:r>
        <w:rPr>
          <w:rStyle w:val="charItals"/>
        </w:rPr>
        <w:tab/>
      </w:r>
      <w:r>
        <w:t>Rule 6007 (</w:t>
      </w:r>
      <w:r>
        <w:rPr>
          <w:lang w:val="en-US"/>
        </w:rPr>
        <w:t>Application in proceeding—contents</w:t>
      </w:r>
      <w:r>
        <w:t xml:space="preserve">) requires </w:t>
      </w:r>
      <w:r>
        <w:rPr>
          <w:lang w:val="en-US"/>
        </w:rPr>
        <w:t>an application in a proceeding to identify the person making the application and each person against whom relief is sought.</w:t>
      </w:r>
    </w:p>
    <w:p w14:paraId="7BA5A785" w14:textId="77777777" w:rsidR="003D4FF5" w:rsidRDefault="003D4FF5" w:rsidP="003D4FF5">
      <w:pPr>
        <w:pStyle w:val="Amain"/>
      </w:pPr>
      <w:r>
        <w:tab/>
        <w:t>(2)</w:t>
      </w:r>
      <w:r>
        <w:tab/>
        <w:t xml:space="preserve">For a proceeding on a counterclaim or third-party notice (the </w:t>
      </w:r>
      <w:r>
        <w:rPr>
          <w:rStyle w:val="charBoldItals"/>
        </w:rPr>
        <w:t>process</w:t>
      </w:r>
      <w:r>
        <w:t>)—</w:t>
      </w:r>
    </w:p>
    <w:p w14:paraId="1D189600" w14:textId="77777777" w:rsidR="003D4FF5" w:rsidRDefault="003D4FF5" w:rsidP="003D4FF5">
      <w:pPr>
        <w:pStyle w:val="Apara"/>
      </w:pPr>
      <w:r>
        <w:tab/>
        <w:t>(a)</w:t>
      </w:r>
      <w:r>
        <w:tab/>
        <w:t>a reference in these rules to the</w:t>
      </w:r>
      <w:r>
        <w:rPr>
          <w:rStyle w:val="charBoldItals"/>
        </w:rPr>
        <w:t xml:space="preserve"> plaintiff</w:t>
      </w:r>
      <w:r>
        <w:t xml:space="preserve"> includes a reference to the party who files and serves the process; and</w:t>
      </w:r>
    </w:p>
    <w:p w14:paraId="533F3B11" w14:textId="77777777" w:rsidR="003D4FF5" w:rsidRDefault="003D4FF5" w:rsidP="003D4FF5">
      <w:pPr>
        <w:pStyle w:val="Apara"/>
      </w:pPr>
      <w:r>
        <w:tab/>
        <w:t>(b)</w:t>
      </w:r>
      <w:r>
        <w:tab/>
        <w:t>a reference in these rules to the</w:t>
      </w:r>
      <w:r>
        <w:rPr>
          <w:rStyle w:val="charBoldItals"/>
        </w:rPr>
        <w:t xml:space="preserve"> defendant</w:t>
      </w:r>
      <w:r>
        <w:t xml:space="preserve"> includes a reference to the person on whom the process is served.</w:t>
      </w:r>
    </w:p>
    <w:p w14:paraId="3BC9D670" w14:textId="77777777" w:rsidR="003D4FF5" w:rsidRDefault="003D4FF5" w:rsidP="003D4FF5">
      <w:pPr>
        <w:pStyle w:val="AH5Sec"/>
      </w:pPr>
      <w:bookmarkStart w:id="19" w:name="_Toc122440948"/>
      <w:r w:rsidRPr="00C8328B">
        <w:rPr>
          <w:rStyle w:val="CharSectNo"/>
        </w:rPr>
        <w:lastRenderedPageBreak/>
        <w:t>22</w:t>
      </w:r>
      <w:r>
        <w:tab/>
        <w:t>Application—ch 2</w:t>
      </w:r>
      <w:bookmarkEnd w:id="19"/>
    </w:p>
    <w:p w14:paraId="493469AB" w14:textId="77777777" w:rsidR="003D4FF5" w:rsidRDefault="003D4FF5" w:rsidP="003D4FF5">
      <w:pPr>
        <w:pStyle w:val="Amain"/>
        <w:keepNext/>
      </w:pPr>
      <w:r>
        <w:tab/>
        <w:t>(1)</w:t>
      </w:r>
      <w:r>
        <w:tab/>
        <w:t>This chapter applies to every proceeding in the Supreme Court or Magistrates Court to which these rules apply.</w:t>
      </w:r>
    </w:p>
    <w:p w14:paraId="7AC69CEF" w14:textId="77777777" w:rsidR="003D4FF5" w:rsidRDefault="003D4FF5" w:rsidP="003D4FF5">
      <w:pPr>
        <w:pStyle w:val="aNote"/>
        <w:keepNext/>
      </w:pPr>
      <w:r>
        <w:rPr>
          <w:rStyle w:val="charItals"/>
        </w:rPr>
        <w:t>Note 1</w:t>
      </w:r>
      <w:r>
        <w:rPr>
          <w:rStyle w:val="charItals"/>
        </w:rPr>
        <w:tab/>
      </w:r>
      <w:r>
        <w:t>Rule 4 (Application of rules) deals with the proceedings to which these rules apply.</w:t>
      </w:r>
    </w:p>
    <w:p w14:paraId="307F7888" w14:textId="77777777" w:rsidR="00F02960" w:rsidRPr="00510424" w:rsidRDefault="00F02960" w:rsidP="00F02960">
      <w:pPr>
        <w:pStyle w:val="aNote"/>
        <w:keepNext/>
      </w:pPr>
      <w:r w:rsidRPr="00510424">
        <w:rPr>
          <w:rStyle w:val="charItals"/>
        </w:rPr>
        <w:t>Note 2</w:t>
      </w:r>
      <w:r w:rsidRPr="00510424">
        <w:rPr>
          <w:rStyle w:val="charItals"/>
        </w:rPr>
        <w:tab/>
      </w:r>
      <w:r w:rsidRPr="00510424">
        <w:t>This chapter has been disapplied (with exceptions) in relation to family and personal violence proceedings (see r 3802) and workers compensation proceedings (see r 3903).</w:t>
      </w:r>
    </w:p>
    <w:p w14:paraId="253FCF0D" w14:textId="41EB122F" w:rsidR="00F02960" w:rsidRPr="00510424" w:rsidRDefault="00F02960" w:rsidP="00F02960">
      <w:pPr>
        <w:pStyle w:val="aNote"/>
      </w:pPr>
      <w:r w:rsidRPr="00510424">
        <w:rPr>
          <w:rStyle w:val="charItals"/>
        </w:rPr>
        <w:t>Note 3</w:t>
      </w:r>
      <w:r w:rsidRPr="00510424">
        <w:rPr>
          <w:rStyle w:val="charItals"/>
        </w:rPr>
        <w:tab/>
      </w:r>
      <w:r w:rsidRPr="00510424">
        <w:t xml:space="preserve">The Magistrates Court includes the Childrens Court (see </w:t>
      </w:r>
      <w:hyperlink r:id="rId33" w:tooltip="A1930-21" w:history="1">
        <w:r w:rsidRPr="00510424">
          <w:rPr>
            <w:rStyle w:val="charCitHyperlinkItal"/>
          </w:rPr>
          <w:t>Magistrates Court Act 1930</w:t>
        </w:r>
      </w:hyperlink>
      <w:r w:rsidRPr="00510424">
        <w:t>, s 287).</w:t>
      </w:r>
    </w:p>
    <w:p w14:paraId="1BF6F0CE" w14:textId="77777777" w:rsidR="003D4FF5" w:rsidRDefault="003D4FF5" w:rsidP="003D4FF5">
      <w:pPr>
        <w:pStyle w:val="Amain"/>
        <w:keepNext/>
      </w:pPr>
      <w:r>
        <w:tab/>
        <w:t>(2)</w:t>
      </w:r>
      <w:r>
        <w:tab/>
        <w:t>However, this chapter applies to a criminal proceeding</w:t>
      </w:r>
      <w:r w:rsidRPr="00C754DF">
        <w:t>, forensic proceeding</w:t>
      </w:r>
      <w:r>
        <w:t xml:space="preserve"> or appellate proceeding only as far as a territory law provides that it applies.</w:t>
      </w:r>
    </w:p>
    <w:p w14:paraId="6B80C276" w14:textId="77777777" w:rsidR="003D4FF5" w:rsidRDefault="003D4FF5" w:rsidP="003D4FF5">
      <w:pPr>
        <w:pStyle w:val="aNote"/>
        <w:keepNext/>
      </w:pPr>
      <w:r>
        <w:rPr>
          <w:rStyle w:val="charItals"/>
        </w:rPr>
        <w:t>Note 1</w:t>
      </w:r>
      <w:r>
        <w:rPr>
          <w:rStyle w:val="charItals"/>
        </w:rPr>
        <w:tab/>
      </w:r>
      <w:r>
        <w:rPr>
          <w:rStyle w:val="charBoldItals"/>
        </w:rPr>
        <w:t>Criminal proceeding</w:t>
      </w:r>
      <w:r>
        <w:t xml:space="preserve"> and </w:t>
      </w:r>
      <w:r>
        <w:rPr>
          <w:rStyle w:val="charBoldItals"/>
        </w:rPr>
        <w:t>appellate proceeding</w:t>
      </w:r>
      <w:r>
        <w:t xml:space="preserve"> are defined in the dictionary.</w:t>
      </w:r>
    </w:p>
    <w:p w14:paraId="45B1087A" w14:textId="77777777" w:rsidR="003D4FF5" w:rsidRPr="006B227E" w:rsidRDefault="003D4FF5" w:rsidP="003D4FF5">
      <w:pPr>
        <w:pStyle w:val="aNote"/>
        <w:keepNext/>
        <w:rPr>
          <w:rStyle w:val="charItals"/>
        </w:rPr>
      </w:pPr>
      <w:r w:rsidRPr="006B227E">
        <w:rPr>
          <w:rStyle w:val="charItals"/>
        </w:rPr>
        <w:t>Note 2</w:t>
      </w:r>
      <w:r w:rsidRPr="006B227E">
        <w:rPr>
          <w:rStyle w:val="charItals"/>
        </w:rPr>
        <w:tab/>
      </w:r>
      <w:r w:rsidRPr="006B227E">
        <w:rPr>
          <w:rStyle w:val="charBoldItals"/>
        </w:rPr>
        <w:t>Forensic proceeding</w:t>
      </w:r>
      <w:r w:rsidRPr="00C754DF">
        <w:rPr>
          <w:b/>
        </w:rPr>
        <w:t xml:space="preserve"> </w:t>
      </w:r>
      <w:r w:rsidRPr="00C754DF">
        <w:t>is defined in rule 4800.</w:t>
      </w:r>
      <w:r w:rsidRPr="006B227E">
        <w:rPr>
          <w:rStyle w:val="charItals"/>
        </w:rPr>
        <w:t xml:space="preserve"> </w:t>
      </w:r>
    </w:p>
    <w:p w14:paraId="339F0178" w14:textId="77777777" w:rsidR="003D4FF5" w:rsidRPr="00C754DF" w:rsidRDefault="003D4FF5" w:rsidP="003D4FF5">
      <w:pPr>
        <w:pStyle w:val="aNote"/>
      </w:pPr>
      <w:r w:rsidRPr="006B227E">
        <w:rPr>
          <w:rStyle w:val="charItals"/>
        </w:rPr>
        <w:t xml:space="preserve">Note </w:t>
      </w:r>
      <w:r>
        <w:rPr>
          <w:rStyle w:val="charItals"/>
        </w:rPr>
        <w:t>3</w:t>
      </w:r>
      <w:r w:rsidRPr="006B227E">
        <w:rPr>
          <w:rStyle w:val="charItals"/>
        </w:rPr>
        <w:tab/>
      </w:r>
      <w:r w:rsidRPr="00C754DF">
        <w:t>Ch 4 deals with criminal and forensic proceedings and ch 5 deals with appellate proceedings.</w:t>
      </w:r>
    </w:p>
    <w:p w14:paraId="76082791" w14:textId="23086291" w:rsidR="003D4FF5" w:rsidRDefault="003D4FF5" w:rsidP="003D4FF5">
      <w:pPr>
        <w:pStyle w:val="aNote"/>
      </w:pPr>
      <w:r>
        <w:rPr>
          <w:rStyle w:val="charItals"/>
        </w:rPr>
        <w:t>Note 4</w:t>
      </w:r>
      <w:r>
        <w:rPr>
          <w:rStyle w:val="charItals"/>
        </w:rPr>
        <w:tab/>
      </w:r>
      <w:r>
        <w:t xml:space="preserve">A </w:t>
      </w:r>
      <w:r>
        <w:rPr>
          <w:rStyle w:val="charBoldItals"/>
        </w:rPr>
        <w:t>territory law</w:t>
      </w:r>
      <w:r>
        <w:t xml:space="preserve"> includes these rules or a provision of these rules (see </w:t>
      </w:r>
      <w:hyperlink r:id="rId34" w:tooltip="A2001-14" w:history="1">
        <w:r w:rsidRPr="005A5F43">
          <w:rPr>
            <w:rStyle w:val="charCitHyperlinkAbbrev"/>
          </w:rPr>
          <w:t>Legislation Act</w:t>
        </w:r>
      </w:hyperlink>
      <w:r>
        <w:t xml:space="preserve">, s 98 and s 97 (1), def </w:t>
      </w:r>
      <w:r>
        <w:rPr>
          <w:rStyle w:val="charBoldItals"/>
        </w:rPr>
        <w:t>ACT law</w:t>
      </w:r>
      <w:r>
        <w:t>).</w:t>
      </w:r>
    </w:p>
    <w:p w14:paraId="31E2D0C0" w14:textId="77777777" w:rsidR="003D4FF5" w:rsidRDefault="003D4FF5" w:rsidP="003D4FF5">
      <w:pPr>
        <w:pStyle w:val="Amain"/>
      </w:pPr>
      <w:r>
        <w:tab/>
        <w:t>(3)</w:t>
      </w:r>
      <w:r>
        <w:tab/>
        <w:t>Also, this chapter does not apply to another proceeding as far as—</w:t>
      </w:r>
    </w:p>
    <w:p w14:paraId="656F1EF4" w14:textId="77777777" w:rsidR="003D4FF5" w:rsidRDefault="003D4FF5" w:rsidP="003D4FF5">
      <w:pPr>
        <w:pStyle w:val="Apara"/>
      </w:pPr>
      <w:r>
        <w:tab/>
        <w:t>(a)</w:t>
      </w:r>
      <w:r>
        <w:tab/>
        <w:t>this chapter provides that it does not apply to the proceeding; or</w:t>
      </w:r>
    </w:p>
    <w:p w14:paraId="7303623C" w14:textId="77777777" w:rsidR="003D4FF5" w:rsidRDefault="003D4FF5" w:rsidP="003D4FF5">
      <w:pPr>
        <w:pStyle w:val="Apara"/>
      </w:pPr>
      <w:r>
        <w:tab/>
        <w:t>(b)</w:t>
      </w:r>
      <w:r>
        <w:tab/>
        <w:t>chapter 3 (Particular civil proceedings) provides that this chapter does not apply to the proceeding or otherwise makes provision for the proceeding inconsistent with this chapter; or</w:t>
      </w:r>
    </w:p>
    <w:p w14:paraId="63DC91B4" w14:textId="77777777" w:rsidR="003D4FF5" w:rsidRDefault="003D4FF5" w:rsidP="003D4FF5">
      <w:pPr>
        <w:pStyle w:val="Apara"/>
        <w:keepNext/>
      </w:pPr>
      <w:r>
        <w:tab/>
        <w:t>(c)</w:t>
      </w:r>
      <w:r>
        <w:tab/>
        <w:t>another territory law (including another provision of these rules) provides that this chapter does not apply to the proceeding.</w:t>
      </w:r>
    </w:p>
    <w:p w14:paraId="1FCE949D" w14:textId="77777777" w:rsidR="003D4FF5" w:rsidRDefault="003D4FF5" w:rsidP="003D4FF5">
      <w:pPr>
        <w:pStyle w:val="aNote"/>
      </w:pPr>
      <w:r>
        <w:rPr>
          <w:rStyle w:val="charItals"/>
        </w:rPr>
        <w:t>Note</w:t>
      </w:r>
      <w:r>
        <w:rPr>
          <w:rStyle w:val="charItals"/>
        </w:rPr>
        <w:tab/>
      </w:r>
      <w:r>
        <w:t>Ch 6 has provisions applying to all proceedings (see r 6000 (Application—ch 6).</w:t>
      </w:r>
    </w:p>
    <w:p w14:paraId="532805EE" w14:textId="77777777" w:rsidR="003D4FF5" w:rsidRDefault="003D4FF5" w:rsidP="003D4FF5">
      <w:pPr>
        <w:pStyle w:val="PageBreak"/>
      </w:pPr>
      <w:r>
        <w:br w:type="page"/>
      </w:r>
    </w:p>
    <w:p w14:paraId="41784C75" w14:textId="77777777" w:rsidR="003D4FF5" w:rsidRPr="00C8328B" w:rsidRDefault="003D4FF5" w:rsidP="003D4FF5">
      <w:pPr>
        <w:pStyle w:val="AH2Part"/>
      </w:pPr>
      <w:bookmarkStart w:id="20" w:name="_Toc122440949"/>
      <w:r w:rsidRPr="00C8328B">
        <w:rPr>
          <w:rStyle w:val="CharPartNo"/>
        </w:rPr>
        <w:lastRenderedPageBreak/>
        <w:t>Part 2.2</w:t>
      </w:r>
      <w:r>
        <w:tab/>
      </w:r>
      <w:r w:rsidRPr="00C8328B">
        <w:rPr>
          <w:rStyle w:val="CharPartText"/>
        </w:rPr>
        <w:t>Starting civil proceedings</w:t>
      </w:r>
      <w:bookmarkEnd w:id="20"/>
    </w:p>
    <w:p w14:paraId="3F1A0BE8" w14:textId="77777777" w:rsidR="003D4FF5" w:rsidRPr="00C8328B" w:rsidRDefault="003D4FF5" w:rsidP="003D4FF5">
      <w:pPr>
        <w:pStyle w:val="AH3Div"/>
      </w:pPr>
      <w:bookmarkStart w:id="21" w:name="_Toc122440950"/>
      <w:r w:rsidRPr="00C8328B">
        <w:rPr>
          <w:rStyle w:val="CharDivNo"/>
        </w:rPr>
        <w:t>Division 2.2.1</w:t>
      </w:r>
      <w:r>
        <w:tab/>
      </w:r>
      <w:r w:rsidRPr="00C8328B">
        <w:rPr>
          <w:rStyle w:val="CharDivText"/>
        </w:rPr>
        <w:t>How civil proceedings are started</w:t>
      </w:r>
      <w:bookmarkEnd w:id="21"/>
    </w:p>
    <w:p w14:paraId="6547903B" w14:textId="77777777" w:rsidR="003D4FF5" w:rsidRDefault="003D4FF5" w:rsidP="003D4FF5">
      <w:pPr>
        <w:pStyle w:val="AH5Sec"/>
      </w:pPr>
      <w:bookmarkStart w:id="22" w:name="_Toc122440951"/>
      <w:r w:rsidRPr="00C8328B">
        <w:rPr>
          <w:rStyle w:val="CharSectNo"/>
        </w:rPr>
        <w:t>30</w:t>
      </w:r>
      <w:r>
        <w:tab/>
        <w:t>Who may start and carry on a proceeding</w:t>
      </w:r>
      <w:bookmarkEnd w:id="22"/>
    </w:p>
    <w:p w14:paraId="0575162E" w14:textId="77777777" w:rsidR="003D4FF5" w:rsidRDefault="003D4FF5" w:rsidP="003D4FF5">
      <w:pPr>
        <w:pStyle w:val="Amain"/>
      </w:pPr>
      <w:r>
        <w:tab/>
        <w:t>(1)</w:t>
      </w:r>
      <w:r>
        <w:tab/>
        <w:t>An individual may start and carry on a proceeding in the court—</w:t>
      </w:r>
    </w:p>
    <w:p w14:paraId="77E0A804" w14:textId="77777777" w:rsidR="003D4FF5" w:rsidRDefault="003D4FF5" w:rsidP="003D4FF5">
      <w:pPr>
        <w:pStyle w:val="Apara"/>
      </w:pPr>
      <w:r>
        <w:tab/>
        <w:t>(a)</w:t>
      </w:r>
      <w:r>
        <w:tab/>
        <w:t>in person; or</w:t>
      </w:r>
    </w:p>
    <w:p w14:paraId="009AA255" w14:textId="77777777" w:rsidR="003D4FF5" w:rsidRDefault="003D4FF5" w:rsidP="003D4FF5">
      <w:pPr>
        <w:pStyle w:val="Apara"/>
        <w:keepNext/>
      </w:pPr>
      <w:r>
        <w:tab/>
        <w:t>(b)</w:t>
      </w:r>
      <w:r>
        <w:tab/>
        <w:t>by a solicitor acting for the individual.</w:t>
      </w:r>
    </w:p>
    <w:p w14:paraId="47525A8A" w14:textId="77777777" w:rsidR="003D4FF5" w:rsidRDefault="003D4FF5" w:rsidP="003D4FF5">
      <w:pPr>
        <w:pStyle w:val="aNote"/>
      </w:pPr>
      <w:r>
        <w:rPr>
          <w:rStyle w:val="charItals"/>
        </w:rPr>
        <w:t>Note</w:t>
      </w:r>
      <w:r>
        <w:rPr>
          <w:rStyle w:val="charItals"/>
        </w:rPr>
        <w:tab/>
      </w:r>
      <w:r>
        <w:t>Rule 275 (1) (Person with legal disability—litigation guardian to start proceeding etc) provides that a person with a legal disability may start or defend, and carry on, a proceeding only by the person’s litigation guardian.</w:t>
      </w:r>
    </w:p>
    <w:p w14:paraId="3D683ACC" w14:textId="77777777" w:rsidR="003D4FF5" w:rsidRDefault="003D4FF5" w:rsidP="003D4FF5">
      <w:pPr>
        <w:pStyle w:val="Amain"/>
        <w:keepNext/>
      </w:pPr>
      <w:r>
        <w:tab/>
        <w:t>(2)</w:t>
      </w:r>
      <w:r>
        <w:tab/>
        <w:t>However, a relator may only start and carry on a proceeding by a solicitor acting for the relator.</w:t>
      </w:r>
    </w:p>
    <w:p w14:paraId="62A4812B" w14:textId="77777777" w:rsidR="003D4FF5" w:rsidRDefault="003D4FF5" w:rsidP="003D4FF5">
      <w:pPr>
        <w:pStyle w:val="aNote"/>
      </w:pPr>
      <w:r>
        <w:rPr>
          <w:rStyle w:val="charItals"/>
        </w:rPr>
        <w:t>Note</w:t>
      </w:r>
      <w:r>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5BFC3F63" w14:textId="77777777" w:rsidR="003D4FF5" w:rsidRDefault="003D4FF5" w:rsidP="003D4FF5">
      <w:pPr>
        <w:pStyle w:val="Amain"/>
      </w:pPr>
      <w:r>
        <w:tab/>
        <w:t>(3)</w:t>
      </w:r>
      <w:r>
        <w:tab/>
        <w:t>A solicitor may act for a relator in a proceeding only if—</w:t>
      </w:r>
    </w:p>
    <w:p w14:paraId="7718A0F6" w14:textId="77777777" w:rsidR="003D4FF5" w:rsidRDefault="003D4FF5" w:rsidP="003D4FF5">
      <w:pPr>
        <w:pStyle w:val="Apara"/>
      </w:pPr>
      <w:r>
        <w:tab/>
        <w:t>(a)</w:t>
      </w:r>
      <w:r>
        <w:tab/>
        <w:t>the relator has given the solicitor written authority to act in the proceeding; and</w:t>
      </w:r>
    </w:p>
    <w:p w14:paraId="06E40212" w14:textId="77777777" w:rsidR="003D4FF5" w:rsidRDefault="003D4FF5" w:rsidP="003D4FF5">
      <w:pPr>
        <w:pStyle w:val="Apara"/>
      </w:pPr>
      <w:r>
        <w:tab/>
        <w:t>(b)</w:t>
      </w:r>
      <w:r>
        <w:tab/>
        <w:t>the authority is filed in the court.</w:t>
      </w:r>
    </w:p>
    <w:p w14:paraId="74301406" w14:textId="77777777" w:rsidR="003D4FF5" w:rsidRDefault="003D4FF5" w:rsidP="003D4FF5">
      <w:pPr>
        <w:pStyle w:val="Amain"/>
        <w:keepNext/>
      </w:pPr>
      <w:r>
        <w:tab/>
        <w:t>(4)</w:t>
      </w:r>
      <w:r>
        <w:tab/>
        <w:t>A corporation may start and carry on a proceeding in the Supreme Court—</w:t>
      </w:r>
    </w:p>
    <w:p w14:paraId="737D1FD0" w14:textId="77777777" w:rsidR="003D4FF5" w:rsidRDefault="003D4FF5" w:rsidP="003D4FF5">
      <w:pPr>
        <w:pStyle w:val="Apara"/>
        <w:keepNext/>
      </w:pPr>
      <w:r>
        <w:tab/>
        <w:t>(a)</w:t>
      </w:r>
      <w:r>
        <w:tab/>
        <w:t>by a solicitor acting for the corporation; or</w:t>
      </w:r>
    </w:p>
    <w:p w14:paraId="223A75A9" w14:textId="77777777" w:rsidR="003D4FF5" w:rsidRDefault="003D4FF5" w:rsidP="003D4FF5">
      <w:pPr>
        <w:pStyle w:val="Apara"/>
      </w:pPr>
      <w:r>
        <w:tab/>
        <w:t>(b)</w:t>
      </w:r>
      <w:r>
        <w:tab/>
        <w:t>with the court’s leave, by an officer or employee of the corporation authorised by the corporation to represent it.</w:t>
      </w:r>
    </w:p>
    <w:p w14:paraId="37C09B0E" w14:textId="77777777" w:rsidR="003D4FF5" w:rsidRDefault="003D4FF5" w:rsidP="003D4FF5">
      <w:pPr>
        <w:pStyle w:val="Amain"/>
        <w:keepLines/>
      </w:pPr>
      <w:r>
        <w:lastRenderedPageBreak/>
        <w:tab/>
        <w:t>(5)</w:t>
      </w:r>
      <w:r>
        <w:tab/>
        <w:t>If an application for leave under subrule (4) is made during the proceeding or after judgment is given in the proceeding, the application must be made in accordance with part 6.2 (Applications in proceedings).</w:t>
      </w:r>
    </w:p>
    <w:p w14:paraId="73092693" w14:textId="77777777" w:rsidR="003D4FF5" w:rsidRDefault="003D4FF5" w:rsidP="003D4FF5">
      <w:pPr>
        <w:pStyle w:val="Amain"/>
      </w:pPr>
      <w:r>
        <w:tab/>
        <w:t>(6)</w:t>
      </w:r>
      <w:r>
        <w:tab/>
        <w:t>For the Supreme Court, if an application for leave under subrule (4) is made before the proceeding starts, the application must be made by originating application.</w:t>
      </w:r>
    </w:p>
    <w:p w14:paraId="4119C1F9" w14:textId="77777777" w:rsidR="003D4FF5" w:rsidRDefault="003D4FF5" w:rsidP="003D4FF5">
      <w:pPr>
        <w:pStyle w:val="Amain"/>
      </w:pPr>
      <w:r>
        <w:tab/>
        <w:t>(7)</w:t>
      </w:r>
      <w:r>
        <w:tab/>
        <w:t>A corporation may start and carry on a proceeding in the Magistrates Court—</w:t>
      </w:r>
    </w:p>
    <w:p w14:paraId="14334EF1" w14:textId="77777777" w:rsidR="003D4FF5" w:rsidRDefault="003D4FF5" w:rsidP="003D4FF5">
      <w:pPr>
        <w:pStyle w:val="Apara"/>
      </w:pPr>
      <w:r>
        <w:tab/>
        <w:t>(a)</w:t>
      </w:r>
      <w:r>
        <w:tab/>
        <w:t>by a solicitor acting for the corporation; or</w:t>
      </w:r>
    </w:p>
    <w:p w14:paraId="0F683318" w14:textId="77777777" w:rsidR="003D4FF5" w:rsidRDefault="003D4FF5" w:rsidP="003D4FF5">
      <w:pPr>
        <w:pStyle w:val="Apara"/>
      </w:pPr>
      <w:r>
        <w:tab/>
        <w:t>(b)</w:t>
      </w:r>
      <w:r>
        <w:tab/>
        <w:t>by an officer or employee of the corporation authorised by the corporation to represent it.</w:t>
      </w:r>
    </w:p>
    <w:p w14:paraId="2B7CD465" w14:textId="77777777" w:rsidR="003D4FF5" w:rsidRDefault="003D4FF5" w:rsidP="003D4FF5">
      <w:pPr>
        <w:pStyle w:val="Amain"/>
      </w:pPr>
      <w:r>
        <w:tab/>
        <w:t>(8)</w:t>
      </w:r>
      <w:r>
        <w:tab/>
        <w:t>An officer or employee mentioned in subrule (7) must file with the first document that is filed in the court for the corporation in the proceeding—</w:t>
      </w:r>
    </w:p>
    <w:p w14:paraId="6EECF4C4" w14:textId="77777777" w:rsidR="003D4FF5" w:rsidRDefault="003D4FF5" w:rsidP="003D4FF5">
      <w:pPr>
        <w:pStyle w:val="Apara"/>
      </w:pPr>
      <w:r>
        <w:tab/>
        <w:t>(a)</w:t>
      </w:r>
      <w:r>
        <w:tab/>
        <w:t>an affidavit stating—</w:t>
      </w:r>
    </w:p>
    <w:p w14:paraId="1376E763" w14:textId="77777777" w:rsidR="003D4FF5" w:rsidRDefault="003D4FF5" w:rsidP="003D4FF5">
      <w:pPr>
        <w:pStyle w:val="Asubpara"/>
      </w:pPr>
      <w:r>
        <w:tab/>
        <w:t>(i)</w:t>
      </w:r>
      <w:r>
        <w:tab/>
        <w:t>the position the person holds in the corporation; and</w:t>
      </w:r>
    </w:p>
    <w:p w14:paraId="53976EE5" w14:textId="77777777" w:rsidR="003D4FF5" w:rsidRDefault="003D4FF5" w:rsidP="003D4FF5">
      <w:pPr>
        <w:pStyle w:val="Asubpara"/>
      </w:pPr>
      <w:r>
        <w:tab/>
        <w:t>(ii)</w:t>
      </w:r>
      <w:r>
        <w:tab/>
        <w:t>that the person has been authorised by the corporation to represent the corporation in the proceeding; and</w:t>
      </w:r>
    </w:p>
    <w:p w14:paraId="73862E4A" w14:textId="77777777" w:rsidR="003D4FF5" w:rsidRDefault="003D4FF5" w:rsidP="003D4FF5">
      <w:pPr>
        <w:pStyle w:val="Asubpara"/>
      </w:pPr>
      <w:r>
        <w:tab/>
        <w:t>(iii)</w:t>
      </w:r>
      <w:r>
        <w:tab/>
        <w:t>that the authority has not been revoked; and</w:t>
      </w:r>
    </w:p>
    <w:p w14:paraId="7DAACAAF" w14:textId="77777777" w:rsidR="003D4FF5" w:rsidRDefault="003D4FF5" w:rsidP="003D4FF5">
      <w:pPr>
        <w:pStyle w:val="Asubpara"/>
      </w:pPr>
      <w:r>
        <w:tab/>
        <w:t>(iv)</w:t>
      </w:r>
      <w:r>
        <w:tab/>
        <w:t>that the person is aware that the person may be liable to pay some or all of the costs of the proceeding; and</w:t>
      </w:r>
    </w:p>
    <w:p w14:paraId="1C2E9AE1" w14:textId="77777777" w:rsidR="003D4FF5" w:rsidRDefault="003D4FF5" w:rsidP="003D4FF5">
      <w:pPr>
        <w:pStyle w:val="Apara"/>
        <w:keepNext/>
      </w:pPr>
      <w:r>
        <w:tab/>
        <w:t>(b)</w:t>
      </w:r>
      <w:r>
        <w:tab/>
        <w:t>a copy of an instrument authorising, or evidencing the authorisation of, the person to represent the corporation in the proceeding.</w:t>
      </w:r>
    </w:p>
    <w:p w14:paraId="42F87497" w14:textId="341E7CD8" w:rsidR="003D4FF5" w:rsidRDefault="003D4FF5" w:rsidP="003D4FF5">
      <w:pPr>
        <w:pStyle w:val="aNote"/>
      </w:pPr>
      <w:r>
        <w:rPr>
          <w:rStyle w:val="charItals"/>
        </w:rPr>
        <w:t>Note</w:t>
      </w:r>
      <w:r>
        <w:rPr>
          <w:rStyle w:val="charItals"/>
        </w:rPr>
        <w:tab/>
      </w:r>
      <w:r>
        <w:t xml:space="preserve">An </w:t>
      </w:r>
      <w:r>
        <w:rPr>
          <w:rStyle w:val="charBoldItals"/>
        </w:rPr>
        <w:t>instrument</w:t>
      </w:r>
      <w:r>
        <w:t xml:space="preserve"> is defined in the </w:t>
      </w:r>
      <w:hyperlink r:id="rId35" w:tooltip="A2001-14" w:history="1">
        <w:r w:rsidRPr="005A5F43">
          <w:rPr>
            <w:rStyle w:val="charCitHyperlinkAbbrev"/>
          </w:rPr>
          <w:t>Legislation Act</w:t>
        </w:r>
      </w:hyperlink>
      <w:r>
        <w:t xml:space="preserve">, s 14 as any writing or other document.  </w:t>
      </w:r>
      <w:r>
        <w:rPr>
          <w:rStyle w:val="charBoldItals"/>
        </w:rPr>
        <w:t>Writing</w:t>
      </w:r>
      <w:r>
        <w:t xml:space="preserve"> and </w:t>
      </w:r>
      <w:r>
        <w:rPr>
          <w:rStyle w:val="charBoldItals"/>
        </w:rPr>
        <w:t>document</w:t>
      </w:r>
      <w:r>
        <w:t xml:space="preserve"> are defined in the </w:t>
      </w:r>
      <w:hyperlink r:id="rId36" w:tooltip="A2001-14" w:history="1">
        <w:r w:rsidRPr="005A5F43">
          <w:rPr>
            <w:rStyle w:val="charCitHyperlinkAbbrev"/>
          </w:rPr>
          <w:t>Legislation Act</w:t>
        </w:r>
      </w:hyperlink>
      <w:r>
        <w:t>, dict, pt 1.</w:t>
      </w:r>
    </w:p>
    <w:p w14:paraId="509DB04D" w14:textId="77777777" w:rsidR="003D4FF5" w:rsidRDefault="003D4FF5" w:rsidP="003D4FF5">
      <w:pPr>
        <w:pStyle w:val="AH5Sec"/>
      </w:pPr>
      <w:bookmarkStart w:id="23" w:name="_Toc122440952"/>
      <w:r w:rsidRPr="00C8328B">
        <w:rPr>
          <w:rStyle w:val="CharSectNo"/>
        </w:rPr>
        <w:lastRenderedPageBreak/>
        <w:t>31</w:t>
      </w:r>
      <w:r>
        <w:tab/>
        <w:t>Kinds of originating processes</w:t>
      </w:r>
      <w:bookmarkEnd w:id="23"/>
    </w:p>
    <w:p w14:paraId="4C8165F2" w14:textId="77777777" w:rsidR="003D4FF5" w:rsidRDefault="003D4FF5" w:rsidP="003D4FF5">
      <w:pPr>
        <w:pStyle w:val="Amain"/>
      </w:pPr>
      <w:r>
        <w:tab/>
        <w:t>(1)</w:t>
      </w:r>
      <w:r>
        <w:tab/>
        <w:t>A proceeding may be started by an originating claim or originating application in accordance with these rules.</w:t>
      </w:r>
    </w:p>
    <w:p w14:paraId="1B30C4F1" w14:textId="77777777" w:rsidR="003D4FF5" w:rsidRDefault="003D4FF5" w:rsidP="003D4FF5">
      <w:pPr>
        <w:pStyle w:val="Amain"/>
        <w:keepNext/>
      </w:pPr>
      <w:r>
        <w:tab/>
        <w:t>(2)</w:t>
      </w:r>
      <w:r>
        <w:tab/>
        <w:t>An application in a proceeding is not an originating process.</w:t>
      </w:r>
    </w:p>
    <w:p w14:paraId="390004BA" w14:textId="77777777" w:rsidR="003D4FF5" w:rsidRDefault="003D4FF5" w:rsidP="003D4FF5">
      <w:pPr>
        <w:pStyle w:val="aNote"/>
      </w:pPr>
      <w:r>
        <w:rPr>
          <w:rStyle w:val="charItals"/>
        </w:rPr>
        <w:t>Note</w:t>
      </w:r>
      <w:r>
        <w:rPr>
          <w:rStyle w:val="charItals"/>
        </w:rPr>
        <w:tab/>
      </w:r>
      <w:r w:rsidRPr="005A5F43">
        <w:t xml:space="preserve">An </w:t>
      </w:r>
      <w:r w:rsidRPr="005A5F43">
        <w:rPr>
          <w:rStyle w:val="charBoldItals"/>
        </w:rPr>
        <w:t>originating process</w:t>
      </w:r>
      <w:r>
        <w:t xml:space="preserve"> means an originating claim or originating application (see dict).  An </w:t>
      </w:r>
      <w:r>
        <w:rPr>
          <w:rStyle w:val="charBoldItals"/>
        </w:rPr>
        <w:t>application</w:t>
      </w:r>
      <w:r>
        <w:t xml:space="preserve"> in a proceeding is defined in r 6006 to include an application to the court about the proceeding.</w:t>
      </w:r>
    </w:p>
    <w:p w14:paraId="50C22FBB" w14:textId="77777777" w:rsidR="003D4FF5" w:rsidRDefault="003D4FF5" w:rsidP="003D4FF5">
      <w:pPr>
        <w:pStyle w:val="AH5Sec"/>
      </w:pPr>
      <w:bookmarkStart w:id="24" w:name="_Toc122440953"/>
      <w:r w:rsidRPr="00C8328B">
        <w:rPr>
          <w:rStyle w:val="CharSectNo"/>
        </w:rPr>
        <w:t>32</w:t>
      </w:r>
      <w:r>
        <w:tab/>
        <w:t>When civil proceeding starts</w:t>
      </w:r>
      <w:bookmarkEnd w:id="24"/>
    </w:p>
    <w:p w14:paraId="44AE02CF" w14:textId="77777777" w:rsidR="003D4FF5" w:rsidRDefault="003D4FF5" w:rsidP="003D4FF5">
      <w:pPr>
        <w:pStyle w:val="Amain"/>
        <w:keepNext/>
      </w:pPr>
      <w:r>
        <w:tab/>
        <w:t>(1)</w:t>
      </w:r>
      <w:r>
        <w:tab/>
        <w:t>A proceeding started by an originating process starts on the day the originating process for the proceeding is filed.</w:t>
      </w:r>
    </w:p>
    <w:p w14:paraId="62AE8BED" w14:textId="77777777" w:rsidR="003D4FF5" w:rsidRDefault="003D4FF5" w:rsidP="003D4FF5">
      <w:pPr>
        <w:pStyle w:val="aNote"/>
        <w:keepNext/>
      </w:pPr>
      <w:r>
        <w:rPr>
          <w:rStyle w:val="charItals"/>
        </w:rPr>
        <w:t>Note 1</w:t>
      </w:r>
      <w:r>
        <w:rPr>
          <w:rStyle w:val="charItals"/>
        </w:rPr>
        <w:tab/>
      </w:r>
      <w:r>
        <w:t>Rule 6145 (5) (Filed documents initially rejected) provides that, if a document is rejected by the registrar, it is taken to have been filed on the day it was first filed.</w:t>
      </w:r>
    </w:p>
    <w:p w14:paraId="5D3ADCEF" w14:textId="77777777" w:rsidR="003D4FF5" w:rsidRDefault="003D4FF5" w:rsidP="003D4FF5">
      <w:pPr>
        <w:pStyle w:val="aNote"/>
      </w:pPr>
      <w:r>
        <w:rPr>
          <w:rStyle w:val="charItals"/>
        </w:rPr>
        <w:t>Note 2</w:t>
      </w:r>
      <w:r>
        <w:rPr>
          <w:rStyle w:val="charItals"/>
        </w:rPr>
        <w:tab/>
      </w:r>
      <w:r>
        <w:t>Rule 301 deals with when a third-party proceeding starts.</w:t>
      </w:r>
    </w:p>
    <w:p w14:paraId="363AB4DC" w14:textId="77777777" w:rsidR="003D4FF5" w:rsidRDefault="003D4FF5" w:rsidP="003D4FF5">
      <w:pPr>
        <w:pStyle w:val="Amain"/>
      </w:pPr>
      <w:r>
        <w:tab/>
        <w:t>(2)</w:t>
      </w:r>
      <w:r>
        <w:tab/>
        <w:t>However, if a proceeding is started by oral originating application under rule 37 (When oral originating application may be made in Supreme Court), the proceeding starts on the day the oral originating application is made.</w:t>
      </w:r>
    </w:p>
    <w:p w14:paraId="05393551" w14:textId="77777777" w:rsidR="003D4FF5" w:rsidRDefault="003D4FF5" w:rsidP="003D4FF5">
      <w:pPr>
        <w:pStyle w:val="Amain"/>
        <w:keepNext/>
      </w:pPr>
      <w:r>
        <w:tab/>
        <w:t>(3)</w:t>
      </w:r>
      <w:r>
        <w:tab/>
        <w:t>For this rule, it does not matter—</w:t>
      </w:r>
    </w:p>
    <w:p w14:paraId="7EBF0C49" w14:textId="77777777" w:rsidR="003D4FF5" w:rsidRDefault="003D4FF5" w:rsidP="003D4FF5">
      <w:pPr>
        <w:pStyle w:val="Apara"/>
      </w:pPr>
      <w:r>
        <w:tab/>
        <w:t>(a)</w:t>
      </w:r>
      <w:r>
        <w:tab/>
        <w:t>that the originating process later ceases to be valid for service or is renewed under rule 74 (Originating process—duration and renewal); or</w:t>
      </w:r>
    </w:p>
    <w:p w14:paraId="02473EA4" w14:textId="77777777" w:rsidR="003D4FF5" w:rsidRPr="00BB65FC" w:rsidRDefault="003D4FF5" w:rsidP="003D4FF5">
      <w:pPr>
        <w:pStyle w:val="Apara"/>
      </w:pPr>
      <w:r w:rsidRPr="00BB65FC">
        <w:tab/>
        <w:t>(b)</w:t>
      </w:r>
      <w:r w:rsidRPr="00BB65FC">
        <w:tab/>
        <w:t>that the proceeding started by the originating process is later dismissed under rule 75 (When proceeding taken to be dismissed); or</w:t>
      </w:r>
    </w:p>
    <w:p w14:paraId="023ABF45" w14:textId="77777777" w:rsidR="003D4FF5" w:rsidRDefault="003D4FF5" w:rsidP="003D4FF5">
      <w:pPr>
        <w:pStyle w:val="Apara"/>
      </w:pPr>
      <w:r>
        <w:tab/>
        <w:t>(c)</w:t>
      </w:r>
      <w:r>
        <w:tab/>
        <w:t xml:space="preserve">that the proceeding started by the originating process is reinstated under rule 76 (Reinstating </w:t>
      </w:r>
      <w:r w:rsidRPr="00BB65FC">
        <w:rPr>
          <w:lang w:val="en-US"/>
        </w:rPr>
        <w:t>dismissed</w:t>
      </w:r>
      <w:r>
        <w:t xml:space="preserve"> proceeding).</w:t>
      </w:r>
    </w:p>
    <w:p w14:paraId="22C87B8F" w14:textId="77777777" w:rsidR="003D4FF5" w:rsidRDefault="003D4FF5" w:rsidP="003D4FF5">
      <w:pPr>
        <w:pStyle w:val="AH5Sec"/>
      </w:pPr>
      <w:bookmarkStart w:id="25" w:name="_Toc122440954"/>
      <w:r w:rsidRPr="00C8328B">
        <w:rPr>
          <w:rStyle w:val="CharSectNo"/>
        </w:rPr>
        <w:lastRenderedPageBreak/>
        <w:t>33</w:t>
      </w:r>
      <w:r>
        <w:tab/>
        <w:t>When originating claim must be used</w:t>
      </w:r>
      <w:bookmarkEnd w:id="25"/>
    </w:p>
    <w:p w14:paraId="0038DDFD" w14:textId="77777777" w:rsidR="003D4FF5" w:rsidRDefault="003D4FF5" w:rsidP="003D4FF5">
      <w:pPr>
        <w:pStyle w:val="Amain"/>
        <w:keepNext/>
      </w:pPr>
      <w:r>
        <w:tab/>
        <w:t>(1)</w:t>
      </w:r>
      <w:r>
        <w:tab/>
        <w:t>A proceeding must be started by originating claim if a territory law requires the proceeding to be started by originating claim.</w:t>
      </w:r>
    </w:p>
    <w:p w14:paraId="20A8D1DC" w14:textId="1F21011A"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37" w:tooltip="A2001-14" w:history="1">
        <w:r w:rsidRPr="005A5F43">
          <w:rPr>
            <w:rStyle w:val="charCitHyperlinkAbbrev"/>
          </w:rPr>
          <w:t>Legislation Act</w:t>
        </w:r>
      </w:hyperlink>
      <w:r>
        <w:t>, s 98).</w:t>
      </w:r>
    </w:p>
    <w:p w14:paraId="07879914" w14:textId="77777777" w:rsidR="003D4FF5" w:rsidRDefault="003D4FF5" w:rsidP="003D4FF5">
      <w:pPr>
        <w:pStyle w:val="Amain"/>
      </w:pPr>
      <w:r>
        <w:tab/>
        <w:t>(2)</w:t>
      </w:r>
      <w:r>
        <w:tab/>
        <w:t>A proceeding must also be started by originating claim unless a territory law requires or allows the proceeding to be started by originating application.</w:t>
      </w:r>
    </w:p>
    <w:p w14:paraId="78083FF2" w14:textId="77777777" w:rsidR="003D4FF5" w:rsidRDefault="003D4FF5" w:rsidP="003D4FF5">
      <w:pPr>
        <w:pStyle w:val="AH5Sec"/>
      </w:pPr>
      <w:bookmarkStart w:id="26" w:name="_Toc122440955"/>
      <w:r w:rsidRPr="00C8328B">
        <w:rPr>
          <w:rStyle w:val="CharSectNo"/>
        </w:rPr>
        <w:t>34</w:t>
      </w:r>
      <w:r>
        <w:tab/>
        <w:t>When originating application must be used</w:t>
      </w:r>
      <w:bookmarkEnd w:id="26"/>
    </w:p>
    <w:p w14:paraId="6F8A2325" w14:textId="77777777" w:rsidR="003D4FF5" w:rsidRDefault="003D4FF5" w:rsidP="003D4FF5">
      <w:pPr>
        <w:pStyle w:val="Amain"/>
        <w:keepNext/>
      </w:pPr>
      <w:r>
        <w:tab/>
        <w:t>(1)</w:t>
      </w:r>
      <w:r>
        <w:tab/>
        <w:t>A proceeding must be started by originating application if a territory law requires the proceeding to be started by originating application.</w:t>
      </w:r>
    </w:p>
    <w:p w14:paraId="21732294" w14:textId="77484F8E"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8" w:tooltip="A2001-14" w:history="1">
        <w:r w:rsidRPr="005A5F43">
          <w:rPr>
            <w:rStyle w:val="charCitHyperlinkAbbrev"/>
          </w:rPr>
          <w:t>Legislation Act</w:t>
        </w:r>
      </w:hyperlink>
      <w:r>
        <w:t>, s 98).</w:t>
      </w:r>
    </w:p>
    <w:p w14:paraId="59023D0A" w14:textId="77777777" w:rsidR="003D4FF5" w:rsidRDefault="003D4FF5" w:rsidP="003D4FF5">
      <w:pPr>
        <w:pStyle w:val="aNote"/>
        <w:keepNext/>
      </w:pPr>
      <w:r>
        <w:rPr>
          <w:rStyle w:val="charItals"/>
        </w:rPr>
        <w:t>Note 2</w:t>
      </w:r>
      <w:r>
        <w:rPr>
          <w:rStyle w:val="charItals"/>
        </w:rPr>
        <w:tab/>
      </w:r>
      <w:r>
        <w:t>For cases in which an originating application is required under these rules, see the following provisions:</w:t>
      </w:r>
    </w:p>
    <w:p w14:paraId="45EC8817" w14:textId="77777777" w:rsidR="003D4FF5" w:rsidRDefault="003D4FF5" w:rsidP="003D4FF5">
      <w:pPr>
        <w:pStyle w:val="aNoteBulletss"/>
        <w:tabs>
          <w:tab w:val="left" w:pos="2300"/>
        </w:tabs>
      </w:pPr>
      <w:r>
        <w:rPr>
          <w:rFonts w:ascii="Symbol" w:hAnsi="Symbol"/>
        </w:rPr>
        <w:t></w:t>
      </w:r>
      <w:r>
        <w:rPr>
          <w:rFonts w:ascii="Symbol" w:hAnsi="Symbol"/>
        </w:rPr>
        <w:tab/>
      </w:r>
      <w:r>
        <w:t>r 6 (4) (Dispensing with rules)</w:t>
      </w:r>
    </w:p>
    <w:p w14:paraId="1E2DC3EF" w14:textId="77777777" w:rsidR="003D4FF5" w:rsidRDefault="003D4FF5" w:rsidP="003D4FF5">
      <w:pPr>
        <w:pStyle w:val="aNoteBulletss"/>
        <w:tabs>
          <w:tab w:val="left" w:pos="2300"/>
        </w:tabs>
      </w:pPr>
      <w:r>
        <w:rPr>
          <w:rFonts w:ascii="Symbol" w:hAnsi="Symbol"/>
        </w:rPr>
        <w:t></w:t>
      </w:r>
      <w:r>
        <w:rPr>
          <w:rFonts w:ascii="Symbol" w:hAnsi="Symbol"/>
        </w:rPr>
        <w:tab/>
      </w:r>
      <w:r>
        <w:t>r 30 (6) (Who may start and carry on a proceeding)</w:t>
      </w:r>
    </w:p>
    <w:p w14:paraId="5CC258AD" w14:textId="77777777" w:rsidR="003D4FF5" w:rsidRDefault="003D4FF5" w:rsidP="003D4FF5">
      <w:pPr>
        <w:pStyle w:val="aNoteBulletss"/>
        <w:tabs>
          <w:tab w:val="left" w:pos="2300"/>
        </w:tabs>
      </w:pPr>
      <w:r>
        <w:rPr>
          <w:rFonts w:ascii="Symbol" w:hAnsi="Symbol"/>
        </w:rPr>
        <w:t></w:t>
      </w:r>
      <w:r>
        <w:rPr>
          <w:rFonts w:ascii="Symbol" w:hAnsi="Symbol"/>
        </w:rPr>
        <w:tab/>
      </w:r>
      <w:r>
        <w:t>r 211 (4) (Including parties—common issues of law or fact)</w:t>
      </w:r>
    </w:p>
    <w:p w14:paraId="26D0CF2C" w14:textId="77777777" w:rsidR="003D4FF5" w:rsidRDefault="003D4FF5" w:rsidP="003D4FF5">
      <w:pPr>
        <w:pStyle w:val="aNoteBulletss"/>
        <w:tabs>
          <w:tab w:val="left" w:pos="2300"/>
        </w:tabs>
      </w:pPr>
      <w:r>
        <w:rPr>
          <w:rFonts w:ascii="Symbol" w:hAnsi="Symbol"/>
        </w:rPr>
        <w:t></w:t>
      </w:r>
      <w:r>
        <w:rPr>
          <w:rFonts w:ascii="Symbol" w:hAnsi="Symbol"/>
        </w:rPr>
        <w:tab/>
      </w:r>
      <w:r>
        <w:t>r 280 (10) (Litigation guardian—appointment and removal by court)</w:t>
      </w:r>
    </w:p>
    <w:p w14:paraId="33A89B29" w14:textId="77777777" w:rsidR="003D4FF5" w:rsidRDefault="003D4FF5" w:rsidP="003D4FF5">
      <w:pPr>
        <w:pStyle w:val="aNoteBulletss"/>
        <w:tabs>
          <w:tab w:val="left" w:pos="2300"/>
        </w:tabs>
      </w:pPr>
      <w:r>
        <w:rPr>
          <w:rFonts w:ascii="Symbol" w:hAnsi="Symbol"/>
        </w:rPr>
        <w:t></w:t>
      </w:r>
      <w:r>
        <w:rPr>
          <w:rFonts w:ascii="Symbol" w:hAnsi="Symbol"/>
        </w:rPr>
        <w:tab/>
      </w:r>
      <w:r>
        <w:t>r 282 (2) (Person with legal disability—approval of settlement etc)</w:t>
      </w:r>
    </w:p>
    <w:p w14:paraId="66553501" w14:textId="77777777" w:rsidR="003D4FF5" w:rsidRDefault="003D4FF5" w:rsidP="003D4FF5">
      <w:pPr>
        <w:pStyle w:val="aNoteBulletss"/>
        <w:tabs>
          <w:tab w:val="left" w:pos="2300"/>
        </w:tabs>
      </w:pPr>
      <w:r>
        <w:rPr>
          <w:rFonts w:ascii="Symbol" w:hAnsi="Symbol"/>
        </w:rPr>
        <w:t></w:t>
      </w:r>
      <w:r>
        <w:rPr>
          <w:rFonts w:ascii="Symbol" w:hAnsi="Symbol"/>
        </w:rPr>
        <w:tab/>
      </w:r>
      <w:r>
        <w:t>r 650 (2) (Discovery to identify potential defendant)</w:t>
      </w:r>
    </w:p>
    <w:p w14:paraId="6DDF61A5" w14:textId="77777777" w:rsidR="003D4FF5" w:rsidRDefault="003D4FF5" w:rsidP="003D4FF5">
      <w:pPr>
        <w:pStyle w:val="aNoteBulletss"/>
        <w:tabs>
          <w:tab w:val="left" w:pos="2300"/>
        </w:tabs>
      </w:pPr>
      <w:r>
        <w:rPr>
          <w:rFonts w:ascii="Symbol" w:hAnsi="Symbol"/>
        </w:rPr>
        <w:t></w:t>
      </w:r>
      <w:r>
        <w:rPr>
          <w:rFonts w:ascii="Symbol" w:hAnsi="Symbol"/>
        </w:rPr>
        <w:tab/>
      </w:r>
      <w:r>
        <w:t>r 651 (2) (Discovery to identify right to claim relief)</w:t>
      </w:r>
    </w:p>
    <w:p w14:paraId="2DB1E191" w14:textId="77777777" w:rsidR="003D4FF5" w:rsidRDefault="003D4FF5" w:rsidP="003D4FF5">
      <w:pPr>
        <w:pStyle w:val="aNoteBulletss"/>
        <w:tabs>
          <w:tab w:val="left" w:pos="2300"/>
        </w:tabs>
      </w:pPr>
      <w:r>
        <w:rPr>
          <w:rFonts w:ascii="Symbol" w:hAnsi="Symbol"/>
        </w:rPr>
        <w:t></w:t>
      </w:r>
      <w:r>
        <w:rPr>
          <w:rFonts w:ascii="Symbol" w:hAnsi="Symbol"/>
        </w:rPr>
        <w:tab/>
      </w:r>
      <w:r>
        <w:t>r 706 (4) (Urgent orders before start of proceeding)</w:t>
      </w:r>
    </w:p>
    <w:p w14:paraId="1C273D70" w14:textId="77777777" w:rsidR="003D4FF5" w:rsidRDefault="003D4FF5" w:rsidP="003D4FF5">
      <w:pPr>
        <w:pStyle w:val="aNoteBulletss"/>
        <w:tabs>
          <w:tab w:val="left" w:pos="2300"/>
        </w:tabs>
      </w:pPr>
      <w:r>
        <w:rPr>
          <w:rFonts w:ascii="Symbol" w:hAnsi="Symbol"/>
        </w:rPr>
        <w:t></w:t>
      </w:r>
      <w:r>
        <w:rPr>
          <w:rFonts w:ascii="Symbol" w:hAnsi="Symbol"/>
        </w:rPr>
        <w:tab/>
      </w:r>
      <w:r>
        <w:t>r 728 (1) (Div 2.9.4 order—procedure)</w:t>
      </w:r>
    </w:p>
    <w:p w14:paraId="286CA949" w14:textId="77777777" w:rsidR="003D4FF5" w:rsidRDefault="003D4FF5" w:rsidP="003D4FF5">
      <w:pPr>
        <w:pStyle w:val="aNoteBulletss"/>
        <w:tabs>
          <w:tab w:val="left" w:pos="2300"/>
        </w:tabs>
      </w:pPr>
      <w:r>
        <w:rPr>
          <w:rFonts w:ascii="Symbol" w:hAnsi="Symbol"/>
        </w:rPr>
        <w:t></w:t>
      </w:r>
      <w:r>
        <w:rPr>
          <w:rFonts w:ascii="Symbol" w:hAnsi="Symbol"/>
        </w:rPr>
        <w:tab/>
      </w:r>
      <w:r>
        <w:t>r 2600 (3) (Interpleader—application by stakeholder)</w:t>
      </w:r>
    </w:p>
    <w:p w14:paraId="6BA726D0"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2746 (3) (Estate and trust accounts—order requiring examination and passing of accounts)</w:t>
      </w:r>
    </w:p>
    <w:p w14:paraId="0688FCD7" w14:textId="77777777" w:rsidR="003D4FF5" w:rsidRDefault="003D4FF5" w:rsidP="003D4FF5">
      <w:pPr>
        <w:pStyle w:val="aNoteBulletss"/>
        <w:tabs>
          <w:tab w:val="left" w:pos="2300"/>
        </w:tabs>
      </w:pPr>
      <w:r>
        <w:rPr>
          <w:rFonts w:ascii="Symbol" w:hAnsi="Symbol"/>
        </w:rPr>
        <w:t></w:t>
      </w:r>
      <w:r>
        <w:rPr>
          <w:rFonts w:ascii="Symbol" w:hAnsi="Symbol"/>
        </w:rPr>
        <w:tab/>
      </w:r>
      <w:r>
        <w:t>r 3005 (1) (Grant of representation—application)</w:t>
      </w:r>
    </w:p>
    <w:p w14:paraId="50588092"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3020 (1) (Reseal of foreign grant—application)</w:t>
      </w:r>
    </w:p>
    <w:p w14:paraId="6E495147"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3069 (3) (Caveat—setting aside)</w:t>
      </w:r>
    </w:p>
    <w:p w14:paraId="0DC014B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3080 (3) (Revocation of grant—urgent order before start of proceeding)</w:t>
      </w:r>
    </w:p>
    <w:p w14:paraId="1CE891EB" w14:textId="77777777" w:rsidR="003D4FF5" w:rsidRDefault="003D4FF5" w:rsidP="00BD27C6">
      <w:pPr>
        <w:pStyle w:val="aNoteBulletss"/>
        <w:keepNext/>
        <w:tabs>
          <w:tab w:val="left" w:pos="2300"/>
        </w:tabs>
      </w:pPr>
      <w:r>
        <w:rPr>
          <w:rFonts w:ascii="Symbol" w:hAnsi="Symbol"/>
        </w:rPr>
        <w:lastRenderedPageBreak/>
        <w:sym w:font="Symbol" w:char="F0B7"/>
      </w:r>
      <w:r>
        <w:rPr>
          <w:rFonts w:ascii="Symbol" w:hAnsi="Symbol"/>
        </w:rPr>
        <w:tab/>
      </w:r>
      <w:r>
        <w:t>r 3092 (1) (Division 3.1.9 proceeding—starting)</w:t>
      </w:r>
    </w:p>
    <w:p w14:paraId="2132B67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3114 (3) (Failure of executor to prove will—Administration and Probate Act)</w:t>
      </w:r>
    </w:p>
    <w:p w14:paraId="318FDC9C"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3115 (3) (Failure by executor, administrator or trustee to comply with beneficiary’s request etc)</w:t>
      </w:r>
    </w:p>
    <w:p w14:paraId="770F2888"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3303 (2) (Cross-vesting—application for transfer or removal of proceedings)</w:t>
      </w:r>
    </w:p>
    <w:p w14:paraId="1B92DDC6"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3454 (1) (Foreign confiscation orders—proceedings for registration)</w:t>
      </w:r>
    </w:p>
    <w:p w14:paraId="6C52ABDA"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3463 (1) (Interstate confiscation orders—proceedings for registration)</w:t>
      </w:r>
    </w:p>
    <w:p w14:paraId="3A97A981"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3473 (1) (Foreign judgment—application for registration)</w:t>
      </w:r>
    </w:p>
    <w:p w14:paraId="674E9580" w14:textId="77777777" w:rsidR="003D4FF5" w:rsidRDefault="003D4FF5" w:rsidP="003D4FF5">
      <w:pPr>
        <w:pStyle w:val="aNoteBulletss"/>
        <w:tabs>
          <w:tab w:val="left" w:pos="2300"/>
        </w:tabs>
      </w:pPr>
      <w:r>
        <w:rPr>
          <w:rFonts w:ascii="Symbol" w:hAnsi="Symbol"/>
        </w:rPr>
        <w:t></w:t>
      </w:r>
      <w:r>
        <w:rPr>
          <w:rFonts w:ascii="Symbol" w:hAnsi="Symbol"/>
        </w:rPr>
        <w:tab/>
      </w:r>
      <w:r>
        <w:t>r 3252 (Commercial arbitration—application)</w:t>
      </w:r>
    </w:p>
    <w:p w14:paraId="4CCA2EF5" w14:textId="77777777" w:rsidR="003D4FF5" w:rsidRDefault="003D4FF5" w:rsidP="003D4FF5">
      <w:pPr>
        <w:pStyle w:val="aNoteBulletss"/>
        <w:tabs>
          <w:tab w:val="left" w:pos="2300"/>
        </w:tabs>
      </w:pPr>
      <w:r>
        <w:rPr>
          <w:rFonts w:ascii="Symbol" w:hAnsi="Symbol"/>
        </w:rPr>
        <w:t></w:t>
      </w:r>
      <w:r>
        <w:rPr>
          <w:rFonts w:ascii="Symbol" w:hAnsi="Symbol"/>
        </w:rPr>
        <w:tab/>
      </w:r>
      <w:r>
        <w:t>r 3504 (1) (Habeas corpus—application and service)</w:t>
      </w:r>
    </w:p>
    <w:p w14:paraId="03785695" w14:textId="77777777" w:rsidR="003D4FF5" w:rsidRDefault="003D4FF5" w:rsidP="003D4FF5">
      <w:pPr>
        <w:pStyle w:val="aNoteBulletss"/>
        <w:tabs>
          <w:tab w:val="left" w:pos="2300"/>
        </w:tabs>
      </w:pPr>
      <w:r>
        <w:rPr>
          <w:rFonts w:ascii="Symbol" w:hAnsi="Symbol"/>
        </w:rPr>
        <w:t></w:t>
      </w:r>
      <w:r>
        <w:rPr>
          <w:rFonts w:ascii="Symbol" w:hAnsi="Symbol"/>
        </w:rPr>
        <w:tab/>
      </w:r>
      <w:r>
        <w:t>r 3556 (1) (Judicial review—application)</w:t>
      </w:r>
    </w:p>
    <w:p w14:paraId="3A9E42FC" w14:textId="77777777" w:rsidR="003D4FF5" w:rsidRDefault="003D4FF5" w:rsidP="003D4FF5">
      <w:pPr>
        <w:pStyle w:val="aNoteBulletss"/>
        <w:tabs>
          <w:tab w:val="left" w:pos="2300"/>
        </w:tabs>
      </w:pPr>
      <w:r>
        <w:rPr>
          <w:rFonts w:ascii="Symbol" w:hAnsi="Symbol"/>
        </w:rPr>
        <w:t></w:t>
      </w:r>
      <w:r>
        <w:rPr>
          <w:rFonts w:ascii="Symbol" w:hAnsi="Symbol"/>
        </w:rPr>
        <w:tab/>
      </w:r>
      <w:r>
        <w:t>r 3608 (1) (Admission—application for admission).</w:t>
      </w:r>
    </w:p>
    <w:p w14:paraId="647C8181" w14:textId="77777777" w:rsidR="003D4FF5" w:rsidRDefault="003D4FF5" w:rsidP="003D4FF5">
      <w:pPr>
        <w:pStyle w:val="aNote"/>
      </w:pPr>
      <w:r w:rsidRPr="005A5F43">
        <w:rPr>
          <w:rStyle w:val="charItals"/>
        </w:rPr>
        <w:t>Note 3</w:t>
      </w:r>
      <w:r>
        <w:tab/>
        <w:t>See also r 3353 (Election application etc originating application).</w:t>
      </w:r>
    </w:p>
    <w:p w14:paraId="17812867" w14:textId="77777777" w:rsidR="003D4FF5" w:rsidRDefault="003D4FF5" w:rsidP="003D4FF5">
      <w:pPr>
        <w:pStyle w:val="Amain"/>
        <w:keepNext/>
      </w:pPr>
      <w:r>
        <w:tab/>
        <w:t>(2)</w:t>
      </w:r>
      <w:r>
        <w:tab/>
        <w:t>A proceeding must also be started by originating application if—</w:t>
      </w:r>
    </w:p>
    <w:p w14:paraId="50F7B888" w14:textId="77777777" w:rsidR="003D4FF5" w:rsidRDefault="003D4FF5" w:rsidP="003D4FF5">
      <w:pPr>
        <w:pStyle w:val="Apara"/>
      </w:pPr>
      <w:r>
        <w:tab/>
        <w:t>(a)</w:t>
      </w:r>
      <w:r>
        <w:tab/>
        <w:t>a territory law requires or allows a person to apply to the court for an order or another kind of relief; and</w:t>
      </w:r>
    </w:p>
    <w:p w14:paraId="4A6F0D53" w14:textId="77777777" w:rsidR="003D4FF5" w:rsidRDefault="003D4FF5" w:rsidP="003D4FF5">
      <w:pPr>
        <w:pStyle w:val="Apara"/>
      </w:pPr>
      <w:r>
        <w:tab/>
        <w:t>(b)</w:t>
      </w:r>
      <w:r>
        <w:tab/>
        <w:t>the law does not state the kind of originating process to be used.</w:t>
      </w:r>
    </w:p>
    <w:p w14:paraId="215F13C7" w14:textId="77777777" w:rsidR="003D4FF5" w:rsidRDefault="003D4FF5" w:rsidP="003D4FF5">
      <w:pPr>
        <w:pStyle w:val="AH5Sec"/>
      </w:pPr>
      <w:bookmarkStart w:id="27" w:name="_Toc122440956"/>
      <w:r w:rsidRPr="00C8328B">
        <w:rPr>
          <w:rStyle w:val="CharSectNo"/>
        </w:rPr>
        <w:t>35</w:t>
      </w:r>
      <w:r>
        <w:tab/>
        <w:t>When originating application may be used</w:t>
      </w:r>
      <w:bookmarkEnd w:id="27"/>
    </w:p>
    <w:p w14:paraId="57867EFA" w14:textId="77777777" w:rsidR="003D4FF5" w:rsidRDefault="003D4FF5" w:rsidP="003D4FF5">
      <w:pPr>
        <w:pStyle w:val="Amain"/>
      </w:pPr>
      <w:r>
        <w:tab/>
        <w:t>(1)</w:t>
      </w:r>
      <w:r>
        <w:tab/>
        <w:t>A proceeding may be started by originating application if—</w:t>
      </w:r>
    </w:p>
    <w:p w14:paraId="5DC213D0" w14:textId="77777777" w:rsidR="003D4FF5" w:rsidRDefault="003D4FF5" w:rsidP="003D4FF5">
      <w:pPr>
        <w:pStyle w:val="Apara"/>
      </w:pPr>
      <w:r>
        <w:tab/>
        <w:t>(a)</w:t>
      </w:r>
      <w:r>
        <w:tab/>
        <w:t>the only or main issue in the proceeding is an issue of law and a substantial dispute of fact is unlikely; or</w:t>
      </w:r>
    </w:p>
    <w:p w14:paraId="797EE7FA" w14:textId="77777777" w:rsidR="003D4FF5" w:rsidRDefault="003D4FF5" w:rsidP="003D4FF5">
      <w:pPr>
        <w:pStyle w:val="Apara"/>
      </w:pPr>
      <w:r>
        <w:tab/>
        <w:t>(b)</w:t>
      </w:r>
      <w:r>
        <w:tab/>
        <w:t>there is no opposing party to the proceeding or it is not intended to serve anyone with the originating process; or</w:t>
      </w:r>
    </w:p>
    <w:p w14:paraId="149664B9" w14:textId="77777777" w:rsidR="003D4FF5" w:rsidRDefault="003D4FF5" w:rsidP="003D4FF5">
      <w:pPr>
        <w:pStyle w:val="Apara"/>
      </w:pPr>
      <w:r>
        <w:tab/>
        <w:t>(c)</w:t>
      </w:r>
      <w:r>
        <w:tab/>
        <w:t>there is not enough time to prepare an originating claim because of the urgent nature of the relief sought; or</w:t>
      </w:r>
    </w:p>
    <w:p w14:paraId="68A2CD45" w14:textId="77777777" w:rsidR="003D4FF5" w:rsidRDefault="003D4FF5" w:rsidP="00BD27C6">
      <w:pPr>
        <w:pStyle w:val="Apara"/>
        <w:keepNext/>
      </w:pPr>
      <w:r>
        <w:lastRenderedPageBreak/>
        <w:tab/>
        <w:t>(d)</w:t>
      </w:r>
      <w:r>
        <w:tab/>
        <w:t>a territory law allows the proceeding to be started by originating application.</w:t>
      </w:r>
    </w:p>
    <w:p w14:paraId="48A9B585" w14:textId="068CFCCA" w:rsidR="003D4FF5" w:rsidRDefault="003D4FF5" w:rsidP="003D4FF5">
      <w:pPr>
        <w:pStyle w:val="aNote"/>
      </w:pPr>
      <w:r w:rsidRPr="005A5F43">
        <w:rPr>
          <w:rStyle w:val="charItals"/>
        </w:rPr>
        <w:t>Note 1</w:t>
      </w:r>
      <w:r>
        <w:tab/>
        <w:t xml:space="preserve">A </w:t>
      </w:r>
      <w:r w:rsidRPr="005A5F43">
        <w:rPr>
          <w:rStyle w:val="charBoldItals"/>
        </w:rPr>
        <w:t>territory law</w:t>
      </w:r>
      <w:r>
        <w:t xml:space="preserve"> includes these rules (see </w:t>
      </w:r>
      <w:hyperlink r:id="rId39" w:tooltip="A2001-14" w:history="1">
        <w:r w:rsidRPr="005A5F43">
          <w:rPr>
            <w:rStyle w:val="charCitHyperlinkAbbrev"/>
          </w:rPr>
          <w:t>Legislation Act</w:t>
        </w:r>
      </w:hyperlink>
      <w:r>
        <w:t>, s 98).</w:t>
      </w:r>
    </w:p>
    <w:p w14:paraId="31A586E9" w14:textId="77777777" w:rsidR="003D4FF5" w:rsidRDefault="003D4FF5" w:rsidP="003D4FF5">
      <w:pPr>
        <w:pStyle w:val="aNote"/>
      </w:pPr>
      <w:r w:rsidRPr="005A5F43">
        <w:rPr>
          <w:rStyle w:val="charItals"/>
        </w:rPr>
        <w:t>Note 2</w:t>
      </w:r>
      <w:r>
        <w:tab/>
        <w:t>Rule 2501 (Contempt—applications generally) allows a contempt application to be made by originating application.</w:t>
      </w:r>
    </w:p>
    <w:p w14:paraId="36355915" w14:textId="77777777" w:rsidR="003D4FF5" w:rsidRDefault="003D4FF5" w:rsidP="003D4FF5">
      <w:pPr>
        <w:pStyle w:val="Amain"/>
      </w:pPr>
      <w:r>
        <w:tab/>
        <w:t>(2)</w:t>
      </w:r>
      <w:r>
        <w:tab/>
        <w:t>Without limiting subrule (1), a proceeding may be started by originating application if—</w:t>
      </w:r>
    </w:p>
    <w:p w14:paraId="37A75C90" w14:textId="77777777" w:rsidR="003D4FF5" w:rsidRDefault="003D4FF5" w:rsidP="003D4FF5">
      <w:pPr>
        <w:pStyle w:val="Apara"/>
      </w:pPr>
      <w:r>
        <w:tab/>
        <w:t>(a)</w:t>
      </w:r>
      <w:r>
        <w:tab/>
        <w:t>the only or main issue in the proceeding is the interpretation of legislation and a substantial dispute of fact is unlikely; or</w:t>
      </w:r>
    </w:p>
    <w:p w14:paraId="2A96C34D" w14:textId="77777777" w:rsidR="003D4FF5" w:rsidRDefault="003D4FF5" w:rsidP="003D4FF5">
      <w:pPr>
        <w:pStyle w:val="Apara"/>
      </w:pPr>
      <w:r>
        <w:tab/>
        <w:t>(b)</w:t>
      </w:r>
      <w:r>
        <w:tab/>
        <w:t>the only or main issue in the proceeding is the interpretation of a deed, will, contract or other document and a substantial dispute of fact is unlikely; or</w:t>
      </w:r>
    </w:p>
    <w:p w14:paraId="74CF2348" w14:textId="77777777" w:rsidR="003D4FF5" w:rsidRDefault="003D4FF5" w:rsidP="003D4FF5">
      <w:pPr>
        <w:pStyle w:val="Apara"/>
      </w:pPr>
      <w:r>
        <w:tab/>
        <w:t>(c)</w:t>
      </w:r>
      <w:r>
        <w:tab/>
        <w:t>the relief sought is a declaration of right and there is no opposing party to the proceeding; or</w:t>
      </w:r>
    </w:p>
    <w:p w14:paraId="498977D8" w14:textId="77777777" w:rsidR="003D4FF5" w:rsidRDefault="003D4FF5" w:rsidP="003D4FF5">
      <w:pPr>
        <w:pStyle w:val="Apara"/>
      </w:pPr>
      <w:r>
        <w:tab/>
        <w:t>(d)</w:t>
      </w:r>
      <w:r>
        <w:tab/>
        <w:t>for a question or matter in relation to the estate of a deceased person or a trust, without administration of the estate or trust—</w:t>
      </w:r>
    </w:p>
    <w:p w14:paraId="39C76885" w14:textId="77777777" w:rsidR="003D4FF5" w:rsidRDefault="003D4FF5" w:rsidP="003D4FF5">
      <w:pPr>
        <w:pStyle w:val="Asubpara"/>
      </w:pPr>
      <w:r>
        <w:tab/>
        <w:t>(i)</w:t>
      </w:r>
      <w:r>
        <w:tab/>
        <w:t>the only or main issue in the proceeding is an issue of law and a substantial dispute of fact is unlikely; or</w:t>
      </w:r>
    </w:p>
    <w:p w14:paraId="320181FF" w14:textId="77777777" w:rsidR="003D4FF5" w:rsidRDefault="003D4FF5" w:rsidP="003D4FF5">
      <w:pPr>
        <w:pStyle w:val="Asubpara"/>
      </w:pPr>
      <w:r>
        <w:tab/>
        <w:t>(ii)</w:t>
      </w:r>
      <w:r>
        <w:tab/>
        <w:t>there is no opposing party to the proceeding or it is not intended to serve anyone with the originating process.</w:t>
      </w:r>
    </w:p>
    <w:p w14:paraId="7EE4D8A4" w14:textId="77777777" w:rsidR="003D4FF5" w:rsidRDefault="003D4FF5" w:rsidP="003D4FF5">
      <w:pPr>
        <w:pStyle w:val="aExamHdgss"/>
      </w:pPr>
      <w:r>
        <w:t>Examples for r (2) (d)</w:t>
      </w:r>
    </w:p>
    <w:p w14:paraId="2C5816F2" w14:textId="77777777" w:rsidR="003D4FF5" w:rsidRDefault="003D4FF5" w:rsidP="003D4FF5">
      <w:pPr>
        <w:pStyle w:val="aExamINumss"/>
      </w:pPr>
      <w:r>
        <w:t>1</w:t>
      </w:r>
      <w:r>
        <w:tab/>
        <w:t>a question affecting the rights or interests of someone claiming to be a creditor, domestic partner or next of kin of the deceased person or beneficiary of the trust</w:t>
      </w:r>
    </w:p>
    <w:p w14:paraId="4A75160F" w14:textId="77777777" w:rsidR="003D4FF5" w:rsidRDefault="003D4FF5" w:rsidP="003D4FF5">
      <w:pPr>
        <w:pStyle w:val="aExamINumss"/>
      </w:pPr>
      <w:r>
        <w:t>2</w:t>
      </w:r>
      <w:r>
        <w:tab/>
        <w:t>finding out any class of creditors, next of kin or others</w:t>
      </w:r>
    </w:p>
    <w:p w14:paraId="08DC169E" w14:textId="77777777" w:rsidR="003D4FF5" w:rsidRDefault="003D4FF5" w:rsidP="003D4FF5">
      <w:pPr>
        <w:pStyle w:val="aExamINumss"/>
      </w:pPr>
      <w:r>
        <w:t>3</w:t>
      </w:r>
      <w:r>
        <w:tab/>
        <w:t>producing any particular accounts by the executors, administrators or trustees, and verifying the accounts (if necessary)</w:t>
      </w:r>
    </w:p>
    <w:p w14:paraId="7E5C64B7" w14:textId="77777777" w:rsidR="003D4FF5" w:rsidRDefault="003D4FF5" w:rsidP="003D4FF5">
      <w:pPr>
        <w:pStyle w:val="aExamINumss"/>
      </w:pPr>
      <w:r>
        <w:t>4</w:t>
      </w:r>
      <w:r>
        <w:tab/>
        <w:t>paying into court any amount held by the executors, administrators or trustees</w:t>
      </w:r>
    </w:p>
    <w:p w14:paraId="3990BEF6" w14:textId="77777777" w:rsidR="003D4FF5" w:rsidRDefault="003D4FF5" w:rsidP="003D4FF5">
      <w:pPr>
        <w:pStyle w:val="aExamINumss"/>
      </w:pPr>
      <w:r>
        <w:t>5</w:t>
      </w:r>
      <w:r>
        <w:tab/>
        <w:t>directing the executors, administrators or trustees to do or not do something as executor, administrator or trustee</w:t>
      </w:r>
    </w:p>
    <w:p w14:paraId="00FAAE3A" w14:textId="77777777" w:rsidR="003D4FF5" w:rsidRDefault="003D4FF5" w:rsidP="00BD27C6">
      <w:pPr>
        <w:pStyle w:val="aExamINumss"/>
        <w:keepNext/>
      </w:pPr>
      <w:r>
        <w:lastRenderedPageBreak/>
        <w:t>6</w:t>
      </w:r>
      <w:r>
        <w:tab/>
        <w:t>approving any sale, purchase, compromise or other transaction</w:t>
      </w:r>
    </w:p>
    <w:p w14:paraId="2BFA85CB" w14:textId="77777777" w:rsidR="003D4FF5" w:rsidRDefault="003D4FF5" w:rsidP="003D4FF5">
      <w:pPr>
        <w:pStyle w:val="aExamINumss"/>
      </w:pPr>
      <w:r>
        <w:t>7</w:t>
      </w:r>
      <w:r>
        <w:tab/>
        <w:t>deciding any question arising in the administration of the estate or trust</w:t>
      </w:r>
    </w:p>
    <w:p w14:paraId="44EB825B" w14:textId="77777777" w:rsidR="003D4FF5" w:rsidRDefault="003D4FF5" w:rsidP="003D4FF5">
      <w:pPr>
        <w:pStyle w:val="Amain"/>
      </w:pPr>
      <w:r>
        <w:tab/>
        <w:t>(3)</w:t>
      </w:r>
      <w:r>
        <w:tab/>
        <w:t>Also, a proceeding may be started by originating application if—</w:t>
      </w:r>
    </w:p>
    <w:p w14:paraId="19F4B896" w14:textId="77777777" w:rsidR="003D4FF5" w:rsidRDefault="003D4FF5" w:rsidP="003D4FF5">
      <w:pPr>
        <w:pStyle w:val="Apara"/>
      </w:pPr>
      <w:r>
        <w:tab/>
        <w:t>(a)</w:t>
      </w:r>
      <w:r>
        <w:tab/>
        <w:t>a territory law requires or allows a person to apply to the court for an order or another kind of relief; and</w:t>
      </w:r>
    </w:p>
    <w:p w14:paraId="5C5A1447" w14:textId="77777777" w:rsidR="003D4FF5" w:rsidRDefault="003D4FF5" w:rsidP="003D4FF5">
      <w:pPr>
        <w:pStyle w:val="Apara"/>
      </w:pPr>
      <w:r>
        <w:tab/>
        <w:t>(b)</w:t>
      </w:r>
      <w:r>
        <w:tab/>
        <w:t>a particular kind of originating process (other than an originating claim or originating application) is required or allowed under a territory law.</w:t>
      </w:r>
    </w:p>
    <w:p w14:paraId="06C8D411" w14:textId="77777777" w:rsidR="003D4FF5" w:rsidRDefault="003D4FF5" w:rsidP="003D4FF5">
      <w:pPr>
        <w:pStyle w:val="AH5Sec"/>
      </w:pPr>
      <w:bookmarkStart w:id="28" w:name="_Toc122440957"/>
      <w:r w:rsidRPr="00C8328B">
        <w:rPr>
          <w:rStyle w:val="CharSectNo"/>
        </w:rPr>
        <w:t>36</w:t>
      </w:r>
      <w:r>
        <w:tab/>
        <w:t>When originating application taken to be used</w:t>
      </w:r>
      <w:bookmarkEnd w:id="28"/>
    </w:p>
    <w:p w14:paraId="617C55B5" w14:textId="77777777" w:rsidR="003D4FF5" w:rsidRDefault="003D4FF5" w:rsidP="003D4FF5">
      <w:pPr>
        <w:pStyle w:val="Amainreturn"/>
        <w:keepNext/>
      </w:pPr>
      <w:r>
        <w:t>A proceeding is taken to be started by originating application if—</w:t>
      </w:r>
    </w:p>
    <w:p w14:paraId="79F0F02B" w14:textId="77777777" w:rsidR="003D4FF5" w:rsidRDefault="003D4FF5" w:rsidP="003D4FF5">
      <w:pPr>
        <w:pStyle w:val="Apara"/>
      </w:pPr>
      <w:r>
        <w:tab/>
        <w:t>(a)</w:t>
      </w:r>
      <w:r>
        <w:tab/>
        <w:t>a territory law requires or allows a person to apply to the court for an order or another kind of relief; and</w:t>
      </w:r>
    </w:p>
    <w:p w14:paraId="2B3AA5A5" w14:textId="77777777" w:rsidR="003D4FF5" w:rsidRDefault="003D4FF5" w:rsidP="003D4FF5">
      <w:pPr>
        <w:pStyle w:val="Apara"/>
      </w:pPr>
      <w:r>
        <w:tab/>
        <w:t>(b)</w:t>
      </w:r>
      <w:r>
        <w:tab/>
        <w:t xml:space="preserve">a particular kind of originating process (other than an originating claim or originating application) (the </w:t>
      </w:r>
      <w:r>
        <w:rPr>
          <w:rStyle w:val="charBoldItals"/>
        </w:rPr>
        <w:t>particular originating process</w:t>
      </w:r>
      <w:r>
        <w:t>) is required or allowed under a territory law; and</w:t>
      </w:r>
    </w:p>
    <w:p w14:paraId="03F186E2" w14:textId="77777777" w:rsidR="003D4FF5" w:rsidRDefault="003D4FF5" w:rsidP="003D4FF5">
      <w:pPr>
        <w:pStyle w:val="Apara"/>
      </w:pPr>
      <w:r>
        <w:tab/>
        <w:t>(c)</w:t>
      </w:r>
      <w:r>
        <w:tab/>
        <w:t>the proceeding is started by the particular originating process.</w:t>
      </w:r>
    </w:p>
    <w:p w14:paraId="63D03AB5" w14:textId="77777777" w:rsidR="003D4FF5" w:rsidRDefault="003D4FF5" w:rsidP="003D4FF5">
      <w:pPr>
        <w:pStyle w:val="AH5Sec"/>
      </w:pPr>
      <w:bookmarkStart w:id="29" w:name="_Toc122440958"/>
      <w:r w:rsidRPr="00C8328B">
        <w:rPr>
          <w:rStyle w:val="CharSectNo"/>
        </w:rPr>
        <w:t>37</w:t>
      </w:r>
      <w:r>
        <w:tab/>
        <w:t>When oral originating application may be made in Supreme Court</w:t>
      </w:r>
      <w:bookmarkEnd w:id="29"/>
    </w:p>
    <w:p w14:paraId="46690AD8" w14:textId="77777777" w:rsidR="003D4FF5" w:rsidRDefault="003D4FF5" w:rsidP="003D4FF5">
      <w:pPr>
        <w:pStyle w:val="Amain"/>
        <w:keepNext/>
      </w:pPr>
      <w:r>
        <w:tab/>
        <w:t>(1)</w:t>
      </w:r>
      <w:r>
        <w:tab/>
        <w:t>This rule applies only in relation to the Supreme Court.</w:t>
      </w:r>
    </w:p>
    <w:p w14:paraId="46D1D92F" w14:textId="77777777" w:rsidR="003D4FF5" w:rsidRDefault="003D4FF5" w:rsidP="003D4FF5">
      <w:pPr>
        <w:pStyle w:val="Amain"/>
        <w:keepNext/>
      </w:pPr>
      <w:r>
        <w:tab/>
        <w:t>(2)</w:t>
      </w:r>
      <w:r>
        <w:tab/>
        <w:t>The court may give leave for a proceeding to be started by oral originating application if satisfied that it is necessary to start the proceeding in this way.</w:t>
      </w:r>
    </w:p>
    <w:p w14:paraId="7B85BC4F" w14:textId="77777777" w:rsidR="003D4FF5" w:rsidRDefault="003D4FF5" w:rsidP="003D4FF5">
      <w:pPr>
        <w:pStyle w:val="aExamHdgss"/>
      </w:pPr>
      <w:r>
        <w:t>Example of necessity</w:t>
      </w:r>
    </w:p>
    <w:p w14:paraId="5496138A" w14:textId="77777777" w:rsidR="003D4FF5" w:rsidRDefault="003D4FF5" w:rsidP="003D4FF5">
      <w:pPr>
        <w:pStyle w:val="aExamss"/>
        <w:keepNext/>
      </w:pPr>
      <w:r>
        <w:t>urgent relief is sought</w:t>
      </w:r>
    </w:p>
    <w:p w14:paraId="1C788441" w14:textId="77777777" w:rsidR="003D4FF5" w:rsidRDefault="003D4FF5" w:rsidP="003D4FF5">
      <w:pPr>
        <w:pStyle w:val="Amain"/>
      </w:pPr>
      <w:r>
        <w:tab/>
        <w:t>(3)</w:t>
      </w:r>
      <w:r>
        <w:tab/>
        <w:t>An application for leave to start a proceeding or for an order under this rule must be made in accordance with part 6.2 (Applications in proceedings).</w:t>
      </w:r>
    </w:p>
    <w:p w14:paraId="56767366" w14:textId="77777777" w:rsidR="003D4FF5" w:rsidRDefault="003D4FF5" w:rsidP="003D4FF5">
      <w:pPr>
        <w:pStyle w:val="Amain"/>
      </w:pPr>
      <w:r>
        <w:lastRenderedPageBreak/>
        <w:tab/>
        <w:t>(4)</w:t>
      </w:r>
      <w:r>
        <w:tab/>
        <w:t>Without limiting rule 6016 (Application in proceeding—oral application), an application for a decision or order under this rule may be made orally, unless the court otherwise orders on its own initiative.</w:t>
      </w:r>
    </w:p>
    <w:p w14:paraId="1935FC54" w14:textId="77777777" w:rsidR="003D4FF5" w:rsidRDefault="003D4FF5" w:rsidP="003D4FF5">
      <w:pPr>
        <w:pStyle w:val="Amain"/>
      </w:pPr>
      <w:r>
        <w:tab/>
        <w:t>(5)</w:t>
      </w:r>
      <w:r>
        <w:tab/>
        <w:t>The plaintiff must file a written originating application in the same terms as the oral originating application.</w:t>
      </w:r>
    </w:p>
    <w:p w14:paraId="471DE80D" w14:textId="77777777" w:rsidR="003D4FF5" w:rsidRDefault="003D4FF5" w:rsidP="003D4FF5">
      <w:pPr>
        <w:pStyle w:val="Amain"/>
        <w:keepNext/>
      </w:pPr>
      <w:r>
        <w:tab/>
        <w:t>(6)</w:t>
      </w:r>
      <w:r>
        <w:tab/>
        <w:t>The written originating application must be filed—</w:t>
      </w:r>
    </w:p>
    <w:p w14:paraId="615C03C7" w14:textId="77777777" w:rsidR="003D4FF5" w:rsidRDefault="003D4FF5" w:rsidP="003D4FF5">
      <w:pPr>
        <w:pStyle w:val="Apara"/>
      </w:pPr>
      <w:r>
        <w:tab/>
        <w:t>(a)</w:t>
      </w:r>
      <w:r>
        <w:tab/>
        <w:t>as soon as practicable after the oral originating application is made; or</w:t>
      </w:r>
    </w:p>
    <w:p w14:paraId="2209C6F5" w14:textId="77777777" w:rsidR="003D4FF5" w:rsidRDefault="003D4FF5" w:rsidP="003D4FF5">
      <w:pPr>
        <w:pStyle w:val="Apara"/>
      </w:pPr>
      <w:r>
        <w:tab/>
        <w:t>(b)</w:t>
      </w:r>
      <w:r>
        <w:tab/>
        <w:t>if the court makes an order about when it must be filed—in accordance with the order.</w:t>
      </w:r>
    </w:p>
    <w:p w14:paraId="6C225A6D" w14:textId="77777777" w:rsidR="003D4FF5" w:rsidRDefault="003D4FF5" w:rsidP="003D4FF5">
      <w:pPr>
        <w:pStyle w:val="AH5Sec"/>
      </w:pPr>
      <w:bookmarkStart w:id="30" w:name="_Toc122440959"/>
      <w:r w:rsidRPr="00C8328B">
        <w:rPr>
          <w:rStyle w:val="CharSectNo"/>
        </w:rPr>
        <w:t>38</w:t>
      </w:r>
      <w:r>
        <w:tab/>
        <w:t>Proceeding incorrectly started by originating claim</w:t>
      </w:r>
      <w:bookmarkEnd w:id="30"/>
    </w:p>
    <w:p w14:paraId="7CF3F4FD" w14:textId="77777777" w:rsidR="003D4FF5" w:rsidRDefault="003D4FF5" w:rsidP="003D4FF5">
      <w:pPr>
        <w:pStyle w:val="Amain"/>
        <w:keepLines/>
      </w:pPr>
      <w:r>
        <w:tab/>
        <w:t>(1)</w:t>
      </w:r>
      <w:r>
        <w:tab/>
        <w:t>This rule applies if the court considers that a proceeding started by originating claim should have been started by originating application or may more conveniently continue as if started by originating application.</w:t>
      </w:r>
    </w:p>
    <w:p w14:paraId="360A959B" w14:textId="77777777" w:rsidR="003D4FF5" w:rsidRDefault="003D4FF5" w:rsidP="003D4FF5">
      <w:pPr>
        <w:pStyle w:val="Amain"/>
      </w:pPr>
      <w:r>
        <w:tab/>
        <w:t>(2)</w:t>
      </w:r>
      <w:r>
        <w:tab/>
        <w:t>The court may—</w:t>
      </w:r>
    </w:p>
    <w:p w14:paraId="4F1A3359" w14:textId="77777777" w:rsidR="003D4FF5" w:rsidRDefault="003D4FF5" w:rsidP="003D4FF5">
      <w:pPr>
        <w:pStyle w:val="Apara"/>
      </w:pPr>
      <w:r>
        <w:tab/>
        <w:t>(a)</w:t>
      </w:r>
      <w:r>
        <w:tab/>
        <w:t>order that the proceeding continue as if started by originating application; and</w:t>
      </w:r>
    </w:p>
    <w:p w14:paraId="3B30C795" w14:textId="77777777" w:rsidR="003D4FF5" w:rsidRDefault="003D4FF5" w:rsidP="003D4FF5">
      <w:pPr>
        <w:pStyle w:val="Apara"/>
        <w:keepNext/>
      </w:pPr>
      <w:r>
        <w:tab/>
        <w:t>(b)</w:t>
      </w:r>
      <w:r>
        <w:tab/>
        <w:t>give the directions it considers appropriate for the conduct of the proceeding; and</w:t>
      </w:r>
    </w:p>
    <w:p w14:paraId="59656855" w14:textId="77777777" w:rsidR="003D4FF5" w:rsidRDefault="003D4FF5" w:rsidP="003D4FF5">
      <w:pPr>
        <w:pStyle w:val="aNotepar"/>
      </w:pPr>
      <w:r>
        <w:rPr>
          <w:rStyle w:val="charItals"/>
        </w:rPr>
        <w:t>Note</w:t>
      </w:r>
      <w:r>
        <w:rPr>
          <w:rStyle w:val="charItals"/>
        </w:rPr>
        <w:tab/>
      </w:r>
      <w:r>
        <w:t>See r 1401 (Directions generally).</w:t>
      </w:r>
    </w:p>
    <w:p w14:paraId="2260707A" w14:textId="77777777" w:rsidR="003D4FF5" w:rsidRDefault="003D4FF5" w:rsidP="003D4FF5">
      <w:pPr>
        <w:pStyle w:val="Apara"/>
        <w:keepNext/>
      </w:pPr>
      <w:r>
        <w:tab/>
        <w:t>(c)</w:t>
      </w:r>
      <w:r>
        <w:tab/>
        <w:t>make any other order it considers appropriate.</w:t>
      </w:r>
    </w:p>
    <w:p w14:paraId="68C7CBDD" w14:textId="77777777" w:rsidR="003D4FF5" w:rsidRDefault="003D4FF5" w:rsidP="003D4FF5">
      <w:pPr>
        <w:pStyle w:val="aExamHdgss"/>
      </w:pPr>
      <w:r>
        <w:t>Example</w:t>
      </w:r>
    </w:p>
    <w:p w14:paraId="53E4CB6E" w14:textId="77777777" w:rsidR="003D4FF5" w:rsidRDefault="003D4FF5" w:rsidP="003D4FF5">
      <w:pPr>
        <w:pStyle w:val="aExamss"/>
        <w:keepNext/>
      </w:pPr>
      <w:r>
        <w:t>the court may order that the content of any pleadings filed in the proceeding be put before the court as affidavits</w:t>
      </w:r>
    </w:p>
    <w:p w14:paraId="0B5D1541" w14:textId="77777777" w:rsidR="003D4FF5" w:rsidRDefault="003D4FF5" w:rsidP="00BD27C6">
      <w:pPr>
        <w:pStyle w:val="aNote"/>
      </w:pPr>
      <w:r>
        <w:rPr>
          <w:rStyle w:val="charItals"/>
        </w:rPr>
        <w:t>Note</w:t>
      </w:r>
      <w:r>
        <w:rPr>
          <w:rStyle w:val="charItals"/>
        </w:rPr>
        <w:tab/>
      </w:r>
      <w:r>
        <w:t>Pt 6.2 (Applications in proceedings) applies to an application for an order or direction under this rule.</w:t>
      </w:r>
    </w:p>
    <w:p w14:paraId="0D050D5F" w14:textId="77777777" w:rsidR="003D4FF5" w:rsidRDefault="003D4FF5" w:rsidP="00BD27C6">
      <w:pPr>
        <w:pStyle w:val="Amain"/>
        <w:keepNext/>
      </w:pPr>
      <w:r>
        <w:lastRenderedPageBreak/>
        <w:tab/>
        <w:t>(3)</w:t>
      </w:r>
      <w:r>
        <w:tab/>
        <w:t>If the court makes an order under subrule (2) (a)—</w:t>
      </w:r>
    </w:p>
    <w:p w14:paraId="15DEB62E" w14:textId="77777777" w:rsidR="003D4FF5" w:rsidRDefault="003D4FF5" w:rsidP="003D4FF5">
      <w:pPr>
        <w:pStyle w:val="Apara"/>
      </w:pPr>
      <w:r>
        <w:tab/>
        <w:t>(a)</w:t>
      </w:r>
      <w:r>
        <w:tab/>
        <w:t>the originating claim is taken to be an originating application; and</w:t>
      </w:r>
    </w:p>
    <w:p w14:paraId="1BFFACD3" w14:textId="77777777" w:rsidR="003D4FF5" w:rsidRDefault="003D4FF5" w:rsidP="003D4FF5">
      <w:pPr>
        <w:pStyle w:val="Apara"/>
      </w:pPr>
      <w:r>
        <w:tab/>
        <w:t>(b)</w:t>
      </w:r>
      <w:r>
        <w:tab/>
        <w:t>the proceeding is taken to be a proceeding started by originating application.</w:t>
      </w:r>
    </w:p>
    <w:p w14:paraId="3A95D147" w14:textId="77777777" w:rsidR="003D4FF5" w:rsidRDefault="003D4FF5" w:rsidP="003D4FF5">
      <w:pPr>
        <w:pStyle w:val="AH5Sec"/>
      </w:pPr>
      <w:bookmarkStart w:id="31" w:name="_Toc122440960"/>
      <w:r w:rsidRPr="00C8328B">
        <w:rPr>
          <w:rStyle w:val="CharSectNo"/>
        </w:rPr>
        <w:t>39</w:t>
      </w:r>
      <w:r>
        <w:tab/>
        <w:t>Proceeding incorrectly started by originating application</w:t>
      </w:r>
      <w:bookmarkEnd w:id="31"/>
    </w:p>
    <w:p w14:paraId="208A543B" w14:textId="77777777" w:rsidR="003D4FF5" w:rsidRDefault="003D4FF5" w:rsidP="003D4FF5">
      <w:pPr>
        <w:pStyle w:val="Amain"/>
        <w:keepNext/>
        <w:keepLines/>
      </w:pPr>
      <w:r>
        <w:tab/>
        <w:t>(1)</w:t>
      </w:r>
      <w:r>
        <w:tab/>
        <w:t>This rule applies if the court considers that a proceeding started by originating application should have been started by originating claim or may more conveniently continue as if started by originating claim.</w:t>
      </w:r>
    </w:p>
    <w:p w14:paraId="75CE2130" w14:textId="77777777" w:rsidR="003D4FF5" w:rsidRDefault="003D4FF5" w:rsidP="003D4FF5">
      <w:pPr>
        <w:pStyle w:val="Amain"/>
        <w:keepNext/>
      </w:pPr>
      <w:r>
        <w:tab/>
        <w:t>(2)</w:t>
      </w:r>
      <w:r>
        <w:tab/>
        <w:t>The court may do all or any of the following:</w:t>
      </w:r>
    </w:p>
    <w:p w14:paraId="7FDC32C2" w14:textId="77777777" w:rsidR="003D4FF5" w:rsidRDefault="003D4FF5" w:rsidP="003D4FF5">
      <w:pPr>
        <w:pStyle w:val="Apara"/>
      </w:pPr>
      <w:r>
        <w:tab/>
        <w:t>(a)</w:t>
      </w:r>
      <w:r>
        <w:tab/>
        <w:t>order that the proceeding continue as if started by originating claim;</w:t>
      </w:r>
    </w:p>
    <w:p w14:paraId="3D94344A" w14:textId="77777777" w:rsidR="003D4FF5" w:rsidRDefault="003D4FF5" w:rsidP="003D4FF5">
      <w:pPr>
        <w:pStyle w:val="Apara"/>
      </w:pPr>
      <w:r>
        <w:tab/>
        <w:t>(b)</w:t>
      </w:r>
      <w:r>
        <w:tab/>
        <w:t>give the directions it considers appropriate for the conduct of the proceeding;</w:t>
      </w:r>
    </w:p>
    <w:p w14:paraId="79A6BF70" w14:textId="77777777" w:rsidR="003D4FF5" w:rsidRDefault="003D4FF5" w:rsidP="003D4FF5">
      <w:pPr>
        <w:pStyle w:val="Apara"/>
      </w:pPr>
      <w:r>
        <w:tab/>
        <w:t>(c)</w:t>
      </w:r>
      <w:r>
        <w:tab/>
        <w:t>order that any affidavits filed in the proceeding be treated as pleadings, alone or supplemented by particulars;</w:t>
      </w:r>
    </w:p>
    <w:p w14:paraId="0D0B339C" w14:textId="77777777" w:rsidR="003D4FF5" w:rsidRDefault="003D4FF5" w:rsidP="003D4FF5">
      <w:pPr>
        <w:pStyle w:val="Apara"/>
      </w:pPr>
      <w:r>
        <w:tab/>
        <w:t>(d)</w:t>
      </w:r>
      <w:r>
        <w:tab/>
        <w:t>order that the plaintiff file and serve a statement of claim;</w:t>
      </w:r>
    </w:p>
    <w:p w14:paraId="01C7AE55" w14:textId="77777777" w:rsidR="003D4FF5" w:rsidRDefault="003D4FF5" w:rsidP="003D4FF5">
      <w:pPr>
        <w:pStyle w:val="Apara"/>
        <w:keepNext/>
      </w:pPr>
      <w:r>
        <w:tab/>
        <w:t>(e)</w:t>
      </w:r>
      <w:r>
        <w:tab/>
        <w:t>make any other order it considers appropriate.</w:t>
      </w:r>
    </w:p>
    <w:p w14:paraId="6477B15E"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5EDC4FB8" w14:textId="77777777" w:rsidR="003D4FF5" w:rsidRDefault="003D4FF5" w:rsidP="003D4FF5">
      <w:pPr>
        <w:pStyle w:val="Amain"/>
      </w:pPr>
      <w:r>
        <w:tab/>
        <w:t>(3)</w:t>
      </w:r>
      <w:r>
        <w:tab/>
        <w:t>If the court makes an order under subrule (2) (a)—</w:t>
      </w:r>
    </w:p>
    <w:p w14:paraId="44EB3E41" w14:textId="77777777" w:rsidR="003D4FF5" w:rsidRDefault="003D4FF5" w:rsidP="003D4FF5">
      <w:pPr>
        <w:pStyle w:val="Apara"/>
      </w:pPr>
      <w:r>
        <w:tab/>
        <w:t>(a)</w:t>
      </w:r>
      <w:r>
        <w:tab/>
        <w:t>the originating application is taken to be an originating claim; and</w:t>
      </w:r>
    </w:p>
    <w:p w14:paraId="0FC0197C" w14:textId="77777777" w:rsidR="003D4FF5" w:rsidRDefault="003D4FF5" w:rsidP="003D4FF5">
      <w:pPr>
        <w:pStyle w:val="Apara"/>
      </w:pPr>
      <w:r>
        <w:tab/>
        <w:t>(b)</w:t>
      </w:r>
      <w:r>
        <w:tab/>
        <w:t>the proceeding is taken to be a proceeding started by originating claim.</w:t>
      </w:r>
    </w:p>
    <w:p w14:paraId="579E63AA" w14:textId="77777777" w:rsidR="003D4FF5" w:rsidRDefault="003D4FF5" w:rsidP="003D4FF5">
      <w:pPr>
        <w:pStyle w:val="AH5Sec"/>
      </w:pPr>
      <w:bookmarkStart w:id="32" w:name="_Toc122440961"/>
      <w:r w:rsidRPr="00C8328B">
        <w:rPr>
          <w:rStyle w:val="CharSectNo"/>
        </w:rPr>
        <w:lastRenderedPageBreak/>
        <w:t>40</w:t>
      </w:r>
      <w:r>
        <w:tab/>
        <w:t>Setting aside originating process etc</w:t>
      </w:r>
      <w:bookmarkEnd w:id="32"/>
    </w:p>
    <w:p w14:paraId="726264BE" w14:textId="77777777" w:rsidR="003D4FF5" w:rsidRDefault="003D4FF5" w:rsidP="003D4FF5">
      <w:pPr>
        <w:pStyle w:val="Amain"/>
        <w:keepNext/>
      </w:pPr>
      <w:r>
        <w:tab/>
        <w:t>(1)</w:t>
      </w:r>
      <w:r>
        <w:tab/>
        <w:t>The court may—</w:t>
      </w:r>
    </w:p>
    <w:p w14:paraId="43BFD41F" w14:textId="77777777" w:rsidR="003D4FF5" w:rsidRDefault="003D4FF5" w:rsidP="003D4FF5">
      <w:pPr>
        <w:pStyle w:val="Apara"/>
      </w:pPr>
      <w:r>
        <w:tab/>
        <w:t>(a)</w:t>
      </w:r>
      <w:r>
        <w:tab/>
        <w:t>declare that a proceeding for which an originating process has been issued has not, for want of jurisdiction, been properly started; or</w:t>
      </w:r>
    </w:p>
    <w:p w14:paraId="31396FEC" w14:textId="77777777" w:rsidR="003D4FF5" w:rsidRDefault="003D4FF5" w:rsidP="003D4FF5">
      <w:pPr>
        <w:pStyle w:val="Apara"/>
      </w:pPr>
      <w:r>
        <w:tab/>
        <w:t>(b)</w:t>
      </w:r>
      <w:r>
        <w:tab/>
        <w:t>declare that an originating process has not been properly served; or</w:t>
      </w:r>
    </w:p>
    <w:p w14:paraId="03876F3B" w14:textId="77777777" w:rsidR="003D4FF5" w:rsidRDefault="003D4FF5" w:rsidP="003D4FF5">
      <w:pPr>
        <w:pStyle w:val="Apara"/>
      </w:pPr>
      <w:r>
        <w:tab/>
        <w:t>(c)</w:t>
      </w:r>
      <w:r>
        <w:tab/>
        <w:t>set aside an order for service of an originating process; or</w:t>
      </w:r>
    </w:p>
    <w:p w14:paraId="7DC2CA46" w14:textId="77777777" w:rsidR="003D4FF5" w:rsidRDefault="003D4FF5" w:rsidP="003D4FF5">
      <w:pPr>
        <w:pStyle w:val="Apara"/>
      </w:pPr>
      <w:r>
        <w:tab/>
        <w:t>(d)</w:t>
      </w:r>
      <w:r>
        <w:tab/>
        <w:t>set aside an order extending the period for service of an originating process; or</w:t>
      </w:r>
    </w:p>
    <w:p w14:paraId="34D6E733" w14:textId="77777777" w:rsidR="003D4FF5" w:rsidRDefault="003D4FF5" w:rsidP="003D4FF5">
      <w:pPr>
        <w:pStyle w:val="Apara"/>
      </w:pPr>
      <w:r>
        <w:tab/>
        <w:t>(e)</w:t>
      </w:r>
      <w:r>
        <w:tab/>
        <w:t>set aside an originating process; or</w:t>
      </w:r>
    </w:p>
    <w:p w14:paraId="33706E76" w14:textId="77777777" w:rsidR="003D4FF5" w:rsidRDefault="003D4FF5" w:rsidP="003D4FF5">
      <w:pPr>
        <w:pStyle w:val="Apara"/>
      </w:pPr>
      <w:r>
        <w:tab/>
        <w:t>(f)</w:t>
      </w:r>
      <w:r>
        <w:tab/>
        <w:t>set aside service of an originating process; or</w:t>
      </w:r>
    </w:p>
    <w:p w14:paraId="7B4A8406" w14:textId="77777777" w:rsidR="003D4FF5" w:rsidRDefault="003D4FF5" w:rsidP="003D4FF5">
      <w:pPr>
        <w:pStyle w:val="Apara"/>
      </w:pPr>
      <w:r>
        <w:tab/>
        <w:t>(g)</w:t>
      </w:r>
      <w:r>
        <w:tab/>
        <w:t>stay a proceeding; or</w:t>
      </w:r>
    </w:p>
    <w:p w14:paraId="74B7CE3E" w14:textId="77777777" w:rsidR="004F6EE2" w:rsidRPr="00A60754" w:rsidRDefault="004F6EE2" w:rsidP="004F6EE2">
      <w:pPr>
        <w:pStyle w:val="Apara"/>
      </w:pPr>
      <w:r w:rsidRPr="00A60754">
        <w:tab/>
        <w:t>(h)</w:t>
      </w:r>
      <w:r w:rsidRPr="00A60754">
        <w:tab/>
        <w:t xml:space="preserve">amend or </w:t>
      </w:r>
      <w:r w:rsidRPr="00A60754">
        <w:rPr>
          <w:rFonts w:ascii="TimesNewRomanPSMT" w:hAnsi="TimesNewRomanPSMT" w:cs="TimesNewRomanPSMT"/>
          <w:szCs w:val="24"/>
          <w:lang w:eastAsia="en-AU"/>
        </w:rPr>
        <w:t>set aside leave under rule 6503 (</w:t>
      </w:r>
      <w:r w:rsidRPr="00A60754">
        <w:t>Service of originating process with leave</w:t>
      </w:r>
      <w:r w:rsidRPr="00A60754">
        <w:rPr>
          <w:rFonts w:ascii="TimesNewRomanPSMT" w:hAnsi="TimesNewRomanPSMT" w:cs="TimesNewRomanPSMT"/>
          <w:szCs w:val="24"/>
          <w:lang w:eastAsia="en-AU"/>
        </w:rPr>
        <w:t>); or</w:t>
      </w:r>
    </w:p>
    <w:p w14:paraId="4A70084C" w14:textId="77777777" w:rsidR="003D4FF5" w:rsidRDefault="003D4FF5" w:rsidP="003D4FF5">
      <w:pPr>
        <w:pStyle w:val="Apara"/>
      </w:pPr>
      <w:r>
        <w:tab/>
        <w:t>(i)</w:t>
      </w:r>
      <w:r>
        <w:tab/>
        <w:t>make an order protecting or releasing—</w:t>
      </w:r>
    </w:p>
    <w:p w14:paraId="46FB3B7A" w14:textId="77777777" w:rsidR="003D4FF5" w:rsidRDefault="003D4FF5" w:rsidP="003D4FF5">
      <w:pPr>
        <w:pStyle w:val="Asubpara"/>
      </w:pPr>
      <w:r>
        <w:tab/>
        <w:t>(i)</w:t>
      </w:r>
      <w:r>
        <w:tab/>
        <w:t>property seized, or threatened with seizure, in a proceeding; or</w:t>
      </w:r>
    </w:p>
    <w:p w14:paraId="2F25986E" w14:textId="77777777" w:rsidR="003D4FF5" w:rsidRDefault="003D4FF5" w:rsidP="003D4FF5">
      <w:pPr>
        <w:pStyle w:val="Asubpara"/>
      </w:pPr>
      <w:r>
        <w:tab/>
        <w:t>(ii)</w:t>
      </w:r>
      <w:r>
        <w:tab/>
        <w:t>property subject to an order restraining its disposal or in relation to which an order restraining its disposal is sought; or</w:t>
      </w:r>
    </w:p>
    <w:p w14:paraId="50557705" w14:textId="77777777" w:rsidR="003D4FF5" w:rsidRDefault="003D4FF5" w:rsidP="003D4FF5">
      <w:pPr>
        <w:pStyle w:val="Apara"/>
      </w:pPr>
      <w:r>
        <w:tab/>
        <w:t>(j)</w:t>
      </w:r>
      <w:r>
        <w:tab/>
        <w:t>make an order declining to exercise jurisdiction in a proceeding; or</w:t>
      </w:r>
    </w:p>
    <w:p w14:paraId="79C3EA75" w14:textId="77777777" w:rsidR="003D4FF5" w:rsidRDefault="003D4FF5" w:rsidP="003D4FF5">
      <w:pPr>
        <w:pStyle w:val="Apara"/>
        <w:keepNext/>
      </w:pPr>
      <w:r>
        <w:lastRenderedPageBreak/>
        <w:tab/>
        <w:t>(k)</w:t>
      </w:r>
      <w:r>
        <w:tab/>
        <w:t>make any other order it considers appropriate.</w:t>
      </w:r>
    </w:p>
    <w:p w14:paraId="6C067D11"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4FF8EB0A" w14:textId="77777777" w:rsidR="003D4FF5" w:rsidRDefault="003D4FF5" w:rsidP="00BD27C6">
      <w:pPr>
        <w:pStyle w:val="aNote"/>
        <w:keepNext/>
        <w:keepLines/>
      </w:pPr>
      <w:r>
        <w:rPr>
          <w:rStyle w:val="charItals"/>
        </w:rPr>
        <w:t>Note 2</w:t>
      </w:r>
      <w:r>
        <w:rPr>
          <w:rStyle w:val="charItals"/>
        </w:rPr>
        <w:tab/>
      </w:r>
      <w:r>
        <w:t>Rule</w:t>
      </w:r>
      <w:r w:rsidRPr="005A5F43">
        <w:t xml:space="preserve"> </w:t>
      </w:r>
      <w:r>
        <w:t>6015 (</w:t>
      </w:r>
      <w:r>
        <w:rPr>
          <w:lang w:val="en-US"/>
        </w:rPr>
        <w:t xml:space="preserve">Application in proceeding—application under r 40) </w:t>
      </w:r>
      <w:r>
        <w:t>provides that an application for an order under this rule must be filed within the time mentioned in r 102 (</w:t>
      </w:r>
      <w:r>
        <w:rPr>
          <w:lang w:val="en-US"/>
        </w:rPr>
        <w:t>Notice of intention to respond or defence—filing and service)</w:t>
      </w:r>
      <w:r>
        <w:t xml:space="preserve"> for filing a notice of intention to respond or, if no notice of intention to respond is filed, a defence.</w:t>
      </w:r>
    </w:p>
    <w:p w14:paraId="1B5DADD6" w14:textId="77777777" w:rsidR="003D4FF5" w:rsidRDefault="003D4FF5" w:rsidP="003D4FF5">
      <w:pPr>
        <w:pStyle w:val="aNote"/>
      </w:pPr>
      <w:r>
        <w:rPr>
          <w:rStyle w:val="charItals"/>
        </w:rPr>
        <w:t>Note 3</w:t>
      </w:r>
      <w:r>
        <w:rPr>
          <w:rStyle w:val="charItals"/>
        </w:rPr>
        <w:tab/>
      </w:r>
      <w:r>
        <w:t>The registrar may reject an originating process that is filed (see r 6140 (Rejecting documents—noncompliance with rules etc) and r 6142 (Rejecting documents—abuse of process etc).</w:t>
      </w:r>
    </w:p>
    <w:p w14:paraId="73E29DFE" w14:textId="77777777" w:rsidR="003D4FF5" w:rsidRDefault="003D4FF5" w:rsidP="003D4FF5">
      <w:pPr>
        <w:pStyle w:val="Amain"/>
        <w:keepNext/>
      </w:pPr>
      <w:r>
        <w:tab/>
        <w:t>(2)</w:t>
      </w:r>
      <w:r>
        <w:tab/>
        <w:t>However, the court must not—</w:t>
      </w:r>
    </w:p>
    <w:p w14:paraId="57D3FC67" w14:textId="77777777" w:rsidR="003D4FF5" w:rsidRDefault="003D4FF5" w:rsidP="003D4FF5">
      <w:pPr>
        <w:pStyle w:val="Apara"/>
      </w:pPr>
      <w:r>
        <w:tab/>
        <w:t>(a)</w:t>
      </w:r>
      <w:r>
        <w:tab/>
        <w:t>set aside a proceeding only because the proceeding was started by the incorrect originating process; or</w:t>
      </w:r>
    </w:p>
    <w:p w14:paraId="7A86E13E" w14:textId="77777777" w:rsidR="003D4FF5" w:rsidRDefault="003D4FF5" w:rsidP="003D4FF5">
      <w:pPr>
        <w:pStyle w:val="Apara"/>
      </w:pPr>
      <w:r>
        <w:tab/>
        <w:t>(b)</w:t>
      </w:r>
      <w:r>
        <w:tab/>
        <w:t>set aside an originating process only because the incorrect originating process was used.</w:t>
      </w:r>
    </w:p>
    <w:p w14:paraId="237C01F5" w14:textId="77777777" w:rsidR="003D4FF5" w:rsidRPr="00C8328B" w:rsidRDefault="003D4FF5" w:rsidP="003D4FF5">
      <w:pPr>
        <w:pStyle w:val="AH3Div"/>
      </w:pPr>
      <w:bookmarkStart w:id="33" w:name="_Toc122440962"/>
      <w:r w:rsidRPr="00C8328B">
        <w:rPr>
          <w:rStyle w:val="CharDivNo"/>
        </w:rPr>
        <w:t>Division 2.2.2</w:t>
      </w:r>
      <w:r>
        <w:tab/>
      </w:r>
      <w:r w:rsidRPr="00C8328B">
        <w:rPr>
          <w:rStyle w:val="CharDivText"/>
        </w:rPr>
        <w:t>Originating claims</w:t>
      </w:r>
      <w:bookmarkEnd w:id="33"/>
    </w:p>
    <w:p w14:paraId="6763E659" w14:textId="77777777" w:rsidR="003D4FF5" w:rsidRDefault="003D4FF5" w:rsidP="003D4FF5">
      <w:pPr>
        <w:pStyle w:val="AH5Sec"/>
        <w:rPr>
          <w:lang w:val="en-US"/>
        </w:rPr>
      </w:pPr>
      <w:bookmarkStart w:id="34" w:name="_Toc122440963"/>
      <w:r w:rsidRPr="00C8328B">
        <w:rPr>
          <w:rStyle w:val="CharSectNo"/>
        </w:rPr>
        <w:t>50</w:t>
      </w:r>
      <w:r>
        <w:rPr>
          <w:lang w:val="en-US"/>
        </w:rPr>
        <w:tab/>
        <w:t>Originating claim—content etc</w:t>
      </w:r>
      <w:bookmarkEnd w:id="34"/>
    </w:p>
    <w:p w14:paraId="7E88D612" w14:textId="77777777" w:rsidR="003D4FF5" w:rsidRDefault="003D4FF5" w:rsidP="003D4FF5">
      <w:pPr>
        <w:pStyle w:val="Amain"/>
        <w:keepNext/>
        <w:rPr>
          <w:lang w:val="en-US"/>
        </w:rPr>
      </w:pPr>
      <w:r>
        <w:rPr>
          <w:lang w:val="en-US"/>
        </w:rPr>
        <w:tab/>
        <w:t>(1)</w:t>
      </w:r>
      <w:r>
        <w:rPr>
          <w:lang w:val="en-US"/>
        </w:rPr>
        <w:tab/>
        <w:t>An originating claim must state briefly and specifically the nature of the claim made and relief sought.</w:t>
      </w:r>
    </w:p>
    <w:p w14:paraId="62896666" w14:textId="1C34BC9E" w:rsidR="003D4FF5" w:rsidRDefault="003D4FF5" w:rsidP="003D4FF5">
      <w:pPr>
        <w:pStyle w:val="aNote"/>
      </w:pPr>
      <w:r>
        <w:rPr>
          <w:rStyle w:val="charItals"/>
        </w:rPr>
        <w:t>Note</w:t>
      </w:r>
      <w:r>
        <w:tab/>
        <w:t xml:space="preserve">See approved form 2.1 (Originating claim) </w:t>
      </w:r>
      <w:hyperlink r:id="rId40" w:history="1">
        <w:r w:rsidRPr="001856FE">
          <w:rPr>
            <w:rStyle w:val="charCitHyperlinkAbbrev"/>
          </w:rPr>
          <w:t>AF2006-246</w:t>
        </w:r>
      </w:hyperlink>
      <w:r>
        <w:t>.</w:t>
      </w:r>
    </w:p>
    <w:p w14:paraId="4C2A4C9E" w14:textId="77777777" w:rsidR="003D4FF5" w:rsidRDefault="003D4FF5" w:rsidP="003D4FF5">
      <w:pPr>
        <w:pStyle w:val="Amain"/>
        <w:keepNext/>
      </w:pPr>
      <w:r>
        <w:tab/>
        <w:t>(2)</w:t>
      </w:r>
      <w:r>
        <w:tab/>
      </w:r>
      <w:r>
        <w:rPr>
          <w:lang w:val="en-US"/>
        </w:rPr>
        <w:t>A statement of claim must be attached to the originating claim.</w:t>
      </w:r>
    </w:p>
    <w:p w14:paraId="0DCA2304" w14:textId="77777777" w:rsidR="003D4FF5" w:rsidRPr="005A5F43" w:rsidRDefault="003D4FF5" w:rsidP="003D4FF5">
      <w:pPr>
        <w:pStyle w:val="aNote"/>
        <w:keepNext/>
      </w:pPr>
      <w:r>
        <w:rPr>
          <w:rStyle w:val="charItals"/>
        </w:rPr>
        <w:t>Note 1</w:t>
      </w:r>
      <w:r>
        <w:rPr>
          <w:rStyle w:val="charItals"/>
        </w:rPr>
        <w:tab/>
      </w:r>
      <w:r w:rsidRPr="005A5F43">
        <w:t>See</w:t>
      </w:r>
    </w:p>
    <w:p w14:paraId="1EAE0D39" w14:textId="3945979A" w:rsidR="003D4FF5" w:rsidRDefault="003D4FF5" w:rsidP="003D4FF5">
      <w:pPr>
        <w:pStyle w:val="aNoteBulletss"/>
      </w:pPr>
      <w:r w:rsidRPr="005A5F43">
        <w:sym w:font="Symbol" w:char="F0B7"/>
      </w:r>
      <w:r w:rsidRPr="005A5F43">
        <w:tab/>
        <w:t>approved form 2.2 (</w:t>
      </w:r>
      <w:r>
        <w:t xml:space="preserve">Statement of claim—debt or liquidated demand) </w:t>
      </w:r>
      <w:hyperlink r:id="rId41" w:history="1">
        <w:r w:rsidRPr="00283677">
          <w:rPr>
            <w:rStyle w:val="charCitHyperlinkAbbrev"/>
          </w:rPr>
          <w:t>AF2007-60</w:t>
        </w:r>
      </w:hyperlink>
    </w:p>
    <w:p w14:paraId="163E0319" w14:textId="4ECF29D1"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42" w:history="1">
        <w:r>
          <w:rPr>
            <w:rStyle w:val="charCitHyperlinkAbbrev"/>
          </w:rPr>
          <w:t>AF2014-160</w:t>
        </w:r>
      </w:hyperlink>
    </w:p>
    <w:p w14:paraId="6409A32E" w14:textId="752A36D7"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43" w:history="1">
        <w:r>
          <w:rPr>
            <w:rStyle w:val="charCitHyperlinkAbbrev"/>
          </w:rPr>
          <w:t>AF2014-26</w:t>
        </w:r>
      </w:hyperlink>
    </w:p>
    <w:p w14:paraId="60C61864" w14:textId="234B6146"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44" w:history="1">
        <w:r w:rsidRPr="00283677">
          <w:rPr>
            <w:rStyle w:val="charCitHyperlinkAbbrev"/>
          </w:rPr>
          <w:t>AF2006-447</w:t>
        </w:r>
      </w:hyperlink>
      <w:r>
        <w:t>.</w:t>
      </w:r>
    </w:p>
    <w:p w14:paraId="2AA297C2" w14:textId="77777777" w:rsidR="003D4FF5" w:rsidRDefault="003D4FF5" w:rsidP="003D4FF5">
      <w:pPr>
        <w:pStyle w:val="aNote"/>
        <w:keepNext/>
        <w:rPr>
          <w:lang w:val="en-US"/>
        </w:rPr>
      </w:pPr>
      <w:r>
        <w:rPr>
          <w:rStyle w:val="charItals"/>
        </w:rPr>
        <w:lastRenderedPageBreak/>
        <w:t>Note 2</w:t>
      </w:r>
      <w:r>
        <w:rPr>
          <w:rStyle w:val="charItals"/>
        </w:rPr>
        <w:tab/>
      </w:r>
      <w:r>
        <w:t>R</w:t>
      </w:r>
      <w:r>
        <w:rPr>
          <w:lang w:val="en-US"/>
        </w:rPr>
        <w:t>ule 52 sets out requirements for the statement of claim for a motor vehicle death or personal injury claim and r 53 sets out requirements for a statement of claim for an employment death or personal injury claim.</w:t>
      </w:r>
    </w:p>
    <w:p w14:paraId="3AA4C8BD"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5EB5DDA4" w14:textId="77777777" w:rsidR="003D4FF5" w:rsidRDefault="003D4FF5" w:rsidP="003D4FF5">
      <w:pPr>
        <w:pStyle w:val="aNote"/>
      </w:pPr>
      <w:r w:rsidRPr="005A5F43">
        <w:rPr>
          <w:rStyle w:val="charItals"/>
        </w:rPr>
        <w:t>Note 4</w:t>
      </w:r>
      <w:r w:rsidRPr="005A5F43">
        <w:rPr>
          <w:rStyle w:val="charItals"/>
        </w:rPr>
        <w:tab/>
      </w:r>
      <w:r w:rsidRPr="005A5F43">
        <w:rPr>
          <w:rStyle w:val="charBoldItals"/>
        </w:rPr>
        <w:t>Attached</w:t>
      </w:r>
      <w:r>
        <w:t xml:space="preserve"> to a document is defined in the dictionary.</w:t>
      </w:r>
    </w:p>
    <w:p w14:paraId="0204B466" w14:textId="77777777" w:rsidR="003D4FF5" w:rsidRDefault="003D4FF5" w:rsidP="003D4FF5">
      <w:pPr>
        <w:pStyle w:val="Amain"/>
        <w:keepNext/>
        <w:rPr>
          <w:lang w:val="en-US"/>
        </w:rPr>
      </w:pPr>
      <w:r>
        <w:rPr>
          <w:lang w:val="en-US"/>
        </w:rPr>
        <w:tab/>
        <w:t>(3)</w:t>
      </w:r>
      <w:r>
        <w:rPr>
          <w:lang w:val="en-US"/>
        </w:rPr>
        <w:tab/>
        <w:t>An originating claim filed in the Magistrates Court, or the attached statement of claim, must show that the court has jurisdiction to decide the claim.</w:t>
      </w:r>
    </w:p>
    <w:p w14:paraId="09895C0A" w14:textId="248FF504" w:rsidR="003D4FF5" w:rsidRDefault="003D4FF5" w:rsidP="003D4FF5">
      <w:pPr>
        <w:pStyle w:val="aNote"/>
        <w:rPr>
          <w:lang w:val="en-US"/>
        </w:rPr>
      </w:pPr>
      <w:r>
        <w:rPr>
          <w:rStyle w:val="charItals"/>
        </w:rPr>
        <w:t>Note</w:t>
      </w:r>
      <w:r>
        <w:rPr>
          <w:rStyle w:val="charItals"/>
        </w:rPr>
        <w:tab/>
      </w:r>
      <w:r>
        <w:rPr>
          <w:lang w:val="en-US"/>
        </w:rPr>
        <w:t xml:space="preserve">The </w:t>
      </w:r>
      <w:hyperlink r:id="rId45"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59C9AD6" w14:textId="77777777" w:rsidR="003D4FF5" w:rsidRDefault="003D4FF5" w:rsidP="003D4FF5">
      <w:pPr>
        <w:pStyle w:val="Amain"/>
      </w:pPr>
      <w:r>
        <w:tab/>
        <w:t>(4)</w:t>
      </w:r>
      <w:r>
        <w:tab/>
        <w:t>An originating claim must state—</w:t>
      </w:r>
    </w:p>
    <w:p w14:paraId="13ED0536" w14:textId="77777777" w:rsidR="003D4FF5" w:rsidRDefault="003D4FF5" w:rsidP="003D4FF5">
      <w:pPr>
        <w:pStyle w:val="Apara"/>
      </w:pPr>
      <w:r>
        <w:tab/>
        <w:t>(a)</w:t>
      </w:r>
      <w:r>
        <w:tab/>
        <w:t>whether the plaintiff is represented by a solicitor; and</w:t>
      </w:r>
    </w:p>
    <w:p w14:paraId="06EDAE87" w14:textId="77777777" w:rsidR="003D4FF5" w:rsidRDefault="003D4FF5" w:rsidP="003D4FF5">
      <w:pPr>
        <w:pStyle w:val="Apara"/>
      </w:pPr>
      <w:r>
        <w:tab/>
        <w:t>(b)</w:t>
      </w:r>
      <w:r>
        <w:tab/>
        <w:t>if the plaintiff is represented by a solicitor—the name of the solicitor; and</w:t>
      </w:r>
    </w:p>
    <w:p w14:paraId="674D3693" w14:textId="77777777" w:rsidR="003D4FF5" w:rsidRDefault="003D4FF5" w:rsidP="003D4FF5">
      <w:pPr>
        <w:pStyle w:val="Apara"/>
      </w:pPr>
      <w:r>
        <w:tab/>
        <w:t>(c)</w:t>
      </w:r>
      <w:r>
        <w:tab/>
        <w:t>the plaintiff’s address for service; and</w:t>
      </w:r>
    </w:p>
    <w:p w14:paraId="183394D3" w14:textId="77777777" w:rsidR="003D4FF5" w:rsidRDefault="003D4FF5" w:rsidP="003D4FF5">
      <w:pPr>
        <w:pStyle w:val="Apara"/>
      </w:pPr>
      <w:r>
        <w:tab/>
        <w:t>(d)</w:t>
      </w:r>
      <w:r>
        <w:tab/>
        <w:t>if the plaintiff is suing in a representative capacity—the representative capacity in which the plaintiff is suing; and</w:t>
      </w:r>
    </w:p>
    <w:p w14:paraId="0DE119F4" w14:textId="77777777" w:rsidR="003D4FF5" w:rsidRDefault="003D4FF5" w:rsidP="003D4FF5">
      <w:pPr>
        <w:pStyle w:val="Apara"/>
        <w:keepNext/>
      </w:pPr>
      <w:r>
        <w:tab/>
        <w:t>(e)</w:t>
      </w:r>
      <w:r>
        <w:tab/>
        <w:t>if a defendant is being sued in a representative capacity—the representative capacity in which the defendant is being sued.</w:t>
      </w:r>
    </w:p>
    <w:p w14:paraId="0FAD5B11"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088B6236" w14:textId="77777777" w:rsidR="003D4FF5" w:rsidRDefault="003D4FF5" w:rsidP="003D4FF5">
      <w:pPr>
        <w:pStyle w:val="Amain"/>
      </w:pPr>
      <w:r>
        <w:tab/>
        <w:t>(5)</w:t>
      </w:r>
      <w:r>
        <w:tab/>
        <w:t>An originating claim must state specifically</w:t>
      </w:r>
      <w:r>
        <w:rPr>
          <w:lang w:val="en-US"/>
        </w:rPr>
        <w:t xml:space="preserve"> </w:t>
      </w:r>
      <w:r>
        <w:t>any claim for—</w:t>
      </w:r>
    </w:p>
    <w:p w14:paraId="66436C95" w14:textId="77777777" w:rsidR="003D4FF5" w:rsidRDefault="003D4FF5" w:rsidP="003D4FF5">
      <w:pPr>
        <w:pStyle w:val="Apara"/>
      </w:pPr>
      <w:r>
        <w:tab/>
        <w:t>(a)</w:t>
      </w:r>
      <w:r>
        <w:tab/>
        <w:t>exemplary damages or aggravated damages; and</w:t>
      </w:r>
    </w:p>
    <w:p w14:paraId="43A98E75" w14:textId="77777777" w:rsidR="003D4FF5" w:rsidRDefault="003D4FF5" w:rsidP="003D4FF5">
      <w:pPr>
        <w:pStyle w:val="Apara"/>
      </w:pPr>
      <w:r>
        <w:tab/>
        <w:t>(b)</w:t>
      </w:r>
      <w:r>
        <w:tab/>
        <w:t>interest up to the day of judgment.</w:t>
      </w:r>
    </w:p>
    <w:p w14:paraId="5ACB01C8" w14:textId="77777777" w:rsidR="003D4FF5" w:rsidRDefault="003D4FF5" w:rsidP="003D4FF5">
      <w:pPr>
        <w:pStyle w:val="Amain"/>
        <w:keepNext/>
      </w:pPr>
      <w:r>
        <w:tab/>
        <w:t>(6)</w:t>
      </w:r>
      <w:r>
        <w:tab/>
        <w:t>An originating claim need not specifically claim</w:t>
      </w:r>
      <w:r>
        <w:rPr>
          <w:lang w:val="en-US"/>
        </w:rPr>
        <w:t xml:space="preserve"> </w:t>
      </w:r>
      <w:r>
        <w:t>costs unless the claim is for a debt or liquidated demand.</w:t>
      </w:r>
    </w:p>
    <w:p w14:paraId="3910495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40DAA031" w14:textId="77777777" w:rsidR="003D4FF5" w:rsidRDefault="003D4FF5" w:rsidP="003D4FF5">
      <w:pPr>
        <w:pStyle w:val="Amain"/>
        <w:rPr>
          <w:lang w:val="en-US"/>
        </w:rPr>
      </w:pPr>
      <w:r>
        <w:rPr>
          <w:lang w:val="en-US"/>
        </w:rPr>
        <w:lastRenderedPageBreak/>
        <w:tab/>
        <w:t>(7)</w:t>
      </w:r>
      <w:r>
        <w:rPr>
          <w:lang w:val="en-US"/>
        </w:rPr>
        <w:tab/>
      </w:r>
      <w:r>
        <w:t>If the relief sought requires the court’s decision or direction on any question, the originating claim must state the question.</w:t>
      </w:r>
    </w:p>
    <w:p w14:paraId="1E404EDF" w14:textId="77777777" w:rsidR="003D4FF5" w:rsidRDefault="003D4FF5" w:rsidP="003D4FF5">
      <w:pPr>
        <w:pStyle w:val="AH5Sec"/>
        <w:rPr>
          <w:lang w:val="en-US"/>
        </w:rPr>
      </w:pPr>
      <w:bookmarkStart w:id="35" w:name="_Toc122440964"/>
      <w:r w:rsidRPr="00C8328B">
        <w:rPr>
          <w:rStyle w:val="CharSectNo"/>
        </w:rPr>
        <w:t>51</w:t>
      </w:r>
      <w:r>
        <w:rPr>
          <w:lang w:val="en-US"/>
        </w:rPr>
        <w:tab/>
        <w:t>Originating claim—additional matters for claims for debt and liquidated demands</w:t>
      </w:r>
      <w:bookmarkEnd w:id="35"/>
    </w:p>
    <w:p w14:paraId="241E7709" w14:textId="77777777" w:rsidR="003D4FF5" w:rsidRDefault="003D4FF5" w:rsidP="003D4FF5">
      <w:pPr>
        <w:pStyle w:val="Amain"/>
        <w:keepNext/>
      </w:pPr>
      <w:r>
        <w:tab/>
        <w:t>(1)</w:t>
      </w:r>
      <w:r>
        <w:tab/>
      </w:r>
      <w:r>
        <w:rPr>
          <w:lang w:val="en-US"/>
        </w:rPr>
        <w:t xml:space="preserve">This rule applies to an </w:t>
      </w:r>
      <w:r>
        <w:t>originating claim that includes a claim for a debt or liquidated demand.</w:t>
      </w:r>
    </w:p>
    <w:p w14:paraId="3FC96CAF"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2D5B5C4D" w14:textId="77777777" w:rsidR="003D4FF5" w:rsidRDefault="003D4FF5" w:rsidP="003D4FF5">
      <w:pPr>
        <w:pStyle w:val="Amain"/>
      </w:pPr>
      <w:r>
        <w:tab/>
        <w:t>(2)</w:t>
      </w:r>
      <w:r>
        <w:tab/>
        <w:t>A claim for interest up to the day of judgment—</w:t>
      </w:r>
    </w:p>
    <w:p w14:paraId="24F0D0F0" w14:textId="77777777" w:rsidR="003D4FF5" w:rsidRDefault="003D4FF5" w:rsidP="003D4FF5">
      <w:pPr>
        <w:pStyle w:val="Apara"/>
      </w:pPr>
      <w:r>
        <w:tab/>
        <w:t>(a)</w:t>
      </w:r>
      <w:r>
        <w:tab/>
        <w:t>must state</w:t>
      </w:r>
      <w:r>
        <w:rPr>
          <w:lang w:val="en-US"/>
        </w:rPr>
        <w:t xml:space="preserve"> </w:t>
      </w:r>
      <w:r>
        <w:t>the period or periods for which interest is claimed; and</w:t>
      </w:r>
    </w:p>
    <w:p w14:paraId="458C4E4B" w14:textId="77777777" w:rsidR="003D4FF5" w:rsidRDefault="003D4FF5" w:rsidP="003D4FF5">
      <w:pPr>
        <w:pStyle w:val="Apara"/>
      </w:pPr>
      <w:r>
        <w:tab/>
        <w:t>(b)</w:t>
      </w:r>
      <w:r>
        <w:tab/>
        <w:t>may state</w:t>
      </w:r>
      <w:r>
        <w:rPr>
          <w:lang w:val="en-US"/>
        </w:rPr>
        <w:t xml:space="preserve"> </w:t>
      </w:r>
      <w:r>
        <w:t>the rate or rates at which interest is claimed.</w:t>
      </w:r>
    </w:p>
    <w:p w14:paraId="32A47B8C" w14:textId="77777777" w:rsidR="003D4FF5" w:rsidRDefault="003D4FF5" w:rsidP="003D4FF5">
      <w:pPr>
        <w:pStyle w:val="Amain"/>
      </w:pPr>
      <w:r>
        <w:tab/>
        <w:t>(3)</w:t>
      </w:r>
      <w:r>
        <w:tab/>
        <w:t>If a rate is not claimed under subrule (2) (b), the rate is taken to be the rate of interest applying, from time to time, under schedule 2, part 2.1 (Interest up to judgment).</w:t>
      </w:r>
    </w:p>
    <w:p w14:paraId="6B247DB4"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71F7460B" w14:textId="77777777" w:rsidR="003D4FF5" w:rsidRDefault="003D4FF5" w:rsidP="003D4FF5">
      <w:pPr>
        <w:pStyle w:val="AH5Sec"/>
        <w:rPr>
          <w:lang w:val="en-US"/>
        </w:rPr>
      </w:pPr>
      <w:bookmarkStart w:id="36" w:name="_Toc122440965"/>
      <w:r w:rsidRPr="00C8328B">
        <w:rPr>
          <w:rStyle w:val="CharSectNo"/>
        </w:rPr>
        <w:t>52</w:t>
      </w:r>
      <w:r>
        <w:rPr>
          <w:lang w:val="en-US"/>
        </w:rPr>
        <w:tab/>
        <w:t>Originating claim—statement of claim for motor vehicle death and personal injury claims</w:t>
      </w:r>
      <w:bookmarkEnd w:id="36"/>
    </w:p>
    <w:p w14:paraId="36470451" w14:textId="77777777" w:rsidR="003D4FF5" w:rsidRDefault="003D4FF5" w:rsidP="003D4FF5">
      <w:pPr>
        <w:pStyle w:val="Amain"/>
        <w:rPr>
          <w:lang w:val="en-US"/>
        </w:rPr>
      </w:pPr>
      <w:r>
        <w:rPr>
          <w:lang w:val="en-US"/>
        </w:rPr>
        <w:tab/>
        <w:t>(1)</w:t>
      </w:r>
      <w:r>
        <w:rPr>
          <w:lang w:val="en-US"/>
        </w:rPr>
        <w:tab/>
        <w:t xml:space="preserve">This rule applies in relation to </w:t>
      </w:r>
      <w:r>
        <w:t>an originating claim that includes a claim for damages for death or personal injury caused by, or arising out of, the negligent use of a motor vehicle (the</w:t>
      </w:r>
      <w:r>
        <w:rPr>
          <w:rStyle w:val="charBoldItals"/>
        </w:rPr>
        <w:t xml:space="preserve"> accident</w:t>
      </w:r>
      <w:r>
        <w:t>).</w:t>
      </w:r>
    </w:p>
    <w:p w14:paraId="5D7D55B1" w14:textId="77777777" w:rsidR="003D4FF5" w:rsidRDefault="003D4FF5" w:rsidP="003D4FF5">
      <w:pPr>
        <w:pStyle w:val="Amain"/>
        <w:keepNext/>
      </w:pPr>
      <w:r>
        <w:tab/>
        <w:t>(2)</w:t>
      </w:r>
      <w:r>
        <w:tab/>
        <w:t>The statement of claim for the originating claim must include, and is sufficient if it includes, the following:</w:t>
      </w:r>
    </w:p>
    <w:p w14:paraId="2C4D3EF8" w14:textId="77777777" w:rsidR="003D4FF5" w:rsidRDefault="003D4FF5" w:rsidP="003D4FF5">
      <w:pPr>
        <w:pStyle w:val="Apara"/>
      </w:pPr>
      <w:r>
        <w:tab/>
        <w:t>(a)</w:t>
      </w:r>
      <w:r>
        <w:tab/>
        <w:t>the time, date, place and circumstances of the accident (including, if possible, the registration details of all motor vehicles involved);</w:t>
      </w:r>
    </w:p>
    <w:p w14:paraId="2A757781" w14:textId="77777777" w:rsidR="003D4FF5" w:rsidRDefault="003D4FF5" w:rsidP="003D4FF5">
      <w:pPr>
        <w:pStyle w:val="Apara"/>
      </w:pPr>
      <w:r>
        <w:tab/>
        <w:t>(b)</w:t>
      </w:r>
      <w:r>
        <w:tab/>
        <w:t>precise particulars of the negligence claimed;</w:t>
      </w:r>
    </w:p>
    <w:p w14:paraId="7776474F" w14:textId="77777777" w:rsidR="003D4FF5" w:rsidRDefault="003D4FF5" w:rsidP="003D4FF5">
      <w:pPr>
        <w:pStyle w:val="Apara"/>
        <w:keepLines/>
      </w:pPr>
      <w:r>
        <w:lastRenderedPageBreak/>
        <w:tab/>
        <w:t>(c)</w:t>
      </w:r>
      <w:r>
        <w:tab/>
        <w:t>for a claim for personal injury—details of the nature and extent of the injuries and disabilities resulting from the accident, as far as is known, that is enough (if possible) to enable the defendant to nominate the kind of expert required to examine the plaintiff;</w:t>
      </w:r>
    </w:p>
    <w:p w14:paraId="0F9A8B6D" w14:textId="77777777" w:rsidR="003D4FF5" w:rsidRDefault="003D4FF5" w:rsidP="003D4FF5">
      <w:pPr>
        <w:pStyle w:val="Apara"/>
      </w:pPr>
      <w:r>
        <w:tab/>
        <w:t>(d)</w:t>
      </w:r>
      <w:r>
        <w:tab/>
        <w:t>the name of each health professional who has treated the plaintiff for the injuries and disabilities, and for any condition exacerbated by the injury or disability;</w:t>
      </w:r>
    </w:p>
    <w:p w14:paraId="36E39377" w14:textId="77777777" w:rsidR="003D4FF5" w:rsidRDefault="003D4FF5" w:rsidP="003D4FF5">
      <w:pPr>
        <w:pStyle w:val="Apara"/>
        <w:keepNext/>
      </w:pPr>
      <w:r>
        <w:tab/>
        <w:t>(e)</w:t>
      </w:r>
      <w:r>
        <w:tab/>
        <w:t>the nature of any claim for past or future economic loss, as far as is known, including (if relevant) the name and address of each employer of the plaintiff during a reasonable period before and since the accident.</w:t>
      </w:r>
    </w:p>
    <w:p w14:paraId="539CFEEA" w14:textId="352BFBF9" w:rsidR="003D4FF5" w:rsidRDefault="003D4FF5" w:rsidP="003D4FF5">
      <w:pPr>
        <w:pStyle w:val="aNote"/>
        <w:keepNext/>
      </w:pPr>
      <w:r>
        <w:rPr>
          <w:rStyle w:val="charItals"/>
        </w:rPr>
        <w:t>Note 1</w:t>
      </w:r>
      <w:r>
        <w:tab/>
        <w:t xml:space="preserve">See approved form 2.3 (Statement of claim—motor vehicle death or personal injury) </w:t>
      </w:r>
      <w:hyperlink r:id="rId46" w:history="1">
        <w:r>
          <w:rPr>
            <w:rStyle w:val="charCitHyperlinkAbbrev"/>
          </w:rPr>
          <w:t>AF2014-160</w:t>
        </w:r>
      </w:hyperlink>
      <w:r>
        <w:t>.</w:t>
      </w:r>
    </w:p>
    <w:p w14:paraId="48EC4A2C"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2BE65ACB" w14:textId="77777777" w:rsidR="003D4FF5" w:rsidRDefault="003D4FF5" w:rsidP="003D4FF5">
      <w:pPr>
        <w:pStyle w:val="AH5Sec"/>
        <w:rPr>
          <w:lang w:val="en-US"/>
        </w:rPr>
      </w:pPr>
      <w:bookmarkStart w:id="37" w:name="_Toc122440966"/>
      <w:r w:rsidRPr="00C8328B">
        <w:rPr>
          <w:rStyle w:val="CharSectNo"/>
        </w:rPr>
        <w:t>53</w:t>
      </w:r>
      <w:r>
        <w:rPr>
          <w:lang w:val="en-US"/>
        </w:rPr>
        <w:tab/>
        <w:t>Originating claim—statement of claim for employment death and personal injury claims</w:t>
      </w:r>
      <w:bookmarkEnd w:id="37"/>
    </w:p>
    <w:p w14:paraId="3F35EB4C" w14:textId="77777777" w:rsidR="003D4FF5" w:rsidRDefault="003D4FF5" w:rsidP="003D4FF5">
      <w:pPr>
        <w:pStyle w:val="Amain"/>
        <w:keepLines/>
      </w:pPr>
      <w:r>
        <w:tab/>
        <w:t>(1)</w:t>
      </w:r>
      <w:r>
        <w:tab/>
      </w:r>
      <w:r>
        <w:rPr>
          <w:lang w:val="en-US"/>
        </w:rPr>
        <w:t xml:space="preserve">This rule applies in relation to </w:t>
      </w:r>
      <w:r>
        <w:t xml:space="preserve">an originating claim that includes a claim for damages for death or personal injury caused by, or arising out of, negligence or breach of statutory duty by an employer (the </w:t>
      </w:r>
      <w:r>
        <w:rPr>
          <w:rStyle w:val="charBoldItals"/>
        </w:rPr>
        <w:t>incident</w:t>
      </w:r>
      <w:r>
        <w:t>).</w:t>
      </w:r>
    </w:p>
    <w:p w14:paraId="12909C60" w14:textId="77777777" w:rsidR="003D4FF5" w:rsidRDefault="003D4FF5" w:rsidP="003D4FF5">
      <w:pPr>
        <w:pStyle w:val="Amain"/>
        <w:keepNext/>
      </w:pPr>
      <w:r>
        <w:tab/>
        <w:t>(2)</w:t>
      </w:r>
      <w:r>
        <w:tab/>
        <w:t>The statement of claim for the originating claim must include, and is sufficient if it includes, the following:</w:t>
      </w:r>
    </w:p>
    <w:p w14:paraId="50CBD994" w14:textId="77777777" w:rsidR="003D4FF5" w:rsidRDefault="003D4FF5" w:rsidP="003D4FF5">
      <w:pPr>
        <w:pStyle w:val="Apara"/>
      </w:pPr>
      <w:r>
        <w:tab/>
        <w:t>(a)</w:t>
      </w:r>
      <w:r>
        <w:tab/>
        <w:t>if the cause of action is based on negligence—the time, date, place and circumstances of the negligence claimed, including the acts or omissions making up the negligence;</w:t>
      </w:r>
    </w:p>
    <w:p w14:paraId="3766E047" w14:textId="77777777" w:rsidR="003D4FF5" w:rsidRDefault="003D4FF5" w:rsidP="003D4FF5">
      <w:pPr>
        <w:pStyle w:val="Apara"/>
        <w:keepLines/>
      </w:pPr>
      <w:r>
        <w:tab/>
        <w:t>(b)</w:t>
      </w:r>
      <w:r>
        <w:tab/>
        <w:t>if the cause of action is based on negligence and the negligence claimed was that of someone (other than the defendant) for whose negligence the defendant is vicariously liable—particulars of the person, and particulars of the claim for vicarious liability;</w:t>
      </w:r>
    </w:p>
    <w:p w14:paraId="00B6D1A6" w14:textId="77777777" w:rsidR="003D4FF5" w:rsidRDefault="003D4FF5" w:rsidP="003D4FF5">
      <w:pPr>
        <w:pStyle w:val="Apara"/>
      </w:pPr>
      <w:r>
        <w:lastRenderedPageBreak/>
        <w:tab/>
        <w:t>(c)</w:t>
      </w:r>
      <w:r>
        <w:tab/>
        <w:t>if the cause of action is based on breach of statutory duty—</w:t>
      </w:r>
      <w:r>
        <w:rPr>
          <w:lang w:val="en-US"/>
        </w:rPr>
        <w:t>the name and provision of the statute</w:t>
      </w:r>
      <w:r>
        <w:t xml:space="preserve"> and a precise statement of the acts or omissions making up the breach claimed;</w:t>
      </w:r>
    </w:p>
    <w:p w14:paraId="00957638" w14:textId="77777777" w:rsidR="003D4FF5" w:rsidRDefault="003D4FF5" w:rsidP="003D4FF5">
      <w:pPr>
        <w:pStyle w:val="Apara"/>
      </w:pPr>
      <w:r>
        <w:tab/>
        <w:t>(d)</w:t>
      </w:r>
      <w:r>
        <w:tab/>
        <w:t>for a claim for personal injury—details of the nature and extent of the injuries and disabilities resulting from the incident, as far as is known, that is enough (if possible) to enable the defendant to nominate the kind of expert required to examine the plaintiff;</w:t>
      </w:r>
    </w:p>
    <w:p w14:paraId="00E4FC92" w14:textId="77777777" w:rsidR="003D4FF5" w:rsidRDefault="003D4FF5" w:rsidP="003D4FF5">
      <w:pPr>
        <w:pStyle w:val="Apara"/>
      </w:pPr>
      <w:r>
        <w:tab/>
        <w:t>(e)</w:t>
      </w:r>
      <w:r>
        <w:tab/>
        <w:t>the name of each health professional who has treated the plaintiff for the injuries and disabilities, and for any condition exacerbated by the injury or disability;</w:t>
      </w:r>
    </w:p>
    <w:p w14:paraId="6BBA0AD2" w14:textId="77777777" w:rsidR="003D4FF5" w:rsidRDefault="003D4FF5" w:rsidP="003D4FF5">
      <w:pPr>
        <w:pStyle w:val="Apara"/>
        <w:keepNext/>
      </w:pPr>
      <w:r>
        <w:tab/>
        <w:t>(f)</w:t>
      </w:r>
      <w:r>
        <w:tab/>
        <w:t>the nature of any claim for past or future economic loss, as far as is known, including (if relevant) the name and address of each employer of the plaintiff during a reasonable period before and since the incident;</w:t>
      </w:r>
    </w:p>
    <w:p w14:paraId="5B3DF812" w14:textId="68902ADF" w:rsidR="003D4FF5" w:rsidRPr="0023482E" w:rsidRDefault="003D4FF5" w:rsidP="003D4FF5">
      <w:pPr>
        <w:pStyle w:val="Apara"/>
      </w:pPr>
      <w:r w:rsidRPr="0023482E">
        <w:tab/>
        <w:t>(g)</w:t>
      </w:r>
      <w:r w:rsidRPr="0023482E">
        <w:tab/>
        <w:t xml:space="preserve">the jurisdiction that the plaintiff claims is the Territory or State of connection for the </w:t>
      </w:r>
      <w:hyperlink r:id="rId47" w:tooltip="A1951-2" w:history="1">
        <w:r w:rsidRPr="0023482E">
          <w:rPr>
            <w:rStyle w:val="charCitHyperlinkItal"/>
          </w:rPr>
          <w:t>Workers Compensation Act 1951</w:t>
        </w:r>
      </w:hyperlink>
      <w:r w:rsidRPr="0023482E">
        <w:t>, section 182D (Applicable substantive law for damages claims).</w:t>
      </w:r>
    </w:p>
    <w:p w14:paraId="7362A161" w14:textId="37A326BB" w:rsidR="003D4FF5" w:rsidRDefault="003D4FF5" w:rsidP="003D4FF5">
      <w:pPr>
        <w:pStyle w:val="aNote"/>
        <w:keepNext/>
      </w:pPr>
      <w:r>
        <w:rPr>
          <w:rStyle w:val="charItals"/>
        </w:rPr>
        <w:t>Note 1</w:t>
      </w:r>
      <w:r>
        <w:tab/>
        <w:t xml:space="preserve">See approved form 2.4 (Statement of claim—employment death or personal injury) </w:t>
      </w:r>
      <w:hyperlink r:id="rId48" w:history="1">
        <w:r>
          <w:rPr>
            <w:rStyle w:val="charCitHyperlinkAbbrev"/>
          </w:rPr>
          <w:t>AF2014-26</w:t>
        </w:r>
      </w:hyperlink>
      <w:r>
        <w:t>.</w:t>
      </w:r>
    </w:p>
    <w:p w14:paraId="29D5F416"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1001AE90" w14:textId="77777777" w:rsidR="003D4FF5" w:rsidRDefault="003D4FF5" w:rsidP="003D4FF5">
      <w:pPr>
        <w:pStyle w:val="AH5Sec"/>
        <w:rPr>
          <w:lang w:val="en-US"/>
        </w:rPr>
      </w:pPr>
      <w:bookmarkStart w:id="38" w:name="_Toc122440967"/>
      <w:r w:rsidRPr="00C8328B">
        <w:rPr>
          <w:rStyle w:val="CharSectNo"/>
        </w:rPr>
        <w:lastRenderedPageBreak/>
        <w:t>54</w:t>
      </w:r>
      <w:r>
        <w:rPr>
          <w:lang w:val="en-US"/>
        </w:rPr>
        <w:tab/>
        <w:t>Originating claim—filing and service</w:t>
      </w:r>
      <w:bookmarkEnd w:id="38"/>
    </w:p>
    <w:p w14:paraId="2B927120" w14:textId="77777777" w:rsidR="003D4FF5" w:rsidRDefault="003D4FF5" w:rsidP="00A11C5A">
      <w:pPr>
        <w:pStyle w:val="Amain"/>
        <w:keepNext/>
        <w:rPr>
          <w:lang w:val="en-US"/>
        </w:rPr>
      </w:pPr>
      <w:r>
        <w:rPr>
          <w:lang w:val="en-US"/>
        </w:rPr>
        <w:tab/>
        <w:t>(1)</w:t>
      </w:r>
      <w:r>
        <w:rPr>
          <w:lang w:val="en-US"/>
        </w:rPr>
        <w:tab/>
        <w:t>An originating claim and attached statement of claim must be filed in the court and a sealed copy then served on each defendant.</w:t>
      </w:r>
    </w:p>
    <w:p w14:paraId="2C0AB5EA" w14:textId="77777777" w:rsidR="003D4FF5" w:rsidRDefault="003D4FF5" w:rsidP="00A11C5A">
      <w:pPr>
        <w:pStyle w:val="Amain"/>
        <w:keepNext/>
        <w:keepLines/>
      </w:pPr>
      <w:r>
        <w:tab/>
        <w:t>(2)</w:t>
      </w:r>
      <w:r>
        <w:tab/>
        <w:t>The originating claim and attached statement of claim must be served personally on each defendant, unless otherwise provided by these rules.</w:t>
      </w:r>
    </w:p>
    <w:p w14:paraId="31F18AF4" w14:textId="77777777" w:rsidR="003D4FF5" w:rsidRDefault="003D4FF5" w:rsidP="00A11C5A">
      <w:pPr>
        <w:pStyle w:val="aNote"/>
        <w:keepNext/>
        <w:keepLines/>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1A6C8E48" w14:textId="77777777" w:rsidR="003D4FF5" w:rsidRDefault="003D4FF5" w:rsidP="003D4FF5">
      <w:pPr>
        <w:pStyle w:val="AH5Sec"/>
      </w:pPr>
      <w:bookmarkStart w:id="39" w:name="_Toc122440968"/>
      <w:r w:rsidRPr="00C8328B">
        <w:rPr>
          <w:rStyle w:val="CharSectNo"/>
        </w:rPr>
        <w:t>55</w:t>
      </w:r>
      <w:r>
        <w:tab/>
        <w:t>Originating claim—abandonment of excess in Magistrates Court</w:t>
      </w:r>
      <w:bookmarkEnd w:id="39"/>
    </w:p>
    <w:p w14:paraId="519B1940" w14:textId="77777777" w:rsidR="003D4FF5" w:rsidRDefault="003D4FF5" w:rsidP="003D4FF5">
      <w:pPr>
        <w:pStyle w:val="Amain"/>
      </w:pPr>
      <w:r>
        <w:tab/>
        <w:t>(1)</w:t>
      </w:r>
      <w:r>
        <w:tab/>
        <w:t>This rule applies if a person has a cause of action against another person for more than $</w:t>
      </w:r>
      <w:r w:rsidRPr="00C53530">
        <w:t>250 000</w:t>
      </w:r>
      <w:r>
        <w:t>.</w:t>
      </w:r>
    </w:p>
    <w:p w14:paraId="462495D3" w14:textId="77777777" w:rsidR="003D4FF5" w:rsidRDefault="003D4FF5" w:rsidP="003D4FF5">
      <w:pPr>
        <w:pStyle w:val="Amain"/>
      </w:pPr>
      <w:r>
        <w:tab/>
        <w:t>(2)</w:t>
      </w:r>
      <w:r>
        <w:tab/>
        <w:t>The person may start a proceeding for the cause of action in the Magistrates Court if the person—</w:t>
      </w:r>
    </w:p>
    <w:p w14:paraId="049496DF" w14:textId="77777777" w:rsidR="003D4FF5" w:rsidRDefault="003D4FF5" w:rsidP="003D4FF5">
      <w:pPr>
        <w:pStyle w:val="Apara"/>
      </w:pPr>
      <w:r>
        <w:tab/>
        <w:t>(a)</w:t>
      </w:r>
      <w:r>
        <w:tab/>
        <w:t>abandons the excess and limits the claim to $</w:t>
      </w:r>
      <w:r w:rsidRPr="00C53530">
        <w:t>250 000</w:t>
      </w:r>
      <w:r>
        <w:t>; and</w:t>
      </w:r>
    </w:p>
    <w:p w14:paraId="536CACF9" w14:textId="77777777" w:rsidR="003D4FF5" w:rsidRDefault="003D4FF5" w:rsidP="003D4FF5">
      <w:pPr>
        <w:pStyle w:val="Apara"/>
      </w:pPr>
      <w:r>
        <w:tab/>
        <w:t>(b)</w:t>
      </w:r>
      <w:r>
        <w:tab/>
        <w:t>states in the claim that the excess is abandoned.</w:t>
      </w:r>
    </w:p>
    <w:p w14:paraId="0B349CA2" w14:textId="77777777" w:rsidR="003D4FF5" w:rsidRDefault="003D4FF5" w:rsidP="003D4FF5">
      <w:pPr>
        <w:pStyle w:val="Amain"/>
      </w:pPr>
      <w:r>
        <w:tab/>
        <w:t>(3)</w:t>
      </w:r>
      <w:r>
        <w:tab/>
        <w:t>Judgment in a proceeding under this rule—</w:t>
      </w:r>
    </w:p>
    <w:p w14:paraId="7C69B3F6" w14:textId="77777777" w:rsidR="003D4FF5" w:rsidRDefault="003D4FF5" w:rsidP="003D4FF5">
      <w:pPr>
        <w:pStyle w:val="Apara"/>
      </w:pPr>
      <w:r>
        <w:tab/>
        <w:t>(a)</w:t>
      </w:r>
      <w:r>
        <w:tab/>
        <w:t>is in full discharge of all demands in relation to the cause of action; and</w:t>
      </w:r>
    </w:p>
    <w:p w14:paraId="7E29DEA6" w14:textId="77777777" w:rsidR="003D4FF5" w:rsidRDefault="003D4FF5" w:rsidP="003D4FF5">
      <w:pPr>
        <w:pStyle w:val="Apara"/>
      </w:pPr>
      <w:r>
        <w:tab/>
        <w:t>(b)</w:t>
      </w:r>
      <w:r>
        <w:tab/>
        <w:t>must record the abandonment.</w:t>
      </w:r>
    </w:p>
    <w:p w14:paraId="274F70EE" w14:textId="77777777" w:rsidR="003D4FF5" w:rsidRPr="00C8328B" w:rsidRDefault="003D4FF5" w:rsidP="003D4FF5">
      <w:pPr>
        <w:pStyle w:val="AH3Div"/>
      </w:pPr>
      <w:bookmarkStart w:id="40" w:name="_Toc122440969"/>
      <w:r w:rsidRPr="00C8328B">
        <w:rPr>
          <w:rStyle w:val="CharDivNo"/>
        </w:rPr>
        <w:lastRenderedPageBreak/>
        <w:t>Division 2.2.3</w:t>
      </w:r>
      <w:r>
        <w:tab/>
      </w:r>
      <w:r w:rsidRPr="00C8328B">
        <w:rPr>
          <w:rStyle w:val="CharDivText"/>
        </w:rPr>
        <w:t>Originating applications</w:t>
      </w:r>
      <w:bookmarkEnd w:id="40"/>
    </w:p>
    <w:p w14:paraId="2DAC2038" w14:textId="77777777" w:rsidR="003D4FF5" w:rsidRDefault="003D4FF5" w:rsidP="003D4FF5">
      <w:pPr>
        <w:pStyle w:val="AH5Sec"/>
        <w:rPr>
          <w:lang w:val="en-US"/>
        </w:rPr>
      </w:pPr>
      <w:bookmarkStart w:id="41" w:name="_Toc122440970"/>
      <w:r w:rsidRPr="00C8328B">
        <w:rPr>
          <w:rStyle w:val="CharSectNo"/>
        </w:rPr>
        <w:t>60</w:t>
      </w:r>
      <w:r>
        <w:rPr>
          <w:lang w:val="en-US"/>
        </w:rPr>
        <w:tab/>
        <w:t>Originating application—content etc</w:t>
      </w:r>
      <w:bookmarkEnd w:id="41"/>
    </w:p>
    <w:p w14:paraId="3F5CE24E" w14:textId="77777777" w:rsidR="003D4FF5" w:rsidRDefault="003D4FF5" w:rsidP="003D4FF5">
      <w:pPr>
        <w:pStyle w:val="Amain"/>
        <w:keepNext/>
        <w:rPr>
          <w:lang w:val="en-US"/>
        </w:rPr>
      </w:pPr>
      <w:r>
        <w:rPr>
          <w:lang w:val="en-US"/>
        </w:rPr>
        <w:tab/>
        <w:t>(1)</w:t>
      </w:r>
      <w:r>
        <w:rPr>
          <w:lang w:val="en-US"/>
        </w:rPr>
        <w:tab/>
        <w:t>Subject to division 2.4.6 (Representation—trustees and personal representatives), an originating application must name as defendants everyone directly affected by the relief sought in the application.</w:t>
      </w:r>
    </w:p>
    <w:p w14:paraId="69629BA2" w14:textId="03B4F418" w:rsidR="003D4FF5" w:rsidRDefault="003D4FF5" w:rsidP="003D4FF5">
      <w:pPr>
        <w:pStyle w:val="aNote"/>
      </w:pPr>
      <w:r>
        <w:rPr>
          <w:rStyle w:val="charItals"/>
        </w:rPr>
        <w:t>Note</w:t>
      </w:r>
      <w:r>
        <w:tab/>
        <w:t xml:space="preserve">See approved form 2.7 (Originating application) </w:t>
      </w:r>
      <w:hyperlink r:id="rId49" w:history="1">
        <w:r w:rsidRPr="00283677">
          <w:rPr>
            <w:rStyle w:val="charCitHyperlinkAbbrev"/>
          </w:rPr>
          <w:t>AF2006-252</w:t>
        </w:r>
      </w:hyperlink>
      <w:r>
        <w:t>.</w:t>
      </w:r>
    </w:p>
    <w:p w14:paraId="06F972C4" w14:textId="77777777" w:rsidR="003D4FF5" w:rsidRDefault="003D4FF5" w:rsidP="003D4FF5">
      <w:pPr>
        <w:pStyle w:val="Amain"/>
        <w:keepNext/>
        <w:rPr>
          <w:lang w:val="en-US"/>
        </w:rPr>
      </w:pPr>
      <w:r>
        <w:rPr>
          <w:lang w:val="en-US"/>
        </w:rPr>
        <w:tab/>
        <w:t>(2)</w:t>
      </w:r>
      <w:r>
        <w:rPr>
          <w:lang w:val="en-US"/>
        </w:rPr>
        <w:tab/>
        <w:t>Subrule (1) does not apply if—</w:t>
      </w:r>
    </w:p>
    <w:p w14:paraId="2AB485AC" w14:textId="77777777" w:rsidR="003D4FF5" w:rsidRDefault="003D4FF5" w:rsidP="003D4FF5">
      <w:pPr>
        <w:pStyle w:val="Apara"/>
        <w:rPr>
          <w:lang w:val="en-US"/>
        </w:rPr>
      </w:pPr>
      <w:r>
        <w:rPr>
          <w:lang w:val="en-US"/>
        </w:rPr>
        <w:tab/>
        <w:t>(a)</w:t>
      </w:r>
      <w:r>
        <w:rPr>
          <w:lang w:val="en-US"/>
        </w:rPr>
        <w:tab/>
        <w:t>a territory law allows the hearing of the originating application without it being served on anyone; or</w:t>
      </w:r>
    </w:p>
    <w:p w14:paraId="6A78E15D" w14:textId="6582E23C"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0" w:tooltip="A2001-14" w:history="1">
        <w:r w:rsidRPr="005A5F43">
          <w:rPr>
            <w:rStyle w:val="charCitHyperlinkAbbrev"/>
          </w:rPr>
          <w:t>Legislation Act</w:t>
        </w:r>
      </w:hyperlink>
      <w:r>
        <w:t>, s 98).</w:t>
      </w:r>
    </w:p>
    <w:p w14:paraId="3A6A8A5F" w14:textId="77777777" w:rsidR="003D4FF5" w:rsidRDefault="003D4FF5" w:rsidP="003D4FF5">
      <w:pPr>
        <w:pStyle w:val="Apara"/>
      </w:pPr>
      <w:r>
        <w:tab/>
        <w:t>(b)</w:t>
      </w:r>
      <w:r>
        <w:tab/>
        <w:t xml:space="preserve">the relief sought </w:t>
      </w:r>
      <w:r>
        <w:rPr>
          <w:lang w:val="en-US"/>
        </w:rPr>
        <w:t>in the application</w:t>
      </w:r>
      <w:r>
        <w:t xml:space="preserve"> is a declaration of right.</w:t>
      </w:r>
    </w:p>
    <w:p w14:paraId="244B3355" w14:textId="77777777" w:rsidR="003D4FF5" w:rsidRDefault="003D4FF5" w:rsidP="003D4FF5">
      <w:pPr>
        <w:pStyle w:val="Amain"/>
        <w:rPr>
          <w:lang w:val="en-US"/>
        </w:rPr>
      </w:pPr>
      <w:r>
        <w:rPr>
          <w:lang w:val="en-US"/>
        </w:rPr>
        <w:tab/>
        <w:t>(3)</w:t>
      </w:r>
      <w:r>
        <w:rPr>
          <w:lang w:val="en-US"/>
        </w:rPr>
        <w:tab/>
        <w:t>The originating application must state specifically the orders or other relief sought in the proceeding.</w:t>
      </w:r>
    </w:p>
    <w:p w14:paraId="73FD0F07" w14:textId="77777777" w:rsidR="003D4FF5" w:rsidRDefault="003D4FF5" w:rsidP="003D4FF5">
      <w:pPr>
        <w:pStyle w:val="Amain"/>
        <w:rPr>
          <w:lang w:val="en-US"/>
        </w:rPr>
      </w:pPr>
      <w:r>
        <w:rPr>
          <w:lang w:val="en-US"/>
        </w:rPr>
        <w:tab/>
        <w:t>(4)</w:t>
      </w:r>
      <w:r>
        <w:rPr>
          <w:lang w:val="en-US"/>
        </w:rPr>
        <w:tab/>
        <w:t xml:space="preserve">The originating application must list the affidavits to be relied on by the plaintiff (the </w:t>
      </w:r>
      <w:r>
        <w:rPr>
          <w:rStyle w:val="charBoldItals"/>
        </w:rPr>
        <w:t>supporting affidavits</w:t>
      </w:r>
      <w:r>
        <w:rPr>
          <w:lang w:val="en-US"/>
        </w:rPr>
        <w:t>).</w:t>
      </w:r>
    </w:p>
    <w:p w14:paraId="4E3686DD" w14:textId="77777777" w:rsidR="003D4FF5" w:rsidRDefault="003D4FF5" w:rsidP="003D4FF5">
      <w:pPr>
        <w:pStyle w:val="Amain"/>
        <w:rPr>
          <w:lang w:val="en-US"/>
        </w:rPr>
      </w:pPr>
      <w:r>
        <w:rPr>
          <w:lang w:val="en-US"/>
        </w:rPr>
        <w:tab/>
        <w:t>(5)</w:t>
      </w:r>
      <w:r>
        <w:rPr>
          <w:lang w:val="en-US"/>
        </w:rPr>
        <w:tab/>
        <w:t>The court may order the plaintiff to an originating application to file supporting affidavits for the application.</w:t>
      </w:r>
    </w:p>
    <w:p w14:paraId="1CE0A7ED" w14:textId="77777777" w:rsidR="003D4FF5" w:rsidRDefault="003D4FF5" w:rsidP="003D4FF5">
      <w:pPr>
        <w:pStyle w:val="Amain"/>
        <w:keepNext/>
        <w:rPr>
          <w:lang w:val="en-US"/>
        </w:rPr>
      </w:pPr>
      <w:r>
        <w:rPr>
          <w:lang w:val="en-US"/>
        </w:rPr>
        <w:tab/>
        <w:t>(6)</w:t>
      </w:r>
      <w:r>
        <w:rPr>
          <w:lang w:val="en-US"/>
        </w:rPr>
        <w:tab/>
        <w:t>An originating application filed in the Magistrates Court, or the supporting affidavits, must show that the court has jurisdiction to decide the application.</w:t>
      </w:r>
    </w:p>
    <w:p w14:paraId="7196E831" w14:textId="25D7A6A5" w:rsidR="003D4FF5" w:rsidRDefault="003D4FF5" w:rsidP="003D4FF5">
      <w:pPr>
        <w:pStyle w:val="aNote"/>
        <w:rPr>
          <w:lang w:val="en-US"/>
        </w:rPr>
      </w:pPr>
      <w:r>
        <w:rPr>
          <w:rStyle w:val="charItals"/>
        </w:rPr>
        <w:t>Note</w:t>
      </w:r>
      <w:r>
        <w:rPr>
          <w:rStyle w:val="charItals"/>
        </w:rPr>
        <w:tab/>
      </w:r>
      <w:r>
        <w:rPr>
          <w:lang w:val="en-US"/>
        </w:rPr>
        <w:t xml:space="preserve">The </w:t>
      </w:r>
      <w:hyperlink r:id="rId51"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45568960" w14:textId="77777777" w:rsidR="003D4FF5" w:rsidRDefault="003D4FF5" w:rsidP="003D4FF5">
      <w:pPr>
        <w:pStyle w:val="Amain"/>
        <w:keepNext/>
      </w:pPr>
      <w:r>
        <w:tab/>
        <w:t>(7)</w:t>
      </w:r>
      <w:r>
        <w:tab/>
        <w:t>An originating application must state—</w:t>
      </w:r>
    </w:p>
    <w:p w14:paraId="23E0FF2B" w14:textId="77777777" w:rsidR="003D4FF5" w:rsidRDefault="003D4FF5" w:rsidP="003D4FF5">
      <w:pPr>
        <w:pStyle w:val="Apara"/>
      </w:pPr>
      <w:r>
        <w:tab/>
        <w:t>(a)</w:t>
      </w:r>
      <w:r>
        <w:tab/>
        <w:t>whether the plaintiff is represented by a solicitor; and</w:t>
      </w:r>
    </w:p>
    <w:p w14:paraId="09A9DF8E" w14:textId="77777777" w:rsidR="003D4FF5" w:rsidRDefault="003D4FF5" w:rsidP="003D4FF5">
      <w:pPr>
        <w:pStyle w:val="Apara"/>
      </w:pPr>
      <w:r>
        <w:tab/>
        <w:t>(b)</w:t>
      </w:r>
      <w:r>
        <w:tab/>
        <w:t>if the plaintiff is represented by a solicitor—the name of the solicitor; and</w:t>
      </w:r>
    </w:p>
    <w:p w14:paraId="54F1F046" w14:textId="77777777" w:rsidR="003D4FF5" w:rsidRDefault="003D4FF5" w:rsidP="003D4FF5">
      <w:pPr>
        <w:pStyle w:val="Apara"/>
      </w:pPr>
      <w:r>
        <w:tab/>
        <w:t>(c)</w:t>
      </w:r>
      <w:r>
        <w:tab/>
        <w:t>the plaintiff’s address for service; and</w:t>
      </w:r>
    </w:p>
    <w:p w14:paraId="609B9547" w14:textId="77777777" w:rsidR="003D4FF5" w:rsidRDefault="003D4FF5" w:rsidP="003D4FF5">
      <w:pPr>
        <w:pStyle w:val="Apara"/>
        <w:rPr>
          <w:lang w:val="en-US"/>
        </w:rPr>
      </w:pPr>
      <w:r>
        <w:rPr>
          <w:lang w:val="en-US"/>
        </w:rPr>
        <w:lastRenderedPageBreak/>
        <w:tab/>
        <w:t>(d)</w:t>
      </w:r>
      <w:r>
        <w:rPr>
          <w:lang w:val="en-US"/>
        </w:rPr>
        <w:tab/>
      </w:r>
      <w:r>
        <w:t>if the plaintiff is suing in a representative capacity—the representative capacity in which the plaintiff is suing; and</w:t>
      </w:r>
    </w:p>
    <w:p w14:paraId="4BBABB8E" w14:textId="77777777" w:rsidR="003D4FF5" w:rsidRDefault="003D4FF5" w:rsidP="003D4FF5">
      <w:pPr>
        <w:pStyle w:val="Apara"/>
        <w:keepNext/>
        <w:rPr>
          <w:lang w:val="en-US"/>
        </w:rPr>
      </w:pPr>
      <w:r>
        <w:rPr>
          <w:lang w:val="en-US"/>
        </w:rPr>
        <w:tab/>
        <w:t>(e)</w:t>
      </w:r>
      <w:r>
        <w:rPr>
          <w:lang w:val="en-US"/>
        </w:rPr>
        <w:tab/>
      </w:r>
      <w:r>
        <w:t>if the defendant is being sued in a representative capacity—the representative capacity in which the defendant is being sued.</w:t>
      </w:r>
    </w:p>
    <w:p w14:paraId="55BA0C9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5D825DDD" w14:textId="77777777" w:rsidR="003D4FF5" w:rsidRDefault="003D4FF5" w:rsidP="003D4FF5">
      <w:pPr>
        <w:pStyle w:val="Amain"/>
        <w:rPr>
          <w:lang w:val="en-US"/>
        </w:rPr>
      </w:pPr>
      <w:r>
        <w:rPr>
          <w:lang w:val="en-US"/>
        </w:rPr>
        <w:tab/>
        <w:t>(8)</w:t>
      </w:r>
      <w:r>
        <w:rPr>
          <w:lang w:val="en-US"/>
        </w:rPr>
        <w:tab/>
        <w:t>If an originating application is made under a statute, the application must state the name and provision of the statute under which the application is made.</w:t>
      </w:r>
    </w:p>
    <w:p w14:paraId="6D57D308" w14:textId="77777777" w:rsidR="003D4FF5" w:rsidRDefault="003D4FF5" w:rsidP="003D4FF5">
      <w:pPr>
        <w:pStyle w:val="Amain"/>
        <w:keepNext/>
        <w:rPr>
          <w:lang w:val="en-US"/>
        </w:rPr>
      </w:pPr>
      <w:r>
        <w:rPr>
          <w:lang w:val="en-US"/>
        </w:rPr>
        <w:tab/>
        <w:t>(9)</w:t>
      </w:r>
      <w:r>
        <w:rPr>
          <w:lang w:val="en-US"/>
        </w:rPr>
        <w:tab/>
        <w:t>The originating application, and any copies of the application for service, must state a return date for the application unless a territory law requires that a return date not be set for the application.</w:t>
      </w:r>
    </w:p>
    <w:p w14:paraId="5D47BB63" w14:textId="77777777" w:rsidR="003D4FF5" w:rsidRDefault="003D4FF5" w:rsidP="003D4FF5">
      <w:pPr>
        <w:pStyle w:val="aNote"/>
        <w:rPr>
          <w:lang w:val="en-US"/>
        </w:rPr>
      </w:pPr>
      <w:r>
        <w:rPr>
          <w:rStyle w:val="charItals"/>
        </w:rPr>
        <w:t>Note 1</w:t>
      </w:r>
      <w:r>
        <w:rPr>
          <w:rStyle w:val="charItals"/>
        </w:rPr>
        <w:tab/>
      </w:r>
      <w:r>
        <w:rPr>
          <w:rStyle w:val="charBoldItals"/>
        </w:rPr>
        <w:t>Return date</w:t>
      </w:r>
      <w:r>
        <w:rPr>
          <w:lang w:val="en-US"/>
        </w:rPr>
        <w:t xml:space="preserve"> for an application is defined in the dictionary.</w:t>
      </w:r>
    </w:p>
    <w:p w14:paraId="23ECAAF2" w14:textId="77777777" w:rsidR="003D4FF5" w:rsidRDefault="003D4FF5" w:rsidP="003D4FF5">
      <w:pPr>
        <w:pStyle w:val="aNote"/>
      </w:pPr>
      <w:r w:rsidRPr="005A5F43">
        <w:rPr>
          <w:rStyle w:val="charItals"/>
        </w:rPr>
        <w:t>Note 2</w:t>
      </w:r>
      <w:r>
        <w:tab/>
        <w:t>Some provisions of these rules require that a return date not be set for an application under the rule unless the court otherwise orders.  See the following provisions:</w:t>
      </w:r>
    </w:p>
    <w:p w14:paraId="4966C18F" w14:textId="77777777" w:rsidR="003D4FF5" w:rsidRDefault="003D4FF5" w:rsidP="003D4FF5">
      <w:pPr>
        <w:pStyle w:val="aNoteBulletss"/>
      </w:pPr>
      <w:r>
        <w:rPr>
          <w:rFonts w:ascii="Symbol" w:hAnsi="Symbol"/>
        </w:rPr>
        <w:t></w:t>
      </w:r>
      <w:r>
        <w:rPr>
          <w:rFonts w:ascii="Symbol" w:hAnsi="Symbol"/>
        </w:rPr>
        <w:tab/>
      </w:r>
      <w:r>
        <w:t>r 3005 (6) (Grant of representation—application)</w:t>
      </w:r>
    </w:p>
    <w:p w14:paraId="061C54E8" w14:textId="77777777" w:rsidR="003D4FF5" w:rsidRDefault="003D4FF5" w:rsidP="003D4FF5">
      <w:pPr>
        <w:pStyle w:val="aNoteBulletss"/>
      </w:pPr>
      <w:r>
        <w:sym w:font="Symbol" w:char="F0B7"/>
      </w:r>
      <w:r>
        <w:tab/>
        <w:t>r 3020 (4) (Reseal of foreign grant—application)</w:t>
      </w:r>
    </w:p>
    <w:p w14:paraId="07F2067A" w14:textId="77777777" w:rsidR="003D4FF5" w:rsidRDefault="003D4FF5" w:rsidP="003D4FF5">
      <w:pPr>
        <w:pStyle w:val="aNoteBulletss"/>
      </w:pPr>
      <w:r>
        <w:sym w:font="Symbol" w:char="F0B7"/>
      </w:r>
      <w:r>
        <w:tab/>
        <w:t>r 3454 (4) (Foreign confiscation orders—proceedings for registration)</w:t>
      </w:r>
    </w:p>
    <w:p w14:paraId="6AEF20A7" w14:textId="77777777" w:rsidR="003D4FF5" w:rsidRDefault="003D4FF5" w:rsidP="003D4FF5">
      <w:pPr>
        <w:pStyle w:val="aNoteBulletss"/>
      </w:pPr>
      <w:r>
        <w:sym w:font="Symbol" w:char="F0B7"/>
      </w:r>
      <w:r>
        <w:tab/>
        <w:t>r 3463 (4) (Interstate confiscation orders—proceedings for registration)</w:t>
      </w:r>
    </w:p>
    <w:p w14:paraId="72C4988E" w14:textId="77777777" w:rsidR="003D4FF5" w:rsidRDefault="003D4FF5" w:rsidP="003D4FF5">
      <w:pPr>
        <w:pStyle w:val="aNoteBulletss"/>
      </w:pPr>
      <w:r>
        <w:sym w:font="Symbol" w:char="F0B7"/>
      </w:r>
      <w:r>
        <w:tab/>
        <w:t>r 3473 (4) (Foreign judgment—application for registration).</w:t>
      </w:r>
    </w:p>
    <w:p w14:paraId="7B1D8362" w14:textId="77777777" w:rsidR="003D4FF5" w:rsidRDefault="003D4FF5" w:rsidP="003D4FF5">
      <w:pPr>
        <w:pStyle w:val="AH5Sec"/>
        <w:rPr>
          <w:lang w:val="en-US"/>
        </w:rPr>
      </w:pPr>
      <w:bookmarkStart w:id="42" w:name="_Toc122440971"/>
      <w:r w:rsidRPr="00C8328B">
        <w:rPr>
          <w:rStyle w:val="CharSectNo"/>
        </w:rPr>
        <w:lastRenderedPageBreak/>
        <w:t>61</w:t>
      </w:r>
      <w:r>
        <w:rPr>
          <w:lang w:val="en-US"/>
        </w:rPr>
        <w:tab/>
        <w:t>Originating application—filing and service</w:t>
      </w:r>
      <w:bookmarkEnd w:id="42"/>
    </w:p>
    <w:p w14:paraId="364633EC" w14:textId="77777777" w:rsidR="003D4FF5" w:rsidRDefault="003D4FF5" w:rsidP="000B1865">
      <w:pPr>
        <w:pStyle w:val="Amain"/>
        <w:keepNext/>
        <w:rPr>
          <w:lang w:val="en-US"/>
        </w:rPr>
      </w:pPr>
      <w:r>
        <w:rPr>
          <w:lang w:val="en-US"/>
        </w:rPr>
        <w:tab/>
        <w:t>(1)</w:t>
      </w:r>
      <w:r>
        <w:rPr>
          <w:lang w:val="en-US"/>
        </w:rPr>
        <w:tab/>
        <w:t>An originating application must be filed in the court and a sealed copy then served on each defendant and anyone else the court directs.</w:t>
      </w:r>
    </w:p>
    <w:p w14:paraId="3E42BF2C" w14:textId="77777777" w:rsidR="003D4FF5" w:rsidRDefault="003D4FF5" w:rsidP="00A11C5A">
      <w:pPr>
        <w:pStyle w:val="Amain"/>
        <w:keepNext/>
        <w:keepLines/>
        <w:rPr>
          <w:lang w:val="en-US"/>
        </w:rPr>
      </w:pPr>
      <w:r>
        <w:rPr>
          <w:lang w:val="en-US"/>
        </w:rPr>
        <w:tab/>
        <w:t>(2)</w:t>
      </w:r>
      <w:r>
        <w:rPr>
          <w:lang w:val="en-US"/>
        </w:rPr>
        <w:tab/>
        <w:t xml:space="preserve">For an originating application </w:t>
      </w:r>
      <w:r>
        <w:t>for a question in relation to the estate of a deceased person or a trust, without administration of the estate or trust—</w:t>
      </w:r>
    </w:p>
    <w:p w14:paraId="21ACDE0B" w14:textId="77777777" w:rsidR="003D4FF5" w:rsidRDefault="003D4FF5" w:rsidP="00A11C5A">
      <w:pPr>
        <w:pStyle w:val="Apara"/>
        <w:keepLines/>
        <w:rPr>
          <w:lang w:val="en-US"/>
        </w:rPr>
      </w:pPr>
      <w:r>
        <w:rPr>
          <w:lang w:val="en-US"/>
        </w:rPr>
        <w:tab/>
        <w:t>(a)</w:t>
      </w:r>
      <w:r>
        <w:rPr>
          <w:lang w:val="en-US"/>
        </w:rPr>
        <w:tab/>
      </w:r>
      <w:r>
        <w:t xml:space="preserve">if the application is by a personal representative of the estate or a trustee of the trust—the application must be served on everyone </w:t>
      </w:r>
      <w:r>
        <w:rPr>
          <w:lang w:val="en-US"/>
        </w:rPr>
        <w:t>directly affected by the relief sought in the application</w:t>
      </w:r>
      <w:r>
        <w:t>; or</w:t>
      </w:r>
    </w:p>
    <w:p w14:paraId="7FCF046A" w14:textId="77777777" w:rsidR="003D4FF5" w:rsidRDefault="003D4FF5" w:rsidP="003D4FF5">
      <w:pPr>
        <w:pStyle w:val="aNotepar"/>
        <w:rPr>
          <w:lang w:val="en-US"/>
        </w:rPr>
      </w:pPr>
      <w:r>
        <w:rPr>
          <w:rStyle w:val="charItals"/>
        </w:rPr>
        <w:t>Note</w:t>
      </w:r>
      <w:r>
        <w:rPr>
          <w:rStyle w:val="charItals"/>
        </w:rPr>
        <w:tab/>
      </w:r>
      <w:r>
        <w:rPr>
          <w:lang w:val="en-US"/>
        </w:rPr>
        <w:t>See also div 2.4.6 (Representation—trustees and personal representatives).</w:t>
      </w:r>
    </w:p>
    <w:p w14:paraId="43E94E18" w14:textId="77777777" w:rsidR="003D4FF5" w:rsidRDefault="003D4FF5" w:rsidP="003D4FF5">
      <w:pPr>
        <w:pStyle w:val="Apara"/>
        <w:rPr>
          <w:lang w:val="en-US"/>
        </w:rPr>
      </w:pPr>
      <w:r>
        <w:rPr>
          <w:lang w:val="en-US"/>
        </w:rPr>
        <w:tab/>
        <w:t>(b)</w:t>
      </w:r>
      <w:r>
        <w:rPr>
          <w:lang w:val="en-US"/>
        </w:rPr>
        <w:tab/>
        <w:t>if the proceeding</w:t>
      </w:r>
      <w:r>
        <w:t xml:space="preserve"> the subject of the application is started by someone other than a personal representative of the estate or a trustee of the trust—the application must be served on the personal representatives or trustees.</w:t>
      </w:r>
    </w:p>
    <w:p w14:paraId="6865C4A9" w14:textId="77777777" w:rsidR="003D4FF5" w:rsidRDefault="003D4FF5" w:rsidP="003D4FF5">
      <w:pPr>
        <w:pStyle w:val="Amain"/>
        <w:keepNext/>
      </w:pPr>
      <w:r>
        <w:tab/>
        <w:t>(3)</w:t>
      </w:r>
      <w:r>
        <w:tab/>
        <w:t>The originating application must be served personally on each defendant or each person mentioned in subrule (2), unless otherwise provided by these rules.</w:t>
      </w:r>
    </w:p>
    <w:p w14:paraId="23366E59" w14:textId="77777777" w:rsidR="003D4FF5" w:rsidRDefault="003D4FF5" w:rsidP="003D4FF5">
      <w:pPr>
        <w:pStyle w:val="aNote"/>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7A3415D5" w14:textId="77777777" w:rsidR="003D4FF5" w:rsidRDefault="003D4FF5" w:rsidP="00A11C5A">
      <w:pPr>
        <w:pStyle w:val="Amain"/>
      </w:pPr>
      <w:r>
        <w:tab/>
        <w:t>(4)</w:t>
      </w:r>
      <w:r>
        <w:tab/>
        <w:t>For an originating application for which there are no defendants, the court may order that the application be served on anyone the court directs.</w:t>
      </w:r>
    </w:p>
    <w:p w14:paraId="3B3693DA" w14:textId="77777777" w:rsidR="003D4FF5" w:rsidRDefault="003D4FF5" w:rsidP="003D4FF5">
      <w:pPr>
        <w:pStyle w:val="aExamHdgss"/>
      </w:pPr>
      <w:r>
        <w:t>Example</w:t>
      </w:r>
    </w:p>
    <w:p w14:paraId="37D2D542" w14:textId="77777777" w:rsidR="003D4FF5" w:rsidRDefault="003D4FF5" w:rsidP="00A11C5A">
      <w:pPr>
        <w:pStyle w:val="aExamINumss"/>
      </w:pPr>
      <w:r>
        <w:t>an originating application in which the relief sought is a declaration of right</w:t>
      </w:r>
    </w:p>
    <w:p w14:paraId="2E4C0E42" w14:textId="77777777" w:rsidR="003D4FF5" w:rsidRDefault="003D4FF5" w:rsidP="003D4FF5">
      <w:pPr>
        <w:pStyle w:val="Amain"/>
        <w:keepNext/>
        <w:rPr>
          <w:lang w:val="en-US"/>
        </w:rPr>
      </w:pPr>
      <w:r>
        <w:rPr>
          <w:lang w:val="en-US"/>
        </w:rPr>
        <w:lastRenderedPageBreak/>
        <w:tab/>
        <w:t>(5)</w:t>
      </w:r>
      <w:r>
        <w:rPr>
          <w:lang w:val="en-US"/>
        </w:rPr>
        <w:tab/>
      </w:r>
      <w:r>
        <w:t>The court may give a direction under subrule (1) or (4) on application or its own initiative.</w:t>
      </w:r>
    </w:p>
    <w:p w14:paraId="36CBC62E" w14:textId="77777777" w:rsidR="003D4FF5" w:rsidRDefault="003D4FF5" w:rsidP="003D4FF5">
      <w:pPr>
        <w:pStyle w:val="aNote"/>
      </w:pPr>
      <w:r>
        <w:rPr>
          <w:rStyle w:val="charItals"/>
        </w:rPr>
        <w:t>Note</w:t>
      </w:r>
      <w:r>
        <w:rPr>
          <w:rStyle w:val="charItals"/>
        </w:rPr>
        <w:tab/>
      </w:r>
      <w:r>
        <w:t>Pt 6.2 (Applications in proceedings) applies to an application for a direction.</w:t>
      </w:r>
    </w:p>
    <w:p w14:paraId="427EA223" w14:textId="77777777" w:rsidR="003D4FF5" w:rsidRDefault="003D4FF5" w:rsidP="003D4FF5">
      <w:pPr>
        <w:pStyle w:val="AH5Sec"/>
        <w:rPr>
          <w:lang w:val="en-US"/>
        </w:rPr>
      </w:pPr>
      <w:bookmarkStart w:id="43" w:name="_Toc122440972"/>
      <w:r w:rsidRPr="00C8328B">
        <w:rPr>
          <w:rStyle w:val="CharSectNo"/>
        </w:rPr>
        <w:t>62</w:t>
      </w:r>
      <w:r>
        <w:rPr>
          <w:lang w:val="en-US"/>
        </w:rPr>
        <w:tab/>
      </w:r>
      <w:r>
        <w:t xml:space="preserve">When </w:t>
      </w:r>
      <w:r>
        <w:rPr>
          <w:lang w:val="en-US"/>
        </w:rPr>
        <w:t>originating application must be served</w:t>
      </w:r>
      <w:bookmarkEnd w:id="43"/>
    </w:p>
    <w:p w14:paraId="0F1EE0E0" w14:textId="77777777" w:rsidR="003D4FF5" w:rsidRDefault="003D4FF5" w:rsidP="003D4FF5">
      <w:pPr>
        <w:pStyle w:val="Amain"/>
        <w:keepNext/>
        <w:rPr>
          <w:lang w:val="en-US"/>
        </w:rPr>
      </w:pPr>
      <w:r>
        <w:rPr>
          <w:lang w:val="en-US"/>
        </w:rPr>
        <w:tab/>
        <w:t>(1)</w:t>
      </w:r>
      <w:r>
        <w:rPr>
          <w:lang w:val="en-US"/>
        </w:rPr>
        <w:tab/>
        <w:t>An originating application must be served at least 5 days before the return date for the application.</w:t>
      </w:r>
    </w:p>
    <w:p w14:paraId="2EA5A1C8"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3C362C" w14:textId="77777777" w:rsidR="003D4FF5" w:rsidRDefault="003D4FF5" w:rsidP="003D4FF5">
      <w:pPr>
        <w:pStyle w:val="Amain"/>
        <w:keepNext/>
        <w:rPr>
          <w:lang w:val="en-US"/>
        </w:rPr>
      </w:pPr>
      <w:r>
        <w:rPr>
          <w:lang w:val="en-US"/>
        </w:rPr>
        <w:tab/>
        <w:t>(2)</w:t>
      </w:r>
      <w:r>
        <w:rPr>
          <w:lang w:val="en-US"/>
        </w:rPr>
        <w:tab/>
        <w:t>However, subrule (1) does not apply if—</w:t>
      </w:r>
    </w:p>
    <w:p w14:paraId="57F6F885" w14:textId="77777777" w:rsidR="003D4FF5" w:rsidRDefault="003D4FF5" w:rsidP="003D4FF5">
      <w:pPr>
        <w:pStyle w:val="Apara"/>
        <w:rPr>
          <w:lang w:val="en-US"/>
        </w:rPr>
      </w:pPr>
      <w:r>
        <w:rPr>
          <w:lang w:val="en-US"/>
        </w:rPr>
        <w:tab/>
        <w:t>(a)</w:t>
      </w:r>
      <w:r>
        <w:rPr>
          <w:lang w:val="en-US"/>
        </w:rPr>
        <w:tab/>
        <w:t>a territory law allows the originating application to be heard and decided without being served; or</w:t>
      </w:r>
    </w:p>
    <w:p w14:paraId="38A8EB8C" w14:textId="4C0D862E"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2" w:tooltip="A2001-14" w:history="1">
        <w:r w:rsidRPr="005A5F43">
          <w:rPr>
            <w:rStyle w:val="charCitHyperlinkAbbrev"/>
          </w:rPr>
          <w:t>Legislation Act</w:t>
        </w:r>
      </w:hyperlink>
      <w:r>
        <w:t>, s 98).</w:t>
      </w:r>
    </w:p>
    <w:p w14:paraId="43611C8C" w14:textId="77777777" w:rsidR="003D4FF5" w:rsidRDefault="003D4FF5" w:rsidP="003D4FF5">
      <w:pPr>
        <w:pStyle w:val="Apara"/>
        <w:rPr>
          <w:lang w:val="en-US"/>
        </w:rPr>
      </w:pPr>
      <w:r>
        <w:rPr>
          <w:lang w:val="en-US"/>
        </w:rPr>
        <w:tab/>
        <w:t>(b)</w:t>
      </w:r>
      <w:r>
        <w:rPr>
          <w:lang w:val="en-US"/>
        </w:rPr>
        <w:tab/>
        <w:t>the plaintiff proposes in the originating application that it be decided without a hearing; or</w:t>
      </w:r>
    </w:p>
    <w:p w14:paraId="7F90F3A8" w14:textId="77777777" w:rsidR="003D4FF5" w:rsidRDefault="003D4FF5" w:rsidP="003D4FF5">
      <w:pPr>
        <w:pStyle w:val="Apara"/>
        <w:rPr>
          <w:lang w:val="en-US"/>
        </w:rPr>
      </w:pPr>
      <w:r>
        <w:rPr>
          <w:lang w:val="en-US"/>
        </w:rPr>
        <w:tab/>
        <w:t>(c)</w:t>
      </w:r>
      <w:r>
        <w:rPr>
          <w:lang w:val="en-US"/>
        </w:rPr>
        <w:tab/>
        <w:t>another time is provided for under these rules; or</w:t>
      </w:r>
    </w:p>
    <w:p w14:paraId="76E07B33" w14:textId="77777777" w:rsidR="003D4FF5" w:rsidRDefault="003D4FF5" w:rsidP="003D4FF5">
      <w:pPr>
        <w:pStyle w:val="Apara"/>
        <w:keepNext/>
        <w:rPr>
          <w:lang w:val="en-US"/>
        </w:rPr>
      </w:pPr>
      <w:r>
        <w:rPr>
          <w:lang w:val="en-US"/>
        </w:rPr>
        <w:tab/>
        <w:t>(d)</w:t>
      </w:r>
      <w:r>
        <w:rPr>
          <w:lang w:val="en-US"/>
        </w:rPr>
        <w:tab/>
        <w:t>the court otherwise orders.</w:t>
      </w:r>
    </w:p>
    <w:p w14:paraId="1CE34772"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63893E4" w14:textId="77777777" w:rsidR="003D4FF5" w:rsidRDefault="003D4FF5" w:rsidP="003D4FF5">
      <w:pPr>
        <w:pStyle w:val="Amain"/>
        <w:rPr>
          <w:lang w:val="en-US"/>
        </w:rPr>
      </w:pPr>
      <w:r>
        <w:rPr>
          <w:lang w:val="en-US"/>
        </w:rPr>
        <w:tab/>
        <w:t>(3)</w:t>
      </w:r>
      <w:r>
        <w:rPr>
          <w:lang w:val="en-US"/>
        </w:rPr>
        <w:tab/>
        <w:t>If the court makes an order under subrule (2) (d), a sealed copy of the order must be served with the application.</w:t>
      </w:r>
    </w:p>
    <w:p w14:paraId="538E6380" w14:textId="77777777" w:rsidR="003D4FF5" w:rsidRDefault="003D4FF5" w:rsidP="003D4FF5">
      <w:pPr>
        <w:pStyle w:val="AH5Sec"/>
        <w:rPr>
          <w:lang w:val="en-US"/>
        </w:rPr>
      </w:pPr>
      <w:bookmarkStart w:id="44" w:name="_Toc122440973"/>
      <w:r w:rsidRPr="00C8328B">
        <w:rPr>
          <w:rStyle w:val="CharSectNo"/>
        </w:rPr>
        <w:t>63</w:t>
      </w:r>
      <w:r>
        <w:rPr>
          <w:lang w:val="en-US"/>
        </w:rPr>
        <w:tab/>
        <w:t>What happens if originating application not served in time</w:t>
      </w:r>
      <w:bookmarkEnd w:id="44"/>
    </w:p>
    <w:p w14:paraId="188BFEE4" w14:textId="77777777" w:rsidR="003D4FF5" w:rsidRDefault="003D4FF5" w:rsidP="003D4FF5">
      <w:pPr>
        <w:pStyle w:val="Amain"/>
        <w:keepNext/>
        <w:rPr>
          <w:lang w:val="en-US"/>
        </w:rPr>
      </w:pPr>
      <w:r>
        <w:rPr>
          <w:lang w:val="en-US"/>
        </w:rPr>
        <w:tab/>
        <w:t>(1)</w:t>
      </w:r>
      <w:r>
        <w:rPr>
          <w:lang w:val="en-US"/>
        </w:rPr>
        <w:tab/>
        <w:t>This rule applies if—</w:t>
      </w:r>
    </w:p>
    <w:p w14:paraId="4DBE3F0E" w14:textId="77777777" w:rsidR="003D4FF5" w:rsidRDefault="003D4FF5" w:rsidP="003D4FF5">
      <w:pPr>
        <w:pStyle w:val="Apara"/>
        <w:rPr>
          <w:lang w:val="en-US"/>
        </w:rPr>
      </w:pPr>
      <w:r>
        <w:rPr>
          <w:lang w:val="en-US"/>
        </w:rPr>
        <w:tab/>
        <w:t>(a)</w:t>
      </w:r>
      <w:r>
        <w:rPr>
          <w:lang w:val="en-US"/>
        </w:rPr>
        <w:tab/>
        <w:t>an originating application is served on a defendant; but</w:t>
      </w:r>
    </w:p>
    <w:p w14:paraId="1685C7D7" w14:textId="77777777" w:rsidR="003D4FF5" w:rsidRDefault="003D4FF5" w:rsidP="003D4FF5">
      <w:pPr>
        <w:pStyle w:val="Apara"/>
        <w:keepNext/>
        <w:rPr>
          <w:lang w:val="en-US"/>
        </w:rPr>
      </w:pPr>
      <w:r>
        <w:rPr>
          <w:lang w:val="en-US"/>
        </w:rPr>
        <w:tab/>
        <w:t>(b)</w:t>
      </w:r>
      <w:r>
        <w:rPr>
          <w:lang w:val="en-US"/>
        </w:rPr>
        <w:tab/>
        <w:t>it is not served at least 5 days before the return date for the application.</w:t>
      </w:r>
    </w:p>
    <w:p w14:paraId="25504F16"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14F6B984" w14:textId="77777777" w:rsidR="003D4FF5" w:rsidRDefault="003D4FF5" w:rsidP="003D4FF5">
      <w:pPr>
        <w:pStyle w:val="Amain"/>
        <w:keepNext/>
        <w:rPr>
          <w:lang w:val="en-US"/>
        </w:rPr>
      </w:pPr>
      <w:r>
        <w:rPr>
          <w:lang w:val="en-US"/>
        </w:rPr>
        <w:lastRenderedPageBreak/>
        <w:tab/>
        <w:t>(2)</w:t>
      </w:r>
      <w:r>
        <w:rPr>
          <w:lang w:val="en-US"/>
        </w:rPr>
        <w:tab/>
        <w:t>The court may only hear and decide the application on the return date if the court considers it just to hear and decide the application on that date and—</w:t>
      </w:r>
    </w:p>
    <w:p w14:paraId="5837AB1C" w14:textId="77777777" w:rsidR="003D4FF5" w:rsidRDefault="003D4FF5" w:rsidP="003D4FF5">
      <w:pPr>
        <w:pStyle w:val="Apara"/>
        <w:rPr>
          <w:lang w:val="en-US"/>
        </w:rPr>
      </w:pPr>
      <w:r>
        <w:rPr>
          <w:lang w:val="en-US"/>
        </w:rPr>
        <w:tab/>
        <w:t>(a)</w:t>
      </w:r>
      <w:r>
        <w:rPr>
          <w:lang w:val="en-US"/>
        </w:rPr>
        <w:tab/>
        <w:t>the court is satisfied that the defendant will suffer no significant prejudice if it hears and decides the application on the return date; or</w:t>
      </w:r>
    </w:p>
    <w:p w14:paraId="6AAC26D0" w14:textId="77777777" w:rsidR="003D4FF5" w:rsidRDefault="003D4FF5" w:rsidP="003D4FF5">
      <w:pPr>
        <w:pStyle w:val="Apara"/>
        <w:rPr>
          <w:lang w:val="en-US"/>
        </w:rPr>
      </w:pPr>
      <w:r>
        <w:rPr>
          <w:lang w:val="en-US"/>
        </w:rPr>
        <w:tab/>
        <w:t>(b)</w:t>
      </w:r>
      <w:r>
        <w:rPr>
          <w:lang w:val="en-US"/>
        </w:rPr>
        <w:tab/>
        <w:t>the defendant agrees to the court hearing and deciding the application on the return date.</w:t>
      </w:r>
    </w:p>
    <w:p w14:paraId="6959EB00" w14:textId="77777777" w:rsidR="003D4FF5" w:rsidRDefault="003D4FF5" w:rsidP="003D4FF5">
      <w:pPr>
        <w:pStyle w:val="Amain"/>
        <w:rPr>
          <w:lang w:val="en-US"/>
        </w:rPr>
      </w:pPr>
      <w:r>
        <w:rPr>
          <w:lang w:val="en-US"/>
        </w:rPr>
        <w:tab/>
        <w:t>(3)</w:t>
      </w:r>
      <w:r>
        <w:rPr>
          <w:lang w:val="en-US"/>
        </w:rPr>
        <w:tab/>
        <w:t>The court may make an order on the return date if the plaintiff gives an undertaking acceptable to the court.</w:t>
      </w:r>
    </w:p>
    <w:p w14:paraId="39995F5A" w14:textId="77777777" w:rsidR="003D4FF5" w:rsidRDefault="003D4FF5" w:rsidP="003D4FF5">
      <w:pPr>
        <w:pStyle w:val="Amain"/>
        <w:keepNext/>
      </w:pPr>
      <w:r>
        <w:tab/>
        <w:t>(4)</w:t>
      </w:r>
      <w:r>
        <w:tab/>
        <w:t xml:space="preserve">On application by a person </w:t>
      </w:r>
      <w:r>
        <w:rPr>
          <w:lang w:val="en-US"/>
        </w:rPr>
        <w:t xml:space="preserve">affected by the order, </w:t>
      </w:r>
      <w:r>
        <w:t>the court may set aside the order.</w:t>
      </w:r>
    </w:p>
    <w:p w14:paraId="4BEBDF4E" w14:textId="77777777" w:rsidR="003D4FF5" w:rsidRDefault="003D4FF5" w:rsidP="003D4FF5">
      <w:pPr>
        <w:pStyle w:val="aNote"/>
      </w:pPr>
      <w:r>
        <w:rPr>
          <w:rStyle w:val="charItals"/>
        </w:rPr>
        <w:t>Note</w:t>
      </w:r>
      <w:r>
        <w:rPr>
          <w:rStyle w:val="charItals"/>
        </w:rPr>
        <w:tab/>
      </w:r>
      <w:r>
        <w:t>Pt 6.2 (Applications in proceedings) applies to an application to set aside the order.</w:t>
      </w:r>
    </w:p>
    <w:p w14:paraId="32E2847C" w14:textId="77777777" w:rsidR="003D4FF5" w:rsidRDefault="003D4FF5" w:rsidP="003D4FF5">
      <w:pPr>
        <w:pStyle w:val="AH5Sec"/>
        <w:rPr>
          <w:lang w:val="en-US"/>
        </w:rPr>
      </w:pPr>
      <w:bookmarkStart w:id="45" w:name="_Toc122440974"/>
      <w:r w:rsidRPr="00C8328B">
        <w:rPr>
          <w:rStyle w:val="CharSectNo"/>
        </w:rPr>
        <w:t>64</w:t>
      </w:r>
      <w:r>
        <w:rPr>
          <w:lang w:val="en-US"/>
        </w:rPr>
        <w:tab/>
        <w:t>Originating application—filing and service of supporting affidavits</w:t>
      </w:r>
      <w:bookmarkEnd w:id="45"/>
    </w:p>
    <w:p w14:paraId="37015806" w14:textId="77777777" w:rsidR="003D4FF5" w:rsidRDefault="003D4FF5" w:rsidP="003D4FF5">
      <w:pPr>
        <w:pStyle w:val="Amain"/>
        <w:rPr>
          <w:lang w:val="en-US"/>
        </w:rPr>
      </w:pPr>
      <w:r>
        <w:rPr>
          <w:lang w:val="en-US"/>
        </w:rPr>
        <w:tab/>
        <w:t>(1)</w:t>
      </w:r>
      <w:r>
        <w:rPr>
          <w:lang w:val="en-US"/>
        </w:rPr>
        <w:tab/>
        <w:t>The supporting affidavits for an originating application must be filed in the court and a stamped copy then served with the application.</w:t>
      </w:r>
    </w:p>
    <w:p w14:paraId="499AA2E4" w14:textId="77777777" w:rsidR="003D4FF5" w:rsidRDefault="003D4FF5" w:rsidP="003D4FF5">
      <w:pPr>
        <w:pStyle w:val="Amain"/>
        <w:keepNext/>
        <w:rPr>
          <w:lang w:val="en-US"/>
        </w:rPr>
      </w:pPr>
      <w:r>
        <w:rPr>
          <w:lang w:val="en-US"/>
        </w:rPr>
        <w:tab/>
        <w:t>(2)</w:t>
      </w:r>
      <w:r>
        <w:rPr>
          <w:lang w:val="en-US"/>
        </w:rPr>
        <w:tab/>
        <w:t>However, the court may give leave for an affidavit not served as required by subrule (1) to be relied on at the hearing.</w:t>
      </w:r>
    </w:p>
    <w:p w14:paraId="4C67CDF5"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455514A2" w14:textId="77777777" w:rsidR="003D4FF5" w:rsidRPr="00C8328B" w:rsidRDefault="003D4FF5" w:rsidP="003D4FF5">
      <w:pPr>
        <w:pStyle w:val="AH3Div"/>
      </w:pPr>
      <w:bookmarkStart w:id="46" w:name="_Toc122440975"/>
      <w:r w:rsidRPr="00C8328B">
        <w:rPr>
          <w:rStyle w:val="CharDivNo"/>
        </w:rPr>
        <w:t>Division 2.2.4</w:t>
      </w:r>
      <w:r>
        <w:tab/>
      </w:r>
      <w:r w:rsidRPr="00C8328B">
        <w:rPr>
          <w:rStyle w:val="CharDivText"/>
        </w:rPr>
        <w:t>Rules about originating process</w:t>
      </w:r>
      <w:bookmarkEnd w:id="46"/>
    </w:p>
    <w:p w14:paraId="6C056284" w14:textId="77777777" w:rsidR="003D4FF5" w:rsidRDefault="003D4FF5" w:rsidP="003D4FF5">
      <w:pPr>
        <w:pStyle w:val="AH5Sec"/>
      </w:pPr>
      <w:bookmarkStart w:id="47" w:name="_Toc122440976"/>
      <w:r w:rsidRPr="00C8328B">
        <w:rPr>
          <w:rStyle w:val="CharSectNo"/>
        </w:rPr>
        <w:t>70</w:t>
      </w:r>
      <w:r>
        <w:tab/>
        <w:t>Originating process to be sealed</w:t>
      </w:r>
      <w:bookmarkEnd w:id="47"/>
    </w:p>
    <w:p w14:paraId="25A14FBA" w14:textId="77777777" w:rsidR="003D4FF5" w:rsidRDefault="003D4FF5" w:rsidP="003D4FF5">
      <w:pPr>
        <w:pStyle w:val="Amainreturn"/>
        <w:keepNext/>
      </w:pPr>
      <w:r>
        <w:t>The registrar must seal the original and filed copies of an originating process.</w:t>
      </w:r>
    </w:p>
    <w:p w14:paraId="387C4A18"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1333450D" w14:textId="77777777" w:rsidR="003D4FF5" w:rsidRDefault="003D4FF5" w:rsidP="003D4FF5">
      <w:pPr>
        <w:pStyle w:val="AH5Sec"/>
      </w:pPr>
      <w:bookmarkStart w:id="48" w:name="_Toc122440977"/>
      <w:r w:rsidRPr="00C8328B">
        <w:rPr>
          <w:rStyle w:val="CharSectNo"/>
        </w:rPr>
        <w:lastRenderedPageBreak/>
        <w:t>71</w:t>
      </w:r>
      <w:r>
        <w:tab/>
        <w:t>Numbering etc of proceedings</w:t>
      </w:r>
      <w:bookmarkEnd w:id="48"/>
    </w:p>
    <w:p w14:paraId="30ECBE65" w14:textId="77777777" w:rsidR="003D4FF5" w:rsidRDefault="003D4FF5" w:rsidP="003D4FF5">
      <w:pPr>
        <w:pStyle w:val="Amain"/>
      </w:pPr>
      <w:r>
        <w:tab/>
        <w:t>(1)</w:t>
      </w:r>
      <w:r>
        <w:tab/>
        <w:t>When an originating process is sealed, the registrar must give a distinguishing number or other unique identifier to the proceeding started by the process.</w:t>
      </w:r>
    </w:p>
    <w:p w14:paraId="0550E4CA" w14:textId="77777777" w:rsidR="003D4FF5" w:rsidRDefault="003D4FF5" w:rsidP="003D4FF5">
      <w:pPr>
        <w:pStyle w:val="Amain"/>
      </w:pPr>
      <w:r>
        <w:tab/>
        <w:t>(2)</w:t>
      </w:r>
      <w:r>
        <w:tab/>
        <w:t>The registrar must ensure that the original and each copy sealed under rule 70 is endorsed with—</w:t>
      </w:r>
    </w:p>
    <w:p w14:paraId="0B65C06D" w14:textId="77777777" w:rsidR="003D4FF5" w:rsidRDefault="003D4FF5" w:rsidP="003D4FF5">
      <w:pPr>
        <w:pStyle w:val="Apara"/>
      </w:pPr>
      <w:r>
        <w:tab/>
        <w:t>(a)</w:t>
      </w:r>
      <w:r>
        <w:tab/>
        <w:t>the distinguishing number or other unique identifier given to the proceeding; and</w:t>
      </w:r>
    </w:p>
    <w:p w14:paraId="5993BB10" w14:textId="77777777" w:rsidR="003D4FF5" w:rsidRDefault="003D4FF5" w:rsidP="003D4FF5">
      <w:pPr>
        <w:pStyle w:val="Apara"/>
        <w:keepNext/>
      </w:pPr>
      <w:r>
        <w:tab/>
        <w:t>(b)</w:t>
      </w:r>
      <w:r>
        <w:tab/>
        <w:t>the date when—</w:t>
      </w:r>
    </w:p>
    <w:p w14:paraId="137C27C3" w14:textId="77777777" w:rsidR="003D4FF5" w:rsidRDefault="003D4FF5" w:rsidP="003D4FF5">
      <w:pPr>
        <w:pStyle w:val="Asubpara"/>
      </w:pPr>
      <w:r>
        <w:tab/>
        <w:t>(i)</w:t>
      </w:r>
      <w:r>
        <w:tab/>
        <w:t>the process was filed in the court; or</w:t>
      </w:r>
    </w:p>
    <w:p w14:paraId="1D0E1A3E" w14:textId="77777777" w:rsidR="003D4FF5" w:rsidRDefault="003D4FF5" w:rsidP="003D4FF5">
      <w:pPr>
        <w:pStyle w:val="Asubpara"/>
        <w:keepNext/>
      </w:pPr>
      <w:r>
        <w:tab/>
        <w:t>(ii)</w:t>
      </w:r>
      <w:r>
        <w:tab/>
        <w:t>if the proceeding was started by an oral originating application—the application was made.</w:t>
      </w:r>
    </w:p>
    <w:p w14:paraId="41116B0E" w14:textId="77777777" w:rsidR="003D4FF5" w:rsidRDefault="003D4FF5" w:rsidP="003D4FF5">
      <w:pPr>
        <w:pStyle w:val="aNote"/>
      </w:pPr>
      <w:r>
        <w:rPr>
          <w:rStyle w:val="charItals"/>
        </w:rPr>
        <w:t>Note</w:t>
      </w:r>
      <w:r>
        <w:rPr>
          <w:rStyle w:val="charItals"/>
        </w:rPr>
        <w:tab/>
      </w:r>
      <w:r>
        <w:t>See r 37 (When oral originating application may be made in Supreme Court).</w:t>
      </w:r>
    </w:p>
    <w:p w14:paraId="5444CA35" w14:textId="77777777" w:rsidR="003D4FF5" w:rsidRDefault="003D4FF5" w:rsidP="003D4FF5">
      <w:pPr>
        <w:pStyle w:val="AH5Sec"/>
      </w:pPr>
      <w:bookmarkStart w:id="49" w:name="_Toc122440978"/>
      <w:r w:rsidRPr="00C8328B">
        <w:rPr>
          <w:rStyle w:val="CharSectNo"/>
        </w:rPr>
        <w:t>72</w:t>
      </w:r>
      <w:r>
        <w:tab/>
        <w:t>Originating process—solicitor’s statement about filing</w:t>
      </w:r>
      <w:bookmarkEnd w:id="49"/>
    </w:p>
    <w:p w14:paraId="6E0E3016" w14:textId="77777777" w:rsidR="003D4FF5" w:rsidRDefault="003D4FF5" w:rsidP="003D4FF5">
      <w:pPr>
        <w:pStyle w:val="Amain"/>
      </w:pPr>
      <w:r>
        <w:tab/>
        <w:t>(1)</w:t>
      </w:r>
      <w:r>
        <w:tab/>
        <w:t>This rule applies if—</w:t>
      </w:r>
    </w:p>
    <w:p w14:paraId="3157BE38" w14:textId="77777777" w:rsidR="003D4FF5" w:rsidRDefault="003D4FF5" w:rsidP="003D4FF5">
      <w:pPr>
        <w:pStyle w:val="Apara"/>
      </w:pPr>
      <w:r>
        <w:tab/>
        <w:t>(a)</w:t>
      </w:r>
      <w:r>
        <w:tab/>
        <w:t>it appears from an originating process that the plaintiff is represented by a solicitor; and</w:t>
      </w:r>
    </w:p>
    <w:p w14:paraId="0E29387F" w14:textId="77777777" w:rsidR="003D4FF5" w:rsidRDefault="003D4FF5" w:rsidP="003D4FF5">
      <w:pPr>
        <w:pStyle w:val="Apara"/>
      </w:pPr>
      <w:r>
        <w:tab/>
        <w:t>(b)</w:t>
      </w:r>
      <w:r>
        <w:tab/>
        <w:t>a defendant to the proceeding asks the solicitor in writing whether the process was filed by the solicitor.</w:t>
      </w:r>
    </w:p>
    <w:p w14:paraId="5E6924EB" w14:textId="77777777" w:rsidR="003D4FF5" w:rsidRDefault="003D4FF5" w:rsidP="003D4FF5">
      <w:pPr>
        <w:pStyle w:val="Amain"/>
      </w:pPr>
      <w:r>
        <w:tab/>
        <w:t>(2)</w:t>
      </w:r>
      <w:r>
        <w:tab/>
        <w:t>The solicitor must tell the defendant in writing whether the process was filed in the court by the solicitor.</w:t>
      </w:r>
    </w:p>
    <w:p w14:paraId="02BA41D6" w14:textId="77777777" w:rsidR="003D4FF5" w:rsidRDefault="003D4FF5" w:rsidP="003D4FF5">
      <w:pPr>
        <w:pStyle w:val="Amain"/>
        <w:keepNext/>
      </w:pPr>
      <w:r>
        <w:tab/>
        <w:t>(3)</w:t>
      </w:r>
      <w:r>
        <w:tab/>
        <w:t>If the solicitor tells the defendant that the solicitor did not file the process, the defendant may apply to the court to stay the proceeding.</w:t>
      </w:r>
    </w:p>
    <w:p w14:paraId="3E7C68E3" w14:textId="77777777" w:rsidR="003D4FF5" w:rsidRDefault="003D4FF5" w:rsidP="003D4FF5">
      <w:pPr>
        <w:pStyle w:val="aNote"/>
      </w:pPr>
      <w:r>
        <w:rPr>
          <w:rStyle w:val="charItals"/>
        </w:rPr>
        <w:t>Note</w:t>
      </w:r>
      <w:r>
        <w:rPr>
          <w:rStyle w:val="charItals"/>
        </w:rPr>
        <w:tab/>
      </w:r>
      <w:r>
        <w:t>Pt 6.2 (Applications in proceedings) applies to an application to stay the proceeding.</w:t>
      </w:r>
    </w:p>
    <w:p w14:paraId="45D0A482" w14:textId="77777777" w:rsidR="003D4FF5" w:rsidRDefault="003D4FF5" w:rsidP="003D4FF5">
      <w:pPr>
        <w:pStyle w:val="Amain"/>
      </w:pPr>
      <w:r>
        <w:tab/>
        <w:t>(4)</w:t>
      </w:r>
      <w:r>
        <w:tab/>
        <w:t>On the defendant’s application, the court may stay the proceeding.</w:t>
      </w:r>
    </w:p>
    <w:p w14:paraId="7043EA1D" w14:textId="77777777" w:rsidR="003D4FF5" w:rsidRDefault="003D4FF5" w:rsidP="003D4FF5">
      <w:pPr>
        <w:pStyle w:val="AH5Sec"/>
        <w:rPr>
          <w:lang w:val="en-US"/>
        </w:rPr>
      </w:pPr>
      <w:bookmarkStart w:id="50" w:name="_Toc122440979"/>
      <w:r w:rsidRPr="00C8328B">
        <w:rPr>
          <w:rStyle w:val="CharSectNo"/>
        </w:rPr>
        <w:lastRenderedPageBreak/>
        <w:t>73</w:t>
      </w:r>
      <w:r>
        <w:rPr>
          <w:lang w:val="en-US"/>
        </w:rPr>
        <w:tab/>
        <w:t>Defendant taken to be served by filing notice of intention to respond or defence</w:t>
      </w:r>
      <w:bookmarkEnd w:id="50"/>
    </w:p>
    <w:p w14:paraId="78794109" w14:textId="77777777" w:rsidR="003D4FF5" w:rsidRDefault="003D4FF5" w:rsidP="003D4FF5">
      <w:pPr>
        <w:pStyle w:val="Amain"/>
        <w:keepLines/>
        <w:rPr>
          <w:lang w:val="en-US"/>
        </w:rPr>
      </w:pPr>
      <w:r>
        <w:rPr>
          <w:lang w:val="en-US"/>
        </w:rPr>
        <w:tab/>
        <w:t>(1)</w:t>
      </w:r>
      <w:r>
        <w:rPr>
          <w:lang w:val="en-US"/>
        </w:rPr>
        <w:tab/>
        <w:t>This rule applies to a defendant in a proceeding if the defendant has not been served with the originating process for the proceeding, but files a notice of intention to respond (other than a conditional notice of intention to respond) or a defence.</w:t>
      </w:r>
    </w:p>
    <w:p w14:paraId="5EC0E2B0" w14:textId="77777777" w:rsidR="003D4FF5" w:rsidRDefault="003D4FF5" w:rsidP="003D4FF5">
      <w:pPr>
        <w:pStyle w:val="Amain"/>
        <w:rPr>
          <w:lang w:val="en-US"/>
        </w:rPr>
      </w:pPr>
      <w:r>
        <w:rPr>
          <w:lang w:val="en-US"/>
        </w:rPr>
        <w:tab/>
        <w:t>(2)</w:t>
      </w:r>
      <w:r>
        <w:rPr>
          <w:lang w:val="en-US"/>
        </w:rPr>
        <w:tab/>
        <w:t>The defendant is taken to have been served with the originating process on the day the defendant files the notice of intention to respond or defence.</w:t>
      </w:r>
    </w:p>
    <w:p w14:paraId="28C573D9" w14:textId="77777777" w:rsidR="003D4FF5" w:rsidRDefault="003D4FF5" w:rsidP="003D4FF5">
      <w:pPr>
        <w:pStyle w:val="AH5Sec"/>
        <w:rPr>
          <w:lang w:val="en-US"/>
        </w:rPr>
      </w:pPr>
      <w:bookmarkStart w:id="51" w:name="_Toc122440980"/>
      <w:r w:rsidRPr="00C8328B">
        <w:rPr>
          <w:rStyle w:val="CharSectNo"/>
        </w:rPr>
        <w:t>74</w:t>
      </w:r>
      <w:r>
        <w:rPr>
          <w:lang w:val="en-US"/>
        </w:rPr>
        <w:tab/>
      </w:r>
      <w:r>
        <w:t>Originating process—</w:t>
      </w:r>
      <w:r>
        <w:rPr>
          <w:lang w:val="en-US"/>
        </w:rPr>
        <w:t>duration and renewal</w:t>
      </w:r>
      <w:bookmarkEnd w:id="51"/>
    </w:p>
    <w:p w14:paraId="39FA139D" w14:textId="77777777" w:rsidR="003D4FF5" w:rsidRDefault="003D4FF5" w:rsidP="003D4FF5">
      <w:pPr>
        <w:pStyle w:val="Amain"/>
        <w:rPr>
          <w:lang w:val="en-US"/>
        </w:rPr>
      </w:pPr>
      <w:r>
        <w:rPr>
          <w:lang w:val="en-US"/>
        </w:rPr>
        <w:tab/>
        <w:t>(1)</w:t>
      </w:r>
      <w:r>
        <w:rPr>
          <w:lang w:val="en-US"/>
        </w:rPr>
        <w:tab/>
        <w:t>An originating process is valid for service for 1 year starting on the day it is filed in the court</w:t>
      </w:r>
      <w:r>
        <w:rPr>
          <w:rFonts w:ascii="Times-Roman" w:hAnsi="Times-Roman"/>
          <w:lang w:val="en-US"/>
        </w:rPr>
        <w:t>.</w:t>
      </w:r>
    </w:p>
    <w:p w14:paraId="49CF4853" w14:textId="77777777" w:rsidR="003D4FF5" w:rsidRDefault="003D4FF5" w:rsidP="003D4FF5">
      <w:pPr>
        <w:pStyle w:val="Amain"/>
        <w:keepNext/>
        <w:rPr>
          <w:lang w:val="en-US"/>
        </w:rPr>
      </w:pPr>
      <w:r>
        <w:rPr>
          <w:lang w:val="en-US"/>
        </w:rPr>
        <w:tab/>
        <w:t>(2)</w:t>
      </w:r>
      <w:r>
        <w:rPr>
          <w:lang w:val="en-US"/>
        </w:rPr>
        <w:tab/>
        <w:t>The plaintiff may apply to the court to renew the originating process if the process has not been served on the defendant.</w:t>
      </w:r>
    </w:p>
    <w:p w14:paraId="30166D46" w14:textId="77777777" w:rsidR="003D4FF5" w:rsidRDefault="003D4FF5" w:rsidP="003D4FF5">
      <w:pPr>
        <w:pStyle w:val="aNote"/>
      </w:pPr>
      <w:r>
        <w:rPr>
          <w:rStyle w:val="charItals"/>
        </w:rPr>
        <w:t>Note</w:t>
      </w:r>
      <w:r>
        <w:rPr>
          <w:rStyle w:val="charItals"/>
        </w:rPr>
        <w:tab/>
      </w:r>
      <w:r>
        <w:t>Pt 6.2 (Applications in proceedings) applies to an application to renew the originating process.</w:t>
      </w:r>
    </w:p>
    <w:p w14:paraId="676AD717" w14:textId="77777777" w:rsidR="003D4FF5" w:rsidRDefault="003D4FF5" w:rsidP="003D4FF5">
      <w:pPr>
        <w:pStyle w:val="Amain"/>
        <w:rPr>
          <w:lang w:val="en-US"/>
        </w:rPr>
      </w:pPr>
      <w:r>
        <w:rPr>
          <w:lang w:val="en-US"/>
        </w:rPr>
        <w:tab/>
        <w:t>(3)</w:t>
      </w:r>
      <w:r>
        <w:rPr>
          <w:lang w:val="en-US"/>
        </w:rPr>
        <w:tab/>
        <w:t>If the court is satisfied that reasonable efforts have been made to serve the defendant or that there is another good reason to renew the originating process, the court may renew the process for a further period, of not longer than 6 months at a time, starting on the day after the day the process would otherwise end.</w:t>
      </w:r>
    </w:p>
    <w:p w14:paraId="08CA8432" w14:textId="77777777" w:rsidR="003D4FF5" w:rsidRDefault="003D4FF5" w:rsidP="003D4FF5">
      <w:pPr>
        <w:pStyle w:val="Amain"/>
        <w:rPr>
          <w:lang w:val="en-US"/>
        </w:rPr>
      </w:pPr>
      <w:r>
        <w:rPr>
          <w:lang w:val="en-US"/>
        </w:rPr>
        <w:tab/>
        <w:t>(4)</w:t>
      </w:r>
      <w:r>
        <w:rPr>
          <w:lang w:val="en-US"/>
        </w:rPr>
        <w:tab/>
        <w:t>The originating process may be renewed whether or not it is valid for service.</w:t>
      </w:r>
    </w:p>
    <w:p w14:paraId="5C3E28C9" w14:textId="77777777" w:rsidR="003D4FF5" w:rsidRDefault="003D4FF5" w:rsidP="003D4FF5">
      <w:pPr>
        <w:pStyle w:val="Amain"/>
        <w:rPr>
          <w:lang w:val="en-US"/>
        </w:rPr>
      </w:pPr>
      <w:r>
        <w:rPr>
          <w:lang w:val="en-US"/>
        </w:rPr>
        <w:tab/>
        <w:t>(5)</w:t>
      </w:r>
      <w:r>
        <w:rPr>
          <w:lang w:val="en-US"/>
        </w:rPr>
        <w:tab/>
        <w:t>Before an originating process renewed under this rule is served, it must be stamped and show the period for which the process is renewed.</w:t>
      </w:r>
    </w:p>
    <w:p w14:paraId="57AF90D1" w14:textId="77777777" w:rsidR="003D4FF5" w:rsidRDefault="003D4FF5" w:rsidP="003D4FF5">
      <w:pPr>
        <w:pStyle w:val="Amain"/>
        <w:rPr>
          <w:lang w:val="en-US"/>
        </w:rPr>
      </w:pPr>
      <w:r>
        <w:rPr>
          <w:lang w:val="en-US"/>
        </w:rPr>
        <w:tab/>
        <w:t>(6)</w:t>
      </w:r>
      <w:r>
        <w:rPr>
          <w:lang w:val="en-US"/>
        </w:rPr>
        <w:tab/>
        <w:t>Despite subrule (1), for any time limit (including a limitation period), an originating process that is renewed is taken to have started on the day the process was filed in the court.</w:t>
      </w:r>
    </w:p>
    <w:p w14:paraId="05538E0D" w14:textId="77777777" w:rsidR="003D4FF5" w:rsidRDefault="003D4FF5" w:rsidP="003D4FF5">
      <w:pPr>
        <w:pStyle w:val="Amain"/>
        <w:rPr>
          <w:lang w:val="en-US"/>
        </w:rPr>
      </w:pPr>
      <w:r>
        <w:rPr>
          <w:lang w:val="en-US"/>
        </w:rPr>
        <w:lastRenderedPageBreak/>
        <w:tab/>
        <w:t>(7)</w:t>
      </w:r>
      <w:r>
        <w:rPr>
          <w:lang w:val="en-US"/>
        </w:rPr>
        <w:tab/>
        <w:t>Failing to serve an originating process within the time limited by these rules does not prevent the plaintiff from starting a fresh proceeding by filing another originating process.</w:t>
      </w:r>
    </w:p>
    <w:p w14:paraId="717D4051" w14:textId="77777777" w:rsidR="003D4FF5" w:rsidRPr="00BB65FC" w:rsidRDefault="003D4FF5" w:rsidP="003D4FF5">
      <w:pPr>
        <w:pStyle w:val="AH5Sec"/>
        <w:rPr>
          <w:lang w:val="en-US"/>
        </w:rPr>
      </w:pPr>
      <w:bookmarkStart w:id="52" w:name="_Toc122440981"/>
      <w:r w:rsidRPr="00C8328B">
        <w:rPr>
          <w:rStyle w:val="CharSectNo"/>
        </w:rPr>
        <w:t>75</w:t>
      </w:r>
      <w:r w:rsidRPr="00BB65FC">
        <w:tab/>
      </w:r>
      <w:r w:rsidRPr="00BB65FC">
        <w:rPr>
          <w:lang w:val="en-US"/>
        </w:rPr>
        <w:t>When proceeding taken to be dismissed</w:t>
      </w:r>
      <w:bookmarkEnd w:id="52"/>
    </w:p>
    <w:p w14:paraId="6D195B15" w14:textId="77777777" w:rsidR="003D4FF5" w:rsidRDefault="003D4FF5" w:rsidP="003D4FF5">
      <w:pPr>
        <w:pStyle w:val="Amain"/>
        <w:keepNext/>
      </w:pPr>
      <w:r>
        <w:tab/>
        <w:t>(1)</w:t>
      </w:r>
      <w:r>
        <w:tab/>
        <w:t xml:space="preserve">A proceeding is taken to be </w:t>
      </w:r>
      <w:r w:rsidRPr="00BB65FC">
        <w:rPr>
          <w:lang w:val="en-US"/>
        </w:rPr>
        <w:t>dismissed</w:t>
      </w:r>
      <w:r>
        <w:t xml:space="preserve"> in relation to a defendant if—</w:t>
      </w:r>
    </w:p>
    <w:p w14:paraId="00C837FB" w14:textId="77777777" w:rsidR="003D4FF5" w:rsidRDefault="003D4FF5" w:rsidP="003D4FF5">
      <w:pPr>
        <w:pStyle w:val="Apara"/>
      </w:pPr>
      <w:r>
        <w:tab/>
        <w:t>(a)</w:t>
      </w:r>
      <w:r>
        <w:tab/>
        <w:t>at the end of 1 year after the day the originating process is issued, an affidavit of service of the process on the defendant has not been filed in the court; or</w:t>
      </w:r>
    </w:p>
    <w:p w14:paraId="1C185BB2" w14:textId="77777777" w:rsidR="003D4FF5" w:rsidRDefault="003D4FF5" w:rsidP="003D4FF5">
      <w:pPr>
        <w:pStyle w:val="Apara"/>
      </w:pPr>
      <w:r>
        <w:tab/>
        <w:t>(b)</w:t>
      </w:r>
      <w:r>
        <w:tab/>
        <w:t>at the end of 1 year after the day the originating process is served on the defendant—</w:t>
      </w:r>
    </w:p>
    <w:p w14:paraId="6D828864" w14:textId="77777777" w:rsidR="003D4FF5" w:rsidRDefault="003D4FF5" w:rsidP="003D4FF5">
      <w:pPr>
        <w:pStyle w:val="Asubpara"/>
      </w:pPr>
      <w:r>
        <w:tab/>
        <w:t>(i)</w:t>
      </w:r>
      <w:r>
        <w:tab/>
        <w:t>a notice of intention to respond or defence has not been filed in the court by the defendant; and</w:t>
      </w:r>
    </w:p>
    <w:p w14:paraId="43B749AB" w14:textId="77777777" w:rsidR="003D4FF5" w:rsidRDefault="003D4FF5" w:rsidP="003D4FF5">
      <w:pPr>
        <w:pStyle w:val="Asubpara"/>
      </w:pPr>
      <w:r>
        <w:tab/>
        <w:t>(ii)</w:t>
      </w:r>
      <w:r>
        <w:tab/>
        <w:t>judgment has not been entered in relation to the defendant; and</w:t>
      </w:r>
    </w:p>
    <w:p w14:paraId="6992058D" w14:textId="77777777" w:rsidR="003D4FF5" w:rsidRDefault="003D4FF5" w:rsidP="003D4FF5">
      <w:pPr>
        <w:pStyle w:val="Asubpara"/>
      </w:pPr>
      <w:r>
        <w:tab/>
        <w:t>(iii)</w:t>
      </w:r>
      <w:r>
        <w:tab/>
        <w:t>the proceeding has not otherwise been disposed of in relation to the defendant.</w:t>
      </w:r>
    </w:p>
    <w:p w14:paraId="21EBE9A9" w14:textId="77777777" w:rsidR="003D4FF5" w:rsidRDefault="003D4FF5" w:rsidP="003D4FF5">
      <w:pPr>
        <w:pStyle w:val="Amain"/>
      </w:pPr>
      <w:r>
        <w:tab/>
        <w:t>(2)</w:t>
      </w:r>
      <w:r>
        <w:tab/>
        <w:t xml:space="preserve">Also, a proceeding is taken to be </w:t>
      </w:r>
      <w:r w:rsidRPr="00BB65FC">
        <w:rPr>
          <w:lang w:val="en-US"/>
        </w:rPr>
        <w:t>dismissed</w:t>
      </w:r>
      <w:r>
        <w:t xml:space="preserve"> in relation to a party if the party does not take a step in the proceeding before the end of 1 year after the day the last step was taken in the proceeding.</w:t>
      </w:r>
    </w:p>
    <w:p w14:paraId="726FC066" w14:textId="77777777" w:rsidR="003D4FF5" w:rsidRDefault="003D4FF5" w:rsidP="003D4FF5">
      <w:pPr>
        <w:pStyle w:val="Amain"/>
      </w:pPr>
      <w:r>
        <w:tab/>
        <w:t>(3)</w:t>
      </w:r>
      <w:r>
        <w:tab/>
        <w:t>For subrule (2), the filing in the court of a notice of intention to proceed in relation to a proceeding is taken to be a step in the proceeding.</w:t>
      </w:r>
    </w:p>
    <w:p w14:paraId="4434F840" w14:textId="0D2DA1F7" w:rsidR="003D4FF5" w:rsidRDefault="003D4FF5" w:rsidP="003D4FF5">
      <w:pPr>
        <w:pStyle w:val="aNote"/>
      </w:pPr>
      <w:r>
        <w:rPr>
          <w:rStyle w:val="charItals"/>
        </w:rPr>
        <w:t>Note</w:t>
      </w:r>
      <w:r>
        <w:rPr>
          <w:rStyle w:val="charItals"/>
        </w:rPr>
        <w:tab/>
      </w:r>
      <w:r>
        <w:t xml:space="preserve">See approved form 2.84 (Notice of intention to proceed) </w:t>
      </w:r>
      <w:hyperlink r:id="rId53" w:history="1">
        <w:r w:rsidRPr="00283677">
          <w:rPr>
            <w:rStyle w:val="charCitHyperlinkAbbrev"/>
          </w:rPr>
          <w:t>AF2008-3</w:t>
        </w:r>
      </w:hyperlink>
      <w:r>
        <w:t>.</w:t>
      </w:r>
    </w:p>
    <w:p w14:paraId="3F247801" w14:textId="77777777" w:rsidR="003D4FF5" w:rsidRDefault="003D4FF5" w:rsidP="003D4FF5">
      <w:pPr>
        <w:pStyle w:val="Amain"/>
        <w:keepNext/>
      </w:pPr>
      <w:r>
        <w:lastRenderedPageBreak/>
        <w:tab/>
        <w:t>(4)</w:t>
      </w:r>
      <w:r>
        <w:tab/>
        <w:t xml:space="preserve">A proceeding is taken to be </w:t>
      </w:r>
      <w:r w:rsidRPr="00BB65FC">
        <w:rPr>
          <w:lang w:val="en-US"/>
        </w:rPr>
        <w:t>dismissed</w:t>
      </w:r>
      <w:r>
        <w:t xml:space="preserve"> under subrule (1) or (2) on the day after the day the relevant 1-year period mentioned in the subrule ends.</w:t>
      </w:r>
    </w:p>
    <w:p w14:paraId="751CA683" w14:textId="77777777" w:rsidR="003D4FF5" w:rsidRDefault="003D4FF5" w:rsidP="003D4FF5">
      <w:pPr>
        <w:pStyle w:val="aExamHdgss"/>
      </w:pPr>
      <w:r>
        <w:t>Example</w:t>
      </w:r>
    </w:p>
    <w:p w14:paraId="672CDBDC" w14:textId="77777777" w:rsidR="003D4FF5" w:rsidRDefault="003D4FF5" w:rsidP="003D4FF5">
      <w:pPr>
        <w:pStyle w:val="aExamss"/>
        <w:keepNext/>
      </w:pPr>
      <w:r>
        <w:t xml:space="preserve">There is 1 plaintiff and 1 defendant to a proceeding.  The defendant takes a step in the proceeding on 1 July 2006.  If the plaintiff fails to take the next step on or before 1 July 2007, the proceeding is taken to be </w:t>
      </w:r>
      <w:r w:rsidRPr="00BB65FC">
        <w:rPr>
          <w:lang w:val="en-US"/>
        </w:rPr>
        <w:t>dismissed</w:t>
      </w:r>
      <w:r>
        <w:t xml:space="preserve"> on 2 July 2007.</w:t>
      </w:r>
    </w:p>
    <w:p w14:paraId="3EFB72E5" w14:textId="77777777" w:rsidR="003D4FF5" w:rsidRPr="00BB65FC" w:rsidRDefault="003D4FF5" w:rsidP="003D4FF5">
      <w:pPr>
        <w:pStyle w:val="AH5Sec"/>
      </w:pPr>
      <w:bookmarkStart w:id="53" w:name="_Toc122440982"/>
      <w:r w:rsidRPr="00C8328B">
        <w:rPr>
          <w:rStyle w:val="CharSectNo"/>
        </w:rPr>
        <w:t>76</w:t>
      </w:r>
      <w:r w:rsidRPr="00BB65FC">
        <w:rPr>
          <w:lang w:val="en-US"/>
        </w:rPr>
        <w:tab/>
      </w:r>
      <w:r w:rsidRPr="00BB65FC">
        <w:t>Reinstating dismissed proceeding</w:t>
      </w:r>
      <w:bookmarkEnd w:id="53"/>
    </w:p>
    <w:p w14:paraId="4F738B37" w14:textId="77777777" w:rsidR="003D4FF5" w:rsidRDefault="003D4FF5" w:rsidP="003D4FF5">
      <w:pPr>
        <w:pStyle w:val="Amain"/>
        <w:keepNext/>
      </w:pPr>
      <w:r>
        <w:tab/>
        <w:t>(1)</w:t>
      </w:r>
      <w:r>
        <w:tab/>
        <w:t xml:space="preserve">A person whose proceeding has been </w:t>
      </w:r>
      <w:r w:rsidRPr="00BB65FC">
        <w:rPr>
          <w:lang w:val="en-US"/>
        </w:rPr>
        <w:t>dismissed</w:t>
      </w:r>
      <w:r>
        <w:t xml:space="preserve"> under rule 75 may apply to the court to reinstate the proceeding.</w:t>
      </w:r>
    </w:p>
    <w:p w14:paraId="1EB09686" w14:textId="77777777" w:rsidR="003D4FF5" w:rsidRDefault="003D4FF5" w:rsidP="003D4FF5">
      <w:pPr>
        <w:pStyle w:val="aNote"/>
      </w:pPr>
      <w:r>
        <w:rPr>
          <w:rStyle w:val="charItals"/>
        </w:rPr>
        <w:t>Note</w:t>
      </w:r>
      <w:r>
        <w:rPr>
          <w:rStyle w:val="charItals"/>
        </w:rPr>
        <w:tab/>
      </w:r>
      <w:r>
        <w:t>Pt 6.2 (Applications in proceedings) applies to an application to reinstate the proceeding.</w:t>
      </w:r>
    </w:p>
    <w:p w14:paraId="778B487A" w14:textId="77777777" w:rsidR="003D4FF5" w:rsidRDefault="003D4FF5" w:rsidP="003D4FF5">
      <w:pPr>
        <w:pStyle w:val="Amain"/>
      </w:pPr>
      <w:r>
        <w:tab/>
        <w:t>(2)</w:t>
      </w:r>
      <w:r>
        <w:tab/>
        <w:t>The court may reinstate the proceeding if it is in the interests of justice to reinstate the proceeding.</w:t>
      </w:r>
    </w:p>
    <w:p w14:paraId="35685A32" w14:textId="77777777" w:rsidR="003D4FF5" w:rsidRPr="00BB65FC" w:rsidRDefault="003D4FF5" w:rsidP="003D4FF5">
      <w:pPr>
        <w:pStyle w:val="Amain"/>
      </w:pPr>
      <w:r w:rsidRPr="00BB65FC">
        <w:tab/>
        <w:t>(</w:t>
      </w:r>
      <w:r>
        <w:t>3</w:t>
      </w:r>
      <w:r w:rsidRPr="00BB65FC">
        <w:t>)</w:t>
      </w:r>
      <w:r w:rsidRPr="00BB65FC">
        <w:tab/>
        <w:t>A proceeding that has been dismissed under rule 75 (2) is reinstated if, before the end of 1 year after the day the proceeding is dismissed, a party to the proceeding files a document in the proceeding.</w:t>
      </w:r>
    </w:p>
    <w:p w14:paraId="7F58FCF6" w14:textId="77777777" w:rsidR="003D4FF5" w:rsidRPr="00BB65FC" w:rsidRDefault="003D4FF5" w:rsidP="003D4FF5">
      <w:pPr>
        <w:pStyle w:val="Amain"/>
      </w:pPr>
      <w:r w:rsidRPr="00BB65FC">
        <w:tab/>
        <w:t>(</w:t>
      </w:r>
      <w:r>
        <w:t>4</w:t>
      </w:r>
      <w:r w:rsidRPr="00BB65FC">
        <w:t>)</w:t>
      </w:r>
      <w:r w:rsidRPr="00BB65FC">
        <w:tab/>
        <w:t>The party filing the document must serve a copy of the document on each other active party to the proceeding not later than 3 days after the day the document is filed.</w:t>
      </w:r>
    </w:p>
    <w:p w14:paraId="13ED708A" w14:textId="77777777" w:rsidR="003D4FF5" w:rsidRPr="00BB65FC" w:rsidRDefault="003D4FF5" w:rsidP="003D4FF5">
      <w:pPr>
        <w:pStyle w:val="aNote"/>
      </w:pPr>
      <w:r w:rsidRPr="00D97A42">
        <w:rPr>
          <w:rStyle w:val="charItals"/>
        </w:rPr>
        <w:t>Note</w:t>
      </w:r>
      <w:r w:rsidRPr="00D97A42">
        <w:rPr>
          <w:rStyle w:val="charItals"/>
        </w:rPr>
        <w:tab/>
      </w:r>
      <w:r w:rsidRPr="00D97A42">
        <w:rPr>
          <w:rStyle w:val="charBoldItals"/>
        </w:rPr>
        <w:t>Active party</w:t>
      </w:r>
      <w:r w:rsidRPr="00BB65FC">
        <w:t>—see the dictionary.</w:t>
      </w:r>
    </w:p>
    <w:p w14:paraId="17032BB0" w14:textId="77777777" w:rsidR="003D4FF5" w:rsidRDefault="003D4FF5" w:rsidP="000B1865">
      <w:pPr>
        <w:pStyle w:val="Amain"/>
        <w:keepLines/>
      </w:pPr>
      <w:r>
        <w:tab/>
        <w:t>(5)</w:t>
      </w:r>
      <w:r>
        <w:tab/>
        <w:t xml:space="preserve">For any time limit (including a limitation period), a proceeding that is reinstated is taken to have started on the day the originating process for the proceeding was filed in the court and is taken never to have been </w:t>
      </w:r>
      <w:r w:rsidRPr="00BB65FC">
        <w:rPr>
          <w:lang w:val="en-US"/>
        </w:rPr>
        <w:t>dismissed</w:t>
      </w:r>
      <w:r>
        <w:t>.</w:t>
      </w:r>
    </w:p>
    <w:p w14:paraId="6FAFB256" w14:textId="77777777" w:rsidR="003D4FF5" w:rsidRDefault="003D4FF5" w:rsidP="003D4FF5">
      <w:pPr>
        <w:pStyle w:val="PageBreak"/>
      </w:pPr>
      <w:r>
        <w:br w:type="page"/>
      </w:r>
    </w:p>
    <w:p w14:paraId="42597E4F" w14:textId="77777777" w:rsidR="003D4FF5" w:rsidRPr="00C8328B" w:rsidRDefault="003D4FF5" w:rsidP="003D4FF5">
      <w:pPr>
        <w:pStyle w:val="AH2Part"/>
      </w:pPr>
      <w:bookmarkStart w:id="54" w:name="_Toc122440983"/>
      <w:r w:rsidRPr="00C8328B">
        <w:rPr>
          <w:rStyle w:val="CharPartNo"/>
        </w:rPr>
        <w:lastRenderedPageBreak/>
        <w:t>Part 2.3</w:t>
      </w:r>
      <w:r>
        <w:tab/>
      </w:r>
      <w:r w:rsidRPr="00C8328B">
        <w:rPr>
          <w:rStyle w:val="CharPartText"/>
        </w:rPr>
        <w:t>Notice of intention to respond and defence</w:t>
      </w:r>
      <w:bookmarkEnd w:id="54"/>
    </w:p>
    <w:p w14:paraId="7E4F7A48" w14:textId="77777777" w:rsidR="003D4FF5" w:rsidRPr="00C8328B" w:rsidRDefault="003D4FF5" w:rsidP="003D4FF5">
      <w:pPr>
        <w:pStyle w:val="AH3Div"/>
      </w:pPr>
      <w:bookmarkStart w:id="55" w:name="_Toc122440984"/>
      <w:r w:rsidRPr="00C8328B">
        <w:rPr>
          <w:rStyle w:val="CharDivNo"/>
        </w:rPr>
        <w:t>Division 2.3.1</w:t>
      </w:r>
      <w:r>
        <w:tab/>
      </w:r>
      <w:r w:rsidRPr="00C8328B">
        <w:rPr>
          <w:rStyle w:val="CharDivText"/>
        </w:rPr>
        <w:t>Notice of intention to respond and defence—general</w:t>
      </w:r>
      <w:bookmarkEnd w:id="55"/>
    </w:p>
    <w:p w14:paraId="4A131757" w14:textId="77777777" w:rsidR="003D4FF5" w:rsidRDefault="003D4FF5" w:rsidP="003D4FF5">
      <w:pPr>
        <w:pStyle w:val="AH5Sec"/>
        <w:rPr>
          <w:lang w:val="en-US"/>
        </w:rPr>
      </w:pPr>
      <w:bookmarkStart w:id="56" w:name="_Toc122440985"/>
      <w:r w:rsidRPr="00C8328B">
        <w:rPr>
          <w:rStyle w:val="CharSectNo"/>
        </w:rPr>
        <w:t>100</w:t>
      </w:r>
      <w:r>
        <w:rPr>
          <w:lang w:val="en-US"/>
        </w:rPr>
        <w:tab/>
        <w:t>No step without notice of intention to respond or defence</w:t>
      </w:r>
      <w:bookmarkEnd w:id="56"/>
    </w:p>
    <w:p w14:paraId="59732FC2" w14:textId="77777777" w:rsidR="003D4FF5" w:rsidRDefault="003D4FF5" w:rsidP="003D4FF5">
      <w:pPr>
        <w:pStyle w:val="Amain"/>
        <w:rPr>
          <w:lang w:val="en-US"/>
        </w:rPr>
      </w:pPr>
      <w:r>
        <w:rPr>
          <w:lang w:val="en-US"/>
        </w:rPr>
        <w:tab/>
        <w:t>(1)</w:t>
      </w:r>
      <w:r>
        <w:rPr>
          <w:lang w:val="en-US"/>
        </w:rPr>
        <w:tab/>
        <w:t>Except with the court’s leave, a defendant to an originating claim may take a step in a proceeding only if the defendant has filed in the court—</w:t>
      </w:r>
    </w:p>
    <w:p w14:paraId="32FC066F" w14:textId="77777777" w:rsidR="003D4FF5" w:rsidRDefault="003D4FF5" w:rsidP="003D4FF5">
      <w:pPr>
        <w:pStyle w:val="Apara"/>
        <w:rPr>
          <w:lang w:val="en-US"/>
        </w:rPr>
      </w:pPr>
      <w:r>
        <w:rPr>
          <w:lang w:val="en-US"/>
        </w:rPr>
        <w:tab/>
        <w:t>(a)</w:t>
      </w:r>
      <w:r>
        <w:rPr>
          <w:lang w:val="en-US"/>
        </w:rPr>
        <w:tab/>
        <w:t>a notice of intention to respond; or</w:t>
      </w:r>
    </w:p>
    <w:p w14:paraId="098FABD1" w14:textId="77777777" w:rsidR="003D4FF5" w:rsidRDefault="003D4FF5" w:rsidP="003D4FF5">
      <w:pPr>
        <w:pStyle w:val="Apara"/>
        <w:keepNext/>
        <w:rPr>
          <w:lang w:val="en-US"/>
        </w:rPr>
      </w:pPr>
      <w:r>
        <w:rPr>
          <w:lang w:val="en-US"/>
        </w:rPr>
        <w:tab/>
        <w:t>(b)</w:t>
      </w:r>
      <w:r>
        <w:rPr>
          <w:lang w:val="en-US"/>
        </w:rPr>
        <w:tab/>
        <w:t>if the defendant chooses not to file a notice of intention to respond—a defence.</w:t>
      </w:r>
    </w:p>
    <w:p w14:paraId="67BF1C1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9A54372" w14:textId="77777777" w:rsidR="003D4FF5" w:rsidRDefault="003D4FF5" w:rsidP="003D4FF5">
      <w:pPr>
        <w:pStyle w:val="aNote"/>
        <w:keepNext/>
        <w:rPr>
          <w:lang w:val="en-US"/>
        </w:rPr>
      </w:pPr>
      <w:r>
        <w:rPr>
          <w:rStyle w:val="charItals"/>
        </w:rPr>
        <w:t>Note 2</w:t>
      </w:r>
      <w:r>
        <w:rPr>
          <w:rStyle w:val="charItals"/>
        </w:rPr>
        <w:tab/>
      </w:r>
      <w:r>
        <w:rPr>
          <w:lang w:val="en-US"/>
        </w:rPr>
        <w:t>A defendant who proposes to challenge the court’s jurisdiction or to assert an irregularity must file a conditional notice of intention to respond</w:t>
      </w:r>
      <w:r>
        <w:t xml:space="preserve"> (see r 111</w:t>
      </w:r>
      <w:r>
        <w:rPr>
          <w:lang w:val="en-US"/>
        </w:rPr>
        <w:t>).</w:t>
      </w:r>
    </w:p>
    <w:p w14:paraId="441942E2" w14:textId="77777777" w:rsidR="003D4FF5" w:rsidRDefault="003D4FF5" w:rsidP="003D4FF5">
      <w:pPr>
        <w:pStyle w:val="aNote"/>
        <w:rPr>
          <w:lang w:val="en-US"/>
        </w:rPr>
      </w:pPr>
      <w:r>
        <w:rPr>
          <w:rStyle w:val="charItals"/>
        </w:rPr>
        <w:t>Note 3</w:t>
      </w:r>
      <w:r>
        <w:rPr>
          <w:rStyle w:val="charItals"/>
        </w:rPr>
        <w:tab/>
      </w:r>
      <w:r>
        <w:rPr>
          <w:lang w:val="en-US"/>
        </w:rPr>
        <w:t>A defendant who intends to take no active part in a proceeding must file a notice of intention to respond</w:t>
      </w:r>
      <w:r>
        <w:t xml:space="preserve"> (see r 106</w:t>
      </w:r>
      <w:r>
        <w:rPr>
          <w:lang w:val="en-US"/>
        </w:rPr>
        <w:t>).</w:t>
      </w:r>
    </w:p>
    <w:p w14:paraId="1827A31C" w14:textId="77777777" w:rsidR="003D4FF5" w:rsidRDefault="003D4FF5" w:rsidP="003D4FF5">
      <w:pPr>
        <w:pStyle w:val="aNote"/>
        <w:rPr>
          <w:lang w:val="en-US"/>
        </w:rPr>
      </w:pPr>
      <w:r w:rsidRPr="005A5F43">
        <w:rPr>
          <w:rStyle w:val="charItals"/>
        </w:rPr>
        <w:t>Note 4</w:t>
      </w:r>
      <w:r w:rsidRPr="005A5F43">
        <w:rPr>
          <w:rStyle w:val="charItals"/>
        </w:rPr>
        <w:tab/>
      </w:r>
      <w:r>
        <w:rPr>
          <w:lang w:val="en-US"/>
        </w:rPr>
        <w:t>See</w:t>
      </w:r>
    </w:p>
    <w:p w14:paraId="43A915D4" w14:textId="0668D6A2" w:rsidR="003D4FF5" w:rsidRDefault="003D4FF5" w:rsidP="003D4FF5">
      <w:pPr>
        <w:pStyle w:val="aNoteBulletss"/>
      </w:pPr>
      <w:r>
        <w:rPr>
          <w:rFonts w:ascii="Symbol" w:hAnsi="Symbol"/>
          <w:lang w:val="en-US"/>
        </w:rPr>
        <w:sym w:font="Symbol" w:char="F0B7"/>
      </w:r>
      <w:r>
        <w:rPr>
          <w:rFonts w:ascii="Symbol" w:hAnsi="Symbol"/>
          <w:lang w:val="en-US"/>
        </w:rPr>
        <w:tab/>
      </w:r>
      <w:r>
        <w:rPr>
          <w:lang w:val="en-US"/>
        </w:rPr>
        <w:t>approved form 2.8 (</w:t>
      </w:r>
      <w:r>
        <w:t xml:space="preserve">Notice of intention to respond) </w:t>
      </w:r>
      <w:hyperlink r:id="rId54" w:tooltip="AF2021-23" w:history="1">
        <w:r w:rsidR="004A2EC3">
          <w:rPr>
            <w:rStyle w:val="charCitHyperlinkAbbrev"/>
          </w:rPr>
          <w:t>AF2021-23</w:t>
        </w:r>
      </w:hyperlink>
    </w:p>
    <w:p w14:paraId="48B749BF" w14:textId="0F8D2230" w:rsidR="003D4FF5" w:rsidRDefault="003D4FF5" w:rsidP="003D4FF5">
      <w:pPr>
        <w:pStyle w:val="aNoteBulletss"/>
        <w:rPr>
          <w:lang w:val="en-US"/>
        </w:rPr>
      </w:pPr>
      <w:r>
        <w:rPr>
          <w:rFonts w:ascii="Symbol" w:hAnsi="Symbol"/>
        </w:rPr>
        <w:sym w:font="Symbol" w:char="F0B7"/>
      </w:r>
      <w:r>
        <w:rPr>
          <w:rFonts w:ascii="Symbol" w:hAnsi="Symbol"/>
        </w:rPr>
        <w:tab/>
      </w:r>
      <w:r>
        <w:t xml:space="preserve">approved form 2.9 (Defence and counterclaim) </w:t>
      </w:r>
      <w:hyperlink r:id="rId55" w:history="1">
        <w:r>
          <w:rPr>
            <w:rStyle w:val="charCitHyperlinkAbbrev"/>
          </w:rPr>
          <w:t>AF2015-28</w:t>
        </w:r>
      </w:hyperlink>
      <w:r>
        <w:t>.</w:t>
      </w:r>
    </w:p>
    <w:p w14:paraId="3A94F529" w14:textId="77777777" w:rsidR="003D4FF5" w:rsidRDefault="003D4FF5" w:rsidP="00A11C5A">
      <w:pPr>
        <w:pStyle w:val="Amain"/>
        <w:keepNext/>
        <w:keepLines/>
      </w:pPr>
      <w:r>
        <w:lastRenderedPageBreak/>
        <w:tab/>
        <w:t>(2)</w:t>
      </w:r>
      <w:r>
        <w:tab/>
        <w:t>Subject to rule 106 (</w:t>
      </w:r>
      <w:r>
        <w:rPr>
          <w:lang w:val="en-US"/>
        </w:rPr>
        <w:t>Defendant may submit to judgment by notice of intention to respond),</w:t>
      </w:r>
      <w:r>
        <w:t xml:space="preserve"> if a defendant </w:t>
      </w:r>
      <w:r>
        <w:rPr>
          <w:lang w:val="en-US"/>
        </w:rPr>
        <w:t>to an originating claim</w:t>
      </w:r>
      <w:r>
        <w:t xml:space="preserve"> files an unconditional notice of intention to respond in the court, the defendant must also file a defence</w:t>
      </w:r>
      <w:r>
        <w:rPr>
          <w:lang w:val="en-US"/>
        </w:rPr>
        <w:t>.</w:t>
      </w:r>
    </w:p>
    <w:p w14:paraId="7F8DF863" w14:textId="77777777" w:rsidR="003D4FF5" w:rsidRDefault="003D4FF5" w:rsidP="003D4FF5">
      <w:pPr>
        <w:pStyle w:val="aNote"/>
        <w:keepLines/>
        <w:rPr>
          <w:lang w:val="en-US"/>
        </w:rPr>
      </w:pPr>
      <w:r>
        <w:rPr>
          <w:rStyle w:val="charItals"/>
        </w:rPr>
        <w:t>Note 1</w:t>
      </w:r>
      <w:r>
        <w:rPr>
          <w:rStyle w:val="charItals"/>
        </w:rPr>
        <w:tab/>
      </w:r>
      <w:r>
        <w:t>Rule 111 (</w:t>
      </w:r>
      <w:r>
        <w:rPr>
          <w:lang w:val="en-US"/>
        </w:rPr>
        <w:t>Conditional notice of intention to respond) provides that, if a defendant files a conditional notice of intention to respond, the defendant must apply for an order under r 40 (Setting aside originating process etc).  If the defendant fails to apply, or the defendant applies but the application is refused, the conditional notice of intention to respond becomes an unconditional notice of intention to respond, and the defendant must file a defence.</w:t>
      </w:r>
    </w:p>
    <w:p w14:paraId="047EEDA6" w14:textId="77777777" w:rsidR="003D4FF5" w:rsidRDefault="003D4FF5" w:rsidP="003D4FF5">
      <w:pPr>
        <w:pStyle w:val="aNote"/>
        <w:keepNext/>
        <w:rPr>
          <w:lang w:val="en-US"/>
        </w:rPr>
      </w:pPr>
      <w:r>
        <w:rPr>
          <w:rStyle w:val="charItals"/>
        </w:rPr>
        <w:t>Note 2</w:t>
      </w:r>
      <w:r>
        <w:rPr>
          <w:rStyle w:val="charItals"/>
        </w:rPr>
        <w:tab/>
      </w:r>
      <w:r>
        <w:rPr>
          <w:lang w:val="en-US"/>
        </w:rPr>
        <w:t>See div 2.11.3 (</w:t>
      </w:r>
      <w:r>
        <w:t>Default by defendant</w:t>
      </w:r>
      <w:r>
        <w:rPr>
          <w:lang w:val="en-US"/>
        </w:rPr>
        <w:t>) for the possible consequences of not filing a notice of intention to respond or defence.</w:t>
      </w:r>
    </w:p>
    <w:p w14:paraId="146F9A34" w14:textId="77777777" w:rsidR="003D4FF5" w:rsidRDefault="003D4FF5" w:rsidP="003D4FF5">
      <w:pPr>
        <w:pStyle w:val="aNote"/>
      </w:pPr>
      <w:r>
        <w:rPr>
          <w:rStyle w:val="charItals"/>
        </w:rPr>
        <w:t>Note 3</w:t>
      </w:r>
      <w:r>
        <w:rPr>
          <w:rStyle w:val="charItals"/>
        </w:rPr>
        <w:tab/>
      </w:r>
      <w:r>
        <w:t>See also r 279 (Person with legal disability—effect of no notice of intention to respond or defence).</w:t>
      </w:r>
    </w:p>
    <w:p w14:paraId="187B6667" w14:textId="77777777" w:rsidR="003D4FF5" w:rsidRDefault="003D4FF5" w:rsidP="003D4FF5">
      <w:pPr>
        <w:pStyle w:val="Amain"/>
        <w:keepNext/>
        <w:rPr>
          <w:lang w:val="en-US"/>
        </w:rPr>
      </w:pPr>
      <w:r>
        <w:rPr>
          <w:lang w:val="en-US"/>
        </w:rPr>
        <w:tab/>
        <w:t>(3)</w:t>
      </w:r>
      <w:r>
        <w:rPr>
          <w:lang w:val="en-US"/>
        </w:rPr>
        <w:tab/>
        <w:t>Except with the court’s leave, a defendant to an originating application may take a step in a proceeding only if the defendant has filed in the court a notice of intention to respond.</w:t>
      </w:r>
    </w:p>
    <w:p w14:paraId="51144905" w14:textId="77777777" w:rsidR="003D4FF5" w:rsidRDefault="003D4FF5" w:rsidP="003D4FF5">
      <w:pPr>
        <w:pStyle w:val="AH5Sec"/>
      </w:pPr>
      <w:bookmarkStart w:id="57" w:name="_Toc122440986"/>
      <w:r w:rsidRPr="00C8328B">
        <w:rPr>
          <w:rStyle w:val="CharSectNo"/>
        </w:rPr>
        <w:t>101</w:t>
      </w:r>
      <w:r>
        <w:tab/>
        <w:t>Notice of intention to respond or defence—details to be included</w:t>
      </w:r>
      <w:bookmarkEnd w:id="57"/>
    </w:p>
    <w:p w14:paraId="12422939" w14:textId="77777777" w:rsidR="003D4FF5" w:rsidRDefault="003D4FF5" w:rsidP="003D4FF5">
      <w:pPr>
        <w:pStyle w:val="Amain"/>
      </w:pPr>
      <w:r>
        <w:tab/>
        <w:t>(1)</w:t>
      </w:r>
      <w:r>
        <w:tab/>
        <w:t>A notice of intention to respond filed by the defendant must state—</w:t>
      </w:r>
    </w:p>
    <w:p w14:paraId="0F343279" w14:textId="77777777" w:rsidR="003D4FF5" w:rsidRDefault="003D4FF5" w:rsidP="003D4FF5">
      <w:pPr>
        <w:pStyle w:val="Apara"/>
      </w:pPr>
      <w:r>
        <w:tab/>
        <w:t>(a)</w:t>
      </w:r>
      <w:r>
        <w:tab/>
        <w:t>whether the defendant is represented by a solicitor; and</w:t>
      </w:r>
    </w:p>
    <w:p w14:paraId="6080F95D" w14:textId="77777777" w:rsidR="003D4FF5" w:rsidRDefault="003D4FF5" w:rsidP="003D4FF5">
      <w:pPr>
        <w:pStyle w:val="Apara"/>
      </w:pPr>
      <w:r>
        <w:tab/>
        <w:t>(b)</w:t>
      </w:r>
      <w:r>
        <w:tab/>
        <w:t>if the defendant is represented by a solicitor—the name of the solicitor; and</w:t>
      </w:r>
    </w:p>
    <w:p w14:paraId="4EEB4179" w14:textId="77777777" w:rsidR="003D4FF5" w:rsidRDefault="003D4FF5" w:rsidP="003D4FF5">
      <w:pPr>
        <w:pStyle w:val="Apara"/>
      </w:pPr>
      <w:r>
        <w:tab/>
        <w:t>(c)</w:t>
      </w:r>
      <w:r>
        <w:tab/>
        <w:t>the defendant’s address for service; and</w:t>
      </w:r>
    </w:p>
    <w:p w14:paraId="323B8CE2" w14:textId="77777777" w:rsidR="003D4FF5" w:rsidRDefault="003D4FF5" w:rsidP="003D4FF5">
      <w:pPr>
        <w:pStyle w:val="Apara"/>
        <w:keepNext/>
      </w:pPr>
      <w:r>
        <w:tab/>
        <w:t>(d)</w:t>
      </w:r>
      <w:r>
        <w:tab/>
        <w:t>if any particulars of the defendant stated in the originating process are incorrect—the correct particulars.</w:t>
      </w:r>
    </w:p>
    <w:p w14:paraId="31989058" w14:textId="2B92E407" w:rsidR="003D4FF5" w:rsidRPr="005A5F43" w:rsidRDefault="003D4FF5" w:rsidP="003D4FF5">
      <w:pPr>
        <w:pStyle w:val="aNote"/>
      </w:pPr>
      <w:r>
        <w:rPr>
          <w:rStyle w:val="charItals"/>
        </w:rPr>
        <w:t>Note 1</w:t>
      </w:r>
      <w:r>
        <w:rPr>
          <w:rStyle w:val="charItals"/>
        </w:rPr>
        <w:tab/>
      </w:r>
      <w:r w:rsidRPr="005A5F43">
        <w:t>See approved form 2.8 (</w:t>
      </w:r>
      <w:r>
        <w:t xml:space="preserve">Notice of intention to respond) </w:t>
      </w:r>
      <w:hyperlink r:id="rId56" w:tooltip="AF2021-23" w:history="1">
        <w:r w:rsidR="004A2EC3">
          <w:rPr>
            <w:rStyle w:val="charCitHyperlinkAbbrev"/>
          </w:rPr>
          <w:t>AF2021-23</w:t>
        </w:r>
      </w:hyperlink>
      <w:r>
        <w:t>.</w:t>
      </w:r>
    </w:p>
    <w:p w14:paraId="44E65C6E"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5474C758" w14:textId="77777777" w:rsidR="003D4FF5" w:rsidRDefault="003D4FF5" w:rsidP="003D4FF5">
      <w:pPr>
        <w:pStyle w:val="Amain"/>
      </w:pPr>
      <w:r>
        <w:lastRenderedPageBreak/>
        <w:tab/>
        <w:t>(2)</w:t>
      </w:r>
      <w:r>
        <w:tab/>
        <w:t>If the defendant to an originating claim chooses not to file a notice of intention to respond, but files a defence, the defence must state—</w:t>
      </w:r>
    </w:p>
    <w:p w14:paraId="1F105D94" w14:textId="77777777" w:rsidR="003D4FF5" w:rsidRDefault="003D4FF5" w:rsidP="003D4FF5">
      <w:pPr>
        <w:pStyle w:val="Apara"/>
      </w:pPr>
      <w:r>
        <w:tab/>
        <w:t>(a)</w:t>
      </w:r>
      <w:r>
        <w:tab/>
        <w:t>whether the defendant is represented by a solicitor; and</w:t>
      </w:r>
    </w:p>
    <w:p w14:paraId="51E2ABBD" w14:textId="77777777" w:rsidR="003D4FF5" w:rsidRDefault="003D4FF5" w:rsidP="003D4FF5">
      <w:pPr>
        <w:pStyle w:val="Apara"/>
      </w:pPr>
      <w:r>
        <w:tab/>
        <w:t>(b)</w:t>
      </w:r>
      <w:r>
        <w:tab/>
        <w:t>if the defendant is represented by a solicitor—the name of the solicitor; and</w:t>
      </w:r>
    </w:p>
    <w:p w14:paraId="7FE35B9B" w14:textId="77777777" w:rsidR="003D4FF5" w:rsidRDefault="003D4FF5" w:rsidP="003D4FF5">
      <w:pPr>
        <w:pStyle w:val="Apara"/>
      </w:pPr>
      <w:r>
        <w:tab/>
        <w:t>(c)</w:t>
      </w:r>
      <w:r>
        <w:tab/>
        <w:t>the defendant’s address for service; and</w:t>
      </w:r>
    </w:p>
    <w:p w14:paraId="503E435E" w14:textId="77777777" w:rsidR="003D4FF5" w:rsidRDefault="003D4FF5" w:rsidP="003D4FF5">
      <w:pPr>
        <w:pStyle w:val="Apara"/>
      </w:pPr>
      <w:r>
        <w:tab/>
        <w:t>(d)</w:t>
      </w:r>
      <w:r>
        <w:tab/>
        <w:t>if any particulars of the defendant stated in the originating process are incorrect—the correct particulars.</w:t>
      </w:r>
    </w:p>
    <w:p w14:paraId="7FAB42F0" w14:textId="3EE78D78" w:rsidR="003D4FF5" w:rsidRDefault="003D4FF5" w:rsidP="003D4FF5">
      <w:pPr>
        <w:pStyle w:val="aNote"/>
      </w:pPr>
      <w:r w:rsidRPr="005A5F43">
        <w:rPr>
          <w:rStyle w:val="charItals"/>
        </w:rPr>
        <w:t>Note</w:t>
      </w:r>
      <w:r w:rsidRPr="005A5F43">
        <w:rPr>
          <w:rStyle w:val="charItals"/>
        </w:rPr>
        <w:tab/>
      </w:r>
      <w:r>
        <w:t xml:space="preserve">See approved form 2.9 (Defence and counterclaim) </w:t>
      </w:r>
      <w:hyperlink r:id="rId57" w:history="1">
        <w:r>
          <w:rPr>
            <w:rStyle w:val="charCitHyperlinkAbbrev"/>
          </w:rPr>
          <w:t>AF2015-28</w:t>
        </w:r>
      </w:hyperlink>
      <w:r>
        <w:t>.</w:t>
      </w:r>
    </w:p>
    <w:p w14:paraId="6833F090" w14:textId="77777777" w:rsidR="003D4FF5" w:rsidRDefault="003D4FF5" w:rsidP="003D4FF5">
      <w:pPr>
        <w:pStyle w:val="Amain"/>
      </w:pPr>
      <w:r>
        <w:tab/>
        <w:t>(3)</w:t>
      </w:r>
      <w:r>
        <w:tab/>
        <w:t>If the defendant includes corrected particulars of the defendant’s name in the notice of intention to respond or defence, the court may amend the originating process accordingly.</w:t>
      </w:r>
    </w:p>
    <w:p w14:paraId="2BA0BC6D" w14:textId="77777777" w:rsidR="003D4FF5" w:rsidRDefault="003D4FF5" w:rsidP="003D4FF5">
      <w:pPr>
        <w:pStyle w:val="AH5Sec"/>
        <w:rPr>
          <w:lang w:val="en-US"/>
        </w:rPr>
      </w:pPr>
      <w:bookmarkStart w:id="58" w:name="_Toc122440987"/>
      <w:r w:rsidRPr="00C8328B">
        <w:rPr>
          <w:rStyle w:val="CharSectNo"/>
        </w:rPr>
        <w:t>102</w:t>
      </w:r>
      <w:r>
        <w:rPr>
          <w:lang w:val="en-US"/>
        </w:rPr>
        <w:tab/>
        <w:t>Notice of intention to respond or defence—filing and service</w:t>
      </w:r>
      <w:bookmarkEnd w:id="58"/>
    </w:p>
    <w:p w14:paraId="50695B97" w14:textId="77777777" w:rsidR="003D4FF5" w:rsidRDefault="003D4FF5" w:rsidP="003D4FF5">
      <w:pPr>
        <w:pStyle w:val="Amain"/>
        <w:keepNext/>
        <w:rPr>
          <w:lang w:val="en-US"/>
        </w:rPr>
      </w:pPr>
      <w:r>
        <w:rPr>
          <w:lang w:val="en-US"/>
        </w:rPr>
        <w:tab/>
        <w:t>(1)</w:t>
      </w:r>
      <w:r>
        <w:rPr>
          <w:lang w:val="en-US"/>
        </w:rPr>
        <w:tab/>
        <w:t>In a proceeding started by an originating claim, a defendant must file any notice of intention to respond, defence, or notice of intention to respond and defence, not later than the later of the following:</w:t>
      </w:r>
    </w:p>
    <w:p w14:paraId="74EBA052" w14:textId="77777777" w:rsidR="003D4FF5" w:rsidRDefault="003D4FF5" w:rsidP="003D4FF5">
      <w:pPr>
        <w:pStyle w:val="Apara"/>
        <w:rPr>
          <w:lang w:val="en-US"/>
        </w:rPr>
      </w:pPr>
      <w:r>
        <w:rPr>
          <w:lang w:val="en-US"/>
        </w:rPr>
        <w:tab/>
        <w:t>(a)</w:t>
      </w:r>
      <w:r>
        <w:rPr>
          <w:lang w:val="en-US"/>
        </w:rPr>
        <w:tab/>
        <w:t>28 days after the day the claim is served on the defendant;</w:t>
      </w:r>
    </w:p>
    <w:p w14:paraId="0E725C48" w14:textId="77777777" w:rsidR="003D4FF5" w:rsidRDefault="003D4FF5" w:rsidP="003D4FF5">
      <w:pPr>
        <w:pStyle w:val="Apara"/>
        <w:rPr>
          <w:lang w:val="en-US"/>
        </w:rPr>
      </w:pPr>
      <w:r>
        <w:rPr>
          <w:lang w:val="en-US"/>
        </w:rPr>
        <w:tab/>
        <w:t>(b)</w:t>
      </w:r>
      <w:r>
        <w:rPr>
          <w:lang w:val="en-US"/>
        </w:rPr>
        <w:tab/>
        <w:t>if the defendant makes an unsuccessful application under rule 40 (Setting aside originating process etc) to have the claim set aside—7 days after the day the application is refused.</w:t>
      </w:r>
    </w:p>
    <w:p w14:paraId="544AFE9C" w14:textId="77777777" w:rsidR="003D4FF5" w:rsidRDefault="003D4FF5" w:rsidP="003D4FF5">
      <w:pPr>
        <w:pStyle w:val="Amain"/>
        <w:keepNext/>
        <w:keepLines/>
        <w:rPr>
          <w:lang w:val="en-US"/>
        </w:rPr>
      </w:pPr>
      <w:r>
        <w:rPr>
          <w:lang w:val="en-US"/>
        </w:rPr>
        <w:tab/>
        <w:t>(2)</w:t>
      </w:r>
      <w:r>
        <w:rPr>
          <w:lang w:val="en-US"/>
        </w:rPr>
        <w:tab/>
        <w:t>However, if, before the defendant files a defence, an application for summary judgment under rule 1146 (Summary judgment—for plaintiff) is served on the defendant, but the court does not on the application dispose of all the claims for relief against the defendant, the court may set a time within which the defendant must file a defence.</w:t>
      </w:r>
    </w:p>
    <w:p w14:paraId="5C169950" w14:textId="77777777" w:rsidR="003D4FF5" w:rsidRDefault="003D4FF5" w:rsidP="003D4FF5">
      <w:pPr>
        <w:pStyle w:val="aNote"/>
      </w:pPr>
      <w:r>
        <w:rPr>
          <w:rStyle w:val="charItals"/>
        </w:rPr>
        <w:t>Note</w:t>
      </w:r>
      <w:r>
        <w:rPr>
          <w:rStyle w:val="charItals"/>
        </w:rPr>
        <w:tab/>
      </w:r>
      <w:r>
        <w:t>Pt 6.2 (Applications in proceedings) applies to an application to set a time.</w:t>
      </w:r>
    </w:p>
    <w:p w14:paraId="6A046874" w14:textId="77777777" w:rsidR="003D4FF5" w:rsidRDefault="003D4FF5" w:rsidP="003D4FF5">
      <w:pPr>
        <w:pStyle w:val="Amain"/>
        <w:keepNext/>
        <w:rPr>
          <w:lang w:val="en-US"/>
        </w:rPr>
      </w:pPr>
      <w:r>
        <w:rPr>
          <w:lang w:val="en-US"/>
        </w:rPr>
        <w:lastRenderedPageBreak/>
        <w:tab/>
        <w:t>(3)</w:t>
      </w:r>
      <w:r>
        <w:rPr>
          <w:lang w:val="en-US"/>
        </w:rPr>
        <w:tab/>
        <w:t>In a proceeding started by an originating application, a defendant must file a notice of intention to respond not later than the later of the following:</w:t>
      </w:r>
    </w:p>
    <w:p w14:paraId="4628148A" w14:textId="77777777" w:rsidR="003D4FF5" w:rsidRDefault="003D4FF5" w:rsidP="003D4FF5">
      <w:pPr>
        <w:pStyle w:val="Apara"/>
        <w:rPr>
          <w:lang w:val="en-US"/>
        </w:rPr>
      </w:pPr>
      <w:r>
        <w:rPr>
          <w:lang w:val="en-US"/>
        </w:rPr>
        <w:tab/>
        <w:t>(a)</w:t>
      </w:r>
      <w:r>
        <w:rPr>
          <w:lang w:val="en-US"/>
        </w:rPr>
        <w:tab/>
        <w:t>on or before the return date for the application;</w:t>
      </w:r>
    </w:p>
    <w:p w14:paraId="0AA8C947" w14:textId="77777777" w:rsidR="003D4FF5" w:rsidRDefault="003D4FF5" w:rsidP="003D4FF5">
      <w:pPr>
        <w:pStyle w:val="Apara"/>
        <w:keepNext/>
        <w:rPr>
          <w:lang w:val="en-US"/>
        </w:rPr>
      </w:pPr>
      <w:r>
        <w:rPr>
          <w:lang w:val="en-US"/>
        </w:rPr>
        <w:tab/>
        <w:t>(b)</w:t>
      </w:r>
      <w:r>
        <w:rPr>
          <w:lang w:val="en-US"/>
        </w:rPr>
        <w:tab/>
        <w:t>if the defendant makes an unsuccessful application under rule 40 to have the originating application set aside—7 days after the day the application is refused.</w:t>
      </w:r>
    </w:p>
    <w:p w14:paraId="083E65CA"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5CD3A450" w14:textId="77777777" w:rsidR="003D4FF5" w:rsidRDefault="003D4FF5" w:rsidP="003D4FF5">
      <w:pPr>
        <w:pStyle w:val="Amain"/>
        <w:keepNext/>
      </w:pPr>
      <w:r>
        <w:tab/>
        <w:t>(4)</w:t>
      </w:r>
      <w:r>
        <w:tab/>
        <w:t>The registrar must seal the original and filed copies of the notice of intention to respond or defence.</w:t>
      </w:r>
    </w:p>
    <w:p w14:paraId="3E53782A" w14:textId="77777777" w:rsidR="003D4FF5" w:rsidRDefault="003D4FF5" w:rsidP="003D4FF5">
      <w:pPr>
        <w:pStyle w:val="aNote"/>
      </w:pPr>
      <w:r>
        <w:rPr>
          <w:rStyle w:val="charItals"/>
        </w:rPr>
        <w:t>Note</w:t>
      </w:r>
      <w:r>
        <w:rPr>
          <w:rStyle w:val="charItals"/>
        </w:rPr>
        <w:tab/>
      </w:r>
      <w:r>
        <w:t>The registrar may reject a notice of intention to respond or defence that is filed (see r 6140 (Rejecting documents—noncompliance with rules etc) and r 6141 (Rejecting documents—inconvenient address for service).</w:t>
      </w:r>
    </w:p>
    <w:p w14:paraId="2335BAB4" w14:textId="77777777" w:rsidR="003D4FF5" w:rsidRDefault="003D4FF5" w:rsidP="003D4FF5">
      <w:pPr>
        <w:pStyle w:val="Amain"/>
        <w:rPr>
          <w:lang w:val="en-US"/>
        </w:rPr>
      </w:pPr>
      <w:r>
        <w:rPr>
          <w:lang w:val="en-US"/>
        </w:rPr>
        <w:tab/>
        <w:t>(5)</w:t>
      </w:r>
      <w:r>
        <w:rPr>
          <w:lang w:val="en-US"/>
        </w:rPr>
        <w:tab/>
        <w:t>The defendant must serve a sealed copy of the notice of intention to respond or defence on the plaintiff at the plaintiff’s address for service on the day it is filed in the court.</w:t>
      </w:r>
    </w:p>
    <w:p w14:paraId="5F483DE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17B3E00" w14:textId="77777777" w:rsidR="003D4FF5" w:rsidRDefault="003D4FF5" w:rsidP="003D4FF5">
      <w:pPr>
        <w:pStyle w:val="AH5Sec"/>
        <w:rPr>
          <w:lang w:val="en-US"/>
        </w:rPr>
      </w:pPr>
      <w:bookmarkStart w:id="59" w:name="_Toc122440988"/>
      <w:r w:rsidRPr="00C8328B">
        <w:rPr>
          <w:rStyle w:val="CharSectNo"/>
        </w:rPr>
        <w:t>103</w:t>
      </w:r>
      <w:r>
        <w:rPr>
          <w:lang w:val="en-US"/>
        </w:rPr>
        <w:tab/>
        <w:t>Notice of intention to respond or defence—late filing or service</w:t>
      </w:r>
      <w:bookmarkEnd w:id="59"/>
    </w:p>
    <w:p w14:paraId="20066E9A" w14:textId="77777777" w:rsidR="003D4FF5" w:rsidRDefault="003D4FF5" w:rsidP="003D4FF5">
      <w:pPr>
        <w:pStyle w:val="Amain"/>
        <w:keepNext/>
        <w:rPr>
          <w:lang w:val="en-US"/>
        </w:rPr>
      </w:pPr>
      <w:r>
        <w:rPr>
          <w:lang w:val="en-US"/>
        </w:rPr>
        <w:tab/>
        <w:t>(1)</w:t>
      </w:r>
      <w:r>
        <w:rPr>
          <w:lang w:val="en-US"/>
        </w:rPr>
        <w:tab/>
        <w:t>A defendant may file and serve a notice of intention to respond or defence at any time before judgment, even if the notice or defence is served or filed after the time limited by rule 102.</w:t>
      </w:r>
    </w:p>
    <w:p w14:paraId="31CDD34D" w14:textId="77777777" w:rsidR="003D4FF5" w:rsidRDefault="003D4FF5" w:rsidP="003D4FF5">
      <w:pPr>
        <w:pStyle w:val="aNote"/>
        <w:rPr>
          <w:lang w:val="en-US"/>
        </w:rPr>
      </w:pPr>
      <w:r>
        <w:rPr>
          <w:rStyle w:val="charItals"/>
        </w:rPr>
        <w:t>Note</w:t>
      </w:r>
      <w:r>
        <w:rPr>
          <w:rStyle w:val="charItals"/>
        </w:rPr>
        <w:tab/>
      </w:r>
      <w:r>
        <w:rPr>
          <w:lang w:val="en-US"/>
        </w:rPr>
        <w:t>For a defendant to an originating claim, see div 2.11.3 (</w:t>
      </w:r>
      <w:r>
        <w:t>Default by defendant</w:t>
      </w:r>
      <w:r>
        <w:rPr>
          <w:lang w:val="en-US"/>
        </w:rPr>
        <w:t>) for the possible consequences of not filing within the time limited for filing.</w:t>
      </w:r>
    </w:p>
    <w:p w14:paraId="40300425" w14:textId="77777777" w:rsidR="003D4FF5" w:rsidRDefault="003D4FF5" w:rsidP="00A11C5A">
      <w:pPr>
        <w:pStyle w:val="Amain"/>
        <w:keepNext/>
        <w:keepLines/>
        <w:rPr>
          <w:lang w:val="en-US"/>
        </w:rPr>
      </w:pPr>
      <w:r>
        <w:rPr>
          <w:lang w:val="en-US"/>
        </w:rPr>
        <w:lastRenderedPageBreak/>
        <w:tab/>
        <w:t>(2)</w:t>
      </w:r>
      <w:r>
        <w:rPr>
          <w:lang w:val="en-US"/>
        </w:rPr>
        <w:tab/>
        <w:t>If a defendant to an originating claim files and serves a notice of intention to respond after the time limited by rule 102, the defendant is not entitled to any extra time for filing and serving a defence or for any other purpose, unless the court otherwise orders.</w:t>
      </w:r>
    </w:p>
    <w:p w14:paraId="0D1BCABF"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E3DC9EA" w14:textId="77777777" w:rsidR="003D4FF5" w:rsidRDefault="003D4FF5" w:rsidP="003D4FF5">
      <w:pPr>
        <w:pStyle w:val="AH5Sec"/>
        <w:rPr>
          <w:lang w:val="en-US"/>
        </w:rPr>
      </w:pPr>
      <w:bookmarkStart w:id="60" w:name="_Toc122440989"/>
      <w:r w:rsidRPr="00C8328B">
        <w:rPr>
          <w:rStyle w:val="CharSectNo"/>
        </w:rPr>
        <w:t>104</w:t>
      </w:r>
      <w:r>
        <w:rPr>
          <w:lang w:val="en-US"/>
        </w:rPr>
        <w:tab/>
        <w:t>Ground of defence arising after defence filed etc</w:t>
      </w:r>
      <w:bookmarkEnd w:id="60"/>
    </w:p>
    <w:p w14:paraId="23780F9E" w14:textId="77777777" w:rsidR="003D4FF5" w:rsidRDefault="003D4FF5" w:rsidP="003D4FF5">
      <w:pPr>
        <w:pStyle w:val="Amain"/>
      </w:pPr>
      <w:r>
        <w:tab/>
        <w:t>(1)</w:t>
      </w:r>
      <w:r>
        <w:tab/>
        <w:t>This rule applies if a ground of defence to an originating claim arises after—</w:t>
      </w:r>
    </w:p>
    <w:p w14:paraId="4FFBF2BE" w14:textId="77777777" w:rsidR="003D4FF5" w:rsidRDefault="003D4FF5" w:rsidP="003D4FF5">
      <w:pPr>
        <w:pStyle w:val="Apara"/>
      </w:pPr>
      <w:r>
        <w:tab/>
        <w:t>(a)</w:t>
      </w:r>
      <w:r>
        <w:tab/>
        <w:t>a defendant files a defence; or</w:t>
      </w:r>
    </w:p>
    <w:p w14:paraId="0F9C54C5" w14:textId="77777777" w:rsidR="003D4FF5" w:rsidRDefault="003D4FF5" w:rsidP="003D4FF5">
      <w:pPr>
        <w:pStyle w:val="Apara"/>
      </w:pPr>
      <w:r>
        <w:tab/>
        <w:t>(b)</w:t>
      </w:r>
      <w:r>
        <w:tab/>
        <w:t xml:space="preserve">the time limited by </w:t>
      </w:r>
      <w:r>
        <w:rPr>
          <w:lang w:val="en-US"/>
        </w:rPr>
        <w:t>rule 102 (1)</w:t>
      </w:r>
      <w:r>
        <w:t xml:space="preserve"> (</w:t>
      </w:r>
      <w:r>
        <w:rPr>
          <w:lang w:val="en-US"/>
        </w:rPr>
        <w:t>Notice of intention to respond or defence—filing and service</w:t>
      </w:r>
      <w:r>
        <w:t>) for a defendant to file a defence ends.</w:t>
      </w:r>
    </w:p>
    <w:p w14:paraId="7B6CB2B3" w14:textId="77777777" w:rsidR="003D4FF5" w:rsidRDefault="003D4FF5" w:rsidP="003D4FF5">
      <w:pPr>
        <w:pStyle w:val="Amain"/>
        <w:keepNext/>
      </w:pPr>
      <w:r>
        <w:tab/>
        <w:t>(2)</w:t>
      </w:r>
      <w:r>
        <w:tab/>
        <w:t>The defendant may file a further defence not later than 7 days after the day the ground of defence arises or at a later time with the court’s leave.</w:t>
      </w:r>
    </w:p>
    <w:p w14:paraId="14107285" w14:textId="77777777" w:rsidR="003D4FF5" w:rsidRDefault="003D4FF5" w:rsidP="003D4FF5">
      <w:pPr>
        <w:pStyle w:val="aNote"/>
      </w:pPr>
      <w:r>
        <w:rPr>
          <w:rStyle w:val="charItals"/>
        </w:rPr>
        <w:t>Note</w:t>
      </w:r>
      <w:r>
        <w:rPr>
          <w:rStyle w:val="charItals"/>
        </w:rPr>
        <w:tab/>
      </w:r>
      <w:r>
        <w:t>Pt 6.2 (Applications in proceedings) applies to an application for leave under this subrule.</w:t>
      </w:r>
    </w:p>
    <w:p w14:paraId="56060499" w14:textId="77777777" w:rsidR="003D4FF5" w:rsidRDefault="003D4FF5" w:rsidP="003D4FF5">
      <w:pPr>
        <w:pStyle w:val="Amain"/>
        <w:keepNext/>
      </w:pPr>
      <w:r>
        <w:tab/>
        <w:t>(3)</w:t>
      </w:r>
      <w:r>
        <w:tab/>
        <w:t>The registrar must seal the original and filed copies of the further defence.</w:t>
      </w:r>
    </w:p>
    <w:p w14:paraId="3FEB48D5"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4055F8C2" w14:textId="77777777" w:rsidR="003D4FF5" w:rsidRDefault="003D4FF5" w:rsidP="003D4FF5">
      <w:pPr>
        <w:pStyle w:val="Amain"/>
        <w:rPr>
          <w:lang w:val="en-US"/>
        </w:rPr>
      </w:pPr>
      <w:r>
        <w:rPr>
          <w:lang w:val="en-US"/>
        </w:rPr>
        <w:tab/>
        <w:t>(4)</w:t>
      </w:r>
      <w:r>
        <w:rPr>
          <w:lang w:val="en-US"/>
        </w:rPr>
        <w:tab/>
        <w:t>The defendant must serve a sealed copy of the further defence on the plaintiff at the plaintiff’s address for service on the day it is filed in the court.</w:t>
      </w:r>
    </w:p>
    <w:p w14:paraId="3D34FB1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491D901" w14:textId="77777777" w:rsidR="003D4FF5" w:rsidRDefault="003D4FF5" w:rsidP="003D4FF5">
      <w:pPr>
        <w:pStyle w:val="AH5Sec"/>
        <w:rPr>
          <w:lang w:val="en-US"/>
        </w:rPr>
      </w:pPr>
      <w:bookmarkStart w:id="61" w:name="_Toc122440990"/>
      <w:r w:rsidRPr="00C8328B">
        <w:rPr>
          <w:rStyle w:val="CharSectNo"/>
        </w:rPr>
        <w:lastRenderedPageBreak/>
        <w:t>105</w:t>
      </w:r>
      <w:r>
        <w:rPr>
          <w:lang w:val="en-US"/>
        </w:rPr>
        <w:tab/>
        <w:t>Defence—reliance on defence not disclosed</w:t>
      </w:r>
      <w:bookmarkEnd w:id="61"/>
    </w:p>
    <w:p w14:paraId="5A3EDCEB" w14:textId="77777777" w:rsidR="003D4FF5" w:rsidRDefault="003D4FF5" w:rsidP="003D4FF5">
      <w:pPr>
        <w:pStyle w:val="Amainreturn"/>
        <w:rPr>
          <w:lang w:val="en-US"/>
        </w:rPr>
      </w:pPr>
      <w:r>
        <w:rPr>
          <w:lang w:val="en-US"/>
        </w:rPr>
        <w:t>A defendant in a proceeding started by originating claim may rely at the hearing of the proceeding on a ground of defence not stated in a defence or further defence filed and served by the defendant only if—</w:t>
      </w:r>
    </w:p>
    <w:p w14:paraId="38AE103E" w14:textId="77777777" w:rsidR="003D4FF5" w:rsidRDefault="003D4FF5" w:rsidP="003D4FF5">
      <w:pPr>
        <w:pStyle w:val="Apara"/>
        <w:rPr>
          <w:lang w:val="en-US"/>
        </w:rPr>
      </w:pPr>
      <w:r>
        <w:rPr>
          <w:lang w:val="en-US"/>
        </w:rPr>
        <w:tab/>
        <w:t>(a)</w:t>
      </w:r>
      <w:r>
        <w:rPr>
          <w:lang w:val="en-US"/>
        </w:rPr>
        <w:tab/>
        <w:t>the plaintiff agrees; or</w:t>
      </w:r>
    </w:p>
    <w:p w14:paraId="08B1F172" w14:textId="77777777" w:rsidR="003D4FF5" w:rsidRDefault="003D4FF5" w:rsidP="003D4FF5">
      <w:pPr>
        <w:pStyle w:val="Apara"/>
        <w:keepNext/>
        <w:rPr>
          <w:lang w:val="en-US"/>
        </w:rPr>
      </w:pPr>
      <w:r>
        <w:rPr>
          <w:lang w:val="en-US"/>
        </w:rPr>
        <w:tab/>
        <w:t>(b)</w:t>
      </w:r>
      <w:r>
        <w:rPr>
          <w:lang w:val="en-US"/>
        </w:rPr>
        <w:tab/>
        <w:t>the court gives leave.</w:t>
      </w:r>
    </w:p>
    <w:p w14:paraId="2D884A81"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609EF128"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4C967182" w14:textId="77777777" w:rsidR="003D4FF5" w:rsidRDefault="003D4FF5" w:rsidP="003D4FF5">
      <w:pPr>
        <w:pStyle w:val="AH5Sec"/>
        <w:rPr>
          <w:lang w:val="en-US"/>
        </w:rPr>
      </w:pPr>
      <w:bookmarkStart w:id="62" w:name="_Toc122440991"/>
      <w:r w:rsidRPr="00C8328B">
        <w:rPr>
          <w:rStyle w:val="CharSectNo"/>
        </w:rPr>
        <w:t>106</w:t>
      </w:r>
      <w:r>
        <w:rPr>
          <w:lang w:val="en-US"/>
        </w:rPr>
        <w:tab/>
        <w:t>Defendant may submit to judgment by notice of intention to respond</w:t>
      </w:r>
      <w:bookmarkEnd w:id="62"/>
    </w:p>
    <w:p w14:paraId="428D6A3C" w14:textId="77777777" w:rsidR="003D4FF5" w:rsidRDefault="003D4FF5" w:rsidP="003D4FF5">
      <w:pPr>
        <w:pStyle w:val="Amain"/>
        <w:rPr>
          <w:lang w:val="en-US"/>
        </w:rPr>
      </w:pPr>
      <w:r>
        <w:rPr>
          <w:lang w:val="en-US"/>
        </w:rPr>
        <w:tab/>
        <w:t>(1)</w:t>
      </w:r>
      <w:r>
        <w:rPr>
          <w:lang w:val="en-US"/>
        </w:rPr>
        <w:tab/>
        <w:t>This rule applies if a defendant in a proceeding intends to—</w:t>
      </w:r>
    </w:p>
    <w:p w14:paraId="463149C0" w14:textId="77777777" w:rsidR="003D4FF5" w:rsidRDefault="003D4FF5" w:rsidP="003D4FF5">
      <w:pPr>
        <w:pStyle w:val="Apara"/>
        <w:rPr>
          <w:lang w:val="en-US"/>
        </w:rPr>
      </w:pPr>
      <w:r>
        <w:rPr>
          <w:lang w:val="en-US"/>
        </w:rPr>
        <w:tab/>
        <w:t>(a)</w:t>
      </w:r>
      <w:r>
        <w:rPr>
          <w:lang w:val="en-US"/>
        </w:rPr>
        <w:tab/>
        <w:t>submit to the orders of the court; but</w:t>
      </w:r>
    </w:p>
    <w:p w14:paraId="6BE72F4D" w14:textId="77777777" w:rsidR="003D4FF5" w:rsidRDefault="003D4FF5" w:rsidP="003D4FF5">
      <w:pPr>
        <w:pStyle w:val="Apara"/>
        <w:rPr>
          <w:lang w:val="en-US"/>
        </w:rPr>
      </w:pPr>
      <w:r>
        <w:rPr>
          <w:lang w:val="en-US"/>
        </w:rPr>
        <w:tab/>
        <w:t>(b)</w:t>
      </w:r>
      <w:r>
        <w:rPr>
          <w:lang w:val="en-US"/>
        </w:rPr>
        <w:tab/>
        <w:t>take no active part in the proceeding.</w:t>
      </w:r>
    </w:p>
    <w:p w14:paraId="1F0E9409" w14:textId="77777777" w:rsidR="003D4FF5" w:rsidRDefault="003D4FF5" w:rsidP="003D4FF5">
      <w:pPr>
        <w:pStyle w:val="Amain"/>
        <w:keepNext/>
        <w:rPr>
          <w:lang w:val="en-US"/>
        </w:rPr>
      </w:pPr>
      <w:r>
        <w:rPr>
          <w:lang w:val="en-US"/>
        </w:rPr>
        <w:tab/>
        <w:t>(2)</w:t>
      </w:r>
      <w:r>
        <w:rPr>
          <w:lang w:val="en-US"/>
        </w:rPr>
        <w:tab/>
        <w:t>The defendant must—</w:t>
      </w:r>
    </w:p>
    <w:p w14:paraId="0D51E8E0" w14:textId="77777777" w:rsidR="003D4FF5" w:rsidRDefault="003D4FF5" w:rsidP="003D4FF5">
      <w:pPr>
        <w:pStyle w:val="Apara"/>
        <w:rPr>
          <w:lang w:val="en-US"/>
        </w:rPr>
      </w:pPr>
      <w:r>
        <w:rPr>
          <w:lang w:val="en-US"/>
        </w:rPr>
        <w:tab/>
        <w:t>(a)</w:t>
      </w:r>
      <w:r>
        <w:rPr>
          <w:lang w:val="en-US"/>
        </w:rPr>
        <w:tab/>
        <w:t>file a notice of intention to respond; and</w:t>
      </w:r>
    </w:p>
    <w:p w14:paraId="1A5F976B" w14:textId="77777777" w:rsidR="003D4FF5" w:rsidRDefault="003D4FF5" w:rsidP="003D4FF5">
      <w:pPr>
        <w:pStyle w:val="Apara"/>
        <w:rPr>
          <w:lang w:val="en-US"/>
        </w:rPr>
      </w:pPr>
      <w:r>
        <w:rPr>
          <w:lang w:val="en-US"/>
        </w:rPr>
        <w:tab/>
        <w:t>(b)</w:t>
      </w:r>
      <w:r>
        <w:rPr>
          <w:lang w:val="en-US"/>
        </w:rPr>
        <w:tab/>
        <w:t>include in the notice a statement to the effect that the defendant submits to all orders sought and to judgment in relation to all claims made.</w:t>
      </w:r>
    </w:p>
    <w:p w14:paraId="6040A6A1" w14:textId="77777777" w:rsidR="003D4FF5" w:rsidRDefault="003D4FF5" w:rsidP="003D4FF5">
      <w:pPr>
        <w:pStyle w:val="Amain"/>
        <w:keepNext/>
        <w:rPr>
          <w:lang w:val="en-US"/>
        </w:rPr>
      </w:pPr>
      <w:r>
        <w:rPr>
          <w:lang w:val="en-US"/>
        </w:rPr>
        <w:tab/>
        <w:t>(3)</w:t>
      </w:r>
      <w:r>
        <w:rPr>
          <w:lang w:val="en-US"/>
        </w:rPr>
        <w:tab/>
        <w:t>However, the defendant may add to the statement words to the effect that the defendant does not submit in relation to costs.</w:t>
      </w:r>
    </w:p>
    <w:p w14:paraId="2B45689F" w14:textId="77777777" w:rsidR="003D4FF5" w:rsidRDefault="003D4FF5" w:rsidP="003D4FF5">
      <w:pPr>
        <w:pStyle w:val="aExamHdgss"/>
        <w:rPr>
          <w:lang w:val="en-US"/>
        </w:rPr>
      </w:pPr>
      <w:r>
        <w:rPr>
          <w:lang w:val="en-US"/>
        </w:rPr>
        <w:t>Example of addition</w:t>
      </w:r>
    </w:p>
    <w:p w14:paraId="20CB7873" w14:textId="77777777" w:rsidR="003D4FF5" w:rsidRDefault="003D4FF5" w:rsidP="00BF4351">
      <w:pPr>
        <w:pStyle w:val="aExamss"/>
      </w:pPr>
      <w:r>
        <w:t>except as to costs</w:t>
      </w:r>
    </w:p>
    <w:p w14:paraId="38D8A1B4" w14:textId="77777777" w:rsidR="003D4FF5" w:rsidRDefault="003D4FF5" w:rsidP="00BF4351">
      <w:pPr>
        <w:pStyle w:val="Amain"/>
        <w:keepNext/>
        <w:keepLines/>
        <w:rPr>
          <w:lang w:val="en-US"/>
        </w:rPr>
      </w:pPr>
      <w:r>
        <w:rPr>
          <w:lang w:val="en-US"/>
        </w:rPr>
        <w:lastRenderedPageBreak/>
        <w:tab/>
        <w:t>(4)</w:t>
      </w:r>
      <w:r>
        <w:rPr>
          <w:lang w:val="en-US"/>
        </w:rPr>
        <w:tab/>
        <w:t>Except with the court’s leave, a defendant who has filed a notice of intention to respond that includes the statement mentioned in subrule (2) (b) may not file a defence or affidavit or take any other step in the proceeding.</w:t>
      </w:r>
    </w:p>
    <w:p w14:paraId="69C04CA2"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148BF51" w14:textId="77777777" w:rsidR="003D4FF5" w:rsidRDefault="003D4FF5" w:rsidP="003D4FF5">
      <w:pPr>
        <w:pStyle w:val="Amain"/>
        <w:rPr>
          <w:lang w:val="en-US"/>
        </w:rPr>
      </w:pPr>
      <w:r>
        <w:rPr>
          <w:lang w:val="en-US"/>
        </w:rPr>
        <w:tab/>
        <w:t>(5)</w:t>
      </w:r>
      <w:r>
        <w:rPr>
          <w:lang w:val="en-US"/>
        </w:rPr>
        <w:tab/>
        <w:t>The court may order that a plaintiff pay a defendant’s costs as a submitting party if the defendant—</w:t>
      </w:r>
    </w:p>
    <w:p w14:paraId="2EE03F73" w14:textId="77777777" w:rsidR="003D4FF5" w:rsidRDefault="003D4FF5" w:rsidP="003D4FF5">
      <w:pPr>
        <w:pStyle w:val="Apara"/>
        <w:rPr>
          <w:lang w:val="en-US"/>
        </w:rPr>
      </w:pPr>
      <w:r>
        <w:rPr>
          <w:lang w:val="en-US"/>
        </w:rPr>
        <w:tab/>
        <w:t>(a)</w:t>
      </w:r>
      <w:r>
        <w:rPr>
          <w:lang w:val="en-US"/>
        </w:rPr>
        <w:tab/>
        <w:t>files a notice of intention to respond that includes the statement mentioned in subrule (2) (b); and</w:t>
      </w:r>
    </w:p>
    <w:p w14:paraId="6BEEDB04" w14:textId="77777777" w:rsidR="003D4FF5" w:rsidRDefault="003D4FF5" w:rsidP="003D4FF5">
      <w:pPr>
        <w:pStyle w:val="Apara"/>
        <w:rPr>
          <w:lang w:val="en-US"/>
        </w:rPr>
      </w:pPr>
      <w:r>
        <w:rPr>
          <w:lang w:val="en-US"/>
        </w:rPr>
        <w:tab/>
        <w:t>(b)</w:t>
      </w:r>
      <w:r>
        <w:rPr>
          <w:lang w:val="en-US"/>
        </w:rPr>
        <w:tab/>
        <w:t>takes no active part in the proceeding.</w:t>
      </w:r>
    </w:p>
    <w:p w14:paraId="45552A27" w14:textId="77777777" w:rsidR="003D4FF5" w:rsidRDefault="003D4FF5" w:rsidP="003D4FF5">
      <w:pPr>
        <w:pStyle w:val="Amain"/>
        <w:keepNext/>
        <w:rPr>
          <w:lang w:val="en-US"/>
        </w:rPr>
      </w:pPr>
      <w:r>
        <w:rPr>
          <w:lang w:val="en-US"/>
        </w:rPr>
        <w:tab/>
        <w:t>(6)</w:t>
      </w:r>
      <w:r>
        <w:rPr>
          <w:lang w:val="en-US"/>
        </w:rPr>
        <w:tab/>
        <w:t>If—</w:t>
      </w:r>
    </w:p>
    <w:p w14:paraId="6F3F0430" w14:textId="77777777" w:rsidR="003D4FF5" w:rsidRDefault="003D4FF5" w:rsidP="003D4FF5">
      <w:pPr>
        <w:pStyle w:val="Apara"/>
        <w:keepNext/>
        <w:rPr>
          <w:lang w:val="en-US"/>
        </w:rPr>
      </w:pPr>
      <w:r>
        <w:rPr>
          <w:lang w:val="en-US"/>
        </w:rPr>
        <w:tab/>
        <w:t>(a)</w:t>
      </w:r>
      <w:r>
        <w:rPr>
          <w:lang w:val="en-US"/>
        </w:rPr>
        <w:tab/>
        <w:t>a defendant files a notice of intention to respond; and</w:t>
      </w:r>
    </w:p>
    <w:p w14:paraId="5F90A676" w14:textId="77777777" w:rsidR="003D4FF5" w:rsidRDefault="003D4FF5" w:rsidP="003D4FF5">
      <w:pPr>
        <w:pStyle w:val="Apara"/>
        <w:keepNext/>
        <w:rPr>
          <w:lang w:val="en-US"/>
        </w:rPr>
      </w:pPr>
      <w:r>
        <w:rPr>
          <w:lang w:val="en-US"/>
        </w:rPr>
        <w:tab/>
        <w:t>(b)</w:t>
      </w:r>
      <w:r>
        <w:rPr>
          <w:lang w:val="en-US"/>
        </w:rPr>
        <w:tab/>
        <w:t>the defendant is entitled to include in the notice the statement mentioned in subrule (2) (b), but does not include the statement; and</w:t>
      </w:r>
    </w:p>
    <w:p w14:paraId="4B4EF4FA" w14:textId="77777777" w:rsidR="003D4FF5" w:rsidRDefault="003D4FF5" w:rsidP="003D4FF5">
      <w:pPr>
        <w:pStyle w:val="Apara"/>
        <w:keepNext/>
        <w:rPr>
          <w:lang w:val="en-US"/>
        </w:rPr>
      </w:pPr>
      <w:r>
        <w:rPr>
          <w:lang w:val="en-US"/>
        </w:rPr>
        <w:tab/>
        <w:t>(c)</w:t>
      </w:r>
      <w:r>
        <w:rPr>
          <w:lang w:val="en-US"/>
        </w:rPr>
        <w:tab/>
        <w:t>the defendant takes no active part in the proceeding;</w:t>
      </w:r>
    </w:p>
    <w:p w14:paraId="2F18FB2E" w14:textId="77777777" w:rsidR="003D4FF5" w:rsidRDefault="003D4FF5" w:rsidP="003D4FF5">
      <w:pPr>
        <w:pStyle w:val="Amainreturn"/>
        <w:rPr>
          <w:lang w:val="en-US"/>
        </w:rPr>
      </w:pPr>
      <w:r>
        <w:rPr>
          <w:lang w:val="en-US"/>
        </w:rPr>
        <w:t>the court may order that a plaintiff pay the defendant’s costs, but, unless it otherwise orders, the amount awarded for the costs must not be more than the amount that could have been awarded if the statement had been included in the notice.</w:t>
      </w:r>
    </w:p>
    <w:p w14:paraId="6C68DDD0" w14:textId="77777777" w:rsidR="003D4FF5" w:rsidRDefault="003D4FF5" w:rsidP="003D4FF5">
      <w:pPr>
        <w:pStyle w:val="Amain"/>
        <w:keepNext/>
        <w:rPr>
          <w:lang w:val="en-US"/>
        </w:rPr>
      </w:pPr>
      <w:r>
        <w:rPr>
          <w:lang w:val="en-US"/>
        </w:rPr>
        <w:tab/>
        <w:t>(7)</w:t>
      </w:r>
      <w:r>
        <w:rPr>
          <w:lang w:val="en-US"/>
        </w:rPr>
        <w:tab/>
      </w:r>
      <w:r>
        <w:t>The court may make an order under subrule (5) or (6) on application by the defendant or on its own initiative.</w:t>
      </w:r>
    </w:p>
    <w:p w14:paraId="0E12670E" w14:textId="77777777" w:rsidR="003D4FF5" w:rsidRDefault="003D4FF5" w:rsidP="003D4FF5">
      <w:pPr>
        <w:pStyle w:val="aNote"/>
      </w:pPr>
      <w:r>
        <w:rPr>
          <w:rStyle w:val="charItals"/>
        </w:rPr>
        <w:t>Note</w:t>
      </w:r>
      <w:r>
        <w:rPr>
          <w:rStyle w:val="charItals"/>
        </w:rPr>
        <w:tab/>
      </w:r>
      <w:r>
        <w:t>Pt 6.2 (Applications in proceedings) applies to an application for an order under r (5) or r (6).</w:t>
      </w:r>
    </w:p>
    <w:p w14:paraId="73084C8A" w14:textId="77777777" w:rsidR="003D4FF5" w:rsidRDefault="003D4FF5" w:rsidP="003D4FF5">
      <w:pPr>
        <w:pStyle w:val="Amain"/>
        <w:rPr>
          <w:lang w:val="en-US"/>
        </w:rPr>
      </w:pPr>
      <w:r>
        <w:rPr>
          <w:lang w:val="en-US"/>
        </w:rPr>
        <w:tab/>
        <w:t>(8)</w:t>
      </w:r>
      <w:r>
        <w:rPr>
          <w:lang w:val="en-US"/>
        </w:rPr>
        <w:tab/>
        <w:t>If a plaintiff has been ordered to pay costs under subrule (5) or (6), the costs must be included in any costs payable to the plaintiff by any other defendant or opponent of the plaintiff in the proceeding.</w:t>
      </w:r>
    </w:p>
    <w:p w14:paraId="206D3CC6" w14:textId="77777777" w:rsidR="003D4FF5" w:rsidRDefault="003D4FF5" w:rsidP="003D4FF5">
      <w:pPr>
        <w:pStyle w:val="AH5Sec"/>
        <w:rPr>
          <w:lang w:val="en-US"/>
        </w:rPr>
      </w:pPr>
      <w:bookmarkStart w:id="63" w:name="_Toc122440992"/>
      <w:r w:rsidRPr="00C8328B">
        <w:rPr>
          <w:rStyle w:val="CharSectNo"/>
        </w:rPr>
        <w:lastRenderedPageBreak/>
        <w:t>107</w:t>
      </w:r>
      <w:r>
        <w:rPr>
          <w:lang w:val="en-US"/>
        </w:rPr>
        <w:tab/>
        <w:t>Notice of intention to respond or defence—several defendants with same solicitor</w:t>
      </w:r>
      <w:bookmarkEnd w:id="63"/>
    </w:p>
    <w:p w14:paraId="19C14E79" w14:textId="77777777" w:rsidR="003D4FF5" w:rsidRDefault="003D4FF5" w:rsidP="003D4FF5">
      <w:pPr>
        <w:pStyle w:val="Amain"/>
      </w:pPr>
      <w:r>
        <w:tab/>
        <w:t>(1)</w:t>
      </w:r>
      <w:r>
        <w:tab/>
        <w:t>This rule applies if 2 or more defendants in the same proceeding are represented by the same solicitor at the same time.</w:t>
      </w:r>
    </w:p>
    <w:p w14:paraId="27EC49EE" w14:textId="77777777" w:rsidR="003D4FF5" w:rsidRDefault="003D4FF5" w:rsidP="003D4FF5">
      <w:pPr>
        <w:pStyle w:val="Amain"/>
      </w:pPr>
      <w:r>
        <w:tab/>
        <w:t>(2)</w:t>
      </w:r>
      <w:r>
        <w:tab/>
        <w:t>The names of all the defendants may be included in a single notice of intention to respond or defence.</w:t>
      </w:r>
    </w:p>
    <w:p w14:paraId="2EDCFE5D" w14:textId="77777777" w:rsidR="003D4FF5" w:rsidRDefault="003D4FF5" w:rsidP="003D4FF5">
      <w:pPr>
        <w:pStyle w:val="AH5Sec"/>
        <w:rPr>
          <w:lang w:val="en-US"/>
        </w:rPr>
      </w:pPr>
      <w:bookmarkStart w:id="64" w:name="_Toc122440993"/>
      <w:r w:rsidRPr="00C8328B">
        <w:rPr>
          <w:rStyle w:val="CharSectNo"/>
        </w:rPr>
        <w:t>108</w:t>
      </w:r>
      <w:r>
        <w:rPr>
          <w:lang w:val="en-US"/>
        </w:rPr>
        <w:tab/>
        <w:t>Notice of intention to respond or defence—person sued under partnership name</w:t>
      </w:r>
      <w:bookmarkEnd w:id="64"/>
    </w:p>
    <w:p w14:paraId="6F16F386" w14:textId="77777777" w:rsidR="003D4FF5" w:rsidRDefault="003D4FF5" w:rsidP="003D4FF5">
      <w:pPr>
        <w:pStyle w:val="Amain"/>
        <w:rPr>
          <w:lang w:val="en-US"/>
        </w:rPr>
      </w:pPr>
      <w:r>
        <w:rPr>
          <w:lang w:val="en-US"/>
        </w:rPr>
        <w:tab/>
        <w:t>(1)</w:t>
      </w:r>
      <w:r>
        <w:rPr>
          <w:lang w:val="en-US"/>
        </w:rPr>
        <w:tab/>
        <w:t>This rule applies if a proceeding is started against a person under a partnership name.</w:t>
      </w:r>
    </w:p>
    <w:p w14:paraId="5E894F4B" w14:textId="77777777" w:rsidR="003D4FF5" w:rsidRDefault="003D4FF5" w:rsidP="003D4FF5">
      <w:pPr>
        <w:pStyle w:val="aNote"/>
      </w:pPr>
      <w:r>
        <w:rPr>
          <w:rStyle w:val="charItals"/>
        </w:rPr>
        <w:t>Note</w:t>
      </w:r>
      <w:r>
        <w:rPr>
          <w:rStyle w:val="charItals"/>
        </w:rPr>
        <w:tab/>
      </w:r>
      <w:r w:rsidRPr="005A5F43">
        <w:t>See also div 2.4.10 (Partnerships)</w:t>
      </w:r>
      <w:r>
        <w:t>.</w:t>
      </w:r>
    </w:p>
    <w:p w14:paraId="54B3D493" w14:textId="77777777" w:rsidR="003D4FF5" w:rsidRDefault="003D4FF5" w:rsidP="003D4FF5">
      <w:pPr>
        <w:pStyle w:val="Amain"/>
        <w:rPr>
          <w:lang w:val="en-US"/>
        </w:rPr>
      </w:pPr>
      <w:r>
        <w:rPr>
          <w:lang w:val="en-US"/>
        </w:rPr>
        <w:tab/>
        <w:t>(2)</w:t>
      </w:r>
      <w:r>
        <w:rPr>
          <w:lang w:val="en-US"/>
        </w:rPr>
        <w:tab/>
        <w:t>Any notice of intention to respond or defence must not be filed in the partnership name.</w:t>
      </w:r>
    </w:p>
    <w:p w14:paraId="11EEED90" w14:textId="77777777" w:rsidR="003D4FF5" w:rsidRDefault="003D4FF5" w:rsidP="003D4FF5">
      <w:pPr>
        <w:pStyle w:val="Amain"/>
        <w:rPr>
          <w:lang w:val="en-US"/>
        </w:rPr>
      </w:pPr>
      <w:r>
        <w:rPr>
          <w:lang w:val="en-US"/>
        </w:rPr>
        <w:tab/>
        <w:t>(3)</w:t>
      </w:r>
      <w:r>
        <w:rPr>
          <w:lang w:val="en-US"/>
        </w:rPr>
        <w:tab/>
        <w:t>The person may file a notice of intention to respond or defence only in the person’s own name.</w:t>
      </w:r>
    </w:p>
    <w:p w14:paraId="161C5ED8" w14:textId="77777777" w:rsidR="003D4FF5" w:rsidRDefault="003D4FF5" w:rsidP="003D4FF5">
      <w:pPr>
        <w:pStyle w:val="Amain"/>
        <w:rPr>
          <w:lang w:val="en-US"/>
        </w:rPr>
      </w:pPr>
      <w:r>
        <w:rPr>
          <w:lang w:val="en-US"/>
        </w:rPr>
        <w:tab/>
        <w:t>(4)</w:t>
      </w:r>
      <w:r>
        <w:rPr>
          <w:lang w:val="en-US"/>
        </w:rPr>
        <w:tab/>
        <w:t>If the person files a notice of intention to respond or defence in the person’s own name—</w:t>
      </w:r>
    </w:p>
    <w:p w14:paraId="596F3A6A" w14:textId="77777777" w:rsidR="003D4FF5" w:rsidRDefault="003D4FF5" w:rsidP="003D4FF5">
      <w:pPr>
        <w:pStyle w:val="Apara"/>
        <w:rPr>
          <w:lang w:val="en-US"/>
        </w:rPr>
      </w:pPr>
      <w:r>
        <w:rPr>
          <w:lang w:val="en-US"/>
        </w:rPr>
        <w:tab/>
        <w:t>(a)</w:t>
      </w:r>
      <w:r>
        <w:rPr>
          <w:lang w:val="en-US"/>
        </w:rPr>
        <w:tab/>
        <w:t>the proceeding continues in the partnership name; and</w:t>
      </w:r>
    </w:p>
    <w:p w14:paraId="1B20EC52" w14:textId="77777777" w:rsidR="003D4FF5" w:rsidRDefault="003D4FF5" w:rsidP="003D4FF5">
      <w:pPr>
        <w:pStyle w:val="Apara"/>
        <w:keepLines/>
        <w:rPr>
          <w:lang w:val="en-US"/>
        </w:rPr>
      </w:pPr>
      <w:r>
        <w:rPr>
          <w:lang w:val="en-US"/>
        </w:rPr>
        <w:tab/>
        <w:t>(b)</w:t>
      </w:r>
      <w:r>
        <w:rPr>
          <w:lang w:val="en-US"/>
        </w:rPr>
        <w:tab/>
        <w:t>the person must also file a statement of the names and home addresses of all the people who were carrying on business under the partnership name when the cause of action arose (a </w:t>
      </w:r>
      <w:r>
        <w:rPr>
          <w:rStyle w:val="charBoldItals"/>
        </w:rPr>
        <w:t>partnership statement</w:t>
      </w:r>
      <w:r>
        <w:rPr>
          <w:lang w:val="en-US"/>
        </w:rPr>
        <w:t>).</w:t>
      </w:r>
    </w:p>
    <w:p w14:paraId="5916CA46"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5A5ABA04"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659F1C71" w14:textId="77777777" w:rsidR="003D4FF5" w:rsidRDefault="003D4FF5" w:rsidP="003D4FF5">
      <w:pPr>
        <w:pStyle w:val="Amain"/>
        <w:rPr>
          <w:lang w:val="en-US"/>
        </w:rPr>
      </w:pPr>
      <w:r>
        <w:rPr>
          <w:lang w:val="en-US"/>
        </w:rPr>
        <w:lastRenderedPageBreak/>
        <w:tab/>
        <w:t>(6)</w:t>
      </w:r>
      <w:r>
        <w:rPr>
          <w:lang w:val="en-US"/>
        </w:rPr>
        <w:tab/>
        <w:t>Subrules (4) (b) and (5) do not apply if a partnership statement has been filed in the proceeding by another defendant who is a partner in the partnership.</w:t>
      </w:r>
    </w:p>
    <w:p w14:paraId="241317F5" w14:textId="77777777" w:rsidR="003D4FF5" w:rsidRDefault="003D4FF5" w:rsidP="003D4FF5">
      <w:pPr>
        <w:pStyle w:val="AH5Sec"/>
        <w:rPr>
          <w:lang w:val="en-US"/>
        </w:rPr>
      </w:pPr>
      <w:bookmarkStart w:id="65" w:name="_Toc122440994"/>
      <w:r w:rsidRPr="00C8328B">
        <w:rPr>
          <w:rStyle w:val="CharSectNo"/>
        </w:rPr>
        <w:t>109</w:t>
      </w:r>
      <w:r>
        <w:rPr>
          <w:lang w:val="en-US"/>
        </w:rPr>
        <w:tab/>
        <w:t>Notice of intention to respond or defence—person incorrectly served as partner</w:t>
      </w:r>
      <w:bookmarkEnd w:id="65"/>
    </w:p>
    <w:p w14:paraId="0B8AE3FB" w14:textId="77777777" w:rsidR="003D4FF5" w:rsidRDefault="003D4FF5" w:rsidP="003D4FF5">
      <w:pPr>
        <w:pStyle w:val="Amain"/>
        <w:rPr>
          <w:lang w:val="en-US"/>
        </w:rPr>
      </w:pPr>
      <w:r>
        <w:rPr>
          <w:lang w:val="en-US"/>
        </w:rPr>
        <w:tab/>
        <w:t>(1)</w:t>
      </w:r>
      <w:r>
        <w:rPr>
          <w:lang w:val="en-US"/>
        </w:rPr>
        <w:tab/>
        <w:t>If a proceeding is started against a person under a partnership name, the person may file a conditional notice of intention to respond stating—</w:t>
      </w:r>
    </w:p>
    <w:p w14:paraId="6A58BCB8" w14:textId="77777777" w:rsidR="003D4FF5" w:rsidRDefault="003D4FF5" w:rsidP="003D4FF5">
      <w:pPr>
        <w:pStyle w:val="Apara"/>
        <w:rPr>
          <w:lang w:val="en-US"/>
        </w:rPr>
      </w:pPr>
      <w:r>
        <w:rPr>
          <w:lang w:val="en-US"/>
        </w:rPr>
        <w:tab/>
        <w:t>(a)</w:t>
      </w:r>
      <w:r>
        <w:rPr>
          <w:lang w:val="en-US"/>
        </w:rPr>
        <w:tab/>
        <w:t>the person files the notice because the person was served as a partner; and</w:t>
      </w:r>
    </w:p>
    <w:p w14:paraId="694CC2F2" w14:textId="77777777" w:rsidR="003D4FF5" w:rsidRDefault="003D4FF5" w:rsidP="003D4FF5">
      <w:pPr>
        <w:pStyle w:val="Apara"/>
        <w:rPr>
          <w:lang w:val="en-US"/>
        </w:rPr>
      </w:pPr>
      <w:r>
        <w:rPr>
          <w:lang w:val="en-US"/>
        </w:rPr>
        <w:tab/>
        <w:t>(b)</w:t>
      </w:r>
      <w:r>
        <w:rPr>
          <w:lang w:val="en-US"/>
        </w:rPr>
        <w:tab/>
        <w:t>the person denies being a partner at the relevant time or being liable as a partner.</w:t>
      </w:r>
    </w:p>
    <w:p w14:paraId="40DFB187" w14:textId="77777777" w:rsidR="003D4FF5" w:rsidRDefault="003D4FF5" w:rsidP="003D4FF5">
      <w:pPr>
        <w:pStyle w:val="Amain"/>
        <w:keepNext/>
        <w:rPr>
          <w:lang w:val="en-US"/>
        </w:rPr>
      </w:pPr>
      <w:r>
        <w:rPr>
          <w:lang w:val="en-US"/>
        </w:rPr>
        <w:tab/>
        <w:t>(2)</w:t>
      </w:r>
      <w:r>
        <w:rPr>
          <w:lang w:val="en-US"/>
        </w:rPr>
        <w:tab/>
        <w:t>On application, the court may, by order—</w:t>
      </w:r>
    </w:p>
    <w:p w14:paraId="60AA6C4C" w14:textId="77777777" w:rsidR="003D4FF5" w:rsidRDefault="003D4FF5" w:rsidP="003D4FF5">
      <w:pPr>
        <w:pStyle w:val="Apara"/>
        <w:rPr>
          <w:lang w:val="en-US"/>
        </w:rPr>
      </w:pPr>
      <w:r>
        <w:rPr>
          <w:lang w:val="en-US"/>
        </w:rPr>
        <w:tab/>
        <w:t>(a)</w:t>
      </w:r>
      <w:r>
        <w:rPr>
          <w:lang w:val="en-US"/>
        </w:rPr>
        <w:tab/>
        <w:t>set aside service of the originating process on the person on the ground that the person is not a partner or is not liable as a partner; or</w:t>
      </w:r>
    </w:p>
    <w:p w14:paraId="05097ACD" w14:textId="77777777" w:rsidR="003D4FF5" w:rsidRDefault="003D4FF5" w:rsidP="003D4FF5">
      <w:pPr>
        <w:pStyle w:val="Apara"/>
        <w:rPr>
          <w:lang w:val="en-US"/>
        </w:rPr>
      </w:pPr>
      <w:r>
        <w:rPr>
          <w:lang w:val="en-US"/>
        </w:rPr>
        <w:tab/>
        <w:t>(b)</w:t>
      </w:r>
      <w:r>
        <w:rPr>
          <w:lang w:val="en-US"/>
        </w:rPr>
        <w:tab/>
        <w:t>set aside a conditional notice of intention to respond on the ground that the person is a partner or is liable as a partner.</w:t>
      </w:r>
    </w:p>
    <w:p w14:paraId="57B8C01F"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65AF4132" w14:textId="77777777" w:rsidR="003D4FF5" w:rsidRDefault="003D4FF5" w:rsidP="003D4FF5">
      <w:pPr>
        <w:pStyle w:val="Amain"/>
        <w:rPr>
          <w:lang w:val="en-US"/>
        </w:rPr>
      </w:pPr>
      <w:r>
        <w:rPr>
          <w:lang w:val="en-US"/>
        </w:rPr>
        <w:tab/>
        <w:t>(3)</w:t>
      </w:r>
      <w:r>
        <w:rPr>
          <w:lang w:val="en-US"/>
        </w:rPr>
        <w:tab/>
        <w:t>The court may give directions about how to decide the liability of the person or the liability of the partners.</w:t>
      </w:r>
    </w:p>
    <w:p w14:paraId="0F651680" w14:textId="77777777" w:rsidR="003D4FF5" w:rsidRDefault="003D4FF5" w:rsidP="003D4FF5">
      <w:pPr>
        <w:pStyle w:val="Amain"/>
      </w:pPr>
      <w:r>
        <w:tab/>
        <w:t>(4)</w:t>
      </w:r>
      <w:r>
        <w:tab/>
        <w:t>This rule does not limit rule 111 (Conditional notice of intention to respond).</w:t>
      </w:r>
    </w:p>
    <w:p w14:paraId="341CDF3A" w14:textId="77777777" w:rsidR="003D4FF5" w:rsidRDefault="003D4FF5" w:rsidP="003D4FF5">
      <w:pPr>
        <w:pStyle w:val="AH5Sec"/>
        <w:rPr>
          <w:lang w:val="en-US"/>
        </w:rPr>
      </w:pPr>
      <w:bookmarkStart w:id="66" w:name="_Toc122440995"/>
      <w:r w:rsidRPr="00C8328B">
        <w:rPr>
          <w:rStyle w:val="CharSectNo"/>
        </w:rPr>
        <w:lastRenderedPageBreak/>
        <w:t>110</w:t>
      </w:r>
      <w:r>
        <w:rPr>
          <w:lang w:val="en-US"/>
        </w:rPr>
        <w:tab/>
        <w:t>Notice of intention to respond or defence—person sued under business name</w:t>
      </w:r>
      <w:bookmarkEnd w:id="66"/>
    </w:p>
    <w:p w14:paraId="52AC8CC9" w14:textId="14B87446" w:rsidR="003D4FF5" w:rsidRDefault="003D4FF5" w:rsidP="00BF4351">
      <w:pPr>
        <w:pStyle w:val="Amain"/>
        <w:keepLines/>
        <w:rPr>
          <w:lang w:val="en-US"/>
        </w:rPr>
      </w:pPr>
      <w:r>
        <w:rPr>
          <w:lang w:val="en-US"/>
        </w:rPr>
        <w:tab/>
        <w:t>(1)</w:t>
      </w:r>
      <w:r>
        <w:rPr>
          <w:lang w:val="en-US"/>
        </w:rPr>
        <w:tab/>
        <w:t xml:space="preserve">This rule applies if a proceeding is started against a person in a business name that is not the person’s own name, whether or not the business name is registered under the </w:t>
      </w:r>
      <w:hyperlink r:id="rId58" w:tooltip="Act 2011 No 126 (Cwlth)" w:history="1">
        <w:r w:rsidRPr="00374CAC">
          <w:rPr>
            <w:rStyle w:val="charCitHyperlinkItal"/>
          </w:rPr>
          <w:t>Business Names Registration Act 2011</w:t>
        </w:r>
      </w:hyperlink>
      <w:r w:rsidRPr="00AD5834">
        <w:t xml:space="preserve"> (Cwlth)</w:t>
      </w:r>
      <w:r>
        <w:rPr>
          <w:lang w:val="en-US"/>
        </w:rPr>
        <w:t>.</w:t>
      </w:r>
    </w:p>
    <w:p w14:paraId="40A1D742" w14:textId="77777777" w:rsidR="003D4FF5" w:rsidRDefault="003D4FF5" w:rsidP="003D4FF5">
      <w:pPr>
        <w:pStyle w:val="aNote"/>
      </w:pPr>
      <w:r>
        <w:rPr>
          <w:rStyle w:val="charItals"/>
        </w:rPr>
        <w:t>Note</w:t>
      </w:r>
      <w:r>
        <w:rPr>
          <w:rStyle w:val="charItals"/>
        </w:rPr>
        <w:tab/>
      </w:r>
      <w:r w:rsidRPr="005A5F43">
        <w:t>See also div 2.4.11 (Business names)</w:t>
      </w:r>
      <w:r>
        <w:t>.</w:t>
      </w:r>
    </w:p>
    <w:p w14:paraId="1BCBC975" w14:textId="77777777" w:rsidR="003D4FF5" w:rsidRDefault="003D4FF5" w:rsidP="003D4FF5">
      <w:pPr>
        <w:pStyle w:val="Amain"/>
        <w:rPr>
          <w:lang w:val="en-US"/>
        </w:rPr>
      </w:pPr>
      <w:r>
        <w:rPr>
          <w:lang w:val="en-US"/>
        </w:rPr>
        <w:tab/>
        <w:t>(2)</w:t>
      </w:r>
      <w:r>
        <w:rPr>
          <w:lang w:val="en-US"/>
        </w:rPr>
        <w:tab/>
        <w:t>Any notice of intention to respond or defence must not be filed in the business name.</w:t>
      </w:r>
    </w:p>
    <w:p w14:paraId="73FC561B" w14:textId="77777777" w:rsidR="003D4FF5" w:rsidRDefault="003D4FF5" w:rsidP="003D4FF5">
      <w:pPr>
        <w:pStyle w:val="Amain"/>
        <w:rPr>
          <w:lang w:val="en-US"/>
        </w:rPr>
      </w:pPr>
      <w:r>
        <w:rPr>
          <w:lang w:val="en-US"/>
        </w:rPr>
        <w:tab/>
        <w:t>(3)</w:t>
      </w:r>
      <w:r>
        <w:rPr>
          <w:lang w:val="en-US"/>
        </w:rPr>
        <w:tab/>
        <w:t xml:space="preserve">The person </w:t>
      </w:r>
      <w:r>
        <w:t xml:space="preserve">may file a </w:t>
      </w:r>
      <w:r>
        <w:rPr>
          <w:lang w:val="en-US"/>
        </w:rPr>
        <w:t>notice of intention to respond or defence only in the person’s own name.</w:t>
      </w:r>
    </w:p>
    <w:p w14:paraId="32804A63" w14:textId="77777777" w:rsidR="003D4FF5" w:rsidRDefault="003D4FF5" w:rsidP="003D4FF5">
      <w:pPr>
        <w:pStyle w:val="Amain"/>
        <w:keepNext/>
        <w:rPr>
          <w:lang w:val="en-US"/>
        </w:rPr>
      </w:pPr>
      <w:r>
        <w:rPr>
          <w:lang w:val="en-US"/>
        </w:rPr>
        <w:tab/>
        <w:t>(4)</w:t>
      </w:r>
      <w:r>
        <w:rPr>
          <w:lang w:val="en-US"/>
        </w:rPr>
        <w:tab/>
        <w:t>If the person files a notice of intention to respond or defence in the person’s own name—</w:t>
      </w:r>
    </w:p>
    <w:p w14:paraId="7EB2861D" w14:textId="77777777" w:rsidR="003D4FF5" w:rsidRDefault="003D4FF5" w:rsidP="003D4FF5">
      <w:pPr>
        <w:pStyle w:val="Apara"/>
        <w:keepNext/>
        <w:rPr>
          <w:lang w:val="en-US"/>
        </w:rPr>
      </w:pPr>
      <w:r>
        <w:rPr>
          <w:lang w:val="en-US"/>
        </w:rPr>
        <w:tab/>
        <w:t>(a)</w:t>
      </w:r>
      <w:r>
        <w:rPr>
          <w:lang w:val="en-US"/>
        </w:rPr>
        <w:tab/>
        <w:t>the proceeding continues in the business name until the amendments mentioned in rule 292 (3) (Business names—amendment about parties) are made; and</w:t>
      </w:r>
    </w:p>
    <w:p w14:paraId="21CFF1AF" w14:textId="77777777" w:rsidR="003D4FF5" w:rsidRDefault="003D4FF5" w:rsidP="003D4FF5">
      <w:pPr>
        <w:pStyle w:val="aNotepar"/>
        <w:rPr>
          <w:lang w:val="en-US"/>
        </w:rPr>
      </w:pPr>
      <w:r>
        <w:rPr>
          <w:rStyle w:val="charItals"/>
        </w:rPr>
        <w:t>Note</w:t>
      </w:r>
      <w:r>
        <w:rPr>
          <w:rStyle w:val="charItals"/>
        </w:rPr>
        <w:tab/>
      </w:r>
      <w:r>
        <w:rPr>
          <w:lang w:val="en-US"/>
        </w:rPr>
        <w:t xml:space="preserve">Rule 292 (3) provides that </w:t>
      </w:r>
      <w:r>
        <w:t>the plaintiff must make the amendments necessary for the proceeding to be continued against a named defendant and not in the business name.</w:t>
      </w:r>
    </w:p>
    <w:p w14:paraId="417796D3" w14:textId="77777777" w:rsidR="003D4FF5" w:rsidRDefault="003D4FF5" w:rsidP="003D4FF5">
      <w:pPr>
        <w:pStyle w:val="Apara"/>
        <w:rPr>
          <w:lang w:val="en-US"/>
        </w:rPr>
      </w:pPr>
      <w:r>
        <w:rPr>
          <w:lang w:val="en-US"/>
        </w:rPr>
        <w:tab/>
        <w:t>(b)</w:t>
      </w:r>
      <w:r>
        <w:rPr>
          <w:lang w:val="en-US"/>
        </w:rPr>
        <w:tab/>
        <w:t>the person must also file a statement of the names and home addresses of all the people who were carrying on business under the business name when the cause of action arose (a </w:t>
      </w:r>
      <w:r>
        <w:rPr>
          <w:rStyle w:val="charBoldItals"/>
        </w:rPr>
        <w:t>business name statement</w:t>
      </w:r>
      <w:r>
        <w:rPr>
          <w:lang w:val="en-US"/>
        </w:rPr>
        <w:t>).</w:t>
      </w:r>
    </w:p>
    <w:p w14:paraId="23E1E4BC"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2C10D019"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1C0C13B8" w14:textId="77777777" w:rsidR="003D4FF5" w:rsidRDefault="003D4FF5" w:rsidP="003D4FF5">
      <w:pPr>
        <w:pStyle w:val="Amain"/>
        <w:rPr>
          <w:lang w:val="en-US"/>
        </w:rPr>
      </w:pPr>
      <w:r>
        <w:rPr>
          <w:lang w:val="en-US"/>
        </w:rPr>
        <w:tab/>
        <w:t>(6)</w:t>
      </w:r>
      <w:r>
        <w:rPr>
          <w:lang w:val="en-US"/>
        </w:rPr>
        <w:tab/>
        <w:t>Subrules (4) (b) and (5) do not apply if a business name statement has been filed in the proceeding by another defendant who is carrying on business under the business name.</w:t>
      </w:r>
    </w:p>
    <w:p w14:paraId="165D3C02" w14:textId="77777777" w:rsidR="003D4FF5" w:rsidRDefault="003D4FF5" w:rsidP="003D4FF5">
      <w:pPr>
        <w:pStyle w:val="AH5Sec"/>
        <w:rPr>
          <w:lang w:val="en-US"/>
        </w:rPr>
      </w:pPr>
      <w:bookmarkStart w:id="67" w:name="_Toc122440996"/>
      <w:r w:rsidRPr="00C8328B">
        <w:rPr>
          <w:rStyle w:val="CharSectNo"/>
        </w:rPr>
        <w:lastRenderedPageBreak/>
        <w:t>111</w:t>
      </w:r>
      <w:r>
        <w:rPr>
          <w:lang w:val="en-US"/>
        </w:rPr>
        <w:tab/>
        <w:t>Conditional notice of intention to respond</w:t>
      </w:r>
      <w:bookmarkEnd w:id="67"/>
    </w:p>
    <w:p w14:paraId="11D3DB1E" w14:textId="77777777" w:rsidR="003D4FF5" w:rsidRDefault="003D4FF5" w:rsidP="003D4FF5">
      <w:pPr>
        <w:pStyle w:val="Amain"/>
        <w:keepNext/>
        <w:rPr>
          <w:lang w:val="en-US"/>
        </w:rPr>
      </w:pPr>
      <w:r>
        <w:rPr>
          <w:lang w:val="en-US"/>
        </w:rPr>
        <w:tab/>
        <w:t>(1)</w:t>
      </w:r>
      <w:r>
        <w:rPr>
          <w:lang w:val="en-US"/>
        </w:rPr>
        <w:tab/>
        <w:t>If a defendant proposes to challenge the court’s jurisdiction or to assert an irregularity, the defendant must file a conditional notice of intention to respond.</w:t>
      </w:r>
    </w:p>
    <w:p w14:paraId="0789BED5" w14:textId="77777777" w:rsidR="003D4FF5" w:rsidRDefault="003D4FF5" w:rsidP="003D4FF5">
      <w:pPr>
        <w:pStyle w:val="aNote"/>
        <w:rPr>
          <w:lang w:val="en-US"/>
        </w:rPr>
      </w:pPr>
      <w:r>
        <w:rPr>
          <w:rStyle w:val="charItals"/>
        </w:rPr>
        <w:t>Note</w:t>
      </w:r>
      <w:r>
        <w:rPr>
          <w:rStyle w:val="charItals"/>
        </w:rPr>
        <w:tab/>
      </w:r>
      <w:r>
        <w:rPr>
          <w:lang w:val="en-US"/>
        </w:rPr>
        <w:t>See also r 109 (Notice of intention to respond or defence—person incorrectly served as partner).</w:t>
      </w:r>
    </w:p>
    <w:p w14:paraId="4A6A95F2" w14:textId="77777777" w:rsidR="003D4FF5" w:rsidRDefault="003D4FF5" w:rsidP="003D4FF5">
      <w:pPr>
        <w:pStyle w:val="Amain"/>
        <w:keepLines/>
        <w:rPr>
          <w:lang w:val="en-US"/>
        </w:rPr>
      </w:pPr>
      <w:r>
        <w:rPr>
          <w:lang w:val="en-US"/>
        </w:rPr>
        <w:tab/>
        <w:t>(2)</w:t>
      </w:r>
      <w:r>
        <w:rPr>
          <w:lang w:val="en-US"/>
        </w:rPr>
        <w:tab/>
        <w:t>If a defendant files an unconditional notice of intention to respond or defence, the defendant is taken to have submitted to the court’s jurisdiction, and waived any irregularity in the proceeding or defect in service of the originating process.</w:t>
      </w:r>
    </w:p>
    <w:p w14:paraId="760730F7" w14:textId="77777777" w:rsidR="003D4FF5" w:rsidRDefault="003D4FF5" w:rsidP="003D4FF5">
      <w:pPr>
        <w:pStyle w:val="Amain"/>
        <w:rPr>
          <w:lang w:val="en-US"/>
        </w:rPr>
      </w:pPr>
      <w:r>
        <w:rPr>
          <w:lang w:val="en-US"/>
        </w:rPr>
        <w:tab/>
        <w:t>(3)</w:t>
      </w:r>
      <w:r>
        <w:rPr>
          <w:lang w:val="en-US"/>
        </w:rPr>
        <w:tab/>
        <w:t>If a defendant files a conditional notice of intention to respond, the defendant must apply for an order under rule 40 (Setting aside originating process etc) not later than 28 days after the day the notice is filed.</w:t>
      </w:r>
    </w:p>
    <w:p w14:paraId="0CEE5B96" w14:textId="77777777" w:rsidR="003D4FF5" w:rsidRDefault="003D4FF5" w:rsidP="003D4FF5">
      <w:pPr>
        <w:pStyle w:val="Amain"/>
        <w:rPr>
          <w:lang w:val="en-US"/>
        </w:rPr>
      </w:pPr>
      <w:r>
        <w:rPr>
          <w:lang w:val="en-US"/>
        </w:rPr>
        <w:tab/>
        <w:t>(4)</w:t>
      </w:r>
      <w:r>
        <w:rPr>
          <w:lang w:val="en-US"/>
        </w:rPr>
        <w:tab/>
        <w:t>If the defendant does not apply for an order under rule 40 before the end of the 28-day period, or the defendant applies but the application is refused, the conditional notice of intention to respond becomes an unconditional notice of intention to respond.</w:t>
      </w:r>
    </w:p>
    <w:p w14:paraId="2F3C33AE" w14:textId="77777777" w:rsidR="003D4FF5" w:rsidRDefault="003D4FF5" w:rsidP="003D4FF5">
      <w:pPr>
        <w:pStyle w:val="Amain"/>
        <w:rPr>
          <w:lang w:val="en-US"/>
        </w:rPr>
      </w:pPr>
      <w:r>
        <w:rPr>
          <w:lang w:val="en-US"/>
        </w:rPr>
        <w:tab/>
        <w:t>(5)</w:t>
      </w:r>
      <w:r>
        <w:rPr>
          <w:lang w:val="en-US"/>
        </w:rPr>
        <w:tab/>
        <w:t>If the conditional notice of intention to respond becomes an unconditional notice of intention to respond and the proceeding was started by originating claim, the defendant must file a defence not later than 14 days after the day the conditional notice becomes an unconditional notice.</w:t>
      </w:r>
    </w:p>
    <w:p w14:paraId="339757CE" w14:textId="77777777" w:rsidR="006A2944" w:rsidRPr="006A2944" w:rsidRDefault="006A2944" w:rsidP="006A2944">
      <w:pPr>
        <w:pStyle w:val="PageBreak"/>
      </w:pPr>
      <w:r w:rsidRPr="006A2944">
        <w:br w:type="page"/>
      </w:r>
    </w:p>
    <w:p w14:paraId="50103926" w14:textId="77777777" w:rsidR="003D4FF5" w:rsidRPr="00C8328B" w:rsidRDefault="003D4FF5" w:rsidP="003D4FF5">
      <w:pPr>
        <w:pStyle w:val="AH3Div"/>
      </w:pPr>
      <w:bookmarkStart w:id="68" w:name="_Toc122440997"/>
      <w:r w:rsidRPr="00C8328B">
        <w:rPr>
          <w:rStyle w:val="CharDivNo"/>
        </w:rPr>
        <w:lastRenderedPageBreak/>
        <w:t>Division 2.3.2</w:t>
      </w:r>
      <w:r>
        <w:tab/>
      </w:r>
      <w:r w:rsidRPr="00C8328B">
        <w:rPr>
          <w:rStyle w:val="CharDivText"/>
        </w:rPr>
        <w:t>Notice of intention to respond and defence—proceedings in Supreme Court for possession of land</w:t>
      </w:r>
      <w:bookmarkEnd w:id="68"/>
    </w:p>
    <w:p w14:paraId="196D534E" w14:textId="77777777" w:rsidR="003D4FF5" w:rsidRDefault="003D4FF5" w:rsidP="003D4FF5">
      <w:pPr>
        <w:pStyle w:val="AH5Sec"/>
      </w:pPr>
      <w:bookmarkStart w:id="69" w:name="_Toc122440998"/>
      <w:r w:rsidRPr="00C8328B">
        <w:rPr>
          <w:rStyle w:val="CharSectNo"/>
        </w:rPr>
        <w:t>150</w:t>
      </w:r>
      <w:r>
        <w:tab/>
        <w:t>Application—div 2.3.2</w:t>
      </w:r>
      <w:bookmarkEnd w:id="69"/>
    </w:p>
    <w:p w14:paraId="12218B6A" w14:textId="77777777" w:rsidR="003D4FF5" w:rsidRDefault="003D4FF5" w:rsidP="003D4FF5">
      <w:pPr>
        <w:pStyle w:val="Amainreturn"/>
      </w:pPr>
      <w:r>
        <w:t>This division applies only in relation to a proceeding in the Supreme Court for the possession of land.</w:t>
      </w:r>
    </w:p>
    <w:p w14:paraId="2BEE1E34" w14:textId="77777777" w:rsidR="003D4FF5" w:rsidRDefault="003D4FF5" w:rsidP="003D4FF5">
      <w:pPr>
        <w:pStyle w:val="AH5Sec"/>
      </w:pPr>
      <w:bookmarkStart w:id="70" w:name="_Toc122440999"/>
      <w:r w:rsidRPr="00C8328B">
        <w:rPr>
          <w:rStyle w:val="CharSectNo"/>
        </w:rPr>
        <w:t>151</w:t>
      </w:r>
      <w:r>
        <w:tab/>
        <w:t>Proceeding for possession of land—leave to file defence etc</w:t>
      </w:r>
      <w:bookmarkEnd w:id="70"/>
    </w:p>
    <w:p w14:paraId="6909694F" w14:textId="77777777" w:rsidR="003D4FF5" w:rsidRDefault="003D4FF5" w:rsidP="003D4FF5">
      <w:pPr>
        <w:pStyle w:val="Amain"/>
        <w:keepNext/>
      </w:pPr>
      <w:r>
        <w:tab/>
        <w:t>(1)</w:t>
      </w:r>
      <w:r>
        <w:tab/>
        <w:t>If a person who is in possession of the land, or part of it, (either directly or by a tenant) is not named in the originating process for the proceeding, the person may apply to the Supreme Court for leave to file a notice of intention to respond or defence.</w:t>
      </w:r>
    </w:p>
    <w:p w14:paraId="2919F349" w14:textId="77777777" w:rsidR="003D4FF5" w:rsidRDefault="003D4FF5" w:rsidP="003D4FF5">
      <w:pPr>
        <w:pStyle w:val="aNote"/>
        <w:keepNext/>
      </w:pPr>
      <w:r>
        <w:rPr>
          <w:rStyle w:val="charItals"/>
        </w:rPr>
        <w:t>Note</w:t>
      </w:r>
      <w:r>
        <w:rPr>
          <w:rStyle w:val="charItals"/>
        </w:rPr>
        <w:tab/>
      </w:r>
      <w:r>
        <w:t>Pt 6.2 (Applications in proceedings) applies to an application for leave.</w:t>
      </w:r>
    </w:p>
    <w:p w14:paraId="63970D76" w14:textId="77777777" w:rsidR="003D4FF5" w:rsidRDefault="003D4FF5" w:rsidP="003D4FF5">
      <w:pPr>
        <w:pStyle w:val="Amain"/>
      </w:pPr>
      <w:r>
        <w:tab/>
        <w:t>(2)</w:t>
      </w:r>
      <w:r>
        <w:tab/>
        <w:t>The application must be supported by an affidavit—</w:t>
      </w:r>
    </w:p>
    <w:p w14:paraId="34EC4ED2" w14:textId="77777777" w:rsidR="003D4FF5" w:rsidRDefault="003D4FF5" w:rsidP="003D4FF5">
      <w:pPr>
        <w:pStyle w:val="Apara"/>
      </w:pPr>
      <w:r>
        <w:tab/>
        <w:t>(a)</w:t>
      </w:r>
      <w:r>
        <w:tab/>
        <w:t>showing the person is in possession of the land or part of it; and</w:t>
      </w:r>
    </w:p>
    <w:p w14:paraId="689897CB" w14:textId="77777777" w:rsidR="003D4FF5" w:rsidRDefault="003D4FF5" w:rsidP="003D4FF5">
      <w:pPr>
        <w:pStyle w:val="Apara"/>
      </w:pPr>
      <w:r>
        <w:tab/>
        <w:t>(b)</w:t>
      </w:r>
      <w:r>
        <w:tab/>
        <w:t>stating how the person is in possession.</w:t>
      </w:r>
    </w:p>
    <w:p w14:paraId="410427DA" w14:textId="77777777" w:rsidR="003D4FF5" w:rsidRDefault="003D4FF5" w:rsidP="003D4FF5">
      <w:pPr>
        <w:pStyle w:val="Amain"/>
        <w:keepNext/>
        <w:rPr>
          <w:lang w:val="en-US"/>
        </w:rPr>
      </w:pPr>
      <w:r>
        <w:rPr>
          <w:lang w:val="en-US"/>
        </w:rPr>
        <w:tab/>
        <w:t>(3)</w:t>
      </w:r>
      <w:r>
        <w:rPr>
          <w:lang w:val="en-US"/>
        </w:rPr>
        <w:tab/>
        <w:t>The court may give leave for the person to file the notice or defence.</w:t>
      </w:r>
    </w:p>
    <w:p w14:paraId="5779BF9E" w14:textId="77777777" w:rsidR="003D4FF5" w:rsidRDefault="003D4FF5" w:rsidP="003D4FF5">
      <w:pPr>
        <w:pStyle w:val="aNote"/>
        <w:keepNext/>
      </w:pPr>
      <w:r>
        <w:rPr>
          <w:rStyle w:val="charItals"/>
        </w:rPr>
        <w:t>Note</w:t>
      </w:r>
      <w:r>
        <w:rPr>
          <w:rStyle w:val="charItals"/>
        </w:rPr>
        <w:tab/>
      </w:r>
      <w:r>
        <w:t>Rule 6902 (Leave may be given on conditions) provides that, if the court gives leave under these rules, it may give the leave on the conditions it considers appropriate.</w:t>
      </w:r>
    </w:p>
    <w:p w14:paraId="74B9000A" w14:textId="77777777" w:rsidR="003D4FF5" w:rsidRDefault="003D4FF5" w:rsidP="003D4FF5">
      <w:pPr>
        <w:pStyle w:val="Amain"/>
        <w:rPr>
          <w:lang w:val="en-US"/>
        </w:rPr>
      </w:pPr>
      <w:r>
        <w:rPr>
          <w:lang w:val="en-US"/>
        </w:rPr>
        <w:tab/>
        <w:t>(4)</w:t>
      </w:r>
      <w:r>
        <w:rPr>
          <w:lang w:val="en-US"/>
        </w:rPr>
        <w:tab/>
        <w:t>If the person is in possession of only part of the land, the leave may be limited to that part of the land.</w:t>
      </w:r>
    </w:p>
    <w:p w14:paraId="78437232" w14:textId="77777777" w:rsidR="003D4FF5" w:rsidRDefault="003D4FF5" w:rsidP="003D4FF5">
      <w:pPr>
        <w:pStyle w:val="AH5Sec"/>
      </w:pPr>
      <w:bookmarkStart w:id="71" w:name="_Toc122441000"/>
      <w:r w:rsidRPr="00C8328B">
        <w:rPr>
          <w:rStyle w:val="CharSectNo"/>
        </w:rPr>
        <w:t>152</w:t>
      </w:r>
      <w:r>
        <w:tab/>
        <w:t>Proceeding for possession of land—filing defence etc</w:t>
      </w:r>
      <w:bookmarkEnd w:id="71"/>
    </w:p>
    <w:p w14:paraId="4E80DE07" w14:textId="77777777" w:rsidR="003D4FF5" w:rsidRDefault="003D4FF5" w:rsidP="000B1865">
      <w:pPr>
        <w:pStyle w:val="Amain"/>
        <w:keepNext/>
      </w:pPr>
      <w:r>
        <w:tab/>
        <w:t>(1)</w:t>
      </w:r>
      <w:r>
        <w:tab/>
        <w:t>If the court gives a person leave under rule 151 to file a notice of intention to respond or defence, the person must file the notice or defence—</w:t>
      </w:r>
    </w:p>
    <w:p w14:paraId="40D281BE" w14:textId="77777777" w:rsidR="003D4FF5" w:rsidRDefault="003D4FF5" w:rsidP="003D4FF5">
      <w:pPr>
        <w:pStyle w:val="Apara"/>
      </w:pPr>
      <w:r>
        <w:tab/>
        <w:t>(a)</w:t>
      </w:r>
      <w:r>
        <w:tab/>
        <w:t>not later than 7 days after the day the leave is given; or</w:t>
      </w:r>
    </w:p>
    <w:p w14:paraId="66C82FA3" w14:textId="77777777" w:rsidR="003D4FF5" w:rsidRDefault="003D4FF5" w:rsidP="003D4FF5">
      <w:pPr>
        <w:pStyle w:val="Apara"/>
        <w:keepNext/>
      </w:pPr>
      <w:r>
        <w:lastRenderedPageBreak/>
        <w:tab/>
        <w:t>(b)</w:t>
      </w:r>
      <w:r>
        <w:tab/>
        <w:t>if the court makes an order about when it must be filed—in accordance with the order.</w:t>
      </w:r>
    </w:p>
    <w:p w14:paraId="28D86359" w14:textId="77777777" w:rsidR="003D4FF5" w:rsidRDefault="003D4FF5" w:rsidP="003D4FF5">
      <w:pPr>
        <w:pStyle w:val="aNote"/>
      </w:pPr>
      <w:r>
        <w:rPr>
          <w:rStyle w:val="charItals"/>
        </w:rPr>
        <w:t>Note</w:t>
      </w:r>
      <w:r>
        <w:rPr>
          <w:rStyle w:val="charItals"/>
        </w:rPr>
        <w:tab/>
      </w:r>
      <w:r>
        <w:t>See</w:t>
      </w:r>
    </w:p>
    <w:p w14:paraId="10680CB9" w14:textId="61DCDDD5" w:rsidR="003D4FF5" w:rsidRDefault="003D4FF5" w:rsidP="003D4FF5">
      <w:pPr>
        <w:pStyle w:val="aNoteBulletss"/>
      </w:pPr>
      <w:r>
        <w:rPr>
          <w:rFonts w:ascii="Symbol" w:hAnsi="Symbol"/>
        </w:rPr>
        <w:sym w:font="Symbol" w:char="F0B7"/>
      </w:r>
      <w:r>
        <w:rPr>
          <w:rFonts w:ascii="Symbol" w:hAnsi="Symbol"/>
        </w:rPr>
        <w:tab/>
      </w:r>
      <w:r>
        <w:t xml:space="preserve">approved form 2.8 (Notice of intention to respond) </w:t>
      </w:r>
      <w:hyperlink r:id="rId59" w:tooltip="AF2021-23" w:history="1">
        <w:r w:rsidR="004A2EC3">
          <w:rPr>
            <w:rStyle w:val="charCitHyperlinkAbbrev"/>
          </w:rPr>
          <w:t>AF2021-23</w:t>
        </w:r>
      </w:hyperlink>
      <w:r w:rsidR="00CF0286">
        <w:t>.</w:t>
      </w:r>
    </w:p>
    <w:p w14:paraId="02BCE250" w14:textId="695FD50D" w:rsidR="003D4FF5" w:rsidRDefault="003D4FF5" w:rsidP="003D4FF5">
      <w:pPr>
        <w:pStyle w:val="aNoteBulletss"/>
      </w:pPr>
      <w:r>
        <w:rPr>
          <w:rFonts w:ascii="Symbol" w:hAnsi="Symbol"/>
        </w:rPr>
        <w:sym w:font="Symbol" w:char="F0B7"/>
      </w:r>
      <w:r>
        <w:rPr>
          <w:rFonts w:ascii="Symbol" w:hAnsi="Symbol"/>
        </w:rPr>
        <w:tab/>
      </w:r>
      <w:r>
        <w:t xml:space="preserve">approved form 2.9 (Defence and counterclaim) </w:t>
      </w:r>
      <w:hyperlink r:id="rId60" w:history="1">
        <w:r>
          <w:rPr>
            <w:rStyle w:val="charCitHyperlinkAbbrev"/>
          </w:rPr>
          <w:t>AF2015-28</w:t>
        </w:r>
      </w:hyperlink>
      <w:r>
        <w:t>.</w:t>
      </w:r>
    </w:p>
    <w:p w14:paraId="2342C705" w14:textId="77777777" w:rsidR="003D4FF5" w:rsidRDefault="003D4FF5" w:rsidP="003D4FF5">
      <w:pPr>
        <w:pStyle w:val="Amain"/>
      </w:pPr>
      <w:r>
        <w:tab/>
        <w:t>(2)</w:t>
      </w:r>
      <w:r>
        <w:tab/>
        <w:t>If the person files the notice or defence as lessor of the land, the person must include in the notice or defence a statement that the person is responding to the claim as lessor.</w:t>
      </w:r>
    </w:p>
    <w:p w14:paraId="53D9C7E2" w14:textId="77777777" w:rsidR="003D4FF5" w:rsidRDefault="003D4FF5" w:rsidP="003D4FF5">
      <w:pPr>
        <w:pStyle w:val="Amain"/>
      </w:pPr>
      <w:r>
        <w:tab/>
        <w:t>(3)</w:t>
      </w:r>
      <w:r>
        <w:tab/>
        <w:t>On the filing by a person of a notice of intention to respond or defence under this rule, the person is taken, for all purposes, to be a defendant in the proceeding.</w:t>
      </w:r>
    </w:p>
    <w:p w14:paraId="64D61B5E" w14:textId="77777777" w:rsidR="003D4FF5" w:rsidRDefault="003D4FF5" w:rsidP="003D4FF5">
      <w:pPr>
        <w:pStyle w:val="AH5Sec"/>
      </w:pPr>
      <w:bookmarkStart w:id="72" w:name="_Toc122441001"/>
      <w:r w:rsidRPr="00C8328B">
        <w:rPr>
          <w:rStyle w:val="CharSectNo"/>
        </w:rPr>
        <w:t>153</w:t>
      </w:r>
      <w:r>
        <w:tab/>
        <w:t>Proceeding for possession of land—service of defence etc</w:t>
      </w:r>
      <w:bookmarkEnd w:id="72"/>
    </w:p>
    <w:p w14:paraId="04E4BF11" w14:textId="77777777" w:rsidR="003D4FF5" w:rsidRDefault="003D4FF5" w:rsidP="003D4FF5">
      <w:pPr>
        <w:pStyle w:val="Amain"/>
        <w:keepNext/>
      </w:pPr>
      <w:r>
        <w:tab/>
        <w:t>(1)</w:t>
      </w:r>
      <w:r>
        <w:tab/>
        <w:t xml:space="preserve">If a person files a notice of intention to respond or defence under rule 152, the person must serve the following (the </w:t>
      </w:r>
      <w:r>
        <w:rPr>
          <w:rStyle w:val="charBoldItals"/>
        </w:rPr>
        <w:t>relevant documents</w:t>
      </w:r>
      <w:r>
        <w:t>) on every other active party to the proceeding:</w:t>
      </w:r>
    </w:p>
    <w:p w14:paraId="5682A174" w14:textId="77777777" w:rsidR="003D4FF5" w:rsidRDefault="003D4FF5" w:rsidP="003D4FF5">
      <w:pPr>
        <w:pStyle w:val="Apara"/>
      </w:pPr>
      <w:r>
        <w:tab/>
        <w:t>(a)</w:t>
      </w:r>
      <w:r>
        <w:tab/>
        <w:t>a sealed copy of the notice or defence;</w:t>
      </w:r>
    </w:p>
    <w:p w14:paraId="6C78B468" w14:textId="77777777" w:rsidR="003D4FF5" w:rsidRDefault="003D4FF5" w:rsidP="003D4FF5">
      <w:pPr>
        <w:pStyle w:val="Apara"/>
      </w:pPr>
      <w:r>
        <w:tab/>
        <w:t>(b)</w:t>
      </w:r>
      <w:r>
        <w:tab/>
        <w:t>a stamped copy of the affidavit mentioned in rule 151 (2) (Proceeding for possession of land—leave to file defence etc).</w:t>
      </w:r>
    </w:p>
    <w:p w14:paraId="6DADEEBE" w14:textId="77777777" w:rsidR="003D4FF5" w:rsidRPr="005A5F43" w:rsidRDefault="003D4FF5" w:rsidP="003D4FF5">
      <w:pPr>
        <w:pStyle w:val="aNote"/>
      </w:pPr>
      <w:r>
        <w:rPr>
          <w:rStyle w:val="charItals"/>
        </w:rPr>
        <w:t>Note</w:t>
      </w:r>
      <w:r>
        <w:rPr>
          <w:rStyle w:val="charItals"/>
        </w:rPr>
        <w:tab/>
      </w:r>
      <w:r w:rsidRPr="005A5F43">
        <w:rPr>
          <w:rStyle w:val="charBoldItals"/>
        </w:rPr>
        <w:t>Active party</w:t>
      </w:r>
      <w:r w:rsidRPr="005A5F43">
        <w:t xml:space="preserve"> is defined in the dictionary.</w:t>
      </w:r>
    </w:p>
    <w:p w14:paraId="44ACDDB1" w14:textId="77777777" w:rsidR="003D4FF5" w:rsidRDefault="003D4FF5" w:rsidP="003D4FF5">
      <w:pPr>
        <w:pStyle w:val="Amain"/>
        <w:keepNext/>
      </w:pPr>
      <w:r>
        <w:tab/>
        <w:t>(2)</w:t>
      </w:r>
      <w:r>
        <w:tab/>
        <w:t>The person must serve the relevant documents—</w:t>
      </w:r>
    </w:p>
    <w:p w14:paraId="36C1B415" w14:textId="77777777" w:rsidR="003D4FF5" w:rsidRDefault="003D4FF5" w:rsidP="000B1865">
      <w:pPr>
        <w:pStyle w:val="Apara"/>
        <w:keepNext/>
      </w:pPr>
      <w:r>
        <w:tab/>
        <w:t>(a)</w:t>
      </w:r>
      <w:r>
        <w:tab/>
        <w:t>not later than 7 days after the day the notice or defence is filed; or</w:t>
      </w:r>
    </w:p>
    <w:p w14:paraId="402648DE" w14:textId="77777777" w:rsidR="003D4FF5" w:rsidRDefault="003D4FF5" w:rsidP="003D4FF5">
      <w:pPr>
        <w:pStyle w:val="Apara"/>
      </w:pPr>
      <w:r>
        <w:tab/>
        <w:t>(b)</w:t>
      </w:r>
      <w:r>
        <w:tab/>
        <w:t>if the court makes an order about when they must be served—in accordance with the order.</w:t>
      </w:r>
    </w:p>
    <w:p w14:paraId="17C6522E" w14:textId="77777777" w:rsidR="003D4FF5" w:rsidRDefault="003D4FF5" w:rsidP="003D4FF5">
      <w:pPr>
        <w:pStyle w:val="PageBreak"/>
      </w:pPr>
      <w:r>
        <w:br w:type="page"/>
      </w:r>
    </w:p>
    <w:p w14:paraId="2E4B66E9" w14:textId="77777777" w:rsidR="003D4FF5" w:rsidRPr="00C8328B" w:rsidRDefault="003D4FF5" w:rsidP="003D4FF5">
      <w:pPr>
        <w:pStyle w:val="AH2Part"/>
      </w:pPr>
      <w:bookmarkStart w:id="73" w:name="_Toc122441002"/>
      <w:r w:rsidRPr="00C8328B">
        <w:rPr>
          <w:rStyle w:val="CharPartNo"/>
        </w:rPr>
        <w:lastRenderedPageBreak/>
        <w:t>Part 2.4</w:t>
      </w:r>
      <w:r>
        <w:tab/>
      </w:r>
      <w:r w:rsidRPr="00C8328B">
        <w:rPr>
          <w:rStyle w:val="CharPartText"/>
        </w:rPr>
        <w:t>Parties and proceedings</w:t>
      </w:r>
      <w:bookmarkEnd w:id="73"/>
    </w:p>
    <w:p w14:paraId="1DB7B4F7" w14:textId="77777777" w:rsidR="003D4FF5" w:rsidRPr="00C8328B" w:rsidRDefault="003D4FF5" w:rsidP="003D4FF5">
      <w:pPr>
        <w:pStyle w:val="AH3Div"/>
      </w:pPr>
      <w:bookmarkStart w:id="74" w:name="_Toc122441003"/>
      <w:r w:rsidRPr="00C8328B">
        <w:rPr>
          <w:rStyle w:val="CharDivNo"/>
        </w:rPr>
        <w:t>Division 2.4.1</w:t>
      </w:r>
      <w:r>
        <w:tab/>
      </w:r>
      <w:r w:rsidRPr="00C8328B">
        <w:rPr>
          <w:rStyle w:val="CharDivText"/>
        </w:rPr>
        <w:t>Including causes of action</w:t>
      </w:r>
      <w:bookmarkEnd w:id="74"/>
    </w:p>
    <w:p w14:paraId="2BA623AD" w14:textId="77777777" w:rsidR="003D4FF5" w:rsidRDefault="003D4FF5" w:rsidP="003D4FF5">
      <w:pPr>
        <w:pStyle w:val="AH5Sec"/>
      </w:pPr>
      <w:bookmarkStart w:id="75" w:name="_Toc122441004"/>
      <w:r w:rsidRPr="00C8328B">
        <w:rPr>
          <w:rStyle w:val="CharSectNo"/>
        </w:rPr>
        <w:t>200</w:t>
      </w:r>
      <w:r>
        <w:tab/>
        <w:t>Including causes of action</w:t>
      </w:r>
      <w:bookmarkEnd w:id="75"/>
    </w:p>
    <w:p w14:paraId="1FB36350" w14:textId="77777777" w:rsidR="003D4FF5" w:rsidRDefault="003D4FF5" w:rsidP="003D4FF5">
      <w:pPr>
        <w:pStyle w:val="Amain"/>
      </w:pPr>
      <w:r>
        <w:tab/>
        <w:t>(1)</w:t>
      </w:r>
      <w:r>
        <w:tab/>
        <w:t>A plaintiff may, whether seeking relief in the same or different capacities, include in the same proceeding as many causes of action as the plaintiff has against a defendant.</w:t>
      </w:r>
    </w:p>
    <w:p w14:paraId="3FF5C822" w14:textId="77777777" w:rsidR="003D4FF5" w:rsidRDefault="003D4FF5" w:rsidP="003D4FF5">
      <w:pPr>
        <w:pStyle w:val="Amain"/>
      </w:pPr>
      <w:r>
        <w:tab/>
        <w:t>(2)</w:t>
      </w:r>
      <w:r>
        <w:tab/>
        <w:t>However, for the Magistrates Court, causes of action may be included in the same proceeding only if the total amount claimed in the proceeding is not more than the maximum amount for which the court has jurisdiction.</w:t>
      </w:r>
    </w:p>
    <w:p w14:paraId="530B928C" w14:textId="77777777" w:rsidR="003D4FF5" w:rsidRDefault="003D4FF5" w:rsidP="003D4FF5">
      <w:pPr>
        <w:pStyle w:val="Amain"/>
        <w:keepNext/>
      </w:pPr>
      <w:r>
        <w:tab/>
        <w:t>(3)</w:t>
      </w:r>
      <w:r>
        <w:tab/>
        <w:t>Also, a claim by a trustee in bankruptcy must not be included with a claim by the trustee in any other capacity except with the court’s leave.</w:t>
      </w:r>
    </w:p>
    <w:p w14:paraId="7E01E8A9"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2A479980" w14:textId="77777777" w:rsidR="003D4FF5" w:rsidRDefault="003D4FF5" w:rsidP="003D4FF5">
      <w:pPr>
        <w:pStyle w:val="Amain"/>
      </w:pPr>
      <w:r>
        <w:tab/>
        <w:t>(4)</w:t>
      </w:r>
      <w:r>
        <w:tab/>
        <w:t>This rule is subject to rule 202 (Including causes of action inconveniently etc).</w:t>
      </w:r>
    </w:p>
    <w:p w14:paraId="17D891F4" w14:textId="77777777" w:rsidR="003D4FF5" w:rsidRDefault="003D4FF5" w:rsidP="003D4FF5">
      <w:pPr>
        <w:pStyle w:val="AH5Sec"/>
      </w:pPr>
      <w:bookmarkStart w:id="76" w:name="_Toc122441005"/>
      <w:r w:rsidRPr="00C8328B">
        <w:rPr>
          <w:rStyle w:val="CharSectNo"/>
        </w:rPr>
        <w:t>201</w:t>
      </w:r>
      <w:r>
        <w:tab/>
        <w:t>Joint and separate claims</w:t>
      </w:r>
      <w:bookmarkEnd w:id="76"/>
    </w:p>
    <w:p w14:paraId="6A63F7EF" w14:textId="77777777" w:rsidR="003D4FF5" w:rsidRDefault="003D4FF5" w:rsidP="003D4FF5">
      <w:pPr>
        <w:pStyle w:val="Amainreturn"/>
      </w:pPr>
      <w:r>
        <w:t>Claims by plaintiffs jointly may be included with claims by them or any of them separately against the same defendant.</w:t>
      </w:r>
    </w:p>
    <w:p w14:paraId="182B71CE" w14:textId="77777777" w:rsidR="003D4FF5" w:rsidRDefault="003D4FF5" w:rsidP="003D4FF5">
      <w:pPr>
        <w:pStyle w:val="AH5Sec"/>
      </w:pPr>
      <w:bookmarkStart w:id="77" w:name="_Toc122441006"/>
      <w:r w:rsidRPr="00C8328B">
        <w:rPr>
          <w:rStyle w:val="CharSectNo"/>
        </w:rPr>
        <w:t>202</w:t>
      </w:r>
      <w:r>
        <w:tab/>
        <w:t>Including causes of action inconveniently etc</w:t>
      </w:r>
      <w:bookmarkEnd w:id="77"/>
    </w:p>
    <w:p w14:paraId="55B9A77A" w14:textId="77777777" w:rsidR="003D4FF5" w:rsidRDefault="003D4FF5" w:rsidP="003D4FF5">
      <w:pPr>
        <w:pStyle w:val="Amain"/>
        <w:keepNext/>
      </w:pPr>
      <w:r>
        <w:tab/>
        <w:t>(1)</w:t>
      </w:r>
      <w:r>
        <w:tab/>
        <w:t>This rule applies if the court considers that including a cause of action in a proceeding—</w:t>
      </w:r>
    </w:p>
    <w:p w14:paraId="4E5AE3A3" w14:textId="77777777" w:rsidR="003D4FF5" w:rsidRDefault="003D4FF5" w:rsidP="003D4FF5">
      <w:pPr>
        <w:pStyle w:val="Apara"/>
      </w:pPr>
      <w:r>
        <w:tab/>
        <w:t>(a)</w:t>
      </w:r>
      <w:r>
        <w:tab/>
        <w:t>may unfairly prejudice another party; or</w:t>
      </w:r>
    </w:p>
    <w:p w14:paraId="0FDBC8C6" w14:textId="77777777" w:rsidR="003D4FF5" w:rsidRDefault="003D4FF5" w:rsidP="003D4FF5">
      <w:pPr>
        <w:pStyle w:val="Apara"/>
      </w:pPr>
      <w:r>
        <w:tab/>
        <w:t>(b)</w:t>
      </w:r>
      <w:r>
        <w:tab/>
        <w:t>may delay the conduct of the proceeding; or</w:t>
      </w:r>
    </w:p>
    <w:p w14:paraId="7DB1FE43" w14:textId="77777777" w:rsidR="003D4FF5" w:rsidRDefault="003D4FF5" w:rsidP="003D4FF5">
      <w:pPr>
        <w:pStyle w:val="Apara"/>
      </w:pPr>
      <w:r>
        <w:tab/>
        <w:t>(c)</w:t>
      </w:r>
      <w:r>
        <w:tab/>
        <w:t>is otherwise inconvenient.</w:t>
      </w:r>
    </w:p>
    <w:p w14:paraId="3074423B" w14:textId="77777777" w:rsidR="003D4FF5" w:rsidRDefault="003D4FF5" w:rsidP="003D4FF5">
      <w:pPr>
        <w:pStyle w:val="Amain"/>
        <w:keepNext/>
      </w:pPr>
      <w:r>
        <w:lastRenderedPageBreak/>
        <w:tab/>
        <w:t>(2)</w:t>
      </w:r>
      <w:r>
        <w:tab/>
        <w:t>The court may—</w:t>
      </w:r>
    </w:p>
    <w:p w14:paraId="771DAEDE" w14:textId="77777777" w:rsidR="003D4FF5" w:rsidRDefault="003D4FF5" w:rsidP="003D4FF5">
      <w:pPr>
        <w:pStyle w:val="Apara"/>
      </w:pPr>
      <w:r>
        <w:tab/>
        <w:t>(a)</w:t>
      </w:r>
      <w:r>
        <w:tab/>
        <w:t>order separate trials; or</w:t>
      </w:r>
    </w:p>
    <w:p w14:paraId="48CA67E5" w14:textId="77777777" w:rsidR="003D4FF5" w:rsidRDefault="003D4FF5" w:rsidP="003D4FF5">
      <w:pPr>
        <w:pStyle w:val="Apara"/>
      </w:pPr>
      <w:r>
        <w:tab/>
        <w:t>(b)</w:t>
      </w:r>
      <w:r>
        <w:tab/>
        <w:t>make any other order (including about costs) it considers appropriate.</w:t>
      </w:r>
    </w:p>
    <w:p w14:paraId="18008FBD" w14:textId="77777777" w:rsidR="003D4FF5" w:rsidRDefault="003D4FF5" w:rsidP="003D4FF5">
      <w:pPr>
        <w:pStyle w:val="aExamHdgss"/>
      </w:pPr>
      <w:r>
        <w:t>Examples for par (b)</w:t>
      </w:r>
    </w:p>
    <w:p w14:paraId="68970D70" w14:textId="77777777" w:rsidR="003D4FF5" w:rsidRDefault="003D4FF5" w:rsidP="003D4FF5">
      <w:pPr>
        <w:pStyle w:val="aExamINumss"/>
      </w:pPr>
      <w:r>
        <w:t>1</w:t>
      </w:r>
      <w:r>
        <w:tab/>
        <w:t>an order for costs in favour of a party for attending a part of a trial in which the party has no interest</w:t>
      </w:r>
    </w:p>
    <w:p w14:paraId="05EB8258" w14:textId="77777777" w:rsidR="003D4FF5" w:rsidRDefault="003D4FF5" w:rsidP="003D4FF5">
      <w:pPr>
        <w:pStyle w:val="aExamINumss"/>
      </w:pPr>
      <w:r>
        <w:t>2</w:t>
      </w:r>
      <w:r>
        <w:tab/>
        <w:t>an order relieving a party from attending a part of a trial in which the party has no interest</w:t>
      </w:r>
    </w:p>
    <w:p w14:paraId="36F418BA"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4D65583C" w14:textId="77777777" w:rsidR="003D4FF5" w:rsidRDefault="003D4FF5" w:rsidP="003D4FF5">
      <w:pPr>
        <w:pStyle w:val="Amain"/>
        <w:keepNext/>
      </w:pPr>
      <w:r>
        <w:tab/>
        <w:t>(3)</w:t>
      </w:r>
      <w:r>
        <w:tab/>
        <w:t>The court may make an order under this rule on application by a defendant to the proceeding or on its own initiative.</w:t>
      </w:r>
    </w:p>
    <w:p w14:paraId="43F6C64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D21220D" w14:textId="77777777" w:rsidR="003D4FF5" w:rsidRPr="00C8328B" w:rsidRDefault="003D4FF5" w:rsidP="003D4FF5">
      <w:pPr>
        <w:pStyle w:val="AH3Div"/>
      </w:pPr>
      <w:bookmarkStart w:id="78" w:name="_Toc122441007"/>
      <w:r w:rsidRPr="00C8328B">
        <w:rPr>
          <w:rStyle w:val="CharDivNo"/>
        </w:rPr>
        <w:t>Division 2.4.2</w:t>
      </w:r>
      <w:r>
        <w:tab/>
      </w:r>
      <w:r w:rsidRPr="00C8328B">
        <w:rPr>
          <w:rStyle w:val="CharDivText"/>
        </w:rPr>
        <w:t>Including and substituting parties</w:t>
      </w:r>
      <w:bookmarkEnd w:id="78"/>
    </w:p>
    <w:p w14:paraId="2B243686" w14:textId="77777777" w:rsidR="003D4FF5" w:rsidRDefault="003D4FF5" w:rsidP="003D4FF5">
      <w:pPr>
        <w:pStyle w:val="AH5Sec"/>
      </w:pPr>
      <w:bookmarkStart w:id="79" w:name="_Toc122441008"/>
      <w:r w:rsidRPr="00C8328B">
        <w:rPr>
          <w:rStyle w:val="CharSectNo"/>
        </w:rPr>
        <w:t>210</w:t>
      </w:r>
      <w:r>
        <w:tab/>
        <w:t>Necessary parties</w:t>
      </w:r>
      <w:bookmarkEnd w:id="79"/>
    </w:p>
    <w:p w14:paraId="274C7871" w14:textId="77777777" w:rsidR="003D4FF5" w:rsidRDefault="003D4FF5" w:rsidP="00407424">
      <w:pPr>
        <w:pStyle w:val="Amainreturn"/>
      </w:pPr>
      <w:r>
        <w:t>Each person whose presence as a party is necessary to enable the court to adjudicate effectively and completely on all issues in dispute in a proceeding must be included as a party to the proceeding.</w:t>
      </w:r>
    </w:p>
    <w:p w14:paraId="3BB53EA6" w14:textId="77777777" w:rsidR="003D4FF5" w:rsidRDefault="003D4FF5" w:rsidP="003D4FF5">
      <w:pPr>
        <w:pStyle w:val="AH5Sec"/>
      </w:pPr>
      <w:bookmarkStart w:id="80" w:name="_Toc122441009"/>
      <w:r w:rsidRPr="00C8328B">
        <w:rPr>
          <w:rStyle w:val="CharSectNo"/>
        </w:rPr>
        <w:t>211</w:t>
      </w:r>
      <w:r>
        <w:tab/>
        <w:t>Including parties—common issues of law or fact</w:t>
      </w:r>
      <w:bookmarkEnd w:id="80"/>
    </w:p>
    <w:p w14:paraId="3331379A" w14:textId="77777777" w:rsidR="003D4FF5" w:rsidRDefault="003D4FF5" w:rsidP="003D4FF5">
      <w:pPr>
        <w:pStyle w:val="Amain"/>
        <w:keepNext/>
      </w:pPr>
      <w:r>
        <w:tab/>
        <w:t>(1)</w:t>
      </w:r>
      <w:r>
        <w:tab/>
        <w:t>Two or more people may be included as plaintiffs or defendants in a proceeding—</w:t>
      </w:r>
    </w:p>
    <w:p w14:paraId="022EEBDC" w14:textId="77777777" w:rsidR="003D4FF5" w:rsidRDefault="003D4FF5" w:rsidP="003D4FF5">
      <w:pPr>
        <w:pStyle w:val="Apara"/>
        <w:keepNext/>
      </w:pPr>
      <w:r>
        <w:tab/>
        <w:t>(a)</w:t>
      </w:r>
      <w:r>
        <w:tab/>
        <w:t>if—</w:t>
      </w:r>
    </w:p>
    <w:p w14:paraId="5D1B1363" w14:textId="77777777" w:rsidR="003D4FF5" w:rsidRDefault="003D4FF5" w:rsidP="003D4FF5">
      <w:pPr>
        <w:pStyle w:val="Asubpara"/>
      </w:pPr>
      <w:r>
        <w:tab/>
        <w:t>(i)</w:t>
      </w:r>
      <w:r>
        <w:tab/>
        <w:t>separate proceedings by or against each of them may give rise to a common issue of law or fact; and</w:t>
      </w:r>
    </w:p>
    <w:p w14:paraId="72C3AD35" w14:textId="77777777" w:rsidR="003D4FF5" w:rsidRDefault="003D4FF5" w:rsidP="003D4FF5">
      <w:pPr>
        <w:pStyle w:val="Asubpara"/>
      </w:pPr>
      <w:r>
        <w:lastRenderedPageBreak/>
        <w:tab/>
        <w:t>(ii)</w:t>
      </w:r>
      <w:r>
        <w:tab/>
        <w:t>any of the rights to relief claimed in the proceeding (whether joint, several or alternative) are in relation to, or arise out of, the same transaction or event or series of transactions or events; or</w:t>
      </w:r>
    </w:p>
    <w:p w14:paraId="57D8BED7" w14:textId="77777777" w:rsidR="003D4FF5" w:rsidRDefault="003D4FF5" w:rsidP="003D4FF5">
      <w:pPr>
        <w:pStyle w:val="Apara"/>
      </w:pPr>
      <w:r>
        <w:tab/>
        <w:t>(b)</w:t>
      </w:r>
      <w:r>
        <w:tab/>
        <w:t>if the court orders that they be included.</w:t>
      </w:r>
    </w:p>
    <w:p w14:paraId="311E3039" w14:textId="77777777" w:rsidR="003D4FF5" w:rsidRDefault="003D4FF5" w:rsidP="003D4FF5">
      <w:pPr>
        <w:pStyle w:val="Amain"/>
      </w:pPr>
      <w:r>
        <w:tab/>
        <w:t>(2)</w:t>
      </w:r>
      <w:r>
        <w:tab/>
        <w:t>A person included as a plaintiff under subrule (1) must not start a proceeding against the defendant in relation to the same cause of action unless the court gives leave.</w:t>
      </w:r>
    </w:p>
    <w:p w14:paraId="6E2CC6AF" w14:textId="77777777" w:rsidR="003D4FF5" w:rsidRDefault="003D4FF5" w:rsidP="003D4FF5">
      <w:pPr>
        <w:pStyle w:val="Amain"/>
      </w:pPr>
      <w:r>
        <w:tab/>
        <w:t>(3)</w:t>
      </w:r>
      <w:r>
        <w:tab/>
        <w:t>If an application for an order under subrule (1) (b) or leave under subrule (2) is made during the proceeding, the application must be made in accordance with part 6.2 (Applications in proceedings).</w:t>
      </w:r>
    </w:p>
    <w:p w14:paraId="46CF0875" w14:textId="77777777" w:rsidR="003D4FF5" w:rsidRDefault="003D4FF5" w:rsidP="003D4FF5">
      <w:pPr>
        <w:pStyle w:val="Amain"/>
      </w:pPr>
      <w:r>
        <w:tab/>
        <w:t>(4)</w:t>
      </w:r>
      <w:r>
        <w:tab/>
        <w:t>For the Supreme Court, if an application for an order under subrule (1) (b) or leave under subrule (2) is made before the proceeding starts, the application must be made by originating application.</w:t>
      </w:r>
    </w:p>
    <w:p w14:paraId="0F84451A" w14:textId="77777777" w:rsidR="003D4FF5" w:rsidRDefault="003D4FF5" w:rsidP="003D4FF5">
      <w:pPr>
        <w:pStyle w:val="AH5Sec"/>
      </w:pPr>
      <w:bookmarkStart w:id="81" w:name="_Toc122441010"/>
      <w:r w:rsidRPr="00C8328B">
        <w:rPr>
          <w:rStyle w:val="CharSectNo"/>
        </w:rPr>
        <w:t>212</w:t>
      </w:r>
      <w:r>
        <w:tab/>
        <w:t>Including parties—defendants may be sued jointly, severally, or in alternative</w:t>
      </w:r>
      <w:bookmarkEnd w:id="81"/>
    </w:p>
    <w:p w14:paraId="605BACB1" w14:textId="77777777" w:rsidR="003D4FF5" w:rsidRDefault="003D4FF5" w:rsidP="003D4FF5">
      <w:pPr>
        <w:pStyle w:val="Amain"/>
      </w:pPr>
      <w:r>
        <w:tab/>
        <w:t>(1)</w:t>
      </w:r>
      <w:r>
        <w:tab/>
        <w:t>If a plaintiff claims a right to relief against a person in a proceeding (whether jointly, severally or in the alternative), the person may be included as a defendant in the proceeding.</w:t>
      </w:r>
    </w:p>
    <w:p w14:paraId="37FCEF9F" w14:textId="77777777" w:rsidR="003D4FF5" w:rsidRDefault="003D4FF5" w:rsidP="003D4FF5">
      <w:pPr>
        <w:pStyle w:val="Amain"/>
      </w:pPr>
      <w:r>
        <w:tab/>
        <w:t>(2)</w:t>
      </w:r>
      <w:r>
        <w:tab/>
        <w:t>The court may enter judgment against any defendant found to be liable in accordance with the defendant’s proportionate liability.</w:t>
      </w:r>
    </w:p>
    <w:p w14:paraId="7D81811F" w14:textId="0A29F4E7" w:rsidR="003D4FF5" w:rsidRDefault="003D4FF5" w:rsidP="003D4FF5">
      <w:pPr>
        <w:pStyle w:val="Amain"/>
      </w:pPr>
      <w:r>
        <w:tab/>
        <w:t>(3)</w:t>
      </w:r>
      <w:r>
        <w:tab/>
        <w:t xml:space="preserve">This rule is subject to the </w:t>
      </w:r>
      <w:hyperlink r:id="rId61" w:tooltip="A2002-40" w:history="1">
        <w:r w:rsidRPr="005A5F43">
          <w:rPr>
            <w:rStyle w:val="charCitHyperlinkItal"/>
          </w:rPr>
          <w:t>Civil Law (Wrongs) Act 2002</w:t>
        </w:r>
      </w:hyperlink>
      <w:r>
        <w:t>, chapter 7A (Proportionate liability).</w:t>
      </w:r>
    </w:p>
    <w:p w14:paraId="6C4384B6" w14:textId="77777777" w:rsidR="003D4FF5" w:rsidRDefault="003D4FF5" w:rsidP="003D4FF5">
      <w:pPr>
        <w:pStyle w:val="AH5Sec"/>
      </w:pPr>
      <w:bookmarkStart w:id="82" w:name="_Toc122441011"/>
      <w:r w:rsidRPr="00C8328B">
        <w:rPr>
          <w:rStyle w:val="CharSectNo"/>
        </w:rPr>
        <w:t>213</w:t>
      </w:r>
      <w:r>
        <w:tab/>
        <w:t>Including parties—joint entitlement</w:t>
      </w:r>
      <w:bookmarkEnd w:id="82"/>
    </w:p>
    <w:p w14:paraId="75471D18" w14:textId="77777777" w:rsidR="003D4FF5" w:rsidRDefault="003D4FF5" w:rsidP="003D4FF5">
      <w:pPr>
        <w:pStyle w:val="Amain"/>
      </w:pPr>
      <w:r>
        <w:tab/>
        <w:t>(1)</w:t>
      </w:r>
      <w:r>
        <w:tab/>
        <w:t>If a plaintiff seeks relief to which someone else is entitled jointly with the plaintiff, everyone entitled to the relief must be parties to the proceeding.</w:t>
      </w:r>
    </w:p>
    <w:p w14:paraId="44341FF9" w14:textId="77777777" w:rsidR="003D4FF5" w:rsidRDefault="003D4FF5" w:rsidP="003D4FF5">
      <w:pPr>
        <w:pStyle w:val="Amain"/>
      </w:pPr>
      <w:r>
        <w:lastRenderedPageBreak/>
        <w:tab/>
        <w:t>(2)</w:t>
      </w:r>
      <w:r>
        <w:tab/>
        <w:t>A person entitled to seek relief who does not agree to be a plaintiff must be included as a defendant.</w:t>
      </w:r>
    </w:p>
    <w:p w14:paraId="1EBB6FD9" w14:textId="77777777" w:rsidR="003D4FF5" w:rsidRDefault="003D4FF5" w:rsidP="003D4FF5">
      <w:pPr>
        <w:pStyle w:val="Amain"/>
      </w:pPr>
      <w:r>
        <w:tab/>
        <w:t>(3)</w:t>
      </w:r>
      <w:r>
        <w:tab/>
        <w:t>This rule does not require a person to be included if another law provides that the person need not be included or must not be included.</w:t>
      </w:r>
    </w:p>
    <w:p w14:paraId="17BE89E3" w14:textId="77777777" w:rsidR="003D4FF5" w:rsidRDefault="003D4FF5" w:rsidP="003D4FF5">
      <w:pPr>
        <w:pStyle w:val="aExamHdgss"/>
        <w:keepNext w:val="0"/>
      </w:pPr>
      <w:r>
        <w:t>Example</w:t>
      </w:r>
    </w:p>
    <w:p w14:paraId="03BC89D5" w14:textId="7F280F3A" w:rsidR="003D4FF5" w:rsidRDefault="003D4FF5" w:rsidP="003D4FF5">
      <w:pPr>
        <w:pStyle w:val="aExamss"/>
      </w:pPr>
      <w:r>
        <w:t xml:space="preserve">The </w:t>
      </w:r>
      <w:hyperlink r:id="rId62" w:tooltip="Act 1966 No 33 (Cwlth)" w:history="1">
        <w:r w:rsidRPr="00CC7B8F">
          <w:rPr>
            <w:rStyle w:val="charCitHyperlinkItal"/>
          </w:rPr>
          <w:t>Bankruptcy Act 1966</w:t>
        </w:r>
      </w:hyperlink>
      <w:r>
        <w:t xml:space="preserve"> (Cwlth), s 62 (Actions on joint contracts) provides that if a bankrupt is a contractor in relation to a contract jointly with someone else or other people, the person or people may sue or be sued in relation to the contract without joining the bankrupt.</w:t>
      </w:r>
    </w:p>
    <w:p w14:paraId="730064FA" w14:textId="77777777" w:rsidR="003D4FF5" w:rsidRDefault="003D4FF5" w:rsidP="003D4FF5">
      <w:pPr>
        <w:pStyle w:val="AH5Sec"/>
      </w:pPr>
      <w:bookmarkStart w:id="83" w:name="_Toc122441012"/>
      <w:r w:rsidRPr="00C8328B">
        <w:rPr>
          <w:rStyle w:val="CharSectNo"/>
        </w:rPr>
        <w:t>214</w:t>
      </w:r>
      <w:r>
        <w:tab/>
        <w:t>Including parties—joint or several liability</w:t>
      </w:r>
      <w:bookmarkEnd w:id="83"/>
    </w:p>
    <w:p w14:paraId="712EB84A" w14:textId="77777777" w:rsidR="003D4FF5" w:rsidRDefault="003D4FF5" w:rsidP="003D4FF5">
      <w:pPr>
        <w:pStyle w:val="Amain"/>
      </w:pPr>
      <w:r>
        <w:tab/>
        <w:t>(1)</w:t>
      </w:r>
      <w:r>
        <w:tab/>
        <w:t>If a plaintiff seeks relief against a defendant who is liable jointly and severally with someone else, the other person need not be made a defendant to the proceeding.</w:t>
      </w:r>
    </w:p>
    <w:p w14:paraId="2860D742" w14:textId="77777777" w:rsidR="003D4FF5" w:rsidRDefault="003D4FF5" w:rsidP="003D4FF5">
      <w:pPr>
        <w:pStyle w:val="Amain"/>
        <w:keepNext/>
      </w:pPr>
      <w:r>
        <w:tab/>
        <w:t>(2)</w:t>
      </w:r>
      <w:r>
        <w:tab/>
        <w:t>If people are liable jointly, but not severally, and a plaintiff seeks relief in a proceeding against some but not all of them, the court may stay the proceeding until the others are included as defendants.</w:t>
      </w:r>
    </w:p>
    <w:p w14:paraId="262ED9DE"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6E68D9C9" w14:textId="77777777" w:rsidR="003D4FF5" w:rsidRDefault="003D4FF5" w:rsidP="003D4FF5">
      <w:pPr>
        <w:pStyle w:val="AH5Sec"/>
      </w:pPr>
      <w:bookmarkStart w:id="84" w:name="_Toc122441013"/>
      <w:r w:rsidRPr="00C8328B">
        <w:rPr>
          <w:rStyle w:val="CharSectNo"/>
        </w:rPr>
        <w:t>215</w:t>
      </w:r>
      <w:r>
        <w:tab/>
        <w:t>Including parties—plaintiff in doubt about defendant etc</w:t>
      </w:r>
      <w:bookmarkEnd w:id="84"/>
    </w:p>
    <w:p w14:paraId="4777E071" w14:textId="77777777" w:rsidR="003D4FF5" w:rsidRDefault="003D4FF5" w:rsidP="003D4FF5">
      <w:pPr>
        <w:pStyle w:val="Amainreturn"/>
        <w:keepNext/>
      </w:pPr>
      <w:r>
        <w:t>Two or more people may be included as defendants in a proceeding if—</w:t>
      </w:r>
    </w:p>
    <w:p w14:paraId="5CEA2298" w14:textId="77777777" w:rsidR="003D4FF5" w:rsidRDefault="003D4FF5" w:rsidP="003D4FF5">
      <w:pPr>
        <w:pStyle w:val="Apara"/>
      </w:pPr>
      <w:r>
        <w:tab/>
        <w:t>(a)</w:t>
      </w:r>
      <w:r>
        <w:tab/>
        <w:t>there is doubt about—</w:t>
      </w:r>
    </w:p>
    <w:p w14:paraId="1D3E0F5E" w14:textId="77777777" w:rsidR="003D4FF5" w:rsidRDefault="003D4FF5" w:rsidP="003D4FF5">
      <w:pPr>
        <w:pStyle w:val="Asubpara"/>
      </w:pPr>
      <w:r>
        <w:tab/>
        <w:t>(i)</w:t>
      </w:r>
      <w:r>
        <w:tab/>
        <w:t>the person from whom the plaintiff is entitled to relief; or</w:t>
      </w:r>
    </w:p>
    <w:p w14:paraId="70E03D12" w14:textId="77777777" w:rsidR="003D4FF5" w:rsidRDefault="003D4FF5" w:rsidP="003D4FF5">
      <w:pPr>
        <w:pStyle w:val="Asubpara"/>
      </w:pPr>
      <w:r>
        <w:tab/>
        <w:t>(ii)</w:t>
      </w:r>
      <w:r>
        <w:tab/>
        <w:t>the respective amounts for which each may be liable; or</w:t>
      </w:r>
    </w:p>
    <w:p w14:paraId="6593D705" w14:textId="77777777" w:rsidR="003D4FF5" w:rsidRDefault="003D4FF5" w:rsidP="003D4FF5">
      <w:pPr>
        <w:pStyle w:val="Apara"/>
      </w:pPr>
      <w:r>
        <w:tab/>
        <w:t>(b)</w:t>
      </w:r>
      <w:r>
        <w:tab/>
        <w:t>they have all caused damage or loss to the plaintiff, whether or not there is a factual connection between the claims apart from the involvement of the plaintiff.</w:t>
      </w:r>
    </w:p>
    <w:p w14:paraId="73ACC1D7" w14:textId="77777777" w:rsidR="003D4FF5" w:rsidRDefault="003D4FF5" w:rsidP="003D4FF5">
      <w:pPr>
        <w:pStyle w:val="AH5Sec"/>
      </w:pPr>
      <w:bookmarkStart w:id="85" w:name="_Toc122441014"/>
      <w:r w:rsidRPr="00C8328B">
        <w:rPr>
          <w:rStyle w:val="CharSectNo"/>
        </w:rPr>
        <w:lastRenderedPageBreak/>
        <w:t>216</w:t>
      </w:r>
      <w:r>
        <w:tab/>
        <w:t>Including defendants—identical interest in relief unnecessary</w:t>
      </w:r>
      <w:bookmarkEnd w:id="85"/>
    </w:p>
    <w:p w14:paraId="45954BF1" w14:textId="77777777" w:rsidR="003D4FF5" w:rsidRDefault="003D4FF5" w:rsidP="003D4FF5">
      <w:pPr>
        <w:pStyle w:val="Amain"/>
      </w:pPr>
      <w:r>
        <w:tab/>
        <w:t>(1)</w:t>
      </w:r>
      <w:r>
        <w:tab/>
        <w:t>It is not necessary for every defendant to be interested in all the relief sought or in every cause of action included in a proceeding.</w:t>
      </w:r>
    </w:p>
    <w:p w14:paraId="0B8F39B1" w14:textId="77777777" w:rsidR="003D4FF5" w:rsidRDefault="003D4FF5" w:rsidP="003D4FF5">
      <w:pPr>
        <w:pStyle w:val="Amain"/>
        <w:keepNext/>
        <w:keepLines/>
      </w:pPr>
      <w:r>
        <w:tab/>
        <w:t>(2)</w:t>
      </w:r>
      <w:r>
        <w:tab/>
        <w:t>However, the court may make any order it considers appropriate to stop the defendant being prejudiced or put to expense by being required to attend any proceeding in which the defendant has no interest.</w:t>
      </w:r>
    </w:p>
    <w:p w14:paraId="10A4E65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1244895" w14:textId="77777777" w:rsidR="003D4FF5" w:rsidRDefault="003D4FF5" w:rsidP="003D4FF5">
      <w:pPr>
        <w:pStyle w:val="AH5Sec"/>
      </w:pPr>
      <w:bookmarkStart w:id="86" w:name="_Toc122441015"/>
      <w:r w:rsidRPr="00C8328B">
        <w:rPr>
          <w:rStyle w:val="CharSectNo"/>
        </w:rPr>
        <w:t>217</w:t>
      </w:r>
      <w:r>
        <w:tab/>
        <w:t>Including parties inconveniently etc</w:t>
      </w:r>
      <w:bookmarkEnd w:id="86"/>
    </w:p>
    <w:p w14:paraId="0801347B" w14:textId="77777777" w:rsidR="003D4FF5" w:rsidRDefault="003D4FF5" w:rsidP="003D4FF5">
      <w:pPr>
        <w:pStyle w:val="Amain"/>
      </w:pPr>
      <w:r>
        <w:tab/>
        <w:t>(1)</w:t>
      </w:r>
      <w:r>
        <w:tab/>
        <w:t>If the court considers that including a party to a proceeding may unfairly prejudice another party, may delay the conduct of the proceeding or is otherwise inconvenient, it may—</w:t>
      </w:r>
    </w:p>
    <w:p w14:paraId="3146F693" w14:textId="77777777" w:rsidR="003D4FF5" w:rsidRDefault="003D4FF5" w:rsidP="003D4FF5">
      <w:pPr>
        <w:pStyle w:val="Apara"/>
      </w:pPr>
      <w:r>
        <w:tab/>
        <w:t>(a)</w:t>
      </w:r>
      <w:r>
        <w:tab/>
        <w:t>order separate trials; or</w:t>
      </w:r>
    </w:p>
    <w:p w14:paraId="0A6E3F78" w14:textId="77777777" w:rsidR="003D4FF5" w:rsidRDefault="003D4FF5" w:rsidP="003D4FF5">
      <w:pPr>
        <w:pStyle w:val="Apara"/>
        <w:keepNext/>
      </w:pPr>
      <w:r>
        <w:tab/>
        <w:t>(b)</w:t>
      </w:r>
      <w:r>
        <w:tab/>
        <w:t>make any other order (including about costs) it considers appropriate.</w:t>
      </w:r>
    </w:p>
    <w:p w14:paraId="42859ECF" w14:textId="77777777" w:rsidR="003D4FF5" w:rsidRDefault="003D4FF5" w:rsidP="003D4FF5">
      <w:pPr>
        <w:pStyle w:val="aExamHdgss"/>
      </w:pPr>
      <w:r>
        <w:t>Examples for par (b)</w:t>
      </w:r>
    </w:p>
    <w:p w14:paraId="1B2A383A" w14:textId="77777777" w:rsidR="003D4FF5" w:rsidRDefault="003D4FF5" w:rsidP="003D4FF5">
      <w:pPr>
        <w:pStyle w:val="aExamINumss"/>
      </w:pPr>
      <w:r>
        <w:t>1</w:t>
      </w:r>
      <w:r>
        <w:tab/>
        <w:t>an order for costs in favour of a party for attending a part of a trial in which the party has no interest</w:t>
      </w:r>
    </w:p>
    <w:p w14:paraId="3DBBD86B" w14:textId="77777777" w:rsidR="003D4FF5" w:rsidRDefault="003D4FF5" w:rsidP="003D4FF5">
      <w:pPr>
        <w:pStyle w:val="aExamINumss"/>
      </w:pPr>
      <w:r>
        <w:t>2</w:t>
      </w:r>
      <w:r>
        <w:tab/>
        <w:t>an order relieving a party from attending a part of a trial in which the party has no interest</w:t>
      </w:r>
    </w:p>
    <w:p w14:paraId="6A6A686B"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0F34D220" w14:textId="77777777" w:rsidR="003D4FF5" w:rsidRDefault="003D4FF5" w:rsidP="003D4FF5">
      <w:pPr>
        <w:pStyle w:val="Amain"/>
        <w:keepNext/>
      </w:pPr>
      <w:r>
        <w:tab/>
        <w:t>(2)</w:t>
      </w:r>
      <w:r>
        <w:tab/>
        <w:t>The court may make an order under this rule on application by a party to the proceeding (other than a plaintiff) or on its own initiative.</w:t>
      </w:r>
    </w:p>
    <w:p w14:paraId="786DD5C3"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8AE8643" w14:textId="77777777" w:rsidR="003D4FF5" w:rsidRDefault="003D4FF5" w:rsidP="003D4FF5">
      <w:pPr>
        <w:pStyle w:val="AH5Sec"/>
      </w:pPr>
      <w:bookmarkStart w:id="87" w:name="_Toc122441016"/>
      <w:r w:rsidRPr="00C8328B">
        <w:rPr>
          <w:rStyle w:val="CharSectNo"/>
        </w:rPr>
        <w:lastRenderedPageBreak/>
        <w:t>218</w:t>
      </w:r>
      <w:r>
        <w:tab/>
        <w:t>Including parties—parties incorrectly included or not included</w:t>
      </w:r>
      <w:bookmarkEnd w:id="87"/>
    </w:p>
    <w:p w14:paraId="4A618BE2" w14:textId="77777777" w:rsidR="003D4FF5" w:rsidRDefault="003D4FF5" w:rsidP="003D4FF5">
      <w:pPr>
        <w:pStyle w:val="Amainreturn"/>
      </w:pPr>
      <w:r>
        <w:t>Despite rule 213 (Including parties—joint entitlement), the court may decide a proceeding even if a person is incorrectly included or not included as a party and may deal with the proceeding as it affects the rights of the parties before it.</w:t>
      </w:r>
    </w:p>
    <w:p w14:paraId="1B404B40" w14:textId="77777777" w:rsidR="003D4FF5" w:rsidRDefault="003D4FF5" w:rsidP="003D4FF5">
      <w:pPr>
        <w:pStyle w:val="AH5Sec"/>
      </w:pPr>
      <w:bookmarkStart w:id="88" w:name="_Toc122441017"/>
      <w:r w:rsidRPr="00C8328B">
        <w:rPr>
          <w:rStyle w:val="CharSectNo"/>
        </w:rPr>
        <w:t>219</w:t>
      </w:r>
      <w:r>
        <w:tab/>
        <w:t>Counterclaim or set-off when co-plaintiff wrongly included</w:t>
      </w:r>
      <w:bookmarkEnd w:id="88"/>
    </w:p>
    <w:p w14:paraId="0C938A2E" w14:textId="77777777" w:rsidR="003D4FF5" w:rsidRDefault="003D4FF5" w:rsidP="003D4FF5">
      <w:pPr>
        <w:pStyle w:val="Amain"/>
      </w:pPr>
      <w:r>
        <w:tab/>
        <w:t>(1)</w:t>
      </w:r>
      <w:r>
        <w:tab/>
        <w:t>This rule applies if—</w:t>
      </w:r>
    </w:p>
    <w:p w14:paraId="1328B578" w14:textId="77777777" w:rsidR="003D4FF5" w:rsidRDefault="003D4FF5" w:rsidP="003D4FF5">
      <w:pPr>
        <w:pStyle w:val="Apara"/>
      </w:pPr>
      <w:r>
        <w:tab/>
        <w:t>(a)</w:t>
      </w:r>
      <w:r>
        <w:tab/>
        <w:t>a person has been incorrectly or unnecessarily included as a co-plaintiff in a proceeding; and</w:t>
      </w:r>
    </w:p>
    <w:p w14:paraId="1BC67D42" w14:textId="77777777" w:rsidR="003D4FF5" w:rsidRDefault="003D4FF5" w:rsidP="003D4FF5">
      <w:pPr>
        <w:pStyle w:val="Apara"/>
      </w:pPr>
      <w:r>
        <w:tab/>
        <w:t>(b)</w:t>
      </w:r>
      <w:r>
        <w:tab/>
        <w:t>the defendant has set up a counterclaim or set–off.</w:t>
      </w:r>
    </w:p>
    <w:p w14:paraId="28C01D74" w14:textId="77777777" w:rsidR="003D4FF5" w:rsidRDefault="003D4FF5" w:rsidP="003D4FF5">
      <w:pPr>
        <w:pStyle w:val="Amain"/>
      </w:pPr>
      <w:r>
        <w:tab/>
        <w:t>(2)</w:t>
      </w:r>
      <w:r>
        <w:tab/>
        <w:t>The defendant may get the benefit of the counterclaim or set-off by proving the claim or set-off against the parties other than the co</w:t>
      </w:r>
      <w:r>
        <w:noBreakHyphen/>
        <w:t>plaintiff.</w:t>
      </w:r>
    </w:p>
    <w:p w14:paraId="6D36A1C3" w14:textId="77777777" w:rsidR="003D4FF5" w:rsidRDefault="003D4FF5" w:rsidP="003D4FF5">
      <w:pPr>
        <w:pStyle w:val="Amain"/>
      </w:pPr>
      <w:r>
        <w:tab/>
        <w:t>(3)</w:t>
      </w:r>
      <w:r>
        <w:tab/>
        <w:t>The defendant’s entitlement under subrule (2) is not affected by—</w:t>
      </w:r>
    </w:p>
    <w:p w14:paraId="63E89FA3" w14:textId="77777777" w:rsidR="003D4FF5" w:rsidRDefault="003D4FF5" w:rsidP="003D4FF5">
      <w:pPr>
        <w:pStyle w:val="Apara"/>
      </w:pPr>
      <w:r>
        <w:tab/>
        <w:t>(a)</w:t>
      </w:r>
      <w:r>
        <w:tab/>
        <w:t>the inclusion of the co-plaintiff; or</w:t>
      </w:r>
    </w:p>
    <w:p w14:paraId="6E411C55" w14:textId="77777777" w:rsidR="003D4FF5" w:rsidRDefault="003D4FF5" w:rsidP="003D4FF5">
      <w:pPr>
        <w:pStyle w:val="Apara"/>
      </w:pPr>
      <w:r>
        <w:tab/>
        <w:t>(b)</w:t>
      </w:r>
      <w:r>
        <w:tab/>
        <w:t>any proceeding resulting from the inclusion.</w:t>
      </w:r>
    </w:p>
    <w:p w14:paraId="52E8ED34" w14:textId="77777777" w:rsidR="003D4FF5" w:rsidRDefault="003D4FF5" w:rsidP="003D4FF5">
      <w:pPr>
        <w:pStyle w:val="AH5Sec"/>
      </w:pPr>
      <w:bookmarkStart w:id="89" w:name="_Toc122441018"/>
      <w:r w:rsidRPr="00C8328B">
        <w:rPr>
          <w:rStyle w:val="CharSectNo"/>
        </w:rPr>
        <w:t>220</w:t>
      </w:r>
      <w:r>
        <w:tab/>
        <w:t>Court may include party if appropriate or necessary</w:t>
      </w:r>
      <w:bookmarkEnd w:id="89"/>
    </w:p>
    <w:p w14:paraId="4CE0B556" w14:textId="77777777" w:rsidR="003D4FF5" w:rsidRDefault="003D4FF5" w:rsidP="003D4FF5">
      <w:pPr>
        <w:pStyle w:val="Amain"/>
      </w:pPr>
      <w:r>
        <w:tab/>
        <w:t>(1)</w:t>
      </w:r>
      <w:r>
        <w:tab/>
        <w:t>The court may order that a person be included as a party to a proceeding if—</w:t>
      </w:r>
    </w:p>
    <w:p w14:paraId="63998F17" w14:textId="77777777" w:rsidR="003D4FF5" w:rsidRDefault="003D4FF5" w:rsidP="003D4FF5">
      <w:pPr>
        <w:pStyle w:val="Apara"/>
      </w:pPr>
      <w:r>
        <w:tab/>
        <w:t>(a)</w:t>
      </w:r>
      <w:r>
        <w:tab/>
        <w:t>the person ought to have been included as a party; or</w:t>
      </w:r>
    </w:p>
    <w:p w14:paraId="15133FF2" w14:textId="77777777" w:rsidR="003D4FF5" w:rsidRDefault="003D4FF5" w:rsidP="003D4FF5">
      <w:pPr>
        <w:pStyle w:val="Apara"/>
      </w:pPr>
      <w:r>
        <w:tab/>
        <w:t>(b)</w:t>
      </w:r>
      <w:r>
        <w:tab/>
        <w:t>including the person as a party is necessary to enable the court to adjudicate effectively and completely on all issues in dispute in the proceeding.</w:t>
      </w:r>
    </w:p>
    <w:p w14:paraId="1E88F18C" w14:textId="77777777" w:rsidR="003D4FF5" w:rsidRDefault="003D4FF5" w:rsidP="003D4FF5">
      <w:pPr>
        <w:pStyle w:val="Amain"/>
        <w:spacing w:after="20"/>
      </w:pPr>
      <w:r>
        <w:tab/>
        <w:t>(2)</w:t>
      </w:r>
      <w:r>
        <w:tab/>
        <w:t>The court may make an order under this rule—</w:t>
      </w:r>
    </w:p>
    <w:p w14:paraId="06A7380B" w14:textId="77777777" w:rsidR="003D4FF5" w:rsidRDefault="003D4FF5" w:rsidP="003D4FF5">
      <w:pPr>
        <w:pStyle w:val="Apara"/>
      </w:pPr>
      <w:r>
        <w:tab/>
        <w:t>(a)</w:t>
      </w:r>
      <w:r>
        <w:tab/>
        <w:t>at any stage of the proceeding; and</w:t>
      </w:r>
    </w:p>
    <w:p w14:paraId="581DA99A" w14:textId="77777777" w:rsidR="003D4FF5" w:rsidRDefault="003D4FF5" w:rsidP="003D4FF5">
      <w:pPr>
        <w:pStyle w:val="Apara"/>
      </w:pPr>
      <w:r>
        <w:lastRenderedPageBreak/>
        <w:tab/>
        <w:t>(b)</w:t>
      </w:r>
      <w:r>
        <w:tab/>
        <w:t>on application by the person or a party to the proceeding or on its own initiative; and</w:t>
      </w:r>
    </w:p>
    <w:p w14:paraId="05006E36" w14:textId="77777777" w:rsidR="003D4FF5" w:rsidRDefault="003D4FF5" w:rsidP="003D4FF5">
      <w:pPr>
        <w:pStyle w:val="Apara"/>
        <w:keepNext/>
      </w:pPr>
      <w:r>
        <w:tab/>
        <w:t>(c)</w:t>
      </w:r>
      <w:r>
        <w:tab/>
        <w:t>whether the person to be included should be a plaintiff or defendant.</w:t>
      </w:r>
    </w:p>
    <w:p w14:paraId="7C90CB5B"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9D655AC"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EA18BD1" w14:textId="77777777" w:rsidR="003D4FF5" w:rsidRDefault="003D4FF5" w:rsidP="003D4FF5">
      <w:pPr>
        <w:pStyle w:val="AH5Sec"/>
      </w:pPr>
      <w:bookmarkStart w:id="90" w:name="_Toc122441019"/>
      <w:r w:rsidRPr="00C8328B">
        <w:rPr>
          <w:rStyle w:val="CharSectNo"/>
        </w:rPr>
        <w:t>221</w:t>
      </w:r>
      <w:r>
        <w:tab/>
        <w:t>Plaintiffs may be included or substituted</w:t>
      </w:r>
      <w:bookmarkEnd w:id="90"/>
    </w:p>
    <w:p w14:paraId="667D8CB7" w14:textId="77777777" w:rsidR="003D4FF5" w:rsidRDefault="003D4FF5" w:rsidP="003D4FF5">
      <w:pPr>
        <w:pStyle w:val="Amain"/>
      </w:pPr>
      <w:r>
        <w:tab/>
        <w:t>(1)</w:t>
      </w:r>
      <w:r>
        <w:tab/>
        <w:t>This rule applies if a proceeding has been started in the name of the wrong person as plaintiff or there is doubt whether the proceeding has been started in the name of the right person as plaintiff.</w:t>
      </w:r>
    </w:p>
    <w:p w14:paraId="798C46BB" w14:textId="77777777" w:rsidR="003D4FF5" w:rsidRDefault="003D4FF5" w:rsidP="003D4FF5">
      <w:pPr>
        <w:pStyle w:val="Amain"/>
      </w:pPr>
      <w:r>
        <w:tab/>
        <w:t>(2)</w:t>
      </w:r>
      <w:r>
        <w:tab/>
        <w:t>The court may order that someone else, or other people, be included or substituted as plaintiff if satisfied—</w:t>
      </w:r>
    </w:p>
    <w:p w14:paraId="1582769D" w14:textId="77777777" w:rsidR="003D4FF5" w:rsidRDefault="003D4FF5" w:rsidP="003D4FF5">
      <w:pPr>
        <w:pStyle w:val="Apara"/>
      </w:pPr>
      <w:r>
        <w:tab/>
        <w:t>(a)</w:t>
      </w:r>
      <w:r>
        <w:tab/>
        <w:t>that starting the proceeding in the wrong name was a genuine mistake; and</w:t>
      </w:r>
    </w:p>
    <w:p w14:paraId="490D101E" w14:textId="77777777" w:rsidR="003D4FF5" w:rsidRDefault="003D4FF5" w:rsidP="003D4FF5">
      <w:pPr>
        <w:pStyle w:val="Apara"/>
      </w:pPr>
      <w:r>
        <w:tab/>
        <w:t>(b)</w:t>
      </w:r>
      <w:r>
        <w:tab/>
        <w:t>that it is necessary to enable the court to adjudicate effectively and completely on all issues in dispute in the proceeding.</w:t>
      </w:r>
    </w:p>
    <w:p w14:paraId="153039C0" w14:textId="77777777" w:rsidR="003D4FF5" w:rsidRDefault="003D4FF5" w:rsidP="003D4FF5">
      <w:pPr>
        <w:pStyle w:val="aNote"/>
      </w:pPr>
      <w:r>
        <w:rPr>
          <w:rStyle w:val="charItals"/>
        </w:rPr>
        <w:t>Note 1</w:t>
      </w:r>
      <w:r>
        <w:rPr>
          <w:rStyle w:val="charItals"/>
        </w:rPr>
        <w:tab/>
      </w:r>
      <w:r>
        <w:t>Pt 6.2 (Applications in proceedings) applies to an application for an order under this rule.</w:t>
      </w:r>
    </w:p>
    <w:p w14:paraId="76242EF9"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52AF772" w14:textId="77777777" w:rsidR="003D4FF5" w:rsidRDefault="003D4FF5" w:rsidP="003D4FF5">
      <w:pPr>
        <w:pStyle w:val="AH5Sec"/>
      </w:pPr>
      <w:bookmarkStart w:id="91" w:name="_Toc122441020"/>
      <w:r w:rsidRPr="00C8328B">
        <w:rPr>
          <w:rStyle w:val="CharSectNo"/>
        </w:rPr>
        <w:t>222</w:t>
      </w:r>
      <w:r>
        <w:tab/>
        <w:t>Inclusion or substitution as plaintiff requires agreement</w:t>
      </w:r>
      <w:bookmarkEnd w:id="91"/>
    </w:p>
    <w:p w14:paraId="3C63CD52" w14:textId="77777777" w:rsidR="003D4FF5" w:rsidRDefault="003D4FF5" w:rsidP="003D4FF5">
      <w:pPr>
        <w:pStyle w:val="Amainreturn"/>
      </w:pPr>
      <w:r>
        <w:t>A person may be included or substituted as a plaintiff in a proceeding only if the person agrees to be included or substituted.</w:t>
      </w:r>
    </w:p>
    <w:p w14:paraId="5BC894C2" w14:textId="77777777" w:rsidR="003D4FF5" w:rsidRDefault="003D4FF5" w:rsidP="003D4FF5">
      <w:pPr>
        <w:pStyle w:val="AH5Sec"/>
      </w:pPr>
      <w:bookmarkStart w:id="92" w:name="_Toc122441021"/>
      <w:r w:rsidRPr="00C8328B">
        <w:rPr>
          <w:rStyle w:val="CharSectNo"/>
        </w:rPr>
        <w:lastRenderedPageBreak/>
        <w:t>223</w:t>
      </w:r>
      <w:r>
        <w:tab/>
        <w:t>Including parties—procedure</w:t>
      </w:r>
      <w:bookmarkEnd w:id="92"/>
    </w:p>
    <w:p w14:paraId="38FFCBBD" w14:textId="77777777" w:rsidR="003D4FF5" w:rsidRDefault="003D4FF5" w:rsidP="003D4FF5">
      <w:pPr>
        <w:pStyle w:val="Amain"/>
      </w:pPr>
      <w:r>
        <w:tab/>
        <w:t>(1)</w:t>
      </w:r>
      <w:r>
        <w:tab/>
        <w:t>An application by a person to be included as a party to a proceeding must be supported by an affidavit showing the person’s interest in—</w:t>
      </w:r>
    </w:p>
    <w:p w14:paraId="4837F5C4" w14:textId="77777777" w:rsidR="003D4FF5" w:rsidRDefault="003D4FF5" w:rsidP="003D4FF5">
      <w:pPr>
        <w:pStyle w:val="Apara"/>
      </w:pPr>
      <w:r>
        <w:tab/>
        <w:t>(a)</w:t>
      </w:r>
      <w:r>
        <w:tab/>
        <w:t>the issues in dispute in the proceeding; or</w:t>
      </w:r>
    </w:p>
    <w:p w14:paraId="25DC2D75" w14:textId="77777777" w:rsidR="003D4FF5" w:rsidRDefault="003D4FF5" w:rsidP="003D4FF5">
      <w:pPr>
        <w:pStyle w:val="Apara"/>
      </w:pPr>
      <w:r>
        <w:tab/>
        <w:t>(b)</w:t>
      </w:r>
      <w:r>
        <w:tab/>
        <w:t>an issue in dispute to be decided between the person and a party to the proceeding.</w:t>
      </w:r>
    </w:p>
    <w:p w14:paraId="0AC89F66" w14:textId="77777777" w:rsidR="003D4FF5" w:rsidRDefault="003D4FF5" w:rsidP="003D4FF5">
      <w:pPr>
        <w:pStyle w:val="Amain"/>
        <w:keepNext/>
      </w:pPr>
      <w:r>
        <w:tab/>
        <w:t>(2)</w:t>
      </w:r>
      <w:r>
        <w:tab/>
        <w:t>An application to include a person as a defendant must be served on all active parties to the proceeding and on the person.</w:t>
      </w:r>
    </w:p>
    <w:p w14:paraId="4D97C0E1" w14:textId="77777777" w:rsidR="003D4FF5" w:rsidRDefault="003D4FF5" w:rsidP="003D4FF5">
      <w:pPr>
        <w:pStyle w:val="aNote"/>
      </w:pPr>
      <w:r>
        <w:rPr>
          <w:rStyle w:val="charItals"/>
        </w:rPr>
        <w:t>Note 1</w:t>
      </w:r>
      <w:r>
        <w:rPr>
          <w:rStyle w:val="charItals"/>
        </w:rPr>
        <w:tab/>
      </w:r>
      <w:r>
        <w:t>Pt 6.2 (Applications in proceedings) applies to an application mentioned in this rule.</w:t>
      </w:r>
    </w:p>
    <w:p w14:paraId="51CF53C0" w14:textId="77777777" w:rsidR="003D4FF5" w:rsidRDefault="003D4FF5" w:rsidP="003D4FF5">
      <w:pPr>
        <w:pStyle w:val="aNote"/>
      </w:pPr>
      <w:r w:rsidRPr="005A5F43">
        <w:rPr>
          <w:rStyle w:val="charItals"/>
        </w:rPr>
        <w:t>Note 2</w:t>
      </w:r>
      <w:r>
        <w:tab/>
      </w:r>
      <w:r w:rsidRPr="005A5F43">
        <w:rPr>
          <w:rStyle w:val="charBoldItals"/>
        </w:rPr>
        <w:t>Active party</w:t>
      </w:r>
      <w:r>
        <w:t xml:space="preserve"> is defined in the dictionary.</w:t>
      </w:r>
    </w:p>
    <w:p w14:paraId="19CCC8B1" w14:textId="77777777" w:rsidR="003D4FF5" w:rsidRDefault="003D4FF5" w:rsidP="003D4FF5">
      <w:pPr>
        <w:pStyle w:val="AH5Sec"/>
      </w:pPr>
      <w:bookmarkStart w:id="93" w:name="_Toc122441022"/>
      <w:r w:rsidRPr="00C8328B">
        <w:rPr>
          <w:rStyle w:val="CharSectNo"/>
        </w:rPr>
        <w:t>224</w:t>
      </w:r>
      <w:r>
        <w:tab/>
        <w:t>Including parties—inclusion to recover costs</w:t>
      </w:r>
      <w:bookmarkEnd w:id="93"/>
    </w:p>
    <w:p w14:paraId="603BDCE8" w14:textId="77777777" w:rsidR="003D4FF5" w:rsidRDefault="003D4FF5" w:rsidP="003D4FF5">
      <w:pPr>
        <w:pStyle w:val="Amain"/>
      </w:pPr>
      <w:r>
        <w:tab/>
        <w:t>(1)</w:t>
      </w:r>
      <w:r>
        <w:tab/>
        <w:t>A party must not include someone else as a party to a proceeding for the purpose of applying for costs against the person.</w:t>
      </w:r>
    </w:p>
    <w:p w14:paraId="7396895E" w14:textId="77777777" w:rsidR="003D4FF5" w:rsidRDefault="003D4FF5" w:rsidP="003D4FF5">
      <w:pPr>
        <w:pStyle w:val="Amain"/>
      </w:pPr>
      <w:r>
        <w:tab/>
        <w:t>(2)</w:t>
      </w:r>
      <w:r>
        <w:tab/>
        <w:t>This rule does not apply if—</w:t>
      </w:r>
    </w:p>
    <w:p w14:paraId="7120DA39" w14:textId="77777777" w:rsidR="003D4FF5" w:rsidRDefault="003D4FF5" w:rsidP="003D4FF5">
      <w:pPr>
        <w:pStyle w:val="Apara"/>
      </w:pPr>
      <w:r>
        <w:tab/>
        <w:t>(a)</w:t>
      </w:r>
      <w:r>
        <w:tab/>
        <w:t>the person would otherwise be an appropriate or necessary party to the proceeding; or</w:t>
      </w:r>
    </w:p>
    <w:p w14:paraId="1460BF4F" w14:textId="77777777" w:rsidR="003D4FF5" w:rsidRDefault="003D4FF5" w:rsidP="003D4FF5">
      <w:pPr>
        <w:pStyle w:val="Apara"/>
      </w:pPr>
      <w:r>
        <w:tab/>
        <w:t>(b)</w:t>
      </w:r>
      <w:r>
        <w:tab/>
        <w:t>the party includes the person by way of a third-party notice in relation to a claim for costs against the party.</w:t>
      </w:r>
    </w:p>
    <w:p w14:paraId="5E980440" w14:textId="77777777" w:rsidR="003D4FF5" w:rsidRPr="00C8328B" w:rsidRDefault="003D4FF5" w:rsidP="003D4FF5">
      <w:pPr>
        <w:pStyle w:val="AH3Div"/>
      </w:pPr>
      <w:bookmarkStart w:id="94" w:name="_Toc122441023"/>
      <w:r w:rsidRPr="00C8328B">
        <w:rPr>
          <w:rStyle w:val="CharDivNo"/>
        </w:rPr>
        <w:t>Division 2.4.3</w:t>
      </w:r>
      <w:r>
        <w:tab/>
      </w:r>
      <w:r w:rsidRPr="00C8328B">
        <w:rPr>
          <w:rStyle w:val="CharDivText"/>
        </w:rPr>
        <w:t>Changing parties</w:t>
      </w:r>
      <w:bookmarkEnd w:id="94"/>
    </w:p>
    <w:p w14:paraId="08E80131" w14:textId="77777777" w:rsidR="003D4FF5" w:rsidRDefault="003D4FF5" w:rsidP="003D4FF5">
      <w:pPr>
        <w:pStyle w:val="AH5Sec"/>
      </w:pPr>
      <w:bookmarkStart w:id="95" w:name="_Toc122441024"/>
      <w:r w:rsidRPr="00C8328B">
        <w:rPr>
          <w:rStyle w:val="CharSectNo"/>
        </w:rPr>
        <w:t>230</w:t>
      </w:r>
      <w:r>
        <w:tab/>
        <w:t>Removing parties</w:t>
      </w:r>
      <w:bookmarkEnd w:id="95"/>
    </w:p>
    <w:p w14:paraId="47826488" w14:textId="77777777" w:rsidR="003D4FF5" w:rsidRDefault="003D4FF5" w:rsidP="003D4FF5">
      <w:pPr>
        <w:pStyle w:val="Amain"/>
      </w:pPr>
      <w:r>
        <w:tab/>
        <w:t>(1)</w:t>
      </w:r>
      <w:r>
        <w:tab/>
        <w:t>The court may order that a person be removed as a party to a proceeding if the person—</w:t>
      </w:r>
    </w:p>
    <w:p w14:paraId="705783EE" w14:textId="77777777" w:rsidR="003D4FF5" w:rsidRDefault="003D4FF5" w:rsidP="003D4FF5">
      <w:pPr>
        <w:pStyle w:val="Apara"/>
      </w:pPr>
      <w:r>
        <w:tab/>
        <w:t>(a)</w:t>
      </w:r>
      <w:r>
        <w:tab/>
        <w:t>has been inappropriately or unnecessarily included as a party; or</w:t>
      </w:r>
    </w:p>
    <w:p w14:paraId="686D2916" w14:textId="77777777" w:rsidR="003D4FF5" w:rsidRDefault="003D4FF5" w:rsidP="003D4FF5">
      <w:pPr>
        <w:pStyle w:val="Apara"/>
      </w:pPr>
      <w:r>
        <w:tab/>
        <w:t>(b)</w:t>
      </w:r>
      <w:r>
        <w:tab/>
        <w:t>has stopped being an appropriate or necessary party.</w:t>
      </w:r>
    </w:p>
    <w:p w14:paraId="3ECE12ED" w14:textId="77777777" w:rsidR="003D4FF5" w:rsidRDefault="003D4FF5" w:rsidP="00BF4351">
      <w:pPr>
        <w:pStyle w:val="Amain"/>
        <w:keepNext/>
      </w:pPr>
      <w:r>
        <w:lastRenderedPageBreak/>
        <w:tab/>
        <w:t>(2)</w:t>
      </w:r>
      <w:r>
        <w:tab/>
        <w:t>The court may make an order under this rule—</w:t>
      </w:r>
    </w:p>
    <w:p w14:paraId="02B8D116" w14:textId="77777777" w:rsidR="003D4FF5" w:rsidRDefault="003D4FF5" w:rsidP="003D4FF5">
      <w:pPr>
        <w:pStyle w:val="Apara"/>
      </w:pPr>
      <w:r>
        <w:tab/>
        <w:t>(a)</w:t>
      </w:r>
      <w:r>
        <w:tab/>
        <w:t>at any stage of the proceeding; and</w:t>
      </w:r>
    </w:p>
    <w:p w14:paraId="0739FB4F" w14:textId="77777777" w:rsidR="003D4FF5" w:rsidRDefault="003D4FF5" w:rsidP="003D4FF5">
      <w:pPr>
        <w:pStyle w:val="Apara"/>
      </w:pPr>
      <w:r>
        <w:tab/>
        <w:t>(b)</w:t>
      </w:r>
      <w:r>
        <w:tab/>
        <w:t>on application by a party to the proceeding or on its own initiative; and</w:t>
      </w:r>
    </w:p>
    <w:p w14:paraId="566AAFA9" w14:textId="77777777" w:rsidR="003D4FF5" w:rsidRDefault="003D4FF5" w:rsidP="003D4FF5">
      <w:pPr>
        <w:pStyle w:val="Apara"/>
        <w:keepNext/>
      </w:pPr>
      <w:r>
        <w:tab/>
        <w:t>(c)</w:t>
      </w:r>
      <w:r>
        <w:tab/>
        <w:t>whether the person to be removed is a plaintiff or defendant.</w:t>
      </w:r>
    </w:p>
    <w:p w14:paraId="55E1CC7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26CBE60"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30D052FA" w14:textId="77777777" w:rsidR="003D4FF5" w:rsidRDefault="003D4FF5" w:rsidP="003D4FF5">
      <w:pPr>
        <w:pStyle w:val="AH5Sec"/>
      </w:pPr>
      <w:bookmarkStart w:id="96" w:name="_Toc122441025"/>
      <w:r w:rsidRPr="00C8328B">
        <w:rPr>
          <w:rStyle w:val="CharSectNo"/>
        </w:rPr>
        <w:t>231</w:t>
      </w:r>
      <w:r>
        <w:tab/>
        <w:t>Party becomes bankrupt, dies or becomes person with mental disability</w:t>
      </w:r>
      <w:bookmarkEnd w:id="96"/>
    </w:p>
    <w:p w14:paraId="430BFC17" w14:textId="77777777" w:rsidR="003D4FF5" w:rsidRDefault="003D4FF5" w:rsidP="003D4FF5">
      <w:pPr>
        <w:pStyle w:val="Amain"/>
      </w:pPr>
      <w:r>
        <w:tab/>
        <w:t>(1)</w:t>
      </w:r>
      <w:r>
        <w:tab/>
        <w:t>This rule applies if—</w:t>
      </w:r>
    </w:p>
    <w:p w14:paraId="3DD2CBD5" w14:textId="77777777" w:rsidR="003D4FF5" w:rsidRDefault="003D4FF5" w:rsidP="003D4FF5">
      <w:pPr>
        <w:pStyle w:val="Apara"/>
      </w:pPr>
      <w:r>
        <w:tab/>
        <w:t>(a)</w:t>
      </w:r>
      <w:r>
        <w:tab/>
        <w:t>a party to a proceeding becomes bankrupt, or dies, during the proceeding, but a cause of action in the proceeding survives; or</w:t>
      </w:r>
    </w:p>
    <w:p w14:paraId="5AE27D2C" w14:textId="77777777" w:rsidR="003D4FF5" w:rsidRDefault="003D4FF5" w:rsidP="003D4FF5">
      <w:pPr>
        <w:pStyle w:val="Apara"/>
      </w:pPr>
      <w:r>
        <w:tab/>
        <w:t>(b)</w:t>
      </w:r>
      <w:r>
        <w:tab/>
        <w:t>a party to a proceeding becomes a person with a mental disability during the proceeding.</w:t>
      </w:r>
    </w:p>
    <w:p w14:paraId="3DE8F62C" w14:textId="77777777" w:rsidR="003D4FF5" w:rsidRDefault="003D4FF5" w:rsidP="003D4FF5">
      <w:pPr>
        <w:pStyle w:val="aNote"/>
      </w:pPr>
      <w:r w:rsidRPr="005A5F43">
        <w:rPr>
          <w:rStyle w:val="charItals"/>
        </w:rPr>
        <w:t>Note</w:t>
      </w:r>
      <w:r>
        <w:tab/>
      </w:r>
      <w:r w:rsidRPr="005A5F43">
        <w:rPr>
          <w:rStyle w:val="charBoldItals"/>
        </w:rPr>
        <w:t>Person with a mental disability</w:t>
      </w:r>
      <w:r>
        <w:t xml:space="preserve"> is defined in the dictionary.</w:t>
      </w:r>
    </w:p>
    <w:p w14:paraId="2D38D31F" w14:textId="77777777" w:rsidR="003D4FF5" w:rsidRDefault="003D4FF5" w:rsidP="003D4FF5">
      <w:pPr>
        <w:pStyle w:val="Amain"/>
      </w:pPr>
      <w:r>
        <w:tab/>
        <w:t>(2)</w:t>
      </w:r>
      <w:r>
        <w:tab/>
        <w:t>The proceeding is not suspended and does not end.</w:t>
      </w:r>
    </w:p>
    <w:p w14:paraId="78081DA1" w14:textId="77777777" w:rsidR="003D4FF5" w:rsidRDefault="003D4FF5" w:rsidP="003D4FF5">
      <w:pPr>
        <w:pStyle w:val="Amain"/>
      </w:pPr>
      <w:r>
        <w:tab/>
        <w:t>(3)</w:t>
      </w:r>
      <w:r>
        <w:tab/>
        <w:t>However, a person must not take a further step in the proceeding for or against the party unless—</w:t>
      </w:r>
    </w:p>
    <w:p w14:paraId="6A65B3BB" w14:textId="77777777" w:rsidR="003D4FF5" w:rsidRDefault="003D4FF5" w:rsidP="003D4FF5">
      <w:pPr>
        <w:pStyle w:val="Apara"/>
      </w:pPr>
      <w:r>
        <w:tab/>
        <w:t>(a)</w:t>
      </w:r>
      <w:r>
        <w:tab/>
        <w:t>the court gives the person leave to continue the proceeding; and</w:t>
      </w:r>
    </w:p>
    <w:p w14:paraId="5AACEBB7" w14:textId="77777777" w:rsidR="003D4FF5" w:rsidRDefault="003D4FF5" w:rsidP="003D4FF5">
      <w:pPr>
        <w:pStyle w:val="Apara"/>
      </w:pPr>
      <w:r>
        <w:tab/>
        <w:t>(b)</w:t>
      </w:r>
      <w:r>
        <w:tab/>
        <w:t>the person complies with the conditions (if any) of the leave.</w:t>
      </w:r>
    </w:p>
    <w:p w14:paraId="36DBC311" w14:textId="77777777" w:rsidR="003D4FF5" w:rsidRDefault="003D4FF5" w:rsidP="00BF4351">
      <w:pPr>
        <w:pStyle w:val="aNote"/>
      </w:pPr>
      <w:r>
        <w:rPr>
          <w:rStyle w:val="charItals"/>
        </w:rPr>
        <w:t>Note</w:t>
      </w:r>
      <w:r>
        <w:rPr>
          <w:rStyle w:val="charItals"/>
        </w:rPr>
        <w:tab/>
      </w:r>
      <w:r>
        <w:t>Pt 6.2 (Applications in proceedings) applies to an application for leave and an order or directions under this rule.</w:t>
      </w:r>
    </w:p>
    <w:p w14:paraId="27D7391F" w14:textId="77777777" w:rsidR="003D4FF5" w:rsidRDefault="003D4FF5" w:rsidP="00BF4351">
      <w:pPr>
        <w:pStyle w:val="Amain"/>
      </w:pPr>
      <w:r>
        <w:tab/>
        <w:t>(4)</w:t>
      </w:r>
      <w:r>
        <w:tab/>
        <w:t>The court may make any order it considers appropriate about including, removing, substituting or rearranging parties.</w:t>
      </w:r>
    </w:p>
    <w:p w14:paraId="06B71ADB" w14:textId="77777777" w:rsidR="003D4FF5" w:rsidRDefault="003D4FF5" w:rsidP="003D4FF5">
      <w:pPr>
        <w:pStyle w:val="Amain"/>
      </w:pPr>
      <w:r>
        <w:lastRenderedPageBreak/>
        <w:tab/>
        <w:t>(5)</w:t>
      </w:r>
      <w:r>
        <w:tab/>
        <w:t>However, if someone is made a party in place of a party who has become bankrupt or died, but the person is already a party on the other side of the proceeding, the court must order the person to cease to be a party on the other side.</w:t>
      </w:r>
    </w:p>
    <w:p w14:paraId="398DE6B3" w14:textId="77777777" w:rsidR="003D4FF5" w:rsidRDefault="003D4FF5" w:rsidP="003D4FF5">
      <w:pPr>
        <w:pStyle w:val="Amain"/>
      </w:pPr>
      <w:r>
        <w:tab/>
        <w:t>(6)</w:t>
      </w:r>
      <w:r>
        <w:tab/>
        <w:t>The court may make an order under this rule—</w:t>
      </w:r>
    </w:p>
    <w:p w14:paraId="13D84223" w14:textId="77777777" w:rsidR="003D4FF5" w:rsidRDefault="003D4FF5" w:rsidP="003D4FF5">
      <w:pPr>
        <w:pStyle w:val="Apara"/>
      </w:pPr>
      <w:r>
        <w:tab/>
        <w:t>(a)</w:t>
      </w:r>
      <w:r>
        <w:tab/>
        <w:t>on application by a party to the proceeding or anyone to whom an interest or liability in the proceeding has passed; or</w:t>
      </w:r>
    </w:p>
    <w:p w14:paraId="6A6DFBC6" w14:textId="77777777" w:rsidR="003D4FF5" w:rsidRDefault="003D4FF5" w:rsidP="003D4FF5">
      <w:pPr>
        <w:pStyle w:val="Apara"/>
        <w:keepNext/>
      </w:pPr>
      <w:r>
        <w:tab/>
        <w:t>(b)</w:t>
      </w:r>
      <w:r>
        <w:tab/>
        <w:t>on its own initiative.</w:t>
      </w:r>
    </w:p>
    <w:p w14:paraId="1860CA93" w14:textId="77777777" w:rsidR="003D4FF5" w:rsidRDefault="003D4FF5" w:rsidP="003D4FF5">
      <w:pPr>
        <w:pStyle w:val="Amain"/>
      </w:pPr>
      <w:r>
        <w:tab/>
        <w:t>(7)</w:t>
      </w:r>
      <w:r>
        <w:tab/>
        <w:t>An application for an order under this rule must be served on everyone who could be affected by the order.</w:t>
      </w:r>
    </w:p>
    <w:p w14:paraId="5448359A" w14:textId="77777777" w:rsidR="003D4FF5" w:rsidRDefault="003D4FF5" w:rsidP="003D4FF5">
      <w:pPr>
        <w:pStyle w:val="Amain"/>
      </w:pPr>
      <w:r>
        <w:tab/>
        <w:t>(8)</w:t>
      </w:r>
      <w:r>
        <w:tab/>
        <w:t>Before making an order under this rule because a party has died, the court may require notice to be given to—</w:t>
      </w:r>
    </w:p>
    <w:p w14:paraId="713D4ABB" w14:textId="77777777" w:rsidR="003D4FF5" w:rsidRDefault="003D4FF5" w:rsidP="003D4FF5">
      <w:pPr>
        <w:pStyle w:val="Apara"/>
      </w:pPr>
      <w:r>
        <w:tab/>
        <w:t>(a)</w:t>
      </w:r>
      <w:r>
        <w:tab/>
        <w:t>an insurer of the deceased party who has an interest in the proceeding; and</w:t>
      </w:r>
    </w:p>
    <w:p w14:paraId="5768D674" w14:textId="77777777" w:rsidR="003D4FF5" w:rsidRDefault="003D4FF5" w:rsidP="003D4FF5">
      <w:pPr>
        <w:pStyle w:val="Apara"/>
      </w:pPr>
      <w:r>
        <w:tab/>
        <w:t>(b)</w:t>
      </w:r>
      <w:r>
        <w:tab/>
        <w:t>anyone else who has an interest in the deceased party’s estate.</w:t>
      </w:r>
    </w:p>
    <w:p w14:paraId="6BF7F6FB" w14:textId="77777777" w:rsidR="003D4FF5" w:rsidRDefault="003D4FF5" w:rsidP="003D4FF5">
      <w:pPr>
        <w:pStyle w:val="Amain"/>
      </w:pPr>
      <w:r>
        <w:tab/>
        <w:t>(9)</w:t>
      </w:r>
      <w:r>
        <w:tab/>
        <w:t>An insurer or other person given notice is entitled to be heard on the hearing of the application.</w:t>
      </w:r>
    </w:p>
    <w:p w14:paraId="22CAE908" w14:textId="77777777" w:rsidR="003D4FF5" w:rsidRDefault="003D4FF5" w:rsidP="003D4FF5">
      <w:pPr>
        <w:pStyle w:val="Amain"/>
      </w:pPr>
      <w:r>
        <w:tab/>
        <w:t>(10)</w:t>
      </w:r>
      <w:r>
        <w:tab/>
        <w:t>A sealed copy of an order made under this rule must be served on all parties, including a party (other than any applicant for the order) who has been included, removed or substituted.</w:t>
      </w:r>
    </w:p>
    <w:p w14:paraId="5D5A9678" w14:textId="77777777" w:rsidR="003D4FF5" w:rsidRDefault="003D4FF5" w:rsidP="003D4FF5">
      <w:pPr>
        <w:pStyle w:val="Amain"/>
      </w:pPr>
      <w:r>
        <w:tab/>
        <w:t>(11)</w:t>
      </w:r>
      <w:r>
        <w:tab/>
        <w:t>The court may give directions about the service of the order.</w:t>
      </w:r>
    </w:p>
    <w:p w14:paraId="774B6D21" w14:textId="77777777" w:rsidR="003D4FF5" w:rsidRDefault="003D4FF5" w:rsidP="003D4FF5">
      <w:pPr>
        <w:pStyle w:val="Amain"/>
      </w:pPr>
      <w:r>
        <w:tab/>
        <w:t>(12)</w:t>
      </w:r>
      <w:r>
        <w:tab/>
        <w:t>If—</w:t>
      </w:r>
    </w:p>
    <w:p w14:paraId="23A68EA4" w14:textId="77777777" w:rsidR="003D4FF5" w:rsidRDefault="003D4FF5" w:rsidP="003D4FF5">
      <w:pPr>
        <w:pStyle w:val="Apara"/>
      </w:pPr>
      <w:r>
        <w:tab/>
        <w:t>(a)</w:t>
      </w:r>
      <w:r>
        <w:tab/>
        <w:t>a party who has died does not have a personal representative and the court orders that a person be substituted as a party for the party; and</w:t>
      </w:r>
    </w:p>
    <w:p w14:paraId="47BAE299" w14:textId="77777777" w:rsidR="003D4FF5" w:rsidRDefault="003D4FF5" w:rsidP="003D4FF5">
      <w:pPr>
        <w:pStyle w:val="Apara"/>
      </w:pPr>
      <w:r>
        <w:tab/>
        <w:t>(b)</w:t>
      </w:r>
      <w:r>
        <w:tab/>
        <w:t>a grant of probate or administration is later made;</w:t>
      </w:r>
    </w:p>
    <w:p w14:paraId="6793EA30" w14:textId="77777777" w:rsidR="003D4FF5" w:rsidRDefault="003D4FF5" w:rsidP="003D4FF5">
      <w:pPr>
        <w:pStyle w:val="Amainreturn"/>
      </w:pPr>
      <w:r>
        <w:t>the person must give the personal representative a copy of all documents in the person’s possession relating to the proceeding.</w:t>
      </w:r>
    </w:p>
    <w:p w14:paraId="308C0EC7" w14:textId="77777777" w:rsidR="003D4FF5" w:rsidRDefault="003D4FF5" w:rsidP="003D4FF5">
      <w:pPr>
        <w:pStyle w:val="AH5Sec"/>
      </w:pPr>
      <w:bookmarkStart w:id="97" w:name="_Toc122441026"/>
      <w:r w:rsidRPr="00C8328B">
        <w:rPr>
          <w:rStyle w:val="CharSectNo"/>
        </w:rPr>
        <w:lastRenderedPageBreak/>
        <w:t>232</w:t>
      </w:r>
      <w:r>
        <w:tab/>
        <w:t>Amending or setting aside order for new party made on death etc of party</w:t>
      </w:r>
      <w:bookmarkEnd w:id="97"/>
    </w:p>
    <w:p w14:paraId="081FABE2" w14:textId="77777777" w:rsidR="003D4FF5" w:rsidRDefault="003D4FF5" w:rsidP="003D4FF5">
      <w:pPr>
        <w:pStyle w:val="Amain"/>
        <w:keepNext/>
      </w:pPr>
      <w:r>
        <w:tab/>
        <w:t>(1)</w:t>
      </w:r>
      <w:r>
        <w:tab/>
        <w:t>If a person is made a party under rule 231 (4), the person may apply to have the order making the person a party amended or set aside.</w:t>
      </w:r>
    </w:p>
    <w:p w14:paraId="4211AA6F"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3AC43A0B" w14:textId="77777777" w:rsidR="003D4FF5" w:rsidRDefault="003D4FF5" w:rsidP="003D4FF5">
      <w:pPr>
        <w:pStyle w:val="Amain"/>
      </w:pPr>
      <w:r>
        <w:tab/>
        <w:t>(2)</w:t>
      </w:r>
      <w:r>
        <w:tab/>
        <w:t>The application must be made not later than 14 days after—</w:t>
      </w:r>
    </w:p>
    <w:p w14:paraId="14F38A0C" w14:textId="77777777" w:rsidR="003D4FF5" w:rsidRDefault="003D4FF5" w:rsidP="003D4FF5">
      <w:pPr>
        <w:pStyle w:val="Apara"/>
      </w:pPr>
      <w:r>
        <w:tab/>
        <w:t>(a)</w:t>
      </w:r>
      <w:r>
        <w:tab/>
        <w:t>if the person is a person with a legal disability who does not have a litigation guardian—the day a litigation guardian is appointed; or</w:t>
      </w:r>
    </w:p>
    <w:p w14:paraId="5E039DDD" w14:textId="77777777" w:rsidR="003D4FF5" w:rsidRDefault="003D4FF5" w:rsidP="003D4FF5">
      <w:pPr>
        <w:pStyle w:val="Apara"/>
        <w:keepNext/>
      </w:pPr>
      <w:r>
        <w:tab/>
        <w:t>(b)</w:t>
      </w:r>
      <w:r>
        <w:tab/>
        <w:t>in any other case—the day a sealed copy of the order is served on the person.</w:t>
      </w:r>
    </w:p>
    <w:p w14:paraId="4BCC0745" w14:textId="77777777" w:rsidR="003D4FF5" w:rsidRDefault="003D4FF5" w:rsidP="003D4FF5">
      <w:pPr>
        <w:pStyle w:val="aNote"/>
        <w:keepNext/>
      </w:pPr>
      <w:r w:rsidRPr="005A5F43">
        <w:rPr>
          <w:rStyle w:val="charItals"/>
        </w:rPr>
        <w:t>Note 1</w:t>
      </w:r>
      <w:r>
        <w:tab/>
      </w:r>
      <w:r w:rsidRPr="005A5F43">
        <w:rPr>
          <w:rStyle w:val="charBoldItals"/>
        </w:rPr>
        <w:t>Person with a mental disability</w:t>
      </w:r>
      <w:r>
        <w:t xml:space="preserve"> is defined in the dictionary.</w:t>
      </w:r>
    </w:p>
    <w:p w14:paraId="6D3FAFB1" w14:textId="77777777" w:rsidR="003D4FF5" w:rsidRDefault="003D4FF5" w:rsidP="003D4FF5">
      <w:pPr>
        <w:pStyle w:val="aNote"/>
      </w:pPr>
      <w:r w:rsidRPr="005A5F43">
        <w:rPr>
          <w:rStyle w:val="charItals"/>
        </w:rPr>
        <w:t>Note 2</w:t>
      </w:r>
      <w:r>
        <w:tab/>
        <w:t>Div 2.4.9 deals with the appointment of a litigation guardian.</w:t>
      </w:r>
    </w:p>
    <w:p w14:paraId="3F43FA09" w14:textId="77777777" w:rsidR="003D4FF5" w:rsidRDefault="003D4FF5" w:rsidP="003D4FF5">
      <w:pPr>
        <w:pStyle w:val="Amain"/>
      </w:pPr>
      <w:r>
        <w:tab/>
        <w:t>(3)</w:t>
      </w:r>
      <w:r>
        <w:tab/>
        <w:t>On application under this rule, the court may amend or set aside the order.</w:t>
      </w:r>
    </w:p>
    <w:p w14:paraId="2DDBF1EE" w14:textId="77777777" w:rsidR="003D4FF5" w:rsidRDefault="003D4FF5" w:rsidP="003D4FF5">
      <w:pPr>
        <w:pStyle w:val="Amain"/>
      </w:pPr>
      <w:r>
        <w:tab/>
        <w:t>(4)</w:t>
      </w:r>
      <w:r>
        <w:tab/>
        <w:t>If the person made a party under rule 231 (4) is a person with a legal disability who does not have a litigation guardian, the order under the subrule does not apply to the person during the period an application can be made to the court under this rule.</w:t>
      </w:r>
    </w:p>
    <w:p w14:paraId="69DCF5F3" w14:textId="77777777" w:rsidR="003D4FF5" w:rsidRDefault="003D4FF5" w:rsidP="003D4FF5">
      <w:pPr>
        <w:pStyle w:val="AH5Sec"/>
      </w:pPr>
      <w:bookmarkStart w:id="98" w:name="_Toc122441027"/>
      <w:r w:rsidRPr="00C8328B">
        <w:rPr>
          <w:rStyle w:val="CharSectNo"/>
        </w:rPr>
        <w:t>233</w:t>
      </w:r>
      <w:r>
        <w:tab/>
        <w:t>Failure to proceed after death of party</w:t>
      </w:r>
      <w:bookmarkEnd w:id="98"/>
    </w:p>
    <w:p w14:paraId="5CD457D9" w14:textId="77777777" w:rsidR="003D4FF5" w:rsidRDefault="003D4FF5" w:rsidP="003D4FF5">
      <w:pPr>
        <w:pStyle w:val="Amain"/>
      </w:pPr>
      <w:r>
        <w:tab/>
        <w:t>(1)</w:t>
      </w:r>
      <w:r>
        <w:tab/>
        <w:t>This rule applies to a proceeding if—</w:t>
      </w:r>
    </w:p>
    <w:p w14:paraId="593B013D" w14:textId="77777777" w:rsidR="003D4FF5" w:rsidRDefault="003D4FF5" w:rsidP="003D4FF5">
      <w:pPr>
        <w:pStyle w:val="Apara"/>
      </w:pPr>
      <w:r>
        <w:tab/>
        <w:t>(a)</w:t>
      </w:r>
      <w:r>
        <w:tab/>
        <w:t>a party to the proceeding dies during the proceeding, but a cause of action in the proceeding survives the party’s death; and</w:t>
      </w:r>
    </w:p>
    <w:p w14:paraId="47AB6018" w14:textId="77777777" w:rsidR="003D4FF5" w:rsidRDefault="003D4FF5" w:rsidP="003D4FF5">
      <w:pPr>
        <w:pStyle w:val="Apara"/>
      </w:pPr>
      <w:r>
        <w:tab/>
        <w:t>(b)</w:t>
      </w:r>
      <w:r>
        <w:tab/>
        <w:t>an order to substitute a person for the deceased party has not been made at the end of 3 months after the day of the death.</w:t>
      </w:r>
    </w:p>
    <w:p w14:paraId="149257E1" w14:textId="77777777" w:rsidR="003D4FF5" w:rsidRDefault="003D4FF5" w:rsidP="00BF4351">
      <w:pPr>
        <w:pStyle w:val="Amain"/>
        <w:keepLines/>
      </w:pPr>
      <w:r>
        <w:lastRenderedPageBreak/>
        <w:tab/>
        <w:t>(2)</w:t>
      </w:r>
      <w:r>
        <w:tab/>
        <w:t>If the deceased party is a plaintiff, the court may order that the proceeding in relation to the cause of action be dismissed in relation to the plaintiff, and the defendant have judgment on any counterclaim against the plaintiff, if an application to substitute a person for the deceased party is not made within a stated time.</w:t>
      </w:r>
    </w:p>
    <w:p w14:paraId="4D422070" w14:textId="77777777" w:rsidR="003D4FF5" w:rsidRDefault="003D4FF5" w:rsidP="003D4FF5">
      <w:pPr>
        <w:pStyle w:val="Amain"/>
      </w:pPr>
      <w:r>
        <w:tab/>
        <w:t>(3)</w:t>
      </w:r>
      <w:r>
        <w:tab/>
        <w:t>If the deceased party is a defendant, the court may order that judgment be entered for the plaintiff against the defendant, and any counterclaim by the defendant be dismissed, if an application to substitute a person for the deceased party is not made within a stated time.</w:t>
      </w:r>
    </w:p>
    <w:p w14:paraId="7CE35063" w14:textId="77777777" w:rsidR="003D4FF5" w:rsidRDefault="003D4FF5" w:rsidP="003D4FF5">
      <w:pPr>
        <w:pStyle w:val="Amain"/>
        <w:keepNext/>
      </w:pPr>
      <w:r>
        <w:tab/>
        <w:t>(4)</w:t>
      </w:r>
      <w:r>
        <w:tab/>
        <w:t>An application for an order under this rule may be made by anyone to whom the deceased party’s interest or liability in relation to the cause of action has passed (whether or not a party to the proceeding).</w:t>
      </w:r>
    </w:p>
    <w:p w14:paraId="378FCEC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2FCF9B8" w14:textId="77777777" w:rsidR="003D4FF5" w:rsidRPr="00C8328B" w:rsidRDefault="003D4FF5" w:rsidP="003D4FF5">
      <w:pPr>
        <w:pStyle w:val="AH3Div"/>
      </w:pPr>
      <w:bookmarkStart w:id="99" w:name="_Toc122441028"/>
      <w:r w:rsidRPr="00C8328B">
        <w:rPr>
          <w:rStyle w:val="CharDivNo"/>
        </w:rPr>
        <w:t>Division 2.4.4</w:t>
      </w:r>
      <w:r>
        <w:tab/>
      </w:r>
      <w:r w:rsidRPr="00C8328B">
        <w:rPr>
          <w:rStyle w:val="CharDivText"/>
        </w:rPr>
        <w:t>Included or changed parties—future conduct of proceedings</w:t>
      </w:r>
      <w:bookmarkEnd w:id="99"/>
    </w:p>
    <w:p w14:paraId="5E04D59E" w14:textId="77777777" w:rsidR="003D4FF5" w:rsidRDefault="003D4FF5" w:rsidP="003D4FF5">
      <w:pPr>
        <w:pStyle w:val="AH5Sec"/>
      </w:pPr>
      <w:bookmarkStart w:id="100" w:name="_Toc122441029"/>
      <w:r w:rsidRPr="00C8328B">
        <w:rPr>
          <w:rStyle w:val="CharSectNo"/>
        </w:rPr>
        <w:t>240</w:t>
      </w:r>
      <w:r>
        <w:tab/>
        <w:t>Application—div 2.4.4</w:t>
      </w:r>
      <w:bookmarkEnd w:id="100"/>
    </w:p>
    <w:p w14:paraId="7A83FD10" w14:textId="77777777" w:rsidR="003D4FF5" w:rsidRDefault="003D4FF5" w:rsidP="003D4FF5">
      <w:pPr>
        <w:pStyle w:val="Amainreturn"/>
      </w:pPr>
      <w:r>
        <w:t>This division applies if the court makes an order under division 2.4.2 (Including and substituting parties) or division 2.4.3 (Changing parties) in a proceeding.</w:t>
      </w:r>
    </w:p>
    <w:p w14:paraId="349059E1" w14:textId="77777777" w:rsidR="003D4FF5" w:rsidRDefault="003D4FF5" w:rsidP="003D4FF5">
      <w:pPr>
        <w:pStyle w:val="AH5Sec"/>
      </w:pPr>
      <w:bookmarkStart w:id="101" w:name="_Toc122441030"/>
      <w:r w:rsidRPr="00C8328B">
        <w:rPr>
          <w:rStyle w:val="CharSectNo"/>
        </w:rPr>
        <w:t>241</w:t>
      </w:r>
      <w:r>
        <w:tab/>
        <w:t>Included or substituted defendant—filing and service of amended originating process</w:t>
      </w:r>
      <w:bookmarkEnd w:id="101"/>
    </w:p>
    <w:p w14:paraId="20D4EB60" w14:textId="77777777" w:rsidR="003D4FF5" w:rsidRDefault="003D4FF5" w:rsidP="003D4FF5">
      <w:pPr>
        <w:pStyle w:val="Amainreturn"/>
      </w:pPr>
      <w:r>
        <w:t>If the court orders that a person be included or substituted as a defendant in the proceeding—</w:t>
      </w:r>
    </w:p>
    <w:p w14:paraId="2356852A" w14:textId="77777777" w:rsidR="003D4FF5" w:rsidRDefault="003D4FF5" w:rsidP="003D4FF5">
      <w:pPr>
        <w:pStyle w:val="Apara"/>
      </w:pPr>
      <w:r>
        <w:tab/>
        <w:t>(a)</w:t>
      </w:r>
      <w:r>
        <w:tab/>
        <w:t>the plaintiff must—</w:t>
      </w:r>
    </w:p>
    <w:p w14:paraId="493F5414" w14:textId="77777777" w:rsidR="003D4FF5" w:rsidRDefault="003D4FF5" w:rsidP="003D4FF5">
      <w:pPr>
        <w:pStyle w:val="Asubpara"/>
      </w:pPr>
      <w:r>
        <w:tab/>
        <w:t>(i)</w:t>
      </w:r>
      <w:r>
        <w:tab/>
        <w:t>file an amended originating process in the court; and</w:t>
      </w:r>
    </w:p>
    <w:p w14:paraId="1D896978" w14:textId="77777777" w:rsidR="003D4FF5" w:rsidRDefault="003D4FF5" w:rsidP="00BF4351">
      <w:pPr>
        <w:pStyle w:val="Asubpara"/>
        <w:keepNext/>
        <w:keepLines/>
      </w:pPr>
      <w:r>
        <w:lastRenderedPageBreak/>
        <w:tab/>
        <w:t>(ii)</w:t>
      </w:r>
      <w:r>
        <w:tab/>
        <w:t>serve the person with a sealed copy of the amended originating process in accordance with these rules as if the person were an original defendant to be served with the originating process; and</w:t>
      </w:r>
    </w:p>
    <w:p w14:paraId="3B9FF124" w14:textId="77777777" w:rsidR="003D4FF5" w:rsidRDefault="003D4FF5" w:rsidP="003D4FF5">
      <w:pPr>
        <w:pStyle w:val="aNote"/>
      </w:pPr>
      <w:r>
        <w:rPr>
          <w:rStyle w:val="charItals"/>
        </w:rPr>
        <w:t>Note</w:t>
      </w:r>
      <w:r>
        <w:rPr>
          <w:rStyle w:val="charItals"/>
        </w:rPr>
        <w:tab/>
      </w:r>
      <w:r>
        <w:t>An originating process must be served personally, unless otherwise provided by these rules (see r 54 (2) and r 61 (3)).  See pt 6.8 (Service) about other ways an originating process may be served.</w:t>
      </w:r>
    </w:p>
    <w:p w14:paraId="01F2D609" w14:textId="77777777" w:rsidR="003D4FF5" w:rsidRDefault="003D4FF5" w:rsidP="003D4FF5">
      <w:pPr>
        <w:pStyle w:val="Apara"/>
      </w:pPr>
      <w:r>
        <w:tab/>
        <w:t>(b)</w:t>
      </w:r>
      <w:r>
        <w:tab/>
        <w:t>the person must file a notice of intention to respond or defence as required by the order.</w:t>
      </w:r>
    </w:p>
    <w:p w14:paraId="5C09D695" w14:textId="77777777" w:rsidR="003D4FF5" w:rsidRDefault="003D4FF5" w:rsidP="003D4FF5">
      <w:pPr>
        <w:pStyle w:val="AH5Sec"/>
      </w:pPr>
      <w:bookmarkStart w:id="102" w:name="_Toc122441031"/>
      <w:r w:rsidRPr="00C8328B">
        <w:rPr>
          <w:rStyle w:val="CharSectNo"/>
        </w:rPr>
        <w:t>242</w:t>
      </w:r>
      <w:r>
        <w:tab/>
        <w:t>Included or substituted parties—date proceeding taken to start</w:t>
      </w:r>
      <w:bookmarkEnd w:id="102"/>
    </w:p>
    <w:p w14:paraId="0079FEA2" w14:textId="77777777" w:rsidR="003D4FF5" w:rsidRDefault="003D4FF5" w:rsidP="003D4FF5">
      <w:pPr>
        <w:pStyle w:val="Amain"/>
      </w:pPr>
      <w:r>
        <w:tab/>
        <w:t>(1)</w:t>
      </w:r>
      <w:r>
        <w:tab/>
        <w:t>This rule applies if the court orders that a person be included or substituted as a party in the proceeding.</w:t>
      </w:r>
    </w:p>
    <w:p w14:paraId="632A3191" w14:textId="77777777" w:rsidR="003D4FF5" w:rsidRDefault="003D4FF5" w:rsidP="003D4FF5">
      <w:pPr>
        <w:pStyle w:val="Amain"/>
      </w:pPr>
      <w:r>
        <w:tab/>
        <w:t>(2)</w:t>
      </w:r>
      <w:r>
        <w:tab/>
        <w:t>The date the proceeding starts in relation to the person is taken to be—</w:t>
      </w:r>
    </w:p>
    <w:p w14:paraId="64BC61AA" w14:textId="77777777" w:rsidR="003D4FF5" w:rsidRDefault="003D4FF5" w:rsidP="003D4FF5">
      <w:pPr>
        <w:pStyle w:val="Apara"/>
      </w:pPr>
      <w:r>
        <w:tab/>
        <w:t>(a)</w:t>
      </w:r>
      <w:r>
        <w:tab/>
        <w:t>the date when the order is made; or</w:t>
      </w:r>
    </w:p>
    <w:p w14:paraId="29FBA1D5" w14:textId="77777777" w:rsidR="003D4FF5" w:rsidRDefault="003D4FF5" w:rsidP="003D4FF5">
      <w:pPr>
        <w:pStyle w:val="Apara"/>
      </w:pPr>
      <w:r>
        <w:tab/>
        <w:t>(b)</w:t>
      </w:r>
      <w:r>
        <w:tab/>
        <w:t>if another date is stated in the order—that date.</w:t>
      </w:r>
    </w:p>
    <w:p w14:paraId="357C3183" w14:textId="77777777" w:rsidR="003D4FF5" w:rsidRPr="00BB65FC" w:rsidRDefault="003D4FF5" w:rsidP="003D4FF5">
      <w:pPr>
        <w:pStyle w:val="Amain"/>
      </w:pPr>
      <w:r w:rsidRPr="00BB65FC">
        <w:tab/>
        <w:t>(3)</w:t>
      </w:r>
      <w:r w:rsidRPr="00BB65FC">
        <w:tab/>
        <w:t>However, an earlier date must not be stated in the order if the inclusion or substitution of the person on that date would bring the start of the proceeding within a limitation period applying to the person.</w:t>
      </w:r>
    </w:p>
    <w:p w14:paraId="78842CDA" w14:textId="77777777" w:rsidR="003D4FF5" w:rsidRDefault="003D4FF5" w:rsidP="003D4FF5">
      <w:pPr>
        <w:pStyle w:val="AH5Sec"/>
      </w:pPr>
      <w:bookmarkStart w:id="103" w:name="_Toc122441032"/>
      <w:r w:rsidRPr="00C8328B">
        <w:rPr>
          <w:rStyle w:val="CharSectNo"/>
        </w:rPr>
        <w:t>243</w:t>
      </w:r>
      <w:r>
        <w:tab/>
        <w:t>Included or substituted parties—effect of action previously taken in proceeding</w:t>
      </w:r>
      <w:bookmarkEnd w:id="103"/>
    </w:p>
    <w:p w14:paraId="01B9A53B" w14:textId="77777777" w:rsidR="003D4FF5" w:rsidRDefault="003D4FF5" w:rsidP="003D4FF5">
      <w:pPr>
        <w:pStyle w:val="Amain"/>
      </w:pPr>
      <w:r>
        <w:tab/>
        <w:t>(1)</w:t>
      </w:r>
      <w:r>
        <w:tab/>
        <w:t>Unless the court otherwise orders—</w:t>
      </w:r>
    </w:p>
    <w:p w14:paraId="4A0469A0" w14:textId="77777777" w:rsidR="003D4FF5" w:rsidRDefault="003D4FF5" w:rsidP="003D4FF5">
      <w:pPr>
        <w:pStyle w:val="Apara"/>
      </w:pPr>
      <w:r>
        <w:tab/>
        <w:t>(a)</w:t>
      </w:r>
      <w:r>
        <w:tab/>
        <w:t>if the court orders that a person be included as a party in the proceeding—the proceeding continues as if the person were an original party to the proceeding; and</w:t>
      </w:r>
    </w:p>
    <w:p w14:paraId="26550AE0" w14:textId="77777777" w:rsidR="003D4FF5" w:rsidRDefault="003D4FF5" w:rsidP="00BF4351">
      <w:pPr>
        <w:pStyle w:val="Apara"/>
        <w:keepNext/>
        <w:keepLines/>
      </w:pPr>
      <w:r>
        <w:lastRenderedPageBreak/>
        <w:tab/>
        <w:t>(b)</w:t>
      </w:r>
      <w:r>
        <w:tab/>
        <w:t>if the court orders that a person be substituted for a party or former party in the proceeding—everything previously done in the proceeding has the same effect in relation to the new party as it had in relation to the previous party.</w:t>
      </w:r>
    </w:p>
    <w:p w14:paraId="278F0580"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34D2B5F9" w14:textId="77777777" w:rsidR="003D4FF5" w:rsidRDefault="003D4FF5" w:rsidP="003D4FF5">
      <w:pPr>
        <w:pStyle w:val="Amain"/>
        <w:keepNext/>
      </w:pPr>
      <w:r>
        <w:tab/>
        <w:t>(2)</w:t>
      </w:r>
      <w:r>
        <w:tab/>
        <w:t>If the previous party was a defendant, subrule (1) (b) does not apply to the following:</w:t>
      </w:r>
    </w:p>
    <w:p w14:paraId="129BED52" w14:textId="77777777" w:rsidR="003D4FF5" w:rsidRDefault="003D4FF5" w:rsidP="003D4FF5">
      <w:pPr>
        <w:pStyle w:val="Apara"/>
      </w:pPr>
      <w:r>
        <w:tab/>
        <w:t>(a)</w:t>
      </w:r>
      <w:r>
        <w:tab/>
        <w:t>the filing of a notice of intention to respond or defence by the previous party;</w:t>
      </w:r>
    </w:p>
    <w:p w14:paraId="02EC30CB" w14:textId="77777777" w:rsidR="003D4FF5" w:rsidRDefault="003D4FF5" w:rsidP="003D4FF5">
      <w:pPr>
        <w:pStyle w:val="Apara"/>
      </w:pPr>
      <w:r>
        <w:tab/>
        <w:t>(b)</w:t>
      </w:r>
      <w:r>
        <w:tab/>
        <w:t>an admission made by the previous party;</w:t>
      </w:r>
    </w:p>
    <w:p w14:paraId="3A189298" w14:textId="77777777" w:rsidR="003D4FF5" w:rsidRDefault="003D4FF5" w:rsidP="003D4FF5">
      <w:pPr>
        <w:pStyle w:val="Apara"/>
      </w:pPr>
      <w:r>
        <w:tab/>
        <w:t>(c)</w:t>
      </w:r>
      <w:r>
        <w:tab/>
        <w:t>an order for costs in favour of, or against, the previous party.</w:t>
      </w:r>
    </w:p>
    <w:p w14:paraId="5BBCA98F" w14:textId="77777777" w:rsidR="003D4FF5" w:rsidRDefault="003D4FF5" w:rsidP="003D4FF5">
      <w:pPr>
        <w:pStyle w:val="AH5Sec"/>
      </w:pPr>
      <w:bookmarkStart w:id="104" w:name="_Toc122441033"/>
      <w:r w:rsidRPr="00C8328B">
        <w:rPr>
          <w:rStyle w:val="CharSectNo"/>
        </w:rPr>
        <w:t>244</w:t>
      </w:r>
      <w:r>
        <w:tab/>
        <w:t>Included or changed parties—other orders about future conduct of proceeding</w:t>
      </w:r>
      <w:bookmarkEnd w:id="104"/>
    </w:p>
    <w:p w14:paraId="6FC1C9B5" w14:textId="77777777" w:rsidR="003D4FF5" w:rsidRDefault="003D4FF5" w:rsidP="000B1865">
      <w:pPr>
        <w:pStyle w:val="Amainreturn"/>
        <w:keepNext/>
      </w:pPr>
      <w:r>
        <w:t>The court may also make any order it considers appropriate for the future conduct of the proceeding, including, for example, an order about—</w:t>
      </w:r>
    </w:p>
    <w:p w14:paraId="78642122" w14:textId="77777777" w:rsidR="003D4FF5" w:rsidRDefault="003D4FF5" w:rsidP="003D4FF5">
      <w:pPr>
        <w:pStyle w:val="Apara"/>
      </w:pPr>
      <w:r>
        <w:tab/>
        <w:t>(a)</w:t>
      </w:r>
      <w:r>
        <w:tab/>
        <w:t>serving the order, and other documents; and</w:t>
      </w:r>
    </w:p>
    <w:p w14:paraId="34580346" w14:textId="77777777" w:rsidR="003D4FF5" w:rsidRDefault="003D4FF5" w:rsidP="003D4FF5">
      <w:pPr>
        <w:pStyle w:val="Apara"/>
      </w:pPr>
      <w:r>
        <w:tab/>
        <w:t>(b)</w:t>
      </w:r>
      <w:r>
        <w:tab/>
        <w:t>amending documents; and</w:t>
      </w:r>
    </w:p>
    <w:p w14:paraId="2F8259E4" w14:textId="77777777" w:rsidR="003D4FF5" w:rsidRDefault="003D4FF5" w:rsidP="003D4FF5">
      <w:pPr>
        <w:pStyle w:val="Apara"/>
        <w:keepNext/>
      </w:pPr>
      <w:r>
        <w:tab/>
        <w:t>(c)</w:t>
      </w:r>
      <w:r>
        <w:tab/>
        <w:t>filing a notice of intention to respond or defence by a person included or substituted as a defendant.</w:t>
      </w:r>
    </w:p>
    <w:p w14:paraId="36BF41EA" w14:textId="77777777" w:rsidR="003D4FF5" w:rsidRDefault="003D4FF5" w:rsidP="00BF4351">
      <w:pPr>
        <w:pStyle w:val="aNote"/>
      </w:pPr>
      <w:r>
        <w:rPr>
          <w:rStyle w:val="charItals"/>
        </w:rPr>
        <w:t>Note</w:t>
      </w:r>
      <w:r>
        <w:rPr>
          <w:rStyle w:val="charItals"/>
        </w:rPr>
        <w:tab/>
      </w:r>
      <w:r>
        <w:t>Pt 6.2 (Applications in proceedings) applies to an application for an order under this rule.</w:t>
      </w:r>
    </w:p>
    <w:p w14:paraId="62508FCA" w14:textId="77777777" w:rsidR="003D4FF5" w:rsidRPr="00C8328B" w:rsidRDefault="003D4FF5" w:rsidP="003D4FF5">
      <w:pPr>
        <w:pStyle w:val="AH3Div"/>
      </w:pPr>
      <w:bookmarkStart w:id="105" w:name="_Toc122441034"/>
      <w:r w:rsidRPr="00C8328B">
        <w:rPr>
          <w:rStyle w:val="CharDivNo"/>
        </w:rPr>
        <w:lastRenderedPageBreak/>
        <w:t>Division 2.4.4A</w:t>
      </w:r>
      <w:r w:rsidRPr="00483FB9">
        <w:tab/>
      </w:r>
      <w:r w:rsidRPr="00C8328B">
        <w:rPr>
          <w:rStyle w:val="CharDivText"/>
        </w:rPr>
        <w:t>Representation in proceedings for personal injuries</w:t>
      </w:r>
      <w:bookmarkEnd w:id="105"/>
    </w:p>
    <w:p w14:paraId="47A913CC" w14:textId="77777777" w:rsidR="003D4FF5" w:rsidRPr="00483FB9" w:rsidRDefault="003D4FF5" w:rsidP="003D4FF5">
      <w:pPr>
        <w:pStyle w:val="AH5Sec"/>
      </w:pPr>
      <w:bookmarkStart w:id="106" w:name="_Toc122441035"/>
      <w:r w:rsidRPr="00C8328B">
        <w:rPr>
          <w:rStyle w:val="CharSectNo"/>
        </w:rPr>
        <w:t>245</w:t>
      </w:r>
      <w:r w:rsidRPr="00483FB9">
        <w:tab/>
        <w:t>Separate representation of defendant for insurer’s period on risk</w:t>
      </w:r>
      <w:bookmarkEnd w:id="106"/>
    </w:p>
    <w:p w14:paraId="3C6943AA" w14:textId="77777777" w:rsidR="003D4FF5" w:rsidRPr="00483FB9" w:rsidRDefault="003D4FF5" w:rsidP="003D4FF5">
      <w:pPr>
        <w:pStyle w:val="Amain"/>
      </w:pPr>
      <w:r w:rsidRPr="00483FB9">
        <w:tab/>
        <w:t>(1)</w:t>
      </w:r>
      <w:r w:rsidRPr="00483FB9">
        <w:tab/>
        <w:t>A defendant in a proceeding in relation to a personal injury claim may be separately represented in the proceeding for each insurer on risk in relation to the claim.</w:t>
      </w:r>
    </w:p>
    <w:p w14:paraId="2D55A055" w14:textId="77777777" w:rsidR="003D4FF5" w:rsidRPr="00483FB9" w:rsidRDefault="003D4FF5" w:rsidP="003D4FF5">
      <w:pPr>
        <w:pStyle w:val="Amain"/>
      </w:pPr>
      <w:r w:rsidRPr="00483FB9">
        <w:tab/>
        <w:t>(2)</w:t>
      </w:r>
      <w:r w:rsidRPr="00483FB9">
        <w:tab/>
        <w:t>These rules apply to the defendant as if, for each separate representation, the defendant were a separate party.</w:t>
      </w:r>
    </w:p>
    <w:p w14:paraId="48F4B2F9" w14:textId="77777777" w:rsidR="003D4FF5" w:rsidRPr="00483FB9" w:rsidRDefault="003D4FF5" w:rsidP="003D4FF5">
      <w:pPr>
        <w:pStyle w:val="Amain"/>
      </w:pPr>
      <w:r w:rsidRPr="00483FB9">
        <w:tab/>
        <w:t>(3)</w:t>
      </w:r>
      <w:r w:rsidRPr="00483FB9">
        <w:tab/>
        <w:t>A notice of intention to respond or, if a notice is not filed, a defence, filed in relation to the separate representation must state the risk to which the notice or defence relates.</w:t>
      </w:r>
    </w:p>
    <w:p w14:paraId="6E82C8FB" w14:textId="77777777" w:rsidR="003D4FF5" w:rsidRPr="00C8328B" w:rsidRDefault="003D4FF5" w:rsidP="003D4FF5">
      <w:pPr>
        <w:pStyle w:val="AH3Div"/>
      </w:pPr>
      <w:bookmarkStart w:id="107" w:name="_Toc122441036"/>
      <w:r w:rsidRPr="00C8328B">
        <w:rPr>
          <w:rStyle w:val="CharDivNo"/>
        </w:rPr>
        <w:t>Division 2.4.5</w:t>
      </w:r>
      <w:r>
        <w:tab/>
      </w:r>
      <w:r w:rsidRPr="00C8328B">
        <w:rPr>
          <w:rStyle w:val="CharDivText"/>
        </w:rPr>
        <w:t>Proceedings under Civil Law (Wrongs) Act 2002, pt 3.1</w:t>
      </w:r>
      <w:bookmarkEnd w:id="107"/>
    </w:p>
    <w:p w14:paraId="2A652CD0" w14:textId="77777777" w:rsidR="003D4FF5" w:rsidRDefault="003D4FF5" w:rsidP="003D4FF5">
      <w:pPr>
        <w:pStyle w:val="AH5Sec"/>
      </w:pPr>
      <w:bookmarkStart w:id="108" w:name="_Toc122441037"/>
      <w:r w:rsidRPr="00C8328B">
        <w:rPr>
          <w:rStyle w:val="CharSectNo"/>
        </w:rPr>
        <w:t>250</w:t>
      </w:r>
      <w:r>
        <w:tab/>
        <w:t>One proceeding for benefit of members of deceased person’s family</w:t>
      </w:r>
      <w:bookmarkEnd w:id="108"/>
    </w:p>
    <w:p w14:paraId="0674E322" w14:textId="41BD4618" w:rsidR="003D4FF5" w:rsidRDefault="003D4FF5" w:rsidP="003D4FF5">
      <w:pPr>
        <w:pStyle w:val="Amain"/>
      </w:pPr>
      <w:r>
        <w:tab/>
        <w:t>(1)</w:t>
      </w:r>
      <w:r>
        <w:tab/>
        <w:t xml:space="preserve">Not more than 1 proceeding under the </w:t>
      </w:r>
      <w:hyperlink r:id="rId63" w:tooltip="A2002-40" w:history="1">
        <w:r w:rsidRPr="005A5F43">
          <w:rPr>
            <w:rStyle w:val="charCitHyperlinkItal"/>
          </w:rPr>
          <w:t>Civil Law (Wrongs) Act 2002</w:t>
        </w:r>
      </w:hyperlink>
      <w:r>
        <w:t>, part 3.1 (Wrongful act or omission causing death) may be started against a person in relation to a death.</w:t>
      </w:r>
    </w:p>
    <w:p w14:paraId="4D3A5256" w14:textId="77777777" w:rsidR="003D4FF5" w:rsidRDefault="003D4FF5" w:rsidP="003D4FF5">
      <w:pPr>
        <w:pStyle w:val="Amain"/>
      </w:pPr>
      <w:r>
        <w:tab/>
        <w:t>(2)</w:t>
      </w:r>
      <w:r>
        <w:tab/>
        <w:t xml:space="preserve">The proceeding must be started by the deceased person’s personal representative for the benefit of the members of the person’s family (the </w:t>
      </w:r>
      <w:r>
        <w:rPr>
          <w:rStyle w:val="charBoldItals"/>
        </w:rPr>
        <w:t>beneficiaries</w:t>
      </w:r>
      <w:r>
        <w:t>) who suffered damage or loss because of the death.</w:t>
      </w:r>
    </w:p>
    <w:p w14:paraId="517595EB" w14:textId="77777777" w:rsidR="003D4FF5" w:rsidRDefault="003D4FF5" w:rsidP="003D4FF5">
      <w:pPr>
        <w:pStyle w:val="Amain"/>
      </w:pPr>
      <w:r>
        <w:tab/>
        <w:t>(3)</w:t>
      </w:r>
      <w:r>
        <w:tab/>
        <w:t>However, if the proceeding has not been started by the personal representative at the end of 6 months after the day of the death, any 1 or more of the beneficiaries may start the proceeding.</w:t>
      </w:r>
    </w:p>
    <w:p w14:paraId="270528B2" w14:textId="77777777" w:rsidR="003D4FF5" w:rsidRDefault="003D4FF5" w:rsidP="00BF4351">
      <w:pPr>
        <w:pStyle w:val="Amain"/>
        <w:keepLines/>
      </w:pPr>
      <w:r>
        <w:lastRenderedPageBreak/>
        <w:tab/>
        <w:t>(4)</w:t>
      </w:r>
      <w:r>
        <w:tab/>
        <w:t>The proceeding mentioned in subrule (3) must be for the benefit of the same people and subject to the same provisions and procedures (with any necessary changes) as if it were started by the deceased person’s personal representative for the benefit of the beneficiaries.</w:t>
      </w:r>
    </w:p>
    <w:p w14:paraId="0BF703B8" w14:textId="77777777" w:rsidR="003D4FF5" w:rsidRDefault="003D4FF5" w:rsidP="003D4FF5">
      <w:pPr>
        <w:pStyle w:val="AH5Sec"/>
      </w:pPr>
      <w:bookmarkStart w:id="109" w:name="_Toc122441038"/>
      <w:r w:rsidRPr="00C8328B">
        <w:rPr>
          <w:rStyle w:val="CharSectNo"/>
        </w:rPr>
        <w:t>251</w:t>
      </w:r>
      <w:r>
        <w:tab/>
        <w:t>Orders in proceedings for compensation to relatives in death claims</w:t>
      </w:r>
      <w:bookmarkEnd w:id="109"/>
    </w:p>
    <w:p w14:paraId="1E564F29" w14:textId="77777777" w:rsidR="003D4FF5" w:rsidRDefault="003D4FF5" w:rsidP="003D4FF5">
      <w:pPr>
        <w:pStyle w:val="Amain"/>
      </w:pPr>
      <w:r>
        <w:tab/>
        <w:t>(1)</w:t>
      </w:r>
      <w:r>
        <w:tab/>
        <w:t>If—</w:t>
      </w:r>
    </w:p>
    <w:p w14:paraId="70279CE7" w14:textId="7651741C" w:rsidR="003D4FF5" w:rsidRDefault="003D4FF5" w:rsidP="003D4FF5">
      <w:pPr>
        <w:pStyle w:val="Apara"/>
      </w:pPr>
      <w:r>
        <w:tab/>
        <w:t>(a)</w:t>
      </w:r>
      <w:r>
        <w:tab/>
        <w:t xml:space="preserve">a proceeding under the </w:t>
      </w:r>
      <w:hyperlink r:id="rId64" w:tooltip="A2002-40" w:history="1">
        <w:r w:rsidRPr="005A5F43">
          <w:rPr>
            <w:rStyle w:val="charCitHyperlinkItal"/>
          </w:rPr>
          <w:t>Civil Law (Wrongs) Act 2002</w:t>
        </w:r>
      </w:hyperlink>
      <w:r>
        <w:t>, part 3.1 (Wrongful act or omission causing death) is started in the court; and</w:t>
      </w:r>
    </w:p>
    <w:p w14:paraId="3ABB2EEC" w14:textId="77777777" w:rsidR="003D4FF5" w:rsidRDefault="003D4FF5" w:rsidP="000B1865">
      <w:pPr>
        <w:pStyle w:val="Apara"/>
        <w:keepNext/>
        <w:keepLines/>
      </w:pPr>
      <w:r>
        <w:tab/>
        <w:t>(b)</w:t>
      </w:r>
      <w:r>
        <w:tab/>
        <w:t>the court is satisfied that a person whose name is not included in the names of the people for whose benefit the proceeding is stated to have been started is a person whose name should have been included;</w:t>
      </w:r>
    </w:p>
    <w:p w14:paraId="3A03E7E1" w14:textId="77777777" w:rsidR="003D4FF5" w:rsidRDefault="003D4FF5" w:rsidP="003D4FF5">
      <w:pPr>
        <w:pStyle w:val="Amainreturn"/>
      </w:pPr>
      <w:r>
        <w:t>the court may order that the proceeding continue as if the name of the person had been included.</w:t>
      </w:r>
    </w:p>
    <w:p w14:paraId="42E37BE7" w14:textId="77777777" w:rsidR="003D4FF5" w:rsidRDefault="003D4FF5" w:rsidP="003D4FF5">
      <w:pPr>
        <w:pStyle w:val="Amain"/>
      </w:pPr>
      <w:r>
        <w:tab/>
        <w:t>(2)</w:t>
      </w:r>
      <w:r>
        <w:tab/>
        <w:t>The court may make an order under subrule (1)—</w:t>
      </w:r>
    </w:p>
    <w:p w14:paraId="2C152C9A" w14:textId="77777777" w:rsidR="003D4FF5" w:rsidRDefault="003D4FF5" w:rsidP="003D4FF5">
      <w:pPr>
        <w:pStyle w:val="Apara"/>
      </w:pPr>
      <w:r>
        <w:tab/>
        <w:t>(a)</w:t>
      </w:r>
      <w:r>
        <w:tab/>
        <w:t>on application by the person; or</w:t>
      </w:r>
    </w:p>
    <w:p w14:paraId="435CE810" w14:textId="77777777" w:rsidR="003D4FF5" w:rsidRDefault="003D4FF5" w:rsidP="003D4FF5">
      <w:pPr>
        <w:pStyle w:val="Apara"/>
        <w:keepNext/>
      </w:pPr>
      <w:r>
        <w:tab/>
        <w:t>(b)</w:t>
      </w:r>
      <w:r>
        <w:tab/>
        <w:t>on its own initiative.</w:t>
      </w:r>
    </w:p>
    <w:p w14:paraId="5E3F78A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404FD34" w14:textId="0F143898" w:rsidR="003D4FF5" w:rsidRDefault="003D4FF5" w:rsidP="003D4FF5">
      <w:pPr>
        <w:pStyle w:val="Amain"/>
      </w:pPr>
      <w:r>
        <w:tab/>
        <w:t>(3)</w:t>
      </w:r>
      <w:r>
        <w:tab/>
        <w:t xml:space="preserve">In a proceeding under the </w:t>
      </w:r>
      <w:hyperlink r:id="rId65" w:tooltip="A2002-40" w:history="1">
        <w:r w:rsidRPr="005A5F43">
          <w:rPr>
            <w:rStyle w:val="charCitHyperlinkItal"/>
          </w:rPr>
          <w:t>Civil Law (Wrongs) Act 2002</w:t>
        </w:r>
      </w:hyperlink>
      <w:r>
        <w:t>, part 3.1, the court may order that any 1 or more of the people for whose benefit the proceeding has been started must be separately represented by a legal practitioner.</w:t>
      </w:r>
    </w:p>
    <w:p w14:paraId="0E729FDE" w14:textId="77777777" w:rsidR="003D4FF5" w:rsidRDefault="003D4FF5" w:rsidP="003D4FF5">
      <w:pPr>
        <w:pStyle w:val="Amain"/>
      </w:pPr>
      <w:r>
        <w:tab/>
        <w:t>(4)</w:t>
      </w:r>
      <w:r>
        <w:tab/>
        <w:t>If the court makes an order under this rule, it may, at the same time or later, make the orders about procedure in the proceeding that it considers appropriate.</w:t>
      </w:r>
    </w:p>
    <w:p w14:paraId="5E6BB14F" w14:textId="77777777" w:rsidR="003D4FF5" w:rsidRDefault="003D4FF5" w:rsidP="003D4FF5">
      <w:pPr>
        <w:pStyle w:val="Amain"/>
      </w:pPr>
      <w:r>
        <w:lastRenderedPageBreak/>
        <w:tab/>
        <w:t>(5)</w:t>
      </w:r>
      <w:r>
        <w:tab/>
        <w:t>The powers of the court under this rule are additional to any other powers of the court.</w:t>
      </w:r>
    </w:p>
    <w:p w14:paraId="647DFD3D" w14:textId="77777777" w:rsidR="003D4FF5" w:rsidRPr="00C8328B" w:rsidRDefault="003D4FF5" w:rsidP="003D4FF5">
      <w:pPr>
        <w:pStyle w:val="AH3Div"/>
      </w:pPr>
      <w:bookmarkStart w:id="110" w:name="_Toc122441039"/>
      <w:r w:rsidRPr="00C8328B">
        <w:rPr>
          <w:rStyle w:val="CharDivNo"/>
        </w:rPr>
        <w:t>Division 2.4.6</w:t>
      </w:r>
      <w:r>
        <w:tab/>
      </w:r>
      <w:r w:rsidRPr="00C8328B">
        <w:rPr>
          <w:rStyle w:val="CharDivText"/>
        </w:rPr>
        <w:t>Representation—trustees and personal representatives</w:t>
      </w:r>
      <w:bookmarkEnd w:id="110"/>
    </w:p>
    <w:p w14:paraId="5068E952" w14:textId="77777777" w:rsidR="003D4FF5" w:rsidRDefault="003D4FF5" w:rsidP="003D4FF5">
      <w:pPr>
        <w:pStyle w:val="AH5Sec"/>
      </w:pPr>
      <w:bookmarkStart w:id="111" w:name="_Toc122441040"/>
      <w:r w:rsidRPr="00C8328B">
        <w:rPr>
          <w:rStyle w:val="CharSectNo"/>
        </w:rPr>
        <w:t>255</w:t>
      </w:r>
      <w:r>
        <w:tab/>
        <w:t>Application—div 2.4.6</w:t>
      </w:r>
      <w:bookmarkEnd w:id="111"/>
    </w:p>
    <w:p w14:paraId="63CBD8A9" w14:textId="77777777" w:rsidR="003D4FF5" w:rsidRDefault="003D4FF5" w:rsidP="003D4FF5">
      <w:pPr>
        <w:pStyle w:val="Amainreturn"/>
      </w:pPr>
      <w:r>
        <w:t>This division does not apply to a proceeding to which division 2.4.5 (Proceedings under Civil Law (Wrongs) Act 2002, pt 3.1) applies.</w:t>
      </w:r>
    </w:p>
    <w:p w14:paraId="1E43BE7D" w14:textId="77777777" w:rsidR="003D4FF5" w:rsidRDefault="003D4FF5" w:rsidP="003D4FF5">
      <w:pPr>
        <w:pStyle w:val="AH5Sec"/>
      </w:pPr>
      <w:bookmarkStart w:id="112" w:name="_Toc122441041"/>
      <w:r w:rsidRPr="00C8328B">
        <w:rPr>
          <w:rStyle w:val="CharSectNo"/>
        </w:rPr>
        <w:t>256</w:t>
      </w:r>
      <w:r>
        <w:tab/>
        <w:t>Representation—by trustees and personal representatives</w:t>
      </w:r>
      <w:bookmarkEnd w:id="112"/>
    </w:p>
    <w:p w14:paraId="27EF74E3" w14:textId="77777777" w:rsidR="003D4FF5" w:rsidRDefault="003D4FF5" w:rsidP="003D4FF5">
      <w:pPr>
        <w:pStyle w:val="Amain"/>
      </w:pPr>
      <w:r>
        <w:tab/>
        <w:t>(1)</w:t>
      </w:r>
      <w:r>
        <w:tab/>
        <w:t xml:space="preserve">A proceeding in relation to a trust, or a deceased person’s estate, may be started or continued by or against the trustees, or personal representatives, without including anyone with a beneficial interest in or claim against the trust or estate (a </w:t>
      </w:r>
      <w:r>
        <w:rPr>
          <w:rStyle w:val="charBoldItals"/>
        </w:rPr>
        <w:t>beneficiary</w:t>
      </w:r>
      <w:r>
        <w:t>).</w:t>
      </w:r>
    </w:p>
    <w:p w14:paraId="2863FA23" w14:textId="77777777" w:rsidR="003D4FF5" w:rsidRDefault="003D4FF5" w:rsidP="003D4FF5">
      <w:pPr>
        <w:pStyle w:val="Amain"/>
      </w:pPr>
      <w:r>
        <w:tab/>
        <w:t>(2)</w:t>
      </w:r>
      <w:r>
        <w:tab/>
        <w:t>Subrule (1) has effect despite rule 213 (Including parties—joint entitlement).</w:t>
      </w:r>
    </w:p>
    <w:p w14:paraId="1E7FEA1B" w14:textId="77777777" w:rsidR="003D4FF5" w:rsidRDefault="003D4FF5" w:rsidP="003D4FF5">
      <w:pPr>
        <w:pStyle w:val="Amain"/>
      </w:pPr>
      <w:r>
        <w:tab/>
        <w:t>(3)</w:t>
      </w:r>
      <w:r>
        <w:tab/>
        <w:t>In a proceeding mentioned in subrule (1)—</w:t>
      </w:r>
    </w:p>
    <w:p w14:paraId="2C44DC09" w14:textId="77777777" w:rsidR="003D4FF5" w:rsidRDefault="003D4FF5" w:rsidP="003D4FF5">
      <w:pPr>
        <w:pStyle w:val="Apara"/>
      </w:pPr>
      <w:r>
        <w:tab/>
        <w:t>(a)</w:t>
      </w:r>
      <w:r>
        <w:tab/>
        <w:t>the trustees or personal representatives are taken to represent every beneficiary; and</w:t>
      </w:r>
    </w:p>
    <w:p w14:paraId="68BA1105" w14:textId="77777777" w:rsidR="003D4FF5" w:rsidRDefault="003D4FF5" w:rsidP="003D4FF5">
      <w:pPr>
        <w:pStyle w:val="Apara"/>
      </w:pPr>
      <w:r>
        <w:tab/>
        <w:t>(b)</w:t>
      </w:r>
      <w:r>
        <w:tab/>
        <w:t>an order made in the proceeding is binding on every beneficiary.</w:t>
      </w:r>
    </w:p>
    <w:p w14:paraId="452BDF28" w14:textId="77777777" w:rsidR="003D4FF5" w:rsidRDefault="003D4FF5" w:rsidP="003D4FF5">
      <w:pPr>
        <w:pStyle w:val="Amain"/>
        <w:keepNext/>
      </w:pPr>
      <w:r>
        <w:tab/>
        <w:t>(4)</w:t>
      </w:r>
      <w:r>
        <w:tab/>
        <w:t>However, the court may order that an order does not bind a beneficiary if satisfied that the trustee or personal representative did not in fact represent the beneficiary.</w:t>
      </w:r>
    </w:p>
    <w:p w14:paraId="3F1CE26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226D107" w14:textId="77777777" w:rsidR="003D4FF5" w:rsidRDefault="003D4FF5" w:rsidP="003D4FF5">
      <w:pPr>
        <w:pStyle w:val="Amain"/>
      </w:pPr>
      <w:r>
        <w:tab/>
        <w:t>(5)</w:t>
      </w:r>
      <w:r>
        <w:tab/>
        <w:t>Also, the court may, at any stage in the proceeding, order that a beneficiary be made a party to the proceeding in addition to or instead of an existing party.</w:t>
      </w:r>
    </w:p>
    <w:p w14:paraId="362DCF30" w14:textId="77777777" w:rsidR="003D4FF5" w:rsidRDefault="003D4FF5" w:rsidP="003D4FF5">
      <w:pPr>
        <w:pStyle w:val="Amain"/>
      </w:pPr>
      <w:r>
        <w:lastRenderedPageBreak/>
        <w:tab/>
        <w:t>(6)</w:t>
      </w:r>
      <w:r>
        <w:tab/>
        <w:t>This rule applies to trustees and personal representatives in a proceeding to enforce a security by foreclosure or otherwise.</w:t>
      </w:r>
    </w:p>
    <w:p w14:paraId="16722F85" w14:textId="77777777" w:rsidR="003D4FF5" w:rsidRDefault="003D4FF5" w:rsidP="003D4FF5">
      <w:pPr>
        <w:pStyle w:val="AH5Sec"/>
      </w:pPr>
      <w:bookmarkStart w:id="113" w:name="_Toc122441042"/>
      <w:r w:rsidRPr="00C8328B">
        <w:rPr>
          <w:rStyle w:val="CharSectNo"/>
        </w:rPr>
        <w:t>257</w:t>
      </w:r>
      <w:r>
        <w:tab/>
        <w:t>Representation—trustees and personal representatives must be parties</w:t>
      </w:r>
      <w:bookmarkEnd w:id="113"/>
    </w:p>
    <w:p w14:paraId="3595B4F1" w14:textId="77777777" w:rsidR="003D4FF5" w:rsidRDefault="003D4FF5" w:rsidP="003D4FF5">
      <w:pPr>
        <w:pStyle w:val="Amain"/>
      </w:pPr>
      <w:r>
        <w:tab/>
        <w:t>(1)</w:t>
      </w:r>
      <w:r>
        <w:tab/>
        <w:t>In a proceeding in relation to a deceased person’s estate, all personal representatives must be parties.</w:t>
      </w:r>
    </w:p>
    <w:p w14:paraId="4B4B6129" w14:textId="77777777" w:rsidR="003D4FF5" w:rsidRDefault="003D4FF5" w:rsidP="003D4FF5">
      <w:pPr>
        <w:pStyle w:val="Amain"/>
      </w:pPr>
      <w:r>
        <w:tab/>
        <w:t>(2)</w:t>
      </w:r>
      <w:r>
        <w:tab/>
        <w:t>In a proceeding in relation to a trust, all trustees must be parties.</w:t>
      </w:r>
    </w:p>
    <w:p w14:paraId="25DB330B" w14:textId="77777777" w:rsidR="003D4FF5" w:rsidRDefault="003D4FF5" w:rsidP="003D4FF5">
      <w:pPr>
        <w:pStyle w:val="Amain"/>
      </w:pPr>
      <w:r>
        <w:tab/>
        <w:t>(3)</w:t>
      </w:r>
      <w:r>
        <w:tab/>
        <w:t>In a proceeding started by trustees or personal representatives, a trustee or personal representative who does not agree to being included as a plaintiff must be made a defendant.</w:t>
      </w:r>
    </w:p>
    <w:p w14:paraId="6541FBF8" w14:textId="77777777" w:rsidR="003D4FF5" w:rsidRDefault="003D4FF5" w:rsidP="003D4FF5">
      <w:pPr>
        <w:pStyle w:val="AH5Sec"/>
      </w:pPr>
      <w:bookmarkStart w:id="114" w:name="_Toc122441043"/>
      <w:r w:rsidRPr="00C8328B">
        <w:rPr>
          <w:rStyle w:val="CharSectNo"/>
        </w:rPr>
        <w:t>258</w:t>
      </w:r>
      <w:r>
        <w:tab/>
        <w:t>Representation—beneficiaries and claimants</w:t>
      </w:r>
      <w:bookmarkEnd w:id="114"/>
    </w:p>
    <w:p w14:paraId="2F6C442B" w14:textId="77777777" w:rsidR="003D4FF5" w:rsidRDefault="003D4FF5" w:rsidP="003D4FF5">
      <w:pPr>
        <w:pStyle w:val="Amain"/>
      </w:pPr>
      <w:r>
        <w:tab/>
        <w:t>(1)</w:t>
      </w:r>
      <w:r>
        <w:tab/>
        <w:t>In a proceeding in relation to a deceased person’s estate, everyone having a beneficial interest in or claim against the estate need not be parties, but the plaintiff may make parties of any of them the plaintiff considers appropriate.</w:t>
      </w:r>
    </w:p>
    <w:p w14:paraId="677FEEC0" w14:textId="77777777" w:rsidR="003D4FF5" w:rsidRDefault="003D4FF5" w:rsidP="003D4FF5">
      <w:pPr>
        <w:pStyle w:val="Amain"/>
      </w:pPr>
      <w:r>
        <w:tab/>
        <w:t>(2)</w:t>
      </w:r>
      <w:r>
        <w:tab/>
        <w:t>In a proceeding in relation to a trust, everyone having a beneficial interest under the trust need not be parties, but the plaintiff may make parties of any of them the plaintiff considers appropriate.</w:t>
      </w:r>
    </w:p>
    <w:p w14:paraId="31F72061" w14:textId="77777777" w:rsidR="003D4FF5" w:rsidRDefault="003D4FF5" w:rsidP="003D4FF5">
      <w:pPr>
        <w:pStyle w:val="Amain"/>
      </w:pPr>
      <w:r>
        <w:tab/>
        <w:t>(3)</w:t>
      </w:r>
      <w:r>
        <w:tab/>
        <w:t>This rule has effect despite rule 213 (Including parties—joint entitlement).</w:t>
      </w:r>
    </w:p>
    <w:p w14:paraId="70A200E7" w14:textId="77777777" w:rsidR="003D4FF5" w:rsidRDefault="003D4FF5" w:rsidP="003D4FF5">
      <w:pPr>
        <w:pStyle w:val="AH5Sec"/>
      </w:pPr>
      <w:bookmarkStart w:id="115" w:name="_Toc122441044"/>
      <w:r w:rsidRPr="00C8328B">
        <w:rPr>
          <w:rStyle w:val="CharSectNo"/>
        </w:rPr>
        <w:t>259</w:t>
      </w:r>
      <w:r>
        <w:tab/>
        <w:t>Representation—proceeding about administration of deceased person’s estate or trust property</w:t>
      </w:r>
      <w:bookmarkEnd w:id="115"/>
    </w:p>
    <w:p w14:paraId="12098BB1" w14:textId="77777777" w:rsidR="003D4FF5" w:rsidRDefault="003D4FF5" w:rsidP="003D4FF5">
      <w:pPr>
        <w:pStyle w:val="Amain"/>
        <w:keepNext/>
      </w:pPr>
      <w:r>
        <w:tab/>
        <w:t>(1)</w:t>
      </w:r>
      <w:r>
        <w:tab/>
        <w:t>If 2 or more people are or may be interested in or affected by a proceeding in relation to either or both of the following matters, the court may appoint 1 or more of them to represent all or some of them:</w:t>
      </w:r>
    </w:p>
    <w:p w14:paraId="1340BCD3" w14:textId="77777777" w:rsidR="003D4FF5" w:rsidRDefault="003D4FF5" w:rsidP="003D4FF5">
      <w:pPr>
        <w:pStyle w:val="Apara"/>
      </w:pPr>
      <w:r>
        <w:tab/>
        <w:t>(a)</w:t>
      </w:r>
      <w:r>
        <w:tab/>
        <w:t>the administration of a deceased person’s estate;</w:t>
      </w:r>
    </w:p>
    <w:p w14:paraId="3598B4FB" w14:textId="77777777" w:rsidR="003D4FF5" w:rsidRDefault="003D4FF5" w:rsidP="00E6423C">
      <w:pPr>
        <w:pStyle w:val="Apara"/>
        <w:keepNext/>
      </w:pPr>
      <w:r>
        <w:lastRenderedPageBreak/>
        <w:tab/>
        <w:t>(b)</w:t>
      </w:r>
      <w:r>
        <w:tab/>
        <w:t>property subject to a trust.</w:t>
      </w:r>
    </w:p>
    <w:p w14:paraId="3E63E237" w14:textId="77777777" w:rsidR="003D4FF5" w:rsidRDefault="003D4FF5" w:rsidP="003D4FF5">
      <w:pPr>
        <w:pStyle w:val="aNote"/>
      </w:pPr>
      <w:r>
        <w:rPr>
          <w:rStyle w:val="charItals"/>
        </w:rPr>
        <w:t>Note</w:t>
      </w:r>
      <w:r>
        <w:rPr>
          <w:rStyle w:val="charItals"/>
        </w:rPr>
        <w:tab/>
      </w:r>
      <w:r>
        <w:t>Pt 6.2 (Applications in proceedings) applies to an application for an appointment.</w:t>
      </w:r>
    </w:p>
    <w:p w14:paraId="18EA3A70" w14:textId="77777777" w:rsidR="003D4FF5" w:rsidRDefault="003D4FF5" w:rsidP="003D4FF5">
      <w:pPr>
        <w:pStyle w:val="Amain"/>
        <w:keepNext/>
      </w:pPr>
      <w:r>
        <w:tab/>
        <w:t>(2)</w:t>
      </w:r>
      <w:r>
        <w:tab/>
        <w:t>The court must not appoint a person under subrule (1) unless satisfied—</w:t>
      </w:r>
    </w:p>
    <w:p w14:paraId="6CD0A816" w14:textId="77777777" w:rsidR="003D4FF5" w:rsidRDefault="003D4FF5" w:rsidP="003D4FF5">
      <w:pPr>
        <w:pStyle w:val="Apara"/>
      </w:pPr>
      <w:r>
        <w:tab/>
        <w:t>(a)</w:t>
      </w:r>
      <w:r>
        <w:tab/>
        <w:t>that the interested or affected people (or some of them) cannot, or cannot readily, be identified; or</w:t>
      </w:r>
    </w:p>
    <w:p w14:paraId="1BCD462F" w14:textId="77777777" w:rsidR="003D4FF5" w:rsidRDefault="003D4FF5" w:rsidP="003D4FF5">
      <w:pPr>
        <w:pStyle w:val="Apara"/>
      </w:pPr>
      <w:r>
        <w:tab/>
        <w:t>(b)</w:t>
      </w:r>
      <w:r>
        <w:tab/>
        <w:t>that the interested or affected people (or some of them), although identified, cannot be found; or</w:t>
      </w:r>
    </w:p>
    <w:p w14:paraId="2D0A4C05" w14:textId="77777777" w:rsidR="003D4FF5" w:rsidRDefault="003D4FF5" w:rsidP="003D4FF5">
      <w:pPr>
        <w:pStyle w:val="Apara"/>
      </w:pPr>
      <w:r>
        <w:tab/>
        <w:t>(c)</w:t>
      </w:r>
      <w:r>
        <w:tab/>
        <w:t>that, although all of the interested or affected people have been identified and found, it is appropriate for a representative to be appointed to represent all or some of them.</w:t>
      </w:r>
    </w:p>
    <w:p w14:paraId="7F133893" w14:textId="77777777" w:rsidR="003D4FF5" w:rsidRDefault="003D4FF5" w:rsidP="003D4FF5">
      <w:pPr>
        <w:pStyle w:val="Amain"/>
      </w:pPr>
      <w:r>
        <w:tab/>
        <w:t>(3)</w:t>
      </w:r>
      <w:r>
        <w:tab/>
        <w:t>If the court makes an order under subrule (1) appointing 2 or more people, it may give the conduct of the proceeding, or any part of the proceeding, to the person it considers appropriate.</w:t>
      </w:r>
    </w:p>
    <w:p w14:paraId="1F6E5AA9" w14:textId="77777777" w:rsidR="003D4FF5" w:rsidRDefault="003D4FF5" w:rsidP="003D4FF5">
      <w:pPr>
        <w:pStyle w:val="Amain"/>
        <w:keepNext/>
      </w:pPr>
      <w:r>
        <w:tab/>
        <w:t>(4)</w:t>
      </w:r>
      <w:r>
        <w:tab/>
        <w:t>For this rule, people may be taken to have an interest or liability even if—</w:t>
      </w:r>
    </w:p>
    <w:p w14:paraId="6798D797" w14:textId="77777777" w:rsidR="003D4FF5" w:rsidRDefault="003D4FF5" w:rsidP="003D4FF5">
      <w:pPr>
        <w:pStyle w:val="Apara"/>
      </w:pPr>
      <w:r>
        <w:tab/>
        <w:t>(a)</w:t>
      </w:r>
      <w:r>
        <w:tab/>
        <w:t>in relation to 1 or more of them—the interest or liability is a contingent or future interest or liability; or</w:t>
      </w:r>
    </w:p>
    <w:p w14:paraId="6D939FA8" w14:textId="77777777" w:rsidR="003D4FF5" w:rsidRDefault="003D4FF5" w:rsidP="003D4FF5">
      <w:pPr>
        <w:pStyle w:val="Apara"/>
      </w:pPr>
      <w:r>
        <w:tab/>
        <w:t>(b)</w:t>
      </w:r>
      <w:r>
        <w:tab/>
        <w:t>1 or more of them is an unborn child.</w:t>
      </w:r>
    </w:p>
    <w:p w14:paraId="5360EE22" w14:textId="77777777" w:rsidR="003D4FF5" w:rsidRDefault="003D4FF5" w:rsidP="003D4FF5">
      <w:pPr>
        <w:pStyle w:val="Amain"/>
      </w:pPr>
      <w:r>
        <w:tab/>
        <w:t>(5)</w:t>
      </w:r>
      <w:r>
        <w:tab/>
        <w:t>This rule does not limit the operation of rule 261 (Representation—interests of deceased person’s estate).</w:t>
      </w:r>
    </w:p>
    <w:p w14:paraId="489C832A" w14:textId="77777777" w:rsidR="003D4FF5" w:rsidRDefault="003D4FF5" w:rsidP="003D4FF5">
      <w:pPr>
        <w:pStyle w:val="AH5Sec"/>
      </w:pPr>
      <w:bookmarkStart w:id="116" w:name="_Toc122441045"/>
      <w:r w:rsidRPr="00C8328B">
        <w:rPr>
          <w:rStyle w:val="CharSectNo"/>
        </w:rPr>
        <w:t>260</w:t>
      </w:r>
      <w:r>
        <w:tab/>
        <w:t>Representation—orders bind represented people in estate or trust proceeding</w:t>
      </w:r>
      <w:bookmarkEnd w:id="116"/>
    </w:p>
    <w:p w14:paraId="3760C2EB" w14:textId="77777777" w:rsidR="003D4FF5" w:rsidRDefault="003D4FF5" w:rsidP="003D4FF5">
      <w:pPr>
        <w:pStyle w:val="Amain"/>
      </w:pPr>
      <w:r>
        <w:tab/>
        <w:t>(1)</w:t>
      </w:r>
      <w:r>
        <w:tab/>
        <w:t xml:space="preserve">This rule applies if a person (the </w:t>
      </w:r>
      <w:r>
        <w:rPr>
          <w:rStyle w:val="charBoldItals"/>
        </w:rPr>
        <w:t>appointed person</w:t>
      </w:r>
      <w:r>
        <w:t>) has been appointed under rule 259 (1) to represent another person or other people in a proceeding.</w:t>
      </w:r>
    </w:p>
    <w:p w14:paraId="162270FD" w14:textId="77777777" w:rsidR="003D4FF5" w:rsidRDefault="003D4FF5" w:rsidP="003D4FF5">
      <w:pPr>
        <w:pStyle w:val="Amain"/>
      </w:pPr>
      <w:r>
        <w:lastRenderedPageBreak/>
        <w:tab/>
        <w:t>(2)</w:t>
      </w:r>
      <w:r>
        <w:tab/>
        <w:t>An order made in the proceeding is binding on everyone represented by the appointed person as if the represented person were a party to the proceeding.</w:t>
      </w:r>
    </w:p>
    <w:p w14:paraId="4255558E" w14:textId="77777777" w:rsidR="003D4FF5" w:rsidRDefault="003D4FF5" w:rsidP="003D4FF5">
      <w:pPr>
        <w:pStyle w:val="AH5Sec"/>
      </w:pPr>
      <w:bookmarkStart w:id="117" w:name="_Toc122441046"/>
      <w:r w:rsidRPr="00C8328B">
        <w:rPr>
          <w:rStyle w:val="CharSectNo"/>
        </w:rPr>
        <w:t>261</w:t>
      </w:r>
      <w:r>
        <w:tab/>
        <w:t>Representation—interests of deceased person’s estate</w:t>
      </w:r>
      <w:bookmarkEnd w:id="117"/>
    </w:p>
    <w:p w14:paraId="5EBFF28A" w14:textId="77777777" w:rsidR="003D4FF5" w:rsidRDefault="003D4FF5" w:rsidP="003D4FF5">
      <w:pPr>
        <w:pStyle w:val="Amain"/>
      </w:pPr>
      <w:r>
        <w:tab/>
        <w:t>(1)</w:t>
      </w:r>
      <w:r>
        <w:tab/>
        <w:t>This rule applies to a proceeding if the court is satisfied—</w:t>
      </w:r>
    </w:p>
    <w:p w14:paraId="04C87CB1" w14:textId="77777777" w:rsidR="003D4FF5" w:rsidRDefault="003D4FF5" w:rsidP="003D4FF5">
      <w:pPr>
        <w:pStyle w:val="Apara"/>
      </w:pPr>
      <w:r>
        <w:tab/>
        <w:t>(a)</w:t>
      </w:r>
      <w:r>
        <w:tab/>
        <w:t>that a deceased person’s estate has an interest in or is affected by the proceeding, but is not represented in the proceeding; or</w:t>
      </w:r>
    </w:p>
    <w:p w14:paraId="1A643CA3" w14:textId="77777777" w:rsidR="003D4FF5" w:rsidRDefault="003D4FF5" w:rsidP="003D4FF5">
      <w:pPr>
        <w:pStyle w:val="Apara"/>
      </w:pPr>
      <w:r>
        <w:tab/>
        <w:t>(b)</w:t>
      </w:r>
      <w:r>
        <w:tab/>
        <w:t>that the personal representative of the deceased person has an interest in the proceeding adverse to the interests of the deceased person’s estate.</w:t>
      </w:r>
    </w:p>
    <w:p w14:paraId="127704BF" w14:textId="77777777" w:rsidR="003D4FF5" w:rsidRDefault="003D4FF5" w:rsidP="003D4FF5">
      <w:pPr>
        <w:pStyle w:val="Amain"/>
      </w:pPr>
      <w:r>
        <w:tab/>
        <w:t>(2)</w:t>
      </w:r>
      <w:r>
        <w:tab/>
        <w:t>The court may—</w:t>
      </w:r>
    </w:p>
    <w:p w14:paraId="7AFDCA75" w14:textId="77777777" w:rsidR="003D4FF5" w:rsidRDefault="003D4FF5" w:rsidP="003D4FF5">
      <w:pPr>
        <w:pStyle w:val="Apara"/>
      </w:pPr>
      <w:r>
        <w:tab/>
        <w:t>(a)</w:t>
      </w:r>
      <w:r>
        <w:tab/>
        <w:t>order that the proceeding continue in the absence of the personal representative; or</w:t>
      </w:r>
    </w:p>
    <w:p w14:paraId="754CD7BF" w14:textId="77777777" w:rsidR="003D4FF5" w:rsidRDefault="003D4FF5" w:rsidP="003D4FF5">
      <w:pPr>
        <w:pStyle w:val="Apara"/>
        <w:rPr>
          <w:lang w:val="en-US"/>
        </w:rPr>
      </w:pPr>
      <w:r>
        <w:rPr>
          <w:lang w:val="en-US"/>
        </w:rPr>
        <w:tab/>
        <w:t>(b)</w:t>
      </w:r>
      <w:r>
        <w:rPr>
          <w:lang w:val="en-US"/>
        </w:rPr>
        <w:tab/>
        <w:t xml:space="preserve">by order, </w:t>
      </w:r>
      <w:r>
        <w:t>appoint a personal representative for the deceased person’s estate for the proceeding.</w:t>
      </w:r>
    </w:p>
    <w:p w14:paraId="1FFDB44C" w14:textId="77777777" w:rsidR="003D4FF5" w:rsidRDefault="003D4FF5" w:rsidP="003D4FF5">
      <w:pPr>
        <w:pStyle w:val="Amain"/>
        <w:keepNext/>
      </w:pPr>
      <w:r>
        <w:tab/>
        <w:t>(3)</w:t>
      </w:r>
      <w:r>
        <w:tab/>
        <w:t>The court may make an order under this rule on the application of a person interested in the deceased person’s estate or on its own initiative.</w:t>
      </w:r>
    </w:p>
    <w:p w14:paraId="62FA8F77"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15EA97D" w14:textId="77777777" w:rsidR="003D4FF5" w:rsidRDefault="003D4FF5" w:rsidP="003D4FF5">
      <w:pPr>
        <w:pStyle w:val="Amain"/>
      </w:pPr>
      <w:r>
        <w:tab/>
        <w:t>(4)</w:t>
      </w:r>
      <w:r>
        <w:tab/>
        <w:t>The court must not appoint a person under subrule (2) (b) unless the person agrees to the appointment.</w:t>
      </w:r>
    </w:p>
    <w:p w14:paraId="6798F168" w14:textId="77777777" w:rsidR="003D4FF5" w:rsidRDefault="003D4FF5" w:rsidP="003D4FF5">
      <w:pPr>
        <w:pStyle w:val="Amain"/>
        <w:keepLines/>
      </w:pPr>
      <w:r>
        <w:tab/>
        <w:t>(5)</w:t>
      </w:r>
      <w:r>
        <w:tab/>
        <w:t>If the court orders that the proceeding continue in the absence of a personal representative for the deceased person’s estate, any order made under this rule, and any order subsequently made in the proceeding, is binding on the estate as if a personal representative were a party to the proceeding.</w:t>
      </w:r>
    </w:p>
    <w:p w14:paraId="71720A2E" w14:textId="77777777" w:rsidR="003D4FF5" w:rsidRDefault="003D4FF5" w:rsidP="003D4FF5">
      <w:pPr>
        <w:pStyle w:val="Amain"/>
      </w:pPr>
      <w:r>
        <w:lastRenderedPageBreak/>
        <w:tab/>
        <w:t>(6)</w:t>
      </w:r>
      <w:r>
        <w:tab/>
        <w:t>Before making an order under this rule on application, the court may order that notice of the application be given to anyone with an interest in the estate it considers appropriate.</w:t>
      </w:r>
    </w:p>
    <w:p w14:paraId="3EFD7A07" w14:textId="77777777" w:rsidR="003D4FF5" w:rsidRPr="00C8328B" w:rsidRDefault="003D4FF5" w:rsidP="003D4FF5">
      <w:pPr>
        <w:pStyle w:val="AH3Div"/>
      </w:pPr>
      <w:bookmarkStart w:id="118" w:name="_Toc122441047"/>
      <w:r w:rsidRPr="00C8328B">
        <w:rPr>
          <w:rStyle w:val="CharDivNo"/>
        </w:rPr>
        <w:t>Division 2.4.7</w:t>
      </w:r>
      <w:r>
        <w:tab/>
      </w:r>
      <w:r w:rsidRPr="00C8328B">
        <w:rPr>
          <w:rStyle w:val="CharDivText"/>
        </w:rPr>
        <w:t>Representation—numerous concurrent interests</w:t>
      </w:r>
      <w:bookmarkEnd w:id="118"/>
    </w:p>
    <w:p w14:paraId="1D3F2700" w14:textId="77777777" w:rsidR="003D4FF5" w:rsidRDefault="003D4FF5" w:rsidP="003D4FF5">
      <w:pPr>
        <w:pStyle w:val="AH5Sec"/>
      </w:pPr>
      <w:bookmarkStart w:id="119" w:name="_Toc122441048"/>
      <w:r w:rsidRPr="00C8328B">
        <w:rPr>
          <w:rStyle w:val="CharSectNo"/>
        </w:rPr>
        <w:t>265</w:t>
      </w:r>
      <w:r>
        <w:tab/>
        <w:t>Application—div 2.4.7</w:t>
      </w:r>
      <w:bookmarkEnd w:id="119"/>
    </w:p>
    <w:p w14:paraId="1AC7F748" w14:textId="77777777" w:rsidR="003D4FF5" w:rsidRDefault="003D4FF5" w:rsidP="003D4FF5">
      <w:pPr>
        <w:pStyle w:val="Amainreturn"/>
        <w:keepNext/>
      </w:pPr>
      <w:r>
        <w:t>This division does not apply to a proceeding to which either of the following divisions applies:</w:t>
      </w:r>
    </w:p>
    <w:p w14:paraId="04663530" w14:textId="77777777" w:rsidR="003D4FF5" w:rsidRDefault="003D4FF5" w:rsidP="003D4FF5">
      <w:pPr>
        <w:pStyle w:val="Apara"/>
      </w:pPr>
      <w:r>
        <w:tab/>
        <w:t>(a)</w:t>
      </w:r>
      <w:r>
        <w:tab/>
        <w:t>division 2.4.5 (Proceedings under Civil Law (Wrongs) Act 2002, pt 3.1);</w:t>
      </w:r>
    </w:p>
    <w:p w14:paraId="60133679" w14:textId="77777777" w:rsidR="003D4FF5" w:rsidRDefault="003D4FF5" w:rsidP="003D4FF5">
      <w:pPr>
        <w:pStyle w:val="Apara"/>
      </w:pPr>
      <w:r>
        <w:tab/>
        <w:t>(b)</w:t>
      </w:r>
      <w:r>
        <w:tab/>
        <w:t>division 2.4.6 (Representation—trustees and personal representatives).</w:t>
      </w:r>
    </w:p>
    <w:p w14:paraId="5C1D9719" w14:textId="77777777" w:rsidR="003D4FF5" w:rsidRDefault="003D4FF5" w:rsidP="003D4FF5">
      <w:pPr>
        <w:pStyle w:val="AH5Sec"/>
      </w:pPr>
      <w:bookmarkStart w:id="120" w:name="_Toc122441049"/>
      <w:r w:rsidRPr="00C8328B">
        <w:rPr>
          <w:rStyle w:val="CharSectNo"/>
        </w:rPr>
        <w:t>266</w:t>
      </w:r>
      <w:r>
        <w:tab/>
        <w:t>Representation—numerous concurrent interests</w:t>
      </w:r>
      <w:bookmarkEnd w:id="120"/>
    </w:p>
    <w:p w14:paraId="763A7D6F" w14:textId="77777777" w:rsidR="003D4FF5" w:rsidRDefault="003D4FF5" w:rsidP="003D4FF5">
      <w:pPr>
        <w:pStyle w:val="Amain"/>
        <w:keepNext/>
      </w:pPr>
      <w:r>
        <w:tab/>
        <w:t>(1)</w:t>
      </w:r>
      <w:r>
        <w:tab/>
        <w:t>If numerous people have the same interest or liability in a proceeding, the proceeding may be started and, unless the court otherwise orders, continued by or against any 1 or more of them as representing all of them.</w:t>
      </w:r>
    </w:p>
    <w:p w14:paraId="3CEB05FB"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1F51555D" w14:textId="77777777" w:rsidR="003D4FF5" w:rsidRDefault="003D4FF5" w:rsidP="003D4FF5">
      <w:pPr>
        <w:pStyle w:val="Amain"/>
      </w:pPr>
      <w:r>
        <w:tab/>
        <w:t>(2)</w:t>
      </w:r>
      <w:r>
        <w:tab/>
        <w:t>At any stage in the proceeding, the plaintiff may apply to the court for an order appointing any 1 or more of numerous defendants, or other people whom the defendants represent in the proceeding, to represent all defendants in the proceeding.</w:t>
      </w:r>
    </w:p>
    <w:p w14:paraId="0E4488D6" w14:textId="77777777" w:rsidR="003D4FF5" w:rsidRDefault="003D4FF5" w:rsidP="003D4FF5">
      <w:pPr>
        <w:pStyle w:val="Amain"/>
      </w:pPr>
      <w:r>
        <w:tab/>
        <w:t>(3)</w:t>
      </w:r>
      <w:r>
        <w:tab/>
        <w:t>If the court appoints a person under subrule (2) who is not a defendant in the proceeding, it must include the person as a defendant in the proceeding under rule 220 (Court may include party if appropriate or necessary).</w:t>
      </w:r>
    </w:p>
    <w:p w14:paraId="7642281F" w14:textId="77777777" w:rsidR="003D4FF5" w:rsidRDefault="003D4FF5" w:rsidP="003D4FF5">
      <w:pPr>
        <w:pStyle w:val="Amain"/>
      </w:pPr>
      <w:r>
        <w:lastRenderedPageBreak/>
        <w:tab/>
        <w:t>(4)</w:t>
      </w:r>
      <w:r>
        <w:tab/>
        <w:t>If the court appoints 2 or more people under subrule (2), it may give the conduct of the proceeding, or any part of the proceeding, to the person it considers appropriate.</w:t>
      </w:r>
    </w:p>
    <w:p w14:paraId="630A17CF" w14:textId="77777777" w:rsidR="003D4FF5" w:rsidRDefault="003D4FF5" w:rsidP="003D4FF5">
      <w:pPr>
        <w:pStyle w:val="AH5Sec"/>
      </w:pPr>
      <w:bookmarkStart w:id="121" w:name="_Toc122441050"/>
      <w:r w:rsidRPr="00C8328B">
        <w:rPr>
          <w:rStyle w:val="CharSectNo"/>
        </w:rPr>
        <w:t>267</w:t>
      </w:r>
      <w:r>
        <w:tab/>
        <w:t>Orders in div 2.4.7 proceeding bind represented people</w:t>
      </w:r>
      <w:bookmarkEnd w:id="121"/>
    </w:p>
    <w:p w14:paraId="1540456E" w14:textId="77777777" w:rsidR="003D4FF5" w:rsidRDefault="003D4FF5" w:rsidP="003D4FF5">
      <w:pPr>
        <w:pStyle w:val="Amain"/>
      </w:pPr>
      <w:r>
        <w:tab/>
        <w:t>(1)</w:t>
      </w:r>
      <w:r>
        <w:tab/>
        <w:t>An order made in a proceeding against or in favour of a party who represents others under this division—</w:t>
      </w:r>
    </w:p>
    <w:p w14:paraId="5DB44FA5" w14:textId="77777777" w:rsidR="003D4FF5" w:rsidRDefault="003D4FF5" w:rsidP="003D4FF5">
      <w:pPr>
        <w:pStyle w:val="Apara"/>
      </w:pPr>
      <w:r>
        <w:tab/>
        <w:t>(a)</w:t>
      </w:r>
      <w:r>
        <w:tab/>
        <w:t>is binding on everyone represented by the party in the proceeding; but</w:t>
      </w:r>
    </w:p>
    <w:p w14:paraId="6960601B" w14:textId="77777777" w:rsidR="003D4FF5" w:rsidRDefault="003D4FF5" w:rsidP="003D4FF5">
      <w:pPr>
        <w:pStyle w:val="Apara"/>
      </w:pPr>
      <w:r>
        <w:tab/>
        <w:t>(b)</w:t>
      </w:r>
      <w:r>
        <w:tab/>
        <w:t>is not enforceable against or by a person who is not a party to the proceeding without the court’s leave.</w:t>
      </w:r>
    </w:p>
    <w:p w14:paraId="3153CC9E" w14:textId="77777777" w:rsidR="003D4FF5" w:rsidRDefault="003D4FF5" w:rsidP="003D4FF5">
      <w:pPr>
        <w:pStyle w:val="Amain"/>
        <w:keepNext/>
      </w:pPr>
      <w:r>
        <w:tab/>
        <w:t>(2)</w:t>
      </w:r>
      <w:r>
        <w:tab/>
        <w:t>An application for leave under subrule (1) (b) must be served on the person against whom the enforcement of the order is sought as if the application were an originating process.</w:t>
      </w:r>
    </w:p>
    <w:p w14:paraId="76DD96F2"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2DF4C20B"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1C4EADA" w14:textId="77777777" w:rsidR="003D4FF5" w:rsidRDefault="003D4FF5" w:rsidP="003D4FF5">
      <w:pPr>
        <w:pStyle w:val="Amain"/>
      </w:pPr>
      <w:r>
        <w:tab/>
        <w:t>(3)</w:t>
      </w:r>
      <w:r>
        <w:tab/>
        <w:t>This rule does not prevent a person against whom an order is sought to be enforced from disputing liability because of circumstances peculiar to the person.</w:t>
      </w:r>
    </w:p>
    <w:p w14:paraId="1A727248" w14:textId="77777777" w:rsidR="003D4FF5" w:rsidRPr="00C8328B" w:rsidRDefault="003D4FF5" w:rsidP="003D4FF5">
      <w:pPr>
        <w:pStyle w:val="AH3Div"/>
      </w:pPr>
      <w:bookmarkStart w:id="122" w:name="_Toc122441051"/>
      <w:r w:rsidRPr="00C8328B">
        <w:rPr>
          <w:rStyle w:val="CharDivNo"/>
        </w:rPr>
        <w:t>Division 2.4.8</w:t>
      </w:r>
      <w:r>
        <w:tab/>
      </w:r>
      <w:r w:rsidRPr="00C8328B">
        <w:rPr>
          <w:rStyle w:val="CharDivText"/>
        </w:rPr>
        <w:t>Multiple proceedings</w:t>
      </w:r>
      <w:bookmarkEnd w:id="122"/>
    </w:p>
    <w:p w14:paraId="3396F9C4" w14:textId="77777777" w:rsidR="003D4FF5" w:rsidRDefault="003D4FF5" w:rsidP="003D4FF5">
      <w:pPr>
        <w:pStyle w:val="AH5Sec"/>
      </w:pPr>
      <w:bookmarkStart w:id="123" w:name="_Toc122441052"/>
      <w:r w:rsidRPr="00C8328B">
        <w:rPr>
          <w:rStyle w:val="CharSectNo"/>
        </w:rPr>
        <w:t>270</w:t>
      </w:r>
      <w:r>
        <w:tab/>
        <w:t>Consolidation etc of proceedings</w:t>
      </w:r>
      <w:bookmarkEnd w:id="123"/>
    </w:p>
    <w:p w14:paraId="41F8A43A" w14:textId="77777777" w:rsidR="003D4FF5" w:rsidRDefault="003D4FF5" w:rsidP="003D4FF5">
      <w:pPr>
        <w:pStyle w:val="Amain"/>
        <w:keepNext/>
      </w:pPr>
      <w:r>
        <w:tab/>
        <w:t>(1)</w:t>
      </w:r>
      <w:r>
        <w:tab/>
        <w:t>This rule applies if, in relation to 2 or more proceedings, it appears to the court that—</w:t>
      </w:r>
    </w:p>
    <w:p w14:paraId="7AC11E9B" w14:textId="77777777" w:rsidR="003D4FF5" w:rsidRDefault="003D4FF5" w:rsidP="003D4FF5">
      <w:pPr>
        <w:pStyle w:val="Apara"/>
      </w:pPr>
      <w:r>
        <w:tab/>
        <w:t>(a)</w:t>
      </w:r>
      <w:r>
        <w:tab/>
        <w:t>a common issue of law or fact arises; or</w:t>
      </w:r>
    </w:p>
    <w:p w14:paraId="5DC022D5" w14:textId="77777777" w:rsidR="003D4FF5" w:rsidRDefault="003D4FF5" w:rsidP="003D4FF5">
      <w:pPr>
        <w:pStyle w:val="Apara"/>
      </w:pPr>
      <w:r>
        <w:tab/>
        <w:t>(b)</w:t>
      </w:r>
      <w:r>
        <w:tab/>
        <w:t>the relief sought in each of the proceedings is in relation to, or arises out of, the same transaction or event or series of transactions or events; or</w:t>
      </w:r>
    </w:p>
    <w:p w14:paraId="2F052F67" w14:textId="77777777" w:rsidR="003D4FF5" w:rsidRDefault="003D4FF5" w:rsidP="003D4FF5">
      <w:pPr>
        <w:pStyle w:val="Apara"/>
      </w:pPr>
      <w:r>
        <w:lastRenderedPageBreak/>
        <w:tab/>
        <w:t>(c)</w:t>
      </w:r>
      <w:r>
        <w:tab/>
        <w:t>a decision in a proceeding will decide or affect the other proceeding or proceedings; or</w:t>
      </w:r>
    </w:p>
    <w:p w14:paraId="74F85D14" w14:textId="77777777" w:rsidR="003D4FF5" w:rsidRDefault="003D4FF5" w:rsidP="003D4FF5">
      <w:pPr>
        <w:pStyle w:val="Apara"/>
      </w:pPr>
      <w:r>
        <w:tab/>
        <w:t>(d)</w:t>
      </w:r>
      <w:r>
        <w:tab/>
        <w:t>it is otherwise desirable to make an order under this rule.</w:t>
      </w:r>
    </w:p>
    <w:p w14:paraId="7717C039" w14:textId="77777777" w:rsidR="003D4FF5" w:rsidRDefault="003D4FF5" w:rsidP="003D4FF5">
      <w:pPr>
        <w:pStyle w:val="Amain"/>
        <w:keepNext/>
      </w:pPr>
      <w:r>
        <w:tab/>
        <w:t>(2)</w:t>
      </w:r>
      <w:r>
        <w:tab/>
        <w:t>The court may order that—</w:t>
      </w:r>
    </w:p>
    <w:p w14:paraId="65364390" w14:textId="77777777" w:rsidR="003D4FF5" w:rsidRDefault="003D4FF5" w:rsidP="003D4FF5">
      <w:pPr>
        <w:pStyle w:val="Apara"/>
        <w:keepNext/>
      </w:pPr>
      <w:r>
        <w:tab/>
        <w:t>(a)</w:t>
      </w:r>
      <w:r>
        <w:tab/>
        <w:t>the proceedings be consolidated; or</w:t>
      </w:r>
    </w:p>
    <w:p w14:paraId="6DCAEB10" w14:textId="77777777" w:rsidR="003D4FF5" w:rsidRDefault="003D4FF5" w:rsidP="003D4FF5">
      <w:pPr>
        <w:pStyle w:val="Apara"/>
        <w:keepNext/>
      </w:pPr>
      <w:r>
        <w:tab/>
        <w:t>(b)</w:t>
      </w:r>
      <w:r>
        <w:tab/>
        <w:t>the proceedings be heard together or in a particular sequence; or</w:t>
      </w:r>
    </w:p>
    <w:p w14:paraId="1CA8B967" w14:textId="77777777" w:rsidR="003D4FF5" w:rsidRDefault="003D4FF5" w:rsidP="003D4FF5">
      <w:pPr>
        <w:pStyle w:val="Apara"/>
        <w:keepNext/>
      </w:pPr>
      <w:r>
        <w:tab/>
        <w:t>(c)</w:t>
      </w:r>
      <w:r>
        <w:tab/>
        <w:t>any of the proceedings be stayed until any other of the proceedings have been decided.</w:t>
      </w:r>
    </w:p>
    <w:p w14:paraId="0FDD702C" w14:textId="77777777" w:rsidR="003D4FF5" w:rsidRDefault="003D4FF5" w:rsidP="003D4FF5">
      <w:pPr>
        <w:pStyle w:val="aNote"/>
        <w:keepNext/>
      </w:pPr>
      <w:r>
        <w:rPr>
          <w:rStyle w:val="charItals"/>
        </w:rPr>
        <w:t>Note</w:t>
      </w:r>
      <w:r>
        <w:rPr>
          <w:rStyle w:val="charItals"/>
        </w:rPr>
        <w:tab/>
      </w:r>
      <w:r>
        <w:t>Consolidation results in the proceedings becoming a single proceeding and, for example, only 1 judgment is given in the consolidated proceeding.</w:t>
      </w:r>
    </w:p>
    <w:p w14:paraId="3D2513F6" w14:textId="77777777" w:rsidR="003D4FF5" w:rsidRDefault="003D4FF5" w:rsidP="003D4FF5">
      <w:pPr>
        <w:pStyle w:val="Amain"/>
      </w:pPr>
      <w:r>
        <w:tab/>
        <w:t>(3)</w:t>
      </w:r>
      <w:r>
        <w:tab/>
        <w:t>The court may make an order under this rule on application by a party to any of the proceedings or on its own initiative.</w:t>
      </w:r>
    </w:p>
    <w:p w14:paraId="527BA540" w14:textId="77777777" w:rsidR="003D4FF5" w:rsidRDefault="003D4FF5" w:rsidP="003D4FF5">
      <w:pPr>
        <w:pStyle w:val="aNote"/>
      </w:pPr>
      <w:r>
        <w:rPr>
          <w:rStyle w:val="charItals"/>
        </w:rPr>
        <w:t>Note 1</w:t>
      </w:r>
      <w:r>
        <w:rPr>
          <w:rStyle w:val="charItals"/>
        </w:rPr>
        <w:tab/>
      </w:r>
      <w:r>
        <w:t>Pt 6.2 (Applications in proceedings) applies to an application for an order or direction under this rule.</w:t>
      </w:r>
    </w:p>
    <w:p w14:paraId="6C7F5CC4"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D16C735" w14:textId="77777777" w:rsidR="003D4FF5" w:rsidRDefault="003D4FF5" w:rsidP="003D4FF5">
      <w:pPr>
        <w:pStyle w:val="Amain"/>
        <w:keepNext/>
      </w:pPr>
      <w:r>
        <w:tab/>
        <w:t>(4)</w:t>
      </w:r>
      <w:r>
        <w:tab/>
        <w:t>If the court orders that proceedings be consolidated or heard together or in a particular sequence, it may give the directions it considers appropriate for the conduct of the proceeding or proceedings.</w:t>
      </w:r>
    </w:p>
    <w:p w14:paraId="1DE52DC6" w14:textId="77777777" w:rsidR="003D4FF5" w:rsidRDefault="003D4FF5" w:rsidP="003D4FF5">
      <w:pPr>
        <w:pStyle w:val="Amain"/>
      </w:pPr>
      <w:r>
        <w:tab/>
        <w:t>(5)</w:t>
      </w:r>
      <w:r>
        <w:tab/>
        <w:t>Before or during the hearing of a consolidated hearing or of hearings ordered to be heard together or in a particular sequence, the court may order that the proceedings be separated or heard in another sequence.</w:t>
      </w:r>
    </w:p>
    <w:p w14:paraId="7C19BF98" w14:textId="77777777" w:rsidR="003D4FF5" w:rsidRPr="00C8328B" w:rsidRDefault="003D4FF5" w:rsidP="003D4FF5">
      <w:pPr>
        <w:pStyle w:val="AH3Div"/>
      </w:pPr>
      <w:bookmarkStart w:id="124" w:name="_Toc122441053"/>
      <w:r w:rsidRPr="00C8328B">
        <w:rPr>
          <w:rStyle w:val="CharDivNo"/>
        </w:rPr>
        <w:lastRenderedPageBreak/>
        <w:t>Division 2.4.9</w:t>
      </w:r>
      <w:r>
        <w:tab/>
      </w:r>
      <w:r w:rsidRPr="00C8328B">
        <w:rPr>
          <w:rStyle w:val="CharDivText"/>
        </w:rPr>
        <w:t>People with a legal disability</w:t>
      </w:r>
      <w:bookmarkEnd w:id="124"/>
    </w:p>
    <w:p w14:paraId="02D8330B" w14:textId="77777777" w:rsidR="003D4FF5" w:rsidRDefault="003D4FF5" w:rsidP="003D4FF5">
      <w:pPr>
        <w:pStyle w:val="AH5Sec"/>
      </w:pPr>
      <w:bookmarkStart w:id="125" w:name="_Toc122441054"/>
      <w:r w:rsidRPr="00C8328B">
        <w:rPr>
          <w:rStyle w:val="CharSectNo"/>
        </w:rPr>
        <w:t>275</w:t>
      </w:r>
      <w:r>
        <w:tab/>
        <w:t>Person with legal disability—litigation guardian to start proceeding etc</w:t>
      </w:r>
      <w:bookmarkEnd w:id="125"/>
    </w:p>
    <w:p w14:paraId="3B2AD42F" w14:textId="77777777" w:rsidR="003D4FF5" w:rsidRDefault="003D4FF5" w:rsidP="003D4FF5">
      <w:pPr>
        <w:pStyle w:val="Amain"/>
        <w:keepNext/>
      </w:pPr>
      <w:r>
        <w:tab/>
        <w:t>(1)</w:t>
      </w:r>
      <w:r>
        <w:tab/>
        <w:t>Unless a territory law otherwise provides, a person with a legal disability may start or defend, and carry on, a proceeding only by the person’s litigation guardian.</w:t>
      </w:r>
    </w:p>
    <w:p w14:paraId="751AE8D6" w14:textId="77777777" w:rsidR="003D4FF5" w:rsidRDefault="003D4FF5" w:rsidP="003D4FF5">
      <w:pPr>
        <w:pStyle w:val="aExamHdgss"/>
        <w:keepNext w:val="0"/>
      </w:pPr>
      <w:r>
        <w:t>Example—territory law otherwise providing</w:t>
      </w:r>
    </w:p>
    <w:p w14:paraId="246361D0" w14:textId="465EF3D9" w:rsidR="003D4FF5" w:rsidRDefault="003D4FF5" w:rsidP="003D4FF5">
      <w:pPr>
        <w:pStyle w:val="aExamss"/>
      </w:pPr>
      <w:r>
        <w:t xml:space="preserve">The </w:t>
      </w:r>
      <w:hyperlink r:id="rId66" w:tooltip="A2004-59" w:history="1">
        <w:r w:rsidRPr="005A5F43">
          <w:rPr>
            <w:rStyle w:val="charCitHyperlinkItal"/>
          </w:rPr>
          <w:t>Court Procedures Act 2004</w:t>
        </w:r>
      </w:hyperlink>
      <w:r>
        <w:t>, s 74E provides that in a proceeding in a court in relation to a child or young person, the child or young person may be represented by a lawyer or litigation guardian, or both.</w:t>
      </w:r>
    </w:p>
    <w:p w14:paraId="13AC3D02" w14:textId="77777777" w:rsidR="003D4FF5" w:rsidRDefault="003D4FF5" w:rsidP="003D4FF5">
      <w:pPr>
        <w:pStyle w:val="aNote"/>
      </w:pPr>
      <w:r w:rsidRPr="005A5F43">
        <w:rPr>
          <w:rStyle w:val="charItals"/>
        </w:rPr>
        <w:t>Note 1</w:t>
      </w:r>
      <w:r>
        <w:tab/>
      </w:r>
      <w:r w:rsidRPr="005A5F43">
        <w:rPr>
          <w:rStyle w:val="charBoldItals"/>
        </w:rPr>
        <w:t>Person with a legal disability</w:t>
      </w:r>
      <w:r>
        <w:t xml:space="preserve"> is defined in the dictionary.</w:t>
      </w:r>
    </w:p>
    <w:p w14:paraId="51AD4467" w14:textId="5AF18707" w:rsidR="003D4FF5" w:rsidRDefault="003D4FF5" w:rsidP="003D4FF5">
      <w:pPr>
        <w:pStyle w:val="aNote"/>
      </w:pPr>
      <w:r>
        <w:rPr>
          <w:rStyle w:val="charItals"/>
        </w:rPr>
        <w:t>Note 2</w:t>
      </w:r>
      <w:r>
        <w:rPr>
          <w:rStyle w:val="charItals"/>
        </w:rPr>
        <w:tab/>
      </w:r>
      <w:r>
        <w:t xml:space="preserve">A </w:t>
      </w:r>
      <w:r>
        <w:rPr>
          <w:rStyle w:val="charBoldItals"/>
        </w:rPr>
        <w:t>territory law</w:t>
      </w:r>
      <w:r>
        <w:t xml:space="preserve"> includes these rules (see </w:t>
      </w:r>
      <w:hyperlink r:id="rId67" w:tooltip="A2001-14" w:history="1">
        <w:r w:rsidRPr="005A5F43">
          <w:rPr>
            <w:rStyle w:val="charCitHyperlinkAbbrev"/>
          </w:rPr>
          <w:t>Legislation Act</w:t>
        </w:r>
      </w:hyperlink>
      <w:r>
        <w:t>, s 98).</w:t>
      </w:r>
    </w:p>
    <w:p w14:paraId="7F25F29D" w14:textId="77777777" w:rsidR="003D4FF5" w:rsidRDefault="003D4FF5" w:rsidP="003D4FF5">
      <w:pPr>
        <w:pStyle w:val="Amain"/>
      </w:pPr>
      <w:r>
        <w:tab/>
        <w:t>(2)</w:t>
      </w:r>
      <w:r>
        <w:tab/>
        <w:t>However, a child may start, and carry on, a proceeding in the Magistrates Court to recover wages, salary or any other amount owing to the child in relation to the child’s employment, or a contract for services for the doing of work by the child, as if the child were an adult.</w:t>
      </w:r>
    </w:p>
    <w:p w14:paraId="6DD97103" w14:textId="77777777" w:rsidR="003D4FF5" w:rsidRDefault="003D4FF5" w:rsidP="003D4FF5">
      <w:pPr>
        <w:pStyle w:val="Amain"/>
        <w:keepLines/>
      </w:pPr>
      <w:r>
        <w:tab/>
        <w:t>(3)</w:t>
      </w:r>
      <w:r>
        <w:tab/>
        <w:t>Anything in a proceeding (including a related enforcement proceeding) required or allowed by these rules to be done by a party may be done only by the party’s litigation guardian if the party is a person under a legal disability.</w:t>
      </w:r>
    </w:p>
    <w:p w14:paraId="49D16338" w14:textId="77777777" w:rsidR="003D4FF5" w:rsidRDefault="003D4FF5" w:rsidP="003D4FF5">
      <w:pPr>
        <w:pStyle w:val="Amain"/>
      </w:pPr>
      <w:r>
        <w:tab/>
        <w:t>(4)</w:t>
      </w:r>
      <w:r>
        <w:tab/>
        <w:t>However, part 2.8 (Disclosure) applies to a party who is a person under a legal disability as if the person were not a person under a legal disability.</w:t>
      </w:r>
    </w:p>
    <w:p w14:paraId="00D8412D" w14:textId="77777777" w:rsidR="003D4FF5" w:rsidRDefault="003D4FF5" w:rsidP="003D4FF5">
      <w:pPr>
        <w:pStyle w:val="Amain"/>
      </w:pPr>
      <w:r>
        <w:tab/>
        <w:t>(5)</w:t>
      </w:r>
      <w:r>
        <w:tab/>
        <w:t>An act required to comply with an order under part 2.8 may be performed by—</w:t>
      </w:r>
    </w:p>
    <w:p w14:paraId="0349090F" w14:textId="77777777" w:rsidR="003D4FF5" w:rsidRDefault="003D4FF5" w:rsidP="003D4FF5">
      <w:pPr>
        <w:pStyle w:val="Apara"/>
      </w:pPr>
      <w:r>
        <w:tab/>
        <w:t>(a)</w:t>
      </w:r>
      <w:r>
        <w:tab/>
        <w:t>if the party can perform it—the party; or</w:t>
      </w:r>
    </w:p>
    <w:p w14:paraId="23ED3049" w14:textId="77777777" w:rsidR="003D4FF5" w:rsidRDefault="003D4FF5" w:rsidP="003D4FF5">
      <w:pPr>
        <w:pStyle w:val="Apara"/>
      </w:pPr>
      <w:r>
        <w:tab/>
        <w:t>(b)</w:t>
      </w:r>
      <w:r>
        <w:tab/>
        <w:t>in any other case—the party’s litigation guardian.</w:t>
      </w:r>
    </w:p>
    <w:p w14:paraId="5D622975" w14:textId="77777777" w:rsidR="003D4FF5" w:rsidRDefault="003D4FF5" w:rsidP="003D4FF5">
      <w:pPr>
        <w:pStyle w:val="Amain"/>
      </w:pPr>
      <w:r>
        <w:lastRenderedPageBreak/>
        <w:tab/>
        <w:t>(6)</w:t>
      </w:r>
      <w:r>
        <w:tab/>
        <w:t>A party’s litigation guardian who is not a legal practitioner may act only by a solicitor.</w:t>
      </w:r>
    </w:p>
    <w:p w14:paraId="19DD6342" w14:textId="77777777" w:rsidR="003D4FF5" w:rsidRDefault="003D4FF5" w:rsidP="003D4FF5">
      <w:pPr>
        <w:pStyle w:val="AH5Sec"/>
      </w:pPr>
      <w:bookmarkStart w:id="126" w:name="_Toc122441055"/>
      <w:r w:rsidRPr="00C8328B">
        <w:rPr>
          <w:rStyle w:val="CharSectNo"/>
        </w:rPr>
        <w:t>276</w:t>
      </w:r>
      <w:r>
        <w:tab/>
        <w:t>Who may be litigation guardian</w:t>
      </w:r>
      <w:bookmarkEnd w:id="126"/>
    </w:p>
    <w:p w14:paraId="5D358C6E" w14:textId="77777777" w:rsidR="003D4FF5" w:rsidRDefault="003D4FF5" w:rsidP="003D4FF5">
      <w:pPr>
        <w:pStyle w:val="Amain"/>
      </w:pPr>
      <w:r>
        <w:tab/>
        <w:t>(1)</w:t>
      </w:r>
      <w:r>
        <w:tab/>
        <w:t>A person may be a litigation guardian of a person with a legal disability for a proceeding if the person—</w:t>
      </w:r>
    </w:p>
    <w:p w14:paraId="6A592D4D" w14:textId="77777777" w:rsidR="003D4FF5" w:rsidRDefault="00E551B9" w:rsidP="003D4FF5">
      <w:pPr>
        <w:pStyle w:val="Apara"/>
      </w:pPr>
      <w:r>
        <w:tab/>
        <w:t>(a</w:t>
      </w:r>
      <w:r w:rsidR="003D4FF5">
        <w:t>)</w:t>
      </w:r>
      <w:r w:rsidR="003D4FF5">
        <w:tab/>
        <w:t>is not a person with a legal disability; and</w:t>
      </w:r>
    </w:p>
    <w:p w14:paraId="7A2BDEE7" w14:textId="77777777" w:rsidR="003D4FF5" w:rsidRDefault="00E551B9" w:rsidP="003D4FF5">
      <w:pPr>
        <w:pStyle w:val="Apara"/>
      </w:pPr>
      <w:r>
        <w:tab/>
        <w:t>(b</w:t>
      </w:r>
      <w:r w:rsidR="003D4FF5">
        <w:t>)</w:t>
      </w:r>
      <w:r w:rsidR="003D4FF5">
        <w:tab/>
        <w:t>has no interest in the proceeding adverse to the interests of the person with a legal disability; and</w:t>
      </w:r>
    </w:p>
    <w:p w14:paraId="00132E65" w14:textId="77777777" w:rsidR="003D4FF5" w:rsidRDefault="00E551B9" w:rsidP="003D4FF5">
      <w:pPr>
        <w:pStyle w:val="Apara"/>
      </w:pPr>
      <w:r>
        <w:tab/>
        <w:t>(c</w:t>
      </w:r>
      <w:r w:rsidR="003D4FF5">
        <w:t>)</w:t>
      </w:r>
      <w:r w:rsidR="003D4FF5">
        <w:tab/>
        <w:t>has agreed to be the person’s litigation guardian.</w:t>
      </w:r>
    </w:p>
    <w:p w14:paraId="7AE79082" w14:textId="77777777" w:rsidR="003D4FF5" w:rsidRDefault="003D4FF5" w:rsidP="003D4FF5">
      <w:pPr>
        <w:pStyle w:val="Amain"/>
      </w:pPr>
      <w:r>
        <w:tab/>
        <w:t>(2)</w:t>
      </w:r>
      <w:r>
        <w:tab/>
        <w:t>If a person is authorised under a territory law to conduct a proceeding in the name of or for (however described) a person with a legal disability, the authorised person is entitled to be litigation guardian of the person with a legal disability in any proceeding to which the authorised person’s authority extends, unless the court otherwise orders.</w:t>
      </w:r>
    </w:p>
    <w:p w14:paraId="209FD7CC" w14:textId="77777777" w:rsidR="003D4FF5" w:rsidRPr="00403BD1" w:rsidRDefault="003D4FF5" w:rsidP="003D4FF5">
      <w:pPr>
        <w:pStyle w:val="aExamHdgss"/>
      </w:pPr>
      <w:r w:rsidRPr="00403BD1">
        <w:t>Examples</w:t>
      </w:r>
    </w:p>
    <w:p w14:paraId="2F266515" w14:textId="7537791E" w:rsidR="003D4FF5" w:rsidRPr="00403BD1" w:rsidRDefault="003D4FF5" w:rsidP="003D4FF5">
      <w:pPr>
        <w:pStyle w:val="aExamINumss"/>
      </w:pPr>
      <w:r w:rsidRPr="00403BD1">
        <w:t>1</w:t>
      </w:r>
      <w:r w:rsidRPr="00403BD1">
        <w:tab/>
        <w:t xml:space="preserve">The </w:t>
      </w:r>
      <w:hyperlink r:id="rId68" w:tooltip="A1991-62" w:history="1">
        <w:r w:rsidRPr="005A5F43">
          <w:rPr>
            <w:rStyle w:val="charCitHyperlinkItal"/>
          </w:rPr>
          <w:t>Guardianship and Management of Property Act 1991</w:t>
        </w:r>
      </w:hyperlink>
      <w:r w:rsidRPr="00403BD1">
        <w:t>, s 7 (3) provides that a person’s guardian may be given the power by the ACAT to bring or continue a proceeding for or in the name of the person.</w:t>
      </w:r>
    </w:p>
    <w:p w14:paraId="6F00A467" w14:textId="77777777" w:rsidR="003D4FF5" w:rsidRPr="00403BD1" w:rsidRDefault="003D4FF5" w:rsidP="003D4FF5">
      <w:pPr>
        <w:pStyle w:val="aExamINumss"/>
        <w:keepLines/>
      </w:pPr>
      <w:r w:rsidRPr="00403BD1">
        <w:t>2</w:t>
      </w:r>
      <w:r w:rsidRPr="00403BD1">
        <w:tab/>
        <w:t>That Act, s 8 provides that the ACAT may appoint a manager to manage a person’s property.  The powers that may be given to a person’s manager are the powers that the person would have if the person were legally competent to exercise powers in relation to the person’s property.</w:t>
      </w:r>
    </w:p>
    <w:p w14:paraId="06AFF217"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6E71AC6" w14:textId="4C3D25CC" w:rsidR="003D4FF5" w:rsidRDefault="003D4FF5" w:rsidP="003D4FF5">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69" w:tooltip="A2001-14" w:history="1">
        <w:r w:rsidRPr="005A5F43">
          <w:rPr>
            <w:rStyle w:val="charCitHyperlinkAbbrev"/>
          </w:rPr>
          <w:t>Legislation Act</w:t>
        </w:r>
      </w:hyperlink>
      <w:r>
        <w:t>, s 98).</w:t>
      </w:r>
    </w:p>
    <w:p w14:paraId="0AFADD2C" w14:textId="77777777" w:rsidR="003D4FF5" w:rsidRDefault="003D4FF5" w:rsidP="003D4FF5">
      <w:pPr>
        <w:pStyle w:val="AH5Sec"/>
      </w:pPr>
      <w:bookmarkStart w:id="127" w:name="_Toc122441056"/>
      <w:r w:rsidRPr="00C8328B">
        <w:rPr>
          <w:rStyle w:val="CharSectNo"/>
        </w:rPr>
        <w:t>277</w:t>
      </w:r>
      <w:r>
        <w:tab/>
        <w:t>Litigation guardian—liability for costs</w:t>
      </w:r>
      <w:bookmarkEnd w:id="127"/>
    </w:p>
    <w:p w14:paraId="5503A026" w14:textId="77777777" w:rsidR="003D4FF5" w:rsidRDefault="003D4FF5" w:rsidP="003D4FF5">
      <w:pPr>
        <w:pStyle w:val="Amain"/>
      </w:pPr>
      <w:r>
        <w:tab/>
        <w:t>(1)</w:t>
      </w:r>
      <w:r>
        <w:tab/>
        <w:t>A litigation guardian for a plaintiff is liable for any costs for which the plaintiff would have been liable if the plaintiff were not a person with a legal disability.</w:t>
      </w:r>
    </w:p>
    <w:p w14:paraId="0723B05E" w14:textId="77777777" w:rsidR="003D4FF5" w:rsidRDefault="003D4FF5" w:rsidP="003D4FF5">
      <w:pPr>
        <w:pStyle w:val="Amain"/>
      </w:pPr>
      <w:r>
        <w:lastRenderedPageBreak/>
        <w:tab/>
        <w:t>(2)</w:t>
      </w:r>
      <w:r>
        <w:tab/>
        <w:t>An order for costs against the plaintiff or the litigation guardian may be enforced against the litigation guardian.</w:t>
      </w:r>
    </w:p>
    <w:p w14:paraId="7F31C276" w14:textId="77777777" w:rsidR="003D4FF5" w:rsidRDefault="003D4FF5" w:rsidP="003D4FF5">
      <w:pPr>
        <w:pStyle w:val="Amain"/>
      </w:pPr>
      <w:r>
        <w:tab/>
        <w:t>(3)</w:t>
      </w:r>
      <w:r>
        <w:tab/>
        <w:t>A litigation guardian for a defendant is not liable for any costs in a proceeding unless the costs are incurred because of the litigation guardian’s negligence or misconduct.</w:t>
      </w:r>
    </w:p>
    <w:p w14:paraId="32FE318A" w14:textId="77777777" w:rsidR="003D4FF5" w:rsidRDefault="003D4FF5" w:rsidP="003D4FF5">
      <w:pPr>
        <w:pStyle w:val="AH5Sec"/>
      </w:pPr>
      <w:bookmarkStart w:id="128" w:name="_Toc122441057"/>
      <w:r w:rsidRPr="00C8328B">
        <w:rPr>
          <w:rStyle w:val="CharSectNo"/>
        </w:rPr>
        <w:t>278</w:t>
      </w:r>
      <w:r>
        <w:tab/>
        <w:t>Becoming a litigation guardian</w:t>
      </w:r>
      <w:bookmarkEnd w:id="128"/>
    </w:p>
    <w:p w14:paraId="5CBF3A98" w14:textId="77777777" w:rsidR="003D4FF5" w:rsidRDefault="003D4FF5" w:rsidP="003D4FF5">
      <w:pPr>
        <w:pStyle w:val="Amain"/>
        <w:keepNext/>
      </w:pPr>
      <w:r>
        <w:tab/>
        <w:t>(1)</w:t>
      </w:r>
      <w:r>
        <w:tab/>
        <w:t>Unless a territory law otherwise provides, a person may become the litigation guardian of a person with a legal disability without the need for any formal instrument of appointment or any order of a court.</w:t>
      </w:r>
    </w:p>
    <w:p w14:paraId="2F37D3A7" w14:textId="070F693F"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70" w:tooltip="A2001-14" w:history="1">
        <w:r w:rsidRPr="005A5F43">
          <w:rPr>
            <w:rStyle w:val="charCitHyperlinkAbbrev"/>
          </w:rPr>
          <w:t>Legislation Act</w:t>
        </w:r>
      </w:hyperlink>
      <w:r>
        <w:t>, s 98).</w:t>
      </w:r>
    </w:p>
    <w:p w14:paraId="0BBF7FDE" w14:textId="77777777" w:rsidR="003D4FF5" w:rsidRDefault="003D4FF5" w:rsidP="003D4FF5">
      <w:pPr>
        <w:pStyle w:val="Amain"/>
      </w:pPr>
      <w:r>
        <w:tab/>
        <w:t>(2)</w:t>
      </w:r>
      <w:r>
        <w:tab/>
        <w:t>Unless a person is appointed as a litigation guardian by the court, a person becomes the litigation guardian of a person with a legal disability for a proceeding by filing in the court—</w:t>
      </w:r>
    </w:p>
    <w:p w14:paraId="4C992517" w14:textId="77777777" w:rsidR="003D4FF5" w:rsidRDefault="003D4FF5" w:rsidP="003D4FF5">
      <w:pPr>
        <w:pStyle w:val="Apara"/>
      </w:pPr>
      <w:r>
        <w:tab/>
        <w:t>(a)</w:t>
      </w:r>
      <w:r>
        <w:tab/>
        <w:t>an affidavit by the solicitor for the person with a legal disability, or someone else with knowledge of the facts, stating that the person—</w:t>
      </w:r>
    </w:p>
    <w:p w14:paraId="2A30BB19" w14:textId="77777777" w:rsidR="003D4FF5" w:rsidRDefault="003D4FF5" w:rsidP="003D4FF5">
      <w:pPr>
        <w:pStyle w:val="Asubpara"/>
      </w:pPr>
      <w:r>
        <w:tab/>
        <w:t>(i)</w:t>
      </w:r>
      <w:r>
        <w:tab/>
        <w:t>has agreed to be the litigation guardian; and</w:t>
      </w:r>
    </w:p>
    <w:p w14:paraId="2A867C75" w14:textId="77777777" w:rsidR="003D4FF5" w:rsidRDefault="003D4FF5" w:rsidP="003D4FF5">
      <w:pPr>
        <w:pStyle w:val="Asubpara"/>
      </w:pPr>
      <w:r>
        <w:tab/>
        <w:t>(ii)</w:t>
      </w:r>
      <w:r>
        <w:tab/>
        <w:t>is an appropriate person to be the litigation guardian; and</w:t>
      </w:r>
    </w:p>
    <w:p w14:paraId="04616E32" w14:textId="77777777" w:rsidR="003D4FF5" w:rsidRDefault="003D4FF5" w:rsidP="003D4FF5">
      <w:pPr>
        <w:pStyle w:val="Asubpara"/>
      </w:pPr>
      <w:r>
        <w:tab/>
        <w:t>(iii)</w:t>
      </w:r>
      <w:r>
        <w:tab/>
        <w:t>does not have an interest in the proceeding adverse to the interest of the person with a legal disability; and</w:t>
      </w:r>
    </w:p>
    <w:p w14:paraId="28CD37E7" w14:textId="77777777" w:rsidR="003D4FF5" w:rsidRDefault="003D4FF5" w:rsidP="003D4FF5">
      <w:pPr>
        <w:pStyle w:val="Apara"/>
      </w:pPr>
      <w:r>
        <w:tab/>
        <w:t>(b)</w:t>
      </w:r>
      <w:r>
        <w:tab/>
        <w:t>the person’s written consent to be the litigation guardian of the person with a legal disability; and</w:t>
      </w:r>
    </w:p>
    <w:p w14:paraId="63E6542F" w14:textId="77777777" w:rsidR="003D4FF5" w:rsidRDefault="003D4FF5" w:rsidP="00E6423C">
      <w:pPr>
        <w:pStyle w:val="Apara"/>
        <w:keepNext/>
        <w:keepLines/>
      </w:pPr>
      <w:r>
        <w:lastRenderedPageBreak/>
        <w:tab/>
        <w:t>(c)</w:t>
      </w:r>
      <w:r>
        <w:tab/>
        <w:t>if the person with a legal disability is a plaintiff in the proceeding—an undertaking by the person that the person will be liable for any costs that the person with a legal disability might otherwise be required to pay in the proceeding.</w:t>
      </w:r>
    </w:p>
    <w:p w14:paraId="163882EB" w14:textId="77777777" w:rsidR="003D4FF5" w:rsidRDefault="003D4FF5" w:rsidP="00E6423C">
      <w:pPr>
        <w:pStyle w:val="aNoteParass"/>
        <w:keepNext/>
      </w:pPr>
      <w:r w:rsidRPr="005A5F43">
        <w:rPr>
          <w:rStyle w:val="charItals"/>
        </w:rPr>
        <w:t>Note</w:t>
      </w:r>
      <w:r>
        <w:tab/>
        <w:t>See</w:t>
      </w:r>
    </w:p>
    <w:p w14:paraId="11031DCF" w14:textId="7E784251" w:rsidR="003D4FF5" w:rsidRDefault="003D4FF5" w:rsidP="00E6423C">
      <w:pPr>
        <w:pStyle w:val="aNoteBulletss"/>
        <w:keepNext/>
      </w:pPr>
      <w:r>
        <w:rPr>
          <w:rFonts w:ascii="Symbol" w:hAnsi="Symbol"/>
        </w:rPr>
        <w:sym w:font="Symbol" w:char="F0B7"/>
      </w:r>
      <w:r>
        <w:rPr>
          <w:rFonts w:ascii="Symbol" w:hAnsi="Symbol"/>
        </w:rPr>
        <w:tab/>
      </w:r>
      <w:r>
        <w:t xml:space="preserve">approved form 2.10 (Affidavit for person to act as litigation guardian) </w:t>
      </w:r>
      <w:hyperlink r:id="rId71" w:history="1">
        <w:r w:rsidRPr="001F60B3">
          <w:rPr>
            <w:rStyle w:val="charCitHyperlinkAbbrev"/>
          </w:rPr>
          <w:t>AF2006-255</w:t>
        </w:r>
      </w:hyperlink>
    </w:p>
    <w:p w14:paraId="3F9B36A9" w14:textId="7F0F18B8" w:rsidR="003D4FF5" w:rsidRDefault="003D4FF5" w:rsidP="003D4FF5">
      <w:pPr>
        <w:pStyle w:val="aNoteBulletss"/>
      </w:pPr>
      <w:r>
        <w:rPr>
          <w:rFonts w:ascii="Symbol" w:hAnsi="Symbol"/>
        </w:rPr>
        <w:sym w:font="Symbol" w:char="F0B7"/>
      </w:r>
      <w:r>
        <w:rPr>
          <w:rFonts w:ascii="Symbol" w:hAnsi="Symbol"/>
        </w:rPr>
        <w:tab/>
      </w:r>
      <w:r>
        <w:t xml:space="preserve">approved form 2.11 (Consent and undertaking by person to act as litigation guardian) </w:t>
      </w:r>
      <w:hyperlink r:id="rId72" w:history="1">
        <w:r w:rsidRPr="001F60B3">
          <w:rPr>
            <w:rStyle w:val="charCitHyperlinkAbbrev"/>
          </w:rPr>
          <w:t>AF2006-256</w:t>
        </w:r>
      </w:hyperlink>
      <w:r>
        <w:t>.</w:t>
      </w:r>
    </w:p>
    <w:p w14:paraId="408CCE88" w14:textId="77777777" w:rsidR="003D4FF5" w:rsidRDefault="003D4FF5" w:rsidP="003D4FF5">
      <w:pPr>
        <w:pStyle w:val="AH5Sec"/>
      </w:pPr>
      <w:bookmarkStart w:id="129" w:name="_Toc122441058"/>
      <w:r w:rsidRPr="00C8328B">
        <w:rPr>
          <w:rStyle w:val="CharSectNo"/>
        </w:rPr>
        <w:t>279</w:t>
      </w:r>
      <w:r>
        <w:tab/>
        <w:t>Person with legal disability—effect of no notice of intention to respond or defence</w:t>
      </w:r>
      <w:bookmarkEnd w:id="129"/>
    </w:p>
    <w:p w14:paraId="74DC08C7" w14:textId="77777777" w:rsidR="003D4FF5" w:rsidRDefault="003D4FF5" w:rsidP="003D4FF5">
      <w:pPr>
        <w:pStyle w:val="Amain"/>
      </w:pPr>
      <w:r>
        <w:tab/>
        <w:t>(1)</w:t>
      </w:r>
      <w:r>
        <w:tab/>
        <w:t>If a defendant who is a person with a legal disability does not file a notice of intention to respond or defence within the time limited by these rules, the plaintiff may not continue the proceeding unless someone is made litigation guardian of the defendant.</w:t>
      </w:r>
    </w:p>
    <w:p w14:paraId="38499E2C" w14:textId="77777777" w:rsidR="003D4FF5" w:rsidRDefault="003D4FF5" w:rsidP="003D4FF5">
      <w:pPr>
        <w:pStyle w:val="Amain"/>
      </w:pPr>
      <w:r>
        <w:tab/>
        <w:t>(2)</w:t>
      </w:r>
      <w:r>
        <w:tab/>
        <w:t>This rule has effect despite division 2.11.3 (Default by defendant).</w:t>
      </w:r>
    </w:p>
    <w:p w14:paraId="7B45DCC4" w14:textId="77777777" w:rsidR="003D4FF5" w:rsidRDefault="003D4FF5" w:rsidP="003D4FF5">
      <w:pPr>
        <w:pStyle w:val="AH5Sec"/>
      </w:pPr>
      <w:bookmarkStart w:id="130" w:name="_Toc122441059"/>
      <w:r w:rsidRPr="00C8328B">
        <w:rPr>
          <w:rStyle w:val="CharSectNo"/>
        </w:rPr>
        <w:t>280</w:t>
      </w:r>
      <w:r>
        <w:tab/>
        <w:t>Litigation guardian—appointment and removal by court</w:t>
      </w:r>
      <w:bookmarkEnd w:id="130"/>
    </w:p>
    <w:p w14:paraId="423342CA" w14:textId="77777777" w:rsidR="003D4FF5" w:rsidRDefault="003D4FF5" w:rsidP="003D4FF5">
      <w:pPr>
        <w:pStyle w:val="Amain"/>
        <w:keepNext/>
      </w:pPr>
      <w:r>
        <w:tab/>
        <w:t>(1)</w:t>
      </w:r>
      <w:r>
        <w:tab/>
        <w:t>A person may not replace someone else as litigation guardian of a person with a legal disability except by an order of the court.</w:t>
      </w:r>
    </w:p>
    <w:p w14:paraId="43961553" w14:textId="77777777" w:rsidR="003D4FF5" w:rsidRDefault="003D4FF5" w:rsidP="003D4FF5">
      <w:pPr>
        <w:pStyle w:val="Amain"/>
      </w:pPr>
      <w:r>
        <w:tab/>
        <w:t>(2)</w:t>
      </w:r>
      <w:r>
        <w:tab/>
        <w:t>If a party to a proceeding is or becomes a person with a legal disability and the party does not have a litigation guardian, the court may, by order, appoint a litigation guardian.</w:t>
      </w:r>
    </w:p>
    <w:p w14:paraId="6FBCF81A" w14:textId="77777777" w:rsidR="003D4FF5" w:rsidRDefault="003D4FF5" w:rsidP="003D4FF5">
      <w:pPr>
        <w:pStyle w:val="Amain"/>
      </w:pPr>
      <w:r>
        <w:tab/>
        <w:t>(3)</w:t>
      </w:r>
      <w:r>
        <w:tab/>
        <w:t>If a party to a proceeding is or becomes a person with a legal disability and the party has a litigation guardian, the court may, by order, remove the party’s litigation guardian and appoint another litigation guardian.</w:t>
      </w:r>
    </w:p>
    <w:p w14:paraId="3F86ED50" w14:textId="77777777" w:rsidR="003D4FF5" w:rsidRDefault="003D4FF5" w:rsidP="003D4FF5">
      <w:pPr>
        <w:pStyle w:val="Amain"/>
      </w:pPr>
      <w:r>
        <w:tab/>
        <w:t>(4)</w:t>
      </w:r>
      <w:r>
        <w:tab/>
        <w:t>In a proceeding in relation to a person with a legal disability who is not a party, the court may, by order, appoint a litigation guardian of the person and include the person as a party to the proceeding.</w:t>
      </w:r>
    </w:p>
    <w:p w14:paraId="364AF73F" w14:textId="77777777" w:rsidR="003D4FF5" w:rsidRDefault="003D4FF5" w:rsidP="003D4FF5">
      <w:pPr>
        <w:pStyle w:val="Amain"/>
      </w:pPr>
      <w:r>
        <w:lastRenderedPageBreak/>
        <w:tab/>
        <w:t>(5)</w:t>
      </w:r>
      <w:r>
        <w:tab/>
        <w:t>If the court removes a party’s litigation guardian, it may also, by order, stay the proceeding until the appointment of a new litigation guardian.</w:t>
      </w:r>
    </w:p>
    <w:p w14:paraId="74FBF5EA" w14:textId="77777777" w:rsidR="003D4FF5" w:rsidRDefault="003D4FF5" w:rsidP="003D4FF5">
      <w:pPr>
        <w:pStyle w:val="Amain"/>
      </w:pPr>
      <w:r>
        <w:tab/>
        <w:t>(6)</w:t>
      </w:r>
      <w:r>
        <w:tab/>
        <w:t>An application for an order under this rule must be served on the person with a legal disability and, if the application proposes removal of a litigation guardian, on the litigation guardian.</w:t>
      </w:r>
    </w:p>
    <w:p w14:paraId="0115FD89" w14:textId="77777777" w:rsidR="003D4FF5" w:rsidRDefault="003D4FF5" w:rsidP="003D4FF5">
      <w:pPr>
        <w:pStyle w:val="Amain"/>
      </w:pPr>
      <w:r>
        <w:tab/>
        <w:t>(7)</w:t>
      </w:r>
      <w:r>
        <w:tab/>
        <w:t>In a proceeding on an application for the appointment of a litigation guardian, evidence in support of the application must include evidence—</w:t>
      </w:r>
    </w:p>
    <w:p w14:paraId="43AC170F" w14:textId="77777777" w:rsidR="003D4FF5" w:rsidRDefault="003D4FF5" w:rsidP="003D4FF5">
      <w:pPr>
        <w:pStyle w:val="Apara"/>
      </w:pPr>
      <w:r>
        <w:tab/>
        <w:t>(a)</w:t>
      </w:r>
      <w:r>
        <w:tab/>
        <w:t>that the party for whom a litigation guardian is to be appointed is a person with a legal disability; and</w:t>
      </w:r>
    </w:p>
    <w:p w14:paraId="3BFD6D52" w14:textId="77777777" w:rsidR="003D4FF5" w:rsidRDefault="003D4FF5" w:rsidP="003D4FF5">
      <w:pPr>
        <w:pStyle w:val="Apara"/>
      </w:pPr>
      <w:r>
        <w:tab/>
        <w:t>(b)</w:t>
      </w:r>
      <w:r>
        <w:tab/>
        <w:t>that the proposed litigation guardian agrees to being appointed and does not have an interest in the proceeding adverse to the interests of the person with a legal disability.</w:t>
      </w:r>
    </w:p>
    <w:p w14:paraId="0457C40D" w14:textId="77777777" w:rsidR="003D4FF5" w:rsidRDefault="003D4FF5" w:rsidP="003D4FF5">
      <w:pPr>
        <w:pStyle w:val="Amain"/>
      </w:pPr>
      <w:r>
        <w:tab/>
        <w:t>(8)</w:t>
      </w:r>
      <w:r>
        <w:tab/>
        <w:t>The court may make an order under this rule on application by a party to the proceeding or anyone else or on its own initiative.</w:t>
      </w:r>
    </w:p>
    <w:p w14:paraId="3608D15C" w14:textId="77777777" w:rsidR="003D4FF5" w:rsidRDefault="003D4FF5" w:rsidP="003D4FF5">
      <w:pPr>
        <w:pStyle w:val="Amain"/>
      </w:pPr>
      <w:r>
        <w:tab/>
        <w:t>(9)</w:t>
      </w:r>
      <w:r>
        <w:tab/>
        <w:t>If an application for an order under this rule is made during the proceeding or after judgment is given in the proceeding, the application must be made in accordance with part 6.2 (Applications in proceedings).</w:t>
      </w:r>
    </w:p>
    <w:p w14:paraId="0B547777" w14:textId="77777777" w:rsidR="003D4FF5" w:rsidRDefault="003D4FF5" w:rsidP="003D4FF5">
      <w:pPr>
        <w:pStyle w:val="Amain"/>
      </w:pPr>
      <w:r>
        <w:tab/>
        <w:t>(10)</w:t>
      </w:r>
      <w:r>
        <w:tab/>
        <w:t>For the Supreme Court, if an application for an order under this rule is made before the proceeding starts, the application must be made by originating application.</w:t>
      </w:r>
    </w:p>
    <w:p w14:paraId="4277B6D2" w14:textId="77777777" w:rsidR="003D4FF5" w:rsidRDefault="003D4FF5" w:rsidP="003D4FF5">
      <w:pPr>
        <w:pStyle w:val="AH5Sec"/>
      </w:pPr>
      <w:bookmarkStart w:id="131" w:name="_Toc122441060"/>
      <w:r w:rsidRPr="00C8328B">
        <w:rPr>
          <w:rStyle w:val="CharSectNo"/>
        </w:rPr>
        <w:t>281</w:t>
      </w:r>
      <w:r>
        <w:tab/>
        <w:t>Litigation guardian—accounts</w:t>
      </w:r>
      <w:bookmarkEnd w:id="131"/>
    </w:p>
    <w:p w14:paraId="05AD5EAC" w14:textId="77777777" w:rsidR="003D4FF5" w:rsidRDefault="003D4FF5" w:rsidP="003D4FF5">
      <w:pPr>
        <w:pStyle w:val="Amainreturn"/>
      </w:pPr>
      <w:r>
        <w:t>Division 2.9.5 (Receivers) applies in relation to a litigation guardian’s accounts, with any necessary changes, in the same way as it applies to a receiver’s accounts.</w:t>
      </w:r>
    </w:p>
    <w:p w14:paraId="6715B1CA" w14:textId="77777777" w:rsidR="003D4FF5" w:rsidRDefault="003D4FF5" w:rsidP="003D4FF5">
      <w:pPr>
        <w:pStyle w:val="AH5Sec"/>
      </w:pPr>
      <w:bookmarkStart w:id="132" w:name="_Toc122441061"/>
      <w:r w:rsidRPr="00C8328B">
        <w:rPr>
          <w:rStyle w:val="CharSectNo"/>
        </w:rPr>
        <w:lastRenderedPageBreak/>
        <w:t>282</w:t>
      </w:r>
      <w:r>
        <w:tab/>
        <w:t>Person with legal disability—approval of settlement etc</w:t>
      </w:r>
      <w:bookmarkEnd w:id="132"/>
    </w:p>
    <w:p w14:paraId="46529342" w14:textId="77777777" w:rsidR="003D4FF5" w:rsidRDefault="003D4FF5" w:rsidP="003D4FF5">
      <w:pPr>
        <w:pStyle w:val="Amain"/>
      </w:pPr>
      <w:r>
        <w:tab/>
        <w:t>(1)</w:t>
      </w:r>
      <w:r>
        <w:tab/>
        <w:t>In a proceeding (or proposed proceeding) in which there is a claim for an amount (including an amount of damages) by or on behalf of a person with a legal disability, a settlement or compromise may only be entered into, and an amount paid into court may only be accepted, with the court’s approval.</w:t>
      </w:r>
    </w:p>
    <w:p w14:paraId="68E834FF" w14:textId="77777777" w:rsidR="003D4FF5" w:rsidRDefault="003D4FF5" w:rsidP="003D4FF5">
      <w:pPr>
        <w:pStyle w:val="Amain"/>
        <w:keepNext/>
      </w:pPr>
      <w:r>
        <w:tab/>
        <w:t>(2)</w:t>
      </w:r>
      <w:r>
        <w:tab/>
        <w:t>The application for the court’s approval must be made by originating application, unless the application is made in a proceeding that has already been started.</w:t>
      </w:r>
    </w:p>
    <w:p w14:paraId="2F461BAA" w14:textId="77777777" w:rsidR="003D4FF5" w:rsidRDefault="003D4FF5" w:rsidP="003D4FF5">
      <w:pPr>
        <w:pStyle w:val="aNote"/>
      </w:pPr>
      <w:r w:rsidRPr="005A5F43">
        <w:rPr>
          <w:rStyle w:val="charItals"/>
        </w:rPr>
        <w:t>Note 1</w:t>
      </w:r>
      <w:r w:rsidRPr="005A5F43">
        <w:rPr>
          <w:rStyle w:val="charItals"/>
        </w:rPr>
        <w:tab/>
      </w:r>
      <w:r>
        <w:t>Div 2.2.3 (Originating applications) contains provisions about the content of originating applications, the filing and service of originating applications, etc.</w:t>
      </w:r>
    </w:p>
    <w:p w14:paraId="2FA01A5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the court’s approval in a proceeding that has already been started.</w:t>
      </w:r>
    </w:p>
    <w:p w14:paraId="2C1FE77B" w14:textId="77777777" w:rsidR="003D4FF5" w:rsidRPr="001C0D2B" w:rsidRDefault="003D4FF5" w:rsidP="003D4FF5">
      <w:pPr>
        <w:pStyle w:val="Amain"/>
      </w:pPr>
      <w:r w:rsidRPr="001C0D2B">
        <w:tab/>
        <w:t>(</w:t>
      </w:r>
      <w:r>
        <w:t>3</w:t>
      </w:r>
      <w:r w:rsidRPr="001C0D2B">
        <w:t>)</w:t>
      </w:r>
      <w:r w:rsidRPr="001C0D2B">
        <w:tab/>
        <w:t>If the court approves a settlement, compromise or acceptance of an amount paid into court, the court may enter judgment for the amount of the settlement, compromise or payment into court.</w:t>
      </w:r>
    </w:p>
    <w:p w14:paraId="5F002C07" w14:textId="77777777" w:rsidR="003D4FF5" w:rsidRDefault="003D4FF5" w:rsidP="003D4FF5">
      <w:pPr>
        <w:pStyle w:val="Amain"/>
      </w:pPr>
      <w:r>
        <w:tab/>
        <w:t>(4)</w:t>
      </w:r>
      <w:r>
        <w:tab/>
        <w:t>This rule applies whether the person is suing alone or with another party.</w:t>
      </w:r>
    </w:p>
    <w:p w14:paraId="24A5FA49" w14:textId="77777777" w:rsidR="003D4FF5" w:rsidRPr="00C8328B" w:rsidRDefault="003D4FF5" w:rsidP="003D4FF5">
      <w:pPr>
        <w:pStyle w:val="AH3Div"/>
      </w:pPr>
      <w:bookmarkStart w:id="133" w:name="_Toc122441062"/>
      <w:r w:rsidRPr="00C8328B">
        <w:rPr>
          <w:rStyle w:val="CharDivNo"/>
        </w:rPr>
        <w:t>Division 2.4.10</w:t>
      </w:r>
      <w:r>
        <w:tab/>
      </w:r>
      <w:r w:rsidRPr="00C8328B">
        <w:rPr>
          <w:rStyle w:val="CharDivText"/>
        </w:rPr>
        <w:t>Partnerships</w:t>
      </w:r>
      <w:bookmarkEnd w:id="133"/>
    </w:p>
    <w:p w14:paraId="0E7F9206" w14:textId="77777777" w:rsidR="003D4FF5" w:rsidRDefault="003D4FF5" w:rsidP="003D4FF5">
      <w:pPr>
        <w:pStyle w:val="AH5Sec"/>
      </w:pPr>
      <w:bookmarkStart w:id="134" w:name="_Toc122441063"/>
      <w:r w:rsidRPr="00C8328B">
        <w:rPr>
          <w:rStyle w:val="CharSectNo"/>
        </w:rPr>
        <w:t>285</w:t>
      </w:r>
      <w:r>
        <w:tab/>
        <w:t xml:space="preserve">Meaning of </w:t>
      </w:r>
      <w:r w:rsidRPr="005A5F43">
        <w:rPr>
          <w:rStyle w:val="charItals"/>
        </w:rPr>
        <w:t>partnership proceeding</w:t>
      </w:r>
      <w:r>
        <w:t>—div 2.4.10</w:t>
      </w:r>
      <w:bookmarkEnd w:id="134"/>
    </w:p>
    <w:p w14:paraId="4F1198F1" w14:textId="77777777" w:rsidR="003D4FF5" w:rsidRDefault="003D4FF5" w:rsidP="003D4FF5">
      <w:pPr>
        <w:pStyle w:val="Amainreturn"/>
        <w:keepNext/>
      </w:pPr>
      <w:r>
        <w:t>In this division:</w:t>
      </w:r>
    </w:p>
    <w:p w14:paraId="71252832" w14:textId="77777777" w:rsidR="003D4FF5" w:rsidRDefault="003D4FF5" w:rsidP="003D4FF5">
      <w:pPr>
        <w:pStyle w:val="aDef"/>
      </w:pPr>
      <w:r>
        <w:rPr>
          <w:rStyle w:val="charBoldItals"/>
        </w:rPr>
        <w:t>partnership proceeding</w:t>
      </w:r>
      <w:r>
        <w:t xml:space="preserve"> means a proceeding started by or against a partnership in the partnership name, and includes a proceeding between a partnership and 1 or more of its partners.</w:t>
      </w:r>
    </w:p>
    <w:p w14:paraId="3983ED6A" w14:textId="77777777" w:rsidR="003D4FF5" w:rsidRDefault="003D4FF5" w:rsidP="003D4FF5">
      <w:pPr>
        <w:pStyle w:val="aNote"/>
      </w:pPr>
      <w:r w:rsidRPr="005A5F43">
        <w:rPr>
          <w:rStyle w:val="charItals"/>
        </w:rPr>
        <w:t>Note</w:t>
      </w:r>
      <w:r w:rsidRPr="005A5F43">
        <w:rPr>
          <w:rStyle w:val="charItals"/>
        </w:rPr>
        <w:tab/>
      </w:r>
      <w:r>
        <w:t>See also r 108 (Notice of intention to respond or defence—person sued under partnership name) and r 109 (Notice of intention to respond or defence—person incorrectly served as partner).</w:t>
      </w:r>
    </w:p>
    <w:p w14:paraId="1537E10A" w14:textId="77777777" w:rsidR="003D4FF5" w:rsidRDefault="003D4FF5" w:rsidP="003D4FF5">
      <w:pPr>
        <w:pStyle w:val="AH5Sec"/>
      </w:pPr>
      <w:bookmarkStart w:id="135" w:name="_Toc122441064"/>
      <w:r w:rsidRPr="00C8328B">
        <w:rPr>
          <w:rStyle w:val="CharSectNo"/>
        </w:rPr>
        <w:lastRenderedPageBreak/>
        <w:t>286</w:t>
      </w:r>
      <w:r>
        <w:tab/>
        <w:t>Proceeding in partnership name</w:t>
      </w:r>
      <w:bookmarkEnd w:id="135"/>
    </w:p>
    <w:p w14:paraId="1BC0F4D5" w14:textId="77777777" w:rsidR="003D4FF5" w:rsidRDefault="003D4FF5" w:rsidP="003D4FF5">
      <w:pPr>
        <w:pStyle w:val="Amain"/>
        <w:keepNext/>
      </w:pPr>
      <w:r>
        <w:tab/>
        <w:t>(1)</w:t>
      </w:r>
      <w:r>
        <w:tab/>
        <w:t>Two or more partners may start a proceeding in the partnership name.</w:t>
      </w:r>
    </w:p>
    <w:p w14:paraId="547D4BB2" w14:textId="77777777" w:rsidR="003D4FF5" w:rsidRDefault="003D4FF5" w:rsidP="003D4FF5">
      <w:pPr>
        <w:pStyle w:val="Amain"/>
      </w:pPr>
      <w:r>
        <w:tab/>
        <w:t>(2)</w:t>
      </w:r>
      <w:r>
        <w:tab/>
        <w:t>A proceeding against people claimed to be partners may be started against the claimed partnership in the partnership name.</w:t>
      </w:r>
    </w:p>
    <w:p w14:paraId="65CDCDF8" w14:textId="77777777" w:rsidR="003D4FF5" w:rsidRDefault="003D4FF5" w:rsidP="003D4FF5">
      <w:pPr>
        <w:pStyle w:val="Amain"/>
      </w:pPr>
      <w:r>
        <w:tab/>
        <w:t>(3)</w:t>
      </w:r>
      <w:r>
        <w:tab/>
        <w:t>The partnership name used in a partnership proceeding must be the name of the partnership when the cause of action arose.</w:t>
      </w:r>
    </w:p>
    <w:p w14:paraId="236388EC" w14:textId="4C3E938E" w:rsidR="003D4FF5" w:rsidRDefault="003D4FF5" w:rsidP="003D4FF5">
      <w:pPr>
        <w:pStyle w:val="Amain"/>
      </w:pPr>
      <w:r>
        <w:tab/>
        <w:t>(4)</w:t>
      </w:r>
      <w:r>
        <w:tab/>
        <w:t xml:space="preserve">For an incorporated limited partnership, the name of the partnership when the cause of action arose is the name in which the partnership was registered under the </w:t>
      </w:r>
      <w:hyperlink r:id="rId73" w:tooltip="A1963-5" w:history="1">
        <w:r w:rsidRPr="005A5F43">
          <w:rPr>
            <w:rStyle w:val="charCitHyperlinkItal"/>
          </w:rPr>
          <w:t>Partnership Act 1963</w:t>
        </w:r>
      </w:hyperlink>
      <w:r>
        <w:t>, section 59 (</w:t>
      </w:r>
      <w:r>
        <w:rPr>
          <w:lang w:val="en-US"/>
        </w:rPr>
        <w:t>Registration of incorporated limited partnership</w:t>
      </w:r>
      <w:r>
        <w:t>) when the cause of action arose.</w:t>
      </w:r>
    </w:p>
    <w:p w14:paraId="3C8899CE" w14:textId="77777777" w:rsidR="003D4FF5" w:rsidRDefault="003D4FF5" w:rsidP="003D4FF5">
      <w:pPr>
        <w:pStyle w:val="Amain"/>
        <w:keepNext/>
      </w:pPr>
      <w:r>
        <w:tab/>
        <w:t>(5)</w:t>
      </w:r>
      <w:r>
        <w:tab/>
        <w:t>Unless the court otherwise orders, a partnership proceeding must continue in the partnership name and not in the name of the individual partners.</w:t>
      </w:r>
    </w:p>
    <w:p w14:paraId="5F814608"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D6884B5" w14:textId="77777777" w:rsidR="003D4FF5" w:rsidRDefault="003D4FF5" w:rsidP="003D4FF5">
      <w:pPr>
        <w:pStyle w:val="AH5Sec"/>
      </w:pPr>
      <w:bookmarkStart w:id="136" w:name="_Toc122441065"/>
      <w:r w:rsidRPr="00C8328B">
        <w:rPr>
          <w:rStyle w:val="CharSectNo"/>
        </w:rPr>
        <w:t>287</w:t>
      </w:r>
      <w:r>
        <w:tab/>
        <w:t>Disclosure of partners’ names</w:t>
      </w:r>
      <w:bookmarkEnd w:id="136"/>
    </w:p>
    <w:p w14:paraId="2DB811DC" w14:textId="77777777" w:rsidR="003D4FF5" w:rsidRDefault="003D4FF5" w:rsidP="003D4FF5">
      <w:pPr>
        <w:pStyle w:val="Amain"/>
        <w:keepNext/>
      </w:pPr>
      <w:r>
        <w:tab/>
        <w:t>(1)</w:t>
      </w:r>
      <w:r>
        <w:tab/>
        <w:t>At any stage of a partnership proceeding, a party may by notice served on the partnership require the partnership to give the party the names and home addresses of all of the people who were partners in the partnership when the cause of action arose.</w:t>
      </w:r>
    </w:p>
    <w:p w14:paraId="0991F360" w14:textId="77777777" w:rsidR="003D4FF5" w:rsidRDefault="003D4FF5" w:rsidP="003D4FF5">
      <w:pPr>
        <w:pStyle w:val="aNote"/>
      </w:pPr>
      <w:r>
        <w:rPr>
          <w:rStyle w:val="charItals"/>
        </w:rPr>
        <w:t>Note</w:t>
      </w:r>
      <w:r>
        <w:rPr>
          <w:rStyle w:val="charItals"/>
        </w:rPr>
        <w:tab/>
      </w:r>
      <w:r w:rsidRPr="005A5F43">
        <w:t>Rule 6433 deals with s</w:t>
      </w:r>
      <w:r>
        <w:t>ervice of an originating process on a partnership.</w:t>
      </w:r>
    </w:p>
    <w:p w14:paraId="3F32642B" w14:textId="77777777" w:rsidR="003D4FF5" w:rsidRDefault="003D4FF5" w:rsidP="003D4FF5">
      <w:pPr>
        <w:pStyle w:val="Amain"/>
      </w:pPr>
      <w:r>
        <w:tab/>
        <w:t>(2)</w:t>
      </w:r>
      <w:r>
        <w:tab/>
        <w:t>The notice must state a date for compliance with the notice that is at least 2 days after the day the notice is served on the partnership.</w:t>
      </w:r>
    </w:p>
    <w:p w14:paraId="0B39AB9A" w14:textId="77777777" w:rsidR="003D4FF5" w:rsidRDefault="003D4FF5" w:rsidP="003D4FF5">
      <w:pPr>
        <w:pStyle w:val="Amain"/>
      </w:pPr>
      <w:r>
        <w:tab/>
        <w:t>(3)</w:t>
      </w:r>
      <w:r>
        <w:tab/>
        <w:t>If the partnership does not give the party the information required by the notice, the court may make any order it considers appropriate, including an order—</w:t>
      </w:r>
    </w:p>
    <w:p w14:paraId="3E78EE97" w14:textId="77777777" w:rsidR="003D4FF5" w:rsidRDefault="003D4FF5" w:rsidP="003D4FF5">
      <w:pPr>
        <w:pStyle w:val="Apara"/>
      </w:pPr>
      <w:r>
        <w:tab/>
        <w:t>(a)</w:t>
      </w:r>
      <w:r>
        <w:tab/>
        <w:t>staying the proceeding until the information is given; and</w:t>
      </w:r>
    </w:p>
    <w:p w14:paraId="4065E0CF" w14:textId="77777777" w:rsidR="003D4FF5" w:rsidRDefault="003D4FF5" w:rsidP="003D4FF5">
      <w:pPr>
        <w:pStyle w:val="Apara"/>
        <w:keepNext/>
      </w:pPr>
      <w:r>
        <w:lastRenderedPageBreak/>
        <w:tab/>
        <w:t>(b)</w:t>
      </w:r>
      <w:r>
        <w:tab/>
        <w:t>striking out a pleading or affidavit.</w:t>
      </w:r>
    </w:p>
    <w:p w14:paraId="1F6E49C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51041CF" w14:textId="77777777" w:rsidR="003D4FF5" w:rsidRPr="00C8328B" w:rsidRDefault="003D4FF5" w:rsidP="003D4FF5">
      <w:pPr>
        <w:pStyle w:val="AH3Div"/>
      </w:pPr>
      <w:bookmarkStart w:id="137" w:name="_Toc122441066"/>
      <w:r w:rsidRPr="00C8328B">
        <w:rPr>
          <w:rStyle w:val="CharDivNo"/>
        </w:rPr>
        <w:t>Division 2.4.11</w:t>
      </w:r>
      <w:r>
        <w:tab/>
      </w:r>
      <w:r w:rsidRPr="00C8328B">
        <w:rPr>
          <w:rStyle w:val="CharDivText"/>
        </w:rPr>
        <w:t>Business names</w:t>
      </w:r>
      <w:bookmarkEnd w:id="137"/>
    </w:p>
    <w:p w14:paraId="3BB99417" w14:textId="77777777" w:rsidR="003D4FF5" w:rsidRDefault="003D4FF5" w:rsidP="003D4FF5">
      <w:pPr>
        <w:pStyle w:val="AH5Sec"/>
      </w:pPr>
      <w:bookmarkStart w:id="138" w:name="_Toc122441067"/>
      <w:r w:rsidRPr="00C8328B">
        <w:rPr>
          <w:rStyle w:val="CharSectNo"/>
        </w:rPr>
        <w:t>290</w:t>
      </w:r>
      <w:r>
        <w:tab/>
        <w:t>Proceeding in registered business name</w:t>
      </w:r>
      <w:bookmarkEnd w:id="138"/>
    </w:p>
    <w:p w14:paraId="597313CA" w14:textId="43B2BF00" w:rsidR="003D4FF5" w:rsidRDefault="003D4FF5" w:rsidP="003D4FF5">
      <w:pPr>
        <w:pStyle w:val="Amainreturn"/>
      </w:pPr>
      <w:r>
        <w:t xml:space="preserve">A proceeding may be started against a name registered under the </w:t>
      </w:r>
      <w:hyperlink r:id="rId74" w:tooltip="Act 2011 No 126 (Cwlth)" w:history="1">
        <w:r w:rsidRPr="00374CAC">
          <w:rPr>
            <w:rStyle w:val="charCitHyperlinkItal"/>
          </w:rPr>
          <w:t>Business Names Registration Act 2011</w:t>
        </w:r>
      </w:hyperlink>
      <w:r w:rsidRPr="00AD5834">
        <w:t xml:space="preserve"> (Cwlth)</w:t>
      </w:r>
      <w:r>
        <w:t>.</w:t>
      </w:r>
    </w:p>
    <w:p w14:paraId="2ECB19A1" w14:textId="77777777" w:rsidR="003D4FF5" w:rsidRDefault="003D4FF5" w:rsidP="003D4FF5">
      <w:pPr>
        <w:pStyle w:val="AH5Sec"/>
      </w:pPr>
      <w:bookmarkStart w:id="139" w:name="_Toc122441068"/>
      <w:r w:rsidRPr="00C8328B">
        <w:rPr>
          <w:rStyle w:val="CharSectNo"/>
        </w:rPr>
        <w:t>291</w:t>
      </w:r>
      <w:r>
        <w:tab/>
        <w:t>Proceeding in business name if unregistered etc</w:t>
      </w:r>
      <w:bookmarkEnd w:id="139"/>
    </w:p>
    <w:p w14:paraId="40A308E2" w14:textId="7846004E" w:rsidR="003D4FF5" w:rsidRDefault="003D4FF5" w:rsidP="003D4FF5">
      <w:pPr>
        <w:pStyle w:val="Amain"/>
      </w:pPr>
      <w:r>
        <w:tab/>
        <w:t>(1)</w:t>
      </w:r>
      <w:r>
        <w:tab/>
        <w:t xml:space="preserve">This rule applies to a business name under which business is being carried on by a person in contravention of the </w:t>
      </w:r>
      <w:hyperlink r:id="rId75" w:tooltip="Act 2011 No 126 (Cwlth)" w:history="1">
        <w:r w:rsidRPr="00374CAC">
          <w:rPr>
            <w:rStyle w:val="charCitHyperlinkItal"/>
          </w:rPr>
          <w:t>Business Names Registration Act 2011</w:t>
        </w:r>
      </w:hyperlink>
      <w:r w:rsidRPr="00AD5834">
        <w:t xml:space="preserve"> (Cwlth)</w:t>
      </w:r>
      <w:r>
        <w:t xml:space="preserve"> because—</w:t>
      </w:r>
    </w:p>
    <w:p w14:paraId="4998A64F" w14:textId="77777777" w:rsidR="003D4FF5" w:rsidRDefault="003D4FF5" w:rsidP="003D4FF5">
      <w:pPr>
        <w:pStyle w:val="Apara"/>
      </w:pPr>
      <w:r>
        <w:tab/>
        <w:t>(a)</w:t>
      </w:r>
      <w:r>
        <w:tab/>
        <w:t>the name is not registered under that Act; or</w:t>
      </w:r>
    </w:p>
    <w:p w14:paraId="0031073C" w14:textId="77777777" w:rsidR="003D4FF5" w:rsidRDefault="003D4FF5" w:rsidP="003D4FF5">
      <w:pPr>
        <w:pStyle w:val="Apara"/>
      </w:pPr>
      <w:r>
        <w:tab/>
        <w:t>(b)</w:t>
      </w:r>
      <w:r>
        <w:tab/>
        <w:t>the name is registered under that Act, but is not registered in relation to the person; or</w:t>
      </w:r>
    </w:p>
    <w:p w14:paraId="73EF36CD" w14:textId="77777777" w:rsidR="003D4FF5" w:rsidRDefault="003D4FF5" w:rsidP="003D4FF5">
      <w:pPr>
        <w:pStyle w:val="Apara"/>
        <w:keepLines/>
      </w:pPr>
      <w:r>
        <w:tab/>
        <w:t>(c)</w:t>
      </w:r>
      <w:r>
        <w:tab/>
        <w:t>the name is registered under that Act in relation to the person but the person has not complied with that Act, section 12 (Notification of changes in particulars relating to registered business names etc) in relation to the name.</w:t>
      </w:r>
    </w:p>
    <w:p w14:paraId="3B16448B" w14:textId="77777777" w:rsidR="003D4FF5" w:rsidRDefault="003D4FF5" w:rsidP="003D4FF5">
      <w:pPr>
        <w:pStyle w:val="Amain"/>
        <w:keepNext/>
      </w:pPr>
      <w:r>
        <w:tab/>
        <w:t>(2)</w:t>
      </w:r>
      <w:r>
        <w:tab/>
        <w:t>If a proceeding is started against the person under the business name, the following provisions apply:</w:t>
      </w:r>
    </w:p>
    <w:p w14:paraId="60506A47" w14:textId="77777777" w:rsidR="003D4FF5" w:rsidRDefault="003D4FF5" w:rsidP="003D4FF5">
      <w:pPr>
        <w:pStyle w:val="Apara"/>
      </w:pPr>
      <w:r>
        <w:tab/>
        <w:t>(a)</w:t>
      </w:r>
      <w:r>
        <w:tab/>
        <w:t>the proceeding is not invalid only because of the contravention;</w:t>
      </w:r>
    </w:p>
    <w:p w14:paraId="080A0136" w14:textId="77777777" w:rsidR="003D4FF5" w:rsidRDefault="003D4FF5" w:rsidP="003D4FF5">
      <w:pPr>
        <w:pStyle w:val="Apara"/>
        <w:keepNext/>
      </w:pPr>
      <w:r>
        <w:tab/>
        <w:t>(b)</w:t>
      </w:r>
      <w:r>
        <w:tab/>
        <w:t>the business name is a sufficient designation of the person in any process in or in relation to the proceeding until the plaintiff makes the amendments mentioned in rule 292 (3).</w:t>
      </w:r>
    </w:p>
    <w:p w14:paraId="02DD18D0" w14:textId="77777777" w:rsidR="003D4FF5" w:rsidRDefault="003D4FF5" w:rsidP="003D4FF5">
      <w:pPr>
        <w:pStyle w:val="aNote"/>
      </w:pPr>
      <w:r>
        <w:rPr>
          <w:rStyle w:val="charItals"/>
        </w:rPr>
        <w:t>Note</w:t>
      </w:r>
      <w:r>
        <w:rPr>
          <w:rStyle w:val="charItals"/>
        </w:rPr>
        <w:tab/>
      </w:r>
      <w:r>
        <w:t>See r 110 (</w:t>
      </w:r>
      <w:r>
        <w:rPr>
          <w:lang w:val="en-US"/>
        </w:rPr>
        <w:t>Notice of intention to respond or defence—person sued under business name).</w:t>
      </w:r>
    </w:p>
    <w:p w14:paraId="770D8CC5" w14:textId="77777777" w:rsidR="003D4FF5" w:rsidRDefault="003D4FF5" w:rsidP="003D4FF5">
      <w:pPr>
        <w:pStyle w:val="AH5Sec"/>
      </w:pPr>
      <w:bookmarkStart w:id="140" w:name="_Toc122441069"/>
      <w:r w:rsidRPr="00C8328B">
        <w:rPr>
          <w:rStyle w:val="CharSectNo"/>
        </w:rPr>
        <w:lastRenderedPageBreak/>
        <w:t>292</w:t>
      </w:r>
      <w:r>
        <w:tab/>
        <w:t>Business names—amendment about parties</w:t>
      </w:r>
      <w:bookmarkEnd w:id="140"/>
    </w:p>
    <w:p w14:paraId="5DDE5E06" w14:textId="3B156589" w:rsidR="003D4FF5" w:rsidRDefault="003D4FF5" w:rsidP="003D4FF5">
      <w:pPr>
        <w:pStyle w:val="Amain"/>
      </w:pPr>
      <w:r>
        <w:tab/>
        <w:t>(1)</w:t>
      </w:r>
      <w:r>
        <w:tab/>
        <w:t xml:space="preserve">This rule applies to a business name under which business is being carried on by a person in contravention of the </w:t>
      </w:r>
      <w:hyperlink r:id="rId76" w:tooltip="Act 2011 No 126 (Cwlth)" w:history="1">
        <w:r w:rsidRPr="00374CAC">
          <w:rPr>
            <w:rStyle w:val="charCitHyperlinkItal"/>
          </w:rPr>
          <w:t>Business Names Registration Act 2011</w:t>
        </w:r>
      </w:hyperlink>
      <w:r w:rsidRPr="00AD5834">
        <w:t xml:space="preserve"> (Cwlth)</w:t>
      </w:r>
      <w:r>
        <w:t xml:space="preserve"> because—</w:t>
      </w:r>
    </w:p>
    <w:p w14:paraId="36C9F1B5" w14:textId="77777777" w:rsidR="003D4FF5" w:rsidRDefault="003D4FF5" w:rsidP="003D4FF5">
      <w:pPr>
        <w:pStyle w:val="Apara"/>
      </w:pPr>
      <w:r>
        <w:tab/>
        <w:t>(a)</w:t>
      </w:r>
      <w:r>
        <w:tab/>
        <w:t>the name is not registered under that Act; or</w:t>
      </w:r>
    </w:p>
    <w:p w14:paraId="7C4A8B4F" w14:textId="77777777" w:rsidR="003D4FF5" w:rsidRDefault="003D4FF5" w:rsidP="003D4FF5">
      <w:pPr>
        <w:pStyle w:val="Apara"/>
      </w:pPr>
      <w:r>
        <w:tab/>
        <w:t>(b)</w:t>
      </w:r>
      <w:r>
        <w:tab/>
        <w:t>the name is registered under that Act, but is not registered in relation to the person.</w:t>
      </w:r>
    </w:p>
    <w:p w14:paraId="52CF5EBE" w14:textId="77777777" w:rsidR="003D4FF5" w:rsidRDefault="003D4FF5" w:rsidP="003D4FF5">
      <w:pPr>
        <w:pStyle w:val="Amain"/>
      </w:pPr>
      <w:r>
        <w:tab/>
        <w:t>(2)</w:t>
      </w:r>
      <w:r>
        <w:tab/>
        <w:t>If a proceeding is started against the person under the business name, the plaintiff must take all reasonable steps to find out the person’s name.</w:t>
      </w:r>
    </w:p>
    <w:p w14:paraId="78728167" w14:textId="77777777" w:rsidR="003D4FF5" w:rsidRDefault="003D4FF5" w:rsidP="003D4FF5">
      <w:pPr>
        <w:pStyle w:val="Amain"/>
      </w:pPr>
      <w:r>
        <w:tab/>
        <w:t>(3)</w:t>
      </w:r>
      <w:r>
        <w:tab/>
        <w:t>The plaintiff must also make the amendments necessary for the proceeding to be continued against a named defendant and not in the business name.</w:t>
      </w:r>
    </w:p>
    <w:p w14:paraId="5BDB3936" w14:textId="77777777" w:rsidR="003D4FF5" w:rsidRDefault="003D4FF5" w:rsidP="003D4FF5">
      <w:pPr>
        <w:pStyle w:val="Amain"/>
        <w:keepNext/>
      </w:pPr>
      <w:r>
        <w:tab/>
        <w:t>(4)</w:t>
      </w:r>
      <w:r>
        <w:tab/>
        <w:t>Until the amendments are made, the plaintiff may only take a step in the proceeding with the court’s leave.</w:t>
      </w:r>
    </w:p>
    <w:p w14:paraId="042EC2EF"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0F8F709" w14:textId="77777777" w:rsidR="003D4FF5" w:rsidRDefault="003D4FF5" w:rsidP="003D4FF5">
      <w:pPr>
        <w:pStyle w:val="Amain"/>
        <w:keepNext/>
      </w:pPr>
      <w:r>
        <w:tab/>
        <w:t>(5)</w:t>
      </w:r>
      <w:r>
        <w:tab/>
        <w:t>Subrule (4) does not apply to—</w:t>
      </w:r>
    </w:p>
    <w:p w14:paraId="3A29CE31" w14:textId="77777777" w:rsidR="003D4FF5" w:rsidRDefault="003D4FF5" w:rsidP="003D4FF5">
      <w:pPr>
        <w:pStyle w:val="Apara"/>
      </w:pPr>
      <w:r>
        <w:tab/>
        <w:t>(a)</w:t>
      </w:r>
      <w:r>
        <w:tab/>
        <w:t>the filing or service of an originating process; or</w:t>
      </w:r>
    </w:p>
    <w:p w14:paraId="70D7F0EF" w14:textId="77777777" w:rsidR="003D4FF5" w:rsidRDefault="003D4FF5" w:rsidP="003D4FF5">
      <w:pPr>
        <w:pStyle w:val="Apara"/>
      </w:pPr>
      <w:r>
        <w:tab/>
        <w:t>(b)</w:t>
      </w:r>
      <w:r>
        <w:tab/>
        <w:t>the filing or service of an application under rule 650 (Discovery to identify potential defendant) or rule 651 (Discovery to identify right to claim relief); or</w:t>
      </w:r>
    </w:p>
    <w:p w14:paraId="2742F770" w14:textId="77777777" w:rsidR="003D4FF5" w:rsidRDefault="003D4FF5" w:rsidP="003D4FF5">
      <w:pPr>
        <w:pStyle w:val="Apara"/>
      </w:pPr>
      <w:r>
        <w:tab/>
        <w:t>(c)</w:t>
      </w:r>
      <w:r>
        <w:tab/>
        <w:t>the filing or service of an application for an order under rule 706 (Urgent orders before start of proceeding); or</w:t>
      </w:r>
    </w:p>
    <w:p w14:paraId="4F1B4BD8" w14:textId="77777777" w:rsidR="003D4FF5" w:rsidRDefault="003D4FF5" w:rsidP="003D4FF5">
      <w:pPr>
        <w:pStyle w:val="Apara"/>
      </w:pPr>
      <w:r>
        <w:tab/>
        <w:t>(d)</w:t>
      </w:r>
      <w:r>
        <w:tab/>
        <w:t>a step taken to comply with this rule; or</w:t>
      </w:r>
    </w:p>
    <w:p w14:paraId="6539743C" w14:textId="77777777" w:rsidR="003D4FF5" w:rsidRDefault="003D4FF5" w:rsidP="003D4FF5">
      <w:pPr>
        <w:pStyle w:val="Apara"/>
      </w:pPr>
      <w:r>
        <w:tab/>
        <w:t>(e)</w:t>
      </w:r>
      <w:r>
        <w:tab/>
        <w:t>the filing or service of an application for leave under subrule (4).</w:t>
      </w:r>
    </w:p>
    <w:p w14:paraId="682D08AC" w14:textId="77777777" w:rsidR="003D4FF5" w:rsidRDefault="003D4FF5" w:rsidP="002F3B0C">
      <w:pPr>
        <w:pStyle w:val="Amain"/>
        <w:keepNext/>
      </w:pPr>
      <w:r>
        <w:lastRenderedPageBreak/>
        <w:tab/>
        <w:t>(6)</w:t>
      </w:r>
      <w:r>
        <w:tab/>
        <w:t>An amendment for this rule must be made in accordance with rule 509 (Amendment—procedure) and served in accordance with rule 511 (Amendment—service of amended document).</w:t>
      </w:r>
    </w:p>
    <w:p w14:paraId="22B29763" w14:textId="77777777" w:rsidR="003D4FF5" w:rsidRDefault="003D4FF5" w:rsidP="003D4FF5">
      <w:pPr>
        <w:pStyle w:val="Amain"/>
      </w:pPr>
      <w:r>
        <w:tab/>
        <w:t>(7)</w:t>
      </w:r>
      <w:r>
        <w:tab/>
        <w:t>This rule applies in addition to part 2.7 (Amendment).</w:t>
      </w:r>
    </w:p>
    <w:p w14:paraId="38666FD5" w14:textId="77777777" w:rsidR="003D4FF5" w:rsidRDefault="003D4FF5" w:rsidP="003D4FF5">
      <w:pPr>
        <w:pStyle w:val="PageBreak"/>
      </w:pPr>
      <w:r>
        <w:br w:type="page"/>
      </w:r>
    </w:p>
    <w:p w14:paraId="4CDD0111" w14:textId="77777777" w:rsidR="003D4FF5" w:rsidRPr="00C8328B" w:rsidRDefault="003D4FF5" w:rsidP="003D4FF5">
      <w:pPr>
        <w:pStyle w:val="AH2Part"/>
      </w:pPr>
      <w:bookmarkStart w:id="141" w:name="_Toc122441070"/>
      <w:r w:rsidRPr="00C8328B">
        <w:rPr>
          <w:rStyle w:val="CharPartNo"/>
        </w:rPr>
        <w:lastRenderedPageBreak/>
        <w:t>Part 2.5</w:t>
      </w:r>
      <w:r>
        <w:tab/>
      </w:r>
      <w:r w:rsidRPr="00C8328B">
        <w:rPr>
          <w:rStyle w:val="CharPartText"/>
        </w:rPr>
        <w:t>Third-party and similar proceedings</w:t>
      </w:r>
      <w:bookmarkEnd w:id="141"/>
    </w:p>
    <w:p w14:paraId="557EB5FA" w14:textId="77777777" w:rsidR="003D4FF5" w:rsidRDefault="003D4FF5" w:rsidP="003D4FF5">
      <w:pPr>
        <w:pStyle w:val="Placeholder"/>
      </w:pPr>
      <w:r>
        <w:rPr>
          <w:rStyle w:val="CharDivNo"/>
        </w:rPr>
        <w:t xml:space="preserve">  </w:t>
      </w:r>
      <w:r>
        <w:rPr>
          <w:rStyle w:val="CharDivText"/>
        </w:rPr>
        <w:t xml:space="preserve">  </w:t>
      </w:r>
    </w:p>
    <w:p w14:paraId="791818A0" w14:textId="77777777" w:rsidR="003D4FF5" w:rsidRDefault="003D4FF5" w:rsidP="003D4FF5">
      <w:pPr>
        <w:pStyle w:val="AH5Sec"/>
      </w:pPr>
      <w:bookmarkStart w:id="142" w:name="_Toc122441071"/>
      <w:r w:rsidRPr="00C8328B">
        <w:rPr>
          <w:rStyle w:val="CharSectNo"/>
        </w:rPr>
        <w:t>300</w:t>
      </w:r>
      <w:r>
        <w:tab/>
        <w:t>Purpose—pt 2.5</w:t>
      </w:r>
      <w:bookmarkEnd w:id="142"/>
    </w:p>
    <w:p w14:paraId="2C75A60A" w14:textId="77777777" w:rsidR="003D4FF5" w:rsidRDefault="003D4FF5" w:rsidP="003D4FF5">
      <w:pPr>
        <w:pStyle w:val="Amainreturn"/>
        <w:keepNext/>
      </w:pPr>
      <w:r>
        <w:t>The purpose of this part is to provide for a third-party procedure in proceedings started by originating claim.</w:t>
      </w:r>
    </w:p>
    <w:p w14:paraId="386FA779" w14:textId="77777777" w:rsidR="003D4FF5" w:rsidRDefault="003D4FF5" w:rsidP="003D4FF5">
      <w:pPr>
        <w:pStyle w:val="aNote"/>
      </w:pPr>
      <w:r>
        <w:rPr>
          <w:rStyle w:val="charItals"/>
        </w:rPr>
        <w:t>Note</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E789EA1" w14:textId="77777777" w:rsidR="003D4FF5" w:rsidRDefault="003D4FF5" w:rsidP="003D4FF5">
      <w:pPr>
        <w:pStyle w:val="AH5Sec"/>
      </w:pPr>
      <w:bookmarkStart w:id="143" w:name="_Toc122441072"/>
      <w:r w:rsidRPr="00C8328B">
        <w:rPr>
          <w:rStyle w:val="CharSectNo"/>
        </w:rPr>
        <w:t>301</w:t>
      </w:r>
      <w:r>
        <w:tab/>
        <w:t>When a third-party proceeding starts</w:t>
      </w:r>
      <w:bookmarkEnd w:id="143"/>
    </w:p>
    <w:p w14:paraId="646A5FE0" w14:textId="77777777" w:rsidR="003D4FF5" w:rsidRDefault="003D4FF5" w:rsidP="003D4FF5">
      <w:pPr>
        <w:pStyle w:val="Amainreturn"/>
        <w:keepNext/>
      </w:pPr>
      <w:r>
        <w:t>A third-party proceeding starts on the day the third-party notice for the proceeding is filed in the court.</w:t>
      </w:r>
    </w:p>
    <w:p w14:paraId="5FED08F6" w14:textId="77777777" w:rsidR="003D4FF5" w:rsidRDefault="003D4FF5" w:rsidP="003D4FF5">
      <w:pPr>
        <w:pStyle w:val="aNote"/>
      </w:pPr>
      <w:r>
        <w:rPr>
          <w:rStyle w:val="charItals"/>
        </w:rPr>
        <w:t>Note</w:t>
      </w:r>
      <w:r>
        <w:rPr>
          <w:rStyle w:val="charItals"/>
        </w:rPr>
        <w:tab/>
      </w:r>
      <w:r>
        <w:t>Rule 6145 (5) (Filed documents initially rejected) provides that, if a document is rejected by the registrar, it is taken to have been filed on the day it was first filed.</w:t>
      </w:r>
    </w:p>
    <w:p w14:paraId="237DB77C" w14:textId="77777777" w:rsidR="003D4FF5" w:rsidRDefault="003D4FF5" w:rsidP="003D4FF5">
      <w:pPr>
        <w:pStyle w:val="AH5Sec"/>
      </w:pPr>
      <w:bookmarkStart w:id="144" w:name="_Toc122441073"/>
      <w:r w:rsidRPr="00C8328B">
        <w:rPr>
          <w:rStyle w:val="CharSectNo"/>
        </w:rPr>
        <w:t>302</w:t>
      </w:r>
      <w:r>
        <w:tab/>
        <w:t>Third-party proceeding—when available</w:t>
      </w:r>
      <w:bookmarkEnd w:id="144"/>
    </w:p>
    <w:p w14:paraId="28F4DC07" w14:textId="77777777" w:rsidR="003D4FF5" w:rsidRDefault="003D4FF5" w:rsidP="003D4FF5">
      <w:pPr>
        <w:pStyle w:val="Amainreturn"/>
      </w:pPr>
      <w:r>
        <w:t>A defendant may file a third-party notice if the defendant wants to—</w:t>
      </w:r>
    </w:p>
    <w:p w14:paraId="54A9B310" w14:textId="77777777" w:rsidR="003D4FF5" w:rsidRDefault="003D4FF5" w:rsidP="003D4FF5">
      <w:pPr>
        <w:pStyle w:val="Apara"/>
      </w:pPr>
      <w:r>
        <w:tab/>
        <w:t>(a)</w:t>
      </w:r>
      <w:r>
        <w:tab/>
        <w:t>claim a contribution or indemnity against a person who is not already a party to the proceeding; or</w:t>
      </w:r>
    </w:p>
    <w:p w14:paraId="0D474156" w14:textId="77777777" w:rsidR="003D4FF5" w:rsidRDefault="003D4FF5" w:rsidP="003D4FF5">
      <w:pPr>
        <w:pStyle w:val="Apara"/>
      </w:pPr>
      <w:r>
        <w:tab/>
        <w:t>(b)</w:t>
      </w:r>
      <w:r>
        <w:tab/>
        <w:t>claim relief against a person who is not already a party to the proceeding that—</w:t>
      </w:r>
    </w:p>
    <w:p w14:paraId="01A22F87" w14:textId="77777777" w:rsidR="003D4FF5" w:rsidRDefault="003D4FF5" w:rsidP="003D4FF5">
      <w:pPr>
        <w:pStyle w:val="Asubpara"/>
      </w:pPr>
      <w:r>
        <w:tab/>
        <w:t>(i)</w:t>
      </w:r>
      <w:r>
        <w:tab/>
        <w:t>relates to or is connected with the original subject matter of the proceeding; and</w:t>
      </w:r>
    </w:p>
    <w:p w14:paraId="4605F2C2" w14:textId="77777777" w:rsidR="003D4FF5" w:rsidRDefault="003D4FF5" w:rsidP="003D4FF5">
      <w:pPr>
        <w:pStyle w:val="Asubpara"/>
      </w:pPr>
      <w:r>
        <w:tab/>
        <w:t>(ii)</w:t>
      </w:r>
      <w:r>
        <w:tab/>
        <w:t>is substantially the same as some relief claimed by the plaintiff; or</w:t>
      </w:r>
    </w:p>
    <w:p w14:paraId="6D3ED677" w14:textId="77777777" w:rsidR="003D4FF5" w:rsidRDefault="003D4FF5" w:rsidP="002F3B0C">
      <w:pPr>
        <w:pStyle w:val="Apara"/>
        <w:keepLines/>
      </w:pPr>
      <w:r>
        <w:lastRenderedPageBreak/>
        <w:tab/>
        <w:t>(c)</w:t>
      </w:r>
      <w:r>
        <w:tab/>
        <w:t>require an issue relating to or connected with the original subject matter of the proceeding to be decided not only as between the plaintiff and defendant but also between either of them and a person not already a party to the proceeding.</w:t>
      </w:r>
    </w:p>
    <w:p w14:paraId="1EB67E4E" w14:textId="77777777" w:rsidR="003D4FF5" w:rsidRDefault="003D4FF5" w:rsidP="003D4FF5">
      <w:pPr>
        <w:pStyle w:val="AH5Sec"/>
      </w:pPr>
      <w:bookmarkStart w:id="145" w:name="_Toc122441074"/>
      <w:r w:rsidRPr="00C8328B">
        <w:rPr>
          <w:rStyle w:val="CharSectNo"/>
        </w:rPr>
        <w:t>303</w:t>
      </w:r>
      <w:r>
        <w:tab/>
        <w:t>Third-party notice—content etc</w:t>
      </w:r>
      <w:bookmarkEnd w:id="145"/>
    </w:p>
    <w:p w14:paraId="5A183F8A" w14:textId="77777777" w:rsidR="003D4FF5" w:rsidRDefault="003D4FF5" w:rsidP="003D4FF5">
      <w:pPr>
        <w:pStyle w:val="Amain"/>
        <w:keepNext/>
      </w:pPr>
      <w:r>
        <w:tab/>
        <w:t>(1)</w:t>
      </w:r>
      <w:r>
        <w:tab/>
        <w:t>A third-party notice must state briefly and specifically the nature of the claim made and relief sought.</w:t>
      </w:r>
    </w:p>
    <w:p w14:paraId="6F4A7CBA" w14:textId="7297F868" w:rsidR="003D4FF5" w:rsidRPr="005A5F43" w:rsidRDefault="003D4FF5" w:rsidP="003D4FF5">
      <w:pPr>
        <w:pStyle w:val="aNote"/>
        <w:keepNext/>
      </w:pPr>
      <w:r>
        <w:rPr>
          <w:rStyle w:val="charItals"/>
        </w:rPr>
        <w:t>Note</w:t>
      </w:r>
      <w:r>
        <w:rPr>
          <w:rStyle w:val="charItals"/>
        </w:rPr>
        <w:tab/>
      </w:r>
      <w:r w:rsidRPr="005A5F43">
        <w:t>See approved form 2.12 (</w:t>
      </w:r>
      <w:r>
        <w:t xml:space="preserve">Third-party notice) </w:t>
      </w:r>
      <w:hyperlink r:id="rId77" w:history="1">
        <w:r w:rsidRPr="0037705E">
          <w:rPr>
            <w:rStyle w:val="charCitHyperlinkAbbrev"/>
          </w:rPr>
          <w:t>AF2006-257</w:t>
        </w:r>
      </w:hyperlink>
      <w:r w:rsidRPr="0037705E">
        <w:rPr>
          <w:rStyle w:val="charCitHyperlinkAbbrev"/>
        </w:rPr>
        <w:t>.</w:t>
      </w:r>
    </w:p>
    <w:p w14:paraId="179FE57B" w14:textId="77777777" w:rsidR="003D4FF5" w:rsidRDefault="003D4FF5" w:rsidP="003D4FF5">
      <w:pPr>
        <w:pStyle w:val="Amain"/>
        <w:keepNext/>
      </w:pPr>
      <w:r>
        <w:tab/>
        <w:t>(2)</w:t>
      </w:r>
      <w:r>
        <w:tab/>
        <w:t>A statement of claim must be attached to the third-party notice.</w:t>
      </w:r>
    </w:p>
    <w:p w14:paraId="6C33678A" w14:textId="77777777" w:rsidR="003D4FF5" w:rsidRPr="005A5F43" w:rsidRDefault="003D4FF5" w:rsidP="003D4FF5">
      <w:pPr>
        <w:pStyle w:val="aNote"/>
        <w:keepNext/>
      </w:pPr>
      <w:r>
        <w:rPr>
          <w:rStyle w:val="charItals"/>
        </w:rPr>
        <w:t>Note 1</w:t>
      </w:r>
      <w:r>
        <w:rPr>
          <w:rStyle w:val="charItals"/>
        </w:rPr>
        <w:tab/>
      </w:r>
      <w:r w:rsidRPr="005A5F43">
        <w:t>See</w:t>
      </w:r>
    </w:p>
    <w:p w14:paraId="0B17FA65" w14:textId="62147CA5" w:rsidR="003D4FF5" w:rsidRDefault="003D4FF5" w:rsidP="003D4FF5">
      <w:pPr>
        <w:pStyle w:val="aNoteBulletss"/>
      </w:pPr>
      <w:r w:rsidRPr="005A5F43">
        <w:sym w:font="Symbol" w:char="F0B7"/>
      </w:r>
      <w:r w:rsidRPr="005A5F43">
        <w:tab/>
        <w:t>approved form 2.2 (</w:t>
      </w:r>
      <w:r>
        <w:t xml:space="preserve">Statement of claim—debt or liquidated demand) </w:t>
      </w:r>
      <w:hyperlink r:id="rId78" w:history="1">
        <w:r w:rsidRPr="0037705E">
          <w:rPr>
            <w:rStyle w:val="charCitHyperlinkAbbrev"/>
          </w:rPr>
          <w:t>AF2007-60</w:t>
        </w:r>
      </w:hyperlink>
    </w:p>
    <w:p w14:paraId="31ED9F7A" w14:textId="347208BB"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79" w:history="1">
        <w:r>
          <w:rPr>
            <w:rStyle w:val="charCitHyperlinkAbbrev"/>
          </w:rPr>
          <w:t>AF2014-160</w:t>
        </w:r>
      </w:hyperlink>
    </w:p>
    <w:p w14:paraId="040BDA4C" w14:textId="5D2F43E3"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80" w:history="1">
        <w:r>
          <w:rPr>
            <w:rStyle w:val="charCitHyperlinkAbbrev"/>
          </w:rPr>
          <w:t>AF2014-26</w:t>
        </w:r>
      </w:hyperlink>
    </w:p>
    <w:p w14:paraId="55C25A51" w14:textId="7F68B7AE"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81" w:history="1">
        <w:r w:rsidRPr="0037705E">
          <w:rPr>
            <w:rStyle w:val="charCitHyperlinkAbbrev"/>
          </w:rPr>
          <w:t>AF2006-447</w:t>
        </w:r>
      </w:hyperlink>
      <w:r>
        <w:t>.</w:t>
      </w:r>
    </w:p>
    <w:p w14:paraId="1C0FC4EC" w14:textId="77777777" w:rsidR="003D4FF5" w:rsidRDefault="003D4FF5" w:rsidP="003D4FF5">
      <w:pPr>
        <w:pStyle w:val="aNote"/>
        <w:keepNext/>
      </w:pPr>
      <w:r>
        <w:rPr>
          <w:rStyle w:val="charItals"/>
        </w:rPr>
        <w:t>Note 2</w:t>
      </w:r>
      <w:r>
        <w:rPr>
          <w:rStyle w:val="charItals"/>
        </w:rPr>
        <w:tab/>
      </w:r>
      <w:r w:rsidRPr="005A5F43">
        <w:t xml:space="preserve">See r </w:t>
      </w:r>
      <w:r>
        <w:t>305 (Third-party notice—statement of claim for certain personal injuries claims).</w:t>
      </w:r>
    </w:p>
    <w:p w14:paraId="24025000"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07C3E7AB" w14:textId="77777777" w:rsidR="003D4FF5" w:rsidRDefault="003D4FF5" w:rsidP="003D4FF5">
      <w:pPr>
        <w:pStyle w:val="aNote"/>
      </w:pPr>
      <w:r w:rsidRPr="005A5F43">
        <w:rPr>
          <w:rStyle w:val="charItals"/>
        </w:rPr>
        <w:t>Note 4</w:t>
      </w:r>
      <w:r w:rsidRPr="005A5F43">
        <w:rPr>
          <w:rStyle w:val="charItals"/>
        </w:rPr>
        <w:tab/>
      </w:r>
      <w:r w:rsidRPr="005A5F43">
        <w:rPr>
          <w:rStyle w:val="charBoldItals"/>
        </w:rPr>
        <w:t>Attached</w:t>
      </w:r>
      <w:r>
        <w:t xml:space="preserve"> to a document is defined in the dictionary.</w:t>
      </w:r>
    </w:p>
    <w:p w14:paraId="019B5288" w14:textId="77777777" w:rsidR="003D4FF5" w:rsidRDefault="003D4FF5" w:rsidP="003D4FF5">
      <w:pPr>
        <w:pStyle w:val="Amain"/>
        <w:keepNext/>
      </w:pPr>
      <w:r>
        <w:tab/>
        <w:t>(3)</w:t>
      </w:r>
      <w:r>
        <w:tab/>
        <w:t>A third-party notice filed in the Magistrates Court, or the attached statement of claim, must show</w:t>
      </w:r>
      <w:r>
        <w:rPr>
          <w:lang w:val="en-US"/>
        </w:rPr>
        <w:t xml:space="preserve"> </w:t>
      </w:r>
      <w:r>
        <w:t>that the court has jurisdiction to decide the claim.</w:t>
      </w:r>
    </w:p>
    <w:p w14:paraId="3EB9E2DB" w14:textId="267909FF" w:rsidR="003D4FF5" w:rsidRDefault="003D4FF5" w:rsidP="003D4FF5">
      <w:pPr>
        <w:pStyle w:val="aNote"/>
        <w:rPr>
          <w:lang w:val="en-US"/>
        </w:rPr>
      </w:pPr>
      <w:r>
        <w:rPr>
          <w:rStyle w:val="charItals"/>
        </w:rPr>
        <w:t>Note</w:t>
      </w:r>
      <w:r>
        <w:rPr>
          <w:rStyle w:val="charItals"/>
        </w:rPr>
        <w:tab/>
      </w:r>
      <w:r>
        <w:rPr>
          <w:lang w:val="en-US"/>
        </w:rPr>
        <w:t xml:space="preserve">The </w:t>
      </w:r>
      <w:hyperlink r:id="rId82"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C40AEEB" w14:textId="77777777" w:rsidR="003D4FF5" w:rsidRDefault="003D4FF5" w:rsidP="003D4FF5">
      <w:pPr>
        <w:pStyle w:val="Amain"/>
        <w:keepNext/>
      </w:pPr>
      <w:r>
        <w:tab/>
        <w:t>(4)</w:t>
      </w:r>
      <w:r>
        <w:tab/>
        <w:t>A third-party notice must state—</w:t>
      </w:r>
    </w:p>
    <w:p w14:paraId="58835DFD" w14:textId="77777777" w:rsidR="003D4FF5" w:rsidRDefault="003D4FF5" w:rsidP="003D4FF5">
      <w:pPr>
        <w:pStyle w:val="Apara"/>
      </w:pPr>
      <w:r>
        <w:tab/>
        <w:t>(a)</w:t>
      </w:r>
      <w:r>
        <w:tab/>
        <w:t>whether the defendant is represented by a solicitor; and</w:t>
      </w:r>
    </w:p>
    <w:p w14:paraId="42B98D0D" w14:textId="77777777" w:rsidR="003D4FF5" w:rsidRDefault="003D4FF5" w:rsidP="003D4FF5">
      <w:pPr>
        <w:pStyle w:val="Apara"/>
      </w:pPr>
      <w:r>
        <w:lastRenderedPageBreak/>
        <w:tab/>
        <w:t>(b)</w:t>
      </w:r>
      <w:r>
        <w:tab/>
        <w:t>if the defendant is represented by a solicitor—the name of the solicitor; and</w:t>
      </w:r>
    </w:p>
    <w:p w14:paraId="6364F2E7" w14:textId="77777777" w:rsidR="003D4FF5" w:rsidRDefault="003D4FF5" w:rsidP="003D4FF5">
      <w:pPr>
        <w:pStyle w:val="Apara"/>
      </w:pPr>
      <w:r>
        <w:tab/>
        <w:t>(c)</w:t>
      </w:r>
      <w:r>
        <w:tab/>
        <w:t>the defendant’s address for service; and</w:t>
      </w:r>
    </w:p>
    <w:p w14:paraId="32C77730" w14:textId="77777777" w:rsidR="003D4FF5" w:rsidRDefault="003D4FF5" w:rsidP="003D4FF5">
      <w:pPr>
        <w:pStyle w:val="Apara"/>
      </w:pPr>
      <w:r>
        <w:tab/>
        <w:t>(d)</w:t>
      </w:r>
      <w:r>
        <w:tab/>
        <w:t>if the defendant is suing in a representative capacity—the representative capacity in which the defendant is suing; and</w:t>
      </w:r>
    </w:p>
    <w:p w14:paraId="29343C2A" w14:textId="77777777" w:rsidR="003D4FF5" w:rsidRDefault="003D4FF5" w:rsidP="003D4FF5">
      <w:pPr>
        <w:pStyle w:val="Apara"/>
        <w:keepNext/>
      </w:pPr>
      <w:r>
        <w:tab/>
        <w:t>(e)</w:t>
      </w:r>
      <w:r>
        <w:tab/>
        <w:t>if a third party is being sued in a representative capacity—the representative capacity in which the third party is being sued.</w:t>
      </w:r>
    </w:p>
    <w:p w14:paraId="53F4D4EC"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2994E61" w14:textId="77777777" w:rsidR="003D4FF5" w:rsidRDefault="003D4FF5" w:rsidP="003D4FF5">
      <w:pPr>
        <w:pStyle w:val="Amain"/>
      </w:pPr>
      <w:r>
        <w:tab/>
        <w:t>(5)</w:t>
      </w:r>
      <w:r>
        <w:tab/>
        <w:t>A third-party notice must state specifically any claim for—</w:t>
      </w:r>
    </w:p>
    <w:p w14:paraId="7E60C79C" w14:textId="77777777" w:rsidR="003D4FF5" w:rsidRDefault="003D4FF5" w:rsidP="003D4FF5">
      <w:pPr>
        <w:pStyle w:val="Apara"/>
      </w:pPr>
      <w:r>
        <w:tab/>
        <w:t>(a)</w:t>
      </w:r>
      <w:r>
        <w:tab/>
        <w:t>exemplary damages or aggravated damages; and</w:t>
      </w:r>
    </w:p>
    <w:p w14:paraId="61D6ACEC" w14:textId="77777777" w:rsidR="003D4FF5" w:rsidRDefault="003D4FF5" w:rsidP="003D4FF5">
      <w:pPr>
        <w:pStyle w:val="Apara"/>
      </w:pPr>
      <w:r>
        <w:tab/>
        <w:t>(b)</w:t>
      </w:r>
      <w:r>
        <w:tab/>
        <w:t>interest up to the day of judgment.</w:t>
      </w:r>
    </w:p>
    <w:p w14:paraId="03B4C051" w14:textId="77777777" w:rsidR="003D4FF5" w:rsidRDefault="003D4FF5" w:rsidP="003D4FF5">
      <w:pPr>
        <w:pStyle w:val="Amain"/>
      </w:pPr>
      <w:r>
        <w:tab/>
        <w:t>(6)</w:t>
      </w:r>
      <w:r>
        <w:tab/>
        <w:t>A third-party notice need not specifically claim</w:t>
      </w:r>
      <w:r>
        <w:rPr>
          <w:lang w:val="en-US"/>
        </w:rPr>
        <w:t xml:space="preserve"> </w:t>
      </w:r>
      <w:r>
        <w:t>costs unless the claim is for a debt or liquidated demand.</w:t>
      </w:r>
    </w:p>
    <w:p w14:paraId="48428A1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3BB863B5" w14:textId="77777777" w:rsidR="003D4FF5" w:rsidRDefault="003D4FF5" w:rsidP="003D4FF5">
      <w:pPr>
        <w:pStyle w:val="Amain"/>
      </w:pPr>
      <w:r>
        <w:tab/>
        <w:t>(7)</w:t>
      </w:r>
      <w:r>
        <w:tab/>
        <w:t>If the relief sought requires the court’s decision or direction on any question, the third-party notice must state the question.</w:t>
      </w:r>
    </w:p>
    <w:p w14:paraId="2BD5D7F1" w14:textId="77777777" w:rsidR="003D4FF5" w:rsidRDefault="003D4FF5" w:rsidP="003D4FF5">
      <w:pPr>
        <w:pStyle w:val="AH5Sec"/>
        <w:rPr>
          <w:lang w:val="en-US"/>
        </w:rPr>
      </w:pPr>
      <w:bookmarkStart w:id="146" w:name="_Toc122441075"/>
      <w:r w:rsidRPr="00C8328B">
        <w:rPr>
          <w:rStyle w:val="CharSectNo"/>
        </w:rPr>
        <w:t>304</w:t>
      </w:r>
      <w:r>
        <w:rPr>
          <w:lang w:val="en-US"/>
        </w:rPr>
        <w:tab/>
        <w:t>Third-party notice—additional matters for claims for debt and liquidated demands</w:t>
      </w:r>
      <w:bookmarkEnd w:id="146"/>
    </w:p>
    <w:p w14:paraId="45CA1370" w14:textId="77777777" w:rsidR="003D4FF5" w:rsidRDefault="003D4FF5" w:rsidP="003D4FF5">
      <w:pPr>
        <w:pStyle w:val="Amain"/>
      </w:pPr>
      <w:r>
        <w:tab/>
        <w:t>(1)</w:t>
      </w:r>
      <w:r>
        <w:tab/>
      </w:r>
      <w:r>
        <w:rPr>
          <w:lang w:val="en-US"/>
        </w:rPr>
        <w:t>This rule applies to a third-party notice</w:t>
      </w:r>
      <w:r>
        <w:t xml:space="preserve"> that includes a claim for a debt or liquidated demand.</w:t>
      </w:r>
    </w:p>
    <w:p w14:paraId="74589630"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05869BDD" w14:textId="77777777" w:rsidR="003D4FF5" w:rsidRDefault="003D4FF5" w:rsidP="003D4FF5">
      <w:pPr>
        <w:pStyle w:val="Amain"/>
      </w:pPr>
      <w:r>
        <w:tab/>
        <w:t>(2)</w:t>
      </w:r>
      <w:r>
        <w:tab/>
        <w:t>A claim for interest up to the day of judgment—</w:t>
      </w:r>
    </w:p>
    <w:p w14:paraId="18161A78" w14:textId="77777777" w:rsidR="003D4FF5" w:rsidRDefault="003D4FF5" w:rsidP="003D4FF5">
      <w:pPr>
        <w:pStyle w:val="Apara"/>
      </w:pPr>
      <w:r>
        <w:tab/>
        <w:t>(a)</w:t>
      </w:r>
      <w:r>
        <w:tab/>
        <w:t>must state the period or periods for which interest is claimed; and</w:t>
      </w:r>
    </w:p>
    <w:p w14:paraId="23023561" w14:textId="77777777" w:rsidR="003D4FF5" w:rsidRDefault="003D4FF5" w:rsidP="003D4FF5">
      <w:pPr>
        <w:pStyle w:val="Apara"/>
      </w:pPr>
      <w:r>
        <w:tab/>
        <w:t>(b)</w:t>
      </w:r>
      <w:r>
        <w:tab/>
        <w:t>may state the rate or rates at which interest is claimed.</w:t>
      </w:r>
    </w:p>
    <w:p w14:paraId="26C67E2A" w14:textId="77777777" w:rsidR="003D4FF5" w:rsidRDefault="003D4FF5" w:rsidP="003D4FF5">
      <w:pPr>
        <w:pStyle w:val="Amain"/>
      </w:pPr>
      <w:r>
        <w:lastRenderedPageBreak/>
        <w:tab/>
        <w:t>(3)</w:t>
      </w:r>
      <w:r>
        <w:tab/>
        <w:t>If a rate is not claimed under subrule (2) (b), the rate is taken to be the rate of interest applying, from time to time, under schedule 2, part 2.1 (Interest up to judgment).</w:t>
      </w:r>
    </w:p>
    <w:p w14:paraId="27E2E661"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46ACD7E7" w14:textId="77777777" w:rsidR="003D4FF5" w:rsidRDefault="003D4FF5" w:rsidP="003D4FF5">
      <w:pPr>
        <w:pStyle w:val="AH5Sec"/>
        <w:rPr>
          <w:lang w:val="en-US"/>
        </w:rPr>
      </w:pPr>
      <w:bookmarkStart w:id="147" w:name="_Toc122441076"/>
      <w:r w:rsidRPr="00C8328B">
        <w:rPr>
          <w:rStyle w:val="CharSectNo"/>
        </w:rPr>
        <w:t>305</w:t>
      </w:r>
      <w:r>
        <w:rPr>
          <w:lang w:val="en-US"/>
        </w:rPr>
        <w:tab/>
        <w:t>Third-party notice—statement of claim for certain personal injury claims</w:t>
      </w:r>
      <w:bookmarkEnd w:id="147"/>
    </w:p>
    <w:p w14:paraId="6FE38963" w14:textId="77777777" w:rsidR="003D4FF5" w:rsidRDefault="003D4FF5" w:rsidP="003D4FF5">
      <w:pPr>
        <w:pStyle w:val="Amainreturn"/>
        <w:keepNext/>
      </w:pPr>
      <w:r>
        <w:rPr>
          <w:lang w:val="en-US"/>
        </w:rPr>
        <w:t xml:space="preserve">The following </w:t>
      </w:r>
      <w:r>
        <w:t>rules apply, with any necessary changes, to a statement of claim for a third-party notice in the same way as they apply to a statement of claim for an originating claim:</w:t>
      </w:r>
    </w:p>
    <w:p w14:paraId="071A9E51" w14:textId="77777777" w:rsidR="003D4FF5" w:rsidRDefault="003D4FF5" w:rsidP="003D4FF5">
      <w:pPr>
        <w:pStyle w:val="Apara"/>
        <w:rPr>
          <w:lang w:val="en-US"/>
        </w:rPr>
      </w:pPr>
      <w:r>
        <w:tab/>
        <w:t>(a)</w:t>
      </w:r>
      <w:r>
        <w:tab/>
        <w:t>rule</w:t>
      </w:r>
      <w:r>
        <w:rPr>
          <w:lang w:val="en-US"/>
        </w:rPr>
        <w:t xml:space="preserve"> 52 (Originating claim—statement of claim for motor vehicle death and personal injury claims);</w:t>
      </w:r>
    </w:p>
    <w:p w14:paraId="23384CF0" w14:textId="77777777" w:rsidR="003D4FF5" w:rsidRDefault="003D4FF5" w:rsidP="003D4FF5">
      <w:pPr>
        <w:pStyle w:val="Apara"/>
      </w:pPr>
      <w:r>
        <w:rPr>
          <w:lang w:val="en-US"/>
        </w:rPr>
        <w:tab/>
        <w:t>(b)</w:t>
      </w:r>
      <w:r>
        <w:rPr>
          <w:lang w:val="en-US"/>
        </w:rPr>
        <w:tab/>
        <w:t>rule 53 (Originating claim—statement of claim for employment death and personal injury claims).</w:t>
      </w:r>
    </w:p>
    <w:p w14:paraId="41EC5FEA" w14:textId="77777777" w:rsidR="003D4FF5" w:rsidRDefault="003D4FF5" w:rsidP="003D4FF5">
      <w:pPr>
        <w:pStyle w:val="AH5Sec"/>
      </w:pPr>
      <w:bookmarkStart w:id="148" w:name="_Toc122441077"/>
      <w:r w:rsidRPr="00C8328B">
        <w:rPr>
          <w:rStyle w:val="CharSectNo"/>
        </w:rPr>
        <w:t>306</w:t>
      </w:r>
      <w:r>
        <w:tab/>
        <w:t>Third-party notice—filing</w:t>
      </w:r>
      <w:bookmarkEnd w:id="148"/>
    </w:p>
    <w:p w14:paraId="24286DD9" w14:textId="77777777" w:rsidR="003D4FF5" w:rsidRDefault="003D4FF5" w:rsidP="003D4FF5">
      <w:pPr>
        <w:pStyle w:val="Amain"/>
      </w:pPr>
      <w:r>
        <w:tab/>
        <w:t>(1)</w:t>
      </w:r>
      <w:r>
        <w:tab/>
        <w:t>Unless the court gives leave, a third-party notice—</w:t>
      </w:r>
    </w:p>
    <w:p w14:paraId="3E0AEF81" w14:textId="77777777" w:rsidR="003D4FF5" w:rsidRDefault="003D4FF5" w:rsidP="003D4FF5">
      <w:pPr>
        <w:pStyle w:val="Apara"/>
      </w:pPr>
      <w:r>
        <w:tab/>
        <w:t>(a)</w:t>
      </w:r>
      <w:r>
        <w:tab/>
        <w:t>must not be filed by a defendant until the defendant has filed a defence; and</w:t>
      </w:r>
    </w:p>
    <w:p w14:paraId="44930141" w14:textId="77777777" w:rsidR="003D4FF5" w:rsidRDefault="003D4FF5" w:rsidP="003D4FF5">
      <w:pPr>
        <w:pStyle w:val="Apara"/>
        <w:keepNext/>
      </w:pPr>
      <w:r>
        <w:tab/>
        <w:t>(b)</w:t>
      </w:r>
      <w:r>
        <w:tab/>
        <w:t>must be filed not later than 28 days after the end of whichever of the following periods ends last:</w:t>
      </w:r>
    </w:p>
    <w:p w14:paraId="56A3E8D6" w14:textId="77777777" w:rsidR="003D4FF5" w:rsidRDefault="003D4FF5" w:rsidP="003D4FF5">
      <w:pPr>
        <w:pStyle w:val="Asubpara"/>
      </w:pPr>
      <w:r>
        <w:tab/>
        <w:t>(i)</w:t>
      </w:r>
      <w:r>
        <w:tab/>
        <w:t xml:space="preserve">the time limited for filing the defence of the defendant who is filing the third-party notice (the </w:t>
      </w:r>
      <w:r>
        <w:rPr>
          <w:rStyle w:val="charBoldItals"/>
        </w:rPr>
        <w:t>prescribed period</w:t>
      </w:r>
      <w:r>
        <w:t>);</w:t>
      </w:r>
    </w:p>
    <w:p w14:paraId="69284BDB" w14:textId="77777777" w:rsidR="003D4FF5" w:rsidRDefault="003D4FF5" w:rsidP="003D4FF5">
      <w:pPr>
        <w:pStyle w:val="Asubpara"/>
        <w:keepNext/>
      </w:pPr>
      <w:r>
        <w:tab/>
        <w:t>(ii)</w:t>
      </w:r>
      <w:r>
        <w:tab/>
        <w:t>if the plaintiff agrees to an extension of the prescribed period—the agreed period.</w:t>
      </w:r>
    </w:p>
    <w:p w14:paraId="49F302E6" w14:textId="77777777" w:rsidR="003D4FF5" w:rsidRDefault="003D4FF5" w:rsidP="003D4FF5">
      <w:pPr>
        <w:pStyle w:val="aNote"/>
        <w:keepNext/>
      </w:pPr>
      <w:r w:rsidRPr="005A5F43">
        <w:rPr>
          <w:rStyle w:val="charItals"/>
        </w:rPr>
        <w:t>Note 1</w:t>
      </w:r>
      <w:r>
        <w:tab/>
        <w:t>Pt 6.2 (Applications in proceedings) applies to an application for leave or directions under this rule.</w:t>
      </w:r>
    </w:p>
    <w:p w14:paraId="0AC31271"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8A72734" w14:textId="77777777" w:rsidR="003D4FF5" w:rsidRDefault="003D4FF5" w:rsidP="003D4FF5">
      <w:pPr>
        <w:pStyle w:val="Amain"/>
      </w:pPr>
      <w:r>
        <w:lastRenderedPageBreak/>
        <w:tab/>
        <w:t>(2)</w:t>
      </w:r>
      <w:r>
        <w:tab/>
        <w:t>The defendant must serve a stamped copy of an application for leave under subrule (1) to file a third-party notice on—</w:t>
      </w:r>
    </w:p>
    <w:p w14:paraId="3F97F1E6" w14:textId="77777777" w:rsidR="003D4FF5" w:rsidRDefault="003D4FF5" w:rsidP="003D4FF5">
      <w:pPr>
        <w:pStyle w:val="Apara"/>
      </w:pPr>
      <w:r>
        <w:tab/>
        <w:t>(a)</w:t>
      </w:r>
      <w:r>
        <w:tab/>
        <w:t>the plaintiff; and</w:t>
      </w:r>
    </w:p>
    <w:p w14:paraId="4327CFB5" w14:textId="77777777" w:rsidR="003D4FF5" w:rsidRDefault="003D4FF5" w:rsidP="003D4FF5">
      <w:pPr>
        <w:pStyle w:val="Apara"/>
      </w:pPr>
      <w:r>
        <w:tab/>
        <w:t>(b)</w:t>
      </w:r>
      <w:r>
        <w:tab/>
        <w:t>each other active party who has filed a notice of intention to respond or defence.</w:t>
      </w:r>
    </w:p>
    <w:p w14:paraId="695833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 xml:space="preserve">Active party </w:t>
      </w:r>
      <w:r>
        <w:t>is defined in the dictionary.</w:t>
      </w:r>
    </w:p>
    <w:p w14:paraId="77C4A89A" w14:textId="77777777" w:rsidR="003D4FF5" w:rsidRDefault="003D4FF5" w:rsidP="003D4FF5">
      <w:pPr>
        <w:pStyle w:val="Amain"/>
      </w:pPr>
      <w:r>
        <w:tab/>
        <w:t>(3)</w:t>
      </w:r>
      <w:r>
        <w:tab/>
        <w:t>If the court gives leave under subrule (1) to the defendant to file a third-party notice, it may give directions about filing and serving the notice.</w:t>
      </w:r>
    </w:p>
    <w:p w14:paraId="4E8513D4" w14:textId="77777777" w:rsidR="003D4FF5" w:rsidRDefault="003D4FF5" w:rsidP="003D4FF5">
      <w:pPr>
        <w:pStyle w:val="AH5Sec"/>
      </w:pPr>
      <w:bookmarkStart w:id="149" w:name="_Toc122441078"/>
      <w:r w:rsidRPr="00C8328B">
        <w:rPr>
          <w:rStyle w:val="CharSectNo"/>
        </w:rPr>
        <w:t>307</w:t>
      </w:r>
      <w:r>
        <w:tab/>
        <w:t>Third-party notice—sealing</w:t>
      </w:r>
      <w:bookmarkEnd w:id="149"/>
    </w:p>
    <w:p w14:paraId="62569DD4" w14:textId="77777777" w:rsidR="003D4FF5" w:rsidRDefault="003D4FF5" w:rsidP="003D4FF5">
      <w:pPr>
        <w:pStyle w:val="Amainreturn"/>
        <w:keepNext/>
      </w:pPr>
      <w:r>
        <w:t>The registrar must seal the original and filed copies of a third-party notice.</w:t>
      </w:r>
    </w:p>
    <w:p w14:paraId="2FF1CAD9"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69FFB1D5" w14:textId="77777777" w:rsidR="003D4FF5" w:rsidRDefault="003D4FF5" w:rsidP="003D4FF5">
      <w:pPr>
        <w:pStyle w:val="AH5Sec"/>
      </w:pPr>
      <w:bookmarkStart w:id="150" w:name="_Toc122441079"/>
      <w:r w:rsidRPr="00C8328B">
        <w:rPr>
          <w:rStyle w:val="CharSectNo"/>
        </w:rPr>
        <w:t>308</w:t>
      </w:r>
      <w:r>
        <w:tab/>
        <w:t>Third-party notice—service</w:t>
      </w:r>
      <w:bookmarkEnd w:id="150"/>
    </w:p>
    <w:p w14:paraId="115631C4" w14:textId="77777777" w:rsidR="003D4FF5" w:rsidRDefault="003D4FF5" w:rsidP="003D4FF5">
      <w:pPr>
        <w:pStyle w:val="Amain"/>
      </w:pPr>
      <w:r>
        <w:tab/>
        <w:t>(1)</w:t>
      </w:r>
      <w:r>
        <w:tab/>
        <w:t>A defendant to a proceeding who files a third-party notice must serve a sealed copy of the notice and attached statement of claim on the third party as if—</w:t>
      </w:r>
    </w:p>
    <w:p w14:paraId="32BFE992" w14:textId="77777777" w:rsidR="003D4FF5" w:rsidRDefault="003D4FF5" w:rsidP="003D4FF5">
      <w:pPr>
        <w:pStyle w:val="Apara"/>
      </w:pPr>
      <w:r>
        <w:tab/>
        <w:t>(a)</w:t>
      </w:r>
      <w:r>
        <w:tab/>
        <w:t>the notice were an originating claim in a proceeding; and</w:t>
      </w:r>
    </w:p>
    <w:p w14:paraId="077056D1" w14:textId="77777777" w:rsidR="003D4FF5" w:rsidRDefault="003D4FF5" w:rsidP="003D4FF5">
      <w:pPr>
        <w:pStyle w:val="Apara"/>
        <w:keepNext/>
      </w:pPr>
      <w:r>
        <w:tab/>
        <w:t>(b)</w:t>
      </w:r>
      <w:r>
        <w:tab/>
        <w:t>the defendant were a plaintiff and the third party were a defendant in the proceeding.</w:t>
      </w:r>
    </w:p>
    <w:p w14:paraId="7BBF3C0E" w14:textId="77777777" w:rsidR="003D4FF5" w:rsidRDefault="003D4FF5" w:rsidP="003D4FF5">
      <w:pPr>
        <w:pStyle w:val="aNote"/>
      </w:pPr>
      <w:r>
        <w:rPr>
          <w:rStyle w:val="charItals"/>
        </w:rPr>
        <w:t>Note</w:t>
      </w:r>
      <w:r>
        <w:rPr>
          <w:rStyle w:val="charItals"/>
        </w:rPr>
        <w:tab/>
      </w:r>
      <w:r>
        <w:t>Rule 54 (Originating claim—filing and service) deals with service of an originating claim.</w:t>
      </w:r>
    </w:p>
    <w:p w14:paraId="726FE4C3" w14:textId="77777777" w:rsidR="003D4FF5" w:rsidRDefault="003D4FF5" w:rsidP="003D4FF5">
      <w:pPr>
        <w:pStyle w:val="Amain"/>
        <w:keepNext/>
      </w:pPr>
      <w:r>
        <w:tab/>
        <w:t>(2)</w:t>
      </w:r>
      <w:r>
        <w:tab/>
        <w:t>The defendant must serve the following documents with the third-party notice:</w:t>
      </w:r>
    </w:p>
    <w:p w14:paraId="49A7FA76" w14:textId="77777777" w:rsidR="003D4FF5" w:rsidRDefault="003D4FF5" w:rsidP="003D4FF5">
      <w:pPr>
        <w:pStyle w:val="Apara"/>
      </w:pPr>
      <w:r>
        <w:tab/>
        <w:t>(a)</w:t>
      </w:r>
      <w:r>
        <w:tab/>
        <w:t>a sealed copy of any order giving leave to file the notice;</w:t>
      </w:r>
    </w:p>
    <w:p w14:paraId="4C4050D1" w14:textId="77777777" w:rsidR="003D4FF5" w:rsidRDefault="003D4FF5" w:rsidP="003D4FF5">
      <w:pPr>
        <w:pStyle w:val="Apara"/>
      </w:pPr>
      <w:r>
        <w:lastRenderedPageBreak/>
        <w:tab/>
        <w:t>(b)</w:t>
      </w:r>
      <w:r>
        <w:tab/>
        <w:t>a sealed copy of any directions about filing and serving the notice;</w:t>
      </w:r>
    </w:p>
    <w:p w14:paraId="5A69347F" w14:textId="77777777" w:rsidR="003D4FF5" w:rsidRDefault="003D4FF5" w:rsidP="003D4FF5">
      <w:pPr>
        <w:pStyle w:val="Apara"/>
      </w:pPr>
      <w:r>
        <w:tab/>
        <w:t>(c)</w:t>
      </w:r>
      <w:r>
        <w:tab/>
        <w:t>a copy of a sealed copy of any other relevant order made in relation to the proceeding;</w:t>
      </w:r>
    </w:p>
    <w:p w14:paraId="110FCC6C" w14:textId="77777777" w:rsidR="003D4FF5" w:rsidRDefault="003D4FF5" w:rsidP="003D4FF5">
      <w:pPr>
        <w:pStyle w:val="Apara"/>
      </w:pPr>
      <w:r>
        <w:tab/>
        <w:t>(d)</w:t>
      </w:r>
      <w:r>
        <w:tab/>
        <w:t>a copy of a sealed copy of the originating claim and attached statement of claim;</w:t>
      </w:r>
    </w:p>
    <w:p w14:paraId="26220E5F" w14:textId="77777777" w:rsidR="003D4FF5" w:rsidRDefault="003D4FF5" w:rsidP="003D4FF5">
      <w:pPr>
        <w:pStyle w:val="Apara"/>
      </w:pPr>
      <w:r>
        <w:tab/>
        <w:t>(e)</w:t>
      </w:r>
      <w:r>
        <w:tab/>
        <w:t>a copy of a stamped copy of all other pleadings filed in the proceeding;</w:t>
      </w:r>
    </w:p>
    <w:p w14:paraId="038E22C4" w14:textId="77777777" w:rsidR="003D4FF5" w:rsidRDefault="003D4FF5" w:rsidP="003D4FF5">
      <w:pPr>
        <w:pStyle w:val="Apara"/>
      </w:pPr>
      <w:r>
        <w:tab/>
        <w:t>(f)</w:t>
      </w:r>
      <w:r>
        <w:tab/>
        <w:t>a copy of a stamped copy of all applications in the proceeding not finally disposed of;</w:t>
      </w:r>
    </w:p>
    <w:p w14:paraId="7ED85AEB" w14:textId="77777777" w:rsidR="003D4FF5" w:rsidRDefault="003D4FF5" w:rsidP="003D4FF5">
      <w:pPr>
        <w:pStyle w:val="aNotepar"/>
      </w:pPr>
      <w:r>
        <w:rPr>
          <w:rStyle w:val="charItals"/>
        </w:rPr>
        <w:t>Note</w:t>
      </w:r>
      <w:r>
        <w:rPr>
          <w:rStyle w:val="charItals"/>
        </w:rPr>
        <w:tab/>
      </w:r>
      <w:r>
        <w:rPr>
          <w:rStyle w:val="charBoldItals"/>
        </w:rPr>
        <w:t>Application</w:t>
      </w:r>
      <w:r>
        <w:rPr>
          <w:lang w:val="en-US"/>
        </w:rPr>
        <w:t xml:space="preserve"> in a proceeding </w:t>
      </w:r>
      <w:r>
        <w:t>is defined in r 6006.</w:t>
      </w:r>
    </w:p>
    <w:p w14:paraId="4D24DF88" w14:textId="77777777" w:rsidR="003D4FF5" w:rsidRDefault="003D4FF5" w:rsidP="003D4FF5">
      <w:pPr>
        <w:pStyle w:val="Apara"/>
      </w:pPr>
      <w:r>
        <w:tab/>
        <w:t>(g)</w:t>
      </w:r>
      <w:r>
        <w:tab/>
        <w:t>a copy of all affidavits filed in the proceeding, other than affidavits that are not relevant to the issues arising on the third-party notice;</w:t>
      </w:r>
    </w:p>
    <w:p w14:paraId="1AA04F7B" w14:textId="77777777" w:rsidR="003D4FF5" w:rsidRDefault="003D4FF5" w:rsidP="003D4FF5">
      <w:pPr>
        <w:pStyle w:val="Apara"/>
      </w:pPr>
      <w:r>
        <w:tab/>
        <w:t>(h)</w:t>
      </w:r>
      <w:r>
        <w:tab/>
        <w:t>a copy of all other documents that have been served by the plaintiff on the defendant, or by the defendant on the plaintiff, and are intended to be relied on;</w:t>
      </w:r>
    </w:p>
    <w:p w14:paraId="1315EAD1" w14:textId="77777777" w:rsidR="003D4FF5" w:rsidRDefault="003D4FF5" w:rsidP="003D4FF5">
      <w:pPr>
        <w:pStyle w:val="Apara"/>
      </w:pPr>
      <w:r>
        <w:tab/>
        <w:t>(i)</w:t>
      </w:r>
      <w:r>
        <w:tab/>
        <w:t>a copy of all amendments of any document mentioned in paragraphs (d) to (h) or details of the amendments.</w:t>
      </w:r>
    </w:p>
    <w:p w14:paraId="4ADE1231" w14:textId="77777777" w:rsidR="003D4FF5" w:rsidRDefault="003D4FF5" w:rsidP="003D4FF5">
      <w:pPr>
        <w:pStyle w:val="AH5Sec"/>
      </w:pPr>
      <w:bookmarkStart w:id="151" w:name="_Toc122441080"/>
      <w:r w:rsidRPr="00C8328B">
        <w:rPr>
          <w:rStyle w:val="CharSectNo"/>
        </w:rPr>
        <w:t>309</w:t>
      </w:r>
      <w:r>
        <w:tab/>
        <w:t>Third-party notice—effect of service on third party</w:t>
      </w:r>
      <w:bookmarkEnd w:id="151"/>
    </w:p>
    <w:p w14:paraId="446CB978" w14:textId="77777777" w:rsidR="003D4FF5" w:rsidRDefault="003D4FF5" w:rsidP="003D4FF5">
      <w:pPr>
        <w:pStyle w:val="Amainreturn"/>
      </w:pPr>
      <w:r>
        <w:t>On being served with a third-party notice, the third party becomes a party to the proceeding with the same rights in relation to the third party’s defence to a claim made against the third party in the notice as the third party would have if sued in the ordinary way by the defendant.</w:t>
      </w:r>
    </w:p>
    <w:p w14:paraId="1A13F801" w14:textId="77777777" w:rsidR="003D4FF5" w:rsidRDefault="003D4FF5" w:rsidP="003D4FF5">
      <w:pPr>
        <w:pStyle w:val="AH5Sec"/>
      </w:pPr>
      <w:bookmarkStart w:id="152" w:name="_Toc122441081"/>
      <w:r w:rsidRPr="00C8328B">
        <w:rPr>
          <w:rStyle w:val="CharSectNo"/>
        </w:rPr>
        <w:t>310</w:t>
      </w:r>
      <w:r>
        <w:tab/>
        <w:t>Third-party notice—setting aside</w:t>
      </w:r>
      <w:bookmarkEnd w:id="152"/>
    </w:p>
    <w:p w14:paraId="0B1DF5D0" w14:textId="77777777" w:rsidR="003D4FF5" w:rsidRDefault="003D4FF5" w:rsidP="00124E4D">
      <w:pPr>
        <w:pStyle w:val="Amainreturn"/>
        <w:keepLines/>
      </w:pPr>
      <w:r>
        <w:t>Rule 40 (Setting aside originating process etc) applies, with necessary changes, to a proceeding started by a third-party notice as if the proceeding were a proceeding started by an originating process.</w:t>
      </w:r>
    </w:p>
    <w:p w14:paraId="176BEFED" w14:textId="77777777" w:rsidR="003D4FF5" w:rsidRDefault="003D4FF5" w:rsidP="003D4FF5">
      <w:pPr>
        <w:pStyle w:val="AH5Sec"/>
      </w:pPr>
      <w:bookmarkStart w:id="153" w:name="_Toc122441082"/>
      <w:r w:rsidRPr="00C8328B">
        <w:rPr>
          <w:rStyle w:val="CharSectNo"/>
        </w:rPr>
        <w:lastRenderedPageBreak/>
        <w:t>311</w:t>
      </w:r>
      <w:r>
        <w:tab/>
        <w:t>Third-party notice—notice of intention to respond and defence</w:t>
      </w:r>
      <w:bookmarkEnd w:id="153"/>
    </w:p>
    <w:p w14:paraId="22E015E4" w14:textId="77777777" w:rsidR="003D4FF5" w:rsidRDefault="003D4FF5" w:rsidP="003D4FF5">
      <w:pPr>
        <w:pStyle w:val="Amain"/>
      </w:pPr>
      <w:r>
        <w:tab/>
        <w:t>(1)</w:t>
      </w:r>
      <w:r>
        <w:tab/>
        <w:t>Part 2.3 (Notice of intention to respond and defence) applies, with necessary changes, to a proceeding started by a third-party notice as if—</w:t>
      </w:r>
    </w:p>
    <w:p w14:paraId="09B4878D" w14:textId="77777777" w:rsidR="003D4FF5" w:rsidRDefault="003D4FF5" w:rsidP="003D4FF5">
      <w:pPr>
        <w:pStyle w:val="Apara"/>
      </w:pPr>
      <w:r>
        <w:tab/>
        <w:t>(a)</w:t>
      </w:r>
      <w:r>
        <w:tab/>
        <w:t>the proceeding were a proceeding started by an originating process; and</w:t>
      </w:r>
    </w:p>
    <w:p w14:paraId="6DC0D6C8" w14:textId="77777777" w:rsidR="003D4FF5" w:rsidRDefault="003D4FF5" w:rsidP="003D4FF5">
      <w:pPr>
        <w:pStyle w:val="Apara"/>
      </w:pPr>
      <w:r>
        <w:tab/>
        <w:t>(b)</w:t>
      </w:r>
      <w:r>
        <w:tab/>
        <w:t>the third-party notice were the originating claim in the proceeding; and</w:t>
      </w:r>
    </w:p>
    <w:p w14:paraId="19FC9717" w14:textId="77777777" w:rsidR="003D4FF5" w:rsidRDefault="003D4FF5" w:rsidP="003D4FF5">
      <w:pPr>
        <w:pStyle w:val="Apara"/>
      </w:pPr>
      <w:r>
        <w:tab/>
        <w:t>(c)</w:t>
      </w:r>
      <w:r>
        <w:tab/>
        <w:t>the defendant were a plaintiff and the third party were a defendant in the proceeding.</w:t>
      </w:r>
    </w:p>
    <w:p w14:paraId="0A3D1E82" w14:textId="77777777" w:rsidR="003D4FF5" w:rsidRDefault="003D4FF5" w:rsidP="003D4FF5">
      <w:pPr>
        <w:pStyle w:val="Amain"/>
      </w:pPr>
      <w:r>
        <w:tab/>
        <w:t>(2)</w:t>
      </w:r>
      <w:r>
        <w:tab/>
        <w:t>The third party may, in the defence to the third-party notice, deny a plaintiff’s claims against a defendant and claim a matter showing a plaintiff’s claim against a defendant is not maintainable.</w:t>
      </w:r>
    </w:p>
    <w:p w14:paraId="65C809D6" w14:textId="77777777" w:rsidR="003D4FF5" w:rsidRDefault="003D4FF5" w:rsidP="003D4FF5">
      <w:pPr>
        <w:pStyle w:val="AH5Sec"/>
      </w:pPr>
      <w:bookmarkStart w:id="154" w:name="_Toc122441083"/>
      <w:r w:rsidRPr="00C8328B">
        <w:rPr>
          <w:rStyle w:val="CharSectNo"/>
        </w:rPr>
        <w:t>312</w:t>
      </w:r>
      <w:r>
        <w:tab/>
        <w:t>Service of pleadings after filing of third-party notice</w:t>
      </w:r>
      <w:bookmarkEnd w:id="154"/>
    </w:p>
    <w:p w14:paraId="462E41D1" w14:textId="77777777" w:rsidR="003D4FF5" w:rsidRDefault="003D4FF5" w:rsidP="003D4FF5">
      <w:pPr>
        <w:pStyle w:val="Amainreturn"/>
      </w:pPr>
      <w:r>
        <w:t>A party who files a pleading after the filing of a third-party notice must serve the pleading on all other active parties.</w:t>
      </w:r>
    </w:p>
    <w:p w14:paraId="779FB80D" w14:textId="77777777" w:rsidR="003D4FF5" w:rsidRDefault="003D4FF5" w:rsidP="003D4FF5">
      <w:pPr>
        <w:pStyle w:val="AH5Sec"/>
      </w:pPr>
      <w:bookmarkStart w:id="155" w:name="_Toc122441084"/>
      <w:r w:rsidRPr="00C8328B">
        <w:rPr>
          <w:rStyle w:val="CharSectNo"/>
        </w:rPr>
        <w:t>313</w:t>
      </w:r>
      <w:r>
        <w:tab/>
        <w:t>Counterclaim by third party</w:t>
      </w:r>
      <w:bookmarkEnd w:id="155"/>
    </w:p>
    <w:p w14:paraId="4564D5B7" w14:textId="77777777" w:rsidR="003D4FF5" w:rsidRDefault="003D4FF5" w:rsidP="003D4FF5">
      <w:pPr>
        <w:pStyle w:val="Amain"/>
      </w:pPr>
      <w:r>
        <w:tab/>
        <w:t>(1)</w:t>
      </w:r>
      <w:r>
        <w:tab/>
        <w:t>A third party who has a claim against the defendant who included the third party may counterclaim against the defendant.</w:t>
      </w:r>
    </w:p>
    <w:p w14:paraId="4867A539" w14:textId="77777777" w:rsidR="003D4FF5" w:rsidRDefault="003D4FF5" w:rsidP="003D4FF5">
      <w:pPr>
        <w:pStyle w:val="Amain"/>
      </w:pPr>
      <w:r>
        <w:tab/>
        <w:t>(2)</w:t>
      </w:r>
      <w:r>
        <w:tab/>
        <w:t>The third party may include the plaintiff or someone else as a defendant to the counterclaim if the person could be included as a defendant if the third party brought a separate proceeding.</w:t>
      </w:r>
    </w:p>
    <w:p w14:paraId="4B3A4A15" w14:textId="77777777" w:rsidR="003D4FF5" w:rsidRDefault="003D4FF5" w:rsidP="003D4FF5">
      <w:pPr>
        <w:pStyle w:val="Amain"/>
      </w:pPr>
      <w:r>
        <w:tab/>
        <w:t>(3)</w:t>
      </w:r>
      <w:r>
        <w:tab/>
        <w:t>Rule 462 (Counterclaim—against additional party) applies, with necessary changes, to a counterclaim by a third party.</w:t>
      </w:r>
    </w:p>
    <w:p w14:paraId="1638E152" w14:textId="77777777" w:rsidR="003D4FF5" w:rsidRDefault="003D4FF5" w:rsidP="003D4FF5">
      <w:pPr>
        <w:pStyle w:val="AH5Sec"/>
      </w:pPr>
      <w:bookmarkStart w:id="156" w:name="_Toc122441085"/>
      <w:r w:rsidRPr="00C8328B">
        <w:rPr>
          <w:rStyle w:val="CharSectNo"/>
        </w:rPr>
        <w:lastRenderedPageBreak/>
        <w:t>314</w:t>
      </w:r>
      <w:r>
        <w:tab/>
        <w:t>Third-party notice—default by third party</w:t>
      </w:r>
      <w:bookmarkEnd w:id="156"/>
    </w:p>
    <w:p w14:paraId="1F28CA87" w14:textId="77777777" w:rsidR="003D4FF5" w:rsidRDefault="003D4FF5" w:rsidP="002F3B0C">
      <w:pPr>
        <w:pStyle w:val="Amain"/>
        <w:keepNext/>
      </w:pPr>
      <w:r>
        <w:tab/>
        <w:t>(1)</w:t>
      </w:r>
      <w:r>
        <w:tab/>
        <w:t>This rule applies if—</w:t>
      </w:r>
    </w:p>
    <w:p w14:paraId="7AEE584F" w14:textId="77777777" w:rsidR="003D4FF5" w:rsidRDefault="003D4FF5" w:rsidP="003D4FF5">
      <w:pPr>
        <w:pStyle w:val="Apara"/>
      </w:pPr>
      <w:r>
        <w:tab/>
        <w:t>(a)</w:t>
      </w:r>
      <w:r>
        <w:tab/>
        <w:t>a default judgment is entered for the plaintiff against the defendant who included a third party; and</w:t>
      </w:r>
    </w:p>
    <w:p w14:paraId="24BEC28A" w14:textId="77777777" w:rsidR="003D4FF5" w:rsidRDefault="003D4FF5" w:rsidP="003D4FF5">
      <w:pPr>
        <w:pStyle w:val="Apara"/>
        <w:keepNext/>
      </w:pPr>
      <w:r>
        <w:tab/>
        <w:t>(b)</w:t>
      </w:r>
      <w:r>
        <w:tab/>
        <w:t>the third party is in default in relation to the third-party notice.</w:t>
      </w:r>
    </w:p>
    <w:p w14:paraId="4539FB14" w14:textId="77777777" w:rsidR="003D4FF5" w:rsidRDefault="003D4FF5" w:rsidP="003D4FF5">
      <w:pPr>
        <w:pStyle w:val="aNote"/>
      </w:pPr>
      <w:r>
        <w:rPr>
          <w:rStyle w:val="charItals"/>
        </w:rPr>
        <w:t>Note</w:t>
      </w:r>
      <w:r>
        <w:rPr>
          <w:rStyle w:val="charItals"/>
        </w:rPr>
        <w:tab/>
      </w:r>
      <w:r>
        <w:t xml:space="preserve">Div 2.11.3 (Default by defendant) applies to a third-party notice (see r 1116 (Application—div 2.11.3) and r 1117 (When is a defendant </w:t>
      </w:r>
      <w:r>
        <w:rPr>
          <w:rStyle w:val="charItals"/>
        </w:rPr>
        <w:t>in default</w:t>
      </w:r>
      <w:r>
        <w:t>—generally).</w:t>
      </w:r>
    </w:p>
    <w:p w14:paraId="5C620B07" w14:textId="77777777" w:rsidR="003D4FF5" w:rsidRDefault="003D4FF5" w:rsidP="003D4FF5">
      <w:pPr>
        <w:pStyle w:val="Amain"/>
      </w:pPr>
      <w:r>
        <w:tab/>
        <w:t>(2)</w:t>
      </w:r>
      <w:r>
        <w:tab/>
        <w:t>The third party—</w:t>
      </w:r>
    </w:p>
    <w:p w14:paraId="384DE070" w14:textId="77777777" w:rsidR="003D4FF5" w:rsidRDefault="003D4FF5" w:rsidP="003D4FF5">
      <w:pPr>
        <w:pStyle w:val="Apara"/>
      </w:pPr>
      <w:r>
        <w:tab/>
        <w:t>(a)</w:t>
      </w:r>
      <w:r>
        <w:tab/>
        <w:t>is taken to admit a claim stated in the third-party notice or its statement of claim; and</w:t>
      </w:r>
    </w:p>
    <w:p w14:paraId="1EA7FAD0" w14:textId="77777777" w:rsidR="003D4FF5" w:rsidRDefault="003D4FF5" w:rsidP="003D4FF5">
      <w:pPr>
        <w:pStyle w:val="Apara"/>
      </w:pPr>
      <w:r>
        <w:tab/>
        <w:t>(b)</w:t>
      </w:r>
      <w:r>
        <w:tab/>
        <w:t>is bound by the default judgment between the plaintiff and defendant as far as it is relevant to a claim or issue stated in the third-party notice or statement of claim.</w:t>
      </w:r>
    </w:p>
    <w:p w14:paraId="2D4DB409" w14:textId="77777777" w:rsidR="003D4FF5" w:rsidRDefault="003D4FF5" w:rsidP="003D4FF5">
      <w:pPr>
        <w:pStyle w:val="Amain"/>
        <w:keepNext/>
      </w:pPr>
      <w:r>
        <w:tab/>
        <w:t>(3)</w:t>
      </w:r>
      <w:r>
        <w:tab/>
        <w:t>The defendant—</w:t>
      </w:r>
    </w:p>
    <w:p w14:paraId="19009922" w14:textId="77777777" w:rsidR="003D4FF5" w:rsidRDefault="003D4FF5" w:rsidP="003D4FF5">
      <w:pPr>
        <w:pStyle w:val="Apara"/>
        <w:keepLines/>
      </w:pPr>
      <w:r>
        <w:tab/>
        <w:t>(a)</w:t>
      </w:r>
      <w:r>
        <w:tab/>
        <w:t>at any time after satisfaction of the default judgment, or, with the court’s leave, before satisfaction, may obtain a judgment against the third party for a contribution or indemnity claimed in the notice; and</w:t>
      </w:r>
    </w:p>
    <w:p w14:paraId="46FF7B5A" w14:textId="77777777" w:rsidR="003D4FF5" w:rsidRDefault="003D4FF5" w:rsidP="003D4FF5">
      <w:pPr>
        <w:pStyle w:val="Apara"/>
      </w:pPr>
      <w:r>
        <w:tab/>
        <w:t>(b)</w:t>
      </w:r>
      <w:r>
        <w:tab/>
        <w:t>with the court’s leave, may obtain a judgment against the third party for other relief or remedy claimed in the notice.</w:t>
      </w:r>
    </w:p>
    <w:p w14:paraId="522C08E8" w14:textId="77777777" w:rsidR="003D4FF5" w:rsidRDefault="003D4FF5" w:rsidP="003D4FF5">
      <w:pPr>
        <w:pStyle w:val="aNote"/>
      </w:pPr>
      <w:r>
        <w:rPr>
          <w:rStyle w:val="charItals"/>
        </w:rPr>
        <w:t>Note</w:t>
      </w:r>
      <w:r>
        <w:rPr>
          <w:rStyle w:val="charItals"/>
        </w:rPr>
        <w:tab/>
      </w:r>
      <w:r>
        <w:t>Pt 6.2 (Applications in proceedings) applies to an application for leave or an order (including an order setting aside, amending or a judgment) under this rule.</w:t>
      </w:r>
    </w:p>
    <w:p w14:paraId="7E5E849E" w14:textId="77777777" w:rsidR="003D4FF5" w:rsidRDefault="003D4FF5" w:rsidP="003D4FF5">
      <w:pPr>
        <w:pStyle w:val="Amain"/>
      </w:pPr>
      <w:r>
        <w:tab/>
        <w:t>(4)</w:t>
      </w:r>
      <w:r>
        <w:tab/>
        <w:t>The court may amend or set aside the judgment against the third party.</w:t>
      </w:r>
    </w:p>
    <w:p w14:paraId="0B12A786" w14:textId="77777777" w:rsidR="003D4FF5" w:rsidRDefault="003D4FF5" w:rsidP="003D4FF5">
      <w:pPr>
        <w:pStyle w:val="AH5Sec"/>
      </w:pPr>
      <w:bookmarkStart w:id="157" w:name="_Toc122441086"/>
      <w:r w:rsidRPr="00C8328B">
        <w:rPr>
          <w:rStyle w:val="CharSectNo"/>
        </w:rPr>
        <w:lastRenderedPageBreak/>
        <w:t>315</w:t>
      </w:r>
      <w:r>
        <w:tab/>
        <w:t>Third parties—disclosure</w:t>
      </w:r>
      <w:bookmarkEnd w:id="157"/>
    </w:p>
    <w:p w14:paraId="65B1788C" w14:textId="77777777" w:rsidR="003D4FF5" w:rsidRDefault="003D4FF5" w:rsidP="002F3B0C">
      <w:pPr>
        <w:pStyle w:val="Amain"/>
        <w:keepLines/>
      </w:pPr>
      <w:r>
        <w:tab/>
        <w:t>(1)</w:t>
      </w:r>
      <w:r>
        <w:tab/>
        <w:t>A third party to a proceeding may serve on the defendant who included the third party a notice requiring the defendant to disclose discoverable documents for the proceeding only if the third party files a notice of intention to respond or defence.</w:t>
      </w:r>
    </w:p>
    <w:p w14:paraId="646A8DE4" w14:textId="77777777" w:rsidR="003D4FF5" w:rsidRDefault="003D4FF5" w:rsidP="003D4FF5">
      <w:pPr>
        <w:pStyle w:val="Amain"/>
      </w:pPr>
      <w:r>
        <w:tab/>
        <w:t>(2)</w:t>
      </w:r>
      <w:r>
        <w:tab/>
        <w:t>A third party to a proceeding may serve on a plaintiff a notice requiring the plaintiff to disclose discoverable documents for the proceeding only if the third party denies the plaintiff’s allegations against the defendant or alleges another matter showing the plaintiff’s claim against the defendant is not maintainable.</w:t>
      </w:r>
    </w:p>
    <w:p w14:paraId="66D24768" w14:textId="77777777" w:rsidR="003D4FF5" w:rsidRDefault="003D4FF5" w:rsidP="003D4FF5">
      <w:pPr>
        <w:pStyle w:val="Amain"/>
      </w:pPr>
      <w:r>
        <w:tab/>
        <w:t>(3)</w:t>
      </w:r>
      <w:r>
        <w:tab/>
        <w:t>However, disclosure may be ordered by the court.</w:t>
      </w:r>
    </w:p>
    <w:p w14:paraId="2C0A49FB" w14:textId="77777777" w:rsidR="003D4FF5" w:rsidRDefault="003D4FF5" w:rsidP="003D4FF5">
      <w:pPr>
        <w:pStyle w:val="aNote"/>
      </w:pPr>
      <w:r>
        <w:rPr>
          <w:rStyle w:val="charItals"/>
        </w:rPr>
        <w:t>Note</w:t>
      </w:r>
      <w:r>
        <w:rPr>
          <w:rStyle w:val="charItals"/>
        </w:rPr>
        <w:tab/>
      </w:r>
      <w:r>
        <w:t>Pt 6.2 (Applications in proceedings) applies to an application for a disclosure order.</w:t>
      </w:r>
    </w:p>
    <w:p w14:paraId="21C4FCED" w14:textId="77777777" w:rsidR="003D4FF5" w:rsidRDefault="003D4FF5" w:rsidP="003D4FF5">
      <w:pPr>
        <w:pStyle w:val="AH5Sec"/>
      </w:pPr>
      <w:bookmarkStart w:id="158" w:name="_Toc122441087"/>
      <w:r w:rsidRPr="00C8328B">
        <w:rPr>
          <w:rStyle w:val="CharSectNo"/>
        </w:rPr>
        <w:t>316</w:t>
      </w:r>
      <w:r>
        <w:tab/>
        <w:t>Third-party notice—hearing</w:t>
      </w:r>
      <w:bookmarkEnd w:id="158"/>
    </w:p>
    <w:p w14:paraId="1D27C24D" w14:textId="77777777" w:rsidR="003D4FF5" w:rsidRDefault="003D4FF5" w:rsidP="003D4FF5">
      <w:pPr>
        <w:pStyle w:val="Amain"/>
      </w:pPr>
      <w:r>
        <w:tab/>
        <w:t>(1)</w:t>
      </w:r>
      <w:r>
        <w:tab/>
        <w:t>A third party may appear at, and take part in, the hearing of the proceeding as the court directs.</w:t>
      </w:r>
    </w:p>
    <w:p w14:paraId="1955D247" w14:textId="77777777" w:rsidR="003D4FF5" w:rsidRDefault="003D4FF5" w:rsidP="003D4FF5">
      <w:pPr>
        <w:pStyle w:val="aNote"/>
      </w:pPr>
      <w:r>
        <w:rPr>
          <w:rStyle w:val="charItals"/>
        </w:rPr>
        <w:t>Note</w:t>
      </w:r>
      <w:r>
        <w:rPr>
          <w:rStyle w:val="charItals"/>
        </w:rPr>
        <w:tab/>
      </w:r>
      <w:r>
        <w:t>Pt 6.2 (Applications in proceedings) applies to an application for a direction or order under this rule.</w:t>
      </w:r>
    </w:p>
    <w:p w14:paraId="0C709A27" w14:textId="77777777" w:rsidR="003D4FF5" w:rsidRDefault="003D4FF5" w:rsidP="003D4FF5">
      <w:pPr>
        <w:pStyle w:val="Amain"/>
      </w:pPr>
      <w:r>
        <w:tab/>
        <w:t>(2)</w:t>
      </w:r>
      <w:r>
        <w:tab/>
        <w:t>At the hearing, the issues between the defendant who included the third party and the third party must be heard with the issues between the plaintiff and the defendant.</w:t>
      </w:r>
    </w:p>
    <w:p w14:paraId="56D69206" w14:textId="77777777" w:rsidR="003D4FF5" w:rsidRDefault="003D4FF5" w:rsidP="003D4FF5">
      <w:pPr>
        <w:pStyle w:val="Amain"/>
        <w:keepLines/>
      </w:pPr>
      <w:r>
        <w:tab/>
        <w:t>(3)</w:t>
      </w:r>
      <w:r>
        <w:tab/>
        <w:t>However, the court may, at any time, order that the issues between the defendant who included the third party and the third party be heard separately from the issues between the plaintiff and the defendant if it considers that hearing them together would—</w:t>
      </w:r>
    </w:p>
    <w:p w14:paraId="00ACD171" w14:textId="77777777" w:rsidR="003D4FF5" w:rsidRDefault="003D4FF5" w:rsidP="003D4FF5">
      <w:pPr>
        <w:pStyle w:val="Apara"/>
      </w:pPr>
      <w:r>
        <w:tab/>
        <w:t>(a)</w:t>
      </w:r>
      <w:r>
        <w:tab/>
        <w:t>unfairly prejudice a party; or</w:t>
      </w:r>
    </w:p>
    <w:p w14:paraId="00EB86B0" w14:textId="77777777" w:rsidR="003D4FF5" w:rsidRDefault="003D4FF5" w:rsidP="003D4FF5">
      <w:pPr>
        <w:pStyle w:val="Apara"/>
      </w:pPr>
      <w:r>
        <w:tab/>
        <w:t>(b)</w:t>
      </w:r>
      <w:r>
        <w:tab/>
        <w:t>embarrass or delay the hearing of the proceeding; or</w:t>
      </w:r>
    </w:p>
    <w:p w14:paraId="669ACEF9" w14:textId="77777777" w:rsidR="003D4FF5" w:rsidRDefault="003D4FF5" w:rsidP="003D4FF5">
      <w:pPr>
        <w:pStyle w:val="Apara"/>
      </w:pPr>
      <w:r>
        <w:tab/>
        <w:t>(c)</w:t>
      </w:r>
      <w:r>
        <w:tab/>
        <w:t>be otherwise inconvenient.</w:t>
      </w:r>
    </w:p>
    <w:p w14:paraId="5C032545" w14:textId="77777777" w:rsidR="003D4FF5" w:rsidRDefault="003D4FF5" w:rsidP="00124E4D">
      <w:pPr>
        <w:pStyle w:val="Amain"/>
        <w:keepNext/>
      </w:pPr>
      <w:r>
        <w:lastRenderedPageBreak/>
        <w:tab/>
        <w:t>(4)</w:t>
      </w:r>
      <w:r>
        <w:tab/>
        <w:t>The court may order the separate hearing—</w:t>
      </w:r>
    </w:p>
    <w:p w14:paraId="7FB9AE7D" w14:textId="77777777" w:rsidR="003D4FF5" w:rsidRDefault="003D4FF5" w:rsidP="003D4FF5">
      <w:pPr>
        <w:pStyle w:val="Apara"/>
      </w:pPr>
      <w:r>
        <w:tab/>
        <w:t>(a)</w:t>
      </w:r>
      <w:r>
        <w:tab/>
        <w:t>on application by a party before the party files and serves a third-party notice; or</w:t>
      </w:r>
    </w:p>
    <w:p w14:paraId="1167FD3B" w14:textId="77777777" w:rsidR="003D4FF5" w:rsidRDefault="003D4FF5" w:rsidP="003D4FF5">
      <w:pPr>
        <w:pStyle w:val="Apara"/>
      </w:pPr>
      <w:r>
        <w:tab/>
        <w:t>(b)</w:t>
      </w:r>
      <w:r>
        <w:tab/>
        <w:t>on its own initiative.</w:t>
      </w:r>
    </w:p>
    <w:p w14:paraId="5D6A71CF" w14:textId="77777777" w:rsidR="003D4FF5" w:rsidRDefault="003D4FF5" w:rsidP="003D4FF5">
      <w:pPr>
        <w:pStyle w:val="Amain"/>
      </w:pPr>
      <w:r>
        <w:tab/>
        <w:t>(5)</w:t>
      </w:r>
      <w:r>
        <w:tab/>
        <w:t>The court may give the orders it considers appropriate about the conduct of the separate hearing.</w:t>
      </w:r>
    </w:p>
    <w:p w14:paraId="579D06F0" w14:textId="77777777" w:rsidR="003D4FF5" w:rsidRDefault="003D4FF5" w:rsidP="003D4FF5">
      <w:pPr>
        <w:pStyle w:val="AH5Sec"/>
      </w:pPr>
      <w:bookmarkStart w:id="159" w:name="_Toc122441088"/>
      <w:r w:rsidRPr="00C8328B">
        <w:rPr>
          <w:rStyle w:val="CharSectNo"/>
        </w:rPr>
        <w:t>317</w:t>
      </w:r>
      <w:r>
        <w:tab/>
        <w:t>Third party—extent bound by judgment between plaintiff and defendant</w:t>
      </w:r>
      <w:bookmarkEnd w:id="159"/>
    </w:p>
    <w:p w14:paraId="3E1FFEE1" w14:textId="77777777" w:rsidR="003D4FF5" w:rsidRDefault="003D4FF5" w:rsidP="003D4FF5">
      <w:pPr>
        <w:pStyle w:val="Amainreturn"/>
      </w:pPr>
      <w:r>
        <w:t>In a proceeding, the court may make an order about the extent to which a third party is bound by a judgment between a plaintiff and a defendant.</w:t>
      </w:r>
    </w:p>
    <w:p w14:paraId="6C81C179" w14:textId="77777777" w:rsidR="003D4FF5" w:rsidRDefault="003D4FF5" w:rsidP="003D4FF5">
      <w:pPr>
        <w:pStyle w:val="AH5Sec"/>
      </w:pPr>
      <w:bookmarkStart w:id="160" w:name="_Toc122441089"/>
      <w:r w:rsidRPr="00C8328B">
        <w:rPr>
          <w:rStyle w:val="CharSectNo"/>
        </w:rPr>
        <w:t>318</w:t>
      </w:r>
      <w:r>
        <w:tab/>
        <w:t>Third-party notice—judgment between defendant and third party</w:t>
      </w:r>
      <w:bookmarkEnd w:id="160"/>
    </w:p>
    <w:p w14:paraId="48E82097" w14:textId="77777777" w:rsidR="003D4FF5" w:rsidRDefault="003D4FF5" w:rsidP="003D4FF5">
      <w:pPr>
        <w:pStyle w:val="Amain"/>
        <w:keepNext/>
      </w:pPr>
      <w:r>
        <w:tab/>
        <w:t>(1)</w:t>
      </w:r>
      <w:r>
        <w:tab/>
        <w:t>In a proceeding, the court may enter judgment in favour of—</w:t>
      </w:r>
    </w:p>
    <w:p w14:paraId="0C370E69" w14:textId="77777777" w:rsidR="003D4FF5" w:rsidRDefault="003D4FF5" w:rsidP="003D4FF5">
      <w:pPr>
        <w:pStyle w:val="Apara"/>
        <w:keepNext/>
      </w:pPr>
      <w:r>
        <w:tab/>
        <w:t>(a)</w:t>
      </w:r>
      <w:r>
        <w:tab/>
        <w:t>a defendant who included a third party against the third party; or</w:t>
      </w:r>
    </w:p>
    <w:p w14:paraId="3730858C" w14:textId="77777777" w:rsidR="003D4FF5" w:rsidRDefault="003D4FF5" w:rsidP="003D4FF5">
      <w:pPr>
        <w:pStyle w:val="Apara"/>
      </w:pPr>
      <w:r>
        <w:tab/>
        <w:t>(b)</w:t>
      </w:r>
      <w:r>
        <w:tab/>
        <w:t>the third party against the defendant.</w:t>
      </w:r>
    </w:p>
    <w:p w14:paraId="5B801690" w14:textId="77777777" w:rsidR="003D4FF5" w:rsidRDefault="003D4FF5" w:rsidP="003D4FF5">
      <w:pPr>
        <w:pStyle w:val="Amain"/>
      </w:pPr>
      <w:r>
        <w:tab/>
        <w:t>(2)</w:t>
      </w:r>
      <w:r>
        <w:tab/>
        <w:t>If—</w:t>
      </w:r>
    </w:p>
    <w:p w14:paraId="5BEE6FD2" w14:textId="77777777" w:rsidR="003D4FF5" w:rsidRDefault="003D4FF5" w:rsidP="003D4FF5">
      <w:pPr>
        <w:pStyle w:val="Apara"/>
      </w:pPr>
      <w:r>
        <w:tab/>
        <w:t>(a)</w:t>
      </w:r>
      <w:r>
        <w:tab/>
        <w:t>judgment is entered in favour of the plaintiff against a defendant; and</w:t>
      </w:r>
    </w:p>
    <w:p w14:paraId="6544BF80" w14:textId="77777777" w:rsidR="003D4FF5" w:rsidRDefault="003D4FF5" w:rsidP="003D4FF5">
      <w:pPr>
        <w:pStyle w:val="Apara"/>
      </w:pPr>
      <w:r>
        <w:tab/>
        <w:t>(b)</w:t>
      </w:r>
      <w:r>
        <w:tab/>
        <w:t>judgment is entered in favour of the defendant against a third party;</w:t>
      </w:r>
    </w:p>
    <w:p w14:paraId="19738724" w14:textId="77777777" w:rsidR="003D4FF5" w:rsidRDefault="003D4FF5" w:rsidP="003D4FF5">
      <w:pPr>
        <w:pStyle w:val="Amainreturn"/>
        <w:keepNext/>
      </w:pPr>
      <w:r>
        <w:t>the defendant must not enforce the judgment against the third party  unless the judgment against the defendant is satisfied, or the court otherwise orders.</w:t>
      </w:r>
    </w:p>
    <w:p w14:paraId="00142A4D"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20A7849F" w14:textId="77777777" w:rsidR="003D4FF5" w:rsidRPr="00BB65FC" w:rsidRDefault="003D4FF5" w:rsidP="003D4FF5">
      <w:pPr>
        <w:pStyle w:val="AH5Sec"/>
      </w:pPr>
      <w:bookmarkStart w:id="161" w:name="_Toc122441090"/>
      <w:r w:rsidRPr="00C8328B">
        <w:rPr>
          <w:rStyle w:val="CharSectNo"/>
        </w:rPr>
        <w:lastRenderedPageBreak/>
        <w:t>319</w:t>
      </w:r>
      <w:r w:rsidRPr="00BB65FC">
        <w:tab/>
        <w:t>Notice claiming contribution or indemnity against another party</w:t>
      </w:r>
      <w:bookmarkEnd w:id="161"/>
    </w:p>
    <w:p w14:paraId="55978787" w14:textId="77777777" w:rsidR="003D4FF5" w:rsidRPr="00BB65FC" w:rsidRDefault="003D4FF5" w:rsidP="003D4FF5">
      <w:pPr>
        <w:pStyle w:val="Amain"/>
      </w:pPr>
      <w:r w:rsidRPr="00BB65FC">
        <w:tab/>
        <w:t>(1)</w:t>
      </w:r>
      <w:r w:rsidRPr="00BB65FC">
        <w:tab/>
        <w:t xml:space="preserve">A party to a proceeding, other than a plaintiff, may file a notice claiming a contribution or indemnity (a </w:t>
      </w:r>
      <w:r w:rsidRPr="00D97A42">
        <w:rPr>
          <w:rStyle w:val="charBoldItals"/>
        </w:rPr>
        <w:t>notice claiming contribution or indemnity</w:t>
      </w:r>
      <w:r w:rsidRPr="00BB65FC">
        <w:t>) if the party wants to—</w:t>
      </w:r>
    </w:p>
    <w:p w14:paraId="31371D43" w14:textId="77777777" w:rsidR="003D4FF5" w:rsidRPr="00BB65FC" w:rsidRDefault="003D4FF5" w:rsidP="003D4FF5">
      <w:pPr>
        <w:pStyle w:val="Apara"/>
      </w:pPr>
      <w:r w:rsidRPr="00BB65FC">
        <w:tab/>
        <w:t>(a)</w:t>
      </w:r>
      <w:r w:rsidRPr="00BB65FC">
        <w:tab/>
        <w:t>claim against another party to the proceeding a contribution or indemnity; or</w:t>
      </w:r>
    </w:p>
    <w:p w14:paraId="2A6A574D" w14:textId="77777777" w:rsidR="003D4FF5" w:rsidRPr="00BB65FC" w:rsidRDefault="003D4FF5" w:rsidP="003D4FF5">
      <w:pPr>
        <w:pStyle w:val="Apara"/>
      </w:pPr>
      <w:r w:rsidRPr="00BB65FC">
        <w:tab/>
        <w:t>(b)</w:t>
      </w:r>
      <w:r w:rsidRPr="00BB65FC">
        <w:tab/>
        <w:t>claim against another party to the proceeding relief—</w:t>
      </w:r>
    </w:p>
    <w:p w14:paraId="4CA3F525" w14:textId="77777777" w:rsidR="003D4FF5" w:rsidRPr="00BB65FC" w:rsidRDefault="003D4FF5" w:rsidP="003D4FF5">
      <w:pPr>
        <w:pStyle w:val="Asubpara"/>
      </w:pPr>
      <w:r w:rsidRPr="00BB65FC">
        <w:tab/>
        <w:t>(i)</w:t>
      </w:r>
      <w:r w:rsidRPr="00BB65FC">
        <w:tab/>
        <w:t>relating to or connected with the original subject matter of the proceeding; and</w:t>
      </w:r>
    </w:p>
    <w:p w14:paraId="490073EB" w14:textId="77777777" w:rsidR="003D4FF5" w:rsidRPr="00BB65FC" w:rsidRDefault="003D4FF5" w:rsidP="003D4FF5">
      <w:pPr>
        <w:pStyle w:val="Asubpara"/>
      </w:pPr>
      <w:r w:rsidRPr="00BB65FC">
        <w:tab/>
        <w:t>(ii)</w:t>
      </w:r>
      <w:r w:rsidRPr="00BB65FC">
        <w:tab/>
        <w:t>substantially the same as some relief claimed by the plaintiff; or</w:t>
      </w:r>
    </w:p>
    <w:p w14:paraId="316BD24B" w14:textId="77777777" w:rsidR="003D4FF5" w:rsidRPr="00BB65FC" w:rsidRDefault="003D4FF5" w:rsidP="003D4FF5">
      <w:pPr>
        <w:pStyle w:val="Apara"/>
      </w:pPr>
      <w:r w:rsidRPr="00BB65FC">
        <w:tab/>
        <w:t>(c)</w:t>
      </w:r>
      <w:r w:rsidRPr="00BB65FC">
        <w:tab/>
        <w:t>require an issue relating to or connected with the original subject matter of the proceeding to be decided not only as between the plaintiff and defendant but also between either of them and another party to the proceeding.</w:t>
      </w:r>
    </w:p>
    <w:p w14:paraId="106F4B82" w14:textId="77777777" w:rsidR="003D4FF5" w:rsidRDefault="003D4FF5" w:rsidP="003D4FF5">
      <w:pPr>
        <w:pStyle w:val="Amain"/>
        <w:keepNext/>
      </w:pPr>
      <w:r>
        <w:tab/>
        <w:t>(2)</w:t>
      </w:r>
      <w:r>
        <w:tab/>
        <w:t>A notice claiming contribution or indemnity must state briefly and specifically the nature of the claim made and relief sought.</w:t>
      </w:r>
    </w:p>
    <w:p w14:paraId="18B07FEA" w14:textId="5879BDD6" w:rsidR="003D4FF5" w:rsidRDefault="003D4FF5" w:rsidP="003D4FF5">
      <w:pPr>
        <w:pStyle w:val="aNote"/>
      </w:pPr>
      <w:r>
        <w:rPr>
          <w:rStyle w:val="charItals"/>
        </w:rPr>
        <w:t>Note</w:t>
      </w:r>
      <w:r>
        <w:rPr>
          <w:rStyle w:val="charItals"/>
        </w:rPr>
        <w:tab/>
      </w:r>
      <w:r>
        <w:t xml:space="preserve">See approved form 2.13 (Notice claiming contribution or indemnity) </w:t>
      </w:r>
      <w:hyperlink r:id="rId83" w:history="1">
        <w:r w:rsidRPr="00EB3C09">
          <w:rPr>
            <w:rStyle w:val="charCitHyperlinkAbbrev"/>
          </w:rPr>
          <w:t>AF2009-283</w:t>
        </w:r>
      </w:hyperlink>
      <w:r>
        <w:t>.</w:t>
      </w:r>
    </w:p>
    <w:p w14:paraId="4627E4A3" w14:textId="77777777" w:rsidR="003D4FF5" w:rsidRDefault="003D4FF5" w:rsidP="003D4FF5">
      <w:pPr>
        <w:pStyle w:val="Amain"/>
        <w:keepNext/>
      </w:pPr>
      <w:r>
        <w:tab/>
        <w:t>(3)</w:t>
      </w:r>
      <w:r>
        <w:tab/>
        <w:t>A notice claiming contribution or indemnity filed in the Magistrates Court must show that the court has jurisdiction to decide the claim.</w:t>
      </w:r>
    </w:p>
    <w:p w14:paraId="037B16A3" w14:textId="027A5287" w:rsidR="003D4FF5" w:rsidRDefault="003D4FF5" w:rsidP="003D4FF5">
      <w:pPr>
        <w:pStyle w:val="aNote"/>
      </w:pPr>
      <w:r>
        <w:rPr>
          <w:rStyle w:val="charItals"/>
        </w:rPr>
        <w:t>Note</w:t>
      </w:r>
      <w:r>
        <w:rPr>
          <w:rStyle w:val="charItals"/>
        </w:rPr>
        <w:tab/>
      </w:r>
      <w:r>
        <w:rPr>
          <w:lang w:val="en-US"/>
        </w:rPr>
        <w:t xml:space="preserve">The </w:t>
      </w:r>
      <w:hyperlink r:id="rId84"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24202164" w14:textId="77777777" w:rsidR="003D4FF5" w:rsidRDefault="003D4FF5" w:rsidP="003D4FF5">
      <w:pPr>
        <w:pStyle w:val="Amain"/>
      </w:pPr>
      <w:r>
        <w:tab/>
        <w:t>(4)</w:t>
      </w:r>
      <w:r>
        <w:tab/>
        <w:t>A notice claiming contribution or indemnity must state specifically any claim for interest up to the day of judgment.</w:t>
      </w:r>
    </w:p>
    <w:p w14:paraId="7FADB950" w14:textId="77777777" w:rsidR="003D4FF5" w:rsidRDefault="003D4FF5" w:rsidP="003D4FF5">
      <w:pPr>
        <w:pStyle w:val="Amain"/>
      </w:pPr>
      <w:r>
        <w:tab/>
        <w:t>(5)</w:t>
      </w:r>
      <w:r>
        <w:tab/>
        <w:t>A notice claiming contribution or indemnity need not specifically claim costs.</w:t>
      </w:r>
    </w:p>
    <w:p w14:paraId="46AB36E9" w14:textId="77777777" w:rsidR="003D4FF5" w:rsidRDefault="003D4FF5" w:rsidP="003D4FF5">
      <w:pPr>
        <w:pStyle w:val="Amain"/>
      </w:pPr>
      <w:r>
        <w:lastRenderedPageBreak/>
        <w:tab/>
        <w:t>(6)</w:t>
      </w:r>
      <w:r>
        <w:tab/>
        <w:t>Rule 316 (Third-party notice—hearing), rule 317 (Third party—extent bound by judgment between plaintiff and defendant) and rule 318 (Third-party notice—judgment between defendant and third party) apply, with necessary changes, to a notice claiming contribution or indemnity as if—</w:t>
      </w:r>
    </w:p>
    <w:p w14:paraId="3166646F" w14:textId="77777777" w:rsidR="003D4FF5" w:rsidRDefault="003D4FF5" w:rsidP="003D4FF5">
      <w:pPr>
        <w:pStyle w:val="Apara"/>
      </w:pPr>
      <w:r>
        <w:tab/>
        <w:t>(a)</w:t>
      </w:r>
      <w:r>
        <w:tab/>
        <w:t xml:space="preserve">the notice were a third-party notice; and </w:t>
      </w:r>
    </w:p>
    <w:p w14:paraId="4027BD5B" w14:textId="77777777" w:rsidR="003D4FF5" w:rsidRPr="00BB65FC" w:rsidRDefault="003D4FF5" w:rsidP="003D4FF5">
      <w:pPr>
        <w:pStyle w:val="Apara"/>
      </w:pPr>
      <w:r w:rsidRPr="00BB65FC">
        <w:tab/>
        <w:t>(b)</w:t>
      </w:r>
      <w:r w:rsidRPr="00BB65FC">
        <w:tab/>
        <w:t>the party who filed the notice were the defendant; and</w:t>
      </w:r>
    </w:p>
    <w:p w14:paraId="4F982D64" w14:textId="77777777" w:rsidR="003D4FF5" w:rsidRPr="00BB65FC" w:rsidRDefault="003D4FF5" w:rsidP="003D4FF5">
      <w:pPr>
        <w:pStyle w:val="Apara"/>
      </w:pPr>
      <w:r w:rsidRPr="00BB65FC">
        <w:tab/>
        <w:t>(c)</w:t>
      </w:r>
      <w:r w:rsidRPr="00BB65FC">
        <w:tab/>
        <w:t>the party against whom the claim in the notice is made were a third party.</w:t>
      </w:r>
    </w:p>
    <w:p w14:paraId="1C122D4C" w14:textId="77777777" w:rsidR="003D4FF5" w:rsidRDefault="003D4FF5" w:rsidP="003D4FF5">
      <w:pPr>
        <w:pStyle w:val="AH5Sec"/>
      </w:pPr>
      <w:bookmarkStart w:id="162" w:name="_Toc122441091"/>
      <w:r w:rsidRPr="00C8328B">
        <w:rPr>
          <w:rStyle w:val="CharSectNo"/>
        </w:rPr>
        <w:t>320</w:t>
      </w:r>
      <w:r>
        <w:tab/>
        <w:t>Notice claiming contribution or indemnity—filing and service etc</w:t>
      </w:r>
      <w:bookmarkEnd w:id="162"/>
    </w:p>
    <w:p w14:paraId="00607988" w14:textId="77777777" w:rsidR="003D4FF5" w:rsidRDefault="003D4FF5" w:rsidP="003D4FF5">
      <w:pPr>
        <w:pStyle w:val="Amain"/>
      </w:pPr>
      <w:r>
        <w:tab/>
        <w:t>(1)</w:t>
      </w:r>
      <w:r>
        <w:tab/>
        <w:t>Unless the court gives leave, a notice claiming contribution or indemnity—</w:t>
      </w:r>
    </w:p>
    <w:p w14:paraId="1022FD5F" w14:textId="77777777" w:rsidR="003D4FF5" w:rsidRDefault="003D4FF5" w:rsidP="003D4FF5">
      <w:pPr>
        <w:pStyle w:val="Apara"/>
      </w:pPr>
      <w:r>
        <w:tab/>
        <w:t>(a)</w:t>
      </w:r>
      <w:r>
        <w:tab/>
        <w:t xml:space="preserve">must not be filed by a </w:t>
      </w:r>
      <w:r w:rsidRPr="00BB65FC">
        <w:t>party</w:t>
      </w:r>
      <w:r>
        <w:t xml:space="preserve"> until the party has filed a defence; and</w:t>
      </w:r>
    </w:p>
    <w:p w14:paraId="295EEA60" w14:textId="77777777" w:rsidR="003D4FF5" w:rsidRDefault="003D4FF5" w:rsidP="003D4FF5">
      <w:pPr>
        <w:pStyle w:val="Apara"/>
        <w:keepNext/>
      </w:pPr>
      <w:r>
        <w:tab/>
        <w:t>(b)</w:t>
      </w:r>
      <w:r>
        <w:tab/>
        <w:t>must be filed not later than 28 days after the end of whichever of the following periods ends last:</w:t>
      </w:r>
    </w:p>
    <w:p w14:paraId="395223F2" w14:textId="77777777" w:rsidR="003D4FF5" w:rsidRDefault="003D4FF5" w:rsidP="003D4FF5">
      <w:pPr>
        <w:pStyle w:val="Asubpara"/>
      </w:pPr>
      <w:r>
        <w:tab/>
        <w:t>(i)</w:t>
      </w:r>
      <w:r>
        <w:tab/>
        <w:t xml:space="preserve">the time limited for filing the defence of the </w:t>
      </w:r>
      <w:r w:rsidRPr="00BB65FC">
        <w:t>party</w:t>
      </w:r>
      <w:r>
        <w:t xml:space="preserve"> who is filing the notice claiming contribution or indemnity (the </w:t>
      </w:r>
      <w:r>
        <w:rPr>
          <w:rStyle w:val="charBoldItals"/>
        </w:rPr>
        <w:t>prescribed period</w:t>
      </w:r>
      <w:r>
        <w:t>);</w:t>
      </w:r>
    </w:p>
    <w:p w14:paraId="1F39DA60" w14:textId="77777777" w:rsidR="003D4FF5" w:rsidRDefault="003D4FF5" w:rsidP="003D4FF5">
      <w:pPr>
        <w:pStyle w:val="Asubpara"/>
        <w:keepNext/>
      </w:pPr>
      <w:r>
        <w:tab/>
        <w:t>(ii)</w:t>
      </w:r>
      <w:r>
        <w:tab/>
        <w:t xml:space="preserve">if the </w:t>
      </w:r>
      <w:r w:rsidRPr="00BB65FC">
        <w:t>plaintiff and the defendant, if the defendant is not the party filing the notice, agree</w:t>
      </w:r>
      <w:r>
        <w:t xml:space="preserve"> to an extension of the prescribed period—the agreed period.</w:t>
      </w:r>
    </w:p>
    <w:p w14:paraId="097B5817" w14:textId="77777777" w:rsidR="003D4FF5" w:rsidRDefault="003D4FF5" w:rsidP="003D4FF5">
      <w:pPr>
        <w:pStyle w:val="aNote"/>
      </w:pPr>
      <w:r>
        <w:rPr>
          <w:rStyle w:val="charItals"/>
        </w:rPr>
        <w:t>Note 1</w:t>
      </w:r>
      <w:r>
        <w:rPr>
          <w:rStyle w:val="charItals"/>
        </w:rPr>
        <w:tab/>
      </w:r>
      <w:r>
        <w:t>Pt 6.2 (Applications in proceedings) applies to an application for leave or directions under this rule.</w:t>
      </w:r>
    </w:p>
    <w:p w14:paraId="5BEF1B35"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EF3AA93" w14:textId="77777777" w:rsidR="003D4FF5" w:rsidRDefault="003D4FF5" w:rsidP="00124E4D">
      <w:pPr>
        <w:pStyle w:val="Amain"/>
        <w:keepNext/>
      </w:pPr>
      <w:r>
        <w:lastRenderedPageBreak/>
        <w:tab/>
        <w:t>(2)</w:t>
      </w:r>
      <w:r>
        <w:tab/>
        <w:t>An application for leave under subrule (1) to file a notice claiming contribution or indemnity must be served on—</w:t>
      </w:r>
    </w:p>
    <w:p w14:paraId="64E3BFF0" w14:textId="77777777" w:rsidR="003D4FF5" w:rsidRDefault="003D4FF5" w:rsidP="003D4FF5">
      <w:pPr>
        <w:pStyle w:val="Apara"/>
      </w:pPr>
      <w:r>
        <w:tab/>
        <w:t>(a)</w:t>
      </w:r>
      <w:r>
        <w:tab/>
        <w:t xml:space="preserve">the </w:t>
      </w:r>
      <w:r w:rsidRPr="00BB65FC">
        <w:t>party</w:t>
      </w:r>
      <w:r>
        <w:t xml:space="preserve"> against whom the claim is made; and</w:t>
      </w:r>
    </w:p>
    <w:p w14:paraId="104741D1" w14:textId="77777777" w:rsidR="003D4FF5" w:rsidRDefault="003D4FF5" w:rsidP="003D4FF5">
      <w:pPr>
        <w:pStyle w:val="Apara"/>
      </w:pPr>
      <w:r>
        <w:tab/>
        <w:t>(b)</w:t>
      </w:r>
      <w:r>
        <w:tab/>
        <w:t>each other active party.</w:t>
      </w:r>
    </w:p>
    <w:p w14:paraId="18B4AA6C" w14:textId="77777777" w:rsidR="003D4FF5" w:rsidRDefault="003D4FF5" w:rsidP="003D4FF5">
      <w:pPr>
        <w:pStyle w:val="Amain"/>
      </w:pPr>
      <w:r>
        <w:tab/>
        <w:t>(3)</w:t>
      </w:r>
      <w:r>
        <w:tab/>
        <w:t xml:space="preserve">If the court gives leave under subrule (1) to the </w:t>
      </w:r>
      <w:r w:rsidRPr="00BB65FC">
        <w:t>party</w:t>
      </w:r>
      <w:r>
        <w:t xml:space="preserve"> to file a notice claiming contribution or indemnity, it may give directions about filing and serving the notice.</w:t>
      </w:r>
    </w:p>
    <w:p w14:paraId="65FAAD40" w14:textId="77777777" w:rsidR="003D4FF5" w:rsidRDefault="003D4FF5" w:rsidP="003D4FF5">
      <w:pPr>
        <w:pStyle w:val="Amain"/>
      </w:pPr>
      <w:r>
        <w:tab/>
        <w:t>(4)</w:t>
      </w:r>
      <w:r>
        <w:tab/>
        <w:t xml:space="preserve">A </w:t>
      </w:r>
      <w:r w:rsidRPr="00BB65FC">
        <w:t>party</w:t>
      </w:r>
      <w:r>
        <w:t xml:space="preserve"> who files a notice claiming contribution or indemnity must serve stamped copies of the notice on the </w:t>
      </w:r>
      <w:r w:rsidRPr="00BB65FC">
        <w:t>party</w:t>
      </w:r>
      <w:r>
        <w:t xml:space="preserve"> against whom the claim is made and each other active party.</w:t>
      </w:r>
    </w:p>
    <w:p w14:paraId="5CD55D0B" w14:textId="77777777" w:rsidR="003D4FF5" w:rsidRDefault="003D4FF5" w:rsidP="003D4FF5">
      <w:pPr>
        <w:pStyle w:val="Amain"/>
      </w:pPr>
      <w:r>
        <w:tab/>
        <w:t>(5)</w:t>
      </w:r>
      <w:r>
        <w:tab/>
        <w:t xml:space="preserve">A </w:t>
      </w:r>
      <w:r w:rsidRPr="00BB65FC">
        <w:t>party</w:t>
      </w:r>
      <w:r>
        <w:t xml:space="preserve"> served with a notice claiming contribution or indemnity need not file a notice of intention to respond or defence to the notice if the </w:t>
      </w:r>
      <w:r w:rsidRPr="00BB65FC">
        <w:t>party</w:t>
      </w:r>
      <w:r>
        <w:t xml:space="preserve"> has filed a notice of intention to respond or defence in the proceeding.</w:t>
      </w:r>
    </w:p>
    <w:p w14:paraId="005F6550" w14:textId="77777777" w:rsidR="003D4FF5" w:rsidRDefault="003D4FF5" w:rsidP="003D4FF5">
      <w:pPr>
        <w:pStyle w:val="AH5Sec"/>
      </w:pPr>
      <w:bookmarkStart w:id="163" w:name="_Toc122441092"/>
      <w:r w:rsidRPr="00C8328B">
        <w:rPr>
          <w:rStyle w:val="CharSectNo"/>
        </w:rPr>
        <w:t>321</w:t>
      </w:r>
      <w:r>
        <w:tab/>
        <w:t>Contribution under Civil Law (Wrongs) Act, s 21</w:t>
      </w:r>
      <w:bookmarkEnd w:id="163"/>
    </w:p>
    <w:p w14:paraId="66BE5A45" w14:textId="45FFEF03" w:rsidR="003D4FF5" w:rsidRDefault="003D4FF5" w:rsidP="003D4FF5">
      <w:pPr>
        <w:pStyle w:val="Amainreturn"/>
      </w:pPr>
      <w:r>
        <w:t xml:space="preserve">If the only relief claimed by a </w:t>
      </w:r>
      <w:r w:rsidRPr="00BB65FC">
        <w:t>party</w:t>
      </w:r>
      <w:r>
        <w:t xml:space="preserve"> is a contribution under the </w:t>
      </w:r>
      <w:hyperlink r:id="rId85" w:tooltip="A2002-40" w:history="1">
        <w:r w:rsidRPr="005A5F43">
          <w:rPr>
            <w:rStyle w:val="charCitHyperlinkItal"/>
          </w:rPr>
          <w:t>Civil Law (Wrongs) Act 2002</w:t>
        </w:r>
      </w:hyperlink>
      <w:r>
        <w:t xml:space="preserve">, section 21 (Right of contribution) against another </w:t>
      </w:r>
      <w:r w:rsidRPr="00BB65FC">
        <w:t>party</w:t>
      </w:r>
      <w:r>
        <w:t xml:space="preserve">, the </w:t>
      </w:r>
      <w:r w:rsidRPr="00BB65FC">
        <w:t>party</w:t>
      </w:r>
      <w:r>
        <w:t xml:space="preserve"> may file and serve a notice claiming contribution or indemnity without further pleading.</w:t>
      </w:r>
    </w:p>
    <w:p w14:paraId="2F99E95A" w14:textId="77777777" w:rsidR="003D4FF5" w:rsidRDefault="003D4FF5" w:rsidP="003D4FF5">
      <w:pPr>
        <w:pStyle w:val="AH5Sec"/>
      </w:pPr>
      <w:bookmarkStart w:id="164" w:name="_Toc122441093"/>
      <w:r w:rsidRPr="00C8328B">
        <w:rPr>
          <w:rStyle w:val="CharSectNo"/>
        </w:rPr>
        <w:t>322</w:t>
      </w:r>
      <w:r>
        <w:tab/>
        <w:t>Third-party notice—fourth and subsequent parties</w:t>
      </w:r>
      <w:bookmarkEnd w:id="164"/>
    </w:p>
    <w:p w14:paraId="3E99F338" w14:textId="77777777" w:rsidR="003D4FF5" w:rsidRDefault="003D4FF5" w:rsidP="003D4FF5">
      <w:pPr>
        <w:pStyle w:val="Amain"/>
      </w:pPr>
      <w:r>
        <w:tab/>
        <w:t>(1)</w:t>
      </w:r>
      <w:r>
        <w:tab/>
        <w:t>If a third party has filed a notice of intention to respond or defence, this part applies, with necessary changes, as if the third party were a defendant.</w:t>
      </w:r>
    </w:p>
    <w:p w14:paraId="331476CC" w14:textId="77777777" w:rsidR="003D4FF5" w:rsidRDefault="003D4FF5" w:rsidP="003D4FF5">
      <w:pPr>
        <w:pStyle w:val="Amain"/>
      </w:pPr>
      <w:r>
        <w:tab/>
        <w:t>(2)</w:t>
      </w:r>
      <w:r>
        <w:tab/>
        <w:t xml:space="preserve">If a person included as a party (the </w:t>
      </w:r>
      <w:r>
        <w:rPr>
          <w:rStyle w:val="charBoldItals"/>
        </w:rPr>
        <w:t>fourth party</w:t>
      </w:r>
      <w:r>
        <w:t xml:space="preserve">) by a third party by notice (the </w:t>
      </w:r>
      <w:r>
        <w:rPr>
          <w:rStyle w:val="charBoldItals"/>
        </w:rPr>
        <w:t>fourth-party notice</w:t>
      </w:r>
      <w:r>
        <w:t>) files a notice of intention to respond or defence—</w:t>
      </w:r>
    </w:p>
    <w:p w14:paraId="331E4694" w14:textId="77777777" w:rsidR="003D4FF5" w:rsidRDefault="003D4FF5" w:rsidP="003D4FF5">
      <w:pPr>
        <w:pStyle w:val="Apara"/>
      </w:pPr>
      <w:r>
        <w:tab/>
        <w:t>(a)</w:t>
      </w:r>
      <w:r>
        <w:tab/>
        <w:t>this part as applied by this rule has effect in relation to the fourth party and any other further person included (as fifth-party and so on successively); and</w:t>
      </w:r>
    </w:p>
    <w:p w14:paraId="2B8666C5" w14:textId="77777777" w:rsidR="003D4FF5" w:rsidRDefault="003D4FF5" w:rsidP="003D4FF5">
      <w:pPr>
        <w:pStyle w:val="Apara"/>
      </w:pPr>
      <w:r>
        <w:lastRenderedPageBreak/>
        <w:tab/>
        <w:t>(b)</w:t>
      </w:r>
      <w:r>
        <w:tab/>
        <w:t xml:space="preserve">a reference in these rules to a </w:t>
      </w:r>
      <w:r>
        <w:rPr>
          <w:rStyle w:val="charBoldItals"/>
        </w:rPr>
        <w:t>third party</w:t>
      </w:r>
      <w:r>
        <w:t xml:space="preserve"> includes a reference to the fourth party and any other further person included (as fifth-party and so on successively); and</w:t>
      </w:r>
    </w:p>
    <w:p w14:paraId="5E216696" w14:textId="77777777" w:rsidR="003D4FF5" w:rsidRDefault="003D4FF5" w:rsidP="003D4FF5">
      <w:pPr>
        <w:pStyle w:val="Apara"/>
      </w:pPr>
      <w:r>
        <w:tab/>
        <w:t>(c)</w:t>
      </w:r>
      <w:r>
        <w:tab/>
        <w:t xml:space="preserve">a reference in these rules to a </w:t>
      </w:r>
      <w:r>
        <w:rPr>
          <w:rStyle w:val="charBoldItals"/>
        </w:rPr>
        <w:t>third-party notice</w:t>
      </w:r>
      <w:r>
        <w:t xml:space="preserve"> includes a reference to the fourth-party notice and the notice including any other further person (a fifth-party notice and so on successively).</w:t>
      </w:r>
    </w:p>
    <w:p w14:paraId="42696C39" w14:textId="77777777" w:rsidR="003D4FF5" w:rsidRDefault="003D4FF5" w:rsidP="003D4FF5">
      <w:pPr>
        <w:pStyle w:val="PageBreak"/>
      </w:pPr>
      <w:r>
        <w:br w:type="page"/>
      </w:r>
    </w:p>
    <w:p w14:paraId="6169977A" w14:textId="77777777" w:rsidR="003D4FF5" w:rsidRPr="00C8328B" w:rsidRDefault="003D4FF5" w:rsidP="003D4FF5">
      <w:pPr>
        <w:pStyle w:val="AH2Part"/>
      </w:pPr>
      <w:bookmarkStart w:id="165" w:name="_Toc122441094"/>
      <w:r w:rsidRPr="00C8328B">
        <w:rPr>
          <w:rStyle w:val="CharPartNo"/>
        </w:rPr>
        <w:lastRenderedPageBreak/>
        <w:t>Part 2.6</w:t>
      </w:r>
      <w:r>
        <w:tab/>
      </w:r>
      <w:r w:rsidRPr="00C8328B">
        <w:rPr>
          <w:rStyle w:val="CharPartText"/>
        </w:rPr>
        <w:t>Pleadings</w:t>
      </w:r>
      <w:bookmarkEnd w:id="165"/>
    </w:p>
    <w:p w14:paraId="2AE51C2E" w14:textId="77777777" w:rsidR="003D4FF5" w:rsidRPr="00C8328B" w:rsidRDefault="003D4FF5" w:rsidP="003D4FF5">
      <w:pPr>
        <w:pStyle w:val="AH3Div"/>
      </w:pPr>
      <w:bookmarkStart w:id="166" w:name="_Toc122441095"/>
      <w:r w:rsidRPr="00C8328B">
        <w:rPr>
          <w:rStyle w:val="CharDivNo"/>
        </w:rPr>
        <w:t>Division 2.6.1</w:t>
      </w:r>
      <w:r>
        <w:tab/>
      </w:r>
      <w:r w:rsidRPr="00C8328B">
        <w:rPr>
          <w:rStyle w:val="CharDivText"/>
        </w:rPr>
        <w:t>Application—pt 2.6</w:t>
      </w:r>
      <w:bookmarkEnd w:id="166"/>
    </w:p>
    <w:p w14:paraId="3276EA07" w14:textId="77777777" w:rsidR="003D4FF5" w:rsidRDefault="003D4FF5" w:rsidP="003D4FF5">
      <w:pPr>
        <w:pStyle w:val="AH5Sec"/>
      </w:pPr>
      <w:bookmarkStart w:id="167" w:name="_Toc122441096"/>
      <w:r w:rsidRPr="00C8328B">
        <w:rPr>
          <w:rStyle w:val="CharSectNo"/>
        </w:rPr>
        <w:t>400</w:t>
      </w:r>
      <w:r>
        <w:tab/>
        <w:t>Application—pt 2.6</w:t>
      </w:r>
      <w:bookmarkEnd w:id="167"/>
    </w:p>
    <w:p w14:paraId="16FCD5CD" w14:textId="77777777" w:rsidR="003D4FF5" w:rsidRDefault="003D4FF5" w:rsidP="003D4FF5">
      <w:pPr>
        <w:pStyle w:val="Amain"/>
      </w:pPr>
      <w:r>
        <w:tab/>
        <w:t>(1)</w:t>
      </w:r>
      <w:r>
        <w:tab/>
        <w:t>This part applies to—</w:t>
      </w:r>
    </w:p>
    <w:p w14:paraId="7CA2E958" w14:textId="77777777" w:rsidR="003D4FF5" w:rsidRDefault="003D4FF5" w:rsidP="003D4FF5">
      <w:pPr>
        <w:pStyle w:val="Apara"/>
      </w:pPr>
      <w:r>
        <w:tab/>
        <w:t>(a)</w:t>
      </w:r>
      <w:r>
        <w:tab/>
        <w:t>a proceeding started by originating claim or third-party notice; and</w:t>
      </w:r>
    </w:p>
    <w:p w14:paraId="10DEC6F0" w14:textId="77777777" w:rsidR="003D4FF5" w:rsidRDefault="003D4FF5" w:rsidP="003D4FF5">
      <w:pPr>
        <w:pStyle w:val="Apara"/>
        <w:keepNext/>
      </w:pPr>
      <w:r>
        <w:tab/>
        <w:t>(b)</w:t>
      </w:r>
      <w:r>
        <w:tab/>
        <w:t>a counterclaim made in a proceeding started by originating claim or third-party notice.</w:t>
      </w:r>
    </w:p>
    <w:p w14:paraId="4D82A34D" w14:textId="77777777" w:rsidR="003D4FF5" w:rsidRDefault="003D4FF5" w:rsidP="003D4FF5">
      <w:pPr>
        <w:pStyle w:val="aNote"/>
        <w:keepNext/>
      </w:pPr>
      <w:r>
        <w:rPr>
          <w:rStyle w:val="charItals"/>
        </w:rPr>
        <w:t>Note 1</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7BFB111" w14:textId="77777777" w:rsidR="003D4FF5" w:rsidRDefault="003D4FF5" w:rsidP="003D4FF5">
      <w:pPr>
        <w:pStyle w:val="aNote"/>
      </w:pPr>
      <w:r>
        <w:rPr>
          <w:rStyle w:val="charItals"/>
        </w:rPr>
        <w:t>Note 2</w:t>
      </w:r>
      <w:r>
        <w:rPr>
          <w:rStyle w:val="charItals"/>
        </w:rPr>
        <w:tab/>
      </w:r>
      <w:r>
        <w:rPr>
          <w:rStyle w:val="charBoldItals"/>
        </w:rPr>
        <w:t>Third-party notice</w:t>
      </w:r>
      <w:r>
        <w:t xml:space="preserve"> includes a fourth-party notice, fifth-party notice etc (see r 322 (2) (c)).</w:t>
      </w:r>
    </w:p>
    <w:p w14:paraId="7FF8A8D2" w14:textId="77777777" w:rsidR="003D4FF5" w:rsidRDefault="003D4FF5" w:rsidP="003D4FF5">
      <w:pPr>
        <w:pStyle w:val="Amain"/>
      </w:pPr>
      <w:r>
        <w:tab/>
        <w:t>(2)</w:t>
      </w:r>
      <w:r>
        <w:tab/>
        <w:t>However, despite rule 39 (3) (Proceeding incorrectly started by originating application), this part applies to a proceeding started by an originating application only if the court orders the plaintiff to file and serve a statement of claim.</w:t>
      </w:r>
    </w:p>
    <w:p w14:paraId="017183B8" w14:textId="77777777" w:rsidR="003D4FF5" w:rsidRPr="00C8328B" w:rsidRDefault="003D4FF5" w:rsidP="003D4FF5">
      <w:pPr>
        <w:pStyle w:val="AH3Div"/>
      </w:pPr>
      <w:bookmarkStart w:id="168" w:name="_Toc122441097"/>
      <w:r w:rsidRPr="00C8328B">
        <w:rPr>
          <w:rStyle w:val="CharDivNo"/>
        </w:rPr>
        <w:t>Division 2.6.2</w:t>
      </w:r>
      <w:r>
        <w:tab/>
      </w:r>
      <w:r w:rsidRPr="00C8328B">
        <w:rPr>
          <w:rStyle w:val="CharDivText"/>
        </w:rPr>
        <w:t>Rules of pleading</w:t>
      </w:r>
      <w:bookmarkEnd w:id="168"/>
    </w:p>
    <w:p w14:paraId="7AD6CE08" w14:textId="77777777" w:rsidR="003D4FF5" w:rsidRDefault="003D4FF5" w:rsidP="003D4FF5">
      <w:pPr>
        <w:pStyle w:val="AH5Sec"/>
      </w:pPr>
      <w:bookmarkStart w:id="169" w:name="_Toc122441098"/>
      <w:r w:rsidRPr="00C8328B">
        <w:rPr>
          <w:rStyle w:val="CharSectNo"/>
        </w:rPr>
        <w:t>405</w:t>
      </w:r>
      <w:r>
        <w:tab/>
        <w:t>Pleadings—formal requirements</w:t>
      </w:r>
      <w:bookmarkEnd w:id="169"/>
    </w:p>
    <w:p w14:paraId="1DAAFED9" w14:textId="77777777" w:rsidR="003D4FF5" w:rsidRDefault="003D4FF5" w:rsidP="003D4FF5">
      <w:pPr>
        <w:pStyle w:val="Amain"/>
      </w:pPr>
      <w:r>
        <w:tab/>
        <w:t>(1)</w:t>
      </w:r>
      <w:r>
        <w:tab/>
        <w:t>Each pleading must be in writing.</w:t>
      </w:r>
    </w:p>
    <w:p w14:paraId="43FF861A" w14:textId="77777777" w:rsidR="003D4FF5" w:rsidRDefault="003D4FF5" w:rsidP="003D4FF5">
      <w:pPr>
        <w:pStyle w:val="Amain"/>
      </w:pPr>
      <w:r>
        <w:tab/>
        <w:t>(2)</w:t>
      </w:r>
      <w:r>
        <w:tab/>
        <w:t>If a pleading alleges or otherwise deals with several matters—</w:t>
      </w:r>
    </w:p>
    <w:p w14:paraId="3CC860EC" w14:textId="77777777" w:rsidR="003D4FF5" w:rsidRDefault="003D4FF5" w:rsidP="003D4FF5">
      <w:pPr>
        <w:pStyle w:val="Apara"/>
      </w:pPr>
      <w:r>
        <w:tab/>
        <w:t>(a)</w:t>
      </w:r>
      <w:r>
        <w:tab/>
        <w:t>the pleading must be divided into paragraphs; and</w:t>
      </w:r>
    </w:p>
    <w:p w14:paraId="6E3B1087" w14:textId="77777777" w:rsidR="003D4FF5" w:rsidRDefault="003D4FF5" w:rsidP="003D4FF5">
      <w:pPr>
        <w:pStyle w:val="Apara"/>
      </w:pPr>
      <w:r>
        <w:tab/>
        <w:t>(b)</w:t>
      </w:r>
      <w:r>
        <w:tab/>
        <w:t>each matter must, as far as convenient, be put in a separate paragraph; and</w:t>
      </w:r>
    </w:p>
    <w:p w14:paraId="6AF6003B" w14:textId="77777777" w:rsidR="003D4FF5" w:rsidRDefault="003D4FF5" w:rsidP="003D4FF5">
      <w:pPr>
        <w:pStyle w:val="Apara"/>
      </w:pPr>
      <w:r>
        <w:tab/>
        <w:t>(c)</w:t>
      </w:r>
      <w:r>
        <w:tab/>
        <w:t>the paragraphs must be numbered consecutively.</w:t>
      </w:r>
    </w:p>
    <w:p w14:paraId="7A73B491" w14:textId="77777777" w:rsidR="003D4FF5" w:rsidRDefault="003D4FF5" w:rsidP="003D4FF5">
      <w:pPr>
        <w:pStyle w:val="Amain"/>
      </w:pPr>
      <w:r>
        <w:lastRenderedPageBreak/>
        <w:tab/>
        <w:t>(3)</w:t>
      </w:r>
      <w:r>
        <w:tab/>
        <w:t>If a plaintiff seeks relief in relation to 2 or more distinct claims based on different grounds, they must be stated, as far as possible, separately.</w:t>
      </w:r>
    </w:p>
    <w:p w14:paraId="43E3167C" w14:textId="77777777" w:rsidR="003D4FF5" w:rsidRDefault="003D4FF5" w:rsidP="003D4FF5">
      <w:pPr>
        <w:pStyle w:val="Amain"/>
      </w:pPr>
      <w:r>
        <w:tab/>
        <w:t>(4)</w:t>
      </w:r>
      <w:r>
        <w:tab/>
        <w:t>If a defendant relies on 2 or more distinct grounds of defence, set-off or counterclaim based on different facts, they must be stated, as far as possible, separately.</w:t>
      </w:r>
    </w:p>
    <w:p w14:paraId="79E27DF7" w14:textId="77777777" w:rsidR="003D4FF5" w:rsidRDefault="003D4FF5" w:rsidP="003D4FF5">
      <w:pPr>
        <w:pStyle w:val="Amain"/>
      </w:pPr>
      <w:r>
        <w:tab/>
        <w:t>(5)</w:t>
      </w:r>
      <w:r>
        <w:tab/>
        <w:t>If a pleading is settled by counsel, it must state—</w:t>
      </w:r>
    </w:p>
    <w:p w14:paraId="010774A8" w14:textId="77777777" w:rsidR="003D4FF5" w:rsidRDefault="003D4FF5" w:rsidP="003D4FF5">
      <w:pPr>
        <w:pStyle w:val="Apara"/>
      </w:pPr>
      <w:r>
        <w:tab/>
        <w:t>(a)</w:t>
      </w:r>
      <w:r>
        <w:tab/>
        <w:t>that it was settled by counsel; and</w:t>
      </w:r>
    </w:p>
    <w:p w14:paraId="1612F154" w14:textId="77777777" w:rsidR="003D4FF5" w:rsidRDefault="003D4FF5" w:rsidP="003D4FF5">
      <w:pPr>
        <w:pStyle w:val="Apara"/>
        <w:keepNext/>
      </w:pPr>
      <w:r>
        <w:tab/>
        <w:t>(b)</w:t>
      </w:r>
      <w:r>
        <w:tab/>
        <w:t>counsel’s name.</w:t>
      </w:r>
    </w:p>
    <w:p w14:paraId="6FC0E201" w14:textId="77777777" w:rsidR="003D4FF5" w:rsidRDefault="003D4FF5" w:rsidP="003D4FF5">
      <w:pPr>
        <w:pStyle w:val="aNote"/>
      </w:pPr>
      <w:r>
        <w:rPr>
          <w:rStyle w:val="charItals"/>
        </w:rPr>
        <w:t>Note</w:t>
      </w:r>
      <w:r>
        <w:rPr>
          <w:rStyle w:val="charItals"/>
        </w:rPr>
        <w:tab/>
      </w:r>
      <w:r>
        <w:t>Div 6.3.1 (General provisions about documents for filing) contains provisions about formal requirements for documents (including pleadings) to be filed, see esp r 6103 (1) (Documents—layout etc) and r 6106 ((Documents—signing).</w:t>
      </w:r>
    </w:p>
    <w:p w14:paraId="55AB386F" w14:textId="77777777" w:rsidR="003D4FF5" w:rsidRDefault="003D4FF5" w:rsidP="003D4FF5">
      <w:pPr>
        <w:pStyle w:val="AH5Sec"/>
      </w:pPr>
      <w:bookmarkStart w:id="170" w:name="_Toc122441099"/>
      <w:r w:rsidRPr="00C8328B">
        <w:rPr>
          <w:rStyle w:val="CharSectNo"/>
        </w:rPr>
        <w:t>406</w:t>
      </w:r>
      <w:r>
        <w:tab/>
        <w:t>Pleadings—statements in</w:t>
      </w:r>
      <w:bookmarkEnd w:id="170"/>
    </w:p>
    <w:p w14:paraId="24A0EA7E" w14:textId="77777777" w:rsidR="003D4FF5" w:rsidRDefault="003D4FF5" w:rsidP="003D4FF5">
      <w:pPr>
        <w:pStyle w:val="Amain"/>
      </w:pPr>
      <w:r>
        <w:tab/>
        <w:t>(1)</w:t>
      </w:r>
      <w:r>
        <w:tab/>
        <w:t>Each pleading must—</w:t>
      </w:r>
    </w:p>
    <w:p w14:paraId="4C50BA64" w14:textId="77777777" w:rsidR="003D4FF5" w:rsidRDefault="003D4FF5" w:rsidP="003D4FF5">
      <w:pPr>
        <w:pStyle w:val="Apara"/>
      </w:pPr>
      <w:r>
        <w:tab/>
        <w:t>(a)</w:t>
      </w:r>
      <w:r>
        <w:tab/>
        <w:t>be as brief as the nature of the case allows; and</w:t>
      </w:r>
    </w:p>
    <w:p w14:paraId="500B6744" w14:textId="77777777" w:rsidR="003D4FF5" w:rsidRDefault="003D4FF5" w:rsidP="003D4FF5">
      <w:pPr>
        <w:pStyle w:val="Apara"/>
      </w:pPr>
      <w:r>
        <w:tab/>
        <w:t>(b)</w:t>
      </w:r>
      <w:r>
        <w:tab/>
        <w:t>contain a statement in a summary form of the material facts on which the party relies but not the evidence by which the facts are to be proved; and</w:t>
      </w:r>
    </w:p>
    <w:p w14:paraId="60858CD8" w14:textId="77777777" w:rsidR="003D4FF5" w:rsidRDefault="003D4FF5" w:rsidP="003D4FF5">
      <w:pPr>
        <w:pStyle w:val="Apara"/>
      </w:pPr>
      <w:r>
        <w:tab/>
        <w:t>(c)</w:t>
      </w:r>
      <w:r>
        <w:tab/>
        <w:t>state specifically any matter that if not stated specifically may take another party by surprise; and</w:t>
      </w:r>
    </w:p>
    <w:p w14:paraId="7E791EF2" w14:textId="77777777" w:rsidR="003D4FF5" w:rsidRDefault="003D4FF5" w:rsidP="003D4FF5">
      <w:pPr>
        <w:pStyle w:val="Apara"/>
      </w:pPr>
      <w:r>
        <w:tab/>
        <w:t>(d)</w:t>
      </w:r>
      <w:r>
        <w:tab/>
        <w:t>subject to rule 419 (Pleadings—other relief), state specifically any relief the party claims; and</w:t>
      </w:r>
    </w:p>
    <w:p w14:paraId="07A51A03" w14:textId="77777777" w:rsidR="003D4FF5" w:rsidRDefault="003D4FF5" w:rsidP="003D4FF5">
      <w:pPr>
        <w:pStyle w:val="Apara"/>
      </w:pPr>
      <w:r>
        <w:tab/>
        <w:t>(e)</w:t>
      </w:r>
      <w:r>
        <w:tab/>
        <w:t>if a claim or defence under a statute is relied on—identify the specific provision of the statute.</w:t>
      </w:r>
    </w:p>
    <w:p w14:paraId="63E38E60" w14:textId="77777777" w:rsidR="003D4FF5" w:rsidRDefault="003D4FF5" w:rsidP="003D4FF5">
      <w:pPr>
        <w:pStyle w:val="Amain"/>
      </w:pPr>
      <w:r>
        <w:tab/>
        <w:t>(2)</w:t>
      </w:r>
      <w:r>
        <w:tab/>
        <w:t>A party may raise a point of law in a pleading if the party also pleads the material facts in support of the point.</w:t>
      </w:r>
    </w:p>
    <w:p w14:paraId="2BD9D5F0" w14:textId="77777777" w:rsidR="003D4FF5" w:rsidRDefault="003D4FF5" w:rsidP="003D4FF5">
      <w:pPr>
        <w:pStyle w:val="AH5Sec"/>
      </w:pPr>
      <w:bookmarkStart w:id="171" w:name="_Toc122441100"/>
      <w:r w:rsidRPr="00C8328B">
        <w:rPr>
          <w:rStyle w:val="CharSectNo"/>
        </w:rPr>
        <w:lastRenderedPageBreak/>
        <w:t>407</w:t>
      </w:r>
      <w:r>
        <w:tab/>
        <w:t>Pleadings—matters to be specifically pleaded</w:t>
      </w:r>
      <w:bookmarkEnd w:id="171"/>
    </w:p>
    <w:p w14:paraId="5EF12297" w14:textId="77777777" w:rsidR="003D4FF5" w:rsidRDefault="003D4FF5" w:rsidP="003D4FF5">
      <w:pPr>
        <w:pStyle w:val="Amain"/>
        <w:keepNext/>
      </w:pPr>
      <w:r>
        <w:tab/>
        <w:t>(1)</w:t>
      </w:r>
      <w:r>
        <w:tab/>
        <w:t>Without limiting rule 406, the following matters must be specifically pleaded:</w:t>
      </w:r>
    </w:p>
    <w:p w14:paraId="63C8E2DB" w14:textId="77777777" w:rsidR="003D4FF5" w:rsidRDefault="003D4FF5" w:rsidP="003D4FF5">
      <w:pPr>
        <w:pStyle w:val="Apara"/>
      </w:pPr>
      <w:r>
        <w:tab/>
        <w:t>(a)</w:t>
      </w:r>
      <w:r>
        <w:tab/>
        <w:t>an accident the cause of which is unknown and undiscoverable;</w:t>
      </w:r>
    </w:p>
    <w:p w14:paraId="2CB3C9E5" w14:textId="77777777" w:rsidR="003D4FF5" w:rsidRDefault="003D4FF5" w:rsidP="003D4FF5">
      <w:pPr>
        <w:pStyle w:val="Apara"/>
      </w:pPr>
      <w:r>
        <w:tab/>
        <w:t>(b)</w:t>
      </w:r>
      <w:r>
        <w:tab/>
        <w:t>breach of contract or trust;</w:t>
      </w:r>
    </w:p>
    <w:p w14:paraId="085523F8" w14:textId="77777777" w:rsidR="003D4FF5" w:rsidRDefault="003D4FF5" w:rsidP="003D4FF5">
      <w:pPr>
        <w:pStyle w:val="Apara"/>
      </w:pPr>
      <w:r>
        <w:tab/>
        <w:t>(c)</w:t>
      </w:r>
      <w:r>
        <w:tab/>
        <w:t>breach of statutory duty;</w:t>
      </w:r>
    </w:p>
    <w:p w14:paraId="4551A966" w14:textId="77777777" w:rsidR="003D4FF5" w:rsidRDefault="003D4FF5" w:rsidP="003D4FF5">
      <w:pPr>
        <w:pStyle w:val="aNotepar"/>
      </w:pPr>
      <w:r>
        <w:rPr>
          <w:rStyle w:val="charItals"/>
        </w:rPr>
        <w:t>Note</w:t>
      </w:r>
      <w:r>
        <w:rPr>
          <w:rStyle w:val="charItals"/>
        </w:rPr>
        <w:tab/>
      </w:r>
      <w:r>
        <w:t>See r 432 (Pleadings—negligence and breach of statutory duty).</w:t>
      </w:r>
    </w:p>
    <w:p w14:paraId="68DC92C2" w14:textId="77777777" w:rsidR="003D4FF5" w:rsidRDefault="003D4FF5" w:rsidP="003D4FF5">
      <w:pPr>
        <w:pStyle w:val="Apara"/>
      </w:pPr>
      <w:r>
        <w:tab/>
        <w:t>(d)</w:t>
      </w:r>
      <w:r>
        <w:tab/>
        <w:t>damages of every kind claimed, including, for example, special and exemplary damages;</w:t>
      </w:r>
    </w:p>
    <w:p w14:paraId="70F6FB1C" w14:textId="77777777" w:rsidR="003D4FF5" w:rsidRDefault="003D4FF5" w:rsidP="003D4FF5">
      <w:pPr>
        <w:pStyle w:val="aNotepar"/>
      </w:pPr>
      <w:r>
        <w:rPr>
          <w:rStyle w:val="charItals"/>
        </w:rPr>
        <w:t>Note</w:t>
      </w:r>
      <w:r>
        <w:rPr>
          <w:rStyle w:val="charItals"/>
        </w:rPr>
        <w:tab/>
      </w:r>
      <w:r>
        <w:t>See also r 417 (Pleadings—kind of damages etc).</w:t>
      </w:r>
    </w:p>
    <w:p w14:paraId="4E0C4AD2" w14:textId="77777777" w:rsidR="003D4FF5" w:rsidRDefault="003D4FF5" w:rsidP="003D4FF5">
      <w:pPr>
        <w:pStyle w:val="Apara"/>
      </w:pPr>
      <w:r>
        <w:tab/>
        <w:t>(e)</w:t>
      </w:r>
      <w:r>
        <w:tab/>
        <w:t>duress;</w:t>
      </w:r>
    </w:p>
    <w:p w14:paraId="489F38A0" w14:textId="77777777" w:rsidR="003D4FF5" w:rsidRDefault="003D4FF5" w:rsidP="003D4FF5">
      <w:pPr>
        <w:pStyle w:val="Apara"/>
      </w:pPr>
      <w:r>
        <w:tab/>
        <w:t>(f)</w:t>
      </w:r>
      <w:r>
        <w:tab/>
        <w:t>estoppel;</w:t>
      </w:r>
    </w:p>
    <w:p w14:paraId="1F4C1FE7" w14:textId="77777777" w:rsidR="003D4FF5" w:rsidRDefault="003D4FF5" w:rsidP="003D4FF5">
      <w:pPr>
        <w:pStyle w:val="Apara"/>
      </w:pPr>
      <w:r>
        <w:tab/>
        <w:t>(g)</w:t>
      </w:r>
      <w:r>
        <w:tab/>
        <w:t>extinction of right or title;</w:t>
      </w:r>
    </w:p>
    <w:p w14:paraId="4670A939" w14:textId="77777777" w:rsidR="003D4FF5" w:rsidRDefault="003D4FF5" w:rsidP="003D4FF5">
      <w:pPr>
        <w:pStyle w:val="Apara"/>
      </w:pPr>
      <w:r>
        <w:tab/>
        <w:t>(h)</w:t>
      </w:r>
      <w:r>
        <w:tab/>
        <w:t>fraud or illegality;</w:t>
      </w:r>
    </w:p>
    <w:p w14:paraId="6B18D469" w14:textId="77777777" w:rsidR="003D4FF5" w:rsidRDefault="003D4FF5" w:rsidP="003D4FF5">
      <w:pPr>
        <w:pStyle w:val="Apara"/>
      </w:pPr>
      <w:r>
        <w:tab/>
        <w:t>(i)</w:t>
      </w:r>
      <w:r>
        <w:tab/>
        <w:t>interest (including the rate of interest and method of calculation) claimed;</w:t>
      </w:r>
    </w:p>
    <w:p w14:paraId="32999EC8" w14:textId="77777777" w:rsidR="003D4FF5" w:rsidRDefault="003D4FF5" w:rsidP="003D4FF5">
      <w:pPr>
        <w:pStyle w:val="Apara"/>
      </w:pPr>
      <w:r>
        <w:tab/>
        <w:t>(j)</w:t>
      </w:r>
      <w:r>
        <w:tab/>
        <w:t>malice or ill will;</w:t>
      </w:r>
    </w:p>
    <w:p w14:paraId="4A6D2204" w14:textId="77777777" w:rsidR="003D4FF5" w:rsidRDefault="003D4FF5" w:rsidP="003D4FF5">
      <w:pPr>
        <w:pStyle w:val="Apara"/>
      </w:pPr>
      <w:r>
        <w:tab/>
        <w:t>(k)</w:t>
      </w:r>
      <w:r>
        <w:tab/>
        <w:t>misrepresentation;</w:t>
      </w:r>
    </w:p>
    <w:p w14:paraId="57BED89B" w14:textId="77777777" w:rsidR="003D4FF5" w:rsidRDefault="003D4FF5" w:rsidP="003D4FF5">
      <w:pPr>
        <w:pStyle w:val="Apara"/>
      </w:pPr>
      <w:r>
        <w:tab/>
        <w:t>(l)</w:t>
      </w:r>
      <w:r>
        <w:tab/>
        <w:t>motive, intention or other condition of mind, including knowledge or notice;</w:t>
      </w:r>
    </w:p>
    <w:p w14:paraId="4F889464" w14:textId="77777777" w:rsidR="003D4FF5" w:rsidRDefault="003D4FF5" w:rsidP="003D4FF5">
      <w:pPr>
        <w:pStyle w:val="Apara"/>
      </w:pPr>
      <w:r>
        <w:tab/>
        <w:t>(m)</w:t>
      </w:r>
      <w:r>
        <w:tab/>
        <w:t>negligence or contributory negligence;</w:t>
      </w:r>
    </w:p>
    <w:p w14:paraId="45B19140" w14:textId="77777777" w:rsidR="003D4FF5" w:rsidRDefault="003D4FF5" w:rsidP="003D4FF5">
      <w:pPr>
        <w:pStyle w:val="aNotepar"/>
      </w:pPr>
      <w:r>
        <w:rPr>
          <w:rStyle w:val="charItals"/>
        </w:rPr>
        <w:t>Note</w:t>
      </w:r>
      <w:r>
        <w:rPr>
          <w:rStyle w:val="charItals"/>
        </w:rPr>
        <w:tab/>
      </w:r>
      <w:r>
        <w:t>See r 432 (Pleadings—negligence and breach of statutory duty).</w:t>
      </w:r>
    </w:p>
    <w:p w14:paraId="481E24AF" w14:textId="77777777" w:rsidR="003D4FF5" w:rsidRDefault="003D4FF5" w:rsidP="003D4FF5">
      <w:pPr>
        <w:pStyle w:val="Apara"/>
      </w:pPr>
      <w:r>
        <w:tab/>
        <w:t>(n)</w:t>
      </w:r>
      <w:r>
        <w:tab/>
        <w:t>payment;</w:t>
      </w:r>
    </w:p>
    <w:p w14:paraId="47721EA6" w14:textId="77777777" w:rsidR="003D4FF5" w:rsidRDefault="003D4FF5" w:rsidP="003D4FF5">
      <w:pPr>
        <w:pStyle w:val="Apara"/>
      </w:pPr>
      <w:r>
        <w:tab/>
        <w:t>(o)</w:t>
      </w:r>
      <w:r>
        <w:tab/>
        <w:t>performance or part performance;</w:t>
      </w:r>
    </w:p>
    <w:p w14:paraId="000E8E51" w14:textId="77777777" w:rsidR="003D4FF5" w:rsidRDefault="003D4FF5" w:rsidP="003D4FF5">
      <w:pPr>
        <w:pStyle w:val="Apara"/>
      </w:pPr>
      <w:r>
        <w:tab/>
        <w:t>(p)</w:t>
      </w:r>
      <w:r>
        <w:tab/>
        <w:t>release;</w:t>
      </w:r>
    </w:p>
    <w:p w14:paraId="49765BE4" w14:textId="77777777" w:rsidR="003D4FF5" w:rsidRDefault="003D4FF5" w:rsidP="003D4FF5">
      <w:pPr>
        <w:pStyle w:val="Apara"/>
      </w:pPr>
      <w:r>
        <w:lastRenderedPageBreak/>
        <w:tab/>
        <w:t>(q)</w:t>
      </w:r>
      <w:r>
        <w:tab/>
        <w:t>statute of limitations;</w:t>
      </w:r>
    </w:p>
    <w:p w14:paraId="5CB028F2" w14:textId="77777777" w:rsidR="003D4FF5" w:rsidRDefault="003D4FF5" w:rsidP="003D4FF5">
      <w:pPr>
        <w:pStyle w:val="Apara"/>
      </w:pPr>
      <w:r>
        <w:tab/>
        <w:t>(r)</w:t>
      </w:r>
      <w:r>
        <w:tab/>
        <w:t>a statute requiring that contracts be in, or evidenced by, writing (for example, statute of frauds);</w:t>
      </w:r>
    </w:p>
    <w:p w14:paraId="6D1FC1B3" w14:textId="77777777" w:rsidR="003D4FF5" w:rsidRDefault="003D4FF5" w:rsidP="003D4FF5">
      <w:pPr>
        <w:pStyle w:val="Apara"/>
      </w:pPr>
      <w:r>
        <w:tab/>
        <w:t>(s)</w:t>
      </w:r>
      <w:r>
        <w:tab/>
        <w:t>undue influence;</w:t>
      </w:r>
    </w:p>
    <w:p w14:paraId="7656DE8B" w14:textId="77777777" w:rsidR="003D4FF5" w:rsidRDefault="003D4FF5" w:rsidP="003D4FF5">
      <w:pPr>
        <w:pStyle w:val="Apara"/>
      </w:pPr>
      <w:r>
        <w:tab/>
        <w:t>(t)</w:t>
      </w:r>
      <w:r>
        <w:tab/>
        <w:t>voluntary assumption of risk;</w:t>
      </w:r>
    </w:p>
    <w:p w14:paraId="7DA477B3" w14:textId="77777777" w:rsidR="003D4FF5" w:rsidRDefault="003D4FF5" w:rsidP="003D4FF5">
      <w:pPr>
        <w:pStyle w:val="Apara"/>
      </w:pPr>
      <w:r>
        <w:tab/>
        <w:t>(u)</w:t>
      </w:r>
      <w:r>
        <w:tab/>
        <w:t>waiver;</w:t>
      </w:r>
    </w:p>
    <w:p w14:paraId="2990FBF3" w14:textId="77777777" w:rsidR="003D4FF5" w:rsidRDefault="003D4FF5" w:rsidP="003D4FF5">
      <w:pPr>
        <w:pStyle w:val="Apara"/>
      </w:pPr>
      <w:r>
        <w:tab/>
        <w:t>(v)</w:t>
      </w:r>
      <w:r>
        <w:tab/>
        <w:t>want of capacity, including disorder or disability of mind;</w:t>
      </w:r>
    </w:p>
    <w:p w14:paraId="3A1E5EBD" w14:textId="77777777" w:rsidR="003D4FF5" w:rsidRDefault="003D4FF5" w:rsidP="003D4FF5">
      <w:pPr>
        <w:pStyle w:val="Apara"/>
      </w:pPr>
      <w:r>
        <w:tab/>
        <w:t>(w)</w:t>
      </w:r>
      <w:r>
        <w:tab/>
        <w:t>that a testator did not know and approve of the contents of a will;</w:t>
      </w:r>
    </w:p>
    <w:p w14:paraId="3A253ABF" w14:textId="77777777" w:rsidR="003D4FF5" w:rsidRDefault="003D4FF5" w:rsidP="003D4FF5">
      <w:pPr>
        <w:pStyle w:val="Apara"/>
      </w:pPr>
      <w:r>
        <w:tab/>
        <w:t>(x)</w:t>
      </w:r>
      <w:r>
        <w:tab/>
        <w:t>that a will was not properly made;</w:t>
      </w:r>
    </w:p>
    <w:p w14:paraId="414B932B" w14:textId="77777777" w:rsidR="003D4FF5" w:rsidRDefault="003D4FF5" w:rsidP="003D4FF5">
      <w:pPr>
        <w:pStyle w:val="Apara"/>
      </w:pPr>
      <w:r>
        <w:tab/>
        <w:t>(y)</w:t>
      </w:r>
      <w:r>
        <w:tab/>
        <w:t>wilful default;</w:t>
      </w:r>
    </w:p>
    <w:p w14:paraId="0B59B40A" w14:textId="77777777" w:rsidR="003D4FF5" w:rsidRDefault="003D4FF5" w:rsidP="003D4FF5">
      <w:pPr>
        <w:pStyle w:val="Apara"/>
        <w:keepNext/>
      </w:pPr>
      <w:r>
        <w:tab/>
        <w:t>(z)</w:t>
      </w:r>
      <w:r>
        <w:tab/>
        <w:t>anything else required by a practice note to be specifically pleaded.</w:t>
      </w:r>
    </w:p>
    <w:p w14:paraId="0B5C87D4" w14:textId="77777777" w:rsidR="003D4FF5" w:rsidRDefault="003D4FF5" w:rsidP="003D4FF5">
      <w:pPr>
        <w:pStyle w:val="Amain"/>
      </w:pPr>
      <w:r>
        <w:tab/>
        <w:t>(2)</w:t>
      </w:r>
      <w:r>
        <w:tab/>
        <w:t>Also, any fact from which any of the matters mentioned in subrule (1) is claimed to be an inference must be specifically pleaded.</w:t>
      </w:r>
    </w:p>
    <w:p w14:paraId="77D37939" w14:textId="77777777" w:rsidR="003D4FF5" w:rsidRDefault="003D4FF5" w:rsidP="003D4FF5">
      <w:pPr>
        <w:pStyle w:val="Amain"/>
        <w:keepNext/>
      </w:pPr>
      <w:r>
        <w:tab/>
        <w:t>(3)</w:t>
      </w:r>
      <w:r>
        <w:tab/>
        <w:t>In a defence or pleading after a defence, a party must specifically plead any matter that—</w:t>
      </w:r>
    </w:p>
    <w:p w14:paraId="06DE7C2B" w14:textId="77777777" w:rsidR="003D4FF5" w:rsidRDefault="003D4FF5" w:rsidP="003D4FF5">
      <w:pPr>
        <w:pStyle w:val="Apara"/>
      </w:pPr>
      <w:r>
        <w:tab/>
        <w:t>(a)</w:t>
      </w:r>
      <w:r>
        <w:tab/>
        <w:t>the party alleges makes a claim or defence of the opposite party not maintainable; or</w:t>
      </w:r>
    </w:p>
    <w:p w14:paraId="204E25DC" w14:textId="77777777" w:rsidR="003D4FF5" w:rsidRDefault="003D4FF5" w:rsidP="003D4FF5">
      <w:pPr>
        <w:pStyle w:val="Apara"/>
      </w:pPr>
      <w:r>
        <w:tab/>
        <w:t>(b)</w:t>
      </w:r>
      <w:r>
        <w:tab/>
        <w:t>shows a transaction is void or voidable; or</w:t>
      </w:r>
    </w:p>
    <w:p w14:paraId="710F3126" w14:textId="77777777" w:rsidR="003D4FF5" w:rsidRDefault="003D4FF5" w:rsidP="003D4FF5">
      <w:pPr>
        <w:pStyle w:val="Apara"/>
      </w:pPr>
      <w:r>
        <w:tab/>
        <w:t>(c)</w:t>
      </w:r>
      <w:r>
        <w:tab/>
        <w:t>raises an issue of fact not arising out of a previous pleading.</w:t>
      </w:r>
    </w:p>
    <w:p w14:paraId="6EDD82E7" w14:textId="77777777" w:rsidR="003D4FF5" w:rsidRPr="00C754DF" w:rsidRDefault="003D4FF5" w:rsidP="003D4FF5">
      <w:pPr>
        <w:pStyle w:val="AH5Sec"/>
      </w:pPr>
      <w:bookmarkStart w:id="172" w:name="_Toc122441101"/>
      <w:r w:rsidRPr="00C8328B">
        <w:rPr>
          <w:rStyle w:val="CharSectNo"/>
        </w:rPr>
        <w:lastRenderedPageBreak/>
        <w:t>407A</w:t>
      </w:r>
      <w:r w:rsidRPr="00C754DF">
        <w:tab/>
        <w:t>Pleadings in human rights proceedings—generally</w:t>
      </w:r>
      <w:bookmarkEnd w:id="172"/>
    </w:p>
    <w:p w14:paraId="42F3BAC0" w14:textId="21067268" w:rsidR="003D4FF5" w:rsidRPr="00C754DF" w:rsidRDefault="003D4FF5" w:rsidP="00FA6524">
      <w:pPr>
        <w:pStyle w:val="Amain"/>
        <w:keepNext/>
      </w:pPr>
      <w:r w:rsidRPr="00C754DF">
        <w:tab/>
        <w:t>(1)</w:t>
      </w:r>
      <w:r w:rsidRPr="00C754DF">
        <w:tab/>
        <w:t xml:space="preserve">This rule applies to a proceeding if a party to the proceeding relies on the </w:t>
      </w:r>
      <w:hyperlink r:id="rId86" w:tooltip="A2004-5" w:history="1">
        <w:r w:rsidRPr="005A5F43">
          <w:rPr>
            <w:rStyle w:val="charCitHyperlinkItal"/>
          </w:rPr>
          <w:t>Human Rights Act 2004</w:t>
        </w:r>
      </w:hyperlink>
      <w:r w:rsidRPr="00C754DF">
        <w:t xml:space="preserve"> for relief.</w:t>
      </w:r>
    </w:p>
    <w:p w14:paraId="1B5021B5" w14:textId="77777777" w:rsidR="003D4FF5" w:rsidRPr="00C754DF" w:rsidRDefault="003D4FF5" w:rsidP="00FA6524">
      <w:pPr>
        <w:pStyle w:val="Amain"/>
        <w:keepNext/>
      </w:pPr>
      <w:r w:rsidRPr="00C754DF">
        <w:tab/>
        <w:t>(2)</w:t>
      </w:r>
      <w:r w:rsidRPr="00C754DF">
        <w:tab/>
        <w:t>The party’s pleadings must state—</w:t>
      </w:r>
    </w:p>
    <w:p w14:paraId="6C29DAF1" w14:textId="77777777" w:rsidR="003D4FF5" w:rsidRPr="00C754DF" w:rsidRDefault="003D4FF5" w:rsidP="00FA6524">
      <w:pPr>
        <w:pStyle w:val="Apara"/>
        <w:keepNext/>
      </w:pPr>
      <w:r w:rsidRPr="00C754DF">
        <w:tab/>
        <w:t>(a)</w:t>
      </w:r>
      <w:r w:rsidRPr="00C754DF">
        <w:tab/>
        <w:t>the human right that the party relies on, including—</w:t>
      </w:r>
    </w:p>
    <w:p w14:paraId="1CC1469D" w14:textId="77777777" w:rsidR="003D4FF5" w:rsidRPr="00C754DF" w:rsidRDefault="003D4FF5" w:rsidP="003D4FF5">
      <w:pPr>
        <w:pStyle w:val="Asubpara"/>
      </w:pPr>
      <w:r w:rsidRPr="00C754DF">
        <w:tab/>
        <w:t>(i)</w:t>
      </w:r>
      <w:r w:rsidRPr="00C754DF">
        <w:tab/>
        <w:t>the relevant content of the right; and</w:t>
      </w:r>
    </w:p>
    <w:p w14:paraId="3DBEC0A3" w14:textId="77777777" w:rsidR="003D4FF5" w:rsidRPr="00C754DF" w:rsidRDefault="003D4FF5" w:rsidP="003D4FF5">
      <w:pPr>
        <w:pStyle w:val="Asubpara"/>
      </w:pPr>
      <w:r w:rsidRPr="00C754DF">
        <w:tab/>
        <w:t>(ii)</w:t>
      </w:r>
      <w:r w:rsidRPr="00C754DF">
        <w:tab/>
        <w:t>any particular aspect of the right that the party relies on; and</w:t>
      </w:r>
    </w:p>
    <w:p w14:paraId="59F1119E" w14:textId="65641D09" w:rsidR="003D4FF5" w:rsidRPr="00C754DF" w:rsidRDefault="003D4FF5" w:rsidP="003D4FF5">
      <w:pPr>
        <w:pStyle w:val="Apara"/>
      </w:pPr>
      <w:r w:rsidRPr="00C754DF">
        <w:tab/>
        <w:t>(b)</w:t>
      </w:r>
      <w:r w:rsidRPr="00C754DF">
        <w:tab/>
      </w:r>
      <w:r w:rsidRPr="00C754DF">
        <w:rPr>
          <w:szCs w:val="24"/>
          <w:lang w:eastAsia="en-AU"/>
        </w:rPr>
        <w:t xml:space="preserve">the facts on which the party relies to assert that the </w:t>
      </w:r>
      <w:hyperlink r:id="rId87" w:tooltip="A2004-5" w:history="1">
        <w:r w:rsidRPr="005A5F43">
          <w:rPr>
            <w:rStyle w:val="charCitHyperlinkItal"/>
          </w:rPr>
          <w:t>Human Rights Act 2004</w:t>
        </w:r>
      </w:hyperlink>
      <w:r w:rsidRPr="00C754DF">
        <w:rPr>
          <w:szCs w:val="24"/>
          <w:lang w:eastAsia="en-AU"/>
        </w:rPr>
        <w:t xml:space="preserve"> applies to the proceeding; and</w:t>
      </w:r>
    </w:p>
    <w:p w14:paraId="103DC387" w14:textId="77777777" w:rsidR="003D4FF5" w:rsidRPr="00C754DF" w:rsidRDefault="003D4FF5" w:rsidP="003D4FF5">
      <w:pPr>
        <w:pStyle w:val="Apara"/>
      </w:pPr>
      <w:r w:rsidRPr="00C754DF">
        <w:tab/>
        <w:t>(c)</w:t>
      </w:r>
      <w:r w:rsidRPr="00C754DF">
        <w:tab/>
        <w:t>the relief sought.</w:t>
      </w:r>
    </w:p>
    <w:p w14:paraId="2C82BF73" w14:textId="77777777" w:rsidR="003D4FF5" w:rsidRPr="00C754DF" w:rsidRDefault="003D4FF5" w:rsidP="003D4FF5">
      <w:pPr>
        <w:pStyle w:val="AH5Sec"/>
      </w:pPr>
      <w:bookmarkStart w:id="173" w:name="_Toc122441102"/>
      <w:r w:rsidRPr="00C8328B">
        <w:rPr>
          <w:rStyle w:val="CharSectNo"/>
        </w:rPr>
        <w:t>407B</w:t>
      </w:r>
      <w:r w:rsidRPr="00C754DF">
        <w:tab/>
        <w:t>Pleadings in human rights proceedings—public authorities</w:t>
      </w:r>
      <w:bookmarkEnd w:id="173"/>
    </w:p>
    <w:p w14:paraId="2EF77B77" w14:textId="34985B48" w:rsidR="003D4FF5" w:rsidRPr="00C754DF" w:rsidRDefault="003D4FF5" w:rsidP="003D4FF5">
      <w:pPr>
        <w:pStyle w:val="Amain"/>
      </w:pPr>
      <w:r w:rsidRPr="00C754DF">
        <w:tab/>
        <w:t>(1)</w:t>
      </w:r>
      <w:r w:rsidRPr="00C754DF">
        <w:tab/>
        <w:t>This rule applies to a proceeding to which the</w:t>
      </w:r>
      <w:r w:rsidRPr="006B227E">
        <w:rPr>
          <w:rStyle w:val="charItals"/>
        </w:rPr>
        <w:t xml:space="preserve"> </w:t>
      </w:r>
      <w:hyperlink r:id="rId88" w:tooltip="A2004-5" w:history="1">
        <w:r w:rsidRPr="005A5F43">
          <w:rPr>
            <w:rStyle w:val="charCitHyperlinkItal"/>
          </w:rPr>
          <w:t>Human Rights Act 2004</w:t>
        </w:r>
      </w:hyperlink>
      <w:r w:rsidRPr="00C754DF">
        <w:t>, section 40C applies.</w:t>
      </w:r>
    </w:p>
    <w:p w14:paraId="67485227" w14:textId="20429864" w:rsidR="003D4FF5" w:rsidRPr="006B227E" w:rsidRDefault="003D4FF5" w:rsidP="003D4FF5">
      <w:pPr>
        <w:pStyle w:val="aNote"/>
        <w:keepNext/>
      </w:pPr>
      <w:r w:rsidRPr="006B227E">
        <w:rPr>
          <w:rStyle w:val="charItals"/>
        </w:rPr>
        <w:t>Note</w:t>
      </w:r>
      <w:r w:rsidRPr="006B227E">
        <w:rPr>
          <w:rStyle w:val="charItals"/>
        </w:rPr>
        <w:tab/>
      </w:r>
      <w:r w:rsidRPr="00C754DF">
        <w:t xml:space="preserve">The </w:t>
      </w:r>
      <w:hyperlink r:id="rId89" w:tooltip="A2004-5" w:history="1">
        <w:r w:rsidRPr="005A5F43">
          <w:rPr>
            <w:rStyle w:val="charCitHyperlinkItal"/>
          </w:rPr>
          <w:t>Human Rights Act 2004</w:t>
        </w:r>
      </w:hyperlink>
      <w:r w:rsidRPr="00C754DF">
        <w:t>, s 40C applies if a person—</w:t>
      </w:r>
    </w:p>
    <w:p w14:paraId="5C849EC6" w14:textId="77777777" w:rsidR="003D4FF5" w:rsidRPr="00C754DF" w:rsidRDefault="003D4FF5" w:rsidP="003D4FF5">
      <w:pPr>
        <w:pStyle w:val="aNotePara"/>
      </w:pPr>
      <w:r w:rsidRPr="00C754DF">
        <w:tab/>
        <w:t>(a)</w:t>
      </w:r>
      <w:r w:rsidRPr="00C754DF">
        <w:tab/>
        <w:t>claims that a public authority has acted in contravention of that Act, s 40B (Public authorities must act consistently with human rights); and</w:t>
      </w:r>
    </w:p>
    <w:p w14:paraId="66CBEE64" w14:textId="77777777" w:rsidR="003D4FF5" w:rsidRPr="00C754DF" w:rsidRDefault="003D4FF5" w:rsidP="003D4FF5">
      <w:pPr>
        <w:pStyle w:val="aNotePara"/>
      </w:pPr>
      <w:r w:rsidRPr="00C754DF">
        <w:rPr>
          <w:lang w:eastAsia="en-AU"/>
        </w:rPr>
        <w:tab/>
        <w:t>(b)</w:t>
      </w:r>
      <w:r w:rsidRPr="00C754DF">
        <w:rPr>
          <w:lang w:eastAsia="en-AU"/>
        </w:rPr>
        <w:tab/>
        <w:t>alleges that the person is or would be a victim of the contravention.</w:t>
      </w:r>
    </w:p>
    <w:p w14:paraId="388551B6" w14:textId="77777777" w:rsidR="003D4FF5" w:rsidRPr="00C754DF" w:rsidRDefault="003D4FF5" w:rsidP="003D4FF5">
      <w:pPr>
        <w:pStyle w:val="Amain"/>
      </w:pPr>
      <w:r w:rsidRPr="00C754DF">
        <w:tab/>
        <w:t>(2)</w:t>
      </w:r>
      <w:r w:rsidRPr="00C754DF">
        <w:tab/>
        <w:t>The plaintiff’s pleading must state—</w:t>
      </w:r>
    </w:p>
    <w:p w14:paraId="6D9C95B8" w14:textId="76EC390C" w:rsidR="003D4FF5" w:rsidRPr="00C754DF" w:rsidRDefault="003D4FF5" w:rsidP="003D4FF5">
      <w:pPr>
        <w:pStyle w:val="Apara"/>
      </w:pPr>
      <w:r w:rsidRPr="00C754DF">
        <w:tab/>
        <w:t>(a)</w:t>
      </w:r>
      <w:r w:rsidRPr="00C754DF">
        <w:tab/>
        <w:t xml:space="preserve">the human right the plaintiff alleges was breached in contravention of the </w:t>
      </w:r>
      <w:hyperlink r:id="rId90" w:tooltip="A2004-5" w:history="1">
        <w:r w:rsidRPr="005A5F43">
          <w:rPr>
            <w:rStyle w:val="charCitHyperlinkItal"/>
          </w:rPr>
          <w:t>Human Rights Act 2004</w:t>
        </w:r>
      </w:hyperlink>
      <w:r w:rsidRPr="00C754DF">
        <w:t>, section 40B; and</w:t>
      </w:r>
    </w:p>
    <w:p w14:paraId="2B28B58C" w14:textId="77777777" w:rsidR="003D4FF5" w:rsidRPr="00C754DF" w:rsidRDefault="003D4FF5" w:rsidP="003D4FF5">
      <w:pPr>
        <w:pStyle w:val="Apara"/>
      </w:pPr>
      <w:r w:rsidRPr="00C754DF">
        <w:tab/>
        <w:t>(b)</w:t>
      </w:r>
      <w:r w:rsidRPr="00C754DF">
        <w:tab/>
      </w:r>
      <w:r w:rsidRPr="00C754DF">
        <w:rPr>
          <w:szCs w:val="24"/>
          <w:lang w:eastAsia="en-AU"/>
        </w:rPr>
        <w:t xml:space="preserve">the details of the alleged breach; </w:t>
      </w:r>
      <w:r w:rsidRPr="00C754DF">
        <w:t>and</w:t>
      </w:r>
    </w:p>
    <w:p w14:paraId="53C97F85" w14:textId="77777777" w:rsidR="003D4FF5" w:rsidRPr="00C754DF" w:rsidRDefault="003D4FF5" w:rsidP="003D4FF5">
      <w:pPr>
        <w:pStyle w:val="Apara"/>
      </w:pPr>
      <w:r w:rsidRPr="00C754DF">
        <w:tab/>
        <w:t>(c)</w:t>
      </w:r>
      <w:r w:rsidRPr="00C754DF">
        <w:tab/>
        <w:t>the relief sought.</w:t>
      </w:r>
    </w:p>
    <w:p w14:paraId="742DEBFA" w14:textId="77777777" w:rsidR="003D4FF5" w:rsidRDefault="003D4FF5" w:rsidP="003D4FF5">
      <w:pPr>
        <w:pStyle w:val="AH5Sec"/>
      </w:pPr>
      <w:bookmarkStart w:id="174" w:name="_Toc122441103"/>
      <w:r w:rsidRPr="00C8328B">
        <w:rPr>
          <w:rStyle w:val="CharSectNo"/>
        </w:rPr>
        <w:lastRenderedPageBreak/>
        <w:t>408</w:t>
      </w:r>
      <w:r>
        <w:tab/>
        <w:t>Pleadings—money claims short form</w:t>
      </w:r>
      <w:bookmarkEnd w:id="174"/>
    </w:p>
    <w:p w14:paraId="20C2CDC8" w14:textId="77777777" w:rsidR="003D4FF5" w:rsidRDefault="003D4FF5" w:rsidP="003D4FF5">
      <w:pPr>
        <w:pStyle w:val="Amain"/>
        <w:keepNext/>
      </w:pPr>
      <w:r>
        <w:tab/>
        <w:t>(1)</w:t>
      </w:r>
      <w:r>
        <w:tab/>
        <w:t>This rule applies if the plaintiff claims an amount payable by the defendant to the plaintiff for any of the following:</w:t>
      </w:r>
    </w:p>
    <w:p w14:paraId="6C5D4426" w14:textId="77777777" w:rsidR="003D4FF5" w:rsidRDefault="003D4FF5" w:rsidP="003D4FF5">
      <w:pPr>
        <w:pStyle w:val="Apara"/>
        <w:keepNext/>
      </w:pPr>
      <w:r>
        <w:tab/>
        <w:t>(a)</w:t>
      </w:r>
      <w:r>
        <w:tab/>
        <w:t>goods sold and delivered by the plaintiff to the defendant;</w:t>
      </w:r>
    </w:p>
    <w:p w14:paraId="510C657B" w14:textId="77777777" w:rsidR="003D4FF5" w:rsidRDefault="003D4FF5" w:rsidP="003D4FF5">
      <w:pPr>
        <w:pStyle w:val="Apara"/>
      </w:pPr>
      <w:r>
        <w:tab/>
        <w:t>(b)</w:t>
      </w:r>
      <w:r>
        <w:tab/>
        <w:t>goods bargained and sold by the plaintiff to the defendant;</w:t>
      </w:r>
    </w:p>
    <w:p w14:paraId="639E0D4D" w14:textId="77777777" w:rsidR="003D4FF5" w:rsidRDefault="003D4FF5" w:rsidP="003D4FF5">
      <w:pPr>
        <w:pStyle w:val="Apara"/>
      </w:pPr>
      <w:r>
        <w:tab/>
        <w:t>(c)</w:t>
      </w:r>
      <w:r>
        <w:tab/>
        <w:t>work done or materials provided by the plaintiff for the defendant at the defendant’s request;</w:t>
      </w:r>
    </w:p>
    <w:p w14:paraId="41713936" w14:textId="77777777" w:rsidR="003D4FF5" w:rsidRDefault="003D4FF5" w:rsidP="003D4FF5">
      <w:pPr>
        <w:pStyle w:val="Apara"/>
      </w:pPr>
      <w:r>
        <w:tab/>
        <w:t>(d)</w:t>
      </w:r>
      <w:r>
        <w:tab/>
        <w:t>money lent by the plaintiff to the defendant;</w:t>
      </w:r>
    </w:p>
    <w:p w14:paraId="2FAC9839" w14:textId="77777777" w:rsidR="003D4FF5" w:rsidRDefault="003D4FF5" w:rsidP="003D4FF5">
      <w:pPr>
        <w:pStyle w:val="Apara"/>
      </w:pPr>
      <w:r>
        <w:tab/>
        <w:t>(e)</w:t>
      </w:r>
      <w:r>
        <w:tab/>
        <w:t>money paid by the plaintiff for the defendant at the defendant’s request;</w:t>
      </w:r>
    </w:p>
    <w:p w14:paraId="0B5880C0" w14:textId="77777777" w:rsidR="003D4FF5" w:rsidRDefault="003D4FF5" w:rsidP="003D4FF5">
      <w:pPr>
        <w:pStyle w:val="Apara"/>
      </w:pPr>
      <w:r>
        <w:tab/>
        <w:t>(f)</w:t>
      </w:r>
      <w:r>
        <w:tab/>
        <w:t>money had and received by the defendant for the plaintiff’s use;</w:t>
      </w:r>
    </w:p>
    <w:p w14:paraId="5D500882" w14:textId="77777777" w:rsidR="003D4FF5" w:rsidRDefault="003D4FF5" w:rsidP="003D4FF5">
      <w:pPr>
        <w:pStyle w:val="Apara"/>
      </w:pPr>
      <w:r>
        <w:tab/>
        <w:t>(g)</w:t>
      </w:r>
      <w:r>
        <w:tab/>
        <w:t>interest on money owing by the defendant to the plaintiff;</w:t>
      </w:r>
    </w:p>
    <w:p w14:paraId="62635D5C" w14:textId="77777777" w:rsidR="003D4FF5" w:rsidRDefault="003D4FF5" w:rsidP="003D4FF5">
      <w:pPr>
        <w:pStyle w:val="Apara"/>
      </w:pPr>
      <w:r>
        <w:tab/>
        <w:t>(h)</w:t>
      </w:r>
      <w:r>
        <w:tab/>
        <w:t>interest for forbearance by the plaintiff at the defendant’s request on money owing by the defendant to the plaintiff;</w:t>
      </w:r>
    </w:p>
    <w:p w14:paraId="19016F1C" w14:textId="77777777" w:rsidR="003D4FF5" w:rsidRDefault="003D4FF5" w:rsidP="003D4FF5">
      <w:pPr>
        <w:pStyle w:val="Apara"/>
      </w:pPr>
      <w:r>
        <w:tab/>
        <w:t>(i)</w:t>
      </w:r>
      <w:r>
        <w:tab/>
        <w:t>money found to be owing by the defendant to the plaintiff on accounts stated between them.</w:t>
      </w:r>
    </w:p>
    <w:p w14:paraId="67105318" w14:textId="77777777" w:rsidR="003D4FF5" w:rsidRDefault="003D4FF5" w:rsidP="003D4FF5">
      <w:pPr>
        <w:pStyle w:val="Amain"/>
      </w:pPr>
      <w:r>
        <w:tab/>
        <w:t>(2)</w:t>
      </w:r>
      <w:r>
        <w:tab/>
        <w:t>The plaintiff may plead the facts using the form of words set out in the relevant paragraph of subrule (1).</w:t>
      </w:r>
    </w:p>
    <w:p w14:paraId="7850BC52" w14:textId="77777777" w:rsidR="003D4FF5" w:rsidRDefault="003D4FF5" w:rsidP="003D4FF5">
      <w:pPr>
        <w:pStyle w:val="Amain"/>
      </w:pPr>
      <w:r>
        <w:tab/>
        <w:t>(3)</w:t>
      </w:r>
      <w:r>
        <w:tab/>
        <w:t xml:space="preserve">The defendant may file a notice requiring the plaintiff to plead the facts on which the plaintiff relies in accordance with the provisions of this part other than this rule (the </w:t>
      </w:r>
      <w:r>
        <w:rPr>
          <w:rStyle w:val="charBoldItals"/>
        </w:rPr>
        <w:t>facts in full</w:t>
      </w:r>
      <w:r>
        <w:t>).</w:t>
      </w:r>
    </w:p>
    <w:p w14:paraId="4C55989D" w14:textId="77777777" w:rsidR="003D4FF5" w:rsidRDefault="003D4FF5" w:rsidP="003D4FF5">
      <w:pPr>
        <w:pStyle w:val="Amain"/>
        <w:keepNext/>
      </w:pPr>
      <w:r>
        <w:tab/>
        <w:t>(4)</w:t>
      </w:r>
      <w:r>
        <w:tab/>
        <w:t>The defendant must file any notice under subrule (3) within the time limited by these rules for the defendant to file a defence.</w:t>
      </w:r>
    </w:p>
    <w:p w14:paraId="0ACC9E93" w14:textId="77777777" w:rsidR="003D4FF5" w:rsidRDefault="003D4FF5" w:rsidP="003D4FF5">
      <w:pPr>
        <w:pStyle w:val="aNote"/>
        <w:keepNext/>
        <w:rPr>
          <w:lang w:val="en-US"/>
        </w:rPr>
      </w:pPr>
      <w:r>
        <w:rPr>
          <w:rStyle w:val="charItals"/>
        </w:rPr>
        <w:t>Note</w:t>
      </w:r>
      <w:r>
        <w:rPr>
          <w:rStyle w:val="charItals"/>
        </w:rPr>
        <w:tab/>
      </w:r>
      <w:r>
        <w:t xml:space="preserve">Rule 102 provides that, </w:t>
      </w:r>
      <w:r>
        <w:rPr>
          <w:lang w:val="en-US"/>
        </w:rPr>
        <w:t>in a proceeding started by an originating claim, a defendant must file a defence not later than the later of the following:</w:t>
      </w:r>
    </w:p>
    <w:p w14:paraId="66EC1137" w14:textId="77777777" w:rsidR="003D4FF5" w:rsidRDefault="003D4FF5" w:rsidP="00B671CC">
      <w:pPr>
        <w:pStyle w:val="aNotePara"/>
        <w:keepNext/>
        <w:rPr>
          <w:lang w:val="en-US"/>
        </w:rPr>
      </w:pPr>
      <w:r>
        <w:rPr>
          <w:lang w:val="en-US"/>
        </w:rPr>
        <w:tab/>
        <w:t>(a)</w:t>
      </w:r>
      <w:r>
        <w:rPr>
          <w:lang w:val="en-US"/>
        </w:rPr>
        <w:tab/>
        <w:t>28 days after the day the claim is served on the defendant;</w:t>
      </w:r>
    </w:p>
    <w:p w14:paraId="095D6471" w14:textId="77777777" w:rsidR="003D4FF5" w:rsidRDefault="003D4FF5" w:rsidP="003D4FF5">
      <w:pPr>
        <w:pStyle w:val="aNotePara"/>
        <w:ind w:left="2394" w:hanging="1294"/>
        <w:rPr>
          <w:lang w:val="en-US"/>
        </w:rPr>
      </w:pPr>
      <w:r>
        <w:rPr>
          <w:lang w:val="en-US"/>
        </w:rPr>
        <w:tab/>
        <w:t>(b)</w:t>
      </w:r>
      <w:r>
        <w:rPr>
          <w:lang w:val="en-US"/>
        </w:rPr>
        <w:tab/>
        <w:t>if the defendant makes an unsuccessful application under r 40 to have the claim set aside—7 days after the day the application is refused.</w:t>
      </w:r>
    </w:p>
    <w:p w14:paraId="5EE30762" w14:textId="77777777" w:rsidR="003D4FF5" w:rsidRDefault="003D4FF5" w:rsidP="003D4FF5">
      <w:pPr>
        <w:pStyle w:val="aNoteTextss"/>
        <w:rPr>
          <w:lang w:val="en-US"/>
        </w:rPr>
      </w:pPr>
      <w:r>
        <w:rPr>
          <w:lang w:val="en-US"/>
        </w:rPr>
        <w:lastRenderedPageBreak/>
        <w:t>However, if, before the defendant files a defence, an application for summary judgment under r 1146 is served on the defendant, but the court does not on the application dispose of all the claims for relief against the defendant, the court may set a time within which the defendant must file a defence.</w:t>
      </w:r>
    </w:p>
    <w:p w14:paraId="469F2D9E" w14:textId="77777777" w:rsidR="003D4FF5" w:rsidRDefault="003D4FF5" w:rsidP="003D4FF5">
      <w:pPr>
        <w:pStyle w:val="Amain"/>
      </w:pPr>
      <w:r>
        <w:tab/>
        <w:t>(5)</w:t>
      </w:r>
      <w:r>
        <w:tab/>
        <w:t>If the defendant files a notice under subrule (3), the defendant must serve a stamped copy of the notice on the plaintiff at the plaintiff’s address for service on the day it is filed.</w:t>
      </w:r>
    </w:p>
    <w:p w14:paraId="63A5D94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6C8D01DB" w14:textId="77777777" w:rsidR="003D4FF5" w:rsidRDefault="003D4FF5" w:rsidP="003D4FF5">
      <w:pPr>
        <w:pStyle w:val="Amain"/>
        <w:keepNext/>
      </w:pPr>
      <w:r>
        <w:tab/>
        <w:t>(6)</w:t>
      </w:r>
      <w:r>
        <w:tab/>
        <w:t>If the defendant files a notice under subrule (3)—</w:t>
      </w:r>
    </w:p>
    <w:p w14:paraId="788D2DEF" w14:textId="77777777" w:rsidR="003D4FF5" w:rsidRDefault="003D4FF5" w:rsidP="003D4FF5">
      <w:pPr>
        <w:pStyle w:val="Apara"/>
      </w:pPr>
      <w:r>
        <w:tab/>
        <w:t>(a)</w:t>
      </w:r>
      <w:r>
        <w:tab/>
        <w:t>the plaintiff must, not later than 28 days after the day the notice is served on the plaintiff—</w:t>
      </w:r>
    </w:p>
    <w:p w14:paraId="5B2821EF" w14:textId="77777777" w:rsidR="003D4FF5" w:rsidRDefault="003D4FF5" w:rsidP="003D4FF5">
      <w:pPr>
        <w:pStyle w:val="Asubpara"/>
      </w:pPr>
      <w:r>
        <w:tab/>
        <w:t>(i)</w:t>
      </w:r>
      <w:r>
        <w:tab/>
        <w:t>file an amended statement of claim pleading the facts in full; and</w:t>
      </w:r>
    </w:p>
    <w:p w14:paraId="2DAAAE42" w14:textId="77777777" w:rsidR="003D4FF5" w:rsidRDefault="003D4FF5" w:rsidP="003D4FF5">
      <w:pPr>
        <w:pStyle w:val="Asubpara"/>
      </w:pPr>
      <w:r>
        <w:tab/>
        <w:t>(ii)</w:t>
      </w:r>
      <w:r>
        <w:tab/>
        <w:t>include in the amended statement of claim a note to the effect that the statement has been amended in response to the notice; and</w:t>
      </w:r>
    </w:p>
    <w:p w14:paraId="07EBEB0D" w14:textId="77777777" w:rsidR="003D4FF5" w:rsidRDefault="003D4FF5" w:rsidP="003D4FF5">
      <w:pPr>
        <w:pStyle w:val="Apara"/>
      </w:pPr>
      <w:r>
        <w:tab/>
        <w:t>(b)</w:t>
      </w:r>
      <w:r>
        <w:tab/>
        <w:t>if the defendant has not already filed a defence—the time for filing the defence is extended until 14 days after the day a stamped copy of the plaintiff’s amended statement of claim is served on the defendant.</w:t>
      </w:r>
    </w:p>
    <w:p w14:paraId="00A519BC" w14:textId="77777777" w:rsidR="003D4FF5" w:rsidRDefault="003D4FF5" w:rsidP="00B671CC">
      <w:pPr>
        <w:pStyle w:val="Amain"/>
        <w:keepLines/>
      </w:pPr>
      <w:r>
        <w:tab/>
        <w:t>(7)</w:t>
      </w:r>
      <w:r>
        <w:tab/>
        <w:t>The plaintiff is not prevented from amending the statement of claim under rule 505 (Amendment—of pleadings before close of pleadings) only because the plaintiff has amended the statement of claim under this rule.</w:t>
      </w:r>
    </w:p>
    <w:p w14:paraId="58D8E3C3" w14:textId="77777777" w:rsidR="003D4FF5" w:rsidRDefault="003D4FF5" w:rsidP="003D4FF5">
      <w:pPr>
        <w:pStyle w:val="AH5Sec"/>
      </w:pPr>
      <w:bookmarkStart w:id="175" w:name="_Toc122441104"/>
      <w:r w:rsidRPr="00C8328B">
        <w:rPr>
          <w:rStyle w:val="CharSectNo"/>
        </w:rPr>
        <w:t>409</w:t>
      </w:r>
      <w:r>
        <w:tab/>
        <w:t>Pleadings—certain facts need not be pleaded</w:t>
      </w:r>
      <w:bookmarkEnd w:id="175"/>
    </w:p>
    <w:p w14:paraId="13A69EF6" w14:textId="77777777" w:rsidR="003D4FF5" w:rsidRDefault="003D4FF5" w:rsidP="003D4FF5">
      <w:pPr>
        <w:pStyle w:val="Amain"/>
      </w:pPr>
      <w:r>
        <w:tab/>
        <w:t>(1)</w:t>
      </w:r>
      <w:r>
        <w:tab/>
        <w:t>A party need not plead a fact if—</w:t>
      </w:r>
    </w:p>
    <w:p w14:paraId="7A2D109D" w14:textId="77777777" w:rsidR="003D4FF5" w:rsidRDefault="003D4FF5" w:rsidP="003D4FF5">
      <w:pPr>
        <w:pStyle w:val="Apara"/>
      </w:pPr>
      <w:r>
        <w:tab/>
        <w:t>(a)</w:t>
      </w:r>
      <w:r>
        <w:tab/>
        <w:t>the law presumes the fact in the party’s favour; or</w:t>
      </w:r>
    </w:p>
    <w:p w14:paraId="2DE361A7" w14:textId="77777777" w:rsidR="003D4FF5" w:rsidRDefault="003D4FF5" w:rsidP="003D4FF5">
      <w:pPr>
        <w:pStyle w:val="Apara"/>
      </w:pPr>
      <w:r>
        <w:tab/>
        <w:t>(b)</w:t>
      </w:r>
      <w:r>
        <w:tab/>
        <w:t>the burden of proving the fact does not lie with the party.</w:t>
      </w:r>
    </w:p>
    <w:p w14:paraId="07261F02" w14:textId="77777777" w:rsidR="003D4FF5" w:rsidRDefault="003D4FF5" w:rsidP="003D4FF5">
      <w:pPr>
        <w:pStyle w:val="Amain"/>
      </w:pPr>
      <w:r>
        <w:lastRenderedPageBreak/>
        <w:tab/>
        <w:t>(2)</w:t>
      </w:r>
      <w:r>
        <w:tab/>
        <w:t>This rule does not apply if it is necessary to plead the fact—</w:t>
      </w:r>
    </w:p>
    <w:p w14:paraId="5C80534F" w14:textId="77777777" w:rsidR="003D4FF5" w:rsidRDefault="003D4FF5" w:rsidP="003D4FF5">
      <w:pPr>
        <w:pStyle w:val="Apara"/>
      </w:pPr>
      <w:r>
        <w:tab/>
        <w:t>(a)</w:t>
      </w:r>
      <w:r>
        <w:tab/>
        <w:t>to comply with rule 406 (Pleadings—statements in); or</w:t>
      </w:r>
    </w:p>
    <w:p w14:paraId="4208F7C2" w14:textId="77777777" w:rsidR="003D4FF5" w:rsidRDefault="003D4FF5" w:rsidP="003D4FF5">
      <w:pPr>
        <w:pStyle w:val="Apara"/>
      </w:pPr>
      <w:r>
        <w:tab/>
        <w:t>(b)</w:t>
      </w:r>
      <w:r>
        <w:tab/>
        <w:t>to meet a specific denial of the fact pleaded by another party.</w:t>
      </w:r>
    </w:p>
    <w:p w14:paraId="6D15A331" w14:textId="77777777" w:rsidR="003D4FF5" w:rsidRDefault="003D4FF5" w:rsidP="003D4FF5">
      <w:pPr>
        <w:pStyle w:val="AH5Sec"/>
      </w:pPr>
      <w:bookmarkStart w:id="176" w:name="_Toc122441105"/>
      <w:r w:rsidRPr="00C8328B">
        <w:rPr>
          <w:rStyle w:val="CharSectNo"/>
        </w:rPr>
        <w:t>410</w:t>
      </w:r>
      <w:r>
        <w:tab/>
        <w:t>Pleadings—technical objections</w:t>
      </w:r>
      <w:bookmarkEnd w:id="176"/>
    </w:p>
    <w:p w14:paraId="72228735" w14:textId="77777777" w:rsidR="003D4FF5" w:rsidRDefault="003D4FF5" w:rsidP="003D4FF5">
      <w:pPr>
        <w:pStyle w:val="Amainreturn"/>
      </w:pPr>
      <w:r>
        <w:t>A technical objection must not be raised to any pleading on the ground of want of form.</w:t>
      </w:r>
    </w:p>
    <w:p w14:paraId="31A9F890" w14:textId="77777777" w:rsidR="003D4FF5" w:rsidRDefault="003D4FF5" w:rsidP="003D4FF5">
      <w:pPr>
        <w:pStyle w:val="AH5Sec"/>
      </w:pPr>
      <w:bookmarkStart w:id="177" w:name="_Toc122441106"/>
      <w:r w:rsidRPr="00C8328B">
        <w:rPr>
          <w:rStyle w:val="CharSectNo"/>
        </w:rPr>
        <w:t>411</w:t>
      </w:r>
      <w:r>
        <w:tab/>
        <w:t>Pleadings—references to spoken words and documents</w:t>
      </w:r>
      <w:bookmarkEnd w:id="177"/>
    </w:p>
    <w:p w14:paraId="60B16CF9" w14:textId="77777777" w:rsidR="003D4FF5" w:rsidRDefault="003D4FF5" w:rsidP="003D4FF5">
      <w:pPr>
        <w:pStyle w:val="Amain"/>
      </w:pPr>
      <w:r>
        <w:tab/>
        <w:t>(1)</w:t>
      </w:r>
      <w:r>
        <w:tab/>
        <w:t>This rule applies if spoken words or a document is referred to in a pleading.</w:t>
      </w:r>
    </w:p>
    <w:p w14:paraId="11AE834C" w14:textId="77777777" w:rsidR="003D4FF5" w:rsidRDefault="003D4FF5" w:rsidP="003D4FF5">
      <w:pPr>
        <w:pStyle w:val="Amain"/>
      </w:pPr>
      <w:r>
        <w:tab/>
        <w:t>(2)</w:t>
      </w:r>
      <w:r>
        <w:tab/>
        <w:t>The effect of the spoken words or document must be stated as far as material.</w:t>
      </w:r>
    </w:p>
    <w:p w14:paraId="6EEFB13B" w14:textId="77777777" w:rsidR="003D4FF5" w:rsidRDefault="003D4FF5" w:rsidP="003D4FF5">
      <w:pPr>
        <w:pStyle w:val="Amain"/>
      </w:pPr>
      <w:r>
        <w:tab/>
        <w:t>(3)</w:t>
      </w:r>
      <w:r>
        <w:tab/>
        <w:t>The precise terms of the spoken words or document need not be stated, except as far as the terms are themselves material.</w:t>
      </w:r>
    </w:p>
    <w:p w14:paraId="7C6F0E3B" w14:textId="77777777" w:rsidR="003D4FF5" w:rsidRDefault="003D4FF5" w:rsidP="003D4FF5">
      <w:pPr>
        <w:pStyle w:val="AH5Sec"/>
      </w:pPr>
      <w:bookmarkStart w:id="178" w:name="_Toc122441107"/>
      <w:r w:rsidRPr="00C8328B">
        <w:rPr>
          <w:rStyle w:val="CharSectNo"/>
        </w:rPr>
        <w:t>412</w:t>
      </w:r>
      <w:r>
        <w:tab/>
        <w:t>Pleadings—conditions precedent</w:t>
      </w:r>
      <w:bookmarkEnd w:id="178"/>
    </w:p>
    <w:p w14:paraId="4B81D98E" w14:textId="77777777" w:rsidR="003D4FF5" w:rsidRDefault="003D4FF5" w:rsidP="003D4FF5">
      <w:pPr>
        <w:pStyle w:val="Amain"/>
      </w:pPr>
      <w:r>
        <w:tab/>
        <w:t>(1)</w:t>
      </w:r>
      <w:r>
        <w:tab/>
        <w:t>An allegation of the performance or happening of a condition precedent necessary for a party’s case is implied in the party’s pleadings.</w:t>
      </w:r>
    </w:p>
    <w:p w14:paraId="4F83FA9F" w14:textId="77777777" w:rsidR="003D4FF5" w:rsidRDefault="003D4FF5" w:rsidP="003D4FF5">
      <w:pPr>
        <w:pStyle w:val="Amain"/>
      </w:pPr>
      <w:r>
        <w:tab/>
        <w:t>(2)</w:t>
      </w:r>
      <w:r>
        <w:tab/>
        <w:t>A party who denies the performance or happening of a condition precedent must specifically plead the denial.</w:t>
      </w:r>
    </w:p>
    <w:p w14:paraId="15327E08" w14:textId="77777777" w:rsidR="003D4FF5" w:rsidRDefault="003D4FF5" w:rsidP="003D4FF5">
      <w:pPr>
        <w:pStyle w:val="aExamHdgss"/>
      </w:pPr>
      <w:r>
        <w:t>Examples of conditions precedent</w:t>
      </w:r>
    </w:p>
    <w:p w14:paraId="4D19AB55" w14:textId="77777777" w:rsidR="003D4FF5" w:rsidRDefault="003D4FF5" w:rsidP="003D4FF5">
      <w:pPr>
        <w:pStyle w:val="aExamINumss"/>
      </w:pPr>
      <w:r>
        <w:t>1</w:t>
      </w:r>
      <w:r>
        <w:tab/>
        <w:t>a thing has been done</w:t>
      </w:r>
    </w:p>
    <w:p w14:paraId="6CCEBF15" w14:textId="77777777" w:rsidR="003D4FF5" w:rsidRDefault="003D4FF5" w:rsidP="003D4FF5">
      <w:pPr>
        <w:pStyle w:val="aExamINumss"/>
      </w:pPr>
      <w:r>
        <w:t>2</w:t>
      </w:r>
      <w:r>
        <w:tab/>
        <w:t>an event has happened</w:t>
      </w:r>
    </w:p>
    <w:p w14:paraId="52857559" w14:textId="77777777" w:rsidR="003D4FF5" w:rsidRDefault="003D4FF5" w:rsidP="003D4FF5">
      <w:pPr>
        <w:pStyle w:val="aExamINumss"/>
      </w:pPr>
      <w:r>
        <w:t>3</w:t>
      </w:r>
      <w:r>
        <w:tab/>
        <w:t>a state of affairs exists, or has existed at some time or times</w:t>
      </w:r>
    </w:p>
    <w:p w14:paraId="64F3C6C0" w14:textId="77777777" w:rsidR="003D4FF5" w:rsidRDefault="003D4FF5" w:rsidP="00FA6524">
      <w:pPr>
        <w:pStyle w:val="aExamINumss"/>
      </w:pPr>
      <w:r>
        <w:t>4</w:t>
      </w:r>
      <w:r>
        <w:tab/>
        <w:t>the party is ready and willing, or was at all relevant times ready and willing, to perform an obligation</w:t>
      </w:r>
    </w:p>
    <w:p w14:paraId="771C9168" w14:textId="77777777" w:rsidR="003D4FF5" w:rsidRDefault="003D4FF5" w:rsidP="003D4FF5">
      <w:pPr>
        <w:pStyle w:val="AH5Sec"/>
      </w:pPr>
      <w:bookmarkStart w:id="179" w:name="_Toc122441108"/>
      <w:r w:rsidRPr="00C8328B">
        <w:rPr>
          <w:rStyle w:val="CharSectNo"/>
        </w:rPr>
        <w:lastRenderedPageBreak/>
        <w:t>413</w:t>
      </w:r>
      <w:r>
        <w:tab/>
        <w:t>Pleadings—matters arising after start of proceeding</w:t>
      </w:r>
      <w:bookmarkEnd w:id="179"/>
    </w:p>
    <w:p w14:paraId="1E0344EF" w14:textId="77777777" w:rsidR="003D4FF5" w:rsidRDefault="003D4FF5" w:rsidP="003D4FF5">
      <w:pPr>
        <w:pStyle w:val="Amain"/>
      </w:pPr>
      <w:r>
        <w:tab/>
        <w:t>(1)</w:t>
      </w:r>
      <w:r>
        <w:tab/>
        <w:t>A party to a proceeding may plead a matter that arose after the proceeding started.</w:t>
      </w:r>
    </w:p>
    <w:p w14:paraId="7E784BED" w14:textId="77777777" w:rsidR="003D4FF5" w:rsidRDefault="003D4FF5" w:rsidP="003D4FF5">
      <w:pPr>
        <w:pStyle w:val="Amain"/>
      </w:pPr>
      <w:r>
        <w:tab/>
        <w:t>(2)</w:t>
      </w:r>
      <w:r>
        <w:tab/>
        <w:t>A party to a proceeding may plead facts giving rise to a cause of action that arose after the proceeding started only—</w:t>
      </w:r>
    </w:p>
    <w:p w14:paraId="6805D1C2" w14:textId="77777777" w:rsidR="003D4FF5" w:rsidRDefault="003D4FF5" w:rsidP="003D4FF5">
      <w:pPr>
        <w:pStyle w:val="Apara"/>
      </w:pPr>
      <w:r>
        <w:tab/>
        <w:t>(a)</w:t>
      </w:r>
      <w:r>
        <w:tab/>
        <w:t>if it is not unjust to any other party; and</w:t>
      </w:r>
    </w:p>
    <w:p w14:paraId="424CF9AF" w14:textId="77777777" w:rsidR="003D4FF5" w:rsidRDefault="003D4FF5" w:rsidP="003D4FF5">
      <w:pPr>
        <w:pStyle w:val="Apara"/>
        <w:keepNext/>
      </w:pPr>
      <w:r>
        <w:tab/>
        <w:t>(b)</w:t>
      </w:r>
      <w:r>
        <w:tab/>
        <w:t>with the court’s leave.</w:t>
      </w:r>
    </w:p>
    <w:p w14:paraId="1E13923B" w14:textId="77777777" w:rsidR="003D4FF5" w:rsidRDefault="003D4FF5" w:rsidP="003D4FF5">
      <w:pPr>
        <w:pStyle w:val="aNote"/>
        <w:keepNext/>
      </w:pPr>
      <w:r>
        <w:rPr>
          <w:rStyle w:val="charItals"/>
        </w:rPr>
        <w:t>Note 1</w:t>
      </w:r>
      <w:r>
        <w:rPr>
          <w:rStyle w:val="charItals"/>
        </w:rPr>
        <w:tab/>
      </w:r>
      <w:r>
        <w:t>See r 502  (3) (Amendment—of documents) about including a cause of action arising after a proceeding is started.</w:t>
      </w:r>
    </w:p>
    <w:p w14:paraId="6FDDAB3C" w14:textId="77777777" w:rsidR="003D4FF5" w:rsidRDefault="003D4FF5" w:rsidP="003D4FF5">
      <w:pPr>
        <w:pStyle w:val="aNote"/>
        <w:keepNext/>
      </w:pPr>
      <w:r>
        <w:rPr>
          <w:rStyle w:val="charItals"/>
        </w:rPr>
        <w:t>Note 2</w:t>
      </w:r>
      <w:r>
        <w:rPr>
          <w:rStyle w:val="charItals"/>
        </w:rPr>
        <w:tab/>
      </w:r>
      <w:r>
        <w:t xml:space="preserve">See also r 104 (Ground of </w:t>
      </w:r>
      <w:r>
        <w:rPr>
          <w:lang w:val="en-US"/>
        </w:rPr>
        <w:t>defence arising after defence filed etc),</w:t>
      </w:r>
      <w:r>
        <w:t xml:space="preserve"> r 467 (Counterclaim—defence arising after answer) and</w:t>
      </w:r>
      <w:r>
        <w:rPr>
          <w:lang w:val="en-US"/>
        </w:rPr>
        <w:t xml:space="preserve"> r 481</w:t>
      </w:r>
      <w:r>
        <w:t> (3) (Pleadings—after reply).</w:t>
      </w:r>
    </w:p>
    <w:p w14:paraId="25FF19C7" w14:textId="77777777" w:rsidR="003D4FF5" w:rsidRDefault="003D4FF5" w:rsidP="003D4FF5">
      <w:pPr>
        <w:pStyle w:val="aNote"/>
      </w:pPr>
      <w:r>
        <w:rPr>
          <w:rStyle w:val="charItals"/>
        </w:rPr>
        <w:t>Note 3</w:t>
      </w:r>
      <w:r>
        <w:rPr>
          <w:rStyle w:val="charItals"/>
        </w:rPr>
        <w:tab/>
      </w:r>
      <w:r>
        <w:t>Pt 6.2 (Applications in proceedings) applies to an application for leave.</w:t>
      </w:r>
    </w:p>
    <w:p w14:paraId="468CC03C" w14:textId="77777777" w:rsidR="003D4FF5" w:rsidRDefault="003D4FF5" w:rsidP="003D4FF5">
      <w:pPr>
        <w:pStyle w:val="AH5Sec"/>
      </w:pPr>
      <w:bookmarkStart w:id="180" w:name="_Toc122441109"/>
      <w:r w:rsidRPr="00C8328B">
        <w:rPr>
          <w:rStyle w:val="CharSectNo"/>
        </w:rPr>
        <w:t>414</w:t>
      </w:r>
      <w:r>
        <w:tab/>
        <w:t>Pleadings—inconsistent allegations etc</w:t>
      </w:r>
      <w:bookmarkEnd w:id="180"/>
    </w:p>
    <w:p w14:paraId="20B78894" w14:textId="77777777" w:rsidR="003D4FF5" w:rsidRDefault="003D4FF5" w:rsidP="003D4FF5">
      <w:pPr>
        <w:pStyle w:val="Amain"/>
      </w:pPr>
      <w:r>
        <w:tab/>
        <w:t>(1)</w:t>
      </w:r>
      <w:r>
        <w:tab/>
        <w:t>A party may make inconsistent allegations or claims in a pleading only if they are pleaded as alternatives.</w:t>
      </w:r>
    </w:p>
    <w:p w14:paraId="3BFF53E2" w14:textId="77777777" w:rsidR="003D4FF5" w:rsidRDefault="003D4FF5" w:rsidP="003D4FF5">
      <w:pPr>
        <w:pStyle w:val="Amain"/>
        <w:keepNext/>
      </w:pPr>
      <w:r>
        <w:tab/>
        <w:t>(2)</w:t>
      </w:r>
      <w:r>
        <w:tab/>
        <w:t>However, a party must not make an allegation or new claim that is inconsistent with an allegation or claim made in another pleading of the party without amending the pleading.</w:t>
      </w:r>
    </w:p>
    <w:p w14:paraId="4D41CED5" w14:textId="77777777" w:rsidR="003D4FF5" w:rsidRDefault="003D4FF5" w:rsidP="003D4FF5">
      <w:pPr>
        <w:pStyle w:val="aNote"/>
      </w:pPr>
      <w:r>
        <w:rPr>
          <w:rStyle w:val="charItals"/>
        </w:rPr>
        <w:t>Note</w:t>
      </w:r>
      <w:r>
        <w:rPr>
          <w:rStyle w:val="charItals"/>
        </w:rPr>
        <w:tab/>
      </w:r>
      <w:r>
        <w:t>Pt 2.7 (Amendment) deals with amendment of pleadings.</w:t>
      </w:r>
    </w:p>
    <w:p w14:paraId="70A89106" w14:textId="77777777" w:rsidR="003D4FF5" w:rsidRDefault="003D4FF5" w:rsidP="003D4FF5">
      <w:pPr>
        <w:pStyle w:val="AH5Sec"/>
      </w:pPr>
      <w:bookmarkStart w:id="181" w:name="_Toc122441110"/>
      <w:r w:rsidRPr="00C8328B">
        <w:rPr>
          <w:rStyle w:val="CharSectNo"/>
        </w:rPr>
        <w:t>415</w:t>
      </w:r>
      <w:r>
        <w:tab/>
        <w:t>Pleadings—notice pleaded as a fact</w:t>
      </w:r>
      <w:bookmarkEnd w:id="181"/>
    </w:p>
    <w:p w14:paraId="0DD0969B" w14:textId="77777777" w:rsidR="003D4FF5" w:rsidRDefault="003D4FF5" w:rsidP="003D4FF5">
      <w:pPr>
        <w:pStyle w:val="Amain"/>
        <w:keepNext/>
      </w:pPr>
      <w:r>
        <w:tab/>
        <w:t>(1)</w:t>
      </w:r>
      <w:r>
        <w:tab/>
        <w:t>This rule applies if—</w:t>
      </w:r>
    </w:p>
    <w:p w14:paraId="162E82DD" w14:textId="77777777" w:rsidR="003D4FF5" w:rsidRDefault="003D4FF5" w:rsidP="003D4FF5">
      <w:pPr>
        <w:pStyle w:val="Apara"/>
      </w:pPr>
      <w:r>
        <w:tab/>
        <w:t>(a)</w:t>
      </w:r>
      <w:r>
        <w:tab/>
        <w:t>notice to someone of something is to be stated in a pleading; and</w:t>
      </w:r>
    </w:p>
    <w:p w14:paraId="115F27DD" w14:textId="77777777" w:rsidR="003D4FF5" w:rsidRDefault="003D4FF5" w:rsidP="003D4FF5">
      <w:pPr>
        <w:pStyle w:val="Apara"/>
      </w:pPr>
      <w:r>
        <w:tab/>
        <w:t>(b)</w:t>
      </w:r>
      <w:r>
        <w:tab/>
        <w:t>the form or the precise terms of the notice, or the circumstances from which the notice is to be inferred, are not material.</w:t>
      </w:r>
    </w:p>
    <w:p w14:paraId="0A88F905" w14:textId="77777777" w:rsidR="003D4FF5" w:rsidRDefault="003D4FF5" w:rsidP="003D4FF5">
      <w:pPr>
        <w:pStyle w:val="Amain"/>
      </w:pPr>
      <w:r>
        <w:tab/>
        <w:t>(2)</w:t>
      </w:r>
      <w:r>
        <w:tab/>
        <w:t>The pleading may state the notice as a fact.</w:t>
      </w:r>
    </w:p>
    <w:p w14:paraId="43C5DCFA" w14:textId="77777777" w:rsidR="003D4FF5" w:rsidRDefault="003D4FF5" w:rsidP="003D4FF5">
      <w:pPr>
        <w:pStyle w:val="AH5Sec"/>
      </w:pPr>
      <w:bookmarkStart w:id="182" w:name="_Toc122441111"/>
      <w:r w:rsidRPr="00C8328B">
        <w:rPr>
          <w:rStyle w:val="CharSectNo"/>
        </w:rPr>
        <w:lastRenderedPageBreak/>
        <w:t>416</w:t>
      </w:r>
      <w:r>
        <w:tab/>
        <w:t>Pleadings—implied contracts or relations</w:t>
      </w:r>
      <w:bookmarkEnd w:id="182"/>
    </w:p>
    <w:p w14:paraId="18BB4A73" w14:textId="77777777" w:rsidR="003D4FF5" w:rsidRDefault="003D4FF5" w:rsidP="003D4FF5">
      <w:pPr>
        <w:pStyle w:val="Amain"/>
      </w:pPr>
      <w:r>
        <w:tab/>
        <w:t>(1)</w:t>
      </w:r>
      <w:r>
        <w:tab/>
        <w:t>This rule applies if a contract or any relation between people is to be implied from letters or conversations or from a number of circumstances.</w:t>
      </w:r>
    </w:p>
    <w:p w14:paraId="6423D945" w14:textId="77777777" w:rsidR="003D4FF5" w:rsidRDefault="003D4FF5" w:rsidP="003D4FF5">
      <w:pPr>
        <w:pStyle w:val="Amain"/>
      </w:pPr>
      <w:r>
        <w:tab/>
        <w:t>(2)</w:t>
      </w:r>
      <w:r>
        <w:tab/>
        <w:t>The pleading may state the contract or relation as a fact.</w:t>
      </w:r>
    </w:p>
    <w:p w14:paraId="4E530E72" w14:textId="77777777" w:rsidR="003D4FF5" w:rsidRDefault="003D4FF5" w:rsidP="003D4FF5">
      <w:pPr>
        <w:pStyle w:val="Amain"/>
      </w:pPr>
      <w:r>
        <w:tab/>
        <w:t>(3)</w:t>
      </w:r>
      <w:r>
        <w:tab/>
        <w:t>The pleading may refer to the letters, conversations or circumstances as briefly as possible without setting out all or part of them.</w:t>
      </w:r>
    </w:p>
    <w:p w14:paraId="635E1835" w14:textId="77777777" w:rsidR="003D4FF5" w:rsidRDefault="003D4FF5" w:rsidP="003D4FF5">
      <w:pPr>
        <w:pStyle w:val="AH5Sec"/>
      </w:pPr>
      <w:bookmarkStart w:id="183" w:name="_Toc122441112"/>
      <w:r w:rsidRPr="00C8328B">
        <w:rPr>
          <w:rStyle w:val="CharSectNo"/>
        </w:rPr>
        <w:t>417</w:t>
      </w:r>
      <w:r>
        <w:tab/>
        <w:t>Pleadings—kind of damages etc</w:t>
      </w:r>
      <w:bookmarkEnd w:id="183"/>
    </w:p>
    <w:p w14:paraId="2BD39F91" w14:textId="77777777" w:rsidR="003D4FF5" w:rsidRDefault="003D4FF5" w:rsidP="003D4FF5">
      <w:pPr>
        <w:pStyle w:val="Amain"/>
      </w:pPr>
      <w:r>
        <w:tab/>
        <w:t>(1)</w:t>
      </w:r>
      <w:r>
        <w:tab/>
        <w:t>If damages are claimed in a pleading, the pleading must state—</w:t>
      </w:r>
    </w:p>
    <w:p w14:paraId="709D503E" w14:textId="77777777" w:rsidR="003D4FF5" w:rsidRDefault="003D4FF5" w:rsidP="003D4FF5">
      <w:pPr>
        <w:pStyle w:val="Apara"/>
      </w:pPr>
      <w:r>
        <w:tab/>
        <w:t>(a)</w:t>
      </w:r>
      <w:r>
        <w:tab/>
        <w:t>each kind of damages claimed; and</w:t>
      </w:r>
    </w:p>
    <w:p w14:paraId="5E1C612B" w14:textId="77777777" w:rsidR="003D4FF5" w:rsidRDefault="003D4FF5" w:rsidP="003D4FF5">
      <w:pPr>
        <w:pStyle w:val="Apara"/>
      </w:pPr>
      <w:r>
        <w:tab/>
        <w:t>(b)</w:t>
      </w:r>
      <w:r>
        <w:tab/>
        <w:t>for any damages that are not general damages—the amount of the damages claimed that is known to the party.</w:t>
      </w:r>
    </w:p>
    <w:p w14:paraId="01C89833" w14:textId="77777777" w:rsidR="003D4FF5" w:rsidRDefault="003D4FF5" w:rsidP="003D4FF5">
      <w:pPr>
        <w:pStyle w:val="Amain"/>
        <w:keepNext/>
      </w:pPr>
      <w:r>
        <w:tab/>
        <w:t>(2)</w:t>
      </w:r>
      <w:r>
        <w:tab/>
        <w:t>Without limiting rule 407 (1) (d) (Pleadings—matters to be specifically pleaded), a party claiming general damages must include the following particulars in the party’s pleading:</w:t>
      </w:r>
    </w:p>
    <w:p w14:paraId="07838D62" w14:textId="77777777" w:rsidR="003D4FF5" w:rsidRDefault="003D4FF5" w:rsidP="003D4FF5">
      <w:pPr>
        <w:pStyle w:val="Apara"/>
      </w:pPr>
      <w:r>
        <w:tab/>
        <w:t>(a)</w:t>
      </w:r>
      <w:r>
        <w:tab/>
        <w:t>the nature of the loss or damage suffered;</w:t>
      </w:r>
    </w:p>
    <w:p w14:paraId="5CD3AC90" w14:textId="77777777" w:rsidR="003D4FF5" w:rsidRDefault="003D4FF5" w:rsidP="003D4FF5">
      <w:pPr>
        <w:pStyle w:val="Apara"/>
      </w:pPr>
      <w:r>
        <w:tab/>
        <w:t>(b)</w:t>
      </w:r>
      <w:r>
        <w:tab/>
        <w:t>the exact circumstances in which the loss or damage was suffered.</w:t>
      </w:r>
    </w:p>
    <w:p w14:paraId="3F8FF77B" w14:textId="77777777" w:rsidR="003D4FF5" w:rsidRDefault="003D4FF5" w:rsidP="003D4FF5">
      <w:pPr>
        <w:pStyle w:val="Amain"/>
      </w:pPr>
      <w:r>
        <w:tab/>
        <w:t>(3)</w:t>
      </w:r>
      <w:r>
        <w:tab/>
        <w:t>If practicable, the party must also plead each kind of general damages and state the nature of the damages claimed for each kind.</w:t>
      </w:r>
    </w:p>
    <w:p w14:paraId="1115F8D0" w14:textId="77777777" w:rsidR="003D4FF5" w:rsidRDefault="003D4FF5" w:rsidP="003D4FF5">
      <w:pPr>
        <w:pStyle w:val="AH5Sec"/>
      </w:pPr>
      <w:bookmarkStart w:id="184" w:name="_Toc122441113"/>
      <w:r w:rsidRPr="00C8328B">
        <w:rPr>
          <w:rStyle w:val="CharSectNo"/>
        </w:rPr>
        <w:t>418</w:t>
      </w:r>
      <w:r>
        <w:tab/>
        <w:t>Pleadings—amount of unliquidated damages</w:t>
      </w:r>
      <w:bookmarkEnd w:id="184"/>
    </w:p>
    <w:p w14:paraId="12F6EFD9" w14:textId="77777777" w:rsidR="003D4FF5" w:rsidRDefault="003D4FF5" w:rsidP="003D4FF5">
      <w:pPr>
        <w:pStyle w:val="Amain"/>
      </w:pPr>
      <w:r>
        <w:tab/>
        <w:t>(1)</w:t>
      </w:r>
      <w:r>
        <w:tab/>
        <w:t>A pleading must not claim an amount for unliquidated damages.</w:t>
      </w:r>
    </w:p>
    <w:p w14:paraId="265C18B9" w14:textId="77777777" w:rsidR="003D4FF5" w:rsidRDefault="003D4FF5" w:rsidP="00FA6524">
      <w:pPr>
        <w:pStyle w:val="Amain"/>
        <w:keepNext/>
      </w:pPr>
      <w:r>
        <w:lastRenderedPageBreak/>
        <w:tab/>
        <w:t>(2)</w:t>
      </w:r>
      <w:r>
        <w:tab/>
        <w:t>However, a pleading in a proceeding in the Magistrates Court may claim an amount for unliquidated damages if—</w:t>
      </w:r>
    </w:p>
    <w:p w14:paraId="362D3039" w14:textId="77777777" w:rsidR="003D4FF5" w:rsidRDefault="003D4FF5" w:rsidP="003D4FF5">
      <w:pPr>
        <w:pStyle w:val="Apara"/>
        <w:keepNext/>
      </w:pPr>
      <w:r>
        <w:tab/>
        <w:t>(a)</w:t>
      </w:r>
      <w:r>
        <w:tab/>
        <w:t>the claim is for the recovery of 1 or more of the following if it is or they were a consequence of damage alleged to have happened because of the defendant’s negligence:</w:t>
      </w:r>
    </w:p>
    <w:p w14:paraId="7E9FCB54" w14:textId="77777777" w:rsidR="003D4FF5" w:rsidRDefault="003D4FF5" w:rsidP="003D4FF5">
      <w:pPr>
        <w:pStyle w:val="Asubpara"/>
      </w:pPr>
      <w:r>
        <w:tab/>
        <w:t>(i)</w:t>
      </w:r>
      <w:r>
        <w:tab/>
        <w:t>the cost of repairing a motor vehicle;</w:t>
      </w:r>
    </w:p>
    <w:p w14:paraId="53484070" w14:textId="77777777" w:rsidR="003D4FF5" w:rsidRDefault="003D4FF5" w:rsidP="003D4FF5">
      <w:pPr>
        <w:pStyle w:val="Asubpara"/>
      </w:pPr>
      <w:r>
        <w:tab/>
        <w:t>(ii)</w:t>
      </w:r>
      <w:r>
        <w:tab/>
        <w:t>a motor vehicle’s value, less any salvage value;</w:t>
      </w:r>
    </w:p>
    <w:p w14:paraId="15DCEA52" w14:textId="77777777" w:rsidR="003D4FF5" w:rsidRDefault="003D4FF5" w:rsidP="003D4FF5">
      <w:pPr>
        <w:pStyle w:val="Asubpara"/>
      </w:pPr>
      <w:r>
        <w:tab/>
        <w:t>(iii)</w:t>
      </w:r>
      <w:r>
        <w:tab/>
        <w:t>the cost of towing a motor vehicle; or</w:t>
      </w:r>
    </w:p>
    <w:p w14:paraId="57161944" w14:textId="77777777" w:rsidR="003D4FF5" w:rsidRDefault="003D4FF5" w:rsidP="003D4FF5">
      <w:pPr>
        <w:pStyle w:val="Apara"/>
        <w:keepLines/>
      </w:pPr>
      <w:r>
        <w:tab/>
        <w:t>(b)</w:t>
      </w:r>
      <w:r>
        <w:tab/>
        <w:t>the claim is for the recovery of 1 or both of the following if it is or they were a consequence of damage alleged to have happened because of the defendant’s negligence in driving, riding or controlling a motor vehicle:</w:t>
      </w:r>
    </w:p>
    <w:p w14:paraId="05D41881" w14:textId="77777777" w:rsidR="003D4FF5" w:rsidRDefault="003D4FF5" w:rsidP="003D4FF5">
      <w:pPr>
        <w:pStyle w:val="Asubpara"/>
      </w:pPr>
      <w:r>
        <w:tab/>
        <w:t>(i)</w:t>
      </w:r>
      <w:r>
        <w:tab/>
        <w:t>the cost of repairing property;</w:t>
      </w:r>
    </w:p>
    <w:p w14:paraId="34BCB553" w14:textId="77777777" w:rsidR="003D4FF5" w:rsidRDefault="003D4FF5" w:rsidP="003D4FF5">
      <w:pPr>
        <w:pStyle w:val="Asubpara"/>
      </w:pPr>
      <w:r>
        <w:tab/>
        <w:t>(ii)</w:t>
      </w:r>
      <w:r>
        <w:tab/>
        <w:t>property’s value, less any salvage value.</w:t>
      </w:r>
    </w:p>
    <w:p w14:paraId="46850E4A" w14:textId="77777777" w:rsidR="003D4FF5" w:rsidRDefault="003D4FF5" w:rsidP="003D4FF5">
      <w:pPr>
        <w:pStyle w:val="Amain"/>
        <w:keepNext/>
      </w:pPr>
      <w:r>
        <w:tab/>
        <w:t>(3)</w:t>
      </w:r>
      <w:r>
        <w:tab/>
        <w:t>In this rule:</w:t>
      </w:r>
    </w:p>
    <w:p w14:paraId="7981FE40" w14:textId="77777777" w:rsidR="003D4FF5" w:rsidRDefault="003D4FF5" w:rsidP="003D4FF5">
      <w:pPr>
        <w:pStyle w:val="aDef"/>
      </w:pPr>
      <w:r>
        <w:rPr>
          <w:rStyle w:val="charBoldItals"/>
        </w:rPr>
        <w:t xml:space="preserve">property </w:t>
      </w:r>
      <w:r>
        <w:t>does not include a motor vehicle.</w:t>
      </w:r>
    </w:p>
    <w:p w14:paraId="0B03E77F" w14:textId="77777777" w:rsidR="003D4FF5" w:rsidRDefault="003D4FF5" w:rsidP="003D4FF5">
      <w:pPr>
        <w:pStyle w:val="AH5Sec"/>
      </w:pPr>
      <w:bookmarkStart w:id="185" w:name="_Toc122441114"/>
      <w:r w:rsidRPr="00C8328B">
        <w:rPr>
          <w:rStyle w:val="CharSectNo"/>
        </w:rPr>
        <w:t>419</w:t>
      </w:r>
      <w:r>
        <w:tab/>
        <w:t>Pleadings—other relief</w:t>
      </w:r>
      <w:bookmarkEnd w:id="185"/>
    </w:p>
    <w:p w14:paraId="2FD4AB8F" w14:textId="77777777" w:rsidR="003D4FF5" w:rsidRDefault="003D4FF5" w:rsidP="003D4FF5">
      <w:pPr>
        <w:pStyle w:val="Amainreturn"/>
      </w:pPr>
      <w:r>
        <w:t>The court may grant relief other than that stated in the pleadings whether or not other relief is expressly claimed in the pleadings.</w:t>
      </w:r>
    </w:p>
    <w:p w14:paraId="0CC65E2D" w14:textId="77777777" w:rsidR="003D4FF5" w:rsidRPr="00C8328B" w:rsidRDefault="003D4FF5" w:rsidP="003D4FF5">
      <w:pPr>
        <w:pStyle w:val="AH3Div"/>
      </w:pPr>
      <w:bookmarkStart w:id="186" w:name="_Toc122441115"/>
      <w:r w:rsidRPr="00C8328B">
        <w:rPr>
          <w:rStyle w:val="CharDivNo"/>
        </w:rPr>
        <w:t>Division 2.6.3</w:t>
      </w:r>
      <w:r>
        <w:tab/>
      </w:r>
      <w:r w:rsidRPr="00C8328B">
        <w:rPr>
          <w:rStyle w:val="CharDivText"/>
        </w:rPr>
        <w:t>Pleadings—general</w:t>
      </w:r>
      <w:bookmarkEnd w:id="186"/>
    </w:p>
    <w:p w14:paraId="311793EE" w14:textId="77777777" w:rsidR="003D4FF5" w:rsidRDefault="003D4FF5" w:rsidP="003D4FF5">
      <w:pPr>
        <w:pStyle w:val="AH5Sec"/>
      </w:pPr>
      <w:bookmarkStart w:id="187" w:name="_Toc122441116"/>
      <w:r w:rsidRPr="00C8328B">
        <w:rPr>
          <w:rStyle w:val="CharSectNo"/>
        </w:rPr>
        <w:t>425</w:t>
      </w:r>
      <w:r>
        <w:tab/>
        <w:t>Pleadings—striking out</w:t>
      </w:r>
      <w:bookmarkEnd w:id="187"/>
    </w:p>
    <w:p w14:paraId="7092D20C" w14:textId="77777777" w:rsidR="003D4FF5" w:rsidRDefault="003D4FF5" w:rsidP="003D4FF5">
      <w:pPr>
        <w:pStyle w:val="Amain"/>
      </w:pPr>
      <w:r>
        <w:tab/>
        <w:t>(1)</w:t>
      </w:r>
      <w:r>
        <w:tab/>
        <w:t>The court may, at any stage of a proceeding, order that a pleading or part of a pleading be struck out if the pleading—</w:t>
      </w:r>
    </w:p>
    <w:p w14:paraId="4B91063A" w14:textId="77777777" w:rsidR="003D4FF5" w:rsidRDefault="003D4FF5" w:rsidP="003D4FF5">
      <w:pPr>
        <w:pStyle w:val="Apara"/>
      </w:pPr>
      <w:r>
        <w:tab/>
        <w:t>(a)</w:t>
      </w:r>
      <w:r>
        <w:tab/>
        <w:t>discloses no reasonable cause of action or defence appropriate to the nature of the pleading; or</w:t>
      </w:r>
    </w:p>
    <w:p w14:paraId="15A8C041" w14:textId="77777777" w:rsidR="003D4FF5" w:rsidRDefault="003D4FF5" w:rsidP="003D4FF5">
      <w:pPr>
        <w:pStyle w:val="Apara"/>
      </w:pPr>
      <w:r>
        <w:lastRenderedPageBreak/>
        <w:tab/>
        <w:t>(b)</w:t>
      </w:r>
      <w:r>
        <w:tab/>
        <w:t>may tend to prejudice, embarrass or delay the fair trial of the proceeding; or</w:t>
      </w:r>
    </w:p>
    <w:p w14:paraId="05E447A5" w14:textId="77777777" w:rsidR="003D4FF5" w:rsidRDefault="003D4FF5" w:rsidP="003D4FF5">
      <w:pPr>
        <w:pStyle w:val="Apara"/>
      </w:pPr>
      <w:r>
        <w:tab/>
        <w:t>(c)</w:t>
      </w:r>
      <w:r>
        <w:tab/>
        <w:t>is frivolous, scandalous, unnecessary or vexatious; or</w:t>
      </w:r>
    </w:p>
    <w:p w14:paraId="219D4A1A" w14:textId="77777777" w:rsidR="003D4FF5" w:rsidRDefault="003D4FF5" w:rsidP="003D4FF5">
      <w:pPr>
        <w:pStyle w:val="Apara"/>
        <w:keepNext/>
      </w:pPr>
      <w:r>
        <w:tab/>
        <w:t>(d)</w:t>
      </w:r>
      <w:r>
        <w:tab/>
        <w:t>is otherwise an abuse of the process of the court.</w:t>
      </w:r>
    </w:p>
    <w:p w14:paraId="2A309406" w14:textId="77777777" w:rsidR="003D4FF5" w:rsidRDefault="003D4FF5" w:rsidP="003D4FF5">
      <w:pPr>
        <w:pStyle w:val="aNote"/>
        <w:keepLines/>
      </w:pPr>
      <w:r>
        <w:rPr>
          <w:rStyle w:val="charItals"/>
        </w:rPr>
        <w:t>Note 1</w:t>
      </w:r>
      <w:r>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24AB7616" w14:textId="77777777" w:rsidR="003D4FF5" w:rsidRDefault="003D4FF5" w:rsidP="003D4FF5">
      <w:pPr>
        <w:pStyle w:val="aNote"/>
        <w:keepNext/>
      </w:pPr>
      <w:r>
        <w:rPr>
          <w:rStyle w:val="charItals"/>
        </w:rPr>
        <w:t>Note 2</w:t>
      </w:r>
      <w:r>
        <w:rPr>
          <w:rStyle w:val="charItals"/>
        </w:rPr>
        <w:tab/>
      </w:r>
      <w:r>
        <w:t>Pt 6.2 (Applications in proceedings) applies to an application for an order under this rule.</w:t>
      </w:r>
    </w:p>
    <w:p w14:paraId="60DDDD8B" w14:textId="77777777" w:rsidR="003D4FF5" w:rsidRDefault="003D4FF5" w:rsidP="003D4FF5">
      <w:pPr>
        <w:pStyle w:val="aNote"/>
        <w:keepNext/>
      </w:pPr>
      <w:r>
        <w:rPr>
          <w:rStyle w:val="charItals"/>
        </w:rPr>
        <w:t>Note 3</w:t>
      </w:r>
      <w:r>
        <w:rPr>
          <w:rStyle w:val="charItals"/>
        </w:rPr>
        <w:tab/>
      </w:r>
      <w:r>
        <w:t>Rule 6901 (Orders may be made on conditions) provides that the court may make an order under these rules on any conditions it considers appropriate.</w:t>
      </w:r>
    </w:p>
    <w:p w14:paraId="3A88F623" w14:textId="77777777" w:rsidR="003D4FF5" w:rsidRDefault="003D4FF5" w:rsidP="003D4FF5">
      <w:pPr>
        <w:pStyle w:val="Amain"/>
      </w:pPr>
      <w:r>
        <w:tab/>
        <w:t>(2)</w:t>
      </w:r>
      <w:r>
        <w:tab/>
        <w:t>The court may receive evidence on the hearing of an application for an order under this rule.</w:t>
      </w:r>
    </w:p>
    <w:p w14:paraId="335771FC" w14:textId="77777777" w:rsidR="003D4FF5" w:rsidRDefault="003D4FF5" w:rsidP="003D4FF5">
      <w:pPr>
        <w:pStyle w:val="Amain"/>
        <w:keepNext/>
      </w:pPr>
      <w:r>
        <w:tab/>
        <w:t>(3)</w:t>
      </w:r>
      <w:r>
        <w:tab/>
        <w:t>If the court makes an order under this rule, it may also make any other order it considers appropriate, including, for example—</w:t>
      </w:r>
    </w:p>
    <w:p w14:paraId="3CBC9F26" w14:textId="77777777" w:rsidR="003D4FF5" w:rsidRDefault="003D4FF5" w:rsidP="003D4FF5">
      <w:pPr>
        <w:pStyle w:val="Apara"/>
        <w:keepNext/>
      </w:pPr>
      <w:r>
        <w:tab/>
        <w:t>(a)</w:t>
      </w:r>
      <w:r>
        <w:tab/>
        <w:t>if the court makes an order under subrule (1) (a)—an order staying or dismissing the proceeding or entering judgment; and</w:t>
      </w:r>
    </w:p>
    <w:p w14:paraId="2B323D0A" w14:textId="77777777" w:rsidR="003D4FF5" w:rsidRDefault="003D4FF5" w:rsidP="003D4FF5">
      <w:pPr>
        <w:pStyle w:val="Apara"/>
        <w:keepNext/>
      </w:pPr>
      <w:r>
        <w:tab/>
        <w:t>(b)</w:t>
      </w:r>
      <w:r>
        <w:tab/>
        <w:t>an order about the future conduct of the proceeding.</w:t>
      </w:r>
    </w:p>
    <w:p w14:paraId="415C6001" w14:textId="77777777" w:rsidR="003D4FF5" w:rsidRDefault="003D4FF5" w:rsidP="003D4FF5">
      <w:pPr>
        <w:pStyle w:val="AH5Sec"/>
      </w:pPr>
      <w:bookmarkStart w:id="188" w:name="_Toc122441117"/>
      <w:r w:rsidRPr="00C8328B">
        <w:rPr>
          <w:rStyle w:val="CharSectNo"/>
        </w:rPr>
        <w:t>426</w:t>
      </w:r>
      <w:r>
        <w:tab/>
        <w:t>Pleadings—trial without</w:t>
      </w:r>
      <w:bookmarkEnd w:id="188"/>
    </w:p>
    <w:p w14:paraId="0FDBE91F" w14:textId="77777777" w:rsidR="003D4FF5" w:rsidRDefault="003D4FF5" w:rsidP="003D4FF5">
      <w:pPr>
        <w:pStyle w:val="Amain"/>
      </w:pPr>
      <w:r>
        <w:tab/>
        <w:t>(1)</w:t>
      </w:r>
      <w:r>
        <w:tab/>
        <w:t>This rule applies if, in a proceeding, the court considers that—</w:t>
      </w:r>
    </w:p>
    <w:p w14:paraId="028B0D2D" w14:textId="77777777" w:rsidR="003D4FF5" w:rsidRDefault="003D4FF5" w:rsidP="003D4FF5">
      <w:pPr>
        <w:pStyle w:val="Apara"/>
      </w:pPr>
      <w:r>
        <w:tab/>
        <w:t>(a)</w:t>
      </w:r>
      <w:r>
        <w:tab/>
        <w:t>the issues between the parties can be defined without pleadings or further pleadings; or</w:t>
      </w:r>
    </w:p>
    <w:p w14:paraId="2B8532B1" w14:textId="77777777" w:rsidR="003D4FF5" w:rsidRDefault="003D4FF5" w:rsidP="003D4FF5">
      <w:pPr>
        <w:pStyle w:val="Apara"/>
      </w:pPr>
      <w:r>
        <w:tab/>
        <w:t>(b)</w:t>
      </w:r>
      <w:r>
        <w:tab/>
        <w:t>for any other reason the proceeding may properly be tried without pleadings or further pleadings.</w:t>
      </w:r>
    </w:p>
    <w:p w14:paraId="2FF684C0" w14:textId="77777777" w:rsidR="003D4FF5" w:rsidRDefault="003D4FF5" w:rsidP="003D4FF5">
      <w:pPr>
        <w:pStyle w:val="Amain"/>
        <w:keepNext/>
      </w:pPr>
      <w:r>
        <w:lastRenderedPageBreak/>
        <w:tab/>
        <w:t>(2)</w:t>
      </w:r>
      <w:r>
        <w:tab/>
        <w:t>The court may order that the proceeding be tried without pleadings or further pleadings.</w:t>
      </w:r>
    </w:p>
    <w:p w14:paraId="1F4F791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6E4474F" w14:textId="77777777" w:rsidR="003D4FF5" w:rsidRDefault="003D4FF5" w:rsidP="003D4FF5">
      <w:pPr>
        <w:pStyle w:val="Amain"/>
        <w:keepLines/>
      </w:pPr>
      <w:r>
        <w:tab/>
        <w:t>(3)</w:t>
      </w:r>
      <w:r>
        <w:tab/>
        <w:t>If the court makes an order under subrule (2), it may order the parties to prepare a statement of facts and issues involved in the proceeding or, if the parties do not agree on a statement, may settle a statement itself.</w:t>
      </w:r>
    </w:p>
    <w:p w14:paraId="3E907C23" w14:textId="77777777" w:rsidR="003D4FF5" w:rsidRPr="00C8328B" w:rsidRDefault="003D4FF5" w:rsidP="003D4FF5">
      <w:pPr>
        <w:pStyle w:val="AH3Div"/>
      </w:pPr>
      <w:bookmarkStart w:id="189" w:name="_Toc122441118"/>
      <w:r w:rsidRPr="00C8328B">
        <w:rPr>
          <w:rStyle w:val="CharDivNo"/>
        </w:rPr>
        <w:t>Division 2.6.4</w:t>
      </w:r>
      <w:r>
        <w:tab/>
      </w:r>
      <w:r w:rsidRPr="00C8328B">
        <w:rPr>
          <w:rStyle w:val="CharDivText"/>
        </w:rPr>
        <w:t>Particulars</w:t>
      </w:r>
      <w:bookmarkEnd w:id="189"/>
    </w:p>
    <w:p w14:paraId="47F72DC5" w14:textId="77777777" w:rsidR="003D4FF5" w:rsidRDefault="003D4FF5" w:rsidP="003D4FF5">
      <w:pPr>
        <w:pStyle w:val="AH5Sec"/>
      </w:pPr>
      <w:bookmarkStart w:id="190" w:name="_Toc122441119"/>
      <w:r w:rsidRPr="00C8328B">
        <w:rPr>
          <w:rStyle w:val="CharSectNo"/>
        </w:rPr>
        <w:t>430</w:t>
      </w:r>
      <w:r>
        <w:tab/>
        <w:t>Pleadings—all necessary particulars must be included</w:t>
      </w:r>
      <w:bookmarkEnd w:id="190"/>
    </w:p>
    <w:p w14:paraId="70A3BD59" w14:textId="77777777" w:rsidR="003D4FF5" w:rsidRDefault="003D4FF5" w:rsidP="003D4FF5">
      <w:pPr>
        <w:pStyle w:val="Amain"/>
      </w:pPr>
      <w:r>
        <w:tab/>
        <w:t>(1)</w:t>
      </w:r>
      <w:r>
        <w:tab/>
        <w:t>A party must include in a pleading particulars necessary to—</w:t>
      </w:r>
    </w:p>
    <w:p w14:paraId="54A3F6EB" w14:textId="77777777" w:rsidR="003D4FF5" w:rsidRDefault="003D4FF5" w:rsidP="003D4FF5">
      <w:pPr>
        <w:pStyle w:val="Apara"/>
      </w:pPr>
      <w:r>
        <w:tab/>
        <w:t>(a)</w:t>
      </w:r>
      <w:r>
        <w:tab/>
        <w:t>define the issues for, and prevent surprise at, the trial; and</w:t>
      </w:r>
    </w:p>
    <w:p w14:paraId="31446B51" w14:textId="77777777" w:rsidR="003D4FF5" w:rsidRDefault="003D4FF5" w:rsidP="003D4FF5">
      <w:pPr>
        <w:pStyle w:val="Apara"/>
      </w:pPr>
      <w:r>
        <w:tab/>
        <w:t>(b)</w:t>
      </w:r>
      <w:r>
        <w:tab/>
        <w:t>enable the opposite party to identify the case that the pleading requires the opposite party to meet; and</w:t>
      </w:r>
    </w:p>
    <w:p w14:paraId="28D5C304" w14:textId="77777777" w:rsidR="003D4FF5" w:rsidRDefault="003D4FF5" w:rsidP="003D4FF5">
      <w:pPr>
        <w:pStyle w:val="Apara"/>
      </w:pPr>
      <w:r>
        <w:tab/>
        <w:t>(c)</w:t>
      </w:r>
      <w:r>
        <w:tab/>
        <w:t>support a matter specifically pleaded under rule 407 (Pleadings—matters to be specifically pleaded).</w:t>
      </w:r>
    </w:p>
    <w:p w14:paraId="2BA739F6" w14:textId="77777777" w:rsidR="003D4FF5" w:rsidRDefault="003D4FF5" w:rsidP="003D4FF5">
      <w:pPr>
        <w:pStyle w:val="Amain"/>
      </w:pPr>
      <w:r>
        <w:tab/>
        <w:t>(2)</w:t>
      </w:r>
      <w:r>
        <w:tab/>
        <w:t>This rule does not require a party to include in a pleading particulars of any claim for interest up to judgment other than those required by rule 51 (2) (Originating claim—additional matters for claims for debt and liquidated demands) or rule 304 (2) (Third-party notice—additional matters for claims for debt and liquidated demands).</w:t>
      </w:r>
    </w:p>
    <w:p w14:paraId="49674D1C" w14:textId="77777777" w:rsidR="003D4FF5" w:rsidRDefault="003D4FF5" w:rsidP="003D4FF5">
      <w:pPr>
        <w:pStyle w:val="AH5Sec"/>
      </w:pPr>
      <w:bookmarkStart w:id="191" w:name="_Toc122441120"/>
      <w:r w:rsidRPr="00C8328B">
        <w:rPr>
          <w:rStyle w:val="CharSectNo"/>
        </w:rPr>
        <w:t>431</w:t>
      </w:r>
      <w:r>
        <w:tab/>
        <w:t>Pleadings—use of ‘Scott schedule’</w:t>
      </w:r>
      <w:bookmarkEnd w:id="191"/>
    </w:p>
    <w:p w14:paraId="1B061499" w14:textId="77777777" w:rsidR="003D4FF5" w:rsidRDefault="003D4FF5" w:rsidP="003D4FF5">
      <w:pPr>
        <w:pStyle w:val="Amain"/>
      </w:pPr>
      <w:r>
        <w:tab/>
        <w:t>(1)</w:t>
      </w:r>
      <w:r>
        <w:tab/>
        <w:t>This rule applies to a proceeding involving a building, technical or other matter in which a number of items of a claim are in dispute in relation to liability, amount or both.</w:t>
      </w:r>
    </w:p>
    <w:p w14:paraId="5350FADC" w14:textId="77777777" w:rsidR="003D4FF5" w:rsidRDefault="003D4FF5" w:rsidP="003D4FF5">
      <w:pPr>
        <w:pStyle w:val="Amain"/>
        <w:keepNext/>
      </w:pPr>
      <w:r>
        <w:lastRenderedPageBreak/>
        <w:tab/>
        <w:t>(2)</w:t>
      </w:r>
      <w:r>
        <w:tab/>
        <w:t>The party making the claim—</w:t>
      </w:r>
    </w:p>
    <w:p w14:paraId="64B4BC7C" w14:textId="77777777" w:rsidR="003D4FF5" w:rsidRDefault="003D4FF5" w:rsidP="003D4FF5">
      <w:pPr>
        <w:pStyle w:val="Apara"/>
        <w:keepNext/>
      </w:pPr>
      <w:r>
        <w:tab/>
        <w:t>(a)</w:t>
      </w:r>
      <w:r>
        <w:tab/>
        <w:t>may prepare and file a ‘Scott schedule’; and</w:t>
      </w:r>
    </w:p>
    <w:p w14:paraId="04AFD6D7" w14:textId="77777777" w:rsidR="003D4FF5" w:rsidRDefault="003D4FF5" w:rsidP="003D4FF5">
      <w:pPr>
        <w:pStyle w:val="Apara"/>
        <w:keepNext/>
      </w:pPr>
      <w:r>
        <w:tab/>
        <w:t>(b)</w:t>
      </w:r>
      <w:r>
        <w:tab/>
        <w:t>if the court orders—must prepare and file a ‘Scott schedule’.</w:t>
      </w:r>
    </w:p>
    <w:p w14:paraId="68D197E5" w14:textId="6E0AA679" w:rsidR="003D4FF5" w:rsidRDefault="003D4FF5" w:rsidP="003D4FF5">
      <w:pPr>
        <w:pStyle w:val="aNote"/>
        <w:keepNext/>
      </w:pPr>
      <w:r>
        <w:rPr>
          <w:rStyle w:val="charItals"/>
        </w:rPr>
        <w:t>Note 1</w:t>
      </w:r>
      <w:r>
        <w:rPr>
          <w:rStyle w:val="charItals"/>
        </w:rPr>
        <w:tab/>
      </w:r>
      <w:r>
        <w:t xml:space="preserve">See approved form 2.14 (Scott schedule) </w:t>
      </w:r>
      <w:hyperlink r:id="rId91" w:history="1">
        <w:r w:rsidRPr="006D0C6C">
          <w:rPr>
            <w:rStyle w:val="charCitHyperlinkAbbrev"/>
          </w:rPr>
          <w:t>AF2006-259</w:t>
        </w:r>
      </w:hyperlink>
      <w:r>
        <w:t>.</w:t>
      </w:r>
    </w:p>
    <w:p w14:paraId="4BBD2952" w14:textId="77777777" w:rsidR="003D4FF5" w:rsidRDefault="003D4FF5" w:rsidP="003D4FF5">
      <w:pPr>
        <w:pStyle w:val="aNote"/>
      </w:pPr>
      <w:r>
        <w:rPr>
          <w:rStyle w:val="charItals"/>
        </w:rPr>
        <w:t>Note 2</w:t>
      </w:r>
      <w:r>
        <w:rPr>
          <w:rStyle w:val="charItals"/>
        </w:rPr>
        <w:tab/>
      </w:r>
      <w:r>
        <w:t>Pt 6.2 (Applications in proceedings) applies to an application for an order under this rule.</w:t>
      </w:r>
    </w:p>
    <w:p w14:paraId="32E715AB" w14:textId="77777777" w:rsidR="003D4FF5" w:rsidRDefault="003D4FF5" w:rsidP="003D4FF5">
      <w:pPr>
        <w:pStyle w:val="Amain"/>
        <w:keepNext/>
      </w:pPr>
      <w:r>
        <w:tab/>
        <w:t>(3)</w:t>
      </w:r>
      <w:r>
        <w:tab/>
        <w:t>A party on whom a Scott schedule is served must complete and file the schedule.</w:t>
      </w:r>
    </w:p>
    <w:p w14:paraId="663703A8" w14:textId="77777777" w:rsidR="003D4FF5" w:rsidRDefault="003D4FF5" w:rsidP="003D4FF5">
      <w:pPr>
        <w:pStyle w:val="aNote"/>
      </w:pPr>
      <w:r>
        <w:rPr>
          <w:rStyle w:val="charItals"/>
        </w:rPr>
        <w:t>Note</w:t>
      </w:r>
      <w:r>
        <w:rPr>
          <w:rStyle w:val="charItals"/>
        </w:rPr>
        <w:tab/>
      </w:r>
      <w:r>
        <w:t>A ‘Scott schedule’ is a document that contains a summary of the parties’ claims and defences.  The summary is set out in columns so that it is easy to see the issues on which the parties agree and those on which they do not agree.</w:t>
      </w:r>
    </w:p>
    <w:p w14:paraId="67942942" w14:textId="77777777" w:rsidR="003D4FF5" w:rsidRDefault="003D4FF5" w:rsidP="003D4FF5">
      <w:pPr>
        <w:pStyle w:val="AH5Sec"/>
      </w:pPr>
      <w:bookmarkStart w:id="192" w:name="_Toc122441121"/>
      <w:r w:rsidRPr="00C8328B">
        <w:rPr>
          <w:rStyle w:val="CharSectNo"/>
        </w:rPr>
        <w:t>432</w:t>
      </w:r>
      <w:r>
        <w:tab/>
        <w:t>Pleadings—negligence and breach of statutory duty</w:t>
      </w:r>
      <w:bookmarkEnd w:id="192"/>
    </w:p>
    <w:p w14:paraId="39FFB207" w14:textId="77777777" w:rsidR="003D4FF5" w:rsidRDefault="003D4FF5" w:rsidP="00B671CC">
      <w:pPr>
        <w:pStyle w:val="Amain"/>
        <w:keepLines/>
      </w:pPr>
      <w:r>
        <w:tab/>
        <w:t>(1)</w:t>
      </w:r>
      <w:r>
        <w:tab/>
        <w:t>If a party pleads negligence (whether contributory or otherwise) or breach of statutory duty, the particulars must state the facts and circumstances of the negligent act or omission or breach of statutory duty.</w:t>
      </w:r>
    </w:p>
    <w:p w14:paraId="215D8359" w14:textId="77777777" w:rsidR="003D4FF5" w:rsidRDefault="003D4FF5" w:rsidP="003D4FF5">
      <w:pPr>
        <w:pStyle w:val="Amain"/>
      </w:pPr>
      <w:r>
        <w:tab/>
        <w:t>(2)</w:t>
      </w:r>
      <w:r>
        <w:tab/>
        <w:t>Also, if the party alleges 2 or more negligent acts or omissions or breaches of statutory duty, the particulars must, as far as practicable, state separately the facts and circumstances of each negligent act or omission or breach of statutory duty.</w:t>
      </w:r>
    </w:p>
    <w:p w14:paraId="1B84A7C7" w14:textId="77777777" w:rsidR="003D4FF5" w:rsidRDefault="003D4FF5" w:rsidP="003D4FF5">
      <w:pPr>
        <w:pStyle w:val="AH5Sec"/>
      </w:pPr>
      <w:bookmarkStart w:id="193" w:name="_Toc122441122"/>
      <w:r w:rsidRPr="00C8328B">
        <w:rPr>
          <w:rStyle w:val="CharSectNo"/>
        </w:rPr>
        <w:t>433</w:t>
      </w:r>
      <w:r>
        <w:tab/>
        <w:t>Pleadings—how particulars must be given</w:t>
      </w:r>
      <w:bookmarkEnd w:id="193"/>
    </w:p>
    <w:p w14:paraId="4B254AD8" w14:textId="77777777" w:rsidR="003D4FF5" w:rsidRDefault="003D4FF5" w:rsidP="003D4FF5">
      <w:pPr>
        <w:pStyle w:val="Amain"/>
      </w:pPr>
      <w:r>
        <w:tab/>
        <w:t>(1)</w:t>
      </w:r>
      <w:r>
        <w:tab/>
        <w:t>The particulars to be given by a pleading must be stated in the pleading or, if that is inconvenient, in a separate document mentioned in, and filed and served with, the pleading.</w:t>
      </w:r>
    </w:p>
    <w:p w14:paraId="70B51A3B" w14:textId="77777777" w:rsidR="003D4FF5" w:rsidRDefault="003D4FF5" w:rsidP="003D4FF5">
      <w:pPr>
        <w:pStyle w:val="Amain"/>
      </w:pPr>
      <w:r>
        <w:tab/>
        <w:t>(2)</w:t>
      </w:r>
      <w:r>
        <w:tab/>
        <w:t>Further particulars may be given by correspondence.</w:t>
      </w:r>
    </w:p>
    <w:p w14:paraId="6EBC3A7F" w14:textId="77777777" w:rsidR="003D4FF5" w:rsidRDefault="003D4FF5" w:rsidP="003D4FF5">
      <w:pPr>
        <w:pStyle w:val="Amain"/>
      </w:pPr>
      <w:r>
        <w:tab/>
        <w:t>(3)</w:t>
      </w:r>
      <w:r>
        <w:tab/>
        <w:t>A party giving further particulars must file a copy of the particulars.</w:t>
      </w:r>
    </w:p>
    <w:p w14:paraId="461D1E16" w14:textId="77777777" w:rsidR="003D4FF5" w:rsidRDefault="003D4FF5" w:rsidP="003D4FF5">
      <w:pPr>
        <w:pStyle w:val="AH5Sec"/>
      </w:pPr>
      <w:bookmarkStart w:id="194" w:name="_Toc122441123"/>
      <w:r w:rsidRPr="00C8328B">
        <w:rPr>
          <w:rStyle w:val="CharSectNo"/>
        </w:rPr>
        <w:lastRenderedPageBreak/>
        <w:t>434</w:t>
      </w:r>
      <w:r>
        <w:tab/>
        <w:t>Pleadings—application for better particulars</w:t>
      </w:r>
      <w:bookmarkEnd w:id="194"/>
    </w:p>
    <w:p w14:paraId="661806E2" w14:textId="77777777" w:rsidR="003D4FF5" w:rsidRDefault="003D4FF5" w:rsidP="003D4FF5">
      <w:pPr>
        <w:pStyle w:val="Amain"/>
        <w:keepNext/>
      </w:pPr>
      <w:r>
        <w:tab/>
        <w:t>(1)</w:t>
      </w:r>
      <w:r>
        <w:tab/>
        <w:t>A party may apply to the court for an order for better particulars of the opposite party’s pleading.</w:t>
      </w:r>
    </w:p>
    <w:p w14:paraId="42CD0496"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E35CB54" w14:textId="77777777" w:rsidR="003D4FF5" w:rsidRDefault="003D4FF5" w:rsidP="003D4FF5">
      <w:pPr>
        <w:pStyle w:val="Amain"/>
        <w:keepNext/>
      </w:pPr>
      <w:r>
        <w:tab/>
        <w:t>(2)</w:t>
      </w:r>
      <w:r>
        <w:tab/>
        <w:t>The court may make any order under this rule it considers appropriate, including, for example, an order about the future conduct of the proceeding.</w:t>
      </w:r>
    </w:p>
    <w:p w14:paraId="00C63162" w14:textId="77777777" w:rsidR="003D4FF5" w:rsidRDefault="003D4FF5" w:rsidP="003D4FF5">
      <w:pPr>
        <w:pStyle w:val="aNote"/>
        <w:keepNext/>
      </w:pPr>
      <w:r>
        <w:rPr>
          <w:rStyle w:val="charItals"/>
        </w:rPr>
        <w:t>Note</w:t>
      </w:r>
      <w:r>
        <w:rPr>
          <w:rStyle w:val="charItals"/>
        </w:rPr>
        <w:tab/>
      </w:r>
      <w:r>
        <w:t>Rule 6901 (Orders may be made on conditions) provides that the court may make an order under these rules on any conditions it considers appropriate.</w:t>
      </w:r>
    </w:p>
    <w:p w14:paraId="4E61243D" w14:textId="77777777" w:rsidR="003D4FF5" w:rsidRDefault="003D4FF5" w:rsidP="003D4FF5">
      <w:pPr>
        <w:pStyle w:val="Amain"/>
      </w:pPr>
      <w:r>
        <w:tab/>
        <w:t>(3)</w:t>
      </w:r>
      <w:r>
        <w:tab/>
        <w:t>Unless the court otherwise orders, the making of an application under this rule does not extend the time for pleading.</w:t>
      </w:r>
    </w:p>
    <w:p w14:paraId="7FB8155E" w14:textId="77777777" w:rsidR="003D4FF5" w:rsidRDefault="003D4FF5" w:rsidP="003D4FF5">
      <w:pPr>
        <w:pStyle w:val="Amain"/>
        <w:keepNext/>
      </w:pPr>
      <w:r>
        <w:tab/>
        <w:t>(4)</w:t>
      </w:r>
      <w:r>
        <w:tab/>
        <w:t>Particulars required under an order under this rule must repeat the relevant part of the order so the particulars are self-explanatory.</w:t>
      </w:r>
    </w:p>
    <w:p w14:paraId="5418C151" w14:textId="77777777" w:rsidR="003D4FF5" w:rsidRDefault="003D4FF5" w:rsidP="003D4FF5">
      <w:pPr>
        <w:pStyle w:val="AH5Sec"/>
      </w:pPr>
      <w:bookmarkStart w:id="195" w:name="_Toc122441124"/>
      <w:r w:rsidRPr="00C8328B">
        <w:rPr>
          <w:rStyle w:val="CharSectNo"/>
        </w:rPr>
        <w:t>435</w:t>
      </w:r>
      <w:r>
        <w:tab/>
        <w:t>Pleadings—failure to comply with better particulars order</w:t>
      </w:r>
      <w:bookmarkEnd w:id="195"/>
    </w:p>
    <w:p w14:paraId="54BD182A" w14:textId="77777777" w:rsidR="003D4FF5" w:rsidRDefault="003D4FF5" w:rsidP="003D4FF5">
      <w:pPr>
        <w:pStyle w:val="Amainreturn"/>
        <w:keepNext/>
      </w:pPr>
      <w:r>
        <w:t>If a party does not comply with an order made under rule 434 (Pleadings—application for better particulars), the court may make the order, including give the judgment, it considers appropriate.</w:t>
      </w:r>
    </w:p>
    <w:p w14:paraId="7554F7F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7BACB53" w14:textId="77777777" w:rsidR="003D4FF5" w:rsidRPr="00C8328B" w:rsidRDefault="003D4FF5" w:rsidP="003D4FF5">
      <w:pPr>
        <w:pStyle w:val="AH3Div"/>
      </w:pPr>
      <w:bookmarkStart w:id="196" w:name="_Toc122441125"/>
      <w:r w:rsidRPr="00C8328B">
        <w:rPr>
          <w:rStyle w:val="CharDivNo"/>
        </w:rPr>
        <w:lastRenderedPageBreak/>
        <w:t>Division 2.6.5</w:t>
      </w:r>
      <w:r>
        <w:tab/>
      </w:r>
      <w:r w:rsidRPr="00C8328B">
        <w:rPr>
          <w:rStyle w:val="CharDivText"/>
        </w:rPr>
        <w:t>Answering pleadings</w:t>
      </w:r>
      <w:bookmarkEnd w:id="196"/>
    </w:p>
    <w:p w14:paraId="34171954" w14:textId="77777777" w:rsidR="003D4FF5" w:rsidRDefault="003D4FF5" w:rsidP="003D4FF5">
      <w:pPr>
        <w:pStyle w:val="aNote"/>
        <w:keepNext/>
        <w:rPr>
          <w:rStyle w:val="charItals"/>
        </w:rPr>
      </w:pPr>
      <w:r>
        <w:rPr>
          <w:rStyle w:val="charItals"/>
        </w:rPr>
        <w:t>Note to div 2.6.5</w:t>
      </w:r>
    </w:p>
    <w:p w14:paraId="75336DC0" w14:textId="77777777" w:rsidR="003D4FF5" w:rsidRDefault="003D4FF5" w:rsidP="00FA6524">
      <w:pPr>
        <w:pStyle w:val="aNote"/>
        <w:keepNext/>
        <w:spacing w:before="0"/>
        <w:ind w:left="1083" w:firstLine="0"/>
      </w:pPr>
      <w:r>
        <w:t>For rules about when a defence must be filed etc, see r 102 (Notice of intention to respond and defence—filing and service).  For an answer to a counterclaim, see r 466 (Counterclaim—answer to).</w:t>
      </w:r>
    </w:p>
    <w:p w14:paraId="51064E78" w14:textId="77777777" w:rsidR="003D4FF5" w:rsidRDefault="003D4FF5" w:rsidP="00FA6524">
      <w:pPr>
        <w:pStyle w:val="AH5Sec"/>
      </w:pPr>
      <w:bookmarkStart w:id="197" w:name="_Toc122441126"/>
      <w:r w:rsidRPr="00C8328B">
        <w:rPr>
          <w:rStyle w:val="CharSectNo"/>
        </w:rPr>
        <w:t>440</w:t>
      </w:r>
      <w:r>
        <w:tab/>
        <w:t>Pleadings—answering</w:t>
      </w:r>
      <w:bookmarkEnd w:id="197"/>
    </w:p>
    <w:p w14:paraId="79FD24D6" w14:textId="77777777" w:rsidR="003D4FF5" w:rsidRDefault="003D4FF5" w:rsidP="00FA6524">
      <w:pPr>
        <w:pStyle w:val="Amain"/>
        <w:keepNext/>
      </w:pPr>
      <w:r>
        <w:tab/>
        <w:t>(1)</w:t>
      </w:r>
      <w:r>
        <w:tab/>
        <w:t>In response to a pleading, a party may plead a denial, non-admission or admission.</w:t>
      </w:r>
    </w:p>
    <w:p w14:paraId="7F7B1E60" w14:textId="77777777" w:rsidR="003D4FF5" w:rsidRDefault="003D4FF5" w:rsidP="003D4FF5">
      <w:pPr>
        <w:pStyle w:val="Amain"/>
      </w:pPr>
      <w:r>
        <w:tab/>
        <w:t>(2)</w:t>
      </w:r>
      <w:r>
        <w:tab/>
        <w:t>A plea of non-admission operates as a denial.</w:t>
      </w:r>
    </w:p>
    <w:p w14:paraId="314933CD" w14:textId="77777777" w:rsidR="003D4FF5" w:rsidRDefault="003D4FF5" w:rsidP="003D4FF5">
      <w:pPr>
        <w:pStyle w:val="AH5Sec"/>
      </w:pPr>
      <w:bookmarkStart w:id="198" w:name="_Toc122441127"/>
      <w:r w:rsidRPr="00C8328B">
        <w:rPr>
          <w:rStyle w:val="CharSectNo"/>
        </w:rPr>
        <w:t>441</w:t>
      </w:r>
      <w:r>
        <w:tab/>
        <w:t>Pleadings—denials and non-admissions</w:t>
      </w:r>
      <w:bookmarkEnd w:id="198"/>
    </w:p>
    <w:p w14:paraId="6054FABD" w14:textId="77777777" w:rsidR="003D4FF5" w:rsidRDefault="003D4FF5" w:rsidP="003D4FF5">
      <w:pPr>
        <w:pStyle w:val="Amain"/>
        <w:keepNext/>
      </w:pPr>
      <w:r>
        <w:tab/>
        <w:t>(1)</w:t>
      </w:r>
      <w:r>
        <w:tab/>
        <w:t>It is not enough for a party to deny generally the grounds alleged in a pleading.</w:t>
      </w:r>
    </w:p>
    <w:p w14:paraId="37241880" w14:textId="77777777" w:rsidR="003D4FF5" w:rsidRDefault="003D4FF5" w:rsidP="003D4FF5">
      <w:pPr>
        <w:pStyle w:val="Amain"/>
      </w:pPr>
      <w:r>
        <w:tab/>
        <w:t>(2)</w:t>
      </w:r>
      <w:r>
        <w:tab/>
        <w:t>Instead, a party must deal specifically with each allegation of fact.</w:t>
      </w:r>
    </w:p>
    <w:p w14:paraId="7ECCB94B" w14:textId="77777777" w:rsidR="003D4FF5" w:rsidRDefault="003D4FF5" w:rsidP="003D4FF5">
      <w:pPr>
        <w:pStyle w:val="Amain"/>
      </w:pPr>
      <w:r>
        <w:tab/>
        <w:t>(3)</w:t>
      </w:r>
      <w:r>
        <w:tab/>
        <w:t>However, a pleading in response to a pleading that alleges damage or damages is taken not to admit the allegation unless it specifically admits the allegation.</w:t>
      </w:r>
    </w:p>
    <w:p w14:paraId="0EED6770" w14:textId="77777777" w:rsidR="003D4FF5" w:rsidRDefault="003D4FF5" w:rsidP="003D4FF5">
      <w:pPr>
        <w:pStyle w:val="Amain"/>
      </w:pPr>
      <w:r>
        <w:tab/>
        <w:t>(4)</w:t>
      </w:r>
      <w:r>
        <w:tab/>
        <w:t>A party in a pleading must not deny an allegation of fact in the previous pleading of an opposite party in an evasive way.</w:t>
      </w:r>
    </w:p>
    <w:p w14:paraId="44A5EA76" w14:textId="77777777" w:rsidR="003D4FF5" w:rsidRDefault="003D4FF5" w:rsidP="003D4FF5">
      <w:pPr>
        <w:pStyle w:val="Amain"/>
      </w:pPr>
      <w:r>
        <w:tab/>
        <w:t>(5)</w:t>
      </w:r>
      <w:r>
        <w:tab/>
        <w:t>Instead, a party must answer the point of substance.</w:t>
      </w:r>
    </w:p>
    <w:p w14:paraId="2C20823E" w14:textId="77777777" w:rsidR="003D4FF5" w:rsidRDefault="003D4FF5" w:rsidP="003D4FF5">
      <w:pPr>
        <w:pStyle w:val="aExamHdgss"/>
      </w:pPr>
      <w:r>
        <w:t>Example</w:t>
      </w:r>
    </w:p>
    <w:p w14:paraId="76314209" w14:textId="77777777" w:rsidR="003D4FF5" w:rsidRDefault="003D4FF5" w:rsidP="003D4FF5">
      <w:pPr>
        <w:pStyle w:val="aExamss"/>
      </w:pPr>
      <w:r>
        <w:t>A plaintiff alleges that a defendant received an amount of money.  It is not enough for the defendant to deny that the defendant received that amount.  Instead, the defendant must deny that the defendant received that amount or any part of it, or set out how much the defendant received.</w:t>
      </w:r>
    </w:p>
    <w:p w14:paraId="5ABF5857" w14:textId="77777777" w:rsidR="003D4FF5" w:rsidRDefault="003D4FF5" w:rsidP="003D4FF5">
      <w:pPr>
        <w:pStyle w:val="Amain"/>
      </w:pPr>
      <w:r>
        <w:tab/>
        <w:t>(6)</w:t>
      </w:r>
      <w:r>
        <w:tab/>
        <w:t>If an allegation is made with various circumstances, it is not enough to deny it along with the circumstances.</w:t>
      </w:r>
    </w:p>
    <w:p w14:paraId="79ACF238" w14:textId="77777777" w:rsidR="003D4FF5" w:rsidRDefault="003D4FF5" w:rsidP="003D4FF5">
      <w:pPr>
        <w:pStyle w:val="AH5Sec"/>
      </w:pPr>
      <w:bookmarkStart w:id="199" w:name="_Toc122441128"/>
      <w:r w:rsidRPr="00C8328B">
        <w:rPr>
          <w:rStyle w:val="CharSectNo"/>
        </w:rPr>
        <w:lastRenderedPageBreak/>
        <w:t>442</w:t>
      </w:r>
      <w:r>
        <w:tab/>
        <w:t>Pleadings—defence to debt and liquidated demand claims</w:t>
      </w:r>
      <w:bookmarkEnd w:id="199"/>
    </w:p>
    <w:p w14:paraId="7AD54EC5" w14:textId="77777777" w:rsidR="003D4FF5" w:rsidRDefault="003D4FF5" w:rsidP="003D4FF5">
      <w:pPr>
        <w:pStyle w:val="Amain"/>
        <w:keepNext/>
      </w:pPr>
      <w:r>
        <w:tab/>
        <w:t>(1)</w:t>
      </w:r>
      <w:r>
        <w:tab/>
        <w:t>In a defence to a claim for debt or a liquidated demand, it is not enough for the defendant simply to deny the debt.</w:t>
      </w:r>
    </w:p>
    <w:p w14:paraId="643BC24B" w14:textId="77777777" w:rsidR="003D4FF5" w:rsidRDefault="003D4FF5" w:rsidP="003D4FF5">
      <w:pPr>
        <w:pStyle w:val="Amain"/>
      </w:pPr>
      <w:r>
        <w:tab/>
        <w:t>(2)</w:t>
      </w:r>
      <w:r>
        <w:tab/>
        <w:t>Instead, the defendant must deny the matters of fact from which the defendant’s liability is alleged to arise that are disputed.</w:t>
      </w:r>
    </w:p>
    <w:p w14:paraId="7B71DD17" w14:textId="77777777" w:rsidR="00AE6557" w:rsidRPr="00E41162" w:rsidRDefault="00AE6557" w:rsidP="00AE6557">
      <w:pPr>
        <w:pStyle w:val="AH5Sec"/>
      </w:pPr>
      <w:bookmarkStart w:id="200" w:name="_Toc122441129"/>
      <w:r w:rsidRPr="00AE6557">
        <w:rPr>
          <w:rStyle w:val="CharSectNo"/>
        </w:rPr>
        <w:t>443</w:t>
      </w:r>
      <w:r w:rsidRPr="00E41162">
        <w:tab/>
        <w:t>Pleadings—defence to personal injury claims</w:t>
      </w:r>
      <w:bookmarkEnd w:id="200"/>
    </w:p>
    <w:p w14:paraId="73A7FBC5" w14:textId="77777777" w:rsidR="00AE6557" w:rsidRPr="00E41162" w:rsidRDefault="00AE6557" w:rsidP="00AE6557">
      <w:pPr>
        <w:pStyle w:val="Amain"/>
      </w:pPr>
      <w:r w:rsidRPr="00E41162">
        <w:tab/>
        <w:t>(1)</w:t>
      </w:r>
      <w:r w:rsidRPr="00E41162">
        <w:tab/>
        <w:t>This rule applies to a defence to an originating claim that includes a claim for damages for personal injury.</w:t>
      </w:r>
    </w:p>
    <w:p w14:paraId="7B555365" w14:textId="77777777" w:rsidR="003D4FF5" w:rsidRDefault="003D4FF5" w:rsidP="003D4FF5">
      <w:pPr>
        <w:pStyle w:val="Amain"/>
      </w:pPr>
      <w:r>
        <w:tab/>
        <w:t>(2)</w:t>
      </w:r>
      <w:r>
        <w:tab/>
        <w:t>The defendant must, in the defence, specifically admit or deny every material allegation of fact in the originating claim and statement of claim, including any allegation by way of particulars.</w:t>
      </w:r>
    </w:p>
    <w:p w14:paraId="136D4447" w14:textId="77777777" w:rsidR="003D4FF5" w:rsidRDefault="003D4FF5" w:rsidP="003D4FF5">
      <w:pPr>
        <w:pStyle w:val="Amain"/>
      </w:pPr>
      <w:r>
        <w:tab/>
        <w:t>(3)</w:t>
      </w:r>
      <w:r>
        <w:tab/>
        <w:t>The allegation is taken to be admitted if the defendant does not comply with subrule (2) in relation to it.</w:t>
      </w:r>
    </w:p>
    <w:p w14:paraId="61E11190" w14:textId="77777777" w:rsidR="003D4FF5" w:rsidRDefault="003D4FF5" w:rsidP="003D4FF5">
      <w:pPr>
        <w:pStyle w:val="Amain"/>
      </w:pPr>
      <w:r>
        <w:tab/>
        <w:t>(4)</w:t>
      </w:r>
      <w:r>
        <w:tab/>
        <w:t>A statement in the defence that the defendant does not know and therefore cannot admit a fact alleged in the originating claim or statement is taken to be a denial.</w:t>
      </w:r>
    </w:p>
    <w:p w14:paraId="126B9CE1" w14:textId="77777777" w:rsidR="003D4FF5" w:rsidRDefault="003D4FF5" w:rsidP="003D4FF5">
      <w:pPr>
        <w:pStyle w:val="Amain"/>
      </w:pPr>
      <w:r>
        <w:tab/>
        <w:t>(5)</w:t>
      </w:r>
      <w:r>
        <w:tab/>
        <w:t>If the defendant wishes to prove a version of facts different from that alleged in the originating claim or statement of claim, the defendant must plead that version in the defence.</w:t>
      </w:r>
    </w:p>
    <w:p w14:paraId="456E15DE" w14:textId="77777777" w:rsidR="003D4FF5" w:rsidRDefault="003D4FF5" w:rsidP="003D4FF5">
      <w:pPr>
        <w:pStyle w:val="Amain"/>
      </w:pPr>
      <w:r>
        <w:tab/>
        <w:t>(6)</w:t>
      </w:r>
      <w:r>
        <w:tab/>
        <w:t>The defendant must plead every ground of defence to be relied on, together with the facts necessary to establish each ground.</w:t>
      </w:r>
    </w:p>
    <w:p w14:paraId="2B49ACFB" w14:textId="77777777" w:rsidR="003D4FF5" w:rsidRDefault="003D4FF5" w:rsidP="003D4FF5">
      <w:pPr>
        <w:pStyle w:val="AH5Sec"/>
      </w:pPr>
      <w:bookmarkStart w:id="201" w:name="_Toc122441130"/>
      <w:r w:rsidRPr="00C8328B">
        <w:rPr>
          <w:rStyle w:val="CharSectNo"/>
        </w:rPr>
        <w:t>444</w:t>
      </w:r>
      <w:r>
        <w:tab/>
        <w:t>Pleadings—defence to proceeding on bill of exchange etc</w:t>
      </w:r>
      <w:bookmarkEnd w:id="201"/>
    </w:p>
    <w:p w14:paraId="447DF007" w14:textId="77777777" w:rsidR="003D4FF5" w:rsidRDefault="003D4FF5" w:rsidP="00FA6524">
      <w:pPr>
        <w:pStyle w:val="Amain"/>
        <w:keepNext/>
      </w:pPr>
      <w:r>
        <w:tab/>
        <w:t>(1)</w:t>
      </w:r>
      <w:r>
        <w:tab/>
        <w:t>This rule applies to a proceeding on a bill of exchange, cheque or promissory note.</w:t>
      </w:r>
    </w:p>
    <w:p w14:paraId="2E6E0407" w14:textId="77777777" w:rsidR="003D4FF5" w:rsidRDefault="003D4FF5" w:rsidP="003D4FF5">
      <w:pPr>
        <w:pStyle w:val="Amain"/>
      </w:pPr>
      <w:r>
        <w:tab/>
        <w:t>(2)</w:t>
      </w:r>
      <w:r>
        <w:tab/>
        <w:t>The defendant must deny some matter of fact in a defence in denial.</w:t>
      </w:r>
    </w:p>
    <w:p w14:paraId="4D9D3EF5" w14:textId="77777777" w:rsidR="003D4FF5" w:rsidRDefault="003D4FF5" w:rsidP="003D4FF5">
      <w:pPr>
        <w:pStyle w:val="aExamHdgss"/>
        <w:keepNext w:val="0"/>
      </w:pPr>
      <w:r>
        <w:t>Examples</w:t>
      </w:r>
    </w:p>
    <w:p w14:paraId="2485229C" w14:textId="77777777" w:rsidR="003D4FF5" w:rsidRDefault="003D4FF5" w:rsidP="003D4FF5">
      <w:pPr>
        <w:pStyle w:val="aExam"/>
        <w:keepNext/>
      </w:pPr>
      <w:r>
        <w:lastRenderedPageBreak/>
        <w:t>the drawing, making, endorsing, accepting, presenting, or notice of dishonour of the bill, cheque or note</w:t>
      </w:r>
    </w:p>
    <w:p w14:paraId="228D79D7" w14:textId="77777777" w:rsidR="003D4FF5" w:rsidRDefault="003D4FF5" w:rsidP="003D4FF5">
      <w:pPr>
        <w:pStyle w:val="AH5Sec"/>
      </w:pPr>
      <w:bookmarkStart w:id="202" w:name="_Toc122441131"/>
      <w:r w:rsidRPr="00C8328B">
        <w:rPr>
          <w:rStyle w:val="CharSectNo"/>
        </w:rPr>
        <w:t>445</w:t>
      </w:r>
      <w:r>
        <w:tab/>
        <w:t>Pleadings—denial of representative capacity or partnership constitution</w:t>
      </w:r>
      <w:bookmarkEnd w:id="202"/>
    </w:p>
    <w:p w14:paraId="2887E54E" w14:textId="77777777" w:rsidR="003D4FF5" w:rsidRDefault="003D4FF5" w:rsidP="003D4FF5">
      <w:pPr>
        <w:pStyle w:val="Amain"/>
      </w:pPr>
      <w:r>
        <w:tab/>
        <w:t>(1)</w:t>
      </w:r>
      <w:r>
        <w:tab/>
        <w:t>This rule applies if a party wants to deny—</w:t>
      </w:r>
    </w:p>
    <w:p w14:paraId="00749DA8" w14:textId="77777777" w:rsidR="003D4FF5" w:rsidRDefault="003D4FF5" w:rsidP="003D4FF5">
      <w:pPr>
        <w:pStyle w:val="Apara"/>
      </w:pPr>
      <w:r>
        <w:tab/>
        <w:t>(a)</w:t>
      </w:r>
      <w:r>
        <w:tab/>
        <w:t>another party’s right to claim as a representative (including a personal representative or trustee) of someone else; or</w:t>
      </w:r>
    </w:p>
    <w:p w14:paraId="14D0F1FA" w14:textId="77777777" w:rsidR="003D4FF5" w:rsidRDefault="003D4FF5" w:rsidP="003D4FF5">
      <w:pPr>
        <w:pStyle w:val="Apara"/>
      </w:pPr>
      <w:r>
        <w:tab/>
        <w:t>(b)</w:t>
      </w:r>
      <w:r>
        <w:tab/>
        <w:t>the alleged constitution of a partnership.</w:t>
      </w:r>
    </w:p>
    <w:p w14:paraId="2EDFC34A" w14:textId="77777777" w:rsidR="003D4FF5" w:rsidRDefault="003D4FF5" w:rsidP="003D4FF5">
      <w:pPr>
        <w:pStyle w:val="Amain"/>
      </w:pPr>
      <w:r>
        <w:tab/>
        <w:t>(2)</w:t>
      </w:r>
      <w:r>
        <w:tab/>
        <w:t>The party must deny it specifically.</w:t>
      </w:r>
    </w:p>
    <w:p w14:paraId="5953A717" w14:textId="77777777" w:rsidR="003D4FF5" w:rsidRDefault="003D4FF5" w:rsidP="003D4FF5">
      <w:pPr>
        <w:pStyle w:val="AH5Sec"/>
      </w:pPr>
      <w:bookmarkStart w:id="203" w:name="_Toc122441132"/>
      <w:r w:rsidRPr="00C8328B">
        <w:rPr>
          <w:rStyle w:val="CharSectNo"/>
        </w:rPr>
        <w:t>446</w:t>
      </w:r>
      <w:r>
        <w:tab/>
        <w:t>Pleadings—denial of contract</w:t>
      </w:r>
      <w:bookmarkEnd w:id="203"/>
    </w:p>
    <w:p w14:paraId="793DFE32" w14:textId="77777777" w:rsidR="003D4FF5" w:rsidRDefault="003D4FF5" w:rsidP="003D4FF5">
      <w:pPr>
        <w:pStyle w:val="Amain"/>
        <w:keepNext/>
      </w:pPr>
      <w:r>
        <w:tab/>
        <w:t>(1)</w:t>
      </w:r>
      <w:r>
        <w:tab/>
        <w:t>This rule applies if a contract is alleged by a party in a pleading.</w:t>
      </w:r>
    </w:p>
    <w:p w14:paraId="5A4DCEC8" w14:textId="77777777" w:rsidR="003D4FF5" w:rsidRDefault="003D4FF5" w:rsidP="003D4FF5">
      <w:pPr>
        <w:pStyle w:val="Amain"/>
      </w:pPr>
      <w:r>
        <w:tab/>
        <w:t>(2)</w:t>
      </w:r>
      <w:r>
        <w:tab/>
        <w:t>A bare denial of the contract by the opposite party is taken only as a denial in fact of the express contract alleged or of the matters of fact from which the contract may be implied by law, and not as a denial of the legality or sufficiency in law of the contract.</w:t>
      </w:r>
    </w:p>
    <w:p w14:paraId="7602A9FE" w14:textId="77777777" w:rsidR="003D4FF5" w:rsidRDefault="003D4FF5" w:rsidP="003D4FF5">
      <w:pPr>
        <w:pStyle w:val="Amain"/>
        <w:keepNext/>
      </w:pPr>
      <w:r>
        <w:tab/>
        <w:t>(3)</w:t>
      </w:r>
      <w:r>
        <w:tab/>
        <w:t>In this rule:</w:t>
      </w:r>
    </w:p>
    <w:p w14:paraId="5F405F38" w14:textId="77777777" w:rsidR="003D4FF5" w:rsidRDefault="003D4FF5" w:rsidP="003D4FF5">
      <w:pPr>
        <w:pStyle w:val="aDef"/>
      </w:pPr>
      <w:r>
        <w:rPr>
          <w:rStyle w:val="charBoldItals"/>
        </w:rPr>
        <w:t>contract</w:t>
      </w:r>
      <w:r>
        <w:t xml:space="preserve"> includes promise and agreement.</w:t>
      </w:r>
    </w:p>
    <w:p w14:paraId="4391E18D" w14:textId="77777777" w:rsidR="003D4FF5" w:rsidRDefault="003D4FF5" w:rsidP="003D4FF5">
      <w:pPr>
        <w:pStyle w:val="AH5Sec"/>
      </w:pPr>
      <w:bookmarkStart w:id="204" w:name="_Toc122441133"/>
      <w:r w:rsidRPr="00C8328B">
        <w:rPr>
          <w:rStyle w:val="CharSectNo"/>
        </w:rPr>
        <w:t>447</w:t>
      </w:r>
      <w:r>
        <w:tab/>
        <w:t>Pleadings—allegations admitted unless denied etc</w:t>
      </w:r>
      <w:bookmarkEnd w:id="204"/>
    </w:p>
    <w:p w14:paraId="4E86C1E0" w14:textId="77777777" w:rsidR="003D4FF5" w:rsidRDefault="003D4FF5" w:rsidP="00FA6524">
      <w:pPr>
        <w:pStyle w:val="Amain"/>
        <w:keepNext/>
      </w:pPr>
      <w:r>
        <w:tab/>
        <w:t>(1)</w:t>
      </w:r>
      <w:r>
        <w:tab/>
        <w:t>An allegation of fact made by a party in a pleading is taken to be admitted by any opposite party required to plead in response unless, either expressly or by necessary implication—</w:t>
      </w:r>
    </w:p>
    <w:p w14:paraId="22C89E8B" w14:textId="77777777" w:rsidR="003D4FF5" w:rsidRDefault="003D4FF5" w:rsidP="003D4FF5">
      <w:pPr>
        <w:pStyle w:val="Apara"/>
      </w:pPr>
      <w:r>
        <w:tab/>
        <w:t>(a)</w:t>
      </w:r>
      <w:r>
        <w:tab/>
        <w:t>it is denied in the pleading of the opposite party; or</w:t>
      </w:r>
    </w:p>
    <w:p w14:paraId="0577111E" w14:textId="77777777" w:rsidR="003D4FF5" w:rsidRDefault="003D4FF5" w:rsidP="003D4FF5">
      <w:pPr>
        <w:pStyle w:val="Apara"/>
      </w:pPr>
      <w:r>
        <w:tab/>
        <w:t>(b)</w:t>
      </w:r>
      <w:r>
        <w:tab/>
        <w:t>it is stated to be not admitted in the pleading of the opposite party; or</w:t>
      </w:r>
    </w:p>
    <w:p w14:paraId="43D85E7A" w14:textId="77777777" w:rsidR="003D4FF5" w:rsidRDefault="003D4FF5" w:rsidP="00FA6524">
      <w:pPr>
        <w:pStyle w:val="Apara"/>
      </w:pPr>
      <w:r>
        <w:tab/>
        <w:t>(c)</w:t>
      </w:r>
      <w:r>
        <w:tab/>
        <w:t>a joinder of issue under rule 482 (Pleadings—joinder of issue) operates as a denial of the allegation.</w:t>
      </w:r>
    </w:p>
    <w:p w14:paraId="5EAD3919" w14:textId="77777777" w:rsidR="003D4FF5" w:rsidRDefault="003D4FF5" w:rsidP="003D4FF5">
      <w:pPr>
        <w:pStyle w:val="aNote"/>
      </w:pPr>
      <w:r>
        <w:rPr>
          <w:rStyle w:val="charItals"/>
        </w:rPr>
        <w:lastRenderedPageBreak/>
        <w:t>Note</w:t>
      </w:r>
      <w:r>
        <w:rPr>
          <w:rStyle w:val="charItals"/>
        </w:rPr>
        <w:tab/>
      </w:r>
      <w:r>
        <w:t>Rule 441 (3) (Pleadings—denials and non-admissions) provides that a pleading in response to a pleading that alleges damage or damages is taken to deny the allegation unless it specifically admits the allegation.</w:t>
      </w:r>
    </w:p>
    <w:p w14:paraId="36745890" w14:textId="77777777" w:rsidR="003D4FF5" w:rsidRDefault="003D4FF5" w:rsidP="003D4FF5">
      <w:pPr>
        <w:pStyle w:val="Amain"/>
      </w:pPr>
      <w:r>
        <w:tab/>
        <w:t>(2)</w:t>
      </w:r>
      <w:r>
        <w:tab/>
        <w:t>However, there is no admission under subrule (1) because of a failure to plead by a party who is, or was at the time of the failure to plead, a person with a legal disability.</w:t>
      </w:r>
    </w:p>
    <w:p w14:paraId="2876560B" w14:textId="77777777" w:rsidR="003D4FF5" w:rsidRDefault="003D4FF5" w:rsidP="003D4FF5">
      <w:pPr>
        <w:pStyle w:val="AH5Sec"/>
      </w:pPr>
      <w:bookmarkStart w:id="205" w:name="_Toc122441134"/>
      <w:r w:rsidRPr="00C8328B">
        <w:rPr>
          <w:rStyle w:val="CharSectNo"/>
        </w:rPr>
        <w:t>448</w:t>
      </w:r>
      <w:r>
        <w:tab/>
        <w:t>Pleadings—unreasonable denials and non-admissions</w:t>
      </w:r>
      <w:bookmarkEnd w:id="205"/>
    </w:p>
    <w:p w14:paraId="5ECFB3A5" w14:textId="77777777" w:rsidR="003D4FF5" w:rsidRDefault="003D4FF5" w:rsidP="003D4FF5">
      <w:pPr>
        <w:pStyle w:val="Amainreturn"/>
        <w:keepNext/>
      </w:pPr>
      <w:r>
        <w:t>If the court considers that an allegation of fact denied or not admitted should have been admitted, it may order the party who denied or did not admit the allegation to pay the additional costs caused by the denial or non-admission.</w:t>
      </w:r>
    </w:p>
    <w:p w14:paraId="612B9E0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15956C4" w14:textId="77777777" w:rsidR="003D4FF5" w:rsidRDefault="003D4FF5" w:rsidP="003D4FF5">
      <w:pPr>
        <w:pStyle w:val="AH5Sec"/>
      </w:pPr>
      <w:bookmarkStart w:id="206" w:name="_Toc122441135"/>
      <w:r w:rsidRPr="00C8328B">
        <w:rPr>
          <w:rStyle w:val="CharSectNo"/>
        </w:rPr>
        <w:t>449</w:t>
      </w:r>
      <w:r>
        <w:tab/>
        <w:t>Pleadings—confession of defence</w:t>
      </w:r>
      <w:bookmarkEnd w:id="206"/>
    </w:p>
    <w:p w14:paraId="3B628534" w14:textId="77777777" w:rsidR="003D4FF5" w:rsidRDefault="003D4FF5" w:rsidP="003D4FF5">
      <w:pPr>
        <w:pStyle w:val="Amain"/>
      </w:pPr>
      <w:r>
        <w:tab/>
        <w:t>(1)</w:t>
      </w:r>
      <w:r>
        <w:tab/>
        <w:t>If a defendant alleges a defence that arose after the proceeding was started, the plaintiff may file and serve a confession of defence.</w:t>
      </w:r>
    </w:p>
    <w:p w14:paraId="4D9CFA3A" w14:textId="30B4CE17" w:rsidR="003D4FF5" w:rsidRDefault="003D4FF5" w:rsidP="003D4FF5">
      <w:pPr>
        <w:pStyle w:val="aNote"/>
      </w:pPr>
      <w:r w:rsidRPr="005A5F43">
        <w:rPr>
          <w:rStyle w:val="charItals"/>
        </w:rPr>
        <w:t>Note</w:t>
      </w:r>
      <w:r w:rsidRPr="005A5F43">
        <w:rPr>
          <w:rStyle w:val="charItals"/>
        </w:rPr>
        <w:tab/>
      </w:r>
      <w:r>
        <w:t xml:space="preserve">See approved form 2.15 (Confession of defence) </w:t>
      </w:r>
      <w:hyperlink r:id="rId92" w:history="1">
        <w:r w:rsidRPr="006D0C6C">
          <w:rPr>
            <w:rStyle w:val="charCitHyperlinkAbbrev"/>
          </w:rPr>
          <w:t>AF2006-260</w:t>
        </w:r>
      </w:hyperlink>
      <w:r>
        <w:t>.</w:t>
      </w:r>
    </w:p>
    <w:p w14:paraId="1A3850D9" w14:textId="77777777" w:rsidR="003D4FF5" w:rsidRDefault="003D4FF5" w:rsidP="003D4FF5">
      <w:pPr>
        <w:pStyle w:val="Amain"/>
      </w:pPr>
      <w:r>
        <w:tab/>
        <w:t>(2)</w:t>
      </w:r>
      <w:r>
        <w:tab/>
        <w:t>On filing and serving a confession of defence, the plaintiff may obtain a judgment for costs to be assessed up to the day the defence was served on the plaintiff, unless the court otherwise orders.</w:t>
      </w:r>
    </w:p>
    <w:p w14:paraId="7D825D22" w14:textId="77777777" w:rsidR="003D4FF5" w:rsidRDefault="003D4FF5" w:rsidP="003D4FF5">
      <w:pPr>
        <w:pStyle w:val="Amain"/>
        <w:keepNext/>
      </w:pPr>
      <w:r>
        <w:tab/>
        <w:t>(3)</w:t>
      </w:r>
      <w:r>
        <w:tab/>
        <w:t>In this rule:</w:t>
      </w:r>
    </w:p>
    <w:p w14:paraId="0D3BEC6C" w14:textId="77777777" w:rsidR="003D4FF5" w:rsidRDefault="003D4FF5" w:rsidP="003D4FF5">
      <w:pPr>
        <w:pStyle w:val="aDef"/>
      </w:pPr>
      <w:r>
        <w:rPr>
          <w:rStyle w:val="charBoldItals"/>
        </w:rPr>
        <w:t xml:space="preserve">defendant </w:t>
      </w:r>
      <w:r>
        <w:t>includes a defendant to a counterclaim.</w:t>
      </w:r>
    </w:p>
    <w:p w14:paraId="4EE9A381" w14:textId="77777777" w:rsidR="003D4FF5" w:rsidRPr="00C8328B" w:rsidRDefault="003D4FF5" w:rsidP="003D4FF5">
      <w:pPr>
        <w:pStyle w:val="AH3Div"/>
      </w:pPr>
      <w:bookmarkStart w:id="207" w:name="_Toc122441136"/>
      <w:r w:rsidRPr="00C8328B">
        <w:rPr>
          <w:rStyle w:val="CharDivNo"/>
        </w:rPr>
        <w:t>Division 2.6.6</w:t>
      </w:r>
      <w:r>
        <w:tab/>
      </w:r>
      <w:r w:rsidRPr="00C8328B">
        <w:rPr>
          <w:rStyle w:val="CharDivText"/>
        </w:rPr>
        <w:t>Special defences</w:t>
      </w:r>
      <w:bookmarkEnd w:id="207"/>
    </w:p>
    <w:p w14:paraId="74327582" w14:textId="77777777" w:rsidR="003D4FF5" w:rsidRPr="005D331F" w:rsidRDefault="003D4FF5" w:rsidP="003D4FF5">
      <w:pPr>
        <w:pStyle w:val="AH5Sec"/>
      </w:pPr>
      <w:bookmarkStart w:id="208" w:name="_Toc122441137"/>
      <w:r w:rsidRPr="00C8328B">
        <w:rPr>
          <w:rStyle w:val="CharSectNo"/>
        </w:rPr>
        <w:t>455</w:t>
      </w:r>
      <w:r w:rsidRPr="005D331F">
        <w:tab/>
        <w:t>Pleadings—defence of tender</w:t>
      </w:r>
      <w:bookmarkEnd w:id="208"/>
    </w:p>
    <w:p w14:paraId="4ED300C6" w14:textId="77777777" w:rsidR="003D4FF5" w:rsidRPr="005D331F" w:rsidRDefault="003D4FF5" w:rsidP="003D4FF5">
      <w:pPr>
        <w:pStyle w:val="Amainreturn"/>
      </w:pPr>
      <w:r w:rsidRPr="005D331F">
        <w:t>A defendant cannot plead a defence of tender before the proceeding was started unless the defendant has paid the amount tendered into court or filed a bond or other security approved by the registrar for the payment of the amount.</w:t>
      </w:r>
    </w:p>
    <w:p w14:paraId="0FD19236" w14:textId="77777777" w:rsidR="003D4FF5" w:rsidRDefault="003D4FF5" w:rsidP="003D4FF5">
      <w:pPr>
        <w:pStyle w:val="AH5Sec"/>
      </w:pPr>
      <w:bookmarkStart w:id="209" w:name="_Toc122441138"/>
      <w:r w:rsidRPr="00C8328B">
        <w:rPr>
          <w:rStyle w:val="CharSectNo"/>
        </w:rPr>
        <w:lastRenderedPageBreak/>
        <w:t>456</w:t>
      </w:r>
      <w:r>
        <w:tab/>
        <w:t>Pleadings—defence of set-off</w:t>
      </w:r>
      <w:bookmarkEnd w:id="209"/>
    </w:p>
    <w:p w14:paraId="75E2D2C4" w14:textId="77777777" w:rsidR="003D4FF5" w:rsidRDefault="003D4FF5" w:rsidP="003D4FF5">
      <w:pPr>
        <w:pStyle w:val="Amain"/>
      </w:pPr>
      <w:r>
        <w:tab/>
        <w:t>(1)</w:t>
      </w:r>
      <w:r>
        <w:tab/>
        <w:t>A defendant may rely on set-off (whether or not of an ascertained amount) as a defence to all or part of a claim made by the plaintiff, whether or not it is also included as a counterclaim.</w:t>
      </w:r>
    </w:p>
    <w:p w14:paraId="19BCAF67" w14:textId="77777777" w:rsidR="003D4FF5" w:rsidRDefault="003D4FF5" w:rsidP="003D4FF5">
      <w:pPr>
        <w:pStyle w:val="Amain"/>
      </w:pPr>
      <w:r>
        <w:tab/>
        <w:t>(2)</w:t>
      </w:r>
      <w:r>
        <w:tab/>
        <w:t>If the amount of a set-off is more than the amount of the claim against which it is set off, then, whether or not the set-off is pleaded as a counterclaim—</w:t>
      </w:r>
    </w:p>
    <w:p w14:paraId="76A1C22E" w14:textId="77777777" w:rsidR="003D4FF5" w:rsidRDefault="003D4FF5" w:rsidP="003D4FF5">
      <w:pPr>
        <w:pStyle w:val="Apara"/>
      </w:pPr>
      <w:r>
        <w:tab/>
        <w:t>(a)</w:t>
      </w:r>
      <w:r>
        <w:tab/>
        <w:t>the set-off may be treated as a counterclaim; and</w:t>
      </w:r>
    </w:p>
    <w:p w14:paraId="36A34EA8" w14:textId="77777777" w:rsidR="003D4FF5" w:rsidRDefault="003D4FF5" w:rsidP="003D4FF5">
      <w:pPr>
        <w:pStyle w:val="Apara"/>
        <w:keepNext/>
      </w:pPr>
      <w:r>
        <w:tab/>
        <w:t>(b)</w:t>
      </w:r>
      <w:r>
        <w:tab/>
        <w:t>the court may give judgment for the amount of the difference or give the defendant other relief to which it considers the defendant is entitled.</w:t>
      </w:r>
    </w:p>
    <w:p w14:paraId="320D44E5" w14:textId="77777777" w:rsidR="003D4FF5" w:rsidRDefault="003D4FF5" w:rsidP="003D4FF5">
      <w:pPr>
        <w:pStyle w:val="aExamHdgss"/>
      </w:pPr>
      <w:r>
        <w:t>Examples of other relief</w:t>
      </w:r>
    </w:p>
    <w:p w14:paraId="4218D211" w14:textId="77777777" w:rsidR="003D4FF5" w:rsidRDefault="003D4FF5" w:rsidP="003D4FF5">
      <w:pPr>
        <w:pStyle w:val="aExamss"/>
        <w:keepNext/>
      </w:pPr>
      <w:r>
        <w:t>injunction, or stay, if within the court’s jurisdiction</w:t>
      </w:r>
    </w:p>
    <w:p w14:paraId="4D3FBDF3" w14:textId="77777777" w:rsidR="003D4FF5" w:rsidRDefault="003D4FF5" w:rsidP="003D4FF5">
      <w:pPr>
        <w:pStyle w:val="Amain"/>
        <w:keepNext/>
      </w:pPr>
      <w:r>
        <w:tab/>
        <w:t>(3)</w:t>
      </w:r>
      <w:r>
        <w:tab/>
        <w:t>Despite subrules (1) and (2)—</w:t>
      </w:r>
    </w:p>
    <w:p w14:paraId="21670313" w14:textId="77777777" w:rsidR="003D4FF5" w:rsidRDefault="003D4FF5" w:rsidP="003D4FF5">
      <w:pPr>
        <w:pStyle w:val="Apara"/>
      </w:pPr>
      <w:r>
        <w:tab/>
        <w:t>(a)</w:t>
      </w:r>
      <w:r>
        <w:tab/>
        <w:t>if the court considers that dealing with a set-off in a proceeding would unfairly prejudice a party, embarrass or delay the hearing of the proceeding or be otherwise inconvenient, it may, by order, set aside a defence or counterclaim in the proceeding by way of set-off and may order that the set-off be dealt with in a separate hearing; or</w:t>
      </w:r>
    </w:p>
    <w:p w14:paraId="07EDA3AE" w14:textId="77777777" w:rsidR="003D4FF5" w:rsidRDefault="003D4FF5" w:rsidP="003D4FF5">
      <w:pPr>
        <w:pStyle w:val="Apara"/>
        <w:keepNext/>
      </w:pPr>
      <w:r>
        <w:tab/>
        <w:t>(b)</w:t>
      </w:r>
      <w:r>
        <w:tab/>
        <w:t>if the court considers a set-off should not be allowed, it may, by order, set aside a defence or counterclaim by way of set-off.</w:t>
      </w:r>
    </w:p>
    <w:p w14:paraId="42AD116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0481189A" w14:textId="77777777" w:rsidR="003D4FF5" w:rsidRPr="00C8328B" w:rsidRDefault="003D4FF5" w:rsidP="003D4FF5">
      <w:pPr>
        <w:pStyle w:val="AH3Div"/>
      </w:pPr>
      <w:bookmarkStart w:id="210" w:name="_Toc122441139"/>
      <w:r w:rsidRPr="00C8328B">
        <w:rPr>
          <w:rStyle w:val="CharDivNo"/>
        </w:rPr>
        <w:t>Division 2.6.7</w:t>
      </w:r>
      <w:r>
        <w:tab/>
      </w:r>
      <w:r w:rsidRPr="00C8328B">
        <w:rPr>
          <w:rStyle w:val="CharDivText"/>
        </w:rPr>
        <w:t>Counterclaims</w:t>
      </w:r>
      <w:bookmarkEnd w:id="210"/>
    </w:p>
    <w:p w14:paraId="6799754E" w14:textId="77777777" w:rsidR="003D4FF5" w:rsidRDefault="003D4FF5" w:rsidP="003D4FF5">
      <w:pPr>
        <w:pStyle w:val="AH5Sec"/>
      </w:pPr>
      <w:bookmarkStart w:id="211" w:name="_Toc122441140"/>
      <w:r w:rsidRPr="00C8328B">
        <w:rPr>
          <w:rStyle w:val="CharSectNo"/>
        </w:rPr>
        <w:t>460</w:t>
      </w:r>
      <w:r>
        <w:tab/>
        <w:t>Counterclaim—cause of action arising after start of proceeding</w:t>
      </w:r>
      <w:bookmarkEnd w:id="211"/>
    </w:p>
    <w:p w14:paraId="0536155E" w14:textId="77777777" w:rsidR="003D4FF5" w:rsidRDefault="003D4FF5" w:rsidP="003D4FF5">
      <w:pPr>
        <w:pStyle w:val="Amainreturn"/>
      </w:pPr>
      <w:r>
        <w:t>A counterclaim may be made in relation to a cause of action that arose after the proceeding started.</w:t>
      </w:r>
    </w:p>
    <w:p w14:paraId="06DE7D6F" w14:textId="77777777" w:rsidR="003D4FF5" w:rsidRDefault="003D4FF5" w:rsidP="003D4FF5">
      <w:pPr>
        <w:pStyle w:val="AH5Sec"/>
      </w:pPr>
      <w:bookmarkStart w:id="212" w:name="_Toc122441141"/>
      <w:r w:rsidRPr="00C8328B">
        <w:rPr>
          <w:rStyle w:val="CharSectNo"/>
        </w:rPr>
        <w:lastRenderedPageBreak/>
        <w:t>461</w:t>
      </w:r>
      <w:r>
        <w:tab/>
        <w:t>Counterclaim—against plaintiff</w:t>
      </w:r>
      <w:bookmarkEnd w:id="212"/>
    </w:p>
    <w:p w14:paraId="207ECD57" w14:textId="77777777" w:rsidR="003D4FF5" w:rsidRDefault="003D4FF5" w:rsidP="003D4FF5">
      <w:pPr>
        <w:pStyle w:val="Amain"/>
      </w:pPr>
      <w:r>
        <w:tab/>
        <w:t>(1)</w:t>
      </w:r>
      <w:r>
        <w:tab/>
        <w:t>In a proceeding, a defendant may make a counterclaim against a plaintiff, instead of bringing a separate proceeding.</w:t>
      </w:r>
    </w:p>
    <w:p w14:paraId="3B98370E" w14:textId="444E6CA0"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93" w:history="1">
        <w:r>
          <w:rPr>
            <w:rStyle w:val="charCitHyperlinkAbbrev"/>
          </w:rPr>
          <w:t>AF2015-28</w:t>
        </w:r>
      </w:hyperlink>
      <w:r>
        <w:t>.</w:t>
      </w:r>
    </w:p>
    <w:p w14:paraId="5984F39E" w14:textId="77777777" w:rsidR="003D4FF5" w:rsidRDefault="003D4FF5" w:rsidP="003D4FF5">
      <w:pPr>
        <w:pStyle w:val="Amain"/>
      </w:pPr>
      <w:r>
        <w:tab/>
        <w:t>(2)</w:t>
      </w:r>
      <w:r>
        <w:tab/>
        <w:t>The defendant must state specifically that the defendant is making a counterclaim.</w:t>
      </w:r>
    </w:p>
    <w:p w14:paraId="5C82E4F0" w14:textId="77777777" w:rsidR="003D4FF5" w:rsidRDefault="003D4FF5" w:rsidP="003D4FF5">
      <w:pPr>
        <w:pStyle w:val="Amain"/>
        <w:keepNext/>
      </w:pPr>
      <w:r>
        <w:tab/>
        <w:t>(3)</w:t>
      </w:r>
      <w:r>
        <w:tab/>
        <w:t>For the Magistrates Court, the amount claimed by the counterclaim must not be more than the maximum amount for which the court has jurisdiction.</w:t>
      </w:r>
    </w:p>
    <w:p w14:paraId="2495C4A6" w14:textId="0989B009" w:rsidR="003D4FF5" w:rsidRDefault="003D4FF5" w:rsidP="003D4FF5">
      <w:pPr>
        <w:pStyle w:val="aNote"/>
        <w:keepNext/>
        <w:rPr>
          <w:lang w:val="en-US"/>
        </w:rPr>
      </w:pPr>
      <w:r>
        <w:rPr>
          <w:rStyle w:val="charItals"/>
        </w:rPr>
        <w:t>Note 1</w:t>
      </w:r>
      <w:r>
        <w:rPr>
          <w:rStyle w:val="charItals"/>
        </w:rPr>
        <w:tab/>
      </w:r>
      <w:r>
        <w:rPr>
          <w:lang w:val="en-US"/>
        </w:rPr>
        <w:t xml:space="preserve">The </w:t>
      </w:r>
      <w:hyperlink r:id="rId94"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  See also r 463 (</w:t>
      </w:r>
      <w:r>
        <w:t>Counterclaim—abandonment of excess in Magistrates Court).</w:t>
      </w:r>
    </w:p>
    <w:p w14:paraId="20A5D8A4" w14:textId="77777777" w:rsidR="003D4FF5" w:rsidRDefault="003D4FF5" w:rsidP="003D4FF5">
      <w:pPr>
        <w:pStyle w:val="aNote"/>
      </w:pPr>
      <w:r>
        <w:rPr>
          <w:rStyle w:val="charItals"/>
        </w:rPr>
        <w:t>Note 2</w:t>
      </w:r>
      <w:r>
        <w:rPr>
          <w:rStyle w:val="charItals"/>
        </w:rPr>
        <w:tab/>
      </w:r>
      <w:r>
        <w:t>See r 219 (Counterclaim or set-off when co-plaintiff wrongly included).</w:t>
      </w:r>
    </w:p>
    <w:p w14:paraId="1574D83C" w14:textId="77777777" w:rsidR="003D4FF5" w:rsidRDefault="003D4FF5" w:rsidP="003D4FF5">
      <w:pPr>
        <w:pStyle w:val="AH5Sec"/>
      </w:pPr>
      <w:bookmarkStart w:id="213" w:name="_Toc122441142"/>
      <w:r w:rsidRPr="00C8328B">
        <w:rPr>
          <w:rStyle w:val="CharSectNo"/>
        </w:rPr>
        <w:t>462</w:t>
      </w:r>
      <w:r>
        <w:tab/>
        <w:t>Counterclaim—against additional party</w:t>
      </w:r>
      <w:bookmarkEnd w:id="213"/>
    </w:p>
    <w:p w14:paraId="3E98224E" w14:textId="77777777" w:rsidR="003D4FF5" w:rsidRDefault="003D4FF5" w:rsidP="003D4FF5">
      <w:pPr>
        <w:pStyle w:val="Amain"/>
      </w:pPr>
      <w:r>
        <w:tab/>
        <w:t>(1)</w:t>
      </w:r>
      <w:r>
        <w:tab/>
        <w:t>A defendant to a proceeding may make a counterclaim against a person other than a plaintiff (whether or not the person is already a party to the proceeding) if—</w:t>
      </w:r>
    </w:p>
    <w:p w14:paraId="6D68E020" w14:textId="77777777" w:rsidR="003D4FF5" w:rsidRDefault="003D4FF5" w:rsidP="003D4FF5">
      <w:pPr>
        <w:pStyle w:val="Apara"/>
      </w:pPr>
      <w:r>
        <w:tab/>
        <w:t>(a)</w:t>
      </w:r>
      <w:r>
        <w:tab/>
        <w:t>the plaintiff is also made a party to the counterclaim; and</w:t>
      </w:r>
    </w:p>
    <w:p w14:paraId="6B6B2B00" w14:textId="77777777" w:rsidR="003D4FF5" w:rsidRDefault="003D4FF5" w:rsidP="003D4FF5">
      <w:pPr>
        <w:pStyle w:val="Apara"/>
      </w:pPr>
      <w:r>
        <w:tab/>
        <w:t>(b)</w:t>
      </w:r>
      <w:r>
        <w:tab/>
        <w:t>either—</w:t>
      </w:r>
    </w:p>
    <w:p w14:paraId="095D971D" w14:textId="77777777" w:rsidR="003D4FF5" w:rsidRDefault="003D4FF5" w:rsidP="003D4FF5">
      <w:pPr>
        <w:pStyle w:val="Asubpara"/>
      </w:pPr>
      <w:r>
        <w:tab/>
        <w:t>(i)</w:t>
      </w:r>
      <w:r>
        <w:tab/>
        <w:t>the defendant alleges that the other person is liable with the plaintiff for the subject matter of the counterclaim; or</w:t>
      </w:r>
    </w:p>
    <w:p w14:paraId="667AED9A" w14:textId="77777777" w:rsidR="003D4FF5" w:rsidRDefault="003D4FF5" w:rsidP="003D4FF5">
      <w:pPr>
        <w:pStyle w:val="Asubpara"/>
      </w:pPr>
      <w:r>
        <w:tab/>
        <w:t>(ii)</w:t>
      </w:r>
      <w:r>
        <w:tab/>
        <w:t>the defendant claims against the other person relief relating to or connected with the original subject matter of the proceeding.</w:t>
      </w:r>
    </w:p>
    <w:p w14:paraId="14FA2462" w14:textId="7AF70775"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95" w:history="1">
        <w:r>
          <w:rPr>
            <w:rStyle w:val="charCitHyperlinkAbbrev"/>
          </w:rPr>
          <w:t>AF2015-28</w:t>
        </w:r>
      </w:hyperlink>
      <w:r w:rsidRPr="006D0C6C">
        <w:rPr>
          <w:rStyle w:val="charCitHyperlinkAbbrev"/>
        </w:rPr>
        <w:t>.</w:t>
      </w:r>
    </w:p>
    <w:p w14:paraId="5B528B9B" w14:textId="77777777" w:rsidR="003D4FF5" w:rsidRDefault="003D4FF5" w:rsidP="00B671CC">
      <w:pPr>
        <w:pStyle w:val="Amain"/>
        <w:keepNext/>
      </w:pPr>
      <w:r>
        <w:lastRenderedPageBreak/>
        <w:tab/>
        <w:t>(2)</w:t>
      </w:r>
      <w:r>
        <w:tab/>
        <w:t>If a defendant to a proceeding counterclaims against a person who is not a party to the original proceeding, the defendant must—</w:t>
      </w:r>
    </w:p>
    <w:p w14:paraId="08C2A882" w14:textId="77777777" w:rsidR="003D4FF5" w:rsidRDefault="003D4FF5" w:rsidP="003D4FF5">
      <w:pPr>
        <w:pStyle w:val="Apara"/>
      </w:pPr>
      <w:r>
        <w:tab/>
        <w:t>(a)</w:t>
      </w:r>
      <w:r>
        <w:tab/>
        <w:t>make the counterclaim; and</w:t>
      </w:r>
    </w:p>
    <w:p w14:paraId="2EC7259F" w14:textId="77777777" w:rsidR="003D4FF5" w:rsidRDefault="003D4FF5" w:rsidP="003D4FF5">
      <w:pPr>
        <w:pStyle w:val="Apara"/>
        <w:keepNext/>
      </w:pPr>
      <w:r>
        <w:tab/>
        <w:t>(b)</w:t>
      </w:r>
      <w:r>
        <w:tab/>
        <w:t>serve the following on the person within the time allowed for service on a plaintiff:</w:t>
      </w:r>
    </w:p>
    <w:p w14:paraId="28FB068D" w14:textId="77777777" w:rsidR="003D4FF5" w:rsidRDefault="003D4FF5" w:rsidP="003D4FF5">
      <w:pPr>
        <w:pStyle w:val="Asubpara"/>
      </w:pPr>
      <w:r>
        <w:tab/>
        <w:t>(i)</w:t>
      </w:r>
      <w:r>
        <w:tab/>
        <w:t>the defence (including the counterclaim);</w:t>
      </w:r>
    </w:p>
    <w:p w14:paraId="41371522" w14:textId="77777777" w:rsidR="003D4FF5" w:rsidRDefault="003D4FF5" w:rsidP="003D4FF5">
      <w:pPr>
        <w:pStyle w:val="Asubpara"/>
      </w:pPr>
      <w:r>
        <w:tab/>
        <w:t>(ii)</w:t>
      </w:r>
      <w:r>
        <w:tab/>
        <w:t>a sealed copy of any directions about filing and serving the defence (including the counterclaim);</w:t>
      </w:r>
    </w:p>
    <w:p w14:paraId="79327EE2" w14:textId="77777777" w:rsidR="003D4FF5" w:rsidRDefault="003D4FF5" w:rsidP="003D4FF5">
      <w:pPr>
        <w:pStyle w:val="Asubpara"/>
      </w:pPr>
      <w:r>
        <w:tab/>
        <w:t>(iii)</w:t>
      </w:r>
      <w:r>
        <w:tab/>
        <w:t>a copy of a sealed copy of any other relevant order made in relation to the proceeding;</w:t>
      </w:r>
    </w:p>
    <w:p w14:paraId="213A9386" w14:textId="77777777" w:rsidR="003D4FF5" w:rsidRDefault="003D4FF5" w:rsidP="003D4FF5">
      <w:pPr>
        <w:pStyle w:val="Asubpara"/>
      </w:pPr>
      <w:r>
        <w:tab/>
        <w:t>(iv)</w:t>
      </w:r>
      <w:r>
        <w:tab/>
        <w:t>a copy of a sealed copy of the originating claim and its statement of claim;</w:t>
      </w:r>
    </w:p>
    <w:p w14:paraId="5F3A330D" w14:textId="77777777" w:rsidR="003D4FF5" w:rsidRDefault="003D4FF5" w:rsidP="003D4FF5">
      <w:pPr>
        <w:pStyle w:val="Asubpara"/>
      </w:pPr>
      <w:r>
        <w:tab/>
        <w:t>(v)</w:t>
      </w:r>
      <w:r>
        <w:tab/>
        <w:t>a copy of a stamped copy of all other pleadings filed in the proceeding;</w:t>
      </w:r>
    </w:p>
    <w:p w14:paraId="56C55C7A" w14:textId="77777777" w:rsidR="003D4FF5" w:rsidRDefault="003D4FF5" w:rsidP="003D4FF5">
      <w:pPr>
        <w:pStyle w:val="Asubpara"/>
      </w:pPr>
      <w:r>
        <w:tab/>
        <w:t>(vi)</w:t>
      </w:r>
      <w:r>
        <w:tab/>
        <w:t>a copy of a stamped copy of all applications in the proceeding not finally disposed of;</w:t>
      </w:r>
    </w:p>
    <w:p w14:paraId="6C799D98" w14:textId="77777777" w:rsidR="003D4FF5" w:rsidRDefault="003D4FF5" w:rsidP="003D4FF5">
      <w:pPr>
        <w:pStyle w:val="aNotesubpar"/>
      </w:pPr>
      <w:r>
        <w:rPr>
          <w:rStyle w:val="charItals"/>
        </w:rPr>
        <w:t>Note</w:t>
      </w:r>
      <w:r>
        <w:rPr>
          <w:rStyle w:val="charItals"/>
        </w:rPr>
        <w:tab/>
      </w:r>
      <w:r>
        <w:rPr>
          <w:rStyle w:val="charBoldItals"/>
        </w:rPr>
        <w:t>Application</w:t>
      </w:r>
      <w:r>
        <w:rPr>
          <w:lang w:val="en-US"/>
        </w:rPr>
        <w:t xml:space="preserve"> in a proceeding </w:t>
      </w:r>
      <w:r>
        <w:t>is defined in r 6006.</w:t>
      </w:r>
    </w:p>
    <w:p w14:paraId="109FB1EE" w14:textId="77777777" w:rsidR="003D4FF5" w:rsidRDefault="003D4FF5" w:rsidP="003D4FF5">
      <w:pPr>
        <w:pStyle w:val="Asubpara"/>
      </w:pPr>
      <w:r>
        <w:tab/>
        <w:t>(vii)</w:t>
      </w:r>
      <w:r>
        <w:tab/>
        <w:t>a copy of all affidavits filed in the proceeding, other than affidavits that are not relevant to the issues arising on the counterclaim;</w:t>
      </w:r>
    </w:p>
    <w:p w14:paraId="5979A58A" w14:textId="77777777" w:rsidR="003D4FF5" w:rsidRDefault="003D4FF5" w:rsidP="003D4FF5">
      <w:pPr>
        <w:pStyle w:val="Asubpara"/>
      </w:pPr>
      <w:r>
        <w:tab/>
        <w:t>(viii)</w:t>
      </w:r>
      <w:r>
        <w:tab/>
        <w:t>a copy of all other documents that have been served by the plaintiff on the defendant, or by the defendant on the plaintiff, and are intended to be relied on;</w:t>
      </w:r>
    </w:p>
    <w:p w14:paraId="2AD0942C" w14:textId="77777777" w:rsidR="003D4FF5" w:rsidRDefault="003D4FF5" w:rsidP="003D4FF5">
      <w:pPr>
        <w:pStyle w:val="Asubpara"/>
      </w:pPr>
      <w:r>
        <w:tab/>
        <w:t>(ix)</w:t>
      </w:r>
      <w:r>
        <w:tab/>
        <w:t>a copy of all amendments of any document mentioned in subparagraphs (iv) to (viii) or details of the amendments.</w:t>
      </w:r>
    </w:p>
    <w:p w14:paraId="1ED12B30" w14:textId="77777777" w:rsidR="003D4FF5" w:rsidRDefault="003D4FF5" w:rsidP="003D4FF5">
      <w:pPr>
        <w:pStyle w:val="Amain"/>
      </w:pPr>
      <w:r>
        <w:tab/>
        <w:t>(3)</w:t>
      </w:r>
      <w:r>
        <w:tab/>
        <w:t>A person not a party to the original proceeding who is included as a defendant to a counterclaim becomes a party to the proceeding on being served with the defence (including the counterclaim).</w:t>
      </w:r>
    </w:p>
    <w:p w14:paraId="597283B0" w14:textId="77777777" w:rsidR="003D4FF5" w:rsidRDefault="003D4FF5" w:rsidP="003D4FF5">
      <w:pPr>
        <w:pStyle w:val="Amain"/>
      </w:pPr>
      <w:r>
        <w:lastRenderedPageBreak/>
        <w:tab/>
        <w:t>(4)</w:t>
      </w:r>
      <w:r>
        <w:tab/>
        <w:t>If a defendant makes a counterclaim against a person not a party to the original proceeding, the relevant provisions (see subrule (5)) apply, with necessary changes, as if—</w:t>
      </w:r>
    </w:p>
    <w:p w14:paraId="1932DA12" w14:textId="77777777" w:rsidR="003D4FF5" w:rsidRDefault="003D4FF5" w:rsidP="003D4FF5">
      <w:pPr>
        <w:pStyle w:val="Apara"/>
      </w:pPr>
      <w:r>
        <w:tab/>
        <w:t>(a)</w:t>
      </w:r>
      <w:r>
        <w:tab/>
        <w:t>the counterclaim were a proceeding started by originating claim; and</w:t>
      </w:r>
    </w:p>
    <w:p w14:paraId="4EE4A3EE" w14:textId="77777777" w:rsidR="003D4FF5" w:rsidRDefault="003D4FF5" w:rsidP="003D4FF5">
      <w:pPr>
        <w:pStyle w:val="Apara"/>
      </w:pPr>
      <w:r>
        <w:tab/>
        <w:t>(b)</w:t>
      </w:r>
      <w:r>
        <w:tab/>
        <w:t>the party making the counterclaim were a plaintiff; and</w:t>
      </w:r>
    </w:p>
    <w:p w14:paraId="3471AE90" w14:textId="77777777" w:rsidR="003D4FF5" w:rsidRDefault="003D4FF5" w:rsidP="003D4FF5">
      <w:pPr>
        <w:pStyle w:val="Apara"/>
      </w:pPr>
      <w:r>
        <w:tab/>
        <w:t>(c)</w:t>
      </w:r>
      <w:r>
        <w:tab/>
        <w:t>each party against whom the counterclaim is made were a defendant.</w:t>
      </w:r>
    </w:p>
    <w:p w14:paraId="0842A0A2" w14:textId="77777777" w:rsidR="003D4FF5" w:rsidRDefault="003D4FF5" w:rsidP="003D4FF5">
      <w:pPr>
        <w:pStyle w:val="Amain"/>
        <w:keepNext/>
      </w:pPr>
      <w:r>
        <w:tab/>
        <w:t>(5)</w:t>
      </w:r>
      <w:r>
        <w:tab/>
        <w:t>In subrule (4):</w:t>
      </w:r>
    </w:p>
    <w:p w14:paraId="7F1923EA" w14:textId="77777777" w:rsidR="003D4FF5" w:rsidRDefault="003D4FF5" w:rsidP="003D4FF5">
      <w:pPr>
        <w:pStyle w:val="aDef"/>
        <w:keepNext/>
      </w:pPr>
      <w:r>
        <w:rPr>
          <w:rStyle w:val="charBoldItals"/>
        </w:rPr>
        <w:t>relevant provisions</w:t>
      </w:r>
      <w:r>
        <w:t xml:space="preserve"> means the following provisions:</w:t>
      </w:r>
    </w:p>
    <w:p w14:paraId="0283C9A3"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2.2 (Starting civil proceedings)</w:t>
      </w:r>
    </w:p>
    <w:p w14:paraId="14DB2EFC"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2.3 (Notice of intention to respond and defence)</w:t>
      </w:r>
    </w:p>
    <w:p w14:paraId="37A638F0"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2.11.2 (Default by plaintiff)</w:t>
      </w:r>
    </w:p>
    <w:p w14:paraId="7EE3334A"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2.11.3 (Default by defendant)</w:t>
      </w:r>
    </w:p>
    <w:p w14:paraId="6D33917F"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2.11.4 (Default by defendant—partial defence)</w:t>
      </w:r>
    </w:p>
    <w:p w14:paraId="6E619977"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2.11.5 (Summary judgment).</w:t>
      </w:r>
    </w:p>
    <w:p w14:paraId="31494C76" w14:textId="77777777" w:rsidR="003D4FF5" w:rsidRDefault="003D4FF5" w:rsidP="003D4FF5">
      <w:pPr>
        <w:pStyle w:val="AH5Sec"/>
      </w:pPr>
      <w:bookmarkStart w:id="214" w:name="_Toc122441143"/>
      <w:r w:rsidRPr="00C8328B">
        <w:rPr>
          <w:rStyle w:val="CharSectNo"/>
        </w:rPr>
        <w:t>463</w:t>
      </w:r>
      <w:r>
        <w:tab/>
        <w:t>Counterclaim—abandonment of excess in Magistrates Court</w:t>
      </w:r>
      <w:bookmarkEnd w:id="214"/>
    </w:p>
    <w:p w14:paraId="640729CD" w14:textId="77777777" w:rsidR="003D4FF5" w:rsidRDefault="003D4FF5" w:rsidP="00124E4D">
      <w:pPr>
        <w:pStyle w:val="Amain"/>
        <w:keepLines/>
      </w:pPr>
      <w:r>
        <w:tab/>
        <w:t>(1)</w:t>
      </w:r>
      <w:r>
        <w:tab/>
        <w:t xml:space="preserve">This rule applies to a defendant in a proceeding in the Magistrates Court if the defendant has a cause of action against a plaintiff for an amount that is more than the maximum amount for which the court has jurisdiction (the </w:t>
      </w:r>
      <w:r>
        <w:rPr>
          <w:rStyle w:val="charBoldItals"/>
        </w:rPr>
        <w:t>maximum amount</w:t>
      </w:r>
      <w:r>
        <w:t>).</w:t>
      </w:r>
    </w:p>
    <w:p w14:paraId="01DB7CA3" w14:textId="77777777" w:rsidR="003D4FF5" w:rsidRDefault="003D4FF5" w:rsidP="003D4FF5">
      <w:pPr>
        <w:pStyle w:val="Amain"/>
      </w:pPr>
      <w:r>
        <w:tab/>
        <w:t>(2)</w:t>
      </w:r>
      <w:r>
        <w:tab/>
        <w:t>The defendant may make a counterclaim in relation to the cause of action if the defendant abandons the amount over the maximum amount in the counterclaim.</w:t>
      </w:r>
    </w:p>
    <w:p w14:paraId="5C49208D" w14:textId="77777777" w:rsidR="003D4FF5" w:rsidRDefault="003D4FF5" w:rsidP="003D4FF5">
      <w:pPr>
        <w:pStyle w:val="Amain"/>
      </w:pPr>
      <w:r>
        <w:tab/>
        <w:t>(3)</w:t>
      </w:r>
      <w:r>
        <w:tab/>
        <w:t>In the counterclaim proceeding—</w:t>
      </w:r>
    </w:p>
    <w:p w14:paraId="7C72A8EC" w14:textId="77777777" w:rsidR="003D4FF5" w:rsidRDefault="003D4FF5" w:rsidP="003D4FF5">
      <w:pPr>
        <w:pStyle w:val="Apara"/>
      </w:pPr>
      <w:r>
        <w:tab/>
        <w:t>(a)</w:t>
      </w:r>
      <w:r>
        <w:tab/>
        <w:t>the defendant may not recover an amount that is more than the maximum amount; and</w:t>
      </w:r>
    </w:p>
    <w:p w14:paraId="55C76590" w14:textId="77777777" w:rsidR="003D4FF5" w:rsidRDefault="003D4FF5" w:rsidP="003D4FF5">
      <w:pPr>
        <w:pStyle w:val="Apara"/>
      </w:pPr>
      <w:r>
        <w:lastRenderedPageBreak/>
        <w:tab/>
        <w:t>(b)</w:t>
      </w:r>
      <w:r>
        <w:tab/>
        <w:t>final judgment in the proceeding operates in full discharge of all claims in relation to the cause of action.</w:t>
      </w:r>
    </w:p>
    <w:p w14:paraId="5D901AA8" w14:textId="77777777" w:rsidR="003D4FF5" w:rsidRDefault="003D4FF5" w:rsidP="003D4FF5">
      <w:pPr>
        <w:pStyle w:val="AH5Sec"/>
      </w:pPr>
      <w:bookmarkStart w:id="215" w:name="_Toc122441144"/>
      <w:r w:rsidRPr="00C8328B">
        <w:rPr>
          <w:rStyle w:val="CharSectNo"/>
        </w:rPr>
        <w:t>464</w:t>
      </w:r>
      <w:r>
        <w:tab/>
        <w:t>Counterclaim—pleading</w:t>
      </w:r>
      <w:bookmarkEnd w:id="215"/>
    </w:p>
    <w:p w14:paraId="7C5B7499" w14:textId="77777777" w:rsidR="003D4FF5" w:rsidRDefault="003D4FF5" w:rsidP="003D4FF5">
      <w:pPr>
        <w:pStyle w:val="Amainreturn"/>
      </w:pPr>
      <w:r>
        <w:t>A counterclaim must be included in the same document as the defence.</w:t>
      </w:r>
    </w:p>
    <w:p w14:paraId="5B94FC0E" w14:textId="77777777" w:rsidR="003D4FF5" w:rsidRDefault="003D4FF5" w:rsidP="003D4FF5">
      <w:pPr>
        <w:pStyle w:val="AH5Sec"/>
      </w:pPr>
      <w:bookmarkStart w:id="216" w:name="_Toc122441145"/>
      <w:r w:rsidRPr="00C8328B">
        <w:rPr>
          <w:rStyle w:val="CharSectNo"/>
        </w:rPr>
        <w:t>465</w:t>
      </w:r>
      <w:r>
        <w:tab/>
        <w:t>Counterclaim—plaintiff may rely on previous pleadings</w:t>
      </w:r>
      <w:bookmarkEnd w:id="216"/>
    </w:p>
    <w:p w14:paraId="7D968344" w14:textId="77777777" w:rsidR="003D4FF5" w:rsidRDefault="003D4FF5" w:rsidP="003D4FF5">
      <w:pPr>
        <w:pStyle w:val="Amainreturn"/>
      </w:pPr>
      <w:r>
        <w:t>A plaintiff to a counterclaim may, in the counterclaim, plead all or any of the facts on which the plaintiff relies by referring to the previous pleadings in the proceeding in which the counterclaim is made.</w:t>
      </w:r>
    </w:p>
    <w:p w14:paraId="1236D446" w14:textId="77777777" w:rsidR="003D4FF5" w:rsidRDefault="003D4FF5" w:rsidP="003D4FF5">
      <w:pPr>
        <w:pStyle w:val="AH5Sec"/>
      </w:pPr>
      <w:bookmarkStart w:id="217" w:name="_Toc122441146"/>
      <w:r w:rsidRPr="00C8328B">
        <w:rPr>
          <w:rStyle w:val="CharSectNo"/>
        </w:rPr>
        <w:t>466</w:t>
      </w:r>
      <w:r>
        <w:tab/>
        <w:t>Counterclaim—answer to</w:t>
      </w:r>
      <w:bookmarkEnd w:id="217"/>
    </w:p>
    <w:p w14:paraId="5C7A2B9D" w14:textId="77777777" w:rsidR="003D4FF5" w:rsidRDefault="003D4FF5" w:rsidP="003D4FF5">
      <w:pPr>
        <w:pStyle w:val="Amain"/>
      </w:pPr>
      <w:r>
        <w:tab/>
        <w:t>(1)</w:t>
      </w:r>
      <w:r>
        <w:tab/>
        <w:t>A defendant to a counterclaim may plead to the counterclaim by filing and serving an answer to the counterclaim.</w:t>
      </w:r>
    </w:p>
    <w:p w14:paraId="55E809FD" w14:textId="22D6CC46" w:rsidR="003D4FF5" w:rsidRDefault="003D4FF5" w:rsidP="003D4FF5">
      <w:pPr>
        <w:pStyle w:val="aNote"/>
      </w:pPr>
      <w:r w:rsidRPr="005A5F43">
        <w:rPr>
          <w:rStyle w:val="charItals"/>
        </w:rPr>
        <w:t>Note</w:t>
      </w:r>
      <w:r w:rsidRPr="005A5F43">
        <w:rPr>
          <w:rStyle w:val="charItals"/>
        </w:rPr>
        <w:tab/>
      </w:r>
      <w:r>
        <w:t xml:space="preserve">See approved form 2.16 (Answer to counterclaim) </w:t>
      </w:r>
      <w:hyperlink r:id="rId96" w:history="1">
        <w:r>
          <w:rPr>
            <w:rStyle w:val="charCitHyperlinkAbbrev"/>
          </w:rPr>
          <w:t>AF2015-29</w:t>
        </w:r>
      </w:hyperlink>
      <w:r>
        <w:t>.</w:t>
      </w:r>
    </w:p>
    <w:p w14:paraId="41D41497" w14:textId="77777777" w:rsidR="003D4FF5" w:rsidRDefault="003D4FF5" w:rsidP="003D4FF5">
      <w:pPr>
        <w:pStyle w:val="Amain"/>
      </w:pPr>
      <w:r>
        <w:tab/>
        <w:t>(2)</w:t>
      </w:r>
      <w:r>
        <w:tab/>
        <w:t>If a plaintiff in a proceeding is the defendant to a counterclaim and is filing and serving a reply, any answer to the counterclaim must be included in the reply.</w:t>
      </w:r>
    </w:p>
    <w:p w14:paraId="0026AAFE" w14:textId="77777777" w:rsidR="003D4FF5" w:rsidRDefault="003D4FF5" w:rsidP="003D4FF5">
      <w:pPr>
        <w:pStyle w:val="Amain"/>
      </w:pPr>
      <w:r>
        <w:tab/>
        <w:t>(3)</w:t>
      </w:r>
      <w:r>
        <w:tab/>
        <w:t>Any answer to a counterclaim must be filed and served not later than—</w:t>
      </w:r>
    </w:p>
    <w:p w14:paraId="667A8659" w14:textId="77777777" w:rsidR="003D4FF5" w:rsidRDefault="003D4FF5" w:rsidP="003D4FF5">
      <w:pPr>
        <w:pStyle w:val="Apara"/>
      </w:pPr>
      <w:r>
        <w:tab/>
        <w:t>(a)</w:t>
      </w:r>
      <w:r>
        <w:tab/>
        <w:t>14 days after the day the counterclaim is served; or</w:t>
      </w:r>
    </w:p>
    <w:p w14:paraId="0580E765" w14:textId="77777777" w:rsidR="003D4FF5" w:rsidRDefault="003D4FF5" w:rsidP="003D4FF5">
      <w:pPr>
        <w:pStyle w:val="Apara"/>
      </w:pPr>
      <w:r>
        <w:tab/>
        <w:t>(b)</w:t>
      </w:r>
      <w:r>
        <w:tab/>
        <w:t>if the defendant to the counterclaim is not a party to the original proceeding—28 days after the day the counterclaim is served.</w:t>
      </w:r>
    </w:p>
    <w:p w14:paraId="3D39AE23" w14:textId="77777777" w:rsidR="003D4FF5" w:rsidRDefault="003D4FF5" w:rsidP="003D4FF5">
      <w:pPr>
        <w:pStyle w:val="AH5Sec"/>
      </w:pPr>
      <w:bookmarkStart w:id="218" w:name="_Toc122441147"/>
      <w:r w:rsidRPr="00C8328B">
        <w:rPr>
          <w:rStyle w:val="CharSectNo"/>
        </w:rPr>
        <w:t>467</w:t>
      </w:r>
      <w:r>
        <w:tab/>
        <w:t>Counterclaim—defence arising after answer</w:t>
      </w:r>
      <w:bookmarkEnd w:id="218"/>
    </w:p>
    <w:p w14:paraId="68DA4124" w14:textId="77777777" w:rsidR="003D4FF5" w:rsidRDefault="003D4FF5" w:rsidP="003D4FF5">
      <w:pPr>
        <w:pStyle w:val="Amain"/>
        <w:keepNext/>
      </w:pPr>
      <w:r>
        <w:tab/>
        <w:t>(1)</w:t>
      </w:r>
      <w:r>
        <w:tab/>
        <w:t>This rule applies if a ground of defence to a counterclaim arises after—</w:t>
      </w:r>
    </w:p>
    <w:p w14:paraId="1801E669" w14:textId="77777777" w:rsidR="003D4FF5" w:rsidRDefault="003D4FF5" w:rsidP="003D4FF5">
      <w:pPr>
        <w:pStyle w:val="Apara"/>
      </w:pPr>
      <w:r>
        <w:tab/>
        <w:t>(a)</w:t>
      </w:r>
      <w:r>
        <w:tab/>
        <w:t>the defendant to the counterclaim files an answer to the counterclaim; or</w:t>
      </w:r>
    </w:p>
    <w:p w14:paraId="1BF105F1" w14:textId="77777777" w:rsidR="003D4FF5" w:rsidRDefault="003D4FF5" w:rsidP="003D4FF5">
      <w:pPr>
        <w:pStyle w:val="Apara"/>
      </w:pPr>
      <w:r>
        <w:lastRenderedPageBreak/>
        <w:tab/>
        <w:t>(b)</w:t>
      </w:r>
      <w:r>
        <w:tab/>
        <w:t>the time limited by rule 466 (Counterclaim—answer to) for the defendant to the counterclaim to file an answer to the counterclaim ends.</w:t>
      </w:r>
    </w:p>
    <w:p w14:paraId="087DA015" w14:textId="77777777" w:rsidR="003D4FF5" w:rsidRDefault="003D4FF5" w:rsidP="003D4FF5">
      <w:pPr>
        <w:pStyle w:val="Amain"/>
        <w:keepNext/>
      </w:pPr>
      <w:r>
        <w:tab/>
        <w:t>(2)</w:t>
      </w:r>
      <w:r>
        <w:tab/>
        <w:t>The defendant to the counterclaim may file a further answer to the counterclaim not later than 7 days after the day the ground of defence arises or at a later time with the court’s leave.</w:t>
      </w:r>
    </w:p>
    <w:p w14:paraId="5672FB94"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42A2E37" w14:textId="77777777" w:rsidR="003D4FF5" w:rsidRDefault="003D4FF5" w:rsidP="003D4FF5">
      <w:pPr>
        <w:pStyle w:val="Amain"/>
        <w:keepNext/>
      </w:pPr>
      <w:r>
        <w:tab/>
        <w:t>(3)</w:t>
      </w:r>
      <w:r>
        <w:tab/>
        <w:t>The registrar must seal the original and filed copies of the further answer to the counterclaim.</w:t>
      </w:r>
    </w:p>
    <w:p w14:paraId="313BB877" w14:textId="77777777" w:rsidR="003D4FF5" w:rsidRDefault="003D4FF5" w:rsidP="003D4FF5">
      <w:pPr>
        <w:pStyle w:val="aNote"/>
      </w:pPr>
      <w:r>
        <w:rPr>
          <w:rStyle w:val="charItals"/>
        </w:rPr>
        <w:t>Note</w:t>
      </w:r>
      <w:r>
        <w:rPr>
          <w:rStyle w:val="charItals"/>
        </w:rPr>
        <w:tab/>
      </w:r>
      <w:r>
        <w:t>The registrar may reject a further answer to a counterclaim that is filed (see r 6140 (Rejecting documents—noncompliance with rules etc).</w:t>
      </w:r>
    </w:p>
    <w:p w14:paraId="5B2087D1" w14:textId="77777777" w:rsidR="003D4FF5" w:rsidRDefault="003D4FF5" w:rsidP="003D4FF5">
      <w:pPr>
        <w:pStyle w:val="Amain"/>
        <w:keepNext/>
        <w:rPr>
          <w:lang w:val="en-US"/>
        </w:rPr>
      </w:pPr>
      <w:r>
        <w:rPr>
          <w:lang w:val="en-US"/>
        </w:rPr>
        <w:tab/>
        <w:t>(4)</w:t>
      </w:r>
      <w:r>
        <w:rPr>
          <w:lang w:val="en-US"/>
        </w:rPr>
        <w:tab/>
        <w:t xml:space="preserve">The defendant </w:t>
      </w:r>
      <w:r>
        <w:t>to the counterclaim</w:t>
      </w:r>
      <w:r>
        <w:rPr>
          <w:lang w:val="en-US"/>
        </w:rPr>
        <w:t xml:space="preserve"> must serve a sealed copy of the further </w:t>
      </w:r>
      <w:r>
        <w:t>answer to the counterclaim</w:t>
      </w:r>
      <w:r>
        <w:rPr>
          <w:lang w:val="en-US"/>
        </w:rPr>
        <w:t xml:space="preserve"> on the plaintiff </w:t>
      </w:r>
      <w:r>
        <w:t>to the counterclaim</w:t>
      </w:r>
      <w:r>
        <w:rPr>
          <w:lang w:val="en-US"/>
        </w:rPr>
        <w:t xml:space="preserve"> at the plaintiff’s address for service on the day it is filed.</w:t>
      </w:r>
    </w:p>
    <w:p w14:paraId="0A074DEC" w14:textId="77777777" w:rsidR="003D4FF5" w:rsidRDefault="003D4FF5" w:rsidP="003D4FF5">
      <w:pPr>
        <w:pStyle w:val="aNote"/>
        <w:rPr>
          <w:lang w:val="en-US"/>
        </w:rPr>
      </w:pPr>
      <w:r>
        <w:rPr>
          <w:rStyle w:val="charItals"/>
        </w:rPr>
        <w:t>Note</w:t>
      </w:r>
      <w:r>
        <w:rPr>
          <w:rStyle w:val="charItals"/>
        </w:rPr>
        <w:tab/>
      </w:r>
      <w:r>
        <w:rPr>
          <w:lang w:val="en-US"/>
        </w:rPr>
        <w:t>Rule 449 (</w:t>
      </w:r>
      <w:r>
        <w:t>Pleadings—confession of defence</w:t>
      </w:r>
      <w:r>
        <w:rPr>
          <w:lang w:val="en-US"/>
        </w:rPr>
        <w:t>) applies to a defendant to a counterclaim.</w:t>
      </w:r>
    </w:p>
    <w:p w14:paraId="554506EA" w14:textId="77777777" w:rsidR="003D4FF5" w:rsidRDefault="003D4FF5" w:rsidP="003D4FF5">
      <w:pPr>
        <w:pStyle w:val="AH5Sec"/>
      </w:pPr>
      <w:bookmarkStart w:id="219" w:name="_Toc122441148"/>
      <w:r w:rsidRPr="00C8328B">
        <w:rPr>
          <w:rStyle w:val="CharSectNo"/>
        </w:rPr>
        <w:t>468</w:t>
      </w:r>
      <w:r>
        <w:tab/>
        <w:t>Counterclaim—effect of no answer</w:t>
      </w:r>
      <w:bookmarkEnd w:id="219"/>
    </w:p>
    <w:p w14:paraId="542710FA" w14:textId="77777777" w:rsidR="003D4FF5" w:rsidRDefault="003D4FF5" w:rsidP="003D4FF5">
      <w:pPr>
        <w:pStyle w:val="Amainreturn"/>
      </w:pPr>
      <w:r>
        <w:t>If no answer to a counterclaim is filed and served, the facts stated in the counterclaim are taken to have been admitted.</w:t>
      </w:r>
    </w:p>
    <w:p w14:paraId="79C33C14" w14:textId="77777777" w:rsidR="003D4FF5" w:rsidRDefault="003D4FF5" w:rsidP="003D4FF5">
      <w:pPr>
        <w:pStyle w:val="AH5Sec"/>
      </w:pPr>
      <w:bookmarkStart w:id="220" w:name="_Toc122441149"/>
      <w:r w:rsidRPr="00C8328B">
        <w:rPr>
          <w:rStyle w:val="CharSectNo"/>
        </w:rPr>
        <w:t>469</w:t>
      </w:r>
      <w:r>
        <w:tab/>
        <w:t>Counterclaim—response to answer</w:t>
      </w:r>
      <w:bookmarkEnd w:id="220"/>
    </w:p>
    <w:p w14:paraId="51E4D5BB" w14:textId="77777777" w:rsidR="003D4FF5" w:rsidRDefault="003D4FF5" w:rsidP="003D4FF5">
      <w:pPr>
        <w:pStyle w:val="Amain"/>
        <w:keepNext/>
      </w:pPr>
      <w:r>
        <w:tab/>
        <w:t>(1)</w:t>
      </w:r>
      <w:r>
        <w:tab/>
        <w:t>A plaintiff to a counterclaim may file a response to an answer to the counterclaim.</w:t>
      </w:r>
    </w:p>
    <w:p w14:paraId="52E85A8C" w14:textId="086E2167" w:rsidR="003D4FF5" w:rsidRDefault="003D4FF5" w:rsidP="003D4FF5">
      <w:pPr>
        <w:pStyle w:val="aNote"/>
      </w:pPr>
      <w:r>
        <w:rPr>
          <w:rStyle w:val="charItals"/>
        </w:rPr>
        <w:t>Note</w:t>
      </w:r>
      <w:r>
        <w:rPr>
          <w:rStyle w:val="charItals"/>
        </w:rPr>
        <w:tab/>
      </w:r>
      <w:r>
        <w:t>See approved form 2.17 (Response to answer to counterclaim)</w:t>
      </w:r>
      <w:r>
        <w:br/>
      </w:r>
      <w:hyperlink r:id="rId97" w:history="1">
        <w:r w:rsidRPr="00781093">
          <w:rPr>
            <w:rStyle w:val="charCitHyperlinkAbbrev"/>
          </w:rPr>
          <w:t>AF2006-262</w:t>
        </w:r>
      </w:hyperlink>
      <w:r>
        <w:t>.</w:t>
      </w:r>
    </w:p>
    <w:p w14:paraId="36E6911D" w14:textId="77777777" w:rsidR="003D4FF5" w:rsidRDefault="003D4FF5" w:rsidP="003D4FF5">
      <w:pPr>
        <w:pStyle w:val="Amain"/>
      </w:pPr>
      <w:r>
        <w:tab/>
        <w:t>(2)</w:t>
      </w:r>
      <w:r>
        <w:tab/>
        <w:t>It is not necessary for a party to file a response only for the purpose of denying the allegations in the answer to the counterclaim (that is, to join issue on the answer).</w:t>
      </w:r>
    </w:p>
    <w:p w14:paraId="4659E0B9" w14:textId="77777777" w:rsidR="003D4FF5" w:rsidRDefault="003D4FF5" w:rsidP="003D4FF5">
      <w:pPr>
        <w:pStyle w:val="Amain"/>
        <w:keepNext/>
      </w:pPr>
      <w:r>
        <w:lastRenderedPageBreak/>
        <w:tab/>
        <w:t>(3)</w:t>
      </w:r>
      <w:r>
        <w:tab/>
        <w:t>The response must be filed not later than 14 days after the day the answer to the counterclaim is served on the plaintiff to the counterclaim.</w:t>
      </w:r>
    </w:p>
    <w:p w14:paraId="010EF539"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35E24148" w14:textId="77777777" w:rsidR="003D4FF5" w:rsidRDefault="003D4FF5" w:rsidP="003D4FF5">
      <w:pPr>
        <w:pStyle w:val="Amain"/>
      </w:pPr>
      <w:r>
        <w:tab/>
        <w:t>(4)</w:t>
      </w:r>
      <w:r>
        <w:tab/>
      </w:r>
      <w:r>
        <w:rPr>
          <w:lang w:val="en-US"/>
        </w:rPr>
        <w:t xml:space="preserve">The plaintiff </w:t>
      </w:r>
      <w:r>
        <w:t>to the counterclaim</w:t>
      </w:r>
      <w:r>
        <w:rPr>
          <w:lang w:val="en-US"/>
        </w:rPr>
        <w:t xml:space="preserve"> must serve a sealed copy of the response on the defendant </w:t>
      </w:r>
      <w:r>
        <w:t>to the counterclaim</w:t>
      </w:r>
      <w:r>
        <w:rPr>
          <w:lang w:val="en-US"/>
        </w:rPr>
        <w:t xml:space="preserve"> at the defendant’s address for service on the day it is filed.</w:t>
      </w:r>
    </w:p>
    <w:p w14:paraId="43EF3C20" w14:textId="77777777" w:rsidR="003D4FF5" w:rsidRDefault="003D4FF5" w:rsidP="003D4FF5">
      <w:pPr>
        <w:pStyle w:val="AH5Sec"/>
      </w:pPr>
      <w:bookmarkStart w:id="221" w:name="_Toc122441150"/>
      <w:r w:rsidRPr="00C8328B">
        <w:rPr>
          <w:rStyle w:val="CharSectNo"/>
        </w:rPr>
        <w:t>470</w:t>
      </w:r>
      <w:r>
        <w:tab/>
        <w:t>Counterclaim—conduct and pleading</w:t>
      </w:r>
      <w:bookmarkEnd w:id="221"/>
    </w:p>
    <w:p w14:paraId="4BE27C2E" w14:textId="77777777" w:rsidR="003D4FF5" w:rsidRDefault="003D4FF5" w:rsidP="003D4FF5">
      <w:pPr>
        <w:pStyle w:val="Amain"/>
      </w:pPr>
      <w:r>
        <w:tab/>
        <w:t>(1)</w:t>
      </w:r>
      <w:r>
        <w:tab/>
        <w:t>These rules apply, with necessary changes, to the conduct and pleading of a counterclaim as if—</w:t>
      </w:r>
    </w:p>
    <w:p w14:paraId="4AC2C169" w14:textId="77777777" w:rsidR="003D4FF5" w:rsidRDefault="003D4FF5" w:rsidP="003D4FF5">
      <w:pPr>
        <w:pStyle w:val="Apara"/>
      </w:pPr>
      <w:r>
        <w:tab/>
        <w:t>(a)</w:t>
      </w:r>
      <w:r>
        <w:tab/>
        <w:t>the plaintiff on the counterclaim were the plaintiff in an original proceeding; and</w:t>
      </w:r>
    </w:p>
    <w:p w14:paraId="2C82A4AC" w14:textId="77777777" w:rsidR="003D4FF5" w:rsidRDefault="003D4FF5" w:rsidP="003D4FF5">
      <w:pPr>
        <w:pStyle w:val="Apara"/>
      </w:pPr>
      <w:r>
        <w:tab/>
        <w:t>(b)</w:t>
      </w:r>
      <w:r>
        <w:tab/>
        <w:t>the defendant to the counterclaim were the defendant to the original proceeding; and</w:t>
      </w:r>
    </w:p>
    <w:p w14:paraId="2AF437EC" w14:textId="77777777" w:rsidR="003D4FF5" w:rsidRDefault="003D4FF5" w:rsidP="003D4FF5">
      <w:pPr>
        <w:pStyle w:val="Apara"/>
      </w:pPr>
      <w:r>
        <w:tab/>
        <w:t>(c)</w:t>
      </w:r>
      <w:r>
        <w:tab/>
        <w:t>the counterclaim were an originating process.</w:t>
      </w:r>
    </w:p>
    <w:p w14:paraId="76121F9D" w14:textId="77777777" w:rsidR="003D4FF5" w:rsidRDefault="003D4FF5" w:rsidP="003D4FF5">
      <w:pPr>
        <w:pStyle w:val="Amain"/>
        <w:keepLines/>
      </w:pPr>
      <w:r>
        <w:tab/>
        <w:t>(2)</w:t>
      </w:r>
      <w:r>
        <w:tab/>
        <w:t>However, if a party against whom a counterclaim is made has filed and served a notice of intention to respond or defence in accordance with part 2.3 (Notice of intention to respond and defence), the party is not required to file and serve a notice of intention to respond in relation to the counterclaim.</w:t>
      </w:r>
    </w:p>
    <w:p w14:paraId="3053C3CB" w14:textId="77777777" w:rsidR="003D4FF5" w:rsidRDefault="003D4FF5" w:rsidP="003D4FF5">
      <w:pPr>
        <w:pStyle w:val="Amain"/>
      </w:pPr>
      <w:r>
        <w:tab/>
        <w:t>(3)</w:t>
      </w:r>
      <w:r>
        <w:tab/>
        <w:t>Subject to rule 471 (Counterclaim—order for separate hearing), a counterclaim must be heard at the hearing of the plaintiff’s claim.</w:t>
      </w:r>
    </w:p>
    <w:p w14:paraId="188B2308" w14:textId="77777777" w:rsidR="003D4FF5" w:rsidRDefault="003D4FF5" w:rsidP="003D4FF5">
      <w:pPr>
        <w:pStyle w:val="AH5Sec"/>
      </w:pPr>
      <w:bookmarkStart w:id="222" w:name="_Toc122441151"/>
      <w:r w:rsidRPr="00C8328B">
        <w:rPr>
          <w:rStyle w:val="CharSectNo"/>
        </w:rPr>
        <w:t>471</w:t>
      </w:r>
      <w:r>
        <w:tab/>
        <w:t>Counterclaim—order for separate hearing</w:t>
      </w:r>
      <w:bookmarkEnd w:id="222"/>
    </w:p>
    <w:p w14:paraId="2CCBAD0B" w14:textId="77777777" w:rsidR="003D4FF5" w:rsidRDefault="003D4FF5" w:rsidP="003D4FF5">
      <w:pPr>
        <w:pStyle w:val="Amain"/>
      </w:pPr>
      <w:r>
        <w:tab/>
        <w:t>(1)</w:t>
      </w:r>
      <w:r>
        <w:tab/>
        <w:t>The court may, at any time, order that a counterclaim be heard separately from the hearing for the proceeding in which the counterclaim is made if it considers that hearing them together would—</w:t>
      </w:r>
    </w:p>
    <w:p w14:paraId="1CBA4F3F" w14:textId="77777777" w:rsidR="003D4FF5" w:rsidRDefault="003D4FF5" w:rsidP="003D4FF5">
      <w:pPr>
        <w:pStyle w:val="Apara"/>
      </w:pPr>
      <w:r>
        <w:tab/>
        <w:t>(a)</w:t>
      </w:r>
      <w:r>
        <w:tab/>
        <w:t>unfairly prejudice a party; or</w:t>
      </w:r>
    </w:p>
    <w:p w14:paraId="327EEBF8" w14:textId="77777777" w:rsidR="003D4FF5" w:rsidRDefault="003D4FF5" w:rsidP="003D4FF5">
      <w:pPr>
        <w:pStyle w:val="Apara"/>
      </w:pPr>
      <w:r>
        <w:lastRenderedPageBreak/>
        <w:tab/>
        <w:t>(b)</w:t>
      </w:r>
      <w:r>
        <w:tab/>
        <w:t>embarrass or delay the hearing of the proceeding; or</w:t>
      </w:r>
    </w:p>
    <w:p w14:paraId="4A2F58E4" w14:textId="77777777" w:rsidR="003D4FF5" w:rsidRDefault="003D4FF5" w:rsidP="003D4FF5">
      <w:pPr>
        <w:pStyle w:val="Apara"/>
      </w:pPr>
      <w:r>
        <w:tab/>
        <w:t>(c)</w:t>
      </w:r>
      <w:r>
        <w:tab/>
        <w:t>be otherwise inconvenient.</w:t>
      </w:r>
    </w:p>
    <w:p w14:paraId="15720DD4" w14:textId="77777777" w:rsidR="003D4FF5" w:rsidRDefault="003D4FF5" w:rsidP="003D4FF5">
      <w:pPr>
        <w:pStyle w:val="Amain"/>
      </w:pPr>
      <w:r>
        <w:tab/>
        <w:t>(2)</w:t>
      </w:r>
      <w:r>
        <w:tab/>
        <w:t>The court may order that a counterclaim be heard separately—</w:t>
      </w:r>
    </w:p>
    <w:p w14:paraId="5389402D" w14:textId="77777777" w:rsidR="003D4FF5" w:rsidRDefault="003D4FF5" w:rsidP="003D4FF5">
      <w:pPr>
        <w:pStyle w:val="Apara"/>
      </w:pPr>
      <w:r>
        <w:tab/>
        <w:t>(a)</w:t>
      </w:r>
      <w:r>
        <w:tab/>
        <w:t>on application by a party before the party files and serves an answer to the counterclaim; or</w:t>
      </w:r>
    </w:p>
    <w:p w14:paraId="536FE719" w14:textId="77777777" w:rsidR="003D4FF5" w:rsidRDefault="003D4FF5" w:rsidP="003D4FF5">
      <w:pPr>
        <w:pStyle w:val="Apara"/>
        <w:keepNext/>
      </w:pPr>
      <w:r>
        <w:tab/>
        <w:t>(b)</w:t>
      </w:r>
      <w:r>
        <w:tab/>
        <w:t>on its own initiative.</w:t>
      </w:r>
    </w:p>
    <w:p w14:paraId="0701816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FCD0ACD" w14:textId="77777777" w:rsidR="003D4FF5" w:rsidRDefault="003D4FF5" w:rsidP="003D4FF5">
      <w:pPr>
        <w:pStyle w:val="Amain"/>
      </w:pPr>
      <w:r>
        <w:tab/>
        <w:t>(3)</w:t>
      </w:r>
      <w:r>
        <w:tab/>
        <w:t>The court may make the orders it considers appropriate about the conduct of the separate hearing.</w:t>
      </w:r>
    </w:p>
    <w:p w14:paraId="58244CE3" w14:textId="77777777" w:rsidR="003D4FF5" w:rsidRDefault="003D4FF5" w:rsidP="003D4FF5">
      <w:pPr>
        <w:pStyle w:val="AH5Sec"/>
      </w:pPr>
      <w:bookmarkStart w:id="223" w:name="_Toc122441152"/>
      <w:r w:rsidRPr="00C8328B">
        <w:rPr>
          <w:rStyle w:val="CharSectNo"/>
        </w:rPr>
        <w:t>472</w:t>
      </w:r>
      <w:r>
        <w:tab/>
        <w:t>Counterclaim—after judgment etc in original proceeding</w:t>
      </w:r>
      <w:bookmarkEnd w:id="223"/>
    </w:p>
    <w:p w14:paraId="03A68852" w14:textId="77777777" w:rsidR="003D4FF5" w:rsidRDefault="003D4FF5" w:rsidP="003D4FF5">
      <w:pPr>
        <w:pStyle w:val="Amainreturn"/>
      </w:pPr>
      <w:r>
        <w:t>A counterclaim may proceed after judgment is given in the original proceeding or after the original proceeding is stayed, dismissed or discontinued.</w:t>
      </w:r>
    </w:p>
    <w:p w14:paraId="26C85BD3" w14:textId="77777777" w:rsidR="003D4FF5" w:rsidRDefault="003D4FF5" w:rsidP="003D4FF5">
      <w:pPr>
        <w:pStyle w:val="AH5Sec"/>
      </w:pPr>
      <w:bookmarkStart w:id="224" w:name="_Toc122441153"/>
      <w:r w:rsidRPr="00C8328B">
        <w:rPr>
          <w:rStyle w:val="CharSectNo"/>
        </w:rPr>
        <w:t>473</w:t>
      </w:r>
      <w:r>
        <w:tab/>
        <w:t>Counterclaim—judgment for balance</w:t>
      </w:r>
      <w:bookmarkEnd w:id="224"/>
    </w:p>
    <w:p w14:paraId="6F7783AB" w14:textId="77777777" w:rsidR="003D4FF5" w:rsidRDefault="003D4FF5" w:rsidP="003D4FF5">
      <w:pPr>
        <w:pStyle w:val="Amainreturn"/>
      </w:pPr>
      <w:r>
        <w:t>If a defendant establishes a counterclaim against the plaintiff and there is a balance in favour of 1 of the parties, the court may give judgment for the balance.</w:t>
      </w:r>
    </w:p>
    <w:p w14:paraId="5703250A" w14:textId="77777777" w:rsidR="003D4FF5" w:rsidRDefault="003D4FF5" w:rsidP="003D4FF5">
      <w:pPr>
        <w:pStyle w:val="AH5Sec"/>
      </w:pPr>
      <w:bookmarkStart w:id="225" w:name="_Toc122441154"/>
      <w:r w:rsidRPr="00C8328B">
        <w:rPr>
          <w:rStyle w:val="CharSectNo"/>
        </w:rPr>
        <w:t>474</w:t>
      </w:r>
      <w:r>
        <w:tab/>
        <w:t>Counterclaim—stay of claim</w:t>
      </w:r>
      <w:bookmarkEnd w:id="225"/>
    </w:p>
    <w:p w14:paraId="2EB0DC75" w14:textId="77777777" w:rsidR="003D4FF5" w:rsidRDefault="003D4FF5" w:rsidP="003D4FF5">
      <w:pPr>
        <w:pStyle w:val="Amainreturn"/>
        <w:keepNext/>
      </w:pPr>
      <w:r>
        <w:t>If the defendant does not plead a defence but makes a counterclaim, the court may stay the enforcement of a judgment given against the defendant until the counterclaim is decided.</w:t>
      </w:r>
    </w:p>
    <w:p w14:paraId="52063697"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536920A3" w14:textId="77777777" w:rsidR="003D4FF5" w:rsidRPr="00C8328B" w:rsidRDefault="003D4FF5" w:rsidP="003D4FF5">
      <w:pPr>
        <w:pStyle w:val="AH3Div"/>
      </w:pPr>
      <w:bookmarkStart w:id="226" w:name="_Toc122441155"/>
      <w:r w:rsidRPr="00C8328B">
        <w:rPr>
          <w:rStyle w:val="CharDivNo"/>
        </w:rPr>
        <w:lastRenderedPageBreak/>
        <w:t>Division 2.6.8</w:t>
      </w:r>
      <w:r>
        <w:tab/>
      </w:r>
      <w:r w:rsidRPr="00C8328B">
        <w:rPr>
          <w:rStyle w:val="CharDivText"/>
        </w:rPr>
        <w:t>Progress of pleading</w:t>
      </w:r>
      <w:bookmarkEnd w:id="226"/>
    </w:p>
    <w:p w14:paraId="0315E8A2" w14:textId="77777777" w:rsidR="003D4FF5" w:rsidRDefault="003D4FF5" w:rsidP="003D4FF5">
      <w:pPr>
        <w:pStyle w:val="AH5Sec"/>
      </w:pPr>
      <w:bookmarkStart w:id="227" w:name="_Toc122441156"/>
      <w:r w:rsidRPr="00C8328B">
        <w:rPr>
          <w:rStyle w:val="CharSectNo"/>
        </w:rPr>
        <w:t>480</w:t>
      </w:r>
      <w:r>
        <w:tab/>
        <w:t>Pleadings—reply to defence</w:t>
      </w:r>
      <w:bookmarkEnd w:id="227"/>
    </w:p>
    <w:p w14:paraId="7A8A330A" w14:textId="77777777" w:rsidR="003D4FF5" w:rsidRDefault="003D4FF5" w:rsidP="003D4FF5">
      <w:pPr>
        <w:pStyle w:val="Amain"/>
        <w:keepNext/>
      </w:pPr>
      <w:r>
        <w:tab/>
        <w:t>(1)</w:t>
      </w:r>
      <w:r>
        <w:tab/>
        <w:t>A plaintiff may file a reply to a defence.</w:t>
      </w:r>
    </w:p>
    <w:p w14:paraId="22D4FC93" w14:textId="2EA71616" w:rsidR="003D4FF5" w:rsidRDefault="003D4FF5" w:rsidP="003D4FF5">
      <w:pPr>
        <w:pStyle w:val="aNote"/>
      </w:pPr>
      <w:r>
        <w:rPr>
          <w:rStyle w:val="charItals"/>
        </w:rPr>
        <w:t>Note</w:t>
      </w:r>
      <w:r>
        <w:rPr>
          <w:rStyle w:val="charItals"/>
        </w:rPr>
        <w:tab/>
      </w:r>
      <w:r>
        <w:t xml:space="preserve">See approved form 2.18 (Reply to defence) </w:t>
      </w:r>
      <w:hyperlink r:id="rId98" w:history="1">
        <w:r w:rsidRPr="00781093">
          <w:rPr>
            <w:rStyle w:val="charCitHyperlinkAbbrev"/>
          </w:rPr>
          <w:t>AF2006-263</w:t>
        </w:r>
      </w:hyperlink>
      <w:r>
        <w:t>.</w:t>
      </w:r>
    </w:p>
    <w:p w14:paraId="5FEA5A35" w14:textId="77777777" w:rsidR="003D4FF5" w:rsidRDefault="003D4FF5" w:rsidP="003D4FF5">
      <w:pPr>
        <w:pStyle w:val="Amain"/>
      </w:pPr>
      <w:r>
        <w:tab/>
        <w:t>(2)</w:t>
      </w:r>
      <w:r>
        <w:tab/>
        <w:t>It is not necessary for a party to file a reply only for the purpose of denying the allegations in the defence (that is, to join issue on the defence).</w:t>
      </w:r>
    </w:p>
    <w:p w14:paraId="3C93960B" w14:textId="77777777" w:rsidR="003D4FF5" w:rsidRDefault="003D4FF5" w:rsidP="003D4FF5">
      <w:pPr>
        <w:pStyle w:val="Amain"/>
        <w:keepNext/>
      </w:pPr>
      <w:r>
        <w:tab/>
        <w:t>(3)</w:t>
      </w:r>
      <w:r>
        <w:tab/>
        <w:t>The reply must be filed not later than 14 days after the day the defence is served on the plaintiff.</w:t>
      </w:r>
    </w:p>
    <w:p w14:paraId="04F00854"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077C3A50" w14:textId="77777777" w:rsidR="003D4FF5" w:rsidRDefault="003D4FF5" w:rsidP="003D4FF5">
      <w:pPr>
        <w:pStyle w:val="Amain"/>
        <w:keepNext/>
        <w:rPr>
          <w:lang w:val="en-US"/>
        </w:rPr>
      </w:pPr>
      <w:r>
        <w:rPr>
          <w:lang w:val="en-US"/>
        </w:rPr>
        <w:tab/>
        <w:t>(4)</w:t>
      </w:r>
      <w:r>
        <w:rPr>
          <w:lang w:val="en-US"/>
        </w:rPr>
        <w:tab/>
        <w:t>The plaintiff must serve a sealed copy of the reply on the defendant at the defendant’s address for service on the day it is filed.</w:t>
      </w:r>
    </w:p>
    <w:p w14:paraId="43D5C097" w14:textId="77777777" w:rsidR="003D4FF5" w:rsidRDefault="003D4FF5" w:rsidP="00D03756">
      <w:pPr>
        <w:pStyle w:val="aNote"/>
        <w:keepNext/>
        <w:rPr>
          <w:lang w:val="en-US"/>
        </w:rPr>
      </w:pPr>
      <w:r>
        <w:rPr>
          <w:rStyle w:val="charItals"/>
        </w:rPr>
        <w:t>Note 1</w:t>
      </w:r>
      <w:r>
        <w:rPr>
          <w:rStyle w:val="charItals"/>
        </w:rPr>
        <w:tab/>
      </w:r>
      <w:r>
        <w:rPr>
          <w:lang w:val="en-US"/>
        </w:rPr>
        <w:t>Rule 469 deals with the response to an answer to a counterclaim.</w:t>
      </w:r>
    </w:p>
    <w:p w14:paraId="7A4A3D2A"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0D196C12" w14:textId="77777777" w:rsidR="003D4FF5" w:rsidRDefault="003D4FF5" w:rsidP="003D4FF5">
      <w:pPr>
        <w:pStyle w:val="AH5Sec"/>
      </w:pPr>
      <w:bookmarkStart w:id="228" w:name="_Toc122441157"/>
      <w:r w:rsidRPr="00C8328B">
        <w:rPr>
          <w:rStyle w:val="CharSectNo"/>
        </w:rPr>
        <w:t>481</w:t>
      </w:r>
      <w:r>
        <w:tab/>
        <w:t>Pleadings—after reply</w:t>
      </w:r>
      <w:bookmarkEnd w:id="228"/>
    </w:p>
    <w:p w14:paraId="2353B31A" w14:textId="77777777" w:rsidR="003D4FF5" w:rsidRDefault="003D4FF5" w:rsidP="003D4FF5">
      <w:pPr>
        <w:pStyle w:val="Amain"/>
        <w:keepNext/>
      </w:pPr>
      <w:r>
        <w:tab/>
        <w:t>(1)</w:t>
      </w:r>
      <w:r>
        <w:tab/>
      </w:r>
      <w:r>
        <w:rPr>
          <w:lang w:val="en-US"/>
        </w:rPr>
        <w:t xml:space="preserve">A party to a proceeding must not file a pleading after a reply (the </w:t>
      </w:r>
      <w:r>
        <w:rPr>
          <w:rStyle w:val="charBoldItals"/>
        </w:rPr>
        <w:t>further pleading</w:t>
      </w:r>
      <w:r>
        <w:rPr>
          <w:lang w:val="en-US"/>
        </w:rPr>
        <w:t>) without the court’s leave.</w:t>
      </w:r>
    </w:p>
    <w:p w14:paraId="5D0AA7A3"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7CCE0515" w14:textId="77777777" w:rsidR="003D4FF5" w:rsidRDefault="003D4FF5" w:rsidP="003D4FF5">
      <w:pPr>
        <w:pStyle w:val="Amain"/>
      </w:pPr>
      <w:r>
        <w:tab/>
        <w:t>(2)</w:t>
      </w:r>
      <w:r>
        <w:tab/>
        <w:t>A party may apply for leave to file the further pleading not later than 14 days after the day the party is served with the pleading to which the further pleading responds.</w:t>
      </w:r>
    </w:p>
    <w:p w14:paraId="06A5F3EA" w14:textId="77777777" w:rsidR="003D4FF5" w:rsidRDefault="003D4FF5" w:rsidP="003D4FF5">
      <w:pPr>
        <w:pStyle w:val="Amain"/>
      </w:pPr>
      <w:r>
        <w:tab/>
        <w:t>(3)</w:t>
      </w:r>
      <w:r>
        <w:tab/>
        <w:t>However, if a ground of defence to a set-off arises after a plaintiff files a reply, or the time limited by rule 480 (Pleadings—reply to defence) for a plaintiff to file a reply ends, the plaintiff may file a further reply not later than 7 days after the day the ground of defence arises or at a later time with the court’s leave.</w:t>
      </w:r>
    </w:p>
    <w:p w14:paraId="278B0019" w14:textId="77777777" w:rsidR="003D4FF5" w:rsidRDefault="003D4FF5" w:rsidP="003D4FF5">
      <w:pPr>
        <w:pStyle w:val="Amain"/>
        <w:keepNext/>
      </w:pPr>
      <w:r>
        <w:lastRenderedPageBreak/>
        <w:tab/>
        <w:t>(4)</w:t>
      </w:r>
      <w:r>
        <w:tab/>
        <w:t>The registrar must seal the original and filed copies of the further reply.</w:t>
      </w:r>
    </w:p>
    <w:p w14:paraId="1A8F7961"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0D303DDB" w14:textId="77777777" w:rsidR="003D4FF5" w:rsidRDefault="003D4FF5" w:rsidP="003D4FF5">
      <w:pPr>
        <w:pStyle w:val="Amain"/>
        <w:rPr>
          <w:lang w:val="en-US"/>
        </w:rPr>
      </w:pPr>
      <w:r>
        <w:rPr>
          <w:lang w:val="en-US"/>
        </w:rPr>
        <w:tab/>
        <w:t>(5)</w:t>
      </w:r>
      <w:r>
        <w:rPr>
          <w:lang w:val="en-US"/>
        </w:rPr>
        <w:tab/>
        <w:t>The plaintiff must serve a sealed copy of the further reply on each active party at the party’s address for service on the day it is filed.</w:t>
      </w:r>
    </w:p>
    <w:p w14:paraId="0EC1B63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877B2D8" w14:textId="77777777" w:rsidR="003D4FF5" w:rsidRDefault="003D4FF5" w:rsidP="003D4FF5">
      <w:pPr>
        <w:pStyle w:val="AH5Sec"/>
      </w:pPr>
      <w:bookmarkStart w:id="229" w:name="_Toc122441158"/>
      <w:r w:rsidRPr="00C8328B">
        <w:rPr>
          <w:rStyle w:val="CharSectNo"/>
        </w:rPr>
        <w:t>482</w:t>
      </w:r>
      <w:r>
        <w:tab/>
        <w:t>Pleadings—joinder of issue</w:t>
      </w:r>
      <w:bookmarkEnd w:id="229"/>
    </w:p>
    <w:p w14:paraId="6314ED05" w14:textId="77777777" w:rsidR="003D4FF5" w:rsidRDefault="003D4FF5" w:rsidP="003D4FF5">
      <w:pPr>
        <w:pStyle w:val="Amain"/>
        <w:keepNext/>
      </w:pPr>
      <w:r>
        <w:tab/>
        <w:t>(1)</w:t>
      </w:r>
      <w:r>
        <w:tab/>
        <w:t>A pleading may expressly join issue on a previous pleading.</w:t>
      </w:r>
    </w:p>
    <w:p w14:paraId="34D5CFE1" w14:textId="77777777" w:rsidR="003D4FF5" w:rsidRDefault="003D4FF5" w:rsidP="003D4FF5">
      <w:pPr>
        <w:pStyle w:val="aExamHdgss"/>
      </w:pPr>
      <w:r>
        <w:t>Example</w:t>
      </w:r>
    </w:p>
    <w:p w14:paraId="0994B645" w14:textId="77777777" w:rsidR="003D4FF5" w:rsidRDefault="003D4FF5" w:rsidP="003D4FF5">
      <w:pPr>
        <w:pStyle w:val="aExamss"/>
        <w:keepNext/>
      </w:pPr>
      <w:r>
        <w:t>an express denial</w:t>
      </w:r>
    </w:p>
    <w:p w14:paraId="29212C24" w14:textId="77777777" w:rsidR="003D4FF5" w:rsidRDefault="003D4FF5" w:rsidP="003D4FF5">
      <w:pPr>
        <w:pStyle w:val="Amain"/>
      </w:pPr>
      <w:r>
        <w:tab/>
        <w:t>(2)</w:t>
      </w:r>
      <w:r>
        <w:tab/>
        <w:t>An express joinder of issue on a pleading operates as a denial of every allegation of fact made in the pleading other than an allegation that is expressly admitted.</w:t>
      </w:r>
    </w:p>
    <w:p w14:paraId="78A727F5" w14:textId="77777777" w:rsidR="003D4FF5" w:rsidRDefault="003D4FF5" w:rsidP="003D4FF5">
      <w:pPr>
        <w:pStyle w:val="Amain"/>
      </w:pPr>
      <w:r>
        <w:tab/>
        <w:t>(3)</w:t>
      </w:r>
      <w:r>
        <w:tab/>
        <w:t>If there is no reply by a plaintiff to a defence, there is an implied joinder of issue on the defence.</w:t>
      </w:r>
    </w:p>
    <w:p w14:paraId="3FB4DBC3" w14:textId="77777777" w:rsidR="003D4FF5" w:rsidRDefault="003D4FF5" w:rsidP="003D4FF5">
      <w:pPr>
        <w:pStyle w:val="Amain"/>
      </w:pPr>
      <w:r>
        <w:tab/>
        <w:t>(4)</w:t>
      </w:r>
      <w:r>
        <w:tab/>
        <w:t>If there is no answer by the opposite party to a reply or subsequent pleading, there is an implied joinder of issue on the reply or subsequent pleading.</w:t>
      </w:r>
    </w:p>
    <w:p w14:paraId="185FA820" w14:textId="77777777" w:rsidR="003D4FF5" w:rsidRDefault="003D4FF5" w:rsidP="003D4FF5">
      <w:pPr>
        <w:pStyle w:val="Amain"/>
      </w:pPr>
      <w:r>
        <w:tab/>
        <w:t>(5)</w:t>
      </w:r>
      <w:r>
        <w:tab/>
        <w:t>An implied joinder of issue on a pleading operates as a denial of every allegation of fact made in the pleading.</w:t>
      </w:r>
    </w:p>
    <w:p w14:paraId="28C196C3" w14:textId="77777777" w:rsidR="003D4FF5" w:rsidRDefault="003D4FF5" w:rsidP="003D4FF5">
      <w:pPr>
        <w:pStyle w:val="AH5Sec"/>
      </w:pPr>
      <w:bookmarkStart w:id="230" w:name="_Toc122441159"/>
      <w:r w:rsidRPr="00C8328B">
        <w:rPr>
          <w:rStyle w:val="CharSectNo"/>
        </w:rPr>
        <w:t>483</w:t>
      </w:r>
      <w:r>
        <w:tab/>
        <w:t>Pleadings—close</w:t>
      </w:r>
      <w:bookmarkEnd w:id="230"/>
    </w:p>
    <w:p w14:paraId="25C18717" w14:textId="77777777" w:rsidR="003D4FF5" w:rsidRDefault="003D4FF5" w:rsidP="003D4FF5">
      <w:pPr>
        <w:pStyle w:val="Amain"/>
      </w:pPr>
      <w:r>
        <w:tab/>
        <w:t>(1)</w:t>
      </w:r>
      <w:r>
        <w:tab/>
        <w:t>The pleadings in a proceeding close—</w:t>
      </w:r>
    </w:p>
    <w:p w14:paraId="0C684571" w14:textId="77777777" w:rsidR="003D4FF5" w:rsidRDefault="003D4FF5" w:rsidP="003D4FF5">
      <w:pPr>
        <w:pStyle w:val="Apara"/>
      </w:pPr>
      <w:r>
        <w:tab/>
        <w:t>(a)</w:t>
      </w:r>
      <w:r>
        <w:tab/>
        <w:t>if a pleading is served after the defence, or answer to a counterclaim—on service of the pleading; or</w:t>
      </w:r>
    </w:p>
    <w:p w14:paraId="173CA97D" w14:textId="77777777" w:rsidR="003D4FF5" w:rsidRDefault="003D4FF5" w:rsidP="003D4FF5">
      <w:pPr>
        <w:pStyle w:val="Apara"/>
      </w:pPr>
      <w:r>
        <w:tab/>
        <w:t>(b)</w:t>
      </w:r>
      <w:r>
        <w:tab/>
        <w:t>in any other case—7 days after the day the defence, or answer to a counterclaim, is served.</w:t>
      </w:r>
    </w:p>
    <w:p w14:paraId="0D3EE50C" w14:textId="77777777" w:rsidR="003D4FF5" w:rsidRDefault="003D4FF5" w:rsidP="003D4FF5">
      <w:pPr>
        <w:pStyle w:val="Amain"/>
        <w:keepNext/>
      </w:pPr>
      <w:r>
        <w:lastRenderedPageBreak/>
        <w:tab/>
        <w:t>(2)</w:t>
      </w:r>
      <w:r>
        <w:tab/>
        <w:t>If a third-party notice, or subsequent notice, is served in a proceeding, the pleadings in the proceeding on that notice close—</w:t>
      </w:r>
    </w:p>
    <w:p w14:paraId="40E5BF85" w14:textId="77777777" w:rsidR="003D4FF5" w:rsidRDefault="003D4FF5" w:rsidP="003D4FF5">
      <w:pPr>
        <w:pStyle w:val="Apara"/>
      </w:pPr>
      <w:r>
        <w:tab/>
        <w:t>(a)</w:t>
      </w:r>
      <w:r>
        <w:tab/>
        <w:t>if a pleading is served after the defence, or answer to a counterclaim, to the notice—on service of the pleading; or</w:t>
      </w:r>
    </w:p>
    <w:p w14:paraId="48F13A11" w14:textId="77777777" w:rsidR="003D4FF5" w:rsidRDefault="003D4FF5" w:rsidP="003D4FF5">
      <w:pPr>
        <w:pStyle w:val="Apara"/>
      </w:pPr>
      <w:r>
        <w:tab/>
        <w:t>(b)</w:t>
      </w:r>
      <w:r>
        <w:tab/>
        <w:t>in any other case—7 days after the day the defence, or answer to a counterclaim, to the notice is served.</w:t>
      </w:r>
    </w:p>
    <w:p w14:paraId="694D7577" w14:textId="77777777" w:rsidR="003D4FF5" w:rsidRPr="00C8328B" w:rsidRDefault="003D4FF5" w:rsidP="003D4FF5">
      <w:pPr>
        <w:pStyle w:val="AH3Div"/>
      </w:pPr>
      <w:bookmarkStart w:id="231" w:name="_Toc122441160"/>
      <w:r w:rsidRPr="00C8328B">
        <w:rPr>
          <w:rStyle w:val="CharDivNo"/>
        </w:rPr>
        <w:t>Division 2.6.9</w:t>
      </w:r>
      <w:r>
        <w:tab/>
      </w:r>
      <w:r w:rsidRPr="00C8328B">
        <w:rPr>
          <w:rStyle w:val="CharDivText"/>
        </w:rPr>
        <w:t>Admissions</w:t>
      </w:r>
      <w:bookmarkEnd w:id="231"/>
    </w:p>
    <w:p w14:paraId="5BA04785" w14:textId="77777777" w:rsidR="003D4FF5" w:rsidRDefault="003D4FF5" w:rsidP="003D4FF5">
      <w:pPr>
        <w:pStyle w:val="AH5Sec"/>
      </w:pPr>
      <w:bookmarkStart w:id="232" w:name="_Toc122441161"/>
      <w:r w:rsidRPr="00C8328B">
        <w:rPr>
          <w:rStyle w:val="CharSectNo"/>
        </w:rPr>
        <w:t>490</w:t>
      </w:r>
      <w:r>
        <w:tab/>
        <w:t>Admissions—voluntary admission</w:t>
      </w:r>
      <w:bookmarkEnd w:id="232"/>
    </w:p>
    <w:p w14:paraId="2EE4ABBC" w14:textId="77777777" w:rsidR="003D4FF5" w:rsidRDefault="003D4FF5" w:rsidP="003D4FF5">
      <w:pPr>
        <w:pStyle w:val="Amain"/>
      </w:pPr>
      <w:r>
        <w:tab/>
        <w:t>(1)</w:t>
      </w:r>
      <w:r>
        <w:tab/>
        <w:t>A party to a proceeding may, in a pleading or notice served on another party, admit, in favour of the other party, the facts stated in the pleading or notice.</w:t>
      </w:r>
    </w:p>
    <w:p w14:paraId="159D0CCA" w14:textId="77777777" w:rsidR="003D4FF5" w:rsidRDefault="003D4FF5" w:rsidP="003D4FF5">
      <w:pPr>
        <w:pStyle w:val="Amain"/>
      </w:pPr>
      <w:r>
        <w:tab/>
        <w:t>(2)</w:t>
      </w:r>
      <w:r>
        <w:tab/>
        <w:t>An admission made under subrule (1) has effect only for the proceeding.</w:t>
      </w:r>
    </w:p>
    <w:p w14:paraId="45004B6B" w14:textId="77777777" w:rsidR="003D4FF5" w:rsidRDefault="003D4FF5" w:rsidP="003D4FF5">
      <w:pPr>
        <w:pStyle w:val="AH5Sec"/>
      </w:pPr>
      <w:bookmarkStart w:id="233" w:name="_Toc122441162"/>
      <w:r w:rsidRPr="00C8328B">
        <w:rPr>
          <w:rStyle w:val="CharSectNo"/>
        </w:rPr>
        <w:t>491</w:t>
      </w:r>
      <w:r>
        <w:tab/>
        <w:t>Admissions—notice to admit facts or documents</w:t>
      </w:r>
      <w:bookmarkEnd w:id="233"/>
    </w:p>
    <w:p w14:paraId="375A1DE4" w14:textId="77777777" w:rsidR="003D4FF5" w:rsidRDefault="003D4FF5" w:rsidP="003D4FF5">
      <w:pPr>
        <w:pStyle w:val="Amain"/>
        <w:keepNext/>
      </w:pPr>
      <w:r>
        <w:tab/>
        <w:t>(1)</w:t>
      </w:r>
      <w:r>
        <w:tab/>
        <w:t xml:space="preserve">A party to a proceeding (the </w:t>
      </w:r>
      <w:r>
        <w:rPr>
          <w:rStyle w:val="charBoldItals"/>
        </w:rPr>
        <w:t>first party</w:t>
      </w:r>
      <w:r>
        <w:t>) may, by notice served on another party, ask the other party to admit, for the proceeding only, the facts or documents stated in the notice.</w:t>
      </w:r>
    </w:p>
    <w:p w14:paraId="17397B63" w14:textId="77777777" w:rsidR="003D4FF5" w:rsidRDefault="003D4FF5" w:rsidP="003D4FF5">
      <w:pPr>
        <w:pStyle w:val="aNote"/>
      </w:pPr>
      <w:r>
        <w:rPr>
          <w:rStyle w:val="charItals"/>
        </w:rPr>
        <w:t>Note</w:t>
      </w:r>
      <w:r>
        <w:rPr>
          <w:rStyle w:val="charItals"/>
        </w:rPr>
        <w:tab/>
      </w:r>
      <w:r>
        <w:t>See</w:t>
      </w:r>
    </w:p>
    <w:p w14:paraId="133F4A5A" w14:textId="3B49FBD0" w:rsidR="003D4FF5" w:rsidRDefault="003D4FF5" w:rsidP="003D4FF5">
      <w:pPr>
        <w:pStyle w:val="aNoteBulletss"/>
      </w:pPr>
      <w:r>
        <w:rPr>
          <w:rFonts w:ascii="Symbol" w:hAnsi="Symbol"/>
        </w:rPr>
        <w:sym w:font="Symbol" w:char="F0B7"/>
      </w:r>
      <w:r>
        <w:rPr>
          <w:rFonts w:ascii="Symbol" w:hAnsi="Symbol"/>
        </w:rPr>
        <w:tab/>
      </w:r>
      <w:r>
        <w:t xml:space="preserve">approved form 2.19 (Notice to admit facts) </w:t>
      </w:r>
      <w:hyperlink r:id="rId99" w:history="1">
        <w:r w:rsidRPr="00781093">
          <w:rPr>
            <w:rStyle w:val="charCitHyperlinkAbbrev"/>
          </w:rPr>
          <w:t>AF2006-264</w:t>
        </w:r>
      </w:hyperlink>
    </w:p>
    <w:p w14:paraId="7E1419CF" w14:textId="6FFB8A97" w:rsidR="003D4FF5" w:rsidRDefault="003D4FF5" w:rsidP="003D4FF5">
      <w:pPr>
        <w:pStyle w:val="aNoteBulletss"/>
      </w:pPr>
      <w:r>
        <w:rPr>
          <w:rFonts w:ascii="Symbol" w:hAnsi="Symbol"/>
        </w:rPr>
        <w:sym w:font="Symbol" w:char="F0B7"/>
      </w:r>
      <w:r>
        <w:rPr>
          <w:rFonts w:ascii="Symbol" w:hAnsi="Symbol"/>
        </w:rPr>
        <w:tab/>
      </w:r>
      <w:r>
        <w:t xml:space="preserve">approved form 2.20 (Notice to admit authenticity of documents) </w:t>
      </w:r>
      <w:hyperlink r:id="rId100" w:history="1">
        <w:r w:rsidRPr="00781093">
          <w:rPr>
            <w:rStyle w:val="charCitHyperlinkAbbrev"/>
          </w:rPr>
          <w:t>AF2006-265</w:t>
        </w:r>
      </w:hyperlink>
      <w:r>
        <w:t>.</w:t>
      </w:r>
    </w:p>
    <w:p w14:paraId="642F2677" w14:textId="77777777" w:rsidR="003D4FF5" w:rsidRDefault="003D4FF5" w:rsidP="003D4FF5">
      <w:pPr>
        <w:pStyle w:val="Amain"/>
        <w:keepNext/>
      </w:pPr>
      <w:r>
        <w:tab/>
        <w:t>(2)</w:t>
      </w:r>
      <w:r>
        <w:tab/>
        <w:t>The other party is taken to admit, for the proceeding only, each of the facts, or the authenticity of each of the documents, stated in the notice if, at the end of 14 days after the day the notice is served on the party, the party has not served a notice on the first party disputing the fact or authenticity of the document.</w:t>
      </w:r>
    </w:p>
    <w:p w14:paraId="7FE37E44" w14:textId="77777777" w:rsidR="003D4FF5" w:rsidRDefault="003D4FF5" w:rsidP="003D4FF5">
      <w:pPr>
        <w:pStyle w:val="aNote"/>
      </w:pPr>
      <w:r>
        <w:rPr>
          <w:rStyle w:val="charItals"/>
        </w:rPr>
        <w:t>Note</w:t>
      </w:r>
      <w:r>
        <w:rPr>
          <w:rStyle w:val="charItals"/>
        </w:rPr>
        <w:tab/>
      </w:r>
      <w:r>
        <w:t>See</w:t>
      </w:r>
    </w:p>
    <w:p w14:paraId="556FEB24" w14:textId="5916DEE2" w:rsidR="003D4FF5" w:rsidRDefault="003D4FF5" w:rsidP="003D4FF5">
      <w:pPr>
        <w:pStyle w:val="aNoteBulletss"/>
      </w:pPr>
      <w:r>
        <w:rPr>
          <w:rFonts w:ascii="Symbol" w:hAnsi="Symbol"/>
        </w:rPr>
        <w:sym w:font="Symbol" w:char="F0B7"/>
      </w:r>
      <w:r>
        <w:rPr>
          <w:rFonts w:ascii="Symbol" w:hAnsi="Symbol"/>
        </w:rPr>
        <w:tab/>
      </w:r>
      <w:r>
        <w:t xml:space="preserve">approved form 2.21 (Notice disputing facts) </w:t>
      </w:r>
      <w:hyperlink r:id="rId101" w:history="1">
        <w:r w:rsidRPr="00781093">
          <w:rPr>
            <w:rStyle w:val="charCitHyperlinkAbbrev"/>
          </w:rPr>
          <w:t>AF2006-266</w:t>
        </w:r>
      </w:hyperlink>
    </w:p>
    <w:p w14:paraId="419CA868" w14:textId="63AEBB62" w:rsidR="003D4FF5" w:rsidRDefault="003D4FF5" w:rsidP="003D4FF5">
      <w:pPr>
        <w:pStyle w:val="aNoteBulletss"/>
      </w:pPr>
      <w:r>
        <w:rPr>
          <w:rFonts w:ascii="Symbol" w:hAnsi="Symbol"/>
        </w:rPr>
        <w:lastRenderedPageBreak/>
        <w:sym w:font="Symbol" w:char="F0B7"/>
      </w:r>
      <w:r>
        <w:rPr>
          <w:rFonts w:ascii="Symbol" w:hAnsi="Symbol"/>
        </w:rPr>
        <w:tab/>
      </w:r>
      <w:r>
        <w:t xml:space="preserve">approved form 2.22 (Notice disputing authenticity of documents) </w:t>
      </w:r>
      <w:hyperlink r:id="rId102" w:history="1">
        <w:r w:rsidRPr="00781093">
          <w:rPr>
            <w:rStyle w:val="charCitHyperlinkAbbrev"/>
          </w:rPr>
          <w:t>AF2006-267</w:t>
        </w:r>
      </w:hyperlink>
      <w:r>
        <w:t>.</w:t>
      </w:r>
    </w:p>
    <w:p w14:paraId="31F57FF0" w14:textId="77777777" w:rsidR="003D4FF5" w:rsidRDefault="003D4FF5" w:rsidP="00D03756">
      <w:pPr>
        <w:pStyle w:val="Amain"/>
        <w:keepNext/>
        <w:keepLines/>
      </w:pPr>
      <w:r>
        <w:tab/>
        <w:t>(3)</w:t>
      </w:r>
      <w:r>
        <w:tab/>
        <w:t>If the other party serves a notice under subrule (2) disputing a fact or authenticity of a document and afterwards the fact or authenticity of the document is proved in the proceeding, the party must pay the costs of the proof, unless the court otherwise orders.</w:t>
      </w:r>
    </w:p>
    <w:p w14:paraId="3239F214"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408C593" w14:textId="77777777" w:rsidR="003D4FF5" w:rsidRDefault="003D4FF5" w:rsidP="003D4FF5">
      <w:pPr>
        <w:pStyle w:val="AH5Sec"/>
      </w:pPr>
      <w:bookmarkStart w:id="234" w:name="_Toc122441163"/>
      <w:r w:rsidRPr="00C8328B">
        <w:rPr>
          <w:rStyle w:val="CharSectNo"/>
        </w:rPr>
        <w:t>492</w:t>
      </w:r>
      <w:r>
        <w:tab/>
        <w:t>Admissions—withdrawal</w:t>
      </w:r>
      <w:bookmarkEnd w:id="234"/>
    </w:p>
    <w:p w14:paraId="0F909037" w14:textId="77777777" w:rsidR="003D4FF5" w:rsidRDefault="003D4FF5" w:rsidP="003D4FF5">
      <w:pPr>
        <w:pStyle w:val="Amain"/>
      </w:pPr>
      <w:r>
        <w:tab/>
        <w:t>(1)</w:t>
      </w:r>
      <w:r>
        <w:tab/>
        <w:t>A party may withdraw an admission made under rule 490 (Admissions—voluntary admission) or taken to have been made under rule 491 (2) (Admissions—notice to admit facts or documents) only with the court’s leave.</w:t>
      </w:r>
    </w:p>
    <w:p w14:paraId="37F9528A" w14:textId="77777777" w:rsidR="003D4FF5" w:rsidRDefault="003D4FF5" w:rsidP="003D4FF5">
      <w:pPr>
        <w:pStyle w:val="Amain"/>
        <w:keepNext/>
      </w:pPr>
      <w:r>
        <w:tab/>
        <w:t>(2)</w:t>
      </w:r>
      <w:r>
        <w:tab/>
        <w:t>The court may order the withdrawal of the admission.</w:t>
      </w:r>
    </w:p>
    <w:p w14:paraId="72E059B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3DDA1CF"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8955932" w14:textId="77777777" w:rsidR="003D4FF5" w:rsidRDefault="003D4FF5" w:rsidP="003D4FF5">
      <w:pPr>
        <w:pStyle w:val="AH5Sec"/>
      </w:pPr>
      <w:bookmarkStart w:id="235" w:name="_Toc122441164"/>
      <w:r w:rsidRPr="00C8328B">
        <w:rPr>
          <w:rStyle w:val="CharSectNo"/>
        </w:rPr>
        <w:t>493</w:t>
      </w:r>
      <w:r>
        <w:tab/>
        <w:t>Admissions—orders on</w:t>
      </w:r>
      <w:bookmarkEnd w:id="235"/>
    </w:p>
    <w:p w14:paraId="648B8238" w14:textId="77777777" w:rsidR="003D4FF5" w:rsidRDefault="003D4FF5" w:rsidP="003D4FF5">
      <w:pPr>
        <w:pStyle w:val="Amain"/>
        <w:keepNext/>
      </w:pPr>
      <w:r>
        <w:tab/>
        <w:t>(1)</w:t>
      </w:r>
      <w:r>
        <w:tab/>
        <w:t>If an admission is made by a party, whether in a pleading or otherwise, after the start of the proceeding, the court may, on another party’s application, make an order to which the party applying is entitled on the admission.</w:t>
      </w:r>
    </w:p>
    <w:p w14:paraId="570F7AE1" w14:textId="77777777" w:rsidR="003D4FF5" w:rsidRDefault="003D4FF5" w:rsidP="003D4FF5">
      <w:pPr>
        <w:pStyle w:val="aNote"/>
      </w:pPr>
      <w:r>
        <w:rPr>
          <w:rStyle w:val="charItals"/>
        </w:rPr>
        <w:t>Note</w:t>
      </w:r>
      <w:r>
        <w:rPr>
          <w:rStyle w:val="charItals"/>
        </w:rPr>
        <w:tab/>
      </w:r>
      <w:r>
        <w:t>Pt 6.2 (Applications in proceedings) applies to an application for leave or an order under this rule.</w:t>
      </w:r>
    </w:p>
    <w:p w14:paraId="07E9F018" w14:textId="77777777" w:rsidR="003D4FF5" w:rsidRDefault="003D4FF5" w:rsidP="003D4FF5">
      <w:pPr>
        <w:pStyle w:val="Amain"/>
      </w:pPr>
      <w:r>
        <w:tab/>
        <w:t>(2)</w:t>
      </w:r>
      <w:r>
        <w:tab/>
        <w:t>The court may give judgment or make another order even though other issues in the proceeding have not been decided.</w:t>
      </w:r>
    </w:p>
    <w:p w14:paraId="34AC80D7" w14:textId="77777777" w:rsidR="003D4FF5" w:rsidRDefault="003D4FF5" w:rsidP="003D4FF5">
      <w:pPr>
        <w:pStyle w:val="Amain"/>
      </w:pPr>
      <w:r>
        <w:lastRenderedPageBreak/>
        <w:tab/>
        <w:t>(3)</w:t>
      </w:r>
      <w:r>
        <w:tab/>
        <w:t>If an application under this rule is made by a plaintiff, the court may, instead of assessing damages, enter judgment for the plaintiff against the defendant for damages to be assessed.</w:t>
      </w:r>
    </w:p>
    <w:p w14:paraId="58D793D1" w14:textId="77777777" w:rsidR="003D4FF5" w:rsidRDefault="003D4FF5" w:rsidP="003D4FF5">
      <w:pPr>
        <w:pStyle w:val="PageBreak"/>
      </w:pPr>
      <w:r>
        <w:br w:type="page"/>
      </w:r>
    </w:p>
    <w:p w14:paraId="614E9F5A" w14:textId="77777777" w:rsidR="003D4FF5" w:rsidRPr="00C8328B" w:rsidRDefault="003D4FF5" w:rsidP="003D4FF5">
      <w:pPr>
        <w:pStyle w:val="AH2Part"/>
      </w:pPr>
      <w:bookmarkStart w:id="236" w:name="_Toc122441165"/>
      <w:r w:rsidRPr="00C8328B">
        <w:rPr>
          <w:rStyle w:val="CharPartNo"/>
        </w:rPr>
        <w:lastRenderedPageBreak/>
        <w:t>Part 2.7</w:t>
      </w:r>
      <w:r>
        <w:tab/>
      </w:r>
      <w:r w:rsidRPr="00C8328B">
        <w:rPr>
          <w:rStyle w:val="CharPartText"/>
        </w:rPr>
        <w:t>Amendment</w:t>
      </w:r>
      <w:bookmarkEnd w:id="236"/>
    </w:p>
    <w:p w14:paraId="20442527" w14:textId="77777777" w:rsidR="003D4FF5" w:rsidRDefault="003D4FF5" w:rsidP="003D4FF5">
      <w:pPr>
        <w:pStyle w:val="Placeholder"/>
      </w:pPr>
      <w:r>
        <w:rPr>
          <w:rStyle w:val="CharDivNo"/>
        </w:rPr>
        <w:t xml:space="preserve">  </w:t>
      </w:r>
      <w:r>
        <w:rPr>
          <w:rStyle w:val="CharDivText"/>
        </w:rPr>
        <w:t xml:space="preserve">  </w:t>
      </w:r>
    </w:p>
    <w:p w14:paraId="7151FA65" w14:textId="77777777" w:rsidR="003D4FF5" w:rsidRDefault="003D4FF5" w:rsidP="003D4FF5">
      <w:pPr>
        <w:pStyle w:val="AH5Sec"/>
      </w:pPr>
      <w:bookmarkStart w:id="237" w:name="_Toc122441166"/>
      <w:r w:rsidRPr="00C8328B">
        <w:rPr>
          <w:rStyle w:val="CharSectNo"/>
        </w:rPr>
        <w:t>500</w:t>
      </w:r>
      <w:r>
        <w:tab/>
        <w:t>Application—pt 2.7</w:t>
      </w:r>
      <w:bookmarkEnd w:id="237"/>
    </w:p>
    <w:p w14:paraId="70FFDB7E" w14:textId="77777777" w:rsidR="003D4FF5" w:rsidRDefault="003D4FF5" w:rsidP="003D4FF5">
      <w:pPr>
        <w:pStyle w:val="Amainreturn"/>
        <w:keepNext/>
      </w:pPr>
      <w:r>
        <w:t>This part applies in relation to documents (other than affidavits) that have been filed in a proceeding.</w:t>
      </w:r>
    </w:p>
    <w:p w14:paraId="229452B5" w14:textId="77777777" w:rsidR="003D4FF5" w:rsidRDefault="003D4FF5" w:rsidP="003D4FF5">
      <w:pPr>
        <w:pStyle w:val="aNote"/>
      </w:pPr>
      <w:r>
        <w:rPr>
          <w:rStyle w:val="charItals"/>
        </w:rPr>
        <w:t>Note</w:t>
      </w:r>
      <w:r>
        <w:rPr>
          <w:rStyle w:val="charItals"/>
        </w:rPr>
        <w:tab/>
      </w:r>
      <w:r>
        <w:t>See r 6107 (Documents—alterations) about alterations to documents before filing.</w:t>
      </w:r>
    </w:p>
    <w:p w14:paraId="2F35ACD1" w14:textId="77777777" w:rsidR="003D4FF5" w:rsidRDefault="003D4FF5" w:rsidP="003D4FF5">
      <w:pPr>
        <w:pStyle w:val="AH5Sec"/>
      </w:pPr>
      <w:bookmarkStart w:id="238" w:name="_Toc122441167"/>
      <w:r w:rsidRPr="00C8328B">
        <w:rPr>
          <w:rStyle w:val="CharSectNo"/>
        </w:rPr>
        <w:t>501</w:t>
      </w:r>
      <w:r>
        <w:tab/>
        <w:t>Amendment—when must be made</w:t>
      </w:r>
      <w:bookmarkEnd w:id="238"/>
    </w:p>
    <w:p w14:paraId="39339735" w14:textId="77777777" w:rsidR="003D4FF5" w:rsidRDefault="003D4FF5" w:rsidP="003D4FF5">
      <w:pPr>
        <w:pStyle w:val="Amainreturn"/>
      </w:pPr>
      <w:r>
        <w:t>All necessary amendments of a document must be made for the purpose of—</w:t>
      </w:r>
    </w:p>
    <w:p w14:paraId="0B3C9876" w14:textId="77777777" w:rsidR="003D4FF5" w:rsidRDefault="003D4FF5" w:rsidP="003D4FF5">
      <w:pPr>
        <w:pStyle w:val="Apara"/>
      </w:pPr>
      <w:r>
        <w:tab/>
        <w:t>(a)</w:t>
      </w:r>
      <w:r>
        <w:tab/>
        <w:t>deciding the real issues in the proceeding; or</w:t>
      </w:r>
    </w:p>
    <w:p w14:paraId="2EB18FEE" w14:textId="77777777" w:rsidR="003D4FF5" w:rsidRDefault="003D4FF5" w:rsidP="003D4FF5">
      <w:pPr>
        <w:pStyle w:val="Apara"/>
      </w:pPr>
      <w:r>
        <w:tab/>
        <w:t>(b)</w:t>
      </w:r>
      <w:r>
        <w:tab/>
        <w:t>correcting any defect or error in the proceeding; or</w:t>
      </w:r>
    </w:p>
    <w:p w14:paraId="6CEB659D" w14:textId="77777777" w:rsidR="003D4FF5" w:rsidRDefault="003D4FF5" w:rsidP="003D4FF5">
      <w:pPr>
        <w:pStyle w:val="Apara"/>
      </w:pPr>
      <w:r>
        <w:tab/>
        <w:t>(c)</w:t>
      </w:r>
      <w:r>
        <w:tab/>
        <w:t>avoiding multiple proceedings.</w:t>
      </w:r>
    </w:p>
    <w:p w14:paraId="1DA6352B" w14:textId="77777777" w:rsidR="003D4FF5" w:rsidRDefault="003D4FF5" w:rsidP="003D4FF5">
      <w:pPr>
        <w:pStyle w:val="AH5Sec"/>
      </w:pPr>
      <w:bookmarkStart w:id="239" w:name="_Toc122441168"/>
      <w:r w:rsidRPr="00C8328B">
        <w:rPr>
          <w:rStyle w:val="CharSectNo"/>
        </w:rPr>
        <w:t>502</w:t>
      </w:r>
      <w:r>
        <w:tab/>
        <w:t>Amendment—of documents</w:t>
      </w:r>
      <w:bookmarkEnd w:id="239"/>
    </w:p>
    <w:p w14:paraId="0C52734A" w14:textId="77777777" w:rsidR="003D4FF5" w:rsidRDefault="003D4FF5" w:rsidP="003D4FF5">
      <w:pPr>
        <w:pStyle w:val="Amain"/>
      </w:pPr>
      <w:r>
        <w:tab/>
        <w:t>(1)</w:t>
      </w:r>
      <w:r>
        <w:tab/>
        <w:t>At any stage of a proceeding, the court may give leave for a party to amend, or direct a party to amend, an originating process, anything written on an originating process, a pleading, an application or any other document filed in the court in a proceeding in the way it considers appropriate.</w:t>
      </w:r>
    </w:p>
    <w:p w14:paraId="521D87FE" w14:textId="77777777" w:rsidR="003D4FF5" w:rsidRDefault="003D4FF5" w:rsidP="003D4FF5">
      <w:pPr>
        <w:pStyle w:val="Amain"/>
        <w:keepNext/>
        <w:rPr>
          <w:lang w:val="en-US"/>
        </w:rPr>
      </w:pPr>
      <w:r>
        <w:rPr>
          <w:lang w:val="en-US"/>
        </w:rPr>
        <w:tab/>
        <w:t>(2)</w:t>
      </w:r>
      <w:r>
        <w:rPr>
          <w:lang w:val="en-US"/>
        </w:rPr>
        <w:tab/>
      </w:r>
      <w:r>
        <w:t>The court may give leave, or give a direction, on application by the party or on its own initiative.</w:t>
      </w:r>
    </w:p>
    <w:p w14:paraId="51F6F842" w14:textId="77777777" w:rsidR="003D4FF5" w:rsidRDefault="003D4FF5" w:rsidP="003D4FF5">
      <w:pPr>
        <w:pStyle w:val="aNote"/>
        <w:keepNext/>
      </w:pPr>
      <w:r>
        <w:rPr>
          <w:rStyle w:val="charItals"/>
        </w:rPr>
        <w:t>Note 1</w:t>
      </w:r>
      <w:r>
        <w:rPr>
          <w:rStyle w:val="charItals"/>
        </w:rPr>
        <w:tab/>
      </w:r>
      <w:r>
        <w:t>Pt 6.2 (Applications in proceedings) applies to an application for leave or a direction under this rule.</w:t>
      </w:r>
    </w:p>
    <w:p w14:paraId="0A9EE5C7"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0CE1C90E" w14:textId="77777777" w:rsidR="003D4FF5" w:rsidRDefault="003D4FF5" w:rsidP="003D4FF5">
      <w:pPr>
        <w:pStyle w:val="Amain"/>
      </w:pPr>
      <w:r>
        <w:lastRenderedPageBreak/>
        <w:tab/>
        <w:t>(3)</w:t>
      </w:r>
      <w:r>
        <w:tab/>
        <w:t>The court may give leave to make an amendment even if the effect of the amendment would be to include a cause of action arising after the proceeding was started.</w:t>
      </w:r>
    </w:p>
    <w:p w14:paraId="4CEAD5AF" w14:textId="77777777" w:rsidR="003D4FF5" w:rsidRDefault="003D4FF5" w:rsidP="003D4FF5">
      <w:pPr>
        <w:pStyle w:val="Amain"/>
      </w:pPr>
      <w:r>
        <w:tab/>
        <w:t>(4)</w:t>
      </w:r>
      <w:r>
        <w:tab/>
        <w:t>If there is a mistake in the name or identity of a party, the court must give leave for, or direct the making of, amendments necessary to correct the mistake, even if the effect of the amendments is to substitute another person as a party.</w:t>
      </w:r>
    </w:p>
    <w:p w14:paraId="68146BDF" w14:textId="77777777" w:rsidR="003D4FF5" w:rsidRDefault="003D4FF5" w:rsidP="003D4FF5">
      <w:pPr>
        <w:pStyle w:val="Amain"/>
        <w:keepNext/>
      </w:pPr>
      <w:r>
        <w:tab/>
        <w:t>(5)</w:t>
      </w:r>
      <w:r>
        <w:tab/>
        <w:t>This rule does not apply in relation to an amendment of an order.</w:t>
      </w:r>
    </w:p>
    <w:p w14:paraId="727B26EC" w14:textId="77777777" w:rsidR="003D4FF5" w:rsidRDefault="003D4FF5" w:rsidP="003D4FF5">
      <w:pPr>
        <w:pStyle w:val="aNote"/>
      </w:pPr>
      <w:r>
        <w:rPr>
          <w:rStyle w:val="charItals"/>
        </w:rPr>
        <w:t>Note</w:t>
      </w:r>
      <w:r>
        <w:rPr>
          <w:rStyle w:val="charItals"/>
        </w:rPr>
        <w:tab/>
      </w:r>
      <w:r>
        <w:t>See r 6906 (Mistakes in orders or court certificates) for amendment of orders.</w:t>
      </w:r>
    </w:p>
    <w:p w14:paraId="79910E90" w14:textId="77777777" w:rsidR="003D4FF5" w:rsidRDefault="003D4FF5" w:rsidP="003D4FF5">
      <w:pPr>
        <w:pStyle w:val="Amain"/>
      </w:pPr>
      <w:r>
        <w:tab/>
        <w:t>(6)</w:t>
      </w:r>
      <w:r>
        <w:tab/>
        <w:t>This rule is subject to rule 503 (Amendment—after limitation period).</w:t>
      </w:r>
    </w:p>
    <w:p w14:paraId="4CE89AA1" w14:textId="77777777" w:rsidR="003D4FF5" w:rsidRDefault="003D4FF5" w:rsidP="003D4FF5">
      <w:pPr>
        <w:pStyle w:val="AH5Sec"/>
      </w:pPr>
      <w:bookmarkStart w:id="240" w:name="_Toc122441169"/>
      <w:r w:rsidRPr="00C8328B">
        <w:rPr>
          <w:rStyle w:val="CharSectNo"/>
        </w:rPr>
        <w:t>503</w:t>
      </w:r>
      <w:r>
        <w:tab/>
        <w:t>Amendment—after limitation period</w:t>
      </w:r>
      <w:bookmarkEnd w:id="240"/>
    </w:p>
    <w:p w14:paraId="1280F71F" w14:textId="77777777" w:rsidR="003D4FF5" w:rsidRDefault="003D4FF5" w:rsidP="003D4FF5">
      <w:pPr>
        <w:pStyle w:val="Amain"/>
        <w:keepNext/>
      </w:pPr>
      <w:r>
        <w:tab/>
        <w:t>(1)</w:t>
      </w:r>
      <w:r>
        <w:tab/>
        <w:t>This rule applies in relation to an application for leave in a proceeding to make an amendment mentioned in this rule if a relevant period of limitation, current at the date the proceeding was started, has ended.</w:t>
      </w:r>
    </w:p>
    <w:p w14:paraId="78951190" w14:textId="77777777" w:rsidR="003D4FF5" w:rsidRDefault="003D4FF5" w:rsidP="003D4FF5">
      <w:pPr>
        <w:pStyle w:val="aNote"/>
      </w:pPr>
      <w:r>
        <w:rPr>
          <w:rStyle w:val="charItals"/>
        </w:rPr>
        <w:t>Note</w:t>
      </w:r>
      <w:r>
        <w:rPr>
          <w:rStyle w:val="charItals"/>
        </w:rPr>
        <w:tab/>
      </w:r>
      <w:r>
        <w:t>Pt 6.2 (Applications in proceedings) applies to an application for leave under this rule.</w:t>
      </w:r>
    </w:p>
    <w:p w14:paraId="09CFAF16" w14:textId="77777777" w:rsidR="003D4FF5" w:rsidRDefault="003D4FF5" w:rsidP="003D4FF5">
      <w:pPr>
        <w:pStyle w:val="Amain"/>
        <w:keepNext/>
      </w:pPr>
      <w:r>
        <w:tab/>
        <w:t>(2)</w:t>
      </w:r>
      <w:r>
        <w:tab/>
        <w:t>The court may give leave to make an amendment correcting a mistake in the name or identity of a party, even if the effect of the amendment is to substitute a new party, only if—</w:t>
      </w:r>
    </w:p>
    <w:p w14:paraId="7F7C9683" w14:textId="77777777" w:rsidR="003D4FF5" w:rsidRDefault="003D4FF5" w:rsidP="003D4FF5">
      <w:pPr>
        <w:pStyle w:val="Apara"/>
      </w:pPr>
      <w:r>
        <w:tab/>
        <w:t>(a)</w:t>
      </w:r>
      <w:r>
        <w:tab/>
        <w:t>the court considers it appropriate; and</w:t>
      </w:r>
    </w:p>
    <w:p w14:paraId="69A71048" w14:textId="77777777" w:rsidR="003D4FF5" w:rsidRDefault="003D4FF5" w:rsidP="003D4FF5">
      <w:pPr>
        <w:pStyle w:val="Apara"/>
      </w:pPr>
      <w:r>
        <w:tab/>
        <w:t>(b)</w:t>
      </w:r>
      <w:r>
        <w:tab/>
        <w:t>the court is satisfied that the mistake sought to be corrected—</w:t>
      </w:r>
    </w:p>
    <w:p w14:paraId="49287B30" w14:textId="77777777" w:rsidR="003D4FF5" w:rsidRDefault="003D4FF5" w:rsidP="003D4FF5">
      <w:pPr>
        <w:pStyle w:val="Asubpara"/>
      </w:pPr>
      <w:r>
        <w:tab/>
        <w:t>(i)</w:t>
      </w:r>
      <w:r>
        <w:tab/>
        <w:t>was a genuine mistake; and</w:t>
      </w:r>
    </w:p>
    <w:p w14:paraId="310AC2E5" w14:textId="77777777" w:rsidR="003D4FF5" w:rsidRDefault="003D4FF5" w:rsidP="003D4FF5">
      <w:pPr>
        <w:pStyle w:val="Asubpara"/>
      </w:pPr>
      <w:r>
        <w:tab/>
        <w:t>(ii)</w:t>
      </w:r>
      <w:r>
        <w:tab/>
        <w:t>was not misleading or likely to cause any reasonable doubt about the identity of the person intending to sue or intended to be sued.</w:t>
      </w:r>
    </w:p>
    <w:p w14:paraId="04E39899" w14:textId="77777777" w:rsidR="003D4FF5" w:rsidRDefault="003D4FF5" w:rsidP="00BD46FF">
      <w:pPr>
        <w:pStyle w:val="Amain"/>
        <w:keepNext/>
      </w:pPr>
      <w:r>
        <w:lastRenderedPageBreak/>
        <w:tab/>
        <w:t>(3)</w:t>
      </w:r>
      <w:r>
        <w:tab/>
        <w:t>The court may give leave to make an amendment changing the capacity in which a party sues, whether as plaintiff or counter-claiming defendant, only if—</w:t>
      </w:r>
    </w:p>
    <w:p w14:paraId="2A61CB0C" w14:textId="77777777" w:rsidR="003D4FF5" w:rsidRDefault="003D4FF5" w:rsidP="003D4FF5">
      <w:pPr>
        <w:pStyle w:val="Apara"/>
      </w:pPr>
      <w:r>
        <w:tab/>
        <w:t>(a)</w:t>
      </w:r>
      <w:r>
        <w:tab/>
        <w:t>the court considers it appropriate; and</w:t>
      </w:r>
    </w:p>
    <w:p w14:paraId="04B75E4F" w14:textId="77777777" w:rsidR="003D4FF5" w:rsidRDefault="003D4FF5" w:rsidP="003D4FF5">
      <w:pPr>
        <w:pStyle w:val="Apara"/>
      </w:pPr>
      <w:r>
        <w:tab/>
        <w:t>(b)</w:t>
      </w:r>
      <w:r>
        <w:tab/>
        <w:t>the changed capacity in which the party would then sue is a capacity in which the party might have sued on the day the proceeding was started by the party.</w:t>
      </w:r>
    </w:p>
    <w:p w14:paraId="09A9B31A" w14:textId="77777777" w:rsidR="003D4FF5" w:rsidRDefault="003D4FF5" w:rsidP="003D4FF5">
      <w:pPr>
        <w:pStyle w:val="Amain"/>
      </w:pPr>
      <w:r>
        <w:tab/>
        <w:t>(4)</w:t>
      </w:r>
      <w:r>
        <w:tab/>
        <w:t>The court may give leave to make an amendment to include a new cause of action only if—</w:t>
      </w:r>
    </w:p>
    <w:p w14:paraId="4E489AFA" w14:textId="77777777" w:rsidR="003D4FF5" w:rsidRDefault="003D4FF5" w:rsidP="003D4FF5">
      <w:pPr>
        <w:pStyle w:val="Apara"/>
      </w:pPr>
      <w:r>
        <w:tab/>
        <w:t>(a)</w:t>
      </w:r>
      <w:r>
        <w:tab/>
        <w:t>the court considers it appropriate; and</w:t>
      </w:r>
    </w:p>
    <w:p w14:paraId="526E3AF1" w14:textId="77777777" w:rsidR="003D4FF5" w:rsidRDefault="003D4FF5" w:rsidP="003D4FF5">
      <w:pPr>
        <w:pStyle w:val="Apara"/>
      </w:pPr>
      <w:r>
        <w:tab/>
        <w:t>(b)</w:t>
      </w:r>
      <w:r>
        <w:tab/>
        <w:t>the new cause of action arises out of the same facts or substantially the same facts as a cause of action for which relief has already been claimed in the proceeding by the party applying for leave to make the amendment.</w:t>
      </w:r>
    </w:p>
    <w:p w14:paraId="69D80C62" w14:textId="77777777" w:rsidR="003D4FF5" w:rsidRDefault="003D4FF5" w:rsidP="003D4FF5">
      <w:pPr>
        <w:pStyle w:val="AH5Sec"/>
      </w:pPr>
      <w:bookmarkStart w:id="241" w:name="_Toc122441170"/>
      <w:r w:rsidRPr="00C8328B">
        <w:rPr>
          <w:rStyle w:val="CharSectNo"/>
        </w:rPr>
        <w:t>504</w:t>
      </w:r>
      <w:r>
        <w:tab/>
        <w:t>Amendment—of originating process</w:t>
      </w:r>
      <w:bookmarkEnd w:id="241"/>
    </w:p>
    <w:p w14:paraId="20600DD4" w14:textId="77777777" w:rsidR="003D4FF5" w:rsidRDefault="003D4FF5" w:rsidP="003D4FF5">
      <w:pPr>
        <w:pStyle w:val="Amain"/>
        <w:keepNext/>
      </w:pPr>
      <w:r>
        <w:tab/>
        <w:t>(1)</w:t>
      </w:r>
      <w:r>
        <w:tab/>
        <w:t>An originating process may be amended only with the court’s leave.</w:t>
      </w:r>
    </w:p>
    <w:p w14:paraId="1FFF4C0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01412AB" w14:textId="77777777" w:rsidR="003D4FF5" w:rsidRDefault="003D4FF5" w:rsidP="003D4FF5">
      <w:pPr>
        <w:pStyle w:val="aNote"/>
      </w:pPr>
      <w:r w:rsidRPr="005A5F43">
        <w:rPr>
          <w:rStyle w:val="charItals"/>
        </w:rPr>
        <w:t>Note 2</w:t>
      </w:r>
      <w:r w:rsidRPr="005A5F43">
        <w:rPr>
          <w:rStyle w:val="charItals"/>
        </w:rPr>
        <w:tab/>
      </w:r>
      <w:r>
        <w:t>The registrar may make an order amending the originating process if the parties affected by the order consent to it and the registrar considers it appropriate (see r 1611 (Orders—by consent)).</w:t>
      </w:r>
    </w:p>
    <w:p w14:paraId="3D1CDC19" w14:textId="77777777" w:rsidR="003D4FF5" w:rsidRDefault="003D4FF5" w:rsidP="003D4FF5">
      <w:pPr>
        <w:pStyle w:val="Amain"/>
      </w:pPr>
      <w:r>
        <w:tab/>
        <w:t>(2)</w:t>
      </w:r>
      <w:r>
        <w:tab/>
        <w:t>This rule does not apply to a pleading or particular included in an originating process.</w:t>
      </w:r>
    </w:p>
    <w:p w14:paraId="17348AD8" w14:textId="77777777" w:rsidR="003D4FF5" w:rsidRDefault="003D4FF5" w:rsidP="003D4FF5">
      <w:pPr>
        <w:pStyle w:val="AH5Sec"/>
      </w:pPr>
      <w:bookmarkStart w:id="242" w:name="_Toc122441171"/>
      <w:r w:rsidRPr="00C8328B">
        <w:rPr>
          <w:rStyle w:val="CharSectNo"/>
        </w:rPr>
        <w:t>505</w:t>
      </w:r>
      <w:r>
        <w:tab/>
        <w:t>Amendment—of pleadings before close of pleadings</w:t>
      </w:r>
      <w:bookmarkEnd w:id="242"/>
    </w:p>
    <w:p w14:paraId="55BF3930" w14:textId="77777777" w:rsidR="003D4FF5" w:rsidRDefault="003D4FF5" w:rsidP="003D4FF5">
      <w:pPr>
        <w:pStyle w:val="Amain"/>
      </w:pPr>
      <w:r>
        <w:tab/>
        <w:t>(1)</w:t>
      </w:r>
      <w:r>
        <w:tab/>
        <w:t>A party may, without the court’s leave, amend the party’s pleadings—</w:t>
      </w:r>
    </w:p>
    <w:p w14:paraId="2401D389" w14:textId="77777777" w:rsidR="003D4FF5" w:rsidRDefault="003D4FF5" w:rsidP="003D4FF5">
      <w:pPr>
        <w:pStyle w:val="Apara"/>
      </w:pPr>
      <w:r>
        <w:tab/>
        <w:t>(a)</w:t>
      </w:r>
      <w:r>
        <w:tab/>
        <w:t>once before the close of pleadings; and</w:t>
      </w:r>
    </w:p>
    <w:p w14:paraId="751CF43A" w14:textId="77777777" w:rsidR="003D4FF5" w:rsidRDefault="003D4FF5" w:rsidP="003D4FF5">
      <w:pPr>
        <w:pStyle w:val="Apara"/>
      </w:pPr>
      <w:r>
        <w:lastRenderedPageBreak/>
        <w:tab/>
        <w:t>(b)</w:t>
      </w:r>
      <w:r>
        <w:tab/>
        <w:t>as often as necessary before the close of pleadings, with the agreement of all other parties to the proceeding.</w:t>
      </w:r>
    </w:p>
    <w:p w14:paraId="72D23D85" w14:textId="77777777" w:rsidR="003D4FF5" w:rsidRDefault="003D4FF5" w:rsidP="003D4FF5">
      <w:pPr>
        <w:pStyle w:val="Amain"/>
      </w:pPr>
      <w:r>
        <w:tab/>
        <w:t>(2)</w:t>
      </w:r>
      <w:r>
        <w:tab/>
        <w:t>This rule does not apply to an amendment for which the court’s leave is required.</w:t>
      </w:r>
    </w:p>
    <w:p w14:paraId="068EF940" w14:textId="77777777" w:rsidR="003D4FF5" w:rsidRDefault="003D4FF5" w:rsidP="003D4FF5">
      <w:pPr>
        <w:pStyle w:val="AH5Sec"/>
      </w:pPr>
      <w:bookmarkStart w:id="243" w:name="_Toc122441172"/>
      <w:r w:rsidRPr="00C8328B">
        <w:rPr>
          <w:rStyle w:val="CharSectNo"/>
        </w:rPr>
        <w:t>506</w:t>
      </w:r>
      <w:r>
        <w:tab/>
        <w:t>Amendment—of pleadings disallowed</w:t>
      </w:r>
      <w:bookmarkEnd w:id="243"/>
    </w:p>
    <w:p w14:paraId="35FCCF50" w14:textId="77777777" w:rsidR="003D4FF5" w:rsidRDefault="003D4FF5" w:rsidP="003D4FF5">
      <w:pPr>
        <w:pStyle w:val="Amain"/>
        <w:keepNext/>
      </w:pPr>
      <w:r>
        <w:tab/>
        <w:t>(1)</w:t>
      </w:r>
      <w:r>
        <w:tab/>
        <w:t>If a party makes an amendment without the court’s leave before the close of pleadings, another party may, not later than 14 days after the day the amendment is served on the party, apply to the court to disallow all or part of the amendment.</w:t>
      </w:r>
    </w:p>
    <w:p w14:paraId="3EA9F958" w14:textId="77777777" w:rsidR="003D4FF5" w:rsidRDefault="003D4FF5" w:rsidP="003D4FF5">
      <w:pPr>
        <w:pStyle w:val="aNote"/>
      </w:pPr>
      <w:r>
        <w:rPr>
          <w:rStyle w:val="charItals"/>
        </w:rPr>
        <w:t>Note</w:t>
      </w:r>
      <w:r>
        <w:rPr>
          <w:rStyle w:val="charItals"/>
        </w:rPr>
        <w:tab/>
      </w:r>
      <w:r>
        <w:t>Pt 6.2 (Applications in proceedings) applies to an application under this rule.</w:t>
      </w:r>
    </w:p>
    <w:p w14:paraId="19CF712C" w14:textId="77777777" w:rsidR="003D4FF5" w:rsidRDefault="003D4FF5" w:rsidP="003D4FF5">
      <w:pPr>
        <w:pStyle w:val="Amain"/>
      </w:pPr>
      <w:r>
        <w:tab/>
        <w:t>(2)</w:t>
      </w:r>
      <w:r>
        <w:tab/>
        <w:t>On the application, the court may make any order it considers appropriate.</w:t>
      </w:r>
    </w:p>
    <w:p w14:paraId="46357469" w14:textId="77777777" w:rsidR="003D4FF5" w:rsidRDefault="003D4FF5" w:rsidP="003D4FF5">
      <w:pPr>
        <w:pStyle w:val="Amain"/>
        <w:keepLines/>
      </w:pPr>
      <w:r>
        <w:tab/>
        <w:t>(3)</w:t>
      </w:r>
      <w:r>
        <w:tab/>
        <w:t>However, the court must disallow all or part of the amendment if satisfied that, had an application for leave to make the amendment or part been made, it would not have given leave to make the amendment or part.</w:t>
      </w:r>
    </w:p>
    <w:p w14:paraId="0BBFA84E" w14:textId="77777777" w:rsidR="003D4FF5" w:rsidRDefault="003D4FF5" w:rsidP="003D4FF5">
      <w:pPr>
        <w:pStyle w:val="AH5Sec"/>
      </w:pPr>
      <w:bookmarkStart w:id="244" w:name="_Toc122441173"/>
      <w:r w:rsidRPr="00C8328B">
        <w:rPr>
          <w:rStyle w:val="CharSectNo"/>
        </w:rPr>
        <w:t>507</w:t>
      </w:r>
      <w:r>
        <w:tab/>
        <w:t>Amendment—of pleadings after close of pleadings</w:t>
      </w:r>
      <w:bookmarkEnd w:id="244"/>
    </w:p>
    <w:p w14:paraId="52A868BD" w14:textId="77777777" w:rsidR="003D4FF5" w:rsidRDefault="003D4FF5" w:rsidP="003D4FF5">
      <w:pPr>
        <w:pStyle w:val="Amainreturn"/>
        <w:keepNext/>
      </w:pPr>
      <w:r>
        <w:t>A party may amend the party’s pleadings after the close of pleadings only with the court’s leave.</w:t>
      </w:r>
    </w:p>
    <w:p w14:paraId="21C7018A"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6A92CDAB" w14:textId="77777777" w:rsidR="003D4FF5" w:rsidRDefault="003D4FF5" w:rsidP="003D4FF5">
      <w:pPr>
        <w:pStyle w:val="aNote"/>
      </w:pPr>
      <w:r w:rsidRPr="005A5F43">
        <w:rPr>
          <w:rStyle w:val="charItals"/>
        </w:rPr>
        <w:t>Note 2</w:t>
      </w:r>
      <w:r w:rsidRPr="005A5F43">
        <w:rPr>
          <w:rStyle w:val="charItals"/>
        </w:rPr>
        <w:tab/>
      </w:r>
      <w:r>
        <w:t>The registrar may make an order amending a pleading if the parties affected by the order consent to it and the registrar considers it appropriate (see r 1611 (Orders—by consent)).</w:t>
      </w:r>
    </w:p>
    <w:p w14:paraId="1CE8FE5A" w14:textId="77777777" w:rsidR="003D4FF5" w:rsidRDefault="003D4FF5" w:rsidP="003D4FF5">
      <w:pPr>
        <w:pStyle w:val="AH5Sec"/>
      </w:pPr>
      <w:bookmarkStart w:id="245" w:name="_Toc122441174"/>
      <w:r w:rsidRPr="00C8328B">
        <w:rPr>
          <w:rStyle w:val="CharSectNo"/>
        </w:rPr>
        <w:lastRenderedPageBreak/>
        <w:t>508</w:t>
      </w:r>
      <w:r>
        <w:tab/>
        <w:t>Amendment—when leave to amend ceases to have effect</w:t>
      </w:r>
      <w:bookmarkEnd w:id="245"/>
    </w:p>
    <w:p w14:paraId="31728562" w14:textId="77777777" w:rsidR="003D4FF5" w:rsidRDefault="003D4FF5" w:rsidP="00B671CC">
      <w:pPr>
        <w:pStyle w:val="Amainreturn"/>
        <w:keepNext/>
      </w:pPr>
      <w:r>
        <w:t>An order giving a party leave to amend a document ceases to have effect if the party has not amended the document in accordance with the order—</w:t>
      </w:r>
    </w:p>
    <w:p w14:paraId="1173CD68" w14:textId="77777777" w:rsidR="003D4FF5" w:rsidRDefault="003D4FF5" w:rsidP="003D4FF5">
      <w:pPr>
        <w:pStyle w:val="Apara"/>
      </w:pPr>
      <w:r>
        <w:tab/>
        <w:t>(a)</w:t>
      </w:r>
      <w:r>
        <w:tab/>
        <w:t>at the end of the time stated in the order for making the amendment; or</w:t>
      </w:r>
    </w:p>
    <w:p w14:paraId="229BC93A" w14:textId="77777777" w:rsidR="003D4FF5" w:rsidRDefault="003D4FF5" w:rsidP="003D4FF5">
      <w:pPr>
        <w:pStyle w:val="Apara"/>
      </w:pPr>
      <w:r>
        <w:tab/>
        <w:t>(b)</w:t>
      </w:r>
      <w:r>
        <w:tab/>
        <w:t>if no time is stated in the order—at the end of 14 days after the day the order was made.</w:t>
      </w:r>
    </w:p>
    <w:p w14:paraId="4D83839F" w14:textId="77777777" w:rsidR="003D4FF5" w:rsidRDefault="003D4FF5" w:rsidP="003D4FF5">
      <w:pPr>
        <w:pStyle w:val="AH5Sec"/>
      </w:pPr>
      <w:bookmarkStart w:id="246" w:name="_Toc122441175"/>
      <w:r w:rsidRPr="00C8328B">
        <w:rPr>
          <w:rStyle w:val="CharSectNo"/>
        </w:rPr>
        <w:t>509</w:t>
      </w:r>
      <w:r>
        <w:tab/>
        <w:t>Amendment—procedure</w:t>
      </w:r>
      <w:bookmarkEnd w:id="246"/>
    </w:p>
    <w:p w14:paraId="495D4487" w14:textId="77777777" w:rsidR="003D4FF5" w:rsidRDefault="003D4FF5" w:rsidP="003D4FF5">
      <w:pPr>
        <w:pStyle w:val="Amain"/>
      </w:pPr>
      <w:r>
        <w:tab/>
        <w:t>(1)</w:t>
      </w:r>
      <w:r>
        <w:tab/>
        <w:t>An amendment of a document made under this part must be distinguished so that the changes are identifiable.</w:t>
      </w:r>
    </w:p>
    <w:p w14:paraId="1A1AB9C0" w14:textId="77777777" w:rsidR="003D4FF5" w:rsidRDefault="003D4FF5" w:rsidP="003D4FF5">
      <w:pPr>
        <w:pStyle w:val="Amain"/>
      </w:pPr>
      <w:r>
        <w:tab/>
        <w:t>(2)</w:t>
      </w:r>
      <w:r>
        <w:tab/>
        <w:t>A party amending a document must file—</w:t>
      </w:r>
    </w:p>
    <w:p w14:paraId="0E54B1E7" w14:textId="77777777" w:rsidR="003D4FF5" w:rsidRDefault="003D4FF5" w:rsidP="003D4FF5">
      <w:pPr>
        <w:pStyle w:val="Apara"/>
      </w:pPr>
      <w:r>
        <w:tab/>
        <w:t>(a)</w:t>
      </w:r>
      <w:r>
        <w:tab/>
        <w:t>a copy of the document that contains the amendments written on it; and</w:t>
      </w:r>
    </w:p>
    <w:p w14:paraId="62399267" w14:textId="77777777" w:rsidR="003D4FF5" w:rsidRDefault="003D4FF5" w:rsidP="003D4FF5">
      <w:pPr>
        <w:pStyle w:val="Apara"/>
        <w:keepNext/>
      </w:pPr>
      <w:r>
        <w:tab/>
        <w:t>(b)</w:t>
      </w:r>
      <w:r>
        <w:tab/>
        <w:t>a notice stating the following:</w:t>
      </w:r>
    </w:p>
    <w:p w14:paraId="55B26F0E" w14:textId="77777777" w:rsidR="003D4FF5" w:rsidRDefault="003D4FF5" w:rsidP="003D4FF5">
      <w:pPr>
        <w:pStyle w:val="Asubpara"/>
      </w:pPr>
      <w:r>
        <w:tab/>
        <w:t>(i)</w:t>
      </w:r>
      <w:r>
        <w:tab/>
        <w:t>the date of the amendment;</w:t>
      </w:r>
    </w:p>
    <w:p w14:paraId="395B4CAB" w14:textId="77777777" w:rsidR="003D4FF5" w:rsidRDefault="003D4FF5" w:rsidP="003D4FF5">
      <w:pPr>
        <w:pStyle w:val="Asubpara"/>
      </w:pPr>
      <w:r>
        <w:tab/>
        <w:t>(ii)</w:t>
      </w:r>
      <w:r>
        <w:tab/>
        <w:t>either—</w:t>
      </w:r>
    </w:p>
    <w:p w14:paraId="7E991B20" w14:textId="77777777" w:rsidR="003D4FF5" w:rsidRDefault="003D4FF5" w:rsidP="003D4FF5">
      <w:pPr>
        <w:pStyle w:val="Asubsubpara"/>
      </w:pPr>
      <w:r>
        <w:tab/>
        <w:t>(A)</w:t>
      </w:r>
      <w:r>
        <w:tab/>
        <w:t>if the amendment was made with the court’s leave—a statement to that effect and the date leave was given; or</w:t>
      </w:r>
    </w:p>
    <w:p w14:paraId="52B2A71D" w14:textId="77777777" w:rsidR="003D4FF5" w:rsidRDefault="003D4FF5" w:rsidP="003D4FF5">
      <w:pPr>
        <w:pStyle w:val="Asubsubpara"/>
      </w:pPr>
      <w:r>
        <w:tab/>
        <w:t>(B)</w:t>
      </w:r>
      <w:r>
        <w:tab/>
        <w:t>if the amendment was made without the court’s leave—the number of the rule under which it was made.</w:t>
      </w:r>
    </w:p>
    <w:p w14:paraId="2AC1F38E" w14:textId="77777777" w:rsidR="003D4FF5" w:rsidRDefault="003D4FF5" w:rsidP="003D4FF5">
      <w:pPr>
        <w:pStyle w:val="Amain"/>
        <w:keepNext/>
      </w:pPr>
      <w:r>
        <w:tab/>
        <w:t>(3)</w:t>
      </w:r>
      <w:r>
        <w:tab/>
        <w:t>The notice must be on or attached to the copy of the document mentioned in subrule (2) (a).</w:t>
      </w:r>
    </w:p>
    <w:p w14:paraId="6DA95744"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1485ACE3" w14:textId="77777777" w:rsidR="003D4FF5" w:rsidRDefault="003D4FF5" w:rsidP="003D4FF5">
      <w:pPr>
        <w:pStyle w:val="Amain"/>
      </w:pPr>
      <w:r>
        <w:lastRenderedPageBreak/>
        <w:tab/>
        <w:t>(4)</w:t>
      </w:r>
      <w:r>
        <w:tab/>
        <w:t>However, if an amendment on a copy of the document is inconvenient or makes the document difficult to read, the party making the amendment must file—</w:t>
      </w:r>
    </w:p>
    <w:p w14:paraId="67464A91" w14:textId="77777777" w:rsidR="003D4FF5" w:rsidRDefault="003D4FF5" w:rsidP="003D4FF5">
      <w:pPr>
        <w:pStyle w:val="Apara"/>
      </w:pPr>
      <w:r>
        <w:tab/>
        <w:t>(a)</w:t>
      </w:r>
      <w:r>
        <w:tab/>
        <w:t>a revised document incorporating and distinguishing the amendments; and</w:t>
      </w:r>
    </w:p>
    <w:p w14:paraId="0EA78F2B" w14:textId="77777777" w:rsidR="003D4FF5" w:rsidRDefault="003D4FF5" w:rsidP="003D4FF5">
      <w:pPr>
        <w:pStyle w:val="Apara"/>
      </w:pPr>
      <w:r>
        <w:tab/>
        <w:t>(b)</w:t>
      </w:r>
      <w:r>
        <w:tab/>
        <w:t>a notice stating the matters mentioned in subrule (2) (b) (i) and (ii).</w:t>
      </w:r>
    </w:p>
    <w:p w14:paraId="4D2C2D14" w14:textId="77777777" w:rsidR="003D4FF5" w:rsidRDefault="003D4FF5" w:rsidP="003D4FF5">
      <w:pPr>
        <w:pStyle w:val="Amain"/>
        <w:keepNext/>
      </w:pPr>
      <w:r>
        <w:tab/>
        <w:t>(5)</w:t>
      </w:r>
      <w:r>
        <w:tab/>
        <w:t>The notice must be on or attached to the revised document mentioned in subrule (4) (a).</w:t>
      </w:r>
    </w:p>
    <w:p w14:paraId="32CA248B"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0FE8BEE4" w14:textId="77777777" w:rsidR="003D4FF5" w:rsidRDefault="003D4FF5" w:rsidP="003D4FF5">
      <w:pPr>
        <w:pStyle w:val="Amain"/>
      </w:pPr>
      <w:r>
        <w:tab/>
        <w:t>(6)</w:t>
      </w:r>
      <w:r>
        <w:tab/>
        <w:t>Subject to rule 241 (Included or substituted defendant—filing and service of amended originating process), if an originating process is amended and the amendment is made on a copy of the originating process, the registrar must stamp the court’s seal on the revised originating process near the amendment.</w:t>
      </w:r>
    </w:p>
    <w:p w14:paraId="6EEFF4DC" w14:textId="77777777" w:rsidR="003D4FF5" w:rsidRDefault="003D4FF5" w:rsidP="003D4FF5">
      <w:pPr>
        <w:pStyle w:val="Amain"/>
      </w:pPr>
      <w:r>
        <w:tab/>
        <w:t>(7)</w:t>
      </w:r>
      <w:r>
        <w:tab/>
        <w:t>If a revised originating process is filed under subrule (4), the registrar must seal the revised originating process.</w:t>
      </w:r>
    </w:p>
    <w:p w14:paraId="0691996E" w14:textId="77777777" w:rsidR="003D4FF5" w:rsidRDefault="003D4FF5" w:rsidP="003D4FF5">
      <w:pPr>
        <w:pStyle w:val="Amain"/>
        <w:keepNext/>
      </w:pPr>
      <w:r>
        <w:tab/>
        <w:t>(8)</w:t>
      </w:r>
      <w:r>
        <w:tab/>
        <w:t>The court may direct how an amendment of a document is to be made.</w:t>
      </w:r>
    </w:p>
    <w:p w14:paraId="1AB7CE08" w14:textId="77777777" w:rsidR="003D4FF5" w:rsidRDefault="003D4FF5" w:rsidP="003D4FF5">
      <w:pPr>
        <w:pStyle w:val="aNote"/>
      </w:pPr>
      <w:r>
        <w:rPr>
          <w:rStyle w:val="charItals"/>
        </w:rPr>
        <w:t>Note</w:t>
      </w:r>
      <w:r>
        <w:rPr>
          <w:rStyle w:val="charItals"/>
        </w:rPr>
        <w:tab/>
      </w:r>
      <w:r>
        <w:t>Pt 6.2 (Applications in proceedings) applies to an application for a direction under this subrule.</w:t>
      </w:r>
    </w:p>
    <w:p w14:paraId="1867BDCF" w14:textId="77777777" w:rsidR="003D4FF5" w:rsidRDefault="003D4FF5" w:rsidP="003D4FF5">
      <w:pPr>
        <w:pStyle w:val="AH5Sec"/>
      </w:pPr>
      <w:bookmarkStart w:id="247" w:name="_Toc122441176"/>
      <w:r w:rsidRPr="00C8328B">
        <w:rPr>
          <w:rStyle w:val="CharSectNo"/>
        </w:rPr>
        <w:t>510</w:t>
      </w:r>
      <w:r>
        <w:tab/>
        <w:t>Amendment—person required to make</w:t>
      </w:r>
      <w:bookmarkEnd w:id="247"/>
    </w:p>
    <w:p w14:paraId="5EE96AD1" w14:textId="77777777" w:rsidR="003D4FF5" w:rsidRDefault="003D4FF5" w:rsidP="003D4FF5">
      <w:pPr>
        <w:pStyle w:val="Amainreturn"/>
        <w:keepNext/>
      </w:pPr>
      <w:r>
        <w:t>If the court orders an amendment be made to a document, it may order a party, the registrar or other appropriate person to make the amendment.</w:t>
      </w:r>
    </w:p>
    <w:p w14:paraId="3BB3ABB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6D06D5D" w14:textId="77777777" w:rsidR="003D4FF5" w:rsidRDefault="003D4FF5" w:rsidP="003D4FF5">
      <w:pPr>
        <w:pStyle w:val="AH5Sec"/>
      </w:pPr>
      <w:bookmarkStart w:id="248" w:name="_Toc122441177"/>
      <w:r w:rsidRPr="00C8328B">
        <w:rPr>
          <w:rStyle w:val="CharSectNo"/>
        </w:rPr>
        <w:lastRenderedPageBreak/>
        <w:t>511</w:t>
      </w:r>
      <w:r>
        <w:tab/>
        <w:t>Amendment—service of amended or revised document etc</w:t>
      </w:r>
      <w:bookmarkEnd w:id="248"/>
    </w:p>
    <w:p w14:paraId="350084B8" w14:textId="77777777" w:rsidR="003D4FF5" w:rsidRDefault="003D4FF5" w:rsidP="003D4FF5">
      <w:pPr>
        <w:pStyle w:val="Amainreturn"/>
      </w:pPr>
      <w:r>
        <w:t>If a document has been served and is later amended, the party making the amendment must serve on each other active party—</w:t>
      </w:r>
    </w:p>
    <w:p w14:paraId="6FF04B1A" w14:textId="77777777" w:rsidR="003D4FF5" w:rsidRDefault="003D4FF5" w:rsidP="003D4FF5">
      <w:pPr>
        <w:pStyle w:val="Apara"/>
      </w:pPr>
      <w:r>
        <w:tab/>
        <w:t>(a)</w:t>
      </w:r>
      <w:r>
        <w:tab/>
        <w:t>if the amendment is made on the document under rule 509 (2)—a copy of the document as amended and the notice mentioned in rule 509 (2) (b); or</w:t>
      </w:r>
    </w:p>
    <w:p w14:paraId="707E107D" w14:textId="77777777" w:rsidR="003D4FF5" w:rsidRDefault="003D4FF5" w:rsidP="003D4FF5">
      <w:pPr>
        <w:pStyle w:val="Apara"/>
      </w:pPr>
      <w:r>
        <w:tab/>
        <w:t>(b)</w:t>
      </w:r>
      <w:r>
        <w:tab/>
        <w:t>if a revised document is filed under rule 509 (4)—a copy of the revised document and the notice mentioned in rule 509 (4) (b).</w:t>
      </w:r>
    </w:p>
    <w:p w14:paraId="2F4B88EB"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Active party</w:t>
      </w:r>
      <w:r>
        <w:t xml:space="preserve"> is defined in the dictionary.</w:t>
      </w:r>
    </w:p>
    <w:p w14:paraId="7FD05C6F" w14:textId="77777777" w:rsidR="003D4FF5" w:rsidRDefault="003D4FF5" w:rsidP="003D4FF5">
      <w:pPr>
        <w:pStyle w:val="AH5Sec"/>
      </w:pPr>
      <w:bookmarkStart w:id="249" w:name="_Toc122441178"/>
      <w:r w:rsidRPr="00C8328B">
        <w:rPr>
          <w:rStyle w:val="CharSectNo"/>
        </w:rPr>
        <w:t>512</w:t>
      </w:r>
      <w:r>
        <w:tab/>
        <w:t>Amendment—pleading to</w:t>
      </w:r>
      <w:bookmarkEnd w:id="249"/>
    </w:p>
    <w:p w14:paraId="77770FF2" w14:textId="77777777" w:rsidR="003D4FF5" w:rsidRDefault="003D4FF5" w:rsidP="003D4FF5">
      <w:pPr>
        <w:pStyle w:val="Amain"/>
        <w:keepNext/>
      </w:pPr>
      <w:r>
        <w:tab/>
        <w:t>(1)</w:t>
      </w:r>
      <w:r>
        <w:tab/>
        <w:t>If a party amends a pleading, an opposite party may plead to the amended pleading or amend the opposite party’s own pleading.</w:t>
      </w:r>
    </w:p>
    <w:p w14:paraId="2DABC069" w14:textId="77777777" w:rsidR="003D4FF5" w:rsidRDefault="003D4FF5" w:rsidP="003D4FF5">
      <w:pPr>
        <w:pStyle w:val="Amain"/>
        <w:keepNext/>
      </w:pPr>
      <w:r>
        <w:tab/>
        <w:t>(2)</w:t>
      </w:r>
      <w:r>
        <w:tab/>
        <w:t>The pleading or amendment must be served not later than the later of the following:</w:t>
      </w:r>
    </w:p>
    <w:p w14:paraId="31013B9C" w14:textId="77777777" w:rsidR="003D4FF5" w:rsidRDefault="003D4FF5" w:rsidP="003D4FF5">
      <w:pPr>
        <w:pStyle w:val="Apara"/>
      </w:pPr>
      <w:r>
        <w:tab/>
        <w:t>(a)</w:t>
      </w:r>
      <w:r>
        <w:tab/>
        <w:t>the end of the time the opposite party then has to plead;</w:t>
      </w:r>
    </w:p>
    <w:p w14:paraId="1758A3BF" w14:textId="77777777" w:rsidR="003D4FF5" w:rsidRDefault="003D4FF5" w:rsidP="003D4FF5">
      <w:pPr>
        <w:pStyle w:val="Apara"/>
        <w:keepNext/>
      </w:pPr>
      <w:r>
        <w:tab/>
        <w:t>(b)</w:t>
      </w:r>
      <w:r>
        <w:tab/>
        <w:t>14 days after the day the amendment is served on the opposite party.</w:t>
      </w:r>
    </w:p>
    <w:p w14:paraId="3E8E8238"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7C268225" w14:textId="77777777" w:rsidR="003D4FF5" w:rsidRDefault="003D4FF5" w:rsidP="003D4FF5">
      <w:pPr>
        <w:pStyle w:val="Amain"/>
      </w:pPr>
      <w:r>
        <w:tab/>
        <w:t>(3)</w:t>
      </w:r>
      <w:r>
        <w:tab/>
        <w:t>If an opposite party has pleaded before being served with the amendment and does not plead again within the time allowed under subrule (2), the opposite party is taken to rely on the original pleading as an answer to the amended pleading.</w:t>
      </w:r>
    </w:p>
    <w:p w14:paraId="6C5BC38B" w14:textId="77777777" w:rsidR="003D4FF5" w:rsidRDefault="003D4FF5" w:rsidP="003D4FF5">
      <w:pPr>
        <w:pStyle w:val="AH5Sec"/>
      </w:pPr>
      <w:bookmarkStart w:id="250" w:name="_Toc122441179"/>
      <w:r w:rsidRPr="00C8328B">
        <w:rPr>
          <w:rStyle w:val="CharSectNo"/>
        </w:rPr>
        <w:t>513</w:t>
      </w:r>
      <w:r>
        <w:tab/>
        <w:t>Amendment—costs</w:t>
      </w:r>
      <w:bookmarkEnd w:id="250"/>
    </w:p>
    <w:p w14:paraId="1769A050" w14:textId="77777777" w:rsidR="003D4FF5" w:rsidRDefault="003D4FF5" w:rsidP="003D4FF5">
      <w:pPr>
        <w:pStyle w:val="Amain"/>
      </w:pPr>
      <w:r>
        <w:tab/>
        <w:t>(1)</w:t>
      </w:r>
      <w:r>
        <w:tab/>
        <w:t>This rule applies to the following costs:</w:t>
      </w:r>
    </w:p>
    <w:p w14:paraId="4A37D76E" w14:textId="77777777" w:rsidR="003D4FF5" w:rsidRDefault="003D4FF5" w:rsidP="003D4FF5">
      <w:pPr>
        <w:pStyle w:val="Apara"/>
      </w:pPr>
      <w:r>
        <w:tab/>
        <w:t>(a)</w:t>
      </w:r>
      <w:r>
        <w:tab/>
        <w:t xml:space="preserve">costs of an amendment under this part; </w:t>
      </w:r>
    </w:p>
    <w:p w14:paraId="5B5083E8" w14:textId="77777777" w:rsidR="003D4FF5" w:rsidRDefault="003D4FF5" w:rsidP="003D4FF5">
      <w:pPr>
        <w:pStyle w:val="Apara"/>
      </w:pPr>
      <w:r>
        <w:lastRenderedPageBreak/>
        <w:tab/>
        <w:t>(b)</w:t>
      </w:r>
      <w:r>
        <w:tab/>
        <w:t>costs thrown away because of the amendment.</w:t>
      </w:r>
    </w:p>
    <w:p w14:paraId="3AE1392B" w14:textId="77777777" w:rsidR="003D4FF5" w:rsidRDefault="003D4FF5" w:rsidP="003D4FF5">
      <w:pPr>
        <w:pStyle w:val="Amain"/>
      </w:pPr>
      <w:r>
        <w:tab/>
        <w:t>(2)</w:t>
      </w:r>
      <w:r>
        <w:tab/>
        <w:t>Unless the court otherwise orders, the costs are payable by the party making the amendment.</w:t>
      </w:r>
    </w:p>
    <w:p w14:paraId="6D5AF0F3"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54DA7B4F" w14:textId="77777777" w:rsidR="003D4FF5" w:rsidRDefault="003D4FF5" w:rsidP="003D4FF5">
      <w:pPr>
        <w:pStyle w:val="AH5Sec"/>
      </w:pPr>
      <w:bookmarkStart w:id="251" w:name="_Toc122441180"/>
      <w:r w:rsidRPr="00C8328B">
        <w:rPr>
          <w:rStyle w:val="CharSectNo"/>
        </w:rPr>
        <w:t>514</w:t>
      </w:r>
      <w:r>
        <w:tab/>
        <w:t>Amendment—taking effect</w:t>
      </w:r>
      <w:bookmarkEnd w:id="251"/>
    </w:p>
    <w:p w14:paraId="5CB9683A" w14:textId="77777777" w:rsidR="003D4FF5" w:rsidRDefault="003D4FF5" w:rsidP="003D4FF5">
      <w:pPr>
        <w:pStyle w:val="Amain"/>
      </w:pPr>
      <w:r>
        <w:tab/>
        <w:t>(1)</w:t>
      </w:r>
      <w:r>
        <w:tab/>
        <w:t>If a document is amended under this part, the amendment takes effect on and from the date of the document.</w:t>
      </w:r>
    </w:p>
    <w:p w14:paraId="4FE073CD" w14:textId="77777777" w:rsidR="003D4FF5" w:rsidRDefault="003D4FF5" w:rsidP="003D4FF5">
      <w:pPr>
        <w:pStyle w:val="Amain"/>
      </w:pPr>
      <w:r>
        <w:tab/>
        <w:t>(2)</w:t>
      </w:r>
      <w:r>
        <w:tab/>
        <w:t>However, an amendment including or substituting a cause of action arising after the proceeding started takes effect on the day the order giving leave was made.</w:t>
      </w:r>
    </w:p>
    <w:p w14:paraId="70C76D8A" w14:textId="77777777" w:rsidR="003D4FF5" w:rsidRDefault="003D4FF5" w:rsidP="003D4FF5">
      <w:pPr>
        <w:pStyle w:val="Amain"/>
      </w:pPr>
      <w:r>
        <w:tab/>
        <w:t>(3)</w:t>
      </w:r>
      <w:r>
        <w:tab/>
        <w:t>Despite subrule (2), if an amendment mentioned in that rule is made, then, for a limitation period, the proceeding as amended is taken to have started when the original proceeding started.</w:t>
      </w:r>
    </w:p>
    <w:p w14:paraId="2DC240D1" w14:textId="77777777" w:rsidR="003D4FF5" w:rsidRDefault="003D4FF5" w:rsidP="003D4FF5">
      <w:pPr>
        <w:pStyle w:val="Amain"/>
        <w:keepNext/>
      </w:pPr>
      <w:r>
        <w:tab/>
        <w:t>(4)</w:t>
      </w:r>
      <w:r>
        <w:tab/>
        <w:t>This rule applies unless the court otherwise orders.</w:t>
      </w:r>
    </w:p>
    <w:p w14:paraId="103D6B2B"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1F4510E9" w14:textId="77777777" w:rsidR="003D4FF5" w:rsidRDefault="003D4FF5" w:rsidP="003D4FF5">
      <w:pPr>
        <w:pStyle w:val="PageBreak"/>
      </w:pPr>
      <w:r>
        <w:br w:type="page"/>
      </w:r>
    </w:p>
    <w:p w14:paraId="37A68EA4" w14:textId="77777777" w:rsidR="003D4FF5" w:rsidRPr="00C8328B" w:rsidRDefault="003D4FF5" w:rsidP="003D4FF5">
      <w:pPr>
        <w:pStyle w:val="AH2Part"/>
      </w:pPr>
      <w:bookmarkStart w:id="252" w:name="_Toc122441181"/>
      <w:r w:rsidRPr="00C8328B">
        <w:rPr>
          <w:rStyle w:val="CharPartNo"/>
        </w:rPr>
        <w:lastRenderedPageBreak/>
        <w:t>Part 2.8</w:t>
      </w:r>
      <w:r>
        <w:tab/>
      </w:r>
      <w:r w:rsidRPr="00C8328B">
        <w:rPr>
          <w:rStyle w:val="CharPartText"/>
        </w:rPr>
        <w:t>Disclosure</w:t>
      </w:r>
      <w:bookmarkEnd w:id="252"/>
    </w:p>
    <w:p w14:paraId="0BBAF4CF" w14:textId="77777777" w:rsidR="003D4FF5" w:rsidRPr="00C8328B" w:rsidRDefault="003D4FF5" w:rsidP="003D4FF5">
      <w:pPr>
        <w:pStyle w:val="AH3Div"/>
      </w:pPr>
      <w:bookmarkStart w:id="253" w:name="_Toc122441182"/>
      <w:r w:rsidRPr="00C8328B">
        <w:rPr>
          <w:rStyle w:val="CharDivNo"/>
        </w:rPr>
        <w:t>Division 2.8.1</w:t>
      </w:r>
      <w:r>
        <w:tab/>
      </w:r>
      <w:r w:rsidRPr="00C8328B">
        <w:rPr>
          <w:rStyle w:val="CharDivText"/>
        </w:rPr>
        <w:t>Interpretation—pt 2.8</w:t>
      </w:r>
      <w:bookmarkEnd w:id="253"/>
    </w:p>
    <w:p w14:paraId="1E4E6AC4" w14:textId="77777777" w:rsidR="003D4FF5" w:rsidRDefault="003D4FF5" w:rsidP="003D4FF5">
      <w:pPr>
        <w:pStyle w:val="AH5Sec"/>
      </w:pPr>
      <w:bookmarkStart w:id="254" w:name="_Toc122441183"/>
      <w:r w:rsidRPr="00C8328B">
        <w:rPr>
          <w:rStyle w:val="CharSectNo"/>
        </w:rPr>
        <w:t>600</w:t>
      </w:r>
      <w:r>
        <w:tab/>
        <w:t>Definitions—pt 2.8</w:t>
      </w:r>
      <w:bookmarkEnd w:id="254"/>
    </w:p>
    <w:p w14:paraId="41629235" w14:textId="77777777" w:rsidR="003D4FF5" w:rsidRDefault="003D4FF5" w:rsidP="003D4FF5">
      <w:pPr>
        <w:pStyle w:val="Amainreturn"/>
        <w:keepNext/>
      </w:pPr>
      <w:r>
        <w:t>In this part:</w:t>
      </w:r>
    </w:p>
    <w:p w14:paraId="7D8FCD26" w14:textId="77777777" w:rsidR="003D4FF5" w:rsidRDefault="003D4FF5" w:rsidP="003D4FF5">
      <w:pPr>
        <w:pStyle w:val="aDef"/>
      </w:pPr>
      <w:r>
        <w:rPr>
          <w:rStyle w:val="charBoldItals"/>
        </w:rPr>
        <w:t xml:space="preserve">discoverable document </w:t>
      </w:r>
      <w:r>
        <w:t>means a document that is discoverable under rule 605 (Discoverable documents).</w:t>
      </w:r>
    </w:p>
    <w:p w14:paraId="10BE191A" w14:textId="53E53686" w:rsidR="003D4FF5" w:rsidRPr="00AD5834" w:rsidRDefault="003D4FF5" w:rsidP="003D4FF5">
      <w:pPr>
        <w:pStyle w:val="aDef"/>
        <w:keepNext/>
      </w:pPr>
      <w:r w:rsidRPr="00AD5834">
        <w:rPr>
          <w:rStyle w:val="charBoldItals"/>
        </w:rPr>
        <w:t>document</w:t>
      </w:r>
      <w:r w:rsidRPr="00AD5834">
        <w:t xml:space="preserve">—see the </w:t>
      </w:r>
      <w:hyperlink r:id="rId103" w:tooltip="A2011-12" w:history="1">
        <w:r w:rsidRPr="00781093">
          <w:rPr>
            <w:rStyle w:val="charCitHyperlinkAbbrev"/>
          </w:rPr>
          <w:t>Evidence Act</w:t>
        </w:r>
      </w:hyperlink>
      <w:r w:rsidRPr="00AD5834">
        <w:t>, dictionary, part 1 and part 2, section 8.</w:t>
      </w:r>
    </w:p>
    <w:p w14:paraId="67D5BC4E" w14:textId="3C2F3141" w:rsidR="003D4FF5" w:rsidRPr="00AD5834" w:rsidRDefault="003D4FF5" w:rsidP="003D4FF5">
      <w:pPr>
        <w:pStyle w:val="aNote"/>
        <w:keepNext/>
      </w:pPr>
      <w:r w:rsidRPr="00AD5834">
        <w:rPr>
          <w:rStyle w:val="charItals"/>
        </w:rPr>
        <w:t>Note</w:t>
      </w:r>
      <w:r w:rsidRPr="00AD5834">
        <w:rPr>
          <w:rStyle w:val="charItals"/>
        </w:rPr>
        <w:tab/>
      </w:r>
      <w:r w:rsidRPr="00AD5834">
        <w:rPr>
          <w:rStyle w:val="charBoldItals"/>
        </w:rPr>
        <w:t>Document</w:t>
      </w:r>
      <w:r w:rsidRPr="00AD5834">
        <w:rPr>
          <w:b/>
          <w:bCs/>
        </w:rPr>
        <w:t xml:space="preserve"> </w:t>
      </w:r>
      <w:r w:rsidRPr="00AD5834">
        <w:t xml:space="preserve">is defined in the </w:t>
      </w:r>
      <w:hyperlink r:id="rId104" w:tooltip="A2001-14" w:history="1">
        <w:r w:rsidRPr="005A5F43">
          <w:rPr>
            <w:rStyle w:val="charCitHyperlinkAbbrev"/>
          </w:rPr>
          <w:t>Legislation Act</w:t>
        </w:r>
      </w:hyperlink>
      <w:r w:rsidRPr="00AD5834">
        <w:t xml:space="preserve">, dict, pt 1 as any record of information, and includes— </w:t>
      </w:r>
    </w:p>
    <w:p w14:paraId="0DA5EF94" w14:textId="77777777" w:rsidR="003D4FF5" w:rsidRPr="00AD5834" w:rsidRDefault="003D4FF5" w:rsidP="003D4FF5">
      <w:pPr>
        <w:pStyle w:val="aNotePara"/>
      </w:pPr>
      <w:r w:rsidRPr="00AD5834">
        <w:tab/>
        <w:t>(a)</w:t>
      </w:r>
      <w:r w:rsidRPr="00AD5834">
        <w:tab/>
        <w:t>anything on which there is writing; or</w:t>
      </w:r>
    </w:p>
    <w:p w14:paraId="31E4C22E" w14:textId="77777777" w:rsidR="003D4FF5" w:rsidRPr="00AD5834" w:rsidRDefault="003D4FF5" w:rsidP="003D4FF5">
      <w:pPr>
        <w:pStyle w:val="aNotePara"/>
      </w:pPr>
      <w:r w:rsidRPr="00AD5834">
        <w:tab/>
        <w:t>(b)</w:t>
      </w:r>
      <w:r w:rsidRPr="00AD5834">
        <w:tab/>
        <w:t>anything on which there are figures, marks, numbers, perforations, symbols or anything else having a meaning for people qualified to interpret them; or</w:t>
      </w:r>
    </w:p>
    <w:p w14:paraId="2FFA2824" w14:textId="77777777" w:rsidR="003D4FF5" w:rsidRPr="00AD5834" w:rsidRDefault="003D4FF5" w:rsidP="003D4FF5">
      <w:pPr>
        <w:pStyle w:val="aNotePara"/>
      </w:pPr>
      <w:r w:rsidRPr="00AD5834">
        <w:tab/>
        <w:t>(c)</w:t>
      </w:r>
      <w:r w:rsidRPr="00AD5834">
        <w:tab/>
        <w:t>anything from which images, sounds, messages or writings can be produced or reproduced, whether with or without the aid of anything else; or</w:t>
      </w:r>
    </w:p>
    <w:p w14:paraId="2AE2C738" w14:textId="77777777" w:rsidR="003D4FF5" w:rsidRPr="00AD5834" w:rsidRDefault="003D4FF5" w:rsidP="003D4FF5">
      <w:pPr>
        <w:pStyle w:val="aNotePara"/>
      </w:pPr>
      <w:r w:rsidRPr="00AD5834">
        <w:tab/>
        <w:t>(d)</w:t>
      </w:r>
      <w:r w:rsidRPr="00AD5834">
        <w:tab/>
        <w:t>a drawing, map, photograph or plan.</w:t>
      </w:r>
    </w:p>
    <w:p w14:paraId="59017686" w14:textId="7461E306" w:rsidR="003D4FF5" w:rsidRPr="00AD5834" w:rsidRDefault="003D4FF5" w:rsidP="003D4FF5">
      <w:pPr>
        <w:pStyle w:val="aNoteTextss"/>
        <w:keepNext/>
      </w:pPr>
      <w:r w:rsidRPr="00AD5834">
        <w:t xml:space="preserve">The </w:t>
      </w:r>
      <w:hyperlink r:id="rId105" w:tooltip="A2011-12" w:history="1">
        <w:r w:rsidRPr="00781093">
          <w:rPr>
            <w:rStyle w:val="charCitHyperlinkAbbrev"/>
          </w:rPr>
          <w:t>Evidence Act</w:t>
        </w:r>
      </w:hyperlink>
      <w:r w:rsidRPr="00AD5834">
        <w:t>, dict, pt 2, s 8 extends the meaning of document as follows:</w:t>
      </w:r>
    </w:p>
    <w:p w14:paraId="282CE1F3" w14:textId="77777777" w:rsidR="003D4FF5" w:rsidRPr="00AD5834" w:rsidRDefault="003D4FF5" w:rsidP="003D4FF5">
      <w:pPr>
        <w:pStyle w:val="aNoteTextss"/>
        <w:keepNext/>
      </w:pPr>
      <w:r w:rsidRPr="00AD5834">
        <w:t xml:space="preserve">‘A reference in this Act to a document includes a reference to the following: </w:t>
      </w:r>
    </w:p>
    <w:p w14:paraId="5CE4F700" w14:textId="77777777" w:rsidR="003D4FF5" w:rsidRPr="00AD5834" w:rsidRDefault="003D4FF5" w:rsidP="003D4FF5">
      <w:pPr>
        <w:pStyle w:val="aNotePara"/>
      </w:pPr>
      <w:r w:rsidRPr="00AD5834">
        <w:tab/>
        <w:t>(a)</w:t>
      </w:r>
      <w:r w:rsidRPr="00AD5834">
        <w:tab/>
        <w:t xml:space="preserve">any part of the document; </w:t>
      </w:r>
    </w:p>
    <w:p w14:paraId="56E49F07" w14:textId="77777777" w:rsidR="003D4FF5" w:rsidRPr="00AD5834" w:rsidRDefault="003D4FF5" w:rsidP="003D4FF5">
      <w:pPr>
        <w:pStyle w:val="aNotePara"/>
        <w:ind w:left="2394" w:hanging="1294"/>
      </w:pPr>
      <w:r w:rsidRPr="00AD5834">
        <w:tab/>
        <w:t>(b)</w:t>
      </w:r>
      <w:r w:rsidRPr="00AD5834">
        <w:tab/>
        <w:t xml:space="preserve">any copy, reproduction or duplicate of the document or of any part of the document; </w:t>
      </w:r>
    </w:p>
    <w:p w14:paraId="1BB5BC31" w14:textId="77777777" w:rsidR="003D4FF5" w:rsidRPr="00AD5834" w:rsidRDefault="003D4FF5" w:rsidP="003D4FF5">
      <w:pPr>
        <w:pStyle w:val="aNotePara"/>
      </w:pPr>
      <w:r w:rsidRPr="00AD5834">
        <w:tab/>
        <w:t>(c)</w:t>
      </w:r>
      <w:r w:rsidRPr="00AD5834">
        <w:tab/>
        <w:t>any part of the copy, reproduction or duplicate.’.</w:t>
      </w:r>
    </w:p>
    <w:p w14:paraId="260165D1" w14:textId="77777777" w:rsidR="003D4FF5" w:rsidRDefault="003D4FF5" w:rsidP="003D4FF5">
      <w:pPr>
        <w:pStyle w:val="aDef"/>
        <w:keepNext/>
      </w:pPr>
      <w:r>
        <w:rPr>
          <w:rStyle w:val="charBoldItals"/>
        </w:rPr>
        <w:lastRenderedPageBreak/>
        <w:t>government</w:t>
      </w:r>
      <w:r>
        <w:t xml:space="preserve"> means—</w:t>
      </w:r>
    </w:p>
    <w:p w14:paraId="1EABB761" w14:textId="77777777" w:rsidR="003D4FF5" w:rsidRDefault="003D4FF5" w:rsidP="003D4FF5">
      <w:pPr>
        <w:pStyle w:val="aDefpara"/>
        <w:keepNext/>
      </w:pPr>
      <w:r>
        <w:tab/>
        <w:t>(a)</w:t>
      </w:r>
      <w:r>
        <w:tab/>
        <w:t>the Commonwealth, a State or Territory; or</w:t>
      </w:r>
    </w:p>
    <w:p w14:paraId="3CA6BD69" w14:textId="77777777" w:rsidR="003D4FF5" w:rsidRDefault="003D4FF5" w:rsidP="003D4FF5">
      <w:pPr>
        <w:pStyle w:val="aDefpara"/>
        <w:keepNext/>
      </w:pPr>
      <w:r>
        <w:tab/>
        <w:t>(b)</w:t>
      </w:r>
      <w:r>
        <w:tab/>
        <w:t>a Minister, department or agency of the Commonwealth, a State or Territory; or</w:t>
      </w:r>
    </w:p>
    <w:p w14:paraId="63BD2F52" w14:textId="77777777" w:rsidR="003D4FF5" w:rsidRDefault="003D4FF5" w:rsidP="003D4FF5">
      <w:pPr>
        <w:pStyle w:val="aDefpara"/>
      </w:pPr>
      <w:r>
        <w:tab/>
        <w:t>(c)</w:t>
      </w:r>
      <w:r>
        <w:tab/>
        <w:t>the government of a foreign country.</w:t>
      </w:r>
    </w:p>
    <w:p w14:paraId="6BCD563F" w14:textId="77777777" w:rsidR="003D4FF5" w:rsidRDefault="003D4FF5" w:rsidP="003D4FF5">
      <w:pPr>
        <w:pStyle w:val="aDef"/>
      </w:pPr>
      <w:r>
        <w:rPr>
          <w:rStyle w:val="charBoldItals"/>
        </w:rPr>
        <w:t>list of documents</w:t>
      </w:r>
      <w:r>
        <w:t xml:space="preserve"> means a list of documents under rule 608 (List of discoverable and privileged documents etc).</w:t>
      </w:r>
    </w:p>
    <w:p w14:paraId="3F729996" w14:textId="77777777" w:rsidR="003D4FF5" w:rsidRPr="005A5F43" w:rsidRDefault="003D4FF5" w:rsidP="003D4FF5">
      <w:pPr>
        <w:pStyle w:val="aDef"/>
      </w:pPr>
      <w:r>
        <w:rPr>
          <w:rStyle w:val="charBoldItals"/>
        </w:rPr>
        <w:t>privileged from production</w:t>
      </w:r>
      <w:r w:rsidRPr="005A5F43">
        <w:t>—see rule 601.</w:t>
      </w:r>
    </w:p>
    <w:p w14:paraId="2A7ADC25" w14:textId="77777777" w:rsidR="003D4FF5" w:rsidRDefault="003D4FF5" w:rsidP="003D4FF5">
      <w:pPr>
        <w:pStyle w:val="aDef"/>
      </w:pPr>
      <w:r>
        <w:rPr>
          <w:rStyle w:val="charBoldItals"/>
        </w:rPr>
        <w:t>respondent</w:t>
      </w:r>
      <w:r>
        <w:t>, in relation to a notice for non-party production, means the person to whom the notice is directed.</w:t>
      </w:r>
    </w:p>
    <w:p w14:paraId="465C4A50" w14:textId="77777777" w:rsidR="003D4FF5" w:rsidRDefault="003D4FF5" w:rsidP="003D4FF5">
      <w:pPr>
        <w:pStyle w:val="AH5Sec"/>
      </w:pPr>
      <w:bookmarkStart w:id="255" w:name="_Toc122441184"/>
      <w:r w:rsidRPr="00C8328B">
        <w:rPr>
          <w:rStyle w:val="CharSectNo"/>
        </w:rPr>
        <w:t>601</w:t>
      </w:r>
      <w:r>
        <w:tab/>
        <w:t xml:space="preserve">Meaning of </w:t>
      </w:r>
      <w:r>
        <w:rPr>
          <w:rStyle w:val="charItals"/>
        </w:rPr>
        <w:t>privileged from production</w:t>
      </w:r>
      <w:r>
        <w:t>—pt 2.8</w:t>
      </w:r>
      <w:bookmarkEnd w:id="255"/>
    </w:p>
    <w:p w14:paraId="5D9BB4DB" w14:textId="77777777" w:rsidR="003D4FF5" w:rsidRDefault="003D4FF5" w:rsidP="003D4FF5">
      <w:pPr>
        <w:pStyle w:val="Amainreturn"/>
      </w:pPr>
      <w:r>
        <w:t xml:space="preserve">For this part, a document is </w:t>
      </w:r>
      <w:r>
        <w:rPr>
          <w:rStyle w:val="charBoldItals"/>
        </w:rPr>
        <w:t>privileged from production</w:t>
      </w:r>
      <w:r>
        <w:t xml:space="preserve"> only if—</w:t>
      </w:r>
    </w:p>
    <w:p w14:paraId="39760E93" w14:textId="01D54951" w:rsidR="003D4FF5" w:rsidRDefault="003D4FF5" w:rsidP="003D4FF5">
      <w:pPr>
        <w:pStyle w:val="Apara"/>
        <w:keepNext/>
      </w:pPr>
      <w:r>
        <w:tab/>
        <w:t>(a)</w:t>
      </w:r>
      <w:r>
        <w:tab/>
        <w:t xml:space="preserve">it is a document of which evidence could not be adduced, or could not be adduced over the objection of a person, because of the </w:t>
      </w:r>
      <w:hyperlink r:id="rId106" w:tooltip="A2011-12" w:history="1">
        <w:r w:rsidRPr="00781093">
          <w:rPr>
            <w:rStyle w:val="charCitHyperlinkAbbrev"/>
          </w:rPr>
          <w:t>Evidence Act</w:t>
        </w:r>
      </w:hyperlink>
      <w:r>
        <w:t>, part 3.10 (Privileges), other than section 128 or section 130; or</w:t>
      </w:r>
    </w:p>
    <w:p w14:paraId="0119EF27" w14:textId="77777777" w:rsidR="003D4FF5" w:rsidRDefault="003D4FF5" w:rsidP="003D4FF5">
      <w:pPr>
        <w:pStyle w:val="aParaNote"/>
      </w:pPr>
      <w:r>
        <w:rPr>
          <w:rStyle w:val="charItals"/>
        </w:rPr>
        <w:t>Note</w:t>
      </w:r>
      <w:r>
        <w:rPr>
          <w:rStyle w:val="charItals"/>
        </w:rPr>
        <w:tab/>
      </w:r>
      <w:r>
        <w:t>Section 128 deals with privilege against self-incrimination and s 130 deals with exclusion of evidence of matters of state.</w:t>
      </w:r>
    </w:p>
    <w:p w14:paraId="5AF86529" w14:textId="77777777" w:rsidR="003D4FF5" w:rsidRDefault="003D4FF5" w:rsidP="003D4FF5">
      <w:pPr>
        <w:pStyle w:val="Apara"/>
      </w:pPr>
      <w:r>
        <w:tab/>
        <w:t>(b)</w:t>
      </w:r>
      <w:r>
        <w:tab/>
        <w:t>the party who would otherwise give discovery is an individual and the contents of the document may tend to prove that the party—</w:t>
      </w:r>
    </w:p>
    <w:p w14:paraId="064DC65E" w14:textId="031D8A09" w:rsidR="003D4FF5" w:rsidRDefault="003D4FF5" w:rsidP="003D4FF5">
      <w:pPr>
        <w:pStyle w:val="Asubpara"/>
      </w:pPr>
      <w:r>
        <w:tab/>
        <w:t>(i)</w:t>
      </w:r>
      <w:r>
        <w:tab/>
        <w:t xml:space="preserve">has committed an offence against or arising under an Australian law, or a law of a foreign country, within the meaning of the </w:t>
      </w:r>
      <w:hyperlink r:id="rId107" w:tooltip="A2011-12" w:history="1">
        <w:r w:rsidRPr="00781093">
          <w:rPr>
            <w:rStyle w:val="charCitHyperlinkAbbrev"/>
          </w:rPr>
          <w:t>Evidence Act</w:t>
        </w:r>
      </w:hyperlink>
      <w:r>
        <w:t>; or</w:t>
      </w:r>
    </w:p>
    <w:p w14:paraId="70BFB560" w14:textId="394AC7A7" w:rsidR="003D4FF5" w:rsidRDefault="003D4FF5" w:rsidP="003D4FF5">
      <w:pPr>
        <w:pStyle w:val="Asubpara"/>
      </w:pPr>
      <w:r>
        <w:tab/>
        <w:t>(ii)</w:t>
      </w:r>
      <w:r>
        <w:tab/>
        <w:t xml:space="preserve">is liable to a civil penalty within the meaning of the </w:t>
      </w:r>
      <w:hyperlink r:id="rId108" w:tooltip="A2011-12" w:history="1">
        <w:r w:rsidRPr="00781093">
          <w:rPr>
            <w:rStyle w:val="charCitHyperlinkAbbrev"/>
          </w:rPr>
          <w:t>Evidence Act</w:t>
        </w:r>
      </w:hyperlink>
      <w:r>
        <w:t>; or</w:t>
      </w:r>
    </w:p>
    <w:p w14:paraId="059E0AAE" w14:textId="3ECCE288" w:rsidR="003D4FF5" w:rsidRPr="00AD5834" w:rsidRDefault="003D4FF5" w:rsidP="00BD46FF">
      <w:pPr>
        <w:pStyle w:val="Apara"/>
        <w:keepLines/>
      </w:pPr>
      <w:r w:rsidRPr="00AD5834">
        <w:lastRenderedPageBreak/>
        <w:tab/>
        <w:t>(c)</w:t>
      </w:r>
      <w:r w:rsidRPr="00AD5834">
        <w:tab/>
        <w:t xml:space="preserve">it is a document of which evidence could not be adduced, or could not be adduced over the objection of a person, because of the </w:t>
      </w:r>
      <w:hyperlink r:id="rId109" w:tooltip="A2011-12" w:history="1">
        <w:r w:rsidRPr="00781093">
          <w:rPr>
            <w:rStyle w:val="charCitHyperlinkAbbrev"/>
          </w:rPr>
          <w:t>Evidence Act</w:t>
        </w:r>
      </w:hyperlink>
      <w:r w:rsidRPr="00AD5834">
        <w:t>, section 130, unless the court decides that the document has stopped being privileged from production.</w:t>
      </w:r>
    </w:p>
    <w:p w14:paraId="1B0C70C8" w14:textId="1368D1A8" w:rsidR="003D4FF5" w:rsidRPr="00AD5834" w:rsidRDefault="003D4FF5" w:rsidP="003D4FF5">
      <w:pPr>
        <w:pStyle w:val="aNotepar"/>
        <w:keepNext/>
      </w:pPr>
      <w:r w:rsidRPr="005A5F43">
        <w:rPr>
          <w:rStyle w:val="charItals"/>
        </w:rPr>
        <w:t>Note 1</w:t>
      </w:r>
      <w:r w:rsidRPr="005A5F43">
        <w:rPr>
          <w:rStyle w:val="charItals"/>
        </w:rPr>
        <w:tab/>
      </w:r>
      <w:r w:rsidRPr="00AD5834">
        <w:t xml:space="preserve">The </w:t>
      </w:r>
      <w:hyperlink r:id="rId110" w:tooltip="A2011-12" w:history="1">
        <w:r w:rsidRPr="00781093">
          <w:rPr>
            <w:rStyle w:val="charCitHyperlinkAbbrev"/>
          </w:rPr>
          <w:t>Evidence Act</w:t>
        </w:r>
      </w:hyperlink>
      <w:r w:rsidRPr="00AD5834">
        <w:t xml:space="preserve">, dict, pt 2, s 9 deals with the meaning of references to laws, and dict, pt 1 defines </w:t>
      </w:r>
      <w:r w:rsidRPr="00AD5834">
        <w:rPr>
          <w:rStyle w:val="charBoldItals"/>
        </w:rPr>
        <w:t>Australian law</w:t>
      </w:r>
      <w:r w:rsidRPr="00AD5834">
        <w:t>.</w:t>
      </w:r>
    </w:p>
    <w:p w14:paraId="474F6BA4" w14:textId="29BDF7BB" w:rsidR="003D4FF5" w:rsidRPr="00AD5834" w:rsidRDefault="003D4FF5" w:rsidP="003D4FF5">
      <w:pPr>
        <w:pStyle w:val="aNotepar"/>
        <w:keepNext/>
      </w:pPr>
      <w:r w:rsidRPr="005A5F43">
        <w:rPr>
          <w:rStyle w:val="charItals"/>
        </w:rPr>
        <w:t>Note 2</w:t>
      </w:r>
      <w:r w:rsidRPr="005A5F43">
        <w:rPr>
          <w:rStyle w:val="charItals"/>
        </w:rPr>
        <w:tab/>
      </w:r>
      <w:r w:rsidRPr="00AD5834">
        <w:t xml:space="preserve">The </w:t>
      </w:r>
      <w:hyperlink r:id="rId111" w:tooltip="A2011-12" w:history="1">
        <w:r w:rsidRPr="00781093">
          <w:rPr>
            <w:rStyle w:val="charCitHyperlinkAbbrev"/>
          </w:rPr>
          <w:t>Evidence Act</w:t>
        </w:r>
      </w:hyperlink>
      <w:r w:rsidRPr="00AD5834">
        <w:t xml:space="preserve">, dict, pt 2, s 3 provides that a person is taken to be liable to a </w:t>
      </w:r>
      <w:r w:rsidRPr="005A5F43">
        <w:rPr>
          <w:rStyle w:val="charBoldItals"/>
        </w:rPr>
        <w:t>civil penalty</w:t>
      </w:r>
      <w:r w:rsidRPr="00AD5834">
        <w:t xml:space="preserve"> if, in an Australian or overseas proceeding (other than a criminal proceeding), the person would be liable to a penalty arising under an Australian law or a law of a foreign country.</w:t>
      </w:r>
    </w:p>
    <w:p w14:paraId="4CE15B41" w14:textId="77777777" w:rsidR="003D4FF5" w:rsidRPr="00C8328B" w:rsidRDefault="003D4FF5" w:rsidP="003D4FF5">
      <w:pPr>
        <w:pStyle w:val="AH3Div"/>
      </w:pPr>
      <w:bookmarkStart w:id="256" w:name="_Toc122441185"/>
      <w:r w:rsidRPr="00C8328B">
        <w:rPr>
          <w:rStyle w:val="CharDivNo"/>
        </w:rPr>
        <w:t>Division 2.8.2</w:t>
      </w:r>
      <w:r>
        <w:tab/>
      </w:r>
      <w:r w:rsidRPr="00C8328B">
        <w:rPr>
          <w:rStyle w:val="CharDivText"/>
        </w:rPr>
        <w:t>Disclosure of documents</w:t>
      </w:r>
      <w:bookmarkEnd w:id="256"/>
    </w:p>
    <w:p w14:paraId="7C769CEF" w14:textId="77777777" w:rsidR="003D4FF5" w:rsidRDefault="003D4FF5" w:rsidP="003D4FF5">
      <w:pPr>
        <w:pStyle w:val="AH5Sec"/>
      </w:pPr>
      <w:bookmarkStart w:id="257" w:name="_Toc122441186"/>
      <w:r w:rsidRPr="00C8328B">
        <w:rPr>
          <w:rStyle w:val="CharSectNo"/>
        </w:rPr>
        <w:t>605</w:t>
      </w:r>
      <w:r>
        <w:tab/>
        <w:t>Discoverable documents</w:t>
      </w:r>
      <w:bookmarkEnd w:id="257"/>
    </w:p>
    <w:p w14:paraId="6D6F723C" w14:textId="77777777" w:rsidR="003D4FF5" w:rsidRDefault="003D4FF5" w:rsidP="003D4FF5">
      <w:pPr>
        <w:pStyle w:val="Amain"/>
      </w:pPr>
      <w:r>
        <w:tab/>
        <w:t>(1)</w:t>
      </w:r>
      <w:r>
        <w:tab/>
        <w:t>A document that is, or has at any time been, in the possession of a party to a proceeding is discoverable by the party if it—</w:t>
      </w:r>
    </w:p>
    <w:p w14:paraId="677E59E9" w14:textId="77777777" w:rsidR="003D4FF5" w:rsidRDefault="003D4FF5" w:rsidP="003D4FF5">
      <w:pPr>
        <w:pStyle w:val="Apara"/>
      </w:pPr>
      <w:r>
        <w:tab/>
        <w:t>(a)</w:t>
      </w:r>
      <w:r>
        <w:tab/>
        <w:t>relates, directly or indirectly, to a matter in issue in the proceeding; or</w:t>
      </w:r>
    </w:p>
    <w:p w14:paraId="754C320F" w14:textId="77777777" w:rsidR="003D4FF5" w:rsidRDefault="003D4FF5" w:rsidP="003D4FF5">
      <w:pPr>
        <w:pStyle w:val="Apara"/>
      </w:pPr>
      <w:r>
        <w:tab/>
        <w:t>(b)</w:t>
      </w:r>
      <w:r>
        <w:tab/>
        <w:t>is mentioned, expressly or by necessary implication, in a pleading or notice filed in the proceeding.</w:t>
      </w:r>
    </w:p>
    <w:p w14:paraId="0729514E" w14:textId="77777777" w:rsidR="003D4FF5" w:rsidRDefault="003D4FF5" w:rsidP="003D4FF5">
      <w:pPr>
        <w:pStyle w:val="Amain"/>
      </w:pPr>
      <w:r>
        <w:tab/>
        <w:t>(2)</w:t>
      </w:r>
      <w:r>
        <w:tab/>
        <w:t>However, a document is not discoverable by a party if it—</w:t>
      </w:r>
    </w:p>
    <w:p w14:paraId="5720C785" w14:textId="77777777" w:rsidR="003D4FF5" w:rsidRDefault="003D4FF5" w:rsidP="003D4FF5">
      <w:pPr>
        <w:pStyle w:val="Apara"/>
      </w:pPr>
      <w:r>
        <w:tab/>
        <w:t>(a)</w:t>
      </w:r>
      <w:r>
        <w:tab/>
        <w:t>is filed in court in the proceeding; or</w:t>
      </w:r>
    </w:p>
    <w:p w14:paraId="1F931D46" w14:textId="77777777" w:rsidR="003D4FF5" w:rsidRPr="00DC6DB8" w:rsidRDefault="003D4FF5" w:rsidP="003D4FF5">
      <w:pPr>
        <w:pStyle w:val="Apara"/>
      </w:pPr>
      <w:r w:rsidRPr="00DC6DB8">
        <w:tab/>
        <w:t>(b)</w:t>
      </w:r>
      <w:r w:rsidRPr="00DC6DB8">
        <w:tab/>
        <w:t>relates only to 1 or more items of special damage, unless another party to the proceeding asks for the document to be discovered; or</w:t>
      </w:r>
    </w:p>
    <w:p w14:paraId="69D6C5BE" w14:textId="77777777" w:rsidR="003D4FF5" w:rsidRDefault="003D4FF5" w:rsidP="003D4FF5">
      <w:pPr>
        <w:pStyle w:val="Apara"/>
      </w:pPr>
      <w:r>
        <w:tab/>
        <w:t>(c)</w:t>
      </w:r>
      <w:r>
        <w:tab/>
        <w:t>is mentioned in a pleading or notice filed in the proceeding by another party, unless it is discoverable on another ground; or</w:t>
      </w:r>
    </w:p>
    <w:p w14:paraId="6F6CF684" w14:textId="77777777" w:rsidR="003D4FF5" w:rsidRDefault="003D4FF5" w:rsidP="003D4FF5">
      <w:pPr>
        <w:pStyle w:val="Apara"/>
      </w:pPr>
      <w:r>
        <w:tab/>
        <w:t>(d)</w:t>
      </w:r>
      <w:r>
        <w:tab/>
        <w:t>is a written communication in relation to the proceeding between a solicitor for the party requiring disclosure and a solicitor for the disclosing party; or</w:t>
      </w:r>
    </w:p>
    <w:p w14:paraId="423A26C1" w14:textId="77777777" w:rsidR="003D4FF5" w:rsidRDefault="003D4FF5" w:rsidP="003D4FF5">
      <w:pPr>
        <w:pStyle w:val="Apara"/>
      </w:pPr>
      <w:r>
        <w:lastRenderedPageBreak/>
        <w:tab/>
        <w:t>(e)</w:t>
      </w:r>
      <w:r>
        <w:tab/>
        <w:t>is the party’s brief to the party’s counsel; or</w:t>
      </w:r>
    </w:p>
    <w:p w14:paraId="4BED9D3E" w14:textId="77777777" w:rsidR="003D4FF5" w:rsidRDefault="003D4FF5" w:rsidP="003D4FF5">
      <w:pPr>
        <w:pStyle w:val="Apara"/>
      </w:pPr>
      <w:r>
        <w:tab/>
        <w:t>(f)</w:t>
      </w:r>
      <w:r>
        <w:tab/>
        <w:t>is an advice to the party from the party’s counsel.</w:t>
      </w:r>
    </w:p>
    <w:p w14:paraId="75B63946" w14:textId="77777777" w:rsidR="003D4FF5" w:rsidRDefault="003D4FF5" w:rsidP="003D4FF5">
      <w:pPr>
        <w:pStyle w:val="Amain"/>
      </w:pPr>
      <w:r>
        <w:tab/>
        <w:t>(3)</w:t>
      </w:r>
      <w:r>
        <w:tab/>
        <w:t>Also, a document is not discoverable by a party to a proceeding if the document is—</w:t>
      </w:r>
    </w:p>
    <w:p w14:paraId="6AC025E4" w14:textId="77777777" w:rsidR="003D4FF5" w:rsidRPr="00DC6DB8" w:rsidRDefault="003D4FF5" w:rsidP="003D4FF5">
      <w:pPr>
        <w:pStyle w:val="Apara"/>
      </w:pPr>
      <w:r w:rsidRPr="00DC6DB8">
        <w:tab/>
        <w:t>(a)</w:t>
      </w:r>
      <w:r w:rsidRPr="00DC6DB8">
        <w:tab/>
        <w:t>a written confidential communication in relation to the proceeding, created after the commencement of the proceeding, between—</w:t>
      </w:r>
    </w:p>
    <w:p w14:paraId="687A9895" w14:textId="77777777" w:rsidR="003D4FF5" w:rsidRDefault="003D4FF5" w:rsidP="003D4FF5">
      <w:pPr>
        <w:pStyle w:val="Asubpara"/>
      </w:pPr>
      <w:r>
        <w:tab/>
        <w:t>(i)</w:t>
      </w:r>
      <w:r>
        <w:tab/>
        <w:t>the party and a legal practitioner for the party; or</w:t>
      </w:r>
    </w:p>
    <w:p w14:paraId="423C7687" w14:textId="77777777" w:rsidR="003D4FF5" w:rsidRDefault="003D4FF5" w:rsidP="003D4FF5">
      <w:pPr>
        <w:pStyle w:val="Asubpara"/>
      </w:pPr>
      <w:r>
        <w:tab/>
        <w:t>(ii)</w:t>
      </w:r>
      <w:r>
        <w:tab/>
        <w:t>2 or more legal practitioners for the party; or</w:t>
      </w:r>
    </w:p>
    <w:p w14:paraId="249BF030" w14:textId="77777777" w:rsidR="003D4FF5" w:rsidRPr="00DC6DB8" w:rsidRDefault="003D4FF5" w:rsidP="003D4FF5">
      <w:pPr>
        <w:pStyle w:val="Apara"/>
      </w:pPr>
      <w:r w:rsidRPr="00DC6DB8">
        <w:tab/>
        <w:t>(b)</w:t>
      </w:r>
      <w:r w:rsidRPr="00DC6DB8">
        <w:tab/>
        <w:t>a note of an oral confidential communication in relation to the proceeding, created after the commencement of the proceeding (made in person or by telephone) between—</w:t>
      </w:r>
    </w:p>
    <w:p w14:paraId="0D5A1E6F" w14:textId="77777777" w:rsidR="003D4FF5" w:rsidRDefault="003D4FF5" w:rsidP="003D4FF5">
      <w:pPr>
        <w:pStyle w:val="Asubpara"/>
      </w:pPr>
      <w:r>
        <w:tab/>
        <w:t>(i)</w:t>
      </w:r>
      <w:r>
        <w:tab/>
        <w:t>the party and a legal practitioner for the party; or</w:t>
      </w:r>
    </w:p>
    <w:p w14:paraId="554E3641" w14:textId="77777777" w:rsidR="003D4FF5" w:rsidRDefault="003D4FF5" w:rsidP="003D4FF5">
      <w:pPr>
        <w:pStyle w:val="Asubpara"/>
      </w:pPr>
      <w:r>
        <w:tab/>
        <w:t>(ii)</w:t>
      </w:r>
      <w:r>
        <w:tab/>
        <w:t>2 or more legal practitioners for the party.</w:t>
      </w:r>
    </w:p>
    <w:p w14:paraId="348442B7" w14:textId="77777777" w:rsidR="003D4FF5" w:rsidRDefault="003D4FF5" w:rsidP="003D4FF5">
      <w:pPr>
        <w:pStyle w:val="Amain"/>
        <w:keepNext/>
      </w:pPr>
      <w:r>
        <w:tab/>
        <w:t>(4)</w:t>
      </w:r>
      <w:r>
        <w:tab/>
        <w:t>This rule applies unless the court otherwise orders.</w:t>
      </w:r>
    </w:p>
    <w:p w14:paraId="51003D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1545F9A" w14:textId="77777777" w:rsidR="003D4FF5" w:rsidRDefault="003D4FF5" w:rsidP="003D4FF5">
      <w:pPr>
        <w:pStyle w:val="Amain"/>
      </w:pPr>
      <w:r>
        <w:tab/>
        <w:t>(5)</w:t>
      </w:r>
      <w:r>
        <w:tab/>
        <w:t xml:space="preserve">For this rule, a matter is </w:t>
      </w:r>
      <w:r>
        <w:rPr>
          <w:rStyle w:val="charBoldItals"/>
        </w:rPr>
        <w:t>in issue</w:t>
      </w:r>
      <w:r>
        <w:t xml:space="preserve"> until it is—</w:t>
      </w:r>
    </w:p>
    <w:p w14:paraId="6CE45AC1" w14:textId="77777777" w:rsidR="003D4FF5" w:rsidRDefault="003D4FF5" w:rsidP="003D4FF5">
      <w:pPr>
        <w:pStyle w:val="Apara"/>
      </w:pPr>
      <w:r>
        <w:tab/>
        <w:t>(a)</w:t>
      </w:r>
      <w:r>
        <w:tab/>
        <w:t>admitted or taken to be admitted; or</w:t>
      </w:r>
    </w:p>
    <w:p w14:paraId="0F7A86B7" w14:textId="77777777" w:rsidR="003D4FF5" w:rsidRDefault="003D4FF5" w:rsidP="003D4FF5">
      <w:pPr>
        <w:pStyle w:val="Apara"/>
      </w:pPr>
      <w:r>
        <w:tab/>
        <w:t>(b)</w:t>
      </w:r>
      <w:r>
        <w:tab/>
        <w:t>withdrawn, struck out or otherwise disposed of.</w:t>
      </w:r>
    </w:p>
    <w:p w14:paraId="6A8EE3D5" w14:textId="77777777" w:rsidR="003D4FF5" w:rsidRDefault="003D4FF5" w:rsidP="003D4FF5">
      <w:pPr>
        <w:pStyle w:val="Amain"/>
        <w:keepNext/>
      </w:pPr>
      <w:r>
        <w:tab/>
        <w:t>(6)</w:t>
      </w:r>
      <w:r>
        <w:tab/>
        <w:t>In this rule:</w:t>
      </w:r>
    </w:p>
    <w:p w14:paraId="06C75BEB" w14:textId="568BA787" w:rsidR="003D4FF5" w:rsidRDefault="003D4FF5" w:rsidP="003D4FF5">
      <w:pPr>
        <w:pStyle w:val="aDef"/>
      </w:pPr>
      <w:r>
        <w:rPr>
          <w:rStyle w:val="charBoldItals"/>
        </w:rPr>
        <w:t>confidential communication—</w:t>
      </w:r>
      <w:r>
        <w:t xml:space="preserve">see the </w:t>
      </w:r>
      <w:hyperlink r:id="rId112" w:tooltip="A2011-12" w:history="1">
        <w:r w:rsidRPr="00781093">
          <w:rPr>
            <w:rStyle w:val="charCitHyperlinkAbbrev"/>
          </w:rPr>
          <w:t>Evidence Act</w:t>
        </w:r>
      </w:hyperlink>
      <w:r>
        <w:t>, section 117.</w:t>
      </w:r>
    </w:p>
    <w:p w14:paraId="291DEB50" w14:textId="0552DBD5" w:rsidR="003D4FF5" w:rsidRDefault="003D4FF5" w:rsidP="003D4FF5">
      <w:pPr>
        <w:pStyle w:val="aDef"/>
      </w:pPr>
      <w:r>
        <w:rPr>
          <w:rStyle w:val="charBoldItals"/>
        </w:rPr>
        <w:t>confidential document—</w:t>
      </w:r>
      <w:r>
        <w:t xml:space="preserve">see the </w:t>
      </w:r>
      <w:hyperlink r:id="rId113" w:tooltip="A2011-12" w:history="1">
        <w:r w:rsidRPr="00781093">
          <w:rPr>
            <w:rStyle w:val="charCitHyperlinkAbbrev"/>
          </w:rPr>
          <w:t>Evidence Act</w:t>
        </w:r>
      </w:hyperlink>
      <w:r>
        <w:t>, section 117.</w:t>
      </w:r>
    </w:p>
    <w:p w14:paraId="7BD92497" w14:textId="77777777" w:rsidR="003D4FF5" w:rsidRDefault="003D4FF5" w:rsidP="001F7037">
      <w:pPr>
        <w:pStyle w:val="AH5Sec"/>
      </w:pPr>
      <w:bookmarkStart w:id="258" w:name="_Toc122441187"/>
      <w:r w:rsidRPr="00C8328B">
        <w:rPr>
          <w:rStyle w:val="CharSectNo"/>
        </w:rPr>
        <w:lastRenderedPageBreak/>
        <w:t>606</w:t>
      </w:r>
      <w:r>
        <w:tab/>
        <w:t>Orders about disclosure</w:t>
      </w:r>
      <w:bookmarkEnd w:id="258"/>
    </w:p>
    <w:p w14:paraId="545DAE77" w14:textId="77777777" w:rsidR="003D4FF5" w:rsidRDefault="003D4FF5" w:rsidP="001F7037">
      <w:pPr>
        <w:pStyle w:val="Amain"/>
        <w:keepNext/>
      </w:pPr>
      <w:r>
        <w:tab/>
        <w:t>(1)</w:t>
      </w:r>
      <w:r>
        <w:tab/>
        <w:t>The court may make the following orders:</w:t>
      </w:r>
    </w:p>
    <w:p w14:paraId="28FADD94" w14:textId="77777777" w:rsidR="003D4FF5" w:rsidRDefault="003D4FF5" w:rsidP="001F7037">
      <w:pPr>
        <w:pStyle w:val="Apara"/>
        <w:keepNext/>
      </w:pPr>
      <w:r>
        <w:tab/>
        <w:t>(a)</w:t>
      </w:r>
      <w:r>
        <w:tab/>
        <w:t>an order that limits a party’s duty of disclosure;</w:t>
      </w:r>
    </w:p>
    <w:p w14:paraId="3B134225" w14:textId="77777777" w:rsidR="003D4FF5" w:rsidRDefault="003D4FF5" w:rsidP="003D4FF5">
      <w:pPr>
        <w:pStyle w:val="Apara"/>
      </w:pPr>
      <w:r>
        <w:tab/>
        <w:t>(b)</w:t>
      </w:r>
      <w:r>
        <w:tab/>
        <w:t>an order for a party to disclose discoverable documents;</w:t>
      </w:r>
    </w:p>
    <w:p w14:paraId="6CDD54F0" w14:textId="77777777" w:rsidR="003D4FF5" w:rsidRDefault="003D4FF5" w:rsidP="003D4FF5">
      <w:pPr>
        <w:pStyle w:val="Apara"/>
      </w:pPr>
      <w:r>
        <w:tab/>
        <w:t>(c)</w:t>
      </w:r>
      <w:r>
        <w:tab/>
        <w:t>if the court considers that a party has not, or may not have, adequately disclosed discoverable documents—an order for a party to make further disclosure;</w:t>
      </w:r>
    </w:p>
    <w:p w14:paraId="021070AE" w14:textId="77777777" w:rsidR="003D4FF5" w:rsidRDefault="003D4FF5" w:rsidP="003D4FF5">
      <w:pPr>
        <w:pStyle w:val="Apara"/>
      </w:pPr>
      <w:r>
        <w:tab/>
        <w:t>(d)</w:t>
      </w:r>
      <w:r>
        <w:tab/>
        <w:t>an order for the lists of documents of the parties, or the list of documents of a party, to be served in a stated electronic form;</w:t>
      </w:r>
    </w:p>
    <w:p w14:paraId="4BBF6F7E" w14:textId="77777777" w:rsidR="003D4FF5" w:rsidRDefault="003D4FF5" w:rsidP="003D4FF5">
      <w:pPr>
        <w:pStyle w:val="Apara"/>
      </w:pPr>
      <w:r>
        <w:tab/>
        <w:t>(e)</w:t>
      </w:r>
      <w:r>
        <w:tab/>
        <w:t>an order for disclosure of discoverable documents by the parties, or a party, to be made in stages or in a stated way;</w:t>
      </w:r>
    </w:p>
    <w:p w14:paraId="0A251C08" w14:textId="77777777" w:rsidR="003D4FF5" w:rsidRDefault="003D4FF5" w:rsidP="003D4FF5">
      <w:pPr>
        <w:pStyle w:val="Apara"/>
      </w:pPr>
      <w:r>
        <w:tab/>
        <w:t>(f)</w:t>
      </w:r>
      <w:r>
        <w:tab/>
        <w:t>an order for disclosure, or nondisclosure, by a party of any discoverable document in the party’s possession;</w:t>
      </w:r>
    </w:p>
    <w:p w14:paraId="4CB10E8F" w14:textId="77777777" w:rsidR="003D4FF5" w:rsidRDefault="003D4FF5" w:rsidP="003D4FF5">
      <w:pPr>
        <w:pStyle w:val="Apara"/>
      </w:pPr>
      <w:r>
        <w:tab/>
        <w:t>(g)</w:t>
      </w:r>
      <w:r>
        <w:tab/>
        <w:t>any other order about disclosure, or nondisclosure, of documents that the court considers appropriate.</w:t>
      </w:r>
    </w:p>
    <w:p w14:paraId="3F8871DF" w14:textId="77777777" w:rsidR="003D4FF5" w:rsidRDefault="003D4FF5" w:rsidP="003D4FF5">
      <w:pPr>
        <w:pStyle w:val="aExamHdgss"/>
        <w:keepNext w:val="0"/>
      </w:pPr>
      <w:r>
        <w:t>Example for par (e) and par (g)</w:t>
      </w:r>
    </w:p>
    <w:p w14:paraId="70853D65" w14:textId="77777777" w:rsidR="003D4FF5" w:rsidRDefault="003D4FF5" w:rsidP="003D4FF5">
      <w:pPr>
        <w:pStyle w:val="aExam"/>
      </w:pPr>
      <w:r>
        <w:t>The court may make an order permitting disclosure by bundle.</w:t>
      </w:r>
    </w:p>
    <w:p w14:paraId="42912D2C" w14:textId="77777777" w:rsidR="003D4FF5" w:rsidRDefault="003D4FF5" w:rsidP="003D4FF5">
      <w:pPr>
        <w:pStyle w:val="Amain"/>
        <w:keepNext/>
      </w:pPr>
      <w:r>
        <w:tab/>
        <w:t>(2)</w:t>
      </w:r>
      <w:r>
        <w:tab/>
        <w:t>The court may make an order under subrule (1) on the application of a party or on its own initiative.</w:t>
      </w:r>
    </w:p>
    <w:p w14:paraId="567ED6F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B097D5F" w14:textId="77777777" w:rsidR="003D4FF5" w:rsidRDefault="003D4FF5" w:rsidP="003D4FF5">
      <w:pPr>
        <w:pStyle w:val="Amain"/>
        <w:keepNext/>
      </w:pPr>
      <w:r>
        <w:tab/>
        <w:t>(3)</w:t>
      </w:r>
      <w:r>
        <w:tab/>
        <w:t>Before making an order under subrule (1), the court must have regard to the following matters:</w:t>
      </w:r>
    </w:p>
    <w:p w14:paraId="161B95D5" w14:textId="77777777" w:rsidR="003D4FF5" w:rsidRDefault="003D4FF5" w:rsidP="003D4FF5">
      <w:pPr>
        <w:pStyle w:val="Apara"/>
      </w:pPr>
      <w:r>
        <w:tab/>
        <w:t>(a)</w:t>
      </w:r>
      <w:r>
        <w:tab/>
        <w:t>the principle that disclosure of documents in a proceeding should be limited to disclosure that is reasonably necessary for fairly disposing of the proceeding, or part of the proceeding, or for saving costs;</w:t>
      </w:r>
    </w:p>
    <w:p w14:paraId="3B4FCA92" w14:textId="77777777" w:rsidR="003D4FF5" w:rsidRDefault="003D4FF5" w:rsidP="003D4FF5">
      <w:pPr>
        <w:pStyle w:val="Apara"/>
      </w:pPr>
      <w:r>
        <w:lastRenderedPageBreak/>
        <w:tab/>
        <w:t>(b)</w:t>
      </w:r>
      <w:r>
        <w:tab/>
        <w:t>the likely relevance and significance, in relation to the proceeding, of the documents, or particular documents, that may be discovered;</w:t>
      </w:r>
    </w:p>
    <w:p w14:paraId="7F1B13BC" w14:textId="77777777" w:rsidR="003D4FF5" w:rsidRDefault="003D4FF5" w:rsidP="003D4FF5">
      <w:pPr>
        <w:pStyle w:val="Apara"/>
      </w:pPr>
      <w:r>
        <w:tab/>
        <w:t>(c)</w:t>
      </w:r>
      <w:r>
        <w:tab/>
        <w:t>the likely time, cost and inconvenience of disclosing documents or particular documents.</w:t>
      </w:r>
    </w:p>
    <w:p w14:paraId="4CD10530" w14:textId="77777777" w:rsidR="003D4FF5" w:rsidRDefault="003D4FF5" w:rsidP="003D4FF5">
      <w:pPr>
        <w:pStyle w:val="Amain"/>
      </w:pPr>
      <w:r>
        <w:tab/>
        <w:t>(4)</w:t>
      </w:r>
      <w:r>
        <w:tab/>
        <w:t>Subrule (3) does not limit the matters to which the court may have regard.</w:t>
      </w:r>
    </w:p>
    <w:p w14:paraId="09C0DFE0" w14:textId="77777777" w:rsidR="003D4FF5" w:rsidRDefault="003D4FF5" w:rsidP="003D4FF5">
      <w:pPr>
        <w:pStyle w:val="Amain"/>
      </w:pPr>
      <w:r>
        <w:tab/>
        <w:t>(5)</w:t>
      </w:r>
      <w:r>
        <w:tab/>
        <w:t>The court may inspect any document in a party’s possession to decide whether it ought to be disclosed by the party.</w:t>
      </w:r>
    </w:p>
    <w:p w14:paraId="47595B42" w14:textId="77777777" w:rsidR="003D4FF5" w:rsidRDefault="003D4FF5" w:rsidP="003D4FF5">
      <w:pPr>
        <w:pStyle w:val="Amain"/>
      </w:pPr>
      <w:r>
        <w:tab/>
        <w:t>(6)</w:t>
      </w:r>
      <w:r>
        <w:tab/>
        <w:t>An affidavit must not be used for an application for an order under this rule unless the court otherwise orders.</w:t>
      </w:r>
    </w:p>
    <w:p w14:paraId="4A0EC65F" w14:textId="77777777" w:rsidR="003D4FF5" w:rsidRDefault="003D4FF5" w:rsidP="003D4FF5">
      <w:pPr>
        <w:pStyle w:val="AH5Sec"/>
      </w:pPr>
      <w:bookmarkStart w:id="259" w:name="_Toc122441188"/>
      <w:r w:rsidRPr="00C8328B">
        <w:rPr>
          <w:rStyle w:val="CharSectNo"/>
        </w:rPr>
        <w:t>607</w:t>
      </w:r>
      <w:r>
        <w:tab/>
        <w:t>Notice to disclose discoverable documents</w:t>
      </w:r>
      <w:bookmarkEnd w:id="259"/>
    </w:p>
    <w:p w14:paraId="33DD0AB9" w14:textId="77777777" w:rsidR="003D4FF5" w:rsidRDefault="003D4FF5" w:rsidP="003D4FF5">
      <w:pPr>
        <w:pStyle w:val="Amain"/>
        <w:keepNext/>
      </w:pPr>
      <w:r>
        <w:tab/>
        <w:t>(1)</w:t>
      </w:r>
      <w:r>
        <w:tab/>
        <w:t>A party to a proceeding may serve on another party a notice requiring the other party to disclose discoverable documents for the proceeding.</w:t>
      </w:r>
    </w:p>
    <w:p w14:paraId="41F11760" w14:textId="77777777" w:rsidR="003D4FF5" w:rsidRDefault="003D4FF5" w:rsidP="003D4FF5">
      <w:pPr>
        <w:pStyle w:val="aNote"/>
      </w:pPr>
      <w:r w:rsidRPr="005A5F43">
        <w:rPr>
          <w:rStyle w:val="charItals"/>
        </w:rPr>
        <w:t>Note</w:t>
      </w:r>
      <w:r w:rsidRPr="005A5F43">
        <w:rPr>
          <w:rStyle w:val="charItals"/>
        </w:rPr>
        <w:tab/>
      </w:r>
      <w:r>
        <w:t>For disclosure in relation to third parties, see r 315 (Third parties—disclosure).</w:t>
      </w:r>
    </w:p>
    <w:p w14:paraId="591A923E" w14:textId="77777777" w:rsidR="003D4FF5" w:rsidRDefault="003D4FF5" w:rsidP="003D4FF5">
      <w:pPr>
        <w:pStyle w:val="Amain"/>
        <w:keepNext/>
      </w:pPr>
      <w:r>
        <w:tab/>
        <w:t>(2)</w:t>
      </w:r>
      <w:r>
        <w:tab/>
        <w:t>Unless the court gives leave, the party must not serve a notice—</w:t>
      </w:r>
    </w:p>
    <w:p w14:paraId="6B694297" w14:textId="77777777" w:rsidR="003D4FF5" w:rsidRDefault="003D4FF5" w:rsidP="003D4FF5">
      <w:pPr>
        <w:pStyle w:val="Apara"/>
      </w:pPr>
      <w:r>
        <w:tab/>
        <w:t>(a)</w:t>
      </w:r>
      <w:r>
        <w:tab/>
        <w:t>before the close of pleadings; or</w:t>
      </w:r>
    </w:p>
    <w:p w14:paraId="402C948A" w14:textId="77777777" w:rsidR="003D4FF5" w:rsidRDefault="003D4FF5" w:rsidP="003D4FF5">
      <w:pPr>
        <w:pStyle w:val="Apara"/>
        <w:keepNext/>
      </w:pPr>
      <w:r>
        <w:tab/>
        <w:t>(b)</w:t>
      </w:r>
      <w:r>
        <w:tab/>
      </w:r>
      <w:r w:rsidRPr="00284A0B">
        <w:t>after the matter is listed for hearing.</w:t>
      </w:r>
    </w:p>
    <w:p w14:paraId="094B4B6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2897622A" w14:textId="77777777" w:rsidR="003D4FF5" w:rsidRDefault="003D4FF5" w:rsidP="003D4FF5">
      <w:pPr>
        <w:pStyle w:val="Amain"/>
      </w:pPr>
      <w:r>
        <w:tab/>
        <w:t>(3)</w:t>
      </w:r>
      <w:r>
        <w:tab/>
        <w:t>The party who is served with the notice must—</w:t>
      </w:r>
    </w:p>
    <w:p w14:paraId="529DB940" w14:textId="77777777" w:rsidR="003D4FF5" w:rsidRDefault="003D4FF5" w:rsidP="003D4FF5">
      <w:pPr>
        <w:pStyle w:val="Apara"/>
        <w:keepNext/>
      </w:pPr>
      <w:r>
        <w:tab/>
        <w:t>(a)</w:t>
      </w:r>
      <w:r>
        <w:tab/>
        <w:t>file the following documents not later than 28 days after the day the party receives the notice:</w:t>
      </w:r>
    </w:p>
    <w:p w14:paraId="07D8BDD8" w14:textId="77777777" w:rsidR="003D4FF5" w:rsidRDefault="003D4FF5" w:rsidP="003D4FF5">
      <w:pPr>
        <w:pStyle w:val="Asubpara"/>
      </w:pPr>
      <w:r>
        <w:tab/>
        <w:t>(i)</w:t>
      </w:r>
      <w:r>
        <w:tab/>
        <w:t>the party’s list of documents;</w:t>
      </w:r>
    </w:p>
    <w:p w14:paraId="20F7C909" w14:textId="77777777" w:rsidR="003D4FF5" w:rsidRDefault="003D4FF5" w:rsidP="003D4FF5">
      <w:pPr>
        <w:pStyle w:val="Asubpara"/>
      </w:pPr>
      <w:r>
        <w:tab/>
        <w:t>(ii)</w:t>
      </w:r>
      <w:r>
        <w:tab/>
        <w:t>an affidavit verifying the list;</w:t>
      </w:r>
    </w:p>
    <w:p w14:paraId="5CE80F45" w14:textId="77777777" w:rsidR="003D4FF5" w:rsidRDefault="003D4FF5" w:rsidP="003D4FF5">
      <w:pPr>
        <w:pStyle w:val="Asubpara"/>
        <w:keepNext/>
      </w:pPr>
      <w:r>
        <w:lastRenderedPageBreak/>
        <w:tab/>
        <w:t>(iii)</w:t>
      </w:r>
      <w:r>
        <w:tab/>
        <w:t>if the party is represented by a solicitor—the solicitor’s certificate of advice in relation to the list; and</w:t>
      </w:r>
    </w:p>
    <w:p w14:paraId="4D9EC253" w14:textId="77777777" w:rsidR="003D4FF5" w:rsidRDefault="003D4FF5" w:rsidP="00B671CC">
      <w:pPr>
        <w:pStyle w:val="aNote"/>
        <w:keepNext/>
      </w:pPr>
      <w:r w:rsidRPr="005A5F43">
        <w:rPr>
          <w:rStyle w:val="charItals"/>
        </w:rPr>
        <w:t>Note 1</w:t>
      </w:r>
      <w:r w:rsidRPr="005A5F43">
        <w:rPr>
          <w:rStyle w:val="charItals"/>
        </w:rPr>
        <w:tab/>
      </w:r>
      <w:r>
        <w:t>Rule 608 (List of discoverable and privileged documents etc) sets out requirements for the list, affidavit and certificate.</w:t>
      </w:r>
    </w:p>
    <w:p w14:paraId="5E91D872" w14:textId="77777777" w:rsidR="003D4FF5" w:rsidRDefault="003D4FF5" w:rsidP="003D4FF5">
      <w:pPr>
        <w:pStyle w:val="aNote"/>
      </w:pPr>
      <w:r w:rsidRPr="005A5F43">
        <w:rPr>
          <w:rStyle w:val="charItals"/>
        </w:rPr>
        <w:t>Note 2</w:t>
      </w:r>
      <w:r w:rsidRPr="005A5F43">
        <w:rPr>
          <w:rStyle w:val="charItals"/>
        </w:rPr>
        <w:tab/>
      </w:r>
      <w:r>
        <w:t>Rule 6351 (Time—extending and shortening by court order) provides for the extending of time by the court.</w:t>
      </w:r>
    </w:p>
    <w:p w14:paraId="1C2975A4" w14:textId="77777777" w:rsidR="003D4FF5" w:rsidRDefault="003D4FF5" w:rsidP="003D4FF5">
      <w:pPr>
        <w:pStyle w:val="Apara"/>
      </w:pPr>
      <w:r>
        <w:tab/>
        <w:t>(b)</w:t>
      </w:r>
      <w:r>
        <w:tab/>
        <w:t>serve a copy of each of the documents on each other active party.</w:t>
      </w:r>
    </w:p>
    <w:p w14:paraId="7D92E173" w14:textId="77777777" w:rsidR="003D4FF5" w:rsidRDefault="003D4FF5" w:rsidP="003D4FF5">
      <w:pPr>
        <w:pStyle w:val="AH5Sec"/>
      </w:pPr>
      <w:bookmarkStart w:id="260" w:name="_Toc122441189"/>
      <w:r w:rsidRPr="00C8328B">
        <w:rPr>
          <w:rStyle w:val="CharSectNo"/>
        </w:rPr>
        <w:t>608</w:t>
      </w:r>
      <w:r>
        <w:tab/>
        <w:t>List of discoverable and privileged documents etc</w:t>
      </w:r>
      <w:bookmarkEnd w:id="260"/>
    </w:p>
    <w:p w14:paraId="06E006EC" w14:textId="77777777" w:rsidR="003D4FF5" w:rsidRDefault="003D4FF5" w:rsidP="003D4FF5">
      <w:pPr>
        <w:pStyle w:val="Amain"/>
      </w:pPr>
      <w:r>
        <w:tab/>
        <w:t>(1)</w:t>
      </w:r>
      <w:r>
        <w:tab/>
        <w:t>A party’s list of documents must—</w:t>
      </w:r>
    </w:p>
    <w:p w14:paraId="5B762EE0" w14:textId="77777777" w:rsidR="003D4FF5" w:rsidRDefault="003D4FF5" w:rsidP="003D4FF5">
      <w:pPr>
        <w:pStyle w:val="Apara"/>
      </w:pPr>
      <w:r>
        <w:tab/>
        <w:t>(a)</w:t>
      </w:r>
      <w:r>
        <w:tab/>
        <w:t>set out, in a convenient order—</w:t>
      </w:r>
    </w:p>
    <w:p w14:paraId="5FF1287B" w14:textId="77777777" w:rsidR="003D4FF5" w:rsidRDefault="003D4FF5" w:rsidP="003D4FF5">
      <w:pPr>
        <w:pStyle w:val="Asubpara"/>
      </w:pPr>
      <w:r>
        <w:tab/>
        <w:t>(i)</w:t>
      </w:r>
      <w:r>
        <w:tab/>
        <w:t>each document discoverable by the party; and</w:t>
      </w:r>
    </w:p>
    <w:p w14:paraId="41AAE01C" w14:textId="77777777" w:rsidR="003D4FF5" w:rsidRPr="00DC6DB8" w:rsidRDefault="003D4FF5" w:rsidP="003D4FF5">
      <w:pPr>
        <w:pStyle w:val="Asubpara"/>
      </w:pPr>
      <w:r>
        <w:tab/>
        <w:t>(ii)</w:t>
      </w:r>
      <w:r>
        <w:tab/>
      </w:r>
      <w:r w:rsidRPr="00DC6DB8">
        <w:t>each document discoverable by the party that the party claims to be privileged from production; and</w:t>
      </w:r>
    </w:p>
    <w:p w14:paraId="53645B73" w14:textId="77777777" w:rsidR="003D4FF5" w:rsidRDefault="003D4FF5" w:rsidP="003D4FF5">
      <w:pPr>
        <w:pStyle w:val="Apara"/>
      </w:pPr>
      <w:r>
        <w:tab/>
        <w:t>(b)</w:t>
      </w:r>
      <w:r>
        <w:tab/>
        <w:t>describe clearly and briefly—</w:t>
      </w:r>
    </w:p>
    <w:p w14:paraId="4C153D58" w14:textId="77777777" w:rsidR="003D4FF5" w:rsidRDefault="003D4FF5" w:rsidP="003D4FF5">
      <w:pPr>
        <w:pStyle w:val="Asubpara"/>
      </w:pPr>
      <w:r>
        <w:tab/>
        <w:t>(i)</w:t>
      </w:r>
      <w:r>
        <w:tab/>
        <w:t>each document set out in the list; and</w:t>
      </w:r>
    </w:p>
    <w:p w14:paraId="65DF2864" w14:textId="77777777" w:rsidR="003D4FF5" w:rsidRDefault="003D4FF5" w:rsidP="003D4FF5">
      <w:pPr>
        <w:pStyle w:val="Asubpara"/>
      </w:pPr>
      <w:r>
        <w:tab/>
        <w:t>(ii)</w:t>
      </w:r>
      <w:r>
        <w:tab/>
        <w:t>if the party claims the document is privileged from production—the nature of the claim for privilege; and</w:t>
      </w:r>
    </w:p>
    <w:p w14:paraId="3D1D72D9" w14:textId="77777777" w:rsidR="003D4FF5" w:rsidRDefault="003D4FF5" w:rsidP="003D4FF5">
      <w:pPr>
        <w:pStyle w:val="Apara"/>
      </w:pPr>
      <w:r>
        <w:tab/>
        <w:t>(c)</w:t>
      </w:r>
      <w:r>
        <w:tab/>
        <w:t>for each document not in the party’s possession, state—</w:t>
      </w:r>
    </w:p>
    <w:p w14:paraId="2DCBC59A" w14:textId="77777777" w:rsidR="003D4FF5" w:rsidRDefault="003D4FF5" w:rsidP="003D4FF5">
      <w:pPr>
        <w:pStyle w:val="Asubpara"/>
      </w:pPr>
      <w:r>
        <w:tab/>
        <w:t>(i)</w:t>
      </w:r>
      <w:r>
        <w:tab/>
        <w:t>when and how it stopped being in the party’s possession; and</w:t>
      </w:r>
    </w:p>
    <w:p w14:paraId="7D686575" w14:textId="77777777" w:rsidR="003D4FF5" w:rsidRDefault="003D4FF5" w:rsidP="003D4FF5">
      <w:pPr>
        <w:pStyle w:val="Asubpara"/>
        <w:keepNext/>
      </w:pPr>
      <w:r>
        <w:tab/>
        <w:t>(ii)</w:t>
      </w:r>
      <w:r>
        <w:tab/>
        <w:t>to the best of the party’s knowledge, information and belief, who now has possession of the document or, failing that, what has become of the document.</w:t>
      </w:r>
    </w:p>
    <w:p w14:paraId="29092268" w14:textId="55BF9CD2" w:rsidR="003D4FF5" w:rsidRDefault="003D4FF5" w:rsidP="003D4FF5">
      <w:pPr>
        <w:pStyle w:val="aNote"/>
      </w:pPr>
      <w:r w:rsidRPr="005A5F43">
        <w:rPr>
          <w:rStyle w:val="charItals"/>
        </w:rPr>
        <w:t>Note</w:t>
      </w:r>
      <w:r w:rsidRPr="005A5F43">
        <w:rPr>
          <w:rStyle w:val="charItals"/>
        </w:rPr>
        <w:tab/>
      </w:r>
      <w:r>
        <w:t xml:space="preserve">See approved form 2.23 (List of documents) </w:t>
      </w:r>
      <w:hyperlink r:id="rId114" w:history="1">
        <w:r w:rsidRPr="00786BE1">
          <w:rPr>
            <w:rStyle w:val="charCitHyperlinkAbbrev"/>
          </w:rPr>
          <w:t>AF2006-268</w:t>
        </w:r>
      </w:hyperlink>
      <w:r>
        <w:t>.</w:t>
      </w:r>
    </w:p>
    <w:p w14:paraId="5E79AEA5" w14:textId="77777777" w:rsidR="003D4FF5" w:rsidRDefault="003D4FF5" w:rsidP="003D4FF5">
      <w:pPr>
        <w:pStyle w:val="Amain"/>
      </w:pPr>
      <w:r>
        <w:tab/>
        <w:t>(2)</w:t>
      </w:r>
      <w:r>
        <w:tab/>
        <w:t>For subrule (1), if any documents come within a group of documents of the same kind, the list of documents must deal with the documents as a group.</w:t>
      </w:r>
    </w:p>
    <w:p w14:paraId="7D2DD8FD" w14:textId="77777777" w:rsidR="003D4FF5" w:rsidRDefault="003D4FF5" w:rsidP="003D4FF5">
      <w:pPr>
        <w:pStyle w:val="Amain"/>
        <w:keepNext/>
      </w:pPr>
      <w:r>
        <w:lastRenderedPageBreak/>
        <w:tab/>
        <w:t>(3)</w:t>
      </w:r>
      <w:r>
        <w:tab/>
        <w:t>The affidavit verifying the party’s list of documents must state that the person making the affidavit—</w:t>
      </w:r>
    </w:p>
    <w:p w14:paraId="62EA5513" w14:textId="77777777" w:rsidR="003D4FF5" w:rsidRDefault="003D4FF5" w:rsidP="003D4FF5">
      <w:pPr>
        <w:pStyle w:val="Apara"/>
      </w:pPr>
      <w:r>
        <w:tab/>
        <w:t>(a)</w:t>
      </w:r>
      <w:r>
        <w:tab/>
        <w:t>has made reasonable inquiries about the party’s discoverable documents; and</w:t>
      </w:r>
    </w:p>
    <w:p w14:paraId="52CE9AC9" w14:textId="77777777" w:rsidR="003D4FF5" w:rsidRDefault="003D4FF5" w:rsidP="003D4FF5">
      <w:pPr>
        <w:pStyle w:val="Apara"/>
      </w:pPr>
      <w:r>
        <w:tab/>
        <w:t>(b)</w:t>
      </w:r>
      <w:r>
        <w:tab/>
        <w:t>believes that there are no discoverable documents, other than those mentioned in the list of documents in accordance with subrule (1) (a) (i), that are, or have been, in the party’s possession; and</w:t>
      </w:r>
    </w:p>
    <w:p w14:paraId="5B14E58A" w14:textId="77777777" w:rsidR="003D4FF5" w:rsidRDefault="003D4FF5" w:rsidP="003D4FF5">
      <w:pPr>
        <w:pStyle w:val="Apara"/>
      </w:pPr>
      <w:r>
        <w:tab/>
        <w:t>(c)</w:t>
      </w:r>
      <w:r>
        <w:tab/>
        <w:t>believes that the documents mentioned in the list of documents (other than the documents mentioned in subrule (1) (c)) are in the party’s possession; and</w:t>
      </w:r>
    </w:p>
    <w:p w14:paraId="4BB6B4C7" w14:textId="77777777" w:rsidR="003D4FF5" w:rsidRDefault="003D4FF5" w:rsidP="003D4FF5">
      <w:pPr>
        <w:pStyle w:val="Apara"/>
      </w:pPr>
      <w:r>
        <w:tab/>
        <w:t>(d)</w:t>
      </w:r>
      <w:r>
        <w:tab/>
        <w:t>believes that the documents mentioned in subrule (1) (c) are in the possession of the people (if any) respectively stated in the list of documents in accordance with subrule (1) (c) (ii); and</w:t>
      </w:r>
    </w:p>
    <w:p w14:paraId="3B42015F" w14:textId="77777777" w:rsidR="003D4FF5" w:rsidRDefault="003D4FF5" w:rsidP="003D4FF5">
      <w:pPr>
        <w:pStyle w:val="Apara"/>
        <w:keepNext/>
      </w:pPr>
      <w:r>
        <w:tab/>
        <w:t>(e)</w:t>
      </w:r>
      <w:r>
        <w:tab/>
        <w:t>for any document mentioned in subrule (1) (c) for which no person is stated—has no belief about who has possession of the document.</w:t>
      </w:r>
    </w:p>
    <w:p w14:paraId="6E3B7380" w14:textId="3C4B45C8" w:rsidR="003D4FF5" w:rsidRDefault="003D4FF5" w:rsidP="003D4FF5">
      <w:pPr>
        <w:pStyle w:val="aNote"/>
      </w:pPr>
      <w:r w:rsidRPr="005A5F43">
        <w:rPr>
          <w:rStyle w:val="charItals"/>
        </w:rPr>
        <w:t>Note</w:t>
      </w:r>
      <w:r w:rsidRPr="005A5F43">
        <w:rPr>
          <w:rStyle w:val="charItals"/>
        </w:rPr>
        <w:tab/>
      </w:r>
      <w:r>
        <w:t xml:space="preserve">See approved form 2.24 (Affidavit verifying list of documents) </w:t>
      </w:r>
      <w:hyperlink r:id="rId115" w:history="1">
        <w:r w:rsidRPr="00786BE1">
          <w:rPr>
            <w:rStyle w:val="charCitHyperlinkAbbrev"/>
          </w:rPr>
          <w:t>AF2006</w:t>
        </w:r>
        <w:r w:rsidR="001F7037">
          <w:rPr>
            <w:rStyle w:val="charCitHyperlinkAbbrev"/>
          </w:rPr>
          <w:noBreakHyphen/>
        </w:r>
        <w:r w:rsidRPr="00786BE1">
          <w:rPr>
            <w:rStyle w:val="charCitHyperlinkAbbrev"/>
          </w:rPr>
          <w:t>269</w:t>
        </w:r>
      </w:hyperlink>
      <w:r>
        <w:t>.</w:t>
      </w:r>
    </w:p>
    <w:p w14:paraId="79CAD51B" w14:textId="77777777" w:rsidR="003D4FF5" w:rsidRDefault="003D4FF5" w:rsidP="003D4FF5">
      <w:pPr>
        <w:pStyle w:val="Amain"/>
      </w:pPr>
      <w:r>
        <w:tab/>
        <w:t>(4)</w:t>
      </w:r>
      <w:r>
        <w:tab/>
        <w:t>The certificate of advice by the party’s solicitor in relation to the party’s list of documents must state that the solicitor—</w:t>
      </w:r>
    </w:p>
    <w:p w14:paraId="755E6451" w14:textId="77777777" w:rsidR="003D4FF5" w:rsidRDefault="003D4FF5" w:rsidP="003D4FF5">
      <w:pPr>
        <w:pStyle w:val="Apara"/>
      </w:pPr>
      <w:r>
        <w:tab/>
        <w:t>(a)</w:t>
      </w:r>
      <w:r>
        <w:tab/>
        <w:t>has advised the party of the party’s obligations in relation to—</w:t>
      </w:r>
    </w:p>
    <w:p w14:paraId="413B6CD7" w14:textId="77777777" w:rsidR="003D4FF5" w:rsidRDefault="003D4FF5" w:rsidP="003D4FF5">
      <w:pPr>
        <w:pStyle w:val="Asubpara"/>
      </w:pPr>
      <w:r>
        <w:tab/>
        <w:t>(i)</w:t>
      </w:r>
      <w:r>
        <w:tab/>
        <w:t>a notice requiring the party to disclose discoverable documents for the proceeding; or</w:t>
      </w:r>
    </w:p>
    <w:p w14:paraId="1FCB3FDC" w14:textId="77777777" w:rsidR="003D4FF5" w:rsidRDefault="003D4FF5" w:rsidP="003D4FF5">
      <w:pPr>
        <w:pStyle w:val="Asubpara"/>
      </w:pPr>
      <w:r>
        <w:tab/>
        <w:t>(ii)</w:t>
      </w:r>
      <w:r>
        <w:tab/>
        <w:t>an order for the party to disclose discoverable documents; and</w:t>
      </w:r>
    </w:p>
    <w:p w14:paraId="535DA6E6" w14:textId="77777777" w:rsidR="003D4FF5" w:rsidRDefault="003D4FF5" w:rsidP="003D4FF5">
      <w:pPr>
        <w:pStyle w:val="Apara"/>
        <w:keepNext/>
        <w:keepLines/>
      </w:pPr>
      <w:r>
        <w:lastRenderedPageBreak/>
        <w:tab/>
        <w:t>(b)</w:t>
      </w:r>
      <w:r>
        <w:tab/>
        <w:t>is not aware of any discoverable documents, other than those mentioned in the list of documents in accordance with subrule (1) (a) (i), that are, or have been, in the party’s possession.</w:t>
      </w:r>
    </w:p>
    <w:p w14:paraId="4AD8A670" w14:textId="378B6054" w:rsidR="003D4FF5" w:rsidRDefault="003D4FF5" w:rsidP="003D4FF5">
      <w:pPr>
        <w:pStyle w:val="aNote"/>
      </w:pPr>
      <w:r w:rsidRPr="005A5F43">
        <w:rPr>
          <w:rStyle w:val="charItals"/>
        </w:rPr>
        <w:t>Note</w:t>
      </w:r>
      <w:r w:rsidRPr="005A5F43">
        <w:rPr>
          <w:rStyle w:val="charItals"/>
        </w:rPr>
        <w:tab/>
      </w:r>
      <w:r>
        <w:t xml:space="preserve">See approved form 2.25 (Solicitor's certificate of advice in relation to list of documents) </w:t>
      </w:r>
      <w:hyperlink r:id="rId116" w:history="1">
        <w:r w:rsidRPr="00786BE1">
          <w:rPr>
            <w:rStyle w:val="charCitHyperlinkAbbrev"/>
          </w:rPr>
          <w:t>AF2006-270</w:t>
        </w:r>
      </w:hyperlink>
      <w:r>
        <w:t>.</w:t>
      </w:r>
    </w:p>
    <w:p w14:paraId="7475EB34" w14:textId="77777777" w:rsidR="003D4FF5" w:rsidRDefault="003D4FF5" w:rsidP="003D4FF5">
      <w:pPr>
        <w:pStyle w:val="AH5Sec"/>
      </w:pPr>
      <w:bookmarkStart w:id="261" w:name="_Toc122441190"/>
      <w:r w:rsidRPr="00C8328B">
        <w:rPr>
          <w:rStyle w:val="CharSectNo"/>
        </w:rPr>
        <w:t>609</w:t>
      </w:r>
      <w:r>
        <w:tab/>
        <w:t>Claim for privilege—challenge etc</w:t>
      </w:r>
      <w:bookmarkEnd w:id="261"/>
    </w:p>
    <w:p w14:paraId="6ACD25E5" w14:textId="77777777" w:rsidR="003D4FF5" w:rsidRDefault="003D4FF5" w:rsidP="003D4FF5">
      <w:pPr>
        <w:pStyle w:val="Amain"/>
      </w:pPr>
      <w:r>
        <w:tab/>
        <w:t>(1)</w:t>
      </w:r>
      <w:r>
        <w:tab/>
        <w:t>This rule applies if—</w:t>
      </w:r>
    </w:p>
    <w:p w14:paraId="5B33B3B5" w14:textId="77777777" w:rsidR="003D4FF5" w:rsidRDefault="003D4FF5" w:rsidP="003D4FF5">
      <w:pPr>
        <w:pStyle w:val="Apara"/>
      </w:pPr>
      <w:r>
        <w:tab/>
        <w:t>(a)</w:t>
      </w:r>
      <w:r>
        <w:tab/>
        <w:t>a party claims in the party’s list of documents that a document is privileged from production; and</w:t>
      </w:r>
    </w:p>
    <w:p w14:paraId="698207C9" w14:textId="77777777" w:rsidR="003D4FF5" w:rsidRDefault="003D4FF5" w:rsidP="003D4FF5">
      <w:pPr>
        <w:pStyle w:val="Apara"/>
      </w:pPr>
      <w:r>
        <w:tab/>
        <w:t>(b)</w:t>
      </w:r>
      <w:r>
        <w:tab/>
        <w:t>another party challenges the claim by letter given to the party making the claim.</w:t>
      </w:r>
    </w:p>
    <w:p w14:paraId="3C718C7A" w14:textId="77777777" w:rsidR="003D4FF5" w:rsidRDefault="003D4FF5" w:rsidP="003D4FF5">
      <w:pPr>
        <w:pStyle w:val="Amain"/>
      </w:pPr>
      <w:r>
        <w:tab/>
        <w:t>(2)</w:t>
      </w:r>
      <w:r>
        <w:tab/>
        <w:t>The party making the claim must file and serve on the other party an affidavit stating the claim not later than 7 days after the day the party making the claim receives the letter from the other party challenging the claim.</w:t>
      </w:r>
    </w:p>
    <w:p w14:paraId="6B26F1B8" w14:textId="77777777" w:rsidR="003D4FF5" w:rsidRDefault="003D4FF5" w:rsidP="003D4FF5">
      <w:pPr>
        <w:pStyle w:val="Amain"/>
      </w:pPr>
      <w:r>
        <w:tab/>
        <w:t>(3)</w:t>
      </w:r>
      <w:r>
        <w:tab/>
        <w:t>The affidavit must be made by an individual who knows the facts giving rise to the claim.</w:t>
      </w:r>
    </w:p>
    <w:p w14:paraId="50141209" w14:textId="77777777" w:rsidR="003D4FF5" w:rsidRDefault="003D4FF5" w:rsidP="003D4FF5">
      <w:pPr>
        <w:pStyle w:val="Amain"/>
        <w:keepNext/>
      </w:pPr>
      <w:r>
        <w:tab/>
        <w:t>(4)</w:t>
      </w:r>
      <w:r>
        <w:tab/>
        <w:t>On application by the party making the claim or a party challenging the claim, the court may decide a dispute about whether a document is privileged.</w:t>
      </w:r>
    </w:p>
    <w:p w14:paraId="2D04B637" w14:textId="5B944CBF" w:rsidR="003D4FF5" w:rsidRDefault="003D4FF5" w:rsidP="003D4FF5">
      <w:pPr>
        <w:pStyle w:val="aNote"/>
        <w:keepNext/>
      </w:pPr>
      <w:r>
        <w:rPr>
          <w:rStyle w:val="charItals"/>
        </w:rPr>
        <w:t>Note 1</w:t>
      </w:r>
      <w:r>
        <w:rPr>
          <w:rStyle w:val="charItals"/>
        </w:rPr>
        <w:tab/>
      </w:r>
      <w:r>
        <w:t xml:space="preserve">For privilege, see the </w:t>
      </w:r>
      <w:hyperlink r:id="rId117" w:tooltip="A2011-12" w:history="1">
        <w:r w:rsidRPr="00781093">
          <w:rPr>
            <w:rStyle w:val="charCitHyperlinkAbbrev"/>
          </w:rPr>
          <w:t>Evidence Act</w:t>
        </w:r>
      </w:hyperlink>
      <w:r>
        <w:t>, pt 3.10.</w:t>
      </w:r>
    </w:p>
    <w:p w14:paraId="28CF38B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 in relation to a dispute.</w:t>
      </w:r>
    </w:p>
    <w:p w14:paraId="30C0A5EB" w14:textId="77777777" w:rsidR="003D4FF5" w:rsidRDefault="003D4FF5" w:rsidP="003D4FF5">
      <w:pPr>
        <w:pStyle w:val="AH5Sec"/>
      </w:pPr>
      <w:bookmarkStart w:id="262" w:name="_Toc122441191"/>
      <w:r w:rsidRPr="00C8328B">
        <w:rPr>
          <w:rStyle w:val="CharSectNo"/>
        </w:rPr>
        <w:lastRenderedPageBreak/>
        <w:t>610</w:t>
      </w:r>
      <w:r>
        <w:tab/>
        <w:t>Claim for privilege—waiver</w:t>
      </w:r>
      <w:bookmarkEnd w:id="262"/>
    </w:p>
    <w:p w14:paraId="69A9FA7E" w14:textId="77777777" w:rsidR="003D4FF5" w:rsidRDefault="003D4FF5" w:rsidP="00B671CC">
      <w:pPr>
        <w:pStyle w:val="Amainreturn"/>
        <w:keepNext/>
      </w:pPr>
      <w:r>
        <w:t>A claim for privilege from production for a document mentioned in a list of documents served by a party is taken to be waived by the party if—</w:t>
      </w:r>
    </w:p>
    <w:p w14:paraId="38FB909C" w14:textId="77777777" w:rsidR="003D4FF5" w:rsidRDefault="003D4FF5" w:rsidP="003D4FF5">
      <w:pPr>
        <w:pStyle w:val="Apara"/>
      </w:pPr>
      <w:r>
        <w:tab/>
        <w:t>(a)</w:t>
      </w:r>
      <w:r>
        <w:tab/>
        <w:t>the list of documents does not comply with rule 608 (1) (a) (ii) and (1) (b) (List of discoverable and privileged documents etc) in relation to the document; or</w:t>
      </w:r>
    </w:p>
    <w:p w14:paraId="25E78C89" w14:textId="77777777" w:rsidR="003D4FF5" w:rsidRDefault="003D4FF5" w:rsidP="003D4FF5">
      <w:pPr>
        <w:pStyle w:val="Apara"/>
      </w:pPr>
      <w:r>
        <w:tab/>
        <w:t>(b)</w:t>
      </w:r>
      <w:r>
        <w:tab/>
        <w:t>the party does not comply with rule 609 (2) (Claim for privilege—challenge etc) in relation to the document.</w:t>
      </w:r>
    </w:p>
    <w:p w14:paraId="3F0731C5" w14:textId="77777777" w:rsidR="003D4FF5" w:rsidRDefault="003D4FF5" w:rsidP="003D4FF5">
      <w:pPr>
        <w:pStyle w:val="AH5Sec"/>
      </w:pPr>
      <w:bookmarkStart w:id="263" w:name="_Toc122441192"/>
      <w:r w:rsidRPr="00C8328B">
        <w:rPr>
          <w:rStyle w:val="CharSectNo"/>
        </w:rPr>
        <w:t>611</w:t>
      </w:r>
      <w:r>
        <w:tab/>
        <w:t>Continuing disclosure</w:t>
      </w:r>
      <w:bookmarkEnd w:id="263"/>
    </w:p>
    <w:p w14:paraId="120D2FC8" w14:textId="77777777" w:rsidR="003D4FF5" w:rsidRDefault="003D4FF5" w:rsidP="003D4FF5">
      <w:pPr>
        <w:pStyle w:val="Amain"/>
      </w:pPr>
      <w:r>
        <w:tab/>
        <w:t>(1)</w:t>
      </w:r>
      <w:r>
        <w:tab/>
        <w:t>This rule applies to a discoverable document if, after disclosing documents under this part—</w:t>
      </w:r>
    </w:p>
    <w:p w14:paraId="1EEEBDA3" w14:textId="77777777" w:rsidR="003D4FF5" w:rsidRDefault="003D4FF5" w:rsidP="003D4FF5">
      <w:pPr>
        <w:pStyle w:val="Apara"/>
      </w:pPr>
      <w:r>
        <w:tab/>
        <w:t>(a)</w:t>
      </w:r>
      <w:r>
        <w:tab/>
        <w:t>a party to a proceeding becomes aware that the document was wrongly omitted from the party’s list of documents; or</w:t>
      </w:r>
    </w:p>
    <w:p w14:paraId="47EDCF9C" w14:textId="77777777" w:rsidR="003D4FF5" w:rsidRDefault="003D4FF5" w:rsidP="003D4FF5">
      <w:pPr>
        <w:pStyle w:val="Apara"/>
      </w:pPr>
      <w:r>
        <w:tab/>
        <w:t>(b)</w:t>
      </w:r>
      <w:r>
        <w:tab/>
        <w:t>the document comes into the party’s possession.</w:t>
      </w:r>
    </w:p>
    <w:p w14:paraId="094272C2" w14:textId="77777777" w:rsidR="003D4FF5" w:rsidRDefault="003D4FF5" w:rsidP="003D4FF5">
      <w:pPr>
        <w:pStyle w:val="Amain"/>
        <w:keepLines/>
      </w:pPr>
      <w:r>
        <w:tab/>
        <w:t>(2)</w:t>
      </w:r>
      <w:r>
        <w:tab/>
        <w:t>However, this rule does not apply to a note of oral communications (whether made in person or by telephone) in relation to the proceeding between a solicitor for a party and a solicitor for another party to the proceeding.</w:t>
      </w:r>
    </w:p>
    <w:p w14:paraId="55394335" w14:textId="77777777" w:rsidR="003D4FF5" w:rsidRDefault="003D4FF5" w:rsidP="003D4FF5">
      <w:pPr>
        <w:pStyle w:val="Amain"/>
      </w:pPr>
      <w:r>
        <w:tab/>
        <w:t>(3)</w:t>
      </w:r>
      <w:r>
        <w:tab/>
        <w:t>The party must disclose the document to each party to whom the party has been required to give discovery—</w:t>
      </w:r>
    </w:p>
    <w:p w14:paraId="10D43414" w14:textId="77777777" w:rsidR="003D4FF5" w:rsidRDefault="003D4FF5" w:rsidP="003D4FF5">
      <w:pPr>
        <w:pStyle w:val="Apara"/>
      </w:pPr>
      <w:r>
        <w:tab/>
        <w:t>(a)</w:t>
      </w:r>
      <w:r>
        <w:tab/>
        <w:t>not later than 7 days after the day the party—</w:t>
      </w:r>
    </w:p>
    <w:p w14:paraId="37DEA55A" w14:textId="77777777" w:rsidR="003D4FF5" w:rsidRDefault="003D4FF5" w:rsidP="003D4FF5">
      <w:pPr>
        <w:pStyle w:val="Asubpara"/>
      </w:pPr>
      <w:r>
        <w:tab/>
        <w:t>(i)</w:t>
      </w:r>
      <w:r>
        <w:tab/>
        <w:t>becomes aware of the omission; or</w:t>
      </w:r>
    </w:p>
    <w:p w14:paraId="737A4F79" w14:textId="77777777" w:rsidR="003D4FF5" w:rsidRDefault="003D4FF5" w:rsidP="003D4FF5">
      <w:pPr>
        <w:pStyle w:val="Asubpara"/>
      </w:pPr>
      <w:r>
        <w:tab/>
        <w:t>(ii)</w:t>
      </w:r>
      <w:r>
        <w:tab/>
        <w:t>receives possession of the document; or</w:t>
      </w:r>
    </w:p>
    <w:p w14:paraId="3647D6BC" w14:textId="77777777" w:rsidR="003D4FF5" w:rsidRDefault="003D4FF5" w:rsidP="003D4FF5">
      <w:pPr>
        <w:pStyle w:val="Apara"/>
      </w:pPr>
      <w:r>
        <w:tab/>
        <w:t>(b)</w:t>
      </w:r>
      <w:r>
        <w:tab/>
        <w:t>if the hearing of the proceeding is to start within the 7-day period, or has started—immediately.</w:t>
      </w:r>
    </w:p>
    <w:p w14:paraId="7D05B4D9" w14:textId="77777777" w:rsidR="003D4FF5" w:rsidRDefault="003D4FF5" w:rsidP="003D4FF5">
      <w:pPr>
        <w:pStyle w:val="Amain"/>
      </w:pPr>
      <w:r>
        <w:tab/>
        <w:t>(4)</w:t>
      </w:r>
      <w:r>
        <w:tab/>
        <w:t>However, this rule does not require the party to disclose a document if, apart from this rule, the party is not required to disclose it.</w:t>
      </w:r>
    </w:p>
    <w:p w14:paraId="5EF7DEC5" w14:textId="77777777" w:rsidR="003D4FF5" w:rsidRPr="00C8328B" w:rsidRDefault="003D4FF5" w:rsidP="003D4FF5">
      <w:pPr>
        <w:pStyle w:val="AH3Div"/>
      </w:pPr>
      <w:bookmarkStart w:id="264" w:name="_Toc122441193"/>
      <w:r w:rsidRPr="00C8328B">
        <w:rPr>
          <w:rStyle w:val="CharDivNo"/>
        </w:rPr>
        <w:lastRenderedPageBreak/>
        <w:t>Division 2.8.3</w:t>
      </w:r>
      <w:r>
        <w:tab/>
      </w:r>
      <w:r w:rsidRPr="00C8328B">
        <w:rPr>
          <w:rStyle w:val="CharDivText"/>
        </w:rPr>
        <w:t>Production and inspection</w:t>
      </w:r>
      <w:bookmarkEnd w:id="264"/>
    </w:p>
    <w:p w14:paraId="662A01CF" w14:textId="77777777" w:rsidR="003D4FF5" w:rsidRDefault="003D4FF5" w:rsidP="003D4FF5">
      <w:pPr>
        <w:pStyle w:val="AH5Sec"/>
      </w:pPr>
      <w:bookmarkStart w:id="265" w:name="_Toc122441194"/>
      <w:r w:rsidRPr="00C8328B">
        <w:rPr>
          <w:rStyle w:val="CharSectNo"/>
        </w:rPr>
        <w:t>620</w:t>
      </w:r>
      <w:r>
        <w:tab/>
        <w:t>Production of documents for inspection</w:t>
      </w:r>
      <w:bookmarkEnd w:id="265"/>
    </w:p>
    <w:p w14:paraId="74943EA8" w14:textId="77777777" w:rsidR="003D4FF5" w:rsidRDefault="003D4FF5" w:rsidP="003D4FF5">
      <w:pPr>
        <w:pStyle w:val="Amain"/>
      </w:pPr>
      <w:r>
        <w:tab/>
        <w:t>(1)</w:t>
      </w:r>
      <w:r>
        <w:tab/>
        <w:t xml:space="preserve">This rule applies if a party to a proceeding (the </w:t>
      </w:r>
      <w:r>
        <w:rPr>
          <w:rStyle w:val="charBoldItals"/>
        </w:rPr>
        <w:t>inspecting party</w:t>
      </w:r>
      <w:r>
        <w:t xml:space="preserve">) gives notice to another party (the </w:t>
      </w:r>
      <w:r>
        <w:rPr>
          <w:rStyle w:val="charBoldItals"/>
        </w:rPr>
        <w:t>producing party</w:t>
      </w:r>
      <w:r>
        <w:t>) to produce for inspection a document mentioned in—</w:t>
      </w:r>
    </w:p>
    <w:p w14:paraId="7634B8C6" w14:textId="77777777" w:rsidR="003D4FF5" w:rsidRDefault="003D4FF5" w:rsidP="003D4FF5">
      <w:pPr>
        <w:pStyle w:val="Apara"/>
      </w:pPr>
      <w:r>
        <w:tab/>
        <w:t>(a)</w:t>
      </w:r>
      <w:r>
        <w:tab/>
        <w:t>the producing party’s list of documents; or</w:t>
      </w:r>
    </w:p>
    <w:p w14:paraId="5FA18CF9" w14:textId="77777777" w:rsidR="003D4FF5" w:rsidRDefault="003D4FF5" w:rsidP="003D4FF5">
      <w:pPr>
        <w:pStyle w:val="Apara"/>
      </w:pPr>
      <w:r>
        <w:tab/>
        <w:t>(b)</w:t>
      </w:r>
      <w:r>
        <w:tab/>
        <w:t>any originating process, pleading, particular or affidavit filed by the producing party in the proceeding.</w:t>
      </w:r>
    </w:p>
    <w:p w14:paraId="53AA0ED6" w14:textId="77777777" w:rsidR="003D4FF5" w:rsidRDefault="003D4FF5" w:rsidP="003D4FF5">
      <w:pPr>
        <w:pStyle w:val="Amain"/>
      </w:pPr>
      <w:r>
        <w:tab/>
        <w:t>(2)</w:t>
      </w:r>
      <w:r>
        <w:tab/>
        <w:t>The producing party must, in accordance with this rule, produce the document for inspection by the inspecting party.</w:t>
      </w:r>
    </w:p>
    <w:p w14:paraId="3E08148A" w14:textId="77777777" w:rsidR="003D4FF5" w:rsidRDefault="003D4FF5" w:rsidP="003D4FF5">
      <w:pPr>
        <w:pStyle w:val="Amain"/>
        <w:keepNext/>
      </w:pPr>
      <w:r>
        <w:tab/>
        <w:t>(3)</w:t>
      </w:r>
      <w:r>
        <w:tab/>
        <w:t>However, the producing party does not have to produce—</w:t>
      </w:r>
    </w:p>
    <w:p w14:paraId="5708C215" w14:textId="77777777" w:rsidR="003D4FF5" w:rsidRDefault="003D4FF5" w:rsidP="003D4FF5">
      <w:pPr>
        <w:pStyle w:val="Apara"/>
        <w:keepNext/>
      </w:pPr>
      <w:r>
        <w:tab/>
        <w:t>(a)</w:t>
      </w:r>
      <w:r>
        <w:tab/>
        <w:t>a document not required to be disclosed under this part; or</w:t>
      </w:r>
    </w:p>
    <w:p w14:paraId="060A7234" w14:textId="77777777" w:rsidR="003D4FF5" w:rsidRDefault="003D4FF5" w:rsidP="003D4FF5">
      <w:pPr>
        <w:pStyle w:val="Apara"/>
      </w:pPr>
      <w:r>
        <w:tab/>
        <w:t>(b)</w:t>
      </w:r>
      <w:r>
        <w:tab/>
        <w:t>a document for which the producing party has, in the party’s list of documents, claimed privilege from production; or</w:t>
      </w:r>
    </w:p>
    <w:p w14:paraId="59CBEECF" w14:textId="77777777" w:rsidR="003D4FF5" w:rsidRDefault="003D4FF5" w:rsidP="003D4FF5">
      <w:pPr>
        <w:pStyle w:val="Apara"/>
      </w:pPr>
      <w:r>
        <w:tab/>
        <w:t>(c)</w:t>
      </w:r>
      <w:r>
        <w:tab/>
        <w:t>a document not required by the inspecting party to be produced; or</w:t>
      </w:r>
    </w:p>
    <w:p w14:paraId="7F9564B2" w14:textId="77777777" w:rsidR="003D4FF5" w:rsidRDefault="003D4FF5" w:rsidP="003D4FF5">
      <w:pPr>
        <w:pStyle w:val="Apara"/>
      </w:pPr>
      <w:r>
        <w:tab/>
        <w:t>(d)</w:t>
      </w:r>
      <w:r>
        <w:tab/>
        <w:t>a document not in the producing party’s possession; or</w:t>
      </w:r>
    </w:p>
    <w:p w14:paraId="2144F747" w14:textId="77777777" w:rsidR="003D4FF5" w:rsidRDefault="003D4FF5" w:rsidP="003D4FF5">
      <w:pPr>
        <w:pStyle w:val="Apara"/>
      </w:pPr>
      <w:r>
        <w:tab/>
        <w:t>(e)</w:t>
      </w:r>
      <w:r>
        <w:tab/>
        <w:t>a document relating only to a claim in the proceeding that does not affect the producing party.</w:t>
      </w:r>
    </w:p>
    <w:p w14:paraId="6DCF26F2" w14:textId="77777777" w:rsidR="003D4FF5" w:rsidRDefault="003D4FF5" w:rsidP="003D4FF5">
      <w:pPr>
        <w:pStyle w:val="Amain"/>
      </w:pPr>
      <w:r>
        <w:tab/>
        <w:t>(4)</w:t>
      </w:r>
      <w:r>
        <w:tab/>
        <w:t>Production of documents by the producing party must take place on the day, and at the time and place, stated by the producing party in a notice given to the inspecting party, unless the producing party and the inspecting party agree on alternative arrangements.</w:t>
      </w:r>
    </w:p>
    <w:p w14:paraId="3F160F0B" w14:textId="77777777" w:rsidR="003D4FF5" w:rsidRDefault="003D4FF5" w:rsidP="003D4FF5">
      <w:pPr>
        <w:pStyle w:val="Amain"/>
      </w:pPr>
      <w:r>
        <w:tab/>
        <w:t>(5)</w:t>
      </w:r>
      <w:r>
        <w:tab/>
        <w:t>The notice must—</w:t>
      </w:r>
    </w:p>
    <w:p w14:paraId="4C4C0006" w14:textId="77777777" w:rsidR="003D4FF5" w:rsidRDefault="003D4FF5" w:rsidP="003D4FF5">
      <w:pPr>
        <w:pStyle w:val="Apara"/>
      </w:pPr>
      <w:r>
        <w:tab/>
        <w:t>(a)</w:t>
      </w:r>
      <w:r>
        <w:tab/>
        <w:t>be given by the producing party to the inspecting party not later than 7 days after the day the producing party is given the notice under subrule (1); and</w:t>
      </w:r>
    </w:p>
    <w:p w14:paraId="1AA9B6A8" w14:textId="77777777" w:rsidR="003D4FF5" w:rsidRDefault="003D4FF5" w:rsidP="003D4FF5">
      <w:pPr>
        <w:pStyle w:val="Apara"/>
      </w:pPr>
      <w:r>
        <w:lastRenderedPageBreak/>
        <w:tab/>
        <w:t>(b)</w:t>
      </w:r>
      <w:r>
        <w:tab/>
        <w:t>state—</w:t>
      </w:r>
    </w:p>
    <w:p w14:paraId="7BD101A7" w14:textId="77777777" w:rsidR="003D4FF5" w:rsidRDefault="003D4FF5" w:rsidP="003D4FF5">
      <w:pPr>
        <w:pStyle w:val="Asubpara"/>
      </w:pPr>
      <w:r>
        <w:tab/>
        <w:t>(i)</w:t>
      </w:r>
      <w:r>
        <w:tab/>
        <w:t>a day that is a business day and is not earlier than 7 days, nor later than 21 days, after the day the notice under subsection (4) is given to the inspecting party; and</w:t>
      </w:r>
    </w:p>
    <w:p w14:paraId="1C394D78" w14:textId="77777777" w:rsidR="003D4FF5" w:rsidRDefault="003D4FF5" w:rsidP="003D4FF5">
      <w:pPr>
        <w:pStyle w:val="Asubpara"/>
      </w:pPr>
      <w:r>
        <w:tab/>
        <w:t>(ii)</w:t>
      </w:r>
      <w:r>
        <w:tab/>
        <w:t>a time between 9 am and 3 pm; and</w:t>
      </w:r>
    </w:p>
    <w:p w14:paraId="5D5DBA5A" w14:textId="77777777" w:rsidR="003D4FF5" w:rsidRDefault="003D4FF5" w:rsidP="003D4FF5">
      <w:pPr>
        <w:pStyle w:val="Apara"/>
      </w:pPr>
      <w:r>
        <w:tab/>
        <w:t>(c)</w:t>
      </w:r>
      <w:r>
        <w:tab/>
        <w:t>state as the place for production—</w:t>
      </w:r>
    </w:p>
    <w:p w14:paraId="6FC2ECA7" w14:textId="77777777" w:rsidR="003D4FF5" w:rsidRDefault="003D4FF5" w:rsidP="003D4FF5">
      <w:pPr>
        <w:pStyle w:val="Asubpara"/>
      </w:pPr>
      <w:r>
        <w:tab/>
        <w:t>(i)</w:t>
      </w:r>
      <w:r>
        <w:tab/>
        <w:t>the address for service of the producing party; or</w:t>
      </w:r>
    </w:p>
    <w:p w14:paraId="23FDBA55" w14:textId="77777777" w:rsidR="003D4FF5" w:rsidRDefault="003D4FF5" w:rsidP="003D4FF5">
      <w:pPr>
        <w:pStyle w:val="Asubpara"/>
      </w:pPr>
      <w:r>
        <w:tab/>
        <w:t>(ii)</w:t>
      </w:r>
      <w:r>
        <w:tab/>
        <w:t>if it is not practicable to produce the documents at that address—some other reasonable place in the ACT.</w:t>
      </w:r>
    </w:p>
    <w:p w14:paraId="57E20580" w14:textId="77777777" w:rsidR="003D4FF5" w:rsidRDefault="003D4FF5" w:rsidP="003D4FF5">
      <w:pPr>
        <w:pStyle w:val="aNotepar"/>
      </w:pPr>
      <w:r>
        <w:rPr>
          <w:rStyle w:val="charItals"/>
        </w:rPr>
        <w:t>Note</w:t>
      </w:r>
      <w:r>
        <w:rPr>
          <w:rStyle w:val="charItals"/>
        </w:rPr>
        <w:tab/>
      </w:r>
      <w:r>
        <w:rPr>
          <w:rStyle w:val="charBoldItals"/>
        </w:rPr>
        <w:t>Address for service</w:t>
      </w:r>
      <w:r>
        <w:t xml:space="preserve"> is defined in the dictionary.</w:t>
      </w:r>
    </w:p>
    <w:p w14:paraId="14F9E94D" w14:textId="77777777" w:rsidR="003D4FF5" w:rsidRDefault="003D4FF5" w:rsidP="003D4FF5">
      <w:pPr>
        <w:pStyle w:val="Amain"/>
      </w:pPr>
      <w:r>
        <w:tab/>
        <w:t>(6)</w:t>
      </w:r>
      <w:r>
        <w:tab/>
        <w:t>The inspecting party may copy a document produced for inspection and make notes of, or take extracts from, it.</w:t>
      </w:r>
    </w:p>
    <w:p w14:paraId="5277F4BB" w14:textId="77777777" w:rsidR="003D4FF5" w:rsidRDefault="003D4FF5" w:rsidP="003D4FF5">
      <w:pPr>
        <w:pStyle w:val="Amain"/>
      </w:pPr>
      <w:r>
        <w:tab/>
        <w:t>(7)</w:t>
      </w:r>
      <w:r>
        <w:tab/>
        <w:t>If the producing party makes a copy of a document for, and at the request of, the inspecting party, the producing party is entitled to payment for the copy under schedule 4 (Scale of costs).</w:t>
      </w:r>
    </w:p>
    <w:p w14:paraId="5EF487E4" w14:textId="77777777" w:rsidR="003D4FF5" w:rsidRDefault="003D4FF5" w:rsidP="003D4FF5">
      <w:pPr>
        <w:pStyle w:val="Amain"/>
      </w:pPr>
      <w:r>
        <w:tab/>
        <w:t>(8)</w:t>
      </w:r>
      <w:r>
        <w:tab/>
        <w:t>If the producing party discloses a document to the inspecting party after inspection by the inspecting party, the producing party must allow the inspecting party to inspect the document as soon as practicable, either at the place where the inspection took place or another place agreed by the parties.</w:t>
      </w:r>
    </w:p>
    <w:p w14:paraId="660E2D7D" w14:textId="77777777" w:rsidR="003D4FF5" w:rsidRDefault="003D4FF5" w:rsidP="003D4FF5">
      <w:pPr>
        <w:pStyle w:val="Amain"/>
      </w:pPr>
      <w:r>
        <w:tab/>
        <w:t>(9)</w:t>
      </w:r>
      <w:r>
        <w:tab/>
        <w:t>However, subrule (8) does not require the producing party to produce a document if, apart from the subrule, the party is not required to produce it.</w:t>
      </w:r>
    </w:p>
    <w:p w14:paraId="48F3F152" w14:textId="77777777" w:rsidR="003D4FF5" w:rsidRDefault="003D4FF5" w:rsidP="003D4FF5">
      <w:pPr>
        <w:pStyle w:val="AH5Sec"/>
      </w:pPr>
      <w:bookmarkStart w:id="266" w:name="_Toc122441195"/>
      <w:r w:rsidRPr="00C8328B">
        <w:rPr>
          <w:rStyle w:val="CharSectNo"/>
        </w:rPr>
        <w:t>621</w:t>
      </w:r>
      <w:r>
        <w:tab/>
        <w:t>Orders about production of documents for inspection</w:t>
      </w:r>
      <w:bookmarkEnd w:id="266"/>
    </w:p>
    <w:p w14:paraId="517DB99E" w14:textId="77777777" w:rsidR="003D4FF5" w:rsidRDefault="003D4FF5" w:rsidP="003D4FF5">
      <w:pPr>
        <w:pStyle w:val="Amain"/>
      </w:pPr>
      <w:r>
        <w:tab/>
        <w:t>(1)</w:t>
      </w:r>
      <w:r>
        <w:tab/>
        <w:t>This rule applies to the production of documents by a party to a proceeding for inspection by another party to the proceeding.</w:t>
      </w:r>
    </w:p>
    <w:p w14:paraId="5F46D2A4" w14:textId="77777777" w:rsidR="003D4FF5" w:rsidRDefault="003D4FF5" w:rsidP="003D4FF5">
      <w:pPr>
        <w:pStyle w:val="Amain"/>
        <w:keepNext/>
      </w:pPr>
      <w:r>
        <w:lastRenderedPageBreak/>
        <w:tab/>
        <w:t>(2)</w:t>
      </w:r>
      <w:r>
        <w:tab/>
        <w:t>The court may do any of the following:</w:t>
      </w:r>
    </w:p>
    <w:p w14:paraId="3B0BBB2A" w14:textId="77777777" w:rsidR="003D4FF5" w:rsidRDefault="003D4FF5" w:rsidP="003D4FF5">
      <w:pPr>
        <w:pStyle w:val="Apara"/>
      </w:pPr>
      <w:r>
        <w:tab/>
        <w:t>(a)</w:t>
      </w:r>
      <w:r>
        <w:tab/>
        <w:t>make an order for production of documents by 1 or more parties to be made in stages or in a stated way;</w:t>
      </w:r>
    </w:p>
    <w:p w14:paraId="4C180F14" w14:textId="77777777" w:rsidR="003D4FF5" w:rsidRDefault="003D4FF5" w:rsidP="003D4FF5">
      <w:pPr>
        <w:pStyle w:val="Apara"/>
      </w:pPr>
      <w:r>
        <w:tab/>
        <w:t>(b)</w:t>
      </w:r>
      <w:r>
        <w:tab/>
        <w:t>inspect a document to decide whether it ought to be produced;</w:t>
      </w:r>
    </w:p>
    <w:p w14:paraId="52073D6B" w14:textId="77777777" w:rsidR="003D4FF5" w:rsidRDefault="003D4FF5" w:rsidP="003D4FF5">
      <w:pPr>
        <w:pStyle w:val="Apara"/>
      </w:pPr>
      <w:r>
        <w:tab/>
        <w:t>(c)</w:t>
      </w:r>
      <w:r>
        <w:tab/>
        <w:t>make an order about whether a document has to be produced by a party (either generally, at a particular time or to a particular party);</w:t>
      </w:r>
    </w:p>
    <w:p w14:paraId="7ACC12D3" w14:textId="77777777" w:rsidR="003D4FF5" w:rsidRDefault="003D4FF5" w:rsidP="003D4FF5">
      <w:pPr>
        <w:pStyle w:val="Apara"/>
      </w:pPr>
      <w:r>
        <w:tab/>
        <w:t>(d)</w:t>
      </w:r>
      <w:r>
        <w:tab/>
        <w:t>make an order for a document stored on a computer to be produced in a stated way or form;</w:t>
      </w:r>
    </w:p>
    <w:p w14:paraId="01FB2A82" w14:textId="77777777" w:rsidR="003D4FF5" w:rsidRDefault="003D4FF5" w:rsidP="003D4FF5">
      <w:pPr>
        <w:pStyle w:val="Apara"/>
        <w:keepNext/>
      </w:pPr>
      <w:r>
        <w:tab/>
        <w:t>(e)</w:t>
      </w:r>
      <w:r>
        <w:tab/>
        <w:t>make any other order about production of documents that it considers appropriate.</w:t>
      </w:r>
    </w:p>
    <w:p w14:paraId="1B9A687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DA6494B" w14:textId="77777777" w:rsidR="003D4FF5" w:rsidRDefault="003D4FF5" w:rsidP="003D4FF5">
      <w:pPr>
        <w:pStyle w:val="Amain"/>
        <w:keepNext/>
      </w:pPr>
      <w:r>
        <w:tab/>
        <w:t>(3)</w:t>
      </w:r>
      <w:r>
        <w:tab/>
        <w:t>Before making an order under subrule (2), the court must have regard to the following matters:</w:t>
      </w:r>
    </w:p>
    <w:p w14:paraId="3F56853B" w14:textId="77777777" w:rsidR="003D4FF5" w:rsidRDefault="003D4FF5" w:rsidP="003D4FF5">
      <w:pPr>
        <w:pStyle w:val="Apara"/>
      </w:pPr>
      <w:r>
        <w:tab/>
        <w:t>(a)</w:t>
      </w:r>
      <w:r>
        <w:tab/>
        <w:t>the principle that production of documents in a proceeding should be limited to production that is reasonable and necessary for fairly disposing of the proceeding, or part of the proceeding, or for saving costs;</w:t>
      </w:r>
    </w:p>
    <w:p w14:paraId="7542111B" w14:textId="77777777" w:rsidR="003D4FF5" w:rsidRDefault="003D4FF5" w:rsidP="003D4FF5">
      <w:pPr>
        <w:pStyle w:val="Apara"/>
      </w:pPr>
      <w:r>
        <w:tab/>
        <w:t>(b)</w:t>
      </w:r>
      <w:r>
        <w:tab/>
        <w:t>the likely relevance and significance, in relation to the proceeding, of the documents, or particular documents, that may be produced;</w:t>
      </w:r>
    </w:p>
    <w:p w14:paraId="02972F80" w14:textId="77777777" w:rsidR="003D4FF5" w:rsidRDefault="003D4FF5" w:rsidP="003D4FF5">
      <w:pPr>
        <w:pStyle w:val="Apara"/>
      </w:pPr>
      <w:r>
        <w:tab/>
        <w:t>(c)</w:t>
      </w:r>
      <w:r>
        <w:tab/>
        <w:t>the likely time, cost and inconvenience of producing documents or particular documents.</w:t>
      </w:r>
    </w:p>
    <w:p w14:paraId="7D05EA2F" w14:textId="77777777" w:rsidR="003D4FF5" w:rsidRDefault="003D4FF5" w:rsidP="003D4FF5">
      <w:pPr>
        <w:pStyle w:val="Amain"/>
      </w:pPr>
      <w:r>
        <w:tab/>
        <w:t>(4)</w:t>
      </w:r>
      <w:r>
        <w:tab/>
        <w:t>Subrule (3) does not limit the matters to which the court may have regard.</w:t>
      </w:r>
    </w:p>
    <w:p w14:paraId="66F5FF1E" w14:textId="77777777" w:rsidR="003D4FF5" w:rsidRDefault="003D4FF5" w:rsidP="003D4FF5">
      <w:pPr>
        <w:pStyle w:val="AH5Sec"/>
      </w:pPr>
      <w:bookmarkStart w:id="267" w:name="_Toc122441196"/>
      <w:r w:rsidRPr="00C8328B">
        <w:rPr>
          <w:rStyle w:val="CharSectNo"/>
        </w:rPr>
        <w:lastRenderedPageBreak/>
        <w:t>622</w:t>
      </w:r>
      <w:r>
        <w:tab/>
        <w:t>Effect of inspection of documents disclosed by another party</w:t>
      </w:r>
      <w:bookmarkEnd w:id="267"/>
    </w:p>
    <w:p w14:paraId="0648FDFD" w14:textId="77777777" w:rsidR="003D4FF5" w:rsidRDefault="003D4FF5" w:rsidP="003D4FF5">
      <w:pPr>
        <w:pStyle w:val="Amain"/>
      </w:pPr>
      <w:r>
        <w:tab/>
        <w:t>(1)</w:t>
      </w:r>
      <w:r>
        <w:tab/>
        <w:t xml:space="preserve">A party who inspects a document (the </w:t>
      </w:r>
      <w:r>
        <w:rPr>
          <w:rStyle w:val="charBoldItals"/>
        </w:rPr>
        <w:t>inspecting party</w:t>
      </w:r>
      <w:r>
        <w:t xml:space="preserve">) that was disclosed by another party (the </w:t>
      </w:r>
      <w:r>
        <w:rPr>
          <w:rStyle w:val="charBoldItals"/>
        </w:rPr>
        <w:t>producing party</w:t>
      </w:r>
      <w:r>
        <w:t>) is taken to admit—</w:t>
      </w:r>
    </w:p>
    <w:p w14:paraId="39448F74" w14:textId="77777777" w:rsidR="003D4FF5" w:rsidRDefault="003D4FF5" w:rsidP="003D4FF5">
      <w:pPr>
        <w:pStyle w:val="Apara"/>
      </w:pPr>
      <w:r>
        <w:tab/>
        <w:t>(a)</w:t>
      </w:r>
      <w:r>
        <w:tab/>
        <w:t>if the document is described in the list of documents as an original document—that the document is an original document and was printed, written or signed as it purports to have been; and</w:t>
      </w:r>
    </w:p>
    <w:p w14:paraId="164025FE" w14:textId="77777777" w:rsidR="003D4FF5" w:rsidRDefault="003D4FF5" w:rsidP="003D4FF5">
      <w:pPr>
        <w:pStyle w:val="Apara"/>
      </w:pPr>
      <w:r>
        <w:tab/>
        <w:t>(b)</w:t>
      </w:r>
      <w:r>
        <w:tab/>
        <w:t>if the document is described in the list of documents as a copy—that the document is a true copy; and</w:t>
      </w:r>
    </w:p>
    <w:p w14:paraId="35FE3460" w14:textId="77777777" w:rsidR="003D4FF5" w:rsidRDefault="003D4FF5" w:rsidP="003D4FF5">
      <w:pPr>
        <w:pStyle w:val="Apara"/>
      </w:pPr>
      <w:r>
        <w:tab/>
        <w:t>(c)</w:t>
      </w:r>
      <w:r>
        <w:tab/>
        <w:t>if the document is described in the list of documents as a copy of a document that was served—that the original was served as described.</w:t>
      </w:r>
    </w:p>
    <w:p w14:paraId="742C1C11" w14:textId="77777777" w:rsidR="003D4FF5" w:rsidRDefault="003D4FF5" w:rsidP="003D4FF5">
      <w:pPr>
        <w:pStyle w:val="Amain"/>
      </w:pPr>
      <w:r>
        <w:tab/>
        <w:t>(2)</w:t>
      </w:r>
      <w:r>
        <w:tab/>
        <w:t>However, subrule (1) does not apply if—</w:t>
      </w:r>
    </w:p>
    <w:p w14:paraId="5B3DA62B" w14:textId="77777777" w:rsidR="003D4FF5" w:rsidRDefault="003D4FF5" w:rsidP="003D4FF5">
      <w:pPr>
        <w:pStyle w:val="Apara"/>
      </w:pPr>
      <w:r>
        <w:tab/>
        <w:t>(a)</w:t>
      </w:r>
      <w:r>
        <w:tab/>
        <w:t>the document is not admissible in evidence; or</w:t>
      </w:r>
    </w:p>
    <w:p w14:paraId="671CB256" w14:textId="77777777" w:rsidR="003D4FF5" w:rsidRDefault="003D4FF5" w:rsidP="003D4FF5">
      <w:pPr>
        <w:pStyle w:val="Apara"/>
      </w:pPr>
      <w:r>
        <w:tab/>
        <w:t>(b)</w:t>
      </w:r>
      <w:r>
        <w:tab/>
        <w:t>the inspecting party has in the party’s pleadings denied its authenticity or that the original was served as described; or</w:t>
      </w:r>
    </w:p>
    <w:p w14:paraId="52F26A9A" w14:textId="77777777" w:rsidR="003D4FF5" w:rsidRDefault="003D4FF5" w:rsidP="003D4FF5">
      <w:pPr>
        <w:pStyle w:val="Apara"/>
      </w:pPr>
      <w:r>
        <w:tab/>
        <w:t>(c)</w:t>
      </w:r>
      <w:r>
        <w:tab/>
        <w:t>the inspecting party serves on the producing party, not later than 14 days after the day the inspecting party inspected the document, a notice stating that the inspecting party disputes its authenticity or that the original was served as described; or</w:t>
      </w:r>
    </w:p>
    <w:p w14:paraId="38F07C39" w14:textId="77777777" w:rsidR="003D4FF5" w:rsidRDefault="003D4FF5" w:rsidP="003D4FF5">
      <w:pPr>
        <w:pStyle w:val="Apara"/>
      </w:pPr>
      <w:r>
        <w:tab/>
        <w:t>(d)</w:t>
      </w:r>
      <w:r>
        <w:tab/>
        <w:t>the court orders that it does not apply.</w:t>
      </w:r>
    </w:p>
    <w:p w14:paraId="7CDA6E38" w14:textId="77777777" w:rsidR="003D4FF5" w:rsidRDefault="003D4FF5" w:rsidP="003D4FF5">
      <w:pPr>
        <w:pStyle w:val="AH5Sec"/>
      </w:pPr>
      <w:bookmarkStart w:id="268" w:name="_Toc122441197"/>
      <w:r w:rsidRPr="00C8328B">
        <w:rPr>
          <w:rStyle w:val="CharSectNo"/>
        </w:rPr>
        <w:t>623</w:t>
      </w:r>
      <w:r>
        <w:tab/>
        <w:t>Production of documents at hearing of proceeding</w:t>
      </w:r>
      <w:bookmarkEnd w:id="268"/>
    </w:p>
    <w:p w14:paraId="62C3608A" w14:textId="77777777" w:rsidR="003D4FF5" w:rsidRDefault="003D4FF5" w:rsidP="003D4FF5">
      <w:pPr>
        <w:pStyle w:val="Amainreturn"/>
        <w:rPr>
          <w:snapToGrid w:val="0"/>
        </w:rPr>
      </w:pPr>
      <w:r>
        <w:rPr>
          <w:snapToGrid w:val="0"/>
        </w:rPr>
        <w:t>A document disclosed under this part must be produced at the hearing of the proceeding if—</w:t>
      </w:r>
    </w:p>
    <w:p w14:paraId="7C5B7442" w14:textId="77777777" w:rsidR="003D4FF5" w:rsidRDefault="003D4FF5" w:rsidP="003D4FF5">
      <w:pPr>
        <w:pStyle w:val="Apara"/>
        <w:rPr>
          <w:snapToGrid w:val="0"/>
        </w:rPr>
      </w:pPr>
      <w:r>
        <w:rPr>
          <w:snapToGrid w:val="0"/>
        </w:rPr>
        <w:tab/>
        <w:t>(a)</w:t>
      </w:r>
      <w:r>
        <w:rPr>
          <w:snapToGrid w:val="0"/>
        </w:rPr>
        <w:tab/>
        <w:t>notice to produce it has been given with reasonable particularity to a party by another party to the proceeding; and</w:t>
      </w:r>
    </w:p>
    <w:p w14:paraId="5B87F7EB" w14:textId="77777777" w:rsidR="003D4FF5" w:rsidRDefault="003D4FF5" w:rsidP="003D4FF5">
      <w:pPr>
        <w:pStyle w:val="Apara"/>
        <w:rPr>
          <w:snapToGrid w:val="0"/>
        </w:rPr>
      </w:pPr>
      <w:r>
        <w:rPr>
          <w:snapToGrid w:val="0"/>
        </w:rPr>
        <w:tab/>
        <w:t>(b)</w:t>
      </w:r>
      <w:r>
        <w:rPr>
          <w:snapToGrid w:val="0"/>
        </w:rPr>
        <w:tab/>
        <w:t>its production is asked for by the other party at the hearing.</w:t>
      </w:r>
    </w:p>
    <w:p w14:paraId="0A3EDA9A" w14:textId="77777777" w:rsidR="003D4FF5" w:rsidRPr="00C8328B" w:rsidRDefault="003D4FF5" w:rsidP="003D4FF5">
      <w:pPr>
        <w:pStyle w:val="AH3Div"/>
      </w:pPr>
      <w:bookmarkStart w:id="269" w:name="_Toc122441198"/>
      <w:r w:rsidRPr="00C8328B">
        <w:rPr>
          <w:rStyle w:val="CharDivNo"/>
        </w:rPr>
        <w:lastRenderedPageBreak/>
        <w:t>Division 2.8.4</w:t>
      </w:r>
      <w:r>
        <w:tab/>
      </w:r>
      <w:r w:rsidRPr="00C8328B">
        <w:rPr>
          <w:rStyle w:val="CharDivText"/>
        </w:rPr>
        <w:t>Interrogatories</w:t>
      </w:r>
      <w:bookmarkEnd w:id="269"/>
    </w:p>
    <w:p w14:paraId="2854EC76" w14:textId="77777777" w:rsidR="003D4FF5" w:rsidRDefault="003D4FF5" w:rsidP="003D4FF5">
      <w:pPr>
        <w:pStyle w:val="AH5Sec"/>
      </w:pPr>
      <w:bookmarkStart w:id="270" w:name="_Toc122441199"/>
      <w:r w:rsidRPr="00C8328B">
        <w:rPr>
          <w:rStyle w:val="CharSectNo"/>
        </w:rPr>
        <w:t>630</w:t>
      </w:r>
      <w:r>
        <w:tab/>
        <w:t>Service of interrogatories</w:t>
      </w:r>
      <w:bookmarkEnd w:id="270"/>
    </w:p>
    <w:p w14:paraId="5D002C47" w14:textId="77777777" w:rsidR="003D4FF5" w:rsidRDefault="003D4FF5" w:rsidP="003D4FF5">
      <w:pPr>
        <w:pStyle w:val="Amain"/>
      </w:pPr>
      <w:r>
        <w:tab/>
        <w:t>(1)</w:t>
      </w:r>
      <w:r>
        <w:tab/>
        <w:t>A party to a proceeding has the right to serve interrogatories on another party to the proceeding.</w:t>
      </w:r>
    </w:p>
    <w:p w14:paraId="6AAF8F95" w14:textId="77777777" w:rsidR="003D4FF5" w:rsidRDefault="003D4FF5" w:rsidP="003D4FF5">
      <w:pPr>
        <w:pStyle w:val="Amain"/>
      </w:pPr>
      <w:r>
        <w:tab/>
        <w:t>(2)</w:t>
      </w:r>
      <w:r>
        <w:tab/>
        <w:t>The interrogatories may be set out in a letter.</w:t>
      </w:r>
    </w:p>
    <w:p w14:paraId="6C2447A1" w14:textId="77777777" w:rsidR="003D4FF5" w:rsidRDefault="003D4FF5" w:rsidP="003D4FF5">
      <w:pPr>
        <w:pStyle w:val="Amain"/>
        <w:keepNext/>
      </w:pPr>
      <w:r>
        <w:tab/>
        <w:t>(3)</w:t>
      </w:r>
      <w:r>
        <w:tab/>
        <w:t>However, the court may order that interrogatories not be served in the proceeding, or not be served by or on a particular party to the proceeding, except to the extent (if any) stated in the order.</w:t>
      </w:r>
    </w:p>
    <w:p w14:paraId="46DCD90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leave under this rule.</w:t>
      </w:r>
    </w:p>
    <w:p w14:paraId="217EF754" w14:textId="77777777" w:rsidR="003D4FF5" w:rsidRDefault="003D4FF5" w:rsidP="003D4FF5">
      <w:pPr>
        <w:pStyle w:val="Amain"/>
        <w:keepNext/>
      </w:pPr>
      <w:r>
        <w:tab/>
        <w:t>(4)</w:t>
      </w:r>
      <w:r>
        <w:tab/>
        <w:t>Also, unless the court gives leave, a party must not serve interrogatories in the proceeding on another party—</w:t>
      </w:r>
    </w:p>
    <w:p w14:paraId="1EE308D1" w14:textId="77777777" w:rsidR="003D4FF5" w:rsidRDefault="003D4FF5" w:rsidP="003D4FF5">
      <w:pPr>
        <w:pStyle w:val="Apara"/>
      </w:pPr>
      <w:r>
        <w:tab/>
        <w:t>(a)</w:t>
      </w:r>
      <w:r>
        <w:tab/>
        <w:t>before the close of pleadings; or</w:t>
      </w:r>
    </w:p>
    <w:p w14:paraId="06D5EF5A" w14:textId="77777777" w:rsidR="003D4FF5" w:rsidRDefault="003D4FF5" w:rsidP="003D4FF5">
      <w:pPr>
        <w:pStyle w:val="Apara"/>
      </w:pPr>
      <w:r>
        <w:tab/>
        <w:t>(b)</w:t>
      </w:r>
      <w:r>
        <w:tab/>
        <w:t>if the party has previously served interrogatories on the other party; or</w:t>
      </w:r>
    </w:p>
    <w:p w14:paraId="584C16BA" w14:textId="77777777" w:rsidR="003D4FF5" w:rsidRDefault="003D4FF5" w:rsidP="003D4FF5">
      <w:pPr>
        <w:pStyle w:val="Apara"/>
      </w:pPr>
      <w:r>
        <w:tab/>
        <w:t>(c)</w:t>
      </w:r>
      <w:r>
        <w:tab/>
      </w:r>
      <w:r w:rsidRPr="00284A0B">
        <w:t>after the matter is listed for hearing.</w:t>
      </w:r>
    </w:p>
    <w:p w14:paraId="7A10BEE6" w14:textId="77777777" w:rsidR="003D4FF5" w:rsidRDefault="003D4FF5" w:rsidP="003D4FF5">
      <w:pPr>
        <w:pStyle w:val="Amain"/>
      </w:pPr>
      <w:r>
        <w:tab/>
        <w:t>(5)</w:t>
      </w:r>
      <w:r>
        <w:tab/>
        <w:t>A set of interrogatories that is to be answered by 2 or more people must contain a note stating which of the interrogatories each of them is required to answer.</w:t>
      </w:r>
    </w:p>
    <w:p w14:paraId="6F787BE2" w14:textId="77777777" w:rsidR="003D4FF5" w:rsidRDefault="003D4FF5" w:rsidP="003D4FF5">
      <w:pPr>
        <w:pStyle w:val="Amain"/>
      </w:pPr>
      <w:r>
        <w:tab/>
        <w:t>(6)</w:t>
      </w:r>
      <w:r>
        <w:tab/>
        <w:t>A party who is served with interrogatories must, not later than 28 days after the day the party receives the interrogatories—</w:t>
      </w:r>
    </w:p>
    <w:p w14:paraId="7C357087" w14:textId="77777777" w:rsidR="003D4FF5" w:rsidRDefault="003D4FF5" w:rsidP="003D4FF5">
      <w:pPr>
        <w:pStyle w:val="Apara"/>
      </w:pPr>
      <w:r>
        <w:tab/>
        <w:t>(a)</w:t>
      </w:r>
      <w:r>
        <w:tab/>
        <w:t>file an affidavit setting out and verifying (except to the extent that the party objects under rule 631 to answering) the party’s answers to the interrogatories; and</w:t>
      </w:r>
    </w:p>
    <w:p w14:paraId="292AECBF" w14:textId="77777777" w:rsidR="003D4FF5" w:rsidRDefault="003D4FF5" w:rsidP="003D4FF5">
      <w:pPr>
        <w:pStyle w:val="Apara"/>
      </w:pPr>
      <w:r>
        <w:tab/>
        <w:t>(b)</w:t>
      </w:r>
      <w:r>
        <w:tab/>
        <w:t>serve a stamped copy of the affidavit on the party serving the interrogatories.</w:t>
      </w:r>
    </w:p>
    <w:p w14:paraId="6EC91F0B" w14:textId="77777777" w:rsidR="003D4FF5" w:rsidRDefault="003D4FF5" w:rsidP="003D4FF5">
      <w:pPr>
        <w:pStyle w:val="AH5Sec"/>
      </w:pPr>
      <w:bookmarkStart w:id="271" w:name="_Toc122441200"/>
      <w:r w:rsidRPr="00C8328B">
        <w:rPr>
          <w:rStyle w:val="CharSectNo"/>
        </w:rPr>
        <w:lastRenderedPageBreak/>
        <w:t>631</w:t>
      </w:r>
      <w:r>
        <w:tab/>
        <w:t>Objections to answer interrogatories</w:t>
      </w:r>
      <w:bookmarkEnd w:id="271"/>
    </w:p>
    <w:p w14:paraId="34B8EA06" w14:textId="77777777" w:rsidR="003D4FF5" w:rsidRDefault="003D4FF5" w:rsidP="003D4FF5">
      <w:pPr>
        <w:pStyle w:val="Amain"/>
        <w:keepNext/>
      </w:pPr>
      <w:r>
        <w:tab/>
        <w:t>(1)</w:t>
      </w:r>
      <w:r>
        <w:tab/>
        <w:t>An objection by a party to answer an interrogatory must be on 1 or more of the following grounds:</w:t>
      </w:r>
    </w:p>
    <w:p w14:paraId="34F6B9ED" w14:textId="77777777" w:rsidR="003D4FF5" w:rsidRDefault="003D4FF5" w:rsidP="003D4FF5">
      <w:pPr>
        <w:pStyle w:val="Apara"/>
      </w:pPr>
      <w:r>
        <w:tab/>
        <w:t>(a)</w:t>
      </w:r>
      <w:r>
        <w:tab/>
        <w:t>the interrogatory is unnecessary;</w:t>
      </w:r>
    </w:p>
    <w:p w14:paraId="78479974" w14:textId="77777777" w:rsidR="003D4FF5" w:rsidRDefault="003D4FF5" w:rsidP="003D4FF5">
      <w:pPr>
        <w:pStyle w:val="Apara"/>
      </w:pPr>
      <w:r>
        <w:tab/>
        <w:t>(b)</w:t>
      </w:r>
      <w:r>
        <w:tab/>
        <w:t>the interrogatory is oppressive, scandalous, vexatious or otherwise improper;</w:t>
      </w:r>
    </w:p>
    <w:p w14:paraId="6DD6E79B" w14:textId="77777777" w:rsidR="003D4FF5" w:rsidRDefault="003D4FF5" w:rsidP="003D4FF5">
      <w:pPr>
        <w:pStyle w:val="Apara"/>
      </w:pPr>
      <w:r>
        <w:tab/>
        <w:t>(c)</w:t>
      </w:r>
      <w:r>
        <w:tab/>
        <w:t>the interrogatory is unnecessarily long, wordy or uncertain;</w:t>
      </w:r>
    </w:p>
    <w:p w14:paraId="688017DF" w14:textId="77777777" w:rsidR="003D4FF5" w:rsidRDefault="003D4FF5" w:rsidP="003D4FF5">
      <w:pPr>
        <w:pStyle w:val="Apara"/>
      </w:pPr>
      <w:r>
        <w:tab/>
        <w:t>(d)</w:t>
      </w:r>
      <w:r>
        <w:tab/>
        <w:t>the interrogatory is irrelevant, is of a ‘fishing’ nature or inquires into a matter of evidence;</w:t>
      </w:r>
    </w:p>
    <w:p w14:paraId="1520BBE0" w14:textId="3C6278CE" w:rsidR="003D4FF5" w:rsidRDefault="003D4FF5" w:rsidP="003D4FF5">
      <w:pPr>
        <w:pStyle w:val="Apara"/>
      </w:pPr>
      <w:r>
        <w:tab/>
        <w:t>(e)</w:t>
      </w:r>
      <w:r>
        <w:tab/>
        <w:t xml:space="preserve">the party is privileged under the </w:t>
      </w:r>
      <w:hyperlink r:id="rId118" w:tooltip="A2011-12" w:history="1">
        <w:r w:rsidRPr="00781093">
          <w:rPr>
            <w:rStyle w:val="charCitHyperlinkAbbrev"/>
          </w:rPr>
          <w:t>Evidence Act</w:t>
        </w:r>
      </w:hyperlink>
      <w:r>
        <w:t>, part 3.10 (Privileges) from answering the interrogatory;</w:t>
      </w:r>
    </w:p>
    <w:p w14:paraId="23D44F80" w14:textId="77777777" w:rsidR="003D4FF5" w:rsidRDefault="003D4FF5" w:rsidP="003D4FF5">
      <w:pPr>
        <w:pStyle w:val="Apara"/>
      </w:pPr>
      <w:r>
        <w:tab/>
        <w:t>(f)</w:t>
      </w:r>
      <w:r>
        <w:tab/>
        <w:t>the answer would disclose (completely or partly) the contents of a document privileged from production by the party;</w:t>
      </w:r>
    </w:p>
    <w:p w14:paraId="22FAB426" w14:textId="77777777" w:rsidR="003D4FF5" w:rsidRDefault="003D4FF5" w:rsidP="003D4FF5">
      <w:pPr>
        <w:pStyle w:val="Apara"/>
      </w:pPr>
      <w:r>
        <w:tab/>
        <w:t>(g)</w:t>
      </w:r>
      <w:r>
        <w:tab/>
        <w:t>it is contrary to the public interest to disclose a matter that the answer would disclose;</w:t>
      </w:r>
    </w:p>
    <w:p w14:paraId="06DDD6B2" w14:textId="77777777" w:rsidR="003D4FF5" w:rsidRDefault="003D4FF5" w:rsidP="003D4FF5">
      <w:pPr>
        <w:pStyle w:val="Apara"/>
      </w:pPr>
      <w:r>
        <w:tab/>
        <w:t>(h)</w:t>
      </w:r>
      <w:r>
        <w:tab/>
        <w:t>a ground arising under a provision of a territory law or a law of the Commonwealth, if the ground, the law and the provision are stated in the objection.</w:t>
      </w:r>
    </w:p>
    <w:p w14:paraId="078229AF" w14:textId="77777777" w:rsidR="003D4FF5" w:rsidRDefault="003D4FF5" w:rsidP="003D4FF5">
      <w:pPr>
        <w:pStyle w:val="Amain"/>
      </w:pPr>
      <w:r>
        <w:tab/>
        <w:t>(2)</w:t>
      </w:r>
      <w:r>
        <w:tab/>
        <w:t>An objection to answer on the ground that the interrogatory is unnecessary operates as an objection that the interrogatory is not reasonable and necessary for fairly disposing of the proceeding, or part of the proceeding, or for saving costs.</w:t>
      </w:r>
    </w:p>
    <w:p w14:paraId="2785C8D6" w14:textId="77777777" w:rsidR="003D4FF5" w:rsidRDefault="003D4FF5" w:rsidP="003D4FF5">
      <w:pPr>
        <w:pStyle w:val="AH5Sec"/>
      </w:pPr>
      <w:bookmarkStart w:id="272" w:name="_Toc122441201"/>
      <w:r w:rsidRPr="00C8328B">
        <w:rPr>
          <w:rStyle w:val="CharSectNo"/>
        </w:rPr>
        <w:t>632</w:t>
      </w:r>
      <w:r>
        <w:tab/>
        <w:t>Orders about interrogatories</w:t>
      </w:r>
      <w:bookmarkEnd w:id="272"/>
    </w:p>
    <w:p w14:paraId="52767E4D" w14:textId="77777777" w:rsidR="003D4FF5" w:rsidRDefault="003D4FF5" w:rsidP="003D4FF5">
      <w:pPr>
        <w:pStyle w:val="Amain"/>
      </w:pPr>
      <w:r>
        <w:tab/>
        <w:t>(1)</w:t>
      </w:r>
      <w:r>
        <w:tab/>
        <w:t>The court may—</w:t>
      </w:r>
    </w:p>
    <w:p w14:paraId="26D83188" w14:textId="77777777" w:rsidR="003D4FF5" w:rsidRDefault="003D4FF5" w:rsidP="003D4FF5">
      <w:pPr>
        <w:pStyle w:val="Apara"/>
      </w:pPr>
      <w:r>
        <w:tab/>
        <w:t>(a)</w:t>
      </w:r>
      <w:r>
        <w:tab/>
        <w:t>set aside interrogatories, or any interrogatory, on a ground mentioned in rule 631 (1); or</w:t>
      </w:r>
    </w:p>
    <w:p w14:paraId="4EF0F4EA" w14:textId="77777777" w:rsidR="003D4FF5" w:rsidRDefault="003D4FF5" w:rsidP="003D4FF5">
      <w:pPr>
        <w:pStyle w:val="Apara"/>
        <w:keepLines/>
      </w:pPr>
      <w:r>
        <w:lastRenderedPageBreak/>
        <w:tab/>
        <w:t>(b)</w:t>
      </w:r>
      <w:r>
        <w:tab/>
        <w:t>on a ground mentioned in rule 631 (1), set aside, order to be removed from the court file, or order to be removed from the court file and destroyed, any answers to interrogatories that have been filed; or</w:t>
      </w:r>
    </w:p>
    <w:p w14:paraId="0CF08BEE" w14:textId="77777777" w:rsidR="003D4FF5" w:rsidRDefault="003D4FF5" w:rsidP="003D4FF5">
      <w:pPr>
        <w:pStyle w:val="Apara"/>
        <w:keepNext/>
      </w:pPr>
      <w:r>
        <w:tab/>
        <w:t>(c)</w:t>
      </w:r>
      <w:r>
        <w:tab/>
        <w:t>order a party to answer, or to give a further answer to, an interrogatory that the party has—</w:t>
      </w:r>
    </w:p>
    <w:p w14:paraId="0334D18D" w14:textId="77777777" w:rsidR="003D4FF5" w:rsidRDefault="003D4FF5" w:rsidP="003D4FF5">
      <w:pPr>
        <w:pStyle w:val="Asubpara"/>
      </w:pPr>
      <w:r>
        <w:tab/>
        <w:t>(i)</w:t>
      </w:r>
      <w:r>
        <w:tab/>
        <w:t>failed to answer (sufficiently or at all); or</w:t>
      </w:r>
    </w:p>
    <w:p w14:paraId="1C57C885" w14:textId="77777777" w:rsidR="003D4FF5" w:rsidRDefault="003D4FF5" w:rsidP="003D4FF5">
      <w:pPr>
        <w:pStyle w:val="Asubpara"/>
      </w:pPr>
      <w:r>
        <w:tab/>
        <w:t>(ii)</w:t>
      </w:r>
      <w:r>
        <w:tab/>
        <w:t>made an objection to answering that the court disallows; or</w:t>
      </w:r>
    </w:p>
    <w:p w14:paraId="6EB455EE" w14:textId="77777777" w:rsidR="003D4FF5" w:rsidRDefault="003D4FF5" w:rsidP="003D4FF5">
      <w:pPr>
        <w:pStyle w:val="Apara"/>
        <w:keepNext/>
      </w:pPr>
      <w:r>
        <w:tab/>
        <w:t>(d)</w:t>
      </w:r>
      <w:r>
        <w:tab/>
        <w:t>make any other order about the service or answering of interrogatories (including an order about costs) that it considers appropriate.</w:t>
      </w:r>
    </w:p>
    <w:p w14:paraId="17518479" w14:textId="77777777" w:rsidR="003D4FF5" w:rsidRDefault="003D4FF5" w:rsidP="003D4FF5">
      <w:pPr>
        <w:pStyle w:val="Amain"/>
        <w:keepNext/>
      </w:pPr>
      <w:r>
        <w:tab/>
        <w:t>(2)</w:t>
      </w:r>
      <w:r>
        <w:tab/>
        <w:t>The court may make an order under this rule on the application of a party or on its own initiative.</w:t>
      </w:r>
    </w:p>
    <w:p w14:paraId="2D53D6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68E1B9" w14:textId="77777777" w:rsidR="003D4FF5" w:rsidRDefault="003D4FF5" w:rsidP="003D4FF5">
      <w:pPr>
        <w:pStyle w:val="Amain"/>
        <w:keepNext/>
      </w:pPr>
      <w:r>
        <w:tab/>
        <w:t>(3)</w:t>
      </w:r>
      <w:r>
        <w:tab/>
        <w:t>Before making an order under subrule (1), the court must have regard to the following matters:</w:t>
      </w:r>
    </w:p>
    <w:p w14:paraId="46A81C58" w14:textId="77777777" w:rsidR="003D4FF5" w:rsidRDefault="003D4FF5" w:rsidP="003D4FF5">
      <w:pPr>
        <w:pStyle w:val="Apara"/>
      </w:pPr>
      <w:r>
        <w:tab/>
        <w:t>(a)</w:t>
      </w:r>
      <w:r>
        <w:tab/>
        <w:t>the principle that interrogatories in a proceeding should be limited to interrogatories that are reasonable and necessary for fairly disposing of the proceeding, or part of the proceeding, or for saving costs;</w:t>
      </w:r>
    </w:p>
    <w:p w14:paraId="3A544744" w14:textId="77777777" w:rsidR="003D4FF5" w:rsidRDefault="003D4FF5" w:rsidP="003D4FF5">
      <w:pPr>
        <w:pStyle w:val="Apara"/>
      </w:pPr>
      <w:r>
        <w:tab/>
        <w:t>(b)</w:t>
      </w:r>
      <w:r>
        <w:tab/>
        <w:t>the likely relevance and significance, in relation to the proceeding, of interrogatories, or particular interrogatories, and the answers;</w:t>
      </w:r>
    </w:p>
    <w:p w14:paraId="4E3ED9BD" w14:textId="77777777" w:rsidR="003D4FF5" w:rsidRDefault="003D4FF5" w:rsidP="003D4FF5">
      <w:pPr>
        <w:pStyle w:val="Apara"/>
      </w:pPr>
      <w:r>
        <w:tab/>
        <w:t>(c)</w:t>
      </w:r>
      <w:r>
        <w:tab/>
        <w:t>the likely time, cost and inconvenience of answering interrogatories or particular interrogatories.</w:t>
      </w:r>
    </w:p>
    <w:p w14:paraId="5C33FFED" w14:textId="77777777" w:rsidR="003D4FF5" w:rsidRDefault="003D4FF5" w:rsidP="003D4FF5">
      <w:pPr>
        <w:pStyle w:val="Amain"/>
      </w:pPr>
      <w:r>
        <w:tab/>
        <w:t>(4)</w:t>
      </w:r>
      <w:r>
        <w:tab/>
        <w:t>Subrule (3) does not limit the matters to which the court may have regard.</w:t>
      </w:r>
    </w:p>
    <w:p w14:paraId="51EDFFE3" w14:textId="77777777" w:rsidR="003D4FF5" w:rsidRDefault="003D4FF5" w:rsidP="003D4FF5">
      <w:pPr>
        <w:pStyle w:val="Amain"/>
        <w:keepNext/>
      </w:pPr>
      <w:r>
        <w:lastRenderedPageBreak/>
        <w:tab/>
        <w:t>(5)</w:t>
      </w:r>
      <w:r>
        <w:tab/>
        <w:t>An order under subrule (1) (c) may include, for a party who has failed to answer an interrogatory (sufficiently or at all), an order for the oral examination of—</w:t>
      </w:r>
    </w:p>
    <w:p w14:paraId="327E8AAC" w14:textId="77777777" w:rsidR="003D4FF5" w:rsidRDefault="003D4FF5" w:rsidP="003D4FF5">
      <w:pPr>
        <w:pStyle w:val="Apara"/>
      </w:pPr>
      <w:r>
        <w:tab/>
        <w:t>(a)</w:t>
      </w:r>
      <w:r>
        <w:tab/>
        <w:t>if the party is an entity mentioned in rule 640 (1) (Answers by governments, corporations etc)—a person, or the holder of a position, stated by the court; or</w:t>
      </w:r>
    </w:p>
    <w:p w14:paraId="3B9AAED8" w14:textId="77777777" w:rsidR="003D4FF5" w:rsidRDefault="003D4FF5" w:rsidP="003D4FF5">
      <w:pPr>
        <w:pStyle w:val="Apara"/>
      </w:pPr>
      <w:r>
        <w:tab/>
        <w:t>(b)</w:t>
      </w:r>
      <w:r>
        <w:tab/>
        <w:t>in any other case—the party.</w:t>
      </w:r>
    </w:p>
    <w:p w14:paraId="38325D73" w14:textId="77777777" w:rsidR="003D4FF5" w:rsidRDefault="003D4FF5" w:rsidP="003D4FF5">
      <w:pPr>
        <w:pStyle w:val="Amain"/>
      </w:pPr>
      <w:r>
        <w:tab/>
        <w:t>(6)</w:t>
      </w:r>
      <w:r>
        <w:tab/>
        <w:t>The questions asked, and answers given, on an examination under subrule (5)—</w:t>
      </w:r>
    </w:p>
    <w:p w14:paraId="7F37DB77" w14:textId="77777777" w:rsidR="003D4FF5" w:rsidRDefault="003D4FF5" w:rsidP="003D4FF5">
      <w:pPr>
        <w:pStyle w:val="Apara"/>
      </w:pPr>
      <w:r>
        <w:tab/>
        <w:t>(a)</w:t>
      </w:r>
      <w:r>
        <w:tab/>
        <w:t>must be taken down in writing and certified by an officer of the court; and</w:t>
      </w:r>
    </w:p>
    <w:p w14:paraId="1CEB6A81" w14:textId="77777777" w:rsidR="003D4FF5" w:rsidRDefault="003D4FF5" w:rsidP="003D4FF5">
      <w:pPr>
        <w:pStyle w:val="Apara"/>
      </w:pPr>
      <w:r>
        <w:tab/>
        <w:t>(b)</w:t>
      </w:r>
      <w:r>
        <w:tab/>
        <w:t>as certified, are taken for this division to be interrogatories and answers to interrogatories.</w:t>
      </w:r>
    </w:p>
    <w:p w14:paraId="0E619D86" w14:textId="77777777" w:rsidR="003D4FF5" w:rsidRDefault="003D4FF5" w:rsidP="003D4FF5">
      <w:pPr>
        <w:pStyle w:val="Amain"/>
      </w:pPr>
      <w:r>
        <w:tab/>
        <w:t>(7)</w:t>
      </w:r>
      <w:r>
        <w:tab/>
        <w:t>An affidavit must not be used for an application for an order under this rule unless the court otherwise orders.</w:t>
      </w:r>
    </w:p>
    <w:p w14:paraId="51E4DC2B" w14:textId="77777777" w:rsidR="003D4FF5" w:rsidRDefault="003D4FF5" w:rsidP="003D4FF5">
      <w:pPr>
        <w:pStyle w:val="AH5Sec"/>
      </w:pPr>
      <w:bookmarkStart w:id="273" w:name="_Toc122441202"/>
      <w:r w:rsidRPr="00C8328B">
        <w:rPr>
          <w:rStyle w:val="CharSectNo"/>
        </w:rPr>
        <w:t>633</w:t>
      </w:r>
      <w:r>
        <w:tab/>
        <w:t>Answers to interrogatories</w:t>
      </w:r>
      <w:bookmarkEnd w:id="273"/>
    </w:p>
    <w:p w14:paraId="53DF4A31" w14:textId="77777777" w:rsidR="003D4FF5" w:rsidRDefault="003D4FF5" w:rsidP="003D4FF5">
      <w:pPr>
        <w:pStyle w:val="Amain"/>
      </w:pPr>
      <w:r>
        <w:tab/>
        <w:t>(1)</w:t>
      </w:r>
      <w:r>
        <w:tab/>
        <w:t>A party who is served with interrogatories must answer an interrogatory that the party is required to answer under this division—</w:t>
      </w:r>
    </w:p>
    <w:p w14:paraId="382E1B35" w14:textId="77777777" w:rsidR="003D4FF5" w:rsidRDefault="003D4FF5" w:rsidP="003D4FF5">
      <w:pPr>
        <w:pStyle w:val="Apara"/>
      </w:pPr>
      <w:r>
        <w:tab/>
        <w:t>(a)</w:t>
      </w:r>
      <w:r>
        <w:tab/>
        <w:t>from the party’s own knowledge of the fact or matter raised by the interrogatory; or</w:t>
      </w:r>
    </w:p>
    <w:p w14:paraId="5BD69F30" w14:textId="77777777" w:rsidR="003D4FF5" w:rsidRDefault="003D4FF5" w:rsidP="003D4FF5">
      <w:pPr>
        <w:pStyle w:val="Apara"/>
      </w:pPr>
      <w:r>
        <w:tab/>
        <w:t>(b)</w:t>
      </w:r>
      <w:r>
        <w:tab/>
        <w:t>if the party does not have the knowledge—from any belief the party has about the fact or matter.</w:t>
      </w:r>
    </w:p>
    <w:p w14:paraId="53A5D398" w14:textId="77777777" w:rsidR="003D4FF5" w:rsidRDefault="003D4FF5" w:rsidP="003D4FF5">
      <w:pPr>
        <w:pStyle w:val="Amain"/>
        <w:keepNext/>
      </w:pPr>
      <w:r>
        <w:tab/>
        <w:t>(2)</w:t>
      </w:r>
      <w:r>
        <w:tab/>
        <w:t>This rule and rule 634 apply, with necessary changes, to a party that is a government, corporation or unincorporated body as if—</w:t>
      </w:r>
    </w:p>
    <w:p w14:paraId="1BB36249" w14:textId="77777777" w:rsidR="003D4FF5" w:rsidRDefault="003D4FF5" w:rsidP="003D4FF5">
      <w:pPr>
        <w:pStyle w:val="Apara"/>
      </w:pPr>
      <w:r>
        <w:tab/>
        <w:t>(a)</w:t>
      </w:r>
      <w:r>
        <w:tab/>
        <w:t>a reference to the party were a reference to the person who answers the interrogatories on behalf of the government, corporation or body; and</w:t>
      </w:r>
    </w:p>
    <w:p w14:paraId="4BCE4BDB" w14:textId="77777777" w:rsidR="003D4FF5" w:rsidRDefault="003D4FF5" w:rsidP="003D4FF5">
      <w:pPr>
        <w:pStyle w:val="Apara"/>
        <w:keepNext/>
      </w:pPr>
      <w:r>
        <w:lastRenderedPageBreak/>
        <w:tab/>
        <w:t>(b)</w:t>
      </w:r>
      <w:r>
        <w:tab/>
        <w:t>a reference to an employee or agent of the party were a reference to an employee or agent of the government, corporation or body.</w:t>
      </w:r>
    </w:p>
    <w:p w14:paraId="4440F962" w14:textId="77777777" w:rsidR="003D4FF5" w:rsidRDefault="003D4FF5" w:rsidP="003D4FF5">
      <w:pPr>
        <w:pStyle w:val="aNote"/>
      </w:pPr>
      <w:r>
        <w:rPr>
          <w:rStyle w:val="charItals"/>
        </w:rPr>
        <w:t>Note</w:t>
      </w:r>
      <w:r>
        <w:rPr>
          <w:rStyle w:val="charItals"/>
        </w:rPr>
        <w:tab/>
      </w:r>
      <w:r>
        <w:t>Rule 640 (Answers by governments, corporations etc) sets out who may swear an affidavit verifying answers to interrogatories.</w:t>
      </w:r>
    </w:p>
    <w:p w14:paraId="0BAC02DD" w14:textId="77777777" w:rsidR="003D4FF5" w:rsidRDefault="003D4FF5" w:rsidP="003D4FF5">
      <w:pPr>
        <w:pStyle w:val="AH5Sec"/>
      </w:pPr>
      <w:bookmarkStart w:id="274" w:name="_Toc122441203"/>
      <w:r w:rsidRPr="00C8328B">
        <w:rPr>
          <w:rStyle w:val="CharSectNo"/>
        </w:rPr>
        <w:t>634</w:t>
      </w:r>
      <w:r>
        <w:tab/>
        <w:t>Answers to interrogatories—belief</w:t>
      </w:r>
      <w:bookmarkEnd w:id="274"/>
    </w:p>
    <w:p w14:paraId="60F69F17" w14:textId="77777777" w:rsidR="003D4FF5" w:rsidRDefault="003D4FF5" w:rsidP="003D4FF5">
      <w:pPr>
        <w:pStyle w:val="Amain"/>
      </w:pPr>
      <w:r>
        <w:tab/>
        <w:t>(1)</w:t>
      </w:r>
      <w:r>
        <w:tab/>
        <w:t>This rule applies if a party mentioned in rule 633 does not have knowledge of the fact or matter raised by an interrogatory and must answer the interrogatory from any belief the party has about the fact or matter.</w:t>
      </w:r>
    </w:p>
    <w:p w14:paraId="70422825" w14:textId="77777777" w:rsidR="003D4FF5" w:rsidRDefault="003D4FF5" w:rsidP="003D4FF5">
      <w:pPr>
        <w:pStyle w:val="Amain"/>
      </w:pPr>
      <w:r>
        <w:tab/>
        <w:t>(2)</w:t>
      </w:r>
      <w:r>
        <w:tab/>
        <w:t>The party is taken not to have a belief about the fact or matter if the party—</w:t>
      </w:r>
    </w:p>
    <w:p w14:paraId="350AF7C5" w14:textId="77777777" w:rsidR="003D4FF5" w:rsidRDefault="003D4FF5" w:rsidP="003D4FF5">
      <w:pPr>
        <w:pStyle w:val="Apara"/>
      </w:pPr>
      <w:r>
        <w:tab/>
        <w:t>(a)</w:t>
      </w:r>
      <w:r>
        <w:tab/>
        <w:t>does not have information relating to the fact or matter on which to form a belief; or</w:t>
      </w:r>
    </w:p>
    <w:p w14:paraId="00D022CD" w14:textId="77777777" w:rsidR="003D4FF5" w:rsidRDefault="003D4FF5" w:rsidP="003D4FF5">
      <w:pPr>
        <w:pStyle w:val="Apara"/>
      </w:pPr>
      <w:r>
        <w:tab/>
        <w:t>(b)</w:t>
      </w:r>
      <w:r>
        <w:tab/>
        <w:t>has the information, but the party has reasonable grounds for not believing that the information is true.</w:t>
      </w:r>
    </w:p>
    <w:p w14:paraId="4BD3CAF8" w14:textId="77777777" w:rsidR="003D4FF5" w:rsidRDefault="003D4FF5" w:rsidP="003D4FF5">
      <w:pPr>
        <w:pStyle w:val="Amain"/>
      </w:pPr>
      <w:r>
        <w:tab/>
        <w:t>(3)</w:t>
      </w:r>
      <w:r>
        <w:tab/>
        <w:t>The party must answer from any belief the party has about the fact or matter irrespective of the source of the information on which the belief is formed.</w:t>
      </w:r>
    </w:p>
    <w:p w14:paraId="171E644A" w14:textId="1D1DF90E" w:rsidR="003D4FF5" w:rsidRDefault="003D4FF5" w:rsidP="003D4FF5">
      <w:pPr>
        <w:pStyle w:val="Amain"/>
        <w:keepLines/>
      </w:pPr>
      <w:r>
        <w:tab/>
        <w:t>(4)</w:t>
      </w:r>
      <w:r>
        <w:tab/>
        <w:t xml:space="preserve">However, the party is not required to answer from the party’s belief about the fact or matter if the belief is formed on information that was given to the party in a communication or document that is privileged under the </w:t>
      </w:r>
      <w:hyperlink r:id="rId119" w:tooltip="A2011-12" w:history="1">
        <w:r w:rsidRPr="00781093">
          <w:rPr>
            <w:rStyle w:val="charCitHyperlinkAbbrev"/>
          </w:rPr>
          <w:t>Evidence Act</w:t>
        </w:r>
      </w:hyperlink>
      <w:r>
        <w:t>, part 3.10 (Privileges).</w:t>
      </w:r>
    </w:p>
    <w:p w14:paraId="03FA21CF" w14:textId="77777777" w:rsidR="003D4FF5" w:rsidRDefault="003D4FF5" w:rsidP="003D4FF5">
      <w:pPr>
        <w:pStyle w:val="Amain"/>
      </w:pPr>
      <w:r>
        <w:tab/>
        <w:t>(5)</w:t>
      </w:r>
      <w:r>
        <w:tab/>
        <w:t>To help the party form a belief about the fact or matter, the party must make all reasonable inquiries to find out—</w:t>
      </w:r>
    </w:p>
    <w:p w14:paraId="2DEFBB25" w14:textId="77777777" w:rsidR="003D4FF5" w:rsidRDefault="003D4FF5" w:rsidP="003D4FF5">
      <w:pPr>
        <w:pStyle w:val="Apara"/>
      </w:pPr>
      <w:r>
        <w:tab/>
        <w:t>(a)</w:t>
      </w:r>
      <w:r>
        <w:tab/>
        <w:t>whether a person who is or has been the party’s employee or agent has knowledge of the fact or matter that was acquired by the person as the party’s employee or agent; and</w:t>
      </w:r>
    </w:p>
    <w:p w14:paraId="60EB5614" w14:textId="77777777" w:rsidR="003D4FF5" w:rsidRDefault="003D4FF5" w:rsidP="003D4FF5">
      <w:pPr>
        <w:pStyle w:val="Apara"/>
      </w:pPr>
      <w:r>
        <w:tab/>
        <w:t>(b)</w:t>
      </w:r>
      <w:r>
        <w:tab/>
        <w:t>if a person has the knowledge—what the knowledge is.</w:t>
      </w:r>
    </w:p>
    <w:p w14:paraId="3F521CBA" w14:textId="77777777" w:rsidR="003D4FF5" w:rsidRDefault="003D4FF5" w:rsidP="003D4FF5">
      <w:pPr>
        <w:pStyle w:val="Amain"/>
        <w:keepLines/>
      </w:pPr>
      <w:r>
        <w:lastRenderedPageBreak/>
        <w:tab/>
        <w:t>(6)</w:t>
      </w:r>
      <w:r>
        <w:tab/>
        <w:t>To remove any doubt, the party must make the inquiries mentioned in subrule (5) even if at the time the party is required to answer the interrogatory a person having the relevant knowledge has stopped being the party’s employee or agent.</w:t>
      </w:r>
    </w:p>
    <w:p w14:paraId="4C24CEC8" w14:textId="77777777" w:rsidR="003D4FF5" w:rsidRDefault="003D4FF5" w:rsidP="003D4FF5">
      <w:pPr>
        <w:pStyle w:val="AH5Sec"/>
      </w:pPr>
      <w:bookmarkStart w:id="275" w:name="_Toc122441204"/>
      <w:r w:rsidRPr="00C8328B">
        <w:rPr>
          <w:rStyle w:val="CharSectNo"/>
        </w:rPr>
        <w:t>635</w:t>
      </w:r>
      <w:r>
        <w:tab/>
        <w:t>Answers to interrogatories to be verified</w:t>
      </w:r>
      <w:bookmarkEnd w:id="275"/>
    </w:p>
    <w:p w14:paraId="3B1DA5E0" w14:textId="77777777" w:rsidR="003D4FF5" w:rsidRDefault="003D4FF5" w:rsidP="003D4FF5">
      <w:pPr>
        <w:pStyle w:val="Amainreturn"/>
        <w:keepNext/>
      </w:pPr>
      <w:r>
        <w:t>A party’s answers to interrogatories must be verified by an affidavit.</w:t>
      </w:r>
    </w:p>
    <w:p w14:paraId="7B714655" w14:textId="670DF8A3" w:rsidR="003D4FF5" w:rsidRDefault="003D4FF5" w:rsidP="003D4FF5">
      <w:pPr>
        <w:pStyle w:val="aNote"/>
      </w:pPr>
      <w:r w:rsidRPr="005A5F43">
        <w:rPr>
          <w:rStyle w:val="charItals"/>
        </w:rPr>
        <w:t>Note</w:t>
      </w:r>
      <w:r w:rsidRPr="005A5F43">
        <w:rPr>
          <w:rStyle w:val="charItals"/>
        </w:rPr>
        <w:tab/>
      </w:r>
      <w:r>
        <w:t xml:space="preserve">See approved form 2.26 (Affidavit verifying answers to interrogatories) </w:t>
      </w:r>
      <w:hyperlink r:id="rId120" w:history="1">
        <w:r w:rsidRPr="000B30AC">
          <w:rPr>
            <w:rStyle w:val="charCitHyperlinkAbbrev"/>
          </w:rPr>
          <w:t>AF2006-271</w:t>
        </w:r>
      </w:hyperlink>
      <w:r>
        <w:t>.</w:t>
      </w:r>
    </w:p>
    <w:p w14:paraId="43A4216A" w14:textId="77777777" w:rsidR="003D4FF5" w:rsidRDefault="003D4FF5" w:rsidP="003D4FF5">
      <w:pPr>
        <w:pStyle w:val="AH5Sec"/>
      </w:pPr>
      <w:bookmarkStart w:id="276" w:name="_Toc122441205"/>
      <w:r w:rsidRPr="00C8328B">
        <w:rPr>
          <w:rStyle w:val="CharSectNo"/>
        </w:rPr>
        <w:t>636</w:t>
      </w:r>
      <w:r>
        <w:tab/>
        <w:t>Tendering of answers to interrogatories in evidence</w:t>
      </w:r>
      <w:bookmarkEnd w:id="276"/>
    </w:p>
    <w:p w14:paraId="0AA2C723" w14:textId="77777777" w:rsidR="003D4FF5" w:rsidRDefault="003D4FF5" w:rsidP="003D4FF5">
      <w:pPr>
        <w:pStyle w:val="Amain"/>
      </w:pPr>
      <w:r>
        <w:tab/>
        <w:t>(1)</w:t>
      </w:r>
      <w:r>
        <w:tab/>
        <w:t>A party to a proceeding who has served interrogatories on another party may tender the answers, or some of the answers, in evidence against the other party on the hearing of the proceeding.</w:t>
      </w:r>
    </w:p>
    <w:p w14:paraId="21BE4536" w14:textId="77777777" w:rsidR="003D4FF5" w:rsidRDefault="003D4FF5" w:rsidP="003D4FF5">
      <w:pPr>
        <w:pStyle w:val="Amain"/>
      </w:pPr>
      <w:r>
        <w:tab/>
        <w:t>(2)</w:t>
      </w:r>
      <w:r>
        <w:tab/>
        <w:t>However, the court must not allow an answer to be tendered in evidence without another answer if it considers that, in the interests of justice, the other answer should also be tendered in evidence.</w:t>
      </w:r>
    </w:p>
    <w:p w14:paraId="1B71E4A3" w14:textId="77777777" w:rsidR="003D4FF5" w:rsidRDefault="003D4FF5" w:rsidP="003D4FF5">
      <w:pPr>
        <w:pStyle w:val="Amain"/>
      </w:pPr>
      <w:r>
        <w:tab/>
        <w:t>(3)</w:t>
      </w:r>
      <w:r>
        <w:tab/>
        <w:t>For subrule (2), the court may inspect all of the answers to the interrogatories.</w:t>
      </w:r>
    </w:p>
    <w:p w14:paraId="7B5D07A5" w14:textId="77777777" w:rsidR="003D4FF5" w:rsidRDefault="003D4FF5" w:rsidP="003D4FF5">
      <w:pPr>
        <w:pStyle w:val="Amain"/>
      </w:pPr>
      <w:r>
        <w:tab/>
        <w:t>(4)</w:t>
      </w:r>
      <w:r>
        <w:tab/>
        <w:t>Subrule (1) does not make an answer admissible in evidence if, apart from the subrule, it is not admissible in evidence.</w:t>
      </w:r>
    </w:p>
    <w:p w14:paraId="3AFB3B41" w14:textId="77777777" w:rsidR="003D4FF5" w:rsidRPr="00C8328B" w:rsidRDefault="003D4FF5" w:rsidP="003D4FF5">
      <w:pPr>
        <w:pStyle w:val="AH3Div"/>
      </w:pPr>
      <w:bookmarkStart w:id="277" w:name="_Toc122441206"/>
      <w:r w:rsidRPr="00C8328B">
        <w:rPr>
          <w:rStyle w:val="CharDivNo"/>
        </w:rPr>
        <w:t>Division 2.8.5</w:t>
      </w:r>
      <w:r>
        <w:tab/>
      </w:r>
      <w:r w:rsidRPr="00C8328B">
        <w:rPr>
          <w:rStyle w:val="CharDivText"/>
        </w:rPr>
        <w:t>Who may verify list of documents or answers to interrogatories?</w:t>
      </w:r>
      <w:bookmarkEnd w:id="277"/>
    </w:p>
    <w:p w14:paraId="531CFF42" w14:textId="77777777" w:rsidR="003D4FF5" w:rsidRDefault="003D4FF5" w:rsidP="003D4FF5">
      <w:pPr>
        <w:pStyle w:val="AH5Sec"/>
      </w:pPr>
      <w:bookmarkStart w:id="278" w:name="_Toc122441207"/>
      <w:r w:rsidRPr="00C8328B">
        <w:rPr>
          <w:rStyle w:val="CharSectNo"/>
        </w:rPr>
        <w:t>640</w:t>
      </w:r>
      <w:r>
        <w:tab/>
        <w:t>Answers by governments, corporations etc</w:t>
      </w:r>
      <w:bookmarkEnd w:id="278"/>
    </w:p>
    <w:p w14:paraId="1A796E3B" w14:textId="77777777" w:rsidR="003D4FF5" w:rsidRDefault="003D4FF5" w:rsidP="003D4FF5">
      <w:pPr>
        <w:pStyle w:val="Amain"/>
      </w:pPr>
      <w:r>
        <w:tab/>
        <w:t>(1)</w:t>
      </w:r>
      <w:r>
        <w:tab/>
        <w:t>This rule applies if any of the following is a party who has to verify a list of documents, or answer interrogatories:</w:t>
      </w:r>
    </w:p>
    <w:p w14:paraId="3F868C73" w14:textId="77777777" w:rsidR="003D4FF5" w:rsidRDefault="003D4FF5" w:rsidP="003D4FF5">
      <w:pPr>
        <w:pStyle w:val="Apara"/>
      </w:pPr>
      <w:r>
        <w:tab/>
        <w:t>(a)</w:t>
      </w:r>
      <w:r>
        <w:tab/>
        <w:t>a government;</w:t>
      </w:r>
    </w:p>
    <w:p w14:paraId="27C6E867" w14:textId="77777777" w:rsidR="003D4FF5" w:rsidRDefault="003D4FF5" w:rsidP="003D4FF5">
      <w:pPr>
        <w:pStyle w:val="Apara"/>
      </w:pPr>
      <w:r>
        <w:tab/>
        <w:t>(b)</w:t>
      </w:r>
      <w:r>
        <w:tab/>
        <w:t>a corporation;</w:t>
      </w:r>
    </w:p>
    <w:p w14:paraId="14CE7BFB" w14:textId="77777777" w:rsidR="003D4FF5" w:rsidRDefault="003D4FF5" w:rsidP="003D4FF5">
      <w:pPr>
        <w:pStyle w:val="Apara"/>
      </w:pPr>
      <w:r>
        <w:tab/>
        <w:t>(c)</w:t>
      </w:r>
      <w:r>
        <w:tab/>
        <w:t>the holder of a position (including, for example, the sheriff);</w:t>
      </w:r>
    </w:p>
    <w:p w14:paraId="50770760" w14:textId="77777777" w:rsidR="003D4FF5" w:rsidRDefault="003D4FF5" w:rsidP="003D4FF5">
      <w:pPr>
        <w:pStyle w:val="Apara"/>
      </w:pPr>
      <w:r>
        <w:lastRenderedPageBreak/>
        <w:tab/>
        <w:t>(d)</w:t>
      </w:r>
      <w:r>
        <w:tab/>
        <w:t>an unincorporated body;</w:t>
      </w:r>
    </w:p>
    <w:p w14:paraId="0162DAC0" w14:textId="77777777" w:rsidR="003D4FF5" w:rsidRDefault="003D4FF5" w:rsidP="003D4FF5">
      <w:pPr>
        <w:pStyle w:val="Apara"/>
        <w:keepNext/>
      </w:pPr>
      <w:r>
        <w:tab/>
        <w:t>(e)</w:t>
      </w:r>
      <w:r>
        <w:tab/>
        <w:t>a person represented by a litigation guardian.</w:t>
      </w:r>
    </w:p>
    <w:p w14:paraId="486EA84E" w14:textId="77777777" w:rsidR="003D4FF5" w:rsidRDefault="003D4FF5" w:rsidP="003D4FF5">
      <w:pPr>
        <w:pStyle w:val="Amain"/>
        <w:keepNext/>
      </w:pPr>
      <w:r>
        <w:tab/>
        <w:t>(2)</w:t>
      </w:r>
      <w:r>
        <w:tab/>
        <w:t>The affidavit verifying the party’s list of documents, or answers to the interrogatories, must be sworn as follows:</w:t>
      </w:r>
    </w:p>
    <w:p w14:paraId="583B86C9" w14:textId="77777777" w:rsidR="003D4FF5" w:rsidRDefault="003D4FF5" w:rsidP="003D4FF5">
      <w:pPr>
        <w:pStyle w:val="Apara"/>
        <w:keepNext/>
      </w:pPr>
      <w:r>
        <w:tab/>
        <w:t>(a)</w:t>
      </w:r>
      <w:r>
        <w:tab/>
        <w:t>for a government—by a Minister, or an authorised officer, employee or agent, of the government;</w:t>
      </w:r>
    </w:p>
    <w:p w14:paraId="7EAEB923" w14:textId="77777777" w:rsidR="003D4FF5" w:rsidRDefault="003D4FF5" w:rsidP="003D4FF5">
      <w:pPr>
        <w:pStyle w:val="Apara"/>
      </w:pPr>
      <w:r>
        <w:tab/>
        <w:t>(b)</w:t>
      </w:r>
      <w:r>
        <w:tab/>
        <w:t>for a corporation—by a director, the secretary, or an authorised officer or employee, of the corporation;</w:t>
      </w:r>
    </w:p>
    <w:p w14:paraId="1001780B" w14:textId="77777777" w:rsidR="003D4FF5" w:rsidRDefault="003D4FF5" w:rsidP="003D4FF5">
      <w:pPr>
        <w:pStyle w:val="Apara"/>
      </w:pPr>
      <w:r>
        <w:tab/>
        <w:t>(c)</w:t>
      </w:r>
      <w:r>
        <w:tab/>
        <w:t>for the holder of a position—by the holder of the position or an authorised officer, employee or agent of the position holder;</w:t>
      </w:r>
    </w:p>
    <w:p w14:paraId="2366E915" w14:textId="77777777" w:rsidR="003D4FF5" w:rsidRDefault="003D4FF5" w:rsidP="003D4FF5">
      <w:pPr>
        <w:pStyle w:val="Apara"/>
      </w:pPr>
      <w:r>
        <w:tab/>
        <w:t>(d)</w:t>
      </w:r>
      <w:r>
        <w:tab/>
        <w:t>for an unincorporated body—by the members, or 1 or more authorised members, or an authorised employee or agent, of the body;</w:t>
      </w:r>
    </w:p>
    <w:p w14:paraId="3E088F1D" w14:textId="77777777" w:rsidR="003D4FF5" w:rsidRDefault="003D4FF5" w:rsidP="003D4FF5">
      <w:pPr>
        <w:pStyle w:val="Apara"/>
      </w:pPr>
      <w:r>
        <w:tab/>
        <w:t>(e)</w:t>
      </w:r>
      <w:r>
        <w:tab/>
        <w:t>for a person represented by a litigation guardian—by the litigation guardian.</w:t>
      </w:r>
    </w:p>
    <w:p w14:paraId="6967261F" w14:textId="77777777" w:rsidR="003D4FF5" w:rsidRDefault="003D4FF5" w:rsidP="003D4FF5">
      <w:pPr>
        <w:pStyle w:val="Amain"/>
        <w:keepNext/>
      </w:pPr>
      <w:r>
        <w:tab/>
        <w:t>(3)</w:t>
      </w:r>
      <w:r>
        <w:tab/>
        <w:t>However, the court may make an order for a party’s list of documents or answers to interrogatories to be verified by the affidavit of a person not mentioned in subrule (2).</w:t>
      </w:r>
    </w:p>
    <w:p w14:paraId="352E644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FC8E828" w14:textId="77777777" w:rsidR="003D4FF5" w:rsidRDefault="003D4FF5" w:rsidP="003D4FF5">
      <w:pPr>
        <w:pStyle w:val="AH5Sec"/>
      </w:pPr>
      <w:bookmarkStart w:id="279" w:name="_Toc122441208"/>
      <w:r w:rsidRPr="00C8328B">
        <w:rPr>
          <w:rStyle w:val="CharSectNo"/>
        </w:rPr>
        <w:t>641</w:t>
      </w:r>
      <w:r>
        <w:tab/>
        <w:t>Party cannot swear affidavit personally</w:t>
      </w:r>
      <w:bookmarkEnd w:id="279"/>
    </w:p>
    <w:p w14:paraId="697F1880" w14:textId="77777777" w:rsidR="003D4FF5" w:rsidRDefault="003D4FF5" w:rsidP="003D4FF5">
      <w:pPr>
        <w:pStyle w:val="Amainreturn"/>
        <w:keepNext/>
      </w:pPr>
      <w:r>
        <w:t>If the court is satisfied that a party cannot, for adequate reason, swear an affidavit verifying the party’s list of documents or answers to interrogatories, it may authorise a suitable person to swear the affidavit.</w:t>
      </w:r>
    </w:p>
    <w:p w14:paraId="4BDBDBC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authorisation under this rule.</w:t>
      </w:r>
    </w:p>
    <w:p w14:paraId="4C8AABF2" w14:textId="77777777" w:rsidR="003D4FF5" w:rsidRPr="00C8328B" w:rsidRDefault="003D4FF5" w:rsidP="003D4FF5">
      <w:pPr>
        <w:pStyle w:val="AH3Div"/>
      </w:pPr>
      <w:bookmarkStart w:id="280" w:name="_Toc122441209"/>
      <w:r w:rsidRPr="00C8328B">
        <w:rPr>
          <w:rStyle w:val="CharDivNo"/>
        </w:rPr>
        <w:lastRenderedPageBreak/>
        <w:t>Division 2.8.6</w:t>
      </w:r>
      <w:r>
        <w:tab/>
      </w:r>
      <w:r w:rsidRPr="00C8328B">
        <w:rPr>
          <w:rStyle w:val="CharDivText"/>
        </w:rPr>
        <w:t>Preliminary discovery</w:t>
      </w:r>
      <w:bookmarkEnd w:id="280"/>
    </w:p>
    <w:p w14:paraId="7EF33029" w14:textId="77777777" w:rsidR="003D4FF5" w:rsidRDefault="003D4FF5" w:rsidP="003D4FF5">
      <w:pPr>
        <w:pStyle w:val="AH5Sec"/>
      </w:pPr>
      <w:bookmarkStart w:id="281" w:name="_Toc122441210"/>
      <w:r w:rsidRPr="00C8328B">
        <w:rPr>
          <w:rStyle w:val="CharSectNo"/>
        </w:rPr>
        <w:t>650</w:t>
      </w:r>
      <w:r>
        <w:tab/>
        <w:t>Discovery to identify potential defendant</w:t>
      </w:r>
      <w:bookmarkEnd w:id="281"/>
    </w:p>
    <w:p w14:paraId="528B9F83" w14:textId="77777777" w:rsidR="003D4FF5" w:rsidRDefault="003D4FF5" w:rsidP="003D4FF5">
      <w:pPr>
        <w:pStyle w:val="Amain"/>
        <w:keepNext/>
      </w:pPr>
      <w:r>
        <w:tab/>
        <w:t>(1)</w:t>
      </w:r>
      <w:r>
        <w:tab/>
        <w:t>This rule applies if—</w:t>
      </w:r>
    </w:p>
    <w:p w14:paraId="51733FED" w14:textId="77777777" w:rsidR="003D4FF5" w:rsidRDefault="003D4FF5" w:rsidP="003D4FF5">
      <w:pPr>
        <w:pStyle w:val="Apara"/>
      </w:pPr>
      <w:r>
        <w:tab/>
        <w:t>(a)</w:t>
      </w:r>
      <w:r>
        <w:tab/>
        <w:t xml:space="preserve">a person (the </w:t>
      </w:r>
      <w:r w:rsidRPr="005A5F43">
        <w:rPr>
          <w:rStyle w:val="charBoldItals"/>
        </w:rPr>
        <w:t>applicant</w:t>
      </w:r>
      <w:r>
        <w:t xml:space="preserve">) has, or is likely to have, a cause of action against someone (the </w:t>
      </w:r>
      <w:r w:rsidRPr="005A5F43">
        <w:rPr>
          <w:rStyle w:val="charBoldItals"/>
        </w:rPr>
        <w:t>potential defendant</w:t>
      </w:r>
      <w:r>
        <w:t>); and</w:t>
      </w:r>
    </w:p>
    <w:p w14:paraId="4D68510C" w14:textId="77777777" w:rsidR="003D4FF5" w:rsidRDefault="003D4FF5" w:rsidP="003D4FF5">
      <w:pPr>
        <w:pStyle w:val="Apara"/>
      </w:pPr>
      <w:r>
        <w:tab/>
        <w:t>(b)</w:t>
      </w:r>
      <w:r>
        <w:tab/>
        <w:t>either—</w:t>
      </w:r>
    </w:p>
    <w:p w14:paraId="35FA0D0E" w14:textId="77777777" w:rsidR="003D4FF5" w:rsidRDefault="003D4FF5" w:rsidP="003D4FF5">
      <w:pPr>
        <w:pStyle w:val="Asubpara"/>
      </w:pPr>
      <w:r>
        <w:tab/>
        <w:t>(i)</w:t>
      </w:r>
      <w:r>
        <w:tab/>
        <w:t>the applicant wants to start a proceeding in the court against the potential defendant for the cause of action; or</w:t>
      </w:r>
    </w:p>
    <w:p w14:paraId="54D3A7CE" w14:textId="77777777" w:rsidR="003D4FF5" w:rsidRDefault="003D4FF5" w:rsidP="003D4FF5">
      <w:pPr>
        <w:pStyle w:val="Asubpara"/>
        <w:keepNext/>
      </w:pPr>
      <w:r>
        <w:tab/>
        <w:t>(ii)</w:t>
      </w:r>
      <w:r>
        <w:tab/>
        <w:t>the following provisions apply:</w:t>
      </w:r>
    </w:p>
    <w:p w14:paraId="56D95BE2" w14:textId="77777777" w:rsidR="003D4FF5" w:rsidRDefault="003D4FF5" w:rsidP="003D4FF5">
      <w:pPr>
        <w:pStyle w:val="Asubsubpara"/>
      </w:pPr>
      <w:r>
        <w:tab/>
        <w:t>(A)</w:t>
      </w:r>
      <w:r>
        <w:tab/>
        <w:t>the applicant is a party to a proceeding in the court;</w:t>
      </w:r>
    </w:p>
    <w:p w14:paraId="6BA6C2F8" w14:textId="77777777" w:rsidR="003D4FF5" w:rsidRDefault="003D4FF5" w:rsidP="003D4FF5">
      <w:pPr>
        <w:pStyle w:val="Asubsubpara"/>
      </w:pPr>
      <w:r>
        <w:tab/>
        <w:t>(B)</w:t>
      </w:r>
      <w:r>
        <w:tab/>
        <w:t>the potential defendant is not a party to the proceeding;</w:t>
      </w:r>
    </w:p>
    <w:p w14:paraId="77928413" w14:textId="77777777" w:rsidR="003D4FF5" w:rsidRDefault="003D4FF5" w:rsidP="003D4FF5">
      <w:pPr>
        <w:pStyle w:val="Asubsubpara"/>
      </w:pPr>
      <w:r>
        <w:tab/>
        <w:t>(C)</w:t>
      </w:r>
      <w:r>
        <w:tab/>
        <w:t>the applicant wants to make a claim for relief in the proceeding against the potential defendant for the cause of action;</w:t>
      </w:r>
    </w:p>
    <w:p w14:paraId="4AE1C0F7"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1B4AB81" w14:textId="77777777" w:rsidR="003D4FF5" w:rsidRDefault="003D4FF5" w:rsidP="003D4FF5">
      <w:pPr>
        <w:pStyle w:val="Apara"/>
        <w:keepLines/>
      </w:pPr>
      <w:r>
        <w:tab/>
        <w:t>(c)</w:t>
      </w:r>
      <w:r>
        <w:tab/>
        <w:t>the applicant, after making reasonable inquiries, cannot ascertain the identity or whereabouts of the potential defendant sufficiently to start the proceeding, or make the claim for relief, against the potential defendant; and</w:t>
      </w:r>
    </w:p>
    <w:p w14:paraId="1B2463A9" w14:textId="77777777" w:rsidR="003D4FF5" w:rsidRDefault="003D4FF5" w:rsidP="003D4FF5">
      <w:pPr>
        <w:pStyle w:val="Apara"/>
        <w:keepLines/>
      </w:pPr>
      <w:r>
        <w:tab/>
        <w:t>(d)</w:t>
      </w:r>
      <w:r>
        <w:tab/>
        <w:t xml:space="preserve">someone else (the </w:t>
      </w:r>
      <w:r w:rsidRPr="005A5F43">
        <w:rPr>
          <w:rStyle w:val="charBoldItals"/>
        </w:rPr>
        <w:t>other person</w:t>
      </w:r>
      <w:r>
        <w:t>) may have information, or may have or have had possession of a document or thing, that tends to assist in ascertaining the identity or whereabouts of the potential defendant.</w:t>
      </w:r>
    </w:p>
    <w:p w14:paraId="5E0FFE2B" w14:textId="447813A2" w:rsidR="00134D29" w:rsidRPr="00F7165D" w:rsidRDefault="00134D29" w:rsidP="00134D29">
      <w:pPr>
        <w:pStyle w:val="aNote"/>
      </w:pPr>
      <w:r w:rsidRPr="00F7165D">
        <w:rPr>
          <w:rStyle w:val="charItals"/>
        </w:rPr>
        <w:t>Note</w:t>
      </w:r>
      <w:r w:rsidRPr="00F7165D">
        <w:rPr>
          <w:rStyle w:val="charItals"/>
        </w:rPr>
        <w:tab/>
      </w:r>
      <w:r w:rsidRPr="00F7165D">
        <w:t xml:space="preserve">The road transport authority cannot be required to comply with a preliminary discovery order in certain circumstances (see </w:t>
      </w:r>
      <w:hyperlink r:id="rId121" w:tooltip="A1999-77" w:history="1">
        <w:r w:rsidRPr="00F7165D">
          <w:rPr>
            <w:rStyle w:val="charCitHyperlinkItal"/>
          </w:rPr>
          <w:t>Road Transport (General) Act 1999</w:t>
        </w:r>
      </w:hyperlink>
      <w:r w:rsidRPr="00F7165D">
        <w:t>, s 236).</w:t>
      </w:r>
    </w:p>
    <w:p w14:paraId="2696A52B" w14:textId="77777777" w:rsidR="003D4FF5" w:rsidRDefault="003D4FF5" w:rsidP="003D4FF5">
      <w:pPr>
        <w:pStyle w:val="Amain"/>
      </w:pPr>
      <w:r>
        <w:lastRenderedPageBreak/>
        <w:tab/>
        <w:t>(2)</w:t>
      </w:r>
      <w:r>
        <w:tab/>
        <w:t>If subrule (1) (b) (i) applies, the applicant may apply to the court by originating application for an order under this rule (and, if relevant, an order under rule 715 (Inspection, detention, custody and preservation of property—orders etc)) against the other person.</w:t>
      </w:r>
    </w:p>
    <w:p w14:paraId="7C4B2B86" w14:textId="77777777" w:rsidR="003D4FF5" w:rsidRDefault="003D4FF5" w:rsidP="003D4FF5">
      <w:pPr>
        <w:pStyle w:val="Amain"/>
        <w:keepNext/>
      </w:pPr>
      <w:r>
        <w:tab/>
        <w:t>(3)</w:t>
      </w:r>
      <w:r>
        <w:tab/>
        <w:t>If subrule (1) (b) (ii) applies, the applicant may apply to the court for an order under this rule (and, if relevant, an order under rule 715) against the other person.</w:t>
      </w:r>
    </w:p>
    <w:p w14:paraId="6AD1A9C4"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086AA83C" w14:textId="77777777" w:rsidR="003D4FF5" w:rsidRDefault="003D4FF5" w:rsidP="003D4FF5">
      <w:pPr>
        <w:pStyle w:val="Amain"/>
        <w:keepNext/>
      </w:pPr>
      <w:r>
        <w:tab/>
        <w:t>(4)</w:t>
      </w:r>
      <w:r>
        <w:tab/>
        <w:t>The application must be supported by an affidavit stating the facts on which the applicant relies, and stating the kinds of information, documents or things in relation to which the application is made.</w:t>
      </w:r>
    </w:p>
    <w:p w14:paraId="7EC4CC27"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5ED8E383"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419CEF6F" w14:textId="77777777" w:rsidR="003D4FF5" w:rsidRDefault="003D4FF5" w:rsidP="003D4FF5">
      <w:pPr>
        <w:pStyle w:val="Amain"/>
      </w:pPr>
      <w:r>
        <w:tab/>
        <w:t>(5)</w:t>
      </w:r>
      <w:r>
        <w:tab/>
        <w:t>The court may order the other person—</w:t>
      </w:r>
    </w:p>
    <w:p w14:paraId="3C9A3CCE" w14:textId="77777777" w:rsidR="003D4FF5" w:rsidRDefault="003D4FF5" w:rsidP="003D4FF5">
      <w:pPr>
        <w:pStyle w:val="Apara"/>
      </w:pPr>
      <w:r>
        <w:tab/>
        <w:t>(a)</w:t>
      </w:r>
      <w:r>
        <w:tab/>
        <w:t>to attend before the court to be examined in relation to the identity or whereabouts of the potential defendant; or</w:t>
      </w:r>
    </w:p>
    <w:p w14:paraId="041B8F9E" w14:textId="77777777" w:rsidR="003D4FF5" w:rsidRDefault="003D4FF5" w:rsidP="003D4FF5">
      <w:pPr>
        <w:pStyle w:val="Apara"/>
      </w:pPr>
      <w:r>
        <w:tab/>
        <w:t>(b)</w:t>
      </w:r>
      <w:r>
        <w:tab/>
        <w:t>to produce to the court any document or thing that is, or has been, in the other person’s possession relating to the identity or whereabouts of the potential defendant; or</w:t>
      </w:r>
    </w:p>
    <w:p w14:paraId="30615FA4" w14:textId="77777777" w:rsidR="003D4FF5" w:rsidRDefault="003D4FF5" w:rsidP="003D4FF5">
      <w:pPr>
        <w:pStyle w:val="Apara"/>
      </w:pPr>
      <w:r>
        <w:tab/>
        <w:t>(c)</w:t>
      </w:r>
      <w:r>
        <w:tab/>
        <w:t>to make and serve on the applicant a list of the documents or things that are, or have been, in the other person’s possession relating to the identity or whereabouts of the potential defendant; or</w:t>
      </w:r>
    </w:p>
    <w:p w14:paraId="229ED5BF" w14:textId="77777777" w:rsidR="003D4FF5" w:rsidRDefault="003D4FF5" w:rsidP="003D4FF5">
      <w:pPr>
        <w:pStyle w:val="Apara"/>
      </w:pPr>
      <w:r>
        <w:tab/>
        <w:t>(d)</w:t>
      </w:r>
      <w:r>
        <w:tab/>
        <w:t>to produce for inspection by the applicant any document or thing that is, or has been, in the other person’s possession relating to the identity or whereabouts of the potential defendant.</w:t>
      </w:r>
    </w:p>
    <w:p w14:paraId="427AB895" w14:textId="77777777" w:rsidR="003D4FF5" w:rsidRDefault="003D4FF5" w:rsidP="003D4FF5">
      <w:pPr>
        <w:pStyle w:val="Amain"/>
      </w:pPr>
      <w:r>
        <w:lastRenderedPageBreak/>
        <w:tab/>
        <w:t>(6)</w:t>
      </w:r>
      <w:r>
        <w:tab/>
        <w:t xml:space="preserve">If the court makes an order under subrule (5) (a) (an </w:t>
      </w:r>
      <w:r w:rsidRPr="005A5F43">
        <w:rPr>
          <w:rStyle w:val="charBoldItals"/>
        </w:rPr>
        <w:t>order for attendance</w:t>
      </w:r>
      <w:r>
        <w:t>), the court may—</w:t>
      </w:r>
    </w:p>
    <w:p w14:paraId="79080ECE" w14:textId="77777777" w:rsidR="003D4FF5" w:rsidRDefault="003D4FF5" w:rsidP="003D4FF5">
      <w:pPr>
        <w:pStyle w:val="Apara"/>
      </w:pPr>
      <w:r>
        <w:tab/>
        <w:t>(a)</w:t>
      </w:r>
      <w:r>
        <w:tab/>
        <w:t>order that the other person must produce to the court on the examination any document or thing that is in the other person’s possession relating to the identity or whereabouts of the potential defendant; and</w:t>
      </w:r>
    </w:p>
    <w:p w14:paraId="452CFD81" w14:textId="77777777" w:rsidR="003D4FF5" w:rsidRDefault="003D4FF5" w:rsidP="003D4FF5">
      <w:pPr>
        <w:pStyle w:val="Apara"/>
      </w:pPr>
      <w:r>
        <w:tab/>
        <w:t>(b)</w:t>
      </w:r>
      <w:r>
        <w:tab/>
        <w:t>direct that the examination by the court be held before the registrar.</w:t>
      </w:r>
    </w:p>
    <w:p w14:paraId="6A0623B0" w14:textId="77777777" w:rsidR="003D4FF5" w:rsidRDefault="003D4FF5" w:rsidP="003D4FF5">
      <w:pPr>
        <w:pStyle w:val="Amain"/>
      </w:pPr>
      <w:r>
        <w:tab/>
        <w:t>(7)</w:t>
      </w:r>
      <w:r>
        <w:tab/>
        <w:t>An order under this rule in relation to any information, document or thing held by a corporation may be addressed to any appropriate officer or former officer of the corporation.</w:t>
      </w:r>
    </w:p>
    <w:p w14:paraId="08941160" w14:textId="77777777" w:rsidR="003D4FF5" w:rsidRDefault="003D4FF5" w:rsidP="003D4FF5">
      <w:pPr>
        <w:pStyle w:val="Amain"/>
      </w:pPr>
      <w:r>
        <w:tab/>
        <w:t>(8)</w:t>
      </w:r>
      <w:r>
        <w:tab/>
        <w:t>Rule 6606 (1) (Compliance with subpoena) and rule 6611 (Costs and expenses of compliance with subpoena) apply, with necessary changes, in relation to an order for attendance under this rule as if the order were a subpoena.</w:t>
      </w:r>
    </w:p>
    <w:p w14:paraId="336B3BB6" w14:textId="77777777" w:rsidR="003D4FF5" w:rsidRDefault="003D4FF5" w:rsidP="003D4FF5">
      <w:pPr>
        <w:pStyle w:val="Amain"/>
        <w:keepNext/>
      </w:pPr>
      <w:r>
        <w:tab/>
        <w:t>(9)</w:t>
      </w:r>
      <w:r>
        <w:tab/>
        <w:t>In this rule:</w:t>
      </w:r>
    </w:p>
    <w:p w14:paraId="33DE728F" w14:textId="77777777" w:rsidR="003D4FF5" w:rsidRDefault="003D4FF5" w:rsidP="003D4FF5">
      <w:pPr>
        <w:pStyle w:val="aDef"/>
        <w:keepNext/>
      </w:pPr>
      <w:r w:rsidRPr="005A5F43">
        <w:rPr>
          <w:rStyle w:val="charBoldItals"/>
        </w:rPr>
        <w:t>identity or whereabouts</w:t>
      </w:r>
      <w:r>
        <w:t>, of the potential defendant, includes—</w:t>
      </w:r>
    </w:p>
    <w:p w14:paraId="77DDAFB0" w14:textId="77777777" w:rsidR="003D4FF5" w:rsidRDefault="003D4FF5" w:rsidP="003D4FF5">
      <w:pPr>
        <w:pStyle w:val="aDefpara"/>
      </w:pPr>
      <w:r>
        <w:tab/>
        <w:t>(a)</w:t>
      </w:r>
      <w:r>
        <w:tab/>
        <w:t>whether the potential defendant is an individual or a corporation; and</w:t>
      </w:r>
    </w:p>
    <w:p w14:paraId="0EA9E7AE" w14:textId="77777777" w:rsidR="003D4FF5" w:rsidRDefault="003D4FF5" w:rsidP="003D4FF5">
      <w:pPr>
        <w:pStyle w:val="aDefpara"/>
      </w:pPr>
      <w:r>
        <w:tab/>
        <w:t>(b)</w:t>
      </w:r>
      <w:r>
        <w:tab/>
        <w:t>for an individual—the potential defendant’s name, home address or other whereabouts, occupation and sex; and</w:t>
      </w:r>
    </w:p>
    <w:p w14:paraId="2729B1B0" w14:textId="77777777" w:rsidR="003D4FF5" w:rsidRDefault="003D4FF5" w:rsidP="003D4FF5">
      <w:pPr>
        <w:pStyle w:val="aDefpara"/>
      </w:pPr>
      <w:r>
        <w:tab/>
        <w:t>(c)</w:t>
      </w:r>
      <w:r>
        <w:tab/>
        <w:t>for a corporation—the potential defendant’s registered office, business address or other whereabouts.</w:t>
      </w:r>
    </w:p>
    <w:p w14:paraId="05927E9D" w14:textId="77777777" w:rsidR="003D4FF5" w:rsidRDefault="003D4FF5" w:rsidP="003D4FF5">
      <w:pPr>
        <w:pStyle w:val="AH5Sec"/>
      </w:pPr>
      <w:bookmarkStart w:id="282" w:name="_Toc122441211"/>
      <w:r w:rsidRPr="00C8328B">
        <w:rPr>
          <w:rStyle w:val="CharSectNo"/>
        </w:rPr>
        <w:t>651</w:t>
      </w:r>
      <w:r>
        <w:tab/>
        <w:t>Discovery to identify right to claim relief</w:t>
      </w:r>
      <w:bookmarkEnd w:id="282"/>
    </w:p>
    <w:p w14:paraId="6010000F" w14:textId="77777777" w:rsidR="003D4FF5" w:rsidRDefault="003D4FF5" w:rsidP="003D4FF5">
      <w:pPr>
        <w:pStyle w:val="Amain"/>
      </w:pPr>
      <w:r>
        <w:tab/>
        <w:t>(1)</w:t>
      </w:r>
      <w:r>
        <w:tab/>
        <w:t>This rule applies if—</w:t>
      </w:r>
    </w:p>
    <w:p w14:paraId="60DF3409" w14:textId="77777777" w:rsidR="003D4FF5" w:rsidRDefault="003D4FF5" w:rsidP="003D4FF5">
      <w:pPr>
        <w:pStyle w:val="Apara"/>
      </w:pPr>
      <w:r>
        <w:tab/>
        <w:t>(a)</w:t>
      </w:r>
      <w:r>
        <w:tab/>
        <w:t xml:space="preserve">a person (the </w:t>
      </w:r>
      <w:r w:rsidRPr="005A5F43">
        <w:rPr>
          <w:rStyle w:val="charBoldItals"/>
        </w:rPr>
        <w:t>applicant</w:t>
      </w:r>
      <w:r>
        <w:t xml:space="preserve">) has, or </w:t>
      </w:r>
      <w:r w:rsidRPr="00BB65FC">
        <w:t>may</w:t>
      </w:r>
      <w:r>
        <w:t xml:space="preserve"> have, a cause of action against someone (the </w:t>
      </w:r>
      <w:r w:rsidRPr="005A5F43">
        <w:rPr>
          <w:rStyle w:val="charBoldItals"/>
        </w:rPr>
        <w:t>potential defendant</w:t>
      </w:r>
      <w:r>
        <w:t>); and</w:t>
      </w:r>
    </w:p>
    <w:p w14:paraId="6DDC2F62" w14:textId="77777777" w:rsidR="003D4FF5" w:rsidRDefault="003D4FF5" w:rsidP="009446AA">
      <w:pPr>
        <w:pStyle w:val="Apara"/>
        <w:keepNext/>
      </w:pPr>
      <w:r>
        <w:lastRenderedPageBreak/>
        <w:tab/>
        <w:t>(b)</w:t>
      </w:r>
      <w:r>
        <w:tab/>
        <w:t>either—</w:t>
      </w:r>
    </w:p>
    <w:p w14:paraId="3312B4F1" w14:textId="77777777" w:rsidR="003D4FF5" w:rsidRDefault="003D4FF5" w:rsidP="003D4FF5">
      <w:pPr>
        <w:pStyle w:val="Asubpara"/>
      </w:pPr>
      <w:r>
        <w:tab/>
        <w:t>(i)</w:t>
      </w:r>
      <w:r>
        <w:tab/>
        <w:t>the applicant, after making reasonable inquiries, cannot obtain sufficient information to decide whether to start a proceeding in the court against the potential defendant for the cause of action; or</w:t>
      </w:r>
    </w:p>
    <w:p w14:paraId="6FB46295" w14:textId="77777777" w:rsidR="003D4FF5" w:rsidRDefault="003D4FF5" w:rsidP="003D4FF5">
      <w:pPr>
        <w:pStyle w:val="Asubpara"/>
        <w:keepNext/>
      </w:pPr>
      <w:r>
        <w:tab/>
        <w:t>(ii)</w:t>
      </w:r>
      <w:r>
        <w:tab/>
        <w:t>the following provisions apply:</w:t>
      </w:r>
    </w:p>
    <w:p w14:paraId="7636D095" w14:textId="77777777" w:rsidR="003D4FF5" w:rsidRDefault="003D4FF5" w:rsidP="003D4FF5">
      <w:pPr>
        <w:pStyle w:val="Asubsubpara"/>
      </w:pPr>
      <w:r>
        <w:tab/>
        <w:t>(A)</w:t>
      </w:r>
      <w:r>
        <w:tab/>
        <w:t>the applicant is a party to a proceeding in the court;</w:t>
      </w:r>
    </w:p>
    <w:p w14:paraId="2FECD80B" w14:textId="77777777" w:rsidR="003D4FF5" w:rsidRDefault="003D4FF5" w:rsidP="003D4FF5">
      <w:pPr>
        <w:pStyle w:val="Asubsubpara"/>
      </w:pPr>
      <w:r>
        <w:tab/>
        <w:t>(B)</w:t>
      </w:r>
      <w:r>
        <w:tab/>
        <w:t>the potential defendant is not a party to the proceeding;</w:t>
      </w:r>
    </w:p>
    <w:p w14:paraId="2C28F7D6" w14:textId="77777777" w:rsidR="003D4FF5" w:rsidRDefault="003D4FF5" w:rsidP="003D4FF5">
      <w:pPr>
        <w:pStyle w:val="Asubsubpara"/>
      </w:pPr>
      <w:r>
        <w:tab/>
        <w:t>(C)</w:t>
      </w:r>
      <w:r>
        <w:tab/>
        <w:t>the applicant, after making reasonable inquiries, cannot obtain sufficient information to decide whether to make a claim for relief in the proceeding against the potential defendant for the cause of action;</w:t>
      </w:r>
    </w:p>
    <w:p w14:paraId="3AB89E6A"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7A221E5" w14:textId="77777777" w:rsidR="003D4FF5" w:rsidRDefault="003D4FF5" w:rsidP="002D45B1">
      <w:pPr>
        <w:pStyle w:val="Apara"/>
        <w:keepLines/>
      </w:pPr>
      <w:r>
        <w:tab/>
        <w:t>(c)</w:t>
      </w:r>
      <w:r>
        <w:tab/>
        <w:t>the applicant has reasonable grounds for believing that the potential defendant has or has had possession of a document or thing that can assist in deciding whether to start the proceeding, or make the claim for relief, against the potential defendant; and</w:t>
      </w:r>
    </w:p>
    <w:p w14:paraId="01FB42C9" w14:textId="77777777" w:rsidR="003D4FF5" w:rsidRDefault="003D4FF5" w:rsidP="003D4FF5">
      <w:pPr>
        <w:pStyle w:val="Apara"/>
      </w:pPr>
      <w:r>
        <w:tab/>
        <w:t>(d)</w:t>
      </w:r>
      <w:r>
        <w:tab/>
        <w:t>inspection of the document or thing by the applicant would help in making the decision.</w:t>
      </w:r>
    </w:p>
    <w:p w14:paraId="1F3DBE69" w14:textId="77777777" w:rsidR="003D4FF5" w:rsidRDefault="003D4FF5" w:rsidP="003D4FF5">
      <w:pPr>
        <w:pStyle w:val="Amain"/>
      </w:pPr>
      <w:r>
        <w:tab/>
        <w:t>(2)</w:t>
      </w:r>
      <w:r>
        <w:tab/>
        <w:t>If subrule (1) (b) (i) applies, the applicant may apply to the court by originating application for an order under this rule (and, if relevant, an order under rule 715 (Inspection, detention, custody and preservation of property—orders etc)) against the potential defendant.</w:t>
      </w:r>
    </w:p>
    <w:p w14:paraId="1EBE8E20" w14:textId="77777777" w:rsidR="003D4FF5" w:rsidRDefault="003D4FF5" w:rsidP="003D4FF5">
      <w:pPr>
        <w:pStyle w:val="Amain"/>
        <w:keepNext/>
      </w:pPr>
      <w:r>
        <w:lastRenderedPageBreak/>
        <w:tab/>
        <w:t>(3)</w:t>
      </w:r>
      <w:r>
        <w:tab/>
        <w:t>If subrule (1) (b) (ii) applies, the applicant may apply to the court for an order under this rule (and, if relevant, an order under rule 715) against the potential defendant.</w:t>
      </w:r>
    </w:p>
    <w:p w14:paraId="0F5F3326"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523A0442" w14:textId="77777777" w:rsidR="003D4FF5" w:rsidRDefault="003D4FF5" w:rsidP="003D4FF5">
      <w:pPr>
        <w:pStyle w:val="Amain"/>
        <w:keepNext/>
      </w:pPr>
      <w:r>
        <w:tab/>
        <w:t>(4)</w:t>
      </w:r>
      <w:r>
        <w:tab/>
        <w:t>The application must be supported by an affidavit stating the facts on which the applicant relies, and stating the kinds of documents or things in relation to which the application is made.</w:t>
      </w:r>
    </w:p>
    <w:p w14:paraId="16C22E72"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327C966B"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70A359E4" w14:textId="77777777" w:rsidR="003D4FF5" w:rsidRDefault="003D4FF5" w:rsidP="003D4FF5">
      <w:pPr>
        <w:pStyle w:val="Amain"/>
      </w:pPr>
      <w:r>
        <w:tab/>
        <w:t>(5)</w:t>
      </w:r>
      <w:r>
        <w:tab/>
        <w:t>The court may order the potential defendant to produce the document or thing to the applicant.</w:t>
      </w:r>
    </w:p>
    <w:p w14:paraId="45BC638F" w14:textId="77777777" w:rsidR="003D4FF5" w:rsidRDefault="003D4FF5" w:rsidP="003D4FF5">
      <w:pPr>
        <w:pStyle w:val="Amain"/>
      </w:pPr>
      <w:r>
        <w:tab/>
        <w:t>(6)</w:t>
      </w:r>
      <w:r>
        <w:tab/>
        <w:t>An order under this rule in relation to any document or thing held by a corporation may be addressed to any appropriate officer or former officer of the corporation.</w:t>
      </w:r>
    </w:p>
    <w:p w14:paraId="674435CB" w14:textId="77777777" w:rsidR="003D4FF5" w:rsidRDefault="003D4FF5" w:rsidP="003D4FF5">
      <w:pPr>
        <w:pStyle w:val="AH5Sec"/>
      </w:pPr>
      <w:bookmarkStart w:id="283" w:name="_Toc122441212"/>
      <w:r w:rsidRPr="00C8328B">
        <w:rPr>
          <w:rStyle w:val="CharSectNo"/>
        </w:rPr>
        <w:t>652</w:t>
      </w:r>
      <w:r>
        <w:tab/>
        <w:t>Order under div 2.8.6—privilege</w:t>
      </w:r>
      <w:bookmarkEnd w:id="283"/>
    </w:p>
    <w:p w14:paraId="3ED0AC93" w14:textId="77777777" w:rsidR="003D4FF5" w:rsidRDefault="003D4FF5" w:rsidP="003D4FF5">
      <w:pPr>
        <w:pStyle w:val="Amainreturn"/>
        <w:keepLines/>
      </w:pPr>
      <w:r>
        <w:t>An order under this division does not require the person against whom the order is made to produce any document that, on the ground of privilege, the person could not be required to produce if the applicant for the order—</w:t>
      </w:r>
    </w:p>
    <w:p w14:paraId="66795898" w14:textId="77777777" w:rsidR="003D4FF5" w:rsidRDefault="003D4FF5" w:rsidP="003D4FF5">
      <w:pPr>
        <w:pStyle w:val="Apara"/>
      </w:pPr>
      <w:r>
        <w:tab/>
        <w:t>(a)</w:t>
      </w:r>
      <w:r>
        <w:tab/>
        <w:t>had started a proceeding against the person; or</w:t>
      </w:r>
    </w:p>
    <w:p w14:paraId="5848AD36" w14:textId="77777777" w:rsidR="003D4FF5" w:rsidRDefault="003D4FF5" w:rsidP="003D4FF5">
      <w:pPr>
        <w:pStyle w:val="Apara"/>
      </w:pPr>
      <w:r>
        <w:tab/>
        <w:t>(b)</w:t>
      </w:r>
      <w:r>
        <w:tab/>
        <w:t>had made the person a party to the proceeding.</w:t>
      </w:r>
    </w:p>
    <w:p w14:paraId="7729E354" w14:textId="77777777" w:rsidR="003D4FF5" w:rsidRDefault="003D4FF5" w:rsidP="003D4FF5">
      <w:pPr>
        <w:pStyle w:val="AH5Sec"/>
      </w:pPr>
      <w:bookmarkStart w:id="284" w:name="_Toc122441213"/>
      <w:r w:rsidRPr="00C8328B">
        <w:rPr>
          <w:rStyle w:val="CharSectNo"/>
        </w:rPr>
        <w:t>653</w:t>
      </w:r>
      <w:r>
        <w:tab/>
        <w:t>Order under div 2.8.6—costs</w:t>
      </w:r>
      <w:bookmarkEnd w:id="284"/>
    </w:p>
    <w:p w14:paraId="1D03113E" w14:textId="77777777" w:rsidR="003D4FF5" w:rsidRDefault="003D4FF5" w:rsidP="003D4FF5">
      <w:pPr>
        <w:pStyle w:val="Amain"/>
      </w:pPr>
      <w:r>
        <w:tab/>
        <w:t>(1)</w:t>
      </w:r>
      <w:r>
        <w:tab/>
        <w:t>On application for an order under this division, the court may make an order in relation to the costs of the applicant, the person against whom the order is sought or made and any other party to the proceeding.</w:t>
      </w:r>
    </w:p>
    <w:p w14:paraId="19B93797" w14:textId="77777777" w:rsidR="003D4FF5" w:rsidRDefault="003D4FF5" w:rsidP="003D4FF5">
      <w:pPr>
        <w:pStyle w:val="Amain"/>
      </w:pPr>
      <w:r>
        <w:lastRenderedPageBreak/>
        <w:tab/>
        <w:t>(2)</w:t>
      </w:r>
      <w:r>
        <w:tab/>
        <w:t>The costs for which an order may be made include—</w:t>
      </w:r>
    </w:p>
    <w:p w14:paraId="71965AF1" w14:textId="77777777" w:rsidR="003D4FF5" w:rsidRDefault="003D4FF5" w:rsidP="003D4FF5">
      <w:pPr>
        <w:pStyle w:val="Apara"/>
      </w:pPr>
      <w:r>
        <w:tab/>
        <w:t>(a)</w:t>
      </w:r>
      <w:r>
        <w:tab/>
        <w:t>payment of conduct money; and</w:t>
      </w:r>
    </w:p>
    <w:p w14:paraId="302BCD82" w14:textId="77777777" w:rsidR="003D4FF5" w:rsidRDefault="003D4FF5" w:rsidP="003D4FF5">
      <w:pPr>
        <w:pStyle w:val="Apara"/>
      </w:pPr>
      <w:r>
        <w:tab/>
        <w:t>(b)</w:t>
      </w:r>
      <w:r>
        <w:tab/>
        <w:t>payments made for any expense or loss in relation to the proceeding; and</w:t>
      </w:r>
    </w:p>
    <w:p w14:paraId="1B77B4BE" w14:textId="77777777" w:rsidR="003D4FF5" w:rsidRDefault="003D4FF5" w:rsidP="003D4FF5">
      <w:pPr>
        <w:pStyle w:val="Apara"/>
      </w:pPr>
      <w:r>
        <w:tab/>
        <w:t>(c)</w:t>
      </w:r>
      <w:r>
        <w:tab/>
        <w:t>the costs of producing any documents for inspection under this division.</w:t>
      </w:r>
    </w:p>
    <w:p w14:paraId="5A5D9F8F" w14:textId="77777777" w:rsidR="003D4FF5" w:rsidRPr="00C8328B" w:rsidRDefault="003D4FF5" w:rsidP="003D4FF5">
      <w:pPr>
        <w:pStyle w:val="AH3Div"/>
      </w:pPr>
      <w:bookmarkStart w:id="285" w:name="_Toc122441214"/>
      <w:r w:rsidRPr="00C8328B">
        <w:rPr>
          <w:rStyle w:val="CharDivNo"/>
        </w:rPr>
        <w:t>Division 2.8.7</w:t>
      </w:r>
      <w:r>
        <w:tab/>
      </w:r>
      <w:r w:rsidRPr="00C8328B">
        <w:rPr>
          <w:rStyle w:val="CharDivText"/>
        </w:rPr>
        <w:t>Non-party production</w:t>
      </w:r>
      <w:bookmarkEnd w:id="285"/>
    </w:p>
    <w:p w14:paraId="54BF162D" w14:textId="77777777" w:rsidR="00134D29" w:rsidRPr="00F7165D" w:rsidRDefault="00134D29" w:rsidP="00134D29">
      <w:pPr>
        <w:pStyle w:val="AH5Sec"/>
      </w:pPr>
      <w:bookmarkStart w:id="286" w:name="_Toc122441215"/>
      <w:r w:rsidRPr="00C8328B">
        <w:rPr>
          <w:rStyle w:val="CharSectNo"/>
        </w:rPr>
        <w:t>659</w:t>
      </w:r>
      <w:r w:rsidRPr="00F7165D">
        <w:tab/>
        <w:t>Application—div 2.8.7</w:t>
      </w:r>
      <w:bookmarkEnd w:id="286"/>
    </w:p>
    <w:p w14:paraId="41C2A566" w14:textId="77777777" w:rsidR="00134D29" w:rsidRPr="00F7165D" w:rsidRDefault="00134D29" w:rsidP="00134D29">
      <w:pPr>
        <w:pStyle w:val="Amain"/>
      </w:pPr>
      <w:r w:rsidRPr="00F7165D">
        <w:tab/>
        <w:t>(1)</w:t>
      </w:r>
      <w:r w:rsidRPr="00F7165D">
        <w:tab/>
        <w:t>This division does not apply to a document held by a court.</w:t>
      </w:r>
    </w:p>
    <w:p w14:paraId="635006DB" w14:textId="77777777" w:rsidR="00134D29" w:rsidRPr="00F7165D" w:rsidRDefault="00134D29" w:rsidP="00134D29">
      <w:pPr>
        <w:pStyle w:val="Amain"/>
      </w:pPr>
      <w:r w:rsidRPr="00F7165D">
        <w:tab/>
        <w:t>(2)</w:t>
      </w:r>
      <w:r w:rsidRPr="00F7165D">
        <w:tab/>
        <w:t>In this rule:</w:t>
      </w:r>
    </w:p>
    <w:p w14:paraId="1023E05F" w14:textId="77777777" w:rsidR="00134D29" w:rsidRPr="00F7165D" w:rsidRDefault="00134D29" w:rsidP="00134D29">
      <w:pPr>
        <w:pStyle w:val="aDef"/>
      </w:pPr>
      <w:r w:rsidRPr="00F7165D">
        <w:rPr>
          <w:rStyle w:val="charBoldItals"/>
        </w:rPr>
        <w:t>court</w:t>
      </w:r>
      <w:r w:rsidRPr="00F7165D">
        <w:t xml:space="preserve"> includes the ACAT.</w:t>
      </w:r>
    </w:p>
    <w:p w14:paraId="4B6343B3" w14:textId="77777777" w:rsidR="003D4FF5" w:rsidRDefault="003D4FF5" w:rsidP="003D4FF5">
      <w:pPr>
        <w:pStyle w:val="AH5Sec"/>
      </w:pPr>
      <w:bookmarkStart w:id="287" w:name="_Toc122441216"/>
      <w:r w:rsidRPr="00C8328B">
        <w:rPr>
          <w:rStyle w:val="CharSectNo"/>
        </w:rPr>
        <w:t>660</w:t>
      </w:r>
      <w:r>
        <w:tab/>
        <w:t>Notice for non-party production—issue</w:t>
      </w:r>
      <w:bookmarkEnd w:id="287"/>
    </w:p>
    <w:p w14:paraId="3A2903CB" w14:textId="77777777" w:rsidR="003D4FF5" w:rsidRDefault="003D4FF5" w:rsidP="003D4FF5">
      <w:pPr>
        <w:pStyle w:val="Amain"/>
      </w:pPr>
      <w:r>
        <w:tab/>
        <w:t>(1)</w:t>
      </w:r>
      <w:r>
        <w:tab/>
        <w:t xml:space="preserve">At the request of a party to a proceeding, the registrar must, unless the court otherwise orders, issue a notice (a </w:t>
      </w:r>
      <w:r w:rsidRPr="005A5F43">
        <w:rPr>
          <w:rStyle w:val="charBoldItals"/>
        </w:rPr>
        <w:t>notice for non-party production</w:t>
      </w:r>
      <w:r>
        <w:t>) requiring a person who is not a party to the proceeding to produce for inspection a document—</w:t>
      </w:r>
    </w:p>
    <w:p w14:paraId="52834D73" w14:textId="77777777" w:rsidR="003D4FF5" w:rsidRDefault="003D4FF5" w:rsidP="003D4FF5">
      <w:pPr>
        <w:pStyle w:val="Apara"/>
      </w:pPr>
      <w:r>
        <w:tab/>
        <w:t>(a)</w:t>
      </w:r>
      <w:r>
        <w:tab/>
        <w:t>relating to a matter in issue in the proceeding; and</w:t>
      </w:r>
    </w:p>
    <w:p w14:paraId="123F124A" w14:textId="77777777" w:rsidR="003D4FF5" w:rsidRDefault="003D4FF5" w:rsidP="003D4FF5">
      <w:pPr>
        <w:pStyle w:val="Apara"/>
      </w:pPr>
      <w:r>
        <w:tab/>
        <w:t>(b)</w:t>
      </w:r>
      <w:r>
        <w:tab/>
        <w:t>in the person’s possession; and</w:t>
      </w:r>
    </w:p>
    <w:p w14:paraId="18AD6EBC" w14:textId="77777777" w:rsidR="003D4FF5" w:rsidRDefault="003D4FF5" w:rsidP="003D4FF5">
      <w:pPr>
        <w:pStyle w:val="Apara"/>
        <w:keepNext/>
      </w:pPr>
      <w:r>
        <w:tab/>
        <w:t>(c)</w:t>
      </w:r>
      <w:r>
        <w:tab/>
        <w:t>that the person could be required to produce at the trial of the proceeding.</w:t>
      </w:r>
    </w:p>
    <w:p w14:paraId="507DF192" w14:textId="115B4FD6" w:rsidR="003D4FF5" w:rsidRDefault="003D4FF5" w:rsidP="003D4FF5">
      <w:pPr>
        <w:pStyle w:val="aNote"/>
      </w:pPr>
      <w:r w:rsidRPr="005A5F43">
        <w:rPr>
          <w:rStyle w:val="charItals"/>
        </w:rPr>
        <w:t>Note 1</w:t>
      </w:r>
      <w:r w:rsidRPr="005A5F43">
        <w:rPr>
          <w:rStyle w:val="charItals"/>
        </w:rPr>
        <w:tab/>
      </w:r>
      <w:r>
        <w:t xml:space="preserve">See approved form 2.27 (Notice for non-party production) </w:t>
      </w:r>
      <w:hyperlink r:id="rId122" w:history="1">
        <w:r w:rsidRPr="0027447D">
          <w:rPr>
            <w:rStyle w:val="charCitHyperlinkAbbrev"/>
          </w:rPr>
          <w:t>AF2011-51</w:t>
        </w:r>
      </w:hyperlink>
      <w:r>
        <w:t>.</w:t>
      </w:r>
    </w:p>
    <w:p w14:paraId="0AA94EA0" w14:textId="77777777" w:rsidR="003D4FF5" w:rsidRDefault="003D4FF5" w:rsidP="003D4FF5">
      <w:pPr>
        <w:pStyle w:val="aNote"/>
      </w:pPr>
      <w:r w:rsidRPr="005A5F43">
        <w:rPr>
          <w:rStyle w:val="charItals"/>
        </w:rPr>
        <w:t>Note 2</w:t>
      </w:r>
      <w:r w:rsidRPr="005A5F43">
        <w:rPr>
          <w:rStyle w:val="charItals"/>
        </w:rPr>
        <w:tab/>
      </w:r>
      <w:r>
        <w:t>See div 6.3.3 (Rejecting filed documents) for the registrar’s powers to reject documents.</w:t>
      </w:r>
    </w:p>
    <w:p w14:paraId="1C3A08C6" w14:textId="77777777" w:rsidR="003D4FF5" w:rsidRDefault="003D4FF5" w:rsidP="003D4FF5">
      <w:pPr>
        <w:pStyle w:val="Amain"/>
      </w:pPr>
      <w:r>
        <w:tab/>
        <w:t>(2)</w:t>
      </w:r>
      <w:r>
        <w:tab/>
        <w:t>The applicant may not require production of a document if there is available to the applicant another reasonably simple and inexpensive way of proving the matter sought to be proved by the document.</w:t>
      </w:r>
    </w:p>
    <w:p w14:paraId="796F53B1" w14:textId="77777777" w:rsidR="003D4FF5" w:rsidRDefault="003D4FF5" w:rsidP="003D4FF5">
      <w:pPr>
        <w:pStyle w:val="Amain"/>
      </w:pPr>
      <w:r>
        <w:lastRenderedPageBreak/>
        <w:tab/>
        <w:t>(3)</w:t>
      </w:r>
      <w:r>
        <w:tab/>
        <w:t xml:space="preserve">For this rule, a matter is </w:t>
      </w:r>
      <w:r>
        <w:rPr>
          <w:rStyle w:val="charBoldItals"/>
        </w:rPr>
        <w:t>in issue</w:t>
      </w:r>
      <w:r>
        <w:t xml:space="preserve"> until it is—</w:t>
      </w:r>
    </w:p>
    <w:p w14:paraId="3EEA9D3E" w14:textId="77777777" w:rsidR="003D4FF5" w:rsidRDefault="003D4FF5" w:rsidP="003D4FF5">
      <w:pPr>
        <w:pStyle w:val="Apara"/>
      </w:pPr>
      <w:r>
        <w:tab/>
        <w:t>(a)</w:t>
      </w:r>
      <w:r>
        <w:tab/>
        <w:t>admitted or taken to be admitted; or</w:t>
      </w:r>
    </w:p>
    <w:p w14:paraId="499F3BC0" w14:textId="77777777" w:rsidR="003D4FF5" w:rsidRDefault="003D4FF5" w:rsidP="003D4FF5">
      <w:pPr>
        <w:pStyle w:val="Apara"/>
      </w:pPr>
      <w:r>
        <w:tab/>
        <w:t>(b)</w:t>
      </w:r>
      <w:r>
        <w:tab/>
        <w:t>withdrawn, struck out or otherwise disposed of.</w:t>
      </w:r>
    </w:p>
    <w:p w14:paraId="7CC4019F" w14:textId="77777777" w:rsidR="003D4FF5" w:rsidRDefault="003D4FF5" w:rsidP="003D4FF5">
      <w:pPr>
        <w:pStyle w:val="AH5Sec"/>
      </w:pPr>
      <w:bookmarkStart w:id="288" w:name="_Toc122441217"/>
      <w:r w:rsidRPr="00C8328B">
        <w:rPr>
          <w:rStyle w:val="CharSectNo"/>
        </w:rPr>
        <w:t>661</w:t>
      </w:r>
      <w:r>
        <w:tab/>
        <w:t>Notice for non-party production—service</w:t>
      </w:r>
      <w:bookmarkEnd w:id="288"/>
    </w:p>
    <w:p w14:paraId="067F3EE8" w14:textId="77777777" w:rsidR="003D4FF5" w:rsidRDefault="003D4FF5" w:rsidP="003D4FF5">
      <w:pPr>
        <w:pStyle w:val="Amain"/>
        <w:keepNext/>
      </w:pPr>
      <w:r>
        <w:tab/>
        <w:t>(1)</w:t>
      </w:r>
      <w:r>
        <w:tab/>
        <w:t>A notice for non-party production must be served personally.</w:t>
      </w:r>
    </w:p>
    <w:p w14:paraId="5A9CED6C" w14:textId="77777777" w:rsidR="003D4FF5" w:rsidRDefault="003D4FF5" w:rsidP="003D4FF5">
      <w:pPr>
        <w:pStyle w:val="Amain"/>
        <w:rPr>
          <w:lang w:val="en-US"/>
        </w:rPr>
      </w:pPr>
      <w:r>
        <w:rPr>
          <w:lang w:val="en-US"/>
        </w:rPr>
        <w:tab/>
        <w:t>(2)</w:t>
      </w:r>
      <w:r>
        <w:rPr>
          <w:lang w:val="en-US"/>
        </w:rPr>
        <w:tab/>
        <w:t xml:space="preserve">A </w:t>
      </w:r>
      <w:r>
        <w:t>notice for non-party production</w:t>
      </w:r>
      <w:r>
        <w:rPr>
          <w:lang w:val="en-US"/>
        </w:rPr>
        <w:t xml:space="preserve"> is taken to be served personally on a medical expert if, at a place where the expert’s practice is carried on—</w:t>
      </w:r>
    </w:p>
    <w:p w14:paraId="514D2957" w14:textId="77777777" w:rsidR="003D4FF5" w:rsidRDefault="003D4FF5" w:rsidP="003D4FF5">
      <w:pPr>
        <w:pStyle w:val="Apara"/>
        <w:rPr>
          <w:lang w:val="en-US"/>
        </w:rPr>
      </w:pPr>
      <w:r>
        <w:rPr>
          <w:lang w:val="en-US"/>
        </w:rPr>
        <w:tab/>
        <w:t>(a)</w:t>
      </w:r>
      <w:r>
        <w:rPr>
          <w:lang w:val="en-US"/>
        </w:rPr>
        <w:tab/>
        <w:t>it is given to a person apparently engaged (whether as employee or otherwise) in the practice and apparently at least 16 years old; or</w:t>
      </w:r>
    </w:p>
    <w:p w14:paraId="1837D808" w14:textId="77777777" w:rsidR="003D4FF5" w:rsidRDefault="003D4FF5" w:rsidP="003D4FF5">
      <w:pPr>
        <w:pStyle w:val="Apara"/>
        <w:rPr>
          <w:lang w:val="en-US"/>
        </w:rPr>
      </w:pPr>
      <w:r>
        <w:rPr>
          <w:lang w:val="en-US"/>
        </w:rPr>
        <w:tab/>
        <w:t>(b)</w:t>
      </w:r>
      <w:r>
        <w:rPr>
          <w:lang w:val="en-US"/>
        </w:rPr>
        <w:tab/>
        <w:t>if a person mentioned in paragraph (a) does not accept the notice—the notice is put down in the person’s presence and the person is told in general terms what it is.</w:t>
      </w:r>
    </w:p>
    <w:p w14:paraId="31677430" w14:textId="77777777" w:rsidR="003D4FF5" w:rsidRDefault="003D4FF5" w:rsidP="003D4FF5">
      <w:pPr>
        <w:pStyle w:val="Amain"/>
      </w:pPr>
      <w:r>
        <w:tab/>
        <w:t>(3)</w:t>
      </w:r>
      <w:r>
        <w:tab/>
        <w:t xml:space="preserve">A copy of the notice must be served on each other active party to the proceeding </w:t>
      </w:r>
      <w:r w:rsidRPr="002B175D">
        <w:t>before</w:t>
      </w:r>
      <w:r>
        <w:t xml:space="preserve"> the notice is served on the respondent.</w:t>
      </w:r>
    </w:p>
    <w:p w14:paraId="68E121A3" w14:textId="77777777" w:rsidR="003D4FF5" w:rsidRPr="002B175D" w:rsidRDefault="003D4FF5" w:rsidP="003D4FF5">
      <w:pPr>
        <w:pStyle w:val="AH5Sec"/>
      </w:pPr>
      <w:bookmarkStart w:id="289" w:name="_Toc122441218"/>
      <w:r w:rsidRPr="00C8328B">
        <w:rPr>
          <w:rStyle w:val="CharSectNo"/>
        </w:rPr>
        <w:t>662</w:t>
      </w:r>
      <w:r w:rsidRPr="002B175D">
        <w:tab/>
        <w:t>Notice for non-party production—inspection by other parties</w:t>
      </w:r>
      <w:bookmarkEnd w:id="289"/>
    </w:p>
    <w:p w14:paraId="1FD46001" w14:textId="77777777" w:rsidR="003D4FF5" w:rsidRPr="002B175D" w:rsidRDefault="003D4FF5" w:rsidP="003D4FF5">
      <w:pPr>
        <w:pStyle w:val="Amain"/>
      </w:pPr>
      <w:r w:rsidRPr="002B175D">
        <w:tab/>
        <w:t>(1)</w:t>
      </w:r>
      <w:r w:rsidRPr="002B175D">
        <w:tab/>
        <w:t xml:space="preserve">The respondent to a notice for non-party production issued in a proceeding must produce any document stated in the notice by delivering the document to the party to the proceeding stated in the notice (the </w:t>
      </w:r>
      <w:r w:rsidRPr="005A5F43">
        <w:rPr>
          <w:rStyle w:val="charBoldItals"/>
        </w:rPr>
        <w:t>receiving party</w:t>
      </w:r>
      <w:r w:rsidRPr="002B175D">
        <w:t>) within—</w:t>
      </w:r>
    </w:p>
    <w:p w14:paraId="3173CE85" w14:textId="77777777" w:rsidR="003D4FF5" w:rsidRPr="002B175D" w:rsidRDefault="003D4FF5" w:rsidP="003D4FF5">
      <w:pPr>
        <w:pStyle w:val="Apara"/>
      </w:pPr>
      <w:r w:rsidRPr="002B175D">
        <w:tab/>
        <w:t>(a)</w:t>
      </w:r>
      <w:r w:rsidRPr="002B175D">
        <w:tab/>
        <w:t>14 days after the notice is served on the respondent; or</w:t>
      </w:r>
    </w:p>
    <w:p w14:paraId="42C69B15" w14:textId="77777777" w:rsidR="003D4FF5" w:rsidRPr="002B175D" w:rsidRDefault="003D4FF5" w:rsidP="003D4FF5">
      <w:pPr>
        <w:pStyle w:val="Apara"/>
      </w:pPr>
      <w:r w:rsidRPr="002B175D">
        <w:tab/>
        <w:t>(b)</w:t>
      </w:r>
      <w:r w:rsidRPr="002B175D">
        <w:tab/>
        <w:t>if a longer time is stated in the notice—the longer time.</w:t>
      </w:r>
    </w:p>
    <w:p w14:paraId="58385B81" w14:textId="77777777" w:rsidR="003D4FF5" w:rsidRPr="002B175D" w:rsidRDefault="003D4FF5" w:rsidP="009446AA">
      <w:pPr>
        <w:pStyle w:val="Amain"/>
        <w:keepNext/>
      </w:pPr>
      <w:r w:rsidRPr="002B175D">
        <w:lastRenderedPageBreak/>
        <w:tab/>
        <w:t>(2)</w:t>
      </w:r>
      <w:r w:rsidRPr="002B175D">
        <w:tab/>
        <w:t>The receiving party must within 14 days after the document is delivered to the receiving party—</w:t>
      </w:r>
    </w:p>
    <w:p w14:paraId="051B4CC4" w14:textId="77777777" w:rsidR="003D4FF5" w:rsidRPr="002B175D" w:rsidRDefault="003D4FF5" w:rsidP="003D4FF5">
      <w:pPr>
        <w:pStyle w:val="Apara"/>
      </w:pPr>
      <w:r w:rsidRPr="002B175D">
        <w:tab/>
        <w:t>(a)</w:t>
      </w:r>
      <w:r w:rsidRPr="002B175D">
        <w:tab/>
        <w:t>if there is another active party to the proceeding other than the applicant for the notice—deliver the document to the other party; or</w:t>
      </w:r>
    </w:p>
    <w:p w14:paraId="035CBA12" w14:textId="77777777" w:rsidR="003D4FF5" w:rsidRPr="002B175D" w:rsidRDefault="003D4FF5" w:rsidP="003D4FF5">
      <w:pPr>
        <w:pStyle w:val="Apara"/>
      </w:pPr>
      <w:r w:rsidRPr="002B175D">
        <w:tab/>
        <w:t>(b)</w:t>
      </w:r>
      <w:r w:rsidRPr="002B175D">
        <w:tab/>
        <w:t>in any other case—deliver the document to the applicant for the notice.</w:t>
      </w:r>
    </w:p>
    <w:p w14:paraId="175B073A" w14:textId="77777777" w:rsidR="003D4FF5" w:rsidRPr="002B175D" w:rsidRDefault="003D4FF5" w:rsidP="003D4FF5">
      <w:pPr>
        <w:pStyle w:val="Amain"/>
      </w:pPr>
      <w:r w:rsidRPr="002B175D">
        <w:tab/>
        <w:t>(3)</w:t>
      </w:r>
      <w:r w:rsidRPr="002B175D">
        <w:tab/>
        <w:t>If a document is delivered to another active party under subrule (2) (a), the other party must within 14 days after the document is delivered to the party—</w:t>
      </w:r>
    </w:p>
    <w:p w14:paraId="1A3108E0" w14:textId="77777777" w:rsidR="003D4FF5" w:rsidRPr="002B175D" w:rsidRDefault="003D4FF5" w:rsidP="003D4FF5">
      <w:pPr>
        <w:pStyle w:val="Apara"/>
      </w:pPr>
      <w:r w:rsidRPr="002B175D">
        <w:tab/>
        <w:t>(a)</w:t>
      </w:r>
      <w:r w:rsidRPr="002B175D">
        <w:tab/>
        <w:t>if there is another active party to the proceeding, other than the applicant for the notice, that the document has not been delivered to—deliver the document to the other party; or</w:t>
      </w:r>
    </w:p>
    <w:p w14:paraId="662E33D1" w14:textId="77777777" w:rsidR="003D4FF5" w:rsidRPr="002B175D" w:rsidRDefault="003D4FF5" w:rsidP="003D4FF5">
      <w:pPr>
        <w:pStyle w:val="Apara"/>
      </w:pPr>
      <w:r w:rsidRPr="002B175D">
        <w:tab/>
        <w:t>(b)</w:t>
      </w:r>
      <w:r w:rsidRPr="002B175D">
        <w:tab/>
        <w:t>in any other case—deliver the document to the applicant for the notice.</w:t>
      </w:r>
    </w:p>
    <w:p w14:paraId="1586CCD8" w14:textId="77777777" w:rsidR="003D4FF5" w:rsidRPr="002B175D" w:rsidRDefault="003D4FF5" w:rsidP="003D4FF5">
      <w:pPr>
        <w:pStyle w:val="Amain"/>
      </w:pPr>
      <w:r w:rsidRPr="002B175D">
        <w:tab/>
        <w:t>(4)</w:t>
      </w:r>
      <w:r w:rsidRPr="002B175D">
        <w:tab/>
        <w:t>For the purpose of deciding whether to make a claim mentioned in rule 664 (1) (a) (which deals with claims for privilege), any party to the proceeding on whom a copy of the notice for non-party production is served is entitled to inspect a document stated in the notice other than a document in relation to which any other party makes such a claim.</w:t>
      </w:r>
    </w:p>
    <w:p w14:paraId="6F6D2DDE" w14:textId="77777777" w:rsidR="003D4FF5" w:rsidRDefault="003D4FF5" w:rsidP="003D4FF5">
      <w:pPr>
        <w:pStyle w:val="AH5Sec"/>
      </w:pPr>
      <w:bookmarkStart w:id="290" w:name="_Toc122441219"/>
      <w:r w:rsidRPr="00C8328B">
        <w:rPr>
          <w:rStyle w:val="CharSectNo"/>
        </w:rPr>
        <w:t>663</w:t>
      </w:r>
      <w:r>
        <w:tab/>
        <w:t>Notice for non-party production—application to set aside</w:t>
      </w:r>
      <w:bookmarkEnd w:id="290"/>
    </w:p>
    <w:p w14:paraId="4A858EB7" w14:textId="77777777" w:rsidR="003D4FF5" w:rsidRDefault="003D4FF5" w:rsidP="003D4FF5">
      <w:pPr>
        <w:pStyle w:val="Amain"/>
        <w:keepNext/>
      </w:pPr>
      <w:r>
        <w:tab/>
        <w:t>(1)</w:t>
      </w:r>
      <w:r>
        <w:tab/>
        <w:t>The respondent to a notice for non-party production in a proceeding or any other party to the proceeding may, not later than 14 days after the day the notice is served on the respondent, apply to the court to have the notice amended or set aside.</w:t>
      </w:r>
    </w:p>
    <w:p w14:paraId="00C0E01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60C100" w14:textId="77777777" w:rsidR="003D4FF5" w:rsidRDefault="003D4FF5" w:rsidP="003D4FF5">
      <w:pPr>
        <w:pStyle w:val="Amain"/>
      </w:pPr>
      <w:r>
        <w:tab/>
        <w:t>(2)</w:t>
      </w:r>
      <w:r>
        <w:tab/>
        <w:t>On an application under this rule, the court may make the orders it considers appropriate.</w:t>
      </w:r>
    </w:p>
    <w:p w14:paraId="54D8C1CA" w14:textId="77777777" w:rsidR="003D4FF5" w:rsidRDefault="003D4FF5" w:rsidP="003D4FF5">
      <w:pPr>
        <w:pStyle w:val="AH5Sec"/>
      </w:pPr>
      <w:bookmarkStart w:id="291" w:name="_Toc122441220"/>
      <w:r w:rsidRPr="00C8328B">
        <w:rPr>
          <w:rStyle w:val="CharSectNo"/>
        </w:rPr>
        <w:lastRenderedPageBreak/>
        <w:t>664</w:t>
      </w:r>
      <w:r>
        <w:tab/>
        <w:t>Notice for non-party production—privilege or objection</w:t>
      </w:r>
      <w:bookmarkEnd w:id="291"/>
    </w:p>
    <w:p w14:paraId="1A8F4ED7" w14:textId="77777777" w:rsidR="003D4FF5" w:rsidRDefault="003D4FF5" w:rsidP="003D4FF5">
      <w:pPr>
        <w:pStyle w:val="Amain"/>
      </w:pPr>
      <w:r>
        <w:tab/>
        <w:t>(1)</w:t>
      </w:r>
      <w:r>
        <w:tab/>
        <w:t>This rule applies if—</w:t>
      </w:r>
    </w:p>
    <w:p w14:paraId="06D06148" w14:textId="77777777" w:rsidR="003D4FF5" w:rsidRDefault="003D4FF5" w:rsidP="003D4FF5">
      <w:pPr>
        <w:pStyle w:val="Apara"/>
      </w:pPr>
      <w:r>
        <w:tab/>
        <w:t>(a)</w:t>
      </w:r>
      <w:r>
        <w:tab/>
        <w:t>the respondent to a notice for non-party production in a proceeding or any other party to the proceeding—</w:t>
      </w:r>
    </w:p>
    <w:p w14:paraId="0330AC1A" w14:textId="77777777" w:rsidR="003D4FF5" w:rsidRDefault="003D4FF5" w:rsidP="003D4FF5">
      <w:pPr>
        <w:pStyle w:val="Asubpara"/>
      </w:pPr>
      <w:r>
        <w:tab/>
        <w:t>(i)</w:t>
      </w:r>
      <w:r>
        <w:tab/>
        <w:t>claims that a document mentioned in the notice is privileged from production; or</w:t>
      </w:r>
    </w:p>
    <w:p w14:paraId="7D47039C" w14:textId="77777777" w:rsidR="003D4FF5" w:rsidRDefault="003D4FF5" w:rsidP="003D4FF5">
      <w:pPr>
        <w:pStyle w:val="Asubpara"/>
      </w:pPr>
      <w:r>
        <w:tab/>
        <w:t>(ii)</w:t>
      </w:r>
      <w:r>
        <w:tab/>
        <w:t>otherwise objects to its production; or</w:t>
      </w:r>
    </w:p>
    <w:p w14:paraId="28627149" w14:textId="77777777" w:rsidR="003D4FF5" w:rsidRDefault="003D4FF5" w:rsidP="003D4FF5">
      <w:pPr>
        <w:pStyle w:val="Apara"/>
      </w:pPr>
      <w:r>
        <w:tab/>
        <w:t>(b)</w:t>
      </w:r>
      <w:r>
        <w:tab/>
        <w:t>someone else who would be affected by the notice and who has not been served with the notice is given leave to object to the production of a document mentioned in the notice.</w:t>
      </w:r>
    </w:p>
    <w:p w14:paraId="63A0C06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29031DAB" w14:textId="77777777" w:rsidR="003D4FF5" w:rsidRPr="002B175D" w:rsidRDefault="003D4FF5" w:rsidP="003D4FF5">
      <w:pPr>
        <w:pStyle w:val="Amain"/>
      </w:pPr>
      <w:r w:rsidRPr="002B175D">
        <w:tab/>
        <w:t>(2)</w:t>
      </w:r>
      <w:r w:rsidRPr="002B175D">
        <w:tab/>
        <w:t>The person objecting must give notice of the objection to the applicant for the notice and, if required by the applicant, file an affidavit, and serve a stamped copy on the applicant, stating—</w:t>
      </w:r>
    </w:p>
    <w:p w14:paraId="7795FD90" w14:textId="77777777" w:rsidR="003D4FF5" w:rsidRDefault="003D4FF5" w:rsidP="003D4FF5">
      <w:pPr>
        <w:pStyle w:val="Apara"/>
      </w:pPr>
      <w:r>
        <w:tab/>
        <w:t>(a)</w:t>
      </w:r>
      <w:r>
        <w:tab/>
        <w:t>the document that the person objects to being produced; and</w:t>
      </w:r>
    </w:p>
    <w:p w14:paraId="502D725A" w14:textId="77777777" w:rsidR="003D4FF5" w:rsidRDefault="003D4FF5" w:rsidP="003D4FF5">
      <w:pPr>
        <w:pStyle w:val="Apara"/>
      </w:pPr>
      <w:r>
        <w:tab/>
        <w:t>(b)</w:t>
      </w:r>
      <w:r>
        <w:tab/>
        <w:t>the reasons the person claims privilege or otherwise objects to the document being produced.</w:t>
      </w:r>
    </w:p>
    <w:p w14:paraId="7A88B60B" w14:textId="77777777" w:rsidR="003D4FF5" w:rsidRDefault="003D4FF5" w:rsidP="003D4FF5">
      <w:pPr>
        <w:pStyle w:val="Amain"/>
        <w:keepNext/>
      </w:pPr>
      <w:r>
        <w:tab/>
        <w:t>(3)</w:t>
      </w:r>
      <w:r>
        <w:tab/>
        <w:t>The reasons for objection may include, but are not limited to, the following:</w:t>
      </w:r>
    </w:p>
    <w:p w14:paraId="69BCAB8B" w14:textId="77777777" w:rsidR="003D4FF5" w:rsidRDefault="003D4FF5" w:rsidP="003D4FF5">
      <w:pPr>
        <w:pStyle w:val="Apara"/>
      </w:pPr>
      <w:r>
        <w:tab/>
        <w:t>(a)</w:t>
      </w:r>
      <w:r>
        <w:tab/>
        <w:t>if the person objecting is the respondent—the expense and inconvenience likely to be incurred by the respondent in complying with the notice;</w:t>
      </w:r>
    </w:p>
    <w:p w14:paraId="060DF4E7" w14:textId="77777777" w:rsidR="003D4FF5" w:rsidRDefault="003D4FF5" w:rsidP="003D4FF5">
      <w:pPr>
        <w:pStyle w:val="Apara"/>
      </w:pPr>
      <w:r>
        <w:tab/>
        <w:t>(b)</w:t>
      </w:r>
      <w:r>
        <w:tab/>
        <w:t>the lack of relevance to the proceeding of the document;</w:t>
      </w:r>
    </w:p>
    <w:p w14:paraId="6078E9A1" w14:textId="77777777" w:rsidR="003D4FF5" w:rsidRDefault="003D4FF5" w:rsidP="003D4FF5">
      <w:pPr>
        <w:pStyle w:val="Apara"/>
      </w:pPr>
      <w:r>
        <w:tab/>
        <w:t>(c)</w:t>
      </w:r>
      <w:r>
        <w:tab/>
        <w:t>the lack of particularity with which the document is described;</w:t>
      </w:r>
    </w:p>
    <w:p w14:paraId="19A7A9AC" w14:textId="77777777" w:rsidR="003D4FF5" w:rsidRDefault="003D4FF5" w:rsidP="003D4FF5">
      <w:pPr>
        <w:pStyle w:val="Apara"/>
      </w:pPr>
      <w:r>
        <w:tab/>
        <w:t>(d)</w:t>
      </w:r>
      <w:r>
        <w:tab/>
        <w:t xml:space="preserve">the confidential nature of the document or its contents; </w:t>
      </w:r>
    </w:p>
    <w:p w14:paraId="5024D957" w14:textId="77777777" w:rsidR="003D4FF5" w:rsidRDefault="003D4FF5" w:rsidP="003D4FF5">
      <w:pPr>
        <w:pStyle w:val="Apara"/>
      </w:pPr>
      <w:r>
        <w:tab/>
        <w:t>(e)</w:t>
      </w:r>
      <w:r>
        <w:tab/>
        <w:t>the effect disclosure would have on anyone;</w:t>
      </w:r>
    </w:p>
    <w:p w14:paraId="30B2BEBD" w14:textId="77777777" w:rsidR="003D4FF5" w:rsidRDefault="003D4FF5" w:rsidP="003D4FF5">
      <w:pPr>
        <w:pStyle w:val="Apara"/>
      </w:pPr>
      <w:r>
        <w:lastRenderedPageBreak/>
        <w:tab/>
        <w:t>(f)</w:t>
      </w:r>
      <w:r>
        <w:tab/>
        <w:t>if the person objecting was not served with the notice—the fact that the person should have been served.</w:t>
      </w:r>
    </w:p>
    <w:p w14:paraId="544C3439" w14:textId="77777777" w:rsidR="003D4FF5" w:rsidRPr="002B175D" w:rsidRDefault="003D4FF5" w:rsidP="003D4FF5">
      <w:pPr>
        <w:pStyle w:val="Amain"/>
      </w:pPr>
      <w:r w:rsidRPr="002B175D">
        <w:tab/>
        <w:t>(4)</w:t>
      </w:r>
      <w:r w:rsidRPr="002B175D">
        <w:tab/>
        <w:t>The person objecting need not produce the document and the applicant for the notice, the respondent or another party to the proceeding may apply to the court for orders in relation to the claim or objection.</w:t>
      </w:r>
    </w:p>
    <w:p w14:paraId="0A7C4733" w14:textId="77777777" w:rsidR="003D4FF5" w:rsidRDefault="003D4FF5" w:rsidP="003D4FF5">
      <w:pPr>
        <w:pStyle w:val="Amain"/>
        <w:keepNext/>
      </w:pPr>
      <w:r>
        <w:tab/>
        <w:t>(5)</w:t>
      </w:r>
      <w:r>
        <w:tab/>
        <w:t>On application under this rule, the court may make the orders it considers appropriate.</w:t>
      </w:r>
    </w:p>
    <w:p w14:paraId="5CC436DC" w14:textId="77777777" w:rsidR="003D4FF5" w:rsidRDefault="003D4FF5" w:rsidP="003D4FF5">
      <w:pPr>
        <w:pStyle w:val="AH5Sec"/>
      </w:pPr>
      <w:bookmarkStart w:id="292" w:name="_Toc122441221"/>
      <w:r w:rsidRPr="00C8328B">
        <w:rPr>
          <w:rStyle w:val="CharSectNo"/>
        </w:rPr>
        <w:t>665</w:t>
      </w:r>
      <w:r>
        <w:tab/>
        <w:t>Notice for non-party production—failure to produce documents</w:t>
      </w:r>
      <w:bookmarkEnd w:id="292"/>
    </w:p>
    <w:p w14:paraId="6E796CC3" w14:textId="77777777" w:rsidR="003D4FF5" w:rsidRDefault="003D4FF5" w:rsidP="003D4FF5">
      <w:pPr>
        <w:pStyle w:val="Amain"/>
      </w:pPr>
      <w:r>
        <w:tab/>
        <w:t>(1)</w:t>
      </w:r>
      <w:r>
        <w:tab/>
        <w:t>This rule applies if the respondent to a notice for non-party production fails to produce a document stated in the notice in accordance with the notice.</w:t>
      </w:r>
    </w:p>
    <w:p w14:paraId="434E62AF" w14:textId="77777777" w:rsidR="003D4FF5" w:rsidRDefault="003D4FF5" w:rsidP="003D4FF5">
      <w:pPr>
        <w:pStyle w:val="Amain"/>
        <w:keepNext/>
      </w:pPr>
      <w:r>
        <w:tab/>
        <w:t>(2)</w:t>
      </w:r>
      <w:r>
        <w:tab/>
        <w:t>The applicant for the notice may apply to the court for orders in relation to the failure.</w:t>
      </w:r>
    </w:p>
    <w:p w14:paraId="312CB8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AEFA0B" w14:textId="77777777" w:rsidR="003D4FF5" w:rsidRDefault="003D4FF5" w:rsidP="003D4FF5">
      <w:pPr>
        <w:pStyle w:val="Amain"/>
      </w:pPr>
      <w:r>
        <w:tab/>
        <w:t>(3)</w:t>
      </w:r>
      <w:r>
        <w:tab/>
        <w:t>On application under this rule, the court may make the orders it considers appropriate.</w:t>
      </w:r>
    </w:p>
    <w:p w14:paraId="22BB2EEC" w14:textId="77777777" w:rsidR="003D4FF5" w:rsidRDefault="003D4FF5" w:rsidP="003D4FF5">
      <w:pPr>
        <w:pStyle w:val="AH5Sec"/>
      </w:pPr>
      <w:bookmarkStart w:id="293" w:name="_Toc122441222"/>
      <w:r w:rsidRPr="00C8328B">
        <w:rPr>
          <w:rStyle w:val="CharSectNo"/>
        </w:rPr>
        <w:t>666</w:t>
      </w:r>
      <w:r>
        <w:tab/>
        <w:t>Notice for non-party production—copying produced documents</w:t>
      </w:r>
      <w:bookmarkEnd w:id="293"/>
    </w:p>
    <w:p w14:paraId="0203CCAF" w14:textId="77777777" w:rsidR="003D4FF5" w:rsidRDefault="003D4FF5" w:rsidP="003D4FF5">
      <w:pPr>
        <w:pStyle w:val="Amain"/>
      </w:pPr>
      <w:r>
        <w:tab/>
        <w:t>(1)</w:t>
      </w:r>
      <w:r>
        <w:tab/>
        <w:t>The applicant for a notice for non-party production, or the applicant’s solicitor, may copy at the applicant’s expense any document produced under the notice unless the respondent to the notice objects.</w:t>
      </w:r>
    </w:p>
    <w:p w14:paraId="66D00AD9" w14:textId="77777777" w:rsidR="003D4FF5" w:rsidRDefault="003D4FF5" w:rsidP="003D4FF5">
      <w:pPr>
        <w:pStyle w:val="Amain"/>
        <w:keepNext/>
      </w:pPr>
      <w:r>
        <w:tab/>
        <w:t>(2)</w:t>
      </w:r>
      <w:r>
        <w:tab/>
        <w:t>If the respondent objects the applicant may apply to the court for orders in relation to the objection.</w:t>
      </w:r>
    </w:p>
    <w:p w14:paraId="563D06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274575" w14:textId="77777777" w:rsidR="003D4FF5" w:rsidRDefault="003D4FF5" w:rsidP="003D4FF5">
      <w:pPr>
        <w:pStyle w:val="Amain"/>
      </w:pPr>
      <w:r>
        <w:lastRenderedPageBreak/>
        <w:tab/>
        <w:t>(3)</w:t>
      </w:r>
      <w:r>
        <w:tab/>
        <w:t>On an application under this rule, the court may make the orders it considers appropriate.</w:t>
      </w:r>
    </w:p>
    <w:p w14:paraId="43A08E04" w14:textId="77777777" w:rsidR="003D4FF5" w:rsidRDefault="003D4FF5" w:rsidP="003D4FF5">
      <w:pPr>
        <w:pStyle w:val="AH5Sec"/>
      </w:pPr>
      <w:bookmarkStart w:id="294" w:name="_Toc122441223"/>
      <w:r w:rsidRPr="00C8328B">
        <w:rPr>
          <w:rStyle w:val="CharSectNo"/>
        </w:rPr>
        <w:t>667</w:t>
      </w:r>
      <w:r>
        <w:tab/>
        <w:t>Notice for non-party production—costs</w:t>
      </w:r>
      <w:bookmarkEnd w:id="294"/>
    </w:p>
    <w:p w14:paraId="01751AAE" w14:textId="77777777" w:rsidR="003D4FF5" w:rsidRDefault="003D4FF5" w:rsidP="003D4FF5">
      <w:pPr>
        <w:pStyle w:val="Amain"/>
      </w:pPr>
      <w:r>
        <w:tab/>
        <w:t>(1)</w:t>
      </w:r>
      <w:r>
        <w:tab/>
        <w:t>The applicant for a notice for non-party production must pay any expenses reasonably incurred by the respondent to the notice in complying with the notice.</w:t>
      </w:r>
    </w:p>
    <w:p w14:paraId="048D35EB" w14:textId="77777777" w:rsidR="003D4FF5" w:rsidRDefault="003D4FF5" w:rsidP="003D4FF5">
      <w:pPr>
        <w:pStyle w:val="Amain"/>
        <w:keepLines/>
      </w:pPr>
      <w:r>
        <w:tab/>
        <w:t>(2)</w:t>
      </w:r>
      <w:r>
        <w:tab/>
        <w:t>If the respondent has not been paid by the applicant for the notice an amount that the respondent considers adequate to cover the expenses reasonably incurred, or expected to be reasonably incurred, in complying with the notice, the respondent may apply to the court to decide the amount that the applicant is to pay the respondent.</w:t>
      </w:r>
    </w:p>
    <w:p w14:paraId="385A2E6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76B2BC9A" w14:textId="77777777" w:rsidR="003D4FF5" w:rsidRDefault="003D4FF5" w:rsidP="003D4FF5">
      <w:pPr>
        <w:pStyle w:val="Amain"/>
      </w:pPr>
      <w:r>
        <w:tab/>
        <w:t>(3)</w:t>
      </w:r>
      <w:r>
        <w:tab/>
        <w:t>Before making an application to the court under subrule (2), the respondent must give the applicant for the notice not less than 7 days notice of the intention to make the application.</w:t>
      </w:r>
    </w:p>
    <w:p w14:paraId="41FA4DB7" w14:textId="77777777" w:rsidR="003D4FF5" w:rsidRDefault="003D4FF5" w:rsidP="003D4FF5">
      <w:pPr>
        <w:pStyle w:val="Amain"/>
      </w:pPr>
      <w:r>
        <w:tab/>
        <w:t>(4)</w:t>
      </w:r>
      <w:r>
        <w:tab/>
        <w:t>A decision of the court on an application under subrule (2) is taken to be a judgment of the court for the amount decided against the applicant for the notice and may be enforced accordingly.</w:t>
      </w:r>
    </w:p>
    <w:p w14:paraId="3A84435E" w14:textId="77777777" w:rsidR="003D4FF5" w:rsidRDefault="003D4FF5" w:rsidP="003D4FF5">
      <w:pPr>
        <w:pStyle w:val="Amain"/>
      </w:pPr>
      <w:r>
        <w:tab/>
        <w:t>(5)</w:t>
      </w:r>
      <w:r>
        <w:tab/>
        <w:t>Subrule (1) does not affect the discretion of the court to order that the costs of and incidental to an application for a notice for non-party production (including any amount paid to the respondent under that subrule) are to be paid by any other party to the proceeding.</w:t>
      </w:r>
    </w:p>
    <w:p w14:paraId="7F193779" w14:textId="77777777" w:rsidR="003D4FF5" w:rsidRPr="00C8328B" w:rsidRDefault="003D4FF5" w:rsidP="003D4FF5">
      <w:pPr>
        <w:pStyle w:val="AH3Div"/>
      </w:pPr>
      <w:bookmarkStart w:id="295" w:name="_Toc122441224"/>
      <w:r w:rsidRPr="00C8328B">
        <w:rPr>
          <w:rStyle w:val="CharDivNo"/>
        </w:rPr>
        <w:t>Division 2.8.8</w:t>
      </w:r>
      <w:r>
        <w:tab/>
      </w:r>
      <w:r w:rsidRPr="00C8328B">
        <w:rPr>
          <w:rStyle w:val="CharDivText"/>
        </w:rPr>
        <w:t>Discovery—other provisions</w:t>
      </w:r>
      <w:bookmarkEnd w:id="295"/>
    </w:p>
    <w:p w14:paraId="0572245B" w14:textId="77777777" w:rsidR="003D4FF5" w:rsidRDefault="003D4FF5" w:rsidP="003D4FF5">
      <w:pPr>
        <w:pStyle w:val="AH5Sec"/>
      </w:pPr>
      <w:bookmarkStart w:id="296" w:name="_Toc122441225"/>
      <w:r w:rsidRPr="00C8328B">
        <w:rPr>
          <w:rStyle w:val="CharSectNo"/>
        </w:rPr>
        <w:t>670</w:t>
      </w:r>
      <w:r>
        <w:tab/>
        <w:t>Contravention of pt 2.8 order—contempt of court</w:t>
      </w:r>
      <w:bookmarkEnd w:id="296"/>
    </w:p>
    <w:p w14:paraId="06E9733B" w14:textId="77777777" w:rsidR="003D4FF5" w:rsidRDefault="003D4FF5" w:rsidP="003D4FF5">
      <w:pPr>
        <w:pStyle w:val="Amain"/>
      </w:pPr>
      <w:r>
        <w:tab/>
        <w:t>(1)</w:t>
      </w:r>
      <w:r>
        <w:tab/>
        <w:t>If a person, without reasonable excuse, contravenes an order of the court made under this part, the person may be dealt with for contempt of court.</w:t>
      </w:r>
    </w:p>
    <w:p w14:paraId="44F64C71" w14:textId="77777777" w:rsidR="003D4FF5" w:rsidRDefault="003D4FF5" w:rsidP="003D4FF5">
      <w:pPr>
        <w:pStyle w:val="Amain"/>
      </w:pPr>
      <w:r>
        <w:lastRenderedPageBreak/>
        <w:tab/>
        <w:t>(2)</w:t>
      </w:r>
      <w:r>
        <w:tab/>
        <w:t>This rule does not limit any other power of the court in relation to the contravention.</w:t>
      </w:r>
    </w:p>
    <w:p w14:paraId="37DF52C2" w14:textId="1B1F0812" w:rsidR="003D4FF5" w:rsidRDefault="003D4FF5" w:rsidP="003D4FF5">
      <w:pPr>
        <w:pStyle w:val="aNote"/>
      </w:pPr>
      <w:r w:rsidRPr="005A5F43">
        <w:rPr>
          <w:rStyle w:val="charItals"/>
        </w:rPr>
        <w:t>Note 1</w:t>
      </w:r>
      <w:r w:rsidRPr="005A5F43">
        <w:rPr>
          <w:rStyle w:val="charItals"/>
        </w:rPr>
        <w:tab/>
      </w:r>
      <w:r>
        <w:t xml:space="preserve">Failure to answer a question or give information in a legal proceeding may be an offence (see </w:t>
      </w:r>
      <w:hyperlink r:id="rId123" w:tooltip="A2002-51" w:history="1">
        <w:r w:rsidRPr="005A5F43">
          <w:rPr>
            <w:rStyle w:val="charCitHyperlinkAbbrev"/>
          </w:rPr>
          <w:t>Criminal Code</w:t>
        </w:r>
      </w:hyperlink>
      <w:r>
        <w:t>, s 722).</w:t>
      </w:r>
    </w:p>
    <w:p w14:paraId="0D76AFCD" w14:textId="77777777" w:rsidR="003D4FF5" w:rsidRDefault="003D4FF5" w:rsidP="003D4FF5">
      <w:pPr>
        <w:pStyle w:val="aNote"/>
      </w:pPr>
      <w:r w:rsidRPr="005A5F43">
        <w:rPr>
          <w:rStyle w:val="charItals"/>
        </w:rPr>
        <w:t>Note 2</w:t>
      </w:r>
      <w:r w:rsidRPr="005A5F43">
        <w:rPr>
          <w:rStyle w:val="charItals"/>
        </w:rPr>
        <w:tab/>
      </w:r>
      <w:r>
        <w:t>See also r 671 (Contravention of pt 2.8 order—other action), r 2444 (Enforcement—failure of individual to comply with subpoena etc), r 2445 (Enforcement—failure of corporation to comply with subpoena etc).</w:t>
      </w:r>
    </w:p>
    <w:p w14:paraId="1D42FE5A" w14:textId="77777777" w:rsidR="003D4FF5" w:rsidRDefault="003D4FF5" w:rsidP="003D4FF5">
      <w:pPr>
        <w:pStyle w:val="AH5Sec"/>
      </w:pPr>
      <w:bookmarkStart w:id="297" w:name="_Toc122441226"/>
      <w:r w:rsidRPr="00C8328B">
        <w:rPr>
          <w:rStyle w:val="CharSectNo"/>
        </w:rPr>
        <w:t>671</w:t>
      </w:r>
      <w:r>
        <w:tab/>
        <w:t>Contravention of pt 2.8 order—other action</w:t>
      </w:r>
      <w:bookmarkEnd w:id="297"/>
    </w:p>
    <w:p w14:paraId="2E2482FC" w14:textId="77777777" w:rsidR="003D4FF5" w:rsidRDefault="003D4FF5" w:rsidP="002D45B1">
      <w:pPr>
        <w:pStyle w:val="Amain"/>
        <w:keepNext/>
      </w:pPr>
      <w:r>
        <w:tab/>
        <w:t>(1)</w:t>
      </w:r>
      <w:r>
        <w:tab/>
        <w:t>If a party, without reasonable excuse, contravenes an order of the court made under this part, the court may—</w:t>
      </w:r>
    </w:p>
    <w:p w14:paraId="49C1D18B" w14:textId="77777777" w:rsidR="003D4FF5" w:rsidRDefault="003D4FF5" w:rsidP="003D4FF5">
      <w:pPr>
        <w:pStyle w:val="Apara"/>
      </w:pPr>
      <w:r>
        <w:tab/>
        <w:t>(a)</w:t>
      </w:r>
      <w:r>
        <w:tab/>
        <w:t>if the party is a plaintiff or other claimant—order that all, or a stated part, of the party’s proceeding be struck out, dismissed or stayed; or</w:t>
      </w:r>
    </w:p>
    <w:p w14:paraId="2B908CBA" w14:textId="77777777" w:rsidR="003D4FF5" w:rsidRDefault="003D4FF5" w:rsidP="003D4FF5">
      <w:pPr>
        <w:pStyle w:val="Apara"/>
      </w:pPr>
      <w:r>
        <w:tab/>
        <w:t>(b)</w:t>
      </w:r>
      <w:r>
        <w:tab/>
        <w:t>if the party is a defendant or respondent—order that the party not be allowed to defend all, or a stated part, of the proceeding against the party.</w:t>
      </w:r>
    </w:p>
    <w:p w14:paraId="63737D21" w14:textId="77777777" w:rsidR="003D4FF5" w:rsidRDefault="003D4FF5" w:rsidP="003D4FF5">
      <w:pPr>
        <w:pStyle w:val="Amain"/>
      </w:pPr>
      <w:r>
        <w:tab/>
        <w:t>(2)</w:t>
      </w:r>
      <w:r>
        <w:tab/>
        <w:t>This rule does not limit any other power of the court in relation to the contravention.</w:t>
      </w:r>
    </w:p>
    <w:p w14:paraId="609458B7" w14:textId="77777777" w:rsidR="003D4FF5" w:rsidRDefault="003D4FF5" w:rsidP="003D4FF5">
      <w:pPr>
        <w:pStyle w:val="AH5Sec"/>
      </w:pPr>
      <w:bookmarkStart w:id="298" w:name="_Toc122441227"/>
      <w:r w:rsidRPr="00C8328B">
        <w:rPr>
          <w:rStyle w:val="CharSectNo"/>
        </w:rPr>
        <w:t>672</w:t>
      </w:r>
      <w:r>
        <w:tab/>
        <w:t>Solicitor to notify party of certain matters about pt 2.8</w:t>
      </w:r>
      <w:bookmarkEnd w:id="298"/>
    </w:p>
    <w:p w14:paraId="361C5CBE" w14:textId="77777777" w:rsidR="003D4FF5" w:rsidRDefault="003D4FF5" w:rsidP="003D4FF5">
      <w:pPr>
        <w:pStyle w:val="Amain"/>
      </w:pPr>
      <w:r>
        <w:tab/>
        <w:t>(1)</w:t>
      </w:r>
      <w:r>
        <w:tab/>
        <w:t>This rule applies if a solicitor who acts for a party to a proceeding receives in relation to the proceeding—</w:t>
      </w:r>
    </w:p>
    <w:p w14:paraId="791EACF4" w14:textId="77777777" w:rsidR="003D4FF5" w:rsidRDefault="003D4FF5" w:rsidP="003D4FF5">
      <w:pPr>
        <w:pStyle w:val="Apara"/>
      </w:pPr>
      <w:r>
        <w:tab/>
        <w:t>(a)</w:t>
      </w:r>
      <w:r>
        <w:tab/>
        <w:t xml:space="preserve">a notice under rule 607 (1) (Notice to disclose discoverable documents) or 620 (1) (Production of documents for inspection); or </w:t>
      </w:r>
    </w:p>
    <w:p w14:paraId="28DDF4DE" w14:textId="77777777" w:rsidR="003D4FF5" w:rsidRDefault="003D4FF5" w:rsidP="003D4FF5">
      <w:pPr>
        <w:pStyle w:val="Apara"/>
      </w:pPr>
      <w:r>
        <w:tab/>
        <w:t>(b)</w:t>
      </w:r>
      <w:r>
        <w:tab/>
        <w:t>interrogatories under rule 630 (1) (Service of interrogatories); or</w:t>
      </w:r>
    </w:p>
    <w:p w14:paraId="6607B599" w14:textId="77777777" w:rsidR="003D4FF5" w:rsidRDefault="003D4FF5" w:rsidP="003D4FF5">
      <w:pPr>
        <w:pStyle w:val="Apara"/>
      </w:pPr>
      <w:r>
        <w:tab/>
        <w:t>(c)</w:t>
      </w:r>
      <w:r>
        <w:tab/>
        <w:t>an order of the court made under this part that imposes an obligation (however expressed) on the party.</w:t>
      </w:r>
    </w:p>
    <w:p w14:paraId="50CE9D53" w14:textId="77777777" w:rsidR="003D4FF5" w:rsidRDefault="003D4FF5" w:rsidP="003D4FF5">
      <w:pPr>
        <w:pStyle w:val="Amain"/>
      </w:pPr>
      <w:r>
        <w:lastRenderedPageBreak/>
        <w:tab/>
        <w:t>(2)</w:t>
      </w:r>
      <w:r>
        <w:tab/>
        <w:t>The solicitor must, without unnecessary delay, take all reasonable steps to tell the party fully about the party’s obligation in relation to the notice, interrogatories or order.</w:t>
      </w:r>
    </w:p>
    <w:p w14:paraId="217664D4" w14:textId="77777777" w:rsidR="003D4FF5" w:rsidRDefault="003D4FF5" w:rsidP="003D4FF5">
      <w:pPr>
        <w:pStyle w:val="Amain"/>
      </w:pPr>
      <w:r>
        <w:tab/>
        <w:t>(3)</w:t>
      </w:r>
      <w:r>
        <w:tab/>
        <w:t>If the solicitor, without reasonable excuse, contravenes subrule (2), the solicitor may be dealt with for contempt of court.</w:t>
      </w:r>
    </w:p>
    <w:p w14:paraId="5606CD2A" w14:textId="77777777" w:rsidR="003D4FF5" w:rsidRDefault="003D4FF5" w:rsidP="003D4FF5">
      <w:pPr>
        <w:pStyle w:val="Amain"/>
      </w:pPr>
      <w:r>
        <w:tab/>
        <w:t>(4)</w:t>
      </w:r>
      <w:r>
        <w:tab/>
        <w:t>Subrule (3) does not limit any other power of the court in relation to the failure.</w:t>
      </w:r>
    </w:p>
    <w:p w14:paraId="5DF9AE48" w14:textId="77777777" w:rsidR="003D4FF5" w:rsidRDefault="003D4FF5" w:rsidP="003D4FF5">
      <w:pPr>
        <w:pStyle w:val="AH5Sec"/>
      </w:pPr>
      <w:bookmarkStart w:id="299" w:name="_Toc122441228"/>
      <w:r w:rsidRPr="00C8328B">
        <w:rPr>
          <w:rStyle w:val="CharSectNo"/>
        </w:rPr>
        <w:t>673</w:t>
      </w:r>
      <w:r>
        <w:tab/>
        <w:t>Improper use of disclosed document</w:t>
      </w:r>
      <w:bookmarkEnd w:id="299"/>
    </w:p>
    <w:p w14:paraId="4E9FDAD2" w14:textId="77777777" w:rsidR="003D4FF5" w:rsidRDefault="003D4FF5" w:rsidP="003D4FF5">
      <w:pPr>
        <w:pStyle w:val="Amain"/>
      </w:pPr>
      <w:r>
        <w:tab/>
        <w:t>(1)</w:t>
      </w:r>
      <w:r>
        <w:tab/>
        <w:t>This rule applies to someone if the person—</w:t>
      </w:r>
    </w:p>
    <w:p w14:paraId="659A7BE2" w14:textId="77777777" w:rsidR="003D4FF5" w:rsidRDefault="003D4FF5" w:rsidP="003D4FF5">
      <w:pPr>
        <w:pStyle w:val="Apara"/>
      </w:pPr>
      <w:r>
        <w:tab/>
        <w:t>(a)</w:t>
      </w:r>
      <w:r>
        <w:tab/>
        <w:t>receives a document produced to the person under this part or division 2.12.3 (Expert reports) in relation to a proceeding; or</w:t>
      </w:r>
    </w:p>
    <w:p w14:paraId="728F85E2" w14:textId="77777777" w:rsidR="003D4FF5" w:rsidRDefault="003D4FF5" w:rsidP="003D4FF5">
      <w:pPr>
        <w:pStyle w:val="Apara"/>
      </w:pPr>
      <w:r>
        <w:tab/>
        <w:t>(b)</w:t>
      </w:r>
      <w:r>
        <w:tab/>
        <w:t>receives a document, directly or indirectly, from someone else and the document has, to the person’s knowledge, been produced under this part or division 2.12.3 to the other person.</w:t>
      </w:r>
    </w:p>
    <w:p w14:paraId="071027D1" w14:textId="77777777" w:rsidR="003D4FF5" w:rsidRDefault="003D4FF5" w:rsidP="003D4FF5">
      <w:pPr>
        <w:pStyle w:val="Amain"/>
        <w:keepNext/>
      </w:pPr>
      <w:r>
        <w:tab/>
        <w:t>(2)</w:t>
      </w:r>
      <w:r>
        <w:tab/>
        <w:t>The person must not, without leave of the court or other lawful authority, make use of the document otherwise than for the proper purposes of the proceeding.</w:t>
      </w:r>
    </w:p>
    <w:p w14:paraId="11D4220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229C9EC" w14:textId="77777777" w:rsidR="003D4FF5" w:rsidRDefault="003D4FF5" w:rsidP="003D4FF5">
      <w:pPr>
        <w:pStyle w:val="Amain"/>
      </w:pPr>
      <w:r>
        <w:tab/>
        <w:t>(3)</w:t>
      </w:r>
      <w:r>
        <w:tab/>
        <w:t>If the person, without reasonable excuse, contravenes subrule (2), the person may be dealt with for contempt of court.</w:t>
      </w:r>
    </w:p>
    <w:p w14:paraId="68342DBC" w14:textId="77777777" w:rsidR="003D4FF5" w:rsidRDefault="003D4FF5" w:rsidP="003D4FF5">
      <w:pPr>
        <w:pStyle w:val="Amain"/>
      </w:pPr>
      <w:r>
        <w:tab/>
        <w:t>(4)</w:t>
      </w:r>
      <w:r>
        <w:tab/>
        <w:t>The fact that a document has been filed, received in evidence or read out in court does not affect the application of this rule to the document, but the court may take that fact into account in deciding what action (if any) to take about a contravention of subrule (2) in relation to the document.</w:t>
      </w:r>
    </w:p>
    <w:p w14:paraId="34CB7EAF" w14:textId="77777777" w:rsidR="003D4FF5" w:rsidRDefault="003D4FF5" w:rsidP="003D4FF5">
      <w:pPr>
        <w:pStyle w:val="Amain"/>
      </w:pPr>
      <w:r>
        <w:tab/>
        <w:t>(5)</w:t>
      </w:r>
      <w:r>
        <w:tab/>
        <w:t>Subrule (3) does not limit any other power of the court in relation to the contravention.</w:t>
      </w:r>
    </w:p>
    <w:p w14:paraId="7DC7BCF0" w14:textId="77777777" w:rsidR="003D4FF5" w:rsidRDefault="003D4FF5" w:rsidP="003D4FF5">
      <w:pPr>
        <w:pStyle w:val="AH5Sec"/>
      </w:pPr>
      <w:bookmarkStart w:id="300" w:name="_Toc122441229"/>
      <w:r w:rsidRPr="00C8328B">
        <w:rPr>
          <w:rStyle w:val="CharSectNo"/>
        </w:rPr>
        <w:lastRenderedPageBreak/>
        <w:t>674</w:t>
      </w:r>
      <w:r>
        <w:tab/>
        <w:t>Failure to disclose document</w:t>
      </w:r>
      <w:bookmarkEnd w:id="300"/>
    </w:p>
    <w:p w14:paraId="72A83A52" w14:textId="77777777" w:rsidR="003D4FF5" w:rsidRDefault="003D4FF5" w:rsidP="003D4FF5">
      <w:pPr>
        <w:pStyle w:val="Amain"/>
      </w:pPr>
      <w:r>
        <w:tab/>
        <w:t>(1)</w:t>
      </w:r>
      <w:r>
        <w:tab/>
        <w:t>This rule applies if a party fails, without reasonable excuse, to disclose to another party a document that the party is required to disclose under this part, including under an order of the court made under this part.</w:t>
      </w:r>
    </w:p>
    <w:p w14:paraId="3AD254CD" w14:textId="77777777" w:rsidR="003D4FF5" w:rsidRDefault="003D4FF5" w:rsidP="003D4FF5">
      <w:pPr>
        <w:pStyle w:val="Amain"/>
        <w:keepNext/>
      </w:pPr>
      <w:r>
        <w:tab/>
        <w:t>(2)</w:t>
      </w:r>
      <w:r>
        <w:tab/>
        <w:t>The party must not tender the document in evidence against the other party on the hearing of the proceeding, or tender evidence of its contents, without the leave of the court.</w:t>
      </w:r>
    </w:p>
    <w:p w14:paraId="320BFD7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10677AC" w14:textId="6553BE05" w:rsidR="003D4FF5" w:rsidRDefault="003D4FF5" w:rsidP="003D4FF5">
      <w:pPr>
        <w:pStyle w:val="Amain"/>
      </w:pPr>
      <w:r>
        <w:tab/>
        <w:t>(3)</w:t>
      </w:r>
      <w:r>
        <w:tab/>
        <w:t xml:space="preserve">In deciding whether to give leave under subrule (2), the court must act in accordance with the </w:t>
      </w:r>
      <w:hyperlink r:id="rId124" w:tooltip="A2011-12" w:history="1">
        <w:r w:rsidRPr="00781093">
          <w:rPr>
            <w:rStyle w:val="charCitHyperlinkAbbrev"/>
          </w:rPr>
          <w:t>Evidence Act</w:t>
        </w:r>
      </w:hyperlink>
      <w:r w:rsidRPr="00AD5834">
        <w:t>, part 3.11 (Discretionary and mandatory exclusions)</w:t>
      </w:r>
      <w:r>
        <w:t>.</w:t>
      </w:r>
    </w:p>
    <w:p w14:paraId="4029CDFD" w14:textId="77777777" w:rsidR="003D4FF5" w:rsidRDefault="003D4FF5" w:rsidP="003D4FF5">
      <w:pPr>
        <w:pStyle w:val="Amain"/>
      </w:pPr>
      <w:r>
        <w:tab/>
        <w:t>(4)</w:t>
      </w:r>
      <w:r>
        <w:tab/>
        <w:t>The party must also pay any costs incurred by another party because of the failure.</w:t>
      </w:r>
    </w:p>
    <w:p w14:paraId="1ED027D9" w14:textId="77777777" w:rsidR="003D4FF5" w:rsidRDefault="003D4FF5" w:rsidP="003D4FF5">
      <w:pPr>
        <w:pStyle w:val="Amain"/>
      </w:pPr>
      <w:r>
        <w:tab/>
        <w:t>(5)</w:t>
      </w:r>
      <w:r>
        <w:tab/>
        <w:t>This rule does not limit any other power of the court in relation to the failure.</w:t>
      </w:r>
    </w:p>
    <w:p w14:paraId="32956781" w14:textId="77777777" w:rsidR="003D4FF5" w:rsidRDefault="003D4FF5" w:rsidP="003D4FF5">
      <w:pPr>
        <w:pStyle w:val="AH5Sec"/>
      </w:pPr>
      <w:bookmarkStart w:id="301" w:name="_Toc122441230"/>
      <w:r w:rsidRPr="00C8328B">
        <w:rPr>
          <w:rStyle w:val="CharSectNo"/>
        </w:rPr>
        <w:t>675</w:t>
      </w:r>
      <w:r>
        <w:tab/>
        <w:t>Discovery by electronic means—practice notes</w:t>
      </w:r>
      <w:bookmarkEnd w:id="301"/>
    </w:p>
    <w:p w14:paraId="28B09821" w14:textId="77777777" w:rsidR="003D4FF5" w:rsidRDefault="003D4FF5" w:rsidP="003D4FF5">
      <w:pPr>
        <w:pStyle w:val="Amain"/>
      </w:pPr>
      <w:r>
        <w:tab/>
        <w:t>(1)</w:t>
      </w:r>
      <w:r>
        <w:tab/>
        <w:t>A practice note may make provision in relation to the discovery of documents by electronic means.</w:t>
      </w:r>
    </w:p>
    <w:p w14:paraId="19C902C8"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Practice note</w:t>
      </w:r>
      <w:r>
        <w:t xml:space="preserve"> is defined in the dictionary to mean a practice note under r 6907.</w:t>
      </w:r>
    </w:p>
    <w:p w14:paraId="4F7C6F7F" w14:textId="77777777" w:rsidR="003D4FF5" w:rsidRDefault="003D4FF5" w:rsidP="003D4FF5">
      <w:pPr>
        <w:pStyle w:val="Amain"/>
      </w:pPr>
      <w:r>
        <w:tab/>
        <w:t>(2)</w:t>
      </w:r>
      <w:r>
        <w:tab/>
        <w:t>A practice note must be complied with despite anything in these rules.</w:t>
      </w:r>
    </w:p>
    <w:p w14:paraId="73CE47DB" w14:textId="77777777" w:rsidR="003D4FF5" w:rsidRDefault="003D4FF5" w:rsidP="003D4FF5">
      <w:pPr>
        <w:pStyle w:val="PageBreak"/>
      </w:pPr>
      <w:r>
        <w:br w:type="page"/>
      </w:r>
    </w:p>
    <w:p w14:paraId="4BA78BE7" w14:textId="77777777" w:rsidR="003D4FF5" w:rsidRPr="00C8328B" w:rsidRDefault="003D4FF5" w:rsidP="003D4FF5">
      <w:pPr>
        <w:pStyle w:val="AH2Part"/>
      </w:pPr>
      <w:bookmarkStart w:id="302" w:name="_Toc122441231"/>
      <w:r w:rsidRPr="00C8328B">
        <w:rPr>
          <w:rStyle w:val="CharPartNo"/>
        </w:rPr>
        <w:lastRenderedPageBreak/>
        <w:t>Part 2.9</w:t>
      </w:r>
      <w:r>
        <w:tab/>
      </w:r>
      <w:r w:rsidRPr="00C8328B">
        <w:rPr>
          <w:rStyle w:val="CharPartText"/>
        </w:rPr>
        <w:t>Preservation of rights and property</w:t>
      </w:r>
      <w:bookmarkEnd w:id="302"/>
    </w:p>
    <w:p w14:paraId="75AEF3C2" w14:textId="77777777" w:rsidR="003D4FF5" w:rsidRPr="00C8328B" w:rsidRDefault="003D4FF5" w:rsidP="003D4FF5">
      <w:pPr>
        <w:pStyle w:val="AH3Div"/>
      </w:pPr>
      <w:bookmarkStart w:id="303" w:name="_Toc122441232"/>
      <w:r w:rsidRPr="00C8328B">
        <w:rPr>
          <w:rStyle w:val="CharDivNo"/>
        </w:rPr>
        <w:t>Division 2.9.1</w:t>
      </w:r>
      <w:r>
        <w:tab/>
      </w:r>
      <w:r w:rsidRPr="00C8328B">
        <w:rPr>
          <w:rStyle w:val="CharDivText"/>
        </w:rPr>
        <w:t>Interpretation—pt 2.9</w:t>
      </w:r>
      <w:bookmarkEnd w:id="303"/>
    </w:p>
    <w:p w14:paraId="53CA4752" w14:textId="77777777" w:rsidR="003D4FF5" w:rsidRDefault="003D4FF5" w:rsidP="003D4FF5">
      <w:pPr>
        <w:pStyle w:val="AH5Sec"/>
      </w:pPr>
      <w:bookmarkStart w:id="304" w:name="_Toc122441233"/>
      <w:r w:rsidRPr="00C8328B">
        <w:rPr>
          <w:rStyle w:val="CharSectNo"/>
        </w:rPr>
        <w:t>700</w:t>
      </w:r>
      <w:r>
        <w:tab/>
        <w:t xml:space="preserve">Meaning of </w:t>
      </w:r>
      <w:r w:rsidRPr="005A5F43">
        <w:rPr>
          <w:rStyle w:val="charItals"/>
        </w:rPr>
        <w:t>usual undertaking as to damages</w:t>
      </w:r>
      <w:r>
        <w:t>—pt 2.9</w:t>
      </w:r>
      <w:bookmarkEnd w:id="304"/>
    </w:p>
    <w:p w14:paraId="121EF9B8" w14:textId="77777777" w:rsidR="003D4FF5" w:rsidRDefault="003D4FF5" w:rsidP="003D4FF5">
      <w:pPr>
        <w:pStyle w:val="Amainreturn"/>
        <w:keepNext/>
      </w:pPr>
      <w:r>
        <w:t>In this part:</w:t>
      </w:r>
    </w:p>
    <w:p w14:paraId="495ED505" w14:textId="77777777" w:rsidR="003D4FF5" w:rsidRDefault="003D4FF5" w:rsidP="003D4FF5">
      <w:pPr>
        <w:pStyle w:val="aDef"/>
      </w:pPr>
      <w:r>
        <w:rPr>
          <w:rStyle w:val="charBoldItals"/>
        </w:rPr>
        <w:t>usual undertaking as to damages</w:t>
      </w:r>
      <w:r>
        <w:t>, in relation to an interlocutory order or an interlocutory undertaking given to the court, means an undertaking to submit to any order the court considers just for paying compensation, to be assessed by the court or as directed by the court, to someone (whether or not a party to the proceeding) who is adversely affected by—</w:t>
      </w:r>
    </w:p>
    <w:p w14:paraId="561EFE1A" w14:textId="77777777" w:rsidR="003D4FF5" w:rsidRDefault="003D4FF5" w:rsidP="003D4FF5">
      <w:pPr>
        <w:pStyle w:val="aDefpara"/>
      </w:pPr>
      <w:r>
        <w:tab/>
        <w:t>(a)</w:t>
      </w:r>
      <w:r>
        <w:tab/>
        <w:t xml:space="preserve">the operation of the interlocutory order or undertaking; or </w:t>
      </w:r>
    </w:p>
    <w:p w14:paraId="7E070AC0" w14:textId="77777777" w:rsidR="003D4FF5" w:rsidRDefault="003D4FF5" w:rsidP="003D4FF5">
      <w:pPr>
        <w:pStyle w:val="aDefpara"/>
      </w:pPr>
      <w:r>
        <w:tab/>
        <w:t>(b)</w:t>
      </w:r>
      <w:r>
        <w:tab/>
        <w:t>any continuation of the order or undertaking (whether or not varied).</w:t>
      </w:r>
    </w:p>
    <w:p w14:paraId="6F3469BF" w14:textId="77777777" w:rsidR="003D4FF5" w:rsidRPr="00C8328B" w:rsidRDefault="003D4FF5" w:rsidP="003D4FF5">
      <w:pPr>
        <w:pStyle w:val="AH3Div"/>
      </w:pPr>
      <w:bookmarkStart w:id="305" w:name="_Toc122441234"/>
      <w:r w:rsidRPr="00C8328B">
        <w:rPr>
          <w:rStyle w:val="CharDivNo"/>
        </w:rPr>
        <w:t>Division 2.9.2</w:t>
      </w:r>
      <w:r>
        <w:tab/>
      </w:r>
      <w:r w:rsidRPr="00C8328B">
        <w:rPr>
          <w:rStyle w:val="CharDivText"/>
        </w:rPr>
        <w:t>Interim preservation, distribution and payment</w:t>
      </w:r>
      <w:bookmarkEnd w:id="305"/>
    </w:p>
    <w:p w14:paraId="48C9CA49" w14:textId="77777777" w:rsidR="003D4FF5" w:rsidRDefault="003D4FF5" w:rsidP="003D4FF5">
      <w:pPr>
        <w:pStyle w:val="AH5Sec"/>
      </w:pPr>
      <w:bookmarkStart w:id="306" w:name="_Toc122441235"/>
      <w:r w:rsidRPr="00C8328B">
        <w:rPr>
          <w:rStyle w:val="CharSectNo"/>
        </w:rPr>
        <w:t>705</w:t>
      </w:r>
      <w:r>
        <w:tab/>
        <w:t>Application—div 2.9.2</w:t>
      </w:r>
      <w:bookmarkEnd w:id="306"/>
    </w:p>
    <w:p w14:paraId="00621CC7" w14:textId="77777777" w:rsidR="003D4FF5" w:rsidRDefault="003D4FF5" w:rsidP="003D4FF5">
      <w:pPr>
        <w:pStyle w:val="Amain"/>
      </w:pPr>
      <w:r>
        <w:tab/>
        <w:t>(1)</w:t>
      </w:r>
      <w:r>
        <w:tab/>
        <w:t>This division applies only in relation to the Supreme Court.</w:t>
      </w:r>
    </w:p>
    <w:p w14:paraId="4EF6B1FE" w14:textId="77777777" w:rsidR="003D4FF5" w:rsidRDefault="003D4FF5" w:rsidP="003D4FF5">
      <w:pPr>
        <w:pStyle w:val="Amain"/>
      </w:pPr>
      <w:r>
        <w:tab/>
        <w:t>(2)</w:t>
      </w:r>
      <w:r>
        <w:tab/>
        <w:t>To remove any doubt, division 2.4.9 (People with a legal disability) applies in relation to this division as if an application under this division were a proceeding.</w:t>
      </w:r>
    </w:p>
    <w:p w14:paraId="691743D9" w14:textId="77777777" w:rsidR="003D4FF5" w:rsidRDefault="003D4FF5" w:rsidP="003D4FF5">
      <w:pPr>
        <w:pStyle w:val="AH5Sec"/>
      </w:pPr>
      <w:bookmarkStart w:id="307" w:name="_Toc122441236"/>
      <w:r w:rsidRPr="00C8328B">
        <w:rPr>
          <w:rStyle w:val="CharSectNo"/>
        </w:rPr>
        <w:t>706</w:t>
      </w:r>
      <w:r>
        <w:tab/>
        <w:t>Urgent orders before start of proceeding</w:t>
      </w:r>
      <w:bookmarkEnd w:id="307"/>
    </w:p>
    <w:p w14:paraId="3C92DD9C" w14:textId="77777777" w:rsidR="003D4FF5" w:rsidRDefault="003D4FF5" w:rsidP="003D4FF5">
      <w:pPr>
        <w:pStyle w:val="Amain"/>
        <w:keepNext/>
      </w:pPr>
      <w:r>
        <w:tab/>
        <w:t>(1)</w:t>
      </w:r>
      <w:r>
        <w:tab/>
        <w:t>This rule applies—</w:t>
      </w:r>
    </w:p>
    <w:p w14:paraId="694C7439" w14:textId="77777777" w:rsidR="003D4FF5" w:rsidRDefault="003D4FF5" w:rsidP="003D4FF5">
      <w:pPr>
        <w:pStyle w:val="Apara"/>
      </w:pPr>
      <w:r>
        <w:tab/>
        <w:t>(a)</w:t>
      </w:r>
      <w:r>
        <w:tab/>
        <w:t>in urgent circumstances; and</w:t>
      </w:r>
    </w:p>
    <w:p w14:paraId="3513A4A5" w14:textId="77777777" w:rsidR="003D4FF5" w:rsidRDefault="003D4FF5" w:rsidP="003D4FF5">
      <w:pPr>
        <w:pStyle w:val="Apara"/>
      </w:pPr>
      <w:r>
        <w:lastRenderedPageBreak/>
        <w:tab/>
        <w:t>(b)</w:t>
      </w:r>
      <w:r>
        <w:tab/>
        <w:t>if the person applying for an order mentioned in subrule (2) intends to start a proceeding.</w:t>
      </w:r>
    </w:p>
    <w:p w14:paraId="4DA02409" w14:textId="77777777" w:rsidR="003D4FF5" w:rsidRDefault="003D4FF5" w:rsidP="003D4FF5">
      <w:pPr>
        <w:pStyle w:val="Amain"/>
        <w:keepNext/>
      </w:pPr>
      <w:r>
        <w:tab/>
        <w:t>(2)</w:t>
      </w:r>
      <w:r>
        <w:tab/>
        <w:t>Before the proceeding starts, the court may do any of the following as if the proceeding had started:</w:t>
      </w:r>
    </w:p>
    <w:p w14:paraId="13933BCC" w14:textId="77777777" w:rsidR="003D4FF5" w:rsidRDefault="003D4FF5" w:rsidP="003D4FF5">
      <w:pPr>
        <w:pStyle w:val="Apara"/>
      </w:pPr>
      <w:r>
        <w:tab/>
        <w:t>(a)</w:t>
      </w:r>
      <w:r>
        <w:tab/>
        <w:t>make an order that the court might make in a proceeding on an application for a habeas corpus order;</w:t>
      </w:r>
    </w:p>
    <w:p w14:paraId="1269C260" w14:textId="77777777" w:rsidR="003D4FF5" w:rsidRDefault="003D4FF5" w:rsidP="003D4FF5">
      <w:pPr>
        <w:pStyle w:val="Apara"/>
      </w:pPr>
      <w:r>
        <w:tab/>
        <w:t>(b)</w:t>
      </w:r>
      <w:r>
        <w:tab/>
        <w:t>make a division 2.9.4 order;</w:t>
      </w:r>
    </w:p>
    <w:p w14:paraId="7E52985D" w14:textId="77777777" w:rsidR="003D4FF5" w:rsidRDefault="003D4FF5" w:rsidP="003D4FF5">
      <w:pPr>
        <w:pStyle w:val="aNotepar"/>
        <w:rPr>
          <w:lang w:val="en-US"/>
        </w:rPr>
      </w:pPr>
      <w:r w:rsidRPr="005A5F43">
        <w:rPr>
          <w:rStyle w:val="charItals"/>
        </w:rPr>
        <w:t>Note</w:t>
      </w:r>
      <w:r w:rsidRPr="005A5F43">
        <w:rPr>
          <w:rStyle w:val="charItals"/>
        </w:rPr>
        <w:tab/>
      </w:r>
      <w:r>
        <w:rPr>
          <w:lang w:val="en-US"/>
        </w:rPr>
        <w:t xml:space="preserve">For the giving of </w:t>
      </w:r>
      <w:r>
        <w:t>the usual undertaking as to damages, see</w:t>
      </w:r>
      <w:r>
        <w:rPr>
          <w:lang w:val="en-US"/>
        </w:rPr>
        <w:t xml:space="preserve"> r 732 (Division 2.9.4 order—damages and undertaking as to damages).</w:t>
      </w:r>
    </w:p>
    <w:p w14:paraId="41AC3088" w14:textId="1A2E668C" w:rsidR="003D4FF5" w:rsidRDefault="003D4FF5" w:rsidP="003D4FF5">
      <w:pPr>
        <w:pStyle w:val="Apara"/>
      </w:pPr>
      <w:r>
        <w:tab/>
        <w:t>(c)</w:t>
      </w:r>
      <w:r>
        <w:tab/>
        <w:t xml:space="preserve">make an order extending the operation of a caveat, including, for example, under the </w:t>
      </w:r>
      <w:hyperlink r:id="rId125" w:tooltip="A1925-1" w:history="1">
        <w:r w:rsidRPr="005A5F43">
          <w:rPr>
            <w:rStyle w:val="charCitHyperlinkItal"/>
          </w:rPr>
          <w:t>Land Titles Act 1925</w:t>
        </w:r>
      </w:hyperlink>
      <w:r>
        <w:t>;</w:t>
      </w:r>
    </w:p>
    <w:p w14:paraId="05CE97EB" w14:textId="77777777" w:rsidR="003D4FF5" w:rsidRDefault="003D4FF5" w:rsidP="003D4FF5">
      <w:pPr>
        <w:pStyle w:val="Apara"/>
      </w:pPr>
      <w:r>
        <w:tab/>
        <w:t>(d)</w:t>
      </w:r>
      <w:r>
        <w:tab/>
        <w:t>make an order appointing, or directing the appointment of, a receiver;</w:t>
      </w:r>
    </w:p>
    <w:p w14:paraId="61A6C2EC" w14:textId="77777777" w:rsidR="003D4FF5" w:rsidRDefault="003D4FF5" w:rsidP="003D4FF5">
      <w:pPr>
        <w:pStyle w:val="Apara"/>
      </w:pPr>
      <w:r>
        <w:tab/>
        <w:t>(e)</w:t>
      </w:r>
      <w:r>
        <w:tab/>
        <w:t>make an order under rule 715 (Inspection, detention, custody and preservation of property—orders etc) or rule 716 (Disposal of property other than land).</w:t>
      </w:r>
    </w:p>
    <w:p w14:paraId="5590CC8C" w14:textId="77777777" w:rsidR="003D4FF5" w:rsidRDefault="003D4FF5" w:rsidP="003D4FF5">
      <w:pPr>
        <w:pStyle w:val="aNotepar"/>
      </w:pPr>
      <w:r w:rsidRPr="005A5F43">
        <w:rPr>
          <w:rStyle w:val="charItals"/>
        </w:rPr>
        <w:t>Note</w:t>
      </w:r>
      <w:r w:rsidRPr="005A5F43">
        <w:rPr>
          <w:rStyle w:val="charItals"/>
        </w:rPr>
        <w:tab/>
      </w:r>
      <w:r>
        <w:t>The court may impose a condition about giving the usual undertaking as to damages (see r 715 (5) and r 716 (2)).</w:t>
      </w:r>
    </w:p>
    <w:p w14:paraId="2F03F785" w14:textId="77777777" w:rsidR="003D4FF5" w:rsidRDefault="003D4FF5" w:rsidP="003D4FF5">
      <w:pPr>
        <w:pStyle w:val="Amain"/>
      </w:pPr>
      <w:r>
        <w:tab/>
        <w:t>(3)</w:t>
      </w:r>
      <w:r>
        <w:tab/>
        <w:t>Subrule (2) does not limit the orders the court may make before a proceeding starts.</w:t>
      </w:r>
    </w:p>
    <w:p w14:paraId="463B68EE" w14:textId="77777777" w:rsidR="003D4FF5" w:rsidRDefault="003D4FF5" w:rsidP="003D4FF5">
      <w:pPr>
        <w:pStyle w:val="Amain"/>
        <w:keepNext/>
      </w:pPr>
      <w:r>
        <w:tab/>
        <w:t>(4)</w:t>
      </w:r>
      <w:r>
        <w:tab/>
        <w:t>An application for an order mentioned in subrule (2) must be made by originating application.</w:t>
      </w:r>
    </w:p>
    <w:p w14:paraId="70355477" w14:textId="77777777" w:rsidR="003D4FF5" w:rsidRDefault="003D4FF5" w:rsidP="003D4FF5">
      <w:pPr>
        <w:pStyle w:val="aNote"/>
      </w:pPr>
      <w:r w:rsidRPr="005A5F43">
        <w:rPr>
          <w:rStyle w:val="charItals"/>
        </w:rPr>
        <w:t>Note</w:t>
      </w:r>
      <w:r w:rsidRPr="005A5F43">
        <w:rPr>
          <w:rStyle w:val="charItals"/>
        </w:rPr>
        <w:tab/>
      </w:r>
      <w:r>
        <w:t>Div 2.2.3 (Originating applications) contains provisions about the content of originating applications, the filing and service of originating applications, etc.</w:t>
      </w:r>
    </w:p>
    <w:p w14:paraId="48F6498C" w14:textId="77777777" w:rsidR="003D4FF5" w:rsidRDefault="003D4FF5" w:rsidP="003D4FF5">
      <w:pPr>
        <w:pStyle w:val="Amain"/>
        <w:keepLines/>
      </w:pPr>
      <w:r>
        <w:tab/>
        <w:t>(5)</w:t>
      </w:r>
      <w:r>
        <w:tab/>
        <w:t>An application for an order mentioned in subrule (2) should be served, but if the court is satisfied there is adequate reason for doing so, it may make the order without the application being served on anyone.</w:t>
      </w:r>
    </w:p>
    <w:p w14:paraId="2B70647D" w14:textId="77777777" w:rsidR="003D4FF5" w:rsidRDefault="003D4FF5" w:rsidP="00053147">
      <w:pPr>
        <w:pStyle w:val="Amain"/>
        <w:keepNext/>
      </w:pPr>
      <w:r>
        <w:lastRenderedPageBreak/>
        <w:tab/>
        <w:t>(6)</w:t>
      </w:r>
      <w:r>
        <w:tab/>
        <w:t>The person must give an undertaking to the court that the person will file originating process starting the proceeding not later than—</w:t>
      </w:r>
    </w:p>
    <w:p w14:paraId="11CBE714" w14:textId="77777777" w:rsidR="003D4FF5" w:rsidRDefault="003D4FF5" w:rsidP="003D4FF5">
      <w:pPr>
        <w:pStyle w:val="Apara"/>
      </w:pPr>
      <w:r>
        <w:tab/>
        <w:t>(a)</w:t>
      </w:r>
      <w:r>
        <w:tab/>
        <w:t>the end of the time ordered by the court; or</w:t>
      </w:r>
    </w:p>
    <w:p w14:paraId="566CB1AC" w14:textId="77777777" w:rsidR="003D4FF5" w:rsidRDefault="003D4FF5" w:rsidP="003D4FF5">
      <w:pPr>
        <w:pStyle w:val="Apara"/>
      </w:pPr>
      <w:r>
        <w:tab/>
        <w:t>(b)</w:t>
      </w:r>
      <w:r>
        <w:tab/>
        <w:t>if the court does not make an order mentioned in paragraph (a)—2 days after the day the order mentioned in subrule (2) is made.</w:t>
      </w:r>
    </w:p>
    <w:p w14:paraId="22E8F14C" w14:textId="77777777" w:rsidR="003D4FF5" w:rsidRDefault="003D4FF5" w:rsidP="003D4FF5">
      <w:pPr>
        <w:pStyle w:val="Amain"/>
      </w:pPr>
      <w:r>
        <w:tab/>
        <w:t>(7)</w:t>
      </w:r>
      <w:r>
        <w:tab/>
        <w:t>In this rule:</w:t>
      </w:r>
    </w:p>
    <w:p w14:paraId="5D7DB3F8" w14:textId="77777777" w:rsidR="003D4FF5" w:rsidRDefault="003D4FF5" w:rsidP="003D4FF5">
      <w:pPr>
        <w:pStyle w:val="aDef"/>
      </w:pPr>
      <w:r w:rsidRPr="005A5F43">
        <w:rPr>
          <w:rStyle w:val="charBoldItals"/>
        </w:rPr>
        <w:t>habeas corpus order</w:t>
      </w:r>
      <w:r>
        <w:t>—see rule 3500 (Definitions—pt 3.9).</w:t>
      </w:r>
    </w:p>
    <w:p w14:paraId="3A6E163F" w14:textId="77777777" w:rsidR="003D4FF5" w:rsidRDefault="003D4FF5" w:rsidP="003D4FF5">
      <w:pPr>
        <w:pStyle w:val="AH5Sec"/>
      </w:pPr>
      <w:bookmarkStart w:id="308" w:name="_Toc122441237"/>
      <w:r w:rsidRPr="00C8328B">
        <w:rPr>
          <w:rStyle w:val="CharSectNo"/>
        </w:rPr>
        <w:t>707</w:t>
      </w:r>
      <w:r>
        <w:tab/>
        <w:t>Interim distribution</w:t>
      </w:r>
      <w:bookmarkEnd w:id="308"/>
    </w:p>
    <w:p w14:paraId="2C5850F8" w14:textId="77777777" w:rsidR="003D4FF5" w:rsidRDefault="003D4FF5" w:rsidP="003D4FF5">
      <w:pPr>
        <w:pStyle w:val="Amain"/>
      </w:pPr>
      <w:r>
        <w:tab/>
        <w:t>(1)</w:t>
      </w:r>
      <w:r>
        <w:tab/>
        <w:t>This rule applies—</w:t>
      </w:r>
    </w:p>
    <w:p w14:paraId="53270B04" w14:textId="77777777" w:rsidR="003D4FF5" w:rsidRDefault="003D4FF5" w:rsidP="003D4FF5">
      <w:pPr>
        <w:pStyle w:val="Apara"/>
      </w:pPr>
      <w:r>
        <w:tab/>
        <w:t>(a)</w:t>
      </w:r>
      <w:r>
        <w:tab/>
        <w:t>to a proceeding about property; and</w:t>
      </w:r>
    </w:p>
    <w:p w14:paraId="1BDE78E3" w14:textId="77777777" w:rsidR="003D4FF5" w:rsidRDefault="003D4FF5" w:rsidP="003D4FF5">
      <w:pPr>
        <w:pStyle w:val="Apara"/>
      </w:pPr>
      <w:r>
        <w:tab/>
        <w:t>(b)</w:t>
      </w:r>
      <w:r>
        <w:tab/>
        <w:t>if the court considers that the property is more than enough to answer the claims on the property for which provision ought to be made in the proceeding.</w:t>
      </w:r>
    </w:p>
    <w:p w14:paraId="40D06D8A" w14:textId="77777777" w:rsidR="003D4FF5" w:rsidRDefault="003D4FF5" w:rsidP="003D4FF5">
      <w:pPr>
        <w:pStyle w:val="Amain"/>
        <w:keepNext/>
      </w:pPr>
      <w:r>
        <w:tab/>
        <w:t>(2)</w:t>
      </w:r>
      <w:r>
        <w:tab/>
        <w:t>The court may make an order allowing any part of the property to be conveyed, transferred or delivered to anyone having an interest in the property.</w:t>
      </w:r>
    </w:p>
    <w:p w14:paraId="17070F2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DCA0EA" w14:textId="77777777" w:rsidR="003D4FF5" w:rsidRDefault="003D4FF5" w:rsidP="003D4FF5">
      <w:pPr>
        <w:pStyle w:val="AH5Sec"/>
      </w:pPr>
      <w:bookmarkStart w:id="309" w:name="_Toc122441238"/>
      <w:r w:rsidRPr="00C8328B">
        <w:rPr>
          <w:rStyle w:val="CharSectNo"/>
        </w:rPr>
        <w:t>708</w:t>
      </w:r>
      <w:r>
        <w:tab/>
        <w:t>Interim income</w:t>
      </w:r>
      <w:bookmarkEnd w:id="309"/>
    </w:p>
    <w:p w14:paraId="1F15D367" w14:textId="77777777" w:rsidR="003D4FF5" w:rsidRDefault="003D4FF5" w:rsidP="003D4FF5">
      <w:pPr>
        <w:pStyle w:val="Amain"/>
        <w:keepNext/>
      </w:pPr>
      <w:r>
        <w:tab/>
        <w:t>(1)</w:t>
      </w:r>
      <w:r>
        <w:tab/>
        <w:t>This rule applies—</w:t>
      </w:r>
    </w:p>
    <w:p w14:paraId="235BD835" w14:textId="77777777" w:rsidR="003D4FF5" w:rsidRDefault="003D4FF5" w:rsidP="003D4FF5">
      <w:pPr>
        <w:pStyle w:val="Apara"/>
      </w:pPr>
      <w:r>
        <w:tab/>
        <w:t>(a)</w:t>
      </w:r>
      <w:r>
        <w:tab/>
        <w:t>to a proceeding about property; and</w:t>
      </w:r>
    </w:p>
    <w:p w14:paraId="15822F2A" w14:textId="77777777" w:rsidR="003D4FF5" w:rsidRDefault="003D4FF5" w:rsidP="003D4FF5">
      <w:pPr>
        <w:pStyle w:val="Apara"/>
      </w:pPr>
      <w:r>
        <w:tab/>
        <w:t>(b)</w:t>
      </w:r>
      <w:r>
        <w:tab/>
        <w:t>if the court considers that all or part of the income of the property is not required to answer the claims on the property or its income for which provision ought to be made in the proceeding.</w:t>
      </w:r>
    </w:p>
    <w:p w14:paraId="3E5823CB" w14:textId="77777777" w:rsidR="003D4FF5" w:rsidRDefault="003D4FF5" w:rsidP="003D4FF5">
      <w:pPr>
        <w:pStyle w:val="Amain"/>
        <w:keepNext/>
      </w:pPr>
      <w:r>
        <w:lastRenderedPageBreak/>
        <w:tab/>
        <w:t>(2)</w:t>
      </w:r>
      <w:r>
        <w:tab/>
        <w:t>The court may make an order allowing all or part of the income to be paid to everyone or anyone having an interest in the income for the period set by the court.</w:t>
      </w:r>
    </w:p>
    <w:p w14:paraId="5661EBC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59FF523" w14:textId="77777777" w:rsidR="003D4FF5" w:rsidRDefault="003D4FF5" w:rsidP="003D4FF5">
      <w:pPr>
        <w:pStyle w:val="AH5Sec"/>
      </w:pPr>
      <w:bookmarkStart w:id="310" w:name="_Toc122441239"/>
      <w:r w:rsidRPr="00C8328B">
        <w:rPr>
          <w:rStyle w:val="CharSectNo"/>
        </w:rPr>
        <w:t>709</w:t>
      </w:r>
      <w:r>
        <w:tab/>
        <w:t>Payment before finding out everyone interested</w:t>
      </w:r>
      <w:bookmarkEnd w:id="310"/>
    </w:p>
    <w:p w14:paraId="648BF523" w14:textId="77777777" w:rsidR="003D4FF5" w:rsidRDefault="003D4FF5" w:rsidP="003D4FF5">
      <w:pPr>
        <w:pStyle w:val="Amain"/>
      </w:pPr>
      <w:r>
        <w:tab/>
        <w:t>(1)</w:t>
      </w:r>
      <w:r>
        <w:tab/>
        <w:t>This rule applies if 2 or more people are entitled to share in a fund.</w:t>
      </w:r>
    </w:p>
    <w:p w14:paraId="68482D1C" w14:textId="77777777" w:rsidR="003D4FF5" w:rsidRDefault="003D4FF5" w:rsidP="003D4FF5">
      <w:pPr>
        <w:pStyle w:val="Amain"/>
        <w:keepNext/>
      </w:pPr>
      <w:r>
        <w:tab/>
        <w:t>(2)</w:t>
      </w:r>
      <w:r>
        <w:tab/>
        <w:t>The court may make an order allowing immediate payment to any of those people of the person’s share without reserving any part of the share to meet the later costs of finding out any other of those people.</w:t>
      </w:r>
    </w:p>
    <w:p w14:paraId="33F76C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0A68D4" w14:textId="77777777" w:rsidR="003D4FF5" w:rsidRPr="00C8328B" w:rsidRDefault="003D4FF5" w:rsidP="003D4FF5">
      <w:pPr>
        <w:pStyle w:val="AH3Div"/>
      </w:pPr>
      <w:bookmarkStart w:id="311" w:name="_Toc122441240"/>
      <w:r w:rsidRPr="00C8328B">
        <w:rPr>
          <w:rStyle w:val="CharDivNo"/>
        </w:rPr>
        <w:t>Division 2.9.3</w:t>
      </w:r>
      <w:r>
        <w:tab/>
      </w:r>
      <w:r w:rsidRPr="00C8328B">
        <w:rPr>
          <w:rStyle w:val="CharDivText"/>
        </w:rPr>
        <w:t>Inspection, detention, custody and preservation of property</w:t>
      </w:r>
      <w:bookmarkEnd w:id="311"/>
    </w:p>
    <w:p w14:paraId="4864704C" w14:textId="77777777" w:rsidR="003D4FF5" w:rsidRDefault="003D4FF5" w:rsidP="003D4FF5">
      <w:pPr>
        <w:pStyle w:val="AH5Sec"/>
      </w:pPr>
      <w:bookmarkStart w:id="312" w:name="_Toc122441241"/>
      <w:r w:rsidRPr="00C8328B">
        <w:rPr>
          <w:rStyle w:val="CharSectNo"/>
        </w:rPr>
        <w:t>715</w:t>
      </w:r>
      <w:r>
        <w:tab/>
        <w:t>Inspection, detention, custody and preservation of property—orders etc</w:t>
      </w:r>
      <w:bookmarkEnd w:id="312"/>
    </w:p>
    <w:p w14:paraId="5034E0EF" w14:textId="77777777" w:rsidR="003D4FF5" w:rsidRDefault="003D4FF5" w:rsidP="003D4FF5">
      <w:pPr>
        <w:pStyle w:val="Amain"/>
      </w:pPr>
      <w:r>
        <w:tab/>
        <w:t>(1)</w:t>
      </w:r>
      <w:r>
        <w:tab/>
        <w:t>The court may make an order for the inspection, detention, custody or preservation of property if—</w:t>
      </w:r>
    </w:p>
    <w:p w14:paraId="17A61C0D" w14:textId="77777777" w:rsidR="003D4FF5" w:rsidRDefault="003D4FF5" w:rsidP="003D4FF5">
      <w:pPr>
        <w:pStyle w:val="Apara"/>
      </w:pPr>
      <w:r>
        <w:tab/>
        <w:t>(a)</w:t>
      </w:r>
      <w:r>
        <w:tab/>
        <w:t>the property is the subject of a proceeding or is property about which an issue may arise in a proceeding; or</w:t>
      </w:r>
    </w:p>
    <w:p w14:paraId="5A8ECF6D" w14:textId="77777777" w:rsidR="003D4FF5" w:rsidRDefault="003D4FF5" w:rsidP="003D4FF5">
      <w:pPr>
        <w:pStyle w:val="Apara"/>
        <w:keepNext/>
      </w:pPr>
      <w:r>
        <w:tab/>
        <w:t>(b)</w:t>
      </w:r>
      <w:r>
        <w:tab/>
        <w:t>inspection of the property is necessary for deciding an issue in a proceeding.</w:t>
      </w:r>
    </w:p>
    <w:p w14:paraId="33B864F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406EFF6" w14:textId="77777777" w:rsidR="003D4FF5" w:rsidRDefault="003D4FF5" w:rsidP="003D4FF5">
      <w:pPr>
        <w:pStyle w:val="Amain"/>
      </w:pPr>
      <w:r>
        <w:tab/>
        <w:t>(2)</w:t>
      </w:r>
      <w:r>
        <w:tab/>
        <w:t>Subrule (1) applies whether or not the property is in the ownership, possession, custody or power of a party.</w:t>
      </w:r>
    </w:p>
    <w:p w14:paraId="59309718" w14:textId="77777777" w:rsidR="003D4FF5" w:rsidRDefault="003D4FF5" w:rsidP="003D4FF5">
      <w:pPr>
        <w:pStyle w:val="Amain"/>
      </w:pPr>
      <w:r>
        <w:tab/>
        <w:t>(3)</w:t>
      </w:r>
      <w:r>
        <w:tab/>
        <w:t>The court may make an order mentioned in subrule (1) at any stage of a proceeding.</w:t>
      </w:r>
    </w:p>
    <w:p w14:paraId="38214EAF" w14:textId="77777777" w:rsidR="003D4FF5" w:rsidRDefault="003D4FF5" w:rsidP="003D4FF5">
      <w:pPr>
        <w:pStyle w:val="Amain"/>
      </w:pPr>
      <w:r>
        <w:lastRenderedPageBreak/>
        <w:tab/>
        <w:t>(4)</w:t>
      </w:r>
      <w:r>
        <w:tab/>
        <w:t>Also, if the Supreme Court makes an order under division 2.8.6 (Preliminary discovery) in relation to a proceeding, the court may make an order mentioned in subrule (1) before the proceeding starts as if the proceeding had started.</w:t>
      </w:r>
    </w:p>
    <w:p w14:paraId="70D456AE" w14:textId="77777777" w:rsidR="003D4FF5" w:rsidRDefault="003D4FF5" w:rsidP="003D4FF5">
      <w:pPr>
        <w:pStyle w:val="Amain"/>
        <w:keepNext/>
      </w:pPr>
      <w:r>
        <w:tab/>
        <w:t>(5)</w:t>
      </w:r>
      <w:r>
        <w:tab/>
        <w:t>Without limiting subrule (1), the order may authorise a person to do any of the following:</w:t>
      </w:r>
    </w:p>
    <w:p w14:paraId="1D0E3983" w14:textId="77777777" w:rsidR="003D4FF5" w:rsidRDefault="003D4FF5" w:rsidP="003D4FF5">
      <w:pPr>
        <w:pStyle w:val="Apara"/>
      </w:pPr>
      <w:r>
        <w:tab/>
        <w:t>(a)</w:t>
      </w:r>
      <w:r>
        <w:tab/>
        <w:t>enter a place or do something else to obtain access to the property;</w:t>
      </w:r>
    </w:p>
    <w:p w14:paraId="45C12A6F" w14:textId="77777777" w:rsidR="003D4FF5" w:rsidRDefault="003D4FF5" w:rsidP="003D4FF5">
      <w:pPr>
        <w:pStyle w:val="Apara"/>
      </w:pPr>
      <w:r>
        <w:tab/>
        <w:t>(b)</w:t>
      </w:r>
      <w:r>
        <w:tab/>
        <w:t>take samples of the property;</w:t>
      </w:r>
    </w:p>
    <w:p w14:paraId="1E85C7FB" w14:textId="77777777" w:rsidR="003D4FF5" w:rsidRDefault="003D4FF5" w:rsidP="003D4FF5">
      <w:pPr>
        <w:pStyle w:val="Apara"/>
      </w:pPr>
      <w:r>
        <w:tab/>
        <w:t>(c)</w:t>
      </w:r>
      <w:r>
        <w:tab/>
        <w:t>make observations of the property;</w:t>
      </w:r>
    </w:p>
    <w:p w14:paraId="0D55B1FE" w14:textId="77777777" w:rsidR="003D4FF5" w:rsidRDefault="003D4FF5" w:rsidP="003D4FF5">
      <w:pPr>
        <w:pStyle w:val="Apara"/>
      </w:pPr>
      <w:r>
        <w:tab/>
        <w:t>(d)</w:t>
      </w:r>
      <w:r>
        <w:tab/>
        <w:t>make a record of the property, including, for example, take photographs of the property;</w:t>
      </w:r>
    </w:p>
    <w:p w14:paraId="2B9A0D87" w14:textId="77777777" w:rsidR="003D4FF5" w:rsidRDefault="003D4FF5" w:rsidP="003D4FF5">
      <w:pPr>
        <w:pStyle w:val="Apara"/>
      </w:pPr>
      <w:r>
        <w:tab/>
        <w:t>(e)</w:t>
      </w:r>
      <w:r>
        <w:tab/>
        <w:t>conduct an experiment on or with the property;</w:t>
      </w:r>
    </w:p>
    <w:p w14:paraId="5005CCFB" w14:textId="77777777" w:rsidR="003D4FF5" w:rsidRDefault="003D4FF5" w:rsidP="003D4FF5">
      <w:pPr>
        <w:pStyle w:val="Apara"/>
      </w:pPr>
      <w:r>
        <w:tab/>
        <w:t>(f)</w:t>
      </w:r>
      <w:r>
        <w:tab/>
        <w:t>observe a process;</w:t>
      </w:r>
    </w:p>
    <w:p w14:paraId="0995AA54" w14:textId="77777777" w:rsidR="003D4FF5" w:rsidRDefault="003D4FF5" w:rsidP="003D4FF5">
      <w:pPr>
        <w:pStyle w:val="Apara"/>
      </w:pPr>
      <w:r>
        <w:tab/>
        <w:t>(g)</w:t>
      </w:r>
      <w:r>
        <w:tab/>
        <w:t>observe or read images or information contained in the property, including, for example, by playing or screening a tape, film or disk;</w:t>
      </w:r>
    </w:p>
    <w:p w14:paraId="4DB416A1" w14:textId="77777777" w:rsidR="003D4FF5" w:rsidRDefault="003D4FF5" w:rsidP="003D4FF5">
      <w:pPr>
        <w:pStyle w:val="Apara"/>
      </w:pPr>
      <w:r>
        <w:tab/>
        <w:t>(h)</w:t>
      </w:r>
      <w:r>
        <w:tab/>
        <w:t>photograph or otherwise copy the property or information contained in the property;</w:t>
      </w:r>
    </w:p>
    <w:p w14:paraId="10D50E96" w14:textId="77777777" w:rsidR="003D4FF5" w:rsidRDefault="003D4FF5" w:rsidP="002D45B1">
      <w:pPr>
        <w:pStyle w:val="Apara"/>
      </w:pPr>
      <w:r>
        <w:tab/>
        <w:t>(i)</w:t>
      </w:r>
      <w:r>
        <w:tab/>
        <w:t>in a proceeding about a party’s right to a fund—pay the fund into court or otherwise secure the fund.</w:t>
      </w:r>
    </w:p>
    <w:p w14:paraId="589D39C7" w14:textId="77777777" w:rsidR="003D4FF5" w:rsidRDefault="003D4FF5" w:rsidP="002D45B1">
      <w:pPr>
        <w:pStyle w:val="Amain"/>
        <w:keepNext/>
      </w:pPr>
      <w:r>
        <w:tab/>
        <w:t>(6)</w:t>
      </w:r>
      <w:r>
        <w:tab/>
        <w:t>Without limiting rule 6901 (Orders may be made on conditions), an order under this rule may be made on any of the following conditions:</w:t>
      </w:r>
    </w:p>
    <w:p w14:paraId="22BE645B" w14:textId="77777777" w:rsidR="003D4FF5" w:rsidRDefault="003D4FF5" w:rsidP="003D4FF5">
      <w:pPr>
        <w:pStyle w:val="Apara"/>
      </w:pPr>
      <w:r>
        <w:tab/>
        <w:t>(a)</w:t>
      </w:r>
      <w:r>
        <w:tab/>
        <w:t>conditions about the payment of the costs of a person who is not a party and who must comply with the order;</w:t>
      </w:r>
    </w:p>
    <w:p w14:paraId="7D1CC176" w14:textId="77777777" w:rsidR="003D4FF5" w:rsidRDefault="003D4FF5" w:rsidP="003D4FF5">
      <w:pPr>
        <w:pStyle w:val="Apara"/>
      </w:pPr>
      <w:r>
        <w:tab/>
        <w:t>(b)</w:t>
      </w:r>
      <w:r>
        <w:tab/>
        <w:t>conditions about giving security for the costs of a person or party who must comply with the order;</w:t>
      </w:r>
    </w:p>
    <w:p w14:paraId="5336B3DE" w14:textId="77777777" w:rsidR="003D4FF5" w:rsidRDefault="003D4FF5" w:rsidP="003D4FF5">
      <w:pPr>
        <w:pStyle w:val="Apara"/>
      </w:pPr>
      <w:r>
        <w:tab/>
        <w:t>(c)</w:t>
      </w:r>
      <w:r>
        <w:tab/>
        <w:t>conditions about giving the usual undertaking as to damages.</w:t>
      </w:r>
    </w:p>
    <w:p w14:paraId="749F29FB" w14:textId="625E6476" w:rsidR="003D4FF5" w:rsidRDefault="003D4FF5" w:rsidP="003D4FF5">
      <w:pPr>
        <w:pStyle w:val="Amain"/>
      </w:pPr>
      <w:r>
        <w:lastRenderedPageBreak/>
        <w:tab/>
        <w:t>(7)</w:t>
      </w:r>
      <w:r>
        <w:tab/>
        <w:t xml:space="preserve">The court must not make an order under this rule unless it is satisfied that sufficient relief is not available under the </w:t>
      </w:r>
      <w:hyperlink r:id="rId126" w:tooltip="A2011-12" w:history="1">
        <w:r w:rsidRPr="00781093">
          <w:rPr>
            <w:rStyle w:val="charCitHyperlinkAbbrev"/>
          </w:rPr>
          <w:t>Evidence Act</w:t>
        </w:r>
      </w:hyperlink>
      <w:r w:rsidRPr="00AD5834">
        <w:t>, section</w:t>
      </w:r>
      <w:r>
        <w:t> </w:t>
      </w:r>
      <w:r w:rsidRPr="00AD5834">
        <w:t>169 (Failure to comply with requests)</w:t>
      </w:r>
      <w:r>
        <w:t>.</w:t>
      </w:r>
    </w:p>
    <w:p w14:paraId="191A7653" w14:textId="77777777" w:rsidR="003D4FF5" w:rsidRDefault="003D4FF5" w:rsidP="003D4FF5">
      <w:pPr>
        <w:pStyle w:val="Amain"/>
      </w:pPr>
      <w:r>
        <w:tab/>
        <w:t>(8)</w:t>
      </w:r>
      <w:r>
        <w:tab/>
        <w:t>A party applying for an order under this rule must, as far as practicable, serve an application in accordance with part 6.2 (Applications in proceedings) on everyone who would be affected by the order if made.</w:t>
      </w:r>
    </w:p>
    <w:p w14:paraId="273A169C" w14:textId="77777777" w:rsidR="003D4FF5" w:rsidRDefault="003D4FF5" w:rsidP="003D4FF5">
      <w:pPr>
        <w:pStyle w:val="AH5Sec"/>
      </w:pPr>
      <w:bookmarkStart w:id="313" w:name="_Toc122441242"/>
      <w:r w:rsidRPr="00C8328B">
        <w:rPr>
          <w:rStyle w:val="CharSectNo"/>
        </w:rPr>
        <w:t>716</w:t>
      </w:r>
      <w:r>
        <w:tab/>
        <w:t>Disposal of property other than land</w:t>
      </w:r>
      <w:bookmarkEnd w:id="313"/>
    </w:p>
    <w:p w14:paraId="7A822AF2" w14:textId="77777777" w:rsidR="003D4FF5" w:rsidRDefault="003D4FF5" w:rsidP="003D4FF5">
      <w:pPr>
        <w:pStyle w:val="Amain"/>
      </w:pPr>
      <w:r>
        <w:tab/>
        <w:t>(1)</w:t>
      </w:r>
      <w:r>
        <w:tab/>
        <w:t>This rule applies—</w:t>
      </w:r>
    </w:p>
    <w:p w14:paraId="6EB682AB" w14:textId="77777777" w:rsidR="003D4FF5" w:rsidRDefault="003D4FF5" w:rsidP="003D4FF5">
      <w:pPr>
        <w:pStyle w:val="Apara"/>
      </w:pPr>
      <w:r>
        <w:tab/>
        <w:t>(a)</w:t>
      </w:r>
      <w:r>
        <w:tab/>
        <w:t>to a proceeding about property (other than land) or in which an issue may arise about property (other than land); and</w:t>
      </w:r>
    </w:p>
    <w:p w14:paraId="6ABFC498" w14:textId="77777777" w:rsidR="003D4FF5" w:rsidRDefault="003D4FF5" w:rsidP="003D4FF5">
      <w:pPr>
        <w:pStyle w:val="Apara"/>
      </w:pPr>
      <w:r>
        <w:tab/>
        <w:t>(b)</w:t>
      </w:r>
      <w:r>
        <w:tab/>
        <w:t>if it appears to the court that—</w:t>
      </w:r>
    </w:p>
    <w:p w14:paraId="59E5D967" w14:textId="77777777" w:rsidR="003D4FF5" w:rsidRDefault="003D4FF5" w:rsidP="003D4FF5">
      <w:pPr>
        <w:pStyle w:val="Asubpara"/>
      </w:pPr>
      <w:r>
        <w:tab/>
        <w:t>(i)</w:t>
      </w:r>
      <w:r>
        <w:tab/>
        <w:t>the property is perishable or is likely to deteriorate or otherwise decrease in value; or</w:t>
      </w:r>
    </w:p>
    <w:p w14:paraId="61D22A9E" w14:textId="77777777" w:rsidR="003D4FF5" w:rsidRDefault="003D4FF5" w:rsidP="003D4FF5">
      <w:pPr>
        <w:pStyle w:val="Asubpara"/>
      </w:pPr>
      <w:r>
        <w:tab/>
        <w:t>(ii)</w:t>
      </w:r>
      <w:r>
        <w:tab/>
        <w:t>the property should be sold or otherwise disposed of for another reason.</w:t>
      </w:r>
    </w:p>
    <w:p w14:paraId="56B9E64F" w14:textId="77777777" w:rsidR="003D4FF5" w:rsidRDefault="003D4FF5" w:rsidP="003D4FF5">
      <w:pPr>
        <w:pStyle w:val="Amain"/>
      </w:pPr>
      <w:r>
        <w:tab/>
        <w:t>(2)</w:t>
      </w:r>
      <w:r>
        <w:tab/>
        <w:t>At any stage of the proceeding, the court may order the sale or other disposal of all or part of the property.</w:t>
      </w:r>
    </w:p>
    <w:p w14:paraId="34C548A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F811459" w14:textId="77777777" w:rsidR="003D4FF5" w:rsidRDefault="003D4FF5" w:rsidP="003D4FF5">
      <w:pPr>
        <w:pStyle w:val="Amain"/>
      </w:pPr>
      <w:r>
        <w:tab/>
        <w:t>(3)</w:t>
      </w:r>
      <w:r>
        <w:tab/>
        <w:t>Without limiting rule 6901 (Orders may be made on conditions), an order may be made on conditions about giving the usual undertaking as to damages.</w:t>
      </w:r>
    </w:p>
    <w:p w14:paraId="65F66077" w14:textId="77777777" w:rsidR="003D4FF5" w:rsidRDefault="003D4FF5" w:rsidP="003D4FF5">
      <w:pPr>
        <w:pStyle w:val="AH5Sec"/>
      </w:pPr>
      <w:bookmarkStart w:id="314" w:name="_Toc122441243"/>
      <w:r w:rsidRPr="00C8328B">
        <w:rPr>
          <w:rStyle w:val="CharSectNo"/>
        </w:rPr>
        <w:t>717</w:t>
      </w:r>
      <w:r>
        <w:tab/>
        <w:t>Order for inspection, detention, custody or preservation affecting non-party</w:t>
      </w:r>
      <w:bookmarkEnd w:id="314"/>
    </w:p>
    <w:p w14:paraId="37DF8FAB" w14:textId="77777777" w:rsidR="003D4FF5" w:rsidRDefault="003D4FF5" w:rsidP="003D4FF5">
      <w:pPr>
        <w:pStyle w:val="Amainreturn"/>
      </w:pPr>
      <w:r>
        <w:t>The court may make an order under rule 715 (Inspection, detention, custody and preservation of property—orders etc) or rule 716 (Disposal of property other than land) binding on, or otherwise affecting, someone who is not a party to the proceeding.</w:t>
      </w:r>
    </w:p>
    <w:p w14:paraId="1697762E" w14:textId="77777777" w:rsidR="003D4FF5" w:rsidRDefault="003D4FF5" w:rsidP="003D4FF5">
      <w:pPr>
        <w:pStyle w:val="AH5Sec"/>
      </w:pPr>
      <w:bookmarkStart w:id="315" w:name="_Toc122441244"/>
      <w:r w:rsidRPr="00C8328B">
        <w:rPr>
          <w:rStyle w:val="CharSectNo"/>
        </w:rPr>
        <w:lastRenderedPageBreak/>
        <w:t>718</w:t>
      </w:r>
      <w:r>
        <w:tab/>
        <w:t>Application for order for inspection, detention, custody or preservation</w:t>
      </w:r>
      <w:bookmarkEnd w:id="315"/>
    </w:p>
    <w:p w14:paraId="4B9D7B22" w14:textId="77777777" w:rsidR="003D4FF5" w:rsidRDefault="003D4FF5" w:rsidP="003D4FF5">
      <w:pPr>
        <w:pStyle w:val="Amain"/>
        <w:keepNext/>
      </w:pPr>
      <w:r>
        <w:tab/>
        <w:t>(1)</w:t>
      </w:r>
      <w:r>
        <w:tab/>
        <w:t>An application in a proceeding for an order for the inspection, detention, custody or preservation of property may be made by a party to the proceeding.</w:t>
      </w:r>
    </w:p>
    <w:p w14:paraId="73899892" w14:textId="77777777" w:rsidR="003D4FF5" w:rsidRDefault="003D4FF5" w:rsidP="003D4FF5">
      <w:pPr>
        <w:pStyle w:val="aNote"/>
      </w:pPr>
      <w:r w:rsidRPr="005A5F43">
        <w:rPr>
          <w:rStyle w:val="charItals"/>
        </w:rPr>
        <w:t>Note</w:t>
      </w:r>
      <w:r w:rsidRPr="005A5F43">
        <w:rPr>
          <w:rStyle w:val="charItals"/>
        </w:rPr>
        <w:tab/>
      </w:r>
      <w:r>
        <w:t>An application may be made before a proceeding starts (see r 706 (Urgent orders before start of proceeding)).</w:t>
      </w:r>
    </w:p>
    <w:p w14:paraId="00AF1559" w14:textId="77777777" w:rsidR="003D4FF5" w:rsidRDefault="003D4FF5" w:rsidP="003D4FF5">
      <w:pPr>
        <w:pStyle w:val="Amain"/>
      </w:pPr>
      <w:r>
        <w:tab/>
        <w:t>(2)</w:t>
      </w:r>
      <w:r>
        <w:tab/>
        <w:t>The applicant must make all reasonable inquiries to find out who has, or claims to have, an interest in the property.</w:t>
      </w:r>
    </w:p>
    <w:p w14:paraId="57D2B7FE" w14:textId="77777777" w:rsidR="003D4FF5" w:rsidRDefault="003D4FF5" w:rsidP="003D4FF5">
      <w:pPr>
        <w:pStyle w:val="Amain"/>
        <w:keepLines/>
      </w:pPr>
      <w:r>
        <w:tab/>
        <w:t>(3)</w:t>
      </w:r>
      <w:r>
        <w:tab/>
        <w:t>Unless the court otherwise orders, an order must not be made under rule 715 (Inspection, detention, custody and preservation of property—orders etc) or rule 716 (Disposal of property other than land) unless each person who has an interest in the property is served with the application.</w:t>
      </w:r>
    </w:p>
    <w:p w14:paraId="49E9821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E3154A0" w14:textId="77777777" w:rsidR="003D4FF5" w:rsidRDefault="003D4FF5" w:rsidP="003D4FF5">
      <w:pPr>
        <w:pStyle w:val="AH5Sec"/>
      </w:pPr>
      <w:bookmarkStart w:id="316" w:name="_Toc122441245"/>
      <w:r w:rsidRPr="00C8328B">
        <w:rPr>
          <w:rStyle w:val="CharSectNo"/>
        </w:rPr>
        <w:t>719</w:t>
      </w:r>
      <w:r>
        <w:tab/>
        <w:t>Division 2.9.3—other jurisdiction of court not affected</w:t>
      </w:r>
      <w:bookmarkEnd w:id="316"/>
    </w:p>
    <w:p w14:paraId="6588398B" w14:textId="77777777" w:rsidR="003D4FF5" w:rsidRDefault="003D4FF5" w:rsidP="003D4FF5">
      <w:pPr>
        <w:pStyle w:val="Amainreturn"/>
        <w:keepLines/>
      </w:pPr>
      <w:r>
        <w:t>This division does not affect the jurisdiction of the court (whether inherent, implied or statutory) to make orders for the inspection, detention, custody or preservation of property that is exercisable apart from this division (whether or not under these rules).</w:t>
      </w:r>
    </w:p>
    <w:p w14:paraId="361464E9" w14:textId="77777777" w:rsidR="003D4FF5" w:rsidRPr="00C8328B" w:rsidRDefault="003D4FF5" w:rsidP="003D4FF5">
      <w:pPr>
        <w:pStyle w:val="AH3Div"/>
      </w:pPr>
      <w:bookmarkStart w:id="317" w:name="_Toc122441246"/>
      <w:r w:rsidRPr="00C8328B">
        <w:rPr>
          <w:rStyle w:val="CharDivNo"/>
        </w:rPr>
        <w:lastRenderedPageBreak/>
        <w:t>Division 2.9.4</w:t>
      </w:r>
      <w:r>
        <w:tab/>
      </w:r>
      <w:r w:rsidRPr="00C8328B">
        <w:rPr>
          <w:rStyle w:val="CharDivText"/>
        </w:rPr>
        <w:t>Injunctions and similar orders</w:t>
      </w:r>
      <w:bookmarkEnd w:id="317"/>
    </w:p>
    <w:p w14:paraId="47700933" w14:textId="77777777" w:rsidR="003D4FF5" w:rsidRPr="005A5F43" w:rsidRDefault="003D4FF5" w:rsidP="003D4FF5">
      <w:pPr>
        <w:keepNext/>
        <w:spacing w:before="80" w:after="60"/>
        <w:ind w:left="1100"/>
        <w:rPr>
          <w:rStyle w:val="charItals"/>
        </w:rPr>
      </w:pPr>
      <w:r w:rsidRPr="005A5F43">
        <w:rPr>
          <w:rStyle w:val="charItals"/>
        </w:rPr>
        <w:t>Note to div 2.9.4</w:t>
      </w:r>
    </w:p>
    <w:p w14:paraId="301DB91A" w14:textId="076B115B" w:rsidR="003D4FF5" w:rsidRDefault="003D4FF5" w:rsidP="00053147">
      <w:pPr>
        <w:keepNext/>
        <w:keepLines/>
        <w:spacing w:before="80" w:after="60"/>
        <w:ind w:left="1100"/>
        <w:rPr>
          <w:sz w:val="20"/>
        </w:rPr>
      </w:pPr>
      <w:r>
        <w:rPr>
          <w:sz w:val="20"/>
        </w:rPr>
        <w:t xml:space="preserve">The Magistrates Court may make an order under this division only in relation to a proceeding that the court has jurisdiction to hear and decide.  For example, the court may not make an order under this division before a proceeding is started (see </w:t>
      </w:r>
      <w:hyperlink r:id="rId127" w:tooltip="A1930-21" w:history="1">
        <w:r w:rsidRPr="002220C8">
          <w:rPr>
            <w:rStyle w:val="charCitHyperlinkItal"/>
            <w:sz w:val="20"/>
          </w:rPr>
          <w:t>Magistrates Court Act 1930</w:t>
        </w:r>
      </w:hyperlink>
      <w:r>
        <w:rPr>
          <w:sz w:val="20"/>
        </w:rPr>
        <w:t>, s 257 (Personal actions at law—amount or value) and s 258 (Power of court to grant relief)).</w:t>
      </w:r>
    </w:p>
    <w:p w14:paraId="7F52F089" w14:textId="77777777" w:rsidR="003D4FF5" w:rsidRDefault="003D4FF5" w:rsidP="003D4FF5">
      <w:pPr>
        <w:pStyle w:val="AH4SubDiv"/>
      </w:pPr>
      <w:bookmarkStart w:id="318" w:name="_Toc122441247"/>
      <w:r>
        <w:t>Subdivision 2.9.4.1</w:t>
      </w:r>
      <w:r>
        <w:tab/>
        <w:t>Injunctions and similar orders—generally</w:t>
      </w:r>
      <w:bookmarkEnd w:id="318"/>
    </w:p>
    <w:p w14:paraId="2BE2ACA9" w14:textId="77777777" w:rsidR="003D4FF5" w:rsidRDefault="003D4FF5" w:rsidP="003D4FF5">
      <w:pPr>
        <w:pStyle w:val="AH5Sec"/>
      </w:pPr>
      <w:bookmarkStart w:id="319" w:name="_Toc122441248"/>
      <w:r w:rsidRPr="00C8328B">
        <w:rPr>
          <w:rStyle w:val="CharSectNo"/>
        </w:rPr>
        <w:t>725</w:t>
      </w:r>
      <w:r>
        <w:tab/>
        <w:t xml:space="preserve">Meaning of </w:t>
      </w:r>
      <w:r w:rsidRPr="005A5F43">
        <w:rPr>
          <w:rStyle w:val="charItals"/>
        </w:rPr>
        <w:t>division 2.9.4 order</w:t>
      </w:r>
      <w:bookmarkEnd w:id="319"/>
    </w:p>
    <w:p w14:paraId="320690A9" w14:textId="77777777" w:rsidR="003D4FF5" w:rsidRDefault="003D4FF5" w:rsidP="003D4FF5">
      <w:pPr>
        <w:pStyle w:val="Amainreturn"/>
        <w:keepNext/>
      </w:pPr>
      <w:r>
        <w:t>In these rules:</w:t>
      </w:r>
    </w:p>
    <w:p w14:paraId="40E85EE3" w14:textId="77777777" w:rsidR="003D4FF5" w:rsidRDefault="003D4FF5" w:rsidP="003D4FF5">
      <w:pPr>
        <w:pStyle w:val="Amainreturn"/>
      </w:pPr>
      <w:r w:rsidRPr="005A5F43">
        <w:rPr>
          <w:rStyle w:val="charBoldItals"/>
        </w:rPr>
        <w:t>division 2.9.4 order</w:t>
      </w:r>
      <w:r>
        <w:t xml:space="preserve"> means an injunction, freezing order or search order.</w:t>
      </w:r>
    </w:p>
    <w:p w14:paraId="2D8D0CD9" w14:textId="77777777" w:rsidR="003D4FF5" w:rsidRDefault="003D4FF5" w:rsidP="003D4FF5">
      <w:pPr>
        <w:pStyle w:val="AH5Sec"/>
      </w:pPr>
      <w:bookmarkStart w:id="320" w:name="_Toc122441249"/>
      <w:r w:rsidRPr="00C8328B">
        <w:rPr>
          <w:rStyle w:val="CharSectNo"/>
        </w:rPr>
        <w:t>726</w:t>
      </w:r>
      <w:r>
        <w:tab/>
        <w:t>Definitions—div 2.9.4</w:t>
      </w:r>
      <w:bookmarkEnd w:id="320"/>
    </w:p>
    <w:p w14:paraId="1732A744" w14:textId="77777777" w:rsidR="003D4FF5" w:rsidRDefault="003D4FF5" w:rsidP="003D4FF5">
      <w:pPr>
        <w:pStyle w:val="Amainreturn"/>
        <w:keepNext/>
      </w:pPr>
      <w:r>
        <w:t>In this division:</w:t>
      </w:r>
    </w:p>
    <w:p w14:paraId="0D47ABA8" w14:textId="77777777" w:rsidR="003D4FF5" w:rsidRDefault="003D4FF5" w:rsidP="003D4FF5">
      <w:pPr>
        <w:pStyle w:val="Amainreturn"/>
      </w:pPr>
      <w:r w:rsidRPr="005A5F43">
        <w:rPr>
          <w:rStyle w:val="charBoldItals"/>
        </w:rPr>
        <w:t>ancillary order</w:t>
      </w:r>
      <w:r>
        <w:t>—see rule 742.</w:t>
      </w:r>
    </w:p>
    <w:p w14:paraId="1190F83E" w14:textId="77777777" w:rsidR="003D4FF5" w:rsidRDefault="003D4FF5" w:rsidP="003D4FF5">
      <w:pPr>
        <w:pStyle w:val="aDef"/>
      </w:pPr>
      <w:r w:rsidRPr="005A5F43">
        <w:rPr>
          <w:rStyle w:val="charBoldItals"/>
        </w:rPr>
        <w:t>freezing order</w:t>
      </w:r>
      <w:r>
        <w:t>—see rule 741.</w:t>
      </w:r>
    </w:p>
    <w:p w14:paraId="01901C72" w14:textId="77777777" w:rsidR="003D4FF5" w:rsidRDefault="003D4FF5" w:rsidP="003D4FF5">
      <w:pPr>
        <w:pStyle w:val="aDef"/>
      </w:pPr>
      <w:r w:rsidRPr="005A5F43">
        <w:rPr>
          <w:rStyle w:val="charBoldItals"/>
        </w:rPr>
        <w:t>search order</w:t>
      </w:r>
      <w:r>
        <w:t>—see rule 751</w:t>
      </w:r>
      <w:r>
        <w:rPr>
          <w:lang w:val="en-US"/>
        </w:rPr>
        <w:t>.</w:t>
      </w:r>
    </w:p>
    <w:p w14:paraId="10A0048E" w14:textId="77777777" w:rsidR="003D4FF5" w:rsidRDefault="003D4FF5" w:rsidP="003D4FF5">
      <w:pPr>
        <w:pStyle w:val="AH5Sec"/>
      </w:pPr>
      <w:bookmarkStart w:id="321" w:name="_Toc122441250"/>
      <w:r w:rsidRPr="00C8328B">
        <w:rPr>
          <w:rStyle w:val="CharSectNo"/>
        </w:rPr>
        <w:t>727</w:t>
      </w:r>
      <w:r>
        <w:tab/>
      </w:r>
      <w:r>
        <w:rPr>
          <w:lang w:val="en-US"/>
        </w:rPr>
        <w:t xml:space="preserve">Division 2.9.4—other </w:t>
      </w:r>
      <w:r>
        <w:t>jurisdiction of court not affected</w:t>
      </w:r>
      <w:bookmarkEnd w:id="321"/>
    </w:p>
    <w:p w14:paraId="65DB6578" w14:textId="77777777" w:rsidR="003D4FF5" w:rsidRDefault="003D4FF5" w:rsidP="003D4FF5">
      <w:pPr>
        <w:pStyle w:val="Amainreturn"/>
      </w:pPr>
      <w:r>
        <w:t>This division does not affect the jurisdiction of the court (whether inherent, implied or statutory) to make a division 2.9.4 order or ancillary order that is exercisable apart from this division (whether or not under these rules).</w:t>
      </w:r>
    </w:p>
    <w:p w14:paraId="2CD0A68B" w14:textId="77777777" w:rsidR="003D4FF5" w:rsidRDefault="003D4FF5" w:rsidP="003D4FF5">
      <w:pPr>
        <w:pStyle w:val="AH5Sec"/>
      </w:pPr>
      <w:bookmarkStart w:id="322" w:name="_Toc122441251"/>
      <w:r w:rsidRPr="00C8328B">
        <w:rPr>
          <w:rStyle w:val="CharSectNo"/>
        </w:rPr>
        <w:lastRenderedPageBreak/>
        <w:t>728</w:t>
      </w:r>
      <w:r>
        <w:tab/>
      </w:r>
      <w:r>
        <w:rPr>
          <w:lang w:val="en-US"/>
        </w:rPr>
        <w:t>Division 2.9.4 order</w:t>
      </w:r>
      <w:r>
        <w:t>—procedure</w:t>
      </w:r>
      <w:bookmarkEnd w:id="322"/>
    </w:p>
    <w:p w14:paraId="5B91DA8B" w14:textId="77777777" w:rsidR="003D4FF5" w:rsidRDefault="003D4FF5" w:rsidP="003D4FF5">
      <w:pPr>
        <w:pStyle w:val="Amain"/>
        <w:keepNext/>
        <w:keepLines/>
      </w:pPr>
      <w:r>
        <w:tab/>
        <w:t>(1)</w:t>
      </w:r>
      <w:r>
        <w:tab/>
        <w:t>If the division 2.9.4 order is the principal relief claimed, the applicant must apply to the court by originating application and must comply with part 2.2 (Starting civil proceedings), except as far as this division otherwise provides or the court otherwise orders.</w:t>
      </w:r>
    </w:p>
    <w:p w14:paraId="0579DB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 otherwise ordering if the proceeding has been started.</w:t>
      </w:r>
    </w:p>
    <w:p w14:paraId="2EDC9DB6" w14:textId="77777777" w:rsidR="003D4FF5" w:rsidRDefault="003D4FF5" w:rsidP="003D4FF5">
      <w:pPr>
        <w:pStyle w:val="Amain"/>
      </w:pPr>
      <w:r>
        <w:tab/>
        <w:t>(2)</w:t>
      </w:r>
      <w:r>
        <w:tab/>
        <w:t>However, if the division 2.9.4 order is not the principal relief claimed, or the order is sought in a proceeding that has been started or relates to a proceeding that has ended, the applicant must comply with part 6.2 (Applications in proceedings), except as far as this division otherwise provides or the court otherwise orders.</w:t>
      </w:r>
    </w:p>
    <w:p w14:paraId="609B0DD5" w14:textId="77777777" w:rsidR="003D4FF5" w:rsidRDefault="003D4FF5" w:rsidP="003D4FF5">
      <w:pPr>
        <w:pStyle w:val="Amain"/>
        <w:keepNext/>
      </w:pPr>
      <w:r>
        <w:tab/>
        <w:t>(3)</w:t>
      </w:r>
      <w:r>
        <w:tab/>
        <w:t>For the Supreme Court, this rule applies whether the application is made—</w:t>
      </w:r>
    </w:p>
    <w:p w14:paraId="376E7F7E" w14:textId="77777777" w:rsidR="003D4FF5" w:rsidRDefault="003D4FF5" w:rsidP="003D4FF5">
      <w:pPr>
        <w:pStyle w:val="Apara"/>
      </w:pPr>
      <w:r>
        <w:tab/>
        <w:t>(a)</w:t>
      </w:r>
      <w:r>
        <w:tab/>
        <w:t>before a proceeding is started; or</w:t>
      </w:r>
    </w:p>
    <w:p w14:paraId="251DD9D2" w14:textId="77777777" w:rsidR="003D4FF5" w:rsidRDefault="003D4FF5" w:rsidP="003D4FF5">
      <w:pPr>
        <w:pStyle w:val="Apara"/>
      </w:pPr>
      <w:r>
        <w:tab/>
        <w:t>(b)</w:t>
      </w:r>
      <w:r>
        <w:tab/>
        <w:t>in a pending proceeding; or</w:t>
      </w:r>
    </w:p>
    <w:p w14:paraId="053A06FD" w14:textId="77777777" w:rsidR="003D4FF5" w:rsidRDefault="003D4FF5" w:rsidP="003D4FF5">
      <w:pPr>
        <w:pStyle w:val="Apara"/>
      </w:pPr>
      <w:r>
        <w:tab/>
        <w:t>(c)</w:t>
      </w:r>
      <w:r>
        <w:tab/>
        <w:t>after a proceeding has ended (including after judgment).</w:t>
      </w:r>
    </w:p>
    <w:p w14:paraId="1E2AC625" w14:textId="77777777" w:rsidR="003D4FF5" w:rsidRDefault="003D4FF5" w:rsidP="003D4FF5">
      <w:pPr>
        <w:pStyle w:val="AH5Sec"/>
      </w:pPr>
      <w:bookmarkStart w:id="323" w:name="_Toc122441252"/>
      <w:r w:rsidRPr="00C8328B">
        <w:rPr>
          <w:rStyle w:val="CharSectNo"/>
        </w:rPr>
        <w:t>729</w:t>
      </w:r>
      <w:r>
        <w:tab/>
        <w:t>Division 2.9.4 order without notice etc</w:t>
      </w:r>
      <w:bookmarkEnd w:id="323"/>
    </w:p>
    <w:p w14:paraId="6A002FB0" w14:textId="77777777" w:rsidR="003D4FF5" w:rsidRDefault="003D4FF5" w:rsidP="003D4FF5">
      <w:pPr>
        <w:pStyle w:val="Amain"/>
      </w:pPr>
      <w:r>
        <w:tab/>
        <w:t>(1)</w:t>
      </w:r>
      <w:r>
        <w:tab/>
        <w:t>An application for a division 2.9.4 order or ancillary order should be served, but if the court is satisfied there is adequate reason for doing so, it may make the order without the application being served on anyone.</w:t>
      </w:r>
    </w:p>
    <w:p w14:paraId="24326043" w14:textId="77777777" w:rsidR="003D4FF5" w:rsidRDefault="003D4FF5" w:rsidP="003D4FF5">
      <w:pPr>
        <w:pStyle w:val="Amain"/>
      </w:pPr>
      <w:r>
        <w:tab/>
        <w:t>(2)</w:t>
      </w:r>
      <w:r>
        <w:tab/>
        <w:t>Without limiting the court’s discretion in the exercise of its equitable jurisdiction, on an application for a division 2.9.4 order, the court may, if it considers it appropriate—</w:t>
      </w:r>
    </w:p>
    <w:p w14:paraId="3BA39E57" w14:textId="77777777" w:rsidR="003D4FF5" w:rsidRDefault="003D4FF5" w:rsidP="003D4FF5">
      <w:pPr>
        <w:pStyle w:val="Apara"/>
      </w:pPr>
      <w:r>
        <w:tab/>
        <w:t>(a)</w:t>
      </w:r>
      <w:r>
        <w:tab/>
        <w:t>make the order for a limited period stated in the order; or</w:t>
      </w:r>
    </w:p>
    <w:p w14:paraId="0EFE4BB2" w14:textId="77777777" w:rsidR="003D4FF5" w:rsidRDefault="003D4FF5" w:rsidP="003D4FF5">
      <w:pPr>
        <w:pStyle w:val="Apara"/>
      </w:pPr>
      <w:r>
        <w:tab/>
        <w:t>(b)</w:t>
      </w:r>
      <w:r>
        <w:tab/>
        <w:t>make the order until the trial of the proceeding; or</w:t>
      </w:r>
    </w:p>
    <w:p w14:paraId="4CAAA835" w14:textId="77777777" w:rsidR="003D4FF5" w:rsidRDefault="003D4FF5" w:rsidP="003D4FF5">
      <w:pPr>
        <w:pStyle w:val="Apara"/>
      </w:pPr>
      <w:r>
        <w:tab/>
        <w:t>(c)</w:t>
      </w:r>
      <w:r>
        <w:tab/>
        <w:t>make an order for a limited time restraining a person from leaving Australia; or</w:t>
      </w:r>
    </w:p>
    <w:p w14:paraId="4A03CA1A" w14:textId="77777777" w:rsidR="003D4FF5" w:rsidRDefault="003D4FF5" w:rsidP="003D4FF5">
      <w:pPr>
        <w:pStyle w:val="Apara"/>
        <w:keepNext/>
      </w:pPr>
      <w:r>
        <w:lastRenderedPageBreak/>
        <w:tab/>
        <w:t>(d)</w:t>
      </w:r>
      <w:r>
        <w:tab/>
        <w:t>make another order, including, for example, an ancillary order.</w:t>
      </w:r>
    </w:p>
    <w:p w14:paraId="0E6D20EA" w14:textId="77777777" w:rsidR="003D4FF5" w:rsidRDefault="003D4FF5" w:rsidP="003D4FF5">
      <w:pPr>
        <w:pStyle w:val="aNote"/>
      </w:pPr>
      <w:r w:rsidRPr="005A5F43">
        <w:rPr>
          <w:rStyle w:val="charItals"/>
        </w:rPr>
        <w:t>Note 1</w:t>
      </w:r>
      <w:r w:rsidRPr="005A5F43">
        <w:rPr>
          <w:rStyle w:val="charItals"/>
        </w:rPr>
        <w:tab/>
      </w:r>
      <w:r>
        <w:t>Rule 6901 (Orders may be made on conditions) provides that the court may make an order under these rules on any conditions it considers appropriate.</w:t>
      </w:r>
    </w:p>
    <w:p w14:paraId="0B945FD7" w14:textId="77777777" w:rsidR="003D4FF5" w:rsidRDefault="003D4FF5" w:rsidP="003D4FF5">
      <w:pPr>
        <w:pStyle w:val="aNote"/>
        <w:rPr>
          <w:lang w:val="en-US"/>
        </w:rPr>
      </w:pPr>
      <w:r w:rsidRPr="005A5F43">
        <w:rPr>
          <w:rStyle w:val="charItals"/>
        </w:rPr>
        <w:t>Note 2</w:t>
      </w:r>
      <w:r w:rsidRPr="005A5F43">
        <w:rPr>
          <w:rStyle w:val="charItals"/>
        </w:rPr>
        <w:tab/>
      </w:r>
      <w:r w:rsidRPr="005A5F43">
        <w:rPr>
          <w:rStyle w:val="charBoldItals"/>
        </w:rPr>
        <w:t>Ancillary order</w:t>
      </w:r>
      <w:r w:rsidRPr="005A5F43">
        <w:t xml:space="preserve"> </w:t>
      </w:r>
      <w:r>
        <w:t>is defined in r 742</w:t>
      </w:r>
      <w:r>
        <w:rPr>
          <w:lang w:val="en-US"/>
        </w:rPr>
        <w:t>.</w:t>
      </w:r>
    </w:p>
    <w:p w14:paraId="562D82BC" w14:textId="77777777" w:rsidR="003D4FF5" w:rsidRDefault="003D4FF5" w:rsidP="003D4FF5">
      <w:pPr>
        <w:pStyle w:val="Amain"/>
        <w:keepNext/>
      </w:pPr>
      <w:r>
        <w:tab/>
        <w:t>(3)</w:t>
      </w:r>
      <w:r>
        <w:tab/>
        <w:t>Also, an application for an ancillary order may be made separately from the application for a freezing order.</w:t>
      </w:r>
    </w:p>
    <w:p w14:paraId="2AFD590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ancillary order made separately from the application for a freezing order.</w:t>
      </w:r>
    </w:p>
    <w:p w14:paraId="544CA573" w14:textId="77777777" w:rsidR="003D4FF5" w:rsidRDefault="003D4FF5" w:rsidP="003D4FF5">
      <w:pPr>
        <w:pStyle w:val="AH5Sec"/>
        <w:rPr>
          <w:lang w:val="en-US"/>
        </w:rPr>
      </w:pPr>
      <w:bookmarkStart w:id="324" w:name="_Toc122441253"/>
      <w:r w:rsidRPr="00C8328B">
        <w:rPr>
          <w:rStyle w:val="CharSectNo"/>
        </w:rPr>
        <w:t>730</w:t>
      </w:r>
      <w:r>
        <w:rPr>
          <w:lang w:val="en-US"/>
        </w:rPr>
        <w:tab/>
        <w:t>Division 2.9.4 order without trial</w:t>
      </w:r>
      <w:bookmarkEnd w:id="324"/>
    </w:p>
    <w:p w14:paraId="1B74130F" w14:textId="77777777" w:rsidR="003D4FF5" w:rsidRDefault="003D4FF5" w:rsidP="003D4FF5">
      <w:pPr>
        <w:pStyle w:val="Amain"/>
        <w:rPr>
          <w:lang w:val="en-US"/>
        </w:rPr>
      </w:pPr>
      <w:r>
        <w:rPr>
          <w:lang w:val="en-US"/>
        </w:rPr>
        <w:tab/>
        <w:t>(1)</w:t>
      </w:r>
      <w:r>
        <w:rPr>
          <w:lang w:val="en-US"/>
        </w:rPr>
        <w:tab/>
        <w:t>A plaintiff claiming relief by way of a division 2.9.4 order, with or without a declaration or other relief, may apply to the court for a judgment.</w:t>
      </w:r>
    </w:p>
    <w:p w14:paraId="4F0BD79A" w14:textId="77777777" w:rsidR="003D4FF5" w:rsidRDefault="003D4FF5" w:rsidP="003D4FF5">
      <w:pPr>
        <w:pStyle w:val="Amain"/>
        <w:rPr>
          <w:lang w:val="en-US"/>
        </w:rPr>
      </w:pPr>
      <w:r>
        <w:rPr>
          <w:lang w:val="en-US"/>
        </w:rPr>
        <w:tab/>
        <w:t>(2)</w:t>
      </w:r>
      <w:r>
        <w:rPr>
          <w:lang w:val="en-US"/>
        </w:rPr>
        <w:tab/>
        <w:t>The plaintiff may make the application at any time after—</w:t>
      </w:r>
    </w:p>
    <w:p w14:paraId="145B0EC8" w14:textId="77777777" w:rsidR="003D4FF5" w:rsidRDefault="003D4FF5" w:rsidP="003D4FF5">
      <w:pPr>
        <w:pStyle w:val="Apara"/>
        <w:rPr>
          <w:lang w:val="en-US"/>
        </w:rPr>
      </w:pPr>
      <w:r>
        <w:rPr>
          <w:lang w:val="en-US"/>
        </w:rPr>
        <w:tab/>
        <w:t>(a)</w:t>
      </w:r>
      <w:r>
        <w:rPr>
          <w:lang w:val="en-US"/>
        </w:rPr>
        <w:tab/>
        <w:t>the plaintiff is served with a notice of intention to respond or defence; or</w:t>
      </w:r>
    </w:p>
    <w:p w14:paraId="0452CE59" w14:textId="77777777" w:rsidR="003D4FF5" w:rsidRDefault="003D4FF5" w:rsidP="003D4FF5">
      <w:pPr>
        <w:pStyle w:val="Apara"/>
        <w:rPr>
          <w:lang w:val="en-US"/>
        </w:rPr>
      </w:pPr>
      <w:r>
        <w:rPr>
          <w:lang w:val="en-US"/>
        </w:rPr>
        <w:tab/>
        <w:t>(b)</w:t>
      </w:r>
      <w:r>
        <w:rPr>
          <w:lang w:val="en-US"/>
        </w:rPr>
        <w:tab/>
        <w:t>the end of the time set by rule 102 (Notice of intention to respond or defence—filing and service) for filing a notice of intention to respond or defence.</w:t>
      </w:r>
    </w:p>
    <w:p w14:paraId="77C2EEF1" w14:textId="77777777" w:rsidR="003D4FF5" w:rsidRDefault="003D4FF5" w:rsidP="003D4FF5">
      <w:pPr>
        <w:pStyle w:val="Amain"/>
        <w:keepNext/>
        <w:rPr>
          <w:lang w:val="en-US"/>
        </w:rPr>
      </w:pPr>
      <w:r>
        <w:rPr>
          <w:lang w:val="en-US"/>
        </w:rPr>
        <w:tab/>
        <w:t>(3)</w:t>
      </w:r>
      <w:r>
        <w:rPr>
          <w:lang w:val="en-US"/>
        </w:rPr>
        <w:tab/>
        <w:t>On the hearing of an application under subrule (1), the court may do 1 or more of the following:</w:t>
      </w:r>
    </w:p>
    <w:p w14:paraId="0C557FC0" w14:textId="77777777" w:rsidR="003D4FF5" w:rsidRDefault="003D4FF5" w:rsidP="003D4FF5">
      <w:pPr>
        <w:pStyle w:val="Apara"/>
        <w:keepLines/>
        <w:rPr>
          <w:lang w:val="en-US"/>
        </w:rPr>
      </w:pPr>
      <w:r>
        <w:rPr>
          <w:lang w:val="en-US"/>
        </w:rPr>
        <w:tab/>
        <w:t>(a)</w:t>
      </w:r>
      <w:r>
        <w:rPr>
          <w:lang w:val="en-US"/>
        </w:rPr>
        <w:tab/>
        <w:t>give judgment in relation to the division 2.9.4 order and declaration (if any) and, if other relief is claimed, give the directions it considers appropriate about how to dispose of the rest of the proceeding;</w:t>
      </w:r>
    </w:p>
    <w:p w14:paraId="4712A751" w14:textId="77777777" w:rsidR="003D4FF5" w:rsidRDefault="003D4FF5" w:rsidP="003D4FF5">
      <w:pPr>
        <w:pStyle w:val="Apara"/>
        <w:rPr>
          <w:lang w:val="en-US"/>
        </w:rPr>
      </w:pPr>
      <w:r>
        <w:rPr>
          <w:lang w:val="en-US"/>
        </w:rPr>
        <w:tab/>
        <w:t>(b)</w:t>
      </w:r>
      <w:r>
        <w:rPr>
          <w:lang w:val="en-US"/>
        </w:rPr>
        <w:tab/>
        <w:t>make a division 2.9.4 order until the hearing or until a stated day;</w:t>
      </w:r>
    </w:p>
    <w:p w14:paraId="31A99B9A" w14:textId="77777777" w:rsidR="003D4FF5" w:rsidRDefault="003D4FF5" w:rsidP="003D4FF5">
      <w:pPr>
        <w:pStyle w:val="Apara"/>
        <w:rPr>
          <w:lang w:val="en-US"/>
        </w:rPr>
      </w:pPr>
      <w:r>
        <w:rPr>
          <w:lang w:val="en-US"/>
        </w:rPr>
        <w:tab/>
        <w:t>(c)</w:t>
      </w:r>
      <w:r>
        <w:rPr>
          <w:lang w:val="en-US"/>
        </w:rPr>
        <w:tab/>
        <w:t>order the parties to file and serve pleadings;</w:t>
      </w:r>
    </w:p>
    <w:p w14:paraId="52C3403B" w14:textId="77777777" w:rsidR="003D4FF5" w:rsidRDefault="003D4FF5" w:rsidP="003D4FF5">
      <w:pPr>
        <w:pStyle w:val="Apara"/>
        <w:rPr>
          <w:lang w:val="en-US"/>
        </w:rPr>
      </w:pPr>
      <w:r>
        <w:rPr>
          <w:lang w:val="en-US"/>
        </w:rPr>
        <w:tab/>
        <w:t>(d)</w:t>
      </w:r>
      <w:r>
        <w:rPr>
          <w:lang w:val="en-US"/>
        </w:rPr>
        <w:tab/>
        <w:t>direct a trial of the proceeding.</w:t>
      </w:r>
    </w:p>
    <w:p w14:paraId="2783F6BF" w14:textId="77777777" w:rsidR="003D4FF5" w:rsidRDefault="003D4FF5" w:rsidP="003D4FF5">
      <w:pPr>
        <w:pStyle w:val="AH5Sec"/>
        <w:rPr>
          <w:lang w:val="en-US"/>
        </w:rPr>
      </w:pPr>
      <w:bookmarkStart w:id="325" w:name="_Toc122441254"/>
      <w:r w:rsidRPr="00C8328B">
        <w:rPr>
          <w:rStyle w:val="CharSectNo"/>
        </w:rPr>
        <w:lastRenderedPageBreak/>
        <w:t>731</w:t>
      </w:r>
      <w:r>
        <w:rPr>
          <w:lang w:val="en-US"/>
        </w:rPr>
        <w:tab/>
        <w:t>Division 2.9.4 order—expedited trial</w:t>
      </w:r>
      <w:bookmarkEnd w:id="325"/>
    </w:p>
    <w:p w14:paraId="0C9DB2AA" w14:textId="77777777" w:rsidR="003D4FF5" w:rsidRDefault="003D4FF5" w:rsidP="003D4FF5">
      <w:pPr>
        <w:pStyle w:val="Amainreturn"/>
      </w:pPr>
      <w:r>
        <w:rPr>
          <w:lang w:val="en-US"/>
        </w:rPr>
        <w:t>On an application for a division 2.9.4 order, the court may order an expedited trial under rule 1311 (</w:t>
      </w:r>
      <w:r>
        <w:t>Expedited trial).</w:t>
      </w:r>
    </w:p>
    <w:p w14:paraId="18DBDCDB" w14:textId="77777777" w:rsidR="003D4FF5" w:rsidRDefault="003D4FF5" w:rsidP="003D4FF5">
      <w:pPr>
        <w:pStyle w:val="AH5Sec"/>
        <w:rPr>
          <w:lang w:val="en-US"/>
        </w:rPr>
      </w:pPr>
      <w:bookmarkStart w:id="326" w:name="_Toc122441255"/>
      <w:r w:rsidRPr="00C8328B">
        <w:rPr>
          <w:rStyle w:val="CharSectNo"/>
        </w:rPr>
        <w:t>732</w:t>
      </w:r>
      <w:r>
        <w:rPr>
          <w:lang w:val="en-US"/>
        </w:rPr>
        <w:tab/>
        <w:t>Division 2.9.4 order—damages and undertaking as to damages</w:t>
      </w:r>
      <w:bookmarkEnd w:id="326"/>
    </w:p>
    <w:p w14:paraId="45B480C5" w14:textId="77777777" w:rsidR="003D4FF5" w:rsidRDefault="003D4FF5" w:rsidP="003D4FF5">
      <w:pPr>
        <w:pStyle w:val="Amain"/>
        <w:rPr>
          <w:lang w:val="en-US"/>
        </w:rPr>
      </w:pPr>
      <w:r>
        <w:rPr>
          <w:lang w:val="en-US"/>
        </w:rPr>
        <w:tab/>
        <w:t>(1)</w:t>
      </w:r>
      <w:r>
        <w:rPr>
          <w:lang w:val="en-US"/>
        </w:rPr>
        <w:tab/>
        <w:t>Unless there is a good reason, a division 2.9.4 order or ancillary order made until the trial or hearing or until a stated day must not be made without the usual undertaking as to damages having been given</w:t>
      </w:r>
      <w:r>
        <w:rPr>
          <w:rFonts w:ascii="Times-Roman" w:hAnsi="Times-Roman"/>
          <w:lang w:val="en-US"/>
        </w:rPr>
        <w:t>.</w:t>
      </w:r>
    </w:p>
    <w:p w14:paraId="38BCDCC9" w14:textId="77777777" w:rsidR="003D4FF5" w:rsidRDefault="003D4FF5" w:rsidP="003D4FF5">
      <w:pPr>
        <w:pStyle w:val="Amain"/>
        <w:rPr>
          <w:lang w:val="en-US"/>
        </w:rPr>
      </w:pPr>
      <w:r>
        <w:rPr>
          <w:lang w:val="en-US"/>
        </w:rPr>
        <w:tab/>
        <w:t>(2)</w:t>
      </w:r>
      <w:r>
        <w:rPr>
          <w:lang w:val="en-US"/>
        </w:rPr>
        <w:tab/>
        <w:t>The usual undertaking as to damages for a division 2.9.4 order or ancillary order applies during an extension of the period of the order.</w:t>
      </w:r>
    </w:p>
    <w:p w14:paraId="406ECEFB" w14:textId="77777777" w:rsidR="003D4FF5" w:rsidRDefault="003D4FF5" w:rsidP="003D4FF5">
      <w:pPr>
        <w:pStyle w:val="Amain"/>
        <w:rPr>
          <w:lang w:val="en-US"/>
        </w:rPr>
      </w:pPr>
      <w:r>
        <w:rPr>
          <w:lang w:val="en-US"/>
        </w:rPr>
        <w:tab/>
        <w:t>(3)</w:t>
      </w:r>
      <w:r>
        <w:rPr>
          <w:lang w:val="en-US"/>
        </w:rPr>
        <w:tab/>
        <w:t>If the usual undertaking as to damages is contravened, the person in whose favour the undertaking is given may apply to the court for an order for assessment of damages.</w:t>
      </w:r>
    </w:p>
    <w:p w14:paraId="7607435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0FAFE18A" w14:textId="77777777" w:rsidR="003D4FF5" w:rsidRDefault="003D4FF5" w:rsidP="003D4FF5">
      <w:pPr>
        <w:pStyle w:val="Amain"/>
        <w:keepNext/>
        <w:keepLines/>
        <w:rPr>
          <w:lang w:val="en-US"/>
        </w:rPr>
      </w:pPr>
      <w:r>
        <w:rPr>
          <w:lang w:val="en-US"/>
        </w:rPr>
        <w:tab/>
        <w:t>(4)</w:t>
      </w:r>
      <w:r>
        <w:rPr>
          <w:lang w:val="en-US"/>
        </w:rPr>
        <w:tab/>
        <w:t>If the court finds damages are sustained because of a division 2.9.4 order or ancillary order, it may, at trial or on application by a party, assess damages or give the directions it considers necessary for the assessment of damages.</w:t>
      </w:r>
    </w:p>
    <w:p w14:paraId="696C18C3" w14:textId="77777777" w:rsidR="003D4FF5" w:rsidRDefault="003D4FF5" w:rsidP="003D4FF5">
      <w:pPr>
        <w:pStyle w:val="AH5Sec"/>
        <w:rPr>
          <w:lang w:val="en-US"/>
        </w:rPr>
      </w:pPr>
      <w:bookmarkStart w:id="327" w:name="_Toc122441256"/>
      <w:r w:rsidRPr="00C8328B">
        <w:rPr>
          <w:rStyle w:val="CharSectNo"/>
        </w:rPr>
        <w:t>733</w:t>
      </w:r>
      <w:r>
        <w:rPr>
          <w:lang w:val="en-US"/>
        </w:rPr>
        <w:tab/>
        <w:t>Division 2.9.4 order—other undertakings and security to perform undertaking</w:t>
      </w:r>
      <w:bookmarkEnd w:id="327"/>
    </w:p>
    <w:p w14:paraId="72FEE26E" w14:textId="77777777" w:rsidR="003D4FF5" w:rsidRDefault="003D4FF5" w:rsidP="003D4FF5">
      <w:pPr>
        <w:pStyle w:val="Amain"/>
        <w:rPr>
          <w:lang w:val="en-US"/>
        </w:rPr>
      </w:pPr>
      <w:r>
        <w:rPr>
          <w:lang w:val="en-US"/>
        </w:rPr>
        <w:tab/>
        <w:t>(1)</w:t>
      </w:r>
      <w:r>
        <w:rPr>
          <w:lang w:val="en-US"/>
        </w:rPr>
        <w:tab/>
        <w:t>The court may require an undertaking from a person approved by the court other than the person applying for the division 2.9.4 order or ancillary order.</w:t>
      </w:r>
    </w:p>
    <w:p w14:paraId="37417DE3" w14:textId="77777777" w:rsidR="003D4FF5" w:rsidRDefault="003D4FF5" w:rsidP="003D4FF5">
      <w:pPr>
        <w:pStyle w:val="Amain"/>
        <w:keepLines/>
        <w:rPr>
          <w:lang w:val="en-US"/>
        </w:rPr>
      </w:pPr>
      <w:r>
        <w:rPr>
          <w:lang w:val="en-US"/>
        </w:rPr>
        <w:tab/>
        <w:t>(2)</w:t>
      </w:r>
      <w:r>
        <w:rPr>
          <w:lang w:val="en-US"/>
        </w:rPr>
        <w:tab/>
        <w:t>The court may require a person who gives an undertaking as to damages under rule 732 (Division 2.9.4 order—damages and undertaking as to damages) to make a payment into court or to give other security, including to the registrar’s satisfaction, for the performance of the undertaking.</w:t>
      </w:r>
    </w:p>
    <w:p w14:paraId="668744E7" w14:textId="77777777" w:rsidR="003D4FF5" w:rsidRDefault="003D4FF5" w:rsidP="003D4FF5">
      <w:pPr>
        <w:pStyle w:val="Amain"/>
        <w:keepNext/>
        <w:rPr>
          <w:lang w:val="en-US"/>
        </w:rPr>
      </w:pPr>
      <w:r>
        <w:rPr>
          <w:lang w:val="en-US"/>
        </w:rPr>
        <w:lastRenderedPageBreak/>
        <w:tab/>
        <w:t>(3)</w:t>
      </w:r>
      <w:r>
        <w:rPr>
          <w:lang w:val="en-US"/>
        </w:rPr>
        <w:tab/>
        <w:t>In deciding whether to make a requirement under this rule, the court may have regard to any of the matters to which it could have regard in deciding whether to</w:t>
      </w:r>
      <w:r>
        <w:t xml:space="preserve"> make an order for security for costs</w:t>
      </w:r>
      <w:r>
        <w:rPr>
          <w:lang w:val="en-US"/>
        </w:rPr>
        <w:t xml:space="preserve"> and whether it is otherwise reasonable in all the circumstances of the matter to impose the requirement.</w:t>
      </w:r>
    </w:p>
    <w:p w14:paraId="6E6B5125" w14:textId="77777777" w:rsidR="003D4FF5" w:rsidRDefault="003D4FF5" w:rsidP="003D4FF5">
      <w:pPr>
        <w:pStyle w:val="aNote"/>
        <w:rPr>
          <w:lang w:val="en-US"/>
        </w:rPr>
      </w:pPr>
      <w:r w:rsidRPr="005A5F43">
        <w:rPr>
          <w:rStyle w:val="charItals"/>
        </w:rPr>
        <w:t>Note</w:t>
      </w:r>
      <w:r w:rsidRPr="005A5F43">
        <w:rPr>
          <w:rStyle w:val="charItals"/>
        </w:rPr>
        <w:tab/>
      </w:r>
      <w:r>
        <w:rPr>
          <w:lang w:val="en-US"/>
        </w:rPr>
        <w:t>See r 1902 (</w:t>
      </w:r>
      <w:r>
        <w:t>Security for costs—discretionary factors).</w:t>
      </w:r>
    </w:p>
    <w:p w14:paraId="2614E29E" w14:textId="77777777" w:rsidR="003D4FF5" w:rsidRDefault="003D4FF5" w:rsidP="003D4FF5">
      <w:pPr>
        <w:pStyle w:val="AH4SubDiv"/>
      </w:pPr>
      <w:bookmarkStart w:id="328" w:name="_Toc122441257"/>
      <w:r>
        <w:t>Subdivision 2.9.4.2</w:t>
      </w:r>
      <w:r>
        <w:tab/>
        <w:t>Freezing orders</w:t>
      </w:r>
      <w:bookmarkEnd w:id="328"/>
    </w:p>
    <w:p w14:paraId="0A4689B7" w14:textId="77777777" w:rsidR="004F6EE2" w:rsidRPr="00A60754" w:rsidRDefault="004F6EE2" w:rsidP="004F6EE2">
      <w:pPr>
        <w:pStyle w:val="aNote"/>
      </w:pPr>
      <w:r w:rsidRPr="00A60754">
        <w:rPr>
          <w:rStyle w:val="charItals"/>
        </w:rPr>
        <w:t>Note</w:t>
      </w:r>
      <w:r w:rsidRPr="00A60754">
        <w:rPr>
          <w:rStyle w:val="charItals"/>
        </w:rPr>
        <w:tab/>
      </w:r>
      <w:r w:rsidRPr="00A60754">
        <w:t>An application for a freezing order or an ancillary order may be served on a person who is outside of Australia where such service is authorised by or under div 6.8.9 (Service out of Australia).  See, in particular, r 6502 (d).</w:t>
      </w:r>
    </w:p>
    <w:p w14:paraId="4F1DDB71" w14:textId="77777777" w:rsidR="003D4FF5" w:rsidRDefault="003D4FF5" w:rsidP="003D4FF5">
      <w:pPr>
        <w:pStyle w:val="AH5Sec"/>
      </w:pPr>
      <w:bookmarkStart w:id="329" w:name="_Toc122441258"/>
      <w:r w:rsidRPr="00C8328B">
        <w:rPr>
          <w:rStyle w:val="CharSectNo"/>
        </w:rPr>
        <w:t>740</w:t>
      </w:r>
      <w:r>
        <w:tab/>
        <w:t>Definitions—sdiv 2.9.4.2</w:t>
      </w:r>
      <w:bookmarkEnd w:id="329"/>
    </w:p>
    <w:p w14:paraId="47784D1A" w14:textId="77777777" w:rsidR="003D4FF5" w:rsidRDefault="003D4FF5" w:rsidP="003D4FF5">
      <w:pPr>
        <w:pStyle w:val="Amainreturn"/>
        <w:keepNext/>
      </w:pPr>
      <w:r>
        <w:t>In this subdivision:</w:t>
      </w:r>
    </w:p>
    <w:p w14:paraId="6D32AA1F" w14:textId="77777777" w:rsidR="003D4FF5" w:rsidRDefault="003D4FF5" w:rsidP="003D4FF5">
      <w:pPr>
        <w:pStyle w:val="Amainreturn"/>
      </w:pPr>
      <w:r w:rsidRPr="005A5F43">
        <w:rPr>
          <w:rStyle w:val="charBoldItals"/>
        </w:rPr>
        <w:t>another court</w:t>
      </w:r>
      <w:r>
        <w:t xml:space="preserve"> means a court outside Australia or a court in Australia other than the court.</w:t>
      </w:r>
    </w:p>
    <w:p w14:paraId="4BB552A2" w14:textId="77777777" w:rsidR="003D4FF5" w:rsidRDefault="003D4FF5" w:rsidP="003D4FF5">
      <w:pPr>
        <w:pStyle w:val="Amainreturn"/>
      </w:pPr>
      <w:r w:rsidRPr="005A5F43">
        <w:rPr>
          <w:rStyle w:val="charBoldItals"/>
        </w:rPr>
        <w:t>applicant</w:t>
      </w:r>
      <w:r>
        <w:t xml:space="preserve"> means a person who applies for a freezing order or ancillary order.</w:t>
      </w:r>
    </w:p>
    <w:p w14:paraId="062FF5EF" w14:textId="77777777" w:rsidR="003D4FF5" w:rsidRDefault="003D4FF5" w:rsidP="003D4FF5">
      <w:pPr>
        <w:pStyle w:val="Amainreturn"/>
      </w:pPr>
      <w:r w:rsidRPr="005A5F43">
        <w:rPr>
          <w:rStyle w:val="charBoldItals"/>
        </w:rPr>
        <w:t>respondent</w:t>
      </w:r>
      <w:r>
        <w:t xml:space="preserve"> means a person against whom a freezing order or ancillary order is sought or made.</w:t>
      </w:r>
    </w:p>
    <w:p w14:paraId="78FA8692" w14:textId="77777777" w:rsidR="003D4FF5" w:rsidRDefault="003D4FF5" w:rsidP="003D4FF5">
      <w:pPr>
        <w:pStyle w:val="AH5Sec"/>
      </w:pPr>
      <w:bookmarkStart w:id="330" w:name="_Toc122441259"/>
      <w:r w:rsidRPr="00C8328B">
        <w:rPr>
          <w:rStyle w:val="CharSectNo"/>
        </w:rPr>
        <w:t>741</w:t>
      </w:r>
      <w:r>
        <w:tab/>
        <w:t>Freezing orders—general</w:t>
      </w:r>
      <w:bookmarkEnd w:id="330"/>
    </w:p>
    <w:p w14:paraId="3E098A72" w14:textId="77777777" w:rsidR="003D4FF5" w:rsidRDefault="003D4FF5" w:rsidP="003D4FF5">
      <w:pPr>
        <w:pStyle w:val="Amain"/>
        <w:keepLines/>
      </w:pPr>
      <w:r>
        <w:tab/>
        <w:t>(1)</w:t>
      </w:r>
      <w:r>
        <w:tab/>
        <w:t xml:space="preserve">The Supreme Court may make an order (a </w:t>
      </w:r>
      <w:r w:rsidRPr="005A5F43">
        <w:rPr>
          <w:rStyle w:val="charBoldItals"/>
        </w:rPr>
        <w:t>freezing order</w:t>
      </w:r>
      <w:r>
        <w:t>) for the purpose of preventing the frustration or inhibition of the court’s process by ensuring that an order or prospective order of the court is not made valueless or diminished in value.</w:t>
      </w:r>
    </w:p>
    <w:p w14:paraId="0F11178D" w14:textId="77777777" w:rsidR="003D4FF5" w:rsidRDefault="003D4FF5" w:rsidP="003D4FF5">
      <w:pPr>
        <w:pStyle w:val="Amain"/>
      </w:pPr>
      <w:r>
        <w:tab/>
        <w:t>(2)</w:t>
      </w:r>
      <w:r>
        <w:tab/>
        <w:t xml:space="preserve">The Magistrates Court may make an order (also called a </w:t>
      </w:r>
      <w:r w:rsidRPr="005A5F43">
        <w:rPr>
          <w:rStyle w:val="charBoldItals"/>
        </w:rPr>
        <w:t>freezing order</w:t>
      </w:r>
      <w:r>
        <w:t>) in a proceeding for the purpose of preventing the frustration or inhibition of the court’s process by ensuring that an order or prospective order of the court in relation to the proceeding is not made valueless or diminished in value.</w:t>
      </w:r>
    </w:p>
    <w:p w14:paraId="1DC1316D" w14:textId="77777777" w:rsidR="003D4FF5" w:rsidRDefault="003D4FF5" w:rsidP="003D4FF5">
      <w:pPr>
        <w:pStyle w:val="Amain"/>
      </w:pPr>
      <w:r>
        <w:lastRenderedPageBreak/>
        <w:tab/>
        <w:t>(3)</w:t>
      </w:r>
      <w:r>
        <w:tab/>
        <w:t>A freezing order may be an order restraining a respondent from removing any assets located in or outside Australia or from disposing of, dealing with, or diminishing the value of, those assets.</w:t>
      </w:r>
    </w:p>
    <w:p w14:paraId="1791D4BA" w14:textId="77777777" w:rsidR="003D4FF5" w:rsidRDefault="003D4FF5" w:rsidP="003D4FF5">
      <w:pPr>
        <w:pStyle w:val="Amain"/>
      </w:pPr>
      <w:r>
        <w:tab/>
        <w:t>(4)</w:t>
      </w:r>
      <w:r>
        <w:tab/>
        <w:t>For the Supreme Court, a freezing order or ancillary order may be made whether or not the respondent is a party to an existing proceeding.</w:t>
      </w:r>
    </w:p>
    <w:p w14:paraId="509AAAE7" w14:textId="77777777" w:rsidR="003D4FF5" w:rsidRDefault="003D4FF5" w:rsidP="003D4FF5">
      <w:pPr>
        <w:pStyle w:val="Amain"/>
      </w:pPr>
      <w:r>
        <w:tab/>
        <w:t>(5)</w:t>
      </w:r>
      <w:r>
        <w:tab/>
        <w:t>For the Magistrates Court, a freezing order or ancillary order may be made in a proceeding whether or not the respondent is a party to the proceeding.</w:t>
      </w:r>
    </w:p>
    <w:p w14:paraId="589B36C2" w14:textId="77777777" w:rsidR="003D4FF5" w:rsidRDefault="003D4FF5" w:rsidP="003D4FF5">
      <w:pPr>
        <w:pStyle w:val="Amain"/>
        <w:keepNext/>
      </w:pPr>
      <w:r>
        <w:tab/>
        <w:t>(6)</w:t>
      </w:r>
      <w:r>
        <w:tab/>
        <w:t xml:space="preserve">The affidavits supporting </w:t>
      </w:r>
      <w:r>
        <w:rPr>
          <w:lang w:val="en-US"/>
        </w:rPr>
        <w:t>an application for a freezing order</w:t>
      </w:r>
      <w:r>
        <w:t xml:space="preserve"> or ancillary order must include the following information:</w:t>
      </w:r>
    </w:p>
    <w:p w14:paraId="55909E52" w14:textId="77777777" w:rsidR="003D4FF5" w:rsidRDefault="003D4FF5" w:rsidP="003D4FF5">
      <w:pPr>
        <w:pStyle w:val="Apara"/>
      </w:pPr>
      <w:r>
        <w:tab/>
        <w:t>(a)</w:t>
      </w:r>
      <w:r>
        <w:tab/>
        <w:t>information about—</w:t>
      </w:r>
    </w:p>
    <w:p w14:paraId="28169492" w14:textId="77777777" w:rsidR="003D4FF5" w:rsidRDefault="003D4FF5" w:rsidP="003D4FF5">
      <w:pPr>
        <w:pStyle w:val="Asubpara"/>
      </w:pPr>
      <w:r>
        <w:tab/>
        <w:t>(i)</w:t>
      </w:r>
      <w:r>
        <w:tab/>
        <w:t>the order mentioned in rule 743 (1) (a) (</w:t>
      </w:r>
      <w:r>
        <w:rPr>
          <w:lang w:val="en-US"/>
        </w:rPr>
        <w:t>Freezing orders—order against enforcement debtor or prospective enforcement debtor or third party); or</w:t>
      </w:r>
    </w:p>
    <w:p w14:paraId="054E6448" w14:textId="77777777" w:rsidR="003D4FF5" w:rsidRDefault="003D4FF5" w:rsidP="003D4FF5">
      <w:pPr>
        <w:pStyle w:val="Asubpara"/>
        <w:keepNext/>
      </w:pPr>
      <w:r>
        <w:tab/>
        <w:t>(ii)</w:t>
      </w:r>
      <w:r>
        <w:tab/>
        <w:t>if no order mentioned in rule 743 (1) (a) has been obtained—the following information about the cause of action mentioned in rule 743 (1) (b) or (c):</w:t>
      </w:r>
    </w:p>
    <w:p w14:paraId="2B69DD53" w14:textId="77777777" w:rsidR="003D4FF5" w:rsidRDefault="003D4FF5" w:rsidP="003D4FF5">
      <w:pPr>
        <w:pStyle w:val="Asubsubpara"/>
        <w:rPr>
          <w:lang w:val="en-US"/>
        </w:rPr>
      </w:pPr>
      <w:r>
        <w:rPr>
          <w:lang w:val="en-US"/>
        </w:rPr>
        <w:tab/>
        <w:t>(A)</w:t>
      </w:r>
      <w:r>
        <w:rPr>
          <w:lang w:val="en-US"/>
        </w:rPr>
        <w:tab/>
        <w:t>the basis of the claim for principal relief;</w:t>
      </w:r>
    </w:p>
    <w:p w14:paraId="175C715A" w14:textId="77777777" w:rsidR="003D4FF5" w:rsidRDefault="003D4FF5" w:rsidP="003D4FF5">
      <w:pPr>
        <w:pStyle w:val="Asubsubpara"/>
        <w:rPr>
          <w:lang w:val="en-US"/>
        </w:rPr>
      </w:pPr>
      <w:r>
        <w:rPr>
          <w:lang w:val="en-US"/>
        </w:rPr>
        <w:tab/>
        <w:t>(B)</w:t>
      </w:r>
      <w:r>
        <w:rPr>
          <w:lang w:val="en-US"/>
        </w:rPr>
        <w:tab/>
        <w:t>the amount of the claim;</w:t>
      </w:r>
    </w:p>
    <w:p w14:paraId="50754603" w14:textId="77777777" w:rsidR="003D4FF5" w:rsidRDefault="003D4FF5" w:rsidP="003D4FF5">
      <w:pPr>
        <w:pStyle w:val="Asubsubpara"/>
        <w:rPr>
          <w:lang w:val="en-US"/>
        </w:rPr>
      </w:pPr>
      <w:r>
        <w:rPr>
          <w:lang w:val="en-US"/>
        </w:rPr>
        <w:tab/>
        <w:t>(C)</w:t>
      </w:r>
      <w:r>
        <w:rPr>
          <w:lang w:val="en-US"/>
        </w:rPr>
        <w:tab/>
        <w:t>if the application is made without being served on the respondent—any possible defence or other response to the claim;</w:t>
      </w:r>
    </w:p>
    <w:p w14:paraId="3E0BC365" w14:textId="77777777" w:rsidR="003D4FF5" w:rsidRDefault="003D4FF5" w:rsidP="003D4FF5">
      <w:pPr>
        <w:pStyle w:val="Apara"/>
        <w:rPr>
          <w:lang w:val="en-US"/>
        </w:rPr>
      </w:pPr>
      <w:r>
        <w:rPr>
          <w:lang w:val="en-US"/>
        </w:rPr>
        <w:tab/>
        <w:t>(b)</w:t>
      </w:r>
      <w:r>
        <w:rPr>
          <w:lang w:val="en-US"/>
        </w:rPr>
        <w:tab/>
        <w:t>the nature and value of the respondent’s assets, as far as they are known to the applicant, in and outside Australia;</w:t>
      </w:r>
    </w:p>
    <w:p w14:paraId="6453DF84" w14:textId="77777777" w:rsidR="003D4FF5" w:rsidRDefault="003D4FF5" w:rsidP="003D4FF5">
      <w:pPr>
        <w:pStyle w:val="Apara"/>
        <w:rPr>
          <w:lang w:val="en-US"/>
        </w:rPr>
      </w:pPr>
      <w:r>
        <w:rPr>
          <w:lang w:val="en-US"/>
        </w:rPr>
        <w:tab/>
        <w:t>(c)</w:t>
      </w:r>
      <w:r>
        <w:rPr>
          <w:lang w:val="en-US"/>
        </w:rPr>
        <w:tab/>
        <w:t>why the applicant believes—</w:t>
      </w:r>
    </w:p>
    <w:p w14:paraId="00B2C564" w14:textId="77777777" w:rsidR="003D4FF5" w:rsidRDefault="003D4FF5" w:rsidP="003D4FF5">
      <w:pPr>
        <w:pStyle w:val="Asubpara"/>
        <w:rPr>
          <w:lang w:val="en-US"/>
        </w:rPr>
      </w:pPr>
      <w:r>
        <w:rPr>
          <w:lang w:val="en-US"/>
        </w:rPr>
        <w:tab/>
        <w:t>(i)</w:t>
      </w:r>
      <w:r>
        <w:rPr>
          <w:lang w:val="en-US"/>
        </w:rPr>
        <w:tab/>
        <w:t>the respondent’s assets may be removed from Australia; or</w:t>
      </w:r>
    </w:p>
    <w:p w14:paraId="654B3929" w14:textId="77777777" w:rsidR="003D4FF5" w:rsidRDefault="003D4FF5" w:rsidP="003D4FF5">
      <w:pPr>
        <w:pStyle w:val="Asubpara"/>
        <w:rPr>
          <w:lang w:val="en-US"/>
        </w:rPr>
      </w:pPr>
      <w:r>
        <w:rPr>
          <w:lang w:val="en-US"/>
        </w:rPr>
        <w:tab/>
        <w:t>(ii)</w:t>
      </w:r>
      <w:r>
        <w:rPr>
          <w:lang w:val="en-US"/>
        </w:rPr>
        <w:tab/>
        <w:t>the dealing with the assets should be restrained by order;</w:t>
      </w:r>
    </w:p>
    <w:p w14:paraId="11DCBDB4" w14:textId="77777777" w:rsidR="003D4FF5" w:rsidRDefault="003D4FF5" w:rsidP="003D4FF5">
      <w:pPr>
        <w:pStyle w:val="Apara"/>
        <w:rPr>
          <w:lang w:val="en-US"/>
        </w:rPr>
      </w:pPr>
      <w:r>
        <w:rPr>
          <w:lang w:val="en-US"/>
        </w:rPr>
        <w:lastRenderedPageBreak/>
        <w:tab/>
        <w:t>(d)</w:t>
      </w:r>
      <w:r>
        <w:rPr>
          <w:lang w:val="en-US"/>
        </w:rPr>
        <w:tab/>
        <w:t xml:space="preserve">why the applicant believes </w:t>
      </w:r>
      <w:r>
        <w:t>the order mentioned in rule 743 (1) (a)</w:t>
      </w:r>
      <w:r>
        <w:rPr>
          <w:lang w:val="en-US"/>
        </w:rPr>
        <w:t xml:space="preserve"> may go unsatisfied if the removal or dealing mentioned in paragraph (c) happens;</w:t>
      </w:r>
    </w:p>
    <w:p w14:paraId="5C665F3B" w14:textId="77777777" w:rsidR="003D4FF5" w:rsidRDefault="003D4FF5" w:rsidP="003D4FF5">
      <w:pPr>
        <w:pStyle w:val="Apara"/>
        <w:rPr>
          <w:lang w:val="en-US"/>
        </w:rPr>
      </w:pPr>
      <w:r>
        <w:rPr>
          <w:lang w:val="en-US"/>
        </w:rPr>
        <w:tab/>
        <w:t>(e)</w:t>
      </w:r>
      <w:r>
        <w:rPr>
          <w:lang w:val="en-US"/>
        </w:rPr>
        <w:tab/>
        <w:t>the identity of anyone, other than the respondent, who the applicant knows may be affected by the order, and how the person may be affected.</w:t>
      </w:r>
    </w:p>
    <w:p w14:paraId="5E604727" w14:textId="77777777" w:rsidR="003D4FF5" w:rsidRDefault="003D4FF5" w:rsidP="003D4FF5">
      <w:pPr>
        <w:pStyle w:val="Amain"/>
        <w:rPr>
          <w:lang w:val="en-US"/>
        </w:rPr>
      </w:pPr>
      <w:r>
        <w:rPr>
          <w:lang w:val="en-US"/>
        </w:rPr>
        <w:tab/>
        <w:t>(7)</w:t>
      </w:r>
      <w:r>
        <w:rPr>
          <w:lang w:val="en-US"/>
        </w:rPr>
        <w:tab/>
        <w:t>The court may amend or set aside a freezing order or ancillary order.</w:t>
      </w:r>
    </w:p>
    <w:p w14:paraId="2E969283" w14:textId="77777777" w:rsidR="003D4FF5" w:rsidRDefault="003D4FF5" w:rsidP="003D4FF5">
      <w:pPr>
        <w:pStyle w:val="AH5Sec"/>
        <w:rPr>
          <w:lang w:val="en-US"/>
        </w:rPr>
      </w:pPr>
      <w:bookmarkStart w:id="331" w:name="_Toc122441260"/>
      <w:r w:rsidRPr="00C8328B">
        <w:rPr>
          <w:rStyle w:val="CharSectNo"/>
        </w:rPr>
        <w:t>742</w:t>
      </w:r>
      <w:r>
        <w:rPr>
          <w:lang w:val="en-US"/>
        </w:rPr>
        <w:tab/>
        <w:t>Ancillary orders</w:t>
      </w:r>
      <w:bookmarkEnd w:id="331"/>
    </w:p>
    <w:p w14:paraId="617F8248" w14:textId="77777777" w:rsidR="003D4FF5" w:rsidRDefault="003D4FF5" w:rsidP="003D4FF5">
      <w:pPr>
        <w:pStyle w:val="Amain"/>
        <w:keepNext/>
      </w:pPr>
      <w:r>
        <w:tab/>
        <w:t>(1)</w:t>
      </w:r>
      <w:r>
        <w:tab/>
        <w:t xml:space="preserve">The court may make an order (an </w:t>
      </w:r>
      <w:r w:rsidRPr="005A5F43">
        <w:rPr>
          <w:rStyle w:val="charBoldItals"/>
        </w:rPr>
        <w:t>ancillary order</w:t>
      </w:r>
      <w:r>
        <w:t>) ancillary to a freezing order or prospective freezing order as the court considers appropriate.</w:t>
      </w:r>
    </w:p>
    <w:p w14:paraId="73B5E410" w14:textId="77777777" w:rsidR="003D4FF5" w:rsidRDefault="003D4FF5" w:rsidP="003D4FF5">
      <w:pPr>
        <w:pStyle w:val="Amain"/>
        <w:keepNext/>
      </w:pPr>
      <w:r>
        <w:tab/>
        <w:t>(2)</w:t>
      </w:r>
      <w:r>
        <w:tab/>
        <w:t>Without limiting subrule (1), an ancillary order may be made for either or both of the following purposes:</w:t>
      </w:r>
    </w:p>
    <w:p w14:paraId="23FB26D6" w14:textId="77777777" w:rsidR="003D4FF5" w:rsidRDefault="003D4FF5" w:rsidP="003D4FF5">
      <w:pPr>
        <w:pStyle w:val="Apara"/>
      </w:pPr>
      <w:r>
        <w:tab/>
        <w:t>(a)</w:t>
      </w:r>
      <w:r>
        <w:tab/>
        <w:t>finding out information about assets relevant to the freezing order or prospective freezing order;</w:t>
      </w:r>
    </w:p>
    <w:p w14:paraId="750D9E4E" w14:textId="77777777" w:rsidR="003D4FF5" w:rsidRDefault="003D4FF5" w:rsidP="003D4FF5">
      <w:pPr>
        <w:pStyle w:val="Apara"/>
      </w:pPr>
      <w:r>
        <w:tab/>
        <w:t>(b)</w:t>
      </w:r>
      <w:r>
        <w:tab/>
        <w:t>deciding whether the freezing order should be made.</w:t>
      </w:r>
    </w:p>
    <w:p w14:paraId="267F09E1" w14:textId="77777777" w:rsidR="003D4FF5" w:rsidRDefault="003D4FF5" w:rsidP="003D4FF5">
      <w:pPr>
        <w:pStyle w:val="Amain"/>
      </w:pPr>
      <w:r>
        <w:tab/>
        <w:t>(3)</w:t>
      </w:r>
      <w:r>
        <w:tab/>
        <w:t>On an application mentioned in rule 729 (3) (Division 2.9.4 order without notice etc), the court may make an ancillary order if it considers it appropriate.</w:t>
      </w:r>
    </w:p>
    <w:p w14:paraId="72AAB3CF" w14:textId="77777777" w:rsidR="003D4FF5" w:rsidRDefault="003D4FF5" w:rsidP="003D4FF5">
      <w:pPr>
        <w:pStyle w:val="AH5Sec"/>
        <w:rPr>
          <w:lang w:val="en-US"/>
        </w:rPr>
      </w:pPr>
      <w:bookmarkStart w:id="332" w:name="_Toc122441261"/>
      <w:r w:rsidRPr="00C8328B">
        <w:rPr>
          <w:rStyle w:val="CharSectNo"/>
        </w:rPr>
        <w:t>743</w:t>
      </w:r>
      <w:r>
        <w:rPr>
          <w:lang w:val="en-US"/>
        </w:rPr>
        <w:tab/>
        <w:t>Freezing orders—order against enforcement debtor or prospective enforcement debtor or third party</w:t>
      </w:r>
      <w:bookmarkEnd w:id="332"/>
    </w:p>
    <w:p w14:paraId="19C0F973" w14:textId="77777777" w:rsidR="003D4FF5" w:rsidRDefault="003D4FF5" w:rsidP="003D4FF5">
      <w:pPr>
        <w:pStyle w:val="Amain"/>
      </w:pPr>
      <w:r>
        <w:tab/>
        <w:t>(1)</w:t>
      </w:r>
      <w:r>
        <w:tab/>
        <w:t>This rule applies if—</w:t>
      </w:r>
    </w:p>
    <w:p w14:paraId="1B2E5DF6" w14:textId="77777777" w:rsidR="003D4FF5" w:rsidRDefault="003D4FF5" w:rsidP="003D4FF5">
      <w:pPr>
        <w:pStyle w:val="Apara"/>
      </w:pPr>
      <w:r>
        <w:tab/>
        <w:t>(a)</w:t>
      </w:r>
      <w:r>
        <w:tab/>
        <w:t>an order has been given in favour of an applicant by—</w:t>
      </w:r>
    </w:p>
    <w:p w14:paraId="5CD76E26" w14:textId="77777777" w:rsidR="003D4FF5" w:rsidRDefault="003D4FF5" w:rsidP="003D4FF5">
      <w:pPr>
        <w:pStyle w:val="Asubpara"/>
      </w:pPr>
      <w:r>
        <w:tab/>
        <w:t>(i)</w:t>
      </w:r>
      <w:r>
        <w:tab/>
        <w:t>the court; or</w:t>
      </w:r>
    </w:p>
    <w:p w14:paraId="4FA98218" w14:textId="77777777" w:rsidR="003D4FF5" w:rsidRDefault="003D4FF5" w:rsidP="003D4FF5">
      <w:pPr>
        <w:pStyle w:val="Asubpara"/>
        <w:keepNext/>
      </w:pPr>
      <w:r>
        <w:tab/>
        <w:t>(ii)</w:t>
      </w:r>
      <w:r>
        <w:tab/>
        <w:t>for an order to which subrule (2) applies—another court; or</w:t>
      </w:r>
    </w:p>
    <w:p w14:paraId="34F0A7D7"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F63A3C6" w14:textId="77777777" w:rsidR="003D4FF5" w:rsidRDefault="003D4FF5" w:rsidP="003D4FF5">
      <w:pPr>
        <w:pStyle w:val="Apara"/>
        <w:keepNext/>
      </w:pPr>
      <w:r>
        <w:lastRenderedPageBreak/>
        <w:tab/>
        <w:t>(b)</w:t>
      </w:r>
      <w:r>
        <w:tab/>
        <w:t>for the Supreme Court—an applicant has a good arguable case on an accrued or prospective cause of action that is justiciable in—</w:t>
      </w:r>
    </w:p>
    <w:p w14:paraId="7C8E8D09" w14:textId="77777777" w:rsidR="003D4FF5" w:rsidRDefault="003D4FF5" w:rsidP="003D4FF5">
      <w:pPr>
        <w:pStyle w:val="Asubpara"/>
      </w:pPr>
      <w:r>
        <w:tab/>
        <w:t>(i)</w:t>
      </w:r>
      <w:r>
        <w:tab/>
        <w:t>the court; or</w:t>
      </w:r>
    </w:p>
    <w:p w14:paraId="03C5959F" w14:textId="77777777" w:rsidR="003D4FF5" w:rsidRDefault="003D4FF5" w:rsidP="003D4FF5">
      <w:pPr>
        <w:pStyle w:val="Asubpara"/>
      </w:pPr>
      <w:r>
        <w:tab/>
        <w:t>(ii)</w:t>
      </w:r>
      <w:r>
        <w:tab/>
        <w:t>for a cause of action to which subrule (3) applies—another court; or</w:t>
      </w:r>
    </w:p>
    <w:p w14:paraId="4E09B846" w14:textId="77777777" w:rsidR="003D4FF5" w:rsidRDefault="003D4FF5" w:rsidP="003D4FF5">
      <w:pPr>
        <w:pStyle w:val="Apara"/>
      </w:pPr>
      <w:r>
        <w:tab/>
        <w:t>(c)</w:t>
      </w:r>
      <w:r>
        <w:tab/>
        <w:t>for the Magistrates Court—an applicant has started a proceeding in the court and the applicant has a good arguable case on an accrued or prospective cause of action that is justiciable in—</w:t>
      </w:r>
    </w:p>
    <w:p w14:paraId="65EF2227" w14:textId="77777777" w:rsidR="003D4FF5" w:rsidRDefault="003D4FF5" w:rsidP="003D4FF5">
      <w:pPr>
        <w:pStyle w:val="Asubpara"/>
      </w:pPr>
      <w:r>
        <w:tab/>
        <w:t>(i)</w:t>
      </w:r>
      <w:r>
        <w:tab/>
        <w:t>the court; or</w:t>
      </w:r>
    </w:p>
    <w:p w14:paraId="21FE325F" w14:textId="77777777" w:rsidR="003D4FF5" w:rsidRDefault="003D4FF5" w:rsidP="003D4FF5">
      <w:pPr>
        <w:pStyle w:val="Asubpara"/>
      </w:pPr>
      <w:r>
        <w:tab/>
        <w:t>(ii)</w:t>
      </w:r>
      <w:r>
        <w:tab/>
        <w:t>for a cause of action to which subrule (3) applies—another court.</w:t>
      </w:r>
    </w:p>
    <w:p w14:paraId="2FDF382F" w14:textId="77777777" w:rsidR="003D4FF5" w:rsidRDefault="003D4FF5" w:rsidP="003D4FF5">
      <w:pPr>
        <w:pStyle w:val="Amain"/>
      </w:pPr>
      <w:r>
        <w:tab/>
        <w:t>(2)</w:t>
      </w:r>
      <w:r>
        <w:tab/>
        <w:t>This subrule applies to an order if there is a sufficient prospect that the order will be registered in or enforced by the court.</w:t>
      </w:r>
    </w:p>
    <w:p w14:paraId="217B3C77" w14:textId="77777777" w:rsidR="003D4FF5" w:rsidRDefault="003D4FF5" w:rsidP="003D4FF5">
      <w:pPr>
        <w:pStyle w:val="Amain"/>
        <w:keepNext/>
      </w:pPr>
      <w:r>
        <w:tab/>
        <w:t>(3)</w:t>
      </w:r>
      <w:r>
        <w:tab/>
        <w:t>This subrule applies to a cause of action if there is a sufficient prospect that—</w:t>
      </w:r>
    </w:p>
    <w:p w14:paraId="0FCB6F75" w14:textId="77777777" w:rsidR="003D4FF5" w:rsidRDefault="003D4FF5" w:rsidP="003D4FF5">
      <w:pPr>
        <w:pStyle w:val="Apara"/>
      </w:pPr>
      <w:r>
        <w:tab/>
        <w:t>(a)</w:t>
      </w:r>
      <w:r>
        <w:tab/>
        <w:t>the other court will make an order in favour of the applicant; and</w:t>
      </w:r>
    </w:p>
    <w:p w14:paraId="0A7FA743" w14:textId="77777777" w:rsidR="003D4FF5" w:rsidRDefault="003D4FF5" w:rsidP="003D4FF5">
      <w:pPr>
        <w:pStyle w:val="Apara"/>
      </w:pPr>
      <w:r>
        <w:tab/>
        <w:t>(b)</w:t>
      </w:r>
      <w:r>
        <w:tab/>
        <w:t>the order will be registered in or enforced by the court.</w:t>
      </w:r>
    </w:p>
    <w:p w14:paraId="5E405AF4" w14:textId="77777777" w:rsidR="003D4FF5" w:rsidRDefault="003D4FF5" w:rsidP="003D4FF5">
      <w:pPr>
        <w:pStyle w:val="Amain"/>
        <w:keepNext/>
      </w:pPr>
      <w:r>
        <w:tab/>
        <w:t>(4)</w:t>
      </w:r>
      <w:r>
        <w:tab/>
        <w:t>The court may make a freezing order or ancillary order (or both) against an enforcement debtor or prospective enforcement debtor if satisfied, having regard to all the circumstances, that there is a danger that an order or prospective order will be completely or partly unsatisfied because any of the following might happen:</w:t>
      </w:r>
    </w:p>
    <w:p w14:paraId="65EE2385" w14:textId="77777777" w:rsidR="003D4FF5" w:rsidRDefault="003D4FF5" w:rsidP="003D4FF5">
      <w:pPr>
        <w:pStyle w:val="Apara"/>
      </w:pPr>
      <w:r>
        <w:tab/>
        <w:t>(a)</w:t>
      </w:r>
      <w:r>
        <w:tab/>
        <w:t>the enforcement debtor, prospective enforcement debtor or someone else absconds;</w:t>
      </w:r>
    </w:p>
    <w:p w14:paraId="7BD5A032" w14:textId="77777777" w:rsidR="003D4FF5" w:rsidRDefault="003D4FF5" w:rsidP="003D4FF5">
      <w:pPr>
        <w:pStyle w:val="Apara"/>
      </w:pPr>
      <w:r>
        <w:tab/>
        <w:t>(b)</w:t>
      </w:r>
      <w:r>
        <w:tab/>
        <w:t>the assets of the enforcement debtor, prospective enforcement debtor or someone else are—</w:t>
      </w:r>
    </w:p>
    <w:p w14:paraId="4D6F9A2B" w14:textId="77777777" w:rsidR="003D4FF5" w:rsidRDefault="003D4FF5" w:rsidP="003D4FF5">
      <w:pPr>
        <w:pStyle w:val="Asubpara"/>
      </w:pPr>
      <w:r>
        <w:tab/>
        <w:t>(i)</w:t>
      </w:r>
      <w:r>
        <w:tab/>
        <w:t>removed from Australia or from somewhere in or outside Australia; or</w:t>
      </w:r>
    </w:p>
    <w:p w14:paraId="4D7A5523" w14:textId="77777777" w:rsidR="003D4FF5" w:rsidRDefault="003D4FF5" w:rsidP="003D4FF5">
      <w:pPr>
        <w:pStyle w:val="Asubpara"/>
      </w:pPr>
      <w:r>
        <w:lastRenderedPageBreak/>
        <w:tab/>
        <w:t>(ii)</w:t>
      </w:r>
      <w:r>
        <w:tab/>
        <w:t>disposed of, dealt with or diminished in value.</w:t>
      </w:r>
    </w:p>
    <w:p w14:paraId="692100AB" w14:textId="77777777" w:rsidR="003D4FF5" w:rsidRDefault="003D4FF5" w:rsidP="00D8227A">
      <w:pPr>
        <w:pStyle w:val="Amain"/>
        <w:keepLines/>
      </w:pPr>
      <w:r>
        <w:tab/>
        <w:t>(5)</w:t>
      </w:r>
      <w:r>
        <w:tab/>
        <w:t xml:space="preserve">The court may make a freezing order or ancillary order (or both) against someone other than an enforcement debtor or prospective enforcement debtor (a </w:t>
      </w:r>
      <w:r w:rsidRPr="005A5F43">
        <w:rPr>
          <w:rStyle w:val="charBoldItals"/>
        </w:rPr>
        <w:t>third party</w:t>
      </w:r>
      <w:r>
        <w:t>) if satisfied, having regard to all the circumstances, that—</w:t>
      </w:r>
    </w:p>
    <w:p w14:paraId="3223A1F9" w14:textId="77777777" w:rsidR="003D4FF5" w:rsidRDefault="003D4FF5" w:rsidP="003D4FF5">
      <w:pPr>
        <w:pStyle w:val="Apara"/>
      </w:pPr>
      <w:r>
        <w:tab/>
        <w:t>(a)</w:t>
      </w:r>
      <w:r>
        <w:tab/>
        <w:t>there is a danger that an order or prospective order will be completely or partly unsatisfied because—</w:t>
      </w:r>
    </w:p>
    <w:p w14:paraId="1C099EFB" w14:textId="77777777" w:rsidR="003D4FF5" w:rsidRDefault="003D4FF5" w:rsidP="003D4FF5">
      <w:pPr>
        <w:pStyle w:val="Asubpara"/>
      </w:pPr>
      <w:r>
        <w:tab/>
        <w:t>(i)</w:t>
      </w:r>
      <w:r>
        <w:tab/>
        <w:t>the third party holds or is using, or has exercised or is exercising, a power of disposition over assets (including claims and expectancies) of the enforcement debtor or prospective enforcement debtor; or</w:t>
      </w:r>
    </w:p>
    <w:p w14:paraId="3824CEA3" w14:textId="77777777" w:rsidR="003D4FF5" w:rsidRDefault="003D4FF5" w:rsidP="003D4FF5">
      <w:pPr>
        <w:pStyle w:val="Asubpara"/>
        <w:keepLines/>
      </w:pPr>
      <w:r>
        <w:tab/>
        <w:t>(ii)</w:t>
      </w:r>
      <w:r>
        <w:tab/>
        <w:t>the third party is in possession of, or in a position of control or influence concerning, assets (including claims and expectancies) of the enforcement debtor or prospective enforcement debtor; or</w:t>
      </w:r>
    </w:p>
    <w:p w14:paraId="771819AE" w14:textId="77777777" w:rsidR="003D4FF5" w:rsidRDefault="003D4FF5" w:rsidP="003D4FF5">
      <w:pPr>
        <w:pStyle w:val="Apara"/>
        <w:keepLines/>
      </w:pPr>
      <w:r>
        <w:tab/>
        <w:t>(b)</w:t>
      </w:r>
      <w:r>
        <w:tab/>
        <w:t>a process in the court, is or may ultimately be, available to the applicant as a result of an order or prospective order, and, under the process, the third party may be obliged to disgorge assets or contribute toward satisfying the order or prospective order.</w:t>
      </w:r>
    </w:p>
    <w:p w14:paraId="729E1993" w14:textId="77777777" w:rsidR="003D4FF5" w:rsidRDefault="003D4FF5" w:rsidP="003D4FF5">
      <w:pPr>
        <w:pStyle w:val="Amain"/>
      </w:pPr>
      <w:r>
        <w:tab/>
        <w:t>(6)</w:t>
      </w:r>
      <w:r>
        <w:tab/>
        <w:t>This rule does not affect the court’s power to make a freezing order or ancillary order if the court considers it is in the interests of justice to do so.</w:t>
      </w:r>
    </w:p>
    <w:p w14:paraId="364815DD" w14:textId="77777777" w:rsidR="003D4FF5" w:rsidRDefault="003D4FF5" w:rsidP="003D4FF5">
      <w:pPr>
        <w:pStyle w:val="AH5Sec"/>
        <w:rPr>
          <w:lang w:val="en-US"/>
        </w:rPr>
      </w:pPr>
      <w:bookmarkStart w:id="333" w:name="_Toc122441262"/>
      <w:r w:rsidRPr="00C8328B">
        <w:rPr>
          <w:rStyle w:val="CharSectNo"/>
        </w:rPr>
        <w:t>745</w:t>
      </w:r>
      <w:r>
        <w:rPr>
          <w:lang w:val="en-US"/>
        </w:rPr>
        <w:tab/>
        <w:t>Freezing orders—costs</w:t>
      </w:r>
      <w:bookmarkEnd w:id="333"/>
    </w:p>
    <w:p w14:paraId="067B83B3" w14:textId="77777777" w:rsidR="003D4FF5" w:rsidRDefault="003D4FF5" w:rsidP="003D4FF5">
      <w:pPr>
        <w:pStyle w:val="Amain"/>
      </w:pPr>
      <w:r>
        <w:tab/>
        <w:t>(1)</w:t>
      </w:r>
      <w:r>
        <w:tab/>
        <w:t>The court may make any order about costs that it considers appropriate in relation to a freezing order or ancillary order.</w:t>
      </w:r>
    </w:p>
    <w:p w14:paraId="4B781749" w14:textId="77777777" w:rsidR="003D4FF5" w:rsidRDefault="003D4FF5" w:rsidP="003D4FF5">
      <w:pPr>
        <w:pStyle w:val="Amain"/>
        <w:rPr>
          <w:lang w:val="en-US"/>
        </w:rPr>
      </w:pPr>
      <w:r>
        <w:rPr>
          <w:lang w:val="en-US"/>
        </w:rPr>
        <w:tab/>
        <w:t>(2)</w:t>
      </w:r>
      <w:r>
        <w:rPr>
          <w:lang w:val="en-US"/>
        </w:rPr>
        <w:tab/>
        <w:t xml:space="preserve">Without limiting subrule (1), an order about costs includes an order about the costs of anyone affected by a </w:t>
      </w:r>
      <w:r>
        <w:t>freezing order or ancillary order</w:t>
      </w:r>
      <w:r>
        <w:rPr>
          <w:lang w:val="en-US"/>
        </w:rPr>
        <w:t>.</w:t>
      </w:r>
    </w:p>
    <w:p w14:paraId="59221A45" w14:textId="77777777" w:rsidR="003D4FF5" w:rsidRDefault="003D4FF5" w:rsidP="003D4FF5">
      <w:pPr>
        <w:pStyle w:val="AH4SubDiv"/>
        <w:rPr>
          <w:lang w:val="en-US"/>
        </w:rPr>
      </w:pPr>
      <w:bookmarkStart w:id="334" w:name="_Toc122441263"/>
      <w:r>
        <w:rPr>
          <w:lang w:val="en-US"/>
        </w:rPr>
        <w:lastRenderedPageBreak/>
        <w:t>Subdivision 2.9.4.3</w:t>
      </w:r>
      <w:r>
        <w:rPr>
          <w:lang w:val="en-US"/>
        </w:rPr>
        <w:tab/>
        <w:t>Search orders</w:t>
      </w:r>
      <w:bookmarkEnd w:id="334"/>
    </w:p>
    <w:p w14:paraId="0C569F3D" w14:textId="77777777" w:rsidR="003D4FF5" w:rsidRDefault="003D4FF5" w:rsidP="003D4FF5">
      <w:pPr>
        <w:pStyle w:val="AH5Sec"/>
        <w:rPr>
          <w:lang w:val="en-US"/>
        </w:rPr>
      </w:pPr>
      <w:bookmarkStart w:id="335" w:name="_Toc122441264"/>
      <w:r w:rsidRPr="00C8328B">
        <w:rPr>
          <w:rStyle w:val="CharSectNo"/>
        </w:rPr>
        <w:t>750</w:t>
      </w:r>
      <w:r>
        <w:rPr>
          <w:lang w:val="en-US"/>
        </w:rPr>
        <w:tab/>
        <w:t>Definitions—sdiv 2.9.4.3</w:t>
      </w:r>
      <w:bookmarkEnd w:id="335"/>
    </w:p>
    <w:p w14:paraId="7227964A" w14:textId="77777777" w:rsidR="003D4FF5" w:rsidRDefault="003D4FF5" w:rsidP="003D4FF5">
      <w:pPr>
        <w:pStyle w:val="Amainreturn"/>
        <w:keepNext/>
        <w:rPr>
          <w:lang w:val="en-US"/>
        </w:rPr>
      </w:pPr>
      <w:r>
        <w:rPr>
          <w:lang w:val="en-US"/>
        </w:rPr>
        <w:t>In this subdivision:</w:t>
      </w:r>
    </w:p>
    <w:p w14:paraId="73BD7862" w14:textId="77777777" w:rsidR="003D4FF5" w:rsidRDefault="003D4FF5" w:rsidP="003D4FF5">
      <w:pPr>
        <w:pStyle w:val="Amainreturn"/>
        <w:keepNext/>
      </w:pPr>
      <w:r w:rsidRPr="005A5F43">
        <w:rPr>
          <w:rStyle w:val="charBoldItals"/>
        </w:rPr>
        <w:t>applicant</w:t>
      </w:r>
      <w:r>
        <w:t xml:space="preserve"> means a person who applies for a search order.</w:t>
      </w:r>
    </w:p>
    <w:p w14:paraId="46C05032" w14:textId="77777777" w:rsidR="003D4FF5" w:rsidRDefault="003D4FF5" w:rsidP="003D4FF5">
      <w:pPr>
        <w:pStyle w:val="Amainreturn"/>
      </w:pPr>
      <w:r w:rsidRPr="005A5F43">
        <w:rPr>
          <w:rStyle w:val="charBoldItals"/>
        </w:rPr>
        <w:t>described</w:t>
      </w:r>
      <w:r>
        <w:t xml:space="preserve"> includes described generally whether by reference to a class or otherwise.</w:t>
      </w:r>
    </w:p>
    <w:p w14:paraId="5AD16D19" w14:textId="77777777" w:rsidR="003D4FF5" w:rsidRDefault="003D4FF5" w:rsidP="003D4FF5">
      <w:pPr>
        <w:pStyle w:val="aDef"/>
      </w:pPr>
      <w:r w:rsidRPr="005A5F43">
        <w:rPr>
          <w:rStyle w:val="charBoldItals"/>
        </w:rPr>
        <w:t>premises</w:t>
      </w:r>
      <w:r>
        <w:t xml:space="preserve"> includes a vehicle or vessel of any kind.</w:t>
      </w:r>
    </w:p>
    <w:p w14:paraId="2F53373E" w14:textId="77777777" w:rsidR="003D4FF5" w:rsidRDefault="003D4FF5" w:rsidP="003D4FF5">
      <w:pPr>
        <w:pStyle w:val="Amainreturn"/>
      </w:pPr>
      <w:r w:rsidRPr="005A5F43">
        <w:rPr>
          <w:rStyle w:val="charBoldItals"/>
        </w:rPr>
        <w:t>respondent</w:t>
      </w:r>
      <w:r>
        <w:t xml:space="preserve"> means a person against whom a search order is sought or made.</w:t>
      </w:r>
    </w:p>
    <w:p w14:paraId="267B133A" w14:textId="77777777" w:rsidR="003D4FF5" w:rsidRDefault="003D4FF5" w:rsidP="003D4FF5">
      <w:pPr>
        <w:pStyle w:val="AH5Sec"/>
        <w:rPr>
          <w:lang w:val="en-US"/>
        </w:rPr>
      </w:pPr>
      <w:bookmarkStart w:id="336" w:name="_Toc122441265"/>
      <w:r w:rsidRPr="00C8328B">
        <w:rPr>
          <w:rStyle w:val="CharSectNo"/>
        </w:rPr>
        <w:t>751</w:t>
      </w:r>
      <w:r>
        <w:rPr>
          <w:lang w:val="en-US"/>
        </w:rPr>
        <w:tab/>
        <w:t>Search orders—general</w:t>
      </w:r>
      <w:bookmarkEnd w:id="336"/>
    </w:p>
    <w:p w14:paraId="5A9D5968" w14:textId="77777777" w:rsidR="003D4FF5" w:rsidRDefault="003D4FF5" w:rsidP="003D4FF5">
      <w:pPr>
        <w:pStyle w:val="Amain"/>
        <w:rPr>
          <w:lang w:val="en-US"/>
        </w:rPr>
      </w:pPr>
      <w:r>
        <w:rPr>
          <w:lang w:val="en-US"/>
        </w:rPr>
        <w:tab/>
        <w:t>(1)</w:t>
      </w:r>
      <w:r>
        <w:rPr>
          <w:lang w:val="en-US"/>
        </w:rPr>
        <w:tab/>
      </w:r>
      <w:r>
        <w:t xml:space="preserve">The Supreme Court may make an order (a </w:t>
      </w:r>
      <w:r w:rsidRPr="005A5F43">
        <w:rPr>
          <w:rStyle w:val="charBoldItals"/>
        </w:rPr>
        <w:t>search order</w:t>
      </w:r>
      <w:r>
        <w:t>) in any proceeding or in anticipation of any proceeding in the court for the purpose of securing or preserving evidence and requiring the respondent to allow people to enter premises for the purpose of securing the preservation of evidence that is or may be relevant to an issue in the proceeding or anticipated proceeding.</w:t>
      </w:r>
    </w:p>
    <w:p w14:paraId="617BD39B" w14:textId="77777777" w:rsidR="003D4FF5" w:rsidRDefault="003D4FF5" w:rsidP="003D4FF5">
      <w:pPr>
        <w:pStyle w:val="Amain"/>
        <w:rPr>
          <w:lang w:val="en-US"/>
        </w:rPr>
      </w:pPr>
      <w:r>
        <w:rPr>
          <w:lang w:val="en-US"/>
        </w:rPr>
        <w:tab/>
        <w:t>(2)</w:t>
      </w:r>
      <w:r>
        <w:rPr>
          <w:lang w:val="en-US"/>
        </w:rPr>
        <w:tab/>
      </w:r>
      <w:r>
        <w:t xml:space="preserve">The Magistrates Court may make an order (also called a </w:t>
      </w:r>
      <w:r w:rsidRPr="005A5F43">
        <w:rPr>
          <w:rStyle w:val="charBoldItals"/>
        </w:rPr>
        <w:t>search order</w:t>
      </w:r>
      <w:r>
        <w:t>) in any proceeding in the court for the purpose of securing or preserving evidence and requiring the respondent to allow people to enter premises for the purpose of securing the preservation of evidence that is or may be relevant to an issue in the proceeding.</w:t>
      </w:r>
    </w:p>
    <w:p w14:paraId="6671BF91" w14:textId="77777777" w:rsidR="003D4FF5" w:rsidRDefault="003D4FF5" w:rsidP="003D4FF5">
      <w:pPr>
        <w:pStyle w:val="Amain"/>
        <w:keepNext/>
        <w:rPr>
          <w:lang w:val="en-US"/>
        </w:rPr>
      </w:pPr>
      <w:r>
        <w:rPr>
          <w:lang w:val="en-US"/>
        </w:rPr>
        <w:tab/>
        <w:t>(3)</w:t>
      </w:r>
      <w:r>
        <w:rPr>
          <w:lang w:val="en-US"/>
        </w:rPr>
        <w:tab/>
        <w:t>The affidavits supporting an application for a search order must include the following information:</w:t>
      </w:r>
    </w:p>
    <w:p w14:paraId="34CF0AD9" w14:textId="77777777" w:rsidR="003D4FF5" w:rsidRDefault="003D4FF5" w:rsidP="003D4FF5">
      <w:pPr>
        <w:pStyle w:val="Apara"/>
        <w:rPr>
          <w:lang w:val="en-US"/>
        </w:rPr>
      </w:pPr>
      <w:r>
        <w:rPr>
          <w:lang w:val="en-US"/>
        </w:rPr>
        <w:tab/>
        <w:t>(a)</w:t>
      </w:r>
      <w:r>
        <w:rPr>
          <w:lang w:val="en-US"/>
        </w:rPr>
        <w:tab/>
        <w:t>a description of the things, or the categories of things, in relation to which the order is sought;</w:t>
      </w:r>
    </w:p>
    <w:p w14:paraId="05DFF343" w14:textId="77777777" w:rsidR="003D4FF5" w:rsidRDefault="003D4FF5" w:rsidP="003D4FF5">
      <w:pPr>
        <w:pStyle w:val="Apara"/>
        <w:rPr>
          <w:lang w:val="en-US"/>
        </w:rPr>
      </w:pPr>
      <w:r>
        <w:rPr>
          <w:lang w:val="en-US"/>
        </w:rPr>
        <w:tab/>
        <w:t>(b)</w:t>
      </w:r>
      <w:r>
        <w:rPr>
          <w:lang w:val="en-US"/>
        </w:rPr>
        <w:tab/>
        <w:t>the address of the premises in relation to which the order is sought and whether they are private or business premises;</w:t>
      </w:r>
    </w:p>
    <w:p w14:paraId="7B840F4D" w14:textId="77777777" w:rsidR="003D4FF5" w:rsidRDefault="003D4FF5" w:rsidP="003D4FF5">
      <w:pPr>
        <w:pStyle w:val="Apara"/>
        <w:rPr>
          <w:lang w:val="en-US"/>
        </w:rPr>
      </w:pPr>
      <w:r>
        <w:rPr>
          <w:lang w:val="en-US"/>
        </w:rPr>
        <w:lastRenderedPageBreak/>
        <w:tab/>
        <w:t>(c)</w:t>
      </w:r>
      <w:r>
        <w:rPr>
          <w:lang w:val="en-US"/>
        </w:rPr>
        <w:tab/>
        <w:t>why the order is sought, including why the applicant believes that the things to be searched for will probably be destroyed or otherwise made unavailable for the purpose of evidence before the court unless the order is made;</w:t>
      </w:r>
    </w:p>
    <w:p w14:paraId="144C057F" w14:textId="77777777" w:rsidR="003D4FF5" w:rsidRDefault="003D4FF5" w:rsidP="003D4FF5">
      <w:pPr>
        <w:pStyle w:val="Apara"/>
        <w:rPr>
          <w:lang w:val="en-US"/>
        </w:rPr>
      </w:pPr>
      <w:r>
        <w:rPr>
          <w:lang w:val="en-US"/>
        </w:rPr>
        <w:tab/>
        <w:t>(d)</w:t>
      </w:r>
      <w:r>
        <w:rPr>
          <w:lang w:val="en-US"/>
        </w:rPr>
        <w:tab/>
        <w:t>the prejudice, loss or damage likely to be suffered by the applicant if the order is not made;</w:t>
      </w:r>
    </w:p>
    <w:p w14:paraId="437B8AD0" w14:textId="77777777" w:rsidR="003D4FF5" w:rsidRDefault="003D4FF5" w:rsidP="003D4FF5">
      <w:pPr>
        <w:pStyle w:val="Apara"/>
        <w:rPr>
          <w:lang w:val="en-US"/>
        </w:rPr>
      </w:pPr>
      <w:r>
        <w:rPr>
          <w:lang w:val="en-US"/>
        </w:rPr>
        <w:tab/>
        <w:t>(e)</w:t>
      </w:r>
      <w:r>
        <w:rPr>
          <w:lang w:val="en-US"/>
        </w:rPr>
        <w:tab/>
        <w:t>the name, address, firm and commercial litigation experience of an independent solicitor, who agrees to being appointed to serve the order, supervise its enforcement and do the other things the court directs;</w:t>
      </w:r>
    </w:p>
    <w:p w14:paraId="758937CF" w14:textId="77777777" w:rsidR="003D4FF5" w:rsidRDefault="003D4FF5" w:rsidP="003D4FF5">
      <w:pPr>
        <w:pStyle w:val="Apara"/>
        <w:rPr>
          <w:lang w:val="en-US"/>
        </w:rPr>
      </w:pPr>
      <w:r>
        <w:rPr>
          <w:lang w:val="en-US"/>
        </w:rPr>
        <w:tab/>
        <w:t>(f)</w:t>
      </w:r>
      <w:r>
        <w:rPr>
          <w:lang w:val="en-US"/>
        </w:rPr>
        <w:tab/>
        <w:t>if the premises to be searched are or include residential premises—whether or not the applicant believes that the only occupants of the premises are likely to be young children or an unaccompanied female, or both;</w:t>
      </w:r>
    </w:p>
    <w:p w14:paraId="2C2EEFC5" w14:textId="77777777" w:rsidR="003D4FF5" w:rsidRDefault="003D4FF5" w:rsidP="003D4FF5">
      <w:pPr>
        <w:pStyle w:val="Apara"/>
        <w:rPr>
          <w:lang w:val="en-US"/>
        </w:rPr>
      </w:pPr>
      <w:r>
        <w:rPr>
          <w:lang w:val="en-US"/>
        </w:rPr>
        <w:tab/>
        <w:t>(g)</w:t>
      </w:r>
      <w:r>
        <w:rPr>
          <w:lang w:val="en-US"/>
        </w:rPr>
        <w:tab/>
        <w:t xml:space="preserve">if the application is made in the Supreme Court and </w:t>
      </w:r>
      <w:r>
        <w:t>the applicant claims that the applicant has an existing or prospective cause of action that is justiciable in Australia</w:t>
      </w:r>
      <w:r>
        <w:rPr>
          <w:lang w:val="en-US"/>
        </w:rPr>
        <w:t>—</w:t>
      </w:r>
    </w:p>
    <w:p w14:paraId="1FB11DE1" w14:textId="77777777" w:rsidR="003D4FF5" w:rsidRDefault="003D4FF5" w:rsidP="003D4FF5">
      <w:pPr>
        <w:pStyle w:val="Asubpara"/>
        <w:rPr>
          <w:lang w:val="en-US"/>
        </w:rPr>
      </w:pPr>
      <w:r>
        <w:rPr>
          <w:lang w:val="en-US"/>
        </w:rPr>
        <w:tab/>
        <w:t>(i)</w:t>
      </w:r>
      <w:r>
        <w:rPr>
          <w:lang w:val="en-US"/>
        </w:rPr>
        <w:tab/>
        <w:t>the basis of the claim for principal relief; and</w:t>
      </w:r>
    </w:p>
    <w:p w14:paraId="68D3F4E3"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2666927E" w14:textId="77777777" w:rsidR="003D4FF5" w:rsidRDefault="003D4FF5" w:rsidP="003D4FF5">
      <w:pPr>
        <w:pStyle w:val="Apara"/>
        <w:rPr>
          <w:lang w:val="en-US"/>
        </w:rPr>
      </w:pPr>
      <w:r>
        <w:rPr>
          <w:lang w:val="en-US"/>
        </w:rPr>
        <w:tab/>
        <w:t>(h)</w:t>
      </w:r>
      <w:r>
        <w:rPr>
          <w:lang w:val="en-US"/>
        </w:rPr>
        <w:tab/>
        <w:t>if the application is made in the Magistrates Court,</w:t>
      </w:r>
      <w:r>
        <w:t xml:space="preserve"> the applicant has started a proceeding in the court and the applicant claims that the applicant has a cause of action that is justiciable in Australia</w:t>
      </w:r>
      <w:r>
        <w:rPr>
          <w:lang w:val="en-US"/>
        </w:rPr>
        <w:t>—</w:t>
      </w:r>
    </w:p>
    <w:p w14:paraId="480EA013" w14:textId="77777777" w:rsidR="003D4FF5" w:rsidRDefault="003D4FF5" w:rsidP="003D4FF5">
      <w:pPr>
        <w:pStyle w:val="Asubpara"/>
        <w:rPr>
          <w:lang w:val="en-US"/>
        </w:rPr>
      </w:pPr>
      <w:r>
        <w:rPr>
          <w:lang w:val="en-US"/>
        </w:rPr>
        <w:tab/>
        <w:t>(i)</w:t>
      </w:r>
      <w:r>
        <w:rPr>
          <w:lang w:val="en-US"/>
        </w:rPr>
        <w:tab/>
        <w:t>the basis of the claim for principal relief</w:t>
      </w:r>
      <w:r>
        <w:t>; and</w:t>
      </w:r>
    </w:p>
    <w:p w14:paraId="741FCA7F"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02A862ED" w14:textId="77777777" w:rsidR="003D4FF5" w:rsidRDefault="003D4FF5" w:rsidP="003D4FF5">
      <w:pPr>
        <w:pStyle w:val="Amain"/>
        <w:rPr>
          <w:lang w:val="en-US"/>
        </w:rPr>
      </w:pPr>
      <w:r>
        <w:rPr>
          <w:lang w:val="en-US"/>
        </w:rPr>
        <w:tab/>
        <w:t>(4)</w:t>
      </w:r>
      <w:r>
        <w:rPr>
          <w:lang w:val="en-US"/>
        </w:rPr>
        <w:tab/>
        <w:t>The court may amend or set aside the search order.</w:t>
      </w:r>
    </w:p>
    <w:p w14:paraId="10E7CA15" w14:textId="77777777" w:rsidR="003D4FF5" w:rsidRDefault="003D4FF5" w:rsidP="003D4FF5">
      <w:pPr>
        <w:pStyle w:val="AH5Sec"/>
        <w:rPr>
          <w:lang w:val="en-US"/>
        </w:rPr>
      </w:pPr>
      <w:bookmarkStart w:id="337" w:name="_Toc122441266"/>
      <w:r w:rsidRPr="00C8328B">
        <w:rPr>
          <w:rStyle w:val="CharSectNo"/>
        </w:rPr>
        <w:lastRenderedPageBreak/>
        <w:t>752</w:t>
      </w:r>
      <w:r>
        <w:rPr>
          <w:lang w:val="en-US"/>
        </w:rPr>
        <w:tab/>
        <w:t>Search orders—requirements for making order</w:t>
      </w:r>
      <w:bookmarkEnd w:id="337"/>
    </w:p>
    <w:p w14:paraId="27405303" w14:textId="77777777" w:rsidR="003D4FF5" w:rsidRDefault="003D4FF5" w:rsidP="003D4FF5">
      <w:pPr>
        <w:pStyle w:val="Amain"/>
        <w:keepNext/>
        <w:rPr>
          <w:lang w:val="en-US"/>
        </w:rPr>
      </w:pPr>
      <w:r>
        <w:rPr>
          <w:lang w:val="en-US"/>
        </w:rPr>
        <w:tab/>
        <w:t>(1)</w:t>
      </w:r>
      <w:r>
        <w:rPr>
          <w:lang w:val="en-US"/>
        </w:rPr>
        <w:tab/>
        <w:t>The Supreme Court may make a search order if satisfied that—</w:t>
      </w:r>
    </w:p>
    <w:p w14:paraId="69BD5A3A"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and</w:t>
      </w:r>
    </w:p>
    <w:p w14:paraId="203B4F7E"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1E65683F"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335CF9B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10E42671"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a proceeding or anticipated proceeding before the court.</w:t>
      </w:r>
    </w:p>
    <w:p w14:paraId="1BA36B6F" w14:textId="77777777" w:rsidR="003D4FF5" w:rsidRDefault="003D4FF5" w:rsidP="003D4FF5">
      <w:pPr>
        <w:pStyle w:val="Amain"/>
        <w:rPr>
          <w:lang w:val="en-US"/>
        </w:rPr>
      </w:pPr>
      <w:r>
        <w:rPr>
          <w:lang w:val="en-US"/>
        </w:rPr>
        <w:tab/>
        <w:t>(2)</w:t>
      </w:r>
      <w:r>
        <w:rPr>
          <w:lang w:val="en-US"/>
        </w:rPr>
        <w:tab/>
        <w:t>The Magistrates Court may make a search order in relation to a proceeding if satisfied that—</w:t>
      </w:r>
    </w:p>
    <w:p w14:paraId="675D4582"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in the proceeding; and</w:t>
      </w:r>
    </w:p>
    <w:p w14:paraId="0040714F"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43479873"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2CB048D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01E68EBD"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the proceeding.</w:t>
      </w:r>
    </w:p>
    <w:p w14:paraId="04FE9219" w14:textId="77777777" w:rsidR="003D4FF5" w:rsidRDefault="003D4FF5" w:rsidP="003D4FF5">
      <w:pPr>
        <w:pStyle w:val="AH5Sec"/>
        <w:rPr>
          <w:lang w:val="en-US"/>
        </w:rPr>
      </w:pPr>
      <w:bookmarkStart w:id="338" w:name="_Toc122441267"/>
      <w:r w:rsidRPr="00C8328B">
        <w:rPr>
          <w:rStyle w:val="CharSectNo"/>
        </w:rPr>
        <w:lastRenderedPageBreak/>
        <w:t>753</w:t>
      </w:r>
      <w:r>
        <w:rPr>
          <w:lang w:val="en-US"/>
        </w:rPr>
        <w:tab/>
        <w:t>Search orders—terms of order</w:t>
      </w:r>
      <w:bookmarkEnd w:id="338"/>
    </w:p>
    <w:p w14:paraId="35378DB8" w14:textId="77777777" w:rsidR="003D4FF5" w:rsidRDefault="003D4FF5" w:rsidP="00D8227A">
      <w:pPr>
        <w:pStyle w:val="Amain"/>
        <w:keepNext/>
        <w:rPr>
          <w:lang w:val="en-US"/>
        </w:rPr>
      </w:pPr>
      <w:r>
        <w:rPr>
          <w:lang w:val="en-US"/>
        </w:rPr>
        <w:tab/>
        <w:t>(1)</w:t>
      </w:r>
      <w:r>
        <w:rPr>
          <w:lang w:val="en-US"/>
        </w:rPr>
        <w:tab/>
        <w:t>A search order may direct everyone who is named or described in the order—</w:t>
      </w:r>
    </w:p>
    <w:p w14:paraId="2F44A500" w14:textId="77777777" w:rsidR="003D4FF5" w:rsidRDefault="003D4FF5" w:rsidP="003D4FF5">
      <w:pPr>
        <w:pStyle w:val="Apara"/>
        <w:rPr>
          <w:lang w:val="en-US"/>
        </w:rPr>
      </w:pPr>
      <w:r>
        <w:rPr>
          <w:lang w:val="en-US"/>
        </w:rPr>
        <w:tab/>
        <w:t>(a)</w:t>
      </w:r>
      <w:r>
        <w:rPr>
          <w:lang w:val="en-US"/>
        </w:rPr>
        <w:tab/>
        <w:t>to allow, or arrange to allow, the other people named or described in the order—</w:t>
      </w:r>
    </w:p>
    <w:p w14:paraId="777AC16F" w14:textId="77777777" w:rsidR="003D4FF5" w:rsidRDefault="003D4FF5" w:rsidP="003D4FF5">
      <w:pPr>
        <w:pStyle w:val="Asubpara"/>
        <w:rPr>
          <w:lang w:val="en-US"/>
        </w:rPr>
      </w:pPr>
      <w:r>
        <w:rPr>
          <w:lang w:val="en-US"/>
        </w:rPr>
        <w:tab/>
        <w:t>(i)</w:t>
      </w:r>
      <w:r>
        <w:rPr>
          <w:lang w:val="en-US"/>
        </w:rPr>
        <w:tab/>
        <w:t>to enter premises stated in the order; and</w:t>
      </w:r>
    </w:p>
    <w:p w14:paraId="3B5BAC02" w14:textId="77777777" w:rsidR="003D4FF5" w:rsidRDefault="003D4FF5" w:rsidP="003D4FF5">
      <w:pPr>
        <w:pStyle w:val="Asubpara"/>
        <w:rPr>
          <w:lang w:val="en-US"/>
        </w:rPr>
      </w:pPr>
      <w:r>
        <w:rPr>
          <w:lang w:val="en-US"/>
        </w:rPr>
        <w:tab/>
        <w:t>(ii)</w:t>
      </w:r>
      <w:r>
        <w:rPr>
          <w:lang w:val="en-US"/>
        </w:rPr>
        <w:tab/>
        <w:t>to take any steps that are in accordance with the terms of the order; and</w:t>
      </w:r>
    </w:p>
    <w:p w14:paraId="46E2A184" w14:textId="77777777" w:rsidR="003D4FF5" w:rsidRDefault="003D4FF5" w:rsidP="003D4FF5">
      <w:pPr>
        <w:pStyle w:val="Apara"/>
        <w:rPr>
          <w:lang w:val="en-US"/>
        </w:rPr>
      </w:pPr>
      <w:r>
        <w:rPr>
          <w:lang w:val="en-US"/>
        </w:rPr>
        <w:tab/>
        <w:t>(b)</w:t>
      </w:r>
      <w:r>
        <w:rPr>
          <w:lang w:val="en-US"/>
        </w:rPr>
        <w:tab/>
        <w:t>to provide, or arrange to provide, the other people named or described in the order with any information, thing or service described in the order; and</w:t>
      </w:r>
    </w:p>
    <w:p w14:paraId="7F5B2828" w14:textId="77777777" w:rsidR="003D4FF5" w:rsidRDefault="003D4FF5" w:rsidP="003D4FF5">
      <w:pPr>
        <w:pStyle w:val="Apara"/>
        <w:rPr>
          <w:lang w:val="en-US"/>
        </w:rPr>
      </w:pPr>
      <w:r>
        <w:rPr>
          <w:lang w:val="en-US"/>
        </w:rPr>
        <w:tab/>
        <w:t>(c)</w:t>
      </w:r>
      <w:r>
        <w:rPr>
          <w:lang w:val="en-US"/>
        </w:rPr>
        <w:tab/>
        <w:t>to allow the other people named or described in the order to take and keep in their custody anything described in the order; and</w:t>
      </w:r>
    </w:p>
    <w:p w14:paraId="67207340" w14:textId="77777777" w:rsidR="003D4FF5" w:rsidRDefault="003D4FF5" w:rsidP="003D4FF5">
      <w:pPr>
        <w:pStyle w:val="Apara"/>
        <w:rPr>
          <w:lang w:val="en-US"/>
        </w:rPr>
      </w:pPr>
      <w:r>
        <w:rPr>
          <w:lang w:val="en-US"/>
        </w:rPr>
        <w:tab/>
        <w:t>(d)</w:t>
      </w:r>
      <w:r>
        <w:rPr>
          <w:lang w:val="en-US"/>
        </w:rPr>
        <w:tab/>
        <w:t>not to disclose any information about the order, for up to 3 days after the day the order is served, except for obtaining legal advice or legal representation; and</w:t>
      </w:r>
    </w:p>
    <w:p w14:paraId="62F24DAB" w14:textId="77777777" w:rsidR="003D4FF5" w:rsidRDefault="003D4FF5" w:rsidP="003D4FF5">
      <w:pPr>
        <w:pStyle w:val="Apara"/>
        <w:rPr>
          <w:lang w:val="en-US"/>
        </w:rPr>
      </w:pPr>
      <w:r>
        <w:rPr>
          <w:lang w:val="en-US"/>
        </w:rPr>
        <w:tab/>
        <w:t>(e)</w:t>
      </w:r>
      <w:r>
        <w:rPr>
          <w:lang w:val="en-US"/>
        </w:rPr>
        <w:tab/>
        <w:t>to do or not to do any act as the court considers appropriate.</w:t>
      </w:r>
    </w:p>
    <w:p w14:paraId="049A76C9" w14:textId="77777777" w:rsidR="003D4FF5" w:rsidRDefault="003D4FF5" w:rsidP="003D4FF5">
      <w:pPr>
        <w:pStyle w:val="Amain"/>
        <w:rPr>
          <w:lang w:val="en-US"/>
        </w:rPr>
      </w:pPr>
      <w:r>
        <w:rPr>
          <w:lang w:val="en-US"/>
        </w:rPr>
        <w:tab/>
        <w:t>(2)</w:t>
      </w:r>
      <w:r>
        <w:rPr>
          <w:lang w:val="en-US"/>
        </w:rPr>
        <w:tab/>
        <w:t>Without limiting subrule (1) (a) (ii), the steps that may be taken in relation to a thing stated in a search order include—</w:t>
      </w:r>
    </w:p>
    <w:p w14:paraId="34CBB272" w14:textId="77777777" w:rsidR="003D4FF5" w:rsidRDefault="003D4FF5" w:rsidP="003D4FF5">
      <w:pPr>
        <w:pStyle w:val="Apara"/>
        <w:rPr>
          <w:lang w:val="en-US"/>
        </w:rPr>
      </w:pPr>
      <w:r>
        <w:rPr>
          <w:lang w:val="en-US"/>
        </w:rPr>
        <w:tab/>
        <w:t>(a)</w:t>
      </w:r>
      <w:r>
        <w:rPr>
          <w:lang w:val="en-US"/>
        </w:rPr>
        <w:tab/>
        <w:t>searching for, inspecting or removing the thing; and</w:t>
      </w:r>
    </w:p>
    <w:p w14:paraId="05898673" w14:textId="77777777" w:rsidR="003D4FF5" w:rsidRDefault="003D4FF5" w:rsidP="003D4FF5">
      <w:pPr>
        <w:pStyle w:val="Apara"/>
        <w:rPr>
          <w:lang w:val="en-US"/>
        </w:rPr>
      </w:pPr>
      <w:r>
        <w:rPr>
          <w:lang w:val="en-US"/>
        </w:rPr>
        <w:tab/>
        <w:t>(b)</w:t>
      </w:r>
      <w:r>
        <w:rPr>
          <w:lang w:val="en-US"/>
        </w:rPr>
        <w:tab/>
        <w:t>making or obtaining a record of the thing or any information it may contain.</w:t>
      </w:r>
    </w:p>
    <w:p w14:paraId="07F7A4C0" w14:textId="77777777" w:rsidR="003D4FF5" w:rsidRDefault="003D4FF5" w:rsidP="003D4FF5">
      <w:pPr>
        <w:pStyle w:val="Amain"/>
        <w:keepNext/>
        <w:rPr>
          <w:lang w:val="en-US"/>
        </w:rPr>
      </w:pPr>
      <w:r>
        <w:rPr>
          <w:lang w:val="en-US"/>
        </w:rPr>
        <w:tab/>
        <w:t>(3)</w:t>
      </w:r>
      <w:r>
        <w:rPr>
          <w:lang w:val="en-US"/>
        </w:rPr>
        <w:tab/>
        <w:t>A search order may contain other provisions that the court considers appropriate.</w:t>
      </w:r>
    </w:p>
    <w:p w14:paraId="42780B5A" w14:textId="77777777" w:rsidR="003D4FF5" w:rsidRDefault="003D4FF5" w:rsidP="003D4FF5">
      <w:pPr>
        <w:pStyle w:val="Amain"/>
        <w:keepNext/>
        <w:rPr>
          <w:lang w:val="en-US"/>
        </w:rPr>
      </w:pPr>
      <w:r>
        <w:rPr>
          <w:lang w:val="en-US"/>
        </w:rPr>
        <w:tab/>
        <w:t>(4)</w:t>
      </w:r>
      <w:r>
        <w:rPr>
          <w:lang w:val="en-US"/>
        </w:rPr>
        <w:tab/>
        <w:t>In this rule:</w:t>
      </w:r>
    </w:p>
    <w:p w14:paraId="12585EFA" w14:textId="77777777" w:rsidR="003D4FF5" w:rsidRDefault="003D4FF5" w:rsidP="003D4FF5">
      <w:pPr>
        <w:pStyle w:val="aDef"/>
        <w:rPr>
          <w:lang w:val="en-US"/>
        </w:rPr>
      </w:pPr>
      <w:r w:rsidRPr="005A5F43">
        <w:rPr>
          <w:rStyle w:val="charBoldItals"/>
        </w:rPr>
        <w:t xml:space="preserve">record </w:t>
      </w:r>
      <w:r>
        <w:rPr>
          <w:lang w:val="en-US"/>
        </w:rPr>
        <w:t>includes a copy, photograph, film or sample.</w:t>
      </w:r>
    </w:p>
    <w:p w14:paraId="63406A25" w14:textId="77777777" w:rsidR="003D4FF5" w:rsidRDefault="003D4FF5" w:rsidP="003D4FF5">
      <w:pPr>
        <w:pStyle w:val="AH5Sec"/>
        <w:rPr>
          <w:lang w:val="en-US"/>
        </w:rPr>
      </w:pPr>
      <w:bookmarkStart w:id="339" w:name="_Toc122441268"/>
      <w:r w:rsidRPr="00C8328B">
        <w:rPr>
          <w:rStyle w:val="CharSectNo"/>
        </w:rPr>
        <w:lastRenderedPageBreak/>
        <w:t>754</w:t>
      </w:r>
      <w:r>
        <w:rPr>
          <w:lang w:val="en-US"/>
        </w:rPr>
        <w:tab/>
        <w:t>Search orders—independent solicitors</w:t>
      </w:r>
      <w:bookmarkEnd w:id="339"/>
    </w:p>
    <w:p w14:paraId="3934F8AA" w14:textId="77777777" w:rsidR="003D4FF5" w:rsidRDefault="003D4FF5" w:rsidP="003D4FF5">
      <w:pPr>
        <w:pStyle w:val="Amain"/>
        <w:keepLines/>
        <w:rPr>
          <w:lang w:val="en-US"/>
        </w:rPr>
      </w:pPr>
      <w:r>
        <w:rPr>
          <w:lang w:val="en-US"/>
        </w:rPr>
        <w:tab/>
        <w:t>(1)</w:t>
      </w:r>
      <w:r>
        <w:rPr>
          <w:lang w:val="en-US"/>
        </w:rPr>
        <w:tab/>
        <w:t xml:space="preserve">If the court makes a search order, the court must appoint 1 or more solicitors (an </w:t>
      </w:r>
      <w:r w:rsidRPr="005A5F43">
        <w:rPr>
          <w:rStyle w:val="charBoldItals"/>
        </w:rPr>
        <w:t>independent solicitor</w:t>
      </w:r>
      <w:r>
        <w:rPr>
          <w:lang w:val="en-US"/>
        </w:rPr>
        <w:t>), each of whom is independent of the applicant’s solicitors, to supervise the execution of the order, and to do the other things in relation to the order that the court considers appropriate.</w:t>
      </w:r>
    </w:p>
    <w:p w14:paraId="403468D3" w14:textId="77777777" w:rsidR="003D4FF5" w:rsidRDefault="003D4FF5" w:rsidP="003D4FF5">
      <w:pPr>
        <w:pStyle w:val="Amain"/>
        <w:rPr>
          <w:lang w:val="en-US"/>
        </w:rPr>
      </w:pPr>
      <w:r>
        <w:rPr>
          <w:lang w:val="en-US"/>
        </w:rPr>
        <w:tab/>
        <w:t>(2)</w:t>
      </w:r>
      <w:r>
        <w:rPr>
          <w:lang w:val="en-US"/>
        </w:rPr>
        <w:tab/>
        <w:t>The court may appoint an independent solicitor to supervise execution of the order at any 1 or more premises, and a different independent solicitor or solicitors to supervise execution of the order at other premises, with each independent solicitor having power to do the other things in relation to the order that the court considers appropriate.</w:t>
      </w:r>
    </w:p>
    <w:p w14:paraId="35A6430A" w14:textId="77777777" w:rsidR="003D4FF5" w:rsidRDefault="003D4FF5" w:rsidP="003D4FF5">
      <w:pPr>
        <w:pStyle w:val="AH5Sec"/>
        <w:rPr>
          <w:lang w:val="en-US"/>
        </w:rPr>
      </w:pPr>
      <w:bookmarkStart w:id="340" w:name="_Toc122441269"/>
      <w:r w:rsidRPr="00C8328B">
        <w:rPr>
          <w:rStyle w:val="CharSectNo"/>
        </w:rPr>
        <w:t>755</w:t>
      </w:r>
      <w:r>
        <w:rPr>
          <w:lang w:val="en-US"/>
        </w:rPr>
        <w:tab/>
        <w:t>Search orders—costs</w:t>
      </w:r>
      <w:bookmarkEnd w:id="340"/>
    </w:p>
    <w:p w14:paraId="4666AF0C" w14:textId="77777777" w:rsidR="003D4FF5" w:rsidRDefault="003D4FF5" w:rsidP="003D4FF5">
      <w:pPr>
        <w:pStyle w:val="Amain"/>
      </w:pPr>
      <w:r>
        <w:tab/>
        <w:t>(1)</w:t>
      </w:r>
      <w:r>
        <w:tab/>
        <w:t>The court may make any order about costs that it considers appropriate in relation to a search order.</w:t>
      </w:r>
    </w:p>
    <w:p w14:paraId="6C564615" w14:textId="77777777" w:rsidR="003D4FF5" w:rsidRDefault="003D4FF5" w:rsidP="003D4FF5">
      <w:pPr>
        <w:pStyle w:val="Amain"/>
        <w:rPr>
          <w:lang w:val="en-US"/>
        </w:rPr>
      </w:pPr>
      <w:r>
        <w:rPr>
          <w:lang w:val="en-US"/>
        </w:rPr>
        <w:tab/>
        <w:t>(2)</w:t>
      </w:r>
      <w:r>
        <w:rPr>
          <w:lang w:val="en-US"/>
        </w:rPr>
        <w:tab/>
        <w:t>Without limiting subrule (1), an order about costs includes an order about the costs of anyone affected by a search order.</w:t>
      </w:r>
    </w:p>
    <w:p w14:paraId="44CB94F5" w14:textId="77777777" w:rsidR="003D4FF5" w:rsidRPr="00C8328B" w:rsidRDefault="003D4FF5" w:rsidP="003D4FF5">
      <w:pPr>
        <w:pStyle w:val="AH3Div"/>
      </w:pPr>
      <w:bookmarkStart w:id="341" w:name="_Toc122441270"/>
      <w:r w:rsidRPr="00C8328B">
        <w:rPr>
          <w:rStyle w:val="CharDivNo"/>
        </w:rPr>
        <w:t>Division 2.9.5</w:t>
      </w:r>
      <w:r>
        <w:tab/>
      </w:r>
      <w:r w:rsidRPr="00C8328B">
        <w:rPr>
          <w:rStyle w:val="CharDivText"/>
        </w:rPr>
        <w:t>Receivers</w:t>
      </w:r>
      <w:bookmarkEnd w:id="341"/>
    </w:p>
    <w:p w14:paraId="511E4243" w14:textId="77777777" w:rsidR="003D4FF5" w:rsidRDefault="003D4FF5" w:rsidP="003D4FF5">
      <w:pPr>
        <w:pStyle w:val="AH5Sec"/>
      </w:pPr>
      <w:bookmarkStart w:id="342" w:name="_Toc122441271"/>
      <w:r w:rsidRPr="00C8328B">
        <w:rPr>
          <w:rStyle w:val="CharSectNo"/>
        </w:rPr>
        <w:t>765</w:t>
      </w:r>
      <w:r>
        <w:tab/>
        <w:t>Application—div 2.9.5</w:t>
      </w:r>
      <w:bookmarkEnd w:id="342"/>
    </w:p>
    <w:p w14:paraId="10E0D437" w14:textId="77777777" w:rsidR="003D4FF5" w:rsidRDefault="003D4FF5" w:rsidP="003D4FF5">
      <w:pPr>
        <w:pStyle w:val="Amain"/>
      </w:pPr>
      <w:r>
        <w:tab/>
        <w:t>(1)</w:t>
      </w:r>
      <w:r>
        <w:tab/>
        <w:t>This division applies only in relation to the appointment of a receiver, and a receiver appointed, in a proceeding in the Supreme Court.</w:t>
      </w:r>
    </w:p>
    <w:p w14:paraId="1C3A0D96" w14:textId="6B64414F" w:rsidR="003D4FF5" w:rsidRDefault="003D4FF5" w:rsidP="003D4FF5">
      <w:pPr>
        <w:pStyle w:val="Amain"/>
      </w:pPr>
      <w:r>
        <w:tab/>
        <w:t>(2)</w:t>
      </w:r>
      <w:r>
        <w:tab/>
        <w:t xml:space="preserve">However, this division does not apply to situations controlled or regulated by the </w:t>
      </w:r>
      <w:hyperlink r:id="rId128" w:tooltip="Act 2001 No 50 (Cwlth)" w:history="1">
        <w:r w:rsidRPr="00D74CAB">
          <w:rPr>
            <w:rStyle w:val="charCitHyperlinkAbbrev"/>
          </w:rPr>
          <w:t>Corporations Act</w:t>
        </w:r>
      </w:hyperlink>
      <w:r>
        <w:t>.</w:t>
      </w:r>
    </w:p>
    <w:p w14:paraId="7A27F188" w14:textId="77777777" w:rsidR="003D4FF5" w:rsidRDefault="003D4FF5" w:rsidP="003D4FF5">
      <w:pPr>
        <w:pStyle w:val="AH5Sec"/>
      </w:pPr>
      <w:bookmarkStart w:id="343" w:name="_Toc122441272"/>
      <w:r w:rsidRPr="00C8328B">
        <w:rPr>
          <w:rStyle w:val="CharSectNo"/>
        </w:rPr>
        <w:lastRenderedPageBreak/>
        <w:t>766</w:t>
      </w:r>
      <w:r>
        <w:tab/>
        <w:t>Receiver—agreement to act as etc</w:t>
      </w:r>
      <w:bookmarkEnd w:id="343"/>
    </w:p>
    <w:p w14:paraId="6969D787" w14:textId="77777777" w:rsidR="003D4FF5" w:rsidRDefault="003D4FF5" w:rsidP="002D45B1">
      <w:pPr>
        <w:pStyle w:val="Amain"/>
        <w:keepNext/>
      </w:pPr>
      <w:r>
        <w:tab/>
        <w:t>(1)</w:t>
      </w:r>
      <w:r>
        <w:tab/>
        <w:t>A person must not be appointed as a receiver unless the person’s written agreement to act as receiver is filed in the court.</w:t>
      </w:r>
    </w:p>
    <w:p w14:paraId="1C7E5041" w14:textId="77777777" w:rsidR="003D4FF5" w:rsidRDefault="003D4FF5" w:rsidP="003D4FF5">
      <w:pPr>
        <w:pStyle w:val="Amain"/>
        <w:keepNext/>
      </w:pPr>
      <w:r>
        <w:tab/>
        <w:t>(2)</w:t>
      </w:r>
      <w:r>
        <w:tab/>
        <w:t>The court may set aside a receiver’s appointment at any time for an appropriate reason and make the orders it considers appropriate about the receivership and the receiver’s remuneration.</w:t>
      </w:r>
    </w:p>
    <w:p w14:paraId="34D98AE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8B2B017" w14:textId="77777777" w:rsidR="003D4FF5" w:rsidRDefault="003D4FF5" w:rsidP="003D4FF5">
      <w:pPr>
        <w:pStyle w:val="AH5Sec"/>
      </w:pPr>
      <w:bookmarkStart w:id="344" w:name="_Toc122441273"/>
      <w:r w:rsidRPr="00C8328B">
        <w:rPr>
          <w:rStyle w:val="CharSectNo"/>
        </w:rPr>
        <w:t>767</w:t>
      </w:r>
      <w:r>
        <w:tab/>
        <w:t>Receiver—application for order appointing etc</w:t>
      </w:r>
      <w:bookmarkEnd w:id="344"/>
    </w:p>
    <w:p w14:paraId="1A1A129D" w14:textId="77777777" w:rsidR="003D4FF5" w:rsidRDefault="003D4FF5" w:rsidP="003D4FF5">
      <w:pPr>
        <w:pStyle w:val="Amainreturn"/>
        <w:keepNext/>
      </w:pPr>
      <w:r>
        <w:t>An application for an order appointing, or directing the appointment of, a receiver should be served, but if the court is satisfied there is adequate reason for doing so, it may make the order without the application being served on anyone.</w:t>
      </w:r>
    </w:p>
    <w:p w14:paraId="7548C39C"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038528D1" w14:textId="77777777" w:rsidR="003D4FF5" w:rsidRDefault="003D4FF5" w:rsidP="003D4FF5">
      <w:pPr>
        <w:pStyle w:val="aNote"/>
        <w:spacing w:before="0"/>
      </w:pPr>
      <w:r w:rsidRPr="005A5F43">
        <w:rPr>
          <w:rStyle w:val="charItals"/>
        </w:rPr>
        <w:t>Note 2</w:t>
      </w:r>
      <w:r w:rsidRPr="005A5F43">
        <w:rPr>
          <w:rStyle w:val="charItals"/>
        </w:rPr>
        <w:tab/>
      </w:r>
      <w:r>
        <w:t>An application may be made before a proceeding starts (see r 706 (Urgent orders before start of proceeding)).</w:t>
      </w:r>
    </w:p>
    <w:p w14:paraId="267B9831" w14:textId="77777777" w:rsidR="003D4FF5" w:rsidRDefault="003D4FF5" w:rsidP="003D4FF5">
      <w:pPr>
        <w:pStyle w:val="AH5Sec"/>
      </w:pPr>
      <w:bookmarkStart w:id="345" w:name="_Toc122441274"/>
      <w:r w:rsidRPr="00C8328B">
        <w:rPr>
          <w:rStyle w:val="CharSectNo"/>
        </w:rPr>
        <w:t>768</w:t>
      </w:r>
      <w:r>
        <w:tab/>
        <w:t>Receiver—address for service</w:t>
      </w:r>
      <w:bookmarkEnd w:id="345"/>
    </w:p>
    <w:p w14:paraId="6E8A6777" w14:textId="77777777" w:rsidR="003D4FF5" w:rsidRDefault="003D4FF5" w:rsidP="003D4FF5">
      <w:pPr>
        <w:pStyle w:val="Amain"/>
      </w:pPr>
      <w:r>
        <w:tab/>
        <w:t>(1)</w:t>
      </w:r>
      <w:r>
        <w:tab/>
        <w:t>Not later than 7 days after the day a receiver is appointed, the receiver must file a notice that states the receiver’s address for service.</w:t>
      </w:r>
    </w:p>
    <w:p w14:paraId="4EB02E00" w14:textId="77777777" w:rsidR="003D4FF5" w:rsidRDefault="003D4FF5" w:rsidP="003D4FF5">
      <w:pPr>
        <w:pStyle w:val="Amain"/>
        <w:keepNext/>
      </w:pPr>
      <w:r>
        <w:tab/>
        <w:t>(2)</w:t>
      </w:r>
      <w:r>
        <w:tab/>
        <w:t>In this rule:</w:t>
      </w:r>
    </w:p>
    <w:p w14:paraId="57E193E2" w14:textId="77777777" w:rsidR="003D4FF5" w:rsidRDefault="003D4FF5" w:rsidP="003D4FF5">
      <w:pPr>
        <w:pStyle w:val="aDef"/>
        <w:keepNext/>
      </w:pPr>
      <w:r w:rsidRPr="005A5F43">
        <w:rPr>
          <w:rStyle w:val="charBoldItals"/>
        </w:rPr>
        <w:t>address for service</w:t>
      </w:r>
      <w:r>
        <w:t xml:space="preserve"> means—</w:t>
      </w:r>
    </w:p>
    <w:p w14:paraId="03F335CC" w14:textId="77777777" w:rsidR="003D4FF5" w:rsidRDefault="003D4FF5" w:rsidP="003D4FF5">
      <w:pPr>
        <w:pStyle w:val="aDefpara"/>
      </w:pPr>
      <w:r>
        <w:tab/>
        <w:t>(a)</w:t>
      </w:r>
      <w:r>
        <w:tab/>
        <w:t>if the receiver has a home or place of business in</w:t>
      </w:r>
      <w:r>
        <w:rPr>
          <w:b/>
          <w:bCs/>
        </w:rPr>
        <w:t xml:space="preserve"> </w:t>
      </w:r>
      <w:r>
        <w:t>the ACT—the receiver’s home or business address; or</w:t>
      </w:r>
    </w:p>
    <w:p w14:paraId="24638DC8" w14:textId="77777777" w:rsidR="003D4FF5" w:rsidRDefault="003D4FF5" w:rsidP="003D4FF5">
      <w:pPr>
        <w:pStyle w:val="aDefpara"/>
      </w:pPr>
      <w:r>
        <w:tab/>
        <w:t>(b)</w:t>
      </w:r>
      <w:r>
        <w:tab/>
        <w:t>in any other case—the address of a place in the ACT.</w:t>
      </w:r>
    </w:p>
    <w:p w14:paraId="1A42EDC0" w14:textId="77777777" w:rsidR="003D4FF5" w:rsidRDefault="003D4FF5" w:rsidP="003D4FF5">
      <w:pPr>
        <w:pStyle w:val="AH5Sec"/>
      </w:pPr>
      <w:bookmarkStart w:id="346" w:name="_Toc122441275"/>
      <w:r w:rsidRPr="00C8328B">
        <w:rPr>
          <w:rStyle w:val="CharSectNo"/>
        </w:rPr>
        <w:lastRenderedPageBreak/>
        <w:t>769</w:t>
      </w:r>
      <w:r>
        <w:tab/>
        <w:t>Receiver—security</w:t>
      </w:r>
      <w:bookmarkEnd w:id="346"/>
    </w:p>
    <w:p w14:paraId="14A7AC27" w14:textId="77777777" w:rsidR="003D4FF5" w:rsidRDefault="003D4FF5" w:rsidP="003D4FF5">
      <w:pPr>
        <w:pStyle w:val="Amain"/>
        <w:keepNext/>
      </w:pPr>
      <w:r>
        <w:tab/>
        <w:t>(1)</w:t>
      </w:r>
      <w:r>
        <w:tab/>
        <w:t>If the court appoints a receiver, the receiver must file a security, unless the court otherwise orders.</w:t>
      </w:r>
    </w:p>
    <w:p w14:paraId="7F841FF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ACC4C96" w14:textId="77777777" w:rsidR="003D4FF5" w:rsidRDefault="003D4FF5" w:rsidP="003D4FF5">
      <w:pPr>
        <w:pStyle w:val="Amain"/>
      </w:pPr>
      <w:r>
        <w:tab/>
        <w:t>(2)</w:t>
      </w:r>
      <w:r>
        <w:tab/>
        <w:t>The receiver’s appointment does not start until the receiver files the security.</w:t>
      </w:r>
    </w:p>
    <w:p w14:paraId="5AA2CCF7" w14:textId="77777777" w:rsidR="003D4FF5" w:rsidRDefault="003D4FF5" w:rsidP="003D4FF5">
      <w:pPr>
        <w:pStyle w:val="Amain"/>
      </w:pPr>
      <w:r>
        <w:tab/>
        <w:t>(3)</w:t>
      </w:r>
      <w:r>
        <w:tab/>
        <w:t>If the court directs the appointment of a receiver, a person must not be appointed under the direction until the person has filed a security, unless the court otherwise orders.</w:t>
      </w:r>
    </w:p>
    <w:p w14:paraId="329DFB98" w14:textId="77777777" w:rsidR="003D4FF5" w:rsidRDefault="003D4FF5" w:rsidP="003D4FF5">
      <w:pPr>
        <w:pStyle w:val="Amain"/>
      </w:pPr>
      <w:r>
        <w:tab/>
        <w:t>(4)</w:t>
      </w:r>
      <w:r>
        <w:tab/>
        <w:t>A security must—</w:t>
      </w:r>
    </w:p>
    <w:p w14:paraId="71C9C437" w14:textId="77777777" w:rsidR="003D4FF5" w:rsidRDefault="003D4FF5" w:rsidP="003D4FF5">
      <w:pPr>
        <w:pStyle w:val="Apara"/>
      </w:pPr>
      <w:r>
        <w:tab/>
        <w:t>(a)</w:t>
      </w:r>
      <w:r>
        <w:tab/>
        <w:t>be approved by the court; and</w:t>
      </w:r>
    </w:p>
    <w:p w14:paraId="6479758D" w14:textId="77777777" w:rsidR="003D4FF5" w:rsidRDefault="003D4FF5" w:rsidP="003D4FF5">
      <w:pPr>
        <w:pStyle w:val="Apara"/>
        <w:keepNext/>
      </w:pPr>
      <w:r>
        <w:tab/>
        <w:t>(b)</w:t>
      </w:r>
      <w:r>
        <w:tab/>
        <w:t>state that the receiver will account for what is received as receiver, and will deal with what is received as the court directs.</w:t>
      </w:r>
    </w:p>
    <w:p w14:paraId="229FA0EE" w14:textId="74577D26" w:rsidR="003D4FF5" w:rsidRDefault="003D4FF5" w:rsidP="003D4FF5">
      <w:pPr>
        <w:pStyle w:val="aNote"/>
      </w:pPr>
      <w:r w:rsidRPr="005A5F43">
        <w:rPr>
          <w:rStyle w:val="charItals"/>
        </w:rPr>
        <w:t>Note</w:t>
      </w:r>
      <w:r w:rsidRPr="005A5F43">
        <w:rPr>
          <w:rStyle w:val="charItals"/>
        </w:rPr>
        <w:tab/>
      </w:r>
      <w:r>
        <w:t xml:space="preserve">See approved form 2.28 (Receiver's security) </w:t>
      </w:r>
      <w:hyperlink r:id="rId129" w:history="1">
        <w:r w:rsidRPr="00D74CAB">
          <w:rPr>
            <w:rStyle w:val="charCitHyperlinkAbbrev"/>
          </w:rPr>
          <w:t>AF2006-273</w:t>
        </w:r>
      </w:hyperlink>
      <w:r>
        <w:t>.</w:t>
      </w:r>
    </w:p>
    <w:p w14:paraId="60ED83DB" w14:textId="77777777" w:rsidR="003D4FF5" w:rsidRDefault="003D4FF5" w:rsidP="003D4FF5">
      <w:pPr>
        <w:pStyle w:val="Amain"/>
      </w:pPr>
      <w:r>
        <w:tab/>
        <w:t>(5)</w:t>
      </w:r>
      <w:r>
        <w:tab/>
        <w:t>The court may, at any time, order the amendment or setting aside of a security filed under this rule.</w:t>
      </w:r>
    </w:p>
    <w:p w14:paraId="12E847A5" w14:textId="77777777" w:rsidR="003D4FF5" w:rsidRDefault="003D4FF5" w:rsidP="003D4FF5">
      <w:pPr>
        <w:pStyle w:val="AH5Sec"/>
      </w:pPr>
      <w:bookmarkStart w:id="347" w:name="_Toc122441276"/>
      <w:r w:rsidRPr="00C8328B">
        <w:rPr>
          <w:rStyle w:val="CharSectNo"/>
        </w:rPr>
        <w:t>770</w:t>
      </w:r>
      <w:r>
        <w:tab/>
        <w:t>Receiver—remuneration</w:t>
      </w:r>
      <w:bookmarkEnd w:id="347"/>
    </w:p>
    <w:p w14:paraId="74114BAC" w14:textId="77777777" w:rsidR="003D4FF5" w:rsidRDefault="003D4FF5" w:rsidP="003D4FF5">
      <w:pPr>
        <w:pStyle w:val="Amainreturn"/>
        <w:keepNext/>
      </w:pPr>
      <w:r>
        <w:t>A receiver is allowed the remuneration (if any) the court decides.</w:t>
      </w:r>
    </w:p>
    <w:p w14:paraId="5690F14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18625DD" w14:textId="77777777" w:rsidR="003D4FF5" w:rsidRDefault="003D4FF5" w:rsidP="003D4FF5">
      <w:pPr>
        <w:pStyle w:val="AH5Sec"/>
      </w:pPr>
      <w:bookmarkStart w:id="348" w:name="_Toc122441277"/>
      <w:r w:rsidRPr="00C8328B">
        <w:rPr>
          <w:rStyle w:val="CharSectNo"/>
        </w:rPr>
        <w:t>771</w:t>
      </w:r>
      <w:r>
        <w:tab/>
        <w:t>Receiver—accounts</w:t>
      </w:r>
      <w:bookmarkEnd w:id="348"/>
    </w:p>
    <w:p w14:paraId="626751AB" w14:textId="77777777" w:rsidR="003D4FF5" w:rsidRDefault="003D4FF5" w:rsidP="003D4FF5">
      <w:pPr>
        <w:pStyle w:val="Amain"/>
        <w:keepNext/>
      </w:pPr>
      <w:r>
        <w:tab/>
        <w:t>(1)</w:t>
      </w:r>
      <w:r>
        <w:tab/>
        <w:t>A receiver must submit accounts to the parties at the intervals or on the dates the court directs.</w:t>
      </w:r>
    </w:p>
    <w:p w14:paraId="30B50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C6B3F39" w14:textId="77777777" w:rsidR="003D4FF5" w:rsidRDefault="003D4FF5" w:rsidP="003D4FF5">
      <w:pPr>
        <w:pStyle w:val="Amain"/>
      </w:pPr>
      <w:r>
        <w:lastRenderedPageBreak/>
        <w:tab/>
        <w:t>(2)</w:t>
      </w:r>
      <w:r>
        <w:tab/>
        <w:t>On giving reasonable notice to the receiver, a party is entitled to inspect, either personally or by an agent, the documents and things on which the accounts are based.</w:t>
      </w:r>
    </w:p>
    <w:p w14:paraId="296539C3" w14:textId="77777777" w:rsidR="003D4FF5" w:rsidRDefault="003D4FF5" w:rsidP="003D4FF5">
      <w:pPr>
        <w:pStyle w:val="Amain"/>
      </w:pPr>
      <w:r>
        <w:tab/>
        <w:t>(3)</w:t>
      </w:r>
      <w:r>
        <w:tab/>
        <w:t>If a party objects to the receiver’s accounts, the party may serve notice on the receiver—</w:t>
      </w:r>
    </w:p>
    <w:p w14:paraId="2B65AF54" w14:textId="77777777" w:rsidR="003D4FF5" w:rsidRDefault="003D4FF5" w:rsidP="003D4FF5">
      <w:pPr>
        <w:pStyle w:val="Apara"/>
      </w:pPr>
      <w:r>
        <w:tab/>
        <w:t>(a)</w:t>
      </w:r>
      <w:r>
        <w:tab/>
        <w:t>stating the items objected to; and</w:t>
      </w:r>
    </w:p>
    <w:p w14:paraId="7703F9E9" w14:textId="77777777" w:rsidR="003D4FF5" w:rsidRDefault="003D4FF5" w:rsidP="003D4FF5">
      <w:pPr>
        <w:pStyle w:val="Apara"/>
        <w:spacing w:before="40"/>
      </w:pPr>
      <w:r>
        <w:tab/>
        <w:t>(b)</w:t>
      </w:r>
      <w:r>
        <w:tab/>
        <w:t>requiring the receiver to file a copy of the accounts within a stated period of not less than 14 days after the day the notice is served.</w:t>
      </w:r>
    </w:p>
    <w:p w14:paraId="6E975C06" w14:textId="77777777" w:rsidR="003D4FF5" w:rsidRDefault="003D4FF5" w:rsidP="003D4FF5">
      <w:pPr>
        <w:pStyle w:val="Amain"/>
      </w:pPr>
      <w:r>
        <w:tab/>
        <w:t>(4)</w:t>
      </w:r>
      <w:r>
        <w:tab/>
        <w:t>The party must file a copy of the notice served.</w:t>
      </w:r>
    </w:p>
    <w:p w14:paraId="3FB2401A" w14:textId="77777777" w:rsidR="003D4FF5" w:rsidRDefault="003D4FF5" w:rsidP="003D4FF5">
      <w:pPr>
        <w:pStyle w:val="Amain"/>
      </w:pPr>
      <w:r>
        <w:tab/>
        <w:t>(5)</w:t>
      </w:r>
      <w:r>
        <w:tab/>
        <w:t>If a notice is served on the receiver under subrule (3), the receiver must file a copy of the accounts, verified by affidavit, within the time required by the notice.</w:t>
      </w:r>
    </w:p>
    <w:p w14:paraId="3451EAE8" w14:textId="65F6CD0E" w:rsidR="003D4FF5" w:rsidRDefault="003D4FF5" w:rsidP="003D4FF5">
      <w:pPr>
        <w:pStyle w:val="aNote"/>
      </w:pPr>
      <w:r w:rsidRPr="005A5F43">
        <w:rPr>
          <w:rStyle w:val="charItals"/>
        </w:rPr>
        <w:t>Note</w:t>
      </w:r>
      <w:r w:rsidRPr="005A5F43">
        <w:rPr>
          <w:rStyle w:val="charItals"/>
        </w:rPr>
        <w:tab/>
      </w:r>
      <w:r>
        <w:t xml:space="preserve">See approved form 2.29 (Receiver's affidavit and account) </w:t>
      </w:r>
      <w:hyperlink r:id="rId130" w:history="1">
        <w:r w:rsidRPr="00D74CAB">
          <w:rPr>
            <w:rStyle w:val="charCitHyperlinkAbbrev"/>
          </w:rPr>
          <w:t>AF2006-274</w:t>
        </w:r>
      </w:hyperlink>
      <w:r>
        <w:t>.</w:t>
      </w:r>
    </w:p>
    <w:p w14:paraId="45AD885E" w14:textId="77777777" w:rsidR="003D4FF5" w:rsidRDefault="003D4FF5" w:rsidP="003D4FF5">
      <w:pPr>
        <w:pStyle w:val="Amain"/>
      </w:pPr>
      <w:r>
        <w:tab/>
        <w:t>(6)</w:t>
      </w:r>
      <w:r>
        <w:tab/>
        <w:t>The court may examine the items objected to.</w:t>
      </w:r>
    </w:p>
    <w:p w14:paraId="2D555FEE" w14:textId="77777777" w:rsidR="003D4FF5" w:rsidRDefault="003D4FF5" w:rsidP="003D4FF5">
      <w:pPr>
        <w:pStyle w:val="Amain"/>
      </w:pPr>
      <w:r>
        <w:tab/>
        <w:t>(7)</w:t>
      </w:r>
      <w:r>
        <w:tab/>
        <w:t>The court must, by order, declare the result of the examination and may make an order for the costs and expenses of a party or the receiver.</w:t>
      </w:r>
    </w:p>
    <w:p w14:paraId="3F4E08E0" w14:textId="77777777" w:rsidR="003D4FF5" w:rsidRDefault="003D4FF5" w:rsidP="003D4FF5">
      <w:pPr>
        <w:pStyle w:val="AH5Sec"/>
      </w:pPr>
      <w:bookmarkStart w:id="349" w:name="_Toc122441278"/>
      <w:r w:rsidRPr="00C8328B">
        <w:rPr>
          <w:rStyle w:val="CharSectNo"/>
        </w:rPr>
        <w:t>772</w:t>
      </w:r>
      <w:r>
        <w:tab/>
        <w:t>Receiver—default</w:t>
      </w:r>
      <w:bookmarkEnd w:id="349"/>
    </w:p>
    <w:p w14:paraId="2FB743EE" w14:textId="77777777" w:rsidR="003D4FF5" w:rsidRDefault="003D4FF5" w:rsidP="003D4FF5">
      <w:pPr>
        <w:pStyle w:val="Amain"/>
      </w:pPr>
      <w:r>
        <w:tab/>
        <w:t>(1)</w:t>
      </w:r>
      <w:r>
        <w:tab/>
        <w:t>The court may make any orders it considers appropriate if a receiver does not, in accordance with these rules or an order of the court—</w:t>
      </w:r>
    </w:p>
    <w:p w14:paraId="24B5D109" w14:textId="77777777" w:rsidR="003D4FF5" w:rsidRDefault="003D4FF5" w:rsidP="003D4FF5">
      <w:pPr>
        <w:pStyle w:val="Apara"/>
      </w:pPr>
      <w:r>
        <w:tab/>
        <w:t>(a)</w:t>
      </w:r>
      <w:r>
        <w:tab/>
        <w:t>file an account or other document that is required to be filed; or</w:t>
      </w:r>
    </w:p>
    <w:p w14:paraId="6E211C5C" w14:textId="77777777" w:rsidR="003D4FF5" w:rsidRDefault="003D4FF5" w:rsidP="002D45B1">
      <w:pPr>
        <w:pStyle w:val="Apara"/>
        <w:keepNext/>
      </w:pPr>
      <w:r>
        <w:lastRenderedPageBreak/>
        <w:tab/>
        <w:t>(b)</w:t>
      </w:r>
      <w:r>
        <w:tab/>
        <w:t>do something that is required to be done.</w:t>
      </w:r>
    </w:p>
    <w:p w14:paraId="0749EA50" w14:textId="77777777" w:rsidR="003D4FF5" w:rsidRDefault="003D4FF5" w:rsidP="003D4FF5">
      <w:pPr>
        <w:pStyle w:val="aExamHdgss"/>
      </w:pPr>
      <w:r>
        <w:t>Examples of orders</w:t>
      </w:r>
    </w:p>
    <w:p w14:paraId="39AEC053" w14:textId="77777777" w:rsidR="003D4FF5" w:rsidRDefault="003D4FF5" w:rsidP="002D45B1">
      <w:pPr>
        <w:pStyle w:val="aExamINumss"/>
        <w:keepNext/>
      </w:pPr>
      <w:r>
        <w:t>1</w:t>
      </w:r>
      <w:r>
        <w:tab/>
        <w:t>discharge the receiver</w:t>
      </w:r>
    </w:p>
    <w:p w14:paraId="00151203" w14:textId="77777777" w:rsidR="003D4FF5" w:rsidRDefault="003D4FF5" w:rsidP="002D45B1">
      <w:pPr>
        <w:pStyle w:val="aExamINumss"/>
        <w:keepNext/>
      </w:pPr>
      <w:r>
        <w:t>2</w:t>
      </w:r>
      <w:r>
        <w:tab/>
        <w:t>appoint another receiver</w:t>
      </w:r>
    </w:p>
    <w:p w14:paraId="4360B91C" w14:textId="77777777" w:rsidR="003D4FF5" w:rsidRDefault="003D4FF5" w:rsidP="002D45B1">
      <w:pPr>
        <w:pStyle w:val="aExamINumss"/>
        <w:keepNext/>
      </w:pPr>
      <w:r>
        <w:t>3</w:t>
      </w:r>
      <w:r>
        <w:tab/>
        <w:t>make an order about costs</w:t>
      </w:r>
    </w:p>
    <w:p w14:paraId="70AA2D9A" w14:textId="77777777" w:rsidR="003D4FF5" w:rsidRDefault="003D4FF5" w:rsidP="00A6484B">
      <w:pPr>
        <w:pStyle w:val="aExamINumss"/>
        <w:keepNext/>
      </w:pPr>
      <w:r>
        <w:t>4</w:t>
      </w:r>
      <w:r>
        <w:tab/>
        <w:t>order the repayment of remuneration already paid to the receiver</w:t>
      </w:r>
    </w:p>
    <w:p w14:paraId="4BA470E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8BD615" w14:textId="77777777" w:rsidR="003D4FF5" w:rsidRDefault="003D4FF5" w:rsidP="003D4FF5">
      <w:pPr>
        <w:pStyle w:val="Amain"/>
        <w:keepNext/>
        <w:keepLines/>
      </w:pPr>
      <w:r>
        <w:tab/>
        <w:t>(2)</w:t>
      </w:r>
      <w:r>
        <w:tab/>
        <w:t>If a receiver fails to comply with a requirement of these rules or an order of the court to pay into court an amount shown by the receiver’s accounts to be owed by the receiver, the court may direct that the receiver pay interest on the amount at the following rate until the amount is paid into court:</w:t>
      </w:r>
    </w:p>
    <w:p w14:paraId="55A0DC1D" w14:textId="77777777" w:rsidR="003D4FF5" w:rsidRDefault="003D4FF5" w:rsidP="003D4FF5">
      <w:pPr>
        <w:pStyle w:val="Apara"/>
      </w:pPr>
      <w:r>
        <w:tab/>
        <w:t>(a)</w:t>
      </w:r>
      <w:r>
        <w:tab/>
        <w:t>the rate of interest applying, from time to time, under schedule 2, part 2.2 (Interest after judgment);</w:t>
      </w:r>
    </w:p>
    <w:p w14:paraId="17292160" w14:textId="77777777" w:rsidR="003D4FF5" w:rsidRDefault="003D4FF5" w:rsidP="003D4FF5">
      <w:pPr>
        <w:pStyle w:val="Apara"/>
      </w:pPr>
      <w:r>
        <w:tab/>
        <w:t>(b)</w:t>
      </w:r>
      <w:r>
        <w:tab/>
        <w:t>if the court considers that another rate is appropriate—that rate.</w:t>
      </w:r>
    </w:p>
    <w:p w14:paraId="1FF21560" w14:textId="77777777" w:rsidR="003D4FF5" w:rsidRDefault="003D4FF5" w:rsidP="003D4FF5">
      <w:pPr>
        <w:pStyle w:val="Amain"/>
      </w:pPr>
      <w:r>
        <w:tab/>
        <w:t>(3)</w:t>
      </w:r>
      <w:r>
        <w:tab/>
        <w:t>This rule does not limit the court’s powers to enforce its orders or to punish contempt of court.</w:t>
      </w:r>
    </w:p>
    <w:p w14:paraId="252AD1E1" w14:textId="77777777" w:rsidR="003D4FF5" w:rsidRDefault="003D4FF5" w:rsidP="003D4FF5">
      <w:pPr>
        <w:pStyle w:val="AH5Sec"/>
      </w:pPr>
      <w:bookmarkStart w:id="350" w:name="_Toc122441279"/>
      <w:r w:rsidRPr="00C8328B">
        <w:rPr>
          <w:rStyle w:val="CharSectNo"/>
        </w:rPr>
        <w:t>773</w:t>
      </w:r>
      <w:r>
        <w:tab/>
        <w:t>Receiver—powers</w:t>
      </w:r>
      <w:bookmarkEnd w:id="350"/>
    </w:p>
    <w:p w14:paraId="76C25B95" w14:textId="77777777" w:rsidR="003D4FF5" w:rsidRDefault="003D4FF5" w:rsidP="003D4FF5">
      <w:pPr>
        <w:pStyle w:val="Amain"/>
        <w:keepNext/>
      </w:pPr>
      <w:r>
        <w:tab/>
        <w:t>(1)</w:t>
      </w:r>
      <w:r>
        <w:tab/>
        <w:t>A receiver has the powers of a receiver and manager, unless the court otherwise orders.</w:t>
      </w:r>
    </w:p>
    <w:p w14:paraId="194061D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5F60836" w14:textId="77777777" w:rsidR="003D4FF5" w:rsidRDefault="003D4FF5" w:rsidP="003D4FF5">
      <w:pPr>
        <w:pStyle w:val="Amain"/>
      </w:pPr>
      <w:r>
        <w:tab/>
        <w:t>(2)</w:t>
      </w:r>
      <w:r>
        <w:tab/>
        <w:t>The court may authorise a receiver to do anything a party might do.</w:t>
      </w:r>
    </w:p>
    <w:p w14:paraId="5AA5E5AB" w14:textId="77777777" w:rsidR="003D4FF5" w:rsidRDefault="003D4FF5" w:rsidP="003D4FF5">
      <w:pPr>
        <w:pStyle w:val="Amain"/>
      </w:pPr>
      <w:r>
        <w:tab/>
        <w:t>(3)</w:t>
      </w:r>
      <w:r>
        <w:tab/>
        <w:t>The court may authorise the receiver to do the thing—</w:t>
      </w:r>
    </w:p>
    <w:p w14:paraId="2968BA19" w14:textId="77777777" w:rsidR="003D4FF5" w:rsidRDefault="003D4FF5" w:rsidP="003D4FF5">
      <w:pPr>
        <w:pStyle w:val="Apara"/>
      </w:pPr>
      <w:r>
        <w:tab/>
        <w:t>(a)</w:t>
      </w:r>
      <w:r>
        <w:tab/>
        <w:t>either in the receiver’s name or the party’s name; and</w:t>
      </w:r>
    </w:p>
    <w:p w14:paraId="31B816EB" w14:textId="77777777" w:rsidR="003D4FF5" w:rsidRDefault="003D4FF5" w:rsidP="003D4FF5">
      <w:pPr>
        <w:pStyle w:val="Apara"/>
      </w:pPr>
      <w:r>
        <w:tab/>
        <w:t>(b)</w:t>
      </w:r>
      <w:r>
        <w:tab/>
        <w:t>either generally or in a particular case; and</w:t>
      </w:r>
    </w:p>
    <w:p w14:paraId="7E53F3EF" w14:textId="77777777" w:rsidR="003D4FF5" w:rsidRDefault="003D4FF5" w:rsidP="003D4FF5">
      <w:pPr>
        <w:pStyle w:val="Apara"/>
      </w:pPr>
      <w:r>
        <w:tab/>
        <w:t>(c)</w:t>
      </w:r>
      <w:r>
        <w:tab/>
        <w:t>whether or not the party is a person with a legal disability.</w:t>
      </w:r>
    </w:p>
    <w:p w14:paraId="75C20B5C" w14:textId="77777777" w:rsidR="003D4FF5" w:rsidRDefault="003D4FF5" w:rsidP="003D4FF5">
      <w:pPr>
        <w:pStyle w:val="Amain"/>
      </w:pPr>
      <w:r>
        <w:lastRenderedPageBreak/>
        <w:tab/>
        <w:t>(4)</w:t>
      </w:r>
      <w:r>
        <w:tab/>
        <w:t>If the party is a person with a legal disability, the authorisation has effect as if the party were not a person with a legal disability.</w:t>
      </w:r>
    </w:p>
    <w:p w14:paraId="303ACC39" w14:textId="77777777" w:rsidR="003D4FF5" w:rsidRDefault="003D4FF5" w:rsidP="003D4FF5">
      <w:pPr>
        <w:pStyle w:val="Amain"/>
      </w:pPr>
      <w:r>
        <w:tab/>
        <w:t>(5)</w:t>
      </w:r>
      <w:r>
        <w:tab/>
        <w:t>This rule does not limit the court’s powers to authorise a receiver to do anything.</w:t>
      </w:r>
    </w:p>
    <w:p w14:paraId="5AB96DAA" w14:textId="77777777" w:rsidR="003D4FF5" w:rsidRDefault="003D4FF5" w:rsidP="003D4FF5">
      <w:pPr>
        <w:pStyle w:val="AH5Sec"/>
      </w:pPr>
      <w:bookmarkStart w:id="351" w:name="_Toc122441280"/>
      <w:r w:rsidRPr="00C8328B">
        <w:rPr>
          <w:rStyle w:val="CharSectNo"/>
        </w:rPr>
        <w:t>774</w:t>
      </w:r>
      <w:r>
        <w:tab/>
        <w:t>Receiver—duty in relation to property</w:t>
      </w:r>
      <w:bookmarkEnd w:id="351"/>
    </w:p>
    <w:p w14:paraId="16B0ED20" w14:textId="77777777" w:rsidR="003D4FF5" w:rsidRDefault="003D4FF5" w:rsidP="003D4FF5">
      <w:pPr>
        <w:pStyle w:val="Amain"/>
      </w:pPr>
      <w:r>
        <w:tab/>
        <w:t>(1)</w:t>
      </w:r>
      <w:r>
        <w:tab/>
        <w:t>This rule applies if a receiver is in possession of property.</w:t>
      </w:r>
    </w:p>
    <w:p w14:paraId="1C859A5A" w14:textId="77777777" w:rsidR="003D4FF5" w:rsidRDefault="003D4FF5" w:rsidP="003D4FF5">
      <w:pPr>
        <w:pStyle w:val="Amain"/>
      </w:pPr>
      <w:r>
        <w:tab/>
        <w:t>(2)</w:t>
      </w:r>
      <w:r>
        <w:tab/>
        <w:t>The receiver must manage and deal with the property according to the requirements of the laws of the State or Territory where the property is situated, in the same way in which the owner or possessor would be bound to do if in possession.</w:t>
      </w:r>
    </w:p>
    <w:p w14:paraId="4C7F2B3D" w14:textId="77777777" w:rsidR="003D4FF5" w:rsidRDefault="003D4FF5" w:rsidP="003D4FF5">
      <w:pPr>
        <w:pStyle w:val="AH5Sec"/>
      </w:pPr>
      <w:bookmarkStart w:id="352" w:name="_Toc122441281"/>
      <w:r w:rsidRPr="00C8328B">
        <w:rPr>
          <w:rStyle w:val="CharSectNo"/>
        </w:rPr>
        <w:t>775</w:t>
      </w:r>
      <w:r>
        <w:tab/>
        <w:t>Receiver—liability</w:t>
      </w:r>
      <w:bookmarkEnd w:id="352"/>
    </w:p>
    <w:p w14:paraId="45AA9402" w14:textId="77777777" w:rsidR="003D4FF5" w:rsidRDefault="003D4FF5" w:rsidP="003D4FF5">
      <w:pPr>
        <w:pStyle w:val="Amainreturn"/>
      </w:pPr>
      <w:r>
        <w:t>A receiver of any property may, without the court’s leave, be sued in relation to an act done or omission made in exercising any of the receiver’s powers in relation to the property.</w:t>
      </w:r>
    </w:p>
    <w:p w14:paraId="3BFCEA31" w14:textId="77777777" w:rsidR="003D4FF5" w:rsidRDefault="003D4FF5" w:rsidP="003D4FF5">
      <w:pPr>
        <w:pStyle w:val="AH5Sec"/>
      </w:pPr>
      <w:bookmarkStart w:id="353" w:name="_Toc122441282"/>
      <w:r w:rsidRPr="00C8328B">
        <w:rPr>
          <w:rStyle w:val="CharSectNo"/>
        </w:rPr>
        <w:t>776</w:t>
      </w:r>
      <w:r>
        <w:tab/>
        <w:t>Receiver—death of</w:t>
      </w:r>
      <w:bookmarkEnd w:id="353"/>
    </w:p>
    <w:p w14:paraId="70B12EFE" w14:textId="77777777" w:rsidR="003D4FF5" w:rsidRDefault="003D4FF5" w:rsidP="003D4FF5">
      <w:pPr>
        <w:pStyle w:val="Amain"/>
      </w:pPr>
      <w:r>
        <w:tab/>
        <w:t>(1)</w:t>
      </w:r>
      <w:r>
        <w:tab/>
        <w:t>If a receiver dies, the court may, on the application of a party, make any orders it considers appropriate about—</w:t>
      </w:r>
    </w:p>
    <w:p w14:paraId="5864B444" w14:textId="77777777" w:rsidR="003D4FF5" w:rsidRDefault="003D4FF5" w:rsidP="003D4FF5">
      <w:pPr>
        <w:pStyle w:val="Apara"/>
      </w:pPr>
      <w:r>
        <w:tab/>
        <w:t>(a)</w:t>
      </w:r>
      <w:r>
        <w:tab/>
        <w:t>the filing and passing of accounts by—</w:t>
      </w:r>
    </w:p>
    <w:p w14:paraId="2A64876C" w14:textId="77777777" w:rsidR="003D4FF5" w:rsidRDefault="003D4FF5" w:rsidP="003D4FF5">
      <w:pPr>
        <w:pStyle w:val="Asubpara"/>
      </w:pPr>
      <w:r>
        <w:tab/>
        <w:t>(i)</w:t>
      </w:r>
      <w:r>
        <w:tab/>
        <w:t>the receiver’s personal representative; or</w:t>
      </w:r>
    </w:p>
    <w:p w14:paraId="6DABF13B" w14:textId="77777777" w:rsidR="003D4FF5" w:rsidRDefault="003D4FF5" w:rsidP="003D4FF5">
      <w:pPr>
        <w:pStyle w:val="Asubpara"/>
      </w:pPr>
      <w:r>
        <w:tab/>
        <w:t>(ii)</w:t>
      </w:r>
      <w:r>
        <w:tab/>
        <w:t>anyone else who has, or has had, possession or control of property the subject of the receivership; and</w:t>
      </w:r>
    </w:p>
    <w:p w14:paraId="78524AB5" w14:textId="77777777" w:rsidR="003D4FF5" w:rsidRDefault="003D4FF5" w:rsidP="003D4FF5">
      <w:pPr>
        <w:pStyle w:val="Apara"/>
      </w:pPr>
      <w:r>
        <w:tab/>
        <w:t>(b)</w:t>
      </w:r>
      <w:r>
        <w:tab/>
        <w:t>the payment into court of any amount shown to be owing; and</w:t>
      </w:r>
    </w:p>
    <w:p w14:paraId="0808FFB6" w14:textId="77777777" w:rsidR="003D4FF5" w:rsidRDefault="003D4FF5" w:rsidP="003D4FF5">
      <w:pPr>
        <w:pStyle w:val="Apara"/>
        <w:keepNext/>
      </w:pPr>
      <w:r>
        <w:tab/>
        <w:t>(c)</w:t>
      </w:r>
      <w:r>
        <w:tab/>
        <w:t>the delivery of property the subject of the receivership.</w:t>
      </w:r>
    </w:p>
    <w:p w14:paraId="5C46A9A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DE66E64" w14:textId="77777777" w:rsidR="003D4FF5" w:rsidRDefault="003D4FF5" w:rsidP="003D4FF5">
      <w:pPr>
        <w:pStyle w:val="Amain"/>
      </w:pPr>
      <w:r>
        <w:lastRenderedPageBreak/>
        <w:tab/>
        <w:t>(2)</w:t>
      </w:r>
      <w:r>
        <w:tab/>
        <w:t>The court must not make an order under subrule (1) unless the application for the order has been served on the receiver’s personal representative or anyone else affected by the order.</w:t>
      </w:r>
    </w:p>
    <w:p w14:paraId="2C25B132" w14:textId="77777777" w:rsidR="003D4FF5" w:rsidRPr="00C8328B" w:rsidRDefault="003D4FF5" w:rsidP="003D4FF5">
      <w:pPr>
        <w:pStyle w:val="AH3Div"/>
      </w:pPr>
      <w:bookmarkStart w:id="354" w:name="_Toc122441283"/>
      <w:r w:rsidRPr="00C8328B">
        <w:rPr>
          <w:rStyle w:val="CharDivNo"/>
        </w:rPr>
        <w:t>Division 2.9.6</w:t>
      </w:r>
      <w:r>
        <w:tab/>
      </w:r>
      <w:r w:rsidRPr="00C8328B">
        <w:rPr>
          <w:rStyle w:val="CharDivText"/>
        </w:rPr>
        <w:t>Sales of land by court order</w:t>
      </w:r>
      <w:bookmarkEnd w:id="354"/>
    </w:p>
    <w:p w14:paraId="3D0B8DDA" w14:textId="77777777" w:rsidR="003D4FF5" w:rsidRDefault="003D4FF5" w:rsidP="003D4FF5">
      <w:pPr>
        <w:pStyle w:val="AH5Sec"/>
      </w:pPr>
      <w:bookmarkStart w:id="355" w:name="_Toc122441284"/>
      <w:r w:rsidRPr="00C8328B">
        <w:rPr>
          <w:rStyle w:val="CharSectNo"/>
        </w:rPr>
        <w:t>780</w:t>
      </w:r>
      <w:r>
        <w:tab/>
        <w:t xml:space="preserve">Meaning of </w:t>
      </w:r>
      <w:r w:rsidRPr="005A5F43">
        <w:rPr>
          <w:rStyle w:val="charItals"/>
        </w:rPr>
        <w:t>land</w:t>
      </w:r>
      <w:r>
        <w:t>—div 2.9.6</w:t>
      </w:r>
      <w:bookmarkEnd w:id="355"/>
    </w:p>
    <w:p w14:paraId="7F4DB0FE" w14:textId="77777777" w:rsidR="003D4FF5" w:rsidRDefault="003D4FF5" w:rsidP="003D4FF5">
      <w:pPr>
        <w:pStyle w:val="Amainreturn"/>
        <w:keepNext/>
      </w:pPr>
      <w:r>
        <w:t>In this division:</w:t>
      </w:r>
    </w:p>
    <w:p w14:paraId="628C0771" w14:textId="77777777" w:rsidR="003D4FF5" w:rsidRDefault="003D4FF5" w:rsidP="003D4FF5">
      <w:pPr>
        <w:pStyle w:val="aDef"/>
      </w:pPr>
      <w:r w:rsidRPr="005A5F43">
        <w:rPr>
          <w:rStyle w:val="charBoldItals"/>
        </w:rPr>
        <w:t>land</w:t>
      </w:r>
      <w:r>
        <w:t xml:space="preserve"> includes an interest in land.</w:t>
      </w:r>
    </w:p>
    <w:p w14:paraId="31066DF7" w14:textId="77777777" w:rsidR="003D4FF5" w:rsidRDefault="003D4FF5" w:rsidP="003D4FF5">
      <w:pPr>
        <w:pStyle w:val="AH5Sec"/>
      </w:pPr>
      <w:bookmarkStart w:id="356" w:name="_Toc122441285"/>
      <w:r w:rsidRPr="00C8328B">
        <w:rPr>
          <w:rStyle w:val="CharSectNo"/>
        </w:rPr>
        <w:t>781</w:t>
      </w:r>
      <w:r>
        <w:tab/>
        <w:t>Application—div 2.9.6</w:t>
      </w:r>
      <w:bookmarkEnd w:id="356"/>
    </w:p>
    <w:p w14:paraId="5EB5767E" w14:textId="77777777" w:rsidR="003D4FF5" w:rsidRDefault="003D4FF5" w:rsidP="003D4FF5">
      <w:pPr>
        <w:pStyle w:val="Amainreturn"/>
      </w:pPr>
      <w:r>
        <w:t>This division applies only in relation to a proceeding in the Supreme Court in relation to land.</w:t>
      </w:r>
    </w:p>
    <w:p w14:paraId="728FB0D6" w14:textId="77777777" w:rsidR="003D4FF5" w:rsidRDefault="003D4FF5" w:rsidP="003D4FF5">
      <w:pPr>
        <w:pStyle w:val="AH5Sec"/>
      </w:pPr>
      <w:bookmarkStart w:id="357" w:name="_Toc122441286"/>
      <w:r w:rsidRPr="00C8328B">
        <w:rPr>
          <w:rStyle w:val="CharSectNo"/>
        </w:rPr>
        <w:t>782</w:t>
      </w:r>
      <w:r>
        <w:tab/>
        <w:t>Sale of land—order</w:t>
      </w:r>
      <w:bookmarkEnd w:id="357"/>
    </w:p>
    <w:p w14:paraId="0D80059F" w14:textId="77777777" w:rsidR="003D4FF5" w:rsidRDefault="003D4FF5" w:rsidP="003D4FF5">
      <w:pPr>
        <w:pStyle w:val="Amainreturn"/>
      </w:pPr>
      <w:r>
        <w:t>The court may order—</w:t>
      </w:r>
    </w:p>
    <w:p w14:paraId="03644C41" w14:textId="77777777" w:rsidR="003D4FF5" w:rsidRDefault="003D4FF5" w:rsidP="003D4FF5">
      <w:pPr>
        <w:pStyle w:val="Apara"/>
      </w:pPr>
      <w:r>
        <w:tab/>
        <w:t>(a)</w:t>
      </w:r>
      <w:r>
        <w:tab/>
        <w:t>that all or part of the land be sold before the proceeding is decided; and</w:t>
      </w:r>
    </w:p>
    <w:p w14:paraId="39CE0286" w14:textId="77777777" w:rsidR="003D4FF5" w:rsidRDefault="003D4FF5" w:rsidP="003D4FF5">
      <w:pPr>
        <w:pStyle w:val="Apara"/>
        <w:keepNext/>
      </w:pPr>
      <w:r>
        <w:tab/>
        <w:t>(b)</w:t>
      </w:r>
      <w:r>
        <w:tab/>
        <w:t>that any party in receipt of the rents or profits of all or part of the land, or otherwise in possession of all or part of the land, give possession to the person that the court directs.</w:t>
      </w:r>
    </w:p>
    <w:p w14:paraId="2F43AF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2A77C59" w14:textId="77777777" w:rsidR="003D4FF5" w:rsidRDefault="003D4FF5" w:rsidP="003D4FF5">
      <w:pPr>
        <w:pStyle w:val="AH5Sec"/>
      </w:pPr>
      <w:bookmarkStart w:id="358" w:name="_Toc122441287"/>
      <w:r w:rsidRPr="00C8328B">
        <w:rPr>
          <w:rStyle w:val="CharSectNo"/>
        </w:rPr>
        <w:t>783</w:t>
      </w:r>
      <w:r>
        <w:tab/>
        <w:t>Sale of land—conduct of sale</w:t>
      </w:r>
      <w:bookmarkEnd w:id="358"/>
    </w:p>
    <w:p w14:paraId="7E5A4875" w14:textId="77777777" w:rsidR="003D4FF5" w:rsidRDefault="003D4FF5" w:rsidP="003D4FF5">
      <w:pPr>
        <w:pStyle w:val="Amain"/>
      </w:pPr>
      <w:r>
        <w:tab/>
        <w:t>(1)</w:t>
      </w:r>
      <w:r>
        <w:tab/>
        <w:t>The court may appoint a party or someone else to have the conduct of the sale if the court—</w:t>
      </w:r>
    </w:p>
    <w:p w14:paraId="689AA072" w14:textId="77777777" w:rsidR="003D4FF5" w:rsidRDefault="003D4FF5" w:rsidP="003D4FF5">
      <w:pPr>
        <w:pStyle w:val="Apara"/>
      </w:pPr>
      <w:r>
        <w:tab/>
        <w:t>(a)</w:t>
      </w:r>
      <w:r>
        <w:tab/>
        <w:t>makes an order under rule 782 that land be sold; or</w:t>
      </w:r>
    </w:p>
    <w:p w14:paraId="0F0A1DA5" w14:textId="77777777" w:rsidR="003D4FF5" w:rsidRDefault="003D4FF5" w:rsidP="003D4FF5">
      <w:pPr>
        <w:pStyle w:val="Apara"/>
        <w:keepNext/>
      </w:pPr>
      <w:r>
        <w:tab/>
        <w:t>(b)</w:t>
      </w:r>
      <w:r>
        <w:tab/>
        <w:t>by a judgment, orders the sale of land.</w:t>
      </w:r>
    </w:p>
    <w:p w14:paraId="121FE97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6D4BEEEA" w14:textId="77777777" w:rsidR="003D4FF5" w:rsidRDefault="003D4FF5" w:rsidP="003D4FF5">
      <w:pPr>
        <w:pStyle w:val="Amain"/>
      </w:pPr>
      <w:r>
        <w:lastRenderedPageBreak/>
        <w:tab/>
        <w:t>(2)</w:t>
      </w:r>
      <w:r>
        <w:tab/>
        <w:t>The court may direct a party to join in the sale and conveyance or transfer or in another matter relating to the sale.</w:t>
      </w:r>
    </w:p>
    <w:p w14:paraId="151976CE" w14:textId="77777777" w:rsidR="003D4FF5" w:rsidRDefault="003D4FF5" w:rsidP="003D4FF5">
      <w:pPr>
        <w:pStyle w:val="Amain"/>
      </w:pPr>
      <w:r>
        <w:tab/>
        <w:t>(3)</w:t>
      </w:r>
      <w:r>
        <w:tab/>
        <w:t>The court may permit the person having the conduct of the sale to sell the land in a way the person considers appropriate or give directions about conducting the sale.</w:t>
      </w:r>
    </w:p>
    <w:p w14:paraId="0CEF709D" w14:textId="77777777" w:rsidR="003D4FF5" w:rsidRDefault="003D4FF5" w:rsidP="003D4FF5">
      <w:pPr>
        <w:pStyle w:val="Amain"/>
        <w:keepNext/>
      </w:pPr>
      <w:r>
        <w:tab/>
        <w:t>(4)</w:t>
      </w:r>
      <w:r>
        <w:tab/>
        <w:t>Directions given under subrule (3) may include the following:</w:t>
      </w:r>
    </w:p>
    <w:p w14:paraId="58BFFE37" w14:textId="77777777" w:rsidR="003D4FF5" w:rsidRDefault="003D4FF5" w:rsidP="003D4FF5">
      <w:pPr>
        <w:pStyle w:val="Apara"/>
        <w:keepNext/>
      </w:pPr>
      <w:r>
        <w:tab/>
        <w:t>(a)</w:t>
      </w:r>
      <w:r>
        <w:tab/>
        <w:t>stating the kind of sale, including, for example, sale by contract conditional on the court’s approval, private treaty or tender;</w:t>
      </w:r>
    </w:p>
    <w:p w14:paraId="5888733F" w14:textId="77777777" w:rsidR="003D4FF5" w:rsidRDefault="003D4FF5" w:rsidP="003D4FF5">
      <w:pPr>
        <w:pStyle w:val="Apara"/>
      </w:pPr>
      <w:r>
        <w:tab/>
        <w:t>(b)</w:t>
      </w:r>
      <w:r>
        <w:tab/>
        <w:t>setting a minimum or reserve price;</w:t>
      </w:r>
    </w:p>
    <w:p w14:paraId="05BA2DFA" w14:textId="77777777" w:rsidR="003D4FF5" w:rsidRDefault="003D4FF5" w:rsidP="003D4FF5">
      <w:pPr>
        <w:pStyle w:val="Apara"/>
      </w:pPr>
      <w:r>
        <w:tab/>
        <w:t>(c)</w:t>
      </w:r>
      <w:r>
        <w:tab/>
        <w:t>requiring payment of the purchase money into court or to a trustee or someone else;</w:t>
      </w:r>
    </w:p>
    <w:p w14:paraId="52828D7C" w14:textId="77777777" w:rsidR="003D4FF5" w:rsidRDefault="003D4FF5" w:rsidP="003D4FF5">
      <w:pPr>
        <w:pStyle w:val="Apara"/>
      </w:pPr>
      <w:r>
        <w:tab/>
        <w:t>(d)</w:t>
      </w:r>
      <w:r>
        <w:tab/>
        <w:t>for settling the particulars and conditions of sale;</w:t>
      </w:r>
    </w:p>
    <w:p w14:paraId="757ABAB1" w14:textId="77777777" w:rsidR="003D4FF5" w:rsidRDefault="003D4FF5" w:rsidP="003D4FF5">
      <w:pPr>
        <w:pStyle w:val="Apara"/>
      </w:pPr>
      <w:r>
        <w:tab/>
        <w:t>(e)</w:t>
      </w:r>
      <w:r>
        <w:tab/>
        <w:t>for obtaining evidence of value;</w:t>
      </w:r>
    </w:p>
    <w:p w14:paraId="005900AE" w14:textId="77777777" w:rsidR="003D4FF5" w:rsidRDefault="003D4FF5" w:rsidP="003D4FF5">
      <w:pPr>
        <w:pStyle w:val="Apara"/>
      </w:pPr>
      <w:r>
        <w:tab/>
        <w:t>(f)</w:t>
      </w:r>
      <w:r>
        <w:tab/>
        <w:t>stating the remuneration to be allowed to a real estate agent or someone else.</w:t>
      </w:r>
    </w:p>
    <w:p w14:paraId="717BC7BC" w14:textId="77777777" w:rsidR="003D4FF5" w:rsidRDefault="003D4FF5" w:rsidP="003D4FF5">
      <w:pPr>
        <w:pStyle w:val="AH5Sec"/>
      </w:pPr>
      <w:bookmarkStart w:id="359" w:name="_Toc122441288"/>
      <w:r w:rsidRPr="00C8328B">
        <w:rPr>
          <w:rStyle w:val="CharSectNo"/>
        </w:rPr>
        <w:t>784</w:t>
      </w:r>
      <w:r>
        <w:tab/>
        <w:t>Sale of land—certificate of sale result</w:t>
      </w:r>
      <w:bookmarkEnd w:id="359"/>
    </w:p>
    <w:p w14:paraId="34AA5DCD" w14:textId="77777777" w:rsidR="003D4FF5" w:rsidRDefault="003D4FF5" w:rsidP="003D4FF5">
      <w:pPr>
        <w:pStyle w:val="Amain"/>
      </w:pPr>
      <w:r>
        <w:tab/>
        <w:t>(1)</w:t>
      </w:r>
      <w:r>
        <w:tab/>
        <w:t>Unless the court otherwise orders, the result of a sale of land by an order of the court must be certified—</w:t>
      </w:r>
    </w:p>
    <w:p w14:paraId="06DD55EC" w14:textId="77777777" w:rsidR="003D4FF5" w:rsidRDefault="003D4FF5" w:rsidP="003D4FF5">
      <w:pPr>
        <w:pStyle w:val="Apara"/>
      </w:pPr>
      <w:r>
        <w:tab/>
        <w:t>(a)</w:t>
      </w:r>
      <w:r>
        <w:tab/>
        <w:t>for a public auction—by the real estate agent who conducted the sale; or</w:t>
      </w:r>
    </w:p>
    <w:p w14:paraId="7435E70B" w14:textId="77777777" w:rsidR="003D4FF5" w:rsidRDefault="003D4FF5" w:rsidP="003D4FF5">
      <w:pPr>
        <w:pStyle w:val="Apara"/>
        <w:keepNext/>
      </w:pPr>
      <w:r>
        <w:tab/>
        <w:t>(b)</w:t>
      </w:r>
      <w:r>
        <w:tab/>
        <w:t>otherwise—by the person having the conduct of the sale or by the person’s solicitor.</w:t>
      </w:r>
    </w:p>
    <w:p w14:paraId="52ED86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7D4FF5A3" w14:textId="77777777" w:rsidR="003D4FF5" w:rsidRDefault="003D4FF5" w:rsidP="003D4FF5">
      <w:pPr>
        <w:pStyle w:val="Amain"/>
      </w:pPr>
      <w:r>
        <w:tab/>
        <w:t>(2)</w:t>
      </w:r>
      <w:r>
        <w:tab/>
        <w:t>The court may require that the certificate be verified by affidavit of the person certifying.</w:t>
      </w:r>
    </w:p>
    <w:p w14:paraId="7F8F584F" w14:textId="77777777" w:rsidR="003D4FF5" w:rsidRDefault="003D4FF5" w:rsidP="003D4FF5">
      <w:pPr>
        <w:pStyle w:val="Amain"/>
      </w:pPr>
      <w:r>
        <w:lastRenderedPageBreak/>
        <w:tab/>
        <w:t>(3)</w:t>
      </w:r>
      <w:r>
        <w:tab/>
        <w:t>The person required to give the certificate under subrule (1) must file the certificate and affidavit (if any) not later than 7 days after the day of settlement of the sale.</w:t>
      </w:r>
    </w:p>
    <w:p w14:paraId="393BD6B2" w14:textId="77777777" w:rsidR="003D4FF5" w:rsidRDefault="003D4FF5" w:rsidP="003D4FF5">
      <w:pPr>
        <w:pStyle w:val="AH5Sec"/>
      </w:pPr>
      <w:bookmarkStart w:id="360" w:name="_Toc122441289"/>
      <w:r w:rsidRPr="00C8328B">
        <w:rPr>
          <w:rStyle w:val="CharSectNo"/>
        </w:rPr>
        <w:t>785</w:t>
      </w:r>
      <w:r>
        <w:tab/>
        <w:t>Mortgage, exchange or partition</w:t>
      </w:r>
      <w:bookmarkEnd w:id="360"/>
    </w:p>
    <w:p w14:paraId="47A83837" w14:textId="77777777" w:rsidR="003D4FF5" w:rsidRDefault="003D4FF5" w:rsidP="003D4FF5">
      <w:pPr>
        <w:pStyle w:val="Amainreturn"/>
      </w:pPr>
      <w:r>
        <w:t>If the court makes an order for the mortgage, exchange or partition of land, rule 783 (Sale of land—conduct of sale) and rule 784 (Sale of land—certificate of sale result) apply to the mortgage, exchange or partition, with necessary changes, in the same way as they apply to the sale of land under this division.</w:t>
      </w:r>
    </w:p>
    <w:p w14:paraId="1B816FBF" w14:textId="77777777" w:rsidR="003D4FF5" w:rsidRDefault="003D4FF5" w:rsidP="003D4FF5">
      <w:pPr>
        <w:pStyle w:val="PageBreak"/>
      </w:pPr>
      <w:r>
        <w:br w:type="page"/>
      </w:r>
    </w:p>
    <w:p w14:paraId="4FA8BD17" w14:textId="77777777" w:rsidR="003D4FF5" w:rsidRPr="00C8328B" w:rsidRDefault="003D4FF5" w:rsidP="003D4FF5">
      <w:pPr>
        <w:pStyle w:val="AH2Part"/>
      </w:pPr>
      <w:bookmarkStart w:id="361" w:name="_Toc122441290"/>
      <w:r w:rsidRPr="00C8328B">
        <w:rPr>
          <w:rStyle w:val="CharPartNo"/>
        </w:rPr>
        <w:lastRenderedPageBreak/>
        <w:t>Part 2.10</w:t>
      </w:r>
      <w:r w:rsidRPr="005D331F">
        <w:tab/>
      </w:r>
      <w:r w:rsidRPr="00C8328B">
        <w:rPr>
          <w:rStyle w:val="CharPartText"/>
        </w:rPr>
        <w:t>Offers of compromise</w:t>
      </w:r>
      <w:bookmarkEnd w:id="361"/>
    </w:p>
    <w:p w14:paraId="176AF8DE" w14:textId="77777777" w:rsidR="003D4FF5" w:rsidRDefault="003D4FF5" w:rsidP="003D4FF5">
      <w:pPr>
        <w:pStyle w:val="Placeholder"/>
        <w:suppressLineNumbers/>
      </w:pPr>
      <w:r>
        <w:rPr>
          <w:rStyle w:val="CharDivNo"/>
        </w:rPr>
        <w:t xml:space="preserve">  </w:t>
      </w:r>
      <w:r>
        <w:rPr>
          <w:rStyle w:val="CharDivText"/>
        </w:rPr>
        <w:t xml:space="preserve">  </w:t>
      </w:r>
    </w:p>
    <w:p w14:paraId="7DDA2A7F" w14:textId="77777777" w:rsidR="003D4FF5" w:rsidRPr="005D331F" w:rsidRDefault="003D4FF5" w:rsidP="003D4FF5">
      <w:pPr>
        <w:pStyle w:val="AH5Sec"/>
      </w:pPr>
      <w:bookmarkStart w:id="362" w:name="_Toc122441291"/>
      <w:r w:rsidRPr="00C8328B">
        <w:rPr>
          <w:rStyle w:val="CharSectNo"/>
        </w:rPr>
        <w:t>1000</w:t>
      </w:r>
      <w:r w:rsidRPr="005D331F">
        <w:tab/>
        <w:t>Application—pt 2.10</w:t>
      </w:r>
      <w:bookmarkEnd w:id="362"/>
    </w:p>
    <w:p w14:paraId="359D3FC6" w14:textId="434B6159" w:rsidR="003D4FF5" w:rsidRPr="005D331F" w:rsidRDefault="003D4FF5" w:rsidP="003D4FF5">
      <w:pPr>
        <w:pStyle w:val="Amainreturn"/>
      </w:pPr>
      <w:r w:rsidRPr="005D331F">
        <w:t xml:space="preserve">This part is subject to the </w:t>
      </w:r>
      <w:hyperlink r:id="rId131" w:tooltip="A2002-40" w:history="1">
        <w:r w:rsidRPr="005D331F">
          <w:rPr>
            <w:rStyle w:val="charCitHyperlinkItal"/>
          </w:rPr>
          <w:t>Civil Law (Wrongs) Act 2002</w:t>
        </w:r>
      </w:hyperlink>
      <w:r w:rsidRPr="005D331F">
        <w:t xml:space="preserve">, chapter 14 (Limitations on legal costs) and the </w:t>
      </w:r>
      <w:hyperlink r:id="rId132" w:tooltip="A2008-1" w:history="1">
        <w:r w:rsidRPr="005D331F">
          <w:rPr>
            <w:rStyle w:val="charCitHyperlinkItal"/>
          </w:rPr>
          <w:t>Road Transport (Third-Party Insurance) Act 2008</w:t>
        </w:r>
      </w:hyperlink>
      <w:r w:rsidRPr="005D331F">
        <w:t>, part 4.8 (Mandatory final offers) and part 4.9 (Court proceedings).</w:t>
      </w:r>
    </w:p>
    <w:p w14:paraId="6CA46FA9" w14:textId="77777777" w:rsidR="003D4FF5" w:rsidRPr="005D331F" w:rsidRDefault="003D4FF5" w:rsidP="003D4FF5">
      <w:pPr>
        <w:pStyle w:val="AH5Sec"/>
      </w:pPr>
      <w:bookmarkStart w:id="363" w:name="_Toc122441292"/>
      <w:r w:rsidRPr="00C8328B">
        <w:rPr>
          <w:rStyle w:val="CharSectNo"/>
        </w:rPr>
        <w:t>1001</w:t>
      </w:r>
      <w:r w:rsidRPr="005D331F">
        <w:tab/>
        <w:t>Definitions—pt 2.10</w:t>
      </w:r>
      <w:bookmarkEnd w:id="363"/>
    </w:p>
    <w:p w14:paraId="7B5C9356" w14:textId="77777777" w:rsidR="003D4FF5" w:rsidRPr="005D331F" w:rsidRDefault="003D4FF5" w:rsidP="003D4FF5">
      <w:pPr>
        <w:pStyle w:val="Amainreturn"/>
      </w:pPr>
      <w:r w:rsidRPr="005D331F">
        <w:t>In this part:</w:t>
      </w:r>
    </w:p>
    <w:p w14:paraId="298D4EA4" w14:textId="77777777" w:rsidR="003D4FF5" w:rsidRPr="005D331F" w:rsidRDefault="003D4FF5" w:rsidP="003D4FF5">
      <w:pPr>
        <w:pStyle w:val="aDef"/>
      </w:pPr>
      <w:r w:rsidRPr="005D331F">
        <w:rPr>
          <w:rStyle w:val="charBoldItals"/>
        </w:rPr>
        <w:t>judgment in favour of the defendant</w:t>
      </w:r>
      <w:r w:rsidRPr="005D331F">
        <w:t xml:space="preserve"> includes a dismissal of an originating application or an originating claim.</w:t>
      </w:r>
    </w:p>
    <w:p w14:paraId="2D0EC1EC" w14:textId="77777777" w:rsidR="003D4FF5" w:rsidRPr="005D331F" w:rsidRDefault="003D4FF5" w:rsidP="003D4FF5">
      <w:pPr>
        <w:pStyle w:val="aDef"/>
      </w:pPr>
      <w:r w:rsidRPr="005D331F">
        <w:rPr>
          <w:rStyle w:val="charBoldItals"/>
        </w:rPr>
        <w:t>offer</w:t>
      </w:r>
      <w:r w:rsidRPr="005D331F">
        <w:t xml:space="preserve"> means an offer of compromise under rule 1002.</w:t>
      </w:r>
    </w:p>
    <w:p w14:paraId="2A323422" w14:textId="77777777" w:rsidR="003D4FF5" w:rsidRPr="005D331F" w:rsidRDefault="003D4FF5" w:rsidP="003D4FF5">
      <w:pPr>
        <w:pStyle w:val="aDef"/>
      </w:pPr>
      <w:r w:rsidRPr="005D331F">
        <w:rPr>
          <w:rStyle w:val="charBoldItals"/>
        </w:rPr>
        <w:t>period of acceptance</w:t>
      </w:r>
      <w:r w:rsidRPr="005D331F">
        <w:t xml:space="preserve">, for an offer, means the period when the offer is open for acceptance. </w:t>
      </w:r>
    </w:p>
    <w:p w14:paraId="6306B512" w14:textId="77777777" w:rsidR="003D4FF5" w:rsidRPr="005D331F" w:rsidRDefault="003D4FF5" w:rsidP="003D4FF5">
      <w:pPr>
        <w:pStyle w:val="AH5Sec"/>
      </w:pPr>
      <w:bookmarkStart w:id="364" w:name="_Toc122441293"/>
      <w:r w:rsidRPr="00C8328B">
        <w:rPr>
          <w:rStyle w:val="CharSectNo"/>
        </w:rPr>
        <w:t>1002</w:t>
      </w:r>
      <w:r w:rsidRPr="005D331F">
        <w:tab/>
        <w:t>Making offer</w:t>
      </w:r>
      <w:bookmarkEnd w:id="364"/>
    </w:p>
    <w:p w14:paraId="135D60A3" w14:textId="77777777" w:rsidR="003D4FF5" w:rsidRPr="005D331F" w:rsidRDefault="003D4FF5" w:rsidP="003D4FF5">
      <w:pPr>
        <w:pStyle w:val="Amain"/>
      </w:pPr>
      <w:r w:rsidRPr="005D331F">
        <w:tab/>
        <w:t>(1)</w:t>
      </w:r>
      <w:r w:rsidRPr="005D331F">
        <w:tab/>
        <w:t>A party may, by written notice, make an offer to another party to compromise any claim in proceedings, either in whole or in part, on stated terms.</w:t>
      </w:r>
    </w:p>
    <w:p w14:paraId="005112AD" w14:textId="77777777" w:rsidR="003D4FF5" w:rsidRPr="005D331F" w:rsidRDefault="003D4FF5" w:rsidP="003D4FF5">
      <w:pPr>
        <w:pStyle w:val="Amain"/>
      </w:pPr>
      <w:r w:rsidRPr="005D331F">
        <w:tab/>
        <w:t>(2)</w:t>
      </w:r>
      <w:r w:rsidRPr="005D331F">
        <w:tab/>
        <w:t>An offer under this rule must—</w:t>
      </w:r>
    </w:p>
    <w:p w14:paraId="414638EF" w14:textId="77777777" w:rsidR="003D4FF5" w:rsidRPr="005D331F" w:rsidRDefault="003D4FF5" w:rsidP="003D4FF5">
      <w:pPr>
        <w:pStyle w:val="Apara"/>
      </w:pPr>
      <w:r w:rsidRPr="005D331F">
        <w:tab/>
        <w:t>(a)</w:t>
      </w:r>
      <w:r w:rsidRPr="005D331F">
        <w:tab/>
        <w:t>identify—</w:t>
      </w:r>
    </w:p>
    <w:p w14:paraId="3E030A9C" w14:textId="77777777" w:rsidR="003D4FF5" w:rsidRPr="005D331F" w:rsidRDefault="003D4FF5" w:rsidP="003D4FF5">
      <w:pPr>
        <w:pStyle w:val="Asubpara"/>
      </w:pPr>
      <w:r w:rsidRPr="005D331F">
        <w:tab/>
        <w:t>(i)</w:t>
      </w:r>
      <w:r w:rsidRPr="005D331F">
        <w:tab/>
        <w:t>the claim or part of the claim to which it relates; and</w:t>
      </w:r>
    </w:p>
    <w:p w14:paraId="15BAC61C" w14:textId="77777777" w:rsidR="003D4FF5" w:rsidRPr="005D331F" w:rsidRDefault="003D4FF5" w:rsidP="003D4FF5">
      <w:pPr>
        <w:pStyle w:val="Asubpara"/>
      </w:pPr>
      <w:r w:rsidRPr="005D331F">
        <w:tab/>
        <w:t>(ii)</w:t>
      </w:r>
      <w:r w:rsidRPr="005D331F">
        <w:tab/>
        <w:t>the proposed orders for disposal of the claim or part of the claim including, if a monetary judgment is proposed, the amount of the judgment; and</w:t>
      </w:r>
    </w:p>
    <w:p w14:paraId="394EE5EE" w14:textId="77777777" w:rsidR="003D4FF5" w:rsidRPr="005D331F" w:rsidRDefault="003D4FF5" w:rsidP="002D45B1">
      <w:pPr>
        <w:pStyle w:val="Apara"/>
        <w:keepNext/>
      </w:pPr>
      <w:r w:rsidRPr="005D331F">
        <w:lastRenderedPageBreak/>
        <w:tab/>
        <w:t>(b)</w:t>
      </w:r>
      <w:r w:rsidRPr="005D331F">
        <w:tab/>
        <w:t>if the offer relates only to part of the proceedings, include a statement—</w:t>
      </w:r>
    </w:p>
    <w:p w14:paraId="22D7B96C" w14:textId="77777777" w:rsidR="003D4FF5" w:rsidRPr="005D331F" w:rsidRDefault="003D4FF5" w:rsidP="003D4FF5">
      <w:pPr>
        <w:pStyle w:val="Asubpara"/>
      </w:pPr>
      <w:r w:rsidRPr="005D331F">
        <w:tab/>
        <w:t>(i)</w:t>
      </w:r>
      <w:r w:rsidRPr="005D331F">
        <w:tab/>
        <w:t>for an offer by the plaintiff—stating whether the remainder of the proceedings will be abandoned or pursued; or</w:t>
      </w:r>
    </w:p>
    <w:p w14:paraId="48F13588" w14:textId="77777777" w:rsidR="003D4FF5" w:rsidRPr="005D331F" w:rsidRDefault="003D4FF5" w:rsidP="003D4FF5">
      <w:pPr>
        <w:pStyle w:val="Asubpara"/>
      </w:pPr>
      <w:r w:rsidRPr="005D331F">
        <w:tab/>
        <w:t>(ii)</w:t>
      </w:r>
      <w:r w:rsidRPr="005D331F">
        <w:tab/>
        <w:t>for an offer by a defendant—stating whether the remainder of the proceedings will be defended or conceded; and</w:t>
      </w:r>
    </w:p>
    <w:p w14:paraId="689F7F51" w14:textId="77777777" w:rsidR="003D4FF5" w:rsidRPr="005D331F" w:rsidRDefault="003D4FF5" w:rsidP="003D4FF5">
      <w:pPr>
        <w:pStyle w:val="Apara"/>
      </w:pPr>
      <w:r w:rsidRPr="005D331F">
        <w:tab/>
        <w:t>(c)</w:t>
      </w:r>
      <w:r w:rsidRPr="005D331F">
        <w:tab/>
        <w:t>not include an amount for costs or state that it is inclusive of costs; and</w:t>
      </w:r>
    </w:p>
    <w:p w14:paraId="49E42942" w14:textId="77777777" w:rsidR="003D4FF5" w:rsidRPr="005D331F" w:rsidRDefault="003D4FF5" w:rsidP="003D4FF5">
      <w:pPr>
        <w:pStyle w:val="Apara"/>
      </w:pPr>
      <w:r w:rsidRPr="005D331F">
        <w:tab/>
        <w:t>(d)</w:t>
      </w:r>
      <w:r w:rsidRPr="005D331F">
        <w:tab/>
        <w:t>state that the offer has been made in accordance with this part; and</w:t>
      </w:r>
    </w:p>
    <w:p w14:paraId="510F92DB" w14:textId="77777777" w:rsidR="003D4FF5" w:rsidRPr="005D331F" w:rsidRDefault="003D4FF5" w:rsidP="003D4FF5">
      <w:pPr>
        <w:pStyle w:val="Apara"/>
      </w:pPr>
      <w:r w:rsidRPr="005D331F">
        <w:tab/>
        <w:t>(e)</w:t>
      </w:r>
      <w:r w:rsidRPr="005D331F">
        <w:tab/>
        <w:t>state the period of acceptance.</w:t>
      </w:r>
    </w:p>
    <w:p w14:paraId="5D81B924" w14:textId="77777777" w:rsidR="003D4FF5" w:rsidRPr="005D331F" w:rsidRDefault="003D4FF5" w:rsidP="003D4FF5">
      <w:pPr>
        <w:pStyle w:val="Amain"/>
      </w:pPr>
      <w:r w:rsidRPr="005D331F">
        <w:tab/>
        <w:t>(3)</w:t>
      </w:r>
      <w:r w:rsidRPr="005D331F">
        <w:tab/>
        <w:t>An offer under this rule may propose—</w:t>
      </w:r>
    </w:p>
    <w:p w14:paraId="54A89542" w14:textId="77777777" w:rsidR="003D4FF5" w:rsidRPr="005D331F" w:rsidRDefault="003D4FF5" w:rsidP="003D4FF5">
      <w:pPr>
        <w:pStyle w:val="Apara"/>
      </w:pPr>
      <w:r w:rsidRPr="005D331F">
        <w:tab/>
        <w:t>(a)</w:t>
      </w:r>
      <w:r w:rsidRPr="005D331F">
        <w:tab/>
        <w:t>a judgment in favour of the defendant—</w:t>
      </w:r>
    </w:p>
    <w:p w14:paraId="6272F67E" w14:textId="77777777" w:rsidR="003D4FF5" w:rsidRPr="005D331F" w:rsidRDefault="003D4FF5" w:rsidP="003D4FF5">
      <w:pPr>
        <w:pStyle w:val="Asubpara"/>
      </w:pPr>
      <w:r w:rsidRPr="005D331F">
        <w:tab/>
        <w:t>(i)</w:t>
      </w:r>
      <w:r w:rsidRPr="005D331F">
        <w:tab/>
        <w:t>with no order as to costs; or</w:t>
      </w:r>
    </w:p>
    <w:p w14:paraId="6F6720BA" w14:textId="77777777" w:rsidR="003D4FF5" w:rsidRPr="005D331F" w:rsidRDefault="003D4FF5" w:rsidP="003D4FF5">
      <w:pPr>
        <w:pStyle w:val="Asubpara"/>
      </w:pPr>
      <w:r w:rsidRPr="005D331F">
        <w:tab/>
        <w:t>(ii)</w:t>
      </w:r>
      <w:r w:rsidRPr="005D331F">
        <w:tab/>
        <w:t>despite subrule (2) (c), with an order that the defendant will pay to the plaintiff a stated amount for the plaintiff’s costs; or</w:t>
      </w:r>
    </w:p>
    <w:p w14:paraId="625F816B" w14:textId="77777777" w:rsidR="003D4FF5" w:rsidRPr="005D331F" w:rsidRDefault="003D4FF5" w:rsidP="003D4FF5">
      <w:pPr>
        <w:pStyle w:val="Apara"/>
      </w:pPr>
      <w:r w:rsidRPr="005D331F">
        <w:tab/>
        <w:t>(b)</w:t>
      </w:r>
      <w:r w:rsidRPr="005D331F">
        <w:tab/>
        <w:t>that the costs as agreed or assessed up to the time of the offer will be paid by the person making the offer; or</w:t>
      </w:r>
    </w:p>
    <w:p w14:paraId="04F4DDD6" w14:textId="77777777" w:rsidR="003D4FF5" w:rsidRPr="005D331F" w:rsidRDefault="003D4FF5" w:rsidP="003D4FF5">
      <w:pPr>
        <w:pStyle w:val="Apara"/>
      </w:pPr>
      <w:r w:rsidRPr="005D331F">
        <w:tab/>
        <w:t>(c)</w:t>
      </w:r>
      <w:r w:rsidRPr="005D331F">
        <w:tab/>
        <w:t>that the costs as agreed or assessed on a party and party basis or indemnity basis will be paid out of a stated estate or fund identified in the offer.</w:t>
      </w:r>
    </w:p>
    <w:p w14:paraId="40EF06CD" w14:textId="77777777" w:rsidR="003D4FF5" w:rsidRPr="005D331F" w:rsidRDefault="003D4FF5" w:rsidP="002D45B1">
      <w:pPr>
        <w:pStyle w:val="Amain"/>
        <w:keepNext/>
      </w:pPr>
      <w:r w:rsidRPr="005D331F">
        <w:tab/>
        <w:t>(4)</w:t>
      </w:r>
      <w:r w:rsidRPr="005D331F">
        <w:tab/>
        <w:t>If the offeror makes an offer before the offeree is given particulars of the offeror’s claim, and documents available to the offeror necessary for the offeree to properly consider the offer, the offeree may, within 14 days after receiving the offer give notice to the offeror that—</w:t>
      </w:r>
    </w:p>
    <w:p w14:paraId="2CE4B8D2" w14:textId="77777777" w:rsidR="003D4FF5" w:rsidRPr="005D331F" w:rsidRDefault="003D4FF5" w:rsidP="003D4FF5">
      <w:pPr>
        <w:pStyle w:val="Apara"/>
      </w:pPr>
      <w:r w:rsidRPr="005D331F">
        <w:tab/>
        <w:t>(a)</w:t>
      </w:r>
      <w:r w:rsidRPr="005D331F">
        <w:tab/>
        <w:t>the offeree is unable to assess the reasonableness of the offer because of the lack of particulars or documents; and</w:t>
      </w:r>
    </w:p>
    <w:p w14:paraId="5D931BAA" w14:textId="77777777" w:rsidR="003D4FF5" w:rsidRPr="005D331F" w:rsidRDefault="003D4FF5" w:rsidP="003D4FF5">
      <w:pPr>
        <w:pStyle w:val="Apara"/>
      </w:pPr>
      <w:r w:rsidRPr="005D331F">
        <w:lastRenderedPageBreak/>
        <w:tab/>
        <w:t>(b)</w:t>
      </w:r>
      <w:r w:rsidRPr="005D331F">
        <w:tab/>
        <w:t>if rule 1010 applies—the offeree will seek an order under rule</w:t>
      </w:r>
      <w:r>
        <w:t> </w:t>
      </w:r>
      <w:r w:rsidRPr="005D331F">
        <w:t>1010 (2).</w:t>
      </w:r>
    </w:p>
    <w:p w14:paraId="6F993E9E" w14:textId="77777777" w:rsidR="003D4FF5" w:rsidRPr="005D331F" w:rsidRDefault="003D4FF5" w:rsidP="003D4FF5">
      <w:pPr>
        <w:pStyle w:val="Amain"/>
      </w:pPr>
      <w:r w:rsidRPr="005D331F">
        <w:tab/>
        <w:t>(5)</w:t>
      </w:r>
      <w:r w:rsidRPr="005D331F">
        <w:tab/>
        <w:t>The end of a period of acceptance for an offer—</w:t>
      </w:r>
    </w:p>
    <w:p w14:paraId="650428E2" w14:textId="77777777" w:rsidR="003D4FF5" w:rsidRPr="005D331F" w:rsidRDefault="003D4FF5" w:rsidP="003D4FF5">
      <w:pPr>
        <w:pStyle w:val="Apara"/>
      </w:pPr>
      <w:r w:rsidRPr="005D331F">
        <w:tab/>
        <w:t>(a)</w:t>
      </w:r>
      <w:r w:rsidRPr="005D331F">
        <w:tab/>
        <w:t>for an offer made 2 months or more before the date set down for the start of the trial—must be not less than 28 days after the day the offer is made; and</w:t>
      </w:r>
    </w:p>
    <w:p w14:paraId="6BA15F1C" w14:textId="77777777" w:rsidR="003D4FF5" w:rsidRPr="005D331F" w:rsidRDefault="003D4FF5" w:rsidP="003D4FF5">
      <w:pPr>
        <w:pStyle w:val="Apara"/>
      </w:pPr>
      <w:r w:rsidRPr="005D331F">
        <w:tab/>
        <w:t>(b)</w:t>
      </w:r>
      <w:r w:rsidRPr="005D331F">
        <w:tab/>
        <w:t>in any other case—must be after a period that is reasonable in the circumstances.</w:t>
      </w:r>
    </w:p>
    <w:p w14:paraId="28CA9C6D" w14:textId="77777777" w:rsidR="003D4FF5" w:rsidRPr="005D331F" w:rsidRDefault="003D4FF5" w:rsidP="003D4FF5">
      <w:pPr>
        <w:pStyle w:val="Amain"/>
      </w:pPr>
      <w:r w:rsidRPr="005D331F">
        <w:tab/>
        <w:t>(6)</w:t>
      </w:r>
      <w:r w:rsidRPr="005D331F">
        <w:tab/>
        <w:t>Unless the notice of offer otherwise provides, an offer providing for the payment of money or doing of an act is taken to provide for the payment or doing of the act within 28 days after the offer is accepted.</w:t>
      </w:r>
    </w:p>
    <w:p w14:paraId="7FDFC0C2" w14:textId="77777777" w:rsidR="003D4FF5" w:rsidRPr="005D331F" w:rsidRDefault="003D4FF5" w:rsidP="003D4FF5">
      <w:pPr>
        <w:pStyle w:val="Amain"/>
      </w:pPr>
      <w:r w:rsidRPr="005D331F">
        <w:tab/>
        <w:t>(7)</w:t>
      </w:r>
      <w:r w:rsidRPr="005D331F">
        <w:tab/>
        <w:t>Unless the notice of offer otherwise provides, an offer is made without prejudice.</w:t>
      </w:r>
    </w:p>
    <w:p w14:paraId="45F2D766" w14:textId="77777777" w:rsidR="003D4FF5" w:rsidRPr="005D331F" w:rsidRDefault="003D4FF5" w:rsidP="003D4FF5">
      <w:pPr>
        <w:pStyle w:val="Amain"/>
      </w:pPr>
      <w:r w:rsidRPr="005D331F">
        <w:tab/>
        <w:t>(8)</w:t>
      </w:r>
      <w:r w:rsidRPr="005D331F">
        <w:tab/>
        <w:t>A party may make more than 1 offer in relation to the same claim.</w:t>
      </w:r>
    </w:p>
    <w:p w14:paraId="103E46E3" w14:textId="77777777" w:rsidR="003D4FF5" w:rsidRPr="005D331F" w:rsidRDefault="003D4FF5" w:rsidP="003D4FF5">
      <w:pPr>
        <w:pStyle w:val="Amain"/>
      </w:pPr>
      <w:r w:rsidRPr="005D331F">
        <w:tab/>
        <w:t>(9)</w:t>
      </w:r>
      <w:r w:rsidRPr="005D331F">
        <w:tab/>
        <w:t>Unless the court orders otherwise, an offer may not be withdrawn during the period of acceptance for the offer.</w:t>
      </w:r>
    </w:p>
    <w:p w14:paraId="40323C58" w14:textId="77777777" w:rsidR="003D4FF5" w:rsidRPr="005D331F" w:rsidRDefault="003D4FF5" w:rsidP="003D4FF5">
      <w:pPr>
        <w:pStyle w:val="Amain"/>
      </w:pPr>
      <w:r w:rsidRPr="005D331F">
        <w:tab/>
        <w:t>(10)</w:t>
      </w:r>
      <w:r w:rsidRPr="005D331F">
        <w:tab/>
        <w:t>A notice of offer purporting to exclude, modify or restrict rule 1010 or rule 1011 is invalid.</w:t>
      </w:r>
    </w:p>
    <w:p w14:paraId="6241D98D" w14:textId="77777777" w:rsidR="003D4FF5" w:rsidRPr="005D331F" w:rsidRDefault="003D4FF5" w:rsidP="003D4FF5">
      <w:pPr>
        <w:pStyle w:val="AH5Sec"/>
      </w:pPr>
      <w:bookmarkStart w:id="365" w:name="_Toc122441294"/>
      <w:r w:rsidRPr="00C8328B">
        <w:rPr>
          <w:rStyle w:val="CharSectNo"/>
        </w:rPr>
        <w:t>1003</w:t>
      </w:r>
      <w:r w:rsidRPr="005D331F">
        <w:tab/>
        <w:t>Acceptance of offer</w:t>
      </w:r>
      <w:bookmarkEnd w:id="365"/>
    </w:p>
    <w:p w14:paraId="1343F168" w14:textId="77777777" w:rsidR="003D4FF5" w:rsidRPr="005D331F" w:rsidRDefault="003D4FF5" w:rsidP="002D45B1">
      <w:pPr>
        <w:pStyle w:val="Amain"/>
        <w:keepNext/>
      </w:pPr>
      <w:r w:rsidRPr="005D331F">
        <w:tab/>
        <w:t>(1)</w:t>
      </w:r>
      <w:r w:rsidRPr="005D331F">
        <w:tab/>
        <w:t>A party may accept an offer by serving written notice on the offeror at any time during the period of acceptance for the offer.</w:t>
      </w:r>
    </w:p>
    <w:p w14:paraId="3090EDF0" w14:textId="77777777" w:rsidR="003D4FF5" w:rsidRPr="005D331F" w:rsidRDefault="003D4FF5" w:rsidP="003D4FF5">
      <w:pPr>
        <w:pStyle w:val="Amain"/>
      </w:pPr>
      <w:r w:rsidRPr="005D331F">
        <w:tab/>
        <w:t>(2)</w:t>
      </w:r>
      <w:r w:rsidRPr="005D331F">
        <w:tab/>
        <w:t>The offer may be accepted even if a further offer is made during the period of acceptance for the offer.</w:t>
      </w:r>
    </w:p>
    <w:p w14:paraId="4304CAC8" w14:textId="77777777" w:rsidR="003D4FF5" w:rsidRPr="005D331F" w:rsidRDefault="003D4FF5" w:rsidP="003D4FF5">
      <w:pPr>
        <w:pStyle w:val="Amain"/>
      </w:pPr>
      <w:r w:rsidRPr="005D331F">
        <w:tab/>
        <w:t>(3)</w:t>
      </w:r>
      <w:r w:rsidRPr="005D331F">
        <w:tab/>
        <w:t>If an offer is accepted under this rule, any party to the offer may apply for judgment to be entered accordingly.</w:t>
      </w:r>
    </w:p>
    <w:p w14:paraId="29E43625" w14:textId="77777777" w:rsidR="003D4FF5" w:rsidRPr="005D331F" w:rsidRDefault="003D4FF5" w:rsidP="003D4FF5">
      <w:pPr>
        <w:pStyle w:val="AH5Sec"/>
      </w:pPr>
      <w:bookmarkStart w:id="366" w:name="_Toc122441295"/>
      <w:r w:rsidRPr="00C8328B">
        <w:rPr>
          <w:rStyle w:val="CharSectNo"/>
        </w:rPr>
        <w:lastRenderedPageBreak/>
        <w:t>1004</w:t>
      </w:r>
      <w:r w:rsidRPr="005D331F">
        <w:tab/>
        <w:t>Withdrawal of acceptance</w:t>
      </w:r>
      <w:bookmarkEnd w:id="366"/>
    </w:p>
    <w:p w14:paraId="32FDFAF7" w14:textId="77777777" w:rsidR="003D4FF5" w:rsidRPr="005D331F" w:rsidRDefault="003D4FF5" w:rsidP="003D4FF5">
      <w:pPr>
        <w:pStyle w:val="Amain"/>
      </w:pPr>
      <w:r w:rsidRPr="005D331F">
        <w:tab/>
        <w:t>(1)</w:t>
      </w:r>
      <w:r w:rsidRPr="005D331F">
        <w:tab/>
        <w:t>A party who accepts an offer may, by written notice served on the offeror, withdraw the acceptance if—</w:t>
      </w:r>
    </w:p>
    <w:p w14:paraId="5491A12F" w14:textId="77777777" w:rsidR="003D4FF5" w:rsidRPr="005D331F" w:rsidRDefault="003D4FF5" w:rsidP="003D4FF5">
      <w:pPr>
        <w:pStyle w:val="Apara"/>
      </w:pPr>
      <w:r w:rsidRPr="005D331F">
        <w:tab/>
        <w:t>(a)</w:t>
      </w:r>
      <w:r w:rsidRPr="005D331F">
        <w:tab/>
        <w:t>the offer provides for the doing of an act or for payment of money, and the act is not done or the money is not paid to the offeree or into court within 28 days after acceptance of the offer or within another time provided for in the offer; or</w:t>
      </w:r>
    </w:p>
    <w:p w14:paraId="71E15E8A" w14:textId="77777777" w:rsidR="003D4FF5" w:rsidRPr="005D331F" w:rsidRDefault="003D4FF5" w:rsidP="003D4FF5">
      <w:pPr>
        <w:pStyle w:val="Apara"/>
      </w:pPr>
      <w:r w:rsidRPr="005D331F">
        <w:tab/>
        <w:t>(b)</w:t>
      </w:r>
      <w:r w:rsidRPr="005D331F">
        <w:tab/>
        <w:t>the court grants the party leave to withdraw the acceptance.</w:t>
      </w:r>
    </w:p>
    <w:p w14:paraId="6DF4C57F" w14:textId="77777777" w:rsidR="003D4FF5" w:rsidRPr="005D331F" w:rsidRDefault="003D4FF5" w:rsidP="003D4FF5">
      <w:pPr>
        <w:pStyle w:val="Amain"/>
      </w:pPr>
      <w:r w:rsidRPr="005D331F">
        <w:tab/>
        <w:t>(2)</w:t>
      </w:r>
      <w:r w:rsidRPr="005D331F">
        <w:tab/>
        <w:t>If the party withdraws acceptance of the offer—</w:t>
      </w:r>
    </w:p>
    <w:p w14:paraId="62499298" w14:textId="77777777" w:rsidR="003D4FF5" w:rsidRPr="005D331F" w:rsidRDefault="003D4FF5" w:rsidP="003D4FF5">
      <w:pPr>
        <w:pStyle w:val="Apara"/>
      </w:pPr>
      <w:r w:rsidRPr="005D331F">
        <w:tab/>
        <w:t>(a)</w:t>
      </w:r>
      <w:r w:rsidRPr="005D331F">
        <w:tab/>
        <w:t>except where paragraph (b) provides otherwise, all steps in the proceedings that were taken as a consequence of the acceptance no longer have effect; and</w:t>
      </w:r>
    </w:p>
    <w:p w14:paraId="3B89BBFE" w14:textId="77777777" w:rsidR="003D4FF5" w:rsidRPr="005D331F" w:rsidRDefault="003D4FF5" w:rsidP="003D4FF5">
      <w:pPr>
        <w:pStyle w:val="Apara"/>
      </w:pPr>
      <w:r w:rsidRPr="005D331F">
        <w:tab/>
        <w:t>(b)</w:t>
      </w:r>
      <w:r w:rsidRPr="005D331F">
        <w:tab/>
        <w:t>the court may, after the offer is withdrawn or when granting leave to withdraw the offer, give directions that—</w:t>
      </w:r>
    </w:p>
    <w:p w14:paraId="2DFDD2E5" w14:textId="77777777" w:rsidR="003D4FF5" w:rsidRPr="005D331F" w:rsidRDefault="003D4FF5" w:rsidP="003D4FF5">
      <w:pPr>
        <w:pStyle w:val="Asubpara"/>
      </w:pPr>
      <w:r w:rsidRPr="005D331F">
        <w:tab/>
        <w:t>(i)</w:t>
      </w:r>
      <w:r w:rsidRPr="005D331F">
        <w:tab/>
        <w:t>restore the parties as nearly as possible to their positions at the time of acceptance; and</w:t>
      </w:r>
    </w:p>
    <w:p w14:paraId="7D9069F0" w14:textId="77777777" w:rsidR="003D4FF5" w:rsidRPr="005D331F" w:rsidRDefault="003D4FF5" w:rsidP="003D4FF5">
      <w:pPr>
        <w:pStyle w:val="Asubpara"/>
      </w:pPr>
      <w:r w:rsidRPr="005D331F">
        <w:tab/>
        <w:t>(ii)</w:t>
      </w:r>
      <w:r w:rsidRPr="005D331F">
        <w:tab/>
        <w:t>give effect to any steps in the proceedings taken as a consequence of the acceptance; and</w:t>
      </w:r>
    </w:p>
    <w:p w14:paraId="283D18B8" w14:textId="77777777" w:rsidR="003D4FF5" w:rsidRPr="005D331F" w:rsidRDefault="003D4FF5" w:rsidP="003D4FF5">
      <w:pPr>
        <w:pStyle w:val="Asubpara"/>
      </w:pPr>
      <w:r w:rsidRPr="005D331F">
        <w:tab/>
        <w:t>(iii)</w:t>
      </w:r>
      <w:r w:rsidRPr="005D331F">
        <w:tab/>
        <w:t>provide for the further conduct of the proceedings.</w:t>
      </w:r>
    </w:p>
    <w:p w14:paraId="4AEA207D" w14:textId="77777777" w:rsidR="003D4FF5" w:rsidRPr="005D331F" w:rsidRDefault="003D4FF5" w:rsidP="003D4FF5">
      <w:pPr>
        <w:pStyle w:val="AH5Sec"/>
      </w:pPr>
      <w:bookmarkStart w:id="367" w:name="_Toc122441296"/>
      <w:r w:rsidRPr="00C8328B">
        <w:rPr>
          <w:rStyle w:val="CharSectNo"/>
        </w:rPr>
        <w:t>1005</w:t>
      </w:r>
      <w:r w:rsidRPr="005D331F">
        <w:tab/>
        <w:t>Failure to comply with accepted offer</w:t>
      </w:r>
      <w:bookmarkEnd w:id="367"/>
    </w:p>
    <w:p w14:paraId="12ED267E" w14:textId="77777777" w:rsidR="003D4FF5" w:rsidRPr="005D331F" w:rsidRDefault="003D4FF5" w:rsidP="003D4FF5">
      <w:pPr>
        <w:pStyle w:val="Amain"/>
      </w:pPr>
      <w:r w:rsidRPr="005D331F">
        <w:tab/>
        <w:t>(1)</w:t>
      </w:r>
      <w:r w:rsidRPr="005D331F">
        <w:tab/>
        <w:t>If the plaintiff, as a party to an accepted offer, fails to comply with the terms of the offer, the defendant is entitled—</w:t>
      </w:r>
    </w:p>
    <w:p w14:paraId="2EEA6367"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70F41FA9" w14:textId="77777777" w:rsidR="003D4FF5" w:rsidRPr="005D331F" w:rsidRDefault="003D4FF5" w:rsidP="003D4FF5">
      <w:pPr>
        <w:pStyle w:val="Apara"/>
      </w:pPr>
      <w:r w:rsidRPr="005D331F">
        <w:tab/>
        <w:t>(b)</w:t>
      </w:r>
      <w:r w:rsidRPr="005D331F">
        <w:tab/>
        <w:t>to an order that the proceedings be dismissed, and to judgment accordingly, as the defendant elects, unless the court orders otherwise.</w:t>
      </w:r>
    </w:p>
    <w:p w14:paraId="606F8DE7" w14:textId="77777777" w:rsidR="003D4FF5" w:rsidRPr="005D331F" w:rsidRDefault="003D4FF5" w:rsidP="003D4FF5">
      <w:pPr>
        <w:pStyle w:val="Amain"/>
      </w:pPr>
      <w:r w:rsidRPr="005D331F">
        <w:lastRenderedPageBreak/>
        <w:tab/>
        <w:t>(2)</w:t>
      </w:r>
      <w:r w:rsidRPr="005D331F">
        <w:tab/>
        <w:t>If the defendant, as a party to an accepted offer, fails to comply with the terms of the offer, the plaintiff is entitled—</w:t>
      </w:r>
    </w:p>
    <w:p w14:paraId="32A3CC55"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50E2A48E" w14:textId="77777777" w:rsidR="003D4FF5" w:rsidRPr="005D331F" w:rsidRDefault="003D4FF5" w:rsidP="003D4FF5">
      <w:pPr>
        <w:pStyle w:val="Apara"/>
      </w:pPr>
      <w:r w:rsidRPr="005D331F">
        <w:tab/>
        <w:t>(b)</w:t>
      </w:r>
      <w:r w:rsidRPr="005D331F">
        <w:tab/>
        <w:t>to an order that the defence be struck out, and to judgment accordingly, as the plaintiff elects, unless the court orders otherwise.</w:t>
      </w:r>
    </w:p>
    <w:p w14:paraId="21CFC6F6" w14:textId="77777777" w:rsidR="003D4FF5" w:rsidRPr="005D331F" w:rsidRDefault="003D4FF5" w:rsidP="003D4FF5">
      <w:pPr>
        <w:pStyle w:val="Amain"/>
      </w:pPr>
      <w:r w:rsidRPr="005D331F">
        <w:tab/>
        <w:t>(3)</w:t>
      </w:r>
      <w:r w:rsidRPr="005D331F">
        <w:tab/>
        <w:t>If a party to an accepted offer fails to comply with the terms of the offer, and a defendant in the proceedings has made a counterclaim that is not the subject of the accepted offer, the court—</w:t>
      </w:r>
    </w:p>
    <w:p w14:paraId="3B108A02" w14:textId="77777777" w:rsidR="003D4FF5" w:rsidRPr="005D331F" w:rsidRDefault="003D4FF5" w:rsidP="003D4FF5">
      <w:pPr>
        <w:pStyle w:val="Apara"/>
      </w:pPr>
      <w:r w:rsidRPr="005D331F">
        <w:tab/>
        <w:t>(a)</w:t>
      </w:r>
      <w:r w:rsidRPr="005D331F">
        <w:tab/>
        <w:t>may make an order or give a judgment under this rule; and</w:t>
      </w:r>
    </w:p>
    <w:p w14:paraId="048B42E0" w14:textId="77777777" w:rsidR="003D4FF5" w:rsidRPr="005D331F" w:rsidRDefault="003D4FF5" w:rsidP="003D4FF5">
      <w:pPr>
        <w:pStyle w:val="Apara"/>
      </w:pPr>
      <w:r w:rsidRPr="005D331F">
        <w:tab/>
        <w:t>(b)</w:t>
      </w:r>
      <w:r w:rsidRPr="005D331F">
        <w:tab/>
        <w:t>may make an order as to the further conduct of proceedings on the counterclaim it considers appropriate.</w:t>
      </w:r>
    </w:p>
    <w:p w14:paraId="6D913E2D" w14:textId="77777777" w:rsidR="003D4FF5" w:rsidRPr="005D331F" w:rsidRDefault="003D4FF5" w:rsidP="003D4FF5">
      <w:pPr>
        <w:pStyle w:val="AH5Sec"/>
      </w:pPr>
      <w:bookmarkStart w:id="368" w:name="_Toc122441297"/>
      <w:r w:rsidRPr="00C8328B">
        <w:rPr>
          <w:rStyle w:val="CharSectNo"/>
        </w:rPr>
        <w:t>1006</w:t>
      </w:r>
      <w:r w:rsidRPr="005D331F">
        <w:tab/>
        <w:t>Disclosure of offer to court</w:t>
      </w:r>
      <w:bookmarkEnd w:id="368"/>
    </w:p>
    <w:p w14:paraId="780B2407" w14:textId="77777777" w:rsidR="003D4FF5" w:rsidRPr="005D331F" w:rsidRDefault="003D4FF5" w:rsidP="003D4FF5">
      <w:pPr>
        <w:pStyle w:val="Amain"/>
      </w:pPr>
      <w:r w:rsidRPr="005D331F">
        <w:tab/>
        <w:t>(1)</w:t>
      </w:r>
      <w:r w:rsidRPr="005D331F">
        <w:tab/>
        <w:t>No statement that an offer has been made may be included in any pleading or affidavit.</w:t>
      </w:r>
    </w:p>
    <w:p w14:paraId="5E721F18" w14:textId="77777777" w:rsidR="003D4FF5" w:rsidRPr="005D331F" w:rsidRDefault="003D4FF5" w:rsidP="003D4FF5">
      <w:pPr>
        <w:pStyle w:val="Amain"/>
      </w:pPr>
      <w:r w:rsidRPr="005D331F">
        <w:tab/>
        <w:t>(2)</w:t>
      </w:r>
      <w:r w:rsidRPr="005D331F">
        <w:tab/>
        <w:t>If an offer is not accepted, no communication in relation to the offer may be disclosed to the court at trial.</w:t>
      </w:r>
    </w:p>
    <w:p w14:paraId="5B1FD3FA" w14:textId="77777777" w:rsidR="003D4FF5" w:rsidRPr="005D331F" w:rsidRDefault="003D4FF5" w:rsidP="002D45B1">
      <w:pPr>
        <w:pStyle w:val="Amain"/>
        <w:keepNext/>
      </w:pPr>
      <w:r w:rsidRPr="005D331F">
        <w:tab/>
        <w:t>(3)</w:t>
      </w:r>
      <w:r w:rsidRPr="005D331F">
        <w:tab/>
        <w:t>Despite subrule (2), an offer may be disclosed to the court—</w:t>
      </w:r>
    </w:p>
    <w:p w14:paraId="6F140C1D" w14:textId="77777777" w:rsidR="003D4FF5" w:rsidRPr="005D331F" w:rsidRDefault="003D4FF5" w:rsidP="003D4FF5">
      <w:pPr>
        <w:pStyle w:val="Apara"/>
      </w:pPr>
      <w:r w:rsidRPr="005D331F">
        <w:tab/>
        <w:t>(a)</w:t>
      </w:r>
      <w:r w:rsidRPr="005D331F">
        <w:tab/>
        <w:t>if a notice of offer provides that the offer is not made without prejudice; or</w:t>
      </w:r>
    </w:p>
    <w:p w14:paraId="6F219CC2" w14:textId="77777777" w:rsidR="003D4FF5" w:rsidRPr="005D331F" w:rsidRDefault="003D4FF5" w:rsidP="003D4FF5">
      <w:pPr>
        <w:pStyle w:val="Apara"/>
      </w:pPr>
      <w:r w:rsidRPr="005D331F">
        <w:tab/>
        <w:t>(b)</w:t>
      </w:r>
      <w:r w:rsidRPr="005D331F">
        <w:tab/>
        <w:t>to the extent necessary to enable the offer to be taken into account for determining an amount of interest up to judgment; or</w:t>
      </w:r>
    </w:p>
    <w:p w14:paraId="7787B1CA" w14:textId="77777777" w:rsidR="003D4FF5" w:rsidRPr="005D331F" w:rsidRDefault="003D4FF5" w:rsidP="003D4FF5">
      <w:pPr>
        <w:pStyle w:val="Apara"/>
      </w:pPr>
      <w:r w:rsidRPr="005D331F">
        <w:tab/>
        <w:t>(c)</w:t>
      </w:r>
      <w:r w:rsidRPr="005D331F">
        <w:tab/>
        <w:t>after all questions of liability and relief have been determined, to the extent necessary to determine questions as to costs.</w:t>
      </w:r>
    </w:p>
    <w:p w14:paraId="2BBC8134" w14:textId="77777777" w:rsidR="003D4FF5" w:rsidRPr="005D331F" w:rsidRDefault="003D4FF5" w:rsidP="003D4FF5">
      <w:pPr>
        <w:pStyle w:val="AH5Sec"/>
      </w:pPr>
      <w:bookmarkStart w:id="369" w:name="_Toc122441298"/>
      <w:r w:rsidRPr="00C8328B">
        <w:rPr>
          <w:rStyle w:val="CharSectNo"/>
        </w:rPr>
        <w:lastRenderedPageBreak/>
        <w:t>1007</w:t>
      </w:r>
      <w:r w:rsidRPr="005D331F">
        <w:tab/>
        <w:t>Compromises in certain Supreme Court proceedings</w:t>
      </w:r>
      <w:bookmarkEnd w:id="369"/>
    </w:p>
    <w:p w14:paraId="79B5743D" w14:textId="77777777" w:rsidR="003D4FF5" w:rsidRPr="005D331F" w:rsidRDefault="003D4FF5" w:rsidP="003D4FF5">
      <w:pPr>
        <w:pStyle w:val="Amain"/>
      </w:pPr>
      <w:r w:rsidRPr="005D331F">
        <w:tab/>
        <w:t>(1)</w:t>
      </w:r>
      <w:r w:rsidRPr="005D331F">
        <w:tab/>
        <w:t>This rule applies to proceedings in the Supreme Court concerning—</w:t>
      </w:r>
    </w:p>
    <w:p w14:paraId="41394BE2" w14:textId="77777777" w:rsidR="003D4FF5" w:rsidRPr="005D331F" w:rsidRDefault="003D4FF5" w:rsidP="003D4FF5">
      <w:pPr>
        <w:pStyle w:val="Apara"/>
      </w:pPr>
      <w:r w:rsidRPr="005D331F">
        <w:tab/>
        <w:t>(a)</w:t>
      </w:r>
      <w:r w:rsidRPr="005D331F">
        <w:tab/>
        <w:t>the administration of a deceased person’s estate; or</w:t>
      </w:r>
    </w:p>
    <w:p w14:paraId="4E210387" w14:textId="77777777" w:rsidR="003D4FF5" w:rsidRPr="005D331F" w:rsidRDefault="003D4FF5" w:rsidP="003D4FF5">
      <w:pPr>
        <w:pStyle w:val="Apara"/>
      </w:pPr>
      <w:r w:rsidRPr="005D331F">
        <w:tab/>
        <w:t>(b)</w:t>
      </w:r>
      <w:r w:rsidRPr="005D331F">
        <w:tab/>
        <w:t>property the subject of a trust; or</w:t>
      </w:r>
    </w:p>
    <w:p w14:paraId="6391377E" w14:textId="77777777" w:rsidR="003D4FF5" w:rsidRPr="005D331F" w:rsidRDefault="003D4FF5" w:rsidP="003D4FF5">
      <w:pPr>
        <w:pStyle w:val="Apara"/>
      </w:pPr>
      <w:r w:rsidRPr="005D331F">
        <w:tab/>
        <w:t>(c)</w:t>
      </w:r>
      <w:r w:rsidRPr="005D331F">
        <w:tab/>
        <w:t>the construction of an Act, instrument or other document, involving any matter in which 1 or more people have the same interest or liability.</w:t>
      </w:r>
    </w:p>
    <w:p w14:paraId="550ADABA" w14:textId="77777777" w:rsidR="003D4FF5" w:rsidRPr="005D331F" w:rsidRDefault="003D4FF5" w:rsidP="003D4FF5">
      <w:pPr>
        <w:pStyle w:val="Amain"/>
      </w:pPr>
      <w:r w:rsidRPr="005D331F">
        <w:tab/>
        <w:t>(2)</w:t>
      </w:r>
      <w:r w:rsidRPr="005D331F">
        <w:tab/>
        <w:t>If a compromise affects a person who is not a party but who has the same interest or liability, and the court is satisfied that the compromise will benefit the person, the court may approve a compromise that—</w:t>
      </w:r>
    </w:p>
    <w:p w14:paraId="1C75F860" w14:textId="77777777" w:rsidR="003D4FF5" w:rsidRPr="005D331F" w:rsidRDefault="003D4FF5" w:rsidP="003D4FF5">
      <w:pPr>
        <w:pStyle w:val="Apara"/>
      </w:pPr>
      <w:r w:rsidRPr="005D331F">
        <w:tab/>
        <w:t>(a)</w:t>
      </w:r>
      <w:r w:rsidRPr="005D331F">
        <w:tab/>
        <w:t>1 party has agreed to; or</w:t>
      </w:r>
    </w:p>
    <w:p w14:paraId="74C63671" w14:textId="77777777" w:rsidR="003D4FF5" w:rsidRPr="005D331F" w:rsidRDefault="003D4FF5" w:rsidP="003D4FF5">
      <w:pPr>
        <w:pStyle w:val="Apara"/>
      </w:pPr>
      <w:r w:rsidRPr="005D331F">
        <w:tab/>
        <w:t>(b)</w:t>
      </w:r>
      <w:r w:rsidRPr="005D331F">
        <w:tab/>
        <w:t>the court has sanctioned on behalf of the party.</w:t>
      </w:r>
    </w:p>
    <w:p w14:paraId="73237666" w14:textId="77777777" w:rsidR="003D4FF5" w:rsidRPr="005D331F" w:rsidRDefault="003D4FF5" w:rsidP="003D4FF5">
      <w:pPr>
        <w:pStyle w:val="Amain"/>
      </w:pPr>
      <w:r w:rsidRPr="005D331F">
        <w:tab/>
        <w:t>(3)</w:t>
      </w:r>
      <w:r w:rsidRPr="005D331F">
        <w:tab/>
        <w:t>A compromise under subrule (2) binds the person who is not a party unless the court’s approval of the compromise has been obtained by fraud or nondisclosure of material facts.</w:t>
      </w:r>
    </w:p>
    <w:p w14:paraId="32820FE1" w14:textId="77777777" w:rsidR="003D4FF5" w:rsidRPr="005D331F" w:rsidRDefault="003D4FF5" w:rsidP="003D4FF5">
      <w:pPr>
        <w:pStyle w:val="AH5Sec"/>
      </w:pPr>
      <w:bookmarkStart w:id="370" w:name="_Toc122441299"/>
      <w:r w:rsidRPr="00C8328B">
        <w:rPr>
          <w:rStyle w:val="CharSectNo"/>
        </w:rPr>
        <w:t>1008</w:t>
      </w:r>
      <w:r w:rsidRPr="005D331F">
        <w:tab/>
        <w:t>Offer to contribute</w:t>
      </w:r>
      <w:bookmarkEnd w:id="370"/>
    </w:p>
    <w:p w14:paraId="42A80913" w14:textId="77777777" w:rsidR="003D4FF5" w:rsidRPr="005D331F" w:rsidRDefault="003D4FF5" w:rsidP="003D4FF5">
      <w:pPr>
        <w:pStyle w:val="Amain"/>
      </w:pPr>
      <w:r w:rsidRPr="005D331F">
        <w:tab/>
        <w:t>(1)</w:t>
      </w:r>
      <w:r w:rsidRPr="005D331F">
        <w:tab/>
        <w:t>An offer in a proceeding must not be brought to the attention of the court until all questions of liability or amount of debt or damages have been decided, if in the proceeding—</w:t>
      </w:r>
    </w:p>
    <w:p w14:paraId="4370EBAE" w14:textId="77777777" w:rsidR="003D4FF5" w:rsidRPr="005D331F" w:rsidRDefault="003D4FF5" w:rsidP="003D4FF5">
      <w:pPr>
        <w:pStyle w:val="Apara"/>
      </w:pPr>
      <w:r w:rsidRPr="005D331F">
        <w:tab/>
        <w:t>(a)</w:t>
      </w:r>
      <w:r w:rsidRPr="005D331F">
        <w:tab/>
        <w:t>one party (</w:t>
      </w:r>
      <w:r w:rsidRPr="005D331F">
        <w:rPr>
          <w:rStyle w:val="charBoldItals"/>
        </w:rPr>
        <w:t>the first party</w:t>
      </w:r>
      <w:r w:rsidRPr="005D331F">
        <w:t>) stands to be held liable to another party (</w:t>
      </w:r>
      <w:r w:rsidRPr="005D331F">
        <w:rPr>
          <w:rStyle w:val="charBoldItals"/>
        </w:rPr>
        <w:t>the second party</w:t>
      </w:r>
      <w:r w:rsidRPr="005D331F">
        <w:t>) to contribute towards any debt or damages which may be recovered against the second party in the proceeding; and</w:t>
      </w:r>
    </w:p>
    <w:p w14:paraId="5E0E3A84" w14:textId="77777777" w:rsidR="003D4FF5" w:rsidRPr="005D331F" w:rsidRDefault="003D4FF5" w:rsidP="003D4FF5">
      <w:pPr>
        <w:pStyle w:val="Apara"/>
      </w:pPr>
      <w:r w:rsidRPr="005D331F">
        <w:tab/>
        <w:t>(b)</w:t>
      </w:r>
      <w:r w:rsidRPr="005D331F">
        <w:tab/>
        <w:t>the first party, at any time after filing a notice of intention to respond or defence, makes an offer to the second party to contribute to the debt or damages; and</w:t>
      </w:r>
    </w:p>
    <w:p w14:paraId="62E7BEA8" w14:textId="77777777" w:rsidR="003D4FF5" w:rsidRPr="005D331F" w:rsidRDefault="003D4FF5" w:rsidP="003D4FF5">
      <w:pPr>
        <w:pStyle w:val="Apara"/>
      </w:pPr>
      <w:r w:rsidRPr="005D331F">
        <w:tab/>
        <w:t>(c)</w:t>
      </w:r>
      <w:r w:rsidRPr="005D331F">
        <w:tab/>
        <w:t xml:space="preserve">the offer is made without prejudice to the first party’s defence. </w:t>
      </w:r>
    </w:p>
    <w:p w14:paraId="6F8A11AA" w14:textId="77777777" w:rsidR="003D4FF5" w:rsidRPr="005D331F" w:rsidRDefault="003D4FF5" w:rsidP="003D4FF5">
      <w:pPr>
        <w:pStyle w:val="Amain"/>
      </w:pPr>
      <w:r w:rsidRPr="005D331F">
        <w:lastRenderedPageBreak/>
        <w:tab/>
        <w:t>(2)</w:t>
      </w:r>
      <w:r w:rsidRPr="005D331F">
        <w:tab/>
        <w:t>In this rule:</w:t>
      </w:r>
    </w:p>
    <w:p w14:paraId="1ED49069" w14:textId="77777777" w:rsidR="003D4FF5" w:rsidRPr="005D331F" w:rsidRDefault="003D4FF5" w:rsidP="003D4FF5">
      <w:pPr>
        <w:pStyle w:val="aDef"/>
      </w:pPr>
      <w:r w:rsidRPr="005D331F">
        <w:rPr>
          <w:rStyle w:val="charBoldItals"/>
        </w:rPr>
        <w:t>debt or damages</w:t>
      </w:r>
      <w:r w:rsidRPr="005D331F">
        <w:t xml:space="preserve"> includes any interest up to judgment claimed on any debt or damages.</w:t>
      </w:r>
    </w:p>
    <w:p w14:paraId="5BB4C41D" w14:textId="77777777" w:rsidR="003D4FF5" w:rsidRPr="005D331F" w:rsidRDefault="003D4FF5" w:rsidP="003D4FF5">
      <w:pPr>
        <w:pStyle w:val="AH5Sec"/>
      </w:pPr>
      <w:bookmarkStart w:id="371" w:name="_Toc122441300"/>
      <w:r w:rsidRPr="00C8328B">
        <w:rPr>
          <w:rStyle w:val="CharSectNo"/>
        </w:rPr>
        <w:t>1009</w:t>
      </w:r>
      <w:r w:rsidRPr="005D331F">
        <w:tab/>
        <w:t>Offer accepted and no provision for costs</w:t>
      </w:r>
      <w:bookmarkEnd w:id="371"/>
    </w:p>
    <w:p w14:paraId="40D480AD" w14:textId="77777777" w:rsidR="003D4FF5" w:rsidRPr="005D331F" w:rsidRDefault="003D4FF5" w:rsidP="003D4FF5">
      <w:pPr>
        <w:pStyle w:val="Amain"/>
      </w:pPr>
      <w:r w:rsidRPr="005D331F">
        <w:tab/>
        <w:t>(1)</w:t>
      </w:r>
      <w:r w:rsidRPr="005D331F">
        <w:tab/>
        <w:t>This rule applies if an offer—</w:t>
      </w:r>
    </w:p>
    <w:p w14:paraId="33593528" w14:textId="77777777" w:rsidR="003D4FF5" w:rsidRPr="005D331F" w:rsidRDefault="003D4FF5" w:rsidP="003D4FF5">
      <w:pPr>
        <w:pStyle w:val="Apara"/>
      </w:pPr>
      <w:r w:rsidRPr="005D331F">
        <w:tab/>
        <w:t>(a)</w:t>
      </w:r>
      <w:r w:rsidRPr="005D331F">
        <w:tab/>
        <w:t>is accepted in relation to a claim; and</w:t>
      </w:r>
    </w:p>
    <w:p w14:paraId="0058FDE0" w14:textId="77777777" w:rsidR="003D4FF5" w:rsidRPr="005D331F" w:rsidRDefault="003D4FF5" w:rsidP="003D4FF5">
      <w:pPr>
        <w:pStyle w:val="Apara"/>
      </w:pPr>
      <w:r w:rsidRPr="005D331F">
        <w:tab/>
        <w:t>(b)</w:t>
      </w:r>
      <w:r w:rsidRPr="005D331F">
        <w:tab/>
        <w:t>does not make provision for costs in relation to the claim.</w:t>
      </w:r>
    </w:p>
    <w:p w14:paraId="711032A5" w14:textId="77777777" w:rsidR="003D4FF5" w:rsidRPr="005D331F" w:rsidRDefault="003D4FF5" w:rsidP="003D4FF5">
      <w:pPr>
        <w:pStyle w:val="Amain"/>
      </w:pPr>
      <w:r w:rsidRPr="005D331F">
        <w:tab/>
        <w:t>(2)</w:t>
      </w:r>
      <w:r w:rsidRPr="005D331F">
        <w:tab/>
        <w:t>If the offer proposed a judgment in favour of the plaintiff in relation to the claim, the plaintiff is entitled to an order against the defendant for the plaintiff’s costs in relation to the claim, assessed on a party and party basis up to the time when the offer was made.</w:t>
      </w:r>
    </w:p>
    <w:p w14:paraId="1573CD98" w14:textId="77777777" w:rsidR="003D4FF5" w:rsidRPr="005D331F" w:rsidRDefault="003D4FF5" w:rsidP="003D4FF5">
      <w:pPr>
        <w:pStyle w:val="Amain"/>
      </w:pPr>
      <w:r w:rsidRPr="005D331F">
        <w:tab/>
        <w:t>(3)</w:t>
      </w:r>
      <w:r w:rsidRPr="005D331F">
        <w:tab/>
        <w:t>If the offer proposed a judgment in favour of the defendant in relation to the claim (including a dismissal of an originating application or originating claim), the defendant is entitled to an order against the plaintiff for the defendant’s costs in relation to the claim, assessed on a party and party basis up to the time when the offer was made.</w:t>
      </w:r>
    </w:p>
    <w:p w14:paraId="16A3066E" w14:textId="77777777" w:rsidR="003D4FF5" w:rsidRPr="005D331F" w:rsidRDefault="003D4FF5" w:rsidP="003D4FF5">
      <w:pPr>
        <w:pStyle w:val="AH5Sec"/>
      </w:pPr>
      <w:bookmarkStart w:id="372" w:name="_Toc122441301"/>
      <w:r w:rsidRPr="00C8328B">
        <w:rPr>
          <w:rStyle w:val="CharSectNo"/>
        </w:rPr>
        <w:t>1010</w:t>
      </w:r>
      <w:r w:rsidRPr="005D331F">
        <w:tab/>
        <w:t>Offer not accepted and judgment no less favourable to plaintiff</w:t>
      </w:r>
      <w:bookmarkEnd w:id="372"/>
    </w:p>
    <w:p w14:paraId="073A6502" w14:textId="77777777" w:rsidR="003D4FF5" w:rsidRPr="005D331F" w:rsidRDefault="003D4FF5" w:rsidP="003D4FF5">
      <w:pPr>
        <w:pStyle w:val="Amain"/>
      </w:pPr>
      <w:r w:rsidRPr="005D331F">
        <w:tab/>
        <w:t>(1)</w:t>
      </w:r>
      <w:r w:rsidRPr="005D331F">
        <w:tab/>
        <w:t>This rule applies if an offer is made by the plaintiff in relation to a claim, but not accepted by the defendant, and the plaintiff obtains an order or judgment on the claim no less favourable to the plaintiff than the terms of the offer.</w:t>
      </w:r>
    </w:p>
    <w:p w14:paraId="6641B64C" w14:textId="77777777" w:rsidR="003D4FF5" w:rsidRPr="005D331F" w:rsidRDefault="003D4FF5" w:rsidP="003D4FF5">
      <w:pPr>
        <w:pStyle w:val="Amain"/>
      </w:pPr>
      <w:r w:rsidRPr="005D331F">
        <w:tab/>
        <w:t>(2)</w:t>
      </w:r>
      <w:r w:rsidRPr="005D331F">
        <w:tab/>
        <w:t>Unless the court orders otherwise, the plaintiff is entitled to an order against the defendant for the plaintiff’s costs in relation to the claim—</w:t>
      </w:r>
    </w:p>
    <w:p w14:paraId="01FB60C6" w14:textId="77777777" w:rsidR="003D4FF5" w:rsidRPr="005D331F" w:rsidRDefault="003D4FF5" w:rsidP="003D4FF5">
      <w:pPr>
        <w:pStyle w:val="Apara"/>
      </w:pPr>
      <w:r w:rsidRPr="005D331F">
        <w:tab/>
        <w:t>(a)</w:t>
      </w:r>
      <w:r w:rsidRPr="005D331F">
        <w:tab/>
        <w:t>if the claim is a personal injury claim—assessed on a solicitor and client basis for the whole of the proceeding; or</w:t>
      </w:r>
    </w:p>
    <w:p w14:paraId="23BC3345" w14:textId="77777777" w:rsidR="003D4FF5" w:rsidRPr="005D331F" w:rsidRDefault="003D4FF5" w:rsidP="00A3583D">
      <w:pPr>
        <w:pStyle w:val="Apara"/>
        <w:keepNext/>
      </w:pPr>
      <w:r w:rsidRPr="005D331F">
        <w:lastRenderedPageBreak/>
        <w:tab/>
        <w:t>(b)</w:t>
      </w:r>
      <w:r w:rsidRPr="005D331F">
        <w:tab/>
        <w:t>in any other case—</w:t>
      </w:r>
    </w:p>
    <w:p w14:paraId="06079F69" w14:textId="77777777" w:rsidR="003D4FF5" w:rsidRPr="005D331F" w:rsidRDefault="003D4FF5" w:rsidP="003D4FF5">
      <w:pPr>
        <w:pStyle w:val="Asubpara"/>
      </w:pPr>
      <w:r w:rsidRPr="005D331F">
        <w:tab/>
        <w:t>(i)</w:t>
      </w:r>
      <w:r w:rsidRPr="005D331F">
        <w:tab/>
        <w:t>assessed on a party and party basis up to the time when the costs are to be assessed on a solicitor and client basis under subparagraph (ii); and</w:t>
      </w:r>
    </w:p>
    <w:p w14:paraId="6D7B323E" w14:textId="77777777" w:rsidR="003D4FF5" w:rsidRPr="005D331F" w:rsidRDefault="003D4FF5" w:rsidP="003D4FF5">
      <w:pPr>
        <w:pStyle w:val="Asubpara"/>
      </w:pPr>
      <w:r w:rsidRPr="005D331F">
        <w:tab/>
        <w:t>(ii)</w:t>
      </w:r>
      <w:r w:rsidRPr="005D331F">
        <w:tab/>
        <w:t>assessed on a solicitor and client basis—</w:t>
      </w:r>
    </w:p>
    <w:p w14:paraId="2A437015"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782F9D55" w14:textId="77777777" w:rsidR="003D4FF5" w:rsidRPr="005D331F" w:rsidRDefault="003D4FF5" w:rsidP="003D4FF5">
      <w:pPr>
        <w:pStyle w:val="Asubsubpara"/>
      </w:pPr>
      <w:r w:rsidRPr="005D331F">
        <w:tab/>
        <w:t>(B)</w:t>
      </w:r>
      <w:r w:rsidRPr="005D331F">
        <w:tab/>
        <w:t>if the offer was made on or after the first day of the trial—at and from 11 am on the day after the offer was made.</w:t>
      </w:r>
    </w:p>
    <w:p w14:paraId="55B3BF90" w14:textId="77777777" w:rsidR="003D4FF5" w:rsidRPr="005D331F" w:rsidRDefault="003D4FF5" w:rsidP="003D4FF5">
      <w:pPr>
        <w:pStyle w:val="AH5Sec"/>
      </w:pPr>
      <w:bookmarkStart w:id="373" w:name="_Toc122441302"/>
      <w:r w:rsidRPr="00C8328B">
        <w:rPr>
          <w:rStyle w:val="CharSectNo"/>
        </w:rPr>
        <w:t>1011</w:t>
      </w:r>
      <w:r w:rsidRPr="005D331F">
        <w:tab/>
        <w:t>Offer not accepted and judgment no more favourable to plaintiff</w:t>
      </w:r>
      <w:bookmarkEnd w:id="373"/>
    </w:p>
    <w:p w14:paraId="6BC8D08D" w14:textId="77777777" w:rsidR="003D4FF5" w:rsidRPr="005D331F" w:rsidRDefault="003D4FF5" w:rsidP="003D4FF5">
      <w:pPr>
        <w:pStyle w:val="Amain"/>
      </w:pPr>
      <w:r w:rsidRPr="005D331F">
        <w:tab/>
        <w:t>(1)</w:t>
      </w:r>
      <w:r w:rsidRPr="005D331F">
        <w:tab/>
        <w:t>This rule applies if an offer is made by the defendant in relation to a claim, but not accepted by the plaintiff, and the plaintiff obtains an order or judgment on the claim no more favourable to the plaintiff than the terms of the offer.</w:t>
      </w:r>
    </w:p>
    <w:p w14:paraId="11F597E1" w14:textId="77777777" w:rsidR="003D4FF5" w:rsidRPr="005D331F" w:rsidRDefault="003D4FF5" w:rsidP="002D45B1">
      <w:pPr>
        <w:pStyle w:val="Amain"/>
        <w:keepNext/>
      </w:pPr>
      <w:r w:rsidRPr="005D331F">
        <w:tab/>
        <w:t>(2)</w:t>
      </w:r>
      <w:r w:rsidRPr="005D331F">
        <w:tab/>
        <w:t>Unless the court orders otherwise—</w:t>
      </w:r>
    </w:p>
    <w:p w14:paraId="15D04086" w14:textId="77777777" w:rsidR="003D4FF5" w:rsidRPr="005D331F" w:rsidRDefault="003D4FF5" w:rsidP="003D4FF5">
      <w:pPr>
        <w:pStyle w:val="Apara"/>
      </w:pPr>
      <w:r w:rsidRPr="005D331F">
        <w:tab/>
        <w:t>(a)</w:t>
      </w:r>
      <w:r w:rsidRPr="005D331F">
        <w:tab/>
        <w:t>if the claim is a personal injury claim—the plaintiff—</w:t>
      </w:r>
    </w:p>
    <w:p w14:paraId="7148077A" w14:textId="77777777" w:rsidR="003D4FF5" w:rsidRPr="005D331F" w:rsidRDefault="003D4FF5" w:rsidP="003D4FF5">
      <w:pPr>
        <w:pStyle w:val="Asubpara"/>
      </w:pPr>
      <w:r w:rsidRPr="005D331F">
        <w:tab/>
        <w:t>(i)</w:t>
      </w:r>
      <w:r w:rsidRPr="005D331F">
        <w:tab/>
        <w:t>is entitled to an order against the defendant for the plaintiff’s costs in relation to the claim, assessed on a party and party basis up to and including the day the offer was made; and</w:t>
      </w:r>
    </w:p>
    <w:p w14:paraId="7353D95D" w14:textId="77777777" w:rsidR="003D4FF5" w:rsidRPr="005D331F" w:rsidRDefault="003D4FF5" w:rsidP="003D4FF5">
      <w:pPr>
        <w:pStyle w:val="Asubpara"/>
      </w:pPr>
      <w:r w:rsidRPr="005D331F">
        <w:tab/>
        <w:t>(ii)</w:t>
      </w:r>
      <w:r w:rsidRPr="005D331F">
        <w:tab/>
        <w:t>is not entitled to an order against the defendant for the plaintiff’s costs in relation to the claim after the day the offer was made; but</w:t>
      </w:r>
    </w:p>
    <w:p w14:paraId="72C6C356" w14:textId="77777777" w:rsidR="003D4FF5" w:rsidRPr="005D331F" w:rsidRDefault="003D4FF5" w:rsidP="003D4FF5">
      <w:pPr>
        <w:pStyle w:val="Asubpara"/>
      </w:pPr>
      <w:r w:rsidRPr="005D331F">
        <w:tab/>
        <w:t>(iii)</w:t>
      </w:r>
      <w:r w:rsidRPr="005D331F">
        <w:tab/>
        <w:t>is not required to pay the defendant’s costs in relation to the claim on and from the day the offer was made; or</w:t>
      </w:r>
    </w:p>
    <w:p w14:paraId="4E40B280" w14:textId="77777777" w:rsidR="003D4FF5" w:rsidRPr="005D331F" w:rsidRDefault="003D4FF5" w:rsidP="00A3583D">
      <w:pPr>
        <w:pStyle w:val="Apara"/>
        <w:keepNext/>
      </w:pPr>
      <w:r w:rsidRPr="005D331F">
        <w:lastRenderedPageBreak/>
        <w:tab/>
        <w:t>(b)</w:t>
      </w:r>
      <w:r w:rsidRPr="005D331F">
        <w:tab/>
        <w:t>in any other case—</w:t>
      </w:r>
    </w:p>
    <w:p w14:paraId="230CC6DF" w14:textId="77777777" w:rsidR="003D4FF5" w:rsidRPr="005D331F" w:rsidRDefault="003D4FF5" w:rsidP="003D4FF5">
      <w:pPr>
        <w:pStyle w:val="Asubpara"/>
      </w:pPr>
      <w:r w:rsidRPr="005D331F">
        <w:tab/>
        <w:t>(i)</w:t>
      </w:r>
      <w:r w:rsidRPr="005D331F">
        <w:tab/>
        <w:t>the plaintiff is entitled to an order against the defendant for the plaintiff’s costs in relation to the claim, assessed on a party and party basis up to the time when the defendant is entitled to costs under subparagraph (ii); and</w:t>
      </w:r>
    </w:p>
    <w:p w14:paraId="3C3621D8" w14:textId="77777777" w:rsidR="003D4FF5" w:rsidRPr="005D331F" w:rsidRDefault="003D4FF5" w:rsidP="003D4FF5">
      <w:pPr>
        <w:pStyle w:val="Asubpara"/>
      </w:pPr>
      <w:r w:rsidRPr="005D331F">
        <w:tab/>
        <w:t>(ii)</w:t>
      </w:r>
      <w:r w:rsidRPr="005D331F">
        <w:tab/>
        <w:t>the defendant is entitled to an order against the plaintiff for the defendant’s costs in relation to the claim, assessed on a party and party basis—</w:t>
      </w:r>
    </w:p>
    <w:p w14:paraId="03BD243A"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0A2386DC" w14:textId="77777777" w:rsidR="003D4FF5" w:rsidRPr="005D331F" w:rsidRDefault="003D4FF5" w:rsidP="003D4FF5">
      <w:pPr>
        <w:pStyle w:val="Asubsubpara"/>
      </w:pPr>
      <w:r w:rsidRPr="005D331F">
        <w:tab/>
        <w:t>(B)</w:t>
      </w:r>
      <w:r w:rsidRPr="005D331F">
        <w:tab/>
        <w:t>if the offer was made on or after the first day of the trial—at and from 11</w:t>
      </w:r>
      <w:r>
        <w:t xml:space="preserve"> </w:t>
      </w:r>
      <w:r w:rsidRPr="005D331F">
        <w:t>am on the day after the offer was made.</w:t>
      </w:r>
    </w:p>
    <w:p w14:paraId="0FF96BD5" w14:textId="77777777" w:rsidR="003D4FF5" w:rsidRPr="005D331F" w:rsidRDefault="003D4FF5" w:rsidP="003D4FF5">
      <w:pPr>
        <w:pStyle w:val="AH5Sec"/>
      </w:pPr>
      <w:bookmarkStart w:id="374" w:name="_Toc122441303"/>
      <w:r w:rsidRPr="00C8328B">
        <w:rPr>
          <w:rStyle w:val="CharSectNo"/>
        </w:rPr>
        <w:t>1012</w:t>
      </w:r>
      <w:r w:rsidRPr="005D331F">
        <w:tab/>
        <w:t>Offer not accepted and judgment no less favourable to defendant</w:t>
      </w:r>
      <w:bookmarkEnd w:id="374"/>
    </w:p>
    <w:p w14:paraId="6EAA8FE9" w14:textId="77777777" w:rsidR="003D4FF5" w:rsidRPr="005D331F" w:rsidRDefault="003D4FF5" w:rsidP="002D45B1">
      <w:pPr>
        <w:pStyle w:val="Amain"/>
        <w:keepLines/>
      </w:pPr>
      <w:r w:rsidRPr="005D331F">
        <w:tab/>
        <w:t>(1)</w:t>
      </w:r>
      <w:r w:rsidRPr="005D331F">
        <w:tab/>
        <w:t>This rule applies if the offer is made by the defendant, but not accepted by the plaintiff, and the defendant obtains an order or judgment on the claim no less favourable to the defendant than the terms of the offer.</w:t>
      </w:r>
    </w:p>
    <w:p w14:paraId="205FCD11" w14:textId="77777777" w:rsidR="003D4FF5" w:rsidRPr="005D331F" w:rsidRDefault="003D4FF5" w:rsidP="003D4FF5">
      <w:pPr>
        <w:pStyle w:val="Amain"/>
      </w:pPr>
      <w:r w:rsidRPr="005D331F">
        <w:tab/>
        <w:t>(2)</w:t>
      </w:r>
      <w:r w:rsidRPr="005D331F">
        <w:tab/>
        <w:t>Unless the court orders otherwise—</w:t>
      </w:r>
    </w:p>
    <w:p w14:paraId="164ABC8D" w14:textId="77777777" w:rsidR="003D4FF5" w:rsidRPr="005D331F" w:rsidRDefault="003D4FF5" w:rsidP="003D4FF5">
      <w:pPr>
        <w:pStyle w:val="Apara"/>
      </w:pPr>
      <w:r w:rsidRPr="005D331F">
        <w:tab/>
        <w:t>(a)</w:t>
      </w:r>
      <w:r w:rsidRPr="005D331F">
        <w:tab/>
        <w:t>the defendant is entitled to an order against the plaintiff for the defendant’s costs in relation to the claim, to be assessed on a party and party basis, up to the time when the defendant is entitled to costs under paragraph (b); and</w:t>
      </w:r>
    </w:p>
    <w:p w14:paraId="4C30299D" w14:textId="77777777" w:rsidR="003D4FF5" w:rsidRPr="005D331F" w:rsidRDefault="003D4FF5" w:rsidP="003D4FF5">
      <w:pPr>
        <w:pStyle w:val="Apara"/>
      </w:pPr>
      <w:r w:rsidRPr="005D331F">
        <w:tab/>
        <w:t>(b)</w:t>
      </w:r>
      <w:r w:rsidRPr="005D331F">
        <w:tab/>
        <w:t>the defendant is entitled to an order against the plaintiff for the defendant’s costs in relation to the claim, assessed on a solicitor and client basis—</w:t>
      </w:r>
    </w:p>
    <w:p w14:paraId="6EB9554F" w14:textId="77777777" w:rsidR="003D4FF5" w:rsidRPr="005D331F" w:rsidRDefault="003D4FF5" w:rsidP="003D4FF5">
      <w:pPr>
        <w:pStyle w:val="Asubpara"/>
      </w:pPr>
      <w:r w:rsidRPr="005D331F">
        <w:tab/>
        <w:t>(i)</w:t>
      </w:r>
      <w:r w:rsidRPr="005D331F">
        <w:tab/>
        <w:t>if the offer was made before the first day of the trial—on and from the day after the offer was made; and</w:t>
      </w:r>
    </w:p>
    <w:p w14:paraId="570A9968" w14:textId="77777777" w:rsidR="003D4FF5" w:rsidRPr="005D331F" w:rsidRDefault="003D4FF5" w:rsidP="003D4FF5">
      <w:pPr>
        <w:pStyle w:val="Asubpara"/>
      </w:pPr>
      <w:r w:rsidRPr="005D331F">
        <w:lastRenderedPageBreak/>
        <w:tab/>
        <w:t>(ii)</w:t>
      </w:r>
      <w:r w:rsidRPr="005D331F">
        <w:tab/>
        <w:t>if the offer was made on or after the first day of the trial—at and from 11 am on the day after the offer was made.</w:t>
      </w:r>
    </w:p>
    <w:p w14:paraId="4CABFF3A" w14:textId="77777777" w:rsidR="003D4FF5" w:rsidRPr="005D331F" w:rsidRDefault="003D4FF5" w:rsidP="003D4FF5">
      <w:pPr>
        <w:pStyle w:val="AH5Sec"/>
      </w:pPr>
      <w:bookmarkStart w:id="375" w:name="_Toc122441304"/>
      <w:r w:rsidRPr="00C8328B">
        <w:rPr>
          <w:rStyle w:val="CharSectNo"/>
        </w:rPr>
        <w:t>1013</w:t>
      </w:r>
      <w:r w:rsidRPr="005D331F">
        <w:tab/>
        <w:t>Costs in relation to interest</w:t>
      </w:r>
      <w:bookmarkEnd w:id="375"/>
    </w:p>
    <w:p w14:paraId="7D6B22BE" w14:textId="77777777" w:rsidR="003D4FF5" w:rsidRPr="005D331F" w:rsidRDefault="003D4FF5" w:rsidP="003D4FF5">
      <w:pPr>
        <w:pStyle w:val="Amain"/>
      </w:pPr>
      <w:r w:rsidRPr="005D331F">
        <w:tab/>
        <w:t>(1)</w:t>
      </w:r>
      <w:r w:rsidRPr="005D331F">
        <w:tab/>
        <w:t>This rule applies if a plaintiff obtains an order or judgment for the payment of a debt or damages, and—</w:t>
      </w:r>
    </w:p>
    <w:p w14:paraId="1220C897" w14:textId="77777777" w:rsidR="003D4FF5" w:rsidRPr="005D331F" w:rsidRDefault="003D4FF5" w:rsidP="003D4FF5">
      <w:pPr>
        <w:pStyle w:val="Apara"/>
      </w:pPr>
      <w:r w:rsidRPr="005D331F">
        <w:tab/>
        <w:t>(a)</w:t>
      </w:r>
      <w:r w:rsidRPr="005D331F">
        <w:tab/>
        <w:t>the amount payable under the order or for which the judgment is given includes interest or damages in the nature of interest; or</w:t>
      </w:r>
    </w:p>
    <w:p w14:paraId="0EBBFC2F" w14:textId="77777777" w:rsidR="003D4FF5" w:rsidRPr="005D331F" w:rsidRDefault="003D4FF5" w:rsidP="003D4FF5">
      <w:pPr>
        <w:pStyle w:val="Apara"/>
      </w:pPr>
      <w:r w:rsidRPr="005D331F">
        <w:tab/>
        <w:t>(b)</w:t>
      </w:r>
      <w:r w:rsidRPr="005D331F">
        <w:tab/>
        <w:t>the court, by a separate order, awards the plaintiff interest or damages in the nature of interest in relation to the amount.</w:t>
      </w:r>
    </w:p>
    <w:p w14:paraId="5CC65ACF" w14:textId="77777777" w:rsidR="003D4FF5" w:rsidRPr="005D331F" w:rsidRDefault="003D4FF5" w:rsidP="002D45B1">
      <w:pPr>
        <w:pStyle w:val="Amain"/>
        <w:keepLines/>
      </w:pPr>
      <w:r w:rsidRPr="005D331F">
        <w:tab/>
        <w:t>(2)</w:t>
      </w:r>
      <w:r w:rsidRPr="005D331F">
        <w:tab/>
        <w:t>In determining the consequences for costs under rule 1010, rule 1011 or rule 1012, the court must disregard the interest, or damages in the nature of interest, that relates to the period after the day the offer was made.</w:t>
      </w:r>
    </w:p>
    <w:p w14:paraId="409698D5" w14:textId="77777777" w:rsidR="003D4FF5" w:rsidRPr="005D331F" w:rsidRDefault="003D4FF5" w:rsidP="003D4FF5">
      <w:pPr>
        <w:pStyle w:val="Amain"/>
      </w:pPr>
      <w:r w:rsidRPr="005D331F">
        <w:tab/>
        <w:t>(3)</w:t>
      </w:r>
      <w:r w:rsidRPr="005D331F">
        <w:tab/>
        <w:t>For this rule, the court may be informed that the offer was made, and the date that the offer was made, but must not be informed of its terms.</w:t>
      </w:r>
    </w:p>
    <w:p w14:paraId="6C71F0DA" w14:textId="77777777" w:rsidR="003D4FF5" w:rsidRPr="005D331F" w:rsidRDefault="003D4FF5" w:rsidP="003D4FF5">
      <w:pPr>
        <w:pStyle w:val="AH5Sec"/>
      </w:pPr>
      <w:bookmarkStart w:id="376" w:name="_Toc122441305"/>
      <w:r w:rsidRPr="00C8328B">
        <w:rPr>
          <w:rStyle w:val="CharSectNo"/>
        </w:rPr>
        <w:t>1014</w:t>
      </w:r>
      <w:r w:rsidRPr="005D331F">
        <w:tab/>
        <w:t>Miscellaneous</w:t>
      </w:r>
      <w:bookmarkEnd w:id="376"/>
    </w:p>
    <w:p w14:paraId="6A31D45A" w14:textId="77777777" w:rsidR="003D4FF5" w:rsidRPr="005D331F" w:rsidRDefault="003D4FF5" w:rsidP="003D4FF5">
      <w:pPr>
        <w:pStyle w:val="Amain"/>
      </w:pPr>
      <w:r w:rsidRPr="005D331F">
        <w:tab/>
        <w:t>(1)</w:t>
      </w:r>
      <w:r w:rsidRPr="005D331F">
        <w:tab/>
        <w:t xml:space="preserve">Before the court makes an order under rule 1010 or rule 1011, the party to whom the offer was made may request that the party making the offer (the </w:t>
      </w:r>
      <w:r w:rsidRPr="005D331F">
        <w:rPr>
          <w:rStyle w:val="charBoldItals"/>
        </w:rPr>
        <w:t>offeror</w:t>
      </w:r>
      <w:r w:rsidRPr="005D331F">
        <w:t>) satisfy the court that the offeror was at all material times willing and able to carry out the offer.</w:t>
      </w:r>
    </w:p>
    <w:p w14:paraId="14AC75F6" w14:textId="77777777" w:rsidR="003D4FF5" w:rsidRPr="005D331F" w:rsidRDefault="003D4FF5" w:rsidP="003D4FF5">
      <w:pPr>
        <w:pStyle w:val="Amain"/>
      </w:pPr>
      <w:r w:rsidRPr="005D331F">
        <w:tab/>
        <w:t>(2)</w:t>
      </w:r>
      <w:r w:rsidRPr="005D331F">
        <w:tab/>
        <w:t>If the court is satisfied that the offeror was at all material times willing and able to carry out the offer, then, unless the court orders otherwise, the party making the request must pay the costs of the offeror caused by the request.</w:t>
      </w:r>
    </w:p>
    <w:p w14:paraId="37361C1C" w14:textId="77777777" w:rsidR="003D4FF5" w:rsidRPr="005D331F" w:rsidRDefault="003D4FF5" w:rsidP="003D4FF5">
      <w:pPr>
        <w:pStyle w:val="Amain"/>
      </w:pPr>
      <w:r w:rsidRPr="005D331F">
        <w:tab/>
        <w:t>(3)</w:t>
      </w:r>
      <w:r w:rsidRPr="005D331F">
        <w:tab/>
        <w:t>If the court is not satisfied that the offeror was at all material times willing and able to carry out the offer, then, unless the court orders otherwise—</w:t>
      </w:r>
    </w:p>
    <w:p w14:paraId="31E12B6D" w14:textId="77777777" w:rsidR="003D4FF5" w:rsidRPr="005D331F" w:rsidRDefault="003D4FF5" w:rsidP="003D4FF5">
      <w:pPr>
        <w:pStyle w:val="Apara"/>
      </w:pPr>
      <w:r w:rsidRPr="005D331F">
        <w:tab/>
        <w:t>(a)</w:t>
      </w:r>
      <w:r w:rsidRPr="005D331F">
        <w:tab/>
        <w:t>rule 1010 and rule 1011 do not apply; and</w:t>
      </w:r>
    </w:p>
    <w:p w14:paraId="264BB27E" w14:textId="77777777" w:rsidR="003D4FF5" w:rsidRPr="005D331F" w:rsidRDefault="003D4FF5" w:rsidP="003D4FF5">
      <w:pPr>
        <w:pStyle w:val="Apara"/>
      </w:pPr>
      <w:r w:rsidRPr="005D331F">
        <w:lastRenderedPageBreak/>
        <w:tab/>
        <w:t>(b)</w:t>
      </w:r>
      <w:r w:rsidRPr="005D331F">
        <w:tab/>
        <w:t>the offeror must pay the costs of the party making the request caused by the request.</w:t>
      </w:r>
    </w:p>
    <w:p w14:paraId="410B4099" w14:textId="77777777" w:rsidR="003D4FF5" w:rsidRPr="005D331F" w:rsidRDefault="003D4FF5" w:rsidP="003D4FF5">
      <w:pPr>
        <w:pStyle w:val="Amain"/>
      </w:pPr>
      <w:r w:rsidRPr="005D331F">
        <w:tab/>
        <w:t>(4)</w:t>
      </w:r>
      <w:r w:rsidRPr="005D331F">
        <w:tab/>
        <w:t>Unless the court orders otherwise, any application for an order for costs under rule 1010 or rule 1011 must be made immediately after the order or judgment giving rise to the entitlement to the order for costs is given.</w:t>
      </w:r>
    </w:p>
    <w:p w14:paraId="67BA0998" w14:textId="77777777" w:rsidR="003D4FF5" w:rsidRDefault="003D4FF5" w:rsidP="003D4FF5">
      <w:pPr>
        <w:pStyle w:val="PageBreak"/>
      </w:pPr>
      <w:r>
        <w:br w:type="page"/>
      </w:r>
    </w:p>
    <w:p w14:paraId="670EE827" w14:textId="77777777" w:rsidR="003D4FF5" w:rsidRPr="00C8328B" w:rsidRDefault="003D4FF5" w:rsidP="003D4FF5">
      <w:pPr>
        <w:pStyle w:val="AH2Part"/>
      </w:pPr>
      <w:bookmarkStart w:id="377" w:name="_Toc122441306"/>
      <w:r w:rsidRPr="00C8328B">
        <w:rPr>
          <w:rStyle w:val="CharPartNo"/>
        </w:rPr>
        <w:lastRenderedPageBreak/>
        <w:t>Part 2.11</w:t>
      </w:r>
      <w:r>
        <w:tab/>
      </w:r>
      <w:r w:rsidRPr="00C8328B">
        <w:rPr>
          <w:rStyle w:val="CharPartText"/>
        </w:rPr>
        <w:t>Resolving proceedings early</w:t>
      </w:r>
      <w:bookmarkEnd w:id="377"/>
    </w:p>
    <w:p w14:paraId="41ED1B80" w14:textId="77777777" w:rsidR="003D4FF5" w:rsidRPr="00C8328B" w:rsidRDefault="003D4FF5" w:rsidP="003D4FF5">
      <w:pPr>
        <w:pStyle w:val="AH3Div"/>
      </w:pPr>
      <w:bookmarkStart w:id="378" w:name="_Toc122441307"/>
      <w:r w:rsidRPr="00C8328B">
        <w:rPr>
          <w:rStyle w:val="CharDivNo"/>
        </w:rPr>
        <w:t>Division 2.11.1</w:t>
      </w:r>
      <w:r>
        <w:tab/>
      </w:r>
      <w:r w:rsidRPr="00C8328B">
        <w:rPr>
          <w:rStyle w:val="CharDivText"/>
        </w:rPr>
        <w:t>Uncontested debts and liquidated demands</w:t>
      </w:r>
      <w:bookmarkEnd w:id="378"/>
    </w:p>
    <w:p w14:paraId="4044D697" w14:textId="77777777" w:rsidR="003D4FF5" w:rsidRDefault="003D4FF5" w:rsidP="003D4FF5">
      <w:pPr>
        <w:pStyle w:val="AH5Sec"/>
      </w:pPr>
      <w:bookmarkStart w:id="379" w:name="_Toc122441308"/>
      <w:r w:rsidRPr="00C8328B">
        <w:rPr>
          <w:rStyle w:val="CharSectNo"/>
        </w:rPr>
        <w:t>1100</w:t>
      </w:r>
      <w:r>
        <w:tab/>
        <w:t xml:space="preserve">Meaning of </w:t>
      </w:r>
      <w:r w:rsidRPr="005A5F43">
        <w:rPr>
          <w:rStyle w:val="charItals"/>
        </w:rPr>
        <w:t>prescribed costs amount</w:t>
      </w:r>
      <w:r>
        <w:t>—div 2.11.1</w:t>
      </w:r>
      <w:bookmarkEnd w:id="379"/>
    </w:p>
    <w:p w14:paraId="2BE93792" w14:textId="77777777" w:rsidR="003D4FF5" w:rsidRDefault="003D4FF5" w:rsidP="003D4FF5">
      <w:pPr>
        <w:pStyle w:val="Amainreturn"/>
        <w:keepNext/>
      </w:pPr>
      <w:r>
        <w:t>In this division:</w:t>
      </w:r>
    </w:p>
    <w:p w14:paraId="2D05B847" w14:textId="77777777" w:rsidR="003D4FF5" w:rsidRDefault="003D4FF5" w:rsidP="003D4FF5">
      <w:pPr>
        <w:pStyle w:val="aDef"/>
      </w:pPr>
      <w:r w:rsidRPr="005A5F43">
        <w:rPr>
          <w:rStyle w:val="charBoldItals"/>
        </w:rPr>
        <w:t>prescribed costs amount</w:t>
      </w:r>
      <w:r>
        <w:t xml:space="preserve"> means the amount applying under schedule 3, part 3.1 </w:t>
      </w:r>
      <w:r w:rsidRPr="005D331F">
        <w:t>(Claim for debt or liquidated demand)</w:t>
      </w:r>
      <w:r>
        <w:t>.</w:t>
      </w:r>
    </w:p>
    <w:p w14:paraId="4F7B4645" w14:textId="77777777" w:rsidR="003D4FF5" w:rsidRDefault="003D4FF5" w:rsidP="003D4FF5">
      <w:pPr>
        <w:pStyle w:val="AH5Sec"/>
      </w:pPr>
      <w:bookmarkStart w:id="380" w:name="_Toc122441309"/>
      <w:r w:rsidRPr="00C8328B">
        <w:rPr>
          <w:rStyle w:val="CharSectNo"/>
        </w:rPr>
        <w:t>1101</w:t>
      </w:r>
      <w:r>
        <w:tab/>
        <w:t>Application—div 2.11.1</w:t>
      </w:r>
      <w:bookmarkEnd w:id="380"/>
    </w:p>
    <w:p w14:paraId="4743B409" w14:textId="77777777" w:rsidR="003D4FF5" w:rsidRDefault="003D4FF5" w:rsidP="003D4FF5">
      <w:pPr>
        <w:pStyle w:val="Amainreturn"/>
      </w:pPr>
      <w:r>
        <w:t>This division applies to a proceeding that—</w:t>
      </w:r>
    </w:p>
    <w:p w14:paraId="0B5E977D" w14:textId="77777777" w:rsidR="003D4FF5" w:rsidRDefault="003D4FF5" w:rsidP="003D4FF5">
      <w:pPr>
        <w:pStyle w:val="Apara"/>
      </w:pPr>
      <w:r>
        <w:tab/>
        <w:t>(a)</w:t>
      </w:r>
      <w:r>
        <w:tab/>
        <w:t>is for a debt or liquidated demand only; and</w:t>
      </w:r>
    </w:p>
    <w:p w14:paraId="46E63E32" w14:textId="77777777" w:rsidR="003D4FF5" w:rsidRDefault="003D4FF5" w:rsidP="003D4FF5">
      <w:pPr>
        <w:pStyle w:val="Apara"/>
        <w:keepNext/>
      </w:pPr>
      <w:r>
        <w:tab/>
        <w:t>(b)</w:t>
      </w:r>
      <w:r>
        <w:tab/>
        <w:t>is started by originating claim.</w:t>
      </w:r>
    </w:p>
    <w:p w14:paraId="09ECEF51" w14:textId="77777777" w:rsidR="003D4FF5" w:rsidRDefault="003D4FF5" w:rsidP="003D4FF5">
      <w:pPr>
        <w:pStyle w:val="aNote"/>
      </w:pPr>
      <w:r w:rsidRPr="005A5F43">
        <w:rPr>
          <w:rStyle w:val="charItals"/>
        </w:rPr>
        <w:t xml:space="preserve">Note </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61A5A029" w14:textId="77777777" w:rsidR="003D4FF5" w:rsidRDefault="003D4FF5" w:rsidP="003D4FF5">
      <w:pPr>
        <w:pStyle w:val="AH5Sec"/>
      </w:pPr>
      <w:bookmarkStart w:id="381" w:name="_Toc122441310"/>
      <w:r w:rsidRPr="00C8328B">
        <w:rPr>
          <w:rStyle w:val="CharSectNo"/>
        </w:rPr>
        <w:t>1102</w:t>
      </w:r>
      <w:r>
        <w:tab/>
        <w:t>Stay of debt etc proceeding on payment of amount sought</w:t>
      </w:r>
      <w:bookmarkEnd w:id="381"/>
    </w:p>
    <w:p w14:paraId="29FE2567" w14:textId="77777777" w:rsidR="003D4FF5" w:rsidRDefault="003D4FF5" w:rsidP="003D4FF5">
      <w:pPr>
        <w:pStyle w:val="Amain"/>
      </w:pPr>
      <w:r>
        <w:tab/>
        <w:t>(1)</w:t>
      </w:r>
      <w:r>
        <w:tab/>
        <w:t>The proceeding is stayed if, within the time allowed for filing any notice of intention to respond or defence, the defendant pays the plaintiff—</w:t>
      </w:r>
    </w:p>
    <w:p w14:paraId="15EDB876" w14:textId="77777777" w:rsidR="003D4FF5" w:rsidRDefault="003D4FF5" w:rsidP="003D4FF5">
      <w:pPr>
        <w:pStyle w:val="Apara"/>
      </w:pPr>
      <w:r>
        <w:tab/>
        <w:t>(a)</w:t>
      </w:r>
      <w:r>
        <w:tab/>
        <w:t>the amount claimed; and</w:t>
      </w:r>
    </w:p>
    <w:p w14:paraId="5BCA4AC0" w14:textId="77777777" w:rsidR="003D4FF5" w:rsidRDefault="003D4FF5" w:rsidP="003D4FF5">
      <w:pPr>
        <w:pStyle w:val="Apara"/>
      </w:pPr>
      <w:r>
        <w:tab/>
        <w:t>(b)</w:t>
      </w:r>
      <w:r>
        <w:tab/>
        <w:t>any amounts claimed for interest; and</w:t>
      </w:r>
    </w:p>
    <w:p w14:paraId="7AA29751" w14:textId="77777777" w:rsidR="003D4FF5" w:rsidRDefault="003D4FF5" w:rsidP="003D4FF5">
      <w:pPr>
        <w:pStyle w:val="Apara"/>
        <w:keepNext/>
      </w:pPr>
      <w:r>
        <w:tab/>
        <w:t>(c)</w:t>
      </w:r>
      <w:r>
        <w:tab/>
        <w:t>the prescribed costs amount plus any filing and service fees actually paid.</w:t>
      </w:r>
    </w:p>
    <w:p w14:paraId="4A93EA06" w14:textId="77777777" w:rsidR="003D4FF5" w:rsidRDefault="003D4FF5" w:rsidP="003D4FF5">
      <w:pPr>
        <w:pStyle w:val="aNote"/>
      </w:pPr>
      <w:r w:rsidRPr="005A5F43">
        <w:rPr>
          <w:rStyle w:val="charItals"/>
        </w:rPr>
        <w:t>Note</w:t>
      </w:r>
      <w:r w:rsidRPr="005A5F43">
        <w:rPr>
          <w:rStyle w:val="charItals"/>
        </w:rPr>
        <w:tab/>
      </w:r>
      <w:r>
        <w:t>Rule 102 deals with filing and service of a notice of intention to respond or defence.</w:t>
      </w:r>
    </w:p>
    <w:p w14:paraId="2785BBBA" w14:textId="77777777" w:rsidR="003D4FF5" w:rsidRDefault="003D4FF5" w:rsidP="003D4FF5">
      <w:pPr>
        <w:pStyle w:val="Amain"/>
      </w:pPr>
      <w:r>
        <w:lastRenderedPageBreak/>
        <w:tab/>
        <w:t>(2)</w:t>
      </w:r>
      <w:r>
        <w:tab/>
        <w:t>If the proceeding is in the Supreme Court, and could properly have been brought in the Magistrates Court, the prescribed costs amount payable by the defendant under subrule (1) (c) is the prescribed costs amount for the Magistrates Court.</w:t>
      </w:r>
    </w:p>
    <w:p w14:paraId="507F965A" w14:textId="77777777" w:rsidR="003D4FF5" w:rsidRDefault="003D4FF5" w:rsidP="003D4FF5">
      <w:pPr>
        <w:pStyle w:val="Amain"/>
      </w:pPr>
      <w:r>
        <w:tab/>
        <w:t>(3)</w:t>
      </w:r>
      <w:r>
        <w:tab/>
        <w:t>This rule does not apply to the assessment or enforcement of costs.</w:t>
      </w:r>
    </w:p>
    <w:p w14:paraId="49B7D4FC" w14:textId="77777777" w:rsidR="003D4FF5" w:rsidRDefault="003D4FF5" w:rsidP="003D4FF5">
      <w:pPr>
        <w:pStyle w:val="AH5Sec"/>
      </w:pPr>
      <w:bookmarkStart w:id="382" w:name="_Toc122441311"/>
      <w:r w:rsidRPr="00C8328B">
        <w:rPr>
          <w:rStyle w:val="CharSectNo"/>
        </w:rPr>
        <w:t>1103</w:t>
      </w:r>
      <w:r>
        <w:tab/>
        <w:t>Assessment of costs for stayed debt etc proceeding</w:t>
      </w:r>
      <w:bookmarkEnd w:id="382"/>
    </w:p>
    <w:p w14:paraId="2C729CAB" w14:textId="77777777" w:rsidR="003D4FF5" w:rsidRDefault="003D4FF5" w:rsidP="003D4FF5">
      <w:pPr>
        <w:pStyle w:val="Amain"/>
      </w:pPr>
      <w:r>
        <w:tab/>
        <w:t>(1)</w:t>
      </w:r>
      <w:r>
        <w:tab/>
        <w:t>This rule applies if a proceeding is stayed under rule 1102 (1).</w:t>
      </w:r>
    </w:p>
    <w:p w14:paraId="43F10CC9" w14:textId="77777777" w:rsidR="003D4FF5" w:rsidRDefault="003D4FF5" w:rsidP="003D4FF5">
      <w:pPr>
        <w:pStyle w:val="Amain"/>
      </w:pPr>
      <w:r>
        <w:tab/>
        <w:t>(2)</w:t>
      </w:r>
      <w:r>
        <w:tab/>
        <w:t>The plaintiff may have the plaintiff’s costs assessed if—</w:t>
      </w:r>
    </w:p>
    <w:p w14:paraId="11844B7F" w14:textId="77777777" w:rsidR="003D4FF5" w:rsidRDefault="003D4FF5" w:rsidP="003D4FF5">
      <w:pPr>
        <w:pStyle w:val="Apara"/>
      </w:pPr>
      <w:r>
        <w:tab/>
        <w:t>(a)</w:t>
      </w:r>
      <w:r>
        <w:tab/>
        <w:t>the plaintiff claims for costs and disbursements (other than any filing and service fees actually paid) more than the prescribed costs amount; or</w:t>
      </w:r>
    </w:p>
    <w:p w14:paraId="1B50FDC3" w14:textId="77777777" w:rsidR="003D4FF5" w:rsidRDefault="003D4FF5" w:rsidP="003D4FF5">
      <w:pPr>
        <w:pStyle w:val="Apara"/>
      </w:pPr>
      <w:r>
        <w:tab/>
        <w:t>(b)</w:t>
      </w:r>
      <w:r>
        <w:tab/>
        <w:t>the plaintiff claims assessed costs.</w:t>
      </w:r>
    </w:p>
    <w:p w14:paraId="0D23E547" w14:textId="77777777" w:rsidR="003D4FF5" w:rsidRDefault="003D4FF5" w:rsidP="003D4FF5">
      <w:pPr>
        <w:pStyle w:val="Amain"/>
      </w:pPr>
      <w:r>
        <w:tab/>
        <w:t>(3)</w:t>
      </w:r>
      <w:r>
        <w:tab/>
        <w:t>If the proceeding is in the Supreme Court, and could properly have been brought in the Magistrates Court, the prescribed costs amount mentioned in subrule (2) (a) is the prescribed costs amount for the Magistrates Court.</w:t>
      </w:r>
    </w:p>
    <w:p w14:paraId="351F9A8D" w14:textId="77777777" w:rsidR="003D4FF5" w:rsidRDefault="003D4FF5" w:rsidP="003D4FF5">
      <w:pPr>
        <w:pStyle w:val="AH5Sec"/>
      </w:pPr>
      <w:bookmarkStart w:id="383" w:name="_Toc122441312"/>
      <w:r w:rsidRPr="00C8328B">
        <w:rPr>
          <w:rStyle w:val="CharSectNo"/>
        </w:rPr>
        <w:t>1104</w:t>
      </w:r>
      <w:r>
        <w:tab/>
        <w:t>Judgment on acknowledgment of debt or liquidated demand</w:t>
      </w:r>
      <w:bookmarkEnd w:id="383"/>
    </w:p>
    <w:p w14:paraId="1878F12F" w14:textId="77777777" w:rsidR="003D4FF5" w:rsidRDefault="003D4FF5" w:rsidP="003D4FF5">
      <w:pPr>
        <w:pStyle w:val="Amain"/>
      </w:pPr>
      <w:r>
        <w:tab/>
        <w:t>(1)</w:t>
      </w:r>
      <w:r>
        <w:tab/>
        <w:t>The defendant may file a statement acknowledging—</w:t>
      </w:r>
    </w:p>
    <w:p w14:paraId="72C9695E" w14:textId="77777777" w:rsidR="003D4FF5" w:rsidRDefault="003D4FF5" w:rsidP="003D4FF5">
      <w:pPr>
        <w:pStyle w:val="Apara"/>
      </w:pPr>
      <w:r>
        <w:tab/>
        <w:t>(a)</w:t>
      </w:r>
      <w:r>
        <w:tab/>
        <w:t>the amount claimed; and</w:t>
      </w:r>
    </w:p>
    <w:p w14:paraId="33DC3E6D" w14:textId="77777777" w:rsidR="003D4FF5" w:rsidRDefault="003D4FF5" w:rsidP="003D4FF5">
      <w:pPr>
        <w:pStyle w:val="Apara"/>
        <w:keepNext/>
      </w:pPr>
      <w:r>
        <w:tab/>
        <w:t>(b)</w:t>
      </w:r>
      <w:r>
        <w:tab/>
        <w:t>if interest is claimed—interest.</w:t>
      </w:r>
    </w:p>
    <w:p w14:paraId="23539811" w14:textId="3520C486" w:rsidR="003D4FF5" w:rsidRDefault="003D4FF5" w:rsidP="003D4FF5">
      <w:pPr>
        <w:pStyle w:val="aNote"/>
      </w:pPr>
      <w:r w:rsidRPr="005A5F43">
        <w:rPr>
          <w:rStyle w:val="charItals"/>
        </w:rPr>
        <w:t>Note</w:t>
      </w:r>
      <w:r w:rsidRPr="005A5F43">
        <w:rPr>
          <w:rStyle w:val="charItals"/>
        </w:rPr>
        <w:tab/>
      </w:r>
      <w:r>
        <w:t xml:space="preserve">See approved form 2.34 (Acknowledgement of debt or liquidated demand) </w:t>
      </w:r>
      <w:hyperlink r:id="rId133" w:history="1">
        <w:r w:rsidRPr="00AB262B">
          <w:rPr>
            <w:rStyle w:val="charCitHyperlinkAbbrev"/>
          </w:rPr>
          <w:t>AF2006-279</w:t>
        </w:r>
      </w:hyperlink>
      <w:r>
        <w:t>.</w:t>
      </w:r>
    </w:p>
    <w:p w14:paraId="58FD8E0E" w14:textId="77777777" w:rsidR="003D4FF5" w:rsidRDefault="003D4FF5" w:rsidP="003D4FF5">
      <w:pPr>
        <w:pStyle w:val="Amain"/>
      </w:pPr>
      <w:r>
        <w:tab/>
        <w:t>(2)</w:t>
      </w:r>
      <w:r>
        <w:tab/>
        <w:t>Subrule (1) does not apply if the defendant has filed a defence or the plaintiff has filed an application for default judgment in accordance with these rules.</w:t>
      </w:r>
    </w:p>
    <w:p w14:paraId="123F8CAD" w14:textId="77777777" w:rsidR="003D4FF5" w:rsidRDefault="003D4FF5" w:rsidP="002D45B1">
      <w:pPr>
        <w:pStyle w:val="Amain"/>
        <w:keepNext/>
      </w:pPr>
      <w:r>
        <w:lastRenderedPageBreak/>
        <w:tab/>
        <w:t>(3)</w:t>
      </w:r>
      <w:r>
        <w:tab/>
        <w:t>On the filing of a statement under subrule (1), the court may enter judgment for the plaintiff for—</w:t>
      </w:r>
    </w:p>
    <w:p w14:paraId="2B04774E" w14:textId="77777777" w:rsidR="003D4FF5" w:rsidRDefault="003D4FF5" w:rsidP="003D4FF5">
      <w:pPr>
        <w:pStyle w:val="Apara"/>
      </w:pPr>
      <w:r>
        <w:tab/>
        <w:t>(a)</w:t>
      </w:r>
      <w:r>
        <w:tab/>
        <w:t>the amount claimed; and</w:t>
      </w:r>
    </w:p>
    <w:p w14:paraId="6561B67D" w14:textId="77777777" w:rsidR="003D4FF5" w:rsidRDefault="003D4FF5" w:rsidP="003D4FF5">
      <w:pPr>
        <w:pStyle w:val="Apara"/>
      </w:pPr>
      <w:r>
        <w:tab/>
        <w:t>(b)</w:t>
      </w:r>
      <w:r>
        <w:tab/>
        <w:t>if interest is claimed—</w:t>
      </w:r>
    </w:p>
    <w:p w14:paraId="70A2BA5D" w14:textId="77777777" w:rsidR="003D4FF5" w:rsidRDefault="003D4FF5" w:rsidP="003D4FF5">
      <w:pPr>
        <w:pStyle w:val="Asubpara"/>
      </w:pPr>
      <w:r>
        <w:tab/>
        <w:t>(i)</w:t>
      </w:r>
      <w:r>
        <w:tab/>
        <w:t>interest worked out in accordance with the rate stated in the claim for relief to the date of judgment; or</w:t>
      </w:r>
    </w:p>
    <w:p w14:paraId="2DD483A3" w14:textId="77777777" w:rsidR="003D4FF5" w:rsidRDefault="003D4FF5" w:rsidP="003D4FF5">
      <w:pPr>
        <w:pStyle w:val="Asubpara"/>
      </w:pPr>
      <w:r>
        <w:tab/>
        <w:t>(ii)</w:t>
      </w:r>
      <w:r>
        <w:tab/>
        <w:t>if no rate of interest is stated in the claim for relief—interest to the date of judgment, or a lump sum instead of that interest, decided by the court; and</w:t>
      </w:r>
    </w:p>
    <w:p w14:paraId="4CCAD5D0" w14:textId="77777777" w:rsidR="003D4FF5" w:rsidRDefault="003D4FF5" w:rsidP="003D4FF5">
      <w:pPr>
        <w:pStyle w:val="Apara"/>
      </w:pPr>
      <w:r>
        <w:tab/>
        <w:t>(c)</w:t>
      </w:r>
      <w:r>
        <w:tab/>
        <w:t>if costs are claimed—</w:t>
      </w:r>
    </w:p>
    <w:p w14:paraId="1C795EFC" w14:textId="77777777" w:rsidR="003D4FF5" w:rsidRDefault="003D4FF5" w:rsidP="003D4FF5">
      <w:pPr>
        <w:pStyle w:val="Asubpara"/>
      </w:pPr>
      <w:r>
        <w:tab/>
        <w:t>(i)</w:t>
      </w:r>
      <w:r>
        <w:tab/>
        <w:t>if the plaintiff has claimed costs and disbursements not more than the prescribed costs amount (plus any filing and service fees actually paid)—the amount claimed for costs and disbursements; or</w:t>
      </w:r>
    </w:p>
    <w:p w14:paraId="773DBBE4" w14:textId="77777777" w:rsidR="003D4FF5" w:rsidRDefault="003D4FF5" w:rsidP="003D4FF5">
      <w:pPr>
        <w:pStyle w:val="Asubpara"/>
      </w:pPr>
      <w:r>
        <w:tab/>
        <w:t>(ii)</w:t>
      </w:r>
      <w:r>
        <w:tab/>
        <w:t>in any other case—costs to be agreed or assessed.</w:t>
      </w:r>
    </w:p>
    <w:p w14:paraId="165E0B92" w14:textId="77777777" w:rsidR="003D4FF5" w:rsidRDefault="003D4FF5" w:rsidP="003D4FF5">
      <w:pPr>
        <w:pStyle w:val="Amain"/>
      </w:pPr>
      <w:r>
        <w:tab/>
        <w:t>(4)</w:t>
      </w:r>
      <w:r>
        <w:tab/>
        <w:t>The court may enter judgment for the plaintiff without a hearing.</w:t>
      </w:r>
    </w:p>
    <w:p w14:paraId="30EEAFB0" w14:textId="77777777" w:rsidR="003D4FF5" w:rsidRDefault="003D4FF5" w:rsidP="003D4FF5">
      <w:pPr>
        <w:pStyle w:val="Amain"/>
      </w:pPr>
      <w:r>
        <w:tab/>
        <w:t>(5)</w:t>
      </w:r>
      <w:r>
        <w:tab/>
        <w:t>In deciding interest or a lump sum for subrule (3) (b), the court may have regard to the rate of interest applying, from time to time, under schedule 2, part 2.1 (Interest up to judgment).</w:t>
      </w:r>
    </w:p>
    <w:p w14:paraId="4FD6CFFF" w14:textId="77777777" w:rsidR="003D4FF5" w:rsidRDefault="003D4FF5" w:rsidP="003D4FF5">
      <w:pPr>
        <w:pStyle w:val="Amain"/>
      </w:pPr>
      <w:r>
        <w:tab/>
        <w:t>(6)</w:t>
      </w:r>
      <w:r>
        <w:tab/>
        <w:t>If the period for which interest is to be awarded is not stated in the claim for relief, interest is recoverable only from the date of the issue of the originating claim.</w:t>
      </w:r>
    </w:p>
    <w:p w14:paraId="7EF65A66" w14:textId="77777777" w:rsidR="003D4FF5" w:rsidRDefault="003D4FF5" w:rsidP="003D4FF5">
      <w:pPr>
        <w:pStyle w:val="Amain"/>
      </w:pPr>
      <w:r>
        <w:tab/>
        <w:t>(7)</w:t>
      </w:r>
      <w:r>
        <w:tab/>
        <w:t>If the proceeding is in the Supreme Court, and could properly have been brought in the Magistrates Court, the prescribed costs amount mentioned in subrule (3) (c) (i) is the prescribed costs amount for the Magistrates Court.</w:t>
      </w:r>
    </w:p>
    <w:p w14:paraId="4BF7096B" w14:textId="77777777" w:rsidR="003D4FF5" w:rsidRDefault="003D4FF5" w:rsidP="003D4FF5">
      <w:pPr>
        <w:pStyle w:val="Amain"/>
      </w:pPr>
      <w:r>
        <w:tab/>
        <w:t>(8)</w:t>
      </w:r>
      <w:r>
        <w:tab/>
        <w:t>Judgment entered under subrule (3) fully discharges all the plaintiff’s claims in the proceeding.</w:t>
      </w:r>
    </w:p>
    <w:p w14:paraId="5F312C34" w14:textId="77777777" w:rsidR="003D4FF5" w:rsidRDefault="003D4FF5" w:rsidP="003D4FF5">
      <w:pPr>
        <w:pStyle w:val="Amain"/>
        <w:keepNext/>
      </w:pPr>
      <w:r>
        <w:lastRenderedPageBreak/>
        <w:tab/>
        <w:t>(9)</w:t>
      </w:r>
      <w:r>
        <w:tab/>
        <w:t>If default judgment against the defendant has been set aside under rule 1128, the defendant must not file a statement acknowledging the amount claimed without the court’s leave.</w:t>
      </w:r>
    </w:p>
    <w:p w14:paraId="7C79BB0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6508EA36" w14:textId="77777777" w:rsidR="003D4FF5" w:rsidRPr="00C8328B" w:rsidRDefault="003D4FF5" w:rsidP="003D4FF5">
      <w:pPr>
        <w:pStyle w:val="AH3Div"/>
      </w:pPr>
      <w:bookmarkStart w:id="384" w:name="_Toc122441313"/>
      <w:r w:rsidRPr="00C8328B">
        <w:rPr>
          <w:rStyle w:val="CharDivNo"/>
        </w:rPr>
        <w:t>Division 2.11.2</w:t>
      </w:r>
      <w:r>
        <w:tab/>
      </w:r>
      <w:r w:rsidRPr="00C8328B">
        <w:rPr>
          <w:rStyle w:val="CharDivText"/>
        </w:rPr>
        <w:t>Default by plaintiff</w:t>
      </w:r>
      <w:bookmarkEnd w:id="384"/>
    </w:p>
    <w:p w14:paraId="220DFE66" w14:textId="77777777" w:rsidR="003D4FF5" w:rsidRDefault="003D4FF5" w:rsidP="003D4FF5">
      <w:pPr>
        <w:pStyle w:val="AH5Sec"/>
      </w:pPr>
      <w:bookmarkStart w:id="385" w:name="_Toc122441314"/>
      <w:r w:rsidRPr="00C8328B">
        <w:rPr>
          <w:rStyle w:val="CharSectNo"/>
        </w:rPr>
        <w:t>1110</w:t>
      </w:r>
      <w:r>
        <w:tab/>
        <w:t>Default by plaintiff—dismissal of proceeding</w:t>
      </w:r>
      <w:bookmarkEnd w:id="385"/>
    </w:p>
    <w:p w14:paraId="0DE54E4C" w14:textId="77777777" w:rsidR="003D4FF5" w:rsidRDefault="003D4FF5" w:rsidP="003D4FF5">
      <w:pPr>
        <w:pStyle w:val="Amain"/>
      </w:pPr>
      <w:r>
        <w:tab/>
        <w:t>(1)</w:t>
      </w:r>
      <w:r>
        <w:tab/>
        <w:t>A defendant in a proceeding may apply to the court for an order dismissing the proceeding for want of prosecution if the plaintiff—</w:t>
      </w:r>
    </w:p>
    <w:p w14:paraId="30F978C6" w14:textId="77777777" w:rsidR="003D4FF5" w:rsidRDefault="003D4FF5" w:rsidP="003D4FF5">
      <w:pPr>
        <w:pStyle w:val="Apara"/>
      </w:pPr>
      <w:r>
        <w:tab/>
        <w:t>(a)</w:t>
      </w:r>
      <w:r>
        <w:tab/>
        <w:t>is required to take a step in the proceeding required by these rules, or to comply with an order of the court, not later than the end of a particular time; and</w:t>
      </w:r>
    </w:p>
    <w:p w14:paraId="6D9B227D" w14:textId="77777777" w:rsidR="003D4FF5" w:rsidRDefault="003D4FF5" w:rsidP="003D4FF5">
      <w:pPr>
        <w:pStyle w:val="Apara"/>
        <w:keepNext/>
      </w:pPr>
      <w:r>
        <w:tab/>
        <w:t>(b)</w:t>
      </w:r>
      <w:r>
        <w:tab/>
        <w:t>does not do what is required before the end of that time.</w:t>
      </w:r>
    </w:p>
    <w:p w14:paraId="7386F81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E86CBD" w14:textId="77777777" w:rsidR="003D4FF5" w:rsidRDefault="003D4FF5" w:rsidP="003D4FF5">
      <w:pPr>
        <w:pStyle w:val="Amain"/>
      </w:pPr>
      <w:r>
        <w:tab/>
        <w:t>(2)</w:t>
      </w:r>
      <w:r>
        <w:tab/>
        <w:t>The court may dismiss the proceeding or make any other order it considers appropriate.</w:t>
      </w:r>
    </w:p>
    <w:p w14:paraId="3EA0552B" w14:textId="77777777" w:rsidR="003D4FF5" w:rsidRDefault="003D4FF5" w:rsidP="003D4FF5">
      <w:pPr>
        <w:pStyle w:val="Amain"/>
      </w:pPr>
      <w:r>
        <w:tab/>
        <w:t>(3)</w:t>
      </w:r>
      <w:r>
        <w:tab/>
        <w:t>An order dismissing the proceeding for want of prosecution may be set aside only on appeal or if the parties agree to it being set aside.</w:t>
      </w:r>
    </w:p>
    <w:p w14:paraId="27F0298A" w14:textId="77777777" w:rsidR="003D4FF5" w:rsidRDefault="003D4FF5" w:rsidP="003D4FF5">
      <w:pPr>
        <w:pStyle w:val="Amain"/>
        <w:keepNext/>
      </w:pPr>
      <w:r>
        <w:tab/>
        <w:t>(4)</w:t>
      </w:r>
      <w:r>
        <w:tab/>
        <w:t>However, the court may amend or set aside an order dismissing the proceeding for want of prosecution made in the absence of the plaintiff without the need for an appeal.</w:t>
      </w:r>
    </w:p>
    <w:p w14:paraId="43766195"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2F8A71CA" w14:textId="77777777" w:rsidR="003D4FF5" w:rsidRPr="00C8328B" w:rsidRDefault="003D4FF5" w:rsidP="003D4FF5">
      <w:pPr>
        <w:pStyle w:val="AH3Div"/>
      </w:pPr>
      <w:bookmarkStart w:id="386" w:name="_Toc122441315"/>
      <w:r w:rsidRPr="00C8328B">
        <w:rPr>
          <w:rStyle w:val="CharDivNo"/>
        </w:rPr>
        <w:lastRenderedPageBreak/>
        <w:t>Division 2.11.3</w:t>
      </w:r>
      <w:r>
        <w:tab/>
      </w:r>
      <w:r w:rsidRPr="00C8328B">
        <w:rPr>
          <w:rStyle w:val="CharDivText"/>
        </w:rPr>
        <w:t>Default by defendant</w:t>
      </w:r>
      <w:bookmarkEnd w:id="386"/>
    </w:p>
    <w:p w14:paraId="6D3C11FF" w14:textId="77777777" w:rsidR="003D4FF5" w:rsidRDefault="003D4FF5" w:rsidP="003D4FF5">
      <w:pPr>
        <w:pStyle w:val="AH5Sec"/>
      </w:pPr>
      <w:bookmarkStart w:id="387" w:name="_Toc122441316"/>
      <w:r w:rsidRPr="00C8328B">
        <w:rPr>
          <w:rStyle w:val="CharSectNo"/>
        </w:rPr>
        <w:t>1115</w:t>
      </w:r>
      <w:r>
        <w:tab/>
        <w:t>Definitions—div 2.11.3</w:t>
      </w:r>
      <w:bookmarkEnd w:id="387"/>
    </w:p>
    <w:p w14:paraId="348B45A5" w14:textId="77777777" w:rsidR="003D4FF5" w:rsidRDefault="003D4FF5" w:rsidP="003D4FF5">
      <w:pPr>
        <w:pStyle w:val="Amainreturn"/>
        <w:keepNext/>
      </w:pPr>
      <w:r>
        <w:t>In this division:</w:t>
      </w:r>
    </w:p>
    <w:p w14:paraId="5DFB94E5" w14:textId="77777777" w:rsidR="003D4FF5" w:rsidRDefault="003D4FF5" w:rsidP="003D4FF5">
      <w:pPr>
        <w:pStyle w:val="aDef"/>
      </w:pPr>
      <w:r w:rsidRPr="005A5F43">
        <w:rPr>
          <w:rStyle w:val="charBoldItals"/>
        </w:rPr>
        <w:t>affidavit in support</w:t>
      </w:r>
      <w:r>
        <w:t>—see rule 1119 (Default judgment—relevant affidavits).</w:t>
      </w:r>
    </w:p>
    <w:p w14:paraId="178BF9BF" w14:textId="77777777" w:rsidR="003D4FF5" w:rsidRDefault="003D4FF5" w:rsidP="003D4FF5">
      <w:pPr>
        <w:pStyle w:val="aDef"/>
      </w:pPr>
      <w:r w:rsidRPr="005A5F43">
        <w:rPr>
          <w:rStyle w:val="charBoldItals"/>
        </w:rPr>
        <w:t>in default</w:t>
      </w:r>
      <w:r>
        <w:t xml:space="preserve">—see rule 1117 (When is a defendant </w:t>
      </w:r>
      <w:r w:rsidRPr="005A5F43">
        <w:rPr>
          <w:rStyle w:val="charItals"/>
        </w:rPr>
        <w:t>in default</w:t>
      </w:r>
      <w:r>
        <w:t>—generally).</w:t>
      </w:r>
    </w:p>
    <w:p w14:paraId="6FF8E515" w14:textId="77777777" w:rsidR="003D4FF5" w:rsidRDefault="003D4FF5" w:rsidP="003D4FF5">
      <w:pPr>
        <w:pStyle w:val="aDef"/>
        <w:keepNext/>
      </w:pPr>
      <w:r w:rsidRPr="005A5F43">
        <w:rPr>
          <w:rStyle w:val="charBoldItals"/>
        </w:rPr>
        <w:t>qualified person</w:t>
      </w:r>
      <w:r>
        <w:t xml:space="preserve"> means any of the following:</w:t>
      </w:r>
    </w:p>
    <w:p w14:paraId="3A794885" w14:textId="77777777" w:rsidR="003D4FF5" w:rsidRDefault="003D4FF5" w:rsidP="003D4FF5">
      <w:pPr>
        <w:pStyle w:val="Apara"/>
      </w:pPr>
      <w:r>
        <w:tab/>
        <w:t>(a)</w:t>
      </w:r>
      <w:r>
        <w:tab/>
        <w:t>the plaintiff’s solicitor;</w:t>
      </w:r>
    </w:p>
    <w:p w14:paraId="59DFF3C0" w14:textId="77777777" w:rsidR="003D4FF5" w:rsidRDefault="003D4FF5" w:rsidP="003D4FF5">
      <w:pPr>
        <w:pStyle w:val="Apara"/>
      </w:pPr>
      <w:r>
        <w:tab/>
        <w:t>(b)</w:t>
      </w:r>
      <w:r>
        <w:tab/>
        <w:t>if the plaintiff is a person with a legal disability—the person’s litigation guardian;</w:t>
      </w:r>
    </w:p>
    <w:p w14:paraId="7F96F9FE" w14:textId="77777777" w:rsidR="003D4FF5" w:rsidRDefault="003D4FF5" w:rsidP="003D4FF5">
      <w:pPr>
        <w:pStyle w:val="Apara"/>
      </w:pPr>
      <w:r>
        <w:tab/>
        <w:t>(c)</w:t>
      </w:r>
      <w:r>
        <w:tab/>
        <w:t>if the person is a corporation—a member or officer of the corporation with knowledge of the facts as far as they are known to the corporation;</w:t>
      </w:r>
    </w:p>
    <w:p w14:paraId="5E017F08" w14:textId="77777777" w:rsidR="003D4FF5" w:rsidRDefault="003D4FF5" w:rsidP="003D4FF5">
      <w:pPr>
        <w:pStyle w:val="Apara"/>
      </w:pPr>
      <w:r>
        <w:tab/>
        <w:t>(d)</w:t>
      </w:r>
      <w:r>
        <w:tab/>
        <w:t>if the plaintiff is a corporation for which a receiver or a receiver and manager has been appointed—the receiver or the receiver and manager;</w:t>
      </w:r>
    </w:p>
    <w:p w14:paraId="7A733630" w14:textId="77777777" w:rsidR="003D4FF5" w:rsidRDefault="003D4FF5" w:rsidP="003D4FF5">
      <w:pPr>
        <w:pStyle w:val="Apara"/>
      </w:pPr>
      <w:r>
        <w:tab/>
        <w:t>(e)</w:t>
      </w:r>
      <w:r>
        <w:tab/>
        <w:t>if the plaintiff is a corporation for which a liquidator, provisional liquidator or administrator has been appointed—the liquidator, provisional liquidator or administrator;</w:t>
      </w:r>
    </w:p>
    <w:p w14:paraId="30F2B8F0" w14:textId="77777777" w:rsidR="003D4FF5" w:rsidRDefault="003D4FF5" w:rsidP="003D4FF5">
      <w:pPr>
        <w:pStyle w:val="Apara"/>
      </w:pPr>
      <w:r>
        <w:tab/>
        <w:t>(f)</w:t>
      </w:r>
      <w:r>
        <w:tab/>
        <w:t>if the plaintiff is an incorporated body that can sue and be sued—a member or officer of the body with knowledge of the facts as far as they are known to the body;</w:t>
      </w:r>
    </w:p>
    <w:p w14:paraId="6AAD9F6F" w14:textId="77777777" w:rsidR="003D4FF5" w:rsidRDefault="003D4FF5" w:rsidP="003D4FF5">
      <w:pPr>
        <w:pStyle w:val="Apara"/>
      </w:pPr>
      <w:r>
        <w:tab/>
        <w:t>(g)</w:t>
      </w:r>
      <w:r>
        <w:tab/>
        <w:t>if the plaintiff is the Commonwealth, a State or a Territory—an officer or employee of the Commonwealth, State or Territory with knowledge of the facts as far as they are known to the Commonwealth, State or Territory;</w:t>
      </w:r>
    </w:p>
    <w:p w14:paraId="21CA53C5" w14:textId="77777777" w:rsidR="003D4FF5" w:rsidRDefault="003D4FF5" w:rsidP="003D4FF5">
      <w:pPr>
        <w:pStyle w:val="Apara"/>
      </w:pPr>
      <w:r>
        <w:lastRenderedPageBreak/>
        <w:tab/>
        <w:t>(h)</w:t>
      </w:r>
      <w:r>
        <w:tab/>
        <w:t>in any other case—an officer, employee or agent of the plaintiff having knowledge of the facts as far as they are known to the plaintiff.</w:t>
      </w:r>
    </w:p>
    <w:p w14:paraId="69FC7C5D" w14:textId="77777777" w:rsidR="003D4FF5" w:rsidRDefault="003D4FF5" w:rsidP="003D4FF5">
      <w:pPr>
        <w:pStyle w:val="AH5Sec"/>
      </w:pPr>
      <w:bookmarkStart w:id="388" w:name="_Toc122441317"/>
      <w:r w:rsidRPr="00C8328B">
        <w:rPr>
          <w:rStyle w:val="CharSectNo"/>
        </w:rPr>
        <w:t>1116</w:t>
      </w:r>
      <w:r>
        <w:tab/>
        <w:t>Application—div 2.11.3</w:t>
      </w:r>
      <w:bookmarkEnd w:id="388"/>
    </w:p>
    <w:p w14:paraId="163BE6C9" w14:textId="77777777" w:rsidR="003D4FF5" w:rsidRDefault="003D4FF5" w:rsidP="003D4FF5">
      <w:pPr>
        <w:pStyle w:val="Amainreturn"/>
      </w:pPr>
      <w:r>
        <w:t>This division applies to—</w:t>
      </w:r>
    </w:p>
    <w:p w14:paraId="13116F2F" w14:textId="77777777" w:rsidR="003D4FF5" w:rsidRDefault="003D4FF5" w:rsidP="003D4FF5">
      <w:pPr>
        <w:pStyle w:val="Apara"/>
      </w:pPr>
      <w:r>
        <w:tab/>
        <w:t>(a)</w:t>
      </w:r>
      <w:r>
        <w:tab/>
        <w:t>a proceeding started by originating claim; and</w:t>
      </w:r>
    </w:p>
    <w:p w14:paraId="1EE32077" w14:textId="77777777" w:rsidR="003D4FF5" w:rsidRDefault="003D4FF5" w:rsidP="003D4FF5">
      <w:pPr>
        <w:pStyle w:val="Apara"/>
        <w:keepNext/>
      </w:pPr>
      <w:r>
        <w:tab/>
        <w:t>(b)</w:t>
      </w:r>
      <w:r>
        <w:tab/>
        <w:t>a counterclaim, or third-party notice, made in a proceeding started by originating claim.</w:t>
      </w:r>
    </w:p>
    <w:p w14:paraId="0A61262A"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C01BDD3"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9DC13B4" w14:textId="77777777" w:rsidR="003D4FF5" w:rsidRDefault="003D4FF5" w:rsidP="003D4FF5">
      <w:pPr>
        <w:pStyle w:val="aNote"/>
      </w:pPr>
      <w:r w:rsidRPr="005A5F43">
        <w:rPr>
          <w:rStyle w:val="charItals"/>
        </w:rPr>
        <w:t>Note 3</w:t>
      </w:r>
      <w:r>
        <w:tab/>
        <w:t>This division applies to a notice including a subsequent party as if the notice were a third-party notice (see r 322 (Third-party notice—fourth and subsequent parties)).</w:t>
      </w:r>
    </w:p>
    <w:p w14:paraId="0AECC83F" w14:textId="77777777" w:rsidR="003D4FF5" w:rsidRPr="005A5F43" w:rsidRDefault="003D4FF5" w:rsidP="003D4FF5">
      <w:pPr>
        <w:pStyle w:val="AH5Sec"/>
        <w:rPr>
          <w:rStyle w:val="charItals"/>
        </w:rPr>
      </w:pPr>
      <w:bookmarkStart w:id="389" w:name="_Toc122441318"/>
      <w:r w:rsidRPr="00C8328B">
        <w:rPr>
          <w:rStyle w:val="CharSectNo"/>
        </w:rPr>
        <w:t>1117</w:t>
      </w:r>
      <w:r>
        <w:tab/>
        <w:t xml:space="preserve">When is a defendant </w:t>
      </w:r>
      <w:r w:rsidRPr="005A5F43">
        <w:rPr>
          <w:rStyle w:val="charItals"/>
        </w:rPr>
        <w:t>in default</w:t>
      </w:r>
      <w:r>
        <w:t>—generally</w:t>
      </w:r>
      <w:bookmarkEnd w:id="389"/>
    </w:p>
    <w:p w14:paraId="38CAC312" w14:textId="77777777" w:rsidR="003D4FF5" w:rsidRDefault="003D4FF5" w:rsidP="003D4FF5">
      <w:pPr>
        <w:pStyle w:val="Amain"/>
        <w:keepNext/>
      </w:pPr>
      <w:r>
        <w:tab/>
        <w:t>(1)</w:t>
      </w:r>
      <w:r>
        <w:tab/>
        <w:t xml:space="preserve">For this division, a defendant is </w:t>
      </w:r>
      <w:r w:rsidRPr="005A5F43">
        <w:rPr>
          <w:rStyle w:val="charBoldItals"/>
        </w:rPr>
        <w:t>in default</w:t>
      </w:r>
      <w:r>
        <w:rPr>
          <w:b/>
          <w:bCs/>
        </w:rPr>
        <w:t xml:space="preserve"> </w:t>
      </w:r>
      <w:r>
        <w:t>in relation to a plaintiff’s claim for relief if—</w:t>
      </w:r>
    </w:p>
    <w:p w14:paraId="55AA6D7E"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Plaintiff</w:t>
      </w:r>
      <w:r>
        <w:t xml:space="preserve"> and </w:t>
      </w:r>
      <w:r w:rsidRPr="005A5F43">
        <w:rPr>
          <w:rStyle w:val="charBoldItals"/>
        </w:rPr>
        <w:t>defendant</w:t>
      </w:r>
      <w:r>
        <w:t xml:space="preserve"> are defined in r 20.</w:t>
      </w:r>
    </w:p>
    <w:p w14:paraId="06376074" w14:textId="77777777" w:rsidR="003D4FF5" w:rsidRDefault="003D4FF5" w:rsidP="003D4FF5">
      <w:pPr>
        <w:pStyle w:val="Apara"/>
      </w:pPr>
      <w:r>
        <w:tab/>
        <w:t>(a)</w:t>
      </w:r>
      <w:r>
        <w:tab/>
        <w:t>for a proceeding started by originating claim—</w:t>
      </w:r>
    </w:p>
    <w:p w14:paraId="157C0847" w14:textId="77777777" w:rsidR="003D4FF5" w:rsidRDefault="003D4FF5" w:rsidP="003D4FF5">
      <w:pPr>
        <w:pStyle w:val="Asubpara"/>
      </w:pPr>
      <w:r>
        <w:tab/>
        <w:t>(i)</w:t>
      </w:r>
      <w:r>
        <w:tab/>
        <w:t>the defendant does not file a notice of intention to respond or defence within the time required by rule 102 (Notice of intention to respond or defence—filing and service) or any further period agreed between the relevant parties or allowed by the court; or</w:t>
      </w:r>
    </w:p>
    <w:p w14:paraId="52563FDE" w14:textId="77777777" w:rsidR="003D4FF5" w:rsidRDefault="003D4FF5" w:rsidP="003D4FF5">
      <w:pPr>
        <w:pStyle w:val="Asubpara"/>
        <w:keepLines/>
      </w:pPr>
      <w:r>
        <w:lastRenderedPageBreak/>
        <w:tab/>
        <w:t>(ii)</w:t>
      </w:r>
      <w:r>
        <w:tab/>
        <w:t>the defendant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51DD0AB4" w14:textId="77777777" w:rsidR="003D4FF5" w:rsidRDefault="003D4FF5" w:rsidP="003D4FF5">
      <w:pPr>
        <w:pStyle w:val="Asubpara"/>
      </w:pPr>
      <w:r>
        <w:tab/>
        <w:t>(iii)</w:t>
      </w:r>
      <w:r>
        <w:tab/>
        <w:t>the defendant files a conditional notice of intention to respond that becomes an unconditional notice of intention to respond but does not file a defence within the time required by rule 111 (Conditional notice of intention to respond) or any further period agreed between the relevant parties or allowed by the court; or</w:t>
      </w:r>
    </w:p>
    <w:p w14:paraId="27F07A2D" w14:textId="77777777" w:rsidR="003D4FF5" w:rsidRDefault="003D4FF5" w:rsidP="003D4FF5">
      <w:pPr>
        <w:pStyle w:val="Asubpara"/>
        <w:keepNext/>
      </w:pPr>
      <w:r>
        <w:tab/>
        <w:t>(iv)</w:t>
      </w:r>
      <w:r>
        <w:tab/>
        <w:t>the defendant files a defence but the court orders the defence to be struck out; and</w:t>
      </w:r>
    </w:p>
    <w:p w14:paraId="4F8BE192" w14:textId="77777777" w:rsidR="003D4FF5" w:rsidRDefault="003D4FF5" w:rsidP="003D4FF5">
      <w:pPr>
        <w:pStyle w:val="aNote"/>
      </w:pPr>
      <w:r w:rsidRPr="005A5F43">
        <w:rPr>
          <w:rStyle w:val="charItals"/>
        </w:rPr>
        <w:t>Note</w:t>
      </w:r>
      <w:r w:rsidRPr="005A5F43">
        <w:rPr>
          <w:rStyle w:val="charItals"/>
        </w:rPr>
        <w:tab/>
      </w:r>
      <w:r>
        <w:t>Subrule (1) (a) applies to a person not a party to the original proceeding who is included as a party by a counterclaim (see r 462 (4) (a) and (5)).</w:t>
      </w:r>
    </w:p>
    <w:p w14:paraId="445973FB" w14:textId="77777777" w:rsidR="003D4FF5" w:rsidRDefault="003D4FF5" w:rsidP="003D4FF5">
      <w:pPr>
        <w:pStyle w:val="Apara"/>
      </w:pPr>
      <w:r>
        <w:tab/>
        <w:t>(b)</w:t>
      </w:r>
      <w:r>
        <w:tab/>
        <w:t>for a counterclaim—</w:t>
      </w:r>
    </w:p>
    <w:p w14:paraId="36C34B23" w14:textId="77777777" w:rsidR="003D4FF5" w:rsidRDefault="003D4FF5" w:rsidP="003D4FF5">
      <w:pPr>
        <w:pStyle w:val="Asubpara"/>
      </w:pPr>
      <w:r>
        <w:tab/>
        <w:t>(i)</w:t>
      </w:r>
      <w:r>
        <w:tab/>
        <w:t>the defendant to the counterclaim does not file an answer to the counterclaim within the time required by rule 466 (3) (Counterclaim—answer to) or any further period agreed between the relevant parties or allowed by the court; or</w:t>
      </w:r>
    </w:p>
    <w:p w14:paraId="7D264737" w14:textId="77777777" w:rsidR="003D4FF5" w:rsidRDefault="003D4FF5" w:rsidP="003D4FF5">
      <w:pPr>
        <w:pStyle w:val="Asubpara"/>
      </w:pPr>
      <w:r>
        <w:tab/>
        <w:t>(ii)</w:t>
      </w:r>
      <w:r>
        <w:tab/>
        <w:t>the defendant to the counterclaim files an answer to the counterclaim but the court orders the answer to be struck out; and</w:t>
      </w:r>
    </w:p>
    <w:p w14:paraId="40871073" w14:textId="77777777" w:rsidR="003D4FF5" w:rsidRDefault="003D4FF5" w:rsidP="003D4FF5">
      <w:pPr>
        <w:pStyle w:val="Apara"/>
      </w:pPr>
      <w:r>
        <w:tab/>
        <w:t>(c)</w:t>
      </w:r>
      <w:r>
        <w:tab/>
        <w:t>for a third-party notice—</w:t>
      </w:r>
    </w:p>
    <w:p w14:paraId="188EF534" w14:textId="77777777" w:rsidR="003D4FF5" w:rsidRDefault="003D4FF5" w:rsidP="003D4FF5">
      <w:pPr>
        <w:pStyle w:val="Asubpara"/>
      </w:pPr>
      <w:r>
        <w:tab/>
        <w:t>(i)</w:t>
      </w:r>
      <w:r>
        <w:tab/>
        <w:t>the third party does not file a notice of intention to respond or defence within the time required by rule 102 or any further period agreed between the relevant parties or allowed by the court; or</w:t>
      </w:r>
    </w:p>
    <w:p w14:paraId="3F61952C" w14:textId="77777777" w:rsidR="003D4FF5" w:rsidRDefault="003D4FF5" w:rsidP="00B66922">
      <w:pPr>
        <w:pStyle w:val="Asubpara"/>
        <w:keepLines/>
      </w:pPr>
      <w:r>
        <w:lastRenderedPageBreak/>
        <w:tab/>
        <w:t>(ii)</w:t>
      </w:r>
      <w:r>
        <w:tab/>
        <w:t>the third party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1DA48530" w14:textId="77777777" w:rsidR="003D4FF5" w:rsidRDefault="003D4FF5" w:rsidP="003D4FF5">
      <w:pPr>
        <w:pStyle w:val="Asubpara"/>
      </w:pPr>
      <w:r>
        <w:tab/>
        <w:t>(iii)</w:t>
      </w:r>
      <w:r>
        <w:tab/>
        <w:t>the third party files a conditional notice of intention to respond that becomes an unconditional notice of intention to respond but does not file a defence within the time required by rule 111 or any further period agreed between the relevant parties or allowed by the court; or</w:t>
      </w:r>
    </w:p>
    <w:p w14:paraId="4B9651DC" w14:textId="77777777" w:rsidR="003D4FF5" w:rsidRDefault="003D4FF5" w:rsidP="003D4FF5">
      <w:pPr>
        <w:pStyle w:val="Asubpara"/>
        <w:keepNext/>
      </w:pPr>
      <w:r>
        <w:tab/>
        <w:t>(iv)</w:t>
      </w:r>
      <w:r>
        <w:tab/>
        <w:t>the third party files a defence but the court orders the defence to be struck out.</w:t>
      </w:r>
    </w:p>
    <w:p w14:paraId="60CF5370" w14:textId="77777777" w:rsidR="003D4FF5" w:rsidRDefault="003D4FF5" w:rsidP="003D4FF5">
      <w:pPr>
        <w:pStyle w:val="aNote"/>
      </w:pPr>
      <w:r w:rsidRPr="005A5F43">
        <w:rPr>
          <w:rStyle w:val="charItals"/>
        </w:rPr>
        <w:t>Note 1</w:t>
      </w:r>
      <w:r w:rsidRPr="005A5F43">
        <w:rPr>
          <w:rStyle w:val="charItals"/>
        </w:rPr>
        <w:tab/>
      </w:r>
      <w:r>
        <w:t>Pt 2.3</w:t>
      </w:r>
      <w:r w:rsidRPr="005A5F43">
        <w:t xml:space="preserve"> </w:t>
      </w:r>
      <w:r>
        <w:t>(Notice of intention to respond and defence) applies to a third-party notice (see r 311 (Third-party notice—notice of intention to respond and defence)).</w:t>
      </w:r>
    </w:p>
    <w:p w14:paraId="0CC0ECD2" w14:textId="77777777" w:rsidR="003D4FF5" w:rsidRDefault="003D4FF5" w:rsidP="003D4FF5">
      <w:pPr>
        <w:pStyle w:val="aNote"/>
      </w:pPr>
      <w:r w:rsidRPr="005A5F43">
        <w:rPr>
          <w:rStyle w:val="charItals"/>
        </w:rPr>
        <w:t>Note 2</w:t>
      </w:r>
      <w:r w:rsidRPr="005A5F43">
        <w:rPr>
          <w:rStyle w:val="charItals"/>
        </w:rPr>
        <w:tab/>
      </w:r>
      <w:r>
        <w:t>Rule 425 (Pleadings—striking out) deals with striking out of defences and answers.</w:t>
      </w:r>
    </w:p>
    <w:p w14:paraId="6049F4CD" w14:textId="77777777" w:rsidR="003D4FF5" w:rsidRDefault="003D4FF5" w:rsidP="003D4FF5">
      <w:pPr>
        <w:pStyle w:val="aNote"/>
      </w:pPr>
      <w:r w:rsidRPr="005A5F43">
        <w:rPr>
          <w:rStyle w:val="charItals"/>
        </w:rPr>
        <w:t>Note 3</w:t>
      </w:r>
      <w:r w:rsidRPr="005A5F43">
        <w:rPr>
          <w:rStyle w:val="charItals"/>
        </w:rPr>
        <w:tab/>
      </w:r>
      <w:r>
        <w:t>Rule 6351 (Time—extending and shortening by court order) provides for the extending of time by the court.</w:t>
      </w:r>
    </w:p>
    <w:p w14:paraId="10414560" w14:textId="77777777" w:rsidR="003D4FF5" w:rsidRDefault="003D4FF5" w:rsidP="003D4FF5">
      <w:pPr>
        <w:pStyle w:val="Amain"/>
      </w:pPr>
      <w:r>
        <w:tab/>
        <w:t>(2)</w:t>
      </w:r>
      <w:r>
        <w:tab/>
        <w:t xml:space="preserve">However, the defendant is not </w:t>
      </w:r>
      <w:r w:rsidRPr="005A5F43">
        <w:rPr>
          <w:rStyle w:val="charBoldItals"/>
        </w:rPr>
        <w:t>in default</w:t>
      </w:r>
      <w:r>
        <w:t xml:space="preserve"> in relation to the plaintiff’s claim for relief if—</w:t>
      </w:r>
    </w:p>
    <w:p w14:paraId="330F32BE" w14:textId="77777777" w:rsidR="003D4FF5" w:rsidRDefault="003D4FF5" w:rsidP="003D4FF5">
      <w:pPr>
        <w:pStyle w:val="Apara"/>
      </w:pPr>
      <w:r>
        <w:tab/>
        <w:t>(a)</w:t>
      </w:r>
      <w:r>
        <w:tab/>
        <w:t>for a proceeding started by originating claim—</w:t>
      </w:r>
    </w:p>
    <w:p w14:paraId="691A65B5" w14:textId="77777777" w:rsidR="003D4FF5" w:rsidRDefault="003D4FF5" w:rsidP="003D4FF5">
      <w:pPr>
        <w:pStyle w:val="Asubpara"/>
      </w:pPr>
      <w:r>
        <w:tab/>
        <w:t>(i)</w:t>
      </w:r>
      <w:r>
        <w:tab/>
        <w:t>the proceeding is stayed under rule 1102 (Stay of debt etc proceeding on payment of amount sought); or</w:t>
      </w:r>
    </w:p>
    <w:p w14:paraId="34BCC3EB" w14:textId="77777777" w:rsidR="003D4FF5" w:rsidRDefault="003D4FF5" w:rsidP="003D4FF5">
      <w:pPr>
        <w:pStyle w:val="Asubpara"/>
      </w:pPr>
      <w:r>
        <w:tab/>
        <w:t>(ii)</w:t>
      </w:r>
      <w:r>
        <w:tab/>
        <w:t>the defendant files a statement under rule 1104 (Judgment on acknowledgment of debt or liquidated demand); or</w:t>
      </w:r>
    </w:p>
    <w:p w14:paraId="48B4EF2E" w14:textId="77777777" w:rsidR="003D4FF5" w:rsidRDefault="003D4FF5" w:rsidP="003D4FF5">
      <w:pPr>
        <w:pStyle w:val="Asubpara"/>
      </w:pPr>
      <w:r>
        <w:tab/>
        <w:t>(iii)</w:t>
      </w:r>
      <w:r>
        <w:tab/>
        <w:t>the defendant files a defence after the time required by rule 102 or any further period agreed between the relevant parties or allowed by the court, but before a default judgment is entered against the defendant; or</w:t>
      </w:r>
    </w:p>
    <w:p w14:paraId="60488543" w14:textId="77777777" w:rsidR="003D4FF5" w:rsidRDefault="003D4FF5" w:rsidP="003D4FF5">
      <w:pPr>
        <w:pStyle w:val="Apara"/>
      </w:pPr>
      <w:r>
        <w:lastRenderedPageBreak/>
        <w:tab/>
        <w:t>(b)</w:t>
      </w:r>
      <w:r>
        <w:tab/>
        <w:t>for a counterclaim—the defendant to the counterclaim files an answer to the counterclaim after the time required by rule 466 (3) or any further period agreed between the relevant parties or allowed by the court, but before a default judgment is entered against the defendant to the counterclaim; or</w:t>
      </w:r>
    </w:p>
    <w:p w14:paraId="592D351A" w14:textId="77777777" w:rsidR="003D4FF5" w:rsidRDefault="003D4FF5" w:rsidP="003D4FF5">
      <w:pPr>
        <w:pStyle w:val="Apara"/>
        <w:keepLines/>
      </w:pPr>
      <w:r>
        <w:tab/>
        <w:t>(c)</w:t>
      </w:r>
      <w:r>
        <w:tab/>
        <w:t>for a third-party notice—the third party files a defence after the time required by rule 102 or any further period agreed between the relevant parties or allowed by the court, but before a default judgment is entered against the third party.</w:t>
      </w:r>
    </w:p>
    <w:p w14:paraId="365B1783" w14:textId="77777777" w:rsidR="003D4FF5" w:rsidRDefault="003D4FF5" w:rsidP="003D4FF5">
      <w:pPr>
        <w:pStyle w:val="AH5Sec"/>
      </w:pPr>
      <w:bookmarkStart w:id="390" w:name="_Toc122441319"/>
      <w:r w:rsidRPr="00C8328B">
        <w:rPr>
          <w:rStyle w:val="CharSectNo"/>
        </w:rPr>
        <w:t>1118</w:t>
      </w:r>
      <w:r>
        <w:tab/>
        <w:t>Default judgment—generally</w:t>
      </w:r>
      <w:bookmarkEnd w:id="390"/>
    </w:p>
    <w:p w14:paraId="5FA1DA19" w14:textId="77777777" w:rsidR="003D4FF5" w:rsidRDefault="003D4FF5" w:rsidP="003D4FF5">
      <w:pPr>
        <w:pStyle w:val="Amain"/>
      </w:pPr>
      <w:r>
        <w:tab/>
        <w:t>(1)</w:t>
      </w:r>
      <w:r>
        <w:tab/>
        <w:t>If a defendant is in default in relation to a plaintiff’s claim for relief, the plaintiff—</w:t>
      </w:r>
    </w:p>
    <w:p w14:paraId="5F38E54B" w14:textId="77777777" w:rsidR="003D4FF5" w:rsidRDefault="003D4FF5" w:rsidP="003D4FF5">
      <w:pPr>
        <w:pStyle w:val="Apara"/>
      </w:pPr>
      <w:r>
        <w:tab/>
        <w:t>(a)</w:t>
      </w:r>
      <w:r>
        <w:tab/>
        <w:t>may apply to the court for judgment to be entered under this division against the defendant; and</w:t>
      </w:r>
    </w:p>
    <w:p w14:paraId="24C163E3" w14:textId="77777777" w:rsidR="003D4FF5" w:rsidRDefault="003D4FF5" w:rsidP="003D4FF5">
      <w:pPr>
        <w:pStyle w:val="Apara"/>
      </w:pPr>
      <w:r>
        <w:tab/>
        <w:t>(b)</w:t>
      </w:r>
      <w:r>
        <w:tab/>
        <w:t>may carry on the proceeding against any other party to the proceeding.</w:t>
      </w:r>
    </w:p>
    <w:p w14:paraId="2A21B5B0"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6A43D995" w14:textId="77777777" w:rsidR="003D4FF5" w:rsidRDefault="003D4FF5" w:rsidP="003D4FF5">
      <w:pPr>
        <w:pStyle w:val="aNote"/>
      </w:pPr>
      <w:r w:rsidRPr="005A5F43">
        <w:rPr>
          <w:rStyle w:val="charItals"/>
        </w:rPr>
        <w:t>Note 1</w:t>
      </w:r>
      <w:r w:rsidRPr="005A5F43">
        <w:rPr>
          <w:rStyle w:val="charItals"/>
        </w:rPr>
        <w:tab/>
      </w:r>
      <w:r>
        <w:t>Pt 6.2 (Applications in proceedings) applies to the application.</w:t>
      </w:r>
    </w:p>
    <w:p w14:paraId="47FF0F42" w14:textId="77777777" w:rsidR="003D4FF5" w:rsidRDefault="003D4FF5" w:rsidP="003D4FF5">
      <w:pPr>
        <w:pStyle w:val="aNote"/>
      </w:pPr>
      <w:r w:rsidRPr="005A5F43">
        <w:rPr>
          <w:rStyle w:val="charItals"/>
        </w:rPr>
        <w:t>Note 2</w:t>
      </w:r>
      <w:r w:rsidRPr="005A5F43">
        <w:rPr>
          <w:rStyle w:val="charItals"/>
        </w:rPr>
        <w:tab/>
      </w:r>
      <w:r>
        <w:t xml:space="preserve">For the meaning of </w:t>
      </w:r>
      <w:r w:rsidRPr="005A5F43">
        <w:rPr>
          <w:rStyle w:val="charBoldItals"/>
        </w:rPr>
        <w:t>relevant affidavits</w:t>
      </w:r>
      <w:r>
        <w:t>, see r 1119.</w:t>
      </w:r>
    </w:p>
    <w:p w14:paraId="1EF9208F" w14:textId="77777777" w:rsidR="003D4FF5" w:rsidRDefault="003D4FF5" w:rsidP="003D4FF5">
      <w:pPr>
        <w:pStyle w:val="Amain"/>
        <w:keepNext/>
      </w:pPr>
      <w:r>
        <w:tab/>
        <w:t>(3)</w:t>
      </w:r>
      <w:r>
        <w:tab/>
        <w:t>If rule 1126 does not apply to the application, the application is made by filing a draft judgment accompanied by the relevant affidavits.</w:t>
      </w:r>
    </w:p>
    <w:p w14:paraId="5662CFA9" w14:textId="7C9CBCB3" w:rsidR="003D4FF5" w:rsidRDefault="003D4FF5" w:rsidP="003D4FF5">
      <w:pPr>
        <w:pStyle w:val="aNote"/>
      </w:pPr>
      <w:r w:rsidRPr="005A5F43">
        <w:rPr>
          <w:rStyle w:val="charItals"/>
        </w:rPr>
        <w:t>Note</w:t>
      </w:r>
      <w:r w:rsidRPr="005A5F43">
        <w:rPr>
          <w:rStyle w:val="charItals"/>
        </w:rPr>
        <w:tab/>
      </w:r>
      <w:r>
        <w:t xml:space="preserve">See approved form 2.35 (Default judgment) </w:t>
      </w:r>
      <w:hyperlink r:id="rId134" w:history="1">
        <w:r w:rsidR="00E26868">
          <w:rPr>
            <w:rStyle w:val="charCitHyperlinkAbbrev"/>
          </w:rPr>
          <w:t>AF2016-103</w:t>
        </w:r>
      </w:hyperlink>
      <w:r>
        <w:t>.</w:t>
      </w:r>
    </w:p>
    <w:p w14:paraId="27C56BB3" w14:textId="77777777" w:rsidR="003D4FF5" w:rsidRDefault="003D4FF5" w:rsidP="003D4FF5">
      <w:pPr>
        <w:pStyle w:val="Amain"/>
      </w:pPr>
      <w:r>
        <w:tab/>
        <w:t>(4)</w:t>
      </w:r>
      <w:r>
        <w:tab/>
        <w:t>Part 6.2 (Applications in proceedings) does not apply to an application under subrule (3).</w:t>
      </w:r>
    </w:p>
    <w:p w14:paraId="5BC17BAE"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28B2B142" w14:textId="77777777" w:rsidR="003D4FF5" w:rsidRDefault="003D4FF5" w:rsidP="003D4FF5">
      <w:pPr>
        <w:pStyle w:val="Amain"/>
      </w:pPr>
      <w:r>
        <w:lastRenderedPageBreak/>
        <w:tab/>
        <w:t>(6)</w:t>
      </w:r>
      <w:r>
        <w:tab/>
        <w:t>The court may enter judgment under this division (other than rule 1126) in favour of the plaintiff without a hearing.</w:t>
      </w:r>
    </w:p>
    <w:p w14:paraId="6A46EBCB" w14:textId="77777777" w:rsidR="003D4FF5" w:rsidRDefault="003D4FF5" w:rsidP="003D4FF5">
      <w:pPr>
        <w:pStyle w:val="AH5Sec"/>
      </w:pPr>
      <w:bookmarkStart w:id="391" w:name="_Toc122441320"/>
      <w:r w:rsidRPr="00C8328B">
        <w:rPr>
          <w:rStyle w:val="CharSectNo"/>
        </w:rPr>
        <w:t>1119</w:t>
      </w:r>
      <w:r>
        <w:tab/>
        <w:t>Default judgment—relevant affidavits</w:t>
      </w:r>
      <w:bookmarkEnd w:id="391"/>
    </w:p>
    <w:p w14:paraId="3DD0BB24" w14:textId="77777777" w:rsidR="003D4FF5" w:rsidRDefault="003D4FF5" w:rsidP="003D4FF5">
      <w:pPr>
        <w:pStyle w:val="Amain"/>
      </w:pPr>
      <w:r>
        <w:tab/>
        <w:t>(1)</w:t>
      </w:r>
      <w:r>
        <w:tab/>
        <w:t xml:space="preserve">For an application under rule 1118, the </w:t>
      </w:r>
      <w:r w:rsidRPr="005A5F43">
        <w:rPr>
          <w:rStyle w:val="charBoldItals"/>
        </w:rPr>
        <w:t>relevant affidavits</w:t>
      </w:r>
      <w:r>
        <w:t xml:space="preserve"> are—</w:t>
      </w:r>
    </w:p>
    <w:p w14:paraId="0BA8193E" w14:textId="77777777" w:rsidR="003D4FF5" w:rsidRDefault="003D4FF5" w:rsidP="003D4FF5">
      <w:pPr>
        <w:pStyle w:val="Apara"/>
        <w:keepNext/>
      </w:pPr>
      <w:r>
        <w:tab/>
        <w:t>(a)</w:t>
      </w:r>
      <w:r>
        <w:tab/>
        <w:t>for a proceeding started by originating claim—an affidavit of service of the originating claim; and</w:t>
      </w:r>
    </w:p>
    <w:p w14:paraId="4ADD05BD" w14:textId="77777777" w:rsidR="003D4FF5" w:rsidRDefault="003D4FF5" w:rsidP="003D4FF5">
      <w:pPr>
        <w:pStyle w:val="aNote"/>
      </w:pPr>
      <w:r w:rsidRPr="005A5F43">
        <w:rPr>
          <w:rStyle w:val="charItals"/>
        </w:rPr>
        <w:t xml:space="preserve">Note </w:t>
      </w:r>
      <w:r w:rsidRPr="005A5F43">
        <w:rPr>
          <w:rStyle w:val="charItals"/>
        </w:rPr>
        <w:tab/>
      </w:r>
      <w:r>
        <w:t>This division applies to a counterclaim against a person not a party to the original proceeding as if it were a proceeding started by originating claim (see r 462 (4) (a) and (5)).</w:t>
      </w:r>
    </w:p>
    <w:p w14:paraId="1C31EF91" w14:textId="77777777" w:rsidR="003D4FF5" w:rsidRDefault="003D4FF5" w:rsidP="003D4FF5">
      <w:pPr>
        <w:pStyle w:val="Apara"/>
      </w:pPr>
      <w:r>
        <w:tab/>
        <w:t>(b)</w:t>
      </w:r>
      <w:r>
        <w:tab/>
        <w:t xml:space="preserve">an affidavit in support of the application (the </w:t>
      </w:r>
      <w:r w:rsidRPr="005A5F43">
        <w:rPr>
          <w:rStyle w:val="charBoldItals"/>
        </w:rPr>
        <w:t>affidavit in support</w:t>
      </w:r>
      <w:r>
        <w:t>) sworn by—</w:t>
      </w:r>
    </w:p>
    <w:p w14:paraId="42C0413A" w14:textId="77777777" w:rsidR="003D4FF5" w:rsidRDefault="003D4FF5" w:rsidP="003D4FF5">
      <w:pPr>
        <w:pStyle w:val="Asubpara"/>
      </w:pPr>
      <w:r>
        <w:tab/>
        <w:t>(i)</w:t>
      </w:r>
      <w:r>
        <w:tab/>
        <w:t>the plaintiff or, if there are 2 or more plaintiffs, any plaintiff; or</w:t>
      </w:r>
    </w:p>
    <w:p w14:paraId="649326B5" w14:textId="77777777" w:rsidR="003D4FF5" w:rsidRDefault="003D4FF5" w:rsidP="003D4FF5">
      <w:pPr>
        <w:pStyle w:val="Asubpara"/>
      </w:pPr>
      <w:r>
        <w:tab/>
        <w:t>(ii)</w:t>
      </w:r>
      <w:r>
        <w:tab/>
        <w:t>a qualified person.</w:t>
      </w:r>
    </w:p>
    <w:p w14:paraId="7C40E962" w14:textId="35223BF1" w:rsidR="003D4FF5" w:rsidRDefault="003D4FF5" w:rsidP="003D4FF5">
      <w:pPr>
        <w:pStyle w:val="aNote"/>
      </w:pPr>
      <w:r w:rsidRPr="005A5F43">
        <w:rPr>
          <w:rStyle w:val="charItals"/>
        </w:rPr>
        <w:t>Note</w:t>
      </w:r>
      <w:r>
        <w:tab/>
        <w:t xml:space="preserve">See approved form 2.36 (Affidavit in support of application for default judgment for debt or liquidated demand) </w:t>
      </w:r>
      <w:hyperlink r:id="rId135" w:history="1">
        <w:r w:rsidRPr="00AB262B">
          <w:rPr>
            <w:rStyle w:val="charCitHyperlinkAbbrev"/>
          </w:rPr>
          <w:t>AF2006-281</w:t>
        </w:r>
      </w:hyperlink>
      <w:r>
        <w:t>.</w:t>
      </w:r>
    </w:p>
    <w:p w14:paraId="61464990" w14:textId="77777777" w:rsidR="003D4FF5" w:rsidRDefault="003D4FF5" w:rsidP="003D4FF5">
      <w:pPr>
        <w:pStyle w:val="Amain"/>
      </w:pPr>
      <w:r>
        <w:tab/>
        <w:t>(2)</w:t>
      </w:r>
      <w:r>
        <w:tab/>
        <w:t>The plaintiff’s solicitor may swear an affidavit in support only if the source of the knowledge of the facts deposed is—</w:t>
      </w:r>
    </w:p>
    <w:p w14:paraId="608107FB" w14:textId="77777777" w:rsidR="003D4FF5" w:rsidRDefault="003D4FF5" w:rsidP="003D4FF5">
      <w:pPr>
        <w:pStyle w:val="Apara"/>
      </w:pPr>
      <w:r>
        <w:tab/>
        <w:t>(a)</w:t>
      </w:r>
      <w:r>
        <w:tab/>
        <w:t>the plaintiff; or</w:t>
      </w:r>
    </w:p>
    <w:p w14:paraId="511C0CE3" w14:textId="77777777" w:rsidR="003D4FF5" w:rsidRDefault="003D4FF5" w:rsidP="003D4FF5">
      <w:pPr>
        <w:pStyle w:val="Apara"/>
      </w:pPr>
      <w:r>
        <w:tab/>
        <w:t>(b)</w:t>
      </w:r>
      <w:r>
        <w:tab/>
        <w:t>if there are 2 or more plaintiffs—any plaintiff; or</w:t>
      </w:r>
    </w:p>
    <w:p w14:paraId="3C273F1A" w14:textId="77777777" w:rsidR="003D4FF5" w:rsidRDefault="003D4FF5" w:rsidP="003D4FF5">
      <w:pPr>
        <w:pStyle w:val="Apara"/>
      </w:pPr>
      <w:r>
        <w:tab/>
        <w:t>(c)</w:t>
      </w:r>
      <w:r>
        <w:tab/>
        <w:t>another qualified person.</w:t>
      </w:r>
    </w:p>
    <w:p w14:paraId="48AC8BBB" w14:textId="77777777" w:rsidR="003D4FF5" w:rsidRDefault="003D4FF5" w:rsidP="003D4FF5">
      <w:pPr>
        <w:pStyle w:val="Amain"/>
        <w:keepNext/>
      </w:pPr>
      <w:r>
        <w:lastRenderedPageBreak/>
        <w:tab/>
        <w:t>(3)</w:t>
      </w:r>
      <w:r>
        <w:tab/>
        <w:t>An affidavit in support must be sworn not earlier than 14 days before the day the affidavit is filed in the court.</w:t>
      </w:r>
    </w:p>
    <w:p w14:paraId="1E79631F" w14:textId="77777777" w:rsidR="003D4FF5" w:rsidRDefault="003D4FF5" w:rsidP="003D4FF5">
      <w:pPr>
        <w:pStyle w:val="aNote"/>
        <w:keepNext/>
      </w:pPr>
      <w:r w:rsidRPr="005A5F43">
        <w:rPr>
          <w:rStyle w:val="charItals"/>
        </w:rPr>
        <w:t>Note</w:t>
      </w:r>
      <w:r w:rsidRPr="005A5F43">
        <w:rPr>
          <w:rStyle w:val="charItals"/>
        </w:rPr>
        <w:tab/>
      </w:r>
      <w:r>
        <w:t>For what must be included in an affidavit of support, see the following rules dealing with default judgment for particular kinds of claims:</w:t>
      </w:r>
    </w:p>
    <w:p w14:paraId="31DC5C1A" w14:textId="77777777" w:rsidR="003D4FF5" w:rsidRDefault="003D4FF5" w:rsidP="009A737B">
      <w:pPr>
        <w:pStyle w:val="aNoteBullet"/>
        <w:keepNext/>
      </w:pPr>
      <w:r>
        <w:rPr>
          <w:rFonts w:ascii="Symbol" w:hAnsi="Symbol"/>
        </w:rPr>
        <w:sym w:font="Symbol" w:char="F0B7"/>
      </w:r>
      <w:r>
        <w:rPr>
          <w:rFonts w:ascii="Symbol" w:hAnsi="Symbol"/>
        </w:rPr>
        <w:tab/>
      </w:r>
      <w:r>
        <w:t>r 1120 (Default judgment—debt or liquidated demand)</w:t>
      </w:r>
    </w:p>
    <w:p w14:paraId="6DC621FE" w14:textId="77777777" w:rsidR="003D4FF5" w:rsidRDefault="003D4FF5" w:rsidP="009A737B">
      <w:pPr>
        <w:pStyle w:val="aNoteBullet"/>
        <w:keepNext/>
      </w:pPr>
      <w:r>
        <w:rPr>
          <w:rFonts w:ascii="Symbol" w:hAnsi="Symbol"/>
        </w:rPr>
        <w:sym w:font="Symbol" w:char="F0B7"/>
      </w:r>
      <w:r>
        <w:rPr>
          <w:rFonts w:ascii="Symbol" w:hAnsi="Symbol"/>
        </w:rPr>
        <w:tab/>
      </w:r>
      <w:r>
        <w:t>r 1122 (Default judgment—unliquidated damages)</w:t>
      </w:r>
    </w:p>
    <w:p w14:paraId="6512F13A" w14:textId="77777777" w:rsidR="003D4FF5" w:rsidRDefault="003D4FF5" w:rsidP="009A737B">
      <w:pPr>
        <w:pStyle w:val="aNoteBullet"/>
        <w:keepNext/>
      </w:pPr>
      <w:r>
        <w:rPr>
          <w:rFonts w:ascii="Symbol" w:hAnsi="Symbol"/>
        </w:rPr>
        <w:sym w:font="Symbol" w:char="F0B7"/>
      </w:r>
      <w:r>
        <w:rPr>
          <w:rFonts w:ascii="Symbol" w:hAnsi="Symbol"/>
        </w:rPr>
        <w:tab/>
      </w:r>
      <w:r>
        <w:t>r 1123 (Default judgment—detention of goods)</w:t>
      </w:r>
    </w:p>
    <w:p w14:paraId="22BD23E6" w14:textId="77777777" w:rsidR="003D4FF5" w:rsidRDefault="003D4FF5" w:rsidP="009A737B">
      <w:pPr>
        <w:pStyle w:val="aNoteBullet"/>
        <w:keepNext/>
      </w:pPr>
      <w:r>
        <w:rPr>
          <w:rFonts w:ascii="Symbol" w:hAnsi="Symbol"/>
        </w:rPr>
        <w:sym w:font="Symbol" w:char="F0B7"/>
      </w:r>
      <w:r>
        <w:rPr>
          <w:rFonts w:ascii="Symbol" w:hAnsi="Symbol"/>
        </w:rPr>
        <w:tab/>
      </w:r>
      <w:r>
        <w:t>r 1124 (Default judgment—recovery of possession of land)</w:t>
      </w:r>
    </w:p>
    <w:p w14:paraId="4D1702A0" w14:textId="77777777" w:rsidR="003D4FF5" w:rsidRDefault="003D4FF5" w:rsidP="003D4FF5">
      <w:pPr>
        <w:pStyle w:val="aNoteBullet"/>
      </w:pPr>
      <w:r>
        <w:rPr>
          <w:rFonts w:ascii="Symbol" w:hAnsi="Symbol"/>
        </w:rPr>
        <w:sym w:font="Symbol" w:char="F0B7"/>
      </w:r>
      <w:r>
        <w:rPr>
          <w:rFonts w:ascii="Symbol" w:hAnsi="Symbol"/>
        </w:rPr>
        <w:tab/>
      </w:r>
      <w:r>
        <w:t>r 1125 (Default judgment—mixed claims)</w:t>
      </w:r>
    </w:p>
    <w:p w14:paraId="06CC8653" w14:textId="77777777" w:rsidR="003D4FF5" w:rsidRDefault="003D4FF5" w:rsidP="003D4FF5">
      <w:pPr>
        <w:pStyle w:val="aNoteBullet"/>
      </w:pPr>
      <w:r>
        <w:rPr>
          <w:rFonts w:ascii="Symbol" w:hAnsi="Symbol"/>
        </w:rPr>
        <w:sym w:font="Symbol" w:char="F0B7"/>
      </w:r>
      <w:r>
        <w:rPr>
          <w:rFonts w:ascii="Symbol" w:hAnsi="Symbol"/>
        </w:rPr>
        <w:tab/>
      </w:r>
      <w:r>
        <w:t>r 1126 (Default judgment—other claims).</w:t>
      </w:r>
    </w:p>
    <w:p w14:paraId="6F49DB97" w14:textId="77777777" w:rsidR="003D4FF5" w:rsidRDefault="003D4FF5" w:rsidP="003D4FF5">
      <w:pPr>
        <w:pStyle w:val="AH5Sec"/>
      </w:pPr>
      <w:bookmarkStart w:id="392" w:name="_Toc122441321"/>
      <w:r w:rsidRPr="00C8328B">
        <w:rPr>
          <w:rStyle w:val="CharSectNo"/>
        </w:rPr>
        <w:t>1120</w:t>
      </w:r>
      <w:r>
        <w:tab/>
        <w:t>Default judgment—debt or liquidated demand</w:t>
      </w:r>
      <w:bookmarkEnd w:id="392"/>
    </w:p>
    <w:p w14:paraId="7F7A2DF5" w14:textId="77777777" w:rsidR="003D4FF5" w:rsidRDefault="003D4FF5" w:rsidP="003D4FF5">
      <w:pPr>
        <w:pStyle w:val="Amain"/>
      </w:pPr>
      <w:r>
        <w:tab/>
        <w:t>(1)</w:t>
      </w:r>
      <w:r>
        <w:tab/>
        <w:t>This rule applies if a plaintiff’s claim for relief against a defendant in default is for a debt, liquidated demand or claim for unliquidated damages mentioned in rule 418 (2) (Pleadings—amount of unliquidated damages), with or without interest.</w:t>
      </w:r>
    </w:p>
    <w:p w14:paraId="0D4204D2" w14:textId="77777777" w:rsidR="003D4FF5" w:rsidRDefault="003D4FF5" w:rsidP="003D4FF5">
      <w:pPr>
        <w:pStyle w:val="Amain"/>
      </w:pPr>
      <w:r>
        <w:tab/>
        <w:t>(2)</w:t>
      </w:r>
      <w:r>
        <w:tab/>
        <w:t>On application by the plaintiff under rule 1118 (Default judgment—generally), the court may enter judgment for the plaintiff for an amount not more than the amount claimed, together with—</w:t>
      </w:r>
    </w:p>
    <w:p w14:paraId="38BFA6A9" w14:textId="77777777" w:rsidR="00C51BA4" w:rsidRPr="00061096" w:rsidRDefault="00C51BA4" w:rsidP="00C51BA4">
      <w:pPr>
        <w:pStyle w:val="Apara"/>
      </w:pPr>
      <w:r w:rsidRPr="00061096">
        <w:tab/>
        <w:t>(a)</w:t>
      </w:r>
      <w:r w:rsidRPr="00061096">
        <w:tab/>
        <w:t>if interest is claimed—the amount of interest stated in the affidavit in support; and</w:t>
      </w:r>
    </w:p>
    <w:p w14:paraId="2B6967FB" w14:textId="77777777" w:rsidR="00C51BA4" w:rsidRPr="00061096" w:rsidRDefault="00C51BA4" w:rsidP="00C51BA4">
      <w:pPr>
        <w:pStyle w:val="Apara"/>
      </w:pPr>
      <w:r w:rsidRPr="00061096">
        <w:tab/>
        <w:t>(b)</w:t>
      </w:r>
      <w:r w:rsidRPr="00061096">
        <w:tab/>
        <w:t>if costs are claimed—</w:t>
      </w:r>
    </w:p>
    <w:p w14:paraId="05C6BFB6" w14:textId="77777777" w:rsidR="00C51BA4" w:rsidRPr="00061096" w:rsidRDefault="00C51BA4" w:rsidP="00C51BA4">
      <w:pPr>
        <w:pStyle w:val="Asubpara"/>
      </w:pPr>
      <w:r w:rsidRPr="00061096">
        <w:tab/>
        <w:t>(i)</w:t>
      </w:r>
      <w:r w:rsidRPr="00061096">
        <w:tab/>
        <w:t>the amount of costs stated in the affidavit in support; or</w:t>
      </w:r>
    </w:p>
    <w:p w14:paraId="34B54D15" w14:textId="77777777" w:rsidR="00C51BA4" w:rsidRPr="00061096" w:rsidRDefault="00C51BA4" w:rsidP="00C51BA4">
      <w:pPr>
        <w:pStyle w:val="Asubpara"/>
      </w:pPr>
      <w:r w:rsidRPr="00061096">
        <w:tab/>
        <w:t>(ii)</w:t>
      </w:r>
      <w:r w:rsidRPr="00061096">
        <w:tab/>
        <w:t>costs to be agreed or assessed.</w:t>
      </w:r>
    </w:p>
    <w:p w14:paraId="2A5AFFAA" w14:textId="77777777" w:rsidR="003D4FF5" w:rsidRDefault="003D4FF5" w:rsidP="003D4FF5">
      <w:pPr>
        <w:pStyle w:val="Amain"/>
      </w:pPr>
      <w:r>
        <w:tab/>
        <w:t>(3)</w:t>
      </w:r>
      <w:r>
        <w:tab/>
        <w:t>The affidavit in support mentioned in rule 1119 must—</w:t>
      </w:r>
    </w:p>
    <w:p w14:paraId="000ED8DB" w14:textId="77777777" w:rsidR="003D4FF5" w:rsidRDefault="003D4FF5" w:rsidP="003D4FF5">
      <w:pPr>
        <w:pStyle w:val="Apara"/>
      </w:pPr>
      <w:r>
        <w:tab/>
        <w:t>(a)</w:t>
      </w:r>
      <w:r>
        <w:tab/>
        <w:t>state the amount owing to the plaintiff, in relation to the claim for relief, at the time the originating claim was filed; and</w:t>
      </w:r>
    </w:p>
    <w:p w14:paraId="54A1F098" w14:textId="77777777" w:rsidR="003D4FF5" w:rsidRDefault="003D4FF5" w:rsidP="003D4FF5">
      <w:pPr>
        <w:pStyle w:val="Apara"/>
      </w:pPr>
      <w:r>
        <w:tab/>
        <w:t>(b)</w:t>
      </w:r>
      <w:r>
        <w:tab/>
        <w:t>give particulars of any reduction of the amount owing, and costs, because of any payments made, or credits accrued, since the originating claim was filed; and</w:t>
      </w:r>
    </w:p>
    <w:p w14:paraId="6397E969" w14:textId="77777777" w:rsidR="00C51BA4" w:rsidRPr="00061096" w:rsidRDefault="00C51BA4" w:rsidP="00C51BA4">
      <w:pPr>
        <w:pStyle w:val="Apara"/>
      </w:pPr>
      <w:r w:rsidRPr="00061096">
        <w:lastRenderedPageBreak/>
        <w:tab/>
        <w:t>(c)</w:t>
      </w:r>
      <w:r w:rsidRPr="00061096">
        <w:tab/>
        <w:t>if interest is claimed</w:t>
      </w:r>
      <w:r w:rsidR="00C61155" w:rsidRPr="00A60754">
        <w:t>, include</w:t>
      </w:r>
      <w:r w:rsidRPr="00061096">
        <w:t>—</w:t>
      </w:r>
    </w:p>
    <w:p w14:paraId="55E241BA" w14:textId="77777777" w:rsidR="00C51BA4" w:rsidRPr="00061096" w:rsidRDefault="00C51BA4" w:rsidP="00C51BA4">
      <w:pPr>
        <w:pStyle w:val="Asubpara"/>
      </w:pPr>
      <w:r w:rsidRPr="00061096">
        <w:tab/>
        <w:t>(i)</w:t>
      </w:r>
      <w:r w:rsidRPr="00061096">
        <w:tab/>
        <w:t>a statement of the amount of interest claimed; and</w:t>
      </w:r>
    </w:p>
    <w:p w14:paraId="64005B94" w14:textId="77777777" w:rsidR="00C51BA4" w:rsidRPr="00061096" w:rsidRDefault="00C51BA4" w:rsidP="00C51BA4">
      <w:pPr>
        <w:pStyle w:val="Asubpara"/>
      </w:pPr>
      <w:r w:rsidRPr="00061096">
        <w:tab/>
        <w:t>(ii)</w:t>
      </w:r>
      <w:r w:rsidRPr="00061096">
        <w:tab/>
        <w:t>a statement that the amount of interest is worked out in accordance with—</w:t>
      </w:r>
    </w:p>
    <w:p w14:paraId="7CC622E4" w14:textId="77777777" w:rsidR="00C51BA4" w:rsidRPr="00061096" w:rsidRDefault="00C51BA4" w:rsidP="00C51BA4">
      <w:pPr>
        <w:pStyle w:val="Asubsubpara"/>
      </w:pPr>
      <w:r w:rsidRPr="00061096">
        <w:tab/>
        <w:t>(A)</w:t>
      </w:r>
      <w:r w:rsidRPr="00061096">
        <w:tab/>
        <w:t>the rate stated in the plaintiff’s claim for relief; or</w:t>
      </w:r>
    </w:p>
    <w:p w14:paraId="583574C5" w14:textId="77777777" w:rsidR="00C51BA4" w:rsidRPr="00061096" w:rsidRDefault="00C51BA4" w:rsidP="00C51BA4">
      <w:pPr>
        <w:pStyle w:val="Asubsubpara"/>
      </w:pPr>
      <w:r w:rsidRPr="00061096">
        <w:tab/>
        <w:t>(B)</w:t>
      </w:r>
      <w:r w:rsidRPr="00061096">
        <w:tab/>
        <w:t>the rate of interest applying from time to time under schedule 2, part 2.1 (Interest up to judgment); and</w:t>
      </w:r>
    </w:p>
    <w:p w14:paraId="15CD91CB" w14:textId="77777777" w:rsidR="00C51BA4" w:rsidRPr="00061096" w:rsidRDefault="00C51BA4" w:rsidP="00C51BA4">
      <w:pPr>
        <w:pStyle w:val="Apara"/>
      </w:pPr>
      <w:r w:rsidRPr="00061096">
        <w:tab/>
        <w:t>(d)</w:t>
      </w:r>
      <w:r w:rsidRPr="00061096">
        <w:tab/>
        <w:t>if costs are claimed</w:t>
      </w:r>
      <w:r w:rsidR="00C61155" w:rsidRPr="00A60754">
        <w:t>, include</w:t>
      </w:r>
      <w:r w:rsidRPr="00061096">
        <w:t>—</w:t>
      </w:r>
    </w:p>
    <w:p w14:paraId="0A5EE5A0" w14:textId="77777777" w:rsidR="00C51BA4" w:rsidRPr="00061096" w:rsidRDefault="00C51BA4" w:rsidP="00C51BA4">
      <w:pPr>
        <w:pStyle w:val="Asubpara"/>
      </w:pPr>
      <w:r w:rsidRPr="00061096">
        <w:tab/>
        <w:t>(i)</w:t>
      </w:r>
      <w:r w:rsidRPr="00061096">
        <w:tab/>
        <w:t>under schedule 3, part 3.2 (Default judgment)—</w:t>
      </w:r>
    </w:p>
    <w:p w14:paraId="759BEC89" w14:textId="77777777" w:rsidR="00C51BA4" w:rsidRPr="00061096" w:rsidRDefault="00C51BA4" w:rsidP="00C51BA4">
      <w:pPr>
        <w:pStyle w:val="Asubsubpara"/>
      </w:pPr>
      <w:r w:rsidRPr="00061096">
        <w:tab/>
        <w:t>(A)</w:t>
      </w:r>
      <w:r w:rsidRPr="00061096">
        <w:tab/>
        <w:t>a statement of the amount of costs claimed; and</w:t>
      </w:r>
    </w:p>
    <w:p w14:paraId="79CE338F" w14:textId="77777777" w:rsidR="00C51BA4" w:rsidRPr="00061096" w:rsidRDefault="00C51BA4" w:rsidP="00C51BA4">
      <w:pPr>
        <w:pStyle w:val="Asubsubpara"/>
      </w:pPr>
      <w:r w:rsidRPr="00061096">
        <w:tab/>
        <w:t>(B)</w:t>
      </w:r>
      <w:r w:rsidRPr="00061096">
        <w:tab/>
        <w:t>a copy of each invoice and receipt for the filing and service fees paid in relation to the claim for relief; or</w:t>
      </w:r>
    </w:p>
    <w:p w14:paraId="769CF573" w14:textId="77777777" w:rsidR="00C51BA4" w:rsidRPr="00061096" w:rsidRDefault="00C51BA4" w:rsidP="00C51BA4">
      <w:pPr>
        <w:pStyle w:val="Asubpara"/>
      </w:pPr>
      <w:r w:rsidRPr="00061096">
        <w:tab/>
        <w:t>(ii)</w:t>
      </w:r>
      <w:r w:rsidRPr="00061096">
        <w:tab/>
        <w:t>in any other case—a statement that costs are to be agreed or assessed.</w:t>
      </w:r>
    </w:p>
    <w:p w14:paraId="7E812A65" w14:textId="77777777" w:rsidR="003D4FF5" w:rsidRDefault="003D4FF5" w:rsidP="003D4FF5">
      <w:pPr>
        <w:pStyle w:val="Amain"/>
      </w:pPr>
      <w:r>
        <w:tab/>
        <w:t>(</w:t>
      </w:r>
      <w:r w:rsidR="00C51BA4">
        <w:t>4</w:t>
      </w:r>
      <w:r>
        <w:t>)</w:t>
      </w:r>
      <w:r>
        <w:tab/>
        <w:t>If the period for which interest is to be awarded is not stated in the claim for relief, interest is recoverable only from the date of the issue of the originating claim.</w:t>
      </w:r>
    </w:p>
    <w:p w14:paraId="3C445B01" w14:textId="77777777" w:rsidR="003D4FF5" w:rsidRDefault="003D4FF5" w:rsidP="003D4FF5">
      <w:pPr>
        <w:pStyle w:val="AH5Sec"/>
      </w:pPr>
      <w:bookmarkStart w:id="393" w:name="_Toc122441322"/>
      <w:r w:rsidRPr="00C8328B">
        <w:rPr>
          <w:rStyle w:val="CharSectNo"/>
        </w:rPr>
        <w:t>1121</w:t>
      </w:r>
      <w:r>
        <w:tab/>
        <w:t>Default judgment for debt or liquidated demand—assessment of costs</w:t>
      </w:r>
      <w:bookmarkEnd w:id="393"/>
    </w:p>
    <w:p w14:paraId="25640803" w14:textId="77777777" w:rsidR="003D4FF5" w:rsidRDefault="003D4FF5" w:rsidP="003D4FF5">
      <w:pPr>
        <w:pStyle w:val="Amain"/>
        <w:keepNext/>
      </w:pPr>
      <w:r>
        <w:tab/>
        <w:t>(1)</w:t>
      </w:r>
      <w:r>
        <w:tab/>
        <w:t>This rule applies if—</w:t>
      </w:r>
    </w:p>
    <w:p w14:paraId="09941BFB" w14:textId="77777777" w:rsidR="003D4FF5" w:rsidRDefault="003D4FF5" w:rsidP="003D4FF5">
      <w:pPr>
        <w:pStyle w:val="Apara"/>
      </w:pPr>
      <w:r>
        <w:tab/>
        <w:t>(a)</w:t>
      </w:r>
      <w:r>
        <w:tab/>
        <w:t>a plaintiff’s claim for relief against a defendant in default is only for a debt or liquidated demand, with or without interest; and</w:t>
      </w:r>
    </w:p>
    <w:p w14:paraId="12022B34" w14:textId="77777777" w:rsidR="003D4FF5" w:rsidRDefault="003D4FF5" w:rsidP="003D4FF5">
      <w:pPr>
        <w:pStyle w:val="Apara"/>
      </w:pPr>
      <w:r>
        <w:tab/>
        <w:t>(b)</w:t>
      </w:r>
      <w:r>
        <w:tab/>
        <w:t>the court enters judgment for the plaintiff under rule 1120.</w:t>
      </w:r>
    </w:p>
    <w:p w14:paraId="78401426" w14:textId="77777777" w:rsidR="003D4FF5" w:rsidRDefault="003D4FF5" w:rsidP="003D4FF5">
      <w:pPr>
        <w:pStyle w:val="Amain"/>
        <w:keepLines/>
      </w:pPr>
      <w:r>
        <w:lastRenderedPageBreak/>
        <w:tab/>
        <w:t>(2)</w:t>
      </w:r>
      <w:r>
        <w:tab/>
        <w:t xml:space="preserve">The plaintiff’s costs and disbursements (plus any filing and service fees actually paid) must be allowed without assessment if the costs and disbursements claimed (other than any filing and service fees actually paid) are not more than the </w:t>
      </w:r>
      <w:r>
        <w:rPr>
          <w:lang w:val="en-US"/>
        </w:rPr>
        <w:t>costs amount applying, from time to time, under schedule 3, part 3.2 (Default judgment)</w:t>
      </w:r>
      <w:r>
        <w:t>.</w:t>
      </w:r>
    </w:p>
    <w:p w14:paraId="4D51E0BA" w14:textId="77777777" w:rsidR="003D4FF5" w:rsidRDefault="003D4FF5" w:rsidP="003D4FF5">
      <w:pPr>
        <w:pStyle w:val="Amain"/>
      </w:pPr>
      <w:r>
        <w:tab/>
        <w:t>(3)</w:t>
      </w:r>
      <w:r>
        <w:tab/>
        <w:t>Subrule (2) is subject to rule 1725 (Solicitors’ costs and determined fees—Supreme Court judgment within Magistrates Court jurisdiction).</w:t>
      </w:r>
    </w:p>
    <w:p w14:paraId="59272133" w14:textId="77777777" w:rsidR="003D4FF5" w:rsidRDefault="003D4FF5" w:rsidP="003D4FF5">
      <w:pPr>
        <w:pStyle w:val="Amain"/>
        <w:keepNext/>
      </w:pPr>
      <w:r>
        <w:tab/>
        <w:t>(4)</w:t>
      </w:r>
      <w:r>
        <w:tab/>
        <w:t xml:space="preserve">The plaintiff’s costs and disbursements must be agreed or assessed if the costs and disbursements claimed (other than any filing and service fees actually paid) are more than the </w:t>
      </w:r>
      <w:r>
        <w:rPr>
          <w:lang w:val="en-US"/>
        </w:rPr>
        <w:t>costs amount applying under schedule 3, part 3.2 (Default judgment)</w:t>
      </w:r>
      <w:r>
        <w:t>.</w:t>
      </w:r>
    </w:p>
    <w:p w14:paraId="4D31955E" w14:textId="77777777" w:rsidR="003D4FF5" w:rsidRDefault="003D4FF5" w:rsidP="003D4FF5">
      <w:pPr>
        <w:pStyle w:val="aNote"/>
      </w:pPr>
      <w:r w:rsidRPr="005A5F43">
        <w:rPr>
          <w:rStyle w:val="charItals"/>
        </w:rPr>
        <w:t>Note</w:t>
      </w:r>
      <w:r w:rsidRPr="005A5F43">
        <w:rPr>
          <w:rStyle w:val="charItals"/>
        </w:rPr>
        <w:tab/>
      </w:r>
      <w:r>
        <w:t>See r 1702 (Costs—agreement about costs).</w:t>
      </w:r>
    </w:p>
    <w:p w14:paraId="023C09F3" w14:textId="77777777" w:rsidR="003D4FF5" w:rsidRDefault="003D4FF5" w:rsidP="003D4FF5">
      <w:pPr>
        <w:pStyle w:val="AH5Sec"/>
      </w:pPr>
      <w:bookmarkStart w:id="394" w:name="_Toc122441323"/>
      <w:r w:rsidRPr="00C8328B">
        <w:rPr>
          <w:rStyle w:val="CharSectNo"/>
        </w:rPr>
        <w:t>1122</w:t>
      </w:r>
      <w:r>
        <w:tab/>
        <w:t>Default judgment—unliquidated damages</w:t>
      </w:r>
      <w:bookmarkEnd w:id="394"/>
    </w:p>
    <w:p w14:paraId="545657BD" w14:textId="77777777" w:rsidR="003D4FF5" w:rsidRDefault="003D4FF5" w:rsidP="003D4FF5">
      <w:pPr>
        <w:pStyle w:val="Amain"/>
      </w:pPr>
      <w:r>
        <w:tab/>
        <w:t>(1)</w:t>
      </w:r>
      <w:r>
        <w:tab/>
        <w:t>This rule applies if a plaintiff’s claim for relief against a defendant in default is for unliquidated damages, with or without another claim.</w:t>
      </w:r>
    </w:p>
    <w:p w14:paraId="0F70CACD" w14:textId="77777777" w:rsidR="003D4FF5" w:rsidRDefault="003D4FF5" w:rsidP="003D4FF5">
      <w:pPr>
        <w:pStyle w:val="Amain"/>
      </w:pPr>
      <w:r>
        <w:tab/>
        <w:t>(2)</w:t>
      </w:r>
      <w:r>
        <w:tab/>
        <w:t>On application by the plaintiff under rule 1118 (Default judgment—generally), the court may enter judgment for the plaintiff against the defendant for damages to be assessed.</w:t>
      </w:r>
    </w:p>
    <w:p w14:paraId="7520DC7B" w14:textId="77777777" w:rsidR="003D4FF5" w:rsidRDefault="003D4FF5" w:rsidP="003D4FF5">
      <w:pPr>
        <w:pStyle w:val="Amain"/>
      </w:pPr>
      <w:r>
        <w:tab/>
        <w:t>(3)</w:t>
      </w:r>
      <w:r>
        <w:tab/>
        <w:t>The affidavit in support mentioned in rule 1119 (Default judgment—relevant affidavits) must state—</w:t>
      </w:r>
    </w:p>
    <w:p w14:paraId="08B75BDD" w14:textId="77777777" w:rsidR="003D4FF5" w:rsidRDefault="003D4FF5" w:rsidP="003D4FF5">
      <w:pPr>
        <w:pStyle w:val="Apara"/>
      </w:pPr>
      <w:r>
        <w:tab/>
        <w:t>(a)</w:t>
      </w:r>
      <w:r>
        <w:tab/>
        <w:t>that the proceeding has not been settled with the defendant; and</w:t>
      </w:r>
    </w:p>
    <w:p w14:paraId="7D4BE674" w14:textId="77777777" w:rsidR="003D4FF5" w:rsidRDefault="003D4FF5" w:rsidP="003D4FF5">
      <w:pPr>
        <w:pStyle w:val="Apara"/>
      </w:pPr>
      <w:r>
        <w:tab/>
        <w:t>(b)</w:t>
      </w:r>
      <w:r>
        <w:tab/>
        <w:t>any amounts paid in relation to the damages.</w:t>
      </w:r>
    </w:p>
    <w:p w14:paraId="63D4E0AE" w14:textId="77777777" w:rsidR="003D4FF5" w:rsidRDefault="003D4FF5" w:rsidP="002D45B1">
      <w:pPr>
        <w:pStyle w:val="Amain"/>
      </w:pPr>
      <w:r>
        <w:tab/>
        <w:t>(4)</w:t>
      </w:r>
      <w:r>
        <w:tab/>
      </w:r>
      <w:r w:rsidRPr="00284A0B">
        <w:t>For an application in the Magistrates Court, the court may decide the claim without listing the matter for hearing.</w:t>
      </w:r>
    </w:p>
    <w:p w14:paraId="78BC6CD1" w14:textId="77777777" w:rsidR="003D4FF5" w:rsidRDefault="003D4FF5" w:rsidP="003D4FF5">
      <w:pPr>
        <w:pStyle w:val="AH5Sec"/>
      </w:pPr>
      <w:bookmarkStart w:id="395" w:name="_Toc122441324"/>
      <w:r w:rsidRPr="00C8328B">
        <w:rPr>
          <w:rStyle w:val="CharSectNo"/>
        </w:rPr>
        <w:lastRenderedPageBreak/>
        <w:t>1123</w:t>
      </w:r>
      <w:r>
        <w:tab/>
        <w:t>Default judgment—detention of goods</w:t>
      </w:r>
      <w:bookmarkEnd w:id="395"/>
    </w:p>
    <w:p w14:paraId="6FA7868F" w14:textId="77777777" w:rsidR="003D4FF5" w:rsidRDefault="003D4FF5" w:rsidP="002D45B1">
      <w:pPr>
        <w:pStyle w:val="Amain"/>
        <w:keepNext/>
      </w:pPr>
      <w:r>
        <w:tab/>
        <w:t>(1)</w:t>
      </w:r>
      <w:r>
        <w:tab/>
        <w:t>This rule applies if a plaintiff’s claim for relief against a defendant in default is for the detention of goods only.</w:t>
      </w:r>
    </w:p>
    <w:p w14:paraId="08E206E0" w14:textId="77777777" w:rsidR="003D4FF5" w:rsidRDefault="003D4FF5" w:rsidP="003D4FF5">
      <w:pPr>
        <w:pStyle w:val="Amain"/>
      </w:pPr>
      <w:r>
        <w:tab/>
        <w:t>(2)</w:t>
      </w:r>
      <w:r>
        <w:tab/>
        <w:t>On application by the plaintiff under rule 1118, the court may enter judgment for the plaintiff against the defendant, in accordance with the plaintiff’s claim for relief, for either—</w:t>
      </w:r>
    </w:p>
    <w:p w14:paraId="622E7AA4" w14:textId="77777777" w:rsidR="003D4FF5" w:rsidRDefault="003D4FF5" w:rsidP="003D4FF5">
      <w:pPr>
        <w:pStyle w:val="Apara"/>
      </w:pPr>
      <w:r>
        <w:tab/>
        <w:t>(a)</w:t>
      </w:r>
      <w:r>
        <w:tab/>
        <w:t>the return of the goods to the plaintiff, or payment to the plaintiff of the value of the goods and costs; or</w:t>
      </w:r>
    </w:p>
    <w:p w14:paraId="2C23D96B" w14:textId="77777777" w:rsidR="003D4FF5" w:rsidRDefault="003D4FF5" w:rsidP="003D4FF5">
      <w:pPr>
        <w:pStyle w:val="Apara"/>
      </w:pPr>
      <w:r>
        <w:tab/>
        <w:t>(b)</w:t>
      </w:r>
      <w:r>
        <w:tab/>
        <w:t>payment to the plaintiff of the value of the goods and costs.</w:t>
      </w:r>
    </w:p>
    <w:p w14:paraId="7658B0AA" w14:textId="77777777" w:rsidR="003D4FF5" w:rsidRDefault="003D4FF5" w:rsidP="003D4FF5">
      <w:pPr>
        <w:pStyle w:val="Amain"/>
      </w:pPr>
      <w:r>
        <w:tab/>
        <w:t>(3)</w:t>
      </w:r>
      <w:r>
        <w:tab/>
        <w:t>The affidavit in support mentioned in rule 1119 must—</w:t>
      </w:r>
    </w:p>
    <w:p w14:paraId="437E5EF2" w14:textId="77777777" w:rsidR="003D4FF5" w:rsidRDefault="003D4FF5" w:rsidP="003D4FF5">
      <w:pPr>
        <w:pStyle w:val="Apara"/>
      </w:pPr>
      <w:r>
        <w:tab/>
        <w:t>(a)</w:t>
      </w:r>
      <w:r>
        <w:tab/>
        <w:t>state which goods have, and which have not, been delivered to the plaintiff since the originating claim or counterclaim was filed; and</w:t>
      </w:r>
    </w:p>
    <w:p w14:paraId="620D470C" w14:textId="77777777" w:rsidR="003D4FF5" w:rsidRDefault="003D4FF5" w:rsidP="003D4FF5">
      <w:pPr>
        <w:pStyle w:val="Apara"/>
        <w:keepLines/>
      </w:pPr>
      <w:r>
        <w:tab/>
        <w:t>(b)</w:t>
      </w:r>
      <w:r>
        <w:tab/>
        <w:t>give particulars of any payments the defendant has made to the plaintiff for the goods, or state that no payments have been made, since the originating claim or counterclaim was filed; and</w:t>
      </w:r>
    </w:p>
    <w:p w14:paraId="326B8F19" w14:textId="77777777" w:rsidR="003D4FF5" w:rsidRDefault="003D4FF5" w:rsidP="003D4FF5">
      <w:pPr>
        <w:pStyle w:val="Apara"/>
      </w:pPr>
      <w:r>
        <w:tab/>
        <w:t>(c)</w:t>
      </w:r>
      <w:r>
        <w:tab/>
        <w:t>state the costs claimed.</w:t>
      </w:r>
    </w:p>
    <w:p w14:paraId="635D6F99" w14:textId="77777777" w:rsidR="003D4FF5" w:rsidRDefault="003D4FF5" w:rsidP="003D4FF5">
      <w:pPr>
        <w:pStyle w:val="Amain"/>
        <w:keepNext/>
      </w:pPr>
      <w:r>
        <w:tab/>
        <w:t>(4)</w:t>
      </w:r>
      <w:r>
        <w:tab/>
        <w:t>If the court enters judgment under subrule (2) (a), and the plaintiff subsequently applies for an order under this subrule, the court may make an order for the return of the goods to the plaintiff without the option of the defendant paying the value of the goods.</w:t>
      </w:r>
    </w:p>
    <w:p w14:paraId="128F1F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7B04A81" w14:textId="77777777" w:rsidR="003D4FF5" w:rsidRDefault="003D4FF5" w:rsidP="003D4FF5">
      <w:pPr>
        <w:pStyle w:val="Amain"/>
      </w:pPr>
      <w:r>
        <w:tab/>
        <w:t>(5)</w:t>
      </w:r>
      <w:r>
        <w:tab/>
        <w:t>If the court enters judgment under this rule for the return of goods, it may state a date before which the return must take place.</w:t>
      </w:r>
    </w:p>
    <w:p w14:paraId="6126EA90" w14:textId="77777777" w:rsidR="003D4FF5" w:rsidRDefault="003D4FF5" w:rsidP="002D45B1">
      <w:pPr>
        <w:pStyle w:val="Amain"/>
        <w:keepLines/>
      </w:pPr>
      <w:r>
        <w:tab/>
        <w:t>(6)</w:t>
      </w:r>
      <w:r>
        <w:tab/>
        <w:t>If the court enters judgment for the return of goods, but the goods are subsequently damaged, destroyed or otherwise made unavailable for return, the court may, on the plaintiff’s application, order the defendant to pay the value of the goods to the plaintiff.</w:t>
      </w:r>
    </w:p>
    <w:p w14:paraId="2D017CE4" w14:textId="77777777" w:rsidR="003D4FF5" w:rsidRDefault="003D4FF5" w:rsidP="003D4FF5">
      <w:pPr>
        <w:pStyle w:val="Amain"/>
        <w:keepNext/>
      </w:pPr>
      <w:r>
        <w:lastRenderedPageBreak/>
        <w:tab/>
        <w:t>(7)</w:t>
      </w:r>
      <w:r>
        <w:tab/>
        <w:t>In this rule:</w:t>
      </w:r>
    </w:p>
    <w:p w14:paraId="2D2103DB" w14:textId="77777777" w:rsidR="003D4FF5" w:rsidRDefault="003D4FF5" w:rsidP="003D4FF5">
      <w:pPr>
        <w:pStyle w:val="aDef"/>
      </w:pPr>
      <w:r w:rsidRPr="005A5F43">
        <w:rPr>
          <w:rStyle w:val="charBoldItals"/>
        </w:rPr>
        <w:t>value</w:t>
      </w:r>
      <w:r>
        <w:t>, of the goods, means the value as assessed by, or in accordance with the directions of, the court.</w:t>
      </w:r>
    </w:p>
    <w:p w14:paraId="669DB7E8" w14:textId="77777777" w:rsidR="003D4FF5" w:rsidRDefault="003D4FF5" w:rsidP="003D4FF5">
      <w:pPr>
        <w:pStyle w:val="AH5Sec"/>
      </w:pPr>
      <w:bookmarkStart w:id="396" w:name="_Toc122441325"/>
      <w:r w:rsidRPr="00C8328B">
        <w:rPr>
          <w:rStyle w:val="CharSectNo"/>
        </w:rPr>
        <w:t>1124</w:t>
      </w:r>
      <w:r>
        <w:tab/>
        <w:t>Default judgment—recovery of possession of land</w:t>
      </w:r>
      <w:bookmarkEnd w:id="396"/>
    </w:p>
    <w:p w14:paraId="4BA526D5" w14:textId="77777777" w:rsidR="003D4FF5" w:rsidRDefault="003D4FF5" w:rsidP="003D4FF5">
      <w:pPr>
        <w:pStyle w:val="Amain"/>
      </w:pPr>
      <w:r>
        <w:tab/>
        <w:t>(1)</w:t>
      </w:r>
      <w:r>
        <w:tab/>
        <w:t>This rule applies if a plaintiff’s claim for relief against a defendant in default is for the recovery of possession of land only.</w:t>
      </w:r>
    </w:p>
    <w:p w14:paraId="19CF9445" w14:textId="77777777" w:rsidR="003D4FF5" w:rsidRDefault="003D4FF5" w:rsidP="003D4FF5">
      <w:pPr>
        <w:pStyle w:val="Amain"/>
      </w:pPr>
      <w:r>
        <w:tab/>
        <w:t>(2)</w:t>
      </w:r>
      <w:r>
        <w:tab/>
        <w:t>On application by the plaintiff under rule 1118 (Default judgment—generally), the court may enter judgment for the plaintiff for—</w:t>
      </w:r>
    </w:p>
    <w:p w14:paraId="4B77DB34" w14:textId="77777777" w:rsidR="003D4FF5" w:rsidRDefault="003D4FF5" w:rsidP="003D4FF5">
      <w:pPr>
        <w:pStyle w:val="Apara"/>
      </w:pPr>
      <w:r>
        <w:tab/>
        <w:t>(a)</w:t>
      </w:r>
      <w:r>
        <w:tab/>
        <w:t>recovery of possession of the land as against the defendant; and</w:t>
      </w:r>
    </w:p>
    <w:p w14:paraId="50214650" w14:textId="77777777" w:rsidR="003D4FF5" w:rsidRDefault="003D4FF5" w:rsidP="003D4FF5">
      <w:pPr>
        <w:pStyle w:val="Apara"/>
        <w:keepNext/>
      </w:pPr>
      <w:r>
        <w:tab/>
        <w:t>(b)</w:t>
      </w:r>
      <w:r>
        <w:tab/>
        <w:t>the following costs:</w:t>
      </w:r>
    </w:p>
    <w:p w14:paraId="27933E89" w14:textId="77777777" w:rsidR="003D4FF5" w:rsidRDefault="003D4FF5" w:rsidP="003D4FF5">
      <w:pPr>
        <w:pStyle w:val="Asubpara"/>
      </w:pPr>
      <w:r>
        <w:tab/>
        <w:t>(i)</w:t>
      </w:r>
      <w:r>
        <w:tab/>
        <w:t>costs for issuing the originating claim or counterclaim;</w:t>
      </w:r>
    </w:p>
    <w:p w14:paraId="56D2CE95" w14:textId="77777777" w:rsidR="003D4FF5" w:rsidRDefault="003D4FF5" w:rsidP="003D4FF5">
      <w:pPr>
        <w:pStyle w:val="Asubpara"/>
      </w:pPr>
      <w:r>
        <w:tab/>
        <w:t>(ii)</w:t>
      </w:r>
      <w:r>
        <w:tab/>
        <w:t>costs for obtaining judgment;</w:t>
      </w:r>
    </w:p>
    <w:p w14:paraId="704C0889" w14:textId="77777777" w:rsidR="003D4FF5" w:rsidRDefault="003D4FF5" w:rsidP="003D4FF5">
      <w:pPr>
        <w:pStyle w:val="Asubpara"/>
      </w:pPr>
      <w:r>
        <w:tab/>
        <w:t>(iii)</w:t>
      </w:r>
      <w:r>
        <w:tab/>
        <w:t>any other fees and payments, to the extent they have been reasonably incurred and paid.</w:t>
      </w:r>
    </w:p>
    <w:p w14:paraId="2FF06AE1" w14:textId="77777777" w:rsidR="003D4FF5" w:rsidRDefault="003D4FF5" w:rsidP="003D4FF5">
      <w:pPr>
        <w:pStyle w:val="Amain"/>
      </w:pPr>
      <w:r>
        <w:tab/>
        <w:t>(3)</w:t>
      </w:r>
      <w:r>
        <w:tab/>
        <w:t>If, before judgment is entered, a person files an application under division 2.4.2 (Including and substituting parties) for the person to be included as a defendant, the court must not enter judgment under this rule until it disposes of the application.</w:t>
      </w:r>
    </w:p>
    <w:p w14:paraId="3540FE00" w14:textId="77777777" w:rsidR="003D4FF5" w:rsidRDefault="003D4FF5" w:rsidP="003D4FF5">
      <w:pPr>
        <w:pStyle w:val="Amain"/>
      </w:pPr>
      <w:r>
        <w:tab/>
        <w:t>(4)</w:t>
      </w:r>
      <w:r>
        <w:tab/>
        <w:t>The affidavit in support mentioned in rule 1119 (Default judgment—relevant affidavits) must—</w:t>
      </w:r>
    </w:p>
    <w:p w14:paraId="195D0BB0" w14:textId="77777777" w:rsidR="003D4FF5" w:rsidRDefault="003D4FF5" w:rsidP="003D4FF5">
      <w:pPr>
        <w:pStyle w:val="Apara"/>
      </w:pPr>
      <w:r>
        <w:tab/>
        <w:t>(a)</w:t>
      </w:r>
      <w:r>
        <w:tab/>
        <w:t>identify anyone (other than the parties to the proceeding) who is in possession of the land or any part of it—</w:t>
      </w:r>
    </w:p>
    <w:p w14:paraId="21960F91" w14:textId="77777777" w:rsidR="003D4FF5" w:rsidRDefault="003D4FF5" w:rsidP="003D4FF5">
      <w:pPr>
        <w:pStyle w:val="Asubpara"/>
      </w:pPr>
      <w:r>
        <w:tab/>
        <w:t>(i)</w:t>
      </w:r>
      <w:r>
        <w:tab/>
        <w:t>at the time the originating claim was filed; or</w:t>
      </w:r>
    </w:p>
    <w:p w14:paraId="14E00319" w14:textId="77777777" w:rsidR="003D4FF5" w:rsidRDefault="003D4FF5" w:rsidP="009A737B">
      <w:pPr>
        <w:pStyle w:val="Asubpara"/>
        <w:keepNext/>
      </w:pPr>
      <w:r>
        <w:lastRenderedPageBreak/>
        <w:tab/>
        <w:t>(ii)</w:t>
      </w:r>
      <w:r>
        <w:tab/>
        <w:t>if the claim for possession arises from an amendment to the originating claim—at the time the amendment was made; and</w:t>
      </w:r>
    </w:p>
    <w:p w14:paraId="70E38C41" w14:textId="77777777" w:rsidR="003D4FF5" w:rsidRDefault="003D4FF5" w:rsidP="003D4FF5">
      <w:pPr>
        <w:pStyle w:val="aNote"/>
      </w:pPr>
      <w:r w:rsidRPr="005A5F43">
        <w:rPr>
          <w:rStyle w:val="charItals"/>
        </w:rPr>
        <w:t>Note</w:t>
      </w:r>
      <w:r w:rsidRPr="005A5F43">
        <w:rPr>
          <w:rStyle w:val="charItals"/>
        </w:rPr>
        <w:tab/>
      </w:r>
      <w:r>
        <w:t>This division applies to a counterclaim against a person not a party to the original proceeding as if it were a proceeding started by originating claim (see r 462 (4) (a) and (5)).</w:t>
      </w:r>
    </w:p>
    <w:p w14:paraId="64887FF7" w14:textId="77777777" w:rsidR="003D4FF5" w:rsidRDefault="003D4FF5" w:rsidP="003D4FF5">
      <w:pPr>
        <w:pStyle w:val="Apara"/>
      </w:pPr>
      <w:r>
        <w:tab/>
        <w:t>(b)</w:t>
      </w:r>
      <w:r>
        <w:tab/>
        <w:t>for each person mentioned in paragraph (a), state—</w:t>
      </w:r>
    </w:p>
    <w:p w14:paraId="63A2055D" w14:textId="77777777" w:rsidR="003D4FF5" w:rsidRDefault="003D4FF5" w:rsidP="003D4FF5">
      <w:pPr>
        <w:pStyle w:val="Asubpara"/>
      </w:pPr>
      <w:r>
        <w:tab/>
        <w:t>(i)</w:t>
      </w:r>
      <w:r>
        <w:tab/>
        <w:t>that the person’s possession of the land is not to be disturbed; or</w:t>
      </w:r>
    </w:p>
    <w:p w14:paraId="59B4AA6F" w14:textId="77777777" w:rsidR="003D4FF5" w:rsidRDefault="003D4FF5" w:rsidP="003D4FF5">
      <w:pPr>
        <w:pStyle w:val="Asubpara"/>
      </w:pPr>
      <w:r>
        <w:tab/>
        <w:t>(ii)</w:t>
      </w:r>
      <w:r>
        <w:tab/>
        <w:t>that the person no longer possesses any part of the land; or</w:t>
      </w:r>
    </w:p>
    <w:p w14:paraId="02FB4283" w14:textId="77777777" w:rsidR="003D4FF5" w:rsidRDefault="003D4FF5" w:rsidP="003D4FF5">
      <w:pPr>
        <w:pStyle w:val="Asubpara"/>
      </w:pPr>
      <w:r>
        <w:tab/>
        <w:t>(iii)</w:t>
      </w:r>
      <w:r>
        <w:tab/>
        <w:t>that the person has been served with the originating claim and that the person—</w:t>
      </w:r>
    </w:p>
    <w:p w14:paraId="7C335B6D" w14:textId="77777777" w:rsidR="003D4FF5" w:rsidRDefault="003D4FF5" w:rsidP="003D4FF5">
      <w:pPr>
        <w:pStyle w:val="Asubsubpara"/>
      </w:pPr>
      <w:r>
        <w:tab/>
        <w:t>(A)</w:t>
      </w:r>
      <w:r>
        <w:tab/>
        <w:t>has not applied for leave to file a notice of intention to respond or defence under rule 151 (Proceeding for possession of land—leave to file defence etc); or</w:t>
      </w:r>
    </w:p>
    <w:p w14:paraId="59475B83" w14:textId="77777777" w:rsidR="003D4FF5" w:rsidRDefault="003D4FF5" w:rsidP="003D4FF5">
      <w:pPr>
        <w:pStyle w:val="Asubsubpara"/>
      </w:pPr>
      <w:r>
        <w:tab/>
        <w:t>(B)</w:t>
      </w:r>
      <w:r>
        <w:tab/>
        <w:t>has been given leave to file a notice of intention to respond or defence but has not filed the notice or defence in accordance with rule 152 (Proceeding for possession of land—filing defence etc); and</w:t>
      </w:r>
    </w:p>
    <w:p w14:paraId="218E8530" w14:textId="77777777" w:rsidR="003D4FF5" w:rsidRDefault="003D4FF5" w:rsidP="003D4FF5">
      <w:pPr>
        <w:pStyle w:val="Apara"/>
      </w:pPr>
      <w:r>
        <w:tab/>
        <w:t>(c)</w:t>
      </w:r>
      <w:r>
        <w:tab/>
        <w:t>if the claim for possession of the land arises from a failure to pay the amount—give particulars of the failure; and</w:t>
      </w:r>
    </w:p>
    <w:p w14:paraId="739838AF" w14:textId="77777777" w:rsidR="003D4FF5" w:rsidRDefault="003D4FF5" w:rsidP="003D4FF5">
      <w:pPr>
        <w:pStyle w:val="Apara"/>
      </w:pPr>
      <w:r>
        <w:tab/>
        <w:t>(d)</w:t>
      </w:r>
      <w:r>
        <w:tab/>
        <w:t>state the costs claimed.</w:t>
      </w:r>
    </w:p>
    <w:p w14:paraId="31C37EE5" w14:textId="77777777" w:rsidR="003D4FF5" w:rsidRDefault="003D4FF5" w:rsidP="003D4FF5">
      <w:pPr>
        <w:pStyle w:val="AH5Sec"/>
      </w:pPr>
      <w:bookmarkStart w:id="397" w:name="_Toc122441326"/>
      <w:r w:rsidRPr="00C8328B">
        <w:rPr>
          <w:rStyle w:val="CharSectNo"/>
        </w:rPr>
        <w:lastRenderedPageBreak/>
        <w:t>1125</w:t>
      </w:r>
      <w:r>
        <w:tab/>
        <w:t>Default judgment—mixed claims</w:t>
      </w:r>
      <w:bookmarkEnd w:id="397"/>
    </w:p>
    <w:p w14:paraId="33E7F1A2" w14:textId="77777777" w:rsidR="003D4FF5" w:rsidRDefault="003D4FF5" w:rsidP="009A737B">
      <w:pPr>
        <w:pStyle w:val="Amain"/>
        <w:keepNext/>
      </w:pPr>
      <w:r>
        <w:tab/>
        <w:t>(1)</w:t>
      </w:r>
      <w:r>
        <w:tab/>
        <w:t>This rule applies if a plaintiff’s claims for relief against a defendant in default include 2 or more of the claims mentioned in the following rules and no other claim:</w:t>
      </w:r>
    </w:p>
    <w:p w14:paraId="642D908B"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1120 (Default judgment—debt or liquidated demand)</w:t>
      </w:r>
    </w:p>
    <w:p w14:paraId="430F0348"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1122 (Default judgment—unliquidated damages)</w:t>
      </w:r>
    </w:p>
    <w:p w14:paraId="31FDB261"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1123 (Default judgment—detention of goods)</w:t>
      </w:r>
    </w:p>
    <w:p w14:paraId="6CB1092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5EBA10A9" w14:textId="77777777" w:rsidR="003D4FF5" w:rsidRDefault="003D4FF5" w:rsidP="003D4FF5">
      <w:pPr>
        <w:pStyle w:val="Amain"/>
      </w:pPr>
      <w:r>
        <w:tab/>
        <w:t>(2)</w:t>
      </w:r>
      <w:r>
        <w:tab/>
        <w:t>On application by the plaintiff under rule 1118 (Default judgment—generally), the plaintiff is entitled to have judgment entered for the plaintiff against the defendant on all or any of the claims that the plaintiff could obtain under those rules as if that were the plaintiff’s only claim against the defendant.</w:t>
      </w:r>
    </w:p>
    <w:p w14:paraId="231E136A" w14:textId="77777777" w:rsidR="003D4FF5" w:rsidRDefault="003D4FF5" w:rsidP="003D4FF5">
      <w:pPr>
        <w:pStyle w:val="Amain"/>
      </w:pPr>
      <w:r>
        <w:tab/>
        <w:t>(3)</w:t>
      </w:r>
      <w:r>
        <w:tab/>
        <w:t>For an application under this rule, the affidavit in support mentioned in rule 1119 (Default judgment—relevant affidavits) must comply with the requirements of this division in relation to each claim.</w:t>
      </w:r>
    </w:p>
    <w:p w14:paraId="53DB9230" w14:textId="77777777" w:rsidR="003D4FF5" w:rsidRDefault="003D4FF5" w:rsidP="003D4FF5">
      <w:pPr>
        <w:pStyle w:val="AH5Sec"/>
      </w:pPr>
      <w:bookmarkStart w:id="398" w:name="_Toc122441327"/>
      <w:r w:rsidRPr="00C8328B">
        <w:rPr>
          <w:rStyle w:val="CharSectNo"/>
        </w:rPr>
        <w:t>1126</w:t>
      </w:r>
      <w:r>
        <w:tab/>
        <w:t>Default judgment—other claims</w:t>
      </w:r>
      <w:bookmarkEnd w:id="398"/>
    </w:p>
    <w:p w14:paraId="29841C9F" w14:textId="77777777" w:rsidR="003D4FF5" w:rsidRDefault="003D4FF5" w:rsidP="003D4FF5">
      <w:pPr>
        <w:pStyle w:val="Amain"/>
        <w:keepNext/>
      </w:pPr>
      <w:r>
        <w:tab/>
        <w:t>(1)</w:t>
      </w:r>
      <w:r>
        <w:tab/>
        <w:t>This rule applies if a defendant is in default and the plaintiff is not entitled to apply for judgment under any of the following rules:</w:t>
      </w:r>
    </w:p>
    <w:p w14:paraId="4C4AC9C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1120 (Default judgment—debt or liquidated demand)</w:t>
      </w:r>
    </w:p>
    <w:p w14:paraId="6C2C35E7"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1122 (Default judgment—unliquidated damages)</w:t>
      </w:r>
    </w:p>
    <w:p w14:paraId="771CD1DB"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1123 (Default judgment—detention of goods)</w:t>
      </w:r>
    </w:p>
    <w:p w14:paraId="27ABB0F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00B12863" w14:textId="77777777" w:rsidR="003D4FF5" w:rsidRDefault="003D4FF5" w:rsidP="003D4FF5">
      <w:pPr>
        <w:pStyle w:val="Amain"/>
      </w:pPr>
      <w:r>
        <w:tab/>
        <w:t>(2)</w:t>
      </w:r>
      <w:r>
        <w:tab/>
        <w:t>On application by the plaintiff under rule 1118 (Default judgment—generally), the court may enter the judgment it considers is justified on the plaintiff’s claim for relief even if the judgment was not claimed.</w:t>
      </w:r>
    </w:p>
    <w:p w14:paraId="27670EF8" w14:textId="77777777" w:rsidR="003D4FF5" w:rsidRDefault="003D4FF5" w:rsidP="00095EB8">
      <w:pPr>
        <w:pStyle w:val="Amain"/>
        <w:keepNext/>
      </w:pPr>
      <w:r>
        <w:lastRenderedPageBreak/>
        <w:tab/>
        <w:t>(3)</w:t>
      </w:r>
      <w:r>
        <w:tab/>
        <w:t>The affidavit in support mentioned in rule 1119 (Default judgment—relevant affidavits) must state—</w:t>
      </w:r>
    </w:p>
    <w:p w14:paraId="37B611FE" w14:textId="77777777" w:rsidR="003D4FF5" w:rsidRDefault="003D4FF5" w:rsidP="003D4FF5">
      <w:pPr>
        <w:pStyle w:val="Apara"/>
      </w:pPr>
      <w:r>
        <w:tab/>
        <w:t>(a)</w:t>
      </w:r>
      <w:r>
        <w:tab/>
        <w:t>that the proceeding has not been settled with the defendant; and</w:t>
      </w:r>
    </w:p>
    <w:p w14:paraId="5EDD10B4" w14:textId="77777777" w:rsidR="003D4FF5" w:rsidRDefault="003D4FF5" w:rsidP="003D4FF5">
      <w:pPr>
        <w:pStyle w:val="Apara"/>
      </w:pPr>
      <w:r>
        <w:tab/>
        <w:t>(b)</w:t>
      </w:r>
      <w:r>
        <w:tab/>
        <w:t>the costs claimed.</w:t>
      </w:r>
    </w:p>
    <w:p w14:paraId="61D6C03A" w14:textId="77777777" w:rsidR="003D4FF5" w:rsidRDefault="003D4FF5" w:rsidP="003D4FF5">
      <w:pPr>
        <w:pStyle w:val="AH5Sec"/>
      </w:pPr>
      <w:bookmarkStart w:id="399" w:name="_Toc122441328"/>
      <w:r w:rsidRPr="00C8328B">
        <w:rPr>
          <w:rStyle w:val="CharSectNo"/>
        </w:rPr>
        <w:t>1127</w:t>
      </w:r>
      <w:r>
        <w:tab/>
        <w:t>Default judgment—costs only</w:t>
      </w:r>
      <w:bookmarkEnd w:id="399"/>
    </w:p>
    <w:p w14:paraId="06994E0F" w14:textId="77777777" w:rsidR="003D4FF5" w:rsidRDefault="003D4FF5" w:rsidP="003D4FF5">
      <w:pPr>
        <w:pStyle w:val="Amain"/>
      </w:pPr>
      <w:r>
        <w:tab/>
        <w:t>(1)</w:t>
      </w:r>
      <w:r>
        <w:tab/>
        <w:t>The court may enter judgment for a plaintiff against a defendant in default for costs alone if, under this division—</w:t>
      </w:r>
    </w:p>
    <w:p w14:paraId="425458E3" w14:textId="77777777" w:rsidR="003D4FF5" w:rsidRDefault="003D4FF5" w:rsidP="003D4FF5">
      <w:pPr>
        <w:pStyle w:val="Apara"/>
      </w:pPr>
      <w:r>
        <w:tab/>
        <w:t>(a)</w:t>
      </w:r>
      <w:r>
        <w:tab/>
        <w:t>the plaintiff is entitled to judgment against the defendant for any relief and for costs; and</w:t>
      </w:r>
    </w:p>
    <w:p w14:paraId="38E2C239" w14:textId="77777777" w:rsidR="003D4FF5" w:rsidRDefault="003D4FF5" w:rsidP="003D4FF5">
      <w:pPr>
        <w:pStyle w:val="Apara"/>
      </w:pPr>
      <w:r>
        <w:tab/>
        <w:t>(b)</w:t>
      </w:r>
      <w:r>
        <w:tab/>
        <w:t>the defendant satisfies the plaintiff’s claim for relief; and</w:t>
      </w:r>
    </w:p>
    <w:p w14:paraId="6E41E2AA" w14:textId="77777777" w:rsidR="003D4FF5" w:rsidRDefault="003D4FF5" w:rsidP="003D4FF5">
      <w:pPr>
        <w:pStyle w:val="Apara"/>
      </w:pPr>
      <w:r>
        <w:tab/>
        <w:t>(c)</w:t>
      </w:r>
      <w:r>
        <w:tab/>
        <w:t>because the defendant has satisfied the plaintiff’s claim for relief, it is unnecessary for the plaintiff to continue the proceeding against the defendant.</w:t>
      </w:r>
    </w:p>
    <w:p w14:paraId="70A18B6A" w14:textId="77777777" w:rsidR="003D4FF5" w:rsidRDefault="003D4FF5" w:rsidP="003D4FF5">
      <w:pPr>
        <w:pStyle w:val="Amain"/>
        <w:keepLines/>
      </w:pPr>
      <w:r>
        <w:tab/>
        <w:t>(2)</w:t>
      </w:r>
      <w:r>
        <w:tab/>
        <w:t>On application by the plaintiff under rule 1118 (Default judgment—generally), the court may enter judgment for the plaintiff against a defendant in default for costs alone if, whatever the plaintiff’s claim for relief against the defendant—</w:t>
      </w:r>
    </w:p>
    <w:p w14:paraId="006E64DC" w14:textId="77777777" w:rsidR="003D4FF5" w:rsidRDefault="003D4FF5" w:rsidP="003D4FF5">
      <w:pPr>
        <w:pStyle w:val="Apara"/>
      </w:pPr>
      <w:r>
        <w:tab/>
        <w:t>(a)</w:t>
      </w:r>
      <w:r>
        <w:tab/>
        <w:t>the defendant satisfies the plaintiff’s claim for relief or complies with the plaintiff’s demands; or</w:t>
      </w:r>
    </w:p>
    <w:p w14:paraId="26200F6F" w14:textId="77777777" w:rsidR="003D4FF5" w:rsidRDefault="003D4FF5" w:rsidP="003D4FF5">
      <w:pPr>
        <w:pStyle w:val="Apara"/>
      </w:pPr>
      <w:r>
        <w:tab/>
        <w:t>(b)</w:t>
      </w:r>
      <w:r>
        <w:tab/>
        <w:t>it otherwise becomes unnecessary for the plaintiff to continue the proceeding against the defendant.</w:t>
      </w:r>
    </w:p>
    <w:p w14:paraId="36FCE20E" w14:textId="77777777" w:rsidR="003D4FF5" w:rsidRDefault="003D4FF5" w:rsidP="003D4FF5">
      <w:pPr>
        <w:pStyle w:val="AH5Sec"/>
      </w:pPr>
      <w:bookmarkStart w:id="400" w:name="_Toc122441329"/>
      <w:r w:rsidRPr="00C8328B">
        <w:rPr>
          <w:rStyle w:val="CharSectNo"/>
        </w:rPr>
        <w:t>1128</w:t>
      </w:r>
      <w:r>
        <w:tab/>
        <w:t>Default judgment—setting aside etc</w:t>
      </w:r>
      <w:bookmarkEnd w:id="400"/>
    </w:p>
    <w:p w14:paraId="1E78F211" w14:textId="77777777" w:rsidR="003D4FF5" w:rsidRDefault="003D4FF5" w:rsidP="003D4FF5">
      <w:pPr>
        <w:pStyle w:val="Amain"/>
      </w:pPr>
      <w:r>
        <w:tab/>
        <w:t>(1)</w:t>
      </w:r>
      <w:r>
        <w:tab/>
        <w:t>The court may, by order, amend or set aside a judgment entered under this division, and any enforcement of it.</w:t>
      </w:r>
    </w:p>
    <w:p w14:paraId="20EB302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9A3D216" w14:textId="77777777" w:rsidR="003D4FF5" w:rsidRDefault="003D4FF5" w:rsidP="00095EB8">
      <w:pPr>
        <w:pStyle w:val="Amain"/>
        <w:keepNext/>
      </w:pPr>
      <w:r>
        <w:lastRenderedPageBreak/>
        <w:tab/>
        <w:t>(2)</w:t>
      </w:r>
      <w:r>
        <w:tab/>
        <w:t>Without limiting rule 6901 (Orders may be made on conditions), an order may be made on any of the following conditions:</w:t>
      </w:r>
    </w:p>
    <w:p w14:paraId="1CBF887C" w14:textId="77777777" w:rsidR="003D4FF5" w:rsidRDefault="003D4FF5" w:rsidP="003D4FF5">
      <w:pPr>
        <w:pStyle w:val="Apara"/>
      </w:pPr>
      <w:r>
        <w:tab/>
        <w:t>(a)</w:t>
      </w:r>
      <w:r>
        <w:tab/>
        <w:t>conditions about costs;</w:t>
      </w:r>
    </w:p>
    <w:p w14:paraId="7AE3C580" w14:textId="77777777" w:rsidR="003D4FF5" w:rsidRDefault="003D4FF5" w:rsidP="003D4FF5">
      <w:pPr>
        <w:pStyle w:val="Apara"/>
      </w:pPr>
      <w:r>
        <w:tab/>
        <w:t>(b)</w:t>
      </w:r>
      <w:r>
        <w:tab/>
        <w:t>conditions about giving security.</w:t>
      </w:r>
    </w:p>
    <w:p w14:paraId="0F1CB225" w14:textId="77777777" w:rsidR="003D4FF5" w:rsidRPr="00C8328B" w:rsidRDefault="003D4FF5" w:rsidP="003D4FF5">
      <w:pPr>
        <w:pStyle w:val="AH3Div"/>
      </w:pPr>
      <w:bookmarkStart w:id="401" w:name="_Toc122441330"/>
      <w:r w:rsidRPr="00C8328B">
        <w:rPr>
          <w:rStyle w:val="CharDivNo"/>
        </w:rPr>
        <w:t>Division 2.11.4</w:t>
      </w:r>
      <w:r>
        <w:tab/>
      </w:r>
      <w:r w:rsidRPr="00C8328B">
        <w:rPr>
          <w:rStyle w:val="CharDivText"/>
        </w:rPr>
        <w:t>Default by defendant—partial defence</w:t>
      </w:r>
      <w:bookmarkEnd w:id="401"/>
    </w:p>
    <w:p w14:paraId="5AEAE59E" w14:textId="77777777" w:rsidR="003D4FF5" w:rsidRDefault="003D4FF5" w:rsidP="003D4FF5">
      <w:pPr>
        <w:pStyle w:val="AH5Sec"/>
      </w:pPr>
      <w:bookmarkStart w:id="402" w:name="_Toc122441331"/>
      <w:r w:rsidRPr="00C8328B">
        <w:rPr>
          <w:rStyle w:val="CharSectNo"/>
        </w:rPr>
        <w:t>1135</w:t>
      </w:r>
      <w:r>
        <w:tab/>
        <w:t>Definitions—div 2.11.4</w:t>
      </w:r>
      <w:bookmarkEnd w:id="402"/>
    </w:p>
    <w:p w14:paraId="0077D6BD" w14:textId="77777777" w:rsidR="003D4FF5" w:rsidRDefault="003D4FF5" w:rsidP="003D4FF5">
      <w:pPr>
        <w:pStyle w:val="Amainreturn"/>
        <w:keepNext/>
      </w:pPr>
      <w:r>
        <w:t>In this division:</w:t>
      </w:r>
    </w:p>
    <w:p w14:paraId="1075B933" w14:textId="77777777" w:rsidR="003D4FF5" w:rsidRDefault="003D4FF5" w:rsidP="003D4FF5">
      <w:pPr>
        <w:pStyle w:val="aDef"/>
      </w:pPr>
      <w:r w:rsidRPr="005A5F43">
        <w:rPr>
          <w:rStyle w:val="charBoldItals"/>
        </w:rPr>
        <w:t>in default</w:t>
      </w:r>
      <w:r>
        <w:t xml:space="preserve">—see rule 1137 (When is a defendant </w:t>
      </w:r>
      <w:r w:rsidRPr="005A5F43">
        <w:rPr>
          <w:rStyle w:val="charItals"/>
        </w:rPr>
        <w:t>in default</w:t>
      </w:r>
      <w:r>
        <w:t>—partial defence).</w:t>
      </w:r>
    </w:p>
    <w:p w14:paraId="0F4E9746" w14:textId="77777777" w:rsidR="003D4FF5" w:rsidRDefault="003D4FF5" w:rsidP="003D4FF5">
      <w:pPr>
        <w:pStyle w:val="aDef"/>
      </w:pPr>
      <w:r w:rsidRPr="005A5F43">
        <w:rPr>
          <w:rStyle w:val="charBoldItals"/>
        </w:rPr>
        <w:t>undefended part of the claim</w:t>
      </w:r>
      <w:r>
        <w:t>—see rule 1137.</w:t>
      </w:r>
    </w:p>
    <w:p w14:paraId="550E0AD1" w14:textId="77777777" w:rsidR="003D4FF5" w:rsidRDefault="003D4FF5" w:rsidP="003D4FF5">
      <w:pPr>
        <w:pStyle w:val="AH5Sec"/>
      </w:pPr>
      <w:bookmarkStart w:id="403" w:name="_Toc122441332"/>
      <w:r w:rsidRPr="00C8328B">
        <w:rPr>
          <w:rStyle w:val="CharSectNo"/>
        </w:rPr>
        <w:t>1136</w:t>
      </w:r>
      <w:r>
        <w:tab/>
        <w:t>Application—div 2.11.4</w:t>
      </w:r>
      <w:bookmarkEnd w:id="403"/>
    </w:p>
    <w:p w14:paraId="16C1E6D5" w14:textId="77777777" w:rsidR="003D4FF5" w:rsidRDefault="003D4FF5" w:rsidP="003D4FF5">
      <w:pPr>
        <w:pStyle w:val="Amainreturn"/>
        <w:keepNext/>
      </w:pPr>
      <w:r>
        <w:t>This division applies to—</w:t>
      </w:r>
    </w:p>
    <w:p w14:paraId="27C12E94" w14:textId="77777777" w:rsidR="003D4FF5" w:rsidRDefault="003D4FF5" w:rsidP="003D4FF5">
      <w:pPr>
        <w:pStyle w:val="Apara"/>
        <w:keepNext/>
      </w:pPr>
      <w:r>
        <w:tab/>
        <w:t>(a)</w:t>
      </w:r>
      <w:r>
        <w:tab/>
        <w:t>a proceeding started by originating claim; and</w:t>
      </w:r>
    </w:p>
    <w:p w14:paraId="3924BC42" w14:textId="77777777" w:rsidR="003D4FF5" w:rsidRDefault="003D4FF5" w:rsidP="003D4FF5">
      <w:pPr>
        <w:pStyle w:val="Apara"/>
        <w:keepNext/>
      </w:pPr>
      <w:r>
        <w:tab/>
        <w:t>(b)</w:t>
      </w:r>
      <w:r>
        <w:tab/>
        <w:t>a counterclaim, or third-party notice, made in a proceeding started by originating claim.</w:t>
      </w:r>
    </w:p>
    <w:p w14:paraId="5156F74F"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05A688B"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76963FA" w14:textId="77777777" w:rsidR="003D4FF5" w:rsidRDefault="003D4FF5" w:rsidP="003D4FF5">
      <w:pPr>
        <w:pStyle w:val="aNote"/>
      </w:pPr>
      <w:r w:rsidRPr="005A5F43">
        <w:rPr>
          <w:rStyle w:val="charItals"/>
        </w:rPr>
        <w:t>Note 3</w:t>
      </w:r>
      <w:r w:rsidRPr="005A5F43">
        <w:rPr>
          <w:rStyle w:val="charItals"/>
        </w:rPr>
        <w:tab/>
      </w:r>
      <w:r>
        <w:t>This division applies to a notice including a subsequent party as if the notice were a third-party notice (see r 322 (Third-party notice—fourth and subsequent parties)</w:t>
      </w:r>
    </w:p>
    <w:p w14:paraId="212D529A" w14:textId="77777777" w:rsidR="003D4FF5" w:rsidRDefault="003D4FF5" w:rsidP="003D4FF5">
      <w:pPr>
        <w:pStyle w:val="AH5Sec"/>
      </w:pPr>
      <w:bookmarkStart w:id="404" w:name="_Toc122441333"/>
      <w:r w:rsidRPr="00C8328B">
        <w:rPr>
          <w:rStyle w:val="CharSectNo"/>
        </w:rPr>
        <w:lastRenderedPageBreak/>
        <w:t>1137</w:t>
      </w:r>
      <w:r>
        <w:tab/>
        <w:t xml:space="preserve">When is a defendant </w:t>
      </w:r>
      <w:r w:rsidRPr="005A5F43">
        <w:rPr>
          <w:rStyle w:val="charItals"/>
        </w:rPr>
        <w:t>in default</w:t>
      </w:r>
      <w:r>
        <w:t>—partial defence</w:t>
      </w:r>
      <w:bookmarkEnd w:id="404"/>
    </w:p>
    <w:p w14:paraId="62C69D42" w14:textId="77777777" w:rsidR="003D4FF5" w:rsidRDefault="003D4FF5" w:rsidP="00095EB8">
      <w:pPr>
        <w:pStyle w:val="Amain"/>
        <w:keepNext/>
      </w:pPr>
      <w:r>
        <w:tab/>
        <w:t>(1)</w:t>
      </w:r>
      <w:r>
        <w:tab/>
        <w:t xml:space="preserve">A defendant is </w:t>
      </w:r>
      <w:r w:rsidRPr="005A5F43">
        <w:rPr>
          <w:rStyle w:val="charBoldItals"/>
        </w:rPr>
        <w:t>in default</w:t>
      </w:r>
      <w:r>
        <w:t xml:space="preserve"> in relation to a part of a plaintiff’s claim for relief (the </w:t>
      </w:r>
      <w:r w:rsidRPr="005A5F43">
        <w:rPr>
          <w:rStyle w:val="charBoldItals"/>
        </w:rPr>
        <w:t>undefended part of the claim</w:t>
      </w:r>
      <w:r>
        <w:t>) if—</w:t>
      </w:r>
    </w:p>
    <w:p w14:paraId="788BD978" w14:textId="77777777" w:rsidR="003D4FF5" w:rsidRDefault="003D4FF5" w:rsidP="003D4FF5">
      <w:pPr>
        <w:pStyle w:val="Apara"/>
      </w:pPr>
      <w:r>
        <w:tab/>
        <w:t>(a)</w:t>
      </w:r>
      <w:r>
        <w:tab/>
        <w:t>the defendant files a defence but not to the undefended part of the claim; and</w:t>
      </w:r>
    </w:p>
    <w:p w14:paraId="2822D166" w14:textId="77777777" w:rsidR="003D4FF5" w:rsidRDefault="003D4FF5" w:rsidP="003D4FF5">
      <w:pPr>
        <w:pStyle w:val="Apara"/>
      </w:pPr>
      <w:r>
        <w:tab/>
        <w:t>(b)</w:t>
      </w:r>
      <w:r>
        <w:tab/>
        <w:t>the undefended part of the claim is a separate cause of action or is severable from the rest of the claim; and</w:t>
      </w:r>
    </w:p>
    <w:p w14:paraId="5AC7F2D2" w14:textId="77777777" w:rsidR="003D4FF5" w:rsidRDefault="003D4FF5" w:rsidP="003D4FF5">
      <w:pPr>
        <w:pStyle w:val="Apara"/>
        <w:keepNext/>
      </w:pPr>
      <w:r>
        <w:tab/>
        <w:t>(c)</w:t>
      </w:r>
      <w:r>
        <w:tab/>
        <w:t>the court gives leave to the plaintiff to enter judgment against the defendant for the undefended part of the claim.</w:t>
      </w:r>
    </w:p>
    <w:p w14:paraId="43BB480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2C79B1A" w14:textId="77777777" w:rsidR="003D4FF5" w:rsidRDefault="003D4FF5" w:rsidP="003D4FF5">
      <w:pPr>
        <w:pStyle w:val="Amain"/>
        <w:keepNext/>
      </w:pPr>
      <w:r>
        <w:tab/>
        <w:t>(2)</w:t>
      </w:r>
      <w:r>
        <w:tab/>
        <w:t xml:space="preserve">However, a defendant is not </w:t>
      </w:r>
      <w:r w:rsidRPr="005A5F43">
        <w:rPr>
          <w:rStyle w:val="charBoldItals"/>
        </w:rPr>
        <w:t>in default</w:t>
      </w:r>
      <w:r>
        <w:t xml:space="preserve"> in relation to an undefended part of the claim if—</w:t>
      </w:r>
    </w:p>
    <w:p w14:paraId="3E95E466" w14:textId="77777777" w:rsidR="003D4FF5" w:rsidRDefault="003D4FF5" w:rsidP="003D4FF5">
      <w:pPr>
        <w:pStyle w:val="Apara"/>
        <w:keepNext/>
      </w:pPr>
      <w:r>
        <w:tab/>
        <w:t>(a)</w:t>
      </w:r>
      <w:r>
        <w:tab/>
        <w:t>for a proceeding started by originating claim—</w:t>
      </w:r>
    </w:p>
    <w:p w14:paraId="1768007D" w14:textId="77777777" w:rsidR="003D4FF5" w:rsidRDefault="003D4FF5" w:rsidP="003D4FF5">
      <w:pPr>
        <w:pStyle w:val="Asubpara"/>
      </w:pPr>
      <w:r>
        <w:tab/>
        <w:t>(i)</w:t>
      </w:r>
      <w:r>
        <w:tab/>
        <w:t>the proceeding, or the undefended part of the claim, is stayed under rule 1102 (Stay of debt etc proceeding on payment of amount sought); or</w:t>
      </w:r>
    </w:p>
    <w:p w14:paraId="0BE78751" w14:textId="77777777" w:rsidR="003D4FF5" w:rsidRDefault="003D4FF5" w:rsidP="003D4FF5">
      <w:pPr>
        <w:pStyle w:val="Asubpara"/>
      </w:pPr>
      <w:r>
        <w:tab/>
        <w:t>(ii)</w:t>
      </w:r>
      <w:r>
        <w:tab/>
        <w:t>the defendant files a statement under rule 1104 (Judgment on acknowledgment of debt or liquidated demand) in relation to the undefended part of the claim; or</w:t>
      </w:r>
    </w:p>
    <w:p w14:paraId="4C3EE1FA" w14:textId="77777777" w:rsidR="003D4FF5" w:rsidRDefault="003D4FF5" w:rsidP="003D4FF5">
      <w:pPr>
        <w:pStyle w:val="Asubpara"/>
      </w:pPr>
      <w:r>
        <w:tab/>
        <w:t>(iii)</w:t>
      </w:r>
      <w:r>
        <w:tab/>
        <w:t>the defendant files a defence to the undefended part of the claim after the time required by rule 102 (Notice of intention to respond or defence—filing and service) or any further period agreed between the relevant parties or allowed by the court, but before a default judgment is entered against the defendant in relation to the undefended part of the claim; or</w:t>
      </w:r>
    </w:p>
    <w:p w14:paraId="23700C76" w14:textId="77777777" w:rsidR="003D4FF5" w:rsidRDefault="003D4FF5" w:rsidP="00095EB8">
      <w:pPr>
        <w:pStyle w:val="Apara"/>
        <w:keepLines/>
      </w:pPr>
      <w:r>
        <w:lastRenderedPageBreak/>
        <w:tab/>
        <w:t>(b)</w:t>
      </w:r>
      <w:r>
        <w:tab/>
        <w:t>for a counterclaim—the defendant to the counterclaim files an answer to the undefended part of the counterclaim after the time required by rule 466 (3) (Counterclaim—answer to) or any further period agreed between the relevant parties or allowed by the court, but before a default judgment is entered against the defendant to the counterclaim in relation to the undefended part of the claim; or</w:t>
      </w:r>
    </w:p>
    <w:p w14:paraId="1C9AE023" w14:textId="77777777" w:rsidR="003D4FF5" w:rsidRDefault="003D4FF5" w:rsidP="003D4FF5">
      <w:pPr>
        <w:pStyle w:val="Apara"/>
        <w:keepNext/>
      </w:pPr>
      <w:r>
        <w:tab/>
        <w:t>(c)</w:t>
      </w:r>
      <w:r>
        <w:tab/>
        <w:t>for a third-party notice—the third party files a defence after the time required by rule 102 or any further period agreed between the relevant parties or allowed by the court, but before a default judgment is entered against the third party in relation to the undefended part of the claim.</w:t>
      </w:r>
    </w:p>
    <w:p w14:paraId="7C956D50" w14:textId="77777777" w:rsidR="003D4FF5" w:rsidRDefault="003D4FF5" w:rsidP="003D4FF5">
      <w:pPr>
        <w:pStyle w:val="aNote"/>
      </w:pPr>
      <w:r w:rsidRPr="005A5F43">
        <w:rPr>
          <w:rStyle w:val="charItals"/>
        </w:rPr>
        <w:t>Note</w:t>
      </w:r>
      <w:r w:rsidRPr="005A5F43">
        <w:rPr>
          <w:rStyle w:val="charItals"/>
        </w:rPr>
        <w:tab/>
      </w:r>
      <w:r>
        <w:t>Rule 6351 (Time—extending and shortening by court order) provides for the extending of time by the court.</w:t>
      </w:r>
    </w:p>
    <w:p w14:paraId="0B8F84A9" w14:textId="77777777" w:rsidR="003D4FF5" w:rsidRDefault="003D4FF5" w:rsidP="003D4FF5">
      <w:pPr>
        <w:pStyle w:val="AH5Sec"/>
      </w:pPr>
      <w:bookmarkStart w:id="405" w:name="_Toc122441334"/>
      <w:r w:rsidRPr="00C8328B">
        <w:rPr>
          <w:rStyle w:val="CharSectNo"/>
        </w:rPr>
        <w:t>1138</w:t>
      </w:r>
      <w:r>
        <w:tab/>
        <w:t>Default judgment—partial defence</w:t>
      </w:r>
      <w:bookmarkEnd w:id="405"/>
    </w:p>
    <w:p w14:paraId="1BE0FEC5" w14:textId="77777777" w:rsidR="003D4FF5" w:rsidRDefault="003D4FF5" w:rsidP="003D4FF5">
      <w:pPr>
        <w:pStyle w:val="Amain"/>
      </w:pPr>
      <w:r>
        <w:tab/>
        <w:t>(1)</w:t>
      </w:r>
      <w:r>
        <w:tab/>
        <w:t>If a defendant is in default in relation to the undefended part of the claim, the plaintiff may—</w:t>
      </w:r>
    </w:p>
    <w:p w14:paraId="219A87F6" w14:textId="77777777" w:rsidR="003D4FF5" w:rsidRDefault="003D4FF5" w:rsidP="003D4FF5">
      <w:pPr>
        <w:pStyle w:val="Apara"/>
      </w:pPr>
      <w:r>
        <w:tab/>
        <w:t>(a)</w:t>
      </w:r>
      <w:r>
        <w:tab/>
        <w:t>apply to the court for judgment to be entered under this division against the defendant in relation to the undefended part of the claim; and</w:t>
      </w:r>
    </w:p>
    <w:p w14:paraId="405EAB47" w14:textId="77777777" w:rsidR="003D4FF5" w:rsidRDefault="003D4FF5" w:rsidP="003D4FF5">
      <w:pPr>
        <w:pStyle w:val="Apara"/>
      </w:pPr>
      <w:r>
        <w:tab/>
        <w:t>(b)</w:t>
      </w:r>
      <w:r>
        <w:tab/>
        <w:t>carry on the proceeding against—</w:t>
      </w:r>
    </w:p>
    <w:p w14:paraId="0ADDA481" w14:textId="77777777" w:rsidR="003D4FF5" w:rsidRDefault="003D4FF5" w:rsidP="003D4FF5">
      <w:pPr>
        <w:pStyle w:val="Asubpara"/>
      </w:pPr>
      <w:r>
        <w:tab/>
        <w:t>(i)</w:t>
      </w:r>
      <w:r>
        <w:tab/>
        <w:t>the defendant in relation to the rest of the proceeding; and</w:t>
      </w:r>
    </w:p>
    <w:p w14:paraId="73FC96F1" w14:textId="77777777" w:rsidR="003D4FF5" w:rsidRDefault="003D4FF5" w:rsidP="003D4FF5">
      <w:pPr>
        <w:pStyle w:val="Asubpara"/>
      </w:pPr>
      <w:r>
        <w:tab/>
        <w:t>(ii)</w:t>
      </w:r>
      <w:r>
        <w:tab/>
        <w:t>any other party to the proceeding.</w:t>
      </w:r>
    </w:p>
    <w:p w14:paraId="3C379097"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3AB2C035" w14:textId="77777777" w:rsidR="003D4FF5" w:rsidRDefault="003D4FF5" w:rsidP="00095EB8">
      <w:pPr>
        <w:pStyle w:val="aNote"/>
        <w:keepNext/>
      </w:pPr>
      <w:r w:rsidRPr="005A5F43">
        <w:rPr>
          <w:rStyle w:val="charItals"/>
        </w:rPr>
        <w:t>Note 1</w:t>
      </w:r>
      <w:r w:rsidRPr="005A5F43">
        <w:rPr>
          <w:rStyle w:val="charItals"/>
        </w:rPr>
        <w:tab/>
      </w:r>
      <w:r>
        <w:t>Rule 1126 may be applied to the undefended part of the claim by r 1139.</w:t>
      </w:r>
    </w:p>
    <w:p w14:paraId="76847270" w14:textId="77777777" w:rsidR="003D4FF5" w:rsidRDefault="003D4FF5" w:rsidP="00095EB8">
      <w:pPr>
        <w:pStyle w:val="aNote"/>
        <w:keepNext/>
      </w:pPr>
      <w:r w:rsidRPr="005A5F43">
        <w:rPr>
          <w:rStyle w:val="charItals"/>
        </w:rPr>
        <w:t>Note 2</w:t>
      </w:r>
      <w:r w:rsidRPr="005A5F43">
        <w:rPr>
          <w:rStyle w:val="charItals"/>
        </w:rPr>
        <w:tab/>
      </w:r>
      <w:r>
        <w:t>Pt 6.2 (Applications in proceedings) applies to the application.</w:t>
      </w:r>
    </w:p>
    <w:p w14:paraId="522733F0" w14:textId="77777777" w:rsidR="003D4FF5" w:rsidRDefault="003D4FF5" w:rsidP="003D4FF5">
      <w:pPr>
        <w:pStyle w:val="aNote"/>
      </w:pPr>
      <w:r w:rsidRPr="005A5F43">
        <w:rPr>
          <w:rStyle w:val="charItals"/>
        </w:rPr>
        <w:t>Note 3</w:t>
      </w:r>
      <w:r w:rsidRPr="005A5F43">
        <w:rPr>
          <w:rStyle w:val="charItals"/>
        </w:rPr>
        <w:tab/>
      </w:r>
      <w:r>
        <w:t xml:space="preserve">For the meaning of </w:t>
      </w:r>
      <w:r w:rsidRPr="005A5F43">
        <w:rPr>
          <w:rStyle w:val="charBoldItals"/>
        </w:rPr>
        <w:t>relevant affidavits</w:t>
      </w:r>
      <w:r>
        <w:t>, see r 1119 (as applied by r 1139).</w:t>
      </w:r>
    </w:p>
    <w:p w14:paraId="450064C4" w14:textId="77777777" w:rsidR="003D4FF5" w:rsidRDefault="003D4FF5" w:rsidP="003D4FF5">
      <w:pPr>
        <w:pStyle w:val="Amain"/>
      </w:pPr>
      <w:r>
        <w:lastRenderedPageBreak/>
        <w:tab/>
        <w:t>(3)</w:t>
      </w:r>
      <w:r>
        <w:tab/>
        <w:t>If rule 1126 does not apply in relation to the application, the application is made by filing a draft judgment accompanied by the relevant affidavits.</w:t>
      </w:r>
    </w:p>
    <w:p w14:paraId="3B26803B" w14:textId="77777777" w:rsidR="003D4FF5" w:rsidRDefault="003D4FF5" w:rsidP="003D4FF5">
      <w:pPr>
        <w:pStyle w:val="Amain"/>
      </w:pPr>
      <w:r>
        <w:tab/>
        <w:t>(4)</w:t>
      </w:r>
      <w:r>
        <w:tab/>
        <w:t>Part 6.2 (Applications in proceedings) does not apply to an application under subrule (3).</w:t>
      </w:r>
    </w:p>
    <w:p w14:paraId="4F1226C8"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0666AE36" w14:textId="77777777" w:rsidR="003D4FF5" w:rsidRDefault="003D4FF5" w:rsidP="003D4FF5">
      <w:pPr>
        <w:pStyle w:val="Amain"/>
        <w:keepNext/>
      </w:pPr>
      <w:r>
        <w:tab/>
        <w:t>(6)</w:t>
      </w:r>
      <w:r>
        <w:tab/>
        <w:t>The court may enter judgment under this division in favour of the plaintiff in relation to the undefended part of the claim without a hearing.</w:t>
      </w:r>
    </w:p>
    <w:p w14:paraId="2C360225" w14:textId="77777777" w:rsidR="003D4FF5" w:rsidRDefault="003D4FF5" w:rsidP="003D4FF5">
      <w:pPr>
        <w:pStyle w:val="Amain"/>
      </w:pPr>
      <w:r>
        <w:tab/>
        <w:t>(7)</w:t>
      </w:r>
      <w:r>
        <w:tab/>
        <w:t>Subrule (2) does not apply to the undefended part of the claim if rule 1126 would apply to the undefended part of the claim if it were a separate claim for relief.</w:t>
      </w:r>
    </w:p>
    <w:p w14:paraId="2EFD0595" w14:textId="77777777" w:rsidR="003D4FF5" w:rsidRDefault="003D4FF5" w:rsidP="003D4FF5">
      <w:pPr>
        <w:pStyle w:val="AH5Sec"/>
      </w:pPr>
      <w:bookmarkStart w:id="406" w:name="_Toc122441335"/>
      <w:r w:rsidRPr="00C8328B">
        <w:rPr>
          <w:rStyle w:val="CharSectNo"/>
        </w:rPr>
        <w:t>1139</w:t>
      </w:r>
      <w:r>
        <w:tab/>
        <w:t>Default judgment—application of div 2.11.3</w:t>
      </w:r>
      <w:bookmarkEnd w:id="406"/>
    </w:p>
    <w:p w14:paraId="3BCBEB30" w14:textId="77777777" w:rsidR="003D4FF5" w:rsidRDefault="003D4FF5" w:rsidP="00095EB8">
      <w:pPr>
        <w:pStyle w:val="Amain"/>
        <w:keepNext/>
      </w:pPr>
      <w:r>
        <w:tab/>
        <w:t>(1)</w:t>
      </w:r>
      <w:r>
        <w:tab/>
        <w:t>Division 2.11.3 (other than a non-applied rule) applies to the undefended part of the claim as if it were a separate claim for relief.</w:t>
      </w:r>
    </w:p>
    <w:p w14:paraId="190A63E9" w14:textId="77777777" w:rsidR="003D4FF5" w:rsidRDefault="003D4FF5" w:rsidP="003D4FF5">
      <w:pPr>
        <w:pStyle w:val="Amain"/>
        <w:keepNext/>
      </w:pPr>
      <w:r>
        <w:tab/>
        <w:t>(2)</w:t>
      </w:r>
      <w:r>
        <w:tab/>
        <w:t>In this rule:</w:t>
      </w:r>
    </w:p>
    <w:p w14:paraId="3EA7A275" w14:textId="77777777" w:rsidR="003D4FF5" w:rsidRDefault="003D4FF5" w:rsidP="003D4FF5">
      <w:pPr>
        <w:pStyle w:val="aDef"/>
        <w:keepNext/>
      </w:pPr>
      <w:r w:rsidRPr="005A5F43">
        <w:rPr>
          <w:rStyle w:val="charBoldItals"/>
        </w:rPr>
        <w:t>non-applied rule</w:t>
      </w:r>
      <w:r>
        <w:t xml:space="preserve"> means any of the following rules:</w:t>
      </w:r>
    </w:p>
    <w:p w14:paraId="401040EA"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rule 1116 (Application—div 2.11.3)</w:t>
      </w:r>
    </w:p>
    <w:p w14:paraId="4A9725C0"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 xml:space="preserve">rule 1117 (When is a defendant </w:t>
      </w:r>
      <w:r w:rsidRPr="005A5F43">
        <w:rPr>
          <w:rStyle w:val="charItals"/>
        </w:rPr>
        <w:t>in default</w:t>
      </w:r>
      <w:r>
        <w:t>—generally)</w:t>
      </w:r>
    </w:p>
    <w:p w14:paraId="2390214D"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1118 (Default judgment—generally)</w:t>
      </w:r>
    </w:p>
    <w:p w14:paraId="6B5A45AF"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1121 (Default judgment for debt or liquidated demand—assessment of costs)</w:t>
      </w:r>
    </w:p>
    <w:p w14:paraId="01304C0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1127 (Default judgment—costs only).</w:t>
      </w:r>
    </w:p>
    <w:p w14:paraId="34E263C4" w14:textId="77777777" w:rsidR="003D4FF5" w:rsidRDefault="003D4FF5" w:rsidP="003D4FF5">
      <w:pPr>
        <w:pStyle w:val="Amain"/>
        <w:keepLines/>
      </w:pPr>
      <w:r>
        <w:tab/>
        <w:t>(3)</w:t>
      </w:r>
      <w:r>
        <w:tab/>
        <w:t>If the court enters judgment for the plaintiff against a defendant under this division, it must not make an order for costs in relation to the undefended part of the claim until judgment is entered on the defended part of the claim.</w:t>
      </w:r>
    </w:p>
    <w:p w14:paraId="6C1A3643" w14:textId="77777777" w:rsidR="003D4FF5" w:rsidRPr="00C8328B" w:rsidRDefault="003D4FF5" w:rsidP="003D4FF5">
      <w:pPr>
        <w:pStyle w:val="AH3Div"/>
      </w:pPr>
      <w:bookmarkStart w:id="407" w:name="_Toc122441336"/>
      <w:r w:rsidRPr="00C8328B">
        <w:rPr>
          <w:rStyle w:val="CharDivNo"/>
        </w:rPr>
        <w:lastRenderedPageBreak/>
        <w:t>Division 2.11.5</w:t>
      </w:r>
      <w:r>
        <w:tab/>
      </w:r>
      <w:r w:rsidRPr="00C8328B">
        <w:rPr>
          <w:rStyle w:val="CharDivText"/>
        </w:rPr>
        <w:t>Summary judgment</w:t>
      </w:r>
      <w:bookmarkEnd w:id="407"/>
    </w:p>
    <w:p w14:paraId="44A0886F" w14:textId="77777777" w:rsidR="003D4FF5" w:rsidRDefault="003D4FF5" w:rsidP="003D4FF5">
      <w:pPr>
        <w:pStyle w:val="AH5Sec"/>
      </w:pPr>
      <w:bookmarkStart w:id="408" w:name="_Toc122441337"/>
      <w:r w:rsidRPr="00C8328B">
        <w:rPr>
          <w:rStyle w:val="CharSectNo"/>
        </w:rPr>
        <w:t>1145</w:t>
      </w:r>
      <w:r>
        <w:tab/>
        <w:t>Application—div 2.11.5</w:t>
      </w:r>
      <w:bookmarkEnd w:id="408"/>
    </w:p>
    <w:p w14:paraId="5D9EF5B2" w14:textId="77777777" w:rsidR="003D4FF5" w:rsidRDefault="003D4FF5" w:rsidP="003D4FF5">
      <w:pPr>
        <w:pStyle w:val="Amain"/>
        <w:keepNext/>
      </w:pPr>
      <w:r>
        <w:tab/>
        <w:t>(1)</w:t>
      </w:r>
      <w:r>
        <w:tab/>
        <w:t>This division applies to—</w:t>
      </w:r>
    </w:p>
    <w:p w14:paraId="364492AB" w14:textId="77777777" w:rsidR="003D4FF5" w:rsidRDefault="003D4FF5" w:rsidP="003D4FF5">
      <w:pPr>
        <w:pStyle w:val="Apara"/>
      </w:pPr>
      <w:r>
        <w:tab/>
        <w:t>(a)</w:t>
      </w:r>
      <w:r>
        <w:tab/>
        <w:t>a proceeding started by originating claim; and</w:t>
      </w:r>
    </w:p>
    <w:p w14:paraId="7FBB7E43" w14:textId="77777777" w:rsidR="003D4FF5" w:rsidRDefault="003D4FF5" w:rsidP="003D4FF5">
      <w:pPr>
        <w:pStyle w:val="Apara"/>
      </w:pPr>
      <w:r>
        <w:tab/>
        <w:t>(b)</w:t>
      </w:r>
      <w:r>
        <w:tab/>
        <w:t>a counterclaim, or third-party notice, made in a proceeding started by originating claim.</w:t>
      </w:r>
    </w:p>
    <w:p w14:paraId="56E7CFDE"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61E577C" w14:textId="77777777" w:rsidR="003D4FF5" w:rsidRDefault="003D4FF5" w:rsidP="003D4FF5">
      <w:pPr>
        <w:pStyle w:val="Amain"/>
      </w:pPr>
      <w:r>
        <w:tab/>
        <w:t>(2)</w:t>
      </w:r>
      <w:r>
        <w:tab/>
        <w:t>However, despite rule 39 (3) (Proceeding incorrectly started by originating application), this division applies to a proceeding started by an originating application only if the court orders the plaintiff to file and serve a statement of claim.</w:t>
      </w:r>
    </w:p>
    <w:p w14:paraId="250EEFBD" w14:textId="77777777" w:rsidR="003D4FF5" w:rsidRDefault="003D4FF5" w:rsidP="003D4FF5">
      <w:pPr>
        <w:pStyle w:val="AH5Sec"/>
      </w:pPr>
      <w:bookmarkStart w:id="409" w:name="_Toc122441338"/>
      <w:r w:rsidRPr="00C8328B">
        <w:rPr>
          <w:rStyle w:val="CharSectNo"/>
        </w:rPr>
        <w:t>1146</w:t>
      </w:r>
      <w:r>
        <w:tab/>
        <w:t>Summary judgment—for plaintiff</w:t>
      </w:r>
      <w:bookmarkEnd w:id="409"/>
    </w:p>
    <w:p w14:paraId="490FE845" w14:textId="77777777" w:rsidR="003D4FF5" w:rsidRDefault="003D4FF5" w:rsidP="003D4FF5">
      <w:pPr>
        <w:pStyle w:val="Amain"/>
        <w:keepNext/>
      </w:pPr>
      <w:r>
        <w:tab/>
        <w:t>(1)</w:t>
      </w:r>
      <w:r>
        <w:tab/>
        <w:t>The plaintiff may, at any time after a defendant files a notice of intention to respond or defence, apply to the court for summary judgment against the defendant.</w:t>
      </w:r>
    </w:p>
    <w:p w14:paraId="024E8B4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A416E45" w14:textId="77777777" w:rsidR="003D4FF5" w:rsidRDefault="003D4FF5" w:rsidP="003D4FF5">
      <w:pPr>
        <w:pStyle w:val="Amain"/>
      </w:pPr>
      <w:r>
        <w:tab/>
        <w:t>(2)</w:t>
      </w:r>
      <w:r>
        <w:tab/>
        <w:t>The court may give judgment for the plaintiff against the defendant for all or a part of the plaintiff’s claim for relief, unless satisfied that—</w:t>
      </w:r>
    </w:p>
    <w:p w14:paraId="5B301A3E" w14:textId="77777777" w:rsidR="003D4FF5" w:rsidRDefault="003D4FF5" w:rsidP="003D4FF5">
      <w:pPr>
        <w:pStyle w:val="Apara"/>
      </w:pPr>
      <w:r>
        <w:tab/>
        <w:t>(a)</w:t>
      </w:r>
      <w:r>
        <w:tab/>
        <w:t>the defendant has a good defence to the claim for relief on the merits; or</w:t>
      </w:r>
    </w:p>
    <w:p w14:paraId="5F6BB0D0" w14:textId="77777777" w:rsidR="003D4FF5" w:rsidRDefault="003D4FF5" w:rsidP="003D4FF5">
      <w:pPr>
        <w:pStyle w:val="Apara"/>
      </w:pPr>
      <w:r>
        <w:tab/>
        <w:t>(b)</w:t>
      </w:r>
      <w:r>
        <w:tab/>
        <w:t>sufficient facts are disclosed to entitle the defendant to defend the claim for relief generally.</w:t>
      </w:r>
    </w:p>
    <w:p w14:paraId="416AF1CE" w14:textId="77777777" w:rsidR="003D4FF5" w:rsidRDefault="003D4FF5" w:rsidP="003D4FF5">
      <w:pPr>
        <w:pStyle w:val="Amain"/>
      </w:pPr>
      <w:r>
        <w:tab/>
        <w:t>(3)</w:t>
      </w:r>
      <w:r>
        <w:tab/>
        <w:t>Without limiting subrule (2), the court may give judgment for the plaintiff for damages to be assessed.</w:t>
      </w:r>
    </w:p>
    <w:p w14:paraId="3ECB484C" w14:textId="77777777" w:rsidR="003D4FF5" w:rsidRDefault="003D4FF5" w:rsidP="003D4FF5">
      <w:pPr>
        <w:pStyle w:val="Amain"/>
        <w:keepNext/>
      </w:pPr>
      <w:r>
        <w:lastRenderedPageBreak/>
        <w:tab/>
        <w:t>(4)</w:t>
      </w:r>
      <w:r>
        <w:tab/>
        <w:t>The court may make any other order it considers appropriate.</w:t>
      </w:r>
    </w:p>
    <w:p w14:paraId="17A16AFF" w14:textId="77777777" w:rsidR="003D4FF5" w:rsidRDefault="003D4FF5" w:rsidP="003D4FF5">
      <w:pPr>
        <w:pStyle w:val="aExamHdgss"/>
      </w:pPr>
      <w:r>
        <w:t>Examples</w:t>
      </w:r>
    </w:p>
    <w:p w14:paraId="269274E2" w14:textId="77777777" w:rsidR="003D4FF5" w:rsidRDefault="003D4FF5" w:rsidP="003D4FF5">
      <w:pPr>
        <w:pStyle w:val="aExamINumss"/>
        <w:keepNext/>
      </w:pPr>
      <w:r>
        <w:t>1</w:t>
      </w:r>
      <w:r>
        <w:tab/>
        <w:t>The court may give the defendant leave to defend on conditions.</w:t>
      </w:r>
    </w:p>
    <w:p w14:paraId="5B9AB713" w14:textId="77777777" w:rsidR="003D4FF5" w:rsidRDefault="003D4FF5" w:rsidP="003D4FF5">
      <w:pPr>
        <w:pStyle w:val="aExamINumss"/>
        <w:keepNext/>
      </w:pPr>
      <w:r>
        <w:t>2</w:t>
      </w:r>
      <w:r>
        <w:tab/>
        <w:t>The court may order the defendant to pay an amount into court.</w:t>
      </w:r>
    </w:p>
    <w:p w14:paraId="596E3DDA" w14:textId="77777777" w:rsidR="003D4FF5" w:rsidRDefault="003D4FF5" w:rsidP="003D4FF5">
      <w:pPr>
        <w:pStyle w:val="Amain"/>
        <w:keepNext/>
      </w:pPr>
      <w:r>
        <w:tab/>
        <w:t>(5)</w:t>
      </w:r>
      <w:r>
        <w:tab/>
        <w:t>If the plaintiff’s claim is for the return of a particular goods (whether or not the claim includes a claim for hire or damages for detention), the court may make an order for the return of the goods to the plaintiff without giving the defendant the option of keeping the goods and paying the value of the goods.</w:t>
      </w:r>
    </w:p>
    <w:p w14:paraId="7547A7E3" w14:textId="77777777" w:rsidR="003D4FF5" w:rsidRDefault="003D4FF5" w:rsidP="003D4FF5">
      <w:pPr>
        <w:pStyle w:val="aNote"/>
      </w:pPr>
      <w:r w:rsidRPr="005A5F43">
        <w:rPr>
          <w:rStyle w:val="charItals"/>
        </w:rPr>
        <w:t>Note</w:t>
      </w:r>
      <w:r w:rsidRPr="005A5F43">
        <w:rPr>
          <w:rStyle w:val="charItals"/>
        </w:rPr>
        <w:tab/>
      </w:r>
      <w:r>
        <w:t>For the enforcement of the order, see r 2441 (Enforcement—orders for return of goods etc).</w:t>
      </w:r>
    </w:p>
    <w:p w14:paraId="5900AB8B" w14:textId="77777777" w:rsidR="003D4FF5" w:rsidRDefault="003D4FF5" w:rsidP="003D4FF5">
      <w:pPr>
        <w:pStyle w:val="Amain"/>
        <w:keepNext/>
      </w:pPr>
      <w:r>
        <w:tab/>
        <w:t>(6)</w:t>
      </w:r>
      <w:r>
        <w:tab/>
        <w:t>In this rule:</w:t>
      </w:r>
    </w:p>
    <w:p w14:paraId="09C1EBE9" w14:textId="77777777" w:rsidR="003D4FF5" w:rsidRDefault="003D4FF5" w:rsidP="003D4FF5">
      <w:pPr>
        <w:pStyle w:val="aDef"/>
      </w:pPr>
      <w:r w:rsidRPr="005A5F43">
        <w:rPr>
          <w:rStyle w:val="charBoldItals"/>
        </w:rPr>
        <w:t>damages</w:t>
      </w:r>
      <w:r>
        <w:t xml:space="preserve"> includes the value of goods.</w:t>
      </w:r>
    </w:p>
    <w:p w14:paraId="6F83F926" w14:textId="77777777" w:rsidR="003D4FF5" w:rsidRDefault="003D4FF5" w:rsidP="003D4FF5">
      <w:pPr>
        <w:pStyle w:val="AH5Sec"/>
      </w:pPr>
      <w:bookmarkStart w:id="410" w:name="_Toc122441339"/>
      <w:r w:rsidRPr="00C8328B">
        <w:rPr>
          <w:rStyle w:val="CharSectNo"/>
        </w:rPr>
        <w:t>1147</w:t>
      </w:r>
      <w:r>
        <w:tab/>
        <w:t>Summary judgment—for defendant</w:t>
      </w:r>
      <w:bookmarkEnd w:id="410"/>
    </w:p>
    <w:p w14:paraId="34FA06CA" w14:textId="77777777" w:rsidR="003D4FF5" w:rsidRDefault="003D4FF5" w:rsidP="003D4FF5">
      <w:pPr>
        <w:pStyle w:val="Amain"/>
        <w:keepNext/>
      </w:pPr>
      <w:r>
        <w:tab/>
        <w:t>(1)</w:t>
      </w:r>
      <w:r>
        <w:tab/>
        <w:t>A defendant may apply to the court for summary judgment against a plaintiff at any time after filing a notice of intention to respond or defence.</w:t>
      </w:r>
    </w:p>
    <w:p w14:paraId="76E341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0744AA55" w14:textId="77777777" w:rsidR="003D4FF5" w:rsidRDefault="003D4FF5" w:rsidP="003D4FF5">
      <w:pPr>
        <w:pStyle w:val="Amain"/>
      </w:pPr>
      <w:r>
        <w:tab/>
        <w:t>(2)</w:t>
      </w:r>
      <w:r>
        <w:tab/>
        <w:t>The court may give judgment for the defendant against the plaintiff for the plaintiff’s claim for relief (or part of it) if satisfied—</w:t>
      </w:r>
    </w:p>
    <w:p w14:paraId="70474156" w14:textId="77777777" w:rsidR="003D4FF5" w:rsidRDefault="003D4FF5" w:rsidP="003D4FF5">
      <w:pPr>
        <w:pStyle w:val="Apara"/>
      </w:pPr>
      <w:r>
        <w:tab/>
        <w:t>(a)</w:t>
      </w:r>
      <w:r>
        <w:tab/>
        <w:t>that the claim (or part of it) is frivolous or vexatious; or</w:t>
      </w:r>
    </w:p>
    <w:p w14:paraId="78A284DD" w14:textId="77777777" w:rsidR="003D4FF5" w:rsidRDefault="003D4FF5" w:rsidP="003D4FF5">
      <w:pPr>
        <w:pStyle w:val="Apara"/>
      </w:pPr>
      <w:r>
        <w:tab/>
        <w:t>(b)</w:t>
      </w:r>
      <w:r>
        <w:tab/>
        <w:t>that there is a good defence to the claim (or part of it) on the merits; or</w:t>
      </w:r>
    </w:p>
    <w:p w14:paraId="0DCFFF9C" w14:textId="77777777" w:rsidR="003D4FF5" w:rsidRDefault="003D4FF5" w:rsidP="003D4FF5">
      <w:pPr>
        <w:pStyle w:val="Apara"/>
      </w:pPr>
      <w:r>
        <w:tab/>
        <w:t>(c)</w:t>
      </w:r>
      <w:r>
        <w:tab/>
        <w:t>that the proceeding should be finally disposed of summarily or without pleadings.</w:t>
      </w:r>
    </w:p>
    <w:p w14:paraId="7F8DB7BE" w14:textId="77777777" w:rsidR="003D4FF5" w:rsidRDefault="003D4FF5" w:rsidP="003D4FF5">
      <w:pPr>
        <w:pStyle w:val="Amain"/>
      </w:pPr>
      <w:r>
        <w:tab/>
        <w:t>(3)</w:t>
      </w:r>
      <w:r>
        <w:tab/>
        <w:t>The court may make any other order it considers appropriate.</w:t>
      </w:r>
    </w:p>
    <w:p w14:paraId="7ACEFD70" w14:textId="77777777" w:rsidR="003D4FF5" w:rsidRDefault="003D4FF5" w:rsidP="003D4FF5">
      <w:pPr>
        <w:pStyle w:val="aExamHdgss"/>
      </w:pPr>
      <w:r>
        <w:t>Example</w:t>
      </w:r>
    </w:p>
    <w:p w14:paraId="71DDB6FB" w14:textId="77777777" w:rsidR="003D4FF5" w:rsidRDefault="003D4FF5" w:rsidP="009A737B">
      <w:pPr>
        <w:pStyle w:val="aExamss"/>
      </w:pPr>
      <w:r>
        <w:t>stay the proceeding</w:t>
      </w:r>
    </w:p>
    <w:p w14:paraId="61C1C0C7" w14:textId="77777777" w:rsidR="003D4FF5" w:rsidRDefault="003D4FF5" w:rsidP="003D4FF5">
      <w:pPr>
        <w:pStyle w:val="AH5Sec"/>
      </w:pPr>
      <w:bookmarkStart w:id="411" w:name="_Toc122441340"/>
      <w:r w:rsidRPr="00C8328B">
        <w:rPr>
          <w:rStyle w:val="CharSectNo"/>
        </w:rPr>
        <w:lastRenderedPageBreak/>
        <w:t>1148</w:t>
      </w:r>
      <w:r>
        <w:tab/>
        <w:t>Claims not disposed of by summary disposal</w:t>
      </w:r>
      <w:bookmarkEnd w:id="411"/>
    </w:p>
    <w:p w14:paraId="610D8D66" w14:textId="77777777" w:rsidR="003D4FF5" w:rsidRDefault="003D4FF5" w:rsidP="003D4FF5">
      <w:pPr>
        <w:pStyle w:val="Amain"/>
      </w:pPr>
      <w:r>
        <w:tab/>
        <w:t>(1)</w:t>
      </w:r>
      <w:r>
        <w:tab/>
        <w:t>If the giving of judgment or the making of orders under this division does not dispose of all claims for relief in issue in a proceeding, the giving of judgment or making of the orders does not prevent the continuation of any part of the proceeding not disposed of.</w:t>
      </w:r>
    </w:p>
    <w:p w14:paraId="5FF66C9A" w14:textId="77777777" w:rsidR="003D4FF5" w:rsidRDefault="003D4FF5" w:rsidP="003D4FF5">
      <w:pPr>
        <w:pStyle w:val="Amain"/>
      </w:pPr>
      <w:r>
        <w:tab/>
        <w:t>(2)</w:t>
      </w:r>
      <w:r>
        <w:tab/>
        <w:t>A second or later application under this division may be made with the court’s leave.</w:t>
      </w:r>
    </w:p>
    <w:p w14:paraId="0BB13507" w14:textId="77777777" w:rsidR="003D4FF5" w:rsidRDefault="003D4FF5" w:rsidP="003D4FF5">
      <w:pPr>
        <w:pStyle w:val="AH5Sec"/>
      </w:pPr>
      <w:bookmarkStart w:id="412" w:name="_Toc122441341"/>
      <w:r w:rsidRPr="00C8328B">
        <w:rPr>
          <w:rStyle w:val="CharSectNo"/>
        </w:rPr>
        <w:t>1149</w:t>
      </w:r>
      <w:r>
        <w:tab/>
        <w:t>Evidence in summary judgment proceedings</w:t>
      </w:r>
      <w:bookmarkEnd w:id="412"/>
    </w:p>
    <w:p w14:paraId="284C024B" w14:textId="77777777" w:rsidR="003D4FF5" w:rsidRDefault="003D4FF5" w:rsidP="003D4FF5">
      <w:pPr>
        <w:pStyle w:val="Amain"/>
        <w:keepNext/>
      </w:pPr>
      <w:r>
        <w:tab/>
        <w:t>(1)</w:t>
      </w:r>
      <w:r>
        <w:tab/>
        <w:t>Evidence must be given by affidavit in support of an application under this division unless the court gives leave.</w:t>
      </w:r>
    </w:p>
    <w:p w14:paraId="0700CC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44AA12F1" w14:textId="77777777" w:rsidR="003D4FF5" w:rsidRDefault="003D4FF5" w:rsidP="003D4FF5">
      <w:pPr>
        <w:pStyle w:val="Amain"/>
      </w:pPr>
      <w:r>
        <w:tab/>
        <w:t>(2)</w:t>
      </w:r>
      <w:r>
        <w:tab/>
        <w:t>An affidavit may contain statements of information and belief if the person making the affidavit states the sources of the information and the reasons for the belief.</w:t>
      </w:r>
    </w:p>
    <w:p w14:paraId="4BA57C25" w14:textId="77777777" w:rsidR="003D4FF5" w:rsidRDefault="003D4FF5" w:rsidP="003D4FF5">
      <w:pPr>
        <w:pStyle w:val="Amain"/>
        <w:keepNext/>
      </w:pPr>
      <w:r>
        <w:tab/>
        <w:t>(3)</w:t>
      </w:r>
      <w:r>
        <w:tab/>
        <w:t>A party to an application under this division who intends to rely on a document must—</w:t>
      </w:r>
    </w:p>
    <w:p w14:paraId="2698740E" w14:textId="77777777" w:rsidR="003D4FF5" w:rsidRDefault="003D4FF5" w:rsidP="003D4FF5">
      <w:pPr>
        <w:pStyle w:val="Apara"/>
        <w:keepNext/>
      </w:pPr>
      <w:r>
        <w:tab/>
        <w:t>(a)</w:t>
      </w:r>
      <w:r>
        <w:tab/>
        <w:t>annex or exhibit the document to an affidavit; or</w:t>
      </w:r>
    </w:p>
    <w:p w14:paraId="41A9040B" w14:textId="77777777" w:rsidR="003D4FF5" w:rsidRDefault="003D4FF5" w:rsidP="003D4FF5">
      <w:pPr>
        <w:pStyle w:val="Apara"/>
      </w:pPr>
      <w:r>
        <w:tab/>
        <w:t>(b)</w:t>
      </w:r>
      <w:r>
        <w:tab/>
        <w:t>identify in an affidavit the provisions relied on to the extent the party is able to identify them.</w:t>
      </w:r>
    </w:p>
    <w:p w14:paraId="0C0CF45D" w14:textId="77777777" w:rsidR="003D4FF5" w:rsidRDefault="003D4FF5" w:rsidP="003D4FF5">
      <w:pPr>
        <w:pStyle w:val="Amain"/>
      </w:pPr>
      <w:r>
        <w:tab/>
        <w:t>(4)</w:t>
      </w:r>
      <w:r>
        <w:tab/>
        <w:t>A person who makes an affidavit to be read in an application under this division may not be cross-examined without the court’s leave.</w:t>
      </w:r>
    </w:p>
    <w:p w14:paraId="68074982" w14:textId="77777777" w:rsidR="003D4FF5" w:rsidRDefault="003D4FF5" w:rsidP="003D4FF5">
      <w:pPr>
        <w:pStyle w:val="AH5Sec"/>
      </w:pPr>
      <w:bookmarkStart w:id="413" w:name="_Toc122441342"/>
      <w:r w:rsidRPr="00C8328B">
        <w:rPr>
          <w:rStyle w:val="CharSectNo"/>
        </w:rPr>
        <w:t>1150</w:t>
      </w:r>
      <w:r>
        <w:tab/>
        <w:t>Summary judgment applications—filing and service</w:t>
      </w:r>
      <w:bookmarkEnd w:id="413"/>
    </w:p>
    <w:p w14:paraId="7A9BE321" w14:textId="77777777" w:rsidR="003D4FF5" w:rsidRDefault="003D4FF5" w:rsidP="003D4FF5">
      <w:pPr>
        <w:pStyle w:val="Amain"/>
        <w:keepNext/>
      </w:pPr>
      <w:r>
        <w:tab/>
        <w:t>(1)</w:t>
      </w:r>
      <w:r>
        <w:tab/>
        <w:t xml:space="preserve">A party applying for judgment under this division against another party must file and serve the other party with the following documents at least 8 days before the return </w:t>
      </w:r>
      <w:r>
        <w:rPr>
          <w:lang w:val="en-US"/>
        </w:rPr>
        <w:t>date for the application</w:t>
      </w:r>
      <w:r>
        <w:t>:</w:t>
      </w:r>
    </w:p>
    <w:p w14:paraId="49656033" w14:textId="77777777" w:rsidR="003D4FF5" w:rsidRDefault="003D4FF5" w:rsidP="003D4FF5">
      <w:pPr>
        <w:pStyle w:val="Apara"/>
      </w:pPr>
      <w:r>
        <w:tab/>
        <w:t>(a)</w:t>
      </w:r>
      <w:r>
        <w:tab/>
        <w:t>the application;</w:t>
      </w:r>
    </w:p>
    <w:p w14:paraId="51285E11" w14:textId="77777777" w:rsidR="003D4FF5" w:rsidRDefault="003D4FF5" w:rsidP="003D4FF5">
      <w:pPr>
        <w:pStyle w:val="Apara"/>
        <w:keepNext/>
      </w:pPr>
      <w:r>
        <w:lastRenderedPageBreak/>
        <w:tab/>
        <w:t>(b)</w:t>
      </w:r>
      <w:r>
        <w:tab/>
        <w:t>a stamped copy of each affidavit on which the party intends to rely.</w:t>
      </w:r>
    </w:p>
    <w:p w14:paraId="14AD8E5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Return date</w:t>
      </w:r>
      <w:r>
        <w:t xml:space="preserve"> for an application is defined in the dictionary.</w:t>
      </w:r>
    </w:p>
    <w:p w14:paraId="613A631D" w14:textId="77777777" w:rsidR="003D4FF5" w:rsidRDefault="003D4FF5" w:rsidP="003D4FF5">
      <w:pPr>
        <w:pStyle w:val="Amain"/>
      </w:pPr>
      <w:r>
        <w:tab/>
        <w:t>(2)</w:t>
      </w:r>
      <w:r>
        <w:tab/>
        <w:t>At least 4 days before the return date, the other party must file and serve on the party a stamped copy of any affidavit on which the other party intends to rely.</w:t>
      </w:r>
    </w:p>
    <w:p w14:paraId="17F942A1" w14:textId="77777777" w:rsidR="003D4FF5" w:rsidRDefault="003D4FF5" w:rsidP="003D4FF5">
      <w:pPr>
        <w:pStyle w:val="Amain"/>
      </w:pPr>
      <w:r>
        <w:tab/>
        <w:t>(3)</w:t>
      </w:r>
      <w:r>
        <w:tab/>
        <w:t>At least 2 days before the return date, the party must file and serve on the other party a stamped copy of any affidavit in reply to the other party’s affidavit on which the party intends to rely.</w:t>
      </w:r>
    </w:p>
    <w:p w14:paraId="507DCDF7" w14:textId="77777777" w:rsidR="003D4FF5" w:rsidRDefault="003D4FF5" w:rsidP="003D4FF5">
      <w:pPr>
        <w:pStyle w:val="Amain"/>
      </w:pPr>
      <w:r>
        <w:tab/>
        <w:t>(4)</w:t>
      </w:r>
      <w:r>
        <w:tab/>
        <w:t>This rule applies despite anything in rule 6008 (Application in proceeding—filing and service).</w:t>
      </w:r>
    </w:p>
    <w:p w14:paraId="05534E68" w14:textId="77777777" w:rsidR="003D4FF5" w:rsidRDefault="003D4FF5" w:rsidP="003D4FF5">
      <w:pPr>
        <w:pStyle w:val="AH5Sec"/>
      </w:pPr>
      <w:bookmarkStart w:id="414" w:name="_Toc122441343"/>
      <w:r w:rsidRPr="00C8328B">
        <w:rPr>
          <w:rStyle w:val="CharSectNo"/>
        </w:rPr>
        <w:t>1151</w:t>
      </w:r>
      <w:r>
        <w:tab/>
        <w:t>Summary judgment applications—directions etc</w:t>
      </w:r>
      <w:bookmarkEnd w:id="414"/>
    </w:p>
    <w:p w14:paraId="67F39ECE" w14:textId="77777777" w:rsidR="003D4FF5" w:rsidRDefault="003D4FF5" w:rsidP="003D4FF5">
      <w:pPr>
        <w:pStyle w:val="Amain"/>
        <w:keepNext/>
      </w:pPr>
      <w:r>
        <w:tab/>
        <w:t>(1)</w:t>
      </w:r>
      <w:r>
        <w:tab/>
        <w:t>This rule applies if—</w:t>
      </w:r>
    </w:p>
    <w:p w14:paraId="0820396E" w14:textId="77777777" w:rsidR="003D4FF5" w:rsidRDefault="003D4FF5" w:rsidP="003D4FF5">
      <w:pPr>
        <w:pStyle w:val="Apara"/>
      </w:pPr>
      <w:r>
        <w:tab/>
        <w:t>(a)</w:t>
      </w:r>
      <w:r>
        <w:tab/>
        <w:t>the court dismisses an application for judgment under this division; or</w:t>
      </w:r>
    </w:p>
    <w:p w14:paraId="5747D659" w14:textId="77777777" w:rsidR="003D4FF5" w:rsidRDefault="003D4FF5" w:rsidP="003D4FF5">
      <w:pPr>
        <w:pStyle w:val="Apara"/>
      </w:pPr>
      <w:r>
        <w:tab/>
        <w:t>(b)</w:t>
      </w:r>
      <w:r>
        <w:tab/>
        <w:t>a judgment under this division does not dispose of all claims for relief in a proceeding.</w:t>
      </w:r>
    </w:p>
    <w:p w14:paraId="79F706AB" w14:textId="77777777" w:rsidR="003D4FF5" w:rsidRDefault="003D4FF5" w:rsidP="003D4FF5">
      <w:pPr>
        <w:pStyle w:val="Amain"/>
        <w:keepNext/>
      </w:pPr>
      <w:r>
        <w:tab/>
        <w:t>(2)</w:t>
      </w:r>
      <w:r>
        <w:tab/>
        <w:t>The court may give directions about the future conduct of the proceeding.</w:t>
      </w:r>
    </w:p>
    <w:p w14:paraId="14C7D55F"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directions.</w:t>
      </w:r>
    </w:p>
    <w:p w14:paraId="51514BBE" w14:textId="77777777" w:rsidR="003D4FF5" w:rsidRDefault="003D4FF5" w:rsidP="003D4FF5">
      <w:pPr>
        <w:pStyle w:val="aNote"/>
      </w:pPr>
      <w:r w:rsidRPr="005A5F43">
        <w:rPr>
          <w:rStyle w:val="charItals"/>
        </w:rPr>
        <w:t>Note 2</w:t>
      </w:r>
      <w:r w:rsidRPr="005A5F43">
        <w:rPr>
          <w:rStyle w:val="charItals"/>
        </w:rPr>
        <w:tab/>
      </w:r>
      <w:r>
        <w:t>The court has a general power to make directions about the conduct of a proceeding (see r 1401 (Directions generally)).</w:t>
      </w:r>
    </w:p>
    <w:p w14:paraId="36D394A3" w14:textId="77777777" w:rsidR="003D4FF5" w:rsidRDefault="003D4FF5" w:rsidP="003D4FF5">
      <w:pPr>
        <w:pStyle w:val="AH5Sec"/>
      </w:pPr>
      <w:bookmarkStart w:id="415" w:name="_Toc122441344"/>
      <w:r w:rsidRPr="00C8328B">
        <w:rPr>
          <w:rStyle w:val="CharSectNo"/>
        </w:rPr>
        <w:lastRenderedPageBreak/>
        <w:t>1152</w:t>
      </w:r>
      <w:r>
        <w:tab/>
        <w:t>Summary judgment applications—costs</w:t>
      </w:r>
      <w:bookmarkEnd w:id="415"/>
    </w:p>
    <w:p w14:paraId="6DF9F82B" w14:textId="77777777" w:rsidR="003D4FF5" w:rsidRDefault="003D4FF5" w:rsidP="009A737B">
      <w:pPr>
        <w:pStyle w:val="Amain"/>
        <w:keepNext/>
        <w:keepLines/>
      </w:pPr>
      <w:r>
        <w:tab/>
        <w:t>(1)</w:t>
      </w:r>
      <w:r>
        <w:tab/>
        <w:t>If it appears to the court that a party who applied for judgment under this division was or ought reasonably to have been aware that a respondent to the application relied on a point that would entitle that party to have the application dismissed, the court may dismiss the application and order costs to be paid on an indemnity basis.</w:t>
      </w:r>
    </w:p>
    <w:p w14:paraId="29B28A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1725492" w14:textId="77777777" w:rsidR="003D4FF5" w:rsidRDefault="003D4FF5" w:rsidP="003D4FF5">
      <w:pPr>
        <w:pStyle w:val="Amain"/>
      </w:pPr>
      <w:r>
        <w:tab/>
        <w:t>(2)</w:t>
      </w:r>
      <w:r>
        <w:tab/>
        <w:t>This rule does not limit the court’s powers in relation to costs.</w:t>
      </w:r>
    </w:p>
    <w:p w14:paraId="5A232F84" w14:textId="77777777" w:rsidR="003D4FF5" w:rsidRDefault="003D4FF5" w:rsidP="003D4FF5">
      <w:pPr>
        <w:pStyle w:val="AH5Sec"/>
      </w:pPr>
      <w:bookmarkStart w:id="416" w:name="_Toc122441345"/>
      <w:r w:rsidRPr="00C8328B">
        <w:rPr>
          <w:rStyle w:val="CharSectNo"/>
        </w:rPr>
        <w:t>1153</w:t>
      </w:r>
      <w:r>
        <w:tab/>
        <w:t>Summary judgment—stay of enforcement</w:t>
      </w:r>
      <w:bookmarkEnd w:id="416"/>
    </w:p>
    <w:p w14:paraId="12E2C9ED" w14:textId="77777777" w:rsidR="003D4FF5" w:rsidRDefault="003D4FF5" w:rsidP="003D4FF5">
      <w:pPr>
        <w:pStyle w:val="Amainreturn"/>
        <w:keepNext/>
      </w:pPr>
      <w:r>
        <w:t>The court may order a stay of the enforcement of a judgment given under this division for the time it considers appropriate.</w:t>
      </w:r>
    </w:p>
    <w:p w14:paraId="21693CF3" w14:textId="77777777" w:rsidR="003D4FF5" w:rsidRDefault="003D4FF5" w:rsidP="003D4FF5">
      <w:pPr>
        <w:pStyle w:val="aNote"/>
        <w:keepNext/>
      </w:pPr>
      <w:r w:rsidRPr="005A5F43">
        <w:rPr>
          <w:rStyle w:val="charItals"/>
        </w:rPr>
        <w:t>Note 1</w:t>
      </w:r>
      <w:r w:rsidRPr="005A5F43">
        <w:rPr>
          <w:rStyle w:val="charItals"/>
        </w:rPr>
        <w:tab/>
      </w:r>
      <w:r>
        <w:t>Pt 6.2 (Applications in proceedings) applies to an application for an order under this rule.</w:t>
      </w:r>
    </w:p>
    <w:p w14:paraId="5D54046D"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7B3AB4BE" w14:textId="77777777" w:rsidR="003D4FF5" w:rsidRDefault="003D4FF5" w:rsidP="003D4FF5">
      <w:pPr>
        <w:pStyle w:val="AH5Sec"/>
      </w:pPr>
      <w:bookmarkStart w:id="417" w:name="_Toc122441346"/>
      <w:r w:rsidRPr="00C8328B">
        <w:rPr>
          <w:rStyle w:val="CharSectNo"/>
        </w:rPr>
        <w:t>1154</w:t>
      </w:r>
      <w:r>
        <w:tab/>
        <w:t>Summary judgment—relief from forfeiture</w:t>
      </w:r>
      <w:bookmarkEnd w:id="417"/>
    </w:p>
    <w:p w14:paraId="1634D37D" w14:textId="77777777" w:rsidR="003D4FF5" w:rsidRDefault="003D4FF5" w:rsidP="003D4FF5">
      <w:pPr>
        <w:pStyle w:val="Amainreturn"/>
      </w:pPr>
      <w:r>
        <w:t>A tenant has the same right to relief against forfeiture for nonpayment of rent after judgment for possession of land is given under this division as if the judgment had been given after a trial.</w:t>
      </w:r>
    </w:p>
    <w:p w14:paraId="03A21CA2" w14:textId="77777777" w:rsidR="003D4FF5" w:rsidRDefault="003D4FF5" w:rsidP="003D4FF5">
      <w:pPr>
        <w:pStyle w:val="AH5Sec"/>
      </w:pPr>
      <w:bookmarkStart w:id="418" w:name="_Toc122441347"/>
      <w:r w:rsidRPr="00C8328B">
        <w:rPr>
          <w:rStyle w:val="CharSectNo"/>
        </w:rPr>
        <w:t>1155</w:t>
      </w:r>
      <w:r>
        <w:tab/>
        <w:t>Summary judgment—setting aside</w:t>
      </w:r>
      <w:bookmarkEnd w:id="418"/>
    </w:p>
    <w:p w14:paraId="7D312B7E" w14:textId="77777777" w:rsidR="003D4FF5" w:rsidRDefault="003D4FF5" w:rsidP="003D4FF5">
      <w:pPr>
        <w:pStyle w:val="Amainreturn"/>
        <w:keepNext/>
      </w:pPr>
      <w:r>
        <w:t>The court may amend or set aside a judgment given on an application under this division against a party who did not appear at the hearing of the application.</w:t>
      </w:r>
    </w:p>
    <w:p w14:paraId="625E8D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05E335B" w14:textId="77777777" w:rsidR="003D4FF5" w:rsidRPr="00C8328B" w:rsidRDefault="003D4FF5" w:rsidP="003D4FF5">
      <w:pPr>
        <w:pStyle w:val="AH3Div"/>
      </w:pPr>
      <w:bookmarkStart w:id="419" w:name="_Toc122441348"/>
      <w:r w:rsidRPr="00C8328B">
        <w:rPr>
          <w:rStyle w:val="CharDivNo"/>
        </w:rPr>
        <w:lastRenderedPageBreak/>
        <w:t>Division 2.11.6</w:t>
      </w:r>
      <w:r>
        <w:tab/>
      </w:r>
      <w:r w:rsidRPr="00C8328B">
        <w:rPr>
          <w:rStyle w:val="CharDivText"/>
        </w:rPr>
        <w:t>Discontinuance and withdrawal</w:t>
      </w:r>
      <w:bookmarkEnd w:id="419"/>
    </w:p>
    <w:p w14:paraId="18E5191B" w14:textId="77777777" w:rsidR="003D4FF5" w:rsidRDefault="003D4FF5" w:rsidP="003D4FF5">
      <w:pPr>
        <w:pStyle w:val="AH5Sec"/>
      </w:pPr>
      <w:bookmarkStart w:id="420" w:name="_Toc122441349"/>
      <w:r w:rsidRPr="00C8328B">
        <w:rPr>
          <w:rStyle w:val="CharSectNo"/>
        </w:rPr>
        <w:t>1160</w:t>
      </w:r>
      <w:r>
        <w:tab/>
        <w:t>Discontinuance or withdrawal by plaintiff</w:t>
      </w:r>
      <w:bookmarkEnd w:id="420"/>
    </w:p>
    <w:p w14:paraId="2800DBA1" w14:textId="77777777" w:rsidR="003D4FF5" w:rsidRDefault="003D4FF5" w:rsidP="003D4FF5">
      <w:pPr>
        <w:pStyle w:val="Amain"/>
      </w:pPr>
      <w:r>
        <w:tab/>
        <w:t>(1)</w:t>
      </w:r>
      <w:r>
        <w:tab/>
      </w:r>
      <w:r w:rsidRPr="00284A0B">
        <w:t>A plaintiff may discontinue a proceeding, or withdraw a part of it, at any time before the court sets a hearing date for the proceeding.</w:t>
      </w:r>
    </w:p>
    <w:p w14:paraId="43F67984" w14:textId="77777777" w:rsidR="003D4FF5" w:rsidRDefault="003D4FF5" w:rsidP="003D4FF5">
      <w:pPr>
        <w:pStyle w:val="Amain"/>
        <w:keepNext/>
      </w:pPr>
      <w:r>
        <w:tab/>
        <w:t>(2)</w:t>
      </w:r>
      <w:r>
        <w:tab/>
        <w:t>A plaintiff may discontinue a proceeding, or withdraw part of it, at any other time only with the court’s leave or the agreement of the other active parties.</w:t>
      </w:r>
    </w:p>
    <w:p w14:paraId="61A0A87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6B6C1CE5" w14:textId="77777777" w:rsidR="003D4FF5" w:rsidRDefault="003D4FF5" w:rsidP="003D4FF5">
      <w:pPr>
        <w:pStyle w:val="Amain"/>
      </w:pPr>
      <w:r>
        <w:tab/>
        <w:t>(3)</w:t>
      </w:r>
      <w:r>
        <w:tab/>
        <w:t>Also, if there is more than 1 plaintiff, or a counterclaim against a plaintiff, a plaintiff may only discontinue or withdraw with the court’s leave or the agreement of the other active parties.</w:t>
      </w:r>
    </w:p>
    <w:p w14:paraId="2D9D6F75" w14:textId="77777777" w:rsidR="003D4FF5" w:rsidRDefault="003D4FF5" w:rsidP="003D4FF5">
      <w:pPr>
        <w:pStyle w:val="Amain"/>
      </w:pPr>
      <w:r>
        <w:tab/>
        <w:t>(4)</w:t>
      </w:r>
      <w:r>
        <w:tab/>
        <w:t>A plaintiff may discontinue against 1 or more defendants without discontinuing against other defendants.</w:t>
      </w:r>
    </w:p>
    <w:p w14:paraId="0BC9B57F" w14:textId="77777777" w:rsidR="003D4FF5" w:rsidRDefault="003D4FF5" w:rsidP="003D4FF5">
      <w:pPr>
        <w:pStyle w:val="Amain"/>
      </w:pPr>
      <w:r>
        <w:tab/>
        <w:t>(5)</w:t>
      </w:r>
      <w:r>
        <w:tab/>
        <w:t>Each party who agrees to a proceeding being discontinued, or part of it being withdrawn, must agree in writing.</w:t>
      </w:r>
    </w:p>
    <w:p w14:paraId="54448262" w14:textId="77777777" w:rsidR="003D4FF5" w:rsidRDefault="003D4FF5" w:rsidP="003D4FF5">
      <w:pPr>
        <w:pStyle w:val="AH5Sec"/>
      </w:pPr>
      <w:bookmarkStart w:id="421" w:name="_Toc122441350"/>
      <w:r w:rsidRPr="00C8328B">
        <w:rPr>
          <w:rStyle w:val="CharSectNo"/>
        </w:rPr>
        <w:t>1161</w:t>
      </w:r>
      <w:r>
        <w:tab/>
        <w:t>Discontinuance or withdrawal of counterclaim by defendant</w:t>
      </w:r>
      <w:bookmarkEnd w:id="421"/>
    </w:p>
    <w:p w14:paraId="634ABABF" w14:textId="77777777" w:rsidR="003D4FF5" w:rsidRDefault="003D4FF5" w:rsidP="003D4FF5">
      <w:pPr>
        <w:pStyle w:val="Amainreturn"/>
        <w:keepNext/>
      </w:pPr>
      <w:r>
        <w:t>A defendant may discontinue a counterclaim, or withdraw part of it—</w:t>
      </w:r>
    </w:p>
    <w:p w14:paraId="44EB26B9" w14:textId="77777777" w:rsidR="003D4FF5" w:rsidRDefault="003D4FF5" w:rsidP="003D4FF5">
      <w:pPr>
        <w:pStyle w:val="Apara"/>
      </w:pPr>
      <w:r>
        <w:tab/>
        <w:t>(a)</w:t>
      </w:r>
      <w:r>
        <w:tab/>
        <w:t>before being served with the plaintiff’s answer to the counterclaim; or</w:t>
      </w:r>
    </w:p>
    <w:p w14:paraId="0C397248" w14:textId="77777777" w:rsidR="003D4FF5" w:rsidRDefault="003D4FF5" w:rsidP="003D4FF5">
      <w:pPr>
        <w:pStyle w:val="Apara"/>
        <w:keepNext/>
      </w:pPr>
      <w:r>
        <w:tab/>
        <w:t>(b)</w:t>
      </w:r>
      <w:r>
        <w:tab/>
        <w:t>after being served with the plaintiff’s answer to the counterclaim—only with the court’s leave or the agreement of the other active parties.</w:t>
      </w:r>
    </w:p>
    <w:p w14:paraId="12E1FD4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02BEBE27" w14:textId="77777777" w:rsidR="003D4FF5" w:rsidRDefault="003D4FF5" w:rsidP="003D4FF5">
      <w:pPr>
        <w:pStyle w:val="AH5Sec"/>
      </w:pPr>
      <w:bookmarkStart w:id="422" w:name="_Toc122441351"/>
      <w:r w:rsidRPr="00C8328B">
        <w:rPr>
          <w:rStyle w:val="CharSectNo"/>
        </w:rPr>
        <w:lastRenderedPageBreak/>
        <w:t>1162</w:t>
      </w:r>
      <w:r>
        <w:tab/>
        <w:t>Withdrawal of notice of intention to respond</w:t>
      </w:r>
      <w:bookmarkEnd w:id="422"/>
    </w:p>
    <w:p w14:paraId="6A918F78" w14:textId="77777777" w:rsidR="003D4FF5" w:rsidRDefault="003D4FF5" w:rsidP="003D4FF5">
      <w:pPr>
        <w:pStyle w:val="Amainreturn"/>
        <w:keepNext/>
      </w:pPr>
      <w:r>
        <w:t>A party may withdraw the party’s notice of intention to respond at any time with the court’s leave or the agreement of the other parties.</w:t>
      </w:r>
    </w:p>
    <w:p w14:paraId="6D39DC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5FC7D099" w14:textId="77777777" w:rsidR="003D4FF5" w:rsidRDefault="003D4FF5" w:rsidP="003D4FF5">
      <w:pPr>
        <w:pStyle w:val="AH5Sec"/>
      </w:pPr>
      <w:bookmarkStart w:id="423" w:name="_Toc122441352"/>
      <w:r w:rsidRPr="00C8328B">
        <w:rPr>
          <w:rStyle w:val="CharSectNo"/>
        </w:rPr>
        <w:t>1163</w:t>
      </w:r>
      <w:r>
        <w:tab/>
        <w:t>Costs of discontinuance or withdrawal</w:t>
      </w:r>
      <w:bookmarkEnd w:id="423"/>
    </w:p>
    <w:p w14:paraId="0F9A5E51" w14:textId="77777777" w:rsidR="003D4FF5" w:rsidRDefault="003D4FF5" w:rsidP="003D4FF5">
      <w:pPr>
        <w:pStyle w:val="Amain"/>
      </w:pPr>
      <w:r>
        <w:tab/>
        <w:t>(1)</w:t>
      </w:r>
      <w:r>
        <w:tab/>
        <w:t>A party who discontinues or withdraws is liable to pay—</w:t>
      </w:r>
    </w:p>
    <w:p w14:paraId="30211002" w14:textId="77777777" w:rsidR="003D4FF5" w:rsidRDefault="003D4FF5" w:rsidP="003D4FF5">
      <w:pPr>
        <w:pStyle w:val="Apara"/>
      </w:pPr>
      <w:r>
        <w:tab/>
        <w:t>(a)</w:t>
      </w:r>
      <w:r>
        <w:tab/>
        <w:t>the costs of the party to whom the discontinuance or withdrawal relates up to when the notice of discontinuance or withdrawal is served on the party; and</w:t>
      </w:r>
    </w:p>
    <w:p w14:paraId="7F6FFA9C" w14:textId="77777777" w:rsidR="003D4FF5" w:rsidRDefault="003D4FF5" w:rsidP="003D4FF5">
      <w:pPr>
        <w:pStyle w:val="Apara"/>
      </w:pPr>
      <w:r>
        <w:tab/>
        <w:t>(b)</w:t>
      </w:r>
      <w:r>
        <w:tab/>
        <w:t>the costs of another party or parties caused by the discontinuance or withdrawal up to when the notice of discontinuance or withdrawal is served on the party.</w:t>
      </w:r>
    </w:p>
    <w:p w14:paraId="05EE235E" w14:textId="77777777" w:rsidR="003D4FF5" w:rsidRDefault="003D4FF5" w:rsidP="003D4FF5">
      <w:pPr>
        <w:pStyle w:val="Amain"/>
        <w:keepNext/>
      </w:pPr>
      <w:r>
        <w:tab/>
        <w:t>(2)</w:t>
      </w:r>
      <w:r>
        <w:tab/>
        <w:t>If a party discontinues or withdraws with the court’s leave, the court may make the order for costs it considers appropriate.</w:t>
      </w:r>
    </w:p>
    <w:p w14:paraId="1BCF87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39A3F63" w14:textId="77777777" w:rsidR="003D4FF5" w:rsidRDefault="003D4FF5" w:rsidP="003D4FF5">
      <w:pPr>
        <w:pStyle w:val="AH5Sec"/>
      </w:pPr>
      <w:bookmarkStart w:id="424" w:name="_Toc122441353"/>
      <w:r w:rsidRPr="00C8328B">
        <w:rPr>
          <w:rStyle w:val="CharSectNo"/>
        </w:rPr>
        <w:t>1164</w:t>
      </w:r>
      <w:r>
        <w:tab/>
        <w:t>Withdrawal of defence or further pleading</w:t>
      </w:r>
      <w:bookmarkEnd w:id="424"/>
    </w:p>
    <w:p w14:paraId="4F7E6000" w14:textId="77777777" w:rsidR="003D4FF5" w:rsidRDefault="003D4FF5" w:rsidP="003D4FF5">
      <w:pPr>
        <w:pStyle w:val="Amain"/>
      </w:pPr>
      <w:r>
        <w:tab/>
        <w:t>(1)</w:t>
      </w:r>
      <w:r>
        <w:tab/>
        <w:t>A party may withdraw all or part of the answer to a counterclaim.</w:t>
      </w:r>
    </w:p>
    <w:p w14:paraId="3E35D231" w14:textId="77777777" w:rsidR="003D4FF5" w:rsidRDefault="003D4FF5" w:rsidP="003D4FF5">
      <w:pPr>
        <w:pStyle w:val="Amain"/>
      </w:pPr>
      <w:r>
        <w:tab/>
        <w:t>(2)</w:t>
      </w:r>
      <w:r>
        <w:tab/>
        <w:t>A defendant may withdraw all or part of the defence.</w:t>
      </w:r>
    </w:p>
    <w:p w14:paraId="31CD74BF" w14:textId="77777777" w:rsidR="003D4FF5" w:rsidRDefault="003D4FF5" w:rsidP="003D4FF5">
      <w:pPr>
        <w:pStyle w:val="Amain"/>
      </w:pPr>
      <w:r>
        <w:tab/>
        <w:t>(3)</w:t>
      </w:r>
      <w:r>
        <w:tab/>
        <w:t>For a proceeding started by originating application, a defendant may withdraw all or part of an affidavit.</w:t>
      </w:r>
    </w:p>
    <w:p w14:paraId="3204A026" w14:textId="77777777" w:rsidR="003D4FF5" w:rsidRDefault="003D4FF5" w:rsidP="003D4FF5">
      <w:pPr>
        <w:pStyle w:val="Amain"/>
        <w:keepNext/>
      </w:pPr>
      <w:r>
        <w:tab/>
        <w:t>(4)</w:t>
      </w:r>
      <w:r>
        <w:tab/>
        <w:t>However, this rule does not allow a party to withdraw an admission or another matter operating for the benefit of another active party without the other party’s agreement or the court’s leave.</w:t>
      </w:r>
    </w:p>
    <w:p w14:paraId="7680A6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087F326" w14:textId="77777777" w:rsidR="003D4FF5" w:rsidRDefault="003D4FF5" w:rsidP="003D4FF5">
      <w:pPr>
        <w:pStyle w:val="AH5Sec"/>
      </w:pPr>
      <w:bookmarkStart w:id="425" w:name="_Toc122441354"/>
      <w:r w:rsidRPr="00C8328B">
        <w:rPr>
          <w:rStyle w:val="CharSectNo"/>
        </w:rPr>
        <w:lastRenderedPageBreak/>
        <w:t>1165</w:t>
      </w:r>
      <w:r>
        <w:tab/>
        <w:t>Notice of discontinuance or withdrawal</w:t>
      </w:r>
      <w:bookmarkEnd w:id="425"/>
    </w:p>
    <w:p w14:paraId="3A87D5A4" w14:textId="77777777" w:rsidR="003D4FF5" w:rsidRDefault="003D4FF5" w:rsidP="003D4FF5">
      <w:pPr>
        <w:pStyle w:val="Amain"/>
        <w:keepNext/>
      </w:pPr>
      <w:r>
        <w:tab/>
        <w:t>(1)</w:t>
      </w:r>
      <w:r>
        <w:tab/>
        <w:t>A discontinuance or withdrawal for which the court’s leave is not required may be made by filing a notice of discontinuance or withdrawal and serving a stamped copy of the notice on the other active parties to the proceeding.</w:t>
      </w:r>
    </w:p>
    <w:p w14:paraId="081BD072" w14:textId="40781919" w:rsidR="003D4FF5" w:rsidRDefault="003D4FF5" w:rsidP="003D4FF5">
      <w:pPr>
        <w:pStyle w:val="aNote"/>
      </w:pPr>
      <w:r w:rsidRPr="005A5F43">
        <w:rPr>
          <w:rStyle w:val="charItals"/>
        </w:rPr>
        <w:t>Note 1</w:t>
      </w:r>
      <w:r w:rsidRPr="005A5F43">
        <w:rPr>
          <w:rStyle w:val="charItals"/>
        </w:rPr>
        <w:tab/>
      </w:r>
      <w:r>
        <w:t xml:space="preserve">See approved form 2.37 (Notice of discontinuance or withdrawal) </w:t>
      </w:r>
      <w:hyperlink r:id="rId136" w:history="1">
        <w:r w:rsidRPr="001F61F9">
          <w:rPr>
            <w:rStyle w:val="charCitHyperlinkAbbrev"/>
          </w:rPr>
          <w:t>AF2006-282</w:t>
        </w:r>
      </w:hyperlink>
      <w:r>
        <w:t>.</w:t>
      </w:r>
    </w:p>
    <w:p w14:paraId="2E184D0D" w14:textId="77777777" w:rsidR="003D4FF5" w:rsidRDefault="003D4FF5" w:rsidP="003D4FF5">
      <w:pPr>
        <w:pStyle w:val="aNote"/>
      </w:pPr>
      <w:r w:rsidRPr="005A5F43">
        <w:rPr>
          <w:rStyle w:val="charItals"/>
        </w:rPr>
        <w:t>Note 2</w:t>
      </w:r>
      <w:r w:rsidRPr="005A5F43">
        <w:rPr>
          <w:rStyle w:val="charItals"/>
        </w:rPr>
        <w:tab/>
      </w:r>
      <w:r>
        <w:t>A party may withdraw an admission made in a pleading only with the court’s leave (see r 492 (Admissions—withdrawal)).</w:t>
      </w:r>
    </w:p>
    <w:p w14:paraId="7550C8EE" w14:textId="77777777" w:rsidR="003D4FF5" w:rsidRDefault="003D4FF5" w:rsidP="003D4FF5">
      <w:pPr>
        <w:pStyle w:val="Amain"/>
      </w:pPr>
      <w:r>
        <w:tab/>
        <w:t>(2)</w:t>
      </w:r>
      <w:r>
        <w:tab/>
        <w:t>A discontinuance or withdrawal for which the court’s leave is required is made by the order giving leave and a notice of discontinuance or withdrawal is not required.</w:t>
      </w:r>
    </w:p>
    <w:p w14:paraId="3739512A" w14:textId="77777777" w:rsidR="003D4FF5" w:rsidRDefault="003D4FF5" w:rsidP="003D4FF5">
      <w:pPr>
        <w:pStyle w:val="AH5Sec"/>
      </w:pPr>
      <w:bookmarkStart w:id="426" w:name="_Toc122441355"/>
      <w:r w:rsidRPr="00C8328B">
        <w:rPr>
          <w:rStyle w:val="CharSectNo"/>
        </w:rPr>
        <w:t>1166</w:t>
      </w:r>
      <w:r>
        <w:tab/>
        <w:t>Discontinuance or withdrawal by party representing someone else etc</w:t>
      </w:r>
      <w:bookmarkEnd w:id="426"/>
    </w:p>
    <w:p w14:paraId="2CEB9818" w14:textId="77777777" w:rsidR="003D4FF5" w:rsidRDefault="003D4FF5" w:rsidP="003D4FF5">
      <w:pPr>
        <w:pStyle w:val="Amain"/>
        <w:keepNext/>
      </w:pPr>
      <w:r>
        <w:tab/>
        <w:t>(1)</w:t>
      </w:r>
      <w:r>
        <w:tab/>
        <w:t>If a party represents someone else in a proceeding, the party may discontinue the proceeding, or withdraw part of it, only with the court’s leave.</w:t>
      </w:r>
    </w:p>
    <w:p w14:paraId="6536906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794ECEC1" w14:textId="77777777" w:rsidR="003D4FF5" w:rsidRDefault="003D4FF5" w:rsidP="003D4FF5">
      <w:pPr>
        <w:pStyle w:val="Amain"/>
        <w:keepLines/>
      </w:pPr>
      <w:r>
        <w:tab/>
        <w:t>(2)</w:t>
      </w:r>
      <w:r>
        <w:tab/>
        <w:t>If a party does not represent someone else in a proceeding, and the party discontinues or withdraws, the party (or the party’s solicitor) must certify in the notice of discontinuance or withdrawal that the party does not represent someone else in the proceeding.</w:t>
      </w:r>
    </w:p>
    <w:p w14:paraId="5F5EAE4F" w14:textId="77777777" w:rsidR="003D4FF5" w:rsidRDefault="003D4FF5" w:rsidP="003D4FF5">
      <w:pPr>
        <w:pStyle w:val="AH5Sec"/>
      </w:pPr>
      <w:bookmarkStart w:id="427" w:name="_Toc122441356"/>
      <w:r w:rsidRPr="00C8328B">
        <w:rPr>
          <w:rStyle w:val="CharSectNo"/>
        </w:rPr>
        <w:t>1167</w:t>
      </w:r>
      <w:r>
        <w:tab/>
        <w:t>Discontinuance or withdrawal—subsequent proceeding</w:t>
      </w:r>
      <w:bookmarkEnd w:id="427"/>
    </w:p>
    <w:p w14:paraId="4E51F1A1" w14:textId="77777777" w:rsidR="003D4FF5" w:rsidRDefault="003D4FF5" w:rsidP="003D4FF5">
      <w:pPr>
        <w:pStyle w:val="Amain"/>
      </w:pPr>
      <w:r>
        <w:tab/>
        <w:t>(1)</w:t>
      </w:r>
      <w:r>
        <w:tab/>
        <w:t>A discontinuance or withdrawal under this division is not a defence to another proceeding on the same or substantially the same ground.</w:t>
      </w:r>
    </w:p>
    <w:p w14:paraId="38AF7AAA" w14:textId="77777777" w:rsidR="003D4FF5" w:rsidRDefault="003D4FF5" w:rsidP="003D4FF5">
      <w:pPr>
        <w:pStyle w:val="Amain"/>
      </w:pPr>
      <w:r>
        <w:tab/>
        <w:t>(2)</w:t>
      </w:r>
      <w:r>
        <w:tab/>
        <w:t>Subrule (1) is subject to the conditions of any agreement to the discontinuance or withdrawal or any leave to discontinue or withdraw.</w:t>
      </w:r>
    </w:p>
    <w:p w14:paraId="3F01A90B" w14:textId="77777777" w:rsidR="003D4FF5" w:rsidRDefault="003D4FF5" w:rsidP="003D4FF5">
      <w:pPr>
        <w:pStyle w:val="Amain"/>
      </w:pPr>
      <w:r>
        <w:lastRenderedPageBreak/>
        <w:tab/>
        <w:t>(3)</w:t>
      </w:r>
      <w:r>
        <w:tab/>
        <w:t>A party who is served with another party’s notice of withdrawal may continue with the proceeding as if the other party’s notice of intention to respond or defence had not been filed.</w:t>
      </w:r>
    </w:p>
    <w:p w14:paraId="3DBEEA4E" w14:textId="77777777" w:rsidR="003D4FF5" w:rsidRDefault="003D4FF5" w:rsidP="003D4FF5">
      <w:pPr>
        <w:pStyle w:val="AH5Sec"/>
      </w:pPr>
      <w:bookmarkStart w:id="428" w:name="_Toc122441357"/>
      <w:r w:rsidRPr="00C8328B">
        <w:rPr>
          <w:rStyle w:val="CharSectNo"/>
        </w:rPr>
        <w:t>1168</w:t>
      </w:r>
      <w:r>
        <w:tab/>
        <w:t>Consolidated proceedings and counterclaims</w:t>
      </w:r>
      <w:bookmarkEnd w:id="428"/>
    </w:p>
    <w:p w14:paraId="602F8DF9" w14:textId="77777777" w:rsidR="003D4FF5" w:rsidRDefault="003D4FF5" w:rsidP="003D4FF5">
      <w:pPr>
        <w:pStyle w:val="Amainreturn"/>
      </w:pPr>
      <w:r>
        <w:t>The plaintiff’s discontinuance of a proceeding does not prejudice a proceeding consolidated with it or a counterclaim made by the defendant.</w:t>
      </w:r>
    </w:p>
    <w:p w14:paraId="1B6668EB" w14:textId="77777777" w:rsidR="003D4FF5" w:rsidRDefault="003D4FF5" w:rsidP="003D4FF5">
      <w:pPr>
        <w:pStyle w:val="AH5Sec"/>
      </w:pPr>
      <w:bookmarkStart w:id="429" w:name="_Toc122441358"/>
      <w:r w:rsidRPr="00C8328B">
        <w:rPr>
          <w:rStyle w:val="CharSectNo"/>
        </w:rPr>
        <w:t>1169</w:t>
      </w:r>
      <w:r>
        <w:tab/>
        <w:t>Stay pending payment of costs</w:t>
      </w:r>
      <w:bookmarkEnd w:id="429"/>
    </w:p>
    <w:p w14:paraId="42D3C295" w14:textId="77777777" w:rsidR="003D4FF5" w:rsidRDefault="003D4FF5" w:rsidP="003D4FF5">
      <w:pPr>
        <w:pStyle w:val="Amain"/>
      </w:pPr>
      <w:r>
        <w:tab/>
        <w:t>(1)</w:t>
      </w:r>
      <w:r>
        <w:tab/>
        <w:t>This rule applies if, because of a discontinuance or withdrawal under this division, a party is liable to pay the costs of another party, and the party, before paying the costs, starts another proceeding on the same or substantially the same grounds.</w:t>
      </w:r>
    </w:p>
    <w:p w14:paraId="50DCA558" w14:textId="77777777" w:rsidR="003D4FF5" w:rsidRDefault="003D4FF5" w:rsidP="003D4FF5">
      <w:pPr>
        <w:pStyle w:val="Amain"/>
        <w:keepNext/>
      </w:pPr>
      <w:r>
        <w:tab/>
        <w:t>(2)</w:t>
      </w:r>
      <w:r>
        <w:tab/>
        <w:t>The court may order a stay of the subsequent proceeding until the costs are paid.</w:t>
      </w:r>
    </w:p>
    <w:p w14:paraId="3BC00B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17E0C6B" w14:textId="77777777" w:rsidR="003D4FF5" w:rsidRPr="00C8328B" w:rsidRDefault="003D4FF5" w:rsidP="003D4FF5">
      <w:pPr>
        <w:pStyle w:val="AH3Div"/>
      </w:pPr>
      <w:bookmarkStart w:id="430" w:name="_Toc122441359"/>
      <w:r w:rsidRPr="00C8328B">
        <w:rPr>
          <w:rStyle w:val="CharDivNo"/>
        </w:rPr>
        <w:t>Division 2.11.7</w:t>
      </w:r>
      <w:r>
        <w:tab/>
      </w:r>
      <w:r w:rsidRPr="00C8328B">
        <w:rPr>
          <w:rStyle w:val="CharDivText"/>
        </w:rPr>
        <w:t>Mediation and neutral evaluation</w:t>
      </w:r>
      <w:bookmarkEnd w:id="430"/>
    </w:p>
    <w:p w14:paraId="6BAF4C58" w14:textId="77777777" w:rsidR="003D4FF5" w:rsidRDefault="003D4FF5" w:rsidP="003D4FF5">
      <w:pPr>
        <w:pStyle w:val="AH5Sec"/>
      </w:pPr>
      <w:bookmarkStart w:id="431" w:name="_Toc122441360"/>
      <w:r w:rsidRPr="00C8328B">
        <w:rPr>
          <w:rStyle w:val="CharSectNo"/>
        </w:rPr>
        <w:t>1175</w:t>
      </w:r>
      <w:r>
        <w:tab/>
        <w:t>Purpose—div 2.11.7</w:t>
      </w:r>
      <w:bookmarkEnd w:id="431"/>
    </w:p>
    <w:p w14:paraId="3F10C641" w14:textId="77777777" w:rsidR="003D4FF5" w:rsidRDefault="003D4FF5" w:rsidP="003D4FF5">
      <w:pPr>
        <w:pStyle w:val="Amainreturn"/>
      </w:pPr>
      <w:r>
        <w:t>This division does not prevent the parties to a proceeding from agreeing to, and arranging for, mediation or neutral evaluation of any matter otherwise than under this division.</w:t>
      </w:r>
    </w:p>
    <w:p w14:paraId="01926FE1" w14:textId="77777777" w:rsidR="003D4FF5" w:rsidRDefault="003D4FF5" w:rsidP="003D4FF5">
      <w:pPr>
        <w:pStyle w:val="AH5Sec"/>
      </w:pPr>
      <w:bookmarkStart w:id="432" w:name="_Toc122441361"/>
      <w:r w:rsidRPr="00C8328B">
        <w:rPr>
          <w:rStyle w:val="CharSectNo"/>
        </w:rPr>
        <w:t>1176</w:t>
      </w:r>
      <w:r>
        <w:tab/>
        <w:t>Definitions—div 2.11.7</w:t>
      </w:r>
      <w:bookmarkEnd w:id="432"/>
    </w:p>
    <w:p w14:paraId="69DAAA0E" w14:textId="77777777" w:rsidR="003D4FF5" w:rsidRDefault="003D4FF5" w:rsidP="003D4FF5">
      <w:pPr>
        <w:pStyle w:val="Amain"/>
      </w:pPr>
      <w:r>
        <w:tab/>
        <w:t>(1)</w:t>
      </w:r>
      <w:r>
        <w:tab/>
        <w:t xml:space="preserve">For this division, </w:t>
      </w:r>
      <w:r w:rsidRPr="005A5F43">
        <w:rPr>
          <w:rStyle w:val="charBoldItals"/>
        </w:rPr>
        <w:t>mediation</w:t>
      </w:r>
      <w:r>
        <w:t xml:space="preserve"> is a structured negotiation process in which the mediator, as a neutral and independent party, assists the parties to a dispute to achieve their own resolution of the dispute.</w:t>
      </w:r>
    </w:p>
    <w:p w14:paraId="04BAD872" w14:textId="77777777" w:rsidR="003D4FF5" w:rsidRDefault="003D4FF5" w:rsidP="003D4FF5">
      <w:pPr>
        <w:pStyle w:val="Amain"/>
      </w:pPr>
      <w:r>
        <w:tab/>
        <w:t>(2)</w:t>
      </w:r>
      <w:r>
        <w:tab/>
        <w:t xml:space="preserve">For this division, </w:t>
      </w:r>
      <w:r w:rsidRPr="005A5F43">
        <w:rPr>
          <w:rStyle w:val="charBoldItals"/>
        </w:rPr>
        <w:t>mediation session</w:t>
      </w:r>
      <w:r>
        <w:t xml:space="preserve"> means a meeting arranged for the mediation of a matter under this division.</w:t>
      </w:r>
    </w:p>
    <w:p w14:paraId="0F0E47F0" w14:textId="77777777" w:rsidR="003D4FF5" w:rsidRDefault="003D4FF5" w:rsidP="003D4FF5">
      <w:pPr>
        <w:pStyle w:val="Amain"/>
      </w:pPr>
      <w:r>
        <w:lastRenderedPageBreak/>
        <w:tab/>
        <w:t>(3)</w:t>
      </w:r>
      <w:r>
        <w:tab/>
        <w:t xml:space="preserve">For this division, </w:t>
      </w:r>
      <w:r w:rsidRPr="005A5F43">
        <w:rPr>
          <w:rStyle w:val="charBoldItals"/>
        </w:rPr>
        <w:t>neutral evaluation</w:t>
      </w:r>
      <w:r>
        <w:t xml:space="preserve"> is a process of evaluation of a dispute in which the evaluator seeks to identify and reduce the issues of fact and law that are in dispute.</w:t>
      </w:r>
    </w:p>
    <w:p w14:paraId="31EA7058" w14:textId="77777777" w:rsidR="003D4FF5" w:rsidRDefault="003D4FF5" w:rsidP="003D4FF5">
      <w:pPr>
        <w:pStyle w:val="Amain"/>
        <w:keepLines/>
      </w:pPr>
      <w:r>
        <w:tab/>
        <w:t>(4)</w:t>
      </w:r>
      <w:r>
        <w:tab/>
        <w:t>The evaluator’s role includes assessing the relative strengths and weaknesses of each party’s case and offering an opinion about the likely outcome of the proceeding, including any likely findings of liability or the award of damages.</w:t>
      </w:r>
    </w:p>
    <w:p w14:paraId="09E4B59E" w14:textId="77777777" w:rsidR="003D4FF5" w:rsidRDefault="003D4FF5" w:rsidP="003D4FF5">
      <w:pPr>
        <w:pStyle w:val="Amain"/>
      </w:pPr>
      <w:r>
        <w:tab/>
        <w:t>(5)</w:t>
      </w:r>
      <w:r>
        <w:tab/>
        <w:t xml:space="preserve">For this division, </w:t>
      </w:r>
      <w:r w:rsidRPr="005A5F43">
        <w:rPr>
          <w:rStyle w:val="charBoldItals"/>
        </w:rPr>
        <w:t>neutral evaluation session</w:t>
      </w:r>
      <w:r>
        <w:t xml:space="preserve"> means a meeting arranged for the neutral evaluation of a matter under this division.</w:t>
      </w:r>
    </w:p>
    <w:p w14:paraId="2618131D" w14:textId="77777777" w:rsidR="003D4FF5" w:rsidRDefault="003D4FF5" w:rsidP="003D4FF5">
      <w:pPr>
        <w:pStyle w:val="AH5Sec"/>
      </w:pPr>
      <w:bookmarkStart w:id="433" w:name="_Toc122441362"/>
      <w:r w:rsidRPr="00C8328B">
        <w:rPr>
          <w:rStyle w:val="CharSectNo"/>
        </w:rPr>
        <w:t>1177</w:t>
      </w:r>
      <w:r>
        <w:tab/>
        <w:t>Mediation—appointment of mediator</w:t>
      </w:r>
      <w:bookmarkEnd w:id="433"/>
    </w:p>
    <w:p w14:paraId="04A21987" w14:textId="77777777" w:rsidR="003D4FF5" w:rsidRDefault="003D4FF5" w:rsidP="003D4FF5">
      <w:pPr>
        <w:pStyle w:val="Amain"/>
      </w:pPr>
      <w:r>
        <w:tab/>
        <w:t>(1)</w:t>
      </w:r>
      <w:r>
        <w:tab/>
        <w:t>A person can be a mediator if the person—</w:t>
      </w:r>
    </w:p>
    <w:p w14:paraId="59BA0949" w14:textId="77777777" w:rsidR="003D4FF5" w:rsidRDefault="003D4FF5" w:rsidP="003D4FF5">
      <w:pPr>
        <w:pStyle w:val="Apara"/>
      </w:pPr>
      <w:r>
        <w:tab/>
        <w:t>(a)</w:t>
      </w:r>
      <w:r>
        <w:tab/>
        <w:t>is a</w:t>
      </w:r>
      <w:r w:rsidR="00B84C38">
        <w:t>n accredited</w:t>
      </w:r>
      <w:r>
        <w:t xml:space="preserve"> mediator; and</w:t>
      </w:r>
    </w:p>
    <w:p w14:paraId="51032D08" w14:textId="77777777" w:rsidR="003D4FF5" w:rsidRDefault="003D4FF5" w:rsidP="003D4FF5">
      <w:pPr>
        <w:pStyle w:val="Apara"/>
      </w:pPr>
      <w:r>
        <w:tab/>
        <w:t>(b)</w:t>
      </w:r>
      <w:r>
        <w:tab/>
        <w:t>is appointed by the court as a mediator.</w:t>
      </w:r>
    </w:p>
    <w:p w14:paraId="01E35AE3" w14:textId="5773BDCD" w:rsidR="003D4FF5" w:rsidRDefault="003D4FF5" w:rsidP="003D4FF5">
      <w:pPr>
        <w:pStyle w:val="Amain"/>
      </w:pPr>
      <w:r>
        <w:tab/>
        <w:t>(2)</w:t>
      </w:r>
      <w:r>
        <w:tab/>
        <w:t xml:space="preserve">The </w:t>
      </w:r>
      <w:hyperlink r:id="rId137" w:tooltip="A2001-14" w:history="1">
        <w:r w:rsidRPr="005A5F43">
          <w:rPr>
            <w:rStyle w:val="charCitHyperlinkAbbrev"/>
          </w:rPr>
          <w:t>Legislation Act</w:t>
        </w:r>
      </w:hyperlink>
      <w:r>
        <w:t>, part 19.3 (Appointments) does not apply to the appointment of a mediator under this rule.</w:t>
      </w:r>
    </w:p>
    <w:p w14:paraId="0A2254D0" w14:textId="77777777" w:rsidR="00B84C38" w:rsidRPr="00F7165D" w:rsidRDefault="00B84C38" w:rsidP="00B84C38">
      <w:pPr>
        <w:pStyle w:val="Amain"/>
      </w:pPr>
      <w:r w:rsidRPr="00F7165D">
        <w:tab/>
        <w:t>(3)</w:t>
      </w:r>
      <w:r w:rsidRPr="00F7165D">
        <w:tab/>
        <w:t>In this rule:</w:t>
      </w:r>
    </w:p>
    <w:p w14:paraId="621C78B1" w14:textId="1209B1D7" w:rsidR="00B84C38" w:rsidRPr="00F7165D" w:rsidRDefault="00B84C38" w:rsidP="00B84C38">
      <w:pPr>
        <w:pStyle w:val="aDef"/>
      </w:pPr>
      <w:r w:rsidRPr="00F7165D">
        <w:rPr>
          <w:rStyle w:val="charBoldItals"/>
        </w:rPr>
        <w:t>accredited mediator</w:t>
      </w:r>
      <w:r w:rsidRPr="00F7165D">
        <w:t xml:space="preserve">—see the </w:t>
      </w:r>
      <w:hyperlink r:id="rId138" w:tooltip="A2004-59" w:history="1">
        <w:r w:rsidRPr="00F7165D">
          <w:rPr>
            <w:rStyle w:val="charCitHyperlinkAbbrev"/>
          </w:rPr>
          <w:t>Act</w:t>
        </w:r>
      </w:hyperlink>
      <w:r w:rsidRPr="00F7165D">
        <w:t>, section 52A.</w:t>
      </w:r>
    </w:p>
    <w:p w14:paraId="794F19EB" w14:textId="77777777" w:rsidR="003D4FF5" w:rsidRDefault="003D4FF5" w:rsidP="003D4FF5">
      <w:pPr>
        <w:pStyle w:val="AH5Sec"/>
      </w:pPr>
      <w:bookmarkStart w:id="434" w:name="_Toc122441363"/>
      <w:r w:rsidRPr="00C8328B">
        <w:rPr>
          <w:rStyle w:val="CharSectNo"/>
        </w:rPr>
        <w:t>1178</w:t>
      </w:r>
      <w:r>
        <w:tab/>
        <w:t>Neutral evaluation—appointment of evaluator</w:t>
      </w:r>
      <w:bookmarkEnd w:id="434"/>
    </w:p>
    <w:p w14:paraId="6AA25869" w14:textId="77777777" w:rsidR="003D4FF5" w:rsidRDefault="003D4FF5" w:rsidP="003D4FF5">
      <w:pPr>
        <w:pStyle w:val="Amain"/>
        <w:keepNext/>
      </w:pPr>
      <w:r>
        <w:tab/>
        <w:t>(1)</w:t>
      </w:r>
      <w:r>
        <w:tab/>
        <w:t>The following people can be an evaluator:</w:t>
      </w:r>
    </w:p>
    <w:p w14:paraId="7126A0B7" w14:textId="77777777" w:rsidR="003D4FF5" w:rsidRDefault="003D4FF5" w:rsidP="003D4FF5">
      <w:pPr>
        <w:pStyle w:val="Apara"/>
      </w:pPr>
      <w:r>
        <w:tab/>
        <w:t>(a)</w:t>
      </w:r>
      <w:r>
        <w:tab/>
        <w:t>the registrar of the court;</w:t>
      </w:r>
    </w:p>
    <w:p w14:paraId="71F06DE2" w14:textId="77777777" w:rsidR="003D4FF5" w:rsidRDefault="003D4FF5" w:rsidP="003D4FF5">
      <w:pPr>
        <w:pStyle w:val="Apara"/>
      </w:pPr>
      <w:r>
        <w:tab/>
        <w:t>(b)</w:t>
      </w:r>
      <w:r>
        <w:tab/>
        <w:t>someone else that the court considers has the skills and qualifications to be an evaluator and appoints as an evaluator.</w:t>
      </w:r>
    </w:p>
    <w:p w14:paraId="2FB47C66" w14:textId="063AB6D2" w:rsidR="003D4FF5" w:rsidRDefault="003D4FF5" w:rsidP="003D4FF5">
      <w:pPr>
        <w:pStyle w:val="Amain"/>
      </w:pPr>
      <w:r>
        <w:tab/>
        <w:t>(2)</w:t>
      </w:r>
      <w:r>
        <w:tab/>
        <w:t xml:space="preserve">The </w:t>
      </w:r>
      <w:hyperlink r:id="rId139" w:tooltip="A2001-14" w:history="1">
        <w:r w:rsidRPr="005A5F43">
          <w:rPr>
            <w:rStyle w:val="charCitHyperlinkAbbrev"/>
          </w:rPr>
          <w:t>Legislation Act</w:t>
        </w:r>
      </w:hyperlink>
      <w:r>
        <w:t>, part 19.3 (Appointments) does not apply to the appointment of an evaluator under this rule.</w:t>
      </w:r>
    </w:p>
    <w:p w14:paraId="3A15344A" w14:textId="77777777" w:rsidR="003D4FF5" w:rsidRDefault="003D4FF5" w:rsidP="003D4FF5">
      <w:pPr>
        <w:pStyle w:val="AH5Sec"/>
      </w:pPr>
      <w:bookmarkStart w:id="435" w:name="_Toc122441364"/>
      <w:r w:rsidRPr="00C8328B">
        <w:rPr>
          <w:rStyle w:val="CharSectNo"/>
        </w:rPr>
        <w:lastRenderedPageBreak/>
        <w:t>1179</w:t>
      </w:r>
      <w:r>
        <w:tab/>
        <w:t>Mediation or neutral evaluation—referral by court</w:t>
      </w:r>
      <w:bookmarkEnd w:id="435"/>
    </w:p>
    <w:p w14:paraId="5A83CF8D" w14:textId="77777777" w:rsidR="003D4FF5" w:rsidRDefault="003D4FF5" w:rsidP="003D4FF5">
      <w:pPr>
        <w:pStyle w:val="Amain"/>
      </w:pPr>
      <w:r>
        <w:tab/>
        <w:t>(1)</w:t>
      </w:r>
      <w:r>
        <w:tab/>
        <w:t>The court may, by order, refer a proceeding, or any part of a proceeding, for mediation or neutral evaluation.</w:t>
      </w:r>
    </w:p>
    <w:p w14:paraId="0DBE37CE" w14:textId="77777777" w:rsidR="003D4FF5" w:rsidRDefault="003D4FF5" w:rsidP="003D4FF5">
      <w:pPr>
        <w:pStyle w:val="Amain"/>
        <w:keepNext/>
      </w:pPr>
      <w:r>
        <w:tab/>
        <w:t>(2)</w:t>
      </w:r>
      <w:r>
        <w:tab/>
        <w:t>The court may make an order on application by a party to the proceeding or on its own initiative.</w:t>
      </w:r>
    </w:p>
    <w:p w14:paraId="556F9CA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5DA4D39" w14:textId="77777777" w:rsidR="003D4FF5" w:rsidRDefault="003D4FF5" w:rsidP="003D4FF5">
      <w:pPr>
        <w:pStyle w:val="Amain"/>
      </w:pPr>
      <w:r>
        <w:tab/>
        <w:t>(3)</w:t>
      </w:r>
      <w:r>
        <w:tab/>
        <w:t>If the court makes an order under subrule (1) for mediation, the mediation must be undertaken only by a mediator appointed by the court.</w:t>
      </w:r>
    </w:p>
    <w:p w14:paraId="12D15C46" w14:textId="77777777" w:rsidR="003D4FF5" w:rsidRDefault="003D4FF5" w:rsidP="003D4FF5">
      <w:pPr>
        <w:pStyle w:val="Amain"/>
      </w:pPr>
      <w:r>
        <w:tab/>
        <w:t>(4)</w:t>
      </w:r>
      <w:r>
        <w:tab/>
        <w:t>If the court makes an order under subrule (1) for neutral evaluation, the neutral evaluation must be undertaken only by an evaluator appointed by the court.</w:t>
      </w:r>
    </w:p>
    <w:p w14:paraId="04CDB7BC" w14:textId="77777777" w:rsidR="003D4FF5" w:rsidRDefault="003D4FF5" w:rsidP="003D4FF5">
      <w:pPr>
        <w:pStyle w:val="AH5Sec"/>
      </w:pPr>
      <w:bookmarkStart w:id="436" w:name="_Toc122441365"/>
      <w:r w:rsidRPr="00C8328B">
        <w:rPr>
          <w:rStyle w:val="CharSectNo"/>
        </w:rPr>
        <w:t>1180</w:t>
      </w:r>
      <w:r>
        <w:tab/>
        <w:t>Mediation or neutral evaluation—duty of parties to take part</w:t>
      </w:r>
      <w:bookmarkEnd w:id="436"/>
    </w:p>
    <w:p w14:paraId="630E53A7" w14:textId="77777777" w:rsidR="003D4FF5" w:rsidRDefault="003D4FF5" w:rsidP="003D4FF5">
      <w:pPr>
        <w:pStyle w:val="Amainreturn"/>
      </w:pPr>
      <w:r>
        <w:t>Each party to a proceeding, or part of a proceeding, referred for mediation or neutral evaluation under rule 1179 has a duty to take part, genuinely and constructively, in the mediation or neutral evaluation.</w:t>
      </w:r>
    </w:p>
    <w:p w14:paraId="37AC1BE3" w14:textId="77777777" w:rsidR="003D4FF5" w:rsidRDefault="003D4FF5" w:rsidP="003D4FF5">
      <w:pPr>
        <w:pStyle w:val="AH5Sec"/>
      </w:pPr>
      <w:bookmarkStart w:id="437" w:name="_Toc122441366"/>
      <w:r w:rsidRPr="00C8328B">
        <w:rPr>
          <w:rStyle w:val="CharSectNo"/>
        </w:rPr>
        <w:t>1181</w:t>
      </w:r>
      <w:r>
        <w:tab/>
        <w:t>Mediation or neutral evaluation—costs</w:t>
      </w:r>
      <w:bookmarkEnd w:id="437"/>
    </w:p>
    <w:p w14:paraId="60B6B4B8" w14:textId="77777777" w:rsidR="003D4FF5" w:rsidRDefault="003D4FF5" w:rsidP="003D4FF5">
      <w:pPr>
        <w:pStyle w:val="Amain"/>
      </w:pPr>
      <w:r>
        <w:tab/>
        <w:t>(1)</w:t>
      </w:r>
      <w:r>
        <w:tab/>
        <w:t>The costs of a mediation or neutral evaluation are payable—</w:t>
      </w:r>
    </w:p>
    <w:p w14:paraId="5C3FEE34" w14:textId="77777777" w:rsidR="003D4FF5" w:rsidRDefault="003D4FF5" w:rsidP="003D4FF5">
      <w:pPr>
        <w:pStyle w:val="Apara"/>
      </w:pPr>
      <w:r>
        <w:tab/>
        <w:t>(a)</w:t>
      </w:r>
      <w:r>
        <w:tab/>
        <w:t>by the parties to the proceeding, in the proportions they agree among themselves; or</w:t>
      </w:r>
    </w:p>
    <w:p w14:paraId="1BA2284B" w14:textId="77777777" w:rsidR="003D4FF5" w:rsidRDefault="003D4FF5" w:rsidP="003D4FF5">
      <w:pPr>
        <w:pStyle w:val="Apara"/>
      </w:pPr>
      <w:r>
        <w:tab/>
        <w:t>(b)</w:t>
      </w:r>
      <w:r>
        <w:tab/>
        <w:t>if the court makes an order about the payment of the costs—by 1 or more of the parties, in the way stated in the order.</w:t>
      </w:r>
    </w:p>
    <w:p w14:paraId="36F09233" w14:textId="77777777" w:rsidR="003D4FF5" w:rsidRPr="007741D3" w:rsidRDefault="003D4FF5" w:rsidP="003D4FF5">
      <w:pPr>
        <w:pStyle w:val="Amain"/>
      </w:pPr>
      <w:r w:rsidRPr="007741D3">
        <w:tab/>
        <w:t>(2)</w:t>
      </w:r>
      <w:r w:rsidRPr="007741D3">
        <w:tab/>
        <w:t>In this rule:</w:t>
      </w:r>
    </w:p>
    <w:p w14:paraId="462576E8" w14:textId="77777777" w:rsidR="003D4FF5" w:rsidRPr="007741D3" w:rsidRDefault="003D4FF5" w:rsidP="003D4FF5">
      <w:pPr>
        <w:pStyle w:val="aDef"/>
      </w:pPr>
      <w:r w:rsidRPr="007741D3">
        <w:rPr>
          <w:rStyle w:val="charBoldItals"/>
        </w:rPr>
        <w:t>costs</w:t>
      </w:r>
      <w:r w:rsidRPr="007741D3">
        <w:t xml:space="preserve"> includes costs incurred by the court or a party or someone else.</w:t>
      </w:r>
    </w:p>
    <w:p w14:paraId="264F8DF5" w14:textId="77777777" w:rsidR="003D4FF5" w:rsidRDefault="003D4FF5" w:rsidP="003D4FF5">
      <w:pPr>
        <w:pStyle w:val="AH5Sec"/>
      </w:pPr>
      <w:bookmarkStart w:id="438" w:name="_Toc122441367"/>
      <w:r w:rsidRPr="00C8328B">
        <w:rPr>
          <w:rStyle w:val="CharSectNo"/>
        </w:rPr>
        <w:lastRenderedPageBreak/>
        <w:t>1182</w:t>
      </w:r>
      <w:r>
        <w:tab/>
        <w:t>Mediation or neutral evaluation—agreements and arrangements arising from sessions</w:t>
      </w:r>
      <w:bookmarkEnd w:id="438"/>
    </w:p>
    <w:p w14:paraId="5505A427" w14:textId="77777777" w:rsidR="003D4FF5" w:rsidRDefault="003D4FF5" w:rsidP="003D4FF5">
      <w:pPr>
        <w:pStyle w:val="Amain"/>
      </w:pPr>
      <w:r>
        <w:tab/>
        <w:t>(1)</w:t>
      </w:r>
      <w:r>
        <w:tab/>
        <w:t>The court may make orders to give effect to an agreement or arrangement between the parties arising out of a mediation session or neutral evaluation.</w:t>
      </w:r>
    </w:p>
    <w:p w14:paraId="54775631" w14:textId="77777777" w:rsidR="003D4FF5" w:rsidRDefault="003D4FF5" w:rsidP="003D4FF5">
      <w:pPr>
        <w:pStyle w:val="Amain"/>
        <w:keepNext/>
      </w:pPr>
      <w:r>
        <w:tab/>
        <w:t>(2)</w:t>
      </w:r>
      <w:r>
        <w:tab/>
        <w:t>This division does not affect the enforceability of any other agreement or arrangement that may be made, whether or not arising out of a mediation session or neutral evaluation, in relation to the matters that are the subject of the mediation session or neutral evaluation.</w:t>
      </w:r>
    </w:p>
    <w:p w14:paraId="01327078" w14:textId="1022A977" w:rsidR="00B84C38" w:rsidRPr="00F7165D" w:rsidRDefault="00B84C38" w:rsidP="00B84C38">
      <w:pPr>
        <w:pStyle w:val="aNote"/>
      </w:pPr>
      <w:r w:rsidRPr="00F7165D">
        <w:rPr>
          <w:rStyle w:val="charItals"/>
        </w:rPr>
        <w:t>Note</w:t>
      </w:r>
      <w:r w:rsidRPr="00F7165D">
        <w:rPr>
          <w:rStyle w:val="charItals"/>
        </w:rPr>
        <w:tab/>
      </w:r>
      <w:r w:rsidRPr="00F7165D">
        <w:t xml:space="preserve">For provisions about privilege, secrecy and protection in relation to mediators, see the </w:t>
      </w:r>
      <w:hyperlink r:id="rId140" w:tooltip="A2004-59" w:history="1">
        <w:r w:rsidRPr="00F7165D">
          <w:rPr>
            <w:rStyle w:val="charCitHyperlinkAbbrev"/>
          </w:rPr>
          <w:t>Act</w:t>
        </w:r>
      </w:hyperlink>
      <w:r w:rsidRPr="00F7165D">
        <w:t>, pt 5A.</w:t>
      </w:r>
    </w:p>
    <w:p w14:paraId="071156D5" w14:textId="77777777" w:rsidR="003D4FF5" w:rsidRDefault="003D4FF5" w:rsidP="003D4FF5">
      <w:pPr>
        <w:pStyle w:val="AH5Sec"/>
      </w:pPr>
      <w:bookmarkStart w:id="439" w:name="_Toc122441368"/>
      <w:r w:rsidRPr="00C8328B">
        <w:rPr>
          <w:rStyle w:val="CharSectNo"/>
        </w:rPr>
        <w:t>1183</w:t>
      </w:r>
      <w:r>
        <w:tab/>
        <w:t>Neutral evaluation—privilege</w:t>
      </w:r>
      <w:bookmarkEnd w:id="439"/>
    </w:p>
    <w:p w14:paraId="3F3CD570" w14:textId="77777777" w:rsidR="003D4FF5" w:rsidRDefault="003D4FF5" w:rsidP="003D4FF5">
      <w:pPr>
        <w:pStyle w:val="Amain"/>
      </w:pPr>
      <w:r>
        <w:tab/>
        <w:t>(1)</w:t>
      </w:r>
      <w:r>
        <w:tab/>
        <w:t>The same privilege in relation to defamation that exists for a proceeding in the court, and a document in a proceeding, exists for—</w:t>
      </w:r>
    </w:p>
    <w:p w14:paraId="1BD5078A" w14:textId="77777777" w:rsidR="003D4FF5" w:rsidRDefault="003D4FF5" w:rsidP="003D4FF5">
      <w:pPr>
        <w:pStyle w:val="Apara"/>
      </w:pPr>
      <w:r>
        <w:tab/>
        <w:t>(a)</w:t>
      </w:r>
      <w:r>
        <w:tab/>
        <w:t>a neutral evaluation session; or</w:t>
      </w:r>
    </w:p>
    <w:p w14:paraId="568EECD5" w14:textId="77777777" w:rsidR="003D4FF5" w:rsidRDefault="003D4FF5" w:rsidP="003D4FF5">
      <w:pPr>
        <w:pStyle w:val="Apara"/>
      </w:pPr>
      <w:r>
        <w:tab/>
        <w:t>(b)</w:t>
      </w:r>
      <w:r>
        <w:tab/>
        <w:t>a document or thing sent to or produced to an evaluator; or</w:t>
      </w:r>
    </w:p>
    <w:p w14:paraId="44208DF5" w14:textId="77777777" w:rsidR="003D4FF5" w:rsidRDefault="003D4FF5" w:rsidP="003D4FF5">
      <w:pPr>
        <w:pStyle w:val="Apara"/>
      </w:pPr>
      <w:r>
        <w:tab/>
        <w:t>(c)</w:t>
      </w:r>
      <w:r>
        <w:tab/>
        <w:t>a document or thing sent to, or produced at, the court to enable a neutral evaluation session to be arranged.</w:t>
      </w:r>
    </w:p>
    <w:p w14:paraId="2FF2BD08" w14:textId="77777777" w:rsidR="003D4FF5" w:rsidRDefault="003D4FF5" w:rsidP="003D4FF5">
      <w:pPr>
        <w:pStyle w:val="Amain"/>
        <w:keepNext/>
      </w:pPr>
      <w:r>
        <w:tab/>
        <w:t>(2)</w:t>
      </w:r>
      <w:r>
        <w:tab/>
        <w:t>However, the privilege under subrule (1) only extends to a publication made—</w:t>
      </w:r>
    </w:p>
    <w:p w14:paraId="0E4AAB42" w14:textId="77777777" w:rsidR="003D4FF5" w:rsidRDefault="003D4FF5" w:rsidP="003D4FF5">
      <w:pPr>
        <w:pStyle w:val="Apara"/>
      </w:pPr>
      <w:r>
        <w:tab/>
        <w:t>(a)</w:t>
      </w:r>
      <w:r>
        <w:tab/>
        <w:t>at a neutral evaluation session; or</w:t>
      </w:r>
    </w:p>
    <w:p w14:paraId="6198C42A" w14:textId="77777777" w:rsidR="003D4FF5" w:rsidRDefault="003D4FF5" w:rsidP="003D4FF5">
      <w:pPr>
        <w:pStyle w:val="Apara"/>
      </w:pPr>
      <w:r>
        <w:tab/>
        <w:t>(b)</w:t>
      </w:r>
      <w:r>
        <w:tab/>
        <w:t>as provided by subrule (1) (b) or (c); or</w:t>
      </w:r>
    </w:p>
    <w:p w14:paraId="3CAA5A25" w14:textId="77777777" w:rsidR="003D4FF5" w:rsidRDefault="003D4FF5" w:rsidP="003D4FF5">
      <w:pPr>
        <w:pStyle w:val="Apara"/>
      </w:pPr>
      <w:r>
        <w:tab/>
        <w:t>(c)</w:t>
      </w:r>
      <w:r>
        <w:tab/>
        <w:t>as provided in rule 1184.</w:t>
      </w:r>
    </w:p>
    <w:p w14:paraId="6E5123F1" w14:textId="77777777" w:rsidR="003D4FF5" w:rsidRDefault="003D4FF5" w:rsidP="003D4FF5">
      <w:pPr>
        <w:pStyle w:val="Amain"/>
        <w:keepNext/>
      </w:pPr>
      <w:r>
        <w:tab/>
        <w:t>(3)</w:t>
      </w:r>
      <w:r>
        <w:tab/>
        <w:t>In this rule:</w:t>
      </w:r>
    </w:p>
    <w:p w14:paraId="39DCC0F9" w14:textId="77777777" w:rsidR="003D4FF5" w:rsidRDefault="003D4FF5" w:rsidP="003D4FF5">
      <w:pPr>
        <w:pStyle w:val="aDef"/>
      </w:pPr>
      <w:r w:rsidRPr="005A5F43">
        <w:rPr>
          <w:rStyle w:val="charBoldItals"/>
        </w:rPr>
        <w:t>neutral evaluation session</w:t>
      </w:r>
      <w:r>
        <w:t xml:space="preserve"> includes any steps taken while making arrangements for the session or during the follow-up of a session.</w:t>
      </w:r>
    </w:p>
    <w:p w14:paraId="64E3E400" w14:textId="77777777" w:rsidR="003D4FF5" w:rsidRDefault="003D4FF5" w:rsidP="003D4FF5">
      <w:pPr>
        <w:pStyle w:val="AH5Sec"/>
      </w:pPr>
      <w:bookmarkStart w:id="440" w:name="_Toc122441369"/>
      <w:r w:rsidRPr="00C8328B">
        <w:rPr>
          <w:rStyle w:val="CharSectNo"/>
        </w:rPr>
        <w:lastRenderedPageBreak/>
        <w:t>1184</w:t>
      </w:r>
      <w:r>
        <w:tab/>
        <w:t>Evaluators—secrecy</w:t>
      </w:r>
      <w:bookmarkEnd w:id="440"/>
    </w:p>
    <w:p w14:paraId="15AEC226" w14:textId="77777777" w:rsidR="003D4FF5" w:rsidRDefault="003D4FF5" w:rsidP="003D4FF5">
      <w:pPr>
        <w:pStyle w:val="Amainreturn"/>
        <w:keepNext/>
      </w:pPr>
      <w:r>
        <w:t>An evaluator may disclose information obtained in relation to the administration or enforcement of this division only in the following circumstances:</w:t>
      </w:r>
    </w:p>
    <w:p w14:paraId="6C5ADFBA" w14:textId="77777777" w:rsidR="003D4FF5" w:rsidRDefault="003D4FF5" w:rsidP="003D4FF5">
      <w:pPr>
        <w:pStyle w:val="Apara"/>
      </w:pPr>
      <w:r>
        <w:tab/>
        <w:t>(a)</w:t>
      </w:r>
      <w:r>
        <w:tab/>
        <w:t>with the consent of the person who provided the information;</w:t>
      </w:r>
    </w:p>
    <w:p w14:paraId="7545DE0D" w14:textId="77777777" w:rsidR="003D4FF5" w:rsidRDefault="003D4FF5" w:rsidP="003D4FF5">
      <w:pPr>
        <w:pStyle w:val="Apara"/>
      </w:pPr>
      <w:r>
        <w:tab/>
        <w:t>(b)</w:t>
      </w:r>
      <w:r>
        <w:tab/>
        <w:t>for the administration or enforcement of this division;</w:t>
      </w:r>
    </w:p>
    <w:p w14:paraId="14647FC1" w14:textId="77777777" w:rsidR="003D4FF5" w:rsidRDefault="003D4FF5" w:rsidP="003D4FF5">
      <w:pPr>
        <w:pStyle w:val="Apara"/>
      </w:pPr>
      <w:r>
        <w:tab/>
        <w:t>(c)</w:t>
      </w:r>
      <w:r>
        <w:tab/>
        <w:t>if there are reasonable grounds to believe the disclosure is necessary to prevent or reduce the danger of death or injury to anyone or damage to any property;</w:t>
      </w:r>
    </w:p>
    <w:p w14:paraId="6E85B94C" w14:textId="77777777" w:rsidR="003D4FF5" w:rsidRDefault="003D4FF5" w:rsidP="00095EB8">
      <w:pPr>
        <w:pStyle w:val="Apara"/>
        <w:keepNext/>
      </w:pPr>
      <w:r>
        <w:tab/>
        <w:t>(d)</w:t>
      </w:r>
      <w:r>
        <w:tab/>
        <w:t>if the disclosure—</w:t>
      </w:r>
    </w:p>
    <w:p w14:paraId="1B227C91" w14:textId="77777777" w:rsidR="003D4FF5" w:rsidRDefault="003D4FF5" w:rsidP="003D4FF5">
      <w:pPr>
        <w:pStyle w:val="Asubpara"/>
      </w:pPr>
      <w:r>
        <w:tab/>
        <w:t>(i)</w:t>
      </w:r>
      <w:r>
        <w:tab/>
        <w:t>is reasonably required for the referral to an entity of any party to a neutral evaluation session; and</w:t>
      </w:r>
    </w:p>
    <w:p w14:paraId="15118625" w14:textId="77777777" w:rsidR="003D4FF5" w:rsidRDefault="003D4FF5" w:rsidP="003D4FF5">
      <w:pPr>
        <w:pStyle w:val="Asubpara"/>
      </w:pPr>
      <w:r>
        <w:tab/>
        <w:t>(ii)</w:t>
      </w:r>
      <w:r>
        <w:tab/>
        <w:t>is made to assist the resolution of a dispute between the parties, or assist the parties in any other way; and</w:t>
      </w:r>
    </w:p>
    <w:p w14:paraId="5C53E725" w14:textId="77777777" w:rsidR="003D4FF5" w:rsidRDefault="003D4FF5" w:rsidP="003D4FF5">
      <w:pPr>
        <w:pStyle w:val="Asubpara"/>
      </w:pPr>
      <w:r>
        <w:tab/>
        <w:t>(iii)</w:t>
      </w:r>
      <w:r>
        <w:tab/>
        <w:t>is made with the consent of the parties to the neutral evaluation session;</w:t>
      </w:r>
    </w:p>
    <w:p w14:paraId="19D76F01" w14:textId="77777777" w:rsidR="003D4FF5" w:rsidRDefault="003D4FF5" w:rsidP="003D4FF5">
      <w:pPr>
        <w:pStyle w:val="Apara"/>
        <w:keepNext/>
      </w:pPr>
      <w:r>
        <w:tab/>
        <w:t>(e)</w:t>
      </w:r>
      <w:r>
        <w:tab/>
        <w:t>in accordance with a requirement imposed under a territory law or a law of the Commonwealth (other than a requirement imposed by a subpoena or other compulsory process).</w:t>
      </w:r>
    </w:p>
    <w:p w14:paraId="78CA36CD" w14:textId="548DDFE5"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1" w:tooltip="A2001-14" w:history="1">
        <w:r w:rsidRPr="005A5F43">
          <w:rPr>
            <w:rStyle w:val="charCitHyperlinkAbbrev"/>
          </w:rPr>
          <w:t>Legislation Act</w:t>
        </w:r>
      </w:hyperlink>
      <w:r>
        <w:t>, s 98).</w:t>
      </w:r>
    </w:p>
    <w:p w14:paraId="00A55495" w14:textId="77777777" w:rsidR="003D4FF5" w:rsidRDefault="003D4FF5" w:rsidP="003D4FF5">
      <w:pPr>
        <w:pStyle w:val="AH5Sec"/>
      </w:pPr>
      <w:bookmarkStart w:id="441" w:name="_Toc122441370"/>
      <w:r w:rsidRPr="00C8328B">
        <w:rPr>
          <w:rStyle w:val="CharSectNo"/>
        </w:rPr>
        <w:t>1185</w:t>
      </w:r>
      <w:r>
        <w:tab/>
        <w:t>Evaluators—protection from liability</w:t>
      </w:r>
      <w:bookmarkEnd w:id="441"/>
    </w:p>
    <w:p w14:paraId="61AA8037" w14:textId="77777777" w:rsidR="003D4FF5" w:rsidRDefault="003D4FF5" w:rsidP="003D4FF5">
      <w:pPr>
        <w:pStyle w:val="Amainreturn"/>
      </w:pPr>
      <w:r>
        <w:t>An evaluator is not personally liable for anything done or omitted to be done honestly for a neutral evaluation session under this division.</w:t>
      </w:r>
    </w:p>
    <w:p w14:paraId="65059EA3" w14:textId="77777777" w:rsidR="003D4FF5" w:rsidRDefault="003D4FF5" w:rsidP="003D4FF5">
      <w:pPr>
        <w:pStyle w:val="PageBreak"/>
      </w:pPr>
      <w:r>
        <w:br w:type="page"/>
      </w:r>
    </w:p>
    <w:p w14:paraId="23A3C4A9" w14:textId="77777777" w:rsidR="003D4FF5" w:rsidRPr="00C8328B" w:rsidRDefault="003D4FF5" w:rsidP="003D4FF5">
      <w:pPr>
        <w:pStyle w:val="AH2Part"/>
      </w:pPr>
      <w:bookmarkStart w:id="442" w:name="_Toc122441371"/>
      <w:r w:rsidRPr="00C8328B">
        <w:rPr>
          <w:rStyle w:val="CharPartNo"/>
        </w:rPr>
        <w:lastRenderedPageBreak/>
        <w:t>Part 2.12</w:t>
      </w:r>
      <w:r>
        <w:tab/>
      </w:r>
      <w:r w:rsidRPr="00C8328B">
        <w:rPr>
          <w:rStyle w:val="CharPartText"/>
        </w:rPr>
        <w:t>Expert evidence</w:t>
      </w:r>
      <w:bookmarkEnd w:id="442"/>
    </w:p>
    <w:p w14:paraId="5CBC3B05" w14:textId="77777777" w:rsidR="003D4FF5" w:rsidRPr="005A5F43" w:rsidRDefault="003D4FF5" w:rsidP="003D4FF5">
      <w:pPr>
        <w:pStyle w:val="aNote"/>
        <w:rPr>
          <w:rStyle w:val="charItals"/>
        </w:rPr>
      </w:pPr>
      <w:r w:rsidRPr="005A5F43">
        <w:rPr>
          <w:rStyle w:val="charItals"/>
        </w:rPr>
        <w:t>Note to pt 2.12</w:t>
      </w:r>
    </w:p>
    <w:p w14:paraId="3C310E6D" w14:textId="77777777" w:rsidR="003D4FF5" w:rsidRDefault="003D4FF5" w:rsidP="003D4FF5">
      <w:pPr>
        <w:pStyle w:val="aNote"/>
      </w:pPr>
      <w:r>
        <w:t>Pt 6.10 contains provisions about evidence generally.</w:t>
      </w:r>
    </w:p>
    <w:p w14:paraId="41033CBF" w14:textId="77777777" w:rsidR="003D4FF5" w:rsidRPr="00C8328B" w:rsidRDefault="003D4FF5" w:rsidP="003D4FF5">
      <w:pPr>
        <w:pStyle w:val="AH3Div"/>
      </w:pPr>
      <w:bookmarkStart w:id="443" w:name="_Toc122441372"/>
      <w:r w:rsidRPr="00C8328B">
        <w:rPr>
          <w:rStyle w:val="CharDivNo"/>
        </w:rPr>
        <w:t>Division 2.12.1</w:t>
      </w:r>
      <w:r>
        <w:tab/>
      </w:r>
      <w:r w:rsidRPr="00C8328B">
        <w:rPr>
          <w:rStyle w:val="CharDivText"/>
        </w:rPr>
        <w:t>Expert evidence generally</w:t>
      </w:r>
      <w:bookmarkEnd w:id="443"/>
    </w:p>
    <w:p w14:paraId="343E3A5D" w14:textId="77777777" w:rsidR="003D4FF5" w:rsidRPr="001C0D2B" w:rsidRDefault="003D4FF5" w:rsidP="003D4FF5">
      <w:pPr>
        <w:pStyle w:val="AH5Sec"/>
      </w:pPr>
      <w:bookmarkStart w:id="444" w:name="_Toc122441373"/>
      <w:r w:rsidRPr="00C8328B">
        <w:rPr>
          <w:rStyle w:val="CharSectNo"/>
        </w:rPr>
        <w:t>1200</w:t>
      </w:r>
      <w:r w:rsidRPr="001C0D2B">
        <w:tab/>
        <w:t>Purposes—pt 2.12</w:t>
      </w:r>
      <w:bookmarkEnd w:id="444"/>
    </w:p>
    <w:p w14:paraId="5251C67E" w14:textId="77777777" w:rsidR="003D4FF5" w:rsidRPr="001C0D2B" w:rsidRDefault="003D4FF5" w:rsidP="003D4FF5">
      <w:pPr>
        <w:pStyle w:val="Amainreturn"/>
        <w:keepNext/>
      </w:pPr>
      <w:r w:rsidRPr="001C0D2B">
        <w:t>The purposes of this part are as follows:</w:t>
      </w:r>
    </w:p>
    <w:p w14:paraId="2638BF45" w14:textId="77777777" w:rsidR="003D4FF5" w:rsidRPr="001C0D2B" w:rsidRDefault="003D4FF5" w:rsidP="003D4FF5">
      <w:pPr>
        <w:pStyle w:val="Apara"/>
      </w:pPr>
      <w:r w:rsidRPr="001C0D2B">
        <w:tab/>
        <w:t>(a)</w:t>
      </w:r>
      <w:r w:rsidRPr="001C0D2B">
        <w:tab/>
        <w:t>to ensure the court has control over the giving of expert evidence;</w:t>
      </w:r>
    </w:p>
    <w:p w14:paraId="6A0E7854" w14:textId="77777777" w:rsidR="003D4FF5" w:rsidRPr="001C0D2B" w:rsidRDefault="003D4FF5" w:rsidP="003D4FF5">
      <w:pPr>
        <w:pStyle w:val="Apara"/>
      </w:pPr>
      <w:r w:rsidRPr="001C0D2B">
        <w:tab/>
        <w:t>(b)</w:t>
      </w:r>
      <w:r w:rsidRPr="001C0D2B">
        <w:tab/>
        <w:t>to restrict expert evidence in a proceeding to that which is reasonably necessary to resolve the proceeding;</w:t>
      </w:r>
    </w:p>
    <w:p w14:paraId="482B2C8B" w14:textId="77777777" w:rsidR="003D4FF5" w:rsidRPr="001C0D2B" w:rsidRDefault="003D4FF5" w:rsidP="003D4FF5">
      <w:pPr>
        <w:pStyle w:val="Apara"/>
      </w:pPr>
      <w:r w:rsidRPr="001C0D2B">
        <w:tab/>
        <w:t>(c)</w:t>
      </w:r>
      <w:r w:rsidRPr="001C0D2B">
        <w:tab/>
        <w:t>to avoid unnecessary costs associated with parties retaining different experts;</w:t>
      </w:r>
    </w:p>
    <w:p w14:paraId="3B58BE44" w14:textId="77777777" w:rsidR="003D4FF5" w:rsidRPr="001C0D2B" w:rsidRDefault="003D4FF5" w:rsidP="003D4FF5">
      <w:pPr>
        <w:pStyle w:val="Apara"/>
      </w:pPr>
      <w:r w:rsidRPr="001C0D2B">
        <w:tab/>
        <w:t>(d)</w:t>
      </w:r>
      <w:r w:rsidRPr="001C0D2B">
        <w:tab/>
        <w:t>to ensure expert witnesses are bound by a code of conduct;</w:t>
      </w:r>
    </w:p>
    <w:p w14:paraId="56881483" w14:textId="77777777" w:rsidR="003D4FF5" w:rsidRPr="001C0D2B" w:rsidRDefault="003D4FF5" w:rsidP="003D4FF5">
      <w:pPr>
        <w:pStyle w:val="Apara"/>
      </w:pPr>
      <w:r w:rsidRPr="001C0D2B">
        <w:tab/>
        <w:t>(e)</w:t>
      </w:r>
      <w:r w:rsidRPr="001C0D2B">
        <w:tab/>
        <w:t>if practicable and without compromising the interests of justice—to enable expert evidence to be given on an issue in a proceeding by a single expert agreed to by the parties or appointed by the court;</w:t>
      </w:r>
    </w:p>
    <w:p w14:paraId="3D87CF50" w14:textId="77777777" w:rsidR="003D4FF5" w:rsidRPr="001C0D2B" w:rsidRDefault="003D4FF5" w:rsidP="003D4FF5">
      <w:pPr>
        <w:pStyle w:val="Apara"/>
      </w:pPr>
      <w:r w:rsidRPr="001C0D2B">
        <w:tab/>
        <w:t>(f)</w:t>
      </w:r>
      <w:r w:rsidRPr="001C0D2B">
        <w:tab/>
        <w:t>if necessary to ensure a fair trial of a proceeding—to allow for 2 or more experts to give evidence on an issue in the proceeding.</w:t>
      </w:r>
    </w:p>
    <w:p w14:paraId="1E291538" w14:textId="77777777" w:rsidR="003D4FF5" w:rsidRDefault="003D4FF5" w:rsidP="003D4FF5">
      <w:pPr>
        <w:pStyle w:val="AH5Sec"/>
      </w:pPr>
      <w:bookmarkStart w:id="445" w:name="_Toc122441374"/>
      <w:r w:rsidRPr="00C8328B">
        <w:rPr>
          <w:rStyle w:val="CharSectNo"/>
        </w:rPr>
        <w:t>1201</w:t>
      </w:r>
      <w:r>
        <w:tab/>
        <w:t xml:space="preserve">Meaning of </w:t>
      </w:r>
      <w:r w:rsidRPr="005A5F43">
        <w:rPr>
          <w:rStyle w:val="charItals"/>
        </w:rPr>
        <w:t>code of conduct</w:t>
      </w:r>
      <w:r>
        <w:t>—pt 2.12</w:t>
      </w:r>
      <w:bookmarkEnd w:id="445"/>
    </w:p>
    <w:p w14:paraId="291FC110" w14:textId="77777777" w:rsidR="003D4FF5" w:rsidRDefault="003D4FF5" w:rsidP="003D4FF5">
      <w:pPr>
        <w:pStyle w:val="Amainreturn"/>
        <w:keepNext/>
      </w:pPr>
      <w:r>
        <w:t>In this part:</w:t>
      </w:r>
    </w:p>
    <w:p w14:paraId="423E53BC" w14:textId="77777777" w:rsidR="003D4FF5" w:rsidRDefault="003D4FF5" w:rsidP="003D4FF5">
      <w:pPr>
        <w:pStyle w:val="aDef"/>
      </w:pPr>
      <w:r w:rsidRPr="005A5F43">
        <w:rPr>
          <w:rStyle w:val="charBoldItals"/>
        </w:rPr>
        <w:t>code of conduct</w:t>
      </w:r>
      <w:r>
        <w:t xml:space="preserve"> means the expert witness code of conduct in schedule</w:t>
      </w:r>
      <w:r w:rsidR="00570680">
        <w:t> </w:t>
      </w:r>
      <w:r>
        <w:t>1.</w:t>
      </w:r>
    </w:p>
    <w:p w14:paraId="6C1F33BA" w14:textId="77777777" w:rsidR="003D4FF5" w:rsidRDefault="003D4FF5" w:rsidP="003D4FF5">
      <w:pPr>
        <w:pStyle w:val="AH5Sec"/>
      </w:pPr>
      <w:bookmarkStart w:id="446" w:name="_Toc122441375"/>
      <w:r w:rsidRPr="00C8328B">
        <w:rPr>
          <w:rStyle w:val="CharSectNo"/>
        </w:rPr>
        <w:lastRenderedPageBreak/>
        <w:t>1202</w:t>
      </w:r>
      <w:r>
        <w:tab/>
        <w:t xml:space="preserve">Meaning of </w:t>
      </w:r>
      <w:r w:rsidRPr="005A5F43">
        <w:rPr>
          <w:rStyle w:val="charItals"/>
        </w:rPr>
        <w:t>expert</w:t>
      </w:r>
      <w:r>
        <w:t xml:space="preserve">, </w:t>
      </w:r>
      <w:r w:rsidRPr="005A5F43">
        <w:rPr>
          <w:rStyle w:val="charItals"/>
        </w:rPr>
        <w:t>expert witness</w:t>
      </w:r>
      <w:r>
        <w:t xml:space="preserve"> and </w:t>
      </w:r>
      <w:r w:rsidRPr="005A5F43">
        <w:rPr>
          <w:rStyle w:val="charItals"/>
        </w:rPr>
        <w:t>expert report</w:t>
      </w:r>
      <w:bookmarkEnd w:id="446"/>
    </w:p>
    <w:p w14:paraId="04105E03" w14:textId="77777777" w:rsidR="003D4FF5" w:rsidRDefault="003D4FF5" w:rsidP="003D4FF5">
      <w:pPr>
        <w:pStyle w:val="Amain"/>
        <w:keepNext/>
      </w:pPr>
      <w:r>
        <w:tab/>
        <w:t>(1)</w:t>
      </w:r>
      <w:r>
        <w:tab/>
        <w:t>In these rules:</w:t>
      </w:r>
    </w:p>
    <w:p w14:paraId="02F33AE3" w14:textId="77777777" w:rsidR="003D4FF5" w:rsidRDefault="003D4FF5" w:rsidP="003D4FF5">
      <w:pPr>
        <w:pStyle w:val="aDef"/>
        <w:keepNext/>
      </w:pPr>
      <w:r w:rsidRPr="005A5F43">
        <w:rPr>
          <w:rStyle w:val="charBoldItals"/>
        </w:rPr>
        <w:t>expert</w:t>
      </w:r>
      <w:r>
        <w:t>, in relation to a proceeding, means a person who—</w:t>
      </w:r>
    </w:p>
    <w:p w14:paraId="4826C6DE" w14:textId="77777777" w:rsidR="003D4FF5" w:rsidRDefault="003D4FF5" w:rsidP="003D4FF5">
      <w:pPr>
        <w:pStyle w:val="aDefpara"/>
      </w:pPr>
      <w:r>
        <w:tab/>
        <w:t>(a)</w:t>
      </w:r>
      <w:r>
        <w:tab/>
        <w:t>has specialised knowledge about matters relevant to an issue arising in the proceeding based on the person’s training, study or experience; and</w:t>
      </w:r>
    </w:p>
    <w:p w14:paraId="12A81988" w14:textId="77777777" w:rsidR="003D4FF5" w:rsidRDefault="003D4FF5" w:rsidP="003D4FF5">
      <w:pPr>
        <w:pStyle w:val="aDefpara"/>
      </w:pPr>
      <w:r>
        <w:tab/>
        <w:t>(b)</w:t>
      </w:r>
      <w:r>
        <w:tab/>
        <w:t>would, if called as a witness at the trial of the proceeding, be qualified to give opinion evidence as an expert witness in relation to the issue.</w:t>
      </w:r>
    </w:p>
    <w:p w14:paraId="55E82995" w14:textId="77777777" w:rsidR="003D4FF5" w:rsidRDefault="003D4FF5" w:rsidP="003D4FF5">
      <w:pPr>
        <w:pStyle w:val="aDef"/>
        <w:keepNext/>
      </w:pPr>
      <w:r w:rsidRPr="005A5F43">
        <w:rPr>
          <w:rStyle w:val="charBoldItals"/>
        </w:rPr>
        <w:t>expert witness</w:t>
      </w:r>
      <w:r>
        <w:t>, in relation to a proceeding, means an expert appointed or engaged to do either or both of the following:</w:t>
      </w:r>
    </w:p>
    <w:p w14:paraId="4690154A" w14:textId="77777777" w:rsidR="003D4FF5" w:rsidRDefault="003D4FF5" w:rsidP="003D4FF5">
      <w:pPr>
        <w:pStyle w:val="aDefpara"/>
      </w:pPr>
      <w:r>
        <w:tab/>
        <w:t>(a)</w:t>
      </w:r>
      <w:r>
        <w:tab/>
        <w:t>to provide a report about the expert’s opinion for use as evidence in the proceeding;</w:t>
      </w:r>
    </w:p>
    <w:p w14:paraId="208DA1C2" w14:textId="77777777" w:rsidR="003D4FF5" w:rsidRDefault="003D4FF5" w:rsidP="003D4FF5">
      <w:pPr>
        <w:pStyle w:val="aDefpara"/>
      </w:pPr>
      <w:r>
        <w:tab/>
        <w:t>(b)</w:t>
      </w:r>
      <w:r>
        <w:tab/>
        <w:t>to give opinion evidence in the proceeding.</w:t>
      </w:r>
    </w:p>
    <w:p w14:paraId="74835C33" w14:textId="77777777" w:rsidR="003D4FF5" w:rsidRDefault="003D4FF5" w:rsidP="003D4FF5">
      <w:pPr>
        <w:pStyle w:val="Amain"/>
        <w:keepNext/>
      </w:pPr>
      <w:r>
        <w:tab/>
        <w:t>(2)</w:t>
      </w:r>
      <w:r>
        <w:tab/>
        <w:t xml:space="preserve">In these rules, an </w:t>
      </w:r>
      <w:r w:rsidRPr="005A5F43">
        <w:rPr>
          <w:rStyle w:val="charBoldItals"/>
        </w:rPr>
        <w:t>expert report</w:t>
      </w:r>
      <w:r>
        <w:t>, in relation to a proceeding, is a written statement by an expert (whether or not an expert witness in the proceeding), if the statement complies with the following requirements:</w:t>
      </w:r>
    </w:p>
    <w:p w14:paraId="6E7510BA" w14:textId="77777777" w:rsidR="003D4FF5" w:rsidRDefault="003D4FF5" w:rsidP="003D4FF5">
      <w:pPr>
        <w:pStyle w:val="Apara"/>
      </w:pPr>
      <w:r>
        <w:tab/>
        <w:t>(a)</w:t>
      </w:r>
      <w:r>
        <w:tab/>
        <w:t>the statement sets out the expert’s opinion and the facts on which the opinion is formed;</w:t>
      </w:r>
    </w:p>
    <w:p w14:paraId="1C0FA7AF" w14:textId="77777777" w:rsidR="003D4FF5" w:rsidRDefault="003D4FF5" w:rsidP="003D4FF5">
      <w:pPr>
        <w:pStyle w:val="Apara"/>
      </w:pPr>
      <w:r>
        <w:tab/>
        <w:t>(b)</w:t>
      </w:r>
      <w:r>
        <w:tab/>
        <w:t>the statement includes the substance of the expert’s evidence that the party serving the statement intends to adduce in evidence in chief at the trial of the proceeding.</w:t>
      </w:r>
    </w:p>
    <w:p w14:paraId="1FA09EA5" w14:textId="77777777" w:rsidR="003D4FF5" w:rsidRDefault="003D4FF5" w:rsidP="003D4FF5">
      <w:pPr>
        <w:pStyle w:val="Amain"/>
      </w:pPr>
      <w:r>
        <w:tab/>
        <w:t>(3)</w:t>
      </w:r>
      <w:r>
        <w:tab/>
        <w:t>However, if the expert provides 2 or more written statements for a party for the proceeding, each of the statements is an expert report if the statements, taken together, comply with subrule (2) (a) and (b).</w:t>
      </w:r>
    </w:p>
    <w:p w14:paraId="6FF2F103" w14:textId="77777777" w:rsidR="003D4FF5" w:rsidRDefault="003D4FF5" w:rsidP="003D4FF5">
      <w:pPr>
        <w:pStyle w:val="AH5Sec"/>
      </w:pPr>
      <w:bookmarkStart w:id="447" w:name="_Toc122441376"/>
      <w:r w:rsidRPr="00C8328B">
        <w:rPr>
          <w:rStyle w:val="CharSectNo"/>
        </w:rPr>
        <w:lastRenderedPageBreak/>
        <w:t>1203</w:t>
      </w:r>
      <w:r>
        <w:tab/>
        <w:t>Expert witnesses to agree to be bound by code of conduct</w:t>
      </w:r>
      <w:bookmarkEnd w:id="447"/>
    </w:p>
    <w:p w14:paraId="5614EE75" w14:textId="77777777" w:rsidR="003D4FF5" w:rsidRDefault="003D4FF5" w:rsidP="003D4FF5">
      <w:pPr>
        <w:pStyle w:val="Amain"/>
      </w:pPr>
      <w:r>
        <w:tab/>
        <w:t>(1)</w:t>
      </w:r>
      <w:r>
        <w:tab/>
        <w:t xml:space="preserve">If a party to a proceeding engages an expert witness, the party must give the expert witness a copy of the code of conduct </w:t>
      </w:r>
      <w:r w:rsidRPr="00AD5834">
        <w:t>as soon as practicable after the expert witness is engaged</w:t>
      </w:r>
      <w:r>
        <w:t>.</w:t>
      </w:r>
    </w:p>
    <w:p w14:paraId="7C0CEDC5" w14:textId="77777777" w:rsidR="003D4FF5" w:rsidRDefault="003D4FF5" w:rsidP="003D4FF5">
      <w:pPr>
        <w:pStyle w:val="Amain"/>
      </w:pPr>
      <w:r>
        <w:tab/>
        <w:t>(2)</w:t>
      </w:r>
      <w:r>
        <w:tab/>
        <w:t>An expert witness must not give oral evidence unless—</w:t>
      </w:r>
    </w:p>
    <w:p w14:paraId="170A94A8" w14:textId="77777777" w:rsidR="003D4FF5" w:rsidRDefault="003D4FF5" w:rsidP="003D4FF5">
      <w:pPr>
        <w:pStyle w:val="Apara"/>
      </w:pPr>
      <w:r>
        <w:tab/>
        <w:t>(a)</w:t>
      </w:r>
      <w:r>
        <w:tab/>
        <w:t>the expert witness has acknowledged in writing, whether in a report relating to the proposed evidence or otherwise in relation to the proceeding, that the expert witness has read the code of conduct and agrees to be bound by it; and</w:t>
      </w:r>
    </w:p>
    <w:p w14:paraId="0BF5AEB3" w14:textId="77777777" w:rsidR="003D4FF5" w:rsidRDefault="003D4FF5" w:rsidP="003D4FF5">
      <w:pPr>
        <w:pStyle w:val="Apara"/>
      </w:pPr>
      <w:r>
        <w:tab/>
        <w:t>(b)</w:t>
      </w:r>
      <w:r>
        <w:tab/>
        <w:t>a copy of the acknowledgment has been served on all active parties affected by the evidence.</w:t>
      </w:r>
    </w:p>
    <w:p w14:paraId="6B3BCF4F" w14:textId="77777777" w:rsidR="003D4FF5" w:rsidRDefault="003D4FF5" w:rsidP="003D4FF5">
      <w:pPr>
        <w:pStyle w:val="Amain"/>
      </w:pPr>
      <w:r>
        <w:tab/>
        <w:t>(3)</w:t>
      </w:r>
      <w:r>
        <w:tab/>
        <w:t>If an expert report does not contain an acknowledgment by the expert witness who prepared the report that the expert witness has read the code of conduct and agrees to be bound by it, service of the expert report by the party who engaged the expert witness is not valid service.</w:t>
      </w:r>
    </w:p>
    <w:p w14:paraId="708CF212" w14:textId="77777777" w:rsidR="003D4FF5" w:rsidRDefault="003D4FF5" w:rsidP="003D4FF5">
      <w:pPr>
        <w:pStyle w:val="Amain"/>
      </w:pPr>
      <w:r>
        <w:tab/>
        <w:t>(4)</w:t>
      </w:r>
      <w:r>
        <w:tab/>
        <w:t>This rule does not apply to a doctor who has treated the plaintiff.</w:t>
      </w:r>
    </w:p>
    <w:p w14:paraId="6A2F9DCA" w14:textId="77777777" w:rsidR="003D4FF5" w:rsidRDefault="003D4FF5" w:rsidP="003D4FF5">
      <w:pPr>
        <w:pStyle w:val="AH5Sec"/>
      </w:pPr>
      <w:bookmarkStart w:id="448" w:name="_Toc122441377"/>
      <w:r w:rsidRPr="00C8328B">
        <w:rPr>
          <w:rStyle w:val="CharSectNo"/>
        </w:rPr>
        <w:t>1204</w:t>
      </w:r>
      <w:r>
        <w:tab/>
        <w:t>Expert witness—immunity</w:t>
      </w:r>
      <w:bookmarkEnd w:id="448"/>
    </w:p>
    <w:p w14:paraId="3FC534F6" w14:textId="77777777" w:rsidR="003D4FF5" w:rsidRDefault="003D4FF5" w:rsidP="003D4FF5">
      <w:pPr>
        <w:pStyle w:val="Amainreturn"/>
      </w:pPr>
      <w:r>
        <w:t>An expert witness has the same protection and immunity for the contents of an expert report prepared by the expert witness that is dealt with as required by these rules as the expert witness could claim if the contents of the report were given orally at the trial of the proceeding for which the report is prepared.</w:t>
      </w:r>
    </w:p>
    <w:p w14:paraId="0B8D8E66" w14:textId="77777777" w:rsidR="003D4FF5" w:rsidRPr="001C0D2B" w:rsidRDefault="003D4FF5" w:rsidP="003D4FF5">
      <w:pPr>
        <w:pStyle w:val="AH5Sec"/>
      </w:pPr>
      <w:bookmarkStart w:id="449" w:name="_Toc122441378"/>
      <w:r w:rsidRPr="00C8328B">
        <w:rPr>
          <w:rStyle w:val="CharSectNo"/>
        </w:rPr>
        <w:t>1205</w:t>
      </w:r>
      <w:r w:rsidRPr="001C0D2B">
        <w:tab/>
        <w:t>Court may give directions in relation to expert evidence</w:t>
      </w:r>
      <w:bookmarkEnd w:id="449"/>
    </w:p>
    <w:p w14:paraId="509C880A" w14:textId="77777777" w:rsidR="003D4FF5" w:rsidRPr="001C0D2B" w:rsidRDefault="003D4FF5" w:rsidP="003D4FF5">
      <w:pPr>
        <w:pStyle w:val="Amain"/>
      </w:pPr>
      <w:r>
        <w:tab/>
        <w:t>(1)</w:t>
      </w:r>
      <w:r>
        <w:tab/>
      </w:r>
      <w:r w:rsidRPr="001C0D2B">
        <w:t>The court may, on its own initiative or on a party’s application, give 1 or more of the following directions in relation to expert evidence:</w:t>
      </w:r>
    </w:p>
    <w:p w14:paraId="201BCF30" w14:textId="77777777" w:rsidR="003D4FF5" w:rsidRPr="001C0D2B" w:rsidRDefault="003D4FF5" w:rsidP="003D4FF5">
      <w:pPr>
        <w:pStyle w:val="Apara"/>
      </w:pPr>
      <w:r w:rsidRPr="001C0D2B">
        <w:tab/>
        <w:t>(a)</w:t>
      </w:r>
      <w:r w:rsidRPr="001C0D2B">
        <w:tab/>
        <w:t>a direction about the time for service of an expert report;</w:t>
      </w:r>
    </w:p>
    <w:p w14:paraId="65E818F6" w14:textId="77777777" w:rsidR="003D4FF5" w:rsidRPr="001C0D2B" w:rsidRDefault="003D4FF5" w:rsidP="003D4FF5">
      <w:pPr>
        <w:pStyle w:val="Apara"/>
      </w:pPr>
      <w:r w:rsidRPr="001C0D2B">
        <w:lastRenderedPageBreak/>
        <w:tab/>
        <w:t>(b)</w:t>
      </w:r>
      <w:r w:rsidRPr="001C0D2B">
        <w:tab/>
        <w:t>a direction that expert evidence—</w:t>
      </w:r>
    </w:p>
    <w:p w14:paraId="14127BDF" w14:textId="77777777" w:rsidR="003D4FF5" w:rsidRPr="001C0D2B" w:rsidRDefault="003D4FF5" w:rsidP="003D4FF5">
      <w:pPr>
        <w:pStyle w:val="Asubpara"/>
      </w:pPr>
      <w:r w:rsidRPr="001C0D2B">
        <w:tab/>
        <w:t>(i)</w:t>
      </w:r>
      <w:r w:rsidRPr="001C0D2B">
        <w:tab/>
        <w:t>may not be adduced on an issue; or</w:t>
      </w:r>
    </w:p>
    <w:p w14:paraId="2426E012" w14:textId="77777777" w:rsidR="003D4FF5" w:rsidRPr="001C0D2B" w:rsidRDefault="003D4FF5" w:rsidP="003D4FF5">
      <w:pPr>
        <w:pStyle w:val="Asubpara"/>
      </w:pPr>
      <w:r w:rsidRPr="001C0D2B">
        <w:tab/>
        <w:t>(ii)</w:t>
      </w:r>
      <w:r w:rsidRPr="001C0D2B">
        <w:tab/>
        <w:t>may not be adduced on an issue without the leave of the court; or</w:t>
      </w:r>
    </w:p>
    <w:p w14:paraId="026EE603" w14:textId="77777777" w:rsidR="003D4FF5" w:rsidRPr="001C0D2B" w:rsidRDefault="003D4FF5" w:rsidP="003D4FF5">
      <w:pPr>
        <w:pStyle w:val="Asubpara"/>
      </w:pPr>
      <w:r w:rsidRPr="001C0D2B">
        <w:tab/>
        <w:t>(iii)</w:t>
      </w:r>
      <w:r w:rsidRPr="001C0D2B">
        <w:tab/>
        <w:t>may be adduced only in relation to a stated issue;</w:t>
      </w:r>
    </w:p>
    <w:p w14:paraId="737AC1E6" w14:textId="77777777" w:rsidR="003D4FF5" w:rsidRPr="001C0D2B" w:rsidRDefault="003D4FF5" w:rsidP="003D4FF5">
      <w:pPr>
        <w:pStyle w:val="Apara"/>
      </w:pPr>
      <w:r w:rsidRPr="001C0D2B">
        <w:tab/>
        <w:t>(c)</w:t>
      </w:r>
      <w:r w:rsidRPr="001C0D2B">
        <w:tab/>
        <w:t>a direction limiting the number of expert witnesses who may be called to give evidence on an issue;</w:t>
      </w:r>
    </w:p>
    <w:p w14:paraId="476D9954" w14:textId="77777777" w:rsidR="003D4FF5" w:rsidRPr="001C0D2B" w:rsidRDefault="003D4FF5" w:rsidP="003D4FF5">
      <w:pPr>
        <w:pStyle w:val="Apara"/>
      </w:pPr>
      <w:r w:rsidRPr="001C0D2B">
        <w:tab/>
        <w:t>(d)</w:t>
      </w:r>
      <w:r w:rsidRPr="001C0D2B">
        <w:tab/>
        <w:t>a direction providing for the appointment and instruction of 1 expert witness for the parties in relation to a stated issue;</w:t>
      </w:r>
    </w:p>
    <w:p w14:paraId="52A01756" w14:textId="77777777" w:rsidR="003D4FF5" w:rsidRPr="001C0D2B" w:rsidRDefault="003D4FF5" w:rsidP="003D4FF5">
      <w:pPr>
        <w:pStyle w:val="Apara"/>
      </w:pPr>
      <w:r w:rsidRPr="001C0D2B">
        <w:tab/>
        <w:t>(e)</w:t>
      </w:r>
      <w:r w:rsidRPr="001C0D2B">
        <w:tab/>
        <w:t>a direction providing for the appointment and instruction of a court-appointed expert witness in relation to a stated issue;</w:t>
      </w:r>
    </w:p>
    <w:p w14:paraId="62AC26B1" w14:textId="77777777" w:rsidR="003D4FF5" w:rsidRPr="001C0D2B" w:rsidRDefault="003D4FF5" w:rsidP="003D4FF5">
      <w:pPr>
        <w:pStyle w:val="Apara"/>
      </w:pPr>
      <w:r w:rsidRPr="001C0D2B">
        <w:tab/>
        <w:t>(f)</w:t>
      </w:r>
      <w:r w:rsidRPr="001C0D2B">
        <w:tab/>
        <w:t>a direction requiring an expert witness who has prepared 2 or more expert reports in relation to a proceeding to prepare a single report that reflects the witness’s evidence in chief;</w:t>
      </w:r>
    </w:p>
    <w:p w14:paraId="01553616" w14:textId="77777777" w:rsidR="003D4FF5" w:rsidRPr="001C0D2B" w:rsidRDefault="003D4FF5" w:rsidP="003D4FF5">
      <w:pPr>
        <w:pStyle w:val="Apara"/>
      </w:pPr>
      <w:r w:rsidRPr="001C0D2B">
        <w:tab/>
        <w:t>(g)</w:t>
      </w:r>
      <w:r w:rsidRPr="001C0D2B">
        <w:tab/>
        <w:t>any other direction in relation to expert evidence that the court considers appropriate.</w:t>
      </w:r>
    </w:p>
    <w:p w14:paraId="3D089F0B" w14:textId="77777777" w:rsidR="003D4FF5" w:rsidRPr="00C754DF" w:rsidRDefault="003D4FF5" w:rsidP="003D4FF5">
      <w:pPr>
        <w:pStyle w:val="Amain"/>
      </w:pPr>
      <w:r w:rsidRPr="00C754DF">
        <w:tab/>
        <w:t>(2)</w:t>
      </w:r>
      <w:r w:rsidRPr="00C754DF">
        <w:tab/>
        <w:t>If the court gives a direction under subrule (1) (e), it may also give a direction about the payment of costs, including—</w:t>
      </w:r>
    </w:p>
    <w:p w14:paraId="0ECA338E" w14:textId="77777777" w:rsidR="003D4FF5" w:rsidRPr="00C754DF" w:rsidRDefault="003D4FF5" w:rsidP="003D4FF5">
      <w:pPr>
        <w:pStyle w:val="Apara"/>
        <w:rPr>
          <w:lang w:eastAsia="en-AU"/>
        </w:rPr>
      </w:pPr>
      <w:r w:rsidRPr="00C754DF">
        <w:tab/>
        <w:t>(a)</w:t>
      </w:r>
      <w:r w:rsidRPr="00C754DF">
        <w:tab/>
        <w:t xml:space="preserve">the remuneration of the </w:t>
      </w:r>
      <w:r w:rsidRPr="00C754DF">
        <w:rPr>
          <w:lang w:eastAsia="en-AU"/>
        </w:rPr>
        <w:t>court-appointed expert witness; and</w:t>
      </w:r>
    </w:p>
    <w:p w14:paraId="7E288342" w14:textId="77777777" w:rsidR="003D4FF5" w:rsidRPr="00C754DF" w:rsidRDefault="003D4FF5" w:rsidP="003D4FF5">
      <w:pPr>
        <w:pStyle w:val="Apara"/>
      </w:pPr>
      <w:r w:rsidRPr="00C754DF">
        <w:tab/>
        <w:t>(b)</w:t>
      </w:r>
      <w:r w:rsidRPr="00C754DF">
        <w:tab/>
        <w:t>by which party or parties, and in what proportion, the remuneration is to be paid.</w:t>
      </w:r>
    </w:p>
    <w:p w14:paraId="73406F6A" w14:textId="77777777" w:rsidR="003D4FF5" w:rsidRPr="00C754DF" w:rsidRDefault="003D4FF5" w:rsidP="003D4FF5">
      <w:pPr>
        <w:pStyle w:val="Amain"/>
      </w:pPr>
      <w:r w:rsidRPr="00C754DF">
        <w:tab/>
        <w:t>(3)</w:t>
      </w:r>
      <w:r w:rsidRPr="00C754DF">
        <w:tab/>
        <w:t>The court may—</w:t>
      </w:r>
    </w:p>
    <w:p w14:paraId="09FF19D7" w14:textId="77777777" w:rsidR="003D4FF5" w:rsidRPr="00C754DF" w:rsidRDefault="003D4FF5" w:rsidP="003D4FF5">
      <w:pPr>
        <w:pStyle w:val="Apara"/>
        <w:rPr>
          <w:lang w:eastAsia="en-AU"/>
        </w:rPr>
      </w:pPr>
      <w:r w:rsidRPr="00C754DF">
        <w:tab/>
        <w:t>(a)</w:t>
      </w:r>
      <w:r w:rsidRPr="00C754DF">
        <w:tab/>
        <w:t xml:space="preserve">order a party to give security for the remuneration of the </w:t>
      </w:r>
      <w:r w:rsidRPr="00C754DF">
        <w:rPr>
          <w:lang w:eastAsia="en-AU"/>
        </w:rPr>
        <w:t>court</w:t>
      </w:r>
      <w:r w:rsidRPr="00C754DF">
        <w:rPr>
          <w:lang w:eastAsia="en-AU"/>
        </w:rPr>
        <w:noBreakHyphen/>
        <w:t>appointed expert witness; and</w:t>
      </w:r>
    </w:p>
    <w:p w14:paraId="1A8F08FA" w14:textId="77777777" w:rsidR="003D4FF5" w:rsidRPr="00C754DF" w:rsidRDefault="003D4FF5" w:rsidP="003D4FF5">
      <w:pPr>
        <w:pStyle w:val="Apara"/>
      </w:pPr>
      <w:r w:rsidRPr="00C754DF">
        <w:tab/>
        <w:t>(b)</w:t>
      </w:r>
      <w:r w:rsidRPr="00C754DF">
        <w:tab/>
        <w:t>order a stay of the proceeding until the security is given.</w:t>
      </w:r>
    </w:p>
    <w:p w14:paraId="7C581750" w14:textId="77777777" w:rsidR="003D4FF5" w:rsidRPr="00C8328B" w:rsidRDefault="003D4FF5" w:rsidP="003D4FF5">
      <w:pPr>
        <w:pStyle w:val="AH3Div"/>
      </w:pPr>
      <w:bookmarkStart w:id="450" w:name="_Toc122441379"/>
      <w:r w:rsidRPr="00C8328B">
        <w:rPr>
          <w:rStyle w:val="CharDivNo"/>
        </w:rPr>
        <w:lastRenderedPageBreak/>
        <w:t>Division 2.12.2</w:t>
      </w:r>
      <w:r>
        <w:tab/>
      </w:r>
      <w:r w:rsidRPr="00C8328B">
        <w:rPr>
          <w:rStyle w:val="CharDivText"/>
        </w:rPr>
        <w:t>Multiple expert witnesses for same issue</w:t>
      </w:r>
      <w:bookmarkEnd w:id="450"/>
    </w:p>
    <w:p w14:paraId="5A83569D" w14:textId="77777777" w:rsidR="003D4FF5" w:rsidRDefault="003D4FF5" w:rsidP="003D4FF5">
      <w:pPr>
        <w:pStyle w:val="AH5Sec"/>
      </w:pPr>
      <w:bookmarkStart w:id="451" w:name="_Toc122441380"/>
      <w:r w:rsidRPr="00C8328B">
        <w:rPr>
          <w:rStyle w:val="CharSectNo"/>
        </w:rPr>
        <w:t>1210</w:t>
      </w:r>
      <w:r>
        <w:tab/>
        <w:t>Application—div 2.12.2</w:t>
      </w:r>
      <w:bookmarkEnd w:id="451"/>
    </w:p>
    <w:p w14:paraId="7B9EBD4B" w14:textId="77777777" w:rsidR="003D4FF5" w:rsidRDefault="003D4FF5" w:rsidP="003D4FF5">
      <w:pPr>
        <w:pStyle w:val="Amainreturn"/>
      </w:pPr>
      <w:r>
        <w:t>This division applies if 2 or more parties to a civil proceeding call, or intend to call, expert witnesses to give opinion evidence about the same, or a similar, issue at the trial of the proceeding.</w:t>
      </w:r>
    </w:p>
    <w:p w14:paraId="13D0D48B" w14:textId="77777777" w:rsidR="003D4FF5" w:rsidRDefault="003D4FF5" w:rsidP="003D4FF5">
      <w:pPr>
        <w:pStyle w:val="AH5Sec"/>
      </w:pPr>
      <w:bookmarkStart w:id="452" w:name="_Toc122441381"/>
      <w:r w:rsidRPr="00C8328B">
        <w:rPr>
          <w:rStyle w:val="CharSectNo"/>
        </w:rPr>
        <w:t>1211</w:t>
      </w:r>
      <w:r>
        <w:tab/>
        <w:t>Court may direct experts to meet etc</w:t>
      </w:r>
      <w:bookmarkEnd w:id="452"/>
    </w:p>
    <w:p w14:paraId="4D769A5C" w14:textId="77777777" w:rsidR="003D4FF5" w:rsidRDefault="003D4FF5" w:rsidP="003D4FF5">
      <w:pPr>
        <w:pStyle w:val="Amain"/>
        <w:keepNext/>
      </w:pPr>
      <w:r>
        <w:tab/>
        <w:t>(1)</w:t>
      </w:r>
      <w:r>
        <w:tab/>
        <w:t>The court may, on its own initiative or on a party’s application, give 1 or more of the following directions:</w:t>
      </w:r>
    </w:p>
    <w:p w14:paraId="5A0C884C" w14:textId="77777777" w:rsidR="003D4FF5" w:rsidRDefault="003D4FF5" w:rsidP="003D4FF5">
      <w:pPr>
        <w:pStyle w:val="Apara"/>
      </w:pPr>
      <w:r>
        <w:tab/>
        <w:t>(a)</w:t>
      </w:r>
      <w:r>
        <w:tab/>
        <w:t>a direction that the expert witnesses meet—</w:t>
      </w:r>
    </w:p>
    <w:p w14:paraId="2DD5B363" w14:textId="77777777" w:rsidR="003D4FF5" w:rsidRDefault="003D4FF5" w:rsidP="003D4FF5">
      <w:pPr>
        <w:pStyle w:val="Asubpara"/>
      </w:pPr>
      <w:r>
        <w:tab/>
        <w:t>(i)</w:t>
      </w:r>
      <w:r>
        <w:tab/>
        <w:t>to identify the matters on which they agree; and</w:t>
      </w:r>
    </w:p>
    <w:p w14:paraId="7A4FA664" w14:textId="77777777" w:rsidR="003D4FF5" w:rsidRDefault="003D4FF5" w:rsidP="003D4FF5">
      <w:pPr>
        <w:pStyle w:val="Asubpara"/>
      </w:pPr>
      <w:r>
        <w:tab/>
        <w:t>(ii)</w:t>
      </w:r>
      <w:r>
        <w:tab/>
        <w:t>to identify the matters on which they disagree and the reasons why; and</w:t>
      </w:r>
    </w:p>
    <w:p w14:paraId="5CAF4AD4" w14:textId="77777777" w:rsidR="003D4FF5" w:rsidRDefault="003D4FF5" w:rsidP="003D4FF5">
      <w:pPr>
        <w:pStyle w:val="Asubpara"/>
      </w:pPr>
      <w:r>
        <w:tab/>
        <w:t>(iii)</w:t>
      </w:r>
      <w:r>
        <w:tab/>
        <w:t xml:space="preserve">to try to resolve any disagreement; </w:t>
      </w:r>
    </w:p>
    <w:p w14:paraId="4BD694A3" w14:textId="77777777" w:rsidR="003D4FF5" w:rsidRDefault="003D4FF5" w:rsidP="003D4FF5">
      <w:pPr>
        <w:pStyle w:val="Apara"/>
        <w:keepNext/>
      </w:pPr>
      <w:r>
        <w:tab/>
        <w:t>(b)</w:t>
      </w:r>
      <w:r>
        <w:tab/>
        <w:t>a direction that the expert witnesses produce for the court’s use a document identifying—</w:t>
      </w:r>
    </w:p>
    <w:p w14:paraId="02110118" w14:textId="77777777" w:rsidR="003D4FF5" w:rsidRDefault="003D4FF5" w:rsidP="003D4FF5">
      <w:pPr>
        <w:pStyle w:val="Asubpara"/>
      </w:pPr>
      <w:r>
        <w:tab/>
        <w:t>(i)</w:t>
      </w:r>
      <w:r>
        <w:tab/>
        <w:t>the matters on which they agree; and</w:t>
      </w:r>
    </w:p>
    <w:p w14:paraId="61639AF5" w14:textId="77777777" w:rsidR="003D4FF5" w:rsidRDefault="003D4FF5" w:rsidP="003D4FF5">
      <w:pPr>
        <w:pStyle w:val="Asubpara"/>
      </w:pPr>
      <w:r>
        <w:tab/>
        <w:t>(ii)</w:t>
      </w:r>
      <w:r>
        <w:tab/>
        <w:t xml:space="preserve">the matters on which they disagree; and </w:t>
      </w:r>
    </w:p>
    <w:p w14:paraId="453C8D69" w14:textId="77777777" w:rsidR="003D4FF5" w:rsidRDefault="003D4FF5" w:rsidP="003D4FF5">
      <w:pPr>
        <w:pStyle w:val="Asubpara"/>
      </w:pPr>
      <w:r>
        <w:tab/>
        <w:t>(iii)</w:t>
      </w:r>
      <w:r>
        <w:tab/>
        <w:t xml:space="preserve">the reasons for any failure to reach agreement on any matter; </w:t>
      </w:r>
    </w:p>
    <w:p w14:paraId="3F09CEE9" w14:textId="77777777" w:rsidR="003D4FF5" w:rsidRDefault="003D4FF5" w:rsidP="003D4FF5">
      <w:pPr>
        <w:pStyle w:val="Apara"/>
      </w:pPr>
      <w:r>
        <w:tab/>
        <w:t>(c)</w:t>
      </w:r>
      <w:r>
        <w:tab/>
        <w:t>a direction that—</w:t>
      </w:r>
    </w:p>
    <w:p w14:paraId="76538B58" w14:textId="77777777" w:rsidR="003D4FF5" w:rsidRDefault="003D4FF5" w:rsidP="003D4FF5">
      <w:pPr>
        <w:pStyle w:val="Asubpara"/>
      </w:pPr>
      <w:r>
        <w:tab/>
        <w:t>(i)</w:t>
      </w:r>
      <w:r>
        <w:tab/>
        <w:t>the expert witnesses give evidence at the trial after all or certain factual evidence relevant to an issue has been given; and</w:t>
      </w:r>
    </w:p>
    <w:p w14:paraId="7E15B2D7" w14:textId="77777777" w:rsidR="003D4FF5" w:rsidRDefault="003D4FF5" w:rsidP="00095EB8">
      <w:pPr>
        <w:pStyle w:val="Asubpara"/>
        <w:keepLines/>
      </w:pPr>
      <w:r>
        <w:lastRenderedPageBreak/>
        <w:tab/>
        <w:t>(ii)</w:t>
      </w:r>
      <w:r>
        <w:tab/>
        <w:t>each party intending to call 1 or more expert witnesses close the party’s case in relation to an issue, subject only to presenting the evidence of the expert witnesses later in the trial;</w:t>
      </w:r>
    </w:p>
    <w:p w14:paraId="217AD652" w14:textId="77777777" w:rsidR="003D4FF5" w:rsidRDefault="003D4FF5" w:rsidP="003D4FF5">
      <w:pPr>
        <w:pStyle w:val="Apara"/>
      </w:pPr>
      <w:r>
        <w:tab/>
        <w:t>(d)</w:t>
      </w:r>
      <w:r>
        <w:tab/>
        <w:t>a direction that, after all or certain factual evidence has been given, a party who called an expert witness file and serve on each other active party an affidavit or statement by the expert witness stating—</w:t>
      </w:r>
    </w:p>
    <w:p w14:paraId="007CD724" w14:textId="77777777" w:rsidR="003D4FF5" w:rsidRDefault="003D4FF5" w:rsidP="003D4FF5">
      <w:pPr>
        <w:pStyle w:val="Asubpara"/>
      </w:pPr>
      <w:r>
        <w:tab/>
        <w:t>(i)</w:t>
      </w:r>
      <w:r>
        <w:tab/>
        <w:t>whether the expert witness adheres to any opinion given earlier; or</w:t>
      </w:r>
    </w:p>
    <w:p w14:paraId="50564144" w14:textId="77777777" w:rsidR="003D4FF5" w:rsidRDefault="003D4FF5" w:rsidP="003D4FF5">
      <w:pPr>
        <w:pStyle w:val="Asubpara"/>
      </w:pPr>
      <w:r>
        <w:tab/>
        <w:t>(ii)</w:t>
      </w:r>
      <w:r>
        <w:tab/>
        <w:t xml:space="preserve">whether, in light of factual evidence given at the trial, the expert witness wishes to modify any opinion given earlier; </w:t>
      </w:r>
    </w:p>
    <w:p w14:paraId="1812A898" w14:textId="77777777" w:rsidR="003D4FF5" w:rsidRDefault="003D4FF5" w:rsidP="003D4FF5">
      <w:pPr>
        <w:pStyle w:val="Apara"/>
        <w:keepNext/>
      </w:pPr>
      <w:r>
        <w:tab/>
        <w:t>(e)</w:t>
      </w:r>
      <w:r>
        <w:tab/>
        <w:t>a direction that—</w:t>
      </w:r>
    </w:p>
    <w:p w14:paraId="1EDA9AD3" w14:textId="77777777" w:rsidR="003D4FF5" w:rsidRDefault="003D4FF5" w:rsidP="003D4FF5">
      <w:pPr>
        <w:pStyle w:val="Asubpara"/>
      </w:pPr>
      <w:r>
        <w:tab/>
        <w:t>(i)</w:t>
      </w:r>
      <w:r>
        <w:tab/>
        <w:t>each expert witness be sworn one immediately after another; and</w:t>
      </w:r>
    </w:p>
    <w:p w14:paraId="43724EB1" w14:textId="77777777" w:rsidR="003D4FF5" w:rsidRDefault="003D4FF5" w:rsidP="003D4FF5">
      <w:pPr>
        <w:pStyle w:val="Asubpara"/>
      </w:pPr>
      <w:r>
        <w:tab/>
        <w:t>(ii)</w:t>
      </w:r>
      <w:r>
        <w:tab/>
        <w:t>when giving evidence, an expert witness occupy a position in the courtroom (not necessarily in the witness box) that is appropriate to the giving of evidence;</w:t>
      </w:r>
    </w:p>
    <w:p w14:paraId="1341C56E" w14:textId="77777777" w:rsidR="003D4FF5" w:rsidRDefault="003D4FF5" w:rsidP="003D4FF5">
      <w:pPr>
        <w:pStyle w:val="Apara"/>
      </w:pPr>
      <w:r>
        <w:tab/>
        <w:t>(f)</w:t>
      </w:r>
      <w:r>
        <w:tab/>
        <w:t>a direction that each expert witness give an oral explanation of his or her opinion, or opinions, on a question;</w:t>
      </w:r>
    </w:p>
    <w:p w14:paraId="5D3FBA5E" w14:textId="77777777" w:rsidR="003D4FF5" w:rsidRDefault="003D4FF5" w:rsidP="003D4FF5">
      <w:pPr>
        <w:pStyle w:val="Apara"/>
      </w:pPr>
      <w:r>
        <w:tab/>
        <w:t>(g)</w:t>
      </w:r>
      <w:r>
        <w:tab/>
        <w:t>a direction that each expert witness give his or her opinion about the opinion, or opinions, given by another expert witness;</w:t>
      </w:r>
    </w:p>
    <w:p w14:paraId="70DD84D5" w14:textId="77777777" w:rsidR="003D4FF5" w:rsidRDefault="003D4FF5" w:rsidP="005F4923">
      <w:pPr>
        <w:pStyle w:val="Apara"/>
      </w:pPr>
      <w:r>
        <w:tab/>
        <w:t>(h)</w:t>
      </w:r>
      <w:r>
        <w:tab/>
        <w:t>a direction that the expert witnesses be cross-examined, or re</w:t>
      </w:r>
      <w:r>
        <w:noBreakHyphen/>
        <w:t>examined, in a certain way or sequence, including, for example, by putting to each expert witness, in turn, each question relevant to one subject or issue at a time, until the cross-examination, or re-examination, of all the witnesses is finished;</w:t>
      </w:r>
    </w:p>
    <w:p w14:paraId="7D3DD3AA" w14:textId="77777777" w:rsidR="003D4FF5" w:rsidRDefault="003D4FF5" w:rsidP="005F4923">
      <w:pPr>
        <w:pStyle w:val="Apara"/>
        <w:keepLines/>
      </w:pPr>
      <w:r>
        <w:lastRenderedPageBreak/>
        <w:tab/>
        <w:t>(i)</w:t>
      </w:r>
      <w:r>
        <w:tab/>
        <w:t>a direction that any expert witness giving evidence in accordance with a direction under paragraph (e) be allowed to ask questions of any other expert witness who is also giving evidence in accordance with a direction under that paragraph;</w:t>
      </w:r>
    </w:p>
    <w:p w14:paraId="47EE1D5D" w14:textId="77777777" w:rsidR="003D4FF5" w:rsidRDefault="003D4FF5" w:rsidP="003D4FF5">
      <w:pPr>
        <w:pStyle w:val="Apara"/>
        <w:keepNext/>
      </w:pPr>
      <w:r>
        <w:tab/>
        <w:t>(j)</w:t>
      </w:r>
      <w:r>
        <w:tab/>
        <w:t>any other directions about giving evidence in accordance with a direction under paragraph (e) that the court considers appropriate.</w:t>
      </w:r>
    </w:p>
    <w:p w14:paraId="14E955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or leave under this rule.</w:t>
      </w:r>
    </w:p>
    <w:p w14:paraId="567B1124" w14:textId="77777777" w:rsidR="003D4FF5" w:rsidRDefault="003D4FF5" w:rsidP="003D4FF5">
      <w:pPr>
        <w:pStyle w:val="Amain"/>
      </w:pPr>
      <w:r>
        <w:tab/>
        <w:t>(2)</w:t>
      </w:r>
      <w:r>
        <w:tab/>
        <w:t>This rule does not limit the directions that the court may give on its own initiative or on a party’s application.</w:t>
      </w:r>
    </w:p>
    <w:p w14:paraId="4A4D7090" w14:textId="77777777" w:rsidR="003D4FF5" w:rsidRDefault="003D4FF5" w:rsidP="003D4FF5">
      <w:pPr>
        <w:pStyle w:val="Amain"/>
        <w:keepNext/>
      </w:pPr>
      <w:r>
        <w:tab/>
        <w:t>(3)</w:t>
      </w:r>
      <w:r>
        <w:tab/>
        <w:t>If the court directs expert witnesses to meet under subrule (1) (a), it may—</w:t>
      </w:r>
    </w:p>
    <w:p w14:paraId="17E42007" w14:textId="77777777" w:rsidR="003D4FF5" w:rsidRDefault="003D4FF5" w:rsidP="003D4FF5">
      <w:pPr>
        <w:pStyle w:val="Apara"/>
      </w:pPr>
      <w:r>
        <w:tab/>
        <w:t>(a)</w:t>
      </w:r>
      <w:r>
        <w:tab/>
        <w:t xml:space="preserve">set the agenda; and </w:t>
      </w:r>
    </w:p>
    <w:p w14:paraId="25AD6C9C" w14:textId="77777777" w:rsidR="003D4FF5" w:rsidRDefault="003D4FF5" w:rsidP="003D4FF5">
      <w:pPr>
        <w:pStyle w:val="Apara"/>
      </w:pPr>
      <w:r>
        <w:tab/>
        <w:t>(b)</w:t>
      </w:r>
      <w:r>
        <w:tab/>
        <w:t>state the matters the expert witnesses must discuss; and</w:t>
      </w:r>
    </w:p>
    <w:p w14:paraId="092C5BC4" w14:textId="77777777" w:rsidR="003D4FF5" w:rsidRDefault="003D4FF5" w:rsidP="003D4FF5">
      <w:pPr>
        <w:pStyle w:val="Apara"/>
      </w:pPr>
      <w:r>
        <w:tab/>
        <w:t>(c)</w:t>
      </w:r>
      <w:r>
        <w:tab/>
        <w:t>direct whether or not legal representatives may be present; and</w:t>
      </w:r>
    </w:p>
    <w:p w14:paraId="05C91F6F" w14:textId="77777777" w:rsidR="003D4FF5" w:rsidRDefault="003D4FF5" w:rsidP="003D4FF5">
      <w:pPr>
        <w:pStyle w:val="Apara"/>
      </w:pPr>
      <w:r>
        <w:tab/>
        <w:t>(d)</w:t>
      </w:r>
      <w:r>
        <w:tab/>
        <w:t>give directions about the form of any report to be produced to give effect to a direction under subrule (1) (b); and</w:t>
      </w:r>
    </w:p>
    <w:p w14:paraId="0FC7A5C4" w14:textId="77777777" w:rsidR="003D4FF5" w:rsidRDefault="003D4FF5" w:rsidP="003D4FF5">
      <w:pPr>
        <w:pStyle w:val="Apara"/>
      </w:pPr>
      <w:r>
        <w:tab/>
        <w:t>(e)</w:t>
      </w:r>
      <w:r>
        <w:tab/>
        <w:t>give any other directions it considers appropriate.</w:t>
      </w:r>
    </w:p>
    <w:p w14:paraId="792F0BC5" w14:textId="77777777" w:rsidR="003D4FF5" w:rsidRDefault="003D4FF5" w:rsidP="00095EB8">
      <w:pPr>
        <w:pStyle w:val="Amain"/>
        <w:keepLines/>
      </w:pPr>
      <w:r>
        <w:tab/>
        <w:t>(4)</w:t>
      </w:r>
      <w:r>
        <w:tab/>
        <w:t>If expert witnesses have met and produced a document identifying the matters on which they agree, a party affected must not adduce expert evidence inconsistent with a matter agreed unless the court gives leave for the evidence to be adduced.</w:t>
      </w:r>
    </w:p>
    <w:p w14:paraId="1CE36DEB" w14:textId="77777777" w:rsidR="003D4FF5" w:rsidRPr="00C8328B" w:rsidRDefault="003D4FF5" w:rsidP="003D4FF5">
      <w:pPr>
        <w:pStyle w:val="AH3Div"/>
      </w:pPr>
      <w:bookmarkStart w:id="453" w:name="_Toc122441382"/>
      <w:r w:rsidRPr="00C8328B">
        <w:rPr>
          <w:rStyle w:val="CharDivNo"/>
        </w:rPr>
        <w:t>Division 2.12.3</w:t>
      </w:r>
      <w:r>
        <w:tab/>
      </w:r>
      <w:r w:rsidRPr="00C8328B">
        <w:rPr>
          <w:rStyle w:val="CharDivText"/>
        </w:rPr>
        <w:t>Expert reports</w:t>
      </w:r>
      <w:bookmarkEnd w:id="453"/>
    </w:p>
    <w:p w14:paraId="5BFC92D5" w14:textId="77777777" w:rsidR="003D4FF5" w:rsidRPr="001C0D2B" w:rsidRDefault="003D4FF5" w:rsidP="003D4FF5">
      <w:pPr>
        <w:pStyle w:val="AH5Sec"/>
      </w:pPr>
      <w:bookmarkStart w:id="454" w:name="_Toc122441383"/>
      <w:r w:rsidRPr="00C8328B">
        <w:rPr>
          <w:rStyle w:val="CharSectNo"/>
        </w:rPr>
        <w:t>1240</w:t>
      </w:r>
      <w:r w:rsidRPr="001C0D2B">
        <w:tab/>
        <w:t>Application—div 2.12.3</w:t>
      </w:r>
      <w:bookmarkEnd w:id="454"/>
    </w:p>
    <w:p w14:paraId="0399D3A5" w14:textId="77777777" w:rsidR="003D4FF5" w:rsidRPr="001C0D2B" w:rsidRDefault="003D4FF5" w:rsidP="003D4FF5">
      <w:pPr>
        <w:pStyle w:val="Amainreturn"/>
      </w:pPr>
      <w:r w:rsidRPr="001C0D2B">
        <w:t>This division applies subject to any direction given by the court under rule 1205 or rule 1211.</w:t>
      </w:r>
    </w:p>
    <w:p w14:paraId="3F590163" w14:textId="77777777" w:rsidR="003D4FF5" w:rsidRDefault="003D4FF5" w:rsidP="003D4FF5">
      <w:pPr>
        <w:pStyle w:val="AH5Sec"/>
      </w:pPr>
      <w:bookmarkStart w:id="455" w:name="_Toc122441384"/>
      <w:r w:rsidRPr="00C8328B">
        <w:rPr>
          <w:rStyle w:val="CharSectNo"/>
        </w:rPr>
        <w:lastRenderedPageBreak/>
        <w:t>1241</w:t>
      </w:r>
      <w:r>
        <w:tab/>
        <w:t>Service of expert reports</w:t>
      </w:r>
      <w:bookmarkEnd w:id="455"/>
    </w:p>
    <w:p w14:paraId="5496FF64" w14:textId="77777777" w:rsidR="003D4FF5" w:rsidRPr="00C754DF" w:rsidRDefault="003D4FF5" w:rsidP="003D4FF5">
      <w:pPr>
        <w:pStyle w:val="Amain"/>
      </w:pPr>
      <w:r w:rsidRPr="00C754DF">
        <w:tab/>
        <w:t>(1)</w:t>
      </w:r>
      <w:r w:rsidRPr="00C754DF">
        <w:tab/>
      </w:r>
      <w:r w:rsidRPr="00284A0B">
        <w:t>Each party must serve on each other active party to a proceeding a copy of each expert report obtained by the party in accordance with any direction made by the court.</w:t>
      </w:r>
    </w:p>
    <w:p w14:paraId="3FD083A8" w14:textId="77777777" w:rsidR="003D4FF5" w:rsidRDefault="003D4FF5" w:rsidP="003D4FF5">
      <w:pPr>
        <w:pStyle w:val="Amain"/>
      </w:pPr>
      <w:r>
        <w:tab/>
        <w:t>(2)</w:t>
      </w:r>
      <w:r>
        <w:tab/>
        <w:t>If—</w:t>
      </w:r>
    </w:p>
    <w:p w14:paraId="3D57A630" w14:textId="77777777" w:rsidR="003D4FF5" w:rsidRDefault="003D4FF5" w:rsidP="003D4FF5">
      <w:pPr>
        <w:pStyle w:val="Apara"/>
      </w:pPr>
      <w:r>
        <w:tab/>
        <w:t>(a)</w:t>
      </w:r>
      <w:r>
        <w:tab/>
        <w:t>a party obtains an expert report after serving reports under subrule (1); and</w:t>
      </w:r>
    </w:p>
    <w:p w14:paraId="668F5754" w14:textId="77777777" w:rsidR="003D4FF5" w:rsidRDefault="003D4FF5" w:rsidP="003D4FF5">
      <w:pPr>
        <w:pStyle w:val="Apara"/>
      </w:pPr>
      <w:r>
        <w:tab/>
        <w:t>(b)</w:t>
      </w:r>
      <w:r>
        <w:tab/>
        <w:t>either—</w:t>
      </w:r>
    </w:p>
    <w:p w14:paraId="24160DD4" w14:textId="77777777" w:rsidR="003D4FF5" w:rsidRDefault="003D4FF5" w:rsidP="003D4FF5">
      <w:pPr>
        <w:pStyle w:val="Asubpara"/>
      </w:pPr>
      <w:r>
        <w:tab/>
        <w:t>(i)</w:t>
      </w:r>
      <w:r>
        <w:tab/>
        <w:t>the report is only responding to another report served under this rule; or</w:t>
      </w:r>
    </w:p>
    <w:p w14:paraId="7D1D4F76" w14:textId="77777777" w:rsidR="003D4FF5" w:rsidRDefault="003D4FF5" w:rsidP="003D4FF5">
      <w:pPr>
        <w:pStyle w:val="Asubpara"/>
      </w:pPr>
      <w:r>
        <w:tab/>
        <w:t>(ii)</w:t>
      </w:r>
      <w:r>
        <w:tab/>
        <w:t>the report updates another report served under this rule;</w:t>
      </w:r>
    </w:p>
    <w:p w14:paraId="687E4CB6" w14:textId="77777777" w:rsidR="003D4FF5" w:rsidRDefault="003D4FF5" w:rsidP="003D4FF5">
      <w:pPr>
        <w:pStyle w:val="Amainreturn"/>
      </w:pPr>
      <w:r>
        <w:t>the party must serve a copy of the report on each other active party not later than 3 days after the day the party obtains the report.</w:t>
      </w:r>
    </w:p>
    <w:p w14:paraId="5051E338" w14:textId="77777777" w:rsidR="003D4FF5" w:rsidRDefault="003D4FF5" w:rsidP="003D4FF5">
      <w:pPr>
        <w:pStyle w:val="Amain"/>
      </w:pPr>
      <w:r>
        <w:tab/>
        <w:t>(3)</w:t>
      </w:r>
      <w:r>
        <w:tab/>
        <w:t>An expert report must not be tendered, and is not admissible, in the proceeding unless it has been served in accordance with this rule, except with—</w:t>
      </w:r>
    </w:p>
    <w:p w14:paraId="7086B3E8" w14:textId="77777777" w:rsidR="003D4FF5" w:rsidRDefault="003D4FF5" w:rsidP="003D4FF5">
      <w:pPr>
        <w:pStyle w:val="Apara"/>
      </w:pPr>
      <w:r>
        <w:tab/>
        <w:t>(a)</w:t>
      </w:r>
      <w:r>
        <w:tab/>
        <w:t>the court’s leave; or</w:t>
      </w:r>
    </w:p>
    <w:p w14:paraId="7AB0BFF1" w14:textId="77777777" w:rsidR="003D4FF5" w:rsidRDefault="003D4FF5" w:rsidP="003D4FF5">
      <w:pPr>
        <w:pStyle w:val="Apara"/>
        <w:keepNext/>
      </w:pPr>
      <w:r>
        <w:tab/>
        <w:t>(b)</w:t>
      </w:r>
      <w:r>
        <w:tab/>
        <w:t>the agreement of all active parties to the proceeding.</w:t>
      </w:r>
    </w:p>
    <w:p w14:paraId="69C079B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180A0A05" w14:textId="77777777" w:rsidR="003D4FF5" w:rsidRDefault="003D4FF5" w:rsidP="003D4FF5">
      <w:pPr>
        <w:pStyle w:val="Amain"/>
      </w:pPr>
      <w:r>
        <w:tab/>
        <w:t>(4)</w:t>
      </w:r>
      <w:r>
        <w:tab/>
        <w:t>The court must not give leave under subrule (3) (a) unless satisfied that—</w:t>
      </w:r>
    </w:p>
    <w:p w14:paraId="542F1F8E" w14:textId="77777777" w:rsidR="003D4FF5" w:rsidRDefault="003D4FF5" w:rsidP="003D4FF5">
      <w:pPr>
        <w:pStyle w:val="Apara"/>
      </w:pPr>
      <w:r>
        <w:tab/>
        <w:t>(a)</w:t>
      </w:r>
      <w:r>
        <w:tab/>
        <w:t>there are exceptional circumstances that justify giving leave; or</w:t>
      </w:r>
    </w:p>
    <w:p w14:paraId="2EDA7E34" w14:textId="77777777" w:rsidR="003D4FF5" w:rsidRDefault="003D4FF5" w:rsidP="003D4FF5">
      <w:pPr>
        <w:pStyle w:val="Apara"/>
      </w:pPr>
      <w:r>
        <w:tab/>
        <w:t>(b)</w:t>
      </w:r>
      <w:r>
        <w:tab/>
        <w:t>the expert report only updates an earlier version of an expert report that has been served in accordance with this rule.</w:t>
      </w:r>
    </w:p>
    <w:p w14:paraId="0F284EC9" w14:textId="77777777" w:rsidR="003D4FF5" w:rsidRDefault="003D4FF5" w:rsidP="003D4FF5">
      <w:pPr>
        <w:pStyle w:val="Amain"/>
      </w:pPr>
      <w:r>
        <w:tab/>
        <w:t>(5)</w:t>
      </w:r>
      <w:r>
        <w:tab/>
        <w:t>This rule applies subject to any order of the court.</w:t>
      </w:r>
    </w:p>
    <w:p w14:paraId="186329D9" w14:textId="77777777" w:rsidR="003D4FF5" w:rsidRDefault="003D4FF5" w:rsidP="003D4FF5">
      <w:pPr>
        <w:pStyle w:val="AH5Sec"/>
      </w:pPr>
      <w:bookmarkStart w:id="456" w:name="_Toc122441385"/>
      <w:r w:rsidRPr="00C8328B">
        <w:rPr>
          <w:rStyle w:val="CharSectNo"/>
        </w:rPr>
        <w:lastRenderedPageBreak/>
        <w:t>1242</w:t>
      </w:r>
      <w:r>
        <w:tab/>
        <w:t>Supplementary expert reports</w:t>
      </w:r>
      <w:bookmarkEnd w:id="456"/>
    </w:p>
    <w:p w14:paraId="2F491F7B" w14:textId="77777777" w:rsidR="003D4FF5" w:rsidRDefault="003D4FF5" w:rsidP="003D4FF5">
      <w:pPr>
        <w:pStyle w:val="Amain"/>
      </w:pPr>
      <w:r>
        <w:tab/>
        <w:t>(1)</w:t>
      </w:r>
      <w:r>
        <w:tab/>
        <w:t xml:space="preserve">If an expert witness changes in a material way an opinion in an expert report that has been served, the expert witness must provide a supplementary expert report (a </w:t>
      </w:r>
      <w:r w:rsidRPr="005A5F43">
        <w:rPr>
          <w:rStyle w:val="charBoldItals"/>
        </w:rPr>
        <w:t>supplementary report</w:t>
      </w:r>
      <w:r>
        <w:t xml:space="preserve">) to the party who engaged the expert witness (the </w:t>
      </w:r>
      <w:r w:rsidRPr="005A5F43">
        <w:rPr>
          <w:rStyle w:val="charBoldItals"/>
        </w:rPr>
        <w:t>engaging party</w:t>
      </w:r>
      <w:r>
        <w:t>) stating the change and the reason for it.</w:t>
      </w:r>
    </w:p>
    <w:p w14:paraId="23498D9F" w14:textId="77777777" w:rsidR="003D4FF5" w:rsidRDefault="003D4FF5" w:rsidP="003D4FF5">
      <w:pPr>
        <w:pStyle w:val="Amain"/>
      </w:pPr>
      <w:r>
        <w:tab/>
        <w:t>(2)</w:t>
      </w:r>
      <w:r>
        <w:tab/>
        <w:t xml:space="preserve">The expert witness may provide the engaging party with other supplementary reports (also a </w:t>
      </w:r>
      <w:r w:rsidRPr="005A5F43">
        <w:rPr>
          <w:rStyle w:val="charBoldItals"/>
        </w:rPr>
        <w:t>supplementary report</w:t>
      </w:r>
      <w:r>
        <w:t>).</w:t>
      </w:r>
    </w:p>
    <w:p w14:paraId="57CAE1BB" w14:textId="77777777" w:rsidR="003D4FF5" w:rsidRDefault="003D4FF5" w:rsidP="003D4FF5">
      <w:pPr>
        <w:pStyle w:val="Amain"/>
        <w:keepLines/>
      </w:pPr>
      <w:r>
        <w:tab/>
        <w:t>(3)</w:t>
      </w:r>
      <w:r>
        <w:tab/>
        <w:t>If an expert witness provides a supplementary report under this rule, the engaging party, and any other party having the same interest as the engaging party, must not use an earlier expert report (including an earlier supplementary report) on an issue to which the earlier report relates unless the engaging party has served a copy of the supplementary report on all active parties on whom the engaging party served the earlier report.</w:t>
      </w:r>
    </w:p>
    <w:p w14:paraId="1D429C07" w14:textId="77777777" w:rsidR="003D4FF5" w:rsidRDefault="003D4FF5" w:rsidP="003D4FF5">
      <w:pPr>
        <w:pStyle w:val="AH5Sec"/>
        <w:rPr>
          <w:b w:val="0"/>
          <w:bCs/>
        </w:rPr>
      </w:pPr>
      <w:bookmarkStart w:id="457" w:name="_Toc122441386"/>
      <w:r w:rsidRPr="00C8328B">
        <w:rPr>
          <w:rStyle w:val="CharSectNo"/>
        </w:rPr>
        <w:t>1243</w:t>
      </w:r>
      <w:r>
        <w:tab/>
        <w:t>Expert evidence to be covered by expert report</w:t>
      </w:r>
      <w:bookmarkEnd w:id="457"/>
    </w:p>
    <w:p w14:paraId="1F686AE6" w14:textId="77777777" w:rsidR="003D4FF5" w:rsidRDefault="003D4FF5" w:rsidP="00095EB8">
      <w:pPr>
        <w:pStyle w:val="Amainreturn"/>
        <w:keepNext/>
        <w:keepLines/>
      </w:pPr>
      <w:r>
        <w:t>Except with the court’s leave or as otherwise agreed by all the active parties to a proceeding, the oral evidence in chief of an expert is not admissible unless an expert report served in accordance with rule 1241 (Service of expert reports) contains the substance of the matters sought to be adduced in evidence.</w:t>
      </w:r>
    </w:p>
    <w:p w14:paraId="03D9AF6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512BD970" w14:textId="77777777" w:rsidR="003D4FF5" w:rsidRDefault="003D4FF5" w:rsidP="003D4FF5">
      <w:pPr>
        <w:pStyle w:val="AH5Sec"/>
      </w:pPr>
      <w:bookmarkStart w:id="458" w:name="_Toc122441387"/>
      <w:r w:rsidRPr="00C8328B">
        <w:rPr>
          <w:rStyle w:val="CharSectNo"/>
        </w:rPr>
        <w:t>1244</w:t>
      </w:r>
      <w:r>
        <w:tab/>
        <w:t>Expert reports admissible as evidence of opinion etc</w:t>
      </w:r>
      <w:bookmarkEnd w:id="458"/>
    </w:p>
    <w:p w14:paraId="1A418CA9" w14:textId="77777777" w:rsidR="003D4FF5" w:rsidRDefault="003D4FF5" w:rsidP="003D4FF5">
      <w:pPr>
        <w:pStyle w:val="Amainreturn"/>
      </w:pPr>
      <w:r>
        <w:t>An expert report served under rule 1241 (Service of expert reports) is admissible as evidence of—</w:t>
      </w:r>
    </w:p>
    <w:p w14:paraId="5FBDE33E" w14:textId="77777777" w:rsidR="003D4FF5" w:rsidRDefault="003D4FF5" w:rsidP="003D4FF5">
      <w:pPr>
        <w:pStyle w:val="Apara"/>
      </w:pPr>
      <w:r>
        <w:tab/>
        <w:t>(a)</w:t>
      </w:r>
      <w:r>
        <w:tab/>
        <w:t xml:space="preserve">the author’s opinion; and </w:t>
      </w:r>
    </w:p>
    <w:p w14:paraId="12C3B60A" w14:textId="77777777" w:rsidR="003D4FF5" w:rsidRDefault="003D4FF5" w:rsidP="003D4FF5">
      <w:pPr>
        <w:pStyle w:val="Apara"/>
      </w:pPr>
      <w:r>
        <w:tab/>
        <w:t>(b)</w:t>
      </w:r>
      <w:r>
        <w:tab/>
        <w:t>if the author’s direct oral evidence of a fact on which the opinion was formed would be admissible as evidence of that fact without further evidence (whether oral or otherwise)—that fact.</w:t>
      </w:r>
    </w:p>
    <w:p w14:paraId="792B626A" w14:textId="77777777" w:rsidR="003D4FF5" w:rsidRDefault="003D4FF5" w:rsidP="003D4FF5">
      <w:pPr>
        <w:pStyle w:val="AH5Sec"/>
      </w:pPr>
      <w:bookmarkStart w:id="459" w:name="_Toc122441388"/>
      <w:r w:rsidRPr="00C8328B">
        <w:rPr>
          <w:rStyle w:val="CharSectNo"/>
        </w:rPr>
        <w:lastRenderedPageBreak/>
        <w:t>1245</w:t>
      </w:r>
      <w:r>
        <w:tab/>
        <w:t>Requiring attendance of expert for cross-examination etc</w:t>
      </w:r>
      <w:bookmarkEnd w:id="459"/>
    </w:p>
    <w:p w14:paraId="106B72F9" w14:textId="77777777" w:rsidR="003D4FF5" w:rsidRDefault="003D4FF5" w:rsidP="003D4FF5">
      <w:pPr>
        <w:pStyle w:val="Amain"/>
      </w:pPr>
      <w:r>
        <w:tab/>
        <w:t>(1)</w:t>
      </w:r>
      <w:r>
        <w:tab/>
        <w:t>This rule applies if an expert report is served under rule 1241 (Service of expert reports) by a party to a proceeding.</w:t>
      </w:r>
    </w:p>
    <w:p w14:paraId="052674AE" w14:textId="77777777" w:rsidR="003D4FF5" w:rsidRDefault="003D4FF5" w:rsidP="003D4FF5">
      <w:pPr>
        <w:pStyle w:val="Amain"/>
      </w:pPr>
      <w:r>
        <w:tab/>
        <w:t>(2)</w:t>
      </w:r>
      <w:r>
        <w:tab/>
        <w:t>Another party to the proceeding may, by notice served on the party who served the expert report, require the expert who prepared the report to attend the trial of the proceeding to be cross-examined on the report.</w:t>
      </w:r>
    </w:p>
    <w:p w14:paraId="2F56EFDC" w14:textId="77777777" w:rsidR="003D4FF5" w:rsidRDefault="003D4FF5" w:rsidP="003D4FF5">
      <w:pPr>
        <w:pStyle w:val="Amain"/>
      </w:pPr>
      <w:r>
        <w:tab/>
        <w:t>(3)</w:t>
      </w:r>
      <w:r>
        <w:tab/>
        <w:t>The notice must be served at the listing hearing or no later than 49 days before the date set for the trial (whichever is the earlier).</w:t>
      </w:r>
    </w:p>
    <w:p w14:paraId="353C8AB0" w14:textId="77777777" w:rsidR="003D4FF5" w:rsidRDefault="003D4FF5" w:rsidP="003D4FF5">
      <w:pPr>
        <w:pStyle w:val="AH5Sec"/>
      </w:pPr>
      <w:bookmarkStart w:id="460" w:name="_Toc122441389"/>
      <w:r w:rsidRPr="00C8328B">
        <w:rPr>
          <w:rStyle w:val="CharSectNo"/>
        </w:rPr>
        <w:t>1246</w:t>
      </w:r>
      <w:r>
        <w:tab/>
        <w:t>Tender of expert report</w:t>
      </w:r>
      <w:bookmarkEnd w:id="460"/>
    </w:p>
    <w:p w14:paraId="6EA14B84" w14:textId="77777777" w:rsidR="003D4FF5" w:rsidRDefault="003D4FF5" w:rsidP="00095EB8">
      <w:pPr>
        <w:pStyle w:val="Amain"/>
        <w:keepNext/>
      </w:pPr>
      <w:r>
        <w:tab/>
        <w:t>(1)</w:t>
      </w:r>
      <w:r>
        <w:tab/>
        <w:t>A party to a proceeding who is served with an expert report under rule 1241 (Service of expert reports) may tender the report.</w:t>
      </w:r>
    </w:p>
    <w:p w14:paraId="3CDAEF07" w14:textId="77777777" w:rsidR="003D4FF5" w:rsidRDefault="003D4FF5" w:rsidP="003D4FF5">
      <w:pPr>
        <w:pStyle w:val="Amain"/>
      </w:pPr>
      <w:r>
        <w:tab/>
        <w:t>(2)</w:t>
      </w:r>
      <w:r>
        <w:tab/>
        <w:t>If the expert who prepared the report is required under rule 1245 (Requiring attendance of expert for cross-examination etc) to attend the trial of the proceeding, the report may not be tendered or otherwise used in the proceeding by any party unless—</w:t>
      </w:r>
    </w:p>
    <w:p w14:paraId="3610C4EC" w14:textId="77777777" w:rsidR="003D4FF5" w:rsidRDefault="003D4FF5" w:rsidP="003D4FF5">
      <w:pPr>
        <w:pStyle w:val="Apara"/>
      </w:pPr>
      <w:r>
        <w:tab/>
        <w:t>(a)</w:t>
      </w:r>
      <w:r>
        <w:tab/>
        <w:t>the expert attends as required to be cross-examined on the report; or</w:t>
      </w:r>
    </w:p>
    <w:p w14:paraId="3C5F625C" w14:textId="77777777" w:rsidR="003D4FF5" w:rsidRDefault="003D4FF5" w:rsidP="003D4FF5">
      <w:pPr>
        <w:pStyle w:val="Apara"/>
      </w:pPr>
      <w:r>
        <w:tab/>
        <w:t>(b)</w:t>
      </w:r>
      <w:r>
        <w:tab/>
        <w:t>the expert has died; or</w:t>
      </w:r>
    </w:p>
    <w:p w14:paraId="324D27FC" w14:textId="77777777" w:rsidR="003D4FF5" w:rsidRDefault="003D4FF5" w:rsidP="003D4FF5">
      <w:pPr>
        <w:pStyle w:val="Apara"/>
        <w:keepNext/>
      </w:pPr>
      <w:r>
        <w:tab/>
        <w:t>(c)</w:t>
      </w:r>
      <w:r>
        <w:tab/>
        <w:t>the court gives leave.</w:t>
      </w:r>
    </w:p>
    <w:p w14:paraId="5503A9B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893A489" w14:textId="77777777" w:rsidR="003D4FF5" w:rsidRDefault="003D4FF5" w:rsidP="003D4FF5">
      <w:pPr>
        <w:pStyle w:val="Amain"/>
      </w:pPr>
      <w:r>
        <w:tab/>
        <w:t>(3)</w:t>
      </w:r>
      <w:r>
        <w:tab/>
        <w:t>If the expert is cross-examined on the report, the party using the report may re-examine the expert.</w:t>
      </w:r>
    </w:p>
    <w:p w14:paraId="231BCC53" w14:textId="77777777" w:rsidR="003D4FF5" w:rsidRDefault="003D4FF5" w:rsidP="003D4FF5">
      <w:pPr>
        <w:pStyle w:val="PageBreak"/>
      </w:pPr>
      <w:r>
        <w:br w:type="page"/>
      </w:r>
    </w:p>
    <w:p w14:paraId="7C7A5A99" w14:textId="77777777" w:rsidR="003D4FF5" w:rsidRPr="00C8328B" w:rsidRDefault="003D4FF5" w:rsidP="003D4FF5">
      <w:pPr>
        <w:pStyle w:val="AH2Part"/>
      </w:pPr>
      <w:bookmarkStart w:id="461" w:name="_Toc122441390"/>
      <w:r w:rsidRPr="00C8328B">
        <w:rPr>
          <w:rStyle w:val="CharPartNo"/>
        </w:rPr>
        <w:lastRenderedPageBreak/>
        <w:t>Part 2.13</w:t>
      </w:r>
      <w:r>
        <w:tab/>
      </w:r>
      <w:r w:rsidRPr="00C8328B">
        <w:rPr>
          <w:rStyle w:val="CharPartText"/>
        </w:rPr>
        <w:t>Pre-trial procedures</w:t>
      </w:r>
      <w:bookmarkEnd w:id="461"/>
    </w:p>
    <w:p w14:paraId="7CF2A699" w14:textId="77777777" w:rsidR="0094162C" w:rsidRDefault="0094162C" w:rsidP="0094162C">
      <w:pPr>
        <w:pStyle w:val="Placeholder"/>
        <w:suppressLineNumbers/>
      </w:pPr>
      <w:r>
        <w:rPr>
          <w:rStyle w:val="CharDivNo"/>
        </w:rPr>
        <w:t xml:space="preserve">  </w:t>
      </w:r>
      <w:r>
        <w:rPr>
          <w:rStyle w:val="CharDivText"/>
        </w:rPr>
        <w:t xml:space="preserve">  </w:t>
      </w:r>
    </w:p>
    <w:p w14:paraId="03EE4814" w14:textId="77777777" w:rsidR="003D4FF5" w:rsidRDefault="003D4FF5" w:rsidP="003D4FF5">
      <w:pPr>
        <w:pStyle w:val="AH5Sec"/>
      </w:pPr>
      <w:bookmarkStart w:id="462" w:name="_Toc122441391"/>
      <w:r w:rsidRPr="00C8328B">
        <w:rPr>
          <w:rStyle w:val="CharSectNo"/>
        </w:rPr>
        <w:t>1301</w:t>
      </w:r>
      <w:r>
        <w:tab/>
        <w:t>Application—pt 2.13</w:t>
      </w:r>
      <w:bookmarkEnd w:id="462"/>
    </w:p>
    <w:p w14:paraId="674FCA8E" w14:textId="77777777" w:rsidR="003D4FF5" w:rsidRDefault="003D4FF5" w:rsidP="003D4FF5">
      <w:pPr>
        <w:pStyle w:val="Amainreturn"/>
        <w:keepNext/>
      </w:pPr>
      <w:r>
        <w:t>This part applies to a proceeding started by originating claim.</w:t>
      </w:r>
    </w:p>
    <w:p w14:paraId="7B1A98A0"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65E39AC" w14:textId="77777777" w:rsidR="003D4FF5" w:rsidRDefault="003D4FF5" w:rsidP="003D4FF5">
      <w:pPr>
        <w:pStyle w:val="AH5Sec"/>
      </w:pPr>
      <w:bookmarkStart w:id="463" w:name="_Toc122441392"/>
      <w:r w:rsidRPr="00C8328B">
        <w:rPr>
          <w:rStyle w:val="CharSectNo"/>
        </w:rPr>
        <w:t>1304</w:t>
      </w:r>
      <w:r>
        <w:tab/>
        <w:t>Statement of particulars before trial—personal injury claims</w:t>
      </w:r>
      <w:bookmarkEnd w:id="463"/>
    </w:p>
    <w:p w14:paraId="27D74597" w14:textId="7C914679" w:rsidR="003D4FF5" w:rsidRDefault="003D4FF5" w:rsidP="003D4FF5">
      <w:pPr>
        <w:pStyle w:val="Amain"/>
      </w:pPr>
      <w:r>
        <w:tab/>
        <w:t>(1)</w:t>
      </w:r>
      <w:r>
        <w:tab/>
        <w:t xml:space="preserve">This rule applies to a proceeding in which a claim for damages for personal injury is made, other than a claim under the </w:t>
      </w:r>
      <w:hyperlink r:id="rId142" w:tooltip="A2002-40" w:history="1">
        <w:r w:rsidRPr="005A5F43">
          <w:rPr>
            <w:rStyle w:val="charCitHyperlinkItal"/>
          </w:rPr>
          <w:t>Civil Law (Wrongs) Act 2002</w:t>
        </w:r>
      </w:hyperlink>
      <w:r>
        <w:t>, part 3.1 (Wrongful act or omission causing death).</w:t>
      </w:r>
    </w:p>
    <w:p w14:paraId="08957DFC" w14:textId="77777777" w:rsidR="003D4FF5" w:rsidRPr="00284A0B" w:rsidRDefault="003D4FF5" w:rsidP="003D4FF5">
      <w:pPr>
        <w:pStyle w:val="Amain"/>
      </w:pPr>
      <w:r w:rsidRPr="00284A0B">
        <w:tab/>
        <w:t>(2)</w:t>
      </w:r>
      <w:r w:rsidRPr="00284A0B">
        <w:tab/>
        <w:t xml:space="preserve">The plaintiff must file, and serve on each active party to the proceeding, a statement (a </w:t>
      </w:r>
      <w:r w:rsidRPr="00284A0B">
        <w:rPr>
          <w:rStyle w:val="charBoldItals"/>
        </w:rPr>
        <w:t>statement of particulars</w:t>
      </w:r>
      <w:r w:rsidRPr="00284A0B">
        <w:t>)—</w:t>
      </w:r>
    </w:p>
    <w:p w14:paraId="6A0EF500" w14:textId="77777777" w:rsidR="003D4FF5" w:rsidRPr="00284A0B" w:rsidRDefault="003D4FF5" w:rsidP="003D4FF5">
      <w:pPr>
        <w:pStyle w:val="Apara"/>
      </w:pPr>
      <w:r w:rsidRPr="00284A0B">
        <w:tab/>
        <w:t>(a)</w:t>
      </w:r>
      <w:r w:rsidRPr="00284A0B">
        <w:tab/>
        <w:t>14 days before the listing hearing for the proceeding; or</w:t>
      </w:r>
    </w:p>
    <w:p w14:paraId="5AD9F3A4" w14:textId="77777777" w:rsidR="003D4FF5" w:rsidRPr="00284A0B" w:rsidRDefault="003D4FF5" w:rsidP="003D4FF5">
      <w:pPr>
        <w:pStyle w:val="Apara"/>
      </w:pPr>
      <w:r w:rsidRPr="00284A0B">
        <w:tab/>
        <w:t>(b)</w:t>
      </w:r>
      <w:r w:rsidRPr="00284A0B">
        <w:tab/>
        <w:t>in accordance with any direction made by the court.</w:t>
      </w:r>
    </w:p>
    <w:p w14:paraId="7664B0F8" w14:textId="77777777" w:rsidR="003D4FF5" w:rsidRPr="00C754DF" w:rsidRDefault="003D4FF5" w:rsidP="003D4FF5">
      <w:pPr>
        <w:pStyle w:val="Amain"/>
      </w:pPr>
      <w:r w:rsidRPr="00C754DF">
        <w:tab/>
        <w:t>(</w:t>
      </w:r>
      <w:r>
        <w:t>3</w:t>
      </w:r>
      <w:r w:rsidRPr="00C754DF">
        <w:t>)</w:t>
      </w:r>
      <w:r w:rsidRPr="00C754DF">
        <w:tab/>
        <w:t>The statement of particulars must set out the following particulars of the plaintiff’s claim:</w:t>
      </w:r>
    </w:p>
    <w:p w14:paraId="0FE6047F" w14:textId="77777777" w:rsidR="003D4FF5" w:rsidRDefault="003D4FF5" w:rsidP="003D4FF5">
      <w:pPr>
        <w:pStyle w:val="Apara"/>
      </w:pPr>
      <w:r>
        <w:tab/>
        <w:t>(a)</w:t>
      </w:r>
      <w:r>
        <w:tab/>
        <w:t>particulars of injuries received;</w:t>
      </w:r>
    </w:p>
    <w:p w14:paraId="06472CEB" w14:textId="77777777" w:rsidR="003D4FF5" w:rsidRDefault="003D4FF5" w:rsidP="003D4FF5">
      <w:pPr>
        <w:pStyle w:val="Apara"/>
      </w:pPr>
      <w:r>
        <w:tab/>
        <w:t>(b)</w:t>
      </w:r>
      <w:r>
        <w:tab/>
        <w:t>particulars of disabilities suffered since the accident giving rise to the claim and any continuing disabilities,</w:t>
      </w:r>
    </w:p>
    <w:p w14:paraId="7392F05C" w14:textId="77777777" w:rsidR="003D4FF5" w:rsidRDefault="003D4FF5" w:rsidP="003D4FF5">
      <w:pPr>
        <w:pStyle w:val="Apara"/>
      </w:pPr>
      <w:r>
        <w:tab/>
        <w:t>(c)</w:t>
      </w:r>
      <w:r>
        <w:tab/>
        <w:t>particulars of out-of-pocket expenses;</w:t>
      </w:r>
    </w:p>
    <w:p w14:paraId="671BF414" w14:textId="77777777" w:rsidR="003D4FF5" w:rsidRDefault="003D4FF5" w:rsidP="003D4FF5">
      <w:pPr>
        <w:pStyle w:val="Apara"/>
        <w:keepNext/>
      </w:pPr>
      <w:r>
        <w:lastRenderedPageBreak/>
        <w:tab/>
        <w:t>(d)</w:t>
      </w:r>
      <w:r>
        <w:tab/>
        <w:t>if a claim is made for loss of earnings—</w:t>
      </w:r>
    </w:p>
    <w:p w14:paraId="366F8A71" w14:textId="77777777" w:rsidR="003D4FF5" w:rsidRDefault="003D4FF5" w:rsidP="00095EB8">
      <w:pPr>
        <w:pStyle w:val="Asubpara"/>
        <w:keepLines/>
      </w:pPr>
      <w:r>
        <w:tab/>
        <w:t>(i)</w:t>
      </w:r>
      <w:r>
        <w:tab/>
        <w:t>the name and address of each employer of the plaintiff for the year before the accident giving rise to the claim, together with details of the periods of employment, capacity in which the plaintiff was employed, and the plaintiff’s earnings during each period of employment; and</w:t>
      </w:r>
    </w:p>
    <w:p w14:paraId="701EEF75" w14:textId="77777777" w:rsidR="003D4FF5" w:rsidRDefault="003D4FF5" w:rsidP="003D4FF5">
      <w:pPr>
        <w:pStyle w:val="Asubpara"/>
      </w:pPr>
      <w:r>
        <w:tab/>
        <w:t>(ii)</w:t>
      </w:r>
      <w:r>
        <w:tab/>
        <w:t>the name and address of each employer of the plaintiff since the accident giving rise to the claim, together with details of the periods of employment, capacity in which the plaintiff was employed, and the plaintiff’s earnings during each period of employment; and</w:t>
      </w:r>
    </w:p>
    <w:p w14:paraId="6DD5569C" w14:textId="77777777" w:rsidR="003D4FF5" w:rsidRDefault="003D4FF5" w:rsidP="003D4FF5">
      <w:pPr>
        <w:pStyle w:val="Asubpara"/>
      </w:pPr>
      <w:r>
        <w:tab/>
        <w:t>(iii)</w:t>
      </w:r>
      <w:r>
        <w:tab/>
        <w:t>the amount claimed for loss of earnings to the date of the statement of particulars worked out by comparing the plaintiff’s earnings since the accident with the earnings the plaintiff claims the plaintiff would have earned had the accident not happened; and</w:t>
      </w:r>
    </w:p>
    <w:p w14:paraId="2C68894C" w14:textId="77777777" w:rsidR="003D4FF5" w:rsidRDefault="003D4FF5" w:rsidP="003D4FF5">
      <w:pPr>
        <w:pStyle w:val="Asubpara"/>
      </w:pPr>
      <w:r>
        <w:tab/>
        <w:t>(iv)</w:t>
      </w:r>
      <w:r>
        <w:tab/>
        <w:t>if the plaintiff was self-employed at any time in the year before, or since, the accident—the plaintiff’s earnings for the year before, and since, the accident, together with all additional particulars necessary to disclose the way the claim for loss of earning capacity is worked out;</w:t>
      </w:r>
    </w:p>
    <w:p w14:paraId="4167EE5E" w14:textId="77777777" w:rsidR="003D4FF5" w:rsidRDefault="003D4FF5" w:rsidP="003D4FF5">
      <w:pPr>
        <w:pStyle w:val="Apara"/>
      </w:pPr>
      <w:r>
        <w:tab/>
        <w:t>(e)</w:t>
      </w:r>
      <w:r>
        <w:tab/>
        <w:t>particulars of any claimed future loss of earning capacity and future economic loss;</w:t>
      </w:r>
    </w:p>
    <w:p w14:paraId="4B306A1C" w14:textId="77777777" w:rsidR="003D4FF5" w:rsidRDefault="003D4FF5" w:rsidP="003D4FF5">
      <w:pPr>
        <w:pStyle w:val="Apara"/>
      </w:pPr>
      <w:r>
        <w:tab/>
        <w:t>(f)</w:t>
      </w:r>
      <w:r>
        <w:tab/>
        <w:t>if a claim is made for domestic assistance or attendant care—particulars of the claim.</w:t>
      </w:r>
    </w:p>
    <w:p w14:paraId="1B638579" w14:textId="77777777" w:rsidR="003D4FF5" w:rsidRDefault="003D4FF5" w:rsidP="003D4FF5">
      <w:pPr>
        <w:pStyle w:val="Amain"/>
        <w:keepNext/>
      </w:pPr>
      <w:r>
        <w:lastRenderedPageBreak/>
        <w:tab/>
        <w:t>(4)</w:t>
      </w:r>
      <w:r>
        <w:tab/>
        <w:t>In working out for subrule (3) (d) (iii) the earnings the plaintiff claims the plaintiff would have earned had the accident not happened, the plaintiff must, if appropriate, set out—</w:t>
      </w:r>
    </w:p>
    <w:p w14:paraId="54042981" w14:textId="77777777" w:rsidR="003D4FF5" w:rsidRDefault="003D4FF5" w:rsidP="00095EB8">
      <w:pPr>
        <w:pStyle w:val="Apara"/>
        <w:keepNext/>
      </w:pPr>
      <w:r>
        <w:tab/>
        <w:t>(a)</w:t>
      </w:r>
      <w:r>
        <w:tab/>
        <w:t>particulars of—</w:t>
      </w:r>
    </w:p>
    <w:p w14:paraId="3EB91CB2" w14:textId="77777777" w:rsidR="003D4FF5" w:rsidRDefault="003D4FF5" w:rsidP="003D4FF5">
      <w:pPr>
        <w:pStyle w:val="Asubpara"/>
      </w:pPr>
      <w:r>
        <w:tab/>
        <w:t>(i)</w:t>
      </w:r>
      <w:r>
        <w:tab/>
        <w:t>the earnings of employees engaged in employment similar to the employment that the plaintiff claims the plaintiff would have engaged in had the accident not happened; and</w:t>
      </w:r>
    </w:p>
    <w:p w14:paraId="5E8EA28B" w14:textId="77777777" w:rsidR="003D4FF5" w:rsidRDefault="003D4FF5" w:rsidP="003D4FF5">
      <w:pPr>
        <w:pStyle w:val="Asubpara"/>
      </w:pPr>
      <w:r>
        <w:tab/>
        <w:t>(ii)</w:t>
      </w:r>
      <w:r>
        <w:tab/>
        <w:t>the identity of those employees; or</w:t>
      </w:r>
    </w:p>
    <w:p w14:paraId="20FE8C15" w14:textId="77777777" w:rsidR="003D4FF5" w:rsidRDefault="003D4FF5" w:rsidP="003D4FF5">
      <w:pPr>
        <w:pStyle w:val="Apara"/>
        <w:keepNext/>
      </w:pPr>
      <w:r>
        <w:tab/>
        <w:t>(b)</w:t>
      </w:r>
      <w:r>
        <w:tab/>
        <w:t>particulars of—</w:t>
      </w:r>
    </w:p>
    <w:p w14:paraId="6050D672" w14:textId="77777777" w:rsidR="003D4FF5" w:rsidRDefault="003D4FF5" w:rsidP="003D4FF5">
      <w:pPr>
        <w:pStyle w:val="Asubpara"/>
      </w:pPr>
      <w:r>
        <w:tab/>
        <w:t>(i)</w:t>
      </w:r>
      <w:r>
        <w:tab/>
        <w:t>payments that the plaintiff would have received under an award or industrial agreement applying to the employment that the plaintiff claims the plaintiff would have engaged in had the accident not happened; and</w:t>
      </w:r>
    </w:p>
    <w:p w14:paraId="183FC4EF" w14:textId="77777777" w:rsidR="003D4FF5" w:rsidRDefault="003D4FF5" w:rsidP="003D4FF5">
      <w:pPr>
        <w:pStyle w:val="Asubpara"/>
      </w:pPr>
      <w:r>
        <w:tab/>
        <w:t>(ii)</w:t>
      </w:r>
      <w:r>
        <w:tab/>
        <w:t>the identity of the award or agreement.</w:t>
      </w:r>
    </w:p>
    <w:p w14:paraId="6172BF6B" w14:textId="77777777" w:rsidR="003D4FF5" w:rsidRDefault="003D4FF5" w:rsidP="003D4FF5">
      <w:pPr>
        <w:pStyle w:val="Amain"/>
        <w:keepNext/>
      </w:pPr>
      <w:r>
        <w:tab/>
        <w:t>(5)</w:t>
      </w:r>
      <w:r>
        <w:tab/>
        <w:t>The plaintiff must serve, with the statement of particulars, a copy of all documents available to the plaintiff in support of any claim for special damages or economic loss, including the following:</w:t>
      </w:r>
    </w:p>
    <w:p w14:paraId="0A26475D" w14:textId="77777777" w:rsidR="003D4FF5" w:rsidRDefault="003D4FF5" w:rsidP="003D4FF5">
      <w:pPr>
        <w:pStyle w:val="Apara"/>
      </w:pPr>
      <w:r>
        <w:tab/>
        <w:t>(a)</w:t>
      </w:r>
      <w:r>
        <w:tab/>
        <w:t>hospital, medical or similar accounts and receipts;</w:t>
      </w:r>
    </w:p>
    <w:p w14:paraId="798C65F1" w14:textId="77777777" w:rsidR="003D4FF5" w:rsidRDefault="003D4FF5" w:rsidP="003D4FF5">
      <w:pPr>
        <w:pStyle w:val="Apara"/>
      </w:pPr>
      <w:r>
        <w:tab/>
        <w:t>(b)</w:t>
      </w:r>
      <w:r>
        <w:tab/>
        <w:t>letters from any workers compensation insurer stating amounts paid for the plaintiff for hospital, medical, ambulance or similar expenses;</w:t>
      </w:r>
    </w:p>
    <w:p w14:paraId="1A2FC05F" w14:textId="77777777" w:rsidR="003D4FF5" w:rsidRDefault="003D4FF5" w:rsidP="003D4FF5">
      <w:pPr>
        <w:pStyle w:val="Apara"/>
      </w:pPr>
      <w:r>
        <w:tab/>
        <w:t>(c)</w:t>
      </w:r>
      <w:r>
        <w:tab/>
        <w:t>a letter from the plaintiff’s employer or employers immediately before the accident, giving particulars of—</w:t>
      </w:r>
    </w:p>
    <w:p w14:paraId="34F3ACB1" w14:textId="77777777" w:rsidR="003D4FF5" w:rsidRDefault="003D4FF5" w:rsidP="003D4FF5">
      <w:pPr>
        <w:pStyle w:val="Asubpara"/>
      </w:pPr>
      <w:r>
        <w:tab/>
        <w:t>(i)</w:t>
      </w:r>
      <w:r>
        <w:tab/>
        <w:t>the dates when the plaintiff was absent from work because of the accident; and</w:t>
      </w:r>
    </w:p>
    <w:p w14:paraId="0334D447" w14:textId="77777777" w:rsidR="003D4FF5" w:rsidRDefault="003D4FF5" w:rsidP="003D4FF5">
      <w:pPr>
        <w:pStyle w:val="Asubpara"/>
      </w:pPr>
      <w:r>
        <w:tab/>
        <w:t>(ii)</w:t>
      </w:r>
      <w:r>
        <w:tab/>
        <w:t>any earnings (including overtime) lost by the plaintiff for the absences from work; and</w:t>
      </w:r>
    </w:p>
    <w:p w14:paraId="1CC05055" w14:textId="77777777" w:rsidR="003D4FF5" w:rsidRDefault="003D4FF5" w:rsidP="003D4FF5">
      <w:pPr>
        <w:pStyle w:val="Asubpara"/>
      </w:pPr>
      <w:r>
        <w:tab/>
        <w:t>(iii)</w:t>
      </w:r>
      <w:r>
        <w:tab/>
        <w:t>any change in the plaintiff’s classification and duties, and any earnings after the accident; and</w:t>
      </w:r>
    </w:p>
    <w:p w14:paraId="18D68AA0" w14:textId="77777777" w:rsidR="003D4FF5" w:rsidRDefault="003D4FF5" w:rsidP="003D4FF5">
      <w:pPr>
        <w:pStyle w:val="Asubpara"/>
      </w:pPr>
      <w:r>
        <w:lastRenderedPageBreak/>
        <w:tab/>
        <w:t>(iv)</w:t>
      </w:r>
      <w:r>
        <w:tab/>
        <w:t>if the plaintiff’s employment has been terminated—the date of termination and the reason for the termination;</w:t>
      </w:r>
    </w:p>
    <w:p w14:paraId="7990DA03" w14:textId="77777777" w:rsidR="003D4FF5" w:rsidRDefault="003D4FF5" w:rsidP="003D4FF5">
      <w:pPr>
        <w:pStyle w:val="Apara"/>
      </w:pPr>
      <w:r>
        <w:tab/>
        <w:t>(d)</w:t>
      </w:r>
      <w:r>
        <w:tab/>
        <w:t>copies of the plaintiff’s group certificates and income tax returns for the 2 financial years immediately before the financial year in which the accident happened, together with any income tax returns lodged by the plaintiff since the accident;</w:t>
      </w:r>
    </w:p>
    <w:p w14:paraId="4508A6A4" w14:textId="77777777" w:rsidR="003D4FF5" w:rsidRDefault="003D4FF5" w:rsidP="003D4FF5">
      <w:pPr>
        <w:pStyle w:val="Apara"/>
      </w:pPr>
      <w:r>
        <w:tab/>
        <w:t>(e)</w:t>
      </w:r>
      <w:r>
        <w:tab/>
        <w:t>if the plaintiff was self-employed at any time in the year before, or since, the accident—accountants’ reports and other business records that the plaintiff intends to rely on to prove loss of earnings;</w:t>
      </w:r>
    </w:p>
    <w:p w14:paraId="77EDBDA9" w14:textId="77777777" w:rsidR="003D4FF5" w:rsidRDefault="003D4FF5" w:rsidP="003D4FF5">
      <w:pPr>
        <w:pStyle w:val="Apara"/>
      </w:pPr>
      <w:r>
        <w:tab/>
        <w:t>(f)</w:t>
      </w:r>
      <w:r>
        <w:tab/>
        <w:t>reports, award rates and correspondence relied on to support any claim for domestic assistance or attendant care.</w:t>
      </w:r>
    </w:p>
    <w:p w14:paraId="769205A9" w14:textId="77777777" w:rsidR="003D4FF5" w:rsidRDefault="003D4FF5" w:rsidP="003D4FF5">
      <w:pPr>
        <w:pStyle w:val="Amain"/>
      </w:pPr>
      <w:r>
        <w:tab/>
        <w:t>(6)</w:t>
      </w:r>
      <w:r>
        <w:tab/>
        <w:t>If any document, or part of a document, required to be served under subrule (5) cannot be served, the plaintiff must serve, with the statement of particulars, a statement of the reasons why the document cannot be served.</w:t>
      </w:r>
    </w:p>
    <w:p w14:paraId="5AF01B9B" w14:textId="77777777" w:rsidR="003D4FF5" w:rsidRDefault="003D4FF5" w:rsidP="003D4FF5">
      <w:pPr>
        <w:pStyle w:val="Amain"/>
        <w:keepNext/>
      </w:pPr>
      <w:r>
        <w:tab/>
        <w:t>(7)</w:t>
      </w:r>
      <w:r>
        <w:tab/>
        <w:t>In this rule:</w:t>
      </w:r>
    </w:p>
    <w:p w14:paraId="485FE2D9" w14:textId="77777777" w:rsidR="003D4FF5" w:rsidRDefault="003D4FF5" w:rsidP="003D4FF5">
      <w:pPr>
        <w:pStyle w:val="aDef"/>
      </w:pPr>
      <w:r w:rsidRPr="005A5F43">
        <w:rPr>
          <w:rStyle w:val="charBoldItals"/>
        </w:rPr>
        <w:t>accident</w:t>
      </w:r>
      <w:r>
        <w:t xml:space="preserve"> includes incident.</w:t>
      </w:r>
    </w:p>
    <w:p w14:paraId="218E7AFF" w14:textId="77777777" w:rsidR="003D4FF5" w:rsidRDefault="003D4FF5" w:rsidP="003D4FF5">
      <w:pPr>
        <w:pStyle w:val="aDef"/>
      </w:pPr>
      <w:r w:rsidRPr="005A5F43">
        <w:rPr>
          <w:rStyle w:val="charBoldItals"/>
        </w:rPr>
        <w:t>earnings</w:t>
      </w:r>
      <w:r>
        <w:t xml:space="preserve"> means gross earnings per week or another appropriate period and net earnings after taxation per week or another appropriate period.</w:t>
      </w:r>
    </w:p>
    <w:p w14:paraId="72114C25" w14:textId="77777777" w:rsidR="003D4FF5" w:rsidRDefault="003D4FF5" w:rsidP="003D4FF5">
      <w:pPr>
        <w:pStyle w:val="AH5Sec"/>
      </w:pPr>
      <w:bookmarkStart w:id="464" w:name="_Toc122441393"/>
      <w:r w:rsidRPr="00C8328B">
        <w:rPr>
          <w:rStyle w:val="CharSectNo"/>
        </w:rPr>
        <w:t>1305</w:t>
      </w:r>
      <w:r>
        <w:tab/>
        <w:t>Statement of particulars before trial—compensation to relatives in death claims</w:t>
      </w:r>
      <w:bookmarkEnd w:id="464"/>
    </w:p>
    <w:p w14:paraId="1CA31A89" w14:textId="5C6E8F2D" w:rsidR="003D4FF5" w:rsidRDefault="003D4FF5" w:rsidP="003D4FF5">
      <w:pPr>
        <w:pStyle w:val="Amain"/>
      </w:pPr>
      <w:r>
        <w:tab/>
        <w:t>(1)</w:t>
      </w:r>
      <w:r>
        <w:tab/>
        <w:t xml:space="preserve">This rule applies to a proceeding in which a claim for damages for personal injury is made under the </w:t>
      </w:r>
      <w:hyperlink r:id="rId143" w:tooltip="A2002-40" w:history="1">
        <w:r w:rsidRPr="005A5F43">
          <w:rPr>
            <w:rStyle w:val="charCitHyperlinkItal"/>
          </w:rPr>
          <w:t>Civil Law (Wrongs) Act 2002</w:t>
        </w:r>
      </w:hyperlink>
      <w:r>
        <w:t>, part 3.1 (Wrongful act or omission causing death).</w:t>
      </w:r>
    </w:p>
    <w:p w14:paraId="383DAD3F" w14:textId="77777777" w:rsidR="003D4FF5" w:rsidRPr="00284A0B" w:rsidRDefault="003D4FF5" w:rsidP="005F4923">
      <w:pPr>
        <w:pStyle w:val="Amain"/>
        <w:keepNext/>
      </w:pPr>
      <w:r w:rsidRPr="00284A0B">
        <w:lastRenderedPageBreak/>
        <w:tab/>
        <w:t>(2)</w:t>
      </w:r>
      <w:r w:rsidRPr="00284A0B">
        <w:tab/>
        <w:t xml:space="preserve">The plaintiff must file, and serve on each other active party to the proceeding, in relation to each person for whose benefit the proceeding is brought, a statement (a </w:t>
      </w:r>
      <w:r w:rsidRPr="00284A0B">
        <w:rPr>
          <w:rStyle w:val="charBoldItals"/>
        </w:rPr>
        <w:t>statement of particulars</w:t>
      </w:r>
      <w:r w:rsidRPr="00284A0B">
        <w:t>)—</w:t>
      </w:r>
    </w:p>
    <w:p w14:paraId="312C1B8F" w14:textId="77777777" w:rsidR="003D4FF5" w:rsidRPr="00284A0B" w:rsidRDefault="003D4FF5" w:rsidP="003D4FF5">
      <w:pPr>
        <w:pStyle w:val="Apara"/>
      </w:pPr>
      <w:r w:rsidRPr="00284A0B">
        <w:tab/>
        <w:t>(a)</w:t>
      </w:r>
      <w:r w:rsidRPr="00284A0B">
        <w:tab/>
        <w:t>14 days before the listing hearing for the proceeding; or</w:t>
      </w:r>
    </w:p>
    <w:p w14:paraId="042A1658" w14:textId="77777777" w:rsidR="003D4FF5" w:rsidRPr="00284A0B" w:rsidRDefault="003D4FF5" w:rsidP="003D4FF5">
      <w:pPr>
        <w:pStyle w:val="Apara"/>
      </w:pPr>
      <w:r w:rsidRPr="00284A0B">
        <w:tab/>
        <w:t>(b)</w:t>
      </w:r>
      <w:r w:rsidRPr="00284A0B">
        <w:tab/>
        <w:t>in accordance with any direction made by the court.</w:t>
      </w:r>
    </w:p>
    <w:p w14:paraId="5DA7D5D4" w14:textId="77777777" w:rsidR="003D4FF5" w:rsidRPr="00C754DF" w:rsidRDefault="003D4FF5" w:rsidP="003D4FF5">
      <w:pPr>
        <w:pStyle w:val="Amain"/>
      </w:pPr>
      <w:r w:rsidRPr="00C754DF">
        <w:tab/>
        <w:t>(</w:t>
      </w:r>
      <w:r>
        <w:t>3</w:t>
      </w:r>
      <w:r w:rsidRPr="00C754DF">
        <w:t>)</w:t>
      </w:r>
      <w:r w:rsidRPr="00C754DF">
        <w:tab/>
        <w:t>The statement of particulars in relation to each person must set out the following particulars:</w:t>
      </w:r>
    </w:p>
    <w:p w14:paraId="0AC31823" w14:textId="77777777" w:rsidR="003D4FF5" w:rsidRDefault="003D4FF5" w:rsidP="003D4FF5">
      <w:pPr>
        <w:pStyle w:val="Apara"/>
      </w:pPr>
      <w:r>
        <w:tab/>
        <w:t>(a)</w:t>
      </w:r>
      <w:r>
        <w:tab/>
        <w:t>the person’s name, address, relationship to the deceased person the subject of the proceeding;</w:t>
      </w:r>
    </w:p>
    <w:p w14:paraId="79819C53" w14:textId="77777777" w:rsidR="003D4FF5" w:rsidRDefault="003D4FF5" w:rsidP="003D4FF5">
      <w:pPr>
        <w:pStyle w:val="Apara"/>
      </w:pPr>
      <w:r>
        <w:tab/>
        <w:t>(b)</w:t>
      </w:r>
      <w:r>
        <w:tab/>
        <w:t>if relevant, whether the person’s dependency on the deceased person, or reliance on services provided by the deceased person, is claimed to have been total or partial, the circumstances in which the person received support or services from the deceased person, and the amount of the support or services for the year ending on the day the person died.</w:t>
      </w:r>
    </w:p>
    <w:p w14:paraId="7C572365" w14:textId="77777777" w:rsidR="003D4FF5" w:rsidRDefault="003D4FF5" w:rsidP="003D4FF5">
      <w:pPr>
        <w:pStyle w:val="Amain"/>
      </w:pPr>
      <w:r>
        <w:tab/>
        <w:t>(4)</w:t>
      </w:r>
      <w:r>
        <w:tab/>
        <w:t>The plaintiff must serve with the statement of particulars, in relation to each person for whose benefit the proceeding is brought, a copy of the following documents:</w:t>
      </w:r>
    </w:p>
    <w:p w14:paraId="35F5D4A6" w14:textId="77777777" w:rsidR="003D4FF5" w:rsidRDefault="003D4FF5" w:rsidP="003D4FF5">
      <w:pPr>
        <w:pStyle w:val="Apara"/>
      </w:pPr>
      <w:r>
        <w:tab/>
        <w:t>(a)</w:t>
      </w:r>
      <w:r>
        <w:tab/>
        <w:t>if relevant, a copy or extract of the birth certificate of the person and, if the person has been married, a copy of the person’s marriage certificate;</w:t>
      </w:r>
    </w:p>
    <w:p w14:paraId="32EBC0FE" w14:textId="77777777" w:rsidR="003D4FF5" w:rsidRDefault="003D4FF5" w:rsidP="003D4FF5">
      <w:pPr>
        <w:pStyle w:val="Apara"/>
      </w:pPr>
      <w:r>
        <w:tab/>
        <w:t>(b)</w:t>
      </w:r>
      <w:r>
        <w:tab/>
        <w:t>a letter from the deceased person’s employer immediately before the accident, giving details of the deceased person’s earnings and prospects of promotion at the date of the person’s death;</w:t>
      </w:r>
    </w:p>
    <w:p w14:paraId="19579E34" w14:textId="77777777" w:rsidR="003D4FF5" w:rsidRDefault="003D4FF5" w:rsidP="003D4FF5">
      <w:pPr>
        <w:pStyle w:val="Apara"/>
      </w:pPr>
      <w:r>
        <w:tab/>
        <w:t>(c)</w:t>
      </w:r>
      <w:r>
        <w:tab/>
        <w:t>copies of the deceased person’s income tax returns for the 2 financial years immediately before the financial year in which the person died;</w:t>
      </w:r>
    </w:p>
    <w:p w14:paraId="515CE0C5" w14:textId="77777777" w:rsidR="003D4FF5" w:rsidRDefault="003D4FF5" w:rsidP="00095EB8">
      <w:pPr>
        <w:pStyle w:val="Apara"/>
        <w:keepLines/>
      </w:pPr>
      <w:r>
        <w:lastRenderedPageBreak/>
        <w:tab/>
        <w:t>(d)</w:t>
      </w:r>
      <w:r>
        <w:tab/>
        <w:t>copies of any bank statements, financial records or other documents on which the plaintiff intends to rely to prove the support or other benefits given to the person by the deceased person for a period of not less than 1 year ending on the day the person died;</w:t>
      </w:r>
    </w:p>
    <w:p w14:paraId="7327C206" w14:textId="77777777" w:rsidR="003D4FF5" w:rsidRDefault="003D4FF5" w:rsidP="003D4FF5">
      <w:pPr>
        <w:pStyle w:val="Apara"/>
      </w:pPr>
      <w:r>
        <w:tab/>
        <w:t>(e)</w:t>
      </w:r>
      <w:r>
        <w:tab/>
        <w:t>copies of all documents, including accounts and receipts, in support of any claim for funeral expenses, medical or hospital expenses or any other expenses relating to the person’s death;</w:t>
      </w:r>
    </w:p>
    <w:p w14:paraId="574B65ED" w14:textId="77777777" w:rsidR="003D4FF5" w:rsidRDefault="003D4FF5" w:rsidP="003D4FF5">
      <w:pPr>
        <w:pStyle w:val="Apara"/>
      </w:pPr>
      <w:r>
        <w:tab/>
        <w:t>(f)</w:t>
      </w:r>
      <w:r>
        <w:tab/>
        <w:t>copies of documents proving the net value of the deceased person’s estate.</w:t>
      </w:r>
    </w:p>
    <w:p w14:paraId="029217C8" w14:textId="77777777" w:rsidR="003D4FF5" w:rsidRDefault="003D4FF5" w:rsidP="003D4FF5">
      <w:pPr>
        <w:pStyle w:val="Amain"/>
      </w:pPr>
      <w:r>
        <w:tab/>
        <w:t>(5)</w:t>
      </w:r>
      <w:r>
        <w:tab/>
        <w:t>If any document, or part of a document, required to be served under subrule (4) cannot be served, the plaintiff must serve, with the statement of particulars, a statement of the reasons why the document cannot be served.</w:t>
      </w:r>
    </w:p>
    <w:p w14:paraId="39A70F99" w14:textId="77777777" w:rsidR="003D4FF5" w:rsidRDefault="003D4FF5" w:rsidP="003D4FF5">
      <w:pPr>
        <w:pStyle w:val="AH5Sec"/>
      </w:pPr>
      <w:bookmarkStart w:id="465" w:name="_Toc122441394"/>
      <w:r w:rsidRPr="00C8328B">
        <w:rPr>
          <w:rStyle w:val="CharSectNo"/>
        </w:rPr>
        <w:t>1311</w:t>
      </w:r>
      <w:r>
        <w:tab/>
        <w:t>Expedited trial</w:t>
      </w:r>
      <w:bookmarkEnd w:id="465"/>
    </w:p>
    <w:p w14:paraId="590E4669" w14:textId="77777777" w:rsidR="003D4FF5" w:rsidRDefault="003D4FF5" w:rsidP="003D4FF5">
      <w:pPr>
        <w:pStyle w:val="Amain"/>
        <w:keepNext/>
      </w:pPr>
      <w:r>
        <w:tab/>
        <w:t>(1)</w:t>
      </w:r>
      <w:r>
        <w:tab/>
        <w:t>A party to a proceeding may apply to the court for an expedited trial.</w:t>
      </w:r>
    </w:p>
    <w:p w14:paraId="13B01538"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652ACE79" w14:textId="77777777" w:rsidR="003D4FF5" w:rsidRDefault="003D4FF5" w:rsidP="003D4FF5">
      <w:pPr>
        <w:pStyle w:val="Amain"/>
        <w:keepNext/>
      </w:pPr>
      <w:r>
        <w:tab/>
        <w:t>(2)</w:t>
      </w:r>
      <w:r>
        <w:tab/>
        <w:t>An application for an expedited trial must be supported by an affidavit stating the following:</w:t>
      </w:r>
    </w:p>
    <w:p w14:paraId="363FDC96" w14:textId="77777777" w:rsidR="003D4FF5" w:rsidRDefault="003D4FF5" w:rsidP="003D4FF5">
      <w:pPr>
        <w:pStyle w:val="Apara"/>
      </w:pPr>
      <w:r>
        <w:tab/>
        <w:t>(a)</w:t>
      </w:r>
      <w:r>
        <w:tab/>
        <w:t>the grounds for expediting the trial;</w:t>
      </w:r>
    </w:p>
    <w:p w14:paraId="4AFE3E28" w14:textId="77777777" w:rsidR="003D4FF5" w:rsidRDefault="003D4FF5" w:rsidP="003D4FF5">
      <w:pPr>
        <w:pStyle w:val="Apara"/>
      </w:pPr>
      <w:r>
        <w:tab/>
        <w:t>(b)</w:t>
      </w:r>
      <w:r>
        <w:tab/>
        <w:t>the issues in dispute;</w:t>
      </w:r>
    </w:p>
    <w:p w14:paraId="16A3724E" w14:textId="77777777" w:rsidR="003D4FF5" w:rsidRDefault="003D4FF5" w:rsidP="003D4FF5">
      <w:pPr>
        <w:pStyle w:val="Apara"/>
      </w:pPr>
      <w:r>
        <w:tab/>
        <w:t>(c)</w:t>
      </w:r>
      <w:r>
        <w:tab/>
        <w:t>the number of witnesses to be called and the nature of each witness’s evidence;</w:t>
      </w:r>
    </w:p>
    <w:p w14:paraId="1764D1C9" w14:textId="77777777" w:rsidR="003D4FF5" w:rsidRDefault="003D4FF5" w:rsidP="003D4FF5">
      <w:pPr>
        <w:pStyle w:val="Apara"/>
      </w:pPr>
      <w:r>
        <w:tab/>
        <w:t>(d)</w:t>
      </w:r>
      <w:r>
        <w:tab/>
        <w:t>the estimated length of the trial;</w:t>
      </w:r>
    </w:p>
    <w:p w14:paraId="11D0CF62" w14:textId="77777777" w:rsidR="003D4FF5" w:rsidRDefault="003D4FF5" w:rsidP="003D4FF5">
      <w:pPr>
        <w:pStyle w:val="Apara"/>
      </w:pPr>
      <w:r>
        <w:tab/>
        <w:t>(e)</w:t>
      </w:r>
      <w:r>
        <w:tab/>
        <w:t>whether senior counsel or junior counsel is briefed in the proceeding.</w:t>
      </w:r>
    </w:p>
    <w:p w14:paraId="12B0A165" w14:textId="77777777" w:rsidR="003D4FF5" w:rsidRDefault="003D4FF5" w:rsidP="003D4FF5">
      <w:pPr>
        <w:pStyle w:val="Amain"/>
      </w:pPr>
      <w:r>
        <w:tab/>
        <w:t>(3)</w:t>
      </w:r>
      <w:r>
        <w:tab/>
        <w:t>The affidavit may include anything else the applicant considers relevant to the application.</w:t>
      </w:r>
    </w:p>
    <w:p w14:paraId="1D2C5B69" w14:textId="77777777" w:rsidR="003D4FF5" w:rsidRDefault="003D4FF5" w:rsidP="003D4FF5">
      <w:pPr>
        <w:pStyle w:val="Amain"/>
      </w:pPr>
      <w:r>
        <w:lastRenderedPageBreak/>
        <w:tab/>
        <w:t>(4)</w:t>
      </w:r>
      <w:r>
        <w:tab/>
        <w:t>The court may order that the trial be expedited if it is in the interests of justice to expedite the trial.</w:t>
      </w:r>
    </w:p>
    <w:p w14:paraId="49BB9C11" w14:textId="77777777" w:rsidR="003D4FF5" w:rsidRDefault="003D4FF5" w:rsidP="003D4FF5">
      <w:pPr>
        <w:pStyle w:val="AH5Sec"/>
      </w:pPr>
      <w:bookmarkStart w:id="466" w:name="_Toc122441395"/>
      <w:r w:rsidRPr="00C8328B">
        <w:rPr>
          <w:rStyle w:val="CharSectNo"/>
        </w:rPr>
        <w:t>1312</w:t>
      </w:r>
      <w:r>
        <w:tab/>
        <w:t>Court book</w:t>
      </w:r>
      <w:bookmarkEnd w:id="466"/>
    </w:p>
    <w:p w14:paraId="3D5F189C" w14:textId="77777777" w:rsidR="003D4FF5" w:rsidRDefault="003D4FF5" w:rsidP="003D4FF5">
      <w:pPr>
        <w:pStyle w:val="Amain"/>
        <w:keepNext/>
      </w:pPr>
      <w:r>
        <w:tab/>
        <w:t>(1)</w:t>
      </w:r>
      <w:r>
        <w:tab/>
        <w:t>If the court has set a date for the trial of a proceeding, the plaintiff must, not later than 14 days before the trial date, file</w:t>
      </w:r>
      <w:r w:rsidRPr="00284A0B">
        <w:t>, and serve on each other active party to the proceeding,</w:t>
      </w:r>
      <w:r>
        <w:t xml:space="preserve"> a copy of the following documents bound or stapled together (the </w:t>
      </w:r>
      <w:r w:rsidRPr="005A5F43">
        <w:rPr>
          <w:rStyle w:val="charBoldItals"/>
        </w:rPr>
        <w:t>court book</w:t>
      </w:r>
      <w:r>
        <w:t>):</w:t>
      </w:r>
    </w:p>
    <w:p w14:paraId="043FE9C0" w14:textId="77777777" w:rsidR="003D4FF5" w:rsidRDefault="003D4FF5" w:rsidP="003D4FF5">
      <w:pPr>
        <w:pStyle w:val="Apara"/>
      </w:pPr>
      <w:r>
        <w:tab/>
        <w:t>(a)</w:t>
      </w:r>
      <w:r>
        <w:tab/>
        <w:t>the originating process;</w:t>
      </w:r>
    </w:p>
    <w:p w14:paraId="22F70C65" w14:textId="77777777" w:rsidR="003D4FF5" w:rsidRDefault="003D4FF5" w:rsidP="003D4FF5">
      <w:pPr>
        <w:pStyle w:val="Apara"/>
      </w:pPr>
      <w:r>
        <w:tab/>
        <w:t>(b)</w:t>
      </w:r>
      <w:r>
        <w:tab/>
        <w:t>each pleading in the proceeding;</w:t>
      </w:r>
    </w:p>
    <w:p w14:paraId="7AA34785"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Pleading</w:t>
      </w:r>
      <w:r>
        <w:t xml:space="preserve"> is defined in the dictionary.</w:t>
      </w:r>
    </w:p>
    <w:p w14:paraId="64FBA86F" w14:textId="77777777" w:rsidR="003D4FF5" w:rsidRDefault="003D4FF5" w:rsidP="003D4FF5">
      <w:pPr>
        <w:pStyle w:val="Apara"/>
      </w:pPr>
      <w:r>
        <w:tab/>
        <w:t>(c)</w:t>
      </w:r>
      <w:r>
        <w:tab/>
        <w:t>any request made for further particulars of a party’s pleading, and any answer to the request;</w:t>
      </w:r>
    </w:p>
    <w:p w14:paraId="2579928D" w14:textId="77777777" w:rsidR="003D4FF5" w:rsidRDefault="003D4FF5" w:rsidP="003D4FF5">
      <w:pPr>
        <w:pStyle w:val="Apara"/>
      </w:pPr>
      <w:r>
        <w:tab/>
        <w:t>(d)</w:t>
      </w:r>
      <w:r>
        <w:tab/>
        <w:t>any third-party notice;</w:t>
      </w:r>
    </w:p>
    <w:p w14:paraId="43F7F819"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Third-party notice</w:t>
      </w:r>
      <w:r>
        <w:t xml:space="preserve"> includes a fourth-party notice and the notice including any other further person and so on successively (see r 322 (2) (c)).</w:t>
      </w:r>
    </w:p>
    <w:p w14:paraId="1AF5BEDC" w14:textId="77777777" w:rsidR="003D4FF5" w:rsidRDefault="003D4FF5" w:rsidP="003D4FF5">
      <w:pPr>
        <w:pStyle w:val="Apara"/>
      </w:pPr>
      <w:r>
        <w:tab/>
        <w:t>(e)</w:t>
      </w:r>
      <w:r>
        <w:tab/>
        <w:t>any notice claiming contribution or indemnity;</w:t>
      </w:r>
    </w:p>
    <w:p w14:paraId="60A7C75A" w14:textId="77777777" w:rsidR="003D4FF5" w:rsidRDefault="003D4FF5" w:rsidP="003D4FF5">
      <w:pPr>
        <w:pStyle w:val="Apara"/>
      </w:pPr>
      <w:r>
        <w:tab/>
        <w:t>(f)</w:t>
      </w:r>
      <w:r>
        <w:tab/>
        <w:t>any order in the proceeding to include a party;</w:t>
      </w:r>
    </w:p>
    <w:p w14:paraId="1F97A1D6" w14:textId="77777777" w:rsidR="003D4FF5" w:rsidRDefault="003D4FF5" w:rsidP="003D4FF5">
      <w:pPr>
        <w:pStyle w:val="Apara"/>
      </w:pPr>
      <w:r>
        <w:tab/>
        <w:t>(g)</w:t>
      </w:r>
      <w:r>
        <w:tab/>
        <w:t>any affidavit to be used at the trial;</w:t>
      </w:r>
    </w:p>
    <w:p w14:paraId="172855ED" w14:textId="77777777" w:rsidR="003D4FF5" w:rsidRDefault="003D4FF5" w:rsidP="003D4FF5">
      <w:pPr>
        <w:pStyle w:val="Apara"/>
      </w:pPr>
      <w:r>
        <w:tab/>
        <w:t>(h)</w:t>
      </w:r>
      <w:r>
        <w:tab/>
        <w:t>if a statement of particulars is required to be filed under rule 1304 (Statement of particulars before trial—personal injury claims) or rule 1305 (Statement of particulars before trial—compensation to relatives in death claims)—the statement of particulars.</w:t>
      </w:r>
    </w:p>
    <w:p w14:paraId="01752E02" w14:textId="77777777" w:rsidR="003D4FF5" w:rsidRDefault="003D4FF5" w:rsidP="003D4FF5">
      <w:pPr>
        <w:pStyle w:val="Amain"/>
      </w:pPr>
      <w:r>
        <w:tab/>
        <w:t>(2)</w:t>
      </w:r>
      <w:r>
        <w:tab/>
        <w:t>If a document mentioned in subrule (1) has been amended, the plaintiff must include in the court book only the most recent amended version of the document.</w:t>
      </w:r>
    </w:p>
    <w:p w14:paraId="0772AC17" w14:textId="77777777" w:rsidR="003D4FF5" w:rsidRDefault="003D4FF5" w:rsidP="003D4FF5">
      <w:pPr>
        <w:pStyle w:val="Amain"/>
        <w:keepNext/>
      </w:pPr>
      <w:r>
        <w:lastRenderedPageBreak/>
        <w:tab/>
        <w:t>(3)</w:t>
      </w:r>
      <w:r>
        <w:tab/>
        <w:t>The following documents must not be included in a court book unless all the active parties to the proceeding agree:</w:t>
      </w:r>
    </w:p>
    <w:p w14:paraId="5540AC06" w14:textId="77777777" w:rsidR="003D4FF5" w:rsidRDefault="003D4FF5" w:rsidP="003D4FF5">
      <w:pPr>
        <w:pStyle w:val="Apara"/>
        <w:keepNext/>
      </w:pPr>
      <w:r>
        <w:tab/>
        <w:t>(a)</w:t>
      </w:r>
      <w:r>
        <w:tab/>
        <w:t>expert reports, including medical reports;</w:t>
      </w:r>
    </w:p>
    <w:p w14:paraId="2D1433F7" w14:textId="77777777" w:rsidR="003D4FF5" w:rsidRDefault="003D4FF5" w:rsidP="003D4FF5">
      <w:pPr>
        <w:pStyle w:val="Apara"/>
      </w:pPr>
      <w:r>
        <w:tab/>
        <w:t>(b)</w:t>
      </w:r>
      <w:r>
        <w:tab/>
        <w:t>answers to interrogatories.</w:t>
      </w:r>
    </w:p>
    <w:p w14:paraId="7B1A5B5A" w14:textId="77777777" w:rsidR="003D4FF5" w:rsidRDefault="003D4FF5" w:rsidP="003D4FF5">
      <w:pPr>
        <w:pStyle w:val="AH5Sec"/>
      </w:pPr>
      <w:bookmarkStart w:id="467" w:name="_Toc122441396"/>
      <w:r w:rsidRPr="00C8328B">
        <w:rPr>
          <w:rStyle w:val="CharSectNo"/>
        </w:rPr>
        <w:t>1325</w:t>
      </w:r>
      <w:r>
        <w:tab/>
        <w:t>Listing hearing</w:t>
      </w:r>
      <w:bookmarkEnd w:id="467"/>
    </w:p>
    <w:p w14:paraId="3D2F769E" w14:textId="77777777" w:rsidR="003D4FF5" w:rsidRDefault="003D4FF5" w:rsidP="003D4FF5">
      <w:pPr>
        <w:pStyle w:val="Amainreturn"/>
      </w:pPr>
      <w:r w:rsidRPr="00284A0B">
        <w:t>At a listing hearing for a proceeding, the court may make the directions it considers appropriate including in relation to—</w:t>
      </w:r>
    </w:p>
    <w:p w14:paraId="60E66D07" w14:textId="77777777" w:rsidR="003D4FF5" w:rsidRDefault="003D4FF5" w:rsidP="003D4FF5">
      <w:pPr>
        <w:pStyle w:val="Apara"/>
      </w:pPr>
      <w:r>
        <w:tab/>
        <w:t>(a)</w:t>
      </w:r>
      <w:r>
        <w:tab/>
        <w:t>simplifying the issues in dispute; and</w:t>
      </w:r>
    </w:p>
    <w:p w14:paraId="02F19963" w14:textId="77777777" w:rsidR="003D4FF5" w:rsidRDefault="003D4FF5" w:rsidP="003D4FF5">
      <w:pPr>
        <w:pStyle w:val="Apara"/>
      </w:pPr>
      <w:r>
        <w:tab/>
        <w:t>(b)</w:t>
      </w:r>
      <w:r>
        <w:tab/>
        <w:t>limiting the number of witnesses or the issues to be covered by witness evidence; and</w:t>
      </w:r>
    </w:p>
    <w:p w14:paraId="09961767" w14:textId="77777777" w:rsidR="003D4FF5" w:rsidRDefault="003D4FF5" w:rsidP="003D4FF5">
      <w:pPr>
        <w:pStyle w:val="Apara"/>
      </w:pPr>
      <w:r>
        <w:tab/>
        <w:t>(c)</w:t>
      </w:r>
      <w:r>
        <w:tab/>
        <w:t>the filing and serving of expert reports; and</w:t>
      </w:r>
    </w:p>
    <w:p w14:paraId="5E0C72E1" w14:textId="77777777" w:rsidR="003D4FF5" w:rsidRDefault="003D4FF5" w:rsidP="003D4FF5">
      <w:pPr>
        <w:pStyle w:val="Apara"/>
      </w:pPr>
      <w:r>
        <w:tab/>
        <w:t>(d)</w:t>
      </w:r>
      <w:r>
        <w:tab/>
        <w:t>the filing and serving of affidavit evidence; and</w:t>
      </w:r>
    </w:p>
    <w:p w14:paraId="1EA015DF" w14:textId="77777777" w:rsidR="003D4FF5" w:rsidRDefault="003D4FF5" w:rsidP="003D4FF5">
      <w:pPr>
        <w:pStyle w:val="Apara"/>
      </w:pPr>
      <w:r>
        <w:tab/>
        <w:t>(e)</w:t>
      </w:r>
      <w:r>
        <w:tab/>
        <w:t>the admission of facts or documents to avoid unnecessary proof; and</w:t>
      </w:r>
    </w:p>
    <w:p w14:paraId="7E73C507" w14:textId="77777777" w:rsidR="003D4FF5" w:rsidRDefault="003D4FF5" w:rsidP="003D4FF5">
      <w:pPr>
        <w:pStyle w:val="Apara"/>
      </w:pPr>
      <w:r>
        <w:tab/>
        <w:t>(f)</w:t>
      </w:r>
      <w:r>
        <w:tab/>
        <w:t>written submissions to the court on issues of law or issues of law and fact; and</w:t>
      </w:r>
    </w:p>
    <w:p w14:paraId="3A5AA683" w14:textId="77777777" w:rsidR="003D4FF5" w:rsidRDefault="003D4FF5" w:rsidP="003D4FF5">
      <w:pPr>
        <w:pStyle w:val="Apara"/>
      </w:pPr>
      <w:r>
        <w:tab/>
        <w:t>(g)</w:t>
      </w:r>
      <w:r>
        <w:tab/>
        <w:t>the estimated length of the trial; and</w:t>
      </w:r>
    </w:p>
    <w:p w14:paraId="42B2CAED" w14:textId="77777777" w:rsidR="003D4FF5" w:rsidRDefault="003D4FF5" w:rsidP="003D4FF5">
      <w:pPr>
        <w:pStyle w:val="Apara"/>
      </w:pPr>
      <w:r>
        <w:tab/>
        <w:t>(h)</w:t>
      </w:r>
      <w:r>
        <w:tab/>
        <w:t>the possibility of the proceeding being settled before the trial; and</w:t>
      </w:r>
    </w:p>
    <w:p w14:paraId="601FD00B" w14:textId="77777777" w:rsidR="003D4FF5" w:rsidRDefault="003D4FF5" w:rsidP="003D4FF5">
      <w:pPr>
        <w:pStyle w:val="Apara"/>
      </w:pPr>
      <w:r>
        <w:tab/>
        <w:t>(i)</w:t>
      </w:r>
      <w:r>
        <w:tab/>
        <w:t>anything else that may assist the early resolution of the proceeding.</w:t>
      </w:r>
    </w:p>
    <w:p w14:paraId="3F7D300E" w14:textId="77777777" w:rsidR="003D4FF5" w:rsidRDefault="003D4FF5" w:rsidP="003D4FF5">
      <w:pPr>
        <w:pStyle w:val="AH5Sec"/>
      </w:pPr>
      <w:bookmarkStart w:id="468" w:name="_Toc122441397"/>
      <w:r w:rsidRPr="00C8328B">
        <w:rPr>
          <w:rStyle w:val="CharSectNo"/>
        </w:rPr>
        <w:lastRenderedPageBreak/>
        <w:t>1326</w:t>
      </w:r>
      <w:r>
        <w:tab/>
        <w:t>Special fixture</w:t>
      </w:r>
      <w:bookmarkEnd w:id="468"/>
    </w:p>
    <w:p w14:paraId="40A95ECE" w14:textId="77777777" w:rsidR="003D4FF5" w:rsidRDefault="003D4FF5" w:rsidP="003D4FF5">
      <w:pPr>
        <w:pStyle w:val="Amain"/>
        <w:keepNext/>
      </w:pPr>
      <w:r>
        <w:tab/>
        <w:t>(1)</w:t>
      </w:r>
      <w:r>
        <w:tab/>
        <w:t>At the listing hearing, a proceeding may be set down by the court for trial as a special fixture if—</w:t>
      </w:r>
    </w:p>
    <w:p w14:paraId="3CA6D6E2" w14:textId="77777777" w:rsidR="003D4FF5" w:rsidRDefault="003D4FF5" w:rsidP="003D4FF5">
      <w:pPr>
        <w:pStyle w:val="Apara"/>
      </w:pPr>
      <w:r>
        <w:tab/>
        <w:t>(a)</w:t>
      </w:r>
      <w:r>
        <w:tab/>
        <w:t>for a proceeding in the Supreme Court—a party to the proceeding or the court estimates the trial will be 5 days or longer; or</w:t>
      </w:r>
    </w:p>
    <w:p w14:paraId="678E71F8" w14:textId="77777777" w:rsidR="003D4FF5" w:rsidRDefault="003D4FF5" w:rsidP="003D4FF5">
      <w:pPr>
        <w:pStyle w:val="Apara"/>
      </w:pPr>
      <w:r>
        <w:tab/>
        <w:t>(b)</w:t>
      </w:r>
      <w:r>
        <w:tab/>
        <w:t>for a proceeding in the Magistrates Court—a party to the proceeding or the court estimates the trial will be 3 days or longer; or</w:t>
      </w:r>
    </w:p>
    <w:p w14:paraId="5EB71713" w14:textId="77777777" w:rsidR="003D4FF5" w:rsidRDefault="003D4FF5" w:rsidP="003D4FF5">
      <w:pPr>
        <w:pStyle w:val="Apara"/>
      </w:pPr>
      <w:r>
        <w:tab/>
        <w:t>(c)</w:t>
      </w:r>
      <w:r>
        <w:tab/>
        <w:t>the court has already ordered that the trial be expedited or listed as a special fixture.</w:t>
      </w:r>
    </w:p>
    <w:p w14:paraId="30FD27E5" w14:textId="77777777" w:rsidR="003D4FF5" w:rsidRDefault="003D4FF5" w:rsidP="003D4FF5">
      <w:pPr>
        <w:pStyle w:val="Amain"/>
      </w:pPr>
      <w:r>
        <w:tab/>
        <w:t>(2)</w:t>
      </w:r>
      <w:r>
        <w:tab/>
        <w:t>If a proceeding is set down for trial as a special fixture, the court may—</w:t>
      </w:r>
    </w:p>
    <w:p w14:paraId="7AF0368F" w14:textId="77777777" w:rsidR="003D4FF5" w:rsidRDefault="003D4FF5" w:rsidP="003D4FF5">
      <w:pPr>
        <w:pStyle w:val="Apara"/>
      </w:pPr>
      <w:r>
        <w:tab/>
        <w:t>(a)</w:t>
      </w:r>
      <w:r>
        <w:tab/>
        <w:t xml:space="preserve">allocate a judicial officer (the </w:t>
      </w:r>
      <w:r w:rsidRPr="005A5F43">
        <w:rPr>
          <w:rStyle w:val="charBoldItals"/>
        </w:rPr>
        <w:t>trial judicial officer</w:t>
      </w:r>
      <w:r>
        <w:t>) for the trial; and</w:t>
      </w:r>
    </w:p>
    <w:p w14:paraId="6C69F8E5" w14:textId="77777777" w:rsidR="003D4FF5" w:rsidRDefault="003D4FF5" w:rsidP="003D4FF5">
      <w:pPr>
        <w:pStyle w:val="Apara"/>
      </w:pPr>
      <w:r>
        <w:tab/>
        <w:t>(b)</w:t>
      </w:r>
      <w:r>
        <w:tab/>
        <w:t>set a date for a directions hearing before—</w:t>
      </w:r>
    </w:p>
    <w:p w14:paraId="387E473A" w14:textId="77777777" w:rsidR="003D4FF5" w:rsidRDefault="003D4FF5" w:rsidP="003D4FF5">
      <w:pPr>
        <w:pStyle w:val="Asubpara"/>
      </w:pPr>
      <w:r>
        <w:tab/>
        <w:t>(i)</w:t>
      </w:r>
      <w:r>
        <w:tab/>
        <w:t>the trial judicial officer; or</w:t>
      </w:r>
    </w:p>
    <w:p w14:paraId="5F7F5469" w14:textId="77777777" w:rsidR="003D4FF5" w:rsidRDefault="003D4FF5" w:rsidP="003D4FF5">
      <w:pPr>
        <w:pStyle w:val="Asubpara"/>
      </w:pPr>
      <w:r>
        <w:tab/>
        <w:t>(ii)</w:t>
      </w:r>
      <w:r>
        <w:tab/>
        <w:t xml:space="preserve">if the trial judicial officer is a judge who is not a resident judge—a resident judge or the associate judge (the </w:t>
      </w:r>
      <w:r w:rsidRPr="005A5F43">
        <w:rPr>
          <w:rStyle w:val="charBoldItals"/>
        </w:rPr>
        <w:t>nominated judicial officer</w:t>
      </w:r>
      <w:r>
        <w:t>).</w:t>
      </w:r>
    </w:p>
    <w:p w14:paraId="32D61FE7" w14:textId="77777777" w:rsidR="003D4FF5" w:rsidRDefault="003D4FF5" w:rsidP="003D4FF5">
      <w:pPr>
        <w:pStyle w:val="Amain"/>
      </w:pPr>
      <w:r>
        <w:tab/>
        <w:t>(3)</w:t>
      </w:r>
      <w:r>
        <w:tab/>
        <w:t>If the court allocates a trial judicial officer for the trial, the trial judicial officer or nominated judicial officer must—</w:t>
      </w:r>
    </w:p>
    <w:p w14:paraId="5B92C000" w14:textId="77777777" w:rsidR="003D4FF5" w:rsidRDefault="003D4FF5" w:rsidP="003D4FF5">
      <w:pPr>
        <w:pStyle w:val="Apara"/>
      </w:pPr>
      <w:r>
        <w:tab/>
        <w:t>(a)</w:t>
      </w:r>
      <w:r>
        <w:tab/>
        <w:t>hear any application in the proceeding or application for directions in the proceeding before the trial; and</w:t>
      </w:r>
    </w:p>
    <w:p w14:paraId="27DCAD19" w14:textId="77777777" w:rsidR="003D4FF5" w:rsidRDefault="003D4FF5" w:rsidP="003D4FF5">
      <w:pPr>
        <w:pStyle w:val="Apara"/>
        <w:keepNext/>
      </w:pPr>
      <w:r>
        <w:tab/>
        <w:t>(b)</w:t>
      </w:r>
      <w:r>
        <w:tab/>
        <w:t>monitor compliance with any directions given in the proceeding.</w:t>
      </w:r>
    </w:p>
    <w:p w14:paraId="57E95D8A"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2EB65F96" w14:textId="77777777" w:rsidR="003D4FF5" w:rsidRDefault="003D4FF5" w:rsidP="003D4FF5">
      <w:pPr>
        <w:pStyle w:val="AH5Sec"/>
      </w:pPr>
      <w:bookmarkStart w:id="469" w:name="_Toc122441398"/>
      <w:r w:rsidRPr="00C8328B">
        <w:rPr>
          <w:rStyle w:val="CharSectNo"/>
        </w:rPr>
        <w:lastRenderedPageBreak/>
        <w:t>1327</w:t>
      </w:r>
      <w:r>
        <w:tab/>
        <w:t>Directions hearings and listing hearings—costs</w:t>
      </w:r>
      <w:bookmarkEnd w:id="469"/>
    </w:p>
    <w:p w14:paraId="257DB8EA" w14:textId="77777777" w:rsidR="003D4FF5" w:rsidRDefault="003D4FF5" w:rsidP="003D4FF5">
      <w:pPr>
        <w:pStyle w:val="Amainreturn"/>
        <w:keepNext/>
      </w:pPr>
      <w:r>
        <w:t>Unless the court otherwise orders, costs incurred by a party to a proceeding in relation to a directions hearing or listing hearing are costs in the cause.</w:t>
      </w:r>
    </w:p>
    <w:p w14:paraId="632B9E0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B5B7001" w14:textId="77777777" w:rsidR="003D4FF5" w:rsidRDefault="003D4FF5" w:rsidP="003D4FF5">
      <w:pPr>
        <w:pStyle w:val="PageBreak"/>
      </w:pPr>
      <w:r>
        <w:br w:type="page"/>
      </w:r>
    </w:p>
    <w:p w14:paraId="1DE4A5F1" w14:textId="77777777" w:rsidR="003D4FF5" w:rsidRPr="00C8328B" w:rsidRDefault="003D4FF5" w:rsidP="003D4FF5">
      <w:pPr>
        <w:pStyle w:val="AH2Part"/>
      </w:pPr>
      <w:bookmarkStart w:id="470" w:name="_Toc122441399"/>
      <w:r w:rsidRPr="00C8328B">
        <w:rPr>
          <w:rStyle w:val="CharPartNo"/>
        </w:rPr>
        <w:lastRenderedPageBreak/>
        <w:t>Part 2.14</w:t>
      </w:r>
      <w:r>
        <w:tab/>
      </w:r>
      <w:r w:rsidRPr="00C8328B">
        <w:rPr>
          <w:rStyle w:val="CharPartText"/>
        </w:rPr>
        <w:t>Court supervision</w:t>
      </w:r>
      <w:bookmarkEnd w:id="470"/>
    </w:p>
    <w:p w14:paraId="67BEBE47" w14:textId="77777777" w:rsidR="003D4FF5" w:rsidRPr="00C8328B" w:rsidRDefault="003D4FF5" w:rsidP="003D4FF5">
      <w:pPr>
        <w:pStyle w:val="AH3Div"/>
      </w:pPr>
      <w:bookmarkStart w:id="471" w:name="_Toc122441400"/>
      <w:r w:rsidRPr="00C8328B">
        <w:rPr>
          <w:rStyle w:val="CharDivNo"/>
        </w:rPr>
        <w:t>Division 2.14.1</w:t>
      </w:r>
      <w:r>
        <w:tab/>
      </w:r>
      <w:r w:rsidRPr="00C8328B">
        <w:rPr>
          <w:rStyle w:val="CharDivText"/>
        </w:rPr>
        <w:t>Directions</w:t>
      </w:r>
      <w:bookmarkEnd w:id="471"/>
    </w:p>
    <w:p w14:paraId="1B969EAF" w14:textId="77777777" w:rsidR="003D4FF5" w:rsidRDefault="003D4FF5" w:rsidP="003D4FF5">
      <w:pPr>
        <w:pStyle w:val="AH5Sec"/>
      </w:pPr>
      <w:bookmarkStart w:id="472" w:name="_Toc122441401"/>
      <w:r w:rsidRPr="00C8328B">
        <w:rPr>
          <w:rStyle w:val="CharSectNo"/>
        </w:rPr>
        <w:t>1400</w:t>
      </w:r>
      <w:r>
        <w:tab/>
        <w:t>Directions—application</w:t>
      </w:r>
      <w:bookmarkEnd w:id="472"/>
    </w:p>
    <w:p w14:paraId="7C5260D5" w14:textId="77777777" w:rsidR="003D4FF5" w:rsidRDefault="003D4FF5" w:rsidP="003D4FF5">
      <w:pPr>
        <w:pStyle w:val="Amain"/>
        <w:keepNext/>
      </w:pPr>
      <w:r>
        <w:tab/>
        <w:t>(1)</w:t>
      </w:r>
      <w:r>
        <w:tab/>
        <w:t>A party to a proceeding may, at any time, apply to the court for directions about the conduct of the proceeding.</w:t>
      </w:r>
    </w:p>
    <w:p w14:paraId="7F59D39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3417771D" w14:textId="77777777" w:rsidR="003D4FF5" w:rsidRDefault="003D4FF5" w:rsidP="003D4FF5">
      <w:pPr>
        <w:pStyle w:val="Amain"/>
        <w:keepNext/>
      </w:pPr>
      <w:r>
        <w:tab/>
        <w:t>(2)</w:t>
      </w:r>
      <w:r>
        <w:tab/>
        <w:t>A party to a proceeding may apply for directions either on an application for directions or on an application for other relief.</w:t>
      </w:r>
    </w:p>
    <w:p w14:paraId="034167FC" w14:textId="77777777" w:rsidR="003D4FF5" w:rsidRDefault="003D4FF5" w:rsidP="003D4FF5">
      <w:pPr>
        <w:pStyle w:val="AH5Sec"/>
      </w:pPr>
      <w:bookmarkStart w:id="473" w:name="_Toc122441402"/>
      <w:r w:rsidRPr="00C8328B">
        <w:rPr>
          <w:rStyle w:val="CharSectNo"/>
        </w:rPr>
        <w:t>1401</w:t>
      </w:r>
      <w:r>
        <w:tab/>
        <w:t>Directions generally</w:t>
      </w:r>
      <w:bookmarkEnd w:id="473"/>
    </w:p>
    <w:p w14:paraId="7F3ED6DB" w14:textId="77777777" w:rsidR="003D4FF5" w:rsidRDefault="003D4FF5" w:rsidP="003D4FF5">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28C58520" w14:textId="77777777" w:rsidR="003D4FF5" w:rsidRDefault="003D4FF5" w:rsidP="003D4FF5">
      <w:pPr>
        <w:pStyle w:val="Amain"/>
        <w:keepNext/>
      </w:pPr>
      <w:r>
        <w:tab/>
        <w:t>(2)</w:t>
      </w:r>
      <w:r>
        <w:tab/>
        <w:t>The court may give a direction about the conduct of the proceeding on application by a party or on its own initiative.</w:t>
      </w:r>
    </w:p>
    <w:p w14:paraId="3C90E6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1DF61FCE" w14:textId="77777777" w:rsidR="003D4FF5" w:rsidRDefault="003D4FF5" w:rsidP="003D4FF5">
      <w:pPr>
        <w:pStyle w:val="Amain"/>
      </w:pPr>
      <w:r>
        <w:tab/>
        <w:t>(3)</w:t>
      </w:r>
      <w:r>
        <w:tab/>
        <w:t>In deciding whether to give a direction under this rule, the interests of justice are paramount.</w:t>
      </w:r>
    </w:p>
    <w:p w14:paraId="062EE20E" w14:textId="77777777" w:rsidR="003D4FF5" w:rsidRDefault="003D4FF5" w:rsidP="003D4FF5">
      <w:pPr>
        <w:pStyle w:val="Amain"/>
        <w:keepNext/>
      </w:pPr>
      <w:r>
        <w:tab/>
        <w:t>(4)</w:t>
      </w:r>
      <w:r>
        <w:tab/>
        <w:t>Without limiting subrule (1), the court may, at any time, do any of the following in relation to a hearing of a proceeding:</w:t>
      </w:r>
    </w:p>
    <w:p w14:paraId="4FA2D9C0" w14:textId="77777777" w:rsidR="003D4FF5" w:rsidRDefault="003D4FF5" w:rsidP="003D4FF5">
      <w:pPr>
        <w:pStyle w:val="Apara"/>
      </w:pPr>
      <w:r>
        <w:tab/>
        <w:t>(a)</w:t>
      </w:r>
      <w:r>
        <w:tab/>
        <w:t>require copies of pleadings for use by the court before the hearing;</w:t>
      </w:r>
    </w:p>
    <w:p w14:paraId="35886A1A" w14:textId="77777777" w:rsidR="003D4FF5" w:rsidRDefault="003D4FF5" w:rsidP="003D4FF5">
      <w:pPr>
        <w:pStyle w:val="Apara"/>
      </w:pPr>
      <w:r>
        <w:tab/>
        <w:t>(b)</w:t>
      </w:r>
      <w:r>
        <w:tab/>
        <w:t>require the parties to define, in writing, the issues for decision by the court;</w:t>
      </w:r>
    </w:p>
    <w:p w14:paraId="4D5B28A2" w14:textId="77777777" w:rsidR="003D4FF5" w:rsidRDefault="003D4FF5" w:rsidP="003D4FF5">
      <w:pPr>
        <w:pStyle w:val="Apara"/>
      </w:pPr>
      <w:r>
        <w:lastRenderedPageBreak/>
        <w:tab/>
        <w:t>(c)</w:t>
      </w:r>
      <w:r>
        <w:tab/>
        <w:t>set a timetable for the conduct of the hearing or any steps in the proceeding;</w:t>
      </w:r>
    </w:p>
    <w:p w14:paraId="3D32A9BD" w14:textId="77777777" w:rsidR="003D4FF5" w:rsidRDefault="003D4FF5" w:rsidP="003D4FF5">
      <w:pPr>
        <w:pStyle w:val="Apara"/>
      </w:pPr>
      <w:r>
        <w:tab/>
        <w:t>(d)</w:t>
      </w:r>
      <w:r>
        <w:tab/>
        <w:t>limit the time to be taken by the hearing;</w:t>
      </w:r>
    </w:p>
    <w:p w14:paraId="5BA69E29" w14:textId="77777777" w:rsidR="003D4FF5" w:rsidRDefault="003D4FF5" w:rsidP="003D4FF5">
      <w:pPr>
        <w:pStyle w:val="Apara"/>
      </w:pPr>
      <w:r>
        <w:tab/>
        <w:t>(e)</w:t>
      </w:r>
      <w:r>
        <w:tab/>
        <w:t>limit the time to be taken by a party in presenting the party’s case;</w:t>
      </w:r>
    </w:p>
    <w:p w14:paraId="220E7751" w14:textId="77777777" w:rsidR="003D4FF5" w:rsidRDefault="003D4FF5" w:rsidP="003D4FF5">
      <w:pPr>
        <w:pStyle w:val="Apara"/>
      </w:pPr>
      <w:r>
        <w:tab/>
        <w:t>(f)</w:t>
      </w:r>
      <w:r>
        <w:tab/>
        <w:t>require Scott schedules to be filed;</w:t>
      </w:r>
    </w:p>
    <w:p w14:paraId="200431E6" w14:textId="77777777" w:rsidR="003D4FF5" w:rsidRDefault="003D4FF5" w:rsidP="003D4FF5">
      <w:pPr>
        <w:pStyle w:val="Apara"/>
      </w:pPr>
      <w:r>
        <w:tab/>
        <w:t>(g)</w:t>
      </w:r>
      <w:r>
        <w:tab/>
        <w:t>require evidence to be given by affidavit, orally or in some other form;</w:t>
      </w:r>
    </w:p>
    <w:p w14:paraId="5BFB055E" w14:textId="77777777" w:rsidR="003D4FF5" w:rsidRDefault="003D4FF5" w:rsidP="003D4FF5">
      <w:pPr>
        <w:pStyle w:val="Apara"/>
      </w:pPr>
      <w:r>
        <w:tab/>
        <w:t>(h)</w:t>
      </w:r>
      <w:r>
        <w:tab/>
        <w:t>require the service or exchange of expert reports and the holding of conferences of experts;</w:t>
      </w:r>
    </w:p>
    <w:p w14:paraId="4809C58F" w14:textId="77777777" w:rsidR="003D4FF5" w:rsidRDefault="003D4FF5" w:rsidP="003D4FF5">
      <w:pPr>
        <w:pStyle w:val="Apara"/>
      </w:pPr>
      <w:r>
        <w:tab/>
        <w:t>(i)</w:t>
      </w:r>
      <w:r>
        <w:tab/>
        <w:t>limit the number of witnesses (including expert witnesses) a party may call on a particular issue;</w:t>
      </w:r>
    </w:p>
    <w:p w14:paraId="39ECD3B2" w14:textId="77777777" w:rsidR="003D4FF5" w:rsidRDefault="003D4FF5" w:rsidP="003D4FF5">
      <w:pPr>
        <w:pStyle w:val="Apara"/>
      </w:pPr>
      <w:r>
        <w:tab/>
        <w:t>(j)</w:t>
      </w:r>
      <w:r>
        <w:tab/>
        <w:t>limit the time to be taken in examining, cross-examining or re-examining a witness;</w:t>
      </w:r>
    </w:p>
    <w:p w14:paraId="4D8217D9" w14:textId="77777777" w:rsidR="003D4FF5" w:rsidRDefault="003D4FF5" w:rsidP="003D4FF5">
      <w:pPr>
        <w:pStyle w:val="Apara"/>
      </w:pPr>
      <w:r>
        <w:tab/>
        <w:t>(k)</w:t>
      </w:r>
      <w:r>
        <w:tab/>
        <w:t>require the use of telephone or video conference facilities, videotapes, film projection, computer and other equipment and technology;</w:t>
      </w:r>
    </w:p>
    <w:p w14:paraId="12D9C4EA" w14:textId="77777777" w:rsidR="003D4FF5" w:rsidRDefault="003D4FF5" w:rsidP="003D4FF5">
      <w:pPr>
        <w:pStyle w:val="Apara"/>
      </w:pPr>
      <w:r>
        <w:tab/>
        <w:t>(l)</w:t>
      </w:r>
      <w:r>
        <w:tab/>
        <w:t>require submissions to be made in the way the court directs, for example, in writing, orally, or by a combination of written and oral submission;</w:t>
      </w:r>
    </w:p>
    <w:p w14:paraId="4763F9C2" w14:textId="77777777" w:rsidR="003D4FF5" w:rsidRDefault="003D4FF5" w:rsidP="003D4FF5">
      <w:pPr>
        <w:pStyle w:val="Apara"/>
      </w:pPr>
      <w:r>
        <w:tab/>
        <w:t>(m)</w:t>
      </w:r>
      <w:r>
        <w:tab/>
        <w:t>limit the time to be taken in making an oral submission;</w:t>
      </w:r>
    </w:p>
    <w:p w14:paraId="61715C85" w14:textId="77777777" w:rsidR="003D4FF5" w:rsidRDefault="003D4FF5" w:rsidP="003D4FF5">
      <w:pPr>
        <w:pStyle w:val="Apara"/>
      </w:pPr>
      <w:r>
        <w:tab/>
        <w:t>(n)</w:t>
      </w:r>
      <w:r>
        <w:tab/>
        <w:t>limit the length of a written submission or affidavit;</w:t>
      </w:r>
    </w:p>
    <w:p w14:paraId="54F73A60" w14:textId="77777777" w:rsidR="003D4FF5" w:rsidRDefault="003D4FF5" w:rsidP="003D4FF5">
      <w:pPr>
        <w:pStyle w:val="Apara"/>
      </w:pPr>
      <w:r>
        <w:tab/>
        <w:t>(o)</w:t>
      </w:r>
      <w:r>
        <w:tab/>
        <w:t>require the parties, before the hearing, to provide statements of witnesses the parties intend to call;</w:t>
      </w:r>
    </w:p>
    <w:p w14:paraId="2B874978" w14:textId="77777777" w:rsidR="003D4FF5" w:rsidRDefault="003D4FF5" w:rsidP="003D4FF5">
      <w:pPr>
        <w:pStyle w:val="Apara"/>
      </w:pPr>
      <w:r>
        <w:tab/>
        <w:t>(p)</w:t>
      </w:r>
      <w:r>
        <w:tab/>
        <w:t>refer the proceeding to another judicial officer for further directions;</w:t>
      </w:r>
    </w:p>
    <w:p w14:paraId="001A5D36" w14:textId="77777777" w:rsidR="003D4FF5" w:rsidRDefault="003D4FF5" w:rsidP="003D4FF5">
      <w:pPr>
        <w:pStyle w:val="Apara"/>
      </w:pPr>
      <w:r>
        <w:tab/>
        <w:t>(q)</w:t>
      </w:r>
      <w:r>
        <w:tab/>
        <w:t>order that a counterclaim be heard separately from the hearing for the proceeding in which the counterclaim is made;</w:t>
      </w:r>
    </w:p>
    <w:p w14:paraId="0E768137" w14:textId="77777777" w:rsidR="003D4FF5" w:rsidRDefault="003D4FF5" w:rsidP="003D4FF5">
      <w:pPr>
        <w:pStyle w:val="Apara"/>
      </w:pPr>
      <w:r>
        <w:lastRenderedPageBreak/>
        <w:tab/>
        <w:t>(r)</w:t>
      </w:r>
      <w:r>
        <w:tab/>
        <w:t>order that the issues between the defendant who included a third party and the third party be heard separately from the issues between the plaintiff and the defendant;</w:t>
      </w:r>
    </w:p>
    <w:p w14:paraId="7347CEFB" w14:textId="77777777" w:rsidR="003D4FF5" w:rsidRDefault="003D4FF5" w:rsidP="003D4FF5">
      <w:pPr>
        <w:pStyle w:val="Apara"/>
      </w:pPr>
      <w:r>
        <w:tab/>
        <w:t>(s)</w:t>
      </w:r>
      <w:r>
        <w:tab/>
        <w:t>give directions about the order of evidence and addresses and the conduct of the trial generally;</w:t>
      </w:r>
    </w:p>
    <w:p w14:paraId="24DC5DA4" w14:textId="77777777" w:rsidR="003D4FF5" w:rsidRDefault="003D4FF5" w:rsidP="003D4FF5">
      <w:pPr>
        <w:pStyle w:val="Apara"/>
        <w:keepNext/>
      </w:pPr>
      <w:r>
        <w:tab/>
        <w:t>(t)</w:t>
      </w:r>
      <w:r>
        <w:tab/>
        <w:t>give any other direction the court considers appropriate.</w:t>
      </w:r>
    </w:p>
    <w:p w14:paraId="35011C31" w14:textId="77777777" w:rsidR="003D4FF5" w:rsidRDefault="003D4FF5" w:rsidP="003D4FF5">
      <w:pPr>
        <w:pStyle w:val="Amain"/>
        <w:keepNext/>
      </w:pPr>
      <w:r>
        <w:tab/>
        <w:t>(5)</w:t>
      </w:r>
      <w:r>
        <w:tab/>
        <w:t>In addition to the principle mentioned in subrule (3), in deciding whether to give a direction of a kind mentioned in subrule (4), the court may have regard to the following matters:</w:t>
      </w:r>
    </w:p>
    <w:p w14:paraId="06A365D0" w14:textId="77777777" w:rsidR="003D4FF5" w:rsidRDefault="003D4FF5" w:rsidP="003D4FF5">
      <w:pPr>
        <w:pStyle w:val="Apara"/>
      </w:pPr>
      <w:r>
        <w:tab/>
        <w:t>(a)</w:t>
      </w:r>
      <w:r>
        <w:tab/>
        <w:t>that each party is entitled to a fair hearing;</w:t>
      </w:r>
    </w:p>
    <w:p w14:paraId="45858027" w14:textId="77777777" w:rsidR="003D4FF5" w:rsidRDefault="003D4FF5" w:rsidP="003D4FF5">
      <w:pPr>
        <w:pStyle w:val="Apara"/>
      </w:pPr>
      <w:r>
        <w:tab/>
        <w:t>(b)</w:t>
      </w:r>
      <w:r>
        <w:tab/>
        <w:t>that the time allowed for taking a step in the proceeding or for the hearing must be reasonable;</w:t>
      </w:r>
    </w:p>
    <w:p w14:paraId="2D923CB9" w14:textId="77777777" w:rsidR="003D4FF5" w:rsidRDefault="003D4FF5" w:rsidP="003D4FF5">
      <w:pPr>
        <w:pStyle w:val="Apara"/>
      </w:pPr>
      <w:r>
        <w:tab/>
        <w:t>(c)</w:t>
      </w:r>
      <w:r>
        <w:tab/>
        <w:t>the complexity or simplicity of the case;</w:t>
      </w:r>
    </w:p>
    <w:p w14:paraId="5E3055E7" w14:textId="77777777" w:rsidR="003D4FF5" w:rsidRDefault="003D4FF5" w:rsidP="003D4FF5">
      <w:pPr>
        <w:pStyle w:val="Apara"/>
      </w:pPr>
      <w:r>
        <w:tab/>
        <w:t>(d)</w:t>
      </w:r>
      <w:r>
        <w:tab/>
        <w:t>the importance of the issues and the case as a whole;</w:t>
      </w:r>
    </w:p>
    <w:p w14:paraId="7F5C70CE" w14:textId="77777777" w:rsidR="003D4FF5" w:rsidRDefault="003D4FF5" w:rsidP="003D4FF5">
      <w:pPr>
        <w:pStyle w:val="Apara"/>
      </w:pPr>
      <w:r>
        <w:tab/>
        <w:t>(e)</w:t>
      </w:r>
      <w:r>
        <w:tab/>
        <w:t>the volume and character of the evidence to be led;</w:t>
      </w:r>
    </w:p>
    <w:p w14:paraId="186092A3" w14:textId="77777777" w:rsidR="003D4FF5" w:rsidRDefault="003D4FF5" w:rsidP="003D4FF5">
      <w:pPr>
        <w:pStyle w:val="Apara"/>
      </w:pPr>
      <w:r>
        <w:tab/>
        <w:t>(f)</w:t>
      </w:r>
      <w:r>
        <w:tab/>
        <w:t>the time expected to be taken by the hearing;</w:t>
      </w:r>
    </w:p>
    <w:p w14:paraId="4BE63E2C" w14:textId="77777777" w:rsidR="003D4FF5" w:rsidRDefault="003D4FF5" w:rsidP="003D4FF5">
      <w:pPr>
        <w:pStyle w:val="Apara"/>
      </w:pPr>
      <w:r>
        <w:tab/>
        <w:t>(g)</w:t>
      </w:r>
      <w:r>
        <w:tab/>
        <w:t>the number of witnesses to be called by the parties;</w:t>
      </w:r>
    </w:p>
    <w:p w14:paraId="5AEBF859" w14:textId="77777777" w:rsidR="003D4FF5" w:rsidRDefault="003D4FF5" w:rsidP="003D4FF5">
      <w:pPr>
        <w:pStyle w:val="Apara"/>
      </w:pPr>
      <w:r>
        <w:tab/>
        <w:t>(h)</w:t>
      </w:r>
      <w:r>
        <w:tab/>
        <w:t>that each party must be given a reasonable opportunity to lead evidence and cross-examine witnesses;</w:t>
      </w:r>
    </w:p>
    <w:p w14:paraId="29A34A6C" w14:textId="77777777" w:rsidR="003D4FF5" w:rsidRDefault="003D4FF5" w:rsidP="003D4FF5">
      <w:pPr>
        <w:pStyle w:val="Apara"/>
      </w:pPr>
      <w:r>
        <w:tab/>
        <w:t>(i)</w:t>
      </w:r>
      <w:r>
        <w:tab/>
        <w:t>the state of the court lists;</w:t>
      </w:r>
    </w:p>
    <w:p w14:paraId="786ACDC6" w14:textId="77777777" w:rsidR="003D4FF5" w:rsidRDefault="003D4FF5" w:rsidP="003D4FF5">
      <w:pPr>
        <w:pStyle w:val="Apara"/>
      </w:pPr>
      <w:r>
        <w:tab/>
        <w:t>(j)</w:t>
      </w:r>
      <w:r>
        <w:tab/>
        <w:t>any other relevant matter.</w:t>
      </w:r>
    </w:p>
    <w:p w14:paraId="34651C24" w14:textId="77777777" w:rsidR="003D4FF5" w:rsidRDefault="003D4FF5" w:rsidP="003D4FF5">
      <w:pPr>
        <w:pStyle w:val="Amain"/>
      </w:pPr>
      <w:r>
        <w:tab/>
        <w:t>(6)</w:t>
      </w:r>
      <w:r>
        <w:tab/>
        <w:t>If a direction under this rule is inconsistent with another provision of these rules, the direction prevails to the extent of the inconsistency.</w:t>
      </w:r>
    </w:p>
    <w:p w14:paraId="25F56A9F" w14:textId="77777777" w:rsidR="003D4FF5" w:rsidRDefault="003D4FF5" w:rsidP="003D4FF5">
      <w:pPr>
        <w:pStyle w:val="Amain"/>
      </w:pPr>
      <w:r>
        <w:tab/>
        <w:t>(7)</w:t>
      </w:r>
      <w:r>
        <w:tab/>
        <w:t>The court may at any time amend or revoke a direction made under this rule.</w:t>
      </w:r>
    </w:p>
    <w:p w14:paraId="53080B8F" w14:textId="77777777" w:rsidR="003D4FF5" w:rsidRDefault="003D4FF5" w:rsidP="003D4FF5">
      <w:pPr>
        <w:pStyle w:val="Amain"/>
        <w:keepNext/>
      </w:pPr>
      <w:r>
        <w:lastRenderedPageBreak/>
        <w:tab/>
        <w:t>(8)</w:t>
      </w:r>
      <w:r>
        <w:tab/>
        <w:t>The court may amend or revoke a direction made under this rule on application by a party or on its own initiative.</w:t>
      </w:r>
    </w:p>
    <w:p w14:paraId="76B056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to amend or revoke a direction.</w:t>
      </w:r>
    </w:p>
    <w:p w14:paraId="65FFA960" w14:textId="77777777" w:rsidR="003D4FF5" w:rsidRDefault="003D4FF5" w:rsidP="003D4FF5">
      <w:pPr>
        <w:pStyle w:val="Amain"/>
        <w:keepNext/>
      </w:pPr>
      <w:r>
        <w:tab/>
        <w:t>(9)</w:t>
      </w:r>
      <w:r>
        <w:tab/>
        <w:t>The powers of the court under this rule are additional to any other powers of the court under a territory law.</w:t>
      </w:r>
    </w:p>
    <w:p w14:paraId="1C11C814" w14:textId="3EA4B0C8"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4" w:tooltip="A2001-14" w:history="1">
        <w:r w:rsidRPr="005A5F43">
          <w:rPr>
            <w:rStyle w:val="charCitHyperlinkAbbrev"/>
          </w:rPr>
          <w:t>Legislation Act</w:t>
        </w:r>
      </w:hyperlink>
      <w:r>
        <w:t>, s 98).</w:t>
      </w:r>
    </w:p>
    <w:p w14:paraId="713578EF" w14:textId="77777777" w:rsidR="003D4FF5" w:rsidRDefault="003D4FF5" w:rsidP="003D4FF5">
      <w:pPr>
        <w:pStyle w:val="AH5Sec"/>
      </w:pPr>
      <w:bookmarkStart w:id="474" w:name="_Toc122441403"/>
      <w:r w:rsidRPr="00C8328B">
        <w:rPr>
          <w:rStyle w:val="CharSectNo"/>
        </w:rPr>
        <w:t>1402</w:t>
      </w:r>
      <w:r>
        <w:tab/>
        <w:t>Proceeding already being managed by court</w:t>
      </w:r>
      <w:bookmarkEnd w:id="474"/>
    </w:p>
    <w:p w14:paraId="2B6D6894" w14:textId="77777777" w:rsidR="003D4FF5" w:rsidRPr="00C754DF" w:rsidRDefault="003D4FF5" w:rsidP="003D4FF5">
      <w:pPr>
        <w:pStyle w:val="Amain"/>
      </w:pPr>
      <w:r w:rsidRPr="00C754DF">
        <w:tab/>
        <w:t>(1)</w:t>
      </w:r>
      <w:r w:rsidRPr="00C754DF">
        <w:tab/>
        <w:t>If, under these rules, a particular judicial officer has been allocated to manage a proceeding—</w:t>
      </w:r>
    </w:p>
    <w:p w14:paraId="1F51C411" w14:textId="77777777" w:rsidR="003D4FF5" w:rsidRPr="00C754DF" w:rsidRDefault="003D4FF5" w:rsidP="003D4FF5">
      <w:pPr>
        <w:pStyle w:val="Apara"/>
      </w:pPr>
      <w:r w:rsidRPr="00C754DF">
        <w:tab/>
        <w:t>(a)</w:t>
      </w:r>
      <w:r w:rsidRPr="00C754DF">
        <w:tab/>
        <w:t>the court may direct that all applications in relation to the proceeding, or the hearing of the proceeding, be heard and decided by the judicial officer; and</w:t>
      </w:r>
    </w:p>
    <w:p w14:paraId="1EDB92E6" w14:textId="77777777" w:rsidR="003D4FF5" w:rsidRPr="00C754DF" w:rsidRDefault="003D4FF5" w:rsidP="003D4FF5">
      <w:pPr>
        <w:pStyle w:val="Apara"/>
      </w:pPr>
      <w:r w:rsidRPr="00C754DF">
        <w:tab/>
        <w:t>(b)</w:t>
      </w:r>
      <w:r w:rsidRPr="00C754DF">
        <w:tab/>
        <w:t>the judicial officer may monitor the proceeding to ensure that the parties comply with any directions given in the proceeding.</w:t>
      </w:r>
    </w:p>
    <w:p w14:paraId="689F4969" w14:textId="77777777" w:rsidR="003D4FF5" w:rsidRDefault="003D4FF5" w:rsidP="003D4FF5">
      <w:pPr>
        <w:pStyle w:val="Amain"/>
        <w:keepNext/>
      </w:pPr>
      <w:r>
        <w:tab/>
        <w:t>(2)</w:t>
      </w:r>
      <w:r>
        <w:tab/>
        <w:t>The court may make a direction under this rule on application by a party or on its own initiative.</w:t>
      </w:r>
    </w:p>
    <w:p w14:paraId="41D0226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under this rule.</w:t>
      </w:r>
    </w:p>
    <w:p w14:paraId="68C49A6A" w14:textId="77777777" w:rsidR="003D4FF5" w:rsidRPr="00C754DF" w:rsidRDefault="003D4FF5" w:rsidP="003D4FF5">
      <w:pPr>
        <w:pStyle w:val="Amain"/>
      </w:pPr>
      <w:r w:rsidRPr="00C754DF">
        <w:tab/>
        <w:t>(3)</w:t>
      </w:r>
      <w:r w:rsidRPr="00C754DF">
        <w:tab/>
        <w:t xml:space="preserve">If, under these rules, a proceeding has been assigned to the docket of a judge or the </w:t>
      </w:r>
      <w:r>
        <w:t>associate judge</w:t>
      </w:r>
      <w:r w:rsidRPr="00C754DF">
        <w:t xml:space="preserve">, the judge or </w:t>
      </w:r>
      <w:r>
        <w:t>associate judge</w:t>
      </w:r>
      <w:r w:rsidRPr="00C754DF">
        <w:t xml:space="preserve"> assigned the proceeding—</w:t>
      </w:r>
    </w:p>
    <w:p w14:paraId="5964BBE8" w14:textId="77777777" w:rsidR="003D4FF5" w:rsidRPr="00C754DF" w:rsidRDefault="003D4FF5" w:rsidP="003D4FF5">
      <w:pPr>
        <w:pStyle w:val="Apara"/>
      </w:pPr>
      <w:r w:rsidRPr="00C754DF">
        <w:tab/>
        <w:t>(a)</w:t>
      </w:r>
      <w:r w:rsidRPr="00C754DF">
        <w:tab/>
        <w:t>must hear the proceeding and any application in relation to the proceeding, unless the court otherwise orders; and</w:t>
      </w:r>
    </w:p>
    <w:p w14:paraId="0889A699" w14:textId="77777777" w:rsidR="003D4FF5" w:rsidRPr="00C754DF" w:rsidRDefault="003D4FF5" w:rsidP="003D4FF5">
      <w:pPr>
        <w:pStyle w:val="Apara"/>
      </w:pPr>
      <w:r w:rsidRPr="00C754DF">
        <w:tab/>
        <w:t>(b)</w:t>
      </w:r>
      <w:r w:rsidRPr="00C754DF">
        <w:tab/>
        <w:t>may monitor the proceeding to ensure that the parties comply with any directions given in the proceeding.</w:t>
      </w:r>
    </w:p>
    <w:p w14:paraId="23C903F7" w14:textId="77777777" w:rsidR="003D4FF5" w:rsidRDefault="003D4FF5" w:rsidP="003D4FF5">
      <w:pPr>
        <w:pStyle w:val="AH5Sec"/>
      </w:pPr>
      <w:bookmarkStart w:id="475" w:name="_Toc122441404"/>
      <w:r w:rsidRPr="00C8328B">
        <w:rPr>
          <w:rStyle w:val="CharSectNo"/>
        </w:rPr>
        <w:lastRenderedPageBreak/>
        <w:t>1403</w:t>
      </w:r>
      <w:r>
        <w:tab/>
        <w:t>Decision in proceeding</w:t>
      </w:r>
      <w:bookmarkEnd w:id="475"/>
    </w:p>
    <w:p w14:paraId="71A9E009" w14:textId="77777777" w:rsidR="003D4FF5" w:rsidRDefault="003D4FF5" w:rsidP="003D4FF5">
      <w:pPr>
        <w:pStyle w:val="Amainreturn"/>
      </w:pPr>
      <w:r>
        <w:t>If the parties agree, the court may hear and decide a proceeding on an application for directions.</w:t>
      </w:r>
    </w:p>
    <w:p w14:paraId="1D04BA26" w14:textId="77777777" w:rsidR="003D4FF5" w:rsidRDefault="003D4FF5" w:rsidP="003D4FF5">
      <w:pPr>
        <w:pStyle w:val="AH5Sec"/>
      </w:pPr>
      <w:bookmarkStart w:id="476" w:name="_Toc122441405"/>
      <w:r w:rsidRPr="00C8328B">
        <w:rPr>
          <w:rStyle w:val="CharSectNo"/>
        </w:rPr>
        <w:t>1404</w:t>
      </w:r>
      <w:r>
        <w:tab/>
        <w:t>Failure to comply with direction etc</w:t>
      </w:r>
      <w:bookmarkEnd w:id="476"/>
    </w:p>
    <w:p w14:paraId="59660777" w14:textId="77777777" w:rsidR="003D4FF5" w:rsidRDefault="003D4FF5" w:rsidP="003D4FF5">
      <w:pPr>
        <w:pStyle w:val="Amain"/>
      </w:pPr>
      <w:r>
        <w:tab/>
        <w:t>(1)</w:t>
      </w:r>
      <w:r>
        <w:tab/>
        <w:t>This rule applies if a party—</w:t>
      </w:r>
    </w:p>
    <w:p w14:paraId="3A393AE5" w14:textId="77777777" w:rsidR="003D4FF5" w:rsidRDefault="003D4FF5" w:rsidP="003D4FF5">
      <w:pPr>
        <w:pStyle w:val="Apara"/>
      </w:pPr>
      <w:r>
        <w:tab/>
        <w:t>(a)</w:t>
      </w:r>
      <w:r>
        <w:tab/>
        <w:t>after receiving notice of a directions or listing hearing, in a proceeding, does not attend the hearing; or</w:t>
      </w:r>
    </w:p>
    <w:p w14:paraId="409534CA" w14:textId="77777777" w:rsidR="003D4FF5" w:rsidRDefault="003D4FF5" w:rsidP="003D4FF5">
      <w:pPr>
        <w:pStyle w:val="Apara"/>
      </w:pPr>
      <w:r>
        <w:tab/>
        <w:t>(b)</w:t>
      </w:r>
      <w:r>
        <w:tab/>
        <w:t>fails to comply with a direction about the conduct of a proceeding.</w:t>
      </w:r>
    </w:p>
    <w:p w14:paraId="3716FBCE" w14:textId="77777777" w:rsidR="003D4FF5" w:rsidRDefault="003D4FF5" w:rsidP="003D4FF5">
      <w:pPr>
        <w:pStyle w:val="Amain"/>
        <w:keepNext/>
      </w:pPr>
      <w:r>
        <w:tab/>
        <w:t>(2)</w:t>
      </w:r>
      <w:r>
        <w:tab/>
        <w:t>The court may do any of the following:</w:t>
      </w:r>
    </w:p>
    <w:p w14:paraId="07C6E030" w14:textId="77777777" w:rsidR="003D4FF5" w:rsidRDefault="003D4FF5" w:rsidP="003D4FF5">
      <w:pPr>
        <w:pStyle w:val="Apara"/>
      </w:pPr>
      <w:r>
        <w:tab/>
        <w:t>(a)</w:t>
      </w:r>
      <w:r>
        <w:tab/>
        <w:t>give the further directions it considers appropriate;</w:t>
      </w:r>
    </w:p>
    <w:p w14:paraId="73933673" w14:textId="77777777" w:rsidR="003D4FF5" w:rsidRDefault="003D4FF5" w:rsidP="003D4FF5">
      <w:pPr>
        <w:pStyle w:val="Apara"/>
      </w:pPr>
      <w:r>
        <w:tab/>
        <w:t>(b)</w:t>
      </w:r>
      <w:r>
        <w:tab/>
        <w:t>dismiss the application or proceeding;</w:t>
      </w:r>
    </w:p>
    <w:p w14:paraId="719CCFA3" w14:textId="77777777" w:rsidR="003D4FF5" w:rsidRDefault="003D4FF5" w:rsidP="003D4FF5">
      <w:pPr>
        <w:pStyle w:val="Apara"/>
      </w:pPr>
      <w:r>
        <w:tab/>
        <w:t>(c)</w:t>
      </w:r>
      <w:r>
        <w:tab/>
        <w:t>make an order for costs for or against a party;</w:t>
      </w:r>
    </w:p>
    <w:p w14:paraId="27D695C7" w14:textId="77777777" w:rsidR="003D4FF5" w:rsidRPr="00C754DF" w:rsidRDefault="003D4FF5" w:rsidP="003D4FF5">
      <w:pPr>
        <w:pStyle w:val="Apara"/>
      </w:pPr>
      <w:r w:rsidRPr="00C754DF">
        <w:tab/>
        <w:t>(</w:t>
      </w:r>
      <w:r>
        <w:t>d</w:t>
      </w:r>
      <w:r w:rsidRPr="00C754DF">
        <w:t>)</w:t>
      </w:r>
      <w:r w:rsidRPr="00C754DF">
        <w:tab/>
        <w:t>adjourn the application or hearing;</w:t>
      </w:r>
    </w:p>
    <w:p w14:paraId="6E3CCCFB" w14:textId="77777777" w:rsidR="003D4FF5" w:rsidRDefault="003D4FF5" w:rsidP="003D4FF5">
      <w:pPr>
        <w:pStyle w:val="Apara"/>
      </w:pPr>
      <w:r>
        <w:tab/>
        <w:t>(e)</w:t>
      </w:r>
      <w:r>
        <w:tab/>
        <w:t>make another order dealing with the proceeding it considers appropriate.</w:t>
      </w:r>
    </w:p>
    <w:p w14:paraId="2D90A349" w14:textId="77777777" w:rsidR="003D4FF5" w:rsidRPr="00C754DF" w:rsidRDefault="003D4FF5" w:rsidP="003D4FF5">
      <w:pPr>
        <w:pStyle w:val="Amain"/>
      </w:pPr>
      <w:r w:rsidRPr="00C754DF">
        <w:tab/>
        <w:t>(</w:t>
      </w:r>
      <w:r>
        <w:t>3</w:t>
      </w:r>
      <w:r w:rsidRPr="00C754DF">
        <w:t>)</w:t>
      </w:r>
      <w:r w:rsidRPr="00C754DF">
        <w:tab/>
        <w:t>Without limiting subrule (2), the court may consider, and give directions in relation to, the following matters at a directions hearing:</w:t>
      </w:r>
    </w:p>
    <w:p w14:paraId="20D4E2CA" w14:textId="77777777" w:rsidR="003D4FF5" w:rsidRPr="00C754DF" w:rsidRDefault="003D4FF5" w:rsidP="003D4FF5">
      <w:pPr>
        <w:pStyle w:val="Apara"/>
      </w:pPr>
      <w:r w:rsidRPr="00C754DF">
        <w:tab/>
        <w:t>(a)</w:t>
      </w:r>
      <w:r w:rsidRPr="00C754DF">
        <w:tab/>
        <w:t>requests for particulars;</w:t>
      </w:r>
    </w:p>
    <w:p w14:paraId="220D2CDC" w14:textId="77777777" w:rsidR="003D4FF5" w:rsidRPr="00C754DF" w:rsidRDefault="003D4FF5" w:rsidP="003D4FF5">
      <w:pPr>
        <w:pStyle w:val="Apara"/>
      </w:pPr>
      <w:r w:rsidRPr="00C754DF">
        <w:tab/>
        <w:t>(b)</w:t>
      </w:r>
      <w:r w:rsidRPr="00C754DF">
        <w:tab/>
        <w:t>filing further pleadings;</w:t>
      </w:r>
    </w:p>
    <w:p w14:paraId="6E7EC6B7" w14:textId="77777777" w:rsidR="003D4FF5" w:rsidRPr="00C754DF" w:rsidRDefault="003D4FF5" w:rsidP="003D4FF5">
      <w:pPr>
        <w:pStyle w:val="Apara"/>
      </w:pPr>
      <w:r w:rsidRPr="00C754DF">
        <w:tab/>
        <w:t>(c)</w:t>
      </w:r>
      <w:r w:rsidRPr="00C754DF">
        <w:tab/>
        <w:t>amending pleadings;</w:t>
      </w:r>
    </w:p>
    <w:p w14:paraId="109A4FAC" w14:textId="77777777" w:rsidR="003D4FF5" w:rsidRPr="00C754DF" w:rsidRDefault="003D4FF5" w:rsidP="003D4FF5">
      <w:pPr>
        <w:pStyle w:val="Apara"/>
      </w:pPr>
      <w:r w:rsidRPr="00C754DF">
        <w:tab/>
        <w:t>(d)</w:t>
      </w:r>
      <w:r w:rsidRPr="00C754DF">
        <w:tab/>
        <w:t>challenges to any pleading;</w:t>
      </w:r>
    </w:p>
    <w:p w14:paraId="0AEF3043" w14:textId="77777777" w:rsidR="003D4FF5" w:rsidRPr="00C754DF" w:rsidRDefault="003D4FF5" w:rsidP="003D4FF5">
      <w:pPr>
        <w:pStyle w:val="Apara"/>
      </w:pPr>
      <w:r w:rsidRPr="00C754DF">
        <w:tab/>
        <w:t>(e)</w:t>
      </w:r>
      <w:r w:rsidRPr="00C754DF">
        <w:tab/>
        <w:t>discovery, either in full or limited to particular issues;</w:t>
      </w:r>
    </w:p>
    <w:p w14:paraId="151B255A" w14:textId="77777777" w:rsidR="003D4FF5" w:rsidRPr="00C754DF" w:rsidRDefault="003D4FF5" w:rsidP="003D4FF5">
      <w:pPr>
        <w:pStyle w:val="Apara"/>
      </w:pPr>
      <w:r w:rsidRPr="00C754DF">
        <w:tab/>
        <w:t>(f)</w:t>
      </w:r>
      <w:r w:rsidRPr="00C754DF">
        <w:tab/>
        <w:t>interrogatories;</w:t>
      </w:r>
    </w:p>
    <w:p w14:paraId="4D74AB36" w14:textId="77777777" w:rsidR="003D4FF5" w:rsidRPr="00C754DF" w:rsidRDefault="003D4FF5" w:rsidP="003D4FF5">
      <w:pPr>
        <w:pStyle w:val="Apara"/>
      </w:pPr>
      <w:r w:rsidRPr="00C754DF">
        <w:tab/>
        <w:t>(g)</w:t>
      </w:r>
      <w:r w:rsidRPr="00C754DF">
        <w:tab/>
        <w:t>alternative dispute resolution, including mediation;</w:t>
      </w:r>
    </w:p>
    <w:p w14:paraId="0FD91554" w14:textId="77777777" w:rsidR="003D4FF5" w:rsidRPr="00C754DF" w:rsidRDefault="003D4FF5" w:rsidP="003D4FF5">
      <w:pPr>
        <w:pStyle w:val="Apara"/>
      </w:pPr>
      <w:r w:rsidRPr="00C754DF">
        <w:lastRenderedPageBreak/>
        <w:tab/>
        <w:t>(h)</w:t>
      </w:r>
      <w:r w:rsidRPr="00C754DF">
        <w:tab/>
        <w:t>statements of agreed facts;</w:t>
      </w:r>
    </w:p>
    <w:p w14:paraId="161401C6" w14:textId="77777777" w:rsidR="003D4FF5" w:rsidRPr="00C754DF" w:rsidRDefault="003D4FF5" w:rsidP="003D4FF5">
      <w:pPr>
        <w:pStyle w:val="Apara"/>
      </w:pPr>
      <w:r w:rsidRPr="00C754DF">
        <w:tab/>
        <w:t>(i)</w:t>
      </w:r>
      <w:r w:rsidRPr="00C754DF">
        <w:tab/>
        <w:t>evidence by affidavit;</w:t>
      </w:r>
    </w:p>
    <w:p w14:paraId="1894BCA2" w14:textId="77777777" w:rsidR="003D4FF5" w:rsidRPr="00C754DF" w:rsidRDefault="003D4FF5" w:rsidP="003D4FF5">
      <w:pPr>
        <w:pStyle w:val="Apara"/>
      </w:pPr>
      <w:r w:rsidRPr="00C754DF">
        <w:tab/>
        <w:t>(j)</w:t>
      </w:r>
      <w:r w:rsidRPr="00C754DF">
        <w:tab/>
        <w:t>service or exchange of expert reports.</w:t>
      </w:r>
    </w:p>
    <w:p w14:paraId="1D155311" w14:textId="77777777" w:rsidR="003D4FF5" w:rsidRPr="00C754DF" w:rsidRDefault="003D4FF5" w:rsidP="003D4FF5">
      <w:pPr>
        <w:pStyle w:val="aNote"/>
      </w:pPr>
      <w:r w:rsidRPr="006B227E">
        <w:rPr>
          <w:rStyle w:val="charItals"/>
        </w:rPr>
        <w:t>Note</w:t>
      </w:r>
      <w:r w:rsidRPr="006B227E">
        <w:rPr>
          <w:rStyle w:val="charItals"/>
        </w:rPr>
        <w:tab/>
      </w:r>
      <w:r w:rsidRPr="00C754DF">
        <w:t>The court has a general power to make directions about the conduct of a proceeding (see r 1401 (Directions generally)).</w:t>
      </w:r>
    </w:p>
    <w:p w14:paraId="56208033" w14:textId="77777777" w:rsidR="003D4FF5" w:rsidRDefault="003D4FF5" w:rsidP="003D4FF5">
      <w:pPr>
        <w:pStyle w:val="Amain"/>
        <w:keepNext/>
      </w:pPr>
      <w:r>
        <w:tab/>
        <w:t>(4)</w:t>
      </w:r>
      <w:r>
        <w:tab/>
        <w:t>The court may act under this rule on application by a party or on its own initiative.</w:t>
      </w:r>
    </w:p>
    <w:p w14:paraId="37E31A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E727DB7" w14:textId="77777777" w:rsidR="003D4FF5" w:rsidRDefault="003D4FF5" w:rsidP="003D4FF5">
      <w:pPr>
        <w:pStyle w:val="Amain"/>
      </w:pPr>
      <w:r>
        <w:tab/>
        <w:t>(5)</w:t>
      </w:r>
      <w:r>
        <w:tab/>
        <w:t>In deciding whether to dismiss the application or proceeding, the court must have regard to the principle that the interests of justice are paramount.</w:t>
      </w:r>
    </w:p>
    <w:p w14:paraId="294D8A02" w14:textId="77777777" w:rsidR="003D4FF5" w:rsidRPr="00C8328B" w:rsidRDefault="003D4FF5" w:rsidP="003D4FF5">
      <w:pPr>
        <w:pStyle w:val="AH3Div"/>
      </w:pPr>
      <w:bookmarkStart w:id="477" w:name="_Toc122441406"/>
      <w:r w:rsidRPr="00C8328B">
        <w:rPr>
          <w:rStyle w:val="CharDivNo"/>
        </w:rPr>
        <w:t>Division 2.14.1A</w:t>
      </w:r>
      <w:r>
        <w:tab/>
      </w:r>
      <w:r w:rsidRPr="00C8328B">
        <w:rPr>
          <w:rStyle w:val="CharDivText"/>
        </w:rPr>
        <w:t>Transfer of proceedings between courts</w:t>
      </w:r>
      <w:bookmarkEnd w:id="477"/>
    </w:p>
    <w:p w14:paraId="1EB42EDE" w14:textId="77777777" w:rsidR="003D4FF5" w:rsidRDefault="003D4FF5" w:rsidP="003D4FF5">
      <w:pPr>
        <w:pStyle w:val="AH5Sec"/>
      </w:pPr>
      <w:bookmarkStart w:id="478" w:name="_Toc122441407"/>
      <w:r w:rsidRPr="00C8328B">
        <w:rPr>
          <w:rStyle w:val="CharSectNo"/>
        </w:rPr>
        <w:t>1430</w:t>
      </w:r>
      <w:r>
        <w:tab/>
        <w:t>Transfer of proceeding from Supreme Court to Magistrates Court—application</w:t>
      </w:r>
      <w:bookmarkEnd w:id="478"/>
    </w:p>
    <w:p w14:paraId="0176C0B6" w14:textId="77777777" w:rsidR="003D4FF5" w:rsidRDefault="003D4FF5" w:rsidP="003D4FF5">
      <w:pPr>
        <w:pStyle w:val="Amain"/>
        <w:keepNext/>
      </w:pPr>
      <w:r>
        <w:tab/>
        <w:t>(1)</w:t>
      </w:r>
      <w:r>
        <w:tab/>
        <w:t>The Supreme Court may, on application by a party to a proceeding started in the Supreme Court or its own initiative, order that the proceeding be transferred to the Magistrates Court.</w:t>
      </w:r>
    </w:p>
    <w:p w14:paraId="43CBB33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8A778E2" w14:textId="77777777" w:rsidR="003D4FF5" w:rsidRDefault="003D4FF5" w:rsidP="003D4FF5">
      <w:pPr>
        <w:pStyle w:val="Amain"/>
      </w:pPr>
      <w:r>
        <w:tab/>
        <w:t>(2)</w:t>
      </w:r>
      <w:r>
        <w:tab/>
        <w:t>The Court may make an order under subsection (1) only if satisfied that—</w:t>
      </w:r>
    </w:p>
    <w:p w14:paraId="4BD55FFA" w14:textId="77777777" w:rsidR="003D4FF5" w:rsidRDefault="003D4FF5" w:rsidP="003D4FF5">
      <w:pPr>
        <w:pStyle w:val="Apara"/>
      </w:pPr>
      <w:r>
        <w:tab/>
        <w:t>(a)</w:t>
      </w:r>
      <w:r>
        <w:tab/>
        <w:t>the amount claimed (whether initially or as reduced by payment, admitted set-off or otherwise) is not more than the amount for which the Magistrates Court has jurisdiction to decide; and</w:t>
      </w:r>
    </w:p>
    <w:p w14:paraId="53CFC69F" w14:textId="77777777" w:rsidR="003D4FF5" w:rsidRDefault="003D4FF5" w:rsidP="003D4FF5">
      <w:pPr>
        <w:pStyle w:val="Apara"/>
      </w:pPr>
      <w:r>
        <w:tab/>
        <w:t>(b)</w:t>
      </w:r>
      <w:r>
        <w:tab/>
        <w:t>the proceeding could properly have been started in the Magistrates Court; and</w:t>
      </w:r>
    </w:p>
    <w:p w14:paraId="6503A291" w14:textId="77777777" w:rsidR="003D4FF5" w:rsidRDefault="003D4FF5" w:rsidP="003D4FF5">
      <w:pPr>
        <w:pStyle w:val="Apara"/>
      </w:pPr>
      <w:r>
        <w:lastRenderedPageBreak/>
        <w:tab/>
        <w:t>(c)</w:t>
      </w:r>
      <w:r>
        <w:tab/>
        <w:t>the Court considers it just to do so.</w:t>
      </w:r>
    </w:p>
    <w:p w14:paraId="57808897" w14:textId="77777777" w:rsidR="003D4FF5" w:rsidRDefault="003D4FF5" w:rsidP="003D4FF5">
      <w:pPr>
        <w:pStyle w:val="AH5Sec"/>
      </w:pPr>
      <w:bookmarkStart w:id="479" w:name="_Toc122441408"/>
      <w:r w:rsidRPr="00C8328B">
        <w:rPr>
          <w:rStyle w:val="CharSectNo"/>
        </w:rPr>
        <w:t>1431</w:t>
      </w:r>
      <w:r>
        <w:tab/>
        <w:t>Transfer of proceeding from Supreme Court to Magistrates Court—procedure</w:t>
      </w:r>
      <w:bookmarkEnd w:id="479"/>
    </w:p>
    <w:p w14:paraId="7904E29E" w14:textId="77777777" w:rsidR="003D4FF5" w:rsidRDefault="003D4FF5" w:rsidP="003D4FF5">
      <w:pPr>
        <w:pStyle w:val="Amain"/>
      </w:pPr>
      <w:r>
        <w:tab/>
        <w:t>(1)</w:t>
      </w:r>
      <w:r>
        <w:tab/>
        <w:t>This rule applies if the Supreme Court orders under rule 1430 that a proceeding be transferred to the Magistrates Court.</w:t>
      </w:r>
    </w:p>
    <w:p w14:paraId="4B76B877" w14:textId="77777777" w:rsidR="003D4FF5" w:rsidRDefault="003D4FF5" w:rsidP="003D4FF5">
      <w:pPr>
        <w:pStyle w:val="Amain"/>
      </w:pPr>
      <w:r>
        <w:tab/>
        <w:t>(2)</w:t>
      </w:r>
      <w:r>
        <w:tab/>
        <w:t>A party to the proceeding may file in the Magistrates Court a copy of—</w:t>
      </w:r>
    </w:p>
    <w:p w14:paraId="248F8AD1" w14:textId="77777777" w:rsidR="003D4FF5" w:rsidRDefault="003D4FF5" w:rsidP="003D4FF5">
      <w:pPr>
        <w:pStyle w:val="Apara"/>
      </w:pPr>
      <w:r>
        <w:tab/>
        <w:t>(a)</w:t>
      </w:r>
      <w:r>
        <w:tab/>
        <w:t>the order; and</w:t>
      </w:r>
    </w:p>
    <w:p w14:paraId="31CD48BF" w14:textId="77777777" w:rsidR="003D4FF5" w:rsidRDefault="003D4FF5" w:rsidP="003D4FF5">
      <w:pPr>
        <w:pStyle w:val="Apara"/>
      </w:pPr>
      <w:r>
        <w:tab/>
        <w:t>(b)</w:t>
      </w:r>
      <w:r>
        <w:tab/>
        <w:t>each of the pleadings in the proceeding; and</w:t>
      </w:r>
    </w:p>
    <w:p w14:paraId="2B6C928B" w14:textId="77777777" w:rsidR="003D4FF5" w:rsidRDefault="003D4FF5" w:rsidP="003D4FF5">
      <w:pPr>
        <w:pStyle w:val="Apara"/>
      </w:pPr>
      <w:r>
        <w:tab/>
        <w:t>(c)</w:t>
      </w:r>
      <w:r>
        <w:tab/>
        <w:t>any other relevant documents filed in the Supreme Court.</w:t>
      </w:r>
    </w:p>
    <w:p w14:paraId="7F3E9916" w14:textId="77777777" w:rsidR="003D4FF5" w:rsidRDefault="003D4FF5" w:rsidP="003D4FF5">
      <w:pPr>
        <w:pStyle w:val="Amain"/>
      </w:pPr>
      <w:r>
        <w:tab/>
        <w:t>(3)</w:t>
      </w:r>
      <w:r>
        <w:tab/>
        <w:t>When the documents mentioned in subrule (2) are filed, the proceeding—</w:t>
      </w:r>
    </w:p>
    <w:p w14:paraId="1F83E2D8" w14:textId="77777777" w:rsidR="003D4FF5" w:rsidRDefault="003D4FF5" w:rsidP="003D4FF5">
      <w:pPr>
        <w:pStyle w:val="Apara"/>
      </w:pPr>
      <w:r>
        <w:tab/>
        <w:t>(a)</w:t>
      </w:r>
      <w:r>
        <w:tab/>
        <w:t>stops being a proceeding in the Supreme Court; and</w:t>
      </w:r>
    </w:p>
    <w:p w14:paraId="21A24A11" w14:textId="77777777" w:rsidR="003D4FF5" w:rsidRDefault="003D4FF5" w:rsidP="003D4FF5">
      <w:pPr>
        <w:pStyle w:val="Apara"/>
      </w:pPr>
      <w:r>
        <w:tab/>
        <w:t>(b)</w:t>
      </w:r>
      <w:r>
        <w:tab/>
        <w:t>becomes a proceeding in the Magistrates Court.</w:t>
      </w:r>
    </w:p>
    <w:p w14:paraId="6A004098" w14:textId="77777777" w:rsidR="003D4FF5" w:rsidRDefault="003D4FF5" w:rsidP="003D4FF5">
      <w:pPr>
        <w:pStyle w:val="Amain"/>
      </w:pPr>
      <w:r>
        <w:tab/>
        <w:t>(4)</w:t>
      </w:r>
      <w:r>
        <w:tab/>
        <w:t>The proceeding is taken to have been started in the Magistrates Court on the day the proceeding was started in the Supreme Court.</w:t>
      </w:r>
    </w:p>
    <w:p w14:paraId="26BAFFEE" w14:textId="77777777" w:rsidR="003D4FF5" w:rsidRDefault="003D4FF5" w:rsidP="003D4FF5">
      <w:pPr>
        <w:pStyle w:val="Amain"/>
      </w:pPr>
      <w:r>
        <w:tab/>
        <w:t>(5)</w:t>
      </w:r>
      <w:r>
        <w:tab/>
        <w:t>Costs in the proceeding are to be allowed—</w:t>
      </w:r>
    </w:p>
    <w:p w14:paraId="6EF918D6" w14:textId="77777777" w:rsidR="003D4FF5" w:rsidRDefault="003D4FF5" w:rsidP="003D4FF5">
      <w:pPr>
        <w:pStyle w:val="Apara"/>
      </w:pPr>
      <w:r>
        <w:tab/>
        <w:t>(a)</w:t>
      </w:r>
      <w:r>
        <w:tab/>
        <w:t>for costs incurred before the order under rule 1430 is made (including the costs of getting the order) and the costs of getting the copies mentioned in subrule (2)—</w:t>
      </w:r>
    </w:p>
    <w:p w14:paraId="653ABF9A" w14:textId="77777777" w:rsidR="003D4FF5" w:rsidRDefault="003D4FF5" w:rsidP="003D4FF5">
      <w:pPr>
        <w:pStyle w:val="Asubpara"/>
      </w:pPr>
      <w:r>
        <w:tab/>
        <w:t>(i)</w:t>
      </w:r>
      <w:r>
        <w:tab/>
        <w:t>if the Court makes an order in relation to the costs—in accordance with the order; or</w:t>
      </w:r>
    </w:p>
    <w:p w14:paraId="19D56C83" w14:textId="77777777" w:rsidR="003D4FF5" w:rsidRDefault="003D4FF5" w:rsidP="003D4FF5">
      <w:pPr>
        <w:pStyle w:val="Asubpara"/>
      </w:pPr>
      <w:r>
        <w:tab/>
        <w:t>(ii)</w:t>
      </w:r>
      <w:r>
        <w:tab/>
        <w:t>in any other case—at the prescribed scale of costs; and</w:t>
      </w:r>
    </w:p>
    <w:p w14:paraId="2BB090D8" w14:textId="77777777" w:rsidR="003D4FF5" w:rsidRDefault="003D4FF5" w:rsidP="008D4295">
      <w:pPr>
        <w:pStyle w:val="Apara"/>
        <w:keepNext/>
        <w:keepLines/>
      </w:pPr>
      <w:r>
        <w:lastRenderedPageBreak/>
        <w:tab/>
        <w:t>(b)</w:t>
      </w:r>
      <w:r>
        <w:tab/>
        <w:t>for costs incurred after the order is made (not including the costs of getting the copies mentioned in subrule (2))—in accordance with rule 1722 (Costs—solicitors’ costs generally) as if the proceeding were a proceeding in the Magistrates Court immediately after the order is made.</w:t>
      </w:r>
    </w:p>
    <w:p w14:paraId="2FB16B3D" w14:textId="77777777" w:rsidR="003D4FF5" w:rsidRDefault="003D4FF5" w:rsidP="003D4FF5">
      <w:pPr>
        <w:pStyle w:val="AH5Sec"/>
      </w:pPr>
      <w:bookmarkStart w:id="480" w:name="_Toc122441409"/>
      <w:r w:rsidRPr="00C8328B">
        <w:rPr>
          <w:rStyle w:val="CharSectNo"/>
        </w:rPr>
        <w:t>1432</w:t>
      </w:r>
      <w:r>
        <w:tab/>
        <w:t>Transfer of proceeding from Magistrates Court to Supreme Court—application</w:t>
      </w:r>
      <w:bookmarkEnd w:id="480"/>
    </w:p>
    <w:p w14:paraId="446BC28D" w14:textId="77777777" w:rsidR="003D4FF5" w:rsidRDefault="003D4FF5" w:rsidP="003D4FF5">
      <w:pPr>
        <w:pStyle w:val="Amain"/>
      </w:pPr>
      <w:r>
        <w:tab/>
        <w:t>(1)</w:t>
      </w:r>
      <w:r>
        <w:tab/>
        <w:t>The Supreme Court may, on application by a party to a proceeding started in the Magistrates Court, order that the proceeding be transferred to the Supreme Court.</w:t>
      </w:r>
    </w:p>
    <w:p w14:paraId="75136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960E79" w14:textId="77777777" w:rsidR="003D4FF5" w:rsidRDefault="003D4FF5" w:rsidP="003D4FF5">
      <w:pPr>
        <w:pStyle w:val="Amain"/>
      </w:pPr>
      <w:r>
        <w:tab/>
        <w:t>(2)</w:t>
      </w:r>
      <w:r>
        <w:tab/>
        <w:t>The Court may make an order under subsection (1) on the conditions about costs, security for the amount claimed for costs, or otherwise, that the Court considers just.</w:t>
      </w:r>
    </w:p>
    <w:p w14:paraId="0BB5F507" w14:textId="77777777" w:rsidR="003D4FF5" w:rsidRDefault="003D4FF5" w:rsidP="003D4FF5">
      <w:pPr>
        <w:pStyle w:val="AH5Sec"/>
      </w:pPr>
      <w:bookmarkStart w:id="481" w:name="_Toc122441410"/>
      <w:r w:rsidRPr="00C8328B">
        <w:rPr>
          <w:rStyle w:val="CharSectNo"/>
        </w:rPr>
        <w:t>1433</w:t>
      </w:r>
      <w:r>
        <w:tab/>
        <w:t>Transfer of proceeding from Magistrates Court to Supreme Court—stay of proceeding</w:t>
      </w:r>
      <w:bookmarkEnd w:id="481"/>
    </w:p>
    <w:p w14:paraId="5E85C271" w14:textId="77777777" w:rsidR="003D4FF5" w:rsidRDefault="003D4FF5" w:rsidP="003D4FF5">
      <w:pPr>
        <w:pStyle w:val="Amain"/>
      </w:pPr>
      <w:r>
        <w:tab/>
        <w:t>(1)</w:t>
      </w:r>
      <w:r>
        <w:tab/>
        <w:t>This rule applies to an application under rule 1432.</w:t>
      </w:r>
    </w:p>
    <w:p w14:paraId="4C814C08" w14:textId="77777777" w:rsidR="003D4FF5" w:rsidRDefault="003D4FF5" w:rsidP="003D4FF5">
      <w:pPr>
        <w:pStyle w:val="Amain"/>
      </w:pPr>
      <w:r>
        <w:tab/>
        <w:t>(2)</w:t>
      </w:r>
      <w:r>
        <w:tab/>
        <w:t>The Supreme Court may, on application by a party to the proceeding, order that the proceeding be stayed until the application is decided or the Court otherwise orders.</w:t>
      </w:r>
    </w:p>
    <w:p w14:paraId="174EA6B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F5EDC8D" w14:textId="77777777" w:rsidR="003D4FF5" w:rsidRDefault="003D4FF5" w:rsidP="003D4FF5">
      <w:pPr>
        <w:pStyle w:val="Amain"/>
      </w:pPr>
      <w:r>
        <w:tab/>
        <w:t>(3)</w:t>
      </w:r>
      <w:r>
        <w:tab/>
        <w:t>An order under this rule takes effect immediately on filing a copy of the order in the Magistrates Court.</w:t>
      </w:r>
    </w:p>
    <w:p w14:paraId="353FE2CB" w14:textId="77777777" w:rsidR="003D4FF5" w:rsidRPr="00C8328B" w:rsidRDefault="003D4FF5" w:rsidP="003D4FF5">
      <w:pPr>
        <w:pStyle w:val="AH3Div"/>
      </w:pPr>
      <w:bookmarkStart w:id="482" w:name="_Toc122441411"/>
      <w:r w:rsidRPr="00C8328B">
        <w:rPr>
          <w:rStyle w:val="CharDivNo"/>
        </w:rPr>
        <w:lastRenderedPageBreak/>
        <w:t>Division 2.14.1B</w:t>
      </w:r>
      <w:r w:rsidRPr="002B175D">
        <w:tab/>
      </w:r>
      <w:r w:rsidRPr="00C8328B">
        <w:rPr>
          <w:rStyle w:val="CharDivText"/>
        </w:rPr>
        <w:t>Removal of applications from ACAT to Supreme Court</w:t>
      </w:r>
      <w:bookmarkEnd w:id="482"/>
    </w:p>
    <w:p w14:paraId="6EEC49DA" w14:textId="77777777" w:rsidR="003D4FF5" w:rsidRPr="002B175D" w:rsidRDefault="003D4FF5" w:rsidP="003D4FF5">
      <w:pPr>
        <w:pStyle w:val="AH5Sec"/>
      </w:pPr>
      <w:bookmarkStart w:id="483" w:name="_Toc122441412"/>
      <w:r w:rsidRPr="00C8328B">
        <w:rPr>
          <w:rStyle w:val="CharSectNo"/>
        </w:rPr>
        <w:t>1440</w:t>
      </w:r>
      <w:r w:rsidRPr="002B175D">
        <w:tab/>
        <w:t>Removal of applications from ACAT to Supreme Court—application</w:t>
      </w:r>
      <w:bookmarkEnd w:id="483"/>
    </w:p>
    <w:p w14:paraId="79DA34AA" w14:textId="77777777" w:rsidR="003D4FF5" w:rsidRPr="002B175D" w:rsidRDefault="003D4FF5" w:rsidP="003D4FF5">
      <w:pPr>
        <w:pStyle w:val="Amainreturn"/>
      </w:pPr>
      <w:r w:rsidRPr="002B175D">
        <w:t>This division applies if—</w:t>
      </w:r>
    </w:p>
    <w:p w14:paraId="4323635B" w14:textId="77777777" w:rsidR="003D4FF5" w:rsidRPr="002B175D" w:rsidRDefault="003D4FF5" w:rsidP="003D4FF5">
      <w:pPr>
        <w:pStyle w:val="Apara"/>
      </w:pPr>
      <w:r w:rsidRPr="002B175D">
        <w:tab/>
        <w:t>(a)</w:t>
      </w:r>
      <w:r w:rsidRPr="002B175D">
        <w:tab/>
        <w:t>an application is made to the ACAT; and</w:t>
      </w:r>
    </w:p>
    <w:p w14:paraId="3FA76ECE" w14:textId="67C26EB5" w:rsidR="003D4FF5" w:rsidRPr="002B175D" w:rsidRDefault="003D4FF5" w:rsidP="003D4FF5">
      <w:pPr>
        <w:pStyle w:val="Apara"/>
      </w:pPr>
      <w:r w:rsidRPr="002B175D">
        <w:tab/>
        <w:t>(b)</w:t>
      </w:r>
      <w:r w:rsidRPr="002B175D">
        <w:tab/>
        <w:t xml:space="preserve">the ACAT orders that the application be removed to the Supreme Court under the </w:t>
      </w:r>
      <w:hyperlink r:id="rId145" w:tooltip="A2008-35" w:history="1">
        <w:r w:rsidRPr="005A5F43">
          <w:rPr>
            <w:rStyle w:val="charCitHyperlinkItal"/>
          </w:rPr>
          <w:t>ACT Civil and Administrative Tribunal Act 2008</w:t>
        </w:r>
      </w:hyperlink>
      <w:r w:rsidRPr="002B175D">
        <w:t>, section 83.</w:t>
      </w:r>
    </w:p>
    <w:p w14:paraId="15529906" w14:textId="77777777" w:rsidR="003D4FF5" w:rsidRPr="002B175D" w:rsidRDefault="003D4FF5" w:rsidP="003D4FF5">
      <w:pPr>
        <w:pStyle w:val="AH5Sec"/>
      </w:pPr>
      <w:bookmarkStart w:id="484" w:name="_Toc122441413"/>
      <w:r w:rsidRPr="00C8328B">
        <w:rPr>
          <w:rStyle w:val="CharSectNo"/>
        </w:rPr>
        <w:t>1441</w:t>
      </w:r>
      <w:r w:rsidRPr="002B175D">
        <w:tab/>
        <w:t>Removal of applications from ACAT to Supreme Court—procedure</w:t>
      </w:r>
      <w:bookmarkEnd w:id="484"/>
    </w:p>
    <w:p w14:paraId="1CC539E6" w14:textId="77777777" w:rsidR="003D4FF5" w:rsidRPr="002B175D" w:rsidRDefault="003D4FF5" w:rsidP="003D4FF5">
      <w:pPr>
        <w:pStyle w:val="Amain"/>
      </w:pPr>
      <w:r w:rsidRPr="002B175D">
        <w:tab/>
        <w:t>(1)</w:t>
      </w:r>
      <w:r w:rsidRPr="002B175D">
        <w:tab/>
        <w:t>The ACAT must, within 14 days after the order is made, file in the Supreme Court a copy of—</w:t>
      </w:r>
    </w:p>
    <w:p w14:paraId="554AE14E" w14:textId="77777777" w:rsidR="003D4FF5" w:rsidRPr="002B175D" w:rsidRDefault="003D4FF5" w:rsidP="003D4FF5">
      <w:pPr>
        <w:pStyle w:val="Apara"/>
      </w:pPr>
      <w:r w:rsidRPr="002B175D">
        <w:tab/>
        <w:t>(a)</w:t>
      </w:r>
      <w:r w:rsidRPr="002B175D">
        <w:tab/>
        <w:t>the application; and</w:t>
      </w:r>
    </w:p>
    <w:p w14:paraId="34B24261" w14:textId="77777777" w:rsidR="003D4FF5" w:rsidRPr="002B175D" w:rsidRDefault="003D4FF5" w:rsidP="003D4FF5">
      <w:pPr>
        <w:pStyle w:val="Apara"/>
      </w:pPr>
      <w:r w:rsidRPr="002B175D">
        <w:tab/>
        <w:t>(b)</w:t>
      </w:r>
      <w:r w:rsidRPr="002B175D">
        <w:tab/>
        <w:t>the order removing the application to the court.</w:t>
      </w:r>
    </w:p>
    <w:p w14:paraId="35A9634C" w14:textId="77777777" w:rsidR="003D4FF5" w:rsidRPr="002B175D" w:rsidRDefault="003D4FF5" w:rsidP="003D4FF5">
      <w:pPr>
        <w:pStyle w:val="Amain"/>
      </w:pPr>
      <w:r w:rsidRPr="002B175D">
        <w:tab/>
        <w:t>(2)</w:t>
      </w:r>
      <w:r w:rsidRPr="002B175D">
        <w:tab/>
        <w:t>When the documents mentioned in subrule (1) are filed—</w:t>
      </w:r>
    </w:p>
    <w:p w14:paraId="3E532F34" w14:textId="77777777" w:rsidR="003D4FF5" w:rsidRPr="002B175D" w:rsidRDefault="003D4FF5" w:rsidP="003D4FF5">
      <w:pPr>
        <w:pStyle w:val="Apara"/>
      </w:pPr>
      <w:r w:rsidRPr="002B175D">
        <w:tab/>
        <w:t>(a)</w:t>
      </w:r>
      <w:r w:rsidRPr="002B175D">
        <w:tab/>
        <w:t>the court must set a date for a directions hearing; and</w:t>
      </w:r>
    </w:p>
    <w:p w14:paraId="1846BA81" w14:textId="77777777" w:rsidR="003D4FF5" w:rsidRPr="002B175D" w:rsidRDefault="003D4FF5" w:rsidP="003D4FF5">
      <w:pPr>
        <w:pStyle w:val="Apara"/>
      </w:pPr>
      <w:r w:rsidRPr="002B175D">
        <w:tab/>
        <w:t>(b)</w:t>
      </w:r>
      <w:r w:rsidRPr="002B175D">
        <w:tab/>
        <w:t>the registrar must tell the parties the date set for the directions hearing.</w:t>
      </w:r>
    </w:p>
    <w:p w14:paraId="6C6DADD1" w14:textId="77777777" w:rsidR="003D4FF5" w:rsidRPr="002B175D" w:rsidRDefault="003D4FF5" w:rsidP="003D4FF5">
      <w:pPr>
        <w:pStyle w:val="Amain"/>
      </w:pPr>
      <w:r w:rsidRPr="002B175D">
        <w:tab/>
        <w:t>(3)</w:t>
      </w:r>
      <w:r w:rsidRPr="002B175D">
        <w:tab/>
        <w:t>The application is taken to be an originating application started in the Supreme Court on the day the application was started in the ACAT.</w:t>
      </w:r>
    </w:p>
    <w:p w14:paraId="46B22BA7" w14:textId="77777777" w:rsidR="003D4FF5" w:rsidRPr="002B175D" w:rsidRDefault="003D4FF5" w:rsidP="003D4FF5">
      <w:pPr>
        <w:pStyle w:val="Amain"/>
      </w:pPr>
      <w:r w:rsidRPr="002B175D">
        <w:tab/>
        <w:t>(4)</w:t>
      </w:r>
      <w:r w:rsidRPr="002B175D">
        <w:tab/>
        <w:t>The respondent to the application must file a notice of intention to respond within 14 days after the ACAT orders the removal.</w:t>
      </w:r>
    </w:p>
    <w:p w14:paraId="3C4181E8" w14:textId="77777777" w:rsidR="003D4FF5" w:rsidRPr="00C8328B" w:rsidRDefault="003D4FF5" w:rsidP="003D4FF5">
      <w:pPr>
        <w:pStyle w:val="AH3Div"/>
      </w:pPr>
      <w:bookmarkStart w:id="485" w:name="_Toc122441414"/>
      <w:r w:rsidRPr="00C8328B">
        <w:rPr>
          <w:rStyle w:val="CharDivNo"/>
        </w:rPr>
        <w:lastRenderedPageBreak/>
        <w:t>Division 2.14.2</w:t>
      </w:r>
      <w:r>
        <w:tab/>
      </w:r>
      <w:r w:rsidRPr="00C8328B">
        <w:rPr>
          <w:rStyle w:val="CharDivText"/>
        </w:rPr>
        <w:t>Failure to comply with rules or order</w:t>
      </w:r>
      <w:bookmarkEnd w:id="485"/>
    </w:p>
    <w:p w14:paraId="38216BC3" w14:textId="77777777" w:rsidR="003D4FF5" w:rsidRDefault="003D4FF5" w:rsidP="003D4FF5">
      <w:pPr>
        <w:pStyle w:val="AH5Sec"/>
      </w:pPr>
      <w:bookmarkStart w:id="486" w:name="_Toc122441415"/>
      <w:r w:rsidRPr="00C8328B">
        <w:rPr>
          <w:rStyle w:val="CharSectNo"/>
        </w:rPr>
        <w:t>1450</w:t>
      </w:r>
      <w:r>
        <w:tab/>
        <w:t>Effect of failure to comply with rules</w:t>
      </w:r>
      <w:bookmarkEnd w:id="486"/>
    </w:p>
    <w:p w14:paraId="752FE071" w14:textId="77777777" w:rsidR="003D4FF5" w:rsidRDefault="003D4FF5" w:rsidP="003D4FF5">
      <w:pPr>
        <w:pStyle w:val="Amain"/>
      </w:pPr>
      <w:r>
        <w:tab/>
        <w:t>(1)</w:t>
      </w:r>
      <w:r>
        <w:tab/>
        <w:t>A failure to comply with these rules in relation to a proceeding is an irregularity and does not make the proceeding, or a document, step taken or order made in the proceeding, void.</w:t>
      </w:r>
    </w:p>
    <w:p w14:paraId="48C24FA1" w14:textId="77777777" w:rsidR="003D4FF5" w:rsidRDefault="003D4FF5" w:rsidP="003D4FF5">
      <w:pPr>
        <w:pStyle w:val="Amain"/>
      </w:pPr>
      <w:r>
        <w:tab/>
        <w:t>(2)</w:t>
      </w:r>
      <w:r>
        <w:tab/>
        <w:t>If there has been a failure to comply with these rules in relation to a proceeding, the court may—</w:t>
      </w:r>
    </w:p>
    <w:p w14:paraId="6175A1A3" w14:textId="77777777" w:rsidR="003D4FF5" w:rsidRDefault="003D4FF5" w:rsidP="003D4FF5">
      <w:pPr>
        <w:pStyle w:val="Apara"/>
      </w:pPr>
      <w:r>
        <w:tab/>
        <w:t>(a)</w:t>
      </w:r>
      <w:r>
        <w:tab/>
        <w:t>set aside all or part of the proceeding; or</w:t>
      </w:r>
    </w:p>
    <w:p w14:paraId="78C6D55C" w14:textId="77777777" w:rsidR="003D4FF5" w:rsidRDefault="003D4FF5" w:rsidP="003D4FF5">
      <w:pPr>
        <w:pStyle w:val="Apara"/>
      </w:pPr>
      <w:r>
        <w:tab/>
        <w:t>(b)</w:t>
      </w:r>
      <w:r>
        <w:tab/>
        <w:t>set aside a step taken or order made in the proceeding; or</w:t>
      </w:r>
    </w:p>
    <w:p w14:paraId="7EF420E1" w14:textId="77777777" w:rsidR="003D4FF5" w:rsidRDefault="003D4FF5" w:rsidP="003D4FF5">
      <w:pPr>
        <w:pStyle w:val="Apara"/>
      </w:pPr>
      <w:r>
        <w:tab/>
        <w:t>(c)</w:t>
      </w:r>
      <w:r>
        <w:tab/>
        <w:t>declare a document or step taken to be void; or</w:t>
      </w:r>
    </w:p>
    <w:p w14:paraId="769E5EAE" w14:textId="77777777" w:rsidR="003D4FF5" w:rsidRDefault="003D4FF5" w:rsidP="003D4FF5">
      <w:pPr>
        <w:pStyle w:val="Apara"/>
      </w:pPr>
      <w:r>
        <w:tab/>
        <w:t>(d)</w:t>
      </w:r>
      <w:r>
        <w:tab/>
        <w:t>declare a document or step taken to be valid; or</w:t>
      </w:r>
    </w:p>
    <w:p w14:paraId="34A33EA9" w14:textId="77777777" w:rsidR="003D4FF5" w:rsidRDefault="003D4FF5" w:rsidP="003D4FF5">
      <w:pPr>
        <w:pStyle w:val="Apara"/>
      </w:pPr>
      <w:r>
        <w:tab/>
        <w:t>(e)</w:t>
      </w:r>
      <w:r>
        <w:tab/>
        <w:t>make another order that could be made under these rules (including an order dealing with the proceeding generally); or</w:t>
      </w:r>
    </w:p>
    <w:p w14:paraId="75A7A033" w14:textId="77777777" w:rsidR="003D4FF5" w:rsidRDefault="003D4FF5" w:rsidP="003D4FF5">
      <w:pPr>
        <w:pStyle w:val="Apara"/>
        <w:keepNext/>
      </w:pPr>
      <w:r>
        <w:tab/>
        <w:t>(f)</w:t>
      </w:r>
      <w:r>
        <w:tab/>
        <w:t>make any order dealing with the proceeding generally that it considers appropriate.</w:t>
      </w:r>
    </w:p>
    <w:p w14:paraId="3AB9B751" w14:textId="77777777" w:rsidR="003D4FF5" w:rsidRDefault="003D4FF5" w:rsidP="003D4FF5">
      <w:pPr>
        <w:pStyle w:val="Amain"/>
      </w:pPr>
      <w:r>
        <w:tab/>
        <w:t>(3)</w:t>
      </w:r>
      <w:r>
        <w:tab/>
        <w:t>However, the court must not—</w:t>
      </w:r>
    </w:p>
    <w:p w14:paraId="01BA82C2" w14:textId="77777777" w:rsidR="003D4FF5" w:rsidRDefault="003D4FF5" w:rsidP="003D4FF5">
      <w:pPr>
        <w:pStyle w:val="Apara"/>
      </w:pPr>
      <w:r>
        <w:tab/>
        <w:t>(a)</w:t>
      </w:r>
      <w:r>
        <w:tab/>
        <w:t>set aside a proceeding only because the proceeding was started by the incorrect originating process; or</w:t>
      </w:r>
    </w:p>
    <w:p w14:paraId="6B370844" w14:textId="77777777" w:rsidR="003D4FF5" w:rsidRDefault="003D4FF5" w:rsidP="003D4FF5">
      <w:pPr>
        <w:pStyle w:val="Apara"/>
      </w:pPr>
      <w:r>
        <w:tab/>
        <w:t>(b)</w:t>
      </w:r>
      <w:r>
        <w:tab/>
        <w:t>set aside an originating process only because the incorrect originating process was used.</w:t>
      </w:r>
    </w:p>
    <w:p w14:paraId="394516F6" w14:textId="77777777" w:rsidR="003D4FF5" w:rsidRDefault="003D4FF5" w:rsidP="003D4FF5">
      <w:pPr>
        <w:pStyle w:val="Amain"/>
        <w:keepNext/>
      </w:pPr>
      <w:r>
        <w:tab/>
        <w:t>(4)</w:t>
      </w:r>
      <w:r>
        <w:tab/>
        <w:t>The court may act under subrule (2) on application by a party or on its own initiative.</w:t>
      </w:r>
    </w:p>
    <w:p w14:paraId="2A8EA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DDC1A2C" w14:textId="77777777" w:rsidR="003D4FF5" w:rsidRDefault="003D4FF5" w:rsidP="003D4FF5">
      <w:pPr>
        <w:pStyle w:val="AH5Sec"/>
      </w:pPr>
      <w:bookmarkStart w:id="487" w:name="_Toc122441416"/>
      <w:r w:rsidRPr="00C8328B">
        <w:rPr>
          <w:rStyle w:val="CharSectNo"/>
        </w:rPr>
        <w:lastRenderedPageBreak/>
        <w:t>1451</w:t>
      </w:r>
      <w:r>
        <w:tab/>
        <w:t>Application because of failure to comply with rules</w:t>
      </w:r>
      <w:bookmarkEnd w:id="487"/>
    </w:p>
    <w:p w14:paraId="3FE4CF4B" w14:textId="77777777" w:rsidR="003D4FF5" w:rsidRDefault="003D4FF5" w:rsidP="00EE1278">
      <w:pPr>
        <w:pStyle w:val="Amain"/>
        <w:keepNext/>
      </w:pPr>
      <w:r>
        <w:tab/>
        <w:t>(1)</w:t>
      </w:r>
      <w:r>
        <w:tab/>
        <w:t>An application for an order under rule 1450 must be made—</w:t>
      </w:r>
    </w:p>
    <w:p w14:paraId="47F14AC2" w14:textId="77777777" w:rsidR="003D4FF5" w:rsidRDefault="003D4FF5" w:rsidP="003D4FF5">
      <w:pPr>
        <w:pStyle w:val="Apara"/>
      </w:pPr>
      <w:r>
        <w:tab/>
        <w:t>(a)</w:t>
      </w:r>
      <w:r>
        <w:tab/>
        <w:t>within a reasonable time; and</w:t>
      </w:r>
    </w:p>
    <w:p w14:paraId="0ECDDE81" w14:textId="77777777" w:rsidR="003D4FF5" w:rsidRDefault="003D4FF5" w:rsidP="003D4FF5">
      <w:pPr>
        <w:pStyle w:val="Apara"/>
      </w:pPr>
      <w:r>
        <w:tab/>
        <w:t>(b)</w:t>
      </w:r>
      <w:r>
        <w:tab/>
        <w:t>before the applicant has taken any fresh step in the proceeding after becoming aware of the failure to comply with these rules.</w:t>
      </w:r>
    </w:p>
    <w:p w14:paraId="0ADDAF2B" w14:textId="77777777" w:rsidR="003D4FF5" w:rsidRDefault="003D4FF5" w:rsidP="003D4FF5">
      <w:pPr>
        <w:pStyle w:val="Amain"/>
      </w:pPr>
      <w:r>
        <w:tab/>
        <w:t>(2)</w:t>
      </w:r>
      <w:r>
        <w:tab/>
        <w:t>The application must set out details of the failure to comply with these rules.</w:t>
      </w:r>
    </w:p>
    <w:p w14:paraId="7595AFDA" w14:textId="77777777" w:rsidR="003D4FF5" w:rsidRDefault="003D4FF5" w:rsidP="003D4FF5">
      <w:pPr>
        <w:pStyle w:val="AH5Sec"/>
      </w:pPr>
      <w:bookmarkStart w:id="488" w:name="_Toc122441417"/>
      <w:r w:rsidRPr="00C8328B">
        <w:rPr>
          <w:rStyle w:val="CharSectNo"/>
        </w:rPr>
        <w:t>1452</w:t>
      </w:r>
      <w:r>
        <w:tab/>
        <w:t>Failure to comply with order to take step</w:t>
      </w:r>
      <w:bookmarkEnd w:id="488"/>
    </w:p>
    <w:p w14:paraId="0A8836FC" w14:textId="77777777" w:rsidR="003D4FF5" w:rsidRDefault="003D4FF5" w:rsidP="003D4FF5">
      <w:pPr>
        <w:pStyle w:val="Amain"/>
        <w:keepNext/>
      </w:pPr>
      <w:r>
        <w:tab/>
        <w:t>(1)</w:t>
      </w:r>
      <w:r>
        <w:tab/>
        <w:t xml:space="preserve">This rule applies if a party (the </w:t>
      </w:r>
      <w:r w:rsidRPr="005A5F43">
        <w:rPr>
          <w:rStyle w:val="charBoldItals"/>
        </w:rPr>
        <w:t>defaulting party</w:t>
      </w:r>
      <w:r>
        <w:t>) does not comply with an order to take a step in a proceeding in the court.</w:t>
      </w:r>
    </w:p>
    <w:p w14:paraId="26B20D88" w14:textId="77777777" w:rsidR="003D4FF5" w:rsidRDefault="003D4FF5" w:rsidP="003D4FF5">
      <w:pPr>
        <w:pStyle w:val="Amain"/>
        <w:keepNext/>
      </w:pPr>
      <w:r>
        <w:tab/>
        <w:t>(2)</w:t>
      </w:r>
      <w:r>
        <w:tab/>
        <w:t>A party who is entitled to the benefit of the order may apply to the court for an order under this rule against the defaulting party.</w:t>
      </w:r>
    </w:p>
    <w:p w14:paraId="17BDE5C9" w14:textId="77777777" w:rsidR="003D4FF5" w:rsidRDefault="003D4FF5" w:rsidP="003D4FF5">
      <w:pPr>
        <w:pStyle w:val="aNote"/>
      </w:pPr>
      <w:r w:rsidRPr="005A5F43">
        <w:rPr>
          <w:rStyle w:val="charItals"/>
        </w:rPr>
        <w:t>Note</w:t>
      </w:r>
      <w:r w:rsidRPr="005A5F43">
        <w:rPr>
          <w:rStyle w:val="charItals"/>
        </w:rPr>
        <w:tab/>
      </w:r>
      <w:r>
        <w:t>Pt 6.2 (Applications in proceedings) applies to the an application for an order or leave under this rule.</w:t>
      </w:r>
    </w:p>
    <w:p w14:paraId="6B251F84" w14:textId="77777777" w:rsidR="003D4FF5" w:rsidRDefault="003D4FF5" w:rsidP="003D4FF5">
      <w:pPr>
        <w:pStyle w:val="Amain"/>
      </w:pPr>
      <w:r>
        <w:tab/>
        <w:t>(3)</w:t>
      </w:r>
      <w:r>
        <w:tab/>
        <w:t>The application—</w:t>
      </w:r>
    </w:p>
    <w:p w14:paraId="0A370072" w14:textId="77777777" w:rsidR="003D4FF5" w:rsidRDefault="003D4FF5" w:rsidP="003D4FF5">
      <w:pPr>
        <w:pStyle w:val="Apara"/>
      </w:pPr>
      <w:r>
        <w:tab/>
        <w:t>(a)</w:t>
      </w:r>
      <w:r>
        <w:tab/>
        <w:t>must set out the grounds on which it is based; and</w:t>
      </w:r>
    </w:p>
    <w:p w14:paraId="7B18C1B2" w14:textId="77777777" w:rsidR="003D4FF5" w:rsidRDefault="003D4FF5" w:rsidP="003D4FF5">
      <w:pPr>
        <w:pStyle w:val="Apara"/>
      </w:pPr>
      <w:r>
        <w:tab/>
        <w:t>(b)</w:t>
      </w:r>
      <w:r>
        <w:tab/>
        <w:t>is evidence of the grounds stated in the application.</w:t>
      </w:r>
    </w:p>
    <w:p w14:paraId="7FCBB0E9" w14:textId="77777777" w:rsidR="003D4FF5" w:rsidRDefault="003D4FF5" w:rsidP="003D4FF5">
      <w:pPr>
        <w:pStyle w:val="Amain"/>
        <w:keepNext/>
      </w:pPr>
      <w:r>
        <w:tab/>
        <w:t>(4)</w:t>
      </w:r>
      <w:r>
        <w:tab/>
        <w:t>On the hearing of the application, the court may—</w:t>
      </w:r>
    </w:p>
    <w:p w14:paraId="444EE689" w14:textId="77777777" w:rsidR="003D4FF5" w:rsidRDefault="003D4FF5" w:rsidP="003D4FF5">
      <w:pPr>
        <w:pStyle w:val="Apara"/>
        <w:keepNext/>
      </w:pPr>
      <w:r>
        <w:tab/>
        <w:t>(a)</w:t>
      </w:r>
      <w:r>
        <w:tab/>
        <w:t>give judgment against the defaulting party; or</w:t>
      </w:r>
    </w:p>
    <w:p w14:paraId="21EEF468" w14:textId="77777777" w:rsidR="003D4FF5" w:rsidRDefault="003D4FF5" w:rsidP="003D4FF5">
      <w:pPr>
        <w:pStyle w:val="Apara"/>
      </w:pPr>
      <w:r>
        <w:tab/>
        <w:t>(b)</w:t>
      </w:r>
      <w:r>
        <w:tab/>
        <w:t>extend time to comply with the order that has not been complied with; or</w:t>
      </w:r>
    </w:p>
    <w:p w14:paraId="6722FD11" w14:textId="77777777" w:rsidR="003D4FF5" w:rsidRDefault="003D4FF5" w:rsidP="003D4FF5">
      <w:pPr>
        <w:pStyle w:val="Apara"/>
      </w:pPr>
      <w:r>
        <w:tab/>
        <w:t>(c)</w:t>
      </w:r>
      <w:r>
        <w:tab/>
        <w:t>give directions; or</w:t>
      </w:r>
    </w:p>
    <w:p w14:paraId="4453535C" w14:textId="77777777" w:rsidR="003D4FF5" w:rsidRDefault="003D4FF5" w:rsidP="003D4FF5">
      <w:pPr>
        <w:pStyle w:val="Apara"/>
      </w:pPr>
      <w:r>
        <w:tab/>
        <w:t>(d)</w:t>
      </w:r>
      <w:r>
        <w:tab/>
        <w:t>make any other order.</w:t>
      </w:r>
    </w:p>
    <w:p w14:paraId="4BB1D6A0" w14:textId="77777777" w:rsidR="003D4FF5" w:rsidRDefault="003D4FF5" w:rsidP="003D4FF5">
      <w:pPr>
        <w:pStyle w:val="Amain"/>
      </w:pPr>
      <w:r>
        <w:tab/>
        <w:t>(5)</w:t>
      </w:r>
      <w:r>
        <w:tab/>
        <w:t>The party who makes the application may reply to any material filed by the defaulting party.</w:t>
      </w:r>
    </w:p>
    <w:p w14:paraId="008388AD" w14:textId="77777777" w:rsidR="003D4FF5" w:rsidRDefault="003D4FF5" w:rsidP="003D4FF5">
      <w:pPr>
        <w:pStyle w:val="Amain"/>
      </w:pPr>
      <w:r>
        <w:lastRenderedPageBreak/>
        <w:tab/>
        <w:t>(6)</w:t>
      </w:r>
      <w:r>
        <w:tab/>
        <w:t>The application may be withdrawn with the agreement of all parties concerned in the application or with the court’s leave.</w:t>
      </w:r>
    </w:p>
    <w:p w14:paraId="511F1270" w14:textId="77777777" w:rsidR="003D4FF5" w:rsidRDefault="003D4FF5" w:rsidP="003D4FF5">
      <w:pPr>
        <w:pStyle w:val="Amain"/>
        <w:keepNext/>
      </w:pPr>
      <w:r>
        <w:tab/>
        <w:t>(7)</w:t>
      </w:r>
      <w:r>
        <w:tab/>
        <w:t>A judgment given under subrule (4) (a) may be set aside—</w:t>
      </w:r>
    </w:p>
    <w:p w14:paraId="3013385E" w14:textId="77777777" w:rsidR="003D4FF5" w:rsidRDefault="003D4FF5" w:rsidP="003D4FF5">
      <w:pPr>
        <w:pStyle w:val="Apara"/>
        <w:keepLines/>
      </w:pPr>
      <w:r>
        <w:tab/>
        <w:t>(a)</w:t>
      </w:r>
      <w:r>
        <w:tab/>
        <w:t>if the application was made without being served on the defaulting party, or the court is satisfied the defaulting party was not present at the hearing of the application for good reason—on an application to set the judgment aside; or</w:t>
      </w:r>
    </w:p>
    <w:p w14:paraId="6C663FBE" w14:textId="77777777" w:rsidR="003D4FF5" w:rsidRDefault="003D4FF5" w:rsidP="003D4FF5">
      <w:pPr>
        <w:pStyle w:val="Apara"/>
      </w:pPr>
      <w:r>
        <w:tab/>
        <w:t>(b)</w:t>
      </w:r>
      <w:r>
        <w:tab/>
        <w:t>otherwise—only on appeal.</w:t>
      </w:r>
    </w:p>
    <w:p w14:paraId="29A854CF" w14:textId="77777777" w:rsidR="003D4FF5" w:rsidRDefault="003D4FF5" w:rsidP="003D4FF5">
      <w:pPr>
        <w:pStyle w:val="Amain"/>
        <w:keepNext/>
      </w:pPr>
      <w:r>
        <w:tab/>
        <w:t>(8)</w:t>
      </w:r>
      <w:r>
        <w:tab/>
        <w:t>The powers of the court under this rule are additional to any other powers of the court under a territory law.</w:t>
      </w:r>
    </w:p>
    <w:p w14:paraId="39CA5B8C" w14:textId="7E6615E7"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6" w:tooltip="A2001-14" w:history="1">
        <w:r w:rsidRPr="005A5F43">
          <w:rPr>
            <w:rStyle w:val="charCitHyperlinkAbbrev"/>
          </w:rPr>
          <w:t>Legislation Act</w:t>
        </w:r>
      </w:hyperlink>
      <w:r>
        <w:t>, s 98).</w:t>
      </w:r>
    </w:p>
    <w:p w14:paraId="2326D53D" w14:textId="77777777" w:rsidR="003D4FF5" w:rsidRDefault="003D4FF5" w:rsidP="003D4FF5">
      <w:pPr>
        <w:pStyle w:val="Amain"/>
      </w:pPr>
      <w:r>
        <w:tab/>
        <w:t>(9)</w:t>
      </w:r>
      <w:r>
        <w:tab/>
        <w:t>This rule does not limit the powers of the court to punish for contempt of court.</w:t>
      </w:r>
    </w:p>
    <w:p w14:paraId="23CF54A9" w14:textId="77777777" w:rsidR="003D4FF5" w:rsidRDefault="003D4FF5" w:rsidP="003D4FF5">
      <w:pPr>
        <w:pStyle w:val="PageBreak"/>
      </w:pPr>
      <w:r>
        <w:br w:type="page"/>
      </w:r>
    </w:p>
    <w:p w14:paraId="63EFA684" w14:textId="77777777" w:rsidR="003D4FF5" w:rsidRPr="00C8328B" w:rsidRDefault="003D4FF5" w:rsidP="003D4FF5">
      <w:pPr>
        <w:pStyle w:val="AH2Part"/>
      </w:pPr>
      <w:bookmarkStart w:id="489" w:name="_Toc122441418"/>
      <w:r w:rsidRPr="00C8328B">
        <w:rPr>
          <w:rStyle w:val="CharPartNo"/>
        </w:rPr>
        <w:lastRenderedPageBreak/>
        <w:t>Part 2.15</w:t>
      </w:r>
      <w:r>
        <w:tab/>
      </w:r>
      <w:r w:rsidRPr="00C8328B">
        <w:rPr>
          <w:rStyle w:val="CharPartText"/>
        </w:rPr>
        <w:t>Trial</w:t>
      </w:r>
      <w:bookmarkEnd w:id="489"/>
    </w:p>
    <w:p w14:paraId="7BD40EF6" w14:textId="77777777" w:rsidR="003D4FF5" w:rsidRPr="00C8328B" w:rsidRDefault="003D4FF5" w:rsidP="003D4FF5">
      <w:pPr>
        <w:pStyle w:val="AH3Div"/>
      </w:pPr>
      <w:bookmarkStart w:id="490" w:name="_Toc122441419"/>
      <w:r w:rsidRPr="00C8328B">
        <w:rPr>
          <w:rStyle w:val="CharDivNo"/>
        </w:rPr>
        <w:t>Division 2.15.1</w:t>
      </w:r>
      <w:r>
        <w:tab/>
      </w:r>
      <w:r w:rsidRPr="00C8328B">
        <w:rPr>
          <w:rStyle w:val="CharDivText"/>
        </w:rPr>
        <w:t>Interpretation—pt 2.15</w:t>
      </w:r>
      <w:bookmarkEnd w:id="490"/>
    </w:p>
    <w:p w14:paraId="114EDA9F" w14:textId="77777777" w:rsidR="003D4FF5" w:rsidRDefault="003D4FF5" w:rsidP="003D4FF5">
      <w:pPr>
        <w:pStyle w:val="AH5Sec"/>
      </w:pPr>
      <w:bookmarkStart w:id="491" w:name="_Toc122441420"/>
      <w:r w:rsidRPr="00C8328B">
        <w:rPr>
          <w:rStyle w:val="CharSectNo"/>
        </w:rPr>
        <w:t>1500</w:t>
      </w:r>
      <w:r>
        <w:tab/>
        <w:t xml:space="preserve">Meaning of </w:t>
      </w:r>
      <w:r w:rsidRPr="005A5F43">
        <w:rPr>
          <w:rStyle w:val="charItals"/>
        </w:rPr>
        <w:t>question</w:t>
      </w:r>
      <w:r>
        <w:t>—pt 2.15</w:t>
      </w:r>
      <w:bookmarkEnd w:id="491"/>
    </w:p>
    <w:p w14:paraId="1925C4EE" w14:textId="77777777" w:rsidR="003D4FF5" w:rsidRDefault="003D4FF5" w:rsidP="003D4FF5">
      <w:pPr>
        <w:pStyle w:val="Amainreturn"/>
        <w:keepNext/>
      </w:pPr>
      <w:r>
        <w:t>In this part:</w:t>
      </w:r>
    </w:p>
    <w:p w14:paraId="590096A8" w14:textId="77777777" w:rsidR="003D4FF5" w:rsidRDefault="003D4FF5" w:rsidP="003D4FF5">
      <w:pPr>
        <w:pStyle w:val="aDef"/>
      </w:pPr>
      <w:r w:rsidRPr="005A5F43">
        <w:rPr>
          <w:rStyle w:val="charBoldItals"/>
        </w:rPr>
        <w:t>question</w:t>
      </w:r>
      <w:r>
        <w:t xml:space="preserve"> includes a question or issue in a proceeding, whether of fact or law or partly of fact and partly of law, and whether raised by pleadings, agreement of parties or otherwise.</w:t>
      </w:r>
    </w:p>
    <w:p w14:paraId="06A08DB7" w14:textId="77777777" w:rsidR="003D4FF5" w:rsidRPr="00C8328B" w:rsidRDefault="003D4FF5" w:rsidP="003D4FF5">
      <w:pPr>
        <w:pStyle w:val="AH3Div"/>
      </w:pPr>
      <w:bookmarkStart w:id="492" w:name="_Toc122441421"/>
      <w:r w:rsidRPr="00C8328B">
        <w:rPr>
          <w:rStyle w:val="CharDivNo"/>
        </w:rPr>
        <w:t>Division 2.15.2</w:t>
      </w:r>
      <w:r>
        <w:tab/>
      </w:r>
      <w:r w:rsidRPr="00C8328B">
        <w:rPr>
          <w:rStyle w:val="CharDivText"/>
        </w:rPr>
        <w:t>Proceedings at trial</w:t>
      </w:r>
      <w:bookmarkEnd w:id="492"/>
    </w:p>
    <w:p w14:paraId="5869616C" w14:textId="77777777" w:rsidR="003D4FF5" w:rsidRDefault="003D4FF5" w:rsidP="003D4FF5">
      <w:pPr>
        <w:pStyle w:val="AH5Sec"/>
      </w:pPr>
      <w:bookmarkStart w:id="493" w:name="_Toc122441422"/>
      <w:r w:rsidRPr="00C8328B">
        <w:rPr>
          <w:rStyle w:val="CharSectNo"/>
        </w:rPr>
        <w:t>1505</w:t>
      </w:r>
      <w:r>
        <w:tab/>
        <w:t>Trial—defendant or plaintiff not appearing</w:t>
      </w:r>
      <w:bookmarkEnd w:id="493"/>
    </w:p>
    <w:p w14:paraId="5DCB520F" w14:textId="77777777" w:rsidR="003D4FF5" w:rsidRDefault="003D4FF5" w:rsidP="003D4FF5">
      <w:pPr>
        <w:pStyle w:val="Amain"/>
        <w:keepNext/>
      </w:pPr>
      <w:r>
        <w:tab/>
        <w:t>(1)</w:t>
      </w:r>
      <w:r>
        <w:tab/>
        <w:t>If a defendant does not appear when the trial starts, the plaintiff may call evidence to establish an entitlement to judgment against the defendant in the way the court directs.</w:t>
      </w:r>
    </w:p>
    <w:p w14:paraId="5C1803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or an order under this rule.</w:t>
      </w:r>
    </w:p>
    <w:p w14:paraId="2059C74D" w14:textId="77777777" w:rsidR="003D4FF5" w:rsidRDefault="003D4FF5" w:rsidP="003D4FF5">
      <w:pPr>
        <w:pStyle w:val="Amain"/>
      </w:pPr>
      <w:r>
        <w:tab/>
        <w:t>(2)</w:t>
      </w:r>
      <w:r>
        <w:tab/>
        <w:t>If the plaintiff does not appear when the trial starts, the court may dismiss the plaintiff’s originating process and the defendant may call evidence to establish an entitlement to judgment under a counterclaim against the plaintiff, in the way the court directs.</w:t>
      </w:r>
    </w:p>
    <w:p w14:paraId="2F3F926A" w14:textId="77777777" w:rsidR="003D4FF5" w:rsidRDefault="003D4FF5" w:rsidP="003D4FF5">
      <w:pPr>
        <w:pStyle w:val="Amain"/>
      </w:pPr>
      <w:r>
        <w:tab/>
        <w:t>(3)</w:t>
      </w:r>
      <w:r>
        <w:tab/>
        <w:t>Despite subrule (2), the defendant may submit to judgment if the plaintiff does not appear when the trial starts.</w:t>
      </w:r>
    </w:p>
    <w:p w14:paraId="34E0C440" w14:textId="77777777" w:rsidR="003D4FF5" w:rsidRDefault="003D4FF5" w:rsidP="003D4FF5">
      <w:pPr>
        <w:pStyle w:val="Amain"/>
        <w:keepLines/>
      </w:pPr>
      <w:r>
        <w:tab/>
        <w:t>(4)</w:t>
      </w:r>
      <w:r>
        <w:tab/>
        <w:t xml:space="preserve">If neither the plaintiff nor the defendant appear when the trial starts, the court may, on its own initiative, order that the proceeding (including any counterclaim by the defendant) be </w:t>
      </w:r>
      <w:r w:rsidRPr="00BB65FC">
        <w:rPr>
          <w:lang w:val="en-US"/>
        </w:rPr>
        <w:t>dismissed</w:t>
      </w:r>
      <w:r>
        <w:t xml:space="preserve"> and make no order for costs.</w:t>
      </w:r>
    </w:p>
    <w:p w14:paraId="2DD599A0" w14:textId="77777777" w:rsidR="003D4FF5" w:rsidRDefault="003D4FF5" w:rsidP="003D4FF5">
      <w:pPr>
        <w:pStyle w:val="Amain"/>
        <w:keepNext/>
      </w:pPr>
      <w:r>
        <w:lastRenderedPageBreak/>
        <w:tab/>
        <w:t>(5)</w:t>
      </w:r>
      <w:r>
        <w:tab/>
        <w:t>On application made not later than 7 days after the day judgment is entered because of this rule, the court may amend or set aside the judgment.</w:t>
      </w:r>
    </w:p>
    <w:p w14:paraId="767368D0"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4488DDA9" w14:textId="77777777" w:rsidR="003D4FF5" w:rsidRDefault="003D4FF5" w:rsidP="003D4FF5">
      <w:pPr>
        <w:pStyle w:val="AH5Sec"/>
      </w:pPr>
      <w:bookmarkStart w:id="494" w:name="_Toc122441423"/>
      <w:r w:rsidRPr="00C8328B">
        <w:rPr>
          <w:rStyle w:val="CharSectNo"/>
        </w:rPr>
        <w:t>1506</w:t>
      </w:r>
      <w:r>
        <w:tab/>
        <w:t>Trial—adjournment etc</w:t>
      </w:r>
      <w:bookmarkEnd w:id="494"/>
    </w:p>
    <w:p w14:paraId="51AC7E06" w14:textId="77777777" w:rsidR="003D4FF5" w:rsidRDefault="003D4FF5" w:rsidP="003D4FF5">
      <w:pPr>
        <w:pStyle w:val="Amainreturn"/>
        <w:keepNext/>
      </w:pPr>
      <w:r>
        <w:t>On application by a party or on its own initiative, the court may adjourn or postpone a trial at or before the trial.</w:t>
      </w:r>
    </w:p>
    <w:p w14:paraId="616BA004"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78E6B29C"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455EFFDC" w14:textId="77777777" w:rsidR="003D4FF5" w:rsidRDefault="003D4FF5" w:rsidP="003D4FF5">
      <w:pPr>
        <w:pStyle w:val="AH5Sec"/>
      </w:pPr>
      <w:bookmarkStart w:id="495" w:name="_Toc122441424"/>
      <w:r w:rsidRPr="00C8328B">
        <w:rPr>
          <w:rStyle w:val="CharSectNo"/>
        </w:rPr>
        <w:t>1507</w:t>
      </w:r>
      <w:r>
        <w:tab/>
        <w:t>Trial—third-party proceeding</w:t>
      </w:r>
      <w:bookmarkEnd w:id="495"/>
    </w:p>
    <w:p w14:paraId="688A780E" w14:textId="77777777" w:rsidR="003D4FF5" w:rsidRDefault="003D4FF5" w:rsidP="003D4FF5">
      <w:pPr>
        <w:pStyle w:val="Amainreturn"/>
      </w:pPr>
      <w:r>
        <w:t>A third-party proceeding may be tried in the same way as the proceeding between the plaintiff and the defendant.</w:t>
      </w:r>
    </w:p>
    <w:p w14:paraId="232CA8D3" w14:textId="77777777" w:rsidR="003D4FF5" w:rsidRDefault="003D4FF5" w:rsidP="003D4FF5">
      <w:pPr>
        <w:pStyle w:val="AH5Sec"/>
      </w:pPr>
      <w:bookmarkStart w:id="496" w:name="_Toc122441425"/>
      <w:r w:rsidRPr="00C8328B">
        <w:rPr>
          <w:rStyle w:val="CharSectNo"/>
        </w:rPr>
        <w:t>1508</w:t>
      </w:r>
      <w:r>
        <w:tab/>
        <w:t>Order of evidence and addresses</w:t>
      </w:r>
      <w:bookmarkEnd w:id="496"/>
    </w:p>
    <w:p w14:paraId="0355642C" w14:textId="77777777" w:rsidR="003D4FF5" w:rsidRDefault="003D4FF5" w:rsidP="003D4FF5">
      <w:pPr>
        <w:pStyle w:val="Amain"/>
        <w:keepNext/>
      </w:pPr>
      <w:r>
        <w:tab/>
        <w:t>(1)</w:t>
      </w:r>
      <w:r>
        <w:tab/>
        <w:t>This rule applies—</w:t>
      </w:r>
    </w:p>
    <w:p w14:paraId="7DF0A454" w14:textId="77777777" w:rsidR="003D4FF5" w:rsidRDefault="003D4FF5" w:rsidP="003D4FF5">
      <w:pPr>
        <w:pStyle w:val="Apara"/>
      </w:pPr>
      <w:r>
        <w:tab/>
        <w:t>(a)</w:t>
      </w:r>
      <w:r>
        <w:tab/>
        <w:t>subject to any directions by the court about the order of evidence and addresses and the conduct of the trial generally; and</w:t>
      </w:r>
    </w:p>
    <w:p w14:paraId="13DD1B23" w14:textId="77777777" w:rsidR="003D4FF5" w:rsidRDefault="003D4FF5" w:rsidP="003D4FF5">
      <w:pPr>
        <w:pStyle w:val="Apara"/>
        <w:keepNext/>
      </w:pPr>
      <w:r>
        <w:tab/>
        <w:t>(b)</w:t>
      </w:r>
      <w:r>
        <w:tab/>
        <w:t>if there are more than 2 parties to the proceeding or a counterclaim in the proceeding—to the proceeding with necessary changes.</w:t>
      </w:r>
    </w:p>
    <w:p w14:paraId="2466D86C" w14:textId="77777777" w:rsidR="003D4FF5" w:rsidRDefault="003D4FF5" w:rsidP="003D4FF5">
      <w:pPr>
        <w:pStyle w:val="aNote"/>
      </w:pPr>
      <w:r w:rsidRPr="005A5F43">
        <w:rPr>
          <w:rStyle w:val="charItals"/>
        </w:rPr>
        <w:t>Note</w:t>
      </w:r>
      <w:r w:rsidRPr="005A5F43">
        <w:rPr>
          <w:rStyle w:val="charItals"/>
        </w:rPr>
        <w:tab/>
      </w:r>
      <w:r>
        <w:t>The court has a general power to make directions about the conduct of a proceeding (see r 1401 (Directions generally)).</w:t>
      </w:r>
    </w:p>
    <w:p w14:paraId="18895E62" w14:textId="77777777" w:rsidR="003D4FF5" w:rsidRDefault="003D4FF5" w:rsidP="003D4FF5">
      <w:pPr>
        <w:pStyle w:val="Amain"/>
      </w:pPr>
      <w:r>
        <w:tab/>
        <w:t>(2)</w:t>
      </w:r>
      <w:r>
        <w:tab/>
        <w:t>If the plaintiff has the burden of proof on any issue, the plaintiff’s case is presented first.</w:t>
      </w:r>
    </w:p>
    <w:p w14:paraId="68F6A373" w14:textId="77777777" w:rsidR="003D4FF5" w:rsidRDefault="003D4FF5" w:rsidP="003D4FF5">
      <w:pPr>
        <w:pStyle w:val="Amain"/>
      </w:pPr>
      <w:r>
        <w:lastRenderedPageBreak/>
        <w:tab/>
        <w:t>(3)</w:t>
      </w:r>
      <w:r>
        <w:tab/>
        <w:t>If the defendant has the burden of proof on every issue, the defendant’s case is presented first.</w:t>
      </w:r>
    </w:p>
    <w:p w14:paraId="58E9686A" w14:textId="77777777" w:rsidR="003D4FF5" w:rsidRDefault="003D4FF5" w:rsidP="003D4FF5">
      <w:pPr>
        <w:pStyle w:val="Amain"/>
      </w:pPr>
      <w:r>
        <w:tab/>
        <w:t>(4)</w:t>
      </w:r>
      <w:r>
        <w:tab/>
        <w:t xml:space="preserve">The party whose case is presented first (the </w:t>
      </w:r>
      <w:r w:rsidRPr="005A5F43">
        <w:rPr>
          <w:rStyle w:val="charBoldItals"/>
        </w:rPr>
        <w:t>first party</w:t>
      </w:r>
      <w:r>
        <w:t>) may make an address opening the first party’s case and may then present evidence in support of the case.</w:t>
      </w:r>
    </w:p>
    <w:p w14:paraId="0D578B18" w14:textId="77777777" w:rsidR="003D4FF5" w:rsidRDefault="003D4FF5" w:rsidP="003D4FF5">
      <w:pPr>
        <w:pStyle w:val="Amain"/>
      </w:pPr>
      <w:r>
        <w:tab/>
        <w:t>(5)</w:t>
      </w:r>
      <w:r>
        <w:tab/>
        <w:t>If, during the presentation of the first party’s case, no document or thing is admitted in evidence or by tender by the other party, and the other party does not present any evidence in support of the other party’s case, the first party may make a closing address and the other party may then make a closing address.</w:t>
      </w:r>
    </w:p>
    <w:p w14:paraId="727FD05D" w14:textId="77777777" w:rsidR="003D4FF5" w:rsidRDefault="003D4FF5" w:rsidP="003D4FF5">
      <w:pPr>
        <w:pStyle w:val="Amain"/>
      </w:pPr>
      <w:r>
        <w:tab/>
        <w:t>(6)</w:t>
      </w:r>
      <w:r>
        <w:tab/>
        <w:t>If, during the presentation of the first party’s case, a document or thing is admitted in evidence or by tender by the other party, but the other party does not present any evidence in support of the other party’s case, the other party may make a closing address and the first party may then make a closing address.</w:t>
      </w:r>
    </w:p>
    <w:p w14:paraId="2C6965EA" w14:textId="77777777" w:rsidR="003D4FF5" w:rsidRDefault="003D4FF5" w:rsidP="003D4FF5">
      <w:pPr>
        <w:pStyle w:val="Amain"/>
      </w:pPr>
      <w:r>
        <w:tab/>
        <w:t>(7)</w:t>
      </w:r>
      <w:r>
        <w:tab/>
        <w:t>If the other party presents evidence—</w:t>
      </w:r>
    </w:p>
    <w:p w14:paraId="62778BA9" w14:textId="77777777" w:rsidR="003D4FF5" w:rsidRDefault="003D4FF5" w:rsidP="003D4FF5">
      <w:pPr>
        <w:pStyle w:val="Apara"/>
      </w:pPr>
      <w:r>
        <w:tab/>
        <w:t>(a)</w:t>
      </w:r>
      <w:r>
        <w:tab/>
        <w:t>the other party may make an opening address and, after the other party’s evidence is presented, may make a closing address; and</w:t>
      </w:r>
    </w:p>
    <w:p w14:paraId="1F35C171" w14:textId="77777777" w:rsidR="003D4FF5" w:rsidRDefault="003D4FF5" w:rsidP="003D4FF5">
      <w:pPr>
        <w:pStyle w:val="Apara"/>
      </w:pPr>
      <w:r>
        <w:tab/>
        <w:t>(b)</w:t>
      </w:r>
      <w:r>
        <w:tab/>
        <w:t>after the other party has made a closing address, the first party may make a closing address.</w:t>
      </w:r>
    </w:p>
    <w:p w14:paraId="6C4AC6DE" w14:textId="77777777" w:rsidR="003D4FF5" w:rsidRDefault="003D4FF5" w:rsidP="003D4FF5">
      <w:pPr>
        <w:pStyle w:val="AH5Sec"/>
      </w:pPr>
      <w:bookmarkStart w:id="497" w:name="_Toc122441426"/>
      <w:r w:rsidRPr="00C8328B">
        <w:rPr>
          <w:rStyle w:val="CharSectNo"/>
        </w:rPr>
        <w:t>1509</w:t>
      </w:r>
      <w:r>
        <w:tab/>
        <w:t>View by court</w:t>
      </w:r>
      <w:bookmarkEnd w:id="497"/>
    </w:p>
    <w:p w14:paraId="0BBC230B" w14:textId="77777777" w:rsidR="003D4FF5" w:rsidRDefault="003D4FF5" w:rsidP="003D4FF5">
      <w:pPr>
        <w:pStyle w:val="Amainreturn"/>
        <w:keepNext/>
      </w:pPr>
      <w:r>
        <w:t>On application by a party or on its own initiative, the court may inspect a place, process or thing, and witness any demonstration about which an issue arises in the proceeding.</w:t>
      </w:r>
    </w:p>
    <w:p w14:paraId="4B99222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CC0251C" w14:textId="77777777" w:rsidR="003D4FF5" w:rsidRDefault="003D4FF5" w:rsidP="003D4FF5">
      <w:pPr>
        <w:pStyle w:val="AH5Sec"/>
      </w:pPr>
      <w:bookmarkStart w:id="498" w:name="_Toc122441427"/>
      <w:r w:rsidRPr="00C8328B">
        <w:rPr>
          <w:rStyle w:val="CharSectNo"/>
        </w:rPr>
        <w:lastRenderedPageBreak/>
        <w:t>1510</w:t>
      </w:r>
      <w:r>
        <w:tab/>
        <w:t>Associate etc to record hearing times</w:t>
      </w:r>
      <w:bookmarkEnd w:id="498"/>
    </w:p>
    <w:p w14:paraId="025C6F14" w14:textId="77777777" w:rsidR="003D4FF5" w:rsidRDefault="003D4FF5" w:rsidP="007A4F18">
      <w:pPr>
        <w:pStyle w:val="Amain"/>
        <w:keepNext/>
      </w:pPr>
      <w:r>
        <w:tab/>
        <w:t>(1)</w:t>
      </w:r>
      <w:r>
        <w:tab/>
        <w:t>This rule applies only in relation to the Supreme Court.</w:t>
      </w:r>
    </w:p>
    <w:p w14:paraId="2F1E05D1" w14:textId="77777777" w:rsidR="003D4FF5" w:rsidRDefault="003D4FF5" w:rsidP="003D4FF5">
      <w:pPr>
        <w:pStyle w:val="Amain"/>
      </w:pPr>
      <w:r>
        <w:tab/>
        <w:t>(2)</w:t>
      </w:r>
      <w:r>
        <w:tab/>
        <w:t xml:space="preserve">The judicial officer’s associate or other officer present at a hearing of a proceeding must, on each day of the hearing, record the times when the hearing starts and ends. </w:t>
      </w:r>
    </w:p>
    <w:p w14:paraId="2DD1FB92" w14:textId="77777777" w:rsidR="003D4FF5" w:rsidRDefault="003D4FF5" w:rsidP="003D4FF5">
      <w:pPr>
        <w:pStyle w:val="Amain"/>
      </w:pPr>
      <w:r>
        <w:tab/>
        <w:t>(3)</w:t>
      </w:r>
      <w:r>
        <w:tab/>
        <w:t>If the costs of a party to the proceeding are to be assessed, the recorded times must be provided to the registrar for the assessment.</w:t>
      </w:r>
    </w:p>
    <w:p w14:paraId="6BACD5F2" w14:textId="77777777" w:rsidR="003D4FF5" w:rsidRDefault="003D4FF5" w:rsidP="003D4FF5">
      <w:pPr>
        <w:pStyle w:val="AH5Sec"/>
      </w:pPr>
      <w:bookmarkStart w:id="499" w:name="_Toc122441428"/>
      <w:r w:rsidRPr="00C8328B">
        <w:rPr>
          <w:rStyle w:val="CharSectNo"/>
        </w:rPr>
        <w:t>1511</w:t>
      </w:r>
      <w:r>
        <w:tab/>
        <w:t>Associate to enter findings etc</w:t>
      </w:r>
      <w:bookmarkEnd w:id="499"/>
    </w:p>
    <w:p w14:paraId="609890CF" w14:textId="77777777" w:rsidR="003D4FF5" w:rsidRDefault="003D4FF5" w:rsidP="003D4FF5">
      <w:pPr>
        <w:pStyle w:val="Amain"/>
        <w:keepNext/>
      </w:pPr>
      <w:r>
        <w:tab/>
        <w:t>(1)</w:t>
      </w:r>
      <w:r>
        <w:tab/>
        <w:t>This rule applies only in relation to the Supreme Court.</w:t>
      </w:r>
    </w:p>
    <w:p w14:paraId="57F8449E" w14:textId="77777777" w:rsidR="003D4FF5" w:rsidRDefault="003D4FF5" w:rsidP="003D4FF5">
      <w:pPr>
        <w:pStyle w:val="Amain"/>
      </w:pPr>
      <w:r>
        <w:tab/>
        <w:t>(2)</w:t>
      </w:r>
      <w:r>
        <w:tab/>
        <w:t>The judicial officer’s associate must, as directed by the judicial officer, record—</w:t>
      </w:r>
    </w:p>
    <w:p w14:paraId="6A6D3F0E" w14:textId="77777777" w:rsidR="003D4FF5" w:rsidRDefault="003D4FF5" w:rsidP="003D4FF5">
      <w:pPr>
        <w:pStyle w:val="Apara"/>
      </w:pPr>
      <w:r>
        <w:tab/>
        <w:t>(a)</w:t>
      </w:r>
      <w:r>
        <w:tab/>
        <w:t>the orders made by the judicial officer about judgment; and</w:t>
      </w:r>
    </w:p>
    <w:p w14:paraId="7C18FE3C" w14:textId="77777777" w:rsidR="003D4FF5" w:rsidRDefault="003D4FF5" w:rsidP="003D4FF5">
      <w:pPr>
        <w:pStyle w:val="Apara"/>
      </w:pPr>
      <w:r>
        <w:tab/>
        <w:t>(b)</w:t>
      </w:r>
      <w:r>
        <w:tab/>
        <w:t>the certificates (if any) given by the judicial officer; and</w:t>
      </w:r>
    </w:p>
    <w:p w14:paraId="65DE3131" w14:textId="77777777" w:rsidR="003D4FF5" w:rsidRDefault="003D4FF5" w:rsidP="003D4FF5">
      <w:pPr>
        <w:pStyle w:val="Apara"/>
      </w:pPr>
      <w:r>
        <w:tab/>
        <w:t>(c)</w:t>
      </w:r>
      <w:r>
        <w:tab/>
        <w:t>anything else directed by the judicial officer.</w:t>
      </w:r>
    </w:p>
    <w:p w14:paraId="18120623" w14:textId="77777777" w:rsidR="003D4FF5" w:rsidRPr="00C8328B" w:rsidRDefault="003D4FF5" w:rsidP="003D4FF5">
      <w:pPr>
        <w:pStyle w:val="AH3Div"/>
      </w:pPr>
      <w:bookmarkStart w:id="500" w:name="_Toc122441429"/>
      <w:r w:rsidRPr="00C8328B">
        <w:rPr>
          <w:rStyle w:val="CharDivNo"/>
        </w:rPr>
        <w:t>Division 2.15.3</w:t>
      </w:r>
      <w:r>
        <w:tab/>
      </w:r>
      <w:r w:rsidRPr="00C8328B">
        <w:rPr>
          <w:rStyle w:val="CharDivText"/>
        </w:rPr>
        <w:t>Separate decisions on questions</w:t>
      </w:r>
      <w:bookmarkEnd w:id="500"/>
    </w:p>
    <w:p w14:paraId="06821E52" w14:textId="77777777" w:rsidR="003D4FF5" w:rsidRDefault="003D4FF5" w:rsidP="003D4FF5">
      <w:pPr>
        <w:pStyle w:val="AH5Sec"/>
      </w:pPr>
      <w:bookmarkStart w:id="501" w:name="_Toc122441430"/>
      <w:r w:rsidRPr="00C8328B">
        <w:rPr>
          <w:rStyle w:val="CharSectNo"/>
        </w:rPr>
        <w:t>1520</w:t>
      </w:r>
      <w:r>
        <w:tab/>
        <w:t>Application—div 2.15.3</w:t>
      </w:r>
      <w:bookmarkEnd w:id="501"/>
    </w:p>
    <w:p w14:paraId="48D1ECB5" w14:textId="77777777" w:rsidR="003D4FF5" w:rsidRDefault="003D4FF5" w:rsidP="003D4FF5">
      <w:pPr>
        <w:pStyle w:val="Amain"/>
      </w:pPr>
      <w:r>
        <w:tab/>
        <w:t>(1)</w:t>
      </w:r>
      <w:r>
        <w:tab/>
        <w:t>This division applies to any question for decision of the court from a proceeding in the court.</w:t>
      </w:r>
    </w:p>
    <w:p w14:paraId="3872A915" w14:textId="77777777" w:rsidR="003D4FF5" w:rsidRDefault="003D4FF5" w:rsidP="003D4FF5">
      <w:pPr>
        <w:pStyle w:val="Amain"/>
      </w:pPr>
      <w:r>
        <w:tab/>
        <w:t>(2)</w:t>
      </w:r>
      <w:r>
        <w:tab/>
        <w:t>However, this division does not apply to—</w:t>
      </w:r>
    </w:p>
    <w:p w14:paraId="21CD4F7D" w14:textId="77777777" w:rsidR="003D4FF5" w:rsidRDefault="003D4FF5" w:rsidP="003D4FF5">
      <w:pPr>
        <w:pStyle w:val="Apara"/>
      </w:pPr>
      <w:r>
        <w:tab/>
        <w:t>(a)</w:t>
      </w:r>
      <w:r>
        <w:tab/>
        <w:t>a question for decision of the Supreme Court from a proceeding in another court or a tribunal; or</w:t>
      </w:r>
    </w:p>
    <w:p w14:paraId="5C6F457A" w14:textId="77777777" w:rsidR="003D4FF5" w:rsidRDefault="003D4FF5" w:rsidP="003D4FF5">
      <w:pPr>
        <w:pStyle w:val="Apara"/>
        <w:keepNext/>
      </w:pPr>
      <w:r>
        <w:lastRenderedPageBreak/>
        <w:tab/>
        <w:t>(b)</w:t>
      </w:r>
      <w:r>
        <w:tab/>
        <w:t>a case stated or question reserved by the Supreme Court to the Court of Appeal.</w:t>
      </w:r>
    </w:p>
    <w:p w14:paraId="33C935B5" w14:textId="77777777" w:rsidR="003D4FF5" w:rsidRDefault="003D4FF5" w:rsidP="007A4F18">
      <w:pPr>
        <w:pStyle w:val="aNote"/>
        <w:keepNext/>
      </w:pPr>
      <w:r w:rsidRPr="005A5F43">
        <w:rPr>
          <w:rStyle w:val="charItals"/>
        </w:rPr>
        <w:t>Note 1</w:t>
      </w:r>
      <w:r w:rsidRPr="005A5F43">
        <w:rPr>
          <w:rStyle w:val="charItals"/>
        </w:rPr>
        <w:tab/>
      </w:r>
      <w:r>
        <w:t>Div 5.7.1 (Questions referred—Supreme Court) deals with questions for decision of the Supreme Court from a proceeding in another court or a tribunal.</w:t>
      </w:r>
    </w:p>
    <w:p w14:paraId="491E392B" w14:textId="77777777" w:rsidR="003D4FF5" w:rsidRDefault="003D4FF5" w:rsidP="003D4FF5">
      <w:pPr>
        <w:pStyle w:val="aNote"/>
      </w:pPr>
      <w:r w:rsidRPr="005A5F43">
        <w:rPr>
          <w:rStyle w:val="charItals"/>
        </w:rPr>
        <w:t>Note 2</w:t>
      </w:r>
      <w:r w:rsidRPr="005A5F43">
        <w:rPr>
          <w:rStyle w:val="charItals"/>
        </w:rPr>
        <w:tab/>
      </w:r>
      <w:r>
        <w:t>Div 5.7.2 (Questions referred—Court of Appeal) deals with a case stated or question reserved by the Supreme Court for decision by the Court of Appeal.</w:t>
      </w:r>
    </w:p>
    <w:p w14:paraId="27840D59" w14:textId="77777777" w:rsidR="003D4FF5" w:rsidRDefault="003D4FF5" w:rsidP="003D4FF5">
      <w:pPr>
        <w:pStyle w:val="AH5Sec"/>
      </w:pPr>
      <w:bookmarkStart w:id="502" w:name="_Toc122441431"/>
      <w:r w:rsidRPr="00C8328B">
        <w:rPr>
          <w:rStyle w:val="CharSectNo"/>
        </w:rPr>
        <w:t>1521</w:t>
      </w:r>
      <w:r>
        <w:tab/>
        <w:t>Separate decisions on questions—order</w:t>
      </w:r>
      <w:bookmarkEnd w:id="502"/>
    </w:p>
    <w:p w14:paraId="1000EA4C" w14:textId="77777777" w:rsidR="003D4FF5" w:rsidRDefault="003D4FF5" w:rsidP="003D4FF5">
      <w:pPr>
        <w:pStyle w:val="Amain"/>
      </w:pPr>
      <w:r>
        <w:tab/>
        <w:t>(1)</w:t>
      </w:r>
      <w:r>
        <w:tab/>
        <w:t>The court may make an order for the decision by the court of a question separately from another question, whether before, at, or after the trial or continuation of the trial of the proceeding.</w:t>
      </w:r>
    </w:p>
    <w:p w14:paraId="0E292CB8" w14:textId="77777777" w:rsidR="003D4FF5" w:rsidRDefault="003D4FF5" w:rsidP="003D4FF5">
      <w:pPr>
        <w:pStyle w:val="Amain"/>
        <w:keepNext/>
      </w:pPr>
      <w:r>
        <w:tab/>
        <w:t>(2)</w:t>
      </w:r>
      <w:r>
        <w:tab/>
        <w:t>The court may make an order under subrule (1) on application by a party to a proceeding or on its own initiative.</w:t>
      </w:r>
    </w:p>
    <w:p w14:paraId="5CA550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D18DC80" w14:textId="77777777" w:rsidR="003D4FF5" w:rsidRDefault="003D4FF5" w:rsidP="003D4FF5">
      <w:pPr>
        <w:pStyle w:val="Amain"/>
      </w:pPr>
      <w:r>
        <w:tab/>
        <w:t>(3)</w:t>
      </w:r>
      <w:r>
        <w:tab/>
        <w:t>Unless the court otherwise orders, a separate question or questions must—</w:t>
      </w:r>
    </w:p>
    <w:p w14:paraId="4DCFFE27" w14:textId="77777777" w:rsidR="003D4FF5" w:rsidRDefault="003D4FF5" w:rsidP="003D4FF5">
      <w:pPr>
        <w:pStyle w:val="Apara"/>
      </w:pPr>
      <w:r>
        <w:tab/>
        <w:t>(a)</w:t>
      </w:r>
      <w:r>
        <w:tab/>
        <w:t>set out the question or questions to be decided; and</w:t>
      </w:r>
    </w:p>
    <w:p w14:paraId="3F560E56" w14:textId="77777777" w:rsidR="003D4FF5" w:rsidRDefault="003D4FF5" w:rsidP="003D4FF5">
      <w:pPr>
        <w:pStyle w:val="Apara"/>
      </w:pPr>
      <w:r>
        <w:tab/>
        <w:t>(b)</w:t>
      </w:r>
      <w:r>
        <w:tab/>
        <w:t>be divided into paragraphs numbered consecutively; and</w:t>
      </w:r>
    </w:p>
    <w:p w14:paraId="6370CFDC" w14:textId="77777777" w:rsidR="003D4FF5" w:rsidRDefault="003D4FF5" w:rsidP="003D4FF5">
      <w:pPr>
        <w:pStyle w:val="Apara"/>
      </w:pPr>
      <w:r>
        <w:tab/>
        <w:t>(c)</w:t>
      </w:r>
      <w:r>
        <w:tab/>
        <w:t>be prepared in draft by the initiating party for the proceeding after consultation with each other active party; and</w:t>
      </w:r>
    </w:p>
    <w:p w14:paraId="79E303DC" w14:textId="77777777" w:rsidR="003D4FF5" w:rsidRDefault="003D4FF5" w:rsidP="003D4FF5">
      <w:pPr>
        <w:pStyle w:val="Apara"/>
      </w:pPr>
      <w:r>
        <w:tab/>
        <w:t>(d)</w:t>
      </w:r>
      <w:r>
        <w:tab/>
        <w:t>be settled by the registrar; and</w:t>
      </w:r>
    </w:p>
    <w:p w14:paraId="15180011" w14:textId="77777777" w:rsidR="003D4FF5" w:rsidRDefault="003D4FF5" w:rsidP="003D4FF5">
      <w:pPr>
        <w:pStyle w:val="Apara"/>
      </w:pPr>
      <w:r>
        <w:tab/>
        <w:t>(e)</w:t>
      </w:r>
      <w:r>
        <w:tab/>
        <w:t>be filed.</w:t>
      </w:r>
    </w:p>
    <w:p w14:paraId="54C74A71" w14:textId="77777777" w:rsidR="003D4FF5" w:rsidRDefault="003D4FF5" w:rsidP="003D4FF5">
      <w:pPr>
        <w:pStyle w:val="Amain"/>
        <w:keepNext/>
      </w:pPr>
      <w:r>
        <w:tab/>
        <w:t>(4)</w:t>
      </w:r>
      <w:r>
        <w:tab/>
        <w:t>In this rule:</w:t>
      </w:r>
    </w:p>
    <w:p w14:paraId="7C7FA8B7" w14:textId="77777777" w:rsidR="003D4FF5" w:rsidRDefault="003D4FF5" w:rsidP="003D4FF5">
      <w:pPr>
        <w:pStyle w:val="aDef"/>
        <w:keepNext/>
      </w:pPr>
      <w:r w:rsidRPr="005A5F43">
        <w:rPr>
          <w:rStyle w:val="charBoldItals"/>
        </w:rPr>
        <w:t>initiating party</w:t>
      </w:r>
      <w:r>
        <w:t xml:space="preserve"> means—</w:t>
      </w:r>
    </w:p>
    <w:p w14:paraId="48786240" w14:textId="77777777" w:rsidR="003D4FF5" w:rsidRDefault="003D4FF5" w:rsidP="003D4FF5">
      <w:pPr>
        <w:pStyle w:val="aDefpara"/>
        <w:spacing w:after="20"/>
      </w:pPr>
      <w:r>
        <w:tab/>
        <w:t>(a)</w:t>
      </w:r>
      <w:r>
        <w:tab/>
        <w:t>if the order under subrule (1) was made on the application of a party—that party; or</w:t>
      </w:r>
    </w:p>
    <w:p w14:paraId="4D5E0F22" w14:textId="77777777" w:rsidR="003D4FF5" w:rsidRDefault="003D4FF5" w:rsidP="003D4FF5">
      <w:pPr>
        <w:pStyle w:val="aDefpara"/>
        <w:spacing w:after="20"/>
      </w:pPr>
      <w:r>
        <w:lastRenderedPageBreak/>
        <w:tab/>
        <w:t>(b)</w:t>
      </w:r>
      <w:r>
        <w:tab/>
        <w:t>if the order under subrule (1) was made by the court on its own initiative—the party nominated by the court.</w:t>
      </w:r>
    </w:p>
    <w:p w14:paraId="2C777C0C" w14:textId="77777777" w:rsidR="003D4FF5" w:rsidRDefault="003D4FF5" w:rsidP="003D4FF5">
      <w:pPr>
        <w:pStyle w:val="AH5Sec"/>
      </w:pPr>
      <w:bookmarkStart w:id="503" w:name="_Toc122441432"/>
      <w:r w:rsidRPr="00C8328B">
        <w:rPr>
          <w:rStyle w:val="CharSectNo"/>
        </w:rPr>
        <w:t>1522</w:t>
      </w:r>
      <w:r>
        <w:tab/>
        <w:t>Separate decisions on questions—directions</w:t>
      </w:r>
      <w:bookmarkEnd w:id="503"/>
    </w:p>
    <w:p w14:paraId="7EDE9306" w14:textId="77777777" w:rsidR="003D4FF5" w:rsidRDefault="003D4FF5" w:rsidP="003D4FF5">
      <w:pPr>
        <w:pStyle w:val="Amainreturn"/>
      </w:pPr>
      <w:r>
        <w:t>On the filing of the question—</w:t>
      </w:r>
    </w:p>
    <w:p w14:paraId="3BBB5600" w14:textId="77777777" w:rsidR="003D4FF5" w:rsidRDefault="003D4FF5" w:rsidP="003D4FF5">
      <w:pPr>
        <w:pStyle w:val="Apara"/>
        <w:spacing w:after="20"/>
      </w:pPr>
      <w:r>
        <w:tab/>
        <w:t>(a)</w:t>
      </w:r>
      <w:r>
        <w:tab/>
        <w:t>the court must set a date for a directions hearing; and</w:t>
      </w:r>
    </w:p>
    <w:p w14:paraId="1CDF0B8E" w14:textId="77777777" w:rsidR="003D4FF5" w:rsidRDefault="003D4FF5" w:rsidP="003D4FF5">
      <w:pPr>
        <w:pStyle w:val="Apara"/>
        <w:spacing w:after="20"/>
      </w:pPr>
      <w:r>
        <w:tab/>
        <w:t>(b)</w:t>
      </w:r>
      <w:r>
        <w:tab/>
        <w:t>the registrar must tell the parties the date set for the directions hearing.</w:t>
      </w:r>
    </w:p>
    <w:p w14:paraId="33CAF9FD" w14:textId="77777777" w:rsidR="003D4FF5" w:rsidRDefault="003D4FF5" w:rsidP="003D4FF5">
      <w:pPr>
        <w:pStyle w:val="AH5Sec"/>
      </w:pPr>
      <w:bookmarkStart w:id="504" w:name="_Toc122441433"/>
      <w:r w:rsidRPr="00C8328B">
        <w:rPr>
          <w:rStyle w:val="CharSectNo"/>
        </w:rPr>
        <w:t>1523</w:t>
      </w:r>
      <w:r>
        <w:tab/>
        <w:t>Separate decisions on questions—decision</w:t>
      </w:r>
      <w:bookmarkEnd w:id="504"/>
    </w:p>
    <w:p w14:paraId="0CE5299E" w14:textId="77777777" w:rsidR="003D4FF5" w:rsidRDefault="003D4FF5" w:rsidP="003D4FF5">
      <w:pPr>
        <w:pStyle w:val="Amain"/>
      </w:pPr>
      <w:r>
        <w:tab/>
        <w:t>(1)</w:t>
      </w:r>
      <w:r>
        <w:tab/>
        <w:t>If a question is decided under this division, the court may make the order, grant the relief and give the directions that the nature of the case requires.</w:t>
      </w:r>
    </w:p>
    <w:p w14:paraId="4E7A498C" w14:textId="77777777" w:rsidR="003D4FF5" w:rsidRDefault="003D4FF5" w:rsidP="003D4FF5">
      <w:pPr>
        <w:pStyle w:val="Amain"/>
      </w:pPr>
      <w:r>
        <w:tab/>
        <w:t>(2)</w:t>
      </w:r>
      <w:r>
        <w:tab/>
        <w:t>The court may, in relation to a decision of a question under this division, as the nature of the case requires—</w:t>
      </w:r>
    </w:p>
    <w:p w14:paraId="44644DB6" w14:textId="77777777" w:rsidR="003D4FF5" w:rsidRDefault="003D4FF5" w:rsidP="003D4FF5">
      <w:pPr>
        <w:pStyle w:val="Apara"/>
        <w:spacing w:after="20"/>
      </w:pPr>
      <w:r>
        <w:tab/>
        <w:t>(a)</w:t>
      </w:r>
      <w:r>
        <w:tab/>
        <w:t>dismiss the proceeding or all or part of a claim for relief in the proceeding; or</w:t>
      </w:r>
    </w:p>
    <w:p w14:paraId="57060E64" w14:textId="77777777" w:rsidR="003D4FF5" w:rsidRDefault="003D4FF5" w:rsidP="003D4FF5">
      <w:pPr>
        <w:pStyle w:val="Apara"/>
        <w:spacing w:after="20"/>
      </w:pPr>
      <w:r>
        <w:tab/>
        <w:t>(b)</w:t>
      </w:r>
      <w:r>
        <w:tab/>
        <w:t>give judgment, including a declaratory judgment; or</w:t>
      </w:r>
    </w:p>
    <w:p w14:paraId="1E62F2EA" w14:textId="77777777" w:rsidR="003D4FF5" w:rsidRDefault="003D4FF5" w:rsidP="003D4FF5">
      <w:pPr>
        <w:pStyle w:val="Apara"/>
      </w:pPr>
      <w:r>
        <w:tab/>
        <w:t>(c)</w:t>
      </w:r>
      <w:r>
        <w:tab/>
        <w:t>make another order.</w:t>
      </w:r>
    </w:p>
    <w:p w14:paraId="550DB3A7" w14:textId="77777777" w:rsidR="003D4FF5" w:rsidRPr="00C8328B" w:rsidRDefault="003D4FF5" w:rsidP="003D4FF5">
      <w:pPr>
        <w:pStyle w:val="AH3Div"/>
      </w:pPr>
      <w:bookmarkStart w:id="505" w:name="_Toc122441434"/>
      <w:r w:rsidRPr="00C8328B">
        <w:rPr>
          <w:rStyle w:val="CharDivNo"/>
        </w:rPr>
        <w:t>Division 2.15.4</w:t>
      </w:r>
      <w:r>
        <w:tab/>
      </w:r>
      <w:r w:rsidRPr="00C8328B">
        <w:rPr>
          <w:rStyle w:val="CharDivText"/>
        </w:rPr>
        <w:t>Assessors and court-appointed referees</w:t>
      </w:r>
      <w:bookmarkEnd w:id="505"/>
    </w:p>
    <w:p w14:paraId="09B1F3CD" w14:textId="77777777" w:rsidR="003D4FF5" w:rsidRDefault="003D4FF5" w:rsidP="003D4FF5">
      <w:pPr>
        <w:pStyle w:val="AH5Sec"/>
      </w:pPr>
      <w:bookmarkStart w:id="506" w:name="_Toc122441435"/>
      <w:r w:rsidRPr="00C8328B">
        <w:rPr>
          <w:rStyle w:val="CharSectNo"/>
        </w:rPr>
        <w:t>1530</w:t>
      </w:r>
      <w:r>
        <w:tab/>
        <w:t>Assessors</w:t>
      </w:r>
      <w:bookmarkEnd w:id="506"/>
    </w:p>
    <w:p w14:paraId="0AE2A2B1" w14:textId="77777777" w:rsidR="003D4FF5" w:rsidRDefault="003D4FF5" w:rsidP="003D4FF5">
      <w:pPr>
        <w:pStyle w:val="Amain"/>
      </w:pPr>
      <w:r>
        <w:tab/>
        <w:t>(1)</w:t>
      </w:r>
      <w:r>
        <w:tab/>
        <w:t>The court may sit with 1 or more assessors.</w:t>
      </w:r>
    </w:p>
    <w:p w14:paraId="33882204" w14:textId="77777777" w:rsidR="003D4FF5" w:rsidRDefault="003D4FF5" w:rsidP="003D4FF5">
      <w:pPr>
        <w:pStyle w:val="Amain"/>
        <w:keepNext/>
      </w:pPr>
      <w:r>
        <w:tab/>
        <w:t>(2)</w:t>
      </w:r>
      <w:r>
        <w:tab/>
        <w:t>A trial with assessors may be conducted as the court directs.</w:t>
      </w:r>
    </w:p>
    <w:p w14:paraId="088DB26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3F019659" w14:textId="77777777" w:rsidR="003D4FF5" w:rsidRDefault="003D4FF5" w:rsidP="003D4FF5">
      <w:pPr>
        <w:pStyle w:val="Amain"/>
      </w:pPr>
      <w:r>
        <w:tab/>
        <w:t>(3)</w:t>
      </w:r>
      <w:r>
        <w:tab/>
        <w:t>Assessors may be appointed as the court directs.</w:t>
      </w:r>
    </w:p>
    <w:p w14:paraId="3AF19D03" w14:textId="51E6EC1D" w:rsidR="003D4FF5" w:rsidRDefault="003D4FF5" w:rsidP="003D4FF5">
      <w:pPr>
        <w:pStyle w:val="Amain"/>
      </w:pPr>
      <w:r>
        <w:lastRenderedPageBreak/>
        <w:tab/>
        <w:t>(4)</w:t>
      </w:r>
      <w:r>
        <w:tab/>
        <w:t xml:space="preserve">The </w:t>
      </w:r>
      <w:hyperlink r:id="rId147" w:tooltip="A2001-14" w:history="1">
        <w:r w:rsidRPr="005A5F43">
          <w:rPr>
            <w:rStyle w:val="charCitHyperlinkAbbrev"/>
          </w:rPr>
          <w:t>Legislation Act</w:t>
        </w:r>
      </w:hyperlink>
      <w:r>
        <w:t>, part 19.3 (Appointments) does not apply to an appointment under this rule.</w:t>
      </w:r>
    </w:p>
    <w:p w14:paraId="62215D45" w14:textId="77777777" w:rsidR="003D4FF5" w:rsidRDefault="003D4FF5" w:rsidP="003D4FF5">
      <w:pPr>
        <w:pStyle w:val="AH5Sec"/>
      </w:pPr>
      <w:bookmarkStart w:id="507" w:name="_Toc122441436"/>
      <w:r w:rsidRPr="00C8328B">
        <w:rPr>
          <w:rStyle w:val="CharSectNo"/>
        </w:rPr>
        <w:t>1531</w:t>
      </w:r>
      <w:r>
        <w:tab/>
        <w:t>Referee—referral of question etc</w:t>
      </w:r>
      <w:bookmarkEnd w:id="507"/>
    </w:p>
    <w:p w14:paraId="35041076" w14:textId="77777777" w:rsidR="003D4FF5" w:rsidRDefault="003D4FF5" w:rsidP="003D4FF5">
      <w:pPr>
        <w:pStyle w:val="Amain"/>
      </w:pPr>
      <w:r>
        <w:tab/>
        <w:t>(1)</w:t>
      </w:r>
      <w:r>
        <w:tab/>
        <w:t>The court may, at any stage of a proceeding—</w:t>
      </w:r>
    </w:p>
    <w:p w14:paraId="77F84406" w14:textId="77777777" w:rsidR="003D4FF5" w:rsidRDefault="003D4FF5" w:rsidP="003D4FF5">
      <w:pPr>
        <w:pStyle w:val="Apara"/>
      </w:pPr>
      <w:r>
        <w:tab/>
        <w:t>(a)</w:t>
      </w:r>
      <w:r>
        <w:tab/>
        <w:t>refer a question to a referee for the referee to give an opinion on, or hear and decide, the question; or</w:t>
      </w:r>
    </w:p>
    <w:p w14:paraId="0A568D20" w14:textId="77777777" w:rsidR="003D4FF5" w:rsidRDefault="003D4FF5" w:rsidP="003D4FF5">
      <w:pPr>
        <w:pStyle w:val="Apara"/>
      </w:pPr>
      <w:r>
        <w:tab/>
        <w:t>(b)</w:t>
      </w:r>
      <w:r>
        <w:tab/>
        <w:t>refer the proceeding to a referee for the referee to give an opinion on, or hear and decide, the proceeding.</w:t>
      </w:r>
    </w:p>
    <w:p w14:paraId="3570AA51" w14:textId="77777777" w:rsidR="003D4FF5" w:rsidRDefault="003D4FF5" w:rsidP="003D4FF5">
      <w:pPr>
        <w:pStyle w:val="Amain"/>
        <w:keepNext/>
      </w:pPr>
      <w:r>
        <w:tab/>
        <w:t>(2)</w:t>
      </w:r>
      <w:r>
        <w:tab/>
        <w:t>The court may make an order on application by a party to the proceeding or on its own initiative.</w:t>
      </w:r>
    </w:p>
    <w:p w14:paraId="3E42A6E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1E0A2F69" w14:textId="77777777" w:rsidR="003D4FF5" w:rsidRDefault="003D4FF5" w:rsidP="003D4FF5">
      <w:pPr>
        <w:pStyle w:val="Amain"/>
      </w:pPr>
      <w:r>
        <w:tab/>
        <w:t>(3)</w:t>
      </w:r>
      <w:r>
        <w:tab/>
        <w:t>If the court makes an order under subrule (1), it may give directions about the conduct of the reference.</w:t>
      </w:r>
    </w:p>
    <w:p w14:paraId="07C97ECD" w14:textId="77777777" w:rsidR="003D4FF5" w:rsidRDefault="003D4FF5" w:rsidP="003D4FF5">
      <w:pPr>
        <w:pStyle w:val="Amain"/>
      </w:pPr>
      <w:r>
        <w:tab/>
        <w:t>(4)</w:t>
      </w:r>
      <w:r>
        <w:tab/>
        <w:t>Directions may be given in the reference or from time to time on application by a party or on the court’s own initiative.</w:t>
      </w:r>
    </w:p>
    <w:p w14:paraId="58124607" w14:textId="77777777" w:rsidR="003D4FF5" w:rsidRDefault="003D4FF5" w:rsidP="003D4FF5">
      <w:pPr>
        <w:pStyle w:val="AH5Sec"/>
      </w:pPr>
      <w:bookmarkStart w:id="508" w:name="_Toc122441437"/>
      <w:r w:rsidRPr="00C8328B">
        <w:rPr>
          <w:rStyle w:val="CharSectNo"/>
        </w:rPr>
        <w:t>1532</w:t>
      </w:r>
      <w:r>
        <w:tab/>
        <w:t>Referee—appointment</w:t>
      </w:r>
      <w:bookmarkEnd w:id="508"/>
    </w:p>
    <w:p w14:paraId="5015664A" w14:textId="77777777" w:rsidR="003D4FF5" w:rsidRDefault="003D4FF5" w:rsidP="003D4FF5">
      <w:pPr>
        <w:pStyle w:val="Amain"/>
        <w:keepNext/>
      </w:pPr>
      <w:r>
        <w:tab/>
        <w:t>(1)</w:t>
      </w:r>
      <w:r>
        <w:tab/>
        <w:t>The court may appoint a referee for a reference.</w:t>
      </w:r>
    </w:p>
    <w:p w14:paraId="600206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appointment.</w:t>
      </w:r>
    </w:p>
    <w:p w14:paraId="48BB03B0" w14:textId="77777777" w:rsidR="003D4FF5" w:rsidRDefault="003D4FF5" w:rsidP="003D4FF5">
      <w:pPr>
        <w:pStyle w:val="Amain"/>
      </w:pPr>
      <w:r>
        <w:tab/>
        <w:t>(2)</w:t>
      </w:r>
      <w:r>
        <w:tab/>
        <w:t>A referee may be—</w:t>
      </w:r>
    </w:p>
    <w:p w14:paraId="498951FA" w14:textId="77777777" w:rsidR="003D4FF5" w:rsidRDefault="003D4FF5" w:rsidP="003D4FF5">
      <w:pPr>
        <w:pStyle w:val="Apara"/>
      </w:pPr>
      <w:r>
        <w:tab/>
        <w:t>(a)</w:t>
      </w:r>
      <w:r>
        <w:tab/>
        <w:t>a judicial officer or other officer of the court; or</w:t>
      </w:r>
    </w:p>
    <w:p w14:paraId="341AB1E6" w14:textId="77777777" w:rsidR="003D4FF5" w:rsidRDefault="003D4FF5" w:rsidP="003D4FF5">
      <w:pPr>
        <w:pStyle w:val="Apara"/>
      </w:pPr>
      <w:r>
        <w:tab/>
        <w:t>(b)</w:t>
      </w:r>
      <w:r>
        <w:tab/>
        <w:t>anyone else—</w:t>
      </w:r>
    </w:p>
    <w:p w14:paraId="7F27825E" w14:textId="77777777" w:rsidR="003D4FF5" w:rsidRDefault="003D4FF5" w:rsidP="003D4FF5">
      <w:pPr>
        <w:pStyle w:val="Asubpara"/>
      </w:pPr>
      <w:r>
        <w:tab/>
        <w:t>(i)</w:t>
      </w:r>
      <w:r>
        <w:tab/>
        <w:t>agreed by the parties; or</w:t>
      </w:r>
    </w:p>
    <w:p w14:paraId="29C14ABC" w14:textId="77777777" w:rsidR="003D4FF5" w:rsidRDefault="003D4FF5" w:rsidP="003D4FF5">
      <w:pPr>
        <w:pStyle w:val="Asubpara"/>
      </w:pPr>
      <w:r>
        <w:tab/>
        <w:t>(ii)</w:t>
      </w:r>
      <w:r>
        <w:tab/>
        <w:t>named by the court; or</w:t>
      </w:r>
    </w:p>
    <w:p w14:paraId="775CC810" w14:textId="77777777" w:rsidR="003D4FF5" w:rsidRDefault="003D4FF5" w:rsidP="003D4FF5">
      <w:pPr>
        <w:pStyle w:val="Asubpara"/>
      </w:pPr>
      <w:r>
        <w:tab/>
        <w:t>(iii)</w:t>
      </w:r>
      <w:r>
        <w:tab/>
        <w:t>named by a person nominated by the court to select a suitable referee.</w:t>
      </w:r>
    </w:p>
    <w:p w14:paraId="3D740FBD" w14:textId="77777777" w:rsidR="003D4FF5" w:rsidRDefault="003D4FF5" w:rsidP="003D4FF5">
      <w:pPr>
        <w:pStyle w:val="Amain"/>
      </w:pPr>
      <w:r>
        <w:lastRenderedPageBreak/>
        <w:tab/>
        <w:t>(3)</w:t>
      </w:r>
      <w:r>
        <w:tab/>
        <w:t>A judicial officer or other officer of the Supreme Court may only be appointed with the agreement of the Chief Justice.</w:t>
      </w:r>
    </w:p>
    <w:p w14:paraId="288C9E4D" w14:textId="77777777" w:rsidR="003D4FF5" w:rsidRDefault="003D4FF5" w:rsidP="003D4FF5">
      <w:pPr>
        <w:pStyle w:val="Amain"/>
      </w:pPr>
      <w:r>
        <w:tab/>
        <w:t>(4)</w:t>
      </w:r>
      <w:r>
        <w:tab/>
        <w:t>A judicial officer or other officer of the Magistrates Court may only be appointed with the agreement of the Chief Magistrate.</w:t>
      </w:r>
    </w:p>
    <w:p w14:paraId="35A1C53E" w14:textId="5D853CB5" w:rsidR="003D4FF5" w:rsidRDefault="003D4FF5" w:rsidP="003D4FF5">
      <w:pPr>
        <w:pStyle w:val="Amain"/>
      </w:pPr>
      <w:r>
        <w:tab/>
        <w:t>(5)</w:t>
      </w:r>
      <w:r>
        <w:tab/>
        <w:t xml:space="preserve">The </w:t>
      </w:r>
      <w:hyperlink r:id="rId148" w:tooltip="A2001-14" w:history="1">
        <w:r w:rsidRPr="005A5F43">
          <w:rPr>
            <w:rStyle w:val="charCitHyperlinkAbbrev"/>
          </w:rPr>
          <w:t>Legislation Act</w:t>
        </w:r>
      </w:hyperlink>
      <w:r>
        <w:t>, part 19.3 (Appointments) does not apply to an appointment under this rule.</w:t>
      </w:r>
    </w:p>
    <w:p w14:paraId="1A18AA20" w14:textId="77777777" w:rsidR="003D4FF5" w:rsidRDefault="003D4FF5" w:rsidP="003D4FF5">
      <w:pPr>
        <w:pStyle w:val="AH5Sec"/>
      </w:pPr>
      <w:bookmarkStart w:id="509" w:name="_Toc122441438"/>
      <w:r w:rsidRPr="00C8328B">
        <w:rPr>
          <w:rStyle w:val="CharSectNo"/>
        </w:rPr>
        <w:t>1533</w:t>
      </w:r>
      <w:r>
        <w:tab/>
        <w:t>Referee—amendment of order referring question etc</w:t>
      </w:r>
      <w:bookmarkEnd w:id="509"/>
    </w:p>
    <w:p w14:paraId="3F4355DB" w14:textId="77777777" w:rsidR="003D4FF5" w:rsidRDefault="003D4FF5" w:rsidP="003D4FF5">
      <w:pPr>
        <w:pStyle w:val="Amain"/>
      </w:pPr>
      <w:r>
        <w:tab/>
        <w:t>(1)</w:t>
      </w:r>
      <w:r>
        <w:tab/>
        <w:t>The court may amend or set aside an order made under rule 1531 (Referee—referral of question etc).</w:t>
      </w:r>
    </w:p>
    <w:p w14:paraId="1541904C" w14:textId="77777777" w:rsidR="003D4FF5" w:rsidRDefault="003D4FF5" w:rsidP="003D4FF5">
      <w:pPr>
        <w:pStyle w:val="Amain"/>
      </w:pPr>
      <w:r>
        <w:tab/>
        <w:t>(2)</w:t>
      </w:r>
      <w:r>
        <w:tab/>
        <w:t>The court may amend or set aside the order—</w:t>
      </w:r>
    </w:p>
    <w:p w14:paraId="0F497001" w14:textId="77777777" w:rsidR="003D4FF5" w:rsidRDefault="003D4FF5" w:rsidP="003D4FF5">
      <w:pPr>
        <w:pStyle w:val="Apara"/>
      </w:pPr>
      <w:r>
        <w:tab/>
        <w:t>(a)</w:t>
      </w:r>
      <w:r>
        <w:tab/>
        <w:t>on application by the referee or a party to the proceeding under the reference; or</w:t>
      </w:r>
    </w:p>
    <w:p w14:paraId="0F5A9947" w14:textId="77777777" w:rsidR="003D4FF5" w:rsidRDefault="003D4FF5" w:rsidP="003D4FF5">
      <w:pPr>
        <w:pStyle w:val="Apara"/>
        <w:keepNext/>
      </w:pPr>
      <w:r>
        <w:tab/>
        <w:t>(b)</w:t>
      </w:r>
      <w:r>
        <w:tab/>
        <w:t>on its own initiative.</w:t>
      </w:r>
    </w:p>
    <w:p w14:paraId="21B6F42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C0B72A" w14:textId="77777777" w:rsidR="003D4FF5" w:rsidRDefault="003D4FF5" w:rsidP="003D4FF5">
      <w:pPr>
        <w:pStyle w:val="Amain"/>
      </w:pPr>
      <w:r>
        <w:tab/>
        <w:t>(3)</w:t>
      </w:r>
      <w:r>
        <w:tab/>
        <w:t>This rule does not affect any other power of the court to amend or set aside an order made under rule 1531.</w:t>
      </w:r>
    </w:p>
    <w:p w14:paraId="363F6E92" w14:textId="77777777" w:rsidR="003D4FF5" w:rsidRDefault="003D4FF5" w:rsidP="003D4FF5">
      <w:pPr>
        <w:pStyle w:val="AH5Sec"/>
      </w:pPr>
      <w:bookmarkStart w:id="510" w:name="_Toc122441439"/>
      <w:r w:rsidRPr="00C8328B">
        <w:rPr>
          <w:rStyle w:val="CharSectNo"/>
        </w:rPr>
        <w:t>1534</w:t>
      </w:r>
      <w:r>
        <w:tab/>
        <w:t>Referee—conduct under reference</w:t>
      </w:r>
      <w:bookmarkEnd w:id="510"/>
    </w:p>
    <w:p w14:paraId="3A81A63E" w14:textId="77777777" w:rsidR="003D4FF5" w:rsidRDefault="003D4FF5" w:rsidP="003D4FF5">
      <w:pPr>
        <w:pStyle w:val="Amain"/>
      </w:pPr>
      <w:r>
        <w:tab/>
        <w:t>(1)</w:t>
      </w:r>
      <w:r>
        <w:tab/>
        <w:t>A question or proceeding referred to a referee under rule 1531 must be conducted as if—</w:t>
      </w:r>
    </w:p>
    <w:p w14:paraId="1AD362C8" w14:textId="795E692B" w:rsidR="003D4FF5" w:rsidRDefault="003D4FF5" w:rsidP="003D4FF5">
      <w:pPr>
        <w:pStyle w:val="Apara"/>
      </w:pPr>
      <w:r>
        <w:tab/>
        <w:t>(a)</w:t>
      </w:r>
      <w:r>
        <w:tab/>
        <w:t xml:space="preserve">the reference were an arbitration agreement under the </w:t>
      </w:r>
      <w:hyperlink r:id="rId149" w:tooltip="A2017-7" w:history="1">
        <w:r w:rsidR="00580F93" w:rsidRPr="00A60754">
          <w:rPr>
            <w:rStyle w:val="charCitHyperlinkItal"/>
          </w:rPr>
          <w:t>Commercial Arbitration Act 2017</w:t>
        </w:r>
      </w:hyperlink>
      <w:r>
        <w:t>; and</w:t>
      </w:r>
    </w:p>
    <w:p w14:paraId="3A81465C" w14:textId="77777777" w:rsidR="003D4FF5" w:rsidRDefault="003D4FF5" w:rsidP="003D4FF5">
      <w:pPr>
        <w:pStyle w:val="Apara"/>
        <w:keepNext/>
      </w:pPr>
      <w:r>
        <w:tab/>
        <w:t>(b)</w:t>
      </w:r>
      <w:r>
        <w:tab/>
        <w:t xml:space="preserve">the referee were an </w:t>
      </w:r>
      <w:r w:rsidR="00100B34" w:rsidRPr="00A60754">
        <w:t>arbitral tribunal</w:t>
      </w:r>
      <w:r w:rsidR="00100B34">
        <w:t xml:space="preserve"> </w:t>
      </w:r>
      <w:r>
        <w:t>under that Act.</w:t>
      </w:r>
    </w:p>
    <w:p w14:paraId="0C74F7A4" w14:textId="77777777" w:rsidR="003D4FF5" w:rsidRDefault="003D4FF5" w:rsidP="007A4F18">
      <w:pPr>
        <w:pStyle w:val="Amain"/>
        <w:keepLines/>
      </w:pPr>
      <w:r>
        <w:tab/>
        <w:t>(2)</w:t>
      </w:r>
      <w:r>
        <w:tab/>
        <w:t>However, each party to the proceeding must, within a time set by the referee but before the referee has finished hearing evidence, give the referee and each other active party a brief statement of the findings of fact and law that the party says the referee should make.</w:t>
      </w:r>
    </w:p>
    <w:p w14:paraId="7E4CF53D" w14:textId="77777777" w:rsidR="003D4FF5" w:rsidRDefault="003D4FF5" w:rsidP="003D4FF5">
      <w:pPr>
        <w:pStyle w:val="Amain"/>
      </w:pPr>
      <w:r>
        <w:lastRenderedPageBreak/>
        <w:tab/>
        <w:t>(3)</w:t>
      </w:r>
      <w:r>
        <w:tab/>
        <w:t>This rule is subject to—</w:t>
      </w:r>
    </w:p>
    <w:p w14:paraId="69691ADF" w14:textId="77777777" w:rsidR="003D4FF5" w:rsidRDefault="003D4FF5" w:rsidP="003D4FF5">
      <w:pPr>
        <w:pStyle w:val="Apara"/>
      </w:pPr>
      <w:r>
        <w:tab/>
        <w:t>(a)</w:t>
      </w:r>
      <w:r>
        <w:tab/>
        <w:t>any directions given by the court under rule 1531 for the reference; and</w:t>
      </w:r>
    </w:p>
    <w:p w14:paraId="0038C4A4" w14:textId="77777777" w:rsidR="003D4FF5" w:rsidRDefault="003D4FF5" w:rsidP="003D4FF5">
      <w:pPr>
        <w:pStyle w:val="Apara"/>
      </w:pPr>
      <w:r>
        <w:tab/>
        <w:t>(b)</w:t>
      </w:r>
      <w:r>
        <w:tab/>
        <w:t>rule 1535.</w:t>
      </w:r>
    </w:p>
    <w:p w14:paraId="1CDC8313" w14:textId="77777777" w:rsidR="003D4FF5" w:rsidRDefault="003D4FF5" w:rsidP="003D4FF5">
      <w:pPr>
        <w:pStyle w:val="AH5Sec"/>
      </w:pPr>
      <w:bookmarkStart w:id="511" w:name="_Toc122441440"/>
      <w:r w:rsidRPr="00C8328B">
        <w:rPr>
          <w:rStyle w:val="CharSectNo"/>
        </w:rPr>
        <w:t>1535</w:t>
      </w:r>
      <w:r>
        <w:tab/>
        <w:t>Referee—submission of question to court</w:t>
      </w:r>
      <w:bookmarkEnd w:id="511"/>
    </w:p>
    <w:p w14:paraId="529D2BEC" w14:textId="77777777" w:rsidR="003D4FF5" w:rsidRDefault="003D4FF5" w:rsidP="003D4FF5">
      <w:pPr>
        <w:pStyle w:val="Amain"/>
      </w:pPr>
      <w:r>
        <w:tab/>
        <w:t>(1)</w:t>
      </w:r>
      <w:r>
        <w:tab/>
        <w:t>A referee may submit for the decision of the court a question that arises in the course of the question or proceeding referred to the referee under rule 1531.</w:t>
      </w:r>
    </w:p>
    <w:p w14:paraId="72AAD18D" w14:textId="77777777" w:rsidR="003D4FF5" w:rsidRDefault="003D4FF5" w:rsidP="003D4FF5">
      <w:pPr>
        <w:pStyle w:val="Amain"/>
      </w:pPr>
      <w:r>
        <w:tab/>
        <w:t>(2)</w:t>
      </w:r>
      <w:r>
        <w:tab/>
        <w:t>The registrar must give a copy of the question to each active party at least 7 days before the day the question is considered by the court.</w:t>
      </w:r>
    </w:p>
    <w:p w14:paraId="1E35FFBE" w14:textId="77777777" w:rsidR="003D4FF5" w:rsidRDefault="003D4FF5" w:rsidP="003D4FF5">
      <w:pPr>
        <w:pStyle w:val="Amain"/>
      </w:pPr>
      <w:r>
        <w:tab/>
        <w:t>(3)</w:t>
      </w:r>
      <w:r>
        <w:tab/>
        <w:t>A party to the proceeding may file written submissions about the question not later than 7 days after the day the party is given a copy of the question.</w:t>
      </w:r>
    </w:p>
    <w:p w14:paraId="18A0D6B2" w14:textId="77777777" w:rsidR="003D4FF5" w:rsidRDefault="003D4FF5" w:rsidP="003D4FF5">
      <w:pPr>
        <w:pStyle w:val="Amain"/>
      </w:pPr>
      <w:r>
        <w:tab/>
        <w:t>(4)</w:t>
      </w:r>
      <w:r>
        <w:tab/>
        <w:t>The court must set a date for a hearing to consider the question.</w:t>
      </w:r>
    </w:p>
    <w:p w14:paraId="6D5926C1" w14:textId="77777777" w:rsidR="003D4FF5" w:rsidRDefault="003D4FF5" w:rsidP="003D4FF5">
      <w:pPr>
        <w:pStyle w:val="Amain"/>
      </w:pPr>
      <w:r>
        <w:tab/>
        <w:t>(5)</w:t>
      </w:r>
      <w:r>
        <w:tab/>
        <w:t>The registrar must tell the active parties the date set for the hearing.</w:t>
      </w:r>
    </w:p>
    <w:p w14:paraId="1030ADE1" w14:textId="77777777" w:rsidR="003D4FF5" w:rsidRDefault="003D4FF5" w:rsidP="003D4FF5">
      <w:pPr>
        <w:pStyle w:val="Amain"/>
      </w:pPr>
      <w:r>
        <w:tab/>
        <w:t>(6)</w:t>
      </w:r>
      <w:r>
        <w:tab/>
        <w:t>After considering any submissions made by the parties, the court must decide the question and may give the referee directions it considers appropriate.</w:t>
      </w:r>
    </w:p>
    <w:p w14:paraId="368B5CA4" w14:textId="77777777" w:rsidR="003D4FF5" w:rsidRDefault="003D4FF5" w:rsidP="003D4FF5">
      <w:pPr>
        <w:pStyle w:val="Amain"/>
      </w:pPr>
      <w:r>
        <w:tab/>
        <w:t>(7)</w:t>
      </w:r>
      <w:r>
        <w:tab/>
        <w:t>The referee must comply with the decision of the court given on the question or proceeding.</w:t>
      </w:r>
    </w:p>
    <w:p w14:paraId="1B6DD97F" w14:textId="77777777" w:rsidR="003D4FF5" w:rsidRDefault="003D4FF5" w:rsidP="003D4FF5">
      <w:pPr>
        <w:pStyle w:val="AH5Sec"/>
      </w:pPr>
      <w:bookmarkStart w:id="512" w:name="_Toc122441441"/>
      <w:r w:rsidRPr="00C8328B">
        <w:rPr>
          <w:rStyle w:val="CharSectNo"/>
        </w:rPr>
        <w:t>1536</w:t>
      </w:r>
      <w:r>
        <w:tab/>
        <w:t>Referee—report</w:t>
      </w:r>
      <w:bookmarkEnd w:id="512"/>
    </w:p>
    <w:p w14:paraId="603D8F69" w14:textId="77777777" w:rsidR="003D4FF5" w:rsidRDefault="003D4FF5" w:rsidP="003D4FF5">
      <w:pPr>
        <w:pStyle w:val="Amain"/>
        <w:keepNext/>
      </w:pPr>
      <w:r>
        <w:tab/>
        <w:t>(1)</w:t>
      </w:r>
      <w:r>
        <w:tab/>
        <w:t>Unless the court otherwise orders, a referee must file a written report on the question or proceeding referred to the referee.</w:t>
      </w:r>
    </w:p>
    <w:p w14:paraId="34B3A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BAB62E4" w14:textId="77777777" w:rsidR="003D4FF5" w:rsidRDefault="003D4FF5" w:rsidP="00054CAA">
      <w:pPr>
        <w:pStyle w:val="Amain"/>
        <w:keepNext/>
      </w:pPr>
      <w:r>
        <w:lastRenderedPageBreak/>
        <w:tab/>
        <w:t>(2)</w:t>
      </w:r>
      <w:r>
        <w:tab/>
        <w:t>The report must—</w:t>
      </w:r>
    </w:p>
    <w:p w14:paraId="28FDB36D" w14:textId="77777777" w:rsidR="003D4FF5" w:rsidRDefault="003D4FF5" w:rsidP="003D4FF5">
      <w:pPr>
        <w:pStyle w:val="Apara"/>
      </w:pPr>
      <w:r>
        <w:tab/>
        <w:t>(a)</w:t>
      </w:r>
      <w:r>
        <w:tab/>
        <w:t>give the referee’s opinion or decision on the question or proceeding referred; and</w:t>
      </w:r>
    </w:p>
    <w:p w14:paraId="27D913F9" w14:textId="77777777" w:rsidR="003D4FF5" w:rsidRDefault="003D4FF5" w:rsidP="003D4FF5">
      <w:pPr>
        <w:pStyle w:val="Apara"/>
      </w:pPr>
      <w:r>
        <w:tab/>
        <w:t>(b)</w:t>
      </w:r>
      <w:r>
        <w:tab/>
        <w:t>give reasons for the opinion or decision; and</w:t>
      </w:r>
    </w:p>
    <w:p w14:paraId="4DDFF3D9" w14:textId="77777777" w:rsidR="003D4FF5" w:rsidRDefault="003D4FF5" w:rsidP="003D4FF5">
      <w:pPr>
        <w:pStyle w:val="Apara"/>
      </w:pPr>
      <w:r>
        <w:tab/>
        <w:t>(c)</w:t>
      </w:r>
      <w:r>
        <w:tab/>
        <w:t>have attached to it the statements given to the referee by the parties under rule 1534 (2).</w:t>
      </w:r>
    </w:p>
    <w:p w14:paraId="239AB51C" w14:textId="77777777" w:rsidR="003D4FF5" w:rsidRDefault="003D4FF5" w:rsidP="003D4FF5">
      <w:pPr>
        <w:pStyle w:val="Amain"/>
      </w:pPr>
      <w:r>
        <w:tab/>
        <w:t>(3)</w:t>
      </w:r>
      <w:r>
        <w:tab/>
        <w:t>The registrar must give a copy of the report to each active party.</w:t>
      </w:r>
    </w:p>
    <w:p w14:paraId="0122AE85" w14:textId="77777777" w:rsidR="003D4FF5" w:rsidRDefault="003D4FF5" w:rsidP="003D4FF5">
      <w:pPr>
        <w:pStyle w:val="AH5Sec"/>
      </w:pPr>
      <w:bookmarkStart w:id="513" w:name="_Toc122441442"/>
      <w:r w:rsidRPr="00C8328B">
        <w:rPr>
          <w:rStyle w:val="CharSectNo"/>
        </w:rPr>
        <w:t>1537</w:t>
      </w:r>
      <w:r>
        <w:tab/>
        <w:t>Referee—proceeding on report</w:t>
      </w:r>
      <w:bookmarkEnd w:id="513"/>
    </w:p>
    <w:p w14:paraId="2A8DD266" w14:textId="77777777" w:rsidR="003D4FF5" w:rsidRDefault="003D4FF5" w:rsidP="003D4FF5">
      <w:pPr>
        <w:pStyle w:val="Amain"/>
      </w:pPr>
      <w:r>
        <w:tab/>
        <w:t>(1)</w:t>
      </w:r>
      <w:r>
        <w:tab/>
        <w:t>This rule applies if a referee’s report has been filed in the court in a proceeding.</w:t>
      </w:r>
    </w:p>
    <w:p w14:paraId="1DCD61BC" w14:textId="77777777" w:rsidR="003D4FF5" w:rsidRDefault="003D4FF5" w:rsidP="003D4FF5">
      <w:pPr>
        <w:pStyle w:val="Amain"/>
      </w:pPr>
      <w:r>
        <w:tab/>
        <w:t>(2)</w:t>
      </w:r>
      <w:r>
        <w:tab/>
        <w:t>On application by a party, the court may, on a matter of fact or law or both—</w:t>
      </w:r>
    </w:p>
    <w:p w14:paraId="6B2B1DA2" w14:textId="77777777" w:rsidR="003D4FF5" w:rsidRDefault="003D4FF5" w:rsidP="003D4FF5">
      <w:pPr>
        <w:pStyle w:val="Apara"/>
      </w:pPr>
      <w:r>
        <w:tab/>
        <w:t>(a)</w:t>
      </w:r>
      <w:r>
        <w:tab/>
        <w:t>accept, amend or reject all or part of the report; or</w:t>
      </w:r>
    </w:p>
    <w:p w14:paraId="701CB81D" w14:textId="77777777" w:rsidR="003D4FF5" w:rsidRDefault="003D4FF5" w:rsidP="003D4FF5">
      <w:pPr>
        <w:pStyle w:val="Apara"/>
      </w:pPr>
      <w:r>
        <w:tab/>
        <w:t>(b)</w:t>
      </w:r>
      <w:r>
        <w:tab/>
        <w:t>require the referee to give an explanation by further report; or</w:t>
      </w:r>
    </w:p>
    <w:p w14:paraId="18D0141E" w14:textId="77777777" w:rsidR="003D4FF5" w:rsidRDefault="003D4FF5" w:rsidP="003D4FF5">
      <w:pPr>
        <w:pStyle w:val="Apara"/>
      </w:pPr>
      <w:r>
        <w:tab/>
        <w:t>(c)</w:t>
      </w:r>
      <w:r>
        <w:tab/>
        <w:t>on any ground, remit for further consideration and report by the referee all or part of the question or proceeding referred to the referee; or</w:t>
      </w:r>
    </w:p>
    <w:p w14:paraId="01A085D0" w14:textId="77777777" w:rsidR="003D4FF5" w:rsidRDefault="003D4FF5" w:rsidP="003D4FF5">
      <w:pPr>
        <w:pStyle w:val="Apara"/>
        <w:keepNext/>
      </w:pPr>
      <w:r>
        <w:tab/>
        <w:t>(d)</w:t>
      </w:r>
      <w:r>
        <w:tab/>
        <w:t>make an order in the proceeding on the evidence taken before the referee, with or without additional evidence.</w:t>
      </w:r>
    </w:p>
    <w:p w14:paraId="063A37E9"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27F93B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under this subrule or for leave under this rule.</w:t>
      </w:r>
    </w:p>
    <w:p w14:paraId="735320BD" w14:textId="77777777" w:rsidR="003D4FF5" w:rsidRDefault="003D4FF5" w:rsidP="003D4FF5">
      <w:pPr>
        <w:pStyle w:val="Amain"/>
      </w:pPr>
      <w:r>
        <w:tab/>
        <w:t>(3)</w:t>
      </w:r>
      <w:r>
        <w:tab/>
        <w:t>A party applying for an order under subrule (2) (d) must give at least 7 days notice of the party’s intention to apply for the order to all other active parties.</w:t>
      </w:r>
    </w:p>
    <w:p w14:paraId="571BEF3E" w14:textId="77777777" w:rsidR="003D4FF5" w:rsidRDefault="003D4FF5" w:rsidP="003D4FF5">
      <w:pPr>
        <w:pStyle w:val="Amain"/>
      </w:pPr>
      <w:r>
        <w:lastRenderedPageBreak/>
        <w:tab/>
        <w:t>(4)</w:t>
      </w:r>
      <w:r>
        <w:tab/>
        <w:t>Evidence additional to the evidence taken before the referee must not be given before the court on the question or proceeding referred to the referee unless the court gives leave.</w:t>
      </w:r>
    </w:p>
    <w:p w14:paraId="65B61149" w14:textId="77777777" w:rsidR="003D4FF5" w:rsidRDefault="003D4FF5" w:rsidP="003D4FF5">
      <w:pPr>
        <w:pStyle w:val="AH5Sec"/>
      </w:pPr>
      <w:bookmarkStart w:id="514" w:name="_Toc122441443"/>
      <w:r w:rsidRPr="00C8328B">
        <w:rPr>
          <w:rStyle w:val="CharSectNo"/>
        </w:rPr>
        <w:t>1538</w:t>
      </w:r>
      <w:r>
        <w:tab/>
        <w:t>Assessor and referee—remuneration</w:t>
      </w:r>
      <w:bookmarkEnd w:id="514"/>
    </w:p>
    <w:p w14:paraId="14C20FB7" w14:textId="77777777" w:rsidR="003D4FF5" w:rsidRDefault="003D4FF5" w:rsidP="003D4FF5">
      <w:pPr>
        <w:pStyle w:val="Amain"/>
      </w:pPr>
      <w:r>
        <w:tab/>
        <w:t>(1)</w:t>
      </w:r>
      <w:r>
        <w:tab/>
        <w:t>The court may decide, either in the first instance or finally—</w:t>
      </w:r>
    </w:p>
    <w:p w14:paraId="73E18C0F" w14:textId="77777777" w:rsidR="003D4FF5" w:rsidRDefault="003D4FF5" w:rsidP="003D4FF5">
      <w:pPr>
        <w:pStyle w:val="Apara"/>
      </w:pPr>
      <w:r>
        <w:tab/>
        <w:t>(a)</w:t>
      </w:r>
      <w:r>
        <w:tab/>
        <w:t>the remuneration of a referee or assessor; and</w:t>
      </w:r>
    </w:p>
    <w:p w14:paraId="2EC71E93" w14:textId="77777777" w:rsidR="003D4FF5" w:rsidRDefault="003D4FF5" w:rsidP="003D4FF5">
      <w:pPr>
        <w:pStyle w:val="Apara"/>
        <w:keepNext/>
      </w:pPr>
      <w:r>
        <w:tab/>
        <w:t>(b)</w:t>
      </w:r>
      <w:r>
        <w:tab/>
        <w:t>by which party or parties, and in what proportion, the remuneration is to be paid.</w:t>
      </w:r>
    </w:p>
    <w:p w14:paraId="27ECC27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0EC6F79" w14:textId="77777777" w:rsidR="003D4FF5" w:rsidRDefault="003D4FF5" w:rsidP="003D4FF5">
      <w:pPr>
        <w:pStyle w:val="Amain"/>
      </w:pPr>
      <w:r>
        <w:tab/>
        <w:t>(2)</w:t>
      </w:r>
      <w:r>
        <w:tab/>
        <w:t>The court may—</w:t>
      </w:r>
    </w:p>
    <w:p w14:paraId="497D498D" w14:textId="77777777" w:rsidR="003D4FF5" w:rsidRDefault="003D4FF5" w:rsidP="003D4FF5">
      <w:pPr>
        <w:pStyle w:val="Apara"/>
      </w:pPr>
      <w:r>
        <w:tab/>
        <w:t>(a)</w:t>
      </w:r>
      <w:r>
        <w:tab/>
        <w:t>order a party to give security for the remuneration of a referee or assessor; and</w:t>
      </w:r>
    </w:p>
    <w:p w14:paraId="667B82D5" w14:textId="77777777" w:rsidR="003D4FF5" w:rsidRDefault="003D4FF5" w:rsidP="003D4FF5">
      <w:pPr>
        <w:pStyle w:val="Apara"/>
      </w:pPr>
      <w:r>
        <w:tab/>
        <w:t>(b)</w:t>
      </w:r>
      <w:r>
        <w:tab/>
        <w:t>order a stay of the proceeding until the security is given.</w:t>
      </w:r>
    </w:p>
    <w:p w14:paraId="2B5712B3" w14:textId="77777777" w:rsidR="003D4FF5" w:rsidRPr="00C8328B" w:rsidRDefault="003D4FF5" w:rsidP="003D4FF5">
      <w:pPr>
        <w:pStyle w:val="AH3Div"/>
      </w:pPr>
      <w:bookmarkStart w:id="515" w:name="_Toc122441444"/>
      <w:r w:rsidRPr="00C8328B">
        <w:rPr>
          <w:rStyle w:val="CharDivNo"/>
        </w:rPr>
        <w:t>Division 2.15.5</w:t>
      </w:r>
      <w:r>
        <w:tab/>
      </w:r>
      <w:r w:rsidRPr="00C8328B">
        <w:rPr>
          <w:rStyle w:val="CharDivText"/>
        </w:rPr>
        <w:t>Assessment of damages</w:t>
      </w:r>
      <w:bookmarkEnd w:id="515"/>
    </w:p>
    <w:p w14:paraId="46753764" w14:textId="77777777" w:rsidR="003D4FF5" w:rsidRDefault="003D4FF5" w:rsidP="003D4FF5">
      <w:pPr>
        <w:pStyle w:val="AH5Sec"/>
      </w:pPr>
      <w:bookmarkStart w:id="516" w:name="_Toc122441445"/>
      <w:r w:rsidRPr="00C8328B">
        <w:rPr>
          <w:rStyle w:val="CharSectNo"/>
        </w:rPr>
        <w:t>1545</w:t>
      </w:r>
      <w:r>
        <w:tab/>
        <w:t>Application—div 2.15.5</w:t>
      </w:r>
      <w:bookmarkEnd w:id="516"/>
    </w:p>
    <w:p w14:paraId="19DAD36B" w14:textId="77777777" w:rsidR="003D4FF5" w:rsidRDefault="003D4FF5" w:rsidP="003D4FF5">
      <w:pPr>
        <w:pStyle w:val="Amainreturn"/>
        <w:keepNext/>
      </w:pPr>
      <w:r>
        <w:t>This division applies subject to any order of the court.</w:t>
      </w:r>
    </w:p>
    <w:p w14:paraId="7AED6C6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164EF5C" w14:textId="77777777" w:rsidR="003D4FF5" w:rsidRDefault="003D4FF5" w:rsidP="003D4FF5">
      <w:pPr>
        <w:pStyle w:val="AH5Sec"/>
      </w:pPr>
      <w:bookmarkStart w:id="517" w:name="_Toc122441446"/>
      <w:r w:rsidRPr="00C8328B">
        <w:rPr>
          <w:rStyle w:val="CharSectNo"/>
        </w:rPr>
        <w:t>1546</w:t>
      </w:r>
      <w:r>
        <w:tab/>
        <w:t>Assessment of damages</w:t>
      </w:r>
      <w:bookmarkEnd w:id="517"/>
    </w:p>
    <w:p w14:paraId="183F4F9A" w14:textId="77777777" w:rsidR="003D4FF5" w:rsidRDefault="003D4FF5" w:rsidP="003D4FF5">
      <w:pPr>
        <w:pStyle w:val="Amain"/>
      </w:pPr>
      <w:r>
        <w:tab/>
        <w:t>(1)</w:t>
      </w:r>
      <w:r>
        <w:tab/>
        <w:t>An assessment of damages must be conducted as nearly as possible in the same way as a trial.</w:t>
      </w:r>
    </w:p>
    <w:p w14:paraId="4FDD7CBF" w14:textId="77777777" w:rsidR="003D4FF5" w:rsidRDefault="003D4FF5" w:rsidP="003D4FF5">
      <w:pPr>
        <w:pStyle w:val="Amain"/>
      </w:pPr>
      <w:r>
        <w:tab/>
        <w:t>(2)</w:t>
      </w:r>
      <w:r>
        <w:tab/>
        <w:t>This rule is subject to rule 1547.</w:t>
      </w:r>
    </w:p>
    <w:p w14:paraId="7F077A65" w14:textId="77777777" w:rsidR="003D4FF5" w:rsidRDefault="003D4FF5" w:rsidP="003D4FF5">
      <w:pPr>
        <w:pStyle w:val="AH5Sec"/>
      </w:pPr>
      <w:bookmarkStart w:id="518" w:name="_Toc122441447"/>
      <w:r w:rsidRPr="00C8328B">
        <w:rPr>
          <w:rStyle w:val="CharSectNo"/>
        </w:rPr>
        <w:lastRenderedPageBreak/>
        <w:t>1547</w:t>
      </w:r>
      <w:r>
        <w:tab/>
        <w:t>Assessment of damages—use of affidavit evidence</w:t>
      </w:r>
      <w:bookmarkEnd w:id="518"/>
    </w:p>
    <w:p w14:paraId="5CEF7677" w14:textId="77777777" w:rsidR="003D4FF5" w:rsidRDefault="003D4FF5" w:rsidP="003D4FF5">
      <w:pPr>
        <w:pStyle w:val="Amain"/>
      </w:pPr>
      <w:r>
        <w:tab/>
        <w:t>(1)</w:t>
      </w:r>
      <w:r>
        <w:tab/>
        <w:t>This rule applies to a proceeding in the Magistrates Court if judgment has been entered for the plaintiff against the defendant for damages to be assessed.</w:t>
      </w:r>
    </w:p>
    <w:p w14:paraId="69A0A425" w14:textId="77777777" w:rsidR="003D4FF5" w:rsidRDefault="003D4FF5" w:rsidP="003D4FF5">
      <w:pPr>
        <w:pStyle w:val="Amain"/>
      </w:pPr>
      <w:r>
        <w:tab/>
        <w:t>(2)</w:t>
      </w:r>
      <w:r>
        <w:tab/>
        <w:t>Evidence may be given by affidavit on the assessment of damages in relation to—</w:t>
      </w:r>
    </w:p>
    <w:p w14:paraId="52C61561" w14:textId="77777777" w:rsidR="003D4FF5" w:rsidRDefault="003D4FF5" w:rsidP="003D4FF5">
      <w:pPr>
        <w:pStyle w:val="Apara"/>
      </w:pPr>
      <w:r>
        <w:tab/>
        <w:t>(a)</w:t>
      </w:r>
      <w:r>
        <w:tab/>
        <w:t>the identity of a motor vehicle; or</w:t>
      </w:r>
    </w:p>
    <w:p w14:paraId="142F0055" w14:textId="77777777" w:rsidR="003D4FF5" w:rsidRDefault="003D4FF5" w:rsidP="003D4FF5">
      <w:pPr>
        <w:pStyle w:val="Apara"/>
      </w:pPr>
      <w:r>
        <w:tab/>
        <w:t>(b)</w:t>
      </w:r>
      <w:r>
        <w:tab/>
        <w:t>the damage sustained by a motor vehicle in a particular collision; or</w:t>
      </w:r>
    </w:p>
    <w:p w14:paraId="6A2C8B67" w14:textId="77777777" w:rsidR="003D4FF5" w:rsidRDefault="003D4FF5" w:rsidP="003D4FF5">
      <w:pPr>
        <w:pStyle w:val="Apara"/>
      </w:pPr>
      <w:r>
        <w:tab/>
        <w:t>(c)</w:t>
      </w:r>
      <w:r>
        <w:tab/>
        <w:t>the reasonable cost of repairing the damage sustained by a motor vehicle in the particular collision; or</w:t>
      </w:r>
    </w:p>
    <w:p w14:paraId="49ECD60B" w14:textId="77777777" w:rsidR="003D4FF5" w:rsidRDefault="003D4FF5" w:rsidP="003D4FF5">
      <w:pPr>
        <w:pStyle w:val="Apara"/>
      </w:pPr>
      <w:r>
        <w:tab/>
        <w:t>(d)</w:t>
      </w:r>
      <w:r>
        <w:tab/>
        <w:t>anything else prescribed by practice note.</w:t>
      </w:r>
    </w:p>
    <w:p w14:paraId="1DDC45DB" w14:textId="77777777" w:rsidR="003D4FF5" w:rsidRDefault="003D4FF5" w:rsidP="003D4FF5">
      <w:pPr>
        <w:pStyle w:val="AH5Sec"/>
      </w:pPr>
      <w:bookmarkStart w:id="519" w:name="_Toc122441448"/>
      <w:r w:rsidRPr="00C8328B">
        <w:rPr>
          <w:rStyle w:val="CharSectNo"/>
        </w:rPr>
        <w:t>1548</w:t>
      </w:r>
      <w:r>
        <w:tab/>
        <w:t>Partial judgment for damages to be assessed</w:t>
      </w:r>
      <w:bookmarkEnd w:id="519"/>
    </w:p>
    <w:p w14:paraId="26709E94" w14:textId="77777777" w:rsidR="003D4FF5" w:rsidRDefault="003D4FF5" w:rsidP="003D4FF5">
      <w:pPr>
        <w:pStyle w:val="Amain"/>
      </w:pPr>
      <w:r>
        <w:tab/>
        <w:t>(1)</w:t>
      </w:r>
      <w:r>
        <w:tab/>
        <w:t>This rule applies if—</w:t>
      </w:r>
    </w:p>
    <w:p w14:paraId="49805A33" w14:textId="77777777" w:rsidR="003D4FF5" w:rsidRDefault="003D4FF5" w:rsidP="003D4FF5">
      <w:pPr>
        <w:pStyle w:val="Apara"/>
      </w:pPr>
      <w:r>
        <w:tab/>
        <w:t>(a)</w:t>
      </w:r>
      <w:r>
        <w:tab/>
        <w:t>a judgment (including a default judgment) is given for damages (including the value of goods) to be assessed; and</w:t>
      </w:r>
    </w:p>
    <w:p w14:paraId="5C112679" w14:textId="77777777" w:rsidR="003D4FF5" w:rsidRDefault="003D4FF5" w:rsidP="003D4FF5">
      <w:pPr>
        <w:pStyle w:val="Apara"/>
      </w:pPr>
      <w:r>
        <w:tab/>
        <w:t>(b)</w:t>
      </w:r>
      <w:r>
        <w:tab/>
        <w:t>the proceeding is carried on in relation to a claim for relief not decided by the judgment.</w:t>
      </w:r>
    </w:p>
    <w:p w14:paraId="18FDE8E5" w14:textId="77777777" w:rsidR="003D4FF5" w:rsidRDefault="003D4FF5" w:rsidP="003D4FF5">
      <w:pPr>
        <w:pStyle w:val="Amain"/>
      </w:pPr>
      <w:r>
        <w:tab/>
        <w:t>(2)</w:t>
      </w:r>
      <w:r>
        <w:tab/>
        <w:t>The court must assess the damages at the trial of the other claim for relief.</w:t>
      </w:r>
    </w:p>
    <w:p w14:paraId="5FDC531C" w14:textId="77777777" w:rsidR="003D4FF5" w:rsidRDefault="003D4FF5" w:rsidP="003D4FF5">
      <w:pPr>
        <w:pStyle w:val="AH5Sec"/>
      </w:pPr>
      <w:bookmarkStart w:id="520" w:name="_Toc122441449"/>
      <w:r w:rsidRPr="00C8328B">
        <w:rPr>
          <w:rStyle w:val="CharSectNo"/>
        </w:rPr>
        <w:t>1549</w:t>
      </w:r>
      <w:r>
        <w:tab/>
        <w:t>Damages to time of assessment</w:t>
      </w:r>
      <w:bookmarkEnd w:id="520"/>
    </w:p>
    <w:p w14:paraId="226D42AC" w14:textId="77777777" w:rsidR="003D4FF5" w:rsidRDefault="003D4FF5" w:rsidP="003D4FF5">
      <w:pPr>
        <w:pStyle w:val="Amain"/>
      </w:pPr>
      <w:r>
        <w:tab/>
        <w:t>(1)</w:t>
      </w:r>
      <w:r>
        <w:tab/>
        <w:t>This rule applies if damages, including interest, may be assessed and—</w:t>
      </w:r>
    </w:p>
    <w:p w14:paraId="54A390BB" w14:textId="77777777" w:rsidR="003D4FF5" w:rsidRDefault="003D4FF5" w:rsidP="003D4FF5">
      <w:pPr>
        <w:pStyle w:val="Apara"/>
      </w:pPr>
      <w:r>
        <w:tab/>
        <w:t>(a)</w:t>
      </w:r>
      <w:r>
        <w:tab/>
        <w:t>continuing damages are likely to happen; or</w:t>
      </w:r>
    </w:p>
    <w:p w14:paraId="21F44461" w14:textId="77777777" w:rsidR="003D4FF5" w:rsidRDefault="003D4FF5" w:rsidP="003D4FF5">
      <w:pPr>
        <w:pStyle w:val="Apara"/>
      </w:pPr>
      <w:r>
        <w:tab/>
        <w:t>(b)</w:t>
      </w:r>
      <w:r>
        <w:tab/>
        <w:t>there are—</w:t>
      </w:r>
    </w:p>
    <w:p w14:paraId="32F00D0A" w14:textId="77777777" w:rsidR="003D4FF5" w:rsidRDefault="003D4FF5" w:rsidP="003D4FF5">
      <w:pPr>
        <w:pStyle w:val="Asubpara"/>
      </w:pPr>
      <w:r>
        <w:tab/>
        <w:t>(i)</w:t>
      </w:r>
      <w:r>
        <w:tab/>
        <w:t>repeated breaches of recurring obligations; or</w:t>
      </w:r>
    </w:p>
    <w:p w14:paraId="3E30FD44" w14:textId="77777777" w:rsidR="003D4FF5" w:rsidRDefault="003D4FF5" w:rsidP="003D4FF5">
      <w:pPr>
        <w:pStyle w:val="Asubpara"/>
      </w:pPr>
      <w:r>
        <w:lastRenderedPageBreak/>
        <w:tab/>
        <w:t>(ii)</w:t>
      </w:r>
      <w:r>
        <w:tab/>
        <w:t>intermittent breaches of a continuing obligation.</w:t>
      </w:r>
    </w:p>
    <w:p w14:paraId="7871023A" w14:textId="77777777" w:rsidR="003D4FF5" w:rsidRDefault="003D4FF5" w:rsidP="003D4FF5">
      <w:pPr>
        <w:pStyle w:val="Amain"/>
      </w:pPr>
      <w:r>
        <w:tab/>
        <w:t>(2)</w:t>
      </w:r>
      <w:r>
        <w:tab/>
        <w:t>The damages must be assessed for the period up to the time of assessment, including damages for breaches happening after the proceeding started.</w:t>
      </w:r>
    </w:p>
    <w:p w14:paraId="226F53D2" w14:textId="77777777" w:rsidR="003D4FF5" w:rsidRDefault="003D4FF5" w:rsidP="003D4FF5">
      <w:pPr>
        <w:pStyle w:val="PageBreak"/>
      </w:pPr>
      <w:r>
        <w:br w:type="page"/>
      </w:r>
    </w:p>
    <w:p w14:paraId="23EF76BB" w14:textId="77777777" w:rsidR="003D4FF5" w:rsidRPr="00C8328B" w:rsidRDefault="003D4FF5" w:rsidP="003D4FF5">
      <w:pPr>
        <w:pStyle w:val="AH2Part"/>
      </w:pPr>
      <w:bookmarkStart w:id="521" w:name="_Toc122441450"/>
      <w:r w:rsidRPr="00C8328B">
        <w:rPr>
          <w:rStyle w:val="CharPartNo"/>
        </w:rPr>
        <w:lastRenderedPageBreak/>
        <w:t>Part 2.16</w:t>
      </w:r>
      <w:r>
        <w:tab/>
      </w:r>
      <w:r w:rsidRPr="00C8328B">
        <w:rPr>
          <w:rStyle w:val="CharPartText"/>
        </w:rPr>
        <w:t>Judgments and other orders</w:t>
      </w:r>
      <w:bookmarkEnd w:id="521"/>
    </w:p>
    <w:p w14:paraId="34AABCCD" w14:textId="77777777" w:rsidR="003D4FF5" w:rsidRDefault="003D4FF5" w:rsidP="003D4FF5">
      <w:pPr>
        <w:pStyle w:val="Placeholder"/>
      </w:pPr>
      <w:r>
        <w:rPr>
          <w:rStyle w:val="CharDivNo"/>
        </w:rPr>
        <w:t xml:space="preserve">  </w:t>
      </w:r>
      <w:r>
        <w:rPr>
          <w:rStyle w:val="CharDivText"/>
        </w:rPr>
        <w:t xml:space="preserve">  </w:t>
      </w:r>
    </w:p>
    <w:p w14:paraId="1519C849" w14:textId="77777777" w:rsidR="003D4FF5" w:rsidRDefault="003D4FF5" w:rsidP="003D4FF5">
      <w:pPr>
        <w:pStyle w:val="AH5Sec"/>
      </w:pPr>
      <w:bookmarkStart w:id="522" w:name="_Toc122441451"/>
      <w:r w:rsidRPr="00C8328B">
        <w:rPr>
          <w:rStyle w:val="CharSectNo"/>
        </w:rPr>
        <w:t>1600</w:t>
      </w:r>
      <w:r>
        <w:tab/>
        <w:t>Orders—required by nature of case</w:t>
      </w:r>
      <w:bookmarkEnd w:id="522"/>
    </w:p>
    <w:p w14:paraId="19255AC2" w14:textId="77777777" w:rsidR="003D4FF5" w:rsidRDefault="003D4FF5" w:rsidP="003D4FF5">
      <w:pPr>
        <w:pStyle w:val="Amain"/>
        <w:keepNext/>
      </w:pPr>
      <w:r>
        <w:tab/>
        <w:t>(1)</w:t>
      </w:r>
      <w:r>
        <w:tab/>
        <w:t>On the application of a party to a proceeding, the court may, at any stage of the proceeding, make any order that the nature of the case requires.</w:t>
      </w:r>
    </w:p>
    <w:p w14:paraId="49178DD5"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27A8F78D" w14:textId="77777777" w:rsidR="003D4FF5" w:rsidRDefault="003D4FF5" w:rsidP="003D4FF5">
      <w:pPr>
        <w:pStyle w:val="aNote"/>
      </w:pPr>
      <w:r w:rsidRPr="005A5F43">
        <w:rPr>
          <w:rStyle w:val="charItals"/>
        </w:rPr>
        <w:t>Note 2</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82DA787" w14:textId="77777777" w:rsidR="003D4FF5" w:rsidRDefault="003D4FF5" w:rsidP="003D4FF5">
      <w:pPr>
        <w:pStyle w:val="Amain"/>
      </w:pPr>
      <w:r>
        <w:tab/>
        <w:t>(2)</w:t>
      </w:r>
      <w:r>
        <w:tab/>
        <w:t>The court may make the order even if there is no claim for relief extending to the order in the originating process, statement of claim, counterclaim or similar document.</w:t>
      </w:r>
    </w:p>
    <w:p w14:paraId="2A80AE93" w14:textId="77777777" w:rsidR="003D4FF5" w:rsidRDefault="003D4FF5" w:rsidP="003D4FF5">
      <w:pPr>
        <w:pStyle w:val="AH5Sec"/>
      </w:pPr>
      <w:bookmarkStart w:id="523" w:name="_Toc122441452"/>
      <w:r w:rsidRPr="00C8328B">
        <w:rPr>
          <w:rStyle w:val="CharSectNo"/>
        </w:rPr>
        <w:t>1601</w:t>
      </w:r>
      <w:r>
        <w:tab/>
        <w:t>Judgment book</w:t>
      </w:r>
      <w:bookmarkEnd w:id="523"/>
    </w:p>
    <w:p w14:paraId="25B610A6" w14:textId="77777777" w:rsidR="003D4FF5" w:rsidRDefault="003D4FF5" w:rsidP="003D4FF5">
      <w:pPr>
        <w:pStyle w:val="Amain"/>
      </w:pPr>
      <w:r>
        <w:tab/>
        <w:t>(1)</w:t>
      </w:r>
      <w:r>
        <w:tab/>
        <w:t>The registrar of the Supreme Court must keep a judgment book.</w:t>
      </w:r>
    </w:p>
    <w:p w14:paraId="54A98293" w14:textId="77777777" w:rsidR="003D4FF5" w:rsidRDefault="003D4FF5" w:rsidP="003D4FF5">
      <w:pPr>
        <w:pStyle w:val="Amain"/>
      </w:pPr>
      <w:r>
        <w:tab/>
        <w:t>(2)</w:t>
      </w:r>
      <w:r>
        <w:tab/>
        <w:t>The judgment book may be kept in electronic form.</w:t>
      </w:r>
    </w:p>
    <w:p w14:paraId="06032C2E" w14:textId="77777777" w:rsidR="003D4FF5" w:rsidRDefault="003D4FF5" w:rsidP="003D4FF5">
      <w:pPr>
        <w:pStyle w:val="Amain"/>
      </w:pPr>
      <w:r>
        <w:tab/>
        <w:t>(3)</w:t>
      </w:r>
      <w:r>
        <w:tab/>
        <w:t>The registrar must record in the judgment book—</w:t>
      </w:r>
    </w:p>
    <w:p w14:paraId="42C28DF8" w14:textId="77777777" w:rsidR="003D4FF5" w:rsidRDefault="003D4FF5" w:rsidP="003D4FF5">
      <w:pPr>
        <w:pStyle w:val="Apara"/>
      </w:pPr>
      <w:r>
        <w:tab/>
        <w:t>(a)</w:t>
      </w:r>
      <w:r>
        <w:tab/>
        <w:t>the distinguishing number or other unique identifier given to the proceeding for which a judgment is entered under rule 71 (Numbering etc of proceedings); and</w:t>
      </w:r>
    </w:p>
    <w:p w14:paraId="3CCD31D8" w14:textId="77777777" w:rsidR="003D4FF5" w:rsidRDefault="003D4FF5" w:rsidP="003D4FF5">
      <w:pPr>
        <w:pStyle w:val="Apara"/>
      </w:pPr>
      <w:r>
        <w:tab/>
        <w:t>(b)</w:t>
      </w:r>
      <w:r>
        <w:tab/>
        <w:t>the judgment in the proceeding; and</w:t>
      </w:r>
    </w:p>
    <w:p w14:paraId="26FE01A3" w14:textId="77777777" w:rsidR="003D4FF5" w:rsidRDefault="003D4FF5" w:rsidP="003D4FF5">
      <w:pPr>
        <w:pStyle w:val="Apara"/>
      </w:pPr>
      <w:r>
        <w:tab/>
        <w:t>(c)</w:t>
      </w:r>
      <w:r>
        <w:tab/>
        <w:t>the date the judgment was entered; and</w:t>
      </w:r>
    </w:p>
    <w:p w14:paraId="79919FB4" w14:textId="77777777" w:rsidR="003D4FF5" w:rsidRDefault="003D4FF5" w:rsidP="003D4FF5">
      <w:pPr>
        <w:pStyle w:val="Apara"/>
      </w:pPr>
      <w:r>
        <w:tab/>
        <w:t>(d)</w:t>
      </w:r>
      <w:r>
        <w:tab/>
        <w:t>the other information the court directs.</w:t>
      </w:r>
    </w:p>
    <w:p w14:paraId="62A8C642" w14:textId="77777777" w:rsidR="003D4FF5" w:rsidRDefault="003D4FF5" w:rsidP="003D4FF5">
      <w:pPr>
        <w:pStyle w:val="Amain"/>
      </w:pPr>
      <w:r>
        <w:tab/>
        <w:t>(4)</w:t>
      </w:r>
      <w:r>
        <w:tab/>
        <w:t>The registrar may record any other information in the judgment book.</w:t>
      </w:r>
    </w:p>
    <w:p w14:paraId="7FCAB434" w14:textId="77777777" w:rsidR="003D4FF5" w:rsidRDefault="003D4FF5" w:rsidP="003D4FF5">
      <w:pPr>
        <w:pStyle w:val="AH5Sec"/>
      </w:pPr>
      <w:bookmarkStart w:id="524" w:name="_Toc122441453"/>
      <w:r w:rsidRPr="00C8328B">
        <w:rPr>
          <w:rStyle w:val="CharSectNo"/>
        </w:rPr>
        <w:lastRenderedPageBreak/>
        <w:t>1602</w:t>
      </w:r>
      <w:r>
        <w:tab/>
        <w:t>Judgments—several claims</w:t>
      </w:r>
      <w:bookmarkEnd w:id="524"/>
    </w:p>
    <w:p w14:paraId="1E70341E" w14:textId="77777777" w:rsidR="003D4FF5" w:rsidRDefault="003D4FF5" w:rsidP="003D4FF5">
      <w:pPr>
        <w:pStyle w:val="Amain"/>
        <w:keepNext/>
      </w:pPr>
      <w:r>
        <w:tab/>
        <w:t>(1)</w:t>
      </w:r>
      <w:r>
        <w:tab/>
        <w:t>This rule applies if—</w:t>
      </w:r>
    </w:p>
    <w:p w14:paraId="518C14E0" w14:textId="77777777" w:rsidR="003D4FF5" w:rsidRDefault="003D4FF5" w:rsidP="003D4FF5">
      <w:pPr>
        <w:pStyle w:val="Apara"/>
      </w:pPr>
      <w:r>
        <w:tab/>
        <w:t>(a)</w:t>
      </w:r>
      <w:r>
        <w:tab/>
        <w:t>there is a claim by a plaintiff in a proceeding and a counterclaim by a defendant in the proceeding; or</w:t>
      </w:r>
    </w:p>
    <w:p w14:paraId="0609B523" w14:textId="77777777" w:rsidR="003D4FF5" w:rsidRDefault="003D4FF5" w:rsidP="003D4FF5">
      <w:pPr>
        <w:pStyle w:val="Apara"/>
      </w:pPr>
      <w:r>
        <w:tab/>
        <w:t>(b)</w:t>
      </w:r>
      <w:r>
        <w:tab/>
        <w:t>there are several claims between the parties to a proceeding.</w:t>
      </w:r>
    </w:p>
    <w:p w14:paraId="3D76B870" w14:textId="77777777" w:rsidR="003D4FF5" w:rsidRDefault="003D4FF5" w:rsidP="003D4FF5">
      <w:pPr>
        <w:pStyle w:val="Amain"/>
      </w:pPr>
      <w:r>
        <w:tab/>
        <w:t>(2)</w:t>
      </w:r>
      <w:r>
        <w:tab/>
        <w:t>The court may give judgment—</w:t>
      </w:r>
    </w:p>
    <w:p w14:paraId="0E8E676C" w14:textId="77777777" w:rsidR="003D4FF5" w:rsidRDefault="003D4FF5" w:rsidP="003D4FF5">
      <w:pPr>
        <w:pStyle w:val="Apara"/>
      </w:pPr>
      <w:r>
        <w:tab/>
        <w:t>(a)</w:t>
      </w:r>
      <w:r>
        <w:tab/>
        <w:t>for the balance only of the amounts awarded on the respective claims between 2 or more parties; or</w:t>
      </w:r>
    </w:p>
    <w:p w14:paraId="08225FB2" w14:textId="77777777" w:rsidR="003D4FF5" w:rsidRDefault="003D4FF5" w:rsidP="003D4FF5">
      <w:pPr>
        <w:pStyle w:val="Apara"/>
      </w:pPr>
      <w:r>
        <w:tab/>
        <w:t>(b)</w:t>
      </w:r>
      <w:r>
        <w:tab/>
        <w:t>in relation to each claim.</w:t>
      </w:r>
    </w:p>
    <w:p w14:paraId="29BDF1C1" w14:textId="77777777" w:rsidR="003D4FF5" w:rsidRDefault="003D4FF5" w:rsidP="003D4FF5">
      <w:pPr>
        <w:pStyle w:val="AH5Sec"/>
      </w:pPr>
      <w:bookmarkStart w:id="525" w:name="_Toc122441454"/>
      <w:r w:rsidRPr="00C8328B">
        <w:rPr>
          <w:rStyle w:val="CharSectNo"/>
        </w:rPr>
        <w:t>1603</w:t>
      </w:r>
      <w:r>
        <w:tab/>
        <w:t>Orders—set off between enforceable money orders</w:t>
      </w:r>
      <w:bookmarkEnd w:id="525"/>
    </w:p>
    <w:p w14:paraId="76F03487" w14:textId="77777777" w:rsidR="003D4FF5" w:rsidRDefault="003D4FF5" w:rsidP="003D4FF5">
      <w:pPr>
        <w:pStyle w:val="Amain"/>
        <w:keepNext/>
      </w:pPr>
      <w:r>
        <w:tab/>
        <w:t>(1)</w:t>
      </w:r>
      <w:r>
        <w:tab/>
        <w:t>This rule applies if, in relation to 2 or more money orders of the same court, the enforcement creditor and the enforcement debtor under 1 or more of the orders are the enforcement debtor and enforcement creditor, respectively, under the other orders.</w:t>
      </w:r>
    </w:p>
    <w:p w14:paraId="781C20D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Enforceable money order</w:t>
      </w:r>
      <w:r>
        <w:t xml:space="preserve">, </w:t>
      </w:r>
      <w:r w:rsidRPr="005A5F43">
        <w:rPr>
          <w:rStyle w:val="charBoldItals"/>
        </w:rPr>
        <w:t>enforcement creditor</w:t>
      </w:r>
      <w:r>
        <w:t xml:space="preserve"> and </w:t>
      </w:r>
      <w:r w:rsidRPr="005A5F43">
        <w:rPr>
          <w:rStyle w:val="charBoldItals"/>
        </w:rPr>
        <w:t>enforcement debtor</w:t>
      </w:r>
      <w:r>
        <w:t xml:space="preserve"> are defined in r 2000 (Definitions—pt 2.18).</w:t>
      </w:r>
    </w:p>
    <w:p w14:paraId="6A23E2D7" w14:textId="77777777" w:rsidR="003D4FF5" w:rsidRDefault="003D4FF5" w:rsidP="003D4FF5">
      <w:pPr>
        <w:pStyle w:val="Amain"/>
        <w:keepNext/>
      </w:pPr>
      <w:r>
        <w:tab/>
        <w:t>(2)</w:t>
      </w:r>
      <w:r>
        <w:tab/>
        <w:t xml:space="preserve">The enforcement debtor under an enforceable money order made in a proceeding (the </w:t>
      </w:r>
      <w:r w:rsidRPr="005A5F43">
        <w:rPr>
          <w:rStyle w:val="charBoldItals"/>
        </w:rPr>
        <w:t>first order</w:t>
      </w:r>
      <w:r>
        <w:t xml:space="preserve">) may apply to the court for an order in the proceeding that the first order be set off against another enforceable money order of the same court (the </w:t>
      </w:r>
      <w:r w:rsidRPr="005A5F43">
        <w:rPr>
          <w:rStyle w:val="charBoldItals"/>
        </w:rPr>
        <w:t>second order</w:t>
      </w:r>
      <w:r>
        <w:t>) in which the enforcement debtor is the enforcement creditor.</w:t>
      </w:r>
    </w:p>
    <w:p w14:paraId="7DC2481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15583F6" w14:textId="77777777" w:rsidR="003D4FF5" w:rsidRDefault="003D4FF5" w:rsidP="003D4FF5">
      <w:pPr>
        <w:pStyle w:val="Amain"/>
        <w:keepNext/>
      </w:pPr>
      <w:r>
        <w:tab/>
        <w:t>(3)</w:t>
      </w:r>
      <w:r>
        <w:tab/>
        <w:t>If the court makes an order under this rule—</w:t>
      </w:r>
    </w:p>
    <w:p w14:paraId="68B43EEB" w14:textId="77777777" w:rsidR="003D4FF5" w:rsidRDefault="003D4FF5" w:rsidP="003D4FF5">
      <w:pPr>
        <w:pStyle w:val="Apara"/>
      </w:pPr>
      <w:r>
        <w:tab/>
        <w:t>(a)</w:t>
      </w:r>
      <w:r>
        <w:tab/>
        <w:t>if the amount of the first order is less than the amount of the second order—the first order is taken to have been satisfied and the amount of the second order is taken to have been reduced by the amount of the first order; or</w:t>
      </w:r>
    </w:p>
    <w:p w14:paraId="65DEB34E" w14:textId="77777777" w:rsidR="003D4FF5" w:rsidRDefault="003D4FF5" w:rsidP="003D4FF5">
      <w:pPr>
        <w:pStyle w:val="Apara"/>
      </w:pPr>
      <w:r>
        <w:lastRenderedPageBreak/>
        <w:tab/>
        <w:t>(b)</w:t>
      </w:r>
      <w:r>
        <w:tab/>
        <w:t>if the amount of the first order is equal to the amount of the second order—both orders are taken to have been satisfied; or</w:t>
      </w:r>
    </w:p>
    <w:p w14:paraId="2B91B3CB" w14:textId="77777777" w:rsidR="003D4FF5" w:rsidRDefault="003D4FF5" w:rsidP="003D4FF5">
      <w:pPr>
        <w:pStyle w:val="Apara"/>
      </w:pPr>
      <w:r>
        <w:tab/>
        <w:t>(c)</w:t>
      </w:r>
      <w:r>
        <w:tab/>
        <w:t>if the amount of the first order is greater than the amount of the second order—the second order is taken to have been satisfied and the amount of the first order is taken to have been reduced by the amount of the second order.</w:t>
      </w:r>
    </w:p>
    <w:p w14:paraId="0FAB4146" w14:textId="77777777" w:rsidR="003D4FF5" w:rsidRDefault="003D4FF5" w:rsidP="003D4FF5">
      <w:pPr>
        <w:pStyle w:val="AH5Sec"/>
      </w:pPr>
      <w:bookmarkStart w:id="526" w:name="_Toc122441455"/>
      <w:r w:rsidRPr="00C8328B">
        <w:rPr>
          <w:rStyle w:val="CharSectNo"/>
        </w:rPr>
        <w:t>1604</w:t>
      </w:r>
      <w:r>
        <w:tab/>
        <w:t>Judgments—detention of goods</w:t>
      </w:r>
      <w:bookmarkEnd w:id="526"/>
    </w:p>
    <w:p w14:paraId="37F3DBB1" w14:textId="77777777" w:rsidR="003D4FF5" w:rsidRDefault="003D4FF5" w:rsidP="003D4FF5">
      <w:pPr>
        <w:pStyle w:val="Amain"/>
      </w:pPr>
      <w:r>
        <w:tab/>
        <w:t>(1)</w:t>
      </w:r>
      <w:r>
        <w:tab/>
        <w:t>This rule applies to a proceeding in relation to the detention of goods.</w:t>
      </w:r>
    </w:p>
    <w:p w14:paraId="213FF729" w14:textId="77777777" w:rsidR="003D4FF5" w:rsidRDefault="003D4FF5" w:rsidP="003D4FF5">
      <w:pPr>
        <w:pStyle w:val="Amain"/>
      </w:pPr>
      <w:r>
        <w:tab/>
        <w:t>(2)</w:t>
      </w:r>
      <w:r>
        <w:tab/>
        <w:t>The court may give judgment for the plaintiff against the defendant, in accordance with the plaintiff’s claim for relief, for either—</w:t>
      </w:r>
    </w:p>
    <w:p w14:paraId="2DF99BEA" w14:textId="77777777" w:rsidR="003D4FF5" w:rsidRDefault="003D4FF5" w:rsidP="003D4FF5">
      <w:pPr>
        <w:pStyle w:val="Apara"/>
      </w:pPr>
      <w:r>
        <w:tab/>
        <w:t>(a)</w:t>
      </w:r>
      <w:r>
        <w:tab/>
        <w:t>the return of the goods to the plaintiff, or the retention of the goods by the defendant and payment to the plaintiff of the value of the goods; or</w:t>
      </w:r>
    </w:p>
    <w:p w14:paraId="5BDF2670" w14:textId="77777777" w:rsidR="003D4FF5" w:rsidRDefault="003D4FF5" w:rsidP="003D4FF5">
      <w:pPr>
        <w:pStyle w:val="Apara"/>
      </w:pPr>
      <w:r>
        <w:tab/>
        <w:t>(b)</w:t>
      </w:r>
      <w:r>
        <w:tab/>
        <w:t>payment to the plaintiff of the value of the goods.</w:t>
      </w:r>
    </w:p>
    <w:p w14:paraId="1AD28D00" w14:textId="77777777" w:rsidR="003D4FF5" w:rsidRDefault="003D4FF5" w:rsidP="003D4FF5">
      <w:pPr>
        <w:pStyle w:val="Amain"/>
      </w:pPr>
      <w:r>
        <w:tab/>
        <w:t>(3)</w:t>
      </w:r>
      <w:r>
        <w:tab/>
        <w:t>If the court gives judgment for the return of goods, it may state a date before which the return must take place.</w:t>
      </w:r>
    </w:p>
    <w:p w14:paraId="1A780B93" w14:textId="77777777" w:rsidR="003D4FF5" w:rsidRDefault="003D4FF5" w:rsidP="003D4FF5">
      <w:pPr>
        <w:pStyle w:val="Amain"/>
        <w:keepNext/>
      </w:pPr>
      <w:r>
        <w:tab/>
        <w:t>(4)</w:t>
      </w:r>
      <w:r>
        <w:tab/>
        <w:t>If the court gives judgment for the return of goods, but the goods are subsequently damaged, destroyed or otherwise made unavailable for return, the court may, on the plaintiff’s application, order the defendant to pay the value of the goods to the plaintiff.</w:t>
      </w:r>
    </w:p>
    <w:p w14:paraId="0A60C0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CBEF34A" w14:textId="77777777" w:rsidR="003D4FF5" w:rsidRDefault="003D4FF5" w:rsidP="003D4FF5">
      <w:pPr>
        <w:pStyle w:val="Amain"/>
      </w:pPr>
      <w:r>
        <w:tab/>
        <w:t>(5)</w:t>
      </w:r>
      <w:r>
        <w:tab/>
        <w:t>If the court gives judgment under subrule (2) (a), and the plaintiff subsequently applies for an order under this subrule, the court may make an order for the return of the goods to the plaintiff without the option of the defendant retaining the goods and paying their value.</w:t>
      </w:r>
    </w:p>
    <w:p w14:paraId="04882E23" w14:textId="77777777" w:rsidR="003D4FF5" w:rsidRDefault="003D4FF5" w:rsidP="003D4FF5">
      <w:pPr>
        <w:pStyle w:val="Amain"/>
        <w:keepNext/>
      </w:pPr>
      <w:r>
        <w:tab/>
        <w:t>(6)</w:t>
      </w:r>
      <w:r>
        <w:tab/>
        <w:t>In this rule:</w:t>
      </w:r>
    </w:p>
    <w:p w14:paraId="775E966E" w14:textId="77777777" w:rsidR="003D4FF5" w:rsidRDefault="003D4FF5" w:rsidP="003D4FF5">
      <w:pPr>
        <w:pStyle w:val="aDef"/>
      </w:pPr>
      <w:r w:rsidRPr="005A5F43">
        <w:rPr>
          <w:rStyle w:val="charBoldItals"/>
        </w:rPr>
        <w:t>value</w:t>
      </w:r>
      <w:r>
        <w:t>, of the goods, means the value assessed by, or in accordance with the directions of, the court.</w:t>
      </w:r>
    </w:p>
    <w:p w14:paraId="02BDF020" w14:textId="77777777" w:rsidR="003D4FF5" w:rsidRDefault="003D4FF5" w:rsidP="003D4FF5">
      <w:pPr>
        <w:pStyle w:val="AH5Sec"/>
      </w:pPr>
      <w:bookmarkStart w:id="527" w:name="_Toc122441456"/>
      <w:r w:rsidRPr="00C8328B">
        <w:rPr>
          <w:rStyle w:val="CharSectNo"/>
        </w:rPr>
        <w:lastRenderedPageBreak/>
        <w:t>1605</w:t>
      </w:r>
      <w:r>
        <w:tab/>
        <w:t>Orders—making and effect</w:t>
      </w:r>
      <w:bookmarkEnd w:id="527"/>
    </w:p>
    <w:p w14:paraId="4BB1C055" w14:textId="77777777" w:rsidR="003D4FF5" w:rsidRDefault="003D4FF5" w:rsidP="003D4FF5">
      <w:pPr>
        <w:pStyle w:val="Amain"/>
      </w:pPr>
      <w:r>
        <w:tab/>
        <w:t>(1)</w:t>
      </w:r>
      <w:r>
        <w:tab/>
        <w:t>An order of the court is made by the order—</w:t>
      </w:r>
    </w:p>
    <w:p w14:paraId="7D2C6C5F" w14:textId="77777777" w:rsidR="003D4FF5" w:rsidRDefault="003D4FF5" w:rsidP="003D4FF5">
      <w:pPr>
        <w:pStyle w:val="Apara"/>
      </w:pPr>
      <w:r>
        <w:tab/>
        <w:t>(a)</w:t>
      </w:r>
      <w:r>
        <w:tab/>
        <w:t>being pronounced in court by the judicial officer making the order; or</w:t>
      </w:r>
    </w:p>
    <w:p w14:paraId="2C467425" w14:textId="77777777" w:rsidR="003D4FF5" w:rsidRDefault="003D4FF5" w:rsidP="003D4FF5">
      <w:pPr>
        <w:pStyle w:val="Apara"/>
        <w:keepNext/>
      </w:pPr>
      <w:r>
        <w:tab/>
        <w:t>(b)</w:t>
      </w:r>
      <w:r>
        <w:tab/>
        <w:t>being recorded, in accordance with the court’s practice, as having been entered.</w:t>
      </w:r>
    </w:p>
    <w:p w14:paraId="25E27E3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0FF3F7" w14:textId="77777777" w:rsidR="003D4FF5" w:rsidRDefault="003D4FF5" w:rsidP="003D4FF5">
      <w:pPr>
        <w:pStyle w:val="Amain"/>
      </w:pPr>
      <w:r>
        <w:tab/>
        <w:t>(2)</w:t>
      </w:r>
      <w:r>
        <w:tab/>
        <w:t>An order takes effect on the day that the order is made.</w:t>
      </w:r>
    </w:p>
    <w:p w14:paraId="680F4696" w14:textId="77777777" w:rsidR="003D4FF5" w:rsidRDefault="003D4FF5" w:rsidP="003D4FF5">
      <w:pPr>
        <w:pStyle w:val="Amain"/>
        <w:keepNext/>
      </w:pPr>
      <w:r>
        <w:tab/>
        <w:t>(3)</w:t>
      </w:r>
      <w:r>
        <w:tab/>
        <w:t>However, the court may order that the order takes effect on an earlier or later date or at any earlier or later time.</w:t>
      </w:r>
    </w:p>
    <w:p w14:paraId="2D13CC1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r (3).</w:t>
      </w:r>
    </w:p>
    <w:p w14:paraId="6B88B7BC" w14:textId="77777777" w:rsidR="003D4FF5" w:rsidRPr="00284A0B" w:rsidRDefault="003D4FF5" w:rsidP="003D4FF5">
      <w:pPr>
        <w:pStyle w:val="AH5Sec"/>
      </w:pPr>
      <w:bookmarkStart w:id="528" w:name="_Toc122441457"/>
      <w:r w:rsidRPr="00C8328B">
        <w:rPr>
          <w:rStyle w:val="CharSectNo"/>
        </w:rPr>
        <w:t>1605A</w:t>
      </w:r>
      <w:r w:rsidRPr="00284A0B">
        <w:tab/>
        <w:t>Orders—shortened form</w:t>
      </w:r>
      <w:bookmarkEnd w:id="528"/>
    </w:p>
    <w:p w14:paraId="76FDA865" w14:textId="77777777" w:rsidR="003D4FF5" w:rsidRPr="00284A0B" w:rsidRDefault="003D4FF5" w:rsidP="003D4FF5">
      <w:pPr>
        <w:pStyle w:val="Amainreturn"/>
      </w:pPr>
      <w:r w:rsidRPr="00284A0B">
        <w:t xml:space="preserve">If an order of the court is expressed to be the usual order or is otherwise in shortened form, the full terms of the order must be included when the order is entered or filed in the proceeding. </w:t>
      </w:r>
    </w:p>
    <w:p w14:paraId="7C3229B1" w14:textId="77777777" w:rsidR="003D4FF5" w:rsidRPr="00284A0B" w:rsidRDefault="003D4FF5" w:rsidP="003D4FF5">
      <w:pPr>
        <w:pStyle w:val="aExamHdgss"/>
      </w:pPr>
      <w:r w:rsidRPr="00284A0B">
        <w:t>Examples</w:t>
      </w:r>
    </w:p>
    <w:p w14:paraId="2B766702" w14:textId="77777777" w:rsidR="003D4FF5" w:rsidRPr="00284A0B" w:rsidRDefault="003D4FF5" w:rsidP="003D4FF5">
      <w:pPr>
        <w:pStyle w:val="aExamINumss"/>
        <w:keepLines/>
      </w:pPr>
      <w:r w:rsidRPr="00284A0B">
        <w:t>1</w:t>
      </w:r>
      <w:r w:rsidRPr="00284A0B">
        <w:tab/>
        <w:t>Rule 732 (</w:t>
      </w:r>
      <w:r w:rsidRPr="00284A0B">
        <w:rPr>
          <w:lang w:val="en-US"/>
        </w:rPr>
        <w:t>Division 2.9.4 order—damages and undertaking as to damages</w:t>
      </w:r>
      <w:r w:rsidRPr="00284A0B">
        <w:t>) requires the usual undertaking as to damages to be given.</w:t>
      </w:r>
    </w:p>
    <w:p w14:paraId="785A8D5E" w14:textId="77777777" w:rsidR="003D4FF5" w:rsidRPr="00284A0B" w:rsidRDefault="003D4FF5" w:rsidP="003D4FF5">
      <w:pPr>
        <w:pStyle w:val="aExamINumss"/>
        <w:keepNext/>
        <w:keepLines/>
      </w:pPr>
      <w:r w:rsidRPr="00284A0B">
        <w:t>2</w:t>
      </w:r>
      <w:r w:rsidRPr="00284A0B">
        <w:tab/>
        <w:t>Rule 1622 (Interest after judgment—usual order as to interest) provides for the usual order as to interest.</w:t>
      </w:r>
    </w:p>
    <w:p w14:paraId="44EE4097" w14:textId="77777777" w:rsidR="003D4FF5" w:rsidRDefault="003D4FF5" w:rsidP="003D4FF5">
      <w:pPr>
        <w:pStyle w:val="AH5Sec"/>
      </w:pPr>
      <w:bookmarkStart w:id="529" w:name="_Toc122441458"/>
      <w:r w:rsidRPr="00C8328B">
        <w:rPr>
          <w:rStyle w:val="CharSectNo"/>
        </w:rPr>
        <w:t>1606</w:t>
      </w:r>
      <w:r>
        <w:tab/>
        <w:t>Orders—filing</w:t>
      </w:r>
      <w:bookmarkEnd w:id="529"/>
    </w:p>
    <w:p w14:paraId="0330BB00" w14:textId="77777777" w:rsidR="003D4FF5" w:rsidRDefault="003D4FF5" w:rsidP="003D4FF5">
      <w:pPr>
        <w:pStyle w:val="Amain"/>
      </w:pPr>
      <w:r>
        <w:tab/>
        <w:t>(1)</w:t>
      </w:r>
      <w:r>
        <w:tab/>
        <w:t>If a judicial officer or associate writes the date and terms of an order on a court file or document on a court file, then, unless the order is filed in the court, the writing is sufficient proof of the making of the order, its date and terms.</w:t>
      </w:r>
    </w:p>
    <w:p w14:paraId="7F828FD1" w14:textId="77777777" w:rsidR="003D4FF5" w:rsidRDefault="003D4FF5" w:rsidP="003D4FF5">
      <w:pPr>
        <w:pStyle w:val="Amain"/>
      </w:pPr>
      <w:r>
        <w:lastRenderedPageBreak/>
        <w:tab/>
        <w:t>(2)</w:t>
      </w:r>
      <w:r>
        <w:tab/>
        <w:t>An order of the court is filed in the court if a document embodying the order, and the date the order was made, is drawn up, settled and signed by the registrar, and filed in the court.</w:t>
      </w:r>
    </w:p>
    <w:p w14:paraId="4ED43432" w14:textId="77777777" w:rsidR="003D4FF5" w:rsidRDefault="003D4FF5" w:rsidP="003D4FF5">
      <w:pPr>
        <w:pStyle w:val="Amain"/>
        <w:keepNext/>
      </w:pPr>
      <w:r>
        <w:tab/>
        <w:t>(3)</w:t>
      </w:r>
      <w:r>
        <w:tab/>
        <w:t>The party in whose favour an order is made may, not later than 7 days after the day the order is made, file in the court a draft order for settling by the registrar.</w:t>
      </w:r>
    </w:p>
    <w:p w14:paraId="3DE348E4" w14:textId="77777777" w:rsidR="003D4FF5" w:rsidRDefault="003D4FF5" w:rsidP="003D4FF5">
      <w:pPr>
        <w:pStyle w:val="aNote"/>
        <w:keepNext/>
      </w:pPr>
      <w:r w:rsidRPr="005A5F43">
        <w:rPr>
          <w:rStyle w:val="charItals"/>
        </w:rPr>
        <w:t>Note</w:t>
      </w:r>
      <w:r>
        <w:tab/>
        <w:t>See</w:t>
      </w:r>
    </w:p>
    <w:p w14:paraId="53702DCA" w14:textId="28911B05" w:rsidR="003D4FF5" w:rsidRDefault="003D4FF5" w:rsidP="003D4FF5">
      <w:pPr>
        <w:pStyle w:val="aNoteBulletss"/>
      </w:pPr>
      <w:r>
        <w:rPr>
          <w:rFonts w:ascii="Symbol" w:hAnsi="Symbol"/>
        </w:rPr>
        <w:sym w:font="Symbol" w:char="F0B7"/>
      </w:r>
      <w:r>
        <w:rPr>
          <w:rFonts w:ascii="Symbol" w:hAnsi="Symbol"/>
        </w:rPr>
        <w:tab/>
      </w:r>
      <w:r>
        <w:t xml:space="preserve">approved form 2.41 (General form of judgment—civil proceeding) </w:t>
      </w:r>
      <w:hyperlink r:id="rId150" w:history="1">
        <w:r>
          <w:rPr>
            <w:rStyle w:val="charCitHyperlinkAbbrev"/>
          </w:rPr>
          <w:t>AF2015-30</w:t>
        </w:r>
      </w:hyperlink>
    </w:p>
    <w:p w14:paraId="11998BDB" w14:textId="125975D6" w:rsidR="003D4FF5" w:rsidRDefault="003D4FF5" w:rsidP="003D4FF5">
      <w:pPr>
        <w:pStyle w:val="aNoteBulletss"/>
      </w:pPr>
      <w:r>
        <w:rPr>
          <w:rFonts w:ascii="Symbol" w:hAnsi="Symbol"/>
        </w:rPr>
        <w:sym w:font="Symbol" w:char="F0B7"/>
      </w:r>
      <w:r>
        <w:rPr>
          <w:rFonts w:ascii="Symbol" w:hAnsi="Symbol"/>
        </w:rPr>
        <w:tab/>
      </w:r>
      <w:r>
        <w:t xml:space="preserve">approved form 2.42 (General form of order—civil proceeding) </w:t>
      </w:r>
      <w:hyperlink r:id="rId151" w:history="1">
        <w:r>
          <w:rPr>
            <w:rStyle w:val="charCitHyperlinkAbbrev"/>
          </w:rPr>
          <w:t>AF2015-31</w:t>
        </w:r>
      </w:hyperlink>
      <w:r>
        <w:t>.</w:t>
      </w:r>
    </w:p>
    <w:p w14:paraId="4A97127F" w14:textId="77777777" w:rsidR="003D4FF5" w:rsidRDefault="003D4FF5" w:rsidP="003D4FF5">
      <w:pPr>
        <w:pStyle w:val="Amain"/>
      </w:pPr>
      <w:r>
        <w:tab/>
        <w:t>(4)</w:t>
      </w:r>
      <w:r>
        <w:tab/>
        <w:t>If a draft order is not filed in accordance with subrule (3), another party to the proceeding may file in the court a draft order for settling by the registrar.</w:t>
      </w:r>
    </w:p>
    <w:p w14:paraId="20AD65FC" w14:textId="77777777" w:rsidR="003D4FF5" w:rsidRDefault="003D4FF5" w:rsidP="003D4FF5">
      <w:pPr>
        <w:pStyle w:val="Amain"/>
      </w:pPr>
      <w:r>
        <w:tab/>
        <w:t>(5)</w:t>
      </w:r>
      <w:r>
        <w:tab/>
        <w:t>If a draft order is filed in the court under this rule, the registrar—</w:t>
      </w:r>
    </w:p>
    <w:p w14:paraId="372E31D7" w14:textId="77777777" w:rsidR="003D4FF5" w:rsidRDefault="003D4FF5" w:rsidP="003D4FF5">
      <w:pPr>
        <w:pStyle w:val="Apara"/>
      </w:pPr>
      <w:r>
        <w:tab/>
        <w:t>(a)</w:t>
      </w:r>
      <w:r>
        <w:tab/>
        <w:t>may approve the draft with or without amendment; and</w:t>
      </w:r>
    </w:p>
    <w:p w14:paraId="023ACEEA" w14:textId="77777777" w:rsidR="003D4FF5" w:rsidRDefault="003D4FF5" w:rsidP="003D4FF5">
      <w:pPr>
        <w:pStyle w:val="Apara"/>
      </w:pPr>
      <w:r>
        <w:tab/>
        <w:t>(b)</w:t>
      </w:r>
      <w:r>
        <w:tab/>
        <w:t>must enter the order on the filing of the final order in accordance with the approved draft.</w:t>
      </w:r>
    </w:p>
    <w:p w14:paraId="25209743" w14:textId="77777777" w:rsidR="003D4FF5" w:rsidRDefault="003D4FF5" w:rsidP="003D4FF5">
      <w:pPr>
        <w:pStyle w:val="Amain"/>
        <w:keepNext/>
      </w:pPr>
      <w:r>
        <w:tab/>
        <w:t>(6)</w:t>
      </w:r>
      <w:r>
        <w:tab/>
        <w:t>An order must be filed in the court if—</w:t>
      </w:r>
    </w:p>
    <w:p w14:paraId="6E57BE48" w14:textId="77777777" w:rsidR="003D4FF5" w:rsidRDefault="003D4FF5" w:rsidP="003D4FF5">
      <w:pPr>
        <w:pStyle w:val="Apara"/>
      </w:pPr>
      <w:r>
        <w:tab/>
        <w:t>(a)</w:t>
      </w:r>
      <w:r>
        <w:tab/>
        <w:t>the order is a judgment or other final order; or</w:t>
      </w:r>
    </w:p>
    <w:p w14:paraId="372BB1F0" w14:textId="77777777" w:rsidR="003D4FF5" w:rsidRDefault="003D4FF5" w:rsidP="003D4FF5">
      <w:pPr>
        <w:pStyle w:val="Apara"/>
      </w:pPr>
      <w:r>
        <w:tab/>
        <w:t>(b)</w:t>
      </w:r>
      <w:r>
        <w:tab/>
        <w:t>the court directs it to be filed; or</w:t>
      </w:r>
    </w:p>
    <w:p w14:paraId="22561FAD" w14:textId="77777777" w:rsidR="003D4FF5" w:rsidRDefault="003D4FF5" w:rsidP="003D4FF5">
      <w:pPr>
        <w:pStyle w:val="Apara"/>
      </w:pPr>
      <w:r>
        <w:tab/>
        <w:t>(c)</w:t>
      </w:r>
      <w:r>
        <w:tab/>
        <w:t>a party asks for it to be filed.</w:t>
      </w:r>
    </w:p>
    <w:p w14:paraId="5D0A015E" w14:textId="77777777" w:rsidR="003D4FF5" w:rsidRDefault="003D4FF5" w:rsidP="00AF0A5C">
      <w:pPr>
        <w:pStyle w:val="Amain"/>
        <w:keepNext/>
      </w:pPr>
      <w:r>
        <w:tab/>
        <w:t>(7)</w:t>
      </w:r>
      <w:r>
        <w:tab/>
        <w:t>Unless an order is filed in the court—</w:t>
      </w:r>
    </w:p>
    <w:p w14:paraId="63E364F6" w14:textId="77777777" w:rsidR="003D4FF5" w:rsidRDefault="003D4FF5" w:rsidP="003D4FF5">
      <w:pPr>
        <w:pStyle w:val="Apara"/>
      </w:pPr>
      <w:r>
        <w:tab/>
        <w:t>(a)</w:t>
      </w:r>
      <w:r>
        <w:tab/>
        <w:t>the order may not be enforced under part 2.18 (Enforcement) or by other process; and</w:t>
      </w:r>
    </w:p>
    <w:p w14:paraId="25A52E33" w14:textId="77777777" w:rsidR="003D4FF5" w:rsidRDefault="003D4FF5" w:rsidP="003D4FF5">
      <w:pPr>
        <w:pStyle w:val="Apara"/>
        <w:keepNext/>
      </w:pPr>
      <w:r>
        <w:tab/>
        <w:t>(b)</w:t>
      </w:r>
      <w:r>
        <w:tab/>
        <w:t>an appeal may not be brought against the order without the leave of the court to which the appeal would be made.</w:t>
      </w:r>
    </w:p>
    <w:p w14:paraId="4CEA258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DAEA56D" w14:textId="77777777" w:rsidR="003D4FF5" w:rsidRDefault="003D4FF5" w:rsidP="003D4FF5">
      <w:pPr>
        <w:pStyle w:val="Amain"/>
        <w:keepNext/>
      </w:pPr>
      <w:r>
        <w:lastRenderedPageBreak/>
        <w:tab/>
        <w:t>(8)</w:t>
      </w:r>
      <w:r>
        <w:tab/>
        <w:t>However—</w:t>
      </w:r>
    </w:p>
    <w:p w14:paraId="400D2A54" w14:textId="77777777" w:rsidR="003D4FF5" w:rsidRDefault="003D4FF5" w:rsidP="003D4FF5">
      <w:pPr>
        <w:pStyle w:val="Apara"/>
      </w:pPr>
      <w:r>
        <w:tab/>
        <w:t>(a)</w:t>
      </w:r>
      <w:r>
        <w:tab/>
        <w:t>an order appropriate on default of an earlier order may be made without the earlier order being filed in the court; and</w:t>
      </w:r>
    </w:p>
    <w:p w14:paraId="541DA94A" w14:textId="77777777" w:rsidR="003D4FF5" w:rsidRDefault="003D4FF5" w:rsidP="003D4FF5">
      <w:pPr>
        <w:pStyle w:val="Apara"/>
      </w:pPr>
      <w:r>
        <w:tab/>
        <w:t>(b)</w:t>
      </w:r>
      <w:r>
        <w:tab/>
        <w:t>costs payable under an order may be assessed without the order being filed in the court.</w:t>
      </w:r>
    </w:p>
    <w:p w14:paraId="10F44E62" w14:textId="77777777" w:rsidR="003D4FF5" w:rsidRDefault="003D4FF5" w:rsidP="003D4FF5">
      <w:pPr>
        <w:pStyle w:val="AH5Sec"/>
      </w:pPr>
      <w:bookmarkStart w:id="530" w:name="_Toc122441459"/>
      <w:r w:rsidRPr="00C8328B">
        <w:rPr>
          <w:rStyle w:val="CharSectNo"/>
        </w:rPr>
        <w:t>1607</w:t>
      </w:r>
      <w:r>
        <w:tab/>
        <w:t>Orders—certified duplicate</w:t>
      </w:r>
      <w:bookmarkEnd w:id="530"/>
    </w:p>
    <w:p w14:paraId="076FB88E" w14:textId="77777777" w:rsidR="003D4FF5" w:rsidRDefault="003D4FF5" w:rsidP="003D4FF5">
      <w:pPr>
        <w:pStyle w:val="Amain"/>
        <w:keepNext/>
      </w:pPr>
      <w:r>
        <w:tab/>
        <w:t>(1)</w:t>
      </w:r>
      <w:r>
        <w:tab/>
        <w:t>Unless the court otherwise orders on its own initiative, the registrar must, on request, give a person a sealed copy of an order entered in a proceeding.</w:t>
      </w:r>
    </w:p>
    <w:p w14:paraId="6407E6D7" w14:textId="6167DF28" w:rsidR="003D4FF5" w:rsidRDefault="003D4FF5" w:rsidP="003D4FF5">
      <w:pPr>
        <w:pStyle w:val="aNote"/>
      </w:pPr>
      <w:r w:rsidRPr="005A5F43">
        <w:rPr>
          <w:rStyle w:val="charItals"/>
        </w:rPr>
        <w:t>Note</w:t>
      </w:r>
      <w:r>
        <w:tab/>
        <w:t xml:space="preserve">A fee may be determined under the </w:t>
      </w:r>
      <w:hyperlink r:id="rId152" w:tooltip="A2004-59" w:history="1">
        <w:r w:rsidRPr="005A5F43">
          <w:rPr>
            <w:rStyle w:val="charCitHyperlinkItal"/>
          </w:rPr>
          <w:t>Court Procedures Act 2004</w:t>
        </w:r>
      </w:hyperlink>
      <w:r>
        <w:t>, s 13 for this provision.</w:t>
      </w:r>
    </w:p>
    <w:p w14:paraId="1E2FBC58" w14:textId="77777777" w:rsidR="003D4FF5" w:rsidRDefault="003D4FF5" w:rsidP="003D4FF5">
      <w:pPr>
        <w:pStyle w:val="Amain"/>
      </w:pPr>
      <w:r>
        <w:tab/>
        <w:t>(2)</w:t>
      </w:r>
      <w:r>
        <w:tab/>
        <w:t>However, the registrar must not give a copy of the order to a person who is not a party to the proceeding unless the person appears to the registrar to have a sufficient interest in the order.</w:t>
      </w:r>
    </w:p>
    <w:p w14:paraId="28594793" w14:textId="77777777" w:rsidR="003D4FF5" w:rsidRDefault="003D4FF5" w:rsidP="003D4FF5">
      <w:pPr>
        <w:pStyle w:val="Amain"/>
      </w:pPr>
      <w:r>
        <w:tab/>
        <w:t>(3)</w:t>
      </w:r>
      <w:r>
        <w:tab/>
        <w:t>If a rule, order or practice of the court requires the production or service of a judgment or other order, it is sufficient to produce or serve the sealed copy of the order.</w:t>
      </w:r>
    </w:p>
    <w:p w14:paraId="041B9072" w14:textId="77777777" w:rsidR="003D4FF5" w:rsidRDefault="003D4FF5" w:rsidP="003D4FF5">
      <w:pPr>
        <w:pStyle w:val="AH5Sec"/>
      </w:pPr>
      <w:bookmarkStart w:id="531" w:name="_Toc122441460"/>
      <w:r w:rsidRPr="00C8328B">
        <w:rPr>
          <w:rStyle w:val="CharSectNo"/>
        </w:rPr>
        <w:t>1608</w:t>
      </w:r>
      <w:r>
        <w:tab/>
        <w:t>Orders—reasons</w:t>
      </w:r>
      <w:bookmarkEnd w:id="531"/>
    </w:p>
    <w:p w14:paraId="3081282D" w14:textId="77777777" w:rsidR="003D4FF5" w:rsidRDefault="003D4FF5" w:rsidP="003D4FF5">
      <w:pPr>
        <w:pStyle w:val="Amain"/>
      </w:pPr>
      <w:r>
        <w:tab/>
        <w:t>(1)</w:t>
      </w:r>
      <w:r>
        <w:tab/>
        <w:t>If the court makes an order, and its reasons for the order are put in writing, the court may make the order orally without stating the reasons.</w:t>
      </w:r>
    </w:p>
    <w:p w14:paraId="65EF1A1E" w14:textId="77777777" w:rsidR="003D4FF5" w:rsidRDefault="003D4FF5" w:rsidP="003D4FF5">
      <w:pPr>
        <w:pStyle w:val="Amain"/>
      </w:pPr>
      <w:r>
        <w:tab/>
        <w:t>(2)</w:t>
      </w:r>
      <w:r>
        <w:tab/>
        <w:t>The reasons of the court for making any order in a proceeding may, if in writing, be published—</w:t>
      </w:r>
    </w:p>
    <w:p w14:paraId="20C9CD96" w14:textId="77777777" w:rsidR="003D4FF5" w:rsidRDefault="003D4FF5" w:rsidP="003D4FF5">
      <w:pPr>
        <w:pStyle w:val="Apara"/>
      </w:pPr>
      <w:r>
        <w:tab/>
        <w:t>(a)</w:t>
      </w:r>
      <w:r>
        <w:tab/>
        <w:t xml:space="preserve">by the reasons being delivered in court to a judicial officer’s associate or </w:t>
      </w:r>
      <w:r w:rsidR="009B3F8D" w:rsidRPr="00DF4CDF">
        <w:rPr>
          <w:color w:val="000000"/>
        </w:rPr>
        <w:t>an appropriate officer of the court</w:t>
      </w:r>
      <w:r>
        <w:t xml:space="preserve"> for a copy to be given to each party; or</w:t>
      </w:r>
    </w:p>
    <w:p w14:paraId="78E0C16A" w14:textId="77777777" w:rsidR="003D4FF5" w:rsidRDefault="003D4FF5" w:rsidP="003D4FF5">
      <w:pPr>
        <w:pStyle w:val="Apara"/>
        <w:keepNext/>
      </w:pPr>
      <w:r>
        <w:lastRenderedPageBreak/>
        <w:tab/>
        <w:t>(b)</w:t>
      </w:r>
      <w:r>
        <w:tab/>
        <w:t>by a copy of the reasons signed by the judicial officer making the order being given to an appropriate officer of the court to deliver in court and a copy being given to each party.</w:t>
      </w:r>
    </w:p>
    <w:p w14:paraId="6168FC1D"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39CC113" w14:textId="77777777" w:rsidR="003D4FF5" w:rsidRDefault="003D4FF5" w:rsidP="003D4FF5">
      <w:pPr>
        <w:pStyle w:val="Amain"/>
      </w:pPr>
      <w:r>
        <w:tab/>
        <w:t>(3)</w:t>
      </w:r>
      <w:r>
        <w:tab/>
        <w:t>The reasons of a court for a proposed order may be published before the order is made.</w:t>
      </w:r>
    </w:p>
    <w:p w14:paraId="7FA7B5E3" w14:textId="77777777" w:rsidR="003D4FF5" w:rsidRDefault="003D4FF5" w:rsidP="003D4FF5">
      <w:pPr>
        <w:pStyle w:val="AH5Sec"/>
      </w:pPr>
      <w:bookmarkStart w:id="532" w:name="_Toc122441461"/>
      <w:r w:rsidRPr="00C8328B">
        <w:rPr>
          <w:rStyle w:val="CharSectNo"/>
        </w:rPr>
        <w:t>1609</w:t>
      </w:r>
      <w:r>
        <w:tab/>
        <w:t>Orders—reservation of decision</w:t>
      </w:r>
      <w:bookmarkEnd w:id="532"/>
    </w:p>
    <w:p w14:paraId="5FF9CA50" w14:textId="77777777" w:rsidR="003D4FF5" w:rsidRDefault="003D4FF5" w:rsidP="003D4FF5">
      <w:pPr>
        <w:pStyle w:val="Amain"/>
      </w:pPr>
      <w:r>
        <w:tab/>
        <w:t>(1)</w:t>
      </w:r>
      <w:r>
        <w:tab/>
        <w:t>At the end of a hearing in a proceeding, the judicial officer may reserve the decision on any question of fact or law, and may deliver the decision on another date or a date to be set.</w:t>
      </w:r>
    </w:p>
    <w:p w14:paraId="0CD33ADA" w14:textId="77777777" w:rsidR="003D4FF5" w:rsidRDefault="003D4FF5" w:rsidP="003D4FF5">
      <w:pPr>
        <w:pStyle w:val="Amain"/>
        <w:keepLines/>
      </w:pPr>
      <w:r>
        <w:tab/>
        <w:t>(2)</w:t>
      </w:r>
      <w:r>
        <w:tab/>
        <w:t>If a judicial officer reserves a decision in a proceeding, the judicial officer may arrange for written reasons for the decision to be prepared setting out the proposed order, sign them and send them to another judicial officer for delivery.</w:t>
      </w:r>
    </w:p>
    <w:p w14:paraId="1E85843B" w14:textId="77777777" w:rsidR="003D4FF5" w:rsidRDefault="003D4FF5" w:rsidP="003D4FF5">
      <w:pPr>
        <w:pStyle w:val="Amain"/>
      </w:pPr>
      <w:r>
        <w:tab/>
        <w:t>(3)</w:t>
      </w:r>
      <w:r>
        <w:tab/>
        <w:t>The other judicial officer must, at a convenient time, publish in court the reasons for the decision.</w:t>
      </w:r>
    </w:p>
    <w:p w14:paraId="032E8668" w14:textId="77777777" w:rsidR="003D4FF5" w:rsidRDefault="003D4FF5" w:rsidP="003D4FF5">
      <w:pPr>
        <w:pStyle w:val="Amain"/>
      </w:pPr>
      <w:r>
        <w:tab/>
        <w:t>(4)</w:t>
      </w:r>
      <w:r>
        <w:tab/>
        <w:t>The publication by the other judicial officer has the same effect as if, at the time of publication, the judicial officer who reserved the decision had been present in court and made the order proposed in the written reasons, and published the reasons in person.</w:t>
      </w:r>
    </w:p>
    <w:p w14:paraId="2AE6F563" w14:textId="77777777" w:rsidR="003D4FF5" w:rsidRDefault="003D4FF5" w:rsidP="003D4FF5">
      <w:pPr>
        <w:pStyle w:val="AH5Sec"/>
      </w:pPr>
      <w:bookmarkStart w:id="533" w:name="_Toc122441462"/>
      <w:r w:rsidRPr="00C8328B">
        <w:rPr>
          <w:rStyle w:val="CharSectNo"/>
        </w:rPr>
        <w:t>1610</w:t>
      </w:r>
      <w:r>
        <w:tab/>
        <w:t>Orders—time for compliance</w:t>
      </w:r>
      <w:bookmarkEnd w:id="533"/>
    </w:p>
    <w:p w14:paraId="796093E1" w14:textId="77777777" w:rsidR="003D4FF5" w:rsidRDefault="003D4FF5" w:rsidP="003D4FF5">
      <w:pPr>
        <w:pStyle w:val="Amain"/>
      </w:pPr>
      <w:r>
        <w:tab/>
        <w:t>(1)</w:t>
      </w:r>
      <w:r>
        <w:tab/>
        <w:t>An order in a proceeding requiring a person to perform an act must state the time within which the person is required to perform the act.</w:t>
      </w:r>
    </w:p>
    <w:p w14:paraId="0916296F" w14:textId="77777777" w:rsidR="003D4FF5" w:rsidRDefault="003D4FF5" w:rsidP="007620CA">
      <w:pPr>
        <w:pStyle w:val="Amain"/>
        <w:keepNext/>
        <w:keepLines/>
      </w:pPr>
      <w:r>
        <w:lastRenderedPageBreak/>
        <w:tab/>
        <w:t>(2)</w:t>
      </w:r>
      <w:r>
        <w:tab/>
        <w:t>If an order in a proceeding requires a person to perform an act immediately or immediately on the happening of a stated event or to perform an act but does not state a time for the performance, the court may, by order, state a time within which the person must perform the act.</w:t>
      </w:r>
    </w:p>
    <w:p w14:paraId="3240433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65E8DA8" w14:textId="77777777" w:rsidR="003D4FF5" w:rsidRDefault="003D4FF5" w:rsidP="003D4FF5">
      <w:pPr>
        <w:pStyle w:val="Amain"/>
        <w:keepNext/>
      </w:pPr>
      <w:r>
        <w:tab/>
        <w:t>(3)</w:t>
      </w:r>
      <w:r>
        <w:tab/>
        <w:t>An order requiring a person to perform an act must have written on it or attached to it the following statement or a statement to the same effect:</w:t>
      </w:r>
    </w:p>
    <w:p w14:paraId="546D6496" w14:textId="77777777" w:rsidR="003D4FF5" w:rsidRDefault="003D4FF5" w:rsidP="003D4FF5">
      <w:pPr>
        <w:pStyle w:val="Aparareturn"/>
      </w:pPr>
      <w:r>
        <w:t>‘If you, [state name of person required to perform act], do not obey this order within the time stated in it, a court proceeding may be taken to compel you to obey it.’</w:t>
      </w:r>
    </w:p>
    <w:p w14:paraId="03B8A051" w14:textId="77777777" w:rsidR="003D4FF5" w:rsidRDefault="003D4FF5" w:rsidP="003D4FF5">
      <w:pPr>
        <w:pStyle w:val="Amain"/>
      </w:pPr>
      <w:r>
        <w:tab/>
        <w:t>(4)</w:t>
      </w:r>
      <w:r>
        <w:tab/>
        <w:t>The court may amend a time stated in an order for the performance of an act.</w:t>
      </w:r>
    </w:p>
    <w:p w14:paraId="5CEB0463" w14:textId="77777777" w:rsidR="003D4FF5" w:rsidRDefault="003D4FF5" w:rsidP="003D4FF5">
      <w:pPr>
        <w:pStyle w:val="AH5Sec"/>
      </w:pPr>
      <w:bookmarkStart w:id="534" w:name="_Toc122441463"/>
      <w:r w:rsidRPr="00C8328B">
        <w:rPr>
          <w:rStyle w:val="CharSectNo"/>
        </w:rPr>
        <w:t>1611</w:t>
      </w:r>
      <w:r>
        <w:tab/>
        <w:t>Orders—by consent</w:t>
      </w:r>
      <w:bookmarkEnd w:id="534"/>
    </w:p>
    <w:p w14:paraId="3F143650" w14:textId="77777777" w:rsidR="003D4FF5" w:rsidRDefault="003D4FF5" w:rsidP="003D4FF5">
      <w:pPr>
        <w:pStyle w:val="Amain"/>
      </w:pPr>
      <w:r>
        <w:tab/>
        <w:t>(1)</w:t>
      </w:r>
      <w:r>
        <w:tab/>
        <w:t>The registrar may make an order in a proceeding if—</w:t>
      </w:r>
    </w:p>
    <w:p w14:paraId="05746791" w14:textId="77777777" w:rsidR="003D4FF5" w:rsidRDefault="003D4FF5" w:rsidP="003D4FF5">
      <w:pPr>
        <w:pStyle w:val="Apara"/>
      </w:pPr>
      <w:r>
        <w:tab/>
        <w:t>(a)</w:t>
      </w:r>
      <w:r>
        <w:tab/>
        <w:t>the parties affected by the order consent to the order; and</w:t>
      </w:r>
    </w:p>
    <w:p w14:paraId="5DB5EA9C" w14:textId="77777777" w:rsidR="003D4FF5" w:rsidRDefault="003D4FF5" w:rsidP="003D4FF5">
      <w:pPr>
        <w:pStyle w:val="Apara"/>
        <w:keepNext/>
      </w:pPr>
      <w:r>
        <w:tab/>
        <w:t>(b)</w:t>
      </w:r>
      <w:r>
        <w:tab/>
        <w:t>the registrar considers it appropriate.</w:t>
      </w:r>
    </w:p>
    <w:p w14:paraId="26F640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a judgment, direction or decision of the court (see also def </w:t>
      </w:r>
      <w:r w:rsidRPr="005A5F43">
        <w:rPr>
          <w:rStyle w:val="charBoldItals"/>
        </w:rPr>
        <w:t>made</w:t>
      </w:r>
      <w:r>
        <w:t>).</w:t>
      </w:r>
    </w:p>
    <w:p w14:paraId="501D3805" w14:textId="77777777" w:rsidR="003D4FF5" w:rsidRDefault="003D4FF5" w:rsidP="003D4FF5">
      <w:pPr>
        <w:pStyle w:val="Amain"/>
      </w:pPr>
      <w:r>
        <w:tab/>
        <w:t>(2)</w:t>
      </w:r>
      <w:r>
        <w:tab/>
        <w:t>A party affected by the order may file a draft order for settling by the registrar.</w:t>
      </w:r>
    </w:p>
    <w:p w14:paraId="0BFAF09C" w14:textId="77777777" w:rsidR="003D4FF5" w:rsidRDefault="003D4FF5" w:rsidP="003D4FF5">
      <w:pPr>
        <w:pStyle w:val="aNote"/>
      </w:pPr>
      <w:r w:rsidRPr="005A5F43">
        <w:rPr>
          <w:rStyle w:val="charItals"/>
        </w:rPr>
        <w:t>Note</w:t>
      </w:r>
      <w:r>
        <w:tab/>
        <w:t>See</w:t>
      </w:r>
    </w:p>
    <w:p w14:paraId="34ED4D84" w14:textId="4A59A47B" w:rsidR="003D4FF5" w:rsidRDefault="003D4FF5" w:rsidP="003D4FF5">
      <w:pPr>
        <w:pStyle w:val="aNoteBulletss"/>
      </w:pPr>
      <w:r>
        <w:rPr>
          <w:rFonts w:ascii="Symbol" w:hAnsi="Symbol"/>
        </w:rPr>
        <w:sym w:font="Symbol" w:char="F0B7"/>
      </w:r>
      <w:r>
        <w:rPr>
          <w:rFonts w:ascii="Symbol" w:hAnsi="Symbol"/>
        </w:rPr>
        <w:tab/>
      </w:r>
      <w:r>
        <w:t>approved form 2.43 (General form of consent judgment)</w:t>
      </w:r>
      <w:r>
        <w:br/>
      </w:r>
      <w:hyperlink r:id="rId153" w:history="1">
        <w:r w:rsidRPr="00131FF6">
          <w:rPr>
            <w:rStyle w:val="charCitHyperlinkAbbrev"/>
          </w:rPr>
          <w:t>AF2007-62</w:t>
        </w:r>
      </w:hyperlink>
    </w:p>
    <w:p w14:paraId="0EC38750" w14:textId="07589330" w:rsidR="003D4FF5" w:rsidRDefault="003D4FF5" w:rsidP="003D4FF5">
      <w:pPr>
        <w:pStyle w:val="aNoteBulletss"/>
      </w:pPr>
      <w:r>
        <w:rPr>
          <w:rFonts w:ascii="Symbol" w:hAnsi="Symbol"/>
        </w:rPr>
        <w:sym w:font="Symbol" w:char="F0B7"/>
      </w:r>
      <w:r>
        <w:rPr>
          <w:rFonts w:ascii="Symbol" w:hAnsi="Symbol"/>
        </w:rPr>
        <w:tab/>
      </w:r>
      <w:r>
        <w:t xml:space="preserve">approved form 2.44 (General form of consent order) </w:t>
      </w:r>
      <w:hyperlink r:id="rId154" w:history="1">
        <w:r w:rsidRPr="00131FF6">
          <w:rPr>
            <w:rStyle w:val="charCitHyperlinkAbbrev"/>
          </w:rPr>
          <w:t>AF2006-289</w:t>
        </w:r>
      </w:hyperlink>
      <w:r>
        <w:t>.</w:t>
      </w:r>
    </w:p>
    <w:p w14:paraId="7E2AD10A" w14:textId="77777777" w:rsidR="003D4FF5" w:rsidRDefault="003D4FF5" w:rsidP="003D4FF5">
      <w:pPr>
        <w:pStyle w:val="Amain"/>
      </w:pPr>
      <w:r>
        <w:tab/>
        <w:t>(3)</w:t>
      </w:r>
      <w:r>
        <w:tab/>
        <w:t>The draft order must include a statement signed by the parties affected by the order that the parties consent to the order.</w:t>
      </w:r>
    </w:p>
    <w:p w14:paraId="4BA269B0" w14:textId="77777777" w:rsidR="003D4FF5" w:rsidRDefault="003D4FF5" w:rsidP="003D4FF5">
      <w:pPr>
        <w:pStyle w:val="Amain"/>
      </w:pPr>
      <w:r>
        <w:lastRenderedPageBreak/>
        <w:tab/>
        <w:t>(4)</w:t>
      </w:r>
      <w:r>
        <w:tab/>
        <w:t>If a draft order is filed under this rule, the registrar—</w:t>
      </w:r>
    </w:p>
    <w:p w14:paraId="30BD64EC" w14:textId="77777777" w:rsidR="003D4FF5" w:rsidRDefault="003D4FF5" w:rsidP="003D4FF5">
      <w:pPr>
        <w:pStyle w:val="Apara"/>
      </w:pPr>
      <w:r>
        <w:tab/>
        <w:t>(a)</w:t>
      </w:r>
      <w:r>
        <w:tab/>
        <w:t>may approve the draft with or without amendment; and</w:t>
      </w:r>
    </w:p>
    <w:p w14:paraId="6CD57F5C" w14:textId="77777777" w:rsidR="003D4FF5" w:rsidRDefault="003D4FF5" w:rsidP="003D4FF5">
      <w:pPr>
        <w:pStyle w:val="Apara"/>
      </w:pPr>
      <w:r>
        <w:tab/>
        <w:t>(b)</w:t>
      </w:r>
      <w:r>
        <w:tab/>
        <w:t>must enter the order on the filing of the final order in accordance with the approved draft.</w:t>
      </w:r>
    </w:p>
    <w:p w14:paraId="5583CD27" w14:textId="77777777" w:rsidR="003D4FF5" w:rsidRDefault="003D4FF5" w:rsidP="003D4FF5">
      <w:pPr>
        <w:pStyle w:val="Amain"/>
      </w:pPr>
      <w:r>
        <w:tab/>
        <w:t>(5)</w:t>
      </w:r>
      <w:r>
        <w:tab/>
        <w:t>An order made under this rule has effect as if it had been made by the court on the day it is entered under this rule.</w:t>
      </w:r>
    </w:p>
    <w:p w14:paraId="3C623E30" w14:textId="77777777" w:rsidR="003D4FF5" w:rsidRDefault="003D4FF5" w:rsidP="003D4FF5">
      <w:pPr>
        <w:pStyle w:val="AH5Sec"/>
      </w:pPr>
      <w:bookmarkStart w:id="535" w:name="_Toc122441464"/>
      <w:r w:rsidRPr="00C8328B">
        <w:rPr>
          <w:rStyle w:val="CharSectNo"/>
        </w:rPr>
        <w:t>1612</w:t>
      </w:r>
      <w:r>
        <w:tab/>
        <w:t>Orders—by consent in proceeding</w:t>
      </w:r>
      <w:bookmarkEnd w:id="535"/>
    </w:p>
    <w:p w14:paraId="1FF89C4B" w14:textId="77777777" w:rsidR="003D4FF5" w:rsidRDefault="003D4FF5" w:rsidP="003D4FF5">
      <w:pPr>
        <w:pStyle w:val="Amain"/>
      </w:pPr>
      <w:r>
        <w:tab/>
        <w:t>(1)</w:t>
      </w:r>
      <w:r>
        <w:tab/>
        <w:t>This rule applies to an order in a proceeding for judgment by consent.</w:t>
      </w:r>
    </w:p>
    <w:p w14:paraId="1F90AF75" w14:textId="77777777" w:rsidR="003D4FF5" w:rsidRDefault="003D4FF5" w:rsidP="003D4FF5">
      <w:pPr>
        <w:pStyle w:val="Amain"/>
      </w:pPr>
      <w:r>
        <w:tab/>
        <w:t>(2)</w:t>
      </w:r>
      <w:r>
        <w:tab/>
        <w:t>If a party is represented by a legal practitioner in the proceeding, the party’s consent to the order must be given by the party’s practitioner.</w:t>
      </w:r>
    </w:p>
    <w:p w14:paraId="0CA7D68D" w14:textId="77777777" w:rsidR="003D4FF5" w:rsidRDefault="003D4FF5" w:rsidP="003D4FF5">
      <w:pPr>
        <w:pStyle w:val="Amain"/>
      </w:pPr>
      <w:r>
        <w:tab/>
        <w:t>(3)</w:t>
      </w:r>
      <w:r>
        <w:tab/>
        <w:t>If a party acts in person in the proceeding, the party’s consent to the order must be given—</w:t>
      </w:r>
    </w:p>
    <w:p w14:paraId="1DDE97CC" w14:textId="77777777" w:rsidR="003D4FF5" w:rsidRDefault="003D4FF5" w:rsidP="003D4FF5">
      <w:pPr>
        <w:pStyle w:val="Apara"/>
      </w:pPr>
      <w:r>
        <w:tab/>
        <w:t>(a)</w:t>
      </w:r>
      <w:r>
        <w:tab/>
        <w:t>in person to the judicial officer hearing the proceeding; or</w:t>
      </w:r>
    </w:p>
    <w:p w14:paraId="7F7225E7" w14:textId="77777777" w:rsidR="003D4FF5" w:rsidRDefault="003D4FF5" w:rsidP="003D4FF5">
      <w:pPr>
        <w:pStyle w:val="Apara"/>
      </w:pPr>
      <w:r>
        <w:tab/>
        <w:t>(b)</w:t>
      </w:r>
      <w:r>
        <w:tab/>
        <w:t>in writing, witnessed by a legal practitioner.</w:t>
      </w:r>
    </w:p>
    <w:p w14:paraId="592502FB" w14:textId="77777777" w:rsidR="003D4FF5" w:rsidRDefault="003D4FF5" w:rsidP="003D4FF5">
      <w:pPr>
        <w:pStyle w:val="Amain"/>
      </w:pPr>
      <w:r>
        <w:tab/>
        <w:t>(4)</w:t>
      </w:r>
      <w:r>
        <w:tab/>
        <w:t>However, a party who is a legal practitioner complies with subrule (3) (b) if the consent is in writing.</w:t>
      </w:r>
    </w:p>
    <w:p w14:paraId="7BF03EF5" w14:textId="77777777" w:rsidR="003D4FF5" w:rsidRDefault="003D4FF5" w:rsidP="003D4FF5">
      <w:pPr>
        <w:pStyle w:val="AH5Sec"/>
      </w:pPr>
      <w:bookmarkStart w:id="536" w:name="_Toc122441465"/>
      <w:r w:rsidRPr="00C8328B">
        <w:rPr>
          <w:rStyle w:val="CharSectNo"/>
        </w:rPr>
        <w:t>1613</w:t>
      </w:r>
      <w:r>
        <w:tab/>
        <w:t>Orders—setting aside etc</w:t>
      </w:r>
      <w:bookmarkEnd w:id="536"/>
    </w:p>
    <w:p w14:paraId="4AAC2CCC" w14:textId="77777777" w:rsidR="003D4FF5" w:rsidRDefault="003D4FF5" w:rsidP="003D4FF5">
      <w:pPr>
        <w:pStyle w:val="Amain"/>
        <w:keepNext/>
      </w:pPr>
      <w:r>
        <w:tab/>
        <w:t>(1)</w:t>
      </w:r>
      <w:r>
        <w:tab/>
        <w:t>The court may amend or set aside an order before the filing of the order.</w:t>
      </w:r>
    </w:p>
    <w:p w14:paraId="4A3F683F"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8F266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7C2393A" w14:textId="77777777" w:rsidR="003D4FF5" w:rsidRDefault="003D4FF5" w:rsidP="003D4FF5">
      <w:pPr>
        <w:pStyle w:val="Amain"/>
      </w:pPr>
      <w:r>
        <w:tab/>
        <w:t>(2)</w:t>
      </w:r>
      <w:r>
        <w:tab/>
        <w:t>The court may set aside an order at any time if—</w:t>
      </w:r>
    </w:p>
    <w:p w14:paraId="711A5C3B" w14:textId="77777777" w:rsidR="003D4FF5" w:rsidRDefault="003D4FF5" w:rsidP="003D4FF5">
      <w:pPr>
        <w:pStyle w:val="Apara"/>
      </w:pPr>
      <w:r>
        <w:tab/>
        <w:t>(a)</w:t>
      </w:r>
      <w:r>
        <w:tab/>
        <w:t>the order was made in the absence of a party; or</w:t>
      </w:r>
    </w:p>
    <w:p w14:paraId="1B512E82" w14:textId="77777777" w:rsidR="003D4FF5" w:rsidRDefault="003D4FF5" w:rsidP="003D4FF5">
      <w:pPr>
        <w:pStyle w:val="Apara"/>
      </w:pPr>
      <w:r>
        <w:tab/>
        <w:t>(b)</w:t>
      </w:r>
      <w:r>
        <w:tab/>
        <w:t>the order was obtained by fraud; or</w:t>
      </w:r>
    </w:p>
    <w:p w14:paraId="1471FA6F" w14:textId="77777777" w:rsidR="003D4FF5" w:rsidRDefault="003D4FF5" w:rsidP="003D4FF5">
      <w:pPr>
        <w:pStyle w:val="Apara"/>
      </w:pPr>
      <w:r>
        <w:lastRenderedPageBreak/>
        <w:tab/>
        <w:t>(c)</w:t>
      </w:r>
      <w:r>
        <w:tab/>
        <w:t>the order is for an injunction or the appointment of a receiver; or</w:t>
      </w:r>
    </w:p>
    <w:p w14:paraId="73A1398E" w14:textId="77777777" w:rsidR="003D4FF5" w:rsidRDefault="003D4FF5" w:rsidP="003D4FF5">
      <w:pPr>
        <w:pStyle w:val="Apara"/>
      </w:pPr>
      <w:r>
        <w:tab/>
        <w:t>(d)</w:t>
      </w:r>
      <w:r>
        <w:tab/>
        <w:t>the order does not reflect the court’s intention at the time the order was made; or</w:t>
      </w:r>
    </w:p>
    <w:p w14:paraId="0B29F67F" w14:textId="77777777" w:rsidR="003D4FF5" w:rsidRDefault="003D4FF5" w:rsidP="003D4FF5">
      <w:pPr>
        <w:pStyle w:val="Apara"/>
      </w:pPr>
      <w:r>
        <w:tab/>
        <w:t>(e)</w:t>
      </w:r>
      <w:r>
        <w:tab/>
        <w:t>the party who has the benefit of the order consents; or</w:t>
      </w:r>
    </w:p>
    <w:p w14:paraId="63E22DFE" w14:textId="77777777" w:rsidR="003D4FF5" w:rsidRDefault="003D4FF5" w:rsidP="003D4FF5">
      <w:pPr>
        <w:pStyle w:val="Apara"/>
      </w:pPr>
      <w:r>
        <w:tab/>
        <w:t>(f)</w:t>
      </w:r>
      <w:r>
        <w:tab/>
        <w:t>for a judgment for specific performance, the court considers it appropriate for reasons that have arisen since the order was made.</w:t>
      </w:r>
    </w:p>
    <w:p w14:paraId="770B4A87" w14:textId="77777777" w:rsidR="003D4FF5" w:rsidRDefault="003D4FF5" w:rsidP="003D4FF5">
      <w:pPr>
        <w:pStyle w:val="Amain"/>
      </w:pPr>
      <w:r>
        <w:tab/>
        <w:t>(3)</w:t>
      </w:r>
      <w:r>
        <w:tab/>
        <w:t>If the court sets aside an order, it may also set aside any order made to enforce the order.</w:t>
      </w:r>
    </w:p>
    <w:p w14:paraId="07371468" w14:textId="77777777" w:rsidR="003D4FF5" w:rsidRDefault="003D4FF5" w:rsidP="003D4FF5">
      <w:pPr>
        <w:pStyle w:val="Amain"/>
      </w:pPr>
      <w:r>
        <w:tab/>
        <w:t>(4)</w:t>
      </w:r>
      <w:r>
        <w:tab/>
        <w:t>If the court sets aside an order under subrule (3), the setting aside of the order does not affect the title to any property sold under the order before it is set aside.</w:t>
      </w:r>
    </w:p>
    <w:p w14:paraId="67169AE4" w14:textId="77777777" w:rsidR="003D4FF5" w:rsidRDefault="003D4FF5" w:rsidP="003D4FF5">
      <w:pPr>
        <w:pStyle w:val="Amain"/>
        <w:keepNext/>
      </w:pPr>
      <w:r>
        <w:tab/>
        <w:t>(5)</w:t>
      </w:r>
      <w:r>
        <w:tab/>
        <w:t>This rule does not apply to a default judgment.</w:t>
      </w:r>
    </w:p>
    <w:p w14:paraId="6941171C" w14:textId="77777777" w:rsidR="003D4FF5" w:rsidRDefault="003D4FF5" w:rsidP="003D4FF5">
      <w:pPr>
        <w:pStyle w:val="aNote"/>
      </w:pPr>
      <w:r w:rsidRPr="005A5F43">
        <w:rPr>
          <w:rStyle w:val="charItals"/>
        </w:rPr>
        <w:t>Note</w:t>
      </w:r>
      <w:r w:rsidRPr="005A5F43">
        <w:rPr>
          <w:rStyle w:val="charItals"/>
        </w:rPr>
        <w:tab/>
      </w:r>
      <w:r>
        <w:t>See r 1128 (Default judgment—setting aside etc) in relation to setting aside a default judgment.</w:t>
      </w:r>
    </w:p>
    <w:p w14:paraId="012077CD" w14:textId="77777777" w:rsidR="003D4FF5" w:rsidRDefault="003D4FF5" w:rsidP="003D4FF5">
      <w:pPr>
        <w:pStyle w:val="AH5Sec"/>
      </w:pPr>
      <w:bookmarkStart w:id="537" w:name="_Toc122441466"/>
      <w:r w:rsidRPr="00C8328B">
        <w:rPr>
          <w:rStyle w:val="CharSectNo"/>
        </w:rPr>
        <w:t>1614</w:t>
      </w:r>
      <w:r>
        <w:tab/>
        <w:t>Order dismissing proceeding—effect</w:t>
      </w:r>
      <w:bookmarkEnd w:id="537"/>
    </w:p>
    <w:p w14:paraId="55A092CB" w14:textId="77777777" w:rsidR="003D4FF5" w:rsidRDefault="003D4FF5" w:rsidP="003D4FF5">
      <w:pPr>
        <w:pStyle w:val="Amain"/>
      </w:pPr>
      <w:r>
        <w:tab/>
        <w:t>(1)</w:t>
      </w:r>
      <w:r>
        <w:tab/>
        <w:t>This rule applies to the dismissal of—</w:t>
      </w:r>
    </w:p>
    <w:p w14:paraId="0C2C4CBE" w14:textId="77777777" w:rsidR="003D4FF5" w:rsidRDefault="003D4FF5" w:rsidP="003D4FF5">
      <w:pPr>
        <w:pStyle w:val="Apara"/>
      </w:pPr>
      <w:r>
        <w:tab/>
        <w:t>(a)</w:t>
      </w:r>
      <w:r>
        <w:tab/>
        <w:t>a proceeding, either generally or in relation to any cause of action; or</w:t>
      </w:r>
    </w:p>
    <w:p w14:paraId="1A88CF8C" w14:textId="77777777" w:rsidR="003D4FF5" w:rsidRDefault="003D4FF5" w:rsidP="003D4FF5">
      <w:pPr>
        <w:pStyle w:val="Apara"/>
      </w:pPr>
      <w:r>
        <w:tab/>
        <w:t>(b)</w:t>
      </w:r>
      <w:r>
        <w:tab/>
        <w:t>a claim, or any part of a claim, for relief in a proceeding.</w:t>
      </w:r>
    </w:p>
    <w:p w14:paraId="0D8EDC05" w14:textId="77777777" w:rsidR="003D4FF5" w:rsidRDefault="003D4FF5" w:rsidP="003D4FF5">
      <w:pPr>
        <w:pStyle w:val="Amain"/>
      </w:pPr>
      <w:r>
        <w:tab/>
        <w:t>(2)</w:t>
      </w:r>
      <w:r>
        <w:tab/>
        <w:t>Subject to the order for dismissal, the dismissal does not prevent the plaintiff in the proceeding from starting a fresh proceeding or claiming the same relief in a fresh proceeding.</w:t>
      </w:r>
    </w:p>
    <w:p w14:paraId="3C9B5B19" w14:textId="77777777" w:rsidR="003D4FF5" w:rsidRDefault="003D4FF5" w:rsidP="003D4FF5">
      <w:pPr>
        <w:pStyle w:val="Amain"/>
      </w:pPr>
      <w:r>
        <w:tab/>
        <w:t>(3)</w:t>
      </w:r>
      <w:r>
        <w:tab/>
        <w:t>However, if the dismissal follows a decision on the merits, the plaintiff must not claim any relief in relation to the same cause of action in any subsequent proceeding in a court.</w:t>
      </w:r>
    </w:p>
    <w:p w14:paraId="2F029929" w14:textId="77777777" w:rsidR="003D4FF5" w:rsidRDefault="003D4FF5" w:rsidP="003D4FF5">
      <w:pPr>
        <w:pStyle w:val="AH5Sec"/>
      </w:pPr>
      <w:bookmarkStart w:id="538" w:name="_Toc122441467"/>
      <w:r w:rsidRPr="00C8328B">
        <w:rPr>
          <w:rStyle w:val="CharSectNo"/>
        </w:rPr>
        <w:lastRenderedPageBreak/>
        <w:t>1615</w:t>
      </w:r>
      <w:r>
        <w:tab/>
        <w:t>Orders—joint liability</w:t>
      </w:r>
      <w:bookmarkEnd w:id="538"/>
    </w:p>
    <w:p w14:paraId="11BA93E3" w14:textId="77777777" w:rsidR="003D4FF5" w:rsidRDefault="003D4FF5" w:rsidP="003D4FF5">
      <w:pPr>
        <w:pStyle w:val="Amain"/>
        <w:keepNext/>
      </w:pPr>
      <w:r>
        <w:tab/>
        <w:t>(1)</w:t>
      </w:r>
      <w:r>
        <w:tab/>
        <w:t>This rule applies if—</w:t>
      </w:r>
    </w:p>
    <w:p w14:paraId="3DC824B6" w14:textId="77777777" w:rsidR="003D4FF5" w:rsidRDefault="003D4FF5" w:rsidP="003D4FF5">
      <w:pPr>
        <w:pStyle w:val="Apara"/>
      </w:pPr>
      <w:r>
        <w:tab/>
        <w:t>(a)</w:t>
      </w:r>
      <w:r>
        <w:tab/>
        <w:t>2 or more people are jointly liable in relation to a cause of action in a proceeding; and</w:t>
      </w:r>
    </w:p>
    <w:p w14:paraId="42352B44" w14:textId="77777777" w:rsidR="003D4FF5" w:rsidRDefault="003D4FF5" w:rsidP="003D4FF5">
      <w:pPr>
        <w:pStyle w:val="Apara"/>
      </w:pPr>
      <w:r>
        <w:tab/>
        <w:t>(b)</w:t>
      </w:r>
      <w:r>
        <w:tab/>
        <w:t>1 or more, but not all, of the people jointly liable are served with the originating process.</w:t>
      </w:r>
    </w:p>
    <w:p w14:paraId="0CC99EAE" w14:textId="77777777" w:rsidR="003D4FF5" w:rsidRDefault="003D4FF5" w:rsidP="003D4FF5">
      <w:pPr>
        <w:pStyle w:val="Amain"/>
      </w:pPr>
      <w:r>
        <w:tab/>
        <w:t>(2)</w:t>
      </w:r>
      <w:r>
        <w:tab/>
        <w:t>The court may enter judgment in relation to the cause of action against any 1 or more of the people served with the originating process, and the judgment may be enforced against anyone against whom judgment is entered.</w:t>
      </w:r>
    </w:p>
    <w:p w14:paraId="2DD93DEC" w14:textId="77777777" w:rsidR="003D4FF5" w:rsidRDefault="003D4FF5" w:rsidP="003D4FF5">
      <w:pPr>
        <w:pStyle w:val="Amain"/>
      </w:pPr>
      <w:r>
        <w:tab/>
        <w:t>(3)</w:t>
      </w:r>
      <w:r>
        <w:tab/>
        <w:t>If judgment is entered in relation to the cause of action against 1 or more, but not all, of the people jointly liable in relation to the cause of action—</w:t>
      </w:r>
    </w:p>
    <w:p w14:paraId="02294FDE" w14:textId="77777777" w:rsidR="003D4FF5" w:rsidRDefault="003D4FF5" w:rsidP="003D4FF5">
      <w:pPr>
        <w:pStyle w:val="Apara"/>
      </w:pPr>
      <w:r>
        <w:tab/>
        <w:t>(a)</w:t>
      </w:r>
      <w:r>
        <w:tab/>
        <w:t xml:space="preserve">the liability of the people jointly liable against whom judgment is not entered (the </w:t>
      </w:r>
      <w:r w:rsidRPr="005A5F43">
        <w:rPr>
          <w:rStyle w:val="charBoldItals"/>
        </w:rPr>
        <w:t>other people</w:t>
      </w:r>
      <w:r>
        <w:t>) is not discharged by the judgment or any enforcement of the judgment; and</w:t>
      </w:r>
    </w:p>
    <w:p w14:paraId="05E9B5EB" w14:textId="77777777" w:rsidR="003D4FF5" w:rsidRDefault="003D4FF5" w:rsidP="003D4FF5">
      <w:pPr>
        <w:pStyle w:val="Apara"/>
      </w:pPr>
      <w:r>
        <w:tab/>
        <w:t>(b)</w:t>
      </w:r>
      <w:r>
        <w:tab/>
        <w:t xml:space="preserve">the people against whom judgment is entered (the </w:t>
      </w:r>
      <w:r w:rsidRPr="005A5F43">
        <w:rPr>
          <w:rStyle w:val="charBoldItals"/>
        </w:rPr>
        <w:t>judgment parties</w:t>
      </w:r>
      <w:r>
        <w:t>) and the other people are, as between the judgment parties on the one hand and the other people on the other hand, liable severally but not jointly; and</w:t>
      </w:r>
    </w:p>
    <w:p w14:paraId="71F4A9AC" w14:textId="77777777" w:rsidR="003D4FF5" w:rsidRDefault="003D4FF5" w:rsidP="003D4FF5">
      <w:pPr>
        <w:pStyle w:val="Apara"/>
      </w:pPr>
      <w:r>
        <w:tab/>
        <w:t>(c)</w:t>
      </w:r>
      <w:r>
        <w:tab/>
        <w:t>if there are 2 or more other people—the other people are jointly liable as between themselves; and</w:t>
      </w:r>
    </w:p>
    <w:p w14:paraId="521E303F" w14:textId="77777777" w:rsidR="003D4FF5" w:rsidRDefault="003D4FF5" w:rsidP="003D4FF5">
      <w:pPr>
        <w:pStyle w:val="Apara"/>
      </w:pPr>
      <w:r>
        <w:tab/>
        <w:t>(d)</w:t>
      </w:r>
      <w:r>
        <w:tab/>
        <w:t>if the judgment is satisfied or partly satisfied—the liability of the other people is discharged to the extent to which the judgment is satisfied.</w:t>
      </w:r>
    </w:p>
    <w:p w14:paraId="6B2DCCDB" w14:textId="77777777" w:rsidR="003D4FF5" w:rsidRDefault="003D4FF5" w:rsidP="00731A41">
      <w:pPr>
        <w:pStyle w:val="Amain"/>
        <w:keepLines/>
      </w:pPr>
      <w:r>
        <w:tab/>
        <w:t>(4)</w:t>
      </w:r>
      <w:r>
        <w:tab/>
        <w:t>Subrule (3) does not affect a person’s right to contribution or indemnity in relation to the person’s satisfaction of all or part of a liability that the person has (whether jointly, severally or jointly and severally) with anyone else.</w:t>
      </w:r>
    </w:p>
    <w:p w14:paraId="5718E3F2" w14:textId="3BE99AF5" w:rsidR="003D4FF5" w:rsidRDefault="003D4FF5" w:rsidP="003D4FF5">
      <w:pPr>
        <w:pStyle w:val="Amain"/>
      </w:pPr>
      <w:r>
        <w:lastRenderedPageBreak/>
        <w:tab/>
        <w:t>(5)</w:t>
      </w:r>
      <w:r>
        <w:tab/>
        <w:t xml:space="preserve">This rule does not apply to a proceeding to which the </w:t>
      </w:r>
      <w:hyperlink r:id="rId155" w:tooltip="A2002-40" w:history="1">
        <w:r w:rsidRPr="005A5F43">
          <w:rPr>
            <w:rStyle w:val="charCitHyperlinkItal"/>
          </w:rPr>
          <w:t>Civil Law (Wrongs) Act 2002</w:t>
        </w:r>
      </w:hyperlink>
      <w:r>
        <w:t>, section 107F (Proportionate liability for apportionable claims) applies.</w:t>
      </w:r>
    </w:p>
    <w:p w14:paraId="70ED9473" w14:textId="77777777" w:rsidR="003D4FF5" w:rsidRPr="005D331F" w:rsidRDefault="003D4FF5" w:rsidP="003D4FF5">
      <w:pPr>
        <w:pStyle w:val="AH5Sec"/>
      </w:pPr>
      <w:bookmarkStart w:id="539" w:name="_Toc122441468"/>
      <w:r w:rsidRPr="00C8328B">
        <w:rPr>
          <w:rStyle w:val="CharSectNo"/>
        </w:rPr>
        <w:t>1616</w:t>
      </w:r>
      <w:r w:rsidRPr="005D331F">
        <w:tab/>
        <w:t>Payment into court—payment of amount paid into court under order</w:t>
      </w:r>
      <w:bookmarkEnd w:id="539"/>
    </w:p>
    <w:p w14:paraId="6565024D" w14:textId="77777777" w:rsidR="003D4FF5" w:rsidRPr="005D331F" w:rsidRDefault="003D4FF5" w:rsidP="003D4FF5">
      <w:pPr>
        <w:pStyle w:val="Amainreturn"/>
        <w:keepNext/>
      </w:pPr>
      <w:r w:rsidRPr="005D331F">
        <w:t>An amount paid into court under an order of the court may be paid out of court only under an order of the court.</w:t>
      </w:r>
    </w:p>
    <w:p w14:paraId="6F162DFE" w14:textId="77777777" w:rsidR="003D4FF5" w:rsidRPr="005D331F" w:rsidRDefault="003D4FF5" w:rsidP="003D4FF5">
      <w:pPr>
        <w:pStyle w:val="aNote"/>
        <w:keepNext/>
      </w:pPr>
      <w:r w:rsidRPr="005D331F">
        <w:rPr>
          <w:rStyle w:val="charItals"/>
        </w:rPr>
        <w:t>Note 1</w:t>
      </w:r>
      <w:r w:rsidRPr="005D331F">
        <w:rPr>
          <w:rStyle w:val="charItals"/>
        </w:rPr>
        <w:tab/>
      </w:r>
      <w:r w:rsidRPr="005D331F">
        <w:t>Pt 6.2 (Applications in proceedings) applies to an application for an order under this rule.</w:t>
      </w:r>
    </w:p>
    <w:p w14:paraId="40EF6A4D" w14:textId="77777777" w:rsidR="003D4FF5" w:rsidRPr="005D331F" w:rsidRDefault="003D4FF5" w:rsidP="003D4FF5">
      <w:pPr>
        <w:pStyle w:val="aNote"/>
      </w:pPr>
      <w:r w:rsidRPr="005D331F">
        <w:rPr>
          <w:rStyle w:val="charItals"/>
        </w:rPr>
        <w:t>Note 2</w:t>
      </w:r>
      <w:r w:rsidRPr="005D331F">
        <w:rPr>
          <w:rStyle w:val="charItals"/>
        </w:rPr>
        <w:tab/>
      </w:r>
      <w:r w:rsidRPr="005D331F">
        <w:t>An order of the court includes a consent order (see r 1611 (Orders—by consent)).</w:t>
      </w:r>
    </w:p>
    <w:p w14:paraId="3BCDDDB8" w14:textId="77777777" w:rsidR="003D4FF5" w:rsidRPr="005D331F" w:rsidRDefault="003D4FF5" w:rsidP="003D4FF5">
      <w:pPr>
        <w:pStyle w:val="AH5Sec"/>
      </w:pPr>
      <w:bookmarkStart w:id="540" w:name="_Toc122441469"/>
      <w:r w:rsidRPr="00C8328B">
        <w:rPr>
          <w:rStyle w:val="CharSectNo"/>
        </w:rPr>
        <w:t>1617</w:t>
      </w:r>
      <w:r w:rsidRPr="005D331F">
        <w:tab/>
        <w:t>Payment into court—amount recovered by person with legal disability</w:t>
      </w:r>
      <w:bookmarkEnd w:id="540"/>
    </w:p>
    <w:p w14:paraId="63BFBC33" w14:textId="77777777" w:rsidR="003D4FF5" w:rsidRPr="005D331F" w:rsidRDefault="003D4FF5" w:rsidP="003D4FF5">
      <w:pPr>
        <w:pStyle w:val="Amain"/>
      </w:pPr>
      <w:r w:rsidRPr="005D331F">
        <w:tab/>
        <w:t>(1)</w:t>
      </w:r>
      <w:r w:rsidRPr="005D331F">
        <w:tab/>
        <w:t>An amount (including an amount of damages) recovered, awarded or agreed to be paid in a proceeding in relation to the claim for relief of a person with a legal disability must be paid into court.</w:t>
      </w:r>
    </w:p>
    <w:p w14:paraId="4DA3E0FF" w14:textId="77777777" w:rsidR="003D4FF5" w:rsidRPr="005D331F" w:rsidRDefault="003D4FF5" w:rsidP="003D4FF5">
      <w:pPr>
        <w:pStyle w:val="Amain"/>
      </w:pPr>
      <w:r w:rsidRPr="005D331F">
        <w:tab/>
        <w:t>(2)</w:t>
      </w:r>
      <w:r w:rsidRPr="005D331F">
        <w:tab/>
        <w:t>The amount may be paid out of court only under an order of the court.</w:t>
      </w:r>
    </w:p>
    <w:p w14:paraId="22FB62C4"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2108C1A9" w14:textId="77777777" w:rsidR="003D4FF5" w:rsidRPr="005D331F" w:rsidRDefault="003D4FF5" w:rsidP="003D4FF5">
      <w:pPr>
        <w:pStyle w:val="Amain"/>
      </w:pPr>
      <w:r w:rsidRPr="005D331F">
        <w:tab/>
        <w:t>(3)</w:t>
      </w:r>
      <w:r w:rsidRPr="005D331F">
        <w:tab/>
        <w:t>In this rule:</w:t>
      </w:r>
    </w:p>
    <w:p w14:paraId="67FA3CAB" w14:textId="77777777" w:rsidR="003D4FF5" w:rsidRPr="005D331F" w:rsidRDefault="003D4FF5" w:rsidP="003D4FF5">
      <w:pPr>
        <w:pStyle w:val="aDef"/>
      </w:pPr>
      <w:r w:rsidRPr="005D331F">
        <w:rPr>
          <w:rStyle w:val="charBoldItals"/>
        </w:rPr>
        <w:t>order of the court</w:t>
      </w:r>
      <w:r w:rsidRPr="005D331F">
        <w:t xml:space="preserve"> does not include a consent order.</w:t>
      </w:r>
    </w:p>
    <w:p w14:paraId="05F668E1" w14:textId="77777777" w:rsidR="003D4FF5" w:rsidRPr="005D331F" w:rsidRDefault="003D4FF5" w:rsidP="003D4FF5">
      <w:pPr>
        <w:pStyle w:val="AH5Sec"/>
      </w:pPr>
      <w:bookmarkStart w:id="541" w:name="_Toc122441470"/>
      <w:r w:rsidRPr="00C8328B">
        <w:rPr>
          <w:rStyle w:val="CharSectNo"/>
        </w:rPr>
        <w:lastRenderedPageBreak/>
        <w:t>1618</w:t>
      </w:r>
      <w:r w:rsidRPr="005D331F">
        <w:tab/>
        <w:t>Person with legal disability—orders about recovered amounts etc</w:t>
      </w:r>
      <w:bookmarkEnd w:id="541"/>
    </w:p>
    <w:p w14:paraId="592243C6" w14:textId="77777777" w:rsidR="003D4FF5" w:rsidRPr="005D331F" w:rsidRDefault="003D4FF5" w:rsidP="00731A41">
      <w:pPr>
        <w:pStyle w:val="Amain"/>
        <w:keepNext/>
        <w:keepLines/>
      </w:pPr>
      <w:r w:rsidRPr="005D331F">
        <w:tab/>
        <w:t>(1)</w:t>
      </w:r>
      <w:r w:rsidRPr="005D331F">
        <w:tab/>
        <w:t xml:space="preserve">The court may make an order directing how an amount recovered, awarded or agreed to be paid in a proceeding in relation to the claim for relief of a person with a legal disability (the </w:t>
      </w:r>
      <w:r w:rsidRPr="005D331F">
        <w:rPr>
          <w:rStyle w:val="charBoldItals"/>
        </w:rPr>
        <w:t>claimant</w:t>
      </w:r>
      <w:r w:rsidRPr="005D331F">
        <w:t>) must be dealt with.</w:t>
      </w:r>
    </w:p>
    <w:p w14:paraId="128EDA13" w14:textId="3B409175" w:rsidR="003D4FF5" w:rsidRPr="005D331F" w:rsidRDefault="003D4FF5" w:rsidP="00731A41">
      <w:pPr>
        <w:pStyle w:val="aNote"/>
        <w:keepNext/>
        <w:keepLines/>
      </w:pPr>
      <w:r w:rsidRPr="005D331F">
        <w:rPr>
          <w:rStyle w:val="charItals"/>
        </w:rPr>
        <w:t>Note</w:t>
      </w:r>
      <w:r w:rsidRPr="005D331F">
        <w:rPr>
          <w:rStyle w:val="charItals"/>
        </w:rPr>
        <w:tab/>
      </w:r>
      <w:r w:rsidRPr="005D331F">
        <w:t xml:space="preserve">An amount ordered to be paid to a person with a legal disability must be paid into court and, unless the court otherwise directs, be paid out to the public trustee </w:t>
      </w:r>
      <w:r w:rsidR="00E439D1" w:rsidRPr="00122C29">
        <w:t xml:space="preserve">and guardian (see </w:t>
      </w:r>
      <w:hyperlink r:id="rId156" w:tooltip="A1985-8" w:history="1">
        <w:r w:rsidR="00E439D1" w:rsidRPr="00122C29">
          <w:rPr>
            <w:rStyle w:val="charCitHyperlinkItal"/>
          </w:rPr>
          <w:t>Public Trustee and Guardian Act 1985</w:t>
        </w:r>
      </w:hyperlink>
      <w:r w:rsidR="00E439D1" w:rsidRPr="00122C29">
        <w:t>, s 25).</w:t>
      </w:r>
    </w:p>
    <w:p w14:paraId="0D50C7E6" w14:textId="77777777" w:rsidR="003D4FF5" w:rsidRPr="005D331F" w:rsidRDefault="003D4FF5" w:rsidP="003D4FF5">
      <w:pPr>
        <w:pStyle w:val="Amain"/>
        <w:keepNext/>
      </w:pPr>
      <w:r w:rsidRPr="005D331F">
        <w:tab/>
        <w:t>(2)</w:t>
      </w:r>
      <w:r w:rsidRPr="005D331F">
        <w:tab/>
        <w:t>Without limiting subrule (1), the court may, by order, direct—</w:t>
      </w:r>
    </w:p>
    <w:p w14:paraId="6F11707C" w14:textId="77777777" w:rsidR="003D4FF5" w:rsidRPr="005D331F" w:rsidRDefault="003D4FF5" w:rsidP="003D4FF5">
      <w:pPr>
        <w:pStyle w:val="Apara"/>
      </w:pPr>
      <w:r w:rsidRPr="005D331F">
        <w:tab/>
        <w:t>(a)</w:t>
      </w:r>
      <w:r w:rsidRPr="005D331F">
        <w:tab/>
        <w:t>the payment of all or part of the amount to—</w:t>
      </w:r>
    </w:p>
    <w:p w14:paraId="0B152C27" w14:textId="77777777" w:rsidR="003D4FF5" w:rsidRPr="005D331F" w:rsidRDefault="003D4FF5" w:rsidP="003D4FF5">
      <w:pPr>
        <w:pStyle w:val="Asubpara"/>
      </w:pPr>
      <w:r w:rsidRPr="005D331F">
        <w:tab/>
        <w:t>(i)</w:t>
      </w:r>
      <w:r w:rsidRPr="005D331F">
        <w:tab/>
        <w:t>the claimant or the claimant’s litigation guardian for—</w:t>
      </w:r>
    </w:p>
    <w:p w14:paraId="464B853F" w14:textId="77777777" w:rsidR="003D4FF5" w:rsidRPr="005D331F" w:rsidRDefault="003D4FF5" w:rsidP="003D4FF5">
      <w:pPr>
        <w:pStyle w:val="Asubsubpara"/>
      </w:pPr>
      <w:r w:rsidRPr="005D331F">
        <w:tab/>
        <w:t>(A)</w:t>
      </w:r>
      <w:r w:rsidRPr="005D331F">
        <w:tab/>
        <w:t>expenses incurred by or paid for the claimant; or</w:t>
      </w:r>
    </w:p>
    <w:p w14:paraId="5A439AC0" w14:textId="77777777" w:rsidR="003D4FF5" w:rsidRPr="005D331F" w:rsidRDefault="003D4FF5" w:rsidP="003D4FF5">
      <w:pPr>
        <w:pStyle w:val="Asubsubpara"/>
      </w:pPr>
      <w:r w:rsidRPr="005D331F">
        <w:tab/>
        <w:t>(B)</w:t>
      </w:r>
      <w:r w:rsidRPr="005D331F">
        <w:tab/>
        <w:t>the maintenance or benefit of the claimant; or</w:t>
      </w:r>
    </w:p>
    <w:p w14:paraId="6E94A1EC" w14:textId="77777777" w:rsidR="003D4FF5" w:rsidRPr="005D331F" w:rsidRDefault="003D4FF5" w:rsidP="003D4FF5">
      <w:pPr>
        <w:pStyle w:val="Asubpara"/>
      </w:pPr>
      <w:r w:rsidRPr="005D331F">
        <w:tab/>
        <w:t>(ii)</w:t>
      </w:r>
      <w:r w:rsidRPr="005D331F">
        <w:tab/>
        <w:t>the claimant’s solicitor for costs; or</w:t>
      </w:r>
    </w:p>
    <w:p w14:paraId="5714C355" w14:textId="77777777" w:rsidR="003D4FF5" w:rsidRPr="005D331F" w:rsidRDefault="003D4FF5" w:rsidP="003D4FF5">
      <w:pPr>
        <w:pStyle w:val="Apara"/>
      </w:pPr>
      <w:r w:rsidRPr="005D331F">
        <w:tab/>
        <w:t>(b)</w:t>
      </w:r>
      <w:r w:rsidRPr="005D331F">
        <w:tab/>
        <w:t>the investment of all or part of the amount for the claimant in the way stated in the order; or</w:t>
      </w:r>
    </w:p>
    <w:p w14:paraId="52968399" w14:textId="77777777" w:rsidR="003D4FF5" w:rsidRPr="005D331F" w:rsidRDefault="003D4FF5" w:rsidP="003D4FF5">
      <w:pPr>
        <w:pStyle w:val="Apara"/>
      </w:pPr>
      <w:r w:rsidRPr="005D331F">
        <w:tab/>
        <w:t>(c)</w:t>
      </w:r>
      <w:r w:rsidRPr="005D331F">
        <w:tab/>
        <w:t>the investment of all or part of the interest received from an investment under this rule for the claimant in the way stated in the order; or</w:t>
      </w:r>
    </w:p>
    <w:p w14:paraId="734357C0" w14:textId="77777777" w:rsidR="003D4FF5" w:rsidRPr="005D331F" w:rsidRDefault="003D4FF5" w:rsidP="003D4FF5">
      <w:pPr>
        <w:pStyle w:val="Apara"/>
      </w:pPr>
      <w:r w:rsidRPr="005D331F">
        <w:tab/>
        <w:t>(d)</w:t>
      </w:r>
      <w:r w:rsidRPr="005D331F">
        <w:tab/>
        <w:t>the changing of an investment made for the claimant under this rule; or</w:t>
      </w:r>
    </w:p>
    <w:p w14:paraId="798A526A" w14:textId="77777777" w:rsidR="003D4FF5" w:rsidRPr="005D331F" w:rsidRDefault="003D4FF5" w:rsidP="003D4FF5">
      <w:pPr>
        <w:pStyle w:val="Apara"/>
      </w:pPr>
      <w:r w:rsidRPr="005D331F">
        <w:tab/>
        <w:t>(e)</w:t>
      </w:r>
      <w:r w:rsidRPr="005D331F">
        <w:tab/>
        <w:t>the sale of securities in which an amount is invested for the claimant under this rule at the time, and on the conditions, stated in the order; or</w:t>
      </w:r>
    </w:p>
    <w:p w14:paraId="4A889B7A" w14:textId="77777777" w:rsidR="003D4FF5" w:rsidRPr="005D331F" w:rsidRDefault="003D4FF5" w:rsidP="003D4FF5">
      <w:pPr>
        <w:pStyle w:val="Apara"/>
      </w:pPr>
      <w:r w:rsidRPr="005D331F">
        <w:tab/>
        <w:t>(f)</w:t>
      </w:r>
      <w:r w:rsidRPr="005D331F">
        <w:tab/>
        <w:t>the payment of all or part of the amount, or the transfer of a security or investment under this rule (including an account with an authorised deposit-taking institution), for the claimant.</w:t>
      </w:r>
    </w:p>
    <w:p w14:paraId="75C1719B" w14:textId="77777777" w:rsidR="003D4FF5" w:rsidRPr="005D331F" w:rsidRDefault="003D4FF5" w:rsidP="00E86A62">
      <w:pPr>
        <w:pStyle w:val="Amain"/>
        <w:keepNext/>
      </w:pPr>
      <w:r w:rsidRPr="005D331F">
        <w:lastRenderedPageBreak/>
        <w:tab/>
        <w:t>(3)</w:t>
      </w:r>
      <w:r w:rsidRPr="005D331F">
        <w:tab/>
        <w:t>In this rule:</w:t>
      </w:r>
    </w:p>
    <w:p w14:paraId="193042CB" w14:textId="77777777" w:rsidR="003D4FF5" w:rsidRPr="005D331F" w:rsidRDefault="003D4FF5" w:rsidP="003D4FF5">
      <w:pPr>
        <w:pStyle w:val="aDef"/>
        <w:keepNext/>
      </w:pPr>
      <w:r w:rsidRPr="005D331F">
        <w:rPr>
          <w:rStyle w:val="charBoldItals"/>
        </w:rPr>
        <w:t>amount</w:t>
      </w:r>
      <w:r w:rsidRPr="005D331F">
        <w:t xml:space="preserve"> includes an amount of damages.</w:t>
      </w:r>
    </w:p>
    <w:p w14:paraId="6B7F2668" w14:textId="77777777" w:rsidR="003D4FF5"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07F15A9F" w14:textId="77777777" w:rsidR="00E439D1" w:rsidRPr="00122C29" w:rsidRDefault="00E439D1" w:rsidP="00E439D1">
      <w:pPr>
        <w:pStyle w:val="AH5Sec"/>
      </w:pPr>
      <w:bookmarkStart w:id="542" w:name="_Toc122441471"/>
      <w:r w:rsidRPr="00C8328B">
        <w:rPr>
          <w:rStyle w:val="CharSectNo"/>
        </w:rPr>
        <w:t>1618A</w:t>
      </w:r>
      <w:r w:rsidRPr="00122C29">
        <w:tab/>
        <w:t>Person with mental disability—payment out to public trustee and guardian</w:t>
      </w:r>
      <w:bookmarkEnd w:id="542"/>
    </w:p>
    <w:p w14:paraId="512E3C89" w14:textId="77777777" w:rsidR="00E439D1" w:rsidRPr="00122C29" w:rsidRDefault="00E439D1" w:rsidP="00E439D1">
      <w:pPr>
        <w:pStyle w:val="Amain"/>
      </w:pPr>
      <w:r w:rsidRPr="00122C29">
        <w:tab/>
        <w:t>(1)</w:t>
      </w:r>
      <w:r w:rsidRPr="00122C29">
        <w:tab/>
        <w:t>This rule applies if—</w:t>
      </w:r>
    </w:p>
    <w:p w14:paraId="75D52524" w14:textId="77777777" w:rsidR="00E439D1" w:rsidRPr="00122C29" w:rsidRDefault="00E439D1" w:rsidP="00E439D1">
      <w:pPr>
        <w:pStyle w:val="Apara"/>
      </w:pPr>
      <w:r w:rsidRPr="00122C29">
        <w:tab/>
        <w:t>(a)</w:t>
      </w:r>
      <w:r w:rsidRPr="00122C29">
        <w:tab/>
        <w:t xml:space="preserve">an amount is paid into court under rule 1617 in relation to a person with a mental disability (the </w:t>
      </w:r>
      <w:r w:rsidRPr="00122C29">
        <w:rPr>
          <w:rStyle w:val="charBoldItals"/>
        </w:rPr>
        <w:t>claimant</w:t>
      </w:r>
      <w:r w:rsidRPr="00122C29">
        <w:t>); and</w:t>
      </w:r>
    </w:p>
    <w:p w14:paraId="0CFEB9F6" w14:textId="55634C2D" w:rsidR="00E439D1" w:rsidRPr="00122C29" w:rsidRDefault="00E439D1" w:rsidP="00E439D1">
      <w:pPr>
        <w:pStyle w:val="Apara"/>
      </w:pPr>
      <w:r w:rsidRPr="00122C29">
        <w:tab/>
        <w:t>(b)</w:t>
      </w:r>
      <w:r w:rsidRPr="00122C29">
        <w:tab/>
        <w:t xml:space="preserve">the amount is to be paid out of court to the public trustee and guardian under the </w:t>
      </w:r>
      <w:hyperlink r:id="rId157" w:tooltip="A1985-8" w:history="1">
        <w:r w:rsidRPr="00122C29">
          <w:rPr>
            <w:rStyle w:val="charCitHyperlinkItal"/>
          </w:rPr>
          <w:t>Public Trustee and Guardian Act 1985</w:t>
        </w:r>
      </w:hyperlink>
      <w:r w:rsidRPr="00122C29">
        <w:t>, section 25 (Payment of money etc to public trustee and guardian on behalf of person under disability).</w:t>
      </w:r>
    </w:p>
    <w:p w14:paraId="2330CACA" w14:textId="77777777" w:rsidR="00E439D1" w:rsidRPr="00122C29" w:rsidRDefault="00E439D1" w:rsidP="00E439D1">
      <w:pPr>
        <w:pStyle w:val="Amain"/>
      </w:pPr>
      <w:r w:rsidRPr="00122C29">
        <w:tab/>
        <w:t>(2)</w:t>
      </w:r>
      <w:r w:rsidRPr="00122C29">
        <w:tab/>
        <w:t>The court must—</w:t>
      </w:r>
    </w:p>
    <w:p w14:paraId="21E0789B" w14:textId="77777777" w:rsidR="00E439D1" w:rsidRPr="00122C29" w:rsidRDefault="00E439D1" w:rsidP="00E439D1">
      <w:pPr>
        <w:pStyle w:val="Apara"/>
      </w:pPr>
      <w:r w:rsidRPr="00122C29">
        <w:tab/>
        <w:t>(a)</w:t>
      </w:r>
      <w:r w:rsidRPr="00122C29">
        <w:tab/>
        <w:t>note that the claimant is a person with a mental disability; and</w:t>
      </w:r>
    </w:p>
    <w:p w14:paraId="3B7FA840" w14:textId="77777777" w:rsidR="00E439D1" w:rsidRPr="00122C29" w:rsidRDefault="00E439D1" w:rsidP="00E439D1">
      <w:pPr>
        <w:pStyle w:val="Apara"/>
      </w:pPr>
      <w:r w:rsidRPr="00122C29">
        <w:tab/>
        <w:t>(b)</w:t>
      </w:r>
      <w:r w:rsidRPr="00122C29">
        <w:tab/>
        <w:t>direct the claimant’s solicitor to serve a copy of the  principal affidavit and medical documents filed in the proceeding on the public trustee and guardian.</w:t>
      </w:r>
    </w:p>
    <w:p w14:paraId="2B668634" w14:textId="77777777" w:rsidR="003D4FF5" w:rsidRPr="005D331F" w:rsidRDefault="003D4FF5" w:rsidP="003D4FF5">
      <w:pPr>
        <w:pStyle w:val="AH5Sec"/>
      </w:pPr>
      <w:bookmarkStart w:id="543" w:name="_Toc122441472"/>
      <w:r w:rsidRPr="00C8328B">
        <w:rPr>
          <w:rStyle w:val="CharSectNo"/>
        </w:rPr>
        <w:t>1619</w:t>
      </w:r>
      <w:r w:rsidRPr="005D331F">
        <w:tab/>
        <w:t>Interest up to judgment</w:t>
      </w:r>
      <w:bookmarkEnd w:id="543"/>
    </w:p>
    <w:p w14:paraId="17374266" w14:textId="77777777" w:rsidR="003D4FF5" w:rsidRPr="005D331F" w:rsidRDefault="003D4FF5" w:rsidP="003D4FF5">
      <w:pPr>
        <w:pStyle w:val="Amain"/>
      </w:pPr>
      <w:r w:rsidRPr="005D331F">
        <w:tab/>
        <w:t>(1)</w:t>
      </w:r>
      <w:r w:rsidRPr="005D331F">
        <w:tab/>
        <w:t>In a proceeding for the recovery of money, including a debt or damages or the value of goods, the court may—</w:t>
      </w:r>
    </w:p>
    <w:p w14:paraId="3DFAFDCD" w14:textId="77777777" w:rsidR="003D4FF5" w:rsidRPr="005D331F" w:rsidRDefault="003D4FF5" w:rsidP="003D4FF5">
      <w:pPr>
        <w:pStyle w:val="Apara"/>
      </w:pPr>
      <w:r w:rsidRPr="005D331F">
        <w:tab/>
        <w:t>(a)</w:t>
      </w:r>
      <w:r w:rsidRPr="005D331F">
        <w:tab/>
        <w:t>order that interest be included in the amount for which judgment is given—</w:t>
      </w:r>
    </w:p>
    <w:p w14:paraId="60E76488" w14:textId="77777777" w:rsidR="003D4FF5" w:rsidRPr="005D331F" w:rsidRDefault="003D4FF5" w:rsidP="003D4FF5">
      <w:pPr>
        <w:pStyle w:val="Asubpara"/>
      </w:pPr>
      <w:r w:rsidRPr="005D331F">
        <w:tab/>
        <w:t>(i)</w:t>
      </w:r>
      <w:r w:rsidRPr="005D331F">
        <w:tab/>
        <w:t>at the rate it considers appropriate; and</w:t>
      </w:r>
    </w:p>
    <w:p w14:paraId="2808A50D" w14:textId="77777777" w:rsidR="003D4FF5" w:rsidRPr="005D331F" w:rsidRDefault="003D4FF5" w:rsidP="003D4FF5">
      <w:pPr>
        <w:pStyle w:val="Asubpara"/>
      </w:pPr>
      <w:r w:rsidRPr="005D331F">
        <w:tab/>
        <w:t>(ii)</w:t>
      </w:r>
      <w:r w:rsidRPr="005D331F">
        <w:tab/>
        <w:t>on all or any part of the money; and</w:t>
      </w:r>
    </w:p>
    <w:p w14:paraId="6EB0AFEC" w14:textId="77777777" w:rsidR="003D4FF5" w:rsidRPr="005D331F" w:rsidRDefault="003D4FF5" w:rsidP="003D4FF5">
      <w:pPr>
        <w:pStyle w:val="Asubpara"/>
      </w:pPr>
      <w:r w:rsidRPr="005D331F">
        <w:lastRenderedPageBreak/>
        <w:tab/>
        <w:t>(iii)</w:t>
      </w:r>
      <w:r w:rsidRPr="005D331F">
        <w:tab/>
        <w:t>for all or any part of the period beginning on the day the cause of action arose and ending on the day before the day judgment is entered; or</w:t>
      </w:r>
    </w:p>
    <w:p w14:paraId="0B59E686" w14:textId="77777777" w:rsidR="003D4FF5" w:rsidRPr="005D331F" w:rsidRDefault="003D4FF5" w:rsidP="003D4FF5">
      <w:pPr>
        <w:pStyle w:val="Apara"/>
      </w:pPr>
      <w:r w:rsidRPr="005D331F">
        <w:tab/>
        <w:t>(b)</w:t>
      </w:r>
      <w:r w:rsidRPr="005D331F">
        <w:tab/>
        <w:t>order that a lump sum be included in the amount for which judgment is given instead of interest under paragraph (a).</w:t>
      </w:r>
    </w:p>
    <w:p w14:paraId="12ED6AD7" w14:textId="77777777" w:rsidR="003D4FF5" w:rsidRPr="005D331F" w:rsidRDefault="003D4FF5" w:rsidP="003D4FF5">
      <w:pPr>
        <w:pStyle w:val="Amain"/>
      </w:pPr>
      <w:r w:rsidRPr="005D331F">
        <w:tab/>
        <w:t>(2)</w:t>
      </w:r>
      <w:r w:rsidRPr="005D331F">
        <w:tab/>
        <w:t>However, the court must not order that interest be included, or that an amount be included in a lump sum instead of interest, for—</w:t>
      </w:r>
    </w:p>
    <w:p w14:paraId="39286A83" w14:textId="77777777" w:rsidR="003D4FF5" w:rsidRPr="005D331F" w:rsidRDefault="003D4FF5" w:rsidP="003D4FF5">
      <w:pPr>
        <w:pStyle w:val="Apara"/>
      </w:pPr>
      <w:r w:rsidRPr="005D331F">
        <w:tab/>
        <w:t>(a)</w:t>
      </w:r>
      <w:r w:rsidRPr="005D331F">
        <w:tab/>
        <w:t>compensation in relation to liabilities incurred that do not carry interest as against the person claiming interest or claiming a lump sum instead of interest; or</w:t>
      </w:r>
    </w:p>
    <w:p w14:paraId="5E8AE41A" w14:textId="77777777" w:rsidR="003D4FF5" w:rsidRPr="005D331F" w:rsidRDefault="003D4FF5" w:rsidP="003D4FF5">
      <w:pPr>
        <w:pStyle w:val="Apara"/>
      </w:pPr>
      <w:r w:rsidRPr="005D331F">
        <w:tab/>
        <w:t>(b)</w:t>
      </w:r>
      <w:r w:rsidRPr="005D331F">
        <w:tab/>
        <w:t>compensation for loss or damage to be incurred or suffered after the day judgment is given; or</w:t>
      </w:r>
    </w:p>
    <w:p w14:paraId="115DA259" w14:textId="77777777" w:rsidR="003D4FF5" w:rsidRPr="005D331F" w:rsidRDefault="003D4FF5" w:rsidP="003D4FF5">
      <w:pPr>
        <w:pStyle w:val="Apara"/>
      </w:pPr>
      <w:r w:rsidRPr="005D331F">
        <w:tab/>
        <w:t>(c)</w:t>
      </w:r>
      <w:r w:rsidRPr="005D331F">
        <w:tab/>
        <w:t>exemplary or punitive damages.</w:t>
      </w:r>
    </w:p>
    <w:p w14:paraId="5029EF32" w14:textId="77777777" w:rsidR="003D4FF5" w:rsidRPr="005D331F" w:rsidRDefault="003D4FF5" w:rsidP="00E86A62">
      <w:pPr>
        <w:pStyle w:val="Amain"/>
        <w:keepNext/>
      </w:pPr>
      <w:r w:rsidRPr="005D331F">
        <w:tab/>
        <w:t>(3)</w:t>
      </w:r>
      <w:r w:rsidRPr="005D331F">
        <w:tab/>
        <w:t>Subrule (4) applies if—</w:t>
      </w:r>
    </w:p>
    <w:p w14:paraId="73CA3A36" w14:textId="77777777" w:rsidR="003D4FF5" w:rsidRPr="005D331F" w:rsidRDefault="003D4FF5" w:rsidP="00E86A62">
      <w:pPr>
        <w:pStyle w:val="Apara"/>
        <w:keepNext/>
      </w:pPr>
      <w:r w:rsidRPr="005D331F">
        <w:tab/>
        <w:t>(a)</w:t>
      </w:r>
      <w:r w:rsidRPr="005D331F">
        <w:tab/>
        <w:t>a proceeding is started for a debt or liquidated demand; and</w:t>
      </w:r>
    </w:p>
    <w:p w14:paraId="30281CC9" w14:textId="77777777" w:rsidR="003D4FF5" w:rsidRPr="005D331F" w:rsidRDefault="003D4FF5" w:rsidP="003D4FF5">
      <w:pPr>
        <w:pStyle w:val="Apara"/>
      </w:pPr>
      <w:r w:rsidRPr="005D331F">
        <w:tab/>
        <w:t>(b)</w:t>
      </w:r>
      <w:r w:rsidRPr="005D331F">
        <w:tab/>
        <w:t xml:space="preserve">payment of all or part of the debt or liquidated demand is made during the proceeding and before or without judgment being entered in relation to the debt or liquidated demand. </w:t>
      </w:r>
    </w:p>
    <w:p w14:paraId="0DE5058B" w14:textId="77777777" w:rsidR="003D4FF5" w:rsidRPr="005D331F" w:rsidRDefault="003D4FF5" w:rsidP="003D4FF5">
      <w:pPr>
        <w:pStyle w:val="Amain"/>
      </w:pPr>
      <w:r w:rsidRPr="005D331F">
        <w:tab/>
        <w:t>(4)</w:t>
      </w:r>
      <w:r w:rsidRPr="005D331F">
        <w:tab/>
        <w:t>On application by a party to the proceeding, the court may order that interest be paid—</w:t>
      </w:r>
    </w:p>
    <w:p w14:paraId="261253A7" w14:textId="77777777" w:rsidR="003D4FF5" w:rsidRPr="005D331F" w:rsidRDefault="003D4FF5" w:rsidP="003D4FF5">
      <w:pPr>
        <w:pStyle w:val="Apara"/>
      </w:pPr>
      <w:r w:rsidRPr="005D331F">
        <w:tab/>
        <w:t>(a)</w:t>
      </w:r>
      <w:r w:rsidRPr="005D331F">
        <w:tab/>
        <w:t>at the rate it considers appropriate on all or part of the amount paid; and</w:t>
      </w:r>
    </w:p>
    <w:p w14:paraId="28200350" w14:textId="77777777" w:rsidR="003D4FF5" w:rsidRPr="005D331F" w:rsidRDefault="003D4FF5" w:rsidP="003D4FF5">
      <w:pPr>
        <w:pStyle w:val="Apara"/>
        <w:keepNext/>
      </w:pPr>
      <w:r w:rsidRPr="005D331F">
        <w:tab/>
        <w:t>(b)</w:t>
      </w:r>
      <w:r w:rsidRPr="005D331F">
        <w:tab/>
        <w:t>for all or any part of the period between the day the cause of action arose and the day of the payment.</w:t>
      </w:r>
    </w:p>
    <w:p w14:paraId="6F2BDF23"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subrule.</w:t>
      </w:r>
    </w:p>
    <w:p w14:paraId="011C4212" w14:textId="77777777" w:rsidR="003D4FF5" w:rsidRPr="005D331F" w:rsidRDefault="003D4FF5" w:rsidP="003D4FF5">
      <w:pPr>
        <w:pStyle w:val="Amain"/>
      </w:pPr>
      <w:r w:rsidRPr="005D331F">
        <w:tab/>
        <w:t>(5)</w:t>
      </w:r>
      <w:r w:rsidRPr="005D331F">
        <w:tab/>
        <w:t>For subrule (1) (a), the court may set the rate of interest—</w:t>
      </w:r>
    </w:p>
    <w:p w14:paraId="341F65DC" w14:textId="77777777" w:rsidR="003D4FF5" w:rsidRPr="005D331F" w:rsidRDefault="003D4FF5" w:rsidP="003D4FF5">
      <w:pPr>
        <w:pStyle w:val="Apara"/>
      </w:pPr>
      <w:r w:rsidRPr="005D331F">
        <w:tab/>
        <w:t>(a)</w:t>
      </w:r>
      <w:r w:rsidRPr="005D331F">
        <w:tab/>
        <w:t>in accordance with the rate stated in the claim for relief; or</w:t>
      </w:r>
    </w:p>
    <w:p w14:paraId="3393810A" w14:textId="77777777" w:rsidR="003D4FF5" w:rsidRPr="005D331F" w:rsidRDefault="003D4FF5" w:rsidP="003D4FF5">
      <w:pPr>
        <w:pStyle w:val="Apara"/>
      </w:pPr>
      <w:r w:rsidRPr="005D331F">
        <w:lastRenderedPageBreak/>
        <w:tab/>
        <w:t>(b)</w:t>
      </w:r>
      <w:r w:rsidRPr="005D331F">
        <w:tab/>
        <w:t>having regard to the rate of interest applying, from time to time, under schedule 2, part 2.1 (Interest up to judgment).</w:t>
      </w:r>
    </w:p>
    <w:p w14:paraId="3CCA32FD" w14:textId="77777777" w:rsidR="003D4FF5" w:rsidRPr="005D331F" w:rsidRDefault="003D4FF5" w:rsidP="003D4FF5">
      <w:pPr>
        <w:pStyle w:val="Amain"/>
      </w:pPr>
      <w:r w:rsidRPr="005D331F">
        <w:tab/>
        <w:t>(6)</w:t>
      </w:r>
      <w:r w:rsidRPr="005D331F">
        <w:tab/>
        <w:t>This rule does not—</w:t>
      </w:r>
    </w:p>
    <w:p w14:paraId="3412E7A5" w14:textId="77777777" w:rsidR="003D4FF5" w:rsidRPr="005D331F" w:rsidRDefault="003D4FF5" w:rsidP="003D4FF5">
      <w:pPr>
        <w:pStyle w:val="Apara"/>
      </w:pPr>
      <w:r w:rsidRPr="005D331F">
        <w:tab/>
        <w:t>(a)</w:t>
      </w:r>
      <w:r w:rsidRPr="005D331F">
        <w:tab/>
        <w:t>authorise the giving of interest on interest awarded under this rule; and</w:t>
      </w:r>
    </w:p>
    <w:p w14:paraId="544D6AEC" w14:textId="77777777" w:rsidR="003D4FF5" w:rsidRPr="005D331F" w:rsidRDefault="003D4FF5" w:rsidP="003D4FF5">
      <w:pPr>
        <w:pStyle w:val="Apara"/>
      </w:pPr>
      <w:r w:rsidRPr="005D331F">
        <w:tab/>
        <w:t>(b)</w:t>
      </w:r>
      <w:r w:rsidRPr="005D331F">
        <w:tab/>
        <w:t>apply in relation to any debt on which interest is payable as of right, whether by agreement or otherwise; and</w:t>
      </w:r>
    </w:p>
    <w:p w14:paraId="390BD29A" w14:textId="77777777" w:rsidR="003D4FF5" w:rsidRPr="005D331F" w:rsidRDefault="003D4FF5" w:rsidP="003D4FF5">
      <w:pPr>
        <w:pStyle w:val="Apara"/>
      </w:pPr>
      <w:r w:rsidRPr="005D331F">
        <w:tab/>
        <w:t>(c)</w:t>
      </w:r>
      <w:r w:rsidRPr="005D331F">
        <w:tab/>
        <w:t>affect damages recoverable for the dishonour of a bill of exchange.</w:t>
      </w:r>
    </w:p>
    <w:p w14:paraId="159B22E2" w14:textId="77777777" w:rsidR="003D4FF5" w:rsidRPr="005D331F" w:rsidRDefault="003D4FF5" w:rsidP="00E86A62">
      <w:pPr>
        <w:pStyle w:val="Amain"/>
        <w:keepLines/>
      </w:pPr>
      <w:r w:rsidRPr="005D331F">
        <w:tab/>
        <w:t>(7)</w:t>
      </w:r>
      <w:r w:rsidRPr="005D331F">
        <w:tab/>
        <w:t>In a proceeding for damages, the court must not order the payment of interest under this rule in relation to a period after the defendant offers (or first offers) an appropriate settlement amount to the plaintiff unless the special circumstances of the case justify the making of the order.</w:t>
      </w:r>
    </w:p>
    <w:p w14:paraId="7B95EFC5" w14:textId="77777777" w:rsidR="003D4FF5" w:rsidRPr="005D331F" w:rsidRDefault="003D4FF5" w:rsidP="003D4FF5">
      <w:pPr>
        <w:pStyle w:val="Amain"/>
      </w:pPr>
      <w:r w:rsidRPr="005D331F">
        <w:tab/>
        <w:t>(8)</w:t>
      </w:r>
      <w:r w:rsidRPr="005D331F">
        <w:tab/>
        <w:t xml:space="preserve">For subrule (7), if an amount is offered in settlement of the proceeding and the amount for which judgment is entered in the proceeding (including interest until the day of the offer) does not exceed the amount offered in settlement by more than 10%, the amount offered is an </w:t>
      </w:r>
      <w:r w:rsidRPr="005D331F">
        <w:rPr>
          <w:rStyle w:val="charBoldItals"/>
        </w:rPr>
        <w:t>appropriate settlement amount</w:t>
      </w:r>
      <w:r w:rsidRPr="005D331F">
        <w:t>.</w:t>
      </w:r>
    </w:p>
    <w:p w14:paraId="421C5732" w14:textId="77777777" w:rsidR="003D4FF5" w:rsidRPr="005D331F" w:rsidRDefault="003D4FF5" w:rsidP="003D4FF5">
      <w:pPr>
        <w:pStyle w:val="AH5Sec"/>
      </w:pPr>
      <w:bookmarkStart w:id="544" w:name="_Toc122441473"/>
      <w:r w:rsidRPr="00C8328B">
        <w:rPr>
          <w:rStyle w:val="CharSectNo"/>
        </w:rPr>
        <w:t>1620</w:t>
      </w:r>
      <w:r w:rsidRPr="005D331F">
        <w:tab/>
        <w:t>Interest after judgment</w:t>
      </w:r>
      <w:bookmarkEnd w:id="544"/>
    </w:p>
    <w:p w14:paraId="5449F21A" w14:textId="77777777" w:rsidR="00134D29" w:rsidRPr="00F7165D" w:rsidRDefault="00134D29" w:rsidP="00134D29">
      <w:pPr>
        <w:pStyle w:val="Amain"/>
      </w:pPr>
      <w:r w:rsidRPr="00F7165D">
        <w:tab/>
        <w:t>(1)</w:t>
      </w:r>
      <w:r w:rsidRPr="00F7165D">
        <w:tab/>
        <w:t>Unless the court otherwise orders, interest is payable on the amount of a judgment debt (other than costs) that is unpaid at any time—</w:t>
      </w:r>
    </w:p>
    <w:p w14:paraId="33D9C097" w14:textId="77777777" w:rsidR="00325AD1" w:rsidRPr="00A60754" w:rsidRDefault="00325AD1" w:rsidP="00325AD1">
      <w:pPr>
        <w:pStyle w:val="Apara"/>
      </w:pPr>
      <w:r w:rsidRPr="00A60754">
        <w:tab/>
        <w:t>(a)</w:t>
      </w:r>
      <w:r w:rsidRPr="00A60754">
        <w:tab/>
        <w:t>if the court has entered judgment for an amount of interest under rule 1120 (2) (a) (Default judgment—debt or liquidated demand) worked out in accordance with the rate stated in the plaintiff’s claim for relief—at the rate stated in the plaintiff’s claim for relief; or</w:t>
      </w:r>
    </w:p>
    <w:p w14:paraId="43BE1EF9" w14:textId="77777777" w:rsidR="00134D29" w:rsidRPr="00F7165D" w:rsidRDefault="00134D29" w:rsidP="00731A41">
      <w:pPr>
        <w:pStyle w:val="Apara"/>
        <w:keepNext/>
      </w:pPr>
      <w:r w:rsidRPr="00F7165D">
        <w:lastRenderedPageBreak/>
        <w:tab/>
        <w:t>(b)</w:t>
      </w:r>
      <w:r w:rsidRPr="00F7165D">
        <w:tab/>
        <w:t>in any other case—at the rate of interest applying at that time under schedule 2, part 2.2 (Interest after judgment).</w:t>
      </w:r>
    </w:p>
    <w:p w14:paraId="6FB7002F" w14:textId="77777777" w:rsidR="00134D29" w:rsidRPr="00F7165D" w:rsidRDefault="00134D29" w:rsidP="00134D29">
      <w:pPr>
        <w:pStyle w:val="aNote"/>
      </w:pPr>
      <w:r w:rsidRPr="00F7165D">
        <w:rPr>
          <w:rStyle w:val="charItals"/>
        </w:rPr>
        <w:t>Note</w:t>
      </w:r>
      <w:r w:rsidRPr="00F7165D">
        <w:rPr>
          <w:rStyle w:val="charItals"/>
        </w:rPr>
        <w:tab/>
      </w:r>
      <w:r w:rsidRPr="00F7165D">
        <w:t>Pt 6.2 (Applications in proceedings) applies to an application for an order otherwise ordering.</w:t>
      </w:r>
    </w:p>
    <w:p w14:paraId="5A8F0116" w14:textId="77777777" w:rsidR="003D4FF5" w:rsidRPr="005D331F" w:rsidRDefault="003D4FF5" w:rsidP="003D4FF5">
      <w:pPr>
        <w:pStyle w:val="Amain"/>
      </w:pPr>
      <w:r w:rsidRPr="005D331F">
        <w:tab/>
        <w:t>(2)</w:t>
      </w:r>
      <w:r w:rsidRPr="005D331F">
        <w:tab/>
        <w:t>However, unless the court otherwise orders, interest is not payable on the amount of the judgment debt if the amount is paid in full not later than 28 days after the day the judgment takes effect.</w:t>
      </w:r>
    </w:p>
    <w:p w14:paraId="3B298621" w14:textId="77777777" w:rsidR="003D4FF5" w:rsidRPr="005D331F" w:rsidRDefault="003D4FF5" w:rsidP="003D4FF5">
      <w:pPr>
        <w:pStyle w:val="Amain"/>
      </w:pPr>
      <w:r w:rsidRPr="005D331F">
        <w:tab/>
        <w:t>(3)</w:t>
      </w:r>
      <w:r w:rsidRPr="005D331F">
        <w:tab/>
        <w:t>Interest is payable on any amount awarded for costs, unless the court otherwise orders.</w:t>
      </w:r>
    </w:p>
    <w:p w14:paraId="430B715C" w14:textId="77777777" w:rsidR="003D4FF5" w:rsidRPr="005D331F" w:rsidRDefault="003D4FF5" w:rsidP="003D4FF5">
      <w:pPr>
        <w:pStyle w:val="Amain"/>
      </w:pPr>
      <w:r w:rsidRPr="005D331F">
        <w:tab/>
        <w:t>(4)</w:t>
      </w:r>
      <w:r w:rsidRPr="005D331F">
        <w:tab/>
        <w:t>Unless the court otherwise orders, interest is payable on an amount awarded for costs that is unpaid at any time—</w:t>
      </w:r>
    </w:p>
    <w:p w14:paraId="2908BA4E" w14:textId="77777777" w:rsidR="003D4FF5" w:rsidRPr="005D331F" w:rsidRDefault="003D4FF5" w:rsidP="003D4FF5">
      <w:pPr>
        <w:pStyle w:val="Apara"/>
      </w:pPr>
      <w:r w:rsidRPr="005D331F">
        <w:tab/>
        <w:t>(a)</w:t>
      </w:r>
      <w:r w:rsidRPr="005D331F">
        <w:tab/>
        <w:t>at the rate of interest applying at that time under schedule 2, part 2.2 (Interest after judgment); and</w:t>
      </w:r>
    </w:p>
    <w:p w14:paraId="4EDFFAAE" w14:textId="77777777" w:rsidR="003D4FF5" w:rsidRPr="005D331F" w:rsidRDefault="003D4FF5" w:rsidP="003D4FF5">
      <w:pPr>
        <w:pStyle w:val="Apara"/>
      </w:pPr>
      <w:r w:rsidRPr="005D331F">
        <w:tab/>
        <w:t>(b)</w:t>
      </w:r>
      <w:r w:rsidRPr="005D331F">
        <w:tab/>
        <w:t>from the day the costs were assessed or another date decided by the court.</w:t>
      </w:r>
    </w:p>
    <w:p w14:paraId="01A0D5D5" w14:textId="77777777" w:rsidR="003D4FF5" w:rsidRPr="005D331F" w:rsidRDefault="003D4FF5" w:rsidP="003D4FF5">
      <w:pPr>
        <w:pStyle w:val="Amain"/>
      </w:pPr>
      <w:r w:rsidRPr="005D331F">
        <w:tab/>
        <w:t>(5)</w:t>
      </w:r>
      <w:r w:rsidRPr="005D331F">
        <w:tab/>
        <w:t>This rule does not authorise the giving of interest on interest payable under this rule.</w:t>
      </w:r>
    </w:p>
    <w:p w14:paraId="12380015" w14:textId="77777777" w:rsidR="003D4FF5" w:rsidRPr="005D331F" w:rsidRDefault="003D4FF5" w:rsidP="003D4FF5">
      <w:pPr>
        <w:pStyle w:val="AH5Sec"/>
      </w:pPr>
      <w:bookmarkStart w:id="545" w:name="_Toc122441474"/>
      <w:r w:rsidRPr="00C8328B">
        <w:rPr>
          <w:rStyle w:val="CharSectNo"/>
        </w:rPr>
        <w:t>1621</w:t>
      </w:r>
      <w:r w:rsidRPr="005D331F">
        <w:tab/>
        <w:t>Judgment for interest only</w:t>
      </w:r>
      <w:bookmarkEnd w:id="545"/>
    </w:p>
    <w:p w14:paraId="0967E5D9" w14:textId="77777777" w:rsidR="003D4FF5" w:rsidRPr="005D331F" w:rsidRDefault="003D4FF5" w:rsidP="003D4FF5">
      <w:pPr>
        <w:pStyle w:val="Amain"/>
      </w:pPr>
      <w:r w:rsidRPr="005D331F">
        <w:tab/>
        <w:t>(1)</w:t>
      </w:r>
      <w:r w:rsidRPr="005D331F">
        <w:tab/>
        <w:t>This rule applies if—</w:t>
      </w:r>
    </w:p>
    <w:p w14:paraId="71E967FE" w14:textId="77777777" w:rsidR="003D4FF5" w:rsidRPr="005D331F" w:rsidRDefault="003D4FF5" w:rsidP="003D4FF5">
      <w:pPr>
        <w:pStyle w:val="Apara"/>
      </w:pPr>
      <w:r w:rsidRPr="005D331F">
        <w:tab/>
        <w:t>(a)</w:t>
      </w:r>
      <w:r w:rsidRPr="005D331F">
        <w:tab/>
        <w:t>the defendant in a proceeding satisfies the plaintiff’s claim after the proceeding is started; and</w:t>
      </w:r>
    </w:p>
    <w:p w14:paraId="22477FA3" w14:textId="77777777" w:rsidR="003D4FF5" w:rsidRPr="005D331F" w:rsidRDefault="003D4FF5" w:rsidP="003D4FF5">
      <w:pPr>
        <w:pStyle w:val="Apara"/>
      </w:pPr>
      <w:r w:rsidRPr="005D331F">
        <w:tab/>
        <w:t>(b)</w:t>
      </w:r>
      <w:r w:rsidRPr="005D331F">
        <w:tab/>
        <w:t>the plaintiff would be entitled to judgment on the claim if the defendant had not satisfied the claim.</w:t>
      </w:r>
    </w:p>
    <w:p w14:paraId="2BF851EE" w14:textId="77777777" w:rsidR="003D4FF5" w:rsidRPr="005D331F" w:rsidRDefault="003D4FF5" w:rsidP="003D4FF5">
      <w:pPr>
        <w:pStyle w:val="Amain"/>
      </w:pPr>
      <w:r w:rsidRPr="005D331F">
        <w:tab/>
        <w:t>(2)</w:t>
      </w:r>
      <w:r w:rsidRPr="005D331F">
        <w:tab/>
        <w:t>The plaintiff is entitled to judgment for interest in relation to the amount claimed in accordance with rule 1619 (Interest up to judgment).</w:t>
      </w:r>
    </w:p>
    <w:p w14:paraId="706BD666" w14:textId="77777777" w:rsidR="003D4FF5" w:rsidRPr="005D331F" w:rsidRDefault="003D4FF5" w:rsidP="003D4FF5">
      <w:pPr>
        <w:pStyle w:val="AH5Sec"/>
        <w:rPr>
          <w:rStyle w:val="charItals"/>
        </w:rPr>
      </w:pPr>
      <w:bookmarkStart w:id="546" w:name="_Toc122441475"/>
      <w:r w:rsidRPr="00C8328B">
        <w:rPr>
          <w:rStyle w:val="CharSectNo"/>
        </w:rPr>
        <w:lastRenderedPageBreak/>
        <w:t>1622</w:t>
      </w:r>
      <w:r w:rsidRPr="005D331F">
        <w:tab/>
        <w:t>Interest after judgment—usual order as to interest</w:t>
      </w:r>
      <w:bookmarkEnd w:id="546"/>
    </w:p>
    <w:p w14:paraId="740CF712" w14:textId="77777777" w:rsidR="003D4FF5" w:rsidRPr="005D331F" w:rsidRDefault="003D4FF5" w:rsidP="003D4FF5">
      <w:pPr>
        <w:pStyle w:val="Amain"/>
      </w:pPr>
      <w:r w:rsidRPr="005D331F">
        <w:tab/>
        <w:t>(1)</w:t>
      </w:r>
      <w:r w:rsidRPr="005D331F">
        <w:tab/>
        <w:t>This rule applies if the court order in relation to a judgment debt or costs awarded is expressed to be the usual order as to interest.</w:t>
      </w:r>
    </w:p>
    <w:p w14:paraId="306F5CA9" w14:textId="77777777" w:rsidR="003D4FF5" w:rsidRPr="005D331F" w:rsidRDefault="003D4FF5" w:rsidP="003D4FF5">
      <w:pPr>
        <w:pStyle w:val="Amain"/>
      </w:pPr>
      <w:r w:rsidRPr="005D331F">
        <w:tab/>
        <w:t>(2)</w:t>
      </w:r>
      <w:r w:rsidRPr="005D331F">
        <w:tab/>
        <w:t>Subject to this rule, interest is payable on the amount of the judgment debt, and on any costs awarded, at the rate that applies, from time to time, under rule 1620.</w:t>
      </w:r>
    </w:p>
    <w:p w14:paraId="3B428142" w14:textId="77777777" w:rsidR="003D4FF5" w:rsidRPr="005D331F" w:rsidRDefault="003D4FF5" w:rsidP="003D4FF5">
      <w:pPr>
        <w:pStyle w:val="Amain"/>
      </w:pPr>
      <w:r w:rsidRPr="005D331F">
        <w:tab/>
        <w:t>(3)</w:t>
      </w:r>
      <w:r w:rsidRPr="005D331F">
        <w:tab/>
        <w:t>Interest is not payable on the amount of the judgment debt if, not later than 28 days after the date of the judgment—</w:t>
      </w:r>
    </w:p>
    <w:p w14:paraId="01658DDB" w14:textId="77777777" w:rsidR="003D4FF5" w:rsidRPr="005D331F" w:rsidRDefault="003D4FF5" w:rsidP="003D4FF5">
      <w:pPr>
        <w:pStyle w:val="Apara"/>
      </w:pPr>
      <w:r w:rsidRPr="005D331F">
        <w:tab/>
        <w:t>(a)</w:t>
      </w:r>
      <w:r w:rsidRPr="005D331F">
        <w:tab/>
        <w:t>the debt is paid; and</w:t>
      </w:r>
    </w:p>
    <w:p w14:paraId="2FFFCBF9" w14:textId="77777777" w:rsidR="003D4FF5" w:rsidRPr="005D331F" w:rsidRDefault="003D4FF5" w:rsidP="003D4FF5">
      <w:pPr>
        <w:pStyle w:val="Apara"/>
      </w:pPr>
      <w:r w:rsidRPr="005D331F">
        <w:tab/>
        <w:t>(b)</w:t>
      </w:r>
      <w:r w:rsidRPr="005D331F">
        <w:tab/>
        <w:t xml:space="preserve">the plaintiff gives the defendant notice from Medicare Australia confirming that no amount of the debt is payable to Medicare Australia; and </w:t>
      </w:r>
    </w:p>
    <w:p w14:paraId="0340D8E4" w14:textId="77777777" w:rsidR="003D4FF5" w:rsidRPr="005D331F" w:rsidRDefault="003D4FF5" w:rsidP="003D4FF5">
      <w:pPr>
        <w:pStyle w:val="Apara"/>
      </w:pPr>
      <w:r w:rsidRPr="005D331F">
        <w:tab/>
        <w:t>(c)</w:t>
      </w:r>
      <w:r w:rsidRPr="005D331F">
        <w:tab/>
        <w:t>the defendant has not been given a notice under—</w:t>
      </w:r>
    </w:p>
    <w:p w14:paraId="69CD621A" w14:textId="6AEE436A" w:rsidR="003D4FF5" w:rsidRPr="005D331F" w:rsidRDefault="003D4FF5" w:rsidP="003D4FF5">
      <w:pPr>
        <w:pStyle w:val="Asubpara"/>
      </w:pPr>
      <w:r w:rsidRPr="005D331F">
        <w:tab/>
        <w:t>(i)</w:t>
      </w:r>
      <w:r w:rsidRPr="005D331F">
        <w:tab/>
        <w:t xml:space="preserve">the </w:t>
      </w:r>
      <w:hyperlink r:id="rId158"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1182 (Secretary may send preliminary notice to potential compensation payer or insurer) (a </w:t>
      </w:r>
      <w:r w:rsidRPr="005D331F">
        <w:rPr>
          <w:rStyle w:val="charBoldItals"/>
        </w:rPr>
        <w:t>preliminary compensation recovery notice</w:t>
      </w:r>
      <w:r w:rsidRPr="005D331F">
        <w:t>); or</w:t>
      </w:r>
    </w:p>
    <w:p w14:paraId="07397BA5" w14:textId="13F03894" w:rsidR="003D4FF5" w:rsidRPr="005D331F" w:rsidRDefault="003D4FF5" w:rsidP="003D4FF5">
      <w:pPr>
        <w:pStyle w:val="Asubpara"/>
      </w:pPr>
      <w:r w:rsidRPr="005D331F">
        <w:tab/>
        <w:t>(ii)</w:t>
      </w:r>
      <w:r w:rsidRPr="005D331F">
        <w:tab/>
        <w:t xml:space="preserve">the </w:t>
      </w:r>
      <w:hyperlink r:id="rId159"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1184 (Secretary may send recovery notice to compensation payer or insurer) (a </w:t>
      </w:r>
      <w:r w:rsidRPr="005D331F">
        <w:rPr>
          <w:rStyle w:val="charBoldItals"/>
        </w:rPr>
        <w:t>compensation recovery notice</w:t>
      </w:r>
      <w:r w:rsidRPr="005D331F">
        <w:t>).</w:t>
      </w:r>
    </w:p>
    <w:p w14:paraId="434922DC" w14:textId="77777777" w:rsidR="003D4FF5" w:rsidRPr="005D331F" w:rsidRDefault="003D4FF5" w:rsidP="003D4FF5">
      <w:pPr>
        <w:pStyle w:val="Amain"/>
      </w:pPr>
      <w:r w:rsidRPr="005D331F">
        <w:tab/>
        <w:t>(4)</w:t>
      </w:r>
      <w:r w:rsidRPr="005D331F">
        <w:tab/>
        <w:t>Interest is not payable on the amount of the judgment debt if, not later than 28 days after the date of the judgment, the defendant—</w:t>
      </w:r>
    </w:p>
    <w:p w14:paraId="67CB3B6B" w14:textId="77777777" w:rsidR="003D4FF5" w:rsidRPr="005D331F" w:rsidRDefault="003D4FF5" w:rsidP="003D4FF5">
      <w:pPr>
        <w:pStyle w:val="Apara"/>
      </w:pPr>
      <w:r w:rsidRPr="005D331F">
        <w:tab/>
        <w:t>(a)</w:t>
      </w:r>
      <w:r w:rsidRPr="005D331F">
        <w:tab/>
        <w:t>pays to Medicare Australia—</w:t>
      </w:r>
    </w:p>
    <w:p w14:paraId="7AB36E7B" w14:textId="77777777" w:rsidR="003D4FF5" w:rsidRPr="005D331F" w:rsidRDefault="003D4FF5" w:rsidP="003D4FF5">
      <w:pPr>
        <w:pStyle w:val="Asubpara"/>
      </w:pPr>
      <w:r w:rsidRPr="005D331F">
        <w:tab/>
        <w:t>(i)</w:t>
      </w:r>
      <w:r w:rsidRPr="005D331F">
        <w:tab/>
        <w:t>the amount of any charge stated in a Medicare Australia notice of charge given to the defendant; or</w:t>
      </w:r>
    </w:p>
    <w:p w14:paraId="50A25321" w14:textId="77777777" w:rsidR="003D4FF5" w:rsidRPr="005D331F" w:rsidRDefault="003D4FF5" w:rsidP="003D4FF5">
      <w:pPr>
        <w:pStyle w:val="Asubpara"/>
      </w:pPr>
      <w:r w:rsidRPr="005D331F">
        <w:tab/>
        <w:t>(ii)</w:t>
      </w:r>
      <w:r w:rsidRPr="005D331F">
        <w:tab/>
        <w:t>if the defendant has not been given a Medicare Australia notice of charge—10% of the judgment debt; and</w:t>
      </w:r>
    </w:p>
    <w:p w14:paraId="7E5BE8EF" w14:textId="77777777" w:rsidR="003D4FF5" w:rsidRPr="005D331F" w:rsidRDefault="003D4FF5" w:rsidP="003D4FF5">
      <w:pPr>
        <w:pStyle w:val="Apara"/>
      </w:pPr>
      <w:r w:rsidRPr="005D331F">
        <w:tab/>
        <w:t>(b)</w:t>
      </w:r>
      <w:r w:rsidRPr="005D331F">
        <w:tab/>
        <w:t>pays to the plaintiff—the remainder of the judgment debt.</w:t>
      </w:r>
    </w:p>
    <w:p w14:paraId="270411C3" w14:textId="77777777" w:rsidR="003D4FF5" w:rsidRPr="005D331F" w:rsidRDefault="003D4FF5" w:rsidP="00054CAA">
      <w:pPr>
        <w:pStyle w:val="Amain"/>
        <w:keepNext/>
      </w:pPr>
      <w:r w:rsidRPr="005D331F">
        <w:lastRenderedPageBreak/>
        <w:tab/>
        <w:t>(5)</w:t>
      </w:r>
      <w:r w:rsidRPr="005D331F">
        <w:tab/>
        <w:t>Interest is not payable on the amount of the judgment debt while a preliminary compensation recovery notice given to the defendant has effect.</w:t>
      </w:r>
    </w:p>
    <w:p w14:paraId="622A1FE8" w14:textId="6FDC1182" w:rsidR="003D4FF5" w:rsidRPr="005D331F" w:rsidRDefault="003D4FF5" w:rsidP="003D4FF5">
      <w:pPr>
        <w:pStyle w:val="aNote"/>
      </w:pPr>
      <w:r w:rsidRPr="005D331F">
        <w:rPr>
          <w:rStyle w:val="charItals"/>
        </w:rPr>
        <w:t>Note</w:t>
      </w:r>
      <w:r w:rsidRPr="005D331F">
        <w:rPr>
          <w:rStyle w:val="charItals"/>
        </w:rPr>
        <w:tab/>
      </w:r>
      <w:r w:rsidRPr="005D331F">
        <w:t xml:space="preserve">For the effect of a notice, see the </w:t>
      </w:r>
      <w:hyperlink r:id="rId160" w:tooltip="Act 1991 No 46 (Cwlth)" w:history="1">
        <w:r w:rsidRPr="005D331F">
          <w:rPr>
            <w:rStyle w:val="charCitHyperlinkItal"/>
          </w:rPr>
          <w:t>Social Security Act 1991</w:t>
        </w:r>
      </w:hyperlink>
      <w:r w:rsidRPr="005D331F">
        <w:rPr>
          <w:rStyle w:val="charItals"/>
        </w:rPr>
        <w:t xml:space="preserve"> </w:t>
      </w:r>
      <w:r w:rsidRPr="005D331F">
        <w:t>(Cwlth), s 1184B (Preliminary notice or recovery notice suspends liability to pay compensation).</w:t>
      </w:r>
    </w:p>
    <w:p w14:paraId="0516FEB9" w14:textId="77777777" w:rsidR="003D4FF5" w:rsidRPr="005D331F" w:rsidRDefault="003D4FF5" w:rsidP="003D4FF5">
      <w:pPr>
        <w:pStyle w:val="Amain"/>
        <w:keepNext/>
      </w:pPr>
      <w:r w:rsidRPr="005D331F">
        <w:tab/>
        <w:t>(6)</w:t>
      </w:r>
      <w:r w:rsidRPr="005D331F">
        <w:tab/>
        <w:t>Interest is not payable on the amount of the judgment debt if—</w:t>
      </w:r>
    </w:p>
    <w:p w14:paraId="5E36A0D9" w14:textId="77777777" w:rsidR="003D4FF5" w:rsidRPr="005D331F" w:rsidRDefault="003D4FF5" w:rsidP="003D4FF5">
      <w:pPr>
        <w:pStyle w:val="Apara"/>
      </w:pPr>
      <w:r w:rsidRPr="005D331F">
        <w:tab/>
        <w:t>(a)</w:t>
      </w:r>
      <w:r w:rsidRPr="005D331F">
        <w:tab/>
        <w:t>the defendant is given a compensation recovery notice; and</w:t>
      </w:r>
    </w:p>
    <w:p w14:paraId="70C59406" w14:textId="77777777" w:rsidR="003D4FF5" w:rsidRPr="005D331F" w:rsidRDefault="003D4FF5" w:rsidP="003D4FF5">
      <w:pPr>
        <w:pStyle w:val="Apara"/>
      </w:pPr>
      <w:r w:rsidRPr="005D331F">
        <w:tab/>
        <w:t>(b)</w:t>
      </w:r>
      <w:r w:rsidRPr="005D331F">
        <w:tab/>
        <w:t>the defendant pays the amount of the judgment debt, less any amount owing to the Commonwealth under the notice, to the plaintiff not later than 28 days after the later of the following:</w:t>
      </w:r>
    </w:p>
    <w:p w14:paraId="66CC994C" w14:textId="77777777" w:rsidR="003D4FF5" w:rsidRPr="005D331F" w:rsidRDefault="003D4FF5" w:rsidP="003D4FF5">
      <w:pPr>
        <w:pStyle w:val="Asubpara"/>
      </w:pPr>
      <w:r w:rsidRPr="005D331F">
        <w:tab/>
        <w:t>(i)</w:t>
      </w:r>
      <w:r w:rsidRPr="005D331F">
        <w:tab/>
        <w:t xml:space="preserve">the day the judgment takes effect; </w:t>
      </w:r>
    </w:p>
    <w:p w14:paraId="5221E0D5" w14:textId="77777777" w:rsidR="003D4FF5" w:rsidRPr="005D331F" w:rsidRDefault="003D4FF5" w:rsidP="003D4FF5">
      <w:pPr>
        <w:pStyle w:val="Asubpara"/>
      </w:pPr>
      <w:r w:rsidRPr="005D331F">
        <w:tab/>
        <w:t>(ii)</w:t>
      </w:r>
      <w:r w:rsidRPr="005D331F">
        <w:tab/>
        <w:t>the day the defendant receives the notice.</w:t>
      </w:r>
    </w:p>
    <w:p w14:paraId="78BB3E9E" w14:textId="77777777" w:rsidR="003D4FF5" w:rsidRPr="005D331F" w:rsidRDefault="003D4FF5" w:rsidP="003D4FF5">
      <w:pPr>
        <w:pStyle w:val="Amain"/>
      </w:pPr>
      <w:r w:rsidRPr="005D331F">
        <w:tab/>
        <w:t>(7)</w:t>
      </w:r>
      <w:r w:rsidRPr="005D331F">
        <w:tab/>
        <w:t>Interest is not payable on any amount awarded for costs if the amount is paid not later than 28 days after—</w:t>
      </w:r>
    </w:p>
    <w:p w14:paraId="425E1B2D" w14:textId="77777777" w:rsidR="003D4FF5" w:rsidRPr="005D331F" w:rsidRDefault="003D4FF5" w:rsidP="003D4FF5">
      <w:pPr>
        <w:pStyle w:val="Apara"/>
      </w:pPr>
      <w:r w:rsidRPr="005D331F">
        <w:tab/>
        <w:t>(a)</w:t>
      </w:r>
      <w:r w:rsidRPr="005D331F">
        <w:tab/>
        <w:t>the day the parties agree on the amount; or</w:t>
      </w:r>
    </w:p>
    <w:p w14:paraId="2F4556DB" w14:textId="77777777" w:rsidR="003D4FF5" w:rsidRPr="005D331F" w:rsidRDefault="003D4FF5" w:rsidP="003D4FF5">
      <w:pPr>
        <w:pStyle w:val="Apara"/>
      </w:pPr>
      <w:r w:rsidRPr="005D331F">
        <w:tab/>
        <w:t>(b)</w:t>
      </w:r>
      <w:r w:rsidRPr="005D331F">
        <w:tab/>
        <w:t>if paragraph (a) does not apply—the day the costs are assessed.</w:t>
      </w:r>
    </w:p>
    <w:p w14:paraId="1221CA4E" w14:textId="77777777" w:rsidR="003D4FF5" w:rsidRPr="005D331F" w:rsidRDefault="003D4FF5" w:rsidP="003D4FF5">
      <w:pPr>
        <w:pStyle w:val="AH5Sec"/>
      </w:pPr>
      <w:bookmarkStart w:id="547" w:name="_Toc122441476"/>
      <w:r w:rsidRPr="00C8328B">
        <w:rPr>
          <w:rStyle w:val="CharSectNo"/>
        </w:rPr>
        <w:t>1623</w:t>
      </w:r>
      <w:r w:rsidRPr="005D331F">
        <w:tab/>
        <w:t>Change in interest rates up to and after judgment</w:t>
      </w:r>
      <w:bookmarkEnd w:id="547"/>
    </w:p>
    <w:p w14:paraId="355AD566" w14:textId="77777777" w:rsidR="003D4FF5" w:rsidRPr="005D331F" w:rsidRDefault="003D4FF5" w:rsidP="003D4FF5">
      <w:pPr>
        <w:pStyle w:val="Amainreturn"/>
      </w:pPr>
      <w:r w:rsidRPr="005D331F">
        <w:t>The advisory committee may recommend a change in the rates of interest set out in schedule 2 to take effect on 1 January of the year following the recommendation.</w:t>
      </w:r>
    </w:p>
    <w:p w14:paraId="78B97355" w14:textId="77777777" w:rsidR="003D4FF5" w:rsidRDefault="003D4FF5" w:rsidP="003D4FF5">
      <w:pPr>
        <w:pStyle w:val="PageBreak"/>
      </w:pPr>
      <w:r>
        <w:br w:type="page"/>
      </w:r>
    </w:p>
    <w:p w14:paraId="7D8A7671" w14:textId="77777777" w:rsidR="003D4FF5" w:rsidRPr="00C8328B" w:rsidRDefault="003D4FF5" w:rsidP="003D4FF5">
      <w:pPr>
        <w:pStyle w:val="AH2Part"/>
      </w:pPr>
      <w:bookmarkStart w:id="548" w:name="_Toc122441477"/>
      <w:r w:rsidRPr="00C8328B">
        <w:rPr>
          <w:rStyle w:val="CharPartNo"/>
        </w:rPr>
        <w:lastRenderedPageBreak/>
        <w:t>Part 2.17</w:t>
      </w:r>
      <w:r>
        <w:tab/>
      </w:r>
      <w:r w:rsidRPr="00C8328B">
        <w:rPr>
          <w:rStyle w:val="CharPartText"/>
        </w:rPr>
        <w:t>Costs</w:t>
      </w:r>
      <w:bookmarkEnd w:id="548"/>
    </w:p>
    <w:p w14:paraId="43EEC2EA" w14:textId="77777777" w:rsidR="003D4FF5" w:rsidRPr="00C8328B" w:rsidRDefault="003D4FF5" w:rsidP="003D4FF5">
      <w:pPr>
        <w:pStyle w:val="AH3Div"/>
      </w:pPr>
      <w:bookmarkStart w:id="549" w:name="_Toc122441478"/>
      <w:r w:rsidRPr="00C8328B">
        <w:rPr>
          <w:rStyle w:val="CharDivNo"/>
        </w:rPr>
        <w:t>Division 2.17.1</w:t>
      </w:r>
      <w:r>
        <w:tab/>
      </w:r>
      <w:r w:rsidRPr="00C8328B">
        <w:rPr>
          <w:rStyle w:val="CharDivText"/>
        </w:rPr>
        <w:t>Costs generally</w:t>
      </w:r>
      <w:bookmarkEnd w:id="549"/>
    </w:p>
    <w:p w14:paraId="39B85A35" w14:textId="77777777" w:rsidR="003D4FF5" w:rsidRDefault="003D4FF5" w:rsidP="003D4FF5">
      <w:pPr>
        <w:pStyle w:val="AH5Sec"/>
      </w:pPr>
      <w:bookmarkStart w:id="550" w:name="_Toc122441479"/>
      <w:r w:rsidRPr="00C8328B">
        <w:rPr>
          <w:rStyle w:val="CharSectNo"/>
        </w:rPr>
        <w:t>1700</w:t>
      </w:r>
      <w:r>
        <w:tab/>
        <w:t>Definitions—pt 2.17</w:t>
      </w:r>
      <w:bookmarkEnd w:id="550"/>
    </w:p>
    <w:p w14:paraId="70697CDE" w14:textId="77777777" w:rsidR="003D4FF5" w:rsidRDefault="003D4FF5" w:rsidP="003D4FF5">
      <w:pPr>
        <w:pStyle w:val="Amainreturn"/>
        <w:keepNext/>
      </w:pPr>
      <w:r>
        <w:t>In this part:</w:t>
      </w:r>
    </w:p>
    <w:p w14:paraId="19E833C8" w14:textId="77777777" w:rsidR="003D4FF5" w:rsidRDefault="003D4FF5" w:rsidP="003D4FF5">
      <w:pPr>
        <w:pStyle w:val="aDef"/>
        <w:keepNext/>
      </w:pPr>
      <w:r w:rsidRPr="005A5F43">
        <w:rPr>
          <w:rStyle w:val="charBoldItals"/>
        </w:rPr>
        <w:t>costs of the proceeding</w:t>
      </w:r>
      <w:r>
        <w:t>, for a proceeding, means costs of all the issues in the proceeding, and includes—</w:t>
      </w:r>
    </w:p>
    <w:p w14:paraId="7C173F1E" w14:textId="77777777" w:rsidR="003D4FF5" w:rsidRDefault="003D4FF5" w:rsidP="003D4FF5">
      <w:pPr>
        <w:pStyle w:val="aDefpara"/>
      </w:pPr>
      <w:r>
        <w:tab/>
        <w:t>(a)</w:t>
      </w:r>
      <w:r>
        <w:tab/>
        <w:t>costs ordered to be costs of the proceeding; and</w:t>
      </w:r>
    </w:p>
    <w:p w14:paraId="22DD5C55" w14:textId="77777777" w:rsidR="003D4FF5" w:rsidRDefault="003D4FF5" w:rsidP="003D4FF5">
      <w:pPr>
        <w:pStyle w:val="aDefpara"/>
      </w:pPr>
      <w:r>
        <w:tab/>
        <w:t>(b)</w:t>
      </w:r>
      <w:r>
        <w:tab/>
        <w:t>costs of complying with the necessary steps before starting the proceeding; and</w:t>
      </w:r>
    </w:p>
    <w:p w14:paraId="212BFB3A" w14:textId="77777777" w:rsidR="003D4FF5" w:rsidRDefault="003D4FF5" w:rsidP="003D4FF5">
      <w:pPr>
        <w:pStyle w:val="aDefpara"/>
      </w:pPr>
      <w:r>
        <w:tab/>
        <w:t>(c)</w:t>
      </w:r>
      <w:r>
        <w:tab/>
        <w:t>costs otherwise incurred for the purpose and benefit of the proceeding before starting the proceeding; and</w:t>
      </w:r>
    </w:p>
    <w:p w14:paraId="2F51AB73" w14:textId="77777777" w:rsidR="003D4FF5" w:rsidRDefault="003D4FF5" w:rsidP="003D4FF5">
      <w:pPr>
        <w:pStyle w:val="aDefpara"/>
        <w:keepNext/>
      </w:pPr>
      <w:r>
        <w:tab/>
        <w:t>(d)</w:t>
      </w:r>
      <w:r>
        <w:tab/>
        <w:t>costs incurred before or after the start of the proceeding for successful or unsuccessful negotiations for settlement of the dispute.</w:t>
      </w:r>
    </w:p>
    <w:p w14:paraId="6B2B2A46" w14:textId="77777777" w:rsidR="003D4FF5" w:rsidRDefault="003D4FF5" w:rsidP="003D4FF5">
      <w:pPr>
        <w:pStyle w:val="aNote"/>
      </w:pPr>
      <w:r>
        <w:rPr>
          <w:rStyle w:val="charItals"/>
        </w:rPr>
        <w:t>Note 1</w:t>
      </w:r>
      <w:r>
        <w:rPr>
          <w:rStyle w:val="charItals"/>
        </w:rPr>
        <w:tab/>
      </w:r>
      <w:r>
        <w:t>The costs of the proceeding include the costs of an application in the proceeding, unless the court otherwise orders (see r 1721 (2) (Costs—general rule)).</w:t>
      </w:r>
    </w:p>
    <w:p w14:paraId="7201B4EA" w14:textId="77777777" w:rsidR="003D4FF5" w:rsidRDefault="003D4FF5" w:rsidP="003D4FF5">
      <w:pPr>
        <w:pStyle w:val="aNote"/>
      </w:pPr>
      <w:r w:rsidRPr="005A5F43">
        <w:rPr>
          <w:rStyle w:val="charItals"/>
        </w:rPr>
        <w:t>Note 2</w:t>
      </w:r>
      <w:r>
        <w:rPr>
          <w:lang w:val="en-US"/>
        </w:rPr>
        <w:tab/>
        <w:t>This definition also applies outside this part.</w:t>
      </w:r>
    </w:p>
    <w:p w14:paraId="46866E04" w14:textId="77777777" w:rsidR="003D4FF5" w:rsidRDefault="003D4FF5" w:rsidP="003D4FF5">
      <w:pPr>
        <w:pStyle w:val="aDef"/>
      </w:pPr>
      <w:r w:rsidRPr="005A5F43">
        <w:rPr>
          <w:rStyle w:val="charBoldItals"/>
        </w:rPr>
        <w:t>party</w:t>
      </w:r>
      <w:r>
        <w:t xml:space="preserve"> includes a person not a party to a proceeding by or to whom assessed costs of the proceeding are payable.</w:t>
      </w:r>
    </w:p>
    <w:p w14:paraId="2E3776C8" w14:textId="77777777" w:rsidR="003D4FF5" w:rsidRDefault="003D4FF5" w:rsidP="003D4FF5">
      <w:pPr>
        <w:pStyle w:val="aDef"/>
      </w:pPr>
      <w:r w:rsidRPr="005A5F43">
        <w:rPr>
          <w:rStyle w:val="charBoldItals"/>
        </w:rPr>
        <w:t>prescribed scale of costs</w:t>
      </w:r>
      <w:r>
        <w:t xml:space="preserve"> means the scale of costs in schedule 4 (Scale of costs).</w:t>
      </w:r>
    </w:p>
    <w:p w14:paraId="20D49CA4" w14:textId="77777777" w:rsidR="003D4FF5" w:rsidRDefault="003D4FF5" w:rsidP="003D4FF5">
      <w:pPr>
        <w:pStyle w:val="aDef"/>
      </w:pPr>
      <w:r w:rsidRPr="005A5F43">
        <w:rPr>
          <w:rStyle w:val="charBoldItals"/>
        </w:rPr>
        <w:t>trustee</w:t>
      </w:r>
      <w:r>
        <w:t xml:space="preserve"> includes a personal representative of a deceased individual.</w:t>
      </w:r>
    </w:p>
    <w:p w14:paraId="178A0C15" w14:textId="77777777" w:rsidR="003D4FF5" w:rsidRDefault="003D4FF5" w:rsidP="003D4FF5">
      <w:pPr>
        <w:pStyle w:val="AH5Sec"/>
      </w:pPr>
      <w:bookmarkStart w:id="551" w:name="_Toc122441480"/>
      <w:r w:rsidRPr="00C8328B">
        <w:rPr>
          <w:rStyle w:val="CharSectNo"/>
        </w:rPr>
        <w:lastRenderedPageBreak/>
        <w:t>1701</w:t>
      </w:r>
      <w:r>
        <w:tab/>
        <w:t>Costs—general provisions</w:t>
      </w:r>
      <w:bookmarkEnd w:id="551"/>
    </w:p>
    <w:p w14:paraId="25FE4691" w14:textId="77777777" w:rsidR="003D4FF5" w:rsidRDefault="003D4FF5" w:rsidP="003D4FF5">
      <w:pPr>
        <w:pStyle w:val="Amain"/>
        <w:keepNext/>
      </w:pPr>
      <w:r>
        <w:tab/>
        <w:t>(1)</w:t>
      </w:r>
      <w:r>
        <w:tab/>
        <w:t>The costs that the court may award—</w:t>
      </w:r>
    </w:p>
    <w:p w14:paraId="26E5E059" w14:textId="77777777" w:rsidR="003D4FF5" w:rsidRDefault="003D4FF5" w:rsidP="003D4FF5">
      <w:pPr>
        <w:pStyle w:val="Apara"/>
      </w:pPr>
      <w:r>
        <w:tab/>
        <w:t>(a)</w:t>
      </w:r>
      <w:r>
        <w:tab/>
        <w:t>may be awarded at any stage of a proceeding or after the proceeding ends; and</w:t>
      </w:r>
    </w:p>
    <w:p w14:paraId="5BDC8E99" w14:textId="77777777" w:rsidR="003D4FF5" w:rsidRDefault="003D4FF5" w:rsidP="003D4FF5">
      <w:pPr>
        <w:pStyle w:val="Apara"/>
      </w:pPr>
      <w:r>
        <w:tab/>
        <w:t>(b)</w:t>
      </w:r>
      <w:r>
        <w:tab/>
        <w:t>must be assessed in accordance with this part.</w:t>
      </w:r>
    </w:p>
    <w:p w14:paraId="37575C5F" w14:textId="77777777" w:rsidR="003D4FF5" w:rsidRDefault="003D4FF5" w:rsidP="003D4FF5">
      <w:pPr>
        <w:pStyle w:val="Amain"/>
        <w:keepNext/>
      </w:pPr>
      <w:r>
        <w:tab/>
        <w:t>(2)</w:t>
      </w:r>
      <w:r>
        <w:tab/>
        <w:t>If the court awards the costs of an application in a proceeding, it may order that the costs not be assessed until the proceeding ends.</w:t>
      </w:r>
    </w:p>
    <w:p w14:paraId="2D7F8BB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11FD834" w14:textId="77777777" w:rsidR="003D4FF5" w:rsidRDefault="003D4FF5" w:rsidP="003D4FF5">
      <w:pPr>
        <w:pStyle w:val="aNote"/>
      </w:pPr>
      <w:r w:rsidRPr="000036CC">
        <w:rPr>
          <w:rStyle w:val="charItals"/>
        </w:rPr>
        <w:t>Note 2</w:t>
      </w:r>
      <w:r w:rsidRPr="000036CC">
        <w:rPr>
          <w:rStyle w:val="charItals"/>
        </w:rPr>
        <w:tab/>
      </w:r>
      <w:r>
        <w:t>The costs of the proceeding include the costs of an application in the proceeding, unless the court otherwise orders (see r 1721 (2) (Costs—general rule)).</w:t>
      </w:r>
    </w:p>
    <w:p w14:paraId="0DB60BE0" w14:textId="77777777" w:rsidR="003D4FF5" w:rsidRDefault="003D4FF5" w:rsidP="003D4FF5">
      <w:pPr>
        <w:pStyle w:val="aNote"/>
      </w:pPr>
      <w:r w:rsidRPr="005A5F43">
        <w:rPr>
          <w:rStyle w:val="charItals"/>
        </w:rPr>
        <w:t>Note 3</w:t>
      </w:r>
      <w:r w:rsidRPr="005A5F43">
        <w:rPr>
          <w:rStyle w:val="charItals"/>
        </w:rPr>
        <w:tab/>
      </w:r>
      <w:r>
        <w:t>Pt 6.2 (Applications in proceedings) applies to an application for an order under r (2).</w:t>
      </w:r>
    </w:p>
    <w:p w14:paraId="1BF240B5" w14:textId="77777777" w:rsidR="003D4FF5" w:rsidRDefault="003D4FF5" w:rsidP="003D4FF5">
      <w:pPr>
        <w:pStyle w:val="AH5Sec"/>
      </w:pPr>
      <w:bookmarkStart w:id="552" w:name="_Toc122441481"/>
      <w:r w:rsidRPr="00C8328B">
        <w:rPr>
          <w:rStyle w:val="CharSectNo"/>
        </w:rPr>
        <w:t>1702</w:t>
      </w:r>
      <w:r>
        <w:tab/>
        <w:t>Costs—agreement about costs</w:t>
      </w:r>
      <w:bookmarkEnd w:id="552"/>
    </w:p>
    <w:p w14:paraId="37A9194D" w14:textId="77777777" w:rsidR="003D4FF5" w:rsidRDefault="003D4FF5" w:rsidP="003D4FF5">
      <w:pPr>
        <w:pStyle w:val="Amain"/>
        <w:keepNext/>
      </w:pPr>
      <w:r>
        <w:tab/>
        <w:t>(1)</w:t>
      </w:r>
      <w:r>
        <w:tab/>
        <w:t xml:space="preserve">If a party entitled to costs and a person liable for costs agree that the costs be set at a certain amount (the </w:t>
      </w:r>
      <w:r w:rsidRPr="005A5F43">
        <w:rPr>
          <w:rStyle w:val="charBoldItals"/>
        </w:rPr>
        <w:t>agreed amount</w:t>
      </w:r>
      <w:r>
        <w:t>), either party may file a written agreement to the costs being set at the agreed amount.</w:t>
      </w:r>
    </w:p>
    <w:p w14:paraId="6D3C65A1" w14:textId="77777777" w:rsidR="003D4FF5" w:rsidRDefault="003D4FF5" w:rsidP="003D4FF5">
      <w:pPr>
        <w:pStyle w:val="Amain"/>
      </w:pPr>
      <w:r>
        <w:tab/>
        <w:t>(2)</w:t>
      </w:r>
      <w:r>
        <w:tab/>
        <w:t>The agreement must be signed by the parties or their solicitors.</w:t>
      </w:r>
    </w:p>
    <w:p w14:paraId="4113B658" w14:textId="77777777" w:rsidR="003D4FF5" w:rsidRDefault="003D4FF5" w:rsidP="003D4FF5">
      <w:pPr>
        <w:pStyle w:val="Amain"/>
      </w:pPr>
      <w:r>
        <w:tab/>
        <w:t>(3)</w:t>
      </w:r>
      <w:r>
        <w:tab/>
        <w:t>On the filing of the agreement, the agreed amount is taken to be the assessed costs between the parties.</w:t>
      </w:r>
    </w:p>
    <w:p w14:paraId="2C471454" w14:textId="77777777" w:rsidR="003D4FF5" w:rsidRDefault="003D4FF5" w:rsidP="003D4FF5">
      <w:pPr>
        <w:pStyle w:val="AH5Sec"/>
      </w:pPr>
      <w:bookmarkStart w:id="553" w:name="_Toc122441482"/>
      <w:r w:rsidRPr="00C8328B">
        <w:rPr>
          <w:rStyle w:val="CharSectNo"/>
        </w:rPr>
        <w:t>1703</w:t>
      </w:r>
      <w:r>
        <w:tab/>
        <w:t>Costs—order against non-party</w:t>
      </w:r>
      <w:bookmarkEnd w:id="553"/>
    </w:p>
    <w:p w14:paraId="3DE3A37F" w14:textId="77777777" w:rsidR="003D4FF5" w:rsidRDefault="003D4FF5" w:rsidP="003D4FF5">
      <w:pPr>
        <w:pStyle w:val="Amain"/>
        <w:keepNext/>
      </w:pPr>
      <w:r>
        <w:tab/>
        <w:t>(1)</w:t>
      </w:r>
      <w:r>
        <w:tab/>
        <w:t>Unless these rules otherwise provide, the court must not make an order for costs in a proceeding against a person who is not a party to the proceeding except in accordance with subrule (2).</w:t>
      </w:r>
    </w:p>
    <w:p w14:paraId="610415D4" w14:textId="77777777" w:rsidR="003D4FF5" w:rsidRDefault="003D4FF5" w:rsidP="003D4FF5">
      <w:pPr>
        <w:pStyle w:val="aNote"/>
      </w:pPr>
      <w:r w:rsidRPr="005A5F43">
        <w:rPr>
          <w:rStyle w:val="charItals"/>
        </w:rPr>
        <w:t>Note</w:t>
      </w:r>
      <w:r w:rsidRPr="005A5F43">
        <w:rPr>
          <w:rStyle w:val="charItals"/>
        </w:rPr>
        <w:tab/>
      </w:r>
      <w:r>
        <w:t>For provisions of these rules that otherwise provide, see r 745 (</w:t>
      </w:r>
      <w:r>
        <w:rPr>
          <w:lang w:val="en-US"/>
        </w:rPr>
        <w:t>Freezing orders—costs) and r 755 (Search orders—costs).</w:t>
      </w:r>
    </w:p>
    <w:p w14:paraId="74C645EC" w14:textId="77777777" w:rsidR="003D4FF5" w:rsidRDefault="003D4FF5" w:rsidP="003D4FF5">
      <w:pPr>
        <w:pStyle w:val="Amain"/>
        <w:keepNext/>
      </w:pPr>
      <w:r>
        <w:lastRenderedPageBreak/>
        <w:tab/>
        <w:t>(2)</w:t>
      </w:r>
      <w:r>
        <w:tab/>
        <w:t>The court may make an order—</w:t>
      </w:r>
    </w:p>
    <w:p w14:paraId="75755BC1" w14:textId="77777777" w:rsidR="003D4FF5" w:rsidRDefault="003D4FF5" w:rsidP="003D4FF5">
      <w:pPr>
        <w:pStyle w:val="Apara"/>
      </w:pPr>
      <w:r>
        <w:tab/>
        <w:t>(a)</w:t>
      </w:r>
      <w:r>
        <w:tab/>
        <w:t>for payment by a relator in a proceeding of all or part of the costs of a party to the proceeding; or</w:t>
      </w:r>
    </w:p>
    <w:p w14:paraId="324DE00B" w14:textId="77777777" w:rsidR="003D4FF5" w:rsidRDefault="003D4FF5" w:rsidP="003D4FF5">
      <w:pPr>
        <w:pStyle w:val="aNotepar"/>
      </w:pPr>
      <w:r w:rsidRPr="005A5F43">
        <w:rPr>
          <w:rStyle w:val="charItals"/>
        </w:rPr>
        <w:t>Note</w:t>
      </w:r>
      <w:r w:rsidRPr="005A5F43">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7098D33F" w14:textId="77777777" w:rsidR="003D4FF5" w:rsidRDefault="003D4FF5" w:rsidP="003D4FF5">
      <w:pPr>
        <w:pStyle w:val="Apara"/>
      </w:pPr>
      <w:r>
        <w:tab/>
        <w:t>(b)</w:t>
      </w:r>
      <w:r>
        <w:tab/>
        <w:t>for payment by a person of all or part of the costs of a party to a proceeding that were caused by—</w:t>
      </w:r>
    </w:p>
    <w:p w14:paraId="31ECFC24" w14:textId="77777777" w:rsidR="003D4FF5" w:rsidRDefault="003D4FF5" w:rsidP="003D4FF5">
      <w:pPr>
        <w:pStyle w:val="Asubpara"/>
      </w:pPr>
      <w:r>
        <w:tab/>
        <w:t>(i)</w:t>
      </w:r>
      <w:r>
        <w:tab/>
        <w:t>the person’s contravention of an order made by the court in the proceeding that is binding on the person; or</w:t>
      </w:r>
    </w:p>
    <w:p w14:paraId="6B91CC6A" w14:textId="77777777" w:rsidR="003D4FF5" w:rsidRDefault="003D4FF5" w:rsidP="003D4FF5">
      <w:pPr>
        <w:pStyle w:val="Asubpara"/>
      </w:pPr>
      <w:r>
        <w:tab/>
        <w:t>(ii)</w:t>
      </w:r>
      <w:r>
        <w:tab/>
        <w:t>the person’s breach of an undertaking given to the court by the person in the proceeding; or</w:t>
      </w:r>
    </w:p>
    <w:p w14:paraId="535BE875" w14:textId="77777777" w:rsidR="003D4FF5" w:rsidRDefault="003D4FF5" w:rsidP="003D4FF5">
      <w:pPr>
        <w:pStyle w:val="Apara"/>
      </w:pPr>
      <w:r>
        <w:tab/>
        <w:t>(c)</w:t>
      </w:r>
      <w:r>
        <w:tab/>
        <w:t>for payment, by a person who has committed contempt of court or an abuse of the court’s process, of all or part of the costs of a party to a proceeding that were caused by the contempt or abuse of process; or</w:t>
      </w:r>
    </w:p>
    <w:p w14:paraId="07F1A45A" w14:textId="77777777" w:rsidR="003D4FF5" w:rsidRDefault="003D4FF5" w:rsidP="003D4FF5">
      <w:pPr>
        <w:pStyle w:val="Apara"/>
      </w:pPr>
      <w:r>
        <w:tab/>
        <w:t>(d)</w:t>
      </w:r>
      <w:r>
        <w:tab/>
        <w:t>for costs against a person who purports, without authority, to conduct a proceeding in the name of someone else; or</w:t>
      </w:r>
    </w:p>
    <w:p w14:paraId="5C3ACDFC" w14:textId="77777777" w:rsidR="003D4FF5" w:rsidRDefault="003D4FF5" w:rsidP="003D4FF5">
      <w:pPr>
        <w:pStyle w:val="Apara"/>
      </w:pPr>
      <w:r>
        <w:tab/>
        <w:t>(e)</w:t>
      </w:r>
      <w:r>
        <w:tab/>
        <w:t>for costs against a person who starts or carries on a proceeding, or purports to do so, as an authorised director of a corporation; or</w:t>
      </w:r>
    </w:p>
    <w:p w14:paraId="56FD2CB7" w14:textId="77777777" w:rsidR="003D4FF5" w:rsidRDefault="003D4FF5" w:rsidP="003D4FF5">
      <w:pPr>
        <w:pStyle w:val="Apara"/>
      </w:pPr>
      <w:r>
        <w:tab/>
        <w:t>(f)</w:t>
      </w:r>
      <w:r>
        <w:tab/>
        <w:t>of the kind mentioned in rule 1704; or</w:t>
      </w:r>
    </w:p>
    <w:p w14:paraId="49A93F19" w14:textId="77777777" w:rsidR="003D4FF5" w:rsidRDefault="003D4FF5" w:rsidP="00731A41">
      <w:pPr>
        <w:pStyle w:val="Apara"/>
        <w:keepNext/>
        <w:keepLines/>
      </w:pPr>
      <w:r>
        <w:lastRenderedPageBreak/>
        <w:tab/>
        <w:t>(g)</w:t>
      </w:r>
      <w:r>
        <w:tab/>
        <w:t>for costs against a person in the exercise of its supervisory jurisdiction over its own proceedings and its own officers, including, for example, an order for costs against legal practitioners and court-appointed liquidators and receivers.</w:t>
      </w:r>
    </w:p>
    <w:p w14:paraId="7CE67B05" w14:textId="77777777" w:rsidR="003D4FF5" w:rsidRDefault="003D4FF5" w:rsidP="003D4FF5">
      <w:pPr>
        <w:pStyle w:val="aNote"/>
        <w:keepNext/>
      </w:pPr>
      <w:r w:rsidRPr="005A5F43">
        <w:rPr>
          <w:rStyle w:val="charItals"/>
        </w:rPr>
        <w:t>Note 1</w:t>
      </w:r>
      <w:r w:rsidRPr="005A5F43">
        <w:rPr>
          <w:rStyle w:val="charItals"/>
        </w:rPr>
        <w:tab/>
      </w:r>
      <w:r>
        <w:t>The court may order a legal practitioner to pay all or part of a party’s costs if the costs are incurred because of the practitioner’s conduct (see r 1753 (Costs—legal practitioner’s delay etc).</w:t>
      </w:r>
    </w:p>
    <w:p w14:paraId="310A5FF6"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6101EA1" w14:textId="77777777" w:rsidR="003D4FF5" w:rsidRDefault="003D4FF5" w:rsidP="003D4FF5">
      <w:pPr>
        <w:pStyle w:val="Amain"/>
      </w:pPr>
      <w:r>
        <w:tab/>
        <w:t>(3)</w:t>
      </w:r>
      <w:r>
        <w:tab/>
        <w:t>The court may make an order under subrule (2) (g) on its own initiative if justice requires it.</w:t>
      </w:r>
    </w:p>
    <w:p w14:paraId="63740484" w14:textId="77777777" w:rsidR="003D4FF5" w:rsidRDefault="003D4FF5" w:rsidP="003D4FF5">
      <w:pPr>
        <w:pStyle w:val="AH5Sec"/>
      </w:pPr>
      <w:bookmarkStart w:id="554" w:name="_Toc122441483"/>
      <w:r w:rsidRPr="00C8328B">
        <w:rPr>
          <w:rStyle w:val="CharSectNo"/>
        </w:rPr>
        <w:t>1704</w:t>
      </w:r>
      <w:r>
        <w:tab/>
        <w:t>Costs—failure to comply with subpoena etc</w:t>
      </w:r>
      <w:bookmarkEnd w:id="554"/>
    </w:p>
    <w:p w14:paraId="74DE29DF" w14:textId="77777777" w:rsidR="003D4FF5" w:rsidRDefault="003D4FF5" w:rsidP="003D4FF5">
      <w:pPr>
        <w:pStyle w:val="Amain"/>
      </w:pPr>
      <w:r>
        <w:tab/>
        <w:t>(1)</w:t>
      </w:r>
      <w:r>
        <w:tab/>
        <w:t>This rule applies if, in a proceeding—</w:t>
      </w:r>
    </w:p>
    <w:p w14:paraId="09F93BC3" w14:textId="77777777" w:rsidR="003D4FF5" w:rsidRDefault="003D4FF5" w:rsidP="003D4FF5">
      <w:pPr>
        <w:pStyle w:val="Apara"/>
      </w:pPr>
      <w:r>
        <w:tab/>
        <w:t>(a)</w:t>
      </w:r>
      <w:r>
        <w:tab/>
        <w:t>a person is ordered by the court, by subpoena or otherwise, to attend court—</w:t>
      </w:r>
    </w:p>
    <w:p w14:paraId="3976631C" w14:textId="77777777" w:rsidR="003D4FF5" w:rsidRDefault="003D4FF5" w:rsidP="003D4FF5">
      <w:pPr>
        <w:pStyle w:val="Asubpara"/>
      </w:pPr>
      <w:r>
        <w:tab/>
        <w:t>(i)</w:t>
      </w:r>
      <w:r>
        <w:tab/>
        <w:t>to give evidence; or</w:t>
      </w:r>
    </w:p>
    <w:p w14:paraId="0DC4F6A7" w14:textId="77777777" w:rsidR="003D4FF5" w:rsidRDefault="003D4FF5" w:rsidP="003D4FF5">
      <w:pPr>
        <w:pStyle w:val="Asubpara"/>
      </w:pPr>
      <w:r>
        <w:tab/>
        <w:t>(ii)</w:t>
      </w:r>
      <w:r>
        <w:tab/>
        <w:t>to produce a document or thing; or</w:t>
      </w:r>
    </w:p>
    <w:p w14:paraId="58371119" w14:textId="77777777" w:rsidR="003D4FF5" w:rsidRDefault="003D4FF5" w:rsidP="003D4FF5">
      <w:pPr>
        <w:pStyle w:val="Asubpara"/>
      </w:pPr>
      <w:r>
        <w:tab/>
        <w:t>(iii)</w:t>
      </w:r>
      <w:r>
        <w:tab/>
        <w:t>to answer a charge of contempt; or</w:t>
      </w:r>
    </w:p>
    <w:p w14:paraId="5397E145" w14:textId="77777777" w:rsidR="003D4FF5" w:rsidRDefault="003D4FF5" w:rsidP="003D4FF5">
      <w:pPr>
        <w:pStyle w:val="Asubpara"/>
      </w:pPr>
      <w:r>
        <w:tab/>
        <w:t>(iv)</w:t>
      </w:r>
      <w:r>
        <w:tab/>
        <w:t>for any other purpose; or</w:t>
      </w:r>
    </w:p>
    <w:p w14:paraId="04A9F135" w14:textId="77777777" w:rsidR="003D4FF5" w:rsidRDefault="003D4FF5" w:rsidP="003D4FF5">
      <w:pPr>
        <w:pStyle w:val="Apara"/>
      </w:pPr>
      <w:r>
        <w:tab/>
        <w:t>(b)</w:t>
      </w:r>
      <w:r>
        <w:tab/>
        <w:t>a person is required by a notice for non-party production to produce a document for inspection.</w:t>
      </w:r>
    </w:p>
    <w:p w14:paraId="06972944" w14:textId="77777777" w:rsidR="003D4FF5" w:rsidRDefault="003D4FF5" w:rsidP="003D4FF5">
      <w:pPr>
        <w:pStyle w:val="Amain"/>
        <w:keepNext/>
      </w:pPr>
      <w:r>
        <w:tab/>
        <w:t>(2)</w:t>
      </w:r>
      <w:r>
        <w:tab/>
        <w:t>If the order is not complied with, the court may order the person to pay any costs of a party to the proceeding caused by the noncompliance.</w:t>
      </w:r>
    </w:p>
    <w:p w14:paraId="7016D33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B1EA0E" w14:textId="77777777" w:rsidR="003D4FF5" w:rsidRDefault="003D4FF5" w:rsidP="003D4FF5">
      <w:pPr>
        <w:pStyle w:val="Amain"/>
      </w:pPr>
      <w:r>
        <w:tab/>
        <w:t>(3)</w:t>
      </w:r>
      <w:r>
        <w:tab/>
        <w:t>This rule does not limit any power of the court to punish for contempt.</w:t>
      </w:r>
    </w:p>
    <w:p w14:paraId="626CE557" w14:textId="77777777" w:rsidR="003D4FF5" w:rsidRDefault="003D4FF5" w:rsidP="003D4FF5">
      <w:pPr>
        <w:pStyle w:val="AH5Sec"/>
      </w:pPr>
      <w:bookmarkStart w:id="555" w:name="_Toc122441484"/>
      <w:r w:rsidRPr="00C8328B">
        <w:rPr>
          <w:rStyle w:val="CharSectNo"/>
        </w:rPr>
        <w:lastRenderedPageBreak/>
        <w:t>1705</w:t>
      </w:r>
      <w:r>
        <w:tab/>
        <w:t>Costs—for issue or part of proceeding</w:t>
      </w:r>
      <w:bookmarkEnd w:id="555"/>
    </w:p>
    <w:p w14:paraId="06A714AC" w14:textId="77777777" w:rsidR="003D4FF5" w:rsidRDefault="003D4FF5" w:rsidP="003D4FF5">
      <w:pPr>
        <w:pStyle w:val="Amain"/>
        <w:keepNext/>
      </w:pPr>
      <w:r>
        <w:tab/>
        <w:t>(1)</w:t>
      </w:r>
      <w:r>
        <w:tab/>
        <w:t>The court may make an order for costs in relation to a particular issue in, or a particular part of, a proceeding.</w:t>
      </w:r>
    </w:p>
    <w:p w14:paraId="52D0CA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EFD020E" w14:textId="77777777" w:rsidR="003D4FF5" w:rsidRDefault="003D4FF5" w:rsidP="003D4FF5">
      <w:pPr>
        <w:pStyle w:val="Amain"/>
      </w:pPr>
      <w:r>
        <w:tab/>
        <w:t>(2)</w:t>
      </w:r>
      <w:r>
        <w:tab/>
        <w:t>For subrule (1), the court may declare what percentage of the costs of the proceeding is attributable to the issue or part of the proceeding to which the order relates.</w:t>
      </w:r>
    </w:p>
    <w:p w14:paraId="3B44A270" w14:textId="77777777" w:rsidR="003D4FF5" w:rsidRDefault="003D4FF5" w:rsidP="003D4FF5">
      <w:pPr>
        <w:pStyle w:val="AH5Sec"/>
      </w:pPr>
      <w:bookmarkStart w:id="556" w:name="_Toc122441485"/>
      <w:r w:rsidRPr="00C8328B">
        <w:rPr>
          <w:rStyle w:val="CharSectNo"/>
        </w:rPr>
        <w:t>1706</w:t>
      </w:r>
      <w:r>
        <w:tab/>
        <w:t>Costs—if unnecessary to continue proceeding</w:t>
      </w:r>
      <w:bookmarkEnd w:id="556"/>
    </w:p>
    <w:p w14:paraId="531863E0" w14:textId="77777777" w:rsidR="003D4FF5" w:rsidRDefault="003D4FF5" w:rsidP="003D4FF5">
      <w:pPr>
        <w:pStyle w:val="Amain"/>
        <w:keepNext/>
      </w:pPr>
      <w:r>
        <w:tab/>
        <w:t>(1)</w:t>
      </w:r>
      <w:r>
        <w:tab/>
        <w:t>If, for any reason, it becomes unnecessary to continue a proceeding other than for deciding who is to pay the costs of the proceeding, any party to the proceeding may apply to the court for an order for the costs.</w:t>
      </w:r>
    </w:p>
    <w:p w14:paraId="69BC63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B38E7D7" w14:textId="77777777" w:rsidR="003D4FF5" w:rsidRDefault="003D4FF5" w:rsidP="003D4FF5">
      <w:pPr>
        <w:pStyle w:val="Amain"/>
      </w:pPr>
      <w:r>
        <w:tab/>
        <w:t>(2)</w:t>
      </w:r>
      <w:r>
        <w:tab/>
        <w:t>The court may make the order it considers just.</w:t>
      </w:r>
    </w:p>
    <w:p w14:paraId="51230F87" w14:textId="77777777" w:rsidR="003D4FF5" w:rsidRDefault="003D4FF5" w:rsidP="003D4FF5">
      <w:pPr>
        <w:pStyle w:val="AH5Sec"/>
      </w:pPr>
      <w:bookmarkStart w:id="557" w:name="_Toc122441486"/>
      <w:r w:rsidRPr="00C8328B">
        <w:rPr>
          <w:rStyle w:val="CharSectNo"/>
        </w:rPr>
        <w:t>1707</w:t>
      </w:r>
      <w:r>
        <w:tab/>
        <w:t>Costs—proceeding removed to another court</w:t>
      </w:r>
      <w:bookmarkEnd w:id="557"/>
    </w:p>
    <w:p w14:paraId="49178196" w14:textId="77777777" w:rsidR="003D4FF5" w:rsidRDefault="003D4FF5" w:rsidP="003D4FF5">
      <w:pPr>
        <w:pStyle w:val="Amain"/>
      </w:pPr>
      <w:r>
        <w:tab/>
        <w:t>(1)</w:t>
      </w:r>
      <w:r>
        <w:tab/>
        <w:t xml:space="preserve">This rule applies if a proceeding is removed to the court from another court or tribunal (the </w:t>
      </w:r>
      <w:r w:rsidRPr="005A5F43">
        <w:rPr>
          <w:rStyle w:val="charBoldItals"/>
        </w:rPr>
        <w:t>first court</w:t>
      </w:r>
      <w:r>
        <w:t>).</w:t>
      </w:r>
    </w:p>
    <w:p w14:paraId="25D345A4" w14:textId="77777777" w:rsidR="003D4FF5" w:rsidRDefault="003D4FF5" w:rsidP="003D4FF5">
      <w:pPr>
        <w:pStyle w:val="Amain"/>
      </w:pPr>
      <w:r>
        <w:tab/>
        <w:t>(2)</w:t>
      </w:r>
      <w:r>
        <w:tab/>
        <w:t>For the proceeding—</w:t>
      </w:r>
    </w:p>
    <w:p w14:paraId="35235881" w14:textId="77777777" w:rsidR="003D4FF5" w:rsidRDefault="003D4FF5" w:rsidP="003D4FF5">
      <w:pPr>
        <w:pStyle w:val="Apara"/>
      </w:pPr>
      <w:r>
        <w:tab/>
        <w:t>(a)</w:t>
      </w:r>
      <w:r>
        <w:tab/>
        <w:t>if the first court has not made an order for costs—the court may make an order for the costs of the proceeding, including the costs before the removal; and</w:t>
      </w:r>
    </w:p>
    <w:p w14:paraId="280721FC" w14:textId="77777777" w:rsidR="003D4FF5" w:rsidRDefault="003D4FF5" w:rsidP="003D4FF5">
      <w:pPr>
        <w:pStyle w:val="Apara"/>
        <w:keepNext/>
      </w:pPr>
      <w:r>
        <w:tab/>
        <w:t>(b)</w:t>
      </w:r>
      <w:r>
        <w:tab/>
        <w:t>any order for costs made by the first court may be assessed and enforced as if it were an order of the court.</w:t>
      </w:r>
    </w:p>
    <w:p w14:paraId="34AF813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BFCC517" w14:textId="77777777" w:rsidR="003D4FF5" w:rsidRDefault="003D4FF5" w:rsidP="003D4FF5">
      <w:pPr>
        <w:pStyle w:val="Amain"/>
      </w:pPr>
      <w:r>
        <w:lastRenderedPageBreak/>
        <w:tab/>
        <w:t>(3)</w:t>
      </w:r>
      <w:r>
        <w:tab/>
        <w:t>Unless the court otherwise orders, the costs up to the time of the removal must be assessed as if the proceeding had remained in the first court.</w:t>
      </w:r>
    </w:p>
    <w:p w14:paraId="3B21E058" w14:textId="77777777" w:rsidR="003D4FF5" w:rsidRDefault="003D4FF5" w:rsidP="003D4FF5">
      <w:pPr>
        <w:pStyle w:val="AH5Sec"/>
      </w:pPr>
      <w:bookmarkStart w:id="558" w:name="_Toc122441487"/>
      <w:r w:rsidRPr="00C8328B">
        <w:rPr>
          <w:rStyle w:val="CharSectNo"/>
        </w:rPr>
        <w:t>1708</w:t>
      </w:r>
      <w:r>
        <w:tab/>
        <w:t>Costs—in account</w:t>
      </w:r>
      <w:bookmarkEnd w:id="558"/>
    </w:p>
    <w:p w14:paraId="1DA85368" w14:textId="77777777" w:rsidR="003D4FF5" w:rsidRDefault="003D4FF5" w:rsidP="003D4FF5">
      <w:pPr>
        <w:pStyle w:val="Amainreturn"/>
        <w:keepNext/>
      </w:pPr>
      <w:r>
        <w:t>If the court orders that an account be taken and the account is partly for costs, the court may set costs or order that the registrar assess costs under this part.</w:t>
      </w:r>
    </w:p>
    <w:p w14:paraId="5D94828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560C618" w14:textId="77777777" w:rsidR="003D4FF5" w:rsidRPr="00C8328B" w:rsidRDefault="003D4FF5" w:rsidP="003D4FF5">
      <w:pPr>
        <w:pStyle w:val="AH3Div"/>
      </w:pPr>
      <w:bookmarkStart w:id="559" w:name="_Toc122441488"/>
      <w:r w:rsidRPr="00C8328B">
        <w:rPr>
          <w:rStyle w:val="CharDivNo"/>
        </w:rPr>
        <w:t>Division 2.17.2</w:t>
      </w:r>
      <w:r>
        <w:tab/>
      </w:r>
      <w:r w:rsidRPr="00C8328B">
        <w:rPr>
          <w:rStyle w:val="CharDivText"/>
        </w:rPr>
        <w:t>Entitlement to costs</w:t>
      </w:r>
      <w:bookmarkEnd w:id="559"/>
    </w:p>
    <w:p w14:paraId="0C9C5805" w14:textId="77777777" w:rsidR="003D4FF5" w:rsidRDefault="003D4FF5" w:rsidP="003D4FF5">
      <w:pPr>
        <w:pStyle w:val="AH5Sec"/>
      </w:pPr>
      <w:bookmarkStart w:id="560" w:name="_Toc122441489"/>
      <w:r w:rsidRPr="00C8328B">
        <w:rPr>
          <w:rStyle w:val="CharSectNo"/>
        </w:rPr>
        <w:t>1720</w:t>
      </w:r>
      <w:r>
        <w:tab/>
        <w:t>Costs—entitlement to recover</w:t>
      </w:r>
      <w:bookmarkEnd w:id="560"/>
    </w:p>
    <w:p w14:paraId="64E96E5D" w14:textId="77777777" w:rsidR="003D4FF5" w:rsidRDefault="003D4FF5" w:rsidP="003D4FF5">
      <w:pPr>
        <w:pStyle w:val="Amain"/>
        <w:keepNext/>
      </w:pPr>
      <w:r>
        <w:tab/>
        <w:t>(1)</w:t>
      </w:r>
      <w:r>
        <w:tab/>
        <w:t>A party to a proceeding cannot recover any costs of the proceeding from another party or anyone else otherwise than by agreement, under a territory law, or an order of the court under a territory law.</w:t>
      </w:r>
    </w:p>
    <w:p w14:paraId="6A3BC89D" w14:textId="419CA291"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1" w:tooltip="A2001-14" w:history="1">
        <w:r w:rsidRPr="005A5F43">
          <w:rPr>
            <w:rStyle w:val="charCitHyperlinkAbbrev"/>
          </w:rPr>
          <w:t>Legislation Act</w:t>
        </w:r>
      </w:hyperlink>
      <w:r>
        <w:t>, s 98).</w:t>
      </w:r>
    </w:p>
    <w:p w14:paraId="128C1F48" w14:textId="77777777" w:rsidR="003D4FF5" w:rsidRDefault="003D4FF5" w:rsidP="003D4FF5">
      <w:pPr>
        <w:pStyle w:val="Amain"/>
        <w:keepNext/>
      </w:pPr>
      <w:r>
        <w:tab/>
        <w:t>(2)</w:t>
      </w:r>
      <w:r>
        <w:tab/>
        <w:t>If, under a territory law or an order of the court, a party is entitled to costs, the costs are to be assessed costs.</w:t>
      </w:r>
    </w:p>
    <w:p w14:paraId="2498C461" w14:textId="77777777" w:rsidR="003D4FF5" w:rsidRDefault="003D4FF5" w:rsidP="003D4FF5">
      <w:pPr>
        <w:pStyle w:val="aNote"/>
      </w:pPr>
      <w:r w:rsidRPr="005A5F43">
        <w:rPr>
          <w:rStyle w:val="charItals"/>
        </w:rPr>
        <w:t>Note</w:t>
      </w:r>
      <w:r w:rsidRPr="005A5F43">
        <w:rPr>
          <w:rStyle w:val="charItals"/>
        </w:rPr>
        <w:tab/>
      </w:r>
      <w:r>
        <w:t>The parties may agree that the costs be set at a certain amount (see r 1702 (Costs—agreement about costs).</w:t>
      </w:r>
    </w:p>
    <w:p w14:paraId="13B2920F" w14:textId="77777777" w:rsidR="003D4FF5" w:rsidRDefault="003D4FF5" w:rsidP="003D4FF5">
      <w:pPr>
        <w:pStyle w:val="Amain"/>
      </w:pPr>
      <w:r>
        <w:tab/>
        <w:t>(3)</w:t>
      </w:r>
      <w:r>
        <w:tab/>
        <w:t>However, instead of assessed costs, the court may order a person liable for costs to pay to the party entitled to costs—</w:t>
      </w:r>
    </w:p>
    <w:p w14:paraId="449A149A" w14:textId="77777777" w:rsidR="003D4FF5" w:rsidRDefault="003D4FF5" w:rsidP="003D4FF5">
      <w:pPr>
        <w:pStyle w:val="Apara"/>
      </w:pPr>
      <w:r>
        <w:tab/>
        <w:t>(a)</w:t>
      </w:r>
      <w:r>
        <w:tab/>
        <w:t>a stated part or percentage of assessed costs; or</w:t>
      </w:r>
    </w:p>
    <w:p w14:paraId="661538E7" w14:textId="77777777" w:rsidR="003D4FF5" w:rsidRDefault="003D4FF5" w:rsidP="003D4FF5">
      <w:pPr>
        <w:pStyle w:val="Apara"/>
      </w:pPr>
      <w:r>
        <w:tab/>
        <w:t>(b)</w:t>
      </w:r>
      <w:r>
        <w:tab/>
        <w:t>assessed costs to or from a stated stage of the proceeding; or</w:t>
      </w:r>
    </w:p>
    <w:p w14:paraId="5734D168" w14:textId="77777777" w:rsidR="003D4FF5" w:rsidRDefault="003D4FF5" w:rsidP="003D4FF5">
      <w:pPr>
        <w:pStyle w:val="Apara"/>
      </w:pPr>
      <w:r>
        <w:tab/>
        <w:t>(c)</w:t>
      </w:r>
      <w:r>
        <w:tab/>
        <w:t>an amount for costs decided by the court; or</w:t>
      </w:r>
    </w:p>
    <w:p w14:paraId="2052544E" w14:textId="77777777" w:rsidR="003D4FF5" w:rsidRDefault="003D4FF5" w:rsidP="003D4FF5">
      <w:pPr>
        <w:pStyle w:val="Apara"/>
        <w:keepNext/>
      </w:pPr>
      <w:r>
        <w:tab/>
        <w:t>(d)</w:t>
      </w:r>
      <w:r>
        <w:tab/>
        <w:t>an amount for costs to be decided in a way the court directs.</w:t>
      </w:r>
    </w:p>
    <w:p w14:paraId="1178FFC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subrule.</w:t>
      </w:r>
    </w:p>
    <w:p w14:paraId="69F9BED9" w14:textId="77777777" w:rsidR="003D4FF5" w:rsidRDefault="003D4FF5" w:rsidP="003D4FF5">
      <w:pPr>
        <w:pStyle w:val="AH5Sec"/>
      </w:pPr>
      <w:bookmarkStart w:id="561" w:name="_Toc122441490"/>
      <w:r w:rsidRPr="00C8328B">
        <w:rPr>
          <w:rStyle w:val="CharSectNo"/>
        </w:rPr>
        <w:lastRenderedPageBreak/>
        <w:t>1721</w:t>
      </w:r>
      <w:r>
        <w:tab/>
        <w:t>Costs—general rule</w:t>
      </w:r>
      <w:bookmarkEnd w:id="561"/>
    </w:p>
    <w:p w14:paraId="2D1B7C33" w14:textId="77777777" w:rsidR="003D4FF5" w:rsidRDefault="003D4FF5" w:rsidP="003D4FF5">
      <w:pPr>
        <w:pStyle w:val="Amain"/>
      </w:pPr>
      <w:r>
        <w:tab/>
        <w:t>(1)</w:t>
      </w:r>
      <w:r>
        <w:tab/>
        <w:t>The costs of a proceeding or of an application in a proceeding are in the discretion of the court.</w:t>
      </w:r>
    </w:p>
    <w:p w14:paraId="1278838D" w14:textId="77777777" w:rsidR="003D4FF5" w:rsidRDefault="003D4FF5" w:rsidP="003D4FF5">
      <w:pPr>
        <w:pStyle w:val="Amain"/>
      </w:pPr>
      <w:r>
        <w:tab/>
        <w:t>(2)</w:t>
      </w:r>
      <w:r>
        <w:tab/>
        <w:t>The costs of the proceeding include the costs of an application in the proceeding, unless the court otherwise orders.</w:t>
      </w:r>
    </w:p>
    <w:p w14:paraId="345B7597" w14:textId="77777777" w:rsidR="003D4FF5" w:rsidRDefault="003D4FF5" w:rsidP="003D4FF5">
      <w:pPr>
        <w:pStyle w:val="aNote"/>
        <w:keepNext/>
      </w:pPr>
      <w:r>
        <w:rPr>
          <w:rStyle w:val="charItals"/>
        </w:rPr>
        <w:t>Note 1</w:t>
      </w:r>
      <w:r>
        <w:rPr>
          <w:rStyle w:val="charItals"/>
        </w:rPr>
        <w:tab/>
      </w:r>
      <w:r>
        <w:rPr>
          <w:rStyle w:val="charBoldItals"/>
        </w:rPr>
        <w:t>Application</w:t>
      </w:r>
      <w:r>
        <w:t xml:space="preserve"> in a proceeding is defined in r 6006.</w:t>
      </w:r>
    </w:p>
    <w:p w14:paraId="33BAF2A1" w14:textId="77777777" w:rsidR="003D4FF5" w:rsidRDefault="003D4FF5" w:rsidP="003D4FF5">
      <w:pPr>
        <w:pStyle w:val="aNote"/>
      </w:pPr>
      <w:r>
        <w:rPr>
          <w:rStyle w:val="charItals"/>
        </w:rPr>
        <w:t>Note 2</w:t>
      </w:r>
      <w:r>
        <w:rPr>
          <w:rStyle w:val="charItals"/>
        </w:rPr>
        <w:tab/>
      </w:r>
      <w:r>
        <w:t>Pt 6.2 (Applications in proceedings) applies to an application for an order otherwise ordering.</w:t>
      </w:r>
    </w:p>
    <w:p w14:paraId="25FADCFC" w14:textId="77777777" w:rsidR="003D4FF5" w:rsidRDefault="003D4FF5" w:rsidP="003D4FF5">
      <w:pPr>
        <w:pStyle w:val="AH5Sec"/>
      </w:pPr>
      <w:bookmarkStart w:id="562" w:name="_Toc122441491"/>
      <w:r w:rsidRPr="00C8328B">
        <w:rPr>
          <w:rStyle w:val="CharSectNo"/>
        </w:rPr>
        <w:t>1722</w:t>
      </w:r>
      <w:r>
        <w:tab/>
        <w:t>Costs—solicitors’ costs generally</w:t>
      </w:r>
      <w:bookmarkEnd w:id="562"/>
    </w:p>
    <w:p w14:paraId="23FC88DD" w14:textId="77777777" w:rsidR="003D4FF5" w:rsidRDefault="003D4FF5" w:rsidP="003D4FF5">
      <w:pPr>
        <w:pStyle w:val="Amain"/>
        <w:keepNext/>
      </w:pPr>
      <w:r>
        <w:tab/>
        <w:t>(1)</w:t>
      </w:r>
      <w:r>
        <w:tab/>
        <w:t>For assessing costs under this part, unless the court otherwise orders, a solicitor is entitled to charge, and be allowed, the costs under the prescribed scale of costs for work done for or in a proceeding in the court, multiplied by the prescribed percentage.</w:t>
      </w:r>
    </w:p>
    <w:p w14:paraId="2A1B4D8B" w14:textId="65259D4D" w:rsidR="003D4FF5" w:rsidRDefault="003D4FF5" w:rsidP="003D4FF5">
      <w:pPr>
        <w:pStyle w:val="aNote"/>
      </w:pPr>
      <w:r w:rsidRPr="005A5F43">
        <w:rPr>
          <w:rStyle w:val="charItals"/>
        </w:rPr>
        <w:t>Note</w:t>
      </w:r>
      <w:r w:rsidRPr="005A5F43">
        <w:rPr>
          <w:rStyle w:val="charItals"/>
        </w:rPr>
        <w:tab/>
      </w:r>
      <w:r>
        <w:t xml:space="preserve">The </w:t>
      </w:r>
      <w:hyperlink r:id="rId162" w:tooltip="A2002-40" w:history="1">
        <w:r w:rsidRPr="005A5F43">
          <w:rPr>
            <w:rStyle w:val="charCitHyperlinkItal"/>
          </w:rPr>
          <w:t>Civil Law (Wrongs) Act 2002</w:t>
        </w:r>
      </w:hyperlink>
      <w:r>
        <w:t>, s 181 (Maximum costs for claims of $50 000 or less) limits costs in relation to a claim for personal injury damages if $50 000 or less is recovered, if the cause of action arose after 1 January 2003 or the party and the party’s solicitor had an agreement about costs before 1 January 2003 (see</w:t>
      </w:r>
      <w:r w:rsidRPr="005A5F43">
        <w:rPr>
          <w:rStyle w:val="charItals"/>
        </w:rPr>
        <w:t xml:space="preserve"> </w:t>
      </w:r>
      <w:hyperlink r:id="rId163" w:tooltip="A2002-40" w:history="1">
        <w:r w:rsidRPr="005A5F43">
          <w:rPr>
            <w:rStyle w:val="charCitHyperlinkItal"/>
          </w:rPr>
          <w:t>Civil Law (Wrongs) Act 2002</w:t>
        </w:r>
      </w:hyperlink>
      <w:r>
        <w:t>, s 224 (expired)).</w:t>
      </w:r>
    </w:p>
    <w:p w14:paraId="747A9D5E" w14:textId="77777777" w:rsidR="003D4FF5" w:rsidRDefault="003D4FF5" w:rsidP="003D4FF5">
      <w:pPr>
        <w:pStyle w:val="Amain"/>
      </w:pPr>
      <w:r>
        <w:tab/>
        <w:t>(2)</w:t>
      </w:r>
      <w:r>
        <w:tab/>
        <w:t>The costs under the prescribed scale of costs for work done are inclusive of any GST payable in relation to the work.</w:t>
      </w:r>
    </w:p>
    <w:p w14:paraId="1EF4111E" w14:textId="77777777" w:rsidR="003D4FF5" w:rsidRDefault="003D4FF5" w:rsidP="003D4FF5">
      <w:pPr>
        <w:pStyle w:val="Amain"/>
      </w:pPr>
      <w:r>
        <w:tab/>
        <w:t>(3)</w:t>
      </w:r>
      <w:r>
        <w:tab/>
        <w:t>However, the costs payable to a party are reduced by the amount of any input tax credit for GST to which the party is entitled in relation to the party’s costs.</w:t>
      </w:r>
    </w:p>
    <w:p w14:paraId="14416A04" w14:textId="77777777" w:rsidR="003D4FF5" w:rsidRDefault="003D4FF5" w:rsidP="003D4FF5">
      <w:pPr>
        <w:pStyle w:val="Amain"/>
        <w:keepNext/>
      </w:pPr>
      <w:r>
        <w:tab/>
        <w:t>(4)</w:t>
      </w:r>
      <w:r>
        <w:tab/>
        <w:t>In this rule:</w:t>
      </w:r>
    </w:p>
    <w:p w14:paraId="2C8CE52F" w14:textId="77777777" w:rsidR="003D4FF5" w:rsidRDefault="003D4FF5" w:rsidP="003D4FF5">
      <w:pPr>
        <w:pStyle w:val="aDef"/>
        <w:keepNext/>
      </w:pPr>
      <w:r w:rsidRPr="005A5F43">
        <w:rPr>
          <w:rStyle w:val="charBoldItals"/>
        </w:rPr>
        <w:t>prescribed percentage</w:t>
      </w:r>
      <w:r>
        <w:t xml:space="preserve"> means—</w:t>
      </w:r>
    </w:p>
    <w:p w14:paraId="34410BB9" w14:textId="77777777" w:rsidR="003D4FF5" w:rsidRDefault="003D4FF5" w:rsidP="003D4FF5">
      <w:pPr>
        <w:pStyle w:val="aDefpara"/>
      </w:pPr>
      <w:r>
        <w:tab/>
        <w:t>(a)</w:t>
      </w:r>
      <w:r>
        <w:tab/>
        <w:t>for a proceeding in the Supreme Court—100%; or</w:t>
      </w:r>
    </w:p>
    <w:p w14:paraId="3E6B9545" w14:textId="77777777" w:rsidR="003D4FF5" w:rsidRDefault="003D4FF5" w:rsidP="003D4FF5">
      <w:pPr>
        <w:pStyle w:val="aDefpara"/>
      </w:pPr>
      <w:r>
        <w:tab/>
        <w:t>(b)</w:t>
      </w:r>
      <w:r>
        <w:tab/>
        <w:t>for a proceeding in the Magistrates Court—</w:t>
      </w:r>
    </w:p>
    <w:p w14:paraId="404A4278" w14:textId="77777777" w:rsidR="003D4FF5" w:rsidRDefault="003D4FF5" w:rsidP="003D4FF5">
      <w:pPr>
        <w:pStyle w:val="aDefsubpara"/>
      </w:pPr>
      <w:r>
        <w:tab/>
        <w:t>(i)</w:t>
      </w:r>
      <w:r>
        <w:tab/>
        <w:t>if the relevant amount is less than $10 000—33%; or</w:t>
      </w:r>
    </w:p>
    <w:p w14:paraId="7BE4DD97" w14:textId="77777777" w:rsidR="003D4FF5" w:rsidRDefault="003D4FF5" w:rsidP="003D4FF5">
      <w:pPr>
        <w:pStyle w:val="aDefsubpara"/>
      </w:pPr>
      <w:r>
        <w:lastRenderedPageBreak/>
        <w:tab/>
        <w:t>(ii)</w:t>
      </w:r>
      <w:r>
        <w:tab/>
        <w:t>if the relevant amount is not less than $10 000 but less than $25 000—67%; or</w:t>
      </w:r>
    </w:p>
    <w:p w14:paraId="1615EE8E" w14:textId="77777777" w:rsidR="003D4FF5" w:rsidRDefault="003D4FF5" w:rsidP="003D4FF5">
      <w:pPr>
        <w:pStyle w:val="aDefsubpara"/>
        <w:keepNext/>
      </w:pPr>
      <w:r>
        <w:tab/>
        <w:t>(iii)</w:t>
      </w:r>
      <w:r>
        <w:tab/>
        <w:t>if the relevant amount is not less than $25 000 but less than $40 000—80%; or</w:t>
      </w:r>
    </w:p>
    <w:p w14:paraId="626D8B6F" w14:textId="77777777" w:rsidR="003D4FF5" w:rsidRPr="002B175D" w:rsidRDefault="003D4FF5" w:rsidP="003D4FF5">
      <w:pPr>
        <w:pStyle w:val="Asubpara"/>
      </w:pPr>
      <w:r w:rsidRPr="002B175D">
        <w:tab/>
        <w:t>(iv)</w:t>
      </w:r>
      <w:r w:rsidRPr="002B175D">
        <w:tab/>
        <w:t>if the relevant amount is not less than $40 000 but less than $50 000—90%; or</w:t>
      </w:r>
    </w:p>
    <w:p w14:paraId="1F8B16F7" w14:textId="77777777" w:rsidR="003D4FF5" w:rsidRPr="002B175D" w:rsidRDefault="003D4FF5" w:rsidP="003D4FF5">
      <w:pPr>
        <w:pStyle w:val="Asubpara"/>
      </w:pPr>
      <w:r w:rsidRPr="002B175D">
        <w:tab/>
        <w:t>(v)</w:t>
      </w:r>
      <w:r w:rsidRPr="002B175D">
        <w:tab/>
        <w:t>if the relevant amount is not less than $50 000—100%.</w:t>
      </w:r>
    </w:p>
    <w:p w14:paraId="35FCBBF3" w14:textId="77777777" w:rsidR="003D4FF5" w:rsidRDefault="003D4FF5" w:rsidP="003D4FF5">
      <w:pPr>
        <w:pStyle w:val="aDef"/>
      </w:pPr>
      <w:r w:rsidRPr="005A5F43">
        <w:rPr>
          <w:rStyle w:val="charBoldItals"/>
        </w:rPr>
        <w:t>relevant amount</w:t>
      </w:r>
      <w:r>
        <w:t>—see rule 1723.</w:t>
      </w:r>
    </w:p>
    <w:p w14:paraId="3BC33849" w14:textId="77777777" w:rsidR="003D4FF5" w:rsidRDefault="003D4FF5" w:rsidP="003D4FF5">
      <w:pPr>
        <w:pStyle w:val="AH5Sec"/>
      </w:pPr>
      <w:bookmarkStart w:id="563" w:name="_Toc122441492"/>
      <w:r w:rsidRPr="00C8328B">
        <w:rPr>
          <w:rStyle w:val="CharSectNo"/>
        </w:rPr>
        <w:t>1723</w:t>
      </w:r>
      <w:r>
        <w:tab/>
        <w:t>Costs—</w:t>
      </w:r>
      <w:r w:rsidRPr="005A5F43">
        <w:rPr>
          <w:rStyle w:val="charItals"/>
        </w:rPr>
        <w:t>relevant amount</w:t>
      </w:r>
      <w:r>
        <w:t xml:space="preserve"> for Magistrates Court proceedings</w:t>
      </w:r>
      <w:bookmarkEnd w:id="563"/>
    </w:p>
    <w:p w14:paraId="4B532EA5" w14:textId="77777777" w:rsidR="003D4FF5" w:rsidRDefault="003D4FF5" w:rsidP="003D4FF5">
      <w:pPr>
        <w:pStyle w:val="Amain"/>
      </w:pPr>
      <w:r>
        <w:tab/>
        <w:t>(1)</w:t>
      </w:r>
      <w:r>
        <w:tab/>
        <w:t xml:space="preserve">For a proceeding in the Magistrates Court in which a counterclaim is not issued, the </w:t>
      </w:r>
      <w:r w:rsidRPr="005A5F43">
        <w:rPr>
          <w:rStyle w:val="charBoldItals"/>
        </w:rPr>
        <w:t>relevant amount</w:t>
      </w:r>
      <w:r>
        <w:t xml:space="preserve"> for costs is—</w:t>
      </w:r>
    </w:p>
    <w:p w14:paraId="51315FE2" w14:textId="77777777" w:rsidR="003D4FF5" w:rsidRDefault="003D4FF5" w:rsidP="003D4FF5">
      <w:pPr>
        <w:pStyle w:val="Apara"/>
      </w:pPr>
      <w:r>
        <w:tab/>
        <w:t>(a)</w:t>
      </w:r>
      <w:r>
        <w:tab/>
        <w:t>if judgment in the proceeding is given for the plaintiff and if the defendant pays any amount to the plaintiff after the proceeding starts—the amount for which judgment is given together with the total of the amounts paid to the plaintiff after the proceeding started; or</w:t>
      </w:r>
    </w:p>
    <w:p w14:paraId="6E38492D" w14:textId="77777777" w:rsidR="003D4FF5" w:rsidRDefault="003D4FF5" w:rsidP="003D4FF5">
      <w:pPr>
        <w:pStyle w:val="Apara"/>
      </w:pPr>
      <w:r>
        <w:tab/>
        <w:t>(b)</w:t>
      </w:r>
      <w:r>
        <w:tab/>
        <w:t>if judgment in the proceeding is given for the plaintiff—the amount for which judgment is given; or</w:t>
      </w:r>
    </w:p>
    <w:p w14:paraId="005C28A8" w14:textId="77777777" w:rsidR="003D4FF5" w:rsidRDefault="003D4FF5" w:rsidP="003D4FF5">
      <w:pPr>
        <w:pStyle w:val="Apara"/>
        <w:keepLines/>
      </w:pPr>
      <w:r>
        <w:tab/>
        <w:t>(c)</w:t>
      </w:r>
      <w:r>
        <w:tab/>
        <w:t>if judgment in the proceeding is given against the plaintiff, or the plaintiff is otherwise required to pay the costs of the proceeding—the amount for which the originating process in the proceeding was issued.</w:t>
      </w:r>
    </w:p>
    <w:p w14:paraId="6A905852" w14:textId="77777777" w:rsidR="003D4FF5" w:rsidRDefault="003D4FF5" w:rsidP="00731A41">
      <w:pPr>
        <w:pStyle w:val="Amain"/>
        <w:keepNext/>
      </w:pPr>
      <w:r>
        <w:lastRenderedPageBreak/>
        <w:tab/>
        <w:t>(2)</w:t>
      </w:r>
      <w:r>
        <w:tab/>
        <w:t xml:space="preserve">For a proceeding in the Magistrates Court in which a counterclaim is issued, the </w:t>
      </w:r>
      <w:r w:rsidRPr="005A5F43">
        <w:rPr>
          <w:rStyle w:val="charBoldItals"/>
        </w:rPr>
        <w:t>relevant amount</w:t>
      </w:r>
      <w:r>
        <w:t xml:space="preserve"> for costs is—</w:t>
      </w:r>
    </w:p>
    <w:p w14:paraId="3E9930D6" w14:textId="77777777" w:rsidR="003D4FF5" w:rsidRDefault="003D4FF5" w:rsidP="00731A41">
      <w:pPr>
        <w:pStyle w:val="Apara"/>
        <w:keepNext/>
      </w:pPr>
      <w:r>
        <w:tab/>
        <w:t>(a)</w:t>
      </w:r>
      <w:r>
        <w:tab/>
        <w:t>if judgment in the proceeding and the counterclaim is given for the plaintiff in the proceeding—</w:t>
      </w:r>
    </w:p>
    <w:p w14:paraId="15F34AF3" w14:textId="77777777" w:rsidR="003D4FF5" w:rsidRDefault="003D4FF5" w:rsidP="003D4FF5">
      <w:pPr>
        <w:pStyle w:val="Asubpara"/>
      </w:pPr>
      <w:r>
        <w:tab/>
        <w:t>(i)</w:t>
      </w:r>
      <w:r>
        <w:tab/>
        <w:t>for costs incurred before service on the plaintiff of the counterclaim—the amount for which judgment is given; and</w:t>
      </w:r>
    </w:p>
    <w:p w14:paraId="318F1183" w14:textId="77777777" w:rsidR="003D4FF5" w:rsidRDefault="003D4FF5" w:rsidP="003D4FF5">
      <w:pPr>
        <w:pStyle w:val="Asubpara"/>
        <w:keepLines/>
      </w:pPr>
      <w:r>
        <w:tab/>
        <w:t>(ii)</w:t>
      </w:r>
      <w:r>
        <w:tab/>
        <w:t>for costs incurred after service on the plaintiff of the counterclaim—the amount for which judgment is given or the amount for which the counterclaim was issued, whichever is the higher; or</w:t>
      </w:r>
    </w:p>
    <w:p w14:paraId="589FA222" w14:textId="77777777" w:rsidR="003D4FF5" w:rsidRDefault="003D4FF5" w:rsidP="003D4FF5">
      <w:pPr>
        <w:pStyle w:val="Apara"/>
      </w:pPr>
      <w:r>
        <w:tab/>
        <w:t>(b)</w:t>
      </w:r>
      <w:r>
        <w:tab/>
        <w:t>if judgment in the proceeding and the counterclaim is given for the defendant in the proceeding—the amount for which the originating process in the proceeding was issued or the amount for which judgment on the counterclaim was given, whichever is the higher; or</w:t>
      </w:r>
    </w:p>
    <w:p w14:paraId="7F1BE07E" w14:textId="77777777" w:rsidR="003D4FF5" w:rsidRDefault="003D4FF5" w:rsidP="003D4FF5">
      <w:pPr>
        <w:pStyle w:val="Apara"/>
      </w:pPr>
      <w:r>
        <w:tab/>
        <w:t>(c)</w:t>
      </w:r>
      <w:r>
        <w:tab/>
        <w:t>if judgment in the proceeding is given for the plaintiff in the proceeding and in the counterclaim is given for the defendant in the proceeding—</w:t>
      </w:r>
    </w:p>
    <w:p w14:paraId="6B80426C" w14:textId="77777777" w:rsidR="003D4FF5" w:rsidRDefault="003D4FF5" w:rsidP="003D4FF5">
      <w:pPr>
        <w:pStyle w:val="Asubpara"/>
      </w:pPr>
      <w:r>
        <w:tab/>
        <w:t>(i)</w:t>
      </w:r>
      <w:r>
        <w:tab/>
        <w:t>for costs payable to the plaintiff—the amount for which judgment on the originating process was given; and</w:t>
      </w:r>
    </w:p>
    <w:p w14:paraId="328124CB" w14:textId="77777777" w:rsidR="003D4FF5" w:rsidRDefault="003D4FF5" w:rsidP="003D4FF5">
      <w:pPr>
        <w:pStyle w:val="Asubpara"/>
      </w:pPr>
      <w:r>
        <w:tab/>
        <w:t>(ii)</w:t>
      </w:r>
      <w:r>
        <w:tab/>
        <w:t>for costs payable to the defendant—the amount for which judgment on the counterclaim was given; or</w:t>
      </w:r>
    </w:p>
    <w:p w14:paraId="1F6D4774" w14:textId="77777777" w:rsidR="003D4FF5" w:rsidRDefault="003D4FF5" w:rsidP="003D4FF5">
      <w:pPr>
        <w:pStyle w:val="Apara"/>
      </w:pPr>
      <w:r>
        <w:tab/>
        <w:t>(d)</w:t>
      </w:r>
      <w:r>
        <w:tab/>
        <w:t>if judgment in the proceeding is given against the plaintiff in the proceeding and in the counterclaim is given against the defendant in the proceeding—</w:t>
      </w:r>
    </w:p>
    <w:p w14:paraId="3E5B0076" w14:textId="77777777" w:rsidR="003D4FF5" w:rsidRDefault="003D4FF5" w:rsidP="003D4FF5">
      <w:pPr>
        <w:pStyle w:val="Asubpara"/>
      </w:pPr>
      <w:r>
        <w:tab/>
        <w:t>(i)</w:t>
      </w:r>
      <w:r>
        <w:tab/>
        <w:t>for costs payable by the plaintiff—the amount for which the originating process in the proceeding was issued; and</w:t>
      </w:r>
    </w:p>
    <w:p w14:paraId="442D881B" w14:textId="77777777" w:rsidR="003D4FF5" w:rsidRDefault="003D4FF5" w:rsidP="003D4FF5">
      <w:pPr>
        <w:pStyle w:val="Asubpara"/>
      </w:pPr>
      <w:r>
        <w:tab/>
        <w:t>(ii)</w:t>
      </w:r>
      <w:r>
        <w:tab/>
        <w:t>for costs payable by the defendant—the amount for which the counterclaim was issued.</w:t>
      </w:r>
    </w:p>
    <w:p w14:paraId="21CB5A76" w14:textId="77777777" w:rsidR="003D4FF5" w:rsidRDefault="003D4FF5" w:rsidP="003D4FF5">
      <w:pPr>
        <w:pStyle w:val="Amain"/>
      </w:pPr>
      <w:r>
        <w:lastRenderedPageBreak/>
        <w:tab/>
        <w:t>(3)</w:t>
      </w:r>
      <w:r>
        <w:tab/>
        <w:t xml:space="preserve">For a proceeding in the Magistrates Court in which an amount is not claimed, the court may set an amount for the proceeding (the </w:t>
      </w:r>
      <w:r w:rsidRPr="005A5F43">
        <w:rPr>
          <w:rStyle w:val="charBoldItals"/>
        </w:rPr>
        <w:t>relevant amount</w:t>
      </w:r>
      <w:r>
        <w:t>), having regard to the nature and complexity of the proceeding.</w:t>
      </w:r>
    </w:p>
    <w:p w14:paraId="115A34DD" w14:textId="77777777" w:rsidR="003D4FF5" w:rsidRDefault="003D4FF5" w:rsidP="003D4FF5">
      <w:pPr>
        <w:pStyle w:val="AH5Sec"/>
      </w:pPr>
      <w:bookmarkStart w:id="564" w:name="_Toc122441493"/>
      <w:r w:rsidRPr="00C8328B">
        <w:rPr>
          <w:rStyle w:val="CharSectNo"/>
        </w:rPr>
        <w:t>1724</w:t>
      </w:r>
      <w:r>
        <w:tab/>
        <w:t>Solicitors’ costs—separate judgments against defendants in Magistrates Court</w:t>
      </w:r>
      <w:bookmarkEnd w:id="564"/>
    </w:p>
    <w:p w14:paraId="4CAACD83" w14:textId="77777777" w:rsidR="003D4FF5" w:rsidRDefault="003D4FF5" w:rsidP="003D4FF5">
      <w:pPr>
        <w:pStyle w:val="Amain"/>
        <w:keepNext/>
      </w:pPr>
      <w:r>
        <w:tab/>
        <w:t>(1)</w:t>
      </w:r>
      <w:r>
        <w:tab/>
        <w:t>This rule applies to a proceeding in the Magistrates Court in which there are 2 or more defendants.</w:t>
      </w:r>
    </w:p>
    <w:p w14:paraId="4F9B0284" w14:textId="77777777" w:rsidR="003D4FF5" w:rsidRDefault="003D4FF5" w:rsidP="003D4FF5">
      <w:pPr>
        <w:pStyle w:val="Amain"/>
      </w:pPr>
      <w:r>
        <w:tab/>
        <w:t>(2)</w:t>
      </w:r>
      <w:r>
        <w:tab/>
        <w:t>If judgment for or including costs in the proceeding is given separately against 2 or more defendants, the costs must be assessed once only against the defendants on the basis of the larger or largest judgment.</w:t>
      </w:r>
    </w:p>
    <w:p w14:paraId="08BC5953" w14:textId="77777777" w:rsidR="003D4FF5" w:rsidRDefault="003D4FF5" w:rsidP="003D4FF5">
      <w:pPr>
        <w:pStyle w:val="Amain"/>
      </w:pPr>
      <w:r>
        <w:tab/>
        <w:t>(3)</w:t>
      </w:r>
      <w:r>
        <w:tab/>
        <w:t>On the assessment of costs, costs incurred against any defendant must be allowed against all of the defendants.</w:t>
      </w:r>
    </w:p>
    <w:p w14:paraId="3CBB70B0" w14:textId="77777777" w:rsidR="003D4FF5" w:rsidRDefault="003D4FF5" w:rsidP="003D4FF5">
      <w:pPr>
        <w:pStyle w:val="Amain"/>
      </w:pPr>
      <w:r>
        <w:tab/>
        <w:t>(4)</w:t>
      </w:r>
      <w:r>
        <w:tab/>
        <w:t>The plaintiff may enforce a costs order under this rule against any 1 or more of the defendants against whom the order is made.</w:t>
      </w:r>
    </w:p>
    <w:p w14:paraId="7DDED7DD" w14:textId="77777777" w:rsidR="003D4FF5" w:rsidRDefault="003D4FF5" w:rsidP="003D4FF5">
      <w:pPr>
        <w:pStyle w:val="Amain"/>
      </w:pPr>
      <w:r>
        <w:tab/>
        <w:t>(5)</w:t>
      </w:r>
      <w:r>
        <w:tab/>
        <w:t xml:space="preserve">However, the defendants are liable as between themselves to contribute to the costs in proportion to the respective amounts for which judgment was given against each defendant in the proceeding. </w:t>
      </w:r>
    </w:p>
    <w:p w14:paraId="690C47DF" w14:textId="77777777" w:rsidR="003D4FF5" w:rsidRPr="00AD5834" w:rsidRDefault="003D4FF5" w:rsidP="003D4FF5">
      <w:pPr>
        <w:pStyle w:val="AH5Sec"/>
      </w:pPr>
      <w:bookmarkStart w:id="565" w:name="_Toc122441494"/>
      <w:r w:rsidRPr="00C8328B">
        <w:rPr>
          <w:rStyle w:val="CharSectNo"/>
        </w:rPr>
        <w:t>1725</w:t>
      </w:r>
      <w:r w:rsidRPr="00AD5834">
        <w:tab/>
        <w:t>Solicitors’ costs and determined fees—Supreme Court judgment within Magistrates Court jurisdiction</w:t>
      </w:r>
      <w:bookmarkEnd w:id="565"/>
    </w:p>
    <w:p w14:paraId="172E2954" w14:textId="77777777" w:rsidR="003D4FF5" w:rsidRPr="00AD5834" w:rsidRDefault="003D4FF5" w:rsidP="003D4FF5">
      <w:pPr>
        <w:pStyle w:val="Amain"/>
      </w:pPr>
      <w:r w:rsidRPr="00AD5834">
        <w:tab/>
        <w:t>(1)</w:t>
      </w:r>
      <w:r w:rsidRPr="00AD5834">
        <w:tab/>
        <w:t>This rule applies to a proceeding in the Supreme Court if—</w:t>
      </w:r>
    </w:p>
    <w:p w14:paraId="60F443E5" w14:textId="77777777" w:rsidR="003D4FF5" w:rsidRPr="00AD5834" w:rsidRDefault="003D4FF5" w:rsidP="003D4FF5">
      <w:pPr>
        <w:pStyle w:val="Apara"/>
      </w:pPr>
      <w:r w:rsidRPr="00AD5834">
        <w:tab/>
        <w:t>(a)</w:t>
      </w:r>
      <w:r w:rsidRPr="00AD5834">
        <w:tab/>
        <w:t>the Magistrates court—</w:t>
      </w:r>
    </w:p>
    <w:p w14:paraId="15DD93DE" w14:textId="77777777" w:rsidR="003D4FF5" w:rsidRPr="00AD5834" w:rsidRDefault="003D4FF5" w:rsidP="003D4FF5">
      <w:pPr>
        <w:pStyle w:val="Asubpara"/>
      </w:pPr>
      <w:r w:rsidRPr="00AD5834">
        <w:tab/>
        <w:t>(i)</w:t>
      </w:r>
      <w:r w:rsidRPr="00AD5834">
        <w:tab/>
        <w:t>would have had jurisdiction and power to hear and decide the proceeding; or</w:t>
      </w:r>
    </w:p>
    <w:p w14:paraId="707E5FCC" w14:textId="77777777" w:rsidR="003D4FF5" w:rsidRPr="00AD5834" w:rsidRDefault="003D4FF5" w:rsidP="003D4FF5">
      <w:pPr>
        <w:pStyle w:val="Asubpara"/>
      </w:pPr>
      <w:r w:rsidRPr="00AD5834">
        <w:tab/>
        <w:t>(ii)</w:t>
      </w:r>
      <w:r w:rsidRPr="00AD5834">
        <w:tab/>
        <w:t>would, apart from the amount claimed, have had jurisdiction and power to hear and decide the proceeding; and</w:t>
      </w:r>
    </w:p>
    <w:p w14:paraId="3B2DFF22" w14:textId="77777777" w:rsidR="003D4FF5" w:rsidRPr="00AD5834" w:rsidRDefault="003D4FF5" w:rsidP="003D4FF5">
      <w:pPr>
        <w:pStyle w:val="Apara"/>
      </w:pPr>
      <w:r w:rsidRPr="00AD5834">
        <w:lastRenderedPageBreak/>
        <w:tab/>
        <w:t>(b)</w:t>
      </w:r>
      <w:r w:rsidRPr="00AD5834">
        <w:tab/>
        <w:t>the plaintiff is entitled to the costs of the proceeding; and</w:t>
      </w:r>
    </w:p>
    <w:p w14:paraId="6EA19616" w14:textId="77777777" w:rsidR="003D4FF5" w:rsidRPr="00AD5834" w:rsidRDefault="003D4FF5" w:rsidP="003D4FF5">
      <w:pPr>
        <w:pStyle w:val="Apara"/>
      </w:pPr>
      <w:r w:rsidRPr="00AD5834">
        <w:tab/>
        <w:t>(c)</w:t>
      </w:r>
      <w:r w:rsidRPr="00AD5834">
        <w:tab/>
        <w:t>judgment (including judgment by consent) is entered for the plaintiff in the proceeding for an amount (excluding costs) of less than</w:t>
      </w:r>
      <w:r>
        <w:t xml:space="preserve"> $175 </w:t>
      </w:r>
      <w:r w:rsidRPr="00AD5834">
        <w:t>000.</w:t>
      </w:r>
    </w:p>
    <w:p w14:paraId="4807C8EC" w14:textId="77777777" w:rsidR="003D4FF5" w:rsidRPr="00AD5834" w:rsidRDefault="003D4FF5" w:rsidP="003D4FF5">
      <w:pPr>
        <w:pStyle w:val="Amain"/>
      </w:pPr>
      <w:r w:rsidRPr="00AD5834">
        <w:tab/>
        <w:t>(2)</w:t>
      </w:r>
      <w:r w:rsidRPr="00AD5834">
        <w:tab/>
        <w:t>The plaintiff is entitled to the following determined fee and costs only—</w:t>
      </w:r>
    </w:p>
    <w:p w14:paraId="6DB3D42F" w14:textId="77777777" w:rsidR="003D4FF5" w:rsidRPr="00AD5834" w:rsidRDefault="003D4FF5" w:rsidP="003D4FF5">
      <w:pPr>
        <w:pStyle w:val="Apara"/>
      </w:pPr>
      <w:r w:rsidRPr="00AD5834">
        <w:tab/>
        <w:t>(a)</w:t>
      </w:r>
      <w:r w:rsidRPr="00AD5834">
        <w:tab/>
        <w:t xml:space="preserve">the amount of any Magistrates Court determined fee that the plaintiff would have been entitled to recover had the proceeding been started in the Magistrates Court; </w:t>
      </w:r>
    </w:p>
    <w:p w14:paraId="26DFEFBC" w14:textId="77777777" w:rsidR="003D4FF5" w:rsidRPr="00AD5834" w:rsidRDefault="003D4FF5" w:rsidP="003D4FF5">
      <w:pPr>
        <w:pStyle w:val="Apara"/>
      </w:pPr>
      <w:r w:rsidRPr="00AD5834">
        <w:tab/>
        <w:t>(b)</w:t>
      </w:r>
      <w:r w:rsidRPr="00AD5834">
        <w:tab/>
        <w:t>if the plaintiff is awarded an amount (excluding costs) of less</w:t>
      </w:r>
      <w:r>
        <w:t xml:space="preserve"> than $50 </w:t>
      </w:r>
      <w:r w:rsidRPr="00AD5834">
        <w:t>000—50% of the disbursements that the plaintiff would have been entitled to recover in the Supreme Court had t</w:t>
      </w:r>
      <w:r>
        <w:t>he judgment been more than $250 </w:t>
      </w:r>
      <w:r w:rsidRPr="00AD5834">
        <w:t xml:space="preserve">000; </w:t>
      </w:r>
    </w:p>
    <w:p w14:paraId="77FCBF0F" w14:textId="77777777" w:rsidR="003D4FF5" w:rsidRPr="00AD5834" w:rsidRDefault="003D4FF5" w:rsidP="003D4FF5">
      <w:pPr>
        <w:pStyle w:val="Apara"/>
      </w:pPr>
      <w:r w:rsidRPr="00AD5834">
        <w:tab/>
        <w:t>(c)</w:t>
      </w:r>
      <w:r w:rsidRPr="00AD5834">
        <w:tab/>
        <w:t>if the plaintiff is awarded an amount (excluding costs) of $50 000 or more, but less</w:t>
      </w:r>
      <w:r>
        <w:t xml:space="preserve"> than $100 </w:t>
      </w:r>
      <w:r w:rsidRPr="00AD5834">
        <w:t>000—50% of the costs and disbursements that the plaintiff would have been entitled to recover in the Supreme Court had t</w:t>
      </w:r>
      <w:r>
        <w:t>he judgment been more than $250 </w:t>
      </w:r>
      <w:r w:rsidRPr="00AD5834">
        <w:t xml:space="preserve">000; </w:t>
      </w:r>
    </w:p>
    <w:p w14:paraId="363A9265" w14:textId="77777777" w:rsidR="003D4FF5" w:rsidRPr="00AD5834" w:rsidRDefault="003D4FF5" w:rsidP="003D4FF5">
      <w:pPr>
        <w:pStyle w:val="Apara"/>
      </w:pPr>
      <w:r w:rsidRPr="00AD5834">
        <w:tab/>
        <w:t>(d)</w:t>
      </w:r>
      <w:r w:rsidRPr="00AD5834">
        <w:tab/>
        <w:t>if the plaintiff is awarded an amount (excluding costs) of $100 000 or more, but less than $175</w:t>
      </w:r>
      <w:r>
        <w:t> </w:t>
      </w:r>
      <w:r w:rsidRPr="00AD5834">
        <w:t>000—75% of the costs and disbursements that the plaintiff would have been entitled to recover in the Supreme Court had t</w:t>
      </w:r>
      <w:r>
        <w:t>he judgment been more than $250 </w:t>
      </w:r>
      <w:r w:rsidRPr="00AD5834">
        <w:t>000.</w:t>
      </w:r>
    </w:p>
    <w:p w14:paraId="000EEE8F" w14:textId="77777777" w:rsidR="003D4FF5" w:rsidRPr="00AD5834" w:rsidRDefault="003D4FF5" w:rsidP="003D4FF5">
      <w:pPr>
        <w:pStyle w:val="Amain"/>
      </w:pPr>
      <w:r w:rsidRPr="00AD5834">
        <w:tab/>
        <w:t>(3)</w:t>
      </w:r>
      <w:r w:rsidRPr="00AD5834">
        <w:tab/>
        <w:t>Despite subrule (2), the court may order that the plaintiff is entitled to a different amount for the costs and disbursements (including the amount of any determined fee).</w:t>
      </w:r>
    </w:p>
    <w:p w14:paraId="57E28A76" w14:textId="77777777" w:rsidR="003D4FF5" w:rsidRPr="00AD5834" w:rsidRDefault="003D4FF5" w:rsidP="003D4FF5">
      <w:pPr>
        <w:pStyle w:val="aNote"/>
      </w:pPr>
      <w:r w:rsidRPr="005A5F43">
        <w:rPr>
          <w:rStyle w:val="charItals"/>
        </w:rPr>
        <w:t>Note</w:t>
      </w:r>
      <w:r w:rsidRPr="005A5F43">
        <w:rPr>
          <w:rStyle w:val="charItals"/>
        </w:rPr>
        <w:tab/>
      </w:r>
      <w:r w:rsidRPr="00AD5834">
        <w:t>Pt 6.2 (Applications in proceedings) applies to an application for an order under this subrule.</w:t>
      </w:r>
    </w:p>
    <w:p w14:paraId="28E6B8A5" w14:textId="77777777" w:rsidR="003D4FF5" w:rsidRPr="00AD5834" w:rsidRDefault="003D4FF5" w:rsidP="003D4FF5">
      <w:pPr>
        <w:pStyle w:val="Amain"/>
        <w:keepNext/>
      </w:pPr>
      <w:r w:rsidRPr="00AD5834">
        <w:lastRenderedPageBreak/>
        <w:tab/>
        <w:t>(4)</w:t>
      </w:r>
      <w:r w:rsidRPr="00AD5834">
        <w:tab/>
        <w:t>In this rule:</w:t>
      </w:r>
    </w:p>
    <w:p w14:paraId="36466902" w14:textId="670DF7FF" w:rsidR="003D4FF5" w:rsidRPr="00AD5834" w:rsidRDefault="003D4FF5" w:rsidP="003D4FF5">
      <w:pPr>
        <w:pStyle w:val="aDef"/>
      </w:pPr>
      <w:r w:rsidRPr="005A5F43">
        <w:rPr>
          <w:rStyle w:val="charBoldItals"/>
        </w:rPr>
        <w:t>determined fee</w:t>
      </w:r>
      <w:r w:rsidRPr="00AD5834">
        <w:t xml:space="preserve"> means the relevant determined fee under the </w:t>
      </w:r>
      <w:hyperlink r:id="rId164" w:tooltip="A2004-59" w:history="1">
        <w:r w:rsidRPr="005A5F43">
          <w:rPr>
            <w:rStyle w:val="charCitHyperlinkItal"/>
          </w:rPr>
          <w:t>Court Procedures Act 2004</w:t>
        </w:r>
      </w:hyperlink>
      <w:r w:rsidRPr="00AD5834">
        <w:t>, part 3 (Court and tribunal fees) in relation to a proceeding in the Magistrates Court or the Supreme Court (and includes a fee determined under any other territory law that applied to a proceeding in that court before the commencement of that part).</w:t>
      </w:r>
    </w:p>
    <w:p w14:paraId="46374E1D" w14:textId="77777777" w:rsidR="003D4FF5" w:rsidRDefault="003D4FF5" w:rsidP="003D4FF5">
      <w:pPr>
        <w:pStyle w:val="AH5Sec"/>
      </w:pPr>
      <w:bookmarkStart w:id="566" w:name="_Toc122441495"/>
      <w:r w:rsidRPr="00C8328B">
        <w:rPr>
          <w:rStyle w:val="CharSectNo"/>
        </w:rPr>
        <w:t>1726</w:t>
      </w:r>
      <w:r>
        <w:tab/>
        <w:t>Costs—amendment of documents</w:t>
      </w:r>
      <w:bookmarkEnd w:id="566"/>
    </w:p>
    <w:p w14:paraId="52BC86F3" w14:textId="77777777" w:rsidR="003D4FF5" w:rsidRDefault="003D4FF5" w:rsidP="003D4FF5">
      <w:pPr>
        <w:pStyle w:val="Amain"/>
      </w:pPr>
      <w:r>
        <w:tab/>
        <w:t>(1)</w:t>
      </w:r>
      <w:r>
        <w:tab/>
        <w:t>This rule does not apply to a party who amends a document because of another party’s amendment or default.</w:t>
      </w:r>
    </w:p>
    <w:p w14:paraId="2591FF02" w14:textId="77777777" w:rsidR="003D4FF5" w:rsidRDefault="003D4FF5" w:rsidP="003D4FF5">
      <w:pPr>
        <w:pStyle w:val="Amain"/>
        <w:keepNext/>
      </w:pPr>
      <w:r>
        <w:tab/>
        <w:t>(2)</w:t>
      </w:r>
      <w:r>
        <w:tab/>
        <w:t>A party who amends a document must pay the costs of and caused by the amendment, unless the court otherwise orders.</w:t>
      </w:r>
    </w:p>
    <w:p w14:paraId="6CF0A4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6DCF19F" w14:textId="77777777" w:rsidR="003D4FF5" w:rsidRDefault="003D4FF5" w:rsidP="003D4FF5">
      <w:pPr>
        <w:pStyle w:val="AH5Sec"/>
      </w:pPr>
      <w:bookmarkStart w:id="567" w:name="_Toc122441496"/>
      <w:r w:rsidRPr="00C8328B">
        <w:rPr>
          <w:rStyle w:val="CharSectNo"/>
        </w:rPr>
        <w:t>1727</w:t>
      </w:r>
      <w:r>
        <w:tab/>
        <w:t>Costs—party not interested in application</w:t>
      </w:r>
      <w:bookmarkEnd w:id="567"/>
    </w:p>
    <w:p w14:paraId="452E4923" w14:textId="77777777" w:rsidR="003D4FF5" w:rsidRDefault="003D4FF5" w:rsidP="003D4FF5">
      <w:pPr>
        <w:pStyle w:val="Amainreturn"/>
        <w:keepNext/>
      </w:pPr>
      <w:r>
        <w:t>If a party appears on an application in a proceeding in which the party has no interest, or ought not to attend, the party must not be allowed the costs of the appearance, unless the court otherwise orders.</w:t>
      </w:r>
    </w:p>
    <w:p w14:paraId="1BB89E8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4A68094"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ordering.</w:t>
      </w:r>
    </w:p>
    <w:p w14:paraId="529F77F2" w14:textId="77777777" w:rsidR="003D4FF5" w:rsidRDefault="003D4FF5" w:rsidP="003D4FF5">
      <w:pPr>
        <w:pStyle w:val="AH5Sec"/>
      </w:pPr>
      <w:bookmarkStart w:id="568" w:name="_Toc122441497"/>
      <w:r w:rsidRPr="00C8328B">
        <w:rPr>
          <w:rStyle w:val="CharSectNo"/>
        </w:rPr>
        <w:t>1728</w:t>
      </w:r>
      <w:r>
        <w:tab/>
        <w:t>Costs—for application reserved</w:t>
      </w:r>
      <w:bookmarkEnd w:id="568"/>
    </w:p>
    <w:p w14:paraId="4AC95202" w14:textId="77777777" w:rsidR="003D4FF5" w:rsidRDefault="003D4FF5" w:rsidP="003D4FF5">
      <w:pPr>
        <w:pStyle w:val="Amainreturn"/>
        <w:keepNext/>
      </w:pPr>
      <w:r>
        <w:t>If the court reserves costs of an application in a proceeding, the costs reserved become costs in the cause, unless the court otherwise orders.</w:t>
      </w:r>
    </w:p>
    <w:p w14:paraId="285C016D" w14:textId="77777777" w:rsidR="003D4FF5" w:rsidRDefault="003D4FF5" w:rsidP="003D4FF5">
      <w:pPr>
        <w:pStyle w:val="aNote"/>
        <w:keepNext/>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6CAF7F3F" w14:textId="77777777" w:rsidR="003D4FF5" w:rsidRDefault="003D4FF5" w:rsidP="00731A41">
      <w:pPr>
        <w:pStyle w:val="aNote"/>
      </w:pPr>
      <w:r w:rsidRPr="005A5F43">
        <w:rPr>
          <w:rStyle w:val="charItals"/>
        </w:rPr>
        <w:t>Note 2</w:t>
      </w:r>
      <w:r w:rsidRPr="005A5F43">
        <w:rPr>
          <w:rStyle w:val="charItals"/>
        </w:rPr>
        <w:tab/>
      </w:r>
      <w:r>
        <w:t>Pt 6.2 (Applications in proceedings) applies to an application for an order otherwise ordering.</w:t>
      </w:r>
    </w:p>
    <w:p w14:paraId="23B18D1F" w14:textId="77777777" w:rsidR="003D4FF5" w:rsidRDefault="003D4FF5" w:rsidP="00731A41">
      <w:pPr>
        <w:pStyle w:val="aNote"/>
        <w:keepLines/>
      </w:pPr>
      <w:r w:rsidRPr="005A5F43">
        <w:rPr>
          <w:rStyle w:val="charItals"/>
        </w:rPr>
        <w:lastRenderedPageBreak/>
        <w:t>Note 3</w:t>
      </w:r>
      <w:r w:rsidRPr="005A5F43">
        <w:rPr>
          <w:rStyle w:val="charItals"/>
        </w:rPr>
        <w:tab/>
      </w:r>
      <w:r>
        <w:t>If a proceeding is removed to the court from another court or tribunal, the costs up to the time of the removal must be assessed as if the proceeding had remained in the court from which it was removed (see r 1707 (Costs—proceeding removed to another court).</w:t>
      </w:r>
    </w:p>
    <w:p w14:paraId="6D7FB434" w14:textId="77777777" w:rsidR="003D4FF5" w:rsidRDefault="003D4FF5" w:rsidP="003D4FF5">
      <w:pPr>
        <w:pStyle w:val="AH5Sec"/>
      </w:pPr>
      <w:bookmarkStart w:id="569" w:name="_Toc122441498"/>
      <w:r w:rsidRPr="00C8328B">
        <w:rPr>
          <w:rStyle w:val="CharSectNo"/>
        </w:rPr>
        <w:t>1729</w:t>
      </w:r>
      <w:r>
        <w:tab/>
        <w:t>Costs—extending or shortening time</w:t>
      </w:r>
      <w:bookmarkEnd w:id="569"/>
    </w:p>
    <w:p w14:paraId="573115D7" w14:textId="77777777" w:rsidR="003D4FF5" w:rsidRDefault="003D4FF5" w:rsidP="003D4FF5">
      <w:pPr>
        <w:pStyle w:val="Amainreturn"/>
        <w:keepNext/>
      </w:pPr>
      <w:r>
        <w:t>A party applying for the extension or shortening of a time set under these rules must pay the costs of the application or any order made on or because of the application, unless the court otherwise orders.</w:t>
      </w:r>
    </w:p>
    <w:p w14:paraId="111FC92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B73994F" w14:textId="77777777" w:rsidR="003D4FF5" w:rsidRDefault="003D4FF5" w:rsidP="003D4FF5">
      <w:pPr>
        <w:pStyle w:val="AH5Sec"/>
      </w:pPr>
      <w:bookmarkStart w:id="570" w:name="_Toc122441499"/>
      <w:r w:rsidRPr="00C8328B">
        <w:rPr>
          <w:rStyle w:val="CharSectNo"/>
        </w:rPr>
        <w:t>1730</w:t>
      </w:r>
      <w:r>
        <w:tab/>
        <w:t>Costs—inquiry to find person entitled to property</w:t>
      </w:r>
      <w:bookmarkEnd w:id="570"/>
    </w:p>
    <w:p w14:paraId="6CCD2684" w14:textId="77777777" w:rsidR="003D4FF5" w:rsidRDefault="003D4FF5" w:rsidP="003D4FF5">
      <w:pPr>
        <w:pStyle w:val="Amainreturn"/>
        <w:keepNext/>
      </w:pPr>
      <w:r>
        <w:t>The costs of an inquiry to find out who is entitled to a legacy, money, share or other property must be paid out of the property, unless the court otherwise orders.</w:t>
      </w:r>
    </w:p>
    <w:p w14:paraId="154B86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D6DC97F" w14:textId="77777777" w:rsidR="003D4FF5" w:rsidRDefault="003D4FF5" w:rsidP="003D4FF5">
      <w:pPr>
        <w:pStyle w:val="AH5Sec"/>
      </w:pPr>
      <w:bookmarkStart w:id="571" w:name="_Toc122441500"/>
      <w:r w:rsidRPr="00C8328B">
        <w:rPr>
          <w:rStyle w:val="CharSectNo"/>
        </w:rPr>
        <w:t>1731</w:t>
      </w:r>
      <w:r>
        <w:tab/>
        <w:t>Costs—assessment of receiver’s costs</w:t>
      </w:r>
      <w:bookmarkEnd w:id="571"/>
    </w:p>
    <w:p w14:paraId="47D7B35A" w14:textId="77777777" w:rsidR="003D4FF5" w:rsidRDefault="003D4FF5" w:rsidP="003D4FF5">
      <w:pPr>
        <w:pStyle w:val="Amainreturn"/>
      </w:pPr>
      <w:r>
        <w:t>The costs of a receiver appointed in a proceeding may be assessed by the registrar on the application of the receiver or a party to the proceeding.</w:t>
      </w:r>
    </w:p>
    <w:p w14:paraId="39084F99" w14:textId="77777777" w:rsidR="003D4FF5" w:rsidRDefault="003D4FF5" w:rsidP="003D4FF5">
      <w:pPr>
        <w:pStyle w:val="AH5Sec"/>
      </w:pPr>
      <w:bookmarkStart w:id="572" w:name="_Toc122441501"/>
      <w:r w:rsidRPr="00C8328B">
        <w:rPr>
          <w:rStyle w:val="CharSectNo"/>
        </w:rPr>
        <w:t>1732</w:t>
      </w:r>
      <w:r>
        <w:tab/>
        <w:t>Costs—trustee</w:t>
      </w:r>
      <w:bookmarkEnd w:id="572"/>
    </w:p>
    <w:p w14:paraId="0EE27A80" w14:textId="77777777" w:rsidR="003D4FF5" w:rsidRDefault="003D4FF5" w:rsidP="003D4FF5">
      <w:pPr>
        <w:pStyle w:val="Amain"/>
        <w:keepNext/>
      </w:pPr>
      <w:r>
        <w:tab/>
        <w:t>(1)</w:t>
      </w:r>
      <w:r>
        <w:tab/>
        <w:t>This rule applies to a party who sues or is sued as trustee.</w:t>
      </w:r>
    </w:p>
    <w:p w14:paraId="218232C7" w14:textId="77777777" w:rsidR="003D4FF5" w:rsidRDefault="003D4FF5" w:rsidP="003D4FF5">
      <w:pPr>
        <w:pStyle w:val="Amain"/>
      </w:pPr>
      <w:r>
        <w:tab/>
        <w:t>(2)</w:t>
      </w:r>
      <w:r>
        <w:tab/>
        <w:t>Unless the court otherwise orders—</w:t>
      </w:r>
    </w:p>
    <w:p w14:paraId="1AE2D190" w14:textId="77777777" w:rsidR="003D4FF5" w:rsidRDefault="003D4FF5" w:rsidP="003D4FF5">
      <w:pPr>
        <w:pStyle w:val="Apara"/>
      </w:pPr>
      <w:r>
        <w:tab/>
        <w:t>(a)</w:t>
      </w:r>
      <w:r>
        <w:tab/>
        <w:t>the party is entitled to have costs of the proceeding that are not paid by someone else paid out of the fund held by the trustee; and</w:t>
      </w:r>
    </w:p>
    <w:p w14:paraId="0A8E4FEA" w14:textId="77777777" w:rsidR="003D4FF5" w:rsidRDefault="003D4FF5" w:rsidP="003D4FF5">
      <w:pPr>
        <w:pStyle w:val="Apara"/>
        <w:keepNext/>
      </w:pPr>
      <w:r>
        <w:lastRenderedPageBreak/>
        <w:tab/>
        <w:t>(b)</w:t>
      </w:r>
      <w:r>
        <w:tab/>
        <w:t>the costs must be assessed on a solicitor and client basis.</w:t>
      </w:r>
    </w:p>
    <w:p w14:paraId="109C8C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0BCDDE5" w14:textId="77777777" w:rsidR="003D4FF5" w:rsidRDefault="003D4FF5" w:rsidP="003D4FF5">
      <w:pPr>
        <w:pStyle w:val="Amain"/>
      </w:pPr>
      <w:r>
        <w:tab/>
        <w:t>(3)</w:t>
      </w:r>
      <w:r>
        <w:tab/>
        <w:t>However, the costs caused by an unsuccessful claim or unsuccessful resistance to any claim to any property must not be paid out of the fund, unless the court otherwise orders.</w:t>
      </w:r>
    </w:p>
    <w:p w14:paraId="48997CF2" w14:textId="77777777" w:rsidR="003D4FF5" w:rsidRDefault="003D4FF5" w:rsidP="003D4FF5">
      <w:pPr>
        <w:pStyle w:val="AH5Sec"/>
      </w:pPr>
      <w:bookmarkStart w:id="573" w:name="_Toc122441502"/>
      <w:r w:rsidRPr="00C8328B">
        <w:rPr>
          <w:rStyle w:val="CharSectNo"/>
        </w:rPr>
        <w:t>1733</w:t>
      </w:r>
      <w:r>
        <w:tab/>
        <w:t>Costs—solicitor appointed litigation guardian</w:t>
      </w:r>
      <w:bookmarkEnd w:id="573"/>
    </w:p>
    <w:p w14:paraId="435B3930" w14:textId="77777777" w:rsidR="003D4FF5" w:rsidRDefault="003D4FF5" w:rsidP="003D4FF5">
      <w:pPr>
        <w:pStyle w:val="Amain"/>
      </w:pPr>
      <w:r>
        <w:tab/>
        <w:t>(1)</w:t>
      </w:r>
      <w:r>
        <w:tab/>
        <w:t>This rule applies if a solicitor is appointed by the court as litigation guardian of a person with a legal disability.</w:t>
      </w:r>
    </w:p>
    <w:p w14:paraId="1DADC825" w14:textId="77777777" w:rsidR="003D4FF5" w:rsidRDefault="003D4FF5" w:rsidP="003D4FF5">
      <w:pPr>
        <w:pStyle w:val="Amain"/>
      </w:pPr>
      <w:r>
        <w:tab/>
        <w:t>(2)</w:t>
      </w:r>
      <w:r>
        <w:tab/>
        <w:t>The court may direct that the solicitor’s costs incurred in exercising the functions of litigation guardian must be paid—</w:t>
      </w:r>
    </w:p>
    <w:p w14:paraId="2EE407E3" w14:textId="77777777" w:rsidR="003D4FF5" w:rsidRDefault="003D4FF5" w:rsidP="003D4FF5">
      <w:pPr>
        <w:pStyle w:val="Apara"/>
      </w:pPr>
      <w:r>
        <w:tab/>
        <w:t>(a)</w:t>
      </w:r>
      <w:r>
        <w:tab/>
        <w:t>by all or any of the parties to the proceeding in which the appointment is made; or</w:t>
      </w:r>
    </w:p>
    <w:p w14:paraId="7D0F5E23" w14:textId="77777777" w:rsidR="003D4FF5" w:rsidRDefault="003D4FF5" w:rsidP="003D4FF5">
      <w:pPr>
        <w:pStyle w:val="Apara"/>
        <w:keepNext/>
      </w:pPr>
      <w:r>
        <w:tab/>
        <w:t>(b)</w:t>
      </w:r>
      <w:r>
        <w:tab/>
        <w:t>out of a fund in court (if any) in which the person is interested.</w:t>
      </w:r>
    </w:p>
    <w:p w14:paraId="519B5A4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4FE32F7B" w14:textId="77777777" w:rsidR="003D4FF5" w:rsidRDefault="003D4FF5" w:rsidP="003D4FF5">
      <w:pPr>
        <w:pStyle w:val="Amain"/>
      </w:pPr>
      <w:r>
        <w:tab/>
        <w:t>(3)</w:t>
      </w:r>
      <w:r>
        <w:tab/>
        <w:t>The court may give directions for the payment of costs mentioned in subrule (2).</w:t>
      </w:r>
    </w:p>
    <w:p w14:paraId="59A16BC8" w14:textId="77777777" w:rsidR="003D4FF5" w:rsidRDefault="003D4FF5" w:rsidP="003D4FF5">
      <w:pPr>
        <w:pStyle w:val="AH5Sec"/>
      </w:pPr>
      <w:bookmarkStart w:id="574" w:name="_Toc122441503"/>
      <w:r w:rsidRPr="00C8328B">
        <w:rPr>
          <w:rStyle w:val="CharSectNo"/>
        </w:rPr>
        <w:t>1734</w:t>
      </w:r>
      <w:r>
        <w:tab/>
        <w:t>Costs—assessment costs</w:t>
      </w:r>
      <w:bookmarkEnd w:id="574"/>
    </w:p>
    <w:p w14:paraId="20B0B94A" w14:textId="77777777" w:rsidR="003D4FF5" w:rsidRDefault="003D4FF5" w:rsidP="00AF0A5C">
      <w:pPr>
        <w:pStyle w:val="Amain"/>
        <w:keepNext/>
      </w:pPr>
      <w:r>
        <w:tab/>
        <w:t>(1)</w:t>
      </w:r>
      <w:r>
        <w:tab/>
        <w:t>The costs of a proceeding include the costs of preparing a bill of costs and attending the assessment of costs.</w:t>
      </w:r>
    </w:p>
    <w:p w14:paraId="36C1195C" w14:textId="77777777" w:rsidR="003D4FF5" w:rsidRDefault="003D4FF5" w:rsidP="003D4FF5">
      <w:pPr>
        <w:pStyle w:val="Amain"/>
      </w:pPr>
      <w:r>
        <w:tab/>
        <w:t>(2)</w:t>
      </w:r>
      <w:r>
        <w:tab/>
        <w:t>This rule is subject to rule 1809 (3) (a) (ii) (Costs—default assessment if no objection to bill of costs).</w:t>
      </w:r>
    </w:p>
    <w:p w14:paraId="28F6B138" w14:textId="77777777" w:rsidR="003D4FF5" w:rsidRDefault="003D4FF5" w:rsidP="003D4FF5">
      <w:pPr>
        <w:pStyle w:val="AH5Sec"/>
      </w:pPr>
      <w:bookmarkStart w:id="575" w:name="_Toc122441504"/>
      <w:r w:rsidRPr="00C8328B">
        <w:rPr>
          <w:rStyle w:val="CharSectNo"/>
        </w:rPr>
        <w:t>1735</w:t>
      </w:r>
      <w:r>
        <w:tab/>
        <w:t>Costs—counsel’s advice and settling documents</w:t>
      </w:r>
      <w:bookmarkEnd w:id="575"/>
    </w:p>
    <w:p w14:paraId="1AF9802C" w14:textId="77777777" w:rsidR="003D4FF5" w:rsidRDefault="003D4FF5" w:rsidP="003D4FF5">
      <w:pPr>
        <w:pStyle w:val="Amainreturn"/>
      </w:pPr>
      <w:r>
        <w:t>The costs of a proceeding may include costs incurred for—</w:t>
      </w:r>
    </w:p>
    <w:p w14:paraId="70B6CEC1" w14:textId="77777777" w:rsidR="003D4FF5" w:rsidRDefault="003D4FF5" w:rsidP="003D4FF5">
      <w:pPr>
        <w:pStyle w:val="Apara"/>
      </w:pPr>
      <w:r>
        <w:tab/>
        <w:t>(a)</w:t>
      </w:r>
      <w:r>
        <w:tab/>
        <w:t>the advice of counsel on pleadings, evidence or other matters in a proceeding; and</w:t>
      </w:r>
    </w:p>
    <w:p w14:paraId="3026B9DA" w14:textId="77777777" w:rsidR="003D4FF5" w:rsidRDefault="003D4FF5" w:rsidP="003D4FF5">
      <w:pPr>
        <w:pStyle w:val="Apara"/>
      </w:pPr>
      <w:r>
        <w:lastRenderedPageBreak/>
        <w:tab/>
        <w:t>(b)</w:t>
      </w:r>
      <w:r>
        <w:tab/>
        <w:t>counsel drawing or settling any pleading or other document in a proceeding that is appropriate for counsel to draw or settle.</w:t>
      </w:r>
    </w:p>
    <w:p w14:paraId="58B49DDC" w14:textId="77777777" w:rsidR="003D4FF5" w:rsidRDefault="003D4FF5" w:rsidP="003D4FF5">
      <w:pPr>
        <w:pStyle w:val="AH5Sec"/>
      </w:pPr>
      <w:bookmarkStart w:id="576" w:name="_Toc122441505"/>
      <w:r w:rsidRPr="00C8328B">
        <w:rPr>
          <w:rStyle w:val="CharSectNo"/>
        </w:rPr>
        <w:t>1736</w:t>
      </w:r>
      <w:r>
        <w:tab/>
        <w:t>Costs—evidence</w:t>
      </w:r>
      <w:bookmarkEnd w:id="576"/>
    </w:p>
    <w:p w14:paraId="2418ED92" w14:textId="77777777" w:rsidR="003D4FF5" w:rsidRDefault="003D4FF5" w:rsidP="003D4FF5">
      <w:pPr>
        <w:pStyle w:val="Amain"/>
      </w:pPr>
      <w:r>
        <w:tab/>
        <w:t>(1)</w:t>
      </w:r>
      <w:r>
        <w:tab/>
        <w:t>The costs of a proceeding may include costs incurred in procuring evidence, and the attendance of witnesses or the production of documents.</w:t>
      </w:r>
    </w:p>
    <w:p w14:paraId="6B5EBC0C" w14:textId="77777777" w:rsidR="003D4FF5" w:rsidRDefault="003D4FF5" w:rsidP="003D4FF5">
      <w:pPr>
        <w:pStyle w:val="Amain"/>
        <w:keepNext/>
      </w:pPr>
      <w:r>
        <w:tab/>
        <w:t>(2)</w:t>
      </w:r>
      <w:r>
        <w:tab/>
        <w:t>For this rule, the attendance of a witness includes an attendance at any necessary conference with counsel before the trial and, if the witness is an expert, qualifying to give evidence as an expert.</w:t>
      </w:r>
    </w:p>
    <w:p w14:paraId="2C61198A" w14:textId="77777777" w:rsidR="003D4FF5" w:rsidRDefault="003D4FF5" w:rsidP="003D4FF5">
      <w:pPr>
        <w:pStyle w:val="aExamHdgss"/>
      </w:pPr>
      <w:r>
        <w:t>Examples of costs incurred</w:t>
      </w:r>
    </w:p>
    <w:p w14:paraId="241D7C4E" w14:textId="77777777" w:rsidR="003D4FF5" w:rsidRDefault="003D4FF5" w:rsidP="003D4FF5">
      <w:pPr>
        <w:pStyle w:val="aExamINumss"/>
      </w:pPr>
      <w:r>
        <w:t>1</w:t>
      </w:r>
      <w:r>
        <w:tab/>
        <w:t>reasonable conduct money or witness expenses paid to a witness, whether or not the witness attended under subpoena</w:t>
      </w:r>
    </w:p>
    <w:p w14:paraId="1A368685" w14:textId="77777777" w:rsidR="003D4FF5" w:rsidRDefault="003D4FF5" w:rsidP="003D4FF5">
      <w:pPr>
        <w:pStyle w:val="aExamINumss"/>
        <w:keepNext/>
      </w:pPr>
      <w:r>
        <w:t>2</w:t>
      </w:r>
      <w:r>
        <w:tab/>
        <w:t>reasonable expenses of preparing and proving plans, drawings, models or photographs</w:t>
      </w:r>
    </w:p>
    <w:p w14:paraId="38D3490D" w14:textId="77777777" w:rsidR="003D4FF5" w:rsidRDefault="003D4FF5" w:rsidP="003D4FF5">
      <w:pPr>
        <w:pStyle w:val="AH5Sec"/>
      </w:pPr>
      <w:bookmarkStart w:id="577" w:name="_Toc122441506"/>
      <w:r w:rsidRPr="00C8328B">
        <w:rPr>
          <w:rStyle w:val="CharSectNo"/>
        </w:rPr>
        <w:t>1737</w:t>
      </w:r>
      <w:r>
        <w:tab/>
        <w:t>Costs—solicitor advocate</w:t>
      </w:r>
      <w:bookmarkEnd w:id="577"/>
    </w:p>
    <w:p w14:paraId="1CA63C0F" w14:textId="77777777" w:rsidR="003D4FF5" w:rsidRDefault="003D4FF5" w:rsidP="00AF0A5C">
      <w:pPr>
        <w:pStyle w:val="Amain"/>
        <w:keepNext/>
      </w:pPr>
      <w:r>
        <w:tab/>
        <w:t>(1)</w:t>
      </w:r>
      <w:r>
        <w:tab/>
        <w:t>This rule applies if a solicitor appears on a trial alone or instructed by a partner or employee.</w:t>
      </w:r>
    </w:p>
    <w:p w14:paraId="305AD81A" w14:textId="77777777" w:rsidR="003D4FF5" w:rsidRDefault="003D4FF5" w:rsidP="003D4FF5">
      <w:pPr>
        <w:pStyle w:val="Amain"/>
      </w:pPr>
      <w:r>
        <w:tab/>
        <w:t>(2)</w:t>
      </w:r>
      <w:r>
        <w:tab/>
        <w:t>The registrar must not allow the solicitor or partner a fee for preparing a brief.</w:t>
      </w:r>
    </w:p>
    <w:p w14:paraId="28213051" w14:textId="77777777" w:rsidR="003D4FF5" w:rsidRDefault="003D4FF5" w:rsidP="003D4FF5">
      <w:pPr>
        <w:pStyle w:val="Amain"/>
      </w:pPr>
      <w:r>
        <w:tab/>
        <w:t>(3)</w:t>
      </w:r>
      <w:r>
        <w:tab/>
        <w:t>The registrar may allow a single fee for preparing for the trial.</w:t>
      </w:r>
    </w:p>
    <w:p w14:paraId="1C476939" w14:textId="77777777" w:rsidR="003D4FF5" w:rsidRDefault="003D4FF5" w:rsidP="003D4FF5">
      <w:pPr>
        <w:pStyle w:val="AH5Sec"/>
      </w:pPr>
      <w:bookmarkStart w:id="578" w:name="_Toc122441507"/>
      <w:r w:rsidRPr="00C8328B">
        <w:rPr>
          <w:rStyle w:val="CharSectNo"/>
        </w:rPr>
        <w:t>1738</w:t>
      </w:r>
      <w:r>
        <w:tab/>
        <w:t>Costs—retainer for counsel</w:t>
      </w:r>
      <w:bookmarkEnd w:id="578"/>
    </w:p>
    <w:p w14:paraId="7A9C625B" w14:textId="77777777" w:rsidR="003D4FF5" w:rsidRDefault="003D4FF5" w:rsidP="003D4FF5">
      <w:pPr>
        <w:pStyle w:val="Amainreturn"/>
      </w:pPr>
      <w:r>
        <w:t>In assessing costs on a party and party basis, the registrar must not allow a fee paid to counsel as a retainer.</w:t>
      </w:r>
    </w:p>
    <w:p w14:paraId="5C76352B" w14:textId="77777777" w:rsidR="003D4FF5" w:rsidRDefault="003D4FF5" w:rsidP="003D4FF5">
      <w:pPr>
        <w:pStyle w:val="AH5Sec"/>
      </w:pPr>
      <w:bookmarkStart w:id="579" w:name="_Toc122441508"/>
      <w:r w:rsidRPr="00C8328B">
        <w:rPr>
          <w:rStyle w:val="CharSectNo"/>
        </w:rPr>
        <w:t>1739</w:t>
      </w:r>
      <w:r>
        <w:tab/>
        <w:t>Costs—counsel’s fees for applications</w:t>
      </w:r>
      <w:bookmarkEnd w:id="579"/>
    </w:p>
    <w:p w14:paraId="3DE2930E" w14:textId="77777777" w:rsidR="003D4FF5" w:rsidRDefault="003D4FF5" w:rsidP="003D4FF5">
      <w:pPr>
        <w:pStyle w:val="Amain"/>
        <w:keepNext/>
      </w:pPr>
      <w:r>
        <w:tab/>
        <w:t>(1)</w:t>
      </w:r>
      <w:r>
        <w:tab/>
        <w:t>If the court certifies the use of counsel on an application in a proceeding, the registrar must allow counsel’s fees for the application.</w:t>
      </w:r>
    </w:p>
    <w:p w14:paraId="3830512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30A659E7" w14:textId="77777777" w:rsidR="003D4FF5" w:rsidRDefault="003D4FF5" w:rsidP="003D4FF5">
      <w:pPr>
        <w:pStyle w:val="Amain"/>
      </w:pPr>
      <w:r>
        <w:lastRenderedPageBreak/>
        <w:tab/>
        <w:t>(2)</w:t>
      </w:r>
      <w:r>
        <w:tab/>
        <w:t>However, if the court does not certify the use of counsel on the application, the registrar must not draw any inference about allowing counsel’s fees.</w:t>
      </w:r>
    </w:p>
    <w:p w14:paraId="78D3BBBF" w14:textId="77777777" w:rsidR="003D4FF5" w:rsidRPr="00C46011" w:rsidRDefault="003D4FF5" w:rsidP="003D4FF5">
      <w:pPr>
        <w:pStyle w:val="AH5Sec"/>
      </w:pPr>
      <w:bookmarkStart w:id="580" w:name="_Toc122441509"/>
      <w:r w:rsidRPr="00C8328B">
        <w:rPr>
          <w:rStyle w:val="CharSectNo"/>
        </w:rPr>
        <w:t>1740</w:t>
      </w:r>
      <w:r w:rsidRPr="00C46011">
        <w:tab/>
        <w:t>Costs—fixed costs for winding-up application</w:t>
      </w:r>
      <w:bookmarkEnd w:id="580"/>
    </w:p>
    <w:p w14:paraId="6DD67D81" w14:textId="77777777" w:rsidR="003D4FF5" w:rsidRPr="007740C2" w:rsidRDefault="003D4FF5" w:rsidP="003D4FF5">
      <w:pPr>
        <w:pStyle w:val="Amain"/>
      </w:pPr>
      <w:r w:rsidRPr="00C46011">
        <w:tab/>
        <w:t>(1)</w:t>
      </w:r>
      <w:r w:rsidRPr="00C46011">
        <w:tab/>
        <w:t>This rule applies to an application to wind up a company under schedule 6, part 6.5 (</w:t>
      </w:r>
      <w:r w:rsidRPr="007740C2">
        <w:t>Winding-up proceedings (including oppression proceedings where winding</w:t>
      </w:r>
      <w:r w:rsidRPr="007740C2">
        <w:noBreakHyphen/>
        <w:t>up is sought)) if—</w:t>
      </w:r>
    </w:p>
    <w:p w14:paraId="5899A616" w14:textId="77777777" w:rsidR="003D4FF5" w:rsidRPr="00C46011" w:rsidRDefault="003D4FF5" w:rsidP="003D4FF5">
      <w:pPr>
        <w:pStyle w:val="Apara"/>
      </w:pPr>
      <w:r w:rsidRPr="00C46011">
        <w:tab/>
        <w:t>(a)</w:t>
      </w:r>
      <w:r w:rsidRPr="00C46011">
        <w:tab/>
        <w:t>the court orders the company to be wound up; or</w:t>
      </w:r>
    </w:p>
    <w:p w14:paraId="19858D4F" w14:textId="77777777" w:rsidR="003D4FF5" w:rsidRPr="00C46011" w:rsidRDefault="003D4FF5" w:rsidP="003D4FF5">
      <w:pPr>
        <w:pStyle w:val="Apara"/>
      </w:pPr>
      <w:r w:rsidRPr="00C46011">
        <w:tab/>
        <w:t>(b)</w:t>
      </w:r>
      <w:r w:rsidRPr="00C46011">
        <w:tab/>
        <w:t>the applicant discontinues the application on a condition that the company pay an amount to the applicant.</w:t>
      </w:r>
    </w:p>
    <w:p w14:paraId="338AD815" w14:textId="77777777" w:rsidR="003D4FF5" w:rsidRPr="00C46011" w:rsidRDefault="003D4FF5" w:rsidP="00AF0A5C">
      <w:pPr>
        <w:pStyle w:val="Amain"/>
        <w:keepLines/>
      </w:pPr>
      <w:r w:rsidRPr="00C46011">
        <w:tab/>
        <w:t>(2)</w:t>
      </w:r>
      <w:r w:rsidRPr="00C46011">
        <w:tab/>
        <w:t xml:space="preserve">The applicant’s costs and disbursements (plus any filing and service fees actually paid) must be allowed without assessment if the costs and disbursements claimed (other than any filing and service fees actually paid) are not more than </w:t>
      </w:r>
      <w:r>
        <w:t>the costs amount applying, from time to time, under schedule 3, part 3.3 (Company winding-up)</w:t>
      </w:r>
      <w:r w:rsidRPr="00C46011">
        <w:t>.</w:t>
      </w:r>
    </w:p>
    <w:p w14:paraId="709062EF" w14:textId="77777777" w:rsidR="003D4FF5" w:rsidRPr="00C46011" w:rsidRDefault="003D4FF5" w:rsidP="003D4FF5">
      <w:pPr>
        <w:pStyle w:val="Amain"/>
      </w:pPr>
      <w:r>
        <w:tab/>
      </w:r>
      <w:r w:rsidRPr="00C46011">
        <w:t>(3)</w:t>
      </w:r>
      <w:r w:rsidRPr="00C46011">
        <w:tab/>
        <w:t xml:space="preserve">The costs allowed under </w:t>
      </w:r>
      <w:r w:rsidRPr="00C46011">
        <w:rPr>
          <w:lang w:val="en-US"/>
        </w:rPr>
        <w:t>subrule (2)</w:t>
      </w:r>
      <w:r w:rsidRPr="00C46011">
        <w:t xml:space="preserve"> are inclusive of any GST payable in relation to the work.</w:t>
      </w:r>
    </w:p>
    <w:p w14:paraId="6E306BB3" w14:textId="77777777" w:rsidR="003D4FF5" w:rsidRDefault="003D4FF5" w:rsidP="003D4FF5">
      <w:pPr>
        <w:pStyle w:val="Amain"/>
      </w:pPr>
      <w:r w:rsidRPr="00C46011">
        <w:tab/>
        <w:t>(4)</w:t>
      </w:r>
      <w:r w:rsidRPr="00C46011">
        <w:tab/>
        <w:t>However, the costs payable to a party are reduced by the amount of any input tax credit for GST to which the party is entitled in relation to the party’s costs.</w:t>
      </w:r>
    </w:p>
    <w:p w14:paraId="52A09C0D" w14:textId="77777777" w:rsidR="003D4FF5" w:rsidRPr="00C46011" w:rsidRDefault="003D4FF5" w:rsidP="003D4FF5">
      <w:pPr>
        <w:pStyle w:val="Amain"/>
      </w:pPr>
      <w:r w:rsidRPr="00C46011">
        <w:tab/>
        <w:t>(5)</w:t>
      </w:r>
      <w:r w:rsidRPr="00C46011">
        <w:tab/>
        <w:t xml:space="preserve">The applicant’s costs and disbursements must be agreed or assessed if the costs and disbursements claimed (other than any filing and service fees actually paid) are more than </w:t>
      </w:r>
      <w:r>
        <w:t>the costs amount applying, from time to time, under schedule 3, part 3.3 (Company winding</w:t>
      </w:r>
      <w:r>
        <w:noBreakHyphen/>
        <w:t>up)</w:t>
      </w:r>
      <w:r w:rsidRPr="00C46011">
        <w:t>.</w:t>
      </w:r>
    </w:p>
    <w:p w14:paraId="768F7975" w14:textId="77777777" w:rsidR="003D4FF5" w:rsidRDefault="003D4FF5" w:rsidP="003D4FF5">
      <w:pPr>
        <w:pStyle w:val="aNote"/>
      </w:pPr>
      <w:r w:rsidRPr="000036CC">
        <w:rPr>
          <w:rStyle w:val="charItals"/>
        </w:rPr>
        <w:t>Note</w:t>
      </w:r>
      <w:r w:rsidRPr="000036CC">
        <w:rPr>
          <w:rStyle w:val="charItals"/>
        </w:rPr>
        <w:tab/>
      </w:r>
      <w:r w:rsidRPr="00C46011">
        <w:t>See r 1702 (Costs—agreement about costs).</w:t>
      </w:r>
    </w:p>
    <w:p w14:paraId="79337C6E" w14:textId="77777777" w:rsidR="003D4FF5" w:rsidRPr="00AD5834" w:rsidRDefault="003D4FF5" w:rsidP="003D4FF5">
      <w:pPr>
        <w:pStyle w:val="AH5Sec"/>
      </w:pPr>
      <w:bookmarkStart w:id="581" w:name="_Toc122441510"/>
      <w:r w:rsidRPr="00C8328B">
        <w:rPr>
          <w:rStyle w:val="CharSectNo"/>
        </w:rPr>
        <w:t>1741</w:t>
      </w:r>
      <w:r w:rsidRPr="00AD5834">
        <w:tab/>
        <w:t>Costs—fixed costs for enforcement order</w:t>
      </w:r>
      <w:bookmarkEnd w:id="581"/>
    </w:p>
    <w:p w14:paraId="47397CC6" w14:textId="77777777" w:rsidR="003D4FF5" w:rsidRPr="00AD5834" w:rsidRDefault="003D4FF5" w:rsidP="003D4FF5">
      <w:pPr>
        <w:pStyle w:val="Amain"/>
      </w:pPr>
      <w:r w:rsidRPr="00AD5834">
        <w:tab/>
        <w:t>(1)</w:t>
      </w:r>
      <w:r w:rsidRPr="00AD5834">
        <w:tab/>
        <w:t>This rule applies to an application for an enforcement order under part</w:t>
      </w:r>
      <w:r w:rsidR="00B27E37">
        <w:t> </w:t>
      </w:r>
      <w:r w:rsidRPr="00AD5834">
        <w:t>2.18 (Enforcement) if the court makes an enforcement order.</w:t>
      </w:r>
    </w:p>
    <w:p w14:paraId="037498AB" w14:textId="77777777" w:rsidR="003D4FF5" w:rsidRPr="00AD5834" w:rsidRDefault="003D4FF5" w:rsidP="003D4FF5">
      <w:pPr>
        <w:pStyle w:val="Amain"/>
      </w:pPr>
      <w:r w:rsidRPr="00AD5834">
        <w:lastRenderedPageBreak/>
        <w:tab/>
        <w:t>(2)</w:t>
      </w:r>
      <w:r w:rsidRPr="00AD5834">
        <w:tab/>
        <w:t>The enforcement creditor’s costs (plus any disbursements actually paid) must be allowed without assessment if the costs claimed (other than any disbursements actually paid) are not more than the costs amount applying, from time to time, under—</w:t>
      </w:r>
    </w:p>
    <w:p w14:paraId="2B117858" w14:textId="77777777" w:rsidR="003D4FF5" w:rsidRPr="00AD5834" w:rsidRDefault="003D4FF5" w:rsidP="003D4FF5">
      <w:pPr>
        <w:pStyle w:val="Apara"/>
      </w:pPr>
      <w:r w:rsidRPr="00AD5834">
        <w:tab/>
        <w:t>(a)</w:t>
      </w:r>
      <w:r w:rsidRPr="00AD5834">
        <w:tab/>
        <w:t>if the work was done by the enforcement creditor’s solicitor as an agent for another solicitor—schedule 3, part 3.4, column 3; or</w:t>
      </w:r>
    </w:p>
    <w:p w14:paraId="58427F7D" w14:textId="77777777" w:rsidR="003D4FF5" w:rsidRPr="00AD5834" w:rsidRDefault="003D4FF5" w:rsidP="003D4FF5">
      <w:pPr>
        <w:pStyle w:val="Apara"/>
      </w:pPr>
      <w:r w:rsidRPr="00AD5834">
        <w:tab/>
        <w:t>(b)</w:t>
      </w:r>
      <w:r w:rsidRPr="00AD5834">
        <w:tab/>
        <w:t>in any other case—schedule 3, part 3.4, column 4.</w:t>
      </w:r>
    </w:p>
    <w:p w14:paraId="0A21CF1B" w14:textId="77777777" w:rsidR="003D4FF5" w:rsidRPr="00AD5834" w:rsidRDefault="003D4FF5" w:rsidP="003D4FF5">
      <w:pPr>
        <w:pStyle w:val="Amain"/>
      </w:pPr>
      <w:r w:rsidRPr="00AD5834">
        <w:tab/>
        <w:t>(3)</w:t>
      </w:r>
      <w:r w:rsidRPr="00AD5834">
        <w:tab/>
        <w:t>The costs allowed under subrule (2) are inclusive of any GST payable in relation to the work.</w:t>
      </w:r>
    </w:p>
    <w:p w14:paraId="4E12F97A" w14:textId="77777777" w:rsidR="003D4FF5" w:rsidRPr="00AD5834" w:rsidRDefault="003D4FF5" w:rsidP="003D4FF5">
      <w:pPr>
        <w:pStyle w:val="Amain"/>
      </w:pPr>
      <w:r w:rsidRPr="00AD5834">
        <w:tab/>
        <w:t>(4)</w:t>
      </w:r>
      <w:r w:rsidRPr="00AD5834">
        <w:tab/>
        <w:t>However, the costs payable to the enforcement creditor are reduced by the amount of any input tax credit for GST to which the enforcement creditor is entitled in relation to the enforcement creditor’s costs.</w:t>
      </w:r>
    </w:p>
    <w:p w14:paraId="48F99FC7" w14:textId="77777777" w:rsidR="003D4FF5" w:rsidRPr="00AD5834" w:rsidRDefault="003D4FF5" w:rsidP="00F469A8">
      <w:pPr>
        <w:pStyle w:val="Amain"/>
        <w:keepNext/>
      </w:pPr>
      <w:r w:rsidRPr="00AD5834">
        <w:tab/>
        <w:t>(5)</w:t>
      </w:r>
      <w:r w:rsidRPr="00AD5834">
        <w:tab/>
        <w:t>The enforcement creditor’s costs and disbursements must be agreed or assessed if the costs claimed (other than disbursements actually paid) are more than the costs amount applying, from time to time, under schedule 3, part 3.4 (Enforcement orders).</w:t>
      </w:r>
    </w:p>
    <w:p w14:paraId="2B7362B2" w14:textId="77777777" w:rsidR="003D4FF5" w:rsidRPr="00AD5834" w:rsidRDefault="003D4FF5" w:rsidP="003D4FF5">
      <w:pPr>
        <w:pStyle w:val="aNote"/>
      </w:pPr>
      <w:r w:rsidRPr="005A5F43">
        <w:rPr>
          <w:rStyle w:val="charItals"/>
        </w:rPr>
        <w:t>Note</w:t>
      </w:r>
      <w:r w:rsidRPr="005A5F43">
        <w:rPr>
          <w:rStyle w:val="charItals"/>
        </w:rPr>
        <w:tab/>
      </w:r>
      <w:r w:rsidRPr="00AD5834">
        <w:t>See r 1702 (Costs—agreement about costs).</w:t>
      </w:r>
    </w:p>
    <w:p w14:paraId="049E127F" w14:textId="77777777" w:rsidR="003D4FF5" w:rsidRPr="00C8328B" w:rsidRDefault="003D4FF5" w:rsidP="003D4FF5">
      <w:pPr>
        <w:pStyle w:val="AH3Div"/>
      </w:pPr>
      <w:bookmarkStart w:id="582" w:name="_Toc122441511"/>
      <w:r w:rsidRPr="00C8328B">
        <w:rPr>
          <w:rStyle w:val="CharDivNo"/>
        </w:rPr>
        <w:t>Division 2.17.3</w:t>
      </w:r>
      <w:r>
        <w:tab/>
      </w:r>
      <w:r w:rsidRPr="00C8328B">
        <w:rPr>
          <w:rStyle w:val="CharDivText"/>
        </w:rPr>
        <w:t>Costs of party in proceeding</w:t>
      </w:r>
      <w:bookmarkEnd w:id="582"/>
    </w:p>
    <w:p w14:paraId="3F383EB8" w14:textId="77777777" w:rsidR="003D4FF5" w:rsidRDefault="003D4FF5" w:rsidP="003D4FF5">
      <w:pPr>
        <w:pStyle w:val="AH5Sec"/>
      </w:pPr>
      <w:bookmarkStart w:id="583" w:name="_Toc122441512"/>
      <w:r w:rsidRPr="00C8328B">
        <w:rPr>
          <w:rStyle w:val="CharSectNo"/>
        </w:rPr>
        <w:t>1750</w:t>
      </w:r>
      <w:r>
        <w:tab/>
        <w:t>Application—div 2.17.3</w:t>
      </w:r>
      <w:bookmarkEnd w:id="583"/>
    </w:p>
    <w:p w14:paraId="6BCAF59A" w14:textId="77777777" w:rsidR="003D4FF5" w:rsidRDefault="003D4FF5" w:rsidP="003D4FF5">
      <w:pPr>
        <w:pStyle w:val="Amainreturn"/>
        <w:keepNext/>
      </w:pPr>
      <w:r>
        <w:t>This division applies to costs that, under a territory law or an order of the court, are to be paid to a party to the proceeding by another party, by a person who is not a party to the proceeding, or out of a fund.</w:t>
      </w:r>
    </w:p>
    <w:p w14:paraId="643D1033" w14:textId="15913FA6"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5" w:tooltip="A2001-14" w:history="1">
        <w:r w:rsidRPr="005A5F43">
          <w:rPr>
            <w:rStyle w:val="charCitHyperlinkAbbrev"/>
          </w:rPr>
          <w:t>Legislation Act</w:t>
        </w:r>
      </w:hyperlink>
      <w:r>
        <w:t>, s 98).</w:t>
      </w:r>
    </w:p>
    <w:p w14:paraId="15A36D17" w14:textId="77777777" w:rsidR="003D4FF5" w:rsidRDefault="003D4FF5" w:rsidP="003D4FF5">
      <w:pPr>
        <w:pStyle w:val="AH5Sec"/>
      </w:pPr>
      <w:bookmarkStart w:id="584" w:name="_Toc122441513"/>
      <w:r w:rsidRPr="00C8328B">
        <w:rPr>
          <w:rStyle w:val="CharSectNo"/>
        </w:rPr>
        <w:lastRenderedPageBreak/>
        <w:t>1751</w:t>
      </w:r>
      <w:r>
        <w:tab/>
        <w:t>Costs—assessed on party and party basis</w:t>
      </w:r>
      <w:bookmarkEnd w:id="584"/>
    </w:p>
    <w:p w14:paraId="399CC8CC" w14:textId="77777777" w:rsidR="003D4FF5" w:rsidRDefault="003D4FF5" w:rsidP="003D4FF5">
      <w:pPr>
        <w:pStyle w:val="Amain"/>
        <w:keepNext/>
      </w:pPr>
      <w:r>
        <w:tab/>
        <w:t>(1)</w:t>
      </w:r>
      <w:r>
        <w:tab/>
        <w:t>Unless a territory law or an order of the court otherwise provides, the registrar must assess costs on a party and party basis.</w:t>
      </w:r>
    </w:p>
    <w:p w14:paraId="4ED011DA" w14:textId="36CEECBA" w:rsidR="003D4FF5" w:rsidRDefault="003D4FF5" w:rsidP="003D4FF5">
      <w:pPr>
        <w:pStyle w:val="aNote"/>
      </w:pPr>
      <w:r w:rsidRPr="005A5F43">
        <w:rPr>
          <w:rStyle w:val="charItals"/>
        </w:rPr>
        <w:t>Note 1</w:t>
      </w:r>
      <w:r w:rsidRPr="005A5F43">
        <w:rPr>
          <w:rStyle w:val="charItals"/>
        </w:rPr>
        <w:tab/>
      </w:r>
      <w:r>
        <w:t xml:space="preserve">A </w:t>
      </w:r>
      <w:r w:rsidRPr="005A5F43">
        <w:rPr>
          <w:rStyle w:val="charBoldItals"/>
        </w:rPr>
        <w:t>territory law</w:t>
      </w:r>
      <w:r>
        <w:t xml:space="preserve"> includes these rules (see </w:t>
      </w:r>
      <w:hyperlink r:id="rId166" w:tooltip="A2001-14" w:history="1">
        <w:r w:rsidRPr="005A5F43">
          <w:rPr>
            <w:rStyle w:val="charCitHyperlinkAbbrev"/>
          </w:rPr>
          <w:t>Legislation Act</w:t>
        </w:r>
      </w:hyperlink>
      <w:r>
        <w:t>, s 98).</w:t>
      </w:r>
    </w:p>
    <w:p w14:paraId="1F49A693"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providing.</w:t>
      </w:r>
    </w:p>
    <w:p w14:paraId="678808BA" w14:textId="77777777" w:rsidR="003D4FF5" w:rsidRDefault="003D4FF5" w:rsidP="003D4FF5">
      <w:pPr>
        <w:pStyle w:val="Amain"/>
        <w:keepLines/>
      </w:pPr>
      <w:r>
        <w:tab/>
        <w:t>(2)</w:t>
      </w:r>
      <w:r>
        <w:tab/>
        <w:t>In assessing costs on a party and party basis, the registrar must allow all costs that the registrar considers were fair and reasonable for the attainment of justice or for enforcing or defending the rights of the party whose costs are being assessed.</w:t>
      </w:r>
    </w:p>
    <w:p w14:paraId="68C3B1AB" w14:textId="77777777" w:rsidR="003D4FF5" w:rsidRDefault="003D4FF5" w:rsidP="003D4FF5">
      <w:pPr>
        <w:pStyle w:val="AH5Sec"/>
      </w:pPr>
      <w:bookmarkStart w:id="585" w:name="_Toc122441514"/>
      <w:r w:rsidRPr="00C8328B">
        <w:rPr>
          <w:rStyle w:val="CharSectNo"/>
        </w:rPr>
        <w:t>1752</w:t>
      </w:r>
      <w:r>
        <w:tab/>
        <w:t>Costs—assessed on solicitor and client etc basis</w:t>
      </w:r>
      <w:bookmarkEnd w:id="585"/>
    </w:p>
    <w:p w14:paraId="3683CEC1" w14:textId="77777777" w:rsidR="003D4FF5" w:rsidRDefault="003D4FF5" w:rsidP="00AF0A5C">
      <w:pPr>
        <w:pStyle w:val="Amain"/>
        <w:keepNext/>
      </w:pPr>
      <w:r>
        <w:tab/>
        <w:t>(1)</w:t>
      </w:r>
      <w:r>
        <w:tab/>
        <w:t>The court may order costs to be assessed—</w:t>
      </w:r>
    </w:p>
    <w:p w14:paraId="799F8F96" w14:textId="77777777" w:rsidR="003D4FF5" w:rsidRDefault="003D4FF5" w:rsidP="003D4FF5">
      <w:pPr>
        <w:pStyle w:val="Apara"/>
      </w:pPr>
      <w:r>
        <w:tab/>
        <w:t>(a)</w:t>
      </w:r>
      <w:r>
        <w:tab/>
        <w:t>on a solicitor and client basis; or</w:t>
      </w:r>
    </w:p>
    <w:p w14:paraId="795466A6" w14:textId="77777777" w:rsidR="003D4FF5" w:rsidRDefault="003D4FF5" w:rsidP="003D4FF5">
      <w:pPr>
        <w:pStyle w:val="Apara"/>
      </w:pPr>
      <w:r>
        <w:tab/>
        <w:t>(b)</w:t>
      </w:r>
      <w:r>
        <w:tab/>
        <w:t>on an indemnity basis; or</w:t>
      </w:r>
    </w:p>
    <w:p w14:paraId="35F2E392" w14:textId="77777777" w:rsidR="003D4FF5" w:rsidRDefault="003D4FF5" w:rsidP="003D4FF5">
      <w:pPr>
        <w:pStyle w:val="Apara"/>
        <w:keepNext/>
      </w:pPr>
      <w:r>
        <w:tab/>
        <w:t>(c)</w:t>
      </w:r>
      <w:r>
        <w:tab/>
        <w:t>on any other basis it considers appropriate.</w:t>
      </w:r>
    </w:p>
    <w:p w14:paraId="421115D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48046C8" w14:textId="77777777" w:rsidR="003D4FF5" w:rsidRDefault="003D4FF5" w:rsidP="003D4FF5">
      <w:pPr>
        <w:pStyle w:val="Amain"/>
        <w:keepNext/>
      </w:pPr>
      <w:r>
        <w:tab/>
        <w:t>(2)</w:t>
      </w:r>
      <w:r>
        <w:tab/>
        <w:t>Without limiting subrule (1), the court may order that costs be assessed on a solicitor and client basis if it orders payment of costs—</w:t>
      </w:r>
    </w:p>
    <w:p w14:paraId="6828206D" w14:textId="77777777" w:rsidR="003D4FF5" w:rsidRDefault="003D4FF5" w:rsidP="003D4FF5">
      <w:pPr>
        <w:pStyle w:val="Apara"/>
      </w:pPr>
      <w:r>
        <w:tab/>
        <w:t>(a)</w:t>
      </w:r>
      <w:r>
        <w:tab/>
        <w:t>out of a fund; or</w:t>
      </w:r>
    </w:p>
    <w:p w14:paraId="6670D128" w14:textId="77777777" w:rsidR="003D4FF5" w:rsidRDefault="003D4FF5" w:rsidP="003D4FF5">
      <w:pPr>
        <w:pStyle w:val="Apara"/>
      </w:pPr>
      <w:r>
        <w:tab/>
        <w:t>(b)</w:t>
      </w:r>
      <w:r>
        <w:tab/>
        <w:t>to a party who sues or is sued as a trustee; or</w:t>
      </w:r>
    </w:p>
    <w:p w14:paraId="1114EA63" w14:textId="77777777" w:rsidR="003D4FF5" w:rsidRDefault="003D4FF5" w:rsidP="003D4FF5">
      <w:pPr>
        <w:pStyle w:val="Apara"/>
      </w:pPr>
      <w:r>
        <w:tab/>
        <w:t>(c)</w:t>
      </w:r>
      <w:r>
        <w:tab/>
        <w:t>of an application in a proceeding brought for—</w:t>
      </w:r>
    </w:p>
    <w:p w14:paraId="6A709F4B" w14:textId="77777777" w:rsidR="003D4FF5" w:rsidRDefault="003D4FF5" w:rsidP="003D4FF5">
      <w:pPr>
        <w:pStyle w:val="Asubpara"/>
      </w:pPr>
      <w:r>
        <w:tab/>
        <w:t>(i)</w:t>
      </w:r>
      <w:r>
        <w:tab/>
        <w:t>noncompliance with an order of the court; or</w:t>
      </w:r>
    </w:p>
    <w:p w14:paraId="7D9BFD73" w14:textId="77777777" w:rsidR="003D4FF5" w:rsidRDefault="003D4FF5" w:rsidP="003D4FF5">
      <w:pPr>
        <w:pStyle w:val="Asubpara"/>
      </w:pPr>
      <w:r>
        <w:tab/>
        <w:t>(ii)</w:t>
      </w:r>
      <w:r>
        <w:tab/>
        <w:t>breach of an undertaking given to the court.</w:t>
      </w:r>
    </w:p>
    <w:p w14:paraId="6457129F" w14:textId="77777777" w:rsidR="003D4FF5" w:rsidRDefault="003D4FF5" w:rsidP="00B44567">
      <w:pPr>
        <w:pStyle w:val="Amain"/>
        <w:keepNext/>
      </w:pPr>
      <w:r>
        <w:lastRenderedPageBreak/>
        <w:tab/>
        <w:t>(3)</w:t>
      </w:r>
      <w:r>
        <w:tab/>
        <w:t>In assessing costs on a solicitor and client basis, the registrar must allow all costs reasonably incurred and of a reasonable amount, having regard to—</w:t>
      </w:r>
    </w:p>
    <w:p w14:paraId="7B7242B0" w14:textId="77777777" w:rsidR="003D4FF5" w:rsidRDefault="003D4FF5" w:rsidP="003D4FF5">
      <w:pPr>
        <w:pStyle w:val="Apara"/>
      </w:pPr>
      <w:r>
        <w:tab/>
        <w:t>(a)</w:t>
      </w:r>
      <w:r>
        <w:tab/>
        <w:t>the costs allowable under rule 1722 (Costs—solicitors’ costs generally); and</w:t>
      </w:r>
    </w:p>
    <w:p w14:paraId="69754D7A" w14:textId="77777777" w:rsidR="003D4FF5" w:rsidRDefault="003D4FF5" w:rsidP="003D4FF5">
      <w:pPr>
        <w:pStyle w:val="Apara"/>
      </w:pPr>
      <w:r>
        <w:tab/>
        <w:t>(b)</w:t>
      </w:r>
      <w:r>
        <w:tab/>
        <w:t>charges ordinarily payable by a client to a solicitor for the work.</w:t>
      </w:r>
    </w:p>
    <w:p w14:paraId="542A1EC1" w14:textId="77777777" w:rsidR="003D4FF5" w:rsidRDefault="003D4FF5" w:rsidP="003D4FF5">
      <w:pPr>
        <w:pStyle w:val="Amain"/>
      </w:pPr>
      <w:r>
        <w:tab/>
        <w:t>(4)</w:t>
      </w:r>
      <w:r>
        <w:tab/>
        <w:t>In assessing costs on an indemnity basis, the registrar—</w:t>
      </w:r>
    </w:p>
    <w:p w14:paraId="6EEABF5B" w14:textId="77777777" w:rsidR="003D4FF5" w:rsidRDefault="003D4FF5" w:rsidP="003D4FF5">
      <w:pPr>
        <w:pStyle w:val="Apara"/>
      </w:pPr>
      <w:r>
        <w:tab/>
        <w:t>(a)</w:t>
      </w:r>
      <w:r>
        <w:tab/>
        <w:t>must allow all costs other than costs unreasonably incurred (with the party paying the costs having the onus of proving that the costs were unreasonably incurred); and</w:t>
      </w:r>
    </w:p>
    <w:p w14:paraId="3EBBFFD1" w14:textId="77777777" w:rsidR="003D4FF5" w:rsidRDefault="003D4FF5" w:rsidP="003D4FF5">
      <w:pPr>
        <w:pStyle w:val="Apara"/>
      </w:pPr>
      <w:r>
        <w:tab/>
        <w:t>(b)</w:t>
      </w:r>
      <w:r>
        <w:tab/>
        <w:t>may have regard to any costs agreement between the party to whom the costs are payable and the party’s solicitor.</w:t>
      </w:r>
    </w:p>
    <w:p w14:paraId="4D51D535" w14:textId="77777777" w:rsidR="003D4FF5" w:rsidRDefault="003D4FF5" w:rsidP="003D4FF5">
      <w:pPr>
        <w:pStyle w:val="AH5Sec"/>
      </w:pPr>
      <w:bookmarkStart w:id="586" w:name="_Toc122441515"/>
      <w:r w:rsidRPr="00C8328B">
        <w:rPr>
          <w:rStyle w:val="CharSectNo"/>
        </w:rPr>
        <w:t>1753</w:t>
      </w:r>
      <w:r>
        <w:tab/>
        <w:t>Costs—legal practitioner’s delay etc</w:t>
      </w:r>
      <w:bookmarkEnd w:id="586"/>
    </w:p>
    <w:p w14:paraId="576D3BC0" w14:textId="77777777" w:rsidR="003D4FF5" w:rsidRDefault="003D4FF5" w:rsidP="003D4FF5">
      <w:pPr>
        <w:pStyle w:val="Amain"/>
      </w:pPr>
      <w:r>
        <w:tab/>
        <w:t>(1)</w:t>
      </w:r>
      <w:r>
        <w:tab/>
        <w:t>This rule applies to a legal practitioner acting for a party to a proceeding if—</w:t>
      </w:r>
    </w:p>
    <w:p w14:paraId="149A2B5D" w14:textId="77777777" w:rsidR="003D4FF5" w:rsidRDefault="003D4FF5" w:rsidP="003D4FF5">
      <w:pPr>
        <w:pStyle w:val="Apara"/>
      </w:pPr>
      <w:r>
        <w:tab/>
        <w:t>(a)</w:t>
      </w:r>
      <w:r>
        <w:tab/>
        <w:t>the hearing of the proceeding, or an application in the proceeding, did not proceed, and a party to the proceeding incurred costs, because the practitioner—</w:t>
      </w:r>
    </w:p>
    <w:p w14:paraId="797E56DD" w14:textId="77777777" w:rsidR="003D4FF5" w:rsidRDefault="003D4FF5" w:rsidP="003D4FF5">
      <w:pPr>
        <w:pStyle w:val="Asubpara"/>
      </w:pPr>
      <w:r>
        <w:tab/>
        <w:t>(i)</w:t>
      </w:r>
      <w:r>
        <w:tab/>
        <w:t>failed to attend the hearing either personally or by someone on his or her behalf; or</w:t>
      </w:r>
    </w:p>
    <w:p w14:paraId="7ED75272" w14:textId="77777777" w:rsidR="003D4FF5" w:rsidRDefault="003D4FF5" w:rsidP="003D4FF5">
      <w:pPr>
        <w:pStyle w:val="Asubpara"/>
      </w:pPr>
      <w:r>
        <w:tab/>
        <w:t>(ii)</w:t>
      </w:r>
      <w:r>
        <w:tab/>
        <w:t>failed to file a document; or</w:t>
      </w:r>
    </w:p>
    <w:p w14:paraId="2582CA7D" w14:textId="77777777" w:rsidR="003D4FF5" w:rsidRDefault="003D4FF5" w:rsidP="003D4FF5">
      <w:pPr>
        <w:pStyle w:val="Asubpara"/>
      </w:pPr>
      <w:r>
        <w:tab/>
        <w:t>(iii)</w:t>
      </w:r>
      <w:r>
        <w:tab/>
        <w:t>failed to deliver a document or thing necessary for use in the hearing; or</w:t>
      </w:r>
    </w:p>
    <w:p w14:paraId="259EE69E" w14:textId="77777777" w:rsidR="003D4FF5" w:rsidRDefault="003D4FF5" w:rsidP="003D4FF5">
      <w:pPr>
        <w:pStyle w:val="Asubpara"/>
      </w:pPr>
      <w:r>
        <w:tab/>
        <w:t>(iv)</w:t>
      </w:r>
      <w:r>
        <w:tab/>
        <w:t>failed to do anything else required to be done under these rules or in accordance with the practice of the court; or</w:t>
      </w:r>
    </w:p>
    <w:p w14:paraId="5C0200A1" w14:textId="77777777" w:rsidR="003D4FF5" w:rsidRDefault="003D4FF5" w:rsidP="003D4FF5">
      <w:pPr>
        <w:pStyle w:val="Apara"/>
      </w:pPr>
      <w:r>
        <w:tab/>
        <w:t>(b)</w:t>
      </w:r>
      <w:r>
        <w:tab/>
        <w:t>a party to the proceeding incurred costs because of the delay, misconduct or negligence of the practitioner.</w:t>
      </w:r>
    </w:p>
    <w:p w14:paraId="53DF1A65" w14:textId="77777777" w:rsidR="003D4FF5" w:rsidRDefault="003D4FF5" w:rsidP="003D4FF5">
      <w:pPr>
        <w:pStyle w:val="Amain"/>
        <w:keepNext/>
      </w:pPr>
      <w:r>
        <w:lastRenderedPageBreak/>
        <w:tab/>
        <w:t>(2)</w:t>
      </w:r>
      <w:r>
        <w:tab/>
        <w:t>The court may order the legal practitioner—</w:t>
      </w:r>
    </w:p>
    <w:p w14:paraId="310482D6" w14:textId="77777777" w:rsidR="003D4FF5" w:rsidRDefault="003D4FF5" w:rsidP="003D4FF5">
      <w:pPr>
        <w:pStyle w:val="Apara"/>
      </w:pPr>
      <w:r>
        <w:tab/>
        <w:t>(a)</w:t>
      </w:r>
      <w:r>
        <w:tab/>
        <w:t>to repay to a party all or part of any costs ordered to be paid by the party to another party because of the practitioner’s conduct; or</w:t>
      </w:r>
    </w:p>
    <w:p w14:paraId="151C2609" w14:textId="77777777" w:rsidR="003D4FF5" w:rsidRDefault="003D4FF5" w:rsidP="003D4FF5">
      <w:pPr>
        <w:pStyle w:val="Apara"/>
      </w:pPr>
      <w:r>
        <w:tab/>
        <w:t>(b)</w:t>
      </w:r>
      <w:r>
        <w:tab/>
        <w:t>to pay the costs incurred by any party because of the practitioner’s conduct.</w:t>
      </w:r>
    </w:p>
    <w:p w14:paraId="73EBD60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97E8B35" w14:textId="77777777" w:rsidR="003D4FF5" w:rsidRDefault="003D4FF5" w:rsidP="00AF0A5C">
      <w:pPr>
        <w:pStyle w:val="Amain"/>
      </w:pPr>
      <w:r>
        <w:tab/>
        <w:t>(3)</w:t>
      </w:r>
      <w:r>
        <w:tab/>
        <w:t>The court may, on its own initiative, order the legal practitioner not to charge the practitioner’s client costs in relation to all or any part of the proceeding if justice requires it.</w:t>
      </w:r>
    </w:p>
    <w:p w14:paraId="46AF40CD" w14:textId="77777777" w:rsidR="003D4FF5" w:rsidRDefault="003D4FF5" w:rsidP="003D4FF5">
      <w:pPr>
        <w:pStyle w:val="AH5Sec"/>
      </w:pPr>
      <w:bookmarkStart w:id="587" w:name="_Toc122441516"/>
      <w:r w:rsidRPr="00C8328B">
        <w:rPr>
          <w:rStyle w:val="CharSectNo"/>
        </w:rPr>
        <w:t>1754</w:t>
      </w:r>
      <w:r>
        <w:tab/>
        <w:t>Costs—disallowance of costs for vexatious document etc</w:t>
      </w:r>
      <w:bookmarkEnd w:id="587"/>
    </w:p>
    <w:p w14:paraId="4C55DC6D" w14:textId="77777777" w:rsidR="003D4FF5" w:rsidRDefault="003D4FF5" w:rsidP="003D4FF5">
      <w:pPr>
        <w:pStyle w:val="Amain"/>
      </w:pPr>
      <w:r>
        <w:tab/>
        <w:t>(1)</w:t>
      </w:r>
      <w:r>
        <w:tab/>
        <w:t>The court may order that the costs of anything done, or any document prepared or used, in a proceeding be disallowed completely or partly if it considers—</w:t>
      </w:r>
    </w:p>
    <w:p w14:paraId="14F62747" w14:textId="77777777" w:rsidR="003D4FF5" w:rsidRDefault="003D4FF5" w:rsidP="003D4FF5">
      <w:pPr>
        <w:pStyle w:val="Apara"/>
        <w:keepNext/>
      </w:pPr>
      <w:r>
        <w:tab/>
        <w:t>(a)</w:t>
      </w:r>
      <w:r>
        <w:tab/>
        <w:t>for something done—any of the following:</w:t>
      </w:r>
    </w:p>
    <w:p w14:paraId="424D94ED" w14:textId="77777777" w:rsidR="003D4FF5" w:rsidRDefault="003D4FF5" w:rsidP="003D4FF5">
      <w:pPr>
        <w:pStyle w:val="Asubpara"/>
      </w:pPr>
      <w:r>
        <w:tab/>
        <w:t>(i)</w:t>
      </w:r>
      <w:r>
        <w:tab/>
        <w:t xml:space="preserve">that doing the thing was, completely or partly, improper, vexatious or unreasonable; </w:t>
      </w:r>
    </w:p>
    <w:p w14:paraId="35572289" w14:textId="77777777" w:rsidR="003D4FF5" w:rsidRDefault="003D4FF5" w:rsidP="003D4FF5">
      <w:pPr>
        <w:pStyle w:val="Asubpara"/>
      </w:pPr>
      <w:r>
        <w:tab/>
        <w:t>(ii)</w:t>
      </w:r>
      <w:r>
        <w:tab/>
        <w:t xml:space="preserve">that the thing was done because of misconduct or negligence; </w:t>
      </w:r>
    </w:p>
    <w:p w14:paraId="6AD4C4D3" w14:textId="77777777" w:rsidR="003D4FF5" w:rsidRDefault="003D4FF5" w:rsidP="003D4FF5">
      <w:pPr>
        <w:pStyle w:val="Asubpara"/>
      </w:pPr>
      <w:r>
        <w:tab/>
        <w:t>(iii)</w:t>
      </w:r>
      <w:r>
        <w:tab/>
        <w:t>that doing the thing caused unnecessary expense; or</w:t>
      </w:r>
    </w:p>
    <w:p w14:paraId="7F8FB16F" w14:textId="77777777" w:rsidR="003D4FF5" w:rsidRDefault="003D4FF5" w:rsidP="003D4FF5">
      <w:pPr>
        <w:pStyle w:val="Apara"/>
        <w:keepNext/>
      </w:pPr>
      <w:r>
        <w:tab/>
        <w:t>(b)</w:t>
      </w:r>
      <w:r>
        <w:tab/>
        <w:t>for a document—any of the following:</w:t>
      </w:r>
    </w:p>
    <w:p w14:paraId="4696E6FC" w14:textId="77777777" w:rsidR="003D4FF5" w:rsidRDefault="003D4FF5" w:rsidP="003D4FF5">
      <w:pPr>
        <w:pStyle w:val="Asubpara"/>
      </w:pPr>
      <w:r>
        <w:tab/>
        <w:t>(i)</w:t>
      </w:r>
      <w:r>
        <w:tab/>
        <w:t>that the document was, completely or partly, improper, vexatious or unreasonable;</w:t>
      </w:r>
    </w:p>
    <w:p w14:paraId="26282E89" w14:textId="77777777" w:rsidR="003D4FF5" w:rsidRDefault="003D4FF5" w:rsidP="003D4FF5">
      <w:pPr>
        <w:pStyle w:val="Asubpara"/>
      </w:pPr>
      <w:r>
        <w:tab/>
        <w:t>(ii)</w:t>
      </w:r>
      <w:r>
        <w:tab/>
        <w:t>that the document was prepared or used because of misconduct or negligence;</w:t>
      </w:r>
    </w:p>
    <w:p w14:paraId="6E8E0134" w14:textId="77777777" w:rsidR="003D4FF5" w:rsidRDefault="003D4FF5" w:rsidP="003D4FF5">
      <w:pPr>
        <w:pStyle w:val="Asubpara"/>
      </w:pPr>
      <w:r>
        <w:tab/>
        <w:t>(iii)</w:t>
      </w:r>
      <w:r>
        <w:tab/>
        <w:t>that the document was unnecessarily lengthy;</w:t>
      </w:r>
    </w:p>
    <w:p w14:paraId="58D11403" w14:textId="77777777" w:rsidR="003D4FF5" w:rsidRDefault="003D4FF5" w:rsidP="003D4FF5">
      <w:pPr>
        <w:pStyle w:val="Asubpara"/>
        <w:keepNext/>
      </w:pPr>
      <w:r>
        <w:lastRenderedPageBreak/>
        <w:tab/>
        <w:t>(iv)</w:t>
      </w:r>
      <w:r>
        <w:tab/>
        <w:t>if there is an approved form for a document—that the document substantially departs from the approved form.</w:t>
      </w:r>
    </w:p>
    <w:p w14:paraId="67F9951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CDAC4E3" w14:textId="77777777" w:rsidR="003D4FF5" w:rsidRDefault="003D4FF5" w:rsidP="003D4FF5">
      <w:pPr>
        <w:pStyle w:val="Amain"/>
      </w:pPr>
      <w:r>
        <w:tab/>
        <w:t>(2)</w:t>
      </w:r>
      <w:r>
        <w:tab/>
        <w:t>The court may direct the registrar to consider anything done, or any document prepared or used, in a proceeding, and to disallow, completely or partly, the costs of the thing or document, or to assess costs as a lump sum, if the registrar considers—</w:t>
      </w:r>
    </w:p>
    <w:p w14:paraId="1FC0379F" w14:textId="77777777" w:rsidR="003D4FF5" w:rsidRDefault="003D4FF5" w:rsidP="003D4FF5">
      <w:pPr>
        <w:pStyle w:val="Apara"/>
        <w:keepNext/>
      </w:pPr>
      <w:r>
        <w:tab/>
        <w:t>(a)</w:t>
      </w:r>
      <w:r>
        <w:tab/>
        <w:t>for something done—any of the following:</w:t>
      </w:r>
    </w:p>
    <w:p w14:paraId="2C228BAE" w14:textId="77777777" w:rsidR="003D4FF5" w:rsidRDefault="003D4FF5" w:rsidP="003D4FF5">
      <w:pPr>
        <w:pStyle w:val="Asubpara"/>
      </w:pPr>
      <w:r>
        <w:tab/>
        <w:t>(i)</w:t>
      </w:r>
      <w:r>
        <w:tab/>
        <w:t xml:space="preserve">that doing the thing was, completely or partly, improper, vexatious or unreasonable; </w:t>
      </w:r>
    </w:p>
    <w:p w14:paraId="44555F89" w14:textId="77777777" w:rsidR="003D4FF5" w:rsidRDefault="003D4FF5" w:rsidP="003D4FF5">
      <w:pPr>
        <w:pStyle w:val="Asubpara"/>
      </w:pPr>
      <w:r>
        <w:tab/>
        <w:t>(ii)</w:t>
      </w:r>
      <w:r>
        <w:tab/>
        <w:t xml:space="preserve">that the thing was done because of misconduct or negligence; </w:t>
      </w:r>
    </w:p>
    <w:p w14:paraId="1A3EF5FF" w14:textId="77777777" w:rsidR="003D4FF5" w:rsidRDefault="003D4FF5" w:rsidP="003D4FF5">
      <w:pPr>
        <w:pStyle w:val="Asubpara"/>
      </w:pPr>
      <w:r>
        <w:tab/>
        <w:t>(iii)</w:t>
      </w:r>
      <w:r>
        <w:tab/>
        <w:t>that doing the thing caused unnecessary expense; or</w:t>
      </w:r>
    </w:p>
    <w:p w14:paraId="7C6FE856" w14:textId="77777777" w:rsidR="003D4FF5" w:rsidRDefault="003D4FF5" w:rsidP="003D4FF5">
      <w:pPr>
        <w:pStyle w:val="Apara"/>
        <w:keepNext/>
      </w:pPr>
      <w:r>
        <w:tab/>
        <w:t>(b)</w:t>
      </w:r>
      <w:r>
        <w:tab/>
        <w:t>for a document—any of the following:</w:t>
      </w:r>
    </w:p>
    <w:p w14:paraId="6C312DFD" w14:textId="77777777" w:rsidR="003D4FF5" w:rsidRDefault="003D4FF5" w:rsidP="003D4FF5">
      <w:pPr>
        <w:pStyle w:val="Asubpara"/>
      </w:pPr>
      <w:r>
        <w:tab/>
        <w:t>(i)</w:t>
      </w:r>
      <w:r>
        <w:tab/>
        <w:t>that the document was, completely or partly, improper, vexatious or unreasonable;</w:t>
      </w:r>
    </w:p>
    <w:p w14:paraId="35BE41C4" w14:textId="77777777" w:rsidR="003D4FF5" w:rsidRDefault="003D4FF5" w:rsidP="003D4FF5">
      <w:pPr>
        <w:pStyle w:val="Asubpara"/>
      </w:pPr>
      <w:r>
        <w:tab/>
        <w:t>(ii)</w:t>
      </w:r>
      <w:r>
        <w:tab/>
        <w:t>that the document was prepared or used because of misconduct or negligence;</w:t>
      </w:r>
    </w:p>
    <w:p w14:paraId="5EEDC39C" w14:textId="77777777" w:rsidR="003D4FF5" w:rsidRDefault="003D4FF5" w:rsidP="003D4FF5">
      <w:pPr>
        <w:pStyle w:val="Asubpara"/>
      </w:pPr>
      <w:r>
        <w:tab/>
        <w:t>(iii)</w:t>
      </w:r>
      <w:r>
        <w:tab/>
        <w:t>that the document was unnecessarily lengthy;</w:t>
      </w:r>
    </w:p>
    <w:p w14:paraId="6276157B" w14:textId="77777777" w:rsidR="003D4FF5" w:rsidRDefault="003D4FF5" w:rsidP="003D4FF5">
      <w:pPr>
        <w:pStyle w:val="Asubpara"/>
        <w:keepNext/>
      </w:pPr>
      <w:r>
        <w:tab/>
        <w:t>(iv)</w:t>
      </w:r>
      <w:r>
        <w:tab/>
        <w:t>if there is an approved form for a document—that the document substantially departs from the approved form.</w:t>
      </w:r>
    </w:p>
    <w:p w14:paraId="6722F968" w14:textId="77777777" w:rsidR="003D4FF5" w:rsidRDefault="003D4FF5" w:rsidP="003D4FF5">
      <w:pPr>
        <w:pStyle w:val="aNote"/>
      </w:pPr>
      <w:r w:rsidRPr="005A5F43">
        <w:rPr>
          <w:rStyle w:val="charItals"/>
        </w:rPr>
        <w:t>Note</w:t>
      </w:r>
      <w:r w:rsidRPr="005A5F43">
        <w:rPr>
          <w:rStyle w:val="charItals"/>
        </w:rPr>
        <w:tab/>
      </w:r>
      <w:r>
        <w:t>Rule 6144 (Rejecting document—costs) provides that costs incurred by a party in relation to a document rejected under div 6.3.3 may be disallowed on assessment of the party’s costs.</w:t>
      </w:r>
    </w:p>
    <w:p w14:paraId="43C6EFEF" w14:textId="77777777" w:rsidR="003D4FF5" w:rsidRPr="00C8328B" w:rsidRDefault="003D4FF5" w:rsidP="003D4FF5">
      <w:pPr>
        <w:pStyle w:val="AH3Div"/>
      </w:pPr>
      <w:bookmarkStart w:id="588" w:name="_Toc122441517"/>
      <w:r w:rsidRPr="00C8328B">
        <w:rPr>
          <w:rStyle w:val="CharDivNo"/>
        </w:rPr>
        <w:lastRenderedPageBreak/>
        <w:t>Division 2.17.4</w:t>
      </w:r>
      <w:r>
        <w:tab/>
      </w:r>
      <w:r w:rsidRPr="00C8328B">
        <w:rPr>
          <w:rStyle w:val="CharDivText"/>
        </w:rPr>
        <w:t>Costs—registrar’s powers and discretion</w:t>
      </w:r>
      <w:bookmarkEnd w:id="588"/>
    </w:p>
    <w:p w14:paraId="41EF85E8" w14:textId="77777777" w:rsidR="003D4FF5" w:rsidRDefault="003D4FF5" w:rsidP="003D4FF5">
      <w:pPr>
        <w:pStyle w:val="AH5Sec"/>
      </w:pPr>
      <w:bookmarkStart w:id="589" w:name="_Toc122441518"/>
      <w:r w:rsidRPr="00C8328B">
        <w:rPr>
          <w:rStyle w:val="CharSectNo"/>
        </w:rPr>
        <w:t>1760</w:t>
      </w:r>
      <w:r>
        <w:tab/>
        <w:t>Costs—registrar’s general powers</w:t>
      </w:r>
      <w:bookmarkEnd w:id="589"/>
    </w:p>
    <w:p w14:paraId="1CF0E635" w14:textId="77777777" w:rsidR="003D4FF5" w:rsidRDefault="003D4FF5" w:rsidP="003D4FF5">
      <w:pPr>
        <w:pStyle w:val="Amainreturn"/>
        <w:keepNext/>
      </w:pPr>
      <w:r>
        <w:t>For assessing costs, the registrar may do any of the following:</w:t>
      </w:r>
    </w:p>
    <w:p w14:paraId="60BC3952" w14:textId="77777777" w:rsidR="003D4FF5" w:rsidRDefault="003D4FF5" w:rsidP="003D4FF5">
      <w:pPr>
        <w:pStyle w:val="Apara"/>
      </w:pPr>
      <w:r>
        <w:tab/>
        <w:t>(a)</w:t>
      </w:r>
      <w:r>
        <w:tab/>
        <w:t>if satisfied that a stamped copy of a bill of costs cannot be served within a reasonable time—dispense with service;</w:t>
      </w:r>
    </w:p>
    <w:p w14:paraId="2FEFF63A" w14:textId="77777777" w:rsidR="003D4FF5" w:rsidRDefault="003D4FF5" w:rsidP="003D4FF5">
      <w:pPr>
        <w:pStyle w:val="Apara"/>
      </w:pPr>
      <w:r>
        <w:tab/>
        <w:t>(b)</w:t>
      </w:r>
      <w:r>
        <w:tab/>
        <w:t>direct a party to subpoena someone to attend a hearing, or produce a document or thing, before the registrar;</w:t>
      </w:r>
    </w:p>
    <w:p w14:paraId="23C5D714" w14:textId="77777777" w:rsidR="003D4FF5" w:rsidRDefault="003D4FF5" w:rsidP="003D4FF5">
      <w:pPr>
        <w:pStyle w:val="Apara"/>
        <w:spacing w:after="40"/>
      </w:pPr>
      <w:r>
        <w:tab/>
        <w:t>(c)</w:t>
      </w:r>
      <w:r>
        <w:tab/>
        <w:t>if satisfied there is or may be a conflict of interest between a party’s legal practitioner and the party—require the party to be represented by another legal practitioner;</w:t>
      </w:r>
    </w:p>
    <w:p w14:paraId="77D8E318" w14:textId="77777777" w:rsidR="003D4FF5" w:rsidRDefault="003D4FF5" w:rsidP="003D4FF5">
      <w:pPr>
        <w:pStyle w:val="Apara"/>
        <w:spacing w:after="40"/>
      </w:pPr>
      <w:r>
        <w:tab/>
        <w:t>(d)</w:t>
      </w:r>
      <w:r>
        <w:tab/>
        <w:t>unless the court otherwise orders, extend or shorten the time for taking any step in the assessment;</w:t>
      </w:r>
    </w:p>
    <w:p w14:paraId="568CFED6" w14:textId="77777777" w:rsidR="003D4FF5" w:rsidRDefault="003D4FF5" w:rsidP="003D4FF5">
      <w:pPr>
        <w:pStyle w:val="Apara"/>
        <w:spacing w:after="40"/>
      </w:pPr>
      <w:r>
        <w:tab/>
        <w:t>(e)</w:t>
      </w:r>
      <w:r>
        <w:tab/>
        <w:t>administer an oath or receive an affirmation;</w:t>
      </w:r>
    </w:p>
    <w:p w14:paraId="7A193FF7" w14:textId="77777777" w:rsidR="003D4FF5" w:rsidRDefault="003D4FF5" w:rsidP="003D4FF5">
      <w:pPr>
        <w:pStyle w:val="Apara"/>
        <w:spacing w:after="40"/>
      </w:pPr>
      <w:r>
        <w:tab/>
        <w:t>(f)</w:t>
      </w:r>
      <w:r>
        <w:tab/>
        <w:t>examine witnesses;</w:t>
      </w:r>
    </w:p>
    <w:p w14:paraId="35B7D9F9" w14:textId="77777777" w:rsidR="003D4FF5" w:rsidRDefault="003D4FF5" w:rsidP="003D4FF5">
      <w:pPr>
        <w:pStyle w:val="Apara"/>
        <w:spacing w:after="40"/>
      </w:pPr>
      <w:r>
        <w:tab/>
        <w:t>(g)</w:t>
      </w:r>
      <w:r>
        <w:tab/>
        <w:t>direct or require a party to produce documents;</w:t>
      </w:r>
    </w:p>
    <w:p w14:paraId="6931E704" w14:textId="77777777" w:rsidR="003D4FF5" w:rsidRDefault="003D4FF5" w:rsidP="003D4FF5">
      <w:pPr>
        <w:pStyle w:val="Apara"/>
        <w:spacing w:after="40"/>
      </w:pPr>
      <w:r>
        <w:tab/>
        <w:t>(h)</w:t>
      </w:r>
      <w:r>
        <w:tab/>
        <w:t>give directions about the conduct of the assessment;</w:t>
      </w:r>
    </w:p>
    <w:p w14:paraId="3A78822F" w14:textId="77777777" w:rsidR="003D4FF5" w:rsidRDefault="003D4FF5" w:rsidP="003D4FF5">
      <w:pPr>
        <w:pStyle w:val="Apara"/>
        <w:spacing w:after="40"/>
      </w:pPr>
      <w:r>
        <w:tab/>
        <w:t>(i)</w:t>
      </w:r>
      <w:r>
        <w:tab/>
        <w:t>assess the costs in the absence of a party to the proceeding if the party does not appear at the time set for the assessment;</w:t>
      </w:r>
    </w:p>
    <w:p w14:paraId="3C2716F9" w14:textId="77777777" w:rsidR="003D4FF5" w:rsidRDefault="003D4FF5" w:rsidP="003D4FF5">
      <w:pPr>
        <w:pStyle w:val="Apara"/>
        <w:keepNext/>
        <w:spacing w:after="40"/>
      </w:pPr>
      <w:r>
        <w:tab/>
        <w:t>(j)</w:t>
      </w:r>
      <w:r>
        <w:tab/>
        <w:t>anything else the court directs.</w:t>
      </w:r>
    </w:p>
    <w:p w14:paraId="42A9166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BCCBC30" w14:textId="77777777" w:rsidR="003D4FF5" w:rsidRDefault="003D4FF5" w:rsidP="003D4FF5">
      <w:pPr>
        <w:pStyle w:val="AH5Sec"/>
      </w:pPr>
      <w:bookmarkStart w:id="590" w:name="_Toc122441519"/>
      <w:r w:rsidRPr="00C8328B">
        <w:rPr>
          <w:rStyle w:val="CharSectNo"/>
        </w:rPr>
        <w:t>1761</w:t>
      </w:r>
      <w:r>
        <w:tab/>
        <w:t>Costs—registrar’s discretion in assessing</w:t>
      </w:r>
      <w:bookmarkEnd w:id="590"/>
    </w:p>
    <w:p w14:paraId="285C70AE" w14:textId="77777777" w:rsidR="003D4FF5" w:rsidRDefault="003D4FF5" w:rsidP="003D4FF5">
      <w:pPr>
        <w:pStyle w:val="Amainreturn"/>
        <w:keepNext/>
      </w:pPr>
      <w:r>
        <w:t>In assessing costs, the registrar must consider the following:</w:t>
      </w:r>
    </w:p>
    <w:p w14:paraId="7D5B84C5" w14:textId="77777777" w:rsidR="003D4FF5" w:rsidRDefault="003D4FF5" w:rsidP="003D4FF5">
      <w:pPr>
        <w:pStyle w:val="Apara"/>
        <w:spacing w:after="40"/>
      </w:pPr>
      <w:r>
        <w:tab/>
        <w:t>(a)</w:t>
      </w:r>
      <w:r>
        <w:tab/>
        <w:t>any other fees and allowances payable to the solicitor or counsel for other items in the same proceeding;</w:t>
      </w:r>
    </w:p>
    <w:p w14:paraId="3B01774C" w14:textId="77777777" w:rsidR="003D4FF5" w:rsidRDefault="003D4FF5" w:rsidP="003D4FF5">
      <w:pPr>
        <w:pStyle w:val="Apara"/>
        <w:spacing w:after="40"/>
      </w:pPr>
      <w:r>
        <w:lastRenderedPageBreak/>
        <w:tab/>
        <w:t>(b)</w:t>
      </w:r>
      <w:r>
        <w:tab/>
        <w:t>the nature and importance of the proceeding;</w:t>
      </w:r>
    </w:p>
    <w:p w14:paraId="424A70A8" w14:textId="77777777" w:rsidR="003D4FF5" w:rsidRDefault="003D4FF5" w:rsidP="003D4FF5">
      <w:pPr>
        <w:pStyle w:val="Apara"/>
        <w:spacing w:after="40"/>
      </w:pPr>
      <w:r>
        <w:tab/>
        <w:t>(c)</w:t>
      </w:r>
      <w:r>
        <w:tab/>
        <w:t>the amount involved;</w:t>
      </w:r>
    </w:p>
    <w:p w14:paraId="3CD0B2E6" w14:textId="77777777" w:rsidR="003D4FF5" w:rsidRDefault="003D4FF5" w:rsidP="003D4FF5">
      <w:pPr>
        <w:pStyle w:val="Apara"/>
        <w:spacing w:after="40"/>
      </w:pPr>
      <w:r>
        <w:tab/>
        <w:t>(d)</w:t>
      </w:r>
      <w:r>
        <w:tab/>
        <w:t>the principle involved;</w:t>
      </w:r>
    </w:p>
    <w:p w14:paraId="2D6C018A" w14:textId="77777777" w:rsidR="003D4FF5" w:rsidRDefault="003D4FF5" w:rsidP="003D4FF5">
      <w:pPr>
        <w:pStyle w:val="Apara"/>
        <w:spacing w:after="40"/>
      </w:pPr>
      <w:r>
        <w:tab/>
        <w:t>(e)</w:t>
      </w:r>
      <w:r>
        <w:tab/>
        <w:t>the interest of the parties;</w:t>
      </w:r>
    </w:p>
    <w:p w14:paraId="2383D8C3" w14:textId="77777777" w:rsidR="003D4FF5" w:rsidRDefault="003D4FF5" w:rsidP="003D4FF5">
      <w:pPr>
        <w:pStyle w:val="Apara"/>
        <w:spacing w:after="40"/>
      </w:pPr>
      <w:r>
        <w:tab/>
        <w:t>(f)</w:t>
      </w:r>
      <w:r>
        <w:tab/>
        <w:t>the fund, estate, or person who is to pay the costs;</w:t>
      </w:r>
    </w:p>
    <w:p w14:paraId="141F6B36" w14:textId="77777777" w:rsidR="003D4FF5" w:rsidRDefault="003D4FF5" w:rsidP="003D4FF5">
      <w:pPr>
        <w:pStyle w:val="Apara"/>
        <w:spacing w:after="40"/>
      </w:pPr>
      <w:r>
        <w:tab/>
        <w:t>(g)</w:t>
      </w:r>
      <w:r>
        <w:tab/>
        <w:t>the general conduct and cost of the proceeding;</w:t>
      </w:r>
    </w:p>
    <w:p w14:paraId="1460BD34" w14:textId="77777777" w:rsidR="003D4FF5" w:rsidRDefault="003D4FF5" w:rsidP="003D4FF5">
      <w:pPr>
        <w:pStyle w:val="Apara"/>
        <w:spacing w:after="40"/>
      </w:pPr>
      <w:r>
        <w:tab/>
        <w:t>(h)</w:t>
      </w:r>
      <w:r>
        <w:tab/>
        <w:t>any other relevant circumstances.</w:t>
      </w:r>
    </w:p>
    <w:p w14:paraId="5E472B69" w14:textId="77777777" w:rsidR="003D4FF5" w:rsidRPr="00C8328B" w:rsidRDefault="003D4FF5" w:rsidP="003D4FF5">
      <w:pPr>
        <w:pStyle w:val="AH3Div"/>
      </w:pPr>
      <w:bookmarkStart w:id="591" w:name="_Toc122441520"/>
      <w:r w:rsidRPr="00C8328B">
        <w:rPr>
          <w:rStyle w:val="CharDivNo"/>
        </w:rPr>
        <w:t>Division 2.17.5</w:t>
      </w:r>
      <w:r>
        <w:tab/>
      </w:r>
      <w:r w:rsidRPr="00C8328B">
        <w:rPr>
          <w:rStyle w:val="CharDivText"/>
        </w:rPr>
        <w:t>Procedure for assessing costs</w:t>
      </w:r>
      <w:bookmarkEnd w:id="591"/>
    </w:p>
    <w:p w14:paraId="6B594BD6" w14:textId="77777777" w:rsidR="003D4FF5" w:rsidRDefault="003D4FF5" w:rsidP="003D4FF5">
      <w:pPr>
        <w:pStyle w:val="AH5Sec"/>
      </w:pPr>
      <w:bookmarkStart w:id="592" w:name="_Toc122441521"/>
      <w:r w:rsidRPr="00C8328B">
        <w:rPr>
          <w:rStyle w:val="CharSectNo"/>
        </w:rPr>
        <w:t>1800</w:t>
      </w:r>
      <w:r>
        <w:tab/>
        <w:t>Costs—when bill of costs to be filed etc</w:t>
      </w:r>
      <w:bookmarkEnd w:id="592"/>
    </w:p>
    <w:p w14:paraId="5BBF31C6" w14:textId="77777777" w:rsidR="003D4FF5" w:rsidRDefault="003D4FF5" w:rsidP="00AF0A5C">
      <w:pPr>
        <w:pStyle w:val="Amain"/>
        <w:keepNext/>
      </w:pPr>
      <w:r>
        <w:tab/>
        <w:t>(1)</w:t>
      </w:r>
      <w:r>
        <w:tab/>
        <w:t>This rule applies if costs are to be paid to a party to a proceeding by another party, by a person who is not a party to the proceeding, or out of a fund—</w:t>
      </w:r>
    </w:p>
    <w:p w14:paraId="50E55B76" w14:textId="77777777" w:rsidR="003D4FF5" w:rsidRDefault="003D4FF5" w:rsidP="003D4FF5">
      <w:pPr>
        <w:pStyle w:val="Apara"/>
      </w:pPr>
      <w:r>
        <w:tab/>
        <w:t>(a)</w:t>
      </w:r>
      <w:r>
        <w:tab/>
        <w:t>under—</w:t>
      </w:r>
    </w:p>
    <w:p w14:paraId="09F2923D" w14:textId="77777777" w:rsidR="003D4FF5" w:rsidRDefault="003D4FF5" w:rsidP="003D4FF5">
      <w:pPr>
        <w:pStyle w:val="Asubpara"/>
      </w:pPr>
      <w:r>
        <w:tab/>
        <w:t>(i)</w:t>
      </w:r>
      <w:r>
        <w:tab/>
        <w:t xml:space="preserve">a territory law; or </w:t>
      </w:r>
    </w:p>
    <w:p w14:paraId="39E0F5DE" w14:textId="77777777" w:rsidR="003D4FF5" w:rsidRDefault="003D4FF5" w:rsidP="003D4FF5">
      <w:pPr>
        <w:pStyle w:val="Asubpara"/>
      </w:pPr>
      <w:r>
        <w:tab/>
        <w:t>(ii)</w:t>
      </w:r>
      <w:r>
        <w:tab/>
        <w:t>an order of the court; or</w:t>
      </w:r>
    </w:p>
    <w:p w14:paraId="064518F9" w14:textId="77777777" w:rsidR="003D4FF5" w:rsidRDefault="003D4FF5" w:rsidP="003D4FF5">
      <w:pPr>
        <w:pStyle w:val="Asubpara"/>
      </w:pPr>
      <w:r>
        <w:tab/>
        <w:t>(iii)</w:t>
      </w:r>
      <w:r>
        <w:tab/>
        <w:t>a filed written agreement; but</w:t>
      </w:r>
    </w:p>
    <w:p w14:paraId="23DBBB56" w14:textId="77777777" w:rsidR="003D4FF5" w:rsidRDefault="003D4FF5" w:rsidP="003D4FF5">
      <w:pPr>
        <w:pStyle w:val="Apara"/>
        <w:keepNext/>
      </w:pPr>
      <w:r>
        <w:tab/>
        <w:t>(b)</w:t>
      </w:r>
      <w:r>
        <w:tab/>
        <w:t>the party entitled to costs and the person liable for costs cannot agree on the amount of costs to be paid.</w:t>
      </w:r>
    </w:p>
    <w:p w14:paraId="3FAE9288" w14:textId="630034FF"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7" w:tooltip="A2001-14" w:history="1">
        <w:r w:rsidRPr="005A5F43">
          <w:rPr>
            <w:rStyle w:val="charCitHyperlinkAbbrev"/>
          </w:rPr>
          <w:t>Legislation Act</w:t>
        </w:r>
      </w:hyperlink>
      <w:r>
        <w:t>, s 98).</w:t>
      </w:r>
    </w:p>
    <w:p w14:paraId="27383F67" w14:textId="77777777" w:rsidR="003D4FF5" w:rsidRDefault="003D4FF5" w:rsidP="003D4FF5">
      <w:pPr>
        <w:pStyle w:val="Amain"/>
      </w:pPr>
      <w:r>
        <w:tab/>
        <w:t>(2)</w:t>
      </w:r>
      <w:r>
        <w:tab/>
        <w:t>The costs must be assessed by the registrar.</w:t>
      </w:r>
    </w:p>
    <w:p w14:paraId="33E51DA6" w14:textId="77777777" w:rsidR="003D4FF5" w:rsidRDefault="003D4FF5" w:rsidP="003D4FF5">
      <w:pPr>
        <w:pStyle w:val="Amain"/>
      </w:pPr>
      <w:r>
        <w:tab/>
        <w:t>(3)</w:t>
      </w:r>
      <w:r>
        <w:tab/>
        <w:t>The party entitled to costs must file a bill of costs.</w:t>
      </w:r>
    </w:p>
    <w:p w14:paraId="77AF2ADD" w14:textId="77777777" w:rsidR="003D4FF5" w:rsidRDefault="003D4FF5" w:rsidP="003D4FF5">
      <w:pPr>
        <w:pStyle w:val="Amain"/>
      </w:pPr>
      <w:r>
        <w:tab/>
        <w:t>(4)</w:t>
      </w:r>
      <w:r>
        <w:tab/>
        <w:t>On receipt of the bill of costs, the registrar must write on the bill, and a stamped copy of the bill, the day and time when the bill is to be assessed.</w:t>
      </w:r>
    </w:p>
    <w:p w14:paraId="160C5E05" w14:textId="77777777" w:rsidR="003D4FF5" w:rsidRDefault="003D4FF5" w:rsidP="003D4FF5">
      <w:pPr>
        <w:pStyle w:val="Amain"/>
      </w:pPr>
      <w:r>
        <w:lastRenderedPageBreak/>
        <w:tab/>
        <w:t>(5)</w:t>
      </w:r>
      <w:r>
        <w:tab/>
        <w:t>The party entitled to costs must serve a stamped copy of the bill on each party liable to pay the costs not later than 6 weeks before the day the costs are to be assessed.</w:t>
      </w:r>
    </w:p>
    <w:p w14:paraId="737F917F" w14:textId="77777777" w:rsidR="003D4FF5" w:rsidRDefault="003D4FF5" w:rsidP="003D4FF5">
      <w:pPr>
        <w:pStyle w:val="AH5Sec"/>
      </w:pPr>
      <w:bookmarkStart w:id="593" w:name="_Toc122441522"/>
      <w:r w:rsidRPr="00C8328B">
        <w:rPr>
          <w:rStyle w:val="CharSectNo"/>
        </w:rPr>
        <w:t>1801</w:t>
      </w:r>
      <w:r>
        <w:tab/>
        <w:t>Costs—if costs out of fund bill to be sent to clients</w:t>
      </w:r>
      <w:bookmarkEnd w:id="593"/>
    </w:p>
    <w:p w14:paraId="7FFDB15D" w14:textId="77777777" w:rsidR="003D4FF5" w:rsidRDefault="003D4FF5" w:rsidP="003D4FF5">
      <w:pPr>
        <w:pStyle w:val="Amain"/>
        <w:keepNext/>
      </w:pPr>
      <w:r>
        <w:tab/>
        <w:t>(1)</w:t>
      </w:r>
      <w:r>
        <w:tab/>
        <w:t>This rule applies if the costs of a proceeding are to be paid out of a fund or property.</w:t>
      </w:r>
    </w:p>
    <w:p w14:paraId="428A4348" w14:textId="77777777" w:rsidR="003D4FF5" w:rsidRDefault="003D4FF5" w:rsidP="00AF0A5C">
      <w:pPr>
        <w:pStyle w:val="Amain"/>
        <w:keepNext/>
      </w:pPr>
      <w:r>
        <w:tab/>
        <w:t>(2)</w:t>
      </w:r>
      <w:r>
        <w:tab/>
        <w:t>The registrar may, before finishing the assessment, direct the solicitor whose costs are to be assessed to send to all or any of the solicitor’s clients, free of charge—</w:t>
      </w:r>
    </w:p>
    <w:p w14:paraId="4D43FCCB" w14:textId="77777777" w:rsidR="003D4FF5" w:rsidRDefault="003D4FF5" w:rsidP="003D4FF5">
      <w:pPr>
        <w:pStyle w:val="Apara"/>
      </w:pPr>
      <w:r>
        <w:tab/>
        <w:t>(a)</w:t>
      </w:r>
      <w:r>
        <w:tab/>
        <w:t>a copy of the bill of costs or any part of it; and</w:t>
      </w:r>
    </w:p>
    <w:p w14:paraId="4445D734" w14:textId="77777777" w:rsidR="003D4FF5" w:rsidRDefault="003D4FF5" w:rsidP="003D4FF5">
      <w:pPr>
        <w:pStyle w:val="Apara"/>
      </w:pPr>
      <w:r>
        <w:tab/>
        <w:t>(b)</w:t>
      </w:r>
      <w:r>
        <w:tab/>
        <w:t>any statement directed by the registrar; and</w:t>
      </w:r>
    </w:p>
    <w:p w14:paraId="465DCF77" w14:textId="77777777" w:rsidR="003D4FF5" w:rsidRDefault="003D4FF5" w:rsidP="003D4FF5">
      <w:pPr>
        <w:pStyle w:val="Apara"/>
        <w:keepNext/>
      </w:pPr>
      <w:r>
        <w:tab/>
        <w:t>(c)</w:t>
      </w:r>
      <w:r>
        <w:tab/>
        <w:t>a letter telling the clients—</w:t>
      </w:r>
    </w:p>
    <w:p w14:paraId="17ECDF73" w14:textId="77777777" w:rsidR="003D4FF5" w:rsidRDefault="003D4FF5" w:rsidP="003D4FF5">
      <w:pPr>
        <w:pStyle w:val="Asubpara"/>
      </w:pPr>
      <w:r>
        <w:tab/>
        <w:t>(i)</w:t>
      </w:r>
      <w:r>
        <w:tab/>
        <w:t>the bill of costs is to be assessed by the registrar; and</w:t>
      </w:r>
    </w:p>
    <w:p w14:paraId="754502BC" w14:textId="77777777" w:rsidR="003D4FF5" w:rsidRDefault="003D4FF5" w:rsidP="003D4FF5">
      <w:pPr>
        <w:pStyle w:val="Asubpara"/>
      </w:pPr>
      <w:r>
        <w:tab/>
        <w:t>(ii)</w:t>
      </w:r>
      <w:r>
        <w:tab/>
        <w:t>the time set for the assessment.</w:t>
      </w:r>
    </w:p>
    <w:p w14:paraId="7386DCD5" w14:textId="77777777" w:rsidR="003D4FF5" w:rsidRDefault="003D4FF5" w:rsidP="003D4FF5">
      <w:pPr>
        <w:pStyle w:val="Amain"/>
      </w:pPr>
      <w:r>
        <w:tab/>
        <w:t>(3)</w:t>
      </w:r>
      <w:r>
        <w:tab/>
        <w:t>If the registrar gives a direction under subrule (2), the registrar may suspend the assessment of the costs for the time the registrar considers reasonable.</w:t>
      </w:r>
    </w:p>
    <w:p w14:paraId="17D2BF02" w14:textId="77777777" w:rsidR="003D4FF5" w:rsidRDefault="003D4FF5" w:rsidP="003D4FF5">
      <w:pPr>
        <w:pStyle w:val="AH5Sec"/>
      </w:pPr>
      <w:bookmarkStart w:id="594" w:name="_Toc122441523"/>
      <w:r w:rsidRPr="00C8328B">
        <w:rPr>
          <w:rStyle w:val="CharSectNo"/>
        </w:rPr>
        <w:t>1802</w:t>
      </w:r>
      <w:r>
        <w:tab/>
        <w:t>Costs—content of bill of costs</w:t>
      </w:r>
      <w:bookmarkEnd w:id="594"/>
    </w:p>
    <w:p w14:paraId="0AF66B4C" w14:textId="77777777" w:rsidR="003D4FF5" w:rsidRDefault="003D4FF5" w:rsidP="003D4FF5">
      <w:pPr>
        <w:pStyle w:val="Amainreturn"/>
        <w:keepNext/>
      </w:pPr>
      <w:r>
        <w:t>A bill of costs must contain—</w:t>
      </w:r>
    </w:p>
    <w:p w14:paraId="2A7F0599" w14:textId="77777777" w:rsidR="003D4FF5" w:rsidRDefault="003D4FF5" w:rsidP="003D4FF5">
      <w:pPr>
        <w:pStyle w:val="Apara"/>
      </w:pPr>
      <w:r>
        <w:tab/>
        <w:t>(a)</w:t>
      </w:r>
      <w:r>
        <w:tab/>
        <w:t>the name and address for service of the solicitor whose costs are to be assessed; and</w:t>
      </w:r>
    </w:p>
    <w:p w14:paraId="660680E4"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Address for service</w:t>
      </w:r>
      <w:r>
        <w:t xml:space="preserve"> is defined in the dictionary.</w:t>
      </w:r>
    </w:p>
    <w:p w14:paraId="228BA184" w14:textId="77777777" w:rsidR="003D4FF5" w:rsidRDefault="003D4FF5" w:rsidP="003D4FF5">
      <w:pPr>
        <w:pStyle w:val="Apara"/>
      </w:pPr>
      <w:r>
        <w:tab/>
        <w:t>(b)</w:t>
      </w:r>
      <w:r>
        <w:tab/>
        <w:t>each item of work claimed, or disbursement made, numbered consecutively; and</w:t>
      </w:r>
    </w:p>
    <w:p w14:paraId="61C01400" w14:textId="77777777" w:rsidR="003D4FF5" w:rsidRDefault="003D4FF5" w:rsidP="003D4FF5">
      <w:pPr>
        <w:pStyle w:val="Apara"/>
      </w:pPr>
      <w:r>
        <w:tab/>
        <w:t>(c)</w:t>
      </w:r>
      <w:r>
        <w:tab/>
        <w:t>the date each item of work was done; and</w:t>
      </w:r>
    </w:p>
    <w:p w14:paraId="20CC360B" w14:textId="77777777" w:rsidR="003D4FF5" w:rsidRDefault="003D4FF5" w:rsidP="003D4FF5">
      <w:pPr>
        <w:pStyle w:val="Apara"/>
      </w:pPr>
      <w:r>
        <w:tab/>
        <w:t>(d)</w:t>
      </w:r>
      <w:r>
        <w:tab/>
        <w:t xml:space="preserve">the number of the item in the prescribed scale of costs for each item of work claimed; and </w:t>
      </w:r>
    </w:p>
    <w:p w14:paraId="55420901" w14:textId="77777777" w:rsidR="003D4FF5" w:rsidRDefault="003D4FF5" w:rsidP="003D4FF5">
      <w:pPr>
        <w:pStyle w:val="Apara"/>
      </w:pPr>
      <w:r>
        <w:lastRenderedPageBreak/>
        <w:tab/>
        <w:t>(e)</w:t>
      </w:r>
      <w:r>
        <w:tab/>
        <w:t>a detailed statement of the work done by the solicitor, or the solicitor’s employee or agent, for the party; and</w:t>
      </w:r>
    </w:p>
    <w:p w14:paraId="6160505D" w14:textId="77777777" w:rsidR="003D4FF5" w:rsidRDefault="003D4FF5" w:rsidP="003D4FF5">
      <w:pPr>
        <w:pStyle w:val="Apara"/>
      </w:pPr>
      <w:r>
        <w:tab/>
        <w:t>(f)</w:t>
      </w:r>
      <w:r>
        <w:tab/>
        <w:t>a detailed statement of the disbursements made; and</w:t>
      </w:r>
    </w:p>
    <w:p w14:paraId="46F7FA4B" w14:textId="77777777" w:rsidR="003D4FF5" w:rsidRDefault="003D4FF5" w:rsidP="003D4FF5">
      <w:pPr>
        <w:pStyle w:val="Apara"/>
      </w:pPr>
      <w:r>
        <w:tab/>
        <w:t>(g)</w:t>
      </w:r>
      <w:r>
        <w:tab/>
        <w:t>the date each disbursement was made; and</w:t>
      </w:r>
    </w:p>
    <w:p w14:paraId="3249E869" w14:textId="77777777" w:rsidR="003D4FF5" w:rsidRDefault="003D4FF5" w:rsidP="003D4FF5">
      <w:pPr>
        <w:pStyle w:val="Apara"/>
        <w:keepNext/>
      </w:pPr>
      <w:r>
        <w:tab/>
        <w:t>(h)</w:t>
      </w:r>
      <w:r>
        <w:tab/>
        <w:t>the costs claimed for each item of work done or disbursement made.</w:t>
      </w:r>
    </w:p>
    <w:p w14:paraId="5865E3D4" w14:textId="42365459" w:rsidR="003D4FF5" w:rsidRDefault="003D4FF5" w:rsidP="003D4FF5">
      <w:pPr>
        <w:pStyle w:val="aNote"/>
      </w:pPr>
      <w:r w:rsidRPr="005A5F43">
        <w:rPr>
          <w:rStyle w:val="charItals"/>
        </w:rPr>
        <w:t>Note</w:t>
      </w:r>
      <w:r w:rsidRPr="005A5F43">
        <w:rPr>
          <w:rStyle w:val="charItals"/>
        </w:rPr>
        <w:tab/>
      </w:r>
      <w:r>
        <w:t xml:space="preserve">See approved form 2.45 (Bill of costs) </w:t>
      </w:r>
      <w:hyperlink r:id="rId168" w:history="1">
        <w:r w:rsidRPr="006B76A5">
          <w:rPr>
            <w:rStyle w:val="charCitHyperlinkAbbrev"/>
          </w:rPr>
          <w:t>AF2006-290</w:t>
        </w:r>
      </w:hyperlink>
      <w:r>
        <w:t>.</w:t>
      </w:r>
    </w:p>
    <w:p w14:paraId="57E21421" w14:textId="77777777" w:rsidR="003D4FF5" w:rsidRDefault="003D4FF5" w:rsidP="003D4FF5">
      <w:pPr>
        <w:pStyle w:val="AH5Sec"/>
      </w:pPr>
      <w:bookmarkStart w:id="595" w:name="_Toc122441524"/>
      <w:r w:rsidRPr="00C8328B">
        <w:rPr>
          <w:rStyle w:val="CharSectNo"/>
        </w:rPr>
        <w:t>1803</w:t>
      </w:r>
      <w:r>
        <w:tab/>
        <w:t>Costs—failure to file and serve bill of costs</w:t>
      </w:r>
      <w:bookmarkEnd w:id="595"/>
    </w:p>
    <w:p w14:paraId="172B2735" w14:textId="77777777" w:rsidR="003D4FF5" w:rsidRDefault="003D4FF5" w:rsidP="003D4FF5">
      <w:pPr>
        <w:pStyle w:val="Amain"/>
      </w:pPr>
      <w:r>
        <w:tab/>
        <w:t>(1)</w:t>
      </w:r>
      <w:r>
        <w:tab/>
        <w:t>If a party entitled to costs delays filing and serving a bill of costs, a party liable to pay the costs may, by notice, require the party entitled to costs to file and serve a bill of costs.</w:t>
      </w:r>
    </w:p>
    <w:p w14:paraId="6D8BE156" w14:textId="77777777" w:rsidR="003D4FF5" w:rsidRDefault="003D4FF5" w:rsidP="003D4FF5">
      <w:pPr>
        <w:pStyle w:val="Amain"/>
      </w:pPr>
      <w:r>
        <w:tab/>
        <w:t>(2)</w:t>
      </w:r>
      <w:r>
        <w:tab/>
        <w:t>If the party entitled to costs does not file and serve a bill of costs before the end of 30 days after the day the notice under subrule (1) is served, the registrar may direct the party entitled to costs to file and serve a bill of costs within a time set by the registrar, having regard to any representation made by the party not later than the end of the 30-day period.</w:t>
      </w:r>
    </w:p>
    <w:p w14:paraId="2A508C37" w14:textId="77777777" w:rsidR="003D4FF5" w:rsidRDefault="003D4FF5" w:rsidP="003D4FF5">
      <w:pPr>
        <w:pStyle w:val="Amain"/>
      </w:pPr>
      <w:r>
        <w:tab/>
        <w:t>(3)</w:t>
      </w:r>
      <w:r>
        <w:tab/>
        <w:t>If the party does not comply with the registrar’s direction, the registrar may—</w:t>
      </w:r>
    </w:p>
    <w:p w14:paraId="6F1FEA14" w14:textId="77777777" w:rsidR="003D4FF5" w:rsidRDefault="003D4FF5" w:rsidP="003D4FF5">
      <w:pPr>
        <w:pStyle w:val="Apara"/>
      </w:pPr>
      <w:r>
        <w:tab/>
        <w:t>(a)</w:t>
      </w:r>
      <w:r>
        <w:tab/>
        <w:t>either—</w:t>
      </w:r>
    </w:p>
    <w:p w14:paraId="3663E1C6" w14:textId="77777777" w:rsidR="003D4FF5" w:rsidRDefault="003D4FF5" w:rsidP="003D4FF5">
      <w:pPr>
        <w:pStyle w:val="Asubpara"/>
      </w:pPr>
      <w:r>
        <w:tab/>
        <w:t>(i)</w:t>
      </w:r>
      <w:r>
        <w:tab/>
        <w:t>disallow the costs; or</w:t>
      </w:r>
    </w:p>
    <w:p w14:paraId="30D940F9" w14:textId="77777777" w:rsidR="003D4FF5" w:rsidRDefault="003D4FF5" w:rsidP="003D4FF5">
      <w:pPr>
        <w:pStyle w:val="Asubpara"/>
      </w:pPr>
      <w:r>
        <w:tab/>
        <w:t>(ii)</w:t>
      </w:r>
      <w:r>
        <w:tab/>
        <w:t>allow costs at a nominal or other amount; and</w:t>
      </w:r>
    </w:p>
    <w:p w14:paraId="199E5458" w14:textId="77777777" w:rsidR="003D4FF5" w:rsidRDefault="003D4FF5" w:rsidP="003D4FF5">
      <w:pPr>
        <w:pStyle w:val="Apara"/>
      </w:pPr>
      <w:r>
        <w:tab/>
        <w:t>(b)</w:t>
      </w:r>
      <w:r>
        <w:tab/>
        <w:t>order the party to pay to another party costs incurred because of the failure to comply with the direction.</w:t>
      </w:r>
    </w:p>
    <w:p w14:paraId="6A167D2C" w14:textId="77777777" w:rsidR="003D4FF5" w:rsidRDefault="003D4FF5" w:rsidP="003D4FF5">
      <w:pPr>
        <w:pStyle w:val="AH5Sec"/>
      </w:pPr>
      <w:bookmarkStart w:id="596" w:name="_Toc122441525"/>
      <w:r w:rsidRPr="00C8328B">
        <w:rPr>
          <w:rStyle w:val="CharSectNo"/>
        </w:rPr>
        <w:t>1804</w:t>
      </w:r>
      <w:r>
        <w:tab/>
        <w:t>Costs—payment of disbursements</w:t>
      </w:r>
      <w:bookmarkEnd w:id="596"/>
    </w:p>
    <w:p w14:paraId="7BCCEC94" w14:textId="77777777" w:rsidR="003D4FF5" w:rsidRDefault="003D4FF5" w:rsidP="003D4FF5">
      <w:pPr>
        <w:pStyle w:val="Amain"/>
      </w:pPr>
      <w:r>
        <w:tab/>
        <w:t>(1)</w:t>
      </w:r>
      <w:r>
        <w:tab/>
        <w:t>If a party’s bill of costs includes an account that has not been paid, the party may claim the amount as a disbursement.</w:t>
      </w:r>
    </w:p>
    <w:p w14:paraId="7F9CE3AC" w14:textId="77777777" w:rsidR="003D4FF5" w:rsidRDefault="003D4FF5" w:rsidP="003D4FF5">
      <w:pPr>
        <w:pStyle w:val="Amain"/>
      </w:pPr>
      <w:r>
        <w:lastRenderedPageBreak/>
        <w:tab/>
        <w:t>(2)</w:t>
      </w:r>
      <w:r>
        <w:tab/>
        <w:t>The registrar may allow the amount as a disbursement only if it is paid before the registrar issues a certificate of assessment under rule 1835 (Costs—registrar’s certificate of assessment).</w:t>
      </w:r>
    </w:p>
    <w:p w14:paraId="40D72BB4" w14:textId="77777777" w:rsidR="003D4FF5" w:rsidRDefault="003D4FF5" w:rsidP="003D4FF5">
      <w:pPr>
        <w:pStyle w:val="Amain"/>
      </w:pPr>
      <w:r>
        <w:tab/>
        <w:t>(3)</w:t>
      </w:r>
      <w:r>
        <w:tab/>
        <w:t>Subrule (2) does not apply to counsel’s fees properly incurred by the party in the proceeding.</w:t>
      </w:r>
    </w:p>
    <w:p w14:paraId="19B479BA" w14:textId="77777777" w:rsidR="003D4FF5" w:rsidRDefault="003D4FF5" w:rsidP="003D4FF5">
      <w:pPr>
        <w:pStyle w:val="AH5Sec"/>
      </w:pPr>
      <w:bookmarkStart w:id="597" w:name="_Toc122441526"/>
      <w:r w:rsidRPr="00C8328B">
        <w:rPr>
          <w:rStyle w:val="CharSectNo"/>
        </w:rPr>
        <w:t>1805</w:t>
      </w:r>
      <w:r>
        <w:tab/>
        <w:t>Costs—professional charges and disbursements</w:t>
      </w:r>
      <w:bookmarkEnd w:id="597"/>
    </w:p>
    <w:p w14:paraId="3BAE862C" w14:textId="77777777" w:rsidR="003D4FF5" w:rsidRDefault="003D4FF5" w:rsidP="003D4FF5">
      <w:pPr>
        <w:pStyle w:val="Amain"/>
      </w:pPr>
      <w:r>
        <w:tab/>
        <w:t>(1)</w:t>
      </w:r>
      <w:r>
        <w:tab/>
        <w:t>If a bill of costs includes a charge for work done by a solicitor practising in the ACT and acting as agent for a party’s solicitor, the charge must be shown as a professional charge, not as a disbursement.</w:t>
      </w:r>
    </w:p>
    <w:p w14:paraId="315E2944" w14:textId="77777777" w:rsidR="003D4FF5" w:rsidRDefault="003D4FF5" w:rsidP="003D4FF5">
      <w:pPr>
        <w:pStyle w:val="Amain"/>
      </w:pPr>
      <w:r>
        <w:tab/>
        <w:t>(2)</w:t>
      </w:r>
      <w:r>
        <w:tab/>
        <w:t>The registrar may assess and allow a charge mentioned in subrule (1) even though it is not paid before the assessment.</w:t>
      </w:r>
    </w:p>
    <w:p w14:paraId="0461E308" w14:textId="77777777" w:rsidR="003D4FF5" w:rsidRDefault="003D4FF5" w:rsidP="003D4FF5">
      <w:pPr>
        <w:pStyle w:val="Amain"/>
      </w:pPr>
      <w:r>
        <w:tab/>
        <w:t>(3)</w:t>
      </w:r>
      <w:r>
        <w:tab/>
        <w:t>If a bill of costs includes a charge for work done by a solicitor or counsel practising outside the ACT, the charge must be shown as a disbursement.</w:t>
      </w:r>
    </w:p>
    <w:p w14:paraId="3A4F6EC4" w14:textId="77777777" w:rsidR="003D4FF5" w:rsidRDefault="003D4FF5" w:rsidP="003D4FF5">
      <w:pPr>
        <w:pStyle w:val="Amain"/>
        <w:keepLines/>
      </w:pPr>
      <w:r>
        <w:tab/>
        <w:t>(4)</w:t>
      </w:r>
      <w:r>
        <w:tab/>
        <w:t>If the registrar allows a charge mentioned in subrule (3) when assessing costs, the amount the registrar allows must, as far as practicable, be an amount appropriate in the place where the solicitor or counsel practises.</w:t>
      </w:r>
    </w:p>
    <w:p w14:paraId="14592C46" w14:textId="77777777" w:rsidR="003D4FF5" w:rsidRDefault="003D4FF5" w:rsidP="003D4FF5">
      <w:pPr>
        <w:pStyle w:val="AH5Sec"/>
      </w:pPr>
      <w:bookmarkStart w:id="598" w:name="_Toc122441527"/>
      <w:r w:rsidRPr="00C8328B">
        <w:rPr>
          <w:rStyle w:val="CharSectNo"/>
        </w:rPr>
        <w:t>1806</w:t>
      </w:r>
      <w:r>
        <w:tab/>
        <w:t>Costs—amendment and withdrawal of bill of costs</w:t>
      </w:r>
      <w:bookmarkEnd w:id="598"/>
    </w:p>
    <w:p w14:paraId="3C042F74" w14:textId="77777777" w:rsidR="003D4FF5" w:rsidRDefault="003D4FF5" w:rsidP="003D4FF5">
      <w:pPr>
        <w:pStyle w:val="Amain"/>
        <w:keepNext/>
      </w:pPr>
      <w:r>
        <w:tab/>
        <w:t>(1)</w:t>
      </w:r>
      <w:r>
        <w:tab/>
        <w:t>The court may at any time, by order, allow a party to amend or withdraw a bill of costs or order that a party file another bill of costs.</w:t>
      </w:r>
    </w:p>
    <w:p w14:paraId="079D4D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8B52750" w14:textId="77777777" w:rsidR="003D4FF5" w:rsidRDefault="003D4FF5" w:rsidP="005473D9">
      <w:pPr>
        <w:pStyle w:val="Amain"/>
        <w:keepNext/>
      </w:pPr>
      <w:r>
        <w:lastRenderedPageBreak/>
        <w:tab/>
        <w:t>(2)</w:t>
      </w:r>
      <w:r>
        <w:tab/>
        <w:t>Unless the court otherwise orders, the amendment or withdrawal and replacement of a bill of costs must be disregarded in deciding whether—</w:t>
      </w:r>
    </w:p>
    <w:p w14:paraId="18B20307" w14:textId="77777777" w:rsidR="003D4FF5" w:rsidRDefault="003D4FF5" w:rsidP="005473D9">
      <w:pPr>
        <w:pStyle w:val="Apara"/>
        <w:keepNext/>
      </w:pPr>
      <w:r>
        <w:tab/>
        <w:t>(a)</w:t>
      </w:r>
      <w:r>
        <w:tab/>
        <w:t>under rule 1834 (Costs—bill of costs reduced by 15% or more), the bill of costs has been reduced by 15% or more on assessment; or</w:t>
      </w:r>
    </w:p>
    <w:p w14:paraId="002AEAA7" w14:textId="77777777" w:rsidR="003D4FF5" w:rsidRDefault="003D4FF5" w:rsidP="00AF0A5C">
      <w:pPr>
        <w:pStyle w:val="aNotepar"/>
        <w:keepLines/>
      </w:pPr>
      <w:r w:rsidRPr="005A5F43">
        <w:rPr>
          <w:rStyle w:val="charItals"/>
        </w:rPr>
        <w:t>Note</w:t>
      </w:r>
      <w:r w:rsidRPr="005A5F43">
        <w:rPr>
          <w:rStyle w:val="charItals"/>
        </w:rPr>
        <w:tab/>
      </w:r>
      <w:r>
        <w:t>If costs are payable out of a fund or estate, or out of the assets of a company in liquidation, and the bill of costs is reduced by 15% or more on assessment, the registrar must not allow the solicitor whose costs are assessed the costs of preparing the bill or attending the assessment, unless the registrar otherwise orders (see r 1834 (Costs—bill of costs reduced by 15%)).</w:t>
      </w:r>
    </w:p>
    <w:p w14:paraId="0978CA9C" w14:textId="77777777" w:rsidR="003D4FF5" w:rsidRDefault="003D4FF5" w:rsidP="003D4FF5">
      <w:pPr>
        <w:pStyle w:val="Apara"/>
      </w:pPr>
      <w:r>
        <w:tab/>
        <w:t>(b)</w:t>
      </w:r>
      <w:r>
        <w:tab/>
        <w:t>the amount of the assessed costs in the bill of costs is more than, equal to or less than an offer mentioned in rule 1811 (Costs—offer to settle).</w:t>
      </w:r>
    </w:p>
    <w:p w14:paraId="7A017027" w14:textId="77777777" w:rsidR="003D4FF5" w:rsidRDefault="003D4FF5" w:rsidP="003D4FF5">
      <w:pPr>
        <w:pStyle w:val="AH5Sec"/>
      </w:pPr>
      <w:bookmarkStart w:id="599" w:name="_Toc122441528"/>
      <w:r w:rsidRPr="00C8328B">
        <w:rPr>
          <w:rStyle w:val="CharSectNo"/>
        </w:rPr>
        <w:t>1807</w:t>
      </w:r>
      <w:r>
        <w:tab/>
        <w:t>Costs—notice of objection to bill of costs</w:t>
      </w:r>
      <w:bookmarkEnd w:id="599"/>
    </w:p>
    <w:p w14:paraId="24387A34" w14:textId="77777777" w:rsidR="003D4FF5" w:rsidRDefault="003D4FF5" w:rsidP="003D4FF5">
      <w:pPr>
        <w:pStyle w:val="Amain"/>
      </w:pPr>
      <w:r>
        <w:tab/>
        <w:t>(1)</w:t>
      </w:r>
      <w:r>
        <w:tab/>
        <w:t>A party on whom a bill of costs is served may, by notice, object to any item in the bill.</w:t>
      </w:r>
    </w:p>
    <w:p w14:paraId="25B4D2C4" w14:textId="77777777" w:rsidR="003D4FF5" w:rsidRDefault="003D4FF5" w:rsidP="003D4FF5">
      <w:pPr>
        <w:pStyle w:val="Amain"/>
      </w:pPr>
      <w:r>
        <w:tab/>
        <w:t>(2)</w:t>
      </w:r>
      <w:r>
        <w:tab/>
        <w:t>The notice of objection must—</w:t>
      </w:r>
    </w:p>
    <w:p w14:paraId="250673AF" w14:textId="77777777" w:rsidR="003D4FF5" w:rsidRDefault="003D4FF5" w:rsidP="003D4FF5">
      <w:pPr>
        <w:pStyle w:val="Apara"/>
      </w:pPr>
      <w:r>
        <w:tab/>
        <w:t>(a)</w:t>
      </w:r>
      <w:r>
        <w:tab/>
        <w:t>number each objection; and</w:t>
      </w:r>
    </w:p>
    <w:p w14:paraId="0390C92F" w14:textId="77777777" w:rsidR="003D4FF5" w:rsidRDefault="003D4FF5" w:rsidP="003D4FF5">
      <w:pPr>
        <w:pStyle w:val="Apara"/>
      </w:pPr>
      <w:r>
        <w:tab/>
        <w:t>(b)</w:t>
      </w:r>
      <w:r>
        <w:tab/>
        <w:t>give the number of each item in the bill of costs to which the party objects; and</w:t>
      </w:r>
    </w:p>
    <w:p w14:paraId="6482C3EC" w14:textId="77777777" w:rsidR="003D4FF5" w:rsidRDefault="003D4FF5" w:rsidP="003D4FF5">
      <w:pPr>
        <w:pStyle w:val="Apara"/>
      </w:pPr>
      <w:r>
        <w:tab/>
        <w:t>(c)</w:t>
      </w:r>
      <w:r>
        <w:tab/>
        <w:t>for each objection—briefly state the reasons for the objection identifying any issue of law or fact that the objector considers the registrar must consider to make a decision in favour of the objector.</w:t>
      </w:r>
    </w:p>
    <w:p w14:paraId="07A32940" w14:textId="77777777" w:rsidR="003D4FF5" w:rsidRDefault="003D4FF5" w:rsidP="003D4FF5">
      <w:pPr>
        <w:pStyle w:val="Amain"/>
      </w:pPr>
      <w:r>
        <w:tab/>
        <w:t>(3)</w:t>
      </w:r>
      <w:r>
        <w:tab/>
        <w:t>The reasons for objection may be in abbreviated note form but must be understandable without further explanation.</w:t>
      </w:r>
    </w:p>
    <w:p w14:paraId="19724109" w14:textId="77777777" w:rsidR="003D4FF5" w:rsidRDefault="003D4FF5" w:rsidP="003D4FF5">
      <w:pPr>
        <w:pStyle w:val="Amain"/>
      </w:pPr>
      <w:r>
        <w:lastRenderedPageBreak/>
        <w:tab/>
        <w:t>(4)</w:t>
      </w:r>
      <w:r>
        <w:tab/>
        <w:t>If the same objection applies to consecutive or near consecutive items in a bill of costs, the notice need not separately state the reasons for objecting to each of the items.</w:t>
      </w:r>
    </w:p>
    <w:p w14:paraId="4F35C65E" w14:textId="77777777" w:rsidR="003D4FF5" w:rsidRDefault="003D4FF5" w:rsidP="003D4FF5">
      <w:pPr>
        <w:pStyle w:val="Amain"/>
      </w:pPr>
      <w:r>
        <w:tab/>
        <w:t>(5)</w:t>
      </w:r>
      <w:r>
        <w:tab/>
        <w:t>Also, if there are a number of associated items, the objection may be in the form of an objection to a common issue related to the associated items.</w:t>
      </w:r>
    </w:p>
    <w:p w14:paraId="5D07E4A8" w14:textId="77777777" w:rsidR="003D4FF5" w:rsidRDefault="003D4FF5" w:rsidP="003D4FF5">
      <w:pPr>
        <w:pStyle w:val="Amain"/>
      </w:pPr>
      <w:r>
        <w:tab/>
        <w:t>(6)</w:t>
      </w:r>
      <w:r>
        <w:tab/>
        <w:t>The party objecting must file the notice and serve a stamped copy on the party entitled to the costs not later than 14 days before the day the bill of costs is to be assessed.</w:t>
      </w:r>
    </w:p>
    <w:p w14:paraId="12DBD913" w14:textId="77777777" w:rsidR="003D4FF5" w:rsidRDefault="003D4FF5" w:rsidP="003D4FF5">
      <w:pPr>
        <w:pStyle w:val="AH5Sec"/>
      </w:pPr>
      <w:bookmarkStart w:id="600" w:name="_Toc122441529"/>
      <w:r w:rsidRPr="00C8328B">
        <w:rPr>
          <w:rStyle w:val="CharSectNo"/>
        </w:rPr>
        <w:t>1808</w:t>
      </w:r>
      <w:r>
        <w:tab/>
        <w:t>Costs—assessment must be limited</w:t>
      </w:r>
      <w:bookmarkEnd w:id="600"/>
    </w:p>
    <w:p w14:paraId="172371CA" w14:textId="77777777" w:rsidR="003D4FF5" w:rsidRDefault="003D4FF5" w:rsidP="003D4FF5">
      <w:pPr>
        <w:pStyle w:val="Amainreturn"/>
      </w:pPr>
      <w:r>
        <w:t>The registrar must limit the assessment to the resolution of the matters raised in the notice of objection and otherwise assess the costs under rule 1809.</w:t>
      </w:r>
    </w:p>
    <w:p w14:paraId="45D11B96" w14:textId="77777777" w:rsidR="003D4FF5" w:rsidRDefault="003D4FF5" w:rsidP="003D4FF5">
      <w:pPr>
        <w:pStyle w:val="AH5Sec"/>
      </w:pPr>
      <w:bookmarkStart w:id="601" w:name="_Toc122441530"/>
      <w:r w:rsidRPr="00C8328B">
        <w:rPr>
          <w:rStyle w:val="CharSectNo"/>
        </w:rPr>
        <w:t>1809</w:t>
      </w:r>
      <w:r>
        <w:tab/>
        <w:t>Costs—default assessment if no objection to bill of costs</w:t>
      </w:r>
      <w:bookmarkEnd w:id="601"/>
    </w:p>
    <w:p w14:paraId="021C3518" w14:textId="77777777" w:rsidR="003D4FF5" w:rsidRDefault="003D4FF5" w:rsidP="003D4FF5">
      <w:pPr>
        <w:pStyle w:val="Amain"/>
      </w:pPr>
      <w:r>
        <w:tab/>
        <w:t>(1)</w:t>
      </w:r>
      <w:r>
        <w:tab/>
        <w:t>This rule applies if the party liable for costs does not file a notice of objection to the bill of costs.</w:t>
      </w:r>
    </w:p>
    <w:p w14:paraId="0F2D86E7" w14:textId="77777777" w:rsidR="003D4FF5" w:rsidRDefault="003D4FF5" w:rsidP="003D4FF5">
      <w:pPr>
        <w:pStyle w:val="Amain"/>
      </w:pPr>
      <w:r>
        <w:tab/>
        <w:t>(2)</w:t>
      </w:r>
      <w:r>
        <w:tab/>
        <w:t>On proof that the bill of costs was served on the party liable for the costs, the registrar must—</w:t>
      </w:r>
    </w:p>
    <w:p w14:paraId="609D13B3" w14:textId="77777777" w:rsidR="003D4FF5" w:rsidRDefault="003D4FF5" w:rsidP="003D4FF5">
      <w:pPr>
        <w:pStyle w:val="Apara"/>
      </w:pPr>
      <w:r>
        <w:tab/>
        <w:t>(a)</w:t>
      </w:r>
      <w:r>
        <w:tab/>
        <w:t>assess the costs without considering each item and by allowing the costs claimed in the bill of costs; and</w:t>
      </w:r>
    </w:p>
    <w:p w14:paraId="0509AB53" w14:textId="77777777" w:rsidR="003D4FF5" w:rsidRDefault="003D4FF5" w:rsidP="003D4FF5">
      <w:pPr>
        <w:pStyle w:val="Apara"/>
      </w:pPr>
      <w:r>
        <w:tab/>
        <w:t>(b)</w:t>
      </w:r>
      <w:r>
        <w:tab/>
        <w:t>issue a certificate of assessment for the amount of the assessed costs.</w:t>
      </w:r>
    </w:p>
    <w:p w14:paraId="5EFE34D7" w14:textId="77777777" w:rsidR="003D4FF5" w:rsidRDefault="003D4FF5" w:rsidP="003D4FF5">
      <w:pPr>
        <w:pStyle w:val="Amain"/>
        <w:keepNext/>
      </w:pPr>
      <w:r>
        <w:tab/>
        <w:t>(3)</w:t>
      </w:r>
      <w:r>
        <w:tab/>
        <w:t>However—</w:t>
      </w:r>
    </w:p>
    <w:p w14:paraId="593E03F4" w14:textId="77777777" w:rsidR="003D4FF5" w:rsidRDefault="003D4FF5" w:rsidP="003D4FF5">
      <w:pPr>
        <w:pStyle w:val="Apara"/>
      </w:pPr>
      <w:r>
        <w:tab/>
        <w:t>(a)</w:t>
      </w:r>
      <w:r>
        <w:tab/>
        <w:t>despite subrule (2) (a)—</w:t>
      </w:r>
    </w:p>
    <w:p w14:paraId="3B2A9E67" w14:textId="77777777" w:rsidR="003D4FF5" w:rsidRDefault="003D4FF5" w:rsidP="003D4FF5">
      <w:pPr>
        <w:pStyle w:val="Asubpara"/>
      </w:pPr>
      <w:r>
        <w:tab/>
        <w:t>(i)</w:t>
      </w:r>
      <w:r>
        <w:tab/>
        <w:t>the costs must be assessed subject to rule 1804 (Costs—payment of disbursements); and</w:t>
      </w:r>
    </w:p>
    <w:p w14:paraId="6D0BAB6F" w14:textId="77777777" w:rsidR="003D4FF5" w:rsidRDefault="003D4FF5" w:rsidP="005473D9">
      <w:pPr>
        <w:pStyle w:val="Asubpara"/>
        <w:keepLines/>
      </w:pPr>
      <w:r>
        <w:lastRenderedPageBreak/>
        <w:tab/>
        <w:t>(ii)</w:t>
      </w:r>
      <w:r>
        <w:tab/>
        <w:t>the costs of attending the assessment of costs (other than attendances the registrar considers necessary) , and any other anticipated costs included in the bill, are not allowable; and</w:t>
      </w:r>
    </w:p>
    <w:p w14:paraId="73BCAF3E" w14:textId="77777777" w:rsidR="003D4FF5" w:rsidRDefault="003D4FF5" w:rsidP="003D4FF5">
      <w:pPr>
        <w:pStyle w:val="Apara"/>
      </w:pPr>
      <w:r>
        <w:tab/>
        <w:t>(b)</w:t>
      </w:r>
      <w:r>
        <w:tab/>
        <w:t>subrule (2) (a) does not prevent the registrar correcting an obvious error in the bill of costs or assessing the costs differently in exceptional circumstances.</w:t>
      </w:r>
    </w:p>
    <w:p w14:paraId="289BC959" w14:textId="77777777" w:rsidR="003D4FF5" w:rsidRDefault="003D4FF5" w:rsidP="003D4FF5">
      <w:pPr>
        <w:pStyle w:val="AH5Sec"/>
      </w:pPr>
      <w:bookmarkStart w:id="602" w:name="_Toc122441531"/>
      <w:r w:rsidRPr="00C8328B">
        <w:rPr>
          <w:rStyle w:val="CharSectNo"/>
        </w:rPr>
        <w:t>1810</w:t>
      </w:r>
      <w:r>
        <w:tab/>
        <w:t>Costs—setting aside default assessment</w:t>
      </w:r>
      <w:bookmarkEnd w:id="602"/>
    </w:p>
    <w:p w14:paraId="7B881D7E" w14:textId="77777777" w:rsidR="003D4FF5" w:rsidRDefault="003D4FF5" w:rsidP="003D4FF5">
      <w:pPr>
        <w:pStyle w:val="Amain"/>
        <w:keepNext/>
      </w:pPr>
      <w:r>
        <w:tab/>
        <w:t>(1)</w:t>
      </w:r>
      <w:r>
        <w:tab/>
        <w:t>On the application of the party liable for costs, the court may amend or set aside a certificate of assessment issued under rule 1809 (2) (b).</w:t>
      </w:r>
    </w:p>
    <w:p w14:paraId="2FE0538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BF1131F" w14:textId="77777777" w:rsidR="003D4FF5" w:rsidRDefault="003D4FF5" w:rsidP="003D4FF5">
      <w:pPr>
        <w:pStyle w:val="Amain"/>
      </w:pPr>
      <w:r>
        <w:tab/>
        <w:t>(2)</w:t>
      </w:r>
      <w:r>
        <w:tab/>
        <w:t>The application must be supported by—</w:t>
      </w:r>
    </w:p>
    <w:p w14:paraId="7A776520" w14:textId="77777777" w:rsidR="003D4FF5" w:rsidRDefault="003D4FF5" w:rsidP="003D4FF5">
      <w:pPr>
        <w:pStyle w:val="Apara"/>
      </w:pPr>
      <w:r>
        <w:tab/>
        <w:t>(a)</w:t>
      </w:r>
      <w:r>
        <w:tab/>
        <w:t>an affidavit explaining—</w:t>
      </w:r>
    </w:p>
    <w:p w14:paraId="516F66CC" w14:textId="77777777" w:rsidR="003D4FF5" w:rsidRDefault="003D4FF5" w:rsidP="003D4FF5">
      <w:pPr>
        <w:pStyle w:val="Asubpara"/>
      </w:pPr>
      <w:r>
        <w:tab/>
        <w:t>(i)</w:t>
      </w:r>
      <w:r>
        <w:tab/>
        <w:t>the party’s failure to file a notice of objection to the bill of costs; and</w:t>
      </w:r>
    </w:p>
    <w:p w14:paraId="39C788C9" w14:textId="77777777" w:rsidR="003D4FF5" w:rsidRDefault="003D4FF5" w:rsidP="003D4FF5">
      <w:pPr>
        <w:pStyle w:val="Asubpara"/>
      </w:pPr>
      <w:r>
        <w:tab/>
        <w:t>(ii)</w:t>
      </w:r>
      <w:r>
        <w:tab/>
        <w:t>any delay; and</w:t>
      </w:r>
    </w:p>
    <w:p w14:paraId="36D75758" w14:textId="77777777" w:rsidR="003D4FF5" w:rsidRDefault="003D4FF5" w:rsidP="003D4FF5">
      <w:pPr>
        <w:pStyle w:val="Apara"/>
      </w:pPr>
      <w:r>
        <w:tab/>
        <w:t>(b)</w:t>
      </w:r>
      <w:r>
        <w:tab/>
        <w:t>a notice of objection under rule 1807, as an exhibit to the affidavit.</w:t>
      </w:r>
    </w:p>
    <w:p w14:paraId="7E3E9A04" w14:textId="77777777" w:rsidR="003D4FF5" w:rsidRDefault="003D4FF5" w:rsidP="003D4FF5">
      <w:pPr>
        <w:pStyle w:val="Amain"/>
      </w:pPr>
      <w:r>
        <w:tab/>
        <w:t>(3)</w:t>
      </w:r>
      <w:r>
        <w:tab/>
        <w:t>Rule 1808 (Costs—assessment must be limited) applies to any reassessment of costs on an application made under this rule.</w:t>
      </w:r>
    </w:p>
    <w:p w14:paraId="42A77D7F" w14:textId="77777777" w:rsidR="003D4FF5" w:rsidRDefault="003D4FF5" w:rsidP="003D4FF5">
      <w:pPr>
        <w:pStyle w:val="Amain"/>
      </w:pPr>
      <w:r>
        <w:tab/>
        <w:t>(4)</w:t>
      </w:r>
      <w:r>
        <w:tab/>
        <w:t>The costs of an application under this rule are to be paid by the applicant unless the court otherwise orders.</w:t>
      </w:r>
    </w:p>
    <w:p w14:paraId="2E86364C" w14:textId="77777777" w:rsidR="003D4FF5" w:rsidRDefault="003D4FF5" w:rsidP="003D4FF5">
      <w:pPr>
        <w:pStyle w:val="AH5Sec"/>
      </w:pPr>
      <w:bookmarkStart w:id="603" w:name="_Toc122441532"/>
      <w:r w:rsidRPr="00C8328B">
        <w:rPr>
          <w:rStyle w:val="CharSectNo"/>
        </w:rPr>
        <w:t>1811</w:t>
      </w:r>
      <w:r>
        <w:tab/>
        <w:t>Costs—offer to settle</w:t>
      </w:r>
      <w:bookmarkEnd w:id="603"/>
    </w:p>
    <w:p w14:paraId="6DDDCE2F" w14:textId="77777777" w:rsidR="003D4FF5" w:rsidRDefault="003D4FF5" w:rsidP="003D4FF5">
      <w:pPr>
        <w:pStyle w:val="Amain"/>
      </w:pPr>
      <w:r>
        <w:tab/>
        <w:t>(1)</w:t>
      </w:r>
      <w:r>
        <w:tab/>
        <w:t>A party liable to pay costs may serve on the party entitled to the costs a written offer to settle the costs.</w:t>
      </w:r>
    </w:p>
    <w:p w14:paraId="713BD356" w14:textId="77777777" w:rsidR="003D4FF5" w:rsidRDefault="003D4FF5" w:rsidP="005473D9">
      <w:pPr>
        <w:pStyle w:val="Amain"/>
        <w:keepNext/>
      </w:pPr>
      <w:r>
        <w:lastRenderedPageBreak/>
        <w:tab/>
        <w:t>(2)</w:t>
      </w:r>
      <w:r>
        <w:tab/>
        <w:t>An offer to settle costs—</w:t>
      </w:r>
    </w:p>
    <w:p w14:paraId="1F278A99" w14:textId="77777777" w:rsidR="003D4FF5" w:rsidRDefault="003D4FF5" w:rsidP="003D4FF5">
      <w:pPr>
        <w:pStyle w:val="Apara"/>
      </w:pPr>
      <w:r>
        <w:tab/>
        <w:t>(a)</w:t>
      </w:r>
      <w:r>
        <w:tab/>
        <w:t>must state it is made under this rule; and</w:t>
      </w:r>
    </w:p>
    <w:p w14:paraId="4AFCC8E7" w14:textId="77777777" w:rsidR="003D4FF5" w:rsidRDefault="003D4FF5" w:rsidP="003D4FF5">
      <w:pPr>
        <w:pStyle w:val="Apara"/>
      </w:pPr>
      <w:r>
        <w:tab/>
        <w:t>(b)</w:t>
      </w:r>
      <w:r>
        <w:tab/>
        <w:t>must be clear and unconditional; and</w:t>
      </w:r>
    </w:p>
    <w:p w14:paraId="5EB41E08" w14:textId="77777777" w:rsidR="003D4FF5" w:rsidRDefault="003D4FF5" w:rsidP="003D4FF5">
      <w:pPr>
        <w:pStyle w:val="Apara"/>
      </w:pPr>
      <w:r>
        <w:tab/>
        <w:t>(c)</w:t>
      </w:r>
      <w:r>
        <w:tab/>
        <w:t>must be for all of the person’s liability for costs (and any interest claimed on the costs) in the proceeding to the party to whom it is made; and</w:t>
      </w:r>
    </w:p>
    <w:p w14:paraId="3EF10A20" w14:textId="77777777" w:rsidR="003D4FF5" w:rsidRDefault="003D4FF5" w:rsidP="003D4FF5">
      <w:pPr>
        <w:pStyle w:val="Apara"/>
        <w:keepNext/>
      </w:pPr>
      <w:r>
        <w:tab/>
        <w:t>(d)</w:t>
      </w:r>
      <w:r>
        <w:tab/>
        <w:t>may be served at any time after whichever of the following applies, but at least 2 days before the day the bill of costs is to be assessed:</w:t>
      </w:r>
    </w:p>
    <w:p w14:paraId="401E32B6" w14:textId="77777777" w:rsidR="003D4FF5" w:rsidRDefault="003D4FF5" w:rsidP="003D4FF5">
      <w:pPr>
        <w:pStyle w:val="Asubpara"/>
      </w:pPr>
      <w:r>
        <w:tab/>
        <w:t>(i)</w:t>
      </w:r>
      <w:r>
        <w:tab/>
        <w:t>if costs are payable under an order—the day the order is made;</w:t>
      </w:r>
    </w:p>
    <w:p w14:paraId="618C35B9" w14:textId="77777777" w:rsidR="003D4FF5" w:rsidRDefault="003D4FF5" w:rsidP="003D4FF5">
      <w:pPr>
        <w:pStyle w:val="Asubpara"/>
      </w:pPr>
      <w:r>
        <w:tab/>
        <w:t>(ii)</w:t>
      </w:r>
      <w:r>
        <w:tab/>
        <w:t>if costs are not payable under an order—the day liability for costs accrues.</w:t>
      </w:r>
    </w:p>
    <w:p w14:paraId="5AF5F098" w14:textId="77777777" w:rsidR="003D4FF5" w:rsidRDefault="003D4FF5" w:rsidP="003D4FF5">
      <w:pPr>
        <w:pStyle w:val="Amain"/>
      </w:pPr>
      <w:r>
        <w:tab/>
        <w:t>(3)</w:t>
      </w:r>
      <w:r>
        <w:tab/>
        <w:t>An offer to settle costs—</w:t>
      </w:r>
    </w:p>
    <w:p w14:paraId="281BD0C3" w14:textId="77777777" w:rsidR="003D4FF5" w:rsidRDefault="003D4FF5" w:rsidP="003D4FF5">
      <w:pPr>
        <w:pStyle w:val="Apara"/>
      </w:pPr>
      <w:r>
        <w:tab/>
        <w:t>(a)</w:t>
      </w:r>
      <w:r>
        <w:tab/>
        <w:t>cannot be withdrawn without the court’s leave; and</w:t>
      </w:r>
    </w:p>
    <w:p w14:paraId="4E247EA3" w14:textId="77777777" w:rsidR="003D4FF5" w:rsidRDefault="003D4FF5" w:rsidP="003D4FF5">
      <w:pPr>
        <w:pStyle w:val="Apara"/>
      </w:pPr>
      <w:r>
        <w:tab/>
        <w:t>(b)</w:t>
      </w:r>
      <w:r>
        <w:tab/>
        <w:t>does not lapse because the party to whom it is made rejects or fails to accept it; and</w:t>
      </w:r>
    </w:p>
    <w:p w14:paraId="691B1D16" w14:textId="77777777" w:rsidR="003D4FF5" w:rsidRDefault="003D4FF5" w:rsidP="003D4FF5">
      <w:pPr>
        <w:pStyle w:val="Apara"/>
        <w:keepNext/>
      </w:pPr>
      <w:r>
        <w:tab/>
        <w:t>(c)</w:t>
      </w:r>
      <w:r>
        <w:tab/>
        <w:t>ends at the end of 14 days after the day it is made or when the assessment of the bill of costs to which it relates starts (whichever is the earlier).</w:t>
      </w:r>
    </w:p>
    <w:p w14:paraId="5037C8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703A779" w14:textId="77777777" w:rsidR="003D4FF5" w:rsidRDefault="003D4FF5" w:rsidP="003D4FF5">
      <w:pPr>
        <w:pStyle w:val="Amain"/>
      </w:pPr>
      <w:r>
        <w:tab/>
        <w:t>(4)</w:t>
      </w:r>
      <w:r>
        <w:tab/>
        <w:t>Except for rule 1812, a party must not disclose to the registrar the amount of an offer to settle until the registrar has assessed all items in the bill of costs, and decided all issues, other than the cost of the assessment.</w:t>
      </w:r>
    </w:p>
    <w:p w14:paraId="323C7844" w14:textId="77777777" w:rsidR="003D4FF5" w:rsidRDefault="003D4FF5" w:rsidP="003D4FF5">
      <w:pPr>
        <w:pStyle w:val="AH5Sec"/>
      </w:pPr>
      <w:bookmarkStart w:id="604" w:name="_Toc122441533"/>
      <w:r w:rsidRPr="00C8328B">
        <w:rPr>
          <w:rStyle w:val="CharSectNo"/>
        </w:rPr>
        <w:lastRenderedPageBreak/>
        <w:t>1812</w:t>
      </w:r>
      <w:r>
        <w:tab/>
        <w:t>Costs—acceptance of offer to settle</w:t>
      </w:r>
      <w:bookmarkEnd w:id="604"/>
    </w:p>
    <w:p w14:paraId="54DEA217" w14:textId="77777777" w:rsidR="003D4FF5" w:rsidRDefault="003D4FF5" w:rsidP="005473D9">
      <w:pPr>
        <w:pStyle w:val="Amain"/>
        <w:keepNext/>
      </w:pPr>
      <w:r>
        <w:tab/>
        <w:t>(1)</w:t>
      </w:r>
      <w:r>
        <w:tab/>
        <w:t>An acceptance of an offer to settle must be in writing.</w:t>
      </w:r>
    </w:p>
    <w:p w14:paraId="7BFD40F1" w14:textId="77777777" w:rsidR="003D4FF5" w:rsidRDefault="003D4FF5" w:rsidP="003D4FF5">
      <w:pPr>
        <w:pStyle w:val="Amain"/>
      </w:pPr>
      <w:r>
        <w:tab/>
        <w:t>(2)</w:t>
      </w:r>
      <w:r>
        <w:tab/>
        <w:t>If a party gives the registrar a copy of the offer and the acceptance of the offer, the amount of the offer is taken to be assessed costs of the proceeding.</w:t>
      </w:r>
    </w:p>
    <w:p w14:paraId="3DB14FAB" w14:textId="77777777" w:rsidR="003D4FF5" w:rsidRDefault="003D4FF5" w:rsidP="003D4FF5">
      <w:pPr>
        <w:pStyle w:val="AH5Sec"/>
      </w:pPr>
      <w:bookmarkStart w:id="605" w:name="_Toc122441534"/>
      <w:r w:rsidRPr="00C8328B">
        <w:rPr>
          <w:rStyle w:val="CharSectNo"/>
        </w:rPr>
        <w:t>1813</w:t>
      </w:r>
      <w:r>
        <w:tab/>
        <w:t>Costs—rejection of offer to settle</w:t>
      </w:r>
      <w:bookmarkEnd w:id="605"/>
    </w:p>
    <w:p w14:paraId="564A1F2C" w14:textId="77777777" w:rsidR="003D4FF5" w:rsidRDefault="003D4FF5" w:rsidP="003D4FF5">
      <w:pPr>
        <w:pStyle w:val="Amain"/>
      </w:pPr>
      <w:r>
        <w:tab/>
        <w:t>(1)</w:t>
      </w:r>
      <w:r>
        <w:tab/>
        <w:t>This rule applies if a party entitled to costs does not accept an offer to settle made under rule 1811 by a party liable to pay the costs.</w:t>
      </w:r>
    </w:p>
    <w:p w14:paraId="749AC2D5" w14:textId="77777777" w:rsidR="003D4FF5" w:rsidRDefault="003D4FF5" w:rsidP="003D4FF5">
      <w:pPr>
        <w:pStyle w:val="Amain"/>
      </w:pPr>
      <w:r>
        <w:tab/>
        <w:t>(2)</w:t>
      </w:r>
      <w:r>
        <w:tab/>
        <w:t>If the amount of the bill of costs allowed by the registrar, before deciding the costs of the assessment, is equal to, or more than, the amount of the offer, the party liable to pay the costs must pay the costs of the assessment, unless the registrar otherwise orders.</w:t>
      </w:r>
    </w:p>
    <w:p w14:paraId="70315C23" w14:textId="77777777" w:rsidR="003D4FF5" w:rsidRDefault="003D4FF5" w:rsidP="003D4FF5">
      <w:pPr>
        <w:pStyle w:val="Amain"/>
      </w:pPr>
      <w:r>
        <w:tab/>
        <w:t>(3)</w:t>
      </w:r>
      <w:r>
        <w:tab/>
        <w:t>If the amount of the bill of costs allowed by the registrar, before deciding the costs of the assessment, is less than the amount of the offer, the party entitled to the costs must not recover the costs of the assessment, but must pay the costs of the assessment of the party liable for the costs, unless the registrar otherwise orders.</w:t>
      </w:r>
    </w:p>
    <w:p w14:paraId="30A8A72C" w14:textId="1DAD3347" w:rsidR="003D4FF5" w:rsidRDefault="003D4FF5" w:rsidP="003D4FF5">
      <w:pPr>
        <w:pStyle w:val="Amain"/>
        <w:keepLines/>
      </w:pPr>
      <w:r>
        <w:tab/>
        <w:t>(4)</w:t>
      </w:r>
      <w:r>
        <w:tab/>
        <w:t xml:space="preserve">For this rule, the costs of the assessment of a party are the costs that have been, or will be, incurred by the party on and from the day the offer to settle was served, and includes any fee determined under the </w:t>
      </w:r>
      <w:hyperlink r:id="rId169" w:tooltip="A2004-59" w:history="1">
        <w:r w:rsidRPr="005A5F43">
          <w:rPr>
            <w:rStyle w:val="charCitHyperlinkItal"/>
          </w:rPr>
          <w:t>Court Procedures Act 2004</w:t>
        </w:r>
      </w:hyperlink>
      <w:r>
        <w:t>, part 3 (Court and tribunal fees) for the assessment.</w:t>
      </w:r>
    </w:p>
    <w:p w14:paraId="51221195" w14:textId="77777777" w:rsidR="003D4FF5" w:rsidRPr="00DC6DB8" w:rsidRDefault="003D4FF5" w:rsidP="003D4FF5">
      <w:pPr>
        <w:pStyle w:val="AH5Sec"/>
      </w:pPr>
      <w:bookmarkStart w:id="606" w:name="_Toc122441535"/>
      <w:r w:rsidRPr="00C8328B">
        <w:rPr>
          <w:rStyle w:val="CharSectNo"/>
        </w:rPr>
        <w:t>1814</w:t>
      </w:r>
      <w:r w:rsidRPr="00DC6DB8">
        <w:tab/>
        <w:t>Costs—Calderbank offer to settle</w:t>
      </w:r>
      <w:bookmarkEnd w:id="606"/>
    </w:p>
    <w:p w14:paraId="23096FBA" w14:textId="77777777" w:rsidR="003D4FF5" w:rsidRPr="00DC6DB8" w:rsidRDefault="003D4FF5" w:rsidP="003D4FF5">
      <w:pPr>
        <w:pStyle w:val="Amain"/>
        <w:keepNext/>
      </w:pPr>
      <w:r w:rsidRPr="00DC6DB8">
        <w:tab/>
        <w:t>(1)</w:t>
      </w:r>
      <w:r w:rsidRPr="00DC6DB8">
        <w:tab/>
        <w:t>This rule applies if a party entitled to costs serves on the party liable to pay the costs—</w:t>
      </w:r>
    </w:p>
    <w:p w14:paraId="3C0FE9F1" w14:textId="77777777" w:rsidR="003D4FF5" w:rsidRPr="00DC6DB8" w:rsidRDefault="003D4FF5" w:rsidP="003D4FF5">
      <w:pPr>
        <w:pStyle w:val="Apara"/>
      </w:pPr>
      <w:r w:rsidRPr="00DC6DB8">
        <w:tab/>
        <w:t>(a)</w:t>
      </w:r>
      <w:r w:rsidRPr="00DC6DB8">
        <w:tab/>
        <w:t>a bill of costs; and</w:t>
      </w:r>
    </w:p>
    <w:p w14:paraId="498EA54E" w14:textId="77777777" w:rsidR="003D4FF5" w:rsidRPr="00DC6DB8" w:rsidRDefault="003D4FF5" w:rsidP="003D4FF5">
      <w:pPr>
        <w:pStyle w:val="Apara"/>
      </w:pPr>
      <w:r w:rsidRPr="00DC6DB8">
        <w:tab/>
        <w:t>(b)</w:t>
      </w:r>
      <w:r w:rsidRPr="00DC6DB8">
        <w:tab/>
        <w:t>not before the bill of costs is served—a written offer to settle the costs.</w:t>
      </w:r>
    </w:p>
    <w:p w14:paraId="00688A9D" w14:textId="77777777" w:rsidR="003D4FF5" w:rsidRPr="00DC6DB8" w:rsidRDefault="003D4FF5" w:rsidP="003D4FF5">
      <w:pPr>
        <w:pStyle w:val="Amain"/>
      </w:pPr>
      <w:r w:rsidRPr="00DC6DB8">
        <w:lastRenderedPageBreak/>
        <w:tab/>
        <w:t>(2)</w:t>
      </w:r>
      <w:r w:rsidRPr="00DC6DB8">
        <w:tab/>
        <w:t>The offer to settle costs must state that, if the offer is not accepted and the amount of the bill of costs allowed by the registrar for costs up to the date of the offer is equal to, or more than, the amount of the offer, the party entitled to the costs may apply to the court for an order that the costs of the assessment be assessed on a basis other than a party and party basis.</w:t>
      </w:r>
    </w:p>
    <w:p w14:paraId="459A6461" w14:textId="77777777" w:rsidR="003D4FF5" w:rsidRPr="00DC6DB8" w:rsidRDefault="003D4FF5" w:rsidP="003D4FF5">
      <w:pPr>
        <w:pStyle w:val="Amain"/>
      </w:pPr>
      <w:r w:rsidRPr="00DC6DB8">
        <w:tab/>
        <w:t>(3)</w:t>
      </w:r>
      <w:r w:rsidRPr="00DC6DB8">
        <w:tab/>
        <w:t>A party must not disclose to the registrar the amount of an offer to settle until the registrar has assessed all items in the bill of costs, and decided all issues, other than the costs of the assessment.</w:t>
      </w:r>
    </w:p>
    <w:p w14:paraId="4F09B1AF" w14:textId="77777777" w:rsidR="003D4FF5" w:rsidRPr="00DC6DB8" w:rsidRDefault="003D4FF5" w:rsidP="003D4FF5">
      <w:pPr>
        <w:pStyle w:val="Amain"/>
      </w:pPr>
      <w:r w:rsidRPr="00DC6DB8">
        <w:tab/>
        <w:t>(4)</w:t>
      </w:r>
      <w:r w:rsidRPr="00DC6DB8">
        <w:tab/>
        <w:t>If the amount of the bill of costs allowed by the registrar for costs up to the date of the offer is equal to, or more than, the amount of the offer, the party entitled to costs may apply to the court for an order in relation to the costs of the assessment.</w:t>
      </w:r>
    </w:p>
    <w:p w14:paraId="41F263A3" w14:textId="77777777" w:rsidR="003D4FF5" w:rsidRPr="00DC6DB8" w:rsidRDefault="003D4FF5" w:rsidP="003D4FF5">
      <w:pPr>
        <w:pStyle w:val="aNote"/>
        <w:keepNext/>
      </w:pPr>
      <w:r w:rsidRPr="003042DA">
        <w:rPr>
          <w:rStyle w:val="charItals"/>
        </w:rPr>
        <w:t>Note 1</w:t>
      </w:r>
      <w:r w:rsidRPr="003042DA">
        <w:rPr>
          <w:rStyle w:val="charItals"/>
        </w:rPr>
        <w:tab/>
      </w:r>
      <w:r w:rsidRPr="00DC6DB8">
        <w:t>The court may order that costs be assessed on a basis other than a party and party basis (see r 1752 (1) (b)).</w:t>
      </w:r>
    </w:p>
    <w:p w14:paraId="0AE52E9F" w14:textId="77777777" w:rsidR="003D4FF5" w:rsidRPr="00DC6DB8" w:rsidRDefault="003D4FF5" w:rsidP="003D4FF5">
      <w:pPr>
        <w:pStyle w:val="aNote"/>
      </w:pPr>
      <w:r w:rsidRPr="003042DA">
        <w:rPr>
          <w:rStyle w:val="charItals"/>
        </w:rPr>
        <w:t>Note 2</w:t>
      </w:r>
      <w:r w:rsidRPr="003042DA">
        <w:rPr>
          <w:rStyle w:val="charItals"/>
        </w:rPr>
        <w:tab/>
      </w:r>
      <w:r w:rsidRPr="00DC6DB8">
        <w:t>The registrar may exercise the jurisdiction of the court under r 1752 (1) (b) (see r 6250 (2) (a) and r 6251 (2) (a), and sch 5, pt 5.1 and pt 5.4)</w:t>
      </w:r>
    </w:p>
    <w:p w14:paraId="153A4B67" w14:textId="77777777" w:rsidR="003D4FF5" w:rsidRPr="00C8328B" w:rsidRDefault="003D4FF5" w:rsidP="003D4FF5">
      <w:pPr>
        <w:pStyle w:val="AH3Div"/>
      </w:pPr>
      <w:bookmarkStart w:id="607" w:name="_Toc122441536"/>
      <w:r w:rsidRPr="00C8328B">
        <w:rPr>
          <w:rStyle w:val="CharDivNo"/>
        </w:rPr>
        <w:t>Division 2.17.6</w:t>
      </w:r>
      <w:r>
        <w:tab/>
      </w:r>
      <w:r w:rsidRPr="00C8328B">
        <w:rPr>
          <w:rStyle w:val="CharDivText"/>
        </w:rPr>
        <w:t>Procedure on costs assessment</w:t>
      </w:r>
      <w:bookmarkEnd w:id="607"/>
    </w:p>
    <w:p w14:paraId="786B6663" w14:textId="77777777" w:rsidR="003D4FF5" w:rsidRDefault="003D4FF5" w:rsidP="003D4FF5">
      <w:pPr>
        <w:pStyle w:val="AH5Sec"/>
      </w:pPr>
      <w:bookmarkStart w:id="608" w:name="_Toc122441537"/>
      <w:r w:rsidRPr="00C8328B">
        <w:rPr>
          <w:rStyle w:val="CharSectNo"/>
        </w:rPr>
        <w:t>1830</w:t>
      </w:r>
      <w:r>
        <w:tab/>
        <w:t>Costs—attendance of parties at assessment</w:t>
      </w:r>
      <w:bookmarkEnd w:id="608"/>
    </w:p>
    <w:p w14:paraId="4B43D81A" w14:textId="77777777" w:rsidR="003D4FF5" w:rsidRDefault="003D4FF5" w:rsidP="003D4FF5">
      <w:pPr>
        <w:pStyle w:val="Amain"/>
      </w:pPr>
      <w:r>
        <w:tab/>
        <w:t>(1)</w:t>
      </w:r>
      <w:r>
        <w:tab/>
        <w:t>The registrar may give directions about—</w:t>
      </w:r>
    </w:p>
    <w:p w14:paraId="04C64C45" w14:textId="77777777" w:rsidR="003D4FF5" w:rsidRDefault="003D4FF5" w:rsidP="003D4FF5">
      <w:pPr>
        <w:pStyle w:val="Apara"/>
      </w:pPr>
      <w:r>
        <w:tab/>
        <w:t>(a)</w:t>
      </w:r>
      <w:r>
        <w:tab/>
        <w:t>who must be served with a bill of costs; and</w:t>
      </w:r>
    </w:p>
    <w:p w14:paraId="466898FB" w14:textId="77777777" w:rsidR="003D4FF5" w:rsidRDefault="003D4FF5" w:rsidP="003D4FF5">
      <w:pPr>
        <w:pStyle w:val="Apara"/>
      </w:pPr>
      <w:r>
        <w:tab/>
        <w:t>(b)</w:t>
      </w:r>
      <w:r>
        <w:tab/>
        <w:t>who should attend or be represented when the registrar is assessing costs.</w:t>
      </w:r>
    </w:p>
    <w:p w14:paraId="35C1AB94" w14:textId="77777777" w:rsidR="003D4FF5" w:rsidRDefault="003D4FF5" w:rsidP="003D4FF5">
      <w:pPr>
        <w:pStyle w:val="Amain"/>
      </w:pPr>
      <w:r>
        <w:tab/>
        <w:t>(2)</w:t>
      </w:r>
      <w:r>
        <w:tab/>
        <w:t>If the registrar considers a person’s attendance at an assessment is unnecessary, the registrar may disallow the costs of the person’s attendance.</w:t>
      </w:r>
    </w:p>
    <w:p w14:paraId="61E010CC" w14:textId="77777777" w:rsidR="003D4FF5" w:rsidRDefault="003D4FF5" w:rsidP="003D4FF5">
      <w:pPr>
        <w:pStyle w:val="Amain"/>
      </w:pPr>
      <w:r>
        <w:tab/>
        <w:t>(3)</w:t>
      </w:r>
      <w:r>
        <w:tab/>
        <w:t>This rule does not prevent a person affected by an assessment attending the assessment.</w:t>
      </w:r>
    </w:p>
    <w:p w14:paraId="6BF15F9D" w14:textId="77777777" w:rsidR="003D4FF5" w:rsidRDefault="003D4FF5" w:rsidP="003D4FF5">
      <w:pPr>
        <w:pStyle w:val="Amain"/>
      </w:pPr>
      <w:r>
        <w:lastRenderedPageBreak/>
        <w:tab/>
        <w:t>(4)</w:t>
      </w:r>
      <w:r>
        <w:tab/>
        <w:t>If the registrar gives a direction under subrule (1) (a) and costs are payable by a fund, the party entitled to costs must also serve a notice—</w:t>
      </w:r>
    </w:p>
    <w:p w14:paraId="25EDED64" w14:textId="77777777" w:rsidR="003D4FF5" w:rsidRDefault="003D4FF5" w:rsidP="003D4FF5">
      <w:pPr>
        <w:pStyle w:val="Apara"/>
      </w:pPr>
      <w:r>
        <w:tab/>
        <w:t>(a)</w:t>
      </w:r>
      <w:r>
        <w:tab/>
        <w:t>identifying the fund; and</w:t>
      </w:r>
    </w:p>
    <w:p w14:paraId="33B8E9C6" w14:textId="77777777" w:rsidR="003D4FF5" w:rsidRDefault="003D4FF5" w:rsidP="003D4FF5">
      <w:pPr>
        <w:pStyle w:val="Apara"/>
      </w:pPr>
      <w:r>
        <w:tab/>
        <w:t>(b)</w:t>
      </w:r>
      <w:r>
        <w:tab/>
        <w:t>stating that the costs in the bill of costs are payable by the fund; and</w:t>
      </w:r>
    </w:p>
    <w:p w14:paraId="57ED1F9A" w14:textId="77777777" w:rsidR="003D4FF5" w:rsidRDefault="003D4FF5" w:rsidP="003D4FF5">
      <w:pPr>
        <w:pStyle w:val="Apara"/>
      </w:pPr>
      <w:r>
        <w:tab/>
        <w:t>(c)</w:t>
      </w:r>
      <w:r>
        <w:tab/>
        <w:t>stating when the costs are to be assessed; and</w:t>
      </w:r>
    </w:p>
    <w:p w14:paraId="3EE24C82" w14:textId="77777777" w:rsidR="003D4FF5" w:rsidRDefault="003D4FF5" w:rsidP="003D4FF5">
      <w:pPr>
        <w:pStyle w:val="Apara"/>
      </w:pPr>
      <w:r>
        <w:tab/>
        <w:t>(d)</w:t>
      </w:r>
      <w:r>
        <w:tab/>
        <w:t>containing any other information the registrar requires to be included in the notice.</w:t>
      </w:r>
    </w:p>
    <w:p w14:paraId="0A9DF0D8" w14:textId="77777777" w:rsidR="003D4FF5" w:rsidRDefault="003D4FF5" w:rsidP="003D4FF5">
      <w:pPr>
        <w:pStyle w:val="AH5Sec"/>
      </w:pPr>
      <w:bookmarkStart w:id="609" w:name="_Toc122441538"/>
      <w:r w:rsidRPr="00C8328B">
        <w:rPr>
          <w:rStyle w:val="CharSectNo"/>
        </w:rPr>
        <w:t>1831</w:t>
      </w:r>
      <w:r>
        <w:tab/>
        <w:t>Costs—notice of adjournment of assessment</w:t>
      </w:r>
      <w:bookmarkEnd w:id="609"/>
    </w:p>
    <w:p w14:paraId="682D4B3C" w14:textId="77777777" w:rsidR="003D4FF5" w:rsidRDefault="003D4FF5" w:rsidP="003D4FF5">
      <w:pPr>
        <w:pStyle w:val="Amain"/>
        <w:keepLines/>
      </w:pPr>
      <w:r>
        <w:tab/>
        <w:t>(1)</w:t>
      </w:r>
      <w:r>
        <w:tab/>
        <w:t>If an assessment is adjourned for any reason, the party with the carriage of the assessment must give notice of the adjournment to any solicitor or party served with the original bill of costs but not present when the assessment was adjourned.</w:t>
      </w:r>
    </w:p>
    <w:p w14:paraId="2CAC228D" w14:textId="77777777" w:rsidR="003D4FF5" w:rsidRDefault="003D4FF5" w:rsidP="003D4FF5">
      <w:pPr>
        <w:pStyle w:val="Amain"/>
      </w:pPr>
      <w:r>
        <w:tab/>
        <w:t>(2)</w:t>
      </w:r>
      <w:r>
        <w:tab/>
        <w:t>This rule applies unless the registrar otherwise directs.</w:t>
      </w:r>
    </w:p>
    <w:p w14:paraId="62B64852" w14:textId="77777777" w:rsidR="003D4FF5" w:rsidRDefault="003D4FF5" w:rsidP="003D4FF5">
      <w:pPr>
        <w:pStyle w:val="AH5Sec"/>
      </w:pPr>
      <w:bookmarkStart w:id="610" w:name="_Toc122441539"/>
      <w:r w:rsidRPr="00C8328B">
        <w:rPr>
          <w:rStyle w:val="CharSectNo"/>
        </w:rPr>
        <w:t>1832</w:t>
      </w:r>
      <w:r>
        <w:tab/>
        <w:t>Costs—delay before registrar etc</w:t>
      </w:r>
      <w:bookmarkEnd w:id="610"/>
    </w:p>
    <w:p w14:paraId="06016E79" w14:textId="77777777" w:rsidR="003D4FF5" w:rsidRDefault="003D4FF5" w:rsidP="003D4FF5">
      <w:pPr>
        <w:pStyle w:val="Amainreturn"/>
      </w:pPr>
      <w:r>
        <w:t>If, on an assessment before the registrar, a party or a legal practitioner acting for a party, puts another party to any unnecessary or improper expense or inconvenience because of neglect or delay, the registrar may—</w:t>
      </w:r>
    </w:p>
    <w:p w14:paraId="7FF7D505" w14:textId="77777777" w:rsidR="003D4FF5" w:rsidRDefault="003D4FF5" w:rsidP="003D4FF5">
      <w:pPr>
        <w:pStyle w:val="Apara"/>
      </w:pPr>
      <w:r>
        <w:tab/>
        <w:t>(a)</w:t>
      </w:r>
      <w:r>
        <w:tab/>
        <w:t>order the first party to pay the costs, or part of the costs, of the proceeding before the registrar to any party; or</w:t>
      </w:r>
    </w:p>
    <w:p w14:paraId="61B42271" w14:textId="77777777" w:rsidR="003D4FF5" w:rsidRDefault="003D4FF5" w:rsidP="003D4FF5">
      <w:pPr>
        <w:pStyle w:val="Apara"/>
      </w:pPr>
      <w:r>
        <w:tab/>
        <w:t>(b)</w:t>
      </w:r>
      <w:r>
        <w:tab/>
        <w:t>refuse to allow fees to which the practitioner would otherwise be entitled.</w:t>
      </w:r>
    </w:p>
    <w:p w14:paraId="569A2C2E" w14:textId="77777777" w:rsidR="003D4FF5" w:rsidRDefault="003D4FF5" w:rsidP="003D4FF5">
      <w:pPr>
        <w:pStyle w:val="AH5Sec"/>
      </w:pPr>
      <w:bookmarkStart w:id="611" w:name="_Toc122441540"/>
      <w:r w:rsidRPr="00C8328B">
        <w:rPr>
          <w:rStyle w:val="CharSectNo"/>
        </w:rPr>
        <w:lastRenderedPageBreak/>
        <w:t>1833</w:t>
      </w:r>
      <w:r>
        <w:tab/>
        <w:t>Costs—set off of costs</w:t>
      </w:r>
      <w:bookmarkEnd w:id="611"/>
    </w:p>
    <w:p w14:paraId="739DC676" w14:textId="77777777" w:rsidR="003D4FF5" w:rsidRDefault="003D4FF5" w:rsidP="005473D9">
      <w:pPr>
        <w:pStyle w:val="Amain"/>
        <w:keepNext/>
      </w:pPr>
      <w:r>
        <w:tab/>
        <w:t>(1)</w:t>
      </w:r>
      <w:r>
        <w:tab/>
        <w:t>If a party entitled to be paid costs is also liable to pay costs, the registrar may—</w:t>
      </w:r>
    </w:p>
    <w:p w14:paraId="06D39056" w14:textId="77777777" w:rsidR="003D4FF5" w:rsidRDefault="003D4FF5" w:rsidP="003D4FF5">
      <w:pPr>
        <w:pStyle w:val="Apara"/>
      </w:pPr>
      <w:r>
        <w:tab/>
        <w:t>(a)</w:t>
      </w:r>
      <w:r>
        <w:tab/>
        <w:t>assess the costs the party is liable to pay, set off the amount assessed against the amount the party is entitled to be paid, and by order set the amount of the balance and by whom the balance is payable; or</w:t>
      </w:r>
    </w:p>
    <w:p w14:paraId="7D54E345" w14:textId="77777777" w:rsidR="003D4FF5" w:rsidRDefault="003D4FF5" w:rsidP="003D4FF5">
      <w:pPr>
        <w:pStyle w:val="Apara"/>
      </w:pPr>
      <w:r>
        <w:tab/>
        <w:t>(b)</w:t>
      </w:r>
      <w:r>
        <w:tab/>
        <w:t>decline to make an order for costs the party is entitled to be paid until the party has paid the amount the party is liable to pay.</w:t>
      </w:r>
    </w:p>
    <w:p w14:paraId="3C9FB877" w14:textId="77777777" w:rsidR="003D4FF5" w:rsidRDefault="003D4FF5" w:rsidP="003D4FF5">
      <w:pPr>
        <w:pStyle w:val="Amain"/>
      </w:pPr>
      <w:r>
        <w:tab/>
        <w:t>(2)</w:t>
      </w:r>
      <w:r>
        <w:tab/>
        <w:t>Costs may be set off under subrule (1) even though a solicitor for a party has a lien for costs of the proceeding.</w:t>
      </w:r>
    </w:p>
    <w:p w14:paraId="5674845F" w14:textId="77777777" w:rsidR="003D4FF5" w:rsidRDefault="003D4FF5" w:rsidP="003D4FF5">
      <w:pPr>
        <w:pStyle w:val="AH5Sec"/>
      </w:pPr>
      <w:bookmarkStart w:id="612" w:name="_Toc122441541"/>
      <w:r w:rsidRPr="00C8328B">
        <w:rPr>
          <w:rStyle w:val="CharSectNo"/>
        </w:rPr>
        <w:t>1834</w:t>
      </w:r>
      <w:r>
        <w:tab/>
        <w:t>Costs—bill of costs reduced by 15% or more</w:t>
      </w:r>
      <w:bookmarkEnd w:id="612"/>
    </w:p>
    <w:p w14:paraId="4F0713DE" w14:textId="77777777" w:rsidR="003D4FF5" w:rsidRDefault="003D4FF5" w:rsidP="003D4FF5">
      <w:pPr>
        <w:pStyle w:val="Amain"/>
      </w:pPr>
      <w:r>
        <w:tab/>
        <w:t>(1)</w:t>
      </w:r>
      <w:r>
        <w:tab/>
        <w:t>This rule applies if on the assessment of costs payable out of a fund or estate, or out of the assets of a company in liquidation, the amount of professional charges and disbursements is reduced by 15% or more.</w:t>
      </w:r>
    </w:p>
    <w:p w14:paraId="5D91FFF1" w14:textId="77777777" w:rsidR="003D4FF5" w:rsidRDefault="003D4FF5" w:rsidP="003D4FF5">
      <w:pPr>
        <w:pStyle w:val="Amain"/>
      </w:pPr>
      <w:r>
        <w:tab/>
        <w:t>(2)</w:t>
      </w:r>
      <w:r>
        <w:tab/>
        <w:t>The registrar must not allow the solicitor filing the bill of costs for assessment any costs for preparing the bill of costs or attending the assessment, unless the registrar otherwise orders.</w:t>
      </w:r>
    </w:p>
    <w:p w14:paraId="4514A7A7" w14:textId="77777777" w:rsidR="003D4FF5" w:rsidRDefault="003D4FF5" w:rsidP="003D4FF5">
      <w:pPr>
        <w:pStyle w:val="AH5Sec"/>
      </w:pPr>
      <w:bookmarkStart w:id="613" w:name="_Toc122441542"/>
      <w:r w:rsidRPr="00C8328B">
        <w:rPr>
          <w:rStyle w:val="CharSectNo"/>
        </w:rPr>
        <w:t>1835</w:t>
      </w:r>
      <w:r>
        <w:tab/>
        <w:t>Costs—registrar’s certificate of assessment</w:t>
      </w:r>
      <w:bookmarkEnd w:id="613"/>
    </w:p>
    <w:p w14:paraId="4470891C" w14:textId="77777777" w:rsidR="003D4FF5" w:rsidRDefault="003D4FF5" w:rsidP="003D4FF5">
      <w:pPr>
        <w:pStyle w:val="Amain"/>
        <w:keepNext/>
      </w:pPr>
      <w:r>
        <w:tab/>
        <w:t>(1)</w:t>
      </w:r>
      <w:r>
        <w:tab/>
        <w:t>The registrar must issue a certificate of assessment for the amount at which a bill of costs has been assessed.</w:t>
      </w:r>
    </w:p>
    <w:p w14:paraId="2C48D00A" w14:textId="228D09D3" w:rsidR="003D4FF5" w:rsidRDefault="003D4FF5" w:rsidP="003D4FF5">
      <w:pPr>
        <w:pStyle w:val="aNote"/>
      </w:pPr>
      <w:r w:rsidRPr="005A5F43">
        <w:rPr>
          <w:rStyle w:val="charItals"/>
        </w:rPr>
        <w:t>Note</w:t>
      </w:r>
      <w:r w:rsidRPr="005A5F43">
        <w:rPr>
          <w:rStyle w:val="charItals"/>
        </w:rPr>
        <w:tab/>
      </w:r>
      <w:r>
        <w:t xml:space="preserve">See approved form 2.46 (Certificate of costs assessment) </w:t>
      </w:r>
      <w:hyperlink r:id="rId170" w:history="1">
        <w:r w:rsidRPr="006B76A5">
          <w:rPr>
            <w:rStyle w:val="charCitHyperlinkAbbrev"/>
          </w:rPr>
          <w:t>AF2006-291</w:t>
        </w:r>
      </w:hyperlink>
      <w:r>
        <w:t>.</w:t>
      </w:r>
    </w:p>
    <w:p w14:paraId="0061D372" w14:textId="77777777" w:rsidR="003D4FF5" w:rsidRDefault="003D4FF5" w:rsidP="003D4FF5">
      <w:pPr>
        <w:pStyle w:val="Amain"/>
        <w:keepNext/>
      </w:pPr>
      <w:r>
        <w:tab/>
        <w:t>(2)</w:t>
      </w:r>
      <w:r>
        <w:tab/>
        <w:t>However, the registrar must not sign the certificate of assessment until the end of 14 days after the day the assessment is made, unless the parties to the assessment agree.</w:t>
      </w:r>
    </w:p>
    <w:p w14:paraId="43F97EA7" w14:textId="77777777" w:rsidR="003D4FF5" w:rsidRDefault="003D4FF5" w:rsidP="003D4FF5">
      <w:pPr>
        <w:pStyle w:val="aNote"/>
      </w:pPr>
      <w:r w:rsidRPr="005A5F43">
        <w:rPr>
          <w:rStyle w:val="charItals"/>
        </w:rPr>
        <w:t>Note</w:t>
      </w:r>
      <w:r w:rsidRPr="005A5F43">
        <w:rPr>
          <w:rStyle w:val="charItals"/>
        </w:rPr>
        <w:tab/>
      </w:r>
      <w:r>
        <w:t xml:space="preserve">An application for reconsideration may be filed within the 14-day period (see r 1852 (Costs—procedure for reconsideration)). </w:t>
      </w:r>
    </w:p>
    <w:p w14:paraId="557C9606" w14:textId="77777777" w:rsidR="003D4FF5" w:rsidRDefault="003D4FF5" w:rsidP="003D4FF5">
      <w:pPr>
        <w:pStyle w:val="Amain"/>
        <w:keepNext/>
      </w:pPr>
      <w:r>
        <w:lastRenderedPageBreak/>
        <w:tab/>
        <w:t>(3)</w:t>
      </w:r>
      <w:r>
        <w:tab/>
        <w:t>Subrule (2) does not apply if—</w:t>
      </w:r>
    </w:p>
    <w:p w14:paraId="279445BD" w14:textId="77777777" w:rsidR="003D4FF5" w:rsidRDefault="003D4FF5" w:rsidP="003D4FF5">
      <w:pPr>
        <w:pStyle w:val="Apara"/>
      </w:pPr>
      <w:r>
        <w:tab/>
        <w:t>(a)</w:t>
      </w:r>
      <w:r>
        <w:tab/>
        <w:t>costs are assessed under rule 1809 (Costs—default assessment if no objection to bill of costs); or</w:t>
      </w:r>
    </w:p>
    <w:p w14:paraId="7E442A2A" w14:textId="77777777" w:rsidR="003D4FF5" w:rsidRDefault="003D4FF5" w:rsidP="003D4FF5">
      <w:pPr>
        <w:pStyle w:val="Apara"/>
      </w:pPr>
      <w:r>
        <w:tab/>
        <w:t>(b)</w:t>
      </w:r>
      <w:r>
        <w:tab/>
        <w:t>an offer to settle is accepted under rule 1812 (Costs—acceptance of offer to settle).</w:t>
      </w:r>
    </w:p>
    <w:p w14:paraId="18128A8A" w14:textId="77777777" w:rsidR="003D4FF5" w:rsidRDefault="003D4FF5" w:rsidP="003D4FF5">
      <w:pPr>
        <w:pStyle w:val="Amain"/>
      </w:pPr>
      <w:r>
        <w:tab/>
        <w:t>(4)</w:t>
      </w:r>
      <w:r>
        <w:tab/>
        <w:t>If a notice is filed under rule 1852 in relation to the assessment, the registrar must not sign the certificate of assessment until after the reconsideration procedure ends.</w:t>
      </w:r>
    </w:p>
    <w:p w14:paraId="1A599E96" w14:textId="77777777" w:rsidR="003D4FF5" w:rsidRDefault="003D4FF5" w:rsidP="003D4FF5">
      <w:pPr>
        <w:pStyle w:val="Amain"/>
      </w:pPr>
      <w:r>
        <w:tab/>
        <w:t>(5)</w:t>
      </w:r>
      <w:r>
        <w:tab/>
        <w:t>However, if a notice is not filed under rule 1852 in relation to the assessment, the registrar must sign and file the certificate of assessment.</w:t>
      </w:r>
    </w:p>
    <w:p w14:paraId="7B259AC8" w14:textId="77777777" w:rsidR="003D4FF5" w:rsidRDefault="003D4FF5" w:rsidP="003D4FF5">
      <w:pPr>
        <w:pStyle w:val="Amain"/>
      </w:pPr>
      <w:r>
        <w:tab/>
        <w:t>(6)</w:t>
      </w:r>
      <w:r>
        <w:tab/>
        <w:t>The certificate of assessment is final when it is signed, sealed and filed by the registrar, and operates as if the certificate were an order of the court.</w:t>
      </w:r>
    </w:p>
    <w:p w14:paraId="6CAFF6FF" w14:textId="77777777" w:rsidR="003D4FF5" w:rsidRDefault="003D4FF5" w:rsidP="003D4FF5">
      <w:pPr>
        <w:pStyle w:val="AH5Sec"/>
      </w:pPr>
      <w:bookmarkStart w:id="614" w:name="_Toc122441543"/>
      <w:r w:rsidRPr="00C8328B">
        <w:rPr>
          <w:rStyle w:val="CharSectNo"/>
        </w:rPr>
        <w:t>1836</w:t>
      </w:r>
      <w:r>
        <w:tab/>
        <w:t>Costs—interim certificates of assessment</w:t>
      </w:r>
      <w:bookmarkEnd w:id="614"/>
    </w:p>
    <w:p w14:paraId="35A376B8" w14:textId="77777777" w:rsidR="003D4FF5" w:rsidRDefault="003D4FF5" w:rsidP="003D4FF5">
      <w:pPr>
        <w:pStyle w:val="Amainreturn"/>
      </w:pPr>
      <w:r>
        <w:t>The registrar may issue 1 or more interim certificates of assessment in an assessment for any part of the assessed costs, without waiting until a certificate of assessment can be issued for the full amount of the assessed costs.</w:t>
      </w:r>
    </w:p>
    <w:p w14:paraId="5B0E41D7" w14:textId="77777777" w:rsidR="003D4FF5" w:rsidRPr="00C8328B" w:rsidRDefault="003D4FF5" w:rsidP="003D4FF5">
      <w:pPr>
        <w:pStyle w:val="AH3Div"/>
      </w:pPr>
      <w:bookmarkStart w:id="615" w:name="_Toc122441544"/>
      <w:r w:rsidRPr="00C8328B">
        <w:rPr>
          <w:rStyle w:val="CharDivNo"/>
        </w:rPr>
        <w:t>Division 2.17.7</w:t>
      </w:r>
      <w:r>
        <w:tab/>
      </w:r>
      <w:r w:rsidRPr="00C8328B">
        <w:rPr>
          <w:rStyle w:val="CharDivText"/>
        </w:rPr>
        <w:t>Reconsideration and review of costs assessment</w:t>
      </w:r>
      <w:bookmarkEnd w:id="615"/>
    </w:p>
    <w:p w14:paraId="4D00BC82" w14:textId="77777777" w:rsidR="003D4FF5" w:rsidRDefault="003D4FF5" w:rsidP="003D4FF5">
      <w:pPr>
        <w:pStyle w:val="AH5Sec"/>
      </w:pPr>
      <w:bookmarkStart w:id="616" w:name="_Toc122441545"/>
      <w:r w:rsidRPr="00C8328B">
        <w:rPr>
          <w:rStyle w:val="CharSectNo"/>
        </w:rPr>
        <w:t>1850</w:t>
      </w:r>
      <w:r>
        <w:tab/>
        <w:t>Application—div 2.17.7</w:t>
      </w:r>
      <w:bookmarkEnd w:id="616"/>
    </w:p>
    <w:p w14:paraId="304C942E" w14:textId="77777777" w:rsidR="003D4FF5" w:rsidRDefault="003D4FF5" w:rsidP="003D4FF5">
      <w:pPr>
        <w:pStyle w:val="Amainreturn"/>
        <w:keepNext/>
      </w:pPr>
      <w:r>
        <w:t>This division does not apply to—</w:t>
      </w:r>
    </w:p>
    <w:p w14:paraId="04DD7118" w14:textId="77777777" w:rsidR="003D4FF5" w:rsidRDefault="003D4FF5" w:rsidP="003D4FF5">
      <w:pPr>
        <w:pStyle w:val="Apara"/>
      </w:pPr>
      <w:r>
        <w:tab/>
        <w:t>(a)</w:t>
      </w:r>
      <w:r>
        <w:tab/>
        <w:t>an assessment under rule 1809 (Costs—default assessment if no objection to bill of costs); or</w:t>
      </w:r>
    </w:p>
    <w:p w14:paraId="3E486B07" w14:textId="77777777" w:rsidR="003D4FF5" w:rsidRDefault="003D4FF5" w:rsidP="003D4FF5">
      <w:pPr>
        <w:pStyle w:val="Apara"/>
      </w:pPr>
      <w:r>
        <w:tab/>
        <w:t>(b)</w:t>
      </w:r>
      <w:r>
        <w:tab/>
        <w:t>an interim assessment under rule 1836.</w:t>
      </w:r>
    </w:p>
    <w:p w14:paraId="7B3EC60E" w14:textId="77777777" w:rsidR="003D4FF5" w:rsidRDefault="003D4FF5" w:rsidP="003D4FF5">
      <w:pPr>
        <w:pStyle w:val="AH5Sec"/>
      </w:pPr>
      <w:bookmarkStart w:id="617" w:name="_Toc122441546"/>
      <w:r w:rsidRPr="00C8328B">
        <w:rPr>
          <w:rStyle w:val="CharSectNo"/>
        </w:rPr>
        <w:lastRenderedPageBreak/>
        <w:t>1851</w:t>
      </w:r>
      <w:r>
        <w:tab/>
        <w:t>Costs—application for reconsideration</w:t>
      </w:r>
      <w:bookmarkEnd w:id="617"/>
    </w:p>
    <w:p w14:paraId="3240F11C" w14:textId="77777777" w:rsidR="003D4FF5" w:rsidRDefault="003D4FF5" w:rsidP="003D4FF5">
      <w:pPr>
        <w:pStyle w:val="Amain"/>
      </w:pPr>
      <w:r>
        <w:tab/>
        <w:t>(1)</w:t>
      </w:r>
      <w:r>
        <w:tab/>
        <w:t>This rule applies if a party has objected under rule 1807 (Costs—notice of objection to bill of costs) or attends an assessment and objects to any decision of the registrar.</w:t>
      </w:r>
    </w:p>
    <w:p w14:paraId="006E99EA" w14:textId="77777777" w:rsidR="003D4FF5" w:rsidRDefault="003D4FF5" w:rsidP="003D4FF5">
      <w:pPr>
        <w:pStyle w:val="Amain"/>
      </w:pPr>
      <w:r>
        <w:tab/>
        <w:t>(2)</w:t>
      </w:r>
      <w:r>
        <w:tab/>
        <w:t>The party may apply to the registrar in accordance with rule 1852 for reconsideration of the decision.</w:t>
      </w:r>
    </w:p>
    <w:p w14:paraId="2E135836" w14:textId="77777777" w:rsidR="003D4FF5" w:rsidRDefault="003D4FF5" w:rsidP="003D4FF5">
      <w:pPr>
        <w:pStyle w:val="Amain"/>
      </w:pPr>
      <w:r>
        <w:tab/>
        <w:t>(3)</w:t>
      </w:r>
      <w:r>
        <w:tab/>
        <w:t>For this rule, the registrar does not make a decision on an item in a bill of costs if no-one objected, or sought to object, to the item and the registrar allows the item.</w:t>
      </w:r>
    </w:p>
    <w:p w14:paraId="372BDDEB" w14:textId="77777777" w:rsidR="003D4FF5" w:rsidRDefault="003D4FF5" w:rsidP="003D4FF5">
      <w:pPr>
        <w:pStyle w:val="AH5Sec"/>
      </w:pPr>
      <w:bookmarkStart w:id="618" w:name="_Toc122441547"/>
      <w:r w:rsidRPr="00C8328B">
        <w:rPr>
          <w:rStyle w:val="CharSectNo"/>
        </w:rPr>
        <w:t>1852</w:t>
      </w:r>
      <w:r>
        <w:tab/>
        <w:t>Costs—procedure for reconsideration</w:t>
      </w:r>
      <w:bookmarkEnd w:id="618"/>
    </w:p>
    <w:p w14:paraId="28ED5E98" w14:textId="77777777" w:rsidR="003D4FF5" w:rsidRDefault="003D4FF5" w:rsidP="003D4FF5">
      <w:pPr>
        <w:pStyle w:val="Amain"/>
        <w:keepNext/>
      </w:pPr>
      <w:r>
        <w:tab/>
        <w:t>(1)</w:t>
      </w:r>
      <w:r>
        <w:tab/>
        <w:t>A party must apply for reconsideration of a decision of the registrar under this part by notice given to the registrar.</w:t>
      </w:r>
    </w:p>
    <w:p w14:paraId="3552C3B0" w14:textId="0AEE62A8" w:rsidR="003D4FF5" w:rsidRDefault="003D4FF5" w:rsidP="003D4FF5">
      <w:pPr>
        <w:pStyle w:val="aNote"/>
      </w:pPr>
      <w:r w:rsidRPr="005A5F43">
        <w:rPr>
          <w:rStyle w:val="charItals"/>
        </w:rPr>
        <w:t>Note</w:t>
      </w:r>
      <w:r w:rsidRPr="005A5F43">
        <w:rPr>
          <w:rStyle w:val="charItals"/>
        </w:rPr>
        <w:tab/>
      </w:r>
      <w:r>
        <w:t xml:space="preserve">See approved form 2.47 (Notice for reconsideration of costs assessment) </w:t>
      </w:r>
      <w:hyperlink r:id="rId171" w:history="1">
        <w:r w:rsidRPr="006B76A5">
          <w:rPr>
            <w:rStyle w:val="charCitHyperlinkAbbrev"/>
          </w:rPr>
          <w:t>AF2006-292</w:t>
        </w:r>
      </w:hyperlink>
      <w:r>
        <w:t>.</w:t>
      </w:r>
    </w:p>
    <w:p w14:paraId="432A01F1" w14:textId="77777777" w:rsidR="003D4FF5" w:rsidRDefault="003D4FF5" w:rsidP="003D4FF5">
      <w:pPr>
        <w:pStyle w:val="Amain"/>
      </w:pPr>
      <w:r>
        <w:tab/>
        <w:t>(2)</w:t>
      </w:r>
      <w:r>
        <w:tab/>
        <w:t>The notice must be filed not later than 14 days after the day the assessment was made.</w:t>
      </w:r>
    </w:p>
    <w:p w14:paraId="3D994D92" w14:textId="77777777" w:rsidR="003D4FF5" w:rsidRDefault="003D4FF5" w:rsidP="003D4FF5">
      <w:pPr>
        <w:pStyle w:val="Amain"/>
      </w:pPr>
      <w:r>
        <w:tab/>
        <w:t>(3)</w:t>
      </w:r>
      <w:r>
        <w:tab/>
        <w:t>The applicant must file with, or include in, the notice a statement of objection.</w:t>
      </w:r>
    </w:p>
    <w:p w14:paraId="3D41BDC5" w14:textId="77777777" w:rsidR="003D4FF5" w:rsidRDefault="003D4FF5" w:rsidP="003D4FF5">
      <w:pPr>
        <w:pStyle w:val="Amain"/>
      </w:pPr>
      <w:r>
        <w:tab/>
        <w:t>(4)</w:t>
      </w:r>
      <w:r>
        <w:tab/>
        <w:t>The statement of objection must—</w:t>
      </w:r>
    </w:p>
    <w:p w14:paraId="1E19FF57" w14:textId="77777777" w:rsidR="003D4FF5" w:rsidRDefault="003D4FF5" w:rsidP="003D4FF5">
      <w:pPr>
        <w:pStyle w:val="Apara"/>
      </w:pPr>
      <w:r>
        <w:tab/>
        <w:t>(a)</w:t>
      </w:r>
      <w:r>
        <w:tab/>
        <w:t>give the number of each item in the bill of costs to which the decision objected to relates; and</w:t>
      </w:r>
    </w:p>
    <w:p w14:paraId="66657F19" w14:textId="77777777" w:rsidR="003D4FF5" w:rsidRDefault="003D4FF5" w:rsidP="003D4FF5">
      <w:pPr>
        <w:pStyle w:val="Apara"/>
      </w:pPr>
      <w:r>
        <w:tab/>
        <w:t>(b)</w:t>
      </w:r>
      <w:r>
        <w:tab/>
        <w:t>for each objection—briefly state the reasons for the objection identifying any issue of law or fact the applicant considers the registrar must consider to make a decision in favour of the applicant.</w:t>
      </w:r>
    </w:p>
    <w:p w14:paraId="5EC9E1C2" w14:textId="77777777" w:rsidR="003D4FF5" w:rsidRDefault="003D4FF5" w:rsidP="003D4FF5">
      <w:pPr>
        <w:pStyle w:val="Amain"/>
      </w:pPr>
      <w:r>
        <w:tab/>
        <w:t>(5)</w:t>
      </w:r>
      <w:r>
        <w:tab/>
        <w:t>The applicant must, not later than 3 days after the day the notice and statement of objection are filed, serve a stamped copy of the notice and statement on any other party who attended the assessment.</w:t>
      </w:r>
    </w:p>
    <w:p w14:paraId="01E6BD1A" w14:textId="77777777" w:rsidR="003D4FF5" w:rsidRDefault="003D4FF5" w:rsidP="003D4FF5">
      <w:pPr>
        <w:pStyle w:val="Amain"/>
      </w:pPr>
      <w:r>
        <w:lastRenderedPageBreak/>
        <w:tab/>
        <w:t>(6)</w:t>
      </w:r>
      <w:r>
        <w:tab/>
        <w:t>If the applicant is the party liable to pay the costs, the applicant must not include in the statement of objection any objection not previously taken or sought to be taken.</w:t>
      </w:r>
    </w:p>
    <w:p w14:paraId="0BF137F6" w14:textId="77777777" w:rsidR="003D4FF5" w:rsidRDefault="003D4FF5" w:rsidP="003D4FF5">
      <w:pPr>
        <w:pStyle w:val="AH5Sec"/>
      </w:pPr>
      <w:bookmarkStart w:id="619" w:name="_Toc122441548"/>
      <w:r w:rsidRPr="00C8328B">
        <w:rPr>
          <w:rStyle w:val="CharSectNo"/>
        </w:rPr>
        <w:t>1853</w:t>
      </w:r>
      <w:r>
        <w:tab/>
        <w:t>Costs—reply to objection on reconsideration</w:t>
      </w:r>
      <w:bookmarkEnd w:id="619"/>
    </w:p>
    <w:p w14:paraId="3FFC7D9C" w14:textId="77777777" w:rsidR="003D4FF5" w:rsidRDefault="003D4FF5" w:rsidP="003D4FF5">
      <w:pPr>
        <w:pStyle w:val="Amain"/>
        <w:keepNext/>
      </w:pPr>
      <w:r>
        <w:tab/>
        <w:t>(1)</w:t>
      </w:r>
      <w:r>
        <w:tab/>
        <w:t>If a party to an assessment is served with a notice and statement of objection under rule 1852, the party may file a reply to the statement of objection.</w:t>
      </w:r>
    </w:p>
    <w:p w14:paraId="546B9EB5" w14:textId="497C5554" w:rsidR="003D4FF5" w:rsidRDefault="003D4FF5" w:rsidP="003D4FF5">
      <w:pPr>
        <w:pStyle w:val="aNote"/>
      </w:pPr>
      <w:r w:rsidRPr="005A5F43">
        <w:rPr>
          <w:rStyle w:val="charItals"/>
        </w:rPr>
        <w:t>Note</w:t>
      </w:r>
      <w:r w:rsidRPr="005A5F43">
        <w:rPr>
          <w:rStyle w:val="charItals"/>
        </w:rPr>
        <w:tab/>
      </w:r>
      <w:r>
        <w:t xml:space="preserve">See approved form 2.48 (Reply to statement of objection for costs assessment) </w:t>
      </w:r>
      <w:hyperlink r:id="rId172" w:history="1">
        <w:r w:rsidRPr="006B76A5">
          <w:rPr>
            <w:rStyle w:val="charCitHyperlinkAbbrev"/>
          </w:rPr>
          <w:t>AF2006-293</w:t>
        </w:r>
      </w:hyperlink>
      <w:r>
        <w:t>.</w:t>
      </w:r>
    </w:p>
    <w:p w14:paraId="3FB45687" w14:textId="77777777" w:rsidR="003D4FF5" w:rsidRDefault="003D4FF5" w:rsidP="003D4FF5">
      <w:pPr>
        <w:pStyle w:val="Amain"/>
      </w:pPr>
      <w:r>
        <w:tab/>
        <w:t>(2)</w:t>
      </w:r>
      <w:r>
        <w:tab/>
        <w:t>The reply must state specifically any issue of law or fact that the party filing the reply considers the registrar must consider to make a decision in favour of the party.</w:t>
      </w:r>
    </w:p>
    <w:p w14:paraId="04684B8B" w14:textId="77777777" w:rsidR="003D4FF5" w:rsidRDefault="003D4FF5" w:rsidP="003D4FF5">
      <w:pPr>
        <w:pStyle w:val="Amain"/>
      </w:pPr>
      <w:r>
        <w:tab/>
        <w:t>(3)</w:t>
      </w:r>
      <w:r>
        <w:tab/>
        <w:t>The party must serve a stamped copy of the reply on the party who applied for reconsideration.</w:t>
      </w:r>
    </w:p>
    <w:p w14:paraId="3026C673" w14:textId="77777777" w:rsidR="003D4FF5" w:rsidRDefault="003D4FF5" w:rsidP="003D4FF5">
      <w:pPr>
        <w:pStyle w:val="Amain"/>
      </w:pPr>
      <w:r>
        <w:tab/>
        <w:t>(4)</w:t>
      </w:r>
      <w:r>
        <w:tab/>
        <w:t>The reply must be filed and served not later than 14 days after the day the statement of objection is served.</w:t>
      </w:r>
    </w:p>
    <w:p w14:paraId="5A97F108" w14:textId="77777777" w:rsidR="003D4FF5" w:rsidRDefault="003D4FF5" w:rsidP="003D4FF5">
      <w:pPr>
        <w:pStyle w:val="AH5Sec"/>
      </w:pPr>
      <w:bookmarkStart w:id="620" w:name="_Toc122441549"/>
      <w:r w:rsidRPr="00C8328B">
        <w:rPr>
          <w:rStyle w:val="CharSectNo"/>
        </w:rPr>
        <w:t>1854</w:t>
      </w:r>
      <w:r>
        <w:tab/>
        <w:t>Costs—reconsideration of registrar’s assessment</w:t>
      </w:r>
      <w:bookmarkEnd w:id="620"/>
    </w:p>
    <w:p w14:paraId="1206B625" w14:textId="77777777" w:rsidR="003D4FF5" w:rsidRDefault="003D4FF5" w:rsidP="003D4FF5">
      <w:pPr>
        <w:pStyle w:val="Amain"/>
      </w:pPr>
      <w:r>
        <w:tab/>
        <w:t>(1)</w:t>
      </w:r>
      <w:r>
        <w:tab/>
        <w:t>If a party files a notice and statement under rule 1852 (Costs—procedure for reconsideration), the registrar must—</w:t>
      </w:r>
    </w:p>
    <w:p w14:paraId="2686750C" w14:textId="77777777" w:rsidR="003D4FF5" w:rsidRDefault="003D4FF5" w:rsidP="003D4FF5">
      <w:pPr>
        <w:pStyle w:val="Apara"/>
      </w:pPr>
      <w:r>
        <w:tab/>
        <w:t>(a)</w:t>
      </w:r>
      <w:r>
        <w:tab/>
        <w:t>reconsider a decision objected to having regard to the statement of objection and any reply filed under rule 1853; and</w:t>
      </w:r>
    </w:p>
    <w:p w14:paraId="0F450B67" w14:textId="77777777" w:rsidR="003D4FF5" w:rsidRDefault="003D4FF5" w:rsidP="003D4FF5">
      <w:pPr>
        <w:pStyle w:val="Apara"/>
      </w:pPr>
      <w:r>
        <w:tab/>
        <w:t>(b)</w:t>
      </w:r>
      <w:r>
        <w:tab/>
        <w:t>give reasons for the decision on reconsideration; and</w:t>
      </w:r>
    </w:p>
    <w:p w14:paraId="66D3312D" w14:textId="77777777" w:rsidR="003D4FF5" w:rsidRDefault="003D4FF5" w:rsidP="003D4FF5">
      <w:pPr>
        <w:pStyle w:val="Apara"/>
      </w:pPr>
      <w:r>
        <w:tab/>
        <w:t>(c)</w:t>
      </w:r>
      <w:r>
        <w:tab/>
        <w:t>issue a certificate of assessment in accordance with the decision on reconsideration.</w:t>
      </w:r>
    </w:p>
    <w:p w14:paraId="4F12857B" w14:textId="77777777" w:rsidR="003D4FF5" w:rsidRDefault="003D4FF5" w:rsidP="003D4FF5">
      <w:pPr>
        <w:pStyle w:val="Amain"/>
      </w:pPr>
      <w:r>
        <w:tab/>
        <w:t>(2)</w:t>
      </w:r>
      <w:r>
        <w:tab/>
        <w:t>Subject to rule 1855, a certificate of assessment issued under subrule (1) (c) is final.</w:t>
      </w:r>
    </w:p>
    <w:p w14:paraId="14979C5F" w14:textId="77777777" w:rsidR="003D4FF5" w:rsidRDefault="003D4FF5" w:rsidP="003D4FF5">
      <w:pPr>
        <w:pStyle w:val="AH5Sec"/>
      </w:pPr>
      <w:bookmarkStart w:id="621" w:name="_Toc122441550"/>
      <w:r w:rsidRPr="00C8328B">
        <w:rPr>
          <w:rStyle w:val="CharSectNo"/>
        </w:rPr>
        <w:lastRenderedPageBreak/>
        <w:t>1855</w:t>
      </w:r>
      <w:r>
        <w:tab/>
        <w:t>Costs—review by court</w:t>
      </w:r>
      <w:bookmarkEnd w:id="621"/>
    </w:p>
    <w:p w14:paraId="1756B671" w14:textId="77777777" w:rsidR="003D4FF5" w:rsidRDefault="003D4FF5" w:rsidP="003D4FF5">
      <w:pPr>
        <w:pStyle w:val="Amain"/>
      </w:pPr>
      <w:r>
        <w:tab/>
        <w:t>(1)</w:t>
      </w:r>
      <w:r>
        <w:tab/>
        <w:t>A party dissatisfied with the decision of the registrar on reconsideration under rule 1854 may apply to the court to review the decision.</w:t>
      </w:r>
    </w:p>
    <w:p w14:paraId="74A1BCED" w14:textId="77777777" w:rsidR="003D4FF5" w:rsidRDefault="003D4FF5" w:rsidP="003D4FF5">
      <w:pPr>
        <w:pStyle w:val="Amain"/>
      </w:pPr>
      <w:r>
        <w:tab/>
        <w:t>(2)</w:t>
      </w:r>
      <w:r>
        <w:tab/>
        <w:t>The application must—</w:t>
      </w:r>
    </w:p>
    <w:p w14:paraId="7BD9D2EB" w14:textId="77777777" w:rsidR="003D4FF5" w:rsidRDefault="003D4FF5" w:rsidP="003D4FF5">
      <w:pPr>
        <w:pStyle w:val="Apara"/>
      </w:pPr>
      <w:r>
        <w:tab/>
        <w:t>(a)</w:t>
      </w:r>
      <w:r>
        <w:tab/>
        <w:t>give the number of each item in the bill of costs to which the decision objected to relates; and</w:t>
      </w:r>
    </w:p>
    <w:p w14:paraId="6E7D8744" w14:textId="77777777" w:rsidR="003D4FF5" w:rsidRDefault="003D4FF5" w:rsidP="003D4FF5">
      <w:pPr>
        <w:pStyle w:val="Apara"/>
      </w:pPr>
      <w:r>
        <w:tab/>
        <w:t>(b)</w:t>
      </w:r>
      <w:r>
        <w:tab/>
        <w:t>state briefly, but specifically, the grounds for objecting to the decision; and</w:t>
      </w:r>
    </w:p>
    <w:p w14:paraId="60BB2C52" w14:textId="77777777" w:rsidR="003D4FF5" w:rsidRDefault="003D4FF5" w:rsidP="003D4FF5">
      <w:pPr>
        <w:pStyle w:val="Apara"/>
      </w:pPr>
      <w:r>
        <w:tab/>
        <w:t>(c)</w:t>
      </w:r>
      <w:r>
        <w:tab/>
        <w:t>state briefly the reasons for the grounds; and</w:t>
      </w:r>
    </w:p>
    <w:p w14:paraId="07A01FEE" w14:textId="77777777" w:rsidR="003D4FF5" w:rsidRDefault="003D4FF5" w:rsidP="003D4FF5">
      <w:pPr>
        <w:pStyle w:val="Apara"/>
      </w:pPr>
      <w:r>
        <w:tab/>
        <w:t>(d)</w:t>
      </w:r>
      <w:r>
        <w:tab/>
        <w:t>state the decision sought from the court in relation to each objection.</w:t>
      </w:r>
    </w:p>
    <w:p w14:paraId="24F5B4A5" w14:textId="77777777" w:rsidR="003D4FF5" w:rsidRDefault="003D4FF5" w:rsidP="003D4FF5">
      <w:pPr>
        <w:pStyle w:val="Amain"/>
      </w:pPr>
      <w:r>
        <w:tab/>
        <w:t>(3)</w:t>
      </w:r>
      <w:r>
        <w:tab/>
        <w:t>The party must file the application, and serve a stamped copy of it on all other parties to the assessment, not later than 14 days after the day the registrar made the decision on reconsideration under rule 1854.</w:t>
      </w:r>
    </w:p>
    <w:p w14:paraId="011FE6DA" w14:textId="77777777" w:rsidR="003D4FF5" w:rsidRDefault="003D4FF5" w:rsidP="003D4FF5">
      <w:pPr>
        <w:pStyle w:val="Amain"/>
      </w:pPr>
      <w:r>
        <w:tab/>
        <w:t>(4)</w:t>
      </w:r>
      <w:r>
        <w:tab/>
        <w:t>Unless the court otherwise orders, on the review a party must not—</w:t>
      </w:r>
    </w:p>
    <w:p w14:paraId="3FE7E28E" w14:textId="77777777" w:rsidR="003D4FF5" w:rsidRDefault="003D4FF5" w:rsidP="003D4FF5">
      <w:pPr>
        <w:pStyle w:val="Apara"/>
      </w:pPr>
      <w:r>
        <w:tab/>
        <w:t>(a)</w:t>
      </w:r>
      <w:r>
        <w:tab/>
        <w:t>present evidence; or</w:t>
      </w:r>
    </w:p>
    <w:p w14:paraId="3DEB459E" w14:textId="77777777" w:rsidR="003D4FF5" w:rsidRDefault="003D4FF5" w:rsidP="003D4FF5">
      <w:pPr>
        <w:pStyle w:val="Apara"/>
        <w:keepNext/>
      </w:pPr>
      <w:r>
        <w:tab/>
        <w:t>(b)</w:t>
      </w:r>
      <w:r>
        <w:tab/>
        <w:t>raise any ground of objection not stated in a statement of objection or raised before the registrar.</w:t>
      </w:r>
    </w:p>
    <w:p w14:paraId="05DA902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2CD8BBCD" w14:textId="77777777" w:rsidR="003D4FF5" w:rsidRDefault="003D4FF5" w:rsidP="003D4FF5">
      <w:pPr>
        <w:pStyle w:val="Amain"/>
      </w:pPr>
      <w:r>
        <w:tab/>
        <w:t>(5)</w:t>
      </w:r>
      <w:r>
        <w:tab/>
        <w:t>On the review, the court may—</w:t>
      </w:r>
    </w:p>
    <w:p w14:paraId="11A97194" w14:textId="77777777" w:rsidR="003D4FF5" w:rsidRDefault="003D4FF5" w:rsidP="003D4FF5">
      <w:pPr>
        <w:pStyle w:val="Apara"/>
      </w:pPr>
      <w:r>
        <w:tab/>
        <w:t>(a)</w:t>
      </w:r>
      <w:r>
        <w:tab/>
        <w:t>exercise all the powers of the registrar in relation to the items of the bill of costs under objection; and</w:t>
      </w:r>
    </w:p>
    <w:p w14:paraId="2C7706E5" w14:textId="77777777" w:rsidR="003D4FF5" w:rsidRDefault="003D4FF5" w:rsidP="003D4FF5">
      <w:pPr>
        <w:pStyle w:val="Apara"/>
      </w:pPr>
      <w:r>
        <w:tab/>
        <w:t>(b)</w:t>
      </w:r>
      <w:r>
        <w:tab/>
        <w:t>amend or set aside the registrar’s decision; and</w:t>
      </w:r>
    </w:p>
    <w:p w14:paraId="6D5047A5" w14:textId="77777777" w:rsidR="003D4FF5" w:rsidRDefault="003D4FF5" w:rsidP="003D4FF5">
      <w:pPr>
        <w:pStyle w:val="Apara"/>
      </w:pPr>
      <w:r>
        <w:tab/>
        <w:t>(c)</w:t>
      </w:r>
      <w:r>
        <w:tab/>
        <w:t>return any item in the bill of costs to the registrar for reconsideration, whether with or without directions to the registrar; and</w:t>
      </w:r>
    </w:p>
    <w:p w14:paraId="3BD97795" w14:textId="77777777" w:rsidR="003D4FF5" w:rsidRDefault="003D4FF5" w:rsidP="003D4FF5">
      <w:pPr>
        <w:pStyle w:val="Apara"/>
      </w:pPr>
      <w:r>
        <w:lastRenderedPageBreak/>
        <w:tab/>
        <w:t>(d)</w:t>
      </w:r>
      <w:r>
        <w:tab/>
        <w:t>make any other order it considers appropriate.</w:t>
      </w:r>
    </w:p>
    <w:p w14:paraId="20CD65AC" w14:textId="77777777" w:rsidR="003D4FF5" w:rsidRDefault="003D4FF5" w:rsidP="003D4FF5">
      <w:pPr>
        <w:pStyle w:val="Amain"/>
      </w:pPr>
      <w:r>
        <w:tab/>
        <w:t>(6)</w:t>
      </w:r>
      <w:r>
        <w:tab/>
        <w:t>Unless the court otherwise orders, the review does not operate as a stay of the registrar’s decision.</w:t>
      </w:r>
    </w:p>
    <w:p w14:paraId="02C24976" w14:textId="77777777" w:rsidR="003D4FF5" w:rsidRPr="00C8328B" w:rsidRDefault="003D4FF5" w:rsidP="003D4FF5">
      <w:pPr>
        <w:pStyle w:val="AH3Div"/>
      </w:pPr>
      <w:bookmarkStart w:id="622" w:name="_Toc122441551"/>
      <w:r w:rsidRPr="00C8328B">
        <w:rPr>
          <w:rStyle w:val="CharDivNo"/>
        </w:rPr>
        <w:t>Division 2.17.8</w:t>
      </w:r>
      <w:r>
        <w:tab/>
      </w:r>
      <w:r w:rsidRPr="00C8328B">
        <w:rPr>
          <w:rStyle w:val="CharDivText"/>
        </w:rPr>
        <w:t>Security for costs</w:t>
      </w:r>
      <w:bookmarkEnd w:id="622"/>
    </w:p>
    <w:p w14:paraId="7288DC67" w14:textId="77777777" w:rsidR="003D4FF5" w:rsidRDefault="003D4FF5" w:rsidP="003D4FF5">
      <w:pPr>
        <w:pStyle w:val="AH5Sec"/>
      </w:pPr>
      <w:bookmarkStart w:id="623" w:name="_Toc122441552"/>
      <w:r w:rsidRPr="00C8328B">
        <w:rPr>
          <w:rStyle w:val="CharSectNo"/>
        </w:rPr>
        <w:t>1900</w:t>
      </w:r>
      <w:r>
        <w:tab/>
        <w:t>Security for costs—application and order</w:t>
      </w:r>
      <w:bookmarkEnd w:id="623"/>
    </w:p>
    <w:p w14:paraId="077C3F87" w14:textId="77777777" w:rsidR="003D4FF5" w:rsidRDefault="003D4FF5" w:rsidP="003D4FF5">
      <w:pPr>
        <w:pStyle w:val="Amain"/>
        <w:keepNext/>
      </w:pPr>
      <w:r>
        <w:tab/>
        <w:t>(1)</w:t>
      </w:r>
      <w:r>
        <w:tab/>
        <w:t>On application by a defendant, the court may order the plaintiff to give the security it considers appropriate for the defendant’s costs of the proceeding.</w:t>
      </w:r>
    </w:p>
    <w:p w14:paraId="449DDC0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70E1AE1" w14:textId="77777777" w:rsidR="003D4FF5" w:rsidRDefault="003D4FF5" w:rsidP="003D4FF5">
      <w:pPr>
        <w:pStyle w:val="Amain"/>
      </w:pPr>
      <w:r>
        <w:tab/>
        <w:t>(2)</w:t>
      </w:r>
      <w:r>
        <w:tab/>
        <w:t>An application must be supported by an affidavit setting out the facts relied on and the grounds on which the order is sought.</w:t>
      </w:r>
    </w:p>
    <w:p w14:paraId="732A27FD" w14:textId="77777777" w:rsidR="003D4FF5" w:rsidRDefault="003D4FF5" w:rsidP="003D4FF5">
      <w:pPr>
        <w:pStyle w:val="AH5Sec"/>
      </w:pPr>
      <w:bookmarkStart w:id="624" w:name="_Toc122441553"/>
      <w:r w:rsidRPr="00C8328B">
        <w:rPr>
          <w:rStyle w:val="CharSectNo"/>
        </w:rPr>
        <w:t>1901</w:t>
      </w:r>
      <w:r>
        <w:tab/>
        <w:t>Security for costs—when court may make order</w:t>
      </w:r>
      <w:bookmarkEnd w:id="624"/>
    </w:p>
    <w:p w14:paraId="334D17A9" w14:textId="77777777" w:rsidR="003D4FF5" w:rsidRDefault="003D4FF5" w:rsidP="003D4FF5">
      <w:pPr>
        <w:pStyle w:val="Amainreturn"/>
      </w:pPr>
      <w:r>
        <w:t>The court may order a plaintiff to give security for costs under rule 1900 only if satisfied—</w:t>
      </w:r>
    </w:p>
    <w:p w14:paraId="2F9186E3" w14:textId="77777777" w:rsidR="003D4FF5" w:rsidRDefault="003D4FF5" w:rsidP="003D4FF5">
      <w:pPr>
        <w:pStyle w:val="Apara"/>
      </w:pPr>
      <w:r>
        <w:tab/>
        <w:t>(a)</w:t>
      </w:r>
      <w:r>
        <w:tab/>
        <w:t>the plaintiff is a corporation and there is reason to believe the plaintiff will not be able to pay the defendant’s costs if ordered to pay them; or</w:t>
      </w:r>
    </w:p>
    <w:p w14:paraId="7CF079CB" w14:textId="77777777" w:rsidR="003D4FF5" w:rsidRDefault="003D4FF5" w:rsidP="003D4FF5">
      <w:pPr>
        <w:pStyle w:val="Apara"/>
      </w:pPr>
      <w:r>
        <w:tab/>
        <w:t>(b)</w:t>
      </w:r>
      <w:r>
        <w:tab/>
        <w:t>the plaintiff is suing for the benefit of someone else, rather than for the plaintiff’s own benefit, and there is reason to believe the plaintiff will not be able to pay the defendant’s costs if ordered to pay them; or</w:t>
      </w:r>
    </w:p>
    <w:p w14:paraId="307D5DF4" w14:textId="77777777" w:rsidR="003D4FF5" w:rsidRDefault="003D4FF5" w:rsidP="005473D9">
      <w:pPr>
        <w:pStyle w:val="Apara"/>
        <w:keepLines/>
      </w:pPr>
      <w:r>
        <w:tab/>
        <w:t>(c)</w:t>
      </w:r>
      <w:r>
        <w:tab/>
        <w:t>the plaintiff’s address is not stated, or is misstated, in the originating process, and there is reason to believe that the failure to state an address, or the misstatement of the address, was made with intention to deceive; or</w:t>
      </w:r>
    </w:p>
    <w:p w14:paraId="548A2132" w14:textId="77777777" w:rsidR="003D4FF5" w:rsidRDefault="003D4FF5" w:rsidP="003D4FF5">
      <w:pPr>
        <w:pStyle w:val="Apara"/>
      </w:pPr>
      <w:r>
        <w:lastRenderedPageBreak/>
        <w:tab/>
        <w:t>(d)</w:t>
      </w:r>
      <w:r>
        <w:tab/>
        <w:t>the plaintiff has changed address since the start of the proceeding and there is reason to believe this was done to avoid the consequences of the proceeding; or</w:t>
      </w:r>
    </w:p>
    <w:p w14:paraId="522866E9" w14:textId="77777777" w:rsidR="003D4FF5" w:rsidRDefault="003D4FF5" w:rsidP="003D4FF5">
      <w:pPr>
        <w:pStyle w:val="Apara"/>
      </w:pPr>
      <w:r>
        <w:tab/>
        <w:t>(e)</w:t>
      </w:r>
      <w:r>
        <w:tab/>
        <w:t>the plaintiff is ordinarily resident outside Australia; or</w:t>
      </w:r>
    </w:p>
    <w:p w14:paraId="7300DA20" w14:textId="77777777" w:rsidR="003D4FF5" w:rsidRDefault="003D4FF5" w:rsidP="003D4FF5">
      <w:pPr>
        <w:pStyle w:val="Apara"/>
      </w:pPr>
      <w:r>
        <w:tab/>
        <w:t>(f)</w:t>
      </w:r>
      <w:r>
        <w:tab/>
        <w:t>the plaintiff is, or is about to depart Australia to become, ordinarily resident outside Australia and there is reason to believe the plaintiff has insufficient fixed and permanent property in Australia available for enforcement to pay the defendant’s costs if ordered to pay them; or</w:t>
      </w:r>
    </w:p>
    <w:p w14:paraId="02BCE388" w14:textId="77777777" w:rsidR="003D4FF5" w:rsidRDefault="003D4FF5" w:rsidP="003D4FF5">
      <w:pPr>
        <w:pStyle w:val="Apara"/>
      </w:pPr>
      <w:r>
        <w:tab/>
        <w:t>(g)</w:t>
      </w:r>
      <w:r>
        <w:tab/>
        <w:t>a territory law authorises the order to be made; or</w:t>
      </w:r>
    </w:p>
    <w:p w14:paraId="23718D15" w14:textId="22915F25" w:rsidR="003D4FF5" w:rsidRDefault="003D4FF5" w:rsidP="003D4FF5">
      <w:pPr>
        <w:pStyle w:val="aNotepar"/>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73" w:tooltip="A2001-14" w:history="1">
        <w:r w:rsidRPr="005A5F43">
          <w:rPr>
            <w:rStyle w:val="charCitHyperlinkAbbrev"/>
          </w:rPr>
          <w:t>Legislation Act</w:t>
        </w:r>
      </w:hyperlink>
      <w:r>
        <w:t>, s 98).</w:t>
      </w:r>
    </w:p>
    <w:p w14:paraId="563E2CB5" w14:textId="77777777" w:rsidR="003D4FF5" w:rsidRDefault="003D4FF5" w:rsidP="003D4FF5">
      <w:pPr>
        <w:pStyle w:val="Apara"/>
      </w:pPr>
      <w:r>
        <w:tab/>
        <w:t>(h)</w:t>
      </w:r>
      <w:r>
        <w:tab/>
        <w:t>the justice of the case requires the order to be made.</w:t>
      </w:r>
    </w:p>
    <w:p w14:paraId="2A45F093" w14:textId="77777777" w:rsidR="003D4FF5" w:rsidRDefault="003D4FF5" w:rsidP="003D4FF5">
      <w:pPr>
        <w:pStyle w:val="AH5Sec"/>
      </w:pPr>
      <w:bookmarkStart w:id="625" w:name="_Toc122441554"/>
      <w:r w:rsidRPr="00C8328B">
        <w:rPr>
          <w:rStyle w:val="CharSectNo"/>
        </w:rPr>
        <w:t>1902</w:t>
      </w:r>
      <w:r>
        <w:tab/>
        <w:t>Security for costs—discretionary factors</w:t>
      </w:r>
      <w:bookmarkEnd w:id="625"/>
    </w:p>
    <w:p w14:paraId="582B028E" w14:textId="77777777" w:rsidR="003D4FF5" w:rsidRDefault="003D4FF5" w:rsidP="003D4FF5">
      <w:pPr>
        <w:pStyle w:val="Amain"/>
        <w:keepNext/>
      </w:pPr>
      <w:r>
        <w:tab/>
        <w:t>(1)</w:t>
      </w:r>
      <w:r>
        <w:tab/>
        <w:t>In deciding whether to make an order for security for costs under rule</w:t>
      </w:r>
      <w:r w:rsidR="00B44567">
        <w:t> </w:t>
      </w:r>
      <w:r>
        <w:t>1900, the court may have regard to any of the following matters:</w:t>
      </w:r>
    </w:p>
    <w:p w14:paraId="050DE28C" w14:textId="77777777" w:rsidR="003D4FF5" w:rsidRDefault="003D4FF5" w:rsidP="003D4FF5">
      <w:pPr>
        <w:pStyle w:val="Apara"/>
      </w:pPr>
      <w:r>
        <w:tab/>
        <w:t>(a)</w:t>
      </w:r>
      <w:r>
        <w:tab/>
        <w:t>the means of the people standing behind the proceeding;</w:t>
      </w:r>
    </w:p>
    <w:p w14:paraId="00B8C9FD" w14:textId="77777777" w:rsidR="003D4FF5" w:rsidRDefault="003D4FF5" w:rsidP="003D4FF5">
      <w:pPr>
        <w:pStyle w:val="Apara"/>
      </w:pPr>
      <w:r>
        <w:tab/>
        <w:t>(b)</w:t>
      </w:r>
      <w:r>
        <w:tab/>
        <w:t>the prospects of success or merits of the proceeding;</w:t>
      </w:r>
    </w:p>
    <w:p w14:paraId="4C299A12" w14:textId="77777777" w:rsidR="003D4FF5" w:rsidRDefault="003D4FF5" w:rsidP="003D4FF5">
      <w:pPr>
        <w:pStyle w:val="Apara"/>
      </w:pPr>
      <w:r>
        <w:tab/>
        <w:t>(c)</w:t>
      </w:r>
      <w:r>
        <w:tab/>
        <w:t>the genuineness of the proceeding;</w:t>
      </w:r>
    </w:p>
    <w:p w14:paraId="73086FFD" w14:textId="77777777" w:rsidR="003D4FF5" w:rsidRDefault="003D4FF5" w:rsidP="003D4FF5">
      <w:pPr>
        <w:pStyle w:val="Apara"/>
      </w:pPr>
      <w:r>
        <w:tab/>
        <w:t>(d)</w:t>
      </w:r>
      <w:r>
        <w:tab/>
        <w:t>for rule 1901 (a)—the corporation’s lack of financial resources;</w:t>
      </w:r>
    </w:p>
    <w:p w14:paraId="25BD4535" w14:textId="77777777" w:rsidR="003D4FF5" w:rsidRDefault="003D4FF5" w:rsidP="003D4FF5">
      <w:pPr>
        <w:pStyle w:val="Apara"/>
      </w:pPr>
      <w:r>
        <w:tab/>
        <w:t>(e)</w:t>
      </w:r>
      <w:r>
        <w:tab/>
        <w:t>whether the plaintiff’s lack of financial resources is attributable to the defendant’s conduct;</w:t>
      </w:r>
    </w:p>
    <w:p w14:paraId="6914C550" w14:textId="77777777" w:rsidR="003D4FF5" w:rsidRDefault="003D4FF5" w:rsidP="003D4FF5">
      <w:pPr>
        <w:pStyle w:val="Apara"/>
      </w:pPr>
      <w:r>
        <w:tab/>
        <w:t>(f)</w:t>
      </w:r>
      <w:r>
        <w:tab/>
        <w:t>whether the plaintiff is effectively in the position of a defendant;</w:t>
      </w:r>
    </w:p>
    <w:p w14:paraId="5CE27DB4" w14:textId="77777777" w:rsidR="003D4FF5" w:rsidRDefault="003D4FF5" w:rsidP="003D4FF5">
      <w:pPr>
        <w:pStyle w:val="Apara"/>
      </w:pPr>
      <w:r>
        <w:tab/>
        <w:t>(g)</w:t>
      </w:r>
      <w:r>
        <w:tab/>
        <w:t>whether an order for security for costs would be oppressive;</w:t>
      </w:r>
    </w:p>
    <w:p w14:paraId="77FD54F4" w14:textId="77777777" w:rsidR="003D4FF5" w:rsidRDefault="003D4FF5" w:rsidP="003D4FF5">
      <w:pPr>
        <w:pStyle w:val="Apara"/>
      </w:pPr>
      <w:r>
        <w:tab/>
        <w:t>(h)</w:t>
      </w:r>
      <w:r>
        <w:tab/>
        <w:t>whether an order for security for costs would stop or limit the progress of the proceeding;</w:t>
      </w:r>
    </w:p>
    <w:p w14:paraId="4CB10A6D" w14:textId="77777777" w:rsidR="003D4FF5" w:rsidRDefault="003D4FF5" w:rsidP="003D4FF5">
      <w:pPr>
        <w:pStyle w:val="Apara"/>
      </w:pPr>
      <w:r>
        <w:tab/>
        <w:t>(i)</w:t>
      </w:r>
      <w:r>
        <w:tab/>
        <w:t>whether the proceeding involves a matter of public importance;</w:t>
      </w:r>
    </w:p>
    <w:p w14:paraId="3EE9E61E" w14:textId="77777777" w:rsidR="003D4FF5" w:rsidRDefault="003D4FF5" w:rsidP="003D4FF5">
      <w:pPr>
        <w:pStyle w:val="Apara"/>
      </w:pPr>
      <w:r>
        <w:lastRenderedPageBreak/>
        <w:tab/>
        <w:t>(j)</w:t>
      </w:r>
      <w:r>
        <w:tab/>
        <w:t>whether there has been an admission or payment into court;</w:t>
      </w:r>
    </w:p>
    <w:p w14:paraId="2E2DE3AB" w14:textId="77777777" w:rsidR="003D4FF5" w:rsidRDefault="003D4FF5" w:rsidP="003D4FF5">
      <w:pPr>
        <w:pStyle w:val="Apara"/>
      </w:pPr>
      <w:r>
        <w:tab/>
        <w:t>(k)</w:t>
      </w:r>
      <w:r>
        <w:tab/>
        <w:t>whether delay by the plaintiff in starting the proceeding has unfairly prejudiced the defendant;</w:t>
      </w:r>
    </w:p>
    <w:p w14:paraId="3183D7A3" w14:textId="77777777" w:rsidR="003D4FF5" w:rsidRDefault="003D4FF5" w:rsidP="003D4FF5">
      <w:pPr>
        <w:pStyle w:val="Apara"/>
      </w:pPr>
      <w:r>
        <w:tab/>
        <w:t>(l)</w:t>
      </w:r>
      <w:r>
        <w:tab/>
        <w:t>whether an order for costs made against the plaintiff would be enforceable within the jurisdiction;</w:t>
      </w:r>
    </w:p>
    <w:p w14:paraId="29F44AC1" w14:textId="77777777" w:rsidR="003D4FF5" w:rsidRDefault="003D4FF5" w:rsidP="003D4FF5">
      <w:pPr>
        <w:pStyle w:val="Apara"/>
      </w:pPr>
      <w:r>
        <w:tab/>
        <w:t>(m)</w:t>
      </w:r>
      <w:r>
        <w:tab/>
        <w:t>the estimated costs of the proceeding.</w:t>
      </w:r>
    </w:p>
    <w:p w14:paraId="1BE48CFB" w14:textId="77777777" w:rsidR="003D4FF5" w:rsidRDefault="003D4FF5" w:rsidP="003D4FF5">
      <w:pPr>
        <w:pStyle w:val="Amain"/>
      </w:pPr>
      <w:r>
        <w:tab/>
        <w:t>(2)</w:t>
      </w:r>
      <w:r>
        <w:tab/>
        <w:t>This rule does not limit the matters to which the court may have regard.</w:t>
      </w:r>
    </w:p>
    <w:p w14:paraId="2A013BDF" w14:textId="77777777" w:rsidR="003D4FF5" w:rsidRDefault="003D4FF5" w:rsidP="003D4FF5">
      <w:pPr>
        <w:pStyle w:val="AH5Sec"/>
      </w:pPr>
      <w:bookmarkStart w:id="626" w:name="_Toc122441555"/>
      <w:r w:rsidRPr="00C8328B">
        <w:rPr>
          <w:rStyle w:val="CharSectNo"/>
        </w:rPr>
        <w:t>1903</w:t>
      </w:r>
      <w:r>
        <w:tab/>
        <w:t>Security for costs—way security given</w:t>
      </w:r>
      <w:bookmarkEnd w:id="626"/>
    </w:p>
    <w:p w14:paraId="0C62A6D1" w14:textId="77777777" w:rsidR="003D4FF5" w:rsidRDefault="003D4FF5" w:rsidP="003D4FF5">
      <w:pPr>
        <w:pStyle w:val="Amain"/>
        <w:keepNext/>
      </w:pPr>
      <w:r>
        <w:tab/>
        <w:t>(1)</w:t>
      </w:r>
      <w:r>
        <w:tab/>
        <w:t>If the court orders the plaintiff to give security for costs, the security must be given for the amount, in the form, at the time the court directs.</w:t>
      </w:r>
    </w:p>
    <w:p w14:paraId="3FA65A5F"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6BE5BC0F" w14:textId="77777777" w:rsidR="003D4FF5" w:rsidRDefault="003D4FF5" w:rsidP="003D4FF5">
      <w:pPr>
        <w:pStyle w:val="Amain"/>
        <w:keepNext/>
      </w:pPr>
      <w:r>
        <w:tab/>
        <w:t>(2)</w:t>
      </w:r>
      <w:r>
        <w:tab/>
        <w:t>If the court does not state the form of security to be given—</w:t>
      </w:r>
    </w:p>
    <w:p w14:paraId="676C8B93" w14:textId="77777777" w:rsidR="003D4FF5" w:rsidRDefault="003D4FF5" w:rsidP="003D4FF5">
      <w:pPr>
        <w:pStyle w:val="Apara"/>
      </w:pPr>
      <w:r>
        <w:tab/>
        <w:t>(a)</w:t>
      </w:r>
      <w:r>
        <w:tab/>
        <w:t>the security must be given in a form satisfactory to the registrar; and</w:t>
      </w:r>
    </w:p>
    <w:p w14:paraId="4A33779E" w14:textId="77777777" w:rsidR="003D4FF5" w:rsidRDefault="003D4FF5" w:rsidP="003D4FF5">
      <w:pPr>
        <w:pStyle w:val="Apara"/>
      </w:pPr>
      <w:r>
        <w:tab/>
        <w:t>(b)</w:t>
      </w:r>
      <w:r>
        <w:tab/>
        <w:t>the registrar’s approval of the form of security must be written on the order before it is issued.</w:t>
      </w:r>
    </w:p>
    <w:p w14:paraId="3380D3D9" w14:textId="77777777" w:rsidR="003D4FF5" w:rsidRDefault="003D4FF5" w:rsidP="003D4FF5">
      <w:pPr>
        <w:pStyle w:val="Amain"/>
      </w:pPr>
      <w:r>
        <w:tab/>
        <w:t>(3)</w:t>
      </w:r>
      <w:r>
        <w:tab/>
        <w:t>After giving the security, the plaintiff must serve on the defendant notice of the time when, and the way, the security was given.</w:t>
      </w:r>
    </w:p>
    <w:p w14:paraId="704BF170" w14:textId="77777777" w:rsidR="003D4FF5" w:rsidRDefault="003D4FF5" w:rsidP="003D4FF5">
      <w:pPr>
        <w:pStyle w:val="AH5Sec"/>
      </w:pPr>
      <w:bookmarkStart w:id="627" w:name="_Toc122441556"/>
      <w:r w:rsidRPr="00C8328B">
        <w:rPr>
          <w:rStyle w:val="CharSectNo"/>
        </w:rPr>
        <w:t>1904</w:t>
      </w:r>
      <w:r>
        <w:tab/>
        <w:t>Security for costs—effect of order</w:t>
      </w:r>
      <w:bookmarkEnd w:id="627"/>
    </w:p>
    <w:p w14:paraId="2C7A4C13" w14:textId="77777777" w:rsidR="003D4FF5" w:rsidRDefault="003D4FF5" w:rsidP="003D4FF5">
      <w:pPr>
        <w:pStyle w:val="Amain"/>
      </w:pPr>
      <w:r>
        <w:tab/>
        <w:t>(1)</w:t>
      </w:r>
      <w:r>
        <w:tab/>
        <w:t>This rule applies if the court orders the plaintiff to give security for costs.</w:t>
      </w:r>
    </w:p>
    <w:p w14:paraId="6AC54E70" w14:textId="77777777" w:rsidR="003D4FF5" w:rsidRDefault="003D4FF5" w:rsidP="003D4FF5">
      <w:pPr>
        <w:pStyle w:val="Amain"/>
      </w:pPr>
      <w:r>
        <w:tab/>
        <w:t>(2)</w:t>
      </w:r>
      <w:r>
        <w:tab/>
        <w:t>The time set by these rules or by an order of the court for another party to take a step in the proceeding does not run until security is given.</w:t>
      </w:r>
    </w:p>
    <w:p w14:paraId="2E5F2137" w14:textId="77777777" w:rsidR="003D4FF5" w:rsidRDefault="003D4FF5" w:rsidP="003D4FF5">
      <w:pPr>
        <w:pStyle w:val="Amain"/>
      </w:pPr>
      <w:r>
        <w:lastRenderedPageBreak/>
        <w:tab/>
        <w:t>(3)</w:t>
      </w:r>
      <w:r>
        <w:tab/>
        <w:t>If security is not given under the order—</w:t>
      </w:r>
    </w:p>
    <w:p w14:paraId="1289FEA5" w14:textId="77777777" w:rsidR="003D4FF5" w:rsidRDefault="003D4FF5" w:rsidP="003D4FF5">
      <w:pPr>
        <w:pStyle w:val="Apara"/>
      </w:pPr>
      <w:r>
        <w:tab/>
        <w:t>(a)</w:t>
      </w:r>
      <w:r>
        <w:tab/>
        <w:t>the proceeding is stayed as far as it concerns steps to be taken by the plaintiff; and</w:t>
      </w:r>
    </w:p>
    <w:p w14:paraId="52FAB43E" w14:textId="77777777" w:rsidR="003D4FF5" w:rsidRDefault="003D4FF5" w:rsidP="003D4FF5">
      <w:pPr>
        <w:pStyle w:val="Apara"/>
      </w:pPr>
      <w:r>
        <w:tab/>
        <w:t>(b)</w:t>
      </w:r>
      <w:r>
        <w:tab/>
        <w:t>the court may, on the defendant’s application, dismiss all or part of the proceeding.</w:t>
      </w:r>
    </w:p>
    <w:p w14:paraId="76E1801E" w14:textId="77777777" w:rsidR="003D4FF5" w:rsidRDefault="003D4FF5" w:rsidP="003D4FF5">
      <w:pPr>
        <w:pStyle w:val="AH5Sec"/>
      </w:pPr>
      <w:bookmarkStart w:id="628" w:name="_Toc122441557"/>
      <w:r w:rsidRPr="00C8328B">
        <w:rPr>
          <w:rStyle w:val="CharSectNo"/>
        </w:rPr>
        <w:t>1905</w:t>
      </w:r>
      <w:r>
        <w:tab/>
        <w:t>Security for costs—setting aside or amending order</w:t>
      </w:r>
      <w:bookmarkEnd w:id="628"/>
    </w:p>
    <w:p w14:paraId="43FCF7AF" w14:textId="77777777" w:rsidR="003D4FF5" w:rsidRDefault="003D4FF5" w:rsidP="003D4FF5">
      <w:pPr>
        <w:pStyle w:val="Amainreturn"/>
        <w:keepNext/>
      </w:pPr>
      <w:r>
        <w:t>The court may, in special circumstances, amend or set aside an order made under this division.</w:t>
      </w:r>
    </w:p>
    <w:p w14:paraId="5AB6C6E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0FA171D" w14:textId="77777777" w:rsidR="003D4FF5" w:rsidRDefault="003D4FF5" w:rsidP="003D4FF5">
      <w:pPr>
        <w:pStyle w:val="AH5Sec"/>
      </w:pPr>
      <w:bookmarkStart w:id="629" w:name="_Toc122441558"/>
      <w:r w:rsidRPr="00C8328B">
        <w:rPr>
          <w:rStyle w:val="CharSectNo"/>
        </w:rPr>
        <w:t>1906</w:t>
      </w:r>
      <w:r>
        <w:tab/>
        <w:t>Security for costs—finalising security</w:t>
      </w:r>
      <w:bookmarkEnd w:id="629"/>
    </w:p>
    <w:p w14:paraId="0555830A" w14:textId="77777777" w:rsidR="003D4FF5" w:rsidRDefault="003D4FF5" w:rsidP="003D4FF5">
      <w:pPr>
        <w:pStyle w:val="Amain"/>
      </w:pPr>
      <w:r>
        <w:tab/>
        <w:t>(1)</w:t>
      </w:r>
      <w:r>
        <w:tab/>
        <w:t>This rule applies if, in a proceeding, security for costs has been given by a party under an order made under this division.</w:t>
      </w:r>
    </w:p>
    <w:p w14:paraId="3C90BF65" w14:textId="77777777" w:rsidR="003D4FF5" w:rsidRDefault="003D4FF5" w:rsidP="003D4FF5">
      <w:pPr>
        <w:pStyle w:val="Amain"/>
      </w:pPr>
      <w:r>
        <w:tab/>
        <w:t>(2)</w:t>
      </w:r>
      <w:r>
        <w:tab/>
        <w:t>If judgment is given requiring the party to pay all or part of the costs of the proceeding or any application in the proceeding, the security may be applied in satisfaction of the costs.</w:t>
      </w:r>
    </w:p>
    <w:p w14:paraId="180B5857" w14:textId="77777777" w:rsidR="003D4FF5" w:rsidRDefault="003D4FF5" w:rsidP="003D4FF5">
      <w:pPr>
        <w:pStyle w:val="Amain"/>
        <w:keepNext/>
      </w:pPr>
      <w:r>
        <w:tab/>
        <w:t>(3)</w:t>
      </w:r>
      <w:r>
        <w:tab/>
        <w:t>However, the security must be discharged—</w:t>
      </w:r>
    </w:p>
    <w:p w14:paraId="0648C27F" w14:textId="77777777" w:rsidR="003D4FF5" w:rsidRDefault="003D4FF5" w:rsidP="003D4FF5">
      <w:pPr>
        <w:pStyle w:val="Apara"/>
      </w:pPr>
      <w:r>
        <w:tab/>
        <w:t>(a)</w:t>
      </w:r>
      <w:r>
        <w:tab/>
        <w:t>if a judgment is given and the judgment does not require the party to pay all or part of the costs of the proceeding or any application in the proceeding; or</w:t>
      </w:r>
    </w:p>
    <w:p w14:paraId="305A4127" w14:textId="77777777" w:rsidR="003D4FF5" w:rsidRDefault="003D4FF5" w:rsidP="003D4FF5">
      <w:pPr>
        <w:pStyle w:val="Apara"/>
      </w:pPr>
      <w:r>
        <w:tab/>
        <w:t>(b)</w:t>
      </w:r>
      <w:r>
        <w:tab/>
        <w:t>if the court orders the discharge of the security; or</w:t>
      </w:r>
    </w:p>
    <w:p w14:paraId="118245CB" w14:textId="77777777" w:rsidR="003D4FF5" w:rsidRDefault="003D4FF5" w:rsidP="003D4FF5">
      <w:pPr>
        <w:pStyle w:val="Apara"/>
      </w:pPr>
      <w:r>
        <w:tab/>
        <w:t>(c)</w:t>
      </w:r>
      <w:r>
        <w:tab/>
        <w:t>if the party entitled to the benefit of the security agrees to its discharge; or</w:t>
      </w:r>
    </w:p>
    <w:p w14:paraId="4DBC414E" w14:textId="77777777" w:rsidR="003D4FF5" w:rsidRDefault="003D4FF5" w:rsidP="003D4FF5">
      <w:pPr>
        <w:pStyle w:val="Apara"/>
      </w:pPr>
      <w:r>
        <w:tab/>
        <w:t>(d)</w:t>
      </w:r>
      <w:r>
        <w:tab/>
        <w:t>in relation to the balance after costs have been satisfied under subrule (2).</w:t>
      </w:r>
    </w:p>
    <w:p w14:paraId="4A222EE4" w14:textId="77777777" w:rsidR="003D4FF5" w:rsidRDefault="003D4FF5" w:rsidP="003D4FF5">
      <w:pPr>
        <w:pStyle w:val="aExamHdgss"/>
      </w:pPr>
      <w:r>
        <w:t>Example</w:t>
      </w:r>
    </w:p>
    <w:p w14:paraId="1C6DCDB4" w14:textId="77777777" w:rsidR="003D4FF5" w:rsidRDefault="003D4FF5" w:rsidP="00B1067E">
      <w:pPr>
        <w:pStyle w:val="aExamss"/>
      </w:pPr>
      <w:r>
        <w:t>A security given by a payment into court is discharged by payment of the security out of court to the party who made the payment.</w:t>
      </w:r>
    </w:p>
    <w:p w14:paraId="3B7922F2" w14:textId="77777777" w:rsidR="003D4FF5" w:rsidRPr="00C8328B" w:rsidRDefault="003D4FF5" w:rsidP="003D4FF5">
      <w:pPr>
        <w:pStyle w:val="AH3Div"/>
      </w:pPr>
      <w:bookmarkStart w:id="630" w:name="_Toc122441559"/>
      <w:r w:rsidRPr="00C8328B">
        <w:rPr>
          <w:rStyle w:val="CharDivNo"/>
        </w:rPr>
        <w:lastRenderedPageBreak/>
        <w:t>Division 2.17.9</w:t>
      </w:r>
      <w:r>
        <w:tab/>
      </w:r>
      <w:r w:rsidRPr="00C8328B">
        <w:rPr>
          <w:rStyle w:val="CharDivText"/>
        </w:rPr>
        <w:t>Miscellaneous—pt 2.17</w:t>
      </w:r>
      <w:bookmarkEnd w:id="630"/>
    </w:p>
    <w:p w14:paraId="313E6C5D" w14:textId="77777777" w:rsidR="003D4FF5" w:rsidRDefault="003D4FF5" w:rsidP="003D4FF5">
      <w:pPr>
        <w:pStyle w:val="AH5Sec"/>
      </w:pPr>
      <w:bookmarkStart w:id="631" w:name="_Toc122441560"/>
      <w:r w:rsidRPr="00C8328B">
        <w:rPr>
          <w:rStyle w:val="CharSectNo"/>
        </w:rPr>
        <w:t>1920</w:t>
      </w:r>
      <w:r>
        <w:tab/>
        <w:t>Liquidator, guardian or manager—accounts</w:t>
      </w:r>
      <w:bookmarkEnd w:id="631"/>
    </w:p>
    <w:p w14:paraId="42D00C71" w14:textId="77777777" w:rsidR="003D4FF5" w:rsidRDefault="003D4FF5" w:rsidP="003D4FF5">
      <w:pPr>
        <w:pStyle w:val="Amainreturn"/>
      </w:pPr>
      <w:r>
        <w:t>Division 2.9.5 (Receivers) applies in relation to the accounts of a liquidator, guardian or manager, with any necessary changes, in the same way as it applies to a receiver’s accounts.</w:t>
      </w:r>
    </w:p>
    <w:p w14:paraId="427A3107" w14:textId="77777777" w:rsidR="008112BD" w:rsidRDefault="008112BD" w:rsidP="008112BD">
      <w:pPr>
        <w:pStyle w:val="PageBreak"/>
      </w:pPr>
      <w:r>
        <w:br w:type="page"/>
      </w:r>
    </w:p>
    <w:p w14:paraId="64B7BB8C" w14:textId="77777777" w:rsidR="008112BD" w:rsidRPr="00C8328B" w:rsidRDefault="008112BD" w:rsidP="008112BD">
      <w:pPr>
        <w:pStyle w:val="AH2Part"/>
      </w:pPr>
      <w:bookmarkStart w:id="632" w:name="_Toc122441561"/>
      <w:r w:rsidRPr="00C8328B">
        <w:rPr>
          <w:rStyle w:val="CharPartNo"/>
        </w:rPr>
        <w:lastRenderedPageBreak/>
        <w:t>Part 2.18</w:t>
      </w:r>
      <w:r>
        <w:tab/>
      </w:r>
      <w:r w:rsidRPr="00C8328B">
        <w:rPr>
          <w:rStyle w:val="CharPartText"/>
        </w:rPr>
        <w:t>Enforcement</w:t>
      </w:r>
      <w:bookmarkEnd w:id="632"/>
    </w:p>
    <w:p w14:paraId="77A2DA2C" w14:textId="77777777" w:rsidR="008112BD" w:rsidRPr="00C8328B" w:rsidRDefault="008112BD" w:rsidP="008112BD">
      <w:pPr>
        <w:pStyle w:val="AH3Div"/>
      </w:pPr>
      <w:bookmarkStart w:id="633" w:name="_Toc122441562"/>
      <w:r w:rsidRPr="00C8328B">
        <w:rPr>
          <w:rStyle w:val="CharDivNo"/>
        </w:rPr>
        <w:t>Division 2.18.1</w:t>
      </w:r>
      <w:r>
        <w:tab/>
      </w:r>
      <w:r w:rsidRPr="00C8328B">
        <w:rPr>
          <w:rStyle w:val="CharDivText"/>
        </w:rPr>
        <w:t>Enforcement—general</w:t>
      </w:r>
      <w:bookmarkEnd w:id="633"/>
    </w:p>
    <w:p w14:paraId="3D98D4E7" w14:textId="77777777" w:rsidR="008112BD" w:rsidRDefault="008112BD" w:rsidP="008112BD">
      <w:pPr>
        <w:pStyle w:val="AH5Sec"/>
      </w:pPr>
      <w:bookmarkStart w:id="634" w:name="_Toc122441563"/>
      <w:r w:rsidRPr="00C8328B">
        <w:rPr>
          <w:rStyle w:val="CharSectNo"/>
        </w:rPr>
        <w:t>2000</w:t>
      </w:r>
      <w:r>
        <w:tab/>
        <w:t>Definitions—pt 2.18</w:t>
      </w:r>
      <w:bookmarkEnd w:id="634"/>
    </w:p>
    <w:p w14:paraId="2B2C72C4" w14:textId="77777777" w:rsidR="008112BD" w:rsidRDefault="008112BD" w:rsidP="008112BD">
      <w:pPr>
        <w:pStyle w:val="Amainreturn"/>
        <w:keepNext/>
      </w:pPr>
      <w:r>
        <w:t>In this part:</w:t>
      </w:r>
    </w:p>
    <w:p w14:paraId="633BA2AA" w14:textId="77777777" w:rsidR="008112BD" w:rsidRDefault="008112BD" w:rsidP="008112BD">
      <w:pPr>
        <w:pStyle w:val="aDef"/>
        <w:keepNext/>
        <w:rPr>
          <w:color w:val="000000"/>
          <w:lang w:val="en-US"/>
        </w:rPr>
      </w:pPr>
      <w:r w:rsidRPr="00FE0788">
        <w:rPr>
          <w:rStyle w:val="charBoldItals"/>
        </w:rPr>
        <w:t>account</w:t>
      </w:r>
      <w:r>
        <w:rPr>
          <w:color w:val="000000"/>
          <w:lang w:val="en-US"/>
        </w:rPr>
        <w:t>, for a financial institution, includes—</w:t>
      </w:r>
    </w:p>
    <w:p w14:paraId="01DC4F52" w14:textId="77777777" w:rsidR="008112BD" w:rsidRDefault="008112BD" w:rsidP="008112BD">
      <w:pPr>
        <w:pStyle w:val="aDefpara"/>
        <w:rPr>
          <w:lang w:val="en-US"/>
        </w:rPr>
      </w:pPr>
      <w:r>
        <w:rPr>
          <w:lang w:val="en-US"/>
        </w:rPr>
        <w:tab/>
        <w:t>(a)</w:t>
      </w:r>
      <w:r>
        <w:rPr>
          <w:lang w:val="en-US"/>
        </w:rPr>
        <w:tab/>
        <w:t>a deposit account or withdrawable share account; and</w:t>
      </w:r>
    </w:p>
    <w:p w14:paraId="7BDB9E0E" w14:textId="77777777" w:rsidR="008112BD" w:rsidRDefault="008112BD" w:rsidP="008112BD">
      <w:pPr>
        <w:pStyle w:val="aDefpara"/>
        <w:rPr>
          <w:lang w:val="en-US"/>
        </w:rPr>
      </w:pPr>
      <w:r>
        <w:rPr>
          <w:lang w:val="en-US"/>
        </w:rPr>
        <w:tab/>
        <w:t>(b)</w:t>
      </w:r>
      <w:r>
        <w:rPr>
          <w:lang w:val="en-US"/>
        </w:rPr>
        <w:tab/>
        <w:t>any record of deposit or subscription for withdrawable shares; and</w:t>
      </w:r>
    </w:p>
    <w:p w14:paraId="334B71CE" w14:textId="77777777" w:rsidR="008112BD" w:rsidRDefault="008112BD" w:rsidP="008112BD">
      <w:pPr>
        <w:pStyle w:val="aDefpara"/>
        <w:rPr>
          <w:lang w:val="en-US"/>
        </w:rPr>
      </w:pPr>
      <w:r>
        <w:rPr>
          <w:lang w:val="en-US"/>
        </w:rPr>
        <w:tab/>
        <w:t>(c)</w:t>
      </w:r>
      <w:r>
        <w:rPr>
          <w:lang w:val="en-US"/>
        </w:rPr>
        <w:tab/>
        <w:t>a loan account that has a credit balance.</w:t>
      </w:r>
    </w:p>
    <w:p w14:paraId="7059B9D5" w14:textId="77777777" w:rsidR="008112BD" w:rsidRDefault="008112BD" w:rsidP="008112BD">
      <w:pPr>
        <w:pStyle w:val="aDef"/>
        <w:keepNext/>
        <w:rPr>
          <w:color w:val="000000"/>
          <w:lang w:val="en-US"/>
        </w:rPr>
      </w:pPr>
      <w:r w:rsidRPr="00FE0788">
        <w:rPr>
          <w:rStyle w:val="charBoldItals"/>
        </w:rPr>
        <w:t>charging order</w:t>
      </w:r>
      <w:r>
        <w:rPr>
          <w:color w:val="000000"/>
          <w:lang w:val="en-US"/>
        </w:rPr>
        <w:t>—see rule 2401.</w:t>
      </w:r>
    </w:p>
    <w:p w14:paraId="3D3B23F4"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0DF1FFC" w14:textId="77777777" w:rsidR="008112BD" w:rsidRDefault="008112BD" w:rsidP="008112BD">
      <w:pPr>
        <w:pStyle w:val="aDef"/>
        <w:keepNext/>
      </w:pPr>
      <w:r w:rsidRPr="00FE0788">
        <w:rPr>
          <w:rStyle w:val="charBoldItals"/>
        </w:rPr>
        <w:t>debt redirection order</w:t>
      </w:r>
      <w:r>
        <w:t>—see rule 2301 (1).</w:t>
      </w:r>
    </w:p>
    <w:p w14:paraId="2ADABFF2"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5025FA3" w14:textId="77777777" w:rsidR="008112BD" w:rsidRDefault="008112BD" w:rsidP="008112BD">
      <w:pPr>
        <w:pStyle w:val="aDef"/>
        <w:keepNext/>
        <w:rPr>
          <w:color w:val="000000"/>
          <w:lang w:val="en-US"/>
        </w:rPr>
      </w:pPr>
      <w:r w:rsidRPr="00FE0788">
        <w:rPr>
          <w:rStyle w:val="charBoldItals"/>
        </w:rPr>
        <w:t>defendant</w:t>
      </w:r>
      <w:r>
        <w:t>, for division 2.18.17 (Enforcement—arrest warrants for absconding defendants)—see rule 2551.</w:t>
      </w:r>
    </w:p>
    <w:p w14:paraId="671BB6F2" w14:textId="77777777" w:rsidR="008112BD" w:rsidRDefault="008112BD" w:rsidP="008112BD">
      <w:pPr>
        <w:pStyle w:val="aDef"/>
        <w:keepNext/>
        <w:rPr>
          <w:color w:val="000000"/>
          <w:lang w:val="en-US"/>
        </w:rPr>
      </w:pPr>
      <w:r w:rsidRPr="00FE0788">
        <w:rPr>
          <w:rStyle w:val="charBoldItals"/>
        </w:rPr>
        <w:t>earnings</w:t>
      </w:r>
      <w:r>
        <w:rPr>
          <w:color w:val="000000"/>
          <w:lang w:val="en-US"/>
        </w:rPr>
        <w:t>, of an enforcement debtor, means any of the following that are owing or accruing to the debtor:</w:t>
      </w:r>
    </w:p>
    <w:p w14:paraId="2D464DBD" w14:textId="77777777" w:rsidR="008112BD" w:rsidRDefault="008112BD" w:rsidP="008112BD">
      <w:pPr>
        <w:pStyle w:val="aDefpara"/>
      </w:pPr>
      <w:r>
        <w:tab/>
        <w:t>(a)</w:t>
      </w:r>
      <w:r>
        <w:tab/>
        <w:t>wages or salary, including, for example, any allowance, bonus, commission, fee, overtime pay or other amount received under a contract of employment;</w:t>
      </w:r>
    </w:p>
    <w:p w14:paraId="7D210DBE" w14:textId="77777777" w:rsidR="008112BD" w:rsidRDefault="008112BD" w:rsidP="008112BD">
      <w:pPr>
        <w:pStyle w:val="aDefpara"/>
      </w:pPr>
      <w:r>
        <w:tab/>
        <w:t>(b)</w:t>
      </w:r>
      <w:r>
        <w:tab/>
        <w:t>an amount that, although not payable under a contract of employment, is analogous to or in the nature of wages or salary, including, for example, an amount received under a contract for services;</w:t>
      </w:r>
    </w:p>
    <w:p w14:paraId="78193A2A" w14:textId="77777777" w:rsidR="008112BD" w:rsidRDefault="008112BD" w:rsidP="008112BD">
      <w:pPr>
        <w:pStyle w:val="aDefpara"/>
      </w:pPr>
      <w:r>
        <w:lastRenderedPageBreak/>
        <w:tab/>
        <w:t>(c)</w:t>
      </w:r>
      <w:r>
        <w:tab/>
        <w:t>any other amount received, or the value of any benefit gained, as compensation for services or profit arising from a contract of employment, contract for services or position;</w:t>
      </w:r>
    </w:p>
    <w:p w14:paraId="7AD95F1B" w14:textId="77777777" w:rsidR="008112BD" w:rsidRDefault="008112BD" w:rsidP="008112BD">
      <w:pPr>
        <w:pStyle w:val="aDefpara"/>
      </w:pPr>
      <w:r>
        <w:tab/>
        <w:t>(d)</w:t>
      </w:r>
      <w:r>
        <w:tab/>
        <w:t>a pension, benefit or similar payment;</w:t>
      </w:r>
    </w:p>
    <w:p w14:paraId="002286C6" w14:textId="77777777" w:rsidR="008112BD" w:rsidRDefault="008112BD" w:rsidP="008112BD">
      <w:pPr>
        <w:pStyle w:val="aDefpara"/>
      </w:pPr>
      <w:r>
        <w:tab/>
        <w:t>(e)</w:t>
      </w:r>
      <w:r>
        <w:tab/>
        <w:t>an annuity;</w:t>
      </w:r>
    </w:p>
    <w:p w14:paraId="47990610" w14:textId="77777777" w:rsidR="008112BD" w:rsidRDefault="008112BD" w:rsidP="008112BD">
      <w:pPr>
        <w:pStyle w:val="aDefpara"/>
      </w:pPr>
      <w:r>
        <w:tab/>
        <w:t>(f)</w:t>
      </w:r>
      <w:r>
        <w:tab/>
        <w:t>an amount payable instead of leave;</w:t>
      </w:r>
    </w:p>
    <w:p w14:paraId="548A6D21" w14:textId="77777777" w:rsidR="008112BD" w:rsidRDefault="008112BD" w:rsidP="008112BD">
      <w:pPr>
        <w:pStyle w:val="aDefpara"/>
        <w:keepNext/>
      </w:pPr>
      <w:r>
        <w:tab/>
        <w:t>(g)</w:t>
      </w:r>
      <w:r>
        <w:tab/>
        <w:t>retirement benefit.</w:t>
      </w:r>
    </w:p>
    <w:p w14:paraId="5D8960A1" w14:textId="77777777" w:rsidR="008112BD" w:rsidRDefault="008112BD" w:rsidP="008112BD">
      <w:pPr>
        <w:pStyle w:val="aDef"/>
        <w:keepNext/>
      </w:pPr>
      <w:r w:rsidRPr="00FE0788">
        <w:rPr>
          <w:rStyle w:val="charBoldItals"/>
        </w:rPr>
        <w:t>earnings redirection order</w:t>
      </w:r>
      <w:r>
        <w:t>—see rule 2350.</w:t>
      </w:r>
    </w:p>
    <w:p w14:paraId="7A4CF1ED" w14:textId="77777777" w:rsidR="008112BD" w:rsidRDefault="008112BD" w:rsidP="008112BD">
      <w:pPr>
        <w:pStyle w:val="aNote"/>
      </w:pPr>
      <w:r w:rsidRPr="00FE0788">
        <w:rPr>
          <w:rStyle w:val="charItals"/>
        </w:rPr>
        <w:t>Note</w:t>
      </w:r>
      <w:r>
        <w:tab/>
        <w:t>This definition also applies outside this part.</w:t>
      </w:r>
    </w:p>
    <w:p w14:paraId="74EA1172" w14:textId="77777777" w:rsidR="008112BD" w:rsidRDefault="008112BD" w:rsidP="008112BD">
      <w:pPr>
        <w:pStyle w:val="aDef"/>
        <w:keepNext/>
      </w:pPr>
      <w:r w:rsidRPr="00FE0788">
        <w:rPr>
          <w:rStyle w:val="charBoldItals"/>
        </w:rPr>
        <w:t>employer</w:t>
      </w:r>
      <w:r>
        <w:t xml:space="preserve">, of an enforcement debtor, means a person who, as principal, rather than as employee or agent, pays, or is likely to pay, earnings to the enforcement debtor. </w:t>
      </w:r>
    </w:p>
    <w:p w14:paraId="52AC4876" w14:textId="031F2E70" w:rsidR="008112BD" w:rsidRDefault="008112BD" w:rsidP="008112BD">
      <w:pPr>
        <w:pStyle w:val="aNote"/>
      </w:pPr>
      <w:r>
        <w:rPr>
          <w:rStyle w:val="charItals"/>
        </w:rPr>
        <w:t>Note</w:t>
      </w:r>
      <w:r>
        <w:rPr>
          <w:rStyle w:val="charItals"/>
        </w:rPr>
        <w:tab/>
      </w:r>
      <w:r>
        <w:t xml:space="preserve">This term applies to the Territory as an employer (see </w:t>
      </w:r>
      <w:hyperlink r:id="rId174" w:tooltip="A2001-14" w:history="1">
        <w:r w:rsidRPr="00FE0788">
          <w:rPr>
            <w:rStyle w:val="charCitHyperlinkAbbrev"/>
          </w:rPr>
          <w:t>Legislation Act</w:t>
        </w:r>
      </w:hyperlink>
      <w:r>
        <w:t>, s 121 (Binding effect of Acts)).</w:t>
      </w:r>
    </w:p>
    <w:p w14:paraId="3664AF0F" w14:textId="77777777" w:rsidR="008112BD" w:rsidRDefault="008112BD" w:rsidP="008112BD">
      <w:pPr>
        <w:pStyle w:val="aDef"/>
        <w:keepNext/>
      </w:pPr>
      <w:r w:rsidRPr="00FE0788">
        <w:rPr>
          <w:rStyle w:val="charBoldItals"/>
        </w:rPr>
        <w:t>enforceable money order</w:t>
      </w:r>
      <w:r>
        <w:t>, of the court, means—</w:t>
      </w:r>
    </w:p>
    <w:p w14:paraId="4F9CA445" w14:textId="77777777" w:rsidR="008112BD" w:rsidRDefault="008112BD" w:rsidP="008112BD">
      <w:pPr>
        <w:pStyle w:val="aDefpara"/>
      </w:pPr>
      <w:r>
        <w:tab/>
        <w:t>(a)</w:t>
      </w:r>
      <w:r>
        <w:tab/>
        <w:t>a money order of the court; or</w:t>
      </w:r>
    </w:p>
    <w:p w14:paraId="4756D264" w14:textId="77777777" w:rsidR="008112BD" w:rsidRDefault="008112BD" w:rsidP="008112BD">
      <w:pPr>
        <w:pStyle w:val="aDefpara"/>
        <w:keepNext/>
      </w:pPr>
      <w:r>
        <w:tab/>
        <w:t>(b)</w:t>
      </w:r>
      <w:r>
        <w:tab/>
        <w:t>a money order of another court or tribunal filed or registered, under a territory law or a law of the Commonwealth, in the court for enforcement.</w:t>
      </w:r>
    </w:p>
    <w:p w14:paraId="68D232AC" w14:textId="1E775462" w:rsidR="008112BD" w:rsidRDefault="008112BD" w:rsidP="008112BD">
      <w:pPr>
        <w:pStyle w:val="aNote"/>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75" w:tooltip="A2001-14" w:history="1">
        <w:r w:rsidRPr="00FE0788">
          <w:rPr>
            <w:rStyle w:val="charCitHyperlinkAbbrev"/>
          </w:rPr>
          <w:t>Legislation Act</w:t>
        </w:r>
      </w:hyperlink>
      <w:r>
        <w:t>, s 98).</w:t>
      </w:r>
    </w:p>
    <w:p w14:paraId="62EEE359" w14:textId="77777777" w:rsidR="008112BD" w:rsidRDefault="008112BD" w:rsidP="008112BD">
      <w:pPr>
        <w:pStyle w:val="aNote"/>
      </w:pPr>
      <w:r w:rsidRPr="00FE0788">
        <w:rPr>
          <w:rStyle w:val="charItals"/>
        </w:rPr>
        <w:t>Note 2</w:t>
      </w:r>
      <w:r>
        <w:tab/>
        <w:t>This definition also applies outside this part.</w:t>
      </w:r>
    </w:p>
    <w:p w14:paraId="0194B8A2" w14:textId="77777777" w:rsidR="008112BD" w:rsidRDefault="008112BD" w:rsidP="008112BD">
      <w:pPr>
        <w:pStyle w:val="aDef"/>
        <w:keepNext/>
      </w:pPr>
      <w:r w:rsidRPr="00FE0788">
        <w:rPr>
          <w:rStyle w:val="charBoldItals"/>
        </w:rPr>
        <w:t>enforceable non-money order</w:t>
      </w:r>
      <w:r>
        <w:t>, of the court, means—</w:t>
      </w:r>
    </w:p>
    <w:p w14:paraId="417BD686" w14:textId="77777777" w:rsidR="008112BD" w:rsidRDefault="008112BD" w:rsidP="008112BD">
      <w:pPr>
        <w:pStyle w:val="aDefpara"/>
        <w:keepNext/>
      </w:pPr>
      <w:r>
        <w:tab/>
        <w:t>(a)</w:t>
      </w:r>
      <w:r>
        <w:tab/>
        <w:t>a non-money order of the court; or</w:t>
      </w:r>
    </w:p>
    <w:p w14:paraId="46E1AAF2" w14:textId="77777777" w:rsidR="008112BD" w:rsidRDefault="008112BD" w:rsidP="008112BD">
      <w:pPr>
        <w:pStyle w:val="aDefpara"/>
        <w:keepNext/>
      </w:pPr>
      <w:r>
        <w:tab/>
        <w:t>(b)</w:t>
      </w:r>
      <w:r>
        <w:tab/>
        <w:t>a non-money order of another court or tribunal filed or registered, under a territory law or a law of the Commonwealth, in the court for enforcement.</w:t>
      </w:r>
    </w:p>
    <w:p w14:paraId="5A67EA2B" w14:textId="39C7E9A1"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76" w:tooltip="A2001-14" w:history="1">
        <w:r w:rsidRPr="00FE0788">
          <w:rPr>
            <w:rStyle w:val="charCitHyperlinkAbbrev"/>
          </w:rPr>
          <w:t>Legislation Act</w:t>
        </w:r>
      </w:hyperlink>
      <w:r>
        <w:t>, s 98).</w:t>
      </w:r>
    </w:p>
    <w:p w14:paraId="5F8F4ECF" w14:textId="77777777" w:rsidR="008112BD" w:rsidRDefault="008112BD" w:rsidP="008112BD">
      <w:pPr>
        <w:pStyle w:val="aDef"/>
        <w:keepNext/>
      </w:pPr>
      <w:r w:rsidRPr="00FE0788">
        <w:rPr>
          <w:rStyle w:val="charBoldItals"/>
        </w:rPr>
        <w:lastRenderedPageBreak/>
        <w:t>enforcement creditor</w:t>
      </w:r>
      <w:r>
        <w:t>, for an enforceable money order of the court, means—</w:t>
      </w:r>
    </w:p>
    <w:p w14:paraId="17CF3737" w14:textId="77777777" w:rsidR="008112BD" w:rsidRDefault="008112BD" w:rsidP="008112BD">
      <w:pPr>
        <w:pStyle w:val="aDefpara"/>
      </w:pPr>
      <w:r>
        <w:tab/>
        <w:t>(a)</w:t>
      </w:r>
      <w:r>
        <w:tab/>
        <w:t>the person entitled to enforce the money order; or</w:t>
      </w:r>
    </w:p>
    <w:p w14:paraId="0385EE8F" w14:textId="77777777" w:rsidR="008112BD" w:rsidRDefault="008112BD" w:rsidP="008112BD">
      <w:pPr>
        <w:pStyle w:val="aDefpara"/>
        <w:keepNext/>
      </w:pPr>
      <w:r>
        <w:tab/>
        <w:t>(b)</w:t>
      </w:r>
      <w:r>
        <w:tab/>
        <w:t>the person to whom the benefit of part of the money order has passed by way of assignment or in another way.</w:t>
      </w:r>
    </w:p>
    <w:p w14:paraId="441D928E"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3D8C2AAD" w14:textId="77777777" w:rsidR="008112BD" w:rsidRDefault="008112BD" w:rsidP="008112BD">
      <w:pPr>
        <w:pStyle w:val="aDef"/>
        <w:keepNext/>
      </w:pPr>
      <w:r w:rsidRPr="00FE0788">
        <w:rPr>
          <w:rStyle w:val="charBoldItals"/>
        </w:rPr>
        <w:t>enforcement debtor</w:t>
      </w:r>
      <w:r>
        <w:t>, for an enforceable money order of the court, means the person required to pay an amount under the money order.</w:t>
      </w:r>
    </w:p>
    <w:p w14:paraId="454E0790"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D84FB8C" w14:textId="77777777" w:rsidR="008112BD" w:rsidRDefault="008112BD" w:rsidP="008112BD">
      <w:pPr>
        <w:pStyle w:val="aDef"/>
      </w:pPr>
      <w:r w:rsidRPr="00FE0788">
        <w:rPr>
          <w:rStyle w:val="charBoldItals"/>
        </w:rPr>
        <w:t>enforcement hearing subpoena</w:t>
      </w:r>
      <w:r>
        <w:t xml:space="preserve"> means a subpoena issued under rule 2103.</w:t>
      </w:r>
    </w:p>
    <w:p w14:paraId="51B31AB3" w14:textId="77777777" w:rsidR="008112BD" w:rsidRDefault="008112BD" w:rsidP="008112BD">
      <w:pPr>
        <w:pStyle w:val="aDef"/>
      </w:pPr>
      <w:r w:rsidRPr="00FE0788">
        <w:rPr>
          <w:rStyle w:val="charBoldItals"/>
        </w:rPr>
        <w:t>enforcement hearing warrant</w:t>
      </w:r>
      <w:r>
        <w:t>—see rule 2110 (2).</w:t>
      </w:r>
    </w:p>
    <w:p w14:paraId="5F1433FF" w14:textId="77777777" w:rsidR="008112BD" w:rsidRDefault="008112BD" w:rsidP="008112BD">
      <w:pPr>
        <w:pStyle w:val="aDef"/>
        <w:keepNext/>
        <w:rPr>
          <w:lang w:val="en-US"/>
        </w:rPr>
      </w:pPr>
      <w:r w:rsidRPr="00FE0788">
        <w:rPr>
          <w:rStyle w:val="charBoldItals"/>
        </w:rPr>
        <w:t xml:space="preserve">enforcement officer </w:t>
      </w:r>
      <w:r>
        <w:rPr>
          <w:lang w:val="en-US"/>
        </w:rPr>
        <w:t>means the sheriff, a sheriff’s officer or a bailiff.</w:t>
      </w:r>
    </w:p>
    <w:p w14:paraId="251B97D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E9D5459" w14:textId="77777777" w:rsidR="008112BD" w:rsidRDefault="008112BD" w:rsidP="008112BD">
      <w:pPr>
        <w:pStyle w:val="aDef"/>
        <w:keepNext/>
      </w:pPr>
      <w:r w:rsidRPr="00FE0788">
        <w:rPr>
          <w:rStyle w:val="charBoldItals"/>
        </w:rPr>
        <w:t>enforcement order</w:t>
      </w:r>
      <w:r>
        <w:t>, of the court—</w:t>
      </w:r>
    </w:p>
    <w:p w14:paraId="64B99F1D" w14:textId="77777777" w:rsidR="008112BD" w:rsidRDefault="008112BD" w:rsidP="008112BD">
      <w:pPr>
        <w:pStyle w:val="aDefpara"/>
        <w:keepNext/>
      </w:pPr>
      <w:r>
        <w:tab/>
        <w:t>(a)</w:t>
      </w:r>
      <w:r>
        <w:tab/>
        <w:t>means an order of the court made under this part to enforce an enforceable money order or non-money order; and</w:t>
      </w:r>
    </w:p>
    <w:p w14:paraId="401A11FF" w14:textId="77777777" w:rsidR="008112BD" w:rsidRDefault="008112BD" w:rsidP="008112BD">
      <w:pPr>
        <w:pStyle w:val="aDefpara"/>
        <w:keepNext/>
      </w:pPr>
      <w:r>
        <w:tab/>
        <w:t>(b)</w:t>
      </w:r>
      <w:r>
        <w:tab/>
        <w:t>includes an order mentioned in rule 2001 (3), but, to remove any doubt, does not include an instalment order.</w:t>
      </w:r>
    </w:p>
    <w:p w14:paraId="43314425"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410177B" w14:textId="77777777" w:rsidR="008112BD" w:rsidRDefault="008112BD" w:rsidP="008112BD">
      <w:pPr>
        <w:pStyle w:val="aDef"/>
      </w:pPr>
      <w:r w:rsidRPr="00FE0788">
        <w:rPr>
          <w:rStyle w:val="charBoldItals"/>
        </w:rPr>
        <w:t>exempt property</w:t>
      </w:r>
      <w:r>
        <w:t xml:space="preserve"> means property that is not divisible among the creditors of a bankrupt under the relevant bankruptcy law as in force from time to time and, for the enforcement debtor for an enforceable money order of the court, includes property of the enforcement debtor to which an order under rule 2202 (1) (Seizure and sale order—additional exempt property) applies. </w:t>
      </w:r>
    </w:p>
    <w:p w14:paraId="0861B3F0" w14:textId="77777777" w:rsidR="008112BD" w:rsidRDefault="008112BD" w:rsidP="008112BD">
      <w:pPr>
        <w:pStyle w:val="aDef"/>
      </w:pPr>
      <w:r w:rsidRPr="00FE0788">
        <w:rPr>
          <w:rStyle w:val="charBoldItals"/>
        </w:rPr>
        <w:t>fourth person</w:t>
      </w:r>
      <w:r>
        <w:t>, for division 2.18.7 (which is about regular redirections from financial institutions)—see rule 2330.</w:t>
      </w:r>
    </w:p>
    <w:p w14:paraId="2740A108" w14:textId="77777777" w:rsidR="008112BD" w:rsidRDefault="008112BD" w:rsidP="008112BD">
      <w:pPr>
        <w:pStyle w:val="aDef"/>
      </w:pPr>
      <w:r w:rsidRPr="00FE0788">
        <w:rPr>
          <w:rStyle w:val="charBoldItals"/>
        </w:rPr>
        <w:lastRenderedPageBreak/>
        <w:t>instalment order</w:t>
      </w:r>
      <w:r>
        <w:t>—see rule 2150 (1).</w:t>
      </w:r>
    </w:p>
    <w:p w14:paraId="756E7523" w14:textId="77777777" w:rsidR="008112BD" w:rsidRDefault="008112BD" w:rsidP="008112BD">
      <w:pPr>
        <w:pStyle w:val="aDef"/>
        <w:keepNext/>
      </w:pPr>
      <w:r w:rsidRPr="00FE0788">
        <w:rPr>
          <w:rStyle w:val="charBoldItals"/>
        </w:rPr>
        <w:t>instalment order agreement</w:t>
      </w:r>
      <w:r>
        <w:t>—see rule 2157.</w:t>
      </w:r>
    </w:p>
    <w:p w14:paraId="2990B9A0" w14:textId="77777777" w:rsidR="008112BD" w:rsidRDefault="008112BD" w:rsidP="008112BD">
      <w:pPr>
        <w:pStyle w:val="aNote"/>
      </w:pPr>
      <w:r w:rsidRPr="00FE0788">
        <w:rPr>
          <w:rStyle w:val="charItals"/>
        </w:rPr>
        <w:t>Note</w:t>
      </w:r>
      <w:r>
        <w:tab/>
        <w:t>This definition also applies outside this part.</w:t>
      </w:r>
    </w:p>
    <w:p w14:paraId="302DF6FC" w14:textId="77777777" w:rsidR="008112BD" w:rsidRDefault="008112BD" w:rsidP="008112BD">
      <w:pPr>
        <w:pStyle w:val="aDef"/>
        <w:keepNext/>
      </w:pPr>
      <w:r w:rsidRPr="00FE0788">
        <w:rPr>
          <w:rStyle w:val="charBoldItals"/>
        </w:rPr>
        <w:t>money order</w:t>
      </w:r>
      <w:r>
        <w:t xml:space="preserve"> means an order of a court or tribunal, or part of an order of a court or tribunal, for the payment to a person (but not into court) of an amount, including an amount for damages, whether or not the amount is or includes an amount for interest or costs. </w:t>
      </w:r>
    </w:p>
    <w:p w14:paraId="6E68DC70"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47DDAC0C" w14:textId="77777777" w:rsidR="008112BD" w:rsidRDefault="008112BD" w:rsidP="008112BD">
      <w:pPr>
        <w:pStyle w:val="aNote"/>
      </w:pPr>
      <w:r w:rsidRPr="00FE0788">
        <w:rPr>
          <w:rStyle w:val="charItals"/>
        </w:rPr>
        <w:t>Note 2</w:t>
      </w:r>
      <w:r w:rsidRPr="00FE0788">
        <w:rPr>
          <w:rStyle w:val="charItals"/>
        </w:rPr>
        <w:tab/>
      </w:r>
      <w:r>
        <w:t>This definition also applies outside this part.</w:t>
      </w:r>
    </w:p>
    <w:p w14:paraId="1E1E2FD6" w14:textId="77777777" w:rsidR="008112BD" w:rsidRDefault="008112BD" w:rsidP="008112BD">
      <w:pPr>
        <w:pStyle w:val="aDef"/>
        <w:keepNext/>
        <w:keepLines/>
      </w:pPr>
      <w:r w:rsidRPr="00FE0788">
        <w:rPr>
          <w:rStyle w:val="charBoldItals"/>
        </w:rPr>
        <w:t>non-money order</w:t>
      </w:r>
      <w:r>
        <w:t xml:space="preserve"> means an order of a court or tribunal, or part of an order of a court or tribunal, for a form of relief other than the payment of an amount, whether or not the amount includes an amount for costs.</w:t>
      </w:r>
    </w:p>
    <w:p w14:paraId="071DF8A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3D95605" w14:textId="77777777" w:rsidR="008112BD" w:rsidRDefault="008112BD" w:rsidP="008112BD">
      <w:pPr>
        <w:pStyle w:val="aDef"/>
      </w:pPr>
      <w:r w:rsidRPr="00FE0788">
        <w:rPr>
          <w:rStyle w:val="charBoldItals"/>
        </w:rPr>
        <w:t>officer</w:t>
      </w:r>
      <w:r>
        <w:t>, of a corporation, includes a former officer of the corporation.</w:t>
      </w:r>
    </w:p>
    <w:p w14:paraId="63C5C37F" w14:textId="77777777" w:rsidR="008112BD" w:rsidRDefault="008112BD" w:rsidP="008112BD">
      <w:pPr>
        <w:pStyle w:val="aDef"/>
      </w:pPr>
      <w:r w:rsidRPr="00FE0788">
        <w:rPr>
          <w:rStyle w:val="charBoldItals"/>
        </w:rPr>
        <w:t>order debt</w:t>
      </w:r>
      <w:r>
        <w:t xml:space="preserve">, for an enforceable money order of the court, means the amount payable under the money order, and includes any amount payable under these rules without the need for an order. </w:t>
      </w:r>
    </w:p>
    <w:p w14:paraId="34E9DC7E" w14:textId="77777777" w:rsidR="008112BD" w:rsidRDefault="008112BD" w:rsidP="008112BD">
      <w:pPr>
        <w:pStyle w:val="aDef"/>
        <w:keepNext/>
      </w:pPr>
      <w:r w:rsidRPr="00FE0788">
        <w:rPr>
          <w:rStyle w:val="charBoldItals"/>
        </w:rPr>
        <w:t>order for delivery of possession of land</w:t>
      </w:r>
      <w:r>
        <w:t>—see rule 2451.</w:t>
      </w:r>
    </w:p>
    <w:p w14:paraId="0ABCA332" w14:textId="77777777" w:rsidR="008112BD" w:rsidRDefault="008112BD" w:rsidP="008112BD">
      <w:pPr>
        <w:pStyle w:val="aNote"/>
      </w:pPr>
      <w:r w:rsidRPr="00FE0788">
        <w:rPr>
          <w:rStyle w:val="charItals"/>
        </w:rPr>
        <w:t>Note</w:t>
      </w:r>
      <w:r>
        <w:tab/>
        <w:t>This definition also applies outside this part.</w:t>
      </w:r>
    </w:p>
    <w:p w14:paraId="01CD6B57" w14:textId="77777777" w:rsidR="008112BD" w:rsidRDefault="008112BD" w:rsidP="008112BD">
      <w:pPr>
        <w:pStyle w:val="aDef"/>
        <w:keepNext/>
      </w:pPr>
      <w:r w:rsidRPr="00FE0788">
        <w:rPr>
          <w:rStyle w:val="charBoldItals"/>
        </w:rPr>
        <w:t>order for seizure and delivery of goods</w:t>
      </w:r>
      <w:r>
        <w:t>—see rule 2460.</w:t>
      </w:r>
    </w:p>
    <w:p w14:paraId="409BA898" w14:textId="77777777" w:rsidR="008112BD" w:rsidRDefault="008112BD" w:rsidP="008112BD">
      <w:pPr>
        <w:pStyle w:val="aNote"/>
      </w:pPr>
      <w:r w:rsidRPr="00FE0788">
        <w:rPr>
          <w:rStyle w:val="charItals"/>
        </w:rPr>
        <w:t>Note</w:t>
      </w:r>
      <w:r>
        <w:tab/>
        <w:t>This definition also applies outside this part.</w:t>
      </w:r>
    </w:p>
    <w:p w14:paraId="2E9FADB5" w14:textId="77777777" w:rsidR="008112BD" w:rsidRDefault="008112BD" w:rsidP="008112BD">
      <w:pPr>
        <w:pStyle w:val="aDef"/>
        <w:keepNext/>
      </w:pPr>
      <w:r w:rsidRPr="00FE0788">
        <w:rPr>
          <w:rStyle w:val="charBoldItals"/>
        </w:rPr>
        <w:t>order for seizure and detention of property</w:t>
      </w:r>
      <w:r>
        <w:t>—see rule 2470.</w:t>
      </w:r>
    </w:p>
    <w:p w14:paraId="3ED7C51B" w14:textId="77777777" w:rsidR="008112BD" w:rsidRDefault="008112BD" w:rsidP="008112BD">
      <w:pPr>
        <w:pStyle w:val="aNote"/>
      </w:pPr>
      <w:r w:rsidRPr="00FE0788">
        <w:rPr>
          <w:rStyle w:val="charItals"/>
        </w:rPr>
        <w:t>Note</w:t>
      </w:r>
      <w:r>
        <w:tab/>
        <w:t>This definition also applies outside this part.</w:t>
      </w:r>
    </w:p>
    <w:p w14:paraId="76B17A2B" w14:textId="77777777" w:rsidR="008112BD" w:rsidRDefault="008112BD" w:rsidP="008112BD">
      <w:pPr>
        <w:pStyle w:val="aDef"/>
      </w:pPr>
      <w:r w:rsidRPr="00FE0788">
        <w:rPr>
          <w:rStyle w:val="charBoldItals"/>
        </w:rPr>
        <w:t>partner</w:t>
      </w:r>
      <w:r>
        <w:t xml:space="preserve"> includes a former partner. </w:t>
      </w:r>
    </w:p>
    <w:p w14:paraId="11A8A9E7" w14:textId="77777777" w:rsidR="008112BD" w:rsidRDefault="008112BD" w:rsidP="008112BD">
      <w:pPr>
        <w:pStyle w:val="aDef"/>
        <w:keepNext/>
      </w:pPr>
      <w:r w:rsidRPr="00FE0788">
        <w:rPr>
          <w:rStyle w:val="charBoldItals"/>
        </w:rPr>
        <w:lastRenderedPageBreak/>
        <w:t>plaintiff</w:t>
      </w:r>
      <w:r>
        <w:t>, for division 2.18.17 (Enforcement—arrest warrants for absconding defendants)—see rule 2551.</w:t>
      </w:r>
    </w:p>
    <w:p w14:paraId="0E8AB426" w14:textId="77777777" w:rsidR="008112BD" w:rsidRDefault="008112BD" w:rsidP="008112BD">
      <w:pPr>
        <w:pStyle w:val="aDef"/>
        <w:keepNext/>
      </w:pPr>
      <w:r w:rsidRPr="00FE0788">
        <w:rPr>
          <w:rStyle w:val="charBoldItals"/>
        </w:rPr>
        <w:t>principal officer</w:t>
      </w:r>
      <w:r>
        <w:t>, of a corporation, means a person who is or has been—</w:t>
      </w:r>
    </w:p>
    <w:p w14:paraId="7A2DD63D" w14:textId="77777777" w:rsidR="008112BD" w:rsidRDefault="008112BD" w:rsidP="008112BD">
      <w:pPr>
        <w:pStyle w:val="aDefpara"/>
      </w:pPr>
      <w:r>
        <w:tab/>
        <w:t>(a)</w:t>
      </w:r>
      <w:r>
        <w:tab/>
        <w:t>the chair, or president, (however described) of the governing body of the corporation; or</w:t>
      </w:r>
    </w:p>
    <w:p w14:paraId="4B80EA74" w14:textId="77777777" w:rsidR="008112BD" w:rsidRDefault="008112BD" w:rsidP="008112BD">
      <w:pPr>
        <w:pStyle w:val="aDefpara"/>
      </w:pPr>
      <w:r>
        <w:tab/>
        <w:t>(b)</w:t>
      </w:r>
      <w:r>
        <w:tab/>
        <w:t>the general manager, chief executive officer, or other person, (however described) having general management of the affairs of the corporation; or</w:t>
      </w:r>
    </w:p>
    <w:p w14:paraId="2BAF4D91" w14:textId="77777777" w:rsidR="008112BD" w:rsidRDefault="008112BD" w:rsidP="008112BD">
      <w:pPr>
        <w:pStyle w:val="aDefpara"/>
      </w:pPr>
      <w:r>
        <w:tab/>
        <w:t>(c)</w:t>
      </w:r>
      <w:r>
        <w:tab/>
        <w:t>the secretary, treasurer, or other person, (however described) having the general function of accepting correspondence for the corporation.</w:t>
      </w:r>
    </w:p>
    <w:p w14:paraId="7F3F7CF4" w14:textId="77777777" w:rsidR="008112BD" w:rsidRDefault="008112BD" w:rsidP="008112BD">
      <w:pPr>
        <w:pStyle w:val="aDef"/>
      </w:pPr>
      <w:r w:rsidRPr="00FE0788">
        <w:rPr>
          <w:rStyle w:val="charBoldItals"/>
        </w:rPr>
        <w:t>regular deposit</w:t>
      </w:r>
      <w:r>
        <w:t>, for division 2.18.7 (which is about regular redirections from financial institutions)—see rule 2330.</w:t>
      </w:r>
    </w:p>
    <w:p w14:paraId="41A98F35" w14:textId="77777777" w:rsidR="008112BD" w:rsidRDefault="008112BD" w:rsidP="008112BD">
      <w:pPr>
        <w:pStyle w:val="aDef"/>
        <w:keepNext/>
      </w:pPr>
      <w:r w:rsidRPr="00FE0788">
        <w:rPr>
          <w:rStyle w:val="charBoldItals"/>
        </w:rPr>
        <w:t>regular redirection order</w:t>
      </w:r>
      <w:r>
        <w:t>—see rule 2332.</w:t>
      </w:r>
    </w:p>
    <w:p w14:paraId="20E7B3C1" w14:textId="77777777" w:rsidR="008112BD" w:rsidRDefault="008112BD" w:rsidP="008112BD">
      <w:pPr>
        <w:pStyle w:val="aNote"/>
      </w:pPr>
      <w:r w:rsidRPr="00FE0788">
        <w:rPr>
          <w:rStyle w:val="charItals"/>
        </w:rPr>
        <w:t>Note</w:t>
      </w:r>
      <w:r>
        <w:tab/>
        <w:t>This definition also applies outside this part.</w:t>
      </w:r>
    </w:p>
    <w:p w14:paraId="73E7C23C" w14:textId="77777777" w:rsidR="008112BD" w:rsidRDefault="008112BD" w:rsidP="008112BD">
      <w:pPr>
        <w:pStyle w:val="aDef"/>
      </w:pPr>
      <w:r w:rsidRPr="00FE0788">
        <w:rPr>
          <w:rStyle w:val="charBoldItals"/>
        </w:rPr>
        <w:t>security interest</w:t>
      </w:r>
      <w:r>
        <w:t>—see rule 2401.</w:t>
      </w:r>
    </w:p>
    <w:p w14:paraId="1D1370CF" w14:textId="77777777" w:rsidR="008112BD" w:rsidRDefault="008112BD" w:rsidP="008112BD">
      <w:pPr>
        <w:pStyle w:val="aDef"/>
        <w:keepNext/>
      </w:pPr>
      <w:r w:rsidRPr="00FE0788">
        <w:rPr>
          <w:rStyle w:val="charBoldItals"/>
        </w:rPr>
        <w:t>seizure and sale order</w:t>
      </w:r>
      <w:r>
        <w:t>—see rule 2200.</w:t>
      </w:r>
    </w:p>
    <w:p w14:paraId="0DDB762A" w14:textId="77777777" w:rsidR="008112BD" w:rsidRDefault="008112BD" w:rsidP="008112BD">
      <w:pPr>
        <w:pStyle w:val="aNote"/>
      </w:pPr>
      <w:r w:rsidRPr="00FE0788">
        <w:rPr>
          <w:rStyle w:val="charItals"/>
        </w:rPr>
        <w:t>Note</w:t>
      </w:r>
      <w:r>
        <w:tab/>
        <w:t>This definition also applies outside this part.</w:t>
      </w:r>
    </w:p>
    <w:p w14:paraId="3750EF3E" w14:textId="77777777" w:rsidR="008112BD" w:rsidRDefault="008112BD" w:rsidP="008112BD">
      <w:pPr>
        <w:pStyle w:val="aDef"/>
      </w:pPr>
      <w:r w:rsidRPr="00FE0788">
        <w:rPr>
          <w:rStyle w:val="charBoldItals"/>
        </w:rPr>
        <w:t>senior officer</w:t>
      </w:r>
      <w:r>
        <w:t xml:space="preserve">, of a corporation, includes the principal officer of the corporation and anyone else who (whether alone or with others) has or has had powers of management, direction or control of the corporation. </w:t>
      </w:r>
    </w:p>
    <w:p w14:paraId="36F6EA07" w14:textId="77777777" w:rsidR="008112BD" w:rsidRDefault="008112BD" w:rsidP="008112BD">
      <w:pPr>
        <w:pStyle w:val="aDef"/>
        <w:keepNext/>
      </w:pPr>
      <w:r w:rsidRPr="00FE0788">
        <w:rPr>
          <w:rStyle w:val="charBoldItals"/>
        </w:rPr>
        <w:t>third person</w:t>
      </w:r>
      <w:r>
        <w:t>, for division 2.18.6 (which is about debt redirection orders generally)—see rule 2300.</w:t>
      </w:r>
    </w:p>
    <w:p w14:paraId="397CD37A" w14:textId="41C73DDE" w:rsidR="008112BD" w:rsidRDefault="008112BD" w:rsidP="008112BD">
      <w:pPr>
        <w:pStyle w:val="aNote"/>
      </w:pPr>
      <w:r>
        <w:rPr>
          <w:rStyle w:val="charItals"/>
        </w:rPr>
        <w:t>Note</w:t>
      </w:r>
      <w:r>
        <w:rPr>
          <w:rStyle w:val="charItals"/>
        </w:rPr>
        <w:tab/>
      </w:r>
      <w:r>
        <w:t xml:space="preserve">The Territory may be a </w:t>
      </w:r>
      <w:r w:rsidRPr="00FE0788">
        <w:rPr>
          <w:rStyle w:val="charBoldItals"/>
        </w:rPr>
        <w:t>third person</w:t>
      </w:r>
      <w:r>
        <w:t xml:space="preserve"> (see </w:t>
      </w:r>
      <w:hyperlink r:id="rId177" w:tooltip="A2001-14" w:history="1">
        <w:r w:rsidRPr="00FE0788">
          <w:rPr>
            <w:rStyle w:val="charCitHyperlinkAbbrev"/>
          </w:rPr>
          <w:t>Legislation Act</w:t>
        </w:r>
      </w:hyperlink>
      <w:r>
        <w:t>, s 121 (Binding effect of Acts)).</w:t>
      </w:r>
    </w:p>
    <w:p w14:paraId="04C9CD5C" w14:textId="77777777" w:rsidR="008112BD" w:rsidRDefault="008112BD" w:rsidP="008112BD">
      <w:pPr>
        <w:pStyle w:val="AH5Sec"/>
      </w:pPr>
      <w:bookmarkStart w:id="635" w:name="_Toc122441564"/>
      <w:r w:rsidRPr="00C8328B">
        <w:rPr>
          <w:rStyle w:val="CharSectNo"/>
        </w:rPr>
        <w:lastRenderedPageBreak/>
        <w:t>2001</w:t>
      </w:r>
      <w:r>
        <w:tab/>
        <w:t>Enforcement orders generally</w:t>
      </w:r>
      <w:bookmarkEnd w:id="635"/>
    </w:p>
    <w:p w14:paraId="4CD7F453" w14:textId="77777777" w:rsidR="008112BD" w:rsidRDefault="008112BD" w:rsidP="008112BD">
      <w:pPr>
        <w:pStyle w:val="Amain"/>
        <w:keepNext/>
      </w:pPr>
      <w:r>
        <w:tab/>
        <w:t>(1)</w:t>
      </w:r>
      <w:r>
        <w:tab/>
        <w:t xml:space="preserve">To enforce an order (the </w:t>
      </w:r>
      <w:r w:rsidRPr="00FE0788">
        <w:rPr>
          <w:rStyle w:val="charBoldItals"/>
        </w:rPr>
        <w:t>original order</w:t>
      </w:r>
      <w:r>
        <w:t>) (but not an order for the payment of money into court), a person entitled to enforce the original order may obtain an enforcement order from the court.</w:t>
      </w:r>
    </w:p>
    <w:p w14:paraId="13C4ECF2" w14:textId="77777777" w:rsidR="008112BD" w:rsidRPr="00FE0788" w:rsidRDefault="008112BD" w:rsidP="008112BD">
      <w:pPr>
        <w:pStyle w:val="aNote"/>
      </w:pPr>
      <w:r>
        <w:rPr>
          <w:rStyle w:val="charItals"/>
        </w:rPr>
        <w:t>Note</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04C2BCC3" w14:textId="77777777" w:rsidR="008112BD" w:rsidRDefault="008112BD" w:rsidP="008112BD">
      <w:pPr>
        <w:pStyle w:val="Amain"/>
      </w:pPr>
      <w:r>
        <w:tab/>
        <w:t>(2)</w:t>
      </w:r>
      <w:r>
        <w:tab/>
        <w:t>An enforcement order may contain any order directed to enforcing the original order.</w:t>
      </w:r>
    </w:p>
    <w:p w14:paraId="3DD024D6" w14:textId="77777777" w:rsidR="008112BD" w:rsidRDefault="008112BD" w:rsidP="008112BD">
      <w:pPr>
        <w:pStyle w:val="Amain"/>
        <w:keepNext/>
      </w:pPr>
      <w:r>
        <w:tab/>
        <w:t>(3)</w:t>
      </w:r>
      <w:r>
        <w:tab/>
        <w:t>Without limiting subrule (2), an enforcement order includes the following orders:</w:t>
      </w:r>
    </w:p>
    <w:p w14:paraId="7521EEB8" w14:textId="77777777" w:rsidR="008112BD" w:rsidRDefault="008112BD" w:rsidP="008112BD">
      <w:pPr>
        <w:pStyle w:val="Apara"/>
      </w:pPr>
      <w:r>
        <w:tab/>
        <w:t>(a)</w:t>
      </w:r>
      <w:r>
        <w:tab/>
        <w:t>a seizure and sale order (see division 2.18.5);</w:t>
      </w:r>
    </w:p>
    <w:p w14:paraId="31D005E6" w14:textId="77777777" w:rsidR="008112BD" w:rsidRDefault="008112BD" w:rsidP="008112BD">
      <w:pPr>
        <w:pStyle w:val="Apara"/>
      </w:pPr>
      <w:r>
        <w:tab/>
        <w:t>(b)</w:t>
      </w:r>
      <w:r>
        <w:tab/>
        <w:t>a debt redirection order (see division 2.18.6);</w:t>
      </w:r>
    </w:p>
    <w:p w14:paraId="147F288A" w14:textId="77777777" w:rsidR="008112BD" w:rsidRDefault="008112BD" w:rsidP="008112BD">
      <w:pPr>
        <w:pStyle w:val="Apara"/>
      </w:pPr>
      <w:r>
        <w:tab/>
        <w:t>(c)</w:t>
      </w:r>
      <w:r>
        <w:tab/>
        <w:t>a regular redirection order (see division 2.18.7);</w:t>
      </w:r>
    </w:p>
    <w:p w14:paraId="6D4303C2" w14:textId="77777777" w:rsidR="008112BD" w:rsidRDefault="008112BD" w:rsidP="008112BD">
      <w:pPr>
        <w:pStyle w:val="Apara"/>
      </w:pPr>
      <w:r>
        <w:tab/>
        <w:t>(d)</w:t>
      </w:r>
      <w:r>
        <w:tab/>
        <w:t>an earnings redirection order (see division 2.18.8);</w:t>
      </w:r>
    </w:p>
    <w:p w14:paraId="3EF40A36" w14:textId="77777777" w:rsidR="008112BD" w:rsidRDefault="008112BD" w:rsidP="008112BD">
      <w:pPr>
        <w:pStyle w:val="Apara"/>
      </w:pPr>
      <w:r>
        <w:tab/>
        <w:t>(e)</w:t>
      </w:r>
      <w:r>
        <w:tab/>
        <w:t>a charging order (see division 2.18.9);</w:t>
      </w:r>
    </w:p>
    <w:p w14:paraId="33388047" w14:textId="77777777" w:rsidR="008112BD" w:rsidRDefault="008112BD" w:rsidP="008112BD">
      <w:pPr>
        <w:pStyle w:val="Apara"/>
      </w:pPr>
      <w:r>
        <w:tab/>
        <w:t>(f)</w:t>
      </w:r>
      <w:r>
        <w:tab/>
        <w:t>an order under division 2.18.10 relating to amounts or securities in court;</w:t>
      </w:r>
    </w:p>
    <w:p w14:paraId="199DE249" w14:textId="77777777" w:rsidR="008112BD" w:rsidRDefault="008112BD" w:rsidP="008112BD">
      <w:pPr>
        <w:pStyle w:val="Apara"/>
      </w:pPr>
      <w:r>
        <w:tab/>
        <w:t>(g)</w:t>
      </w:r>
      <w:r>
        <w:tab/>
        <w:t>an order under division 2.18.11 appointing a receiver;</w:t>
      </w:r>
    </w:p>
    <w:p w14:paraId="58FED0BA" w14:textId="77777777" w:rsidR="008112BD" w:rsidRDefault="008112BD" w:rsidP="008112BD">
      <w:pPr>
        <w:pStyle w:val="Apara"/>
      </w:pPr>
      <w:r>
        <w:tab/>
        <w:t>(h)</w:t>
      </w:r>
      <w:r>
        <w:tab/>
        <w:t>an order for delivery of possession of land (see division 2.18.13);</w:t>
      </w:r>
    </w:p>
    <w:p w14:paraId="429A50FA" w14:textId="77777777" w:rsidR="008112BD" w:rsidRDefault="008112BD" w:rsidP="008112BD">
      <w:pPr>
        <w:pStyle w:val="Apara"/>
      </w:pPr>
      <w:r>
        <w:tab/>
        <w:t>(i)</w:t>
      </w:r>
      <w:r>
        <w:tab/>
        <w:t>an order for seizure and delivery of goods (see division 2.18.14);</w:t>
      </w:r>
    </w:p>
    <w:p w14:paraId="352165C1" w14:textId="77777777" w:rsidR="008112BD" w:rsidRDefault="008112BD" w:rsidP="008112BD">
      <w:pPr>
        <w:pStyle w:val="Apara"/>
      </w:pPr>
      <w:r>
        <w:tab/>
        <w:t>(j)</w:t>
      </w:r>
      <w:r>
        <w:tab/>
        <w:t>an order for seizure and detention of property (see division 2.18.15);</w:t>
      </w:r>
    </w:p>
    <w:p w14:paraId="5D497C45" w14:textId="77777777" w:rsidR="008112BD" w:rsidRDefault="008112BD" w:rsidP="008112BD">
      <w:pPr>
        <w:pStyle w:val="Apara"/>
      </w:pPr>
      <w:r>
        <w:tab/>
        <w:t>(k)</w:t>
      </w:r>
      <w:r>
        <w:tab/>
        <w:t>an order issuing an arrest warrant or an arrest and detention warrant under division 2.18.16 (Contempt).</w:t>
      </w:r>
    </w:p>
    <w:p w14:paraId="67315721" w14:textId="77777777" w:rsidR="008112BD" w:rsidRDefault="008112BD" w:rsidP="008112BD">
      <w:pPr>
        <w:pStyle w:val="Amain"/>
        <w:keepNext/>
      </w:pPr>
      <w:r>
        <w:lastRenderedPageBreak/>
        <w:tab/>
        <w:t>(4)</w:t>
      </w:r>
      <w:r>
        <w:tab/>
        <w:t>An enforcement order may contain 2 or more orders directed to enforcing the original order and may be made to enforce an original order that is a money order and a non-money order.</w:t>
      </w:r>
    </w:p>
    <w:p w14:paraId="6AE874B0" w14:textId="77777777" w:rsidR="008112BD" w:rsidRDefault="008112BD" w:rsidP="008112BD">
      <w:pPr>
        <w:pStyle w:val="Amain"/>
      </w:pPr>
      <w:r>
        <w:tab/>
        <w:t>(5)</w:t>
      </w:r>
      <w:r>
        <w:tab/>
        <w:t>Without limiting rule 6901 (Orders may be made on conditions), an enforcement order may be made on conditions about the payment of, or giving security for, the estimated expenses of an enforcement officer in enforcing the order.</w:t>
      </w:r>
    </w:p>
    <w:p w14:paraId="72D16CC2" w14:textId="77777777" w:rsidR="008112BD" w:rsidRDefault="008112BD" w:rsidP="008112BD">
      <w:pPr>
        <w:pStyle w:val="AH5Sec"/>
      </w:pPr>
      <w:bookmarkStart w:id="636" w:name="_Toc122441565"/>
      <w:r w:rsidRPr="00C8328B">
        <w:rPr>
          <w:rStyle w:val="CharSectNo"/>
        </w:rPr>
        <w:t>2002</w:t>
      </w:r>
      <w:r>
        <w:tab/>
        <w:t>Enforcement—enforcement application is application in original proceeding</w:t>
      </w:r>
      <w:bookmarkEnd w:id="636"/>
    </w:p>
    <w:p w14:paraId="6746532C" w14:textId="77777777" w:rsidR="008112BD" w:rsidRDefault="008112BD" w:rsidP="008112BD">
      <w:pPr>
        <w:pStyle w:val="Amainreturn"/>
      </w:pPr>
      <w:r>
        <w:t>An application to the court for an enforcement order in relation to an enforceable money order or non-money order of the court is an application in the proceeding in the court in which the money order or non-money order was made, registered or filed.</w:t>
      </w:r>
    </w:p>
    <w:p w14:paraId="0FF1B334" w14:textId="77777777" w:rsidR="008112BD" w:rsidRDefault="008112BD" w:rsidP="008112BD">
      <w:pPr>
        <w:pStyle w:val="aExamHdgss"/>
      </w:pPr>
      <w:r>
        <w:t>Example</w:t>
      </w:r>
    </w:p>
    <w:p w14:paraId="46747ACD" w14:textId="77777777" w:rsidR="008112BD" w:rsidRDefault="008112BD" w:rsidP="008112BD">
      <w:pPr>
        <w:pStyle w:val="aExamss"/>
        <w:keepNext/>
      </w:pPr>
      <w:r>
        <w:t>A person’s address for service in the proceeding in the court in which the money order or non-money order was made, registered or filed is the person’s address for service for an application to the court for an enforcement order in relation to the money order or non-money order (unless the address for service is changed under these rules).</w:t>
      </w:r>
    </w:p>
    <w:p w14:paraId="7D97EB0D" w14:textId="77777777" w:rsidR="008112BD" w:rsidRDefault="008112BD" w:rsidP="008112BD">
      <w:pPr>
        <w:pStyle w:val="AH5Sec"/>
      </w:pPr>
      <w:bookmarkStart w:id="637" w:name="_Toc122441566"/>
      <w:r w:rsidRPr="00C8328B">
        <w:rPr>
          <w:rStyle w:val="CharSectNo"/>
        </w:rPr>
        <w:t>2003</w:t>
      </w:r>
      <w:r>
        <w:tab/>
        <w:t>Enforcement—by or against non-party</w:t>
      </w:r>
      <w:bookmarkEnd w:id="637"/>
    </w:p>
    <w:p w14:paraId="48215718" w14:textId="77777777" w:rsidR="008112BD" w:rsidRDefault="008112BD" w:rsidP="008112BD">
      <w:pPr>
        <w:pStyle w:val="Amain"/>
      </w:pPr>
      <w:r>
        <w:tab/>
        <w:t>(1)</w:t>
      </w:r>
      <w:r>
        <w:tab/>
        <w:t>If an order is made in favour of, or obtained by, a person who is not a party to the proceeding in which the order is made, the person may enforce the order as if the person were a party.</w:t>
      </w:r>
    </w:p>
    <w:p w14:paraId="421719D9" w14:textId="77777777" w:rsidR="008112BD" w:rsidRDefault="008112BD" w:rsidP="008112BD">
      <w:pPr>
        <w:pStyle w:val="Amain"/>
        <w:keepNext/>
      </w:pPr>
      <w:r>
        <w:tab/>
        <w:t>(2)</w:t>
      </w:r>
      <w:r>
        <w:tab/>
        <w:t>However, the person must not start a proceeding to enforce the order unless the person gives the court an address for service.</w:t>
      </w:r>
    </w:p>
    <w:p w14:paraId="0B4763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4CBD9B38" w14:textId="77777777" w:rsidR="008112BD" w:rsidRDefault="008112BD" w:rsidP="008112BD">
      <w:pPr>
        <w:pStyle w:val="Amain"/>
      </w:pPr>
      <w:r>
        <w:tab/>
        <w:t>(3)</w:t>
      </w:r>
      <w:r>
        <w:tab/>
        <w:t>If an order is made against a person who is not a party when the order is made, the order may be enforced against the person as if the person were a party.</w:t>
      </w:r>
    </w:p>
    <w:p w14:paraId="20F898A6" w14:textId="77777777" w:rsidR="008112BD" w:rsidRDefault="008112BD" w:rsidP="008112BD">
      <w:pPr>
        <w:pStyle w:val="Amain"/>
      </w:pPr>
      <w:r>
        <w:lastRenderedPageBreak/>
        <w:tab/>
        <w:t>(4)</w:t>
      </w:r>
      <w:r>
        <w:tab/>
        <w:t>If an order is made against a corporation that is not a party when the order is made, a senior officer of the corporation is liable to the same process of enforcement as if the corporation were a party.</w:t>
      </w:r>
    </w:p>
    <w:p w14:paraId="7C04E1F5" w14:textId="77777777" w:rsidR="008112BD" w:rsidRDefault="008112BD" w:rsidP="008112BD">
      <w:pPr>
        <w:pStyle w:val="AH5Sec"/>
      </w:pPr>
      <w:bookmarkStart w:id="638" w:name="_Toc122441567"/>
      <w:r w:rsidRPr="00C8328B">
        <w:rPr>
          <w:rStyle w:val="CharSectNo"/>
        </w:rPr>
        <w:t>2004</w:t>
      </w:r>
      <w:r>
        <w:tab/>
        <w:t>Enforcement—amount recoverable</w:t>
      </w:r>
      <w:bookmarkEnd w:id="638"/>
    </w:p>
    <w:p w14:paraId="625D630C" w14:textId="77777777" w:rsidR="008112BD" w:rsidRDefault="008112BD" w:rsidP="008112BD">
      <w:pPr>
        <w:pStyle w:val="Amain"/>
      </w:pPr>
      <w:r>
        <w:tab/>
        <w:t>(1)</w:t>
      </w:r>
      <w:r>
        <w:tab/>
        <w:t>The costs of enforcement of an order are recoverable as part of the order.</w:t>
      </w:r>
    </w:p>
    <w:p w14:paraId="33ADA4B1" w14:textId="77777777" w:rsidR="008112BD" w:rsidRPr="00AD5834" w:rsidRDefault="008112BD" w:rsidP="008112BD">
      <w:pPr>
        <w:pStyle w:val="aNote"/>
      </w:pPr>
      <w:r w:rsidRPr="00FE0788">
        <w:rPr>
          <w:rStyle w:val="charItals"/>
        </w:rPr>
        <w:t>Note</w:t>
      </w:r>
      <w:r w:rsidRPr="00FE0788">
        <w:rPr>
          <w:rStyle w:val="charItals"/>
        </w:rPr>
        <w:tab/>
      </w:r>
      <w:r w:rsidRPr="00AD5834">
        <w:t>The costs of enforcement may be allowed without assessment if the costs (other than disbursements incurred) are not more than the amount in sch 3, pt 3.4.</w:t>
      </w:r>
    </w:p>
    <w:p w14:paraId="2793F245" w14:textId="77777777" w:rsidR="008112BD" w:rsidRDefault="008112BD" w:rsidP="008112BD">
      <w:pPr>
        <w:pStyle w:val="Amain"/>
      </w:pPr>
      <w:r>
        <w:tab/>
        <w:t>(2)</w:t>
      </w:r>
      <w:r>
        <w:tab/>
        <w:t>Interest on an order debt is recoverable as part of the money order.</w:t>
      </w:r>
    </w:p>
    <w:p w14:paraId="71C1FDFB" w14:textId="77777777" w:rsidR="008112BD" w:rsidRDefault="008112BD" w:rsidP="008112BD">
      <w:pPr>
        <w:pStyle w:val="AH5Sec"/>
      </w:pPr>
      <w:bookmarkStart w:id="639" w:name="_Toc122441568"/>
      <w:r w:rsidRPr="00C8328B">
        <w:rPr>
          <w:rStyle w:val="CharSectNo"/>
        </w:rPr>
        <w:t>2005</w:t>
      </w:r>
      <w:r>
        <w:tab/>
        <w:t>Enforcement—separate enforcement for costs</w:t>
      </w:r>
      <w:bookmarkEnd w:id="639"/>
    </w:p>
    <w:p w14:paraId="3A3979E0" w14:textId="77777777" w:rsidR="008112BD" w:rsidRDefault="008112BD" w:rsidP="008112BD">
      <w:pPr>
        <w:pStyle w:val="Amainreturn"/>
      </w:pPr>
      <w:r>
        <w:t>A person entitled to enforce an order with costs may enforce the order and, when the costs become payable, enforce payment of the costs separately.</w:t>
      </w:r>
    </w:p>
    <w:p w14:paraId="4A054B3C" w14:textId="77777777" w:rsidR="008112BD" w:rsidRDefault="008112BD" w:rsidP="008112BD">
      <w:pPr>
        <w:pStyle w:val="AH5Sec"/>
      </w:pPr>
      <w:bookmarkStart w:id="640" w:name="_Toc122441569"/>
      <w:r w:rsidRPr="00C8328B">
        <w:rPr>
          <w:rStyle w:val="CharSectNo"/>
        </w:rPr>
        <w:t>2006</w:t>
      </w:r>
      <w:r>
        <w:tab/>
        <w:t>Enforcement—order in partnership name</w:t>
      </w:r>
      <w:bookmarkEnd w:id="640"/>
    </w:p>
    <w:p w14:paraId="482413DD" w14:textId="77777777" w:rsidR="008112BD" w:rsidRDefault="008112BD" w:rsidP="008112BD">
      <w:pPr>
        <w:pStyle w:val="Amain"/>
        <w:keepNext/>
      </w:pPr>
      <w:r>
        <w:tab/>
        <w:t>(1)</w:t>
      </w:r>
      <w:r>
        <w:tab/>
        <w:t>An order against partners in the partnership name may be enforced against 1 or more of the following:</w:t>
      </w:r>
    </w:p>
    <w:p w14:paraId="2B1AE1AC" w14:textId="77777777" w:rsidR="008112BD" w:rsidRDefault="008112BD" w:rsidP="008112BD">
      <w:pPr>
        <w:pStyle w:val="Apara"/>
      </w:pPr>
      <w:r>
        <w:tab/>
        <w:t>(a)</w:t>
      </w:r>
      <w:r>
        <w:tab/>
        <w:t>partnership property;</w:t>
      </w:r>
    </w:p>
    <w:p w14:paraId="41505BE6" w14:textId="77777777" w:rsidR="008112BD" w:rsidRDefault="008112BD" w:rsidP="008112BD">
      <w:pPr>
        <w:pStyle w:val="Apara"/>
      </w:pPr>
      <w:r>
        <w:tab/>
        <w:t>(b)</w:t>
      </w:r>
      <w:r>
        <w:tab/>
        <w:t>a partner who filed a defence;</w:t>
      </w:r>
    </w:p>
    <w:p w14:paraId="42E26D48" w14:textId="77777777" w:rsidR="008112BD" w:rsidRDefault="008112BD" w:rsidP="008112BD">
      <w:pPr>
        <w:pStyle w:val="Apara"/>
      </w:pPr>
      <w:r>
        <w:tab/>
        <w:t>(c)</w:t>
      </w:r>
      <w:r>
        <w:tab/>
        <w:t>a person who has admitted being a partner;</w:t>
      </w:r>
    </w:p>
    <w:p w14:paraId="03873E20" w14:textId="77777777" w:rsidR="008112BD" w:rsidRDefault="008112BD" w:rsidP="008112BD">
      <w:pPr>
        <w:pStyle w:val="Apara"/>
      </w:pPr>
      <w:r>
        <w:tab/>
        <w:t>(d)</w:t>
      </w:r>
      <w:r>
        <w:tab/>
        <w:t>a person who the court has decided is a partner;</w:t>
      </w:r>
    </w:p>
    <w:p w14:paraId="7666F25E" w14:textId="77777777" w:rsidR="008112BD" w:rsidRDefault="008112BD" w:rsidP="008112BD">
      <w:pPr>
        <w:pStyle w:val="Apara"/>
      </w:pPr>
      <w:r>
        <w:tab/>
        <w:t>(e)</w:t>
      </w:r>
      <w:r>
        <w:tab/>
        <w:t>a person who has been individually served as a partner with the originating process and who has not filed a defence.</w:t>
      </w:r>
    </w:p>
    <w:p w14:paraId="666CE872" w14:textId="77777777" w:rsidR="008112BD" w:rsidRDefault="008112BD" w:rsidP="00D01788">
      <w:pPr>
        <w:pStyle w:val="Amain"/>
        <w:keepNext/>
        <w:keepLines/>
      </w:pPr>
      <w:r>
        <w:lastRenderedPageBreak/>
        <w:tab/>
        <w:t>(2)</w:t>
      </w:r>
      <w:r>
        <w:tab/>
        <w:t>On application by a person entitled to enforce an order against partners in the partnership name, the court may amend the order to make it an order against the people who were partners when the cause of action arose.</w:t>
      </w:r>
    </w:p>
    <w:p w14:paraId="7B1E579E" w14:textId="77777777" w:rsidR="008112BD" w:rsidRDefault="008112BD" w:rsidP="008112BD">
      <w:pPr>
        <w:pStyle w:val="aNote"/>
      </w:pPr>
      <w:r w:rsidRPr="00FE0788">
        <w:rPr>
          <w:rStyle w:val="charItals"/>
        </w:rPr>
        <w:t>Note</w:t>
      </w:r>
      <w:r>
        <w:tab/>
        <w:t>Pt 6.2 (Applications in proceedings) applies to an application for an amendment or leave under this rule.</w:t>
      </w:r>
    </w:p>
    <w:p w14:paraId="5614526A" w14:textId="77777777" w:rsidR="008112BD" w:rsidRDefault="008112BD" w:rsidP="008112BD">
      <w:pPr>
        <w:pStyle w:val="Amain"/>
        <w:keepNext/>
      </w:pPr>
      <w:r>
        <w:tab/>
        <w:t>(3)</w:t>
      </w:r>
      <w:r>
        <w:tab/>
        <w:t>On application by a person entitled to enforce an order against partners in the partnership name, the court may give leave for the order to be enforced against someone else who is liable to satisfy the order.</w:t>
      </w:r>
    </w:p>
    <w:p w14:paraId="64AA9CD3" w14:textId="77777777" w:rsidR="008112BD" w:rsidRDefault="008112BD" w:rsidP="008112BD">
      <w:pPr>
        <w:pStyle w:val="Amain"/>
        <w:keepNext/>
      </w:pPr>
      <w:r>
        <w:tab/>
        <w:t>(4)</w:t>
      </w:r>
      <w:r>
        <w:tab/>
        <w:t>The application for leave must be served on the person against whom the order is sought to be enforced.</w:t>
      </w:r>
    </w:p>
    <w:p w14:paraId="004F2F36" w14:textId="77777777" w:rsidR="008112BD" w:rsidRDefault="008112BD" w:rsidP="008112BD">
      <w:pPr>
        <w:pStyle w:val="aNote"/>
      </w:pPr>
      <w:r w:rsidRPr="00FE0788">
        <w:rPr>
          <w:rStyle w:val="charItals"/>
        </w:rPr>
        <w:t>Note</w:t>
      </w:r>
      <w:r>
        <w:tab/>
        <w:t>Rule 6008 (3) (Application in proceeding—filing and service) applies to service of the application for leave.</w:t>
      </w:r>
    </w:p>
    <w:p w14:paraId="78D2D4F3" w14:textId="77777777" w:rsidR="008112BD" w:rsidRDefault="008112BD" w:rsidP="008112BD">
      <w:pPr>
        <w:pStyle w:val="Amain"/>
      </w:pPr>
      <w:r>
        <w:tab/>
        <w:t>(5)</w:t>
      </w:r>
      <w:r>
        <w:tab/>
        <w:t>If, on the hearing of the application for leave, the person denies liability, the court may decide liability summarily or give directions about how liability is to be decided.</w:t>
      </w:r>
    </w:p>
    <w:p w14:paraId="4B40602B" w14:textId="77777777" w:rsidR="008112BD" w:rsidRDefault="008112BD" w:rsidP="008112BD">
      <w:pPr>
        <w:pStyle w:val="AH5Sec"/>
      </w:pPr>
      <w:bookmarkStart w:id="641" w:name="_Toc122441570"/>
      <w:r w:rsidRPr="00C8328B">
        <w:rPr>
          <w:rStyle w:val="CharSectNo"/>
        </w:rPr>
        <w:t>2007</w:t>
      </w:r>
      <w:r>
        <w:tab/>
        <w:t>Enforcement—against property of partnership</w:t>
      </w:r>
      <w:bookmarkEnd w:id="641"/>
    </w:p>
    <w:p w14:paraId="7FB63D70" w14:textId="77777777" w:rsidR="008112BD" w:rsidRDefault="008112BD" w:rsidP="008112BD">
      <w:pPr>
        <w:pStyle w:val="Amainreturn"/>
      </w:pPr>
      <w:r>
        <w:t>An enforcement order must not be made against property of a partnership except to enforce an order against the partnership.</w:t>
      </w:r>
    </w:p>
    <w:p w14:paraId="0D600081" w14:textId="77777777" w:rsidR="008112BD" w:rsidRDefault="008112BD" w:rsidP="008112BD">
      <w:pPr>
        <w:pStyle w:val="AH5Sec"/>
      </w:pPr>
      <w:bookmarkStart w:id="642" w:name="_Toc122441571"/>
      <w:r w:rsidRPr="00C8328B">
        <w:rPr>
          <w:rStyle w:val="CharSectNo"/>
        </w:rPr>
        <w:t>2008</w:t>
      </w:r>
      <w:r>
        <w:tab/>
        <w:t>Enforcement—against property of business</w:t>
      </w:r>
      <w:bookmarkEnd w:id="642"/>
    </w:p>
    <w:p w14:paraId="3700106F" w14:textId="77777777" w:rsidR="008112BD" w:rsidRDefault="008112BD" w:rsidP="008112BD">
      <w:pPr>
        <w:pStyle w:val="Amain"/>
        <w:keepNext/>
      </w:pPr>
      <w:r>
        <w:tab/>
        <w:t>(1)</w:t>
      </w:r>
      <w:r>
        <w:tab/>
        <w:t>This rule applies if—</w:t>
      </w:r>
    </w:p>
    <w:p w14:paraId="18833550" w14:textId="77777777" w:rsidR="008112BD" w:rsidRDefault="008112BD" w:rsidP="008112BD">
      <w:pPr>
        <w:pStyle w:val="Apara"/>
      </w:pPr>
      <w:r>
        <w:tab/>
        <w:t>(a)</w:t>
      </w:r>
      <w:r>
        <w:tab/>
        <w:t>a proceeding is brought against a person under a business name; and</w:t>
      </w:r>
    </w:p>
    <w:p w14:paraId="7CA1005F" w14:textId="77777777" w:rsidR="008112BD" w:rsidRDefault="008112BD" w:rsidP="008112BD">
      <w:pPr>
        <w:pStyle w:val="Apara"/>
      </w:pPr>
      <w:r>
        <w:tab/>
        <w:t>(b)</w:t>
      </w:r>
      <w:r>
        <w:tab/>
        <w:t>rule 291 (Proceeding in business name if unregistered etc) applies to the business name.</w:t>
      </w:r>
    </w:p>
    <w:p w14:paraId="47983333" w14:textId="77777777" w:rsidR="008112BD" w:rsidRDefault="008112BD" w:rsidP="008112BD">
      <w:pPr>
        <w:pStyle w:val="Amain"/>
      </w:pPr>
      <w:r>
        <w:tab/>
        <w:t>(2)</w:t>
      </w:r>
      <w:r>
        <w:tab/>
        <w:t>An order in the proceeding may be enforced against any property of the person.</w:t>
      </w:r>
    </w:p>
    <w:p w14:paraId="34F0FA94" w14:textId="77777777" w:rsidR="008112BD" w:rsidRDefault="008112BD" w:rsidP="008112BD">
      <w:pPr>
        <w:pStyle w:val="Amain"/>
        <w:keepNext/>
      </w:pPr>
      <w:r>
        <w:lastRenderedPageBreak/>
        <w:tab/>
        <w:t>(3)</w:t>
      </w:r>
      <w:r>
        <w:tab/>
        <w:t>The court may amend an order made in the proceeding to make it an order against the person.</w:t>
      </w:r>
    </w:p>
    <w:p w14:paraId="1BC9CB72" w14:textId="77777777" w:rsidR="008112BD" w:rsidRDefault="008112BD" w:rsidP="008112BD">
      <w:pPr>
        <w:pStyle w:val="aNote"/>
      </w:pPr>
      <w:r w:rsidRPr="00FE0788">
        <w:rPr>
          <w:rStyle w:val="charItals"/>
        </w:rPr>
        <w:t>Note</w:t>
      </w:r>
      <w:r>
        <w:tab/>
        <w:t>Pt 6.2 (Applications in proceedings) applies to an application to amend an order.</w:t>
      </w:r>
    </w:p>
    <w:p w14:paraId="278E996D" w14:textId="77777777" w:rsidR="008112BD" w:rsidRDefault="008112BD" w:rsidP="008112BD">
      <w:pPr>
        <w:pStyle w:val="AH5Sec"/>
      </w:pPr>
      <w:bookmarkStart w:id="643" w:name="_Toc122441572"/>
      <w:r w:rsidRPr="00C8328B">
        <w:rPr>
          <w:rStyle w:val="CharSectNo"/>
        </w:rPr>
        <w:t>2009</w:t>
      </w:r>
      <w:r>
        <w:tab/>
        <w:t>Enforcement—enforcement of Supreme Court order in Magistrates Court</w:t>
      </w:r>
      <w:bookmarkEnd w:id="643"/>
    </w:p>
    <w:p w14:paraId="24A0A93D" w14:textId="77777777" w:rsidR="008112BD" w:rsidRDefault="008112BD" w:rsidP="008112BD">
      <w:pPr>
        <w:pStyle w:val="Amain"/>
      </w:pPr>
      <w:r>
        <w:tab/>
        <w:t>(1)</w:t>
      </w:r>
      <w:r>
        <w:tab/>
        <w:t>If the amount payable under an enforceable money order of the Supreme Court is within the jurisdiction of the Magistrates Court, the order may be enforced in the Magistrates Court.</w:t>
      </w:r>
    </w:p>
    <w:p w14:paraId="42895D4E" w14:textId="77777777" w:rsidR="008112BD" w:rsidRDefault="008112BD" w:rsidP="008112BD">
      <w:pPr>
        <w:pStyle w:val="Amain"/>
      </w:pPr>
      <w:r>
        <w:tab/>
        <w:t>(2)</w:t>
      </w:r>
      <w:r>
        <w:tab/>
        <w:t>To enforce the order, the order must be filed in the Magistrates Court.</w:t>
      </w:r>
    </w:p>
    <w:p w14:paraId="2ACD5281" w14:textId="77777777" w:rsidR="008112BD" w:rsidRDefault="008112BD" w:rsidP="008112BD">
      <w:pPr>
        <w:pStyle w:val="Amain"/>
        <w:keepNext/>
        <w:keepLines/>
      </w:pPr>
      <w:r>
        <w:tab/>
        <w:t>(3)</w:t>
      </w:r>
      <w:r>
        <w:tab/>
        <w:t>Unless the Supreme Court otherwise orders, the costs of the order’s enforcement, whether in the Supreme Court or the Magistrates Court, must be assessed on the basis of work done for or in relation to a proceeding in the Magistrates Court.</w:t>
      </w:r>
    </w:p>
    <w:p w14:paraId="21E2D830"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68C5B31" w14:textId="77777777" w:rsidR="008112BD" w:rsidRDefault="008112BD" w:rsidP="008112BD">
      <w:pPr>
        <w:pStyle w:val="AH5Sec"/>
      </w:pPr>
      <w:bookmarkStart w:id="644" w:name="_Toc122441573"/>
      <w:r w:rsidRPr="00C8328B">
        <w:rPr>
          <w:rStyle w:val="CharSectNo"/>
        </w:rPr>
        <w:t>2010</w:t>
      </w:r>
      <w:r>
        <w:tab/>
        <w:t>Enforcement—enforcement of Magistrates Court order in Supreme Court</w:t>
      </w:r>
      <w:bookmarkEnd w:id="644"/>
    </w:p>
    <w:p w14:paraId="219331A8" w14:textId="77777777" w:rsidR="008112BD" w:rsidRDefault="008112BD" w:rsidP="008112BD">
      <w:pPr>
        <w:pStyle w:val="Amain"/>
      </w:pPr>
      <w:r>
        <w:tab/>
        <w:t>(1)</w:t>
      </w:r>
      <w:r>
        <w:tab/>
        <w:t>On application by the enforcement creditor for an enforceable money order of the Magistrates Court, the Magistrates Court may give the enforcement creditor a certificate of—</w:t>
      </w:r>
    </w:p>
    <w:p w14:paraId="26E4BF1E" w14:textId="77777777" w:rsidR="008112BD" w:rsidRDefault="008112BD" w:rsidP="008112BD">
      <w:pPr>
        <w:pStyle w:val="Apara"/>
      </w:pPr>
      <w:r>
        <w:tab/>
        <w:t>(a)</w:t>
      </w:r>
      <w:r>
        <w:tab/>
        <w:t>the money order; and</w:t>
      </w:r>
    </w:p>
    <w:p w14:paraId="3084A782" w14:textId="77777777" w:rsidR="008112BD" w:rsidRDefault="008112BD" w:rsidP="008112BD">
      <w:pPr>
        <w:pStyle w:val="Apara"/>
      </w:pPr>
      <w:r>
        <w:tab/>
        <w:t>(b)</w:t>
      </w:r>
      <w:r>
        <w:tab/>
        <w:t>the amount owing under the money order (including any amount payable for interest and costs).</w:t>
      </w:r>
    </w:p>
    <w:p w14:paraId="6C1AF63F" w14:textId="77777777" w:rsidR="008112BD" w:rsidRDefault="008112BD" w:rsidP="008112BD">
      <w:pPr>
        <w:pStyle w:val="Amain"/>
        <w:keepNext/>
      </w:pPr>
      <w:r>
        <w:tab/>
        <w:t>(2)</w:t>
      </w:r>
      <w:r>
        <w:tab/>
        <w:t>An application under subrule (1) is made by filing in the Magistrates Court—</w:t>
      </w:r>
    </w:p>
    <w:p w14:paraId="6165CECA" w14:textId="77777777" w:rsidR="008112BD" w:rsidRDefault="008112BD" w:rsidP="008112BD">
      <w:pPr>
        <w:pStyle w:val="Apara"/>
      </w:pPr>
      <w:r>
        <w:tab/>
        <w:t>(a)</w:t>
      </w:r>
      <w:r>
        <w:tab/>
        <w:t>a draft certificate; and</w:t>
      </w:r>
    </w:p>
    <w:p w14:paraId="19BAF79F" w14:textId="77777777" w:rsidR="008112BD" w:rsidRDefault="008112BD" w:rsidP="008112BD">
      <w:pPr>
        <w:pStyle w:val="Apara"/>
      </w:pPr>
      <w:r>
        <w:tab/>
        <w:t>(b)</w:t>
      </w:r>
      <w:r>
        <w:tab/>
        <w:t>an affidavit in support of the application that contains sufficient information to enable the court to give the certificate.</w:t>
      </w:r>
    </w:p>
    <w:p w14:paraId="34BA593E" w14:textId="77777777" w:rsidR="008112BD" w:rsidRDefault="008112BD" w:rsidP="008112BD">
      <w:pPr>
        <w:pStyle w:val="Amain"/>
      </w:pPr>
      <w:r>
        <w:lastRenderedPageBreak/>
        <w:tab/>
        <w:t>(3)</w:t>
      </w:r>
      <w:r>
        <w:tab/>
        <w:t>Part 6.2 (Applications in proceedings) does not apply to the application.</w:t>
      </w:r>
    </w:p>
    <w:p w14:paraId="6BFE6820" w14:textId="77777777" w:rsidR="008112BD" w:rsidRDefault="008112BD" w:rsidP="008112BD">
      <w:pPr>
        <w:pStyle w:val="Amain"/>
      </w:pPr>
      <w:r>
        <w:tab/>
        <w:t>(4)</w:t>
      </w:r>
      <w:r>
        <w:tab/>
        <w:t>The draft certificate and affidavit need not be served on anyone unless the court otherwise orders on its own initiative.</w:t>
      </w:r>
    </w:p>
    <w:p w14:paraId="19ED9434" w14:textId="77777777" w:rsidR="008112BD" w:rsidRDefault="008112BD" w:rsidP="008112BD">
      <w:pPr>
        <w:pStyle w:val="Amain"/>
      </w:pPr>
      <w:r>
        <w:tab/>
        <w:t>(5)</w:t>
      </w:r>
      <w:r>
        <w:tab/>
        <w:t>Unless the court otherwise orders on its own initiative, the application must be dealt with without a hearing and in the absence of the parties.</w:t>
      </w:r>
    </w:p>
    <w:p w14:paraId="4A5B5D0A" w14:textId="77777777" w:rsidR="008112BD" w:rsidRDefault="008112BD" w:rsidP="008112BD">
      <w:pPr>
        <w:pStyle w:val="Amain"/>
        <w:keepNext/>
      </w:pPr>
      <w:r>
        <w:tab/>
        <w:t>(6)</w:t>
      </w:r>
      <w:r>
        <w:tab/>
        <w:t>The court may give a certificate under subrule (1) only if—</w:t>
      </w:r>
    </w:p>
    <w:p w14:paraId="2E0D33C8" w14:textId="77777777" w:rsidR="008112BD" w:rsidRDefault="008112BD" w:rsidP="008112BD">
      <w:pPr>
        <w:pStyle w:val="Apara"/>
      </w:pPr>
      <w:r>
        <w:tab/>
        <w:t>(a)</w:t>
      </w:r>
      <w:r>
        <w:tab/>
        <w:t>a seizure and sale order previously made for the order has been returned completely or partly unsatisfied; or</w:t>
      </w:r>
    </w:p>
    <w:p w14:paraId="4B884FC1" w14:textId="77777777" w:rsidR="008112BD" w:rsidRDefault="008112BD" w:rsidP="008112BD">
      <w:pPr>
        <w:pStyle w:val="Apara"/>
      </w:pPr>
      <w:r>
        <w:tab/>
        <w:t>(b)</w:t>
      </w:r>
      <w:r>
        <w:tab/>
        <w:t>the court otherwise considers it appropriate.</w:t>
      </w:r>
    </w:p>
    <w:p w14:paraId="47687F9F" w14:textId="77777777" w:rsidR="008112BD" w:rsidRDefault="008112BD" w:rsidP="008112BD">
      <w:pPr>
        <w:pStyle w:val="Amain"/>
      </w:pPr>
      <w:r>
        <w:tab/>
        <w:t>(7)</w:t>
      </w:r>
      <w:r>
        <w:tab/>
        <w:t>If the certificate is given, no further action may be taken in the Magistrates Court to enforce the money order.</w:t>
      </w:r>
    </w:p>
    <w:p w14:paraId="0EF4CECE" w14:textId="77777777" w:rsidR="008112BD" w:rsidRDefault="008112BD" w:rsidP="008112BD">
      <w:pPr>
        <w:pStyle w:val="Amain"/>
      </w:pPr>
      <w:r>
        <w:tab/>
        <w:t>(8)</w:t>
      </w:r>
      <w:r>
        <w:tab/>
        <w:t>However, if the certificate, and an affidavit in support setting out the amount owing under the money order and relevant details about interest and costs, is filed in the Supreme Court, final judgment may be entered in the Supreme Court in favour of the enforcement creditor for—</w:t>
      </w:r>
    </w:p>
    <w:p w14:paraId="60AE78B8" w14:textId="77777777" w:rsidR="008112BD" w:rsidRDefault="008112BD" w:rsidP="008112BD">
      <w:pPr>
        <w:pStyle w:val="Apara"/>
      </w:pPr>
      <w:r>
        <w:tab/>
        <w:t>(a)</w:t>
      </w:r>
      <w:r>
        <w:tab/>
        <w:t>the amount stated in the certificate as the amount owing under the money order; and</w:t>
      </w:r>
    </w:p>
    <w:p w14:paraId="205A1A6A" w14:textId="77777777" w:rsidR="008112BD" w:rsidRDefault="008112BD" w:rsidP="008112BD">
      <w:pPr>
        <w:pStyle w:val="Apara"/>
      </w:pPr>
      <w:r>
        <w:tab/>
        <w:t>(b)</w:t>
      </w:r>
      <w:r>
        <w:tab/>
        <w:t>any interest and costs up to the day of entry of final judgment.</w:t>
      </w:r>
    </w:p>
    <w:p w14:paraId="3BB419BE" w14:textId="77777777" w:rsidR="008112BD" w:rsidRDefault="008112BD" w:rsidP="008112BD">
      <w:pPr>
        <w:pStyle w:val="Amain"/>
      </w:pPr>
      <w:r>
        <w:tab/>
        <w:t>(9)</w:t>
      </w:r>
      <w:r>
        <w:tab/>
        <w:t>Subrule (8) does not authorise the giving of interest on interest.</w:t>
      </w:r>
    </w:p>
    <w:p w14:paraId="074C6193" w14:textId="77777777" w:rsidR="008112BD" w:rsidRDefault="008112BD" w:rsidP="008112BD">
      <w:pPr>
        <w:pStyle w:val="Amain"/>
      </w:pPr>
      <w:r>
        <w:tab/>
        <w:t>(10)</w:t>
      </w:r>
      <w:r>
        <w:tab/>
        <w:t>A judgment entered under subrule (8) may be enforced as if it were a money order made by the Supreme Court.</w:t>
      </w:r>
    </w:p>
    <w:p w14:paraId="1847E5D3" w14:textId="77777777" w:rsidR="008112BD" w:rsidRDefault="008112BD" w:rsidP="008112BD">
      <w:pPr>
        <w:pStyle w:val="AH5Sec"/>
      </w:pPr>
      <w:bookmarkStart w:id="645" w:name="_Toc122441574"/>
      <w:r w:rsidRPr="00C8328B">
        <w:rPr>
          <w:rStyle w:val="CharSectNo"/>
        </w:rPr>
        <w:t>2010A</w:t>
      </w:r>
      <w:r>
        <w:tab/>
        <w:t>Enforcement—certificate of registration of enforceable order under Service and Execution of Process Act</w:t>
      </w:r>
      <w:bookmarkEnd w:id="645"/>
    </w:p>
    <w:p w14:paraId="19488395" w14:textId="135C3D21" w:rsidR="008112BD" w:rsidRDefault="008112BD" w:rsidP="008112BD">
      <w:pPr>
        <w:pStyle w:val="Amain"/>
      </w:pPr>
      <w:r>
        <w:tab/>
        <w:t>(1)</w:t>
      </w:r>
      <w:r>
        <w:tab/>
        <w:t xml:space="preserve">This rule applies in relation to an application for the registration in a court of an enforceable order of another court or tribunal under the </w:t>
      </w:r>
      <w:hyperlink r:id="rId178" w:tooltip="Act 1992 No 172 (Cwlth)" w:history="1">
        <w:r w:rsidRPr="009D1718">
          <w:rPr>
            <w:rStyle w:val="charCitHyperlinkItal"/>
          </w:rPr>
          <w:t>Service and Execution of Process Act 1992</w:t>
        </w:r>
      </w:hyperlink>
      <w:r>
        <w:t xml:space="preserve"> (Cwlth), section 105.</w:t>
      </w:r>
    </w:p>
    <w:p w14:paraId="0DEC99E3" w14:textId="77777777" w:rsidR="008112BD" w:rsidRDefault="008112BD" w:rsidP="008112BD">
      <w:pPr>
        <w:pStyle w:val="Amain"/>
      </w:pPr>
      <w:r>
        <w:lastRenderedPageBreak/>
        <w:tab/>
        <w:t>(2)</w:t>
      </w:r>
      <w:r>
        <w:tab/>
        <w:t>An application under subrule (1) is made by filing in the court—</w:t>
      </w:r>
    </w:p>
    <w:p w14:paraId="48D85A21" w14:textId="77777777" w:rsidR="008112BD" w:rsidRDefault="008112BD" w:rsidP="008112BD">
      <w:pPr>
        <w:pStyle w:val="Apara"/>
      </w:pPr>
      <w:r>
        <w:tab/>
        <w:t>(a)</w:t>
      </w:r>
      <w:r>
        <w:tab/>
        <w:t>a copy, sealed by the court or tribunal that made the order, of the enforceable order, or a fax of the copy so sealed; and</w:t>
      </w:r>
    </w:p>
    <w:p w14:paraId="2F067476" w14:textId="77777777" w:rsidR="008112BD" w:rsidRDefault="008112BD" w:rsidP="008112BD">
      <w:pPr>
        <w:pStyle w:val="Apara"/>
      </w:pPr>
      <w:r>
        <w:tab/>
        <w:t>(b)</w:t>
      </w:r>
      <w:r>
        <w:tab/>
        <w:t>a draft certificate with a copy of the sealed copy of the order attached.</w:t>
      </w:r>
    </w:p>
    <w:p w14:paraId="25AEAFDB" w14:textId="77777777" w:rsidR="008112BD" w:rsidRDefault="008112BD" w:rsidP="008112BD">
      <w:pPr>
        <w:pStyle w:val="Amain"/>
      </w:pPr>
      <w:r>
        <w:tab/>
        <w:t>(3)</w:t>
      </w:r>
      <w:r>
        <w:tab/>
        <w:t>Part 6.2 (Applications in proceedings) does not apply to the application.</w:t>
      </w:r>
    </w:p>
    <w:p w14:paraId="399D27FF" w14:textId="77777777" w:rsidR="008112BD" w:rsidRDefault="008112BD" w:rsidP="008112BD">
      <w:pPr>
        <w:pStyle w:val="Amain"/>
      </w:pPr>
      <w:r>
        <w:tab/>
        <w:t>(4)</w:t>
      </w:r>
      <w:r>
        <w:tab/>
        <w:t>A copy of the enforceable order and draft certificate need not be served on anyone unless the court otherwise orders on its own initiative.</w:t>
      </w:r>
    </w:p>
    <w:p w14:paraId="5D142765" w14:textId="77777777" w:rsidR="008112BD" w:rsidRDefault="008112BD" w:rsidP="008112BD">
      <w:pPr>
        <w:pStyle w:val="Amain"/>
      </w:pPr>
      <w:r>
        <w:tab/>
        <w:t>(5)</w:t>
      </w:r>
      <w:r>
        <w:tab/>
        <w:t>The court may give the applicant a sealed copy of the certificate of registration of the enforceable order, with a copy of the enforceable order sealed by the registering court attached.</w:t>
      </w:r>
    </w:p>
    <w:p w14:paraId="69382BA6" w14:textId="5F801122" w:rsidR="008112BD" w:rsidRDefault="008112BD" w:rsidP="008112BD">
      <w:pPr>
        <w:pStyle w:val="aNote"/>
      </w:pPr>
      <w:r>
        <w:rPr>
          <w:rStyle w:val="charItals"/>
        </w:rPr>
        <w:t>Note</w:t>
      </w:r>
      <w:r>
        <w:rPr>
          <w:rStyle w:val="charItals"/>
        </w:rPr>
        <w:tab/>
      </w:r>
      <w:r>
        <w:t xml:space="preserve">See approved form 2.85 (Certificate of registration of enforceable order) </w:t>
      </w:r>
      <w:hyperlink r:id="rId179" w:history="1">
        <w:r w:rsidRPr="009D1718">
          <w:rPr>
            <w:rStyle w:val="charCitHyperlinkAbbrev"/>
          </w:rPr>
          <w:t>AF2008-120</w:t>
        </w:r>
      </w:hyperlink>
      <w:r>
        <w:t>.</w:t>
      </w:r>
    </w:p>
    <w:p w14:paraId="2AEF76F7" w14:textId="77777777" w:rsidR="008112BD" w:rsidRDefault="008112BD" w:rsidP="008112BD">
      <w:pPr>
        <w:pStyle w:val="Amain"/>
      </w:pPr>
      <w:r>
        <w:tab/>
        <w:t>(6)</w:t>
      </w:r>
      <w:r>
        <w:tab/>
        <w:t>If a fax is filed under subrule (2) (a)—</w:t>
      </w:r>
    </w:p>
    <w:p w14:paraId="3FB3BEA4" w14:textId="77777777" w:rsidR="008112BD" w:rsidRDefault="008112BD" w:rsidP="008112BD">
      <w:pPr>
        <w:pStyle w:val="Apara"/>
      </w:pPr>
      <w:r>
        <w:tab/>
        <w:t>(a)</w:t>
      </w:r>
      <w:r>
        <w:tab/>
        <w:t>the copy, sealed by the court or tribunal that made the order, of the enforceable order must be filed with the court not later than 7 working days after the day the fax is filed; and</w:t>
      </w:r>
    </w:p>
    <w:p w14:paraId="6DA57C68" w14:textId="77777777" w:rsidR="008112BD" w:rsidRDefault="008112BD" w:rsidP="008112BD">
      <w:pPr>
        <w:pStyle w:val="Apara"/>
        <w:keepLines/>
      </w:pPr>
      <w:r>
        <w:tab/>
        <w:t>(b)</w:t>
      </w:r>
      <w:r>
        <w:tab/>
        <w:t>if the copy so sealed is not filed with the court within the 7-day period, a proceeding to enforce the enforceable order must not be started or continued until the copy is filed or unless the court gives leave.</w:t>
      </w:r>
    </w:p>
    <w:p w14:paraId="00A29207" w14:textId="77777777" w:rsidR="008112BD" w:rsidRDefault="008112BD" w:rsidP="008112BD">
      <w:pPr>
        <w:pStyle w:val="aNotepar"/>
      </w:pPr>
      <w:r>
        <w:rPr>
          <w:rStyle w:val="charItals"/>
        </w:rPr>
        <w:t>Note</w:t>
      </w:r>
      <w:r>
        <w:rPr>
          <w:rStyle w:val="charItals"/>
        </w:rPr>
        <w:tab/>
      </w:r>
      <w:r>
        <w:t>Pt 6.2 (Applications in proceedings) applies to an application for leave.</w:t>
      </w:r>
    </w:p>
    <w:p w14:paraId="77C8CDE9" w14:textId="77777777" w:rsidR="008112BD" w:rsidRDefault="008112BD" w:rsidP="008112BD">
      <w:pPr>
        <w:pStyle w:val="Amain"/>
      </w:pPr>
      <w:r>
        <w:tab/>
        <w:t>(7)</w:t>
      </w:r>
      <w:r>
        <w:tab/>
        <w:t>An application for leave to start, or continue, an enforcement proceeding need not be served on anyone unless the court otherwise orders on its own initiative.</w:t>
      </w:r>
    </w:p>
    <w:p w14:paraId="6D906CC3" w14:textId="77777777" w:rsidR="008112BD" w:rsidRDefault="008112BD" w:rsidP="00547763">
      <w:pPr>
        <w:pStyle w:val="Amain"/>
        <w:keepNext/>
      </w:pPr>
      <w:r>
        <w:lastRenderedPageBreak/>
        <w:tab/>
        <w:t>(8)</w:t>
      </w:r>
      <w:r>
        <w:tab/>
        <w:t>In this rule:</w:t>
      </w:r>
    </w:p>
    <w:p w14:paraId="58A969A7" w14:textId="77777777" w:rsidR="008112BD" w:rsidRDefault="008112BD" w:rsidP="008112BD">
      <w:pPr>
        <w:pStyle w:val="aDef"/>
      </w:pPr>
      <w:r>
        <w:rPr>
          <w:rStyle w:val="charBoldItals"/>
        </w:rPr>
        <w:t>certificate of registration</w:t>
      </w:r>
      <w:r>
        <w:t>, of an order, means the certificate given under subrule (5), signed by the registrar, certifying that the enforceable order is registered.</w:t>
      </w:r>
    </w:p>
    <w:p w14:paraId="76470C66" w14:textId="77777777" w:rsidR="008112BD" w:rsidRDefault="008112BD" w:rsidP="008112BD">
      <w:pPr>
        <w:pStyle w:val="aDef"/>
      </w:pPr>
      <w:r>
        <w:rPr>
          <w:rStyle w:val="charBoldItals"/>
        </w:rPr>
        <w:t>enforceable order</w:t>
      </w:r>
      <w:r>
        <w:t xml:space="preserve"> means—</w:t>
      </w:r>
    </w:p>
    <w:p w14:paraId="1EB39201" w14:textId="77777777" w:rsidR="008112BD" w:rsidRDefault="008112BD" w:rsidP="008112BD">
      <w:pPr>
        <w:pStyle w:val="aDefpara"/>
      </w:pPr>
      <w:r>
        <w:tab/>
        <w:t>(a)</w:t>
      </w:r>
      <w:r>
        <w:tab/>
        <w:t xml:space="preserve">an enforceable money order; or </w:t>
      </w:r>
    </w:p>
    <w:p w14:paraId="69F4E808" w14:textId="77777777" w:rsidR="008112BD" w:rsidRDefault="008112BD" w:rsidP="008112BD">
      <w:pPr>
        <w:pStyle w:val="aDefpara"/>
      </w:pPr>
      <w:r>
        <w:tab/>
        <w:t>(b)</w:t>
      </w:r>
      <w:r>
        <w:tab/>
        <w:t>an enforceable non-money order.</w:t>
      </w:r>
    </w:p>
    <w:p w14:paraId="73767988" w14:textId="77777777" w:rsidR="008112BD" w:rsidRDefault="008112BD" w:rsidP="008112BD">
      <w:pPr>
        <w:pStyle w:val="aDef"/>
      </w:pPr>
      <w:r>
        <w:rPr>
          <w:rStyle w:val="charBoldItals"/>
        </w:rPr>
        <w:t>working day</w:t>
      </w:r>
      <w:r>
        <w:t xml:space="preserve"> means a day that is not—</w:t>
      </w:r>
    </w:p>
    <w:p w14:paraId="23215590" w14:textId="77777777" w:rsidR="008112BD" w:rsidRDefault="008112BD" w:rsidP="008112BD">
      <w:pPr>
        <w:pStyle w:val="aDefpara"/>
      </w:pPr>
      <w:r>
        <w:tab/>
        <w:t>(a)</w:t>
      </w:r>
      <w:r>
        <w:tab/>
        <w:t>a Saturday or Sunday; or</w:t>
      </w:r>
    </w:p>
    <w:p w14:paraId="50DC323A" w14:textId="77777777" w:rsidR="008112BD" w:rsidRPr="002B175D" w:rsidRDefault="008112BD" w:rsidP="008112BD">
      <w:pPr>
        <w:pStyle w:val="aDefpara"/>
      </w:pPr>
      <w:r w:rsidRPr="002B175D">
        <w:tab/>
        <w:t>(b)</w:t>
      </w:r>
      <w:r w:rsidRPr="002B175D">
        <w:tab/>
        <w:t>a public holiday or bank holiday.</w:t>
      </w:r>
    </w:p>
    <w:p w14:paraId="2A7FCEC3" w14:textId="77777777" w:rsidR="008112BD" w:rsidRPr="00AD5834" w:rsidRDefault="008112BD" w:rsidP="008112BD">
      <w:pPr>
        <w:pStyle w:val="AH5Sec"/>
      </w:pPr>
      <w:bookmarkStart w:id="646" w:name="_Toc122441575"/>
      <w:r w:rsidRPr="00C8328B">
        <w:rPr>
          <w:rStyle w:val="CharSectNo"/>
        </w:rPr>
        <w:t>2010B</w:t>
      </w:r>
      <w:r w:rsidRPr="00AD5834">
        <w:tab/>
        <w:t>Enforcement—assessment of costs for certificate of registration</w:t>
      </w:r>
      <w:bookmarkEnd w:id="646"/>
    </w:p>
    <w:p w14:paraId="042BD3B4" w14:textId="77777777" w:rsidR="008112BD" w:rsidRPr="00AD5834" w:rsidRDefault="008112BD" w:rsidP="008112BD">
      <w:pPr>
        <w:pStyle w:val="Amain"/>
      </w:pPr>
      <w:r w:rsidRPr="00AD5834">
        <w:tab/>
        <w:t>(1)</w:t>
      </w:r>
      <w:r w:rsidRPr="00AD5834">
        <w:tab/>
        <w:t>This rule applies if the court registers an enforceable order of another court under rule 2010A.</w:t>
      </w:r>
    </w:p>
    <w:p w14:paraId="20655119" w14:textId="77777777" w:rsidR="008112BD" w:rsidRPr="00AD5834" w:rsidRDefault="008112BD" w:rsidP="008112BD">
      <w:pPr>
        <w:pStyle w:val="Amain"/>
      </w:pPr>
      <w:r w:rsidRPr="00AD5834">
        <w:tab/>
        <w:t>(2)</w:t>
      </w:r>
      <w:r w:rsidRPr="00AD5834">
        <w:tab/>
        <w:t>The applicant’s costs and disbursements (plus any filing and service fees actually paid):</w:t>
      </w:r>
    </w:p>
    <w:p w14:paraId="69E4E21A" w14:textId="77777777" w:rsidR="008112BD" w:rsidRPr="00AD5834" w:rsidRDefault="008112BD" w:rsidP="008112BD">
      <w:pPr>
        <w:pStyle w:val="Apara"/>
        <w:keepLines/>
      </w:pPr>
      <w:r w:rsidRPr="00AD5834">
        <w:tab/>
        <w:t>(a)</w:t>
      </w:r>
      <w:r w:rsidRPr="00AD5834">
        <w:tab/>
        <w:t>must be allowed without assessment if the costs and disbursements claimed (other than any filing and service fees actually paid) are not more than the costs amount applying, from time to time, under schedule 3, part 3.5 (Certificate of registration); and</w:t>
      </w:r>
    </w:p>
    <w:p w14:paraId="0CC2FE3A" w14:textId="77777777" w:rsidR="008112BD" w:rsidRPr="00AD5834" w:rsidRDefault="008112BD" w:rsidP="008112BD">
      <w:pPr>
        <w:pStyle w:val="Apara"/>
      </w:pPr>
      <w:r w:rsidRPr="00AD5834">
        <w:tab/>
        <w:t>(b)</w:t>
      </w:r>
      <w:r w:rsidRPr="00AD5834">
        <w:tab/>
        <w:t>must be agreed or assessed if the costs and disbursements claimed (other than any filing and service fees actually paid) are more than the costs amount applying under schedule 3, part 3.5.</w:t>
      </w:r>
    </w:p>
    <w:p w14:paraId="2F9FB76F" w14:textId="77777777" w:rsidR="008112BD" w:rsidRPr="00AD5834" w:rsidRDefault="008112BD" w:rsidP="008112BD">
      <w:pPr>
        <w:pStyle w:val="aNote"/>
      </w:pPr>
      <w:r w:rsidRPr="00FE0788">
        <w:rPr>
          <w:rStyle w:val="charItals"/>
        </w:rPr>
        <w:t>Note</w:t>
      </w:r>
      <w:r w:rsidRPr="00FE0788">
        <w:rPr>
          <w:rStyle w:val="charItals"/>
        </w:rPr>
        <w:tab/>
      </w:r>
      <w:r w:rsidRPr="00AD5834">
        <w:t>See r 1702 (Costs—agreement about costs).</w:t>
      </w:r>
    </w:p>
    <w:p w14:paraId="1D4CF84A" w14:textId="77777777" w:rsidR="008112BD" w:rsidRDefault="008112BD" w:rsidP="008112BD">
      <w:pPr>
        <w:pStyle w:val="AH5Sec"/>
      </w:pPr>
      <w:bookmarkStart w:id="647" w:name="_Toc122441576"/>
      <w:r w:rsidRPr="00C8328B">
        <w:rPr>
          <w:rStyle w:val="CharSectNo"/>
        </w:rPr>
        <w:lastRenderedPageBreak/>
        <w:t>2011</w:t>
      </w:r>
      <w:r>
        <w:tab/>
        <w:t>Enforcement—demand for compliance unnecessary</w:t>
      </w:r>
      <w:bookmarkEnd w:id="647"/>
    </w:p>
    <w:p w14:paraId="2CDDF5FE" w14:textId="77777777" w:rsidR="008112BD" w:rsidRDefault="008112BD" w:rsidP="008112BD">
      <w:pPr>
        <w:pStyle w:val="Amain"/>
      </w:pPr>
      <w:r>
        <w:tab/>
        <w:t>(1)</w:t>
      </w:r>
      <w:r>
        <w:tab/>
        <w:t>It is not necessary to demand compliance with an order before starting an enforcement proceeding for the order.</w:t>
      </w:r>
    </w:p>
    <w:p w14:paraId="5A32D336" w14:textId="77777777" w:rsidR="008112BD" w:rsidRDefault="008112BD" w:rsidP="008112BD">
      <w:pPr>
        <w:pStyle w:val="Amain"/>
        <w:keepNext/>
      </w:pPr>
      <w:r>
        <w:tab/>
        <w:t>(2)</w:t>
      </w:r>
      <w:r>
        <w:tab/>
        <w:t>If, under a territory law or a court order, an order must be served on a person before the order may be enforced against the person, the order may be served without a demand for compliance.</w:t>
      </w:r>
    </w:p>
    <w:p w14:paraId="6ADD9276" w14:textId="52D8BE60"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80" w:tooltip="A2001-14" w:history="1">
        <w:r w:rsidRPr="00FE0788">
          <w:rPr>
            <w:rStyle w:val="charCitHyperlinkAbbrev"/>
          </w:rPr>
          <w:t>Legislation Act</w:t>
        </w:r>
      </w:hyperlink>
      <w:r>
        <w:t>, s 98).</w:t>
      </w:r>
    </w:p>
    <w:p w14:paraId="51489C85" w14:textId="77777777" w:rsidR="008112BD" w:rsidRDefault="008112BD" w:rsidP="008112BD">
      <w:pPr>
        <w:pStyle w:val="AH5Sec"/>
      </w:pPr>
      <w:bookmarkStart w:id="648" w:name="_Toc122441577"/>
      <w:r w:rsidRPr="00C8328B">
        <w:rPr>
          <w:rStyle w:val="CharSectNo"/>
        </w:rPr>
        <w:t>2012</w:t>
      </w:r>
      <w:r>
        <w:tab/>
        <w:t>Enforcement—when leave required</w:t>
      </w:r>
      <w:bookmarkEnd w:id="648"/>
    </w:p>
    <w:p w14:paraId="69A98AA2" w14:textId="77777777" w:rsidR="008112BD" w:rsidRDefault="008112BD" w:rsidP="008112BD">
      <w:pPr>
        <w:pStyle w:val="Amain"/>
        <w:keepNext/>
      </w:pPr>
      <w:r>
        <w:tab/>
        <w:t>(1)</w:t>
      </w:r>
      <w:r>
        <w:tab/>
        <w:t>A person entitled to enforce an order requires the court’s leave to start an enforcement proceeding in the following circumstances:</w:t>
      </w:r>
    </w:p>
    <w:p w14:paraId="28384D68" w14:textId="77777777" w:rsidR="008112BD" w:rsidRDefault="008112BD" w:rsidP="008112BD">
      <w:pPr>
        <w:pStyle w:val="Apara"/>
      </w:pPr>
      <w:r>
        <w:tab/>
        <w:t>(a)</w:t>
      </w:r>
      <w:r>
        <w:tab/>
        <w:t>if the proceeding would be started more than 6 years after the day the order is made;</w:t>
      </w:r>
    </w:p>
    <w:p w14:paraId="12FE5F7B" w14:textId="77777777" w:rsidR="008112BD" w:rsidRDefault="008112BD" w:rsidP="008112BD">
      <w:pPr>
        <w:pStyle w:val="Apara"/>
      </w:pPr>
      <w:r>
        <w:tab/>
        <w:t>(b)</w:t>
      </w:r>
      <w:r>
        <w:tab/>
        <w:t>if the order is against any of the assets of a deceased person coming to the hands of an executor or administrator after the order was made;</w:t>
      </w:r>
    </w:p>
    <w:p w14:paraId="43A1BD36" w14:textId="77777777" w:rsidR="008112BD" w:rsidRDefault="008112BD" w:rsidP="008112BD">
      <w:pPr>
        <w:pStyle w:val="Apara"/>
      </w:pPr>
      <w:r>
        <w:tab/>
        <w:t>(c)</w:t>
      </w:r>
      <w:r>
        <w:tab/>
        <w:t>if the order is subject to a condition;</w:t>
      </w:r>
    </w:p>
    <w:p w14:paraId="2EE49E0E" w14:textId="77777777" w:rsidR="008112BD" w:rsidRDefault="008112BD" w:rsidP="008112BD">
      <w:pPr>
        <w:pStyle w:val="aNotepar"/>
      </w:pPr>
      <w:r w:rsidRPr="00FE0788">
        <w:rPr>
          <w:rStyle w:val="charItals"/>
        </w:rPr>
        <w:t>Note</w:t>
      </w:r>
      <w:r w:rsidRPr="00FE0788">
        <w:rPr>
          <w:rStyle w:val="charItals"/>
        </w:rPr>
        <w:tab/>
      </w:r>
      <w:r>
        <w:t>See r 2014 (Enforcement—conditional orders).</w:t>
      </w:r>
    </w:p>
    <w:p w14:paraId="139045F9" w14:textId="77777777" w:rsidR="008112BD" w:rsidRDefault="008112BD" w:rsidP="008112BD">
      <w:pPr>
        <w:pStyle w:val="Apara"/>
      </w:pPr>
      <w:r>
        <w:tab/>
        <w:t>(d)</w:t>
      </w:r>
      <w:r>
        <w:tab/>
        <w:t>if enforcement is sought as mentioned in rule 2006 (3) (Enforcement—order in partnership name);</w:t>
      </w:r>
    </w:p>
    <w:p w14:paraId="20D90E7E" w14:textId="77777777" w:rsidR="008112BD" w:rsidRDefault="008112BD" w:rsidP="008112BD">
      <w:pPr>
        <w:pStyle w:val="Apara"/>
      </w:pPr>
      <w:r>
        <w:tab/>
        <w:t>(e)</w:t>
      </w:r>
      <w:r>
        <w:tab/>
        <w:t xml:space="preserve">for a money order—if there has been any change in the enforcement creditor or enforcement debtor, whether by assignment, death or otherwise; </w:t>
      </w:r>
    </w:p>
    <w:p w14:paraId="420DB19E" w14:textId="77777777" w:rsidR="008112BD" w:rsidRDefault="008112BD" w:rsidP="008112BD">
      <w:pPr>
        <w:pStyle w:val="Apara"/>
      </w:pPr>
      <w:r>
        <w:tab/>
        <w:t>(f)</w:t>
      </w:r>
      <w:r>
        <w:tab/>
        <w:t>if the order is for delivery of possession of land and a person other than the person against whom the original order for possession of land was made is in possession of the land or part of it;</w:t>
      </w:r>
    </w:p>
    <w:p w14:paraId="2263DCEE" w14:textId="77777777" w:rsidR="008112BD" w:rsidRDefault="008112BD" w:rsidP="008112BD">
      <w:pPr>
        <w:pStyle w:val="aNotepar"/>
      </w:pPr>
      <w:r w:rsidRPr="00FE0788">
        <w:rPr>
          <w:rStyle w:val="charItals"/>
        </w:rPr>
        <w:t>Note</w:t>
      </w:r>
      <w:r w:rsidRPr="00FE0788">
        <w:rPr>
          <w:rStyle w:val="charItals"/>
        </w:rPr>
        <w:tab/>
      </w:r>
      <w:r>
        <w:t>See r 2452 (2) (Orders for delivery of possession of land—preconditions).</w:t>
      </w:r>
    </w:p>
    <w:p w14:paraId="6C1F6AD4" w14:textId="77777777" w:rsidR="008112BD" w:rsidRDefault="008112BD" w:rsidP="008112BD">
      <w:pPr>
        <w:pStyle w:val="Apara"/>
      </w:pPr>
      <w:r>
        <w:lastRenderedPageBreak/>
        <w:tab/>
        <w:t>(g)</w:t>
      </w:r>
      <w:r>
        <w:tab/>
        <w:t>if the order is against property in the hands of a receiver appointed by the court;</w:t>
      </w:r>
    </w:p>
    <w:p w14:paraId="0C523517" w14:textId="77777777" w:rsidR="008112BD" w:rsidRDefault="008112BD" w:rsidP="008112BD">
      <w:pPr>
        <w:pStyle w:val="Apara"/>
      </w:pPr>
      <w:r>
        <w:tab/>
        <w:t>(h)</w:t>
      </w:r>
      <w:r>
        <w:tab/>
        <w:t>if the order is against property in the hands of a sequestrator;</w:t>
      </w:r>
    </w:p>
    <w:p w14:paraId="48CB6063" w14:textId="77777777" w:rsidR="008112BD" w:rsidRDefault="008112BD" w:rsidP="008112BD">
      <w:pPr>
        <w:pStyle w:val="Apara"/>
      </w:pPr>
      <w:r>
        <w:tab/>
        <w:t>(i)</w:t>
      </w:r>
      <w:r>
        <w:tab/>
        <w:t>if the order is against a future asset of the enforcement debtor;</w:t>
      </w:r>
    </w:p>
    <w:p w14:paraId="3D3D962C" w14:textId="77777777" w:rsidR="008112BD" w:rsidRDefault="008112BD" w:rsidP="008112BD">
      <w:pPr>
        <w:pStyle w:val="Apara"/>
        <w:keepNext/>
      </w:pPr>
      <w:r>
        <w:tab/>
        <w:t>(j)</w:t>
      </w:r>
      <w:r>
        <w:tab/>
        <w:t>if the proceeding is an application for an enforcement order in aid of another enforcement order.</w:t>
      </w:r>
    </w:p>
    <w:p w14:paraId="7EB6F883" w14:textId="530345A8" w:rsidR="008112BD" w:rsidRDefault="008112BD" w:rsidP="008112BD">
      <w:pPr>
        <w:pStyle w:val="aNote"/>
      </w:pPr>
      <w:r w:rsidRPr="00FE0788">
        <w:rPr>
          <w:rStyle w:val="charItals"/>
        </w:rPr>
        <w:t>Note</w:t>
      </w:r>
      <w:r w:rsidRPr="00FE0788">
        <w:rPr>
          <w:rStyle w:val="charItals"/>
        </w:rPr>
        <w:tab/>
      </w:r>
      <w:r>
        <w:t xml:space="preserve">The </w:t>
      </w:r>
      <w:hyperlink r:id="rId181" w:tooltip="A1985-66" w:history="1">
        <w:r w:rsidRPr="00FE0788">
          <w:rPr>
            <w:rStyle w:val="charCitHyperlinkItal"/>
          </w:rPr>
          <w:t>Limitation Act 1985</w:t>
        </w:r>
      </w:hyperlink>
      <w:r>
        <w:t>, s 14 makes provision for a 12 year limitation period in relation to the bringing of an action on a cause of action on a judgment.</w:t>
      </w:r>
    </w:p>
    <w:p w14:paraId="4C68B452" w14:textId="77777777" w:rsidR="008112BD" w:rsidRDefault="008112BD" w:rsidP="008112BD">
      <w:pPr>
        <w:pStyle w:val="Amain"/>
        <w:keepNext/>
      </w:pPr>
      <w:r>
        <w:tab/>
        <w:t>(2)</w:t>
      </w:r>
      <w:r>
        <w:tab/>
        <w:t>An application for leave to start an enforcement proceeding need not be served on anyone unless the court otherwise orders on its own initiative.</w:t>
      </w:r>
    </w:p>
    <w:p w14:paraId="67DA9C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89FD9FC" w14:textId="77777777" w:rsidR="008112BD" w:rsidRDefault="008112BD" w:rsidP="008112BD">
      <w:pPr>
        <w:pStyle w:val="Amain"/>
      </w:pPr>
      <w:r>
        <w:tab/>
        <w:t>(3)</w:t>
      </w:r>
      <w:r>
        <w:tab/>
        <w:t>An application for leave to start an enforcement proceeding must be accompanied by an affidavit in support of the application.</w:t>
      </w:r>
    </w:p>
    <w:p w14:paraId="377A698C" w14:textId="77777777" w:rsidR="008112BD" w:rsidRDefault="008112BD" w:rsidP="008112BD">
      <w:pPr>
        <w:pStyle w:val="Amain"/>
      </w:pPr>
      <w:r>
        <w:tab/>
        <w:t>(4)</w:t>
      </w:r>
      <w:r>
        <w:tab/>
        <w:t>The affidavit in support must state—</w:t>
      </w:r>
    </w:p>
    <w:p w14:paraId="6E2FE0E5" w14:textId="77777777" w:rsidR="008112BD" w:rsidRDefault="008112BD" w:rsidP="008112BD">
      <w:pPr>
        <w:pStyle w:val="Apara"/>
      </w:pPr>
      <w:r>
        <w:tab/>
        <w:t>(a)</w:t>
      </w:r>
      <w:r>
        <w:tab/>
        <w:t>that the order has not been fully complied with; and</w:t>
      </w:r>
    </w:p>
    <w:p w14:paraId="3DD3A482" w14:textId="77777777" w:rsidR="008112BD" w:rsidRDefault="008112BD" w:rsidP="008112BD">
      <w:pPr>
        <w:pStyle w:val="Apara"/>
      </w:pPr>
      <w:r>
        <w:tab/>
        <w:t>(b)</w:t>
      </w:r>
      <w:r>
        <w:tab/>
        <w:t>the extent (if any) to which the order has been partly complied with; and</w:t>
      </w:r>
    </w:p>
    <w:p w14:paraId="7B5AD7AE" w14:textId="77777777" w:rsidR="008112BD" w:rsidRDefault="008112BD" w:rsidP="008112BD">
      <w:pPr>
        <w:pStyle w:val="Apara"/>
      </w:pPr>
      <w:r>
        <w:tab/>
        <w:t>(c)</w:t>
      </w:r>
      <w:r>
        <w:tab/>
        <w:t>that the applicant is entitled to enforce the order; and</w:t>
      </w:r>
    </w:p>
    <w:p w14:paraId="671120D9" w14:textId="77777777" w:rsidR="008112BD" w:rsidRDefault="008112BD" w:rsidP="008112BD">
      <w:pPr>
        <w:pStyle w:val="Apara"/>
      </w:pPr>
      <w:r>
        <w:tab/>
        <w:t>(d)</w:t>
      </w:r>
      <w:r>
        <w:tab/>
        <w:t>that the person against whom enforcement is sought is liable to comply with the order; and</w:t>
      </w:r>
    </w:p>
    <w:p w14:paraId="172621BE" w14:textId="77777777" w:rsidR="008112BD" w:rsidRDefault="008112BD" w:rsidP="008112BD">
      <w:pPr>
        <w:pStyle w:val="Apara"/>
      </w:pPr>
      <w:r>
        <w:tab/>
        <w:t>(e)</w:t>
      </w:r>
      <w:r>
        <w:tab/>
        <w:t>if it is more than 6 years since the day the order was made—the reasons for the delay; and</w:t>
      </w:r>
    </w:p>
    <w:p w14:paraId="2CE921A2" w14:textId="77777777" w:rsidR="008112BD" w:rsidRDefault="008112BD" w:rsidP="008112BD">
      <w:pPr>
        <w:pStyle w:val="Apara"/>
      </w:pPr>
      <w:r>
        <w:tab/>
        <w:t>(f)</w:t>
      </w:r>
      <w:r>
        <w:tab/>
        <w:t>for a money order—</w:t>
      </w:r>
    </w:p>
    <w:p w14:paraId="06BC12C1" w14:textId="77777777" w:rsidR="008112BD" w:rsidRDefault="008112BD" w:rsidP="008112BD">
      <w:pPr>
        <w:pStyle w:val="Asubpara"/>
      </w:pPr>
      <w:r>
        <w:tab/>
        <w:t>(i)</w:t>
      </w:r>
      <w:r>
        <w:tab/>
        <w:t xml:space="preserve">the amount (including any interest and costs) owing on the day the affidavit is made (the </w:t>
      </w:r>
      <w:r w:rsidRPr="00FE0788">
        <w:rPr>
          <w:rStyle w:val="charBoldItals"/>
        </w:rPr>
        <w:t>affidavit date</w:t>
      </w:r>
      <w:r>
        <w:t>); and</w:t>
      </w:r>
    </w:p>
    <w:p w14:paraId="782833DA" w14:textId="77777777" w:rsidR="008112BD" w:rsidRDefault="008112BD" w:rsidP="008112BD">
      <w:pPr>
        <w:pStyle w:val="Asubpara"/>
      </w:pPr>
      <w:r>
        <w:lastRenderedPageBreak/>
        <w:tab/>
        <w:t>(ii)</w:t>
      </w:r>
      <w:r>
        <w:tab/>
        <w:t>the daily amount of any interest that, subject to any future payment under the order, will accrue after the affidavit date; and</w:t>
      </w:r>
    </w:p>
    <w:p w14:paraId="395A25CF" w14:textId="77777777" w:rsidR="008112BD" w:rsidRDefault="008112BD" w:rsidP="008112BD">
      <w:pPr>
        <w:pStyle w:val="Asubpara"/>
      </w:pPr>
      <w:r>
        <w:tab/>
        <w:t>(iii)</w:t>
      </w:r>
      <w:r>
        <w:tab/>
        <w:t>if there has been a change in an enforcement creditor or enforcement debtor—the change that has happened.</w:t>
      </w:r>
    </w:p>
    <w:p w14:paraId="52695A87" w14:textId="77777777" w:rsidR="008112BD" w:rsidRDefault="008112BD" w:rsidP="008112BD">
      <w:pPr>
        <w:pStyle w:val="Amain"/>
      </w:pPr>
      <w:r>
        <w:tab/>
        <w:t>(5)</w:t>
      </w:r>
      <w:r>
        <w:tab/>
        <w:t>The affidavit must be sworn not earlier than 2 days before the day the application for leave is filed in the court.</w:t>
      </w:r>
    </w:p>
    <w:p w14:paraId="2EC2CF33" w14:textId="77777777" w:rsidR="008112BD" w:rsidRDefault="008112BD" w:rsidP="008112BD">
      <w:pPr>
        <w:pStyle w:val="AH5Sec"/>
      </w:pPr>
      <w:bookmarkStart w:id="649" w:name="_Toc122441578"/>
      <w:r w:rsidRPr="00C8328B">
        <w:rPr>
          <w:rStyle w:val="CharSectNo"/>
        </w:rPr>
        <w:t>2013</w:t>
      </w:r>
      <w:r>
        <w:tab/>
        <w:t>Enforcement—stay</w:t>
      </w:r>
      <w:bookmarkEnd w:id="649"/>
    </w:p>
    <w:p w14:paraId="0293AF6C" w14:textId="77777777" w:rsidR="008112BD" w:rsidRDefault="008112BD" w:rsidP="008112BD">
      <w:pPr>
        <w:pStyle w:val="Amain"/>
      </w:pPr>
      <w:r>
        <w:tab/>
        <w:t>(1)</w:t>
      </w:r>
      <w:r>
        <w:tab/>
        <w:t>On application by the enforcement debtor or other person liable to comply with an enforceable money order or non-money order of the court or by someone else affected by the order, the court may—</w:t>
      </w:r>
    </w:p>
    <w:p w14:paraId="76BD782E" w14:textId="77777777" w:rsidR="008112BD" w:rsidRDefault="008112BD" w:rsidP="008112BD">
      <w:pPr>
        <w:pStyle w:val="Apara"/>
      </w:pPr>
      <w:r>
        <w:tab/>
        <w:t>(a)</w:t>
      </w:r>
      <w:r>
        <w:tab/>
        <w:t>by order, stay the enforcement of all or part of the order, including because of facts arising or discovered after the order was made; and</w:t>
      </w:r>
    </w:p>
    <w:p w14:paraId="5DB87486" w14:textId="77777777" w:rsidR="008112BD" w:rsidRDefault="008112BD" w:rsidP="008112BD">
      <w:pPr>
        <w:pStyle w:val="Apara"/>
        <w:keepNext/>
      </w:pPr>
      <w:r>
        <w:tab/>
        <w:t>(b)</w:t>
      </w:r>
      <w:r>
        <w:tab/>
        <w:t>make the orders it considers appropriate, including, for a money order, an instalment order.</w:t>
      </w:r>
    </w:p>
    <w:p w14:paraId="085B142C" w14:textId="77777777" w:rsidR="008112BD" w:rsidRDefault="008112BD" w:rsidP="008112BD">
      <w:pPr>
        <w:pStyle w:val="aNote"/>
        <w:keepNext/>
      </w:pPr>
      <w:r w:rsidRPr="00FE0788">
        <w:rPr>
          <w:rStyle w:val="charItals"/>
        </w:rPr>
        <w:t>Note 1</w:t>
      </w:r>
      <w:r w:rsidRPr="00FE0788">
        <w:rPr>
          <w:rStyle w:val="charItals"/>
        </w:rPr>
        <w:tab/>
      </w:r>
      <w:r>
        <w:t>Rule 2150 (Instalment order—making) provides for the making of instalment orders.</w:t>
      </w:r>
    </w:p>
    <w:p w14:paraId="29218725" w14:textId="77777777" w:rsidR="008112BD" w:rsidRDefault="008112BD" w:rsidP="008112BD">
      <w:pPr>
        <w:pStyle w:val="aNote"/>
      </w:pPr>
      <w:r w:rsidRPr="00FE0788">
        <w:rPr>
          <w:rStyle w:val="charItals"/>
        </w:rPr>
        <w:t>Note 2</w:t>
      </w:r>
      <w:r>
        <w:tab/>
        <w:t>See also r 2208 (Seizure and sale order—application for instalment order stays sale of seized property).</w:t>
      </w:r>
    </w:p>
    <w:p w14:paraId="064A61E6" w14:textId="77777777" w:rsidR="008112BD" w:rsidRDefault="008112BD" w:rsidP="008112BD">
      <w:pPr>
        <w:pStyle w:val="aNote"/>
      </w:pPr>
      <w:r w:rsidRPr="00FE0788">
        <w:rPr>
          <w:rStyle w:val="charItals"/>
        </w:rPr>
        <w:t>Note 3</w:t>
      </w:r>
      <w:r>
        <w:tab/>
        <w:t>Pt 6.2 (Applications in proceedings) applies to an application under this rule.</w:t>
      </w:r>
    </w:p>
    <w:p w14:paraId="6E9A64A8" w14:textId="77777777" w:rsidR="008112BD" w:rsidRDefault="008112BD" w:rsidP="008112BD">
      <w:pPr>
        <w:pStyle w:val="Amain"/>
      </w:pPr>
      <w:r>
        <w:tab/>
        <w:t>(2)</w:t>
      </w:r>
      <w:r>
        <w:tab/>
        <w:t>The application may be made whether or not an enforcement order has already been made for the enforceable money order or non</w:t>
      </w:r>
      <w:r>
        <w:noBreakHyphen/>
        <w:t>money order.</w:t>
      </w:r>
    </w:p>
    <w:p w14:paraId="34147266" w14:textId="77777777" w:rsidR="008112BD" w:rsidRDefault="008112BD" w:rsidP="008112BD">
      <w:pPr>
        <w:pStyle w:val="Amain"/>
      </w:pPr>
      <w:r>
        <w:tab/>
        <w:t>(3)</w:t>
      </w:r>
      <w:r>
        <w:tab/>
        <w:t>The application must be accompanied by an affidavit in support of the application.</w:t>
      </w:r>
    </w:p>
    <w:p w14:paraId="0F758627" w14:textId="77777777" w:rsidR="008112BD" w:rsidRDefault="008112BD" w:rsidP="008112BD">
      <w:pPr>
        <w:pStyle w:val="Amain"/>
      </w:pPr>
      <w:r>
        <w:tab/>
        <w:t>(4)</w:t>
      </w:r>
      <w:r>
        <w:tab/>
        <w:t>Unless the court otherwise orders, the filing of the application does not stay the operation of the order.</w:t>
      </w:r>
    </w:p>
    <w:p w14:paraId="2AA84A81" w14:textId="77777777" w:rsidR="008112BD" w:rsidRDefault="008112BD" w:rsidP="008112BD">
      <w:pPr>
        <w:pStyle w:val="AH5Sec"/>
      </w:pPr>
      <w:bookmarkStart w:id="650" w:name="_Toc122441579"/>
      <w:r w:rsidRPr="00C8328B">
        <w:rPr>
          <w:rStyle w:val="CharSectNo"/>
        </w:rPr>
        <w:lastRenderedPageBreak/>
        <w:t>2014</w:t>
      </w:r>
      <w:r>
        <w:tab/>
        <w:t>Enforcement—conditional orders</w:t>
      </w:r>
      <w:bookmarkEnd w:id="650"/>
    </w:p>
    <w:p w14:paraId="153F0385" w14:textId="77777777" w:rsidR="008112BD" w:rsidRDefault="008112BD" w:rsidP="008112BD">
      <w:pPr>
        <w:pStyle w:val="Amain"/>
        <w:keepNext/>
      </w:pPr>
      <w:r>
        <w:tab/>
        <w:t>(1)</w:t>
      </w:r>
      <w:r>
        <w:tab/>
        <w:t>An order of the court subject to a condition may be enforced only if the condition is satisfied.</w:t>
      </w:r>
    </w:p>
    <w:p w14:paraId="2D76B1D3"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3D90C172" w14:textId="77777777" w:rsidR="008112BD" w:rsidRPr="00FE0788" w:rsidRDefault="008112BD" w:rsidP="008112BD">
      <w:pPr>
        <w:pStyle w:val="aNote"/>
      </w:pPr>
      <w:r>
        <w:rPr>
          <w:rStyle w:val="charItals"/>
        </w:rPr>
        <w:t>Note 2</w:t>
      </w:r>
      <w:r>
        <w:rPr>
          <w:rStyle w:val="charItals"/>
        </w:rPr>
        <w:tab/>
      </w:r>
      <w:r w:rsidRPr="00FE0788">
        <w:t>The court’s leave is also required (see r 2012 (1) (c)).</w:t>
      </w:r>
    </w:p>
    <w:p w14:paraId="755A0B6D" w14:textId="77777777" w:rsidR="008112BD" w:rsidRDefault="008112BD" w:rsidP="008112BD">
      <w:pPr>
        <w:pStyle w:val="Amain"/>
      </w:pPr>
      <w:r>
        <w:tab/>
        <w:t>(2)</w:t>
      </w:r>
      <w:r>
        <w:tab/>
        <w:t>Unless the court otherwise orders, if a person fails to satisfy a condition the court has included in an order, the person entitled to the benefit of the order loses the benefit.</w:t>
      </w:r>
    </w:p>
    <w:p w14:paraId="1A754CB6" w14:textId="77777777" w:rsidR="008112BD" w:rsidRDefault="008112BD" w:rsidP="008112BD">
      <w:pPr>
        <w:pStyle w:val="Amain"/>
        <w:keepNext/>
      </w:pPr>
      <w:r>
        <w:tab/>
        <w:t>(3)</w:t>
      </w:r>
      <w:r>
        <w:tab/>
        <w:t>The court may order otherwise for subrule (2) on an application made before or after the time to satisfy the condition has passed.</w:t>
      </w:r>
    </w:p>
    <w:p w14:paraId="210C9C3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7BD0AE82" w14:textId="77777777" w:rsidR="008112BD" w:rsidRDefault="008112BD" w:rsidP="005473D9">
      <w:pPr>
        <w:pStyle w:val="Amain"/>
        <w:keepNext/>
      </w:pPr>
      <w:r>
        <w:tab/>
        <w:t>(4)</w:t>
      </w:r>
      <w:r>
        <w:tab/>
        <w:t>If subrule (2) applies to an order, then, unless the court otherwise orders, any interested person may take any steps—</w:t>
      </w:r>
    </w:p>
    <w:p w14:paraId="0FC39F99" w14:textId="77777777" w:rsidR="008112BD" w:rsidRDefault="008112BD" w:rsidP="008112BD">
      <w:pPr>
        <w:pStyle w:val="Apara"/>
      </w:pPr>
      <w:r>
        <w:tab/>
        <w:t>(a)</w:t>
      </w:r>
      <w:r>
        <w:tab/>
        <w:t>that are justified by the order; or</w:t>
      </w:r>
    </w:p>
    <w:p w14:paraId="5ECE797C" w14:textId="77777777" w:rsidR="008112BD" w:rsidRDefault="008112BD" w:rsidP="008112BD">
      <w:pPr>
        <w:pStyle w:val="Apara"/>
      </w:pPr>
      <w:r>
        <w:tab/>
        <w:t>(b)</w:t>
      </w:r>
      <w:r>
        <w:tab/>
        <w:t>that might have been taken if the order had not been made.</w:t>
      </w:r>
    </w:p>
    <w:p w14:paraId="32178023" w14:textId="77777777" w:rsidR="008112BD" w:rsidRDefault="008112BD" w:rsidP="008112BD">
      <w:pPr>
        <w:pStyle w:val="AH5Sec"/>
      </w:pPr>
      <w:bookmarkStart w:id="651" w:name="_Toc122441580"/>
      <w:r w:rsidRPr="00C8328B">
        <w:rPr>
          <w:rStyle w:val="CharSectNo"/>
        </w:rPr>
        <w:t>2015</w:t>
      </w:r>
      <w:r>
        <w:tab/>
        <w:t>Enforcement—service of order and related information</w:t>
      </w:r>
      <w:bookmarkEnd w:id="651"/>
    </w:p>
    <w:p w14:paraId="4A9B7C61" w14:textId="77777777" w:rsidR="008112BD" w:rsidRDefault="008112BD" w:rsidP="008112BD">
      <w:pPr>
        <w:pStyle w:val="Amain"/>
        <w:keepNext/>
      </w:pPr>
      <w:r>
        <w:tab/>
        <w:t>(1)</w:t>
      </w:r>
      <w:r>
        <w:tab/>
        <w:t>Before an enforcement proceeding can be started for an enforceable money order or non-money order of the court, a sealed copy of the order and a notice in accordance with subrule (2) must be served on the enforcement debtor or other person liable to comply with the order.</w:t>
      </w:r>
    </w:p>
    <w:p w14:paraId="49FF81E2" w14:textId="32FF4E2C" w:rsidR="008112BD" w:rsidRDefault="008112BD" w:rsidP="008112BD">
      <w:pPr>
        <w:pStyle w:val="aNote"/>
      </w:pPr>
      <w:r w:rsidRPr="00FE0788">
        <w:rPr>
          <w:rStyle w:val="charItals"/>
        </w:rPr>
        <w:t>Note</w:t>
      </w:r>
      <w:r>
        <w:tab/>
        <w:t xml:space="preserve">See approved form 2.49 (Notice about Court order and enforcement options) </w:t>
      </w:r>
      <w:hyperlink r:id="rId182" w:history="1">
        <w:r>
          <w:rPr>
            <w:rStyle w:val="charCitHyperlinkAbbrev"/>
          </w:rPr>
          <w:t>AF2015-32</w:t>
        </w:r>
      </w:hyperlink>
      <w:r>
        <w:t>.</w:t>
      </w:r>
    </w:p>
    <w:p w14:paraId="6A26A379" w14:textId="77777777" w:rsidR="008112BD" w:rsidRDefault="008112BD" w:rsidP="008112BD">
      <w:pPr>
        <w:pStyle w:val="Amain"/>
        <w:keepNext/>
      </w:pPr>
      <w:r>
        <w:tab/>
        <w:t>(2)</w:t>
      </w:r>
      <w:r>
        <w:tab/>
        <w:t>The notice mentioned in subrule (1) must include the following:</w:t>
      </w:r>
    </w:p>
    <w:p w14:paraId="675A5A22" w14:textId="77777777" w:rsidR="008112BD" w:rsidRDefault="008112BD" w:rsidP="008112BD">
      <w:pPr>
        <w:pStyle w:val="Apara"/>
      </w:pPr>
      <w:r>
        <w:tab/>
        <w:t>(a)</w:t>
      </w:r>
      <w:r>
        <w:tab/>
        <w:t>details of the order, including whether it was obtained by default;</w:t>
      </w:r>
    </w:p>
    <w:p w14:paraId="1040A9E3" w14:textId="77777777" w:rsidR="008112BD" w:rsidRDefault="008112BD" w:rsidP="008112BD">
      <w:pPr>
        <w:pStyle w:val="Apara"/>
      </w:pPr>
      <w:r>
        <w:lastRenderedPageBreak/>
        <w:tab/>
        <w:t>(b)</w:t>
      </w:r>
      <w:r>
        <w:tab/>
        <w:t>a summary of the enforcement options available to the enforcement creditor or other person entitled to enforce the order;</w:t>
      </w:r>
    </w:p>
    <w:p w14:paraId="1BC233A5" w14:textId="77777777" w:rsidR="008112BD" w:rsidRDefault="008112BD" w:rsidP="008112BD">
      <w:pPr>
        <w:pStyle w:val="Apara"/>
      </w:pPr>
      <w:r>
        <w:tab/>
        <w:t>(c)</w:t>
      </w:r>
      <w:r>
        <w:tab/>
        <w:t>a summary of the options available to the enforcement debtor or other person liable to comply with the order, including—</w:t>
      </w:r>
    </w:p>
    <w:p w14:paraId="0444140A" w14:textId="77777777" w:rsidR="008112BD" w:rsidRDefault="008112BD" w:rsidP="008112BD">
      <w:pPr>
        <w:pStyle w:val="Asubpara"/>
      </w:pPr>
      <w:r>
        <w:tab/>
        <w:t>(i)</w:t>
      </w:r>
      <w:r>
        <w:tab/>
        <w:t>if the order was obtained by default—that application can be made to set the order aside; and</w:t>
      </w:r>
    </w:p>
    <w:p w14:paraId="42C187F8" w14:textId="77777777" w:rsidR="008112BD" w:rsidRDefault="008112BD" w:rsidP="008112BD">
      <w:pPr>
        <w:pStyle w:val="Asubpara"/>
      </w:pPr>
      <w:r>
        <w:tab/>
        <w:t>(ii)</w:t>
      </w:r>
      <w:r>
        <w:tab/>
        <w:t xml:space="preserve">for a money order—that application can be made for an instalment order; </w:t>
      </w:r>
    </w:p>
    <w:p w14:paraId="158A01C0" w14:textId="77777777" w:rsidR="008112BD" w:rsidRDefault="008112BD" w:rsidP="008112BD">
      <w:pPr>
        <w:pStyle w:val="Apara"/>
      </w:pPr>
      <w:r>
        <w:tab/>
        <w:t>(d)</w:t>
      </w:r>
      <w:r>
        <w:tab/>
        <w:t>information about where the enforcement debtor or other person liable to comply with the order may be able to obtain legal or financial advice and assistance in relation to the order.</w:t>
      </w:r>
    </w:p>
    <w:p w14:paraId="6A71CF41" w14:textId="77777777" w:rsidR="008112BD" w:rsidRDefault="008112BD" w:rsidP="008112BD">
      <w:pPr>
        <w:pStyle w:val="Amain"/>
      </w:pPr>
      <w:r>
        <w:tab/>
        <w:t>(3)</w:t>
      </w:r>
      <w:r>
        <w:tab/>
        <w:t>An enforcement proceeding may not be started before the end of 7 days after the day the copy of the order and the notice are served on the enforcement debtor.</w:t>
      </w:r>
    </w:p>
    <w:p w14:paraId="2B28ECC5" w14:textId="77777777" w:rsidR="008112BD" w:rsidRDefault="008112BD" w:rsidP="008112BD">
      <w:pPr>
        <w:pStyle w:val="Amain"/>
        <w:keepNext/>
      </w:pPr>
      <w:r>
        <w:tab/>
        <w:t>(4)</w:t>
      </w:r>
      <w:r>
        <w:tab/>
        <w:t>In this rule:</w:t>
      </w:r>
    </w:p>
    <w:p w14:paraId="5C101A94" w14:textId="77777777" w:rsidR="008112BD" w:rsidRDefault="008112BD" w:rsidP="008112BD">
      <w:pPr>
        <w:pStyle w:val="aDef"/>
      </w:pPr>
      <w:r>
        <w:rPr>
          <w:rStyle w:val="charBoldItals"/>
        </w:rPr>
        <w:t>order</w:t>
      </w:r>
      <w:r>
        <w:t xml:space="preserve"> includes a certificate of registration given under rule 2010A.</w:t>
      </w:r>
    </w:p>
    <w:p w14:paraId="70D897DF" w14:textId="77777777" w:rsidR="008112BD" w:rsidRPr="00C8328B" w:rsidRDefault="008112BD" w:rsidP="008112BD">
      <w:pPr>
        <w:pStyle w:val="AH3Div"/>
      </w:pPr>
      <w:bookmarkStart w:id="652" w:name="_Toc122441581"/>
      <w:r w:rsidRPr="00C8328B">
        <w:rPr>
          <w:rStyle w:val="CharDivNo"/>
        </w:rPr>
        <w:t>Division 2.18.2</w:t>
      </w:r>
      <w:r>
        <w:tab/>
      </w:r>
      <w:r w:rsidRPr="00C8328B">
        <w:rPr>
          <w:rStyle w:val="CharDivText"/>
        </w:rPr>
        <w:t>Enforcement orders—general</w:t>
      </w:r>
      <w:bookmarkEnd w:id="652"/>
    </w:p>
    <w:p w14:paraId="40474CBC" w14:textId="77777777" w:rsidR="008112BD" w:rsidRDefault="008112BD" w:rsidP="008112BD">
      <w:pPr>
        <w:pStyle w:val="AH5Sec"/>
      </w:pPr>
      <w:bookmarkStart w:id="653" w:name="_Toc122441582"/>
      <w:r w:rsidRPr="00C8328B">
        <w:rPr>
          <w:rStyle w:val="CharSectNo"/>
        </w:rPr>
        <w:t>2050</w:t>
      </w:r>
      <w:r>
        <w:tab/>
        <w:t>Enforcement orders—content and issue</w:t>
      </w:r>
      <w:bookmarkEnd w:id="653"/>
    </w:p>
    <w:p w14:paraId="0A57928E" w14:textId="77777777" w:rsidR="008112BD" w:rsidRDefault="008112BD" w:rsidP="008112BD">
      <w:pPr>
        <w:pStyle w:val="Amain"/>
      </w:pPr>
      <w:r>
        <w:tab/>
        <w:t>(1)</w:t>
      </w:r>
      <w:r>
        <w:tab/>
        <w:t>An enforcement order must state—</w:t>
      </w:r>
    </w:p>
    <w:p w14:paraId="5C9E0549" w14:textId="77777777" w:rsidR="008112BD" w:rsidRDefault="008112BD" w:rsidP="008112BD">
      <w:pPr>
        <w:pStyle w:val="Apara"/>
      </w:pPr>
      <w:r>
        <w:tab/>
        <w:t>(a)</w:t>
      </w:r>
      <w:r>
        <w:tab/>
        <w:t>for a money order—</w:t>
      </w:r>
    </w:p>
    <w:p w14:paraId="353DA819" w14:textId="77777777" w:rsidR="008112BD" w:rsidRDefault="008112BD" w:rsidP="008112BD">
      <w:pPr>
        <w:pStyle w:val="Asubpara"/>
      </w:pPr>
      <w:r>
        <w:tab/>
        <w:t>(i)</w:t>
      </w:r>
      <w:r>
        <w:tab/>
        <w:t>the name of the enforcement debtor; and</w:t>
      </w:r>
    </w:p>
    <w:p w14:paraId="1966941C" w14:textId="77777777" w:rsidR="008112BD" w:rsidRDefault="008112BD" w:rsidP="008112BD">
      <w:pPr>
        <w:pStyle w:val="Asubpara"/>
      </w:pPr>
      <w:r>
        <w:tab/>
        <w:t>(ii)</w:t>
      </w:r>
      <w:r>
        <w:tab/>
        <w:t>the amount recoverable under the order; and</w:t>
      </w:r>
    </w:p>
    <w:p w14:paraId="0F4CC586" w14:textId="77777777" w:rsidR="008112BD" w:rsidRDefault="008112BD" w:rsidP="008112BD">
      <w:pPr>
        <w:pStyle w:val="Asubpara"/>
        <w:keepNext/>
      </w:pPr>
      <w:r>
        <w:tab/>
        <w:t>(iii)</w:t>
      </w:r>
      <w:r>
        <w:tab/>
        <w:t>for an enforcement order to which rule 2052 applies—the date the order ends; and</w:t>
      </w:r>
    </w:p>
    <w:p w14:paraId="0F4266DF" w14:textId="77777777" w:rsidR="008112BD" w:rsidRDefault="008112BD" w:rsidP="008112BD">
      <w:pPr>
        <w:pStyle w:val="aNotesubpar"/>
      </w:pPr>
      <w:r w:rsidRPr="00FE0788">
        <w:rPr>
          <w:rStyle w:val="charItals"/>
        </w:rPr>
        <w:t>Note</w:t>
      </w:r>
      <w:r w:rsidRPr="00FE0788">
        <w:rPr>
          <w:rStyle w:val="charItals"/>
        </w:rPr>
        <w:tab/>
      </w:r>
      <w:r>
        <w:t>Certain enforcement orders must end not later than 1 year after they are made (see r 2052 (2)).</w:t>
      </w:r>
    </w:p>
    <w:p w14:paraId="01712D8A" w14:textId="77777777" w:rsidR="008112BD" w:rsidRDefault="008112BD" w:rsidP="008112BD">
      <w:pPr>
        <w:pStyle w:val="Apara"/>
      </w:pPr>
      <w:r>
        <w:lastRenderedPageBreak/>
        <w:tab/>
        <w:t>(b)</w:t>
      </w:r>
      <w:r>
        <w:tab/>
        <w:t>for a non-money order—what is authorised under the order; and</w:t>
      </w:r>
    </w:p>
    <w:p w14:paraId="6DECC745" w14:textId="77777777" w:rsidR="008112BD" w:rsidRDefault="008112BD" w:rsidP="008112BD">
      <w:pPr>
        <w:pStyle w:val="Apara"/>
      </w:pPr>
      <w:r>
        <w:tab/>
        <w:t>(c)</w:t>
      </w:r>
      <w:r>
        <w:tab/>
        <w:t>any other details required under these rules.</w:t>
      </w:r>
    </w:p>
    <w:p w14:paraId="2FA58E7D" w14:textId="77777777" w:rsidR="008112BD" w:rsidRDefault="008112BD" w:rsidP="008112BD">
      <w:pPr>
        <w:pStyle w:val="aNotepar"/>
        <w:keepNext/>
      </w:pPr>
      <w:r w:rsidRPr="00FE0788">
        <w:rPr>
          <w:rStyle w:val="charItals"/>
        </w:rPr>
        <w:t>Note</w:t>
      </w:r>
      <w:r w:rsidRPr="00FE0788">
        <w:rPr>
          <w:rStyle w:val="charItals"/>
        </w:rPr>
        <w:tab/>
      </w:r>
      <w:r>
        <w:t>For other details required under these rules, see the following rules:</w:t>
      </w:r>
    </w:p>
    <w:p w14:paraId="7D58307E" w14:textId="77777777" w:rsidR="008112BD" w:rsidRDefault="008112BD" w:rsidP="008112BD">
      <w:pPr>
        <w:pStyle w:val="aNoteBulletpar"/>
        <w:tabs>
          <w:tab w:val="left" w:pos="2800"/>
        </w:tabs>
      </w:pPr>
      <w:r>
        <w:rPr>
          <w:rFonts w:ascii="Symbol" w:hAnsi="Symbol"/>
        </w:rPr>
        <w:t></w:t>
      </w:r>
      <w:r>
        <w:rPr>
          <w:rFonts w:ascii="Symbol" w:hAnsi="Symbol"/>
        </w:rPr>
        <w:tab/>
      </w:r>
      <w:r>
        <w:t>r 2333 (Regular redirection order—content)</w:t>
      </w:r>
    </w:p>
    <w:p w14:paraId="3B493EDF" w14:textId="77777777" w:rsidR="008112BD" w:rsidRDefault="008112BD" w:rsidP="008112BD">
      <w:pPr>
        <w:pStyle w:val="aNoteBulletpar"/>
        <w:tabs>
          <w:tab w:val="left" w:pos="2800"/>
        </w:tabs>
      </w:pPr>
      <w:r>
        <w:rPr>
          <w:rFonts w:ascii="Symbol" w:hAnsi="Symbol"/>
        </w:rPr>
        <w:t></w:t>
      </w:r>
      <w:r>
        <w:rPr>
          <w:rFonts w:ascii="Symbol" w:hAnsi="Symbol"/>
        </w:rPr>
        <w:tab/>
      </w:r>
      <w:r>
        <w:t>r 2355 (Earnings redirection order—content).</w:t>
      </w:r>
    </w:p>
    <w:p w14:paraId="03FDB679" w14:textId="77777777" w:rsidR="008112BD" w:rsidRDefault="008112BD" w:rsidP="00C41E44">
      <w:pPr>
        <w:pStyle w:val="Amain"/>
        <w:keepNext/>
      </w:pPr>
      <w:r>
        <w:tab/>
        <w:t>(2)</w:t>
      </w:r>
      <w:r>
        <w:tab/>
        <w:t>For subrule (1) (a) (ii), the amount recoverable must include—</w:t>
      </w:r>
    </w:p>
    <w:p w14:paraId="374E020B" w14:textId="77777777" w:rsidR="008112BD" w:rsidRDefault="008112BD" w:rsidP="00C41E44">
      <w:pPr>
        <w:pStyle w:val="Apara"/>
        <w:keepNext/>
      </w:pPr>
      <w:r>
        <w:tab/>
        <w:t>(a)</w:t>
      </w:r>
      <w:r>
        <w:tab/>
        <w:t>unless the court otherwise orders—</w:t>
      </w:r>
    </w:p>
    <w:p w14:paraId="46B141C7" w14:textId="0A357C0C" w:rsidR="008112BD" w:rsidRDefault="008112BD" w:rsidP="00C41E44">
      <w:pPr>
        <w:pStyle w:val="Asubpara"/>
        <w:keepLines/>
      </w:pPr>
      <w:r>
        <w:tab/>
        <w:t>(i)</w:t>
      </w:r>
      <w:r>
        <w:tab/>
        <w:t xml:space="preserve">the unpaid costs of any previous enforcement proceeding for the same money order (including any amounts recoverable under the </w:t>
      </w:r>
      <w:hyperlink r:id="rId183" w:tooltip="Act 1992 No 172 (Cwlth)" w:history="1">
        <w:r w:rsidRPr="009D1718">
          <w:rPr>
            <w:rStyle w:val="charCitHyperlinkItal"/>
          </w:rPr>
          <w:t>Service and Execution of Process Act 1992</w:t>
        </w:r>
      </w:hyperlink>
      <w:r>
        <w:t xml:space="preserve"> (Cwlth)); and</w:t>
      </w:r>
    </w:p>
    <w:p w14:paraId="19354AB5" w14:textId="77777777" w:rsidR="008112BD" w:rsidRDefault="008112BD" w:rsidP="008112BD">
      <w:pPr>
        <w:pStyle w:val="Asubpara"/>
        <w:keepNext/>
      </w:pPr>
      <w:r>
        <w:tab/>
        <w:t>(ii)</w:t>
      </w:r>
      <w:r>
        <w:tab/>
        <w:t>the unpaid interest on those costs; and</w:t>
      </w:r>
    </w:p>
    <w:p w14:paraId="2C7FCC4F"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otherwise ordering.</w:t>
      </w:r>
    </w:p>
    <w:p w14:paraId="3DCDC246" w14:textId="77777777" w:rsidR="008112BD" w:rsidRDefault="008112BD" w:rsidP="008112BD">
      <w:pPr>
        <w:pStyle w:val="Apara"/>
      </w:pPr>
      <w:r>
        <w:tab/>
        <w:t>(b)</w:t>
      </w:r>
      <w:r>
        <w:tab/>
        <w:t>the costs relating to the enforcement order; and</w:t>
      </w:r>
    </w:p>
    <w:p w14:paraId="19A2CD86" w14:textId="77777777" w:rsidR="008112BD" w:rsidRDefault="008112BD" w:rsidP="008112BD">
      <w:pPr>
        <w:pStyle w:val="Apara"/>
      </w:pPr>
      <w:r>
        <w:tab/>
        <w:t>(c)</w:t>
      </w:r>
      <w:r>
        <w:tab/>
        <w:t>the amount of interest on the order debt.</w:t>
      </w:r>
    </w:p>
    <w:p w14:paraId="15B35C35" w14:textId="77777777" w:rsidR="008112BD" w:rsidRDefault="008112BD" w:rsidP="008112BD">
      <w:pPr>
        <w:pStyle w:val="Amain"/>
        <w:keepNext/>
      </w:pPr>
      <w:r>
        <w:tab/>
        <w:t>(3)</w:t>
      </w:r>
      <w:r>
        <w:tab/>
        <w:t>If the court makes any of the following enforcement orders, the registrar must give a sealed copy of the order to an enforcement officer to be enforced:</w:t>
      </w:r>
    </w:p>
    <w:p w14:paraId="1CE51E85" w14:textId="77777777" w:rsidR="008112BD" w:rsidRDefault="008112BD" w:rsidP="008112BD">
      <w:pPr>
        <w:pStyle w:val="Apara"/>
        <w:keepNext/>
      </w:pPr>
      <w:r>
        <w:tab/>
        <w:t>(a)</w:t>
      </w:r>
      <w:r>
        <w:tab/>
        <w:t>a seizure and sale order;</w:t>
      </w:r>
    </w:p>
    <w:p w14:paraId="1CD08FD0" w14:textId="77777777" w:rsidR="008112BD" w:rsidRDefault="008112BD" w:rsidP="008112BD">
      <w:pPr>
        <w:pStyle w:val="Apara"/>
      </w:pPr>
      <w:r>
        <w:tab/>
        <w:t>(b)</w:t>
      </w:r>
      <w:r>
        <w:tab/>
        <w:t>an order for delivery of possession of land;</w:t>
      </w:r>
    </w:p>
    <w:p w14:paraId="0829DA95" w14:textId="77777777" w:rsidR="008112BD" w:rsidRDefault="008112BD" w:rsidP="008112BD">
      <w:pPr>
        <w:pStyle w:val="Apara"/>
      </w:pPr>
      <w:r>
        <w:tab/>
        <w:t>(c)</w:t>
      </w:r>
      <w:r>
        <w:tab/>
        <w:t>an order for seizure and delivery of goods;</w:t>
      </w:r>
    </w:p>
    <w:p w14:paraId="48B34C90" w14:textId="77777777" w:rsidR="008112BD" w:rsidRDefault="008112BD" w:rsidP="008112BD">
      <w:pPr>
        <w:pStyle w:val="Apara"/>
      </w:pPr>
      <w:r>
        <w:tab/>
        <w:t>(d)</w:t>
      </w:r>
      <w:r>
        <w:tab/>
        <w:t>an order for seizure and detention of property;</w:t>
      </w:r>
    </w:p>
    <w:p w14:paraId="218D0043" w14:textId="77777777" w:rsidR="008112BD" w:rsidRDefault="008112BD" w:rsidP="008112BD">
      <w:pPr>
        <w:pStyle w:val="Apara"/>
      </w:pPr>
      <w:r>
        <w:tab/>
        <w:t>(e)</w:t>
      </w:r>
      <w:r>
        <w:tab/>
        <w:t>an order issuing an arrest warrant or arrest and detention warrant under division 2.18.16 (Contempt).</w:t>
      </w:r>
    </w:p>
    <w:p w14:paraId="394FDCE9" w14:textId="77777777" w:rsidR="008112BD" w:rsidRDefault="008112BD" w:rsidP="008112BD">
      <w:pPr>
        <w:pStyle w:val="Amain"/>
        <w:keepNext/>
      </w:pPr>
      <w:r>
        <w:lastRenderedPageBreak/>
        <w:tab/>
        <w:t>(4)</w:t>
      </w:r>
      <w:r>
        <w:tab/>
        <w:t>If the court makes any of the following enforcement orders, the registrar must give a sealed copy of the order to the enforcement creditor to be enforced:</w:t>
      </w:r>
    </w:p>
    <w:p w14:paraId="47DAB6ED" w14:textId="77777777" w:rsidR="008112BD" w:rsidRDefault="008112BD" w:rsidP="008112BD">
      <w:pPr>
        <w:pStyle w:val="Apara"/>
      </w:pPr>
      <w:r>
        <w:tab/>
        <w:t>(a)</w:t>
      </w:r>
      <w:r>
        <w:tab/>
        <w:t>a debt redirection order;</w:t>
      </w:r>
    </w:p>
    <w:p w14:paraId="2CA88B99" w14:textId="77777777" w:rsidR="008112BD" w:rsidRDefault="008112BD" w:rsidP="008112BD">
      <w:pPr>
        <w:pStyle w:val="Apara"/>
      </w:pPr>
      <w:r>
        <w:tab/>
        <w:t>(b)</w:t>
      </w:r>
      <w:r>
        <w:tab/>
        <w:t>a regular debt redirection order;</w:t>
      </w:r>
    </w:p>
    <w:p w14:paraId="59003CD4" w14:textId="77777777" w:rsidR="008112BD" w:rsidRDefault="008112BD" w:rsidP="008112BD">
      <w:pPr>
        <w:pStyle w:val="Apara"/>
      </w:pPr>
      <w:r>
        <w:tab/>
        <w:t>(c)</w:t>
      </w:r>
      <w:r>
        <w:tab/>
        <w:t>an earnings redirection order.</w:t>
      </w:r>
    </w:p>
    <w:p w14:paraId="792A7F75" w14:textId="77777777" w:rsidR="008112BD" w:rsidRDefault="008112BD" w:rsidP="008112BD">
      <w:pPr>
        <w:pStyle w:val="Amain"/>
        <w:keepNext/>
      </w:pPr>
      <w:r>
        <w:tab/>
        <w:t>(5)</w:t>
      </w:r>
      <w:r>
        <w:tab/>
        <w:t>If the court makes either of the following enforcement orders, the registrar must give a sealed copy of the order to the enforcement creditor:</w:t>
      </w:r>
    </w:p>
    <w:p w14:paraId="6E68A1AA" w14:textId="77777777" w:rsidR="008112BD" w:rsidRDefault="008112BD" w:rsidP="008112BD">
      <w:pPr>
        <w:pStyle w:val="Apara"/>
        <w:keepNext/>
      </w:pPr>
      <w:r>
        <w:tab/>
        <w:t>(a)</w:t>
      </w:r>
      <w:r>
        <w:tab/>
        <w:t>a charging order;</w:t>
      </w:r>
    </w:p>
    <w:p w14:paraId="3F0EE1D5" w14:textId="77777777" w:rsidR="008112BD" w:rsidRDefault="008112BD" w:rsidP="008112BD">
      <w:pPr>
        <w:pStyle w:val="Apara"/>
      </w:pPr>
      <w:r>
        <w:tab/>
        <w:t>(b)</w:t>
      </w:r>
      <w:r>
        <w:tab/>
        <w:t>an order under division 2.18.10 relating to amounts or securities in court.</w:t>
      </w:r>
    </w:p>
    <w:p w14:paraId="38FA7196" w14:textId="77777777" w:rsidR="008112BD" w:rsidRDefault="008112BD" w:rsidP="008112BD">
      <w:pPr>
        <w:pStyle w:val="Amain"/>
      </w:pPr>
      <w:r>
        <w:tab/>
        <w:t>(6)</w:t>
      </w:r>
      <w:r>
        <w:tab/>
        <w:t>If the court makes an order under division 2.18.11 appointing a receiver, the registrar must give a sealed copy of the order to the receiver.</w:t>
      </w:r>
    </w:p>
    <w:p w14:paraId="7AE44CB9" w14:textId="77777777" w:rsidR="008112BD" w:rsidRDefault="008112BD" w:rsidP="008112BD">
      <w:pPr>
        <w:pStyle w:val="AH5Sec"/>
      </w:pPr>
      <w:bookmarkStart w:id="654" w:name="_Toc122441583"/>
      <w:r w:rsidRPr="00C8328B">
        <w:rPr>
          <w:rStyle w:val="CharSectNo"/>
        </w:rPr>
        <w:t>2051</w:t>
      </w:r>
      <w:r>
        <w:tab/>
        <w:t>Enforcement orders—application to set aside</w:t>
      </w:r>
      <w:bookmarkEnd w:id="654"/>
    </w:p>
    <w:p w14:paraId="23604F1E" w14:textId="77777777" w:rsidR="008112BD" w:rsidRDefault="008112BD" w:rsidP="008112BD">
      <w:pPr>
        <w:pStyle w:val="Amain"/>
      </w:pPr>
      <w:r>
        <w:tab/>
        <w:t>(1)</w:t>
      </w:r>
      <w:r>
        <w:tab/>
        <w:t xml:space="preserve">This rule applies if an enforcement order is made for an enforceable money order or non-money order (the </w:t>
      </w:r>
      <w:r w:rsidRPr="00FE0788">
        <w:rPr>
          <w:rStyle w:val="charBoldItals"/>
        </w:rPr>
        <w:t>original order</w:t>
      </w:r>
      <w:r>
        <w:t>) of the court.</w:t>
      </w:r>
    </w:p>
    <w:p w14:paraId="40C7F9C1" w14:textId="77777777" w:rsidR="008112BD" w:rsidRDefault="008112BD" w:rsidP="008112BD">
      <w:pPr>
        <w:pStyle w:val="Amain"/>
      </w:pPr>
      <w:r>
        <w:tab/>
        <w:t>(2)</w:t>
      </w:r>
      <w:r>
        <w:tab/>
        <w:t>On application by the enforcement debtor or other person liable to comply with the original order or by someone else affected by the enforcement order, the court may—</w:t>
      </w:r>
    </w:p>
    <w:p w14:paraId="52C5425F" w14:textId="77777777" w:rsidR="008112BD" w:rsidRDefault="008112BD" w:rsidP="008112BD">
      <w:pPr>
        <w:pStyle w:val="Apara"/>
      </w:pPr>
      <w:r>
        <w:tab/>
        <w:t>(a)</w:t>
      </w:r>
      <w:r>
        <w:tab/>
        <w:t>set the enforcement order aside; and</w:t>
      </w:r>
    </w:p>
    <w:p w14:paraId="74900782" w14:textId="77777777" w:rsidR="008112BD" w:rsidRDefault="008112BD" w:rsidP="008112BD">
      <w:pPr>
        <w:pStyle w:val="Apara"/>
        <w:keepNext/>
      </w:pPr>
      <w:r>
        <w:tab/>
        <w:t>(b)</w:t>
      </w:r>
      <w:r>
        <w:tab/>
        <w:t>make the orders it considers appropriate, including, for an enforceable money order, an instalment order.</w:t>
      </w:r>
    </w:p>
    <w:p w14:paraId="547CEDA0" w14:textId="77777777" w:rsidR="008112BD" w:rsidRDefault="008112BD" w:rsidP="008112BD">
      <w:pPr>
        <w:pStyle w:val="aNote"/>
      </w:pPr>
      <w:r w:rsidRPr="00FE0788">
        <w:rPr>
          <w:rStyle w:val="charItals"/>
        </w:rPr>
        <w:t>Note 1</w:t>
      </w:r>
      <w:r>
        <w:tab/>
        <w:t>A person liable to comply with the original order may also seek a stay under r 2013.</w:t>
      </w:r>
    </w:p>
    <w:p w14:paraId="57B50670" w14:textId="77777777" w:rsidR="008112BD" w:rsidRDefault="008112BD" w:rsidP="008112BD">
      <w:pPr>
        <w:pStyle w:val="aNote"/>
      </w:pPr>
      <w:r w:rsidRPr="00FE0788">
        <w:rPr>
          <w:rStyle w:val="charItals"/>
        </w:rPr>
        <w:t>Note 2</w:t>
      </w:r>
      <w:r>
        <w:tab/>
        <w:t>Pt 6.2 (Applications in proceedings) applies to an application for an order under this rule.</w:t>
      </w:r>
    </w:p>
    <w:p w14:paraId="56C4E56E" w14:textId="77777777" w:rsidR="008112BD" w:rsidRDefault="008112BD" w:rsidP="008112BD">
      <w:pPr>
        <w:pStyle w:val="Amain"/>
      </w:pPr>
      <w:r>
        <w:lastRenderedPageBreak/>
        <w:tab/>
        <w:t>(3)</w:t>
      </w:r>
      <w:r>
        <w:tab/>
        <w:t>Unless the court otherwise orders, the filing of the application does not stay the operation of the enforcement order.</w:t>
      </w:r>
    </w:p>
    <w:p w14:paraId="5AA298A2" w14:textId="77777777" w:rsidR="008112BD" w:rsidRDefault="008112BD" w:rsidP="008112BD">
      <w:pPr>
        <w:pStyle w:val="AH5Sec"/>
      </w:pPr>
      <w:bookmarkStart w:id="655" w:name="_Toc122441584"/>
      <w:r w:rsidRPr="00C8328B">
        <w:rPr>
          <w:rStyle w:val="CharSectNo"/>
        </w:rPr>
        <w:t>2052</w:t>
      </w:r>
      <w:r>
        <w:tab/>
        <w:t>Enforcement orders—duration and renewal of certain enforcement orders given to enforcement officers</w:t>
      </w:r>
      <w:bookmarkEnd w:id="655"/>
    </w:p>
    <w:p w14:paraId="2AC6595E" w14:textId="77777777" w:rsidR="008112BD" w:rsidRDefault="008112BD" w:rsidP="008112BD">
      <w:pPr>
        <w:pStyle w:val="Amain"/>
        <w:keepNext/>
      </w:pPr>
      <w:r>
        <w:tab/>
        <w:t>(1)</w:t>
      </w:r>
      <w:r>
        <w:tab/>
        <w:t>This rule applies to the following enforcement orders:</w:t>
      </w:r>
    </w:p>
    <w:p w14:paraId="165F2ED0" w14:textId="77777777" w:rsidR="008112BD" w:rsidRDefault="008112BD" w:rsidP="008112BD">
      <w:pPr>
        <w:pStyle w:val="Apara"/>
      </w:pPr>
      <w:r>
        <w:tab/>
        <w:t>(a)</w:t>
      </w:r>
      <w:r>
        <w:tab/>
        <w:t xml:space="preserve">a seizure and sale order; </w:t>
      </w:r>
    </w:p>
    <w:p w14:paraId="5C9395DC" w14:textId="77777777" w:rsidR="008112BD" w:rsidRDefault="008112BD" w:rsidP="008112BD">
      <w:pPr>
        <w:pStyle w:val="Apara"/>
      </w:pPr>
      <w:r>
        <w:tab/>
        <w:t>(b)</w:t>
      </w:r>
      <w:r>
        <w:tab/>
        <w:t xml:space="preserve">an order for delivery of possession of land; </w:t>
      </w:r>
    </w:p>
    <w:p w14:paraId="24E910E2" w14:textId="77777777" w:rsidR="008112BD" w:rsidRDefault="008112BD" w:rsidP="008112BD">
      <w:pPr>
        <w:pStyle w:val="Apara"/>
      </w:pPr>
      <w:r>
        <w:tab/>
        <w:t>(c)</w:t>
      </w:r>
      <w:r>
        <w:tab/>
        <w:t xml:space="preserve">an order for seizure and delivery of goods; </w:t>
      </w:r>
    </w:p>
    <w:p w14:paraId="1C398086" w14:textId="77777777" w:rsidR="008112BD" w:rsidRDefault="008112BD" w:rsidP="008112BD">
      <w:pPr>
        <w:pStyle w:val="Apara"/>
      </w:pPr>
      <w:r>
        <w:tab/>
        <w:t>(d)</w:t>
      </w:r>
      <w:r>
        <w:tab/>
        <w:t>an order for seizure and detention of property.</w:t>
      </w:r>
    </w:p>
    <w:p w14:paraId="65046706" w14:textId="77777777" w:rsidR="008112BD" w:rsidRDefault="008112BD" w:rsidP="008112BD">
      <w:pPr>
        <w:pStyle w:val="Amain"/>
        <w:keepNext/>
      </w:pPr>
      <w:r>
        <w:tab/>
        <w:t>(2)</w:t>
      </w:r>
      <w:r>
        <w:tab/>
        <w:t>The enforcement order remains in force for 1 year after the day it is made unless the order states that it ends at an earlier time.</w:t>
      </w:r>
    </w:p>
    <w:p w14:paraId="74F142EB" w14:textId="77777777" w:rsidR="008112BD" w:rsidRDefault="008112BD" w:rsidP="008112BD">
      <w:pPr>
        <w:pStyle w:val="aNote"/>
      </w:pPr>
      <w:r w:rsidRPr="00FE0788">
        <w:rPr>
          <w:rStyle w:val="charItals"/>
        </w:rPr>
        <w:t>Note 1</w:t>
      </w:r>
      <w:r w:rsidRPr="00FE0788">
        <w:rPr>
          <w:rStyle w:val="charItals"/>
        </w:rPr>
        <w:tab/>
      </w:r>
      <w:r>
        <w:t>A seizure and sale order may be extended under r 2222 (Seizure and sale order—postponement of sale).</w:t>
      </w:r>
    </w:p>
    <w:p w14:paraId="66A1273B" w14:textId="77777777" w:rsidR="008112BD" w:rsidRDefault="008112BD" w:rsidP="008112BD">
      <w:pPr>
        <w:pStyle w:val="aNote"/>
      </w:pPr>
      <w:r w:rsidRPr="00FE0788">
        <w:rPr>
          <w:rStyle w:val="charItals"/>
        </w:rPr>
        <w:t>Note 2</w:t>
      </w:r>
      <w:r w:rsidRPr="00FE0788">
        <w:rPr>
          <w:rStyle w:val="charItals"/>
        </w:rPr>
        <w:tab/>
      </w:r>
      <w:r>
        <w:t>The ending of a seizure and sale order under this rule does not affect any agreement for sale etc entered into before the order ends (see r 2228 (Seizure and sale order—effect of ending of order on completion of sale etc)).</w:t>
      </w:r>
    </w:p>
    <w:p w14:paraId="4F6AF7FF" w14:textId="77777777" w:rsidR="008112BD" w:rsidRDefault="008112BD" w:rsidP="008112BD">
      <w:pPr>
        <w:pStyle w:val="Amain"/>
      </w:pPr>
      <w:r>
        <w:tab/>
        <w:t>(3)</w:t>
      </w:r>
      <w:r>
        <w:tab/>
        <w:t>However, the order may be renewed for further periods of not longer than 1 year at a time.</w:t>
      </w:r>
    </w:p>
    <w:p w14:paraId="55B8CB40" w14:textId="77777777" w:rsidR="008112BD" w:rsidRDefault="008112BD" w:rsidP="008112BD">
      <w:pPr>
        <w:pStyle w:val="Amain"/>
      </w:pPr>
      <w:r>
        <w:tab/>
        <w:t>(4)</w:t>
      </w:r>
      <w:r>
        <w:tab/>
        <w:t>An application for renewal of an enforcement order—</w:t>
      </w:r>
    </w:p>
    <w:p w14:paraId="2D5A3962" w14:textId="77777777" w:rsidR="008112BD" w:rsidRDefault="008112BD" w:rsidP="008112BD">
      <w:pPr>
        <w:pStyle w:val="Apara"/>
      </w:pPr>
      <w:r>
        <w:tab/>
        <w:t>(a)</w:t>
      </w:r>
      <w:r>
        <w:tab/>
        <w:t>must be made before the order ends; and</w:t>
      </w:r>
    </w:p>
    <w:p w14:paraId="795823FD" w14:textId="77777777" w:rsidR="008112BD" w:rsidRDefault="008112BD" w:rsidP="008112BD">
      <w:pPr>
        <w:pStyle w:val="Apara"/>
      </w:pPr>
      <w:r>
        <w:tab/>
        <w:t>(b)</w:t>
      </w:r>
      <w:r>
        <w:tab/>
        <w:t>is made by filing in the court—</w:t>
      </w:r>
    </w:p>
    <w:p w14:paraId="45699460" w14:textId="77777777" w:rsidR="008112BD" w:rsidRDefault="008112BD" w:rsidP="008112BD">
      <w:pPr>
        <w:pStyle w:val="Asubpara"/>
      </w:pPr>
      <w:r>
        <w:tab/>
        <w:t>(i)</w:t>
      </w:r>
      <w:r>
        <w:tab/>
        <w:t>a request for the order to be renewed for a stated period of not longer than 1 year; and</w:t>
      </w:r>
    </w:p>
    <w:p w14:paraId="7E6DFD44" w14:textId="77777777" w:rsidR="008112BD" w:rsidRDefault="008112BD" w:rsidP="008112BD">
      <w:pPr>
        <w:pStyle w:val="Asubpara"/>
        <w:keepNext/>
      </w:pPr>
      <w:r>
        <w:tab/>
        <w:t>(ii)</w:t>
      </w:r>
      <w:r>
        <w:tab/>
        <w:t>an affidavit setting out—</w:t>
      </w:r>
    </w:p>
    <w:p w14:paraId="5C9A041A" w14:textId="77777777" w:rsidR="008112BD" w:rsidRDefault="008112BD" w:rsidP="008112BD">
      <w:pPr>
        <w:pStyle w:val="Asubsubpara"/>
      </w:pPr>
      <w:r>
        <w:tab/>
        <w:t>(A)</w:t>
      </w:r>
      <w:r>
        <w:tab/>
        <w:t>the matters required to be included in the affidavit in support of an application for an enforcement order of that kind; and</w:t>
      </w:r>
    </w:p>
    <w:p w14:paraId="1B9C3097" w14:textId="77777777" w:rsidR="008112BD" w:rsidRDefault="008112BD" w:rsidP="008112BD">
      <w:pPr>
        <w:pStyle w:val="Asubsubpara"/>
      </w:pPr>
      <w:r>
        <w:lastRenderedPageBreak/>
        <w:tab/>
        <w:t>(B)</w:t>
      </w:r>
      <w:r>
        <w:tab/>
        <w:t>the reasons why the order has not been enforced during the period that the order has been in force.</w:t>
      </w:r>
    </w:p>
    <w:p w14:paraId="5200CDD9" w14:textId="77777777" w:rsidR="008112BD" w:rsidRDefault="008112BD" w:rsidP="008112BD">
      <w:pPr>
        <w:pStyle w:val="Amain"/>
      </w:pPr>
      <w:r>
        <w:tab/>
        <w:t>(5)</w:t>
      </w:r>
      <w:r>
        <w:tab/>
        <w:t>Part 6.2 (Applications in proceedings) does not apply to the application.</w:t>
      </w:r>
    </w:p>
    <w:p w14:paraId="03E5D221" w14:textId="77777777" w:rsidR="008112BD" w:rsidRDefault="008112BD" w:rsidP="008112BD">
      <w:pPr>
        <w:pStyle w:val="Amain"/>
      </w:pPr>
      <w:r>
        <w:tab/>
        <w:t>(6)</w:t>
      </w:r>
      <w:r>
        <w:tab/>
        <w:t>The request and affidavit need not be served on anyone unless the court otherwise orders on its own initiative.</w:t>
      </w:r>
    </w:p>
    <w:p w14:paraId="22BAFCBA" w14:textId="77777777" w:rsidR="008112BD" w:rsidRDefault="008112BD" w:rsidP="008112BD">
      <w:pPr>
        <w:pStyle w:val="Amain"/>
      </w:pPr>
      <w:r>
        <w:tab/>
        <w:t>(7)</w:t>
      </w:r>
      <w:r>
        <w:tab/>
        <w:t>Unless the court otherwise orders on its own initiative, an application for renewal of an enforcement order must be dealt with without a hearing and in the absence of the parties.</w:t>
      </w:r>
    </w:p>
    <w:p w14:paraId="7A7E4302" w14:textId="77777777" w:rsidR="008112BD" w:rsidRDefault="008112BD" w:rsidP="008112BD">
      <w:pPr>
        <w:pStyle w:val="Amain"/>
      </w:pPr>
      <w:r>
        <w:tab/>
        <w:t>(8)</w:t>
      </w:r>
      <w:r>
        <w:tab/>
        <w:t>If the court renews an enforcement order, the registrar must give a sealed copy of the order as renewed to an enforcement officer to be enforced.</w:t>
      </w:r>
    </w:p>
    <w:p w14:paraId="58DDA2F4" w14:textId="77777777" w:rsidR="008112BD" w:rsidRDefault="008112BD" w:rsidP="008112BD">
      <w:pPr>
        <w:pStyle w:val="Amain"/>
      </w:pPr>
      <w:r>
        <w:tab/>
        <w:t>(9)</w:t>
      </w:r>
      <w:r>
        <w:tab/>
        <w:t>A renewed enforcement order must be stamped with the seal of the court to show the period for which the order is renewed.</w:t>
      </w:r>
    </w:p>
    <w:p w14:paraId="49C154F7" w14:textId="77777777" w:rsidR="008112BD" w:rsidRDefault="008112BD" w:rsidP="008112BD">
      <w:pPr>
        <w:pStyle w:val="Amain"/>
      </w:pPr>
      <w:r>
        <w:tab/>
        <w:t>(10)</w:t>
      </w:r>
      <w:r>
        <w:tab/>
        <w:t>The priority of a renewed enforcement order is decided according to the date the enforcement order was originally made.</w:t>
      </w:r>
    </w:p>
    <w:p w14:paraId="18E557E8" w14:textId="77777777" w:rsidR="008112BD" w:rsidRDefault="008112BD" w:rsidP="008112BD">
      <w:pPr>
        <w:pStyle w:val="Amain"/>
      </w:pPr>
      <w:r>
        <w:tab/>
        <w:t>(11)</w:t>
      </w:r>
      <w:r>
        <w:tab/>
        <w:t>The production of an enforcement order purporting to be stamped with the seal of the court and showing the period for which the order has been renewed is sufficient evidence for all purposes of the order having been renewed for the period.</w:t>
      </w:r>
    </w:p>
    <w:p w14:paraId="316A2065" w14:textId="77777777" w:rsidR="008112BD" w:rsidRDefault="008112BD" w:rsidP="008112BD">
      <w:pPr>
        <w:pStyle w:val="AH5Sec"/>
      </w:pPr>
      <w:bookmarkStart w:id="656" w:name="_Toc122441585"/>
      <w:r w:rsidRPr="00C8328B">
        <w:rPr>
          <w:rStyle w:val="CharSectNo"/>
        </w:rPr>
        <w:t>2053</w:t>
      </w:r>
      <w:r>
        <w:tab/>
        <w:t>Enforcement orders—return by enforcement officer</w:t>
      </w:r>
      <w:bookmarkEnd w:id="656"/>
    </w:p>
    <w:p w14:paraId="4F69969C" w14:textId="77777777" w:rsidR="008112BD" w:rsidRDefault="008112BD" w:rsidP="008112BD">
      <w:pPr>
        <w:pStyle w:val="Amain"/>
      </w:pPr>
      <w:r>
        <w:tab/>
        <w:t>(1)</w:t>
      </w:r>
      <w:r>
        <w:tab/>
        <w:t>The registrar may require an enforcement officer who is given an enforcement order to enforce—</w:t>
      </w:r>
    </w:p>
    <w:p w14:paraId="20C3C94C" w14:textId="77777777" w:rsidR="008112BD" w:rsidRDefault="008112BD" w:rsidP="008112BD">
      <w:pPr>
        <w:pStyle w:val="Apara"/>
      </w:pPr>
      <w:r>
        <w:tab/>
        <w:t>(a)</w:t>
      </w:r>
      <w:r>
        <w:tab/>
        <w:t>to attach to a copy of the order a statement of the steps the enforcement officer has taken under the order; and</w:t>
      </w:r>
    </w:p>
    <w:p w14:paraId="120E2E4C" w14:textId="77777777" w:rsidR="008112BD" w:rsidRDefault="008112BD" w:rsidP="008112BD">
      <w:pPr>
        <w:pStyle w:val="Apara"/>
      </w:pPr>
      <w:r>
        <w:tab/>
        <w:t>(b)</w:t>
      </w:r>
      <w:r>
        <w:tab/>
        <w:t>to send a copy of the order with the attached statement to the person who obtained the order; and</w:t>
      </w:r>
    </w:p>
    <w:p w14:paraId="4512CA3D" w14:textId="77777777" w:rsidR="008112BD" w:rsidRDefault="008112BD" w:rsidP="008112BD">
      <w:pPr>
        <w:pStyle w:val="Apara"/>
        <w:keepNext/>
      </w:pPr>
      <w:r>
        <w:lastRenderedPageBreak/>
        <w:tab/>
        <w:t>(c)</w:t>
      </w:r>
      <w:r>
        <w:tab/>
        <w:t>to file in the court a copy of the order with the attached statement.</w:t>
      </w:r>
    </w:p>
    <w:p w14:paraId="7CE55B93" w14:textId="77777777" w:rsidR="008112BD" w:rsidRDefault="008112BD" w:rsidP="008112BD">
      <w:pPr>
        <w:pStyle w:val="aNote"/>
      </w:pPr>
      <w:r w:rsidRPr="00FE0788">
        <w:rPr>
          <w:rStyle w:val="charItals"/>
        </w:rPr>
        <w:t>Note</w:t>
      </w:r>
      <w:r w:rsidRPr="00FE0788">
        <w:rPr>
          <w:rStyle w:val="charItals"/>
        </w:rPr>
        <w:tab/>
      </w:r>
      <w:r>
        <w:t>An enforcement officer may also be required to give a report under r 2234 (Seizure and sale order—report by enforcement officer).</w:t>
      </w:r>
    </w:p>
    <w:p w14:paraId="05F7194E" w14:textId="77777777" w:rsidR="008112BD" w:rsidRDefault="008112BD" w:rsidP="00C41E44">
      <w:pPr>
        <w:pStyle w:val="Amain"/>
        <w:keepNext/>
      </w:pPr>
      <w:r>
        <w:tab/>
        <w:t>(2)</w:t>
      </w:r>
      <w:r>
        <w:tab/>
        <w:t>A person who obtains a seizure and sale order that is given to an enforcement officer to enforce may require the enforcement officer—</w:t>
      </w:r>
    </w:p>
    <w:p w14:paraId="73928566" w14:textId="77777777" w:rsidR="008112BD" w:rsidRDefault="008112BD" w:rsidP="008112BD">
      <w:pPr>
        <w:pStyle w:val="Apara"/>
      </w:pPr>
      <w:r>
        <w:tab/>
        <w:t>(a)</w:t>
      </w:r>
      <w:r>
        <w:tab/>
        <w:t>to attach to a copy of the order a statement of the steps the enforcement officer has taken under the order; and</w:t>
      </w:r>
    </w:p>
    <w:p w14:paraId="57147F82" w14:textId="77777777" w:rsidR="008112BD" w:rsidRDefault="008112BD" w:rsidP="008112BD">
      <w:pPr>
        <w:pStyle w:val="Apara"/>
      </w:pPr>
      <w:r>
        <w:tab/>
        <w:t>(b)</w:t>
      </w:r>
      <w:r>
        <w:tab/>
        <w:t>to send a copy of the order with the attached statement to the person; and</w:t>
      </w:r>
    </w:p>
    <w:p w14:paraId="486C75F8" w14:textId="77777777" w:rsidR="008112BD" w:rsidRDefault="008112BD" w:rsidP="008112BD">
      <w:pPr>
        <w:pStyle w:val="Apara"/>
      </w:pPr>
      <w:r>
        <w:tab/>
        <w:t>(c)</w:t>
      </w:r>
      <w:r>
        <w:tab/>
        <w:t>to file in the court a copy of the order with the attached statement.</w:t>
      </w:r>
    </w:p>
    <w:p w14:paraId="03F67979" w14:textId="77777777" w:rsidR="008112BD" w:rsidRDefault="008112BD" w:rsidP="008112BD">
      <w:pPr>
        <w:pStyle w:val="AH5Sec"/>
      </w:pPr>
      <w:bookmarkStart w:id="657" w:name="_Toc122441586"/>
      <w:r w:rsidRPr="00C8328B">
        <w:rPr>
          <w:rStyle w:val="CharSectNo"/>
        </w:rPr>
        <w:t>2054</w:t>
      </w:r>
      <w:r>
        <w:tab/>
        <w:t>Enforcement orders—priority</w:t>
      </w:r>
      <w:bookmarkEnd w:id="657"/>
    </w:p>
    <w:p w14:paraId="219ECA49" w14:textId="77777777" w:rsidR="008112BD" w:rsidRDefault="008112BD" w:rsidP="008112BD">
      <w:pPr>
        <w:pStyle w:val="Amain"/>
      </w:pPr>
      <w:r>
        <w:tab/>
        <w:t>(1)</w:t>
      </w:r>
      <w:r>
        <w:tab/>
        <w:t>The precise time an application for an enforcement order is made must be written on the application by the registrar.</w:t>
      </w:r>
    </w:p>
    <w:p w14:paraId="63C31641" w14:textId="77777777" w:rsidR="008112BD" w:rsidRDefault="008112BD" w:rsidP="008112BD">
      <w:pPr>
        <w:pStyle w:val="Amain"/>
      </w:pPr>
      <w:r>
        <w:tab/>
        <w:t>(2)</w:t>
      </w:r>
      <w:r>
        <w:tab/>
        <w:t>If more than 1 application for an enforcement order against the same person is made to the court, the court must make the orders in order of the times written on the applications.</w:t>
      </w:r>
    </w:p>
    <w:p w14:paraId="4E399D3F" w14:textId="77777777" w:rsidR="008112BD" w:rsidRDefault="008112BD" w:rsidP="008112BD">
      <w:pPr>
        <w:pStyle w:val="Amain"/>
      </w:pPr>
      <w:r>
        <w:tab/>
        <w:t>(3)</w:t>
      </w:r>
      <w:r>
        <w:tab/>
        <w:t>The precise time an enforcement order is made must be written on the order by the registrar.</w:t>
      </w:r>
    </w:p>
    <w:p w14:paraId="1352475E" w14:textId="77777777" w:rsidR="008112BD" w:rsidRDefault="008112BD" w:rsidP="008112BD">
      <w:pPr>
        <w:pStyle w:val="Amain"/>
      </w:pPr>
      <w:r>
        <w:tab/>
        <w:t>(4)</w:t>
      </w:r>
      <w:r>
        <w:tab/>
        <w:t>If more than 1 enforcement order against the same person is given to an enforcement officer, the enforcement officer must enforce the orders in order of the times written on the orders.</w:t>
      </w:r>
    </w:p>
    <w:p w14:paraId="56888D94" w14:textId="77777777" w:rsidR="008112BD" w:rsidRDefault="008112BD" w:rsidP="008112BD">
      <w:pPr>
        <w:pStyle w:val="Amain"/>
        <w:keepNext/>
      </w:pPr>
      <w:r>
        <w:tab/>
        <w:t>(5)</w:t>
      </w:r>
      <w:r>
        <w:tab/>
        <w:t>In this rule:</w:t>
      </w:r>
    </w:p>
    <w:p w14:paraId="4FAC5BF4" w14:textId="77777777" w:rsidR="008112BD" w:rsidRDefault="008112BD" w:rsidP="008112BD">
      <w:pPr>
        <w:pStyle w:val="aDef"/>
      </w:pPr>
      <w:r w:rsidRPr="00FE0788">
        <w:rPr>
          <w:rStyle w:val="charBoldItals"/>
        </w:rPr>
        <w:t>precise time</w:t>
      </w:r>
      <w:r>
        <w:t xml:space="preserve"> means the hour, day, month and year. </w:t>
      </w:r>
    </w:p>
    <w:p w14:paraId="22507CC7" w14:textId="77777777" w:rsidR="008112BD" w:rsidRDefault="008112BD" w:rsidP="008112BD">
      <w:pPr>
        <w:pStyle w:val="AH5Sec"/>
      </w:pPr>
      <w:bookmarkStart w:id="658" w:name="_Toc122441587"/>
      <w:r w:rsidRPr="00C8328B">
        <w:rPr>
          <w:rStyle w:val="CharSectNo"/>
        </w:rPr>
        <w:t>2055</w:t>
      </w:r>
      <w:r>
        <w:tab/>
        <w:t>Enforcement orders—payment under order</w:t>
      </w:r>
      <w:bookmarkEnd w:id="658"/>
    </w:p>
    <w:p w14:paraId="04CFAFAB" w14:textId="77777777" w:rsidR="008112BD" w:rsidRDefault="008112BD" w:rsidP="008112BD">
      <w:pPr>
        <w:pStyle w:val="Amainreturn"/>
      </w:pPr>
      <w:r>
        <w:t>A payment under an enforcement order discharges the person making the payment to the extent of the payment.</w:t>
      </w:r>
    </w:p>
    <w:p w14:paraId="2E92F0A3" w14:textId="77777777" w:rsidR="008112BD" w:rsidRDefault="008112BD" w:rsidP="008112BD">
      <w:pPr>
        <w:pStyle w:val="AH5Sec"/>
      </w:pPr>
      <w:bookmarkStart w:id="659" w:name="_Toc122441588"/>
      <w:r w:rsidRPr="00C8328B">
        <w:rPr>
          <w:rStyle w:val="CharSectNo"/>
        </w:rPr>
        <w:lastRenderedPageBreak/>
        <w:t>2056</w:t>
      </w:r>
      <w:r>
        <w:tab/>
        <w:t>Enforcement orders—orders about enforcement</w:t>
      </w:r>
      <w:bookmarkEnd w:id="659"/>
    </w:p>
    <w:p w14:paraId="56267BEC" w14:textId="77777777" w:rsidR="008112BD" w:rsidRDefault="008112BD" w:rsidP="008112BD">
      <w:pPr>
        <w:pStyle w:val="Amain"/>
      </w:pPr>
      <w:r>
        <w:tab/>
        <w:t>(1)</w:t>
      </w:r>
      <w:r>
        <w:tab/>
        <w:t>The court may make the orders in aid of, or otherwise in relation to, the enforcement of its orders that it considers appropriate.</w:t>
      </w:r>
    </w:p>
    <w:p w14:paraId="1D6CFD5B" w14:textId="77777777" w:rsidR="008112BD" w:rsidRDefault="008112BD" w:rsidP="008112BD">
      <w:pPr>
        <w:pStyle w:val="Amain"/>
        <w:keepNext/>
      </w:pPr>
      <w:r>
        <w:tab/>
        <w:t>(2)</w:t>
      </w:r>
      <w:r>
        <w:tab/>
        <w:t>Without limiting subrule (1), the court may make the following orders:</w:t>
      </w:r>
    </w:p>
    <w:p w14:paraId="79403FC2" w14:textId="77777777" w:rsidR="008112BD" w:rsidRDefault="008112BD" w:rsidP="008112BD">
      <w:pPr>
        <w:pStyle w:val="Apara"/>
      </w:pPr>
      <w:r>
        <w:tab/>
        <w:t>(a)</w:t>
      </w:r>
      <w:r>
        <w:tab/>
        <w:t>an order authorising an enforcement officer to enter premises to take possession of property under a seizure and sale order;</w:t>
      </w:r>
    </w:p>
    <w:p w14:paraId="30DADC0E" w14:textId="77777777" w:rsidR="008112BD" w:rsidRDefault="008112BD" w:rsidP="008112BD">
      <w:pPr>
        <w:pStyle w:val="Apara"/>
      </w:pPr>
      <w:r>
        <w:tab/>
        <w:t>(b)</w:t>
      </w:r>
      <w:r>
        <w:tab/>
        <w:t>an order prohibiting an enforcement officer from taking any further action on an enforcement order;</w:t>
      </w:r>
    </w:p>
    <w:p w14:paraId="5738D230" w14:textId="77777777" w:rsidR="008112BD" w:rsidRDefault="008112BD" w:rsidP="008112BD">
      <w:pPr>
        <w:pStyle w:val="Apara"/>
      </w:pPr>
      <w:r>
        <w:tab/>
        <w:t>(c)</w:t>
      </w:r>
      <w:r>
        <w:tab/>
        <w:t>an order prohibiting anyone else from taking any further action, either permanently or until a stated day, to enforce an order of the court.</w:t>
      </w:r>
    </w:p>
    <w:p w14:paraId="39E451C1" w14:textId="77777777" w:rsidR="008112BD" w:rsidRDefault="008112BD" w:rsidP="008112BD">
      <w:pPr>
        <w:pStyle w:val="Amain"/>
        <w:keepNext/>
      </w:pPr>
      <w:r>
        <w:tab/>
        <w:t>(3)</w:t>
      </w:r>
      <w:r>
        <w:tab/>
        <w:t>The court’s powers under this rule are additional to its powers under any other territory law.</w:t>
      </w:r>
    </w:p>
    <w:p w14:paraId="07213C8C" w14:textId="1BC9B76D" w:rsidR="008112BD" w:rsidRDefault="008112BD" w:rsidP="008112BD">
      <w:pPr>
        <w:pStyle w:val="aNote"/>
        <w:keepNext/>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84" w:tooltip="A2001-14" w:history="1">
        <w:r w:rsidRPr="00FE0788">
          <w:rPr>
            <w:rStyle w:val="charCitHyperlinkAbbrev"/>
          </w:rPr>
          <w:t>Legislation Act</w:t>
        </w:r>
      </w:hyperlink>
      <w:r>
        <w:t>, s 98).</w:t>
      </w:r>
    </w:p>
    <w:p w14:paraId="211C7BC3" w14:textId="77777777" w:rsidR="008112BD" w:rsidRDefault="008112BD" w:rsidP="008112BD">
      <w:pPr>
        <w:pStyle w:val="aNote"/>
      </w:pPr>
      <w:r w:rsidRPr="00FE0788">
        <w:rPr>
          <w:rStyle w:val="charItals"/>
        </w:rPr>
        <w:t>Note 2</w:t>
      </w:r>
      <w:r w:rsidRPr="00FE0788">
        <w:rPr>
          <w:rStyle w:val="charItals"/>
        </w:rPr>
        <w:tab/>
      </w:r>
      <w:r>
        <w:t>For other provisions about entry to premises, see r 2203 (Seizure and sale order—entry, search and seizure powers if no consent) and r 2219 (Seizure and sale order—power of entry for auction of land).</w:t>
      </w:r>
    </w:p>
    <w:p w14:paraId="5CC4A475" w14:textId="77777777" w:rsidR="008112BD" w:rsidRDefault="008112BD" w:rsidP="008112BD">
      <w:pPr>
        <w:pStyle w:val="AH5Sec"/>
      </w:pPr>
      <w:bookmarkStart w:id="660" w:name="_Toc122441589"/>
      <w:r w:rsidRPr="00C8328B">
        <w:rPr>
          <w:rStyle w:val="CharSectNo"/>
        </w:rPr>
        <w:t>2057</w:t>
      </w:r>
      <w:r>
        <w:tab/>
        <w:t>Enforcement orders—consecutive and concurrent orders</w:t>
      </w:r>
      <w:bookmarkEnd w:id="660"/>
    </w:p>
    <w:p w14:paraId="7EE5F451" w14:textId="77777777" w:rsidR="008112BD" w:rsidRDefault="008112BD" w:rsidP="008112BD">
      <w:pPr>
        <w:pStyle w:val="Amainreturn"/>
        <w:keepNext/>
      </w:pPr>
      <w:r>
        <w:t>To remove any doubt, this part does not prevent the court—</w:t>
      </w:r>
    </w:p>
    <w:p w14:paraId="56DAC322" w14:textId="77777777" w:rsidR="008112BD" w:rsidRDefault="008112BD" w:rsidP="008112BD">
      <w:pPr>
        <w:pStyle w:val="Apara"/>
      </w:pPr>
      <w:r>
        <w:tab/>
        <w:t>(a)</w:t>
      </w:r>
      <w:r>
        <w:tab/>
        <w:t>from making consecutive seizure and sale orders against the same enforcement debtor, or making consecutive debt redirection orders, regular redirection orders, earnings redirection orders or charging orders in relation to the same enforcement debtor, in relation to the same order debt; or</w:t>
      </w:r>
    </w:p>
    <w:p w14:paraId="217CC4FF" w14:textId="77777777" w:rsidR="008112BD" w:rsidRDefault="008112BD" w:rsidP="00C41E44">
      <w:pPr>
        <w:pStyle w:val="Apara"/>
        <w:keepLines/>
      </w:pPr>
      <w:r>
        <w:lastRenderedPageBreak/>
        <w:tab/>
        <w:t>(b)</w:t>
      </w:r>
      <w:r>
        <w:tab/>
        <w:t>from making concurrent debt redirection orders, regular redirection orders or earnings redirection orders against different entities, or consecutive debt redirection orders, regular redirection orders or earnings redirection orders against the same entity, in relation to the same order debt.</w:t>
      </w:r>
    </w:p>
    <w:p w14:paraId="4A9E35B7" w14:textId="77777777" w:rsidR="008112BD" w:rsidRDefault="008112BD" w:rsidP="008112BD">
      <w:pPr>
        <w:pStyle w:val="AH5Sec"/>
      </w:pPr>
      <w:bookmarkStart w:id="661" w:name="_Toc122441590"/>
      <w:r w:rsidRPr="00C8328B">
        <w:rPr>
          <w:rStyle w:val="CharSectNo"/>
        </w:rPr>
        <w:t>2058</w:t>
      </w:r>
      <w:r>
        <w:tab/>
        <w:t>Enforcement orders—deceased enforcement debtor</w:t>
      </w:r>
      <w:bookmarkEnd w:id="661"/>
    </w:p>
    <w:p w14:paraId="327F8778" w14:textId="77777777" w:rsidR="008112BD" w:rsidRDefault="008112BD" w:rsidP="008112BD">
      <w:pPr>
        <w:pStyle w:val="Amainreturn"/>
      </w:pPr>
      <w:r>
        <w:t>If a money order is to be enforced against the estate of a deceased enforcement debtor, only the assets of the estate are subject to the enforcement.</w:t>
      </w:r>
    </w:p>
    <w:p w14:paraId="617CE633" w14:textId="77777777" w:rsidR="008112BD" w:rsidRPr="00C8328B" w:rsidRDefault="008112BD" w:rsidP="008112BD">
      <w:pPr>
        <w:pStyle w:val="AH3Div"/>
      </w:pPr>
      <w:bookmarkStart w:id="662" w:name="_Toc122441591"/>
      <w:r w:rsidRPr="00C8328B">
        <w:rPr>
          <w:rStyle w:val="CharDivNo"/>
        </w:rPr>
        <w:t>Division 2.18.3</w:t>
      </w:r>
      <w:r>
        <w:tab/>
      </w:r>
      <w:r w:rsidRPr="00C8328B">
        <w:rPr>
          <w:rStyle w:val="CharDivText"/>
        </w:rPr>
        <w:t>Enforcement of money orders—enforcement hearings</w:t>
      </w:r>
      <w:bookmarkEnd w:id="662"/>
    </w:p>
    <w:p w14:paraId="0F982A0B" w14:textId="77777777" w:rsidR="008112BD" w:rsidRDefault="008112BD" w:rsidP="008112BD">
      <w:pPr>
        <w:pStyle w:val="AH5Sec"/>
      </w:pPr>
      <w:bookmarkStart w:id="663" w:name="_Toc122441592"/>
      <w:r w:rsidRPr="00C8328B">
        <w:rPr>
          <w:rStyle w:val="CharSectNo"/>
        </w:rPr>
        <w:t>2100</w:t>
      </w:r>
      <w:r>
        <w:tab/>
        <w:t>Enforcement hearing—application by enforcement creditor</w:t>
      </w:r>
      <w:bookmarkEnd w:id="663"/>
    </w:p>
    <w:p w14:paraId="5B91909B" w14:textId="77777777" w:rsidR="008112BD" w:rsidRDefault="008112BD" w:rsidP="008112BD">
      <w:pPr>
        <w:pStyle w:val="Amain"/>
        <w:keepNext/>
      </w:pPr>
      <w:r>
        <w:tab/>
        <w:t>(1)</w:t>
      </w:r>
      <w:r>
        <w:tab/>
        <w:t>An enforcement creditor for an enforceable money order of the court may apply to the court for an enforcement hearing.</w:t>
      </w:r>
    </w:p>
    <w:p w14:paraId="7A657561" w14:textId="77777777" w:rsidR="008112BD" w:rsidRDefault="008112BD" w:rsidP="008112BD">
      <w:pPr>
        <w:pStyle w:val="Amain"/>
        <w:keepNext/>
      </w:pPr>
      <w:r>
        <w:tab/>
        <w:t>(2)</w:t>
      </w:r>
      <w:r>
        <w:tab/>
        <w:t>However, unless the court otherwise orders, the enforcement creditor may not apply to the court for an enforcement hearing if any of the following orders is in force in relation to the enforceable money order:</w:t>
      </w:r>
    </w:p>
    <w:p w14:paraId="2154F9BC" w14:textId="77777777" w:rsidR="008112BD" w:rsidRDefault="008112BD" w:rsidP="008112BD">
      <w:pPr>
        <w:pStyle w:val="Apara"/>
      </w:pPr>
      <w:r>
        <w:tab/>
        <w:t>(a)</w:t>
      </w:r>
      <w:r>
        <w:tab/>
        <w:t>an instalment order;</w:t>
      </w:r>
    </w:p>
    <w:p w14:paraId="53FD5F90" w14:textId="77777777" w:rsidR="008112BD" w:rsidRDefault="008112BD" w:rsidP="008112BD">
      <w:pPr>
        <w:pStyle w:val="Apara"/>
      </w:pPr>
      <w:r>
        <w:tab/>
        <w:t>(b)</w:t>
      </w:r>
      <w:r>
        <w:tab/>
        <w:t>a debt redirection order;</w:t>
      </w:r>
    </w:p>
    <w:p w14:paraId="3A47EEFB" w14:textId="77777777" w:rsidR="008112BD" w:rsidRDefault="008112BD" w:rsidP="008112BD">
      <w:pPr>
        <w:pStyle w:val="Apara"/>
      </w:pPr>
      <w:r>
        <w:tab/>
        <w:t>(c)</w:t>
      </w:r>
      <w:r>
        <w:tab/>
        <w:t>a regular redirection order;</w:t>
      </w:r>
    </w:p>
    <w:p w14:paraId="74A7DA96" w14:textId="77777777" w:rsidR="008112BD" w:rsidRDefault="008112BD" w:rsidP="008112BD">
      <w:pPr>
        <w:pStyle w:val="Apara"/>
        <w:keepNext/>
      </w:pPr>
      <w:r>
        <w:tab/>
        <w:t>(d)</w:t>
      </w:r>
      <w:r>
        <w:tab/>
        <w:t>an earnings redirection order.</w:t>
      </w:r>
    </w:p>
    <w:p w14:paraId="6679B0A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657B537B" w14:textId="77777777" w:rsidR="008112BD" w:rsidRDefault="008112BD" w:rsidP="00C41E44">
      <w:pPr>
        <w:pStyle w:val="Amain"/>
        <w:keepNext/>
      </w:pPr>
      <w:r>
        <w:lastRenderedPageBreak/>
        <w:tab/>
        <w:t>(3)</w:t>
      </w:r>
      <w:r>
        <w:tab/>
        <w:t>An application under this rule for an enforcement hearing is made by filing in the court—</w:t>
      </w:r>
    </w:p>
    <w:p w14:paraId="473E7AD6" w14:textId="77777777" w:rsidR="008112BD" w:rsidRDefault="008112BD" w:rsidP="008112BD">
      <w:pPr>
        <w:pStyle w:val="Apara"/>
      </w:pPr>
      <w:r>
        <w:tab/>
        <w:t>(a)</w:t>
      </w:r>
      <w:r>
        <w:tab/>
        <w:t>a draft order requiring the enforcement debtor to attend an enforcement hearing; and</w:t>
      </w:r>
    </w:p>
    <w:p w14:paraId="42FB45D3" w14:textId="77777777" w:rsidR="008112BD" w:rsidRDefault="008112BD" w:rsidP="008112BD">
      <w:pPr>
        <w:pStyle w:val="Apara"/>
        <w:keepNext/>
      </w:pPr>
      <w:r>
        <w:tab/>
        <w:t>(b)</w:t>
      </w:r>
      <w:r>
        <w:tab/>
        <w:t>an affidavit in support of the application.</w:t>
      </w:r>
    </w:p>
    <w:p w14:paraId="3CB28093" w14:textId="099BC805" w:rsidR="008112BD" w:rsidRDefault="008112BD" w:rsidP="008112BD">
      <w:pPr>
        <w:pStyle w:val="aNote"/>
      </w:pPr>
      <w:r w:rsidRPr="00FE0788">
        <w:rPr>
          <w:rStyle w:val="charItals"/>
        </w:rPr>
        <w:t>Note</w:t>
      </w:r>
      <w:r w:rsidRPr="00FE0788">
        <w:rPr>
          <w:rStyle w:val="charItals"/>
        </w:rPr>
        <w:tab/>
      </w:r>
      <w:r>
        <w:t xml:space="preserve">See approved form 2.50 (Order to attend enforcement hearing) </w:t>
      </w:r>
      <w:hyperlink r:id="rId185" w:history="1">
        <w:r w:rsidRPr="009D1718">
          <w:rPr>
            <w:rStyle w:val="charCitHyperlinkAbbrev"/>
          </w:rPr>
          <w:t>AF2006</w:t>
        </w:r>
        <w:r w:rsidRPr="009D1718">
          <w:rPr>
            <w:rStyle w:val="charCitHyperlinkAbbrev"/>
          </w:rPr>
          <w:noBreakHyphen/>
          <w:t>295</w:t>
        </w:r>
      </w:hyperlink>
      <w:r>
        <w:t>.</w:t>
      </w:r>
    </w:p>
    <w:p w14:paraId="26FB67D6" w14:textId="77777777" w:rsidR="008112BD" w:rsidRDefault="008112BD" w:rsidP="008112BD">
      <w:pPr>
        <w:pStyle w:val="Amain"/>
        <w:keepNext/>
      </w:pPr>
      <w:r>
        <w:tab/>
        <w:t>(4)</w:t>
      </w:r>
      <w:r>
        <w:tab/>
        <w:t>The affidavit in support must state—</w:t>
      </w:r>
    </w:p>
    <w:p w14:paraId="15CB4DD1" w14:textId="77777777" w:rsidR="008112BD" w:rsidRDefault="008112BD" w:rsidP="008112BD">
      <w:pPr>
        <w:pStyle w:val="Apara"/>
      </w:pPr>
      <w:r>
        <w:tab/>
        <w:t>(a)</w:t>
      </w:r>
      <w:r>
        <w:tab/>
        <w:t>the date the money order was made; and</w:t>
      </w:r>
    </w:p>
    <w:p w14:paraId="337512EF" w14:textId="77777777" w:rsidR="008112BD" w:rsidRDefault="008112BD" w:rsidP="008112BD">
      <w:pPr>
        <w:pStyle w:val="Apara"/>
      </w:pPr>
      <w:r>
        <w:tab/>
        <w:t>(b)</w:t>
      </w:r>
      <w:r>
        <w:tab/>
        <w:t>the amount of the order debt; and</w:t>
      </w:r>
    </w:p>
    <w:p w14:paraId="2D6423A8" w14:textId="77777777" w:rsidR="008112BD" w:rsidRDefault="008112BD" w:rsidP="008112BD">
      <w:pPr>
        <w:pStyle w:val="Apara"/>
      </w:pPr>
      <w:r>
        <w:tab/>
        <w:t>(c)</w:t>
      </w:r>
      <w:r>
        <w:tab/>
        <w:t>the date and amount of each payment (if any) made under the money order; and</w:t>
      </w:r>
    </w:p>
    <w:p w14:paraId="75B8ACC9" w14:textId="77777777" w:rsidR="008112BD" w:rsidRDefault="008112BD" w:rsidP="008112BD">
      <w:pPr>
        <w:pStyle w:val="Apara"/>
      </w:pPr>
      <w:r>
        <w:tab/>
        <w:t>(d)</w:t>
      </w:r>
      <w:r>
        <w:tab/>
        <w:t>the costs incurred in previous enforcement proceedings in relation to the money order; and</w:t>
      </w:r>
    </w:p>
    <w:p w14:paraId="48C9832B" w14:textId="77777777" w:rsidR="008112BD" w:rsidRDefault="008112BD" w:rsidP="008112BD">
      <w:pPr>
        <w:pStyle w:val="Apara"/>
      </w:pPr>
      <w:r>
        <w:tab/>
        <w:t>(e)</w:t>
      </w:r>
      <w:r>
        <w:tab/>
        <w:t xml:space="preserve">the interest owing on the day the affidavit is made (the </w:t>
      </w:r>
      <w:r w:rsidRPr="00FE0788">
        <w:rPr>
          <w:rStyle w:val="charBoldItals"/>
        </w:rPr>
        <w:t>affidavit date</w:t>
      </w:r>
      <w:r>
        <w:t>); and</w:t>
      </w:r>
    </w:p>
    <w:p w14:paraId="75B9F50A" w14:textId="77777777" w:rsidR="008112BD" w:rsidRDefault="008112BD" w:rsidP="008112BD">
      <w:pPr>
        <w:pStyle w:val="Apara"/>
      </w:pPr>
      <w:r>
        <w:tab/>
        <w:t>(f)</w:t>
      </w:r>
      <w:r>
        <w:tab/>
        <w:t>any other details necessary to work out the amount payable under the order on the affidavit date and how the amount is worked out; and</w:t>
      </w:r>
    </w:p>
    <w:p w14:paraId="79FA7A77" w14:textId="77777777" w:rsidR="008112BD" w:rsidRDefault="008112BD" w:rsidP="008112BD">
      <w:pPr>
        <w:pStyle w:val="Apara"/>
      </w:pPr>
      <w:r>
        <w:tab/>
        <w:t>(g)</w:t>
      </w:r>
      <w:r>
        <w:tab/>
        <w:t>the daily amount of any interest that, subject to any future payment under the money order, will accrue after the affidavit date; and</w:t>
      </w:r>
    </w:p>
    <w:p w14:paraId="19390E8F" w14:textId="77777777" w:rsidR="008112BD" w:rsidRDefault="008112BD" w:rsidP="008112BD">
      <w:pPr>
        <w:pStyle w:val="Apara"/>
      </w:pPr>
      <w:r>
        <w:tab/>
        <w:t>(h)</w:t>
      </w:r>
      <w:r>
        <w:tab/>
        <w:t>the last-known address of the enforcement debtor; and</w:t>
      </w:r>
    </w:p>
    <w:p w14:paraId="3CF04A02" w14:textId="77777777" w:rsidR="008112BD" w:rsidRDefault="008112BD" w:rsidP="008112BD">
      <w:pPr>
        <w:pStyle w:val="Apara"/>
      </w:pPr>
      <w:r>
        <w:tab/>
        <w:t>(i)</w:t>
      </w:r>
      <w:r>
        <w:tab/>
        <w:t>if the enforcement creditor has conducted a company name search or business name search in relation to the enforcement debtor—the results of the search.</w:t>
      </w:r>
    </w:p>
    <w:p w14:paraId="69540232" w14:textId="77777777" w:rsidR="008112BD" w:rsidRDefault="008112BD" w:rsidP="008112BD">
      <w:pPr>
        <w:pStyle w:val="Amain"/>
      </w:pPr>
      <w:r>
        <w:tab/>
        <w:t>(5)</w:t>
      </w:r>
      <w:r>
        <w:tab/>
        <w:t>Part 6.2 (Applications in proceedings) does not apply to the application.</w:t>
      </w:r>
    </w:p>
    <w:p w14:paraId="56E51F57" w14:textId="77777777" w:rsidR="008112BD" w:rsidRDefault="008112BD" w:rsidP="008112BD">
      <w:pPr>
        <w:pStyle w:val="Amain"/>
      </w:pPr>
      <w:r>
        <w:lastRenderedPageBreak/>
        <w:tab/>
        <w:t>(6)</w:t>
      </w:r>
      <w:r>
        <w:tab/>
        <w:t>The affidavit and draft order need not be served on the enforcement debtor unless the court otherwise orders on its own initiative.</w:t>
      </w:r>
    </w:p>
    <w:p w14:paraId="2EF02B04" w14:textId="77777777" w:rsidR="008112BD" w:rsidRDefault="008112BD" w:rsidP="008112BD">
      <w:pPr>
        <w:pStyle w:val="Amain"/>
      </w:pPr>
      <w:r>
        <w:tab/>
        <w:t>(7)</w:t>
      </w:r>
      <w:r>
        <w:tab/>
        <w:t>Unless the court otherwise orders on its own initiative, the application must be dealt with without a hearing and in the absence of the parties.</w:t>
      </w:r>
    </w:p>
    <w:p w14:paraId="4EAF0D32" w14:textId="77777777" w:rsidR="008112BD" w:rsidRDefault="008112BD" w:rsidP="008112BD">
      <w:pPr>
        <w:pStyle w:val="AH5Sec"/>
      </w:pPr>
      <w:bookmarkStart w:id="664" w:name="_Toc122441593"/>
      <w:r w:rsidRPr="00C8328B">
        <w:rPr>
          <w:rStyle w:val="CharSectNo"/>
        </w:rPr>
        <w:t>2101</w:t>
      </w:r>
      <w:r>
        <w:tab/>
        <w:t>Enforcement hearing—otherwise than on enforcement creditor’s application</w:t>
      </w:r>
      <w:bookmarkEnd w:id="664"/>
    </w:p>
    <w:p w14:paraId="2C9A21B7" w14:textId="77777777" w:rsidR="008112BD" w:rsidRDefault="008112BD" w:rsidP="008112BD">
      <w:pPr>
        <w:pStyle w:val="Amain"/>
        <w:keepNext/>
      </w:pPr>
      <w:r>
        <w:tab/>
        <w:t>(1)</w:t>
      </w:r>
      <w:r>
        <w:tab/>
        <w:t>This rule applies if the enforcement creditor or enforcement debtor for an enforceable money order of the court applies to the court for any order under this part in relation to the money order.</w:t>
      </w:r>
    </w:p>
    <w:p w14:paraId="300C2832" w14:textId="77777777" w:rsidR="008112BD" w:rsidRDefault="008112BD" w:rsidP="008112BD">
      <w:pPr>
        <w:pStyle w:val="Amain"/>
        <w:keepNext/>
      </w:pPr>
      <w:r>
        <w:tab/>
        <w:t>(2)</w:t>
      </w:r>
      <w:r>
        <w:tab/>
        <w:t>On application by the enforcement debtor by notice given to the court or on its own initiative, the court may order that an enforcement hearing be held to decide whether to make the order applied for.</w:t>
      </w:r>
    </w:p>
    <w:p w14:paraId="5D6EE147" w14:textId="330AC92C" w:rsidR="008112BD" w:rsidRDefault="008112BD" w:rsidP="008112BD">
      <w:pPr>
        <w:pStyle w:val="aNote"/>
      </w:pPr>
      <w:r w:rsidRPr="00FE0788">
        <w:rPr>
          <w:rStyle w:val="charItals"/>
        </w:rPr>
        <w:t>Note</w:t>
      </w:r>
      <w:r>
        <w:tab/>
        <w:t xml:space="preserve">See approved form 2.50 (Order to attend enforcement hearing) </w:t>
      </w:r>
      <w:hyperlink r:id="rId186" w:history="1">
        <w:r w:rsidRPr="009D1718">
          <w:rPr>
            <w:rStyle w:val="charCitHyperlinkAbbrev"/>
          </w:rPr>
          <w:t>AF2006</w:t>
        </w:r>
        <w:r w:rsidRPr="009D1718">
          <w:rPr>
            <w:rStyle w:val="charCitHyperlinkAbbrev"/>
          </w:rPr>
          <w:noBreakHyphen/>
          <w:t>295</w:t>
        </w:r>
      </w:hyperlink>
      <w:r>
        <w:t>.</w:t>
      </w:r>
    </w:p>
    <w:p w14:paraId="01C535D7" w14:textId="77777777" w:rsidR="008112BD" w:rsidRDefault="008112BD" w:rsidP="008112BD">
      <w:pPr>
        <w:pStyle w:val="Amain"/>
      </w:pPr>
      <w:r>
        <w:tab/>
        <w:t>(3)</w:t>
      </w:r>
      <w:r>
        <w:tab/>
        <w:t>Part 6.2 (Applications in proceedings) does not apply to an application by an enforcement debtor.</w:t>
      </w:r>
    </w:p>
    <w:p w14:paraId="05AF32CE" w14:textId="77777777" w:rsidR="008112BD" w:rsidRDefault="008112BD" w:rsidP="008112BD">
      <w:pPr>
        <w:pStyle w:val="AH5Sec"/>
      </w:pPr>
      <w:bookmarkStart w:id="665" w:name="_Toc122441594"/>
      <w:r w:rsidRPr="00C8328B">
        <w:rPr>
          <w:rStyle w:val="CharSectNo"/>
        </w:rPr>
        <w:t>2102</w:t>
      </w:r>
      <w:r>
        <w:tab/>
        <w:t>Enforcement hearing—limit on number of applications</w:t>
      </w:r>
      <w:bookmarkEnd w:id="665"/>
    </w:p>
    <w:p w14:paraId="2D3CB712" w14:textId="77777777" w:rsidR="008112BD" w:rsidRDefault="008112BD" w:rsidP="008112BD">
      <w:pPr>
        <w:pStyle w:val="Amain"/>
      </w:pPr>
      <w:r>
        <w:tab/>
        <w:t>(1)</w:t>
      </w:r>
      <w:r>
        <w:tab/>
        <w:t>An enforcement creditor may apply to the court for, and the court may order, 2 or more enforcement hearings for an enforcement debtor, whether in relation to the same order debt or different order debts.</w:t>
      </w:r>
    </w:p>
    <w:p w14:paraId="0D47FAC9" w14:textId="77777777" w:rsidR="008112BD" w:rsidRDefault="008112BD" w:rsidP="008112BD">
      <w:pPr>
        <w:pStyle w:val="Amain"/>
        <w:keepNext/>
      </w:pPr>
      <w:r>
        <w:tab/>
        <w:t>(2)</w:t>
      </w:r>
      <w:r>
        <w:tab/>
        <w:t>However, the enforcement creditor must not make more than 1 application for an enforcement hearing for the enforcement debtor in relation to the same order debt within a 6-month period unless the court gives leave.</w:t>
      </w:r>
    </w:p>
    <w:p w14:paraId="1D6C9FAA" w14:textId="77777777" w:rsidR="008112BD" w:rsidRDefault="008112BD" w:rsidP="008112BD">
      <w:pPr>
        <w:pStyle w:val="aNote"/>
      </w:pPr>
      <w:r w:rsidRPr="00FE0788">
        <w:rPr>
          <w:rStyle w:val="charItals"/>
        </w:rPr>
        <w:t>Note</w:t>
      </w:r>
      <w:r>
        <w:tab/>
        <w:t>Pt 6.2 (Applications in proceedings) applies to an application for leave.</w:t>
      </w:r>
    </w:p>
    <w:p w14:paraId="6B360626" w14:textId="77777777" w:rsidR="008112BD" w:rsidRDefault="008112BD" w:rsidP="008112BD">
      <w:pPr>
        <w:pStyle w:val="Amain"/>
      </w:pPr>
      <w:r>
        <w:tab/>
        <w:t>(3)</w:t>
      </w:r>
      <w:r>
        <w:tab/>
        <w:t>An application for leave must be accompanied by an affidavit in support of the application.</w:t>
      </w:r>
    </w:p>
    <w:p w14:paraId="1296C9A5" w14:textId="77777777" w:rsidR="008112BD" w:rsidRDefault="008112BD" w:rsidP="008112BD">
      <w:pPr>
        <w:pStyle w:val="AH5Sec"/>
      </w:pPr>
      <w:bookmarkStart w:id="666" w:name="_Toc122441595"/>
      <w:r w:rsidRPr="00C8328B">
        <w:rPr>
          <w:rStyle w:val="CharSectNo"/>
        </w:rPr>
        <w:lastRenderedPageBreak/>
        <w:t>2103</w:t>
      </w:r>
      <w:r>
        <w:tab/>
        <w:t>Enforcement hearing—order for hearing etc</w:t>
      </w:r>
      <w:bookmarkEnd w:id="666"/>
    </w:p>
    <w:p w14:paraId="3DC2751D" w14:textId="77777777" w:rsidR="008112BD" w:rsidRDefault="008112BD" w:rsidP="008112BD">
      <w:pPr>
        <w:pStyle w:val="Amain"/>
      </w:pPr>
      <w:r>
        <w:tab/>
        <w:t>(1)</w:t>
      </w:r>
      <w:r>
        <w:tab/>
        <w:t>If the court orders that an enforcement hearing be held, the court must—</w:t>
      </w:r>
    </w:p>
    <w:p w14:paraId="6813BFE3" w14:textId="77777777" w:rsidR="008112BD" w:rsidRDefault="008112BD" w:rsidP="008112BD">
      <w:pPr>
        <w:pStyle w:val="Apara"/>
      </w:pPr>
      <w:r>
        <w:tab/>
        <w:t>(a)</w:t>
      </w:r>
      <w:r>
        <w:tab/>
        <w:t xml:space="preserve">set a date for the enforcement hearing; and </w:t>
      </w:r>
    </w:p>
    <w:p w14:paraId="58B545F3" w14:textId="77777777" w:rsidR="008112BD" w:rsidRDefault="008112BD" w:rsidP="008112BD">
      <w:pPr>
        <w:pStyle w:val="Apara"/>
      </w:pPr>
      <w:r>
        <w:tab/>
        <w:t>(b)</w:t>
      </w:r>
      <w:r>
        <w:tab/>
        <w:t xml:space="preserve">by subpoena (an </w:t>
      </w:r>
      <w:r w:rsidRPr="00FE0788">
        <w:rPr>
          <w:rStyle w:val="charBoldItals"/>
        </w:rPr>
        <w:t>enforcement hearing subpoena</w:t>
      </w:r>
      <w:r>
        <w:t>), require the addressee for the subpoena—</w:t>
      </w:r>
    </w:p>
    <w:p w14:paraId="3D4956FD" w14:textId="77777777" w:rsidR="008112BD" w:rsidRDefault="008112BD" w:rsidP="008112BD">
      <w:pPr>
        <w:pStyle w:val="Asubpara"/>
      </w:pPr>
      <w:r>
        <w:tab/>
        <w:t>(i)</w:t>
      </w:r>
      <w:r>
        <w:tab/>
        <w:t>to complete, swear and file a statement of the enforcement debtor’s financial position in accordance with rule 2106; and</w:t>
      </w:r>
    </w:p>
    <w:p w14:paraId="419B0E56" w14:textId="77777777" w:rsidR="008112BD" w:rsidRDefault="008112BD" w:rsidP="008112BD">
      <w:pPr>
        <w:pStyle w:val="Asubpara"/>
      </w:pPr>
      <w:r>
        <w:tab/>
        <w:t>(ii)</w:t>
      </w:r>
      <w:r>
        <w:tab/>
        <w:t>to attend before the court, at the time and place stated in the order—</w:t>
      </w:r>
    </w:p>
    <w:p w14:paraId="7481DEB1" w14:textId="77777777" w:rsidR="008112BD" w:rsidRDefault="008112BD" w:rsidP="008112BD">
      <w:pPr>
        <w:pStyle w:val="Asubsubpara"/>
      </w:pPr>
      <w:r>
        <w:tab/>
        <w:t>(A)</w:t>
      </w:r>
      <w:r>
        <w:tab/>
        <w:t>to answer questions and give information; and</w:t>
      </w:r>
    </w:p>
    <w:p w14:paraId="35492A42" w14:textId="77777777" w:rsidR="008112BD" w:rsidRDefault="008112BD" w:rsidP="008112BD">
      <w:pPr>
        <w:pStyle w:val="Asubsubpara"/>
        <w:keepNext/>
      </w:pPr>
      <w:r>
        <w:tab/>
        <w:t>(B)</w:t>
      </w:r>
      <w:r>
        <w:tab/>
        <w:t>to produce the documents or other things (if any) stated in the order.</w:t>
      </w:r>
    </w:p>
    <w:p w14:paraId="52E6E67D" w14:textId="510B1A6C" w:rsidR="008112BD" w:rsidRDefault="008112BD" w:rsidP="008112BD">
      <w:pPr>
        <w:pStyle w:val="aNote"/>
      </w:pPr>
      <w:r w:rsidRPr="00FE0788">
        <w:rPr>
          <w:rStyle w:val="charItals"/>
        </w:rPr>
        <w:t>Note 1</w:t>
      </w:r>
      <w:r>
        <w:tab/>
        <w:t xml:space="preserve">See approved form 2.51 (Enforcement hearing subpoena) </w:t>
      </w:r>
      <w:hyperlink r:id="rId187" w:history="1">
        <w:r w:rsidRPr="009D1718">
          <w:rPr>
            <w:rStyle w:val="charCitHyperlinkAbbrev"/>
          </w:rPr>
          <w:t>AF2006-296</w:t>
        </w:r>
      </w:hyperlink>
      <w:r>
        <w:t>.</w:t>
      </w:r>
    </w:p>
    <w:p w14:paraId="7F25324E" w14:textId="77777777" w:rsidR="008112BD" w:rsidRDefault="008112BD" w:rsidP="008112BD">
      <w:pPr>
        <w:pStyle w:val="aNote"/>
      </w:pPr>
      <w:r w:rsidRPr="00FE0788">
        <w:rPr>
          <w:rStyle w:val="charItals"/>
        </w:rPr>
        <w:t>Note 2</w:t>
      </w:r>
      <w:r>
        <w:tab/>
        <w:t>An enforcement hearing subpoena may direct the addressee for the subpoena and the enforcement creditor to meet to attempt to settle payment of the order debt (see r 2108 (Enforcement hearing—meeting of parties)).</w:t>
      </w:r>
    </w:p>
    <w:p w14:paraId="5107E5ED" w14:textId="77777777" w:rsidR="008112BD" w:rsidRDefault="008112BD" w:rsidP="008112BD">
      <w:pPr>
        <w:pStyle w:val="Amain"/>
      </w:pPr>
      <w:r>
        <w:tab/>
        <w:t>(2)</w:t>
      </w:r>
      <w:r>
        <w:tab/>
        <w:t>The date set for the enforcement hearing must be at least 21 days after the day the enforcement hearing subpoena is issued.</w:t>
      </w:r>
    </w:p>
    <w:p w14:paraId="370C9E39" w14:textId="77777777" w:rsidR="008112BD" w:rsidRDefault="008112BD" w:rsidP="008112BD">
      <w:pPr>
        <w:pStyle w:val="Amain"/>
      </w:pPr>
      <w:r>
        <w:tab/>
        <w:t>(3)</w:t>
      </w:r>
      <w:r>
        <w:tab/>
        <w:t>To remove any doubt—</w:t>
      </w:r>
    </w:p>
    <w:p w14:paraId="7A1EC479" w14:textId="77777777" w:rsidR="008112BD" w:rsidRDefault="008112BD" w:rsidP="008112BD">
      <w:pPr>
        <w:pStyle w:val="Apara"/>
      </w:pPr>
      <w:r>
        <w:tab/>
        <w:t>(a)</w:t>
      </w:r>
      <w:r>
        <w:tab/>
        <w:t>the court may, by enforcement hearing subpoena, require 2 or more people to attend before the court, at the same time and place, in relation to an order debt; and</w:t>
      </w:r>
    </w:p>
    <w:p w14:paraId="09645903" w14:textId="77777777" w:rsidR="008112BD" w:rsidRDefault="008112BD" w:rsidP="008112BD">
      <w:pPr>
        <w:pStyle w:val="Apara"/>
      </w:pPr>
      <w:r>
        <w:tab/>
        <w:t>(b)</w:t>
      </w:r>
      <w:r>
        <w:tab/>
        <w:t>part 6.9 (Subpoenas) applies to an enforcement hearing subpoena with any necessary changes and any changes provided by these rules.</w:t>
      </w:r>
    </w:p>
    <w:p w14:paraId="69B76FBA" w14:textId="77777777" w:rsidR="008112BD" w:rsidRDefault="008112BD" w:rsidP="008112BD">
      <w:pPr>
        <w:pStyle w:val="AH5Sec"/>
      </w:pPr>
      <w:bookmarkStart w:id="667" w:name="_Toc122441596"/>
      <w:r w:rsidRPr="00C8328B">
        <w:rPr>
          <w:rStyle w:val="CharSectNo"/>
        </w:rPr>
        <w:lastRenderedPageBreak/>
        <w:t>2104</w:t>
      </w:r>
      <w:r>
        <w:tab/>
        <w:t>Enforcement hearing—who may be directed to attend by enforcement hearing subpoena</w:t>
      </w:r>
      <w:bookmarkEnd w:id="667"/>
    </w:p>
    <w:p w14:paraId="3D460FC8" w14:textId="77777777" w:rsidR="008112BD" w:rsidRDefault="008112BD" w:rsidP="008112BD">
      <w:pPr>
        <w:pStyle w:val="Amainreturn"/>
      </w:pPr>
      <w:r>
        <w:t>An enforcement hearing subpoena in relation to an enforcement debtor may be directed to—</w:t>
      </w:r>
    </w:p>
    <w:p w14:paraId="43D843FF" w14:textId="77777777" w:rsidR="008112BD" w:rsidRDefault="008112BD" w:rsidP="008112BD">
      <w:pPr>
        <w:pStyle w:val="Apara"/>
      </w:pPr>
      <w:r>
        <w:tab/>
        <w:t>(a)</w:t>
      </w:r>
      <w:r>
        <w:tab/>
        <w:t>the enforcement debtor; or</w:t>
      </w:r>
    </w:p>
    <w:p w14:paraId="5AB56D65" w14:textId="77777777" w:rsidR="008112BD" w:rsidRDefault="008112BD" w:rsidP="008112BD">
      <w:pPr>
        <w:pStyle w:val="Apara"/>
      </w:pPr>
      <w:r>
        <w:tab/>
        <w:t>(b)</w:t>
      </w:r>
      <w:r>
        <w:tab/>
        <w:t>if the enforcement debtor is a partnership (including an incorporated limited partnership)—a partner or a person who has or had the control or management of the partnership business in the ACT; or</w:t>
      </w:r>
    </w:p>
    <w:p w14:paraId="7D329AC6" w14:textId="77777777" w:rsidR="008112BD" w:rsidRDefault="008112BD" w:rsidP="008112BD">
      <w:pPr>
        <w:pStyle w:val="aNotepar"/>
      </w:pPr>
      <w:r w:rsidRPr="00FE0788">
        <w:rPr>
          <w:rStyle w:val="charItals"/>
        </w:rPr>
        <w:t>Note</w:t>
      </w:r>
      <w:r w:rsidRPr="00FE0788">
        <w:rPr>
          <w:rStyle w:val="charItals"/>
        </w:rPr>
        <w:tab/>
      </w:r>
      <w:r>
        <w:t xml:space="preserve">A </w:t>
      </w:r>
      <w:r w:rsidRPr="00FE0788">
        <w:rPr>
          <w:rStyle w:val="charBoldItals"/>
        </w:rPr>
        <w:t>partner</w:t>
      </w:r>
      <w:r>
        <w:t xml:space="preserve"> includes a former partner (see r 2000).</w:t>
      </w:r>
    </w:p>
    <w:p w14:paraId="19688B07" w14:textId="77777777" w:rsidR="008112BD" w:rsidRDefault="008112BD" w:rsidP="008112BD">
      <w:pPr>
        <w:pStyle w:val="Apara"/>
      </w:pPr>
      <w:r>
        <w:tab/>
        <w:t>(c)</w:t>
      </w:r>
      <w:r>
        <w:tab/>
        <w:t>if the enforcement debtor is an incorporated association—a member or former member of the committee, or a public officer or former public officer, of the association; or</w:t>
      </w:r>
    </w:p>
    <w:p w14:paraId="5AAA5100" w14:textId="77777777" w:rsidR="008112BD" w:rsidRDefault="008112BD" w:rsidP="008112BD">
      <w:pPr>
        <w:pStyle w:val="Apara"/>
      </w:pPr>
      <w:r>
        <w:tab/>
        <w:t>(d)</w:t>
      </w:r>
      <w:r>
        <w:tab/>
        <w:t>if the enforcement debtor is a cooperative—a member or former member of the board of directors, or a secretary or former secretary, of the cooperative; or</w:t>
      </w:r>
    </w:p>
    <w:p w14:paraId="52F25573" w14:textId="016A9095" w:rsidR="008112BD" w:rsidRDefault="008112BD" w:rsidP="008112BD">
      <w:pPr>
        <w:pStyle w:val="Apara"/>
      </w:pPr>
      <w:r>
        <w:tab/>
        <w:t>(e)</w:t>
      </w:r>
      <w:r>
        <w:tab/>
        <w:t xml:space="preserve">if the enforcement debtor is an owners corporation under the </w:t>
      </w:r>
      <w:hyperlink r:id="rId188" w:tooltip="A2001-16" w:history="1">
        <w:r w:rsidRPr="00FE0788">
          <w:rPr>
            <w:rStyle w:val="charCitHyperlinkItal"/>
          </w:rPr>
          <w:t>Unit Titles Act 2001</w:t>
        </w:r>
      </w:hyperlink>
      <w:r>
        <w:t>—an executive member, or former executive member, of the executive committee of the owners corporation; or</w:t>
      </w:r>
    </w:p>
    <w:p w14:paraId="35C4FE8F" w14:textId="6283CB3F" w:rsidR="008112BD" w:rsidRDefault="008112BD" w:rsidP="008112BD">
      <w:pPr>
        <w:pStyle w:val="Apara"/>
        <w:keepLines/>
      </w:pPr>
      <w:r>
        <w:tab/>
        <w:t>(f)</w:t>
      </w:r>
      <w:r>
        <w:tab/>
        <w:t xml:space="preserve">if the enforcement debtor is a body corporate under the </w:t>
      </w:r>
      <w:hyperlink r:id="rId189" w:tooltip="A2001-58" w:history="1">
        <w:r w:rsidRPr="00FE0788">
          <w:rPr>
            <w:rStyle w:val="charCitHyperlinkItal"/>
          </w:rPr>
          <w:t>Community Title Act 2001</w:t>
        </w:r>
      </w:hyperlink>
      <w:r>
        <w:t>—a member or former member of the committee of management, or a manager or former manager, of the body corporate; or</w:t>
      </w:r>
    </w:p>
    <w:p w14:paraId="61668F5C" w14:textId="77777777" w:rsidR="008112BD" w:rsidRDefault="008112BD" w:rsidP="008112BD">
      <w:pPr>
        <w:pStyle w:val="Apara"/>
      </w:pPr>
      <w:r>
        <w:tab/>
        <w:t>(g)</w:t>
      </w:r>
      <w:r>
        <w:tab/>
        <w:t>if the enforcement debtor is a corporation (including a corporation mentioned in paragraphs (b) to (f))—any senior officer of the corporation.</w:t>
      </w:r>
    </w:p>
    <w:p w14:paraId="3696AD57" w14:textId="77777777" w:rsidR="008112BD" w:rsidRDefault="008112BD" w:rsidP="008112BD">
      <w:pPr>
        <w:pStyle w:val="AH5Sec"/>
      </w:pPr>
      <w:bookmarkStart w:id="668" w:name="_Toc122441597"/>
      <w:r w:rsidRPr="00C8328B">
        <w:rPr>
          <w:rStyle w:val="CharSectNo"/>
        </w:rPr>
        <w:lastRenderedPageBreak/>
        <w:t>2105</w:t>
      </w:r>
      <w:r>
        <w:tab/>
        <w:t>Enforcement hearing—service of enforcement hearing subpoena</w:t>
      </w:r>
      <w:bookmarkEnd w:id="668"/>
    </w:p>
    <w:p w14:paraId="4D84B22E" w14:textId="77777777" w:rsidR="008112BD" w:rsidRDefault="008112BD" w:rsidP="008112BD">
      <w:pPr>
        <w:pStyle w:val="Amain"/>
      </w:pPr>
      <w:r>
        <w:tab/>
        <w:t>(1)</w:t>
      </w:r>
      <w:r>
        <w:tab/>
        <w:t>An enforcement hearing subpoena must be served on the addressee for the subpoena at least 14 days before the date set for the enforcement hearing.</w:t>
      </w:r>
    </w:p>
    <w:p w14:paraId="76B464CD" w14:textId="77777777" w:rsidR="008112BD" w:rsidRDefault="008112BD" w:rsidP="008112BD">
      <w:pPr>
        <w:pStyle w:val="Amain"/>
        <w:keepNext/>
      </w:pPr>
      <w:r>
        <w:tab/>
        <w:t>(2)</w:t>
      </w:r>
      <w:r>
        <w:tab/>
        <w:t>A copy of the form of the statement to be completed in accordance with rule 2106 must be served with the enforcement hearing subpoena.</w:t>
      </w:r>
    </w:p>
    <w:p w14:paraId="018C015D" w14:textId="77777777" w:rsidR="008112BD" w:rsidRDefault="008112BD" w:rsidP="008112BD">
      <w:pPr>
        <w:pStyle w:val="aNote"/>
      </w:pPr>
      <w:r w:rsidRPr="00FE0788">
        <w:rPr>
          <w:rStyle w:val="charItals"/>
        </w:rPr>
        <w:t>Note</w:t>
      </w:r>
      <w:r w:rsidRPr="00FE0788">
        <w:rPr>
          <w:rStyle w:val="charItals"/>
        </w:rPr>
        <w:tab/>
      </w:r>
      <w:r>
        <w:t>The addressee is not required to comply with the subpoena unless conduct money is given to the addressee a reasonable time before attendance is required  (see r 6606 (1)).</w:t>
      </w:r>
    </w:p>
    <w:p w14:paraId="731D0E0B" w14:textId="77777777" w:rsidR="008112BD" w:rsidRDefault="008112BD" w:rsidP="008112BD">
      <w:pPr>
        <w:pStyle w:val="AH5Sec"/>
      </w:pPr>
      <w:bookmarkStart w:id="669" w:name="_Toc122441598"/>
      <w:r w:rsidRPr="00C8328B">
        <w:rPr>
          <w:rStyle w:val="CharSectNo"/>
        </w:rPr>
        <w:t>2106</w:t>
      </w:r>
      <w:r>
        <w:tab/>
        <w:t>Enforcement hearing—statement of enforcement debtor’s financial position</w:t>
      </w:r>
      <w:bookmarkEnd w:id="669"/>
    </w:p>
    <w:p w14:paraId="3CB0C438" w14:textId="77777777" w:rsidR="008112BD" w:rsidRDefault="008112BD" w:rsidP="008112BD">
      <w:pPr>
        <w:pStyle w:val="Amain"/>
        <w:keepNext/>
      </w:pPr>
      <w:r>
        <w:tab/>
        <w:t>(1)</w:t>
      </w:r>
      <w:r>
        <w:tab/>
        <w:t>At least 8 days before the date set for the enforcement hearing, the addressee for the enforcement hearing subpoena must file in the court a sworn statement of the enforcement debtor’s financial position.</w:t>
      </w:r>
    </w:p>
    <w:p w14:paraId="64645FE6" w14:textId="61653EE4" w:rsidR="008112BD" w:rsidRDefault="008112BD" w:rsidP="008112BD">
      <w:pPr>
        <w:pStyle w:val="aNote"/>
      </w:pPr>
      <w:r w:rsidRPr="00FE0788">
        <w:rPr>
          <w:rStyle w:val="charItals"/>
        </w:rPr>
        <w:t>Note</w:t>
      </w:r>
      <w:r w:rsidRPr="00FE0788">
        <w:rPr>
          <w:rStyle w:val="charItals"/>
        </w:rPr>
        <w:tab/>
      </w:r>
      <w:r>
        <w:t xml:space="preserve">See approved form 2.52 (Statement of enforcement debtor's financial position) </w:t>
      </w:r>
      <w:hyperlink r:id="rId190" w:history="1">
        <w:r w:rsidRPr="009D1718">
          <w:rPr>
            <w:rStyle w:val="charCitHyperlinkAbbrev"/>
          </w:rPr>
          <w:t>AF2006-297</w:t>
        </w:r>
      </w:hyperlink>
      <w:r>
        <w:t>.</w:t>
      </w:r>
    </w:p>
    <w:p w14:paraId="79BFE64C" w14:textId="77777777" w:rsidR="008112BD" w:rsidRDefault="008112BD" w:rsidP="008112BD">
      <w:pPr>
        <w:pStyle w:val="Amain"/>
      </w:pPr>
      <w:r>
        <w:tab/>
        <w:t>(2)</w:t>
      </w:r>
      <w:r>
        <w:tab/>
        <w:t>If the enforcement debtor receives regular payments (for example, wages or social security benefits), the statement of financial position must include—</w:t>
      </w:r>
    </w:p>
    <w:p w14:paraId="51F2F974" w14:textId="77777777" w:rsidR="008112BD" w:rsidRDefault="008112BD" w:rsidP="008112BD">
      <w:pPr>
        <w:pStyle w:val="Apara"/>
      </w:pPr>
      <w:r>
        <w:tab/>
        <w:t>(a)</w:t>
      </w:r>
      <w:r>
        <w:tab/>
        <w:t>the dates the last 4 payments were received; and</w:t>
      </w:r>
    </w:p>
    <w:p w14:paraId="7158BD1E" w14:textId="77777777" w:rsidR="008112BD" w:rsidRDefault="008112BD" w:rsidP="008112BD">
      <w:pPr>
        <w:pStyle w:val="Apara"/>
        <w:keepNext/>
      </w:pPr>
      <w:r>
        <w:tab/>
        <w:t>(b)</w:t>
      </w:r>
      <w:r>
        <w:tab/>
        <w:t>if the payments were paid to the enforcement debtor by payment into an account with a financial institution—a statement to that effect, and the account number and any other details necessary to identify the account.</w:t>
      </w:r>
    </w:p>
    <w:p w14:paraId="745C09E7" w14:textId="77777777" w:rsidR="008112BD" w:rsidRDefault="008112BD" w:rsidP="008112BD">
      <w:pPr>
        <w:pStyle w:val="Amain"/>
      </w:pPr>
      <w:r>
        <w:tab/>
        <w:t>(3)</w:t>
      </w:r>
      <w:r>
        <w:tab/>
        <w:t>The registrar must give a copy of the statement to the enforcement creditor at least 5 days before the date set for the enforcement hearing.</w:t>
      </w:r>
    </w:p>
    <w:p w14:paraId="09F4D33D" w14:textId="77777777" w:rsidR="008112BD" w:rsidRDefault="008112BD" w:rsidP="008112BD">
      <w:pPr>
        <w:pStyle w:val="Amain"/>
        <w:keepLines/>
      </w:pPr>
      <w:r>
        <w:lastRenderedPageBreak/>
        <w:tab/>
        <w:t>(4)</w:t>
      </w:r>
      <w:r>
        <w:tab/>
        <w:t>If the enforcement creditor is satisfied with the information in the statement, the enforcement creditor may give notice to the addressee for the subpoena and the registrar that the addressee is no longer required to attend the enforcement hearing.</w:t>
      </w:r>
    </w:p>
    <w:p w14:paraId="1058896E" w14:textId="77777777" w:rsidR="008112BD" w:rsidRDefault="008112BD" w:rsidP="008112BD">
      <w:pPr>
        <w:pStyle w:val="Amain"/>
      </w:pPr>
      <w:r>
        <w:tab/>
        <w:t>(5)</w:t>
      </w:r>
      <w:r>
        <w:tab/>
        <w:t>If the enforcement hearing subpoena is issued by the court and the addressee for the subpoena, without reasonable excuse, contravenes the subpoena by failing to complete, swear or file a statement of the enforcement debtor’s financial position in accordance with this rule, the addressee may be dealt with for contempt of court.</w:t>
      </w:r>
    </w:p>
    <w:p w14:paraId="2F9CF244" w14:textId="77777777" w:rsidR="008112BD" w:rsidRDefault="008112BD" w:rsidP="008112BD">
      <w:pPr>
        <w:pStyle w:val="Amain"/>
        <w:keepNext/>
      </w:pPr>
      <w:r>
        <w:tab/>
        <w:t>(6)</w:t>
      </w:r>
      <w:r>
        <w:tab/>
        <w:t>Subrule (5) does not limit any other power of the court in relation to the contravention.</w:t>
      </w:r>
    </w:p>
    <w:p w14:paraId="3306E21C" w14:textId="6F2D92C1" w:rsidR="008112BD" w:rsidRDefault="008112BD" w:rsidP="008112BD">
      <w:pPr>
        <w:pStyle w:val="aNote"/>
      </w:pPr>
      <w:r w:rsidRPr="00FE0788">
        <w:rPr>
          <w:rStyle w:val="charItals"/>
        </w:rPr>
        <w:t xml:space="preserve">Note </w:t>
      </w:r>
      <w:r w:rsidRPr="00FE0788">
        <w:rPr>
          <w:rStyle w:val="charItals"/>
        </w:rPr>
        <w:tab/>
      </w:r>
      <w:r>
        <w:t xml:space="preserve">Failure to answer a question or give information in a legal proceeding may be an offence (see </w:t>
      </w:r>
      <w:hyperlink r:id="rId191" w:tooltip="A2002-51" w:history="1">
        <w:r w:rsidRPr="00FE0788">
          <w:rPr>
            <w:rStyle w:val="charCitHyperlinkAbbrev"/>
          </w:rPr>
          <w:t>Criminal Code</w:t>
        </w:r>
      </w:hyperlink>
      <w:r>
        <w:t>, s 722).</w:t>
      </w:r>
    </w:p>
    <w:p w14:paraId="2A1D29FC" w14:textId="77777777" w:rsidR="008112BD" w:rsidRDefault="008112BD" w:rsidP="008112BD">
      <w:pPr>
        <w:pStyle w:val="AH5Sec"/>
      </w:pPr>
      <w:bookmarkStart w:id="670" w:name="_Toc122441599"/>
      <w:r w:rsidRPr="00C8328B">
        <w:rPr>
          <w:rStyle w:val="CharSectNo"/>
        </w:rPr>
        <w:t>2107</w:t>
      </w:r>
      <w:r>
        <w:tab/>
        <w:t>Enforcement hearing—subpoena to other person</w:t>
      </w:r>
      <w:bookmarkEnd w:id="670"/>
    </w:p>
    <w:p w14:paraId="3BE06BE8" w14:textId="77777777" w:rsidR="008112BD" w:rsidRDefault="008112BD" w:rsidP="008112BD">
      <w:pPr>
        <w:pStyle w:val="Amainreturn"/>
      </w:pPr>
      <w:r>
        <w:t>For an enforcement hearing in relation to an enforcement debtor, the court may issue a subpoena under part 6.9 to a person who has relevant knowledge about the circumstances of the enforcement debtor.</w:t>
      </w:r>
    </w:p>
    <w:p w14:paraId="2B988870" w14:textId="77777777" w:rsidR="008112BD" w:rsidRDefault="008112BD" w:rsidP="008112BD">
      <w:pPr>
        <w:pStyle w:val="AH5Sec"/>
      </w:pPr>
      <w:bookmarkStart w:id="671" w:name="_Toc122441600"/>
      <w:r w:rsidRPr="00C8328B">
        <w:rPr>
          <w:rStyle w:val="CharSectNo"/>
        </w:rPr>
        <w:t>2108</w:t>
      </w:r>
      <w:r>
        <w:tab/>
        <w:t>Enforcement hearing—meeting of parties</w:t>
      </w:r>
      <w:bookmarkEnd w:id="671"/>
    </w:p>
    <w:p w14:paraId="15B6EC69" w14:textId="77777777" w:rsidR="008112BD" w:rsidRDefault="008112BD" w:rsidP="008112BD">
      <w:pPr>
        <w:pStyle w:val="Amain"/>
        <w:keepNext/>
      </w:pPr>
      <w:r>
        <w:tab/>
        <w:t>(1)</w:t>
      </w:r>
      <w:r>
        <w:tab/>
        <w:t>The court may direct the enforcement debtor and enforcement creditor to meet together to attempt to settle payment of the order debt.</w:t>
      </w:r>
    </w:p>
    <w:p w14:paraId="259822B5" w14:textId="77777777" w:rsidR="008112BD" w:rsidRDefault="008112BD" w:rsidP="008112BD">
      <w:pPr>
        <w:pStyle w:val="aNote"/>
      </w:pPr>
      <w:r w:rsidRPr="00FE0788">
        <w:rPr>
          <w:rStyle w:val="charItals"/>
        </w:rPr>
        <w:t>Note</w:t>
      </w:r>
      <w:r w:rsidRPr="00FE0788">
        <w:rPr>
          <w:rStyle w:val="charItals"/>
        </w:rPr>
        <w:tab/>
      </w:r>
      <w:r>
        <w:t>An order (including a direction) may be made on the consent of the parties affected by the order (see r 1611 (Orders—by consent)).</w:t>
      </w:r>
    </w:p>
    <w:p w14:paraId="587833D2" w14:textId="77777777" w:rsidR="008112BD" w:rsidRDefault="008112BD" w:rsidP="00C41E44">
      <w:pPr>
        <w:pStyle w:val="Amain"/>
        <w:keepLines/>
      </w:pPr>
      <w:r>
        <w:tab/>
        <w:t>(2)</w:t>
      </w:r>
      <w:r>
        <w:tab/>
        <w:t>However, if the enforcement debtor or enforcement creditor asks, the court may direct the enforcement debtor and enforcement creditor to meet with a facilitator appointed by the court to attempt to settle payment of the order debt.</w:t>
      </w:r>
    </w:p>
    <w:p w14:paraId="1668F6BA" w14:textId="77777777" w:rsidR="008112BD" w:rsidRDefault="008112BD" w:rsidP="008112BD">
      <w:pPr>
        <w:pStyle w:val="Amain"/>
        <w:keepNext/>
      </w:pPr>
      <w:r>
        <w:lastRenderedPageBreak/>
        <w:tab/>
        <w:t>(3)</w:t>
      </w:r>
      <w:r>
        <w:tab/>
        <w:t>A direction under this rule—</w:t>
      </w:r>
    </w:p>
    <w:p w14:paraId="53CE0593" w14:textId="77777777" w:rsidR="008112BD" w:rsidRDefault="008112BD" w:rsidP="008112BD">
      <w:pPr>
        <w:pStyle w:val="Apara"/>
      </w:pPr>
      <w:r>
        <w:tab/>
        <w:t>(a)</w:t>
      </w:r>
      <w:r>
        <w:tab/>
        <w:t>may be given in an enforcement hearing subpoena directed to the enforcement debtor and require the enforcement debtor and enforcement creditor to meet at a stated time and place before the enforcement hearing; or</w:t>
      </w:r>
    </w:p>
    <w:p w14:paraId="21B8C799" w14:textId="77777777" w:rsidR="008112BD" w:rsidRDefault="008112BD" w:rsidP="008112BD">
      <w:pPr>
        <w:pStyle w:val="Apara"/>
      </w:pPr>
      <w:r>
        <w:tab/>
        <w:t>(b)</w:t>
      </w:r>
      <w:r>
        <w:tab/>
        <w:t>may be given during the enforcement hearing, on application by the enforcement debtor or enforcement creditor or on the court’s own initiative.</w:t>
      </w:r>
    </w:p>
    <w:p w14:paraId="48CE015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 direction made during the enforcement hearing.</w:t>
      </w:r>
    </w:p>
    <w:p w14:paraId="22162865" w14:textId="77777777" w:rsidR="008112BD" w:rsidRDefault="008112BD" w:rsidP="008112BD">
      <w:pPr>
        <w:pStyle w:val="Amain"/>
      </w:pPr>
      <w:r>
        <w:tab/>
        <w:t>(4)</w:t>
      </w:r>
      <w:r>
        <w:tab/>
        <w:t>Without limiting rule 6016 (Application in proceeding—oral application), an application at the enforcement hearing (including an application under this subrule) may be made orally, unless the court otherwise orders on application by the enforcement debtor or enforcement creditor or on its own initiative.</w:t>
      </w:r>
    </w:p>
    <w:p w14:paraId="47187099" w14:textId="77777777" w:rsidR="008112BD" w:rsidRDefault="008112BD" w:rsidP="008112BD">
      <w:pPr>
        <w:pStyle w:val="Amain"/>
      </w:pPr>
      <w:r>
        <w:tab/>
        <w:t>(5)</w:t>
      </w:r>
      <w:r>
        <w:tab/>
        <w:t>If a direction is given during the enforcement hearing, the court may adjourn the hearing to allow the parties to meet.</w:t>
      </w:r>
    </w:p>
    <w:p w14:paraId="0FA4897B" w14:textId="10AB0AA4" w:rsidR="008112BD" w:rsidRDefault="008112BD" w:rsidP="008112BD">
      <w:pPr>
        <w:pStyle w:val="Amain"/>
      </w:pPr>
      <w:r>
        <w:tab/>
        <w:t>(6)</w:t>
      </w:r>
      <w:r>
        <w:tab/>
        <w:t xml:space="preserve">The </w:t>
      </w:r>
      <w:hyperlink r:id="rId192" w:tooltip="A2001-14" w:history="1">
        <w:r w:rsidRPr="00FE0788">
          <w:rPr>
            <w:rStyle w:val="charCitHyperlinkAbbrev"/>
          </w:rPr>
          <w:t>Legislation Act</w:t>
        </w:r>
      </w:hyperlink>
      <w:r>
        <w:t>, part 19.3 (Appointments) does not apply to the appointment of a facilitator under this rule.</w:t>
      </w:r>
    </w:p>
    <w:p w14:paraId="363AFCBD" w14:textId="77777777" w:rsidR="008112BD" w:rsidRDefault="008112BD" w:rsidP="008112BD">
      <w:pPr>
        <w:pStyle w:val="Amain"/>
      </w:pPr>
      <w:r>
        <w:tab/>
        <w:t>(7)</w:t>
      </w:r>
      <w:r>
        <w:tab/>
        <w:t>If the court gives a direction to a person under this rule and the person, without reasonable excuse, contravenes the direction by failing to meet in accordance with the direction, the person may be dealt with for contempt of court.</w:t>
      </w:r>
    </w:p>
    <w:p w14:paraId="0FFEBC53" w14:textId="77777777" w:rsidR="008112BD" w:rsidRDefault="008112BD" w:rsidP="008112BD">
      <w:pPr>
        <w:pStyle w:val="Amain"/>
      </w:pPr>
      <w:r>
        <w:tab/>
        <w:t>(8)</w:t>
      </w:r>
      <w:r>
        <w:tab/>
        <w:t>Subrule (7) does not limit any other power of the court in relation to the contravention.</w:t>
      </w:r>
    </w:p>
    <w:p w14:paraId="3A8B7194" w14:textId="77777777" w:rsidR="008112BD" w:rsidRDefault="008112BD" w:rsidP="008112BD">
      <w:pPr>
        <w:pStyle w:val="AH5Sec"/>
      </w:pPr>
      <w:bookmarkStart w:id="672" w:name="_Toc122441601"/>
      <w:r w:rsidRPr="00C8328B">
        <w:rPr>
          <w:rStyle w:val="CharSectNo"/>
        </w:rPr>
        <w:t>2109</w:t>
      </w:r>
      <w:r>
        <w:tab/>
        <w:t>Enforcement hearing—examination</w:t>
      </w:r>
      <w:bookmarkEnd w:id="672"/>
    </w:p>
    <w:p w14:paraId="129101CD" w14:textId="77777777" w:rsidR="008112BD" w:rsidRDefault="008112BD" w:rsidP="008112BD">
      <w:pPr>
        <w:pStyle w:val="Amain"/>
        <w:keepNext/>
      </w:pPr>
      <w:r>
        <w:tab/>
        <w:t>(1)</w:t>
      </w:r>
      <w:r>
        <w:tab/>
        <w:t>This rule applies if a person—</w:t>
      </w:r>
    </w:p>
    <w:p w14:paraId="5FFED071" w14:textId="77777777" w:rsidR="008112BD" w:rsidRDefault="008112BD" w:rsidP="008112BD">
      <w:pPr>
        <w:pStyle w:val="Apara"/>
        <w:keepLines/>
      </w:pPr>
      <w:r>
        <w:tab/>
        <w:t>(a)</w:t>
      </w:r>
      <w:r>
        <w:tab/>
        <w:t>attends before the court at an enforcement hearing on an enforcement hearing subpoena or a subpoena issued under rule 2107 (Enforcement hearing—subpoena to other person); or</w:t>
      </w:r>
    </w:p>
    <w:p w14:paraId="4D8F5704" w14:textId="77777777" w:rsidR="008112BD" w:rsidRDefault="008112BD" w:rsidP="008112BD">
      <w:pPr>
        <w:pStyle w:val="Apara"/>
      </w:pPr>
      <w:r>
        <w:lastRenderedPageBreak/>
        <w:tab/>
        <w:t>(b)</w:t>
      </w:r>
      <w:r>
        <w:tab/>
        <w:t>is brought before the court on an enforcement hearing warrant; or</w:t>
      </w:r>
    </w:p>
    <w:p w14:paraId="0F0A17BD" w14:textId="77777777" w:rsidR="008112BD" w:rsidRDefault="008112BD" w:rsidP="008112BD">
      <w:pPr>
        <w:pStyle w:val="Apara"/>
      </w:pPr>
      <w:r>
        <w:tab/>
        <w:t>(c)</w:t>
      </w:r>
      <w:r>
        <w:tab/>
        <w:t>otherwise attends by arrangement before the court.</w:t>
      </w:r>
    </w:p>
    <w:p w14:paraId="113D54A0" w14:textId="77777777" w:rsidR="008112BD" w:rsidRDefault="008112BD" w:rsidP="008112BD">
      <w:pPr>
        <w:pStyle w:val="Amain"/>
        <w:keepNext/>
      </w:pPr>
      <w:r>
        <w:tab/>
        <w:t>(2)</w:t>
      </w:r>
      <w:r>
        <w:tab/>
        <w:t>The person may—</w:t>
      </w:r>
    </w:p>
    <w:p w14:paraId="78E442FB" w14:textId="77777777" w:rsidR="008112BD" w:rsidRDefault="008112BD" w:rsidP="008112BD">
      <w:pPr>
        <w:pStyle w:val="Apara"/>
      </w:pPr>
      <w:r>
        <w:tab/>
        <w:t>(a)</w:t>
      </w:r>
      <w:r>
        <w:tab/>
        <w:t>be examined orally on oath about—</w:t>
      </w:r>
    </w:p>
    <w:p w14:paraId="67EA949D" w14:textId="77777777" w:rsidR="008112BD" w:rsidRDefault="008112BD" w:rsidP="008112BD">
      <w:pPr>
        <w:pStyle w:val="Asubpara"/>
      </w:pPr>
      <w:r>
        <w:tab/>
        <w:t>(i)</w:t>
      </w:r>
      <w:r>
        <w:tab/>
        <w:t>the assets, liabilities, expenses and income of the enforcement debtor; and</w:t>
      </w:r>
    </w:p>
    <w:p w14:paraId="2D542793" w14:textId="77777777" w:rsidR="008112BD" w:rsidRDefault="008112BD" w:rsidP="008112BD">
      <w:pPr>
        <w:pStyle w:val="Asubpara"/>
      </w:pPr>
      <w:r>
        <w:tab/>
        <w:t>(ii)</w:t>
      </w:r>
      <w:r>
        <w:tab/>
        <w:t>any other means the debtor has of satisfying the debt; and</w:t>
      </w:r>
    </w:p>
    <w:p w14:paraId="107EF265" w14:textId="77777777" w:rsidR="008112BD" w:rsidRDefault="008112BD" w:rsidP="008112BD">
      <w:pPr>
        <w:pStyle w:val="Asubpara"/>
      </w:pPr>
      <w:r>
        <w:tab/>
        <w:t>(iii)</w:t>
      </w:r>
      <w:r>
        <w:tab/>
        <w:t>the debtor’s financial circumstances generally; and</w:t>
      </w:r>
    </w:p>
    <w:p w14:paraId="7125C4CF" w14:textId="53466A74" w:rsidR="008112BD" w:rsidRDefault="008112BD" w:rsidP="008112BD">
      <w:pPr>
        <w:pStyle w:val="aNotepar"/>
      </w:pPr>
      <w:r w:rsidRPr="00FE0788">
        <w:rPr>
          <w:rStyle w:val="charItals"/>
        </w:rPr>
        <w:t>Note</w:t>
      </w:r>
      <w:r w:rsidRPr="00FE0788">
        <w:rPr>
          <w:rStyle w:val="charItals"/>
        </w:rPr>
        <w:tab/>
      </w:r>
      <w:r w:rsidRPr="00FE0788">
        <w:rPr>
          <w:rStyle w:val="charBoldItals"/>
        </w:rPr>
        <w:t>Oath</w:t>
      </w:r>
      <w:r>
        <w:t xml:space="preserve"> includes affirmation (see </w:t>
      </w:r>
      <w:hyperlink r:id="rId193" w:tooltip="A2001-14" w:history="1">
        <w:r w:rsidRPr="00FE0788">
          <w:rPr>
            <w:rStyle w:val="charCitHyperlinkAbbrev"/>
          </w:rPr>
          <w:t>Legislation Act</w:t>
        </w:r>
      </w:hyperlink>
      <w:r>
        <w:t>, dict, pt 1).</w:t>
      </w:r>
    </w:p>
    <w:p w14:paraId="50FC3B46" w14:textId="77777777" w:rsidR="008112BD" w:rsidRDefault="008112BD" w:rsidP="008112BD">
      <w:pPr>
        <w:pStyle w:val="Apara"/>
      </w:pPr>
      <w:r>
        <w:tab/>
        <w:t>(b)</w:t>
      </w:r>
      <w:r>
        <w:tab/>
        <w:t>be required, by order, to produce any document substantiating anything relevant to—</w:t>
      </w:r>
    </w:p>
    <w:p w14:paraId="777AD2DB" w14:textId="77777777" w:rsidR="008112BD" w:rsidRDefault="008112BD" w:rsidP="008112BD">
      <w:pPr>
        <w:pStyle w:val="Asubpara"/>
      </w:pPr>
      <w:r>
        <w:tab/>
        <w:t>(i)</w:t>
      </w:r>
      <w:r>
        <w:tab/>
        <w:t>the assets, liabilities, expenses and income of the enforcement debtor; and</w:t>
      </w:r>
    </w:p>
    <w:p w14:paraId="3DF80103" w14:textId="77777777" w:rsidR="008112BD" w:rsidRDefault="008112BD" w:rsidP="008112BD">
      <w:pPr>
        <w:pStyle w:val="Asubpara"/>
      </w:pPr>
      <w:r>
        <w:tab/>
        <w:t>(ii)</w:t>
      </w:r>
      <w:r>
        <w:tab/>
        <w:t>any other means the debtor has of satisfying the debt; and</w:t>
      </w:r>
    </w:p>
    <w:p w14:paraId="6E4BA7D4" w14:textId="77777777" w:rsidR="008112BD" w:rsidRDefault="008112BD" w:rsidP="008112BD">
      <w:pPr>
        <w:pStyle w:val="Asubpara"/>
      </w:pPr>
      <w:r>
        <w:tab/>
        <w:t>(iii)</w:t>
      </w:r>
      <w:r>
        <w:tab/>
        <w:t>the debtor’s financial circumstances generally.</w:t>
      </w:r>
    </w:p>
    <w:p w14:paraId="677264C0" w14:textId="77777777" w:rsidR="008112BD" w:rsidRDefault="008112BD" w:rsidP="008112BD">
      <w:pPr>
        <w:pStyle w:val="Amain"/>
        <w:keepNext/>
      </w:pPr>
      <w:r>
        <w:tab/>
        <w:t>(3)</w:t>
      </w:r>
      <w:r>
        <w:tab/>
        <w:t>Unless the court otherwise orders, the examination may be conducted by the court and the enforcement creditor.</w:t>
      </w:r>
    </w:p>
    <w:p w14:paraId="2A9019F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 a direction or a decision under this rule.</w:t>
      </w:r>
    </w:p>
    <w:p w14:paraId="7540774F" w14:textId="77777777" w:rsidR="008112BD" w:rsidRDefault="008112BD" w:rsidP="008112BD">
      <w:pPr>
        <w:pStyle w:val="Amain"/>
      </w:pPr>
      <w:r>
        <w:tab/>
        <w:t>(4)</w:t>
      </w:r>
      <w:r>
        <w:tab/>
        <w:t>The examination may be conducted in open court or in the absence of the public, as the court directs.</w:t>
      </w:r>
    </w:p>
    <w:p w14:paraId="452E1174" w14:textId="77777777" w:rsidR="008112BD" w:rsidRDefault="008112BD" w:rsidP="008112BD">
      <w:pPr>
        <w:pStyle w:val="Amain"/>
      </w:pPr>
      <w:r>
        <w:tab/>
        <w:t>(5)</w:t>
      </w:r>
      <w:r>
        <w:tab/>
        <w:t>The court may adjourn an enforcement hearing from time to time and may, by order, require a person required to attend or attending the enforcement hearing (or an adjourned enforcement hearing) to attend an adjourned enforcement hearing (or a further adjourned enforcement hearing).</w:t>
      </w:r>
    </w:p>
    <w:p w14:paraId="13605D72" w14:textId="77777777" w:rsidR="008112BD" w:rsidRDefault="008112BD" w:rsidP="008112BD">
      <w:pPr>
        <w:pStyle w:val="Amain"/>
      </w:pPr>
      <w:r>
        <w:lastRenderedPageBreak/>
        <w:tab/>
        <w:t>(6)</w:t>
      </w:r>
      <w:r>
        <w:tab/>
        <w:t>If the enforcement creditor has been told the date, time and place for the enforcement hearing (or adjourned enforcement hearing), but does not attend before the court, the court may—</w:t>
      </w:r>
    </w:p>
    <w:p w14:paraId="72ED8AC5" w14:textId="77777777" w:rsidR="008112BD" w:rsidRDefault="008112BD" w:rsidP="008112BD">
      <w:pPr>
        <w:pStyle w:val="Apara"/>
      </w:pPr>
      <w:r>
        <w:tab/>
        <w:t>(a)</w:t>
      </w:r>
      <w:r>
        <w:tab/>
        <w:t>set aside the order for the enforcement hearing; or</w:t>
      </w:r>
    </w:p>
    <w:p w14:paraId="1DF195CA" w14:textId="77777777" w:rsidR="008112BD" w:rsidRDefault="008112BD" w:rsidP="008112BD">
      <w:pPr>
        <w:pStyle w:val="Apara"/>
      </w:pPr>
      <w:r>
        <w:tab/>
        <w:t>(b)</w:t>
      </w:r>
      <w:r>
        <w:tab/>
        <w:t>conduct the examination in the absence of the enforcement creditor.</w:t>
      </w:r>
    </w:p>
    <w:p w14:paraId="580C215A" w14:textId="77777777" w:rsidR="008112BD" w:rsidRDefault="008112BD" w:rsidP="008112BD">
      <w:pPr>
        <w:pStyle w:val="Amain"/>
      </w:pPr>
      <w:r>
        <w:tab/>
        <w:t>(7)</w:t>
      </w:r>
      <w:r>
        <w:tab/>
        <w:t>To remove any doubt, if subrule (6) applies, the court may make an order that it could make if that subrule did not apply.</w:t>
      </w:r>
    </w:p>
    <w:p w14:paraId="646851A9" w14:textId="77777777" w:rsidR="008112BD" w:rsidRDefault="008112BD" w:rsidP="008112BD">
      <w:pPr>
        <w:pStyle w:val="Amain"/>
      </w:pPr>
      <w:r>
        <w:tab/>
        <w:t>(8)</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1111A3AD" w14:textId="77777777" w:rsidR="008112BD" w:rsidRDefault="008112BD" w:rsidP="008112BD">
      <w:pPr>
        <w:pStyle w:val="AH5Sec"/>
      </w:pPr>
      <w:bookmarkStart w:id="673" w:name="_Toc122441602"/>
      <w:r w:rsidRPr="00C8328B">
        <w:rPr>
          <w:rStyle w:val="CharSectNo"/>
        </w:rPr>
        <w:t>2110</w:t>
      </w:r>
      <w:r>
        <w:tab/>
        <w:t>Enforcement hearing—enforcement hearing warrant issue</w:t>
      </w:r>
      <w:bookmarkEnd w:id="673"/>
    </w:p>
    <w:p w14:paraId="6CC0F12C" w14:textId="77777777" w:rsidR="008112BD" w:rsidRDefault="008112BD" w:rsidP="008112BD">
      <w:pPr>
        <w:pStyle w:val="Amain"/>
      </w:pPr>
      <w:r>
        <w:tab/>
        <w:t>(1)</w:t>
      </w:r>
      <w:r>
        <w:tab/>
        <w:t>This rule applies if—</w:t>
      </w:r>
    </w:p>
    <w:p w14:paraId="40F11035" w14:textId="77777777" w:rsidR="008112BD" w:rsidRDefault="008112BD" w:rsidP="008112BD">
      <w:pPr>
        <w:pStyle w:val="Apara"/>
      </w:pPr>
      <w:r>
        <w:tab/>
        <w:t>(a)</w:t>
      </w:r>
      <w:r>
        <w:tab/>
        <w:t>a person is required—</w:t>
      </w:r>
    </w:p>
    <w:p w14:paraId="7B079864" w14:textId="77777777" w:rsidR="008112BD" w:rsidRDefault="008112BD" w:rsidP="008112BD">
      <w:pPr>
        <w:pStyle w:val="Asubpara"/>
      </w:pPr>
      <w:r>
        <w:tab/>
        <w:t>(i)</w:t>
      </w:r>
      <w:r>
        <w:tab/>
        <w:t>to attend an enforcement hearing by an enforcement hearing subpoena or a subpoena issued under rule 2107 (Enforcement hearing—subpoena to other person); or</w:t>
      </w:r>
    </w:p>
    <w:p w14:paraId="6D6E3E0B" w14:textId="77777777" w:rsidR="008112BD" w:rsidRDefault="008112BD" w:rsidP="008112BD">
      <w:pPr>
        <w:pStyle w:val="Asubpara"/>
      </w:pPr>
      <w:r>
        <w:tab/>
        <w:t>(ii)</w:t>
      </w:r>
      <w:r>
        <w:tab/>
        <w:t>to attend an adjourned enforcement hearing (or further adjourned enforcement hearing) by an order under rule 2109 (5) (Enforcement hearing—examination); and</w:t>
      </w:r>
    </w:p>
    <w:p w14:paraId="394F26CE" w14:textId="77777777" w:rsidR="008112BD" w:rsidRDefault="008112BD" w:rsidP="008112BD">
      <w:pPr>
        <w:pStyle w:val="Apara"/>
      </w:pPr>
      <w:r>
        <w:tab/>
        <w:t>(b)</w:t>
      </w:r>
      <w:r>
        <w:tab/>
        <w:t>the person fails to attend the hearing as required by the order.</w:t>
      </w:r>
    </w:p>
    <w:p w14:paraId="2C907B96" w14:textId="77777777" w:rsidR="008112BD" w:rsidRDefault="008112BD" w:rsidP="00492A01">
      <w:pPr>
        <w:pStyle w:val="Amain"/>
        <w:keepNext/>
        <w:keepLines/>
      </w:pPr>
      <w:r>
        <w:lastRenderedPageBreak/>
        <w:tab/>
        <w:t>(2)</w:t>
      </w:r>
      <w:r>
        <w:tab/>
        <w:t xml:space="preserve">The court may issue a warrant (an </w:t>
      </w:r>
      <w:r w:rsidRPr="00FE0788">
        <w:rPr>
          <w:rStyle w:val="charBoldItals"/>
        </w:rPr>
        <w:t>enforcement hearing warrant</w:t>
      </w:r>
      <w:r>
        <w:t>) ordering an enforcement officer to apprehend the person and bring the person before the court to be examined at an enforcement hearing under rule 2109 if the court—</w:t>
      </w:r>
    </w:p>
    <w:p w14:paraId="3DE1FFA9" w14:textId="77777777" w:rsidR="008112BD" w:rsidRDefault="008112BD" w:rsidP="008112BD">
      <w:pPr>
        <w:pStyle w:val="Apara"/>
      </w:pPr>
      <w:r>
        <w:tab/>
        <w:t>(a)</w:t>
      </w:r>
      <w:r>
        <w:tab/>
        <w:t>is satisfied that the person was served with the subpoena or was otherwise aware that the person was required by the enforcement hearing subpoena to attend the hearing as required by the subpoena; and</w:t>
      </w:r>
    </w:p>
    <w:p w14:paraId="2219CBE4" w14:textId="77777777" w:rsidR="008112BD" w:rsidRDefault="008112BD" w:rsidP="008112BD">
      <w:pPr>
        <w:pStyle w:val="Apara"/>
        <w:keepNext/>
      </w:pPr>
      <w:r>
        <w:tab/>
        <w:t>(b)</w:t>
      </w:r>
      <w:r>
        <w:tab/>
        <w:t>considers that the person does not have a reasonable excuse for not attending the hearing.</w:t>
      </w:r>
    </w:p>
    <w:p w14:paraId="52AFA6F8" w14:textId="69D6912F" w:rsidR="008112BD" w:rsidRDefault="008112BD" w:rsidP="008112BD">
      <w:pPr>
        <w:pStyle w:val="aNote"/>
      </w:pPr>
      <w:r w:rsidRPr="00FE0788">
        <w:rPr>
          <w:rStyle w:val="charItals"/>
        </w:rPr>
        <w:t>Note</w:t>
      </w:r>
      <w:r>
        <w:tab/>
        <w:t xml:space="preserve">See approved form 2.53 (Enforcement hearing warrant) </w:t>
      </w:r>
      <w:hyperlink r:id="rId194" w:history="1">
        <w:r w:rsidRPr="009D1718">
          <w:rPr>
            <w:rStyle w:val="charCitHyperlinkAbbrev"/>
          </w:rPr>
          <w:t>AF2006-298</w:t>
        </w:r>
      </w:hyperlink>
      <w:r>
        <w:t>.</w:t>
      </w:r>
    </w:p>
    <w:p w14:paraId="37A55A53" w14:textId="77777777" w:rsidR="008112BD" w:rsidRDefault="008112BD" w:rsidP="008112BD">
      <w:pPr>
        <w:pStyle w:val="Amain"/>
        <w:keepNext/>
      </w:pPr>
      <w:r>
        <w:tab/>
        <w:t>(3)</w:t>
      </w:r>
      <w:r>
        <w:tab/>
        <w:t>The court may issue the enforcement hearing warrant on application by the enforcement creditor or on its own initiative.</w:t>
      </w:r>
    </w:p>
    <w:p w14:paraId="5D870103" w14:textId="77777777" w:rsidR="008112BD" w:rsidRDefault="008112BD" w:rsidP="008112BD">
      <w:pPr>
        <w:pStyle w:val="aNote"/>
      </w:pPr>
      <w:r w:rsidRPr="00FE0788">
        <w:rPr>
          <w:rStyle w:val="charItals"/>
        </w:rPr>
        <w:t>Note</w:t>
      </w:r>
      <w:r>
        <w:tab/>
        <w:t>Pt 6.2 (Applications in proceedings) applies to an application for an enforcement hearing warrant.</w:t>
      </w:r>
    </w:p>
    <w:p w14:paraId="1F3EA848" w14:textId="77777777" w:rsidR="008112BD" w:rsidRDefault="008112BD" w:rsidP="008112BD">
      <w:pPr>
        <w:pStyle w:val="Amain"/>
      </w:pPr>
      <w:r>
        <w:tab/>
        <w:t>(4)</w:t>
      </w:r>
      <w:r>
        <w:tab/>
        <w:t>However, the enforcement hearing warrant may only be issued by the judicial officer conducting the enforcement hearing.</w:t>
      </w:r>
    </w:p>
    <w:p w14:paraId="41CAA3FA" w14:textId="77777777" w:rsidR="008112BD" w:rsidRDefault="008112BD" w:rsidP="008112BD">
      <w:pPr>
        <w:pStyle w:val="Amain"/>
      </w:pPr>
      <w:r>
        <w:tab/>
        <w:t>(5)</w:t>
      </w:r>
      <w:r>
        <w:tab/>
        <w:t xml:space="preserve">Also, the enforcement hearing warrant must not be issued earlier than 14 days or later than 3 months after the day the court has served notice on the person that failure to attend may result in the person’s arrest.  </w:t>
      </w:r>
    </w:p>
    <w:p w14:paraId="16019526" w14:textId="1BC5B622" w:rsidR="008112BD" w:rsidRDefault="008112BD" w:rsidP="008112BD">
      <w:pPr>
        <w:pStyle w:val="Amain"/>
      </w:pPr>
      <w:r>
        <w:tab/>
        <w:t>(6)</w:t>
      </w:r>
      <w:r>
        <w:tab/>
        <w:t xml:space="preserve">For the </w:t>
      </w:r>
      <w:hyperlink r:id="rId195" w:tooltip="A1930-21" w:history="1">
        <w:r w:rsidRPr="00FE0788">
          <w:rPr>
            <w:rStyle w:val="charCitHyperlinkItal"/>
          </w:rPr>
          <w:t>Magistrates Court Act 1930</w:t>
        </w:r>
      </w:hyperlink>
      <w:r>
        <w:t>, section 73A, that Act, division 3.4.4 (Committal and recognisance) applies in relation to a person for whom an enforcement hearing warrant has been issued by the Magistrates Court.</w:t>
      </w:r>
    </w:p>
    <w:p w14:paraId="55C398C9" w14:textId="77777777" w:rsidR="008112BD" w:rsidRDefault="008112BD" w:rsidP="008112BD">
      <w:pPr>
        <w:pStyle w:val="AH5Sec"/>
      </w:pPr>
      <w:bookmarkStart w:id="674" w:name="_Toc122441603"/>
      <w:r w:rsidRPr="00C8328B">
        <w:rPr>
          <w:rStyle w:val="CharSectNo"/>
        </w:rPr>
        <w:t>2111</w:t>
      </w:r>
      <w:r>
        <w:tab/>
        <w:t>Enforcement hearing—enforcement hearing warrant contents etc</w:t>
      </w:r>
      <w:bookmarkEnd w:id="674"/>
    </w:p>
    <w:p w14:paraId="4BC949E2" w14:textId="77777777" w:rsidR="008112BD" w:rsidRDefault="008112BD" w:rsidP="008112BD">
      <w:pPr>
        <w:pStyle w:val="Amain"/>
        <w:keepNext/>
      </w:pPr>
      <w:r>
        <w:tab/>
        <w:t>(1)</w:t>
      </w:r>
      <w:r>
        <w:tab/>
        <w:t>An enforcement hearing warrant must—</w:t>
      </w:r>
    </w:p>
    <w:p w14:paraId="04244E67" w14:textId="77777777" w:rsidR="008112BD" w:rsidRDefault="008112BD" w:rsidP="008112BD">
      <w:pPr>
        <w:pStyle w:val="Apara"/>
      </w:pPr>
      <w:r>
        <w:tab/>
        <w:t>(a)</w:t>
      </w:r>
      <w:r>
        <w:tab/>
        <w:t>name, or otherwise describe, the person whose apprehension is required by the warrant; and</w:t>
      </w:r>
    </w:p>
    <w:p w14:paraId="7FE07D16" w14:textId="77777777" w:rsidR="008112BD" w:rsidRDefault="008112BD" w:rsidP="008112BD">
      <w:pPr>
        <w:pStyle w:val="Apara"/>
      </w:pPr>
      <w:r>
        <w:lastRenderedPageBreak/>
        <w:tab/>
        <w:t>(b)</w:t>
      </w:r>
      <w:r>
        <w:tab/>
        <w:t>state briefly the reason for its issue; and</w:t>
      </w:r>
    </w:p>
    <w:p w14:paraId="622BB39F" w14:textId="77777777" w:rsidR="008112BD" w:rsidRDefault="008112BD" w:rsidP="008112BD">
      <w:pPr>
        <w:pStyle w:val="Apara"/>
      </w:pPr>
      <w:r>
        <w:tab/>
        <w:t>(c)</w:t>
      </w:r>
      <w:r>
        <w:tab/>
        <w:t>require an enforcement officer to arrest the person whose apprehension is required and bring the person before the court to be examined at an enforcement hearing under rule 2109; and</w:t>
      </w:r>
    </w:p>
    <w:p w14:paraId="4196B3B4" w14:textId="77777777" w:rsidR="008112BD" w:rsidRDefault="008112BD" w:rsidP="008112BD">
      <w:pPr>
        <w:pStyle w:val="Apara"/>
      </w:pPr>
      <w:r>
        <w:tab/>
        <w:t>(d)</w:t>
      </w:r>
      <w:r>
        <w:tab/>
        <w:t>be expressed to end not later than 3 months after the day it is issued.</w:t>
      </w:r>
    </w:p>
    <w:p w14:paraId="4D78CB2B" w14:textId="77777777" w:rsidR="008112BD" w:rsidRDefault="008112BD" w:rsidP="008112BD">
      <w:pPr>
        <w:pStyle w:val="Amain"/>
      </w:pPr>
      <w:r>
        <w:tab/>
        <w:t>(2)</w:t>
      </w:r>
      <w:r>
        <w:tab/>
        <w:t>For subrule (1) (c), the enforcement officer may enter and search any premises where the enforcement officer suspects, on reasonable grounds, the person to be using the force and assistance that is reasonable and necessary.</w:t>
      </w:r>
    </w:p>
    <w:p w14:paraId="2E17151A" w14:textId="77777777" w:rsidR="008112BD" w:rsidRDefault="008112BD" w:rsidP="008112BD">
      <w:pPr>
        <w:pStyle w:val="Amain"/>
      </w:pPr>
      <w:r>
        <w:tab/>
        <w:t>(3)</w:t>
      </w:r>
      <w:r>
        <w:tab/>
        <w:t>The enforcement officer may ask a police officer to help in the exercise of the enforcement officer’s powers under the enforcement hearing warrant.</w:t>
      </w:r>
    </w:p>
    <w:p w14:paraId="4691502D"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4FBD9DFF" w14:textId="77777777" w:rsidR="008112BD" w:rsidRDefault="008112BD" w:rsidP="008112BD">
      <w:pPr>
        <w:pStyle w:val="Amain"/>
      </w:pPr>
      <w:r>
        <w:tab/>
        <w:t>(5)</w:t>
      </w:r>
      <w:r>
        <w:tab/>
        <w:t>The enforcement officer or a police officer may deliver the apprehended person to the person in charge of any correctional centre and that person must receive and keep the apprehended person in custody until the court or the enforcement officer otherwise directs.</w:t>
      </w:r>
    </w:p>
    <w:p w14:paraId="38631CB3" w14:textId="77777777" w:rsidR="008112BD" w:rsidRDefault="008112BD" w:rsidP="008112BD">
      <w:pPr>
        <w:pStyle w:val="Amain"/>
      </w:pPr>
      <w:r>
        <w:tab/>
        <w:t>(6)</w:t>
      </w:r>
      <w:r>
        <w:tab/>
        <w:t>An enforcement hearing warrant continues in force until—</w:t>
      </w:r>
    </w:p>
    <w:p w14:paraId="4D50C96E" w14:textId="77777777" w:rsidR="008112BD" w:rsidRDefault="008112BD" w:rsidP="008112BD">
      <w:pPr>
        <w:pStyle w:val="Apara"/>
      </w:pPr>
      <w:r>
        <w:tab/>
        <w:t>(a)</w:t>
      </w:r>
      <w:r>
        <w:tab/>
        <w:t>the warrant is executed; or</w:t>
      </w:r>
    </w:p>
    <w:p w14:paraId="2F4C68F6" w14:textId="77777777" w:rsidR="008112BD" w:rsidRDefault="008112BD" w:rsidP="008112BD">
      <w:pPr>
        <w:pStyle w:val="Apara"/>
      </w:pPr>
      <w:r>
        <w:tab/>
        <w:t>(b)</w:t>
      </w:r>
      <w:r>
        <w:tab/>
        <w:t>the warrant is set aside by the court and the enforcement officer is told that the warrant has been set aside; or</w:t>
      </w:r>
    </w:p>
    <w:p w14:paraId="216383B4" w14:textId="77777777" w:rsidR="008112BD" w:rsidRDefault="008112BD" w:rsidP="008112BD">
      <w:pPr>
        <w:pStyle w:val="Apara"/>
      </w:pPr>
      <w:r>
        <w:tab/>
        <w:t>(c)</w:t>
      </w:r>
      <w:r>
        <w:tab/>
        <w:t>the end of 3 months after the day it is issued.</w:t>
      </w:r>
    </w:p>
    <w:p w14:paraId="01C05E2C" w14:textId="77777777" w:rsidR="008112BD" w:rsidRDefault="008112BD" w:rsidP="008112BD">
      <w:pPr>
        <w:pStyle w:val="Amain"/>
      </w:pPr>
      <w:r>
        <w:tab/>
        <w:t>(7)</w:t>
      </w:r>
      <w:r>
        <w:tab/>
        <w:t>For subrule (6) (a), a warrant is executed when—</w:t>
      </w:r>
    </w:p>
    <w:p w14:paraId="4BE95FED" w14:textId="77777777" w:rsidR="008112BD" w:rsidRDefault="008112BD" w:rsidP="008112BD">
      <w:pPr>
        <w:pStyle w:val="Apara"/>
      </w:pPr>
      <w:r>
        <w:tab/>
        <w:t>(a)</w:t>
      </w:r>
      <w:r>
        <w:tab/>
        <w:t>the person whose apprehension is required has been examined at an enforcement hearing under rule 2109; or</w:t>
      </w:r>
    </w:p>
    <w:p w14:paraId="5311EBCE" w14:textId="77777777" w:rsidR="008112BD" w:rsidRDefault="008112BD" w:rsidP="00F32DEB">
      <w:pPr>
        <w:pStyle w:val="Apara"/>
        <w:keepNext/>
      </w:pPr>
      <w:r>
        <w:lastRenderedPageBreak/>
        <w:tab/>
        <w:t>(b)</w:t>
      </w:r>
      <w:r>
        <w:tab/>
        <w:t>the examination is adjourned to another day; or</w:t>
      </w:r>
    </w:p>
    <w:p w14:paraId="71900D1B" w14:textId="77777777" w:rsidR="008112BD" w:rsidRDefault="008112BD" w:rsidP="008112BD">
      <w:pPr>
        <w:pStyle w:val="Apara"/>
      </w:pPr>
      <w:r>
        <w:tab/>
        <w:t>(c)</w:t>
      </w:r>
      <w:r>
        <w:tab/>
        <w:t>the order for the enforcement hearing is set aside.</w:t>
      </w:r>
    </w:p>
    <w:p w14:paraId="3E53CBC1" w14:textId="77777777" w:rsidR="008112BD" w:rsidRDefault="008112BD" w:rsidP="008112BD">
      <w:pPr>
        <w:pStyle w:val="AH5Sec"/>
      </w:pPr>
      <w:bookmarkStart w:id="675" w:name="_Toc122441604"/>
      <w:r w:rsidRPr="00C8328B">
        <w:rPr>
          <w:rStyle w:val="CharSectNo"/>
        </w:rPr>
        <w:t>2112</w:t>
      </w:r>
      <w:r>
        <w:tab/>
        <w:t>Enforcement hearing—orders</w:t>
      </w:r>
      <w:bookmarkEnd w:id="675"/>
    </w:p>
    <w:p w14:paraId="2FBC8A33" w14:textId="77777777" w:rsidR="008112BD" w:rsidRDefault="008112BD" w:rsidP="008112BD">
      <w:pPr>
        <w:pStyle w:val="Amain"/>
      </w:pPr>
      <w:r>
        <w:tab/>
        <w:t>(1)</w:t>
      </w:r>
      <w:r>
        <w:tab/>
        <w:t>At the enforcement hearing, the court may—</w:t>
      </w:r>
    </w:p>
    <w:p w14:paraId="6F0E8D42" w14:textId="77777777" w:rsidR="008112BD" w:rsidRDefault="008112BD" w:rsidP="008112BD">
      <w:pPr>
        <w:pStyle w:val="Apara"/>
      </w:pPr>
      <w:r>
        <w:tab/>
        <w:t>(a)</w:t>
      </w:r>
      <w:r>
        <w:tab/>
        <w:t>issue an enforcement hearing warrant; or</w:t>
      </w:r>
    </w:p>
    <w:p w14:paraId="1C4E08CD" w14:textId="77777777" w:rsidR="008112BD" w:rsidRDefault="008112BD" w:rsidP="008112BD">
      <w:pPr>
        <w:pStyle w:val="aNotepar"/>
      </w:pPr>
      <w:r w:rsidRPr="00FE0788">
        <w:rPr>
          <w:rStyle w:val="charItals"/>
        </w:rPr>
        <w:t>Note</w:t>
      </w:r>
      <w:r w:rsidRPr="00FE0788">
        <w:rPr>
          <w:rStyle w:val="charItals"/>
        </w:rPr>
        <w:tab/>
      </w:r>
      <w:r>
        <w:t>Rule 2110 (2) deals with the issue of a warrant.</w:t>
      </w:r>
    </w:p>
    <w:p w14:paraId="78B462A2" w14:textId="77777777" w:rsidR="008112BD" w:rsidRDefault="008112BD" w:rsidP="008112BD">
      <w:pPr>
        <w:pStyle w:val="Apara"/>
      </w:pPr>
      <w:r>
        <w:tab/>
        <w:t>(b)</w:t>
      </w:r>
      <w:r>
        <w:tab/>
        <w:t>make an instalment order for the order debt; or</w:t>
      </w:r>
    </w:p>
    <w:p w14:paraId="3B38C99A" w14:textId="77777777" w:rsidR="008112BD" w:rsidRDefault="008112BD" w:rsidP="008112BD">
      <w:pPr>
        <w:pStyle w:val="aNotepar"/>
      </w:pPr>
      <w:r w:rsidRPr="00FE0788">
        <w:rPr>
          <w:rStyle w:val="charItals"/>
        </w:rPr>
        <w:t>Note</w:t>
      </w:r>
      <w:r w:rsidRPr="00FE0788">
        <w:rPr>
          <w:rStyle w:val="charItals"/>
        </w:rPr>
        <w:tab/>
      </w:r>
      <w:r>
        <w:t>Div 2.18.4 (Enforcement of money orders—instalment orders) provides for the making of instalment orders.</w:t>
      </w:r>
    </w:p>
    <w:p w14:paraId="0C9AF064" w14:textId="77777777" w:rsidR="008112BD" w:rsidRDefault="008112BD" w:rsidP="008112BD">
      <w:pPr>
        <w:pStyle w:val="Apara"/>
      </w:pPr>
      <w:r>
        <w:tab/>
        <w:t>(c)</w:t>
      </w:r>
      <w:r>
        <w:tab/>
        <w:t>make an order amending, suspending or setting aside an instalment order made for the order debt; or</w:t>
      </w:r>
    </w:p>
    <w:p w14:paraId="2F04DED5" w14:textId="77777777" w:rsidR="008112BD" w:rsidRDefault="008112BD" w:rsidP="008112BD">
      <w:pPr>
        <w:pStyle w:val="aNotepar"/>
      </w:pPr>
      <w:r w:rsidRPr="00FE0788">
        <w:rPr>
          <w:rStyle w:val="charItals"/>
        </w:rPr>
        <w:t>Note</w:t>
      </w:r>
      <w:r w:rsidRPr="00FE0788">
        <w:rPr>
          <w:rStyle w:val="charItals"/>
        </w:rPr>
        <w:tab/>
      </w:r>
      <w:r>
        <w:t>See r 2160 (Instalment order—amending, suspending or setting aside).</w:t>
      </w:r>
    </w:p>
    <w:p w14:paraId="68E55530" w14:textId="77777777" w:rsidR="008112BD" w:rsidRDefault="008112BD" w:rsidP="008112BD">
      <w:pPr>
        <w:pStyle w:val="Apara"/>
        <w:keepNext/>
      </w:pPr>
      <w:r>
        <w:tab/>
        <w:t>(d)</w:t>
      </w:r>
      <w:r>
        <w:tab/>
        <w:t>make an earnings redirection order; or</w:t>
      </w:r>
    </w:p>
    <w:p w14:paraId="4101FB0A" w14:textId="77777777" w:rsidR="008112BD" w:rsidRDefault="008112BD" w:rsidP="008112BD">
      <w:pPr>
        <w:pStyle w:val="aNotepar"/>
      </w:pPr>
      <w:r w:rsidRPr="00FE0788">
        <w:rPr>
          <w:rStyle w:val="charItals"/>
        </w:rPr>
        <w:t>Note</w:t>
      </w:r>
      <w:r w:rsidRPr="00FE0788">
        <w:rPr>
          <w:rStyle w:val="charItals"/>
        </w:rPr>
        <w:tab/>
      </w:r>
      <w:r>
        <w:t>Div 2.18.8 (Enforcement of money orders—earnings redirection orders) applies to the making of earnings redirection orders.</w:t>
      </w:r>
    </w:p>
    <w:p w14:paraId="040877FE" w14:textId="77777777" w:rsidR="008112BD" w:rsidRDefault="008112BD" w:rsidP="008112BD">
      <w:pPr>
        <w:pStyle w:val="Apara"/>
      </w:pPr>
      <w:r>
        <w:tab/>
        <w:t>(e)</w:t>
      </w:r>
      <w:r>
        <w:tab/>
        <w:t>make an order amending, suspending or setting aside an earnings redirection order; or</w:t>
      </w:r>
    </w:p>
    <w:p w14:paraId="53EFF814" w14:textId="77777777" w:rsidR="008112BD" w:rsidRDefault="008112BD" w:rsidP="008112BD">
      <w:pPr>
        <w:pStyle w:val="aNotepar"/>
      </w:pPr>
      <w:r w:rsidRPr="00FE0788">
        <w:rPr>
          <w:rStyle w:val="charItals"/>
        </w:rPr>
        <w:t>Note</w:t>
      </w:r>
      <w:r w:rsidRPr="00FE0788">
        <w:rPr>
          <w:rStyle w:val="charItals"/>
        </w:rPr>
        <w:tab/>
      </w:r>
      <w:r>
        <w:t>See r 2360 (Earnings redirection order—amending, suspending or setting aside).</w:t>
      </w:r>
    </w:p>
    <w:p w14:paraId="380D08EF" w14:textId="77777777" w:rsidR="008112BD" w:rsidRDefault="008112BD" w:rsidP="008112BD">
      <w:pPr>
        <w:pStyle w:val="Apara"/>
        <w:keepNext/>
      </w:pPr>
      <w:r>
        <w:tab/>
        <w:t>(f)</w:t>
      </w:r>
      <w:r>
        <w:tab/>
        <w:t>make an order staying the enforcement of the money order; or</w:t>
      </w:r>
    </w:p>
    <w:p w14:paraId="671C815A" w14:textId="77777777" w:rsidR="008112BD" w:rsidRDefault="008112BD" w:rsidP="008112BD">
      <w:pPr>
        <w:pStyle w:val="aNotepar"/>
      </w:pPr>
      <w:r w:rsidRPr="00FE0788">
        <w:rPr>
          <w:rStyle w:val="charItals"/>
        </w:rPr>
        <w:t>Note</w:t>
      </w:r>
      <w:r w:rsidRPr="00FE0788">
        <w:rPr>
          <w:rStyle w:val="charItals"/>
        </w:rPr>
        <w:tab/>
      </w:r>
      <w:r>
        <w:t>Rule 2013 (Enforcement—stay) provides for the stay of money orders on application.</w:t>
      </w:r>
    </w:p>
    <w:p w14:paraId="4B9B534E" w14:textId="77777777" w:rsidR="008112BD" w:rsidRDefault="008112BD" w:rsidP="008112BD">
      <w:pPr>
        <w:pStyle w:val="Apara"/>
      </w:pPr>
      <w:r>
        <w:tab/>
        <w:t>(g)</w:t>
      </w:r>
      <w:r>
        <w:tab/>
        <w:t>make another order about the enforcement of the order; or</w:t>
      </w:r>
    </w:p>
    <w:p w14:paraId="20D7A99C" w14:textId="77777777" w:rsidR="008112BD" w:rsidRDefault="008112BD" w:rsidP="00F32DEB">
      <w:pPr>
        <w:pStyle w:val="Apara"/>
        <w:keepNext/>
      </w:pPr>
      <w:r>
        <w:lastRenderedPageBreak/>
        <w:tab/>
        <w:t>(h)</w:t>
      </w:r>
      <w:r>
        <w:tab/>
        <w:t>award costs on application by the enforcement creditor, the enforcement debtor or someone else required to attend the enforcement hearing by a subpoena or warrant.</w:t>
      </w:r>
    </w:p>
    <w:p w14:paraId="0C928A1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under par (g) and an application under par (h).</w:t>
      </w:r>
    </w:p>
    <w:p w14:paraId="6CC81B3F" w14:textId="77777777" w:rsidR="008112BD" w:rsidRDefault="008112BD" w:rsidP="008112BD">
      <w:pPr>
        <w:pStyle w:val="Amain"/>
      </w:pPr>
      <w:r>
        <w:tab/>
        <w:t>(2)</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53CA3500" w14:textId="77777777" w:rsidR="008112BD" w:rsidRDefault="008112BD" w:rsidP="008112BD">
      <w:pPr>
        <w:pStyle w:val="Amain"/>
      </w:pPr>
      <w:r>
        <w:tab/>
        <w:t>(3)</w:t>
      </w:r>
      <w:r>
        <w:tab/>
        <w:t>However, the court must not—</w:t>
      </w:r>
    </w:p>
    <w:p w14:paraId="0F60173F" w14:textId="77777777" w:rsidR="008112BD" w:rsidRDefault="008112BD" w:rsidP="008112BD">
      <w:pPr>
        <w:pStyle w:val="Apara"/>
      </w:pPr>
      <w:r>
        <w:tab/>
        <w:t>(a)</w:t>
      </w:r>
      <w:r>
        <w:tab/>
        <w:t>make an instalment order at the enforcement hearing unless the enforcement debtor—</w:t>
      </w:r>
    </w:p>
    <w:p w14:paraId="746881FB" w14:textId="77777777" w:rsidR="008112BD" w:rsidRDefault="008112BD" w:rsidP="008112BD">
      <w:pPr>
        <w:pStyle w:val="Asubpara"/>
      </w:pPr>
      <w:r>
        <w:tab/>
        <w:t>(i)</w:t>
      </w:r>
      <w:r>
        <w:tab/>
        <w:t>had applied for the order under rule 2151; or</w:t>
      </w:r>
    </w:p>
    <w:p w14:paraId="684F7FEE" w14:textId="77777777" w:rsidR="008112BD" w:rsidRDefault="008112BD" w:rsidP="008112BD">
      <w:pPr>
        <w:pStyle w:val="Asubpara"/>
      </w:pPr>
      <w:r>
        <w:tab/>
        <w:t>(ii)</w:t>
      </w:r>
      <w:r>
        <w:tab/>
        <w:t>consents to the making of the order; or</w:t>
      </w:r>
    </w:p>
    <w:p w14:paraId="4CEBB024" w14:textId="77777777" w:rsidR="008112BD" w:rsidRDefault="008112BD" w:rsidP="008112BD">
      <w:pPr>
        <w:pStyle w:val="Apara"/>
        <w:keepNext/>
      </w:pPr>
      <w:r>
        <w:tab/>
        <w:t>(b)</w:t>
      </w:r>
      <w:r>
        <w:tab/>
        <w:t>amend an instalment order at the enforcement hearing unless the enforcement debtor—</w:t>
      </w:r>
    </w:p>
    <w:p w14:paraId="08D13763" w14:textId="77777777" w:rsidR="008112BD" w:rsidRDefault="008112BD" w:rsidP="008112BD">
      <w:pPr>
        <w:pStyle w:val="Asubpara"/>
        <w:keepNext/>
      </w:pPr>
      <w:r>
        <w:tab/>
        <w:t>(i)</w:t>
      </w:r>
      <w:r>
        <w:tab/>
        <w:t>had applied for the amendment under rule 2160; or</w:t>
      </w:r>
    </w:p>
    <w:p w14:paraId="5D46906D" w14:textId="77777777" w:rsidR="008112BD" w:rsidRDefault="008112BD" w:rsidP="008112BD">
      <w:pPr>
        <w:pStyle w:val="Asubpara"/>
      </w:pPr>
      <w:r>
        <w:tab/>
        <w:t>(ii)</w:t>
      </w:r>
      <w:r>
        <w:tab/>
        <w:t>consents to the amendment.</w:t>
      </w:r>
    </w:p>
    <w:p w14:paraId="771FA007" w14:textId="77777777" w:rsidR="008112BD" w:rsidRDefault="008112BD" w:rsidP="008112BD">
      <w:pPr>
        <w:pStyle w:val="Amain"/>
      </w:pPr>
      <w:r>
        <w:tab/>
        <w:t>(4)</w:t>
      </w:r>
      <w:r>
        <w:tab/>
        <w:t>To remove any doubt, the court may set aside an instalment order at the enforcement hearing whether or not the enforcement debtor consents to the order being set aside.</w:t>
      </w:r>
    </w:p>
    <w:p w14:paraId="134B251B" w14:textId="77777777" w:rsidR="008112BD" w:rsidRDefault="008112BD" w:rsidP="008112BD">
      <w:pPr>
        <w:pStyle w:val="Amain"/>
        <w:keepNext/>
      </w:pPr>
      <w:r>
        <w:tab/>
        <w:t>(5)</w:t>
      </w:r>
      <w:r>
        <w:tab/>
        <w:t>Also, unless the court otherwise orders, the costs of the enforcement hearing are costs of enforcement of the order.</w:t>
      </w:r>
    </w:p>
    <w:p w14:paraId="44DB3A53"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295960DD" w14:textId="77777777" w:rsidR="008112BD" w:rsidRPr="00C8328B" w:rsidRDefault="008112BD" w:rsidP="008112BD">
      <w:pPr>
        <w:pStyle w:val="AH3Div"/>
      </w:pPr>
      <w:bookmarkStart w:id="676" w:name="_Toc122441605"/>
      <w:r w:rsidRPr="00C8328B">
        <w:rPr>
          <w:rStyle w:val="CharDivNo"/>
        </w:rPr>
        <w:lastRenderedPageBreak/>
        <w:t>Division 2.18.4</w:t>
      </w:r>
      <w:r>
        <w:tab/>
      </w:r>
      <w:r w:rsidRPr="00C8328B">
        <w:rPr>
          <w:rStyle w:val="CharDivText"/>
        </w:rPr>
        <w:t>Enforcement of money orders—instalment orders</w:t>
      </w:r>
      <w:bookmarkEnd w:id="676"/>
    </w:p>
    <w:p w14:paraId="64E5C88A" w14:textId="77777777" w:rsidR="008112BD" w:rsidRDefault="008112BD" w:rsidP="008112BD">
      <w:pPr>
        <w:pStyle w:val="AH5Sec"/>
      </w:pPr>
      <w:bookmarkStart w:id="677" w:name="_Toc122441606"/>
      <w:r w:rsidRPr="00C8328B">
        <w:rPr>
          <w:rStyle w:val="CharSectNo"/>
        </w:rPr>
        <w:t>2150</w:t>
      </w:r>
      <w:r>
        <w:tab/>
        <w:t>Instalment order—making</w:t>
      </w:r>
      <w:bookmarkEnd w:id="677"/>
    </w:p>
    <w:p w14:paraId="5E4B3032" w14:textId="77777777" w:rsidR="008112BD" w:rsidRDefault="008112BD" w:rsidP="008112BD">
      <w:pPr>
        <w:pStyle w:val="Amain"/>
      </w:pPr>
      <w:r>
        <w:tab/>
        <w:t>(1)</w:t>
      </w:r>
      <w:r>
        <w:tab/>
        <w:t xml:space="preserve">The court may make an order (an </w:t>
      </w:r>
      <w:r w:rsidRPr="00FE0788">
        <w:rPr>
          <w:rStyle w:val="charBoldItals"/>
        </w:rPr>
        <w:t>instalment order</w:t>
      </w:r>
      <w:r>
        <w:t>) authorising satisfaction of the amount payable under an enforceable money order of the court by instalment payments by the order debtor.</w:t>
      </w:r>
    </w:p>
    <w:p w14:paraId="0584D4BF" w14:textId="77777777" w:rsidR="008112BD" w:rsidRDefault="008112BD" w:rsidP="008112BD">
      <w:pPr>
        <w:pStyle w:val="Amain"/>
      </w:pPr>
      <w:r>
        <w:tab/>
        <w:t>(2)</w:t>
      </w:r>
      <w:r>
        <w:tab/>
        <w:t>The court may make an instalment order—</w:t>
      </w:r>
    </w:p>
    <w:p w14:paraId="53E24A0D" w14:textId="77777777" w:rsidR="008112BD" w:rsidRDefault="008112BD" w:rsidP="008112BD">
      <w:pPr>
        <w:pStyle w:val="Apara"/>
      </w:pPr>
      <w:r>
        <w:tab/>
        <w:t>(a)</w:t>
      </w:r>
      <w:r>
        <w:tab/>
        <w:t>on application by the enforcement debtor when making the money order; or</w:t>
      </w:r>
    </w:p>
    <w:p w14:paraId="2B3FA413" w14:textId="77777777" w:rsidR="008112BD" w:rsidRDefault="008112BD" w:rsidP="008112BD">
      <w:pPr>
        <w:pStyle w:val="Apara"/>
      </w:pPr>
      <w:r>
        <w:tab/>
        <w:t>(b)</w:t>
      </w:r>
      <w:r>
        <w:tab/>
        <w:t>on application by the enforcement debtor or someone else under rule 2013 (Enforcement—stay) or rule 2051 (Enforcement orders—application to set aside); or</w:t>
      </w:r>
    </w:p>
    <w:p w14:paraId="43862E17" w14:textId="77777777" w:rsidR="008112BD" w:rsidRDefault="008112BD" w:rsidP="008112BD">
      <w:pPr>
        <w:pStyle w:val="Apara"/>
      </w:pPr>
      <w:r>
        <w:tab/>
        <w:t>(c)</w:t>
      </w:r>
      <w:r>
        <w:tab/>
        <w:t>on application by the enforcement debtor under rule 2151 or the enforcement creditor under rule 2153; or</w:t>
      </w:r>
    </w:p>
    <w:p w14:paraId="0DA3033F" w14:textId="77777777" w:rsidR="008112BD" w:rsidRDefault="008112BD" w:rsidP="008112BD">
      <w:pPr>
        <w:pStyle w:val="Apara"/>
      </w:pPr>
      <w:r>
        <w:tab/>
        <w:t>(d)</w:t>
      </w:r>
      <w:r>
        <w:tab/>
        <w:t>on the filing in the court of an instalment order agreement under rule 2157; or</w:t>
      </w:r>
    </w:p>
    <w:p w14:paraId="41C04807" w14:textId="77777777" w:rsidR="008112BD" w:rsidRDefault="008112BD" w:rsidP="008112BD">
      <w:pPr>
        <w:pStyle w:val="Apara"/>
      </w:pPr>
      <w:r>
        <w:tab/>
        <w:t>(e)</w:t>
      </w:r>
      <w:r>
        <w:tab/>
        <w:t>after hearing an application under rule 2314 (Debt redirection order—amending, suspending or setting aside); or</w:t>
      </w:r>
    </w:p>
    <w:p w14:paraId="0897FA9B" w14:textId="77777777" w:rsidR="008112BD" w:rsidRDefault="008112BD" w:rsidP="008112BD">
      <w:pPr>
        <w:pStyle w:val="Apara"/>
        <w:keepNext/>
      </w:pPr>
      <w:r>
        <w:tab/>
        <w:t>(f)</w:t>
      </w:r>
      <w:r>
        <w:tab/>
        <w:t>after hearing an application under rule 2360 (Earnings redirection order—amending, suspending or setting aside).</w:t>
      </w:r>
    </w:p>
    <w:p w14:paraId="4975B96A" w14:textId="77777777" w:rsidR="008112BD" w:rsidRDefault="008112BD" w:rsidP="008112BD">
      <w:pPr>
        <w:pStyle w:val="aNote"/>
      </w:pPr>
      <w:r w:rsidRPr="00FE0788">
        <w:rPr>
          <w:rStyle w:val="charItals"/>
        </w:rPr>
        <w:t>Note</w:t>
      </w:r>
      <w:r>
        <w:tab/>
        <w:t>For the making of an instalment order, see esp—</w:t>
      </w:r>
    </w:p>
    <w:p w14:paraId="4456FEAF" w14:textId="77777777" w:rsidR="008112BD" w:rsidRDefault="008112BD" w:rsidP="008112BD">
      <w:pPr>
        <w:pStyle w:val="aNoteBulletss"/>
        <w:tabs>
          <w:tab w:val="left" w:pos="2300"/>
        </w:tabs>
      </w:pPr>
      <w:r>
        <w:rPr>
          <w:rFonts w:ascii="Symbol" w:hAnsi="Symbol"/>
        </w:rPr>
        <w:t></w:t>
      </w:r>
      <w:r>
        <w:rPr>
          <w:rFonts w:ascii="Symbol" w:hAnsi="Symbol"/>
        </w:rPr>
        <w:tab/>
      </w:r>
      <w:r>
        <w:t>r 2154 (Instalment order—relevant considerations)</w:t>
      </w:r>
    </w:p>
    <w:p w14:paraId="58755DFC" w14:textId="77777777" w:rsidR="008112BD" w:rsidRDefault="008112BD" w:rsidP="008112BD">
      <w:pPr>
        <w:pStyle w:val="aNoteBulletss"/>
        <w:tabs>
          <w:tab w:val="left" w:pos="2300"/>
        </w:tabs>
      </w:pPr>
      <w:r>
        <w:rPr>
          <w:rFonts w:ascii="Symbol" w:hAnsi="Symbol"/>
        </w:rPr>
        <w:t></w:t>
      </w:r>
      <w:r>
        <w:rPr>
          <w:rFonts w:ascii="Symbol" w:hAnsi="Symbol"/>
        </w:rPr>
        <w:tab/>
      </w:r>
      <w:r>
        <w:t>r 2156 (Instalment order—content and issue).</w:t>
      </w:r>
    </w:p>
    <w:p w14:paraId="29A3614B" w14:textId="77777777" w:rsidR="008112BD" w:rsidRDefault="008112BD" w:rsidP="008112BD">
      <w:pPr>
        <w:pStyle w:val="AH5Sec"/>
      </w:pPr>
      <w:bookmarkStart w:id="678" w:name="_Toc122441607"/>
      <w:r w:rsidRPr="00C8328B">
        <w:rPr>
          <w:rStyle w:val="CharSectNo"/>
        </w:rPr>
        <w:t>2151</w:t>
      </w:r>
      <w:r>
        <w:tab/>
        <w:t>Instalment order—application by enforcement debtor</w:t>
      </w:r>
      <w:bookmarkEnd w:id="678"/>
    </w:p>
    <w:p w14:paraId="7BD83E6D" w14:textId="77777777" w:rsidR="008112BD" w:rsidRDefault="008112BD" w:rsidP="008112BD">
      <w:pPr>
        <w:pStyle w:val="Amain"/>
      </w:pPr>
      <w:r>
        <w:tab/>
        <w:t>(1)</w:t>
      </w:r>
      <w:r>
        <w:tab/>
        <w:t>An application by an enforcement debtor for an instalment order is made by filing in the court—</w:t>
      </w:r>
    </w:p>
    <w:p w14:paraId="31DFE70A" w14:textId="77777777" w:rsidR="008112BD" w:rsidRDefault="008112BD" w:rsidP="008112BD">
      <w:pPr>
        <w:pStyle w:val="Apara"/>
      </w:pPr>
      <w:r>
        <w:tab/>
        <w:t>(a)</w:t>
      </w:r>
      <w:r>
        <w:tab/>
        <w:t xml:space="preserve">a sworn statement of the enforcement debtor’s financial position; and </w:t>
      </w:r>
    </w:p>
    <w:p w14:paraId="75AF45D1" w14:textId="77777777" w:rsidR="008112BD" w:rsidRDefault="008112BD" w:rsidP="008112BD">
      <w:pPr>
        <w:pStyle w:val="Apara"/>
        <w:keepNext/>
      </w:pPr>
      <w:r>
        <w:lastRenderedPageBreak/>
        <w:tab/>
        <w:t>(b)</w:t>
      </w:r>
      <w:r>
        <w:tab/>
        <w:t>a draft of the order sought.</w:t>
      </w:r>
    </w:p>
    <w:p w14:paraId="6016654D" w14:textId="25704F67" w:rsidR="008112BD" w:rsidRDefault="008112BD" w:rsidP="008112BD">
      <w:pPr>
        <w:pStyle w:val="aNote"/>
      </w:pPr>
      <w:r w:rsidRPr="00FE0788">
        <w:rPr>
          <w:rStyle w:val="charItals"/>
        </w:rPr>
        <w:t>Note 1</w:t>
      </w:r>
      <w:r>
        <w:tab/>
        <w:t xml:space="preserve">See approved form 2.54 (Instalment order) </w:t>
      </w:r>
      <w:hyperlink r:id="rId196" w:history="1">
        <w:r w:rsidRPr="00E44E15">
          <w:rPr>
            <w:rStyle w:val="charCitHyperlinkAbbrev"/>
          </w:rPr>
          <w:t>AF2006-299</w:t>
        </w:r>
      </w:hyperlink>
      <w:r>
        <w:t>.</w:t>
      </w:r>
    </w:p>
    <w:p w14:paraId="563916E9" w14:textId="77777777" w:rsidR="008112BD" w:rsidRDefault="008112BD" w:rsidP="008112BD">
      <w:pPr>
        <w:pStyle w:val="aNote"/>
      </w:pPr>
      <w:r w:rsidRPr="00FE0788">
        <w:rPr>
          <w:rStyle w:val="charItals"/>
        </w:rPr>
        <w:t>Note 2</w:t>
      </w:r>
      <w:r w:rsidRPr="00FE0788">
        <w:rPr>
          <w:rStyle w:val="charItals"/>
        </w:rPr>
        <w:tab/>
      </w:r>
      <w:r>
        <w:t>Some applications by the enforcement debtor need leave (see r 2152).</w:t>
      </w:r>
    </w:p>
    <w:p w14:paraId="6730BD9C" w14:textId="77777777" w:rsidR="008112BD" w:rsidRDefault="008112BD" w:rsidP="008112BD">
      <w:pPr>
        <w:pStyle w:val="aNote"/>
      </w:pPr>
      <w:r w:rsidRPr="00FE0788">
        <w:rPr>
          <w:rStyle w:val="charItals"/>
        </w:rPr>
        <w:t>Note 3</w:t>
      </w:r>
      <w:r>
        <w:tab/>
        <w:t>For the effect of the making of the application on a seizure and sale order, see r 2208 (Seizure and sale order—application for instalment order stays sale of seized property).</w:t>
      </w:r>
    </w:p>
    <w:p w14:paraId="53E70920" w14:textId="77777777" w:rsidR="008112BD" w:rsidRDefault="008112BD" w:rsidP="008112BD">
      <w:pPr>
        <w:pStyle w:val="Amain"/>
      </w:pPr>
      <w:r>
        <w:tab/>
        <w:t>(2)</w:t>
      </w:r>
      <w:r>
        <w:tab/>
        <w:t>Part 6.2 (Applications in proceedings) does not apply to the application.</w:t>
      </w:r>
    </w:p>
    <w:p w14:paraId="6155E957" w14:textId="77777777" w:rsidR="008112BD" w:rsidRDefault="008112BD" w:rsidP="008112BD">
      <w:pPr>
        <w:pStyle w:val="Amain"/>
      </w:pPr>
      <w:r>
        <w:tab/>
        <w:t>(3)</w:t>
      </w:r>
      <w:r>
        <w:tab/>
        <w:t>The sworn statement and draft order mentioned in subrule (1) need not be served on anyone unless the court otherwise orders on its own initiative.</w:t>
      </w:r>
    </w:p>
    <w:p w14:paraId="37E58AD8" w14:textId="77777777" w:rsidR="008112BD" w:rsidRDefault="008112BD" w:rsidP="008112BD">
      <w:pPr>
        <w:pStyle w:val="Amain"/>
      </w:pPr>
      <w:r>
        <w:tab/>
        <w:t>(4)</w:t>
      </w:r>
      <w:r>
        <w:tab/>
        <w:t>Unless the court otherwise orders on its own initiative, an application for an instalment order by an enforcement debtor must be dealt with without a hearing and in the absence of the parties.</w:t>
      </w:r>
    </w:p>
    <w:p w14:paraId="7C0C4AF2" w14:textId="77777777" w:rsidR="008112BD" w:rsidRDefault="008112BD" w:rsidP="008112BD">
      <w:pPr>
        <w:pStyle w:val="Amain"/>
      </w:pPr>
      <w:r>
        <w:tab/>
        <w:t>(5)</w:t>
      </w:r>
      <w:r>
        <w:tab/>
        <w:t>To remove any doubt, this rule does not apply to an application by an enforcement debtor for an instalment order made—</w:t>
      </w:r>
    </w:p>
    <w:p w14:paraId="7EA414E1" w14:textId="77777777" w:rsidR="008112BD" w:rsidRDefault="008112BD" w:rsidP="008112BD">
      <w:pPr>
        <w:pStyle w:val="Apara"/>
      </w:pPr>
      <w:r>
        <w:tab/>
        <w:t>(a)</w:t>
      </w:r>
      <w:r>
        <w:tab/>
        <w:t>when making the money order; or</w:t>
      </w:r>
    </w:p>
    <w:p w14:paraId="77C1FC63" w14:textId="77777777" w:rsidR="008112BD" w:rsidRDefault="008112BD" w:rsidP="008112BD">
      <w:pPr>
        <w:pStyle w:val="Apara"/>
        <w:keepNext/>
      </w:pPr>
      <w:r>
        <w:tab/>
        <w:t>(b)</w:t>
      </w:r>
      <w:r>
        <w:tab/>
        <w:t>under any of the following rules:</w:t>
      </w:r>
    </w:p>
    <w:p w14:paraId="67FC5D85" w14:textId="77777777" w:rsidR="008112BD" w:rsidRDefault="008112BD" w:rsidP="008112BD">
      <w:pPr>
        <w:pStyle w:val="Asubpara"/>
      </w:pPr>
      <w:r>
        <w:tab/>
        <w:t>(i)</w:t>
      </w:r>
      <w:r>
        <w:tab/>
        <w:t>rule 2013 (Enforcement—stay);</w:t>
      </w:r>
    </w:p>
    <w:p w14:paraId="579CA563" w14:textId="77777777" w:rsidR="008112BD" w:rsidRDefault="008112BD" w:rsidP="008112BD">
      <w:pPr>
        <w:pStyle w:val="Asubpara"/>
      </w:pPr>
      <w:r>
        <w:tab/>
        <w:t>(ii)</w:t>
      </w:r>
      <w:r>
        <w:tab/>
        <w:t xml:space="preserve">rule 2051 (Enforcement orders—application to set aside); </w:t>
      </w:r>
    </w:p>
    <w:p w14:paraId="2F819A49" w14:textId="77777777" w:rsidR="008112BD" w:rsidRDefault="008112BD" w:rsidP="008112BD">
      <w:pPr>
        <w:pStyle w:val="Asubpara"/>
      </w:pPr>
      <w:r>
        <w:tab/>
        <w:t>(iii)</w:t>
      </w:r>
      <w:r>
        <w:tab/>
        <w:t xml:space="preserve">rule 2314 (Debt redirection order—amending, suspending or setting aside); </w:t>
      </w:r>
    </w:p>
    <w:p w14:paraId="1A08BBC3" w14:textId="77777777" w:rsidR="008112BD" w:rsidRDefault="008112BD" w:rsidP="008112BD">
      <w:pPr>
        <w:pStyle w:val="Asubpara"/>
      </w:pPr>
      <w:r>
        <w:tab/>
        <w:t>(iv)</w:t>
      </w:r>
      <w:r>
        <w:tab/>
        <w:t>rule 2360 (Earnings redirection order—amending, suspending or setting aside).</w:t>
      </w:r>
    </w:p>
    <w:p w14:paraId="5C17E820" w14:textId="77777777" w:rsidR="008112BD" w:rsidRDefault="008112BD" w:rsidP="008112BD">
      <w:pPr>
        <w:pStyle w:val="AH5Sec"/>
      </w:pPr>
      <w:bookmarkStart w:id="679" w:name="_Toc122441608"/>
      <w:r w:rsidRPr="00C8328B">
        <w:rPr>
          <w:rStyle w:val="CharSectNo"/>
        </w:rPr>
        <w:lastRenderedPageBreak/>
        <w:t>2152</w:t>
      </w:r>
      <w:r>
        <w:tab/>
        <w:t>Instalment order—when application by enforcement debtor requires leave</w:t>
      </w:r>
      <w:bookmarkEnd w:id="679"/>
    </w:p>
    <w:p w14:paraId="1C310DFC" w14:textId="77777777" w:rsidR="008112BD" w:rsidRDefault="008112BD" w:rsidP="00F32DEB">
      <w:pPr>
        <w:pStyle w:val="Amain"/>
        <w:keepNext/>
      </w:pPr>
      <w:r>
        <w:tab/>
        <w:t>(1)</w:t>
      </w:r>
      <w:r>
        <w:tab/>
        <w:t>The enforcement debtor may not make an application for an instalment order without the court’s leave if—</w:t>
      </w:r>
    </w:p>
    <w:p w14:paraId="20F247C7" w14:textId="77777777" w:rsidR="008112BD" w:rsidRDefault="008112BD" w:rsidP="008112BD">
      <w:pPr>
        <w:pStyle w:val="Apara"/>
      </w:pPr>
      <w:r>
        <w:tab/>
        <w:t>(a)</w:t>
      </w:r>
      <w:r>
        <w:tab/>
        <w:t>the enforcement debtor has made an application for an instalment order in relation to the same money order in the previous 6 months; or</w:t>
      </w:r>
    </w:p>
    <w:p w14:paraId="09B85EDC" w14:textId="77777777" w:rsidR="008112BD" w:rsidRDefault="008112BD" w:rsidP="008112BD">
      <w:pPr>
        <w:pStyle w:val="Apara"/>
        <w:keepNext/>
      </w:pPr>
      <w:r>
        <w:tab/>
        <w:t>(b)</w:t>
      </w:r>
      <w:r>
        <w:tab/>
        <w:t>a previous instalment order made in relation to the same money order ceased to have effect under rule 2162 (Instalment order—ceasing to have effect for nonpayment).</w:t>
      </w:r>
    </w:p>
    <w:p w14:paraId="011BCEEE" w14:textId="77777777" w:rsidR="008112BD" w:rsidRDefault="008112BD" w:rsidP="008112BD">
      <w:pPr>
        <w:pStyle w:val="aNote"/>
      </w:pPr>
      <w:r w:rsidRPr="00FE0788">
        <w:rPr>
          <w:rStyle w:val="charItals"/>
        </w:rPr>
        <w:t>Note</w:t>
      </w:r>
      <w:r>
        <w:tab/>
        <w:t>Pt 6.2 (Applications in proceedings) applies to an application for leave.</w:t>
      </w:r>
    </w:p>
    <w:p w14:paraId="22DE2BFF" w14:textId="77777777" w:rsidR="008112BD" w:rsidRDefault="008112BD" w:rsidP="008112BD">
      <w:pPr>
        <w:pStyle w:val="Amain"/>
      </w:pPr>
      <w:r>
        <w:tab/>
        <w:t>(2)</w:t>
      </w:r>
      <w:r>
        <w:tab/>
        <w:t>An application for leave must be accompanied by an affidavit in support of the application.</w:t>
      </w:r>
    </w:p>
    <w:p w14:paraId="404A9D92" w14:textId="77777777" w:rsidR="008112BD" w:rsidRDefault="008112BD" w:rsidP="008112BD">
      <w:pPr>
        <w:pStyle w:val="Amain"/>
        <w:keepNext/>
      </w:pPr>
      <w:r>
        <w:tab/>
        <w:t>(3)</w:t>
      </w:r>
      <w:r>
        <w:tab/>
        <w:t>In deciding whether to give leave under this rule, the court must have regard to the following matters:</w:t>
      </w:r>
    </w:p>
    <w:p w14:paraId="098BB768" w14:textId="77777777" w:rsidR="008112BD" w:rsidRDefault="008112BD" w:rsidP="008112BD">
      <w:pPr>
        <w:pStyle w:val="Apara"/>
      </w:pPr>
      <w:r>
        <w:tab/>
        <w:t>(a)</w:t>
      </w:r>
      <w:r>
        <w:tab/>
        <w:t xml:space="preserve">any change in the enforcement debtor’s property or financial circumstances since the enforcement debtor last applied to the court for an instalment order for the order debt; </w:t>
      </w:r>
    </w:p>
    <w:p w14:paraId="5007C5FB" w14:textId="77777777" w:rsidR="008112BD" w:rsidRDefault="008112BD" w:rsidP="008112BD">
      <w:pPr>
        <w:pStyle w:val="Apara"/>
      </w:pPr>
      <w:r>
        <w:tab/>
        <w:t>(b)</w:t>
      </w:r>
      <w:r>
        <w:tab/>
        <w:t>the payments made by the enforcement debtor in discharge of the order debt;</w:t>
      </w:r>
    </w:p>
    <w:p w14:paraId="554306AC" w14:textId="77777777" w:rsidR="008112BD" w:rsidRDefault="008112BD" w:rsidP="008112BD">
      <w:pPr>
        <w:pStyle w:val="Apara"/>
      </w:pPr>
      <w:r>
        <w:tab/>
        <w:t>(c)</w:t>
      </w:r>
      <w:r>
        <w:tab/>
        <w:t>the enforcement action (if any) taken in relation to the order debt;</w:t>
      </w:r>
    </w:p>
    <w:p w14:paraId="0763E22F" w14:textId="77777777" w:rsidR="008112BD" w:rsidRDefault="008112BD" w:rsidP="008112BD">
      <w:pPr>
        <w:pStyle w:val="Apara"/>
      </w:pPr>
      <w:r>
        <w:tab/>
        <w:t>(d)</w:t>
      </w:r>
      <w:r>
        <w:tab/>
        <w:t>the interests and attitudes of the parties;</w:t>
      </w:r>
    </w:p>
    <w:p w14:paraId="1DE8D58E" w14:textId="77777777" w:rsidR="008112BD" w:rsidRDefault="008112BD" w:rsidP="008112BD">
      <w:pPr>
        <w:pStyle w:val="Apara"/>
      </w:pPr>
      <w:r>
        <w:tab/>
        <w:t>(e)</w:t>
      </w:r>
      <w:r>
        <w:tab/>
        <w:t>whether giving leave would be consistent with the public interest in enforcing orders justly, efficiently and quickly.</w:t>
      </w:r>
    </w:p>
    <w:p w14:paraId="08557012" w14:textId="77777777" w:rsidR="008112BD" w:rsidRDefault="008112BD" w:rsidP="008112BD">
      <w:pPr>
        <w:pStyle w:val="Amain"/>
      </w:pPr>
      <w:r>
        <w:tab/>
        <w:t>(4)</w:t>
      </w:r>
      <w:r>
        <w:tab/>
        <w:t>Subrule (3) does not limit the matters to which the court may have regard.</w:t>
      </w:r>
    </w:p>
    <w:p w14:paraId="50B920F4" w14:textId="77777777" w:rsidR="008112BD" w:rsidRDefault="008112BD" w:rsidP="008112BD">
      <w:pPr>
        <w:pStyle w:val="AH5Sec"/>
      </w:pPr>
      <w:bookmarkStart w:id="680" w:name="_Toc122441609"/>
      <w:r w:rsidRPr="00C8328B">
        <w:rPr>
          <w:rStyle w:val="CharSectNo"/>
        </w:rPr>
        <w:lastRenderedPageBreak/>
        <w:t>2153</w:t>
      </w:r>
      <w:r>
        <w:tab/>
        <w:t>Instalment order—application by enforcement creditor</w:t>
      </w:r>
      <w:bookmarkEnd w:id="680"/>
    </w:p>
    <w:p w14:paraId="6932163E" w14:textId="77777777" w:rsidR="008112BD" w:rsidRDefault="008112BD" w:rsidP="008112BD">
      <w:pPr>
        <w:pStyle w:val="Amain"/>
      </w:pPr>
      <w:r>
        <w:tab/>
        <w:t>(1)</w:t>
      </w:r>
      <w:r>
        <w:tab/>
        <w:t>An application by an enforcement creditor for an instalment order must be accompanied by—</w:t>
      </w:r>
    </w:p>
    <w:p w14:paraId="418C2E0D" w14:textId="77777777" w:rsidR="008112BD" w:rsidRDefault="008112BD" w:rsidP="008112BD">
      <w:pPr>
        <w:pStyle w:val="Apara"/>
      </w:pPr>
      <w:r>
        <w:tab/>
        <w:t>(a)</w:t>
      </w:r>
      <w:r>
        <w:tab/>
        <w:t>a draft of the order sought; and</w:t>
      </w:r>
    </w:p>
    <w:p w14:paraId="39CF8748" w14:textId="77777777" w:rsidR="008112BD" w:rsidRDefault="008112BD" w:rsidP="008112BD">
      <w:pPr>
        <w:pStyle w:val="Apara"/>
        <w:keepNext/>
      </w:pPr>
      <w:r>
        <w:tab/>
        <w:t>(b)</w:t>
      </w:r>
      <w:r>
        <w:tab/>
        <w:t>an affidavit in support of the application.</w:t>
      </w:r>
    </w:p>
    <w:p w14:paraId="6985B7D6" w14:textId="66753000" w:rsidR="008112BD" w:rsidRDefault="008112BD" w:rsidP="008112BD">
      <w:pPr>
        <w:pStyle w:val="aNote"/>
      </w:pPr>
      <w:r w:rsidRPr="00FE0788">
        <w:rPr>
          <w:rStyle w:val="charItals"/>
        </w:rPr>
        <w:t>Note 1</w:t>
      </w:r>
      <w:r>
        <w:tab/>
        <w:t xml:space="preserve">See approved form 2.54 (Instalment order) </w:t>
      </w:r>
      <w:hyperlink r:id="rId197" w:history="1">
        <w:r w:rsidRPr="00E44E15">
          <w:rPr>
            <w:rStyle w:val="charCitHyperlinkAbbrev"/>
          </w:rPr>
          <w:t>AF2006-299</w:t>
        </w:r>
      </w:hyperlink>
      <w:r>
        <w:t>.</w:t>
      </w:r>
    </w:p>
    <w:p w14:paraId="49EA6F0C" w14:textId="77777777" w:rsidR="008112BD" w:rsidRDefault="008112BD" w:rsidP="008112BD">
      <w:pPr>
        <w:pStyle w:val="aNote"/>
      </w:pPr>
      <w:r w:rsidRPr="00FE0788">
        <w:rPr>
          <w:rStyle w:val="charItals"/>
        </w:rPr>
        <w:t>Note 2</w:t>
      </w:r>
      <w:r>
        <w:tab/>
        <w:t>Pt 6.2 (Applications in proceedings) applies to the application.</w:t>
      </w:r>
    </w:p>
    <w:p w14:paraId="41B30530" w14:textId="77777777" w:rsidR="008112BD" w:rsidRDefault="008112BD" w:rsidP="008112BD">
      <w:pPr>
        <w:pStyle w:val="Amain"/>
      </w:pPr>
      <w:r>
        <w:tab/>
        <w:t>(2)</w:t>
      </w:r>
      <w:r>
        <w:tab/>
        <w:t>The affidavit in support must state—</w:t>
      </w:r>
    </w:p>
    <w:p w14:paraId="0BDAD683" w14:textId="77777777" w:rsidR="008112BD" w:rsidRDefault="008112BD" w:rsidP="008112BD">
      <w:pPr>
        <w:pStyle w:val="Apara"/>
      </w:pPr>
      <w:r>
        <w:tab/>
        <w:t>(a)</w:t>
      </w:r>
      <w:r>
        <w:tab/>
        <w:t>the date the money order was made; and</w:t>
      </w:r>
    </w:p>
    <w:p w14:paraId="65640B6C" w14:textId="77777777" w:rsidR="008112BD" w:rsidRDefault="008112BD" w:rsidP="008112BD">
      <w:pPr>
        <w:pStyle w:val="Apara"/>
      </w:pPr>
      <w:r>
        <w:tab/>
        <w:t>(b)</w:t>
      </w:r>
      <w:r>
        <w:tab/>
        <w:t>the date a sealed copy of the money order, and the notice in accordance with rule 2015 (2), was served on the enforcement debtor; and</w:t>
      </w:r>
    </w:p>
    <w:p w14:paraId="4A17120A" w14:textId="77777777" w:rsidR="008112BD" w:rsidRDefault="008112BD" w:rsidP="008112BD">
      <w:pPr>
        <w:pStyle w:val="Apara"/>
      </w:pPr>
      <w:r>
        <w:tab/>
        <w:t>(c)</w:t>
      </w:r>
      <w:r>
        <w:tab/>
        <w:t>the amount of the order debt; and</w:t>
      </w:r>
    </w:p>
    <w:p w14:paraId="721BE15F" w14:textId="77777777" w:rsidR="008112BD" w:rsidRDefault="008112BD" w:rsidP="008112BD">
      <w:pPr>
        <w:pStyle w:val="Apara"/>
      </w:pPr>
      <w:r>
        <w:tab/>
        <w:t>(d)</w:t>
      </w:r>
      <w:r>
        <w:tab/>
        <w:t>that the order debt has not been fully paid; and</w:t>
      </w:r>
    </w:p>
    <w:p w14:paraId="32A1EE40" w14:textId="77777777" w:rsidR="008112BD" w:rsidRDefault="008112BD" w:rsidP="008112BD">
      <w:pPr>
        <w:pStyle w:val="Apara"/>
      </w:pPr>
      <w:r>
        <w:tab/>
        <w:t>(e)</w:t>
      </w:r>
      <w:r>
        <w:tab/>
        <w:t>the date and amount of each payment (if any) made under the order; and</w:t>
      </w:r>
    </w:p>
    <w:p w14:paraId="093DE718" w14:textId="77777777" w:rsidR="008112BD" w:rsidRDefault="008112BD" w:rsidP="008112BD">
      <w:pPr>
        <w:pStyle w:val="Apara"/>
      </w:pPr>
      <w:r>
        <w:tab/>
        <w:t>(f)</w:t>
      </w:r>
      <w:r>
        <w:tab/>
        <w:t>the costs incurred in previous enforcement proceedings in relation to the order; and</w:t>
      </w:r>
    </w:p>
    <w:p w14:paraId="26D72F07"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833F8EF"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CE1B70C" w14:textId="77777777" w:rsidR="008112BD" w:rsidRDefault="008112BD" w:rsidP="008112BD">
      <w:pPr>
        <w:pStyle w:val="Apara"/>
      </w:pPr>
      <w:r>
        <w:tab/>
        <w:t>(i)</w:t>
      </w:r>
      <w:r>
        <w:tab/>
        <w:t>the daily amount of any interest that, subject to any future payment under the order, will accrue after the affidavit date; and</w:t>
      </w:r>
    </w:p>
    <w:p w14:paraId="2A38397A" w14:textId="77777777" w:rsidR="008112BD" w:rsidRDefault="008112BD" w:rsidP="008112BD">
      <w:pPr>
        <w:pStyle w:val="Apara"/>
      </w:pPr>
      <w:r>
        <w:tab/>
        <w:t>(j)</w:t>
      </w:r>
      <w:r>
        <w:tab/>
        <w:t>any other information necessary for the order being sought.</w:t>
      </w:r>
    </w:p>
    <w:p w14:paraId="4A01C95F" w14:textId="77777777" w:rsidR="008112BD" w:rsidRDefault="008112BD" w:rsidP="008112BD">
      <w:pPr>
        <w:pStyle w:val="Amain"/>
      </w:pPr>
      <w:r>
        <w:lastRenderedPageBreak/>
        <w:tab/>
        <w:t>(3)</w:t>
      </w:r>
      <w:r>
        <w:tab/>
        <w:t>The affidavit made must be sworn not earlier than 2 days before the day the application is made.</w:t>
      </w:r>
    </w:p>
    <w:p w14:paraId="4197295D" w14:textId="77777777" w:rsidR="008112BD" w:rsidRDefault="008112BD" w:rsidP="008112BD">
      <w:pPr>
        <w:pStyle w:val="Amain"/>
        <w:keepNext/>
      </w:pPr>
      <w:r>
        <w:tab/>
        <w:t>(4)</w:t>
      </w:r>
      <w:r>
        <w:tab/>
        <w:t>To remove any doubt, this rule does not apply to an application by the enforcement creditor for an instalment order under any of the following rules:</w:t>
      </w:r>
    </w:p>
    <w:p w14:paraId="5F1AA52F" w14:textId="77777777" w:rsidR="008112BD" w:rsidRDefault="008112BD" w:rsidP="008112BD">
      <w:pPr>
        <w:pStyle w:val="Apara"/>
      </w:pPr>
      <w:r>
        <w:tab/>
        <w:t>(a)</w:t>
      </w:r>
      <w:r>
        <w:tab/>
        <w:t>rule 2013 (Enforcement—stay);</w:t>
      </w:r>
    </w:p>
    <w:p w14:paraId="1C3FD218" w14:textId="77777777" w:rsidR="008112BD" w:rsidRDefault="008112BD" w:rsidP="008112BD">
      <w:pPr>
        <w:pStyle w:val="Apara"/>
      </w:pPr>
      <w:r>
        <w:tab/>
        <w:t>(b)</w:t>
      </w:r>
      <w:r>
        <w:tab/>
        <w:t xml:space="preserve">rule 2051 (Enforcement orders—application to set aside); </w:t>
      </w:r>
    </w:p>
    <w:p w14:paraId="576BAA46" w14:textId="77777777" w:rsidR="008112BD" w:rsidRDefault="008112BD" w:rsidP="008112BD">
      <w:pPr>
        <w:pStyle w:val="Apara"/>
      </w:pPr>
      <w:r>
        <w:tab/>
        <w:t>(c)</w:t>
      </w:r>
      <w:r>
        <w:tab/>
        <w:t xml:space="preserve">rule 2314 (Debt redirection order—amending, suspending or setting aside); </w:t>
      </w:r>
    </w:p>
    <w:p w14:paraId="58702B2D" w14:textId="77777777" w:rsidR="008112BD" w:rsidRDefault="008112BD" w:rsidP="008112BD">
      <w:pPr>
        <w:pStyle w:val="Apara"/>
      </w:pPr>
      <w:r>
        <w:tab/>
        <w:t>(d)</w:t>
      </w:r>
      <w:r>
        <w:tab/>
        <w:t>rule 2360 (Earnings redirection order—amending, suspending or setting aside).</w:t>
      </w:r>
    </w:p>
    <w:p w14:paraId="62353ED4" w14:textId="77777777" w:rsidR="008112BD" w:rsidRDefault="008112BD" w:rsidP="008112BD">
      <w:pPr>
        <w:pStyle w:val="AH5Sec"/>
      </w:pPr>
      <w:bookmarkStart w:id="681" w:name="_Toc122441610"/>
      <w:r w:rsidRPr="00C8328B">
        <w:rPr>
          <w:rStyle w:val="CharSectNo"/>
        </w:rPr>
        <w:t>2154</w:t>
      </w:r>
      <w:r>
        <w:tab/>
        <w:t>Instalment order—relevant considerations</w:t>
      </w:r>
      <w:bookmarkEnd w:id="681"/>
    </w:p>
    <w:p w14:paraId="2FB830EB" w14:textId="77777777" w:rsidR="008112BD" w:rsidRDefault="008112BD" w:rsidP="008112BD">
      <w:pPr>
        <w:pStyle w:val="Amain"/>
        <w:keepNext/>
      </w:pPr>
      <w:r>
        <w:tab/>
        <w:t>(1)</w:t>
      </w:r>
      <w:r>
        <w:tab/>
        <w:t>In deciding whether to make an instalment order on application by the enforcement creditor or enforcement debtor, the court must have regard to the following matters, as far as they are known to the court:</w:t>
      </w:r>
    </w:p>
    <w:p w14:paraId="48398269" w14:textId="77777777" w:rsidR="008112BD" w:rsidRDefault="008112BD" w:rsidP="008112BD">
      <w:pPr>
        <w:pStyle w:val="Apara"/>
      </w:pPr>
      <w:r>
        <w:tab/>
        <w:t>(a)</w:t>
      </w:r>
      <w:r>
        <w:tab/>
        <w:t>whether the enforcement debtor is employed;</w:t>
      </w:r>
    </w:p>
    <w:p w14:paraId="614CC438" w14:textId="77777777" w:rsidR="008112BD" w:rsidRDefault="008112BD" w:rsidP="008112BD">
      <w:pPr>
        <w:pStyle w:val="Apara"/>
      </w:pPr>
      <w:r>
        <w:tab/>
        <w:t>(b)</w:t>
      </w:r>
      <w:r>
        <w:tab/>
        <w:t>the enforcement debtor’s means of satisfying the order debt;</w:t>
      </w:r>
    </w:p>
    <w:p w14:paraId="59107C86" w14:textId="77777777" w:rsidR="008112BD" w:rsidRDefault="008112BD" w:rsidP="008112BD">
      <w:pPr>
        <w:pStyle w:val="Apara"/>
      </w:pPr>
      <w:r>
        <w:tab/>
        <w:t>(c)</w:t>
      </w:r>
      <w:r>
        <w:tab/>
        <w:t>whether the order debt, including any interest, will be satisfied within a reasonable time;</w:t>
      </w:r>
    </w:p>
    <w:p w14:paraId="6885F4E6" w14:textId="77777777" w:rsidR="008112BD" w:rsidRDefault="008112BD" w:rsidP="008112BD">
      <w:pPr>
        <w:pStyle w:val="Apara"/>
      </w:pPr>
      <w:r>
        <w:tab/>
        <w:t>(d)</w:t>
      </w:r>
      <w:r>
        <w:tab/>
        <w:t>the necessary living expenses of the enforcement debtor and the enforcement debtor’s dependants;</w:t>
      </w:r>
    </w:p>
    <w:p w14:paraId="7610FBAF" w14:textId="77777777" w:rsidR="008112BD" w:rsidRDefault="008112BD" w:rsidP="008112BD">
      <w:pPr>
        <w:pStyle w:val="Apara"/>
      </w:pPr>
      <w:r>
        <w:tab/>
        <w:t>(e)</w:t>
      </w:r>
      <w:r>
        <w:tab/>
        <w:t>other liabilities of the enforcement debtor;</w:t>
      </w:r>
    </w:p>
    <w:p w14:paraId="04946A81" w14:textId="77777777" w:rsidR="008112BD" w:rsidRDefault="008112BD" w:rsidP="008112BD">
      <w:pPr>
        <w:pStyle w:val="Apara"/>
      </w:pPr>
      <w:r>
        <w:tab/>
        <w:t>(f)</w:t>
      </w:r>
      <w:r>
        <w:tab/>
        <w:t>if the applicant is the enforcement debtor—whether, having regard to the availability of other enforcement means, making the order would be consistent with the public interest in enforcing orders justly, efficiently and quickly.</w:t>
      </w:r>
    </w:p>
    <w:p w14:paraId="4CC68924" w14:textId="77777777" w:rsidR="008112BD" w:rsidRDefault="008112BD" w:rsidP="008112BD">
      <w:pPr>
        <w:pStyle w:val="Amain"/>
      </w:pPr>
      <w:r>
        <w:tab/>
        <w:t>(2)</w:t>
      </w:r>
      <w:r>
        <w:tab/>
        <w:t>Subrule (1) does not limit the matters to which the court may have regard.</w:t>
      </w:r>
    </w:p>
    <w:p w14:paraId="7787FF58" w14:textId="77777777" w:rsidR="008112BD" w:rsidRDefault="008112BD" w:rsidP="008112BD">
      <w:pPr>
        <w:pStyle w:val="Amain"/>
      </w:pPr>
      <w:r>
        <w:lastRenderedPageBreak/>
        <w:tab/>
        <w:t>(3)</w:t>
      </w:r>
      <w:r>
        <w:tab/>
        <w:t>In deciding the amount and timing of the instalments, the court must be satisfied that the instalment order will not impose unreasonable hardship on the enforcement debtor or any dependant of the enforcement debtor.</w:t>
      </w:r>
    </w:p>
    <w:p w14:paraId="375BC7EF" w14:textId="77777777" w:rsidR="008112BD" w:rsidRDefault="008112BD" w:rsidP="008112BD">
      <w:pPr>
        <w:pStyle w:val="Amain"/>
      </w:pPr>
      <w:r>
        <w:tab/>
        <w:t>(4)</w:t>
      </w:r>
      <w:r>
        <w:tab/>
        <w:t>However, an enforcement hearing is not necessary before the court makes the instalment order.</w:t>
      </w:r>
    </w:p>
    <w:p w14:paraId="5711E421" w14:textId="77777777" w:rsidR="008112BD" w:rsidRDefault="008112BD" w:rsidP="008112BD">
      <w:pPr>
        <w:pStyle w:val="AH5Sec"/>
      </w:pPr>
      <w:bookmarkStart w:id="682" w:name="_Toc122441611"/>
      <w:r w:rsidRPr="00C8328B">
        <w:rPr>
          <w:rStyle w:val="CharSectNo"/>
        </w:rPr>
        <w:t>2155</w:t>
      </w:r>
      <w:r>
        <w:tab/>
        <w:t>Instalment order—stay of enforcement</w:t>
      </w:r>
      <w:bookmarkEnd w:id="682"/>
    </w:p>
    <w:p w14:paraId="6469AAB1" w14:textId="77777777" w:rsidR="008112BD" w:rsidRDefault="008112BD" w:rsidP="008112BD">
      <w:pPr>
        <w:pStyle w:val="Amain"/>
      </w:pPr>
      <w:r>
        <w:tab/>
        <w:t>(1)</w:t>
      </w:r>
      <w:r>
        <w:tab/>
        <w:t>The filing of the first application for an instalment order in relation to an order debt operates to stay the enforcement of the order debt until the application is heard and decided.</w:t>
      </w:r>
    </w:p>
    <w:p w14:paraId="44C626EF" w14:textId="77777777" w:rsidR="008112BD" w:rsidRDefault="008112BD" w:rsidP="008112BD">
      <w:pPr>
        <w:pStyle w:val="Amain"/>
        <w:keepNext/>
      </w:pPr>
      <w:r>
        <w:tab/>
        <w:t>(2)</w:t>
      </w:r>
      <w:r>
        <w:tab/>
        <w:t>However, the filing of a second or later application in relation to the order debt does not operate to stay the enforcement of the order debt unless the court otherwise orders.</w:t>
      </w:r>
    </w:p>
    <w:p w14:paraId="00D0887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5B106824" w14:textId="77777777" w:rsidR="008112BD" w:rsidRDefault="008112BD" w:rsidP="008112BD">
      <w:pPr>
        <w:pStyle w:val="AH5Sec"/>
      </w:pPr>
      <w:bookmarkStart w:id="683" w:name="_Toc122441612"/>
      <w:r w:rsidRPr="00C8328B">
        <w:rPr>
          <w:rStyle w:val="CharSectNo"/>
        </w:rPr>
        <w:t>2156</w:t>
      </w:r>
      <w:r>
        <w:tab/>
        <w:t>Instalment order—content and issue</w:t>
      </w:r>
      <w:bookmarkEnd w:id="683"/>
    </w:p>
    <w:p w14:paraId="1F781349" w14:textId="77777777" w:rsidR="008112BD" w:rsidRDefault="008112BD" w:rsidP="008112BD">
      <w:pPr>
        <w:pStyle w:val="Amain"/>
      </w:pPr>
      <w:r>
        <w:tab/>
        <w:t>(1)</w:t>
      </w:r>
      <w:r>
        <w:tab/>
        <w:t>An instalment order for a money order must state—</w:t>
      </w:r>
    </w:p>
    <w:p w14:paraId="5C888D2B" w14:textId="77777777" w:rsidR="008112BD" w:rsidRDefault="008112BD" w:rsidP="008112BD">
      <w:pPr>
        <w:pStyle w:val="Apara"/>
      </w:pPr>
      <w:r>
        <w:tab/>
        <w:t>(a)</w:t>
      </w:r>
      <w:r>
        <w:tab/>
        <w:t>the amount recoverable under the money order; and</w:t>
      </w:r>
    </w:p>
    <w:p w14:paraId="7D9C868E" w14:textId="77777777" w:rsidR="008112BD" w:rsidRDefault="008112BD" w:rsidP="008112BD">
      <w:pPr>
        <w:pStyle w:val="Apara"/>
      </w:pPr>
      <w:r>
        <w:tab/>
        <w:t>(b)</w:t>
      </w:r>
      <w:r>
        <w:tab/>
        <w:t>the amount of the instalments and when they are payable under the instalment order.</w:t>
      </w:r>
    </w:p>
    <w:p w14:paraId="78E2F0EA" w14:textId="77777777" w:rsidR="008112BD" w:rsidRDefault="008112BD" w:rsidP="008112BD">
      <w:pPr>
        <w:pStyle w:val="Amain"/>
        <w:keepNext/>
      </w:pPr>
      <w:r>
        <w:tab/>
        <w:t>(2)</w:t>
      </w:r>
      <w:r>
        <w:tab/>
        <w:t>The amount recoverable must include—</w:t>
      </w:r>
    </w:p>
    <w:p w14:paraId="3541409D" w14:textId="77777777" w:rsidR="008112BD" w:rsidRDefault="008112BD" w:rsidP="008112BD">
      <w:pPr>
        <w:pStyle w:val="Apara"/>
        <w:keepNext/>
      </w:pPr>
      <w:r>
        <w:tab/>
        <w:t>(a)</w:t>
      </w:r>
      <w:r>
        <w:tab/>
        <w:t>unless the court otherwise orders—</w:t>
      </w:r>
    </w:p>
    <w:p w14:paraId="23588767" w14:textId="22BEF262" w:rsidR="008112BD" w:rsidRDefault="008112BD" w:rsidP="008112BD">
      <w:pPr>
        <w:pStyle w:val="Asubpara"/>
      </w:pPr>
      <w:r>
        <w:tab/>
        <w:t>(i)</w:t>
      </w:r>
      <w:r>
        <w:tab/>
        <w:t xml:space="preserve">the unpaid costs of any previous enforcement proceeding for the same money order (including any amounts recoverable under the </w:t>
      </w:r>
      <w:hyperlink r:id="rId198" w:tooltip="Act 1992 No 172 (Cwlth)" w:history="1">
        <w:r w:rsidRPr="00E44E15">
          <w:rPr>
            <w:rStyle w:val="charCitHyperlinkItal"/>
          </w:rPr>
          <w:t>Service and Execution of Process Act 1992</w:t>
        </w:r>
      </w:hyperlink>
      <w:r>
        <w:t xml:space="preserve"> (Cwlth)); and</w:t>
      </w:r>
    </w:p>
    <w:p w14:paraId="164F2F05" w14:textId="77777777" w:rsidR="008112BD" w:rsidRDefault="008112BD" w:rsidP="008112BD">
      <w:pPr>
        <w:pStyle w:val="Asubpara"/>
      </w:pPr>
      <w:r>
        <w:tab/>
        <w:t>(ii)</w:t>
      </w:r>
      <w:r>
        <w:tab/>
        <w:t>the unpaid interest on those costs; and</w:t>
      </w:r>
    </w:p>
    <w:p w14:paraId="76CB99EC" w14:textId="77777777" w:rsidR="008112BD" w:rsidRDefault="008112BD" w:rsidP="008112BD">
      <w:pPr>
        <w:pStyle w:val="Apara"/>
      </w:pPr>
      <w:r>
        <w:tab/>
        <w:t>(b)</w:t>
      </w:r>
      <w:r>
        <w:tab/>
        <w:t>the costs relating to the instalment order; and</w:t>
      </w:r>
    </w:p>
    <w:p w14:paraId="7BDCDB08" w14:textId="77777777" w:rsidR="008112BD" w:rsidRDefault="008112BD" w:rsidP="008112BD">
      <w:pPr>
        <w:pStyle w:val="Apara"/>
        <w:keepNext/>
      </w:pPr>
      <w:r>
        <w:lastRenderedPageBreak/>
        <w:tab/>
        <w:t>(c)</w:t>
      </w:r>
      <w:r>
        <w:tab/>
        <w:t>the amount of interest on the order debt.</w:t>
      </w:r>
    </w:p>
    <w:p w14:paraId="62CBBC1D" w14:textId="77777777" w:rsidR="008112BD" w:rsidRDefault="008112BD" w:rsidP="008112BD">
      <w:pPr>
        <w:pStyle w:val="aNote"/>
      </w:pPr>
      <w:r w:rsidRPr="00FE0788">
        <w:rPr>
          <w:rStyle w:val="charItals"/>
        </w:rPr>
        <w:t>Note</w:t>
      </w:r>
      <w:r>
        <w:tab/>
        <w:t>Pt 6.2 (Applications in proceedings) applies to an application for an order otherwise ordering under this rule.</w:t>
      </w:r>
    </w:p>
    <w:p w14:paraId="3CFC8844" w14:textId="77777777" w:rsidR="008112BD" w:rsidRDefault="008112BD" w:rsidP="008112BD">
      <w:pPr>
        <w:pStyle w:val="Amain"/>
      </w:pPr>
      <w:r>
        <w:tab/>
        <w:t>(3)</w:t>
      </w:r>
      <w:r>
        <w:tab/>
        <w:t>The instalment order must require payment of the instalments to be made to, or as directed from time to time by, the enforcement creditor unless the court otherwise orders.</w:t>
      </w:r>
    </w:p>
    <w:p w14:paraId="3F04697A" w14:textId="77777777" w:rsidR="008112BD" w:rsidRDefault="008112BD" w:rsidP="008112BD">
      <w:pPr>
        <w:pStyle w:val="Amain"/>
      </w:pPr>
      <w:r>
        <w:tab/>
        <w:t>(4)</w:t>
      </w:r>
      <w:r>
        <w:tab/>
        <w:t>If the court makes an instalment order, or an order otherwise ordering under subrule (3), the registrar must give a sealed copy of the order to the enforcement creditor.</w:t>
      </w:r>
    </w:p>
    <w:p w14:paraId="274F3FD1" w14:textId="77777777" w:rsidR="008112BD" w:rsidRDefault="008112BD" w:rsidP="008112BD">
      <w:pPr>
        <w:pStyle w:val="Amain"/>
      </w:pPr>
      <w:r>
        <w:tab/>
        <w:t>(5)</w:t>
      </w:r>
      <w:r>
        <w:tab/>
        <w:t>A direction under subrule (3) must be made by notice given to the enforcement debtor.</w:t>
      </w:r>
    </w:p>
    <w:p w14:paraId="26500E3E" w14:textId="77777777" w:rsidR="008112BD" w:rsidRDefault="008112BD" w:rsidP="008112BD">
      <w:pPr>
        <w:pStyle w:val="AH5Sec"/>
      </w:pPr>
      <w:bookmarkStart w:id="684" w:name="_Toc122441613"/>
      <w:r w:rsidRPr="00C8328B">
        <w:rPr>
          <w:rStyle w:val="CharSectNo"/>
        </w:rPr>
        <w:t>2157</w:t>
      </w:r>
      <w:r>
        <w:tab/>
        <w:t>Instalment order—instalment order agreement</w:t>
      </w:r>
      <w:bookmarkEnd w:id="684"/>
    </w:p>
    <w:p w14:paraId="683F27C7" w14:textId="77777777" w:rsidR="008112BD" w:rsidRDefault="008112BD" w:rsidP="008112BD">
      <w:pPr>
        <w:pStyle w:val="Amain"/>
      </w:pPr>
      <w:r>
        <w:tab/>
        <w:t>(1)</w:t>
      </w:r>
      <w:r>
        <w:tab/>
        <w:t xml:space="preserve">The enforcement creditor and enforcement debtor for an enforceable money order of the court may enter into an agreement (an </w:t>
      </w:r>
      <w:r w:rsidRPr="00FE0788">
        <w:rPr>
          <w:rStyle w:val="charBoldItals"/>
        </w:rPr>
        <w:t>instalment order agreement</w:t>
      </w:r>
      <w:r>
        <w:t>)—</w:t>
      </w:r>
    </w:p>
    <w:p w14:paraId="59E5F387" w14:textId="77777777" w:rsidR="008112BD" w:rsidRDefault="008112BD" w:rsidP="008112BD">
      <w:pPr>
        <w:pStyle w:val="Apara"/>
      </w:pPr>
      <w:r>
        <w:tab/>
        <w:t>(a)</w:t>
      </w:r>
      <w:r>
        <w:tab/>
        <w:t>stating—</w:t>
      </w:r>
    </w:p>
    <w:p w14:paraId="65BC7402" w14:textId="77777777" w:rsidR="008112BD" w:rsidRDefault="008112BD" w:rsidP="008112BD">
      <w:pPr>
        <w:pStyle w:val="Asubpara"/>
      </w:pPr>
      <w:r>
        <w:tab/>
        <w:t>(i)</w:t>
      </w:r>
      <w:r>
        <w:tab/>
        <w:t>the amount agreed by them to be owing by the enforcement debtor to the enforcement creditor under the money order; and</w:t>
      </w:r>
    </w:p>
    <w:p w14:paraId="09BB5522" w14:textId="77777777" w:rsidR="008112BD" w:rsidRDefault="008112BD" w:rsidP="008112BD">
      <w:pPr>
        <w:pStyle w:val="Asubpara"/>
      </w:pPr>
      <w:r>
        <w:tab/>
        <w:t>(ii)</w:t>
      </w:r>
      <w:r>
        <w:tab/>
        <w:t>by what instalments payable at what times the amount owing is to be paid; or</w:t>
      </w:r>
    </w:p>
    <w:p w14:paraId="72BDBC1C" w14:textId="77777777" w:rsidR="008112BD" w:rsidRDefault="008112BD" w:rsidP="008112BD">
      <w:pPr>
        <w:pStyle w:val="Apara"/>
        <w:keepNext/>
      </w:pPr>
      <w:r>
        <w:tab/>
        <w:t>(b)</w:t>
      </w:r>
      <w:r>
        <w:tab/>
        <w:t>revoking or amending an instalment order in force in relation to the money order.</w:t>
      </w:r>
    </w:p>
    <w:p w14:paraId="73E6784D" w14:textId="5804F37D" w:rsidR="008112BD" w:rsidRDefault="008112BD" w:rsidP="008112BD">
      <w:pPr>
        <w:pStyle w:val="aNote"/>
      </w:pPr>
      <w:r w:rsidRPr="00FE0788">
        <w:rPr>
          <w:rStyle w:val="charItals"/>
        </w:rPr>
        <w:t>Note</w:t>
      </w:r>
      <w:r>
        <w:tab/>
        <w:t xml:space="preserve">See approved form 2.55 (Instalment order agreement) </w:t>
      </w:r>
      <w:hyperlink r:id="rId199" w:history="1">
        <w:r w:rsidRPr="00E44E15">
          <w:rPr>
            <w:rStyle w:val="charCitHyperlinkAbbrev"/>
          </w:rPr>
          <w:t>AF2006-300</w:t>
        </w:r>
      </w:hyperlink>
      <w:r>
        <w:t>.</w:t>
      </w:r>
    </w:p>
    <w:p w14:paraId="6BA2252B" w14:textId="77777777" w:rsidR="008112BD" w:rsidRDefault="008112BD" w:rsidP="008112BD">
      <w:pPr>
        <w:pStyle w:val="Amain"/>
      </w:pPr>
      <w:r>
        <w:tab/>
        <w:t>(2)</w:t>
      </w:r>
      <w:r>
        <w:tab/>
        <w:t>An agreement has no effect unless it is signed by the enforcement creditor and enforcement debtor and each signature is witnessed.</w:t>
      </w:r>
    </w:p>
    <w:p w14:paraId="4678E4EC" w14:textId="77777777" w:rsidR="008112BD" w:rsidRDefault="008112BD" w:rsidP="008112BD">
      <w:pPr>
        <w:pStyle w:val="Amain"/>
        <w:keepNext/>
      </w:pPr>
      <w:r>
        <w:lastRenderedPageBreak/>
        <w:tab/>
        <w:t>(3)</w:t>
      </w:r>
      <w:r>
        <w:tab/>
        <w:t>If an agreement in accordance with this rule is filed in the court, the court must make an instalment order—</w:t>
      </w:r>
    </w:p>
    <w:p w14:paraId="26F306C8" w14:textId="77777777" w:rsidR="008112BD" w:rsidRDefault="008112BD" w:rsidP="008112BD">
      <w:pPr>
        <w:pStyle w:val="Apara"/>
      </w:pPr>
      <w:r>
        <w:tab/>
        <w:t>(a)</w:t>
      </w:r>
      <w:r>
        <w:tab/>
        <w:t>for an agreement under subrule (1) (a)—for the payment of the order debt by the instalments payable at the times stated in the agreement; or</w:t>
      </w:r>
    </w:p>
    <w:p w14:paraId="5457E05A" w14:textId="77777777" w:rsidR="008112BD" w:rsidRDefault="008112BD" w:rsidP="008112BD">
      <w:pPr>
        <w:pStyle w:val="Apara"/>
        <w:keepNext/>
      </w:pPr>
      <w:r>
        <w:tab/>
        <w:t>(b)</w:t>
      </w:r>
      <w:r>
        <w:tab/>
        <w:t>for an agreement under subrule (1) (b)—revoking or amending the instalment order as stated in the agreement.</w:t>
      </w:r>
    </w:p>
    <w:p w14:paraId="4A46B14A" w14:textId="3A5B425B" w:rsidR="008112BD" w:rsidRDefault="008112BD" w:rsidP="008112BD">
      <w:pPr>
        <w:pStyle w:val="aNote"/>
      </w:pPr>
      <w:r w:rsidRPr="00FE0788">
        <w:rPr>
          <w:rStyle w:val="charItals"/>
        </w:rPr>
        <w:t>Note</w:t>
      </w:r>
      <w:r w:rsidRPr="00FE0788">
        <w:rPr>
          <w:rStyle w:val="charItals"/>
        </w:rPr>
        <w:tab/>
      </w:r>
      <w:r>
        <w:t xml:space="preserve">See approved form 2.56 (Instalment order by agreement) </w:t>
      </w:r>
      <w:hyperlink r:id="rId200" w:history="1">
        <w:r w:rsidRPr="00E44E15">
          <w:rPr>
            <w:rStyle w:val="charCitHyperlinkAbbrev"/>
          </w:rPr>
          <w:t>AF2006-301</w:t>
        </w:r>
      </w:hyperlink>
      <w:r>
        <w:t>.</w:t>
      </w:r>
    </w:p>
    <w:p w14:paraId="150C407F" w14:textId="77777777" w:rsidR="008112BD" w:rsidRDefault="008112BD" w:rsidP="008112BD">
      <w:pPr>
        <w:pStyle w:val="AH5Sec"/>
      </w:pPr>
      <w:bookmarkStart w:id="685" w:name="_Toc122441614"/>
      <w:r w:rsidRPr="00C8328B">
        <w:rPr>
          <w:rStyle w:val="CharSectNo"/>
        </w:rPr>
        <w:t>2158</w:t>
      </w:r>
      <w:r>
        <w:tab/>
        <w:t>Instalment order—service</w:t>
      </w:r>
      <w:bookmarkEnd w:id="685"/>
    </w:p>
    <w:p w14:paraId="12130F19" w14:textId="77777777" w:rsidR="008112BD" w:rsidRDefault="008112BD" w:rsidP="008112BD">
      <w:pPr>
        <w:pStyle w:val="Amain"/>
      </w:pPr>
      <w:r>
        <w:tab/>
        <w:t>(1)</w:t>
      </w:r>
      <w:r>
        <w:tab/>
        <w:t>If the court makes an instalment order on the application of the enforcement creditor, the enforcement creditor must serve a sealed copy of the order on the enforcement debtor.</w:t>
      </w:r>
    </w:p>
    <w:p w14:paraId="0036E616" w14:textId="77777777" w:rsidR="008112BD" w:rsidRDefault="008112BD" w:rsidP="008112BD">
      <w:pPr>
        <w:pStyle w:val="Amain"/>
      </w:pPr>
      <w:r>
        <w:tab/>
        <w:t>(2)</w:t>
      </w:r>
      <w:r>
        <w:tab/>
        <w:t>If the court makes an instalment order on the application of the enforcement debtor and in the absence of the enforcement creditor, the registrar must serve a sealed copy of the order on the enforcement creditor and the enforcement debtor.</w:t>
      </w:r>
    </w:p>
    <w:p w14:paraId="55258FB7" w14:textId="77777777" w:rsidR="008112BD" w:rsidRDefault="008112BD" w:rsidP="008112BD">
      <w:pPr>
        <w:pStyle w:val="Amain"/>
      </w:pPr>
      <w:r>
        <w:tab/>
        <w:t>(3)</w:t>
      </w:r>
      <w:r>
        <w:tab/>
        <w:t>If the court makes an instalment order on the filing in the court of an instalment order agreement, the registrar must serve a sealed copy of the order on the enforcement creditor and the enforcement debtor.</w:t>
      </w:r>
    </w:p>
    <w:p w14:paraId="1D074264" w14:textId="77777777" w:rsidR="008112BD" w:rsidRDefault="008112BD" w:rsidP="008112BD">
      <w:pPr>
        <w:pStyle w:val="AH5Sec"/>
      </w:pPr>
      <w:bookmarkStart w:id="686" w:name="_Toc122441615"/>
      <w:r w:rsidRPr="00C8328B">
        <w:rPr>
          <w:rStyle w:val="CharSectNo"/>
        </w:rPr>
        <w:t>2159</w:t>
      </w:r>
      <w:r>
        <w:tab/>
        <w:t>Instalment order—no other enforcement while in force</w:t>
      </w:r>
      <w:bookmarkEnd w:id="686"/>
    </w:p>
    <w:p w14:paraId="3A8AAF33" w14:textId="77777777" w:rsidR="008112BD" w:rsidRDefault="008112BD" w:rsidP="008112BD">
      <w:pPr>
        <w:pStyle w:val="Amainreturn"/>
        <w:keepNext/>
      </w:pPr>
      <w:r>
        <w:t>Unless the court otherwise orders—</w:t>
      </w:r>
    </w:p>
    <w:p w14:paraId="75700C32" w14:textId="77777777" w:rsidR="008112BD" w:rsidRDefault="008112BD" w:rsidP="008112BD">
      <w:pPr>
        <w:pStyle w:val="Apara"/>
      </w:pPr>
      <w:r>
        <w:tab/>
        <w:t>(a)</w:t>
      </w:r>
      <w:r>
        <w:tab/>
        <w:t>on the making of an instalment order for a money order, any other enforcement order in force in relation to the money order is automatically stayed; and</w:t>
      </w:r>
    </w:p>
    <w:p w14:paraId="6690BDBE" w14:textId="77777777" w:rsidR="008112BD" w:rsidRDefault="008112BD" w:rsidP="008112BD">
      <w:pPr>
        <w:pStyle w:val="Apara"/>
        <w:keepNext/>
      </w:pPr>
      <w:r>
        <w:tab/>
        <w:t>(b)</w:t>
      </w:r>
      <w:r>
        <w:tab/>
        <w:t>while the instalment order is in force, no other enforcement order may be made in relation to the money order.</w:t>
      </w:r>
    </w:p>
    <w:p w14:paraId="59CC0B4C"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3DA4452" w14:textId="77777777" w:rsidR="008112BD" w:rsidRDefault="008112BD" w:rsidP="008112BD">
      <w:pPr>
        <w:pStyle w:val="AH5Sec"/>
      </w:pPr>
      <w:bookmarkStart w:id="687" w:name="_Toc122441616"/>
      <w:r w:rsidRPr="00C8328B">
        <w:rPr>
          <w:rStyle w:val="CharSectNo"/>
        </w:rPr>
        <w:lastRenderedPageBreak/>
        <w:t>2160</w:t>
      </w:r>
      <w:r>
        <w:tab/>
        <w:t>Instalment order—amending, suspending or setting aside</w:t>
      </w:r>
      <w:bookmarkEnd w:id="687"/>
    </w:p>
    <w:p w14:paraId="677BABDE" w14:textId="77777777" w:rsidR="008112BD" w:rsidRDefault="008112BD" w:rsidP="008112BD">
      <w:pPr>
        <w:pStyle w:val="Amain"/>
        <w:keepNext/>
      </w:pPr>
      <w:r>
        <w:tab/>
        <w:t>(1)</w:t>
      </w:r>
      <w:r>
        <w:tab/>
        <w:t xml:space="preserve">On application by the enforcement creditor or enforcement debtor (a </w:t>
      </w:r>
      <w:r w:rsidRPr="00FE0788">
        <w:rPr>
          <w:rStyle w:val="charBoldItals"/>
        </w:rPr>
        <w:t>party</w:t>
      </w:r>
      <w:r>
        <w:t>), the court may make an order amending, suspending or setting aside an instalment order.</w:t>
      </w:r>
    </w:p>
    <w:p w14:paraId="0E7D58B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9C02722" w14:textId="77777777" w:rsidR="008112BD" w:rsidRDefault="008112BD" w:rsidP="008112BD">
      <w:pPr>
        <w:pStyle w:val="Amain"/>
      </w:pPr>
      <w:r>
        <w:tab/>
        <w:t>(2)</w:t>
      </w:r>
      <w:r>
        <w:tab/>
        <w:t>A party must not make more than 1 application for an order amending an instalment order within a 6-month period unless the court gives leave.</w:t>
      </w:r>
    </w:p>
    <w:p w14:paraId="5BAA4354" w14:textId="77777777" w:rsidR="008112BD" w:rsidRDefault="008112BD" w:rsidP="008112BD">
      <w:pPr>
        <w:pStyle w:val="Amain"/>
        <w:keepNext/>
      </w:pPr>
      <w:r>
        <w:tab/>
        <w:t>(3)</w:t>
      </w:r>
      <w:r>
        <w:tab/>
        <w:t>The enforcement creditor may make an application for an order amending an instalment order only if—</w:t>
      </w:r>
    </w:p>
    <w:p w14:paraId="2DE5D0A6" w14:textId="77777777" w:rsidR="008112BD" w:rsidRDefault="008112BD" w:rsidP="008112BD">
      <w:pPr>
        <w:pStyle w:val="Apara"/>
      </w:pPr>
      <w:r>
        <w:tab/>
        <w:t>(a)</w:t>
      </w:r>
      <w:r>
        <w:tab/>
        <w:t>there has been a substantial increase in the property, or a substantial improvement in the financial circumstances, of the enforcement debtor—</w:t>
      </w:r>
    </w:p>
    <w:p w14:paraId="64822FB1" w14:textId="77777777" w:rsidR="008112BD" w:rsidRDefault="008112BD" w:rsidP="008112BD">
      <w:pPr>
        <w:pStyle w:val="Asubpara"/>
      </w:pPr>
      <w:r>
        <w:tab/>
        <w:t>(i)</w:t>
      </w:r>
      <w:r>
        <w:tab/>
        <w:t>since the order was made; or</w:t>
      </w:r>
    </w:p>
    <w:p w14:paraId="716C8CC3" w14:textId="77777777" w:rsidR="008112BD" w:rsidRDefault="008112BD" w:rsidP="008112BD">
      <w:pPr>
        <w:pStyle w:val="Asubpara"/>
      </w:pPr>
      <w:r>
        <w:tab/>
        <w:t>(ii)</w:t>
      </w:r>
      <w:r>
        <w:tab/>
        <w:t>if the order has been amended—since the order was last amended; or</w:t>
      </w:r>
    </w:p>
    <w:p w14:paraId="6C611185" w14:textId="77777777" w:rsidR="008112BD" w:rsidRDefault="008112BD" w:rsidP="008112BD">
      <w:pPr>
        <w:pStyle w:val="Apara"/>
      </w:pPr>
      <w:r>
        <w:tab/>
        <w:t>(b)</w:t>
      </w:r>
      <w:r>
        <w:tab/>
        <w:t>when the order was made, amended or last amended, material facts had been withheld from the court or material evidence before the court was false.</w:t>
      </w:r>
    </w:p>
    <w:p w14:paraId="62E9FEBF" w14:textId="77777777" w:rsidR="008112BD" w:rsidRDefault="008112BD" w:rsidP="008112BD">
      <w:pPr>
        <w:pStyle w:val="Amain"/>
      </w:pPr>
      <w:r>
        <w:tab/>
        <w:t>(4)</w:t>
      </w:r>
      <w:r>
        <w:tab/>
        <w:t>If—</w:t>
      </w:r>
    </w:p>
    <w:p w14:paraId="45DEC0B9" w14:textId="77777777" w:rsidR="008112BD" w:rsidRDefault="008112BD" w:rsidP="008112BD">
      <w:pPr>
        <w:pStyle w:val="Apara"/>
      </w:pPr>
      <w:r>
        <w:tab/>
        <w:t>(a)</w:t>
      </w:r>
      <w:r>
        <w:tab/>
        <w:t>the court makes an order under subrule (1) on the application of the enforcement creditor; and</w:t>
      </w:r>
    </w:p>
    <w:p w14:paraId="0D946329" w14:textId="77777777" w:rsidR="008112BD" w:rsidRDefault="008112BD" w:rsidP="008112BD">
      <w:pPr>
        <w:pStyle w:val="Apara"/>
      </w:pPr>
      <w:r>
        <w:tab/>
        <w:t>(b)</w:t>
      </w:r>
      <w:r>
        <w:tab/>
        <w:t>the enforcement debtor was not before the court when the order was made;</w:t>
      </w:r>
    </w:p>
    <w:p w14:paraId="10ACC93B" w14:textId="77777777" w:rsidR="008112BD" w:rsidRDefault="008112BD" w:rsidP="008112BD">
      <w:pPr>
        <w:pStyle w:val="Amainreturn"/>
      </w:pPr>
      <w:r>
        <w:t>the enforcement creditor must serve a sealed copy of the order on the enforcement debtor.</w:t>
      </w:r>
    </w:p>
    <w:p w14:paraId="4FB08BCA" w14:textId="77777777" w:rsidR="008112BD" w:rsidRDefault="008112BD" w:rsidP="00DA58AC">
      <w:pPr>
        <w:pStyle w:val="Amain"/>
        <w:keepNext/>
      </w:pPr>
      <w:r>
        <w:lastRenderedPageBreak/>
        <w:tab/>
        <w:t>(5)</w:t>
      </w:r>
      <w:r>
        <w:tab/>
        <w:t>If—</w:t>
      </w:r>
    </w:p>
    <w:p w14:paraId="42EF966E" w14:textId="77777777" w:rsidR="008112BD" w:rsidRDefault="008112BD" w:rsidP="008112BD">
      <w:pPr>
        <w:pStyle w:val="Apara"/>
      </w:pPr>
      <w:r>
        <w:tab/>
        <w:t>(a)</w:t>
      </w:r>
      <w:r>
        <w:tab/>
        <w:t>the court makes an order under subrule (1) on the application of the enforcement debtor; and</w:t>
      </w:r>
    </w:p>
    <w:p w14:paraId="7C6ACFD3" w14:textId="77777777" w:rsidR="008112BD" w:rsidRDefault="008112BD" w:rsidP="008112BD">
      <w:pPr>
        <w:pStyle w:val="Apara"/>
      </w:pPr>
      <w:r>
        <w:tab/>
        <w:t>(b)</w:t>
      </w:r>
      <w:r>
        <w:tab/>
        <w:t>the enforcement creditor was not before the court when the order was made;</w:t>
      </w:r>
    </w:p>
    <w:p w14:paraId="28B3D800" w14:textId="77777777" w:rsidR="008112BD" w:rsidRDefault="008112BD" w:rsidP="008112BD">
      <w:pPr>
        <w:pStyle w:val="Amainreturn"/>
      </w:pPr>
      <w:r>
        <w:t>the registrar must serve a sealed copy of the order on the enforcement debtor.</w:t>
      </w:r>
    </w:p>
    <w:p w14:paraId="167245B4" w14:textId="77777777" w:rsidR="008112BD" w:rsidRDefault="008112BD" w:rsidP="008112BD">
      <w:pPr>
        <w:pStyle w:val="Amain"/>
      </w:pPr>
      <w:r>
        <w:tab/>
        <w:t>(6)</w:t>
      </w:r>
      <w:r>
        <w:tab/>
        <w:t>Unless the court otherwise orders, an order amending or suspending an instalment order does not come into force until the end of 7 days after—</w:t>
      </w:r>
    </w:p>
    <w:p w14:paraId="38E8CBBB" w14:textId="77777777" w:rsidR="008112BD" w:rsidRDefault="008112BD" w:rsidP="008112BD">
      <w:pPr>
        <w:pStyle w:val="Apara"/>
      </w:pPr>
      <w:r>
        <w:tab/>
        <w:t>(a)</w:t>
      </w:r>
      <w:r>
        <w:tab/>
        <w:t>the day the order is made; or</w:t>
      </w:r>
    </w:p>
    <w:p w14:paraId="55DC8765" w14:textId="77777777" w:rsidR="008112BD" w:rsidRDefault="008112BD" w:rsidP="008112BD">
      <w:pPr>
        <w:pStyle w:val="Apara"/>
      </w:pPr>
      <w:r>
        <w:tab/>
        <w:t>(b)</w:t>
      </w:r>
      <w:r>
        <w:tab/>
        <w:t>if a sealed copy of the order is required to be served under subrule (4) or (5)—the day the order is served.</w:t>
      </w:r>
    </w:p>
    <w:p w14:paraId="08430BF4" w14:textId="77777777" w:rsidR="008112BD" w:rsidRDefault="008112BD" w:rsidP="008112BD">
      <w:pPr>
        <w:pStyle w:val="AH5Sec"/>
      </w:pPr>
      <w:bookmarkStart w:id="688" w:name="_Toc122441617"/>
      <w:r w:rsidRPr="00C8328B">
        <w:rPr>
          <w:rStyle w:val="CharSectNo"/>
        </w:rPr>
        <w:t>2161</w:t>
      </w:r>
      <w:r>
        <w:tab/>
        <w:t>Instalment order—ceasing to have effect other than for nonpayment</w:t>
      </w:r>
      <w:bookmarkEnd w:id="688"/>
    </w:p>
    <w:p w14:paraId="0F2E5673" w14:textId="77777777" w:rsidR="008112BD" w:rsidRDefault="008112BD" w:rsidP="008112BD">
      <w:pPr>
        <w:pStyle w:val="Amain"/>
      </w:pPr>
      <w:r>
        <w:tab/>
        <w:t>(1)</w:t>
      </w:r>
      <w:r>
        <w:tab/>
        <w:t>An instalment order ceases to have effect if—</w:t>
      </w:r>
    </w:p>
    <w:p w14:paraId="7FB74633" w14:textId="77777777" w:rsidR="008112BD" w:rsidRDefault="008112BD" w:rsidP="008112BD">
      <w:pPr>
        <w:pStyle w:val="Apara"/>
      </w:pPr>
      <w:r>
        <w:tab/>
        <w:t>(a)</w:t>
      </w:r>
      <w:r>
        <w:tab/>
        <w:t>the order debt is satisfied; or</w:t>
      </w:r>
    </w:p>
    <w:p w14:paraId="350D1D38" w14:textId="77777777" w:rsidR="008112BD" w:rsidRDefault="008112BD" w:rsidP="008112BD">
      <w:pPr>
        <w:pStyle w:val="Apara"/>
      </w:pPr>
      <w:r>
        <w:tab/>
        <w:t>(b)</w:t>
      </w:r>
      <w:r>
        <w:tab/>
        <w:t>the instalment order is set aside or ends in accordance with its terms; or</w:t>
      </w:r>
    </w:p>
    <w:p w14:paraId="5326CF93" w14:textId="77777777" w:rsidR="008112BD" w:rsidRDefault="008112BD" w:rsidP="008112BD">
      <w:pPr>
        <w:pStyle w:val="Apara"/>
        <w:keepNext/>
      </w:pPr>
      <w:r>
        <w:tab/>
        <w:t>(c)</w:t>
      </w:r>
      <w:r>
        <w:tab/>
        <w:t>unless the court otherwise orders, another enforcement order is made in relation to the order debt.</w:t>
      </w:r>
    </w:p>
    <w:p w14:paraId="12F6194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633F789" w14:textId="77777777" w:rsidR="008112BD" w:rsidRDefault="008112BD" w:rsidP="008112BD">
      <w:pPr>
        <w:pStyle w:val="Amain"/>
        <w:keepNext/>
        <w:keepLines/>
      </w:pPr>
      <w:r>
        <w:lastRenderedPageBreak/>
        <w:tab/>
        <w:t>(2)</w:t>
      </w:r>
      <w:r>
        <w:tab/>
        <w:t>If an instalment order ceases to have effect under subrule (1), otherwise than because of an order made in the presence of the enforcement debtor, the enforcement creditor must give notice to the enforcement debtor that the instalment order has ceased to have effect.</w:t>
      </w:r>
    </w:p>
    <w:p w14:paraId="12ABEE3B" w14:textId="51830822" w:rsidR="008112BD" w:rsidRDefault="008112BD" w:rsidP="008112BD">
      <w:pPr>
        <w:pStyle w:val="aNote"/>
      </w:pPr>
      <w:r w:rsidRPr="00FE0788">
        <w:rPr>
          <w:rStyle w:val="charItals"/>
        </w:rPr>
        <w:t>Note</w:t>
      </w:r>
      <w:r>
        <w:tab/>
        <w:t>See approved form 2.57 (Instalment order</w:t>
      </w:r>
      <w:r>
        <w:noBreakHyphen/>
        <w:t xml:space="preserve">notice of cessation other than for nonpayment) </w:t>
      </w:r>
      <w:hyperlink r:id="rId201" w:history="1">
        <w:r w:rsidRPr="00E44E15">
          <w:rPr>
            <w:rStyle w:val="charCitHyperlinkAbbrev"/>
          </w:rPr>
          <w:t>AF2006-302</w:t>
        </w:r>
      </w:hyperlink>
      <w:r>
        <w:t>.</w:t>
      </w:r>
    </w:p>
    <w:p w14:paraId="68DF0E65" w14:textId="77777777" w:rsidR="008112BD" w:rsidRDefault="008112BD" w:rsidP="008112BD">
      <w:pPr>
        <w:pStyle w:val="Amain"/>
      </w:pPr>
      <w:r>
        <w:tab/>
        <w:t>(3)</w:t>
      </w:r>
      <w:r>
        <w:tab/>
        <w:t>The enforcement creditor must file a copy of the notice in the court.</w:t>
      </w:r>
    </w:p>
    <w:p w14:paraId="50382509" w14:textId="77777777" w:rsidR="008112BD" w:rsidRDefault="008112BD" w:rsidP="008112BD">
      <w:pPr>
        <w:pStyle w:val="AH5Sec"/>
      </w:pPr>
      <w:bookmarkStart w:id="689" w:name="_Toc122441618"/>
      <w:r w:rsidRPr="00C8328B">
        <w:rPr>
          <w:rStyle w:val="CharSectNo"/>
        </w:rPr>
        <w:t>2162</w:t>
      </w:r>
      <w:r>
        <w:tab/>
        <w:t>Instalment order—ceasing to have effect for nonpayment</w:t>
      </w:r>
      <w:bookmarkEnd w:id="689"/>
    </w:p>
    <w:p w14:paraId="14F1BD23" w14:textId="77777777" w:rsidR="008112BD" w:rsidRDefault="008112BD" w:rsidP="008112BD">
      <w:pPr>
        <w:pStyle w:val="Amain"/>
      </w:pPr>
      <w:r>
        <w:tab/>
        <w:t>(1)</w:t>
      </w:r>
      <w:r>
        <w:tab/>
        <w:t>An instalment order ceases to have effect if—</w:t>
      </w:r>
    </w:p>
    <w:p w14:paraId="18F1ACA7" w14:textId="77777777" w:rsidR="008112BD" w:rsidRDefault="008112BD" w:rsidP="008112BD">
      <w:pPr>
        <w:pStyle w:val="Apara"/>
      </w:pPr>
      <w:r>
        <w:tab/>
        <w:t>(a)</w:t>
      </w:r>
      <w:r>
        <w:tab/>
        <w:t>the enforcement debtor fails to make 2 consecutive payments under the order at the times required by the order; and</w:t>
      </w:r>
    </w:p>
    <w:p w14:paraId="0A793A58" w14:textId="77777777" w:rsidR="008112BD" w:rsidRDefault="008112BD" w:rsidP="008112BD">
      <w:pPr>
        <w:pStyle w:val="Apara"/>
      </w:pPr>
      <w:r>
        <w:tab/>
        <w:t>(b)</w:t>
      </w:r>
      <w:r>
        <w:tab/>
        <w:t>the enforcement creditor files in the court an affidavit stating that fact.</w:t>
      </w:r>
    </w:p>
    <w:p w14:paraId="67BFF3DE" w14:textId="77777777" w:rsidR="008112BD" w:rsidRDefault="008112BD" w:rsidP="008112BD">
      <w:pPr>
        <w:pStyle w:val="Amain"/>
      </w:pPr>
      <w:r>
        <w:tab/>
        <w:t>(2)</w:t>
      </w:r>
      <w:r>
        <w:tab/>
        <w:t>If an instalment order ceases to have effect under subrule (1), the enforcement creditor must serve on the enforcement debtor—</w:t>
      </w:r>
    </w:p>
    <w:p w14:paraId="49FB8ACD" w14:textId="77777777" w:rsidR="008112BD" w:rsidRDefault="008112BD" w:rsidP="008112BD">
      <w:pPr>
        <w:pStyle w:val="Apara"/>
      </w:pPr>
      <w:r>
        <w:tab/>
        <w:t>(a)</w:t>
      </w:r>
      <w:r>
        <w:tab/>
        <w:t>a stamped copy of the affidavit; and</w:t>
      </w:r>
    </w:p>
    <w:p w14:paraId="5208BDAD" w14:textId="77777777" w:rsidR="008112BD" w:rsidRDefault="008112BD" w:rsidP="008112BD">
      <w:pPr>
        <w:pStyle w:val="Apara"/>
        <w:keepNext/>
      </w:pPr>
      <w:r>
        <w:tab/>
        <w:t>(b)</w:t>
      </w:r>
      <w:r>
        <w:tab/>
        <w:t>a notice telling the enforcement debtor that the instalment order has ceased to have effect.</w:t>
      </w:r>
    </w:p>
    <w:p w14:paraId="34618292" w14:textId="4DD00CAC" w:rsidR="008112BD" w:rsidRDefault="008112BD" w:rsidP="008112BD">
      <w:pPr>
        <w:pStyle w:val="aNote"/>
      </w:pPr>
      <w:r w:rsidRPr="00FE0788">
        <w:rPr>
          <w:rStyle w:val="charItals"/>
        </w:rPr>
        <w:t>Note</w:t>
      </w:r>
      <w:r w:rsidRPr="00FE0788">
        <w:rPr>
          <w:rStyle w:val="charItals"/>
        </w:rPr>
        <w:tab/>
      </w:r>
      <w:r>
        <w:t>See approved form 2.58 (Instalment order</w:t>
      </w:r>
      <w:r>
        <w:noBreakHyphen/>
        <w:t xml:space="preserve">notice of cessation for nonpayment) </w:t>
      </w:r>
      <w:hyperlink r:id="rId202" w:history="1">
        <w:r w:rsidRPr="00E44E15">
          <w:rPr>
            <w:rStyle w:val="charCitHyperlinkAbbrev"/>
          </w:rPr>
          <w:t>AF2006-303</w:t>
        </w:r>
      </w:hyperlink>
      <w:r>
        <w:t>.</w:t>
      </w:r>
    </w:p>
    <w:p w14:paraId="1BDAE406" w14:textId="77777777" w:rsidR="008112BD" w:rsidRDefault="008112BD" w:rsidP="008112BD">
      <w:pPr>
        <w:pStyle w:val="Amain"/>
      </w:pPr>
      <w:r>
        <w:tab/>
        <w:t>(3)</w:t>
      </w:r>
      <w:r>
        <w:tab/>
        <w:t>The enforcement creditor must file a copy of the notice in the court.</w:t>
      </w:r>
    </w:p>
    <w:p w14:paraId="376A6A82" w14:textId="77777777" w:rsidR="008112BD" w:rsidRDefault="008112BD" w:rsidP="008112BD">
      <w:pPr>
        <w:pStyle w:val="AH5Sec"/>
      </w:pPr>
      <w:bookmarkStart w:id="690" w:name="_Toc122441619"/>
      <w:r w:rsidRPr="00C8328B">
        <w:rPr>
          <w:rStyle w:val="CharSectNo"/>
        </w:rPr>
        <w:t>2163</w:t>
      </w:r>
      <w:r>
        <w:tab/>
        <w:t>Instalment order—record of payments</w:t>
      </w:r>
      <w:bookmarkEnd w:id="690"/>
    </w:p>
    <w:p w14:paraId="0884DD23" w14:textId="77777777" w:rsidR="008112BD" w:rsidRDefault="008112BD" w:rsidP="008112BD">
      <w:pPr>
        <w:pStyle w:val="Amain"/>
      </w:pPr>
      <w:r>
        <w:tab/>
        <w:t>(1)</w:t>
      </w:r>
      <w:r>
        <w:tab/>
        <w:t>If an instalment order is made for an order debt, the enforcement creditor must make a record of the amount and date of each instalment paid by the enforcement debtor under the instalment order to, or as directed by, the enforcement creditor.</w:t>
      </w:r>
    </w:p>
    <w:p w14:paraId="6C244E5F" w14:textId="77777777" w:rsidR="008112BD" w:rsidRDefault="008112BD" w:rsidP="008112BD">
      <w:pPr>
        <w:pStyle w:val="Amain"/>
      </w:pPr>
      <w:r>
        <w:lastRenderedPageBreak/>
        <w:tab/>
        <w:t>(2)</w:t>
      </w:r>
      <w:r>
        <w:tab/>
        <w:t>The enforcement creditor must keep the record for at least 6 years after the day the last instalment is paid by the enforcement debtor under the instalment order.</w:t>
      </w:r>
    </w:p>
    <w:p w14:paraId="47DF775D" w14:textId="77777777" w:rsidR="008112BD" w:rsidRDefault="008112BD" w:rsidP="008112BD">
      <w:pPr>
        <w:pStyle w:val="Amain"/>
        <w:keepNext/>
      </w:pPr>
      <w:r>
        <w:tab/>
        <w:t>(3)</w:t>
      </w:r>
      <w:r>
        <w:tab/>
        <w:t>The enforcement debtor is entitled, at any reasonable time while the record is being kept, to inspect the record and make a copy of, or take an extract from, the record.</w:t>
      </w:r>
    </w:p>
    <w:p w14:paraId="62F31781"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22D99F35"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11BD8AF3" w14:textId="77777777" w:rsidR="008112BD" w:rsidRDefault="008112BD" w:rsidP="008112BD">
      <w:pPr>
        <w:pStyle w:val="Apara"/>
      </w:pPr>
      <w:r>
        <w:tab/>
        <w:t>(a)</w:t>
      </w:r>
      <w:r>
        <w:tab/>
        <w:t>an order requiring the enforcement creditor to—</w:t>
      </w:r>
    </w:p>
    <w:p w14:paraId="2F8845D3" w14:textId="77777777" w:rsidR="008112BD" w:rsidRDefault="008112BD" w:rsidP="008112BD">
      <w:pPr>
        <w:pStyle w:val="Asubpara"/>
      </w:pPr>
      <w:r>
        <w:tab/>
        <w:t>(i)</w:t>
      </w:r>
      <w:r>
        <w:tab/>
        <w:t>file in the court a copy of all or part of the record verified by affidavit; or</w:t>
      </w:r>
    </w:p>
    <w:p w14:paraId="19EB7650" w14:textId="77777777" w:rsidR="008112BD" w:rsidRDefault="008112BD" w:rsidP="008112BD">
      <w:pPr>
        <w:pStyle w:val="Asubpara"/>
      </w:pPr>
      <w:r>
        <w:tab/>
        <w:t>(ii)</w:t>
      </w:r>
      <w:r>
        <w:tab/>
        <w:t>give the enforcement debtor a copy of all or part of the record; or</w:t>
      </w:r>
    </w:p>
    <w:p w14:paraId="7926998D"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58DDA2C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49BB273A" w14:textId="77777777" w:rsidR="008112BD" w:rsidRPr="00C8328B" w:rsidRDefault="008112BD" w:rsidP="008112BD">
      <w:pPr>
        <w:pStyle w:val="AH3Div"/>
      </w:pPr>
      <w:bookmarkStart w:id="691" w:name="_Toc122441620"/>
      <w:r w:rsidRPr="00C8328B">
        <w:rPr>
          <w:rStyle w:val="CharDivNo"/>
        </w:rPr>
        <w:lastRenderedPageBreak/>
        <w:t>Division 2.18.5</w:t>
      </w:r>
      <w:r>
        <w:tab/>
      </w:r>
      <w:r w:rsidRPr="00C8328B">
        <w:rPr>
          <w:rStyle w:val="CharDivText"/>
        </w:rPr>
        <w:t>Enforcement of money orders—seizure and sale orders</w:t>
      </w:r>
      <w:bookmarkEnd w:id="691"/>
    </w:p>
    <w:p w14:paraId="2BDCC1F9" w14:textId="77777777" w:rsidR="008112BD" w:rsidRDefault="008112BD" w:rsidP="008112BD">
      <w:pPr>
        <w:pStyle w:val="AH5Sec"/>
      </w:pPr>
      <w:bookmarkStart w:id="692" w:name="_Toc122441621"/>
      <w:r w:rsidRPr="00C8328B">
        <w:rPr>
          <w:rStyle w:val="CharSectNo"/>
        </w:rPr>
        <w:t>2200</w:t>
      </w:r>
      <w:r>
        <w:tab/>
        <w:t>Seizure and sale order—making</w:t>
      </w:r>
      <w:bookmarkEnd w:id="692"/>
    </w:p>
    <w:p w14:paraId="4F0A487F" w14:textId="77777777" w:rsidR="008112BD" w:rsidRDefault="008112BD" w:rsidP="00DA58AC">
      <w:pPr>
        <w:pStyle w:val="Amain"/>
        <w:keepLines/>
      </w:pPr>
      <w:r>
        <w:tab/>
        <w:t>(1)</w:t>
      </w:r>
      <w:r>
        <w:tab/>
        <w:t xml:space="preserve">On application by the enforcement creditor for an enforceable money order of the Supreme Court, the Supreme Court may make an order (a </w:t>
      </w:r>
      <w:r w:rsidRPr="00FE0788">
        <w:rPr>
          <w:rStyle w:val="charBoldItals"/>
        </w:rPr>
        <w:t>seizure and sale order</w:t>
      </w:r>
      <w:r>
        <w:t>) authorising an enforcement officer to seize and sell in satisfaction of the order debt all real and personal property (other than exempt property) in which the enforcement debtor has a legal or beneficial interest.</w:t>
      </w:r>
    </w:p>
    <w:p w14:paraId="588BFE36" w14:textId="77777777" w:rsidR="008112BD" w:rsidRDefault="008112BD" w:rsidP="00DA58AC">
      <w:pPr>
        <w:pStyle w:val="Amain"/>
        <w:keepNext/>
      </w:pPr>
      <w:r>
        <w:tab/>
        <w:t>(2)</w:t>
      </w:r>
      <w:r>
        <w:tab/>
        <w:t xml:space="preserve">On application by the enforcement creditor for an enforceable money order of the Magistrates Court, the Magistrates Court may make an order (also a </w:t>
      </w:r>
      <w:r w:rsidRPr="00FE0788">
        <w:rPr>
          <w:rStyle w:val="charBoldItals"/>
        </w:rPr>
        <w:t>seizure and sale order</w:t>
      </w:r>
      <w:r>
        <w:t>) authorising an enforcement officer to seize and sell in satisfaction of the order debt all personal property (other than exempt property) in which the enforcement debtor has a legal or beneficial interest.</w:t>
      </w:r>
    </w:p>
    <w:p w14:paraId="0DA441CD"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717D0353" w14:textId="77777777" w:rsidR="008112BD" w:rsidRDefault="008112BD" w:rsidP="008112BD">
      <w:pPr>
        <w:pStyle w:val="AH5Sec"/>
      </w:pPr>
      <w:bookmarkStart w:id="693" w:name="_Toc122441622"/>
      <w:r w:rsidRPr="00C8328B">
        <w:rPr>
          <w:rStyle w:val="CharSectNo"/>
        </w:rPr>
        <w:t>2201</w:t>
      </w:r>
      <w:r>
        <w:tab/>
        <w:t>Seizure and sale order—application</w:t>
      </w:r>
      <w:bookmarkEnd w:id="693"/>
    </w:p>
    <w:p w14:paraId="63F58DA6" w14:textId="77777777" w:rsidR="008112BD" w:rsidRDefault="008112BD" w:rsidP="008112BD">
      <w:pPr>
        <w:pStyle w:val="Amain"/>
      </w:pPr>
      <w:r>
        <w:tab/>
        <w:t>(1)</w:t>
      </w:r>
      <w:r>
        <w:tab/>
        <w:t>An application for a seizure and sale order is made by filing in the court—</w:t>
      </w:r>
    </w:p>
    <w:p w14:paraId="5E47F4F1" w14:textId="77777777" w:rsidR="008112BD" w:rsidRDefault="008112BD" w:rsidP="008112BD">
      <w:pPr>
        <w:pStyle w:val="Apara"/>
      </w:pPr>
      <w:r>
        <w:tab/>
        <w:t>(a)</w:t>
      </w:r>
      <w:r>
        <w:tab/>
        <w:t>a draft of the order sought; and</w:t>
      </w:r>
    </w:p>
    <w:p w14:paraId="098CA103" w14:textId="77777777" w:rsidR="008112BD" w:rsidRDefault="008112BD" w:rsidP="008112BD">
      <w:pPr>
        <w:pStyle w:val="Apara"/>
        <w:keepNext/>
      </w:pPr>
      <w:r>
        <w:tab/>
        <w:t>(b)</w:t>
      </w:r>
      <w:r>
        <w:tab/>
        <w:t>an affidavit in support of the application.</w:t>
      </w:r>
    </w:p>
    <w:p w14:paraId="7309B34C" w14:textId="5AAC1B97" w:rsidR="008112BD" w:rsidRDefault="008112BD" w:rsidP="008112BD">
      <w:pPr>
        <w:pStyle w:val="aNote"/>
      </w:pPr>
      <w:r w:rsidRPr="00FE0788">
        <w:rPr>
          <w:rStyle w:val="charItals"/>
        </w:rPr>
        <w:t>Note</w:t>
      </w:r>
      <w:r>
        <w:tab/>
        <w:t xml:space="preserve">See approved form 2.59 (Seizure and sale order) </w:t>
      </w:r>
      <w:hyperlink r:id="rId203" w:history="1">
        <w:r w:rsidRPr="00E44E15">
          <w:rPr>
            <w:rStyle w:val="charCitHyperlinkAbbrev"/>
          </w:rPr>
          <w:t>AF2006-304</w:t>
        </w:r>
      </w:hyperlink>
      <w:r>
        <w:t>.</w:t>
      </w:r>
    </w:p>
    <w:p w14:paraId="56306830" w14:textId="77777777" w:rsidR="008112BD" w:rsidRDefault="008112BD" w:rsidP="008112BD">
      <w:pPr>
        <w:pStyle w:val="Amain"/>
        <w:keepNext/>
      </w:pPr>
      <w:r>
        <w:tab/>
        <w:t>(2)</w:t>
      </w:r>
      <w:r>
        <w:tab/>
        <w:t>The affidavit in support must state—</w:t>
      </w:r>
    </w:p>
    <w:p w14:paraId="1A19E3C3" w14:textId="77777777" w:rsidR="008112BD" w:rsidRDefault="008112BD" w:rsidP="008112BD">
      <w:pPr>
        <w:pStyle w:val="Apara"/>
        <w:keepNext/>
      </w:pPr>
      <w:r>
        <w:tab/>
        <w:t>(a)</w:t>
      </w:r>
      <w:r>
        <w:tab/>
        <w:t>the date the money order was made; and</w:t>
      </w:r>
    </w:p>
    <w:p w14:paraId="6E438003" w14:textId="77777777" w:rsidR="008112BD" w:rsidRDefault="008112BD" w:rsidP="008112BD">
      <w:pPr>
        <w:pStyle w:val="Apara"/>
      </w:pPr>
      <w:r>
        <w:tab/>
        <w:t>(b)</w:t>
      </w:r>
      <w:r>
        <w:tab/>
        <w:t>the date a sealed copy of the money order, and the notice in accordance with rule 2015 (2), was served on the enforcement debtor; and</w:t>
      </w:r>
    </w:p>
    <w:p w14:paraId="2E92DA91" w14:textId="77777777" w:rsidR="008112BD" w:rsidRDefault="008112BD" w:rsidP="008112BD">
      <w:pPr>
        <w:pStyle w:val="Apara"/>
      </w:pPr>
      <w:r>
        <w:lastRenderedPageBreak/>
        <w:tab/>
        <w:t>(c)</w:t>
      </w:r>
      <w:r>
        <w:tab/>
        <w:t>the amount of the order debt; and</w:t>
      </w:r>
    </w:p>
    <w:p w14:paraId="52D7C0AB" w14:textId="77777777" w:rsidR="008112BD" w:rsidRDefault="008112BD" w:rsidP="008112BD">
      <w:pPr>
        <w:pStyle w:val="Apara"/>
      </w:pPr>
      <w:r>
        <w:tab/>
        <w:t>(d)</w:t>
      </w:r>
      <w:r>
        <w:tab/>
        <w:t>that the order debt has not been fully paid; and</w:t>
      </w:r>
    </w:p>
    <w:p w14:paraId="3A0751B7" w14:textId="77777777" w:rsidR="008112BD" w:rsidRDefault="008112BD" w:rsidP="008112BD">
      <w:pPr>
        <w:pStyle w:val="Apara"/>
      </w:pPr>
      <w:r>
        <w:tab/>
        <w:t>(e)</w:t>
      </w:r>
      <w:r>
        <w:tab/>
        <w:t>the date and amount of each payment (if any) made under the order; and</w:t>
      </w:r>
    </w:p>
    <w:p w14:paraId="45D69B0B" w14:textId="77777777" w:rsidR="008112BD" w:rsidRDefault="008112BD" w:rsidP="008112BD">
      <w:pPr>
        <w:pStyle w:val="Apara"/>
      </w:pPr>
      <w:r>
        <w:tab/>
        <w:t>(f)</w:t>
      </w:r>
      <w:r>
        <w:tab/>
        <w:t>the costs incurred in previous enforcement proceedings in relation to the order; and</w:t>
      </w:r>
    </w:p>
    <w:p w14:paraId="5506CC5D"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00DADDB0"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7774A81" w14:textId="77777777" w:rsidR="008112BD" w:rsidRDefault="008112BD" w:rsidP="008112BD">
      <w:pPr>
        <w:pStyle w:val="Apara"/>
      </w:pPr>
      <w:r>
        <w:tab/>
        <w:t>(i)</w:t>
      </w:r>
      <w:r>
        <w:tab/>
        <w:t>the daily amount of any interest that, subject to any future payment under the order, will accrue after the affidavit date; and</w:t>
      </w:r>
    </w:p>
    <w:p w14:paraId="66721F16" w14:textId="77777777" w:rsidR="008112BD" w:rsidRDefault="008112BD" w:rsidP="008112BD">
      <w:pPr>
        <w:pStyle w:val="Apara"/>
      </w:pPr>
      <w:r>
        <w:tab/>
        <w:t>(j)</w:t>
      </w:r>
      <w:r>
        <w:tab/>
        <w:t>any addresses where property belonging to the enforcement debtor may be located; and</w:t>
      </w:r>
    </w:p>
    <w:p w14:paraId="431F8DB2" w14:textId="77777777" w:rsidR="008112BD" w:rsidRDefault="008112BD" w:rsidP="008112BD">
      <w:pPr>
        <w:pStyle w:val="Apara"/>
      </w:pPr>
      <w:r>
        <w:tab/>
        <w:t>(k)</w:t>
      </w:r>
      <w:r>
        <w:tab/>
        <w:t>any other information necessary for the order being sought.</w:t>
      </w:r>
    </w:p>
    <w:p w14:paraId="2C8BC56D" w14:textId="77777777" w:rsidR="008112BD" w:rsidRDefault="008112BD" w:rsidP="008112BD">
      <w:pPr>
        <w:pStyle w:val="Amain"/>
      </w:pPr>
      <w:r>
        <w:tab/>
        <w:t>(3)</w:t>
      </w:r>
      <w:r>
        <w:tab/>
        <w:t>The affidavit must be sworn not earlier than 2 days before the day the application is filed in the court.</w:t>
      </w:r>
    </w:p>
    <w:p w14:paraId="09219F52" w14:textId="77777777" w:rsidR="008112BD" w:rsidRDefault="008112BD" w:rsidP="008112BD">
      <w:pPr>
        <w:pStyle w:val="Amain"/>
      </w:pPr>
      <w:r>
        <w:tab/>
        <w:t>(4)</w:t>
      </w:r>
      <w:r>
        <w:tab/>
        <w:t>Part 6.2 (Applications in proceedings) does not apply to the application.</w:t>
      </w:r>
    </w:p>
    <w:p w14:paraId="69E9D385" w14:textId="77777777" w:rsidR="008112BD" w:rsidRDefault="008112BD" w:rsidP="008112BD">
      <w:pPr>
        <w:pStyle w:val="Amain"/>
      </w:pPr>
      <w:r>
        <w:tab/>
        <w:t>(5)</w:t>
      </w:r>
      <w:r>
        <w:tab/>
        <w:t>The affidavit and draft order need not be served on anyone unless the court otherwise orders on its own initiative.</w:t>
      </w:r>
    </w:p>
    <w:p w14:paraId="4A648123" w14:textId="77777777" w:rsidR="008112BD" w:rsidRDefault="008112BD" w:rsidP="008112BD">
      <w:pPr>
        <w:pStyle w:val="Amain"/>
      </w:pPr>
      <w:r>
        <w:tab/>
        <w:t>(6)</w:t>
      </w:r>
      <w:r>
        <w:tab/>
        <w:t>Unless the court otherwise orders on its own initiative, an application for a seizure and sale order must be dealt with without a hearing and in the absence of the parties.</w:t>
      </w:r>
    </w:p>
    <w:p w14:paraId="0CBB042B" w14:textId="77777777" w:rsidR="008112BD" w:rsidRDefault="008112BD" w:rsidP="008112BD">
      <w:pPr>
        <w:pStyle w:val="AH5Sec"/>
      </w:pPr>
      <w:bookmarkStart w:id="694" w:name="_Toc122441623"/>
      <w:r w:rsidRPr="00C8328B">
        <w:rPr>
          <w:rStyle w:val="CharSectNo"/>
        </w:rPr>
        <w:lastRenderedPageBreak/>
        <w:t>2202</w:t>
      </w:r>
      <w:r>
        <w:tab/>
        <w:t>Seizure and sale order—additional exempt property</w:t>
      </w:r>
      <w:bookmarkEnd w:id="694"/>
    </w:p>
    <w:p w14:paraId="7D9BA109" w14:textId="77777777" w:rsidR="008112BD" w:rsidRDefault="008112BD" w:rsidP="00DA58AC">
      <w:pPr>
        <w:pStyle w:val="Amain"/>
        <w:keepNext/>
        <w:keepLines/>
      </w:pPr>
      <w:r>
        <w:tab/>
        <w:t>(1)</w:t>
      </w:r>
      <w:r>
        <w:tab/>
        <w:t>On application by the enforcement debtor for an enforceable money order of the court, the court may order that stated property of the enforcement debtor is exempt from seizure under a seizure and sale order.</w:t>
      </w:r>
    </w:p>
    <w:p w14:paraId="567DD80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4D60EEA" w14:textId="77777777" w:rsidR="008112BD" w:rsidRDefault="008112BD" w:rsidP="008112BD">
      <w:pPr>
        <w:pStyle w:val="Amain"/>
      </w:pPr>
      <w:r>
        <w:tab/>
        <w:t>(2)</w:t>
      </w:r>
      <w:r>
        <w:tab/>
        <w:t>The court must not make an order under subrule (1) unless satisfied that the enforcement debtor or any of the enforcement debtor’s dependants would be likely to suffer exceptional hardship if the order were not made.</w:t>
      </w:r>
    </w:p>
    <w:p w14:paraId="1306F696" w14:textId="77777777" w:rsidR="008112BD" w:rsidRDefault="008112BD" w:rsidP="008112BD">
      <w:pPr>
        <w:pStyle w:val="Amain"/>
      </w:pPr>
      <w:r>
        <w:tab/>
        <w:t>(3)</w:t>
      </w:r>
      <w:r>
        <w:tab/>
        <w:t>On application by the enforcement creditor or enforcement debtor for an enforceable money order of the court, the court may amend or set aside an order under subrule (1).</w:t>
      </w:r>
    </w:p>
    <w:p w14:paraId="0D2E883A" w14:textId="77777777" w:rsidR="008112BD" w:rsidRDefault="008112BD" w:rsidP="008112BD">
      <w:pPr>
        <w:pStyle w:val="AH5Sec"/>
      </w:pPr>
      <w:bookmarkStart w:id="695" w:name="_Toc122441624"/>
      <w:r w:rsidRPr="00C8328B">
        <w:rPr>
          <w:rStyle w:val="CharSectNo"/>
        </w:rPr>
        <w:t>2203</w:t>
      </w:r>
      <w:r>
        <w:tab/>
        <w:t>Seizure and sale order—entry, search and seizure powers if no consent</w:t>
      </w:r>
      <w:bookmarkEnd w:id="695"/>
    </w:p>
    <w:p w14:paraId="4D2CC13B" w14:textId="77777777" w:rsidR="008112BD" w:rsidRDefault="008112BD" w:rsidP="008112BD">
      <w:pPr>
        <w:pStyle w:val="Amain"/>
      </w:pPr>
      <w:r>
        <w:tab/>
        <w:t>(1)</w:t>
      </w:r>
      <w:r>
        <w:tab/>
        <w:t>This rule applies if, in executing a seizure and sale order—</w:t>
      </w:r>
    </w:p>
    <w:p w14:paraId="48FDDC0F" w14:textId="77777777" w:rsidR="008112BD" w:rsidRDefault="008112BD" w:rsidP="008112BD">
      <w:pPr>
        <w:pStyle w:val="Apara"/>
      </w:pPr>
      <w:r>
        <w:tab/>
        <w:t>(a)</w:t>
      </w:r>
      <w:r>
        <w:tab/>
        <w:t>an enforcement officer is refused entry to the enforcement debtor’s premises, after having told or made reasonable attempts to tell the occupier (orally or in writing)—</w:t>
      </w:r>
    </w:p>
    <w:p w14:paraId="4DF00D4E" w14:textId="77777777" w:rsidR="008112BD" w:rsidRDefault="008112BD" w:rsidP="008112BD">
      <w:pPr>
        <w:pStyle w:val="Asubpara"/>
      </w:pPr>
      <w:r>
        <w:tab/>
        <w:t>(i)</w:t>
      </w:r>
      <w:r>
        <w:tab/>
        <w:t>about the procedure for execution of the order; and</w:t>
      </w:r>
    </w:p>
    <w:p w14:paraId="0D3B4BB8" w14:textId="77777777" w:rsidR="008112BD" w:rsidRDefault="008112BD" w:rsidP="008112BD">
      <w:pPr>
        <w:pStyle w:val="Asubpara"/>
      </w:pPr>
      <w:r>
        <w:tab/>
        <w:t>(ii)</w:t>
      </w:r>
      <w:r>
        <w:tab/>
        <w:t>that the enforcement officer intends to apply for an order for entry under this rule if entry is refused; or</w:t>
      </w:r>
    </w:p>
    <w:p w14:paraId="36D49847" w14:textId="77777777" w:rsidR="008112BD" w:rsidRDefault="008112BD" w:rsidP="008112BD">
      <w:pPr>
        <w:pStyle w:val="Apara"/>
      </w:pPr>
      <w:r>
        <w:tab/>
        <w:t>(b)</w:t>
      </w:r>
      <w:r>
        <w:tab/>
        <w:t>an enforcement officer—</w:t>
      </w:r>
    </w:p>
    <w:p w14:paraId="14E2ABBF" w14:textId="77777777" w:rsidR="008112BD" w:rsidRDefault="008112BD" w:rsidP="008112BD">
      <w:pPr>
        <w:pStyle w:val="Asubpara"/>
      </w:pPr>
      <w:r>
        <w:tab/>
        <w:t>(i)</w:t>
      </w:r>
      <w:r>
        <w:tab/>
        <w:t>has made reasonable attempts to contact the enforcement debtor and any other occupier of the enforcement debtor’s premises to obtain consent to enter the premises; and</w:t>
      </w:r>
    </w:p>
    <w:p w14:paraId="56E36A98" w14:textId="77777777" w:rsidR="008112BD" w:rsidRDefault="008112BD" w:rsidP="008112BD">
      <w:pPr>
        <w:pStyle w:val="Asubpara"/>
      </w:pPr>
      <w:r>
        <w:tab/>
        <w:t>(ii)</w:t>
      </w:r>
      <w:r>
        <w:tab/>
        <w:t>has been unable to make contact with the enforcement debtor or any other occupier of the premises.</w:t>
      </w:r>
    </w:p>
    <w:p w14:paraId="6D7D2980" w14:textId="77777777" w:rsidR="008112BD" w:rsidRDefault="008112BD" w:rsidP="008112BD">
      <w:pPr>
        <w:pStyle w:val="Amain"/>
      </w:pPr>
      <w:r>
        <w:lastRenderedPageBreak/>
        <w:tab/>
        <w:t>(2)</w:t>
      </w:r>
      <w:r>
        <w:tab/>
        <w:t>At the request of the enforcement officer, the court may make an order authorising the enforcement officer, for any purpose connected with executing the seizure and sale order, to enter the enforcement debtor’s premises—</w:t>
      </w:r>
    </w:p>
    <w:p w14:paraId="75ADFCFF" w14:textId="77777777" w:rsidR="008112BD" w:rsidRDefault="008112BD" w:rsidP="008112BD">
      <w:pPr>
        <w:pStyle w:val="Apara"/>
      </w:pPr>
      <w:r>
        <w:tab/>
        <w:t>(a)</w:t>
      </w:r>
      <w:r>
        <w:tab/>
        <w:t>using the force and assistance that is reasonable and necessary; and</w:t>
      </w:r>
    </w:p>
    <w:p w14:paraId="2ECFB940" w14:textId="77777777" w:rsidR="008112BD" w:rsidRDefault="008112BD" w:rsidP="008112BD">
      <w:pPr>
        <w:pStyle w:val="Apara"/>
      </w:pPr>
      <w:r>
        <w:tab/>
        <w:t>(b)</w:t>
      </w:r>
      <w:r>
        <w:tab/>
        <w:t>with the assistance of a police officer or police officers if the enforcement officer considers the assistance to be necessary.</w:t>
      </w:r>
    </w:p>
    <w:p w14:paraId="72029467" w14:textId="77777777" w:rsidR="008112BD" w:rsidRDefault="008112BD" w:rsidP="008112BD">
      <w:pPr>
        <w:pStyle w:val="Amain"/>
      </w:pPr>
      <w:r>
        <w:tab/>
        <w:t>(3)</w:t>
      </w:r>
      <w:r>
        <w:tab/>
        <w:t>Without limiting subrule (2), an order under that subrule is sufficient authority for the enforcement officer—</w:t>
      </w:r>
    </w:p>
    <w:p w14:paraId="6804308C" w14:textId="77777777" w:rsidR="008112BD" w:rsidRDefault="008112BD" w:rsidP="008112BD">
      <w:pPr>
        <w:pStyle w:val="Apara"/>
      </w:pPr>
      <w:r>
        <w:tab/>
        <w:t>(a)</w:t>
      </w:r>
      <w:r>
        <w:tab/>
        <w:t>to search the enforcement debtor’s premises for anything that the enforcement officer is entitled to seize in execution of the seizure and sale order; and</w:t>
      </w:r>
    </w:p>
    <w:p w14:paraId="03C751E4" w14:textId="77777777" w:rsidR="008112BD" w:rsidRDefault="008112BD" w:rsidP="008112BD">
      <w:pPr>
        <w:pStyle w:val="Apara"/>
      </w:pPr>
      <w:r>
        <w:tab/>
        <w:t>(b)</w:t>
      </w:r>
      <w:r>
        <w:tab/>
        <w:t>to seize and remove anything the enforcement officer is entitled to seize in execution of the seizure and sale order.</w:t>
      </w:r>
    </w:p>
    <w:p w14:paraId="109D41F1" w14:textId="77777777" w:rsidR="008112BD" w:rsidRDefault="008112BD" w:rsidP="008112BD">
      <w:pPr>
        <w:pStyle w:val="Amain"/>
        <w:keepNext/>
      </w:pPr>
      <w:r>
        <w:tab/>
        <w:t>(4)</w:t>
      </w:r>
      <w:r>
        <w:tab/>
        <w:t>The court must not make an order under subrule (2) in relation to premises unless satisfied that—</w:t>
      </w:r>
    </w:p>
    <w:p w14:paraId="7BF7712C" w14:textId="77777777" w:rsidR="008112BD" w:rsidRDefault="008112BD" w:rsidP="008112BD">
      <w:pPr>
        <w:pStyle w:val="Apara"/>
      </w:pPr>
      <w:r>
        <w:tab/>
        <w:t>(a)</w:t>
      </w:r>
      <w:r>
        <w:tab/>
        <w:t>the enforcement debtor lives at the premises; or</w:t>
      </w:r>
    </w:p>
    <w:p w14:paraId="5EBD8EC8" w14:textId="77777777" w:rsidR="008112BD" w:rsidRDefault="008112BD" w:rsidP="008112BD">
      <w:pPr>
        <w:pStyle w:val="Apara"/>
      </w:pPr>
      <w:r>
        <w:tab/>
        <w:t>(b)</w:t>
      </w:r>
      <w:r>
        <w:tab/>
        <w:t>something the enforcement officer is entitled to seize is at the premises; or</w:t>
      </w:r>
    </w:p>
    <w:p w14:paraId="291B7AC8" w14:textId="77777777" w:rsidR="008112BD" w:rsidRDefault="008112BD" w:rsidP="008112BD">
      <w:pPr>
        <w:pStyle w:val="Apara"/>
      </w:pPr>
      <w:r>
        <w:tab/>
        <w:t>(c)</w:t>
      </w:r>
      <w:r>
        <w:tab/>
        <w:t>the enforcement officer is entitled to sell the premises.</w:t>
      </w:r>
    </w:p>
    <w:p w14:paraId="1E420241" w14:textId="77777777" w:rsidR="008112BD" w:rsidRDefault="008112BD" w:rsidP="008112BD">
      <w:pPr>
        <w:pStyle w:val="Amain"/>
      </w:pPr>
      <w:r>
        <w:tab/>
        <w:t>(5)</w:t>
      </w:r>
      <w:r>
        <w:tab/>
        <w:t>An enforcement officer is not civilly liable for anything done or omitted to be done honestly and without recklessness in executing an order under subrule (2).</w:t>
      </w:r>
    </w:p>
    <w:p w14:paraId="655D48E9" w14:textId="77777777" w:rsidR="008112BD" w:rsidRDefault="008112BD" w:rsidP="008112BD">
      <w:pPr>
        <w:pStyle w:val="Amain"/>
      </w:pPr>
      <w:r>
        <w:tab/>
        <w:t>(6)</w:t>
      </w:r>
      <w:r>
        <w:tab/>
        <w:t>This rule does not limit any other power of an enforcement officer or the court in relation to the execution of an enforcement order.</w:t>
      </w:r>
    </w:p>
    <w:p w14:paraId="46C2EF8E" w14:textId="77777777" w:rsidR="008112BD" w:rsidRDefault="008112BD" w:rsidP="008112BD">
      <w:pPr>
        <w:pStyle w:val="Amain"/>
        <w:keepNext/>
      </w:pPr>
      <w:r>
        <w:tab/>
        <w:t>(7)</w:t>
      </w:r>
      <w:r>
        <w:tab/>
        <w:t>In this rule:</w:t>
      </w:r>
    </w:p>
    <w:p w14:paraId="3F6CFD6B" w14:textId="77777777" w:rsidR="008112BD" w:rsidRDefault="008112BD" w:rsidP="008112BD">
      <w:pPr>
        <w:pStyle w:val="aDef"/>
      </w:pPr>
      <w:r w:rsidRPr="00FE0788">
        <w:rPr>
          <w:rStyle w:val="charBoldItals"/>
        </w:rPr>
        <w:t>enforcement debtor’s premises</w:t>
      </w:r>
      <w:r>
        <w:t xml:space="preserve"> means premises occupied by the enforcement debtor.</w:t>
      </w:r>
    </w:p>
    <w:p w14:paraId="5342BBC0" w14:textId="77777777" w:rsidR="008112BD" w:rsidRDefault="008112BD" w:rsidP="008112BD">
      <w:pPr>
        <w:pStyle w:val="AH5Sec"/>
      </w:pPr>
      <w:bookmarkStart w:id="696" w:name="_Toc122441625"/>
      <w:r w:rsidRPr="00C8328B">
        <w:rPr>
          <w:rStyle w:val="CharSectNo"/>
        </w:rPr>
        <w:lastRenderedPageBreak/>
        <w:t>2204</w:t>
      </w:r>
      <w:r>
        <w:tab/>
        <w:t>Seizure and sale order—assistance to enforcement debtor</w:t>
      </w:r>
      <w:bookmarkEnd w:id="696"/>
    </w:p>
    <w:p w14:paraId="42299256" w14:textId="77777777" w:rsidR="008112BD" w:rsidRDefault="008112BD" w:rsidP="008112BD">
      <w:pPr>
        <w:pStyle w:val="Amain"/>
      </w:pPr>
      <w:r>
        <w:tab/>
        <w:t>(1)</w:t>
      </w:r>
      <w:r>
        <w:tab/>
        <w:t>If it appears to the enforcement officer executing a seizure and sale order that the enforcement debtor does not properly understand the nature of the order (for example, for language or cultural reasons or because of a disability), the enforcement officer must—</w:t>
      </w:r>
    </w:p>
    <w:p w14:paraId="4FDFC20F" w14:textId="77777777" w:rsidR="008112BD" w:rsidRDefault="008112BD" w:rsidP="008112BD">
      <w:pPr>
        <w:pStyle w:val="Apara"/>
      </w:pPr>
      <w:r>
        <w:tab/>
        <w:t>(a)</w:t>
      </w:r>
      <w:r>
        <w:tab/>
        <w:t>give the enforcement debtor written information about where the enforcement debtor may be able to obtain legal or financial advice and assistance in relation to the order; and</w:t>
      </w:r>
    </w:p>
    <w:p w14:paraId="5624AAF7" w14:textId="77777777" w:rsidR="008112BD" w:rsidRDefault="008112BD" w:rsidP="008112BD">
      <w:pPr>
        <w:pStyle w:val="Apara"/>
        <w:keepNext/>
        <w:keepLines/>
      </w:pPr>
      <w:r>
        <w:tab/>
        <w:t>(b)</w:t>
      </w:r>
      <w:r>
        <w:tab/>
        <w:t>if the enforcement debtor has difficulty understanding the English language—seek the assistance of an interpreter to explain the situation to the enforcement debtor and ensure the enforcement debtor understands the information given under paragraph (a).</w:t>
      </w:r>
    </w:p>
    <w:p w14:paraId="57BFA6B0" w14:textId="204E2DD0" w:rsidR="008112BD" w:rsidRDefault="008112BD" w:rsidP="008112BD">
      <w:pPr>
        <w:pStyle w:val="aNote"/>
      </w:pPr>
      <w:r w:rsidRPr="00FE0788">
        <w:rPr>
          <w:rStyle w:val="charItals"/>
        </w:rPr>
        <w:t>Note</w:t>
      </w:r>
      <w:r>
        <w:tab/>
        <w:t xml:space="preserve">See approved form 2.60 (Notice to enforcement debtor about seizure and sale order) </w:t>
      </w:r>
      <w:hyperlink r:id="rId204" w:history="1">
        <w:r w:rsidRPr="00E44E15">
          <w:rPr>
            <w:rStyle w:val="charCitHyperlinkAbbrev"/>
          </w:rPr>
          <w:t>AF2006-305</w:t>
        </w:r>
      </w:hyperlink>
      <w:r>
        <w:t>.</w:t>
      </w:r>
    </w:p>
    <w:p w14:paraId="6E6A896C" w14:textId="77777777" w:rsidR="008112BD" w:rsidRDefault="008112BD" w:rsidP="008112BD">
      <w:pPr>
        <w:pStyle w:val="Amain"/>
      </w:pPr>
      <w:r>
        <w:tab/>
        <w:t>(2)</w:t>
      </w:r>
      <w:r>
        <w:tab/>
        <w:t>Further action may not be taken to execute the seizure and sale order before the end of 7 days after the day the information is given to the enforcement debtor.</w:t>
      </w:r>
    </w:p>
    <w:p w14:paraId="0826EC20" w14:textId="77777777" w:rsidR="008112BD" w:rsidRDefault="008112BD" w:rsidP="008112BD">
      <w:pPr>
        <w:pStyle w:val="Amain"/>
      </w:pPr>
      <w:r>
        <w:tab/>
        <w:t>(3)</w:t>
      </w:r>
      <w:r>
        <w:tab/>
        <w:t>The costs of complying with this rule are costs of enforcement of the seizure and sale order.</w:t>
      </w:r>
    </w:p>
    <w:p w14:paraId="583D2CB7" w14:textId="77777777" w:rsidR="008112BD" w:rsidRDefault="008112BD" w:rsidP="008112BD">
      <w:pPr>
        <w:pStyle w:val="AH5Sec"/>
      </w:pPr>
      <w:bookmarkStart w:id="697" w:name="_Toc122441626"/>
      <w:r w:rsidRPr="00C8328B">
        <w:rPr>
          <w:rStyle w:val="CharSectNo"/>
        </w:rPr>
        <w:t>2205</w:t>
      </w:r>
      <w:r>
        <w:tab/>
        <w:t>Seizure and sale order—notice of order</w:t>
      </w:r>
      <w:bookmarkEnd w:id="697"/>
    </w:p>
    <w:p w14:paraId="3DE93EF3" w14:textId="77777777" w:rsidR="008112BD" w:rsidRDefault="008112BD" w:rsidP="008112BD">
      <w:pPr>
        <w:pStyle w:val="Amain"/>
      </w:pPr>
      <w:r>
        <w:tab/>
        <w:t>(1)</w:t>
      </w:r>
      <w:r>
        <w:tab/>
        <w:t>This rule applies if—</w:t>
      </w:r>
    </w:p>
    <w:p w14:paraId="3820BB48" w14:textId="77777777" w:rsidR="008112BD" w:rsidRDefault="008112BD" w:rsidP="008112BD">
      <w:pPr>
        <w:pStyle w:val="Apara"/>
      </w:pPr>
      <w:r>
        <w:tab/>
        <w:t>(a)</w:t>
      </w:r>
      <w:r>
        <w:tab/>
        <w:t>an enforcement officer enters premises for the first time for the purpose of executing a seizure and sale order; or</w:t>
      </w:r>
    </w:p>
    <w:p w14:paraId="5ABD8C2D" w14:textId="77777777" w:rsidR="008112BD" w:rsidRDefault="008112BD" w:rsidP="008112BD">
      <w:pPr>
        <w:pStyle w:val="Apara"/>
      </w:pPr>
      <w:r>
        <w:tab/>
        <w:t>(b)</w:t>
      </w:r>
      <w:r>
        <w:tab/>
        <w:t>an enforcement officer seizes personal property under a seizure and sale order for the first time at a place.</w:t>
      </w:r>
    </w:p>
    <w:p w14:paraId="34B77E14" w14:textId="77777777" w:rsidR="008112BD" w:rsidRDefault="008112BD" w:rsidP="00DA58AC">
      <w:pPr>
        <w:pStyle w:val="Amain"/>
        <w:keepNext/>
      </w:pPr>
      <w:r>
        <w:lastRenderedPageBreak/>
        <w:tab/>
        <w:t>(2)</w:t>
      </w:r>
      <w:r>
        <w:tab/>
        <w:t>If subrule (1) (a) applies, the enforcement officer must give a sealed copy of the seizure and sale order to—</w:t>
      </w:r>
    </w:p>
    <w:p w14:paraId="7E6C9609" w14:textId="77777777" w:rsidR="008112BD" w:rsidRDefault="008112BD" w:rsidP="008112BD">
      <w:pPr>
        <w:pStyle w:val="Apara"/>
      </w:pPr>
      <w:r>
        <w:tab/>
        <w:t>(a)</w:t>
      </w:r>
      <w:r>
        <w:tab/>
        <w:t>the enforcement debtor; or</w:t>
      </w:r>
    </w:p>
    <w:p w14:paraId="26C4D021" w14:textId="77777777" w:rsidR="008112BD" w:rsidRDefault="008112BD" w:rsidP="008112BD">
      <w:pPr>
        <w:pStyle w:val="Apara"/>
      </w:pPr>
      <w:r>
        <w:tab/>
        <w:t>(b)</w:t>
      </w:r>
      <w:r>
        <w:tab/>
        <w:t>if the enforcement debtor is not present but a person who appears to be at least 16 years old and to live or be employed at the premises is present—that person.</w:t>
      </w:r>
    </w:p>
    <w:p w14:paraId="67715B60" w14:textId="77777777" w:rsidR="008112BD" w:rsidRDefault="008112BD" w:rsidP="008112BD">
      <w:pPr>
        <w:pStyle w:val="Amain"/>
      </w:pPr>
      <w:r>
        <w:tab/>
        <w:t>(3)</w:t>
      </w:r>
      <w:r>
        <w:tab/>
        <w:t>If subrule (1) (b) applies, the enforcement officer must give a sealed copy of the seizure and sale order to—</w:t>
      </w:r>
    </w:p>
    <w:p w14:paraId="02CB6678" w14:textId="77777777" w:rsidR="008112BD" w:rsidRDefault="008112BD" w:rsidP="008112BD">
      <w:pPr>
        <w:pStyle w:val="Apara"/>
      </w:pPr>
      <w:r>
        <w:tab/>
        <w:t>(a)</w:t>
      </w:r>
      <w:r>
        <w:tab/>
        <w:t>the enforcement debtor; or</w:t>
      </w:r>
    </w:p>
    <w:p w14:paraId="5026AEFB" w14:textId="77777777" w:rsidR="008112BD" w:rsidRDefault="008112BD" w:rsidP="008112BD">
      <w:pPr>
        <w:pStyle w:val="Apara"/>
      </w:pPr>
      <w:r>
        <w:tab/>
        <w:t>(b)</w:t>
      </w:r>
      <w:r>
        <w:tab/>
        <w:t>if the enforcement debtor is not present but a person who appears to be at least 16 years old and to be in possession of the seized property is present—that person.</w:t>
      </w:r>
    </w:p>
    <w:p w14:paraId="7713C586" w14:textId="77777777" w:rsidR="008112BD" w:rsidRDefault="008112BD" w:rsidP="008112BD">
      <w:pPr>
        <w:pStyle w:val="Amain"/>
        <w:keepLines/>
      </w:pPr>
      <w:r>
        <w:tab/>
        <w:t>(4)</w:t>
      </w:r>
      <w:r>
        <w:tab/>
        <w:t>If there is no-one present at the premises or place who can be given a sealed copy of the seizure and sale order under subrule (2) or (3), the enforcement officer must leave a sealed copy of the order, secured conspicuously, at the premises or place.</w:t>
      </w:r>
    </w:p>
    <w:p w14:paraId="4C8D9D91" w14:textId="77777777" w:rsidR="008112BD" w:rsidRDefault="008112BD" w:rsidP="008112BD">
      <w:pPr>
        <w:pStyle w:val="Amain"/>
      </w:pPr>
      <w:r>
        <w:tab/>
        <w:t>(5)</w:t>
      </w:r>
      <w:r>
        <w:tab/>
        <w:t>However, subrule (4) does not require the enforcement officer to leave a sealed copy of the order in a public place.</w:t>
      </w:r>
    </w:p>
    <w:p w14:paraId="6FE28F20" w14:textId="77777777" w:rsidR="008112BD" w:rsidRDefault="008112BD" w:rsidP="008112BD">
      <w:pPr>
        <w:pStyle w:val="Amain"/>
      </w:pPr>
      <w:r>
        <w:tab/>
        <w:t>(6)</w:t>
      </w:r>
      <w:r>
        <w:tab/>
        <w:t>If the enforcement debtor is not given a sealed copy of the seizure and sale order under subrule (2) or (3), the enforcement officer must serve a sealed copy of the order on the enforcement debtor—</w:t>
      </w:r>
    </w:p>
    <w:p w14:paraId="6199BB74" w14:textId="77777777" w:rsidR="008112BD" w:rsidRDefault="008112BD" w:rsidP="008112BD">
      <w:pPr>
        <w:pStyle w:val="Apara"/>
      </w:pPr>
      <w:r>
        <w:tab/>
        <w:t>(a)</w:t>
      </w:r>
      <w:r>
        <w:tab/>
        <w:t>if the enforcement debtor has an address for service—at the enforcement debtor’s address for service; or</w:t>
      </w:r>
    </w:p>
    <w:p w14:paraId="61B942A8" w14:textId="77777777" w:rsidR="008112BD" w:rsidRDefault="008112BD" w:rsidP="008112BD">
      <w:pPr>
        <w:pStyle w:val="Apara"/>
      </w:pPr>
      <w:r>
        <w:tab/>
        <w:t>(b)</w:t>
      </w:r>
      <w:r>
        <w:tab/>
        <w:t>in any other case—in the same way that an originating process filed in the court to recover the debt may be served on the enforcement debtor under these rules.</w:t>
      </w:r>
    </w:p>
    <w:p w14:paraId="1B3F07FE" w14:textId="77777777" w:rsidR="008112BD" w:rsidRDefault="008112BD" w:rsidP="008112BD">
      <w:pPr>
        <w:pStyle w:val="Amain"/>
      </w:pPr>
      <w:r>
        <w:tab/>
        <w:t>(7)</w:t>
      </w:r>
      <w:r>
        <w:tab/>
        <w:t>However, this rule does not require a sealed copy of the seizure and sale order to be given to or served on the enforcement debtor if the enforcement debtor has already been given or served with a sealed copy of the order.</w:t>
      </w:r>
    </w:p>
    <w:p w14:paraId="5C225065" w14:textId="77777777" w:rsidR="008112BD" w:rsidRDefault="008112BD" w:rsidP="008112BD">
      <w:pPr>
        <w:pStyle w:val="Amain"/>
        <w:keepNext/>
      </w:pPr>
      <w:r>
        <w:lastRenderedPageBreak/>
        <w:tab/>
        <w:t>(8)</w:t>
      </w:r>
      <w:r>
        <w:tab/>
        <w:t>In this rule:</w:t>
      </w:r>
    </w:p>
    <w:p w14:paraId="2B732A94" w14:textId="77777777" w:rsidR="008112BD" w:rsidRDefault="008112BD" w:rsidP="008112BD">
      <w:pPr>
        <w:pStyle w:val="aDef"/>
      </w:pPr>
      <w:r w:rsidRPr="00FE0788">
        <w:rPr>
          <w:rStyle w:val="charBoldItals"/>
        </w:rPr>
        <w:t>premises</w:t>
      </w:r>
      <w:r>
        <w:t xml:space="preserve"> includes the land around premises occupied by the enforcement debtor.</w:t>
      </w:r>
    </w:p>
    <w:p w14:paraId="7C353B37" w14:textId="77777777" w:rsidR="008112BD" w:rsidRDefault="008112BD" w:rsidP="008112BD">
      <w:pPr>
        <w:pStyle w:val="AH5Sec"/>
      </w:pPr>
      <w:bookmarkStart w:id="698" w:name="_Toc122441627"/>
      <w:r w:rsidRPr="00C8328B">
        <w:rPr>
          <w:rStyle w:val="CharSectNo"/>
        </w:rPr>
        <w:t>2206</w:t>
      </w:r>
      <w:r>
        <w:tab/>
        <w:t>Seizure and sale order—notice of property seized</w:t>
      </w:r>
      <w:bookmarkEnd w:id="698"/>
    </w:p>
    <w:p w14:paraId="212DA9D0" w14:textId="77777777" w:rsidR="008112BD" w:rsidRDefault="008112BD" w:rsidP="008112BD">
      <w:pPr>
        <w:pStyle w:val="Amain"/>
      </w:pPr>
      <w:r>
        <w:tab/>
        <w:t>(1)</w:t>
      </w:r>
      <w:r>
        <w:tab/>
        <w:t>If an enforcement officer seizes personal property at a place under a seizure and sale order, the enforcement officer must—</w:t>
      </w:r>
    </w:p>
    <w:p w14:paraId="6FD85BB7" w14:textId="77777777" w:rsidR="008112BD" w:rsidRDefault="008112BD" w:rsidP="008112BD">
      <w:pPr>
        <w:pStyle w:val="Apara"/>
      </w:pPr>
      <w:r>
        <w:tab/>
        <w:t>(a)</w:t>
      </w:r>
      <w:r>
        <w:tab/>
        <w:t xml:space="preserve">make an inventory of the seized property that is sufficient to identify it; and </w:t>
      </w:r>
    </w:p>
    <w:p w14:paraId="5A435C70" w14:textId="77777777" w:rsidR="008112BD" w:rsidRDefault="008112BD" w:rsidP="008112BD">
      <w:pPr>
        <w:pStyle w:val="Apara"/>
      </w:pPr>
      <w:r>
        <w:tab/>
        <w:t>(b)</w:t>
      </w:r>
      <w:r>
        <w:tab/>
        <w:t>give notice of the seizure and a copy of the inventory to—</w:t>
      </w:r>
    </w:p>
    <w:p w14:paraId="653E1053" w14:textId="77777777" w:rsidR="008112BD" w:rsidRDefault="008112BD" w:rsidP="008112BD">
      <w:pPr>
        <w:pStyle w:val="Asubpara"/>
      </w:pPr>
      <w:r>
        <w:tab/>
        <w:t>(i)</w:t>
      </w:r>
      <w:r>
        <w:tab/>
        <w:t>the enforcement debtor; or</w:t>
      </w:r>
    </w:p>
    <w:p w14:paraId="19051F9D" w14:textId="77777777" w:rsidR="008112BD" w:rsidRDefault="008112BD" w:rsidP="008112BD">
      <w:pPr>
        <w:pStyle w:val="Asubpara"/>
        <w:keepLines/>
      </w:pPr>
      <w:r>
        <w:tab/>
        <w:t>(ii)</w:t>
      </w:r>
      <w:r>
        <w:tab/>
        <w:t>if the enforcement debtor is not present but a person who appears to be at least 16 years old and to live or be employed at the place, or to be in possession of the property, is present—that person.</w:t>
      </w:r>
    </w:p>
    <w:p w14:paraId="749A8D3E" w14:textId="28A95BA8" w:rsidR="008112BD" w:rsidRDefault="008112BD" w:rsidP="008112BD">
      <w:pPr>
        <w:pStyle w:val="aNotepar"/>
      </w:pPr>
      <w:r w:rsidRPr="00FE0788">
        <w:rPr>
          <w:rStyle w:val="charItals"/>
        </w:rPr>
        <w:t>Note</w:t>
      </w:r>
      <w:r w:rsidRPr="00FE0788">
        <w:rPr>
          <w:rStyle w:val="charItals"/>
        </w:rPr>
        <w:tab/>
      </w:r>
      <w:r>
        <w:t xml:space="preserve">See approved form 2.61 (Notice of seizure and inventory of property under seizure and sale order) </w:t>
      </w:r>
      <w:hyperlink r:id="rId205" w:history="1">
        <w:r w:rsidRPr="00E44E15">
          <w:rPr>
            <w:rStyle w:val="charCitHyperlinkAbbrev"/>
          </w:rPr>
          <w:t>AF2006-306</w:t>
        </w:r>
      </w:hyperlink>
      <w:r>
        <w:t>.</w:t>
      </w:r>
    </w:p>
    <w:p w14:paraId="6829811A" w14:textId="77777777" w:rsidR="008112BD" w:rsidRDefault="008112BD" w:rsidP="008112BD">
      <w:pPr>
        <w:pStyle w:val="Amain"/>
        <w:keepNext/>
      </w:pPr>
      <w:r>
        <w:tab/>
        <w:t>(2)</w:t>
      </w:r>
      <w:r>
        <w:tab/>
        <w:t>The notice must include the following information:</w:t>
      </w:r>
    </w:p>
    <w:p w14:paraId="1B4AACC5" w14:textId="77777777" w:rsidR="008112BD" w:rsidRDefault="008112BD" w:rsidP="008112BD">
      <w:pPr>
        <w:pStyle w:val="Apara"/>
      </w:pPr>
      <w:r>
        <w:tab/>
        <w:t>(a)</w:t>
      </w:r>
      <w:r>
        <w:tab/>
        <w:t xml:space="preserve">the amount (including any amount payable for interest and costs) required to satisfy the order debt; </w:t>
      </w:r>
    </w:p>
    <w:p w14:paraId="1AD2D1BE" w14:textId="77777777" w:rsidR="008112BD" w:rsidRDefault="008112BD" w:rsidP="008112BD">
      <w:pPr>
        <w:pStyle w:val="Apara"/>
      </w:pPr>
      <w:r>
        <w:tab/>
        <w:t>(b)</w:t>
      </w:r>
      <w:r>
        <w:tab/>
        <w:t xml:space="preserve">that application may be made under rule 2202 for an order exempting particular property from sale under the seizure and sale order; </w:t>
      </w:r>
    </w:p>
    <w:p w14:paraId="24C52723" w14:textId="77777777" w:rsidR="008112BD" w:rsidRDefault="008112BD" w:rsidP="008112BD">
      <w:pPr>
        <w:pStyle w:val="Apara"/>
      </w:pPr>
      <w:r>
        <w:tab/>
        <w:t>(c)</w:t>
      </w:r>
      <w:r>
        <w:tab/>
        <w:t>a summary of the process that is followed for sale of property under a seizure and sale order.</w:t>
      </w:r>
    </w:p>
    <w:p w14:paraId="3A7B3DA3" w14:textId="77777777" w:rsidR="008112BD" w:rsidRDefault="008112BD" w:rsidP="008112BD">
      <w:pPr>
        <w:pStyle w:val="Amain"/>
      </w:pPr>
      <w:r>
        <w:tab/>
        <w:t>(3)</w:t>
      </w:r>
      <w:r>
        <w:tab/>
        <w:t>If there is no-one present at the place who can be given the notice and a copy of the inventory, the enforcement officer must leave the notice and a copy of the inventory, secured conspicuously, at the place.</w:t>
      </w:r>
    </w:p>
    <w:p w14:paraId="24F85A7A" w14:textId="77777777" w:rsidR="008112BD" w:rsidRDefault="008112BD" w:rsidP="008112BD">
      <w:pPr>
        <w:pStyle w:val="Amain"/>
      </w:pPr>
      <w:r>
        <w:lastRenderedPageBreak/>
        <w:tab/>
        <w:t>(4)</w:t>
      </w:r>
      <w:r>
        <w:tab/>
        <w:t>However, subrule (3) does not require the enforcement officer to leave the notice and a copy of the inventory in a public place.</w:t>
      </w:r>
    </w:p>
    <w:p w14:paraId="66B3C000" w14:textId="77777777" w:rsidR="008112BD" w:rsidRDefault="008112BD" w:rsidP="008112BD">
      <w:pPr>
        <w:pStyle w:val="AH5Sec"/>
      </w:pPr>
      <w:bookmarkStart w:id="699" w:name="_Toc122441628"/>
      <w:r w:rsidRPr="00C8328B">
        <w:rPr>
          <w:rStyle w:val="CharSectNo"/>
        </w:rPr>
        <w:t>2207</w:t>
      </w:r>
      <w:r>
        <w:tab/>
        <w:t>Seizure and sale order—removal etc of seized property</w:t>
      </w:r>
      <w:bookmarkEnd w:id="699"/>
    </w:p>
    <w:p w14:paraId="18D9BD5C" w14:textId="77777777" w:rsidR="008112BD" w:rsidRDefault="008112BD" w:rsidP="008112BD">
      <w:pPr>
        <w:pStyle w:val="Amain"/>
      </w:pPr>
      <w:r>
        <w:tab/>
        <w:t>(1)</w:t>
      </w:r>
      <w:r>
        <w:tab/>
        <w:t>If an enforcement officer seizes personal property, the enforcement officer must consider how best to secure and preserve the property.</w:t>
      </w:r>
    </w:p>
    <w:p w14:paraId="74422179" w14:textId="77777777" w:rsidR="008112BD" w:rsidRDefault="008112BD" w:rsidP="008112BD">
      <w:pPr>
        <w:pStyle w:val="Amain"/>
      </w:pPr>
      <w:r>
        <w:tab/>
        <w:t>(2)</w:t>
      </w:r>
      <w:r>
        <w:tab/>
        <w:t>The enforcement officer may—</w:t>
      </w:r>
    </w:p>
    <w:p w14:paraId="280B21DC" w14:textId="77777777" w:rsidR="008112BD" w:rsidRDefault="008112BD" w:rsidP="008112BD">
      <w:pPr>
        <w:pStyle w:val="Apara"/>
      </w:pPr>
      <w:r>
        <w:tab/>
        <w:t>(a)</w:t>
      </w:r>
      <w:r>
        <w:tab/>
        <w:t>remove the property from the premises or place where the property was seized; or</w:t>
      </w:r>
    </w:p>
    <w:p w14:paraId="4E1EB4FC" w14:textId="77777777" w:rsidR="008112BD" w:rsidRDefault="008112BD" w:rsidP="008112BD">
      <w:pPr>
        <w:pStyle w:val="Apara"/>
      </w:pPr>
      <w:r>
        <w:tab/>
        <w:t>(b)</w:t>
      </w:r>
      <w:r>
        <w:tab/>
        <w:t>leave the property where it is but restrict access to it or otherwise mark the property as having been seized.</w:t>
      </w:r>
    </w:p>
    <w:p w14:paraId="0B120D01" w14:textId="77777777" w:rsidR="008112BD" w:rsidRDefault="008112BD" w:rsidP="008112BD">
      <w:pPr>
        <w:pStyle w:val="Amain"/>
      </w:pPr>
      <w:r>
        <w:tab/>
        <w:t>(3)</w:t>
      </w:r>
      <w:r>
        <w:tab/>
        <w:t>If the enforcement officer leaves the property where it is, the enforcement officer must tell the enforcement debtor or anyone else who has custody of the property, in writing, that the property has been seized under a seizure and sale order and that the person is responsible for its safekeeping.</w:t>
      </w:r>
    </w:p>
    <w:p w14:paraId="4E899097" w14:textId="77777777" w:rsidR="008112BD" w:rsidRDefault="008112BD" w:rsidP="008112BD">
      <w:pPr>
        <w:pStyle w:val="Amain"/>
      </w:pPr>
      <w:r>
        <w:tab/>
        <w:t>(4)</w:t>
      </w:r>
      <w:r>
        <w:tab/>
        <w:t>The enforcement creditor is liable to pay any storage expenses but may recover them as costs of enforcement.</w:t>
      </w:r>
    </w:p>
    <w:p w14:paraId="0E7CD7A9" w14:textId="77777777" w:rsidR="008112BD" w:rsidRDefault="008112BD" w:rsidP="008112BD">
      <w:pPr>
        <w:pStyle w:val="AH5Sec"/>
      </w:pPr>
      <w:bookmarkStart w:id="700" w:name="_Toc122441629"/>
      <w:r w:rsidRPr="00C8328B">
        <w:rPr>
          <w:rStyle w:val="CharSectNo"/>
        </w:rPr>
        <w:t>2208</w:t>
      </w:r>
      <w:r>
        <w:tab/>
        <w:t>Seizure and sale order—application for instalment order stays sale of seized property</w:t>
      </w:r>
      <w:bookmarkEnd w:id="700"/>
    </w:p>
    <w:p w14:paraId="666A29F6" w14:textId="77777777" w:rsidR="008112BD" w:rsidRDefault="008112BD" w:rsidP="008112BD">
      <w:pPr>
        <w:pStyle w:val="Amain"/>
      </w:pPr>
      <w:r>
        <w:tab/>
        <w:t>(1)</w:t>
      </w:r>
      <w:r>
        <w:tab/>
        <w:t>This rule applies if—</w:t>
      </w:r>
    </w:p>
    <w:p w14:paraId="11D8ABB8" w14:textId="77777777" w:rsidR="008112BD" w:rsidRDefault="008112BD" w:rsidP="008112BD">
      <w:pPr>
        <w:pStyle w:val="Apara"/>
      </w:pPr>
      <w:r>
        <w:tab/>
        <w:t>(a)</w:t>
      </w:r>
      <w:r>
        <w:tab/>
        <w:t>property is seized under a seizure and sale order in relation to an enforceable money order of the court; and</w:t>
      </w:r>
    </w:p>
    <w:p w14:paraId="40407428" w14:textId="77777777" w:rsidR="008112BD" w:rsidRDefault="008112BD" w:rsidP="008112BD">
      <w:pPr>
        <w:pStyle w:val="Apara"/>
        <w:keepNext/>
      </w:pPr>
      <w:r>
        <w:tab/>
        <w:t>(b)</w:t>
      </w:r>
      <w:r>
        <w:tab/>
        <w:t>the enforcement debtor makes an application to the court for an instalment order in relation to the money order.</w:t>
      </w:r>
    </w:p>
    <w:p w14:paraId="03B4F2DC" w14:textId="77777777" w:rsidR="008112BD" w:rsidRDefault="008112BD" w:rsidP="008112BD">
      <w:pPr>
        <w:pStyle w:val="aNote"/>
      </w:pPr>
      <w:r w:rsidRPr="00FE0788">
        <w:rPr>
          <w:rStyle w:val="charItals"/>
        </w:rPr>
        <w:t>Note</w:t>
      </w:r>
      <w:r w:rsidRPr="00FE0788">
        <w:rPr>
          <w:rStyle w:val="charItals"/>
        </w:rPr>
        <w:tab/>
      </w:r>
      <w:r>
        <w:t>Rule 2150 (Instalment order—making) provides for the making of instalment orders.</w:t>
      </w:r>
    </w:p>
    <w:p w14:paraId="4FD58A9B" w14:textId="77777777" w:rsidR="008112BD" w:rsidRDefault="008112BD" w:rsidP="008112BD">
      <w:pPr>
        <w:pStyle w:val="Amain"/>
      </w:pPr>
      <w:r>
        <w:tab/>
        <w:t>(2)</w:t>
      </w:r>
      <w:r>
        <w:tab/>
        <w:t>The property must not be sold until the court decides the application.</w:t>
      </w:r>
    </w:p>
    <w:p w14:paraId="4E334E59" w14:textId="77777777" w:rsidR="008112BD" w:rsidRDefault="008112BD" w:rsidP="008112BD">
      <w:pPr>
        <w:pStyle w:val="Amain"/>
      </w:pPr>
      <w:r>
        <w:lastRenderedPageBreak/>
        <w:tab/>
        <w:t>(3)</w:t>
      </w:r>
      <w:r>
        <w:tab/>
        <w:t>If the court refuses to make an instalment order on the application, the court may order a stay of sale of the property until any appeal on the application is finally decided.</w:t>
      </w:r>
    </w:p>
    <w:p w14:paraId="215197B5" w14:textId="77777777" w:rsidR="008112BD" w:rsidRDefault="008112BD" w:rsidP="008112BD">
      <w:pPr>
        <w:pStyle w:val="AH5Sec"/>
      </w:pPr>
      <w:bookmarkStart w:id="701" w:name="_Toc122441630"/>
      <w:r w:rsidRPr="00C8328B">
        <w:rPr>
          <w:rStyle w:val="CharSectNo"/>
        </w:rPr>
        <w:t>2209</w:t>
      </w:r>
      <w:r>
        <w:tab/>
        <w:t>Seizure and sale order—property seized not abandoned</w:t>
      </w:r>
      <w:bookmarkEnd w:id="701"/>
    </w:p>
    <w:p w14:paraId="5235B965" w14:textId="77777777" w:rsidR="008112BD" w:rsidRDefault="008112BD" w:rsidP="008112BD">
      <w:pPr>
        <w:pStyle w:val="Amainreturn"/>
        <w:keepNext/>
      </w:pPr>
      <w:r>
        <w:t>If an enforcement officer seizes property at premises under a seizure and sale order—</w:t>
      </w:r>
    </w:p>
    <w:p w14:paraId="72162BD5" w14:textId="77777777" w:rsidR="008112BD" w:rsidRDefault="008112BD" w:rsidP="008112BD">
      <w:pPr>
        <w:pStyle w:val="Apara"/>
      </w:pPr>
      <w:r>
        <w:tab/>
        <w:t>(a)</w:t>
      </w:r>
      <w:r>
        <w:tab/>
        <w:t>the enforcement officer is not taken to have abandoned the property if the enforcement officer leaves the property at the premises; and</w:t>
      </w:r>
    </w:p>
    <w:p w14:paraId="579C89E8" w14:textId="77777777" w:rsidR="008112BD" w:rsidRDefault="008112BD" w:rsidP="008112BD">
      <w:pPr>
        <w:pStyle w:val="Apara"/>
      </w:pPr>
      <w:r>
        <w:tab/>
        <w:t>(b)</w:t>
      </w:r>
      <w:r>
        <w:tab/>
        <w:t>the enforcement officer may at all reasonable times re-enter the premises while the property is there.</w:t>
      </w:r>
    </w:p>
    <w:p w14:paraId="2B63691E" w14:textId="77777777" w:rsidR="008112BD" w:rsidRDefault="008112BD" w:rsidP="008112BD">
      <w:pPr>
        <w:pStyle w:val="AH5Sec"/>
      </w:pPr>
      <w:bookmarkStart w:id="702" w:name="_Toc122441631"/>
      <w:r w:rsidRPr="00C8328B">
        <w:rPr>
          <w:rStyle w:val="CharSectNo"/>
        </w:rPr>
        <w:t>2210</w:t>
      </w:r>
      <w:r>
        <w:tab/>
        <w:t>Seizure and sale order—seizure of real property</w:t>
      </w:r>
      <w:bookmarkEnd w:id="702"/>
    </w:p>
    <w:p w14:paraId="1FC46397" w14:textId="77777777" w:rsidR="008112BD" w:rsidRDefault="008112BD" w:rsidP="008112BD">
      <w:pPr>
        <w:pStyle w:val="Amain"/>
      </w:pPr>
      <w:r>
        <w:tab/>
        <w:t>(1)</w:t>
      </w:r>
      <w:r>
        <w:tab/>
        <w:t>This rule applies if an enforcement creditor asks an enforcement officer to seize real property under a seizure and sale order.</w:t>
      </w:r>
    </w:p>
    <w:p w14:paraId="4C2D5A77" w14:textId="77777777" w:rsidR="008112BD" w:rsidRDefault="008112BD" w:rsidP="008112BD">
      <w:pPr>
        <w:pStyle w:val="Amain"/>
      </w:pPr>
      <w:r>
        <w:tab/>
        <w:t>(2)</w:t>
      </w:r>
      <w:r>
        <w:tab/>
        <w:t>The enforcement officer is taken to have seized the real property for these rules if the enforcement officer gives the enforcement debtor—</w:t>
      </w:r>
    </w:p>
    <w:p w14:paraId="02F4736E" w14:textId="77777777" w:rsidR="008112BD" w:rsidRDefault="008112BD" w:rsidP="008112BD">
      <w:pPr>
        <w:pStyle w:val="Apara"/>
      </w:pPr>
      <w:r>
        <w:tab/>
        <w:t>(a)</w:t>
      </w:r>
      <w:r>
        <w:tab/>
        <w:t xml:space="preserve">a sealed copy of the seizure and sale order; and </w:t>
      </w:r>
    </w:p>
    <w:p w14:paraId="76FD0186" w14:textId="77777777" w:rsidR="008112BD" w:rsidRDefault="008112BD" w:rsidP="008112BD">
      <w:pPr>
        <w:pStyle w:val="Apara"/>
      </w:pPr>
      <w:r>
        <w:tab/>
        <w:t>(b)</w:t>
      </w:r>
      <w:r>
        <w:tab/>
        <w:t>a copy of a notice that the enforcement officer is instructed to seize and sell the real property.</w:t>
      </w:r>
    </w:p>
    <w:p w14:paraId="63306538" w14:textId="088D8B67" w:rsidR="008112BD" w:rsidRDefault="008112BD" w:rsidP="008112BD">
      <w:pPr>
        <w:pStyle w:val="Amain"/>
        <w:rPr>
          <w:highlight w:val="yellow"/>
        </w:rPr>
      </w:pPr>
      <w:r>
        <w:tab/>
        <w:t>(</w:t>
      </w:r>
      <w:r w:rsidR="00F775A3">
        <w:t>3</w:t>
      </w:r>
      <w:r>
        <w:t>)</w:t>
      </w:r>
      <w:r>
        <w:tab/>
        <w:t>Actual seizure is not necessary to authorise the sale of real property under a seizure and sale order.</w:t>
      </w:r>
    </w:p>
    <w:p w14:paraId="52A809B5" w14:textId="77777777" w:rsidR="008112BD" w:rsidRDefault="008112BD" w:rsidP="008112BD">
      <w:pPr>
        <w:pStyle w:val="AH5Sec"/>
      </w:pPr>
      <w:bookmarkStart w:id="703" w:name="_Toc122441632"/>
      <w:r w:rsidRPr="00C8328B">
        <w:rPr>
          <w:rStyle w:val="CharSectNo"/>
        </w:rPr>
        <w:t>2211</w:t>
      </w:r>
      <w:r>
        <w:tab/>
        <w:t>Seizure and sale order—enforcement debtor not to deal with real property</w:t>
      </w:r>
      <w:bookmarkEnd w:id="703"/>
    </w:p>
    <w:p w14:paraId="138941F8" w14:textId="77777777" w:rsidR="008112BD" w:rsidRDefault="008112BD" w:rsidP="008112BD">
      <w:pPr>
        <w:pStyle w:val="Amain"/>
        <w:keepNext/>
      </w:pPr>
      <w:r>
        <w:tab/>
        <w:t>(1)</w:t>
      </w:r>
      <w:r>
        <w:tab/>
        <w:t>After being given a copy of a notice about real property under rule 2210, the enforcement debtor must not sell, transfer or otherwise deal with the property without the court’s leave.</w:t>
      </w:r>
    </w:p>
    <w:p w14:paraId="13B47913" w14:textId="77777777" w:rsidR="008112BD" w:rsidRDefault="008112BD" w:rsidP="008112BD">
      <w:pPr>
        <w:pStyle w:val="aNote"/>
      </w:pPr>
      <w:r w:rsidRPr="00FE0788">
        <w:rPr>
          <w:rStyle w:val="charItals"/>
        </w:rPr>
        <w:t>Note</w:t>
      </w:r>
      <w:r>
        <w:tab/>
        <w:t>Pt 6.2 (Applications in proceedings) applies to an application for leave or an order under this rule.</w:t>
      </w:r>
    </w:p>
    <w:p w14:paraId="0D95874D" w14:textId="77777777" w:rsidR="008112BD" w:rsidRDefault="008112BD" w:rsidP="008112BD">
      <w:pPr>
        <w:pStyle w:val="Amain"/>
      </w:pPr>
      <w:r>
        <w:lastRenderedPageBreak/>
        <w:tab/>
        <w:t>(2)</w:t>
      </w:r>
      <w:r>
        <w:tab/>
        <w:t>The courts may set aside or restrain any sale, transfer or other dealing in contravention of this rule, unless to do so would prejudice the rights of a genuine purchaser without notice.</w:t>
      </w:r>
    </w:p>
    <w:p w14:paraId="3C744DB2" w14:textId="77777777" w:rsidR="008112BD" w:rsidRDefault="008112BD" w:rsidP="008112BD">
      <w:pPr>
        <w:pStyle w:val="AH5Sec"/>
      </w:pPr>
      <w:bookmarkStart w:id="704" w:name="_Toc122441633"/>
      <w:r w:rsidRPr="00C8328B">
        <w:rPr>
          <w:rStyle w:val="CharSectNo"/>
        </w:rPr>
        <w:t>2212</w:t>
      </w:r>
      <w:r>
        <w:tab/>
        <w:t>Seizure and sale order—order of seizing and selling property</w:t>
      </w:r>
      <w:bookmarkEnd w:id="704"/>
    </w:p>
    <w:p w14:paraId="54D56C65" w14:textId="77777777" w:rsidR="008112BD" w:rsidRDefault="008112BD" w:rsidP="008112BD">
      <w:pPr>
        <w:pStyle w:val="Amain"/>
      </w:pPr>
      <w:r>
        <w:tab/>
        <w:t>(1)</w:t>
      </w:r>
      <w:r>
        <w:tab/>
        <w:t>An enforcement officer must seize and sell property under a seizure and sale order—</w:t>
      </w:r>
    </w:p>
    <w:p w14:paraId="1AAC4A84" w14:textId="77777777" w:rsidR="008112BD" w:rsidRDefault="008112BD" w:rsidP="008112BD">
      <w:pPr>
        <w:pStyle w:val="Apara"/>
      </w:pPr>
      <w:r>
        <w:tab/>
        <w:t>(a)</w:t>
      </w:r>
      <w:r>
        <w:tab/>
        <w:t>in the order appearing to the enforcement officer to be best for the prompt enforcement of the order without unnecessary expense; and</w:t>
      </w:r>
    </w:p>
    <w:p w14:paraId="5EB36C0A" w14:textId="77777777" w:rsidR="008112BD" w:rsidRDefault="008112BD" w:rsidP="008112BD">
      <w:pPr>
        <w:pStyle w:val="Apara"/>
      </w:pPr>
      <w:r>
        <w:tab/>
        <w:t>(b)</w:t>
      </w:r>
      <w:r>
        <w:tab/>
        <w:t>subject to paragraph (a), in the order appearing to the enforcement officer to be best for minimising hardship to the enforcement debtor or other people; and</w:t>
      </w:r>
    </w:p>
    <w:p w14:paraId="24449D6B" w14:textId="77777777" w:rsidR="008112BD" w:rsidRDefault="008112BD" w:rsidP="008112BD">
      <w:pPr>
        <w:pStyle w:val="Apara"/>
      </w:pPr>
      <w:r>
        <w:tab/>
        <w:t>(c)</w:t>
      </w:r>
      <w:r>
        <w:tab/>
        <w:t>subject to paragraphs (a) and (b), by seizing and selling personal property before real property unless—</w:t>
      </w:r>
    </w:p>
    <w:p w14:paraId="7757C6EB" w14:textId="77777777" w:rsidR="008112BD" w:rsidRDefault="008112BD" w:rsidP="008112BD">
      <w:pPr>
        <w:pStyle w:val="Asubpara"/>
      </w:pPr>
      <w:r>
        <w:tab/>
        <w:t>(i)</w:t>
      </w:r>
      <w:r>
        <w:tab/>
        <w:t>the enforcement debtor asks for real property to be sold before personal property; or</w:t>
      </w:r>
    </w:p>
    <w:p w14:paraId="7D771649" w14:textId="77777777" w:rsidR="008112BD" w:rsidRDefault="008112BD" w:rsidP="008112BD">
      <w:pPr>
        <w:pStyle w:val="Asubpara"/>
      </w:pPr>
      <w:r>
        <w:tab/>
        <w:t>(ii)</w:t>
      </w:r>
      <w:r>
        <w:tab/>
        <w:t>the court otherwise orders on application by the enforcement debtor, the enforcement creditor or the enforcement officer.</w:t>
      </w:r>
    </w:p>
    <w:p w14:paraId="5C9EE488" w14:textId="77777777" w:rsidR="008112BD" w:rsidRDefault="008112BD" w:rsidP="008112BD">
      <w:pPr>
        <w:pStyle w:val="aNotesubpar"/>
      </w:pPr>
      <w:r w:rsidRPr="00FE0788">
        <w:rPr>
          <w:rStyle w:val="charItals"/>
        </w:rPr>
        <w:t>Note</w:t>
      </w:r>
      <w:r w:rsidRPr="00FE0788">
        <w:rPr>
          <w:rStyle w:val="charItals"/>
        </w:rPr>
        <w:tab/>
      </w:r>
      <w:r>
        <w:t>Pt 6.2 (Applications in proceedings) applies to an application for an order otherwise ordering.</w:t>
      </w:r>
    </w:p>
    <w:p w14:paraId="56B2128B" w14:textId="77777777" w:rsidR="008112BD" w:rsidRDefault="008112BD" w:rsidP="008112BD">
      <w:pPr>
        <w:pStyle w:val="Amain"/>
      </w:pPr>
      <w:r>
        <w:tab/>
        <w:t>(2)</w:t>
      </w:r>
      <w:r>
        <w:tab/>
        <w:t>An enforcement officer may seize and sell an item of property under a seizure and sale order even though its value appears to exceed the amount recoverable under the order, but must not seize or sell additional items of property.</w:t>
      </w:r>
    </w:p>
    <w:p w14:paraId="087E2FDF" w14:textId="77777777" w:rsidR="008112BD" w:rsidRDefault="008112BD" w:rsidP="008112BD">
      <w:pPr>
        <w:pStyle w:val="AH5Sec"/>
      </w:pPr>
      <w:bookmarkStart w:id="705" w:name="_Toc122441634"/>
      <w:r w:rsidRPr="00C8328B">
        <w:rPr>
          <w:rStyle w:val="CharSectNo"/>
        </w:rPr>
        <w:lastRenderedPageBreak/>
        <w:t>2213</w:t>
      </w:r>
      <w:r>
        <w:tab/>
        <w:t>Seizure and sale order—payment before sale</w:t>
      </w:r>
      <w:bookmarkEnd w:id="705"/>
    </w:p>
    <w:p w14:paraId="6BFF3B87" w14:textId="77777777" w:rsidR="008112BD" w:rsidRDefault="008112BD" w:rsidP="008112BD">
      <w:pPr>
        <w:pStyle w:val="Amainreturn"/>
      </w:pPr>
      <w:r>
        <w:t>An enforcement officer may not sell property seized under a seizure and sale order if, at or before the sale, the enforcement debtor or someone else pays to the enforcement officer—</w:t>
      </w:r>
    </w:p>
    <w:p w14:paraId="399B88C1" w14:textId="77777777" w:rsidR="008112BD" w:rsidRDefault="008112BD" w:rsidP="008112BD">
      <w:pPr>
        <w:pStyle w:val="Apara"/>
      </w:pPr>
      <w:r>
        <w:tab/>
        <w:t>(a)</w:t>
      </w:r>
      <w:r>
        <w:tab/>
        <w:t>the amount owing under the order, including interest; and</w:t>
      </w:r>
    </w:p>
    <w:p w14:paraId="1EDA1E5F" w14:textId="77777777" w:rsidR="008112BD" w:rsidRDefault="008112BD" w:rsidP="008112BD">
      <w:pPr>
        <w:pStyle w:val="Apara"/>
      </w:pPr>
      <w:r>
        <w:tab/>
        <w:t>(b)</w:t>
      </w:r>
      <w:r>
        <w:tab/>
        <w:t>the costs of enforcement then known to the enforcement officer; and</w:t>
      </w:r>
    </w:p>
    <w:p w14:paraId="30CBD637" w14:textId="77777777" w:rsidR="008112BD" w:rsidRDefault="008112BD" w:rsidP="008112BD">
      <w:pPr>
        <w:pStyle w:val="Apara"/>
      </w:pPr>
      <w:r>
        <w:tab/>
        <w:t>(c)</w:t>
      </w:r>
      <w:r>
        <w:tab/>
        <w:t>the amount set by the enforcement officer as security for the enforcement creditor’s other costs of enforcement.</w:t>
      </w:r>
    </w:p>
    <w:p w14:paraId="16E5BC32" w14:textId="77777777" w:rsidR="008112BD" w:rsidRDefault="008112BD" w:rsidP="008112BD">
      <w:pPr>
        <w:pStyle w:val="AH5Sec"/>
      </w:pPr>
      <w:bookmarkStart w:id="706" w:name="_Toc122441635"/>
      <w:r w:rsidRPr="00C8328B">
        <w:rPr>
          <w:rStyle w:val="CharSectNo"/>
        </w:rPr>
        <w:t>2214</w:t>
      </w:r>
      <w:r>
        <w:tab/>
        <w:t>Seizure and sale order—suspension etc of enforcement</w:t>
      </w:r>
      <w:bookmarkEnd w:id="706"/>
    </w:p>
    <w:p w14:paraId="06719732" w14:textId="77777777" w:rsidR="008112BD" w:rsidRDefault="008112BD" w:rsidP="008112BD">
      <w:pPr>
        <w:pStyle w:val="Amain"/>
        <w:keepNext/>
      </w:pPr>
      <w:r>
        <w:tab/>
        <w:t>(1)</w:t>
      </w:r>
      <w:r>
        <w:tab/>
        <w:t>If property has not been seized under a seizure and sale order, the enforcement creditor may, in writing—</w:t>
      </w:r>
    </w:p>
    <w:p w14:paraId="4EC20226" w14:textId="77777777" w:rsidR="008112BD" w:rsidRDefault="008112BD" w:rsidP="008112BD">
      <w:pPr>
        <w:pStyle w:val="Apara"/>
      </w:pPr>
      <w:r>
        <w:tab/>
        <w:t>(a)</w:t>
      </w:r>
      <w:r>
        <w:tab/>
        <w:t>require enforcement of the order to be suspended unconditionally; and</w:t>
      </w:r>
    </w:p>
    <w:p w14:paraId="03D9535C" w14:textId="77777777" w:rsidR="008112BD" w:rsidRDefault="008112BD" w:rsidP="008112BD">
      <w:pPr>
        <w:pStyle w:val="Apara"/>
      </w:pPr>
      <w:r>
        <w:tab/>
        <w:t>(b)</w:t>
      </w:r>
      <w:r>
        <w:tab/>
        <w:t>if enforcement of the order has been suspended under these rules—require enforcement to be resumed.</w:t>
      </w:r>
    </w:p>
    <w:p w14:paraId="435FA4F2" w14:textId="77777777" w:rsidR="008112BD" w:rsidRDefault="008112BD" w:rsidP="008112BD">
      <w:pPr>
        <w:pStyle w:val="Amain"/>
      </w:pPr>
      <w:r>
        <w:tab/>
        <w:t>(2)</w:t>
      </w:r>
      <w:r>
        <w:tab/>
        <w:t>An enforcement officer must comply with a requirement made in accordance with this rule.</w:t>
      </w:r>
    </w:p>
    <w:p w14:paraId="4747BE6A" w14:textId="77777777" w:rsidR="008112BD" w:rsidRDefault="008112BD" w:rsidP="008112BD">
      <w:pPr>
        <w:pStyle w:val="AH5Sec"/>
      </w:pPr>
      <w:bookmarkStart w:id="707" w:name="_Toc122441636"/>
      <w:r w:rsidRPr="00C8328B">
        <w:rPr>
          <w:rStyle w:val="CharSectNo"/>
        </w:rPr>
        <w:t>2215</w:t>
      </w:r>
      <w:r>
        <w:tab/>
        <w:t>Seizure and sale order—agreements to withdraw and re</w:t>
      </w:r>
      <w:r>
        <w:noBreakHyphen/>
        <w:t>enter</w:t>
      </w:r>
      <w:bookmarkEnd w:id="707"/>
    </w:p>
    <w:p w14:paraId="2660D4EE" w14:textId="77777777" w:rsidR="008112BD" w:rsidRDefault="008112BD" w:rsidP="008112BD">
      <w:pPr>
        <w:pStyle w:val="Amain"/>
        <w:keepNext/>
      </w:pPr>
      <w:r>
        <w:tab/>
        <w:t>(1)</w:t>
      </w:r>
      <w:r>
        <w:tab/>
        <w:t>This rule applies if property has been seized under a seizure and sale order and the enforcement creditor—</w:t>
      </w:r>
    </w:p>
    <w:p w14:paraId="6BD581EE" w14:textId="77777777" w:rsidR="008112BD" w:rsidRDefault="008112BD" w:rsidP="008112BD">
      <w:pPr>
        <w:pStyle w:val="Apara"/>
      </w:pPr>
      <w:r>
        <w:tab/>
        <w:t>(a)</w:t>
      </w:r>
      <w:r>
        <w:tab/>
        <w:t>enters into an arrangement with the enforcement debtor that an enforcement officer may withdraw from and re-enter possession of the property; and</w:t>
      </w:r>
    </w:p>
    <w:p w14:paraId="78E66EA2" w14:textId="77777777" w:rsidR="008112BD" w:rsidRDefault="008112BD" w:rsidP="008112BD">
      <w:pPr>
        <w:pStyle w:val="Apara"/>
      </w:pPr>
      <w:r>
        <w:tab/>
        <w:t>(b)</w:t>
      </w:r>
      <w:r>
        <w:tab/>
        <w:t>tells the enforcement officer about the arrangement; and</w:t>
      </w:r>
    </w:p>
    <w:p w14:paraId="3B2F41B3" w14:textId="77777777" w:rsidR="008112BD" w:rsidRDefault="008112BD" w:rsidP="008112BD">
      <w:pPr>
        <w:pStyle w:val="Apara"/>
      </w:pPr>
      <w:r>
        <w:lastRenderedPageBreak/>
        <w:tab/>
        <w:t>(c)</w:t>
      </w:r>
      <w:r>
        <w:tab/>
        <w:t>asks the enforcement officer to withdraw from possession of the property.</w:t>
      </w:r>
    </w:p>
    <w:p w14:paraId="1EF84BD1" w14:textId="77777777" w:rsidR="008112BD" w:rsidRDefault="008112BD" w:rsidP="008112BD">
      <w:pPr>
        <w:pStyle w:val="Amain"/>
      </w:pPr>
      <w:r>
        <w:tab/>
        <w:t>(2)</w:t>
      </w:r>
      <w:r>
        <w:tab/>
        <w:t>The enforcement officer must withdraw from possession of the property and suspend enforcement of the seizure and sale order.</w:t>
      </w:r>
    </w:p>
    <w:p w14:paraId="368157F5" w14:textId="77777777" w:rsidR="008112BD" w:rsidRDefault="008112BD" w:rsidP="008112BD">
      <w:pPr>
        <w:pStyle w:val="Amain"/>
      </w:pPr>
      <w:r>
        <w:tab/>
        <w:t>(3)</w:t>
      </w:r>
      <w:r>
        <w:tab/>
        <w:t>However, the enforcement officer may, if asked in writing by the enforcement creditor, re-enter possession of the property and resume enforcement of the seizure and sale order.</w:t>
      </w:r>
    </w:p>
    <w:p w14:paraId="1B183357" w14:textId="77777777" w:rsidR="008112BD" w:rsidRDefault="008112BD" w:rsidP="008112BD">
      <w:pPr>
        <w:pStyle w:val="Amain"/>
      </w:pPr>
      <w:r>
        <w:tab/>
        <w:t>(4)</w:t>
      </w:r>
      <w:r>
        <w:tab/>
        <w:t>If property has been seized under a seizure and sale order and the enforcement creditor, without telling the enforcement officer about the arrangement mentioned in subrule (1), asks an enforcement officer to withdraw from possession or suspend enforcement of the order, other than for the purpose of postponing a sale for a reasonable time—</w:t>
      </w:r>
    </w:p>
    <w:p w14:paraId="0A764236" w14:textId="77777777" w:rsidR="008112BD" w:rsidRDefault="008112BD" w:rsidP="008112BD">
      <w:pPr>
        <w:pStyle w:val="Apara"/>
      </w:pPr>
      <w:r>
        <w:tab/>
        <w:t>(a)</w:t>
      </w:r>
      <w:r>
        <w:tab/>
        <w:t>the enforcement creditor is taken to have abandoned the enforcement of the order; and</w:t>
      </w:r>
    </w:p>
    <w:p w14:paraId="75D6CE88" w14:textId="77777777" w:rsidR="008112BD" w:rsidRDefault="008112BD" w:rsidP="008112BD">
      <w:pPr>
        <w:pStyle w:val="Apara"/>
      </w:pPr>
      <w:r>
        <w:tab/>
        <w:t>(b)</w:t>
      </w:r>
      <w:r>
        <w:tab/>
        <w:t>the enforcement officer must withdraw from possession of the property and return the order to the enforcement creditor.</w:t>
      </w:r>
    </w:p>
    <w:p w14:paraId="4CBE2B18" w14:textId="77777777" w:rsidR="008112BD" w:rsidRDefault="008112BD" w:rsidP="008112BD">
      <w:pPr>
        <w:pStyle w:val="Amain"/>
        <w:keepNext/>
      </w:pPr>
      <w:r>
        <w:tab/>
        <w:t>(5)</w:t>
      </w:r>
      <w:r>
        <w:tab/>
        <w:t>Subrule (4) does not apply if the court otherwise orders on application by the enforcement creditor.</w:t>
      </w:r>
    </w:p>
    <w:p w14:paraId="368822F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B14E9F" w14:textId="77777777" w:rsidR="008112BD" w:rsidRDefault="008112BD" w:rsidP="008112BD">
      <w:pPr>
        <w:pStyle w:val="AH5Sec"/>
      </w:pPr>
      <w:bookmarkStart w:id="708" w:name="_Toc122441637"/>
      <w:r w:rsidRPr="00C8328B">
        <w:rPr>
          <w:rStyle w:val="CharSectNo"/>
        </w:rPr>
        <w:t>2216</w:t>
      </w:r>
      <w:r>
        <w:tab/>
        <w:t>Seizure and sale order—nature of sale</w:t>
      </w:r>
      <w:bookmarkEnd w:id="708"/>
    </w:p>
    <w:p w14:paraId="7021DFC8" w14:textId="77777777" w:rsidR="008112BD" w:rsidRDefault="008112BD" w:rsidP="008112BD">
      <w:pPr>
        <w:pStyle w:val="Amain"/>
      </w:pPr>
      <w:r>
        <w:tab/>
        <w:t>(1)</w:t>
      </w:r>
      <w:r>
        <w:tab/>
        <w:t>Unless the court otherwise orders, an enforcement officer must put up for sale by public auction all property liable to be sold under a seizure and sale order—</w:t>
      </w:r>
    </w:p>
    <w:p w14:paraId="5E92FA6F" w14:textId="77777777" w:rsidR="008112BD" w:rsidRDefault="008112BD" w:rsidP="008112BD">
      <w:pPr>
        <w:pStyle w:val="Apara"/>
      </w:pPr>
      <w:r>
        <w:tab/>
        <w:t>(a)</w:t>
      </w:r>
      <w:r>
        <w:tab/>
        <w:t xml:space="preserve">as early as possible, having regard to the interests of the enforcement creditor and the enforcement debtor (the </w:t>
      </w:r>
      <w:r w:rsidRPr="00FE0788">
        <w:rPr>
          <w:rStyle w:val="charBoldItals"/>
        </w:rPr>
        <w:t>parties</w:t>
      </w:r>
      <w:r>
        <w:t>); and</w:t>
      </w:r>
    </w:p>
    <w:p w14:paraId="479E5B0D" w14:textId="77777777" w:rsidR="008112BD" w:rsidRDefault="008112BD" w:rsidP="008112BD">
      <w:pPr>
        <w:pStyle w:val="Apara"/>
        <w:keepNext/>
      </w:pPr>
      <w:r>
        <w:lastRenderedPageBreak/>
        <w:tab/>
        <w:t>(b)</w:t>
      </w:r>
      <w:r>
        <w:tab/>
        <w:t>at a place and in a way appearing to the enforcement officer to be suitable for a beneficial sale of the property.</w:t>
      </w:r>
    </w:p>
    <w:p w14:paraId="2117DCB0"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7A130C" w14:textId="77777777" w:rsidR="008112BD" w:rsidRDefault="008112BD" w:rsidP="008112BD">
      <w:pPr>
        <w:pStyle w:val="Amain"/>
      </w:pPr>
      <w:r>
        <w:tab/>
        <w:t>(2)</w:t>
      </w:r>
      <w:r>
        <w:tab/>
        <w:t>The property must not be sold before the end of 7 days after the day the property is seized unless—</w:t>
      </w:r>
    </w:p>
    <w:p w14:paraId="0539754D" w14:textId="77777777" w:rsidR="008112BD" w:rsidRDefault="008112BD" w:rsidP="008112BD">
      <w:pPr>
        <w:pStyle w:val="Apara"/>
      </w:pPr>
      <w:r>
        <w:tab/>
        <w:t>(a)</w:t>
      </w:r>
      <w:r>
        <w:tab/>
        <w:t>the enforcement debtor asks for the property to be sold before the end of the 7-day period; or</w:t>
      </w:r>
    </w:p>
    <w:p w14:paraId="0855B875" w14:textId="77777777" w:rsidR="008112BD" w:rsidRDefault="008112BD" w:rsidP="008112BD">
      <w:pPr>
        <w:pStyle w:val="Apara"/>
      </w:pPr>
      <w:r>
        <w:tab/>
        <w:t>(b)</w:t>
      </w:r>
      <w:r>
        <w:tab/>
        <w:t>the property is perishable.</w:t>
      </w:r>
    </w:p>
    <w:p w14:paraId="5B921DCB" w14:textId="77777777" w:rsidR="008112BD" w:rsidRDefault="008112BD" w:rsidP="008112BD">
      <w:pPr>
        <w:pStyle w:val="Amain"/>
      </w:pPr>
      <w:r>
        <w:tab/>
        <w:t>(3)</w:t>
      </w:r>
      <w:r>
        <w:tab/>
        <w:t>However, personal property must be sold within 12 weeks after the day it is seized.</w:t>
      </w:r>
    </w:p>
    <w:p w14:paraId="0F8DE4EB" w14:textId="77777777" w:rsidR="008112BD" w:rsidRDefault="008112BD" w:rsidP="008112BD">
      <w:pPr>
        <w:pStyle w:val="Amain"/>
        <w:keepNext/>
      </w:pPr>
      <w:r>
        <w:tab/>
        <w:t>(4)</w:t>
      </w:r>
      <w:r>
        <w:tab/>
        <w:t>Before the property is sold by public auction, a party or the enforcement officer may apply to the court for an order that the property be sold privately.</w:t>
      </w:r>
    </w:p>
    <w:p w14:paraId="5193BBA0" w14:textId="77777777" w:rsidR="008112BD" w:rsidRDefault="008112BD" w:rsidP="008112BD">
      <w:pPr>
        <w:pStyle w:val="aNote"/>
      </w:pPr>
      <w:r w:rsidRPr="00FE0788">
        <w:rPr>
          <w:rStyle w:val="charItals"/>
        </w:rPr>
        <w:t>Note</w:t>
      </w:r>
      <w:r>
        <w:tab/>
        <w:t>Pt 6.2 (Applications in proceedings) applies to the application.</w:t>
      </w:r>
    </w:p>
    <w:p w14:paraId="2B91C211" w14:textId="77777777" w:rsidR="008112BD" w:rsidRDefault="008112BD" w:rsidP="008112BD">
      <w:pPr>
        <w:pStyle w:val="Amain"/>
      </w:pPr>
      <w:r>
        <w:tab/>
        <w:t>(5)</w:t>
      </w:r>
      <w:r>
        <w:tab/>
        <w:t>The application must be accompanied by an affidavit in support of the application.</w:t>
      </w:r>
    </w:p>
    <w:p w14:paraId="11CED0F5" w14:textId="77777777" w:rsidR="008112BD" w:rsidRDefault="008112BD" w:rsidP="008112BD">
      <w:pPr>
        <w:pStyle w:val="Amain"/>
      </w:pPr>
      <w:r>
        <w:tab/>
        <w:t>(6)</w:t>
      </w:r>
      <w:r>
        <w:tab/>
        <w:t>If the applicant is a party, the applicant must also serve a stamped copy of the application on the enforcement officer.</w:t>
      </w:r>
    </w:p>
    <w:p w14:paraId="4633051F" w14:textId="77777777" w:rsidR="008112BD" w:rsidRDefault="008112BD" w:rsidP="008112BD">
      <w:pPr>
        <w:pStyle w:val="Amain"/>
        <w:keepLines/>
      </w:pPr>
      <w:r>
        <w:tab/>
        <w:t>(7)</w:t>
      </w:r>
      <w:r>
        <w:tab/>
        <w:t>If, on application by the enforcement creditor, the court makes an order that the property be sold privately before a public auction, the court may order that the enforcement creditor pay any costs already incurred by the enforcement officer for the auction.</w:t>
      </w:r>
    </w:p>
    <w:p w14:paraId="2E583FFE" w14:textId="77777777" w:rsidR="008112BD" w:rsidRDefault="008112BD" w:rsidP="008112BD">
      <w:pPr>
        <w:pStyle w:val="Amain"/>
        <w:keepNext/>
      </w:pPr>
      <w:r>
        <w:tab/>
        <w:t>(8)</w:t>
      </w:r>
      <w:r>
        <w:tab/>
        <w:t>Property sold by public auction must be sold under the following conditions of sale:</w:t>
      </w:r>
    </w:p>
    <w:p w14:paraId="0A9BC2ED" w14:textId="77777777" w:rsidR="008112BD" w:rsidRDefault="008112BD" w:rsidP="008112BD">
      <w:pPr>
        <w:pStyle w:val="Apara"/>
      </w:pPr>
      <w:r>
        <w:tab/>
        <w:t>(a)</w:t>
      </w:r>
      <w:r>
        <w:tab/>
        <w:t xml:space="preserve">for personal property, if the person conducting the auction considers the particular lot in which the property is to be auctioned is worth less than $500, or for other property if the enforcement debtor agrees—at the best price obtainable; </w:t>
      </w:r>
    </w:p>
    <w:p w14:paraId="1491B4CC" w14:textId="77777777" w:rsidR="008112BD" w:rsidRDefault="008112BD" w:rsidP="008112BD">
      <w:pPr>
        <w:pStyle w:val="Apara"/>
      </w:pPr>
      <w:r>
        <w:lastRenderedPageBreak/>
        <w:tab/>
        <w:t>(b)</w:t>
      </w:r>
      <w:r>
        <w:tab/>
        <w:t xml:space="preserve">otherwise, if the reserve is reached—to the highest bidder; </w:t>
      </w:r>
    </w:p>
    <w:p w14:paraId="34D1C084" w14:textId="77777777" w:rsidR="008112BD" w:rsidRDefault="008112BD" w:rsidP="008112BD">
      <w:pPr>
        <w:pStyle w:val="Apara"/>
      </w:pPr>
      <w:r>
        <w:tab/>
        <w:t>(c)</w:t>
      </w:r>
      <w:r>
        <w:tab/>
        <w:t>if the person conducting the auction considers there is a dispute as to who is the highest bidder, the property is to be reauctioned and knocked down to the highest bidder.</w:t>
      </w:r>
    </w:p>
    <w:p w14:paraId="6DD34996" w14:textId="77777777" w:rsidR="008112BD" w:rsidRDefault="008112BD" w:rsidP="008112BD">
      <w:pPr>
        <w:pStyle w:val="Amain"/>
      </w:pPr>
      <w:r>
        <w:tab/>
        <w:t>(9)</w:t>
      </w:r>
      <w:r>
        <w:tab/>
        <w:t>If property put up for sale at public auction is not sold by auction, the enforcement officer may sell the property privately—</w:t>
      </w:r>
    </w:p>
    <w:p w14:paraId="5DBB0430" w14:textId="77777777" w:rsidR="008112BD" w:rsidRDefault="008112BD" w:rsidP="008112BD">
      <w:pPr>
        <w:pStyle w:val="Apara"/>
      </w:pPr>
      <w:r>
        <w:tab/>
        <w:t>(a)</w:t>
      </w:r>
      <w:r>
        <w:tab/>
        <w:t>for an amount not less than the highest bid made at the auction that the enforcement officer considers is a reasonable amount for the property; or</w:t>
      </w:r>
    </w:p>
    <w:p w14:paraId="6A9C99A6" w14:textId="77777777" w:rsidR="008112BD" w:rsidRDefault="008112BD" w:rsidP="008112BD">
      <w:pPr>
        <w:pStyle w:val="Apara"/>
      </w:pPr>
      <w:r>
        <w:tab/>
        <w:t>(b)</w:t>
      </w:r>
      <w:r>
        <w:tab/>
        <w:t>if no bid was made at the auction—for an amount the enforcement officer considers is a reasonable amount for the property; or</w:t>
      </w:r>
    </w:p>
    <w:p w14:paraId="14BF6AF2" w14:textId="77777777" w:rsidR="008112BD" w:rsidRDefault="008112BD" w:rsidP="008112BD">
      <w:pPr>
        <w:pStyle w:val="Apara"/>
      </w:pPr>
      <w:r>
        <w:tab/>
        <w:t>(c)</w:t>
      </w:r>
      <w:r>
        <w:tab/>
        <w:t>in accordance with an order of the court under rule 2220 (Seizure and sale order—sale at best price obtainable).</w:t>
      </w:r>
    </w:p>
    <w:p w14:paraId="0E768023" w14:textId="77777777" w:rsidR="008112BD" w:rsidRDefault="008112BD" w:rsidP="008112BD">
      <w:pPr>
        <w:pStyle w:val="Amain"/>
        <w:keepNext/>
      </w:pPr>
      <w:r>
        <w:tab/>
        <w:t>(10)</w:t>
      </w:r>
      <w:r>
        <w:tab/>
        <w:t>In this rule:</w:t>
      </w:r>
    </w:p>
    <w:p w14:paraId="731E775C" w14:textId="77777777" w:rsidR="008112BD" w:rsidRDefault="008112BD" w:rsidP="008112BD">
      <w:pPr>
        <w:pStyle w:val="aDef"/>
      </w:pPr>
      <w:r w:rsidRPr="00FE0788">
        <w:rPr>
          <w:rStyle w:val="charBoldItals"/>
        </w:rPr>
        <w:t>reserve</w:t>
      </w:r>
      <w:r>
        <w:t xml:space="preserve">, for a property to be sold at auction, means the reserve amount set by the enforcement officer that is an amount the enforcement officer considers is not less than a reasonable amount for the property. </w:t>
      </w:r>
    </w:p>
    <w:p w14:paraId="72D5EA8C" w14:textId="77777777" w:rsidR="008112BD" w:rsidRDefault="008112BD" w:rsidP="008112BD">
      <w:pPr>
        <w:pStyle w:val="AH5Sec"/>
      </w:pPr>
      <w:bookmarkStart w:id="709" w:name="_Toc122441638"/>
      <w:r w:rsidRPr="00C8328B">
        <w:rPr>
          <w:rStyle w:val="CharSectNo"/>
        </w:rPr>
        <w:t>2217</w:t>
      </w:r>
      <w:r>
        <w:tab/>
        <w:t>Seizure and sale order—setting reasonable amount</w:t>
      </w:r>
      <w:bookmarkEnd w:id="709"/>
    </w:p>
    <w:p w14:paraId="1393ECE1" w14:textId="77777777" w:rsidR="008112BD" w:rsidRDefault="008112BD" w:rsidP="008112BD">
      <w:pPr>
        <w:pStyle w:val="Amain"/>
        <w:keepNext/>
      </w:pPr>
      <w:r>
        <w:tab/>
        <w:t>(1)</w:t>
      </w:r>
      <w:r>
        <w:tab/>
        <w:t>To set an amount as a reasonable value of the property to be sold under a seizure and sale order, the enforcement officer—</w:t>
      </w:r>
    </w:p>
    <w:p w14:paraId="2CF33C7F" w14:textId="77777777" w:rsidR="008112BD" w:rsidRDefault="008112BD" w:rsidP="008112BD">
      <w:pPr>
        <w:pStyle w:val="Apara"/>
      </w:pPr>
      <w:r>
        <w:tab/>
        <w:t>(a)</w:t>
      </w:r>
      <w:r>
        <w:tab/>
        <w:t>may engage a suitably qualified and experienced valuer to give the enforcement officer an opinion about the value of the property; and</w:t>
      </w:r>
    </w:p>
    <w:p w14:paraId="0A6495ED" w14:textId="77777777" w:rsidR="008112BD" w:rsidRDefault="008112BD" w:rsidP="008112BD">
      <w:pPr>
        <w:pStyle w:val="Apara"/>
      </w:pPr>
      <w:r>
        <w:tab/>
        <w:t>(b)</w:t>
      </w:r>
      <w:r>
        <w:tab/>
        <w:t>may require the enforcement creditor to provide any information about the property that the enforcement creditor knows or can reasonably obtain; and</w:t>
      </w:r>
    </w:p>
    <w:p w14:paraId="4FD86B01" w14:textId="77777777" w:rsidR="008112BD" w:rsidRDefault="008112BD" w:rsidP="008112BD">
      <w:pPr>
        <w:pStyle w:val="Apara"/>
      </w:pPr>
      <w:r>
        <w:tab/>
        <w:t>(c)</w:t>
      </w:r>
      <w:r>
        <w:tab/>
        <w:t>may seek any other information the enforcement officer considers appropriate.</w:t>
      </w:r>
    </w:p>
    <w:p w14:paraId="3C8DF143" w14:textId="77777777" w:rsidR="008112BD" w:rsidRDefault="008112BD" w:rsidP="008112BD">
      <w:pPr>
        <w:pStyle w:val="Amain"/>
        <w:keepNext/>
      </w:pPr>
      <w:r>
        <w:lastRenderedPageBreak/>
        <w:tab/>
        <w:t>(2)</w:t>
      </w:r>
      <w:r>
        <w:tab/>
        <w:t>If the enforcement creditor fails to comply with the enforcement officer’s request, the enforcement officer may refuse to proceed with the sale until the information is provided or the court otherwise orders on the application of the enforcement creditor.</w:t>
      </w:r>
    </w:p>
    <w:p w14:paraId="2C6D60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by the enforcement creditor.</w:t>
      </w:r>
    </w:p>
    <w:p w14:paraId="7B17E059" w14:textId="77777777" w:rsidR="008112BD" w:rsidRDefault="008112BD" w:rsidP="008112BD">
      <w:pPr>
        <w:pStyle w:val="Amain"/>
      </w:pPr>
      <w:r>
        <w:tab/>
        <w:t>(3)</w:t>
      </w:r>
      <w:r>
        <w:tab/>
        <w:t>The enforcement officer’s costs under this rule are costs of enforcement of the seizure and sale order.</w:t>
      </w:r>
    </w:p>
    <w:p w14:paraId="5E06B87B" w14:textId="77777777" w:rsidR="008112BD" w:rsidRDefault="008112BD" w:rsidP="008112BD">
      <w:pPr>
        <w:pStyle w:val="Amain"/>
      </w:pPr>
      <w:r>
        <w:tab/>
        <w:t>(4)</w:t>
      </w:r>
      <w:r>
        <w:tab/>
        <w:t>The enforcement officer may communicate the amount set as a reasonable value of property to be sold to any person before the sale only if the communication is necessary to conduct the sale or there is another sufficient excuse.</w:t>
      </w:r>
    </w:p>
    <w:p w14:paraId="42E03427" w14:textId="77777777" w:rsidR="008112BD" w:rsidRDefault="008112BD" w:rsidP="008112BD">
      <w:pPr>
        <w:pStyle w:val="AH5Sec"/>
      </w:pPr>
      <w:bookmarkStart w:id="710" w:name="_Toc122441639"/>
      <w:r w:rsidRPr="00C8328B">
        <w:rPr>
          <w:rStyle w:val="CharSectNo"/>
        </w:rPr>
        <w:t>2218</w:t>
      </w:r>
      <w:r>
        <w:tab/>
        <w:t>Seizure and sale order—additional provisions relating to land</w:t>
      </w:r>
      <w:bookmarkEnd w:id="710"/>
    </w:p>
    <w:p w14:paraId="2E3DA478" w14:textId="77777777" w:rsidR="008112BD" w:rsidRDefault="008112BD" w:rsidP="008112BD">
      <w:pPr>
        <w:pStyle w:val="Amain"/>
        <w:keepNext/>
      </w:pPr>
      <w:r>
        <w:tab/>
        <w:t>(1)</w:t>
      </w:r>
      <w:r>
        <w:tab/>
        <w:t>This rule applies if land is to be sold under a seizure and sale order.</w:t>
      </w:r>
    </w:p>
    <w:p w14:paraId="0DDB6371" w14:textId="77777777" w:rsidR="008112BD" w:rsidRDefault="008112BD" w:rsidP="008112BD">
      <w:pPr>
        <w:pStyle w:val="Amain"/>
      </w:pPr>
      <w:r>
        <w:tab/>
        <w:t>(2)</w:t>
      </w:r>
      <w:r>
        <w:tab/>
        <w:t>An enforcement officer may appoint a real estate agent to market the land and conduct the sale.</w:t>
      </w:r>
    </w:p>
    <w:p w14:paraId="3482A358" w14:textId="77777777" w:rsidR="008112BD" w:rsidRDefault="008112BD" w:rsidP="008112BD">
      <w:pPr>
        <w:pStyle w:val="Amain"/>
      </w:pPr>
      <w:r>
        <w:tab/>
        <w:t>(3)</w:t>
      </w:r>
      <w:r>
        <w:tab/>
        <w:t>The agent’s costs in marketing and selling the land are costs of enforcing the seizure and sale order.</w:t>
      </w:r>
    </w:p>
    <w:p w14:paraId="12C130C7" w14:textId="77777777" w:rsidR="008112BD" w:rsidRDefault="008112BD" w:rsidP="008112BD">
      <w:pPr>
        <w:pStyle w:val="Amain"/>
      </w:pPr>
      <w:r>
        <w:tab/>
        <w:t>(4)</w:t>
      </w:r>
      <w:r>
        <w:tab/>
        <w:t>The enforcement officer or appointed real estate agent may postpone the sale of the land if the officer or agent considers that an immediate sale would result in a sacrifice of the value of the land.</w:t>
      </w:r>
    </w:p>
    <w:p w14:paraId="1878F28D" w14:textId="77777777" w:rsidR="008112BD" w:rsidRDefault="008112BD" w:rsidP="008112BD">
      <w:pPr>
        <w:pStyle w:val="Amain"/>
      </w:pPr>
      <w:r>
        <w:tab/>
        <w:t>(5)</w:t>
      </w:r>
      <w:r>
        <w:tab/>
        <w:t>The enforcement officer must—</w:t>
      </w:r>
    </w:p>
    <w:p w14:paraId="72FDBDCC" w14:textId="77777777" w:rsidR="008112BD" w:rsidRDefault="008112BD" w:rsidP="008112BD">
      <w:pPr>
        <w:pStyle w:val="Apara"/>
      </w:pPr>
      <w:r>
        <w:tab/>
        <w:t>(a)</w:t>
      </w:r>
      <w:r>
        <w:tab/>
        <w:t>search the title of the land for any encumbrances; and</w:t>
      </w:r>
    </w:p>
    <w:p w14:paraId="0B672C41" w14:textId="77777777" w:rsidR="008112BD" w:rsidRDefault="008112BD" w:rsidP="008112BD">
      <w:pPr>
        <w:pStyle w:val="Apara"/>
      </w:pPr>
      <w:r>
        <w:tab/>
        <w:t>(b)</w:t>
      </w:r>
      <w:r>
        <w:tab/>
        <w:t>make inquiries about the outstanding value of any encumbrances.</w:t>
      </w:r>
    </w:p>
    <w:p w14:paraId="101977E2" w14:textId="77777777" w:rsidR="008112BD" w:rsidRDefault="008112BD" w:rsidP="008112BD">
      <w:pPr>
        <w:pStyle w:val="Amain"/>
      </w:pPr>
      <w:r>
        <w:tab/>
        <w:t>(6)</w:t>
      </w:r>
      <w:r>
        <w:tab/>
        <w:t>The enforcement officer must take the value of any encumbrances into account in setting the reserve price of the property.</w:t>
      </w:r>
    </w:p>
    <w:p w14:paraId="3C18CA68" w14:textId="77777777" w:rsidR="008112BD" w:rsidRDefault="008112BD" w:rsidP="008112BD">
      <w:pPr>
        <w:pStyle w:val="Amain"/>
        <w:keepNext/>
      </w:pPr>
      <w:r>
        <w:lastRenderedPageBreak/>
        <w:tab/>
        <w:t>(7)</w:t>
      </w:r>
      <w:r>
        <w:tab/>
        <w:t xml:space="preserve">On application by the enforcement officer, the court may make any order it considers appropriate in aid of the sale of the land under the seizure and sale order, including, for example, an order for the disclosure of the amount owing under an encumbrance on the land. </w:t>
      </w:r>
    </w:p>
    <w:p w14:paraId="1E19BF31" w14:textId="77777777" w:rsidR="008112BD" w:rsidRDefault="008112BD" w:rsidP="008112BD">
      <w:pPr>
        <w:pStyle w:val="Amain"/>
      </w:pPr>
      <w:r>
        <w:tab/>
        <w:t>(8)</w:t>
      </w:r>
      <w:r>
        <w:tab/>
        <w:t>Part 6.2 (Applications in proceedings) does not apply to an application under subrule (7).</w:t>
      </w:r>
    </w:p>
    <w:p w14:paraId="5CC8723F" w14:textId="77777777" w:rsidR="008112BD" w:rsidRDefault="008112BD" w:rsidP="008112BD">
      <w:pPr>
        <w:pStyle w:val="Amain"/>
      </w:pPr>
      <w:r>
        <w:tab/>
        <w:t>(9)</w:t>
      </w:r>
      <w:r>
        <w:tab/>
        <w:t>An application under subrule (7) need not be served on anyone unless the court otherwise orders on its own initiative.</w:t>
      </w:r>
    </w:p>
    <w:p w14:paraId="10D3C49D" w14:textId="77777777" w:rsidR="008112BD" w:rsidRDefault="008112BD" w:rsidP="008112BD">
      <w:pPr>
        <w:pStyle w:val="Amain"/>
      </w:pPr>
      <w:r>
        <w:tab/>
        <w:t>(10)</w:t>
      </w:r>
      <w:r>
        <w:tab/>
        <w:t>Unless the court otherwise orders on its own initiative, an application under subrule (7) must be dealt with without a hearing and in the absence of the parties.</w:t>
      </w:r>
    </w:p>
    <w:p w14:paraId="272A79D4" w14:textId="77777777" w:rsidR="008112BD" w:rsidRDefault="008112BD" w:rsidP="008112BD">
      <w:pPr>
        <w:pStyle w:val="Amain"/>
      </w:pPr>
      <w:r>
        <w:tab/>
        <w:t>(11)</w:t>
      </w:r>
      <w:r>
        <w:tab/>
        <w:t>If the court makes an order under subrule (7), the registrar must give a sealed copy of the order to the enforcement creditor and enforcement debtor.</w:t>
      </w:r>
    </w:p>
    <w:p w14:paraId="239075BC" w14:textId="77777777" w:rsidR="008112BD" w:rsidRDefault="008112BD" w:rsidP="008112BD">
      <w:pPr>
        <w:pStyle w:val="AH5Sec"/>
      </w:pPr>
      <w:bookmarkStart w:id="711" w:name="_Toc122441640"/>
      <w:r w:rsidRPr="00C8328B">
        <w:rPr>
          <w:rStyle w:val="CharSectNo"/>
        </w:rPr>
        <w:t>2218A</w:t>
      </w:r>
      <w:r>
        <w:tab/>
        <w:t>Seizure and sale order—appointment of real estate agent</w:t>
      </w:r>
      <w:bookmarkEnd w:id="711"/>
    </w:p>
    <w:p w14:paraId="78017E37" w14:textId="77777777" w:rsidR="008112BD" w:rsidRDefault="008112BD" w:rsidP="008112BD">
      <w:pPr>
        <w:pStyle w:val="Amain"/>
      </w:pPr>
      <w:r>
        <w:tab/>
        <w:t>(1)</w:t>
      </w:r>
      <w:r>
        <w:tab/>
        <w:t>For rule 2218 (2), an enforcement officer may appoint a real estate agent</w:t>
      </w:r>
    </w:p>
    <w:p w14:paraId="6C540AC6" w14:textId="77777777" w:rsidR="008112BD" w:rsidRDefault="008112BD" w:rsidP="008112BD">
      <w:pPr>
        <w:pStyle w:val="aDefpara"/>
      </w:pPr>
      <w:r>
        <w:tab/>
        <w:t>(a)</w:t>
      </w:r>
      <w:r>
        <w:tab/>
        <w:t>after—</w:t>
      </w:r>
    </w:p>
    <w:p w14:paraId="6F2E4570" w14:textId="77777777" w:rsidR="008112BD" w:rsidRDefault="008112BD" w:rsidP="008112BD">
      <w:pPr>
        <w:pStyle w:val="Asubpara"/>
      </w:pPr>
      <w:r>
        <w:tab/>
        <w:t>(i)</w:t>
      </w:r>
      <w:r>
        <w:tab/>
        <w:t>seeking expressions of interest from real estate agents to market the land and conduct the sale; and</w:t>
      </w:r>
    </w:p>
    <w:p w14:paraId="5D2ACF19" w14:textId="77777777" w:rsidR="008112BD" w:rsidRDefault="008112BD" w:rsidP="008112BD">
      <w:pPr>
        <w:pStyle w:val="Asubpara"/>
      </w:pPr>
      <w:r>
        <w:tab/>
        <w:t>(ii)</w:t>
      </w:r>
      <w:r>
        <w:tab/>
        <w:t>considering any expressions of interest received, and the qualifications and experience of an agent who expresses an interest; or</w:t>
      </w:r>
    </w:p>
    <w:p w14:paraId="4E57E433" w14:textId="77777777" w:rsidR="008112BD" w:rsidRDefault="008112BD" w:rsidP="008112BD">
      <w:pPr>
        <w:pStyle w:val="Apara"/>
      </w:pPr>
      <w:r>
        <w:tab/>
        <w:t>(b)</w:t>
      </w:r>
      <w:r>
        <w:tab/>
        <w:t>from a panel established under subrule (2).</w:t>
      </w:r>
    </w:p>
    <w:p w14:paraId="1CDA4482" w14:textId="77777777" w:rsidR="008112BD" w:rsidRDefault="008112BD" w:rsidP="008112BD">
      <w:pPr>
        <w:pStyle w:val="Amain"/>
      </w:pPr>
      <w:r>
        <w:tab/>
        <w:t>(2)</w:t>
      </w:r>
      <w:r>
        <w:tab/>
        <w:t>The sheriff may establish a panel of real estate agents with appropriate qualifications and experience to market and sell land under a seizure and sale order.</w:t>
      </w:r>
    </w:p>
    <w:p w14:paraId="7C82E9BE" w14:textId="77777777" w:rsidR="008112BD" w:rsidRDefault="008112BD" w:rsidP="00DA58AC">
      <w:pPr>
        <w:pStyle w:val="Amain"/>
        <w:keepNext/>
      </w:pPr>
      <w:r>
        <w:lastRenderedPageBreak/>
        <w:tab/>
        <w:t>(3)</w:t>
      </w:r>
      <w:r>
        <w:tab/>
        <w:t>For subrule (2), the sheriff must—</w:t>
      </w:r>
    </w:p>
    <w:p w14:paraId="454E18E8" w14:textId="77777777" w:rsidR="008112BD" w:rsidRDefault="008112BD" w:rsidP="008112BD">
      <w:pPr>
        <w:pStyle w:val="Apara"/>
      </w:pPr>
      <w:r>
        <w:tab/>
        <w:t>(a)</w:t>
      </w:r>
      <w:r>
        <w:tab/>
        <w:t>call for expressions of interest from real estate agents who wish to be included on the panel; and</w:t>
      </w:r>
    </w:p>
    <w:p w14:paraId="601E51EC" w14:textId="77777777" w:rsidR="008112BD" w:rsidRDefault="008112BD" w:rsidP="008112BD">
      <w:pPr>
        <w:pStyle w:val="Apara"/>
      </w:pPr>
      <w:r>
        <w:tab/>
        <w:t>(b)</w:t>
      </w:r>
      <w:r>
        <w:tab/>
        <w:t>may arrange for enforcement officers to appoint agents from the panel—</w:t>
      </w:r>
    </w:p>
    <w:p w14:paraId="0639BC2E" w14:textId="77777777" w:rsidR="008112BD" w:rsidRDefault="008112BD" w:rsidP="008112BD">
      <w:pPr>
        <w:pStyle w:val="Asubpara"/>
      </w:pPr>
      <w:r>
        <w:tab/>
        <w:t>(i)</w:t>
      </w:r>
      <w:r>
        <w:tab/>
        <w:t>on rotation; or</w:t>
      </w:r>
    </w:p>
    <w:p w14:paraId="6FF4E455" w14:textId="77777777" w:rsidR="008112BD" w:rsidRDefault="008112BD" w:rsidP="008112BD">
      <w:pPr>
        <w:pStyle w:val="Asubpara"/>
      </w:pPr>
      <w:r>
        <w:tab/>
        <w:t>(ii)</w:t>
      </w:r>
      <w:r>
        <w:tab/>
        <w:t>because the agent’s business is concentrated in the area where land to be sold is situated; or</w:t>
      </w:r>
    </w:p>
    <w:p w14:paraId="20E896DA" w14:textId="77777777" w:rsidR="008112BD" w:rsidRDefault="008112BD" w:rsidP="008112BD">
      <w:pPr>
        <w:pStyle w:val="Asubpara"/>
      </w:pPr>
      <w:r>
        <w:tab/>
        <w:t>(iii)</w:t>
      </w:r>
      <w:r>
        <w:tab/>
        <w:t>for any other reason the sheriff considers relevant.</w:t>
      </w:r>
    </w:p>
    <w:p w14:paraId="15EFFA58" w14:textId="77777777" w:rsidR="008112BD" w:rsidRDefault="008112BD" w:rsidP="008112BD">
      <w:pPr>
        <w:pStyle w:val="Amain"/>
      </w:pPr>
      <w:r>
        <w:tab/>
        <w:t>(4)</w:t>
      </w:r>
      <w:r>
        <w:tab/>
        <w:t>An expression of interest from a real estate agent must include the agent’s fees or other remuneration, and the agent’s proposed arrangements, for the marketing and sale of land under this rule.</w:t>
      </w:r>
    </w:p>
    <w:p w14:paraId="3263D0F2" w14:textId="77777777" w:rsidR="008112BD" w:rsidRDefault="008112BD" w:rsidP="008112BD">
      <w:pPr>
        <w:pStyle w:val="AH5Sec"/>
      </w:pPr>
      <w:bookmarkStart w:id="712" w:name="_Toc122441641"/>
      <w:r w:rsidRPr="00C8328B">
        <w:rPr>
          <w:rStyle w:val="CharSectNo"/>
        </w:rPr>
        <w:t>2219</w:t>
      </w:r>
      <w:r>
        <w:tab/>
        <w:t>Seizure and sale order—power of entry for auction of land</w:t>
      </w:r>
      <w:bookmarkEnd w:id="712"/>
    </w:p>
    <w:p w14:paraId="3A5398A0" w14:textId="77777777" w:rsidR="008112BD" w:rsidRDefault="008112BD" w:rsidP="008112BD">
      <w:pPr>
        <w:pStyle w:val="Amain"/>
      </w:pPr>
      <w:r>
        <w:tab/>
        <w:t>(1)</w:t>
      </w:r>
      <w:r>
        <w:tab/>
        <w:t>If land is to be sold by public auction, the court may, on application by an enforcement officer, make an order—</w:t>
      </w:r>
    </w:p>
    <w:p w14:paraId="3412FB42" w14:textId="77777777" w:rsidR="008112BD" w:rsidRDefault="008112BD" w:rsidP="008112BD">
      <w:pPr>
        <w:pStyle w:val="Apara"/>
      </w:pPr>
      <w:r>
        <w:tab/>
        <w:t>(a)</w:t>
      </w:r>
      <w:r>
        <w:tab/>
        <w:t>authorising entry onto the land by the enforcement officer (including entry by force if necessary) for the purpose of showing the land to prospective purchasers; and</w:t>
      </w:r>
    </w:p>
    <w:p w14:paraId="573DD13E" w14:textId="77777777" w:rsidR="008112BD" w:rsidRDefault="008112BD" w:rsidP="008112BD">
      <w:pPr>
        <w:pStyle w:val="Apara"/>
      </w:pPr>
      <w:r>
        <w:tab/>
        <w:t>(b)</w:t>
      </w:r>
      <w:r>
        <w:tab/>
        <w:t>authorising entry onto the land by prospective purchasers in the presence of the enforcement officer.</w:t>
      </w:r>
    </w:p>
    <w:p w14:paraId="79910F30" w14:textId="77777777" w:rsidR="008112BD" w:rsidRDefault="008112BD" w:rsidP="008112BD">
      <w:pPr>
        <w:pStyle w:val="Amain"/>
        <w:keepNext/>
      </w:pPr>
      <w:r>
        <w:tab/>
        <w:t>(2)</w:t>
      </w:r>
      <w:r>
        <w:tab/>
        <w:t>The order may also authorise the enforcement officer to do either or both of the following:</w:t>
      </w:r>
    </w:p>
    <w:p w14:paraId="4D009235" w14:textId="77777777" w:rsidR="008112BD" w:rsidRDefault="008112BD" w:rsidP="008112BD">
      <w:pPr>
        <w:pStyle w:val="Apara"/>
      </w:pPr>
      <w:r>
        <w:tab/>
        <w:t>(a)</w:t>
      </w:r>
      <w:r>
        <w:tab/>
        <w:t>secure entry onto the land (including by breaking or replacing locks, bars and other devices restricting entry, if necessary);</w:t>
      </w:r>
    </w:p>
    <w:p w14:paraId="29F5D924" w14:textId="77777777" w:rsidR="008112BD" w:rsidRDefault="008112BD" w:rsidP="008112BD">
      <w:pPr>
        <w:pStyle w:val="Apara"/>
      </w:pPr>
      <w:r>
        <w:tab/>
        <w:t>(b)</w:t>
      </w:r>
      <w:r>
        <w:tab/>
        <w:t>take the steps necessary to prevent people from entering the land.</w:t>
      </w:r>
    </w:p>
    <w:p w14:paraId="57980468" w14:textId="77777777" w:rsidR="008112BD" w:rsidRDefault="008112BD" w:rsidP="008112BD">
      <w:pPr>
        <w:pStyle w:val="Amain"/>
      </w:pPr>
      <w:r>
        <w:lastRenderedPageBreak/>
        <w:tab/>
        <w:t>(3)</w:t>
      </w:r>
      <w:r>
        <w:tab/>
        <w:t>Part 6.2 (Applications in proceedings) does not apply to an application under this rule.</w:t>
      </w:r>
    </w:p>
    <w:p w14:paraId="7DEDEACF" w14:textId="77777777" w:rsidR="008112BD" w:rsidRDefault="008112BD" w:rsidP="008112BD">
      <w:pPr>
        <w:pStyle w:val="Amain"/>
      </w:pPr>
      <w:r>
        <w:tab/>
        <w:t>(4)</w:t>
      </w:r>
      <w:r>
        <w:tab/>
        <w:t>An application under this rule need not be served on anyone unless the court otherwise orders on its own initiative.</w:t>
      </w:r>
    </w:p>
    <w:p w14:paraId="2B561005" w14:textId="77777777" w:rsidR="008112BD" w:rsidRDefault="008112BD" w:rsidP="008112BD">
      <w:pPr>
        <w:pStyle w:val="Amain"/>
      </w:pPr>
      <w:r>
        <w:tab/>
        <w:t>(5)</w:t>
      </w:r>
      <w:r>
        <w:tab/>
        <w:t>Unless the court otherwise orders on its own initiative, an application under this rule must be dealt with without a hearing and in the absence of the parties.</w:t>
      </w:r>
    </w:p>
    <w:p w14:paraId="1FB15D5F" w14:textId="77777777" w:rsidR="008112BD" w:rsidRDefault="008112BD" w:rsidP="008112BD">
      <w:pPr>
        <w:pStyle w:val="Amain"/>
      </w:pPr>
      <w:r>
        <w:tab/>
        <w:t>(6)</w:t>
      </w:r>
      <w:r>
        <w:tab/>
        <w:t>This rule does not affect any other power of the court to make orders.</w:t>
      </w:r>
    </w:p>
    <w:p w14:paraId="7257B8E9" w14:textId="77777777" w:rsidR="008112BD" w:rsidRDefault="008112BD" w:rsidP="008112BD">
      <w:pPr>
        <w:pStyle w:val="Amain"/>
        <w:keepNext/>
      </w:pPr>
      <w:r>
        <w:tab/>
        <w:t>(7)</w:t>
      </w:r>
      <w:r>
        <w:tab/>
        <w:t>In this rule:</w:t>
      </w:r>
    </w:p>
    <w:p w14:paraId="2A5DB3B7" w14:textId="77777777" w:rsidR="008112BD" w:rsidRDefault="008112BD" w:rsidP="008112BD">
      <w:pPr>
        <w:pStyle w:val="aDef"/>
      </w:pPr>
      <w:r w:rsidRPr="00FE0788">
        <w:rPr>
          <w:rStyle w:val="charBoldItals"/>
        </w:rPr>
        <w:t>land</w:t>
      </w:r>
      <w:r>
        <w:t xml:space="preserve"> includes premises on land. </w:t>
      </w:r>
    </w:p>
    <w:p w14:paraId="67C42AB3" w14:textId="77777777" w:rsidR="008112BD" w:rsidRDefault="008112BD" w:rsidP="008112BD">
      <w:pPr>
        <w:pStyle w:val="AH5Sec"/>
      </w:pPr>
      <w:bookmarkStart w:id="713" w:name="_Toc122441642"/>
      <w:r w:rsidRPr="00C8328B">
        <w:rPr>
          <w:rStyle w:val="CharSectNo"/>
        </w:rPr>
        <w:t>2220</w:t>
      </w:r>
      <w:r>
        <w:tab/>
        <w:t>Seizure and sale order—sale at best price obtainable</w:t>
      </w:r>
      <w:bookmarkEnd w:id="713"/>
    </w:p>
    <w:p w14:paraId="6BA71035" w14:textId="77777777" w:rsidR="008112BD" w:rsidRDefault="008112BD" w:rsidP="008112BD">
      <w:pPr>
        <w:pStyle w:val="Amain"/>
      </w:pPr>
      <w:r>
        <w:tab/>
        <w:t>(1)</w:t>
      </w:r>
      <w:r>
        <w:tab/>
        <w:t>This rule applies if the property seized under a seizure and sale order is not sold under rule 2216 (Seizure and sale order—nature of sale).</w:t>
      </w:r>
    </w:p>
    <w:p w14:paraId="0325B2C6" w14:textId="77777777" w:rsidR="008112BD" w:rsidRDefault="008112BD" w:rsidP="008112BD">
      <w:pPr>
        <w:pStyle w:val="Amain"/>
        <w:keepNext/>
      </w:pPr>
      <w:r>
        <w:tab/>
        <w:t>(2)</w:t>
      </w:r>
      <w:r>
        <w:tab/>
        <w:t>The enforcement officer or enforcement creditor may apply to the court for an order to sell the property at the best price obtainable.</w:t>
      </w:r>
    </w:p>
    <w:p w14:paraId="58481099"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FB1A00A" w14:textId="77777777" w:rsidR="008112BD" w:rsidRDefault="008112BD" w:rsidP="008112BD">
      <w:pPr>
        <w:pStyle w:val="Amain"/>
      </w:pPr>
      <w:r>
        <w:tab/>
        <w:t>(3)</w:t>
      </w:r>
      <w:r>
        <w:tab/>
        <w:t>The application must be accompanied by an affidavit, or a report by the enforcement officer, in support of the application giving details of the required steps for sale that have been taken.</w:t>
      </w:r>
    </w:p>
    <w:p w14:paraId="3C55840A" w14:textId="77777777" w:rsidR="008112BD" w:rsidRDefault="008112BD" w:rsidP="008112BD">
      <w:pPr>
        <w:pStyle w:val="Amain"/>
      </w:pPr>
      <w:r>
        <w:tab/>
        <w:t>(4)</w:t>
      </w:r>
      <w:r>
        <w:tab/>
        <w:t>A copy of the application and affidavit must be served on the enforcement debtor and any other interested party.</w:t>
      </w:r>
    </w:p>
    <w:p w14:paraId="37B73665" w14:textId="77777777" w:rsidR="008112BD" w:rsidRDefault="008112BD" w:rsidP="008112BD">
      <w:pPr>
        <w:pStyle w:val="AH5Sec"/>
      </w:pPr>
      <w:bookmarkStart w:id="714" w:name="_Toc122441643"/>
      <w:r w:rsidRPr="00C8328B">
        <w:rPr>
          <w:rStyle w:val="CharSectNo"/>
        </w:rPr>
        <w:t>2221</w:t>
      </w:r>
      <w:r>
        <w:tab/>
        <w:t>Seizure and sale order—advertisement of sale</w:t>
      </w:r>
      <w:bookmarkEnd w:id="714"/>
    </w:p>
    <w:p w14:paraId="0AAE9477" w14:textId="77777777" w:rsidR="008112BD" w:rsidRDefault="008112BD" w:rsidP="008112BD">
      <w:pPr>
        <w:pStyle w:val="Amain"/>
      </w:pPr>
      <w:r>
        <w:tab/>
        <w:t>(1)</w:t>
      </w:r>
      <w:r>
        <w:tab/>
        <w:t>Before selling property seized under a seizure and sale order, an enforcement officer must arrange advertisement of a notice giving—</w:t>
      </w:r>
    </w:p>
    <w:p w14:paraId="66824F8D" w14:textId="77777777" w:rsidR="008112BD" w:rsidRDefault="008112BD" w:rsidP="008112BD">
      <w:pPr>
        <w:pStyle w:val="Apara"/>
      </w:pPr>
      <w:r>
        <w:tab/>
        <w:t>(a)</w:t>
      </w:r>
      <w:r>
        <w:tab/>
        <w:t>the time and place of sale; and</w:t>
      </w:r>
    </w:p>
    <w:p w14:paraId="3032C883" w14:textId="77777777" w:rsidR="008112BD" w:rsidRDefault="008112BD" w:rsidP="008112BD">
      <w:pPr>
        <w:pStyle w:val="Apara"/>
      </w:pPr>
      <w:r>
        <w:tab/>
        <w:t>(b)</w:t>
      </w:r>
      <w:r>
        <w:tab/>
        <w:t>details of the property to be sold.</w:t>
      </w:r>
    </w:p>
    <w:p w14:paraId="27431FD6" w14:textId="77777777" w:rsidR="008112BD" w:rsidRDefault="008112BD" w:rsidP="008112BD">
      <w:pPr>
        <w:pStyle w:val="Amain"/>
      </w:pPr>
      <w:r>
        <w:lastRenderedPageBreak/>
        <w:tab/>
        <w:t>(2)</w:t>
      </w:r>
      <w:r>
        <w:tab/>
        <w:t>The notice must be published in a daily newspaper circulating generally in the ACT on 2 different days.</w:t>
      </w:r>
    </w:p>
    <w:p w14:paraId="55290AD7" w14:textId="77777777" w:rsidR="008112BD" w:rsidRDefault="008112BD" w:rsidP="008112BD">
      <w:pPr>
        <w:pStyle w:val="Amain"/>
      </w:pPr>
      <w:r>
        <w:tab/>
        <w:t>(3)</w:t>
      </w:r>
      <w:r>
        <w:tab/>
        <w:t xml:space="preserve">Both of the days mentioned in subrule (2) must be not more than 4 weeks before the day of the sale and at least 1 of the days must be not less than 2 weeks before the day of the sale. </w:t>
      </w:r>
    </w:p>
    <w:p w14:paraId="2291B97E" w14:textId="77777777" w:rsidR="008112BD" w:rsidRDefault="008112BD" w:rsidP="008112BD">
      <w:pPr>
        <w:pStyle w:val="Amain"/>
      </w:pPr>
      <w:r>
        <w:tab/>
        <w:t>(4)</w:t>
      </w:r>
      <w:r>
        <w:tab/>
        <w:t>However, the enforcement officer may sell the seized property without arranging the advertisements if—</w:t>
      </w:r>
    </w:p>
    <w:p w14:paraId="4B85D304" w14:textId="77777777" w:rsidR="008112BD" w:rsidRDefault="008112BD" w:rsidP="008112BD">
      <w:pPr>
        <w:pStyle w:val="Apara"/>
      </w:pPr>
      <w:r>
        <w:tab/>
        <w:t>(a)</w:t>
      </w:r>
      <w:r>
        <w:tab/>
        <w:t>the property is perishable; or</w:t>
      </w:r>
    </w:p>
    <w:p w14:paraId="67FD1BCA" w14:textId="77777777" w:rsidR="008112BD" w:rsidRDefault="008112BD" w:rsidP="008112BD">
      <w:pPr>
        <w:pStyle w:val="Apara"/>
      </w:pPr>
      <w:r>
        <w:tab/>
        <w:t>(b)</w:t>
      </w:r>
      <w:r>
        <w:tab/>
        <w:t>the enforcement debtor asks in writing for the property to be sold without the advertisements and the enforcement creditor consents.</w:t>
      </w:r>
    </w:p>
    <w:p w14:paraId="741FFE54" w14:textId="77777777" w:rsidR="008112BD" w:rsidRDefault="008112BD" w:rsidP="008112BD">
      <w:pPr>
        <w:pStyle w:val="Amain"/>
      </w:pPr>
      <w:r>
        <w:tab/>
        <w:t>(5)</w:t>
      </w:r>
      <w:r>
        <w:tab/>
        <w:t>Also, if the seized property is put up for sale at a public auction to be conducted by someone other than an enforcement officer—</w:t>
      </w:r>
    </w:p>
    <w:p w14:paraId="0A6CD694" w14:textId="77777777" w:rsidR="008112BD" w:rsidRDefault="008112BD" w:rsidP="008112BD">
      <w:pPr>
        <w:pStyle w:val="Apara"/>
      </w:pPr>
      <w:r>
        <w:tab/>
        <w:t>(a)</w:t>
      </w:r>
      <w:r>
        <w:tab/>
        <w:t>it is sufficient for the notice to contain only the details reasonable and usual for a public auction of property of the same nature as the seized property; and</w:t>
      </w:r>
    </w:p>
    <w:p w14:paraId="0C709B33" w14:textId="77777777" w:rsidR="008112BD" w:rsidRDefault="008112BD" w:rsidP="008112BD">
      <w:pPr>
        <w:pStyle w:val="Apara"/>
      </w:pPr>
      <w:r>
        <w:tab/>
        <w:t>(b)</w:t>
      </w:r>
      <w:r>
        <w:tab/>
        <w:t>advertisement of the notice may be done in the way reasonable and usual for a public auction of property of the same nature as the seized property; and</w:t>
      </w:r>
    </w:p>
    <w:p w14:paraId="56FEA62E" w14:textId="77777777" w:rsidR="008112BD" w:rsidRDefault="008112BD" w:rsidP="008112BD">
      <w:pPr>
        <w:pStyle w:val="Apara"/>
      </w:pPr>
      <w:r>
        <w:tab/>
        <w:t>(c)</w:t>
      </w:r>
      <w:r>
        <w:tab/>
        <w:t>an enforcement officer may require any other advertising the enforcement officer considers reasonable.</w:t>
      </w:r>
    </w:p>
    <w:p w14:paraId="023A0476" w14:textId="77777777" w:rsidR="008112BD" w:rsidRDefault="008112BD" w:rsidP="008112BD">
      <w:pPr>
        <w:pStyle w:val="Amain"/>
      </w:pPr>
      <w:r>
        <w:tab/>
        <w:t>(6)</w:t>
      </w:r>
      <w:r>
        <w:tab/>
        <w:t>At least 48 hours before the day of the auction, the enforcement officer must serve on the enforcement debtor a notice stating the date, time and place of the auction and the property to be auctioned.</w:t>
      </w:r>
    </w:p>
    <w:p w14:paraId="06C9DCDE" w14:textId="77777777" w:rsidR="008112BD" w:rsidRDefault="008112BD" w:rsidP="008112BD">
      <w:pPr>
        <w:pStyle w:val="Amain"/>
      </w:pPr>
      <w:r>
        <w:tab/>
        <w:t>(7)</w:t>
      </w:r>
      <w:r>
        <w:tab/>
        <w:t>The advertisement must not contain any statement to the effect, or from which it can be inferred, that the auction is of property seized under a seizure and sale order.</w:t>
      </w:r>
    </w:p>
    <w:p w14:paraId="092AD465" w14:textId="77777777" w:rsidR="008112BD" w:rsidRDefault="008112BD" w:rsidP="008112BD">
      <w:pPr>
        <w:pStyle w:val="AH5Sec"/>
      </w:pPr>
      <w:bookmarkStart w:id="715" w:name="_Toc122441644"/>
      <w:r w:rsidRPr="00C8328B">
        <w:rPr>
          <w:rStyle w:val="CharSectNo"/>
        </w:rPr>
        <w:lastRenderedPageBreak/>
        <w:t>2222</w:t>
      </w:r>
      <w:r>
        <w:tab/>
        <w:t>Seizure and sale order—postponement of sale</w:t>
      </w:r>
      <w:bookmarkEnd w:id="715"/>
    </w:p>
    <w:p w14:paraId="4B22E373" w14:textId="77777777" w:rsidR="008112BD" w:rsidRDefault="008112BD" w:rsidP="008112BD">
      <w:pPr>
        <w:pStyle w:val="Amain"/>
        <w:keepNext/>
      </w:pPr>
      <w:r>
        <w:tab/>
        <w:t>(1)</w:t>
      </w:r>
      <w:r>
        <w:tab/>
        <w:t>On application by an enforcement officer, the enforcement creditor or the enforcement debtor, the court may order that the sale of property seized under a seizure and sale order be postponed to a stated date.</w:t>
      </w:r>
    </w:p>
    <w:p w14:paraId="147C8947"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08AB14DB" w14:textId="77777777" w:rsidR="008112BD" w:rsidRDefault="008112BD" w:rsidP="008112BD">
      <w:pPr>
        <w:pStyle w:val="Amain"/>
      </w:pPr>
      <w:r>
        <w:tab/>
        <w:t>(2)</w:t>
      </w:r>
      <w:r>
        <w:tab/>
        <w:t>For a sale of personal property, the stated date must not be later than 12 weeks after the day the property was seized unless the court otherwise orders.</w:t>
      </w:r>
    </w:p>
    <w:p w14:paraId="264BC18B" w14:textId="77777777" w:rsidR="008112BD" w:rsidRDefault="008112BD" w:rsidP="008112BD">
      <w:pPr>
        <w:pStyle w:val="Amain"/>
      </w:pPr>
      <w:r>
        <w:tab/>
        <w:t>(3)</w:t>
      </w:r>
      <w:r>
        <w:tab/>
        <w:t>If the order authorising the sale would otherwise end before the stated date, the postponement automatically extends the order until the end of the stated date.</w:t>
      </w:r>
    </w:p>
    <w:p w14:paraId="434CBCE0" w14:textId="77777777" w:rsidR="008112BD" w:rsidRDefault="008112BD" w:rsidP="008112BD">
      <w:pPr>
        <w:pStyle w:val="AH5Sec"/>
      </w:pPr>
      <w:bookmarkStart w:id="716" w:name="_Toc122441645"/>
      <w:r w:rsidRPr="00C8328B">
        <w:rPr>
          <w:rStyle w:val="CharSectNo"/>
        </w:rPr>
        <w:t>2223</w:t>
      </w:r>
      <w:r>
        <w:tab/>
        <w:t>Seizure and sale order—amounts received</w:t>
      </w:r>
      <w:bookmarkEnd w:id="716"/>
    </w:p>
    <w:p w14:paraId="71F6ACDF" w14:textId="77777777" w:rsidR="008112BD" w:rsidRDefault="008112BD" w:rsidP="008112BD">
      <w:pPr>
        <w:pStyle w:val="Amain"/>
      </w:pPr>
      <w:r>
        <w:tab/>
        <w:t>(1)</w:t>
      </w:r>
      <w:r>
        <w:tab/>
        <w:t>An enforcement officer must pay to the registrar all proceeds of sale and other amounts received by the enforcement officer under a seizure and sale order.</w:t>
      </w:r>
    </w:p>
    <w:p w14:paraId="1F52DC80" w14:textId="77777777" w:rsidR="008112BD" w:rsidRDefault="008112BD" w:rsidP="008112BD">
      <w:pPr>
        <w:pStyle w:val="Amain"/>
      </w:pPr>
      <w:r>
        <w:tab/>
        <w:t>(2)</w:t>
      </w:r>
      <w:r>
        <w:tab/>
        <w:t>From the amounts received from the enforcement officer, the registrar must—</w:t>
      </w:r>
    </w:p>
    <w:p w14:paraId="48E1ED25" w14:textId="77777777" w:rsidR="008112BD" w:rsidRDefault="008112BD" w:rsidP="008112BD">
      <w:pPr>
        <w:pStyle w:val="Apara"/>
      </w:pPr>
      <w:r>
        <w:tab/>
        <w:t>(a)</w:t>
      </w:r>
      <w:r>
        <w:tab/>
        <w:t>pay the enforcement officer’s fees and costs of enforcement (including any costs of valuing and advertising property); and</w:t>
      </w:r>
    </w:p>
    <w:p w14:paraId="1E538BB2" w14:textId="77777777" w:rsidR="008112BD" w:rsidRDefault="008112BD" w:rsidP="008112BD">
      <w:pPr>
        <w:pStyle w:val="Apara"/>
      </w:pPr>
      <w:r>
        <w:tab/>
        <w:t>(b)</w:t>
      </w:r>
      <w:r>
        <w:tab/>
        <w:t>pay any balance, up to the amount recoverable under the seizure and sale order, to the enforcement creditor; and</w:t>
      </w:r>
    </w:p>
    <w:p w14:paraId="0622EAAF" w14:textId="77777777" w:rsidR="008112BD" w:rsidRDefault="008112BD" w:rsidP="008112BD">
      <w:pPr>
        <w:pStyle w:val="Apara"/>
      </w:pPr>
      <w:r>
        <w:tab/>
        <w:t>(c)</w:t>
      </w:r>
      <w:r>
        <w:tab/>
        <w:t>pay any remaining balance to the enforcement debtor.</w:t>
      </w:r>
    </w:p>
    <w:p w14:paraId="0491E5D6" w14:textId="77777777" w:rsidR="008112BD" w:rsidRDefault="008112BD" w:rsidP="008112BD">
      <w:pPr>
        <w:pStyle w:val="Amain"/>
        <w:keepLines/>
      </w:pPr>
      <w:r>
        <w:tab/>
        <w:t>(3)</w:t>
      </w:r>
      <w:r>
        <w:tab/>
        <w:t>If the enforcement officer receives seizure and sale orders in relation to more than 1 enforcement creditor, the enforcement creditors must be paid from the proceeds of sale in the order in which the seizure and sale orders were received by the enforcement officer.</w:t>
      </w:r>
    </w:p>
    <w:p w14:paraId="6C2B074D" w14:textId="77777777" w:rsidR="008112BD" w:rsidRDefault="008112BD" w:rsidP="008112BD">
      <w:pPr>
        <w:pStyle w:val="Amain"/>
      </w:pPr>
      <w:r>
        <w:lastRenderedPageBreak/>
        <w:tab/>
        <w:t>(4)</w:t>
      </w:r>
      <w:r>
        <w:tab/>
        <w:t>The registrar must give the enforcement debtor and enforcement creditor an account showing how the amounts received have been paid.</w:t>
      </w:r>
    </w:p>
    <w:p w14:paraId="49C3F687" w14:textId="77777777" w:rsidR="008112BD" w:rsidRDefault="008112BD" w:rsidP="008112BD">
      <w:pPr>
        <w:pStyle w:val="AH5Sec"/>
      </w:pPr>
      <w:bookmarkStart w:id="717" w:name="_Toc122441646"/>
      <w:r w:rsidRPr="00C8328B">
        <w:rPr>
          <w:rStyle w:val="CharSectNo"/>
        </w:rPr>
        <w:t>2224</w:t>
      </w:r>
      <w:r>
        <w:tab/>
        <w:t>Seizure and sale order—terms about payment</w:t>
      </w:r>
      <w:bookmarkEnd w:id="717"/>
    </w:p>
    <w:p w14:paraId="7DD5860F" w14:textId="77777777" w:rsidR="008112BD" w:rsidRDefault="008112BD" w:rsidP="008112BD">
      <w:pPr>
        <w:pStyle w:val="Amain"/>
      </w:pPr>
      <w:r>
        <w:tab/>
        <w:t>(1)</w:t>
      </w:r>
      <w:r>
        <w:tab/>
        <w:t>An enforcement officer must sell property seized under a seizure and sale order on terms that the purchaser of an item of the property—</w:t>
      </w:r>
    </w:p>
    <w:p w14:paraId="0384F8AC" w14:textId="77777777" w:rsidR="008112BD" w:rsidRDefault="008112BD" w:rsidP="008112BD">
      <w:pPr>
        <w:pStyle w:val="Apara"/>
      </w:pPr>
      <w:r>
        <w:tab/>
        <w:t>(a)</w:t>
      </w:r>
      <w:r>
        <w:tab/>
        <w:t>must pay—</w:t>
      </w:r>
    </w:p>
    <w:p w14:paraId="1F447E7B" w14:textId="77777777" w:rsidR="008112BD" w:rsidRDefault="008112BD" w:rsidP="008112BD">
      <w:pPr>
        <w:pStyle w:val="Asubpara"/>
      </w:pPr>
      <w:r>
        <w:tab/>
        <w:t>(i)</w:t>
      </w:r>
      <w:r>
        <w:tab/>
        <w:t>10% of the purchase price as a deposit immediately after the sale; and</w:t>
      </w:r>
    </w:p>
    <w:p w14:paraId="21B4FDAA" w14:textId="77777777" w:rsidR="008112BD" w:rsidRDefault="008112BD" w:rsidP="008112BD">
      <w:pPr>
        <w:pStyle w:val="Asubpara"/>
      </w:pPr>
      <w:r>
        <w:tab/>
        <w:t>(ii)</w:t>
      </w:r>
      <w:r>
        <w:tab/>
        <w:t>the balance of the purchase price within the period (not longer than 2 days after the day of the sale) that the enforcement officer decides before the sale; or</w:t>
      </w:r>
    </w:p>
    <w:p w14:paraId="37743973" w14:textId="77777777" w:rsidR="008112BD" w:rsidRDefault="008112BD" w:rsidP="008112BD">
      <w:pPr>
        <w:pStyle w:val="Apara"/>
      </w:pPr>
      <w:r>
        <w:tab/>
        <w:t>(b)</w:t>
      </w:r>
      <w:r>
        <w:tab/>
        <w:t>must pay all the purchase price immediately after the sale.</w:t>
      </w:r>
    </w:p>
    <w:p w14:paraId="00CCD0B1" w14:textId="77777777" w:rsidR="008112BD" w:rsidRDefault="008112BD" w:rsidP="008112BD">
      <w:pPr>
        <w:pStyle w:val="Amain"/>
      </w:pPr>
      <w:r>
        <w:tab/>
        <w:t>(2)</w:t>
      </w:r>
      <w:r>
        <w:tab/>
        <w:t>An enforcement officer must require payment of the purchase price to be in cash or by bank draft, electronic funds transfer, debit card or credit card.</w:t>
      </w:r>
    </w:p>
    <w:p w14:paraId="4C6EB698" w14:textId="77777777" w:rsidR="008112BD" w:rsidRDefault="008112BD" w:rsidP="008112BD">
      <w:pPr>
        <w:pStyle w:val="Amain"/>
      </w:pPr>
      <w:r>
        <w:tab/>
        <w:t>(3)</w:t>
      </w:r>
      <w:r>
        <w:tab/>
        <w:t>If payment is made by electronic funds transfer, debit card or credit card, any charge made for the payment must be included in the costs of enforcement.</w:t>
      </w:r>
    </w:p>
    <w:p w14:paraId="4E5FCA13" w14:textId="77777777" w:rsidR="008112BD" w:rsidRDefault="008112BD" w:rsidP="008112BD">
      <w:pPr>
        <w:pStyle w:val="AH5Sec"/>
      </w:pPr>
      <w:bookmarkStart w:id="718" w:name="_Toc122441647"/>
      <w:r w:rsidRPr="00C8328B">
        <w:rPr>
          <w:rStyle w:val="CharSectNo"/>
        </w:rPr>
        <w:t>2225</w:t>
      </w:r>
      <w:r>
        <w:tab/>
        <w:t>Seizure and sale order—securities held by enforcement officer</w:t>
      </w:r>
      <w:bookmarkEnd w:id="718"/>
    </w:p>
    <w:p w14:paraId="4BD80C93" w14:textId="77777777" w:rsidR="008112BD" w:rsidRDefault="008112BD" w:rsidP="008112BD">
      <w:pPr>
        <w:pStyle w:val="Amain"/>
      </w:pPr>
      <w:r>
        <w:tab/>
        <w:t>(1)</w:t>
      </w:r>
      <w:r>
        <w:tab/>
        <w:t xml:space="preserve">This rule applies if an enforcement officer seizes a cheque, bill of exchange, promissory note, bond, specialty, or another security for money, (the </w:t>
      </w:r>
      <w:r w:rsidRPr="00FE0788">
        <w:rPr>
          <w:rStyle w:val="charBoldItals"/>
        </w:rPr>
        <w:t>seized document</w:t>
      </w:r>
      <w:r>
        <w:t>) under a seizure and sale order.</w:t>
      </w:r>
    </w:p>
    <w:p w14:paraId="3A673CCB" w14:textId="77777777" w:rsidR="008112BD" w:rsidRDefault="008112BD" w:rsidP="008112BD">
      <w:pPr>
        <w:pStyle w:val="Amain"/>
      </w:pPr>
      <w:r>
        <w:tab/>
        <w:t>(2)</w:t>
      </w:r>
      <w:r>
        <w:tab/>
        <w:t>The enforcement officer holds the seized document as security for the amount to be recovered under the seizure and sale order for the benefit of the enforcement creditor.</w:t>
      </w:r>
    </w:p>
    <w:p w14:paraId="259405F9" w14:textId="77777777" w:rsidR="008112BD" w:rsidRDefault="008112BD" w:rsidP="008112BD">
      <w:pPr>
        <w:pStyle w:val="Amain"/>
      </w:pPr>
      <w:r>
        <w:lastRenderedPageBreak/>
        <w:tab/>
        <w:t>(3)</w:t>
      </w:r>
      <w:r>
        <w:tab/>
        <w:t>The enforcement officer may sue in the officer’s own name for, and recover, an amount payable under the seized document from the person liable under it.</w:t>
      </w:r>
    </w:p>
    <w:p w14:paraId="3AB5ED36" w14:textId="77777777" w:rsidR="008112BD" w:rsidRDefault="008112BD" w:rsidP="008112BD">
      <w:pPr>
        <w:pStyle w:val="Amain"/>
      </w:pPr>
      <w:r>
        <w:tab/>
        <w:t>(4)</w:t>
      </w:r>
      <w:r>
        <w:tab/>
        <w:t>Payment to the enforcement officer of an amount payable under the seized document discharges the person liable under the document to the extent of the payment.</w:t>
      </w:r>
    </w:p>
    <w:p w14:paraId="7059FC98" w14:textId="77777777" w:rsidR="008112BD" w:rsidRDefault="008112BD" w:rsidP="008112BD">
      <w:pPr>
        <w:pStyle w:val="AH5Sec"/>
      </w:pPr>
      <w:bookmarkStart w:id="719" w:name="_Toc122441648"/>
      <w:r w:rsidRPr="00C8328B">
        <w:rPr>
          <w:rStyle w:val="CharSectNo"/>
        </w:rPr>
        <w:t>2226</w:t>
      </w:r>
      <w:r>
        <w:tab/>
        <w:t>Seizure and sale order—personal property subject to conditional bill of sale</w:t>
      </w:r>
      <w:bookmarkEnd w:id="719"/>
    </w:p>
    <w:p w14:paraId="473C341A" w14:textId="77777777" w:rsidR="008112BD" w:rsidRDefault="008112BD" w:rsidP="008112BD">
      <w:pPr>
        <w:pStyle w:val="Amain"/>
      </w:pPr>
      <w:r>
        <w:tab/>
        <w:t>(1)</w:t>
      </w:r>
      <w:r>
        <w:tab/>
        <w:t>This rule applies if personal property subject to a seizure and sale order is in the enforcement debtor’s possession and is also subject to a conditional bill of sale.</w:t>
      </w:r>
    </w:p>
    <w:p w14:paraId="6BA79E09" w14:textId="77777777" w:rsidR="008112BD" w:rsidRDefault="008112BD" w:rsidP="008112BD">
      <w:pPr>
        <w:pStyle w:val="Amain"/>
      </w:pPr>
      <w:r>
        <w:tab/>
        <w:t>(2)</w:t>
      </w:r>
      <w:r>
        <w:tab/>
        <w:t>An enforcement officer may sell the enforcement debtor’s interest in the property without taking possession of it.</w:t>
      </w:r>
    </w:p>
    <w:p w14:paraId="1866C23F" w14:textId="77777777" w:rsidR="008112BD" w:rsidRDefault="008112BD" w:rsidP="008112BD">
      <w:pPr>
        <w:pStyle w:val="Amain"/>
      </w:pPr>
      <w:r>
        <w:tab/>
        <w:t>(3)</w:t>
      </w:r>
      <w:r>
        <w:tab/>
        <w:t xml:space="preserve">On receiving written notice that a person (the </w:t>
      </w:r>
      <w:r w:rsidRPr="00FE0788">
        <w:rPr>
          <w:rStyle w:val="charBoldItals"/>
        </w:rPr>
        <w:t>purchaser</w:t>
      </w:r>
      <w:r>
        <w:t xml:space="preserve">) has purchased the interest, the person having the benefit of the bill of sale (the </w:t>
      </w:r>
      <w:r w:rsidRPr="00FE0788">
        <w:rPr>
          <w:rStyle w:val="charBoldItals"/>
        </w:rPr>
        <w:t>holder of the bill</w:t>
      </w:r>
      <w:r>
        <w:t>) may take possession of the property.</w:t>
      </w:r>
    </w:p>
    <w:p w14:paraId="3936B1D8" w14:textId="77777777" w:rsidR="008112BD" w:rsidRDefault="008112BD" w:rsidP="008112BD">
      <w:pPr>
        <w:pStyle w:val="Amain"/>
      </w:pPr>
      <w:r>
        <w:tab/>
        <w:t>(4)</w:t>
      </w:r>
      <w:r>
        <w:tab/>
        <w:t>If the holder of the bill takes possession of the property, the holder is taken to hold it for the use of the purchaser, subject to the purchaser’s payment of any amounts payable under the bill of sale.</w:t>
      </w:r>
    </w:p>
    <w:p w14:paraId="025185D6" w14:textId="77777777" w:rsidR="008112BD" w:rsidRDefault="008112BD" w:rsidP="008112BD">
      <w:pPr>
        <w:pStyle w:val="Amain"/>
      </w:pPr>
      <w:r>
        <w:tab/>
        <w:t>(5)</w:t>
      </w:r>
      <w:r>
        <w:tab/>
        <w:t>If the property is later sold under the bill of sale and any surplus remains from the proceeds of sale after the debt to the holder of the bill is satisfied, the holder must pay the surplus to the purchaser.</w:t>
      </w:r>
    </w:p>
    <w:p w14:paraId="0C881878" w14:textId="77777777" w:rsidR="008112BD" w:rsidRDefault="008112BD" w:rsidP="008112BD">
      <w:pPr>
        <w:pStyle w:val="Amain"/>
      </w:pPr>
      <w:r>
        <w:tab/>
        <w:t>(6)</w:t>
      </w:r>
      <w:r>
        <w:tab/>
        <w:t>This rule does not affect the right of the enforcement creditor to test the validity of the bill of sale by interpleader.</w:t>
      </w:r>
    </w:p>
    <w:p w14:paraId="5C1F7023" w14:textId="77777777" w:rsidR="008112BD" w:rsidRDefault="008112BD" w:rsidP="008112BD">
      <w:pPr>
        <w:pStyle w:val="AH5Sec"/>
      </w:pPr>
      <w:bookmarkStart w:id="720" w:name="_Toc122441649"/>
      <w:r w:rsidRPr="00C8328B">
        <w:rPr>
          <w:rStyle w:val="CharSectNo"/>
        </w:rPr>
        <w:t>2227</w:t>
      </w:r>
      <w:r>
        <w:tab/>
        <w:t>Seizure and sale order—effect of sale of property</w:t>
      </w:r>
      <w:bookmarkEnd w:id="720"/>
    </w:p>
    <w:p w14:paraId="3D1DD68E" w14:textId="77777777" w:rsidR="008112BD" w:rsidRDefault="008112BD" w:rsidP="008112BD">
      <w:pPr>
        <w:pStyle w:val="Amain"/>
      </w:pPr>
      <w:r>
        <w:tab/>
        <w:t>(1)</w:t>
      </w:r>
      <w:r>
        <w:tab/>
        <w:t>A sale of property by an enforcement officer under this division is as valid as if the property had been sold to the purchaser by the enforcement debtor personally.</w:t>
      </w:r>
    </w:p>
    <w:p w14:paraId="3CBCED10" w14:textId="77777777" w:rsidR="008112BD" w:rsidRDefault="008112BD" w:rsidP="008112BD">
      <w:pPr>
        <w:pStyle w:val="Amain"/>
      </w:pPr>
      <w:r>
        <w:lastRenderedPageBreak/>
        <w:tab/>
        <w:t>(2)</w:t>
      </w:r>
      <w:r>
        <w:tab/>
        <w:t>In an instrument executed by an enforcement officer in relation to land, a statement in the instrument to the effect that—</w:t>
      </w:r>
    </w:p>
    <w:p w14:paraId="36DF52BC" w14:textId="77777777" w:rsidR="008112BD" w:rsidRDefault="008112BD" w:rsidP="008112BD">
      <w:pPr>
        <w:pStyle w:val="Apara"/>
      </w:pPr>
      <w:r>
        <w:tab/>
        <w:t>(a)</w:t>
      </w:r>
      <w:r>
        <w:tab/>
        <w:t>the land has been sold under a seizure and sale order; and</w:t>
      </w:r>
    </w:p>
    <w:p w14:paraId="3075BA8F" w14:textId="77777777" w:rsidR="008112BD" w:rsidRDefault="008112BD" w:rsidP="008112BD">
      <w:pPr>
        <w:pStyle w:val="Apara"/>
      </w:pPr>
      <w:r>
        <w:tab/>
        <w:t>(b)</w:t>
      </w:r>
      <w:r>
        <w:tab/>
        <w:t>the seizure and sale order was made for the enforcement of a money order made in a proceeding stated in the order;</w:t>
      </w:r>
    </w:p>
    <w:p w14:paraId="2F82C5A2" w14:textId="77777777" w:rsidR="008112BD" w:rsidRDefault="008112BD" w:rsidP="008112BD">
      <w:pPr>
        <w:pStyle w:val="Amainreturn"/>
      </w:pPr>
      <w:r>
        <w:t>is admissible in any proceeding as evidence of those facts.</w:t>
      </w:r>
    </w:p>
    <w:p w14:paraId="46E4AED8" w14:textId="77777777" w:rsidR="008112BD" w:rsidRDefault="008112BD" w:rsidP="008112BD">
      <w:pPr>
        <w:pStyle w:val="AH5Sec"/>
      </w:pPr>
      <w:bookmarkStart w:id="721" w:name="_Toc122441650"/>
      <w:r w:rsidRPr="00C8328B">
        <w:rPr>
          <w:rStyle w:val="CharSectNo"/>
        </w:rPr>
        <w:t>2228</w:t>
      </w:r>
      <w:r>
        <w:tab/>
        <w:t>Seizure and sale order—effect of ending of order on completion of sale etc</w:t>
      </w:r>
      <w:bookmarkEnd w:id="721"/>
    </w:p>
    <w:p w14:paraId="4E1469E3" w14:textId="77777777" w:rsidR="008112BD" w:rsidRDefault="008112BD" w:rsidP="00023F05">
      <w:pPr>
        <w:pStyle w:val="Amainreturn"/>
        <w:keepNext/>
      </w:pPr>
      <w:r>
        <w:t>Subject to any order made by the court under rule 2056 (Enforcement orders—orders about enforcement)—</w:t>
      </w:r>
    </w:p>
    <w:p w14:paraId="002F0601" w14:textId="77777777" w:rsidR="008112BD" w:rsidRDefault="008112BD" w:rsidP="008112BD">
      <w:pPr>
        <w:pStyle w:val="Apara"/>
      </w:pPr>
      <w:r>
        <w:tab/>
        <w:t>(a)</w:t>
      </w:r>
      <w:r>
        <w:tab/>
        <w:t>the ending of a seizure and sale order under rule 2052 (Enforcement orders—duration and renewal of certain enforcement orders given to enforcement officers) does not affect any agreement for sale or other transaction entered into under the authority of the order before the order ends; and</w:t>
      </w:r>
    </w:p>
    <w:p w14:paraId="2706145B" w14:textId="77777777" w:rsidR="008112BD" w:rsidRDefault="008112BD" w:rsidP="008112BD">
      <w:pPr>
        <w:pStyle w:val="Apara"/>
      </w:pPr>
      <w:r>
        <w:tab/>
        <w:t>(b)</w:t>
      </w:r>
      <w:r>
        <w:tab/>
        <w:t>any action necessary to complete the sale or give effect to the transaction may be taken as if the order were still in force.</w:t>
      </w:r>
    </w:p>
    <w:p w14:paraId="2F479F2F" w14:textId="77777777" w:rsidR="008112BD" w:rsidRDefault="008112BD" w:rsidP="008112BD">
      <w:pPr>
        <w:pStyle w:val="AH5Sec"/>
      </w:pPr>
      <w:bookmarkStart w:id="722" w:name="_Toc122441651"/>
      <w:r w:rsidRPr="00C8328B">
        <w:rPr>
          <w:rStyle w:val="CharSectNo"/>
        </w:rPr>
        <w:t>2229</w:t>
      </w:r>
      <w:r>
        <w:tab/>
        <w:t>Seizure and sale order—appropriation of payments towards order debt</w:t>
      </w:r>
      <w:bookmarkEnd w:id="722"/>
    </w:p>
    <w:p w14:paraId="69B291CF" w14:textId="77777777" w:rsidR="008112BD" w:rsidRDefault="008112BD" w:rsidP="008112BD">
      <w:pPr>
        <w:pStyle w:val="Amainreturn"/>
      </w:pPr>
      <w:r>
        <w:t>Unless the court otherwise orders, any payment made on account of an order debt is to be appropriated—</w:t>
      </w:r>
    </w:p>
    <w:p w14:paraId="029093D6" w14:textId="77777777" w:rsidR="008112BD" w:rsidRDefault="008112BD" w:rsidP="008112BD">
      <w:pPr>
        <w:pStyle w:val="Apara"/>
      </w:pPr>
      <w:r>
        <w:tab/>
        <w:t>(a)</w:t>
      </w:r>
      <w:r>
        <w:tab/>
        <w:t>first towards the part of the order debt that is costs; and</w:t>
      </w:r>
    </w:p>
    <w:p w14:paraId="7F841FDA" w14:textId="77777777" w:rsidR="008112BD" w:rsidRDefault="008112BD" w:rsidP="008112BD">
      <w:pPr>
        <w:pStyle w:val="Apara"/>
      </w:pPr>
      <w:r>
        <w:tab/>
        <w:t>(b)</w:t>
      </w:r>
      <w:r>
        <w:tab/>
        <w:t>second towards the part of the order debt that is interest; and</w:t>
      </w:r>
    </w:p>
    <w:p w14:paraId="0AC6E75C" w14:textId="77777777" w:rsidR="008112BD" w:rsidRDefault="008112BD" w:rsidP="008112BD">
      <w:pPr>
        <w:pStyle w:val="Apara"/>
        <w:keepNext/>
      </w:pPr>
      <w:r>
        <w:tab/>
        <w:t>(c)</w:t>
      </w:r>
      <w:r>
        <w:tab/>
        <w:t>third toward the balance of the order debt.</w:t>
      </w:r>
    </w:p>
    <w:p w14:paraId="0BA673E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BB89F8A" w14:textId="77777777" w:rsidR="008112BD" w:rsidRDefault="008112BD" w:rsidP="008112BD">
      <w:pPr>
        <w:pStyle w:val="AH5Sec"/>
      </w:pPr>
      <w:bookmarkStart w:id="723" w:name="_Toc122441652"/>
      <w:r w:rsidRPr="00C8328B">
        <w:rPr>
          <w:rStyle w:val="CharSectNo"/>
        </w:rPr>
        <w:lastRenderedPageBreak/>
        <w:t>2230</w:t>
      </w:r>
      <w:r>
        <w:tab/>
        <w:t>Seizure and sale order—documents giving effect to sale</w:t>
      </w:r>
      <w:bookmarkEnd w:id="723"/>
    </w:p>
    <w:p w14:paraId="44CD1CF7" w14:textId="77777777" w:rsidR="008112BD" w:rsidRDefault="008112BD" w:rsidP="008112BD">
      <w:pPr>
        <w:pStyle w:val="Amain"/>
      </w:pPr>
      <w:r>
        <w:tab/>
        <w:t>(1)</w:t>
      </w:r>
      <w:r>
        <w:tab/>
        <w:t>If land is sold at auction under a seizure and sale order, the enforcement officer and the purchaser must each sign an appropriate contract of sale immediately after the auction.</w:t>
      </w:r>
    </w:p>
    <w:p w14:paraId="0BDD138A" w14:textId="77777777" w:rsidR="008112BD" w:rsidRDefault="008112BD" w:rsidP="008112BD">
      <w:pPr>
        <w:pStyle w:val="Amain"/>
        <w:keepNext/>
      </w:pPr>
      <w:r>
        <w:tab/>
        <w:t>(2)</w:t>
      </w:r>
      <w:r>
        <w:tab/>
        <w:t>Unless the court otherwise orders, the settlement date under the contract of sale must not be later than 90 days after the day of the auction.</w:t>
      </w:r>
    </w:p>
    <w:p w14:paraId="3B43468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EF4DDF8" w14:textId="77777777" w:rsidR="008112BD" w:rsidRDefault="008112BD" w:rsidP="008112BD">
      <w:pPr>
        <w:pStyle w:val="Amain"/>
      </w:pPr>
      <w:r>
        <w:tab/>
        <w:t>(3)</w:t>
      </w:r>
      <w:r>
        <w:tab/>
        <w:t>As soon as practicable after receiving payment in full for land sold under a seizure and sale order, an appropriate transfer prepared by the purchaser must be executed by the enforcement officer and given to the purchaser for the purpose of giving effect to the sale.</w:t>
      </w:r>
    </w:p>
    <w:p w14:paraId="32F4266C" w14:textId="77777777" w:rsidR="008112BD" w:rsidRDefault="008112BD" w:rsidP="008112BD">
      <w:pPr>
        <w:pStyle w:val="AH5Sec"/>
      </w:pPr>
      <w:bookmarkStart w:id="724" w:name="_Toc122441653"/>
      <w:r w:rsidRPr="00C8328B">
        <w:rPr>
          <w:rStyle w:val="CharSectNo"/>
        </w:rPr>
        <w:t>2231</w:t>
      </w:r>
      <w:r>
        <w:tab/>
        <w:t>Seizure and sale order—payment to enforcement debtor</w:t>
      </w:r>
      <w:bookmarkEnd w:id="724"/>
    </w:p>
    <w:p w14:paraId="5B72C0F8" w14:textId="77777777" w:rsidR="008112BD" w:rsidRDefault="008112BD" w:rsidP="008112BD">
      <w:pPr>
        <w:pStyle w:val="Amain"/>
        <w:keepNext/>
      </w:pPr>
      <w:r>
        <w:tab/>
        <w:t>(1)</w:t>
      </w:r>
      <w:r>
        <w:tab/>
        <w:t>An enforcement creditor on whose application a seizure and sale order has been made may file in the court—</w:t>
      </w:r>
    </w:p>
    <w:p w14:paraId="5C61CBB9" w14:textId="77777777" w:rsidR="008112BD" w:rsidRDefault="008112BD" w:rsidP="008112BD">
      <w:pPr>
        <w:pStyle w:val="Apara"/>
      </w:pPr>
      <w:r>
        <w:tab/>
        <w:t>(a)</w:t>
      </w:r>
      <w:r>
        <w:tab/>
        <w:t xml:space="preserve">an agreement with the enforcement debtor about the amount of the enforcement creditor’s costs of enforcement (a </w:t>
      </w:r>
      <w:r w:rsidRPr="00FE0788">
        <w:rPr>
          <w:rStyle w:val="charBoldItals"/>
        </w:rPr>
        <w:t>costs agreement</w:t>
      </w:r>
      <w:r>
        <w:t>); or</w:t>
      </w:r>
    </w:p>
    <w:p w14:paraId="2ED16C0C" w14:textId="77777777" w:rsidR="008112BD" w:rsidRDefault="008112BD" w:rsidP="008112BD">
      <w:pPr>
        <w:pStyle w:val="aNotepar"/>
      </w:pPr>
      <w:r w:rsidRPr="00FE0788">
        <w:rPr>
          <w:rStyle w:val="charItals"/>
        </w:rPr>
        <w:t>Note</w:t>
      </w:r>
      <w:r w:rsidRPr="00FE0788">
        <w:rPr>
          <w:rStyle w:val="charItals"/>
        </w:rPr>
        <w:tab/>
      </w:r>
      <w:r>
        <w:t>Rule 1702 (Costs—agreement about costs) applies to the agreement.</w:t>
      </w:r>
    </w:p>
    <w:p w14:paraId="332ADB28" w14:textId="77777777" w:rsidR="008112BD" w:rsidRDefault="008112BD" w:rsidP="008112BD">
      <w:pPr>
        <w:pStyle w:val="Apara"/>
      </w:pPr>
      <w:r>
        <w:tab/>
        <w:t>(b)</w:t>
      </w:r>
      <w:r>
        <w:tab/>
        <w:t>a bill of costs.</w:t>
      </w:r>
    </w:p>
    <w:p w14:paraId="0E265C5C" w14:textId="77777777" w:rsidR="008112BD" w:rsidRDefault="008112BD" w:rsidP="008112BD">
      <w:pPr>
        <w:pStyle w:val="Amain"/>
      </w:pPr>
      <w:r>
        <w:tab/>
        <w:t>(2)</w:t>
      </w:r>
      <w:r>
        <w:tab/>
        <w:t>A costs agreement or bill of costs must be filed—</w:t>
      </w:r>
    </w:p>
    <w:p w14:paraId="70B1EC31" w14:textId="77777777" w:rsidR="008112BD" w:rsidRDefault="008112BD" w:rsidP="008112BD">
      <w:pPr>
        <w:pStyle w:val="Apara"/>
      </w:pPr>
      <w:r>
        <w:tab/>
        <w:t>(a)</w:t>
      </w:r>
      <w:r>
        <w:tab/>
        <w:t>not later than 2 months after the day an enforcement officer receives the proceeds of any sale under the seizure and sale order; or</w:t>
      </w:r>
    </w:p>
    <w:p w14:paraId="74BF0B89" w14:textId="77777777" w:rsidR="008112BD" w:rsidRDefault="008112BD" w:rsidP="008112BD">
      <w:pPr>
        <w:pStyle w:val="Apara"/>
      </w:pPr>
      <w:r>
        <w:tab/>
        <w:t>(b)</w:t>
      </w:r>
      <w:r>
        <w:tab/>
        <w:t>within any longer time the enforcement debtor agrees to in writing.</w:t>
      </w:r>
    </w:p>
    <w:p w14:paraId="602A6ACC" w14:textId="77777777" w:rsidR="008112BD" w:rsidRDefault="008112BD" w:rsidP="008112BD">
      <w:pPr>
        <w:pStyle w:val="Amain"/>
        <w:keepLines/>
      </w:pPr>
      <w:r>
        <w:lastRenderedPageBreak/>
        <w:tab/>
        <w:t>(3)</w:t>
      </w:r>
      <w:r>
        <w:tab/>
        <w:t>If the enforcement creditor files a costs agreement in accordance with subrule (2), the registrar must pay the enforcement debtor any amount held by the court over the amount necessary to satisfy the seizure and sale order.</w:t>
      </w:r>
    </w:p>
    <w:p w14:paraId="565000D4" w14:textId="77777777" w:rsidR="008112BD" w:rsidRDefault="008112BD" w:rsidP="008112BD">
      <w:pPr>
        <w:pStyle w:val="Amain"/>
        <w:keepLines/>
      </w:pPr>
      <w:r>
        <w:tab/>
        <w:t>(4)</w:t>
      </w:r>
      <w:r>
        <w:tab/>
        <w:t>If the enforcement creditor files a bill of costs in accordance with subrule (2), the registrar must pay the enforcement debtor, before assessing the costs, any amount held by the court over the amount that, on the basis of the amount claimed in the bill of costs, is necessary to satisfy the seizure and sale order.</w:t>
      </w:r>
    </w:p>
    <w:p w14:paraId="563CB45C" w14:textId="77777777" w:rsidR="008112BD" w:rsidRDefault="008112BD" w:rsidP="00023F05">
      <w:pPr>
        <w:pStyle w:val="Amain"/>
        <w:keepLines/>
      </w:pPr>
      <w:r>
        <w:tab/>
        <w:t>(5)</w:t>
      </w:r>
      <w:r>
        <w:tab/>
        <w:t>If the enforcement creditor does not file a costs agreement or bill of costs in accordance with subrule (2), the registrar may pay the enforcement debtor any amount held by the court over the total amount necessary to satisfy the seizure and sale order (including interest) and the costs of enforcement then known to the registrar.</w:t>
      </w:r>
    </w:p>
    <w:p w14:paraId="71E0041C" w14:textId="77777777" w:rsidR="008112BD" w:rsidRDefault="008112BD" w:rsidP="008112BD">
      <w:pPr>
        <w:pStyle w:val="Amain"/>
      </w:pPr>
      <w:r>
        <w:tab/>
        <w:t>(6)</w:t>
      </w:r>
      <w:r>
        <w:tab/>
        <w:t>The registrar must pay the enforcement creditor any of the proceeds of sale that the registrar is not required by this rule to pay to the enforcement debtor.</w:t>
      </w:r>
    </w:p>
    <w:p w14:paraId="3A0AAC72" w14:textId="77777777" w:rsidR="008112BD" w:rsidRDefault="008112BD" w:rsidP="008112BD">
      <w:pPr>
        <w:pStyle w:val="Amain"/>
      </w:pPr>
      <w:r>
        <w:tab/>
        <w:t>(7)</w:t>
      </w:r>
      <w:r>
        <w:tab/>
        <w:t>This rule does not affect the right of the enforcement creditor to recover from the enforcement debtor the costs of enforcement of the seizure and sale order.</w:t>
      </w:r>
    </w:p>
    <w:p w14:paraId="46865812" w14:textId="77777777" w:rsidR="008112BD" w:rsidRDefault="008112BD" w:rsidP="008112BD">
      <w:pPr>
        <w:pStyle w:val="AH5Sec"/>
      </w:pPr>
      <w:bookmarkStart w:id="725" w:name="_Toc122441654"/>
      <w:r w:rsidRPr="00C8328B">
        <w:rPr>
          <w:rStyle w:val="CharSectNo"/>
        </w:rPr>
        <w:t>2232</w:t>
      </w:r>
      <w:r>
        <w:tab/>
        <w:t>Seizure and sale order—purchase by enforcement officer or auctioneer prohibited</w:t>
      </w:r>
      <w:bookmarkEnd w:id="725"/>
    </w:p>
    <w:p w14:paraId="2AED8F65" w14:textId="77777777" w:rsidR="008112BD" w:rsidRDefault="008112BD" w:rsidP="008112BD">
      <w:pPr>
        <w:pStyle w:val="Amain"/>
      </w:pPr>
      <w:r>
        <w:tab/>
        <w:t>(1)</w:t>
      </w:r>
      <w:r>
        <w:tab/>
        <w:t>This rule applies to—</w:t>
      </w:r>
    </w:p>
    <w:p w14:paraId="76A2DBE5" w14:textId="77777777" w:rsidR="008112BD" w:rsidRDefault="008112BD" w:rsidP="008112BD">
      <w:pPr>
        <w:pStyle w:val="Apara"/>
      </w:pPr>
      <w:r>
        <w:tab/>
        <w:t>(a)</w:t>
      </w:r>
      <w:r>
        <w:tab/>
        <w:t>an enforcement officer; or</w:t>
      </w:r>
    </w:p>
    <w:p w14:paraId="60DAE7F6" w14:textId="77777777" w:rsidR="008112BD" w:rsidRDefault="008112BD" w:rsidP="008112BD">
      <w:pPr>
        <w:pStyle w:val="Apara"/>
      </w:pPr>
      <w:r>
        <w:tab/>
        <w:t>(b)</w:t>
      </w:r>
      <w:r>
        <w:tab/>
        <w:t>a real estate agent or auctioneer appointed or engaged by an enforcement officer in relation to a seizure and sale order; or</w:t>
      </w:r>
    </w:p>
    <w:p w14:paraId="4901A74D" w14:textId="77777777" w:rsidR="008112BD" w:rsidRDefault="008112BD" w:rsidP="008112BD">
      <w:pPr>
        <w:pStyle w:val="Apara"/>
      </w:pPr>
      <w:r>
        <w:tab/>
        <w:t>(c)</w:t>
      </w:r>
      <w:r>
        <w:tab/>
        <w:t>an employee of the real estate agent or auctioneer.</w:t>
      </w:r>
    </w:p>
    <w:p w14:paraId="5F7C1421" w14:textId="77777777" w:rsidR="008112BD" w:rsidRDefault="008112BD" w:rsidP="00DA58AC">
      <w:pPr>
        <w:pStyle w:val="Amain"/>
        <w:keepNext/>
      </w:pPr>
      <w:r>
        <w:lastRenderedPageBreak/>
        <w:tab/>
        <w:t>(2)</w:t>
      </w:r>
      <w:r>
        <w:tab/>
        <w:t>A person to whom this rule applies is not entitled—</w:t>
      </w:r>
    </w:p>
    <w:p w14:paraId="361D2A0E" w14:textId="77777777" w:rsidR="008112BD" w:rsidRDefault="008112BD" w:rsidP="008112BD">
      <w:pPr>
        <w:pStyle w:val="Apara"/>
      </w:pPr>
      <w:r>
        <w:tab/>
        <w:t>(a)</w:t>
      </w:r>
      <w:r>
        <w:tab/>
        <w:t>to bid at an auction at which property seized under the order is offered for sale; or</w:t>
      </w:r>
    </w:p>
    <w:p w14:paraId="17E31C6D" w14:textId="77777777" w:rsidR="008112BD" w:rsidRDefault="008112BD" w:rsidP="008112BD">
      <w:pPr>
        <w:pStyle w:val="Apara"/>
      </w:pPr>
      <w:r>
        <w:tab/>
        <w:t>(b)</w:t>
      </w:r>
      <w:r>
        <w:tab/>
        <w:t>to purchase, personally or for someone else, any property seized under the order at auction or by private agreement.</w:t>
      </w:r>
    </w:p>
    <w:p w14:paraId="7EC6440E" w14:textId="77777777" w:rsidR="008112BD" w:rsidRDefault="008112BD" w:rsidP="008112BD">
      <w:pPr>
        <w:pStyle w:val="AH5Sec"/>
      </w:pPr>
      <w:bookmarkStart w:id="726" w:name="_Toc122441655"/>
      <w:r w:rsidRPr="00C8328B">
        <w:rPr>
          <w:rStyle w:val="CharSectNo"/>
        </w:rPr>
        <w:t>2233</w:t>
      </w:r>
      <w:r>
        <w:tab/>
        <w:t>Seizure and sale order—account etc</w:t>
      </w:r>
      <w:bookmarkEnd w:id="726"/>
    </w:p>
    <w:p w14:paraId="172DD1B6" w14:textId="77777777" w:rsidR="008112BD" w:rsidRDefault="008112BD" w:rsidP="008112BD">
      <w:pPr>
        <w:pStyle w:val="Amain"/>
      </w:pPr>
      <w:r>
        <w:tab/>
        <w:t>(1)</w:t>
      </w:r>
      <w:r>
        <w:tab/>
        <w:t>This rule applies to a person if the person—</w:t>
      </w:r>
    </w:p>
    <w:p w14:paraId="53D2FA13" w14:textId="77777777" w:rsidR="008112BD" w:rsidRDefault="008112BD" w:rsidP="008112BD">
      <w:pPr>
        <w:pStyle w:val="Apara"/>
      </w:pPr>
      <w:r>
        <w:tab/>
        <w:t>(a)</w:t>
      </w:r>
      <w:r>
        <w:tab/>
        <w:t>is a real estate agent or auctioneer; and</w:t>
      </w:r>
    </w:p>
    <w:p w14:paraId="5FD08544" w14:textId="77777777" w:rsidR="008112BD" w:rsidRDefault="008112BD" w:rsidP="008112BD">
      <w:pPr>
        <w:pStyle w:val="Apara"/>
      </w:pPr>
      <w:r>
        <w:tab/>
        <w:t>(b)</w:t>
      </w:r>
      <w:r>
        <w:tab/>
        <w:t>is appointed or engaged by an enforcement officer in relation to a seizure and sale order.</w:t>
      </w:r>
    </w:p>
    <w:p w14:paraId="5D955DCA" w14:textId="77777777" w:rsidR="008112BD" w:rsidRDefault="008112BD" w:rsidP="008112BD">
      <w:pPr>
        <w:pStyle w:val="Amain"/>
      </w:pPr>
      <w:r>
        <w:tab/>
        <w:t>(2)</w:t>
      </w:r>
      <w:r>
        <w:tab/>
        <w:t>The person must tell an enforcement officer the amount of the person’s charges in relation to the seizure and sale order as soon as practicable after—</w:t>
      </w:r>
    </w:p>
    <w:p w14:paraId="463BF14A" w14:textId="77777777" w:rsidR="008112BD" w:rsidRDefault="008112BD" w:rsidP="008112BD">
      <w:pPr>
        <w:pStyle w:val="Apara"/>
      </w:pPr>
      <w:r>
        <w:tab/>
        <w:t>(a)</w:t>
      </w:r>
      <w:r>
        <w:tab/>
        <w:t xml:space="preserve">being told by the enforcement officer that the person’s services are not required, or will no longer be required, in relation to the order; or </w:t>
      </w:r>
    </w:p>
    <w:p w14:paraId="04A474BC" w14:textId="77777777" w:rsidR="008112BD" w:rsidRDefault="008112BD" w:rsidP="008112BD">
      <w:pPr>
        <w:pStyle w:val="Apara"/>
      </w:pPr>
      <w:r>
        <w:tab/>
        <w:t>(b)</w:t>
      </w:r>
      <w:r>
        <w:tab/>
        <w:t>being asked by an enforcement officer for an account of the person’s charges in relation to the order.</w:t>
      </w:r>
    </w:p>
    <w:p w14:paraId="341F0366" w14:textId="77777777" w:rsidR="008112BD" w:rsidRDefault="008112BD" w:rsidP="008112BD">
      <w:pPr>
        <w:pStyle w:val="Amain"/>
      </w:pPr>
      <w:r>
        <w:tab/>
        <w:t>(3)</w:t>
      </w:r>
      <w:r>
        <w:tab/>
        <w:t>The person must, as soon as practicable after receiving any amount under a seizure and sale order, pay the amount, less the person’s charges, to an enforcement officer.</w:t>
      </w:r>
    </w:p>
    <w:p w14:paraId="24D23540" w14:textId="77777777" w:rsidR="008112BD" w:rsidRDefault="008112BD" w:rsidP="008112BD">
      <w:pPr>
        <w:pStyle w:val="AH5Sec"/>
      </w:pPr>
      <w:bookmarkStart w:id="727" w:name="_Toc122441656"/>
      <w:r w:rsidRPr="00C8328B">
        <w:rPr>
          <w:rStyle w:val="CharSectNo"/>
        </w:rPr>
        <w:t>2234</w:t>
      </w:r>
      <w:r>
        <w:tab/>
        <w:t>Seizure and sale order—report by enforcement officer</w:t>
      </w:r>
      <w:bookmarkEnd w:id="727"/>
    </w:p>
    <w:p w14:paraId="2F519FE2" w14:textId="77777777" w:rsidR="008112BD" w:rsidRDefault="008112BD" w:rsidP="008112BD">
      <w:pPr>
        <w:pStyle w:val="Amain"/>
      </w:pPr>
      <w:r>
        <w:tab/>
        <w:t>(1)</w:t>
      </w:r>
      <w:r>
        <w:tab/>
        <w:t>If an enforcement officer sells property seized under a seizure and sale order, the enforcement officer must, on request by the registrar, enforcement creditor or enforcement debtor, give a report of the sale of the property seized under a seizure and sale order.</w:t>
      </w:r>
    </w:p>
    <w:p w14:paraId="696F6D74" w14:textId="77777777" w:rsidR="008112BD" w:rsidRDefault="008112BD" w:rsidP="008112BD">
      <w:pPr>
        <w:pStyle w:val="Amain"/>
        <w:keepNext/>
      </w:pPr>
      <w:r>
        <w:lastRenderedPageBreak/>
        <w:tab/>
        <w:t>(2)</w:t>
      </w:r>
      <w:r>
        <w:tab/>
        <w:t>The report must include an account of—</w:t>
      </w:r>
    </w:p>
    <w:p w14:paraId="72C6D880" w14:textId="77777777" w:rsidR="008112BD" w:rsidRDefault="008112BD" w:rsidP="008112BD">
      <w:pPr>
        <w:pStyle w:val="Apara"/>
        <w:keepNext/>
      </w:pPr>
      <w:r>
        <w:tab/>
        <w:t>(a)</w:t>
      </w:r>
      <w:r>
        <w:tab/>
        <w:t>the proceeds of the sale and any other amount received by the enforcement officer under the seizure and sale order; and</w:t>
      </w:r>
    </w:p>
    <w:p w14:paraId="516C8CC7" w14:textId="77777777" w:rsidR="008112BD" w:rsidRDefault="008112BD" w:rsidP="008112BD">
      <w:pPr>
        <w:pStyle w:val="Apara"/>
      </w:pPr>
      <w:r>
        <w:tab/>
        <w:t>(b)</w:t>
      </w:r>
      <w:r>
        <w:tab/>
        <w:t>all the costs and charges incurred in giving effect to the order, including any costs of removing the property from where it was seized and advertising the sale; and</w:t>
      </w:r>
    </w:p>
    <w:p w14:paraId="4C6185E2" w14:textId="77777777" w:rsidR="008112BD" w:rsidRDefault="008112BD" w:rsidP="008112BD">
      <w:pPr>
        <w:pStyle w:val="Apara"/>
      </w:pPr>
      <w:r>
        <w:tab/>
        <w:t>(c)</w:t>
      </w:r>
      <w:r>
        <w:tab/>
        <w:t>how the proceeds and other amount (if any) have been disposed of.</w:t>
      </w:r>
    </w:p>
    <w:p w14:paraId="545A15E7" w14:textId="77777777" w:rsidR="008112BD" w:rsidRDefault="008112BD" w:rsidP="008112BD">
      <w:pPr>
        <w:pStyle w:val="AH5Sec"/>
      </w:pPr>
      <w:bookmarkStart w:id="728" w:name="_Toc122441657"/>
      <w:r w:rsidRPr="00C8328B">
        <w:rPr>
          <w:rStyle w:val="CharSectNo"/>
        </w:rPr>
        <w:t>2235</w:t>
      </w:r>
      <w:r>
        <w:tab/>
        <w:t>Seizure and sale order—order for disposal and return of property to enforcement debtor</w:t>
      </w:r>
      <w:bookmarkEnd w:id="728"/>
    </w:p>
    <w:p w14:paraId="1F0720DA" w14:textId="77777777" w:rsidR="008112BD" w:rsidRDefault="008112BD" w:rsidP="008112BD">
      <w:pPr>
        <w:pStyle w:val="Amain"/>
        <w:keepNext/>
      </w:pPr>
      <w:r>
        <w:tab/>
        <w:t>(1)</w:t>
      </w:r>
      <w:r>
        <w:tab/>
        <w:t>If property seized under a seizure and sale order remains unsold after being offered for sale at an auction, the court may, on application by the enforcement creditor, make an order for the disposal of the property.</w:t>
      </w:r>
    </w:p>
    <w:p w14:paraId="6F840E2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820E363" w14:textId="77777777" w:rsidR="008112BD" w:rsidRDefault="008112BD" w:rsidP="008112BD">
      <w:pPr>
        <w:pStyle w:val="Amain"/>
      </w:pPr>
      <w:r>
        <w:tab/>
        <w:t>(2)</w:t>
      </w:r>
      <w:r>
        <w:tab/>
        <w:t>An application under subrule (1) must be made not later than 4 weeks after the day of the auction.</w:t>
      </w:r>
    </w:p>
    <w:p w14:paraId="60C01D5C" w14:textId="77777777" w:rsidR="008112BD" w:rsidRDefault="008112BD" w:rsidP="008112BD">
      <w:pPr>
        <w:pStyle w:val="Amain"/>
      </w:pPr>
      <w:r>
        <w:tab/>
        <w:t>(3)</w:t>
      </w:r>
      <w:r>
        <w:tab/>
        <w:t>In considering whether to make an order for the disposal of the property, the court must have regard to—</w:t>
      </w:r>
    </w:p>
    <w:p w14:paraId="45334ECE" w14:textId="77777777" w:rsidR="008112BD" w:rsidRDefault="008112BD" w:rsidP="008112BD">
      <w:pPr>
        <w:pStyle w:val="Apara"/>
      </w:pPr>
      <w:r>
        <w:tab/>
        <w:t>(a)</w:t>
      </w:r>
      <w:r>
        <w:tab/>
        <w:t>the amount of the enforcement debt and costs and charges remaining unpaid; and</w:t>
      </w:r>
    </w:p>
    <w:p w14:paraId="5C62FC64" w14:textId="77777777" w:rsidR="008112BD" w:rsidRDefault="008112BD" w:rsidP="008112BD">
      <w:pPr>
        <w:pStyle w:val="Apara"/>
      </w:pPr>
      <w:r>
        <w:tab/>
        <w:t>(b)</w:t>
      </w:r>
      <w:r>
        <w:tab/>
        <w:t>any hardship that would be imposed on the enforcement creditor if the order were not made and on the enforcement debtor if the order were made.</w:t>
      </w:r>
    </w:p>
    <w:p w14:paraId="5C797413" w14:textId="77777777" w:rsidR="008112BD" w:rsidRDefault="008112BD" w:rsidP="008112BD">
      <w:pPr>
        <w:pStyle w:val="Amain"/>
        <w:keepNext/>
      </w:pPr>
      <w:r>
        <w:tab/>
        <w:t>(4)</w:t>
      </w:r>
      <w:r>
        <w:tab/>
        <w:t>If—</w:t>
      </w:r>
    </w:p>
    <w:p w14:paraId="3A66DE62" w14:textId="77777777" w:rsidR="008112BD" w:rsidRDefault="008112BD" w:rsidP="008112BD">
      <w:pPr>
        <w:pStyle w:val="Apara"/>
      </w:pPr>
      <w:r>
        <w:tab/>
        <w:t>(a)</w:t>
      </w:r>
      <w:r>
        <w:tab/>
        <w:t>the enforcement creditor does not make an application in accordance with subrule (2) in relation to property remaining unsold; or</w:t>
      </w:r>
    </w:p>
    <w:p w14:paraId="176E3B82" w14:textId="77777777" w:rsidR="008112BD" w:rsidRDefault="008112BD" w:rsidP="008112BD">
      <w:pPr>
        <w:pStyle w:val="Apara"/>
      </w:pPr>
      <w:r>
        <w:lastRenderedPageBreak/>
        <w:tab/>
        <w:t>(b)</w:t>
      </w:r>
      <w:r>
        <w:tab/>
        <w:t>the court refuses to make an order under subrule (1) for the disposal of property remaining unsold;</w:t>
      </w:r>
    </w:p>
    <w:p w14:paraId="7AED9EE6" w14:textId="77777777" w:rsidR="008112BD" w:rsidRDefault="008112BD" w:rsidP="008112BD">
      <w:pPr>
        <w:pStyle w:val="Amainreturn"/>
      </w:pPr>
      <w:r>
        <w:t>the property must be returned to the enforcement debtor.</w:t>
      </w:r>
    </w:p>
    <w:p w14:paraId="08F5D1FF" w14:textId="77777777" w:rsidR="008112BD" w:rsidRPr="00C8328B" w:rsidRDefault="008112BD" w:rsidP="008112BD">
      <w:pPr>
        <w:pStyle w:val="AH3Div"/>
      </w:pPr>
      <w:bookmarkStart w:id="729" w:name="_Toc122441658"/>
      <w:r w:rsidRPr="00C8328B">
        <w:rPr>
          <w:rStyle w:val="CharDivNo"/>
        </w:rPr>
        <w:t>Division 2.18.6</w:t>
      </w:r>
      <w:r>
        <w:tab/>
      </w:r>
      <w:r w:rsidRPr="00C8328B">
        <w:rPr>
          <w:rStyle w:val="CharDivText"/>
        </w:rPr>
        <w:t>Enforcement of money orders—debt redirection orders generally</w:t>
      </w:r>
      <w:bookmarkEnd w:id="729"/>
    </w:p>
    <w:p w14:paraId="5985E19A" w14:textId="77777777" w:rsidR="008112BD" w:rsidRDefault="008112BD" w:rsidP="008112BD">
      <w:pPr>
        <w:pStyle w:val="AH5Sec"/>
      </w:pPr>
      <w:bookmarkStart w:id="730" w:name="_Toc122441659"/>
      <w:r w:rsidRPr="00C8328B">
        <w:rPr>
          <w:rStyle w:val="CharSectNo"/>
        </w:rPr>
        <w:t>2300</w:t>
      </w:r>
      <w:r>
        <w:tab/>
        <w:t>Application—div 2.18.6</w:t>
      </w:r>
      <w:bookmarkEnd w:id="730"/>
    </w:p>
    <w:p w14:paraId="002CB31B" w14:textId="77777777" w:rsidR="008112BD" w:rsidRDefault="008112BD" w:rsidP="008112BD">
      <w:pPr>
        <w:pStyle w:val="Amain"/>
        <w:keepNext/>
      </w:pPr>
      <w:r>
        <w:tab/>
        <w:t>(1)</w:t>
      </w:r>
      <w:r>
        <w:tab/>
        <w:t xml:space="preserve">This division applies if a debt is, or is likely to become, payable by a person (a </w:t>
      </w:r>
      <w:r w:rsidRPr="00FE0788">
        <w:rPr>
          <w:rStyle w:val="charBoldItals"/>
        </w:rPr>
        <w:t>third person</w:t>
      </w:r>
      <w:r>
        <w:t>) to the enforcement debtor for a money order.</w:t>
      </w:r>
    </w:p>
    <w:p w14:paraId="4DDFC456" w14:textId="77777777" w:rsidR="008112BD" w:rsidRDefault="008112BD" w:rsidP="008112BD">
      <w:pPr>
        <w:pStyle w:val="aNote"/>
      </w:pPr>
      <w:r w:rsidRPr="00FE0788">
        <w:rPr>
          <w:rStyle w:val="charItals"/>
        </w:rPr>
        <w:t>Note</w:t>
      </w:r>
      <w:r w:rsidRPr="00FE0788">
        <w:rPr>
          <w:rStyle w:val="charItals"/>
        </w:rPr>
        <w:tab/>
      </w:r>
      <w:r>
        <w:t>Div 2.18.7 also applies if the third person is a financial institution and regular redirection of amounts is, or is to be, authorised.</w:t>
      </w:r>
    </w:p>
    <w:p w14:paraId="1C7BF38F" w14:textId="77777777" w:rsidR="008112BD" w:rsidRDefault="008112BD" w:rsidP="008112BD">
      <w:pPr>
        <w:pStyle w:val="Amain"/>
      </w:pPr>
      <w:r>
        <w:tab/>
        <w:t>(2)</w:t>
      </w:r>
      <w:r>
        <w:tab/>
        <w:t>However, this division does not apply to—</w:t>
      </w:r>
    </w:p>
    <w:p w14:paraId="5A3B6E6B" w14:textId="77777777" w:rsidR="008112BD" w:rsidRDefault="008112BD" w:rsidP="008112BD">
      <w:pPr>
        <w:pStyle w:val="Apara"/>
      </w:pPr>
      <w:r>
        <w:tab/>
        <w:t>(a)</w:t>
      </w:r>
      <w:r>
        <w:tab/>
        <w:t>a redirection of earnings; or</w:t>
      </w:r>
    </w:p>
    <w:p w14:paraId="3507E4ED" w14:textId="77777777" w:rsidR="008112BD" w:rsidRDefault="008112BD" w:rsidP="008112BD">
      <w:pPr>
        <w:pStyle w:val="Apara"/>
        <w:keepNext/>
      </w:pPr>
      <w:r>
        <w:tab/>
        <w:t>(b)</w:t>
      </w:r>
      <w:r>
        <w:tab/>
        <w:t>an order for the payment of money into court.</w:t>
      </w:r>
    </w:p>
    <w:p w14:paraId="0AE61AB6" w14:textId="77777777" w:rsidR="008112BD" w:rsidRDefault="008112BD" w:rsidP="008112BD">
      <w:pPr>
        <w:pStyle w:val="aNote"/>
      </w:pPr>
      <w:r w:rsidRPr="00FE0788">
        <w:rPr>
          <w:rStyle w:val="charItals"/>
        </w:rPr>
        <w:t>Note</w:t>
      </w:r>
      <w:r w:rsidRPr="00FE0788">
        <w:rPr>
          <w:rStyle w:val="charItals"/>
        </w:rPr>
        <w:tab/>
      </w:r>
      <w:r>
        <w:t>Div 2.18.8 deals with earnings redirection orders.</w:t>
      </w:r>
    </w:p>
    <w:p w14:paraId="389B7DF3" w14:textId="77777777" w:rsidR="008112BD" w:rsidRDefault="008112BD" w:rsidP="008112BD">
      <w:pPr>
        <w:pStyle w:val="AH5Sec"/>
      </w:pPr>
      <w:bookmarkStart w:id="731" w:name="_Toc122441660"/>
      <w:r w:rsidRPr="00C8328B">
        <w:rPr>
          <w:rStyle w:val="CharSectNo"/>
        </w:rPr>
        <w:t>2301</w:t>
      </w:r>
      <w:r>
        <w:tab/>
        <w:t>Debt redirection order—making</w:t>
      </w:r>
      <w:bookmarkEnd w:id="731"/>
    </w:p>
    <w:p w14:paraId="403BB835" w14:textId="77777777" w:rsidR="008112BD" w:rsidRDefault="008112BD" w:rsidP="008112BD">
      <w:pPr>
        <w:pStyle w:val="Amain"/>
        <w:keepLines/>
      </w:pPr>
      <w:r>
        <w:tab/>
        <w:t>(1)</w:t>
      </w:r>
      <w:r>
        <w:tab/>
        <w:t xml:space="preserve">On application by the enforcement creditor or enforcement debtor for an enforceable money order of the court, the court may make an order (a </w:t>
      </w:r>
      <w:r w:rsidRPr="00FE0788">
        <w:rPr>
          <w:rStyle w:val="charBoldItals"/>
        </w:rPr>
        <w:t>debt redirection order</w:t>
      </w:r>
      <w:r>
        <w:t>) authorising the redirection to the enforcement creditor of the third person’s debt to the enforcement debtor.</w:t>
      </w:r>
    </w:p>
    <w:p w14:paraId="4E16966E" w14:textId="77777777" w:rsidR="008112BD" w:rsidRDefault="008112BD" w:rsidP="008112BD">
      <w:pPr>
        <w:pStyle w:val="Amain"/>
      </w:pPr>
      <w:r>
        <w:tab/>
        <w:t>(2)</w:t>
      </w:r>
      <w:r>
        <w:tab/>
        <w:t>To remove any doubt, a single debt redirection order may be made in relation to 2 or more debts.</w:t>
      </w:r>
    </w:p>
    <w:p w14:paraId="5395D73F" w14:textId="77777777" w:rsidR="008112BD" w:rsidRDefault="008112BD" w:rsidP="008112BD">
      <w:pPr>
        <w:pStyle w:val="Amain"/>
        <w:keepNext/>
      </w:pPr>
      <w:r>
        <w:tab/>
        <w:t>(3)</w:t>
      </w:r>
      <w:r>
        <w:tab/>
        <w:t>A debt may be redirected only if the debt is payable or accruing to the enforcement debtor by the third person on the day the order for redirection of the debt is served on the third person.</w:t>
      </w:r>
    </w:p>
    <w:p w14:paraId="366F6B32"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6B7038CD" w14:textId="77777777" w:rsidR="008112BD" w:rsidRDefault="008112BD" w:rsidP="008112BD">
      <w:pPr>
        <w:pStyle w:val="AH5Sec"/>
      </w:pPr>
      <w:bookmarkStart w:id="732" w:name="_Toc122441661"/>
      <w:r w:rsidRPr="00C8328B">
        <w:rPr>
          <w:rStyle w:val="CharSectNo"/>
        </w:rPr>
        <w:lastRenderedPageBreak/>
        <w:t>2302</w:t>
      </w:r>
      <w:r>
        <w:tab/>
        <w:t>Debt redirection order—application</w:t>
      </w:r>
      <w:bookmarkEnd w:id="732"/>
    </w:p>
    <w:p w14:paraId="4B3FEFEE" w14:textId="77777777" w:rsidR="008112BD" w:rsidRDefault="008112BD" w:rsidP="00023F05">
      <w:pPr>
        <w:pStyle w:val="Amain"/>
        <w:keepNext/>
      </w:pPr>
      <w:r>
        <w:tab/>
        <w:t>(1)</w:t>
      </w:r>
      <w:r>
        <w:tab/>
        <w:t>An application for a debt redirection order is made by filing in the court—</w:t>
      </w:r>
    </w:p>
    <w:p w14:paraId="6EE4672F" w14:textId="77777777" w:rsidR="008112BD" w:rsidRDefault="008112BD" w:rsidP="008112BD">
      <w:pPr>
        <w:pStyle w:val="Apara"/>
      </w:pPr>
      <w:r>
        <w:tab/>
        <w:t>(a)</w:t>
      </w:r>
      <w:r>
        <w:tab/>
        <w:t>a draft of the order sought; and</w:t>
      </w:r>
    </w:p>
    <w:p w14:paraId="4B575B3A" w14:textId="77777777" w:rsidR="008112BD" w:rsidRDefault="008112BD" w:rsidP="008112BD">
      <w:pPr>
        <w:pStyle w:val="Apara"/>
        <w:keepNext/>
      </w:pPr>
      <w:r>
        <w:tab/>
        <w:t>(b)</w:t>
      </w:r>
      <w:r>
        <w:tab/>
        <w:t>an affidavit in support of the application.</w:t>
      </w:r>
    </w:p>
    <w:p w14:paraId="7153A24C" w14:textId="71B19B3D" w:rsidR="008112BD" w:rsidRDefault="008112BD" w:rsidP="008112BD">
      <w:pPr>
        <w:pStyle w:val="aNote"/>
      </w:pPr>
      <w:r w:rsidRPr="00FE0788">
        <w:rPr>
          <w:rStyle w:val="charItals"/>
        </w:rPr>
        <w:t>Note</w:t>
      </w:r>
      <w:r>
        <w:tab/>
        <w:t xml:space="preserve">See approved form 2.62 (Debt redirection order) </w:t>
      </w:r>
      <w:hyperlink r:id="rId206" w:history="1">
        <w:r w:rsidRPr="001C178D">
          <w:rPr>
            <w:rStyle w:val="charCitHyperlinkAbbrev"/>
          </w:rPr>
          <w:t>AF2006-307</w:t>
        </w:r>
      </w:hyperlink>
      <w:r>
        <w:t>.</w:t>
      </w:r>
    </w:p>
    <w:p w14:paraId="308642D5" w14:textId="77777777" w:rsidR="008112BD" w:rsidRDefault="008112BD" w:rsidP="008112BD">
      <w:pPr>
        <w:pStyle w:val="Amain"/>
      </w:pPr>
      <w:r>
        <w:tab/>
        <w:t>(2)</w:t>
      </w:r>
      <w:r>
        <w:tab/>
        <w:t>The affidavit in support must state—</w:t>
      </w:r>
    </w:p>
    <w:p w14:paraId="29BEBDB9" w14:textId="77777777" w:rsidR="008112BD" w:rsidRDefault="008112BD" w:rsidP="008112BD">
      <w:pPr>
        <w:pStyle w:val="Apara"/>
      </w:pPr>
      <w:r>
        <w:tab/>
        <w:t>(a)</w:t>
      </w:r>
      <w:r>
        <w:tab/>
        <w:t>the date the money order was made; and</w:t>
      </w:r>
    </w:p>
    <w:p w14:paraId="15811B9B" w14:textId="77777777" w:rsidR="008112BD" w:rsidRDefault="008112BD" w:rsidP="008112BD">
      <w:pPr>
        <w:pStyle w:val="Apara"/>
      </w:pPr>
      <w:r>
        <w:tab/>
        <w:t>(b)</w:t>
      </w:r>
      <w:r>
        <w:tab/>
        <w:t>the date a sealed copy of the money order, and the notice in accordance with rule 2015 (2), was served on the enforcement debtor; and</w:t>
      </w:r>
    </w:p>
    <w:p w14:paraId="150CC208" w14:textId="77777777" w:rsidR="008112BD" w:rsidRDefault="008112BD" w:rsidP="008112BD">
      <w:pPr>
        <w:pStyle w:val="Apara"/>
      </w:pPr>
      <w:r>
        <w:tab/>
        <w:t>(c)</w:t>
      </w:r>
      <w:r>
        <w:tab/>
        <w:t>the amount of the order debt; and</w:t>
      </w:r>
    </w:p>
    <w:p w14:paraId="257C73A4" w14:textId="77777777" w:rsidR="008112BD" w:rsidRDefault="008112BD" w:rsidP="008112BD">
      <w:pPr>
        <w:pStyle w:val="Apara"/>
      </w:pPr>
      <w:r>
        <w:tab/>
        <w:t>(d)</w:t>
      </w:r>
      <w:r>
        <w:tab/>
        <w:t>that the order debt has not been fully paid; and</w:t>
      </w:r>
    </w:p>
    <w:p w14:paraId="326D200A" w14:textId="77777777" w:rsidR="008112BD" w:rsidRDefault="008112BD" w:rsidP="008112BD">
      <w:pPr>
        <w:pStyle w:val="Apara"/>
      </w:pPr>
      <w:r>
        <w:tab/>
        <w:t>(e)</w:t>
      </w:r>
      <w:r>
        <w:tab/>
        <w:t>the date and amount of each payment (if any) made under the money order; and</w:t>
      </w:r>
    </w:p>
    <w:p w14:paraId="1F72E1B9" w14:textId="77777777" w:rsidR="008112BD" w:rsidRDefault="008112BD" w:rsidP="008112BD">
      <w:pPr>
        <w:pStyle w:val="Apara"/>
      </w:pPr>
      <w:r>
        <w:tab/>
        <w:t>(f)</w:t>
      </w:r>
      <w:r>
        <w:tab/>
        <w:t>the costs incurred in previous enforcement proceedings in relation to the money order; and</w:t>
      </w:r>
    </w:p>
    <w:p w14:paraId="154A31A1"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5A5EA289" w14:textId="77777777" w:rsidR="008112BD" w:rsidRDefault="008112BD" w:rsidP="008112BD">
      <w:pPr>
        <w:pStyle w:val="Apara"/>
      </w:pPr>
      <w:r>
        <w:tab/>
        <w:t>(h)</w:t>
      </w:r>
      <w:r>
        <w:tab/>
        <w:t>any other details necessary to work out the amount payable under the money order on the affidavit date and how the amount is worked out; and</w:t>
      </w:r>
    </w:p>
    <w:p w14:paraId="7B8E52AF" w14:textId="77777777" w:rsidR="008112BD" w:rsidRDefault="008112BD" w:rsidP="008112BD">
      <w:pPr>
        <w:pStyle w:val="Apara"/>
      </w:pPr>
      <w:r>
        <w:tab/>
        <w:t>(i)</w:t>
      </w:r>
      <w:r>
        <w:tab/>
        <w:t>the daily amount of any interest that, subject to any future payment under the money order, will accrue after the affidavit date; and</w:t>
      </w:r>
    </w:p>
    <w:p w14:paraId="1E06F984" w14:textId="77777777" w:rsidR="008112BD" w:rsidRDefault="008112BD" w:rsidP="008112BD">
      <w:pPr>
        <w:pStyle w:val="Apara"/>
      </w:pPr>
      <w:r>
        <w:tab/>
        <w:t>(j)</w:t>
      </w:r>
      <w:r>
        <w:tab/>
        <w:t>the name of the third person; and</w:t>
      </w:r>
    </w:p>
    <w:p w14:paraId="0C9EECD6" w14:textId="77777777" w:rsidR="008112BD" w:rsidRDefault="008112BD" w:rsidP="008112BD">
      <w:pPr>
        <w:pStyle w:val="Apara"/>
      </w:pPr>
      <w:r>
        <w:lastRenderedPageBreak/>
        <w:tab/>
        <w:t>(k)</w:t>
      </w:r>
      <w:r>
        <w:tab/>
        <w:t>the amount of the debt that appears to be owed by the third person to the enforcement debtor; and</w:t>
      </w:r>
    </w:p>
    <w:p w14:paraId="47F083D7" w14:textId="77777777" w:rsidR="008112BD" w:rsidRDefault="008112BD" w:rsidP="008112BD">
      <w:pPr>
        <w:pStyle w:val="Apara"/>
      </w:pPr>
      <w:r>
        <w:tab/>
        <w:t>(l)</w:t>
      </w:r>
      <w:r>
        <w:tab/>
        <w:t>any other information necessary for the order being sought.</w:t>
      </w:r>
    </w:p>
    <w:p w14:paraId="70FEAE7D" w14:textId="77777777" w:rsidR="008112BD" w:rsidRDefault="008112BD" w:rsidP="008112BD">
      <w:pPr>
        <w:pStyle w:val="Amain"/>
      </w:pPr>
      <w:r>
        <w:tab/>
        <w:t>(3)</w:t>
      </w:r>
      <w:r>
        <w:tab/>
        <w:t>The affidavit must be sworn not earlier than 2 days before the day the application is filed in the court.</w:t>
      </w:r>
    </w:p>
    <w:p w14:paraId="7578D403" w14:textId="77777777" w:rsidR="008112BD" w:rsidRDefault="008112BD" w:rsidP="008112BD">
      <w:pPr>
        <w:pStyle w:val="Amain"/>
      </w:pPr>
      <w:r>
        <w:tab/>
        <w:t>(4)</w:t>
      </w:r>
      <w:r>
        <w:tab/>
        <w:t>Part 6.2 (Applications in proceedings) does not apply to the application.</w:t>
      </w:r>
    </w:p>
    <w:p w14:paraId="376A78CB" w14:textId="77777777" w:rsidR="008112BD" w:rsidRDefault="008112BD" w:rsidP="008112BD">
      <w:pPr>
        <w:pStyle w:val="Amain"/>
      </w:pPr>
      <w:r>
        <w:tab/>
        <w:t>(5)</w:t>
      </w:r>
      <w:r>
        <w:tab/>
        <w:t>The affidavit and draft order need not be served on anyone unless the court otherwise orders on its own initiative.</w:t>
      </w:r>
    </w:p>
    <w:p w14:paraId="0AA8C769" w14:textId="77777777" w:rsidR="008112BD" w:rsidRDefault="008112BD" w:rsidP="008112BD">
      <w:pPr>
        <w:pStyle w:val="Amain"/>
        <w:keepNext/>
      </w:pPr>
      <w:r>
        <w:tab/>
        <w:t>(6)</w:t>
      </w:r>
      <w:r>
        <w:tab/>
        <w:t>Unless the court otherwise orders on its own initiative, an application for a debt redirection order must be dealt with without a hearing and in the absence of the parties.</w:t>
      </w:r>
    </w:p>
    <w:p w14:paraId="07F6BB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1D603" w14:textId="77777777" w:rsidR="008112BD" w:rsidRDefault="008112BD" w:rsidP="008112BD">
      <w:pPr>
        <w:pStyle w:val="AH5Sec"/>
      </w:pPr>
      <w:bookmarkStart w:id="733" w:name="_Toc122441662"/>
      <w:r w:rsidRPr="00C8328B">
        <w:rPr>
          <w:rStyle w:val="CharSectNo"/>
        </w:rPr>
        <w:t>2303</w:t>
      </w:r>
      <w:r>
        <w:tab/>
        <w:t>Debt redirection order—relevant considerations</w:t>
      </w:r>
      <w:bookmarkEnd w:id="733"/>
    </w:p>
    <w:p w14:paraId="52FC0383" w14:textId="77777777" w:rsidR="008112BD" w:rsidRDefault="008112BD" w:rsidP="008112BD">
      <w:pPr>
        <w:pStyle w:val="Amain"/>
        <w:keepNext/>
      </w:pPr>
      <w:r>
        <w:tab/>
        <w:t>(1)</w:t>
      </w:r>
      <w:r>
        <w:tab/>
        <w:t>In deciding whether to make a debt redirection order, the court must have regard to the following matters, as far as they are known to the court:</w:t>
      </w:r>
    </w:p>
    <w:p w14:paraId="291F8AF0" w14:textId="77777777" w:rsidR="008112BD" w:rsidRDefault="008112BD" w:rsidP="008112BD">
      <w:pPr>
        <w:pStyle w:val="Apara"/>
      </w:pPr>
      <w:r>
        <w:tab/>
        <w:t>(a)</w:t>
      </w:r>
      <w:r>
        <w:tab/>
        <w:t>the enforcement debtor’s means of satisfying the order debt;</w:t>
      </w:r>
    </w:p>
    <w:p w14:paraId="3A21E491" w14:textId="77777777" w:rsidR="008112BD" w:rsidRDefault="008112BD" w:rsidP="008112BD">
      <w:pPr>
        <w:pStyle w:val="Apara"/>
      </w:pPr>
      <w:r>
        <w:tab/>
        <w:t>(b)</w:t>
      </w:r>
      <w:r>
        <w:tab/>
        <w:t>whether the order debt, including any interest, will be satisfied within a reasonable time;</w:t>
      </w:r>
    </w:p>
    <w:p w14:paraId="414A5E2D" w14:textId="77777777" w:rsidR="008112BD" w:rsidRDefault="008112BD" w:rsidP="008112BD">
      <w:pPr>
        <w:pStyle w:val="Apara"/>
      </w:pPr>
      <w:r>
        <w:tab/>
        <w:t>(c)</w:t>
      </w:r>
      <w:r>
        <w:tab/>
        <w:t>the necessary living expenses of the enforcement debtor and the enforcement debtor’s dependants;</w:t>
      </w:r>
    </w:p>
    <w:p w14:paraId="5D0BB378" w14:textId="77777777" w:rsidR="008112BD" w:rsidRDefault="008112BD" w:rsidP="008112BD">
      <w:pPr>
        <w:pStyle w:val="Apara"/>
      </w:pPr>
      <w:r>
        <w:tab/>
        <w:t>(d)</w:t>
      </w:r>
      <w:r>
        <w:tab/>
        <w:t>other liabilities of the enforcement debtor;</w:t>
      </w:r>
    </w:p>
    <w:p w14:paraId="24F0FB9B" w14:textId="77777777" w:rsidR="008112BD" w:rsidRDefault="008112BD" w:rsidP="008112BD">
      <w:pPr>
        <w:pStyle w:val="Apara"/>
      </w:pPr>
      <w:r>
        <w:tab/>
        <w:t>(e)</w:t>
      </w:r>
      <w:r>
        <w:tab/>
        <w:t>the amount of the order debt;</w:t>
      </w:r>
    </w:p>
    <w:p w14:paraId="4BF12A32" w14:textId="77777777" w:rsidR="008112BD" w:rsidRDefault="008112BD" w:rsidP="008112BD">
      <w:pPr>
        <w:pStyle w:val="Apara"/>
      </w:pPr>
      <w:r>
        <w:tab/>
        <w:t>(f)</w:t>
      </w:r>
      <w:r>
        <w:tab/>
        <w:t>the amount of the debt to be redirected and the amount of each instalment (if any);</w:t>
      </w:r>
    </w:p>
    <w:p w14:paraId="7DECA58A" w14:textId="77777777" w:rsidR="008112BD" w:rsidRDefault="008112BD" w:rsidP="008112BD">
      <w:pPr>
        <w:pStyle w:val="Apara"/>
      </w:pPr>
      <w:r>
        <w:lastRenderedPageBreak/>
        <w:tab/>
        <w:t>(g)</w:t>
      </w:r>
      <w:r>
        <w:tab/>
        <w:t>if the applicant is the enforcement debtor—whether, having regard to the availability of other enforcement means, making the order would be consistent with the public interest in enforcing orders justly, efficiently and quickly;</w:t>
      </w:r>
    </w:p>
    <w:p w14:paraId="7A97961E" w14:textId="77777777" w:rsidR="008112BD" w:rsidRDefault="008112BD" w:rsidP="008112BD">
      <w:pPr>
        <w:pStyle w:val="Apara"/>
      </w:pPr>
      <w:r>
        <w:tab/>
        <w:t>(h)</w:t>
      </w:r>
      <w:r>
        <w:tab/>
        <w:t>whether, having regard to the nature of the debt and the kind of redirection, the redirection is appropriate.</w:t>
      </w:r>
    </w:p>
    <w:p w14:paraId="2466E7D3" w14:textId="77777777" w:rsidR="008112BD" w:rsidRDefault="008112BD" w:rsidP="008112BD">
      <w:pPr>
        <w:pStyle w:val="Amain"/>
      </w:pPr>
      <w:r>
        <w:tab/>
        <w:t>(2)</w:t>
      </w:r>
      <w:r>
        <w:tab/>
        <w:t>Subrule (1) does not limit the matters to which the court may have regard.</w:t>
      </w:r>
    </w:p>
    <w:p w14:paraId="1AD844EC" w14:textId="77777777" w:rsidR="008112BD" w:rsidRDefault="008112BD" w:rsidP="008112BD">
      <w:pPr>
        <w:pStyle w:val="Amain"/>
      </w:pPr>
      <w:r>
        <w:tab/>
        <w:t>(3)</w:t>
      </w:r>
      <w:r>
        <w:tab/>
        <w:t>In deciding the amount of the debt to be redirected under the order and the amount of each instalment (if any), the court must be satisfied that the order will not impose unreasonable hardship on the enforcement debtor or any dependant of the enforcement debtor.</w:t>
      </w:r>
    </w:p>
    <w:p w14:paraId="75D8DF35" w14:textId="77777777" w:rsidR="008112BD" w:rsidRDefault="008112BD" w:rsidP="008112BD">
      <w:pPr>
        <w:pStyle w:val="Amain"/>
      </w:pPr>
      <w:r>
        <w:tab/>
        <w:t>(4)</w:t>
      </w:r>
      <w:r>
        <w:tab/>
        <w:t>However, an enforcement hearing is not necessary before the court makes the debt redirection order.</w:t>
      </w:r>
    </w:p>
    <w:p w14:paraId="1BF7ED6A" w14:textId="77777777" w:rsidR="008112BD" w:rsidRDefault="008112BD" w:rsidP="008112BD">
      <w:pPr>
        <w:pStyle w:val="AH5Sec"/>
      </w:pPr>
      <w:bookmarkStart w:id="734" w:name="_Toc122441663"/>
      <w:r w:rsidRPr="00C8328B">
        <w:rPr>
          <w:rStyle w:val="CharSectNo"/>
        </w:rPr>
        <w:t>2304</w:t>
      </w:r>
      <w:r>
        <w:tab/>
        <w:t>Debt redirection order—joint funds</w:t>
      </w:r>
      <w:bookmarkEnd w:id="734"/>
    </w:p>
    <w:p w14:paraId="115BCA69" w14:textId="77777777" w:rsidR="008112BD" w:rsidRDefault="008112BD" w:rsidP="008112BD">
      <w:pPr>
        <w:pStyle w:val="Amain"/>
      </w:pPr>
      <w:r>
        <w:tab/>
        <w:t>(1)</w:t>
      </w:r>
      <w:r>
        <w:tab/>
        <w:t xml:space="preserve">This rule applies if the debt belonging to the enforcement debtor is a fund of money owned by the enforcement debtor and others (a </w:t>
      </w:r>
      <w:r w:rsidRPr="00FE0788">
        <w:rPr>
          <w:rStyle w:val="charBoldItals"/>
        </w:rPr>
        <w:t>joint fund</w:t>
      </w:r>
      <w:r>
        <w:t>).</w:t>
      </w:r>
    </w:p>
    <w:p w14:paraId="0970DBE4" w14:textId="77777777" w:rsidR="008112BD" w:rsidRDefault="008112BD" w:rsidP="008112BD">
      <w:pPr>
        <w:pStyle w:val="Amain"/>
      </w:pPr>
      <w:r>
        <w:tab/>
        <w:t>(2)</w:t>
      </w:r>
      <w:r>
        <w:tab/>
        <w:t>A debt redirection order may authorise redirection to an enforcement creditor of the joint fund to the extent of the enforcement debtor’s entitlement.</w:t>
      </w:r>
    </w:p>
    <w:p w14:paraId="49B060B7" w14:textId="77777777" w:rsidR="008112BD" w:rsidRDefault="008112BD" w:rsidP="008112BD">
      <w:pPr>
        <w:pStyle w:val="Amain"/>
        <w:keepNext/>
      </w:pPr>
      <w:r>
        <w:tab/>
        <w:t>(3)</w:t>
      </w:r>
      <w:r>
        <w:tab/>
        <w:t>Unless, on application of a fund owner or enforcement creditor, the court decides the actual beneficial entitlement of each fund owner, it is presumed a joint fund is owned by the fund owners in equal shares.</w:t>
      </w:r>
    </w:p>
    <w:p w14:paraId="0E7B30B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r (3).</w:t>
      </w:r>
    </w:p>
    <w:p w14:paraId="2709777D" w14:textId="77777777" w:rsidR="008112BD" w:rsidRDefault="008112BD" w:rsidP="008112BD">
      <w:pPr>
        <w:pStyle w:val="AH5Sec"/>
      </w:pPr>
      <w:bookmarkStart w:id="735" w:name="_Toc122441664"/>
      <w:r w:rsidRPr="00C8328B">
        <w:rPr>
          <w:rStyle w:val="CharSectNo"/>
        </w:rPr>
        <w:t>2305</w:t>
      </w:r>
      <w:r>
        <w:tab/>
        <w:t>Debt redirection order—partnership debts</w:t>
      </w:r>
      <w:bookmarkEnd w:id="735"/>
    </w:p>
    <w:p w14:paraId="3139AC0F" w14:textId="77777777" w:rsidR="008112BD" w:rsidRDefault="008112BD" w:rsidP="008112BD">
      <w:pPr>
        <w:pStyle w:val="Amainreturn"/>
      </w:pPr>
      <w:r>
        <w:t>A court may make a debt redirection order in relation to debts belonging to an enforcement debtor from a partnership carrying on business in the ACT even if a partner lives outside the ACT.</w:t>
      </w:r>
    </w:p>
    <w:p w14:paraId="0C8A9764" w14:textId="77777777" w:rsidR="008112BD" w:rsidRDefault="008112BD" w:rsidP="008112BD">
      <w:pPr>
        <w:pStyle w:val="AH5Sec"/>
      </w:pPr>
      <w:bookmarkStart w:id="736" w:name="_Toc122441665"/>
      <w:r w:rsidRPr="00C8328B">
        <w:rPr>
          <w:rStyle w:val="CharSectNo"/>
        </w:rPr>
        <w:lastRenderedPageBreak/>
        <w:t>2306</w:t>
      </w:r>
      <w:r>
        <w:tab/>
        <w:t>Debt redirection order—account with financial institution</w:t>
      </w:r>
      <w:bookmarkEnd w:id="736"/>
    </w:p>
    <w:p w14:paraId="3BDE85EF" w14:textId="77777777" w:rsidR="008112BD" w:rsidRDefault="008112BD" w:rsidP="008112BD">
      <w:pPr>
        <w:pStyle w:val="Amain"/>
      </w:pPr>
      <w:r>
        <w:tab/>
        <w:t>(1)</w:t>
      </w:r>
      <w:r>
        <w:tab/>
        <w:t>An amount standing to the credit of an enforcement debtor in an account with a financial institution is, for enforcing a money order, a debt payable by the financial institution to the enforcement debtor.</w:t>
      </w:r>
    </w:p>
    <w:p w14:paraId="62C4FAEA" w14:textId="77777777" w:rsidR="008112BD" w:rsidRDefault="008112BD" w:rsidP="008112BD">
      <w:pPr>
        <w:pStyle w:val="Amain"/>
        <w:keepNext/>
      </w:pPr>
      <w:r>
        <w:tab/>
        <w:t>(2)</w:t>
      </w:r>
      <w:r>
        <w:tab/>
        <w:t>Subrule (1) applies even if any of the following conditions applying to the account have not been satisfied:</w:t>
      </w:r>
    </w:p>
    <w:p w14:paraId="39DABBB9" w14:textId="77777777" w:rsidR="008112BD" w:rsidRDefault="008112BD" w:rsidP="008112BD">
      <w:pPr>
        <w:pStyle w:val="Apara"/>
      </w:pPr>
      <w:r>
        <w:tab/>
        <w:t>(a)</w:t>
      </w:r>
      <w:r>
        <w:tab/>
        <w:t>a condition requiring a demand or notice to be made or given before an amount is withdrawn;</w:t>
      </w:r>
    </w:p>
    <w:p w14:paraId="17608472" w14:textId="77777777" w:rsidR="008112BD" w:rsidRDefault="008112BD" w:rsidP="008112BD">
      <w:pPr>
        <w:pStyle w:val="Apara"/>
      </w:pPr>
      <w:r>
        <w:tab/>
        <w:t>(b)</w:t>
      </w:r>
      <w:r>
        <w:tab/>
        <w:t>a condition about how, or the place where, a demand is to be made;</w:t>
      </w:r>
    </w:p>
    <w:p w14:paraId="6CC5D3E4" w14:textId="77777777" w:rsidR="008112BD" w:rsidRDefault="008112BD" w:rsidP="008112BD">
      <w:pPr>
        <w:pStyle w:val="Apara"/>
      </w:pPr>
      <w:r>
        <w:tab/>
        <w:t>(c)</w:t>
      </w:r>
      <w:r>
        <w:tab/>
        <w:t>a condition requiring a personal application to be made before an amount is withdrawn;</w:t>
      </w:r>
    </w:p>
    <w:p w14:paraId="7C5EC0CB" w14:textId="77777777" w:rsidR="008112BD" w:rsidRDefault="008112BD" w:rsidP="008112BD">
      <w:pPr>
        <w:pStyle w:val="Apara"/>
      </w:pPr>
      <w:r>
        <w:tab/>
        <w:t>(d)</w:t>
      </w:r>
      <w:r>
        <w:tab/>
        <w:t>a condition requiring the production of a deposit book, receipt or anything else for an amount deposited in the account before the amount is withdrawn;</w:t>
      </w:r>
    </w:p>
    <w:p w14:paraId="5A172C66" w14:textId="77777777" w:rsidR="008112BD" w:rsidRDefault="008112BD" w:rsidP="008112BD">
      <w:pPr>
        <w:pStyle w:val="Apara"/>
        <w:keepNext/>
      </w:pPr>
      <w:r>
        <w:tab/>
        <w:t>(e)</w:t>
      </w:r>
      <w:r>
        <w:tab/>
        <w:t>a condition requiring an amount not be withdrawn for a stated period;</w:t>
      </w:r>
    </w:p>
    <w:p w14:paraId="460F1A40" w14:textId="77777777" w:rsidR="008112BD" w:rsidRDefault="008112BD" w:rsidP="008112BD">
      <w:pPr>
        <w:pStyle w:val="Apara"/>
      </w:pPr>
      <w:r>
        <w:tab/>
        <w:t>(f)</w:t>
      </w:r>
      <w:r>
        <w:tab/>
        <w:t>a condition requiring a minimum amount for a withdrawal;</w:t>
      </w:r>
    </w:p>
    <w:p w14:paraId="4C6ED0E2" w14:textId="77777777" w:rsidR="008112BD" w:rsidRDefault="008112BD" w:rsidP="008112BD">
      <w:pPr>
        <w:pStyle w:val="Apara"/>
      </w:pPr>
      <w:r>
        <w:tab/>
        <w:t>(g)</w:t>
      </w:r>
      <w:r>
        <w:tab/>
        <w:t>a condition requiring a minimum balance to be maintained in the account;</w:t>
      </w:r>
    </w:p>
    <w:p w14:paraId="52503A74" w14:textId="77777777" w:rsidR="008112BD" w:rsidRDefault="008112BD" w:rsidP="008112BD">
      <w:pPr>
        <w:pStyle w:val="Apara"/>
      </w:pPr>
      <w:r>
        <w:tab/>
        <w:t>(h)</w:t>
      </w:r>
      <w:r>
        <w:tab/>
        <w:t>a similar condition.</w:t>
      </w:r>
    </w:p>
    <w:p w14:paraId="6ADF5180" w14:textId="77777777" w:rsidR="008112BD" w:rsidRDefault="008112BD" w:rsidP="00023F05">
      <w:pPr>
        <w:pStyle w:val="Amain"/>
        <w:keepLines/>
      </w:pPr>
      <w:r>
        <w:tab/>
        <w:t>(3)</w:t>
      </w:r>
      <w:r>
        <w:tab/>
        <w:t>This rule applies, with any necessary changes, to an amount that is placed to the credit of an enforcement debtor in an account in a financial institution between the date of the debt redirection order and any hearing deciding the validity of the order.</w:t>
      </w:r>
    </w:p>
    <w:p w14:paraId="144681C8" w14:textId="77777777" w:rsidR="008112BD" w:rsidRDefault="008112BD" w:rsidP="008112BD">
      <w:pPr>
        <w:pStyle w:val="AH5Sec"/>
      </w:pPr>
      <w:bookmarkStart w:id="737" w:name="_Toc122441666"/>
      <w:r w:rsidRPr="00C8328B">
        <w:rPr>
          <w:rStyle w:val="CharSectNo"/>
        </w:rPr>
        <w:lastRenderedPageBreak/>
        <w:t>2307</w:t>
      </w:r>
      <w:r>
        <w:tab/>
        <w:t>Debt redirection order—claim by someone else</w:t>
      </w:r>
      <w:bookmarkEnd w:id="737"/>
    </w:p>
    <w:p w14:paraId="6FED86E2" w14:textId="77777777" w:rsidR="008112BD" w:rsidRDefault="008112BD" w:rsidP="004E43DB">
      <w:pPr>
        <w:pStyle w:val="Amain"/>
        <w:keepNext/>
      </w:pPr>
      <w:r>
        <w:tab/>
        <w:t>(1)</w:t>
      </w:r>
      <w:r>
        <w:tab/>
        <w:t>This rule applies if—</w:t>
      </w:r>
    </w:p>
    <w:p w14:paraId="065C72E8" w14:textId="77777777" w:rsidR="008112BD" w:rsidRDefault="008112BD" w:rsidP="008112BD">
      <w:pPr>
        <w:pStyle w:val="Apara"/>
      </w:pPr>
      <w:r>
        <w:tab/>
        <w:t>(a)</w:t>
      </w:r>
      <w:r>
        <w:tab/>
        <w:t>the court is considering making, or has made, a debt redirection order for a debt; and</w:t>
      </w:r>
    </w:p>
    <w:p w14:paraId="23B0E9DA" w14:textId="77777777" w:rsidR="008112BD" w:rsidRDefault="008112BD" w:rsidP="008112BD">
      <w:pPr>
        <w:pStyle w:val="Apara"/>
      </w:pPr>
      <w:r>
        <w:tab/>
        <w:t>(b)</w:t>
      </w:r>
      <w:r>
        <w:tab/>
        <w:t xml:space="preserve">the court considers that someone other than the enforcement debtor who may be entitled to all or a part of the debt, or to a charge or lien on it, (an </w:t>
      </w:r>
      <w:r w:rsidRPr="00FE0788">
        <w:rPr>
          <w:rStyle w:val="charBoldItals"/>
        </w:rPr>
        <w:t>interested person</w:t>
      </w:r>
      <w:r>
        <w:t>) should be given the opportunity to object.</w:t>
      </w:r>
    </w:p>
    <w:p w14:paraId="5508132E" w14:textId="77777777" w:rsidR="008112BD" w:rsidRDefault="008112BD" w:rsidP="008112BD">
      <w:pPr>
        <w:pStyle w:val="Amain"/>
        <w:keepNext/>
      </w:pPr>
      <w:r>
        <w:tab/>
        <w:t>(2)</w:t>
      </w:r>
      <w:r>
        <w:tab/>
        <w:t>The court may, on its own initiative, give the directions it considers appropriate for deciding the interested person’s entitlement.</w:t>
      </w:r>
    </w:p>
    <w:p w14:paraId="31D4B463" w14:textId="77777777" w:rsidR="008112BD" w:rsidRDefault="008112BD" w:rsidP="008112BD">
      <w:pPr>
        <w:pStyle w:val="aExamHdgss"/>
      </w:pPr>
      <w:r>
        <w:t>Examples of directions</w:t>
      </w:r>
    </w:p>
    <w:p w14:paraId="48190A4A" w14:textId="77777777" w:rsidR="008112BD" w:rsidRDefault="008112BD" w:rsidP="008112BD">
      <w:pPr>
        <w:pStyle w:val="aExamINumss"/>
        <w:keepNext/>
      </w:pPr>
      <w:r>
        <w:t>1</w:t>
      </w:r>
      <w:r>
        <w:tab/>
        <w:t>that a stamped copy of a debt redirection order be served on a person who may be an interested person</w:t>
      </w:r>
    </w:p>
    <w:p w14:paraId="03AC87F0" w14:textId="77777777" w:rsidR="008112BD" w:rsidRDefault="008112BD" w:rsidP="008112BD">
      <w:pPr>
        <w:pStyle w:val="aExamINumss"/>
        <w:keepNext/>
      </w:pPr>
      <w:r>
        <w:t>2</w:t>
      </w:r>
      <w:r>
        <w:tab/>
        <w:t>that a stamped copy of an objection, supporting affidavit, or response to an objection, filed under rule 2311 (Debt redirection order—third person disputes liability) be served on a person who may be an interested person</w:t>
      </w:r>
    </w:p>
    <w:p w14:paraId="0CE7A781" w14:textId="77777777" w:rsidR="008112BD" w:rsidRDefault="008112BD" w:rsidP="008112BD">
      <w:pPr>
        <w:pStyle w:val="aExamINumss"/>
      </w:pPr>
      <w:r>
        <w:t>3</w:t>
      </w:r>
      <w:r>
        <w:tab/>
        <w:t>that a person who may be an interested person be given an opportunity to file a notice of objection and supporting affidavit</w:t>
      </w:r>
    </w:p>
    <w:p w14:paraId="2E11C4E0" w14:textId="77777777" w:rsidR="008112BD" w:rsidRDefault="008112BD" w:rsidP="008112BD">
      <w:pPr>
        <w:pStyle w:val="aExamINumss"/>
        <w:keepNext/>
      </w:pPr>
      <w:r>
        <w:t>4</w:t>
      </w:r>
      <w:r>
        <w:tab/>
        <w:t>directions for deciding any question arising out of a notice of objection or supporting affidavit</w:t>
      </w:r>
    </w:p>
    <w:p w14:paraId="7ABA8403" w14:textId="77777777" w:rsidR="008112BD" w:rsidRDefault="008112BD" w:rsidP="008112BD">
      <w:pPr>
        <w:pStyle w:val="AH5Sec"/>
      </w:pPr>
      <w:bookmarkStart w:id="738" w:name="_Toc122441667"/>
      <w:r w:rsidRPr="00C8328B">
        <w:rPr>
          <w:rStyle w:val="CharSectNo"/>
        </w:rPr>
        <w:t>2308</w:t>
      </w:r>
      <w:r>
        <w:tab/>
        <w:t>Debt redirection order—when debt redirected</w:t>
      </w:r>
      <w:bookmarkEnd w:id="738"/>
    </w:p>
    <w:p w14:paraId="60676199" w14:textId="77777777" w:rsidR="008112BD" w:rsidRDefault="008112BD" w:rsidP="008112BD">
      <w:pPr>
        <w:pStyle w:val="Amain"/>
        <w:keepNext/>
      </w:pPr>
      <w:r>
        <w:tab/>
        <w:t>(1)</w:t>
      </w:r>
      <w:r>
        <w:tab/>
        <w:t>A debt redirection order must be served on the third person to have effect.</w:t>
      </w:r>
    </w:p>
    <w:p w14:paraId="791803D2" w14:textId="77777777" w:rsidR="008112BD" w:rsidRDefault="008112BD" w:rsidP="008112BD">
      <w:pPr>
        <w:pStyle w:val="Amain"/>
      </w:pPr>
      <w:r>
        <w:tab/>
        <w:t>(2)</w:t>
      </w:r>
      <w:r>
        <w:tab/>
        <w:t>On the service of the order, all debts then payable or accruing from the third person to the enforcement debtor are redirected in the hands of the third person to the enforcement creditor to the extent of the amount recoverable under in the order.</w:t>
      </w:r>
    </w:p>
    <w:p w14:paraId="295775F1" w14:textId="77777777" w:rsidR="008112BD" w:rsidRDefault="008112BD" w:rsidP="008112BD">
      <w:pPr>
        <w:pStyle w:val="AH5Sec"/>
      </w:pPr>
      <w:bookmarkStart w:id="739" w:name="_Toc122441668"/>
      <w:r w:rsidRPr="00C8328B">
        <w:rPr>
          <w:rStyle w:val="CharSectNo"/>
        </w:rPr>
        <w:lastRenderedPageBreak/>
        <w:t>2309</w:t>
      </w:r>
      <w:r>
        <w:tab/>
        <w:t>Debt redirection order—notice by third person to enforcement creditor</w:t>
      </w:r>
      <w:bookmarkEnd w:id="739"/>
    </w:p>
    <w:p w14:paraId="1B5472B3" w14:textId="77777777" w:rsidR="008112BD" w:rsidRDefault="008112BD" w:rsidP="008112BD">
      <w:pPr>
        <w:pStyle w:val="Amainreturn"/>
      </w:pPr>
      <w:r>
        <w:t>If a debt redirection order attaches a debt that is payable to the enforcement debtor later than 28 days after the day the order is served on the third person, the third person must, before the end of that period, serve on the enforcement creditor a notice stating—</w:t>
      </w:r>
    </w:p>
    <w:p w14:paraId="11C0EFD5" w14:textId="77777777" w:rsidR="008112BD" w:rsidRDefault="008112BD" w:rsidP="008112BD">
      <w:pPr>
        <w:pStyle w:val="Apara"/>
      </w:pPr>
      <w:r>
        <w:tab/>
        <w:t>(a)</w:t>
      </w:r>
      <w:r>
        <w:tab/>
        <w:t>the date the debt is, or is likely to be, payable to the enforcement debtor; and</w:t>
      </w:r>
    </w:p>
    <w:p w14:paraId="31BD77B3" w14:textId="77777777" w:rsidR="008112BD" w:rsidRDefault="008112BD" w:rsidP="008112BD">
      <w:pPr>
        <w:pStyle w:val="Apara"/>
      </w:pPr>
      <w:r>
        <w:tab/>
        <w:t>(b)</w:t>
      </w:r>
      <w:r>
        <w:tab/>
        <w:t>if the amount of the debt is less than the unpaid amount of the amount recoverable under the money order—the amount of the debt.</w:t>
      </w:r>
    </w:p>
    <w:p w14:paraId="4CA5E624" w14:textId="77777777" w:rsidR="008112BD" w:rsidRDefault="008112BD" w:rsidP="008112BD">
      <w:pPr>
        <w:pStyle w:val="AH5Sec"/>
      </w:pPr>
      <w:bookmarkStart w:id="740" w:name="_Toc122441669"/>
      <w:r w:rsidRPr="00C8328B">
        <w:rPr>
          <w:rStyle w:val="CharSectNo"/>
        </w:rPr>
        <w:t>2310</w:t>
      </w:r>
      <w:r>
        <w:tab/>
        <w:t>Debt redirection order—payments by third person</w:t>
      </w:r>
      <w:bookmarkEnd w:id="740"/>
    </w:p>
    <w:p w14:paraId="137AE44C" w14:textId="77777777" w:rsidR="008112BD" w:rsidRDefault="008112BD" w:rsidP="008112BD">
      <w:pPr>
        <w:pStyle w:val="Amain"/>
        <w:keepNext/>
      </w:pPr>
      <w:r>
        <w:tab/>
        <w:t>(1)</w:t>
      </w:r>
      <w:r>
        <w:tab/>
        <w:t>Payments under a debt redirection order must be made in accordance with, and to the enforcement creditor stated in, the order.</w:t>
      </w:r>
    </w:p>
    <w:p w14:paraId="6C94FCB1" w14:textId="77777777" w:rsidR="008112BD" w:rsidRDefault="008112BD" w:rsidP="008112BD">
      <w:pPr>
        <w:pStyle w:val="Amain"/>
      </w:pPr>
      <w:r>
        <w:tab/>
        <w:t>(2)</w:t>
      </w:r>
      <w:r>
        <w:tab/>
        <w:t>Out of each amount redirected under the order, the third person may deduct a reasonable amount to cover the third person’s costs and expenses of complying with the order.</w:t>
      </w:r>
    </w:p>
    <w:p w14:paraId="2AAEFE46" w14:textId="77777777" w:rsidR="008112BD" w:rsidRDefault="008112BD" w:rsidP="008112BD">
      <w:pPr>
        <w:pStyle w:val="AH5Sec"/>
      </w:pPr>
      <w:bookmarkStart w:id="741" w:name="_Toc122441670"/>
      <w:r w:rsidRPr="00C8328B">
        <w:rPr>
          <w:rStyle w:val="CharSectNo"/>
        </w:rPr>
        <w:t>2311</w:t>
      </w:r>
      <w:r>
        <w:tab/>
        <w:t>Debt redirection order—third person disputes liability</w:t>
      </w:r>
      <w:bookmarkEnd w:id="741"/>
    </w:p>
    <w:p w14:paraId="165D9388" w14:textId="77777777" w:rsidR="008112BD" w:rsidRDefault="008112BD" w:rsidP="008112BD">
      <w:pPr>
        <w:pStyle w:val="Amain"/>
      </w:pPr>
      <w:r>
        <w:tab/>
        <w:t>(1)</w:t>
      </w:r>
      <w:r>
        <w:tab/>
        <w:t>This rule applies if—</w:t>
      </w:r>
    </w:p>
    <w:p w14:paraId="1EF1828E" w14:textId="77777777" w:rsidR="008112BD" w:rsidRDefault="008112BD" w:rsidP="008112BD">
      <w:pPr>
        <w:pStyle w:val="Apara"/>
      </w:pPr>
      <w:r>
        <w:tab/>
        <w:t>(a)</w:t>
      </w:r>
      <w:r>
        <w:tab/>
        <w:t>a debt redirection order is served on the third person; and</w:t>
      </w:r>
    </w:p>
    <w:p w14:paraId="322A3344" w14:textId="77777777" w:rsidR="008112BD" w:rsidRDefault="008112BD" w:rsidP="008112BD">
      <w:pPr>
        <w:pStyle w:val="Apara"/>
      </w:pPr>
      <w:r>
        <w:tab/>
        <w:t>(b)</w:t>
      </w:r>
      <w:r>
        <w:tab/>
        <w:t>the third person disputes liability to pay any debt to the enforcement debtor.</w:t>
      </w:r>
    </w:p>
    <w:p w14:paraId="17FD7B97" w14:textId="77777777" w:rsidR="008112BD" w:rsidRDefault="008112BD" w:rsidP="008112BD">
      <w:pPr>
        <w:pStyle w:val="Amain"/>
      </w:pPr>
      <w:r>
        <w:tab/>
        <w:t>(2)</w:t>
      </w:r>
      <w:r>
        <w:tab/>
        <w:t>The third person may file a notice of objection in the court.</w:t>
      </w:r>
    </w:p>
    <w:p w14:paraId="727B190F" w14:textId="77777777" w:rsidR="008112BD" w:rsidRDefault="008112BD" w:rsidP="008112BD">
      <w:pPr>
        <w:pStyle w:val="Amain"/>
      </w:pPr>
      <w:r>
        <w:tab/>
        <w:t>(3)</w:t>
      </w:r>
      <w:r>
        <w:tab/>
        <w:t>The notice must be filed not later than 7 days after the day the order is served on the third person.</w:t>
      </w:r>
    </w:p>
    <w:p w14:paraId="777D400B" w14:textId="77777777" w:rsidR="008112BD" w:rsidRDefault="008112BD" w:rsidP="008112BD">
      <w:pPr>
        <w:pStyle w:val="Amain"/>
      </w:pPr>
      <w:r>
        <w:tab/>
        <w:t>(4)</w:t>
      </w:r>
      <w:r>
        <w:tab/>
        <w:t>The notice must be accompanied by an affidavit in support stating the facts relied on by the third person.</w:t>
      </w:r>
    </w:p>
    <w:p w14:paraId="1B0EDFE8" w14:textId="77777777" w:rsidR="008112BD" w:rsidRDefault="008112BD" w:rsidP="008112BD">
      <w:pPr>
        <w:pStyle w:val="Amain"/>
      </w:pPr>
      <w:r>
        <w:lastRenderedPageBreak/>
        <w:tab/>
        <w:t>(5)</w:t>
      </w:r>
      <w:r>
        <w:tab/>
        <w:t>The disclosure of any information in the affidavit does not subject the third person to any liability if the disclosure was reasonable in the circumstances.</w:t>
      </w:r>
    </w:p>
    <w:p w14:paraId="24B08F24" w14:textId="77777777" w:rsidR="008112BD" w:rsidRDefault="008112BD" w:rsidP="008112BD">
      <w:pPr>
        <w:pStyle w:val="Amain"/>
      </w:pPr>
      <w:r>
        <w:tab/>
        <w:t>(6)</w:t>
      </w:r>
      <w:r>
        <w:tab/>
        <w:t>The filing of the notice stays any obligation of the third person to pay the debt to the enforcement debtor or enforcement creditor but does not stay any accrual of interest on the debt.</w:t>
      </w:r>
    </w:p>
    <w:p w14:paraId="247012F9" w14:textId="77777777" w:rsidR="008112BD" w:rsidRDefault="008112BD" w:rsidP="008112BD">
      <w:pPr>
        <w:pStyle w:val="Amain"/>
      </w:pPr>
      <w:r>
        <w:tab/>
        <w:t>(7)</w:t>
      </w:r>
      <w:r>
        <w:tab/>
        <w:t>The third person must serve a stamped copy of the notice and supporting affidavit on the enforcement creditor and enforcement debtor.</w:t>
      </w:r>
    </w:p>
    <w:p w14:paraId="7A94AB74" w14:textId="77777777" w:rsidR="008112BD" w:rsidRDefault="008112BD" w:rsidP="008112BD">
      <w:pPr>
        <w:pStyle w:val="Amain"/>
      </w:pPr>
      <w:r>
        <w:tab/>
        <w:t>(8)</w:t>
      </w:r>
      <w:r>
        <w:tab/>
        <w:t>The enforcement debtor or enforcement creditor may file in the court an affidavit in response to the notice of objection.</w:t>
      </w:r>
    </w:p>
    <w:p w14:paraId="3482688B" w14:textId="77777777" w:rsidR="008112BD" w:rsidRDefault="008112BD" w:rsidP="008112BD">
      <w:pPr>
        <w:pStyle w:val="Amain"/>
      </w:pPr>
      <w:r>
        <w:tab/>
        <w:t>(9)</w:t>
      </w:r>
      <w:r>
        <w:tab/>
        <w:t>The court may—</w:t>
      </w:r>
    </w:p>
    <w:p w14:paraId="09F16973" w14:textId="77777777" w:rsidR="008112BD" w:rsidRDefault="008112BD" w:rsidP="008112BD">
      <w:pPr>
        <w:pStyle w:val="Apara"/>
      </w:pPr>
      <w:r>
        <w:tab/>
        <w:t>(a)</w:t>
      </w:r>
      <w:r>
        <w:tab/>
        <w:t xml:space="preserve">decide the question of liability without a hearing and in the absence of the parties; or </w:t>
      </w:r>
    </w:p>
    <w:p w14:paraId="0D672929" w14:textId="77777777" w:rsidR="008112BD" w:rsidRDefault="008112BD" w:rsidP="008112BD">
      <w:pPr>
        <w:pStyle w:val="Apara"/>
      </w:pPr>
      <w:r>
        <w:tab/>
        <w:t>(b)</w:t>
      </w:r>
      <w:r>
        <w:tab/>
        <w:t>on its own initiative, give directions for the question to be decided.</w:t>
      </w:r>
    </w:p>
    <w:p w14:paraId="49A2CF34" w14:textId="77777777" w:rsidR="008112BD" w:rsidRDefault="008112BD" w:rsidP="008112BD">
      <w:pPr>
        <w:pStyle w:val="Amain"/>
      </w:pPr>
      <w:r>
        <w:tab/>
        <w:t>(10)</w:t>
      </w:r>
      <w:r>
        <w:tab/>
        <w:t>To remove any doubt, part 6.2 (Applications in proceedings) does not apply to a notice of objection, or response to a notice of objection, under this rule.</w:t>
      </w:r>
    </w:p>
    <w:p w14:paraId="05F3D868" w14:textId="77777777" w:rsidR="008112BD" w:rsidRDefault="008112BD" w:rsidP="008112BD">
      <w:pPr>
        <w:pStyle w:val="AH5Sec"/>
      </w:pPr>
      <w:bookmarkStart w:id="742" w:name="_Toc122441671"/>
      <w:r w:rsidRPr="00C8328B">
        <w:rPr>
          <w:rStyle w:val="CharSectNo"/>
        </w:rPr>
        <w:t>2312</w:t>
      </w:r>
      <w:r>
        <w:tab/>
        <w:t>Debt redirection order—discharge of third person</w:t>
      </w:r>
      <w:bookmarkEnd w:id="742"/>
    </w:p>
    <w:p w14:paraId="76C1D170" w14:textId="77777777" w:rsidR="008112BD" w:rsidRDefault="008112BD" w:rsidP="008112BD">
      <w:pPr>
        <w:pStyle w:val="Amain"/>
      </w:pPr>
      <w:r>
        <w:tab/>
        <w:t>(1)</w:t>
      </w:r>
      <w:r>
        <w:tab/>
        <w:t>A payment to an enforcement creditor made by the third person in accordance with a debt redirection order is a valid discharge of the third person’s liability to the enforcement debtor to the extent of the amount paid.</w:t>
      </w:r>
    </w:p>
    <w:p w14:paraId="048CB6B8" w14:textId="77777777" w:rsidR="008112BD" w:rsidRDefault="008112BD" w:rsidP="008112BD">
      <w:pPr>
        <w:pStyle w:val="Amain"/>
      </w:pPr>
      <w:r>
        <w:tab/>
        <w:t>(2)</w:t>
      </w:r>
      <w:r>
        <w:tab/>
        <w:t>This rule applies even if, after the payment, the debt redirection order is set aside or the money order from which it arose is amended or set aside.</w:t>
      </w:r>
    </w:p>
    <w:p w14:paraId="254A5C3B" w14:textId="77777777" w:rsidR="008112BD" w:rsidRDefault="008112BD" w:rsidP="008112BD">
      <w:pPr>
        <w:pStyle w:val="AH5Sec"/>
      </w:pPr>
      <w:bookmarkStart w:id="743" w:name="_Toc122441672"/>
      <w:r w:rsidRPr="00C8328B">
        <w:rPr>
          <w:rStyle w:val="CharSectNo"/>
        </w:rPr>
        <w:lastRenderedPageBreak/>
        <w:t>2313</w:t>
      </w:r>
      <w:r>
        <w:tab/>
        <w:t>Debt redirection order—payment to enforcement debtor despite redirection</w:t>
      </w:r>
      <w:bookmarkEnd w:id="743"/>
    </w:p>
    <w:p w14:paraId="30C0FD6E" w14:textId="77777777" w:rsidR="008112BD" w:rsidRDefault="008112BD" w:rsidP="008112BD">
      <w:pPr>
        <w:pStyle w:val="Amain"/>
      </w:pPr>
      <w:r>
        <w:tab/>
        <w:t>(1)</w:t>
      </w:r>
      <w:r>
        <w:tab/>
        <w:t>This rule applies if, after redirection of a debt in the hands of the third person—</w:t>
      </w:r>
    </w:p>
    <w:p w14:paraId="76C72F10" w14:textId="77777777" w:rsidR="008112BD" w:rsidRDefault="008112BD" w:rsidP="008112BD">
      <w:pPr>
        <w:pStyle w:val="Apara"/>
      </w:pPr>
      <w:r>
        <w:tab/>
        <w:t>(a)</w:t>
      </w:r>
      <w:r>
        <w:tab/>
        <w:t>the third person acts with reasonable diligence to give effect to the redirection; and</w:t>
      </w:r>
    </w:p>
    <w:p w14:paraId="52656B4D" w14:textId="77777777" w:rsidR="008112BD" w:rsidRDefault="008112BD" w:rsidP="008112BD">
      <w:pPr>
        <w:pStyle w:val="Apara"/>
        <w:keepNext/>
      </w:pPr>
      <w:r>
        <w:tab/>
        <w:t>(b)</w:t>
      </w:r>
      <w:r>
        <w:tab/>
        <w:t>although the third person acts with reasonable diligence, the third person deals with the redirected debt in a way that satisfies, as between the third person and the enforcement debtor, all or part of the redirected debt, including, for example, by payment to the enforcement debtor.</w:t>
      </w:r>
    </w:p>
    <w:p w14:paraId="17D257CB" w14:textId="77777777" w:rsidR="008112BD" w:rsidRDefault="008112BD" w:rsidP="008112BD">
      <w:pPr>
        <w:pStyle w:val="Amain"/>
        <w:keepNext/>
      </w:pPr>
      <w:r>
        <w:tab/>
        <w:t>(2)</w:t>
      </w:r>
      <w:r>
        <w:tab/>
        <w:t>On application by the third person or other interested person, the court may order that, for this division, the redirected debt be reduced to the extent of its satisfaction.</w:t>
      </w:r>
    </w:p>
    <w:p w14:paraId="7B7ED30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B726392" w14:textId="77777777" w:rsidR="008112BD" w:rsidRDefault="008112BD" w:rsidP="008112BD">
      <w:pPr>
        <w:pStyle w:val="AH5Sec"/>
      </w:pPr>
      <w:bookmarkStart w:id="744" w:name="_Toc122441673"/>
      <w:r w:rsidRPr="00C8328B">
        <w:rPr>
          <w:rStyle w:val="CharSectNo"/>
        </w:rPr>
        <w:t>2314</w:t>
      </w:r>
      <w:r>
        <w:tab/>
        <w:t>Debt redirection order—amending, suspending or setting aside</w:t>
      </w:r>
      <w:bookmarkEnd w:id="744"/>
    </w:p>
    <w:p w14:paraId="7E62C282" w14:textId="77777777" w:rsidR="008112BD" w:rsidRDefault="008112BD" w:rsidP="008112BD">
      <w:pPr>
        <w:pStyle w:val="Amain"/>
        <w:keepNext/>
      </w:pPr>
      <w:r>
        <w:tab/>
        <w:t>(1)</w:t>
      </w:r>
      <w:r>
        <w:tab/>
        <w:t>On application by the enforcement creditor or enforcement debtor, the court may make an order amending, suspending or setting aside a debt redirection order.</w:t>
      </w:r>
    </w:p>
    <w:p w14:paraId="2DCCF9B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942743" w14:textId="77777777" w:rsidR="008112BD" w:rsidRDefault="008112BD" w:rsidP="008112BD">
      <w:pPr>
        <w:pStyle w:val="Amain"/>
      </w:pPr>
      <w:r>
        <w:tab/>
        <w:t>(2)</w:t>
      </w:r>
      <w:r>
        <w:tab/>
        <w:t>The registrar must give notice of the date and time the application is to be heard to the enforcement creditor, enforcement debtor and third person.</w:t>
      </w:r>
    </w:p>
    <w:p w14:paraId="6DB30A02" w14:textId="77777777" w:rsidR="008112BD" w:rsidRDefault="008112BD" w:rsidP="008112BD">
      <w:pPr>
        <w:pStyle w:val="Amain"/>
        <w:keepNext/>
      </w:pPr>
      <w:r>
        <w:tab/>
        <w:t>(3)</w:t>
      </w:r>
      <w:r>
        <w:tab/>
        <w:t>After hearing the application, the court may make 1 or more of the following orders:</w:t>
      </w:r>
    </w:p>
    <w:p w14:paraId="0893D24F" w14:textId="77777777" w:rsidR="008112BD" w:rsidRDefault="008112BD" w:rsidP="008112BD">
      <w:pPr>
        <w:pStyle w:val="Apara"/>
      </w:pPr>
      <w:r>
        <w:tab/>
        <w:t>(a)</w:t>
      </w:r>
      <w:r>
        <w:tab/>
        <w:t>an instalment order;</w:t>
      </w:r>
    </w:p>
    <w:p w14:paraId="29F7E39D" w14:textId="77777777" w:rsidR="008112BD" w:rsidRDefault="008112BD" w:rsidP="008112BD">
      <w:pPr>
        <w:pStyle w:val="Apara"/>
      </w:pPr>
      <w:r>
        <w:lastRenderedPageBreak/>
        <w:tab/>
        <w:t>(b)</w:t>
      </w:r>
      <w:r>
        <w:tab/>
        <w:t>an order amending, suspending or setting aside the debt redirection order;</w:t>
      </w:r>
    </w:p>
    <w:p w14:paraId="25E3B961" w14:textId="77777777" w:rsidR="008112BD" w:rsidRDefault="008112BD" w:rsidP="008112BD">
      <w:pPr>
        <w:pStyle w:val="Apara"/>
      </w:pPr>
      <w:r>
        <w:tab/>
        <w:t>(c)</w:t>
      </w:r>
      <w:r>
        <w:tab/>
        <w:t>a regular redirection order;</w:t>
      </w:r>
    </w:p>
    <w:p w14:paraId="2C4B92AF" w14:textId="77777777" w:rsidR="008112BD" w:rsidRDefault="008112BD" w:rsidP="008112BD">
      <w:pPr>
        <w:pStyle w:val="Apara"/>
      </w:pPr>
      <w:r>
        <w:tab/>
        <w:t>(d)</w:t>
      </w:r>
      <w:r>
        <w:tab/>
        <w:t>an earnings redirection order.</w:t>
      </w:r>
    </w:p>
    <w:p w14:paraId="6A47123F" w14:textId="77777777" w:rsidR="008112BD" w:rsidRDefault="008112BD" w:rsidP="008112BD">
      <w:pPr>
        <w:pStyle w:val="Amain"/>
      </w:pPr>
      <w:r>
        <w:tab/>
        <w:t>(4)</w:t>
      </w:r>
      <w:r>
        <w:tab/>
        <w:t>In considering whether to make an order mentioned in subrule (3), the court must have regard to—</w:t>
      </w:r>
    </w:p>
    <w:p w14:paraId="4393F073" w14:textId="77777777" w:rsidR="008112BD" w:rsidRDefault="008112BD" w:rsidP="008112BD">
      <w:pPr>
        <w:pStyle w:val="Apara"/>
      </w:pPr>
      <w:r>
        <w:tab/>
        <w:t>(a)</w:t>
      </w:r>
      <w:r>
        <w:tab/>
        <w:t>the order (if any) preferred by the enforcement debtor; and</w:t>
      </w:r>
    </w:p>
    <w:p w14:paraId="1D7C4565" w14:textId="77777777" w:rsidR="008112BD" w:rsidRDefault="008112BD" w:rsidP="008112BD">
      <w:pPr>
        <w:pStyle w:val="Apara"/>
      </w:pPr>
      <w:r>
        <w:tab/>
        <w:t>(b)</w:t>
      </w:r>
      <w:r>
        <w:tab/>
        <w:t>the likelihood of the enforcement debtor complying with an instalment order; and</w:t>
      </w:r>
    </w:p>
    <w:p w14:paraId="437EF075"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77DB9E41" w14:textId="77777777" w:rsidR="008112BD" w:rsidRDefault="008112BD" w:rsidP="008112BD">
      <w:pPr>
        <w:pStyle w:val="Apara"/>
      </w:pPr>
      <w:r>
        <w:tab/>
        <w:t>(d)</w:t>
      </w:r>
      <w:r>
        <w:tab/>
        <w:t>any other information that the court considers is relevant and reliable.</w:t>
      </w:r>
    </w:p>
    <w:p w14:paraId="3F531714" w14:textId="77777777" w:rsidR="008112BD" w:rsidRDefault="008112BD" w:rsidP="008112BD">
      <w:pPr>
        <w:pStyle w:val="Amain"/>
        <w:keepNext/>
      </w:pPr>
      <w:r>
        <w:tab/>
        <w:t>(5)</w:t>
      </w:r>
      <w:r>
        <w:tab/>
        <w:t>Subrule (4) does not limit—</w:t>
      </w:r>
    </w:p>
    <w:p w14:paraId="71A930A8" w14:textId="77777777" w:rsidR="008112BD" w:rsidRDefault="008112BD" w:rsidP="008112BD">
      <w:pPr>
        <w:pStyle w:val="Apara"/>
        <w:keepNext/>
      </w:pPr>
      <w:r>
        <w:tab/>
        <w:t>(a)</w:t>
      </w:r>
      <w:r>
        <w:tab/>
        <w:t>the other matters to which the court must have regard in deciding whether to make an instalment order or earnings redirection order; or</w:t>
      </w:r>
    </w:p>
    <w:p w14:paraId="02BC876F" w14:textId="77777777" w:rsidR="008112BD" w:rsidRDefault="008112BD" w:rsidP="008112BD">
      <w:pPr>
        <w:pStyle w:val="aNotepar"/>
        <w:keepNext/>
      </w:pPr>
      <w:r w:rsidRPr="00FE0788">
        <w:rPr>
          <w:rStyle w:val="charItals"/>
        </w:rPr>
        <w:t>Note</w:t>
      </w:r>
      <w:r w:rsidRPr="00FE0788">
        <w:rPr>
          <w:rStyle w:val="charItals"/>
        </w:rPr>
        <w:tab/>
      </w:r>
      <w:r>
        <w:t>For these matters, see—</w:t>
      </w:r>
    </w:p>
    <w:p w14:paraId="15A45E1B" w14:textId="77777777" w:rsidR="008112BD" w:rsidRDefault="008112BD" w:rsidP="008112BD">
      <w:pPr>
        <w:pStyle w:val="aNoteBulletpar"/>
        <w:keepNext/>
        <w:tabs>
          <w:tab w:val="left" w:pos="2800"/>
        </w:tabs>
      </w:pPr>
      <w:r>
        <w:rPr>
          <w:rFonts w:ascii="Symbol" w:hAnsi="Symbol"/>
        </w:rPr>
        <w:t></w:t>
      </w:r>
      <w:r>
        <w:rPr>
          <w:rFonts w:ascii="Symbol" w:hAnsi="Symbol"/>
        </w:rPr>
        <w:tab/>
      </w:r>
      <w:r>
        <w:t>r 2154 (Instalment order—relevant considerations)</w:t>
      </w:r>
    </w:p>
    <w:p w14:paraId="5DBAEECD" w14:textId="77777777" w:rsidR="008112BD" w:rsidRDefault="008112BD" w:rsidP="008112BD">
      <w:pPr>
        <w:pStyle w:val="aNoteBulletpar"/>
        <w:tabs>
          <w:tab w:val="left" w:pos="2800"/>
        </w:tabs>
      </w:pPr>
      <w:r>
        <w:rPr>
          <w:rFonts w:ascii="Symbol" w:hAnsi="Symbol"/>
        </w:rPr>
        <w:t></w:t>
      </w:r>
      <w:r>
        <w:rPr>
          <w:rFonts w:ascii="Symbol" w:hAnsi="Symbol"/>
        </w:rPr>
        <w:tab/>
      </w:r>
      <w:r>
        <w:t>r 2352 (Earnings redirection order—relevant considerations).</w:t>
      </w:r>
    </w:p>
    <w:p w14:paraId="676819C5" w14:textId="77777777" w:rsidR="008112BD" w:rsidRDefault="008112BD" w:rsidP="008112BD">
      <w:pPr>
        <w:pStyle w:val="Apara"/>
      </w:pPr>
      <w:r>
        <w:tab/>
        <w:t>(b)</w:t>
      </w:r>
      <w:r>
        <w:tab/>
        <w:t>the other matters to which the court may have regard.</w:t>
      </w:r>
    </w:p>
    <w:p w14:paraId="1FB1789B" w14:textId="77777777" w:rsidR="008112BD" w:rsidRDefault="008112BD" w:rsidP="008112BD">
      <w:pPr>
        <w:pStyle w:val="Amain"/>
      </w:pPr>
      <w:r>
        <w:tab/>
        <w:t>(6)</w:t>
      </w:r>
      <w:r>
        <w:tab/>
        <w:t>If the court makes an order amending, suspending or setting aside the debt redirection order under this rule—</w:t>
      </w:r>
    </w:p>
    <w:p w14:paraId="766C8435" w14:textId="77777777" w:rsidR="008112BD" w:rsidRDefault="008112BD" w:rsidP="008112BD">
      <w:pPr>
        <w:pStyle w:val="Apara"/>
      </w:pPr>
      <w:r>
        <w:tab/>
        <w:t>(a)</w:t>
      </w:r>
      <w:r>
        <w:tab/>
        <w:t>the registrar must serve a sealed copy of the order on the enforcement creditor, enforcement debtor and third person; and</w:t>
      </w:r>
    </w:p>
    <w:p w14:paraId="3C18E468" w14:textId="77777777" w:rsidR="008112BD" w:rsidRDefault="008112BD" w:rsidP="008112BD">
      <w:pPr>
        <w:pStyle w:val="Apara"/>
      </w:pPr>
      <w:r>
        <w:tab/>
        <w:t>(b)</w:t>
      </w:r>
      <w:r>
        <w:tab/>
        <w:t>the order does not come into force until the end of 7 days after the day it is served on the third person.</w:t>
      </w:r>
    </w:p>
    <w:p w14:paraId="21FF4D10" w14:textId="77777777" w:rsidR="008112BD" w:rsidRDefault="008112BD" w:rsidP="008112BD">
      <w:pPr>
        <w:pStyle w:val="AH5Sec"/>
      </w:pPr>
      <w:bookmarkStart w:id="745" w:name="_Toc122441674"/>
      <w:r w:rsidRPr="00C8328B">
        <w:rPr>
          <w:rStyle w:val="CharSectNo"/>
        </w:rPr>
        <w:lastRenderedPageBreak/>
        <w:t>2315</w:t>
      </w:r>
      <w:r>
        <w:tab/>
        <w:t>Debt redirection order—procedure if order not complied with</w:t>
      </w:r>
      <w:bookmarkEnd w:id="745"/>
    </w:p>
    <w:p w14:paraId="5A3C2C23" w14:textId="77777777" w:rsidR="008112BD" w:rsidRDefault="008112BD" w:rsidP="008112BD">
      <w:pPr>
        <w:pStyle w:val="Amain"/>
        <w:keepNext/>
        <w:keepLines/>
      </w:pPr>
      <w:r>
        <w:tab/>
        <w:t>(1)</w:t>
      </w:r>
      <w:r>
        <w:tab/>
        <w:t>If the enforcement creditor considers that a debt redirection order has not been complied with, the court may, on application by the enforcement creditor, hear and decide any question about the liability of the third person to pay the debt to which the order applies.</w:t>
      </w:r>
    </w:p>
    <w:p w14:paraId="517625F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C9A3F41" w14:textId="77777777" w:rsidR="008112BD" w:rsidRDefault="008112BD" w:rsidP="008112BD">
      <w:pPr>
        <w:pStyle w:val="Amain"/>
        <w:keepLines/>
      </w:pPr>
      <w:r>
        <w:tab/>
        <w:t>(2)</w:t>
      </w:r>
      <w:r>
        <w:tab/>
        <w:t>If the court is satisfied that the third person is liable to pay the debt and has not complied with the debt redirection order, the court may make an order against the third person in favour of the enforcement creditor for the lesser of—</w:t>
      </w:r>
    </w:p>
    <w:p w14:paraId="04797D01" w14:textId="77777777" w:rsidR="008112BD" w:rsidRDefault="008112BD" w:rsidP="008112BD">
      <w:pPr>
        <w:pStyle w:val="Apara"/>
      </w:pPr>
      <w:r>
        <w:tab/>
        <w:t>(a)</w:t>
      </w:r>
      <w:r>
        <w:tab/>
        <w:t>the amount that has not been paid to the enforcement creditor as required by the debt redirection order; and</w:t>
      </w:r>
    </w:p>
    <w:p w14:paraId="43BD416A" w14:textId="77777777" w:rsidR="008112BD" w:rsidRDefault="008112BD" w:rsidP="008112BD">
      <w:pPr>
        <w:pStyle w:val="Apara"/>
      </w:pPr>
      <w:r>
        <w:tab/>
        <w:t>(b)</w:t>
      </w:r>
      <w:r>
        <w:tab/>
        <w:t>the unpaid amount of the order debt.</w:t>
      </w:r>
    </w:p>
    <w:p w14:paraId="4E83663C" w14:textId="77777777" w:rsidR="008112BD" w:rsidRDefault="008112BD" w:rsidP="008112BD">
      <w:pPr>
        <w:pStyle w:val="Amain"/>
      </w:pPr>
      <w:r>
        <w:tab/>
        <w:t>(3)</w:t>
      </w:r>
      <w:r>
        <w:tab/>
        <w:t>The court may refuse to make an order under subrule (2) if it considers the order should not be made because of the smallness of either of the amounts mentioned in subrule (2) (a) or (b), or for any other reason.</w:t>
      </w:r>
    </w:p>
    <w:p w14:paraId="21F5E6C3" w14:textId="77777777" w:rsidR="008112BD" w:rsidRDefault="008112BD" w:rsidP="008112BD">
      <w:pPr>
        <w:pStyle w:val="Amain"/>
      </w:pPr>
      <w:r>
        <w:tab/>
        <w:t>(4)</w:t>
      </w:r>
      <w:r>
        <w:tab/>
        <w:t>As between the third person and the enforcement debtor, an amount paid to the enforcement creditor by the third person under an order under this rule is taken to have been paid by the third person to the enforcement debtor.</w:t>
      </w:r>
    </w:p>
    <w:p w14:paraId="7D91BA9A" w14:textId="77777777" w:rsidR="006B04ED" w:rsidRDefault="006B04ED" w:rsidP="002A3279">
      <w:pPr>
        <w:pStyle w:val="02Text"/>
        <w:sectPr w:rsidR="006B04ED">
          <w:headerReference w:type="even" r:id="rId207"/>
          <w:headerReference w:type="default" r:id="rId208"/>
          <w:footerReference w:type="even" r:id="rId209"/>
          <w:footerReference w:type="default" r:id="rId210"/>
          <w:footerReference w:type="first" r:id="rId211"/>
          <w:pgSz w:w="11907" w:h="16839" w:code="9"/>
          <w:pgMar w:top="3880" w:right="1900" w:bottom="3100" w:left="2300" w:header="1800" w:footer="1760" w:gutter="0"/>
          <w:pgNumType w:start="1"/>
          <w:cols w:space="720"/>
          <w:titlePg/>
          <w:docGrid w:linePitch="254"/>
        </w:sectPr>
      </w:pPr>
    </w:p>
    <w:p w14:paraId="042C6538" w14:textId="77777777" w:rsidR="008112BD" w:rsidRPr="00C8328B" w:rsidRDefault="008112BD" w:rsidP="008112BD">
      <w:pPr>
        <w:pStyle w:val="AH3Div"/>
      </w:pPr>
      <w:bookmarkStart w:id="746" w:name="_Toc122441675"/>
      <w:r w:rsidRPr="00C8328B">
        <w:rPr>
          <w:rStyle w:val="CharDivNo"/>
        </w:rPr>
        <w:lastRenderedPageBreak/>
        <w:t>Division 2.18.7</w:t>
      </w:r>
      <w:r>
        <w:tab/>
      </w:r>
      <w:r w:rsidRPr="00C8328B">
        <w:rPr>
          <w:rStyle w:val="CharDivText"/>
        </w:rPr>
        <w:t>Enforcement of money orders—regular redirections from financial institutions</w:t>
      </w:r>
      <w:bookmarkEnd w:id="746"/>
    </w:p>
    <w:p w14:paraId="3633C2D3" w14:textId="77777777" w:rsidR="008112BD" w:rsidRDefault="008112BD" w:rsidP="008112BD">
      <w:pPr>
        <w:pStyle w:val="AH5Sec"/>
      </w:pPr>
      <w:bookmarkStart w:id="747" w:name="_Toc122441676"/>
      <w:r w:rsidRPr="00C8328B">
        <w:rPr>
          <w:rStyle w:val="CharSectNo"/>
        </w:rPr>
        <w:t>2330</w:t>
      </w:r>
      <w:r>
        <w:tab/>
        <w:t>Application—div 2.18.7</w:t>
      </w:r>
      <w:bookmarkEnd w:id="747"/>
    </w:p>
    <w:p w14:paraId="7AC5FC4E" w14:textId="77777777" w:rsidR="008112BD" w:rsidRDefault="008112BD" w:rsidP="008112BD">
      <w:pPr>
        <w:pStyle w:val="Amainreturn"/>
        <w:keepNext/>
      </w:pPr>
      <w:r>
        <w:t>This division applies if—</w:t>
      </w:r>
    </w:p>
    <w:p w14:paraId="186D2C82" w14:textId="77777777" w:rsidR="008112BD" w:rsidRDefault="008112BD" w:rsidP="008112BD">
      <w:pPr>
        <w:pStyle w:val="Apara"/>
      </w:pPr>
      <w:r>
        <w:tab/>
        <w:t>(a)</w:t>
      </w:r>
      <w:r>
        <w:tab/>
        <w:t>the enforcement debtor for an enforceable money order of the court has an account with a financial institution; and</w:t>
      </w:r>
    </w:p>
    <w:p w14:paraId="2F51278F" w14:textId="77777777" w:rsidR="008112BD" w:rsidRDefault="008112BD" w:rsidP="008112BD">
      <w:pPr>
        <w:pStyle w:val="Apara"/>
      </w:pPr>
      <w:r>
        <w:tab/>
        <w:t>(b)</w:t>
      </w:r>
      <w:r>
        <w:tab/>
        <w:t xml:space="preserve">the financial institution or someone else (the </w:t>
      </w:r>
      <w:r w:rsidRPr="00FE0788">
        <w:rPr>
          <w:rStyle w:val="charBoldItals"/>
        </w:rPr>
        <w:t>fourth person</w:t>
      </w:r>
      <w:r>
        <w:t xml:space="preserve">) regularly deposits earnings, interest or rent into the account (the </w:t>
      </w:r>
      <w:r w:rsidRPr="00FE0788">
        <w:rPr>
          <w:rStyle w:val="charBoldItals"/>
        </w:rPr>
        <w:t>regular deposit</w:t>
      </w:r>
      <w:r>
        <w:t>).</w:t>
      </w:r>
    </w:p>
    <w:p w14:paraId="5767527E" w14:textId="77777777" w:rsidR="008112BD" w:rsidRDefault="008112BD" w:rsidP="008112BD">
      <w:pPr>
        <w:pStyle w:val="AH5Sec"/>
      </w:pPr>
      <w:bookmarkStart w:id="748" w:name="_Toc122441677"/>
      <w:r w:rsidRPr="00C8328B">
        <w:rPr>
          <w:rStyle w:val="CharSectNo"/>
        </w:rPr>
        <w:t>2331</w:t>
      </w:r>
      <w:r>
        <w:tab/>
        <w:t>Regular redirection order—application of div 2.18.6</w:t>
      </w:r>
      <w:bookmarkEnd w:id="748"/>
    </w:p>
    <w:p w14:paraId="31D498CC" w14:textId="77777777" w:rsidR="008112BD" w:rsidRDefault="008112BD" w:rsidP="008112BD">
      <w:pPr>
        <w:pStyle w:val="Amain"/>
      </w:pPr>
      <w:r>
        <w:tab/>
        <w:t>(1)</w:t>
      </w:r>
      <w:r>
        <w:tab/>
        <w:t xml:space="preserve">The provisions of division 2.18.6 (other than the non-applied provisions) apply, with any necessary changes, to a regular redirection order under this division as if a reference to the </w:t>
      </w:r>
      <w:r w:rsidRPr="00FE0788">
        <w:rPr>
          <w:rStyle w:val="charBoldItals"/>
        </w:rPr>
        <w:t>third person</w:t>
      </w:r>
      <w:r>
        <w:t xml:space="preserve"> were a reference to the financial institution.</w:t>
      </w:r>
    </w:p>
    <w:p w14:paraId="43F6889A" w14:textId="77777777" w:rsidR="008112BD" w:rsidRDefault="008112BD" w:rsidP="008112BD">
      <w:pPr>
        <w:pStyle w:val="Amain"/>
        <w:keepNext/>
      </w:pPr>
      <w:r>
        <w:tab/>
        <w:t>(2)</w:t>
      </w:r>
      <w:r>
        <w:tab/>
        <w:t>In this rule:</w:t>
      </w:r>
    </w:p>
    <w:p w14:paraId="63E34227" w14:textId="77777777" w:rsidR="008112BD" w:rsidRDefault="008112BD" w:rsidP="008112BD">
      <w:pPr>
        <w:pStyle w:val="aDef"/>
        <w:keepNext/>
      </w:pPr>
      <w:r w:rsidRPr="00FE0788">
        <w:rPr>
          <w:rStyle w:val="charBoldItals"/>
        </w:rPr>
        <w:t>non-applied provisions</w:t>
      </w:r>
      <w:r>
        <w:t xml:space="preserve"> means the following provisions:</w:t>
      </w:r>
    </w:p>
    <w:p w14:paraId="206DB394"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2301 (3) (Debt redirection order—making)</w:t>
      </w:r>
    </w:p>
    <w:p w14:paraId="2B8EED57"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2308 (Debt redirection order—when debt redirected)</w:t>
      </w:r>
    </w:p>
    <w:p w14:paraId="2533DB6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2310 (Debt redirection order—payments by third person).</w:t>
      </w:r>
    </w:p>
    <w:p w14:paraId="5174CC1E" w14:textId="77777777" w:rsidR="008112BD" w:rsidRDefault="008112BD" w:rsidP="008112BD">
      <w:pPr>
        <w:pStyle w:val="AH5Sec"/>
      </w:pPr>
      <w:bookmarkStart w:id="749" w:name="_Toc122441678"/>
      <w:r w:rsidRPr="00C8328B">
        <w:rPr>
          <w:rStyle w:val="CharSectNo"/>
        </w:rPr>
        <w:t>2332</w:t>
      </w:r>
      <w:r>
        <w:tab/>
        <w:t>Regular redirection order—making</w:t>
      </w:r>
      <w:bookmarkEnd w:id="749"/>
    </w:p>
    <w:p w14:paraId="08C7829A" w14:textId="77777777" w:rsidR="008112BD" w:rsidRDefault="008112BD" w:rsidP="008112BD">
      <w:pPr>
        <w:pStyle w:val="Amain"/>
        <w:keepNext/>
        <w:keepLines/>
      </w:pPr>
      <w:r>
        <w:tab/>
        <w:t>(1)</w:t>
      </w:r>
      <w:r>
        <w:tab/>
        <w:t xml:space="preserve">On application by the enforcement creditor or enforcement debtor for the money order, the court may make an order (a </w:t>
      </w:r>
      <w:r w:rsidRPr="00FE0788">
        <w:rPr>
          <w:rStyle w:val="charBoldItals"/>
        </w:rPr>
        <w:t>regular redirection order</w:t>
      </w:r>
      <w:r>
        <w:t>) authorising the regular redirection to the enforcement creditor of all or part of a regular debt.</w:t>
      </w:r>
    </w:p>
    <w:p w14:paraId="68EA1068" w14:textId="4511C084" w:rsidR="008112BD" w:rsidRDefault="008112BD" w:rsidP="008112BD">
      <w:pPr>
        <w:pStyle w:val="aNote"/>
      </w:pPr>
      <w:r w:rsidRPr="00FE0788">
        <w:rPr>
          <w:rStyle w:val="charItals"/>
        </w:rPr>
        <w:t>Note</w:t>
      </w:r>
      <w:r w:rsidRPr="00FE0788">
        <w:rPr>
          <w:rStyle w:val="charItals"/>
        </w:rPr>
        <w:tab/>
      </w:r>
      <w:r>
        <w:t xml:space="preserve">See approved form 2.63 (Regular redirection order) </w:t>
      </w:r>
      <w:hyperlink r:id="rId212" w:history="1">
        <w:r w:rsidRPr="001C178D">
          <w:rPr>
            <w:rStyle w:val="charCitHyperlinkAbbrev"/>
          </w:rPr>
          <w:t>AF2006-308</w:t>
        </w:r>
      </w:hyperlink>
      <w:r>
        <w:t>.</w:t>
      </w:r>
    </w:p>
    <w:p w14:paraId="7684440A" w14:textId="77777777" w:rsidR="008112BD" w:rsidRDefault="008112BD" w:rsidP="008112BD">
      <w:pPr>
        <w:pStyle w:val="Amain"/>
        <w:keepNext/>
      </w:pPr>
      <w:r>
        <w:lastRenderedPageBreak/>
        <w:tab/>
        <w:t>(2)</w:t>
      </w:r>
      <w:r>
        <w:tab/>
        <w:t>In this rule:</w:t>
      </w:r>
    </w:p>
    <w:p w14:paraId="4B3320CE" w14:textId="77777777" w:rsidR="008112BD" w:rsidRDefault="008112BD" w:rsidP="008112BD">
      <w:pPr>
        <w:pStyle w:val="aDef"/>
      </w:pPr>
      <w:r w:rsidRPr="00FE0788">
        <w:rPr>
          <w:rStyle w:val="charBoldItals"/>
        </w:rPr>
        <w:t>regular debt</w:t>
      </w:r>
      <w:r>
        <w:t xml:space="preserve"> means a debt, belonging to the enforcement debtor, from the financial institution because of the regular deposit by the fourth person.</w:t>
      </w:r>
    </w:p>
    <w:p w14:paraId="037E4B57" w14:textId="77777777" w:rsidR="008112BD" w:rsidRDefault="008112BD" w:rsidP="008112BD">
      <w:pPr>
        <w:pStyle w:val="AH5Sec"/>
      </w:pPr>
      <w:bookmarkStart w:id="750" w:name="_Toc122441679"/>
      <w:r w:rsidRPr="00C8328B">
        <w:rPr>
          <w:rStyle w:val="CharSectNo"/>
        </w:rPr>
        <w:t>2333</w:t>
      </w:r>
      <w:r>
        <w:tab/>
        <w:t>Regular redirection order—content</w:t>
      </w:r>
      <w:bookmarkEnd w:id="750"/>
    </w:p>
    <w:p w14:paraId="1F1D0D8B" w14:textId="77777777" w:rsidR="008112BD" w:rsidRDefault="008112BD" w:rsidP="008112BD">
      <w:pPr>
        <w:pStyle w:val="Amainreturn"/>
        <w:keepNext/>
      </w:pPr>
      <w:r>
        <w:t>A regular redirection order must state the following:</w:t>
      </w:r>
    </w:p>
    <w:p w14:paraId="389D452B" w14:textId="77777777" w:rsidR="008112BD" w:rsidRDefault="008112BD" w:rsidP="008112BD">
      <w:pPr>
        <w:pStyle w:val="Apara"/>
      </w:pPr>
      <w:r>
        <w:tab/>
        <w:t>(a)</w:t>
      </w:r>
      <w:r>
        <w:tab/>
        <w:t>the name of the financial institution that must deduct amounts from a regular deposit;</w:t>
      </w:r>
    </w:p>
    <w:p w14:paraId="04735AE4" w14:textId="77777777" w:rsidR="008112BD" w:rsidRDefault="008112BD" w:rsidP="008112BD">
      <w:pPr>
        <w:pStyle w:val="Apara"/>
      </w:pPr>
      <w:r>
        <w:tab/>
        <w:t>(b)</w:t>
      </w:r>
      <w:r>
        <w:tab/>
        <w:t>details of the enforcement debtor’s account from which the deduction is to be made;</w:t>
      </w:r>
    </w:p>
    <w:p w14:paraId="58728F41" w14:textId="77777777" w:rsidR="008112BD" w:rsidRDefault="008112BD" w:rsidP="008112BD">
      <w:pPr>
        <w:pStyle w:val="Apara"/>
      </w:pPr>
      <w:r>
        <w:tab/>
        <w:t>(c)</w:t>
      </w:r>
      <w:r>
        <w:tab/>
        <w:t>the name and address of the fourth person;</w:t>
      </w:r>
    </w:p>
    <w:p w14:paraId="3DEE93D2"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04A9A5A7" w14:textId="77777777" w:rsidR="008112BD" w:rsidRDefault="008112BD" w:rsidP="008112BD">
      <w:pPr>
        <w:pStyle w:val="Apara"/>
      </w:pPr>
      <w:r>
        <w:tab/>
        <w:t>(d)</w:t>
      </w:r>
      <w:r>
        <w:tab/>
        <w:t>the amount that the financial institution must deduct each time a regular deposit is made;</w:t>
      </w:r>
    </w:p>
    <w:p w14:paraId="7B449A48" w14:textId="77777777" w:rsidR="008112BD" w:rsidRDefault="008112BD" w:rsidP="008112BD">
      <w:pPr>
        <w:pStyle w:val="Apara"/>
        <w:keepNext/>
      </w:pPr>
      <w:r>
        <w:tab/>
        <w:t>(e)</w:t>
      </w:r>
      <w:r>
        <w:tab/>
        <w:t>the name and address of the enforcement creditor to whom the financial institution must give the deducted amount.</w:t>
      </w:r>
    </w:p>
    <w:p w14:paraId="11DFB937"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4ED12C9A" w14:textId="77777777" w:rsidR="008112BD" w:rsidRDefault="008112BD" w:rsidP="008112BD">
      <w:pPr>
        <w:pStyle w:val="AH5Sec"/>
      </w:pPr>
      <w:bookmarkStart w:id="751" w:name="_Toc122441680"/>
      <w:r w:rsidRPr="00C8328B">
        <w:rPr>
          <w:rStyle w:val="CharSectNo"/>
        </w:rPr>
        <w:t>2334</w:t>
      </w:r>
      <w:r>
        <w:tab/>
        <w:t>Regular redirection order—service and coming into force</w:t>
      </w:r>
      <w:bookmarkEnd w:id="751"/>
    </w:p>
    <w:p w14:paraId="49A8DD92" w14:textId="77777777" w:rsidR="008112BD" w:rsidRDefault="008112BD" w:rsidP="008112BD">
      <w:pPr>
        <w:pStyle w:val="Amain"/>
        <w:keepNext/>
      </w:pPr>
      <w:r>
        <w:tab/>
        <w:t>(1)</w:t>
      </w:r>
      <w:r>
        <w:tab/>
        <w:t>This rule applies if the court makes a regular redirection order, whether or not on the enforcement creditor’s application.</w:t>
      </w:r>
    </w:p>
    <w:p w14:paraId="6E490AC5"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032F1484" w14:textId="77777777" w:rsidR="008112BD" w:rsidRDefault="008112BD" w:rsidP="008112BD">
      <w:pPr>
        <w:pStyle w:val="Amain"/>
      </w:pPr>
      <w:r>
        <w:tab/>
        <w:t>(2)</w:t>
      </w:r>
      <w:r>
        <w:tab/>
        <w:t>The enforcement creditor must serve a sealed copy of the order personally or by prepaid post on the financial institution and the enforcement debtor.</w:t>
      </w:r>
    </w:p>
    <w:p w14:paraId="4032C3A0" w14:textId="77777777" w:rsidR="008112BD" w:rsidRDefault="008112BD" w:rsidP="008112BD">
      <w:pPr>
        <w:pStyle w:val="Amain"/>
      </w:pPr>
      <w:r>
        <w:tab/>
        <w:t>(3)</w:t>
      </w:r>
      <w:r>
        <w:tab/>
        <w:t>The order does not come into force until the end of 7 days after the day the order is served on the financial institution.</w:t>
      </w:r>
    </w:p>
    <w:p w14:paraId="7687A964" w14:textId="77777777" w:rsidR="008112BD" w:rsidRDefault="008112BD" w:rsidP="008112BD">
      <w:pPr>
        <w:pStyle w:val="AH5Sec"/>
      </w:pPr>
      <w:bookmarkStart w:id="752" w:name="_Toc122441681"/>
      <w:r w:rsidRPr="00C8328B">
        <w:rPr>
          <w:rStyle w:val="CharSectNo"/>
        </w:rPr>
        <w:lastRenderedPageBreak/>
        <w:t>2335</w:t>
      </w:r>
      <w:r>
        <w:tab/>
        <w:t>Regular redirection order—financial institution to make payments etc</w:t>
      </w:r>
      <w:bookmarkEnd w:id="752"/>
    </w:p>
    <w:p w14:paraId="4D7A511F" w14:textId="77777777" w:rsidR="008112BD" w:rsidRDefault="008112BD" w:rsidP="008112BD">
      <w:pPr>
        <w:pStyle w:val="Amain"/>
      </w:pPr>
      <w:r>
        <w:tab/>
        <w:t>(1)</w:t>
      </w:r>
      <w:r>
        <w:tab/>
        <w:t>For each regular deposit into the enforcement debtor’s account while the regular redirection order is in force, the financial institution—</w:t>
      </w:r>
    </w:p>
    <w:p w14:paraId="6886EC66" w14:textId="77777777" w:rsidR="008112BD" w:rsidRDefault="008112BD" w:rsidP="008112BD">
      <w:pPr>
        <w:pStyle w:val="Apara"/>
      </w:pPr>
      <w:r>
        <w:tab/>
        <w:t>(a)</w:t>
      </w:r>
      <w:r>
        <w:tab/>
        <w:t>must, not later than 3 days after the day the deposit is made, deduct from the account the amount stated in the order and pay it to the enforcement creditor stated in the order; and</w:t>
      </w:r>
    </w:p>
    <w:p w14:paraId="1B27F29A" w14:textId="77777777" w:rsidR="008112BD" w:rsidRDefault="008112BD" w:rsidP="008112BD">
      <w:pPr>
        <w:pStyle w:val="Apara"/>
      </w:pPr>
      <w:r>
        <w:tab/>
        <w:t>(b)</w:t>
      </w:r>
      <w:r>
        <w:tab/>
        <w:t>may deduct from the account a reasonable administration charge and keep it as a contribution towards the administrative cost of making payments under the order; and</w:t>
      </w:r>
    </w:p>
    <w:p w14:paraId="6692C6D9" w14:textId="77777777" w:rsidR="008112BD" w:rsidRDefault="008112BD" w:rsidP="008112BD">
      <w:pPr>
        <w:pStyle w:val="Apara"/>
      </w:pPr>
      <w:r>
        <w:tab/>
        <w:t>(c)</w:t>
      </w:r>
      <w:r>
        <w:tab/>
        <w:t>must, at least once a month, give the enforcement debtor a notice detailing the deductions.</w:t>
      </w:r>
    </w:p>
    <w:p w14:paraId="27E368EC" w14:textId="77777777" w:rsidR="008112BD" w:rsidRDefault="008112BD" w:rsidP="008112BD">
      <w:pPr>
        <w:pStyle w:val="Amain"/>
        <w:keepNext/>
      </w:pPr>
      <w:r>
        <w:tab/>
        <w:t>(2)</w:t>
      </w:r>
      <w:r>
        <w:tab/>
        <w:t>Any charge deducted under subrule (1) (b) must not be more than—</w:t>
      </w:r>
    </w:p>
    <w:p w14:paraId="5A3CE366" w14:textId="77777777" w:rsidR="008112BD" w:rsidRDefault="008112BD" w:rsidP="008112BD">
      <w:pPr>
        <w:pStyle w:val="Apara"/>
        <w:keepNext/>
      </w:pPr>
      <w:r>
        <w:tab/>
        <w:t>(a)</w:t>
      </w:r>
      <w:r>
        <w:tab/>
        <w:t>if the financial institution has an amount it usually charges its customers for making periodic payments—that amount; or</w:t>
      </w:r>
    </w:p>
    <w:p w14:paraId="6CECACB3" w14:textId="77777777" w:rsidR="008112BD" w:rsidRDefault="008112BD" w:rsidP="008112BD">
      <w:pPr>
        <w:pStyle w:val="Apara"/>
      </w:pPr>
      <w:r>
        <w:tab/>
        <w:t>(b)</w:t>
      </w:r>
      <w:r>
        <w:tab/>
        <w:t>otherwise—an amount that covers the financial institution’s costs and expenses of complying with the order.</w:t>
      </w:r>
    </w:p>
    <w:p w14:paraId="4EAA3767" w14:textId="77777777" w:rsidR="008112BD" w:rsidRDefault="008112BD" w:rsidP="008112BD">
      <w:pPr>
        <w:pStyle w:val="Amain"/>
      </w:pPr>
      <w:r>
        <w:tab/>
        <w:t>(3)</w:t>
      </w:r>
      <w:r>
        <w:tab/>
        <w:t>In applying subrule (1) (a) to the last deduction, the financial institution must deduct the amount (not more than the amount stated in the order for deduction for each regular deposit) that results in the total amount deducted under the order being the total amount for deduction stated in the order.</w:t>
      </w:r>
    </w:p>
    <w:p w14:paraId="731C454E" w14:textId="77777777" w:rsidR="008112BD" w:rsidRDefault="008112BD" w:rsidP="008112BD">
      <w:pPr>
        <w:pStyle w:val="Amain"/>
      </w:pPr>
      <w:r>
        <w:tab/>
        <w:t>(4)</w:t>
      </w:r>
      <w:r>
        <w:tab/>
        <w:t>A deduction paid or kept by a financial institution under subrule (1) is a valid discharge of the financial institution’s liability to the enforcement debtor to the extent of the deduction.</w:t>
      </w:r>
    </w:p>
    <w:p w14:paraId="1E9BA7D7" w14:textId="77777777" w:rsidR="008112BD" w:rsidRDefault="008112BD" w:rsidP="008112BD">
      <w:pPr>
        <w:pStyle w:val="AH5Sec"/>
      </w:pPr>
      <w:bookmarkStart w:id="753" w:name="_Toc122441682"/>
      <w:r w:rsidRPr="00C8328B">
        <w:rPr>
          <w:rStyle w:val="CharSectNo"/>
        </w:rPr>
        <w:lastRenderedPageBreak/>
        <w:t>2336</w:t>
      </w:r>
      <w:r>
        <w:tab/>
        <w:t>Regular redirection order—enforcement debtor not to defeat order</w:t>
      </w:r>
      <w:bookmarkEnd w:id="753"/>
    </w:p>
    <w:p w14:paraId="5482A92A" w14:textId="77777777" w:rsidR="008112BD" w:rsidRDefault="008112BD" w:rsidP="008112BD">
      <w:pPr>
        <w:pStyle w:val="Amain"/>
      </w:pPr>
      <w:r>
        <w:tab/>
        <w:t>(1)</w:t>
      </w:r>
      <w:r>
        <w:tab/>
        <w:t>The enforcement debtor must ensure that sufficient funds remain in the enforcement debtor’s account after each regular deposit for the deduction from the account of the amount stated in the order.</w:t>
      </w:r>
    </w:p>
    <w:p w14:paraId="33A083BB" w14:textId="77777777" w:rsidR="008112BD" w:rsidRDefault="008112BD" w:rsidP="008112BD">
      <w:pPr>
        <w:pStyle w:val="Amain"/>
      </w:pPr>
      <w:r>
        <w:tab/>
        <w:t>(2)</w:t>
      </w:r>
      <w:r>
        <w:tab/>
        <w:t>The enforcement debtor must tell the enforcement creditor in writing if—</w:t>
      </w:r>
    </w:p>
    <w:p w14:paraId="2FEA5DBF" w14:textId="77777777" w:rsidR="008112BD" w:rsidRDefault="008112BD" w:rsidP="008112BD">
      <w:pPr>
        <w:pStyle w:val="Apara"/>
      </w:pPr>
      <w:r>
        <w:tab/>
        <w:t>(a)</w:t>
      </w:r>
      <w:r>
        <w:tab/>
        <w:t>the fourth person discontinues making the regular deposit; or</w:t>
      </w:r>
    </w:p>
    <w:p w14:paraId="4D1B46CC"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2A77D4DB" w14:textId="77777777" w:rsidR="008112BD" w:rsidRDefault="008112BD" w:rsidP="008112BD">
      <w:pPr>
        <w:pStyle w:val="Apara"/>
      </w:pPr>
      <w:r>
        <w:tab/>
        <w:t>(b)</w:t>
      </w:r>
      <w:r>
        <w:tab/>
        <w:t>the enforcement debtor closes the account or arranges for the fourth person to pay the enforcement debtor in another way.</w:t>
      </w:r>
    </w:p>
    <w:p w14:paraId="522D99BE" w14:textId="77777777" w:rsidR="008112BD" w:rsidRDefault="008112BD" w:rsidP="008112BD">
      <w:pPr>
        <w:pStyle w:val="AH5Sec"/>
      </w:pPr>
      <w:bookmarkStart w:id="754" w:name="_Toc122441683"/>
      <w:r w:rsidRPr="00C8328B">
        <w:rPr>
          <w:rStyle w:val="CharSectNo"/>
        </w:rPr>
        <w:t>2337</w:t>
      </w:r>
      <w:r>
        <w:tab/>
        <w:t>Regular redirection order—no other enforcement while in force</w:t>
      </w:r>
      <w:bookmarkEnd w:id="754"/>
    </w:p>
    <w:p w14:paraId="3A6FF31A" w14:textId="77777777" w:rsidR="008112BD" w:rsidRDefault="008112BD" w:rsidP="008112BD">
      <w:pPr>
        <w:pStyle w:val="Amainreturn"/>
        <w:keepNext/>
      </w:pPr>
      <w:r>
        <w:t>Unless the court otherwise orders, while a regular redirection order is in force in relation to a money order, no other enforcement order may be made in relation to the money order.</w:t>
      </w:r>
    </w:p>
    <w:p w14:paraId="73CE078E"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4204CDFE" w14:textId="77777777" w:rsidR="008112BD" w:rsidRDefault="008112BD" w:rsidP="008112BD">
      <w:pPr>
        <w:pStyle w:val="AH5Sec"/>
      </w:pPr>
      <w:bookmarkStart w:id="755" w:name="_Toc122441684"/>
      <w:r w:rsidRPr="00C8328B">
        <w:rPr>
          <w:rStyle w:val="CharSectNo"/>
        </w:rPr>
        <w:t>2338</w:t>
      </w:r>
      <w:r>
        <w:tab/>
        <w:t>Regular redirection order—ceasing to have effect</w:t>
      </w:r>
      <w:bookmarkEnd w:id="755"/>
    </w:p>
    <w:p w14:paraId="4D5F6968" w14:textId="77777777" w:rsidR="008112BD" w:rsidRDefault="008112BD" w:rsidP="008112BD">
      <w:pPr>
        <w:pStyle w:val="Amain"/>
      </w:pPr>
      <w:r>
        <w:tab/>
        <w:t>(1)</w:t>
      </w:r>
      <w:r>
        <w:tab/>
        <w:t>A regular redirection order ceases to have effect when—</w:t>
      </w:r>
    </w:p>
    <w:p w14:paraId="605B9658" w14:textId="77777777" w:rsidR="008112BD" w:rsidRDefault="008112BD" w:rsidP="008112BD">
      <w:pPr>
        <w:pStyle w:val="Apara"/>
      </w:pPr>
      <w:r>
        <w:tab/>
        <w:t>(a)</w:t>
      </w:r>
      <w:r>
        <w:tab/>
        <w:t>the order debt is satisfied; or</w:t>
      </w:r>
    </w:p>
    <w:p w14:paraId="34A38676" w14:textId="77777777" w:rsidR="008112BD" w:rsidRDefault="008112BD" w:rsidP="008112BD">
      <w:pPr>
        <w:pStyle w:val="Apara"/>
      </w:pPr>
      <w:r>
        <w:tab/>
        <w:t>(b)</w:t>
      </w:r>
      <w:r>
        <w:tab/>
        <w:t>the regular redirection order is set aside or ends in accordance with its terms.</w:t>
      </w:r>
    </w:p>
    <w:p w14:paraId="006A2434" w14:textId="77777777" w:rsidR="008112BD" w:rsidRDefault="008112BD" w:rsidP="007E684B">
      <w:pPr>
        <w:pStyle w:val="Amain"/>
        <w:keepNext/>
        <w:keepLines/>
      </w:pPr>
      <w:r>
        <w:lastRenderedPageBreak/>
        <w:tab/>
        <w:t>(2)</w:t>
      </w:r>
      <w:r>
        <w:tab/>
        <w:t>If a regular redirection order ceases to have effect otherwise than because of an order the enforcement creditor is required under these rules to serve on the financial institution, the enforcement creditor must give notice to the financial institution that the regular redirection order has ceased to have effect.</w:t>
      </w:r>
    </w:p>
    <w:p w14:paraId="02FB8F60" w14:textId="77777777" w:rsidR="008112BD" w:rsidRDefault="008112BD" w:rsidP="008112BD">
      <w:pPr>
        <w:pStyle w:val="Amain"/>
      </w:pPr>
      <w:r>
        <w:tab/>
        <w:t>(3)</w:t>
      </w:r>
      <w:r>
        <w:tab/>
        <w:t>The enforcement creditor must file a copy of the notice in the court.</w:t>
      </w:r>
    </w:p>
    <w:p w14:paraId="07B7F700" w14:textId="77777777" w:rsidR="008112BD" w:rsidRDefault="008112BD" w:rsidP="008112BD">
      <w:pPr>
        <w:pStyle w:val="Amain"/>
        <w:keepNext/>
      </w:pPr>
      <w:r>
        <w:tab/>
        <w:t>(4)</w:t>
      </w:r>
      <w:r>
        <w:tab/>
        <w:t>If a regular redirection order ceases to have effect, the financial institution does not incur any liability by treating the order as still in force at any time before the end of 7 days after the day either of the following is given to the financial institution:</w:t>
      </w:r>
    </w:p>
    <w:p w14:paraId="378B5E8D" w14:textId="77777777" w:rsidR="008112BD" w:rsidRDefault="008112BD" w:rsidP="008112BD">
      <w:pPr>
        <w:pStyle w:val="Apara"/>
        <w:keepNext/>
      </w:pPr>
      <w:r>
        <w:tab/>
        <w:t>(a)</w:t>
      </w:r>
      <w:r>
        <w:tab/>
        <w:t xml:space="preserve">a sealed copy of the order because of which the regular redirection order ceases to have effect; </w:t>
      </w:r>
    </w:p>
    <w:p w14:paraId="78B7247A" w14:textId="77777777" w:rsidR="008112BD" w:rsidRDefault="008112BD" w:rsidP="008112BD">
      <w:pPr>
        <w:pStyle w:val="Apara"/>
      </w:pPr>
      <w:r>
        <w:tab/>
        <w:t>(b)</w:t>
      </w:r>
      <w:r>
        <w:tab/>
        <w:t>the notice mentioned in subrule (2).</w:t>
      </w:r>
    </w:p>
    <w:p w14:paraId="24FF5A94" w14:textId="77777777" w:rsidR="008112BD" w:rsidRDefault="008112BD" w:rsidP="008112BD">
      <w:pPr>
        <w:pStyle w:val="AH5Sec"/>
      </w:pPr>
      <w:bookmarkStart w:id="756" w:name="_Toc122441685"/>
      <w:r w:rsidRPr="00C8328B">
        <w:rPr>
          <w:rStyle w:val="CharSectNo"/>
        </w:rPr>
        <w:t>2339</w:t>
      </w:r>
      <w:r>
        <w:tab/>
        <w:t>Regular redirection order—return of excess</w:t>
      </w:r>
      <w:bookmarkEnd w:id="756"/>
    </w:p>
    <w:p w14:paraId="734295C9" w14:textId="77777777" w:rsidR="008112BD" w:rsidRDefault="008112BD" w:rsidP="008112BD">
      <w:pPr>
        <w:pStyle w:val="Amain"/>
        <w:keepNext/>
      </w:pPr>
      <w:r>
        <w:tab/>
        <w:t>(1)</w:t>
      </w:r>
      <w:r>
        <w:tab/>
        <w:t>If a regular redirection order is made for an order debt and the enforcement creditor receives from the financial institution more than the amount payable under the order—</w:t>
      </w:r>
    </w:p>
    <w:p w14:paraId="5C793ECC" w14:textId="77777777" w:rsidR="008112BD" w:rsidRDefault="008112BD" w:rsidP="008112BD">
      <w:pPr>
        <w:pStyle w:val="Apara"/>
      </w:pPr>
      <w:r>
        <w:tab/>
        <w:t>(a)</w:t>
      </w:r>
      <w:r>
        <w:tab/>
        <w:t>the enforcement creditor must return the excess to the financial institution; and</w:t>
      </w:r>
    </w:p>
    <w:p w14:paraId="326AFED6" w14:textId="77777777" w:rsidR="008112BD" w:rsidRDefault="008112BD" w:rsidP="008112BD">
      <w:pPr>
        <w:pStyle w:val="Apara"/>
      </w:pPr>
      <w:r>
        <w:tab/>
        <w:t>(b)</w:t>
      </w:r>
      <w:r>
        <w:tab/>
        <w:t>the financial institution must deposit it to the account from which amounts were deducted under the regular redirection order or otherwise deal with it in accordance with the enforcement debtor’s written request.</w:t>
      </w:r>
    </w:p>
    <w:p w14:paraId="4DBF32B4" w14:textId="77777777" w:rsidR="008112BD" w:rsidRDefault="008112BD" w:rsidP="008112BD">
      <w:pPr>
        <w:pStyle w:val="Amain"/>
      </w:pPr>
      <w:r>
        <w:tab/>
        <w:t>(2)</w:t>
      </w:r>
      <w:r>
        <w:tab/>
        <w:t>If the enforcement creditor does not return the excess, the enforcement debtor may recover it as a debt owing to the debtor.</w:t>
      </w:r>
    </w:p>
    <w:p w14:paraId="3B0910DD" w14:textId="77777777" w:rsidR="008112BD" w:rsidRDefault="008112BD" w:rsidP="008112BD">
      <w:pPr>
        <w:pStyle w:val="Amain"/>
      </w:pPr>
      <w:r>
        <w:tab/>
        <w:t>(3)</w:t>
      </w:r>
      <w:r>
        <w:tab/>
        <w:t>For subrule (2), interest is payable on the amount of the excess as if the excess were an order debt.</w:t>
      </w:r>
    </w:p>
    <w:p w14:paraId="65D8B038" w14:textId="77777777" w:rsidR="008112BD" w:rsidRDefault="008112BD" w:rsidP="008112BD">
      <w:pPr>
        <w:pStyle w:val="AH5Sec"/>
      </w:pPr>
      <w:bookmarkStart w:id="757" w:name="_Toc122441686"/>
      <w:r w:rsidRPr="00C8328B">
        <w:rPr>
          <w:rStyle w:val="CharSectNo"/>
        </w:rPr>
        <w:lastRenderedPageBreak/>
        <w:t>2340</w:t>
      </w:r>
      <w:r>
        <w:tab/>
        <w:t>Regular redirection order—record of payments</w:t>
      </w:r>
      <w:bookmarkEnd w:id="757"/>
    </w:p>
    <w:p w14:paraId="44ED4E8D" w14:textId="77777777" w:rsidR="008112BD" w:rsidRDefault="008112BD" w:rsidP="008112BD">
      <w:pPr>
        <w:pStyle w:val="Amain"/>
      </w:pPr>
      <w:r>
        <w:tab/>
        <w:t>(1)</w:t>
      </w:r>
      <w:r>
        <w:tab/>
        <w:t>If a regular redirection order is made for an order debt, the enforcement creditor must make a record of the amount and date of each payment received by the enforcement creditor under the regular redirection order.</w:t>
      </w:r>
    </w:p>
    <w:p w14:paraId="5EEB5AE0" w14:textId="77777777" w:rsidR="008112BD" w:rsidRDefault="008112BD" w:rsidP="008112BD">
      <w:pPr>
        <w:pStyle w:val="Amain"/>
      </w:pPr>
      <w:r>
        <w:tab/>
        <w:t>(2)</w:t>
      </w:r>
      <w:r>
        <w:tab/>
        <w:t>The enforcement creditor must keep the record for at least 6 years after the day the last payment is made under the regular redirection order.</w:t>
      </w:r>
    </w:p>
    <w:p w14:paraId="060A338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5068321D"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48575B7A"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5A5D2219" w14:textId="77777777" w:rsidR="008112BD" w:rsidRDefault="008112BD" w:rsidP="008112BD">
      <w:pPr>
        <w:pStyle w:val="Apara"/>
      </w:pPr>
      <w:r>
        <w:tab/>
        <w:t>(a)</w:t>
      </w:r>
      <w:r>
        <w:tab/>
        <w:t>an order requiring the enforcement creditor to—</w:t>
      </w:r>
    </w:p>
    <w:p w14:paraId="41F1FD90" w14:textId="77777777" w:rsidR="008112BD" w:rsidRDefault="008112BD" w:rsidP="008112BD">
      <w:pPr>
        <w:pStyle w:val="Asubpara"/>
      </w:pPr>
      <w:r>
        <w:tab/>
        <w:t>(i)</w:t>
      </w:r>
      <w:r>
        <w:tab/>
        <w:t>file in the court a copy of all or part of the record verified by affidavit; or</w:t>
      </w:r>
    </w:p>
    <w:p w14:paraId="7B99470A" w14:textId="77777777" w:rsidR="008112BD" w:rsidRDefault="008112BD" w:rsidP="008112BD">
      <w:pPr>
        <w:pStyle w:val="Asubpara"/>
      </w:pPr>
      <w:r>
        <w:tab/>
        <w:t>(ii)</w:t>
      </w:r>
      <w:r>
        <w:tab/>
        <w:t>give the enforcement debtor a copy of all or part of the record; or</w:t>
      </w:r>
    </w:p>
    <w:p w14:paraId="424740A5"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4287D71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052EBA3" w14:textId="77777777" w:rsidR="008112BD" w:rsidRPr="00C8328B" w:rsidRDefault="008112BD" w:rsidP="008112BD">
      <w:pPr>
        <w:pStyle w:val="AH3Div"/>
      </w:pPr>
      <w:bookmarkStart w:id="758" w:name="_Toc122441687"/>
      <w:r w:rsidRPr="00C8328B">
        <w:rPr>
          <w:rStyle w:val="CharDivNo"/>
        </w:rPr>
        <w:lastRenderedPageBreak/>
        <w:t>Division 2.18.8</w:t>
      </w:r>
      <w:r>
        <w:tab/>
      </w:r>
      <w:r w:rsidRPr="00C8328B">
        <w:rPr>
          <w:rStyle w:val="CharDivText"/>
        </w:rPr>
        <w:t>Enforcement of money orders—earnings redirection orders</w:t>
      </w:r>
      <w:bookmarkEnd w:id="758"/>
    </w:p>
    <w:p w14:paraId="3826B018" w14:textId="77777777" w:rsidR="008112BD" w:rsidRDefault="008112BD" w:rsidP="008112BD">
      <w:pPr>
        <w:pStyle w:val="AH5Sec"/>
      </w:pPr>
      <w:bookmarkStart w:id="759" w:name="_Toc122441688"/>
      <w:r w:rsidRPr="00C8328B">
        <w:rPr>
          <w:rStyle w:val="CharSectNo"/>
        </w:rPr>
        <w:t>2350</w:t>
      </w:r>
      <w:r>
        <w:tab/>
        <w:t>Earnings redirection order—making</w:t>
      </w:r>
      <w:bookmarkEnd w:id="759"/>
    </w:p>
    <w:p w14:paraId="3F3E6781" w14:textId="77777777" w:rsidR="008112BD" w:rsidRDefault="008112BD" w:rsidP="008112BD">
      <w:pPr>
        <w:pStyle w:val="Amainreturn"/>
        <w:keepNext/>
        <w:keepLines/>
      </w:pPr>
      <w:r>
        <w:t xml:space="preserve">On application by the enforcement creditor or enforcement debtor for an enforceable money order of the court, the court may make an order (an </w:t>
      </w:r>
      <w:r w:rsidRPr="00FE0788">
        <w:rPr>
          <w:rStyle w:val="charBoldItals"/>
        </w:rPr>
        <w:t>earnings redirection order</w:t>
      </w:r>
      <w:r>
        <w:t>) authorising redirection to the enforcement creditor of particular earnings of the enforcement debtor from an employer of the enforcement debtor.</w:t>
      </w:r>
    </w:p>
    <w:p w14:paraId="58159116" w14:textId="77777777" w:rsidR="008112BD" w:rsidRDefault="008112BD" w:rsidP="008112BD">
      <w:pPr>
        <w:pStyle w:val="aNote"/>
      </w:pPr>
      <w:r w:rsidRPr="00FE0788">
        <w:rPr>
          <w:rStyle w:val="charItals"/>
        </w:rPr>
        <w:t>Note 1</w:t>
      </w:r>
      <w:r>
        <w:tab/>
      </w:r>
      <w:r w:rsidRPr="00FE0788">
        <w:rPr>
          <w:rStyle w:val="charBoldItals"/>
        </w:rPr>
        <w:t>Employer</w:t>
      </w:r>
      <w:r>
        <w:t xml:space="preserve"> of an enforcement debtor is defined in r 2000.</w:t>
      </w:r>
    </w:p>
    <w:p w14:paraId="4E6BCEEF" w14:textId="77777777" w:rsidR="008112BD" w:rsidRDefault="008112BD" w:rsidP="008112BD">
      <w:pPr>
        <w:pStyle w:val="aNote"/>
      </w:pPr>
      <w:r w:rsidRPr="00FE0788">
        <w:rPr>
          <w:rStyle w:val="charItals"/>
        </w:rPr>
        <w:t>Note 2</w:t>
      </w:r>
      <w:r>
        <w:tab/>
        <w:t>An earnings redirection order may be made at an enforcement hearing (see r 2112 (Enforcement hearing—orders)).</w:t>
      </w:r>
    </w:p>
    <w:p w14:paraId="18EE8DC7" w14:textId="77777777" w:rsidR="008112BD" w:rsidRDefault="008112BD" w:rsidP="008112BD">
      <w:pPr>
        <w:pStyle w:val="AH5Sec"/>
      </w:pPr>
      <w:bookmarkStart w:id="760" w:name="_Toc122441689"/>
      <w:r w:rsidRPr="00C8328B">
        <w:rPr>
          <w:rStyle w:val="CharSectNo"/>
        </w:rPr>
        <w:t>2351</w:t>
      </w:r>
      <w:r>
        <w:tab/>
        <w:t>Earnings redirection order—application</w:t>
      </w:r>
      <w:bookmarkEnd w:id="760"/>
    </w:p>
    <w:p w14:paraId="12C1D4CD" w14:textId="77777777" w:rsidR="008112BD" w:rsidRDefault="008112BD" w:rsidP="00023F05">
      <w:pPr>
        <w:pStyle w:val="Amain"/>
        <w:keepNext/>
      </w:pPr>
      <w:r>
        <w:tab/>
        <w:t>(1)</w:t>
      </w:r>
      <w:r>
        <w:tab/>
        <w:t>An application for an earnings redirection order is made by filing in the court—</w:t>
      </w:r>
    </w:p>
    <w:p w14:paraId="310D7738" w14:textId="77777777" w:rsidR="008112BD" w:rsidRDefault="008112BD" w:rsidP="008112BD">
      <w:pPr>
        <w:pStyle w:val="Apara"/>
      </w:pPr>
      <w:r>
        <w:tab/>
        <w:t>(a)</w:t>
      </w:r>
      <w:r>
        <w:tab/>
        <w:t>a draft of the order sought; and</w:t>
      </w:r>
    </w:p>
    <w:p w14:paraId="6CA36267" w14:textId="77777777" w:rsidR="008112BD" w:rsidRDefault="008112BD" w:rsidP="008112BD">
      <w:pPr>
        <w:pStyle w:val="Apara"/>
        <w:keepNext/>
      </w:pPr>
      <w:r>
        <w:tab/>
        <w:t>(b)</w:t>
      </w:r>
      <w:r>
        <w:tab/>
        <w:t>an affidavit in support of the application.</w:t>
      </w:r>
    </w:p>
    <w:p w14:paraId="5302F90F" w14:textId="60C9FAE1" w:rsidR="008112BD" w:rsidRDefault="008112BD" w:rsidP="008112BD">
      <w:pPr>
        <w:pStyle w:val="aNote"/>
      </w:pPr>
      <w:r w:rsidRPr="00FE0788">
        <w:rPr>
          <w:rStyle w:val="charItals"/>
        </w:rPr>
        <w:t>Note</w:t>
      </w:r>
      <w:r>
        <w:tab/>
        <w:t xml:space="preserve">See approved form 2.64 (Earnings redirection order) </w:t>
      </w:r>
      <w:hyperlink r:id="rId213" w:history="1">
        <w:r w:rsidR="00F30731">
          <w:rPr>
            <w:rStyle w:val="charCitHyperlinkAbbrev"/>
          </w:rPr>
          <w:t>AF2018-41</w:t>
        </w:r>
      </w:hyperlink>
      <w:r>
        <w:t>.</w:t>
      </w:r>
    </w:p>
    <w:p w14:paraId="3419A72A" w14:textId="77777777" w:rsidR="008112BD" w:rsidRDefault="008112BD" w:rsidP="008112BD">
      <w:pPr>
        <w:pStyle w:val="Amain"/>
        <w:keepNext/>
      </w:pPr>
      <w:r>
        <w:tab/>
        <w:t>(2)</w:t>
      </w:r>
      <w:r>
        <w:tab/>
        <w:t>The affidavit in support must state—</w:t>
      </w:r>
    </w:p>
    <w:p w14:paraId="572ED39E" w14:textId="77777777" w:rsidR="008112BD" w:rsidRDefault="008112BD" w:rsidP="008112BD">
      <w:pPr>
        <w:pStyle w:val="Apara"/>
      </w:pPr>
      <w:r>
        <w:tab/>
        <w:t>(a)</w:t>
      </w:r>
      <w:r>
        <w:tab/>
        <w:t>the date the money order was made; and</w:t>
      </w:r>
    </w:p>
    <w:p w14:paraId="3A793AAD" w14:textId="77777777" w:rsidR="008112BD" w:rsidRDefault="008112BD" w:rsidP="008112BD">
      <w:pPr>
        <w:pStyle w:val="Apara"/>
      </w:pPr>
      <w:r>
        <w:tab/>
        <w:t>(b)</w:t>
      </w:r>
      <w:r>
        <w:tab/>
        <w:t>the date a sealed copy of the money order, and the notice in accordance with rule 2015 (2), was served on the enforcement debtor; and</w:t>
      </w:r>
    </w:p>
    <w:p w14:paraId="57CCD65D" w14:textId="77777777" w:rsidR="008112BD" w:rsidRDefault="008112BD" w:rsidP="008112BD">
      <w:pPr>
        <w:pStyle w:val="Apara"/>
      </w:pPr>
      <w:r>
        <w:tab/>
        <w:t>(c)</w:t>
      </w:r>
      <w:r>
        <w:tab/>
        <w:t>the amount of the order debt; and</w:t>
      </w:r>
    </w:p>
    <w:p w14:paraId="68488D9E" w14:textId="77777777" w:rsidR="008112BD" w:rsidRDefault="008112BD" w:rsidP="008112BD">
      <w:pPr>
        <w:pStyle w:val="Apara"/>
      </w:pPr>
      <w:r>
        <w:tab/>
        <w:t>(d)</w:t>
      </w:r>
      <w:r>
        <w:tab/>
        <w:t>that the order debt has not been fully paid; and</w:t>
      </w:r>
    </w:p>
    <w:p w14:paraId="426DCC73" w14:textId="77777777" w:rsidR="008112BD" w:rsidRDefault="008112BD" w:rsidP="008112BD">
      <w:pPr>
        <w:pStyle w:val="Apara"/>
      </w:pPr>
      <w:r>
        <w:tab/>
        <w:t>(e)</w:t>
      </w:r>
      <w:r>
        <w:tab/>
        <w:t>the date and amount of each payment (if any) made under the order; and</w:t>
      </w:r>
    </w:p>
    <w:p w14:paraId="094940C1" w14:textId="77777777" w:rsidR="008112BD" w:rsidRDefault="008112BD" w:rsidP="008112BD">
      <w:pPr>
        <w:pStyle w:val="Apara"/>
      </w:pPr>
      <w:r>
        <w:lastRenderedPageBreak/>
        <w:tab/>
        <w:t>(f)</w:t>
      </w:r>
      <w:r>
        <w:tab/>
        <w:t>the costs incurred in previous enforcement proceedings in relation to the order; and</w:t>
      </w:r>
    </w:p>
    <w:p w14:paraId="5A45F1F2"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485FB5D8"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1ACFECA6" w14:textId="77777777" w:rsidR="008112BD" w:rsidRDefault="008112BD" w:rsidP="008112BD">
      <w:pPr>
        <w:pStyle w:val="Apara"/>
      </w:pPr>
      <w:r>
        <w:tab/>
        <w:t>(i)</w:t>
      </w:r>
      <w:r>
        <w:tab/>
        <w:t>the daily amount of any interest that, subject to any future payment under the order, will accrue after the affidavit date; and</w:t>
      </w:r>
    </w:p>
    <w:p w14:paraId="35B6533A" w14:textId="77777777" w:rsidR="008112BD" w:rsidRDefault="008112BD" w:rsidP="008112BD">
      <w:pPr>
        <w:pStyle w:val="Apara"/>
      </w:pPr>
      <w:r>
        <w:tab/>
        <w:t>(j)</w:t>
      </w:r>
      <w:r>
        <w:tab/>
        <w:t>any other information necessary for the order being sought.</w:t>
      </w:r>
    </w:p>
    <w:p w14:paraId="2EA3B761" w14:textId="77777777" w:rsidR="008112BD" w:rsidRDefault="008112BD" w:rsidP="008112BD">
      <w:pPr>
        <w:pStyle w:val="Amain"/>
      </w:pPr>
      <w:r>
        <w:tab/>
        <w:t>(3)</w:t>
      </w:r>
      <w:r>
        <w:tab/>
        <w:t>The affidavit must be sworn not earlier than 2 days before the day the application is filed in the court.</w:t>
      </w:r>
    </w:p>
    <w:p w14:paraId="59BEDFE0" w14:textId="77777777" w:rsidR="008112BD" w:rsidRDefault="008112BD" w:rsidP="008112BD">
      <w:pPr>
        <w:pStyle w:val="Amain"/>
      </w:pPr>
      <w:r>
        <w:tab/>
        <w:t>(4)</w:t>
      </w:r>
      <w:r>
        <w:tab/>
        <w:t>Part 6.2 (Applications in proceedings) does not apply to the application.</w:t>
      </w:r>
    </w:p>
    <w:p w14:paraId="0A9F73D6" w14:textId="77777777" w:rsidR="008112BD" w:rsidRDefault="008112BD" w:rsidP="008112BD">
      <w:pPr>
        <w:pStyle w:val="Amain"/>
      </w:pPr>
      <w:r>
        <w:tab/>
        <w:t>(5)</w:t>
      </w:r>
      <w:r>
        <w:tab/>
        <w:t>The affidavit and draft order need not be served on anyone unless the court otherwise orders on its own initiative.</w:t>
      </w:r>
    </w:p>
    <w:p w14:paraId="222B9BF4" w14:textId="77777777" w:rsidR="008112BD" w:rsidRDefault="008112BD" w:rsidP="008112BD">
      <w:pPr>
        <w:pStyle w:val="Amain"/>
      </w:pPr>
      <w:r>
        <w:tab/>
        <w:t>(6)</w:t>
      </w:r>
      <w:r>
        <w:tab/>
        <w:t>Unless the court otherwise orders on its own initiative, an application for an earnings redirection order must be dealt with without a hearing and in the absence of the parties.</w:t>
      </w:r>
    </w:p>
    <w:p w14:paraId="7E0AB6DB" w14:textId="77777777" w:rsidR="008112BD" w:rsidRDefault="008112BD" w:rsidP="008112BD">
      <w:pPr>
        <w:pStyle w:val="AH5Sec"/>
      </w:pPr>
      <w:bookmarkStart w:id="761" w:name="_Toc122441690"/>
      <w:r w:rsidRPr="00C8328B">
        <w:rPr>
          <w:rStyle w:val="CharSectNo"/>
        </w:rPr>
        <w:t>2352</w:t>
      </w:r>
      <w:r>
        <w:tab/>
        <w:t>Earnings redirection order—relevant considerations</w:t>
      </w:r>
      <w:bookmarkEnd w:id="761"/>
    </w:p>
    <w:p w14:paraId="7C15D9E1" w14:textId="77777777" w:rsidR="008112BD" w:rsidRDefault="008112BD" w:rsidP="008112BD">
      <w:pPr>
        <w:pStyle w:val="Amain"/>
        <w:keepNext/>
      </w:pPr>
      <w:r>
        <w:tab/>
        <w:t>(1)</w:t>
      </w:r>
      <w:r>
        <w:tab/>
        <w:t>In deciding whether to make an earnings redirection order, the court must have regard to the following matters, as far as they are known to the court:</w:t>
      </w:r>
    </w:p>
    <w:p w14:paraId="6D548359" w14:textId="77777777" w:rsidR="008112BD" w:rsidRDefault="008112BD" w:rsidP="008112BD">
      <w:pPr>
        <w:pStyle w:val="Apara"/>
      </w:pPr>
      <w:r>
        <w:tab/>
        <w:t>(a)</w:t>
      </w:r>
      <w:r>
        <w:tab/>
        <w:t>the enforcement debtor’s means of satisfying the order debt;</w:t>
      </w:r>
    </w:p>
    <w:p w14:paraId="5E3FDBDA" w14:textId="77777777" w:rsidR="008112BD" w:rsidRDefault="008112BD" w:rsidP="008112BD">
      <w:pPr>
        <w:pStyle w:val="Apara"/>
        <w:spacing w:after="40"/>
      </w:pPr>
      <w:r>
        <w:tab/>
        <w:t>(b)</w:t>
      </w:r>
      <w:r>
        <w:tab/>
        <w:t>whether the order debt, including any interest, will be satisfied within a reasonable time;</w:t>
      </w:r>
    </w:p>
    <w:p w14:paraId="52E21109" w14:textId="77777777" w:rsidR="008112BD" w:rsidRDefault="008112BD" w:rsidP="008112BD">
      <w:pPr>
        <w:pStyle w:val="Apara"/>
        <w:spacing w:after="40"/>
      </w:pPr>
      <w:r>
        <w:tab/>
        <w:t>(c)</w:t>
      </w:r>
      <w:r>
        <w:tab/>
        <w:t>the necessary living expenses of the enforcement debtor and the enforcement debtor’s dependants;</w:t>
      </w:r>
    </w:p>
    <w:p w14:paraId="45B4741D" w14:textId="77777777" w:rsidR="008112BD" w:rsidRDefault="008112BD" w:rsidP="008112BD">
      <w:pPr>
        <w:pStyle w:val="Apara"/>
        <w:spacing w:after="40"/>
      </w:pPr>
      <w:r>
        <w:lastRenderedPageBreak/>
        <w:tab/>
        <w:t>(d)</w:t>
      </w:r>
      <w:r>
        <w:tab/>
        <w:t>other liabilities of the enforcement debtor;</w:t>
      </w:r>
    </w:p>
    <w:p w14:paraId="36D76151" w14:textId="77777777" w:rsidR="008112BD" w:rsidRDefault="008112BD" w:rsidP="008112BD">
      <w:pPr>
        <w:pStyle w:val="Apara"/>
        <w:spacing w:after="40"/>
      </w:pPr>
      <w:r>
        <w:tab/>
        <w:t>(e)</w:t>
      </w:r>
      <w:r>
        <w:tab/>
        <w:t>the amount of the order debt;</w:t>
      </w:r>
    </w:p>
    <w:p w14:paraId="7FBD1FA9" w14:textId="77777777" w:rsidR="008112BD" w:rsidRDefault="008112BD" w:rsidP="008112BD">
      <w:pPr>
        <w:pStyle w:val="Apara"/>
        <w:spacing w:after="40"/>
      </w:pPr>
      <w:r>
        <w:tab/>
        <w:t>(f)</w:t>
      </w:r>
      <w:r>
        <w:tab/>
        <w:t>the amount of the earnings to be redirected each payday;</w:t>
      </w:r>
    </w:p>
    <w:p w14:paraId="1574A24A" w14:textId="77777777" w:rsidR="008112BD" w:rsidRDefault="008112BD" w:rsidP="008112BD">
      <w:pPr>
        <w:pStyle w:val="Apara"/>
        <w:spacing w:after="40"/>
      </w:pPr>
      <w:r>
        <w:tab/>
        <w:t>(g)</w:t>
      </w:r>
      <w:r>
        <w:tab/>
        <w:t>if the applicant is the enforcement debtor—whether, having regard to the availability of other enforcement means, making the order would be consistent with the public interest in enforcing orders justly, efficiently and quickly.</w:t>
      </w:r>
    </w:p>
    <w:p w14:paraId="3682A928" w14:textId="77777777" w:rsidR="008112BD" w:rsidRDefault="008112BD" w:rsidP="008112BD">
      <w:pPr>
        <w:pStyle w:val="Amain"/>
      </w:pPr>
      <w:r>
        <w:tab/>
        <w:t>(2)</w:t>
      </w:r>
      <w:r>
        <w:tab/>
        <w:t>Subrule (1) does not limit the matters to which the court may have regard.</w:t>
      </w:r>
    </w:p>
    <w:p w14:paraId="4DA026D1" w14:textId="77777777" w:rsidR="008112BD" w:rsidRDefault="008112BD" w:rsidP="008112BD">
      <w:pPr>
        <w:pStyle w:val="Amain"/>
      </w:pPr>
      <w:r>
        <w:tab/>
        <w:t>(3)</w:t>
      </w:r>
      <w:r>
        <w:tab/>
        <w:t>In deciding the amount and timing of the earnings to be redirected under the order on each payday, the court must be satisfied that the order will not impose unreasonable hardship on the enforcement debtor or any dependant of the enforcement debtor.</w:t>
      </w:r>
    </w:p>
    <w:p w14:paraId="13FDFE1D" w14:textId="77777777" w:rsidR="008112BD" w:rsidRDefault="008112BD" w:rsidP="008112BD">
      <w:pPr>
        <w:pStyle w:val="Amain"/>
      </w:pPr>
      <w:r>
        <w:tab/>
        <w:t>(4)</w:t>
      </w:r>
      <w:r>
        <w:tab/>
        <w:t>However, an enforcement hearing is not necessary before the court makes the earnings redirection order.</w:t>
      </w:r>
    </w:p>
    <w:p w14:paraId="120A5E61" w14:textId="77777777" w:rsidR="00D60791" w:rsidRPr="00CE5D4D" w:rsidRDefault="00D60791" w:rsidP="00D60791">
      <w:pPr>
        <w:pStyle w:val="AH5Sec"/>
      </w:pPr>
      <w:bookmarkStart w:id="762" w:name="_Toc122441691"/>
      <w:r w:rsidRPr="00C8328B">
        <w:rPr>
          <w:rStyle w:val="CharSectNo"/>
        </w:rPr>
        <w:t>2353</w:t>
      </w:r>
      <w:r w:rsidRPr="00CE5D4D">
        <w:tab/>
        <w:t>Earnings redirection order—limit</w:t>
      </w:r>
      <w:bookmarkEnd w:id="762"/>
    </w:p>
    <w:p w14:paraId="32D3596D" w14:textId="77777777" w:rsidR="00D60791" w:rsidRPr="00CE5D4D" w:rsidRDefault="00D60791" w:rsidP="00D60791">
      <w:pPr>
        <w:pStyle w:val="Amain"/>
      </w:pPr>
      <w:r w:rsidRPr="00CE5D4D">
        <w:tab/>
        <w:t>(1)</w:t>
      </w:r>
      <w:r w:rsidRPr="00CE5D4D">
        <w:tab/>
        <w:t>The court must not make an earnings redirection order for the enforcement debtor that would reduce the total earnings of the enforcement debtor to an amount that is less than 80% of the debtor’s net earnings.</w:t>
      </w:r>
    </w:p>
    <w:p w14:paraId="711A6830" w14:textId="77777777" w:rsidR="00D60791" w:rsidRPr="00CE5D4D" w:rsidRDefault="00D60791" w:rsidP="00D60791">
      <w:pPr>
        <w:pStyle w:val="Amain"/>
      </w:pPr>
      <w:r w:rsidRPr="00CE5D4D">
        <w:tab/>
        <w:t>(2)</w:t>
      </w:r>
      <w:r w:rsidRPr="00CE5D4D">
        <w:tab/>
        <w:t>In this rule:</w:t>
      </w:r>
    </w:p>
    <w:p w14:paraId="1D1BDF1E" w14:textId="77777777" w:rsidR="00D60791" w:rsidRPr="00CE5D4D" w:rsidRDefault="00D60791" w:rsidP="00D60791">
      <w:pPr>
        <w:pStyle w:val="aDef"/>
        <w:rPr>
          <w:rFonts w:ascii="Arial" w:hAnsi="Arial"/>
          <w:b/>
        </w:rPr>
      </w:pPr>
      <w:r w:rsidRPr="00CE5D4D">
        <w:rPr>
          <w:rStyle w:val="charBoldItals"/>
        </w:rPr>
        <w:t>net earnings</w:t>
      </w:r>
      <w:r w:rsidRPr="00CE5D4D">
        <w:t xml:space="preserve"> means gross earnings per week or another appropriate period after any required deduction of tax.</w:t>
      </w:r>
    </w:p>
    <w:p w14:paraId="514B481B" w14:textId="77777777" w:rsidR="008112BD" w:rsidRDefault="008112BD" w:rsidP="008112BD">
      <w:pPr>
        <w:pStyle w:val="AH5Sec"/>
      </w:pPr>
      <w:bookmarkStart w:id="763" w:name="_Toc122441692"/>
      <w:r w:rsidRPr="00C8328B">
        <w:rPr>
          <w:rStyle w:val="CharSectNo"/>
        </w:rPr>
        <w:lastRenderedPageBreak/>
        <w:t>2354</w:t>
      </w:r>
      <w:r>
        <w:tab/>
        <w:t>Earnings redirection order—information about enforcement debtor’s earnings</w:t>
      </w:r>
      <w:bookmarkEnd w:id="763"/>
    </w:p>
    <w:p w14:paraId="501A1537" w14:textId="77777777" w:rsidR="008112BD" w:rsidRDefault="008112BD" w:rsidP="00D30C72">
      <w:pPr>
        <w:pStyle w:val="Amainreturn"/>
        <w:keepLines/>
      </w:pPr>
      <w:r>
        <w:t>To decide whether to make an earnings redirection order, the court may order a person the court considers may pay earnings to the enforcement debtor to give the court a signed statement setting out details of—</w:t>
      </w:r>
    </w:p>
    <w:p w14:paraId="13ACBDEB" w14:textId="77777777" w:rsidR="008112BD" w:rsidRDefault="008112BD" w:rsidP="008112BD">
      <w:pPr>
        <w:pStyle w:val="Apara"/>
      </w:pPr>
      <w:r>
        <w:tab/>
        <w:t>(a)</w:t>
      </w:r>
      <w:r>
        <w:tab/>
        <w:t>the earnings owing to the debtor; and</w:t>
      </w:r>
    </w:p>
    <w:p w14:paraId="64FE992A" w14:textId="77777777" w:rsidR="008112BD" w:rsidRDefault="008112BD" w:rsidP="008112BD">
      <w:pPr>
        <w:pStyle w:val="Apara"/>
        <w:keepNext/>
      </w:pPr>
      <w:r>
        <w:tab/>
        <w:t>(b)</w:t>
      </w:r>
      <w:r>
        <w:tab/>
        <w:t>the earnings payable to the debtor from time to time.</w:t>
      </w:r>
    </w:p>
    <w:p w14:paraId="1646D453" w14:textId="77777777" w:rsidR="008112BD" w:rsidRDefault="008112BD" w:rsidP="008112BD">
      <w:pPr>
        <w:pStyle w:val="aNote"/>
      </w:pPr>
      <w:r w:rsidRPr="00FE0788">
        <w:rPr>
          <w:rStyle w:val="charItals"/>
        </w:rPr>
        <w:t>Note</w:t>
      </w:r>
      <w:r w:rsidRPr="00FE0788">
        <w:rPr>
          <w:rStyle w:val="charItals"/>
        </w:rPr>
        <w:tab/>
      </w:r>
      <w:r>
        <w:t>The court may also order that an enforcement hearing be held (see r 2101 (Enforcement hearing—otherwise than on enforcement creditor’s application)).</w:t>
      </w:r>
    </w:p>
    <w:p w14:paraId="364C357E" w14:textId="77777777" w:rsidR="008112BD" w:rsidRDefault="008112BD" w:rsidP="008112BD">
      <w:pPr>
        <w:pStyle w:val="AH5Sec"/>
      </w:pPr>
      <w:bookmarkStart w:id="764" w:name="_Toc122441693"/>
      <w:r w:rsidRPr="00C8328B">
        <w:rPr>
          <w:rStyle w:val="CharSectNo"/>
        </w:rPr>
        <w:t>2355</w:t>
      </w:r>
      <w:r>
        <w:tab/>
        <w:t>Earnings redirection order—content</w:t>
      </w:r>
      <w:bookmarkEnd w:id="764"/>
    </w:p>
    <w:p w14:paraId="24ACE53D" w14:textId="77777777" w:rsidR="008112BD" w:rsidRDefault="008112BD" w:rsidP="008112BD">
      <w:pPr>
        <w:pStyle w:val="Amainreturn"/>
        <w:keepNext/>
      </w:pPr>
      <w:r>
        <w:t>An earnings redirection order must state—</w:t>
      </w:r>
    </w:p>
    <w:p w14:paraId="17E30D0F" w14:textId="77777777" w:rsidR="008112BD" w:rsidRDefault="008112BD" w:rsidP="008112BD">
      <w:pPr>
        <w:pStyle w:val="Apara"/>
        <w:keepNext/>
      </w:pPr>
      <w:r>
        <w:tab/>
        <w:t>(a)</w:t>
      </w:r>
      <w:r>
        <w:tab/>
        <w:t>the name of the enforcement debtor; and</w:t>
      </w:r>
    </w:p>
    <w:p w14:paraId="7C78BF41" w14:textId="77777777" w:rsidR="008112BD" w:rsidRDefault="008112BD" w:rsidP="008112BD">
      <w:pPr>
        <w:pStyle w:val="Apara"/>
      </w:pPr>
      <w:r>
        <w:tab/>
        <w:t>(b)</w:t>
      </w:r>
      <w:r>
        <w:tab/>
        <w:t>the name of the enforcement debtor’s employer who must deduct from the enforcement debtor’s earnings; and</w:t>
      </w:r>
    </w:p>
    <w:p w14:paraId="3F4E1367" w14:textId="77777777" w:rsidR="008112BD" w:rsidRDefault="008112BD" w:rsidP="008112BD">
      <w:pPr>
        <w:pStyle w:val="Apara"/>
      </w:pPr>
      <w:r>
        <w:tab/>
        <w:t>(c)</w:t>
      </w:r>
      <w:r>
        <w:tab/>
        <w:t>the total amount the employer must deduct from the enforcement debtor’s earnings; and</w:t>
      </w:r>
    </w:p>
    <w:p w14:paraId="314B3AC0" w14:textId="77777777" w:rsidR="008112BD" w:rsidRDefault="008112BD" w:rsidP="008112BD">
      <w:pPr>
        <w:pStyle w:val="Apara"/>
      </w:pPr>
      <w:r>
        <w:tab/>
        <w:t>(d)</w:t>
      </w:r>
      <w:r>
        <w:tab/>
        <w:t>if an amount is required to be deducted from the enforcement debtor’s earnings each payday—the amount; and</w:t>
      </w:r>
    </w:p>
    <w:p w14:paraId="2E19938B" w14:textId="77777777" w:rsidR="008112BD" w:rsidRDefault="008112BD" w:rsidP="008112BD">
      <w:pPr>
        <w:pStyle w:val="Apara"/>
        <w:keepNext/>
      </w:pPr>
      <w:r>
        <w:tab/>
        <w:t>(e)</w:t>
      </w:r>
      <w:r>
        <w:tab/>
        <w:t>the name and address of the enforcement creditor to whom the employer must pay the deductions.</w:t>
      </w:r>
    </w:p>
    <w:p w14:paraId="263E1364"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367A9947" w14:textId="77777777" w:rsidR="008112BD" w:rsidRDefault="008112BD" w:rsidP="008112BD">
      <w:pPr>
        <w:pStyle w:val="AH5Sec"/>
      </w:pPr>
      <w:bookmarkStart w:id="765" w:name="_Toc122441694"/>
      <w:r w:rsidRPr="00C8328B">
        <w:rPr>
          <w:rStyle w:val="CharSectNo"/>
        </w:rPr>
        <w:lastRenderedPageBreak/>
        <w:t>2356</w:t>
      </w:r>
      <w:r>
        <w:tab/>
        <w:t>Earnings redirection order—service and coming into force</w:t>
      </w:r>
      <w:bookmarkEnd w:id="765"/>
    </w:p>
    <w:p w14:paraId="18570A3E" w14:textId="77777777" w:rsidR="008112BD" w:rsidRDefault="008112BD" w:rsidP="008112BD">
      <w:pPr>
        <w:pStyle w:val="Amain"/>
        <w:keepNext/>
      </w:pPr>
      <w:r>
        <w:tab/>
        <w:t>(1)</w:t>
      </w:r>
      <w:r>
        <w:tab/>
        <w:t>This rule applies if the court makes an earnings redirection order, whether or not on the enforcement creditor’s application.</w:t>
      </w:r>
    </w:p>
    <w:p w14:paraId="5E30B102"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0D037451" w14:textId="77777777" w:rsidR="008112BD" w:rsidRDefault="008112BD" w:rsidP="008112BD">
      <w:pPr>
        <w:pStyle w:val="Amain"/>
      </w:pPr>
      <w:r>
        <w:tab/>
        <w:t>(2)</w:t>
      </w:r>
      <w:r>
        <w:tab/>
        <w:t>The enforcement creditor must serve a sealed copy of the order personally or by prepaid post on the enforcement debtor’s employer and the enforcement debtor.</w:t>
      </w:r>
    </w:p>
    <w:p w14:paraId="5892120E" w14:textId="77777777" w:rsidR="008112BD" w:rsidRDefault="008112BD" w:rsidP="008112BD">
      <w:pPr>
        <w:pStyle w:val="Amain"/>
        <w:keepNext/>
      </w:pPr>
      <w:r>
        <w:tab/>
        <w:t>(3)</w:t>
      </w:r>
      <w:r>
        <w:tab/>
        <w:t>The enforcement creditor must also serve on the enforcement debtor’s employer—</w:t>
      </w:r>
    </w:p>
    <w:p w14:paraId="76CB79A0" w14:textId="77777777" w:rsidR="008112BD" w:rsidRDefault="008112BD" w:rsidP="008112BD">
      <w:pPr>
        <w:pStyle w:val="Apara"/>
      </w:pPr>
      <w:r>
        <w:tab/>
        <w:t>(a)</w:t>
      </w:r>
      <w:r>
        <w:tab/>
        <w:t>a notice telling the enforcement debtor’s employer of the effect of the order and the employer’s obligations under this division; and</w:t>
      </w:r>
    </w:p>
    <w:p w14:paraId="7705E775" w14:textId="067319AD" w:rsidR="008112BD" w:rsidRDefault="008112BD" w:rsidP="008112BD">
      <w:pPr>
        <w:pStyle w:val="aNotepar"/>
      </w:pPr>
      <w:r w:rsidRPr="00FE0788">
        <w:rPr>
          <w:rStyle w:val="charItals"/>
        </w:rPr>
        <w:t>Note</w:t>
      </w:r>
      <w:r>
        <w:tab/>
        <w:t xml:space="preserve">See approved form 2.65 (Notice to employer—earnings redirection order) </w:t>
      </w:r>
      <w:hyperlink r:id="rId214" w:history="1">
        <w:r w:rsidR="00F30731">
          <w:rPr>
            <w:rStyle w:val="charCitHyperlinkAbbrev"/>
          </w:rPr>
          <w:t>AF2018-42</w:t>
        </w:r>
      </w:hyperlink>
      <w:r>
        <w:t>.</w:t>
      </w:r>
    </w:p>
    <w:p w14:paraId="388D68EB" w14:textId="77777777" w:rsidR="008112BD" w:rsidRDefault="008112BD" w:rsidP="008112BD">
      <w:pPr>
        <w:pStyle w:val="Apara"/>
        <w:keepNext/>
      </w:pPr>
      <w:r>
        <w:tab/>
        <w:t>(b)</w:t>
      </w:r>
      <w:r>
        <w:tab/>
        <w:t>a copy of a notice that the employer may use if the debtor is not employed by the employer.</w:t>
      </w:r>
    </w:p>
    <w:p w14:paraId="23FECB20" w14:textId="62D4F86B" w:rsidR="008112BD" w:rsidRDefault="008112BD" w:rsidP="008112BD">
      <w:pPr>
        <w:pStyle w:val="aNotepar"/>
      </w:pPr>
      <w:r w:rsidRPr="00FE0788">
        <w:rPr>
          <w:rStyle w:val="charItals"/>
        </w:rPr>
        <w:t>Note</w:t>
      </w:r>
      <w:r>
        <w:tab/>
        <w:t xml:space="preserve">See approved form 2.66 (Notice that debtor not employee) </w:t>
      </w:r>
      <w:hyperlink r:id="rId215" w:history="1">
        <w:r w:rsidRPr="001C178D">
          <w:rPr>
            <w:rStyle w:val="charCitHyperlinkAbbrev"/>
          </w:rPr>
          <w:t>AF2006-311</w:t>
        </w:r>
      </w:hyperlink>
      <w:r>
        <w:t>.</w:t>
      </w:r>
    </w:p>
    <w:p w14:paraId="00C3569B" w14:textId="77777777" w:rsidR="008112BD" w:rsidRDefault="008112BD" w:rsidP="008112BD">
      <w:pPr>
        <w:pStyle w:val="Amain"/>
      </w:pPr>
      <w:r>
        <w:tab/>
        <w:t>(4)</w:t>
      </w:r>
      <w:r>
        <w:tab/>
        <w:t xml:space="preserve">The order does not come into force until the end of 7 days after the day it is served on the employer. </w:t>
      </w:r>
    </w:p>
    <w:p w14:paraId="60DE32D3" w14:textId="77777777" w:rsidR="008112BD" w:rsidRDefault="008112BD" w:rsidP="008112BD">
      <w:pPr>
        <w:pStyle w:val="AH5Sec"/>
      </w:pPr>
      <w:bookmarkStart w:id="766" w:name="_Toc122441695"/>
      <w:r w:rsidRPr="00C8328B">
        <w:rPr>
          <w:rStyle w:val="CharSectNo"/>
        </w:rPr>
        <w:t>2357</w:t>
      </w:r>
      <w:r>
        <w:tab/>
        <w:t>Earnings redirection order—person served not employer</w:t>
      </w:r>
      <w:bookmarkEnd w:id="766"/>
    </w:p>
    <w:p w14:paraId="4750C389" w14:textId="77777777" w:rsidR="008112BD" w:rsidRDefault="008112BD" w:rsidP="008112BD">
      <w:pPr>
        <w:pStyle w:val="Amain"/>
      </w:pPr>
      <w:r>
        <w:tab/>
        <w:t>(1)</w:t>
      </w:r>
      <w:r>
        <w:tab/>
        <w:t>This rule applies if—</w:t>
      </w:r>
    </w:p>
    <w:p w14:paraId="006A3FE1" w14:textId="77777777" w:rsidR="008112BD" w:rsidRDefault="008112BD" w:rsidP="008112BD">
      <w:pPr>
        <w:pStyle w:val="Apara"/>
      </w:pPr>
      <w:r>
        <w:tab/>
        <w:t>(a)</w:t>
      </w:r>
      <w:r>
        <w:tab/>
        <w:t>an earnings redirection order is served on a person on the basis that the person is the enforcement debtor’s employer; and</w:t>
      </w:r>
    </w:p>
    <w:p w14:paraId="07215DCE" w14:textId="77777777" w:rsidR="008112BD" w:rsidRDefault="008112BD" w:rsidP="008112BD">
      <w:pPr>
        <w:pStyle w:val="Apara"/>
      </w:pPr>
      <w:r>
        <w:tab/>
        <w:t>(b)</w:t>
      </w:r>
      <w:r>
        <w:tab/>
        <w:t>the person is not the enforcement debtor’s employer when the order is served on the person.</w:t>
      </w:r>
    </w:p>
    <w:p w14:paraId="26184AC1" w14:textId="77777777" w:rsidR="008112BD" w:rsidRDefault="008112BD" w:rsidP="008112BD">
      <w:pPr>
        <w:pStyle w:val="Amain"/>
        <w:keepNext/>
      </w:pPr>
      <w:r>
        <w:lastRenderedPageBreak/>
        <w:tab/>
        <w:t>(2)</w:t>
      </w:r>
      <w:r>
        <w:tab/>
        <w:t>The person must immediately tell the registrar, in writing, that the person is not the enforcement debtor’s employer.</w:t>
      </w:r>
    </w:p>
    <w:p w14:paraId="0CF8A5D2" w14:textId="1FD64C5D" w:rsidR="008112BD" w:rsidRDefault="008112BD" w:rsidP="008112BD">
      <w:pPr>
        <w:pStyle w:val="aNote"/>
      </w:pPr>
      <w:r w:rsidRPr="00FE0788">
        <w:rPr>
          <w:rStyle w:val="charItals"/>
        </w:rPr>
        <w:t>Note</w:t>
      </w:r>
      <w:r>
        <w:tab/>
        <w:t xml:space="preserve">See approved form 2.66 (Notice that debtor not employee) </w:t>
      </w:r>
      <w:hyperlink r:id="rId216" w:history="1">
        <w:r w:rsidRPr="001C178D">
          <w:rPr>
            <w:rStyle w:val="charCitHyperlinkAbbrev"/>
          </w:rPr>
          <w:t>AF2006-311</w:t>
        </w:r>
      </w:hyperlink>
      <w:r>
        <w:t>.</w:t>
      </w:r>
    </w:p>
    <w:p w14:paraId="39FE2100" w14:textId="77777777" w:rsidR="008112BD" w:rsidRDefault="008112BD" w:rsidP="008112BD">
      <w:pPr>
        <w:pStyle w:val="Amain"/>
      </w:pPr>
      <w:r>
        <w:tab/>
        <w:t>(3)</w:t>
      </w:r>
      <w:r>
        <w:tab/>
        <w:t>To remove any doubt, the person is not bound by the order.</w:t>
      </w:r>
    </w:p>
    <w:p w14:paraId="6544C591" w14:textId="77777777" w:rsidR="008112BD" w:rsidRDefault="008112BD" w:rsidP="008112BD">
      <w:pPr>
        <w:pStyle w:val="AH5Sec"/>
      </w:pPr>
      <w:bookmarkStart w:id="767" w:name="_Toc122441696"/>
      <w:r w:rsidRPr="00C8328B">
        <w:rPr>
          <w:rStyle w:val="CharSectNo"/>
        </w:rPr>
        <w:t>2358</w:t>
      </w:r>
      <w:r>
        <w:tab/>
        <w:t>Earnings redirection order—employer to make payments etc</w:t>
      </w:r>
      <w:bookmarkEnd w:id="767"/>
    </w:p>
    <w:p w14:paraId="1A5C35A1" w14:textId="77777777" w:rsidR="00D60791" w:rsidRPr="00CE5D4D" w:rsidRDefault="00D60791" w:rsidP="00D60791">
      <w:pPr>
        <w:pStyle w:val="Amain"/>
      </w:pPr>
      <w:r w:rsidRPr="00CE5D4D">
        <w:tab/>
        <w:t>(1)</w:t>
      </w:r>
      <w:r w:rsidRPr="00CE5D4D">
        <w:tab/>
        <w:t>For each payday while an earnings redirection order is in force, the enforcement debtor’s employer—</w:t>
      </w:r>
    </w:p>
    <w:p w14:paraId="5E820ED2" w14:textId="77777777" w:rsidR="00D60791" w:rsidRPr="00CE5D4D" w:rsidRDefault="00D60791" w:rsidP="00D60791">
      <w:pPr>
        <w:pStyle w:val="Apara"/>
      </w:pPr>
      <w:r w:rsidRPr="00CE5D4D">
        <w:tab/>
        <w:t>(a)</w:t>
      </w:r>
      <w:r w:rsidRPr="00CE5D4D">
        <w:tab/>
        <w:t xml:space="preserve">must deduct from the enforcement debtor’s earnings the amount stated in the order (the </w:t>
      </w:r>
      <w:r w:rsidRPr="00CE5D4D">
        <w:rPr>
          <w:rStyle w:val="charBoldItals"/>
        </w:rPr>
        <w:t>deducted amount</w:t>
      </w:r>
      <w:r w:rsidRPr="00CE5D4D">
        <w:t>); and</w:t>
      </w:r>
    </w:p>
    <w:p w14:paraId="3E7F6402" w14:textId="77777777" w:rsidR="00D60791" w:rsidRPr="00CE5D4D" w:rsidRDefault="00D60791" w:rsidP="00D60791">
      <w:pPr>
        <w:pStyle w:val="Apara"/>
      </w:pPr>
      <w:r w:rsidRPr="00CE5D4D">
        <w:tab/>
        <w:t>(b)</w:t>
      </w:r>
      <w:r w:rsidRPr="00CE5D4D">
        <w:tab/>
        <w:t>may withhold from the deducted amount a reasonable administration charge and keep it as a contribution towards the administrative cost of making payments under the order; and</w:t>
      </w:r>
    </w:p>
    <w:p w14:paraId="382C72C6" w14:textId="77777777" w:rsidR="00D60791" w:rsidRPr="00CE5D4D" w:rsidRDefault="00D60791" w:rsidP="00D60791">
      <w:pPr>
        <w:pStyle w:val="Apara"/>
      </w:pPr>
      <w:r w:rsidRPr="00CE5D4D">
        <w:tab/>
        <w:t>(c)</w:t>
      </w:r>
      <w:r w:rsidRPr="00CE5D4D">
        <w:tab/>
        <w:t>must pay the deducted amount less any administration charge to the person stated in the order; and</w:t>
      </w:r>
    </w:p>
    <w:p w14:paraId="1C3BEBCD" w14:textId="77777777" w:rsidR="00D60791" w:rsidRPr="00CE5D4D" w:rsidRDefault="00D60791" w:rsidP="00D60791">
      <w:pPr>
        <w:pStyle w:val="Apara"/>
      </w:pPr>
      <w:r w:rsidRPr="00CE5D4D">
        <w:tab/>
        <w:t>(d)</w:t>
      </w:r>
      <w:r w:rsidRPr="00CE5D4D">
        <w:tab/>
        <w:t>must give the enforcement debtor a notice detailing the deduction and any administration charge.</w:t>
      </w:r>
    </w:p>
    <w:p w14:paraId="41D1D118" w14:textId="77777777" w:rsidR="008112BD" w:rsidRDefault="008112BD" w:rsidP="008112BD">
      <w:pPr>
        <w:pStyle w:val="Amain"/>
      </w:pPr>
      <w:r>
        <w:tab/>
        <w:t>(2)</w:t>
      </w:r>
      <w:r>
        <w:tab/>
        <w:t>Any charge deducted by an employer under subrule (1) (b) must not be more than—</w:t>
      </w:r>
    </w:p>
    <w:p w14:paraId="294F5359" w14:textId="77777777" w:rsidR="008112BD" w:rsidRDefault="008112BD" w:rsidP="008112BD">
      <w:pPr>
        <w:pStyle w:val="Apara"/>
      </w:pPr>
      <w:r>
        <w:tab/>
        <w:t>(a)</w:t>
      </w:r>
      <w:r>
        <w:tab/>
        <w:t>if the employer has an amount the employer usually charges employees for making periodic payments—that amount; or</w:t>
      </w:r>
    </w:p>
    <w:p w14:paraId="633D37B3" w14:textId="77777777" w:rsidR="008112BD" w:rsidRDefault="008112BD" w:rsidP="008112BD">
      <w:pPr>
        <w:pStyle w:val="Apara"/>
      </w:pPr>
      <w:r>
        <w:tab/>
        <w:t>(b)</w:t>
      </w:r>
      <w:r>
        <w:tab/>
        <w:t>otherwise—an amount that covers the employer’s costs and expenses of complying with the order.</w:t>
      </w:r>
    </w:p>
    <w:p w14:paraId="3E8EBAF9" w14:textId="77777777" w:rsidR="008112BD" w:rsidRDefault="008112BD" w:rsidP="008112BD">
      <w:pPr>
        <w:pStyle w:val="Amain"/>
        <w:keepLines/>
      </w:pPr>
      <w:r>
        <w:tab/>
        <w:t>(3)</w:t>
      </w:r>
      <w:r>
        <w:tab/>
        <w:t>In applying subrule (1) (a) to the last deduction, the employer must deduct the amount (not more than the amount stated in the order for deduction each payday) that results in the total amount deducted under the order being the total amount for deduction stated in the order.</w:t>
      </w:r>
    </w:p>
    <w:p w14:paraId="04A7C059" w14:textId="77777777" w:rsidR="008112BD" w:rsidRDefault="008112BD" w:rsidP="008112BD">
      <w:pPr>
        <w:pStyle w:val="Amain"/>
        <w:keepLines/>
      </w:pPr>
      <w:r>
        <w:lastRenderedPageBreak/>
        <w:tab/>
        <w:t>(4)</w:t>
      </w:r>
      <w:r>
        <w:tab/>
        <w:t>A deduction paid or kept by an employer under subrule (1) is a valid discharge as between the employer and the enforcement debtor, to the extent of the deduction, of the employer’s liability to pay earnings.</w:t>
      </w:r>
    </w:p>
    <w:p w14:paraId="328ABA4C" w14:textId="77777777" w:rsidR="008112BD" w:rsidRDefault="008112BD" w:rsidP="008112BD">
      <w:pPr>
        <w:pStyle w:val="AH5Sec"/>
      </w:pPr>
      <w:bookmarkStart w:id="768" w:name="_Toc122441697"/>
      <w:r w:rsidRPr="00C8328B">
        <w:rPr>
          <w:rStyle w:val="CharSectNo"/>
        </w:rPr>
        <w:t>2359</w:t>
      </w:r>
      <w:r>
        <w:tab/>
        <w:t>Earnings redirection order—no other enforcement while in force</w:t>
      </w:r>
      <w:bookmarkEnd w:id="768"/>
    </w:p>
    <w:p w14:paraId="0F19D6A5" w14:textId="77777777" w:rsidR="008112BD" w:rsidRDefault="008112BD" w:rsidP="008112BD">
      <w:pPr>
        <w:pStyle w:val="Amainreturn"/>
        <w:keepNext/>
      </w:pPr>
      <w:r>
        <w:t>Unless the court otherwise orders, while an earnings redirection order is in force in relation to a money order, no other enforcement order may be made in relation to the money order.</w:t>
      </w:r>
    </w:p>
    <w:p w14:paraId="6D4C3408"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F750AAC" w14:textId="77777777" w:rsidR="008112BD" w:rsidRDefault="008112BD" w:rsidP="008112BD">
      <w:pPr>
        <w:pStyle w:val="AH5Sec"/>
      </w:pPr>
      <w:bookmarkStart w:id="769" w:name="_Toc122441698"/>
      <w:r w:rsidRPr="00C8328B">
        <w:rPr>
          <w:rStyle w:val="CharSectNo"/>
        </w:rPr>
        <w:t>2360</w:t>
      </w:r>
      <w:r>
        <w:tab/>
        <w:t>Earnings redirection order—amending, suspending or setting aside</w:t>
      </w:r>
      <w:bookmarkEnd w:id="769"/>
    </w:p>
    <w:p w14:paraId="68273462" w14:textId="77777777" w:rsidR="008112BD" w:rsidRDefault="008112BD" w:rsidP="008112BD">
      <w:pPr>
        <w:pStyle w:val="Amain"/>
        <w:keepNext/>
      </w:pPr>
      <w:r>
        <w:tab/>
        <w:t>(1)</w:t>
      </w:r>
      <w:r>
        <w:tab/>
        <w:t>On application by the enforcement creditor or enforcement debtor, the court may make an order amending, suspending or setting aside an earnings redirection order.</w:t>
      </w:r>
    </w:p>
    <w:p w14:paraId="431193E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1462F762" w14:textId="77777777" w:rsidR="008112BD" w:rsidRDefault="008112BD" w:rsidP="008112BD">
      <w:pPr>
        <w:pStyle w:val="Amain"/>
      </w:pPr>
      <w:r>
        <w:tab/>
        <w:t>(2)</w:t>
      </w:r>
      <w:r>
        <w:tab/>
        <w:t>The registrar must give notice of the date and time the application is to be heard to the enforcement creditor, enforcement debtor and enforcement debtor’s employer.</w:t>
      </w:r>
    </w:p>
    <w:p w14:paraId="33B91982" w14:textId="77777777" w:rsidR="008112BD" w:rsidRDefault="008112BD" w:rsidP="008112BD">
      <w:pPr>
        <w:pStyle w:val="Amain"/>
        <w:keepNext/>
      </w:pPr>
      <w:r>
        <w:tab/>
        <w:t>(3)</w:t>
      </w:r>
      <w:r>
        <w:tab/>
        <w:t>After hearing the application, the court may make 1 or more of the following orders:</w:t>
      </w:r>
    </w:p>
    <w:p w14:paraId="5F145ED3" w14:textId="77777777" w:rsidR="008112BD" w:rsidRDefault="008112BD" w:rsidP="008112BD">
      <w:pPr>
        <w:pStyle w:val="Apara"/>
        <w:keepNext/>
      </w:pPr>
      <w:r>
        <w:tab/>
        <w:t>(a)</w:t>
      </w:r>
      <w:r>
        <w:tab/>
        <w:t>an instalment order;</w:t>
      </w:r>
    </w:p>
    <w:p w14:paraId="2B86B340" w14:textId="77777777" w:rsidR="008112BD" w:rsidRDefault="008112BD" w:rsidP="008112BD">
      <w:pPr>
        <w:pStyle w:val="Apara"/>
      </w:pPr>
      <w:r>
        <w:tab/>
        <w:t>(b)</w:t>
      </w:r>
      <w:r>
        <w:tab/>
        <w:t>an order amending, suspending or setting aside the earnings redirection order;</w:t>
      </w:r>
    </w:p>
    <w:p w14:paraId="6997559F" w14:textId="77777777" w:rsidR="008112BD" w:rsidRDefault="008112BD" w:rsidP="008112BD">
      <w:pPr>
        <w:pStyle w:val="Apara"/>
      </w:pPr>
      <w:r>
        <w:tab/>
        <w:t>(c)</w:t>
      </w:r>
      <w:r>
        <w:tab/>
        <w:t>a debt redirection order;</w:t>
      </w:r>
    </w:p>
    <w:p w14:paraId="6DBC9784" w14:textId="77777777" w:rsidR="008112BD" w:rsidRDefault="008112BD" w:rsidP="008112BD">
      <w:pPr>
        <w:pStyle w:val="Apara"/>
      </w:pPr>
      <w:r>
        <w:tab/>
        <w:t>(d)</w:t>
      </w:r>
      <w:r>
        <w:tab/>
        <w:t>a regular redirection order.</w:t>
      </w:r>
    </w:p>
    <w:p w14:paraId="770D8C39" w14:textId="77777777" w:rsidR="008112BD" w:rsidRDefault="008112BD" w:rsidP="008112BD">
      <w:pPr>
        <w:pStyle w:val="Amain"/>
        <w:keepNext/>
      </w:pPr>
      <w:r>
        <w:lastRenderedPageBreak/>
        <w:tab/>
        <w:t>(4)</w:t>
      </w:r>
      <w:r>
        <w:tab/>
        <w:t>In considering whether to make an order mentioned in subrule (3), the court must have regard to—</w:t>
      </w:r>
    </w:p>
    <w:p w14:paraId="5DC96EDA" w14:textId="77777777" w:rsidR="008112BD" w:rsidRDefault="008112BD" w:rsidP="008112BD">
      <w:pPr>
        <w:pStyle w:val="Apara"/>
      </w:pPr>
      <w:r>
        <w:tab/>
        <w:t>(a)</w:t>
      </w:r>
      <w:r>
        <w:tab/>
        <w:t>the order (if any) preferred by the enforcement debtor; and</w:t>
      </w:r>
    </w:p>
    <w:p w14:paraId="13AE7CB0" w14:textId="77777777" w:rsidR="008112BD" w:rsidRDefault="008112BD" w:rsidP="008112BD">
      <w:pPr>
        <w:pStyle w:val="Apara"/>
      </w:pPr>
      <w:r>
        <w:tab/>
        <w:t>(b)</w:t>
      </w:r>
      <w:r>
        <w:tab/>
        <w:t>the likelihood of the enforcement debtor complying with an instalment order; and</w:t>
      </w:r>
    </w:p>
    <w:p w14:paraId="27F21719"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0D6CE58A" w14:textId="77777777" w:rsidR="008112BD" w:rsidRDefault="008112BD" w:rsidP="008112BD">
      <w:pPr>
        <w:pStyle w:val="Apara"/>
      </w:pPr>
      <w:r>
        <w:tab/>
        <w:t>(d)</w:t>
      </w:r>
      <w:r>
        <w:tab/>
        <w:t>any other information that the court considers is relevant and reliable.</w:t>
      </w:r>
    </w:p>
    <w:p w14:paraId="25AE8F3D" w14:textId="77777777" w:rsidR="008112BD" w:rsidRDefault="008112BD" w:rsidP="00023F05">
      <w:pPr>
        <w:pStyle w:val="Amain"/>
        <w:keepNext/>
      </w:pPr>
      <w:r>
        <w:tab/>
        <w:t>(5)</w:t>
      </w:r>
      <w:r>
        <w:tab/>
        <w:t>Subrule (4) does not limit—</w:t>
      </w:r>
    </w:p>
    <w:p w14:paraId="34B9E22A" w14:textId="77777777" w:rsidR="008112BD" w:rsidRDefault="008112BD" w:rsidP="008112BD">
      <w:pPr>
        <w:pStyle w:val="Apara"/>
      </w:pPr>
      <w:r>
        <w:tab/>
        <w:t>(a)</w:t>
      </w:r>
      <w:r>
        <w:tab/>
        <w:t>the other matters to which the court must have regard in deciding whether to make an instalment order or debt redirection order; or</w:t>
      </w:r>
    </w:p>
    <w:p w14:paraId="5A263847" w14:textId="77777777" w:rsidR="008112BD" w:rsidRDefault="008112BD" w:rsidP="008112BD">
      <w:pPr>
        <w:pStyle w:val="aNotepar"/>
      </w:pPr>
      <w:r w:rsidRPr="00FE0788">
        <w:rPr>
          <w:rStyle w:val="charItals"/>
        </w:rPr>
        <w:t>Note</w:t>
      </w:r>
      <w:r w:rsidRPr="00FE0788">
        <w:rPr>
          <w:rStyle w:val="charItals"/>
        </w:rPr>
        <w:tab/>
      </w:r>
      <w:r>
        <w:t>For these matters, see—</w:t>
      </w:r>
    </w:p>
    <w:p w14:paraId="0749DF87" w14:textId="77777777" w:rsidR="008112BD" w:rsidRDefault="008112BD" w:rsidP="008112BD">
      <w:pPr>
        <w:pStyle w:val="aNoteBulletpar"/>
        <w:tabs>
          <w:tab w:val="left" w:pos="2800"/>
        </w:tabs>
      </w:pPr>
      <w:r>
        <w:rPr>
          <w:rFonts w:ascii="Symbol" w:hAnsi="Symbol"/>
        </w:rPr>
        <w:t></w:t>
      </w:r>
      <w:r>
        <w:rPr>
          <w:rFonts w:ascii="Symbol" w:hAnsi="Symbol"/>
        </w:rPr>
        <w:tab/>
      </w:r>
      <w:r>
        <w:t>r 2154 (Instalment order—relevant considerations)</w:t>
      </w:r>
    </w:p>
    <w:p w14:paraId="3810E874" w14:textId="77777777" w:rsidR="008112BD" w:rsidRDefault="008112BD" w:rsidP="008112BD">
      <w:pPr>
        <w:pStyle w:val="aNoteBulletpar"/>
        <w:tabs>
          <w:tab w:val="left" w:pos="2800"/>
        </w:tabs>
      </w:pPr>
      <w:r>
        <w:rPr>
          <w:rFonts w:ascii="Symbol" w:hAnsi="Symbol"/>
        </w:rPr>
        <w:t></w:t>
      </w:r>
      <w:r>
        <w:rPr>
          <w:rFonts w:ascii="Symbol" w:hAnsi="Symbol"/>
        </w:rPr>
        <w:tab/>
      </w:r>
      <w:r>
        <w:t>r 2303 (Debt redirection order—relevant considerations).</w:t>
      </w:r>
    </w:p>
    <w:p w14:paraId="7BB27CA2" w14:textId="77777777" w:rsidR="008112BD" w:rsidRDefault="008112BD" w:rsidP="008112BD">
      <w:pPr>
        <w:pStyle w:val="Apara"/>
      </w:pPr>
      <w:r>
        <w:tab/>
        <w:t>(b)</w:t>
      </w:r>
      <w:r>
        <w:tab/>
        <w:t>the other matters to which the court may have regard.</w:t>
      </w:r>
    </w:p>
    <w:p w14:paraId="09645288" w14:textId="77777777" w:rsidR="008112BD" w:rsidRDefault="008112BD" w:rsidP="008112BD">
      <w:pPr>
        <w:pStyle w:val="Amain"/>
        <w:keepNext/>
      </w:pPr>
      <w:r>
        <w:tab/>
        <w:t>(6)</w:t>
      </w:r>
      <w:r>
        <w:tab/>
        <w:t>If the court makes an order amending, suspending or setting aside the earnings redirection order under this rule—</w:t>
      </w:r>
    </w:p>
    <w:p w14:paraId="68BEF2A9" w14:textId="77777777" w:rsidR="008112BD" w:rsidRDefault="008112BD" w:rsidP="008112BD">
      <w:pPr>
        <w:pStyle w:val="Apara"/>
      </w:pPr>
      <w:r>
        <w:tab/>
        <w:t>(a)</w:t>
      </w:r>
      <w:r>
        <w:tab/>
        <w:t>the registrar must serve a sealed copy of the order on the enforcement creditor, enforcement debtor and employer; and</w:t>
      </w:r>
    </w:p>
    <w:p w14:paraId="007033A3" w14:textId="77777777" w:rsidR="008112BD" w:rsidRDefault="008112BD" w:rsidP="008112BD">
      <w:pPr>
        <w:pStyle w:val="Apara"/>
      </w:pPr>
      <w:r>
        <w:tab/>
        <w:t>(b)</w:t>
      </w:r>
      <w:r>
        <w:tab/>
        <w:t>the order does not come into force until the end of 7 days after the day it is served on the employer.</w:t>
      </w:r>
    </w:p>
    <w:p w14:paraId="6B799974" w14:textId="77777777" w:rsidR="008112BD" w:rsidRDefault="008112BD" w:rsidP="008112BD">
      <w:pPr>
        <w:pStyle w:val="AH5Sec"/>
      </w:pPr>
      <w:bookmarkStart w:id="770" w:name="_Toc122441699"/>
      <w:r w:rsidRPr="00C8328B">
        <w:rPr>
          <w:rStyle w:val="CharSectNo"/>
        </w:rPr>
        <w:t>2361</w:t>
      </w:r>
      <w:r>
        <w:tab/>
        <w:t>Earnings redirection order—ceasing to have effect</w:t>
      </w:r>
      <w:bookmarkEnd w:id="770"/>
    </w:p>
    <w:p w14:paraId="3300DB8C" w14:textId="77777777" w:rsidR="008112BD" w:rsidRDefault="008112BD" w:rsidP="008112BD">
      <w:pPr>
        <w:pStyle w:val="Amain"/>
        <w:keepNext/>
      </w:pPr>
      <w:r>
        <w:tab/>
        <w:t>(1)</w:t>
      </w:r>
      <w:r>
        <w:tab/>
        <w:t>An earnings redirection order for a money order ceases to have effect when—</w:t>
      </w:r>
    </w:p>
    <w:p w14:paraId="42F35829" w14:textId="77777777" w:rsidR="008112BD" w:rsidRDefault="008112BD" w:rsidP="008112BD">
      <w:pPr>
        <w:pStyle w:val="Apara"/>
      </w:pPr>
      <w:r>
        <w:tab/>
        <w:t>(a)</w:t>
      </w:r>
      <w:r>
        <w:tab/>
        <w:t>the order debt is satisfied; or</w:t>
      </w:r>
    </w:p>
    <w:p w14:paraId="0C89EF9E" w14:textId="77777777" w:rsidR="008112BD" w:rsidRDefault="008112BD" w:rsidP="008112BD">
      <w:pPr>
        <w:pStyle w:val="Apara"/>
      </w:pPr>
      <w:r>
        <w:lastRenderedPageBreak/>
        <w:tab/>
        <w:t>(b)</w:t>
      </w:r>
      <w:r>
        <w:tab/>
        <w:t>the earnings redirection order is set aside or ends in accordance with its terms; or</w:t>
      </w:r>
    </w:p>
    <w:p w14:paraId="22BA4842" w14:textId="77777777" w:rsidR="008112BD" w:rsidRDefault="008112BD" w:rsidP="008112BD">
      <w:pPr>
        <w:pStyle w:val="Apara"/>
        <w:keepNext/>
      </w:pPr>
      <w:r>
        <w:tab/>
        <w:t>(c)</w:t>
      </w:r>
      <w:r>
        <w:tab/>
        <w:t>unless the court otherwise orders, another enforcement order is made for the money order.</w:t>
      </w:r>
    </w:p>
    <w:p w14:paraId="5F72C6D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1442A02" w14:textId="77777777" w:rsidR="008112BD" w:rsidRDefault="008112BD" w:rsidP="008112BD">
      <w:pPr>
        <w:pStyle w:val="Amain"/>
        <w:keepLines/>
      </w:pPr>
      <w:r>
        <w:tab/>
        <w:t>(2)</w:t>
      </w:r>
      <w:r>
        <w:tab/>
        <w:t>If an earnings redirection order ceases to have effect otherwise than because of an order the enforcement creditor is required under these rules to serve on the enforcement debtor’s employer, the enforcement creditor must give notice to the employer that the earnings redirection order has ceased to have effect.</w:t>
      </w:r>
    </w:p>
    <w:p w14:paraId="3F0C7621" w14:textId="77777777" w:rsidR="008112BD" w:rsidRDefault="008112BD" w:rsidP="008112BD">
      <w:pPr>
        <w:pStyle w:val="Amain"/>
      </w:pPr>
      <w:r>
        <w:tab/>
        <w:t>(3)</w:t>
      </w:r>
      <w:r>
        <w:tab/>
        <w:t>The enforcement creditor must file a copy of the notice in the court.</w:t>
      </w:r>
    </w:p>
    <w:p w14:paraId="5C1C9CF0" w14:textId="77777777" w:rsidR="008112BD" w:rsidRDefault="008112BD" w:rsidP="008112BD">
      <w:pPr>
        <w:pStyle w:val="Amain"/>
        <w:keepNext/>
      </w:pPr>
      <w:r>
        <w:tab/>
        <w:t>(4)</w:t>
      </w:r>
      <w:r>
        <w:tab/>
        <w:t>If an earnings redirection order ceases to have effect, the enforcement debtor’s employer does not incur any liability by treating the order as still in force at any time before the end of 7 days after the day either of the following is given to the employer:</w:t>
      </w:r>
    </w:p>
    <w:p w14:paraId="50BD91EE" w14:textId="77777777" w:rsidR="008112BD" w:rsidRDefault="008112BD" w:rsidP="008112BD">
      <w:pPr>
        <w:pStyle w:val="Apara"/>
      </w:pPr>
      <w:r>
        <w:tab/>
        <w:t>(a)</w:t>
      </w:r>
      <w:r>
        <w:tab/>
        <w:t xml:space="preserve">a sealed copy of the order because of which the earnings redirection order ceases to have effect; </w:t>
      </w:r>
    </w:p>
    <w:p w14:paraId="13944323" w14:textId="77777777" w:rsidR="008112BD" w:rsidRDefault="008112BD" w:rsidP="008112BD">
      <w:pPr>
        <w:pStyle w:val="Apara"/>
      </w:pPr>
      <w:r>
        <w:tab/>
        <w:t>(b)</w:t>
      </w:r>
      <w:r>
        <w:tab/>
        <w:t>the notice mentioned in subrule (2).</w:t>
      </w:r>
    </w:p>
    <w:p w14:paraId="39E049DE" w14:textId="77777777" w:rsidR="008112BD" w:rsidRDefault="008112BD" w:rsidP="008112BD">
      <w:pPr>
        <w:pStyle w:val="AH5Sec"/>
      </w:pPr>
      <w:bookmarkStart w:id="771" w:name="_Toc122441700"/>
      <w:r w:rsidRPr="00C8328B">
        <w:rPr>
          <w:rStyle w:val="CharSectNo"/>
        </w:rPr>
        <w:t>2362</w:t>
      </w:r>
      <w:r>
        <w:tab/>
        <w:t>Earnings redirection order—return of excess</w:t>
      </w:r>
      <w:bookmarkEnd w:id="771"/>
    </w:p>
    <w:p w14:paraId="6C7E8D4E" w14:textId="77777777" w:rsidR="008112BD" w:rsidRDefault="008112BD" w:rsidP="008112BD">
      <w:pPr>
        <w:pStyle w:val="Amain"/>
      </w:pPr>
      <w:r>
        <w:tab/>
        <w:t>(1)</w:t>
      </w:r>
      <w:r>
        <w:tab/>
        <w:t>If an earnings redirection order is made for an order debt and the enforcement creditor receives from the enforcement debtor’s employer more than the amount payable under the order—</w:t>
      </w:r>
    </w:p>
    <w:p w14:paraId="4DFFEA5D" w14:textId="77777777" w:rsidR="008112BD" w:rsidRDefault="008112BD" w:rsidP="008112BD">
      <w:pPr>
        <w:pStyle w:val="Apara"/>
      </w:pPr>
      <w:r>
        <w:tab/>
        <w:t>(a)</w:t>
      </w:r>
      <w:r>
        <w:tab/>
        <w:t>the enforcement creditor must return the excess to the employer; and</w:t>
      </w:r>
    </w:p>
    <w:p w14:paraId="6DCEC388" w14:textId="77777777" w:rsidR="008112BD" w:rsidRDefault="008112BD" w:rsidP="008112BD">
      <w:pPr>
        <w:pStyle w:val="Apara"/>
      </w:pPr>
      <w:r>
        <w:tab/>
        <w:t>(b)</w:t>
      </w:r>
      <w:r>
        <w:tab/>
        <w:t>the employer must pay it to the enforcement debtor.</w:t>
      </w:r>
    </w:p>
    <w:p w14:paraId="303018C4" w14:textId="77777777" w:rsidR="008112BD" w:rsidRDefault="008112BD" w:rsidP="008112BD">
      <w:pPr>
        <w:pStyle w:val="Amain"/>
      </w:pPr>
      <w:r>
        <w:tab/>
        <w:t>(2)</w:t>
      </w:r>
      <w:r>
        <w:tab/>
        <w:t>If the enforcement creditor does not return the excess, the enforcement debtor may recover it as a debt owing to the debtor.</w:t>
      </w:r>
    </w:p>
    <w:p w14:paraId="4032E175" w14:textId="77777777" w:rsidR="008112BD" w:rsidRDefault="008112BD" w:rsidP="008112BD">
      <w:pPr>
        <w:pStyle w:val="Amain"/>
      </w:pPr>
      <w:r>
        <w:lastRenderedPageBreak/>
        <w:tab/>
        <w:t>(3)</w:t>
      </w:r>
      <w:r>
        <w:tab/>
        <w:t>For subrule (2), interest is payable on the amount of the excess as if the excess were an order debt.</w:t>
      </w:r>
    </w:p>
    <w:p w14:paraId="7B001F90" w14:textId="77777777" w:rsidR="008112BD" w:rsidRDefault="008112BD" w:rsidP="008112BD">
      <w:pPr>
        <w:pStyle w:val="AH5Sec"/>
      </w:pPr>
      <w:bookmarkStart w:id="772" w:name="_Toc122441701"/>
      <w:r w:rsidRPr="00C8328B">
        <w:rPr>
          <w:rStyle w:val="CharSectNo"/>
        </w:rPr>
        <w:t>2363</w:t>
      </w:r>
      <w:r>
        <w:tab/>
        <w:t>Earnings redirection order—record of payments</w:t>
      </w:r>
      <w:bookmarkEnd w:id="772"/>
    </w:p>
    <w:p w14:paraId="4EC7E441" w14:textId="77777777" w:rsidR="008112BD" w:rsidRDefault="008112BD" w:rsidP="008112BD">
      <w:pPr>
        <w:pStyle w:val="Amain"/>
      </w:pPr>
      <w:r>
        <w:tab/>
        <w:t>(1)</w:t>
      </w:r>
      <w:r>
        <w:tab/>
        <w:t>If an earnings redirection order is made for an order debt, the enforcement creditor must make a record of the amount and date of each payment received by the enforcement creditor under the earnings redirection order.</w:t>
      </w:r>
    </w:p>
    <w:p w14:paraId="658C5EB6" w14:textId="77777777" w:rsidR="008112BD" w:rsidRDefault="008112BD" w:rsidP="008112BD">
      <w:pPr>
        <w:pStyle w:val="Amain"/>
      </w:pPr>
      <w:r>
        <w:tab/>
        <w:t>(2)</w:t>
      </w:r>
      <w:r>
        <w:tab/>
        <w:t>The enforcement creditor must keep the record for at least 6 years after the day the last payment is made under the earnings redirection order.</w:t>
      </w:r>
    </w:p>
    <w:p w14:paraId="551A68C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71333D89"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55CCB265"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28E4AFD3" w14:textId="77777777" w:rsidR="008112BD" w:rsidRDefault="008112BD" w:rsidP="008112BD">
      <w:pPr>
        <w:pStyle w:val="Apara"/>
      </w:pPr>
      <w:r>
        <w:tab/>
        <w:t>(a)</w:t>
      </w:r>
      <w:r>
        <w:tab/>
        <w:t>an order requiring the enforcement creditor to—</w:t>
      </w:r>
    </w:p>
    <w:p w14:paraId="6839F10A" w14:textId="77777777" w:rsidR="008112BD" w:rsidRDefault="008112BD" w:rsidP="008112BD">
      <w:pPr>
        <w:pStyle w:val="Asubpara"/>
        <w:spacing w:before="0"/>
      </w:pPr>
      <w:r>
        <w:tab/>
        <w:t>(i)</w:t>
      </w:r>
      <w:r>
        <w:tab/>
        <w:t>file in the court a copy of all or part of the record verified by affidavit; or</w:t>
      </w:r>
    </w:p>
    <w:p w14:paraId="11E1001A" w14:textId="77777777" w:rsidR="008112BD" w:rsidRDefault="008112BD" w:rsidP="008112BD">
      <w:pPr>
        <w:pStyle w:val="Asubpara"/>
      </w:pPr>
      <w:r>
        <w:tab/>
        <w:t>(ii)</w:t>
      </w:r>
      <w:r>
        <w:tab/>
        <w:t>give the enforcement debtor a copy of all or part of the record; or</w:t>
      </w:r>
    </w:p>
    <w:p w14:paraId="7FCD9565" w14:textId="77777777" w:rsidR="008112BD" w:rsidRDefault="008112BD" w:rsidP="008112BD">
      <w:pPr>
        <w:pStyle w:val="Apara"/>
        <w:keepNext/>
        <w:spacing w:before="0"/>
      </w:pPr>
      <w:r>
        <w:lastRenderedPageBreak/>
        <w:tab/>
        <w:t>(b)</w:t>
      </w:r>
      <w:r>
        <w:tab/>
        <w:t xml:space="preserve">an order that the enforcement creditor is not entitled to interest on the order debt for all or part of a period. </w:t>
      </w:r>
    </w:p>
    <w:p w14:paraId="0CE94D7D" w14:textId="77777777" w:rsidR="008112BD" w:rsidRDefault="008112BD" w:rsidP="008112BD">
      <w:pPr>
        <w:pStyle w:val="aNote"/>
        <w:keepNext/>
      </w:pPr>
      <w:r w:rsidRPr="00FE0788">
        <w:rPr>
          <w:rStyle w:val="charItals"/>
        </w:rPr>
        <w:t>Note</w:t>
      </w:r>
      <w:r>
        <w:tab/>
        <w:t>Pt 6.2 (Applications in proceedings) applies to an application for an order under this rule.</w:t>
      </w:r>
    </w:p>
    <w:p w14:paraId="6D4E6962" w14:textId="77777777" w:rsidR="008112BD" w:rsidRDefault="008112BD" w:rsidP="008112BD">
      <w:pPr>
        <w:pStyle w:val="AH5Sec"/>
      </w:pPr>
      <w:bookmarkStart w:id="773" w:name="_Toc122441702"/>
      <w:r w:rsidRPr="00C8328B">
        <w:rPr>
          <w:rStyle w:val="CharSectNo"/>
        </w:rPr>
        <w:t>2364</w:t>
      </w:r>
      <w:r>
        <w:tab/>
        <w:t>Earnings redirection order—2 or more orders in force</w:t>
      </w:r>
      <w:bookmarkEnd w:id="773"/>
    </w:p>
    <w:p w14:paraId="742DBE8C" w14:textId="77777777" w:rsidR="008112BD" w:rsidRDefault="008112BD" w:rsidP="008112BD">
      <w:pPr>
        <w:pStyle w:val="Amain"/>
      </w:pPr>
      <w:r>
        <w:tab/>
        <w:t>(1)</w:t>
      </w:r>
      <w:r>
        <w:tab/>
        <w:t>This rule applies if 2 or more earning redirection orders are in force in relation to the same earnings of an enforcement debtor.</w:t>
      </w:r>
    </w:p>
    <w:p w14:paraId="19F3FB12" w14:textId="77777777" w:rsidR="008112BD" w:rsidRDefault="008112BD" w:rsidP="008112BD">
      <w:pPr>
        <w:pStyle w:val="Amain"/>
        <w:keepNext/>
      </w:pPr>
      <w:r>
        <w:tab/>
        <w:t>(2)</w:t>
      </w:r>
      <w:r>
        <w:tab/>
        <w:t>The employer must comply with the orders according to the dates they were served on the employer and disregard an order served later until an order served earlier ceases to have effect.</w:t>
      </w:r>
    </w:p>
    <w:p w14:paraId="3FF39EE8" w14:textId="77777777" w:rsidR="008112BD" w:rsidRDefault="008112BD" w:rsidP="008112BD">
      <w:pPr>
        <w:pStyle w:val="aNote"/>
      </w:pPr>
      <w:r w:rsidRPr="00FE0788">
        <w:rPr>
          <w:rStyle w:val="charItals"/>
        </w:rPr>
        <w:t>Note</w:t>
      </w:r>
      <w:r>
        <w:tab/>
        <w:t>Rule 2361 deals with earnings redirection orders ceasing to have effect.</w:t>
      </w:r>
    </w:p>
    <w:p w14:paraId="0023FB0F" w14:textId="77777777" w:rsidR="008112BD" w:rsidRDefault="008112BD" w:rsidP="008112BD">
      <w:pPr>
        <w:pStyle w:val="Amain"/>
      </w:pPr>
      <w:r>
        <w:tab/>
        <w:t>(3)</w:t>
      </w:r>
      <w:r>
        <w:tab/>
        <w:t>If an earnings redirection order is amended, it continues to have priority according to the date the original order was served.</w:t>
      </w:r>
    </w:p>
    <w:p w14:paraId="7F631A94" w14:textId="77777777" w:rsidR="008112BD" w:rsidRDefault="008112BD" w:rsidP="008112BD">
      <w:pPr>
        <w:pStyle w:val="AH5Sec"/>
      </w:pPr>
      <w:bookmarkStart w:id="774" w:name="_Toc122441703"/>
      <w:r w:rsidRPr="00C8328B">
        <w:rPr>
          <w:rStyle w:val="CharSectNo"/>
        </w:rPr>
        <w:t>2365</w:t>
      </w:r>
      <w:r>
        <w:tab/>
        <w:t>Earnings redirection order—person served ceasing to be employer</w:t>
      </w:r>
      <w:bookmarkEnd w:id="774"/>
    </w:p>
    <w:p w14:paraId="17FF9F73" w14:textId="77777777" w:rsidR="008112BD" w:rsidRDefault="008112BD" w:rsidP="008112BD">
      <w:pPr>
        <w:pStyle w:val="Amain"/>
      </w:pPr>
      <w:r>
        <w:tab/>
        <w:t>(1)</w:t>
      </w:r>
      <w:r>
        <w:tab/>
        <w:t>This rule applies if—</w:t>
      </w:r>
    </w:p>
    <w:p w14:paraId="4494AE0F" w14:textId="77777777" w:rsidR="008112BD" w:rsidRDefault="008112BD" w:rsidP="008112BD">
      <w:pPr>
        <w:pStyle w:val="Apara"/>
      </w:pPr>
      <w:r>
        <w:tab/>
        <w:t>(a)</w:t>
      </w:r>
      <w:r>
        <w:tab/>
        <w:t>a person who is an enforcement debtor’s employer is served with an earnings redirection order; and</w:t>
      </w:r>
    </w:p>
    <w:p w14:paraId="16E64088" w14:textId="77777777" w:rsidR="008112BD" w:rsidRDefault="008112BD" w:rsidP="008112BD">
      <w:pPr>
        <w:pStyle w:val="Apara"/>
      </w:pPr>
      <w:r>
        <w:tab/>
        <w:t>(b)</w:t>
      </w:r>
      <w:r>
        <w:tab/>
        <w:t>the person later ceases to be the enforcement debtor’s employer.</w:t>
      </w:r>
    </w:p>
    <w:p w14:paraId="1A465509" w14:textId="77777777" w:rsidR="008112BD" w:rsidRDefault="008112BD" w:rsidP="008112BD">
      <w:pPr>
        <w:pStyle w:val="Amain"/>
        <w:keepNext/>
      </w:pPr>
      <w:r>
        <w:tab/>
        <w:t>(2)</w:t>
      </w:r>
      <w:r>
        <w:tab/>
        <w:t>The person must immediately tell the court and enforcement creditor, in writing, that the person is no longer the enforcement debtor’s employer.</w:t>
      </w:r>
    </w:p>
    <w:p w14:paraId="1738F384" w14:textId="511D2178" w:rsidR="008112BD" w:rsidRDefault="008112BD" w:rsidP="008112BD">
      <w:pPr>
        <w:pStyle w:val="aNote"/>
      </w:pPr>
      <w:r w:rsidRPr="00FE0788">
        <w:rPr>
          <w:rStyle w:val="charItals"/>
        </w:rPr>
        <w:t>Note</w:t>
      </w:r>
      <w:r>
        <w:tab/>
        <w:t xml:space="preserve">See approved form 2.67 (Notice of cessation of employment) </w:t>
      </w:r>
      <w:hyperlink r:id="rId217" w:history="1">
        <w:r w:rsidRPr="008A4269">
          <w:rPr>
            <w:rStyle w:val="charCitHyperlinkAbbrev"/>
          </w:rPr>
          <w:t>AF2006</w:t>
        </w:r>
        <w:r w:rsidRPr="008A4269">
          <w:rPr>
            <w:rStyle w:val="charCitHyperlinkAbbrev"/>
          </w:rPr>
          <w:noBreakHyphen/>
          <w:t>312</w:t>
        </w:r>
      </w:hyperlink>
      <w:r>
        <w:t>.</w:t>
      </w:r>
    </w:p>
    <w:p w14:paraId="7EE2E019" w14:textId="77777777" w:rsidR="008112BD" w:rsidRDefault="008112BD" w:rsidP="008112BD">
      <w:pPr>
        <w:pStyle w:val="AH5Sec"/>
      </w:pPr>
      <w:bookmarkStart w:id="775" w:name="_Toc122441704"/>
      <w:r w:rsidRPr="00C8328B">
        <w:rPr>
          <w:rStyle w:val="CharSectNo"/>
        </w:rPr>
        <w:lastRenderedPageBreak/>
        <w:t>2366</w:t>
      </w:r>
      <w:r>
        <w:tab/>
        <w:t>Earnings redirection order—enforcement debtor changes or ceases employment</w:t>
      </w:r>
      <w:bookmarkEnd w:id="775"/>
    </w:p>
    <w:p w14:paraId="60BC146B" w14:textId="77777777" w:rsidR="008112BD" w:rsidRDefault="008112BD" w:rsidP="008112BD">
      <w:pPr>
        <w:pStyle w:val="Amain"/>
      </w:pPr>
      <w:r>
        <w:tab/>
        <w:t>(1)</w:t>
      </w:r>
      <w:r>
        <w:tab/>
        <w:t>This rule applies if an enforcement debtor for whom an earnings redirection order is in force changes employer or ceases to be employed.</w:t>
      </w:r>
    </w:p>
    <w:p w14:paraId="2A683818" w14:textId="77777777" w:rsidR="008112BD" w:rsidRDefault="008112BD" w:rsidP="008112BD">
      <w:pPr>
        <w:pStyle w:val="Amain"/>
        <w:keepNext/>
      </w:pPr>
      <w:r>
        <w:tab/>
        <w:t>(2)</w:t>
      </w:r>
      <w:r>
        <w:tab/>
        <w:t>Not later than 7 days after the day the enforcement debtor changes employer or ceases employment, the enforcement debtor must tell the registrar and the enforcement creditor, in writing, the details of the debtor’s new employer or that the debtor has ceased employment.</w:t>
      </w:r>
    </w:p>
    <w:p w14:paraId="7B3CC7C8" w14:textId="5958BBED" w:rsidR="008112BD" w:rsidRDefault="008112BD" w:rsidP="008112BD">
      <w:pPr>
        <w:pStyle w:val="aNote"/>
      </w:pPr>
      <w:r w:rsidRPr="00FE0788">
        <w:rPr>
          <w:rStyle w:val="charItals"/>
        </w:rPr>
        <w:t>Note</w:t>
      </w:r>
      <w:r>
        <w:tab/>
        <w:t xml:space="preserve">See approved form 2.68 (Notice by enforcement debtor of change in employment) </w:t>
      </w:r>
      <w:hyperlink r:id="rId218" w:history="1">
        <w:r w:rsidRPr="008A4269">
          <w:rPr>
            <w:rStyle w:val="charCitHyperlinkAbbrev"/>
          </w:rPr>
          <w:t>AF2006-313</w:t>
        </w:r>
      </w:hyperlink>
      <w:r w:rsidRPr="008A4269">
        <w:rPr>
          <w:rStyle w:val="charCitHyperlinkAbbrev"/>
        </w:rPr>
        <w:t>.</w:t>
      </w:r>
    </w:p>
    <w:p w14:paraId="65C94667" w14:textId="77777777" w:rsidR="008112BD" w:rsidRDefault="008112BD" w:rsidP="008112BD">
      <w:pPr>
        <w:pStyle w:val="Amain"/>
        <w:keepNext/>
      </w:pPr>
      <w:r>
        <w:tab/>
        <w:t>(3)</w:t>
      </w:r>
      <w:r>
        <w:tab/>
        <w:t>If the registrar is told under subrule (2) that the enforcement debtor has changed employer, the court may, on its own initiative—</w:t>
      </w:r>
    </w:p>
    <w:p w14:paraId="759EDC45" w14:textId="77777777" w:rsidR="008112BD" w:rsidRDefault="008112BD" w:rsidP="008112BD">
      <w:pPr>
        <w:pStyle w:val="Apara"/>
        <w:keepNext/>
      </w:pPr>
      <w:r>
        <w:tab/>
        <w:t>(a)</w:t>
      </w:r>
      <w:r>
        <w:tab/>
        <w:t>set aside the existing earnings redirection order; and</w:t>
      </w:r>
    </w:p>
    <w:p w14:paraId="6A7530C2" w14:textId="77777777" w:rsidR="008112BD" w:rsidRDefault="008112BD" w:rsidP="008112BD">
      <w:pPr>
        <w:pStyle w:val="Apara"/>
      </w:pPr>
      <w:r>
        <w:tab/>
        <w:t>(b)</w:t>
      </w:r>
      <w:r>
        <w:tab/>
        <w:t>make a new earnings redirection order authorising redirection to the enforcement creditor of earnings of the enforcement debtor from the new employer.</w:t>
      </w:r>
    </w:p>
    <w:p w14:paraId="2CDC7FAF" w14:textId="77777777" w:rsidR="008112BD" w:rsidRDefault="008112BD" w:rsidP="008112BD">
      <w:pPr>
        <w:pStyle w:val="AH5Sec"/>
      </w:pPr>
      <w:bookmarkStart w:id="776" w:name="_Toc122441705"/>
      <w:r w:rsidRPr="00C8328B">
        <w:rPr>
          <w:rStyle w:val="CharSectNo"/>
        </w:rPr>
        <w:t>2367</w:t>
      </w:r>
      <w:r>
        <w:tab/>
        <w:t>Earnings redirection order—directions</w:t>
      </w:r>
      <w:bookmarkEnd w:id="776"/>
    </w:p>
    <w:p w14:paraId="221B240F" w14:textId="77777777" w:rsidR="008112BD" w:rsidRDefault="008112BD" w:rsidP="008112BD">
      <w:pPr>
        <w:pStyle w:val="Amain"/>
        <w:keepNext/>
      </w:pPr>
      <w:r>
        <w:tab/>
        <w:t>(1)</w:t>
      </w:r>
      <w:r>
        <w:tab/>
        <w:t>An employer on whom an earnings redirection order is served may apply to the court for directions.</w:t>
      </w:r>
    </w:p>
    <w:p w14:paraId="064311DE"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61130E3" w14:textId="77777777" w:rsidR="008112BD" w:rsidRDefault="008112BD" w:rsidP="008112BD">
      <w:pPr>
        <w:pStyle w:val="Amain"/>
      </w:pPr>
      <w:r>
        <w:tab/>
        <w:t>(2)</w:t>
      </w:r>
      <w:r>
        <w:tab/>
        <w:t>The employer must serve a stamped copy of the application on the enforcement creditor and enforcement debtor.</w:t>
      </w:r>
    </w:p>
    <w:p w14:paraId="6C8D59FE" w14:textId="77777777" w:rsidR="008112BD" w:rsidRDefault="008112BD" w:rsidP="008112BD">
      <w:pPr>
        <w:pStyle w:val="Amain"/>
      </w:pPr>
      <w:r>
        <w:tab/>
        <w:t>(3)</w:t>
      </w:r>
      <w:r>
        <w:tab/>
        <w:t>The enforcement creditor and enforcement debtor are parties to the application.</w:t>
      </w:r>
    </w:p>
    <w:p w14:paraId="05C243D6" w14:textId="77777777" w:rsidR="008112BD" w:rsidRDefault="008112BD" w:rsidP="008112BD">
      <w:pPr>
        <w:pStyle w:val="Amain"/>
      </w:pPr>
      <w:r>
        <w:tab/>
        <w:t>(4)</w:t>
      </w:r>
      <w:r>
        <w:tab/>
        <w:t>On application under this rule, the court may give the directions it considers appropriate.</w:t>
      </w:r>
    </w:p>
    <w:p w14:paraId="08B12537" w14:textId="77777777" w:rsidR="008112BD" w:rsidRDefault="008112BD" w:rsidP="008112BD">
      <w:pPr>
        <w:pStyle w:val="Amain"/>
      </w:pPr>
      <w:r>
        <w:lastRenderedPageBreak/>
        <w:tab/>
        <w:t>(5)</w:t>
      </w:r>
      <w:r>
        <w:tab/>
        <w:t>Without limiting subrule (4), the court may decide whether payments being made by the employer to the enforcement debtor that are described in the application are earnings.</w:t>
      </w:r>
    </w:p>
    <w:p w14:paraId="0EED5280" w14:textId="77777777" w:rsidR="008112BD" w:rsidRDefault="008112BD" w:rsidP="008112BD">
      <w:pPr>
        <w:pStyle w:val="Amain"/>
        <w:keepLines/>
      </w:pPr>
      <w:r>
        <w:tab/>
        <w:t>(6)</w:t>
      </w:r>
      <w:r>
        <w:tab/>
        <w:t>While the application or any appeal from a decision made on the application is pending, the employer does not incur any liability for failing to comply with the earnings redirection order in relation to payments mentioned in subrule (5) that are described in the application.</w:t>
      </w:r>
    </w:p>
    <w:p w14:paraId="4182AFB9" w14:textId="77777777" w:rsidR="008112BD" w:rsidRDefault="008112BD" w:rsidP="008112BD">
      <w:pPr>
        <w:pStyle w:val="AH5Sec"/>
      </w:pPr>
      <w:bookmarkStart w:id="777" w:name="_Toc122441706"/>
      <w:r w:rsidRPr="00C8328B">
        <w:rPr>
          <w:rStyle w:val="CharSectNo"/>
        </w:rPr>
        <w:t>2368</w:t>
      </w:r>
      <w:r>
        <w:tab/>
        <w:t>Earnings redirection order—employment protection</w:t>
      </w:r>
      <w:bookmarkEnd w:id="777"/>
    </w:p>
    <w:p w14:paraId="4D9C2106" w14:textId="77777777" w:rsidR="008112BD" w:rsidRDefault="008112BD" w:rsidP="00023F05">
      <w:pPr>
        <w:pStyle w:val="Amainreturn"/>
        <w:keepLines/>
      </w:pPr>
      <w:r>
        <w:t>An employer must not dismiss an employee, or otherwise prejudice an employee in the employee’s employment, because an earnings redirection order authorising redirection of the employee’s earnings has been made.</w:t>
      </w:r>
    </w:p>
    <w:p w14:paraId="79ABD4B1" w14:textId="77777777" w:rsidR="008112BD" w:rsidRDefault="008112BD" w:rsidP="008112BD">
      <w:pPr>
        <w:pStyle w:val="AH5Sec"/>
      </w:pPr>
      <w:bookmarkStart w:id="778" w:name="_Toc122441707"/>
      <w:r w:rsidRPr="00C8328B">
        <w:rPr>
          <w:rStyle w:val="CharSectNo"/>
        </w:rPr>
        <w:t>2369</w:t>
      </w:r>
      <w:r>
        <w:tab/>
        <w:t>Earnings redirection order—procedure if order not complied with</w:t>
      </w:r>
      <w:bookmarkEnd w:id="778"/>
    </w:p>
    <w:p w14:paraId="500B919F" w14:textId="77777777" w:rsidR="008112BD" w:rsidRDefault="008112BD" w:rsidP="008112BD">
      <w:pPr>
        <w:pStyle w:val="Amain"/>
        <w:keepNext/>
      </w:pPr>
      <w:r>
        <w:tab/>
        <w:t>(1)</w:t>
      </w:r>
      <w:r>
        <w:tab/>
        <w:t>If the enforcement creditor considers that an earnings redirection order has not been complied with, the court may, on application by the enforcement creditor, hear and decide any question about the liability of the enforcement debtor’s employer to pay the earnings to which the order applies.</w:t>
      </w:r>
    </w:p>
    <w:p w14:paraId="66DE5C6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7B8B9483" w14:textId="77777777" w:rsidR="008112BD" w:rsidRDefault="008112BD" w:rsidP="008112BD">
      <w:pPr>
        <w:pStyle w:val="Amain"/>
      </w:pPr>
      <w:r>
        <w:tab/>
        <w:t>(2)</w:t>
      </w:r>
      <w:r>
        <w:tab/>
        <w:t>If the court is satisfied that the employer is liable to pay the earnings, the court may make an order against the employer in favour of the enforcement creditor for the lesser of—</w:t>
      </w:r>
    </w:p>
    <w:p w14:paraId="34CD4F2A" w14:textId="77777777" w:rsidR="008112BD" w:rsidRDefault="008112BD" w:rsidP="008112BD">
      <w:pPr>
        <w:pStyle w:val="Apara"/>
      </w:pPr>
      <w:r>
        <w:tab/>
        <w:t>(a)</w:t>
      </w:r>
      <w:r>
        <w:tab/>
        <w:t>the amount of earnings that has not been paid to the enforcement creditor as required by the earnings redirection order; and</w:t>
      </w:r>
    </w:p>
    <w:p w14:paraId="4362D58D" w14:textId="77777777" w:rsidR="008112BD" w:rsidRDefault="008112BD" w:rsidP="008112BD">
      <w:pPr>
        <w:pStyle w:val="Apara"/>
      </w:pPr>
      <w:r>
        <w:tab/>
        <w:t>(b)</w:t>
      </w:r>
      <w:r>
        <w:tab/>
        <w:t>the unpaid amount of the order debt.</w:t>
      </w:r>
    </w:p>
    <w:p w14:paraId="41A74D27" w14:textId="77777777" w:rsidR="008112BD" w:rsidRDefault="008112BD" w:rsidP="008112BD">
      <w:pPr>
        <w:pStyle w:val="Amain"/>
      </w:pPr>
      <w:r>
        <w:lastRenderedPageBreak/>
        <w:tab/>
        <w:t>(3)</w:t>
      </w:r>
      <w:r>
        <w:tab/>
        <w:t>The court may refuse to make an order under subrule (2) if it considers the order should not be made because of the smallness of either of the amounts mentioned in subrule (2) (a) or (b).</w:t>
      </w:r>
    </w:p>
    <w:p w14:paraId="4A479D38" w14:textId="77777777" w:rsidR="008112BD" w:rsidRDefault="008112BD" w:rsidP="008112BD">
      <w:pPr>
        <w:pStyle w:val="Amain"/>
        <w:keepLines/>
      </w:pPr>
      <w:r>
        <w:tab/>
        <w:t>(4)</w:t>
      </w:r>
      <w:r>
        <w:tab/>
        <w:t>As between the employer and the enforcement debtor, an amount paid to the enforcement creditor by the employer under an order under this rule is taken to have been paid by the employer to the enforcement debtor.</w:t>
      </w:r>
    </w:p>
    <w:p w14:paraId="38675532" w14:textId="77777777" w:rsidR="008112BD" w:rsidRPr="00C8328B" w:rsidRDefault="008112BD" w:rsidP="008112BD">
      <w:pPr>
        <w:pStyle w:val="AH3Div"/>
      </w:pPr>
      <w:bookmarkStart w:id="779" w:name="_Toc122441708"/>
      <w:r w:rsidRPr="00C8328B">
        <w:rPr>
          <w:rStyle w:val="CharDivNo"/>
        </w:rPr>
        <w:t>Division 2.18.9</w:t>
      </w:r>
      <w:r>
        <w:tab/>
      </w:r>
      <w:r w:rsidRPr="00C8328B">
        <w:rPr>
          <w:rStyle w:val="CharDivText"/>
        </w:rPr>
        <w:t>Enforcement of money orders—charging orders</w:t>
      </w:r>
      <w:bookmarkEnd w:id="779"/>
    </w:p>
    <w:p w14:paraId="6F3C2F8F" w14:textId="77777777" w:rsidR="008112BD" w:rsidRDefault="008112BD" w:rsidP="008112BD">
      <w:pPr>
        <w:pStyle w:val="AH5Sec"/>
      </w:pPr>
      <w:bookmarkStart w:id="780" w:name="_Toc122441709"/>
      <w:r w:rsidRPr="00C8328B">
        <w:rPr>
          <w:rStyle w:val="CharSectNo"/>
        </w:rPr>
        <w:t>2400</w:t>
      </w:r>
      <w:r>
        <w:tab/>
        <w:t>Application—div 2.18.9</w:t>
      </w:r>
      <w:bookmarkEnd w:id="780"/>
    </w:p>
    <w:p w14:paraId="72F97D54" w14:textId="77777777" w:rsidR="008112BD" w:rsidRDefault="008112BD" w:rsidP="008112BD">
      <w:pPr>
        <w:pStyle w:val="Amainreturn"/>
      </w:pPr>
      <w:r>
        <w:t>This division applies only in relation to the Supreme Court.</w:t>
      </w:r>
    </w:p>
    <w:p w14:paraId="6849ED6F" w14:textId="77777777" w:rsidR="008112BD" w:rsidRDefault="008112BD" w:rsidP="008112BD">
      <w:pPr>
        <w:pStyle w:val="AH5Sec"/>
      </w:pPr>
      <w:bookmarkStart w:id="781" w:name="_Toc122441710"/>
      <w:r w:rsidRPr="00C8328B">
        <w:rPr>
          <w:rStyle w:val="CharSectNo"/>
        </w:rPr>
        <w:t>2401</w:t>
      </w:r>
      <w:r>
        <w:tab/>
        <w:t>Charging order—making</w:t>
      </w:r>
      <w:bookmarkEnd w:id="781"/>
    </w:p>
    <w:p w14:paraId="7726A725" w14:textId="77777777" w:rsidR="008112BD" w:rsidRDefault="008112BD" w:rsidP="008112BD">
      <w:pPr>
        <w:pStyle w:val="Amain"/>
        <w:keepNext/>
      </w:pPr>
      <w:r>
        <w:tab/>
        <w:t>(1)</w:t>
      </w:r>
      <w:r>
        <w:tab/>
        <w:t xml:space="preserve">On application by the enforcement creditor for an enforceable money order of the court, the court may make an order (a </w:t>
      </w:r>
      <w:r w:rsidRPr="00FE0788">
        <w:rPr>
          <w:rStyle w:val="charBoldItals"/>
        </w:rPr>
        <w:t>charging order</w:t>
      </w:r>
      <w:r>
        <w:t xml:space="preserve">) imposing a charge over all or part of the enforcement debtor’s equitable interest in any property or legal or equitable interest in 1 or more of the following (each of which is a </w:t>
      </w:r>
      <w:r w:rsidRPr="00FE0788">
        <w:rPr>
          <w:rStyle w:val="charBoldItals"/>
        </w:rPr>
        <w:t>security interest</w:t>
      </w:r>
      <w:r>
        <w:t>):</w:t>
      </w:r>
    </w:p>
    <w:p w14:paraId="20E71EE5" w14:textId="77777777" w:rsidR="008112BD" w:rsidRDefault="008112BD" w:rsidP="008112BD">
      <w:pPr>
        <w:pStyle w:val="Apara"/>
      </w:pPr>
      <w:r>
        <w:tab/>
        <w:t>(a)</w:t>
      </w:r>
      <w:r>
        <w:tab/>
        <w:t>annuities;</w:t>
      </w:r>
    </w:p>
    <w:p w14:paraId="5D98F2C2" w14:textId="77777777" w:rsidR="008112BD" w:rsidRDefault="008112BD" w:rsidP="008112BD">
      <w:pPr>
        <w:pStyle w:val="Apara"/>
      </w:pPr>
      <w:r>
        <w:tab/>
        <w:t>(b)</w:t>
      </w:r>
      <w:r>
        <w:tab/>
        <w:t>debentures;</w:t>
      </w:r>
    </w:p>
    <w:p w14:paraId="4FA5E5D3" w14:textId="77777777" w:rsidR="008112BD" w:rsidRDefault="008112BD" w:rsidP="008112BD">
      <w:pPr>
        <w:pStyle w:val="Apara"/>
      </w:pPr>
      <w:r>
        <w:tab/>
        <w:t>(c)</w:t>
      </w:r>
      <w:r>
        <w:tab/>
        <w:t>stocks;</w:t>
      </w:r>
    </w:p>
    <w:p w14:paraId="2A6EB854" w14:textId="77777777" w:rsidR="008112BD" w:rsidRDefault="008112BD" w:rsidP="008112BD">
      <w:pPr>
        <w:pStyle w:val="Apara"/>
      </w:pPr>
      <w:r>
        <w:tab/>
        <w:t>(d)</w:t>
      </w:r>
      <w:r>
        <w:tab/>
        <w:t>bonds;</w:t>
      </w:r>
    </w:p>
    <w:p w14:paraId="74A23ED6" w14:textId="77777777" w:rsidR="008112BD" w:rsidRDefault="008112BD" w:rsidP="008112BD">
      <w:pPr>
        <w:pStyle w:val="Apara"/>
      </w:pPr>
      <w:r>
        <w:tab/>
        <w:t>(e)</w:t>
      </w:r>
      <w:r>
        <w:tab/>
        <w:t>shares;</w:t>
      </w:r>
    </w:p>
    <w:p w14:paraId="0F518D28" w14:textId="77777777" w:rsidR="008112BD" w:rsidRDefault="008112BD" w:rsidP="008112BD">
      <w:pPr>
        <w:pStyle w:val="Apara"/>
      </w:pPr>
      <w:r>
        <w:tab/>
        <w:t>(f)</w:t>
      </w:r>
      <w:r>
        <w:tab/>
        <w:t>marketable securities;</w:t>
      </w:r>
    </w:p>
    <w:p w14:paraId="46A10349" w14:textId="77777777" w:rsidR="008112BD" w:rsidRDefault="008112BD" w:rsidP="008112BD">
      <w:pPr>
        <w:pStyle w:val="Apara"/>
      </w:pPr>
      <w:r>
        <w:tab/>
        <w:t>(g)</w:t>
      </w:r>
      <w:r>
        <w:tab/>
        <w:t>interests in a managed investment scheme;</w:t>
      </w:r>
    </w:p>
    <w:p w14:paraId="2A07D380" w14:textId="77777777" w:rsidR="008112BD" w:rsidRDefault="008112BD" w:rsidP="008112BD">
      <w:pPr>
        <w:pStyle w:val="Apara"/>
        <w:keepNext/>
      </w:pPr>
      <w:r>
        <w:tab/>
        <w:t>(h)</w:t>
      </w:r>
      <w:r>
        <w:tab/>
        <w:t>units of—</w:t>
      </w:r>
    </w:p>
    <w:p w14:paraId="09499006" w14:textId="77777777" w:rsidR="008112BD" w:rsidRDefault="008112BD" w:rsidP="008112BD">
      <w:pPr>
        <w:pStyle w:val="Asubpara"/>
      </w:pPr>
      <w:r>
        <w:tab/>
        <w:t>(i)</w:t>
      </w:r>
      <w:r>
        <w:tab/>
        <w:t>shares; or</w:t>
      </w:r>
    </w:p>
    <w:p w14:paraId="6626E455" w14:textId="77777777" w:rsidR="008112BD" w:rsidRDefault="008112BD" w:rsidP="008112BD">
      <w:pPr>
        <w:pStyle w:val="Asubpara"/>
      </w:pPr>
      <w:r>
        <w:lastRenderedPageBreak/>
        <w:tab/>
        <w:t>(ii)</w:t>
      </w:r>
      <w:r>
        <w:tab/>
        <w:t>marketable securities;</w:t>
      </w:r>
    </w:p>
    <w:p w14:paraId="7D128CE2" w14:textId="77777777" w:rsidR="008112BD" w:rsidRDefault="008112BD" w:rsidP="008112BD">
      <w:pPr>
        <w:pStyle w:val="Apara"/>
        <w:keepNext/>
      </w:pPr>
      <w:r>
        <w:tab/>
        <w:t>(i)</w:t>
      </w:r>
      <w:r>
        <w:tab/>
        <w:t>money on deposit in a financial institution that is held—</w:t>
      </w:r>
    </w:p>
    <w:p w14:paraId="4BB3AB8B" w14:textId="77777777" w:rsidR="008112BD" w:rsidRDefault="008112BD" w:rsidP="008112BD">
      <w:pPr>
        <w:pStyle w:val="Asubpara"/>
      </w:pPr>
      <w:r>
        <w:tab/>
        <w:t>(i)</w:t>
      </w:r>
      <w:r>
        <w:tab/>
        <w:t>in the enforcement debtor’s name in the enforcement debtor’s own right; or</w:t>
      </w:r>
    </w:p>
    <w:p w14:paraId="46C8CDA2" w14:textId="77777777" w:rsidR="008112BD" w:rsidRDefault="008112BD" w:rsidP="008112BD">
      <w:pPr>
        <w:pStyle w:val="Asubpara"/>
      </w:pPr>
      <w:r>
        <w:tab/>
        <w:t>(ii)</w:t>
      </w:r>
      <w:r>
        <w:tab/>
        <w:t>in someone else’s name on trust for the enforcement debtor.</w:t>
      </w:r>
    </w:p>
    <w:p w14:paraId="2085AD66" w14:textId="77777777" w:rsidR="008112BD" w:rsidRDefault="008112BD" w:rsidP="008112BD">
      <w:pPr>
        <w:pStyle w:val="Amain"/>
      </w:pPr>
      <w:r>
        <w:tab/>
        <w:t>(2)</w:t>
      </w:r>
      <w:r>
        <w:tab/>
        <w:t>A charging order operates, in relation to each security interest stated in the order—</w:t>
      </w:r>
    </w:p>
    <w:p w14:paraId="4359EAF6" w14:textId="77777777" w:rsidR="008112BD" w:rsidRDefault="008112BD" w:rsidP="008112BD">
      <w:pPr>
        <w:pStyle w:val="Apara"/>
      </w:pPr>
      <w:r>
        <w:tab/>
        <w:t>(a)</w:t>
      </w:r>
      <w:r>
        <w:tab/>
        <w:t>to charge the security interest in favour of the enforcement creditor to the extent necessary to satisfy the order debt; and</w:t>
      </w:r>
    </w:p>
    <w:p w14:paraId="6B97AF17" w14:textId="77777777" w:rsidR="008112BD" w:rsidRDefault="008112BD" w:rsidP="008112BD">
      <w:pPr>
        <w:pStyle w:val="Apara"/>
      </w:pPr>
      <w:r>
        <w:tab/>
        <w:t>(b)</w:t>
      </w:r>
      <w:r>
        <w:tab/>
        <w:t>to restrain the chargee from dealing with the security interest otherwise than in accordance with the directions of the enforcement creditor.</w:t>
      </w:r>
    </w:p>
    <w:p w14:paraId="3524E963" w14:textId="77777777" w:rsidR="008112BD" w:rsidRDefault="008112BD" w:rsidP="008112BD">
      <w:pPr>
        <w:pStyle w:val="AH5Sec"/>
      </w:pPr>
      <w:bookmarkStart w:id="782" w:name="_Toc122441711"/>
      <w:r w:rsidRPr="00C8328B">
        <w:rPr>
          <w:rStyle w:val="CharSectNo"/>
        </w:rPr>
        <w:t>2402</w:t>
      </w:r>
      <w:r>
        <w:tab/>
        <w:t>Charging order—application</w:t>
      </w:r>
      <w:bookmarkEnd w:id="782"/>
    </w:p>
    <w:p w14:paraId="641A4152" w14:textId="77777777" w:rsidR="008112BD" w:rsidRDefault="008112BD" w:rsidP="008112BD">
      <w:pPr>
        <w:pStyle w:val="Amain"/>
      </w:pPr>
      <w:r>
        <w:tab/>
        <w:t>(1)</w:t>
      </w:r>
      <w:r>
        <w:tab/>
        <w:t>An application for a charging order is made by filing in the court—</w:t>
      </w:r>
    </w:p>
    <w:p w14:paraId="5E48D622" w14:textId="77777777" w:rsidR="008112BD" w:rsidRDefault="008112BD" w:rsidP="008112BD">
      <w:pPr>
        <w:pStyle w:val="Apara"/>
      </w:pPr>
      <w:r>
        <w:tab/>
        <w:t>(a)</w:t>
      </w:r>
      <w:r>
        <w:tab/>
        <w:t>a draft of the order sought; and</w:t>
      </w:r>
    </w:p>
    <w:p w14:paraId="2B4BAD0C" w14:textId="77777777" w:rsidR="008112BD" w:rsidRDefault="008112BD" w:rsidP="008112BD">
      <w:pPr>
        <w:pStyle w:val="Apara"/>
        <w:keepNext/>
      </w:pPr>
      <w:r>
        <w:tab/>
        <w:t>(b)</w:t>
      </w:r>
      <w:r>
        <w:tab/>
        <w:t>an affidavit in support of the application.</w:t>
      </w:r>
    </w:p>
    <w:p w14:paraId="113A5EE8" w14:textId="58D71303" w:rsidR="008112BD" w:rsidRDefault="008112BD" w:rsidP="008112BD">
      <w:pPr>
        <w:pStyle w:val="aNote"/>
      </w:pPr>
      <w:r w:rsidRPr="00FE0788">
        <w:rPr>
          <w:rStyle w:val="charItals"/>
        </w:rPr>
        <w:t>Note</w:t>
      </w:r>
      <w:r>
        <w:tab/>
        <w:t xml:space="preserve">See approved form 2.69 (Charging order) </w:t>
      </w:r>
      <w:hyperlink r:id="rId219" w:history="1">
        <w:r w:rsidRPr="008A4269">
          <w:rPr>
            <w:rStyle w:val="charCitHyperlinkAbbrev"/>
          </w:rPr>
          <w:t>AF2006-314</w:t>
        </w:r>
      </w:hyperlink>
      <w:r>
        <w:t>.</w:t>
      </w:r>
    </w:p>
    <w:p w14:paraId="0757B0F1" w14:textId="77777777" w:rsidR="008112BD" w:rsidRDefault="008112BD" w:rsidP="008112BD">
      <w:pPr>
        <w:pStyle w:val="Amain"/>
      </w:pPr>
      <w:r>
        <w:tab/>
        <w:t>(2)</w:t>
      </w:r>
      <w:r>
        <w:tab/>
        <w:t>The affidavit in support must state—</w:t>
      </w:r>
    </w:p>
    <w:p w14:paraId="4A2BCC0A" w14:textId="77777777" w:rsidR="008112BD" w:rsidRDefault="008112BD" w:rsidP="008112BD">
      <w:pPr>
        <w:pStyle w:val="Apara"/>
      </w:pPr>
      <w:r>
        <w:tab/>
        <w:t>(a)</w:t>
      </w:r>
      <w:r>
        <w:tab/>
        <w:t>the date the money order was made; and</w:t>
      </w:r>
    </w:p>
    <w:p w14:paraId="0D3F8835" w14:textId="77777777" w:rsidR="008112BD" w:rsidRDefault="008112BD" w:rsidP="008112BD">
      <w:pPr>
        <w:pStyle w:val="Apara"/>
      </w:pPr>
      <w:r>
        <w:tab/>
        <w:t>(b)</w:t>
      </w:r>
      <w:r>
        <w:tab/>
        <w:t>the date a sealed copy of the money order, and the notice in accordance with rule 2015 (2), was served on the enforcement debtor; and</w:t>
      </w:r>
    </w:p>
    <w:p w14:paraId="5959144C" w14:textId="77777777" w:rsidR="008112BD" w:rsidRDefault="008112BD" w:rsidP="008112BD">
      <w:pPr>
        <w:pStyle w:val="Apara"/>
      </w:pPr>
      <w:r>
        <w:tab/>
        <w:t>(c)</w:t>
      </w:r>
      <w:r>
        <w:tab/>
        <w:t>the amount of the order debt; and</w:t>
      </w:r>
    </w:p>
    <w:p w14:paraId="496C868B" w14:textId="77777777" w:rsidR="008112BD" w:rsidRDefault="008112BD" w:rsidP="008112BD">
      <w:pPr>
        <w:pStyle w:val="Apara"/>
      </w:pPr>
      <w:r>
        <w:tab/>
        <w:t>(d)</w:t>
      </w:r>
      <w:r>
        <w:tab/>
        <w:t>that the order debt has not been fully paid; and</w:t>
      </w:r>
    </w:p>
    <w:p w14:paraId="637261A7" w14:textId="77777777" w:rsidR="008112BD" w:rsidRDefault="008112BD" w:rsidP="008112BD">
      <w:pPr>
        <w:pStyle w:val="Apara"/>
      </w:pPr>
      <w:r>
        <w:lastRenderedPageBreak/>
        <w:tab/>
        <w:t>(e)</w:t>
      </w:r>
      <w:r>
        <w:tab/>
        <w:t>the date and amount of each payment (if any) made under the order; and</w:t>
      </w:r>
    </w:p>
    <w:p w14:paraId="361937BC" w14:textId="77777777" w:rsidR="008112BD" w:rsidRDefault="008112BD" w:rsidP="008112BD">
      <w:pPr>
        <w:pStyle w:val="Apara"/>
      </w:pPr>
      <w:r>
        <w:tab/>
        <w:t>(f)</w:t>
      </w:r>
      <w:r>
        <w:tab/>
        <w:t>the costs incurred in previous enforcement proceedings in relation to the order; and</w:t>
      </w:r>
    </w:p>
    <w:p w14:paraId="007BE8A3"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C9877AE"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7034061B" w14:textId="77777777" w:rsidR="008112BD" w:rsidRDefault="008112BD" w:rsidP="008112BD">
      <w:pPr>
        <w:pStyle w:val="Apara"/>
      </w:pPr>
      <w:r>
        <w:tab/>
        <w:t>(i)</w:t>
      </w:r>
      <w:r>
        <w:tab/>
        <w:t>the daily amount of any interest that, subject to any future payment under the order, will accrue after the affidavit date; and</w:t>
      </w:r>
    </w:p>
    <w:p w14:paraId="16DB327C" w14:textId="77777777" w:rsidR="008112BD" w:rsidRDefault="008112BD" w:rsidP="008112BD">
      <w:pPr>
        <w:pStyle w:val="Apara"/>
      </w:pPr>
      <w:r>
        <w:tab/>
        <w:t>(j)</w:t>
      </w:r>
      <w:r>
        <w:tab/>
        <w:t>the security interest or interests to be charged by the order being sought; and</w:t>
      </w:r>
    </w:p>
    <w:p w14:paraId="722C73DE" w14:textId="77777777" w:rsidR="008112BD" w:rsidRDefault="008112BD" w:rsidP="008112BD">
      <w:pPr>
        <w:pStyle w:val="Apara"/>
      </w:pPr>
      <w:r>
        <w:tab/>
        <w:t>(k)</w:t>
      </w:r>
      <w:r>
        <w:tab/>
        <w:t>any other information necessary for the order being sought.</w:t>
      </w:r>
    </w:p>
    <w:p w14:paraId="2E660E06" w14:textId="77777777" w:rsidR="008112BD" w:rsidRDefault="008112BD" w:rsidP="008112BD">
      <w:pPr>
        <w:pStyle w:val="Amain"/>
      </w:pPr>
      <w:r>
        <w:tab/>
        <w:t>(3)</w:t>
      </w:r>
      <w:r>
        <w:tab/>
        <w:t>The affidavit must be sworn not earlier than 2 days before the day the application is filed in the court.</w:t>
      </w:r>
    </w:p>
    <w:p w14:paraId="1C34D81F" w14:textId="77777777" w:rsidR="008112BD" w:rsidRDefault="008112BD" w:rsidP="008112BD">
      <w:pPr>
        <w:pStyle w:val="Amain"/>
      </w:pPr>
      <w:r>
        <w:tab/>
        <w:t>(4)</w:t>
      </w:r>
      <w:r>
        <w:tab/>
        <w:t>Part 6.2 (Applications in proceedings) does not apply to the application.</w:t>
      </w:r>
    </w:p>
    <w:p w14:paraId="3253CBDE" w14:textId="77777777" w:rsidR="008112BD" w:rsidRDefault="008112BD" w:rsidP="008112BD">
      <w:pPr>
        <w:pStyle w:val="Amain"/>
      </w:pPr>
      <w:r>
        <w:tab/>
        <w:t>(5)</w:t>
      </w:r>
      <w:r>
        <w:tab/>
        <w:t>The draft order and affidavit need not be served on anyone unless the court otherwise orders on its own initiative.</w:t>
      </w:r>
    </w:p>
    <w:p w14:paraId="53C0DCBD" w14:textId="77777777" w:rsidR="008112BD" w:rsidRDefault="008112BD" w:rsidP="008112BD">
      <w:pPr>
        <w:pStyle w:val="Amain"/>
      </w:pPr>
      <w:r>
        <w:tab/>
        <w:t>(6)</w:t>
      </w:r>
      <w:r>
        <w:tab/>
        <w:t>Unless the court otherwise orders on its own initiative, an application for a charging order must be dealt with without a hearing and in the absence of the parties.</w:t>
      </w:r>
    </w:p>
    <w:p w14:paraId="28E11761" w14:textId="77777777" w:rsidR="008112BD" w:rsidRDefault="008112BD" w:rsidP="008112BD">
      <w:pPr>
        <w:pStyle w:val="AH5Sec"/>
      </w:pPr>
      <w:bookmarkStart w:id="783" w:name="_Toc122441712"/>
      <w:r w:rsidRPr="00C8328B">
        <w:rPr>
          <w:rStyle w:val="CharSectNo"/>
        </w:rPr>
        <w:t>2403</w:t>
      </w:r>
      <w:r>
        <w:tab/>
        <w:t>Charging order—effect</w:t>
      </w:r>
      <w:bookmarkEnd w:id="783"/>
    </w:p>
    <w:p w14:paraId="5E4A9A1C" w14:textId="77777777" w:rsidR="008112BD" w:rsidRDefault="008112BD" w:rsidP="008112BD">
      <w:pPr>
        <w:pStyle w:val="Amain"/>
        <w:keepNext/>
      </w:pPr>
      <w:r>
        <w:tab/>
        <w:t>(1)</w:t>
      </w:r>
      <w:r>
        <w:tab/>
        <w:t>A charging order takes effect when it is made.</w:t>
      </w:r>
    </w:p>
    <w:p w14:paraId="6F071503" w14:textId="77777777" w:rsidR="008112BD" w:rsidRDefault="008112BD" w:rsidP="008112BD">
      <w:pPr>
        <w:pStyle w:val="Amain"/>
      </w:pPr>
      <w:r>
        <w:tab/>
        <w:t>(2)</w:t>
      </w:r>
      <w:r>
        <w:tab/>
        <w:t>However, to have effect on the enforcement debtor, a charging order must be served on the enforcement debtor.</w:t>
      </w:r>
    </w:p>
    <w:p w14:paraId="7DBE030E" w14:textId="77777777" w:rsidR="008112BD" w:rsidRDefault="008112BD" w:rsidP="008112BD">
      <w:pPr>
        <w:pStyle w:val="Amain"/>
      </w:pPr>
      <w:r>
        <w:lastRenderedPageBreak/>
        <w:tab/>
        <w:t>(3)</w:t>
      </w:r>
      <w:r>
        <w:tab/>
        <w:t>A charging order entitles the enforcement creditor to the same remedies as the enforcement creditor would have had if the charge imposed by the order had been made in the enforcement creditor’s favour by the enforcement debtor.</w:t>
      </w:r>
    </w:p>
    <w:p w14:paraId="7D8830BC" w14:textId="77777777" w:rsidR="008112BD" w:rsidRDefault="008112BD" w:rsidP="00023F05">
      <w:pPr>
        <w:pStyle w:val="Amain"/>
        <w:keepNext/>
      </w:pPr>
      <w:r>
        <w:tab/>
        <w:t>(4)</w:t>
      </w:r>
      <w:r>
        <w:tab/>
        <w:t>However, unless the court otherwise orders, the enforcement creditor must not start a proceeding to obtain a remedy in relation to property charged by the charging order until—</w:t>
      </w:r>
    </w:p>
    <w:p w14:paraId="6CC297DA" w14:textId="77777777" w:rsidR="008112BD" w:rsidRDefault="008112BD" w:rsidP="008112BD">
      <w:pPr>
        <w:pStyle w:val="Apara"/>
      </w:pPr>
      <w:r>
        <w:tab/>
        <w:t>(a)</w:t>
      </w:r>
      <w:r>
        <w:tab/>
        <w:t>a sealed copy of the charging order is served on the enforcement debtor and the person who issued or administers the property; and</w:t>
      </w:r>
    </w:p>
    <w:p w14:paraId="00487445" w14:textId="77777777" w:rsidR="008112BD" w:rsidRDefault="008112BD" w:rsidP="008112BD">
      <w:pPr>
        <w:pStyle w:val="Apara"/>
        <w:keepNext/>
      </w:pPr>
      <w:r>
        <w:tab/>
        <w:t>(b)</w:t>
      </w:r>
      <w:r>
        <w:tab/>
        <w:t>1 month has passed since the day the order was served, or the later of the days the order was served, as required by paragraph (a).</w:t>
      </w:r>
    </w:p>
    <w:p w14:paraId="76A1281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C274B" w14:textId="77777777" w:rsidR="008112BD" w:rsidRDefault="008112BD" w:rsidP="008112BD">
      <w:pPr>
        <w:pStyle w:val="AH5Sec"/>
      </w:pPr>
      <w:bookmarkStart w:id="784" w:name="_Toc122441713"/>
      <w:r w:rsidRPr="00C8328B">
        <w:rPr>
          <w:rStyle w:val="CharSectNo"/>
        </w:rPr>
        <w:t>2404</w:t>
      </w:r>
      <w:r>
        <w:tab/>
        <w:t>Charging order—enforcement debtor dealing with charged property</w:t>
      </w:r>
      <w:bookmarkEnd w:id="784"/>
    </w:p>
    <w:p w14:paraId="5ECC32CC" w14:textId="77777777" w:rsidR="008112BD" w:rsidRDefault="008112BD" w:rsidP="008112BD">
      <w:pPr>
        <w:pStyle w:val="Amain"/>
      </w:pPr>
      <w:r>
        <w:tab/>
        <w:t>(1)</w:t>
      </w:r>
      <w:r>
        <w:tab/>
        <w:t>After being served with a charging order in relation to property, the enforcement debtor must not sell, transfer or otherwise deal with the property otherwise than in accordance with the directions of the court or the enforcement creditor.</w:t>
      </w:r>
    </w:p>
    <w:p w14:paraId="5AC5B20C" w14:textId="77777777" w:rsidR="008112BD" w:rsidRDefault="008112BD" w:rsidP="008112BD">
      <w:pPr>
        <w:pStyle w:val="Amain"/>
      </w:pPr>
      <w:r>
        <w:tab/>
        <w:t>(2)</w:t>
      </w:r>
      <w:r>
        <w:tab/>
        <w:t>Any sale, transfer or other dealing by the enforcement debtor in contravention of subrule (1) is of no effect against the enforcement creditor.</w:t>
      </w:r>
    </w:p>
    <w:p w14:paraId="6D4C4C73" w14:textId="77777777" w:rsidR="008112BD" w:rsidRDefault="008112BD" w:rsidP="008112BD">
      <w:pPr>
        <w:pStyle w:val="Amain"/>
      </w:pPr>
      <w:r>
        <w:tab/>
        <w:t>(3)</w:t>
      </w:r>
      <w:r>
        <w:tab/>
        <w:t>The court may set aside or restrain the sale, transfer or other dealing unless to do so would prejudice the rights or interests of a genuine purchaser or chargee without notice.</w:t>
      </w:r>
    </w:p>
    <w:p w14:paraId="231DCCAB" w14:textId="77777777" w:rsidR="008112BD" w:rsidRDefault="008112BD" w:rsidP="008112BD">
      <w:pPr>
        <w:pStyle w:val="AH5Sec"/>
      </w:pPr>
      <w:bookmarkStart w:id="785" w:name="_Toc122441714"/>
      <w:r w:rsidRPr="00C8328B">
        <w:rPr>
          <w:rStyle w:val="CharSectNo"/>
        </w:rPr>
        <w:lastRenderedPageBreak/>
        <w:t>2405</w:t>
      </w:r>
      <w:r>
        <w:tab/>
        <w:t>Charging order—issuer etc dealing with charged property</w:t>
      </w:r>
      <w:bookmarkEnd w:id="785"/>
    </w:p>
    <w:p w14:paraId="49417D62" w14:textId="77777777" w:rsidR="008112BD" w:rsidRDefault="008112BD" w:rsidP="00D30C72">
      <w:pPr>
        <w:pStyle w:val="Amain"/>
        <w:keepNext/>
      </w:pPr>
      <w:r>
        <w:tab/>
        <w:t>(1)</w:t>
      </w:r>
      <w:r>
        <w:tab/>
        <w:t>This rule applies to—</w:t>
      </w:r>
    </w:p>
    <w:p w14:paraId="7073FA75" w14:textId="77777777" w:rsidR="008112BD" w:rsidRDefault="008112BD" w:rsidP="008112BD">
      <w:pPr>
        <w:pStyle w:val="Apara"/>
        <w:spacing w:after="40"/>
      </w:pPr>
      <w:r>
        <w:tab/>
        <w:t>(a)</w:t>
      </w:r>
      <w:r>
        <w:tab/>
        <w:t>a person who issued or administers charged property and has been served with a charging order in relation to the property; and</w:t>
      </w:r>
    </w:p>
    <w:p w14:paraId="2C5C3CE3" w14:textId="77777777" w:rsidR="008112BD" w:rsidRDefault="008112BD" w:rsidP="008112BD">
      <w:pPr>
        <w:pStyle w:val="Apara"/>
        <w:spacing w:after="40"/>
      </w:pPr>
      <w:r>
        <w:tab/>
        <w:t>(b)</w:t>
      </w:r>
      <w:r>
        <w:tab/>
        <w:t>anyone else who has notice of a charging order in relation to property.</w:t>
      </w:r>
    </w:p>
    <w:p w14:paraId="699896F8" w14:textId="77777777" w:rsidR="008112BD" w:rsidRDefault="008112BD" w:rsidP="008112BD">
      <w:pPr>
        <w:pStyle w:val="Amain"/>
      </w:pPr>
      <w:r>
        <w:tab/>
        <w:t>(2)</w:t>
      </w:r>
      <w:r>
        <w:tab/>
        <w:t>The person must not sell, transfer or otherwise deal with the property otherwise than in accordance with the directions of the court or the enforcement creditor.</w:t>
      </w:r>
    </w:p>
    <w:p w14:paraId="1DE4A560" w14:textId="77777777" w:rsidR="008112BD" w:rsidRDefault="008112BD" w:rsidP="008112BD">
      <w:pPr>
        <w:pStyle w:val="Amain"/>
        <w:keepNext/>
      </w:pPr>
      <w:r>
        <w:tab/>
        <w:t>(3)</w:t>
      </w:r>
      <w:r>
        <w:tab/>
        <w:t>If the person deals with the property in contravention of subrule (2), the person is liable to the enforcement creditor for whichever is the smaller of—</w:t>
      </w:r>
    </w:p>
    <w:p w14:paraId="67A92253" w14:textId="77777777" w:rsidR="008112BD" w:rsidRDefault="008112BD" w:rsidP="008112BD">
      <w:pPr>
        <w:pStyle w:val="Apara"/>
      </w:pPr>
      <w:r>
        <w:tab/>
        <w:t>(a)</w:t>
      </w:r>
      <w:r>
        <w:tab/>
        <w:t>the value or amount of the charged property sold, transferred or otherwise dealt with; and</w:t>
      </w:r>
    </w:p>
    <w:p w14:paraId="5E96AACF" w14:textId="77777777" w:rsidR="008112BD" w:rsidRDefault="008112BD" w:rsidP="008112BD">
      <w:pPr>
        <w:pStyle w:val="Apara"/>
      </w:pPr>
      <w:r>
        <w:tab/>
        <w:t>(b)</w:t>
      </w:r>
      <w:r>
        <w:tab/>
        <w:t>the order debt.</w:t>
      </w:r>
    </w:p>
    <w:p w14:paraId="5523AD2D" w14:textId="77777777" w:rsidR="008112BD" w:rsidRDefault="008112BD" w:rsidP="008112BD">
      <w:pPr>
        <w:pStyle w:val="AH5Sec"/>
      </w:pPr>
      <w:bookmarkStart w:id="786" w:name="_Toc122441715"/>
      <w:r w:rsidRPr="00C8328B">
        <w:rPr>
          <w:rStyle w:val="CharSectNo"/>
        </w:rPr>
        <w:t>2406</w:t>
      </w:r>
      <w:r>
        <w:tab/>
        <w:t>Charging order—application to enforce charge</w:t>
      </w:r>
      <w:bookmarkEnd w:id="786"/>
    </w:p>
    <w:p w14:paraId="54B7795A" w14:textId="77777777" w:rsidR="008112BD" w:rsidRDefault="008112BD" w:rsidP="008112BD">
      <w:pPr>
        <w:pStyle w:val="Amainreturn"/>
        <w:keepNext/>
      </w:pPr>
      <w:r>
        <w:t>An application to enforce a charge imposed under a charging order must be made in the proceeding in which the order is made.</w:t>
      </w:r>
    </w:p>
    <w:p w14:paraId="1DB76204" w14:textId="77777777" w:rsidR="008112BD" w:rsidRDefault="008112BD" w:rsidP="008112BD">
      <w:pPr>
        <w:pStyle w:val="aNote"/>
      </w:pPr>
      <w:r w:rsidRPr="00FE0788">
        <w:rPr>
          <w:rStyle w:val="charItals"/>
        </w:rPr>
        <w:t>Note</w:t>
      </w:r>
      <w:r>
        <w:tab/>
        <w:t>Pt 6.2 (Applications in proceedings) applies to an application under this rule.</w:t>
      </w:r>
    </w:p>
    <w:p w14:paraId="1F37F1A5" w14:textId="77777777" w:rsidR="008112BD" w:rsidRDefault="008112BD" w:rsidP="008112BD">
      <w:pPr>
        <w:pStyle w:val="AH5Sec"/>
      </w:pPr>
      <w:bookmarkStart w:id="787" w:name="_Toc122441716"/>
      <w:r w:rsidRPr="00C8328B">
        <w:rPr>
          <w:rStyle w:val="CharSectNo"/>
        </w:rPr>
        <w:t>2407</w:t>
      </w:r>
      <w:r>
        <w:tab/>
        <w:t>Charging order—procedure against partnership property for partner’s separate order debt</w:t>
      </w:r>
      <w:bookmarkEnd w:id="787"/>
    </w:p>
    <w:p w14:paraId="403E17A4" w14:textId="77777777" w:rsidR="008112BD" w:rsidRDefault="008112BD" w:rsidP="008112BD">
      <w:pPr>
        <w:pStyle w:val="Amain"/>
      </w:pPr>
      <w:r>
        <w:tab/>
        <w:t>(1)</w:t>
      </w:r>
      <w:r>
        <w:tab/>
        <w:t>This rule applies if the enforcement debtor in relation to an enforceable money order of the court is a partner in a partnership.</w:t>
      </w:r>
    </w:p>
    <w:p w14:paraId="291DBA1C" w14:textId="77777777" w:rsidR="008112BD" w:rsidRDefault="008112BD" w:rsidP="008112BD">
      <w:pPr>
        <w:pStyle w:val="Amain"/>
      </w:pPr>
      <w:r>
        <w:tab/>
        <w:t>(2)</w:t>
      </w:r>
      <w:r>
        <w:tab/>
        <w:t>On application by the enforcement creditor, the court may—</w:t>
      </w:r>
    </w:p>
    <w:p w14:paraId="74797B3E" w14:textId="77777777" w:rsidR="008112BD" w:rsidRDefault="008112BD" w:rsidP="008112BD">
      <w:pPr>
        <w:pStyle w:val="Apara"/>
      </w:pPr>
      <w:r>
        <w:tab/>
        <w:t>(a)</w:t>
      </w:r>
      <w:r>
        <w:tab/>
        <w:t>make an order charging the interest of the partner in the partnership property and profits of the partnership with payment of the amount of the order debt (including interest); and</w:t>
      </w:r>
    </w:p>
    <w:p w14:paraId="7379E6C4" w14:textId="77777777" w:rsidR="008112BD" w:rsidRDefault="008112BD" w:rsidP="00023F05">
      <w:pPr>
        <w:pStyle w:val="Apara"/>
        <w:keepNext/>
      </w:pPr>
      <w:r>
        <w:lastRenderedPageBreak/>
        <w:tab/>
        <w:t>(b)</w:t>
      </w:r>
      <w:r>
        <w:tab/>
        <w:t>by that order or another order—</w:t>
      </w:r>
    </w:p>
    <w:p w14:paraId="2696E71D" w14:textId="77777777" w:rsidR="008112BD" w:rsidRDefault="008112BD" w:rsidP="00023F05">
      <w:pPr>
        <w:pStyle w:val="Asubpara"/>
        <w:keepLines/>
      </w:pPr>
      <w:r>
        <w:tab/>
        <w:t>(i)</w:t>
      </w:r>
      <w:r>
        <w:tab/>
        <w:t>appoint a receiver of the partner’s share of the profits (whether already declared or accruing) of the partnership and of any other amount that may be coming to the partner in relation to the partnership; and</w:t>
      </w:r>
    </w:p>
    <w:p w14:paraId="062D0B65" w14:textId="77777777" w:rsidR="008112BD" w:rsidRDefault="008112BD" w:rsidP="008112BD">
      <w:pPr>
        <w:pStyle w:val="Asubpara"/>
        <w:keepNext/>
      </w:pPr>
      <w:r>
        <w:tab/>
        <w:t>(ii)</w:t>
      </w:r>
      <w:r>
        <w:tab/>
        <w:t>make any order or give any direction that might have been made or given if the charge had been made in favour of the enforcement creditor by the partner or that the circumstances require.</w:t>
      </w:r>
    </w:p>
    <w:p w14:paraId="091ADC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68D377D" w14:textId="77777777" w:rsidR="008112BD" w:rsidRDefault="008112BD" w:rsidP="008112BD">
      <w:pPr>
        <w:pStyle w:val="Amain"/>
      </w:pPr>
      <w:r>
        <w:tab/>
        <w:t>(3)</w:t>
      </w:r>
      <w:r>
        <w:tab/>
        <w:t>The application must be served on the enforcement debtor and the partners of the partnership.</w:t>
      </w:r>
    </w:p>
    <w:p w14:paraId="52969DCF" w14:textId="77777777" w:rsidR="008112BD" w:rsidRDefault="008112BD" w:rsidP="008112BD">
      <w:pPr>
        <w:pStyle w:val="Amain"/>
      </w:pPr>
      <w:r>
        <w:tab/>
        <w:t>(4)</w:t>
      </w:r>
      <w:r>
        <w:tab/>
        <w:t>For this rule, service on each partner who lives in the ACT is sufficient service on any partner who lives outside the ACT.</w:t>
      </w:r>
    </w:p>
    <w:p w14:paraId="77310183" w14:textId="77777777" w:rsidR="008112BD" w:rsidRDefault="008112BD" w:rsidP="008112BD">
      <w:pPr>
        <w:pStyle w:val="Amain"/>
      </w:pPr>
      <w:r>
        <w:tab/>
        <w:t>(5)</w:t>
      </w:r>
      <w:r>
        <w:tab/>
        <w:t>If the interest of a partner in partnership property and profits of the partnership is charged under subrule (2), the other partners in the partnership may—</w:t>
      </w:r>
    </w:p>
    <w:p w14:paraId="2E13ED56" w14:textId="77777777" w:rsidR="008112BD" w:rsidRDefault="008112BD" w:rsidP="008112BD">
      <w:pPr>
        <w:pStyle w:val="Apara"/>
      </w:pPr>
      <w:r>
        <w:tab/>
        <w:t>(a)</w:t>
      </w:r>
      <w:r>
        <w:tab/>
        <w:t>at any time, redeem the interest charged; or</w:t>
      </w:r>
    </w:p>
    <w:p w14:paraId="4D84C1B3" w14:textId="77777777" w:rsidR="008112BD" w:rsidRDefault="008112BD" w:rsidP="008112BD">
      <w:pPr>
        <w:pStyle w:val="Apara"/>
      </w:pPr>
      <w:r>
        <w:tab/>
        <w:t>(b)</w:t>
      </w:r>
      <w:r>
        <w:tab/>
        <w:t>if a sale of the interest is directed—buy the interest.</w:t>
      </w:r>
    </w:p>
    <w:p w14:paraId="7907D879" w14:textId="77777777" w:rsidR="008112BD" w:rsidRDefault="008112BD" w:rsidP="008112BD">
      <w:pPr>
        <w:pStyle w:val="Amain"/>
      </w:pPr>
      <w:r>
        <w:tab/>
        <w:t>(6)</w:t>
      </w:r>
      <w:r>
        <w:tab/>
        <w:t>This rule does not apply in relation to an incorporated limited partnership.</w:t>
      </w:r>
    </w:p>
    <w:p w14:paraId="3D08A21A" w14:textId="77777777" w:rsidR="008112BD" w:rsidRPr="00C8328B" w:rsidRDefault="008112BD" w:rsidP="008112BD">
      <w:pPr>
        <w:pStyle w:val="AH3Div"/>
      </w:pPr>
      <w:bookmarkStart w:id="788" w:name="_Toc122441717"/>
      <w:r w:rsidRPr="00C8328B">
        <w:rPr>
          <w:rStyle w:val="CharDivNo"/>
        </w:rPr>
        <w:lastRenderedPageBreak/>
        <w:t>Division 2.18.10</w:t>
      </w:r>
      <w:r>
        <w:tab/>
      </w:r>
      <w:r w:rsidRPr="00C8328B">
        <w:rPr>
          <w:rStyle w:val="CharDivText"/>
        </w:rPr>
        <w:t>Enforcement of money orders—amounts in court and stop orders</w:t>
      </w:r>
      <w:bookmarkEnd w:id="788"/>
    </w:p>
    <w:p w14:paraId="0F3F9AF0" w14:textId="77777777" w:rsidR="008112BD" w:rsidRDefault="008112BD" w:rsidP="008112BD">
      <w:pPr>
        <w:pStyle w:val="AH5Sec"/>
      </w:pPr>
      <w:bookmarkStart w:id="789" w:name="_Toc122441718"/>
      <w:r w:rsidRPr="00C8328B">
        <w:rPr>
          <w:rStyle w:val="CharSectNo"/>
        </w:rPr>
        <w:t>2420</w:t>
      </w:r>
      <w:r>
        <w:tab/>
        <w:t>Enforcement orders—amounts in court</w:t>
      </w:r>
      <w:bookmarkEnd w:id="789"/>
    </w:p>
    <w:p w14:paraId="16279459" w14:textId="77777777" w:rsidR="008112BD" w:rsidRDefault="008112BD" w:rsidP="00023F05">
      <w:pPr>
        <w:pStyle w:val="Amain"/>
        <w:keepLines/>
      </w:pPr>
      <w:r>
        <w:tab/>
        <w:t>(1)</w:t>
      </w:r>
      <w:r>
        <w:tab/>
        <w:t>This rule applies if the enforcement debtor for a money order is entitled, in the enforcement debtor’s own right, to an amount, security or bond in court standing to the enforcement debtor’s credit in another proceeding in the court.</w:t>
      </w:r>
    </w:p>
    <w:p w14:paraId="0772E5CA" w14:textId="77777777" w:rsidR="008112BD" w:rsidRDefault="008112BD" w:rsidP="008112BD">
      <w:pPr>
        <w:pStyle w:val="Amain"/>
      </w:pPr>
      <w:r>
        <w:tab/>
        <w:t>(2)</w:t>
      </w:r>
      <w:r>
        <w:tab/>
        <w:t>On application by the enforcement creditor, the court may order that the amount, security or bond be applied towards satisfying the order debt.</w:t>
      </w:r>
    </w:p>
    <w:p w14:paraId="5DE6267C" w14:textId="77777777" w:rsidR="008112BD" w:rsidRDefault="008112BD" w:rsidP="008112BD">
      <w:pPr>
        <w:pStyle w:val="Amain"/>
      </w:pPr>
      <w:r>
        <w:tab/>
        <w:t>(3)</w:t>
      </w:r>
      <w:r>
        <w:tab/>
        <w:t>The application must be made in the proceeding in which the money order is being enforced.</w:t>
      </w:r>
    </w:p>
    <w:p w14:paraId="615F5469" w14:textId="77777777" w:rsidR="008112BD" w:rsidRDefault="008112BD" w:rsidP="008112BD">
      <w:pPr>
        <w:pStyle w:val="Amain"/>
        <w:keepLines/>
      </w:pPr>
      <w:r>
        <w:tab/>
        <w:t>(4)</w:t>
      </w:r>
      <w:r>
        <w:tab/>
        <w:t>An amount, security or bond in court standing to the credit of an enforcement debtor must not be paid out if an application in relation to the amount, security or bond has been made under this rule and not heard.</w:t>
      </w:r>
    </w:p>
    <w:p w14:paraId="21363988" w14:textId="77777777" w:rsidR="008112BD" w:rsidRDefault="008112BD" w:rsidP="008112BD">
      <w:pPr>
        <w:pStyle w:val="AH5Sec"/>
        <w:rPr>
          <w:lang w:val="en-US"/>
        </w:rPr>
      </w:pPr>
      <w:bookmarkStart w:id="790" w:name="_Toc122441719"/>
      <w:r w:rsidRPr="00C8328B">
        <w:rPr>
          <w:rStyle w:val="CharSectNo"/>
        </w:rPr>
        <w:t>2421</w:t>
      </w:r>
      <w:r>
        <w:rPr>
          <w:lang w:val="en-US"/>
        </w:rPr>
        <w:tab/>
        <w:t>Enforcement orders—stop orders</w:t>
      </w:r>
      <w:bookmarkEnd w:id="790"/>
    </w:p>
    <w:p w14:paraId="3849D3C6" w14:textId="77777777" w:rsidR="008112BD" w:rsidRDefault="008112BD" w:rsidP="008112BD">
      <w:pPr>
        <w:pStyle w:val="Amain"/>
        <w:rPr>
          <w:lang w:val="en-US"/>
        </w:rPr>
      </w:pPr>
      <w:r>
        <w:rPr>
          <w:lang w:val="en-US"/>
        </w:rPr>
        <w:tab/>
        <w:t>(1)</w:t>
      </w:r>
      <w:r>
        <w:rPr>
          <w:lang w:val="en-US"/>
        </w:rPr>
        <w:tab/>
        <w:t>This rule applies if a person claims an interest (including an interest under a charge) in any amount</w:t>
      </w:r>
      <w:r>
        <w:t>, security or bond</w:t>
      </w:r>
      <w:r>
        <w:rPr>
          <w:lang w:val="en-US"/>
        </w:rPr>
        <w:t xml:space="preserve"> in court that has been mortgaged, charged or assigned.</w:t>
      </w:r>
    </w:p>
    <w:p w14:paraId="034E23B5" w14:textId="77777777" w:rsidR="008112BD" w:rsidRDefault="008112BD" w:rsidP="008112BD">
      <w:pPr>
        <w:pStyle w:val="Amain"/>
        <w:keepNext/>
        <w:rPr>
          <w:lang w:val="en-US"/>
        </w:rPr>
      </w:pPr>
      <w:r>
        <w:rPr>
          <w:lang w:val="en-US"/>
        </w:rPr>
        <w:tab/>
        <w:t>(2)</w:t>
      </w:r>
      <w:r>
        <w:rPr>
          <w:lang w:val="en-US"/>
        </w:rPr>
        <w:tab/>
        <w:t xml:space="preserve">On application by the person, the court may make an order (a </w:t>
      </w:r>
      <w:r w:rsidRPr="00FE0788">
        <w:rPr>
          <w:rStyle w:val="charBoldItals"/>
        </w:rPr>
        <w:t>stop order</w:t>
      </w:r>
      <w:r>
        <w:rPr>
          <w:lang w:val="en-US"/>
        </w:rPr>
        <w:t>) preventing payment, delivery or transfer of the amount</w:t>
      </w:r>
      <w:r>
        <w:t>, security or bond</w:t>
      </w:r>
      <w:r>
        <w:rPr>
          <w:lang w:val="en-US"/>
        </w:rPr>
        <w:t xml:space="preserve"> without notice to the applicant.</w:t>
      </w:r>
    </w:p>
    <w:p w14:paraId="67BC82E2" w14:textId="77777777" w:rsidR="008112BD" w:rsidRDefault="008112BD" w:rsidP="008112BD">
      <w:pPr>
        <w:pStyle w:val="aNote"/>
        <w:rPr>
          <w:lang w:val="en-US"/>
        </w:rPr>
      </w:pPr>
      <w:r w:rsidRPr="00FE0788">
        <w:rPr>
          <w:rStyle w:val="charItals"/>
        </w:rPr>
        <w:t>Note</w:t>
      </w:r>
      <w:r w:rsidRPr="00FE0788">
        <w:rPr>
          <w:rStyle w:val="charItals"/>
        </w:rPr>
        <w:tab/>
      </w:r>
      <w:r>
        <w:rPr>
          <w:lang w:val="en-US"/>
        </w:rPr>
        <w:t>Pt 6.2 (Applications in proceedings) applies to an application for an order under this rule.</w:t>
      </w:r>
    </w:p>
    <w:p w14:paraId="45F617C8" w14:textId="77777777" w:rsidR="008112BD" w:rsidRDefault="008112BD" w:rsidP="008112BD">
      <w:pPr>
        <w:pStyle w:val="Amain"/>
      </w:pPr>
      <w:r>
        <w:tab/>
        <w:t>(3)</w:t>
      </w:r>
      <w:r>
        <w:tab/>
        <w:t>The application must be made in the proceeding in which the amount, security or bond stands in court.</w:t>
      </w:r>
    </w:p>
    <w:p w14:paraId="0CFB31EB" w14:textId="77777777" w:rsidR="008112BD" w:rsidRDefault="008112BD" w:rsidP="008112BD">
      <w:pPr>
        <w:pStyle w:val="Amain"/>
      </w:pPr>
      <w:r>
        <w:tab/>
        <w:t>(4)</w:t>
      </w:r>
      <w:r>
        <w:tab/>
        <w:t>The application must be accompanied by an affidavit in support of the application.</w:t>
      </w:r>
    </w:p>
    <w:p w14:paraId="1BB6CB2E" w14:textId="77777777" w:rsidR="008112BD" w:rsidRDefault="008112BD" w:rsidP="008112BD">
      <w:pPr>
        <w:pStyle w:val="Amain"/>
      </w:pPr>
      <w:r>
        <w:lastRenderedPageBreak/>
        <w:tab/>
        <w:t>(5)</w:t>
      </w:r>
      <w:r>
        <w:tab/>
        <w:t>The affidavit must include information sufficient to identify the proceeding mentioned in subrule (3).</w:t>
      </w:r>
    </w:p>
    <w:p w14:paraId="4E9D7023" w14:textId="77777777" w:rsidR="008112BD" w:rsidRDefault="008112BD" w:rsidP="008112BD">
      <w:pPr>
        <w:pStyle w:val="Amain"/>
        <w:rPr>
          <w:lang w:val="en-US"/>
        </w:rPr>
      </w:pPr>
      <w:r>
        <w:rPr>
          <w:lang w:val="en-US"/>
        </w:rPr>
        <w:tab/>
        <w:t>(6)</w:t>
      </w:r>
      <w:r>
        <w:rPr>
          <w:lang w:val="en-US"/>
        </w:rPr>
        <w:tab/>
        <w:t>A copy of the application must be served on anyone who appears to have an interest in the amount</w:t>
      </w:r>
      <w:r>
        <w:t>, security or bond</w:t>
      </w:r>
      <w:r>
        <w:rPr>
          <w:lang w:val="en-US"/>
        </w:rPr>
        <w:t>.</w:t>
      </w:r>
    </w:p>
    <w:p w14:paraId="08E3D30C" w14:textId="77777777" w:rsidR="008112BD" w:rsidRDefault="008112BD" w:rsidP="008112BD">
      <w:pPr>
        <w:pStyle w:val="Amain"/>
      </w:pPr>
      <w:r>
        <w:tab/>
        <w:t>(7)</w:t>
      </w:r>
      <w:r>
        <w:tab/>
        <w:t>An amount, security or bond in court must not be paid, delivered or transferred if an application in relation to the amount, security or bond has been made under this rule and not heard.</w:t>
      </w:r>
    </w:p>
    <w:p w14:paraId="27242F27" w14:textId="77777777" w:rsidR="008112BD" w:rsidRPr="00C8328B" w:rsidRDefault="008112BD" w:rsidP="008112BD">
      <w:pPr>
        <w:pStyle w:val="AH3Div"/>
      </w:pPr>
      <w:bookmarkStart w:id="791" w:name="_Toc122441720"/>
      <w:r w:rsidRPr="00C8328B">
        <w:rPr>
          <w:rStyle w:val="CharDivNo"/>
        </w:rPr>
        <w:t>Division 2.18.11</w:t>
      </w:r>
      <w:r>
        <w:tab/>
      </w:r>
      <w:r w:rsidRPr="00C8328B">
        <w:rPr>
          <w:rStyle w:val="CharDivText"/>
        </w:rPr>
        <w:t>Enforcement of money orders—receivers</w:t>
      </w:r>
      <w:bookmarkEnd w:id="791"/>
    </w:p>
    <w:p w14:paraId="3231C30F" w14:textId="77777777" w:rsidR="008112BD" w:rsidRDefault="008112BD" w:rsidP="008112BD">
      <w:pPr>
        <w:pStyle w:val="AH5Sec"/>
      </w:pPr>
      <w:bookmarkStart w:id="792" w:name="_Toc122441721"/>
      <w:r w:rsidRPr="00C8328B">
        <w:rPr>
          <w:rStyle w:val="CharSectNo"/>
        </w:rPr>
        <w:t>2430</w:t>
      </w:r>
      <w:r>
        <w:tab/>
        <w:t>Application—div 2.18.11</w:t>
      </w:r>
      <w:bookmarkEnd w:id="792"/>
    </w:p>
    <w:p w14:paraId="3A14F2C3" w14:textId="77777777" w:rsidR="008112BD" w:rsidRDefault="008112BD" w:rsidP="008112BD">
      <w:pPr>
        <w:pStyle w:val="Amainreturn"/>
      </w:pPr>
      <w:r>
        <w:t>This division applies only in relation to the Supreme Court.</w:t>
      </w:r>
    </w:p>
    <w:p w14:paraId="50B1F449" w14:textId="77777777" w:rsidR="008112BD" w:rsidRDefault="008112BD" w:rsidP="008112BD">
      <w:pPr>
        <w:pStyle w:val="AH5Sec"/>
      </w:pPr>
      <w:bookmarkStart w:id="793" w:name="_Toc122441722"/>
      <w:r w:rsidRPr="00C8328B">
        <w:rPr>
          <w:rStyle w:val="CharSectNo"/>
        </w:rPr>
        <w:t>2431</w:t>
      </w:r>
      <w:r>
        <w:tab/>
        <w:t>Receiver—appointment</w:t>
      </w:r>
      <w:bookmarkEnd w:id="793"/>
    </w:p>
    <w:p w14:paraId="55F57F5E" w14:textId="77777777" w:rsidR="008112BD" w:rsidRDefault="008112BD" w:rsidP="008112BD">
      <w:pPr>
        <w:pStyle w:val="Amain"/>
      </w:pPr>
      <w:r>
        <w:tab/>
        <w:t>(1)</w:t>
      </w:r>
      <w:r>
        <w:tab/>
        <w:t>On application by the enforcement creditor for an enforceable money order of the court, the court may appoint a receiver to receive an amount payable under the order if it is impracticable to enforce payment in another way.</w:t>
      </w:r>
    </w:p>
    <w:p w14:paraId="462413BD" w14:textId="77777777" w:rsidR="008112BD" w:rsidRDefault="008112BD" w:rsidP="008112BD">
      <w:pPr>
        <w:pStyle w:val="Amain"/>
      </w:pPr>
      <w:r>
        <w:tab/>
        <w:t>(2)</w:t>
      </w:r>
      <w:r>
        <w:tab/>
        <w:t>A receiver may be appointed even though no other proceeding has been taken for enforcement of the money order.</w:t>
      </w:r>
    </w:p>
    <w:p w14:paraId="71160449" w14:textId="77777777" w:rsidR="008112BD" w:rsidRDefault="008112BD" w:rsidP="008112BD">
      <w:pPr>
        <w:pStyle w:val="AH5Sec"/>
      </w:pPr>
      <w:bookmarkStart w:id="794" w:name="_Toc122441723"/>
      <w:r w:rsidRPr="00C8328B">
        <w:rPr>
          <w:rStyle w:val="CharSectNo"/>
        </w:rPr>
        <w:t>2432</w:t>
      </w:r>
      <w:r>
        <w:tab/>
        <w:t>Receiver—application for appointment</w:t>
      </w:r>
      <w:bookmarkEnd w:id="794"/>
    </w:p>
    <w:p w14:paraId="74AF616C" w14:textId="77777777" w:rsidR="008112BD" w:rsidRDefault="008112BD" w:rsidP="008112BD">
      <w:pPr>
        <w:pStyle w:val="Amain"/>
      </w:pPr>
      <w:r>
        <w:tab/>
        <w:t>(1)</w:t>
      </w:r>
      <w:r>
        <w:tab/>
        <w:t>An application for an order appointing a receiver must be accompanied by—</w:t>
      </w:r>
    </w:p>
    <w:p w14:paraId="073964A6" w14:textId="77777777" w:rsidR="008112BD" w:rsidRDefault="008112BD" w:rsidP="008112BD">
      <w:pPr>
        <w:pStyle w:val="Apara"/>
      </w:pPr>
      <w:r>
        <w:tab/>
        <w:t>(a)</w:t>
      </w:r>
      <w:r>
        <w:tab/>
        <w:t>a draft of the order sought; and</w:t>
      </w:r>
    </w:p>
    <w:p w14:paraId="3FD6E3E2" w14:textId="77777777" w:rsidR="008112BD" w:rsidRDefault="008112BD" w:rsidP="008112BD">
      <w:pPr>
        <w:pStyle w:val="Apara"/>
        <w:keepNext/>
      </w:pPr>
      <w:r>
        <w:tab/>
        <w:t>(b)</w:t>
      </w:r>
      <w:r>
        <w:tab/>
        <w:t>an affidavit in support of the application.</w:t>
      </w:r>
    </w:p>
    <w:p w14:paraId="31F13C0E" w14:textId="77777777" w:rsidR="008112BD" w:rsidRDefault="008112BD" w:rsidP="008112BD">
      <w:pPr>
        <w:pStyle w:val="aNote"/>
      </w:pPr>
      <w:r w:rsidRPr="00FE0788">
        <w:rPr>
          <w:rStyle w:val="charItals"/>
        </w:rPr>
        <w:t>Note</w:t>
      </w:r>
      <w:r>
        <w:tab/>
        <w:t>Pt 6.2 (Applications in proceedings) applies to an application for an order appointing a receiver.</w:t>
      </w:r>
    </w:p>
    <w:p w14:paraId="0E99AE98" w14:textId="77777777" w:rsidR="008112BD" w:rsidRDefault="008112BD" w:rsidP="008112BD">
      <w:pPr>
        <w:pStyle w:val="Amain"/>
        <w:keepNext/>
      </w:pPr>
      <w:r>
        <w:lastRenderedPageBreak/>
        <w:tab/>
        <w:t>(2)</w:t>
      </w:r>
      <w:r>
        <w:tab/>
        <w:t>The affidavit in support must state—</w:t>
      </w:r>
    </w:p>
    <w:p w14:paraId="38CBB7F7" w14:textId="77777777" w:rsidR="008112BD" w:rsidRDefault="008112BD" w:rsidP="008112BD">
      <w:pPr>
        <w:pStyle w:val="Apara"/>
        <w:keepNext/>
      </w:pPr>
      <w:r>
        <w:tab/>
        <w:t>(a)</w:t>
      </w:r>
      <w:r>
        <w:tab/>
        <w:t>the date the money order was made; and</w:t>
      </w:r>
    </w:p>
    <w:p w14:paraId="7A5D41CA" w14:textId="77777777" w:rsidR="008112BD" w:rsidRDefault="008112BD" w:rsidP="008112BD">
      <w:pPr>
        <w:pStyle w:val="Apara"/>
      </w:pPr>
      <w:r>
        <w:tab/>
        <w:t>(b)</w:t>
      </w:r>
      <w:r>
        <w:tab/>
        <w:t>the date a sealed copy of the money order, and the notice in accordance with rule 2015 (2), was served on the enforcement debtor; and</w:t>
      </w:r>
    </w:p>
    <w:p w14:paraId="66B1D206" w14:textId="77777777" w:rsidR="008112BD" w:rsidRDefault="008112BD" w:rsidP="008112BD">
      <w:pPr>
        <w:pStyle w:val="Apara"/>
      </w:pPr>
      <w:r>
        <w:tab/>
        <w:t>(c)</w:t>
      </w:r>
      <w:r>
        <w:tab/>
        <w:t>the amount of the order debt; and</w:t>
      </w:r>
    </w:p>
    <w:p w14:paraId="4ED322E5" w14:textId="77777777" w:rsidR="008112BD" w:rsidRDefault="008112BD" w:rsidP="008112BD">
      <w:pPr>
        <w:pStyle w:val="Apara"/>
      </w:pPr>
      <w:r>
        <w:tab/>
        <w:t>(d)</w:t>
      </w:r>
      <w:r>
        <w:tab/>
        <w:t>that the order debt has not been fully paid; and</w:t>
      </w:r>
    </w:p>
    <w:p w14:paraId="14EE888E" w14:textId="77777777" w:rsidR="008112BD" w:rsidRDefault="008112BD" w:rsidP="008112BD">
      <w:pPr>
        <w:pStyle w:val="Apara"/>
      </w:pPr>
      <w:r>
        <w:tab/>
        <w:t>(e)</w:t>
      </w:r>
      <w:r>
        <w:tab/>
        <w:t>the date and amount of each payment (if any) made under the order; and</w:t>
      </w:r>
    </w:p>
    <w:p w14:paraId="1DF96F81" w14:textId="77777777" w:rsidR="008112BD" w:rsidRDefault="008112BD" w:rsidP="008112BD">
      <w:pPr>
        <w:pStyle w:val="Apara"/>
      </w:pPr>
      <w:r>
        <w:tab/>
        <w:t>(f)</w:t>
      </w:r>
      <w:r>
        <w:tab/>
        <w:t>the costs incurred in previous enforcement proceedings in relation to the order; and</w:t>
      </w:r>
    </w:p>
    <w:p w14:paraId="05375905"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375ECE4A"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4B1CAC92" w14:textId="77777777" w:rsidR="008112BD" w:rsidRDefault="008112BD" w:rsidP="008112BD">
      <w:pPr>
        <w:pStyle w:val="Apara"/>
      </w:pPr>
      <w:r>
        <w:tab/>
        <w:t>(i)</w:t>
      </w:r>
      <w:r>
        <w:tab/>
        <w:t>the daily amount of any interest that, subject to any future payment under the order, will accrue after the affidavit date; and</w:t>
      </w:r>
    </w:p>
    <w:p w14:paraId="26154604" w14:textId="77777777" w:rsidR="008112BD" w:rsidRDefault="008112BD" w:rsidP="008112BD">
      <w:pPr>
        <w:pStyle w:val="Apara"/>
      </w:pPr>
      <w:r>
        <w:tab/>
        <w:t>(j)</w:t>
      </w:r>
      <w:r>
        <w:tab/>
        <w:t>any other information necessary for the order being sought.</w:t>
      </w:r>
    </w:p>
    <w:p w14:paraId="192BCD4A" w14:textId="77777777" w:rsidR="008112BD" w:rsidRDefault="008112BD" w:rsidP="008112BD">
      <w:pPr>
        <w:pStyle w:val="Amain"/>
      </w:pPr>
      <w:r>
        <w:tab/>
        <w:t>(3)</w:t>
      </w:r>
      <w:r>
        <w:tab/>
        <w:t>The affidavit must be sworn not earlier than 2 days before the day the application is filed in the court.</w:t>
      </w:r>
    </w:p>
    <w:p w14:paraId="406F4E73" w14:textId="77777777" w:rsidR="008112BD" w:rsidRDefault="008112BD" w:rsidP="008112BD">
      <w:pPr>
        <w:pStyle w:val="AH5Sec"/>
      </w:pPr>
      <w:bookmarkStart w:id="795" w:name="_Toc122441724"/>
      <w:r w:rsidRPr="00C8328B">
        <w:rPr>
          <w:rStyle w:val="CharSectNo"/>
        </w:rPr>
        <w:t>2433</w:t>
      </w:r>
      <w:r>
        <w:tab/>
        <w:t>Receiver—relevant considerations for appointment</w:t>
      </w:r>
      <w:bookmarkEnd w:id="795"/>
    </w:p>
    <w:p w14:paraId="09215EF5" w14:textId="77777777" w:rsidR="008112BD" w:rsidRDefault="008112BD" w:rsidP="008112BD">
      <w:pPr>
        <w:pStyle w:val="Amain"/>
        <w:keepNext/>
      </w:pPr>
      <w:r>
        <w:tab/>
        <w:t>(1)</w:t>
      </w:r>
      <w:r>
        <w:tab/>
        <w:t>In deciding whether to make an order appointing a receiver, the court must have regard to—</w:t>
      </w:r>
    </w:p>
    <w:p w14:paraId="604493ED" w14:textId="77777777" w:rsidR="008112BD" w:rsidRDefault="008112BD" w:rsidP="008112BD">
      <w:pPr>
        <w:pStyle w:val="Apara"/>
      </w:pPr>
      <w:r>
        <w:tab/>
        <w:t>(a)</w:t>
      </w:r>
      <w:r>
        <w:tab/>
        <w:t>the amount of the order debt; and</w:t>
      </w:r>
    </w:p>
    <w:p w14:paraId="41EBCA68" w14:textId="77777777" w:rsidR="008112BD" w:rsidRDefault="008112BD" w:rsidP="008112BD">
      <w:pPr>
        <w:pStyle w:val="Apara"/>
      </w:pPr>
      <w:r>
        <w:tab/>
        <w:t>(b)</w:t>
      </w:r>
      <w:r>
        <w:tab/>
        <w:t>the amount likely to be obtained by the receiver; and</w:t>
      </w:r>
    </w:p>
    <w:p w14:paraId="0DC0D36C" w14:textId="77777777" w:rsidR="008112BD" w:rsidRDefault="008112BD" w:rsidP="008112BD">
      <w:pPr>
        <w:pStyle w:val="Apara"/>
      </w:pPr>
      <w:r>
        <w:tab/>
        <w:t>(c)</w:t>
      </w:r>
      <w:r>
        <w:tab/>
        <w:t>the probable costs of appointing and remunerating a receiver.</w:t>
      </w:r>
    </w:p>
    <w:p w14:paraId="397B8F55" w14:textId="77777777" w:rsidR="008112BD" w:rsidRDefault="008112BD" w:rsidP="008112BD">
      <w:pPr>
        <w:pStyle w:val="Amain"/>
        <w:keepLines/>
      </w:pPr>
      <w:r>
        <w:lastRenderedPageBreak/>
        <w:tab/>
        <w:t>(2)</w:t>
      </w:r>
      <w:r>
        <w:tab/>
        <w:t>In deciding whether to make an order appointing a receiver, the court may direct the holding of an enforcement hearing or other inquiry about a matter mentioned in subrule (1) or anything else the court considers relevant.</w:t>
      </w:r>
    </w:p>
    <w:p w14:paraId="54367317" w14:textId="77777777" w:rsidR="008112BD" w:rsidRDefault="008112BD" w:rsidP="008112BD">
      <w:pPr>
        <w:pStyle w:val="AH5Sec"/>
      </w:pPr>
      <w:bookmarkStart w:id="796" w:name="_Toc122441725"/>
      <w:r w:rsidRPr="00C8328B">
        <w:rPr>
          <w:rStyle w:val="CharSectNo"/>
        </w:rPr>
        <w:t>2434</w:t>
      </w:r>
      <w:r>
        <w:tab/>
        <w:t>Receiver—powers</w:t>
      </w:r>
      <w:bookmarkEnd w:id="796"/>
    </w:p>
    <w:p w14:paraId="47EA1092" w14:textId="77777777" w:rsidR="008112BD" w:rsidRDefault="008112BD" w:rsidP="008112BD">
      <w:pPr>
        <w:pStyle w:val="Amainreturn"/>
      </w:pPr>
      <w:r>
        <w:t>The powers of a receiver appointed under this division operate to the exclusion of the enforcement debtor’s powers for the duration of the receiver’s appointment.</w:t>
      </w:r>
    </w:p>
    <w:p w14:paraId="798A9B5C" w14:textId="77777777" w:rsidR="008112BD" w:rsidRDefault="008112BD" w:rsidP="008112BD">
      <w:pPr>
        <w:pStyle w:val="AH5Sec"/>
      </w:pPr>
      <w:bookmarkStart w:id="797" w:name="_Toc122441726"/>
      <w:r w:rsidRPr="00C8328B">
        <w:rPr>
          <w:rStyle w:val="CharSectNo"/>
        </w:rPr>
        <w:t>2435</w:t>
      </w:r>
      <w:r>
        <w:tab/>
        <w:t>Receiver—general provisions apply</w:t>
      </w:r>
      <w:bookmarkEnd w:id="797"/>
    </w:p>
    <w:p w14:paraId="55770EF5" w14:textId="77777777" w:rsidR="008112BD" w:rsidRDefault="008112BD" w:rsidP="008112BD">
      <w:pPr>
        <w:pStyle w:val="Amainreturn"/>
      </w:pPr>
      <w:r>
        <w:t>Division 2.9.5 (Receivers) applies, with any necessary changes, to a receivers appointed to enforce an enforceable money order of the court.</w:t>
      </w:r>
    </w:p>
    <w:p w14:paraId="5385B4A1" w14:textId="77777777" w:rsidR="008112BD" w:rsidRPr="00C8328B" w:rsidRDefault="008112BD" w:rsidP="008112BD">
      <w:pPr>
        <w:pStyle w:val="AH3Div"/>
      </w:pPr>
      <w:bookmarkStart w:id="798" w:name="_Toc122441727"/>
      <w:r w:rsidRPr="00C8328B">
        <w:rPr>
          <w:rStyle w:val="CharDivNo"/>
        </w:rPr>
        <w:t>Division 2.18.12</w:t>
      </w:r>
      <w:r>
        <w:tab/>
      </w:r>
      <w:r w:rsidRPr="00C8328B">
        <w:rPr>
          <w:rStyle w:val="CharDivText"/>
        </w:rPr>
        <w:t>Enforcement of non-money orders—general</w:t>
      </w:r>
      <w:bookmarkEnd w:id="798"/>
    </w:p>
    <w:p w14:paraId="4B6F6658" w14:textId="77777777" w:rsidR="008112BD" w:rsidRDefault="008112BD" w:rsidP="008112BD">
      <w:pPr>
        <w:pStyle w:val="AH5Sec"/>
      </w:pPr>
      <w:bookmarkStart w:id="799" w:name="_Toc122441728"/>
      <w:r w:rsidRPr="00C8328B">
        <w:rPr>
          <w:rStyle w:val="CharSectNo"/>
        </w:rPr>
        <w:t>2440</w:t>
      </w:r>
      <w:r>
        <w:tab/>
        <w:t>Enforcement—orders for possession of land</w:t>
      </w:r>
      <w:bookmarkEnd w:id="799"/>
    </w:p>
    <w:p w14:paraId="0BB6205A" w14:textId="77777777" w:rsidR="008112BD" w:rsidRDefault="008112BD" w:rsidP="008112BD">
      <w:pPr>
        <w:pStyle w:val="Amain"/>
        <w:keepNext/>
      </w:pPr>
      <w:r>
        <w:tab/>
        <w:t>(1)</w:t>
      </w:r>
      <w:r>
        <w:tab/>
        <w:t xml:space="preserve">An order of the Supreme Court for possession of land (the </w:t>
      </w:r>
      <w:r w:rsidRPr="00FE0788">
        <w:rPr>
          <w:rStyle w:val="charBoldItals"/>
        </w:rPr>
        <w:t>original order</w:t>
      </w:r>
      <w:r>
        <w:t>) may be enforced by 1 or more of the following:</w:t>
      </w:r>
    </w:p>
    <w:p w14:paraId="6503E320" w14:textId="77777777" w:rsidR="008112BD" w:rsidRDefault="008112BD" w:rsidP="008112BD">
      <w:pPr>
        <w:pStyle w:val="Apara"/>
      </w:pPr>
      <w:r>
        <w:tab/>
        <w:t>(a)</w:t>
      </w:r>
      <w:r>
        <w:tab/>
        <w:t>an order for delivery of possession of land;</w:t>
      </w:r>
    </w:p>
    <w:p w14:paraId="612D38EF" w14:textId="77777777" w:rsidR="008112BD" w:rsidRDefault="008112BD" w:rsidP="008112BD">
      <w:pPr>
        <w:pStyle w:val="aNotepar"/>
      </w:pPr>
      <w:r w:rsidRPr="00FE0788">
        <w:rPr>
          <w:rStyle w:val="charItals"/>
        </w:rPr>
        <w:t>Note</w:t>
      </w:r>
      <w:r w:rsidRPr="00FE0788">
        <w:rPr>
          <w:rStyle w:val="charItals"/>
        </w:rPr>
        <w:tab/>
      </w:r>
      <w:r>
        <w:t>For provisions about orders for delivery of possession of land, see div 2.18.13.</w:t>
      </w:r>
    </w:p>
    <w:p w14:paraId="1EEE21C3" w14:textId="77777777" w:rsidR="008112BD" w:rsidRDefault="008112BD" w:rsidP="008112BD">
      <w:pPr>
        <w:pStyle w:val="Apara"/>
      </w:pPr>
      <w:r>
        <w:tab/>
        <w:t>(b)</w:t>
      </w:r>
      <w:r>
        <w:tab/>
        <w:t>for an order to which rule 2442 (Enforcement—orders to do or not do act) applies—</w:t>
      </w:r>
    </w:p>
    <w:p w14:paraId="3091EFC3" w14:textId="77777777" w:rsidR="008112BD" w:rsidRDefault="008112BD" w:rsidP="008112BD">
      <w:pPr>
        <w:pStyle w:val="Asubpara"/>
        <w:keepNext/>
      </w:pPr>
      <w:r>
        <w:tab/>
        <w:t>(i)</w:t>
      </w:r>
      <w:r>
        <w:tab/>
        <w:t>punishment for contempt of the person liable under the original order; or</w:t>
      </w:r>
    </w:p>
    <w:p w14:paraId="69A7CEF9"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65BC1D11" w14:textId="77777777" w:rsidR="008112BD" w:rsidRDefault="008112BD" w:rsidP="00D30C72">
      <w:pPr>
        <w:pStyle w:val="Asubpara"/>
        <w:keepNext/>
      </w:pPr>
      <w:r>
        <w:lastRenderedPageBreak/>
        <w:tab/>
        <w:t>(ii)</w:t>
      </w:r>
      <w:r>
        <w:tab/>
        <w:t>an order for seizure and detention of property against the person liable under the original order.</w:t>
      </w:r>
    </w:p>
    <w:p w14:paraId="7CB4039E"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20FBBA90" w14:textId="77777777" w:rsidR="008112BD" w:rsidRDefault="008112BD" w:rsidP="008112BD">
      <w:pPr>
        <w:pStyle w:val="Amain"/>
      </w:pPr>
      <w:r>
        <w:tab/>
        <w:t>(2)</w:t>
      </w:r>
      <w:r>
        <w:tab/>
        <w:t>Subrule (1) (b) is subject to rule 2446 (Enforcement by contempt or seizing and detaining property—preconditions).</w:t>
      </w:r>
    </w:p>
    <w:p w14:paraId="7430EB05" w14:textId="77777777" w:rsidR="008112BD" w:rsidRDefault="008112BD" w:rsidP="008112BD">
      <w:pPr>
        <w:pStyle w:val="AH5Sec"/>
      </w:pPr>
      <w:bookmarkStart w:id="800" w:name="_Toc122441729"/>
      <w:r w:rsidRPr="00C8328B">
        <w:rPr>
          <w:rStyle w:val="CharSectNo"/>
        </w:rPr>
        <w:t>2441</w:t>
      </w:r>
      <w:r>
        <w:tab/>
        <w:t>Enforcement—orders for return of goods etc</w:t>
      </w:r>
      <w:bookmarkEnd w:id="800"/>
    </w:p>
    <w:p w14:paraId="13B50E50" w14:textId="77777777" w:rsidR="008112BD" w:rsidRDefault="008112BD" w:rsidP="008112BD">
      <w:pPr>
        <w:pStyle w:val="Amain"/>
        <w:keepNext/>
      </w:pPr>
      <w:r>
        <w:tab/>
        <w:t>(1)</w:t>
      </w:r>
      <w:r>
        <w:tab/>
        <w:t xml:space="preserve">An order for the return of goods, or for the return of goods or the payment of their value, (the </w:t>
      </w:r>
      <w:r w:rsidRPr="00FE0788">
        <w:rPr>
          <w:rStyle w:val="charBoldItals"/>
        </w:rPr>
        <w:t>original order</w:t>
      </w:r>
      <w:r>
        <w:t>) may be enforced by 1 or more of the following:</w:t>
      </w:r>
    </w:p>
    <w:p w14:paraId="23F2D154" w14:textId="77777777" w:rsidR="008112BD" w:rsidRDefault="008112BD" w:rsidP="008112BD">
      <w:pPr>
        <w:pStyle w:val="Apara"/>
        <w:keepNext/>
      </w:pPr>
      <w:r>
        <w:tab/>
        <w:t>(a)</w:t>
      </w:r>
      <w:r>
        <w:tab/>
        <w:t>an order for seizure and delivery of goods;</w:t>
      </w:r>
    </w:p>
    <w:p w14:paraId="35555B2F" w14:textId="77777777" w:rsidR="008112BD" w:rsidRDefault="008112BD" w:rsidP="008112BD">
      <w:pPr>
        <w:pStyle w:val="aNotepar"/>
      </w:pPr>
      <w:r w:rsidRPr="00FE0788">
        <w:rPr>
          <w:rStyle w:val="charItals"/>
        </w:rPr>
        <w:t>Note</w:t>
      </w:r>
      <w:r w:rsidRPr="00FE0788">
        <w:rPr>
          <w:rStyle w:val="charItals"/>
        </w:rPr>
        <w:tab/>
      </w:r>
      <w:r>
        <w:t>For provisions about orders for seizure and delivery of goods, see div 2.18.14.</w:t>
      </w:r>
    </w:p>
    <w:p w14:paraId="2697E17C" w14:textId="77777777" w:rsidR="008112BD" w:rsidRDefault="008112BD" w:rsidP="008112BD">
      <w:pPr>
        <w:pStyle w:val="Apara"/>
      </w:pPr>
      <w:r>
        <w:tab/>
        <w:t>(b)</w:t>
      </w:r>
      <w:r>
        <w:tab/>
        <w:t>for an order to which rule 2442 (Enforcement—orders to do or not do act) applies—</w:t>
      </w:r>
    </w:p>
    <w:p w14:paraId="2BB2097F" w14:textId="77777777" w:rsidR="008112BD" w:rsidRDefault="008112BD" w:rsidP="008112BD">
      <w:pPr>
        <w:pStyle w:val="Asubpara"/>
      </w:pPr>
      <w:r>
        <w:tab/>
        <w:t>(i)</w:t>
      </w:r>
      <w:r>
        <w:tab/>
        <w:t>punishment for contempt of the person liable under the original order; or</w:t>
      </w:r>
    </w:p>
    <w:p w14:paraId="6823107F"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243CBD4B" w14:textId="77777777" w:rsidR="008112BD" w:rsidRDefault="008112BD" w:rsidP="008112BD">
      <w:pPr>
        <w:pStyle w:val="Asubpara"/>
      </w:pPr>
      <w:r>
        <w:tab/>
        <w:t>(ii)</w:t>
      </w:r>
      <w:r>
        <w:tab/>
        <w:t>an order for seizure and detention of property against the person liable under the original order.</w:t>
      </w:r>
    </w:p>
    <w:p w14:paraId="4936A1F7"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4FF051A7" w14:textId="77777777" w:rsidR="008112BD" w:rsidRDefault="008112BD" w:rsidP="008112BD">
      <w:pPr>
        <w:pStyle w:val="Amain"/>
      </w:pPr>
      <w:r>
        <w:tab/>
        <w:t>(2)</w:t>
      </w:r>
      <w:r>
        <w:tab/>
        <w:t>Subrule (1) (b) is subject to rule 2446 (Enforcement by contempt or seizing and detaining property—preconditions).</w:t>
      </w:r>
    </w:p>
    <w:p w14:paraId="5179541A" w14:textId="77777777" w:rsidR="008112BD" w:rsidRDefault="008112BD" w:rsidP="008112BD">
      <w:pPr>
        <w:pStyle w:val="Amain"/>
      </w:pPr>
      <w:r>
        <w:tab/>
        <w:t>(3)</w:t>
      </w:r>
      <w:r>
        <w:tab/>
        <w:t>An order for the payment of the value of goods may be enforced as if it were a money order.</w:t>
      </w:r>
    </w:p>
    <w:p w14:paraId="369C3A85" w14:textId="77777777" w:rsidR="008112BD" w:rsidRDefault="008112BD" w:rsidP="008112BD">
      <w:pPr>
        <w:pStyle w:val="AH5Sec"/>
      </w:pPr>
      <w:bookmarkStart w:id="801" w:name="_Toc122441730"/>
      <w:r w:rsidRPr="00C8328B">
        <w:rPr>
          <w:rStyle w:val="CharSectNo"/>
        </w:rPr>
        <w:lastRenderedPageBreak/>
        <w:t>2442</w:t>
      </w:r>
      <w:r>
        <w:tab/>
        <w:t>Enforcement—orders to do or not do an act</w:t>
      </w:r>
      <w:bookmarkEnd w:id="801"/>
    </w:p>
    <w:p w14:paraId="227DC853" w14:textId="77777777" w:rsidR="008112BD" w:rsidRDefault="008112BD" w:rsidP="008112BD">
      <w:pPr>
        <w:pStyle w:val="Amain"/>
        <w:keepNext/>
      </w:pPr>
      <w:r>
        <w:tab/>
        <w:t>(1)</w:t>
      </w:r>
      <w:r>
        <w:tab/>
        <w:t xml:space="preserve">This rule applies to an order (the </w:t>
      </w:r>
      <w:r w:rsidRPr="00FE0788">
        <w:rPr>
          <w:rStyle w:val="charBoldItals"/>
        </w:rPr>
        <w:t>original order</w:t>
      </w:r>
      <w:r>
        <w:t>) if—</w:t>
      </w:r>
    </w:p>
    <w:p w14:paraId="4E7AE0FB" w14:textId="77777777" w:rsidR="008112BD" w:rsidRDefault="008112BD" w:rsidP="008112BD">
      <w:pPr>
        <w:pStyle w:val="Apara"/>
        <w:keepNext/>
      </w:pPr>
      <w:r>
        <w:tab/>
        <w:t>(a)</w:t>
      </w:r>
      <w:r>
        <w:tab/>
        <w:t>the order is a non-money order that requires a person—</w:t>
      </w:r>
    </w:p>
    <w:p w14:paraId="5B15EC4D" w14:textId="77777777" w:rsidR="008112BD" w:rsidRDefault="008112BD" w:rsidP="008112BD">
      <w:pPr>
        <w:pStyle w:val="Asubpara"/>
        <w:keepNext/>
      </w:pPr>
      <w:r>
        <w:tab/>
        <w:t>(i)</w:t>
      </w:r>
      <w:r>
        <w:tab/>
        <w:t>to do an act within a stated time; or</w:t>
      </w:r>
    </w:p>
    <w:p w14:paraId="73172E1F" w14:textId="77777777" w:rsidR="008112BD" w:rsidRDefault="008112BD" w:rsidP="008112BD">
      <w:pPr>
        <w:pStyle w:val="Asubpara"/>
      </w:pPr>
      <w:r>
        <w:tab/>
        <w:t>(ii)</w:t>
      </w:r>
      <w:r>
        <w:tab/>
        <w:t>not to do an act; and</w:t>
      </w:r>
    </w:p>
    <w:p w14:paraId="5B514788" w14:textId="77777777" w:rsidR="008112BD" w:rsidRDefault="008112BD" w:rsidP="008112BD">
      <w:pPr>
        <w:pStyle w:val="Apara"/>
      </w:pPr>
      <w:r>
        <w:tab/>
        <w:t>(b)</w:t>
      </w:r>
      <w:r>
        <w:tab/>
        <w:t>the person contravenes the order.</w:t>
      </w:r>
    </w:p>
    <w:p w14:paraId="58321860" w14:textId="77777777" w:rsidR="008112BD" w:rsidRDefault="008112BD" w:rsidP="008112BD">
      <w:pPr>
        <w:pStyle w:val="Amain"/>
        <w:keepNext/>
      </w:pPr>
      <w:r>
        <w:tab/>
        <w:t>(2)</w:t>
      </w:r>
      <w:r>
        <w:tab/>
        <w:t>The original order may be enforced in 1 or more of the following ways:</w:t>
      </w:r>
    </w:p>
    <w:p w14:paraId="14DE1144" w14:textId="77777777" w:rsidR="008112BD" w:rsidRDefault="008112BD" w:rsidP="008112BD">
      <w:pPr>
        <w:pStyle w:val="Apara"/>
      </w:pPr>
      <w:r>
        <w:tab/>
        <w:t>(a)</w:t>
      </w:r>
      <w:r>
        <w:tab/>
        <w:t>punishment for contempt of the person liable under the original order;</w:t>
      </w:r>
    </w:p>
    <w:p w14:paraId="264910E2"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C1963E6" w14:textId="77777777" w:rsidR="008112BD" w:rsidRDefault="008112BD" w:rsidP="008112BD">
      <w:pPr>
        <w:pStyle w:val="Apara"/>
      </w:pPr>
      <w:r>
        <w:tab/>
        <w:t>(b)</w:t>
      </w:r>
      <w:r>
        <w:tab/>
        <w:t>an order for seizure and detention of property against the person liable under the original order;</w:t>
      </w:r>
    </w:p>
    <w:p w14:paraId="551A586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6EBF40AF" w14:textId="77777777" w:rsidR="008112BD" w:rsidRDefault="008112BD" w:rsidP="008112BD">
      <w:pPr>
        <w:pStyle w:val="Apara"/>
        <w:keepNext/>
      </w:pPr>
      <w:r>
        <w:tab/>
        <w:t>(c)</w:t>
      </w:r>
      <w:r>
        <w:tab/>
        <w:t>if the person liable under the original order is a corporation—without limiting paragraphs (a) and (b), the following:</w:t>
      </w:r>
    </w:p>
    <w:p w14:paraId="3A2179C7" w14:textId="77777777" w:rsidR="008112BD" w:rsidRDefault="008112BD" w:rsidP="008112BD">
      <w:pPr>
        <w:pStyle w:val="Asubpara"/>
      </w:pPr>
      <w:r>
        <w:tab/>
        <w:t>(i)</w:t>
      </w:r>
      <w:r>
        <w:tab/>
        <w:t>punishment for contempt of any senior officer of the corporation;</w:t>
      </w:r>
    </w:p>
    <w:p w14:paraId="3149990A" w14:textId="77777777" w:rsidR="008112BD" w:rsidRDefault="008112BD" w:rsidP="008112BD">
      <w:pPr>
        <w:pStyle w:val="Asubpara"/>
      </w:pPr>
      <w:r>
        <w:tab/>
        <w:t>(ii)</w:t>
      </w:r>
      <w:r>
        <w:tab/>
        <w:t>an order for seizure and detention of property against the corporation.</w:t>
      </w:r>
    </w:p>
    <w:p w14:paraId="6F80F4FD" w14:textId="77777777" w:rsidR="008112BD" w:rsidRDefault="008112BD" w:rsidP="008112BD">
      <w:pPr>
        <w:pStyle w:val="Amain"/>
        <w:keepNext/>
      </w:pPr>
      <w:r>
        <w:tab/>
        <w:t>(3)</w:t>
      </w:r>
      <w:r>
        <w:tab/>
        <w:t>Subrule (2) is subject to rule 2446 (Enforcement by contempt or seizing and detaining property—preconditions).</w:t>
      </w:r>
    </w:p>
    <w:p w14:paraId="41437E61" w14:textId="77777777" w:rsidR="008112BD" w:rsidRDefault="008112BD" w:rsidP="008112BD">
      <w:pPr>
        <w:pStyle w:val="Amain"/>
        <w:keepNext/>
      </w:pPr>
      <w:r>
        <w:tab/>
        <w:t>(4)</w:t>
      </w:r>
      <w:r>
        <w:tab/>
        <w:t>Also, if the original order is an order to do an act, the court may—</w:t>
      </w:r>
    </w:p>
    <w:p w14:paraId="55541B70" w14:textId="77777777" w:rsidR="008112BD" w:rsidRDefault="008112BD" w:rsidP="008112BD">
      <w:pPr>
        <w:pStyle w:val="Apara"/>
      </w:pPr>
      <w:r>
        <w:tab/>
        <w:t>(a)</w:t>
      </w:r>
      <w:r>
        <w:tab/>
        <w:t>appoint someone else to do the act; and</w:t>
      </w:r>
    </w:p>
    <w:p w14:paraId="16AD8D7A" w14:textId="77777777" w:rsidR="008112BD" w:rsidRDefault="008112BD" w:rsidP="008112BD">
      <w:pPr>
        <w:pStyle w:val="Apara"/>
      </w:pPr>
      <w:r>
        <w:tab/>
        <w:t>(b)</w:t>
      </w:r>
      <w:r>
        <w:tab/>
        <w:t>order the person liable under the original order to pay the costs and expenses caused by the failure to do the act.</w:t>
      </w:r>
    </w:p>
    <w:p w14:paraId="1B19497B" w14:textId="77777777" w:rsidR="008112BD" w:rsidRDefault="008112BD" w:rsidP="008112BD">
      <w:pPr>
        <w:pStyle w:val="Amain"/>
        <w:keepNext/>
      </w:pPr>
      <w:r>
        <w:lastRenderedPageBreak/>
        <w:tab/>
        <w:t>(5)</w:t>
      </w:r>
      <w:r>
        <w:tab/>
        <w:t>Subrule (4) does not affect the court’s power to—</w:t>
      </w:r>
    </w:p>
    <w:p w14:paraId="3424A417" w14:textId="77777777" w:rsidR="008112BD" w:rsidRDefault="008112BD" w:rsidP="008112BD">
      <w:pPr>
        <w:pStyle w:val="Apara"/>
      </w:pPr>
      <w:r>
        <w:tab/>
        <w:t>(a)</w:t>
      </w:r>
      <w:r>
        <w:tab/>
        <w:t>appoint a person to execute a document by order of the court; or</w:t>
      </w:r>
    </w:p>
    <w:p w14:paraId="7CB7C6DE" w14:textId="77777777" w:rsidR="008112BD" w:rsidRDefault="008112BD" w:rsidP="008112BD">
      <w:pPr>
        <w:pStyle w:val="Apara"/>
      </w:pPr>
      <w:r>
        <w:tab/>
        <w:t>(b)</w:t>
      </w:r>
      <w:r>
        <w:tab/>
        <w:t>punish for contempt.</w:t>
      </w:r>
    </w:p>
    <w:p w14:paraId="31551B8D" w14:textId="77777777" w:rsidR="008112BD" w:rsidRDefault="008112BD" w:rsidP="008112BD">
      <w:pPr>
        <w:pStyle w:val="AH5Sec"/>
      </w:pPr>
      <w:bookmarkStart w:id="802" w:name="_Toc122441731"/>
      <w:r w:rsidRPr="00C8328B">
        <w:rPr>
          <w:rStyle w:val="CharSectNo"/>
        </w:rPr>
        <w:t>2443</w:t>
      </w:r>
      <w:r>
        <w:tab/>
        <w:t>Enforcement—undertakings</w:t>
      </w:r>
      <w:bookmarkEnd w:id="802"/>
    </w:p>
    <w:p w14:paraId="290EAF17" w14:textId="77777777" w:rsidR="008112BD" w:rsidRDefault="008112BD" w:rsidP="008112BD">
      <w:pPr>
        <w:pStyle w:val="Amain"/>
        <w:keepNext/>
      </w:pPr>
      <w:r>
        <w:tab/>
        <w:t>(1)</w:t>
      </w:r>
      <w:r>
        <w:tab/>
        <w:t>An undertaking to the court, other than for the payment of money, may be enforced in 1 or more of the following ways:</w:t>
      </w:r>
    </w:p>
    <w:p w14:paraId="335FC80B" w14:textId="77777777" w:rsidR="008112BD" w:rsidRDefault="008112BD" w:rsidP="008112BD">
      <w:pPr>
        <w:pStyle w:val="Apara"/>
      </w:pPr>
      <w:r>
        <w:tab/>
        <w:t>(a)</w:t>
      </w:r>
      <w:r>
        <w:tab/>
        <w:t>punishment for contempt of the person liable under the undertaking;</w:t>
      </w:r>
    </w:p>
    <w:p w14:paraId="7C8A1ACB"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932E4EA" w14:textId="77777777" w:rsidR="008112BD" w:rsidRDefault="008112BD" w:rsidP="008112BD">
      <w:pPr>
        <w:pStyle w:val="Apara"/>
      </w:pPr>
      <w:r>
        <w:tab/>
        <w:t>(b)</w:t>
      </w:r>
      <w:r>
        <w:tab/>
        <w:t>an order for seizure and detention of property against the person liable under the undertaking;</w:t>
      </w:r>
    </w:p>
    <w:p w14:paraId="1084D8E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5382AF7F" w14:textId="77777777" w:rsidR="008112BD" w:rsidRDefault="008112BD" w:rsidP="008112BD">
      <w:pPr>
        <w:pStyle w:val="Apara"/>
        <w:keepNext/>
      </w:pPr>
      <w:r>
        <w:tab/>
        <w:t>(c)</w:t>
      </w:r>
      <w:r>
        <w:tab/>
        <w:t>if the person liable under the undertaking is a corporation—without limiting paragraphs (a) and (b), the following:</w:t>
      </w:r>
    </w:p>
    <w:p w14:paraId="57938C34" w14:textId="77777777" w:rsidR="008112BD" w:rsidRDefault="008112BD" w:rsidP="008112BD">
      <w:pPr>
        <w:pStyle w:val="Asubpara"/>
      </w:pPr>
      <w:r>
        <w:tab/>
        <w:t>(i)</w:t>
      </w:r>
      <w:r>
        <w:tab/>
        <w:t>punishment for contempt of any senior officer of the corporation;</w:t>
      </w:r>
    </w:p>
    <w:p w14:paraId="52768466" w14:textId="77777777" w:rsidR="008112BD" w:rsidRDefault="008112BD" w:rsidP="008112BD">
      <w:pPr>
        <w:pStyle w:val="Asubpara"/>
      </w:pPr>
      <w:r>
        <w:tab/>
        <w:t>(ii)</w:t>
      </w:r>
      <w:r>
        <w:tab/>
        <w:t>an order for seizure and detention of property against the corporation.</w:t>
      </w:r>
    </w:p>
    <w:p w14:paraId="27C23145" w14:textId="77777777" w:rsidR="008112BD" w:rsidRDefault="008112BD" w:rsidP="008112BD">
      <w:pPr>
        <w:pStyle w:val="Amain"/>
        <w:keepNext/>
      </w:pPr>
      <w:r>
        <w:tab/>
        <w:t>(2)</w:t>
      </w:r>
      <w:r>
        <w:tab/>
        <w:t>Also, if the undertaking is an undertaking to do an act, the court may—</w:t>
      </w:r>
    </w:p>
    <w:p w14:paraId="5FE8F357" w14:textId="77777777" w:rsidR="008112BD" w:rsidRDefault="008112BD" w:rsidP="008112BD">
      <w:pPr>
        <w:pStyle w:val="Apara"/>
      </w:pPr>
      <w:r>
        <w:tab/>
        <w:t>(a)</w:t>
      </w:r>
      <w:r>
        <w:tab/>
        <w:t>appoint someone else to do the act; or</w:t>
      </w:r>
    </w:p>
    <w:p w14:paraId="06CC3131" w14:textId="77777777" w:rsidR="008112BD" w:rsidRDefault="008112BD" w:rsidP="008112BD">
      <w:pPr>
        <w:pStyle w:val="Apara"/>
      </w:pPr>
      <w:r>
        <w:tab/>
        <w:t>(b)</w:t>
      </w:r>
      <w:r>
        <w:tab/>
        <w:t>order the person liable under the undertaking to pay the costs and expenses caused by the failure to do the act.</w:t>
      </w:r>
    </w:p>
    <w:p w14:paraId="6287DD72" w14:textId="77777777" w:rsidR="008112BD" w:rsidRDefault="008112BD" w:rsidP="008112BD">
      <w:pPr>
        <w:pStyle w:val="Amain"/>
      </w:pPr>
      <w:r>
        <w:tab/>
        <w:t>(3)</w:t>
      </w:r>
      <w:r>
        <w:tab/>
        <w:t>An undertaking for the payment of money may be enforced as if it were a money order.</w:t>
      </w:r>
    </w:p>
    <w:p w14:paraId="1147448B" w14:textId="77777777" w:rsidR="008112BD" w:rsidRDefault="008112BD" w:rsidP="008112BD">
      <w:pPr>
        <w:pStyle w:val="Amain"/>
        <w:keepNext/>
      </w:pPr>
      <w:r>
        <w:lastRenderedPageBreak/>
        <w:tab/>
        <w:t>(4)</w:t>
      </w:r>
      <w:r>
        <w:tab/>
        <w:t>If a party is in breach of an undertaking, another party may apply for compensation to the court in the proceeding in which the undertaking was given.</w:t>
      </w:r>
    </w:p>
    <w:p w14:paraId="761D5213" w14:textId="77777777" w:rsidR="008112BD" w:rsidRDefault="008112BD" w:rsidP="008112BD">
      <w:pPr>
        <w:pStyle w:val="aNote"/>
      </w:pPr>
      <w:r w:rsidRPr="00FE0788">
        <w:rPr>
          <w:rStyle w:val="charItals"/>
        </w:rPr>
        <w:t>Note</w:t>
      </w:r>
      <w:r>
        <w:tab/>
        <w:t>Pt 6.2 (Applications in proceedings) applies to an application for compensation under this rule.</w:t>
      </w:r>
    </w:p>
    <w:p w14:paraId="5DE28AFA" w14:textId="77777777" w:rsidR="008112BD" w:rsidRDefault="008112BD" w:rsidP="008112BD">
      <w:pPr>
        <w:pStyle w:val="Amain"/>
      </w:pPr>
      <w:r>
        <w:tab/>
        <w:t>(5)</w:t>
      </w:r>
      <w:r>
        <w:tab/>
        <w:t>If the court decides that—</w:t>
      </w:r>
    </w:p>
    <w:p w14:paraId="56FA7E32" w14:textId="77777777" w:rsidR="008112BD" w:rsidRDefault="008112BD" w:rsidP="008112BD">
      <w:pPr>
        <w:pStyle w:val="Apara"/>
      </w:pPr>
      <w:r>
        <w:tab/>
        <w:t>(a)</w:t>
      </w:r>
      <w:r>
        <w:tab/>
        <w:t xml:space="preserve">a party is in breach of an undertaking; and </w:t>
      </w:r>
    </w:p>
    <w:p w14:paraId="62C83B26" w14:textId="77777777" w:rsidR="008112BD" w:rsidRDefault="008112BD" w:rsidP="008112BD">
      <w:pPr>
        <w:pStyle w:val="Apara"/>
      </w:pPr>
      <w:r>
        <w:tab/>
        <w:t>(b)</w:t>
      </w:r>
      <w:r>
        <w:tab/>
        <w:t>another party has sustained a loss because of the breach; and</w:t>
      </w:r>
    </w:p>
    <w:p w14:paraId="36920BBA" w14:textId="77777777" w:rsidR="008112BD" w:rsidRDefault="008112BD" w:rsidP="008112BD">
      <w:pPr>
        <w:pStyle w:val="Apara"/>
      </w:pPr>
      <w:r>
        <w:tab/>
        <w:t>(c)</w:t>
      </w:r>
      <w:r>
        <w:tab/>
        <w:t>the party in breach should pay the other party compensation for the loss;</w:t>
      </w:r>
    </w:p>
    <w:p w14:paraId="1BD8C021" w14:textId="77777777" w:rsidR="008112BD" w:rsidRDefault="008112BD" w:rsidP="008112BD">
      <w:pPr>
        <w:pStyle w:val="Amainreturn"/>
      </w:pPr>
      <w:r>
        <w:t>the court may make an order against the party in breach for the amount the court decides should be paid.</w:t>
      </w:r>
    </w:p>
    <w:p w14:paraId="654F787E" w14:textId="77777777" w:rsidR="008112BD" w:rsidRDefault="008112BD" w:rsidP="008112BD">
      <w:pPr>
        <w:pStyle w:val="AH5Sec"/>
      </w:pPr>
      <w:bookmarkStart w:id="803" w:name="_Toc122441732"/>
      <w:r w:rsidRPr="00C8328B">
        <w:rPr>
          <w:rStyle w:val="CharSectNo"/>
        </w:rPr>
        <w:t>2444</w:t>
      </w:r>
      <w:r>
        <w:tab/>
        <w:t>Enforcement—failure of individual to comply with subpoena etc</w:t>
      </w:r>
      <w:bookmarkEnd w:id="803"/>
    </w:p>
    <w:p w14:paraId="34CE770E" w14:textId="77777777" w:rsidR="008112BD" w:rsidRDefault="008112BD" w:rsidP="008112BD">
      <w:pPr>
        <w:pStyle w:val="Amain"/>
      </w:pPr>
      <w:r>
        <w:tab/>
        <w:t>(1)</w:t>
      </w:r>
      <w:r>
        <w:tab/>
        <w:t>This rule applies if an individual fails to comply with—</w:t>
      </w:r>
    </w:p>
    <w:p w14:paraId="6FBA2289" w14:textId="77777777" w:rsidR="008112BD" w:rsidRDefault="008112BD" w:rsidP="008112BD">
      <w:pPr>
        <w:pStyle w:val="Apara"/>
      </w:pPr>
      <w:r>
        <w:tab/>
        <w:t>(a)</w:t>
      </w:r>
      <w:r>
        <w:tab/>
        <w:t>a subpoena; or</w:t>
      </w:r>
    </w:p>
    <w:p w14:paraId="52CBC26D" w14:textId="77777777" w:rsidR="008112BD" w:rsidRDefault="008112BD" w:rsidP="008112BD">
      <w:pPr>
        <w:pStyle w:val="Apara"/>
      </w:pPr>
      <w:r>
        <w:tab/>
        <w:t>(b)</w:t>
      </w:r>
      <w:r>
        <w:tab/>
        <w:t>a notice for non-party production; or</w:t>
      </w:r>
    </w:p>
    <w:p w14:paraId="6DEEB5B9" w14:textId="77777777" w:rsidR="008112BD" w:rsidRDefault="008112BD" w:rsidP="008112BD">
      <w:pPr>
        <w:pStyle w:val="Apara"/>
        <w:keepNext/>
      </w:pPr>
      <w:r>
        <w:tab/>
        <w:t>(c)</w:t>
      </w:r>
      <w:r>
        <w:tab/>
        <w:t>an order requiring attendance to give evidence or produce a document or thing before—</w:t>
      </w:r>
    </w:p>
    <w:p w14:paraId="79BE6A26" w14:textId="77777777" w:rsidR="008112BD" w:rsidRDefault="008112BD" w:rsidP="008112BD">
      <w:pPr>
        <w:pStyle w:val="Asubpara"/>
      </w:pPr>
      <w:r>
        <w:tab/>
        <w:t>(i)</w:t>
      </w:r>
      <w:r>
        <w:tab/>
        <w:t>the court; or</w:t>
      </w:r>
    </w:p>
    <w:p w14:paraId="18FB1C08" w14:textId="77777777" w:rsidR="008112BD" w:rsidRDefault="008112BD" w:rsidP="008112BD">
      <w:pPr>
        <w:pStyle w:val="Asubpara"/>
      </w:pPr>
      <w:r>
        <w:tab/>
        <w:t>(ii)</w:t>
      </w:r>
      <w:r>
        <w:tab/>
        <w:t>an officer, examiner, referee or anyone else who has authority to take evidence for the court.</w:t>
      </w:r>
    </w:p>
    <w:p w14:paraId="746F2BDB" w14:textId="77777777" w:rsidR="008112BD" w:rsidRDefault="008112BD" w:rsidP="008112BD">
      <w:pPr>
        <w:pStyle w:val="Amain"/>
      </w:pPr>
      <w:r>
        <w:tab/>
        <w:t>(2)</w:t>
      </w:r>
      <w:r>
        <w:tab/>
        <w:t>The court may make an order for the issue of a warrant to an enforcement officer for—</w:t>
      </w:r>
    </w:p>
    <w:p w14:paraId="67F25F4D" w14:textId="77777777" w:rsidR="008112BD" w:rsidRDefault="008112BD" w:rsidP="008112BD">
      <w:pPr>
        <w:pStyle w:val="Apara"/>
        <w:spacing w:after="40"/>
      </w:pPr>
      <w:r>
        <w:tab/>
        <w:t>(a)</w:t>
      </w:r>
      <w:r>
        <w:tab/>
        <w:t>the arrest of the individual; and</w:t>
      </w:r>
    </w:p>
    <w:p w14:paraId="583EF8CB" w14:textId="77777777" w:rsidR="008112BD" w:rsidRDefault="008112BD" w:rsidP="008112BD">
      <w:pPr>
        <w:pStyle w:val="Apara"/>
        <w:spacing w:after="40"/>
      </w:pPr>
      <w:r>
        <w:tab/>
        <w:t>(b)</w:t>
      </w:r>
      <w:r>
        <w:tab/>
        <w:t>the production of the individual as required by the subpoena, notice or order for the purpose of the proceeding; and</w:t>
      </w:r>
    </w:p>
    <w:p w14:paraId="02DB6C33" w14:textId="77777777" w:rsidR="008112BD" w:rsidRDefault="008112BD" w:rsidP="008112BD">
      <w:pPr>
        <w:pStyle w:val="Apara"/>
        <w:keepNext/>
        <w:spacing w:after="40"/>
      </w:pPr>
      <w:r>
        <w:lastRenderedPageBreak/>
        <w:tab/>
        <w:t>(c)</w:t>
      </w:r>
      <w:r>
        <w:tab/>
        <w:t>the detention in custody of the individual until released by the court.</w:t>
      </w:r>
    </w:p>
    <w:p w14:paraId="36D29BF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8B56E54" w14:textId="77777777" w:rsidR="008112BD" w:rsidRDefault="008112BD" w:rsidP="008112BD">
      <w:pPr>
        <w:pStyle w:val="Amain"/>
      </w:pPr>
      <w:r>
        <w:tab/>
        <w:t>(3)</w:t>
      </w:r>
      <w:r>
        <w:tab/>
        <w:t>Without limiting rule 6016 (Application in proceeding—oral application), an application for an order under this rule may be made orally, unless the court otherwise orders on its own initiative.</w:t>
      </w:r>
    </w:p>
    <w:p w14:paraId="73566E12" w14:textId="77777777" w:rsidR="008112BD" w:rsidRDefault="008112BD" w:rsidP="008112BD">
      <w:pPr>
        <w:pStyle w:val="Amain"/>
      </w:pPr>
      <w:r>
        <w:tab/>
        <w:t>(4)</w:t>
      </w:r>
      <w:r>
        <w:tab/>
        <w:t>The court may order an individual who did not attend as required by the subpoena or order to pay the costs and expenses resulting because the individual did not comply with the subpoena or order.</w:t>
      </w:r>
    </w:p>
    <w:p w14:paraId="55C99569" w14:textId="77777777" w:rsidR="008112BD" w:rsidRDefault="008112BD" w:rsidP="008112BD">
      <w:pPr>
        <w:pStyle w:val="Amain"/>
        <w:keepNext/>
      </w:pPr>
      <w:r>
        <w:tab/>
        <w:t>(5)</w:t>
      </w:r>
      <w:r>
        <w:tab/>
        <w:t>This rule does not limit any other power of the court.</w:t>
      </w:r>
    </w:p>
    <w:p w14:paraId="3175B423" w14:textId="20237846"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20" w:tooltip="A2002-51" w:history="1">
        <w:r w:rsidRPr="00FE0788">
          <w:rPr>
            <w:rStyle w:val="charCitHyperlinkAbbrev"/>
          </w:rPr>
          <w:t>Criminal Code</w:t>
        </w:r>
      </w:hyperlink>
      <w:r>
        <w:t>, s 719 and s 720).</w:t>
      </w:r>
    </w:p>
    <w:p w14:paraId="0B8C7823" w14:textId="56F98048" w:rsidR="008112BD" w:rsidRDefault="008112BD" w:rsidP="008112BD">
      <w:pPr>
        <w:pStyle w:val="Amain"/>
      </w:pPr>
      <w:r>
        <w:tab/>
        <w:t>(6)</w:t>
      </w:r>
      <w:r>
        <w:tab/>
        <w:t xml:space="preserve">For the </w:t>
      </w:r>
      <w:hyperlink r:id="rId221"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6E98CE4" w14:textId="77777777" w:rsidR="008112BD" w:rsidRDefault="008112BD" w:rsidP="008112BD">
      <w:pPr>
        <w:pStyle w:val="AH5Sec"/>
      </w:pPr>
      <w:bookmarkStart w:id="804" w:name="_Toc122441733"/>
      <w:r w:rsidRPr="00C8328B">
        <w:rPr>
          <w:rStyle w:val="CharSectNo"/>
        </w:rPr>
        <w:t>2445</w:t>
      </w:r>
      <w:r>
        <w:tab/>
        <w:t>Enforcement—failure of corporation to comply with subpoena etc</w:t>
      </w:r>
      <w:bookmarkEnd w:id="804"/>
    </w:p>
    <w:p w14:paraId="68CEC6D1" w14:textId="77777777" w:rsidR="008112BD" w:rsidRDefault="008112BD" w:rsidP="008112BD">
      <w:pPr>
        <w:pStyle w:val="Amain"/>
        <w:keepNext/>
      </w:pPr>
      <w:r>
        <w:tab/>
        <w:t>(1)</w:t>
      </w:r>
      <w:r>
        <w:tab/>
        <w:t>This rule applies if a corporation fails to comply with—</w:t>
      </w:r>
    </w:p>
    <w:p w14:paraId="5FAE1E69" w14:textId="77777777" w:rsidR="008112BD" w:rsidRDefault="008112BD" w:rsidP="008112BD">
      <w:pPr>
        <w:pStyle w:val="Apara"/>
        <w:keepNext/>
      </w:pPr>
      <w:r>
        <w:tab/>
        <w:t>(a)</w:t>
      </w:r>
      <w:r>
        <w:tab/>
        <w:t>a subpoena; or</w:t>
      </w:r>
    </w:p>
    <w:p w14:paraId="35D17DDC" w14:textId="77777777" w:rsidR="008112BD" w:rsidRDefault="008112BD" w:rsidP="008112BD">
      <w:pPr>
        <w:pStyle w:val="Apara"/>
      </w:pPr>
      <w:r>
        <w:tab/>
        <w:t>(b)</w:t>
      </w:r>
      <w:r>
        <w:tab/>
        <w:t>a notice for non-party production; or</w:t>
      </w:r>
    </w:p>
    <w:p w14:paraId="40D620FC" w14:textId="77777777" w:rsidR="008112BD" w:rsidRDefault="008112BD" w:rsidP="008112BD">
      <w:pPr>
        <w:pStyle w:val="Apara"/>
      </w:pPr>
      <w:r>
        <w:tab/>
        <w:t>(c)</w:t>
      </w:r>
      <w:r>
        <w:tab/>
        <w:t>an order requiring attendance to give evidence or produce a document or thing before—</w:t>
      </w:r>
    </w:p>
    <w:p w14:paraId="71BC48FF" w14:textId="77777777" w:rsidR="008112BD" w:rsidRDefault="008112BD" w:rsidP="008112BD">
      <w:pPr>
        <w:pStyle w:val="Asubpara"/>
      </w:pPr>
      <w:r>
        <w:tab/>
        <w:t>(i)</w:t>
      </w:r>
      <w:r>
        <w:tab/>
        <w:t>the court; or</w:t>
      </w:r>
    </w:p>
    <w:p w14:paraId="5F495C97" w14:textId="77777777" w:rsidR="008112BD" w:rsidRDefault="008112BD" w:rsidP="008112BD">
      <w:pPr>
        <w:pStyle w:val="Asubpara"/>
      </w:pPr>
      <w:r>
        <w:tab/>
        <w:t>(ii)</w:t>
      </w:r>
      <w:r>
        <w:tab/>
        <w:t>an officer, examiner, referee or anyone else who has authority to take evidence for the court.</w:t>
      </w:r>
    </w:p>
    <w:p w14:paraId="1C71F3BC" w14:textId="77777777" w:rsidR="008112BD" w:rsidRDefault="008112BD" w:rsidP="008112BD">
      <w:pPr>
        <w:pStyle w:val="Amain"/>
        <w:keepNext/>
      </w:pPr>
      <w:r>
        <w:lastRenderedPageBreak/>
        <w:tab/>
        <w:t>(2)</w:t>
      </w:r>
      <w:r>
        <w:tab/>
        <w:t>The court may make an order for the issue of a warrant to an enforcement officer for—</w:t>
      </w:r>
    </w:p>
    <w:p w14:paraId="5AA035D5" w14:textId="77777777" w:rsidR="008112BD" w:rsidRDefault="008112BD" w:rsidP="008112BD">
      <w:pPr>
        <w:pStyle w:val="Apara"/>
      </w:pPr>
      <w:r>
        <w:tab/>
        <w:t>(a)</w:t>
      </w:r>
      <w:r>
        <w:tab/>
        <w:t>the arrest of a named senior officer of the corporation; and</w:t>
      </w:r>
    </w:p>
    <w:p w14:paraId="4F3E119B" w14:textId="77777777" w:rsidR="008112BD" w:rsidRDefault="008112BD" w:rsidP="008112BD">
      <w:pPr>
        <w:pStyle w:val="Apara"/>
      </w:pPr>
      <w:r>
        <w:tab/>
        <w:t>(b)</w:t>
      </w:r>
      <w:r>
        <w:tab/>
        <w:t>the production of the senior officer as required by the subpoena, notice or order for the purpose of the proceeding; and</w:t>
      </w:r>
    </w:p>
    <w:p w14:paraId="1B36505C" w14:textId="77777777" w:rsidR="008112BD" w:rsidRDefault="008112BD" w:rsidP="008112BD">
      <w:pPr>
        <w:pStyle w:val="Apara"/>
        <w:keepNext/>
      </w:pPr>
      <w:r>
        <w:tab/>
        <w:t>(c)</w:t>
      </w:r>
      <w:r>
        <w:tab/>
        <w:t>the detention in custody of the senior officer until released by the court.</w:t>
      </w:r>
    </w:p>
    <w:p w14:paraId="0DB5A63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CB6B985"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58F7CA81" w14:textId="77777777" w:rsidR="008112BD" w:rsidRDefault="008112BD" w:rsidP="008112BD">
      <w:pPr>
        <w:pStyle w:val="Amain"/>
        <w:keepNext/>
      </w:pPr>
      <w:r>
        <w:tab/>
        <w:t>(4)</w:t>
      </w:r>
      <w:r>
        <w:tab/>
        <w:t>This rule does not limit any other power of the court.</w:t>
      </w:r>
    </w:p>
    <w:p w14:paraId="352090A1" w14:textId="71EDC47B"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22" w:tooltip="A2002-51" w:history="1">
        <w:r w:rsidRPr="00FE0788">
          <w:rPr>
            <w:rStyle w:val="charCitHyperlinkAbbrev"/>
          </w:rPr>
          <w:t>Criminal Code</w:t>
        </w:r>
      </w:hyperlink>
      <w:r>
        <w:t>, s 719 and s 720).</w:t>
      </w:r>
    </w:p>
    <w:p w14:paraId="3D593B31" w14:textId="55349F8B" w:rsidR="008112BD" w:rsidRDefault="008112BD" w:rsidP="008112BD">
      <w:pPr>
        <w:pStyle w:val="Amain"/>
      </w:pPr>
      <w:r>
        <w:tab/>
        <w:t>(5)</w:t>
      </w:r>
      <w:r>
        <w:tab/>
        <w:t xml:space="preserve">For the </w:t>
      </w:r>
      <w:hyperlink r:id="rId223"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340A450" w14:textId="77777777" w:rsidR="008112BD" w:rsidRDefault="008112BD" w:rsidP="008112BD">
      <w:pPr>
        <w:pStyle w:val="AH5Sec"/>
      </w:pPr>
      <w:bookmarkStart w:id="805" w:name="_Toc122441734"/>
      <w:r w:rsidRPr="00C8328B">
        <w:rPr>
          <w:rStyle w:val="CharSectNo"/>
        </w:rPr>
        <w:t>2446</w:t>
      </w:r>
      <w:r>
        <w:tab/>
        <w:t>Enforcement by contempt or seizing and detaining property—preconditions</w:t>
      </w:r>
      <w:bookmarkEnd w:id="805"/>
    </w:p>
    <w:p w14:paraId="01EC5EEB" w14:textId="77777777" w:rsidR="008112BD" w:rsidRDefault="008112BD" w:rsidP="008112BD">
      <w:pPr>
        <w:pStyle w:val="Amain"/>
      </w:pPr>
      <w:r>
        <w:tab/>
        <w:t>(1)</w:t>
      </w:r>
      <w:r>
        <w:tab/>
        <w:t xml:space="preserve">Unless the court otherwise orders, a non-money order (the </w:t>
      </w:r>
      <w:r w:rsidRPr="00FE0788">
        <w:rPr>
          <w:rStyle w:val="charBoldItals"/>
        </w:rPr>
        <w:t>original order</w:t>
      </w:r>
      <w:r>
        <w:t>) may be enforced by a contempt proceeding or an order for seizure and detention of property only if—</w:t>
      </w:r>
    </w:p>
    <w:p w14:paraId="64020648" w14:textId="77777777" w:rsidR="008112BD" w:rsidRDefault="008112BD" w:rsidP="008112BD">
      <w:pPr>
        <w:pStyle w:val="Apara"/>
      </w:pPr>
      <w:r>
        <w:tab/>
        <w:t>(a)</w:t>
      </w:r>
      <w:r>
        <w:tab/>
        <w:t>the person against whom the original order is to be enforced is served personally with a sealed copy of the original order; and</w:t>
      </w:r>
    </w:p>
    <w:p w14:paraId="3CB7D8BE" w14:textId="77777777" w:rsidR="008112BD" w:rsidRDefault="008112BD" w:rsidP="008112BD">
      <w:pPr>
        <w:pStyle w:val="Apara"/>
      </w:pPr>
      <w:r>
        <w:tab/>
        <w:t>(b)</w:t>
      </w:r>
      <w:r>
        <w:tab/>
        <w:t>if the original order requires a person to do an act within a time stated in the order—the order is served a reasonable time before the end of the time stated in the order; and</w:t>
      </w:r>
    </w:p>
    <w:p w14:paraId="7402C0AB" w14:textId="77777777" w:rsidR="008112BD" w:rsidRDefault="008112BD" w:rsidP="008112BD">
      <w:pPr>
        <w:pStyle w:val="Apara"/>
      </w:pPr>
      <w:r>
        <w:lastRenderedPageBreak/>
        <w:tab/>
        <w:t>(c)</w:t>
      </w:r>
      <w:r>
        <w:tab/>
        <w:t>the sealed copy of the original order is endorsed with a notice that states that the person served may be liable to imprisonment or seizure and detention of property if—</w:t>
      </w:r>
    </w:p>
    <w:p w14:paraId="28A6638C" w14:textId="77777777" w:rsidR="008112BD" w:rsidRDefault="008112BD" w:rsidP="008112BD">
      <w:pPr>
        <w:pStyle w:val="Asubpara"/>
      </w:pPr>
      <w:r>
        <w:tab/>
        <w:t>(i)</w:t>
      </w:r>
      <w:r>
        <w:tab/>
        <w:t>the original order requires the person to do something within a fixed time, and the person fails to do it; or</w:t>
      </w:r>
    </w:p>
    <w:p w14:paraId="1245BC6B" w14:textId="77777777" w:rsidR="008112BD" w:rsidRDefault="008112BD" w:rsidP="008112BD">
      <w:pPr>
        <w:pStyle w:val="Asubpara"/>
      </w:pPr>
      <w:r>
        <w:tab/>
        <w:t>(ii)</w:t>
      </w:r>
      <w:r>
        <w:tab/>
        <w:t>the original order requires the person not to do something, and the person does it.</w:t>
      </w:r>
    </w:p>
    <w:p w14:paraId="1859FE16" w14:textId="77777777" w:rsidR="008112BD" w:rsidRDefault="008112BD" w:rsidP="008112BD">
      <w:pPr>
        <w:pStyle w:val="Amain"/>
      </w:pPr>
      <w:r>
        <w:tab/>
        <w:t>(2)</w:t>
      </w:r>
      <w:r>
        <w:tab/>
        <w:t>This rule does not apply to a non-money order requiring a person to do an act within a stated time, or requiring a person not to do an act, if the person has notice of the order because—</w:t>
      </w:r>
    </w:p>
    <w:p w14:paraId="4F7541B9" w14:textId="77777777" w:rsidR="008112BD" w:rsidRDefault="008112BD" w:rsidP="008112BD">
      <w:pPr>
        <w:pStyle w:val="Apara"/>
      </w:pPr>
      <w:r>
        <w:tab/>
        <w:t>(a)</w:t>
      </w:r>
      <w:r>
        <w:tab/>
        <w:t>the person was present when the order was made; or</w:t>
      </w:r>
    </w:p>
    <w:p w14:paraId="606724BB" w14:textId="77777777" w:rsidR="008112BD" w:rsidRDefault="008112BD" w:rsidP="008112BD">
      <w:pPr>
        <w:pStyle w:val="Apara"/>
      </w:pPr>
      <w:r>
        <w:tab/>
        <w:t>(b)</w:t>
      </w:r>
      <w:r>
        <w:tab/>
        <w:t>the person was told about the terms of the order by telephone or in another way a reasonable time before the end of the time for doing the act or before the time when the prohibited act was done.</w:t>
      </w:r>
    </w:p>
    <w:p w14:paraId="0137E02D" w14:textId="77777777" w:rsidR="006B04ED" w:rsidRDefault="006B04ED">
      <w:pPr>
        <w:pStyle w:val="02Text"/>
        <w:sectPr w:rsidR="006B04ED" w:rsidSect="007A5E5F">
          <w:headerReference w:type="even" r:id="rId224"/>
          <w:headerReference w:type="default" r:id="rId225"/>
          <w:footerReference w:type="even" r:id="rId226"/>
          <w:footerReference w:type="default" r:id="rId227"/>
          <w:footerReference w:type="first" r:id="rId228"/>
          <w:pgSz w:w="11907" w:h="16839" w:code="9"/>
          <w:pgMar w:top="3880" w:right="1900" w:bottom="3100" w:left="2300" w:header="1920" w:footer="1760" w:gutter="0"/>
          <w:cols w:space="720"/>
          <w:docGrid w:linePitch="254"/>
        </w:sectPr>
      </w:pPr>
    </w:p>
    <w:p w14:paraId="3EBDACCE" w14:textId="77777777" w:rsidR="008112BD" w:rsidRPr="00C8328B" w:rsidRDefault="008112BD" w:rsidP="008112BD">
      <w:pPr>
        <w:pStyle w:val="AH3Div"/>
      </w:pPr>
      <w:bookmarkStart w:id="806" w:name="_Toc122441735"/>
      <w:r w:rsidRPr="00C8328B">
        <w:rPr>
          <w:rStyle w:val="CharDivNo"/>
        </w:rPr>
        <w:t>Division 2.18.13</w:t>
      </w:r>
      <w:r>
        <w:tab/>
      </w:r>
      <w:r w:rsidRPr="00C8328B">
        <w:rPr>
          <w:rStyle w:val="CharDivText"/>
        </w:rPr>
        <w:t>Enforcement of non-money orders—orders for delivery of possession of land</w:t>
      </w:r>
      <w:bookmarkEnd w:id="806"/>
    </w:p>
    <w:p w14:paraId="0D9B3D5F" w14:textId="77777777" w:rsidR="008112BD" w:rsidRDefault="008112BD" w:rsidP="008112BD">
      <w:pPr>
        <w:pStyle w:val="AH5Sec"/>
      </w:pPr>
      <w:bookmarkStart w:id="807" w:name="_Toc122441736"/>
      <w:r w:rsidRPr="00C8328B">
        <w:rPr>
          <w:rStyle w:val="CharSectNo"/>
        </w:rPr>
        <w:t>2450</w:t>
      </w:r>
      <w:r>
        <w:tab/>
        <w:t>Application—div 2.18.13</w:t>
      </w:r>
      <w:bookmarkEnd w:id="807"/>
    </w:p>
    <w:p w14:paraId="178E1385" w14:textId="77777777" w:rsidR="008112BD" w:rsidRDefault="008112BD" w:rsidP="00D30C72">
      <w:pPr>
        <w:pStyle w:val="Amainreturn"/>
      </w:pPr>
      <w:r>
        <w:t>This division applies only in relation to the Supreme Court.</w:t>
      </w:r>
    </w:p>
    <w:p w14:paraId="408F9D06" w14:textId="77777777" w:rsidR="008112BD" w:rsidRDefault="008112BD" w:rsidP="008112BD">
      <w:pPr>
        <w:pStyle w:val="AH5Sec"/>
      </w:pPr>
      <w:bookmarkStart w:id="808" w:name="_Toc122441737"/>
      <w:r w:rsidRPr="00C8328B">
        <w:rPr>
          <w:rStyle w:val="CharSectNo"/>
        </w:rPr>
        <w:t>2451</w:t>
      </w:r>
      <w:r>
        <w:tab/>
        <w:t>Order for delivery of possession of land—making</w:t>
      </w:r>
      <w:bookmarkEnd w:id="808"/>
    </w:p>
    <w:p w14:paraId="6087C280" w14:textId="77777777" w:rsidR="008112BD" w:rsidRDefault="008112BD" w:rsidP="008112BD">
      <w:pPr>
        <w:pStyle w:val="Amain"/>
        <w:keepNext/>
        <w:keepLines/>
      </w:pPr>
      <w:r>
        <w:tab/>
        <w:t>(1)</w:t>
      </w:r>
      <w:r>
        <w:tab/>
        <w:t xml:space="preserve">On application by the person in whose favour an order for possession of land (the </w:t>
      </w:r>
      <w:r w:rsidRPr="00FE0788">
        <w:rPr>
          <w:rStyle w:val="charBoldItals"/>
        </w:rPr>
        <w:t>original order</w:t>
      </w:r>
      <w:r>
        <w:t xml:space="preserve">) is made, the court may make an order (an </w:t>
      </w:r>
      <w:r w:rsidRPr="00FE0788">
        <w:rPr>
          <w:rStyle w:val="charBoldItals"/>
        </w:rPr>
        <w:t>order for delivery of possession of land</w:t>
      </w:r>
      <w:r>
        <w:t>) authorising an enforcement officer to enter on the land described in the order and deliver possession of the land and appurtenances to the person.</w:t>
      </w:r>
    </w:p>
    <w:p w14:paraId="533D81BD" w14:textId="77777777" w:rsidR="008112BD" w:rsidRDefault="008112BD" w:rsidP="00B63703">
      <w:pPr>
        <w:pStyle w:val="aNote"/>
      </w:pPr>
      <w:r w:rsidRPr="00FE0788">
        <w:rPr>
          <w:rStyle w:val="charItals"/>
        </w:rPr>
        <w:t>Note 1</w:t>
      </w:r>
      <w:r>
        <w:tab/>
      </w:r>
      <w:r w:rsidRPr="00FE0788">
        <w:rPr>
          <w:rStyle w:val="charBoldItals"/>
        </w:rPr>
        <w:t>Appurtenances</w:t>
      </w:r>
      <w:r>
        <w:t xml:space="preserve"> are things that belong to an estate in the land eg houses, other buildings and gardens.</w:t>
      </w:r>
    </w:p>
    <w:p w14:paraId="79A7164F" w14:textId="59A981B6" w:rsidR="008112BD" w:rsidRDefault="008112BD" w:rsidP="008112BD">
      <w:pPr>
        <w:pStyle w:val="aNote"/>
      </w:pPr>
      <w:r w:rsidRPr="00FE0788">
        <w:rPr>
          <w:rStyle w:val="charItals"/>
        </w:rPr>
        <w:lastRenderedPageBreak/>
        <w:t>Note 2</w:t>
      </w:r>
      <w:r>
        <w:tab/>
        <w:t xml:space="preserve">See approved form 2.70 (Order for delivery of possession of land) </w:t>
      </w:r>
      <w:hyperlink r:id="rId229" w:history="1">
        <w:r w:rsidRPr="008A4269">
          <w:rPr>
            <w:rStyle w:val="charCitHyperlinkAbbrev"/>
          </w:rPr>
          <w:t>AF2006-315</w:t>
        </w:r>
      </w:hyperlink>
      <w:r>
        <w:t>.</w:t>
      </w:r>
    </w:p>
    <w:p w14:paraId="1A0FCF0F" w14:textId="77777777" w:rsidR="008112BD" w:rsidRDefault="008112BD" w:rsidP="008112BD">
      <w:pPr>
        <w:pStyle w:val="Amain"/>
      </w:pPr>
      <w:r>
        <w:tab/>
        <w:t>(2)</w:t>
      </w:r>
      <w:r>
        <w:tab/>
        <w:t>The application is made by filing in the court—</w:t>
      </w:r>
    </w:p>
    <w:p w14:paraId="6B873DC0" w14:textId="77777777" w:rsidR="008112BD" w:rsidRDefault="008112BD" w:rsidP="008112BD">
      <w:pPr>
        <w:pStyle w:val="Apara"/>
      </w:pPr>
      <w:r>
        <w:tab/>
        <w:t>(a)</w:t>
      </w:r>
      <w:r>
        <w:tab/>
        <w:t>a draft of the order sought; and</w:t>
      </w:r>
    </w:p>
    <w:p w14:paraId="3E58DDA5" w14:textId="77777777" w:rsidR="008112BD" w:rsidRDefault="008112BD" w:rsidP="008112BD">
      <w:pPr>
        <w:pStyle w:val="Apara"/>
      </w:pPr>
      <w:r>
        <w:tab/>
        <w:t>(b)</w:t>
      </w:r>
      <w:r>
        <w:tab/>
        <w:t>an affidavit in support of the application.</w:t>
      </w:r>
    </w:p>
    <w:p w14:paraId="723BD62F" w14:textId="77777777" w:rsidR="008112BD" w:rsidRDefault="008112BD" w:rsidP="008112BD">
      <w:pPr>
        <w:pStyle w:val="Amain"/>
      </w:pPr>
      <w:r>
        <w:tab/>
        <w:t>(3)</w:t>
      </w:r>
      <w:r>
        <w:tab/>
        <w:t>The affidavit in support must state—</w:t>
      </w:r>
    </w:p>
    <w:p w14:paraId="7C94C1B5" w14:textId="77777777" w:rsidR="008112BD" w:rsidRDefault="008112BD" w:rsidP="008112BD">
      <w:pPr>
        <w:pStyle w:val="Apara"/>
      </w:pPr>
      <w:r>
        <w:tab/>
        <w:t>(a)</w:t>
      </w:r>
      <w:r>
        <w:tab/>
        <w:t>the date a sealed copy of the original order, and the notice in accordance with rule 2015 (2), was served on the enforcement debtor or other person liable to comply with the order; and</w:t>
      </w:r>
    </w:p>
    <w:p w14:paraId="71D827AD" w14:textId="77777777" w:rsidR="008112BD" w:rsidRDefault="008112BD" w:rsidP="008112BD">
      <w:pPr>
        <w:pStyle w:val="Apara"/>
      </w:pPr>
      <w:r>
        <w:tab/>
        <w:t>(b)</w:t>
      </w:r>
      <w:r>
        <w:tab/>
        <w:t>that the original order has not been complied with; and</w:t>
      </w:r>
    </w:p>
    <w:p w14:paraId="0C76F97C" w14:textId="77777777" w:rsidR="008112BD" w:rsidRDefault="008112BD" w:rsidP="008112BD">
      <w:pPr>
        <w:pStyle w:val="Apara"/>
      </w:pPr>
      <w:r>
        <w:tab/>
        <w:t>(c)</w:t>
      </w:r>
      <w:r>
        <w:tab/>
        <w:t>whether to the best of the applicant’s knowledge a person other than the person liable under the original order is in possession of the land or part of it and, if so, how the person is in possession; and</w:t>
      </w:r>
    </w:p>
    <w:p w14:paraId="4B4DB13C" w14:textId="77777777" w:rsidR="008112BD" w:rsidRDefault="008112BD" w:rsidP="008112BD">
      <w:pPr>
        <w:pStyle w:val="Apara"/>
      </w:pPr>
      <w:r>
        <w:tab/>
        <w:t>(d)</w:t>
      </w:r>
      <w:r>
        <w:tab/>
        <w:t>how rule 2452 has been complied with; and</w:t>
      </w:r>
    </w:p>
    <w:p w14:paraId="7E95248F" w14:textId="77777777" w:rsidR="008112BD" w:rsidRDefault="008112BD" w:rsidP="008112BD">
      <w:pPr>
        <w:pStyle w:val="Apara"/>
      </w:pPr>
      <w:r>
        <w:tab/>
        <w:t>(e)</w:t>
      </w:r>
      <w:r>
        <w:tab/>
        <w:t>any other information necessary for the order being sought.</w:t>
      </w:r>
    </w:p>
    <w:p w14:paraId="3AA87304" w14:textId="77777777" w:rsidR="008112BD" w:rsidRDefault="008112BD" w:rsidP="00D30C72">
      <w:pPr>
        <w:pStyle w:val="Amain"/>
        <w:keepNext/>
      </w:pPr>
      <w:r>
        <w:tab/>
        <w:t>(4)</w:t>
      </w:r>
      <w:r>
        <w:tab/>
        <w:t>The affidavit may contain statements of information and belief if the applicant states the sources of the information and the reasons for the belief.</w:t>
      </w:r>
    </w:p>
    <w:p w14:paraId="6B513E09" w14:textId="77777777" w:rsidR="008112BD" w:rsidRDefault="008112BD" w:rsidP="00D30C72">
      <w:pPr>
        <w:pStyle w:val="Amain"/>
        <w:keepNext/>
      </w:pPr>
      <w:r>
        <w:tab/>
        <w:t>(5)</w:t>
      </w:r>
      <w:r>
        <w:tab/>
        <w:t>The affidavit must be sworn not earlier than 2 days before the day the application is filed in the court.</w:t>
      </w:r>
    </w:p>
    <w:p w14:paraId="26C5DA74" w14:textId="77777777" w:rsidR="008112BD" w:rsidRDefault="008112BD" w:rsidP="008112BD">
      <w:pPr>
        <w:pStyle w:val="Amain"/>
      </w:pPr>
      <w:r>
        <w:tab/>
        <w:t>(6)</w:t>
      </w:r>
      <w:r>
        <w:tab/>
        <w:t>Part 6.2 (Applications in proceedings) does not apply to an application under this rule.</w:t>
      </w:r>
    </w:p>
    <w:p w14:paraId="0F5A5F4C" w14:textId="77777777" w:rsidR="008112BD" w:rsidRDefault="008112BD" w:rsidP="008112BD">
      <w:pPr>
        <w:pStyle w:val="Amain"/>
      </w:pPr>
      <w:r>
        <w:tab/>
        <w:t>(7)</w:t>
      </w:r>
      <w:r>
        <w:tab/>
        <w:t>The draft order and supporting affidavit need not be served on anyone unless the court otherwise orders on its own initiative.</w:t>
      </w:r>
    </w:p>
    <w:p w14:paraId="1906A135" w14:textId="77777777" w:rsidR="008112BD" w:rsidRDefault="008112BD" w:rsidP="008112BD">
      <w:pPr>
        <w:pStyle w:val="Amain"/>
      </w:pPr>
      <w:r>
        <w:tab/>
        <w:t>(8)</w:t>
      </w:r>
      <w:r>
        <w:tab/>
        <w:t>Unless the court otherwise orders on its own initiative, an application under this rule must be dealt with without a hearing and in the absence of the parties.</w:t>
      </w:r>
    </w:p>
    <w:p w14:paraId="2E632361" w14:textId="77777777" w:rsidR="008112BD" w:rsidRDefault="008112BD" w:rsidP="008112BD">
      <w:pPr>
        <w:pStyle w:val="AH5Sec"/>
      </w:pPr>
      <w:bookmarkStart w:id="809" w:name="_Toc122441738"/>
      <w:r w:rsidRPr="00C8328B">
        <w:rPr>
          <w:rStyle w:val="CharSectNo"/>
        </w:rPr>
        <w:lastRenderedPageBreak/>
        <w:t>2452</w:t>
      </w:r>
      <w:r>
        <w:tab/>
        <w:t>Orders for delivery of possession of land—preconditions</w:t>
      </w:r>
      <w:bookmarkEnd w:id="809"/>
    </w:p>
    <w:p w14:paraId="2C5111C3" w14:textId="77777777" w:rsidR="008112BD" w:rsidRDefault="008112BD" w:rsidP="008112BD">
      <w:pPr>
        <w:pStyle w:val="Amain"/>
      </w:pPr>
      <w:r>
        <w:tab/>
        <w:t>(1)</w:t>
      </w:r>
      <w:r>
        <w:tab/>
        <w:t xml:space="preserve">An order for possession of land (the </w:t>
      </w:r>
      <w:r w:rsidRPr="00FE0788">
        <w:rPr>
          <w:rStyle w:val="charBoldItals"/>
        </w:rPr>
        <w:t>original order</w:t>
      </w:r>
      <w:r>
        <w:t>) may be enforced by an order for delivery of possession of land only if the person against whom the original order is to be enforced is served with a copy of the original order at least 7 days before the order for delivery of possession of land is made.</w:t>
      </w:r>
    </w:p>
    <w:p w14:paraId="3D23314B" w14:textId="77777777" w:rsidR="008112BD" w:rsidRDefault="008112BD" w:rsidP="008112BD">
      <w:pPr>
        <w:pStyle w:val="Amain"/>
        <w:keepNext/>
      </w:pPr>
      <w:r>
        <w:tab/>
        <w:t>(2)</w:t>
      </w:r>
      <w:r>
        <w:tab/>
        <w:t>If a person other than the person against whom the original order is made is in possession of the land or part of it, an order for delivery of possession of land may be made only if the court gives leave.</w:t>
      </w:r>
    </w:p>
    <w:p w14:paraId="0A26E0B8" w14:textId="77777777" w:rsidR="008112BD" w:rsidRDefault="008112BD" w:rsidP="008112BD">
      <w:pPr>
        <w:pStyle w:val="aNote"/>
      </w:pPr>
      <w:r w:rsidRPr="00FE0788">
        <w:rPr>
          <w:rStyle w:val="charItals"/>
        </w:rPr>
        <w:t>Note</w:t>
      </w:r>
      <w:r>
        <w:tab/>
        <w:t>Pt 6.2 (Applications in proceedings) applies to an application for leave.</w:t>
      </w:r>
    </w:p>
    <w:p w14:paraId="11B0ECC9" w14:textId="77777777" w:rsidR="006B04ED" w:rsidRDefault="006B04ED">
      <w:pPr>
        <w:pStyle w:val="02Text"/>
        <w:sectPr w:rsidR="006B04ED" w:rsidSect="00E44474">
          <w:headerReference w:type="even" r:id="rId230"/>
          <w:headerReference w:type="default" r:id="rId231"/>
          <w:footerReference w:type="even" r:id="rId232"/>
          <w:footerReference w:type="default" r:id="rId233"/>
          <w:footerReference w:type="first" r:id="rId234"/>
          <w:type w:val="continuous"/>
          <w:pgSz w:w="11907" w:h="16839" w:code="9"/>
          <w:pgMar w:top="3878" w:right="1899" w:bottom="3101" w:left="2302" w:header="1922" w:footer="1758" w:gutter="0"/>
          <w:cols w:space="720"/>
          <w:docGrid w:linePitch="254"/>
        </w:sectPr>
      </w:pPr>
    </w:p>
    <w:p w14:paraId="3CCB4311" w14:textId="77777777" w:rsidR="008112BD" w:rsidRPr="00C8328B" w:rsidRDefault="008112BD" w:rsidP="008112BD">
      <w:pPr>
        <w:pStyle w:val="AH3Div"/>
      </w:pPr>
      <w:bookmarkStart w:id="810" w:name="_Toc122441739"/>
      <w:r w:rsidRPr="00C8328B">
        <w:rPr>
          <w:rStyle w:val="CharDivNo"/>
        </w:rPr>
        <w:t>Division 2.18.14</w:t>
      </w:r>
      <w:r>
        <w:tab/>
      </w:r>
      <w:r w:rsidRPr="00C8328B">
        <w:rPr>
          <w:rStyle w:val="CharDivText"/>
        </w:rPr>
        <w:t>Enforcement of non-money orders—orders for seizure and delivery of goods</w:t>
      </w:r>
      <w:bookmarkEnd w:id="810"/>
    </w:p>
    <w:p w14:paraId="5CD8C6E7" w14:textId="77777777" w:rsidR="008112BD" w:rsidRDefault="008112BD" w:rsidP="008112BD">
      <w:pPr>
        <w:pStyle w:val="AH5Sec"/>
      </w:pPr>
      <w:bookmarkStart w:id="811" w:name="_Toc122441740"/>
      <w:r w:rsidRPr="00C8328B">
        <w:rPr>
          <w:rStyle w:val="CharSectNo"/>
        </w:rPr>
        <w:t>2460</w:t>
      </w:r>
      <w:r>
        <w:tab/>
        <w:t>Order for seizure and delivery of goods—making</w:t>
      </w:r>
      <w:bookmarkEnd w:id="811"/>
    </w:p>
    <w:p w14:paraId="0353830F" w14:textId="77777777" w:rsidR="008112BD" w:rsidRDefault="008112BD" w:rsidP="00D30C72">
      <w:pPr>
        <w:pStyle w:val="Amain"/>
        <w:keepNext/>
        <w:keepLines/>
      </w:pPr>
      <w:r>
        <w:tab/>
        <w:t>(1)</w:t>
      </w:r>
      <w:r>
        <w:tab/>
        <w:t xml:space="preserve">If an order for the return of goods (the </w:t>
      </w:r>
      <w:r w:rsidRPr="00FE0788">
        <w:rPr>
          <w:rStyle w:val="charBoldItals"/>
        </w:rPr>
        <w:t>original order</w:t>
      </w:r>
      <w:r>
        <w:t xml:space="preserve">) does not give the person against whom the original order is made the option of retaining the goods and paying their value, the court may, on application by the person in whose favour the original order was made, make an order (an </w:t>
      </w:r>
      <w:r w:rsidRPr="00FE0788">
        <w:rPr>
          <w:rStyle w:val="charBoldItals"/>
        </w:rPr>
        <w:t>order for seizure and delivery of goods</w:t>
      </w:r>
      <w:r>
        <w:t>) authorising an enforcement officer to seize the goods and deliver them to the person who is entitled to them under the original order.</w:t>
      </w:r>
    </w:p>
    <w:p w14:paraId="35D78295" w14:textId="3813A4C5" w:rsidR="008112BD" w:rsidRDefault="008112BD" w:rsidP="008112BD">
      <w:pPr>
        <w:pStyle w:val="aNote"/>
      </w:pPr>
      <w:r w:rsidRPr="00FE0788">
        <w:rPr>
          <w:rStyle w:val="charItals"/>
        </w:rPr>
        <w:t>Note</w:t>
      </w:r>
      <w:r>
        <w:tab/>
        <w:t xml:space="preserve">See approved form 2.71 (Order for seizure and delivery of goods) </w:t>
      </w:r>
      <w:hyperlink r:id="rId235" w:history="1">
        <w:r w:rsidRPr="008A4269">
          <w:rPr>
            <w:rStyle w:val="charCitHyperlinkAbbrev"/>
          </w:rPr>
          <w:t>AF2006-316</w:t>
        </w:r>
      </w:hyperlink>
      <w:r>
        <w:t>.</w:t>
      </w:r>
    </w:p>
    <w:p w14:paraId="27B96773" w14:textId="77777777" w:rsidR="008112BD" w:rsidRDefault="008112BD" w:rsidP="008112BD">
      <w:pPr>
        <w:pStyle w:val="Amain"/>
      </w:pPr>
      <w:r>
        <w:tab/>
        <w:t>(2)</w:t>
      </w:r>
      <w:r>
        <w:tab/>
        <w:t>If—</w:t>
      </w:r>
    </w:p>
    <w:p w14:paraId="0EC25EAD"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51B6D9A7" w14:textId="77777777" w:rsidR="008112BD" w:rsidRDefault="008112BD" w:rsidP="00B63703">
      <w:pPr>
        <w:pStyle w:val="Apara"/>
        <w:keepNext/>
      </w:pPr>
      <w:r>
        <w:lastRenderedPageBreak/>
        <w:tab/>
        <w:t>(b)</w:t>
      </w:r>
      <w:r>
        <w:tab/>
        <w:t>the person does not exercise the option;</w:t>
      </w:r>
    </w:p>
    <w:p w14:paraId="6EC8CE75" w14:textId="77777777" w:rsidR="008112BD" w:rsidRDefault="008112BD" w:rsidP="008112BD">
      <w:pPr>
        <w:pStyle w:val="Amainreturn"/>
        <w:keepNext/>
      </w:pPr>
      <w:r>
        <w:t>the court may, on application by the person in whose favour the original order was made, make an order for seizure and delivery of goods.</w:t>
      </w:r>
    </w:p>
    <w:p w14:paraId="28A542D6" w14:textId="77777777" w:rsidR="008112BD" w:rsidRDefault="008112BD" w:rsidP="008112BD">
      <w:pPr>
        <w:pStyle w:val="Amain"/>
        <w:keepNext/>
      </w:pPr>
      <w:r>
        <w:tab/>
        <w:t>(3)</w:t>
      </w:r>
      <w:r>
        <w:tab/>
        <w:t>An application under this rule is made by filing in the court—</w:t>
      </w:r>
    </w:p>
    <w:p w14:paraId="6701C79C" w14:textId="77777777" w:rsidR="008112BD" w:rsidRDefault="008112BD" w:rsidP="008112BD">
      <w:pPr>
        <w:pStyle w:val="Apara"/>
        <w:keepNext/>
      </w:pPr>
      <w:r>
        <w:tab/>
        <w:t>(a)</w:t>
      </w:r>
      <w:r>
        <w:tab/>
        <w:t>a draft of the order sought; and</w:t>
      </w:r>
    </w:p>
    <w:p w14:paraId="4A538A88" w14:textId="77777777" w:rsidR="008112BD" w:rsidRDefault="008112BD" w:rsidP="008112BD">
      <w:pPr>
        <w:pStyle w:val="Apara"/>
        <w:keepNext/>
      </w:pPr>
      <w:r>
        <w:tab/>
        <w:t>(b)</w:t>
      </w:r>
      <w:r>
        <w:tab/>
        <w:t>an affidavit in support of the application.</w:t>
      </w:r>
    </w:p>
    <w:p w14:paraId="01F65B9A" w14:textId="77777777" w:rsidR="008112BD" w:rsidRDefault="008112BD" w:rsidP="008112BD">
      <w:pPr>
        <w:pStyle w:val="Amain"/>
      </w:pPr>
      <w:r>
        <w:tab/>
        <w:t>(4)</w:t>
      </w:r>
      <w:r>
        <w:tab/>
        <w:t>Part 6.2 (Applications in proceedings) does not apply to an application under this rule.</w:t>
      </w:r>
    </w:p>
    <w:p w14:paraId="6324CE67" w14:textId="77777777" w:rsidR="008112BD" w:rsidRDefault="008112BD" w:rsidP="008112BD">
      <w:pPr>
        <w:pStyle w:val="Amain"/>
      </w:pPr>
      <w:r>
        <w:tab/>
        <w:t>(5)</w:t>
      </w:r>
      <w:r>
        <w:tab/>
        <w:t>The draft order and supporting affidavit need not be served on anyone unless the court otherwise orders on its own initiative.</w:t>
      </w:r>
    </w:p>
    <w:p w14:paraId="160F2CC0" w14:textId="77777777" w:rsidR="008112BD" w:rsidRDefault="008112BD" w:rsidP="008112BD">
      <w:pPr>
        <w:pStyle w:val="Amain"/>
      </w:pPr>
      <w:r>
        <w:tab/>
        <w:t>(6)</w:t>
      </w:r>
      <w:r>
        <w:tab/>
        <w:t>Unless the court otherwise orders on its own initiative, an application under this rule must be dealt with without a hearing and in the absence of the parties.</w:t>
      </w:r>
    </w:p>
    <w:p w14:paraId="5F34785F" w14:textId="77777777" w:rsidR="008112BD" w:rsidRDefault="008112BD" w:rsidP="008112BD">
      <w:pPr>
        <w:pStyle w:val="Amain"/>
      </w:pPr>
      <w:r>
        <w:tab/>
        <w:t>(7)</w:t>
      </w:r>
      <w:r>
        <w:tab/>
        <w:t>An order for seizure and delivery of goods may include provision for enforcing the payment of an amount required by the order to be paid.</w:t>
      </w:r>
    </w:p>
    <w:p w14:paraId="7AFABE4F" w14:textId="77777777" w:rsidR="008112BD" w:rsidRDefault="008112BD" w:rsidP="008112BD">
      <w:pPr>
        <w:pStyle w:val="Amain"/>
      </w:pPr>
      <w:r>
        <w:tab/>
        <w:t>(8)</w:t>
      </w:r>
      <w:r>
        <w:tab/>
        <w:t>If—</w:t>
      </w:r>
    </w:p>
    <w:p w14:paraId="0063C8D3"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0F1BFE54" w14:textId="77777777" w:rsidR="008112BD" w:rsidRDefault="008112BD" w:rsidP="008112BD">
      <w:pPr>
        <w:pStyle w:val="Apara"/>
      </w:pPr>
      <w:r>
        <w:tab/>
        <w:t>(b)</w:t>
      </w:r>
      <w:r>
        <w:tab/>
        <w:t>the person exercises the option;</w:t>
      </w:r>
    </w:p>
    <w:p w14:paraId="3FF88E6B" w14:textId="77777777" w:rsidR="008112BD" w:rsidRDefault="008112BD" w:rsidP="008112BD">
      <w:pPr>
        <w:pStyle w:val="Amainreturn"/>
      </w:pPr>
      <w:r>
        <w:t>the original order may be enforced in the same way as a money order.</w:t>
      </w:r>
    </w:p>
    <w:p w14:paraId="0DA4DBD9" w14:textId="77777777" w:rsidR="002E5CF7" w:rsidRDefault="002E5CF7">
      <w:pPr>
        <w:pStyle w:val="02Text"/>
        <w:sectPr w:rsidR="002E5CF7" w:rsidSect="00E44474">
          <w:headerReference w:type="even" r:id="rId236"/>
          <w:headerReference w:type="default" r:id="rId237"/>
          <w:footerReference w:type="even" r:id="rId238"/>
          <w:footerReference w:type="default" r:id="rId239"/>
          <w:footerReference w:type="first" r:id="rId240"/>
          <w:type w:val="continuous"/>
          <w:pgSz w:w="11907" w:h="16839" w:code="9"/>
          <w:pgMar w:top="3878" w:right="1899" w:bottom="3101" w:left="2302" w:header="1922" w:footer="1758" w:gutter="0"/>
          <w:cols w:space="720"/>
          <w:docGrid w:linePitch="254"/>
        </w:sectPr>
      </w:pPr>
    </w:p>
    <w:p w14:paraId="6D2EA0D1" w14:textId="77777777" w:rsidR="008112BD" w:rsidRPr="00C8328B" w:rsidRDefault="008112BD" w:rsidP="008112BD">
      <w:pPr>
        <w:pStyle w:val="AH3Div"/>
      </w:pPr>
      <w:bookmarkStart w:id="812" w:name="_Toc122441741"/>
      <w:r w:rsidRPr="00C8328B">
        <w:rPr>
          <w:rStyle w:val="CharDivNo"/>
        </w:rPr>
        <w:lastRenderedPageBreak/>
        <w:t>Division 2.18.15</w:t>
      </w:r>
      <w:r>
        <w:tab/>
      </w:r>
      <w:r w:rsidRPr="00C8328B">
        <w:rPr>
          <w:rStyle w:val="CharDivText"/>
        </w:rPr>
        <w:t>Enforcement of non-money orders—orders for seizure and detention of property</w:t>
      </w:r>
      <w:bookmarkEnd w:id="812"/>
    </w:p>
    <w:p w14:paraId="30DC6FCE" w14:textId="77777777" w:rsidR="008112BD" w:rsidRDefault="008112BD" w:rsidP="008112BD">
      <w:pPr>
        <w:pStyle w:val="AH5Sec"/>
      </w:pPr>
      <w:bookmarkStart w:id="813" w:name="_Toc122441742"/>
      <w:r w:rsidRPr="00C8328B">
        <w:rPr>
          <w:rStyle w:val="CharSectNo"/>
        </w:rPr>
        <w:t>2470</w:t>
      </w:r>
      <w:r>
        <w:tab/>
        <w:t>Order for seizure and detention of property—making</w:t>
      </w:r>
      <w:bookmarkEnd w:id="813"/>
    </w:p>
    <w:p w14:paraId="13BA11AC" w14:textId="77777777" w:rsidR="008112BD" w:rsidRDefault="008112BD" w:rsidP="008112BD">
      <w:pPr>
        <w:pStyle w:val="Amainreturn"/>
        <w:keepNext/>
      </w:pPr>
      <w:r>
        <w:t xml:space="preserve">The court may make an order (an </w:t>
      </w:r>
      <w:r w:rsidRPr="00FE0788">
        <w:rPr>
          <w:rStyle w:val="charBoldItals"/>
        </w:rPr>
        <w:t>order for seizure and detention of property</w:t>
      </w:r>
      <w:r>
        <w:t>) authorising an enforcement officer to seize and detain all real and personal property (other than exempt property) in which the person liable to comply with a non-money order has a legal or beneficial interest.</w:t>
      </w:r>
    </w:p>
    <w:p w14:paraId="6444B32C"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A9A87F6" w14:textId="77777777" w:rsidR="008112BD" w:rsidRDefault="008112BD" w:rsidP="008112BD">
      <w:pPr>
        <w:pStyle w:val="AH5Sec"/>
      </w:pPr>
      <w:bookmarkStart w:id="814" w:name="_Toc122441743"/>
      <w:r w:rsidRPr="00C8328B">
        <w:rPr>
          <w:rStyle w:val="CharSectNo"/>
        </w:rPr>
        <w:t>2471</w:t>
      </w:r>
      <w:r>
        <w:tab/>
        <w:t>Order for seizure and detention of property—preconditions</w:t>
      </w:r>
      <w:bookmarkEnd w:id="814"/>
    </w:p>
    <w:p w14:paraId="555EAE33" w14:textId="77777777" w:rsidR="008112BD" w:rsidRDefault="008112BD" w:rsidP="008112BD">
      <w:pPr>
        <w:pStyle w:val="Amainreturn"/>
      </w:pPr>
      <w:r>
        <w:t>The court may make an order for seizure and detention of property only if the non-money order being enforced stated a time for compliance and the time has passed.</w:t>
      </w:r>
    </w:p>
    <w:p w14:paraId="2C4DBF75" w14:textId="77777777" w:rsidR="008112BD" w:rsidRDefault="008112BD" w:rsidP="008112BD">
      <w:pPr>
        <w:pStyle w:val="AH5Sec"/>
      </w:pPr>
      <w:bookmarkStart w:id="815" w:name="_Toc122441744"/>
      <w:r w:rsidRPr="00C8328B">
        <w:rPr>
          <w:rStyle w:val="CharSectNo"/>
        </w:rPr>
        <w:t>2472</w:t>
      </w:r>
      <w:r>
        <w:tab/>
        <w:t>Order for seizure and detention of property—against officer of corporation</w:t>
      </w:r>
      <w:bookmarkEnd w:id="815"/>
    </w:p>
    <w:p w14:paraId="3DB6B8AE" w14:textId="77777777" w:rsidR="008112BD" w:rsidRDefault="008112BD" w:rsidP="008112BD">
      <w:pPr>
        <w:pStyle w:val="Amain"/>
      </w:pPr>
      <w:r>
        <w:tab/>
        <w:t>(1)</w:t>
      </w:r>
      <w:r>
        <w:tab/>
        <w:t>This rule applies if, to enforce a non-money order with which a corporation must comply, a person applies for an order for seizure and detention or property against a senior officer of the corporation.</w:t>
      </w:r>
    </w:p>
    <w:p w14:paraId="25D7C880" w14:textId="77777777" w:rsidR="008112BD" w:rsidRDefault="008112BD" w:rsidP="008112BD">
      <w:pPr>
        <w:pStyle w:val="Amain"/>
      </w:pPr>
      <w:r>
        <w:tab/>
        <w:t>(2)</w:t>
      </w:r>
      <w:r>
        <w:tab/>
        <w:t>A stamped copy of the application and of each affidavit in support must be served on the officer.</w:t>
      </w:r>
    </w:p>
    <w:p w14:paraId="62338F72" w14:textId="77777777" w:rsidR="008112BD" w:rsidRDefault="008112BD" w:rsidP="008112BD">
      <w:pPr>
        <w:pStyle w:val="AH5Sec"/>
      </w:pPr>
      <w:bookmarkStart w:id="816" w:name="_Toc122441745"/>
      <w:r w:rsidRPr="00C8328B">
        <w:rPr>
          <w:rStyle w:val="CharSectNo"/>
        </w:rPr>
        <w:lastRenderedPageBreak/>
        <w:t>2473</w:t>
      </w:r>
      <w:r>
        <w:tab/>
        <w:t>Order for seizure and detention of property—return of seized property</w:t>
      </w:r>
      <w:bookmarkEnd w:id="816"/>
    </w:p>
    <w:p w14:paraId="6F12E40C" w14:textId="77777777" w:rsidR="008112BD" w:rsidRDefault="008112BD" w:rsidP="0080346F">
      <w:pPr>
        <w:pStyle w:val="Amainreturn"/>
        <w:keepLines/>
      </w:pPr>
      <w:r>
        <w:t>If the person against whom an order for seizure and detention of property was made complies or is released from complying with the order, the court may order that the property, after deduction of the costs of enforcement, be returned to the person.</w:t>
      </w:r>
    </w:p>
    <w:p w14:paraId="42C3A62E" w14:textId="77777777" w:rsidR="008112BD" w:rsidRPr="00C8328B" w:rsidRDefault="008112BD" w:rsidP="008112BD">
      <w:pPr>
        <w:pStyle w:val="AH3Div"/>
      </w:pPr>
      <w:bookmarkStart w:id="817" w:name="_Toc122441746"/>
      <w:r w:rsidRPr="00C8328B">
        <w:rPr>
          <w:rStyle w:val="CharDivNo"/>
        </w:rPr>
        <w:t>Division 2.18.16</w:t>
      </w:r>
      <w:r>
        <w:tab/>
      </w:r>
      <w:r w:rsidRPr="00C8328B">
        <w:rPr>
          <w:rStyle w:val="CharDivText"/>
        </w:rPr>
        <w:t>Enforcement—contempt</w:t>
      </w:r>
      <w:bookmarkEnd w:id="817"/>
    </w:p>
    <w:p w14:paraId="66CB1C6F" w14:textId="77777777" w:rsidR="008112BD" w:rsidRDefault="008112BD" w:rsidP="008112BD">
      <w:pPr>
        <w:pStyle w:val="AH5Sec"/>
      </w:pPr>
      <w:bookmarkStart w:id="818" w:name="_Toc122441747"/>
      <w:r w:rsidRPr="00C8328B">
        <w:rPr>
          <w:rStyle w:val="CharSectNo"/>
        </w:rPr>
        <w:t>2500</w:t>
      </w:r>
      <w:r>
        <w:tab/>
        <w:t>Contempt—application of div 2.18.16</w:t>
      </w:r>
      <w:bookmarkEnd w:id="818"/>
    </w:p>
    <w:p w14:paraId="190EB37B" w14:textId="77777777" w:rsidR="008112BD" w:rsidRDefault="008112BD" w:rsidP="008112BD">
      <w:pPr>
        <w:pStyle w:val="Amainreturn"/>
      </w:pPr>
      <w:r>
        <w:t>This division applies to the following contempts:</w:t>
      </w:r>
    </w:p>
    <w:p w14:paraId="64083166" w14:textId="77777777" w:rsidR="008112BD" w:rsidRDefault="008112BD" w:rsidP="008112BD">
      <w:pPr>
        <w:pStyle w:val="Apara"/>
      </w:pPr>
      <w:r>
        <w:tab/>
        <w:t>(a)</w:t>
      </w:r>
      <w:r>
        <w:tab/>
        <w:t>contempt for contravention of an order of the court or an undertaking given to the court;</w:t>
      </w:r>
    </w:p>
    <w:p w14:paraId="295C0D58" w14:textId="77777777" w:rsidR="008112BD" w:rsidRDefault="008112BD" w:rsidP="008112BD">
      <w:pPr>
        <w:pStyle w:val="Apara"/>
      </w:pPr>
      <w:r>
        <w:tab/>
        <w:t>(b)</w:t>
      </w:r>
      <w:r>
        <w:tab/>
        <w:t>contempt committed in the face or in the hearing of the court;</w:t>
      </w:r>
    </w:p>
    <w:p w14:paraId="4B78A30A" w14:textId="77777777" w:rsidR="008112BD" w:rsidRDefault="008112BD" w:rsidP="008112BD">
      <w:pPr>
        <w:pStyle w:val="Apara"/>
      </w:pPr>
      <w:r>
        <w:tab/>
        <w:t>(c)</w:t>
      </w:r>
      <w:r>
        <w:tab/>
        <w:t>any other contempt of the court;</w:t>
      </w:r>
    </w:p>
    <w:p w14:paraId="6E1387B4" w14:textId="25D01D54" w:rsidR="008112BD" w:rsidRPr="00DC6DB8" w:rsidRDefault="008112BD" w:rsidP="008112BD">
      <w:pPr>
        <w:pStyle w:val="Apara"/>
      </w:pPr>
      <w:r w:rsidRPr="00DC6DB8">
        <w:tab/>
        <w:t>(d)</w:t>
      </w:r>
      <w:r w:rsidRPr="00DC6DB8">
        <w:tab/>
        <w:t xml:space="preserve">contempt of the Australian Crime Commission under the </w:t>
      </w:r>
      <w:hyperlink r:id="rId241" w:tooltip="Act 1984 No 41 (Cwlth)" w:history="1">
        <w:r w:rsidRPr="008A4269">
          <w:rPr>
            <w:rStyle w:val="charCitHyperlinkItal"/>
          </w:rPr>
          <w:t>Australian Crime Commission Act 2002</w:t>
        </w:r>
      </w:hyperlink>
      <w:r w:rsidRPr="00DC6DB8">
        <w:t xml:space="preserve"> (Cwlth), section 34A</w:t>
      </w:r>
      <w:r w:rsidR="00CB0A45">
        <w:t>;</w:t>
      </w:r>
    </w:p>
    <w:p w14:paraId="7E49F2C2" w14:textId="2EFF3551" w:rsidR="008B12AE" w:rsidRPr="00A005D4" w:rsidRDefault="008B12AE" w:rsidP="008B12AE">
      <w:pPr>
        <w:pStyle w:val="Ipara"/>
      </w:pPr>
      <w:r w:rsidRPr="00A005D4">
        <w:tab/>
        <w:t>(e)</w:t>
      </w:r>
      <w:r w:rsidRPr="00A005D4">
        <w:tab/>
        <w:t xml:space="preserve">contempt of the ACT Integrity Commission under the </w:t>
      </w:r>
      <w:hyperlink r:id="rId242" w:tooltip="A2018-52" w:history="1">
        <w:r w:rsidRPr="00A005D4">
          <w:rPr>
            <w:rStyle w:val="charCitHyperlinkItal"/>
          </w:rPr>
          <w:t>Integrity Commission Act 2018</w:t>
        </w:r>
      </w:hyperlink>
      <w:r w:rsidRPr="00A005D4">
        <w:t>, section 166.</w:t>
      </w:r>
    </w:p>
    <w:p w14:paraId="75F2EBBE" w14:textId="77777777" w:rsidR="008112BD" w:rsidRDefault="008112BD" w:rsidP="008112BD">
      <w:pPr>
        <w:pStyle w:val="AH5Sec"/>
      </w:pPr>
      <w:bookmarkStart w:id="819" w:name="_Toc122441748"/>
      <w:r w:rsidRPr="00C8328B">
        <w:rPr>
          <w:rStyle w:val="CharSectNo"/>
        </w:rPr>
        <w:t>2501</w:t>
      </w:r>
      <w:r>
        <w:tab/>
        <w:t>Contempt—applications generally</w:t>
      </w:r>
      <w:bookmarkEnd w:id="819"/>
    </w:p>
    <w:p w14:paraId="034ACE30" w14:textId="77777777" w:rsidR="008112BD" w:rsidRDefault="008112BD" w:rsidP="008112BD">
      <w:pPr>
        <w:pStyle w:val="Amain"/>
      </w:pPr>
      <w:r>
        <w:tab/>
        <w:t>(1)</w:t>
      </w:r>
      <w:r>
        <w:tab/>
        <w:t xml:space="preserve">A person applying for punishment of a person (the </w:t>
      </w:r>
      <w:r w:rsidRPr="00FE0788">
        <w:rPr>
          <w:rStyle w:val="charBoldItals"/>
        </w:rPr>
        <w:t>respondent</w:t>
      </w:r>
      <w:r>
        <w:t>) for contempt must make an application to the court stating the alleged contempt.</w:t>
      </w:r>
    </w:p>
    <w:p w14:paraId="67D4CC25" w14:textId="77777777" w:rsidR="008112BD" w:rsidRDefault="008112BD" w:rsidP="008112BD">
      <w:pPr>
        <w:pStyle w:val="Amain"/>
        <w:keepNext/>
      </w:pPr>
      <w:r>
        <w:tab/>
        <w:t>(2)</w:t>
      </w:r>
      <w:r>
        <w:tab/>
        <w:t>The application may be made—</w:t>
      </w:r>
    </w:p>
    <w:p w14:paraId="69A896EF" w14:textId="77777777" w:rsidR="008112BD" w:rsidRDefault="008112BD" w:rsidP="008112BD">
      <w:pPr>
        <w:pStyle w:val="Apara"/>
        <w:keepNext/>
      </w:pPr>
      <w:r>
        <w:tab/>
        <w:t>(a)</w:t>
      </w:r>
      <w:r>
        <w:tab/>
        <w:t>in the proceeding in which the contempt was committed; or</w:t>
      </w:r>
    </w:p>
    <w:p w14:paraId="03B34A7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under this paragraph.</w:t>
      </w:r>
    </w:p>
    <w:p w14:paraId="103C391B" w14:textId="77777777" w:rsidR="008112BD" w:rsidRDefault="008112BD" w:rsidP="008112BD">
      <w:pPr>
        <w:pStyle w:val="Apara"/>
        <w:keepNext/>
      </w:pPr>
      <w:r>
        <w:lastRenderedPageBreak/>
        <w:tab/>
        <w:t>(b)</w:t>
      </w:r>
      <w:r>
        <w:tab/>
        <w:t>by originating application.</w:t>
      </w:r>
    </w:p>
    <w:p w14:paraId="71678909" w14:textId="77777777" w:rsidR="008112BD" w:rsidRDefault="008112BD" w:rsidP="008112BD">
      <w:pPr>
        <w:pStyle w:val="aNotepar"/>
      </w:pPr>
      <w:r w:rsidRPr="00FE0788">
        <w:rPr>
          <w:rStyle w:val="charItals"/>
        </w:rPr>
        <w:t>Note</w:t>
      </w:r>
      <w:r w:rsidRPr="00FE0788">
        <w:rPr>
          <w:rStyle w:val="charItals"/>
        </w:rPr>
        <w:tab/>
      </w:r>
      <w:r>
        <w:t>Div 2.2.3 (Originating applications) contains provisions about the contents of originating applications, the filing and service of originating applications, etc.</w:t>
      </w:r>
    </w:p>
    <w:p w14:paraId="2C01225F" w14:textId="77777777" w:rsidR="008112BD" w:rsidRDefault="008112BD" w:rsidP="008112BD">
      <w:pPr>
        <w:pStyle w:val="Amain"/>
      </w:pPr>
      <w:r>
        <w:tab/>
        <w:t>(3)</w:t>
      </w:r>
      <w:r>
        <w:tab/>
        <w:t>The application must set out particulars of the contempt.</w:t>
      </w:r>
    </w:p>
    <w:p w14:paraId="429052FB" w14:textId="77777777" w:rsidR="008112BD" w:rsidRDefault="008112BD" w:rsidP="008112BD">
      <w:pPr>
        <w:pStyle w:val="Amain"/>
      </w:pPr>
      <w:r>
        <w:tab/>
        <w:t>(4)</w:t>
      </w:r>
      <w:r>
        <w:tab/>
        <w:t>The application and any affidavit in support of it must be served on the respondent personally.</w:t>
      </w:r>
    </w:p>
    <w:p w14:paraId="35CC3110" w14:textId="77777777" w:rsidR="008112BD" w:rsidRDefault="008112BD" w:rsidP="008112BD">
      <w:pPr>
        <w:pStyle w:val="Amain"/>
      </w:pPr>
      <w:r>
        <w:tab/>
        <w:t>(5)</w:t>
      </w:r>
      <w:r>
        <w:tab/>
        <w:t>An affidavit in support of or opposing the application must not contain evidence that the person making it could not give if giving evidence orally.</w:t>
      </w:r>
    </w:p>
    <w:p w14:paraId="75831065" w14:textId="77777777" w:rsidR="008112BD" w:rsidRDefault="008112BD" w:rsidP="008112BD">
      <w:pPr>
        <w:pStyle w:val="AH5Sec"/>
      </w:pPr>
      <w:bookmarkStart w:id="820" w:name="_Toc122441749"/>
      <w:r w:rsidRPr="00C8328B">
        <w:rPr>
          <w:rStyle w:val="CharSectNo"/>
        </w:rPr>
        <w:t>2502</w:t>
      </w:r>
      <w:r>
        <w:tab/>
        <w:t>Contempt—application by registrar</w:t>
      </w:r>
      <w:bookmarkEnd w:id="820"/>
    </w:p>
    <w:p w14:paraId="4018EDE0" w14:textId="77777777" w:rsidR="008112BD" w:rsidRDefault="008112BD" w:rsidP="008112BD">
      <w:pPr>
        <w:pStyle w:val="Amainreturn"/>
      </w:pPr>
      <w:r>
        <w:t>The court may, by order, direct the registrar to apply to the court for a person to be punished for contempt.</w:t>
      </w:r>
    </w:p>
    <w:p w14:paraId="176A7588" w14:textId="77777777" w:rsidR="008112BD" w:rsidRPr="00DC6DB8" w:rsidRDefault="008112BD" w:rsidP="008112BD">
      <w:pPr>
        <w:pStyle w:val="AH5Sec"/>
      </w:pPr>
      <w:bookmarkStart w:id="821" w:name="_Toc122441750"/>
      <w:r w:rsidRPr="00C8328B">
        <w:rPr>
          <w:rStyle w:val="CharSectNo"/>
        </w:rPr>
        <w:t>2502A</w:t>
      </w:r>
      <w:r w:rsidRPr="00DC6DB8">
        <w:tab/>
        <w:t>Contempt of the Australian Crime Commission</w:t>
      </w:r>
      <w:bookmarkEnd w:id="821"/>
    </w:p>
    <w:p w14:paraId="6A2B9CFF" w14:textId="77777777" w:rsidR="008112BD" w:rsidRPr="00DC6DB8" w:rsidRDefault="008112BD" w:rsidP="008112BD">
      <w:pPr>
        <w:pStyle w:val="Amain"/>
        <w:keepNext/>
      </w:pPr>
      <w:r w:rsidRPr="00DC6DB8">
        <w:tab/>
        <w:t>(1)</w:t>
      </w:r>
      <w:r w:rsidRPr="00DC6DB8">
        <w:tab/>
        <w:t xml:space="preserve">An application for contempt of the Australian Crime Commission by a person (the </w:t>
      </w:r>
      <w:r w:rsidRPr="003042DA">
        <w:rPr>
          <w:rStyle w:val="charBoldItals"/>
        </w:rPr>
        <w:t>respondent</w:t>
      </w:r>
      <w:r w:rsidRPr="00DC6DB8">
        <w:t>) must be made by originating application.</w:t>
      </w:r>
    </w:p>
    <w:p w14:paraId="2632E47D" w14:textId="7F919E0B" w:rsidR="008112BD" w:rsidRPr="00DC6DB8" w:rsidRDefault="008112BD" w:rsidP="008112BD">
      <w:pPr>
        <w:pStyle w:val="aNote"/>
        <w:keepNext/>
      </w:pPr>
      <w:r w:rsidRPr="003042DA">
        <w:rPr>
          <w:rStyle w:val="charItals"/>
        </w:rPr>
        <w:t>Note 1</w:t>
      </w:r>
      <w:r w:rsidRPr="003042DA">
        <w:rPr>
          <w:rStyle w:val="charItals"/>
        </w:rPr>
        <w:tab/>
      </w:r>
      <w:r w:rsidRPr="00DC6DB8">
        <w:t xml:space="preserve">The </w:t>
      </w:r>
      <w:hyperlink r:id="rId243" w:tooltip="Act 1984 No 41 (Cwlth)" w:history="1">
        <w:r w:rsidRPr="008A4269">
          <w:rPr>
            <w:rStyle w:val="charCitHyperlinkItal"/>
          </w:rPr>
          <w:t>Australian Crime Commission Act 2002</w:t>
        </w:r>
      </w:hyperlink>
      <w:r w:rsidRPr="00DC6DB8">
        <w:t xml:space="preserve"> (Cwlth), s 34B sets out the documents that must accompany the application.</w:t>
      </w:r>
    </w:p>
    <w:p w14:paraId="097460F0" w14:textId="77777777" w:rsidR="008112BD" w:rsidRPr="00DC6DB8" w:rsidRDefault="008112BD" w:rsidP="008112BD">
      <w:pPr>
        <w:pStyle w:val="aNote"/>
      </w:pPr>
      <w:r w:rsidRPr="003042DA">
        <w:rPr>
          <w:rStyle w:val="charItals"/>
        </w:rPr>
        <w:t>Note 2</w:t>
      </w:r>
      <w:r w:rsidRPr="003042DA">
        <w:rPr>
          <w:rStyle w:val="charItals"/>
        </w:rPr>
        <w:tab/>
      </w:r>
      <w:r w:rsidRPr="00DC6DB8">
        <w:t>Div 2.2.3 (Originating applications) contains provisions about the contents of originating applications, the filing and service of originating applications, etc.</w:t>
      </w:r>
    </w:p>
    <w:p w14:paraId="50B77C47" w14:textId="77777777" w:rsidR="008112BD" w:rsidRPr="00DC6DB8" w:rsidRDefault="008112BD" w:rsidP="008112BD">
      <w:pPr>
        <w:pStyle w:val="Amain"/>
      </w:pPr>
      <w:r w:rsidRPr="00DC6DB8">
        <w:tab/>
        <w:t>(2)</w:t>
      </w:r>
      <w:r w:rsidRPr="00DC6DB8">
        <w:tab/>
        <w:t>The application must state whether or not the respondent has been detained to be brought before the court.</w:t>
      </w:r>
    </w:p>
    <w:p w14:paraId="2A278643" w14:textId="77777777" w:rsidR="008112BD" w:rsidRPr="00DC6DB8" w:rsidRDefault="008112BD" w:rsidP="00D30C72">
      <w:pPr>
        <w:pStyle w:val="Amain"/>
        <w:keepNext/>
      </w:pPr>
      <w:r w:rsidRPr="00DC6DB8">
        <w:tab/>
        <w:t>(3)</w:t>
      </w:r>
      <w:r w:rsidRPr="00DC6DB8">
        <w:tab/>
        <w:t>If an application under this rule is discontinued, the applicant must file and serve on the respondent a notice of discontinuance.</w:t>
      </w:r>
    </w:p>
    <w:p w14:paraId="49568358" w14:textId="77777777" w:rsidR="008112BD" w:rsidRPr="00DC6DB8" w:rsidRDefault="008112BD" w:rsidP="008112BD">
      <w:pPr>
        <w:pStyle w:val="aNote"/>
      </w:pPr>
      <w:r w:rsidRPr="003042DA">
        <w:rPr>
          <w:rStyle w:val="charItals"/>
        </w:rPr>
        <w:t>Note</w:t>
      </w:r>
      <w:r w:rsidRPr="003042DA">
        <w:rPr>
          <w:rStyle w:val="charItals"/>
        </w:rPr>
        <w:tab/>
      </w:r>
      <w:r w:rsidRPr="00DC6DB8">
        <w:t>See div 2.11.6 (Discontinuance and withdrawal)</w:t>
      </w:r>
    </w:p>
    <w:p w14:paraId="16F999FE" w14:textId="77777777" w:rsidR="00AF7193" w:rsidRPr="00A005D4" w:rsidRDefault="00AF7193" w:rsidP="00AF7193">
      <w:pPr>
        <w:pStyle w:val="AH5Sec"/>
      </w:pPr>
      <w:bookmarkStart w:id="822" w:name="_Toc122441751"/>
      <w:r w:rsidRPr="002659BE">
        <w:rPr>
          <w:rStyle w:val="CharSectNo"/>
        </w:rPr>
        <w:lastRenderedPageBreak/>
        <w:t>2502B</w:t>
      </w:r>
      <w:r w:rsidRPr="00A005D4">
        <w:tab/>
        <w:t>Contempt of the ACT Integrity Commission</w:t>
      </w:r>
      <w:bookmarkEnd w:id="822"/>
    </w:p>
    <w:p w14:paraId="009562A5" w14:textId="77777777" w:rsidR="00AF7193" w:rsidRPr="00A005D4" w:rsidRDefault="00AF7193" w:rsidP="00AF7193">
      <w:pPr>
        <w:pStyle w:val="Amain"/>
      </w:pPr>
      <w:r w:rsidRPr="00A005D4">
        <w:tab/>
        <w:t>(1)</w:t>
      </w:r>
      <w:r w:rsidRPr="00A005D4">
        <w:tab/>
        <w:t xml:space="preserve">An application for contempt of the ACT Integrity Commission by a person (the </w:t>
      </w:r>
      <w:r w:rsidRPr="00A005D4">
        <w:rPr>
          <w:rStyle w:val="charBoldItals"/>
        </w:rPr>
        <w:t>respondent</w:t>
      </w:r>
      <w:r w:rsidRPr="00A005D4">
        <w:t>) must be made by originating application.</w:t>
      </w:r>
    </w:p>
    <w:p w14:paraId="7DF5FE59" w14:textId="268A8EEF" w:rsidR="00AF7193" w:rsidRPr="00A005D4" w:rsidRDefault="00AF7193" w:rsidP="00AF7193">
      <w:pPr>
        <w:pStyle w:val="aNote"/>
        <w:keepNext/>
      </w:pPr>
      <w:r w:rsidRPr="00A005D4">
        <w:rPr>
          <w:rStyle w:val="charItals"/>
        </w:rPr>
        <w:t>Note 1</w:t>
      </w:r>
      <w:r w:rsidRPr="00A005D4">
        <w:rPr>
          <w:rStyle w:val="charItals"/>
        </w:rPr>
        <w:tab/>
      </w:r>
      <w:r w:rsidRPr="00A005D4">
        <w:t xml:space="preserve">The </w:t>
      </w:r>
      <w:hyperlink r:id="rId244" w:tooltip="A2018-52" w:history="1">
        <w:r w:rsidRPr="00A005D4">
          <w:rPr>
            <w:rStyle w:val="charCitHyperlinkItal"/>
          </w:rPr>
          <w:t>Integrity Commission Act 2018</w:t>
        </w:r>
      </w:hyperlink>
      <w:r w:rsidRPr="00A005D4">
        <w:t>, s 167 sets out the documents that must accompany the application.</w:t>
      </w:r>
    </w:p>
    <w:p w14:paraId="612B9531" w14:textId="77777777" w:rsidR="00AF7193" w:rsidRPr="00A005D4" w:rsidRDefault="00AF7193" w:rsidP="00AF7193">
      <w:pPr>
        <w:pStyle w:val="aNote"/>
      </w:pPr>
      <w:r w:rsidRPr="00A005D4">
        <w:rPr>
          <w:rStyle w:val="charItals"/>
        </w:rPr>
        <w:t>Note 2</w:t>
      </w:r>
      <w:r w:rsidRPr="00A005D4">
        <w:rPr>
          <w:rStyle w:val="charItals"/>
        </w:rPr>
        <w:tab/>
      </w:r>
      <w:r w:rsidRPr="00A005D4">
        <w:t>Div 2.2.3 (Originating applications) contains provisions about the contents of originating applications, the filing and service of originating applications, etc.</w:t>
      </w:r>
    </w:p>
    <w:p w14:paraId="60075DBA" w14:textId="77777777" w:rsidR="00AF7193" w:rsidRPr="00A005D4" w:rsidRDefault="00AF7193" w:rsidP="00AF7193">
      <w:pPr>
        <w:pStyle w:val="Amain"/>
      </w:pPr>
      <w:r w:rsidRPr="00A005D4">
        <w:tab/>
        <w:t>(2)</w:t>
      </w:r>
      <w:r w:rsidRPr="00A005D4">
        <w:tab/>
        <w:t>If an application under this rule is discontinued, the applicant must file and serve on the respondent a notice of discontinuance.</w:t>
      </w:r>
    </w:p>
    <w:p w14:paraId="15A39C1D" w14:textId="77777777" w:rsidR="00AF7193" w:rsidRPr="00A005D4" w:rsidRDefault="00AF7193" w:rsidP="00AF7193">
      <w:pPr>
        <w:pStyle w:val="aNote"/>
      </w:pPr>
      <w:r w:rsidRPr="00A005D4">
        <w:rPr>
          <w:rStyle w:val="charItals"/>
        </w:rPr>
        <w:t>Note</w:t>
      </w:r>
      <w:r w:rsidRPr="00A005D4">
        <w:rPr>
          <w:rStyle w:val="charItals"/>
        </w:rPr>
        <w:tab/>
      </w:r>
      <w:r w:rsidRPr="00A005D4">
        <w:t>See div 2.11.6 (Discontinuance and withdrawal).</w:t>
      </w:r>
    </w:p>
    <w:p w14:paraId="40A8BB75" w14:textId="77777777" w:rsidR="008112BD" w:rsidRDefault="008112BD" w:rsidP="008112BD">
      <w:pPr>
        <w:pStyle w:val="AH5Sec"/>
      </w:pPr>
      <w:bookmarkStart w:id="823" w:name="_Toc122441752"/>
      <w:r w:rsidRPr="00C8328B">
        <w:rPr>
          <w:rStyle w:val="CharSectNo"/>
        </w:rPr>
        <w:t>2503</w:t>
      </w:r>
      <w:r>
        <w:tab/>
        <w:t>Contempt—arrest warrant if respondent likely to abscond etc</w:t>
      </w:r>
      <w:bookmarkEnd w:id="823"/>
    </w:p>
    <w:p w14:paraId="242C56D1" w14:textId="77777777" w:rsidR="008112BD" w:rsidRDefault="008112BD" w:rsidP="008112BD">
      <w:pPr>
        <w:pStyle w:val="Amain"/>
        <w:keepNext/>
      </w:pPr>
      <w:r>
        <w:tab/>
        <w:t>(1)</w:t>
      </w:r>
      <w:r>
        <w:tab/>
        <w:t>This rule applies if—</w:t>
      </w:r>
    </w:p>
    <w:p w14:paraId="540B4533" w14:textId="77777777" w:rsidR="008112BD" w:rsidRDefault="008112BD" w:rsidP="008112BD">
      <w:pPr>
        <w:pStyle w:val="Apara"/>
      </w:pPr>
      <w:r>
        <w:tab/>
        <w:t>(a)</w:t>
      </w:r>
      <w:r>
        <w:tab/>
        <w:t>an application for punishment of a person for contempt has been filed in the court; and</w:t>
      </w:r>
    </w:p>
    <w:p w14:paraId="4F6A94FC" w14:textId="77777777" w:rsidR="008112BD" w:rsidRDefault="008112BD" w:rsidP="008112BD">
      <w:pPr>
        <w:pStyle w:val="Apara"/>
      </w:pPr>
      <w:r>
        <w:tab/>
        <w:t>(b)</w:t>
      </w:r>
      <w:r>
        <w:tab/>
        <w:t>the court considers that the person is likely to abscond or otherwise withdraw from the court’s jurisdiction.</w:t>
      </w:r>
    </w:p>
    <w:p w14:paraId="46E2711F" w14:textId="77777777" w:rsidR="008112BD" w:rsidRDefault="008112BD" w:rsidP="008112BD">
      <w:pPr>
        <w:pStyle w:val="Amain"/>
        <w:keepNext/>
      </w:pPr>
      <w:r>
        <w:tab/>
        <w:t>(2)</w:t>
      </w:r>
      <w:r>
        <w:tab/>
        <w:t>The court may issue a warrant for the person’s arrest and detention in custody until the court hears the charge unless the person gives security satisfactory to the court for the person’s appearance in court in person to answer the charge and to submit to the court’s decision.</w:t>
      </w:r>
    </w:p>
    <w:p w14:paraId="781A897A" w14:textId="2F76E791" w:rsidR="008112BD" w:rsidRDefault="008112BD" w:rsidP="008112BD">
      <w:pPr>
        <w:pStyle w:val="aNote"/>
      </w:pPr>
      <w:r w:rsidRPr="00FE0788">
        <w:rPr>
          <w:rStyle w:val="charItals"/>
        </w:rPr>
        <w:t>Note</w:t>
      </w:r>
      <w:r w:rsidRPr="00FE0788">
        <w:rPr>
          <w:rStyle w:val="charItals"/>
        </w:rPr>
        <w:tab/>
      </w:r>
      <w:r>
        <w:t xml:space="preserve">See approved form 2.72 (Warrant for arrest for contempt of person likely to abscond) </w:t>
      </w:r>
      <w:hyperlink r:id="rId245" w:history="1">
        <w:r w:rsidRPr="008F2905">
          <w:rPr>
            <w:rStyle w:val="charCitHyperlinkAbbrev"/>
          </w:rPr>
          <w:t>AF2007-64</w:t>
        </w:r>
      </w:hyperlink>
      <w:r>
        <w:t>.</w:t>
      </w:r>
    </w:p>
    <w:p w14:paraId="2D18F7A5" w14:textId="77777777" w:rsidR="008112BD" w:rsidRDefault="008112BD" w:rsidP="008112BD">
      <w:pPr>
        <w:pStyle w:val="AH5Sec"/>
      </w:pPr>
      <w:bookmarkStart w:id="824" w:name="_Toc122441753"/>
      <w:r w:rsidRPr="00C8328B">
        <w:rPr>
          <w:rStyle w:val="CharSectNo"/>
        </w:rPr>
        <w:t>2504</w:t>
      </w:r>
      <w:r>
        <w:tab/>
        <w:t>Contempt in face or hearing of court—alternative procedure</w:t>
      </w:r>
      <w:bookmarkEnd w:id="824"/>
    </w:p>
    <w:p w14:paraId="31E14531" w14:textId="77777777" w:rsidR="008112BD" w:rsidRDefault="008112BD" w:rsidP="008112BD">
      <w:pPr>
        <w:pStyle w:val="Amain"/>
      </w:pPr>
      <w:r>
        <w:tab/>
        <w:t>(1)</w:t>
      </w:r>
      <w:r>
        <w:tab/>
        <w:t>For a contempt committed in the face of, or in the hearing of, the court, the procedure under this rule is an alternative to the procedure under rule 2501 (Contempt—applications generally).</w:t>
      </w:r>
    </w:p>
    <w:p w14:paraId="2A2830E2" w14:textId="77777777" w:rsidR="008112BD" w:rsidRDefault="008112BD" w:rsidP="008112BD">
      <w:pPr>
        <w:pStyle w:val="Amain"/>
      </w:pPr>
      <w:r>
        <w:lastRenderedPageBreak/>
        <w:tab/>
        <w:t>(2)</w:t>
      </w:r>
      <w:r>
        <w:tab/>
        <w:t>If it is alleged or it appears to the court that a person is guilty of contempt of court committed in the face of, or in the hearing of, the court, the court may—</w:t>
      </w:r>
    </w:p>
    <w:p w14:paraId="62E81DE6" w14:textId="77777777" w:rsidR="008112BD" w:rsidRDefault="008112BD" w:rsidP="008112BD">
      <w:pPr>
        <w:pStyle w:val="Apara"/>
      </w:pPr>
      <w:r>
        <w:tab/>
        <w:t>(a)</w:t>
      </w:r>
      <w:r>
        <w:tab/>
        <w:t>by oral order direct the person to be brought before the court; or</w:t>
      </w:r>
    </w:p>
    <w:p w14:paraId="7DCFEB8D" w14:textId="77777777" w:rsidR="008112BD" w:rsidRDefault="008112BD" w:rsidP="008112BD">
      <w:pPr>
        <w:pStyle w:val="Apara"/>
        <w:keepNext/>
      </w:pPr>
      <w:r>
        <w:tab/>
        <w:t>(b)</w:t>
      </w:r>
      <w:r>
        <w:tab/>
        <w:t>issue a warrant for the person’s arrest.</w:t>
      </w:r>
    </w:p>
    <w:p w14:paraId="2C8C68C0" w14:textId="77777777" w:rsidR="008112BD" w:rsidRDefault="008112BD" w:rsidP="008112BD">
      <w:pPr>
        <w:pStyle w:val="Amain"/>
      </w:pPr>
      <w:r>
        <w:tab/>
        <w:t>(3)</w:t>
      </w:r>
      <w:r>
        <w:tab/>
        <w:t>Pending disposal of the charge of contempt, the court may direct that the person be kept in the custody the court directs or be released.</w:t>
      </w:r>
    </w:p>
    <w:p w14:paraId="219B5037" w14:textId="77777777" w:rsidR="008112BD" w:rsidRDefault="008112BD" w:rsidP="008112BD">
      <w:pPr>
        <w:pStyle w:val="Amain"/>
        <w:keepNext/>
      </w:pPr>
      <w:r>
        <w:tab/>
        <w:t>(4)</w:t>
      </w:r>
      <w:r>
        <w:tab/>
        <w:t>Without limiting subrule (3), the court may release the person on conditions, including, for example, a condition that security be given to secure the person’s attendance to answer the charge and that the security be forfeited if the person fails to attend.</w:t>
      </w:r>
    </w:p>
    <w:p w14:paraId="5E6105E0" w14:textId="77777777" w:rsidR="008112BD" w:rsidRDefault="008112BD" w:rsidP="008112BD">
      <w:pPr>
        <w:pStyle w:val="Amain"/>
      </w:pPr>
      <w:r>
        <w:tab/>
        <w:t>(5)</w:t>
      </w:r>
      <w:r>
        <w:tab/>
        <w:t>If the person is brought before the court, the court must—</w:t>
      </w:r>
    </w:p>
    <w:p w14:paraId="4B2B4F8C" w14:textId="77777777" w:rsidR="008112BD" w:rsidRDefault="008112BD" w:rsidP="008112BD">
      <w:pPr>
        <w:pStyle w:val="Apara"/>
      </w:pPr>
      <w:r>
        <w:tab/>
        <w:t>(a)</w:t>
      </w:r>
      <w:r>
        <w:tab/>
        <w:t>tell the person orally of the contempt charged; and</w:t>
      </w:r>
    </w:p>
    <w:p w14:paraId="57977A49" w14:textId="77777777" w:rsidR="008112BD" w:rsidRDefault="008112BD" w:rsidP="008112BD">
      <w:pPr>
        <w:pStyle w:val="Apara"/>
      </w:pPr>
      <w:r>
        <w:tab/>
        <w:t>(b)</w:t>
      </w:r>
      <w:r>
        <w:tab/>
        <w:t>ask the person to show cause why punishment should not be imposed for contempt of court; and</w:t>
      </w:r>
    </w:p>
    <w:p w14:paraId="693B26D9" w14:textId="77777777" w:rsidR="008112BD" w:rsidRDefault="008112BD" w:rsidP="008112BD">
      <w:pPr>
        <w:pStyle w:val="Apara"/>
      </w:pPr>
      <w:r>
        <w:tab/>
        <w:t>(c)</w:t>
      </w:r>
      <w:r>
        <w:tab/>
        <w:t>after hearing the person, decide the matter in the way it considers appropriate; and</w:t>
      </w:r>
    </w:p>
    <w:p w14:paraId="1D4E34FE" w14:textId="77777777" w:rsidR="008112BD" w:rsidRDefault="008112BD" w:rsidP="008112BD">
      <w:pPr>
        <w:pStyle w:val="Apara"/>
      </w:pPr>
      <w:r>
        <w:tab/>
        <w:t>(d)</w:t>
      </w:r>
      <w:r>
        <w:tab/>
        <w:t>make an order for the person’s punishment or discharge.</w:t>
      </w:r>
    </w:p>
    <w:p w14:paraId="5C53A5CD" w14:textId="77777777" w:rsidR="008112BD" w:rsidRDefault="008112BD" w:rsidP="008112BD">
      <w:pPr>
        <w:pStyle w:val="AH5Sec"/>
      </w:pPr>
      <w:bookmarkStart w:id="825" w:name="_Toc122441754"/>
      <w:r w:rsidRPr="00C8328B">
        <w:rPr>
          <w:rStyle w:val="CharSectNo"/>
        </w:rPr>
        <w:t>2505</w:t>
      </w:r>
      <w:r>
        <w:tab/>
        <w:t>Contempt—arrest warrant</w:t>
      </w:r>
      <w:bookmarkEnd w:id="825"/>
    </w:p>
    <w:p w14:paraId="100C85CA" w14:textId="77777777" w:rsidR="008112BD" w:rsidRDefault="008112BD" w:rsidP="008112BD">
      <w:pPr>
        <w:pStyle w:val="Amain"/>
        <w:keepNext/>
      </w:pPr>
      <w:r>
        <w:tab/>
        <w:t>(1)</w:t>
      </w:r>
      <w:r>
        <w:tab/>
        <w:t xml:space="preserve">A warrant for the arrest and detention, or the arrest, of a person (the </w:t>
      </w:r>
      <w:r w:rsidRPr="00FE0788">
        <w:rPr>
          <w:rStyle w:val="charBoldItals"/>
        </w:rPr>
        <w:t>respondent</w:t>
      </w:r>
      <w:r>
        <w:t>) under this division must be—</w:t>
      </w:r>
    </w:p>
    <w:p w14:paraId="4B754177" w14:textId="77777777" w:rsidR="008112BD" w:rsidRDefault="008112BD" w:rsidP="008112BD">
      <w:pPr>
        <w:pStyle w:val="Apara"/>
        <w:keepNext/>
      </w:pPr>
      <w:r>
        <w:tab/>
        <w:t>(a)</w:t>
      </w:r>
      <w:r>
        <w:tab/>
        <w:t>addressed to an enforcement officer; and</w:t>
      </w:r>
    </w:p>
    <w:p w14:paraId="6C5D5D13" w14:textId="77777777" w:rsidR="008112BD" w:rsidRDefault="008112BD" w:rsidP="008112BD">
      <w:pPr>
        <w:pStyle w:val="Apara"/>
        <w:keepNext/>
      </w:pPr>
      <w:r>
        <w:tab/>
        <w:t>(b)</w:t>
      </w:r>
      <w:r>
        <w:tab/>
        <w:t>signed by a judicial officer of the court.</w:t>
      </w:r>
    </w:p>
    <w:p w14:paraId="54C8A2DA" w14:textId="77777777" w:rsidR="008112BD" w:rsidRDefault="008112BD" w:rsidP="008112BD">
      <w:pPr>
        <w:pStyle w:val="Amain"/>
      </w:pPr>
      <w:r>
        <w:tab/>
        <w:t>(2)</w:t>
      </w:r>
      <w:r>
        <w:tab/>
        <w:t>Pending the court’s decision, if the respondent is arrested under a warrant, the respondent must be held in a correctional centre or in any other custody that is satisfactory to the enforcement officer.</w:t>
      </w:r>
    </w:p>
    <w:p w14:paraId="301C7643" w14:textId="77777777" w:rsidR="008112BD" w:rsidRDefault="008112BD" w:rsidP="008112BD">
      <w:pPr>
        <w:pStyle w:val="Amain"/>
      </w:pPr>
      <w:r>
        <w:lastRenderedPageBreak/>
        <w:tab/>
        <w:t>(3)</w:t>
      </w:r>
      <w:r>
        <w:tab/>
        <w:t>The enforcement officer may ask a police officer to help in the exercise of the enforcement officer’s powers under the warrant.</w:t>
      </w:r>
    </w:p>
    <w:p w14:paraId="4EF1C5DA"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2C400A0C" w14:textId="77777777" w:rsidR="008112BD" w:rsidRDefault="008112BD" w:rsidP="008112BD">
      <w:pPr>
        <w:pStyle w:val="Amain"/>
      </w:pPr>
      <w:r>
        <w:tab/>
        <w:t>(5)</w:t>
      </w:r>
      <w:r>
        <w:tab/>
        <w:t>The enforcement officer or a police officer may deliver the respondent to the person in charge of any correctional centre and the person must receive and keep the respondent in custody until the court or the enforcement officer otherwise directs.</w:t>
      </w:r>
    </w:p>
    <w:p w14:paraId="2FCE3DA3" w14:textId="77777777" w:rsidR="008112BD" w:rsidRDefault="008112BD" w:rsidP="008112BD">
      <w:pPr>
        <w:pStyle w:val="AH5Sec"/>
      </w:pPr>
      <w:bookmarkStart w:id="826" w:name="_Toc122441755"/>
      <w:r w:rsidRPr="00C8328B">
        <w:rPr>
          <w:rStyle w:val="CharSectNo"/>
        </w:rPr>
        <w:t>2506</w:t>
      </w:r>
      <w:r>
        <w:tab/>
        <w:t>Contempt—punishment</w:t>
      </w:r>
      <w:bookmarkEnd w:id="826"/>
    </w:p>
    <w:p w14:paraId="161F5070" w14:textId="77777777" w:rsidR="008112BD" w:rsidRDefault="008112BD" w:rsidP="008112BD">
      <w:pPr>
        <w:pStyle w:val="Amain"/>
        <w:keepNext/>
      </w:pPr>
      <w:r>
        <w:tab/>
        <w:t>(1)</w:t>
      </w:r>
      <w:r>
        <w:tab/>
        <w:t>This rule applies if the court decides that a person has committed a contempt.</w:t>
      </w:r>
    </w:p>
    <w:p w14:paraId="4A5D9155" w14:textId="7E35A0A1" w:rsidR="008112BD" w:rsidRDefault="008112BD" w:rsidP="008112BD">
      <w:pPr>
        <w:pStyle w:val="Amain"/>
      </w:pPr>
      <w:r>
        <w:tab/>
        <w:t>(2)</w:t>
      </w:r>
      <w:r>
        <w:tab/>
        <w:t xml:space="preserve">If the person is an individual, the court may punish the individual by making an order that may be made under the </w:t>
      </w:r>
      <w:hyperlink r:id="rId246" w:tooltip="A2005-58" w:history="1">
        <w:r w:rsidRPr="00FE0788">
          <w:rPr>
            <w:rStyle w:val="charCitHyperlinkItal"/>
          </w:rPr>
          <w:t>Crimes (Sentencing) Act</w:t>
        </w:r>
        <w:r w:rsidR="0080346F">
          <w:rPr>
            <w:rStyle w:val="charCitHyperlinkItal"/>
          </w:rPr>
          <w:t> </w:t>
        </w:r>
        <w:r w:rsidRPr="00FE0788">
          <w:rPr>
            <w:rStyle w:val="charCitHyperlinkItal"/>
          </w:rPr>
          <w:t>2005</w:t>
        </w:r>
      </w:hyperlink>
      <w:r>
        <w:t>.</w:t>
      </w:r>
    </w:p>
    <w:p w14:paraId="029D5003" w14:textId="77777777" w:rsidR="008112BD" w:rsidRDefault="008112BD" w:rsidP="008112BD">
      <w:pPr>
        <w:pStyle w:val="Amain"/>
      </w:pPr>
      <w:r>
        <w:tab/>
        <w:t>(3)</w:t>
      </w:r>
      <w:r>
        <w:tab/>
        <w:t>If the person is a corporation, the court may punish the corporation by seizing corporation property or a fine or both.</w:t>
      </w:r>
    </w:p>
    <w:p w14:paraId="6813264E" w14:textId="77777777" w:rsidR="008112BD" w:rsidRDefault="008112BD" w:rsidP="008112BD">
      <w:pPr>
        <w:pStyle w:val="Amain"/>
        <w:keepNext/>
      </w:pPr>
      <w:r>
        <w:tab/>
        <w:t>(4)</w:t>
      </w:r>
      <w:r>
        <w:tab/>
        <w:t>Without limiting subrule (2), the court may make an order for punishment on conditions, including, for example, a suspension of punishment during good behaviour, with or without the respondent giving security satisfactory to the court for good behaviour.</w:t>
      </w:r>
    </w:p>
    <w:p w14:paraId="41B1666A" w14:textId="77777777" w:rsidR="008112BD" w:rsidRDefault="008112BD" w:rsidP="008112BD">
      <w:pPr>
        <w:pStyle w:val="Amain"/>
      </w:pPr>
      <w:r>
        <w:tab/>
        <w:t>(5)</w:t>
      </w:r>
      <w:r>
        <w:tab/>
        <w:t>Without limiting subrule (2), if the person is imprisoned for a term, the court may order the person’s release from imprisonment before the end of the term.</w:t>
      </w:r>
    </w:p>
    <w:p w14:paraId="4DB2C673" w14:textId="77777777" w:rsidR="008112BD" w:rsidRDefault="008112BD" w:rsidP="008112BD">
      <w:pPr>
        <w:pStyle w:val="AH5Sec"/>
      </w:pPr>
      <w:bookmarkStart w:id="827" w:name="_Toc122441756"/>
      <w:r w:rsidRPr="00C8328B">
        <w:rPr>
          <w:rStyle w:val="CharSectNo"/>
        </w:rPr>
        <w:t>2507</w:t>
      </w:r>
      <w:r>
        <w:tab/>
        <w:t>Contempt—costs</w:t>
      </w:r>
      <w:bookmarkEnd w:id="827"/>
    </w:p>
    <w:p w14:paraId="5E7410BA" w14:textId="77777777" w:rsidR="008112BD" w:rsidRDefault="008112BD" w:rsidP="008112BD">
      <w:pPr>
        <w:pStyle w:val="Amainreturn"/>
      </w:pPr>
      <w:r>
        <w:t>The costs of a proceeding for punishment for contempt are in the court’s discretion whether or not a specific punishment is imposed.</w:t>
      </w:r>
    </w:p>
    <w:p w14:paraId="25B29F71" w14:textId="77777777" w:rsidR="008112BD" w:rsidRPr="00C8328B" w:rsidRDefault="008112BD" w:rsidP="008112BD">
      <w:pPr>
        <w:pStyle w:val="AH3Div"/>
      </w:pPr>
      <w:bookmarkStart w:id="828" w:name="_Toc122441757"/>
      <w:r w:rsidRPr="00C8328B">
        <w:rPr>
          <w:rStyle w:val="CharDivNo"/>
        </w:rPr>
        <w:lastRenderedPageBreak/>
        <w:t>Division 2.18.17</w:t>
      </w:r>
      <w:r>
        <w:tab/>
      </w:r>
      <w:r w:rsidRPr="00C8328B">
        <w:rPr>
          <w:rStyle w:val="CharDivText"/>
        </w:rPr>
        <w:t>Enforcement—arrest warrants for absconding defendants</w:t>
      </w:r>
      <w:bookmarkEnd w:id="828"/>
    </w:p>
    <w:p w14:paraId="509B6CCB" w14:textId="77777777" w:rsidR="008112BD" w:rsidRDefault="008112BD" w:rsidP="008112BD">
      <w:pPr>
        <w:pStyle w:val="AH5Sec"/>
      </w:pPr>
      <w:bookmarkStart w:id="829" w:name="_Toc122441758"/>
      <w:r w:rsidRPr="00C8328B">
        <w:rPr>
          <w:rStyle w:val="CharSectNo"/>
        </w:rPr>
        <w:t>2550</w:t>
      </w:r>
      <w:r>
        <w:tab/>
        <w:t>Application—div 2.18.17</w:t>
      </w:r>
      <w:bookmarkEnd w:id="829"/>
    </w:p>
    <w:p w14:paraId="75A9912B" w14:textId="77777777" w:rsidR="008112BD" w:rsidRDefault="008112BD" w:rsidP="008112BD">
      <w:pPr>
        <w:pStyle w:val="Amainreturn"/>
        <w:keepNext/>
      </w:pPr>
      <w:r>
        <w:t>This division applies only in relation to the Supreme Court.</w:t>
      </w:r>
    </w:p>
    <w:p w14:paraId="05330E45" w14:textId="77777777" w:rsidR="008112BD" w:rsidRDefault="008112BD" w:rsidP="008112BD">
      <w:pPr>
        <w:pStyle w:val="AH5Sec"/>
      </w:pPr>
      <w:bookmarkStart w:id="830" w:name="_Toc122441759"/>
      <w:r w:rsidRPr="00C8328B">
        <w:rPr>
          <w:rStyle w:val="CharSectNo"/>
        </w:rPr>
        <w:t>2551</w:t>
      </w:r>
      <w:r>
        <w:tab/>
        <w:t xml:space="preserve">Meaning of </w:t>
      </w:r>
      <w:r w:rsidRPr="00FE0788">
        <w:rPr>
          <w:rStyle w:val="charItals"/>
        </w:rPr>
        <w:t>plaintiff</w:t>
      </w:r>
      <w:r>
        <w:t xml:space="preserve"> and </w:t>
      </w:r>
      <w:r w:rsidRPr="00FE0788">
        <w:rPr>
          <w:rStyle w:val="charItals"/>
        </w:rPr>
        <w:t>defendant</w:t>
      </w:r>
      <w:r>
        <w:t>—div 2.18.17</w:t>
      </w:r>
      <w:bookmarkEnd w:id="830"/>
    </w:p>
    <w:p w14:paraId="12B7130F" w14:textId="77777777" w:rsidR="008112BD" w:rsidRDefault="008112BD" w:rsidP="008112BD">
      <w:pPr>
        <w:pStyle w:val="aDef"/>
        <w:keepNext/>
      </w:pPr>
      <w:r>
        <w:t>For a proceeding in relation to an enforceable money order of the court—</w:t>
      </w:r>
    </w:p>
    <w:p w14:paraId="1462DD73" w14:textId="77777777" w:rsidR="008112BD" w:rsidRDefault="008112BD" w:rsidP="008112BD">
      <w:pPr>
        <w:pStyle w:val="aDefpara"/>
      </w:pPr>
      <w:r>
        <w:tab/>
        <w:t>(a)</w:t>
      </w:r>
      <w:r>
        <w:tab/>
        <w:t xml:space="preserve">a reference in this division to the </w:t>
      </w:r>
      <w:r w:rsidRPr="00FE0788">
        <w:rPr>
          <w:rStyle w:val="charBoldItals"/>
        </w:rPr>
        <w:t>plaintiff</w:t>
      </w:r>
      <w:r>
        <w:t xml:space="preserve"> is a reference to the enforcement creditor; and</w:t>
      </w:r>
    </w:p>
    <w:p w14:paraId="2FD644B1" w14:textId="77777777" w:rsidR="008112BD" w:rsidRDefault="008112BD" w:rsidP="008112BD">
      <w:pPr>
        <w:pStyle w:val="aDefpara"/>
      </w:pPr>
      <w:r>
        <w:tab/>
        <w:t>(b)</w:t>
      </w:r>
      <w:r>
        <w:tab/>
        <w:t xml:space="preserve">a reference in this division to the </w:t>
      </w:r>
      <w:r w:rsidRPr="00FE0788">
        <w:rPr>
          <w:rStyle w:val="charBoldItals"/>
        </w:rPr>
        <w:t>defendant</w:t>
      </w:r>
      <w:r>
        <w:t xml:space="preserve"> is a reference to the enforcement debtor.</w:t>
      </w:r>
    </w:p>
    <w:p w14:paraId="4A1611D1" w14:textId="77777777" w:rsidR="008112BD" w:rsidRDefault="008112BD" w:rsidP="008112BD">
      <w:pPr>
        <w:pStyle w:val="AH5Sec"/>
      </w:pPr>
      <w:bookmarkStart w:id="831" w:name="_Toc122441760"/>
      <w:r w:rsidRPr="00C8328B">
        <w:rPr>
          <w:rStyle w:val="CharSectNo"/>
        </w:rPr>
        <w:t>2552</w:t>
      </w:r>
      <w:r>
        <w:tab/>
        <w:t>Arrest warrant for defendant—application</w:t>
      </w:r>
      <w:bookmarkEnd w:id="831"/>
    </w:p>
    <w:p w14:paraId="4BB65EC2" w14:textId="77777777" w:rsidR="008112BD" w:rsidRDefault="008112BD" w:rsidP="008112BD">
      <w:pPr>
        <w:pStyle w:val="Amainreturn"/>
        <w:keepNext/>
      </w:pPr>
      <w:r>
        <w:t>An application for an arrest warrant under this division need not be served on anyone unless the court otherwise orders on its own initiative.</w:t>
      </w:r>
    </w:p>
    <w:p w14:paraId="2E5E1E8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arrest warrant.</w:t>
      </w:r>
    </w:p>
    <w:p w14:paraId="6BC60A04" w14:textId="77777777" w:rsidR="008112BD" w:rsidRDefault="008112BD" w:rsidP="008112BD">
      <w:pPr>
        <w:pStyle w:val="AH5Sec"/>
      </w:pPr>
      <w:bookmarkStart w:id="832" w:name="_Toc122441761"/>
      <w:r w:rsidRPr="00C8328B">
        <w:rPr>
          <w:rStyle w:val="CharSectNo"/>
        </w:rPr>
        <w:t>2553</w:t>
      </w:r>
      <w:r>
        <w:tab/>
        <w:t>Arrest warrant for defendant—issue</w:t>
      </w:r>
      <w:bookmarkEnd w:id="832"/>
    </w:p>
    <w:p w14:paraId="277B27A7" w14:textId="77777777" w:rsidR="008112BD" w:rsidRDefault="008112BD" w:rsidP="008112BD">
      <w:pPr>
        <w:pStyle w:val="Amain"/>
      </w:pPr>
      <w:r>
        <w:tab/>
        <w:t>(1)</w:t>
      </w:r>
      <w:r>
        <w:tab/>
        <w:t>The court may issue a warrant for the arrest of a defendant under this division only if satisfied that—</w:t>
      </w:r>
    </w:p>
    <w:p w14:paraId="3AACF03C" w14:textId="77777777" w:rsidR="008112BD" w:rsidRDefault="008112BD" w:rsidP="008112BD">
      <w:pPr>
        <w:pStyle w:val="Apara"/>
      </w:pPr>
      <w:r>
        <w:tab/>
        <w:t>(a)</w:t>
      </w:r>
      <w:r>
        <w:tab/>
        <w:t>the defendant has absconded or is about to abscond; and</w:t>
      </w:r>
    </w:p>
    <w:p w14:paraId="1788FAFA" w14:textId="77777777" w:rsidR="008112BD" w:rsidRDefault="008112BD" w:rsidP="008112BD">
      <w:pPr>
        <w:pStyle w:val="Apara"/>
      </w:pPr>
      <w:r>
        <w:tab/>
        <w:t>(b)</w:t>
      </w:r>
      <w:r>
        <w:tab/>
        <w:t>the absence of the defendant would materially prejudice the plaintiff in prosecuting a proceeding or enforcing any order that may be given.</w:t>
      </w:r>
    </w:p>
    <w:p w14:paraId="7D10FFBD" w14:textId="77777777" w:rsidR="008112BD" w:rsidRDefault="008112BD" w:rsidP="008112BD">
      <w:pPr>
        <w:pStyle w:val="Amain"/>
        <w:keepNext/>
      </w:pPr>
      <w:r>
        <w:lastRenderedPageBreak/>
        <w:tab/>
        <w:t>(2)</w:t>
      </w:r>
      <w:r>
        <w:tab/>
        <w:t>The court may issue the warrant at any time, for example, before the defendant has been served with the originating process or before judgment.</w:t>
      </w:r>
    </w:p>
    <w:p w14:paraId="102FFB56" w14:textId="77777777" w:rsidR="008112BD" w:rsidRDefault="008112BD" w:rsidP="008112BD">
      <w:pPr>
        <w:pStyle w:val="Amain"/>
      </w:pPr>
      <w:r>
        <w:tab/>
        <w:t>(3)</w:t>
      </w:r>
      <w:r>
        <w:tab/>
        <w:t>The warrant must state—</w:t>
      </w:r>
    </w:p>
    <w:p w14:paraId="1BC9C785" w14:textId="77777777" w:rsidR="008112BD" w:rsidRDefault="008112BD" w:rsidP="008112BD">
      <w:pPr>
        <w:pStyle w:val="Apara"/>
      </w:pPr>
      <w:r>
        <w:tab/>
        <w:t>(a)</w:t>
      </w:r>
      <w:r>
        <w:tab/>
        <w:t>the name of the defendant; and</w:t>
      </w:r>
    </w:p>
    <w:p w14:paraId="26F7F26A" w14:textId="77777777" w:rsidR="008112BD" w:rsidRDefault="008112BD" w:rsidP="008112BD">
      <w:pPr>
        <w:pStyle w:val="Apara"/>
      </w:pPr>
      <w:r>
        <w:tab/>
        <w:t>(b)</w:t>
      </w:r>
      <w:r>
        <w:tab/>
        <w:t>the date the warrant ends.</w:t>
      </w:r>
    </w:p>
    <w:p w14:paraId="111B8FB9" w14:textId="77777777" w:rsidR="008112BD" w:rsidRDefault="008112BD" w:rsidP="008112BD">
      <w:pPr>
        <w:pStyle w:val="Amain"/>
      </w:pPr>
      <w:r>
        <w:tab/>
        <w:t>(4)</w:t>
      </w:r>
      <w:r>
        <w:tab/>
        <w:t>The date stated under subrule (3) (b) must be not later than 2 months after the day the warrant is issued.</w:t>
      </w:r>
    </w:p>
    <w:p w14:paraId="69655D0F" w14:textId="77777777" w:rsidR="008112BD" w:rsidRDefault="008112BD" w:rsidP="008112BD">
      <w:pPr>
        <w:pStyle w:val="Amain"/>
      </w:pPr>
      <w:r>
        <w:tab/>
        <w:t>(5)</w:t>
      </w:r>
      <w:r>
        <w:tab/>
        <w:t>The court may fix an amount to be stated in the warrant entitling the defendant to be released.</w:t>
      </w:r>
    </w:p>
    <w:p w14:paraId="70AFF2C5" w14:textId="77777777" w:rsidR="008112BD" w:rsidRDefault="008112BD" w:rsidP="008112BD">
      <w:pPr>
        <w:pStyle w:val="Amain"/>
        <w:keepNext/>
      </w:pPr>
      <w:r>
        <w:tab/>
        <w:t>(6)</w:t>
      </w:r>
      <w:r>
        <w:tab/>
        <w:t>In fixing the amount, the court may have regard to anything it considers relevant, including the following:</w:t>
      </w:r>
    </w:p>
    <w:p w14:paraId="2901661B" w14:textId="77777777" w:rsidR="008112BD" w:rsidRDefault="008112BD" w:rsidP="008112BD">
      <w:pPr>
        <w:pStyle w:val="Apara"/>
      </w:pPr>
      <w:r>
        <w:tab/>
        <w:t>(a)</w:t>
      </w:r>
      <w:r>
        <w:tab/>
        <w:t>the amount (if any) of the plaintiff’s claim;</w:t>
      </w:r>
    </w:p>
    <w:p w14:paraId="35B6DB12" w14:textId="77777777" w:rsidR="008112BD" w:rsidRDefault="008112BD" w:rsidP="008112BD">
      <w:pPr>
        <w:pStyle w:val="Apara"/>
      </w:pPr>
      <w:r>
        <w:tab/>
        <w:t>(b)</w:t>
      </w:r>
      <w:r>
        <w:tab/>
        <w:t>the costs of issuing the warrant;</w:t>
      </w:r>
    </w:p>
    <w:p w14:paraId="42FF2365" w14:textId="77777777" w:rsidR="008112BD" w:rsidRDefault="008112BD" w:rsidP="008112BD">
      <w:pPr>
        <w:pStyle w:val="Apara"/>
      </w:pPr>
      <w:r>
        <w:tab/>
        <w:t>(c)</w:t>
      </w:r>
      <w:r>
        <w:tab/>
        <w:t>an estimate of the costs of executing the warrant.</w:t>
      </w:r>
    </w:p>
    <w:p w14:paraId="50FDBC12" w14:textId="77777777" w:rsidR="008112BD" w:rsidRDefault="008112BD" w:rsidP="008112BD">
      <w:pPr>
        <w:pStyle w:val="AH5Sec"/>
      </w:pPr>
      <w:bookmarkStart w:id="833" w:name="_Toc122441762"/>
      <w:r w:rsidRPr="00C8328B">
        <w:rPr>
          <w:rStyle w:val="CharSectNo"/>
        </w:rPr>
        <w:t>2554</w:t>
      </w:r>
      <w:r>
        <w:tab/>
        <w:t>Arrest warrant for defendant—enforcement</w:t>
      </w:r>
      <w:bookmarkEnd w:id="833"/>
    </w:p>
    <w:p w14:paraId="3124EB56" w14:textId="77777777" w:rsidR="008112BD" w:rsidRDefault="008112BD" w:rsidP="008112BD">
      <w:pPr>
        <w:pStyle w:val="Amain"/>
      </w:pPr>
      <w:r>
        <w:tab/>
        <w:t>(1)</w:t>
      </w:r>
      <w:r>
        <w:tab/>
        <w:t>The registrar must give a warrant under this division for the arrest of a defendant to an enforcement officer to be enforced.</w:t>
      </w:r>
    </w:p>
    <w:p w14:paraId="70651230" w14:textId="77777777" w:rsidR="008112BD" w:rsidRDefault="008112BD" w:rsidP="008112BD">
      <w:pPr>
        <w:pStyle w:val="Amain"/>
      </w:pPr>
      <w:r>
        <w:tab/>
        <w:t>(2)</w:t>
      </w:r>
      <w:r>
        <w:tab/>
        <w:t>The warrant may be enforced by the enforcement officer or an appropriately qualified person authorised in writing by the enforcement officer.</w:t>
      </w:r>
    </w:p>
    <w:p w14:paraId="7077B45F" w14:textId="77777777" w:rsidR="008112BD" w:rsidRDefault="008112BD" w:rsidP="008112BD">
      <w:pPr>
        <w:pStyle w:val="Amain"/>
      </w:pPr>
      <w:r>
        <w:tab/>
        <w:t>(3)</w:t>
      </w:r>
      <w:r>
        <w:tab/>
        <w:t>Receipt of a fax copy of a warrant is sufficient authority for the enforcement officer or someone else to enforce the warrant.</w:t>
      </w:r>
    </w:p>
    <w:p w14:paraId="3B4F80F2" w14:textId="77777777" w:rsidR="008112BD" w:rsidRDefault="008112BD" w:rsidP="008112BD">
      <w:pPr>
        <w:pStyle w:val="Amain"/>
        <w:keepNext/>
      </w:pPr>
      <w:r>
        <w:lastRenderedPageBreak/>
        <w:tab/>
        <w:t>(4)</w:t>
      </w:r>
      <w:r>
        <w:tab/>
        <w:t>In this rule:</w:t>
      </w:r>
    </w:p>
    <w:p w14:paraId="7412950F" w14:textId="77777777" w:rsidR="008112BD" w:rsidRDefault="008112BD" w:rsidP="00FF2EB7">
      <w:pPr>
        <w:pStyle w:val="aDef"/>
        <w:keepNext/>
      </w:pPr>
      <w:r w:rsidRPr="00FE0788">
        <w:rPr>
          <w:rStyle w:val="charBoldItals"/>
        </w:rPr>
        <w:t>appropriately qualified</w:t>
      </w:r>
      <w:r>
        <w:t>, for a person who may be authorised to enforce a warrant, includes having the qualifications, experience or standing appropriate to enforce the warrant.</w:t>
      </w:r>
    </w:p>
    <w:p w14:paraId="07ED55CA" w14:textId="77777777" w:rsidR="008112BD" w:rsidRDefault="008112BD" w:rsidP="008112BD">
      <w:pPr>
        <w:pStyle w:val="aExamHdgss"/>
      </w:pPr>
      <w:r>
        <w:t>Examples</w:t>
      </w:r>
    </w:p>
    <w:p w14:paraId="3700EB3E" w14:textId="77777777" w:rsidR="008112BD" w:rsidRDefault="008112BD" w:rsidP="008112BD">
      <w:pPr>
        <w:pStyle w:val="aExamINumss"/>
      </w:pPr>
      <w:r>
        <w:t>1</w:t>
      </w:r>
      <w:r>
        <w:tab/>
        <w:t>an enforcement officer of another court</w:t>
      </w:r>
    </w:p>
    <w:p w14:paraId="394D8097" w14:textId="77777777" w:rsidR="008112BD" w:rsidRDefault="008112BD" w:rsidP="002659BE">
      <w:pPr>
        <w:pStyle w:val="aExamINumss"/>
      </w:pPr>
      <w:r>
        <w:t>2</w:t>
      </w:r>
      <w:r>
        <w:tab/>
        <w:t>a police officer</w:t>
      </w:r>
    </w:p>
    <w:p w14:paraId="6D4AFD3D" w14:textId="77777777" w:rsidR="008112BD" w:rsidRDefault="008112BD" w:rsidP="008112BD">
      <w:pPr>
        <w:pStyle w:val="AH5Sec"/>
      </w:pPr>
      <w:bookmarkStart w:id="834" w:name="_Toc122441763"/>
      <w:r w:rsidRPr="00C8328B">
        <w:rPr>
          <w:rStyle w:val="CharSectNo"/>
        </w:rPr>
        <w:t>2555</w:t>
      </w:r>
      <w:r>
        <w:tab/>
        <w:t>Arrest warrant for defendant—costs of enforcement</w:t>
      </w:r>
      <w:bookmarkEnd w:id="834"/>
    </w:p>
    <w:p w14:paraId="70E20BF0" w14:textId="77777777" w:rsidR="008112BD" w:rsidRDefault="008112BD" w:rsidP="008112BD">
      <w:pPr>
        <w:pStyle w:val="Amain"/>
      </w:pPr>
      <w:r>
        <w:tab/>
        <w:t>(1)</w:t>
      </w:r>
      <w:r>
        <w:tab/>
        <w:t>Unless the court otherwise orders—</w:t>
      </w:r>
    </w:p>
    <w:p w14:paraId="2AF0DCEA" w14:textId="77777777" w:rsidR="008112BD" w:rsidRDefault="008112BD" w:rsidP="008112BD">
      <w:pPr>
        <w:pStyle w:val="Apara"/>
      </w:pPr>
      <w:r>
        <w:tab/>
        <w:t>(a)</w:t>
      </w:r>
      <w:r>
        <w:tab/>
        <w:t>the plaintiff is liable to pay to the enforcement officer the costs the enforcement officer considers appropriate for enforcing a warrant under this division for the arrest of a defendant; and</w:t>
      </w:r>
    </w:p>
    <w:p w14:paraId="7557D80B" w14:textId="77777777" w:rsidR="008112BD" w:rsidRDefault="008112BD" w:rsidP="008112BD">
      <w:pPr>
        <w:pStyle w:val="Apara"/>
        <w:keepNext/>
      </w:pPr>
      <w:r>
        <w:tab/>
        <w:t>(b)</w:t>
      </w:r>
      <w:r>
        <w:tab/>
        <w:t>the enforcement officer may, as a condition of enforcing the warrant, require the plaintiff to give security, for the amount and in the form the enforcement officer considers appropriate, for the costs to be incurred by the enforcement officer in enforcing the warrant.</w:t>
      </w:r>
    </w:p>
    <w:p w14:paraId="4608126F"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EB810A7" w14:textId="77777777" w:rsidR="008112BD" w:rsidRDefault="008112BD" w:rsidP="008112BD">
      <w:pPr>
        <w:pStyle w:val="Amain"/>
      </w:pPr>
      <w:r>
        <w:tab/>
        <w:t>(2)</w:t>
      </w:r>
      <w:r>
        <w:tab/>
        <w:t>The enforcement officer may refuse to execute a warrant if the plaintiff fails to comply with a reasonable requirement by the enforcement officer under subrule (1) (b).</w:t>
      </w:r>
    </w:p>
    <w:p w14:paraId="3663B8D3" w14:textId="77777777" w:rsidR="008112BD" w:rsidRDefault="008112BD" w:rsidP="008112BD">
      <w:pPr>
        <w:pStyle w:val="AH5Sec"/>
      </w:pPr>
      <w:bookmarkStart w:id="835" w:name="_Toc122441764"/>
      <w:r w:rsidRPr="00C8328B">
        <w:rPr>
          <w:rStyle w:val="CharSectNo"/>
        </w:rPr>
        <w:t>2556</w:t>
      </w:r>
      <w:r>
        <w:tab/>
        <w:t>Arrest warrant for defendant—service of warrant and claim</w:t>
      </w:r>
      <w:bookmarkEnd w:id="835"/>
    </w:p>
    <w:p w14:paraId="2AB64E8B" w14:textId="77777777" w:rsidR="008112BD" w:rsidRDefault="008112BD" w:rsidP="00D30C72">
      <w:pPr>
        <w:pStyle w:val="Amainreturn"/>
        <w:keepNext/>
      </w:pPr>
      <w:r>
        <w:t>A person who enforces a warrant under this division for the arrest of a defendant must, as soon as practicable after enforcing it, serve the defendant with—</w:t>
      </w:r>
    </w:p>
    <w:p w14:paraId="2EF006CF" w14:textId="77777777" w:rsidR="008112BD" w:rsidRDefault="008112BD" w:rsidP="008112BD">
      <w:pPr>
        <w:pStyle w:val="Apara"/>
      </w:pPr>
      <w:r>
        <w:tab/>
        <w:t>(a)</w:t>
      </w:r>
      <w:r>
        <w:tab/>
        <w:t>a copy of the warrant; and</w:t>
      </w:r>
    </w:p>
    <w:p w14:paraId="494204A5" w14:textId="77777777" w:rsidR="008112BD" w:rsidRDefault="008112BD" w:rsidP="008112BD">
      <w:pPr>
        <w:pStyle w:val="Apara"/>
      </w:pPr>
      <w:r>
        <w:lastRenderedPageBreak/>
        <w:tab/>
        <w:t>(b)</w:t>
      </w:r>
      <w:r>
        <w:tab/>
        <w:t>if the defendant has not been served with the originating process for which the warrant was issued—a sealed copy of the originating process.</w:t>
      </w:r>
    </w:p>
    <w:p w14:paraId="04B918CB" w14:textId="77777777" w:rsidR="008112BD" w:rsidRDefault="008112BD" w:rsidP="008112BD">
      <w:pPr>
        <w:pStyle w:val="AH5Sec"/>
      </w:pPr>
      <w:bookmarkStart w:id="836" w:name="_Toc122441765"/>
      <w:r w:rsidRPr="00C8328B">
        <w:rPr>
          <w:rStyle w:val="CharSectNo"/>
        </w:rPr>
        <w:t>2557</w:t>
      </w:r>
      <w:r>
        <w:tab/>
        <w:t>Arrest warrant for defendant—record of enforcement</w:t>
      </w:r>
      <w:bookmarkEnd w:id="836"/>
    </w:p>
    <w:p w14:paraId="4BF8D7F9" w14:textId="77777777" w:rsidR="008112BD" w:rsidRDefault="008112BD" w:rsidP="008112BD">
      <w:pPr>
        <w:pStyle w:val="Amainreturn"/>
      </w:pPr>
      <w:r>
        <w:t>A person who enforces a warrant for the arrest of a defendant must write on the warrant the time and place of enforcement.</w:t>
      </w:r>
    </w:p>
    <w:p w14:paraId="24823616" w14:textId="77777777" w:rsidR="008112BD" w:rsidRDefault="008112BD" w:rsidP="008112BD">
      <w:pPr>
        <w:pStyle w:val="AH5Sec"/>
      </w:pPr>
      <w:bookmarkStart w:id="837" w:name="_Toc122441766"/>
      <w:r w:rsidRPr="00C8328B">
        <w:rPr>
          <w:rStyle w:val="CharSectNo"/>
        </w:rPr>
        <w:t>2558</w:t>
      </w:r>
      <w:r>
        <w:tab/>
        <w:t>Arrest warrant for defendant—procedure after arrest</w:t>
      </w:r>
      <w:bookmarkEnd w:id="837"/>
    </w:p>
    <w:p w14:paraId="3261C089" w14:textId="77777777" w:rsidR="008112BD" w:rsidRDefault="008112BD" w:rsidP="008112BD">
      <w:pPr>
        <w:pStyle w:val="Amain"/>
      </w:pPr>
      <w:r>
        <w:tab/>
        <w:t>(1)</w:t>
      </w:r>
      <w:r>
        <w:tab/>
        <w:t>A person who enforces a warrant for the arrest of a defendant must, as soon as practicable after enforcing it, take the defendant to the nearest correctional centre.</w:t>
      </w:r>
    </w:p>
    <w:p w14:paraId="6B2419BD" w14:textId="77777777" w:rsidR="008112BD" w:rsidRDefault="008112BD" w:rsidP="008112BD">
      <w:pPr>
        <w:pStyle w:val="Amain"/>
        <w:keepLines/>
      </w:pPr>
      <w:r>
        <w:tab/>
        <w:t>(2)</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62FC5CEC" w14:textId="77777777" w:rsidR="008112BD" w:rsidRDefault="008112BD" w:rsidP="008112BD">
      <w:pPr>
        <w:pStyle w:val="Amain"/>
      </w:pPr>
      <w:r>
        <w:tab/>
        <w:t>(3)</w:t>
      </w:r>
      <w:r>
        <w:tab/>
        <w:t>A warrant on which the time and place of enforcement is written is sufficient authority for the officer in charge of the correctional centre to hold the defendant in custody.</w:t>
      </w:r>
    </w:p>
    <w:p w14:paraId="0685ADEB" w14:textId="77777777" w:rsidR="008112BD" w:rsidRDefault="008112BD" w:rsidP="008112BD">
      <w:pPr>
        <w:pStyle w:val="AH5Sec"/>
      </w:pPr>
      <w:bookmarkStart w:id="838" w:name="_Toc122441767"/>
      <w:r w:rsidRPr="00C8328B">
        <w:rPr>
          <w:rStyle w:val="CharSectNo"/>
        </w:rPr>
        <w:t>2559</w:t>
      </w:r>
      <w:r>
        <w:tab/>
        <w:t>Arrest warrant for defendant—release of defendant</w:t>
      </w:r>
      <w:bookmarkEnd w:id="838"/>
    </w:p>
    <w:p w14:paraId="516DBE3A" w14:textId="77777777" w:rsidR="008112BD" w:rsidRDefault="008112BD" w:rsidP="008112BD">
      <w:pPr>
        <w:pStyle w:val="Amain"/>
      </w:pPr>
      <w:r>
        <w:tab/>
        <w:t>(1)</w:t>
      </w:r>
      <w:r>
        <w:tab/>
        <w:t>The person in charge of the correctional centre where the defendant is in custody must release the defendant if—</w:t>
      </w:r>
    </w:p>
    <w:p w14:paraId="7A279733" w14:textId="77777777" w:rsidR="008112BD" w:rsidRDefault="008112BD" w:rsidP="008112BD">
      <w:pPr>
        <w:pStyle w:val="Apara"/>
      </w:pPr>
      <w:r>
        <w:tab/>
        <w:t>(a)</w:t>
      </w:r>
      <w:r>
        <w:tab/>
        <w:t>the court orders that the defendant be released; or</w:t>
      </w:r>
    </w:p>
    <w:p w14:paraId="5BE08174" w14:textId="77777777" w:rsidR="008112BD" w:rsidRDefault="008112BD" w:rsidP="008112BD">
      <w:pPr>
        <w:pStyle w:val="Apara"/>
      </w:pPr>
      <w:r>
        <w:tab/>
        <w:t>(b)</w:t>
      </w:r>
      <w:r>
        <w:tab/>
        <w:t>the plaintiff gives the enforcement officer a written consent to the defendant’s release; or</w:t>
      </w:r>
    </w:p>
    <w:p w14:paraId="4ED317C8" w14:textId="77777777" w:rsidR="008112BD" w:rsidRDefault="008112BD" w:rsidP="008112BD">
      <w:pPr>
        <w:pStyle w:val="Apara"/>
      </w:pPr>
      <w:r>
        <w:tab/>
        <w:t>(c)</w:t>
      </w:r>
      <w:r>
        <w:tab/>
        <w:t>the warrant states an amount fixed by the court the payment of which entitles the defendant to be released and the defendant pays the amount into court or secures payment of the amount in a way that the plaintiff or enforcement officer considers satisfactory.</w:t>
      </w:r>
    </w:p>
    <w:p w14:paraId="134428ED" w14:textId="77777777" w:rsidR="008112BD" w:rsidRDefault="008112BD" w:rsidP="008112BD">
      <w:pPr>
        <w:pStyle w:val="Amain"/>
        <w:keepNext/>
      </w:pPr>
      <w:r>
        <w:lastRenderedPageBreak/>
        <w:tab/>
        <w:t>(2)</w:t>
      </w:r>
      <w:r>
        <w:tab/>
        <w:t>An amount paid into court or security given under subrule (1) (c) may be paid out or released only in accordance with an order of the court.</w:t>
      </w:r>
    </w:p>
    <w:p w14:paraId="38E2DAB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1ECCD41" w14:textId="77777777" w:rsidR="008112BD" w:rsidRDefault="008112BD" w:rsidP="008112BD">
      <w:pPr>
        <w:pStyle w:val="AH5Sec"/>
      </w:pPr>
      <w:bookmarkStart w:id="839" w:name="_Toc122441768"/>
      <w:r w:rsidRPr="00C8328B">
        <w:rPr>
          <w:rStyle w:val="CharSectNo"/>
        </w:rPr>
        <w:t>2560</w:t>
      </w:r>
      <w:r>
        <w:tab/>
        <w:t>Arrest warrant for defendant—court powers</w:t>
      </w:r>
      <w:bookmarkEnd w:id="839"/>
    </w:p>
    <w:p w14:paraId="248B3AB7" w14:textId="77777777" w:rsidR="008112BD" w:rsidRDefault="008112BD" w:rsidP="008112BD">
      <w:pPr>
        <w:pStyle w:val="Amain"/>
      </w:pPr>
      <w:r>
        <w:tab/>
        <w:t>(1)</w:t>
      </w:r>
      <w:r>
        <w:tab/>
        <w:t>The court must, on its own initiative, order that the defendant be released from custody unless satisfied that failure to detain the defendant would materially prejudice the plaintiff in prosecuting the proceeding or enforcing any order that may be made.</w:t>
      </w:r>
    </w:p>
    <w:p w14:paraId="0C583AF3" w14:textId="77777777" w:rsidR="008112BD" w:rsidRDefault="008112BD" w:rsidP="008112BD">
      <w:pPr>
        <w:pStyle w:val="Amain"/>
      </w:pPr>
      <w:r>
        <w:tab/>
        <w:t>(2)</w:t>
      </w:r>
      <w:r>
        <w:tab/>
        <w:t>If the court is satisfied that failure to detain the defendant would materially prejudice the plaintiff in prosecuting the proceeding or enforcing any order that may be made, the court may, on application by the plaintiff or defendant—</w:t>
      </w:r>
    </w:p>
    <w:p w14:paraId="2FDA4628" w14:textId="77777777" w:rsidR="008112BD" w:rsidRDefault="008112BD" w:rsidP="008112BD">
      <w:pPr>
        <w:pStyle w:val="Apara"/>
      </w:pPr>
      <w:r>
        <w:tab/>
        <w:t>(a)</w:t>
      </w:r>
      <w:r>
        <w:tab/>
        <w:t>order that the defendant be released unconditionally from custody; or</w:t>
      </w:r>
    </w:p>
    <w:p w14:paraId="63C24A1D" w14:textId="77777777" w:rsidR="008112BD" w:rsidRDefault="008112BD" w:rsidP="008112BD">
      <w:pPr>
        <w:pStyle w:val="Apara"/>
        <w:keepNext/>
      </w:pPr>
      <w:r>
        <w:tab/>
        <w:t>(b)</w:t>
      </w:r>
      <w:r>
        <w:tab/>
        <w:t>order that the defendant be released from custody subject to 1 or more of the following conditions:</w:t>
      </w:r>
    </w:p>
    <w:p w14:paraId="2FA235B8" w14:textId="77777777" w:rsidR="008112BD" w:rsidRDefault="008112BD" w:rsidP="008112BD">
      <w:pPr>
        <w:pStyle w:val="Asubpara"/>
      </w:pPr>
      <w:r>
        <w:tab/>
        <w:t>(i)</w:t>
      </w:r>
      <w:r>
        <w:tab/>
        <w:t>that the defendant undertake not to leave Australia until an amount stated by the court is paid to the plaintiff, or into court, as the court directs;</w:t>
      </w:r>
    </w:p>
    <w:p w14:paraId="7CF39EFE" w14:textId="77777777" w:rsidR="008112BD" w:rsidRDefault="008112BD" w:rsidP="008112BD">
      <w:pPr>
        <w:pStyle w:val="Asubpara"/>
      </w:pPr>
      <w:r>
        <w:tab/>
        <w:t>(ii)</w:t>
      </w:r>
      <w:r>
        <w:tab/>
        <w:t>that the defendant surrender the defendant’s passport to the registrar;</w:t>
      </w:r>
    </w:p>
    <w:p w14:paraId="29277D98" w14:textId="77777777" w:rsidR="008112BD" w:rsidRDefault="008112BD" w:rsidP="008112BD">
      <w:pPr>
        <w:pStyle w:val="Asubpara"/>
      </w:pPr>
      <w:r>
        <w:tab/>
        <w:t>(iii)</w:t>
      </w:r>
      <w:r>
        <w:tab/>
        <w:t>that the defendant give security, either with or without surety, for the payment of an amount stated by the court;</w:t>
      </w:r>
    </w:p>
    <w:p w14:paraId="6B0A0BDB" w14:textId="77777777" w:rsidR="008112BD" w:rsidRDefault="008112BD" w:rsidP="008112BD">
      <w:pPr>
        <w:pStyle w:val="Asubpara"/>
      </w:pPr>
      <w:r>
        <w:tab/>
        <w:t>(iv)</w:t>
      </w:r>
      <w:r>
        <w:tab/>
        <w:t>that the defendant pay a stated amount to the plaintiff;</w:t>
      </w:r>
    </w:p>
    <w:p w14:paraId="7B75B004" w14:textId="77777777" w:rsidR="008112BD" w:rsidRDefault="008112BD" w:rsidP="008112BD">
      <w:pPr>
        <w:pStyle w:val="Asubpara"/>
      </w:pPr>
      <w:r>
        <w:tab/>
        <w:t>(v)</w:t>
      </w:r>
      <w:r>
        <w:tab/>
        <w:t>that the defendant pay a stated amount into court to await further consideration by the court; or</w:t>
      </w:r>
    </w:p>
    <w:p w14:paraId="6CEE732D" w14:textId="77777777" w:rsidR="008112BD" w:rsidRDefault="008112BD" w:rsidP="008112BD">
      <w:pPr>
        <w:pStyle w:val="Apara"/>
        <w:keepNext/>
      </w:pPr>
      <w:r>
        <w:lastRenderedPageBreak/>
        <w:tab/>
        <w:t>(c)</w:t>
      </w:r>
      <w:r>
        <w:tab/>
        <w:t>order that the defendant be detained in custody for the period the court considers appropriate or until the defendant complies with any condition stated by the court.</w:t>
      </w:r>
    </w:p>
    <w:p w14:paraId="12C56A9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direction under this rule.</w:t>
      </w:r>
    </w:p>
    <w:p w14:paraId="3A967287" w14:textId="77777777" w:rsidR="008112BD" w:rsidRDefault="008112BD" w:rsidP="008112BD">
      <w:pPr>
        <w:pStyle w:val="Amain"/>
      </w:pPr>
      <w:r>
        <w:tab/>
        <w:t>(3)</w:t>
      </w:r>
      <w:r>
        <w:tab/>
        <w:t>If the court makes an order under subrule (2), it may, by order, expedite the trial of the proceeding under rule 1311 (Expedited trial) and give any direction it considers appropriate for the conduct of the proceeding.</w:t>
      </w:r>
    </w:p>
    <w:p w14:paraId="38B478D0" w14:textId="77777777" w:rsidR="008112BD" w:rsidRDefault="008112BD" w:rsidP="008112BD">
      <w:pPr>
        <w:pStyle w:val="Amain"/>
      </w:pPr>
      <w:r>
        <w:tab/>
        <w:t>(4)</w:t>
      </w:r>
      <w:r>
        <w:tab/>
        <w:t>The court may make an order, or give a direction, under subrule (3) on application by the plaintiff or defendant or on its own initiative.</w:t>
      </w:r>
    </w:p>
    <w:p w14:paraId="7E8BA03F" w14:textId="77777777" w:rsidR="008112BD" w:rsidRDefault="008112BD" w:rsidP="008112BD">
      <w:pPr>
        <w:pStyle w:val="Amain"/>
        <w:keepLines/>
      </w:pPr>
      <w:r>
        <w:tab/>
        <w:t>(5)</w:t>
      </w:r>
      <w:r>
        <w:tab/>
        <w:t>Without limiting rule 6016 (Application in proceeding—oral application), an application for an order or direction under this rule may be made orally, unless the court otherwise orders on application by the plaintiff or defendant or on its own initiative.</w:t>
      </w:r>
    </w:p>
    <w:p w14:paraId="4D8F852D" w14:textId="77777777" w:rsidR="008112BD" w:rsidRDefault="008112BD" w:rsidP="008112BD">
      <w:pPr>
        <w:pStyle w:val="AH5Sec"/>
      </w:pPr>
      <w:bookmarkStart w:id="840" w:name="_Toc122441769"/>
      <w:r w:rsidRPr="00C8328B">
        <w:rPr>
          <w:rStyle w:val="CharSectNo"/>
        </w:rPr>
        <w:t>2561</w:t>
      </w:r>
      <w:r>
        <w:tab/>
        <w:t>Arrest warrant for defendant—failure to comply with conditions</w:t>
      </w:r>
      <w:bookmarkEnd w:id="840"/>
    </w:p>
    <w:p w14:paraId="15F4E598" w14:textId="77777777" w:rsidR="008112BD" w:rsidRDefault="008112BD" w:rsidP="008112BD">
      <w:pPr>
        <w:pStyle w:val="Amain"/>
      </w:pPr>
      <w:r>
        <w:tab/>
        <w:t>(1)</w:t>
      </w:r>
      <w:r>
        <w:tab/>
        <w:t>The enforcement officer or a surety may, without a warrant, arrest a defendant who has been conditionally released from custody by the court under rule 2560 if the enforcement officer or surety, on reasonable grounds, suspects, that the defendant has failed or will fail to comply with a condition of the defendant’s release.</w:t>
      </w:r>
    </w:p>
    <w:p w14:paraId="6F18AE50" w14:textId="77777777" w:rsidR="008112BD" w:rsidRDefault="008112BD" w:rsidP="008112BD">
      <w:pPr>
        <w:pStyle w:val="Amain"/>
      </w:pPr>
      <w:r>
        <w:tab/>
        <w:t>(2)</w:t>
      </w:r>
      <w:r>
        <w:tab/>
        <w:t>The enforcement officer or a surety may ask a police officer to help in the exercise of the enforcement officer’s or surety’s power under subrule (1).</w:t>
      </w:r>
    </w:p>
    <w:p w14:paraId="20E438D0" w14:textId="77777777" w:rsidR="008112BD" w:rsidRDefault="008112BD" w:rsidP="008112BD">
      <w:pPr>
        <w:pStyle w:val="Amain"/>
      </w:pPr>
      <w:r>
        <w:tab/>
        <w:t>(3)</w:t>
      </w:r>
      <w:r>
        <w:tab/>
        <w:t>The police officer must give the enforcement officer or surety the reasonable help the enforcement officer or surety requires, if it is practicable to give the help.</w:t>
      </w:r>
    </w:p>
    <w:p w14:paraId="6E643FE1" w14:textId="77777777" w:rsidR="008112BD" w:rsidRDefault="008112BD" w:rsidP="00FF2EB7">
      <w:pPr>
        <w:pStyle w:val="Amain"/>
        <w:keepLines/>
      </w:pPr>
      <w:r>
        <w:lastRenderedPageBreak/>
        <w:tab/>
        <w:t>(4)</w:t>
      </w:r>
      <w:r>
        <w:tab/>
        <w:t>If the defendant is arrested under subrule (1) by the enforcement officer or a police officer, the enforcement officer or police officer must, as soon as practicable after the arrest, take the defendant to the nearest correctional centre.</w:t>
      </w:r>
    </w:p>
    <w:p w14:paraId="16F37D0C" w14:textId="77777777" w:rsidR="008112BD" w:rsidRDefault="008112BD" w:rsidP="008112BD">
      <w:pPr>
        <w:pStyle w:val="Amain"/>
      </w:pPr>
      <w:r>
        <w:tab/>
        <w:t>(5)</w:t>
      </w:r>
      <w:r>
        <w:tab/>
        <w:t>If the defendant is arrested under subrule (1) by a surety, the surety must, as soon as practicable after the arrest, take the defendant to an enforcement officer or a police officer who must take the defendant to the nearest correctional centre as soon as practicable.</w:t>
      </w:r>
    </w:p>
    <w:p w14:paraId="1610F4D4" w14:textId="77777777" w:rsidR="008112BD" w:rsidRDefault="008112BD" w:rsidP="008112BD">
      <w:pPr>
        <w:pStyle w:val="Amain"/>
        <w:keepLines/>
      </w:pPr>
      <w:r>
        <w:tab/>
        <w:t>(6)</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238D16B9" w14:textId="77777777" w:rsidR="008112BD" w:rsidRDefault="008112BD" w:rsidP="008112BD">
      <w:pPr>
        <w:pStyle w:val="Amain"/>
        <w:keepNext/>
      </w:pPr>
      <w:r>
        <w:tab/>
        <w:t>(7)</w:t>
      </w:r>
      <w:r>
        <w:tab/>
        <w:t>If the court is satisfied that the defendant has failed to comply or is about to fail to comply with a condition of the defendant’s release, the court may, on application by the plaintiff or defendant—</w:t>
      </w:r>
    </w:p>
    <w:p w14:paraId="76AD8966" w14:textId="77777777" w:rsidR="008112BD" w:rsidRDefault="008112BD" w:rsidP="008112BD">
      <w:pPr>
        <w:pStyle w:val="Apara"/>
        <w:keepNext/>
      </w:pPr>
      <w:r>
        <w:tab/>
        <w:t>(a)</w:t>
      </w:r>
      <w:r>
        <w:tab/>
        <w:t>set aside the order under which the defendant was released; and</w:t>
      </w:r>
    </w:p>
    <w:p w14:paraId="7A7D1838" w14:textId="77777777" w:rsidR="008112BD" w:rsidRDefault="008112BD" w:rsidP="008112BD">
      <w:pPr>
        <w:pStyle w:val="Apara"/>
        <w:keepNext/>
      </w:pPr>
      <w:r>
        <w:tab/>
        <w:t>(b)</w:t>
      </w:r>
      <w:r>
        <w:tab/>
        <w:t>make any order that it could make under rule 2560 (Arrest warrant for defendant—court powers).</w:t>
      </w:r>
    </w:p>
    <w:p w14:paraId="2C171A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0D5E7C3B" w14:textId="77777777" w:rsidR="008112BD" w:rsidRDefault="008112BD" w:rsidP="008112BD">
      <w:pPr>
        <w:pStyle w:val="AH5Sec"/>
      </w:pPr>
      <w:bookmarkStart w:id="841" w:name="_Toc122441770"/>
      <w:r w:rsidRPr="00C8328B">
        <w:rPr>
          <w:rStyle w:val="CharSectNo"/>
        </w:rPr>
        <w:t>2562</w:t>
      </w:r>
      <w:r>
        <w:tab/>
        <w:t>Arrest warrant for defendant—review</w:t>
      </w:r>
      <w:bookmarkEnd w:id="841"/>
    </w:p>
    <w:p w14:paraId="7CD09DB9" w14:textId="77777777" w:rsidR="008112BD" w:rsidRDefault="008112BD" w:rsidP="008112BD">
      <w:pPr>
        <w:pStyle w:val="Amain"/>
      </w:pPr>
      <w:r>
        <w:tab/>
        <w:t>(1)</w:t>
      </w:r>
      <w:r>
        <w:tab/>
        <w:t>A defendant may, at any time and from time to time, apply to the court for an order that—</w:t>
      </w:r>
    </w:p>
    <w:p w14:paraId="6A3FCE8C" w14:textId="77777777" w:rsidR="008112BD" w:rsidRDefault="008112BD" w:rsidP="008112BD">
      <w:pPr>
        <w:pStyle w:val="Apara"/>
      </w:pPr>
      <w:r>
        <w:tab/>
        <w:t>(a)</w:t>
      </w:r>
      <w:r>
        <w:tab/>
        <w:t>the warrant be set aside; or</w:t>
      </w:r>
    </w:p>
    <w:p w14:paraId="2CE3B2F1" w14:textId="77777777" w:rsidR="008112BD" w:rsidRDefault="008112BD" w:rsidP="008112BD">
      <w:pPr>
        <w:pStyle w:val="Apara"/>
      </w:pPr>
      <w:r>
        <w:tab/>
        <w:t>(b)</w:t>
      </w:r>
      <w:r>
        <w:tab/>
        <w:t>the defendant be released from custody; or</w:t>
      </w:r>
    </w:p>
    <w:p w14:paraId="36549879" w14:textId="77777777" w:rsidR="008112BD" w:rsidRDefault="008112BD" w:rsidP="008112BD">
      <w:pPr>
        <w:pStyle w:val="Apara"/>
        <w:keepNext/>
      </w:pPr>
      <w:r>
        <w:tab/>
        <w:t>(c)</w:t>
      </w:r>
      <w:r>
        <w:tab/>
        <w:t>an order made under rule 2560 (Arrest warrant for defendant—court powers) be amended.</w:t>
      </w:r>
    </w:p>
    <w:p w14:paraId="666A3A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44EDF67" w14:textId="77777777" w:rsidR="008112BD" w:rsidRDefault="008112BD" w:rsidP="008112BD">
      <w:pPr>
        <w:pStyle w:val="Amain"/>
      </w:pPr>
      <w:r>
        <w:lastRenderedPageBreak/>
        <w:tab/>
        <w:t>(2)</w:t>
      </w:r>
      <w:r>
        <w:tab/>
        <w:t>On an application under subrule (1), the court may make any order that it could make under rule 2560.</w:t>
      </w:r>
    </w:p>
    <w:p w14:paraId="30DD3A6D" w14:textId="77777777" w:rsidR="008112BD" w:rsidRDefault="008112BD" w:rsidP="008112BD">
      <w:pPr>
        <w:pStyle w:val="AH5Sec"/>
      </w:pPr>
      <w:bookmarkStart w:id="842" w:name="_Toc122441771"/>
      <w:r w:rsidRPr="00C8328B">
        <w:rPr>
          <w:rStyle w:val="CharSectNo"/>
        </w:rPr>
        <w:t>2563</w:t>
      </w:r>
      <w:r>
        <w:tab/>
        <w:t>Arrest warrant for defendant—restriction on further applications</w:t>
      </w:r>
      <w:bookmarkEnd w:id="842"/>
    </w:p>
    <w:p w14:paraId="3217306E" w14:textId="77777777" w:rsidR="008112BD" w:rsidRDefault="008112BD" w:rsidP="008112BD">
      <w:pPr>
        <w:pStyle w:val="Amain"/>
      </w:pPr>
      <w:r>
        <w:tab/>
        <w:t>(1)</w:t>
      </w:r>
      <w:r>
        <w:tab/>
        <w:t>This rule applies if—</w:t>
      </w:r>
    </w:p>
    <w:p w14:paraId="3EA9B4B7" w14:textId="77777777" w:rsidR="008112BD" w:rsidRDefault="008112BD" w:rsidP="008112BD">
      <w:pPr>
        <w:pStyle w:val="Apara"/>
      </w:pPr>
      <w:r>
        <w:tab/>
        <w:t>(a)</w:t>
      </w:r>
      <w:r>
        <w:tab/>
        <w:t>the court makes an order refusing to issue or set aside a warrant under this division for the arrest of a defendant; or</w:t>
      </w:r>
    </w:p>
    <w:p w14:paraId="0F86B8A2" w14:textId="77777777" w:rsidR="008112BD" w:rsidRDefault="008112BD" w:rsidP="008112BD">
      <w:pPr>
        <w:pStyle w:val="Apara"/>
      </w:pPr>
      <w:r>
        <w:tab/>
        <w:t>(b)</w:t>
      </w:r>
      <w:r>
        <w:tab/>
        <w:t>the court makes an order that the defendant be released from custody under this division.</w:t>
      </w:r>
    </w:p>
    <w:p w14:paraId="3E65E4C3" w14:textId="77777777" w:rsidR="008112BD" w:rsidRDefault="008112BD" w:rsidP="008112BD">
      <w:pPr>
        <w:pStyle w:val="Amain"/>
        <w:keepLines/>
      </w:pPr>
      <w:r>
        <w:tab/>
        <w:t>(2)</w:t>
      </w:r>
      <w:r>
        <w:tab/>
        <w:t>Within the 6-month period starting on the day the order is made, the plaintiff may apply for another warrant for the defendant’s arrest in relation to the same cause of action only if the plaintiff produces evidence that was not and could not reasonably have been given when the order was made.</w:t>
      </w:r>
    </w:p>
    <w:p w14:paraId="6605D25F" w14:textId="77777777" w:rsidR="008112BD" w:rsidRDefault="008112BD" w:rsidP="008112BD">
      <w:pPr>
        <w:pStyle w:val="AH5Sec"/>
      </w:pPr>
      <w:bookmarkStart w:id="843" w:name="_Toc122441772"/>
      <w:r w:rsidRPr="00C8328B">
        <w:rPr>
          <w:rStyle w:val="CharSectNo"/>
        </w:rPr>
        <w:t>2564</w:t>
      </w:r>
      <w:r>
        <w:tab/>
        <w:t>Arrest warrant for defendant—costs</w:t>
      </w:r>
      <w:bookmarkEnd w:id="843"/>
    </w:p>
    <w:p w14:paraId="086475EF" w14:textId="77777777" w:rsidR="008112BD" w:rsidRDefault="008112BD" w:rsidP="008112BD">
      <w:pPr>
        <w:pStyle w:val="Amainreturn"/>
        <w:keepNext/>
      </w:pPr>
      <w:r>
        <w:t>On any application under this division or at the trial or hearing of a proceeding, the court may make the order the court considers appropriate about costs, including costs payable by the plaintiff under rule 2555 (Arrest warrant for defendant—costs of enforcement).</w:t>
      </w:r>
    </w:p>
    <w:p w14:paraId="110D092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division.</w:t>
      </w:r>
    </w:p>
    <w:p w14:paraId="3C23C60D" w14:textId="77777777" w:rsidR="008112BD" w:rsidRDefault="008112BD" w:rsidP="008112BD">
      <w:pPr>
        <w:pStyle w:val="PageBreak"/>
      </w:pPr>
      <w:r>
        <w:br w:type="page"/>
      </w:r>
    </w:p>
    <w:p w14:paraId="4371A7C1" w14:textId="77777777" w:rsidR="008112BD" w:rsidRPr="00C8328B" w:rsidRDefault="008112BD" w:rsidP="008112BD">
      <w:pPr>
        <w:pStyle w:val="AH2Part"/>
      </w:pPr>
      <w:bookmarkStart w:id="844" w:name="_Toc122441773"/>
      <w:r w:rsidRPr="00C8328B">
        <w:rPr>
          <w:rStyle w:val="CharPartNo"/>
        </w:rPr>
        <w:lastRenderedPageBreak/>
        <w:t>Part 2.19</w:t>
      </w:r>
      <w:r>
        <w:tab/>
      </w:r>
      <w:r w:rsidRPr="00C8328B">
        <w:rPr>
          <w:rStyle w:val="CharPartText"/>
        </w:rPr>
        <w:t>Interpleader proceedings</w:t>
      </w:r>
      <w:bookmarkEnd w:id="844"/>
    </w:p>
    <w:p w14:paraId="7A3D7871" w14:textId="77777777" w:rsidR="008112BD" w:rsidRPr="00C8328B" w:rsidRDefault="008112BD" w:rsidP="008112BD">
      <w:pPr>
        <w:pStyle w:val="AH3Div"/>
      </w:pPr>
      <w:bookmarkStart w:id="845" w:name="_Toc122441774"/>
      <w:r w:rsidRPr="00C8328B">
        <w:rPr>
          <w:rStyle w:val="CharDivNo"/>
        </w:rPr>
        <w:t>Division 2.19.1</w:t>
      </w:r>
      <w:r>
        <w:tab/>
      </w:r>
      <w:r w:rsidRPr="00C8328B">
        <w:rPr>
          <w:rStyle w:val="CharDivText"/>
        </w:rPr>
        <w:t>Stakeholder’s interpleader</w:t>
      </w:r>
      <w:bookmarkEnd w:id="845"/>
    </w:p>
    <w:p w14:paraId="23428562" w14:textId="77777777" w:rsidR="008112BD" w:rsidRDefault="008112BD" w:rsidP="008112BD">
      <w:pPr>
        <w:pStyle w:val="AH5Sec"/>
      </w:pPr>
      <w:bookmarkStart w:id="846" w:name="_Toc122441775"/>
      <w:r w:rsidRPr="00C8328B">
        <w:rPr>
          <w:rStyle w:val="CharSectNo"/>
        </w:rPr>
        <w:t>2600</w:t>
      </w:r>
      <w:r>
        <w:tab/>
        <w:t>Interpleader—application by stakeholder</w:t>
      </w:r>
      <w:bookmarkEnd w:id="846"/>
    </w:p>
    <w:p w14:paraId="4A03BDAB" w14:textId="77777777" w:rsidR="008112BD" w:rsidRDefault="008112BD" w:rsidP="008112BD">
      <w:pPr>
        <w:pStyle w:val="Amain"/>
      </w:pPr>
      <w:r>
        <w:tab/>
        <w:t>(1)</w:t>
      </w:r>
      <w:r>
        <w:tab/>
        <w:t>This rule applies if—</w:t>
      </w:r>
    </w:p>
    <w:p w14:paraId="0C902463" w14:textId="77777777" w:rsidR="008112BD" w:rsidRDefault="008112BD" w:rsidP="008112BD">
      <w:pPr>
        <w:pStyle w:val="Apara"/>
      </w:pPr>
      <w:r>
        <w:tab/>
        <w:t>(a)</w:t>
      </w:r>
      <w:r>
        <w:tab/>
        <w:t xml:space="preserve">a person other than an enforcement officer (the </w:t>
      </w:r>
      <w:r w:rsidRPr="00FE0788">
        <w:rPr>
          <w:rStyle w:val="charBoldItals"/>
        </w:rPr>
        <w:t>stakeholder</w:t>
      </w:r>
      <w:r>
        <w:t xml:space="preserve">) is under a liability in relation to a debt or personal property (the </w:t>
      </w:r>
      <w:r w:rsidRPr="00FE0788">
        <w:rPr>
          <w:rStyle w:val="charBoldItals"/>
        </w:rPr>
        <w:t>disputed property</w:t>
      </w:r>
      <w:r>
        <w:t>); and</w:t>
      </w:r>
    </w:p>
    <w:p w14:paraId="10D0A696" w14:textId="77777777" w:rsidR="008112BD" w:rsidRDefault="008112BD" w:rsidP="008112BD">
      <w:pPr>
        <w:pStyle w:val="Apara"/>
      </w:pPr>
      <w:r>
        <w:tab/>
        <w:t>(b)</w:t>
      </w:r>
      <w:r>
        <w:tab/>
        <w:t xml:space="preserve">the stakeholder is, or expects to be, sued by 2 or more people (each of whom is a </w:t>
      </w:r>
      <w:r w:rsidRPr="00FE0788">
        <w:rPr>
          <w:rStyle w:val="charBoldItals"/>
        </w:rPr>
        <w:t>claimant</w:t>
      </w:r>
      <w:r>
        <w:t>) making adverse claims to the disputed property.</w:t>
      </w:r>
    </w:p>
    <w:p w14:paraId="2F9379F2" w14:textId="77777777" w:rsidR="008112BD" w:rsidRDefault="008112BD" w:rsidP="008112BD">
      <w:pPr>
        <w:pStyle w:val="Amain"/>
        <w:keepNext/>
      </w:pPr>
      <w:r>
        <w:tab/>
        <w:t>(2)</w:t>
      </w:r>
      <w:r>
        <w:tab/>
        <w:t>If the stakeholder is sued by a claimant in a proceeding in the court in relation to the disputed property, the stakeholder may apply to the court in that proceeding for interpleader relief.</w:t>
      </w:r>
    </w:p>
    <w:p w14:paraId="47BA0E4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7C1CF8B" w14:textId="77777777" w:rsidR="008112BD" w:rsidRDefault="008112BD" w:rsidP="008112BD">
      <w:pPr>
        <w:pStyle w:val="Amain"/>
      </w:pPr>
      <w:r>
        <w:tab/>
        <w:t>(3)</w:t>
      </w:r>
      <w:r>
        <w:tab/>
        <w:t>If subrule (2) does not apply to the stakeholder, the stakeholder may apply to the court by originating application for interpleader relief and include each claimant as a defendant.</w:t>
      </w:r>
    </w:p>
    <w:p w14:paraId="7143F1F7" w14:textId="77777777" w:rsidR="008112BD" w:rsidRDefault="008112BD" w:rsidP="008112BD">
      <w:pPr>
        <w:pStyle w:val="Amain"/>
      </w:pPr>
      <w:r>
        <w:tab/>
        <w:t>(4)</w:t>
      </w:r>
      <w:r>
        <w:tab/>
        <w:t>An application under this rule for interpleader relief must be supported by an affidavit.</w:t>
      </w:r>
    </w:p>
    <w:p w14:paraId="56A69534" w14:textId="77777777" w:rsidR="008112BD" w:rsidRDefault="008112BD" w:rsidP="008112BD">
      <w:pPr>
        <w:pStyle w:val="Amain"/>
      </w:pPr>
      <w:r>
        <w:tab/>
        <w:t>(5)</w:t>
      </w:r>
      <w:r>
        <w:tab/>
        <w:t>The affidavit must state that the stakeholder—</w:t>
      </w:r>
    </w:p>
    <w:p w14:paraId="4FB6CB20" w14:textId="77777777" w:rsidR="008112BD" w:rsidRDefault="008112BD" w:rsidP="008112BD">
      <w:pPr>
        <w:pStyle w:val="Apara"/>
      </w:pPr>
      <w:r>
        <w:tab/>
        <w:t>(a)</w:t>
      </w:r>
      <w:r>
        <w:tab/>
        <w:t>claims no interest in the disputed property, other than for charges or costs; and</w:t>
      </w:r>
    </w:p>
    <w:p w14:paraId="329B5F4C" w14:textId="77777777" w:rsidR="008112BD" w:rsidRDefault="008112BD" w:rsidP="008112BD">
      <w:pPr>
        <w:pStyle w:val="Apara"/>
      </w:pPr>
      <w:r>
        <w:tab/>
        <w:t>(b)</w:t>
      </w:r>
      <w:r>
        <w:tab/>
        <w:t>is not in collusion with any claimant; and</w:t>
      </w:r>
    </w:p>
    <w:p w14:paraId="0DA3A3D4" w14:textId="77777777" w:rsidR="008112BD" w:rsidRDefault="008112BD" w:rsidP="008112BD">
      <w:pPr>
        <w:pStyle w:val="Apara"/>
        <w:keepNext/>
      </w:pPr>
      <w:r>
        <w:tab/>
        <w:t>(c)</w:t>
      </w:r>
      <w:r>
        <w:tab/>
        <w:t>is willing to—</w:t>
      </w:r>
    </w:p>
    <w:p w14:paraId="59D0BEDA" w14:textId="77777777" w:rsidR="008112BD" w:rsidRDefault="008112BD" w:rsidP="008112BD">
      <w:pPr>
        <w:pStyle w:val="Asubpara"/>
      </w:pPr>
      <w:r>
        <w:tab/>
        <w:t>(i)</w:t>
      </w:r>
      <w:r>
        <w:tab/>
        <w:t>pay or transfer the disputed property into court; or</w:t>
      </w:r>
    </w:p>
    <w:p w14:paraId="38368BEF" w14:textId="77777777" w:rsidR="008112BD" w:rsidRDefault="008112BD" w:rsidP="008112BD">
      <w:pPr>
        <w:pStyle w:val="Asubpara"/>
      </w:pPr>
      <w:r>
        <w:tab/>
        <w:t>(ii)</w:t>
      </w:r>
      <w:r>
        <w:tab/>
        <w:t>dispose of the property as the court directs; or</w:t>
      </w:r>
    </w:p>
    <w:p w14:paraId="1FA32864" w14:textId="77777777" w:rsidR="008112BD" w:rsidRDefault="008112BD" w:rsidP="008112BD">
      <w:pPr>
        <w:pStyle w:val="Asubpara"/>
      </w:pPr>
      <w:r>
        <w:lastRenderedPageBreak/>
        <w:tab/>
        <w:t>(iii)</w:t>
      </w:r>
      <w:r>
        <w:tab/>
        <w:t>give security to the value of the property to the court’s satisfaction.</w:t>
      </w:r>
    </w:p>
    <w:p w14:paraId="515152A1" w14:textId="77777777" w:rsidR="008112BD" w:rsidRDefault="008112BD" w:rsidP="008112BD">
      <w:pPr>
        <w:pStyle w:val="Amain"/>
      </w:pPr>
      <w:r>
        <w:tab/>
        <w:t>(6)</w:t>
      </w:r>
      <w:r>
        <w:tab/>
        <w:t>A sealed or stamped copy of the application and supporting affidavits must be served on each of the claimants.</w:t>
      </w:r>
    </w:p>
    <w:p w14:paraId="37DBBD36" w14:textId="77777777" w:rsidR="008112BD" w:rsidRDefault="008112BD" w:rsidP="008112BD">
      <w:pPr>
        <w:pStyle w:val="Amain"/>
      </w:pPr>
      <w:r>
        <w:tab/>
        <w:t>(7)</w:t>
      </w:r>
      <w:r>
        <w:tab/>
        <w:t>If a claimant is not a party to the proceeding, the application and supporting affidavits must be served personally.</w:t>
      </w:r>
    </w:p>
    <w:p w14:paraId="03F6887A" w14:textId="77777777" w:rsidR="008112BD" w:rsidRPr="00C8328B" w:rsidRDefault="008112BD" w:rsidP="008112BD">
      <w:pPr>
        <w:pStyle w:val="AH3Div"/>
      </w:pPr>
      <w:bookmarkStart w:id="847" w:name="_Toc122441776"/>
      <w:r w:rsidRPr="00C8328B">
        <w:rPr>
          <w:rStyle w:val="CharDivNo"/>
        </w:rPr>
        <w:t>Division 2.19.2</w:t>
      </w:r>
      <w:r>
        <w:tab/>
      </w:r>
      <w:r w:rsidRPr="00C8328B">
        <w:rPr>
          <w:rStyle w:val="CharDivText"/>
        </w:rPr>
        <w:t>Enforcement officer’s interpleader</w:t>
      </w:r>
      <w:bookmarkEnd w:id="847"/>
    </w:p>
    <w:p w14:paraId="23DE6B37" w14:textId="77777777" w:rsidR="008112BD" w:rsidRDefault="008112BD" w:rsidP="008112BD">
      <w:pPr>
        <w:pStyle w:val="AH5Sec"/>
      </w:pPr>
      <w:bookmarkStart w:id="848" w:name="_Toc122441777"/>
      <w:r w:rsidRPr="00C8328B">
        <w:rPr>
          <w:rStyle w:val="CharSectNo"/>
        </w:rPr>
        <w:t>2605</w:t>
      </w:r>
      <w:r>
        <w:tab/>
        <w:t>Interpleader—notice of claim to enforcement officer</w:t>
      </w:r>
      <w:bookmarkEnd w:id="848"/>
    </w:p>
    <w:p w14:paraId="26C3EDFB" w14:textId="77777777" w:rsidR="008112BD" w:rsidRDefault="008112BD" w:rsidP="008112BD">
      <w:pPr>
        <w:pStyle w:val="Amain"/>
      </w:pPr>
      <w:r>
        <w:tab/>
        <w:t>(1)</w:t>
      </w:r>
      <w:r>
        <w:tab/>
        <w:t>This rule applies if—</w:t>
      </w:r>
    </w:p>
    <w:p w14:paraId="458D7739" w14:textId="77777777" w:rsidR="008112BD" w:rsidRDefault="008112BD" w:rsidP="008112BD">
      <w:pPr>
        <w:pStyle w:val="Apara"/>
      </w:pPr>
      <w:r>
        <w:tab/>
        <w:t>(a)</w:t>
      </w:r>
      <w:r>
        <w:tab/>
        <w:t xml:space="preserve">an enforcement officer seizes or intends to seize personal property (the </w:t>
      </w:r>
      <w:r w:rsidRPr="00FE0788">
        <w:rPr>
          <w:rStyle w:val="charBoldItals"/>
        </w:rPr>
        <w:t>disputed property</w:t>
      </w:r>
      <w:r>
        <w:t>) under an enforcement order; and</w:t>
      </w:r>
    </w:p>
    <w:p w14:paraId="5F2392A8" w14:textId="77777777" w:rsidR="008112BD" w:rsidRDefault="008112BD" w:rsidP="008112BD">
      <w:pPr>
        <w:pStyle w:val="Apara"/>
      </w:pPr>
      <w:r>
        <w:tab/>
        <w:t>(b)</w:t>
      </w:r>
      <w:r>
        <w:tab/>
        <w:t xml:space="preserve">a person (the </w:t>
      </w:r>
      <w:r w:rsidRPr="00FE0788">
        <w:rPr>
          <w:rStyle w:val="charBoldItals"/>
        </w:rPr>
        <w:t>claimant</w:t>
      </w:r>
      <w:r>
        <w:t>) claims to be entitled to, or to have an interest in, the disputed property or the proceeds of sale of the disputed property.</w:t>
      </w:r>
    </w:p>
    <w:p w14:paraId="72BE25C6" w14:textId="77777777" w:rsidR="008112BD" w:rsidRDefault="008112BD" w:rsidP="008112BD">
      <w:pPr>
        <w:pStyle w:val="Amain"/>
      </w:pPr>
      <w:r>
        <w:tab/>
        <w:t>(2)</w:t>
      </w:r>
      <w:r>
        <w:tab/>
        <w:t>The claimant must give notice of the claim to the enforcement officer.</w:t>
      </w:r>
    </w:p>
    <w:p w14:paraId="03BC089B" w14:textId="77777777" w:rsidR="008112BD" w:rsidRDefault="008112BD" w:rsidP="008112BD">
      <w:pPr>
        <w:pStyle w:val="Amain"/>
        <w:keepNext/>
      </w:pPr>
      <w:r>
        <w:tab/>
        <w:t>(3)</w:t>
      </w:r>
      <w:r>
        <w:tab/>
        <w:t>The notice must—</w:t>
      </w:r>
    </w:p>
    <w:p w14:paraId="5FA2D688" w14:textId="77777777" w:rsidR="008112BD" w:rsidRDefault="008112BD" w:rsidP="008112BD">
      <w:pPr>
        <w:pStyle w:val="Apara"/>
      </w:pPr>
      <w:r>
        <w:tab/>
        <w:t>(a)</w:t>
      </w:r>
      <w:r>
        <w:tab/>
        <w:t>state the claimant’s name and give an address for service; and</w:t>
      </w:r>
    </w:p>
    <w:p w14:paraId="050D1067" w14:textId="77777777" w:rsidR="008112BD" w:rsidRDefault="008112BD" w:rsidP="008112BD">
      <w:pPr>
        <w:pStyle w:val="Apara"/>
      </w:pPr>
      <w:r>
        <w:tab/>
        <w:t>(b)</w:t>
      </w:r>
      <w:r>
        <w:tab/>
        <w:t>identify each item of the disputed property to which the claim relates; and</w:t>
      </w:r>
    </w:p>
    <w:p w14:paraId="613AEF98" w14:textId="77777777" w:rsidR="008112BD" w:rsidRDefault="008112BD" w:rsidP="008112BD">
      <w:pPr>
        <w:pStyle w:val="Apara"/>
      </w:pPr>
      <w:r>
        <w:tab/>
        <w:t>(c)</w:t>
      </w:r>
      <w:r>
        <w:tab/>
        <w:t>state the grounds of the claim.</w:t>
      </w:r>
    </w:p>
    <w:p w14:paraId="2D06928E" w14:textId="77777777" w:rsidR="008112BD" w:rsidRDefault="008112BD" w:rsidP="008112BD">
      <w:pPr>
        <w:pStyle w:val="AH5Sec"/>
      </w:pPr>
      <w:bookmarkStart w:id="849" w:name="_Toc122441778"/>
      <w:r w:rsidRPr="00C8328B">
        <w:rPr>
          <w:rStyle w:val="CharSectNo"/>
        </w:rPr>
        <w:t>2606</w:t>
      </w:r>
      <w:r>
        <w:tab/>
        <w:t>Interpleader—failure to give notice of claim</w:t>
      </w:r>
      <w:bookmarkEnd w:id="849"/>
    </w:p>
    <w:p w14:paraId="7031207C" w14:textId="77777777" w:rsidR="008112BD" w:rsidRDefault="008112BD" w:rsidP="008112BD">
      <w:pPr>
        <w:pStyle w:val="Amain"/>
      </w:pPr>
      <w:r>
        <w:tab/>
        <w:t>(1)</w:t>
      </w:r>
      <w:r>
        <w:tab/>
        <w:t>This rule applies if the claimant mentioned in rule 2605 does not give notice of the claim under that rule in relation to the disputed property within a reasonable time after becoming aware that the enforcement officer has seized or intends to seize the property.</w:t>
      </w:r>
    </w:p>
    <w:p w14:paraId="27B81927" w14:textId="77777777" w:rsidR="008112BD" w:rsidRDefault="008112BD" w:rsidP="008112BD">
      <w:pPr>
        <w:pStyle w:val="Amain"/>
        <w:keepNext/>
      </w:pPr>
      <w:r>
        <w:lastRenderedPageBreak/>
        <w:tab/>
        <w:t>(2)</w:t>
      </w:r>
      <w:r>
        <w:tab/>
        <w:t>On application by the enforcement officer, the court may restrain the claimant from starting or continuing a proceeding in the court against the enforcement officer in relation to anything done, or omitted to be done, by the enforcement officer in executing the enforcement order after the time when the claimant might reasonably have given notice of the claim.</w:t>
      </w:r>
    </w:p>
    <w:p w14:paraId="5CA9BA6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6617F1F" w14:textId="77777777" w:rsidR="008112BD" w:rsidRDefault="008112BD" w:rsidP="008112BD">
      <w:pPr>
        <w:pStyle w:val="Amain"/>
      </w:pPr>
      <w:r>
        <w:tab/>
        <w:t>(3)</w:t>
      </w:r>
      <w:r>
        <w:tab/>
        <w:t>The application must be supported by an affidavit.</w:t>
      </w:r>
    </w:p>
    <w:p w14:paraId="1556C9D1" w14:textId="77777777" w:rsidR="008112BD" w:rsidRDefault="008112BD" w:rsidP="008112BD">
      <w:pPr>
        <w:pStyle w:val="Amain"/>
      </w:pPr>
      <w:r>
        <w:tab/>
        <w:t>(4)</w:t>
      </w:r>
      <w:r>
        <w:tab/>
        <w:t>If the enforcement officer is sued by the claimant in a proceeding in the court in relation to the disputed property, the enforcement officer may apply to the court for an order under subrule (2) in that proceeding.</w:t>
      </w:r>
    </w:p>
    <w:p w14:paraId="3D890CA6" w14:textId="77777777" w:rsidR="008112BD" w:rsidRDefault="008112BD" w:rsidP="008112BD">
      <w:pPr>
        <w:pStyle w:val="Amain"/>
        <w:keepLines/>
      </w:pPr>
      <w:r>
        <w:tab/>
        <w:t>(5)</w:t>
      </w:r>
      <w:r>
        <w:tab/>
        <w:t>If subrule (4) does not apply to the enforcement officer, the enforcement officer may apply to the court for an order under subrule (2) in the proceeding in which the enforcement order was made.</w:t>
      </w:r>
    </w:p>
    <w:p w14:paraId="4DB71F36" w14:textId="77777777" w:rsidR="008112BD" w:rsidRDefault="008112BD" w:rsidP="008112BD">
      <w:pPr>
        <w:pStyle w:val="Amain"/>
      </w:pPr>
      <w:r>
        <w:tab/>
        <w:t>(6)</w:t>
      </w:r>
      <w:r>
        <w:tab/>
        <w:t>An application for an order under subrule (2) and supporting affidavits must be served on the claimant personally.</w:t>
      </w:r>
    </w:p>
    <w:p w14:paraId="05352B78" w14:textId="77777777" w:rsidR="008112BD" w:rsidRDefault="008112BD" w:rsidP="008112BD">
      <w:pPr>
        <w:pStyle w:val="AH5Sec"/>
      </w:pPr>
      <w:bookmarkStart w:id="850" w:name="_Toc122441779"/>
      <w:r w:rsidRPr="00C8328B">
        <w:rPr>
          <w:rStyle w:val="CharSectNo"/>
        </w:rPr>
        <w:t>2607</w:t>
      </w:r>
      <w:r>
        <w:tab/>
        <w:t>Interpleader—notice to enforcement creditor</w:t>
      </w:r>
      <w:bookmarkEnd w:id="850"/>
    </w:p>
    <w:p w14:paraId="63D14DB1" w14:textId="77777777" w:rsidR="008112BD" w:rsidRDefault="008112BD" w:rsidP="008112BD">
      <w:pPr>
        <w:pStyle w:val="Amain"/>
      </w:pPr>
      <w:r>
        <w:tab/>
        <w:t>(1)</w:t>
      </w:r>
      <w:r>
        <w:tab/>
        <w:t>The enforcement officer must serve a copy of the notice under rule 2605 on the enforcement creditor not later than 4 days after the day the notice is served on the enforcement officer.</w:t>
      </w:r>
    </w:p>
    <w:p w14:paraId="6F9E7ADB" w14:textId="77777777" w:rsidR="008112BD" w:rsidRDefault="008112BD" w:rsidP="008112BD">
      <w:pPr>
        <w:pStyle w:val="Amain"/>
      </w:pPr>
      <w:r>
        <w:tab/>
        <w:t>(2)</w:t>
      </w:r>
      <w:r>
        <w:tab/>
        <w:t>The enforcement creditor may serve a notice on the enforcement officer stating that the claim is admitted.</w:t>
      </w:r>
    </w:p>
    <w:p w14:paraId="2DDC118E" w14:textId="77777777" w:rsidR="008112BD" w:rsidRDefault="008112BD" w:rsidP="008112BD">
      <w:pPr>
        <w:pStyle w:val="Amain"/>
      </w:pPr>
      <w:r>
        <w:tab/>
        <w:t>(3)</w:t>
      </w:r>
      <w:r>
        <w:tab/>
        <w:t>If the enforcement creditor admits the claim, the enforcement creditor is liable for the enforcement officer’s costs and expenses of enforcement, including any costs of complying with rule 2608.</w:t>
      </w:r>
    </w:p>
    <w:p w14:paraId="6E9A40EF" w14:textId="77777777" w:rsidR="008112BD" w:rsidRDefault="008112BD" w:rsidP="008112BD">
      <w:pPr>
        <w:pStyle w:val="AH5Sec"/>
      </w:pPr>
      <w:bookmarkStart w:id="851" w:name="_Toc122441780"/>
      <w:r w:rsidRPr="00C8328B">
        <w:rPr>
          <w:rStyle w:val="CharSectNo"/>
        </w:rPr>
        <w:lastRenderedPageBreak/>
        <w:t>2608</w:t>
      </w:r>
      <w:r>
        <w:tab/>
        <w:t>Interpleader—admission of claim</w:t>
      </w:r>
      <w:bookmarkEnd w:id="851"/>
    </w:p>
    <w:p w14:paraId="2EBA148D" w14:textId="77777777" w:rsidR="008112BD" w:rsidRDefault="008112BD" w:rsidP="008112BD">
      <w:pPr>
        <w:pStyle w:val="Amain"/>
      </w:pPr>
      <w:r>
        <w:tab/>
        <w:t>(1)</w:t>
      </w:r>
      <w:r>
        <w:tab/>
        <w:t>This rule applies if the enforcement creditor admits the claimant’s claim under rule 2605 by serving notice on the enforcement officer under rule 2607.</w:t>
      </w:r>
    </w:p>
    <w:p w14:paraId="33B3254A" w14:textId="77777777" w:rsidR="008112BD" w:rsidRDefault="008112BD" w:rsidP="008112BD">
      <w:pPr>
        <w:pStyle w:val="Amain"/>
      </w:pPr>
      <w:r>
        <w:tab/>
        <w:t>(2)</w:t>
      </w:r>
      <w:r>
        <w:tab/>
        <w:t>The enforcement creditor is not liable to the enforcement officer for fees or expenses incurred by the enforcement officer under the enforcement order after the notice is given to the enforcement officer.</w:t>
      </w:r>
    </w:p>
    <w:p w14:paraId="7AAA46F8" w14:textId="77777777" w:rsidR="008112BD" w:rsidRDefault="008112BD" w:rsidP="008112BD">
      <w:pPr>
        <w:pStyle w:val="Amain"/>
        <w:keepNext/>
      </w:pPr>
      <w:r>
        <w:tab/>
        <w:t>(3)</w:t>
      </w:r>
      <w:r>
        <w:tab/>
        <w:t>The enforcement officer must—</w:t>
      </w:r>
    </w:p>
    <w:p w14:paraId="7171960C" w14:textId="77777777" w:rsidR="008112BD" w:rsidRDefault="008112BD" w:rsidP="008112BD">
      <w:pPr>
        <w:pStyle w:val="Apara"/>
      </w:pPr>
      <w:r>
        <w:tab/>
        <w:t>(a)</w:t>
      </w:r>
      <w:r>
        <w:tab/>
        <w:t xml:space="preserve">withdraw from possession of the property in relation to which the claim is admitted (the </w:t>
      </w:r>
      <w:r w:rsidRPr="00FE0788">
        <w:rPr>
          <w:rStyle w:val="charBoldItals"/>
        </w:rPr>
        <w:t>relevant property</w:t>
      </w:r>
      <w:r>
        <w:t>); or</w:t>
      </w:r>
    </w:p>
    <w:p w14:paraId="2D96313D" w14:textId="77777777" w:rsidR="008112BD" w:rsidRDefault="008112BD" w:rsidP="008112BD">
      <w:pPr>
        <w:pStyle w:val="Apara"/>
      </w:pPr>
      <w:r>
        <w:tab/>
        <w:t>(b)</w:t>
      </w:r>
      <w:r>
        <w:tab/>
        <w:t>if the relevant property has been sold—pay the proceeds of sale into court and tell the enforcement debtor and the claimant in writing that the proceeds of sale have been paid into court.</w:t>
      </w:r>
    </w:p>
    <w:p w14:paraId="75EBB3C5" w14:textId="77777777" w:rsidR="008112BD" w:rsidRDefault="008112BD" w:rsidP="008112BD">
      <w:pPr>
        <w:pStyle w:val="Amain"/>
        <w:keepNext/>
        <w:keepLines/>
      </w:pPr>
      <w:r>
        <w:tab/>
        <w:t>(4)</w:t>
      </w:r>
      <w:r>
        <w:tab/>
        <w:t>On application by the enforcement officer, the court may restrain the claimant from starting or continuing a proceeding in a court against the enforcement officer in relation to anything done, or omitted to be done, by the enforcement officer in executing the enforcement order in relation to the relevant property.</w:t>
      </w:r>
    </w:p>
    <w:p w14:paraId="6E5C78C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C91B5C4" w14:textId="77777777" w:rsidR="008112BD" w:rsidRDefault="008112BD" w:rsidP="008112BD">
      <w:pPr>
        <w:pStyle w:val="Amain"/>
      </w:pPr>
      <w:r>
        <w:tab/>
        <w:t>(5)</w:t>
      </w:r>
      <w:r>
        <w:tab/>
        <w:t>The application must be supported by an affidavit to which the notices mentioned in rule 2605 (2) and rule 2607 (2) are annexed.</w:t>
      </w:r>
    </w:p>
    <w:p w14:paraId="2CF713D2" w14:textId="77777777" w:rsidR="008112BD" w:rsidRDefault="008112BD" w:rsidP="008112BD">
      <w:pPr>
        <w:pStyle w:val="Amain"/>
      </w:pPr>
      <w:r>
        <w:tab/>
        <w:t>(6)</w:t>
      </w:r>
      <w:r>
        <w:tab/>
        <w:t>If the enforcement officer is sued by the claimant in a proceeding in the court in relation to the relevant property, the enforcement officer may apply to the court for an order under subrule (4) in that proceeding.</w:t>
      </w:r>
    </w:p>
    <w:p w14:paraId="1DC01D42" w14:textId="77777777" w:rsidR="008112BD" w:rsidRDefault="008112BD" w:rsidP="008112BD">
      <w:pPr>
        <w:pStyle w:val="Amain"/>
        <w:keepNext/>
      </w:pPr>
      <w:r>
        <w:tab/>
        <w:t>(7)</w:t>
      </w:r>
      <w:r>
        <w:tab/>
        <w:t>If subrule (6) does not apply to the enforcement officer, the enforcement officer may apply to the court for an order under subrule (4) in—</w:t>
      </w:r>
    </w:p>
    <w:p w14:paraId="6E2F28C4" w14:textId="77777777" w:rsidR="008112BD" w:rsidRDefault="008112BD" w:rsidP="008112BD">
      <w:pPr>
        <w:pStyle w:val="Apara"/>
      </w:pPr>
      <w:r>
        <w:tab/>
        <w:t>(a)</w:t>
      </w:r>
      <w:r>
        <w:tab/>
        <w:t>the proceeding in which the enforcement order was made; or</w:t>
      </w:r>
    </w:p>
    <w:p w14:paraId="223BE576" w14:textId="77777777" w:rsidR="008112BD" w:rsidRDefault="008112BD" w:rsidP="008112BD">
      <w:pPr>
        <w:pStyle w:val="Apara"/>
      </w:pPr>
      <w:r>
        <w:lastRenderedPageBreak/>
        <w:tab/>
        <w:t>(b)</w:t>
      </w:r>
      <w:r>
        <w:tab/>
        <w:t>if a proceeding is pending in which the property’s ownership is an issue—the pending proceeding.</w:t>
      </w:r>
    </w:p>
    <w:p w14:paraId="6EDE95E3" w14:textId="77777777" w:rsidR="008112BD" w:rsidRDefault="008112BD" w:rsidP="008112BD">
      <w:pPr>
        <w:pStyle w:val="Amain"/>
      </w:pPr>
      <w:r>
        <w:tab/>
        <w:t>(8)</w:t>
      </w:r>
      <w:r>
        <w:tab/>
        <w:t>An application for an order under subrule (4) and supporting affidavits must be served on the claimant personally.</w:t>
      </w:r>
    </w:p>
    <w:p w14:paraId="6C29243E" w14:textId="77777777" w:rsidR="008112BD" w:rsidRDefault="008112BD" w:rsidP="008112BD">
      <w:pPr>
        <w:pStyle w:val="AH5Sec"/>
      </w:pPr>
      <w:bookmarkStart w:id="852" w:name="_Toc122441781"/>
      <w:r w:rsidRPr="00C8328B">
        <w:rPr>
          <w:rStyle w:val="CharSectNo"/>
        </w:rPr>
        <w:t>2609</w:t>
      </w:r>
      <w:r>
        <w:tab/>
        <w:t>Interpleader—enforcement officer’s interpleader application</w:t>
      </w:r>
      <w:bookmarkEnd w:id="852"/>
    </w:p>
    <w:p w14:paraId="01604541" w14:textId="77777777" w:rsidR="008112BD" w:rsidRDefault="008112BD" w:rsidP="008112BD">
      <w:pPr>
        <w:pStyle w:val="Amain"/>
      </w:pPr>
      <w:r>
        <w:tab/>
        <w:t>(1)</w:t>
      </w:r>
      <w:r>
        <w:tab/>
        <w:t>This rule applies if—</w:t>
      </w:r>
    </w:p>
    <w:p w14:paraId="654D8349" w14:textId="77777777" w:rsidR="008112BD" w:rsidRDefault="008112BD" w:rsidP="008112BD">
      <w:pPr>
        <w:pStyle w:val="Apara"/>
      </w:pPr>
      <w:r>
        <w:tab/>
        <w:t>(a)</w:t>
      </w:r>
      <w:r>
        <w:tab/>
        <w:t>the enforcement officer has served notice of the claimant’s claim on the enforcement creditor under rule 2607; and</w:t>
      </w:r>
    </w:p>
    <w:p w14:paraId="69B27BF5" w14:textId="77777777" w:rsidR="008112BD" w:rsidRDefault="008112BD" w:rsidP="008112BD">
      <w:pPr>
        <w:pStyle w:val="Apara"/>
        <w:keepLines/>
      </w:pPr>
      <w:r>
        <w:tab/>
        <w:t>(b)</w:t>
      </w:r>
      <w:r>
        <w:tab/>
        <w:t>the enforcement creditor does not, before the end of 4 days after the day the notice is served, serve on the enforcement officer a notice under that rule that the enforcement creditor admits the claim; and</w:t>
      </w:r>
    </w:p>
    <w:p w14:paraId="7F4A55A5" w14:textId="77777777" w:rsidR="008112BD" w:rsidRDefault="008112BD" w:rsidP="008112BD">
      <w:pPr>
        <w:pStyle w:val="Apara"/>
      </w:pPr>
      <w:r>
        <w:tab/>
        <w:t>(c)</w:t>
      </w:r>
      <w:r>
        <w:tab/>
        <w:t>the claimant does not afterwards withdraw the claim.</w:t>
      </w:r>
    </w:p>
    <w:p w14:paraId="61C48D81" w14:textId="77777777" w:rsidR="008112BD" w:rsidRDefault="008112BD" w:rsidP="008112BD">
      <w:pPr>
        <w:pStyle w:val="Amain"/>
        <w:keepNext/>
      </w:pPr>
      <w:r>
        <w:tab/>
        <w:t>(2)</w:t>
      </w:r>
      <w:r>
        <w:tab/>
        <w:t>The enforcement officer may apply to the court for interpleader relief.</w:t>
      </w:r>
    </w:p>
    <w:p w14:paraId="4C7583B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34B45B2" w14:textId="77777777" w:rsidR="008112BD" w:rsidRDefault="008112BD" w:rsidP="008112BD">
      <w:pPr>
        <w:pStyle w:val="Amain"/>
      </w:pPr>
      <w:r>
        <w:tab/>
        <w:t>(3)</w:t>
      </w:r>
      <w:r>
        <w:tab/>
        <w:t>The application must be supported by an affidavit to which the notice mentioned in rule 2605 (2) is annexed.</w:t>
      </w:r>
    </w:p>
    <w:p w14:paraId="09BD9050" w14:textId="77777777" w:rsidR="008112BD" w:rsidRDefault="008112BD" w:rsidP="008112BD">
      <w:pPr>
        <w:pStyle w:val="Amain"/>
      </w:pPr>
      <w:r>
        <w:tab/>
        <w:t>(4)</w:t>
      </w:r>
      <w:r>
        <w:tab/>
        <w:t>The application may be made only in the proceeding in which the enforcement order was made.</w:t>
      </w:r>
    </w:p>
    <w:p w14:paraId="48560DF3" w14:textId="77777777" w:rsidR="008112BD" w:rsidRDefault="008112BD" w:rsidP="008112BD">
      <w:pPr>
        <w:pStyle w:val="Amain"/>
      </w:pPr>
      <w:r>
        <w:tab/>
        <w:t>(5)</w:t>
      </w:r>
      <w:r>
        <w:tab/>
        <w:t>A stamped copy of the application and supporting affidavits must be served on the enforcement creditor and claimant personally.</w:t>
      </w:r>
    </w:p>
    <w:p w14:paraId="286208A8" w14:textId="77777777" w:rsidR="008112BD" w:rsidRDefault="008112BD" w:rsidP="008112BD">
      <w:pPr>
        <w:pStyle w:val="AH5Sec"/>
      </w:pPr>
      <w:bookmarkStart w:id="853" w:name="_Toc122441782"/>
      <w:r w:rsidRPr="00C8328B">
        <w:rPr>
          <w:rStyle w:val="CharSectNo"/>
        </w:rPr>
        <w:t>2610</w:t>
      </w:r>
      <w:r>
        <w:tab/>
        <w:t>Interpleader—enforcement debtor’s rights not affected</w:t>
      </w:r>
      <w:bookmarkEnd w:id="853"/>
    </w:p>
    <w:p w14:paraId="53F2E5A7" w14:textId="77777777" w:rsidR="008112BD" w:rsidRDefault="008112BD" w:rsidP="008112BD">
      <w:pPr>
        <w:pStyle w:val="Amainreturn"/>
      </w:pPr>
      <w:r>
        <w:t>This part does not affect a right of the enforcement debtor to bring a claim against the enforcement officer or the enforcement creditor.</w:t>
      </w:r>
    </w:p>
    <w:p w14:paraId="28612298" w14:textId="77777777" w:rsidR="008112BD" w:rsidRPr="00C8328B" w:rsidRDefault="008112BD" w:rsidP="008112BD">
      <w:pPr>
        <w:pStyle w:val="AH3Div"/>
      </w:pPr>
      <w:bookmarkStart w:id="854" w:name="_Toc122441783"/>
      <w:r w:rsidRPr="00C8328B">
        <w:rPr>
          <w:rStyle w:val="CharDivNo"/>
        </w:rPr>
        <w:lastRenderedPageBreak/>
        <w:t>Division 2.19.3</w:t>
      </w:r>
      <w:r>
        <w:tab/>
      </w:r>
      <w:r w:rsidRPr="00C8328B">
        <w:rPr>
          <w:rStyle w:val="CharDivText"/>
        </w:rPr>
        <w:t>Interpleader orders</w:t>
      </w:r>
      <w:bookmarkEnd w:id="854"/>
    </w:p>
    <w:p w14:paraId="3178DC6A" w14:textId="77777777" w:rsidR="008112BD" w:rsidRDefault="008112BD" w:rsidP="008112BD">
      <w:pPr>
        <w:pStyle w:val="AH5Sec"/>
      </w:pPr>
      <w:bookmarkStart w:id="855" w:name="_Toc122441784"/>
      <w:r w:rsidRPr="00C8328B">
        <w:rPr>
          <w:rStyle w:val="CharSectNo"/>
        </w:rPr>
        <w:t>2620</w:t>
      </w:r>
      <w:r>
        <w:tab/>
        <w:t>Interpleader—orders</w:t>
      </w:r>
      <w:bookmarkEnd w:id="855"/>
    </w:p>
    <w:p w14:paraId="04AC9505" w14:textId="77777777" w:rsidR="008112BD" w:rsidRDefault="008112BD" w:rsidP="008112BD">
      <w:pPr>
        <w:pStyle w:val="Amain"/>
      </w:pPr>
      <w:r>
        <w:tab/>
        <w:t>(1)</w:t>
      </w:r>
      <w:r>
        <w:tab/>
        <w:t>On application under division 2.19.1 (Stakeholder’s interpleader) or division 2.19.2 (Enforcement officer’s interpleader) for interpleader relief, the court may make the orders it considers appropriate for hearing and deciding all matters in dispute.</w:t>
      </w:r>
    </w:p>
    <w:p w14:paraId="6BDD915E" w14:textId="77777777" w:rsidR="008112BD" w:rsidRDefault="008112BD" w:rsidP="008112BD">
      <w:pPr>
        <w:pStyle w:val="Amain"/>
        <w:keepNext/>
      </w:pPr>
      <w:r>
        <w:tab/>
        <w:t>(2)</w:t>
      </w:r>
      <w:r>
        <w:tab/>
        <w:t>Without limiting subrule (1), the court may do any of the following:</w:t>
      </w:r>
    </w:p>
    <w:p w14:paraId="2E1EB7F7" w14:textId="77777777" w:rsidR="008112BD" w:rsidRDefault="008112BD" w:rsidP="008112BD">
      <w:pPr>
        <w:pStyle w:val="Apara"/>
      </w:pPr>
      <w:r>
        <w:tab/>
        <w:t>(a)</w:t>
      </w:r>
      <w:r>
        <w:tab/>
        <w:t>if a proceeding is pending against the applicant in relation to any of the disputed property—order that a claimant in relation to the disputed property be included as a defendant in the proceeding in addition to or in substitution for the applicant, or order that the proceeding be stayed or dismissed;</w:t>
      </w:r>
    </w:p>
    <w:p w14:paraId="6B843919" w14:textId="77777777" w:rsidR="008112BD" w:rsidRDefault="008112BD" w:rsidP="008112BD">
      <w:pPr>
        <w:pStyle w:val="Apara"/>
      </w:pPr>
      <w:r>
        <w:tab/>
        <w:t>(b)</w:t>
      </w:r>
      <w:r>
        <w:tab/>
        <w:t>order that a question between claimants to the disputed property be stated and tried, direct which of the claimants is to be the plaintiff and which the defendant, and give any necessary directions for the trial;</w:t>
      </w:r>
    </w:p>
    <w:p w14:paraId="4A8F6107" w14:textId="77777777" w:rsidR="008112BD" w:rsidRDefault="008112BD" w:rsidP="008112BD">
      <w:pPr>
        <w:pStyle w:val="Apara"/>
      </w:pPr>
      <w:r>
        <w:tab/>
        <w:t>(c)</w:t>
      </w:r>
      <w:r>
        <w:tab/>
        <w:t>order that the applicant pay or transfer all or any of the property in dispute or the proceeds of sale into court or otherwise dispose of the property or proceeds of sale;</w:t>
      </w:r>
    </w:p>
    <w:p w14:paraId="798A2793" w14:textId="77777777" w:rsidR="008112BD" w:rsidRDefault="008112BD" w:rsidP="008112BD">
      <w:pPr>
        <w:pStyle w:val="Apara"/>
      </w:pPr>
      <w:r>
        <w:tab/>
        <w:t>(d)</w:t>
      </w:r>
      <w:r>
        <w:tab/>
        <w:t>if a claimant claims to be entitled to any of the disputed property by way of security for a debt—make orders for the sale of all or part of the property and for the application of the proceeds of sale;</w:t>
      </w:r>
    </w:p>
    <w:p w14:paraId="441D3108" w14:textId="77777777" w:rsidR="008112BD" w:rsidRDefault="008112BD" w:rsidP="008112BD">
      <w:pPr>
        <w:pStyle w:val="Apara"/>
      </w:pPr>
      <w:r>
        <w:tab/>
        <w:t>(e)</w:t>
      </w:r>
      <w:r>
        <w:tab/>
        <w:t>decide summarily a question of law or fact arising on the application;</w:t>
      </w:r>
    </w:p>
    <w:p w14:paraId="2EEED8D9" w14:textId="77777777" w:rsidR="008112BD" w:rsidRDefault="008112BD" w:rsidP="008112BD">
      <w:pPr>
        <w:pStyle w:val="Apara"/>
      </w:pPr>
      <w:r>
        <w:tab/>
        <w:t>(f)</w:t>
      </w:r>
      <w:r>
        <w:tab/>
        <w:t>order that a special case be stated on a question of law under part 5.7 (Special cases);</w:t>
      </w:r>
    </w:p>
    <w:p w14:paraId="1C01C79D" w14:textId="77777777" w:rsidR="008112BD" w:rsidRDefault="008112BD" w:rsidP="008112BD">
      <w:pPr>
        <w:pStyle w:val="Apara"/>
      </w:pPr>
      <w:r>
        <w:tab/>
        <w:t>(g)</w:t>
      </w:r>
      <w:r>
        <w:tab/>
        <w:t>make any order it considers appropriate, including an order finally disposing of all issues arising in the proceeding.</w:t>
      </w:r>
    </w:p>
    <w:p w14:paraId="0B539027" w14:textId="77777777" w:rsidR="008112BD" w:rsidRDefault="008112BD" w:rsidP="008112BD">
      <w:pPr>
        <w:pStyle w:val="AH5Sec"/>
      </w:pPr>
      <w:bookmarkStart w:id="856" w:name="_Toc122441785"/>
      <w:r w:rsidRPr="00C8328B">
        <w:rPr>
          <w:rStyle w:val="CharSectNo"/>
        </w:rPr>
        <w:lastRenderedPageBreak/>
        <w:t>2621</w:t>
      </w:r>
      <w:r>
        <w:tab/>
        <w:t>Interpleader—summary disposal of proceeding</w:t>
      </w:r>
      <w:bookmarkEnd w:id="856"/>
    </w:p>
    <w:p w14:paraId="1FCDF1E6" w14:textId="77777777" w:rsidR="008112BD" w:rsidRDefault="008112BD" w:rsidP="008112BD">
      <w:pPr>
        <w:pStyle w:val="Amainreturn"/>
      </w:pPr>
      <w:r>
        <w:t>The court may, having regard to the value of the disputed property, decide the claimants’ claims summarily on any conditions it considers just if—</w:t>
      </w:r>
    </w:p>
    <w:p w14:paraId="3AC5D434" w14:textId="77777777" w:rsidR="008112BD" w:rsidRDefault="008112BD" w:rsidP="008112BD">
      <w:pPr>
        <w:pStyle w:val="Apara"/>
      </w:pPr>
      <w:r>
        <w:tab/>
        <w:t>(a)</w:t>
      </w:r>
      <w:r>
        <w:tab/>
        <w:t>the claimants consent; or</w:t>
      </w:r>
    </w:p>
    <w:p w14:paraId="526AABF3" w14:textId="77777777" w:rsidR="008112BD" w:rsidRDefault="008112BD" w:rsidP="008112BD">
      <w:pPr>
        <w:pStyle w:val="Apara"/>
        <w:keepNext/>
      </w:pPr>
      <w:r>
        <w:tab/>
        <w:t>(b)</w:t>
      </w:r>
      <w:r>
        <w:tab/>
        <w:t>a claimant applies to the court for the court to decide the claims summarily.</w:t>
      </w:r>
    </w:p>
    <w:p w14:paraId="61537A0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A7DDFFF" w14:textId="77777777" w:rsidR="008112BD" w:rsidRDefault="008112BD" w:rsidP="008112BD">
      <w:pPr>
        <w:pStyle w:val="AH5Sec"/>
      </w:pPr>
      <w:bookmarkStart w:id="857" w:name="_Toc122441786"/>
      <w:r w:rsidRPr="00C8328B">
        <w:rPr>
          <w:rStyle w:val="CharSectNo"/>
        </w:rPr>
        <w:t>2622</w:t>
      </w:r>
      <w:r>
        <w:tab/>
        <w:t>Interpleader—adverse claims</w:t>
      </w:r>
      <w:bookmarkEnd w:id="857"/>
    </w:p>
    <w:p w14:paraId="2A0717F9" w14:textId="77777777" w:rsidR="008112BD" w:rsidRDefault="008112BD" w:rsidP="008112BD">
      <w:pPr>
        <w:pStyle w:val="Amainreturn"/>
      </w:pPr>
      <w:r>
        <w:t>The applicant is not disentitled to relief only because the titles of the claimants do not have a common origin, but are adverse to and independent of one another.</w:t>
      </w:r>
    </w:p>
    <w:p w14:paraId="6D2F793B" w14:textId="77777777" w:rsidR="008112BD" w:rsidRDefault="008112BD" w:rsidP="008112BD">
      <w:pPr>
        <w:pStyle w:val="AH5Sec"/>
      </w:pPr>
      <w:bookmarkStart w:id="858" w:name="_Toc122441787"/>
      <w:r w:rsidRPr="00C8328B">
        <w:rPr>
          <w:rStyle w:val="CharSectNo"/>
        </w:rPr>
        <w:t>2623</w:t>
      </w:r>
      <w:r>
        <w:tab/>
        <w:t>Interpleader—default by claimant</w:t>
      </w:r>
      <w:bookmarkEnd w:id="858"/>
    </w:p>
    <w:p w14:paraId="514ABB1A" w14:textId="77777777" w:rsidR="008112BD" w:rsidRDefault="008112BD" w:rsidP="008112BD">
      <w:pPr>
        <w:pStyle w:val="Amain"/>
      </w:pPr>
      <w:r>
        <w:tab/>
        <w:t>(1)</w:t>
      </w:r>
      <w:r>
        <w:tab/>
        <w:t>This rule applies if—</w:t>
      </w:r>
    </w:p>
    <w:p w14:paraId="3AF8B939" w14:textId="77777777" w:rsidR="008112BD" w:rsidRDefault="008112BD" w:rsidP="008112BD">
      <w:pPr>
        <w:pStyle w:val="Apara"/>
      </w:pPr>
      <w:r>
        <w:tab/>
        <w:t>(a)</w:t>
      </w:r>
      <w:r>
        <w:tab/>
        <w:t>a claimant to the disputed property has been given appropriate notice of the hearing of an application for interpleader relief; and</w:t>
      </w:r>
    </w:p>
    <w:p w14:paraId="72E6A54F" w14:textId="77777777" w:rsidR="008112BD" w:rsidRDefault="008112BD" w:rsidP="008112BD">
      <w:pPr>
        <w:pStyle w:val="Apara"/>
      </w:pPr>
      <w:r>
        <w:tab/>
        <w:t>(b)</w:t>
      </w:r>
      <w:r>
        <w:tab/>
        <w:t>the claimant does not appear at the hearing or does not comply with an order made on an application for interpleader relief.</w:t>
      </w:r>
    </w:p>
    <w:p w14:paraId="1560AD3B" w14:textId="77777777" w:rsidR="008112BD" w:rsidRDefault="008112BD" w:rsidP="008112BD">
      <w:pPr>
        <w:pStyle w:val="Amain"/>
      </w:pPr>
      <w:r>
        <w:tab/>
        <w:t>(2)</w:t>
      </w:r>
      <w:r>
        <w:tab/>
        <w:t>The court may order that the claimant, and anyone claiming under the claimant, be barred from prosecuting the claim against the applicant and anyone claiming under the applicant.</w:t>
      </w:r>
    </w:p>
    <w:p w14:paraId="38E268B5" w14:textId="77777777" w:rsidR="008112BD" w:rsidRDefault="008112BD" w:rsidP="008112BD">
      <w:pPr>
        <w:pStyle w:val="Amain"/>
      </w:pPr>
      <w:r>
        <w:tab/>
        <w:t>(3)</w:t>
      </w:r>
      <w:r>
        <w:tab/>
        <w:t>An order under subrule (2) does not affect the rights of the claimants as between themselves.</w:t>
      </w:r>
    </w:p>
    <w:p w14:paraId="60D7AB0A" w14:textId="77777777" w:rsidR="008112BD" w:rsidRDefault="008112BD" w:rsidP="008112BD">
      <w:pPr>
        <w:pStyle w:val="AH5Sec"/>
      </w:pPr>
      <w:bookmarkStart w:id="859" w:name="_Toc122441788"/>
      <w:r w:rsidRPr="00C8328B">
        <w:rPr>
          <w:rStyle w:val="CharSectNo"/>
        </w:rPr>
        <w:lastRenderedPageBreak/>
        <w:t>2624</w:t>
      </w:r>
      <w:r>
        <w:tab/>
        <w:t>Interpleader—neutrality of applicant</w:t>
      </w:r>
      <w:bookmarkEnd w:id="859"/>
    </w:p>
    <w:p w14:paraId="4CC97CD1" w14:textId="77777777" w:rsidR="008112BD" w:rsidRDefault="008112BD" w:rsidP="008112BD">
      <w:pPr>
        <w:pStyle w:val="Amain"/>
        <w:keepNext/>
      </w:pPr>
      <w:r>
        <w:tab/>
        <w:t>(1)</w:t>
      </w:r>
      <w:r>
        <w:tab/>
        <w:t xml:space="preserve">If a person (the </w:t>
      </w:r>
      <w:r w:rsidRPr="00FE0788">
        <w:rPr>
          <w:rStyle w:val="charBoldItals"/>
        </w:rPr>
        <w:t>stakeholder</w:t>
      </w:r>
      <w:r>
        <w:t>) applies for interpleader relief under rule</w:t>
      </w:r>
      <w:r w:rsidR="008C698C">
        <w:t> </w:t>
      </w:r>
      <w:r>
        <w:t>2600, the court may dismiss the application or give judgment against the stakeholder unless satisfied that the stakeholder—</w:t>
      </w:r>
    </w:p>
    <w:p w14:paraId="68C64420" w14:textId="77777777" w:rsidR="008112BD" w:rsidRDefault="008112BD" w:rsidP="008112BD">
      <w:pPr>
        <w:pStyle w:val="Apara"/>
      </w:pPr>
      <w:r>
        <w:tab/>
        <w:t>(a)</w:t>
      </w:r>
      <w:r>
        <w:tab/>
        <w:t>claims no interest in the disputed property, other than for charges or costs; or</w:t>
      </w:r>
    </w:p>
    <w:p w14:paraId="1930768A" w14:textId="77777777" w:rsidR="008112BD" w:rsidRDefault="008112BD" w:rsidP="008112BD">
      <w:pPr>
        <w:pStyle w:val="Apara"/>
      </w:pPr>
      <w:r>
        <w:tab/>
        <w:t>(b)</w:t>
      </w:r>
      <w:r>
        <w:tab/>
        <w:t>is not in collusion with a claimant to the disputed property.</w:t>
      </w:r>
    </w:p>
    <w:p w14:paraId="734049B9" w14:textId="77777777" w:rsidR="008112BD" w:rsidRDefault="008112BD" w:rsidP="008112BD">
      <w:pPr>
        <w:pStyle w:val="Amain"/>
      </w:pPr>
      <w:r>
        <w:tab/>
        <w:t>(2)</w:t>
      </w:r>
      <w:r>
        <w:tab/>
        <w:t>If an enforcement officer applies for interpleader relief under rule 2609, the court may dismiss the application unless satisfied that the enforcement officer—</w:t>
      </w:r>
    </w:p>
    <w:p w14:paraId="045923E4" w14:textId="77777777" w:rsidR="008112BD" w:rsidRDefault="008112BD" w:rsidP="008112BD">
      <w:pPr>
        <w:pStyle w:val="Apara"/>
      </w:pPr>
      <w:r>
        <w:tab/>
        <w:t>(a)</w:t>
      </w:r>
      <w:r>
        <w:tab/>
        <w:t>claims no interest in the disputed property other than for charges or costs; or</w:t>
      </w:r>
    </w:p>
    <w:p w14:paraId="6AC281AC" w14:textId="77777777" w:rsidR="008112BD" w:rsidRDefault="008112BD" w:rsidP="008112BD">
      <w:pPr>
        <w:pStyle w:val="Apara"/>
      </w:pPr>
      <w:r>
        <w:tab/>
        <w:t>(b)</w:t>
      </w:r>
      <w:r>
        <w:tab/>
        <w:t>is not in collusion with a claimant to the disputed property.</w:t>
      </w:r>
    </w:p>
    <w:p w14:paraId="42F584E4" w14:textId="77777777" w:rsidR="008112BD" w:rsidRDefault="008112BD" w:rsidP="008112BD">
      <w:pPr>
        <w:pStyle w:val="Amain"/>
      </w:pPr>
      <w:r>
        <w:tab/>
        <w:t>(3)</w:t>
      </w:r>
      <w:r>
        <w:tab/>
        <w:t>This rule does not affect the power of the court in other cases to dismiss an application for interpleader relief or to give judgment against an applicant for interpleader relief.</w:t>
      </w:r>
    </w:p>
    <w:p w14:paraId="5FF7FDC3" w14:textId="77777777" w:rsidR="008112BD" w:rsidRDefault="008112BD" w:rsidP="008112BD">
      <w:pPr>
        <w:pStyle w:val="AH5Sec"/>
      </w:pPr>
      <w:bookmarkStart w:id="860" w:name="_Toc122441789"/>
      <w:r w:rsidRPr="00C8328B">
        <w:rPr>
          <w:rStyle w:val="CharSectNo"/>
        </w:rPr>
        <w:t>2625</w:t>
      </w:r>
      <w:r>
        <w:tab/>
        <w:t>Interpleader order—2 or more proceedings</w:t>
      </w:r>
      <w:bookmarkEnd w:id="860"/>
    </w:p>
    <w:p w14:paraId="47CF0100" w14:textId="77777777" w:rsidR="008112BD" w:rsidRDefault="008112BD" w:rsidP="008112BD">
      <w:pPr>
        <w:pStyle w:val="Amain"/>
      </w:pPr>
      <w:r>
        <w:tab/>
        <w:t>(1)</w:t>
      </w:r>
      <w:r>
        <w:tab/>
        <w:t>This rule applies if—</w:t>
      </w:r>
    </w:p>
    <w:p w14:paraId="6B662AB3" w14:textId="77777777" w:rsidR="008112BD" w:rsidRDefault="008112BD" w:rsidP="008112BD">
      <w:pPr>
        <w:pStyle w:val="Apara"/>
      </w:pPr>
      <w:r>
        <w:tab/>
        <w:t>(a)</w:t>
      </w:r>
      <w:r>
        <w:tab/>
        <w:t>an application for interpleader relief is made; and</w:t>
      </w:r>
    </w:p>
    <w:p w14:paraId="4980FCBA" w14:textId="77777777" w:rsidR="008112BD" w:rsidRDefault="008112BD" w:rsidP="008112BD">
      <w:pPr>
        <w:pStyle w:val="Apara"/>
      </w:pPr>
      <w:r>
        <w:tab/>
        <w:t>(b)</w:t>
      </w:r>
      <w:r>
        <w:tab/>
        <w:t>2 or more proceedings are pending in the court for or about any or all of the disputed property; and</w:t>
      </w:r>
    </w:p>
    <w:p w14:paraId="746C5464" w14:textId="77777777" w:rsidR="008112BD" w:rsidRDefault="008112BD" w:rsidP="008112BD">
      <w:pPr>
        <w:pStyle w:val="Apara"/>
      </w:pPr>
      <w:r>
        <w:tab/>
        <w:t>(c)</w:t>
      </w:r>
      <w:r>
        <w:tab/>
        <w:t>the court makes an order in any 2 or more of the proceedings.</w:t>
      </w:r>
    </w:p>
    <w:p w14:paraId="7AEE84F3" w14:textId="77777777" w:rsidR="008112BD" w:rsidRDefault="008112BD" w:rsidP="008112BD">
      <w:pPr>
        <w:pStyle w:val="Amain"/>
      </w:pPr>
      <w:r>
        <w:tab/>
        <w:t>(2)</w:t>
      </w:r>
      <w:r>
        <w:tab/>
        <w:t>An order is binding on all the parties to all the proceedings to which it applies.</w:t>
      </w:r>
    </w:p>
    <w:p w14:paraId="2B6F4B99" w14:textId="77777777" w:rsidR="008112BD" w:rsidRDefault="008112BD" w:rsidP="008112BD">
      <w:pPr>
        <w:pStyle w:val="AH5Sec"/>
      </w:pPr>
      <w:bookmarkStart w:id="861" w:name="_Toc122441790"/>
      <w:r w:rsidRPr="00C8328B">
        <w:rPr>
          <w:rStyle w:val="CharSectNo"/>
        </w:rPr>
        <w:lastRenderedPageBreak/>
        <w:t>2626</w:t>
      </w:r>
      <w:r>
        <w:tab/>
        <w:t>Interpleader—trial</w:t>
      </w:r>
      <w:bookmarkEnd w:id="861"/>
    </w:p>
    <w:p w14:paraId="67B40705" w14:textId="77777777" w:rsidR="008112BD" w:rsidRDefault="008112BD" w:rsidP="007B4A40">
      <w:pPr>
        <w:pStyle w:val="Amainreturn"/>
        <w:keepNext/>
        <w:keepLines/>
      </w:pPr>
      <w:r>
        <w:t>If, in a proceeding for interpleader relief, the court directs the trial of an issue, part 2.13 (Pre-trial procedures), part 2.14 (Court supervision) and part 2.15 (Trial) apply to the trial with all necessary changes and subject to directions the court may give.</w:t>
      </w:r>
    </w:p>
    <w:p w14:paraId="007E2DE0" w14:textId="77777777" w:rsidR="008112BD" w:rsidRDefault="008112BD" w:rsidP="008112BD">
      <w:pPr>
        <w:pStyle w:val="aNote"/>
      </w:pPr>
      <w:r w:rsidRPr="00FE0788">
        <w:rPr>
          <w:rStyle w:val="charItals"/>
        </w:rPr>
        <w:t>Note</w:t>
      </w:r>
      <w:r>
        <w:tab/>
        <w:t>Pt 6.2 (Applications in proceedings) applies to an application for directions.</w:t>
      </w:r>
    </w:p>
    <w:p w14:paraId="03B2A2CD" w14:textId="77777777" w:rsidR="008112BD" w:rsidRDefault="008112BD" w:rsidP="008112BD">
      <w:pPr>
        <w:pStyle w:val="AH5Sec"/>
      </w:pPr>
      <w:bookmarkStart w:id="862" w:name="_Toc122441791"/>
      <w:r w:rsidRPr="00C8328B">
        <w:rPr>
          <w:rStyle w:val="CharSectNo"/>
        </w:rPr>
        <w:t>2627</w:t>
      </w:r>
      <w:r>
        <w:tab/>
        <w:t>Interpleader—disposal of amounts in court</w:t>
      </w:r>
      <w:bookmarkEnd w:id="862"/>
    </w:p>
    <w:p w14:paraId="771C3D54" w14:textId="77777777" w:rsidR="008112BD" w:rsidRDefault="008112BD" w:rsidP="008112BD">
      <w:pPr>
        <w:pStyle w:val="Amainreturn"/>
      </w:pPr>
      <w:r>
        <w:t>If an enforcement officer has paid an amount into court under rule 2608 (Interpleader—admission of claim), the court may order it be paid out to the person who is entitled to it or make an order under rule 2620 (Interpleader—orders).</w:t>
      </w:r>
    </w:p>
    <w:p w14:paraId="1169C752" w14:textId="77777777" w:rsidR="008112BD" w:rsidRDefault="008112BD" w:rsidP="008112BD">
      <w:pPr>
        <w:pStyle w:val="PageBreak"/>
      </w:pPr>
      <w:r>
        <w:br w:type="page"/>
      </w:r>
    </w:p>
    <w:p w14:paraId="22105C7F" w14:textId="77777777" w:rsidR="008112BD" w:rsidRPr="00C8328B" w:rsidRDefault="008112BD" w:rsidP="008112BD">
      <w:pPr>
        <w:pStyle w:val="AH2Part"/>
      </w:pPr>
      <w:bookmarkStart w:id="863" w:name="_Toc122441792"/>
      <w:r w:rsidRPr="00C8328B">
        <w:rPr>
          <w:rStyle w:val="CharPartNo"/>
        </w:rPr>
        <w:lastRenderedPageBreak/>
        <w:t>Part 2.20</w:t>
      </w:r>
      <w:r>
        <w:tab/>
      </w:r>
      <w:r w:rsidRPr="00C8328B">
        <w:rPr>
          <w:rStyle w:val="CharPartText"/>
        </w:rPr>
        <w:t>Trusts, estates, accounts and inquiries</w:t>
      </w:r>
      <w:bookmarkEnd w:id="863"/>
    </w:p>
    <w:p w14:paraId="68B94774" w14:textId="77777777" w:rsidR="008112BD" w:rsidRPr="00C8328B" w:rsidRDefault="008112BD" w:rsidP="008112BD">
      <w:pPr>
        <w:pStyle w:val="AH3Div"/>
      </w:pPr>
      <w:bookmarkStart w:id="864" w:name="_Toc122441793"/>
      <w:r w:rsidRPr="00C8328B">
        <w:rPr>
          <w:rStyle w:val="CharDivNo"/>
        </w:rPr>
        <w:t>Division 2.20.1</w:t>
      </w:r>
      <w:r>
        <w:tab/>
      </w:r>
      <w:r w:rsidRPr="00C8328B">
        <w:rPr>
          <w:rStyle w:val="CharDivText"/>
        </w:rPr>
        <w:t>Trusts and estates generally</w:t>
      </w:r>
      <w:bookmarkEnd w:id="864"/>
    </w:p>
    <w:p w14:paraId="26F72CBF" w14:textId="77777777" w:rsidR="008112BD" w:rsidRPr="00446EDE" w:rsidRDefault="008112BD" w:rsidP="008112BD">
      <w:pPr>
        <w:spacing w:before="80" w:after="60"/>
        <w:ind w:left="1083"/>
        <w:rPr>
          <w:rStyle w:val="charItals"/>
          <w:sz w:val="20"/>
        </w:rPr>
      </w:pPr>
      <w:r w:rsidRPr="00446EDE">
        <w:rPr>
          <w:rStyle w:val="charItals"/>
          <w:sz w:val="20"/>
        </w:rPr>
        <w:t>Note to div 2.20.1</w:t>
      </w:r>
    </w:p>
    <w:p w14:paraId="737C5BAC" w14:textId="77777777" w:rsidR="008112BD" w:rsidRDefault="008112BD" w:rsidP="008112BD">
      <w:pPr>
        <w:keepNext/>
        <w:spacing w:before="80" w:after="60"/>
        <w:ind w:left="1083"/>
        <w:rPr>
          <w:sz w:val="20"/>
        </w:rPr>
      </w:pPr>
      <w:r>
        <w:rPr>
          <w:sz w:val="20"/>
        </w:rPr>
        <w:t>This division contains miscellaneous rules applying in relation to trusts and estates of deceased people.  For other provisions applying to trusts and estates, see esp div 2.4.6 (Representation—trustees and personal representatives).</w:t>
      </w:r>
    </w:p>
    <w:p w14:paraId="04D5CFD9" w14:textId="77777777" w:rsidR="008112BD" w:rsidRDefault="008112BD" w:rsidP="008112BD">
      <w:pPr>
        <w:pStyle w:val="AH5Sec"/>
      </w:pPr>
      <w:bookmarkStart w:id="865" w:name="_Toc122441794"/>
      <w:r w:rsidRPr="00C8328B">
        <w:rPr>
          <w:rStyle w:val="CharSectNo"/>
        </w:rPr>
        <w:t>2700</w:t>
      </w:r>
      <w:r>
        <w:tab/>
        <w:t>Trusts and estates—decision without order for administration</w:t>
      </w:r>
      <w:bookmarkEnd w:id="865"/>
    </w:p>
    <w:p w14:paraId="19935CC6" w14:textId="77777777" w:rsidR="008112BD" w:rsidRDefault="008112BD" w:rsidP="008112BD">
      <w:pPr>
        <w:pStyle w:val="Amainreturn"/>
      </w:pPr>
      <w:r>
        <w:t>The court need not make an order for the administration of a trust or deceased person’s estate if the questions between the parties can be properly decided without the order.</w:t>
      </w:r>
    </w:p>
    <w:p w14:paraId="455AE076" w14:textId="77777777" w:rsidR="008112BD" w:rsidRDefault="008112BD" w:rsidP="008112BD">
      <w:pPr>
        <w:pStyle w:val="AH5Sec"/>
      </w:pPr>
      <w:bookmarkStart w:id="866" w:name="_Toc122441795"/>
      <w:r w:rsidRPr="00C8328B">
        <w:rPr>
          <w:rStyle w:val="CharSectNo"/>
        </w:rPr>
        <w:t>2701</w:t>
      </w:r>
      <w:r>
        <w:tab/>
        <w:t>Trusts and estates—application not to affect powers</w:t>
      </w:r>
      <w:bookmarkEnd w:id="866"/>
    </w:p>
    <w:p w14:paraId="4A61E21D" w14:textId="77777777" w:rsidR="008112BD" w:rsidRDefault="008112BD" w:rsidP="008112BD">
      <w:pPr>
        <w:pStyle w:val="Amain"/>
      </w:pPr>
      <w:r>
        <w:tab/>
        <w:t>(1)</w:t>
      </w:r>
      <w:r>
        <w:tab/>
        <w:t>This rule applies if an application is made in relation to a question or matter in relation to a trust or the estate of a deceased person, without administration of the trust or estate if—</w:t>
      </w:r>
    </w:p>
    <w:p w14:paraId="282C44CF" w14:textId="77777777" w:rsidR="008112BD" w:rsidRDefault="008112BD" w:rsidP="008112BD">
      <w:pPr>
        <w:pStyle w:val="Apara"/>
      </w:pPr>
      <w:r>
        <w:tab/>
        <w:t>(a)</w:t>
      </w:r>
      <w:r>
        <w:tab/>
        <w:t>the only or main issue in the proceeding is an issue of law and a substantial dispute of fact is unlikely; or</w:t>
      </w:r>
    </w:p>
    <w:p w14:paraId="45587D9C" w14:textId="77777777" w:rsidR="008112BD" w:rsidRDefault="008112BD" w:rsidP="008112BD">
      <w:pPr>
        <w:pStyle w:val="Apara"/>
        <w:keepNext/>
      </w:pPr>
      <w:r>
        <w:tab/>
        <w:t>(b)</w:t>
      </w:r>
      <w:r>
        <w:tab/>
        <w:t>there is no opposing party to the proceeding or it is not intended to serve anyone with the originating process.</w:t>
      </w:r>
    </w:p>
    <w:p w14:paraId="6ED79D4A" w14:textId="77777777" w:rsidR="008112BD" w:rsidRDefault="008112BD" w:rsidP="008112BD">
      <w:pPr>
        <w:pStyle w:val="aNote"/>
      </w:pPr>
      <w:r w:rsidRPr="00FE0788">
        <w:rPr>
          <w:rStyle w:val="charItals"/>
        </w:rPr>
        <w:t>Note</w:t>
      </w:r>
      <w:r w:rsidRPr="00FE0788">
        <w:rPr>
          <w:rStyle w:val="charItals"/>
        </w:rPr>
        <w:tab/>
      </w:r>
      <w:r>
        <w:t>The application may be made by originating application (see r 35 (When originating application may be used)).</w:t>
      </w:r>
    </w:p>
    <w:p w14:paraId="60BA14FE" w14:textId="77777777" w:rsidR="008112BD" w:rsidRDefault="008112BD" w:rsidP="008112BD">
      <w:pPr>
        <w:pStyle w:val="Amain"/>
        <w:keepNext/>
        <w:keepLines/>
      </w:pPr>
      <w:r>
        <w:tab/>
        <w:t>(2)</w:t>
      </w:r>
      <w:r>
        <w:tab/>
        <w:t>Unless the court otherwise orders, the making of the application does not interfere with or control any power or discretion of an executor, administrator or trustee, except as far as the interference or control is necessarily involved in the particular relief sought.</w:t>
      </w:r>
    </w:p>
    <w:p w14:paraId="5DC450E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4F5FA433" w14:textId="77777777" w:rsidR="008112BD" w:rsidRDefault="008112BD" w:rsidP="008112BD">
      <w:pPr>
        <w:pStyle w:val="AH5Sec"/>
      </w:pPr>
      <w:bookmarkStart w:id="867" w:name="_Toc122441796"/>
      <w:r w:rsidRPr="00C8328B">
        <w:rPr>
          <w:rStyle w:val="CharSectNo"/>
        </w:rPr>
        <w:lastRenderedPageBreak/>
        <w:t>2702</w:t>
      </w:r>
      <w:r>
        <w:tab/>
        <w:t>Trusts and estates—conduct of sale</w:t>
      </w:r>
      <w:bookmarkEnd w:id="867"/>
    </w:p>
    <w:p w14:paraId="232B17EA" w14:textId="77777777" w:rsidR="008112BD" w:rsidRDefault="008112BD" w:rsidP="008112BD">
      <w:pPr>
        <w:pStyle w:val="Amain"/>
      </w:pPr>
      <w:r>
        <w:tab/>
        <w:t>(1)</w:t>
      </w:r>
      <w:r>
        <w:tab/>
        <w:t>This rule applies if—</w:t>
      </w:r>
    </w:p>
    <w:p w14:paraId="47412840" w14:textId="77777777" w:rsidR="008112BD" w:rsidRDefault="008112BD" w:rsidP="008112BD">
      <w:pPr>
        <w:pStyle w:val="Apara"/>
      </w:pPr>
      <w:r>
        <w:tab/>
        <w:t>(a)</w:t>
      </w:r>
      <w:r>
        <w:tab/>
        <w:t>there is a proceeding for the administration of a deceased person’s estate or enforcement of the trust of a written instrument; and</w:t>
      </w:r>
    </w:p>
    <w:p w14:paraId="29B1FA97" w14:textId="77777777" w:rsidR="008112BD" w:rsidRDefault="008112BD" w:rsidP="008112BD">
      <w:pPr>
        <w:pStyle w:val="Apara"/>
      </w:pPr>
      <w:r>
        <w:tab/>
        <w:t>(b)</w:t>
      </w:r>
      <w:r>
        <w:tab/>
        <w:t>the court orders the sale of property vested in an executor or administrator of the estate or trustee of the trust.</w:t>
      </w:r>
    </w:p>
    <w:p w14:paraId="2BE73671" w14:textId="77777777" w:rsidR="008112BD" w:rsidRDefault="008112BD" w:rsidP="008112BD">
      <w:pPr>
        <w:pStyle w:val="Amain"/>
        <w:keepNext/>
      </w:pPr>
      <w:r>
        <w:tab/>
        <w:t>(2)</w:t>
      </w:r>
      <w:r>
        <w:tab/>
        <w:t>Unless the court otherwise orders, the conduct of the sale must be given to the executor, administrator or trustee.</w:t>
      </w:r>
    </w:p>
    <w:p w14:paraId="602060B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52C551B" w14:textId="77777777" w:rsidR="008112BD" w:rsidRPr="00C8328B" w:rsidRDefault="008112BD" w:rsidP="008112BD">
      <w:pPr>
        <w:pStyle w:val="AH3Div"/>
      </w:pPr>
      <w:bookmarkStart w:id="868" w:name="_Toc122441797"/>
      <w:r w:rsidRPr="00C8328B">
        <w:rPr>
          <w:rStyle w:val="CharDivNo"/>
        </w:rPr>
        <w:t>Division 2.20.2</w:t>
      </w:r>
      <w:r>
        <w:tab/>
      </w:r>
      <w:r w:rsidRPr="00C8328B">
        <w:rPr>
          <w:rStyle w:val="CharDivText"/>
        </w:rPr>
        <w:t>Taking of accounts</w:t>
      </w:r>
      <w:bookmarkEnd w:id="868"/>
    </w:p>
    <w:p w14:paraId="20C9BEDB" w14:textId="77777777" w:rsidR="008112BD" w:rsidRPr="00FE0788" w:rsidRDefault="008112BD" w:rsidP="008112BD">
      <w:pPr>
        <w:pStyle w:val="aNote"/>
        <w:keepNext/>
        <w:rPr>
          <w:rStyle w:val="charItals"/>
        </w:rPr>
      </w:pPr>
      <w:r w:rsidRPr="00FE0788">
        <w:rPr>
          <w:rStyle w:val="charItals"/>
        </w:rPr>
        <w:t>Note to div 2.20.2</w:t>
      </w:r>
    </w:p>
    <w:p w14:paraId="76ABAD6C" w14:textId="77777777" w:rsidR="008112BD" w:rsidRDefault="008112BD" w:rsidP="008112BD">
      <w:pPr>
        <w:pStyle w:val="aNote"/>
        <w:keepNext/>
        <w:ind w:left="1100" w:firstLine="0"/>
      </w:pPr>
      <w:r>
        <w:t>For the accounts of executors, administrators and trustees, see div 2.20.4 (Executors, administrators and trustees—accounts and commission).</w:t>
      </w:r>
    </w:p>
    <w:p w14:paraId="33290E95" w14:textId="77777777" w:rsidR="008112BD" w:rsidRDefault="008112BD" w:rsidP="008112BD">
      <w:pPr>
        <w:pStyle w:val="AH5Sec"/>
      </w:pPr>
      <w:bookmarkStart w:id="869" w:name="_Toc122441798"/>
      <w:r w:rsidRPr="00C8328B">
        <w:rPr>
          <w:rStyle w:val="CharSectNo"/>
        </w:rPr>
        <w:t>2720</w:t>
      </w:r>
      <w:r>
        <w:tab/>
        <w:t xml:space="preserve">Meaning of </w:t>
      </w:r>
      <w:r w:rsidRPr="00FE0788">
        <w:rPr>
          <w:rStyle w:val="charItals"/>
        </w:rPr>
        <w:t>accounting party</w:t>
      </w:r>
      <w:r>
        <w:t>—div 2.20.2</w:t>
      </w:r>
      <w:bookmarkEnd w:id="869"/>
    </w:p>
    <w:p w14:paraId="492137D4" w14:textId="77777777" w:rsidR="008112BD" w:rsidRDefault="008112BD" w:rsidP="008112BD">
      <w:pPr>
        <w:pStyle w:val="Amainreturn"/>
        <w:keepNext/>
      </w:pPr>
      <w:r>
        <w:t>In this division:</w:t>
      </w:r>
    </w:p>
    <w:p w14:paraId="1A67A7B8" w14:textId="77777777" w:rsidR="008112BD" w:rsidRDefault="008112BD" w:rsidP="008112BD">
      <w:pPr>
        <w:pStyle w:val="aDef"/>
      </w:pPr>
      <w:r w:rsidRPr="00FE0788">
        <w:rPr>
          <w:rStyle w:val="charBoldItals"/>
        </w:rPr>
        <w:t>accounting party</w:t>
      </w:r>
      <w:r>
        <w:t xml:space="preserve"> means the party </w:t>
      </w:r>
      <w:r>
        <w:rPr>
          <w:lang w:val="en-US"/>
        </w:rPr>
        <w:t>required to account.</w:t>
      </w:r>
    </w:p>
    <w:p w14:paraId="159A004F" w14:textId="77777777" w:rsidR="008112BD" w:rsidRDefault="008112BD" w:rsidP="008112BD">
      <w:pPr>
        <w:pStyle w:val="AH5Sec"/>
      </w:pPr>
      <w:bookmarkStart w:id="870" w:name="_Toc122441799"/>
      <w:r w:rsidRPr="00C8328B">
        <w:rPr>
          <w:rStyle w:val="CharSectNo"/>
        </w:rPr>
        <w:t>2721</w:t>
      </w:r>
      <w:r>
        <w:tab/>
        <w:t>Account—order for account</w:t>
      </w:r>
      <w:bookmarkEnd w:id="870"/>
    </w:p>
    <w:p w14:paraId="500A8E98" w14:textId="77777777" w:rsidR="008112BD" w:rsidRDefault="008112BD" w:rsidP="008112BD">
      <w:pPr>
        <w:pStyle w:val="Amain"/>
        <w:rPr>
          <w:lang w:val="en-US"/>
        </w:rPr>
      </w:pPr>
      <w:r>
        <w:rPr>
          <w:lang w:val="en-US"/>
        </w:rPr>
        <w:tab/>
        <w:t>(1)</w:t>
      </w:r>
      <w:r>
        <w:rPr>
          <w:lang w:val="en-US"/>
        </w:rPr>
        <w:tab/>
        <w:t>If an account is claimed in the first instance or a claim involves taking an account, the court may at any stage order that an account be taken.</w:t>
      </w:r>
    </w:p>
    <w:p w14:paraId="400D4A64" w14:textId="77777777" w:rsidR="008112BD" w:rsidRDefault="008112BD" w:rsidP="008112BD">
      <w:pPr>
        <w:pStyle w:val="Amain"/>
        <w:rPr>
          <w:lang w:val="en-US"/>
        </w:rPr>
      </w:pPr>
      <w:r>
        <w:rPr>
          <w:lang w:val="en-US"/>
        </w:rPr>
        <w:tab/>
        <w:t>(2)</w:t>
      </w:r>
      <w:r>
        <w:rPr>
          <w:lang w:val="en-US"/>
        </w:rPr>
        <w:tab/>
        <w:t>Without limiting subrule (1), the court may order that an account be taken if—</w:t>
      </w:r>
    </w:p>
    <w:p w14:paraId="58EBAAC1" w14:textId="77777777" w:rsidR="008112BD" w:rsidRDefault="008112BD" w:rsidP="008112BD">
      <w:pPr>
        <w:pStyle w:val="Apara"/>
        <w:rPr>
          <w:lang w:val="en-US"/>
        </w:rPr>
      </w:pPr>
      <w:r>
        <w:rPr>
          <w:lang w:val="en-US"/>
        </w:rPr>
        <w:tab/>
        <w:t>(a)</w:t>
      </w:r>
      <w:r>
        <w:rPr>
          <w:lang w:val="en-US"/>
        </w:rPr>
        <w:tab/>
        <w:t>an originating application seeks the taking of an account; and</w:t>
      </w:r>
    </w:p>
    <w:p w14:paraId="64029271" w14:textId="77777777" w:rsidR="008112BD" w:rsidRDefault="008112BD" w:rsidP="008112BD">
      <w:pPr>
        <w:pStyle w:val="Apara"/>
        <w:rPr>
          <w:lang w:val="en-US"/>
        </w:rPr>
      </w:pPr>
      <w:r>
        <w:rPr>
          <w:lang w:val="en-US"/>
        </w:rPr>
        <w:tab/>
        <w:t>(b)</w:t>
      </w:r>
      <w:r>
        <w:rPr>
          <w:lang w:val="en-US"/>
        </w:rPr>
        <w:tab/>
        <w:t>the defendant fails to satisfy the court that there is a preliminary question to be decided.</w:t>
      </w:r>
    </w:p>
    <w:p w14:paraId="51B8DB35" w14:textId="77777777" w:rsidR="008112BD" w:rsidRDefault="008112BD" w:rsidP="008112BD">
      <w:pPr>
        <w:pStyle w:val="Amain"/>
        <w:rPr>
          <w:lang w:val="en-US"/>
        </w:rPr>
      </w:pPr>
      <w:r>
        <w:rPr>
          <w:lang w:val="en-US"/>
        </w:rPr>
        <w:lastRenderedPageBreak/>
        <w:tab/>
        <w:t>(3)</w:t>
      </w:r>
      <w:r>
        <w:rPr>
          <w:lang w:val="en-US"/>
        </w:rPr>
        <w:tab/>
        <w:t>An order directing that an account be taken must state—</w:t>
      </w:r>
    </w:p>
    <w:p w14:paraId="3BBE5825" w14:textId="77777777" w:rsidR="008112BD" w:rsidRDefault="008112BD" w:rsidP="008112BD">
      <w:pPr>
        <w:pStyle w:val="Apara"/>
        <w:rPr>
          <w:lang w:val="en-US"/>
        </w:rPr>
      </w:pPr>
      <w:r>
        <w:rPr>
          <w:lang w:val="en-US"/>
        </w:rPr>
        <w:tab/>
        <w:t>(a)</w:t>
      </w:r>
      <w:r>
        <w:rPr>
          <w:lang w:val="en-US"/>
        </w:rPr>
        <w:tab/>
        <w:t>the transaction or series of transactions of which the account is to be taken; and</w:t>
      </w:r>
    </w:p>
    <w:p w14:paraId="10485FC2" w14:textId="77777777" w:rsidR="008112BD" w:rsidRDefault="008112BD" w:rsidP="008112BD">
      <w:pPr>
        <w:pStyle w:val="Apara"/>
        <w:rPr>
          <w:lang w:val="en-US"/>
        </w:rPr>
      </w:pPr>
      <w:r>
        <w:rPr>
          <w:lang w:val="en-US"/>
        </w:rPr>
        <w:tab/>
        <w:t>(b)</w:t>
      </w:r>
      <w:r>
        <w:rPr>
          <w:lang w:val="en-US"/>
        </w:rPr>
        <w:tab/>
        <w:t>the basis of the account; and</w:t>
      </w:r>
    </w:p>
    <w:p w14:paraId="438E408F" w14:textId="77777777" w:rsidR="008112BD" w:rsidRDefault="008112BD" w:rsidP="008112BD">
      <w:pPr>
        <w:pStyle w:val="Apara"/>
        <w:rPr>
          <w:lang w:val="en-US"/>
        </w:rPr>
      </w:pPr>
      <w:r>
        <w:rPr>
          <w:lang w:val="en-US"/>
        </w:rPr>
        <w:tab/>
        <w:t>(c)</w:t>
      </w:r>
      <w:r>
        <w:rPr>
          <w:lang w:val="en-US"/>
        </w:rPr>
        <w:tab/>
        <w:t>the period of the account.</w:t>
      </w:r>
    </w:p>
    <w:p w14:paraId="434F98CC" w14:textId="77777777" w:rsidR="008112BD" w:rsidRDefault="008112BD" w:rsidP="008112BD">
      <w:pPr>
        <w:pStyle w:val="AH5Sec"/>
      </w:pPr>
      <w:bookmarkStart w:id="871" w:name="_Toc122441800"/>
      <w:r w:rsidRPr="00C8328B">
        <w:rPr>
          <w:rStyle w:val="CharSectNo"/>
        </w:rPr>
        <w:t>2722</w:t>
      </w:r>
      <w:r>
        <w:tab/>
        <w:t>Account—orders</w:t>
      </w:r>
      <w:bookmarkEnd w:id="871"/>
    </w:p>
    <w:p w14:paraId="5FA5A4B2" w14:textId="77777777" w:rsidR="008112BD" w:rsidRDefault="008112BD" w:rsidP="008112BD">
      <w:pPr>
        <w:pStyle w:val="Amain"/>
        <w:rPr>
          <w:lang w:val="en-US"/>
        </w:rPr>
      </w:pPr>
      <w:r>
        <w:rPr>
          <w:lang w:val="en-US"/>
        </w:rPr>
        <w:tab/>
        <w:t>(1)</w:t>
      </w:r>
      <w:r>
        <w:rPr>
          <w:lang w:val="en-US"/>
        </w:rPr>
        <w:tab/>
        <w:t>This rule applies if the court orders the taking of an account.</w:t>
      </w:r>
    </w:p>
    <w:p w14:paraId="70AC31A7" w14:textId="77777777" w:rsidR="008112BD" w:rsidRDefault="008112BD" w:rsidP="008112BD">
      <w:pPr>
        <w:pStyle w:val="Amain"/>
        <w:keepNext/>
        <w:rPr>
          <w:lang w:val="en-US"/>
        </w:rPr>
      </w:pPr>
      <w:r>
        <w:rPr>
          <w:lang w:val="en-US"/>
        </w:rPr>
        <w:tab/>
        <w:t>(2)</w:t>
      </w:r>
      <w:r>
        <w:rPr>
          <w:lang w:val="en-US"/>
        </w:rPr>
        <w:tab/>
        <w:t>The court may, by the same or a later order, make the orders it considers appropriate about taking or verifying the account, including, for example, orders about the following:</w:t>
      </w:r>
    </w:p>
    <w:p w14:paraId="18F9D093" w14:textId="77777777" w:rsidR="008112BD" w:rsidRDefault="008112BD" w:rsidP="008112BD">
      <w:pPr>
        <w:pStyle w:val="Apara"/>
        <w:rPr>
          <w:lang w:val="en-US"/>
        </w:rPr>
      </w:pPr>
      <w:r>
        <w:rPr>
          <w:lang w:val="en-US"/>
        </w:rPr>
        <w:tab/>
        <w:t>(a)</w:t>
      </w:r>
      <w:r>
        <w:rPr>
          <w:lang w:val="en-US"/>
        </w:rPr>
        <w:tab/>
        <w:t>the advertisements to be published, the evidence to be presented, the procedure to be followed, and the time and place for taking the account;</w:t>
      </w:r>
    </w:p>
    <w:p w14:paraId="42C36973" w14:textId="77777777" w:rsidR="008112BD" w:rsidRDefault="008112BD" w:rsidP="008112BD">
      <w:pPr>
        <w:pStyle w:val="Apara"/>
        <w:rPr>
          <w:lang w:val="en-US"/>
        </w:rPr>
      </w:pPr>
      <w:r>
        <w:rPr>
          <w:lang w:val="en-US"/>
        </w:rPr>
        <w:tab/>
        <w:t>(b)</w:t>
      </w:r>
      <w:r>
        <w:rPr>
          <w:lang w:val="en-US"/>
        </w:rPr>
        <w:tab/>
        <w:t>if the court orders an advertisement to be published—an order excluding from the benefit of the order for the taking of the account a claimant who does not send full particulars of the claimant’s claim to the person named in the advertisement, within the time stated in the advertisement;</w:t>
      </w:r>
    </w:p>
    <w:p w14:paraId="5DB136A5" w14:textId="77777777" w:rsidR="008112BD" w:rsidRDefault="008112BD" w:rsidP="008112BD">
      <w:pPr>
        <w:pStyle w:val="Apara"/>
        <w:rPr>
          <w:lang w:val="en-US"/>
        </w:rPr>
      </w:pPr>
      <w:r>
        <w:rPr>
          <w:lang w:val="en-US"/>
        </w:rPr>
        <w:tab/>
        <w:t>(c)</w:t>
      </w:r>
      <w:r>
        <w:rPr>
          <w:lang w:val="en-US"/>
        </w:rPr>
        <w:tab/>
        <w:t>whether in taking the account the books and records of account are evidence of the matters contained in them;</w:t>
      </w:r>
    </w:p>
    <w:p w14:paraId="728A37EC" w14:textId="77777777" w:rsidR="008112BD" w:rsidRDefault="008112BD" w:rsidP="008112BD">
      <w:pPr>
        <w:pStyle w:val="Apara"/>
        <w:rPr>
          <w:lang w:val="en-US"/>
        </w:rPr>
      </w:pPr>
      <w:r>
        <w:rPr>
          <w:lang w:val="en-US"/>
        </w:rPr>
        <w:tab/>
        <w:t>(d)</w:t>
      </w:r>
      <w:r>
        <w:rPr>
          <w:lang w:val="en-US"/>
        </w:rPr>
        <w:tab/>
        <w:t>the people (whether or not parties to the proceeding) to be served with the order and who are entitled to be heard on the taking of the account;</w:t>
      </w:r>
    </w:p>
    <w:p w14:paraId="3B904CB9" w14:textId="77777777" w:rsidR="008112BD" w:rsidRDefault="008112BD" w:rsidP="008112BD">
      <w:pPr>
        <w:pStyle w:val="Apara"/>
        <w:rPr>
          <w:lang w:val="en-US"/>
        </w:rPr>
      </w:pPr>
      <w:r>
        <w:rPr>
          <w:lang w:val="en-US"/>
        </w:rPr>
        <w:tab/>
        <w:t>(e)</w:t>
      </w:r>
      <w:r>
        <w:rPr>
          <w:lang w:val="en-US"/>
        </w:rPr>
        <w:tab/>
        <w:t>the people to be called as witnesses at the taking of the account;</w:t>
      </w:r>
    </w:p>
    <w:p w14:paraId="29DC35F1" w14:textId="77777777" w:rsidR="008112BD" w:rsidRDefault="008112BD" w:rsidP="008112BD">
      <w:pPr>
        <w:pStyle w:val="Apara"/>
        <w:keepNext/>
        <w:rPr>
          <w:lang w:val="en-US"/>
        </w:rPr>
      </w:pPr>
      <w:r>
        <w:rPr>
          <w:lang w:val="en-US"/>
        </w:rPr>
        <w:lastRenderedPageBreak/>
        <w:tab/>
        <w:t>(f)</w:t>
      </w:r>
      <w:r>
        <w:rPr>
          <w:lang w:val="en-US"/>
        </w:rPr>
        <w:tab/>
        <w:t>whether an order should be given for a balance found to be owing.</w:t>
      </w:r>
    </w:p>
    <w:p w14:paraId="000E2523"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for a later order.</w:t>
      </w:r>
    </w:p>
    <w:p w14:paraId="39B3673D" w14:textId="77777777" w:rsidR="008112BD" w:rsidRDefault="008112BD" w:rsidP="008112BD">
      <w:pPr>
        <w:pStyle w:val="Amain"/>
        <w:rPr>
          <w:lang w:val="en-US"/>
        </w:rPr>
      </w:pPr>
      <w:r>
        <w:rPr>
          <w:lang w:val="en-US"/>
        </w:rPr>
        <w:tab/>
        <w:t>(3)</w:t>
      </w:r>
      <w:r>
        <w:rPr>
          <w:lang w:val="en-US"/>
        </w:rPr>
        <w:tab/>
        <w:t>If the court orders that the books and records of account are evidence of the matters contained in them, the parties have leave to take objections.</w:t>
      </w:r>
    </w:p>
    <w:p w14:paraId="328C597E" w14:textId="77777777" w:rsidR="008112BD" w:rsidRDefault="008112BD" w:rsidP="008112BD">
      <w:pPr>
        <w:pStyle w:val="AH5Sec"/>
      </w:pPr>
      <w:bookmarkStart w:id="872" w:name="_Toc122441801"/>
      <w:r w:rsidRPr="00C8328B">
        <w:rPr>
          <w:rStyle w:val="CharSectNo"/>
        </w:rPr>
        <w:t>2723</w:t>
      </w:r>
      <w:r>
        <w:tab/>
        <w:t>Accounts—service of order etc</w:t>
      </w:r>
      <w:bookmarkEnd w:id="872"/>
    </w:p>
    <w:p w14:paraId="4D51FF14" w14:textId="77777777" w:rsidR="008112BD" w:rsidRDefault="008112BD" w:rsidP="008112BD">
      <w:pPr>
        <w:pStyle w:val="Amain"/>
        <w:rPr>
          <w:lang w:val="en-US"/>
        </w:rPr>
      </w:pPr>
      <w:r>
        <w:rPr>
          <w:lang w:val="en-US"/>
        </w:rPr>
        <w:tab/>
        <w:t>(1)</w:t>
      </w:r>
      <w:r>
        <w:rPr>
          <w:lang w:val="en-US"/>
        </w:rPr>
        <w:tab/>
        <w:t>An order for the taking of an account that is to be served on a person who was not a party to the proceeding must be served personally.</w:t>
      </w:r>
    </w:p>
    <w:p w14:paraId="5DB386F8" w14:textId="77777777" w:rsidR="008112BD" w:rsidRDefault="008112BD" w:rsidP="008112BD">
      <w:pPr>
        <w:pStyle w:val="Amain"/>
        <w:keepNext/>
        <w:rPr>
          <w:lang w:val="en-US"/>
        </w:rPr>
      </w:pPr>
      <w:r>
        <w:rPr>
          <w:lang w:val="en-US"/>
        </w:rPr>
        <w:tab/>
        <w:t>(2)</w:t>
      </w:r>
      <w:r>
        <w:rPr>
          <w:lang w:val="en-US"/>
        </w:rPr>
        <w:tab/>
        <w:t>The account must not be taken until all necessary people have been served with the order for the taking of the account, unless the court otherwise orders.</w:t>
      </w:r>
    </w:p>
    <w:p w14:paraId="4B4DB6B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F67E737" w14:textId="77777777" w:rsidR="008112BD" w:rsidRDefault="008112BD" w:rsidP="008112BD">
      <w:pPr>
        <w:pStyle w:val="Amain"/>
        <w:rPr>
          <w:lang w:val="en-US"/>
        </w:rPr>
      </w:pPr>
      <w:r>
        <w:rPr>
          <w:lang w:val="en-US"/>
        </w:rPr>
        <w:tab/>
        <w:t>(3)</w:t>
      </w:r>
      <w:r>
        <w:rPr>
          <w:lang w:val="en-US"/>
        </w:rPr>
        <w:tab/>
        <w:t>If the court dispenses with service, the court may also order that the people in relation to whom service is dispensed with are bound by the order for the taking of the account.</w:t>
      </w:r>
    </w:p>
    <w:p w14:paraId="501E2D87" w14:textId="77777777" w:rsidR="008112BD" w:rsidRDefault="008112BD" w:rsidP="008112BD">
      <w:pPr>
        <w:pStyle w:val="Amain"/>
        <w:rPr>
          <w:lang w:val="en-US"/>
        </w:rPr>
      </w:pPr>
      <w:r>
        <w:rPr>
          <w:lang w:val="en-US"/>
        </w:rPr>
        <w:tab/>
        <w:t>(4)</w:t>
      </w:r>
      <w:r>
        <w:rPr>
          <w:lang w:val="en-US"/>
        </w:rPr>
        <w:tab/>
        <w:t>An order under subrule (3) does not apply to a person if the order (or the order dispensing with service) was obtained by fraud or nondisclosure of material facts.</w:t>
      </w:r>
    </w:p>
    <w:p w14:paraId="30C57A52" w14:textId="77777777" w:rsidR="008112BD" w:rsidRDefault="008112BD" w:rsidP="008112BD">
      <w:pPr>
        <w:pStyle w:val="Amain"/>
        <w:rPr>
          <w:lang w:val="en-US"/>
        </w:rPr>
      </w:pPr>
      <w:r>
        <w:rPr>
          <w:lang w:val="en-US"/>
        </w:rPr>
        <w:tab/>
        <w:t>(5)</w:t>
      </w:r>
      <w:r>
        <w:rPr>
          <w:lang w:val="en-US"/>
        </w:rPr>
        <w:tab/>
        <w:t>If—</w:t>
      </w:r>
    </w:p>
    <w:p w14:paraId="22F2734F" w14:textId="77777777" w:rsidR="008112BD" w:rsidRDefault="008112BD" w:rsidP="008112BD">
      <w:pPr>
        <w:pStyle w:val="Apara"/>
        <w:rPr>
          <w:lang w:val="en-US"/>
        </w:rPr>
      </w:pPr>
      <w:r>
        <w:rPr>
          <w:lang w:val="en-US"/>
        </w:rPr>
        <w:tab/>
        <w:t>(a)</w:t>
      </w:r>
      <w:r>
        <w:rPr>
          <w:lang w:val="en-US"/>
        </w:rPr>
        <w:tab/>
        <w:t>the court orders the taking of an account in a proceeding for the administration of a deceased person’s estate, the enforcement of the trust of a written instrument or the partition or sale of an hereditament; and</w:t>
      </w:r>
    </w:p>
    <w:p w14:paraId="4A3E572B" w14:textId="77777777" w:rsidR="008112BD" w:rsidRDefault="008112BD" w:rsidP="008112BD">
      <w:pPr>
        <w:pStyle w:val="aNotepar"/>
        <w:rPr>
          <w:lang w:val="en-US"/>
        </w:rPr>
      </w:pPr>
      <w:r w:rsidRPr="00FE0788">
        <w:rPr>
          <w:rStyle w:val="charItals"/>
        </w:rPr>
        <w:t>Note</w:t>
      </w:r>
      <w:r w:rsidRPr="00FE0788">
        <w:rPr>
          <w:rStyle w:val="charItals"/>
        </w:rPr>
        <w:tab/>
      </w:r>
      <w:r>
        <w:rPr>
          <w:lang w:val="en-US"/>
        </w:rPr>
        <w:t>A hereditament is land or an interest in land that can be passed to heirs.</w:t>
      </w:r>
    </w:p>
    <w:p w14:paraId="54A2F2AC" w14:textId="77777777" w:rsidR="008112BD" w:rsidRDefault="008112BD" w:rsidP="008112BD">
      <w:pPr>
        <w:pStyle w:val="Apara"/>
        <w:rPr>
          <w:lang w:val="en-US"/>
        </w:rPr>
      </w:pPr>
      <w:r>
        <w:rPr>
          <w:lang w:val="en-US"/>
        </w:rPr>
        <w:lastRenderedPageBreak/>
        <w:tab/>
        <w:t>(b)</w:t>
      </w:r>
      <w:r>
        <w:rPr>
          <w:lang w:val="en-US"/>
        </w:rPr>
        <w:tab/>
        <w:t>the court also orders that the order mentioned in paragraph (a) be served on the people interested in the estate, trust or hereditament;</w:t>
      </w:r>
    </w:p>
    <w:p w14:paraId="0A449976" w14:textId="77777777" w:rsidR="008112BD" w:rsidRDefault="008112BD" w:rsidP="008112BD">
      <w:pPr>
        <w:pStyle w:val="Amainreturn"/>
        <w:rPr>
          <w:lang w:val="en-US"/>
        </w:rPr>
      </w:pPr>
      <w:r>
        <w:rPr>
          <w:lang w:val="en-US"/>
        </w:rPr>
        <w:t>everyone on whom the order is served is bound by the proceeding.</w:t>
      </w:r>
    </w:p>
    <w:p w14:paraId="04C009B4" w14:textId="77777777" w:rsidR="008112BD" w:rsidRDefault="008112BD" w:rsidP="008112BD">
      <w:pPr>
        <w:pStyle w:val="AH5Sec"/>
      </w:pPr>
      <w:bookmarkStart w:id="873" w:name="_Toc122441802"/>
      <w:r w:rsidRPr="00C8328B">
        <w:rPr>
          <w:rStyle w:val="CharSectNo"/>
        </w:rPr>
        <w:t>2724</w:t>
      </w:r>
      <w:r>
        <w:tab/>
        <w:t>Accounts—form and verification</w:t>
      </w:r>
      <w:bookmarkEnd w:id="873"/>
    </w:p>
    <w:p w14:paraId="5640FCF4" w14:textId="77777777" w:rsidR="008112BD" w:rsidRDefault="008112BD" w:rsidP="008112BD">
      <w:pPr>
        <w:pStyle w:val="Amain"/>
        <w:rPr>
          <w:lang w:val="en-US"/>
        </w:rPr>
      </w:pPr>
      <w:r>
        <w:rPr>
          <w:lang w:val="en-US"/>
        </w:rPr>
        <w:tab/>
        <w:t>(1)</w:t>
      </w:r>
      <w:r>
        <w:rPr>
          <w:lang w:val="en-US"/>
        </w:rPr>
        <w:tab/>
        <w:t>All items in an account must be numbered consecutively.</w:t>
      </w:r>
    </w:p>
    <w:p w14:paraId="1635102F" w14:textId="77777777" w:rsidR="008112BD" w:rsidRDefault="008112BD" w:rsidP="008112BD">
      <w:pPr>
        <w:pStyle w:val="Amain"/>
        <w:keepNext/>
        <w:rPr>
          <w:lang w:val="en-US"/>
        </w:rPr>
      </w:pPr>
      <w:r>
        <w:rPr>
          <w:lang w:val="en-US"/>
        </w:rPr>
        <w:tab/>
        <w:t>(2)</w:t>
      </w:r>
      <w:r>
        <w:rPr>
          <w:lang w:val="en-US"/>
        </w:rPr>
        <w:tab/>
        <w:t>The accounting party must verify the account by an affidavit and the account must be made an annexure or exhibit to the affidavit.</w:t>
      </w:r>
    </w:p>
    <w:p w14:paraId="0CBA9200" w14:textId="77777777" w:rsidR="008112BD" w:rsidRDefault="008112BD" w:rsidP="008112BD">
      <w:pPr>
        <w:pStyle w:val="aNote"/>
        <w:rPr>
          <w:lang w:val="en-US"/>
        </w:rPr>
      </w:pPr>
      <w:r w:rsidRPr="00FE0788">
        <w:rPr>
          <w:rStyle w:val="charItals"/>
        </w:rPr>
        <w:t>Note</w:t>
      </w:r>
      <w:r w:rsidRPr="00FE0788">
        <w:rPr>
          <w:rStyle w:val="charItals"/>
        </w:rPr>
        <w:tab/>
      </w:r>
      <w:r>
        <w:rPr>
          <w:lang w:val="en-US"/>
        </w:rPr>
        <w:t>See r 6712 (</w:t>
      </w:r>
      <w:r>
        <w:t>Affidavit—annexures and exhibits) and r 6717 (Affidavit—alterations in).</w:t>
      </w:r>
    </w:p>
    <w:p w14:paraId="6C7FC2F1" w14:textId="77777777" w:rsidR="008112BD" w:rsidRDefault="008112BD" w:rsidP="008112BD">
      <w:pPr>
        <w:pStyle w:val="Amain"/>
        <w:rPr>
          <w:lang w:val="en-US"/>
        </w:rPr>
      </w:pPr>
      <w:r>
        <w:rPr>
          <w:lang w:val="en-US"/>
        </w:rPr>
        <w:tab/>
        <w:t>(3)</w:t>
      </w:r>
      <w:r>
        <w:rPr>
          <w:lang w:val="en-US"/>
        </w:rPr>
        <w:tab/>
        <w:t>On the taking of an account, all payments over $250 must be verified by receipts.</w:t>
      </w:r>
    </w:p>
    <w:p w14:paraId="7C66998C" w14:textId="77777777" w:rsidR="008112BD" w:rsidRDefault="008112BD" w:rsidP="008112BD">
      <w:pPr>
        <w:pStyle w:val="Amain"/>
        <w:keepLines/>
        <w:rPr>
          <w:lang w:val="en-US"/>
        </w:rPr>
      </w:pPr>
      <w:r>
        <w:rPr>
          <w:lang w:val="en-US"/>
        </w:rPr>
        <w:tab/>
        <w:t>(4)</w:t>
      </w:r>
      <w:r>
        <w:rPr>
          <w:lang w:val="en-US"/>
        </w:rPr>
        <w:tab/>
        <w:t>The court may order that the documents relating to an account be produced for inspection by another party at the office of the accounting party’s solicitor or another convenient place, and that only the contested items be brought before the court.</w:t>
      </w:r>
    </w:p>
    <w:p w14:paraId="071D95C3" w14:textId="77777777" w:rsidR="008112BD" w:rsidRDefault="008112BD" w:rsidP="008112BD">
      <w:pPr>
        <w:pStyle w:val="AH5Sec"/>
      </w:pPr>
      <w:bookmarkStart w:id="874" w:name="_Toc122441803"/>
      <w:r w:rsidRPr="00C8328B">
        <w:rPr>
          <w:rStyle w:val="CharSectNo"/>
        </w:rPr>
        <w:t>2725</w:t>
      </w:r>
      <w:r>
        <w:tab/>
        <w:t>Accounts—filing and service</w:t>
      </w:r>
      <w:bookmarkEnd w:id="874"/>
    </w:p>
    <w:p w14:paraId="1506FDBC" w14:textId="77777777" w:rsidR="008112BD" w:rsidRDefault="008112BD" w:rsidP="008112BD">
      <w:pPr>
        <w:pStyle w:val="Amainreturn"/>
        <w:rPr>
          <w:lang w:val="en-US"/>
        </w:rPr>
      </w:pPr>
      <w:r>
        <w:rPr>
          <w:lang w:val="en-US"/>
        </w:rPr>
        <w:t>The accounting party must—</w:t>
      </w:r>
    </w:p>
    <w:p w14:paraId="4840C8FF" w14:textId="77777777" w:rsidR="008112BD" w:rsidRDefault="008112BD" w:rsidP="008112BD">
      <w:pPr>
        <w:pStyle w:val="Apara"/>
        <w:rPr>
          <w:lang w:val="en-US"/>
        </w:rPr>
      </w:pPr>
      <w:r>
        <w:rPr>
          <w:lang w:val="en-US"/>
        </w:rPr>
        <w:tab/>
        <w:t>(a)</w:t>
      </w:r>
      <w:r>
        <w:rPr>
          <w:lang w:val="en-US"/>
        </w:rPr>
        <w:tab/>
        <w:t>file the account and verifying affidavit; and</w:t>
      </w:r>
    </w:p>
    <w:p w14:paraId="786BC536" w14:textId="77777777" w:rsidR="008112BD" w:rsidRDefault="008112BD" w:rsidP="008112BD">
      <w:pPr>
        <w:pStyle w:val="Apara"/>
        <w:rPr>
          <w:lang w:val="en-US"/>
        </w:rPr>
      </w:pPr>
      <w:r>
        <w:rPr>
          <w:lang w:val="en-US"/>
        </w:rPr>
        <w:tab/>
        <w:t>(b)</w:t>
      </w:r>
      <w:r>
        <w:rPr>
          <w:lang w:val="en-US"/>
        </w:rPr>
        <w:tab/>
        <w:t>serve stamped copies on everyone entitled to be heard at the taking of the account.</w:t>
      </w:r>
    </w:p>
    <w:p w14:paraId="59799C01" w14:textId="77777777" w:rsidR="008112BD" w:rsidRDefault="008112BD" w:rsidP="008112BD">
      <w:pPr>
        <w:pStyle w:val="AH5Sec"/>
      </w:pPr>
      <w:bookmarkStart w:id="875" w:name="_Toc122441804"/>
      <w:r w:rsidRPr="00C8328B">
        <w:rPr>
          <w:rStyle w:val="CharSectNo"/>
        </w:rPr>
        <w:t>2726</w:t>
      </w:r>
      <w:r>
        <w:tab/>
        <w:t>Accounts—challenging account</w:t>
      </w:r>
      <w:bookmarkEnd w:id="875"/>
    </w:p>
    <w:p w14:paraId="2962C814" w14:textId="77777777" w:rsidR="008112BD" w:rsidRDefault="008112BD" w:rsidP="008112BD">
      <w:pPr>
        <w:pStyle w:val="Amainreturn"/>
        <w:rPr>
          <w:lang w:val="en-US"/>
        </w:rPr>
      </w:pPr>
      <w:r>
        <w:rPr>
          <w:lang w:val="en-US"/>
        </w:rPr>
        <w:t>If a person challenges the accuracy of an account, the person must serve a notice on the accounting party that—</w:t>
      </w:r>
    </w:p>
    <w:p w14:paraId="4DA26874" w14:textId="77777777" w:rsidR="008112BD" w:rsidRDefault="008112BD" w:rsidP="008112BD">
      <w:pPr>
        <w:pStyle w:val="Apara"/>
        <w:rPr>
          <w:lang w:val="en-US"/>
        </w:rPr>
      </w:pPr>
      <w:r>
        <w:rPr>
          <w:lang w:val="en-US"/>
        </w:rPr>
        <w:tab/>
        <w:t>(a)</w:t>
      </w:r>
      <w:r>
        <w:rPr>
          <w:lang w:val="en-US"/>
        </w:rPr>
        <w:tab/>
        <w:t>states the errors or omissions claimed; and</w:t>
      </w:r>
    </w:p>
    <w:p w14:paraId="6A8E0507" w14:textId="77777777" w:rsidR="008112BD" w:rsidRDefault="008112BD" w:rsidP="008112BD">
      <w:pPr>
        <w:pStyle w:val="Apara"/>
        <w:rPr>
          <w:lang w:val="en-US"/>
        </w:rPr>
      </w:pPr>
      <w:r>
        <w:rPr>
          <w:lang w:val="en-US"/>
        </w:rPr>
        <w:tab/>
        <w:t>(b)</w:t>
      </w:r>
      <w:r>
        <w:rPr>
          <w:lang w:val="en-US"/>
        </w:rPr>
        <w:tab/>
        <w:t>gives brief details of them.</w:t>
      </w:r>
    </w:p>
    <w:p w14:paraId="6563C40B" w14:textId="77777777" w:rsidR="008112BD" w:rsidRDefault="008112BD" w:rsidP="008112BD">
      <w:pPr>
        <w:pStyle w:val="AH5Sec"/>
      </w:pPr>
      <w:bookmarkStart w:id="876" w:name="_Toc122441805"/>
      <w:r w:rsidRPr="00C8328B">
        <w:rPr>
          <w:rStyle w:val="CharSectNo"/>
        </w:rPr>
        <w:lastRenderedPageBreak/>
        <w:t>2727</w:t>
      </w:r>
      <w:r>
        <w:tab/>
        <w:t>Accounts—witness</w:t>
      </w:r>
      <w:bookmarkEnd w:id="876"/>
    </w:p>
    <w:p w14:paraId="3F64C66B" w14:textId="77777777" w:rsidR="008112BD" w:rsidRDefault="008112BD" w:rsidP="008112BD">
      <w:pPr>
        <w:pStyle w:val="Amainreturn"/>
        <w:keepNext/>
        <w:rPr>
          <w:lang w:val="en-US"/>
        </w:rPr>
      </w:pPr>
      <w:r>
        <w:rPr>
          <w:lang w:val="en-US"/>
        </w:rPr>
        <w:t>A witness on the taking of an account or the person who made an affidavit read at the taking of an account may be examined or cross</w:t>
      </w:r>
      <w:r>
        <w:rPr>
          <w:lang w:val="en-US"/>
        </w:rPr>
        <w:noBreakHyphen/>
        <w:t>examined on oath.</w:t>
      </w:r>
    </w:p>
    <w:p w14:paraId="181CCA58" w14:textId="0B7602D7"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7" w:tooltip="A2001-14" w:history="1">
        <w:r w:rsidRPr="00FE0788">
          <w:rPr>
            <w:rStyle w:val="charCitHyperlinkAbbrev"/>
          </w:rPr>
          <w:t>Legislation Act</w:t>
        </w:r>
      </w:hyperlink>
      <w:r>
        <w:t>, dict, pt 1).</w:t>
      </w:r>
    </w:p>
    <w:p w14:paraId="238B52C9" w14:textId="77777777" w:rsidR="008112BD" w:rsidRDefault="008112BD" w:rsidP="008112BD">
      <w:pPr>
        <w:pStyle w:val="AH5Sec"/>
      </w:pPr>
      <w:bookmarkStart w:id="877" w:name="_Toc122441806"/>
      <w:r w:rsidRPr="00C8328B">
        <w:rPr>
          <w:rStyle w:val="CharSectNo"/>
        </w:rPr>
        <w:t>2728</w:t>
      </w:r>
      <w:r>
        <w:tab/>
        <w:t>Accounts—allowances</w:t>
      </w:r>
      <w:bookmarkEnd w:id="877"/>
    </w:p>
    <w:p w14:paraId="32F3A111" w14:textId="77777777" w:rsidR="008112BD" w:rsidRDefault="008112BD" w:rsidP="008112BD">
      <w:pPr>
        <w:pStyle w:val="Amainreturn"/>
        <w:rPr>
          <w:lang w:val="en-US"/>
        </w:rPr>
      </w:pPr>
      <w:r>
        <w:rPr>
          <w:lang w:val="en-US"/>
        </w:rPr>
        <w:t>In taking an account directed by an order, all just allowances for the expenses and claims of the accounting party may be made without a direction for the purpose.</w:t>
      </w:r>
    </w:p>
    <w:p w14:paraId="4776DDEB" w14:textId="77777777" w:rsidR="008112BD" w:rsidRDefault="008112BD" w:rsidP="008112BD">
      <w:pPr>
        <w:pStyle w:val="AH5Sec"/>
      </w:pPr>
      <w:bookmarkStart w:id="878" w:name="_Toc122441807"/>
      <w:r w:rsidRPr="00C8328B">
        <w:rPr>
          <w:rStyle w:val="CharSectNo"/>
        </w:rPr>
        <w:t>2729</w:t>
      </w:r>
      <w:r>
        <w:tab/>
        <w:t>Accounts—delay</w:t>
      </w:r>
      <w:bookmarkEnd w:id="878"/>
    </w:p>
    <w:p w14:paraId="362C6AEC" w14:textId="77777777" w:rsidR="008112BD" w:rsidRDefault="008112BD" w:rsidP="008112BD">
      <w:pPr>
        <w:pStyle w:val="Amain"/>
        <w:rPr>
          <w:lang w:val="en-US"/>
        </w:rPr>
      </w:pPr>
      <w:r>
        <w:rPr>
          <w:lang w:val="en-US"/>
        </w:rPr>
        <w:tab/>
        <w:t>(1)</w:t>
      </w:r>
      <w:r>
        <w:rPr>
          <w:lang w:val="en-US"/>
        </w:rPr>
        <w:tab/>
        <w:t>If there is delay in prosecuting the taking of an account, the court may make orders for staying or expediting the proceeding, or for the conduct of the proceeding (including orders about costs).</w:t>
      </w:r>
    </w:p>
    <w:p w14:paraId="610E9E73" w14:textId="77777777" w:rsidR="008112BD" w:rsidRDefault="008112BD" w:rsidP="008112BD">
      <w:pPr>
        <w:pStyle w:val="Amain"/>
        <w:keepNext/>
        <w:rPr>
          <w:lang w:val="en-US"/>
        </w:rPr>
      </w:pPr>
      <w:r>
        <w:rPr>
          <w:lang w:val="en-US"/>
        </w:rPr>
        <w:tab/>
        <w:t>(2)</w:t>
      </w:r>
      <w:r>
        <w:rPr>
          <w:lang w:val="en-US"/>
        </w:rPr>
        <w:tab/>
        <w:t>The court may make an order under this rule on the application of anyone entitled to be heard at the taking of the account or on its own initiative.</w:t>
      </w:r>
    </w:p>
    <w:p w14:paraId="08E17C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D810BDF" w14:textId="77777777" w:rsidR="008112BD" w:rsidRDefault="008112BD" w:rsidP="008112BD">
      <w:pPr>
        <w:pStyle w:val="AH5Sec"/>
      </w:pPr>
      <w:bookmarkStart w:id="879" w:name="_Toc122441808"/>
      <w:r w:rsidRPr="00C8328B">
        <w:rPr>
          <w:rStyle w:val="CharSectNo"/>
        </w:rPr>
        <w:t>2730</w:t>
      </w:r>
      <w:r>
        <w:tab/>
        <w:t>Accounts—powers exercisable on taking account</w:t>
      </w:r>
      <w:bookmarkEnd w:id="879"/>
    </w:p>
    <w:p w14:paraId="6AB14A11" w14:textId="77777777" w:rsidR="008112BD" w:rsidRDefault="008112BD" w:rsidP="008112BD">
      <w:pPr>
        <w:pStyle w:val="Amainreturn"/>
        <w:keepNext/>
        <w:rPr>
          <w:lang w:val="en-US"/>
        </w:rPr>
      </w:pPr>
      <w:r>
        <w:rPr>
          <w:lang w:val="en-US"/>
        </w:rPr>
        <w:t>On the taking of an account, the court may order that advertisements be published, witnesses subpoenaed, oaths administered, documents or records be produced and oral examinations conducted on oath.</w:t>
      </w:r>
    </w:p>
    <w:p w14:paraId="2E736922" w14:textId="45A59234"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8" w:tooltip="A2001-14" w:history="1">
        <w:r w:rsidRPr="00FE0788">
          <w:rPr>
            <w:rStyle w:val="charCitHyperlinkAbbrev"/>
          </w:rPr>
          <w:t>Legislation Act</w:t>
        </w:r>
      </w:hyperlink>
      <w:r>
        <w:t>, dict, pt 1).</w:t>
      </w:r>
    </w:p>
    <w:p w14:paraId="1C9519F7" w14:textId="77777777" w:rsidR="008112BD" w:rsidRDefault="008112BD" w:rsidP="008112BD">
      <w:pPr>
        <w:pStyle w:val="AH5Sec"/>
      </w:pPr>
      <w:bookmarkStart w:id="880" w:name="_Toc122441809"/>
      <w:r w:rsidRPr="00C8328B">
        <w:rPr>
          <w:rStyle w:val="CharSectNo"/>
        </w:rPr>
        <w:lastRenderedPageBreak/>
        <w:t>2731</w:t>
      </w:r>
      <w:r>
        <w:tab/>
        <w:t>Accounts—class interests</w:t>
      </w:r>
      <w:bookmarkEnd w:id="880"/>
    </w:p>
    <w:p w14:paraId="1F11DFB1" w14:textId="77777777" w:rsidR="008112BD" w:rsidRDefault="008112BD" w:rsidP="008112BD">
      <w:pPr>
        <w:pStyle w:val="Amain"/>
        <w:keepNext/>
        <w:rPr>
          <w:lang w:val="en-US"/>
        </w:rPr>
      </w:pPr>
      <w:r>
        <w:rPr>
          <w:lang w:val="en-US"/>
        </w:rPr>
        <w:tab/>
        <w:t>(1)</w:t>
      </w:r>
      <w:r>
        <w:rPr>
          <w:lang w:val="en-US"/>
        </w:rPr>
        <w:tab/>
        <w:t>If it appears to the court that the interests of the people who are entitled to attend the taking of the account can be classified, the court may order each class to be represented by 1 solicitor and counsel.</w:t>
      </w:r>
    </w:p>
    <w:p w14:paraId="0BBF3D4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29F8F0F" w14:textId="77777777" w:rsidR="008112BD" w:rsidRDefault="008112BD" w:rsidP="008112BD">
      <w:pPr>
        <w:pStyle w:val="Amain"/>
        <w:rPr>
          <w:lang w:val="en-US"/>
        </w:rPr>
      </w:pPr>
      <w:r>
        <w:rPr>
          <w:lang w:val="en-US"/>
        </w:rPr>
        <w:tab/>
        <w:t>(2)</w:t>
      </w:r>
      <w:r>
        <w:rPr>
          <w:lang w:val="en-US"/>
        </w:rPr>
        <w:tab/>
        <w:t>Despite an order under subrule (1), a person who objects to being represented as a member of a class—</w:t>
      </w:r>
    </w:p>
    <w:p w14:paraId="7E40155A" w14:textId="77777777" w:rsidR="008112BD" w:rsidRDefault="008112BD" w:rsidP="008112BD">
      <w:pPr>
        <w:pStyle w:val="Apara"/>
        <w:rPr>
          <w:lang w:val="en-US"/>
        </w:rPr>
      </w:pPr>
      <w:r>
        <w:rPr>
          <w:lang w:val="en-US"/>
        </w:rPr>
        <w:tab/>
        <w:t>(a)</w:t>
      </w:r>
      <w:r>
        <w:rPr>
          <w:lang w:val="en-US"/>
        </w:rPr>
        <w:tab/>
        <w:t>may be separately represented; and</w:t>
      </w:r>
    </w:p>
    <w:p w14:paraId="7B8014E7" w14:textId="77777777" w:rsidR="008112BD" w:rsidRDefault="008112BD" w:rsidP="008112BD">
      <w:pPr>
        <w:pStyle w:val="Apara"/>
        <w:rPr>
          <w:lang w:val="en-US"/>
        </w:rPr>
      </w:pPr>
      <w:r>
        <w:rPr>
          <w:lang w:val="en-US"/>
        </w:rPr>
        <w:tab/>
        <w:t>(b)</w:t>
      </w:r>
      <w:r>
        <w:rPr>
          <w:lang w:val="en-US"/>
        </w:rPr>
        <w:tab/>
        <w:t>if separately represented, is not entitled to an order for costs and may be ordered to pay additional costs incurred by someone else because of the separate representation.</w:t>
      </w:r>
    </w:p>
    <w:p w14:paraId="7BAEE1D1" w14:textId="77777777" w:rsidR="008112BD" w:rsidRDefault="008112BD" w:rsidP="008112BD">
      <w:pPr>
        <w:pStyle w:val="Amain"/>
        <w:keepNext/>
        <w:rPr>
          <w:lang w:val="en-US"/>
        </w:rPr>
      </w:pPr>
      <w:r>
        <w:rPr>
          <w:lang w:val="en-US"/>
        </w:rPr>
        <w:tab/>
        <w:t>(3)</w:t>
      </w:r>
      <w:r>
        <w:rPr>
          <w:lang w:val="en-US"/>
        </w:rPr>
        <w:tab/>
        <w:t>The court may order separate representation for members of a class who are represented by 1 solicitor and counsel.</w:t>
      </w:r>
    </w:p>
    <w:p w14:paraId="7F1A1186" w14:textId="77777777" w:rsidR="008112BD" w:rsidRDefault="008112BD" w:rsidP="008112BD">
      <w:pPr>
        <w:pStyle w:val="Amain"/>
        <w:rPr>
          <w:lang w:val="en-US"/>
        </w:rPr>
      </w:pPr>
      <w:r>
        <w:rPr>
          <w:lang w:val="en-US"/>
        </w:rPr>
        <w:tab/>
        <w:t>(4)</w:t>
      </w:r>
      <w:r>
        <w:rPr>
          <w:lang w:val="en-US"/>
        </w:rPr>
        <w:tab/>
        <w:t>This rule is additional to rule 259 (Representation—proceeding about administration of deceased person’s estate or trust property) and rule 266 (Representation—numerous concurrent interests).</w:t>
      </w:r>
    </w:p>
    <w:p w14:paraId="261F3299" w14:textId="77777777" w:rsidR="008112BD" w:rsidRDefault="008112BD" w:rsidP="008112BD">
      <w:pPr>
        <w:pStyle w:val="AH5Sec"/>
      </w:pPr>
      <w:bookmarkStart w:id="881" w:name="_Toc122441810"/>
      <w:r w:rsidRPr="00C8328B">
        <w:rPr>
          <w:rStyle w:val="CharSectNo"/>
        </w:rPr>
        <w:t>2732</w:t>
      </w:r>
      <w:r>
        <w:tab/>
        <w:t>Accounts—reference to judicial officer</w:t>
      </w:r>
      <w:bookmarkEnd w:id="881"/>
    </w:p>
    <w:p w14:paraId="15E4E73C" w14:textId="77777777" w:rsidR="008112BD" w:rsidRDefault="008112BD" w:rsidP="008112BD">
      <w:pPr>
        <w:pStyle w:val="Amain"/>
        <w:rPr>
          <w:lang w:val="en-US"/>
        </w:rPr>
      </w:pPr>
      <w:r>
        <w:rPr>
          <w:lang w:val="en-US"/>
        </w:rPr>
        <w:tab/>
        <w:t>(1)</w:t>
      </w:r>
      <w:r>
        <w:rPr>
          <w:lang w:val="en-US"/>
        </w:rPr>
        <w:tab/>
        <w:t xml:space="preserve">If an account is taken by the associate judge or registrar of a court, the associate judge or registrar must if asked by a person interested in the account, or may on his or her own initiative, refer </w:t>
      </w:r>
      <w:r>
        <w:t>to a judicial officer of the court</w:t>
      </w:r>
      <w:r>
        <w:rPr>
          <w:lang w:val="en-US"/>
        </w:rPr>
        <w:t xml:space="preserve"> a question arising, and the account must be taken in accordance with a direction the judicial officer gives on the reference.</w:t>
      </w:r>
    </w:p>
    <w:p w14:paraId="09879F80" w14:textId="77777777" w:rsidR="008112BD" w:rsidRDefault="008112BD" w:rsidP="008112BD">
      <w:pPr>
        <w:pStyle w:val="Amain"/>
        <w:rPr>
          <w:lang w:val="en-US"/>
        </w:rPr>
      </w:pPr>
      <w:r>
        <w:rPr>
          <w:lang w:val="en-US"/>
        </w:rPr>
        <w:tab/>
        <w:t>(2)</w:t>
      </w:r>
      <w:r>
        <w:rPr>
          <w:lang w:val="en-US"/>
        </w:rPr>
        <w:tab/>
        <w:t>A direction given by the judicial officer under subrule (1) may be amended at any time until a certificate is filed of the results of the account.</w:t>
      </w:r>
    </w:p>
    <w:p w14:paraId="32FE958B" w14:textId="77777777" w:rsidR="008112BD" w:rsidRDefault="008112BD" w:rsidP="008112BD">
      <w:pPr>
        <w:pStyle w:val="Amain"/>
        <w:keepNext/>
        <w:rPr>
          <w:lang w:val="en-US"/>
        </w:rPr>
      </w:pPr>
      <w:r>
        <w:rPr>
          <w:lang w:val="en-US"/>
        </w:rPr>
        <w:tab/>
        <w:t>(3)</w:t>
      </w:r>
      <w:r>
        <w:rPr>
          <w:lang w:val="en-US"/>
        </w:rPr>
        <w:tab/>
        <w:t>This rule is additional to the following rules:</w:t>
      </w:r>
    </w:p>
    <w:p w14:paraId="1B6D71B0"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sidRPr="00284A0B">
        <w:t>rule 6202 (Associate judge referring proceeding or issue to judge)</w:t>
      </w:r>
    </w:p>
    <w:p w14:paraId="50AF3ACA" w14:textId="77777777" w:rsidR="008112BD" w:rsidRDefault="008112BD" w:rsidP="008112BD">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rule 6254 (Order that jurisdiction in proceeding be exercised by judicial officer other than registrar)</w:t>
      </w:r>
    </w:p>
    <w:p w14:paraId="6D6F26A8"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rule 6255 (Registrar referring proceeding or issue to judicial officer).</w:t>
      </w:r>
    </w:p>
    <w:p w14:paraId="5C2ADB9D" w14:textId="77777777" w:rsidR="008112BD" w:rsidRDefault="008112BD" w:rsidP="008112BD">
      <w:pPr>
        <w:pStyle w:val="Amain"/>
        <w:keepNext/>
        <w:rPr>
          <w:lang w:val="en-US"/>
        </w:rPr>
      </w:pPr>
      <w:r>
        <w:rPr>
          <w:lang w:val="en-US"/>
        </w:rPr>
        <w:tab/>
        <w:t>(4)</w:t>
      </w:r>
      <w:r>
        <w:rPr>
          <w:lang w:val="en-US"/>
        </w:rPr>
        <w:tab/>
        <w:t>In this rule:</w:t>
      </w:r>
    </w:p>
    <w:p w14:paraId="7337F51E" w14:textId="77777777" w:rsidR="008112BD" w:rsidRDefault="008112BD" w:rsidP="008112BD">
      <w:pPr>
        <w:pStyle w:val="aDef"/>
        <w:keepNext/>
      </w:pPr>
      <w:r w:rsidRPr="00FE0788">
        <w:rPr>
          <w:rStyle w:val="charBoldItals"/>
        </w:rPr>
        <w:t xml:space="preserve">judicial officer </w:t>
      </w:r>
      <w:r>
        <w:t xml:space="preserve"> means—</w:t>
      </w:r>
    </w:p>
    <w:p w14:paraId="44C36CFE" w14:textId="77777777" w:rsidR="008112BD" w:rsidRDefault="008112BD" w:rsidP="008112BD">
      <w:pPr>
        <w:pStyle w:val="aDefpara"/>
      </w:pPr>
      <w:r>
        <w:tab/>
        <w:t>(a)</w:t>
      </w:r>
      <w:r>
        <w:tab/>
        <w:t>for the associate judge—a judge; or</w:t>
      </w:r>
    </w:p>
    <w:p w14:paraId="18393819" w14:textId="77777777" w:rsidR="008112BD" w:rsidRDefault="008112BD" w:rsidP="008112BD">
      <w:pPr>
        <w:pStyle w:val="aDefpara"/>
      </w:pPr>
      <w:r>
        <w:tab/>
        <w:t>(b)</w:t>
      </w:r>
      <w:r>
        <w:tab/>
        <w:t>for the registrar of the Supreme Court—a judge or the associate judge; or</w:t>
      </w:r>
    </w:p>
    <w:p w14:paraId="6629D92B" w14:textId="77777777" w:rsidR="008112BD" w:rsidRDefault="008112BD" w:rsidP="008112BD">
      <w:pPr>
        <w:pStyle w:val="aDefpara"/>
      </w:pPr>
      <w:r>
        <w:tab/>
        <w:t>(c)</w:t>
      </w:r>
      <w:r>
        <w:tab/>
        <w:t>for the registrar of the Magistrates Court—a magistrate.</w:t>
      </w:r>
    </w:p>
    <w:p w14:paraId="6E7D2866" w14:textId="77777777" w:rsidR="008112BD" w:rsidRDefault="008112BD" w:rsidP="008112BD">
      <w:pPr>
        <w:pStyle w:val="AH5Sec"/>
      </w:pPr>
      <w:bookmarkStart w:id="882" w:name="_Toc122441811"/>
      <w:r w:rsidRPr="00C8328B">
        <w:rPr>
          <w:rStyle w:val="CharSectNo"/>
        </w:rPr>
        <w:t>2733</w:t>
      </w:r>
      <w:r>
        <w:tab/>
        <w:t>Accounts—certificate about taking of account</w:t>
      </w:r>
      <w:bookmarkEnd w:id="882"/>
    </w:p>
    <w:p w14:paraId="5283D2D4" w14:textId="77777777" w:rsidR="008112BD" w:rsidRDefault="008112BD" w:rsidP="008112BD">
      <w:pPr>
        <w:pStyle w:val="Amain"/>
        <w:rPr>
          <w:lang w:val="en-US"/>
        </w:rPr>
      </w:pPr>
      <w:r>
        <w:rPr>
          <w:lang w:val="en-US"/>
        </w:rPr>
        <w:tab/>
        <w:t>(1)</w:t>
      </w:r>
      <w:r>
        <w:rPr>
          <w:lang w:val="en-US"/>
        </w:rPr>
        <w:tab/>
        <w:t>The result of the taking of an account must be stated in a certificate that must be filed in the court immediately after it is settled.</w:t>
      </w:r>
    </w:p>
    <w:p w14:paraId="263BFFEF" w14:textId="77777777" w:rsidR="008112BD" w:rsidRDefault="008112BD" w:rsidP="008112BD">
      <w:pPr>
        <w:pStyle w:val="Amain"/>
        <w:keepNext/>
        <w:rPr>
          <w:lang w:val="en-US"/>
        </w:rPr>
      </w:pPr>
      <w:r>
        <w:rPr>
          <w:lang w:val="en-US"/>
        </w:rPr>
        <w:tab/>
        <w:t>(2)</w:t>
      </w:r>
      <w:r>
        <w:rPr>
          <w:lang w:val="en-US"/>
        </w:rPr>
        <w:tab/>
        <w:t>Anyone who is interested in the account may apply to the court for the certificate to be set aside or amended not later than 7 days after the day the certificate is filed.</w:t>
      </w:r>
    </w:p>
    <w:p w14:paraId="66D643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leave under this rule.</w:t>
      </w:r>
    </w:p>
    <w:p w14:paraId="44E47626" w14:textId="77777777" w:rsidR="008112BD" w:rsidRDefault="008112BD" w:rsidP="008112BD">
      <w:pPr>
        <w:pStyle w:val="Amain"/>
        <w:rPr>
          <w:lang w:val="en-US"/>
        </w:rPr>
      </w:pPr>
      <w:r>
        <w:rPr>
          <w:lang w:val="en-US"/>
        </w:rPr>
        <w:tab/>
        <w:t>(3)</w:t>
      </w:r>
      <w:r>
        <w:rPr>
          <w:lang w:val="en-US"/>
        </w:rPr>
        <w:tab/>
        <w:t>The application must state—</w:t>
      </w:r>
    </w:p>
    <w:p w14:paraId="0B955E55" w14:textId="77777777" w:rsidR="008112BD" w:rsidRDefault="008112BD" w:rsidP="008112BD">
      <w:pPr>
        <w:pStyle w:val="Apara"/>
        <w:rPr>
          <w:lang w:val="en-US"/>
        </w:rPr>
      </w:pPr>
      <w:r>
        <w:rPr>
          <w:lang w:val="en-US"/>
        </w:rPr>
        <w:tab/>
        <w:t>(a)</w:t>
      </w:r>
      <w:r>
        <w:rPr>
          <w:lang w:val="en-US"/>
        </w:rPr>
        <w:tab/>
        <w:t>the items objected to; and</w:t>
      </w:r>
    </w:p>
    <w:p w14:paraId="7C50A423" w14:textId="77777777" w:rsidR="008112BD" w:rsidRDefault="008112BD" w:rsidP="008112BD">
      <w:pPr>
        <w:pStyle w:val="Apara"/>
        <w:rPr>
          <w:lang w:val="en-US"/>
        </w:rPr>
      </w:pPr>
      <w:r>
        <w:rPr>
          <w:lang w:val="en-US"/>
        </w:rPr>
        <w:tab/>
        <w:t>(b)</w:t>
      </w:r>
      <w:r>
        <w:rPr>
          <w:lang w:val="en-US"/>
        </w:rPr>
        <w:tab/>
        <w:t>briefly, but specifically, the grounds of the objection.</w:t>
      </w:r>
    </w:p>
    <w:p w14:paraId="3CB5DAEF" w14:textId="77777777" w:rsidR="008112BD" w:rsidRDefault="008112BD" w:rsidP="008112BD">
      <w:pPr>
        <w:pStyle w:val="Amain"/>
        <w:rPr>
          <w:lang w:val="en-US"/>
        </w:rPr>
      </w:pPr>
      <w:r>
        <w:rPr>
          <w:lang w:val="en-US"/>
        </w:rPr>
        <w:tab/>
        <w:t>(4)</w:t>
      </w:r>
      <w:r>
        <w:rPr>
          <w:lang w:val="en-US"/>
        </w:rPr>
        <w:tab/>
        <w:t>The court must decide the application on the same evidence as was presented at the taking of the account, unless the court gives leave for further evidence to be presented.</w:t>
      </w:r>
    </w:p>
    <w:p w14:paraId="279CE55B" w14:textId="77777777" w:rsidR="008112BD" w:rsidRDefault="008112BD" w:rsidP="008112BD">
      <w:pPr>
        <w:pStyle w:val="Amain"/>
        <w:keepNext/>
        <w:rPr>
          <w:lang w:val="en-US"/>
        </w:rPr>
      </w:pPr>
      <w:r>
        <w:rPr>
          <w:lang w:val="en-US"/>
        </w:rPr>
        <w:lastRenderedPageBreak/>
        <w:tab/>
        <w:t>(5)</w:t>
      </w:r>
      <w:r>
        <w:rPr>
          <w:lang w:val="en-US"/>
        </w:rPr>
        <w:tab/>
        <w:t>The certificate becomes final, and is binding on the parties, at the end of 7 days after the day it is filed in the court, unless someone applies under subrule (2) for the certificate to be set aside or amended.</w:t>
      </w:r>
    </w:p>
    <w:p w14:paraId="4917A86D" w14:textId="77777777" w:rsidR="008112BD" w:rsidRDefault="008112BD" w:rsidP="008112BD">
      <w:pPr>
        <w:pStyle w:val="Amain"/>
        <w:rPr>
          <w:lang w:val="en-US"/>
        </w:rPr>
      </w:pPr>
      <w:r>
        <w:rPr>
          <w:lang w:val="en-US"/>
        </w:rPr>
        <w:tab/>
        <w:t>(6)</w:t>
      </w:r>
      <w:r>
        <w:rPr>
          <w:lang w:val="en-US"/>
        </w:rPr>
        <w:tab/>
        <w:t>However, in special circumstances the court may set aside or amend the certificate after it has become final and binding.</w:t>
      </w:r>
    </w:p>
    <w:p w14:paraId="2BA54BAB" w14:textId="77777777" w:rsidR="008112BD" w:rsidRDefault="008112BD" w:rsidP="008112BD">
      <w:pPr>
        <w:pStyle w:val="Amain"/>
        <w:rPr>
          <w:lang w:val="en-US"/>
        </w:rPr>
      </w:pPr>
      <w:r>
        <w:rPr>
          <w:lang w:val="en-US"/>
        </w:rPr>
        <w:tab/>
        <w:t>(7)</w:t>
      </w:r>
      <w:r>
        <w:rPr>
          <w:lang w:val="en-US"/>
        </w:rPr>
        <w:tab/>
        <w:t>The certificate must not set out the order, the documents, evidence or reasons, but it must refer to the order or the documents or evidence so that the basis of the result of the account is stated in the certificate.</w:t>
      </w:r>
    </w:p>
    <w:p w14:paraId="7F54B270" w14:textId="77777777" w:rsidR="008112BD" w:rsidRDefault="008112BD" w:rsidP="008112BD">
      <w:pPr>
        <w:pStyle w:val="Amain"/>
        <w:rPr>
          <w:lang w:val="en-US"/>
        </w:rPr>
      </w:pPr>
      <w:r>
        <w:rPr>
          <w:lang w:val="en-US"/>
        </w:rPr>
        <w:tab/>
        <w:t>(8)</w:t>
      </w:r>
      <w:r>
        <w:rPr>
          <w:lang w:val="en-US"/>
        </w:rPr>
        <w:tab/>
        <w:t>The certificate must state the items allowed and disallowed.</w:t>
      </w:r>
    </w:p>
    <w:p w14:paraId="6F4E724A" w14:textId="77777777" w:rsidR="008112BD" w:rsidRDefault="008112BD" w:rsidP="008112BD">
      <w:pPr>
        <w:pStyle w:val="Amain"/>
        <w:rPr>
          <w:lang w:val="en-US"/>
        </w:rPr>
      </w:pPr>
      <w:r>
        <w:rPr>
          <w:lang w:val="en-US"/>
        </w:rPr>
        <w:tab/>
        <w:t>(9)</w:t>
      </w:r>
      <w:r>
        <w:rPr>
          <w:lang w:val="en-US"/>
        </w:rPr>
        <w:tab/>
        <w:t>The party responsible for the prosecution of the taking of the account must prepare a draft certificate for settling by the court on at least 7 days notice to everyone who appeared at the taking of the account.</w:t>
      </w:r>
    </w:p>
    <w:p w14:paraId="2F83679C" w14:textId="77777777" w:rsidR="008112BD" w:rsidRDefault="008112BD" w:rsidP="008112BD">
      <w:pPr>
        <w:pStyle w:val="Amain"/>
        <w:rPr>
          <w:lang w:val="en-US"/>
        </w:rPr>
      </w:pPr>
      <w:r>
        <w:rPr>
          <w:lang w:val="en-US"/>
        </w:rPr>
        <w:tab/>
        <w:t>(10)</w:t>
      </w:r>
      <w:r>
        <w:rPr>
          <w:lang w:val="en-US"/>
        </w:rPr>
        <w:tab/>
        <w:t>The registrar must serve a stamped copy of the certificate on each party to the account.</w:t>
      </w:r>
    </w:p>
    <w:p w14:paraId="5F2AA6B5" w14:textId="77777777" w:rsidR="008112BD" w:rsidRDefault="008112BD" w:rsidP="008112BD">
      <w:pPr>
        <w:pStyle w:val="AH5Sec"/>
      </w:pPr>
      <w:bookmarkStart w:id="883" w:name="_Toc122441812"/>
      <w:r w:rsidRPr="00C8328B">
        <w:rPr>
          <w:rStyle w:val="CharSectNo"/>
        </w:rPr>
        <w:t>2734</w:t>
      </w:r>
      <w:r>
        <w:tab/>
        <w:t>Accounts—further consideration</w:t>
      </w:r>
      <w:bookmarkEnd w:id="883"/>
    </w:p>
    <w:p w14:paraId="024A6232" w14:textId="77777777" w:rsidR="008112BD" w:rsidRDefault="008112BD" w:rsidP="008112BD">
      <w:pPr>
        <w:pStyle w:val="Amainreturn"/>
        <w:rPr>
          <w:lang w:val="en-US"/>
        </w:rPr>
      </w:pPr>
      <w:r>
        <w:rPr>
          <w:lang w:val="en-US"/>
        </w:rPr>
        <w:t>If a proceeding is adjourned for an account to be taken, it may be set down for further hearing not later than 7 days after the day the certificate for the account becomes final and binding.</w:t>
      </w:r>
    </w:p>
    <w:p w14:paraId="7AA5D5FA" w14:textId="77777777" w:rsidR="008112BD" w:rsidRPr="00C8328B" w:rsidRDefault="008112BD" w:rsidP="008112BD">
      <w:pPr>
        <w:pStyle w:val="AH3Div"/>
      </w:pPr>
      <w:bookmarkStart w:id="884" w:name="_Toc122441813"/>
      <w:r w:rsidRPr="00C8328B">
        <w:rPr>
          <w:rStyle w:val="CharDivNo"/>
        </w:rPr>
        <w:t>Division 2.20.3</w:t>
      </w:r>
      <w:r>
        <w:rPr>
          <w:lang w:val="en-US"/>
        </w:rPr>
        <w:tab/>
      </w:r>
      <w:r w:rsidRPr="00C8328B">
        <w:rPr>
          <w:rStyle w:val="CharDivText"/>
          <w:lang w:val="en-US"/>
        </w:rPr>
        <w:t>Making of inquiries</w:t>
      </w:r>
      <w:bookmarkEnd w:id="884"/>
    </w:p>
    <w:p w14:paraId="470ED268" w14:textId="77777777" w:rsidR="008112BD" w:rsidRDefault="008112BD" w:rsidP="008112BD">
      <w:pPr>
        <w:pStyle w:val="AH5Sec"/>
      </w:pPr>
      <w:bookmarkStart w:id="885" w:name="_Toc122441814"/>
      <w:r w:rsidRPr="00C8328B">
        <w:rPr>
          <w:rStyle w:val="CharSectNo"/>
        </w:rPr>
        <w:t>2740</w:t>
      </w:r>
      <w:r>
        <w:tab/>
        <w:t>Inquiries—procedure for inquiries</w:t>
      </w:r>
      <w:bookmarkEnd w:id="885"/>
    </w:p>
    <w:p w14:paraId="1EAAB0A2" w14:textId="77777777" w:rsidR="008112BD" w:rsidRDefault="008112BD" w:rsidP="006F56B6">
      <w:pPr>
        <w:pStyle w:val="Amainreturn"/>
        <w:keepNext/>
        <w:rPr>
          <w:lang w:val="en-US"/>
        </w:rPr>
      </w:pPr>
      <w:r>
        <w:rPr>
          <w:lang w:val="en-US"/>
        </w:rPr>
        <w:t>Division 2.20.2 (Taking of accounts) applies, with necessary changes, to the making of an inquiry.</w:t>
      </w:r>
    </w:p>
    <w:p w14:paraId="1546E9F5" w14:textId="77777777" w:rsidR="008112BD" w:rsidRDefault="008112BD" w:rsidP="008112BD">
      <w:pPr>
        <w:pStyle w:val="AH5Sec"/>
      </w:pPr>
      <w:bookmarkStart w:id="886" w:name="_Toc122441815"/>
      <w:r w:rsidRPr="00C8328B">
        <w:rPr>
          <w:rStyle w:val="CharSectNo"/>
        </w:rPr>
        <w:t>2741</w:t>
      </w:r>
      <w:r>
        <w:tab/>
        <w:t>Inquiries—orders</w:t>
      </w:r>
      <w:bookmarkEnd w:id="886"/>
    </w:p>
    <w:p w14:paraId="5C8A0AD5" w14:textId="77777777" w:rsidR="008112BD" w:rsidRDefault="008112BD" w:rsidP="008112BD">
      <w:pPr>
        <w:pStyle w:val="Amain"/>
        <w:keepNext/>
      </w:pPr>
      <w:r>
        <w:tab/>
        <w:t>(1)</w:t>
      </w:r>
      <w:r>
        <w:tab/>
        <w:t>This rule applies if the court orders the making of an inquiry.</w:t>
      </w:r>
    </w:p>
    <w:p w14:paraId="36CE7B60" w14:textId="77777777" w:rsidR="008112BD" w:rsidRDefault="008112BD" w:rsidP="008112BD">
      <w:pPr>
        <w:pStyle w:val="Amain"/>
      </w:pPr>
      <w:r>
        <w:tab/>
        <w:t>(2)</w:t>
      </w:r>
      <w:r>
        <w:tab/>
        <w:t>The court may, by the same or a later order, make the orders about the making of the inquiry it considers appropriate.</w:t>
      </w:r>
    </w:p>
    <w:p w14:paraId="2A5FDE3B" w14:textId="77777777" w:rsidR="008112BD" w:rsidRPr="00C8328B" w:rsidRDefault="008112BD" w:rsidP="008112BD">
      <w:pPr>
        <w:pStyle w:val="AH3Div"/>
      </w:pPr>
      <w:bookmarkStart w:id="887" w:name="_Toc122441816"/>
      <w:r w:rsidRPr="00C8328B">
        <w:rPr>
          <w:rStyle w:val="CharDivNo"/>
        </w:rPr>
        <w:lastRenderedPageBreak/>
        <w:t>Division 2.20.4</w:t>
      </w:r>
      <w:r>
        <w:tab/>
      </w:r>
      <w:r w:rsidRPr="00C8328B">
        <w:rPr>
          <w:rStyle w:val="CharDivText"/>
        </w:rPr>
        <w:t>Executors, administrators and trustees—accounts and commission</w:t>
      </w:r>
      <w:bookmarkEnd w:id="887"/>
    </w:p>
    <w:p w14:paraId="3ADD346E" w14:textId="77777777" w:rsidR="008112BD" w:rsidRDefault="008112BD" w:rsidP="008112BD">
      <w:pPr>
        <w:pStyle w:val="AH5Sec"/>
      </w:pPr>
      <w:bookmarkStart w:id="888" w:name="_Toc122441817"/>
      <w:r w:rsidRPr="00C8328B">
        <w:rPr>
          <w:rStyle w:val="CharSectNo"/>
        </w:rPr>
        <w:t>2745</w:t>
      </w:r>
      <w:r>
        <w:tab/>
        <w:t>Definitions—div 2.20.4</w:t>
      </w:r>
      <w:bookmarkEnd w:id="888"/>
    </w:p>
    <w:p w14:paraId="5331463D" w14:textId="77777777" w:rsidR="008112BD" w:rsidRDefault="008112BD" w:rsidP="008112BD">
      <w:pPr>
        <w:pStyle w:val="Amainreturn"/>
        <w:keepNext/>
      </w:pPr>
      <w:r>
        <w:t>In this division:</w:t>
      </w:r>
    </w:p>
    <w:p w14:paraId="246069AE" w14:textId="77777777" w:rsidR="008112BD" w:rsidRDefault="008112BD" w:rsidP="008112BD">
      <w:pPr>
        <w:pStyle w:val="aDef"/>
        <w:keepNext/>
      </w:pPr>
      <w:r w:rsidRPr="00FE0788">
        <w:rPr>
          <w:rStyle w:val="charBoldItals"/>
        </w:rPr>
        <w:t>beneficiary</w:t>
      </w:r>
      <w:r>
        <w:t>, of an estate or trust property, includes—</w:t>
      </w:r>
    </w:p>
    <w:p w14:paraId="21C2F1AF" w14:textId="77777777" w:rsidR="008112BD" w:rsidRDefault="008112BD" w:rsidP="008112BD">
      <w:pPr>
        <w:pStyle w:val="aDefpara"/>
      </w:pPr>
      <w:r>
        <w:tab/>
        <w:t>(a)</w:t>
      </w:r>
      <w:r>
        <w:tab/>
        <w:t>a person with a beneficial interest in the estate or trust property; and</w:t>
      </w:r>
    </w:p>
    <w:p w14:paraId="4EBE8643" w14:textId="77777777" w:rsidR="008112BD" w:rsidRDefault="008112BD" w:rsidP="008112BD">
      <w:pPr>
        <w:pStyle w:val="aDefpara"/>
      </w:pPr>
      <w:r>
        <w:tab/>
        <w:t>(b)</w:t>
      </w:r>
      <w:r>
        <w:tab/>
        <w:t xml:space="preserve">for an estate—a person with a right to compel the executor or administrator of the estate to complete the administration. </w:t>
      </w:r>
    </w:p>
    <w:p w14:paraId="7E31A150" w14:textId="77777777" w:rsidR="008112BD" w:rsidRDefault="008112BD" w:rsidP="008112BD">
      <w:pPr>
        <w:pStyle w:val="aDef"/>
      </w:pPr>
      <w:r w:rsidRPr="00FE0788">
        <w:rPr>
          <w:rStyle w:val="charBoldItals"/>
        </w:rPr>
        <w:t>estate</w:t>
      </w:r>
      <w:r>
        <w:t xml:space="preserve"> means estate of a deceased person.</w:t>
      </w:r>
    </w:p>
    <w:p w14:paraId="51066642" w14:textId="77777777" w:rsidR="008112BD" w:rsidRDefault="008112BD" w:rsidP="008112BD">
      <w:pPr>
        <w:pStyle w:val="AH5Sec"/>
      </w:pPr>
      <w:bookmarkStart w:id="889" w:name="_Toc122441818"/>
      <w:r w:rsidRPr="00C8328B">
        <w:rPr>
          <w:rStyle w:val="CharSectNo"/>
        </w:rPr>
        <w:t>2746</w:t>
      </w:r>
      <w:r>
        <w:tab/>
        <w:t>Estate and trust accounts—order requiring examination and passing of accounts</w:t>
      </w:r>
      <w:bookmarkEnd w:id="889"/>
    </w:p>
    <w:p w14:paraId="7D8DD6E7" w14:textId="77777777" w:rsidR="008112BD" w:rsidRDefault="008112BD" w:rsidP="008112BD">
      <w:pPr>
        <w:pStyle w:val="Amain"/>
      </w:pPr>
      <w:r>
        <w:tab/>
        <w:t>(1)</w:t>
      </w:r>
      <w:r>
        <w:tab/>
        <w:t>A beneficiary of an estate or trust property may apply to the court for an order requiring the examination and passing of accounts of the executor or administrator of the estate or the trustee of the trust property.</w:t>
      </w:r>
    </w:p>
    <w:p w14:paraId="457A4F75" w14:textId="77777777" w:rsidR="008112BD" w:rsidRDefault="008112BD" w:rsidP="008112BD">
      <w:pPr>
        <w:pStyle w:val="Amain"/>
        <w:keepNext/>
      </w:pPr>
      <w:r>
        <w:tab/>
        <w:t>(2)</w:t>
      </w:r>
      <w:r>
        <w:tab/>
        <w:t>An application by a beneficiary of an estate must be made in the proceeding in which the grant of representation for the estate was made.</w:t>
      </w:r>
    </w:p>
    <w:p w14:paraId="004718F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2949C6F" w14:textId="77777777" w:rsidR="008112BD" w:rsidRDefault="008112BD" w:rsidP="008112BD">
      <w:pPr>
        <w:pStyle w:val="Amain"/>
        <w:keepNext/>
      </w:pPr>
      <w:r>
        <w:tab/>
        <w:t>(3)</w:t>
      </w:r>
      <w:r>
        <w:tab/>
        <w:t>An application by a beneficiary of a trust property must be made by originating application.</w:t>
      </w:r>
    </w:p>
    <w:p w14:paraId="5A4221B8"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36147E70" w14:textId="77777777" w:rsidR="008112BD" w:rsidRDefault="008112BD" w:rsidP="008112BD">
      <w:pPr>
        <w:pStyle w:val="Amain"/>
        <w:keepNext/>
      </w:pPr>
      <w:r>
        <w:lastRenderedPageBreak/>
        <w:tab/>
        <w:t>(4)</w:t>
      </w:r>
      <w:r>
        <w:tab/>
        <w:t>The application must be accompanied by an affidavit stating the reasons for the application.</w:t>
      </w:r>
    </w:p>
    <w:p w14:paraId="4B436C6C" w14:textId="77777777" w:rsidR="008112BD" w:rsidRDefault="008112BD" w:rsidP="008112BD">
      <w:pPr>
        <w:pStyle w:val="Amain"/>
      </w:pPr>
      <w:r>
        <w:tab/>
        <w:t>(5)</w:t>
      </w:r>
      <w:r>
        <w:tab/>
        <w:t>The applicant must serve a sealed or stamped copy of the application and supporting affidavit on the executor or administrator of the estate or the trustee of the trust property.</w:t>
      </w:r>
    </w:p>
    <w:p w14:paraId="74A34DFD" w14:textId="77777777" w:rsidR="008112BD" w:rsidRDefault="008112BD" w:rsidP="008112BD">
      <w:pPr>
        <w:pStyle w:val="Amain"/>
      </w:pPr>
      <w:r>
        <w:tab/>
        <w:t>(6)</w:t>
      </w:r>
      <w:r>
        <w:tab/>
        <w:t>On application under this rule, the court may make the orders it considers appropriate, including an order requiring the examination and passing of accounts.</w:t>
      </w:r>
    </w:p>
    <w:p w14:paraId="37F3CC2F" w14:textId="77777777" w:rsidR="008112BD" w:rsidRDefault="008112BD" w:rsidP="008112BD">
      <w:pPr>
        <w:pStyle w:val="AH5Sec"/>
      </w:pPr>
      <w:bookmarkStart w:id="890" w:name="_Toc122441819"/>
      <w:r w:rsidRPr="00C8328B">
        <w:rPr>
          <w:rStyle w:val="CharSectNo"/>
        </w:rPr>
        <w:t>2747</w:t>
      </w:r>
      <w:r>
        <w:tab/>
        <w:t>Estate and trust accounts—compliance with order for examination and passing of accounts</w:t>
      </w:r>
      <w:bookmarkEnd w:id="890"/>
    </w:p>
    <w:p w14:paraId="1EED08DC" w14:textId="77777777" w:rsidR="008112BD" w:rsidRDefault="008112BD" w:rsidP="008112BD">
      <w:pPr>
        <w:pStyle w:val="Amain"/>
      </w:pPr>
      <w:r>
        <w:tab/>
        <w:t>(1)</w:t>
      </w:r>
      <w:r>
        <w:tab/>
        <w:t>This rule applies if the court makes an order under rule 2746 requiring the examination and passing of accounts of the executor or administrator of an estate or the trustee of a trust property.</w:t>
      </w:r>
    </w:p>
    <w:p w14:paraId="067994FA" w14:textId="77777777" w:rsidR="008112BD" w:rsidRDefault="008112BD" w:rsidP="008112BD">
      <w:pPr>
        <w:pStyle w:val="Amain"/>
      </w:pPr>
      <w:r>
        <w:tab/>
        <w:t>(2)</w:t>
      </w:r>
      <w:r>
        <w:tab/>
        <w:t>Unless the court otherwise orders, not later than 3 months after the day the order is served on the executor, administrator or trustee, the executor, administrator or trustee must—</w:t>
      </w:r>
    </w:p>
    <w:p w14:paraId="0154DF04" w14:textId="77777777" w:rsidR="008112BD" w:rsidRDefault="008112BD" w:rsidP="008112BD">
      <w:pPr>
        <w:pStyle w:val="Apara"/>
      </w:pPr>
      <w:r>
        <w:tab/>
        <w:t>(a)</w:t>
      </w:r>
      <w:r>
        <w:tab/>
        <w:t>file the accounts; and</w:t>
      </w:r>
    </w:p>
    <w:p w14:paraId="2FFC45AA" w14:textId="77777777" w:rsidR="008112BD" w:rsidRDefault="008112BD" w:rsidP="008112BD">
      <w:pPr>
        <w:pStyle w:val="Apara"/>
      </w:pPr>
      <w:r>
        <w:tab/>
        <w:t>(b)</w:t>
      </w:r>
      <w:r>
        <w:tab/>
        <w:t>make an appointment with the registrar to have the accounts examined.</w:t>
      </w:r>
    </w:p>
    <w:p w14:paraId="7C0960D9" w14:textId="77777777" w:rsidR="008112BD" w:rsidRDefault="008112BD" w:rsidP="008112BD">
      <w:pPr>
        <w:pStyle w:val="Amain"/>
      </w:pPr>
      <w:r>
        <w:tab/>
        <w:t>(3)</w:t>
      </w:r>
      <w:r>
        <w:tab/>
        <w:t>The executor, administrator or trustee must attend the appointment.</w:t>
      </w:r>
    </w:p>
    <w:p w14:paraId="0ED5653A" w14:textId="77777777" w:rsidR="008112BD" w:rsidRDefault="008112BD" w:rsidP="008112BD">
      <w:pPr>
        <w:pStyle w:val="Amain"/>
        <w:keepNext/>
      </w:pPr>
      <w:r>
        <w:tab/>
        <w:t>(4)</w:t>
      </w:r>
      <w:r>
        <w:tab/>
        <w:t>The accounts must be—</w:t>
      </w:r>
    </w:p>
    <w:p w14:paraId="2B990BA8" w14:textId="77777777" w:rsidR="008112BD" w:rsidRDefault="008112BD" w:rsidP="008112BD">
      <w:pPr>
        <w:pStyle w:val="Apara"/>
        <w:keepNext/>
      </w:pPr>
      <w:r>
        <w:tab/>
        <w:t>(a)</w:t>
      </w:r>
      <w:r>
        <w:tab/>
        <w:t xml:space="preserve">full and correct; and </w:t>
      </w:r>
    </w:p>
    <w:p w14:paraId="2960FE9B" w14:textId="77777777" w:rsidR="008112BD" w:rsidRDefault="008112BD" w:rsidP="008112BD">
      <w:pPr>
        <w:pStyle w:val="Apara"/>
        <w:keepNext/>
      </w:pPr>
      <w:r>
        <w:tab/>
        <w:t>(b)</w:t>
      </w:r>
      <w:r>
        <w:tab/>
        <w:t>verified by affidavit.</w:t>
      </w:r>
    </w:p>
    <w:p w14:paraId="09143A3B" w14:textId="596B88E4" w:rsidR="008112BD" w:rsidRDefault="008112BD" w:rsidP="008112BD">
      <w:pPr>
        <w:pStyle w:val="aNote"/>
      </w:pPr>
      <w:r w:rsidRPr="00FE0788">
        <w:rPr>
          <w:rStyle w:val="charItals"/>
        </w:rPr>
        <w:t>Note</w:t>
      </w:r>
      <w:r w:rsidRPr="00FE0788">
        <w:rPr>
          <w:rStyle w:val="charItals"/>
        </w:rPr>
        <w:tab/>
      </w:r>
      <w:r>
        <w:t xml:space="preserve">See approved form 2.79 (Executor’s, administrator’s or trustee’s affidavit and account) </w:t>
      </w:r>
      <w:hyperlink r:id="rId249" w:history="1">
        <w:r w:rsidRPr="008F2905">
          <w:rPr>
            <w:rStyle w:val="charCitHyperlinkAbbrev"/>
          </w:rPr>
          <w:t>AF2006-324</w:t>
        </w:r>
      </w:hyperlink>
      <w:r>
        <w:t>.</w:t>
      </w:r>
    </w:p>
    <w:p w14:paraId="680AAC91" w14:textId="77777777" w:rsidR="008112BD" w:rsidRDefault="008112BD" w:rsidP="008112BD">
      <w:pPr>
        <w:pStyle w:val="Amain"/>
        <w:keepNext/>
        <w:keepLines/>
      </w:pPr>
      <w:r>
        <w:lastRenderedPageBreak/>
        <w:tab/>
        <w:t>(5)</w:t>
      </w:r>
      <w:r>
        <w:tab/>
        <w:t>If the executor or administrator fails to comply with the order, the court may, on application by the beneficiary who applied for the order, direct that the proceeding the court considers appropriate be taken against the executor or administrator.</w:t>
      </w:r>
    </w:p>
    <w:p w14:paraId="7C8B2D49"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25537F8" w14:textId="77777777" w:rsidR="008112BD" w:rsidRDefault="008112BD" w:rsidP="008112BD">
      <w:pPr>
        <w:pStyle w:val="AH5Sec"/>
      </w:pPr>
      <w:bookmarkStart w:id="891" w:name="_Toc122441820"/>
      <w:r w:rsidRPr="00C8328B">
        <w:rPr>
          <w:rStyle w:val="CharSectNo"/>
        </w:rPr>
        <w:t>2748</w:t>
      </w:r>
      <w:r>
        <w:tab/>
        <w:t>Estate and trust accounts—application for commission</w:t>
      </w:r>
      <w:bookmarkEnd w:id="891"/>
    </w:p>
    <w:p w14:paraId="1A50CEAE" w14:textId="77777777" w:rsidR="008112BD" w:rsidRDefault="008112BD" w:rsidP="008112BD">
      <w:pPr>
        <w:pStyle w:val="Amain"/>
        <w:keepNext/>
      </w:pPr>
      <w:r>
        <w:tab/>
        <w:t>(1)</w:t>
      </w:r>
      <w:r>
        <w:tab/>
        <w:t>If an executor or administrator of an estate applies for an order for the allowance of commission out of the estate, the executor or administrator must file a full and correct account of the administration of the estate.</w:t>
      </w:r>
    </w:p>
    <w:p w14:paraId="2915BBC9"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commission under this rule.</w:t>
      </w:r>
    </w:p>
    <w:p w14:paraId="41D1DEF1" w14:textId="0A6E8258" w:rsidR="008112BD" w:rsidRDefault="008112BD" w:rsidP="008112BD">
      <w:pPr>
        <w:pStyle w:val="aNote"/>
      </w:pPr>
      <w:r w:rsidRPr="00FE0788">
        <w:rPr>
          <w:rStyle w:val="charItals"/>
        </w:rPr>
        <w:t>Note 2</w:t>
      </w:r>
      <w:r w:rsidRPr="00FE0788">
        <w:rPr>
          <w:rStyle w:val="charItals"/>
        </w:rPr>
        <w:tab/>
      </w:r>
      <w:r>
        <w:t xml:space="preserve">See approved form 2.79 (Executor’s, administrator’s or trustee’s affidavit and account) </w:t>
      </w:r>
      <w:hyperlink r:id="rId250" w:history="1">
        <w:r w:rsidRPr="008F2905">
          <w:rPr>
            <w:rStyle w:val="charCitHyperlinkAbbrev"/>
          </w:rPr>
          <w:t>AF2006-324</w:t>
        </w:r>
      </w:hyperlink>
      <w:r>
        <w:t>.</w:t>
      </w:r>
    </w:p>
    <w:p w14:paraId="2B62A3FC" w14:textId="77777777" w:rsidR="008112BD" w:rsidRDefault="008112BD" w:rsidP="008112BD">
      <w:pPr>
        <w:pStyle w:val="Amain"/>
      </w:pPr>
      <w:r>
        <w:tab/>
        <w:t>(2)</w:t>
      </w:r>
      <w:r>
        <w:tab/>
        <w:t>If a trustee applies for an order for the allowance of commission out of the income or proceeds of trust property, the trustee must file a full and correct account of the trustee’s administration of the trust property.</w:t>
      </w:r>
    </w:p>
    <w:p w14:paraId="0239CBA0" w14:textId="77777777" w:rsidR="008112BD" w:rsidRDefault="008112BD" w:rsidP="008112BD">
      <w:pPr>
        <w:pStyle w:val="Amain"/>
      </w:pPr>
      <w:r>
        <w:tab/>
        <w:t>(3)</w:t>
      </w:r>
      <w:r>
        <w:tab/>
        <w:t xml:space="preserve">An account mentioned in subrule (1) or (2) must be verified by affidavit. </w:t>
      </w:r>
    </w:p>
    <w:p w14:paraId="7E455AC4" w14:textId="77777777" w:rsidR="008112BD" w:rsidRDefault="008112BD" w:rsidP="008112BD">
      <w:pPr>
        <w:pStyle w:val="AH5Sec"/>
      </w:pPr>
      <w:bookmarkStart w:id="892" w:name="_Toc122441821"/>
      <w:r w:rsidRPr="00C8328B">
        <w:rPr>
          <w:rStyle w:val="CharSectNo"/>
        </w:rPr>
        <w:t>2749</w:t>
      </w:r>
      <w:r>
        <w:tab/>
        <w:t>Estate and trust accounts—notice of filing of accounts etc</w:t>
      </w:r>
      <w:bookmarkEnd w:id="892"/>
    </w:p>
    <w:p w14:paraId="45B80066" w14:textId="77777777" w:rsidR="008112BD" w:rsidRDefault="008112BD" w:rsidP="008112BD">
      <w:pPr>
        <w:pStyle w:val="Amain"/>
      </w:pPr>
      <w:r>
        <w:tab/>
        <w:t>(1)</w:t>
      </w:r>
      <w:r>
        <w:tab/>
        <w:t>This rule applies if accounts of an estate or trust property are to be examined under rule 2747 (Estate and trust accounts—compliance with order for examination and passing of accounts).</w:t>
      </w:r>
    </w:p>
    <w:p w14:paraId="3EF428E3" w14:textId="77777777" w:rsidR="008112BD" w:rsidRDefault="008112BD" w:rsidP="008112BD">
      <w:pPr>
        <w:pStyle w:val="Amain"/>
        <w:keepNext/>
      </w:pPr>
      <w:r>
        <w:tab/>
        <w:t>(2)</w:t>
      </w:r>
      <w:r>
        <w:tab/>
        <w:t>At least 42 days before the date set for examining the accounts, the executor, administrator or trustee must serve on each beneficiary notice of—</w:t>
      </w:r>
    </w:p>
    <w:p w14:paraId="37D17285" w14:textId="77777777" w:rsidR="008112BD" w:rsidRDefault="008112BD" w:rsidP="008112BD">
      <w:pPr>
        <w:pStyle w:val="Apara"/>
      </w:pPr>
      <w:r>
        <w:tab/>
        <w:t>(a)</w:t>
      </w:r>
      <w:r>
        <w:tab/>
        <w:t>the filing of the accounts; and</w:t>
      </w:r>
    </w:p>
    <w:p w14:paraId="79231AED" w14:textId="77777777" w:rsidR="008112BD" w:rsidRDefault="008112BD" w:rsidP="008112BD">
      <w:pPr>
        <w:pStyle w:val="Apara"/>
      </w:pPr>
      <w:r>
        <w:lastRenderedPageBreak/>
        <w:tab/>
        <w:t>(b)</w:t>
      </w:r>
      <w:r>
        <w:tab/>
        <w:t>if the executor, administrator or trustee intends to apply for the allowance of commission—the intention to apply for the commission; and</w:t>
      </w:r>
    </w:p>
    <w:p w14:paraId="52CCE24B" w14:textId="77777777" w:rsidR="008112BD" w:rsidRDefault="008112BD" w:rsidP="008112BD">
      <w:pPr>
        <w:pStyle w:val="Apara"/>
        <w:keepNext/>
      </w:pPr>
      <w:r>
        <w:tab/>
        <w:t>(c)</w:t>
      </w:r>
      <w:r>
        <w:tab/>
        <w:t>the date set for examining the accounts.</w:t>
      </w:r>
    </w:p>
    <w:p w14:paraId="19123C2D" w14:textId="0F5A3713" w:rsidR="008112BD" w:rsidRDefault="008112BD" w:rsidP="008112BD">
      <w:pPr>
        <w:pStyle w:val="aNote"/>
      </w:pPr>
      <w:r w:rsidRPr="00FE0788">
        <w:rPr>
          <w:rStyle w:val="charItals"/>
        </w:rPr>
        <w:t>Note</w:t>
      </w:r>
      <w:r w:rsidRPr="00FE0788">
        <w:rPr>
          <w:rStyle w:val="charItals"/>
        </w:rPr>
        <w:tab/>
      </w:r>
      <w:r>
        <w:t xml:space="preserve">See approved form 2.80 (Notice of filing accounts) </w:t>
      </w:r>
      <w:hyperlink r:id="rId251" w:history="1">
        <w:r w:rsidRPr="008F2905">
          <w:rPr>
            <w:rStyle w:val="charCitHyperlinkAbbrev"/>
          </w:rPr>
          <w:t>AF2006-325</w:t>
        </w:r>
      </w:hyperlink>
      <w:r>
        <w:t>.</w:t>
      </w:r>
    </w:p>
    <w:p w14:paraId="6B9B5785" w14:textId="77777777" w:rsidR="008112BD" w:rsidRDefault="008112BD" w:rsidP="008112BD">
      <w:pPr>
        <w:pStyle w:val="Amain"/>
      </w:pPr>
      <w:r>
        <w:tab/>
        <w:t>(3)</w:t>
      </w:r>
      <w:r>
        <w:tab/>
        <w:t>The notice must state that the beneficiary—</w:t>
      </w:r>
    </w:p>
    <w:p w14:paraId="41798CF7" w14:textId="77777777" w:rsidR="008112BD" w:rsidRDefault="008112BD" w:rsidP="008112BD">
      <w:pPr>
        <w:pStyle w:val="Apara"/>
      </w:pPr>
      <w:r>
        <w:tab/>
        <w:t>(a)</w:t>
      </w:r>
      <w:r>
        <w:tab/>
        <w:t>may inspect the accounts at the registry; and</w:t>
      </w:r>
    </w:p>
    <w:p w14:paraId="6F21BF1D" w14:textId="77777777" w:rsidR="008112BD" w:rsidRDefault="008112BD" w:rsidP="008112BD">
      <w:pPr>
        <w:pStyle w:val="Apara"/>
      </w:pPr>
      <w:r>
        <w:tab/>
        <w:t>(b)</w:t>
      </w:r>
      <w:r>
        <w:tab/>
        <w:t>may, not later than 14 days before the date set for examining the accounts, file a notice in the court</w:t>
      </w:r>
      <w:r w:rsidRPr="00FE0788">
        <w:t xml:space="preserve"> </w:t>
      </w:r>
      <w:r>
        <w:t>stating that the beneficiary wants to be heard on the examination and passing of the accounts or allowance of commission.</w:t>
      </w:r>
    </w:p>
    <w:p w14:paraId="7CAD9E23" w14:textId="77777777" w:rsidR="008112BD" w:rsidRDefault="008112BD" w:rsidP="008112BD">
      <w:pPr>
        <w:pStyle w:val="Amain"/>
      </w:pPr>
      <w:r>
        <w:tab/>
        <w:t>(4)</w:t>
      </w:r>
      <w:r>
        <w:tab/>
        <w:t>The notice may be served on a beneficiary by sending a copy of the notice by prepaid post, addressed to the beneficiary, at the beneficiary’s address last known to the executor, administrator or trustee.</w:t>
      </w:r>
    </w:p>
    <w:p w14:paraId="2B98A66B" w14:textId="77777777" w:rsidR="008112BD" w:rsidRDefault="008112BD" w:rsidP="008112BD">
      <w:pPr>
        <w:pStyle w:val="Amain"/>
      </w:pPr>
      <w:r>
        <w:tab/>
        <w:t>(5)</w:t>
      </w:r>
      <w:r>
        <w:tab/>
        <w:t>Not less than 7 days before the date set for examining the accounts, the executor, administrator or trustee must file an affidavit in the court stating—</w:t>
      </w:r>
    </w:p>
    <w:p w14:paraId="1A351A89" w14:textId="77777777" w:rsidR="008112BD" w:rsidRDefault="008112BD" w:rsidP="008112BD">
      <w:pPr>
        <w:pStyle w:val="Apara"/>
      </w:pPr>
      <w:r>
        <w:tab/>
        <w:t>(a)</w:t>
      </w:r>
      <w:r>
        <w:tab/>
        <w:t>that the notice required by this rule was served on each beneficiary; and</w:t>
      </w:r>
    </w:p>
    <w:p w14:paraId="0247AE13" w14:textId="77777777" w:rsidR="008112BD" w:rsidRDefault="008112BD" w:rsidP="008112BD">
      <w:pPr>
        <w:pStyle w:val="Apara"/>
      </w:pPr>
      <w:r>
        <w:tab/>
        <w:t>(b)</w:t>
      </w:r>
      <w:r>
        <w:tab/>
        <w:t>the date the notice was served on each beneficiary.</w:t>
      </w:r>
    </w:p>
    <w:p w14:paraId="12EDBA24" w14:textId="77777777" w:rsidR="008112BD" w:rsidRDefault="008112BD" w:rsidP="008112BD">
      <w:pPr>
        <w:pStyle w:val="AH5Sec"/>
      </w:pPr>
      <w:bookmarkStart w:id="893" w:name="_Toc122441822"/>
      <w:r w:rsidRPr="00C8328B">
        <w:rPr>
          <w:rStyle w:val="CharSectNo"/>
        </w:rPr>
        <w:t>2750</w:t>
      </w:r>
      <w:r>
        <w:tab/>
        <w:t>Estate and trust accounts—appearance of beneficiary at examination</w:t>
      </w:r>
      <w:bookmarkEnd w:id="893"/>
    </w:p>
    <w:p w14:paraId="450AA323" w14:textId="77777777" w:rsidR="008112BD" w:rsidRDefault="008112BD" w:rsidP="008112BD">
      <w:pPr>
        <w:pStyle w:val="Amain"/>
      </w:pPr>
      <w:r>
        <w:tab/>
        <w:t>(1)</w:t>
      </w:r>
      <w:r>
        <w:tab/>
        <w:t>This rule applies if accounts of an executor, administrator or trustee are to be examined under rule 2747 (Estate and trust accounts—compliance with order for examination and passing of accounts).</w:t>
      </w:r>
    </w:p>
    <w:p w14:paraId="44215F10" w14:textId="77777777" w:rsidR="008112BD" w:rsidRDefault="008112BD" w:rsidP="007B4A40">
      <w:pPr>
        <w:pStyle w:val="Amain"/>
        <w:keepNext/>
        <w:keepLines/>
      </w:pPr>
      <w:r>
        <w:lastRenderedPageBreak/>
        <w:tab/>
        <w:t>(2)</w:t>
      </w:r>
      <w:r>
        <w:tab/>
        <w:t>Not later than 14 days before the date set for examining the records, a beneficiary may file a notice in the court stating that the beneficiary wants to be heard on the examination and passing of the accounts or allowance of commission.</w:t>
      </w:r>
    </w:p>
    <w:p w14:paraId="4F48D17D" w14:textId="6EC2F3E0" w:rsidR="008112BD" w:rsidRDefault="008112BD" w:rsidP="008112BD">
      <w:pPr>
        <w:pStyle w:val="aNote"/>
      </w:pPr>
      <w:r w:rsidRPr="00FE0788">
        <w:rPr>
          <w:rStyle w:val="charItals"/>
        </w:rPr>
        <w:t>Note</w:t>
      </w:r>
      <w:r w:rsidRPr="00FE0788">
        <w:rPr>
          <w:rStyle w:val="charItals"/>
        </w:rPr>
        <w:tab/>
      </w:r>
      <w:r>
        <w:t xml:space="preserve">See approved form 2.81 (Notice of claim to be heard) </w:t>
      </w:r>
      <w:hyperlink r:id="rId252" w:history="1">
        <w:r w:rsidRPr="008F2905">
          <w:rPr>
            <w:rStyle w:val="charCitHyperlinkAbbrev"/>
          </w:rPr>
          <w:t>AF2006-326</w:t>
        </w:r>
      </w:hyperlink>
      <w:r>
        <w:t>.</w:t>
      </w:r>
    </w:p>
    <w:p w14:paraId="379978BC" w14:textId="77777777" w:rsidR="008112BD" w:rsidRDefault="008112BD" w:rsidP="008112BD">
      <w:pPr>
        <w:pStyle w:val="Amain"/>
      </w:pPr>
      <w:r>
        <w:tab/>
        <w:t>(3)</w:t>
      </w:r>
      <w:r>
        <w:tab/>
        <w:t>The notice must—</w:t>
      </w:r>
    </w:p>
    <w:p w14:paraId="15B99359" w14:textId="77777777" w:rsidR="008112BD" w:rsidRDefault="008112BD" w:rsidP="008112BD">
      <w:pPr>
        <w:pStyle w:val="Apara"/>
      </w:pPr>
      <w:r>
        <w:tab/>
        <w:t>(a)</w:t>
      </w:r>
      <w:r>
        <w:tab/>
        <w:t>state the beneficiary’s address for service; and</w:t>
      </w:r>
    </w:p>
    <w:p w14:paraId="0B568903"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11D2FD1A" w14:textId="77777777" w:rsidR="008112BD" w:rsidRDefault="008112BD" w:rsidP="008112BD">
      <w:pPr>
        <w:pStyle w:val="Apara"/>
      </w:pPr>
      <w:r>
        <w:tab/>
        <w:t>(b)</w:t>
      </w:r>
      <w:r>
        <w:tab/>
        <w:t>be supported by an affidavit stating the nature and ground of any objection or exceptions to the accounts or allowance of commission.</w:t>
      </w:r>
    </w:p>
    <w:p w14:paraId="66448D15" w14:textId="77777777" w:rsidR="008112BD" w:rsidRDefault="008112BD" w:rsidP="008112BD">
      <w:pPr>
        <w:pStyle w:val="Amain"/>
      </w:pPr>
      <w:r>
        <w:tab/>
        <w:t>(4)</w:t>
      </w:r>
      <w:r>
        <w:tab/>
        <w:t>The beneficiary must, not later than 7 days after the day the notice is filed, serve a stamped copy of the notice and supporting affidavit on the executor or administrator of the estate or trustee of the trust property.</w:t>
      </w:r>
    </w:p>
    <w:p w14:paraId="6EE55922" w14:textId="77777777" w:rsidR="008112BD" w:rsidRDefault="008112BD" w:rsidP="008112BD">
      <w:pPr>
        <w:pStyle w:val="Amain"/>
      </w:pPr>
      <w:r>
        <w:tab/>
        <w:t>(5)</w:t>
      </w:r>
      <w:r>
        <w:tab/>
        <w:t>The executor, administrator or trustee must serve a copy of the accounts on the beneficiary not later than 7 days after the day the notice and supporting affidavit are served on the executor, administrator or trustee.</w:t>
      </w:r>
    </w:p>
    <w:p w14:paraId="6F996CE0" w14:textId="77777777" w:rsidR="008112BD" w:rsidRDefault="008112BD" w:rsidP="008112BD">
      <w:pPr>
        <w:pStyle w:val="Amain"/>
      </w:pPr>
      <w:r>
        <w:tab/>
        <w:t>(6)</w:t>
      </w:r>
      <w:r>
        <w:tab/>
        <w:t>The registrar may order the beneficiary to serve a stamped copy of the notice and supporting affidavit on anyone else who may have a claim on, or otherwise be interested in, the estate.</w:t>
      </w:r>
    </w:p>
    <w:p w14:paraId="6BF2D392" w14:textId="77777777" w:rsidR="008112BD" w:rsidRDefault="008112BD" w:rsidP="008112BD">
      <w:pPr>
        <w:pStyle w:val="AH5Sec"/>
      </w:pPr>
      <w:bookmarkStart w:id="894" w:name="_Toc122441823"/>
      <w:r w:rsidRPr="00C8328B">
        <w:rPr>
          <w:rStyle w:val="CharSectNo"/>
        </w:rPr>
        <w:t>2751</w:t>
      </w:r>
      <w:r>
        <w:tab/>
        <w:t>Estate and trust accounts—examination</w:t>
      </w:r>
      <w:bookmarkEnd w:id="894"/>
    </w:p>
    <w:p w14:paraId="5DAB6E2A" w14:textId="77777777" w:rsidR="008112BD" w:rsidRDefault="008112BD" w:rsidP="008112BD">
      <w:pPr>
        <w:pStyle w:val="Amainreturn"/>
      </w:pPr>
      <w:r>
        <w:t>At the examination of accounts of an executor, administrator or trustee under this division, the registrar must—</w:t>
      </w:r>
    </w:p>
    <w:p w14:paraId="14AE3147" w14:textId="77777777" w:rsidR="008112BD" w:rsidRDefault="008112BD" w:rsidP="008112BD">
      <w:pPr>
        <w:pStyle w:val="Apara"/>
      </w:pPr>
      <w:r>
        <w:tab/>
        <w:t>(a)</w:t>
      </w:r>
      <w:r>
        <w:tab/>
        <w:t>examine the accounts; and</w:t>
      </w:r>
    </w:p>
    <w:p w14:paraId="79A53978" w14:textId="77777777" w:rsidR="008112BD" w:rsidRDefault="008112BD" w:rsidP="008112BD">
      <w:pPr>
        <w:pStyle w:val="Apara"/>
      </w:pPr>
      <w:r>
        <w:tab/>
        <w:t>(b)</w:t>
      </w:r>
      <w:r>
        <w:tab/>
        <w:t>hear—</w:t>
      </w:r>
    </w:p>
    <w:p w14:paraId="529AB823" w14:textId="77777777" w:rsidR="008112BD" w:rsidRDefault="008112BD" w:rsidP="008112BD">
      <w:pPr>
        <w:pStyle w:val="Asubpara"/>
      </w:pPr>
      <w:r>
        <w:tab/>
        <w:t>(i)</w:t>
      </w:r>
      <w:r>
        <w:tab/>
        <w:t>the executor, administrator or trustee; and</w:t>
      </w:r>
    </w:p>
    <w:p w14:paraId="1497072F" w14:textId="77777777" w:rsidR="008112BD" w:rsidRDefault="008112BD" w:rsidP="008112BD">
      <w:pPr>
        <w:pStyle w:val="Asubpara"/>
      </w:pPr>
      <w:r>
        <w:lastRenderedPageBreak/>
        <w:tab/>
        <w:t>(ii)</w:t>
      </w:r>
      <w:r>
        <w:tab/>
        <w:t>anyone who has filed a notice under rule 2750 (Estate and trust accounts—appearance of beneficiary at examination) in relation to the examination, is present and wants to be heard; and</w:t>
      </w:r>
    </w:p>
    <w:p w14:paraId="00FB6235" w14:textId="77777777" w:rsidR="008112BD" w:rsidRDefault="008112BD" w:rsidP="008112BD">
      <w:pPr>
        <w:pStyle w:val="Apara"/>
      </w:pPr>
      <w:r>
        <w:tab/>
        <w:t>(c)</w:t>
      </w:r>
      <w:r>
        <w:tab/>
        <w:t>inquire into any objection or exception taken to the accounts or allowance of commission to the executor, administrator or trustee.</w:t>
      </w:r>
    </w:p>
    <w:p w14:paraId="46F32D59" w14:textId="77777777" w:rsidR="008112BD" w:rsidRDefault="008112BD" w:rsidP="008112BD">
      <w:pPr>
        <w:pStyle w:val="AH5Sec"/>
      </w:pPr>
      <w:bookmarkStart w:id="895" w:name="_Toc122441824"/>
      <w:r w:rsidRPr="00C8328B">
        <w:rPr>
          <w:rStyle w:val="CharSectNo"/>
        </w:rPr>
        <w:t>2752</w:t>
      </w:r>
      <w:r>
        <w:tab/>
        <w:t>Estate and trust accounts—conduct of examination</w:t>
      </w:r>
      <w:bookmarkEnd w:id="895"/>
    </w:p>
    <w:p w14:paraId="7A1F7B9B" w14:textId="77777777" w:rsidR="008112BD" w:rsidRDefault="008112BD" w:rsidP="008112BD">
      <w:pPr>
        <w:pStyle w:val="Amain"/>
      </w:pPr>
      <w:r>
        <w:tab/>
        <w:t>(1)</w:t>
      </w:r>
      <w:r>
        <w:tab/>
        <w:t>A beneficiary of an estate or trust property—</w:t>
      </w:r>
    </w:p>
    <w:p w14:paraId="24D5F188" w14:textId="77777777" w:rsidR="008112BD" w:rsidRDefault="008112BD" w:rsidP="008112BD">
      <w:pPr>
        <w:pStyle w:val="Apara"/>
      </w:pPr>
      <w:r>
        <w:tab/>
        <w:t>(a)</w:t>
      </w:r>
      <w:r>
        <w:tab/>
        <w:t xml:space="preserve">may attend before the registrar at the examination of accounts of the estate or trust property under this division; but </w:t>
      </w:r>
    </w:p>
    <w:p w14:paraId="3E9FAA93" w14:textId="77777777" w:rsidR="008112BD" w:rsidRDefault="008112BD" w:rsidP="008112BD">
      <w:pPr>
        <w:pStyle w:val="Apara"/>
      </w:pPr>
      <w:r>
        <w:tab/>
        <w:t>(b)</w:t>
      </w:r>
      <w:r>
        <w:tab/>
        <w:t>may not object to the passing of the accounts unless the beneficiary has filed a notice under rule 2750 (Estate and trust accounts—appearance of beneficiary at examination).</w:t>
      </w:r>
    </w:p>
    <w:p w14:paraId="0E5F9DC6" w14:textId="77777777" w:rsidR="008112BD" w:rsidRDefault="008112BD" w:rsidP="008112BD">
      <w:pPr>
        <w:pStyle w:val="Amain"/>
        <w:keepNext/>
      </w:pPr>
      <w:r>
        <w:tab/>
        <w:t>(2)</w:t>
      </w:r>
      <w:r>
        <w:tab/>
        <w:t>However, if no-one files a notice under rule 2750 in relation to the examination, the registrar may pass the accounts on the oath of the executor, administrator or trustee alone with appropriate verification.</w:t>
      </w:r>
    </w:p>
    <w:p w14:paraId="05347CA4" w14:textId="13AFD2AD"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53" w:tooltip="A2001-14" w:history="1">
        <w:r w:rsidRPr="00FE0788">
          <w:rPr>
            <w:rStyle w:val="charCitHyperlinkAbbrev"/>
          </w:rPr>
          <w:t>Legislation Act</w:t>
        </w:r>
      </w:hyperlink>
      <w:r>
        <w:t>, dict, pt 1).</w:t>
      </w:r>
    </w:p>
    <w:p w14:paraId="499E4C89" w14:textId="77777777" w:rsidR="008112BD" w:rsidRDefault="008112BD" w:rsidP="008112BD">
      <w:pPr>
        <w:pStyle w:val="Amain"/>
        <w:keepNext/>
      </w:pPr>
      <w:r>
        <w:tab/>
        <w:t>(3)</w:t>
      </w:r>
      <w:r>
        <w:tab/>
        <w:t>On the taking of the accounts, each payment of more than $50 must be verified—</w:t>
      </w:r>
    </w:p>
    <w:p w14:paraId="58EAFD02" w14:textId="77777777" w:rsidR="008112BD" w:rsidRDefault="008112BD" w:rsidP="008112BD">
      <w:pPr>
        <w:pStyle w:val="Apara"/>
      </w:pPr>
      <w:r>
        <w:tab/>
        <w:t>(a)</w:t>
      </w:r>
      <w:r>
        <w:tab/>
        <w:t>by a proper receipt signed by the person who is claimed to have received the payment; or</w:t>
      </w:r>
    </w:p>
    <w:p w14:paraId="49F91C61" w14:textId="77777777" w:rsidR="008112BD" w:rsidRDefault="008112BD" w:rsidP="008112BD">
      <w:pPr>
        <w:pStyle w:val="Apara"/>
      </w:pPr>
      <w:r>
        <w:tab/>
        <w:t>(b)</w:t>
      </w:r>
      <w:r>
        <w:tab/>
        <w:t>in the way the registrar considers satisfactory.</w:t>
      </w:r>
    </w:p>
    <w:p w14:paraId="74C2893B" w14:textId="77777777" w:rsidR="008112BD" w:rsidRDefault="008112BD" w:rsidP="008112BD">
      <w:pPr>
        <w:pStyle w:val="Amain"/>
      </w:pPr>
      <w:r>
        <w:tab/>
        <w:t>(4)</w:t>
      </w:r>
      <w:r>
        <w:tab/>
        <w:t>However, the accounts may be passed on the production of a certificate by a properly qualified accountant of the correctness of the accounts if—</w:t>
      </w:r>
    </w:p>
    <w:p w14:paraId="66178E06" w14:textId="77777777" w:rsidR="008112BD" w:rsidRDefault="008112BD" w:rsidP="008112BD">
      <w:pPr>
        <w:pStyle w:val="Apara"/>
      </w:pPr>
      <w:r>
        <w:tab/>
        <w:t>(a)</w:t>
      </w:r>
      <w:r>
        <w:tab/>
        <w:t>the accounts consist entirely of items of receipts and expenditure paid into and drawn out of the trust account of a solicitor for the executor, administrator or trustee; and</w:t>
      </w:r>
    </w:p>
    <w:p w14:paraId="30B0641B" w14:textId="77777777" w:rsidR="008112BD" w:rsidRDefault="008112BD" w:rsidP="008112BD">
      <w:pPr>
        <w:pStyle w:val="Apara"/>
        <w:keepNext/>
      </w:pPr>
      <w:r>
        <w:lastRenderedPageBreak/>
        <w:tab/>
        <w:t>(b)</w:t>
      </w:r>
      <w:r>
        <w:tab/>
        <w:t>the trust account has been properly audited by the accountant in a way that discloses in detail the receipts and disbursements and the true position of the estate or trust property accounts.</w:t>
      </w:r>
    </w:p>
    <w:p w14:paraId="79FD372C" w14:textId="2367B5CD" w:rsidR="008112BD" w:rsidRDefault="008112BD" w:rsidP="008112BD">
      <w:pPr>
        <w:pStyle w:val="aNote"/>
      </w:pPr>
      <w:r w:rsidRPr="00FE0788">
        <w:rPr>
          <w:rStyle w:val="charItals"/>
        </w:rPr>
        <w:t>Note</w:t>
      </w:r>
      <w:r w:rsidRPr="00FE0788">
        <w:rPr>
          <w:rStyle w:val="charItals"/>
        </w:rPr>
        <w:tab/>
      </w:r>
      <w:r>
        <w:t xml:space="preserve">See approved form 2.82 (Accountant’s certificate of correctness of accounts) </w:t>
      </w:r>
      <w:hyperlink r:id="rId254" w:history="1">
        <w:r w:rsidRPr="008F2905">
          <w:rPr>
            <w:rStyle w:val="charCitHyperlinkAbbrev"/>
          </w:rPr>
          <w:t>AF2006-327</w:t>
        </w:r>
      </w:hyperlink>
      <w:r>
        <w:t>.</w:t>
      </w:r>
    </w:p>
    <w:p w14:paraId="023A8B40" w14:textId="77777777" w:rsidR="008112BD" w:rsidRDefault="008112BD" w:rsidP="008112BD">
      <w:pPr>
        <w:pStyle w:val="Amain"/>
      </w:pPr>
      <w:r>
        <w:tab/>
        <w:t>(5)</w:t>
      </w:r>
      <w:r>
        <w:tab/>
        <w:t>Also, the registrar may require the accounts to be filed in the way otherwise prescribed by these rules and to be further verified.</w:t>
      </w:r>
    </w:p>
    <w:p w14:paraId="1AFCB7E5" w14:textId="77777777" w:rsidR="008112BD" w:rsidRDefault="008112BD" w:rsidP="008112BD">
      <w:pPr>
        <w:pStyle w:val="Amain"/>
        <w:keepNext/>
      </w:pPr>
      <w:r>
        <w:tab/>
        <w:t>(6)</w:t>
      </w:r>
      <w:r>
        <w:tab/>
        <w:t>The result of the registrar’s examination of the accounts must be set out in a certificate.</w:t>
      </w:r>
    </w:p>
    <w:p w14:paraId="6C279506" w14:textId="59311B09" w:rsidR="008112BD" w:rsidRDefault="008112BD" w:rsidP="008112BD">
      <w:pPr>
        <w:pStyle w:val="aNote"/>
      </w:pPr>
      <w:r w:rsidRPr="00FE0788">
        <w:rPr>
          <w:rStyle w:val="charItals"/>
        </w:rPr>
        <w:t>Note</w:t>
      </w:r>
      <w:r w:rsidRPr="00FE0788">
        <w:rPr>
          <w:rStyle w:val="charItals"/>
        </w:rPr>
        <w:tab/>
      </w:r>
      <w:r>
        <w:t xml:space="preserve">See approved form 2.83 (Registrar’s certificate of examination of accounts) </w:t>
      </w:r>
      <w:hyperlink r:id="rId255" w:history="1">
        <w:r w:rsidRPr="008F2905">
          <w:rPr>
            <w:rStyle w:val="charCitHyperlinkAbbrev"/>
          </w:rPr>
          <w:t>AF2006-328</w:t>
        </w:r>
      </w:hyperlink>
      <w:r>
        <w:t>.</w:t>
      </w:r>
    </w:p>
    <w:p w14:paraId="458CE6F0" w14:textId="77777777" w:rsidR="008112BD" w:rsidRDefault="008112BD" w:rsidP="008112BD">
      <w:pPr>
        <w:pStyle w:val="AH5Sec"/>
      </w:pPr>
      <w:bookmarkStart w:id="896" w:name="_Toc122441825"/>
      <w:r w:rsidRPr="00C8328B">
        <w:rPr>
          <w:rStyle w:val="CharSectNo"/>
        </w:rPr>
        <w:t>2753</w:t>
      </w:r>
      <w:r>
        <w:tab/>
        <w:t>Estate and trust accounts—application for passing accounts etc</w:t>
      </w:r>
      <w:bookmarkEnd w:id="896"/>
    </w:p>
    <w:p w14:paraId="4984646C" w14:textId="77777777" w:rsidR="008112BD" w:rsidRDefault="008112BD" w:rsidP="008112BD">
      <w:pPr>
        <w:pStyle w:val="Amain"/>
        <w:keepNext/>
      </w:pPr>
      <w:r>
        <w:tab/>
        <w:t>(1)</w:t>
      </w:r>
      <w:r>
        <w:tab/>
        <w:t>After the filing in the court of the registrar’s certificate under rule 2752 (6) of the results of the examination of accounts of an executor, administrator or trustee, the executor, administrator or trustee—</w:t>
      </w:r>
    </w:p>
    <w:p w14:paraId="770D57E6" w14:textId="77777777" w:rsidR="008112BD" w:rsidRDefault="008112BD" w:rsidP="008112BD">
      <w:pPr>
        <w:pStyle w:val="Apara"/>
      </w:pPr>
      <w:r>
        <w:tab/>
        <w:t>(a)</w:t>
      </w:r>
      <w:r>
        <w:tab/>
        <w:t xml:space="preserve">must apply to the court for an order that the accounts be passed; and </w:t>
      </w:r>
    </w:p>
    <w:p w14:paraId="55F21C7F" w14:textId="77777777" w:rsidR="008112BD" w:rsidRDefault="008112BD" w:rsidP="008112BD">
      <w:pPr>
        <w:pStyle w:val="Apara"/>
        <w:keepNext/>
      </w:pPr>
      <w:r>
        <w:tab/>
        <w:t>(b)</w:t>
      </w:r>
      <w:r>
        <w:tab/>
        <w:t>may apply for an allowance of commission.</w:t>
      </w:r>
    </w:p>
    <w:p w14:paraId="443C1D6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14126DA" w14:textId="77777777" w:rsidR="008112BD" w:rsidRDefault="008112BD" w:rsidP="008112BD">
      <w:pPr>
        <w:pStyle w:val="Amain"/>
      </w:pPr>
      <w:r>
        <w:tab/>
        <w:t>(2)</w:t>
      </w:r>
      <w:r>
        <w:tab/>
        <w:t>Notice of the application must be served on everyone who—</w:t>
      </w:r>
    </w:p>
    <w:p w14:paraId="4B7C4DA4" w14:textId="77777777" w:rsidR="008112BD" w:rsidRDefault="008112BD" w:rsidP="008112BD">
      <w:pPr>
        <w:pStyle w:val="Apara"/>
      </w:pPr>
      <w:r>
        <w:tab/>
        <w:t>(a)</w:t>
      </w:r>
      <w:r>
        <w:tab/>
        <w:t xml:space="preserve">filed a notice under rule 2750 (Estate and trust accounts—appearance of beneficiary at examination) in relation to the examination; and </w:t>
      </w:r>
    </w:p>
    <w:p w14:paraId="7ABB5B40" w14:textId="77777777" w:rsidR="008112BD" w:rsidRDefault="008112BD" w:rsidP="008112BD">
      <w:pPr>
        <w:pStyle w:val="Apara"/>
      </w:pPr>
      <w:r>
        <w:tab/>
        <w:t>(b)</w:t>
      </w:r>
      <w:r>
        <w:tab/>
        <w:t>is not stated in the certificate to have withdrawn the person’s objection or exception.</w:t>
      </w:r>
    </w:p>
    <w:p w14:paraId="00A89BD1" w14:textId="77777777" w:rsidR="008112BD" w:rsidRDefault="008112BD" w:rsidP="008112BD">
      <w:pPr>
        <w:pStyle w:val="AH5Sec"/>
      </w:pPr>
      <w:bookmarkStart w:id="897" w:name="_Toc122441826"/>
      <w:r w:rsidRPr="00C8328B">
        <w:rPr>
          <w:rStyle w:val="CharSectNo"/>
        </w:rPr>
        <w:lastRenderedPageBreak/>
        <w:t>2754</w:t>
      </w:r>
      <w:r>
        <w:tab/>
        <w:t>Estate and trust accounts—passing of accounts etc</w:t>
      </w:r>
      <w:bookmarkEnd w:id="897"/>
    </w:p>
    <w:p w14:paraId="5F6E5440" w14:textId="77777777" w:rsidR="008112BD" w:rsidRDefault="008112BD" w:rsidP="008112BD">
      <w:pPr>
        <w:pStyle w:val="Amain"/>
      </w:pPr>
      <w:r>
        <w:tab/>
        <w:t>(1)</w:t>
      </w:r>
      <w:r>
        <w:tab/>
        <w:t>On the hearing of an application under rule 2753, the court may order that the accounts be passed with or without amendment.</w:t>
      </w:r>
    </w:p>
    <w:p w14:paraId="26A3055A" w14:textId="77777777" w:rsidR="008112BD" w:rsidRDefault="008112BD" w:rsidP="008112BD">
      <w:pPr>
        <w:pStyle w:val="Amain"/>
      </w:pPr>
      <w:r>
        <w:tab/>
        <w:t>(2)</w:t>
      </w:r>
      <w:r>
        <w:tab/>
        <w:t>The court may also—</w:t>
      </w:r>
    </w:p>
    <w:p w14:paraId="5711146D" w14:textId="77777777" w:rsidR="008112BD" w:rsidRDefault="008112BD" w:rsidP="008112BD">
      <w:pPr>
        <w:pStyle w:val="Apara"/>
      </w:pPr>
      <w:r>
        <w:tab/>
        <w:t>(a)</w:t>
      </w:r>
      <w:r>
        <w:tab/>
        <w:t>allow the costs of examining and passing the accounts to be paid out of the estate or trust property; and</w:t>
      </w:r>
    </w:p>
    <w:p w14:paraId="4549856B" w14:textId="77777777" w:rsidR="008112BD" w:rsidRDefault="008112BD" w:rsidP="008112BD">
      <w:pPr>
        <w:pStyle w:val="Apara"/>
      </w:pPr>
      <w:r>
        <w:tab/>
        <w:t>(b)</w:t>
      </w:r>
      <w:r>
        <w:tab/>
        <w:t>make the order for commission the court considers just; and</w:t>
      </w:r>
    </w:p>
    <w:p w14:paraId="30904253" w14:textId="77777777" w:rsidR="008112BD" w:rsidRDefault="008112BD" w:rsidP="008112BD">
      <w:pPr>
        <w:pStyle w:val="Apara"/>
      </w:pPr>
      <w:r>
        <w:tab/>
        <w:t>(c)</w:t>
      </w:r>
      <w:r>
        <w:tab/>
        <w:t>extend the time for filing and passing further accounts.</w:t>
      </w:r>
    </w:p>
    <w:p w14:paraId="294D2592" w14:textId="77777777" w:rsidR="008112BD" w:rsidRDefault="008112BD" w:rsidP="008112BD">
      <w:pPr>
        <w:pStyle w:val="AH5Sec"/>
      </w:pPr>
      <w:bookmarkStart w:id="898" w:name="_Toc122441827"/>
      <w:r w:rsidRPr="00C8328B">
        <w:rPr>
          <w:rStyle w:val="CharSectNo"/>
        </w:rPr>
        <w:t>2755</w:t>
      </w:r>
      <w:r>
        <w:tab/>
        <w:t>Estate and trust accounts—amended or further accounts</w:t>
      </w:r>
      <w:bookmarkEnd w:id="898"/>
    </w:p>
    <w:p w14:paraId="0FA72D74" w14:textId="77777777" w:rsidR="008112BD" w:rsidRDefault="008112BD" w:rsidP="008112BD">
      <w:pPr>
        <w:pStyle w:val="Amainreturn"/>
        <w:keepNext/>
      </w:pPr>
      <w:r>
        <w:t>The court may require—</w:t>
      </w:r>
    </w:p>
    <w:p w14:paraId="1B8785B2" w14:textId="77777777" w:rsidR="008112BD" w:rsidRDefault="008112BD" w:rsidP="008112BD">
      <w:pPr>
        <w:pStyle w:val="Apara"/>
      </w:pPr>
      <w:r>
        <w:tab/>
        <w:t>(a)</w:t>
      </w:r>
      <w:r>
        <w:tab/>
        <w:t>an executor, administrator or trustee to amend an account; or</w:t>
      </w:r>
    </w:p>
    <w:p w14:paraId="3920CD3D" w14:textId="77777777" w:rsidR="008112BD" w:rsidRDefault="008112BD" w:rsidP="008112BD">
      <w:pPr>
        <w:pStyle w:val="Apara"/>
      </w:pPr>
      <w:r>
        <w:tab/>
        <w:t>(b)</w:t>
      </w:r>
      <w:r>
        <w:tab/>
        <w:t>an executor, administrator or trustee to have a further account or amended account examined and passed; or</w:t>
      </w:r>
    </w:p>
    <w:p w14:paraId="3A6E7341" w14:textId="77777777" w:rsidR="008112BD" w:rsidRDefault="008112BD" w:rsidP="008112BD">
      <w:pPr>
        <w:pStyle w:val="Apara"/>
      </w:pPr>
      <w:r>
        <w:tab/>
        <w:t>(c)</w:t>
      </w:r>
      <w:r>
        <w:tab/>
        <w:t>a proceeding to be taken on the account, further account or amended account as the court considers appropriate.</w:t>
      </w:r>
    </w:p>
    <w:p w14:paraId="3A485324" w14:textId="77777777" w:rsidR="008112BD" w:rsidRDefault="008112BD" w:rsidP="008112BD">
      <w:pPr>
        <w:pStyle w:val="AH5Sec"/>
      </w:pPr>
      <w:bookmarkStart w:id="899" w:name="_Toc122441828"/>
      <w:r w:rsidRPr="00C8328B">
        <w:rPr>
          <w:rStyle w:val="CharSectNo"/>
        </w:rPr>
        <w:t>2756</w:t>
      </w:r>
      <w:r>
        <w:tab/>
        <w:t>Estate and trust accounts—renewal of objection in subsequent proceeding</w:t>
      </w:r>
      <w:bookmarkEnd w:id="899"/>
    </w:p>
    <w:p w14:paraId="03AA4D58" w14:textId="77777777" w:rsidR="008112BD" w:rsidRDefault="008112BD" w:rsidP="008112BD">
      <w:pPr>
        <w:pStyle w:val="Amain"/>
      </w:pPr>
      <w:r>
        <w:tab/>
        <w:t>(1)</w:t>
      </w:r>
      <w:r>
        <w:tab/>
        <w:t>This rule applies if—</w:t>
      </w:r>
    </w:p>
    <w:p w14:paraId="3765E476" w14:textId="77777777" w:rsidR="008112BD" w:rsidRDefault="008112BD" w:rsidP="008112BD">
      <w:pPr>
        <w:pStyle w:val="Apara"/>
      </w:pPr>
      <w:r>
        <w:tab/>
        <w:t>(a)</w:t>
      </w:r>
      <w:r>
        <w:tab/>
        <w:t>on the examination under this division of an account of an executor, administrator or trustee, a person made an objection or exception before the registrar that was disallowed or overruled; and</w:t>
      </w:r>
    </w:p>
    <w:p w14:paraId="5AFA653F" w14:textId="77777777" w:rsidR="008112BD" w:rsidRDefault="008112BD" w:rsidP="008112BD">
      <w:pPr>
        <w:pStyle w:val="Apara"/>
      </w:pPr>
      <w:r>
        <w:tab/>
        <w:t>(b)</w:t>
      </w:r>
      <w:r>
        <w:tab/>
        <w:t>the account was passed under this division; and</w:t>
      </w:r>
    </w:p>
    <w:p w14:paraId="530B0EAF" w14:textId="77777777" w:rsidR="008112BD" w:rsidRDefault="008112BD" w:rsidP="008112BD">
      <w:pPr>
        <w:pStyle w:val="Apara"/>
      </w:pPr>
      <w:r>
        <w:tab/>
        <w:t>(c)</w:t>
      </w:r>
      <w:r>
        <w:tab/>
        <w:t>the same account is afterwards directed to be taken in a proceeding.</w:t>
      </w:r>
    </w:p>
    <w:p w14:paraId="6A3F1F85" w14:textId="77777777" w:rsidR="008112BD" w:rsidRDefault="008112BD" w:rsidP="008112BD">
      <w:pPr>
        <w:pStyle w:val="Amain"/>
        <w:keepNext/>
      </w:pPr>
      <w:r>
        <w:lastRenderedPageBreak/>
        <w:tab/>
        <w:t>(2)</w:t>
      </w:r>
      <w:r>
        <w:tab/>
        <w:t>The person must not renew the objection or exception against the executor, administrator or trustee without the court’s leave.</w:t>
      </w:r>
    </w:p>
    <w:p w14:paraId="12A92A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7EC6B988" w14:textId="77777777" w:rsidR="008112BD" w:rsidRDefault="008112BD" w:rsidP="008112BD">
      <w:pPr>
        <w:pStyle w:val="AH5Sec"/>
      </w:pPr>
      <w:bookmarkStart w:id="900" w:name="_Toc122441829"/>
      <w:r w:rsidRPr="00C8328B">
        <w:rPr>
          <w:rStyle w:val="CharSectNo"/>
        </w:rPr>
        <w:t>2757</w:t>
      </w:r>
      <w:r>
        <w:tab/>
        <w:t>Estate and trust accounts—evidence in subsequent proceeding</w:t>
      </w:r>
      <w:bookmarkEnd w:id="900"/>
    </w:p>
    <w:p w14:paraId="28C87FE8" w14:textId="77777777" w:rsidR="008112BD" w:rsidRDefault="008112BD" w:rsidP="008112BD">
      <w:pPr>
        <w:pStyle w:val="Amain"/>
        <w:keepNext/>
      </w:pPr>
      <w:r>
        <w:tab/>
        <w:t>(1)</w:t>
      </w:r>
      <w:r>
        <w:tab/>
        <w:t>This rule applies if an account is passed under this division and the same account is afterwards directed to be taken in a proceeding.</w:t>
      </w:r>
    </w:p>
    <w:p w14:paraId="2EDFB788" w14:textId="77777777" w:rsidR="008112BD" w:rsidRDefault="008112BD" w:rsidP="008112BD">
      <w:pPr>
        <w:pStyle w:val="Amain"/>
      </w:pPr>
      <w:r>
        <w:tab/>
        <w:t>(2)</w:t>
      </w:r>
      <w:r>
        <w:tab/>
        <w:t>The evidence taken before the registrar on the examination of the account may, with all just exceptions, be read on behalf of the executor, administrator or trustee on the taking of the account in the proceeding.</w:t>
      </w:r>
    </w:p>
    <w:p w14:paraId="5790A47C" w14:textId="77777777" w:rsidR="008112BD" w:rsidRDefault="008112BD" w:rsidP="008112BD">
      <w:pPr>
        <w:pStyle w:val="Amain"/>
        <w:keepLines/>
      </w:pPr>
      <w:r>
        <w:tab/>
        <w:t>(3)</w:t>
      </w:r>
      <w:r>
        <w:tab/>
        <w:t>The order passing the account may also be read on behalf of the executor, administrator or trustee on the taking of the account in the proceeding, and is evidence on behalf of the executor, administrator or trustee of the facts stated in the account.</w:t>
      </w:r>
    </w:p>
    <w:p w14:paraId="63031F35" w14:textId="77777777" w:rsidR="008112BD" w:rsidRDefault="008112BD" w:rsidP="008112BD">
      <w:pPr>
        <w:pStyle w:val="AH5Sec"/>
      </w:pPr>
      <w:bookmarkStart w:id="901" w:name="_Toc122441830"/>
      <w:r w:rsidRPr="00C8328B">
        <w:rPr>
          <w:rStyle w:val="CharSectNo"/>
        </w:rPr>
        <w:t>2758</w:t>
      </w:r>
      <w:r>
        <w:tab/>
        <w:t>Estate and trust accounts—general practice to apply</w:t>
      </w:r>
      <w:bookmarkEnd w:id="901"/>
    </w:p>
    <w:p w14:paraId="09D11F41" w14:textId="77777777" w:rsidR="008112BD" w:rsidRDefault="008112BD" w:rsidP="008112BD">
      <w:pPr>
        <w:pStyle w:val="Amainreturn"/>
      </w:pPr>
      <w:r>
        <w:t>Unless this division otherwise provides, division 2.20.2 (Taking of accounts) applies, with any necessary changes, to the examination and passing of accounts under this division.</w:t>
      </w:r>
    </w:p>
    <w:p w14:paraId="36A8C2C7" w14:textId="77777777" w:rsidR="008112BD" w:rsidRDefault="008112BD" w:rsidP="008112BD">
      <w:pPr>
        <w:pStyle w:val="AH5Sec"/>
      </w:pPr>
      <w:bookmarkStart w:id="902" w:name="_Toc122441831"/>
      <w:r w:rsidRPr="00C8328B">
        <w:rPr>
          <w:rStyle w:val="CharSectNo"/>
        </w:rPr>
        <w:t>2759</w:t>
      </w:r>
      <w:r>
        <w:tab/>
        <w:t>Estate and trust accounts—combined executors’ and trustees’ account</w:t>
      </w:r>
      <w:bookmarkEnd w:id="902"/>
    </w:p>
    <w:p w14:paraId="03450EAF" w14:textId="77777777" w:rsidR="008112BD" w:rsidRDefault="008112BD" w:rsidP="008112BD">
      <w:pPr>
        <w:pStyle w:val="Amain"/>
      </w:pPr>
      <w:r>
        <w:tab/>
        <w:t>(1)</w:t>
      </w:r>
      <w:r>
        <w:tab/>
        <w:t>This rule applies if the same person is an executor and trustee or an administrator and trustee.</w:t>
      </w:r>
    </w:p>
    <w:p w14:paraId="0B510082" w14:textId="77777777" w:rsidR="008112BD" w:rsidRDefault="008112BD" w:rsidP="008112BD">
      <w:pPr>
        <w:pStyle w:val="Amain"/>
      </w:pPr>
      <w:r>
        <w:tab/>
        <w:t>(2)</w:t>
      </w:r>
      <w:r>
        <w:tab/>
        <w:t>The person may include in the same account a statement of the administration of property in both capacities.</w:t>
      </w:r>
    </w:p>
    <w:p w14:paraId="3D8D1FCB" w14:textId="77777777" w:rsidR="008112BD" w:rsidRDefault="008112BD" w:rsidP="008112BD">
      <w:pPr>
        <w:pStyle w:val="Amain"/>
      </w:pPr>
      <w:r>
        <w:tab/>
        <w:t>(3)</w:t>
      </w:r>
      <w:r>
        <w:tab/>
        <w:t>However, the person must distinguish the amounts received and disposed of by the person in each capacity.</w:t>
      </w:r>
    </w:p>
    <w:p w14:paraId="6A0991CA" w14:textId="77777777" w:rsidR="008112BD" w:rsidRDefault="008112BD" w:rsidP="008112BD">
      <w:pPr>
        <w:pStyle w:val="Amain"/>
      </w:pPr>
      <w:r>
        <w:lastRenderedPageBreak/>
        <w:tab/>
        <w:t>(4)</w:t>
      </w:r>
      <w:r>
        <w:tab/>
        <w:t>If the person is required to give a notice under this division, the notice must indicate that it is given in relation to the estate of the deceased person and the trust.</w:t>
      </w:r>
    </w:p>
    <w:p w14:paraId="0C2AE840" w14:textId="77777777" w:rsidR="008112BD" w:rsidRDefault="008112BD" w:rsidP="008112BD">
      <w:pPr>
        <w:pStyle w:val="Amain"/>
      </w:pPr>
      <w:r>
        <w:tab/>
        <w:t>(5)</w:t>
      </w:r>
      <w:r>
        <w:tab/>
        <w:t>A certificate by the registrar of the registrar’s examination of the account must set out separately the result of the registrar’s examination of the account as far as it relates to the estate and to the trust.</w:t>
      </w:r>
    </w:p>
    <w:p w14:paraId="651C8802" w14:textId="77777777" w:rsidR="008112BD" w:rsidRDefault="008112BD" w:rsidP="008112BD">
      <w:pPr>
        <w:pStyle w:val="AH5Sec"/>
      </w:pPr>
      <w:bookmarkStart w:id="903" w:name="_Toc122441832"/>
      <w:r w:rsidRPr="00C8328B">
        <w:rPr>
          <w:rStyle w:val="CharSectNo"/>
        </w:rPr>
        <w:t>2760</w:t>
      </w:r>
      <w:r>
        <w:tab/>
        <w:t>Trustees—allowance of commission in proceeding</w:t>
      </w:r>
      <w:bookmarkEnd w:id="903"/>
    </w:p>
    <w:p w14:paraId="129AADBD" w14:textId="77777777" w:rsidR="008112BD" w:rsidRDefault="008112BD" w:rsidP="008112BD">
      <w:pPr>
        <w:pStyle w:val="Amain"/>
        <w:keepNext/>
      </w:pPr>
      <w:r>
        <w:tab/>
        <w:t>(1)</w:t>
      </w:r>
      <w:r>
        <w:tab/>
        <w:t>A trustee whose account has been taken in a proceeding in the court may apply to the court in that proceeding for the allowance of commission at any time after the account has been taken.</w:t>
      </w:r>
    </w:p>
    <w:p w14:paraId="5307EC8C" w14:textId="77777777" w:rsidR="008112BD" w:rsidRDefault="008112BD" w:rsidP="006F56B6">
      <w:pPr>
        <w:pStyle w:val="aNote"/>
        <w:keepNext/>
      </w:pPr>
      <w:r w:rsidRPr="00FE0788">
        <w:rPr>
          <w:rStyle w:val="charItals"/>
        </w:rPr>
        <w:t>Note</w:t>
      </w:r>
      <w:r w:rsidRPr="00FE0788">
        <w:rPr>
          <w:rStyle w:val="charItals"/>
        </w:rPr>
        <w:tab/>
      </w:r>
      <w:r>
        <w:t>Pt 6.2 (Applications in proceedings) applies to an application under this rule.</w:t>
      </w:r>
    </w:p>
    <w:p w14:paraId="720A9C3C" w14:textId="77777777" w:rsidR="008112BD" w:rsidRDefault="008112BD" w:rsidP="008112BD">
      <w:pPr>
        <w:pStyle w:val="Amain"/>
      </w:pPr>
      <w:r>
        <w:tab/>
        <w:t>(2)</w:t>
      </w:r>
      <w:r>
        <w:tab/>
        <w:t>Rule 2748 (Estate and trust accounts—application for commission) does not apply to the application.</w:t>
      </w:r>
    </w:p>
    <w:p w14:paraId="1C18A0C9" w14:textId="77777777" w:rsidR="008112BD" w:rsidRDefault="008112BD" w:rsidP="008112BD">
      <w:pPr>
        <w:pStyle w:val="PageBreak"/>
      </w:pPr>
      <w:r>
        <w:br w:type="page"/>
      </w:r>
    </w:p>
    <w:p w14:paraId="77DD0393" w14:textId="77777777" w:rsidR="008112BD" w:rsidRPr="00C8328B" w:rsidRDefault="008112BD" w:rsidP="008112BD">
      <w:pPr>
        <w:pStyle w:val="AH2Part"/>
      </w:pPr>
      <w:bookmarkStart w:id="904" w:name="_Toc122441833"/>
      <w:r w:rsidRPr="00C8328B">
        <w:rPr>
          <w:rStyle w:val="CharPartNo"/>
        </w:rPr>
        <w:lastRenderedPageBreak/>
        <w:t>Part 2.21</w:t>
      </w:r>
      <w:r>
        <w:tab/>
      </w:r>
      <w:r w:rsidRPr="00C8328B">
        <w:rPr>
          <w:rStyle w:val="CharPartText"/>
        </w:rPr>
        <w:t>Representation by solicitors</w:t>
      </w:r>
      <w:bookmarkEnd w:id="904"/>
    </w:p>
    <w:p w14:paraId="74DF2652" w14:textId="77777777" w:rsidR="008112BD" w:rsidRDefault="008112BD" w:rsidP="008112BD">
      <w:pPr>
        <w:pStyle w:val="Placeholder"/>
      </w:pPr>
      <w:r>
        <w:rPr>
          <w:rStyle w:val="CharDivNo"/>
        </w:rPr>
        <w:t xml:space="preserve">  </w:t>
      </w:r>
      <w:r>
        <w:rPr>
          <w:rStyle w:val="CharDivText"/>
        </w:rPr>
        <w:t xml:space="preserve">  </w:t>
      </w:r>
    </w:p>
    <w:p w14:paraId="2FCE04D0" w14:textId="77777777" w:rsidR="008112BD" w:rsidRDefault="008112BD" w:rsidP="008112BD">
      <w:pPr>
        <w:pStyle w:val="AH5Sec"/>
      </w:pPr>
      <w:bookmarkStart w:id="905" w:name="_Toc122441834"/>
      <w:r w:rsidRPr="00C8328B">
        <w:rPr>
          <w:rStyle w:val="CharSectNo"/>
        </w:rPr>
        <w:t>2800</w:t>
      </w:r>
      <w:r>
        <w:tab/>
        <w:t>Power to act by solicitor</w:t>
      </w:r>
      <w:bookmarkEnd w:id="905"/>
    </w:p>
    <w:p w14:paraId="0D9B5E22" w14:textId="77777777" w:rsidR="008112BD" w:rsidRDefault="008112BD" w:rsidP="008112BD">
      <w:pPr>
        <w:pStyle w:val="Amain"/>
      </w:pPr>
      <w:r>
        <w:tab/>
        <w:t>(1)</w:t>
      </w:r>
      <w:r>
        <w:tab/>
        <w:t>Every act required or allowed to be done by a party in the conduct of a proceeding in the court may be done by the party’s solicitor.</w:t>
      </w:r>
    </w:p>
    <w:p w14:paraId="1C76E52B" w14:textId="77777777" w:rsidR="008112BD" w:rsidRDefault="008112BD" w:rsidP="008112BD">
      <w:pPr>
        <w:pStyle w:val="Amain"/>
      </w:pPr>
      <w:r>
        <w:tab/>
        <w:t>(2)</w:t>
      </w:r>
      <w:r>
        <w:tab/>
        <w:t>However, this rule does not apply to a document that must be signed by a party.</w:t>
      </w:r>
    </w:p>
    <w:p w14:paraId="1842598C" w14:textId="77777777" w:rsidR="008112BD" w:rsidRDefault="008112BD" w:rsidP="008112BD">
      <w:pPr>
        <w:pStyle w:val="aExamHdgss"/>
      </w:pPr>
      <w:r>
        <w:t>Examples for r (2)</w:t>
      </w:r>
    </w:p>
    <w:p w14:paraId="447208CE" w14:textId="77777777" w:rsidR="008112BD" w:rsidRDefault="008112BD" w:rsidP="008112BD">
      <w:pPr>
        <w:pStyle w:val="aExamINumss"/>
      </w:pPr>
      <w:r>
        <w:t>1</w:t>
      </w:r>
      <w:r>
        <w:tab/>
        <w:t>answers to interrogatories</w:t>
      </w:r>
    </w:p>
    <w:p w14:paraId="65C8A279" w14:textId="77777777" w:rsidR="008112BD" w:rsidRDefault="008112BD" w:rsidP="008112BD">
      <w:pPr>
        <w:pStyle w:val="aExamINumss"/>
        <w:keepNext/>
      </w:pPr>
      <w:r>
        <w:t>2</w:t>
      </w:r>
      <w:r>
        <w:tab/>
        <w:t>an affidavit</w:t>
      </w:r>
    </w:p>
    <w:p w14:paraId="5D0DDB6A" w14:textId="77777777" w:rsidR="008112BD" w:rsidRDefault="008112BD" w:rsidP="008112BD">
      <w:pPr>
        <w:pStyle w:val="AH5Sec"/>
      </w:pPr>
      <w:bookmarkStart w:id="906" w:name="_Toc122441835"/>
      <w:r w:rsidRPr="00C8328B">
        <w:rPr>
          <w:rStyle w:val="CharSectNo"/>
        </w:rPr>
        <w:t>2801</w:t>
      </w:r>
      <w:r>
        <w:tab/>
        <w:t>Appointment of solicitor</w:t>
      </w:r>
      <w:bookmarkEnd w:id="906"/>
    </w:p>
    <w:p w14:paraId="77A75B14" w14:textId="77777777" w:rsidR="008112BD" w:rsidRDefault="008112BD" w:rsidP="008112BD">
      <w:pPr>
        <w:pStyle w:val="Amainreturn"/>
      </w:pPr>
      <w:r>
        <w:t>If a solicitor signs, and files on behalf of a party to a proceeding, an originating process, notice of intention to respond, defence or other document in the proceeding, the solicitor is taken to be the party’s solicitor on the record in the proceeding.</w:t>
      </w:r>
    </w:p>
    <w:p w14:paraId="6A5E0BD8" w14:textId="77777777" w:rsidR="008112BD" w:rsidRDefault="008112BD" w:rsidP="008112BD">
      <w:pPr>
        <w:pStyle w:val="AH5Sec"/>
      </w:pPr>
      <w:bookmarkStart w:id="907" w:name="_Toc122441836"/>
      <w:r w:rsidRPr="00C8328B">
        <w:rPr>
          <w:rStyle w:val="CharSectNo"/>
        </w:rPr>
        <w:t>2802</w:t>
      </w:r>
      <w:r>
        <w:tab/>
        <w:t>Change between acting personally and acting by solicitor</w:t>
      </w:r>
      <w:bookmarkEnd w:id="907"/>
    </w:p>
    <w:p w14:paraId="34F947CB" w14:textId="77777777" w:rsidR="008112BD" w:rsidRDefault="008112BD" w:rsidP="008112BD">
      <w:pPr>
        <w:pStyle w:val="Amain"/>
      </w:pPr>
      <w:r>
        <w:tab/>
        <w:t>(1)</w:t>
      </w:r>
      <w:r>
        <w:tab/>
        <w:t>If a party acts in person in a proceeding and later appoints a solicitor, the solicitor must—</w:t>
      </w:r>
    </w:p>
    <w:p w14:paraId="5A4406EB" w14:textId="77777777" w:rsidR="008112BD" w:rsidRDefault="008112BD" w:rsidP="008112BD">
      <w:pPr>
        <w:pStyle w:val="Apara"/>
      </w:pPr>
      <w:r>
        <w:tab/>
        <w:t>(a)</w:t>
      </w:r>
      <w:r>
        <w:tab/>
        <w:t>file a notice of the solicitor’s appointment; and</w:t>
      </w:r>
    </w:p>
    <w:p w14:paraId="7ECA4CD8" w14:textId="77777777" w:rsidR="008112BD" w:rsidRDefault="008112BD" w:rsidP="008112BD">
      <w:pPr>
        <w:pStyle w:val="Apara"/>
      </w:pPr>
      <w:r>
        <w:tab/>
        <w:t>(b)</w:t>
      </w:r>
      <w:r>
        <w:tab/>
        <w:t>serve a stamped copy of the notice on all other active parties.</w:t>
      </w:r>
    </w:p>
    <w:p w14:paraId="31F2F4C1" w14:textId="77777777" w:rsidR="008112BD" w:rsidRDefault="008112BD" w:rsidP="008112BD">
      <w:pPr>
        <w:pStyle w:val="Amain"/>
        <w:keepNext/>
      </w:pPr>
      <w:r>
        <w:tab/>
        <w:t>(2)</w:t>
      </w:r>
      <w:r>
        <w:tab/>
        <w:t>The notice must state the party’s address for service.</w:t>
      </w:r>
    </w:p>
    <w:p w14:paraId="50A4545F" w14:textId="7A8A83D9" w:rsidR="008112BD" w:rsidRDefault="008112BD" w:rsidP="008112BD">
      <w:pPr>
        <w:pStyle w:val="aNote"/>
      </w:pPr>
      <w:r w:rsidRPr="00FE0788">
        <w:rPr>
          <w:rStyle w:val="charItals"/>
        </w:rPr>
        <w:t>Note</w:t>
      </w:r>
      <w:r w:rsidRPr="00FE0788">
        <w:rPr>
          <w:rStyle w:val="charItals"/>
        </w:rPr>
        <w:tab/>
      </w:r>
      <w:r>
        <w:t xml:space="preserve">See approved form 2.73 (Notice of appointment of solicitor) </w:t>
      </w:r>
      <w:hyperlink r:id="rId256" w:history="1">
        <w:r w:rsidRPr="008F2905">
          <w:rPr>
            <w:rStyle w:val="charCitHyperlinkAbbrev"/>
          </w:rPr>
          <w:t>AF2006</w:t>
        </w:r>
        <w:r w:rsidRPr="008F2905">
          <w:rPr>
            <w:rStyle w:val="charCitHyperlinkAbbrev"/>
          </w:rPr>
          <w:noBreakHyphen/>
          <w:t>318</w:t>
        </w:r>
      </w:hyperlink>
      <w:r>
        <w:t>.</w:t>
      </w:r>
    </w:p>
    <w:p w14:paraId="4B45AC8F" w14:textId="77777777" w:rsidR="008112BD" w:rsidRDefault="008112BD" w:rsidP="008112BD">
      <w:pPr>
        <w:pStyle w:val="Amain"/>
        <w:keepNext/>
      </w:pPr>
      <w:r>
        <w:tab/>
        <w:t>(3)</w:t>
      </w:r>
      <w:r>
        <w:tab/>
        <w:t>If a party appoints a solicitor and later decides to act in person, the party must—</w:t>
      </w:r>
    </w:p>
    <w:p w14:paraId="4AF9C0F1" w14:textId="77777777" w:rsidR="008112BD" w:rsidRDefault="008112BD" w:rsidP="008112BD">
      <w:pPr>
        <w:pStyle w:val="Apara"/>
      </w:pPr>
      <w:r>
        <w:tab/>
        <w:t>(a)</w:t>
      </w:r>
      <w:r>
        <w:tab/>
        <w:t>file a notice that the party is acting in person; and</w:t>
      </w:r>
    </w:p>
    <w:p w14:paraId="6A6BB2F7" w14:textId="77777777" w:rsidR="008112BD" w:rsidRDefault="008112BD" w:rsidP="008112BD">
      <w:pPr>
        <w:pStyle w:val="Apara"/>
        <w:keepNext/>
      </w:pPr>
      <w:r>
        <w:lastRenderedPageBreak/>
        <w:tab/>
        <w:t>(b)</w:t>
      </w:r>
      <w:r>
        <w:tab/>
        <w:t>serve a stamped copy of the notice on all other active parties and the party’s former solicitor.</w:t>
      </w:r>
    </w:p>
    <w:p w14:paraId="40BDB0A1" w14:textId="77777777" w:rsidR="00F02960" w:rsidRPr="00510424" w:rsidRDefault="00F02960" w:rsidP="00F02960">
      <w:pPr>
        <w:pStyle w:val="aNote"/>
      </w:pPr>
      <w:r w:rsidRPr="00510424">
        <w:rPr>
          <w:rStyle w:val="charItals"/>
        </w:rPr>
        <w:t>Note 1</w:t>
      </w:r>
      <w:r w:rsidRPr="00510424">
        <w:rPr>
          <w:rStyle w:val="charItals"/>
        </w:rPr>
        <w:tab/>
      </w:r>
      <w:r w:rsidRPr="00510424">
        <w:t>A party is not required to serve a stamped copy of the notice to act in person on another party to a family violence or personal violence proceeding (see r 3802 (2) (q)).</w:t>
      </w:r>
    </w:p>
    <w:p w14:paraId="482DF6D7" w14:textId="6F551F0D"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 xml:space="preserve">See approved form 2.74 (Notice that party acting in person) </w:t>
      </w:r>
      <w:hyperlink r:id="rId257" w:history="1">
        <w:r w:rsidRPr="008F2905">
          <w:rPr>
            <w:rStyle w:val="charCitHyperlinkAbbrev"/>
          </w:rPr>
          <w:t>AF2006</w:t>
        </w:r>
        <w:r w:rsidRPr="008F2905">
          <w:rPr>
            <w:rStyle w:val="charCitHyperlinkAbbrev"/>
          </w:rPr>
          <w:noBreakHyphen/>
          <w:t>319</w:t>
        </w:r>
      </w:hyperlink>
      <w:r>
        <w:t>.</w:t>
      </w:r>
    </w:p>
    <w:p w14:paraId="26637498" w14:textId="77777777" w:rsidR="008112BD" w:rsidRDefault="008112BD" w:rsidP="008112BD">
      <w:pPr>
        <w:pStyle w:val="Amain"/>
        <w:keepNext/>
      </w:pPr>
      <w:r>
        <w:tab/>
        <w:t>(4)</w:t>
      </w:r>
      <w:r>
        <w:tab/>
        <w:t>The notice must state the party’s address for service.</w:t>
      </w:r>
    </w:p>
    <w:p w14:paraId="507CA091" w14:textId="77777777" w:rsidR="008112BD" w:rsidRDefault="008112BD" w:rsidP="008112BD">
      <w:pPr>
        <w:pStyle w:val="Amain"/>
      </w:pPr>
      <w:r>
        <w:tab/>
        <w:t>(5)</w:t>
      </w:r>
      <w:r>
        <w:tab/>
        <w:t>The party’s former solicitor remains the solicitor on the record until the party complies with subrule (3).</w:t>
      </w:r>
    </w:p>
    <w:p w14:paraId="5828C11A" w14:textId="77777777" w:rsidR="008112BD" w:rsidRDefault="008112BD" w:rsidP="008112BD">
      <w:pPr>
        <w:pStyle w:val="AH5Sec"/>
      </w:pPr>
      <w:bookmarkStart w:id="908" w:name="_Toc122441837"/>
      <w:r w:rsidRPr="00C8328B">
        <w:rPr>
          <w:rStyle w:val="CharSectNo"/>
        </w:rPr>
        <w:t>2803</w:t>
      </w:r>
      <w:r>
        <w:tab/>
        <w:t>Change of solicitor</w:t>
      </w:r>
      <w:bookmarkEnd w:id="908"/>
    </w:p>
    <w:p w14:paraId="2E84E7E6" w14:textId="77777777" w:rsidR="008112BD" w:rsidRDefault="008112BD" w:rsidP="008112BD">
      <w:pPr>
        <w:pStyle w:val="Amain"/>
      </w:pPr>
      <w:r>
        <w:tab/>
        <w:t>(1)</w:t>
      </w:r>
      <w:r>
        <w:tab/>
        <w:t>A party may, at any stage of a proceeding and without an order, appoint another solicitor in place of the solicitor then acting for the party.</w:t>
      </w:r>
    </w:p>
    <w:p w14:paraId="3BC13A25" w14:textId="77777777" w:rsidR="008112BD" w:rsidRDefault="008112BD" w:rsidP="008112BD">
      <w:pPr>
        <w:pStyle w:val="Amain"/>
      </w:pPr>
      <w:r>
        <w:tab/>
        <w:t>(2)</w:t>
      </w:r>
      <w:r>
        <w:tab/>
        <w:t>If a party appoints another solicitor, the newly appointed solicitor must—</w:t>
      </w:r>
    </w:p>
    <w:p w14:paraId="7EE0843D" w14:textId="77777777" w:rsidR="008112BD" w:rsidRDefault="008112BD" w:rsidP="008112BD">
      <w:pPr>
        <w:pStyle w:val="Apara"/>
      </w:pPr>
      <w:r>
        <w:tab/>
        <w:t>(a)</w:t>
      </w:r>
      <w:r>
        <w:tab/>
        <w:t>file a notice of the change of solicitor; and</w:t>
      </w:r>
    </w:p>
    <w:p w14:paraId="063E2075" w14:textId="77777777" w:rsidR="008112BD" w:rsidRDefault="008112BD" w:rsidP="008112BD">
      <w:pPr>
        <w:pStyle w:val="Apara"/>
        <w:keepNext/>
      </w:pPr>
      <w:r>
        <w:tab/>
        <w:t>(b)</w:t>
      </w:r>
      <w:r>
        <w:tab/>
        <w:t>serve a stamped copy of the notice on all other active parties and the party’s former solicitor.</w:t>
      </w:r>
    </w:p>
    <w:p w14:paraId="186FEB91" w14:textId="07A4D50E" w:rsidR="008112BD" w:rsidRDefault="008112BD" w:rsidP="008112BD">
      <w:pPr>
        <w:pStyle w:val="aNote"/>
      </w:pPr>
      <w:r w:rsidRPr="00FE0788">
        <w:rPr>
          <w:rStyle w:val="charItals"/>
        </w:rPr>
        <w:t>Note</w:t>
      </w:r>
      <w:r w:rsidRPr="00FE0788">
        <w:rPr>
          <w:rStyle w:val="charItals"/>
        </w:rPr>
        <w:tab/>
      </w:r>
      <w:r>
        <w:t xml:space="preserve">See approved form 2.75 (Notice of change of solicitor) </w:t>
      </w:r>
      <w:hyperlink r:id="rId258" w:history="1">
        <w:r w:rsidRPr="00353CE7">
          <w:rPr>
            <w:rStyle w:val="charCitHyperlinkAbbrev"/>
          </w:rPr>
          <w:t>AF2006-320</w:t>
        </w:r>
      </w:hyperlink>
      <w:r>
        <w:t>.</w:t>
      </w:r>
    </w:p>
    <w:p w14:paraId="18ACE2F5" w14:textId="77777777" w:rsidR="008112BD" w:rsidRDefault="008112BD" w:rsidP="008112BD">
      <w:pPr>
        <w:pStyle w:val="Amain"/>
        <w:keepNext/>
      </w:pPr>
      <w:r>
        <w:tab/>
        <w:t>(3)</w:t>
      </w:r>
      <w:r>
        <w:tab/>
        <w:t>The notice must state the party’s address for service.</w:t>
      </w:r>
    </w:p>
    <w:p w14:paraId="3B8B9D35" w14:textId="77777777" w:rsidR="008112BD" w:rsidRDefault="008112BD" w:rsidP="008112BD">
      <w:pPr>
        <w:pStyle w:val="Amain"/>
      </w:pPr>
      <w:r>
        <w:tab/>
        <w:t>(4)</w:t>
      </w:r>
      <w:r>
        <w:tab/>
        <w:t>The party’s former solicitor remains the solicitor on the record until the newly appointed solicitor complies with subrule (2).</w:t>
      </w:r>
    </w:p>
    <w:p w14:paraId="761AC9AD" w14:textId="77777777" w:rsidR="008112BD" w:rsidRDefault="008112BD" w:rsidP="008112BD">
      <w:pPr>
        <w:pStyle w:val="AH5Sec"/>
      </w:pPr>
      <w:bookmarkStart w:id="909" w:name="_Toc122441838"/>
      <w:r w:rsidRPr="00C8328B">
        <w:rPr>
          <w:rStyle w:val="CharSectNo"/>
        </w:rPr>
        <w:t>2804</w:t>
      </w:r>
      <w:r>
        <w:tab/>
        <w:t>Removal of solicitor by court</w:t>
      </w:r>
      <w:bookmarkEnd w:id="909"/>
    </w:p>
    <w:p w14:paraId="7CB7E05D" w14:textId="77777777" w:rsidR="008112BD" w:rsidRDefault="008112BD" w:rsidP="006F56B6">
      <w:pPr>
        <w:pStyle w:val="Amain"/>
        <w:keepLines/>
      </w:pPr>
      <w:r>
        <w:tab/>
        <w:t>(1)</w:t>
      </w:r>
      <w:r>
        <w:tab/>
        <w:t>This rule applies if a solicitor for a party on the record in a proceeding loses the capacity to act as a solicitor or cannot be found, but a notice of change of solicitor or notice that the party is acting in person is not filed.</w:t>
      </w:r>
    </w:p>
    <w:p w14:paraId="35274CFE" w14:textId="77777777" w:rsidR="008112BD" w:rsidRDefault="008112BD" w:rsidP="008112BD">
      <w:pPr>
        <w:pStyle w:val="Amain"/>
        <w:keepNext/>
      </w:pPr>
      <w:r>
        <w:lastRenderedPageBreak/>
        <w:tab/>
        <w:t>(2)</w:t>
      </w:r>
      <w:r>
        <w:tab/>
        <w:t>A party may apply to the court for the removal of the solicitor’s name from the record.</w:t>
      </w:r>
    </w:p>
    <w:p w14:paraId="3FC173D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B8577C2" w14:textId="77777777" w:rsidR="008112BD" w:rsidRDefault="008112BD" w:rsidP="008112BD">
      <w:pPr>
        <w:pStyle w:val="Amain"/>
      </w:pPr>
      <w:r>
        <w:tab/>
        <w:t>(3)</w:t>
      </w:r>
      <w:r>
        <w:tab/>
        <w:t>On application under subrule (2), the court may order that the solicitor’s name be removed from the record.</w:t>
      </w:r>
    </w:p>
    <w:p w14:paraId="4A505552" w14:textId="77777777" w:rsidR="008112BD" w:rsidRDefault="008112BD" w:rsidP="008112BD">
      <w:pPr>
        <w:pStyle w:val="Amain"/>
      </w:pPr>
      <w:r>
        <w:tab/>
        <w:t>(4)</w:t>
      </w:r>
      <w:r>
        <w:tab/>
        <w:t>On removal of the solicitor’s name from the record, the party must—</w:t>
      </w:r>
    </w:p>
    <w:p w14:paraId="06E610C5" w14:textId="77777777" w:rsidR="008112BD" w:rsidRDefault="008112BD" w:rsidP="008112BD">
      <w:pPr>
        <w:pStyle w:val="Apara"/>
      </w:pPr>
      <w:r>
        <w:tab/>
        <w:t>(a)</w:t>
      </w:r>
      <w:r>
        <w:tab/>
        <w:t>appoint another solicitor; or</w:t>
      </w:r>
    </w:p>
    <w:p w14:paraId="431E1136" w14:textId="77777777" w:rsidR="008112BD" w:rsidRDefault="008112BD" w:rsidP="008112BD">
      <w:pPr>
        <w:pStyle w:val="Apara"/>
        <w:keepNext/>
      </w:pPr>
      <w:r>
        <w:tab/>
        <w:t>(b)</w:t>
      </w:r>
      <w:r>
        <w:tab/>
        <w:t>comply with subrule (5).</w:t>
      </w:r>
    </w:p>
    <w:p w14:paraId="73870E92" w14:textId="40A745C4" w:rsidR="008112BD" w:rsidRDefault="008112BD" w:rsidP="008112BD">
      <w:pPr>
        <w:pStyle w:val="aNote"/>
      </w:pPr>
      <w:r w:rsidRPr="00FE0788">
        <w:rPr>
          <w:rStyle w:val="charItals"/>
        </w:rPr>
        <w:t>Note</w:t>
      </w:r>
      <w:r>
        <w:tab/>
        <w:t xml:space="preserve">See approved form 2.75 (Notice of change of solicitor) </w:t>
      </w:r>
      <w:hyperlink r:id="rId259" w:history="1">
        <w:r w:rsidRPr="00353CE7">
          <w:rPr>
            <w:rStyle w:val="charCitHyperlinkAbbrev"/>
          </w:rPr>
          <w:t>AF2006-320</w:t>
        </w:r>
      </w:hyperlink>
      <w:r>
        <w:t>.</w:t>
      </w:r>
    </w:p>
    <w:p w14:paraId="1F46DB98" w14:textId="77777777" w:rsidR="008112BD" w:rsidRDefault="008112BD" w:rsidP="008112BD">
      <w:pPr>
        <w:pStyle w:val="Amain"/>
      </w:pPr>
      <w:r>
        <w:tab/>
        <w:t>(5)</w:t>
      </w:r>
      <w:r>
        <w:tab/>
        <w:t>To comply with this subrule, the party must—</w:t>
      </w:r>
    </w:p>
    <w:p w14:paraId="7C632710" w14:textId="77777777" w:rsidR="008112BD" w:rsidRDefault="008112BD" w:rsidP="008112BD">
      <w:pPr>
        <w:pStyle w:val="Apara"/>
      </w:pPr>
      <w:r>
        <w:tab/>
        <w:t>(a)</w:t>
      </w:r>
      <w:r>
        <w:tab/>
        <w:t>file a notice that the party is acting in person; and</w:t>
      </w:r>
    </w:p>
    <w:p w14:paraId="02DE90A5" w14:textId="77777777" w:rsidR="008112BD" w:rsidRDefault="008112BD" w:rsidP="008112BD">
      <w:pPr>
        <w:pStyle w:val="Apara"/>
      </w:pPr>
      <w:r>
        <w:tab/>
        <w:t>(b)</w:t>
      </w:r>
      <w:r>
        <w:tab/>
        <w:t>serve a stamped copy of the notice on all other active parties.</w:t>
      </w:r>
    </w:p>
    <w:p w14:paraId="2F5FB8EC" w14:textId="77777777" w:rsidR="008112BD" w:rsidRDefault="008112BD" w:rsidP="008112BD">
      <w:pPr>
        <w:pStyle w:val="Amain"/>
        <w:keepNext/>
      </w:pPr>
      <w:r>
        <w:tab/>
        <w:t>(6)</w:t>
      </w:r>
      <w:r>
        <w:tab/>
        <w:t>The notice must state the party’s address for service.</w:t>
      </w:r>
    </w:p>
    <w:p w14:paraId="06460B4F" w14:textId="7A5DB6F3" w:rsidR="008112BD" w:rsidRDefault="008112BD" w:rsidP="008112BD">
      <w:pPr>
        <w:pStyle w:val="aNote"/>
      </w:pPr>
      <w:r w:rsidRPr="00FE0788">
        <w:rPr>
          <w:rStyle w:val="charItals"/>
        </w:rPr>
        <w:t>Note</w:t>
      </w:r>
      <w:r>
        <w:tab/>
        <w:t xml:space="preserve">See approved form 2.74 (Notice that party acting in person) </w:t>
      </w:r>
      <w:hyperlink r:id="rId260" w:history="1">
        <w:r w:rsidRPr="00353CE7">
          <w:rPr>
            <w:rStyle w:val="charCitHyperlinkAbbrev"/>
          </w:rPr>
          <w:t>AF2006</w:t>
        </w:r>
        <w:r w:rsidRPr="00353CE7">
          <w:rPr>
            <w:rStyle w:val="charCitHyperlinkAbbrev"/>
          </w:rPr>
          <w:noBreakHyphen/>
          <w:t>319</w:t>
        </w:r>
      </w:hyperlink>
      <w:r w:rsidRPr="00353CE7">
        <w:rPr>
          <w:rStyle w:val="charCitHyperlinkAbbrev"/>
        </w:rPr>
        <w:t>.</w:t>
      </w:r>
    </w:p>
    <w:p w14:paraId="482C8A73" w14:textId="77777777" w:rsidR="008112BD" w:rsidRDefault="008112BD" w:rsidP="008112BD">
      <w:pPr>
        <w:pStyle w:val="AH5Sec"/>
      </w:pPr>
      <w:bookmarkStart w:id="910" w:name="_Toc122441839"/>
      <w:r w:rsidRPr="00C8328B">
        <w:rPr>
          <w:rStyle w:val="CharSectNo"/>
        </w:rPr>
        <w:t>2805</w:t>
      </w:r>
      <w:r>
        <w:tab/>
        <w:t>Solicitor removed from roll etc</w:t>
      </w:r>
      <w:bookmarkEnd w:id="910"/>
    </w:p>
    <w:p w14:paraId="6FC832D2" w14:textId="5D39BA04" w:rsidR="008112BD" w:rsidRDefault="008112BD" w:rsidP="008112BD">
      <w:pPr>
        <w:pStyle w:val="Amain"/>
      </w:pPr>
      <w:r>
        <w:tab/>
        <w:t>(1)</w:t>
      </w:r>
      <w:r>
        <w:tab/>
        <w:t xml:space="preserve">This rule applies if a solicitor’s name is removed from the local roll under the </w:t>
      </w:r>
      <w:hyperlink r:id="rId261" w:tooltip="A2006-25" w:history="1">
        <w:r w:rsidRPr="00FE0788">
          <w:rPr>
            <w:rStyle w:val="charCitHyperlinkItal"/>
          </w:rPr>
          <w:t>Legal Profession Act 2006</w:t>
        </w:r>
      </w:hyperlink>
      <w:r>
        <w:t xml:space="preserve"> or a solicitor’s local practising certificate under that Act is cancelled or suspended.</w:t>
      </w:r>
    </w:p>
    <w:p w14:paraId="6E528258" w14:textId="092FAC31" w:rsidR="008112BD" w:rsidRDefault="008112BD" w:rsidP="006F56B6">
      <w:pPr>
        <w:pStyle w:val="Amain"/>
        <w:keepLines/>
      </w:pPr>
      <w:r>
        <w:tab/>
        <w:t>(2)</w:t>
      </w:r>
      <w:r>
        <w:tab/>
        <w:t xml:space="preserve">If a receiver is appointed under the </w:t>
      </w:r>
      <w:hyperlink r:id="rId262"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6E5F6513" w14:textId="77777777" w:rsidR="008112BD" w:rsidRDefault="008112BD" w:rsidP="008112BD">
      <w:pPr>
        <w:pStyle w:val="Amain"/>
      </w:pPr>
      <w:r>
        <w:tab/>
        <w:t>(3)</w:t>
      </w:r>
      <w:r>
        <w:tab/>
        <w:t>If a receiver is not appointed, rule 2808 (Effect of removal of, or leave to withdraw as, solicitor) applies with necessary changes.</w:t>
      </w:r>
    </w:p>
    <w:p w14:paraId="008D02FE" w14:textId="77777777" w:rsidR="00F625FB" w:rsidRPr="00E31D57" w:rsidRDefault="00F625FB" w:rsidP="00C727A7">
      <w:pPr>
        <w:pStyle w:val="AH5Sec"/>
      </w:pPr>
      <w:bookmarkStart w:id="911" w:name="_Toc122441840"/>
      <w:r w:rsidRPr="00C727A7">
        <w:rPr>
          <w:rStyle w:val="CharSectNo"/>
        </w:rPr>
        <w:lastRenderedPageBreak/>
        <w:t>2806</w:t>
      </w:r>
      <w:r w:rsidRPr="00E31D57">
        <w:tab/>
        <w:t>Withdrawal as solicitor</w:t>
      </w:r>
      <w:bookmarkEnd w:id="911"/>
    </w:p>
    <w:p w14:paraId="3CB88B03" w14:textId="77777777" w:rsidR="00F625FB" w:rsidRPr="00E31D57" w:rsidRDefault="00F625FB" w:rsidP="00C727A7">
      <w:pPr>
        <w:pStyle w:val="Amain"/>
      </w:pPr>
      <w:r w:rsidRPr="00E31D57">
        <w:tab/>
        <w:t>(1)</w:t>
      </w:r>
      <w:r w:rsidRPr="00E31D57">
        <w:tab/>
        <w:t>A solicitor may withdraw from the record as solicitor for a client in a proceeding if the solicitor, in accordance with this rule—</w:t>
      </w:r>
    </w:p>
    <w:p w14:paraId="0EB9C989" w14:textId="77777777" w:rsidR="00F625FB" w:rsidRPr="00E31D57" w:rsidRDefault="00F625FB" w:rsidP="00C727A7">
      <w:pPr>
        <w:pStyle w:val="Apara"/>
      </w:pPr>
      <w:r w:rsidRPr="00E31D57">
        <w:tab/>
        <w:t>(a)</w:t>
      </w:r>
      <w:r w:rsidRPr="00E31D57">
        <w:tab/>
        <w:t>serves a notice of intention to withdraw on the client; and</w:t>
      </w:r>
    </w:p>
    <w:p w14:paraId="08754ABD" w14:textId="77777777" w:rsidR="00F625FB" w:rsidRPr="00E31D57" w:rsidRDefault="00F625FB" w:rsidP="00C727A7">
      <w:pPr>
        <w:pStyle w:val="Apara"/>
      </w:pPr>
      <w:r w:rsidRPr="00E31D57">
        <w:tab/>
        <w:t>(b)</w:t>
      </w:r>
      <w:r w:rsidRPr="00E31D57">
        <w:tab/>
        <w:t>files a notice of ceasing to act in the court.</w:t>
      </w:r>
    </w:p>
    <w:p w14:paraId="16C0F075" w14:textId="77777777" w:rsidR="00F625FB" w:rsidRPr="00E31D57" w:rsidRDefault="00F625FB" w:rsidP="00F625FB">
      <w:pPr>
        <w:pStyle w:val="aNote"/>
      </w:pPr>
      <w:r w:rsidRPr="00E31D57">
        <w:rPr>
          <w:rStyle w:val="charItals"/>
        </w:rPr>
        <w:t>Note</w:t>
      </w:r>
      <w:r w:rsidRPr="00E31D57">
        <w:rPr>
          <w:rStyle w:val="charItals"/>
        </w:rPr>
        <w:tab/>
      </w:r>
      <w:r w:rsidRPr="00E31D57">
        <w:t>See—</w:t>
      </w:r>
    </w:p>
    <w:p w14:paraId="02D56A09" w14:textId="27883F2C"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2.76 (Notice of intention to withdraw)</w:t>
      </w:r>
      <w:r w:rsidR="00CF0286">
        <w:t xml:space="preserve"> </w:t>
      </w:r>
      <w:hyperlink r:id="rId263" w:tooltip="AF2021-22" w:history="1">
        <w:r w:rsidR="00CF0286">
          <w:rPr>
            <w:rStyle w:val="charCitHyperlinkAbbrev"/>
          </w:rPr>
          <w:t>AF2021</w:t>
        </w:r>
        <w:r w:rsidR="00CF0286">
          <w:rPr>
            <w:rStyle w:val="charCitHyperlinkAbbrev"/>
          </w:rPr>
          <w:noBreakHyphen/>
          <w:t>22</w:t>
        </w:r>
      </w:hyperlink>
      <w:r w:rsidRPr="00E31D57">
        <w:t>.</w:t>
      </w:r>
    </w:p>
    <w:p w14:paraId="50519138" w14:textId="75007A03"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2.77 (Notice of ceasing to act)</w:t>
      </w:r>
      <w:r w:rsidR="00CF0286">
        <w:t xml:space="preserve"> </w:t>
      </w:r>
      <w:hyperlink r:id="rId264" w:tooltip="AF2021-19" w:history="1">
        <w:r w:rsidR="00CF0286">
          <w:rPr>
            <w:rStyle w:val="charCitHyperlinkAbbrev"/>
          </w:rPr>
          <w:t>AF2021</w:t>
        </w:r>
        <w:r w:rsidR="00CF0286">
          <w:rPr>
            <w:rStyle w:val="charCitHyperlinkAbbrev"/>
          </w:rPr>
          <w:noBreakHyphen/>
          <w:t>19</w:t>
        </w:r>
      </w:hyperlink>
      <w:r w:rsidRPr="00E31D57">
        <w:t>.</w:t>
      </w:r>
    </w:p>
    <w:p w14:paraId="643CE2CB" w14:textId="77777777" w:rsidR="00F625FB" w:rsidRPr="00E31D57" w:rsidRDefault="00F625FB" w:rsidP="00C727A7">
      <w:pPr>
        <w:pStyle w:val="Amain"/>
      </w:pPr>
      <w:r w:rsidRPr="00E31D57">
        <w:tab/>
        <w:t>(2)</w:t>
      </w:r>
      <w:r w:rsidRPr="00E31D57">
        <w:tab/>
        <w:t>Except with leave of the court—</w:t>
      </w:r>
    </w:p>
    <w:p w14:paraId="0ED5613D" w14:textId="77777777" w:rsidR="00F625FB" w:rsidRPr="00E31D57" w:rsidRDefault="00F625FB" w:rsidP="00C727A7">
      <w:pPr>
        <w:pStyle w:val="Apara"/>
      </w:pPr>
      <w:r w:rsidRPr="00E31D57">
        <w:tab/>
        <w:t>(a)</w:t>
      </w:r>
      <w:r w:rsidRPr="00E31D57">
        <w:tab/>
        <w:t>a notice of intention to withdraw must not be served less than 28 days before a hearing date for the proceeding; and</w:t>
      </w:r>
    </w:p>
    <w:p w14:paraId="2B000C52" w14:textId="77777777" w:rsidR="00F625FB" w:rsidRPr="00E31D57" w:rsidRDefault="00F625FB" w:rsidP="00C727A7">
      <w:pPr>
        <w:pStyle w:val="Apara"/>
      </w:pPr>
      <w:r w:rsidRPr="00E31D57">
        <w:tab/>
        <w:t>(b)</w:t>
      </w:r>
      <w:r w:rsidRPr="00E31D57">
        <w:tab/>
        <w:t>a notice of ceasing to act must not be filed less than 7 days after the notice of intention to withdraw has been served.</w:t>
      </w:r>
    </w:p>
    <w:p w14:paraId="3BE5713E" w14:textId="77777777" w:rsidR="00F625FB" w:rsidRPr="00E31D57" w:rsidRDefault="00F625FB" w:rsidP="00F625FB">
      <w:pPr>
        <w:pStyle w:val="aNotepar"/>
      </w:pPr>
      <w:r w:rsidRPr="00E31D57">
        <w:rPr>
          <w:rStyle w:val="charItals"/>
        </w:rPr>
        <w:t>Note</w:t>
      </w:r>
      <w:r w:rsidRPr="00E31D57">
        <w:rPr>
          <w:rStyle w:val="charItals"/>
        </w:rPr>
        <w:tab/>
      </w:r>
      <w:r w:rsidRPr="00E31D57">
        <w:t>Pt 6.2 (Applications in proceedings) applies to an application for leave.</w:t>
      </w:r>
    </w:p>
    <w:p w14:paraId="6C362DFD" w14:textId="77777777" w:rsidR="00F625FB" w:rsidRPr="00E31D57" w:rsidRDefault="00F625FB" w:rsidP="00C727A7">
      <w:pPr>
        <w:pStyle w:val="Amain"/>
      </w:pPr>
      <w:r w:rsidRPr="00E31D57">
        <w:tab/>
        <w:t>(3)</w:t>
      </w:r>
      <w:r w:rsidRPr="00E31D57">
        <w:tab/>
        <w:t>Leave may be granted under subrule (2) if the court considers it appropriate in the circumstances.</w:t>
      </w:r>
    </w:p>
    <w:p w14:paraId="758F3446" w14:textId="77777777" w:rsidR="00F625FB" w:rsidRPr="00E31D57" w:rsidRDefault="00F625FB" w:rsidP="00C727A7">
      <w:pPr>
        <w:pStyle w:val="Amain"/>
      </w:pPr>
      <w:r w:rsidRPr="00E31D57">
        <w:tab/>
        <w:t>(4)</w:t>
      </w:r>
      <w:r w:rsidRPr="00E31D57">
        <w:tab/>
        <w:t>A notice of intention to withdraw must—</w:t>
      </w:r>
    </w:p>
    <w:p w14:paraId="11D55AE4" w14:textId="77777777" w:rsidR="00F625FB" w:rsidRPr="00E31D57" w:rsidRDefault="00F625FB" w:rsidP="00C727A7">
      <w:pPr>
        <w:pStyle w:val="Apara"/>
      </w:pPr>
      <w:r w:rsidRPr="00E31D57">
        <w:tab/>
        <w:t>(a)</w:t>
      </w:r>
      <w:r w:rsidRPr="00E31D57">
        <w:tab/>
        <w:t>state that the solicitor will cease to act for the client not less than 7 days after the notice is served on the client; and</w:t>
      </w:r>
    </w:p>
    <w:p w14:paraId="410CA13D" w14:textId="77777777" w:rsidR="00F625FB" w:rsidRPr="00E31D57" w:rsidRDefault="00F625FB" w:rsidP="00C727A7">
      <w:pPr>
        <w:pStyle w:val="Apara"/>
      </w:pPr>
      <w:r w:rsidRPr="00E31D57">
        <w:tab/>
        <w:t>(b)</w:t>
      </w:r>
      <w:r w:rsidRPr="00E31D57">
        <w:tab/>
        <w:t>ask the client to file and serve on each other active party to the proceeding—</w:t>
      </w:r>
    </w:p>
    <w:p w14:paraId="1C9274C8" w14:textId="77777777" w:rsidR="00F625FB" w:rsidRPr="00E31D57" w:rsidRDefault="00F625FB" w:rsidP="00C727A7">
      <w:pPr>
        <w:pStyle w:val="Asubpara"/>
      </w:pPr>
      <w:r w:rsidRPr="00E31D57">
        <w:tab/>
        <w:t>(i)</w:t>
      </w:r>
      <w:r w:rsidRPr="00E31D57">
        <w:tab/>
        <w:t>a notice appointing another solicitor; or</w:t>
      </w:r>
    </w:p>
    <w:p w14:paraId="3996EB68" w14:textId="77777777" w:rsidR="00F625FB" w:rsidRPr="00E31D57" w:rsidRDefault="00F625FB" w:rsidP="00C727A7">
      <w:pPr>
        <w:pStyle w:val="Asubpara"/>
      </w:pPr>
      <w:r w:rsidRPr="00E31D57">
        <w:tab/>
        <w:t>(ii)</w:t>
      </w:r>
      <w:r w:rsidRPr="00E31D57">
        <w:tab/>
        <w:t>a notice of acting in person.</w:t>
      </w:r>
    </w:p>
    <w:p w14:paraId="6DD1CAF2" w14:textId="77777777" w:rsidR="00F625FB" w:rsidRPr="00E31D57" w:rsidRDefault="00F625FB" w:rsidP="00F625FB">
      <w:pPr>
        <w:pStyle w:val="aNote"/>
      </w:pPr>
      <w:r w:rsidRPr="00E31D57">
        <w:rPr>
          <w:rStyle w:val="charItals"/>
        </w:rPr>
        <w:t>Note</w:t>
      </w:r>
      <w:r w:rsidRPr="00E31D57">
        <w:rPr>
          <w:rStyle w:val="charItals"/>
        </w:rPr>
        <w:tab/>
      </w:r>
      <w:r w:rsidRPr="00E31D57">
        <w:t>See—</w:t>
      </w:r>
    </w:p>
    <w:p w14:paraId="2463A1C6" w14:textId="29DAF2E0"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 xml:space="preserve">approved form 2.74 (Notice that party acting in person) </w:t>
      </w:r>
      <w:hyperlink r:id="rId265" w:tooltip="AF2006-319" w:history="1">
        <w:r w:rsidRPr="001A65C2">
          <w:rPr>
            <w:rStyle w:val="charCitHyperlinkAbbrev"/>
          </w:rPr>
          <w:t>AF2006</w:t>
        </w:r>
        <w:r w:rsidRPr="001A65C2">
          <w:rPr>
            <w:rStyle w:val="charCitHyperlinkAbbrev"/>
          </w:rPr>
          <w:noBreakHyphen/>
          <w:t>319</w:t>
        </w:r>
      </w:hyperlink>
      <w:r w:rsidRPr="00E31D57">
        <w:t>.</w:t>
      </w:r>
    </w:p>
    <w:p w14:paraId="1D41E626" w14:textId="6D8E5A59"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 xml:space="preserve">approved form 2.75 (Notice of change of solicitor) </w:t>
      </w:r>
      <w:hyperlink r:id="rId266" w:tooltip="AF2006-320" w:history="1">
        <w:r w:rsidRPr="001A65C2">
          <w:rPr>
            <w:rStyle w:val="charCitHyperlinkAbbrev"/>
          </w:rPr>
          <w:t>AF2006</w:t>
        </w:r>
        <w:r w:rsidRPr="001A65C2">
          <w:rPr>
            <w:rStyle w:val="charCitHyperlinkAbbrev"/>
          </w:rPr>
          <w:noBreakHyphen/>
          <w:t>320</w:t>
        </w:r>
      </w:hyperlink>
      <w:r w:rsidRPr="00E31D57">
        <w:t>.</w:t>
      </w:r>
    </w:p>
    <w:p w14:paraId="042702A5" w14:textId="77777777" w:rsidR="00F625FB" w:rsidRPr="00E31D57" w:rsidRDefault="00F625FB" w:rsidP="00C727A7">
      <w:pPr>
        <w:pStyle w:val="Amain"/>
      </w:pPr>
      <w:r w:rsidRPr="00E31D57">
        <w:lastRenderedPageBreak/>
        <w:tab/>
        <w:t>(5)</w:t>
      </w:r>
      <w:r w:rsidRPr="00E31D57">
        <w:tab/>
        <w:t>A notice of ceasing to act must—</w:t>
      </w:r>
    </w:p>
    <w:p w14:paraId="679D2850" w14:textId="77777777" w:rsidR="00F625FB" w:rsidRPr="00E31D57" w:rsidRDefault="00F625FB" w:rsidP="00C727A7">
      <w:pPr>
        <w:pStyle w:val="Apara"/>
      </w:pPr>
      <w:r w:rsidRPr="00E31D57">
        <w:tab/>
        <w:t>(a)</w:t>
      </w:r>
      <w:r w:rsidRPr="00E31D57">
        <w:tab/>
        <w:t>state that the solicitor has ceased to act for the client; and</w:t>
      </w:r>
    </w:p>
    <w:p w14:paraId="132083FE" w14:textId="77777777" w:rsidR="00F625FB" w:rsidRPr="00E31D57" w:rsidRDefault="00F625FB" w:rsidP="00C727A7">
      <w:pPr>
        <w:pStyle w:val="Apara"/>
      </w:pPr>
      <w:r w:rsidRPr="00E31D57">
        <w:tab/>
        <w:t>(b)</w:t>
      </w:r>
      <w:r w:rsidRPr="00E31D57">
        <w:tab/>
        <w:t>state—</w:t>
      </w:r>
    </w:p>
    <w:p w14:paraId="61747592" w14:textId="77777777" w:rsidR="00F625FB" w:rsidRPr="00E31D57" w:rsidRDefault="00F625FB" w:rsidP="00C727A7">
      <w:pPr>
        <w:pStyle w:val="Asubpara"/>
      </w:pPr>
      <w:r w:rsidRPr="00E31D57">
        <w:tab/>
        <w:t>(i)</w:t>
      </w:r>
      <w:r w:rsidRPr="00E31D57">
        <w:tab/>
        <w:t>the date the notice of intention to withdraw was served on the client; or</w:t>
      </w:r>
    </w:p>
    <w:p w14:paraId="4BCF5B1F" w14:textId="77777777" w:rsidR="00F625FB" w:rsidRPr="00E31D57" w:rsidRDefault="00F625FB" w:rsidP="00C727A7">
      <w:pPr>
        <w:pStyle w:val="Asubpara"/>
      </w:pPr>
      <w:r w:rsidRPr="00E31D57">
        <w:tab/>
        <w:t>(ii)</w:t>
      </w:r>
      <w:r w:rsidRPr="00E31D57">
        <w:tab/>
        <w:t>if the court granted leave under subrule (2)—the date leave was granted.</w:t>
      </w:r>
    </w:p>
    <w:p w14:paraId="6CE7A27B" w14:textId="77777777" w:rsidR="00F625FB" w:rsidRPr="00E31D57" w:rsidRDefault="00F625FB" w:rsidP="00C727A7">
      <w:pPr>
        <w:pStyle w:val="Amain"/>
      </w:pPr>
      <w:r w:rsidRPr="00E31D57">
        <w:tab/>
        <w:t>(6)</w:t>
      </w:r>
      <w:r w:rsidRPr="00E31D57">
        <w:tab/>
        <w:t>A notice of ceasing to act must be filed in the court and a sealed copy of the notice served on all active parties in the proceeding, including the solicitor’s client.</w:t>
      </w:r>
    </w:p>
    <w:p w14:paraId="0D5129F2" w14:textId="77777777" w:rsidR="00F625FB" w:rsidRPr="00E31D57" w:rsidRDefault="00F625FB" w:rsidP="00C727A7">
      <w:pPr>
        <w:pStyle w:val="Amain"/>
      </w:pPr>
      <w:r w:rsidRPr="00E31D57">
        <w:tab/>
        <w:t>(7)</w:t>
      </w:r>
      <w:r w:rsidRPr="00E31D57">
        <w:tab/>
        <w:t>The solicitor’s withdrawal does not take effect until the solicitor has complied with subrule (6).</w:t>
      </w:r>
    </w:p>
    <w:p w14:paraId="7DC2D3B2" w14:textId="77777777" w:rsidR="00F625FB" w:rsidRPr="00E31D57" w:rsidRDefault="00F625FB" w:rsidP="00C727A7">
      <w:pPr>
        <w:pStyle w:val="Amain"/>
      </w:pPr>
      <w:r w:rsidRPr="00E31D57">
        <w:tab/>
        <w:t>(8)</w:t>
      </w:r>
      <w:r w:rsidRPr="00E31D57">
        <w:tab/>
        <w:t>Part 6.8 (Service) applies to service of a notice on the solicitor’s client under this rule as if a reference to an address for service were a reference to the address of the party last known to the solicitor.</w:t>
      </w:r>
    </w:p>
    <w:p w14:paraId="36404901" w14:textId="77777777" w:rsidR="00F625FB" w:rsidRPr="00E31D57" w:rsidRDefault="00F625FB" w:rsidP="00F625FB">
      <w:pPr>
        <w:pStyle w:val="aNote"/>
      </w:pPr>
      <w:r w:rsidRPr="00E31D57">
        <w:rPr>
          <w:rStyle w:val="charItals"/>
        </w:rPr>
        <w:t>Note</w:t>
      </w:r>
      <w:r w:rsidRPr="00E31D57">
        <w:rPr>
          <w:rStyle w:val="charItals"/>
        </w:rPr>
        <w:tab/>
      </w:r>
      <w:r w:rsidRPr="00E31D57">
        <w:t>See in particular r 6420 (Ordinary service—address for service).</w:t>
      </w:r>
    </w:p>
    <w:p w14:paraId="4F3190FC" w14:textId="77777777" w:rsidR="008112BD" w:rsidRDefault="008112BD" w:rsidP="008112BD">
      <w:pPr>
        <w:pStyle w:val="AH5Sec"/>
      </w:pPr>
      <w:bookmarkStart w:id="912" w:name="_Toc122441841"/>
      <w:r w:rsidRPr="00C8328B">
        <w:rPr>
          <w:rStyle w:val="CharSectNo"/>
        </w:rPr>
        <w:t>2807</w:t>
      </w:r>
      <w:r>
        <w:tab/>
        <w:t>Leave to withdraw as solicitor</w:t>
      </w:r>
      <w:bookmarkEnd w:id="912"/>
    </w:p>
    <w:p w14:paraId="108CA8D3" w14:textId="77777777" w:rsidR="00F625FB" w:rsidRPr="00E31D57" w:rsidRDefault="00F625FB" w:rsidP="00C727A7">
      <w:pPr>
        <w:pStyle w:val="Amain"/>
      </w:pPr>
      <w:r w:rsidRPr="00E31D57">
        <w:tab/>
        <w:t>(1)</w:t>
      </w:r>
      <w:r w:rsidRPr="00E31D57">
        <w:tab/>
        <w:t>Despite rule 6008 (1), an application for leave under rule 2806 need only be served on the solicitor’s client.</w:t>
      </w:r>
    </w:p>
    <w:p w14:paraId="3C2D7584" w14:textId="45B2D4B6" w:rsidR="008112BD" w:rsidRDefault="008112BD" w:rsidP="008112BD">
      <w:pPr>
        <w:pStyle w:val="Amain"/>
      </w:pPr>
      <w:r>
        <w:tab/>
        <w:t>(</w:t>
      </w:r>
      <w:r w:rsidR="0036738F">
        <w:t>2</w:t>
      </w:r>
      <w:r>
        <w:t>)</w:t>
      </w:r>
      <w:r>
        <w:tab/>
        <w:t>On the withdrawal of the solicitor’s name from the record</w:t>
      </w:r>
      <w:r w:rsidR="00F625FB">
        <w:t xml:space="preserve"> </w:t>
      </w:r>
      <w:r w:rsidR="00F625FB" w:rsidRPr="00E31D57">
        <w:t>under rule</w:t>
      </w:r>
      <w:r w:rsidR="00F625FB">
        <w:t> </w:t>
      </w:r>
      <w:r w:rsidR="00F625FB" w:rsidRPr="00E31D57">
        <w:t>2806</w:t>
      </w:r>
      <w:r>
        <w:t>, the party must—</w:t>
      </w:r>
    </w:p>
    <w:p w14:paraId="37022651" w14:textId="77777777" w:rsidR="008112BD" w:rsidRDefault="008112BD" w:rsidP="008112BD">
      <w:pPr>
        <w:pStyle w:val="Apara"/>
      </w:pPr>
      <w:r>
        <w:tab/>
        <w:t>(a)</w:t>
      </w:r>
      <w:r>
        <w:tab/>
        <w:t>appoint another solicitor; or</w:t>
      </w:r>
    </w:p>
    <w:p w14:paraId="6884B156" w14:textId="6DE4300C" w:rsidR="008112BD" w:rsidRDefault="008112BD" w:rsidP="008112BD">
      <w:pPr>
        <w:pStyle w:val="Apara"/>
        <w:keepNext/>
      </w:pPr>
      <w:r>
        <w:tab/>
        <w:t>(b)</w:t>
      </w:r>
      <w:r>
        <w:tab/>
        <w:t>comply with subrule (</w:t>
      </w:r>
      <w:r w:rsidR="0036738F">
        <w:t>3</w:t>
      </w:r>
      <w:r>
        <w:t>).</w:t>
      </w:r>
    </w:p>
    <w:p w14:paraId="45942E1F" w14:textId="1FEF5E9E" w:rsidR="008112BD" w:rsidRDefault="008112BD" w:rsidP="008112BD">
      <w:pPr>
        <w:pStyle w:val="aNote"/>
      </w:pPr>
      <w:r w:rsidRPr="00FE0788">
        <w:rPr>
          <w:rStyle w:val="charItals"/>
        </w:rPr>
        <w:t>Note</w:t>
      </w:r>
      <w:r>
        <w:tab/>
        <w:t xml:space="preserve">See approved form 2.75 (Notice of change of solicitor) </w:t>
      </w:r>
      <w:hyperlink r:id="rId267" w:history="1">
        <w:r w:rsidRPr="00353CE7">
          <w:rPr>
            <w:rStyle w:val="charCitHyperlinkAbbrev"/>
          </w:rPr>
          <w:t>AF2006-320</w:t>
        </w:r>
      </w:hyperlink>
      <w:r>
        <w:t>.</w:t>
      </w:r>
    </w:p>
    <w:p w14:paraId="60BA3B18" w14:textId="5BC962F7" w:rsidR="008112BD" w:rsidRDefault="008112BD" w:rsidP="008112BD">
      <w:pPr>
        <w:pStyle w:val="Amain"/>
        <w:keepNext/>
      </w:pPr>
      <w:r>
        <w:tab/>
        <w:t>(</w:t>
      </w:r>
      <w:r w:rsidR="0036738F">
        <w:t>3</w:t>
      </w:r>
      <w:r>
        <w:t>)</w:t>
      </w:r>
      <w:r>
        <w:tab/>
        <w:t>To comply with this subrule, the party must—</w:t>
      </w:r>
    </w:p>
    <w:p w14:paraId="6379EDC5" w14:textId="77777777" w:rsidR="008112BD" w:rsidRDefault="008112BD" w:rsidP="008112BD">
      <w:pPr>
        <w:pStyle w:val="Apara"/>
      </w:pPr>
      <w:r>
        <w:tab/>
        <w:t>(a)</w:t>
      </w:r>
      <w:r>
        <w:tab/>
        <w:t>file a notice that the party is acting in person; and</w:t>
      </w:r>
    </w:p>
    <w:p w14:paraId="57A3878A" w14:textId="77777777" w:rsidR="008112BD" w:rsidRDefault="008112BD" w:rsidP="008112BD">
      <w:pPr>
        <w:pStyle w:val="Apara"/>
        <w:keepNext/>
      </w:pPr>
      <w:r>
        <w:lastRenderedPageBreak/>
        <w:tab/>
        <w:t>(b)</w:t>
      </w:r>
      <w:r>
        <w:tab/>
        <w:t>serve a stamped copy of the notice on all other active parties.</w:t>
      </w:r>
    </w:p>
    <w:p w14:paraId="3793A555" w14:textId="500C76B8" w:rsidR="008112BD" w:rsidRDefault="008112BD" w:rsidP="008112BD">
      <w:pPr>
        <w:pStyle w:val="aNote"/>
      </w:pPr>
      <w:r w:rsidRPr="00FE0788">
        <w:rPr>
          <w:rStyle w:val="charItals"/>
        </w:rPr>
        <w:t>Note</w:t>
      </w:r>
      <w:r>
        <w:tab/>
        <w:t xml:space="preserve">See approved form 2.74 (Notice that party acting in person) </w:t>
      </w:r>
      <w:hyperlink r:id="rId268" w:history="1">
        <w:r w:rsidRPr="00353CE7">
          <w:rPr>
            <w:rStyle w:val="charCitHyperlinkAbbrev"/>
          </w:rPr>
          <w:t>AF2006</w:t>
        </w:r>
        <w:r w:rsidRPr="00353CE7">
          <w:rPr>
            <w:rStyle w:val="charCitHyperlinkAbbrev"/>
          </w:rPr>
          <w:noBreakHyphen/>
          <w:t>319</w:t>
        </w:r>
      </w:hyperlink>
      <w:r>
        <w:t>.</w:t>
      </w:r>
    </w:p>
    <w:p w14:paraId="363A6C72" w14:textId="4054E466" w:rsidR="008112BD" w:rsidRDefault="008112BD" w:rsidP="008112BD">
      <w:pPr>
        <w:pStyle w:val="Amain"/>
        <w:keepNext/>
      </w:pPr>
      <w:r>
        <w:tab/>
        <w:t>(</w:t>
      </w:r>
      <w:r w:rsidR="0036738F">
        <w:t>4</w:t>
      </w:r>
      <w:r>
        <w:t>)</w:t>
      </w:r>
      <w:r>
        <w:tab/>
        <w:t>The notice must state the party’s address for service.</w:t>
      </w:r>
    </w:p>
    <w:p w14:paraId="7A5F1E96"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2E256425" w14:textId="77777777" w:rsidR="008112BD" w:rsidRDefault="008112BD" w:rsidP="008112BD">
      <w:pPr>
        <w:pStyle w:val="AH5Sec"/>
      </w:pPr>
      <w:bookmarkStart w:id="913" w:name="_Toc122441842"/>
      <w:r w:rsidRPr="00C8328B">
        <w:rPr>
          <w:rStyle w:val="CharSectNo"/>
        </w:rPr>
        <w:t>2808</w:t>
      </w:r>
      <w:r>
        <w:tab/>
        <w:t>Effect of removal of, or leave to withdraw as, solicitor</w:t>
      </w:r>
      <w:bookmarkEnd w:id="913"/>
    </w:p>
    <w:p w14:paraId="6B7F9876" w14:textId="08214064" w:rsidR="008112BD" w:rsidRDefault="008112BD" w:rsidP="008112BD">
      <w:pPr>
        <w:pStyle w:val="Amain"/>
        <w:keepLines/>
      </w:pPr>
      <w:r>
        <w:tab/>
        <w:t>(1)</w:t>
      </w:r>
      <w:r>
        <w:tab/>
        <w:t xml:space="preserve">This rule applies if a solicitor for a client who is a party to a proceeding is removed from the record under rule 2804 (Removal of solicitor by court) or withdraws from the record under </w:t>
      </w:r>
      <w:r w:rsidR="00F625FB" w:rsidRPr="00E31D57">
        <w:t>rule</w:t>
      </w:r>
      <w:r w:rsidR="00001CA7">
        <w:t> </w:t>
      </w:r>
      <w:r w:rsidR="00F625FB" w:rsidRPr="00E31D57">
        <w:t>2806 (Withdrawal as solicitor)</w:t>
      </w:r>
      <w:r>
        <w:t>.</w:t>
      </w:r>
    </w:p>
    <w:p w14:paraId="1908C97A" w14:textId="77777777" w:rsidR="008112BD" w:rsidRDefault="008112BD" w:rsidP="008112BD">
      <w:pPr>
        <w:pStyle w:val="Amain"/>
        <w:keepNext/>
      </w:pPr>
      <w:r>
        <w:tab/>
        <w:t>(2)</w:t>
      </w:r>
      <w:r>
        <w:tab/>
        <w:t>The client’s home or business address becomes the address for service until—</w:t>
      </w:r>
    </w:p>
    <w:p w14:paraId="0126024C" w14:textId="77777777" w:rsidR="008112BD" w:rsidRDefault="008112BD" w:rsidP="008112BD">
      <w:pPr>
        <w:pStyle w:val="Apara"/>
        <w:keepNext/>
      </w:pPr>
      <w:r>
        <w:tab/>
        <w:t>(a)</w:t>
      </w:r>
      <w:r>
        <w:tab/>
        <w:t>another solicitor is appointed; or</w:t>
      </w:r>
    </w:p>
    <w:p w14:paraId="2A32E132" w14:textId="77777777" w:rsidR="008112BD" w:rsidRDefault="008112BD" w:rsidP="008112BD">
      <w:pPr>
        <w:pStyle w:val="Apara"/>
      </w:pPr>
      <w:r>
        <w:tab/>
        <w:t>(b)</w:t>
      </w:r>
      <w:r>
        <w:tab/>
        <w:t>the client notifies another address for service in accordance with these rules.</w:t>
      </w:r>
    </w:p>
    <w:p w14:paraId="7CF60EDB" w14:textId="77777777" w:rsidR="008112BD" w:rsidRDefault="008112BD" w:rsidP="008112BD">
      <w:pPr>
        <w:pStyle w:val="Amain"/>
      </w:pPr>
      <w:r>
        <w:tab/>
        <w:t>(3)</w:t>
      </w:r>
      <w:r>
        <w:tab/>
        <w:t>The removal, or withdrawal, of a solicitor from the record under this part does not affect the rights or liabilities of the solicitor and the party for whom the solicitor acted as between them.</w:t>
      </w:r>
    </w:p>
    <w:p w14:paraId="06A4EF25" w14:textId="77777777" w:rsidR="008112BD" w:rsidRDefault="008112BD" w:rsidP="008112BD">
      <w:pPr>
        <w:pStyle w:val="AH5Sec"/>
      </w:pPr>
      <w:bookmarkStart w:id="914" w:name="_Toc122441843"/>
      <w:r w:rsidRPr="00C8328B">
        <w:rPr>
          <w:rStyle w:val="CharSectNo"/>
        </w:rPr>
        <w:t>2809</w:t>
      </w:r>
      <w:r>
        <w:tab/>
        <w:t>Withdrawal of solicitor’s agent</w:t>
      </w:r>
      <w:bookmarkEnd w:id="914"/>
    </w:p>
    <w:p w14:paraId="007718D1" w14:textId="77777777" w:rsidR="008112BD" w:rsidRDefault="008112BD" w:rsidP="008112BD">
      <w:pPr>
        <w:pStyle w:val="Amain"/>
      </w:pPr>
      <w:r>
        <w:tab/>
        <w:t>(1)</w:t>
      </w:r>
      <w:r>
        <w:tab/>
        <w:t>An agent solicitor of a principal solicitor in a proceeding in the court may withdraw from the record.</w:t>
      </w:r>
    </w:p>
    <w:p w14:paraId="73FFAA24" w14:textId="77777777" w:rsidR="008112BD" w:rsidRDefault="008112BD" w:rsidP="008112BD">
      <w:pPr>
        <w:pStyle w:val="Amain"/>
      </w:pPr>
      <w:r>
        <w:tab/>
        <w:t>(2)</w:t>
      </w:r>
      <w:r>
        <w:tab/>
        <w:t>However, the agent solicitor must not withdraw from the record unless the agent has—</w:t>
      </w:r>
    </w:p>
    <w:p w14:paraId="322F2B54" w14:textId="77777777" w:rsidR="008112BD" w:rsidRDefault="008112BD" w:rsidP="008112BD">
      <w:pPr>
        <w:pStyle w:val="Apara"/>
      </w:pPr>
      <w:r>
        <w:tab/>
        <w:t>(a)</w:t>
      </w:r>
      <w:r>
        <w:tab/>
        <w:t>at least 7 days before the day the agent intends to withdraw as agent, given notice of the agent’s intention to the principal solicitor; or</w:t>
      </w:r>
    </w:p>
    <w:p w14:paraId="569E0B75" w14:textId="77777777" w:rsidR="008112BD" w:rsidRDefault="008112BD" w:rsidP="008112BD">
      <w:pPr>
        <w:pStyle w:val="Apara"/>
        <w:keepNext/>
      </w:pPr>
      <w:r>
        <w:lastRenderedPageBreak/>
        <w:tab/>
        <w:t>(b)</w:t>
      </w:r>
      <w:r>
        <w:tab/>
        <w:t>obtained the court’s leave to withdraw without giving notice under paragraph (a).</w:t>
      </w:r>
    </w:p>
    <w:p w14:paraId="082A6E7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withdraw.</w:t>
      </w:r>
    </w:p>
    <w:p w14:paraId="5EDC4802" w14:textId="77777777" w:rsidR="008112BD" w:rsidRDefault="008112BD" w:rsidP="008112BD">
      <w:pPr>
        <w:pStyle w:val="Amain"/>
      </w:pPr>
      <w:r>
        <w:tab/>
        <w:t>(3)</w:t>
      </w:r>
      <w:r>
        <w:tab/>
        <w:t>The application for leave to withdraw need not be served.</w:t>
      </w:r>
    </w:p>
    <w:p w14:paraId="43C355D5" w14:textId="77777777" w:rsidR="008112BD" w:rsidRDefault="008112BD" w:rsidP="008112BD">
      <w:pPr>
        <w:pStyle w:val="Amain"/>
      </w:pPr>
      <w:r>
        <w:tab/>
        <w:t>(4)</w:t>
      </w:r>
      <w:r>
        <w:tab/>
        <w:t>On application for leave to withdraw, the court may give the solicitor leave to withdraw from the record without giving notice under subrule (2) (a).</w:t>
      </w:r>
    </w:p>
    <w:p w14:paraId="37C0B5CE" w14:textId="77777777" w:rsidR="008112BD" w:rsidRDefault="008112BD" w:rsidP="008112BD">
      <w:pPr>
        <w:pStyle w:val="Amain"/>
      </w:pPr>
      <w:r>
        <w:tab/>
        <w:t>(5)</w:t>
      </w:r>
      <w:r>
        <w:tab/>
        <w:t>On withdrawing from the record, the agent solicitor must—</w:t>
      </w:r>
    </w:p>
    <w:p w14:paraId="770B691D" w14:textId="77777777" w:rsidR="008112BD" w:rsidRDefault="008112BD" w:rsidP="008112BD">
      <w:pPr>
        <w:pStyle w:val="Apara"/>
      </w:pPr>
      <w:r>
        <w:tab/>
        <w:t>(a)</w:t>
      </w:r>
      <w:r>
        <w:tab/>
        <w:t>file a notice of withdrawal of agent; and</w:t>
      </w:r>
    </w:p>
    <w:p w14:paraId="0BCC701B" w14:textId="77777777" w:rsidR="008112BD" w:rsidRDefault="008112BD" w:rsidP="008112BD">
      <w:pPr>
        <w:pStyle w:val="Apara"/>
        <w:keepNext/>
      </w:pPr>
      <w:r>
        <w:tab/>
        <w:t>(b)</w:t>
      </w:r>
      <w:r>
        <w:tab/>
        <w:t>serve a stamped copy of the notice on all other active parties.</w:t>
      </w:r>
    </w:p>
    <w:p w14:paraId="3CF564F2" w14:textId="12E1296D" w:rsidR="008112BD" w:rsidRDefault="008112BD" w:rsidP="008112BD">
      <w:pPr>
        <w:pStyle w:val="aNote"/>
      </w:pPr>
      <w:r w:rsidRPr="00FE0788">
        <w:rPr>
          <w:rStyle w:val="charItals"/>
        </w:rPr>
        <w:t>Note</w:t>
      </w:r>
      <w:r>
        <w:tab/>
        <w:t xml:space="preserve">See approved form 2.78 (Notice of withdrawal of solicitor's agent) </w:t>
      </w:r>
      <w:hyperlink r:id="rId269" w:history="1">
        <w:r w:rsidRPr="00353CE7">
          <w:rPr>
            <w:rStyle w:val="charCitHyperlinkAbbrev"/>
          </w:rPr>
          <w:t>AF2006-323</w:t>
        </w:r>
      </w:hyperlink>
      <w:r>
        <w:t>.</w:t>
      </w:r>
    </w:p>
    <w:p w14:paraId="2D2E670A" w14:textId="77777777" w:rsidR="008112BD" w:rsidRDefault="008112BD" w:rsidP="008112BD">
      <w:pPr>
        <w:pStyle w:val="Amain"/>
      </w:pPr>
      <w:r>
        <w:tab/>
        <w:t>(6)</w:t>
      </w:r>
      <w:r>
        <w:tab/>
        <w:t>The agent solicitor’s withdrawal does not take effect until the agent has complied with subrule (5).</w:t>
      </w:r>
    </w:p>
    <w:p w14:paraId="6833BD47" w14:textId="77777777" w:rsidR="008112BD" w:rsidRDefault="008112BD" w:rsidP="008112BD">
      <w:pPr>
        <w:pStyle w:val="Amain"/>
        <w:keepNext/>
      </w:pPr>
      <w:r>
        <w:tab/>
        <w:t>(7)</w:t>
      </w:r>
      <w:r>
        <w:tab/>
        <w:t>If the agent solicitor withdraws from the record, the principal solicitor’s business address becomes the address for service until another agent is appointed.</w:t>
      </w:r>
    </w:p>
    <w:p w14:paraId="23F1340C"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77666F5F" w14:textId="77777777" w:rsidR="008112BD" w:rsidRDefault="008112BD" w:rsidP="008112BD">
      <w:pPr>
        <w:pStyle w:val="AH5Sec"/>
      </w:pPr>
      <w:bookmarkStart w:id="915" w:name="_Toc122441844"/>
      <w:r w:rsidRPr="00C8328B">
        <w:rPr>
          <w:rStyle w:val="CharSectNo"/>
        </w:rPr>
        <w:t>2810</w:t>
      </w:r>
      <w:r>
        <w:tab/>
        <w:t>Solicitor not to act for adverse parties</w:t>
      </w:r>
      <w:bookmarkEnd w:id="915"/>
    </w:p>
    <w:p w14:paraId="2FCB8680" w14:textId="77777777" w:rsidR="008112BD" w:rsidRDefault="008112BD" w:rsidP="008112BD">
      <w:pPr>
        <w:pStyle w:val="Amainreturn"/>
      </w:pPr>
      <w:r>
        <w:t>A solicitor must not act in a proceeding for a plaintiff and a defendant, or for any 2 or more parties having adverse interests in the proceeding.</w:t>
      </w:r>
    </w:p>
    <w:p w14:paraId="2DF3A110" w14:textId="77777777" w:rsidR="008112BD" w:rsidRDefault="008112BD" w:rsidP="008112BD">
      <w:pPr>
        <w:pStyle w:val="PageBreak"/>
      </w:pPr>
      <w:r>
        <w:br w:type="page"/>
      </w:r>
    </w:p>
    <w:p w14:paraId="76769E01" w14:textId="77777777" w:rsidR="008112BD" w:rsidRPr="00C8328B" w:rsidRDefault="008112BD" w:rsidP="008112BD">
      <w:pPr>
        <w:pStyle w:val="AH2Part"/>
      </w:pPr>
      <w:bookmarkStart w:id="916" w:name="_Toc122441845"/>
      <w:r w:rsidRPr="00C8328B">
        <w:rPr>
          <w:rStyle w:val="CharPartNo"/>
        </w:rPr>
        <w:lastRenderedPageBreak/>
        <w:t>Part 2.22</w:t>
      </w:r>
      <w:r>
        <w:tab/>
      </w:r>
      <w:r w:rsidRPr="00C8328B">
        <w:rPr>
          <w:rStyle w:val="CharPartText"/>
        </w:rPr>
        <w:t>Miscellaneous—ch 2</w:t>
      </w:r>
      <w:bookmarkEnd w:id="916"/>
    </w:p>
    <w:p w14:paraId="3F98793C" w14:textId="77777777" w:rsidR="008112BD" w:rsidRDefault="008112BD" w:rsidP="008112BD">
      <w:pPr>
        <w:pStyle w:val="AH5Sec"/>
      </w:pPr>
      <w:bookmarkStart w:id="917" w:name="_Toc122441846"/>
      <w:r w:rsidRPr="00C8328B">
        <w:rPr>
          <w:rStyle w:val="CharSectNo"/>
        </w:rPr>
        <w:t>2900</w:t>
      </w:r>
      <w:r>
        <w:tab/>
        <w:t>Declaratory order</w:t>
      </w:r>
      <w:bookmarkEnd w:id="917"/>
    </w:p>
    <w:p w14:paraId="576FC9CA" w14:textId="77777777" w:rsidR="008112BD" w:rsidRDefault="008112BD" w:rsidP="008112BD">
      <w:pPr>
        <w:pStyle w:val="Amain"/>
      </w:pPr>
      <w:r>
        <w:tab/>
        <w:t>(1)</w:t>
      </w:r>
      <w:r>
        <w:tab/>
        <w:t>A proceeding is not open to objection on the ground that the only relief sought is a declaratory order.</w:t>
      </w:r>
    </w:p>
    <w:p w14:paraId="769D1FCC" w14:textId="77777777" w:rsidR="008112BD" w:rsidRDefault="008112BD" w:rsidP="008112BD">
      <w:pPr>
        <w:pStyle w:val="Amain"/>
      </w:pPr>
      <w:r>
        <w:tab/>
        <w:t>(2)</w:t>
      </w:r>
      <w:r>
        <w:tab/>
        <w:t>The court may make binding declarations of right, whether or not any consequential relief is claimed.</w:t>
      </w:r>
    </w:p>
    <w:p w14:paraId="04D9D803" w14:textId="77777777" w:rsidR="008112BD" w:rsidRDefault="008112BD" w:rsidP="008112BD">
      <w:pPr>
        <w:pStyle w:val="AH5Sec"/>
      </w:pPr>
      <w:bookmarkStart w:id="918" w:name="_Toc122441847"/>
      <w:r w:rsidRPr="00C8328B">
        <w:rPr>
          <w:rStyle w:val="CharSectNo"/>
        </w:rPr>
        <w:t>2901</w:t>
      </w:r>
      <w:r>
        <w:tab/>
        <w:t>Copies of documents from registrar</w:t>
      </w:r>
      <w:bookmarkEnd w:id="918"/>
    </w:p>
    <w:p w14:paraId="3440AB28" w14:textId="77777777" w:rsidR="008112BD" w:rsidRDefault="008112BD" w:rsidP="008112BD">
      <w:pPr>
        <w:pStyle w:val="Amain"/>
      </w:pPr>
      <w:r>
        <w:tab/>
        <w:t>(1)</w:t>
      </w:r>
      <w:r>
        <w:tab/>
        <w:t>A person may, in writing, ask the registrar for—</w:t>
      </w:r>
    </w:p>
    <w:p w14:paraId="2FF2DC9F" w14:textId="77777777" w:rsidR="008112BD" w:rsidRDefault="008112BD" w:rsidP="008112BD">
      <w:pPr>
        <w:pStyle w:val="Apara"/>
      </w:pPr>
      <w:r>
        <w:tab/>
        <w:t>(a)</w:t>
      </w:r>
      <w:r>
        <w:tab/>
        <w:t>a copy or certified copy of an order of the court in a proceeding; or</w:t>
      </w:r>
    </w:p>
    <w:p w14:paraId="1306975B" w14:textId="77777777" w:rsidR="008112BD" w:rsidRDefault="008112BD" w:rsidP="008112BD">
      <w:pPr>
        <w:pStyle w:val="Apara"/>
      </w:pPr>
      <w:r>
        <w:tab/>
        <w:t>(b)</w:t>
      </w:r>
      <w:r>
        <w:tab/>
        <w:t>a copy or certified copy of a document filed in a proceeding.</w:t>
      </w:r>
    </w:p>
    <w:p w14:paraId="7EE93E7E" w14:textId="77777777" w:rsidR="008112BD" w:rsidRDefault="008112BD" w:rsidP="008112BD">
      <w:pPr>
        <w:pStyle w:val="Amain"/>
        <w:keepNext/>
      </w:pPr>
      <w:r>
        <w:tab/>
        <w:t>(2)</w:t>
      </w:r>
      <w:r>
        <w:tab/>
        <w:t>The registrar must give the person the copy or certified copy asked for.</w:t>
      </w:r>
    </w:p>
    <w:p w14:paraId="550F7011"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the registrar is not required to give a copy of a document that includes an affected person’s home or work address or other information that may allow the affected person to be located (see r 3802 (2) (r)).</w:t>
      </w:r>
    </w:p>
    <w:p w14:paraId="4C4B2599" w14:textId="6A56312F" w:rsidR="008112BD" w:rsidRDefault="008112BD" w:rsidP="008112BD">
      <w:pPr>
        <w:pStyle w:val="aNote"/>
      </w:pPr>
      <w:r w:rsidRPr="00FE0788">
        <w:rPr>
          <w:rStyle w:val="charItals"/>
        </w:rPr>
        <w:t>Note</w:t>
      </w:r>
      <w:r w:rsidR="00F02960">
        <w:rPr>
          <w:rStyle w:val="charItals"/>
        </w:rPr>
        <w:t xml:space="preserve"> 2</w:t>
      </w:r>
      <w:r>
        <w:tab/>
        <w:t xml:space="preserve">A fee may be determined under the </w:t>
      </w:r>
      <w:hyperlink r:id="rId270" w:tooltip="A2004-59" w:history="1">
        <w:r w:rsidRPr="00FE0788">
          <w:rPr>
            <w:rStyle w:val="charCitHyperlinkItal"/>
          </w:rPr>
          <w:t>Court Procedures Act 2004</w:t>
        </w:r>
      </w:hyperlink>
      <w:r>
        <w:t>, s 13 for this provision.</w:t>
      </w:r>
    </w:p>
    <w:p w14:paraId="79EE4E39" w14:textId="77777777" w:rsidR="008112BD" w:rsidRDefault="008112BD" w:rsidP="008112BD">
      <w:pPr>
        <w:pStyle w:val="Amain"/>
      </w:pPr>
      <w:r>
        <w:tab/>
        <w:t>(3)</w:t>
      </w:r>
      <w:r>
        <w:tab/>
        <w:t>However, the registrar must not give a copy  (or certified copy) of the order or document to a person who is not a party to the proceeding unless the person appears to the registrar to have a sufficient interest in the order or document.</w:t>
      </w:r>
    </w:p>
    <w:p w14:paraId="463BD346" w14:textId="77777777" w:rsidR="008112BD" w:rsidRDefault="008112BD" w:rsidP="008112BD">
      <w:pPr>
        <w:pStyle w:val="AH5Sec"/>
      </w:pPr>
      <w:bookmarkStart w:id="919" w:name="_Toc122441848"/>
      <w:r w:rsidRPr="00C8328B">
        <w:rPr>
          <w:rStyle w:val="CharSectNo"/>
        </w:rPr>
        <w:lastRenderedPageBreak/>
        <w:t>2902</w:t>
      </w:r>
      <w:r>
        <w:tab/>
        <w:t>Searches of registers etc</w:t>
      </w:r>
      <w:bookmarkEnd w:id="919"/>
    </w:p>
    <w:p w14:paraId="0024F3EF" w14:textId="77777777" w:rsidR="008112BD" w:rsidRDefault="008112BD" w:rsidP="008112BD">
      <w:pPr>
        <w:pStyle w:val="Amain"/>
        <w:keepNext/>
      </w:pPr>
      <w:r>
        <w:tab/>
        <w:t>(1)</w:t>
      </w:r>
      <w:r>
        <w:tab/>
        <w:t>A person may, in writing, ask the registrar to search the registers, indexes or calendars of the court.</w:t>
      </w:r>
    </w:p>
    <w:p w14:paraId="24AEC096" w14:textId="77777777" w:rsidR="008112BD" w:rsidRDefault="008112BD" w:rsidP="008112BD">
      <w:pPr>
        <w:pStyle w:val="Amain"/>
        <w:keepNext/>
      </w:pPr>
      <w:r>
        <w:tab/>
        <w:t>(2)</w:t>
      </w:r>
      <w:r>
        <w:tab/>
        <w:t>The registrar may—</w:t>
      </w:r>
    </w:p>
    <w:p w14:paraId="5F1F0D23" w14:textId="77777777" w:rsidR="008112BD" w:rsidRDefault="008112BD" w:rsidP="008112BD">
      <w:pPr>
        <w:pStyle w:val="Apara"/>
      </w:pPr>
      <w:r>
        <w:tab/>
        <w:t>(a)</w:t>
      </w:r>
      <w:r>
        <w:tab/>
        <w:t>comply with the request; and</w:t>
      </w:r>
    </w:p>
    <w:p w14:paraId="4547ED5A" w14:textId="77777777" w:rsidR="008112BD" w:rsidRDefault="008112BD" w:rsidP="008112BD">
      <w:pPr>
        <w:pStyle w:val="Apara"/>
        <w:keepNext/>
      </w:pPr>
      <w:r>
        <w:tab/>
        <w:t>(b)</w:t>
      </w:r>
      <w:r>
        <w:tab/>
        <w:t>issue a certificate of the result of the search.</w:t>
      </w:r>
    </w:p>
    <w:p w14:paraId="73697646" w14:textId="1549021A" w:rsidR="008112BD" w:rsidRDefault="008112BD" w:rsidP="008112BD">
      <w:pPr>
        <w:pStyle w:val="aNote"/>
      </w:pPr>
      <w:r w:rsidRPr="00FE0788">
        <w:rPr>
          <w:rStyle w:val="charItals"/>
        </w:rPr>
        <w:t>Note</w:t>
      </w:r>
      <w:r>
        <w:tab/>
        <w:t xml:space="preserve">A fee may be determined under the </w:t>
      </w:r>
      <w:hyperlink r:id="rId271" w:tooltip="A2004-59" w:history="1">
        <w:r w:rsidRPr="00FE0788">
          <w:rPr>
            <w:rStyle w:val="charCitHyperlinkItal"/>
          </w:rPr>
          <w:t>Court Procedures Act 2004</w:t>
        </w:r>
      </w:hyperlink>
      <w:r>
        <w:t>, s 13 for this provision.</w:t>
      </w:r>
    </w:p>
    <w:p w14:paraId="2FEB60CE" w14:textId="77777777" w:rsidR="008112BD" w:rsidRDefault="008112BD" w:rsidP="008112BD">
      <w:pPr>
        <w:pStyle w:val="AH5Sec"/>
      </w:pPr>
      <w:bookmarkStart w:id="920" w:name="_Toc122441849"/>
      <w:r w:rsidRPr="00C8328B">
        <w:rPr>
          <w:rStyle w:val="CharSectNo"/>
        </w:rPr>
        <w:t>2903</w:t>
      </w:r>
      <w:r>
        <w:tab/>
        <w:t>Inspection of registry files</w:t>
      </w:r>
      <w:bookmarkEnd w:id="920"/>
    </w:p>
    <w:p w14:paraId="73ED7E99" w14:textId="77777777" w:rsidR="008112BD" w:rsidRDefault="008112BD" w:rsidP="008112BD">
      <w:pPr>
        <w:pStyle w:val="Amain"/>
        <w:keepNext/>
      </w:pPr>
      <w:r>
        <w:tab/>
        <w:t>(1)</w:t>
      </w:r>
      <w:r>
        <w:tab/>
        <w:t>Anyone may search the registry for, inspect, or take a copy of, any document filed in the registry.</w:t>
      </w:r>
    </w:p>
    <w:p w14:paraId="791EA386"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a party to the proceeding may inspect, or take a copy of, a document filed in the registry provided the document does not include an affected person’s home or work address or other information that may allow the affected person to be located (see r 3802 (2) (s)).</w:t>
      </w:r>
    </w:p>
    <w:p w14:paraId="277433E8" w14:textId="77777777"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Rule 4053 (Criminal proceedings—inspection of registry files) applies to documents filed in criminal proceedings.</w:t>
      </w:r>
    </w:p>
    <w:p w14:paraId="2FF8183C" w14:textId="77777777" w:rsidR="008112BD" w:rsidRDefault="008112BD" w:rsidP="008112BD">
      <w:pPr>
        <w:pStyle w:val="Amain"/>
        <w:keepNext/>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5BC67E2D" w14:textId="77777777" w:rsidR="008112BD" w:rsidRDefault="008112BD" w:rsidP="008112BD">
      <w:pPr>
        <w:pStyle w:val="Apara"/>
      </w:pPr>
      <w:r>
        <w:tab/>
        <w:t>(a)</w:t>
      </w:r>
      <w:r>
        <w:tab/>
        <w:t>an order, transcript of the proceeding, or any other document, that the court has ordered to be kept confidential;</w:t>
      </w:r>
    </w:p>
    <w:p w14:paraId="68E37004" w14:textId="77777777" w:rsidR="008112BD" w:rsidRDefault="008112BD" w:rsidP="008112BD">
      <w:pPr>
        <w:pStyle w:val="Apara"/>
      </w:pPr>
      <w:r>
        <w:tab/>
        <w:t>(b)</w:t>
      </w:r>
      <w:r>
        <w:tab/>
        <w:t>an affidavit that has not been read in court;</w:t>
      </w:r>
    </w:p>
    <w:p w14:paraId="784D4A54" w14:textId="77777777" w:rsidR="008112BD" w:rsidRDefault="008112BD" w:rsidP="008112BD">
      <w:pPr>
        <w:pStyle w:val="Apara"/>
      </w:pPr>
      <w:r>
        <w:tab/>
        <w:t>(c)</w:t>
      </w:r>
      <w:r>
        <w:tab/>
        <w:t>a part of an affidavit ruled to be inadmissible in evidence;</w:t>
      </w:r>
    </w:p>
    <w:p w14:paraId="4829628A" w14:textId="77777777" w:rsidR="008112BD" w:rsidRDefault="008112BD" w:rsidP="008112BD">
      <w:pPr>
        <w:pStyle w:val="Apara"/>
      </w:pPr>
      <w:r>
        <w:tab/>
        <w:t>(d)</w:t>
      </w:r>
      <w:r>
        <w:tab/>
        <w:t>an interrogatory, or an answer to an interrogatory, that has not been admitted into evidence;</w:t>
      </w:r>
    </w:p>
    <w:p w14:paraId="76B622DE" w14:textId="77777777" w:rsidR="008112BD" w:rsidRDefault="008112BD" w:rsidP="008112BD">
      <w:pPr>
        <w:pStyle w:val="Apara"/>
      </w:pPr>
      <w:r>
        <w:lastRenderedPageBreak/>
        <w:tab/>
        <w:t>(e)</w:t>
      </w:r>
      <w:r>
        <w:tab/>
        <w:t>a list of documents given on discovery;</w:t>
      </w:r>
    </w:p>
    <w:p w14:paraId="44649D94" w14:textId="77777777" w:rsidR="008112BD" w:rsidRDefault="008112BD" w:rsidP="008112BD">
      <w:pPr>
        <w:pStyle w:val="Apara"/>
      </w:pPr>
      <w:r>
        <w:tab/>
        <w:t>(f)</w:t>
      </w:r>
      <w:r>
        <w:tab/>
        <w:t>an admission that has not been admitted into evidence;</w:t>
      </w:r>
    </w:p>
    <w:p w14:paraId="62FE0537" w14:textId="77777777" w:rsidR="008112BD" w:rsidRDefault="008112BD" w:rsidP="008112BD">
      <w:pPr>
        <w:pStyle w:val="Apara"/>
        <w:keepNext/>
      </w:pPr>
      <w:r>
        <w:tab/>
        <w:t>(g)</w:t>
      </w:r>
      <w:r>
        <w:tab/>
        <w:t>a subpoena;</w:t>
      </w:r>
    </w:p>
    <w:p w14:paraId="461AEFA3"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12682632" w14:textId="77777777" w:rsidR="008112BD" w:rsidRDefault="008112BD" w:rsidP="008112BD">
      <w:pPr>
        <w:pStyle w:val="Apara"/>
      </w:pPr>
      <w:r>
        <w:tab/>
        <w:t>(h)</w:t>
      </w:r>
      <w:r>
        <w:tab/>
        <w:t>an application for leave to serve a subpoena in New Zealand;</w:t>
      </w:r>
    </w:p>
    <w:p w14:paraId="408E07CF" w14:textId="77777777" w:rsidR="008112BD" w:rsidRDefault="008112BD" w:rsidP="008112BD">
      <w:pPr>
        <w:pStyle w:val="Apara"/>
      </w:pPr>
      <w:r>
        <w:tab/>
        <w:t>(i)</w:t>
      </w:r>
      <w:r>
        <w:tab/>
        <w:t>a document in relation to a proceeding about the adoption, custody or guardianship of a child;</w:t>
      </w:r>
    </w:p>
    <w:p w14:paraId="23CE5A28" w14:textId="05A76A77" w:rsidR="008112BD" w:rsidRDefault="008112BD" w:rsidP="008112BD">
      <w:pPr>
        <w:pStyle w:val="Apara"/>
      </w:pPr>
      <w:r>
        <w:tab/>
        <w:t>(j)</w:t>
      </w:r>
      <w:r>
        <w:tab/>
        <w:t xml:space="preserve">a document in relation to a proceeding under the </w:t>
      </w:r>
      <w:hyperlink r:id="rId272" w:tooltip="Act 1975 No 53 (Cwlth)" w:history="1">
        <w:r w:rsidRPr="002522F2">
          <w:rPr>
            <w:rStyle w:val="charCitHyperlinkItal"/>
          </w:rPr>
          <w:t>Family Law Act 1975</w:t>
        </w:r>
      </w:hyperlink>
      <w:r>
        <w:t xml:space="preserve"> (Cwlth);</w:t>
      </w:r>
    </w:p>
    <w:p w14:paraId="3E656EB9" w14:textId="77777777" w:rsidR="008112BD" w:rsidRDefault="008112BD" w:rsidP="008112BD">
      <w:pPr>
        <w:pStyle w:val="Apara"/>
      </w:pPr>
      <w:r>
        <w:tab/>
        <w:t>(k)</w:t>
      </w:r>
      <w:r>
        <w:tab/>
        <w:t>a document filed in the probate jurisdiction, other than—</w:t>
      </w:r>
    </w:p>
    <w:p w14:paraId="54557FE7" w14:textId="77777777" w:rsidR="008112BD" w:rsidRDefault="008112BD" w:rsidP="008112BD">
      <w:pPr>
        <w:pStyle w:val="Asubpara"/>
      </w:pPr>
      <w:r>
        <w:tab/>
        <w:t>(i)</w:t>
      </w:r>
      <w:r>
        <w:tab/>
        <w:t>a grant of probate or letters of administration; or</w:t>
      </w:r>
    </w:p>
    <w:p w14:paraId="6F18B2CE" w14:textId="77777777" w:rsidR="008112BD" w:rsidRDefault="008112BD" w:rsidP="008112BD">
      <w:pPr>
        <w:pStyle w:val="Asubpara"/>
      </w:pPr>
      <w:r>
        <w:tab/>
        <w:t>(ii)</w:t>
      </w:r>
      <w:r>
        <w:tab/>
        <w:t>an order to administer an estate; or</w:t>
      </w:r>
    </w:p>
    <w:p w14:paraId="21908CA3" w14:textId="77777777" w:rsidR="008112BD" w:rsidRDefault="008112BD" w:rsidP="008112BD">
      <w:pPr>
        <w:pStyle w:val="Asubpara"/>
      </w:pPr>
      <w:r>
        <w:tab/>
        <w:t>(iii)</w:t>
      </w:r>
      <w:r>
        <w:tab/>
        <w:t>a proceeding about a contested matter;</w:t>
      </w:r>
    </w:p>
    <w:p w14:paraId="4170102C" w14:textId="77777777" w:rsidR="008112BD" w:rsidRDefault="008112BD" w:rsidP="008112BD">
      <w:pPr>
        <w:pStyle w:val="Apara"/>
      </w:pPr>
      <w:r>
        <w:tab/>
        <w:t>(l)</w:t>
      </w:r>
      <w:r>
        <w:tab/>
        <w:t>a deposition taken before an examiner;</w:t>
      </w:r>
    </w:p>
    <w:p w14:paraId="0329425A" w14:textId="77777777" w:rsidR="008112BD" w:rsidRDefault="008112BD" w:rsidP="008112BD">
      <w:pPr>
        <w:pStyle w:val="Apara"/>
      </w:pPr>
      <w:r>
        <w:tab/>
        <w:t>(m)</w:t>
      </w:r>
      <w:r>
        <w:tab/>
        <w:t>a document filed in support of an application made in the absence of a party;</w:t>
      </w:r>
    </w:p>
    <w:p w14:paraId="60E32C6B" w14:textId="77777777" w:rsidR="008112BD" w:rsidRDefault="008112BD" w:rsidP="008112BD">
      <w:pPr>
        <w:pStyle w:val="Apara"/>
      </w:pPr>
      <w:r>
        <w:tab/>
        <w:t>(n)</w:t>
      </w:r>
      <w:r>
        <w:tab/>
        <w:t>a written submission that has not been read in court;</w:t>
      </w:r>
    </w:p>
    <w:p w14:paraId="062BE7C8" w14:textId="77777777" w:rsidR="008112BD" w:rsidRDefault="008112BD" w:rsidP="008112BD">
      <w:pPr>
        <w:pStyle w:val="Apara"/>
      </w:pPr>
      <w:r>
        <w:tab/>
        <w:t>(o)</w:t>
      </w:r>
      <w:r>
        <w:tab/>
        <w:t>an unsworn statement of evidence;</w:t>
      </w:r>
    </w:p>
    <w:p w14:paraId="5D67A524" w14:textId="77777777" w:rsidR="008112BD" w:rsidRDefault="008112BD" w:rsidP="008112BD">
      <w:pPr>
        <w:pStyle w:val="Apara"/>
        <w:keepNext/>
      </w:pPr>
      <w:r>
        <w:tab/>
        <w:t>(p)</w:t>
      </w:r>
      <w:r>
        <w:tab/>
        <w:t>a document that the registrar decides should be confidential to the parties to the proceeding in the interests of justice.</w:t>
      </w:r>
    </w:p>
    <w:p w14:paraId="6C374CD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208BAA20" w14:textId="77777777" w:rsidR="008112BD" w:rsidRDefault="008112BD" w:rsidP="008112BD">
      <w:pPr>
        <w:pStyle w:val="Amain"/>
        <w:keepNext/>
      </w:pPr>
      <w:r>
        <w:lastRenderedPageBreak/>
        <w:tab/>
        <w:t>(3)</w:t>
      </w:r>
      <w:r>
        <w:tab/>
        <w:t>Also, a party to a proceeding may search the registry for, inspect, or take a copy of, a subpoena issued at the request of another party only with the court’s leave.</w:t>
      </w:r>
    </w:p>
    <w:p w14:paraId="290A552F" w14:textId="77777777" w:rsidR="008112BD" w:rsidRDefault="008112BD" w:rsidP="008112BD">
      <w:pPr>
        <w:pStyle w:val="Amain"/>
      </w:pPr>
      <w:r>
        <w:tab/>
        <w:t>(4)</w:t>
      </w:r>
      <w:r>
        <w:tab/>
        <w:t>However, subrule (3) does not apply to a subpoena that has been served on the party.</w:t>
      </w:r>
    </w:p>
    <w:p w14:paraId="0C72B176"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270EB6FD" w14:textId="77777777" w:rsidR="008112BD" w:rsidRDefault="008112BD" w:rsidP="008112BD">
      <w:pPr>
        <w:pStyle w:val="Apara"/>
      </w:pPr>
      <w:r>
        <w:tab/>
        <w:t>(a)</w:t>
      </w:r>
      <w:r>
        <w:tab/>
        <w:t>an application for a document, evidence or thing to be kept confidential;</w:t>
      </w:r>
    </w:p>
    <w:p w14:paraId="7A8EC772" w14:textId="77777777" w:rsidR="008112BD" w:rsidRDefault="008112BD" w:rsidP="008112BD">
      <w:pPr>
        <w:pStyle w:val="Apara"/>
      </w:pPr>
      <w:r>
        <w:tab/>
        <w:t>(b)</w:t>
      </w:r>
      <w:r>
        <w:tab/>
        <w:t>an application for a document or thing to be granted privilege from production;</w:t>
      </w:r>
    </w:p>
    <w:p w14:paraId="528661D0" w14:textId="77777777" w:rsidR="008112BD" w:rsidRDefault="008112BD" w:rsidP="008112BD">
      <w:pPr>
        <w:pStyle w:val="Apara"/>
      </w:pPr>
      <w:r>
        <w:tab/>
        <w:t>(c)</w:t>
      </w:r>
      <w:r>
        <w:tab/>
        <w:t>an application for leave to serve a subpoena in New Zealand.</w:t>
      </w:r>
    </w:p>
    <w:p w14:paraId="08635D14" w14:textId="77777777" w:rsidR="008112BD" w:rsidRDefault="008112BD" w:rsidP="008112BD">
      <w:pPr>
        <w:pStyle w:val="Amain"/>
        <w:keepNext/>
      </w:pPr>
      <w:r>
        <w:tab/>
        <w:t>(6)</w:t>
      </w:r>
      <w:r>
        <w:tab/>
        <w:t>Before considering an application for leave under subrule (3), the court may require the applicant for leave to do either or both of the following:</w:t>
      </w:r>
    </w:p>
    <w:p w14:paraId="66F68D0C" w14:textId="77777777" w:rsidR="008112BD" w:rsidRDefault="008112BD" w:rsidP="008112BD">
      <w:pPr>
        <w:pStyle w:val="Apara"/>
      </w:pPr>
      <w:r>
        <w:tab/>
        <w:t>(a)</w:t>
      </w:r>
      <w:r>
        <w:tab/>
        <w:t>give notice of the application for leave to a party to the relevant proceeding or another interested person;</w:t>
      </w:r>
    </w:p>
    <w:p w14:paraId="1B8DFBD3" w14:textId="77777777" w:rsidR="008112BD" w:rsidRDefault="008112BD" w:rsidP="008112BD">
      <w:pPr>
        <w:pStyle w:val="Apara"/>
      </w:pPr>
      <w:r>
        <w:tab/>
        <w:t>(b)</w:t>
      </w:r>
      <w:r>
        <w:tab/>
        <w:t>obtain the agreement of a party to the relevant proceeding or another interested person to the applicant searching the registry for, inspecting, or taking a copy of, a document to which the application relates.</w:t>
      </w:r>
    </w:p>
    <w:p w14:paraId="310287CC" w14:textId="77777777" w:rsidR="008112BD" w:rsidRDefault="008112BD" w:rsidP="008112BD">
      <w:pPr>
        <w:pStyle w:val="Amain"/>
        <w:keepNext/>
      </w:pPr>
      <w:r>
        <w:lastRenderedPageBreak/>
        <w:tab/>
        <w:t>(7)</w:t>
      </w:r>
      <w:r>
        <w:tab/>
        <w:t>In this rule:</w:t>
      </w:r>
    </w:p>
    <w:p w14:paraId="49207526"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7D3B1D0D" w14:textId="1D1AF3D1" w:rsidR="008112BD" w:rsidRDefault="008112BD" w:rsidP="008112BD">
      <w:pPr>
        <w:pStyle w:val="aNote"/>
        <w:keepNext/>
      </w:pPr>
      <w:r w:rsidRPr="00FE0788">
        <w:rPr>
          <w:rStyle w:val="charItals"/>
        </w:rPr>
        <w:t>Note</w:t>
      </w:r>
      <w:r w:rsidRPr="00FE0788">
        <w:rPr>
          <w:rStyle w:val="charItals"/>
        </w:rPr>
        <w:tab/>
      </w:r>
      <w:r>
        <w:t xml:space="preserve">The </w:t>
      </w:r>
      <w:hyperlink r:id="rId273"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5FD66B4A" w14:textId="77777777" w:rsidR="008112BD" w:rsidRDefault="008112BD" w:rsidP="008112BD">
      <w:pPr>
        <w:pStyle w:val="aNotePara"/>
        <w:keepNext/>
      </w:pPr>
      <w:r>
        <w:tab/>
        <w:t>(a)</w:t>
      </w:r>
      <w:r>
        <w:tab/>
        <w:t>anything on which there is writing; or</w:t>
      </w:r>
    </w:p>
    <w:p w14:paraId="3FDEE18E" w14:textId="77777777" w:rsidR="008112BD" w:rsidRDefault="008112BD" w:rsidP="008112BD">
      <w:pPr>
        <w:pStyle w:val="aNotePara"/>
        <w:ind w:left="2394" w:hanging="1294"/>
      </w:pPr>
      <w:r>
        <w:tab/>
        <w:t>(b)</w:t>
      </w:r>
      <w:r>
        <w:tab/>
        <w:t>anything on which there are figures, marks, numbers, perforations, symbols or anything else having a meaning for persons qualified to interpret them; or</w:t>
      </w:r>
    </w:p>
    <w:p w14:paraId="647FDF19"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189EAC1C" w14:textId="77777777" w:rsidR="008112BD" w:rsidRDefault="008112BD" w:rsidP="008112BD">
      <w:pPr>
        <w:pStyle w:val="aNotePara"/>
      </w:pPr>
      <w:r>
        <w:tab/>
        <w:t>(d)</w:t>
      </w:r>
      <w:r>
        <w:tab/>
        <w:t>a drawing, map, photograph or plan.</w:t>
      </w:r>
    </w:p>
    <w:p w14:paraId="1A3D6279" w14:textId="77777777" w:rsidR="006A2944" w:rsidRPr="006A2944" w:rsidRDefault="006A2944" w:rsidP="006A2944">
      <w:pPr>
        <w:pStyle w:val="PageBreak"/>
      </w:pPr>
      <w:r w:rsidRPr="006A2944">
        <w:br w:type="page"/>
      </w:r>
    </w:p>
    <w:p w14:paraId="3FF78D8E" w14:textId="77777777" w:rsidR="008112BD" w:rsidRPr="00C8328B" w:rsidRDefault="008112BD" w:rsidP="008112BD">
      <w:pPr>
        <w:pStyle w:val="AH1Chapter"/>
      </w:pPr>
      <w:bookmarkStart w:id="921" w:name="_Toc122441850"/>
      <w:r w:rsidRPr="00C8328B">
        <w:rPr>
          <w:rStyle w:val="CharChapNo"/>
        </w:rPr>
        <w:lastRenderedPageBreak/>
        <w:t>Chapter 3</w:t>
      </w:r>
      <w:r>
        <w:tab/>
      </w:r>
      <w:r w:rsidRPr="00C8328B">
        <w:rPr>
          <w:rStyle w:val="CharChapText"/>
        </w:rPr>
        <w:t>Particular civil proceedings</w:t>
      </w:r>
      <w:bookmarkEnd w:id="921"/>
    </w:p>
    <w:p w14:paraId="16FE5303" w14:textId="77777777" w:rsidR="008112BD" w:rsidRPr="00C8328B" w:rsidRDefault="008112BD" w:rsidP="008112BD">
      <w:pPr>
        <w:pStyle w:val="AH2Part"/>
      </w:pPr>
      <w:bookmarkStart w:id="922" w:name="_Toc122441851"/>
      <w:r w:rsidRPr="00C8328B">
        <w:rPr>
          <w:rStyle w:val="CharPartNo"/>
        </w:rPr>
        <w:t>Part 3.1</w:t>
      </w:r>
      <w:r>
        <w:tab/>
      </w:r>
      <w:r w:rsidRPr="00C8328B">
        <w:rPr>
          <w:rStyle w:val="CharPartText"/>
        </w:rPr>
        <w:t>Administration and probate</w:t>
      </w:r>
      <w:bookmarkEnd w:id="922"/>
    </w:p>
    <w:p w14:paraId="35C34613" w14:textId="77777777" w:rsidR="008112BD" w:rsidRPr="00C8328B" w:rsidRDefault="008112BD" w:rsidP="008112BD">
      <w:pPr>
        <w:pStyle w:val="AH3Div"/>
      </w:pPr>
      <w:bookmarkStart w:id="923" w:name="_Toc122441852"/>
      <w:r w:rsidRPr="00C8328B">
        <w:rPr>
          <w:rStyle w:val="CharDivNo"/>
        </w:rPr>
        <w:t>Division 3.1.1</w:t>
      </w:r>
      <w:r>
        <w:tab/>
      </w:r>
      <w:r w:rsidRPr="00C8328B">
        <w:rPr>
          <w:rStyle w:val="CharDivText"/>
        </w:rPr>
        <w:t>Administration and probate—general</w:t>
      </w:r>
      <w:bookmarkEnd w:id="923"/>
    </w:p>
    <w:p w14:paraId="1F641248" w14:textId="77777777" w:rsidR="008112BD" w:rsidRPr="00FE0788" w:rsidRDefault="008112BD" w:rsidP="008112BD">
      <w:pPr>
        <w:spacing w:before="80" w:after="60"/>
        <w:ind w:left="1100"/>
        <w:rPr>
          <w:rStyle w:val="charItals"/>
        </w:rPr>
      </w:pPr>
      <w:r w:rsidRPr="00FE0788">
        <w:rPr>
          <w:rStyle w:val="charItals"/>
        </w:rPr>
        <w:t>Note to div 3.1.1</w:t>
      </w:r>
    </w:p>
    <w:p w14:paraId="5D1E23A7" w14:textId="77777777" w:rsidR="008112BD" w:rsidRDefault="008112BD" w:rsidP="008112BD">
      <w:pPr>
        <w:spacing w:before="80" w:after="60"/>
        <w:ind w:left="1100"/>
        <w:rPr>
          <w:sz w:val="20"/>
        </w:rPr>
      </w:pPr>
      <w:r>
        <w:rPr>
          <w:sz w:val="20"/>
        </w:rPr>
        <w:t>For provisions about accounts and commission, see div 2.20.4 (Executors, administrators and trustees—accounts and commission).</w:t>
      </w:r>
    </w:p>
    <w:p w14:paraId="684AB327" w14:textId="77777777" w:rsidR="008112BD" w:rsidRDefault="008112BD" w:rsidP="008112BD">
      <w:pPr>
        <w:pStyle w:val="AH5Sec"/>
      </w:pPr>
      <w:bookmarkStart w:id="924" w:name="_Toc122441853"/>
      <w:r w:rsidRPr="00C8328B">
        <w:rPr>
          <w:rStyle w:val="CharSectNo"/>
        </w:rPr>
        <w:t>3000</w:t>
      </w:r>
      <w:r>
        <w:tab/>
        <w:t>Definitions—pt 3.1</w:t>
      </w:r>
      <w:bookmarkEnd w:id="924"/>
    </w:p>
    <w:p w14:paraId="14C7D82E" w14:textId="77777777" w:rsidR="008112BD" w:rsidRDefault="008112BD" w:rsidP="008112BD">
      <w:pPr>
        <w:pStyle w:val="Amainreturn"/>
        <w:keepNext/>
      </w:pPr>
      <w:r>
        <w:t>In this part:</w:t>
      </w:r>
    </w:p>
    <w:p w14:paraId="51BD1D99" w14:textId="1130FF88" w:rsidR="008112BD" w:rsidRDefault="008112BD" w:rsidP="008112BD">
      <w:pPr>
        <w:pStyle w:val="aDef"/>
      </w:pPr>
      <w:r w:rsidRPr="00FE0788">
        <w:rPr>
          <w:rStyle w:val="charBoldItals"/>
        </w:rPr>
        <w:t xml:space="preserve">Administration and Probate Act </w:t>
      </w:r>
      <w:r>
        <w:t xml:space="preserve">means the </w:t>
      </w:r>
      <w:hyperlink r:id="rId274" w:tooltip="A1929-18" w:history="1">
        <w:r w:rsidRPr="00FE0788">
          <w:rPr>
            <w:rStyle w:val="charCitHyperlinkItal"/>
          </w:rPr>
          <w:t>Administration and Probate Act 1929</w:t>
        </w:r>
      </w:hyperlink>
      <w:r>
        <w:t>.</w:t>
      </w:r>
    </w:p>
    <w:p w14:paraId="5F255BF5" w14:textId="77777777" w:rsidR="008112BD" w:rsidRDefault="008112BD" w:rsidP="008112BD">
      <w:pPr>
        <w:pStyle w:val="aDef"/>
      </w:pPr>
      <w:r w:rsidRPr="00FE0788">
        <w:rPr>
          <w:rStyle w:val="charBoldItals"/>
        </w:rPr>
        <w:t>administration bond—</w:t>
      </w:r>
      <w:r>
        <w:t>see rule 3045 (Administration bond—requirement for bond).</w:t>
      </w:r>
    </w:p>
    <w:p w14:paraId="3745BCFE" w14:textId="77777777" w:rsidR="008112BD" w:rsidRDefault="008112BD" w:rsidP="008112BD">
      <w:pPr>
        <w:pStyle w:val="aDef"/>
      </w:pPr>
      <w:r w:rsidRPr="00FE0788">
        <w:rPr>
          <w:rStyle w:val="charBoldItals"/>
        </w:rPr>
        <w:t xml:space="preserve">estate </w:t>
      </w:r>
      <w:r>
        <w:t>means estate of a deceased person.</w:t>
      </w:r>
    </w:p>
    <w:p w14:paraId="097020D6" w14:textId="77777777" w:rsidR="008112BD" w:rsidRDefault="008112BD" w:rsidP="008112BD">
      <w:pPr>
        <w:pStyle w:val="AH5Sec"/>
      </w:pPr>
      <w:bookmarkStart w:id="925" w:name="_Toc122441854"/>
      <w:r w:rsidRPr="00C8328B">
        <w:rPr>
          <w:rStyle w:val="CharSectNo"/>
        </w:rPr>
        <w:t>3001</w:t>
      </w:r>
      <w:r>
        <w:tab/>
        <w:t>Terms used in Administration and Probate Act</w:t>
      </w:r>
      <w:bookmarkEnd w:id="925"/>
    </w:p>
    <w:p w14:paraId="2DA86CF0" w14:textId="4FC2FE49" w:rsidR="008112BD" w:rsidRDefault="008112BD" w:rsidP="008112BD">
      <w:pPr>
        <w:pStyle w:val="Amainreturn"/>
        <w:keepNext/>
      </w:pPr>
      <w:r>
        <w:t xml:space="preserve">A term used in the </w:t>
      </w:r>
      <w:hyperlink r:id="rId275" w:tooltip="A1929 No 18" w:history="1">
        <w:r w:rsidRPr="00353CE7">
          <w:rPr>
            <w:rStyle w:val="charCitHyperlinkAbbrev"/>
          </w:rPr>
          <w:t>Administration and Probate Act</w:t>
        </w:r>
      </w:hyperlink>
      <w:r>
        <w:t xml:space="preserve"> has the same meaning in this part.</w:t>
      </w:r>
    </w:p>
    <w:p w14:paraId="3167F9B2" w14:textId="128E28C5"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276" w:tooltip="A1929 No 18" w:history="1">
        <w:r w:rsidRPr="00353CE7">
          <w:rPr>
            <w:rStyle w:val="charCitHyperlinkAbbrev"/>
          </w:rPr>
          <w:t>Administration and Probate Act</w:t>
        </w:r>
      </w:hyperlink>
      <w:r>
        <w:rPr>
          <w:color w:val="000000"/>
        </w:rPr>
        <w:t>, dictionary</w:t>
      </w:r>
      <w:r>
        <w:t>:</w:t>
      </w:r>
    </w:p>
    <w:p w14:paraId="7CE2F894" w14:textId="77777777" w:rsidR="008112BD" w:rsidRDefault="008112BD" w:rsidP="008112BD">
      <w:pPr>
        <w:pStyle w:val="aNoteBulletss"/>
        <w:tabs>
          <w:tab w:val="left" w:pos="2300"/>
        </w:tabs>
      </w:pPr>
      <w:r>
        <w:rPr>
          <w:rFonts w:ascii="Symbol" w:hAnsi="Symbol"/>
        </w:rPr>
        <w:t></w:t>
      </w:r>
      <w:r>
        <w:rPr>
          <w:rFonts w:ascii="Symbol" w:hAnsi="Symbol"/>
        </w:rPr>
        <w:tab/>
      </w:r>
      <w:r>
        <w:t>administration</w:t>
      </w:r>
    </w:p>
    <w:p w14:paraId="2A673A95" w14:textId="77777777" w:rsidR="008112BD" w:rsidRDefault="008112BD" w:rsidP="008112BD">
      <w:pPr>
        <w:pStyle w:val="aNoteBulletss"/>
        <w:tabs>
          <w:tab w:val="left" w:pos="2300"/>
        </w:tabs>
      </w:pPr>
      <w:r>
        <w:rPr>
          <w:rFonts w:ascii="Symbol" w:hAnsi="Symbol"/>
        </w:rPr>
        <w:t></w:t>
      </w:r>
      <w:r>
        <w:rPr>
          <w:rFonts w:ascii="Symbol" w:hAnsi="Symbol"/>
        </w:rPr>
        <w:tab/>
      </w:r>
      <w:r>
        <w:t>administrator</w:t>
      </w:r>
    </w:p>
    <w:p w14:paraId="553F207F" w14:textId="77777777" w:rsidR="008112BD" w:rsidRDefault="008112BD" w:rsidP="008112BD">
      <w:pPr>
        <w:pStyle w:val="aNoteBulletss"/>
        <w:tabs>
          <w:tab w:val="left" w:pos="2300"/>
        </w:tabs>
      </w:pPr>
      <w:r>
        <w:rPr>
          <w:rFonts w:ascii="Symbol" w:hAnsi="Symbol"/>
        </w:rPr>
        <w:t></w:t>
      </w:r>
      <w:r>
        <w:rPr>
          <w:rFonts w:ascii="Symbol" w:hAnsi="Symbol"/>
        </w:rPr>
        <w:tab/>
      </w:r>
      <w:r>
        <w:t>distribute</w:t>
      </w:r>
    </w:p>
    <w:p w14:paraId="71CE9514" w14:textId="77777777" w:rsidR="008112BD" w:rsidRDefault="008112BD" w:rsidP="008112BD">
      <w:pPr>
        <w:pStyle w:val="aNoteBulletss"/>
        <w:tabs>
          <w:tab w:val="left" w:pos="2300"/>
        </w:tabs>
      </w:pPr>
      <w:r>
        <w:rPr>
          <w:rFonts w:ascii="Symbol" w:hAnsi="Symbol"/>
        </w:rPr>
        <w:t></w:t>
      </w:r>
      <w:r>
        <w:rPr>
          <w:rFonts w:ascii="Symbol" w:hAnsi="Symbol"/>
        </w:rPr>
        <w:tab/>
      </w:r>
      <w:r>
        <w:t>representation</w:t>
      </w:r>
    </w:p>
    <w:p w14:paraId="1D3A2484" w14:textId="77777777" w:rsidR="008112BD" w:rsidRDefault="008112BD" w:rsidP="008112BD">
      <w:pPr>
        <w:pStyle w:val="aNoteBulletss"/>
        <w:tabs>
          <w:tab w:val="left" w:pos="2300"/>
        </w:tabs>
      </w:pPr>
      <w:r>
        <w:rPr>
          <w:rFonts w:ascii="Symbol" w:hAnsi="Symbol"/>
        </w:rPr>
        <w:t></w:t>
      </w:r>
      <w:r>
        <w:rPr>
          <w:rFonts w:ascii="Symbol" w:hAnsi="Symbol"/>
        </w:rPr>
        <w:tab/>
      </w:r>
      <w:r>
        <w:t>will.</w:t>
      </w:r>
    </w:p>
    <w:p w14:paraId="5A97A65B" w14:textId="77777777" w:rsidR="008112BD" w:rsidRDefault="008112BD" w:rsidP="008112BD">
      <w:pPr>
        <w:pStyle w:val="AH5Sec"/>
      </w:pPr>
      <w:bookmarkStart w:id="926" w:name="_Toc122441855"/>
      <w:r w:rsidRPr="00C8328B">
        <w:rPr>
          <w:rStyle w:val="CharSectNo"/>
        </w:rPr>
        <w:t>3002</w:t>
      </w:r>
      <w:r>
        <w:tab/>
        <w:t>Application—pt 3.1</w:t>
      </w:r>
      <w:bookmarkEnd w:id="926"/>
    </w:p>
    <w:p w14:paraId="06D5D910" w14:textId="77777777" w:rsidR="008112BD" w:rsidRDefault="008112BD" w:rsidP="008112BD">
      <w:pPr>
        <w:pStyle w:val="Amainreturn"/>
      </w:pPr>
      <w:r>
        <w:t>This part applies only in relation to the Supreme Court.</w:t>
      </w:r>
    </w:p>
    <w:p w14:paraId="54F4F2C8" w14:textId="77777777" w:rsidR="008112BD" w:rsidRPr="00C8328B" w:rsidRDefault="008112BD" w:rsidP="008112BD">
      <w:pPr>
        <w:pStyle w:val="AH3Div"/>
      </w:pPr>
      <w:bookmarkStart w:id="927" w:name="_Toc122441856"/>
      <w:r w:rsidRPr="00C8328B">
        <w:rPr>
          <w:rStyle w:val="CharDivNo"/>
        </w:rPr>
        <w:lastRenderedPageBreak/>
        <w:t>Division 3.1.2</w:t>
      </w:r>
      <w:r>
        <w:tab/>
      </w:r>
      <w:r w:rsidRPr="00C8328B">
        <w:rPr>
          <w:rStyle w:val="CharDivText"/>
        </w:rPr>
        <w:t>Application for grant of representation</w:t>
      </w:r>
      <w:bookmarkEnd w:id="927"/>
      <w:r w:rsidRPr="00C8328B">
        <w:rPr>
          <w:rStyle w:val="CharDivText"/>
        </w:rPr>
        <w:t xml:space="preserve"> </w:t>
      </w:r>
    </w:p>
    <w:p w14:paraId="5412D6CB" w14:textId="77777777" w:rsidR="008112BD" w:rsidRDefault="008112BD" w:rsidP="008112BD">
      <w:pPr>
        <w:pStyle w:val="AH5Sec"/>
      </w:pPr>
      <w:bookmarkStart w:id="928" w:name="_Toc122441857"/>
      <w:r w:rsidRPr="00C8328B">
        <w:rPr>
          <w:rStyle w:val="CharSectNo"/>
        </w:rPr>
        <w:t>3005</w:t>
      </w:r>
      <w:r>
        <w:tab/>
        <w:t>Grant of representation—application</w:t>
      </w:r>
      <w:bookmarkEnd w:id="928"/>
    </w:p>
    <w:p w14:paraId="71C7186A" w14:textId="77777777" w:rsidR="008112BD" w:rsidRDefault="008112BD" w:rsidP="008112BD">
      <w:pPr>
        <w:pStyle w:val="Amain"/>
        <w:keepNext/>
      </w:pPr>
      <w:r>
        <w:tab/>
        <w:t>(1)</w:t>
      </w:r>
      <w:r>
        <w:tab/>
        <w:t>A proceeding for grant of representation for an estate must be started by originating application.</w:t>
      </w:r>
    </w:p>
    <w:p w14:paraId="7E007F35" w14:textId="77777777" w:rsidR="008112BD" w:rsidRDefault="008112BD" w:rsidP="008112BD">
      <w:pPr>
        <w:pStyle w:val="aNote"/>
      </w:pPr>
      <w:r w:rsidRPr="00FE0788">
        <w:rPr>
          <w:rStyle w:val="charItals"/>
        </w:rPr>
        <w:t>Note 1</w:t>
      </w:r>
      <w:r w:rsidRPr="00FE0788">
        <w:rPr>
          <w:rStyle w:val="charItals"/>
        </w:rPr>
        <w:tab/>
      </w:r>
      <w:r>
        <w:t>See</w:t>
      </w:r>
    </w:p>
    <w:p w14:paraId="741D1940" w14:textId="1B51110D" w:rsidR="008112BD" w:rsidRDefault="008112BD" w:rsidP="008112BD">
      <w:pPr>
        <w:pStyle w:val="aNoteBulletss"/>
      </w:pPr>
      <w:r>
        <w:rPr>
          <w:rFonts w:ascii="Symbol" w:hAnsi="Symbol"/>
        </w:rPr>
        <w:sym w:font="Symbol" w:char="F0B7"/>
      </w:r>
      <w:r>
        <w:rPr>
          <w:rFonts w:ascii="Symbol" w:hAnsi="Symbol"/>
        </w:rPr>
        <w:tab/>
      </w:r>
      <w:r>
        <w:t xml:space="preserve">approved form 3.1 (Originating application—probate) </w:t>
      </w:r>
      <w:hyperlink r:id="rId277" w:history="1">
        <w:r w:rsidR="000B1541">
          <w:rPr>
            <w:rStyle w:val="charCitHyperlinkAbbrev"/>
          </w:rPr>
          <w:t>AF2017</w:t>
        </w:r>
        <w:r w:rsidR="000B1541">
          <w:rPr>
            <w:rStyle w:val="charCitHyperlinkAbbrev"/>
          </w:rPr>
          <w:noBreakHyphen/>
          <w:t>160</w:t>
        </w:r>
      </w:hyperlink>
    </w:p>
    <w:p w14:paraId="1B5E95FA" w14:textId="17271E3D" w:rsidR="008112BD" w:rsidRDefault="008112BD" w:rsidP="008112BD">
      <w:pPr>
        <w:pStyle w:val="aNoteBulletss"/>
      </w:pPr>
      <w:r>
        <w:rPr>
          <w:rFonts w:ascii="Symbol" w:hAnsi="Symbol"/>
        </w:rPr>
        <w:sym w:font="Symbol" w:char="F0B7"/>
      </w:r>
      <w:r>
        <w:rPr>
          <w:rFonts w:ascii="Symbol" w:hAnsi="Symbol"/>
        </w:rPr>
        <w:tab/>
      </w:r>
      <w:r>
        <w:t xml:space="preserve">approved form 3.2 (Originating application—letters of administration—with will) </w:t>
      </w:r>
      <w:hyperlink r:id="rId278" w:history="1">
        <w:r w:rsidR="000B1541">
          <w:rPr>
            <w:rStyle w:val="charCitHyperlinkAbbrev"/>
          </w:rPr>
          <w:t>AF2017-161</w:t>
        </w:r>
      </w:hyperlink>
    </w:p>
    <w:p w14:paraId="16AC56B0" w14:textId="1FFAB1FA" w:rsidR="008112BD" w:rsidRDefault="008112BD" w:rsidP="008112BD">
      <w:pPr>
        <w:pStyle w:val="aNoteBulletss"/>
        <w:keepNext/>
      </w:pPr>
      <w:r>
        <w:rPr>
          <w:rFonts w:ascii="Symbol" w:hAnsi="Symbol"/>
        </w:rPr>
        <w:sym w:font="Symbol" w:char="F0B7"/>
      </w:r>
      <w:r>
        <w:rPr>
          <w:rFonts w:ascii="Symbol" w:hAnsi="Symbol"/>
        </w:rPr>
        <w:tab/>
      </w:r>
      <w:r>
        <w:t xml:space="preserve">approved form 3.3 (Originating application—letters of administration—no will) </w:t>
      </w:r>
      <w:hyperlink r:id="rId279" w:history="1">
        <w:r w:rsidR="00EC1C2D">
          <w:rPr>
            <w:rStyle w:val="charCitHyperlinkAbbrev"/>
          </w:rPr>
          <w:t>AF2017-162</w:t>
        </w:r>
      </w:hyperlink>
      <w:r>
        <w:t>.</w:t>
      </w:r>
    </w:p>
    <w:p w14:paraId="6C86609F" w14:textId="77777777" w:rsidR="008112BD" w:rsidRDefault="008112BD" w:rsidP="008112BD">
      <w:pPr>
        <w:pStyle w:val="aNote"/>
        <w:keepNext/>
      </w:pPr>
      <w:r w:rsidRPr="00FE0788">
        <w:rPr>
          <w:rStyle w:val="charItals"/>
        </w:rPr>
        <w:t>Note 2</w:t>
      </w:r>
      <w:r w:rsidRPr="00FE0788">
        <w:rPr>
          <w:rStyle w:val="charItals"/>
        </w:rPr>
        <w:tab/>
      </w:r>
      <w:r>
        <w:t>For notice of the application, see the following rules:</w:t>
      </w:r>
    </w:p>
    <w:p w14:paraId="7A35A6EC" w14:textId="5B15028E" w:rsidR="008112BD" w:rsidRDefault="008112BD" w:rsidP="008112BD">
      <w:pPr>
        <w:pStyle w:val="aNoteBulletss"/>
        <w:tabs>
          <w:tab w:val="left" w:pos="2300"/>
        </w:tabs>
      </w:pPr>
      <w:r>
        <w:rPr>
          <w:rFonts w:ascii="Symbol" w:hAnsi="Symbol"/>
        </w:rPr>
        <w:t></w:t>
      </w:r>
      <w:r>
        <w:rPr>
          <w:rFonts w:ascii="Symbol" w:hAnsi="Symbol"/>
        </w:rPr>
        <w:tab/>
      </w:r>
      <w:r>
        <w:t xml:space="preserve">r 3006 (Grant of representation—notice of intention to apply to be </w:t>
      </w:r>
      <w:r w:rsidR="00F5061D" w:rsidRPr="00D8116A">
        <w:t>published online</w:t>
      </w:r>
      <w:r>
        <w:t xml:space="preserve"> etc)</w:t>
      </w:r>
    </w:p>
    <w:p w14:paraId="7751B2FA" w14:textId="77777777" w:rsidR="008112BD" w:rsidRPr="00FE0788" w:rsidRDefault="008112BD" w:rsidP="008112BD">
      <w:pPr>
        <w:pStyle w:val="aNoteBulletss"/>
        <w:tabs>
          <w:tab w:val="left" w:pos="2300"/>
        </w:tabs>
      </w:pPr>
      <w:r>
        <w:rPr>
          <w:rFonts w:ascii="Symbol" w:hAnsi="Symbol"/>
        </w:rPr>
        <w:t></w:t>
      </w:r>
      <w:r>
        <w:rPr>
          <w:rFonts w:ascii="Symbol" w:hAnsi="Symbol"/>
        </w:rPr>
        <w:tab/>
      </w:r>
      <w:r>
        <w:t>r 3007 (Grant of administration—notice of intention to apply to be served on non-applicant domestic partner or next of kin)</w:t>
      </w:r>
    </w:p>
    <w:p w14:paraId="144C1BC8" w14:textId="77777777" w:rsidR="008112BD" w:rsidRPr="00FE0788" w:rsidRDefault="008112BD" w:rsidP="008112BD">
      <w:pPr>
        <w:pStyle w:val="aNoteBulletss"/>
        <w:tabs>
          <w:tab w:val="left" w:pos="2300"/>
        </w:tabs>
      </w:pPr>
      <w:r>
        <w:rPr>
          <w:rFonts w:ascii="Symbol" w:hAnsi="Symbol"/>
        </w:rPr>
        <w:t></w:t>
      </w:r>
      <w:r>
        <w:rPr>
          <w:rFonts w:ascii="Symbol" w:hAnsi="Symbol"/>
        </w:rPr>
        <w:tab/>
      </w:r>
      <w:r>
        <w:t>r 3008 (Grant of administration—notice of intention of creditor to apply to be served on domestic partner and next of kin)</w:t>
      </w:r>
    </w:p>
    <w:p w14:paraId="46D27DFB" w14:textId="77777777" w:rsidR="008112BD" w:rsidRDefault="008112BD" w:rsidP="008112BD">
      <w:pPr>
        <w:pStyle w:val="aNoteBulletss"/>
        <w:tabs>
          <w:tab w:val="left" w:pos="2300"/>
        </w:tabs>
      </w:pPr>
      <w:r>
        <w:rPr>
          <w:rFonts w:ascii="Symbol" w:hAnsi="Symbol"/>
        </w:rPr>
        <w:t></w:t>
      </w:r>
      <w:r>
        <w:rPr>
          <w:rFonts w:ascii="Symbol" w:hAnsi="Symbol"/>
        </w:rPr>
        <w:tab/>
      </w:r>
      <w:r>
        <w:t xml:space="preserve">r 3009 (Grant of representation—when notice of intention to apply to be served on </w:t>
      </w:r>
      <w:r w:rsidR="00E439D1">
        <w:t>public trustee and guardian</w:t>
      </w:r>
      <w:r>
        <w:t>).</w:t>
      </w:r>
    </w:p>
    <w:p w14:paraId="1437D41D" w14:textId="77777777" w:rsidR="008112BD" w:rsidRDefault="008112BD" w:rsidP="008112BD">
      <w:pPr>
        <w:pStyle w:val="Amain"/>
      </w:pPr>
      <w:r>
        <w:tab/>
        <w:t>(2)</w:t>
      </w:r>
      <w:r>
        <w:tab/>
        <w:t>The application must be accompanied by—</w:t>
      </w:r>
    </w:p>
    <w:p w14:paraId="3CD10C6A" w14:textId="77777777" w:rsidR="008112BD" w:rsidRDefault="008112BD" w:rsidP="008112BD">
      <w:pPr>
        <w:pStyle w:val="Apara"/>
        <w:keepNext/>
      </w:pPr>
      <w:r>
        <w:tab/>
        <w:t>(a)</w:t>
      </w:r>
      <w:r>
        <w:tab/>
        <w:t>a draft of the grant of representation sought, in duplicate; and</w:t>
      </w:r>
    </w:p>
    <w:p w14:paraId="3AD61AF8" w14:textId="77777777" w:rsidR="008112BD" w:rsidRDefault="008112BD" w:rsidP="008112BD">
      <w:pPr>
        <w:pStyle w:val="aNotepar"/>
      </w:pPr>
      <w:r w:rsidRPr="00FE0788">
        <w:rPr>
          <w:rStyle w:val="charItals"/>
        </w:rPr>
        <w:t>Note</w:t>
      </w:r>
      <w:r w:rsidRPr="00FE0788">
        <w:rPr>
          <w:rStyle w:val="charItals"/>
        </w:rPr>
        <w:tab/>
      </w:r>
      <w:r>
        <w:t>See</w:t>
      </w:r>
    </w:p>
    <w:p w14:paraId="42D57B7A" w14:textId="302BD7F8" w:rsidR="008112BD" w:rsidRDefault="008112BD" w:rsidP="008112BD">
      <w:pPr>
        <w:pStyle w:val="aNoteBulletss"/>
      </w:pPr>
      <w:r>
        <w:rPr>
          <w:rFonts w:ascii="Symbol" w:hAnsi="Symbol"/>
        </w:rPr>
        <w:sym w:font="Symbol" w:char="F0B7"/>
      </w:r>
      <w:r>
        <w:rPr>
          <w:rFonts w:ascii="Symbol" w:hAnsi="Symbol"/>
        </w:rPr>
        <w:tab/>
      </w:r>
      <w:r>
        <w:t xml:space="preserve">approved form 3.4 (Grant of probate) </w:t>
      </w:r>
      <w:hyperlink r:id="rId280" w:history="1">
        <w:r w:rsidR="000273B7">
          <w:rPr>
            <w:rStyle w:val="charCitHyperlinkAbbrev"/>
          </w:rPr>
          <w:t>AF2017-163</w:t>
        </w:r>
      </w:hyperlink>
    </w:p>
    <w:p w14:paraId="12EED9EE" w14:textId="00C995F3" w:rsidR="008112BD" w:rsidRDefault="008112BD" w:rsidP="008112BD">
      <w:pPr>
        <w:pStyle w:val="aNoteBulletss"/>
      </w:pPr>
      <w:r>
        <w:rPr>
          <w:rFonts w:ascii="Symbol" w:hAnsi="Symbol"/>
        </w:rPr>
        <w:sym w:font="Symbol" w:char="F0B7"/>
      </w:r>
      <w:r>
        <w:rPr>
          <w:rFonts w:ascii="Symbol" w:hAnsi="Symbol"/>
        </w:rPr>
        <w:tab/>
      </w:r>
      <w:r>
        <w:t xml:space="preserve">approved form 3.5 (Grant of letters of administration—with will) </w:t>
      </w:r>
      <w:hyperlink r:id="rId281" w:history="1">
        <w:r w:rsidR="000273B7">
          <w:rPr>
            <w:rStyle w:val="charCitHyperlinkAbbrev"/>
          </w:rPr>
          <w:t>AF2017-164</w:t>
        </w:r>
      </w:hyperlink>
    </w:p>
    <w:p w14:paraId="702B346F" w14:textId="6381F92E" w:rsidR="008112BD" w:rsidRDefault="008112BD" w:rsidP="008112BD">
      <w:pPr>
        <w:pStyle w:val="aNoteBulletss"/>
      </w:pPr>
      <w:r>
        <w:rPr>
          <w:rFonts w:ascii="Symbol" w:hAnsi="Symbol"/>
        </w:rPr>
        <w:sym w:font="Symbol" w:char="F0B7"/>
      </w:r>
      <w:r>
        <w:rPr>
          <w:rFonts w:ascii="Symbol" w:hAnsi="Symbol"/>
        </w:rPr>
        <w:tab/>
      </w:r>
      <w:r>
        <w:t xml:space="preserve">approved form 3.6 (Grant of letters of administration—no will) </w:t>
      </w:r>
      <w:hyperlink r:id="rId282" w:history="1">
        <w:r w:rsidR="000273B7">
          <w:rPr>
            <w:rStyle w:val="charCitHyperlinkAbbrev"/>
          </w:rPr>
          <w:t>AF2017-165</w:t>
        </w:r>
      </w:hyperlink>
      <w:r>
        <w:t>.</w:t>
      </w:r>
    </w:p>
    <w:p w14:paraId="44877046" w14:textId="77777777" w:rsidR="008112BD" w:rsidRDefault="008112BD" w:rsidP="008112BD">
      <w:pPr>
        <w:pStyle w:val="Apara"/>
        <w:keepNext/>
      </w:pPr>
      <w:r>
        <w:tab/>
        <w:t>(b)</w:t>
      </w:r>
      <w:r>
        <w:tab/>
        <w:t>a supporting affidavit; and</w:t>
      </w:r>
    </w:p>
    <w:p w14:paraId="1AEB0147" w14:textId="77777777" w:rsidR="008112BD" w:rsidRDefault="008112BD" w:rsidP="008112BD">
      <w:pPr>
        <w:pStyle w:val="aNotepar"/>
      </w:pPr>
      <w:r w:rsidRPr="00FE0788">
        <w:rPr>
          <w:rStyle w:val="charItals"/>
        </w:rPr>
        <w:t>Note</w:t>
      </w:r>
      <w:r w:rsidRPr="00FE0788">
        <w:rPr>
          <w:rStyle w:val="charItals"/>
        </w:rPr>
        <w:tab/>
      </w:r>
      <w:r>
        <w:t>Rule 3010 (Grant of representation—supporting affidavit for application) deals with the contents of the supporting affidavit.</w:t>
      </w:r>
    </w:p>
    <w:p w14:paraId="449CBE16" w14:textId="77777777" w:rsidR="008112BD" w:rsidRPr="002B175D" w:rsidRDefault="008112BD" w:rsidP="008112BD">
      <w:pPr>
        <w:pStyle w:val="Apara"/>
      </w:pPr>
      <w:r w:rsidRPr="002B175D">
        <w:lastRenderedPageBreak/>
        <w:tab/>
        <w:t>(c)</w:t>
      </w:r>
      <w:r w:rsidRPr="002B175D">
        <w:tab/>
        <w:t>for an application for grant of probate or letters of administration with the will annexed—</w:t>
      </w:r>
    </w:p>
    <w:p w14:paraId="4C351BCC" w14:textId="77777777" w:rsidR="008112BD" w:rsidRPr="002B175D" w:rsidRDefault="008112BD" w:rsidP="008112BD">
      <w:pPr>
        <w:pStyle w:val="Asubpara"/>
      </w:pPr>
      <w:r w:rsidRPr="002B175D">
        <w:tab/>
        <w:t>(i)</w:t>
      </w:r>
      <w:r w:rsidRPr="002B175D">
        <w:tab/>
        <w:t xml:space="preserve">if the application is made by the </w:t>
      </w:r>
      <w:r w:rsidR="00E439D1">
        <w:t>public trustee and guardian</w:t>
      </w:r>
      <w:r w:rsidRPr="002B175D">
        <w:t xml:space="preserve">—the original will, or a copy of the original will kept in electronic form certified by the </w:t>
      </w:r>
      <w:r w:rsidR="00E439D1">
        <w:t>public trustee and guardian</w:t>
      </w:r>
      <w:r w:rsidRPr="002B175D">
        <w:t>, signed in the margin by the applicant and the person before whom the supporting affidavit is taken; or</w:t>
      </w:r>
    </w:p>
    <w:p w14:paraId="2C7837BA" w14:textId="77777777" w:rsidR="008112BD" w:rsidRPr="002B175D" w:rsidRDefault="008112BD" w:rsidP="008112BD">
      <w:pPr>
        <w:pStyle w:val="Asubpara"/>
      </w:pPr>
      <w:r w:rsidRPr="002B175D">
        <w:tab/>
        <w:t>(ii)</w:t>
      </w:r>
      <w:r w:rsidRPr="002B175D">
        <w:tab/>
        <w:t>in any other case—the original will, signed in the margin by the applicant and the person before whom the supporting affidavit is taken; and</w:t>
      </w:r>
    </w:p>
    <w:p w14:paraId="1AFEB383" w14:textId="77777777" w:rsidR="008112BD" w:rsidRDefault="008112BD" w:rsidP="008112BD">
      <w:pPr>
        <w:pStyle w:val="Apara"/>
        <w:keepNext/>
      </w:pPr>
      <w:r>
        <w:tab/>
        <w:t>(d)</w:t>
      </w:r>
      <w:r>
        <w:tab/>
        <w:t>an affidavit of search; and</w:t>
      </w:r>
    </w:p>
    <w:p w14:paraId="3839735E" w14:textId="77777777" w:rsidR="008112BD" w:rsidRDefault="008112BD" w:rsidP="008112BD">
      <w:pPr>
        <w:pStyle w:val="aNotepar"/>
      </w:pPr>
      <w:r w:rsidRPr="00FE0788">
        <w:rPr>
          <w:rStyle w:val="charItals"/>
        </w:rPr>
        <w:t>Note</w:t>
      </w:r>
      <w:r w:rsidRPr="00FE0788">
        <w:rPr>
          <w:rStyle w:val="charItals"/>
        </w:rPr>
        <w:tab/>
      </w:r>
      <w:r>
        <w:t>Rule 3011 (Grant of representation—affidavit of search) deals with the contents of the affidavit of search.</w:t>
      </w:r>
    </w:p>
    <w:p w14:paraId="0F0BC1A1" w14:textId="77777777" w:rsidR="008112BD" w:rsidRDefault="008112BD" w:rsidP="008112BD">
      <w:pPr>
        <w:pStyle w:val="Apara"/>
        <w:keepNext/>
      </w:pPr>
      <w:r>
        <w:tab/>
        <w:t>(e)</w:t>
      </w:r>
      <w:r>
        <w:tab/>
        <w:t>any other affidavit required by a territory law; and</w:t>
      </w:r>
    </w:p>
    <w:p w14:paraId="51100738" w14:textId="77777777" w:rsidR="008112BD" w:rsidRDefault="008112BD" w:rsidP="008112BD">
      <w:pPr>
        <w:pStyle w:val="Apara"/>
        <w:keepNext/>
      </w:pPr>
      <w:r>
        <w:tab/>
        <w:t>(f)</w:t>
      </w:r>
      <w:r>
        <w:tab/>
        <w:t>anything else required under a territory law.</w:t>
      </w:r>
    </w:p>
    <w:p w14:paraId="6EF1BEFD" w14:textId="77777777" w:rsidR="008112BD" w:rsidRPr="00FE0788" w:rsidRDefault="008112BD" w:rsidP="008112BD">
      <w:pPr>
        <w:pStyle w:val="aNote"/>
        <w:keepNext/>
      </w:pPr>
      <w:r>
        <w:rPr>
          <w:rStyle w:val="charItals"/>
        </w:rPr>
        <w:t>Note 1</w:t>
      </w:r>
      <w:r>
        <w:rPr>
          <w:rStyle w:val="charItals"/>
        </w:rPr>
        <w:tab/>
      </w:r>
      <w:r w:rsidRPr="00FE0788">
        <w:t>Div 3.1.4 (Validity and form of wills) contains provisions requiring other affidavits in certain circumstances.</w:t>
      </w:r>
    </w:p>
    <w:p w14:paraId="4B38F356" w14:textId="3F23BA36" w:rsidR="008112BD" w:rsidRDefault="008112BD" w:rsidP="008112BD">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283" w:tooltip="A2001-14" w:history="1">
        <w:r w:rsidRPr="00FE0788">
          <w:rPr>
            <w:rStyle w:val="charCitHyperlinkAbbrev"/>
          </w:rPr>
          <w:t>Legislation Act</w:t>
        </w:r>
      </w:hyperlink>
      <w:r>
        <w:t>, s 98).</w:t>
      </w:r>
    </w:p>
    <w:p w14:paraId="62DBF4CB" w14:textId="77777777" w:rsidR="008112BD" w:rsidRPr="002B175D" w:rsidRDefault="008112BD" w:rsidP="008112BD">
      <w:pPr>
        <w:pStyle w:val="Amain"/>
      </w:pPr>
      <w:r w:rsidRPr="002B175D">
        <w:tab/>
        <w:t>(</w:t>
      </w:r>
      <w:r>
        <w:t>3</w:t>
      </w:r>
      <w:r w:rsidRPr="002B175D">
        <w:t>)</w:t>
      </w:r>
      <w:r w:rsidRPr="002B175D">
        <w:tab/>
        <w:t xml:space="preserve">If a copy of an original will kept in electronic form, certified by the </w:t>
      </w:r>
      <w:r w:rsidR="00E439D1">
        <w:t>public trustee and guardian</w:t>
      </w:r>
      <w:r w:rsidRPr="002B175D">
        <w:t xml:space="preserve">, accompanies the application, the </w:t>
      </w:r>
      <w:r w:rsidR="00E439D1">
        <w:t>public trustee and guardian</w:t>
      </w:r>
      <w:r w:rsidRPr="002B175D">
        <w:t xml:space="preserve"> must, if the court directs, produce the original will to the court.</w:t>
      </w:r>
    </w:p>
    <w:p w14:paraId="2B4B05AF" w14:textId="77777777" w:rsidR="008112BD" w:rsidRDefault="008112BD" w:rsidP="008112BD">
      <w:pPr>
        <w:pStyle w:val="Amain"/>
      </w:pPr>
      <w:r>
        <w:tab/>
        <w:t>(4)</w:t>
      </w:r>
      <w:r>
        <w:tab/>
        <w:t>If the application is for grant of probate or letters of administration with the will annexed, a copy of the will must be attached to each copy of the draft of the grant of representation sought.</w:t>
      </w:r>
    </w:p>
    <w:p w14:paraId="7825E0AA" w14:textId="77777777" w:rsidR="008112BD" w:rsidRDefault="008112BD" w:rsidP="008112BD">
      <w:pPr>
        <w:pStyle w:val="Amain"/>
      </w:pPr>
      <w:r>
        <w:tab/>
        <w:t>(5)</w:t>
      </w:r>
      <w:r>
        <w:tab/>
        <w:t>The application and the documents accompanying it need not be served on anyone unless the court otherwise orders on its own initiative.</w:t>
      </w:r>
    </w:p>
    <w:p w14:paraId="6028CEA5" w14:textId="77777777" w:rsidR="008112BD" w:rsidRDefault="008112BD" w:rsidP="008112BD">
      <w:pPr>
        <w:pStyle w:val="Amain"/>
        <w:keepNext/>
      </w:pPr>
      <w:r>
        <w:lastRenderedPageBreak/>
        <w:tab/>
        <w:t>(6)</w:t>
      </w:r>
      <w:r>
        <w:tab/>
        <w:t>A return date must not be set for the application unless the court otherwise orders on its own initiative.</w:t>
      </w:r>
    </w:p>
    <w:p w14:paraId="188C7792"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64F905F5" w14:textId="77777777" w:rsidR="00AE4563" w:rsidRPr="00D8116A" w:rsidRDefault="00AE4563" w:rsidP="00AE4563">
      <w:pPr>
        <w:pStyle w:val="AH5Sec"/>
      </w:pPr>
      <w:bookmarkStart w:id="929" w:name="_Toc122441858"/>
      <w:r w:rsidRPr="00AE4563">
        <w:rPr>
          <w:rStyle w:val="CharSectNo"/>
        </w:rPr>
        <w:t>3006</w:t>
      </w:r>
      <w:r w:rsidRPr="00D8116A">
        <w:tab/>
        <w:t>Grant of representation—notice of intention to apply to be published online etc</w:t>
      </w:r>
      <w:bookmarkEnd w:id="929"/>
    </w:p>
    <w:p w14:paraId="5D005EC9" w14:textId="6BA1F8DD" w:rsidR="008112BD" w:rsidRDefault="008112BD" w:rsidP="008112BD">
      <w:pPr>
        <w:pStyle w:val="Amain"/>
        <w:keepNext/>
      </w:pPr>
      <w:r>
        <w:tab/>
        <w:t>(1)</w:t>
      </w:r>
      <w:r>
        <w:tab/>
        <w:t xml:space="preserve">A person intending to apply for grant of representation for an estate must publish notice of the person’s intention to apply </w:t>
      </w:r>
      <w:r w:rsidR="00AE4563" w:rsidRPr="00D8116A">
        <w:t>online on the ACT Supreme Court website</w:t>
      </w:r>
      <w:r>
        <w:t>.</w:t>
      </w:r>
    </w:p>
    <w:p w14:paraId="724131D0" w14:textId="77777777" w:rsidR="008112BD" w:rsidRDefault="008112BD" w:rsidP="008112BD">
      <w:pPr>
        <w:pStyle w:val="aNote"/>
      </w:pPr>
      <w:r w:rsidRPr="00FE0788">
        <w:rPr>
          <w:rStyle w:val="charItals"/>
        </w:rPr>
        <w:t>Note</w:t>
      </w:r>
      <w:r w:rsidRPr="00FE0788">
        <w:rPr>
          <w:rStyle w:val="charItals"/>
        </w:rPr>
        <w:tab/>
      </w:r>
      <w:r>
        <w:t>See</w:t>
      </w:r>
    </w:p>
    <w:p w14:paraId="4A20EEE0" w14:textId="44F92708" w:rsidR="008112BD" w:rsidRDefault="008112BD" w:rsidP="008112BD">
      <w:pPr>
        <w:pStyle w:val="aNoteBulletss"/>
      </w:pPr>
      <w:r>
        <w:rPr>
          <w:rFonts w:ascii="Symbol" w:hAnsi="Symbol"/>
        </w:rPr>
        <w:sym w:font="Symbol" w:char="F0B7"/>
      </w:r>
      <w:r>
        <w:rPr>
          <w:rFonts w:ascii="Symbol" w:hAnsi="Symbol"/>
        </w:rPr>
        <w:tab/>
      </w:r>
      <w:r>
        <w:t xml:space="preserve">approved form 3.7 (Notice of intention to apply for probate) </w:t>
      </w:r>
      <w:hyperlink r:id="rId284" w:history="1">
        <w:r w:rsidR="00EC660F">
          <w:rPr>
            <w:rStyle w:val="charCitHyperlinkAbbrev"/>
          </w:rPr>
          <w:t>AF2022-7</w:t>
        </w:r>
      </w:hyperlink>
      <w:r w:rsidR="0026636A">
        <w:rPr>
          <w:rStyle w:val="charCitHyperlinkAbbrev"/>
        </w:rPr>
        <w:t>.</w:t>
      </w:r>
    </w:p>
    <w:p w14:paraId="6C78DA05" w14:textId="3848429E" w:rsidR="008112BD" w:rsidRDefault="008112BD" w:rsidP="008112BD">
      <w:pPr>
        <w:pStyle w:val="aNoteBulletss"/>
      </w:pPr>
      <w:r>
        <w:rPr>
          <w:rFonts w:ascii="Symbol" w:hAnsi="Symbol"/>
        </w:rPr>
        <w:sym w:font="Symbol" w:char="F0B7"/>
      </w:r>
      <w:r>
        <w:rPr>
          <w:rFonts w:ascii="Symbol" w:hAnsi="Symbol"/>
        </w:rPr>
        <w:tab/>
      </w:r>
      <w:r>
        <w:t xml:space="preserve">approved form 3.8 (Notice of intention to apply for letters of administration—with will) </w:t>
      </w:r>
      <w:hyperlink r:id="rId285" w:history="1">
        <w:r w:rsidR="00EC660F">
          <w:rPr>
            <w:rStyle w:val="charCitHyperlinkAbbrev"/>
          </w:rPr>
          <w:t>AF2022-8</w:t>
        </w:r>
      </w:hyperlink>
      <w:r w:rsidR="0026636A">
        <w:rPr>
          <w:rStyle w:val="charCitHyperlinkAbbrev"/>
        </w:rPr>
        <w:t>.</w:t>
      </w:r>
    </w:p>
    <w:p w14:paraId="7350D911" w14:textId="2BB26922" w:rsidR="008112BD" w:rsidRDefault="008112BD" w:rsidP="008112BD">
      <w:pPr>
        <w:pStyle w:val="aNoteBulletss"/>
      </w:pPr>
      <w:r>
        <w:rPr>
          <w:rFonts w:ascii="Symbol" w:hAnsi="Symbol"/>
        </w:rPr>
        <w:sym w:font="Symbol" w:char="F0B7"/>
      </w:r>
      <w:r>
        <w:rPr>
          <w:rFonts w:ascii="Symbol" w:hAnsi="Symbol"/>
        </w:rPr>
        <w:tab/>
      </w:r>
      <w:r>
        <w:t xml:space="preserve">approved form 3.9 (Notice of intention to apply for letters of administration—no will) </w:t>
      </w:r>
      <w:hyperlink r:id="rId286" w:history="1">
        <w:r w:rsidR="008A4FF3">
          <w:rPr>
            <w:rStyle w:val="charCitHyperlinkAbbrev"/>
          </w:rPr>
          <w:t>AF2022-6</w:t>
        </w:r>
      </w:hyperlink>
      <w:r>
        <w:t>.</w:t>
      </w:r>
    </w:p>
    <w:p w14:paraId="7FA446B3" w14:textId="77777777" w:rsidR="008112BD" w:rsidRDefault="008112BD" w:rsidP="008112BD">
      <w:pPr>
        <w:pStyle w:val="Amain"/>
      </w:pPr>
      <w:r>
        <w:tab/>
        <w:t>(2)</w:t>
      </w:r>
      <w:r>
        <w:tab/>
        <w:t>The notice must be published not less than 14 days, and not more than 3 months, before the day the application is made.</w:t>
      </w:r>
    </w:p>
    <w:p w14:paraId="5C394606" w14:textId="77777777" w:rsidR="008112BD" w:rsidRDefault="008112BD" w:rsidP="008112BD">
      <w:pPr>
        <w:pStyle w:val="Amain"/>
      </w:pPr>
      <w:r>
        <w:tab/>
        <w:t>(3)</w:t>
      </w:r>
      <w:r>
        <w:tab/>
        <w:t>The notice must include—</w:t>
      </w:r>
    </w:p>
    <w:p w14:paraId="1C403DE8" w14:textId="77777777" w:rsidR="008112BD" w:rsidRDefault="008112BD" w:rsidP="008112BD">
      <w:pPr>
        <w:pStyle w:val="Apara"/>
      </w:pPr>
      <w:r>
        <w:tab/>
        <w:t>(a)</w:t>
      </w:r>
      <w:r>
        <w:tab/>
        <w:t>the name, including any known alias, of the deceased person in relation to whom the grant is to be sought; and</w:t>
      </w:r>
    </w:p>
    <w:p w14:paraId="6793AC12" w14:textId="77777777" w:rsidR="008112BD" w:rsidRDefault="008112BD" w:rsidP="008112BD">
      <w:pPr>
        <w:pStyle w:val="Apara"/>
      </w:pPr>
      <w:r>
        <w:tab/>
        <w:t>(b)</w:t>
      </w:r>
      <w:r>
        <w:tab/>
        <w:t>if the deceased person left a will—</w:t>
      </w:r>
    </w:p>
    <w:p w14:paraId="273D109F" w14:textId="77777777" w:rsidR="008112BD" w:rsidRDefault="008112BD" w:rsidP="008112BD">
      <w:pPr>
        <w:pStyle w:val="Asubpara"/>
      </w:pPr>
      <w:r>
        <w:tab/>
        <w:t>(i)</w:t>
      </w:r>
      <w:r>
        <w:tab/>
        <w:t>the deceased person’s address as shown in the will and, if different, the deceased person’s last-known address; and</w:t>
      </w:r>
    </w:p>
    <w:p w14:paraId="6CB374AF" w14:textId="77777777" w:rsidR="008112BD" w:rsidRDefault="008112BD" w:rsidP="008112BD">
      <w:pPr>
        <w:pStyle w:val="Asubpara"/>
      </w:pPr>
      <w:r>
        <w:tab/>
        <w:t>(ii)</w:t>
      </w:r>
      <w:r>
        <w:tab/>
        <w:t xml:space="preserve">the date of the will and any other testamentary documents for which the grant of representation is sought; and </w:t>
      </w:r>
    </w:p>
    <w:p w14:paraId="3B903E02" w14:textId="77777777" w:rsidR="008112BD" w:rsidRDefault="008112BD" w:rsidP="008112BD">
      <w:pPr>
        <w:pStyle w:val="Apara"/>
      </w:pPr>
      <w:r>
        <w:tab/>
        <w:t>(c)</w:t>
      </w:r>
      <w:r>
        <w:tab/>
        <w:t>if the deceased person did not leave a will—the deceased person’s last-known address; and</w:t>
      </w:r>
    </w:p>
    <w:p w14:paraId="27A7A3E0" w14:textId="77777777" w:rsidR="008112BD" w:rsidRDefault="008112BD" w:rsidP="008112BD">
      <w:pPr>
        <w:pStyle w:val="Apara"/>
        <w:keepNext/>
      </w:pPr>
      <w:r>
        <w:lastRenderedPageBreak/>
        <w:tab/>
        <w:t>(d)</w:t>
      </w:r>
      <w:r>
        <w:tab/>
        <w:t>an address for service for the person intending to apply for the grant; and</w:t>
      </w:r>
    </w:p>
    <w:p w14:paraId="65469759"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60291C67" w14:textId="77777777" w:rsidR="008112BD" w:rsidRDefault="008112BD" w:rsidP="008112BD">
      <w:pPr>
        <w:pStyle w:val="Apara"/>
      </w:pPr>
      <w:r>
        <w:tab/>
        <w:t>(e)</w:t>
      </w:r>
      <w:r>
        <w:tab/>
        <w:t>a statement requiring creditors of the estate to send particulars of their claims to the address for service included in the notice; and</w:t>
      </w:r>
    </w:p>
    <w:p w14:paraId="24338AEA" w14:textId="77777777" w:rsidR="008112BD" w:rsidRDefault="008112BD" w:rsidP="008112BD">
      <w:pPr>
        <w:pStyle w:val="Apara"/>
      </w:pPr>
      <w:r>
        <w:tab/>
        <w:t>(f)</w:t>
      </w:r>
      <w:r>
        <w:tab/>
        <w:t>if an administration bond is required under rule 3045 (Administration bond—requirement for bond) and the person giving the notice wants to ask the court for the amount of the administration bond to be less than the value of the estate, or to dispense with the bond under rule 3046 (Administration bond—dispensing with bond)—a statement of the proposed request.</w:t>
      </w:r>
    </w:p>
    <w:p w14:paraId="6864F145" w14:textId="77777777" w:rsidR="008112BD" w:rsidRDefault="008112BD" w:rsidP="008112BD">
      <w:pPr>
        <w:pStyle w:val="Amain"/>
      </w:pPr>
      <w:r>
        <w:tab/>
        <w:t>(4)</w:t>
      </w:r>
      <w:r>
        <w:tab/>
        <w:t>If the court is not satisfied that a notice published under subrule (1) is sufficient advertisement of a person’s intention to apply for a grant of representation, the court may, on its own initiative, require any other notice it considers appropriate.</w:t>
      </w:r>
    </w:p>
    <w:p w14:paraId="0388E21A" w14:textId="77777777" w:rsidR="008112BD" w:rsidRDefault="008112BD" w:rsidP="008112BD">
      <w:pPr>
        <w:pStyle w:val="AH5Sec"/>
      </w:pPr>
      <w:bookmarkStart w:id="930" w:name="_Toc122441859"/>
      <w:r w:rsidRPr="00C8328B">
        <w:rPr>
          <w:rStyle w:val="CharSectNo"/>
        </w:rPr>
        <w:t>3007</w:t>
      </w:r>
      <w:r>
        <w:tab/>
        <w:t>Grant of administration—notice of intention to apply to be served on non-applicant domestic partner or next of kin</w:t>
      </w:r>
      <w:bookmarkEnd w:id="930"/>
    </w:p>
    <w:p w14:paraId="3556A07D" w14:textId="77777777" w:rsidR="008112BD" w:rsidRDefault="008112BD" w:rsidP="008112BD">
      <w:pPr>
        <w:pStyle w:val="Amain"/>
        <w:keepNext/>
      </w:pPr>
      <w:r>
        <w:tab/>
        <w:t>(1)</w:t>
      </w:r>
      <w:r>
        <w:tab/>
        <w:t>This rule applies to an application for grant of administration of the estate of a deceased person made by only 1 or some of the people entitled to be administrators of the estate.</w:t>
      </w:r>
    </w:p>
    <w:p w14:paraId="5757B938" w14:textId="77B9E8FF" w:rsidR="008112BD" w:rsidRDefault="008112BD" w:rsidP="008112BD">
      <w:pPr>
        <w:pStyle w:val="aNote"/>
      </w:pPr>
      <w:r w:rsidRPr="00FE0788">
        <w:rPr>
          <w:rStyle w:val="charItals"/>
        </w:rPr>
        <w:t>Note</w:t>
      </w:r>
      <w:r w:rsidRPr="00FE0788">
        <w:rPr>
          <w:rStyle w:val="charItals"/>
        </w:rPr>
        <w:tab/>
      </w:r>
      <w:r>
        <w:t xml:space="preserve">See the </w:t>
      </w:r>
      <w:hyperlink r:id="rId287" w:tooltip="A1929 No 18" w:history="1">
        <w:r w:rsidRPr="00353CE7">
          <w:rPr>
            <w:rStyle w:val="charCitHyperlinkAbbrev"/>
          </w:rPr>
          <w:t>Administration and Probate Act</w:t>
        </w:r>
      </w:hyperlink>
      <w:r>
        <w:t>, s 12 for the people eligible to be administrators.</w:t>
      </w:r>
    </w:p>
    <w:p w14:paraId="5B698311" w14:textId="77777777" w:rsidR="008112BD" w:rsidRDefault="008112BD" w:rsidP="008112BD">
      <w:pPr>
        <w:pStyle w:val="Amain"/>
      </w:pPr>
      <w:r>
        <w:tab/>
        <w:t>(2)</w:t>
      </w:r>
      <w:r>
        <w:tab/>
        <w:t xml:space="preserve">At least 14 days before the day the application is filed in the court, the applicant must serve notice of the application on each person (a </w:t>
      </w:r>
      <w:r w:rsidRPr="00FE0788">
        <w:rPr>
          <w:rStyle w:val="charBoldItals"/>
        </w:rPr>
        <w:t>relevant person</w:t>
      </w:r>
      <w:r>
        <w:t>) who—</w:t>
      </w:r>
    </w:p>
    <w:p w14:paraId="79D60853" w14:textId="77777777" w:rsidR="008112BD" w:rsidRDefault="008112BD" w:rsidP="008112BD">
      <w:pPr>
        <w:pStyle w:val="Apara"/>
      </w:pPr>
      <w:r>
        <w:tab/>
        <w:t>(a)</w:t>
      </w:r>
      <w:r>
        <w:tab/>
        <w:t xml:space="preserve">is a domestic partner or next of kin of the deceased person; and </w:t>
      </w:r>
    </w:p>
    <w:p w14:paraId="230A6099" w14:textId="77777777" w:rsidR="008112BD" w:rsidRDefault="008112BD" w:rsidP="008112BD">
      <w:pPr>
        <w:pStyle w:val="Apara"/>
      </w:pPr>
      <w:r>
        <w:tab/>
        <w:t>(b)</w:t>
      </w:r>
      <w:r>
        <w:tab/>
        <w:t>if the person is a next of kin of the deceased person—is an adult; and</w:t>
      </w:r>
    </w:p>
    <w:p w14:paraId="60289E94" w14:textId="77777777" w:rsidR="008112BD" w:rsidRDefault="008112BD" w:rsidP="008112BD">
      <w:pPr>
        <w:pStyle w:val="Apara"/>
      </w:pPr>
      <w:r>
        <w:tab/>
        <w:t>(c)</w:t>
      </w:r>
      <w:r>
        <w:tab/>
        <w:t xml:space="preserve">is not the applicant or 1 of the applicants; and </w:t>
      </w:r>
    </w:p>
    <w:p w14:paraId="11587B2B" w14:textId="77777777" w:rsidR="008112BD" w:rsidRDefault="008112BD" w:rsidP="008112BD">
      <w:pPr>
        <w:pStyle w:val="Apara"/>
        <w:keepNext/>
      </w:pPr>
      <w:r>
        <w:lastRenderedPageBreak/>
        <w:tab/>
        <w:t>(d)</w:t>
      </w:r>
      <w:r>
        <w:tab/>
        <w:t>has not consented to the application.</w:t>
      </w:r>
    </w:p>
    <w:p w14:paraId="0A79ED93" w14:textId="6E9AE067" w:rsidR="008112BD" w:rsidRDefault="008112BD" w:rsidP="008112BD">
      <w:pPr>
        <w:pStyle w:val="aNote"/>
      </w:pPr>
      <w:r w:rsidRPr="00FE0788">
        <w:rPr>
          <w:rStyle w:val="charItals"/>
        </w:rPr>
        <w:t>Note 1</w:t>
      </w:r>
      <w:r w:rsidRPr="00FE0788">
        <w:rPr>
          <w:rStyle w:val="charItals"/>
        </w:rPr>
        <w:tab/>
      </w:r>
      <w:r>
        <w:t xml:space="preserve">See approved form 3.10 (Consent to administration of estate) </w:t>
      </w:r>
      <w:hyperlink r:id="rId288" w:history="1">
        <w:r w:rsidR="00EF6274">
          <w:rPr>
            <w:rStyle w:val="charCitHyperlinkAbbrev"/>
          </w:rPr>
          <w:t>AF2017</w:t>
        </w:r>
        <w:r w:rsidR="00EF6274">
          <w:rPr>
            <w:rStyle w:val="charCitHyperlinkAbbrev"/>
          </w:rPr>
          <w:noBreakHyphen/>
          <w:t>166</w:t>
        </w:r>
      </w:hyperlink>
      <w:r>
        <w:t>.</w:t>
      </w:r>
    </w:p>
    <w:p w14:paraId="029BE8CA" w14:textId="7B76FDE2"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89" w:tooltip="A2001-14" w:history="1">
        <w:r w:rsidRPr="00FE0788">
          <w:rPr>
            <w:rStyle w:val="charCitHyperlinkAbbrev"/>
          </w:rPr>
          <w:t>Legislation Act</w:t>
        </w:r>
      </w:hyperlink>
      <w:r>
        <w:t>, s 169.</w:t>
      </w:r>
    </w:p>
    <w:p w14:paraId="323E2C54" w14:textId="77777777" w:rsidR="008112BD" w:rsidRDefault="008112BD" w:rsidP="008112BD">
      <w:pPr>
        <w:pStyle w:val="Amain"/>
      </w:pPr>
      <w:r>
        <w:tab/>
        <w:t>(3)</w:t>
      </w:r>
      <w:r>
        <w:tab/>
        <w:t>For each relevant person, either—</w:t>
      </w:r>
    </w:p>
    <w:p w14:paraId="16376D09" w14:textId="77777777" w:rsidR="008112BD" w:rsidRDefault="008112BD" w:rsidP="008112BD">
      <w:pPr>
        <w:pStyle w:val="Apara"/>
      </w:pPr>
      <w:r>
        <w:tab/>
        <w:t>(a)</w:t>
      </w:r>
      <w:r>
        <w:tab/>
        <w:t>the application must be accompanied by the consent, by affidavit, of the relevant person to the application; or</w:t>
      </w:r>
    </w:p>
    <w:p w14:paraId="675EA691" w14:textId="77777777" w:rsidR="008112BD" w:rsidRDefault="008112BD" w:rsidP="008112BD">
      <w:pPr>
        <w:pStyle w:val="Apara"/>
        <w:keepNext/>
      </w:pPr>
      <w:r>
        <w:tab/>
        <w:t>(b)</w:t>
      </w:r>
      <w:r>
        <w:tab/>
        <w:t>the supporting affidavit for the application must state that the relevant person—</w:t>
      </w:r>
    </w:p>
    <w:p w14:paraId="352900A3" w14:textId="77777777" w:rsidR="008112BD" w:rsidRDefault="008112BD" w:rsidP="008112BD">
      <w:pPr>
        <w:pStyle w:val="Asubpara"/>
      </w:pPr>
      <w:r>
        <w:tab/>
        <w:t>(i)</w:t>
      </w:r>
      <w:r>
        <w:tab/>
        <w:t>has been served with notice of the application in accordance with subrule (2); or</w:t>
      </w:r>
    </w:p>
    <w:p w14:paraId="010A3FA4" w14:textId="77777777" w:rsidR="008112BD" w:rsidRDefault="008112BD" w:rsidP="008112BD">
      <w:pPr>
        <w:pStyle w:val="Asubpara"/>
      </w:pPr>
      <w:r>
        <w:tab/>
        <w:t>(ii)</w:t>
      </w:r>
      <w:r>
        <w:tab/>
        <w:t>cannot be found.</w:t>
      </w:r>
    </w:p>
    <w:p w14:paraId="01382291" w14:textId="77777777" w:rsidR="008112BD" w:rsidRDefault="008112BD" w:rsidP="008112BD">
      <w:pPr>
        <w:pStyle w:val="AH5Sec"/>
      </w:pPr>
      <w:bookmarkStart w:id="931" w:name="_Toc122441860"/>
      <w:r w:rsidRPr="00C8328B">
        <w:rPr>
          <w:rStyle w:val="CharSectNo"/>
        </w:rPr>
        <w:t>3008</w:t>
      </w:r>
      <w:r>
        <w:tab/>
        <w:t>Grant of administration—notice of intention of creditor to apply to be served on domestic partner and next of kin</w:t>
      </w:r>
      <w:bookmarkEnd w:id="931"/>
    </w:p>
    <w:p w14:paraId="6192B9B1" w14:textId="77777777" w:rsidR="008112BD" w:rsidRDefault="008112BD" w:rsidP="008112BD">
      <w:pPr>
        <w:pStyle w:val="Amain"/>
      </w:pPr>
      <w:r>
        <w:tab/>
        <w:t>(1)</w:t>
      </w:r>
      <w:r>
        <w:tab/>
        <w:t>This rule applies to an application for grant of administration of the estate of a deceased person made by a person as a creditor of the deceased person.</w:t>
      </w:r>
    </w:p>
    <w:p w14:paraId="54EA964C" w14:textId="77777777" w:rsidR="008112BD" w:rsidRDefault="008112BD" w:rsidP="008112BD">
      <w:pPr>
        <w:pStyle w:val="Amain"/>
        <w:keepNext/>
      </w:pPr>
      <w:r>
        <w:tab/>
        <w:t>(2)</w:t>
      </w:r>
      <w:r>
        <w:tab/>
        <w:t xml:space="preserve">At least 14 days before the day the application is filed, the applicant must serve notice of the application, and a copy of the supporting affidavit to accompany the application, on each person (a </w:t>
      </w:r>
      <w:r w:rsidRPr="00FE0788">
        <w:rPr>
          <w:rStyle w:val="charBoldItals"/>
        </w:rPr>
        <w:t>relevant person</w:t>
      </w:r>
      <w:r>
        <w:t>) who—</w:t>
      </w:r>
    </w:p>
    <w:p w14:paraId="4694CEC8" w14:textId="77777777" w:rsidR="008112BD" w:rsidRDefault="008112BD" w:rsidP="008112BD">
      <w:pPr>
        <w:pStyle w:val="Apara"/>
      </w:pPr>
      <w:r>
        <w:tab/>
        <w:t>(a)</w:t>
      </w:r>
      <w:r>
        <w:tab/>
        <w:t xml:space="preserve">is a domestic partner or next of kin of the deceased person; and </w:t>
      </w:r>
    </w:p>
    <w:p w14:paraId="55CD9B15" w14:textId="77777777" w:rsidR="008112BD" w:rsidRDefault="008112BD" w:rsidP="008112BD">
      <w:pPr>
        <w:pStyle w:val="Apara"/>
      </w:pPr>
      <w:r>
        <w:tab/>
        <w:t>(b)</w:t>
      </w:r>
      <w:r>
        <w:tab/>
        <w:t>if the person is a next of kin of the deceased person—is an adult; and</w:t>
      </w:r>
    </w:p>
    <w:p w14:paraId="4BC358F5" w14:textId="77777777" w:rsidR="008112BD" w:rsidRDefault="008112BD" w:rsidP="008112BD">
      <w:pPr>
        <w:pStyle w:val="Apara"/>
      </w:pPr>
      <w:r>
        <w:tab/>
        <w:t>(c)</w:t>
      </w:r>
      <w:r>
        <w:tab/>
        <w:t xml:space="preserve">is not the applicant or 1 of the applicants; and </w:t>
      </w:r>
    </w:p>
    <w:p w14:paraId="2038912A" w14:textId="77777777" w:rsidR="008112BD" w:rsidRDefault="008112BD" w:rsidP="008112BD">
      <w:pPr>
        <w:pStyle w:val="Apara"/>
        <w:keepNext/>
      </w:pPr>
      <w:r>
        <w:lastRenderedPageBreak/>
        <w:tab/>
        <w:t>(d)</w:t>
      </w:r>
      <w:r>
        <w:tab/>
        <w:t>has not consented to the application.</w:t>
      </w:r>
    </w:p>
    <w:p w14:paraId="3525A9C9" w14:textId="7AE17D52" w:rsidR="008112BD" w:rsidRDefault="008112BD" w:rsidP="009C0BC6">
      <w:pPr>
        <w:pStyle w:val="aNote"/>
        <w:keepNext/>
      </w:pPr>
      <w:r w:rsidRPr="00FE0788">
        <w:rPr>
          <w:rStyle w:val="charItals"/>
        </w:rPr>
        <w:t>Note 1</w:t>
      </w:r>
      <w:r w:rsidRPr="00FE0788">
        <w:rPr>
          <w:rStyle w:val="charItals"/>
        </w:rPr>
        <w:tab/>
      </w:r>
      <w:r>
        <w:t xml:space="preserve">See approved form 3.10 (Consent to administration of estate) </w:t>
      </w:r>
      <w:hyperlink r:id="rId290" w:history="1">
        <w:r w:rsidRPr="002E28B7">
          <w:rPr>
            <w:rStyle w:val="charCitHyperlinkAbbrev"/>
          </w:rPr>
          <w:t>AF2006</w:t>
        </w:r>
        <w:r w:rsidRPr="002E28B7">
          <w:rPr>
            <w:rStyle w:val="charCitHyperlinkAbbrev"/>
          </w:rPr>
          <w:noBreakHyphen/>
          <w:t>338</w:t>
        </w:r>
      </w:hyperlink>
      <w:r>
        <w:t>.</w:t>
      </w:r>
    </w:p>
    <w:p w14:paraId="00EF6056" w14:textId="6A47BAB5"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91" w:tooltip="A2001-14" w:history="1">
        <w:r w:rsidRPr="00FE0788">
          <w:rPr>
            <w:rStyle w:val="charCitHyperlinkAbbrev"/>
          </w:rPr>
          <w:t>Legislation Act</w:t>
        </w:r>
      </w:hyperlink>
      <w:r>
        <w:t>, s 169.</w:t>
      </w:r>
    </w:p>
    <w:p w14:paraId="7A4F6E53" w14:textId="77777777" w:rsidR="008112BD" w:rsidRDefault="008112BD" w:rsidP="008112BD">
      <w:pPr>
        <w:pStyle w:val="Amain"/>
      </w:pPr>
      <w:r>
        <w:tab/>
        <w:t>(3)</w:t>
      </w:r>
      <w:r>
        <w:tab/>
        <w:t>For each relevant person, either—</w:t>
      </w:r>
    </w:p>
    <w:p w14:paraId="54485100" w14:textId="77777777" w:rsidR="008112BD" w:rsidRDefault="008112BD" w:rsidP="008112BD">
      <w:pPr>
        <w:pStyle w:val="Apara"/>
      </w:pPr>
      <w:r>
        <w:tab/>
        <w:t>(a)</w:t>
      </w:r>
      <w:r>
        <w:tab/>
        <w:t>the application must be accompanied by the consent, by affidavit, of the relevant person to the application; or</w:t>
      </w:r>
    </w:p>
    <w:p w14:paraId="75585320" w14:textId="77777777" w:rsidR="008112BD" w:rsidRDefault="008112BD" w:rsidP="008112BD">
      <w:pPr>
        <w:pStyle w:val="Apara"/>
        <w:keepNext/>
      </w:pPr>
      <w:r>
        <w:tab/>
        <w:t>(b)</w:t>
      </w:r>
      <w:r>
        <w:tab/>
        <w:t>the supporting affidavit for the application must state that the relevant person—</w:t>
      </w:r>
    </w:p>
    <w:p w14:paraId="5879E291" w14:textId="77777777" w:rsidR="008112BD" w:rsidRDefault="008112BD" w:rsidP="008112BD">
      <w:pPr>
        <w:pStyle w:val="Asubpara"/>
      </w:pPr>
      <w:r>
        <w:tab/>
        <w:t>(i)</w:t>
      </w:r>
      <w:r>
        <w:tab/>
        <w:t>has been served with notice of the application, and a copy of the supporting affidavit to accompany the application, in accordance with subrule (2); or</w:t>
      </w:r>
    </w:p>
    <w:p w14:paraId="56F5BCE6" w14:textId="77777777" w:rsidR="008112BD" w:rsidRDefault="008112BD" w:rsidP="008112BD">
      <w:pPr>
        <w:pStyle w:val="Asubpara"/>
      </w:pPr>
      <w:r>
        <w:tab/>
        <w:t>(ii)</w:t>
      </w:r>
      <w:r>
        <w:tab/>
        <w:t>cannot be found.</w:t>
      </w:r>
    </w:p>
    <w:p w14:paraId="2C5CB6CC" w14:textId="77777777" w:rsidR="008112BD" w:rsidRDefault="008112BD" w:rsidP="008112BD">
      <w:pPr>
        <w:pStyle w:val="AH5Sec"/>
      </w:pPr>
      <w:bookmarkStart w:id="932" w:name="_Toc122441861"/>
      <w:r w:rsidRPr="00C8328B">
        <w:rPr>
          <w:rStyle w:val="CharSectNo"/>
        </w:rPr>
        <w:t>3009</w:t>
      </w:r>
      <w:r>
        <w:tab/>
        <w:t xml:space="preserve">Grant of representation—when notice of intention to apply to be served on </w:t>
      </w:r>
      <w:r w:rsidR="00E439D1">
        <w:t>public trustee and guardian</w:t>
      </w:r>
      <w:bookmarkEnd w:id="932"/>
    </w:p>
    <w:p w14:paraId="7BDD7185" w14:textId="1713976F" w:rsidR="008112BD" w:rsidRDefault="008112BD" w:rsidP="008112BD">
      <w:pPr>
        <w:pStyle w:val="Amain"/>
      </w:pPr>
      <w:r>
        <w:tab/>
        <w:t>(1)</w:t>
      </w:r>
      <w:r>
        <w:tab/>
        <w:t xml:space="preserve">This rule applies to an application for grant of representation of the estate of a deceased person made by someone other than the </w:t>
      </w:r>
      <w:r w:rsidR="00E439D1">
        <w:t>public trustee and guardian</w:t>
      </w:r>
      <w:r>
        <w:t xml:space="preserve"> if the court has made an order under the </w:t>
      </w:r>
      <w:hyperlink r:id="rId292" w:tooltip="A1929 No 18" w:history="1">
        <w:r w:rsidRPr="00353CE7">
          <w:rPr>
            <w:rStyle w:val="charCitHyperlinkAbbrev"/>
          </w:rPr>
          <w:t>Administration and Probate Act</w:t>
        </w:r>
      </w:hyperlink>
      <w:r>
        <w:t xml:space="preserve">, section 88 (Orders to </w:t>
      </w:r>
      <w:r w:rsidR="00E439D1">
        <w:t>public trustee and guardian</w:t>
      </w:r>
      <w:r>
        <w:t xml:space="preserve"> to collect and administer) for the </w:t>
      </w:r>
      <w:r w:rsidR="00E439D1">
        <w:t>public trustee and guardian</w:t>
      </w:r>
      <w:r>
        <w:t xml:space="preserve"> to collect and administer an estate.</w:t>
      </w:r>
    </w:p>
    <w:p w14:paraId="7958EB1B" w14:textId="77777777" w:rsidR="008112BD" w:rsidRDefault="008112BD" w:rsidP="008112BD">
      <w:pPr>
        <w:pStyle w:val="Amain"/>
      </w:pPr>
      <w:r>
        <w:tab/>
        <w:t>(2)</w:t>
      </w:r>
      <w:r>
        <w:tab/>
        <w:t xml:space="preserve">At least 14 days before the day the application is filed, the applicant must serve notice of the application, and a copy of the supporting affidavit to accompany the application, on the </w:t>
      </w:r>
      <w:r w:rsidR="00E439D1">
        <w:t>public trustee and guardian</w:t>
      </w:r>
      <w:r>
        <w:t>.</w:t>
      </w:r>
    </w:p>
    <w:p w14:paraId="63406B4F" w14:textId="77777777" w:rsidR="008112BD" w:rsidRDefault="008112BD" w:rsidP="008112BD">
      <w:pPr>
        <w:pStyle w:val="Amain"/>
      </w:pPr>
      <w:r>
        <w:tab/>
        <w:t>(3)</w:t>
      </w:r>
      <w:r>
        <w:tab/>
        <w:t>Either—</w:t>
      </w:r>
    </w:p>
    <w:p w14:paraId="3961A352" w14:textId="77777777" w:rsidR="008112BD" w:rsidRDefault="008112BD" w:rsidP="008112BD">
      <w:pPr>
        <w:pStyle w:val="Apara"/>
      </w:pPr>
      <w:r>
        <w:tab/>
        <w:t>(a)</w:t>
      </w:r>
      <w:r>
        <w:tab/>
        <w:t xml:space="preserve">the application must be accompanied by the written consent of the </w:t>
      </w:r>
      <w:r w:rsidR="00E439D1">
        <w:t>public trustee and guardian</w:t>
      </w:r>
      <w:r>
        <w:t xml:space="preserve"> to the application; or</w:t>
      </w:r>
    </w:p>
    <w:p w14:paraId="71C350A9" w14:textId="77777777" w:rsidR="008112BD" w:rsidRDefault="008112BD" w:rsidP="008112BD">
      <w:pPr>
        <w:pStyle w:val="Apara"/>
      </w:pPr>
      <w:r>
        <w:lastRenderedPageBreak/>
        <w:tab/>
        <w:t>(b)</w:t>
      </w:r>
      <w:r>
        <w:tab/>
        <w:t xml:space="preserve">the supporting affidavit for the application must state that the </w:t>
      </w:r>
      <w:r w:rsidR="00E439D1">
        <w:t>public trustee and guardian</w:t>
      </w:r>
      <w:r>
        <w:t xml:space="preserve"> has been served with notice of the application in accordance with subrule (2).</w:t>
      </w:r>
    </w:p>
    <w:p w14:paraId="6CFA555C" w14:textId="77777777" w:rsidR="008112BD" w:rsidRDefault="008112BD" w:rsidP="008112BD">
      <w:pPr>
        <w:pStyle w:val="Amain"/>
      </w:pPr>
      <w:r>
        <w:tab/>
        <w:t>(4)</w:t>
      </w:r>
      <w:r>
        <w:tab/>
        <w:t>To remove any doubt, a copy of the supporting affidavit served under this rule need not include details about the service of the notice and the supporting affidavit.</w:t>
      </w:r>
    </w:p>
    <w:p w14:paraId="5AA98EE6" w14:textId="77777777" w:rsidR="008112BD" w:rsidRDefault="008112BD" w:rsidP="008112BD">
      <w:pPr>
        <w:pStyle w:val="AH5Sec"/>
      </w:pPr>
      <w:bookmarkStart w:id="933" w:name="_Toc122441862"/>
      <w:r w:rsidRPr="00C8328B">
        <w:rPr>
          <w:rStyle w:val="CharSectNo"/>
        </w:rPr>
        <w:t>3010</w:t>
      </w:r>
      <w:r>
        <w:tab/>
        <w:t>Grant of representation—supporting affidavit for application</w:t>
      </w:r>
      <w:bookmarkEnd w:id="933"/>
    </w:p>
    <w:p w14:paraId="35DBFDB9" w14:textId="77777777" w:rsidR="008112BD" w:rsidRDefault="008112BD" w:rsidP="008112BD">
      <w:pPr>
        <w:pStyle w:val="Amain"/>
        <w:keepNext/>
      </w:pPr>
      <w:r>
        <w:tab/>
        <w:t>(1)</w:t>
      </w:r>
      <w:r>
        <w:tab/>
        <w:t>An affidavit made by a person supporting an application by the person for grant of representation for the estate of a deceased person must state the following:</w:t>
      </w:r>
    </w:p>
    <w:p w14:paraId="53A178D3" w14:textId="77777777" w:rsidR="008112BD" w:rsidRDefault="008112BD" w:rsidP="008112BD">
      <w:pPr>
        <w:pStyle w:val="Apara"/>
      </w:pPr>
      <w:r>
        <w:tab/>
        <w:t>(a)</w:t>
      </w:r>
      <w:r>
        <w:tab/>
        <w:t>the date of death or, if the date of death is not known, the circumstances of death and the place of death of the deceased person;</w:t>
      </w:r>
    </w:p>
    <w:p w14:paraId="74A50F97" w14:textId="77777777" w:rsidR="008112BD" w:rsidRDefault="008112BD" w:rsidP="008112BD">
      <w:pPr>
        <w:pStyle w:val="Apara"/>
      </w:pPr>
      <w:r>
        <w:tab/>
        <w:t>(b)</w:t>
      </w:r>
      <w:r>
        <w:tab/>
        <w:t>if the applicant is an individual—that the applicant is an adult;</w:t>
      </w:r>
    </w:p>
    <w:p w14:paraId="7B5404FE" w14:textId="77777777" w:rsidR="008112BD" w:rsidRDefault="008112BD" w:rsidP="008112BD">
      <w:pPr>
        <w:pStyle w:val="Apara"/>
      </w:pPr>
      <w:r>
        <w:tab/>
        <w:t>(c)</w:t>
      </w:r>
      <w:r>
        <w:tab/>
        <w:t>the relationship (if any) of the applicant to the deceased person;</w:t>
      </w:r>
    </w:p>
    <w:p w14:paraId="61508F44" w14:textId="77777777" w:rsidR="008112BD" w:rsidRDefault="008112BD" w:rsidP="008112BD">
      <w:pPr>
        <w:pStyle w:val="Apara"/>
      </w:pPr>
      <w:r>
        <w:tab/>
        <w:t>(d)</w:t>
      </w:r>
      <w:r>
        <w:tab/>
        <w:t>if a death certificate for the deceased person is annexed to the affidavit—that the deceased person is the person named in the death certificate;</w:t>
      </w:r>
    </w:p>
    <w:p w14:paraId="6A94FB71" w14:textId="77777777" w:rsidR="008112BD" w:rsidRDefault="008112BD" w:rsidP="008112BD">
      <w:pPr>
        <w:pStyle w:val="Apara"/>
      </w:pPr>
      <w:r>
        <w:tab/>
        <w:t>(e)</w:t>
      </w:r>
      <w:r>
        <w:tab/>
        <w:t>if the application is made, for the first time, more than 6 months after the date of the deceased person’s death—the reasons for the delay;</w:t>
      </w:r>
    </w:p>
    <w:p w14:paraId="707F12C9" w14:textId="77777777" w:rsidR="008112BD" w:rsidRDefault="008112BD" w:rsidP="008112BD">
      <w:pPr>
        <w:pStyle w:val="Apara"/>
      </w:pPr>
      <w:r>
        <w:tab/>
        <w:t>(f)</w:t>
      </w:r>
      <w:r>
        <w:tab/>
        <w:t xml:space="preserve">whether the deceased person left property in the ACT; </w:t>
      </w:r>
    </w:p>
    <w:p w14:paraId="5600A912" w14:textId="77777777" w:rsidR="008112BD" w:rsidRDefault="008112BD" w:rsidP="008112BD">
      <w:pPr>
        <w:pStyle w:val="Apara"/>
      </w:pPr>
      <w:r>
        <w:tab/>
        <w:t>(g)</w:t>
      </w:r>
      <w:r>
        <w:tab/>
        <w:t>if the deceased left property in the ACT—the estimated gross value of the property in the ACT;</w:t>
      </w:r>
    </w:p>
    <w:p w14:paraId="726301B6" w14:textId="77777777" w:rsidR="008112BD" w:rsidRDefault="008112BD" w:rsidP="008112BD">
      <w:pPr>
        <w:pStyle w:val="Apara"/>
      </w:pPr>
      <w:r>
        <w:tab/>
        <w:t>(h)</w:t>
      </w:r>
      <w:r>
        <w:tab/>
        <w:t>whether the deceased person considered that the person’s domicile was in the ACT;</w:t>
      </w:r>
    </w:p>
    <w:p w14:paraId="5B458BB7" w14:textId="77777777" w:rsidR="008112BD" w:rsidRDefault="008112BD" w:rsidP="003477BF">
      <w:pPr>
        <w:pStyle w:val="Apara"/>
        <w:keepLines/>
      </w:pPr>
      <w:r>
        <w:lastRenderedPageBreak/>
        <w:tab/>
        <w:t>(i)</w:t>
      </w:r>
      <w:r>
        <w:tab/>
        <w:t>if the application is made by the applicant as a guardian of a person to whom rule 3116 (Grant of administration—grant to child) applies—evidence that the applicant is the person’s guardian;</w:t>
      </w:r>
    </w:p>
    <w:p w14:paraId="160DDB34" w14:textId="77777777" w:rsidR="008112BD" w:rsidRDefault="008112BD" w:rsidP="008112BD">
      <w:pPr>
        <w:pStyle w:val="Apara"/>
        <w:keepNext/>
      </w:pPr>
      <w:r>
        <w:tab/>
        <w:t>(j)</w:t>
      </w:r>
      <w:r>
        <w:tab/>
        <w:t>if the application is made by the applicant as a creditor of the deceased person—the following particulars:</w:t>
      </w:r>
    </w:p>
    <w:p w14:paraId="2C9F06B3" w14:textId="77777777" w:rsidR="008112BD" w:rsidRDefault="008112BD" w:rsidP="008112BD">
      <w:pPr>
        <w:pStyle w:val="Asubpara"/>
        <w:keepNext/>
      </w:pPr>
      <w:r>
        <w:tab/>
        <w:t>(i)</w:t>
      </w:r>
      <w:r>
        <w:tab/>
        <w:t xml:space="preserve">that the applicant is a creditor of the deceased person; </w:t>
      </w:r>
    </w:p>
    <w:p w14:paraId="6BD0CC54" w14:textId="77777777" w:rsidR="008112BD" w:rsidRDefault="008112BD" w:rsidP="008112BD">
      <w:pPr>
        <w:pStyle w:val="Asubpara"/>
      </w:pPr>
      <w:r>
        <w:tab/>
        <w:t>(ii)</w:t>
      </w:r>
      <w:r>
        <w:tab/>
        <w:t xml:space="preserve">the amount of the debt owed by the deceased person to the applicant; </w:t>
      </w:r>
    </w:p>
    <w:p w14:paraId="443BA169" w14:textId="77777777" w:rsidR="008112BD" w:rsidRDefault="008112BD" w:rsidP="008112BD">
      <w:pPr>
        <w:pStyle w:val="Asubpara"/>
      </w:pPr>
      <w:r>
        <w:tab/>
        <w:t>(iii)</w:t>
      </w:r>
      <w:r>
        <w:tab/>
        <w:t>the particulars of the debt;</w:t>
      </w:r>
    </w:p>
    <w:p w14:paraId="3EAC0C64" w14:textId="77777777" w:rsidR="008112BD" w:rsidRDefault="008112BD" w:rsidP="008112BD">
      <w:pPr>
        <w:pStyle w:val="Apara"/>
      </w:pPr>
      <w:r>
        <w:tab/>
        <w:t>(k)</w:t>
      </w:r>
      <w:r>
        <w:tab/>
        <w:t>that, if the applicant is granted probate of the will or administration of the estate, the applicant will administer the estate according to law and, if required, will give an account of the administration to the court;</w:t>
      </w:r>
    </w:p>
    <w:p w14:paraId="0EF14EA0" w14:textId="77777777" w:rsidR="00AE4563" w:rsidRPr="00D8116A" w:rsidRDefault="00AE4563" w:rsidP="00AE4563">
      <w:pPr>
        <w:pStyle w:val="Apara"/>
      </w:pPr>
      <w:r w:rsidRPr="00D8116A">
        <w:tab/>
        <w:t>(l)</w:t>
      </w:r>
      <w:r w:rsidRPr="00D8116A">
        <w:tab/>
        <w:t>that notice of intention to make the application was published online on the ACT Supreme Court website, and the date the notice was published;</w:t>
      </w:r>
    </w:p>
    <w:p w14:paraId="42C31A5B" w14:textId="77777777" w:rsidR="008112BD" w:rsidRDefault="008112BD" w:rsidP="008112BD">
      <w:pPr>
        <w:pStyle w:val="Apara"/>
      </w:pPr>
      <w:r>
        <w:tab/>
        <w:t>(m)</w:t>
      </w:r>
      <w:r>
        <w:tab/>
        <w:t>brief details of any responses to the publication of the notice from creditors of the estate.</w:t>
      </w:r>
    </w:p>
    <w:p w14:paraId="51D6E8AE" w14:textId="77777777" w:rsidR="008112BD" w:rsidRDefault="008112BD" w:rsidP="008112BD">
      <w:pPr>
        <w:pStyle w:val="aNote"/>
      </w:pPr>
      <w:r w:rsidRPr="00FE0788">
        <w:rPr>
          <w:rStyle w:val="charItals"/>
        </w:rPr>
        <w:t>Note 1</w:t>
      </w:r>
      <w:r w:rsidRPr="00FE0788">
        <w:rPr>
          <w:rStyle w:val="charItals"/>
        </w:rPr>
        <w:tab/>
      </w:r>
      <w:r>
        <w:t>See</w:t>
      </w:r>
    </w:p>
    <w:p w14:paraId="3CA929F6" w14:textId="0D735877" w:rsidR="008112BD" w:rsidRDefault="008112BD" w:rsidP="008112BD">
      <w:pPr>
        <w:pStyle w:val="aNoteBulletss"/>
      </w:pPr>
      <w:r>
        <w:rPr>
          <w:rFonts w:ascii="Symbol" w:hAnsi="Symbol"/>
        </w:rPr>
        <w:sym w:font="Symbol" w:char="F0B7"/>
      </w:r>
      <w:r>
        <w:rPr>
          <w:rFonts w:ascii="Symbol" w:hAnsi="Symbol"/>
        </w:rPr>
        <w:tab/>
      </w:r>
      <w:r>
        <w:t>approved form 3.11 (Affidavit of applicant for probate)</w:t>
      </w:r>
      <w:r>
        <w:br/>
      </w:r>
      <w:hyperlink r:id="rId293" w:history="1">
        <w:r w:rsidR="00C54081">
          <w:rPr>
            <w:rStyle w:val="charCitHyperlinkAbbrev"/>
          </w:rPr>
          <w:t>AF2022</w:t>
        </w:r>
        <w:r w:rsidR="00C54081">
          <w:rPr>
            <w:rStyle w:val="charCitHyperlinkAbbrev"/>
          </w:rPr>
          <w:noBreakHyphen/>
          <w:t>1</w:t>
        </w:r>
      </w:hyperlink>
      <w:r w:rsidR="0026636A">
        <w:rPr>
          <w:rStyle w:val="charCitHyperlinkAbbrev"/>
        </w:rPr>
        <w:t>.</w:t>
      </w:r>
    </w:p>
    <w:p w14:paraId="40BB9889" w14:textId="605E6A3D" w:rsidR="008112BD" w:rsidRDefault="008112BD" w:rsidP="008112BD">
      <w:pPr>
        <w:pStyle w:val="aNoteBulletss"/>
      </w:pPr>
      <w:r>
        <w:rPr>
          <w:rFonts w:ascii="Symbol" w:hAnsi="Symbol"/>
        </w:rPr>
        <w:sym w:font="Symbol" w:char="F0B7"/>
      </w:r>
      <w:r>
        <w:rPr>
          <w:rFonts w:ascii="Symbol" w:hAnsi="Symbol"/>
        </w:rPr>
        <w:tab/>
      </w:r>
      <w:r>
        <w:t xml:space="preserve">approved form 3.12 (Affidavit of applicant for administration—with will) </w:t>
      </w:r>
      <w:hyperlink r:id="rId294" w:history="1">
        <w:r w:rsidR="005A5608">
          <w:rPr>
            <w:rStyle w:val="charCitHyperlinkAbbrev"/>
          </w:rPr>
          <w:t>AF2022-2</w:t>
        </w:r>
      </w:hyperlink>
      <w:r w:rsidR="0026636A">
        <w:rPr>
          <w:rStyle w:val="charCitHyperlinkAbbrev"/>
        </w:rPr>
        <w:t>.</w:t>
      </w:r>
    </w:p>
    <w:p w14:paraId="77D79542" w14:textId="2CA81493" w:rsidR="008112BD" w:rsidRDefault="008112BD" w:rsidP="003477BF">
      <w:pPr>
        <w:pStyle w:val="aNoteBulletss"/>
      </w:pPr>
      <w:r>
        <w:rPr>
          <w:rFonts w:ascii="Symbol" w:hAnsi="Symbol"/>
        </w:rPr>
        <w:sym w:font="Symbol" w:char="F0B7"/>
      </w:r>
      <w:r>
        <w:rPr>
          <w:rFonts w:ascii="Symbol" w:hAnsi="Symbol"/>
        </w:rPr>
        <w:tab/>
      </w:r>
      <w:r>
        <w:t xml:space="preserve">approved form 3.13 (Affidavit of applicant for administration—no will) </w:t>
      </w:r>
      <w:hyperlink r:id="rId295" w:history="1">
        <w:r w:rsidR="005A5608">
          <w:rPr>
            <w:rStyle w:val="charCitHyperlinkAbbrev"/>
          </w:rPr>
          <w:t>AF2022-3</w:t>
        </w:r>
      </w:hyperlink>
      <w:r>
        <w:t>.</w:t>
      </w:r>
    </w:p>
    <w:p w14:paraId="24860ED9" w14:textId="77777777" w:rsidR="008112BD" w:rsidRDefault="008112BD" w:rsidP="008112BD">
      <w:pPr>
        <w:pStyle w:val="aNote"/>
        <w:keepNext/>
      </w:pPr>
      <w:r w:rsidRPr="00FE0788">
        <w:rPr>
          <w:rStyle w:val="charItals"/>
        </w:rPr>
        <w:lastRenderedPageBreak/>
        <w:t>Note 2</w:t>
      </w:r>
      <w:r w:rsidRPr="00FE0788">
        <w:rPr>
          <w:rStyle w:val="charItals"/>
        </w:rPr>
        <w:tab/>
      </w:r>
      <w:r>
        <w:t>The following provisions may require additional matters to be dealt with in the supporting affidavit:</w:t>
      </w:r>
    </w:p>
    <w:p w14:paraId="45F456B3" w14:textId="77777777" w:rsidR="008112BD" w:rsidRDefault="008112BD" w:rsidP="00231BCC">
      <w:pPr>
        <w:pStyle w:val="aNoteBulletss"/>
        <w:keepNext/>
      </w:pPr>
      <w:r>
        <w:rPr>
          <w:rFonts w:ascii="Symbol" w:hAnsi="Symbol"/>
        </w:rPr>
        <w:t></w:t>
      </w:r>
      <w:r>
        <w:rPr>
          <w:rFonts w:ascii="Symbol" w:hAnsi="Symbol"/>
        </w:rPr>
        <w:tab/>
      </w:r>
      <w:r>
        <w:t>r 3007 (3) (b) (Grant of administration—notice of intention to apply to be served on non-applicant domestic partner or next of kin)</w:t>
      </w:r>
    </w:p>
    <w:p w14:paraId="49AEEFE3" w14:textId="77777777" w:rsidR="008112BD" w:rsidRDefault="008112BD" w:rsidP="008112BD">
      <w:pPr>
        <w:pStyle w:val="aNoteBulletss"/>
      </w:pPr>
      <w:r>
        <w:rPr>
          <w:rFonts w:ascii="Symbol" w:hAnsi="Symbol"/>
        </w:rPr>
        <w:t></w:t>
      </w:r>
      <w:r>
        <w:rPr>
          <w:rFonts w:ascii="Symbol" w:hAnsi="Symbol"/>
        </w:rPr>
        <w:tab/>
      </w:r>
      <w:r>
        <w:t>r 3008 (3) (b) (Grant of administration—notice of intention of creditor to apply to be served on domestic partner and next of kin)</w:t>
      </w:r>
    </w:p>
    <w:p w14:paraId="5735AFA8" w14:textId="77777777" w:rsidR="008112BD" w:rsidRDefault="008112BD" w:rsidP="008112BD">
      <w:pPr>
        <w:pStyle w:val="aNoteBulletss"/>
      </w:pPr>
      <w:r>
        <w:rPr>
          <w:rFonts w:ascii="Symbol" w:hAnsi="Symbol"/>
        </w:rPr>
        <w:t></w:t>
      </w:r>
      <w:r>
        <w:rPr>
          <w:rFonts w:ascii="Symbol" w:hAnsi="Symbol"/>
        </w:rPr>
        <w:tab/>
      </w:r>
      <w:r>
        <w:t xml:space="preserve">r 3009 (3) (b) (Grant of representation—when notice of intention to apply to be served on </w:t>
      </w:r>
      <w:r w:rsidR="00E439D1">
        <w:t>public trustee and guardian</w:t>
      </w:r>
      <w:r>
        <w:t>).</w:t>
      </w:r>
    </w:p>
    <w:p w14:paraId="41A091DA" w14:textId="77777777" w:rsidR="008112BD" w:rsidRDefault="008112BD" w:rsidP="008112BD">
      <w:pPr>
        <w:pStyle w:val="Amain"/>
        <w:keepNext/>
      </w:pPr>
      <w:r>
        <w:tab/>
        <w:t>(2)</w:t>
      </w:r>
      <w:r>
        <w:tab/>
        <w:t>If the applicant is applying for grant of probate or letters of administration with the will annexed for the estate of the deceased person, the affidavit must also state the following:</w:t>
      </w:r>
    </w:p>
    <w:p w14:paraId="48083F85" w14:textId="77777777" w:rsidR="008112BD" w:rsidRDefault="008112BD" w:rsidP="008112BD">
      <w:pPr>
        <w:pStyle w:val="Apara"/>
      </w:pPr>
      <w:r>
        <w:tab/>
        <w:t>(a)</w:t>
      </w:r>
      <w:r>
        <w:tab/>
        <w:t>the document accompanying the application and signed in the margin by the applicant and the person taking the affidavit is the last will of the deceased person;</w:t>
      </w:r>
    </w:p>
    <w:p w14:paraId="7F79BDA9" w14:textId="77777777" w:rsidR="008112BD" w:rsidRDefault="008112BD" w:rsidP="008112BD">
      <w:pPr>
        <w:pStyle w:val="Apara"/>
      </w:pPr>
      <w:r>
        <w:tab/>
        <w:t>(b)</w:t>
      </w:r>
      <w:r>
        <w:tab/>
        <w:t>if the application is for grant of probate—the applicant is the executor, or 1 of the executors, named in the will;</w:t>
      </w:r>
    </w:p>
    <w:p w14:paraId="7C6DEF42" w14:textId="77777777" w:rsidR="008112BD" w:rsidRDefault="008112BD" w:rsidP="008112BD">
      <w:pPr>
        <w:pStyle w:val="Apara"/>
      </w:pPr>
      <w:r>
        <w:tab/>
        <w:t>(c)</w:t>
      </w:r>
      <w:r>
        <w:tab/>
        <w:t xml:space="preserve">the will has not been revoked; </w:t>
      </w:r>
    </w:p>
    <w:p w14:paraId="2080A25A" w14:textId="77777777" w:rsidR="008112BD" w:rsidRDefault="008112BD" w:rsidP="008112BD">
      <w:pPr>
        <w:pStyle w:val="Apara"/>
      </w:pPr>
      <w:r>
        <w:tab/>
        <w:t>(d)</w:t>
      </w:r>
      <w:r>
        <w:tab/>
        <w:t>the applicant is, or is not, aware of the existence of any other document claiming to contain the testamentary intentions of the deceased person;</w:t>
      </w:r>
    </w:p>
    <w:p w14:paraId="01E1156A" w14:textId="77777777" w:rsidR="008112BD" w:rsidRDefault="008112BD" w:rsidP="008112BD">
      <w:pPr>
        <w:pStyle w:val="Apara"/>
      </w:pPr>
      <w:r>
        <w:tab/>
        <w:t>(e)</w:t>
      </w:r>
      <w:r>
        <w:tab/>
        <w:t>the steps taken to find out whether there is any other document mentioned in paragraph (d);</w:t>
      </w:r>
    </w:p>
    <w:p w14:paraId="32FF3842" w14:textId="77777777" w:rsidR="008112BD" w:rsidRDefault="008112BD" w:rsidP="008112BD">
      <w:pPr>
        <w:pStyle w:val="Apara"/>
      </w:pPr>
      <w:r>
        <w:tab/>
        <w:t>(f)</w:t>
      </w:r>
      <w:r>
        <w:tab/>
        <w:t>how the applicant identified the will;</w:t>
      </w:r>
    </w:p>
    <w:p w14:paraId="041E1107" w14:textId="77777777" w:rsidR="008112BD" w:rsidRDefault="008112BD" w:rsidP="008112BD">
      <w:pPr>
        <w:pStyle w:val="Apara"/>
      </w:pPr>
      <w:r>
        <w:tab/>
        <w:t>(g)</w:t>
      </w:r>
      <w:r>
        <w:tab/>
        <w:t>the names of the people who attested the will;</w:t>
      </w:r>
    </w:p>
    <w:p w14:paraId="107FE3E1" w14:textId="77777777" w:rsidR="008112BD" w:rsidRDefault="008112BD" w:rsidP="008112BD">
      <w:pPr>
        <w:pStyle w:val="Apara"/>
      </w:pPr>
      <w:r>
        <w:tab/>
        <w:t>(h)</w:t>
      </w:r>
      <w:r>
        <w:tab/>
        <w:t>the names and addresses (if known) of the people named in the will as the executors;</w:t>
      </w:r>
    </w:p>
    <w:p w14:paraId="1555FA45" w14:textId="77777777" w:rsidR="008112BD" w:rsidRDefault="008112BD" w:rsidP="008112BD">
      <w:pPr>
        <w:pStyle w:val="Apara"/>
      </w:pPr>
      <w:r>
        <w:tab/>
        <w:t>(i)</w:t>
      </w:r>
      <w:r>
        <w:tab/>
        <w:t xml:space="preserve">if the application is not made by the executor or all of the executors of the will—the reason the executor is not, or the other executors are not, applying for probate; </w:t>
      </w:r>
    </w:p>
    <w:p w14:paraId="1E6EE024" w14:textId="77777777" w:rsidR="008112BD" w:rsidRPr="005D331F" w:rsidRDefault="008112BD" w:rsidP="008112BD">
      <w:pPr>
        <w:pStyle w:val="Apara"/>
      </w:pPr>
      <w:r w:rsidRPr="005D331F">
        <w:lastRenderedPageBreak/>
        <w:tab/>
        <w:t>(j)</w:t>
      </w:r>
      <w:r w:rsidRPr="005D331F">
        <w:tab/>
        <w:t>whether the deceased person married or entered into a civil union or civil partnership after the will was made and, if so, the date of the marriage or civil union or civil partnership and the name of the spouse or civil union partner or civil partner;</w:t>
      </w:r>
    </w:p>
    <w:p w14:paraId="1E998BF6" w14:textId="35D83939" w:rsidR="008112BD" w:rsidRPr="005D331F" w:rsidRDefault="008112BD" w:rsidP="008112BD">
      <w:pPr>
        <w:pStyle w:val="Apara"/>
      </w:pPr>
      <w:r w:rsidRPr="005D331F">
        <w:tab/>
        <w:t>(k)</w:t>
      </w:r>
      <w:r w:rsidRPr="005D331F">
        <w:tab/>
        <w:t xml:space="preserve">if under the </w:t>
      </w:r>
      <w:hyperlink r:id="rId296" w:tooltip="A1968-11" w:history="1">
        <w:r w:rsidRPr="005D331F">
          <w:rPr>
            <w:rStyle w:val="charCitHyperlinkItal"/>
          </w:rPr>
          <w:t>Wills Act 1968</w:t>
        </w:r>
      </w:hyperlink>
      <w:r w:rsidRPr="005D331F">
        <w:t>, section 20A (Effect of termination of marriage, civil union or civil partnership), the deceased person’s marriage, civil union or civil partnership is taken to have been terminated—the date of the termination;</w:t>
      </w:r>
    </w:p>
    <w:p w14:paraId="039B2FC4" w14:textId="0E7942F5" w:rsidR="008112BD" w:rsidRPr="005D331F" w:rsidRDefault="008112BD" w:rsidP="008112BD">
      <w:pPr>
        <w:pStyle w:val="aNotepar"/>
        <w:keepNext/>
      </w:pPr>
      <w:r w:rsidRPr="005D331F">
        <w:rPr>
          <w:rStyle w:val="charItals"/>
        </w:rPr>
        <w:t>Note 1</w:t>
      </w:r>
      <w:r w:rsidRPr="005D331F">
        <w:rPr>
          <w:rStyle w:val="charItals"/>
        </w:rPr>
        <w:tab/>
      </w:r>
      <w:r w:rsidRPr="005D331F">
        <w:t xml:space="preserve">The </w:t>
      </w:r>
      <w:hyperlink r:id="rId297" w:tooltip="A1968-11" w:history="1">
        <w:r w:rsidRPr="005D331F">
          <w:rPr>
            <w:rStyle w:val="charCitHyperlinkItal"/>
          </w:rPr>
          <w:t>Wills Act 1968</w:t>
        </w:r>
      </w:hyperlink>
      <w:r w:rsidRPr="005D331F">
        <w:t>, s 20A (4) provides that a marriage is taken to be terminated if—</w:t>
      </w:r>
    </w:p>
    <w:p w14:paraId="73842C0C" w14:textId="73B7A91A" w:rsidR="008112BD" w:rsidRPr="005D331F" w:rsidRDefault="008112BD" w:rsidP="008112BD">
      <w:pPr>
        <w:pStyle w:val="aNoteParapar"/>
      </w:pPr>
      <w:r w:rsidRPr="005D331F">
        <w:tab/>
        <w:t>(a)</w:t>
      </w:r>
      <w:r w:rsidRPr="005D331F">
        <w:tab/>
        <w:t xml:space="preserve">the marriage ends by divorce under the </w:t>
      </w:r>
      <w:hyperlink r:id="rId298" w:tooltip="Act 1975 No 53 (Cwlth)" w:history="1">
        <w:r w:rsidRPr="005D331F">
          <w:rPr>
            <w:rStyle w:val="charCitHyperlinkItal"/>
          </w:rPr>
          <w:t>Family Law Act 1975</w:t>
        </w:r>
      </w:hyperlink>
      <w:r w:rsidRPr="005D331F">
        <w:rPr>
          <w:rStyle w:val="charItals"/>
        </w:rPr>
        <w:t xml:space="preserve"> </w:t>
      </w:r>
      <w:r w:rsidRPr="005D331F">
        <w:t>(Cwlth); or</w:t>
      </w:r>
    </w:p>
    <w:p w14:paraId="309AAAE4" w14:textId="7A318BA4" w:rsidR="008112BD" w:rsidRPr="005D331F" w:rsidRDefault="008112BD" w:rsidP="008112BD">
      <w:pPr>
        <w:pStyle w:val="aNoteParapar"/>
      </w:pPr>
      <w:r w:rsidRPr="005D331F">
        <w:tab/>
        <w:t>(b)</w:t>
      </w:r>
      <w:r w:rsidRPr="005D331F">
        <w:tab/>
        <w:t xml:space="preserve">a decree of nullity is made under the </w:t>
      </w:r>
      <w:hyperlink r:id="rId299" w:tooltip="Act 1975 No 53 (Cwlth)" w:history="1">
        <w:r w:rsidRPr="005D331F">
          <w:rPr>
            <w:rStyle w:val="charCitHyperlinkItal"/>
          </w:rPr>
          <w:t>Family Law Act 1975</w:t>
        </w:r>
      </w:hyperlink>
      <w:r w:rsidRPr="005D331F">
        <w:rPr>
          <w:rStyle w:val="charItals"/>
        </w:rPr>
        <w:t xml:space="preserve"> </w:t>
      </w:r>
      <w:r w:rsidRPr="005D331F">
        <w:t>(Cwlth) in relation to the marriage; or</w:t>
      </w:r>
    </w:p>
    <w:p w14:paraId="389AC146" w14:textId="43200BE3" w:rsidR="008112BD" w:rsidRPr="005D331F" w:rsidRDefault="008112BD" w:rsidP="008112BD">
      <w:pPr>
        <w:pStyle w:val="aNoteParapar"/>
      </w:pPr>
      <w:r w:rsidRPr="005D331F">
        <w:tab/>
        <w:t>(c)</w:t>
      </w:r>
      <w:r w:rsidRPr="005D331F">
        <w:tab/>
        <w:t xml:space="preserve">the marriage is annulled in accordance with the law of a place outside Australia if the annulment is recognised in Australia under the </w:t>
      </w:r>
      <w:hyperlink r:id="rId300" w:tooltip="Act 1975 No 53 (Cwlth)" w:history="1">
        <w:r w:rsidRPr="005D331F">
          <w:rPr>
            <w:rStyle w:val="charCitHyperlinkItal"/>
          </w:rPr>
          <w:t>Family Law Act 1975</w:t>
        </w:r>
      </w:hyperlink>
      <w:r w:rsidRPr="005D331F">
        <w:t xml:space="preserve"> (Cwlth).</w:t>
      </w:r>
    </w:p>
    <w:p w14:paraId="23F5691B" w14:textId="155798D6" w:rsidR="008112BD" w:rsidRPr="005D331F" w:rsidRDefault="008112BD" w:rsidP="008112BD">
      <w:pPr>
        <w:pStyle w:val="aNotepar"/>
        <w:keepLines/>
      </w:pPr>
      <w:r w:rsidRPr="005D331F">
        <w:rPr>
          <w:rStyle w:val="charItals"/>
        </w:rPr>
        <w:t>Note 2</w:t>
      </w:r>
      <w:r w:rsidRPr="005D331F">
        <w:rPr>
          <w:rStyle w:val="charItals"/>
        </w:rPr>
        <w:tab/>
      </w:r>
      <w:r w:rsidRPr="005D331F">
        <w:t xml:space="preserve">The </w:t>
      </w:r>
      <w:hyperlink r:id="rId301" w:tooltip="A1968-11" w:history="1">
        <w:r w:rsidRPr="005D331F">
          <w:rPr>
            <w:rStyle w:val="charCitHyperlinkItal"/>
          </w:rPr>
          <w:t>Wills Act 1968</w:t>
        </w:r>
      </w:hyperlink>
      <w:r w:rsidRPr="005D331F">
        <w:t xml:space="preserve">, s 20A (4) provides that a civil union is taken to be terminated if the civil union ends under the </w:t>
      </w:r>
      <w:hyperlink r:id="rId302" w:tooltip="A2012-40" w:history="1">
        <w:r w:rsidRPr="005D331F">
          <w:rPr>
            <w:rStyle w:val="charCitHyperlinkItal"/>
          </w:rPr>
          <w:t>Civil Unions Act 2012</w:t>
        </w:r>
      </w:hyperlink>
      <w:r w:rsidRPr="005D331F">
        <w:t>, div 2.4 (otherwise than on the death of a party to the civil union).</w:t>
      </w:r>
    </w:p>
    <w:p w14:paraId="18CE0003" w14:textId="739FA0CF" w:rsidR="008112BD" w:rsidRPr="005D331F" w:rsidRDefault="008112BD" w:rsidP="008112BD">
      <w:pPr>
        <w:pStyle w:val="aNotepar"/>
      </w:pPr>
      <w:r w:rsidRPr="005D331F">
        <w:rPr>
          <w:rStyle w:val="charItals"/>
        </w:rPr>
        <w:t>Note 3</w:t>
      </w:r>
      <w:r w:rsidRPr="005D331F">
        <w:rPr>
          <w:rStyle w:val="charItals"/>
        </w:rPr>
        <w:tab/>
      </w:r>
      <w:r w:rsidRPr="005D331F">
        <w:t xml:space="preserve">The </w:t>
      </w:r>
      <w:hyperlink r:id="rId303" w:tooltip="A1968-11" w:history="1">
        <w:r w:rsidRPr="005D331F">
          <w:rPr>
            <w:rStyle w:val="charCitHyperlinkItal"/>
          </w:rPr>
          <w:t>Wills Act 1968</w:t>
        </w:r>
      </w:hyperlink>
      <w:r w:rsidRPr="005D331F">
        <w:t xml:space="preserve">, s 20A (4) provides that a civil partnership is taken to be terminated if the civil partnership ends under the </w:t>
      </w:r>
      <w:hyperlink r:id="rId304" w:tooltip="A1994-28" w:history="1">
        <w:r w:rsidRPr="005D331F">
          <w:rPr>
            <w:rStyle w:val="charCitHyperlinkItal"/>
          </w:rPr>
          <w:t>Domestic Relationships Act 1994</w:t>
        </w:r>
      </w:hyperlink>
      <w:r w:rsidRPr="005D331F">
        <w:t>, div 4A.4 (otherwise than on the death of a party to the civil partnership).</w:t>
      </w:r>
    </w:p>
    <w:p w14:paraId="31E32658" w14:textId="7FFA0407" w:rsidR="008112BD" w:rsidRDefault="008112BD" w:rsidP="008112BD">
      <w:pPr>
        <w:pStyle w:val="Apara"/>
        <w:keepLines/>
      </w:pPr>
      <w:r>
        <w:tab/>
        <w:t>(l)</w:t>
      </w:r>
      <w:r>
        <w:tab/>
        <w:t xml:space="preserve">whether the deceased person was an adult when the person made the will or whether the person made the will in accordance with the </w:t>
      </w:r>
      <w:hyperlink r:id="rId305" w:tooltip="A1968-11" w:history="1">
        <w:r w:rsidRPr="00FE0788">
          <w:rPr>
            <w:rStyle w:val="charCitHyperlinkItal"/>
          </w:rPr>
          <w:t>Wills Act 1968</w:t>
        </w:r>
      </w:hyperlink>
      <w:r>
        <w:t>, section 8 (Children—testamentary capacity).</w:t>
      </w:r>
    </w:p>
    <w:p w14:paraId="7242BABC" w14:textId="77777777" w:rsidR="008112BD" w:rsidRDefault="008112BD" w:rsidP="008112BD">
      <w:pPr>
        <w:pStyle w:val="Amain"/>
        <w:keepNext/>
      </w:pPr>
      <w:r>
        <w:tab/>
        <w:t>(3)</w:t>
      </w:r>
      <w:r>
        <w:tab/>
        <w:t>If the applicant is applying for letters of administration without the will annexed for the estate of the deceased person, the affidavit must state the following:</w:t>
      </w:r>
    </w:p>
    <w:p w14:paraId="0502A40E" w14:textId="77777777" w:rsidR="008112BD" w:rsidRDefault="008112BD" w:rsidP="008112BD">
      <w:pPr>
        <w:pStyle w:val="Apara"/>
      </w:pPr>
      <w:r>
        <w:tab/>
        <w:t>(a)</w:t>
      </w:r>
      <w:r>
        <w:tab/>
        <w:t>the deceased person did not leave a will;</w:t>
      </w:r>
    </w:p>
    <w:p w14:paraId="515C53F9" w14:textId="77777777" w:rsidR="008112BD" w:rsidRDefault="008112BD" w:rsidP="008112BD">
      <w:pPr>
        <w:pStyle w:val="Apara"/>
      </w:pPr>
      <w:r>
        <w:lastRenderedPageBreak/>
        <w:tab/>
        <w:t>(b)</w:t>
      </w:r>
      <w:r>
        <w:tab/>
        <w:t>the applicant is, or is not, aware of the existence of any document claiming to contain the testamentary intentions of the deceased person;</w:t>
      </w:r>
    </w:p>
    <w:p w14:paraId="5E0E5BB6" w14:textId="77777777" w:rsidR="008112BD" w:rsidRDefault="008112BD" w:rsidP="008112BD">
      <w:pPr>
        <w:pStyle w:val="Apara"/>
      </w:pPr>
      <w:r>
        <w:tab/>
        <w:t>(c)</w:t>
      </w:r>
      <w:r>
        <w:tab/>
        <w:t>the steps taken to find out whether the deceased person left a will and whether there is any other document mentioned in paragraph (b);</w:t>
      </w:r>
    </w:p>
    <w:p w14:paraId="67E1304E" w14:textId="77777777" w:rsidR="008112BD" w:rsidRDefault="008112BD" w:rsidP="008112BD">
      <w:pPr>
        <w:pStyle w:val="Apara"/>
      </w:pPr>
      <w:r>
        <w:tab/>
        <w:t>(d)</w:t>
      </w:r>
      <w:r>
        <w:tab/>
        <w:t>the names of everyone with a beneficial interest in the estate;</w:t>
      </w:r>
    </w:p>
    <w:p w14:paraId="4506FC59" w14:textId="77777777" w:rsidR="008112BD" w:rsidRDefault="008112BD" w:rsidP="008112BD">
      <w:pPr>
        <w:pStyle w:val="Apara"/>
      </w:pPr>
      <w:r>
        <w:tab/>
        <w:t>(e)</w:t>
      </w:r>
      <w:r>
        <w:tab/>
        <w:t>the interest of everyone with a beneficial interest in the estate.</w:t>
      </w:r>
    </w:p>
    <w:p w14:paraId="380BBE45" w14:textId="77777777" w:rsidR="008112BD" w:rsidRDefault="008112BD" w:rsidP="008112BD">
      <w:pPr>
        <w:pStyle w:val="Amain"/>
        <w:keepLines/>
      </w:pPr>
      <w:r>
        <w:tab/>
        <w:t>(4)</w:t>
      </w:r>
      <w:r>
        <w:tab/>
        <w:t>If a statement required to be included in the supporting affidavit can only be made (or would be more appropriately made) by a person other than the applicant, the statement must be included in a separate supporting affidavit made by that person and filed with the application.</w:t>
      </w:r>
    </w:p>
    <w:p w14:paraId="358F3209" w14:textId="77777777" w:rsidR="008112BD" w:rsidRDefault="008112BD" w:rsidP="008112BD">
      <w:pPr>
        <w:pStyle w:val="Amain"/>
      </w:pPr>
      <w:r>
        <w:tab/>
        <w:t>(5)</w:t>
      </w:r>
      <w:r>
        <w:tab/>
        <w:t>If a supporting affidavit contains statements of information and belief, the person making the affidavit must state the sources of the information and the reasons for the belief.</w:t>
      </w:r>
    </w:p>
    <w:p w14:paraId="517F5C5C" w14:textId="77777777" w:rsidR="008112BD" w:rsidRDefault="008112BD" w:rsidP="008112BD">
      <w:pPr>
        <w:pStyle w:val="Amain"/>
        <w:keepNext/>
      </w:pPr>
      <w:r>
        <w:tab/>
        <w:t>(6)</w:t>
      </w:r>
      <w:r>
        <w:tab/>
        <w:t>The following documents must be annexed to the supporting affidavit (or a relevant supporting affidavit):</w:t>
      </w:r>
    </w:p>
    <w:p w14:paraId="1E070E24" w14:textId="0FA0A47B" w:rsidR="008112BD" w:rsidRDefault="008112BD" w:rsidP="008112BD">
      <w:pPr>
        <w:pStyle w:val="Apara"/>
      </w:pPr>
      <w:r>
        <w:tab/>
        <w:t>(a)</w:t>
      </w:r>
      <w:r>
        <w:tab/>
        <w:t xml:space="preserve">any death certificate (or a certified copy of any death certificate) issued for the deceased person under the </w:t>
      </w:r>
      <w:hyperlink r:id="rId306" w:tooltip="A1997-112" w:history="1">
        <w:r w:rsidRPr="00FE0788">
          <w:rPr>
            <w:rStyle w:val="charCitHyperlinkItal"/>
          </w:rPr>
          <w:t>Births, Deaths and Marriages Registration Act 1997</w:t>
        </w:r>
      </w:hyperlink>
      <w:r>
        <w:t xml:space="preserve"> or a corresponding law of another jurisdiction;</w:t>
      </w:r>
    </w:p>
    <w:p w14:paraId="0FB630F4" w14:textId="77777777" w:rsidR="008112BD" w:rsidRDefault="008112BD" w:rsidP="008112BD">
      <w:pPr>
        <w:pStyle w:val="Apara"/>
        <w:keepLines/>
      </w:pPr>
      <w:r>
        <w:tab/>
        <w:t>(b)</w:t>
      </w:r>
      <w:r>
        <w:tab/>
        <w:t>any document (other than the last will of the deceased person) claiming to contain the testamentary intentions of the deceased person that is in the possession of the applicant or other person making the affidavit;</w:t>
      </w:r>
    </w:p>
    <w:p w14:paraId="5B80CB1E" w14:textId="77777777" w:rsidR="008112BD" w:rsidRDefault="008112BD" w:rsidP="008112BD">
      <w:pPr>
        <w:pStyle w:val="aNotepar"/>
      </w:pPr>
      <w:r w:rsidRPr="00FE0788">
        <w:rPr>
          <w:rStyle w:val="charItals"/>
        </w:rPr>
        <w:t>Note</w:t>
      </w:r>
      <w:r>
        <w:tab/>
      </w:r>
      <w:r w:rsidRPr="00FE0788">
        <w:rPr>
          <w:rStyle w:val="charBoldItals"/>
        </w:rPr>
        <w:t>Possession</w:t>
      </w:r>
      <w:r>
        <w:t xml:space="preserve"> is defined in the dictionary.</w:t>
      </w:r>
    </w:p>
    <w:p w14:paraId="76FD2CDD" w14:textId="77777777" w:rsidR="008112BD" w:rsidRDefault="008112BD" w:rsidP="008112BD">
      <w:pPr>
        <w:pStyle w:val="Apara"/>
      </w:pPr>
      <w:r>
        <w:tab/>
        <w:t>(c)</w:t>
      </w:r>
      <w:r>
        <w:tab/>
        <w:t>an inventory of the property of the estate;</w:t>
      </w:r>
    </w:p>
    <w:p w14:paraId="69AF1ADC" w14:textId="5D193D0A" w:rsidR="008112BD" w:rsidRDefault="008112BD" w:rsidP="008112BD">
      <w:pPr>
        <w:pStyle w:val="Apara"/>
      </w:pPr>
      <w:r>
        <w:lastRenderedPageBreak/>
        <w:tab/>
        <w:t>(d)</w:t>
      </w:r>
      <w:r>
        <w:tab/>
        <w:t xml:space="preserve">a copy of the notice (or each notice) required by rule 3006 (Grant of representation—notice of intention to apply to be </w:t>
      </w:r>
      <w:r w:rsidR="00AE4563" w:rsidRPr="00D8116A">
        <w:t>published online</w:t>
      </w:r>
      <w:r>
        <w:t xml:space="preserve"> etc);</w:t>
      </w:r>
    </w:p>
    <w:p w14:paraId="7DA65E6F" w14:textId="77777777" w:rsidR="008112BD" w:rsidRDefault="008112BD" w:rsidP="008112BD">
      <w:pPr>
        <w:pStyle w:val="Apara"/>
      </w:pPr>
      <w:r>
        <w:tab/>
        <w:t>(e)</w:t>
      </w:r>
      <w:r>
        <w:tab/>
        <w:t>if the application is made by the applicant as a creditor of the deceased person—documents sufficient to prove the deceased person’s debt to the applicant;</w:t>
      </w:r>
    </w:p>
    <w:p w14:paraId="7281B378" w14:textId="77777777" w:rsidR="008112BD" w:rsidRDefault="008112BD" w:rsidP="008112BD">
      <w:pPr>
        <w:pStyle w:val="Apara"/>
        <w:keepNext/>
      </w:pPr>
      <w:r>
        <w:tab/>
        <w:t>(f)</w:t>
      </w:r>
      <w:r>
        <w:tab/>
        <w:t>for each person with a beneficial interest in the estate—documents sufficient to prove the person’s identity and the relationship (if any) of the person to the deceased person.</w:t>
      </w:r>
    </w:p>
    <w:p w14:paraId="74CEF934" w14:textId="77777777" w:rsidR="008112BD" w:rsidRDefault="008112BD" w:rsidP="008112BD">
      <w:pPr>
        <w:pStyle w:val="aNote"/>
      </w:pPr>
      <w:r w:rsidRPr="00FE0788">
        <w:rPr>
          <w:rStyle w:val="charItals"/>
        </w:rPr>
        <w:t>Note</w:t>
      </w:r>
      <w:r>
        <w:tab/>
        <w:t>See also div 3.1.4 (Validity and form of wills).</w:t>
      </w:r>
    </w:p>
    <w:p w14:paraId="433B2E69" w14:textId="77777777" w:rsidR="008112BD" w:rsidRDefault="008112BD" w:rsidP="008112BD">
      <w:pPr>
        <w:pStyle w:val="AH5Sec"/>
      </w:pPr>
      <w:bookmarkStart w:id="934" w:name="_Toc122441863"/>
      <w:r w:rsidRPr="00C8328B">
        <w:rPr>
          <w:rStyle w:val="CharSectNo"/>
        </w:rPr>
        <w:t>3011</w:t>
      </w:r>
      <w:r>
        <w:tab/>
        <w:t>Grant of representation—affidavit of search</w:t>
      </w:r>
      <w:bookmarkEnd w:id="934"/>
    </w:p>
    <w:p w14:paraId="507048FC" w14:textId="77777777" w:rsidR="008112BD" w:rsidRDefault="008112BD" w:rsidP="008112BD">
      <w:pPr>
        <w:pStyle w:val="Amainreturn"/>
        <w:keepNext/>
      </w:pPr>
      <w:r>
        <w:t>An affidavit of search accompanying an application for grant of representation for the estate of a deceased person must state that the person making the affidavit has arranged for a search of the registry and, based on information given to the person and the person’s belief, made the following findings:</w:t>
      </w:r>
    </w:p>
    <w:p w14:paraId="7EACD963"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481CB61B" w14:textId="77777777" w:rsidR="008112BD" w:rsidRDefault="008112BD" w:rsidP="008112BD">
      <w:pPr>
        <w:pStyle w:val="Apara"/>
      </w:pPr>
      <w:r>
        <w:tab/>
        <w:t>(b)</w:t>
      </w:r>
      <w:r>
        <w:tab/>
        <w:t>that another application for grant of representation for the estate has, or has not, been made and, if another application has been made, details of the application and the results of the application;</w:t>
      </w:r>
    </w:p>
    <w:p w14:paraId="10830F7D" w14:textId="77777777" w:rsidR="008112BD" w:rsidRDefault="008112BD" w:rsidP="008112BD">
      <w:pPr>
        <w:pStyle w:val="Apara"/>
        <w:keepNext/>
      </w:pPr>
      <w:r>
        <w:tab/>
        <w:t>(c)</w:t>
      </w:r>
      <w:r>
        <w:tab/>
        <w:t>that a grant of representation has, or has not, been granted by the court for the estate and, if representation has been granted, details of the representation and whether the representation is still in force.</w:t>
      </w:r>
    </w:p>
    <w:p w14:paraId="0EF5F48C" w14:textId="50B11CE6" w:rsidR="008112BD" w:rsidRDefault="008112BD" w:rsidP="008112BD">
      <w:pPr>
        <w:pStyle w:val="aNote"/>
      </w:pPr>
      <w:r w:rsidRPr="00FE0788">
        <w:rPr>
          <w:rStyle w:val="charItals"/>
        </w:rPr>
        <w:t>Note</w:t>
      </w:r>
      <w:r w:rsidRPr="00FE0788">
        <w:rPr>
          <w:rStyle w:val="charItals"/>
        </w:rPr>
        <w:tab/>
      </w:r>
      <w:r>
        <w:t xml:space="preserve">See approved form 3.14 (Affidavit of search) </w:t>
      </w:r>
      <w:hyperlink r:id="rId307" w:history="1">
        <w:r w:rsidR="00E318DA">
          <w:rPr>
            <w:rStyle w:val="charCitHyperlinkAbbrev"/>
          </w:rPr>
          <w:t>AF2017-170</w:t>
        </w:r>
      </w:hyperlink>
      <w:r>
        <w:t>.</w:t>
      </w:r>
    </w:p>
    <w:p w14:paraId="0CB352F0" w14:textId="77777777" w:rsidR="008112BD" w:rsidRDefault="008112BD" w:rsidP="008112BD">
      <w:pPr>
        <w:pStyle w:val="AH5Sec"/>
      </w:pPr>
      <w:bookmarkStart w:id="935" w:name="_Toc122441864"/>
      <w:r w:rsidRPr="00C8328B">
        <w:rPr>
          <w:rStyle w:val="CharSectNo"/>
        </w:rPr>
        <w:lastRenderedPageBreak/>
        <w:t>3012</w:t>
      </w:r>
      <w:r>
        <w:tab/>
        <w:t>Grant of representation—proof of identity and death</w:t>
      </w:r>
      <w:bookmarkEnd w:id="935"/>
      <w:r>
        <w:t xml:space="preserve"> </w:t>
      </w:r>
    </w:p>
    <w:p w14:paraId="56817DE1" w14:textId="77777777" w:rsidR="008112BD" w:rsidRDefault="008112BD" w:rsidP="008112BD">
      <w:pPr>
        <w:pStyle w:val="Amain"/>
      </w:pPr>
      <w:r>
        <w:tab/>
        <w:t>(1)</w:t>
      </w:r>
      <w:r>
        <w:tab/>
        <w:t>This rule applies if an application is made for grant of representation for the estate of a deceased person.</w:t>
      </w:r>
    </w:p>
    <w:p w14:paraId="40C6FF86" w14:textId="77777777" w:rsidR="008112BD" w:rsidRDefault="008112BD" w:rsidP="008112BD">
      <w:pPr>
        <w:pStyle w:val="Amain"/>
      </w:pPr>
      <w:r>
        <w:tab/>
        <w:t>(2)</w:t>
      </w:r>
      <w:r>
        <w:tab/>
        <w:t>The court may require further proof of the identity of the deceased person or the applicant.</w:t>
      </w:r>
    </w:p>
    <w:p w14:paraId="2D4588E7" w14:textId="77777777" w:rsidR="008112BD" w:rsidRDefault="008112BD" w:rsidP="008112BD">
      <w:pPr>
        <w:pStyle w:val="Amain"/>
        <w:keepNext/>
      </w:pPr>
      <w:r>
        <w:tab/>
        <w:t>(3)</w:t>
      </w:r>
      <w:r>
        <w:tab/>
        <w:t>The court may, on application, allow a death to be proved otherwise than by a death certificate.</w:t>
      </w:r>
    </w:p>
    <w:p w14:paraId="5FA1DBD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F7C6DDF" w14:textId="77777777" w:rsidR="008112BD" w:rsidRDefault="008112BD" w:rsidP="008112BD">
      <w:pPr>
        <w:pStyle w:val="AH5Sec"/>
      </w:pPr>
      <w:bookmarkStart w:id="936" w:name="_Toc122441865"/>
      <w:r w:rsidRPr="00C8328B">
        <w:rPr>
          <w:rStyle w:val="CharSectNo"/>
        </w:rPr>
        <w:t>3013</w:t>
      </w:r>
      <w:r>
        <w:tab/>
        <w:t>Grant of representation—further evidence, documents and notices</w:t>
      </w:r>
      <w:bookmarkEnd w:id="936"/>
    </w:p>
    <w:p w14:paraId="438FF3E1" w14:textId="77777777" w:rsidR="008112BD" w:rsidRDefault="008112BD" w:rsidP="008112BD">
      <w:pPr>
        <w:pStyle w:val="Amain"/>
      </w:pPr>
      <w:r>
        <w:tab/>
        <w:t>(1)</w:t>
      </w:r>
      <w:r>
        <w:tab/>
        <w:t>This rule applies if an application is made for grant of representation for the estate of a deceased person.</w:t>
      </w:r>
    </w:p>
    <w:p w14:paraId="048BDFD9" w14:textId="77777777" w:rsidR="008112BD" w:rsidRDefault="008112BD" w:rsidP="008112BD">
      <w:pPr>
        <w:pStyle w:val="Amain"/>
        <w:keepNext/>
      </w:pPr>
      <w:r>
        <w:tab/>
        <w:t>(2)</w:t>
      </w:r>
      <w:r>
        <w:tab/>
        <w:t>The court may require, on its own initiative or on application by an interested person, further evidence to be given, further documents to be filed and notices to be given, that it considers appropriate.</w:t>
      </w:r>
    </w:p>
    <w:p w14:paraId="05174A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69A0FC78" w14:textId="77777777" w:rsidR="008112BD" w:rsidRDefault="008112BD" w:rsidP="008112BD">
      <w:pPr>
        <w:pStyle w:val="AH5Sec"/>
      </w:pPr>
      <w:bookmarkStart w:id="937" w:name="_Toc122441866"/>
      <w:r w:rsidRPr="00C8328B">
        <w:rPr>
          <w:rStyle w:val="CharSectNo"/>
        </w:rPr>
        <w:t>3014</w:t>
      </w:r>
      <w:r>
        <w:tab/>
        <w:t>Grant of representation—no grant to executor etc who has renounced</w:t>
      </w:r>
      <w:bookmarkEnd w:id="937"/>
    </w:p>
    <w:p w14:paraId="60027A28" w14:textId="77777777" w:rsidR="008112BD" w:rsidRDefault="008112BD" w:rsidP="008112BD">
      <w:pPr>
        <w:pStyle w:val="Amain"/>
      </w:pPr>
      <w:r>
        <w:tab/>
        <w:t>(1)</w:t>
      </w:r>
      <w:r>
        <w:tab/>
        <w:t>A person may renounce probate of the will or administration of the estate of a deceased person by affidavit.</w:t>
      </w:r>
    </w:p>
    <w:p w14:paraId="5A154651" w14:textId="03F32783" w:rsidR="008112BD" w:rsidRDefault="008112BD" w:rsidP="008112BD">
      <w:pPr>
        <w:pStyle w:val="aNote"/>
      </w:pPr>
      <w:r w:rsidRPr="00FE0788">
        <w:rPr>
          <w:rStyle w:val="charItals"/>
        </w:rPr>
        <w:t>Note</w:t>
      </w:r>
      <w:r w:rsidRPr="00FE0788">
        <w:rPr>
          <w:rStyle w:val="charItals"/>
        </w:rPr>
        <w:tab/>
      </w:r>
      <w:r>
        <w:t xml:space="preserve">See approved form 3.15 (Renunciation of probate) </w:t>
      </w:r>
      <w:hyperlink r:id="rId308" w:history="1">
        <w:r w:rsidR="00E318DA">
          <w:rPr>
            <w:rStyle w:val="charCitHyperlinkAbbrev"/>
          </w:rPr>
          <w:t>AF2017-171</w:t>
        </w:r>
      </w:hyperlink>
      <w:r>
        <w:t>.</w:t>
      </w:r>
    </w:p>
    <w:p w14:paraId="7D377FF1" w14:textId="77777777" w:rsidR="008112BD" w:rsidRDefault="008112BD" w:rsidP="008112BD">
      <w:pPr>
        <w:pStyle w:val="Amain"/>
      </w:pPr>
      <w:r>
        <w:tab/>
        <w:t>(2)</w:t>
      </w:r>
      <w:r>
        <w:tab/>
        <w:t>If a person renounces probate of the will or administration of the estate of a deceased person, the person must not be granted representation of the estate in another capacity.</w:t>
      </w:r>
    </w:p>
    <w:p w14:paraId="55343DAE" w14:textId="77777777" w:rsidR="008112BD" w:rsidRDefault="008112BD" w:rsidP="008112BD">
      <w:pPr>
        <w:pStyle w:val="AH5Sec"/>
      </w:pPr>
      <w:bookmarkStart w:id="938" w:name="_Toc122441867"/>
      <w:r w:rsidRPr="00C8328B">
        <w:rPr>
          <w:rStyle w:val="CharSectNo"/>
        </w:rPr>
        <w:lastRenderedPageBreak/>
        <w:t>3015</w:t>
      </w:r>
      <w:r>
        <w:tab/>
        <w:t>Grant of representation—when hearing not required</w:t>
      </w:r>
      <w:bookmarkEnd w:id="938"/>
    </w:p>
    <w:p w14:paraId="502F233D" w14:textId="77777777" w:rsidR="008112BD" w:rsidRDefault="008112BD" w:rsidP="008112BD">
      <w:pPr>
        <w:pStyle w:val="Amainreturn"/>
        <w:rPr>
          <w:lang w:val="en-US"/>
        </w:rPr>
      </w:pPr>
      <w:r>
        <w:rPr>
          <w:lang w:val="en-US"/>
        </w:rPr>
        <w:t>Unless a caveat is in force in relation to the application or division 3.1.9 (Other probate proceedings) applies to the application, the court may grant representation for the estate without a hearing.</w:t>
      </w:r>
    </w:p>
    <w:p w14:paraId="3B67ABA2" w14:textId="77777777" w:rsidR="008112BD" w:rsidRPr="00C8328B" w:rsidRDefault="008112BD" w:rsidP="008112BD">
      <w:pPr>
        <w:pStyle w:val="AH3Div"/>
      </w:pPr>
      <w:bookmarkStart w:id="939" w:name="_Toc122441868"/>
      <w:r w:rsidRPr="00C8328B">
        <w:rPr>
          <w:rStyle w:val="CharDivNo"/>
        </w:rPr>
        <w:t>Division 3.1.3</w:t>
      </w:r>
      <w:r>
        <w:tab/>
      </w:r>
      <w:r w:rsidRPr="00C8328B">
        <w:rPr>
          <w:rStyle w:val="CharDivText"/>
        </w:rPr>
        <w:t>Application for reseal of foreign grant</w:t>
      </w:r>
      <w:bookmarkEnd w:id="939"/>
    </w:p>
    <w:p w14:paraId="133042D7" w14:textId="77777777" w:rsidR="008112BD" w:rsidRDefault="008112BD" w:rsidP="008112BD">
      <w:pPr>
        <w:pStyle w:val="AH5Sec"/>
      </w:pPr>
      <w:bookmarkStart w:id="940" w:name="_Toc122441869"/>
      <w:r w:rsidRPr="00C8328B">
        <w:rPr>
          <w:rStyle w:val="CharSectNo"/>
        </w:rPr>
        <w:t>3020</w:t>
      </w:r>
      <w:r>
        <w:tab/>
        <w:t>Reseal of foreign grant—application</w:t>
      </w:r>
      <w:bookmarkEnd w:id="940"/>
    </w:p>
    <w:p w14:paraId="3D80F58B" w14:textId="782C88D6" w:rsidR="008112BD" w:rsidRDefault="008112BD" w:rsidP="008112BD">
      <w:pPr>
        <w:pStyle w:val="Amain"/>
        <w:keepNext/>
      </w:pPr>
      <w:r>
        <w:tab/>
        <w:t>(1)</w:t>
      </w:r>
      <w:r>
        <w:tab/>
        <w:t xml:space="preserve">An application under the </w:t>
      </w:r>
      <w:hyperlink r:id="rId309" w:tooltip="A1929 No 18" w:history="1">
        <w:r w:rsidRPr="00353CE7">
          <w:rPr>
            <w:rStyle w:val="charCitHyperlinkAbbrev"/>
          </w:rPr>
          <w:t>Administration and Probate Act</w:t>
        </w:r>
      </w:hyperlink>
      <w:r>
        <w:t>, section 80 (Reseal of grant made in reciprocating jurisdiction) must be made by originating application.</w:t>
      </w:r>
    </w:p>
    <w:p w14:paraId="17589B42" w14:textId="5F2462B2" w:rsidR="008112BD" w:rsidRDefault="008112BD" w:rsidP="008112BD">
      <w:pPr>
        <w:pStyle w:val="aNote"/>
      </w:pPr>
      <w:r w:rsidRPr="00FE0788">
        <w:rPr>
          <w:rStyle w:val="charItals"/>
        </w:rPr>
        <w:t>Note</w:t>
      </w:r>
      <w:r w:rsidRPr="00FE0788">
        <w:rPr>
          <w:rStyle w:val="charItals"/>
        </w:rPr>
        <w:tab/>
      </w:r>
      <w:r>
        <w:t xml:space="preserve">See approved form 3.16 (Originating application—reseal of foreign grant) </w:t>
      </w:r>
      <w:hyperlink r:id="rId310" w:history="1">
        <w:r w:rsidR="00C1675F">
          <w:rPr>
            <w:rStyle w:val="charCitHyperlinkAbbrev"/>
          </w:rPr>
          <w:t>AF2017-172</w:t>
        </w:r>
      </w:hyperlink>
      <w:r>
        <w:t>.</w:t>
      </w:r>
    </w:p>
    <w:p w14:paraId="3D48EA93" w14:textId="77777777" w:rsidR="008112BD" w:rsidRDefault="008112BD" w:rsidP="008112BD">
      <w:pPr>
        <w:pStyle w:val="Amain"/>
      </w:pPr>
      <w:r>
        <w:tab/>
        <w:t>(2)</w:t>
      </w:r>
      <w:r>
        <w:tab/>
        <w:t>The application must be accompanied by—</w:t>
      </w:r>
    </w:p>
    <w:p w14:paraId="315BDAB3" w14:textId="77777777" w:rsidR="008112BD" w:rsidRDefault="008112BD" w:rsidP="008112BD">
      <w:pPr>
        <w:pStyle w:val="Apara"/>
      </w:pPr>
      <w:r>
        <w:tab/>
        <w:t>(a)</w:t>
      </w:r>
      <w:r>
        <w:tab/>
        <w:t>a draft of the reseal sought, in duplicate, with a copy of the grant of probate or administration, or order to collect and administer, sought to be resealed attached; and</w:t>
      </w:r>
    </w:p>
    <w:p w14:paraId="2BE1E1F1" w14:textId="06CBC9B3" w:rsidR="008112BD" w:rsidRDefault="008112BD" w:rsidP="008112BD">
      <w:pPr>
        <w:pStyle w:val="aNotepar"/>
      </w:pPr>
      <w:r w:rsidRPr="00FE0788">
        <w:rPr>
          <w:rStyle w:val="charItals"/>
        </w:rPr>
        <w:t>Note</w:t>
      </w:r>
      <w:r w:rsidRPr="00FE0788">
        <w:rPr>
          <w:rStyle w:val="charItals"/>
        </w:rPr>
        <w:tab/>
      </w:r>
      <w:r>
        <w:t xml:space="preserve">See approved form 3.17 (Reseal of foreign grant) </w:t>
      </w:r>
      <w:hyperlink r:id="rId311" w:history="1">
        <w:r w:rsidR="00C1675F">
          <w:rPr>
            <w:rStyle w:val="charCitHyperlinkAbbrev"/>
          </w:rPr>
          <w:t>AF2017-173</w:t>
        </w:r>
      </w:hyperlink>
      <w:r>
        <w:t>.</w:t>
      </w:r>
    </w:p>
    <w:p w14:paraId="13A59705" w14:textId="77777777" w:rsidR="008112BD" w:rsidRDefault="008112BD" w:rsidP="008112BD">
      <w:pPr>
        <w:pStyle w:val="Apara"/>
      </w:pPr>
      <w:r>
        <w:tab/>
        <w:t>(b)</w:t>
      </w:r>
      <w:r>
        <w:tab/>
        <w:t>a copy of the grant or order mentioned in paragraph (a) sealed, or certified, by the court that made it; and</w:t>
      </w:r>
    </w:p>
    <w:p w14:paraId="529F64B2" w14:textId="77777777" w:rsidR="008112BD" w:rsidRDefault="008112BD" w:rsidP="008112BD">
      <w:pPr>
        <w:pStyle w:val="Apara"/>
      </w:pPr>
      <w:r>
        <w:tab/>
        <w:t>(c)</w:t>
      </w:r>
      <w:r>
        <w:tab/>
        <w:t>a supporting affidavit; and</w:t>
      </w:r>
    </w:p>
    <w:p w14:paraId="47E6DE40" w14:textId="77777777" w:rsidR="008112BD" w:rsidRDefault="008112BD" w:rsidP="008112BD">
      <w:pPr>
        <w:pStyle w:val="aNotepar"/>
      </w:pPr>
      <w:r w:rsidRPr="00FE0788">
        <w:rPr>
          <w:rStyle w:val="charItals"/>
        </w:rPr>
        <w:t>Note</w:t>
      </w:r>
      <w:r w:rsidRPr="00FE0788">
        <w:rPr>
          <w:rStyle w:val="charItals"/>
        </w:rPr>
        <w:tab/>
      </w:r>
      <w:r>
        <w:t>Rule 3022 (Reseal of foreign grant—supporting affidavit for application) deals with the contents of the supporting affidavit.</w:t>
      </w:r>
    </w:p>
    <w:p w14:paraId="7EE91211" w14:textId="77777777" w:rsidR="008112BD" w:rsidRDefault="008112BD" w:rsidP="008112BD">
      <w:pPr>
        <w:pStyle w:val="Apara"/>
        <w:keepNext/>
      </w:pPr>
      <w:r>
        <w:tab/>
        <w:t>(d)</w:t>
      </w:r>
      <w:r>
        <w:tab/>
        <w:t>an affidavit of search; and</w:t>
      </w:r>
    </w:p>
    <w:p w14:paraId="4E6707B1" w14:textId="77777777" w:rsidR="008112BD" w:rsidRDefault="008112BD" w:rsidP="008112BD">
      <w:pPr>
        <w:pStyle w:val="aNotepar"/>
      </w:pPr>
      <w:r w:rsidRPr="00FE0788">
        <w:rPr>
          <w:rStyle w:val="charItals"/>
        </w:rPr>
        <w:t>Note</w:t>
      </w:r>
      <w:r w:rsidRPr="00FE0788">
        <w:rPr>
          <w:rStyle w:val="charItals"/>
        </w:rPr>
        <w:tab/>
      </w:r>
      <w:r>
        <w:t>Rule 3023 (Reseal of foreign grant—affidavit of search) deals with the contents of the affidavit of search.</w:t>
      </w:r>
    </w:p>
    <w:p w14:paraId="619EF255" w14:textId="77777777" w:rsidR="008112BD" w:rsidRDefault="008112BD" w:rsidP="008112BD">
      <w:pPr>
        <w:pStyle w:val="Apara"/>
        <w:keepNext/>
      </w:pPr>
      <w:r>
        <w:tab/>
        <w:t>(e)</w:t>
      </w:r>
      <w:r>
        <w:tab/>
        <w:t>anything else required under a territory law.</w:t>
      </w:r>
    </w:p>
    <w:p w14:paraId="29C38956" w14:textId="16F68357" w:rsidR="008112BD" w:rsidRDefault="008112BD" w:rsidP="008112BD">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312" w:tooltip="A2001-14" w:history="1">
        <w:r w:rsidRPr="00FE0788">
          <w:rPr>
            <w:rStyle w:val="charCitHyperlinkAbbrev"/>
          </w:rPr>
          <w:t>Legislation Act</w:t>
        </w:r>
      </w:hyperlink>
      <w:r>
        <w:t>, s 98).</w:t>
      </w:r>
    </w:p>
    <w:p w14:paraId="4D7875A5" w14:textId="77777777" w:rsidR="008112BD" w:rsidRDefault="008112BD" w:rsidP="008112BD">
      <w:pPr>
        <w:pStyle w:val="Amain"/>
      </w:pPr>
      <w:r>
        <w:lastRenderedPageBreak/>
        <w:tab/>
        <w:t>(3)</w:t>
      </w:r>
      <w:r>
        <w:tab/>
        <w:t>The application and the documents accompanying it need not be served on anyone unless the court otherwise orders on its own initiative.</w:t>
      </w:r>
    </w:p>
    <w:p w14:paraId="214606C5" w14:textId="77777777" w:rsidR="008112BD" w:rsidRDefault="008112BD" w:rsidP="008112BD">
      <w:pPr>
        <w:pStyle w:val="Amain"/>
        <w:keepNext/>
      </w:pPr>
      <w:r>
        <w:tab/>
        <w:t>(4)</w:t>
      </w:r>
      <w:r>
        <w:tab/>
        <w:t>A return date must not be set for the application unless the court otherwise orders on its own initiative.</w:t>
      </w:r>
    </w:p>
    <w:p w14:paraId="167E8684"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367C1867" w14:textId="77777777" w:rsidR="00CD24D3" w:rsidRPr="00D8116A" w:rsidRDefault="00CD24D3" w:rsidP="00CD24D3">
      <w:pPr>
        <w:pStyle w:val="AH5Sec"/>
      </w:pPr>
      <w:bookmarkStart w:id="941" w:name="_Toc122441870"/>
      <w:r w:rsidRPr="00CD24D3">
        <w:rPr>
          <w:rStyle w:val="CharSectNo"/>
        </w:rPr>
        <w:t>3021</w:t>
      </w:r>
      <w:r w:rsidRPr="00D8116A">
        <w:tab/>
        <w:t>Reseal of foreign grant—notice of intention to apply to be published online etc</w:t>
      </w:r>
      <w:bookmarkEnd w:id="941"/>
    </w:p>
    <w:p w14:paraId="54E14D97" w14:textId="09AA1092" w:rsidR="008112BD" w:rsidRDefault="008112BD" w:rsidP="008112BD">
      <w:pPr>
        <w:pStyle w:val="Amain"/>
        <w:keepNext/>
      </w:pPr>
      <w:r>
        <w:tab/>
        <w:t>(1)</w:t>
      </w:r>
      <w:r>
        <w:tab/>
        <w:t xml:space="preserve">A person intending to make an application under the </w:t>
      </w:r>
      <w:hyperlink r:id="rId313" w:tooltip="A1929-18" w:history="1">
        <w:r w:rsidRPr="00367710">
          <w:rPr>
            <w:rStyle w:val="charCitHyperlinkAbbrev"/>
          </w:rPr>
          <w:t>Administration and Probate Act</w:t>
        </w:r>
      </w:hyperlink>
      <w:r>
        <w:t xml:space="preserve">, section 80 must publish notice of the person’s intention to apply </w:t>
      </w:r>
      <w:r w:rsidR="00CD24D3" w:rsidRPr="00D8116A">
        <w:t>online on the ACT Supreme Court website</w:t>
      </w:r>
      <w:r>
        <w:t>.</w:t>
      </w:r>
    </w:p>
    <w:p w14:paraId="626A6BFA" w14:textId="2D6948D7" w:rsidR="008112BD" w:rsidRDefault="008112BD" w:rsidP="008112BD">
      <w:pPr>
        <w:pStyle w:val="aNote"/>
      </w:pPr>
      <w:r w:rsidRPr="00FE0788">
        <w:rPr>
          <w:rStyle w:val="charItals"/>
        </w:rPr>
        <w:t>Note</w:t>
      </w:r>
      <w:r w:rsidRPr="00FE0788">
        <w:rPr>
          <w:rStyle w:val="charItals"/>
        </w:rPr>
        <w:tab/>
      </w:r>
      <w:r>
        <w:t xml:space="preserve">See approved form 3.18 (Notice of intention to apply for reseal of foreign grant) </w:t>
      </w:r>
      <w:hyperlink r:id="rId314" w:history="1">
        <w:r w:rsidR="008F333F">
          <w:rPr>
            <w:rStyle w:val="charCitHyperlinkAbbrev"/>
          </w:rPr>
          <w:t>AF2022-4</w:t>
        </w:r>
      </w:hyperlink>
      <w:r>
        <w:t>.</w:t>
      </w:r>
    </w:p>
    <w:p w14:paraId="27BD32A9" w14:textId="77777777" w:rsidR="008112BD" w:rsidRDefault="008112BD" w:rsidP="008112BD">
      <w:pPr>
        <w:pStyle w:val="Amain"/>
      </w:pPr>
      <w:r>
        <w:tab/>
        <w:t>(2)</w:t>
      </w:r>
      <w:r>
        <w:tab/>
        <w:t>The notice must be published not less than 14 days, and not more than 3 months, before the day the application is made.</w:t>
      </w:r>
    </w:p>
    <w:p w14:paraId="204D32E5" w14:textId="77777777" w:rsidR="008112BD" w:rsidRDefault="008112BD" w:rsidP="008112BD">
      <w:pPr>
        <w:pStyle w:val="Amain"/>
        <w:keepNext/>
      </w:pPr>
      <w:r>
        <w:tab/>
        <w:t>(3)</w:t>
      </w:r>
      <w:r>
        <w:tab/>
        <w:t xml:space="preserve">The notice must include— </w:t>
      </w:r>
    </w:p>
    <w:p w14:paraId="4CA64931" w14:textId="77777777" w:rsidR="008112BD" w:rsidRDefault="008112BD" w:rsidP="008112BD">
      <w:pPr>
        <w:pStyle w:val="Apara"/>
      </w:pPr>
      <w:r>
        <w:tab/>
        <w:t>(a)</w:t>
      </w:r>
      <w:r>
        <w:tab/>
        <w:t>the name, including any known alias, of the deceased person in relation to whom the application is to be made; and</w:t>
      </w:r>
    </w:p>
    <w:p w14:paraId="2252BA04" w14:textId="77777777" w:rsidR="008112BD" w:rsidRDefault="008112BD" w:rsidP="008112BD">
      <w:pPr>
        <w:pStyle w:val="Apara"/>
        <w:keepNext/>
      </w:pPr>
      <w:r>
        <w:tab/>
        <w:t>(b)</w:t>
      </w:r>
      <w:r>
        <w:tab/>
        <w:t>an address for service for the person intending to make the application.</w:t>
      </w:r>
    </w:p>
    <w:p w14:paraId="5AB6DD6E"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3459A4B8" w14:textId="44FBE9AE" w:rsidR="008112BD" w:rsidRDefault="008112BD" w:rsidP="008112BD">
      <w:pPr>
        <w:pStyle w:val="Amain"/>
      </w:pPr>
      <w:r>
        <w:tab/>
        <w:t>(4)</w:t>
      </w:r>
      <w:r>
        <w:tab/>
        <w:t xml:space="preserve">If the court is not satisfied that a notice published under subrule (1) is sufficient advertisement of a person’s the intention to make an application under the </w:t>
      </w:r>
      <w:hyperlink r:id="rId315" w:tooltip="A1929-18" w:history="1">
        <w:r w:rsidRPr="00367710">
          <w:rPr>
            <w:rStyle w:val="charCitHyperlinkAbbrev"/>
          </w:rPr>
          <w:t>Administration and Probate Act</w:t>
        </w:r>
      </w:hyperlink>
      <w:r>
        <w:t>, section 80, the court may, on its own initiative, require any other notice it considers appropriate.</w:t>
      </w:r>
    </w:p>
    <w:p w14:paraId="6E1105ED" w14:textId="77777777" w:rsidR="008112BD" w:rsidRDefault="008112BD" w:rsidP="008112BD">
      <w:pPr>
        <w:pStyle w:val="AH5Sec"/>
      </w:pPr>
      <w:bookmarkStart w:id="942" w:name="_Toc122441871"/>
      <w:r w:rsidRPr="00C8328B">
        <w:rPr>
          <w:rStyle w:val="CharSectNo"/>
        </w:rPr>
        <w:lastRenderedPageBreak/>
        <w:t>3022</w:t>
      </w:r>
      <w:r>
        <w:tab/>
        <w:t>Reseal of foreign grant—supporting affidavit for application</w:t>
      </w:r>
      <w:bookmarkEnd w:id="942"/>
    </w:p>
    <w:p w14:paraId="1E1D4232" w14:textId="3C8B9EBF" w:rsidR="008112BD" w:rsidRDefault="008112BD" w:rsidP="008112BD">
      <w:pPr>
        <w:pStyle w:val="Amain"/>
        <w:keepNext/>
      </w:pPr>
      <w:r>
        <w:tab/>
        <w:t>(1)</w:t>
      </w:r>
      <w:r>
        <w:tab/>
        <w:t xml:space="preserve">An affidavit made by a person supporting an application by the person under the </w:t>
      </w:r>
      <w:hyperlink r:id="rId316" w:tooltip="A1929-18" w:history="1">
        <w:r w:rsidRPr="00367710">
          <w:rPr>
            <w:rStyle w:val="charCitHyperlinkAbbrev"/>
          </w:rPr>
          <w:t>Administration and Probate Act</w:t>
        </w:r>
      </w:hyperlink>
      <w:r>
        <w:t>, section 80 must state the following:</w:t>
      </w:r>
    </w:p>
    <w:p w14:paraId="63813D9F" w14:textId="77777777" w:rsidR="008112BD" w:rsidRDefault="008112BD" w:rsidP="008112BD">
      <w:pPr>
        <w:pStyle w:val="Apara"/>
      </w:pPr>
      <w:r>
        <w:tab/>
        <w:t>(a)</w:t>
      </w:r>
      <w:r>
        <w:tab/>
        <w:t>probate of the will, letters of administration of the estate, or an order to collect and administer the estate, of a deceased person has been granted or made by a court of competent jurisdiction in a reciprocating jurisdiction;</w:t>
      </w:r>
    </w:p>
    <w:p w14:paraId="7025E536" w14:textId="77777777" w:rsidR="008112BD" w:rsidRDefault="008112BD" w:rsidP="008112BD">
      <w:pPr>
        <w:pStyle w:val="Apara"/>
      </w:pPr>
      <w:r>
        <w:tab/>
        <w:t>(b)</w:t>
      </w:r>
      <w:r>
        <w:tab/>
        <w:t>the name of the court that made the grant or order and the date the grant or order was made;</w:t>
      </w:r>
    </w:p>
    <w:p w14:paraId="78D72A65" w14:textId="77777777" w:rsidR="008112BD" w:rsidRDefault="008112BD" w:rsidP="008112BD">
      <w:pPr>
        <w:pStyle w:val="Apara"/>
      </w:pPr>
      <w:r>
        <w:tab/>
        <w:t>(c)</w:t>
      </w:r>
      <w:r>
        <w:tab/>
        <w:t>that the grant or order has not been revoked;</w:t>
      </w:r>
    </w:p>
    <w:p w14:paraId="7182668A" w14:textId="77777777" w:rsidR="008112BD" w:rsidRDefault="008112BD" w:rsidP="008112BD">
      <w:pPr>
        <w:pStyle w:val="Apara"/>
      </w:pPr>
      <w:r>
        <w:tab/>
        <w:t>(d)</w:t>
      </w:r>
      <w:r>
        <w:tab/>
        <w:t>whether the applicant is the person to whom the grant was made or for whom the order was made;</w:t>
      </w:r>
    </w:p>
    <w:p w14:paraId="32A4B418" w14:textId="77777777" w:rsidR="008112BD" w:rsidRDefault="008112BD" w:rsidP="008112BD">
      <w:pPr>
        <w:pStyle w:val="Apara"/>
        <w:keepLines/>
      </w:pPr>
      <w:r>
        <w:tab/>
        <w:t>(e)</w:t>
      </w:r>
      <w:r>
        <w:tab/>
        <w:t>if the applicant is not that person—whether the applicant is authorised, under a power of attorney, by that person to make the application and, if so, that the applicant has not been given notice of revocation of the power of attorney;</w:t>
      </w:r>
    </w:p>
    <w:p w14:paraId="739DCF36" w14:textId="77777777" w:rsidR="008112BD" w:rsidRDefault="008112BD" w:rsidP="008112BD">
      <w:pPr>
        <w:pStyle w:val="Apara"/>
      </w:pPr>
      <w:r>
        <w:tab/>
        <w:t>(f)</w:t>
      </w:r>
      <w:r>
        <w:tab/>
        <w:t>whether the deceased person left property in the ACT;</w:t>
      </w:r>
    </w:p>
    <w:p w14:paraId="08234A4C" w14:textId="77777777" w:rsidR="008112BD" w:rsidRDefault="008112BD" w:rsidP="008112BD">
      <w:pPr>
        <w:pStyle w:val="Apara"/>
      </w:pPr>
      <w:r>
        <w:tab/>
        <w:t>(g)</w:t>
      </w:r>
      <w:r>
        <w:tab/>
        <w:t>if the deceased left property in the ACT—the estimated gross value of the property in the ACT;</w:t>
      </w:r>
    </w:p>
    <w:p w14:paraId="4CE60CDE" w14:textId="77777777" w:rsidR="008112BD" w:rsidRDefault="008112BD" w:rsidP="008112BD">
      <w:pPr>
        <w:pStyle w:val="Apara"/>
      </w:pPr>
      <w:r>
        <w:tab/>
        <w:t>(g)</w:t>
      </w:r>
      <w:r>
        <w:tab/>
        <w:t>that, if the application is granted, the applicant will administer the estate according to law and, if required, will give an account of the administration to the court;</w:t>
      </w:r>
    </w:p>
    <w:p w14:paraId="1FC7EBA6" w14:textId="77777777" w:rsidR="00CD24D3" w:rsidRPr="00D8116A" w:rsidRDefault="00CD24D3" w:rsidP="00CD24D3">
      <w:pPr>
        <w:pStyle w:val="Apara"/>
      </w:pPr>
      <w:r w:rsidRPr="00D8116A">
        <w:tab/>
        <w:t>(h)</w:t>
      </w:r>
      <w:r w:rsidRPr="00D8116A">
        <w:tab/>
        <w:t>that notice of intention to make the application was published online on the ACT Supreme Court website, and the date the notice was published;</w:t>
      </w:r>
    </w:p>
    <w:p w14:paraId="7D519047" w14:textId="372AADC3" w:rsidR="008112BD" w:rsidRPr="00FE0788" w:rsidRDefault="008112BD" w:rsidP="003477BF">
      <w:pPr>
        <w:pStyle w:val="Apara"/>
        <w:keepNext/>
        <w:keepLines/>
        <w:rPr>
          <w:rStyle w:val="charItals"/>
        </w:rPr>
      </w:pPr>
      <w:r>
        <w:lastRenderedPageBreak/>
        <w:tab/>
        <w:t>(i)</w:t>
      </w:r>
      <w:r>
        <w:tab/>
        <w:t xml:space="preserve">for each notice required under rule 3021 (4) (Reseal of foreign grant—notice of intention to apply to be </w:t>
      </w:r>
      <w:r w:rsidR="00CD24D3" w:rsidRPr="00D8116A">
        <w:t>published online</w:t>
      </w:r>
      <w:r>
        <w:t xml:space="preserve"> etc)—how the requirement for the notice was complied with.</w:t>
      </w:r>
      <w:r w:rsidRPr="00FE0788">
        <w:rPr>
          <w:rStyle w:val="charItals"/>
        </w:rPr>
        <w:t xml:space="preserve"> </w:t>
      </w:r>
    </w:p>
    <w:p w14:paraId="3D18FE90" w14:textId="20532664" w:rsidR="008112BD" w:rsidRDefault="008112BD" w:rsidP="008112BD">
      <w:pPr>
        <w:pStyle w:val="aNote"/>
      </w:pPr>
      <w:r w:rsidRPr="00FE0788">
        <w:rPr>
          <w:rStyle w:val="charItals"/>
        </w:rPr>
        <w:t>Note</w:t>
      </w:r>
      <w:r w:rsidRPr="00FE0788">
        <w:rPr>
          <w:rStyle w:val="charItals"/>
        </w:rPr>
        <w:tab/>
      </w:r>
      <w:r>
        <w:t xml:space="preserve">See approved form 3.19 (Affidavit of applicant for reseal of foreign grant) </w:t>
      </w:r>
      <w:hyperlink r:id="rId317" w:history="1">
        <w:r w:rsidR="008F333F">
          <w:rPr>
            <w:rStyle w:val="charCitHyperlinkAbbrev"/>
          </w:rPr>
          <w:t>AF2022-5</w:t>
        </w:r>
      </w:hyperlink>
      <w:r>
        <w:t>.</w:t>
      </w:r>
    </w:p>
    <w:p w14:paraId="02EA9D14" w14:textId="77777777" w:rsidR="008112BD" w:rsidRDefault="008112BD" w:rsidP="008112BD">
      <w:pPr>
        <w:pStyle w:val="Amain"/>
      </w:pPr>
      <w:r>
        <w:tab/>
        <w:t>(2)</w:t>
      </w:r>
      <w:r>
        <w:tab/>
        <w:t>If the supporting affidavit contains statements of information and belief, the applicant must state the sources of the information and the reasons for the belief.</w:t>
      </w:r>
    </w:p>
    <w:p w14:paraId="7D98B5AB" w14:textId="77777777" w:rsidR="008112BD" w:rsidRDefault="008112BD" w:rsidP="008112BD">
      <w:pPr>
        <w:pStyle w:val="Amain"/>
        <w:keepNext/>
      </w:pPr>
      <w:r>
        <w:tab/>
        <w:t>(3)</w:t>
      </w:r>
      <w:r>
        <w:tab/>
        <w:t>the following documents must be annexed to the supporting affidavit:</w:t>
      </w:r>
    </w:p>
    <w:p w14:paraId="667E642C" w14:textId="77777777" w:rsidR="008112BD" w:rsidRDefault="008112BD" w:rsidP="008112BD">
      <w:pPr>
        <w:pStyle w:val="Apara"/>
      </w:pPr>
      <w:r>
        <w:tab/>
        <w:t>(a)</w:t>
      </w:r>
      <w:r>
        <w:tab/>
        <w:t>a copy of the notice (or each notice) required by rule 3021;</w:t>
      </w:r>
    </w:p>
    <w:p w14:paraId="19D5D0EA" w14:textId="77777777" w:rsidR="008112BD" w:rsidRDefault="008112BD" w:rsidP="008112BD">
      <w:pPr>
        <w:pStyle w:val="Apara"/>
      </w:pPr>
      <w:r>
        <w:tab/>
        <w:t>(b)</w:t>
      </w:r>
      <w:r>
        <w:tab/>
        <w:t>an inventory of the property of the estate in the ACT;</w:t>
      </w:r>
    </w:p>
    <w:p w14:paraId="3ABC6E2F" w14:textId="77777777" w:rsidR="008112BD" w:rsidRDefault="008112BD" w:rsidP="008112BD">
      <w:pPr>
        <w:pStyle w:val="AH5Sec"/>
      </w:pPr>
      <w:bookmarkStart w:id="943" w:name="_Toc122441872"/>
      <w:r w:rsidRPr="00C8328B">
        <w:rPr>
          <w:rStyle w:val="CharSectNo"/>
        </w:rPr>
        <w:t>3023</w:t>
      </w:r>
      <w:r>
        <w:tab/>
        <w:t>Reseal of foreign grant—affidavit of search</w:t>
      </w:r>
      <w:bookmarkEnd w:id="943"/>
    </w:p>
    <w:p w14:paraId="69DBDE5C" w14:textId="319056B8" w:rsidR="008112BD" w:rsidRDefault="008112BD" w:rsidP="008112BD">
      <w:pPr>
        <w:pStyle w:val="Amainreturn"/>
        <w:keepNext/>
        <w:keepLines/>
      </w:pPr>
      <w:r>
        <w:t xml:space="preserve">An affidavit of search accompanying an application under the </w:t>
      </w:r>
      <w:hyperlink r:id="rId318" w:tooltip="A1929-18" w:history="1">
        <w:r w:rsidRPr="00367710">
          <w:rPr>
            <w:rStyle w:val="charCitHyperlinkAbbrev"/>
          </w:rPr>
          <w:t>Administration and Probate Act</w:t>
        </w:r>
      </w:hyperlink>
      <w:r>
        <w:t>, section 80 in relation to the estate of a deceased person must state that the person making the affidavit has arranged for a search of the registry and, based on information given to the person and the person’s belief, made the following findings:</w:t>
      </w:r>
    </w:p>
    <w:p w14:paraId="32EE4EBB"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7B4F3791" w14:textId="1D36E72C" w:rsidR="008112BD" w:rsidRDefault="008112BD" w:rsidP="008112BD">
      <w:pPr>
        <w:pStyle w:val="Apara"/>
      </w:pPr>
      <w:r>
        <w:tab/>
        <w:t>(b)</w:t>
      </w:r>
      <w:r>
        <w:tab/>
        <w:t xml:space="preserve">that another application under the </w:t>
      </w:r>
      <w:hyperlink r:id="rId319" w:tooltip="A1929-18" w:history="1">
        <w:r w:rsidRPr="00367710">
          <w:rPr>
            <w:rStyle w:val="charCitHyperlinkAbbrev"/>
          </w:rPr>
          <w:t>Administration and Probate Act</w:t>
        </w:r>
      </w:hyperlink>
      <w:r>
        <w:t>, section 80 has, or has not, been made in relation to the estate and, if another application has been made, details of the application and the results of the application;</w:t>
      </w:r>
    </w:p>
    <w:p w14:paraId="2913BB80" w14:textId="77777777" w:rsidR="008112BD" w:rsidRDefault="008112BD" w:rsidP="003477BF">
      <w:pPr>
        <w:pStyle w:val="Apara"/>
        <w:keepNext/>
        <w:keepLines/>
      </w:pPr>
      <w:r>
        <w:tab/>
        <w:t>(c)</w:t>
      </w:r>
      <w:r>
        <w:tab/>
        <w:t>probate of the will, letters of administration of the estate, or an order to collect and administer the estate, of the deceased person has, or has not, been resealed by the court and, if it has been, details of the resealing and whether it is still in force.</w:t>
      </w:r>
    </w:p>
    <w:p w14:paraId="750CE0DC" w14:textId="1F90028D" w:rsidR="008112BD" w:rsidRDefault="008112BD" w:rsidP="008112BD">
      <w:pPr>
        <w:pStyle w:val="aNote"/>
      </w:pPr>
      <w:r w:rsidRPr="00FE0788">
        <w:rPr>
          <w:rStyle w:val="charItals"/>
        </w:rPr>
        <w:t>Note</w:t>
      </w:r>
      <w:r w:rsidRPr="00FE0788">
        <w:rPr>
          <w:rStyle w:val="charItals"/>
        </w:rPr>
        <w:tab/>
      </w:r>
      <w:r>
        <w:t xml:space="preserve">See approved form 3.20 (Affidavit of search—reseal of foreign grant) </w:t>
      </w:r>
      <w:hyperlink r:id="rId320" w:history="1">
        <w:r w:rsidR="00146609">
          <w:rPr>
            <w:rStyle w:val="charCitHyperlinkAbbrev"/>
          </w:rPr>
          <w:t>AF2017-175</w:t>
        </w:r>
      </w:hyperlink>
      <w:r>
        <w:t>.</w:t>
      </w:r>
    </w:p>
    <w:p w14:paraId="0A1B3D14" w14:textId="77777777" w:rsidR="008112BD" w:rsidRDefault="008112BD" w:rsidP="008112BD">
      <w:pPr>
        <w:pStyle w:val="AH5Sec"/>
      </w:pPr>
      <w:bookmarkStart w:id="944" w:name="_Toc122441873"/>
      <w:r w:rsidRPr="00C8328B">
        <w:rPr>
          <w:rStyle w:val="CharSectNo"/>
        </w:rPr>
        <w:lastRenderedPageBreak/>
        <w:t>3024</w:t>
      </w:r>
      <w:r>
        <w:tab/>
        <w:t>Reseal of foreign grant—when hearing required</w:t>
      </w:r>
      <w:bookmarkEnd w:id="944"/>
    </w:p>
    <w:p w14:paraId="5202E422" w14:textId="1549C59F" w:rsidR="008112BD" w:rsidRDefault="008112BD" w:rsidP="008112BD">
      <w:pPr>
        <w:pStyle w:val="Amain"/>
        <w:rPr>
          <w:lang w:val="en-US"/>
        </w:rPr>
      </w:pPr>
      <w:r>
        <w:rPr>
          <w:lang w:val="en-US"/>
        </w:rPr>
        <w:tab/>
        <w:t>(1)</w:t>
      </w:r>
      <w:r>
        <w:rPr>
          <w:lang w:val="en-US"/>
        </w:rPr>
        <w:tab/>
        <w:t xml:space="preserve">This rule applies to an application under the </w:t>
      </w:r>
      <w:hyperlink r:id="rId321" w:tooltip="A1929-18" w:history="1">
        <w:r w:rsidRPr="00367710">
          <w:rPr>
            <w:rStyle w:val="charCitHyperlinkAbbrev"/>
          </w:rPr>
          <w:t>Administration and Probate Act</w:t>
        </w:r>
      </w:hyperlink>
      <w:r>
        <w:rPr>
          <w:lang w:val="en-US"/>
        </w:rPr>
        <w:t>, section 80 (Resealing of grant made in reciprocating jurisdiction).</w:t>
      </w:r>
    </w:p>
    <w:p w14:paraId="53F6CB36" w14:textId="77777777" w:rsidR="008112BD" w:rsidRDefault="008112BD" w:rsidP="008112BD">
      <w:pPr>
        <w:pStyle w:val="Amain"/>
      </w:pPr>
      <w:r>
        <w:rPr>
          <w:lang w:val="en-US"/>
        </w:rPr>
        <w:tab/>
        <w:t>(2)</w:t>
      </w:r>
      <w:r>
        <w:rPr>
          <w:lang w:val="en-US"/>
        </w:rPr>
        <w:tab/>
        <w:t>Unless a caveat is in force in relation to the application or division 3.1.9 (Other probate proceedings) applies to the application, the court may grant the application without a hearing.</w:t>
      </w:r>
    </w:p>
    <w:p w14:paraId="3DDEAECF" w14:textId="77777777" w:rsidR="008112BD" w:rsidRPr="00C8328B" w:rsidRDefault="008112BD" w:rsidP="008112BD">
      <w:pPr>
        <w:pStyle w:val="AH3Div"/>
      </w:pPr>
      <w:bookmarkStart w:id="945" w:name="_Toc122441874"/>
      <w:r w:rsidRPr="00C8328B">
        <w:rPr>
          <w:rStyle w:val="CharDivNo"/>
        </w:rPr>
        <w:t>Division 3.1.4</w:t>
      </w:r>
      <w:r>
        <w:tab/>
      </w:r>
      <w:r w:rsidRPr="00C8328B">
        <w:rPr>
          <w:rStyle w:val="CharDivText"/>
        </w:rPr>
        <w:t>Validity and form of wills</w:t>
      </w:r>
      <w:bookmarkEnd w:id="945"/>
    </w:p>
    <w:p w14:paraId="22E50D06" w14:textId="77777777" w:rsidR="008112BD" w:rsidRDefault="008112BD" w:rsidP="008112BD">
      <w:pPr>
        <w:pStyle w:val="AH5Sec"/>
      </w:pPr>
      <w:bookmarkStart w:id="946" w:name="_Toc122441875"/>
      <w:r w:rsidRPr="00C8328B">
        <w:rPr>
          <w:rStyle w:val="CharSectNo"/>
        </w:rPr>
        <w:t>3030</w:t>
      </w:r>
      <w:r>
        <w:tab/>
        <w:t>Grant of representation—evidence of proper attestation of will</w:t>
      </w:r>
      <w:bookmarkEnd w:id="946"/>
    </w:p>
    <w:p w14:paraId="48316024" w14:textId="77777777" w:rsidR="008112BD" w:rsidRDefault="008112BD" w:rsidP="008112BD">
      <w:pPr>
        <w:pStyle w:val="Amain"/>
      </w:pPr>
      <w:r>
        <w:tab/>
        <w:t>(1)</w:t>
      </w:r>
      <w:r>
        <w:tab/>
        <w:t>This rule applies if a person applies for grant of probate or administration of a will.</w:t>
      </w:r>
    </w:p>
    <w:p w14:paraId="2942316D" w14:textId="77777777" w:rsidR="008112BD" w:rsidRDefault="008112BD" w:rsidP="008112BD">
      <w:pPr>
        <w:pStyle w:val="Amain"/>
      </w:pPr>
      <w:r>
        <w:tab/>
        <w:t>(2)</w:t>
      </w:r>
      <w:r>
        <w:tab/>
        <w:t>If it appears to the court that the will has been attested in the way required by law, the court may accept the attestation as evidence of the proper making of the will.</w:t>
      </w:r>
    </w:p>
    <w:p w14:paraId="6B6EEF19" w14:textId="77777777" w:rsidR="008112BD" w:rsidRDefault="008112BD" w:rsidP="008112BD">
      <w:pPr>
        <w:pStyle w:val="Amain"/>
      </w:pPr>
      <w:r>
        <w:tab/>
        <w:t>(3)</w:t>
      </w:r>
      <w:r>
        <w:tab/>
        <w:t>If there is no attestation clause or the attestation clause does not show how the will was made, the applicant must file an affidavit made by a witness who attested the will stating how the will was made.</w:t>
      </w:r>
    </w:p>
    <w:p w14:paraId="19D77D62" w14:textId="77777777" w:rsidR="008112BD" w:rsidRDefault="008112BD" w:rsidP="008112BD">
      <w:pPr>
        <w:pStyle w:val="Amain"/>
        <w:keepNext/>
      </w:pPr>
      <w:r>
        <w:tab/>
        <w:t>(4)</w:t>
      </w:r>
      <w:r>
        <w:tab/>
        <w:t>However, if it is not practicable to comply with subrule (3) because, for example, the witnesses who attested the will are dead, the applicant must file an affidavit made by someone else present when the will was made and stating how the will was made.</w:t>
      </w:r>
    </w:p>
    <w:p w14:paraId="7AF1D045" w14:textId="77777777" w:rsidR="008112BD" w:rsidRDefault="008112BD" w:rsidP="008112BD">
      <w:pPr>
        <w:pStyle w:val="Amain"/>
      </w:pPr>
      <w:r>
        <w:tab/>
        <w:t>(5)</w:t>
      </w:r>
      <w:r>
        <w:tab/>
        <w:t>If it is not practicable for the applicant to comply with subrule (4) because, for example, no-one else was present when the will was made, the applicant must file an affidavit stating why it is not practicable and, if possible, giving evidence of the handwriting of the witnesses.</w:t>
      </w:r>
    </w:p>
    <w:p w14:paraId="29CFE5B2" w14:textId="77777777" w:rsidR="008112BD" w:rsidRDefault="008112BD" w:rsidP="008112BD">
      <w:pPr>
        <w:pStyle w:val="Amain"/>
      </w:pPr>
      <w:r>
        <w:tab/>
        <w:t>(6)</w:t>
      </w:r>
      <w:r>
        <w:tab/>
        <w:t>The applicant must also state in the affidavit anything else relevant about the making of the will.</w:t>
      </w:r>
    </w:p>
    <w:p w14:paraId="27ABB69B" w14:textId="77777777" w:rsidR="008112BD" w:rsidRDefault="008112BD" w:rsidP="008112BD">
      <w:pPr>
        <w:pStyle w:val="AH5Sec"/>
      </w:pPr>
      <w:bookmarkStart w:id="947" w:name="_Toc122441876"/>
      <w:r w:rsidRPr="00C8328B">
        <w:rPr>
          <w:rStyle w:val="CharSectNo"/>
        </w:rPr>
        <w:lastRenderedPageBreak/>
        <w:t>3031</w:t>
      </w:r>
      <w:r>
        <w:tab/>
        <w:t>Grant of representation—will by blind or illiterate person</w:t>
      </w:r>
      <w:bookmarkEnd w:id="947"/>
    </w:p>
    <w:p w14:paraId="01892317" w14:textId="77777777" w:rsidR="008112BD" w:rsidRDefault="008112BD" w:rsidP="008112BD">
      <w:pPr>
        <w:pStyle w:val="Amain"/>
      </w:pPr>
      <w:r>
        <w:tab/>
        <w:t>(1)</w:t>
      </w:r>
      <w:r>
        <w:tab/>
        <w:t>This rule applies if a person applies for grant of probate or administration of a will that—</w:t>
      </w:r>
    </w:p>
    <w:p w14:paraId="0513E77A" w14:textId="77777777" w:rsidR="008112BD" w:rsidRDefault="008112BD" w:rsidP="008112BD">
      <w:pPr>
        <w:pStyle w:val="Apara"/>
      </w:pPr>
      <w:r>
        <w:tab/>
        <w:t>(a)</w:t>
      </w:r>
      <w:r>
        <w:tab/>
        <w:t>has been made by a blind or apparently illiterate testator; or</w:t>
      </w:r>
    </w:p>
    <w:p w14:paraId="67A3D6B0" w14:textId="77777777" w:rsidR="008112BD" w:rsidRDefault="008112BD" w:rsidP="008112BD">
      <w:pPr>
        <w:pStyle w:val="Apara"/>
      </w:pPr>
      <w:r>
        <w:tab/>
        <w:t>(b)</w:t>
      </w:r>
      <w:r>
        <w:tab/>
        <w:t>appears to have been signed by someone else on behalf of the testator; or</w:t>
      </w:r>
    </w:p>
    <w:p w14:paraId="136FF916" w14:textId="77777777" w:rsidR="008112BD" w:rsidRDefault="008112BD" w:rsidP="008112BD">
      <w:pPr>
        <w:pStyle w:val="Apara"/>
      </w:pPr>
      <w:r>
        <w:tab/>
        <w:t>(c)</w:t>
      </w:r>
      <w:r>
        <w:tab/>
        <w:t>was made under circumstances that raise doubt about whether the testator knew or approved of the will’s contents.</w:t>
      </w:r>
    </w:p>
    <w:p w14:paraId="49B37EBC" w14:textId="77777777" w:rsidR="008112BD" w:rsidRDefault="008112BD" w:rsidP="008112BD">
      <w:pPr>
        <w:pStyle w:val="Amain"/>
      </w:pPr>
      <w:r>
        <w:tab/>
        <w:t>(2)</w:t>
      </w:r>
      <w:r>
        <w:tab/>
        <w:t>The applicant must file an affidavit giving evidence that, when the testator signed the will, the testator knew and approved of its contents.</w:t>
      </w:r>
    </w:p>
    <w:p w14:paraId="0611BF8D" w14:textId="77777777" w:rsidR="008112BD" w:rsidRDefault="008112BD" w:rsidP="008112BD">
      <w:pPr>
        <w:pStyle w:val="Amain"/>
      </w:pPr>
      <w:r>
        <w:tab/>
        <w:t>(3)</w:t>
      </w:r>
      <w:r>
        <w:tab/>
        <w:t>If an affidavit mentioned in subrule (2) is made by a witness who attested the will or by someone else present when the will was made, the affidavit must state how the will was made.</w:t>
      </w:r>
    </w:p>
    <w:p w14:paraId="71EE421C" w14:textId="77777777" w:rsidR="008112BD" w:rsidRDefault="008112BD" w:rsidP="003477BF">
      <w:pPr>
        <w:pStyle w:val="Amain"/>
        <w:keepLines/>
      </w:pPr>
      <w:r>
        <w:tab/>
        <w:t>(4)</w:t>
      </w:r>
      <w:r>
        <w:tab/>
        <w:t>However, unless the court otherwise orders on application by an interested person or on its own initiative, it is not necessary to obtain evidence of the making of a blind or apparently illiterate testator’s will if—</w:t>
      </w:r>
    </w:p>
    <w:p w14:paraId="5C6B2DB9" w14:textId="77777777" w:rsidR="008112BD" w:rsidRDefault="008112BD" w:rsidP="008112BD">
      <w:pPr>
        <w:pStyle w:val="Apara"/>
      </w:pPr>
      <w:r>
        <w:tab/>
        <w:t>(a)</w:t>
      </w:r>
      <w:r>
        <w:tab/>
        <w:t>the will specifically states the testator is blind or apparently illiterate; and</w:t>
      </w:r>
    </w:p>
    <w:p w14:paraId="16C5EE4C" w14:textId="77777777" w:rsidR="008112BD" w:rsidRDefault="008112BD" w:rsidP="008112BD">
      <w:pPr>
        <w:pStyle w:val="Apara"/>
        <w:keepNext/>
      </w:pPr>
      <w:r>
        <w:tab/>
        <w:t>(b)</w:t>
      </w:r>
      <w:r>
        <w:tab/>
        <w:t xml:space="preserve">the attestation of the witnesses who signed the will acknowledges that the testator knew and approved of the contents of the will. </w:t>
      </w:r>
    </w:p>
    <w:p w14:paraId="4253962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BB42705" w14:textId="77777777" w:rsidR="008112BD" w:rsidRDefault="008112BD" w:rsidP="008112BD">
      <w:pPr>
        <w:pStyle w:val="AH5Sec"/>
      </w:pPr>
      <w:bookmarkStart w:id="948" w:name="_Toc122441877"/>
      <w:r w:rsidRPr="00C8328B">
        <w:rPr>
          <w:rStyle w:val="CharSectNo"/>
        </w:rPr>
        <w:t>3032</w:t>
      </w:r>
      <w:r>
        <w:tab/>
        <w:t>Grant of representation—alterations in will</w:t>
      </w:r>
      <w:bookmarkEnd w:id="948"/>
    </w:p>
    <w:p w14:paraId="69499DEA" w14:textId="77777777" w:rsidR="008112BD" w:rsidRDefault="008112BD" w:rsidP="008112BD">
      <w:pPr>
        <w:pStyle w:val="Amain"/>
      </w:pPr>
      <w:r>
        <w:tab/>
        <w:t>(1)</w:t>
      </w:r>
      <w:r>
        <w:tab/>
        <w:t>This rule applies if a person applies for grant of probate or administration of a will that appears to have been altered.</w:t>
      </w:r>
    </w:p>
    <w:p w14:paraId="483C1590" w14:textId="77777777" w:rsidR="008112BD" w:rsidRDefault="008112BD" w:rsidP="008112BD">
      <w:pPr>
        <w:pStyle w:val="Amain"/>
      </w:pPr>
      <w:r>
        <w:tab/>
        <w:t>(2)</w:t>
      </w:r>
      <w:r>
        <w:tab/>
        <w:t>The court may require evidence about the alteration.</w:t>
      </w:r>
    </w:p>
    <w:p w14:paraId="4414234F" w14:textId="77777777" w:rsidR="008112BD" w:rsidRDefault="008112BD" w:rsidP="008112BD">
      <w:pPr>
        <w:pStyle w:val="Amain"/>
      </w:pPr>
      <w:r>
        <w:lastRenderedPageBreak/>
        <w:tab/>
        <w:t>(3)</w:t>
      </w:r>
      <w:r>
        <w:tab/>
        <w:t>The court must not include the alteration in a grant of representation unless the alteration—</w:t>
      </w:r>
    </w:p>
    <w:p w14:paraId="539B5A0D" w14:textId="77777777" w:rsidR="008112BD" w:rsidRDefault="008112BD" w:rsidP="008112BD">
      <w:pPr>
        <w:pStyle w:val="Apara"/>
      </w:pPr>
      <w:r>
        <w:tab/>
        <w:t>(a)</w:t>
      </w:r>
      <w:r>
        <w:tab/>
        <w:t>was in the will when the will was made; or</w:t>
      </w:r>
    </w:p>
    <w:p w14:paraId="09DA8216" w14:textId="77777777" w:rsidR="008112BD" w:rsidRDefault="008112BD" w:rsidP="008112BD">
      <w:pPr>
        <w:pStyle w:val="Apara"/>
        <w:keepNext/>
      </w:pPr>
      <w:r>
        <w:tab/>
        <w:t>(b)</w:t>
      </w:r>
      <w:r>
        <w:tab/>
        <w:t>if made afterwards—was made and attested in a way required by law; or</w:t>
      </w:r>
    </w:p>
    <w:p w14:paraId="1EBD45E9" w14:textId="0E84CE05" w:rsidR="008112BD" w:rsidRDefault="008112BD" w:rsidP="008112BD">
      <w:pPr>
        <w:pStyle w:val="aNote"/>
      </w:pPr>
      <w:r w:rsidRPr="00FE0788">
        <w:rPr>
          <w:rStyle w:val="charItals"/>
        </w:rPr>
        <w:t>Note</w:t>
      </w:r>
      <w:r w:rsidRPr="00FE0788">
        <w:rPr>
          <w:rStyle w:val="charItals"/>
        </w:rPr>
        <w:tab/>
      </w:r>
      <w:r>
        <w:t xml:space="preserve">The </w:t>
      </w:r>
      <w:hyperlink r:id="rId322" w:tooltip="A1968-11" w:history="1">
        <w:r w:rsidRPr="00FE0788">
          <w:rPr>
            <w:rStyle w:val="charCitHyperlinkItal"/>
          </w:rPr>
          <w:t>Wills Act 1968</w:t>
        </w:r>
      </w:hyperlink>
      <w:r>
        <w:t>, s 12 (Alteration in will) deals with the validity of alterations made after the execution of the will.</w:t>
      </w:r>
    </w:p>
    <w:p w14:paraId="5E2FACCC" w14:textId="77777777" w:rsidR="008112BD" w:rsidRDefault="008112BD" w:rsidP="008112BD">
      <w:pPr>
        <w:pStyle w:val="Apara"/>
      </w:pPr>
      <w:r>
        <w:tab/>
        <w:t>(c)</w:t>
      </w:r>
      <w:r>
        <w:tab/>
        <w:t>was made valid by the remaking of the will or a later codicil.</w:t>
      </w:r>
    </w:p>
    <w:p w14:paraId="6604EDF1" w14:textId="77777777" w:rsidR="008112BD" w:rsidRDefault="008112BD" w:rsidP="008112BD">
      <w:pPr>
        <w:pStyle w:val="Amain"/>
      </w:pPr>
      <w:r>
        <w:tab/>
        <w:t>(4)</w:t>
      </w:r>
      <w:r>
        <w:tab/>
        <w:t>If it is not shown when the alteration was made, and the words altered can, on inspection, be easily worked out, the original words may be included in the grant of representation.</w:t>
      </w:r>
    </w:p>
    <w:p w14:paraId="66291C9A" w14:textId="77777777" w:rsidR="008112BD" w:rsidRDefault="008112BD" w:rsidP="008112BD">
      <w:pPr>
        <w:pStyle w:val="Amain"/>
      </w:pPr>
      <w:r>
        <w:tab/>
        <w:t>(5)</w:t>
      </w:r>
      <w:r>
        <w:tab/>
        <w:t>If the erased words may have been of importance, the erasure must be explained by evidence.</w:t>
      </w:r>
    </w:p>
    <w:p w14:paraId="523B28EB" w14:textId="77777777" w:rsidR="008112BD" w:rsidRDefault="008112BD" w:rsidP="008112BD">
      <w:pPr>
        <w:pStyle w:val="Amain"/>
        <w:keepNext/>
      </w:pPr>
      <w:r>
        <w:tab/>
        <w:t>(6)</w:t>
      </w:r>
      <w:r>
        <w:tab/>
        <w:t>In this rule:</w:t>
      </w:r>
    </w:p>
    <w:p w14:paraId="429DAB91" w14:textId="77777777" w:rsidR="008112BD" w:rsidRDefault="008112BD" w:rsidP="008112BD">
      <w:pPr>
        <w:pStyle w:val="aDef"/>
      </w:pPr>
      <w:r w:rsidRPr="00FE0788">
        <w:rPr>
          <w:rStyle w:val="charBoldItals"/>
        </w:rPr>
        <w:t>alter</w:t>
      </w:r>
      <w:r>
        <w:t xml:space="preserve"> includes alter by omission, substitution or addition. </w:t>
      </w:r>
    </w:p>
    <w:p w14:paraId="35CBBE9B" w14:textId="77777777" w:rsidR="008112BD" w:rsidRDefault="008112BD" w:rsidP="008112BD">
      <w:pPr>
        <w:pStyle w:val="AH5Sec"/>
      </w:pPr>
      <w:bookmarkStart w:id="949" w:name="_Toc122441878"/>
      <w:r w:rsidRPr="00C8328B">
        <w:rPr>
          <w:rStyle w:val="CharSectNo"/>
        </w:rPr>
        <w:t>3033</w:t>
      </w:r>
      <w:r>
        <w:tab/>
        <w:t>Grant of representation—documents mentioned in or attached to will</w:t>
      </w:r>
      <w:bookmarkEnd w:id="949"/>
    </w:p>
    <w:p w14:paraId="645C0D7C" w14:textId="77777777" w:rsidR="008112BD" w:rsidRDefault="008112BD" w:rsidP="008112BD">
      <w:pPr>
        <w:pStyle w:val="Amain"/>
      </w:pPr>
      <w:r>
        <w:tab/>
        <w:t>(1)</w:t>
      </w:r>
      <w:r>
        <w:tab/>
        <w:t>This rule applies if a person applies for grant of probate or administration of a will.</w:t>
      </w:r>
    </w:p>
    <w:p w14:paraId="3A7E2B55" w14:textId="77777777" w:rsidR="008112BD" w:rsidRDefault="008112BD" w:rsidP="008112BD">
      <w:pPr>
        <w:pStyle w:val="Amain"/>
      </w:pPr>
      <w:r>
        <w:tab/>
        <w:t>(2)</w:t>
      </w:r>
      <w:r>
        <w:tab/>
        <w:t>If the will mentions another document and raises a question whether the document does or does not form part of the will, the applicant must produce the other document or, if possible, explain its absence.</w:t>
      </w:r>
    </w:p>
    <w:p w14:paraId="15513B31" w14:textId="77777777" w:rsidR="008112BD" w:rsidRDefault="008112BD" w:rsidP="008112BD">
      <w:pPr>
        <w:pStyle w:val="Amain"/>
      </w:pPr>
      <w:r>
        <w:tab/>
        <w:t>(3)</w:t>
      </w:r>
      <w:r>
        <w:tab/>
        <w:t>The court must not include in a grant of representation a document mentioned in the will unless it appears to the court to have been in existence when the will was made.</w:t>
      </w:r>
    </w:p>
    <w:p w14:paraId="68587C13" w14:textId="77777777" w:rsidR="008112BD" w:rsidRDefault="008112BD" w:rsidP="008112BD">
      <w:pPr>
        <w:pStyle w:val="Amain"/>
      </w:pPr>
      <w:r>
        <w:tab/>
        <w:t>(4)</w:t>
      </w:r>
      <w:r>
        <w:tab/>
        <w:t>If there is any evidence supporting the inference that any paper may have been attached to the will, the applicant must produce the paper or, if possible, explain its absence.</w:t>
      </w:r>
    </w:p>
    <w:p w14:paraId="259CC45D" w14:textId="77777777" w:rsidR="008112BD" w:rsidRDefault="008112BD" w:rsidP="008112BD">
      <w:pPr>
        <w:pStyle w:val="AH5Sec"/>
      </w:pPr>
      <w:bookmarkStart w:id="950" w:name="_Toc122441879"/>
      <w:r w:rsidRPr="00C8328B">
        <w:rPr>
          <w:rStyle w:val="CharSectNo"/>
        </w:rPr>
        <w:lastRenderedPageBreak/>
        <w:t>3034</w:t>
      </w:r>
      <w:r>
        <w:tab/>
        <w:t>Grant of representation—evidence of proper execution of will etc</w:t>
      </w:r>
      <w:bookmarkEnd w:id="950"/>
    </w:p>
    <w:p w14:paraId="0A25E700" w14:textId="77777777" w:rsidR="008112BD" w:rsidRDefault="008112BD" w:rsidP="008112BD">
      <w:pPr>
        <w:pStyle w:val="Amain"/>
      </w:pPr>
      <w:r>
        <w:tab/>
        <w:t>(1)</w:t>
      </w:r>
      <w:r>
        <w:tab/>
        <w:t>This rule applies if a person applies for grant of probate or administration of a will and—</w:t>
      </w:r>
    </w:p>
    <w:p w14:paraId="6B1B9BDA" w14:textId="77777777" w:rsidR="008112BD" w:rsidRDefault="008112BD" w:rsidP="008112BD">
      <w:pPr>
        <w:pStyle w:val="Apara"/>
      </w:pPr>
      <w:r>
        <w:tab/>
        <w:t>(a)</w:t>
      </w:r>
      <w:r>
        <w:tab/>
        <w:t>the court considers that—</w:t>
      </w:r>
    </w:p>
    <w:p w14:paraId="1D36E485" w14:textId="77777777" w:rsidR="008112BD" w:rsidRDefault="008112BD" w:rsidP="008112BD">
      <w:pPr>
        <w:pStyle w:val="Asubpara"/>
      </w:pPr>
      <w:r>
        <w:tab/>
        <w:t>(i)</w:t>
      </w:r>
      <w:r>
        <w:tab/>
        <w:t>there is doubt about the proper execution or attestation of the will; or</w:t>
      </w:r>
    </w:p>
    <w:p w14:paraId="5DE99290" w14:textId="77777777" w:rsidR="008112BD" w:rsidRDefault="008112BD" w:rsidP="008112BD">
      <w:pPr>
        <w:pStyle w:val="Asubpara"/>
      </w:pPr>
      <w:r>
        <w:tab/>
        <w:t>(ii)</w:t>
      </w:r>
      <w:r>
        <w:tab/>
        <w:t>any circumstances in relation to the making of the will need explanation; or</w:t>
      </w:r>
    </w:p>
    <w:p w14:paraId="64A88CC1" w14:textId="77777777" w:rsidR="008112BD" w:rsidRDefault="008112BD" w:rsidP="008112BD">
      <w:pPr>
        <w:pStyle w:val="Asubpara"/>
      </w:pPr>
      <w:r>
        <w:tab/>
        <w:t>(iii)</w:t>
      </w:r>
      <w:r>
        <w:tab/>
        <w:t>there is doubt about the date the will was made; or</w:t>
      </w:r>
    </w:p>
    <w:p w14:paraId="312CBE47" w14:textId="77777777" w:rsidR="008112BD" w:rsidRDefault="008112BD" w:rsidP="008112BD">
      <w:pPr>
        <w:pStyle w:val="Apara"/>
      </w:pPr>
      <w:r>
        <w:tab/>
        <w:t>(b)</w:t>
      </w:r>
      <w:r>
        <w:tab/>
        <w:t>the will is undated.</w:t>
      </w:r>
    </w:p>
    <w:p w14:paraId="1C8C6E6E" w14:textId="77777777" w:rsidR="008112BD" w:rsidRDefault="008112BD" w:rsidP="008112BD">
      <w:pPr>
        <w:pStyle w:val="Amain"/>
      </w:pPr>
      <w:r>
        <w:tab/>
        <w:t>(2)</w:t>
      </w:r>
      <w:r>
        <w:tab/>
        <w:t>The court may, by order, require evidence about the execution, attestation or making of the will, including the date the will was made.</w:t>
      </w:r>
    </w:p>
    <w:p w14:paraId="5275341F" w14:textId="77777777" w:rsidR="008112BD" w:rsidRDefault="008112BD" w:rsidP="008112BD">
      <w:pPr>
        <w:pStyle w:val="Amain"/>
        <w:keepNext/>
      </w:pPr>
      <w:r>
        <w:tab/>
        <w:t>(3)</w:t>
      </w:r>
      <w:r>
        <w:tab/>
        <w:t>The court may make an order under subrule (2) on application by an interested person or on its own initiative.</w:t>
      </w:r>
    </w:p>
    <w:p w14:paraId="755D72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1CEBB462" w14:textId="77777777" w:rsidR="008112BD" w:rsidRDefault="008112BD" w:rsidP="008112BD">
      <w:pPr>
        <w:pStyle w:val="Amain"/>
        <w:keepNext/>
      </w:pPr>
      <w:r>
        <w:tab/>
        <w:t>(4)</w:t>
      </w:r>
      <w:r>
        <w:tab/>
        <w:t>The court may make an order under subrule (2) even though the following rules may have been complied with:</w:t>
      </w:r>
    </w:p>
    <w:p w14:paraId="1973DE9C"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3030 (Grant of representation—evidence of proper attestation of will)</w:t>
      </w:r>
    </w:p>
    <w:p w14:paraId="0D2FB355"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3031 (Grant of representation—will by blind or illiterate person).</w:t>
      </w:r>
    </w:p>
    <w:p w14:paraId="79FF813E" w14:textId="77777777" w:rsidR="008112BD" w:rsidRDefault="008112BD" w:rsidP="008112BD">
      <w:pPr>
        <w:pStyle w:val="AH5Sec"/>
      </w:pPr>
      <w:bookmarkStart w:id="951" w:name="_Toc122441880"/>
      <w:r w:rsidRPr="00C8328B">
        <w:rPr>
          <w:rStyle w:val="CharSectNo"/>
        </w:rPr>
        <w:t>3035</w:t>
      </w:r>
      <w:r>
        <w:tab/>
        <w:t>Grant of representation—will inoperative or partly inoperative</w:t>
      </w:r>
      <w:bookmarkEnd w:id="951"/>
    </w:p>
    <w:p w14:paraId="5A0E1EA8" w14:textId="77777777" w:rsidR="008112BD" w:rsidRDefault="008112BD" w:rsidP="008112BD">
      <w:pPr>
        <w:pStyle w:val="Amain"/>
        <w:keepNext/>
      </w:pPr>
      <w:r>
        <w:tab/>
        <w:t>(1)</w:t>
      </w:r>
      <w:r>
        <w:tab/>
        <w:t>This rule applies if—</w:t>
      </w:r>
    </w:p>
    <w:p w14:paraId="6ABB0C0A" w14:textId="77777777" w:rsidR="008112BD" w:rsidRDefault="008112BD" w:rsidP="008112BD">
      <w:pPr>
        <w:pStyle w:val="Apara"/>
      </w:pPr>
      <w:r>
        <w:tab/>
        <w:t>(a)</w:t>
      </w:r>
      <w:r>
        <w:tab/>
        <w:t>a person applies for grant of probate or administration of a will of a deceased person; and</w:t>
      </w:r>
    </w:p>
    <w:p w14:paraId="24C9C2E3" w14:textId="77777777" w:rsidR="008112BD" w:rsidRDefault="008112BD" w:rsidP="008112BD">
      <w:pPr>
        <w:pStyle w:val="Apara"/>
      </w:pPr>
      <w:r>
        <w:lastRenderedPageBreak/>
        <w:tab/>
        <w:t>(b)</w:t>
      </w:r>
      <w:r>
        <w:tab/>
        <w:t>it appears to the court that the will is inoperative or partly inoperative.</w:t>
      </w:r>
    </w:p>
    <w:p w14:paraId="6B463D7A" w14:textId="77777777" w:rsidR="008112BD" w:rsidRDefault="008112BD" w:rsidP="008112BD">
      <w:pPr>
        <w:pStyle w:val="Amain"/>
      </w:pPr>
      <w:r>
        <w:tab/>
        <w:t>(2)</w:t>
      </w:r>
      <w:r>
        <w:tab/>
        <w:t>The court may require the applicant to file an affidavit stating what, if any, domestic partner, next of kin or other relatives survived the deceased person so far as known and material in law to the right to administer or share in the estate.</w:t>
      </w:r>
    </w:p>
    <w:p w14:paraId="00B16850" w14:textId="77777777" w:rsidR="008112BD" w:rsidRPr="00C8328B" w:rsidRDefault="008112BD" w:rsidP="008112BD">
      <w:pPr>
        <w:pStyle w:val="AH3Div"/>
      </w:pPr>
      <w:bookmarkStart w:id="952" w:name="_Toc122441881"/>
      <w:r w:rsidRPr="00C8328B">
        <w:rPr>
          <w:rStyle w:val="CharDivNo"/>
        </w:rPr>
        <w:t>Division 3.1.5</w:t>
      </w:r>
      <w:r>
        <w:tab/>
      </w:r>
      <w:r w:rsidRPr="00C8328B">
        <w:rPr>
          <w:rStyle w:val="CharDivText"/>
        </w:rPr>
        <w:t>Administration bonds</w:t>
      </w:r>
      <w:bookmarkEnd w:id="952"/>
    </w:p>
    <w:p w14:paraId="30FB6343" w14:textId="77777777" w:rsidR="008112BD" w:rsidRDefault="008112BD" w:rsidP="008112BD">
      <w:pPr>
        <w:pStyle w:val="AH5Sec"/>
      </w:pPr>
      <w:bookmarkStart w:id="953" w:name="_Toc122441882"/>
      <w:r w:rsidRPr="00C8328B">
        <w:rPr>
          <w:rStyle w:val="CharSectNo"/>
        </w:rPr>
        <w:t>3045</w:t>
      </w:r>
      <w:r>
        <w:tab/>
        <w:t>Administration bond—requirement for bond</w:t>
      </w:r>
      <w:bookmarkEnd w:id="953"/>
    </w:p>
    <w:p w14:paraId="371BBC89" w14:textId="77777777" w:rsidR="008112BD" w:rsidRDefault="008112BD" w:rsidP="008112BD">
      <w:pPr>
        <w:pStyle w:val="Amain"/>
        <w:keepNext/>
      </w:pPr>
      <w:r>
        <w:tab/>
        <w:t>(1)</w:t>
      </w:r>
      <w:r>
        <w:tab/>
        <w:t>This rule applies if a person applies for grant of letters of administration without the will annexed for the estate of a deceased person.</w:t>
      </w:r>
    </w:p>
    <w:p w14:paraId="3E1CA5C7" w14:textId="77777777" w:rsidR="008112BD" w:rsidRDefault="008112BD" w:rsidP="008112BD">
      <w:pPr>
        <w:pStyle w:val="Amain"/>
        <w:keepNext/>
      </w:pPr>
      <w:r>
        <w:tab/>
        <w:t>(2)</w:t>
      </w:r>
      <w:r>
        <w:tab/>
        <w:t xml:space="preserve">As a condition of granting administration to the person, the court may require 1 or more sureties acceptable to the court to guarantee by bond (an </w:t>
      </w:r>
      <w:r w:rsidRPr="00FE0788">
        <w:rPr>
          <w:rStyle w:val="charBoldItals"/>
        </w:rPr>
        <w:t>administration bond</w:t>
      </w:r>
      <w:r>
        <w:t>) that they will make good, up to the required amount, any loss that anyone interested in the administration of the estate may have because of a breach by the administrator of the administrator’s duties.</w:t>
      </w:r>
    </w:p>
    <w:p w14:paraId="6C10A8E5" w14:textId="15A46EAD" w:rsidR="008112BD" w:rsidRDefault="008112BD" w:rsidP="008112BD">
      <w:pPr>
        <w:pStyle w:val="aNote"/>
      </w:pPr>
      <w:r w:rsidRPr="00FE0788">
        <w:rPr>
          <w:rStyle w:val="charItals"/>
        </w:rPr>
        <w:t>Note</w:t>
      </w:r>
      <w:r w:rsidRPr="00FE0788">
        <w:rPr>
          <w:rStyle w:val="charItals"/>
        </w:rPr>
        <w:tab/>
      </w:r>
      <w:r>
        <w:t xml:space="preserve">See approved form 3.21 (Administration bond) </w:t>
      </w:r>
      <w:hyperlink r:id="rId323" w:history="1">
        <w:r w:rsidR="00146609">
          <w:rPr>
            <w:rStyle w:val="charCitHyperlinkAbbrev"/>
          </w:rPr>
          <w:t>AF2017-176</w:t>
        </w:r>
      </w:hyperlink>
      <w:r>
        <w:t>.</w:t>
      </w:r>
    </w:p>
    <w:p w14:paraId="562C3EB8" w14:textId="77777777" w:rsidR="008112BD" w:rsidRDefault="008112BD" w:rsidP="008112BD">
      <w:pPr>
        <w:pStyle w:val="Amain"/>
      </w:pPr>
      <w:r>
        <w:tab/>
        <w:t>(3)</w:t>
      </w:r>
      <w:r>
        <w:tab/>
        <w:t>However, an administration bond must not be required if administration is granted to—</w:t>
      </w:r>
    </w:p>
    <w:p w14:paraId="7A6EF77A" w14:textId="77777777" w:rsidR="008112BD" w:rsidRDefault="008112BD" w:rsidP="008112BD">
      <w:pPr>
        <w:pStyle w:val="Apara"/>
      </w:pPr>
      <w:r>
        <w:tab/>
        <w:t>(a)</w:t>
      </w:r>
      <w:r>
        <w:tab/>
        <w:t>a person on behalf of the Territory, the Commonwealth, a State or another Territory; or</w:t>
      </w:r>
    </w:p>
    <w:p w14:paraId="0E18ECF9" w14:textId="77777777" w:rsidR="008112BD" w:rsidRDefault="008112BD" w:rsidP="008112BD">
      <w:pPr>
        <w:pStyle w:val="Apara"/>
      </w:pPr>
      <w:r>
        <w:tab/>
        <w:t>(b)</w:t>
      </w:r>
      <w:r>
        <w:tab/>
        <w:t xml:space="preserve">the </w:t>
      </w:r>
      <w:r w:rsidR="00E439D1">
        <w:t>public trustee and guardian</w:t>
      </w:r>
      <w:r>
        <w:t xml:space="preserve"> of the Territory, a State or another Territory; or</w:t>
      </w:r>
    </w:p>
    <w:p w14:paraId="6D47C46D" w14:textId="77777777" w:rsidR="008112BD" w:rsidRDefault="008112BD" w:rsidP="008112BD">
      <w:pPr>
        <w:pStyle w:val="Apara"/>
      </w:pPr>
      <w:r>
        <w:tab/>
        <w:t>(c)</w:t>
      </w:r>
      <w:r>
        <w:tab/>
        <w:t>a trustee company.</w:t>
      </w:r>
    </w:p>
    <w:p w14:paraId="75477DBC" w14:textId="77777777" w:rsidR="008112BD" w:rsidRDefault="008112BD" w:rsidP="00231BCC">
      <w:pPr>
        <w:pStyle w:val="Amain"/>
        <w:keepLines/>
      </w:pPr>
      <w:r>
        <w:lastRenderedPageBreak/>
        <w:tab/>
        <w:t>(4)</w:t>
      </w:r>
      <w:r>
        <w:tab/>
        <w:t>An administration bond for an estate has effect for the benefit of everyone interested in the administration of the estate as if contained in a deed made by the surety or sureties with each interested person and, if there are 2 or more sureties, as if they had bound themselves jointly and severally.</w:t>
      </w:r>
    </w:p>
    <w:p w14:paraId="52AF841D" w14:textId="77777777" w:rsidR="008112BD" w:rsidRDefault="008112BD" w:rsidP="008112BD">
      <w:pPr>
        <w:pStyle w:val="Amain"/>
        <w:keepNext/>
      </w:pPr>
      <w:r>
        <w:tab/>
        <w:t>(5)</w:t>
      </w:r>
      <w:r>
        <w:tab/>
        <w:t>On application by the administrator or on its own initiative, the court may decide that the required amount for an administration bond for an estate is less than the value of the estate.</w:t>
      </w:r>
    </w:p>
    <w:p w14:paraId="326C3F4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7DC3579B" w14:textId="77777777" w:rsidR="008112BD" w:rsidRDefault="008112BD" w:rsidP="008112BD">
      <w:pPr>
        <w:pStyle w:val="Amain"/>
        <w:keepNext/>
      </w:pPr>
      <w:r>
        <w:tab/>
        <w:t>(6)</w:t>
      </w:r>
      <w:r>
        <w:tab/>
        <w:t>In this rule:</w:t>
      </w:r>
    </w:p>
    <w:p w14:paraId="4A04E1F3" w14:textId="77777777" w:rsidR="008112BD" w:rsidRDefault="008112BD" w:rsidP="008112BD">
      <w:pPr>
        <w:pStyle w:val="aDef"/>
        <w:keepNext/>
      </w:pPr>
      <w:r w:rsidRPr="00FE0788">
        <w:rPr>
          <w:rStyle w:val="charBoldItals"/>
        </w:rPr>
        <w:t>required amount</w:t>
      </w:r>
      <w:r>
        <w:t>, for an administration bond for an estate, means—</w:t>
      </w:r>
    </w:p>
    <w:p w14:paraId="385CFEDF" w14:textId="77777777" w:rsidR="008112BD" w:rsidRDefault="008112BD" w:rsidP="008112BD">
      <w:pPr>
        <w:pStyle w:val="aDefpara"/>
      </w:pPr>
      <w:r>
        <w:tab/>
        <w:t>(a)</w:t>
      </w:r>
      <w:r>
        <w:tab/>
        <w:t>the value of the estate; or</w:t>
      </w:r>
    </w:p>
    <w:p w14:paraId="62AA7173" w14:textId="77777777" w:rsidR="008112BD" w:rsidRDefault="008112BD" w:rsidP="008112BD">
      <w:pPr>
        <w:pStyle w:val="aDefpara"/>
      </w:pPr>
      <w:r>
        <w:tab/>
        <w:t>(b)</w:t>
      </w:r>
      <w:r>
        <w:tab/>
        <w:t>a lesser amount decided by the court under subrule (5); or</w:t>
      </w:r>
    </w:p>
    <w:p w14:paraId="3FCF2AB5" w14:textId="77777777" w:rsidR="008112BD" w:rsidRDefault="008112BD" w:rsidP="008112BD">
      <w:pPr>
        <w:pStyle w:val="aDefpara"/>
      </w:pPr>
      <w:r>
        <w:tab/>
        <w:t>(c)</w:t>
      </w:r>
      <w:r>
        <w:tab/>
        <w:t>if the value of the estate is less than $10 000—a lesser amount decided by the registrar.</w:t>
      </w:r>
    </w:p>
    <w:p w14:paraId="09A64B1B" w14:textId="77777777" w:rsidR="008112BD" w:rsidRDefault="008112BD" w:rsidP="008112BD">
      <w:pPr>
        <w:pStyle w:val="AH5Sec"/>
      </w:pPr>
      <w:bookmarkStart w:id="954" w:name="_Toc122441883"/>
      <w:r w:rsidRPr="00C8328B">
        <w:rPr>
          <w:rStyle w:val="CharSectNo"/>
        </w:rPr>
        <w:t>3046</w:t>
      </w:r>
      <w:r>
        <w:tab/>
        <w:t>Administration bond—dispensing with bond</w:t>
      </w:r>
      <w:bookmarkEnd w:id="954"/>
    </w:p>
    <w:p w14:paraId="4B9C0D1F" w14:textId="77777777" w:rsidR="008112BD" w:rsidRDefault="008112BD" w:rsidP="008112BD">
      <w:pPr>
        <w:pStyle w:val="Amain"/>
      </w:pPr>
      <w:r>
        <w:tab/>
        <w:t>(1)</w:t>
      </w:r>
      <w:r>
        <w:tab/>
        <w:t>This rule applies in relation to an estate if—</w:t>
      </w:r>
    </w:p>
    <w:p w14:paraId="3CB02E96" w14:textId="77777777" w:rsidR="008112BD" w:rsidRDefault="008112BD" w:rsidP="008112BD">
      <w:pPr>
        <w:pStyle w:val="Apara"/>
      </w:pPr>
      <w:r>
        <w:tab/>
        <w:t>(a)</w:t>
      </w:r>
      <w:r>
        <w:tab/>
        <w:t>all or any part of the estate passes to the person to whom administration is granted; or</w:t>
      </w:r>
    </w:p>
    <w:p w14:paraId="4DF7FF8A" w14:textId="77777777" w:rsidR="008112BD" w:rsidRDefault="008112BD" w:rsidP="008112BD">
      <w:pPr>
        <w:pStyle w:val="Apara"/>
      </w:pPr>
      <w:r>
        <w:tab/>
        <w:t>(b)</w:t>
      </w:r>
      <w:r>
        <w:tab/>
        <w:t>all or any part of the estate passes to beneficiaries who are of full legal capacity and the beneficiaries consent, in writing, to the administration bond for the estate being dispensed with.</w:t>
      </w:r>
    </w:p>
    <w:p w14:paraId="3E13432D" w14:textId="77777777" w:rsidR="008112BD" w:rsidRDefault="008112BD" w:rsidP="008112BD">
      <w:pPr>
        <w:pStyle w:val="Amain"/>
      </w:pPr>
      <w:r>
        <w:tab/>
        <w:t>(2)</w:t>
      </w:r>
      <w:r>
        <w:tab/>
        <w:t>On application by an administrator or beneficiary or on its own initiative, the court may dispense with the administration bond in relation to the estate or part of the estate.</w:t>
      </w:r>
    </w:p>
    <w:p w14:paraId="0404DA5C" w14:textId="77777777" w:rsidR="008112BD" w:rsidRDefault="008112BD" w:rsidP="008112BD">
      <w:pPr>
        <w:pStyle w:val="Amain"/>
        <w:keepNext/>
      </w:pPr>
      <w:r>
        <w:lastRenderedPageBreak/>
        <w:tab/>
        <w:t>(3)</w:t>
      </w:r>
      <w:r>
        <w:tab/>
        <w:t>The application may be made in the application for letters of administration or by application in the proceeding.</w:t>
      </w:r>
    </w:p>
    <w:p w14:paraId="4939BA1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in the proceeding for an order to dispense with an administration bond.</w:t>
      </w:r>
    </w:p>
    <w:p w14:paraId="46A3CBF5" w14:textId="77777777" w:rsidR="008112BD" w:rsidRDefault="008112BD" w:rsidP="008112BD">
      <w:pPr>
        <w:pStyle w:val="AH5Sec"/>
      </w:pPr>
      <w:bookmarkStart w:id="955" w:name="_Toc122441884"/>
      <w:r w:rsidRPr="00C8328B">
        <w:rPr>
          <w:rStyle w:val="CharSectNo"/>
        </w:rPr>
        <w:t>3047</w:t>
      </w:r>
      <w:r>
        <w:tab/>
        <w:t>Administration bond—affidavit of justification</w:t>
      </w:r>
      <w:bookmarkEnd w:id="955"/>
    </w:p>
    <w:p w14:paraId="14D44F2C" w14:textId="77777777" w:rsidR="008112BD" w:rsidRDefault="008112BD" w:rsidP="008112BD">
      <w:pPr>
        <w:pStyle w:val="Amain"/>
        <w:keepNext/>
      </w:pPr>
      <w:r>
        <w:tab/>
        <w:t>(1)</w:t>
      </w:r>
      <w:r>
        <w:tab/>
        <w:t>A surety, other than an exempt surety, must justify by affidavit.</w:t>
      </w:r>
    </w:p>
    <w:p w14:paraId="2FEE044E" w14:textId="297C7C77" w:rsidR="008112BD" w:rsidRDefault="008112BD" w:rsidP="008112BD">
      <w:pPr>
        <w:pStyle w:val="aNote"/>
      </w:pPr>
      <w:r w:rsidRPr="00FE0788">
        <w:rPr>
          <w:rStyle w:val="charItals"/>
        </w:rPr>
        <w:t>Note</w:t>
      </w:r>
      <w:r w:rsidRPr="00FE0788">
        <w:rPr>
          <w:rStyle w:val="charItals"/>
        </w:rPr>
        <w:tab/>
      </w:r>
      <w:r>
        <w:t xml:space="preserve">See approved form 3.22 (Affidavit of justification) </w:t>
      </w:r>
      <w:hyperlink r:id="rId324" w:history="1">
        <w:r w:rsidR="00146609">
          <w:rPr>
            <w:rStyle w:val="charCitHyperlinkAbbrev"/>
          </w:rPr>
          <w:t>AF2017-177</w:t>
        </w:r>
      </w:hyperlink>
      <w:r>
        <w:t>.</w:t>
      </w:r>
    </w:p>
    <w:p w14:paraId="5927FC73" w14:textId="77777777" w:rsidR="008112BD" w:rsidRDefault="008112BD" w:rsidP="008112BD">
      <w:pPr>
        <w:pStyle w:val="Amain"/>
      </w:pPr>
      <w:r>
        <w:tab/>
        <w:t>(2)</w:t>
      </w:r>
      <w:r>
        <w:tab/>
        <w:t>A surety that is a corporation must make an affidavit by a proper officer.</w:t>
      </w:r>
    </w:p>
    <w:p w14:paraId="6E0CB8FE" w14:textId="77777777" w:rsidR="008112BD" w:rsidRDefault="008112BD" w:rsidP="008112BD">
      <w:pPr>
        <w:pStyle w:val="Amain"/>
      </w:pPr>
      <w:r>
        <w:tab/>
        <w:t>(3)</w:t>
      </w:r>
      <w:r>
        <w:tab/>
        <w:t>An affidavit by a surety for an administration bond must contain enough information about the surety’s financial position to satisfy the registrar that the surety can meet any claim under the bond.</w:t>
      </w:r>
    </w:p>
    <w:p w14:paraId="7921D3B8" w14:textId="77777777" w:rsidR="008112BD" w:rsidRDefault="008112BD" w:rsidP="008112BD">
      <w:pPr>
        <w:pStyle w:val="Amain"/>
      </w:pPr>
      <w:r>
        <w:tab/>
        <w:t>(4)</w:t>
      </w:r>
      <w:r>
        <w:tab/>
        <w:t>The registrar may accept an affidavit of justification from a corporation at least once every year instead of requiring an affidavit in every case that the corporation is a surety.</w:t>
      </w:r>
    </w:p>
    <w:p w14:paraId="21C425F8" w14:textId="77777777" w:rsidR="008112BD" w:rsidRDefault="008112BD" w:rsidP="008112BD">
      <w:pPr>
        <w:pStyle w:val="Amain"/>
      </w:pPr>
      <w:r>
        <w:tab/>
        <w:t>(5)</w:t>
      </w:r>
      <w:r>
        <w:tab/>
        <w:t>The registrar may require a surety for an administration bond who justifies by affidavit to give the registrar further information if there is not enough information in the affidavit for the registrar to be satisfied that the surety can meet any claim under the bond.</w:t>
      </w:r>
    </w:p>
    <w:p w14:paraId="7CF152C3" w14:textId="77777777" w:rsidR="008112BD" w:rsidRDefault="008112BD" w:rsidP="008112BD">
      <w:pPr>
        <w:pStyle w:val="Amain"/>
      </w:pPr>
      <w:r>
        <w:tab/>
        <w:t>(6)</w:t>
      </w:r>
      <w:r>
        <w:tab/>
        <w:t>The further information must be given in the way the registrar requires, either—</w:t>
      </w:r>
    </w:p>
    <w:p w14:paraId="51010178" w14:textId="77777777" w:rsidR="008112BD" w:rsidRDefault="008112BD" w:rsidP="008112BD">
      <w:pPr>
        <w:pStyle w:val="Apara"/>
      </w:pPr>
      <w:r>
        <w:tab/>
        <w:t>(a)</w:t>
      </w:r>
      <w:r>
        <w:tab/>
        <w:t>by another affidavit; or</w:t>
      </w:r>
    </w:p>
    <w:p w14:paraId="2EA23189" w14:textId="77777777" w:rsidR="008112BD" w:rsidRDefault="008112BD" w:rsidP="008112BD">
      <w:pPr>
        <w:pStyle w:val="Apara"/>
        <w:keepNext/>
      </w:pPr>
      <w:r>
        <w:tab/>
        <w:t>(b)</w:t>
      </w:r>
      <w:r>
        <w:tab/>
        <w:t>by the oral examination of the person who made the affidavit of justification on oath before the registrar.</w:t>
      </w:r>
    </w:p>
    <w:p w14:paraId="1F531F8D" w14:textId="7CD8287D"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325" w:tooltip="A2001-14" w:history="1">
        <w:r w:rsidRPr="00FE0788">
          <w:rPr>
            <w:rStyle w:val="charCitHyperlinkAbbrev"/>
          </w:rPr>
          <w:t>Legislation Act</w:t>
        </w:r>
      </w:hyperlink>
      <w:r>
        <w:t>, dict, pt 1).</w:t>
      </w:r>
    </w:p>
    <w:p w14:paraId="52EE2256" w14:textId="77777777" w:rsidR="008112BD" w:rsidRDefault="008112BD" w:rsidP="008112BD">
      <w:pPr>
        <w:pStyle w:val="Amain"/>
        <w:keepNext/>
      </w:pPr>
      <w:r>
        <w:tab/>
        <w:t>(7)</w:t>
      </w:r>
      <w:r>
        <w:tab/>
        <w:t>In this rule:</w:t>
      </w:r>
    </w:p>
    <w:p w14:paraId="14A82D56" w14:textId="77777777" w:rsidR="008112BD" w:rsidRDefault="008112BD" w:rsidP="008112BD">
      <w:pPr>
        <w:pStyle w:val="aDef"/>
        <w:keepNext/>
      </w:pPr>
      <w:r w:rsidRPr="00FE0788">
        <w:rPr>
          <w:rStyle w:val="charBoldItals"/>
        </w:rPr>
        <w:t>exempt surety</w:t>
      </w:r>
      <w:r>
        <w:t xml:space="preserve"> means—</w:t>
      </w:r>
    </w:p>
    <w:p w14:paraId="12E00BE5" w14:textId="77777777" w:rsidR="008112BD" w:rsidRDefault="008112BD" w:rsidP="008112BD">
      <w:pPr>
        <w:pStyle w:val="aDefpara"/>
      </w:pPr>
      <w:r>
        <w:tab/>
        <w:t>(a)</w:t>
      </w:r>
      <w:r>
        <w:tab/>
        <w:t>an authorised deposit-taking institution; or</w:t>
      </w:r>
    </w:p>
    <w:p w14:paraId="383506E4" w14:textId="77777777" w:rsidR="008112BD" w:rsidRDefault="008112BD" w:rsidP="008112BD">
      <w:pPr>
        <w:pStyle w:val="aDefpara"/>
        <w:keepNext/>
      </w:pPr>
      <w:r>
        <w:lastRenderedPageBreak/>
        <w:tab/>
        <w:t>(b)</w:t>
      </w:r>
      <w:r>
        <w:tab/>
        <w:t>an entity declared by the registrar under rule 3048 (1) to be an exempt surety.</w:t>
      </w:r>
    </w:p>
    <w:p w14:paraId="6556233B" w14:textId="192C191C" w:rsidR="008112BD" w:rsidRDefault="008112BD" w:rsidP="008112BD">
      <w:pPr>
        <w:pStyle w:val="aNote"/>
      </w:pPr>
      <w:r w:rsidRPr="00FE0788">
        <w:rPr>
          <w:rStyle w:val="charItals"/>
        </w:rPr>
        <w:t>Note</w:t>
      </w:r>
      <w:r w:rsidRPr="00FE0788">
        <w:rPr>
          <w:rStyle w:val="charItals"/>
        </w:rPr>
        <w:tab/>
      </w:r>
      <w:r w:rsidRPr="00FE0788">
        <w:rPr>
          <w:rStyle w:val="charBoldItals"/>
        </w:rPr>
        <w:t>Authorised deposit-taking institution</w:t>
      </w:r>
      <w:r>
        <w:t xml:space="preserve"> is defined in the </w:t>
      </w:r>
      <w:hyperlink r:id="rId326" w:tooltip="A2001-14" w:history="1">
        <w:r w:rsidRPr="00FE0788">
          <w:rPr>
            <w:rStyle w:val="charCitHyperlinkAbbrev"/>
          </w:rPr>
          <w:t>Legislation Act</w:t>
        </w:r>
      </w:hyperlink>
      <w:r>
        <w:t xml:space="preserve">, dict, pt 1 as an authorised deposit-taking institution under the </w:t>
      </w:r>
      <w:hyperlink r:id="rId327" w:tooltip="Act 1959 No 6 (Cwlth)" w:history="1">
        <w:r w:rsidRPr="00367710">
          <w:rPr>
            <w:rStyle w:val="charCitHyperlinkItal"/>
          </w:rPr>
          <w:t>Banking Act 1959</w:t>
        </w:r>
      </w:hyperlink>
      <w:r>
        <w:t xml:space="preserve"> (Cwlth).</w:t>
      </w:r>
    </w:p>
    <w:p w14:paraId="3492766F" w14:textId="77777777" w:rsidR="008112BD" w:rsidRDefault="008112BD" w:rsidP="008112BD">
      <w:pPr>
        <w:pStyle w:val="AH5Sec"/>
      </w:pPr>
      <w:bookmarkStart w:id="956" w:name="_Toc122441885"/>
      <w:r w:rsidRPr="00C8328B">
        <w:rPr>
          <w:rStyle w:val="CharSectNo"/>
        </w:rPr>
        <w:t>3048</w:t>
      </w:r>
      <w:r>
        <w:tab/>
        <w:t>Administration bond—exempt surety</w:t>
      </w:r>
      <w:bookmarkEnd w:id="956"/>
    </w:p>
    <w:p w14:paraId="71D65EA8" w14:textId="77777777" w:rsidR="008112BD" w:rsidRDefault="008112BD" w:rsidP="008112BD">
      <w:pPr>
        <w:pStyle w:val="Amain"/>
      </w:pPr>
      <w:r>
        <w:tab/>
        <w:t>(1)</w:t>
      </w:r>
      <w:r>
        <w:tab/>
        <w:t>The registrar may declare an entity to be an exempt surety.</w:t>
      </w:r>
    </w:p>
    <w:p w14:paraId="47FA472C" w14:textId="77777777" w:rsidR="008112BD" w:rsidRDefault="008112BD" w:rsidP="008112BD">
      <w:pPr>
        <w:pStyle w:val="Amain"/>
        <w:keepNext/>
      </w:pPr>
      <w:r>
        <w:tab/>
        <w:t>(2)</w:t>
      </w:r>
      <w:r>
        <w:tab/>
        <w:t>A declaration is a notifiable instrument.</w:t>
      </w:r>
    </w:p>
    <w:p w14:paraId="67892B70" w14:textId="6BCB9EEE" w:rsidR="008112BD" w:rsidRDefault="008112BD" w:rsidP="008112BD">
      <w:pPr>
        <w:pStyle w:val="aNote"/>
      </w:pPr>
      <w:r w:rsidRPr="00FE0788">
        <w:rPr>
          <w:rStyle w:val="charItals"/>
        </w:rPr>
        <w:t>Note</w:t>
      </w:r>
      <w:r w:rsidRPr="00FE0788">
        <w:rPr>
          <w:rStyle w:val="charItals"/>
        </w:rPr>
        <w:tab/>
      </w:r>
      <w:r>
        <w:t xml:space="preserve">A notifiable instrument must be notified under the </w:t>
      </w:r>
      <w:hyperlink r:id="rId328" w:tooltip="A2001-14" w:history="1">
        <w:r w:rsidRPr="00FE0788">
          <w:rPr>
            <w:rStyle w:val="charCitHyperlinkAbbrev"/>
          </w:rPr>
          <w:t>Legislation Act</w:t>
        </w:r>
      </w:hyperlink>
      <w:r>
        <w:t>.</w:t>
      </w:r>
    </w:p>
    <w:p w14:paraId="14545A55" w14:textId="77777777" w:rsidR="008112BD" w:rsidRDefault="008112BD" w:rsidP="008112BD">
      <w:pPr>
        <w:pStyle w:val="AH5Sec"/>
      </w:pPr>
      <w:bookmarkStart w:id="957" w:name="_Toc122441886"/>
      <w:r w:rsidRPr="00C8328B">
        <w:rPr>
          <w:rStyle w:val="CharSectNo"/>
        </w:rPr>
        <w:t>3049</w:t>
      </w:r>
      <w:r>
        <w:tab/>
        <w:t>Administration bond—addition or reduction after required but before given</w:t>
      </w:r>
      <w:bookmarkEnd w:id="957"/>
    </w:p>
    <w:p w14:paraId="031A1EE9" w14:textId="77777777" w:rsidR="008112BD" w:rsidRDefault="008112BD" w:rsidP="008112BD">
      <w:pPr>
        <w:pStyle w:val="Amain"/>
      </w:pPr>
      <w:r>
        <w:tab/>
        <w:t>(1)</w:t>
      </w:r>
      <w:r>
        <w:tab/>
        <w:t>This rule applies if the court requires an administration bond under rule 3045 (Administration bond—requirement for bond) for an estate to be given by a surety or sureties for a particular amount.</w:t>
      </w:r>
    </w:p>
    <w:p w14:paraId="1C2094AF" w14:textId="77777777" w:rsidR="008112BD" w:rsidRDefault="008112BD" w:rsidP="008112BD">
      <w:pPr>
        <w:pStyle w:val="Amain"/>
        <w:keepNext/>
      </w:pPr>
      <w:r>
        <w:tab/>
        <w:t>(2)</w:t>
      </w:r>
      <w:r>
        <w:tab/>
        <w:t>On the application of anyone interested in the estate or on its own initiative on the registrar’s report, the court may, at any time before the bond has been given by the surety or sureties, order that the amount be reduced or increased.</w:t>
      </w:r>
    </w:p>
    <w:p w14:paraId="28F4AE5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4DD1AD0D" w14:textId="77777777" w:rsidR="008112BD" w:rsidRDefault="008112BD" w:rsidP="008112BD">
      <w:pPr>
        <w:pStyle w:val="Amain"/>
      </w:pPr>
      <w:r>
        <w:tab/>
        <w:t>(3)</w:t>
      </w:r>
      <w:r>
        <w:tab/>
        <w:t>However, application must not be made if the court has made a decision about the amount under rule 3045 (5).</w:t>
      </w:r>
    </w:p>
    <w:p w14:paraId="7FE8BD4F" w14:textId="77777777" w:rsidR="008112BD" w:rsidRDefault="008112BD" w:rsidP="009C0BC6">
      <w:pPr>
        <w:pStyle w:val="Amain"/>
        <w:keepNext/>
      </w:pPr>
      <w:r>
        <w:tab/>
        <w:t>(4)</w:t>
      </w:r>
      <w:r>
        <w:tab/>
        <w:t>The court may remove the administrator for the estate and appoint someone else in the administrator’s place with power to sue or be sued on any contract made by the removed administrator if—</w:t>
      </w:r>
    </w:p>
    <w:p w14:paraId="1EB38DFE" w14:textId="77777777" w:rsidR="008112BD" w:rsidRDefault="008112BD" w:rsidP="008112BD">
      <w:pPr>
        <w:pStyle w:val="Apara"/>
      </w:pPr>
      <w:r>
        <w:tab/>
        <w:t>(a)</w:t>
      </w:r>
      <w:r>
        <w:tab/>
        <w:t>the court makes an order under subrule (2) that the amount be increased; and</w:t>
      </w:r>
    </w:p>
    <w:p w14:paraId="695AFA59" w14:textId="77777777" w:rsidR="008112BD" w:rsidRDefault="008112BD" w:rsidP="008112BD">
      <w:pPr>
        <w:pStyle w:val="Apara"/>
      </w:pPr>
      <w:r>
        <w:tab/>
        <w:t>(b)</w:t>
      </w:r>
      <w:r>
        <w:tab/>
        <w:t>the surety or sureties will not guarantee the increased amount; and</w:t>
      </w:r>
    </w:p>
    <w:p w14:paraId="6243278F" w14:textId="77777777" w:rsidR="008112BD" w:rsidRDefault="008112BD" w:rsidP="008112BD">
      <w:pPr>
        <w:pStyle w:val="Apara"/>
      </w:pPr>
      <w:r>
        <w:lastRenderedPageBreak/>
        <w:tab/>
        <w:t>(c)</w:t>
      </w:r>
      <w:r>
        <w:tab/>
        <w:t>the administrator does not produce another surety or other sureties to cover the increased amount.</w:t>
      </w:r>
    </w:p>
    <w:p w14:paraId="4551831F" w14:textId="77777777" w:rsidR="008112BD" w:rsidRDefault="008112BD" w:rsidP="008112BD">
      <w:pPr>
        <w:pStyle w:val="Amain"/>
        <w:keepNext/>
      </w:pPr>
      <w:r>
        <w:tab/>
        <w:t>(5)</w:t>
      </w:r>
      <w:r>
        <w:tab/>
        <w:t>In this rule:</w:t>
      </w:r>
    </w:p>
    <w:p w14:paraId="632024DC" w14:textId="77777777" w:rsidR="008112BD" w:rsidRDefault="008112BD" w:rsidP="008112BD">
      <w:pPr>
        <w:pStyle w:val="aDef"/>
      </w:pPr>
      <w:r w:rsidRPr="00FE0788">
        <w:rPr>
          <w:rStyle w:val="charBoldItals"/>
        </w:rPr>
        <w:t>required amount</w:t>
      </w:r>
      <w:r>
        <w:t>—see rule 3045 (6).</w:t>
      </w:r>
    </w:p>
    <w:p w14:paraId="6332FBA3" w14:textId="77777777" w:rsidR="008112BD" w:rsidRDefault="008112BD" w:rsidP="008112BD">
      <w:pPr>
        <w:pStyle w:val="AH5Sec"/>
      </w:pPr>
      <w:bookmarkStart w:id="958" w:name="_Toc122441887"/>
      <w:r w:rsidRPr="00C8328B">
        <w:rPr>
          <w:rStyle w:val="CharSectNo"/>
        </w:rPr>
        <w:t>3050</w:t>
      </w:r>
      <w:r>
        <w:tab/>
        <w:t>Administration bond—addition or reduction after given</w:t>
      </w:r>
      <w:bookmarkEnd w:id="958"/>
    </w:p>
    <w:p w14:paraId="35EC95C0" w14:textId="77777777" w:rsidR="008112BD" w:rsidRDefault="008112BD" w:rsidP="003477BF">
      <w:pPr>
        <w:pStyle w:val="Amain"/>
        <w:keepNext/>
      </w:pPr>
      <w:r>
        <w:tab/>
        <w:t>(1)</w:t>
      </w:r>
      <w:r>
        <w:tab/>
        <w:t>This rule applies if an administration bond is given under rule 3045 (Administration bond—requirement for bond) for an estate.</w:t>
      </w:r>
    </w:p>
    <w:p w14:paraId="5039B20D" w14:textId="77777777" w:rsidR="008112BD" w:rsidRDefault="008112BD" w:rsidP="003477BF">
      <w:pPr>
        <w:pStyle w:val="Amain"/>
        <w:keepNext/>
      </w:pPr>
      <w:r>
        <w:tab/>
        <w:t>(2)</w:t>
      </w:r>
      <w:r>
        <w:tab/>
        <w:t>On the application of anyone interested in the estate or on its own initiative on the registrar’s report, the court may, at any time—</w:t>
      </w:r>
    </w:p>
    <w:p w14:paraId="50708B9E" w14:textId="77777777" w:rsidR="008112BD" w:rsidRDefault="008112BD" w:rsidP="008112BD">
      <w:pPr>
        <w:pStyle w:val="Apara"/>
      </w:pPr>
      <w:r>
        <w:tab/>
        <w:t>(a)</w:t>
      </w:r>
      <w:r>
        <w:tab/>
        <w:t>require the surety or sureties to give an additional administration bond; or</w:t>
      </w:r>
    </w:p>
    <w:p w14:paraId="08A8FFA6" w14:textId="77777777" w:rsidR="008112BD" w:rsidRDefault="008112BD" w:rsidP="008112BD">
      <w:pPr>
        <w:pStyle w:val="Apara"/>
        <w:keepNext/>
      </w:pPr>
      <w:r>
        <w:tab/>
        <w:t>(b)</w:t>
      </w:r>
      <w:r>
        <w:tab/>
        <w:t>order that the liability of a surety under the bond be reduced by a stated amount.</w:t>
      </w:r>
    </w:p>
    <w:p w14:paraId="56642F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C741563" w14:textId="77777777" w:rsidR="008112BD" w:rsidRDefault="008112BD" w:rsidP="008112BD">
      <w:pPr>
        <w:pStyle w:val="Amain"/>
      </w:pPr>
      <w:r>
        <w:tab/>
        <w:t>(3)</w:t>
      </w:r>
      <w:r>
        <w:tab/>
        <w:t>The court may remove the administrator for the estate and appoint someone else in the administrator’s place with power to sue or be sued on any contract made by the removed administrator if—</w:t>
      </w:r>
    </w:p>
    <w:p w14:paraId="6C6570F2" w14:textId="77777777" w:rsidR="008112BD" w:rsidRDefault="008112BD" w:rsidP="008112BD">
      <w:pPr>
        <w:pStyle w:val="Apara"/>
      </w:pPr>
      <w:r>
        <w:tab/>
        <w:t>(a)</w:t>
      </w:r>
      <w:r>
        <w:tab/>
        <w:t>the additional administration bond is not given by the surety or sureties; and</w:t>
      </w:r>
    </w:p>
    <w:p w14:paraId="0AAAE908" w14:textId="77777777" w:rsidR="008112BD" w:rsidRDefault="008112BD" w:rsidP="008112BD">
      <w:pPr>
        <w:pStyle w:val="Apara"/>
      </w:pPr>
      <w:r>
        <w:tab/>
        <w:t>(b)</w:t>
      </w:r>
      <w:r>
        <w:tab/>
        <w:t>the administrator does not produce another surety or other sureties to give the additional bond.</w:t>
      </w:r>
    </w:p>
    <w:p w14:paraId="59BA87C9" w14:textId="77777777" w:rsidR="008112BD" w:rsidRDefault="008112BD" w:rsidP="008112BD">
      <w:pPr>
        <w:pStyle w:val="Amain"/>
      </w:pPr>
      <w:r>
        <w:tab/>
        <w:t>(4)</w:t>
      </w:r>
      <w:r>
        <w:tab/>
        <w:t>For these rules, an additional administration bond under this rule is taken to be an administration bond under rule 3045.</w:t>
      </w:r>
    </w:p>
    <w:p w14:paraId="63F8067B" w14:textId="77777777" w:rsidR="008112BD" w:rsidRDefault="008112BD" w:rsidP="008112BD">
      <w:pPr>
        <w:pStyle w:val="AH5Sec"/>
      </w:pPr>
      <w:bookmarkStart w:id="959" w:name="_Toc122441888"/>
      <w:r w:rsidRPr="00C8328B">
        <w:rPr>
          <w:rStyle w:val="CharSectNo"/>
        </w:rPr>
        <w:lastRenderedPageBreak/>
        <w:t>3051</w:t>
      </w:r>
      <w:r>
        <w:tab/>
        <w:t>Administration bond—proceeding on bond</w:t>
      </w:r>
      <w:bookmarkEnd w:id="959"/>
    </w:p>
    <w:p w14:paraId="3D1D7C11" w14:textId="77777777" w:rsidR="008112BD" w:rsidRDefault="008112BD" w:rsidP="008112BD">
      <w:pPr>
        <w:pStyle w:val="Amain"/>
        <w:keepNext/>
      </w:pPr>
      <w:r>
        <w:tab/>
        <w:t>(1)</w:t>
      </w:r>
      <w:r>
        <w:tab/>
        <w:t>A proceeding on an administration bond may only be started with the court’s leave.</w:t>
      </w:r>
    </w:p>
    <w:p w14:paraId="2F2D7AC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start a proceeding on an administration bond.</w:t>
      </w:r>
    </w:p>
    <w:p w14:paraId="7ECC25FE" w14:textId="77777777" w:rsidR="008112BD" w:rsidRDefault="008112BD" w:rsidP="008112BD">
      <w:pPr>
        <w:pStyle w:val="Amain"/>
      </w:pPr>
      <w:r>
        <w:tab/>
        <w:t>(2)</w:t>
      </w:r>
      <w:r>
        <w:tab/>
        <w:t>A stamped copy of the application and supporting affidavits must be served on the administrator and surety.</w:t>
      </w:r>
    </w:p>
    <w:p w14:paraId="78DA6B38" w14:textId="77777777" w:rsidR="008112BD" w:rsidRDefault="008112BD" w:rsidP="008112BD">
      <w:pPr>
        <w:pStyle w:val="AH5Sec"/>
      </w:pPr>
      <w:bookmarkStart w:id="960" w:name="_Toc122441889"/>
      <w:r w:rsidRPr="00C8328B">
        <w:rPr>
          <w:rStyle w:val="CharSectNo"/>
        </w:rPr>
        <w:t>3052</w:t>
      </w:r>
      <w:r>
        <w:tab/>
        <w:t>Administration bond—application by surety</w:t>
      </w:r>
      <w:bookmarkEnd w:id="960"/>
      <w:r>
        <w:t xml:space="preserve"> </w:t>
      </w:r>
    </w:p>
    <w:p w14:paraId="6E503D8D" w14:textId="77777777" w:rsidR="008112BD" w:rsidRDefault="008112BD" w:rsidP="008112BD">
      <w:pPr>
        <w:pStyle w:val="Amainreturn"/>
        <w:keepNext/>
      </w:pPr>
      <w:r>
        <w:t>On application by a surety to an administration bond, the court may grant the relief it considers appropriate if it appears to the court that either or both of the following apply:</w:t>
      </w:r>
    </w:p>
    <w:p w14:paraId="17562DF4" w14:textId="77777777" w:rsidR="008112BD" w:rsidRDefault="008112BD" w:rsidP="008112BD">
      <w:pPr>
        <w:pStyle w:val="Apara"/>
      </w:pPr>
      <w:r>
        <w:tab/>
        <w:t>(a)</w:t>
      </w:r>
      <w:r>
        <w:tab/>
        <w:t>the estate is being wasted, or is in danger of being wasted;</w:t>
      </w:r>
    </w:p>
    <w:p w14:paraId="602DBA7D" w14:textId="77777777" w:rsidR="008112BD" w:rsidRDefault="008112BD" w:rsidP="008112BD">
      <w:pPr>
        <w:pStyle w:val="Apara"/>
        <w:keepNext/>
      </w:pPr>
      <w:r>
        <w:tab/>
        <w:t>(b)</w:t>
      </w:r>
      <w:r>
        <w:tab/>
        <w:t>the surety is being in any way prejudiced, or in danger of being prejudiced, by the act or omission of the person administering the estate.</w:t>
      </w:r>
    </w:p>
    <w:p w14:paraId="555826E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relief under this rule.</w:t>
      </w:r>
    </w:p>
    <w:p w14:paraId="31D83492" w14:textId="77777777" w:rsidR="008112BD" w:rsidRDefault="008112BD" w:rsidP="008112BD">
      <w:pPr>
        <w:pStyle w:val="AH5Sec"/>
      </w:pPr>
      <w:bookmarkStart w:id="961" w:name="_Toc122441890"/>
      <w:r w:rsidRPr="00C8328B">
        <w:rPr>
          <w:rStyle w:val="CharSectNo"/>
        </w:rPr>
        <w:t>3053</w:t>
      </w:r>
      <w:r>
        <w:tab/>
        <w:t>Administration bond—reseal of foreign grant</w:t>
      </w:r>
      <w:bookmarkEnd w:id="961"/>
    </w:p>
    <w:p w14:paraId="4E658CAC" w14:textId="0C6D08C1" w:rsidR="008112BD" w:rsidRDefault="008112BD" w:rsidP="008112BD">
      <w:pPr>
        <w:pStyle w:val="Amainreturn"/>
      </w:pPr>
      <w:r>
        <w:t xml:space="preserve">This division applies, with any necessary changes, to the sealing of letters of administration, or order to collect and administer an estate, under the </w:t>
      </w:r>
      <w:hyperlink r:id="rId329" w:tooltip="A1929-18" w:history="1">
        <w:r w:rsidRPr="00367710">
          <w:rPr>
            <w:rStyle w:val="charCitHyperlinkAbbrev"/>
          </w:rPr>
          <w:t>Administration and Probate Act</w:t>
        </w:r>
      </w:hyperlink>
      <w:r>
        <w:t>, section 80 (Reseal of grant made in reciprocating jurisdiction).</w:t>
      </w:r>
    </w:p>
    <w:p w14:paraId="28D26ED7" w14:textId="77777777" w:rsidR="008112BD" w:rsidRPr="00C8328B" w:rsidRDefault="008112BD" w:rsidP="008112BD">
      <w:pPr>
        <w:pStyle w:val="AH3Div"/>
      </w:pPr>
      <w:bookmarkStart w:id="962" w:name="_Toc122441891"/>
      <w:r w:rsidRPr="00C8328B">
        <w:rPr>
          <w:rStyle w:val="CharDivNo"/>
        </w:rPr>
        <w:lastRenderedPageBreak/>
        <w:t>Division 3.1.6</w:t>
      </w:r>
      <w:r>
        <w:tab/>
      </w:r>
      <w:r w:rsidRPr="00C8328B">
        <w:rPr>
          <w:rStyle w:val="CharDivText"/>
        </w:rPr>
        <w:t xml:space="preserve">Administration by </w:t>
      </w:r>
      <w:r w:rsidR="00E439D1" w:rsidRPr="00C8328B">
        <w:rPr>
          <w:rStyle w:val="CharDivText"/>
        </w:rPr>
        <w:t>public trustee and guardian</w:t>
      </w:r>
      <w:bookmarkEnd w:id="962"/>
    </w:p>
    <w:p w14:paraId="2BF2E51B" w14:textId="77777777" w:rsidR="008112BD" w:rsidRDefault="008112BD" w:rsidP="008112BD">
      <w:pPr>
        <w:pStyle w:val="AH5Sec"/>
      </w:pPr>
      <w:bookmarkStart w:id="963" w:name="_Toc122441892"/>
      <w:r w:rsidRPr="00C8328B">
        <w:rPr>
          <w:rStyle w:val="CharSectNo"/>
        </w:rPr>
        <w:t>3055</w:t>
      </w:r>
      <w:r>
        <w:tab/>
        <w:t xml:space="preserve">Administration by </w:t>
      </w:r>
      <w:r w:rsidR="00E439D1">
        <w:t>public trustee and guardian</w:t>
      </w:r>
      <w:r>
        <w:t>—application</w:t>
      </w:r>
      <w:bookmarkEnd w:id="963"/>
    </w:p>
    <w:p w14:paraId="204BFCBA" w14:textId="5FAFF9E8" w:rsidR="008112BD" w:rsidRDefault="008112BD" w:rsidP="00B5202E">
      <w:pPr>
        <w:pStyle w:val="Amain"/>
        <w:keepLines/>
      </w:pPr>
      <w:r>
        <w:tab/>
        <w:t>(1)</w:t>
      </w:r>
      <w:r>
        <w:tab/>
        <w:t xml:space="preserve">An application by the </w:t>
      </w:r>
      <w:r w:rsidR="00E439D1">
        <w:t>public trustee and guardian</w:t>
      </w:r>
      <w:r>
        <w:t xml:space="preserve"> under the </w:t>
      </w:r>
      <w:hyperlink r:id="rId330" w:tooltip="A1929-18" w:history="1">
        <w:r w:rsidRPr="00367710">
          <w:rPr>
            <w:rStyle w:val="charCitHyperlinkAbbrev"/>
          </w:rPr>
          <w:t>Administration and Probate Act</w:t>
        </w:r>
      </w:hyperlink>
      <w:r>
        <w:t xml:space="preserve">, section 88 (Orders to </w:t>
      </w:r>
      <w:r w:rsidR="00E439D1">
        <w:t>public trustee and guardian</w:t>
      </w:r>
      <w:r>
        <w:t xml:space="preserve"> to collect and administer) to collect and administer the estate of a deceased person must be supported by an affidavit stating—</w:t>
      </w:r>
    </w:p>
    <w:p w14:paraId="1E2B1CBA" w14:textId="77777777" w:rsidR="008112BD" w:rsidRDefault="008112BD" w:rsidP="008112BD">
      <w:pPr>
        <w:pStyle w:val="Apara"/>
      </w:pPr>
      <w:r>
        <w:tab/>
        <w:t>(a)</w:t>
      </w:r>
      <w:r>
        <w:tab/>
        <w:t>the person has died, and the date and place of the person’s death; and</w:t>
      </w:r>
    </w:p>
    <w:p w14:paraId="76F9C50A" w14:textId="77777777" w:rsidR="008112BD" w:rsidRDefault="008112BD" w:rsidP="008112BD">
      <w:pPr>
        <w:pStyle w:val="Apara"/>
      </w:pPr>
      <w:r>
        <w:tab/>
        <w:t>(b)</w:t>
      </w:r>
      <w:r>
        <w:tab/>
        <w:t>whether the person died with or without leaving a will; and</w:t>
      </w:r>
    </w:p>
    <w:p w14:paraId="6708F6AF" w14:textId="77777777" w:rsidR="008112BD" w:rsidRDefault="008112BD" w:rsidP="008112BD">
      <w:pPr>
        <w:pStyle w:val="Apara"/>
      </w:pPr>
      <w:r>
        <w:tab/>
        <w:t>(c)</w:t>
      </w:r>
      <w:r>
        <w:tab/>
        <w:t>whether the person left real or personal property in the ACT; and</w:t>
      </w:r>
    </w:p>
    <w:p w14:paraId="5DEC80B2" w14:textId="77777777" w:rsidR="008112BD" w:rsidRDefault="008112BD" w:rsidP="008112BD">
      <w:pPr>
        <w:pStyle w:val="Apara"/>
        <w:keepNext/>
      </w:pPr>
      <w:r>
        <w:tab/>
        <w:t>(d)</w:t>
      </w:r>
      <w:r>
        <w:tab/>
        <w:t>the names of any surviving domestic partner or next of kin.</w:t>
      </w:r>
    </w:p>
    <w:p w14:paraId="551226CC" w14:textId="5FB49F3A" w:rsidR="008112BD" w:rsidRDefault="008112BD" w:rsidP="008112BD">
      <w:pPr>
        <w:pStyle w:val="aNote"/>
        <w:keepNext/>
      </w:pPr>
      <w:r w:rsidRPr="00FE0788">
        <w:rPr>
          <w:rStyle w:val="charItals"/>
        </w:rPr>
        <w:t>Note 1</w:t>
      </w:r>
      <w:r w:rsidRPr="00FE0788">
        <w:rPr>
          <w:rStyle w:val="charItals"/>
        </w:rPr>
        <w:tab/>
      </w:r>
      <w:r>
        <w:t xml:space="preserve">See approved form 3.23 (Affidavit in support of application by </w:t>
      </w:r>
      <w:r w:rsidR="00E439D1">
        <w:t>public trustee and guardian</w:t>
      </w:r>
      <w:r>
        <w:t xml:space="preserve">) </w:t>
      </w:r>
      <w:hyperlink r:id="rId331" w:history="1">
        <w:r w:rsidR="007F47A9">
          <w:rPr>
            <w:rStyle w:val="charCitHyperlinkAbbrev"/>
          </w:rPr>
          <w:t>AF2017-178</w:t>
        </w:r>
      </w:hyperlink>
      <w:r>
        <w:t>.</w:t>
      </w:r>
    </w:p>
    <w:p w14:paraId="34673CCC" w14:textId="440EB12E"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332" w:tooltip="A2001-14" w:history="1">
        <w:r w:rsidRPr="00FE0788">
          <w:rPr>
            <w:rStyle w:val="charCitHyperlinkAbbrev"/>
          </w:rPr>
          <w:t>Legislation Act</w:t>
        </w:r>
      </w:hyperlink>
      <w:r>
        <w:t>, s 169.</w:t>
      </w:r>
    </w:p>
    <w:p w14:paraId="77942C08" w14:textId="77777777" w:rsidR="008112BD" w:rsidRDefault="008112BD" w:rsidP="008112BD">
      <w:pPr>
        <w:pStyle w:val="Amain"/>
      </w:pPr>
      <w:r>
        <w:tab/>
        <w:t>(2)</w:t>
      </w:r>
      <w:r>
        <w:tab/>
        <w:t xml:space="preserve">The affidavit may include anything else the </w:t>
      </w:r>
      <w:r w:rsidR="00E439D1">
        <w:t>public trustee and guardian</w:t>
      </w:r>
      <w:r>
        <w:t xml:space="preserve"> considers necessary.</w:t>
      </w:r>
    </w:p>
    <w:p w14:paraId="0A6A2B84" w14:textId="77777777" w:rsidR="008112BD" w:rsidRDefault="008112BD" w:rsidP="008112BD">
      <w:pPr>
        <w:pStyle w:val="AH5Sec"/>
      </w:pPr>
      <w:bookmarkStart w:id="964" w:name="_Toc122441893"/>
      <w:r w:rsidRPr="00C8328B">
        <w:rPr>
          <w:rStyle w:val="CharSectNo"/>
        </w:rPr>
        <w:t>3056</w:t>
      </w:r>
      <w:r>
        <w:tab/>
        <w:t xml:space="preserve">Administration by </w:t>
      </w:r>
      <w:r w:rsidR="00E439D1">
        <w:t>public trustee and guardian</w:t>
      </w:r>
      <w:r>
        <w:t>—renunciation of probate by executors</w:t>
      </w:r>
      <w:bookmarkEnd w:id="964"/>
    </w:p>
    <w:p w14:paraId="26141D21" w14:textId="77777777" w:rsidR="008112BD" w:rsidRDefault="008112BD" w:rsidP="008112BD">
      <w:pPr>
        <w:pStyle w:val="Amain"/>
      </w:pPr>
      <w:r>
        <w:tab/>
        <w:t>(1)</w:t>
      </w:r>
      <w:r>
        <w:tab/>
        <w:t xml:space="preserve">This rule applies if the executors of the will of a deceased person want to renounce their rights to apply for probate in favour of the </w:t>
      </w:r>
      <w:r w:rsidR="00E439D1">
        <w:t>public trustee and guardian</w:t>
      </w:r>
      <w:r>
        <w:t>.</w:t>
      </w:r>
    </w:p>
    <w:p w14:paraId="6CAE3AFA" w14:textId="77777777" w:rsidR="008112BD" w:rsidRDefault="008112BD" w:rsidP="008112BD">
      <w:pPr>
        <w:pStyle w:val="Amain"/>
        <w:keepNext/>
      </w:pPr>
      <w:r>
        <w:tab/>
        <w:t>(2)</w:t>
      </w:r>
      <w:r>
        <w:tab/>
        <w:t xml:space="preserve">The executors must give the </w:t>
      </w:r>
      <w:r w:rsidR="00E439D1">
        <w:t>public trustee and guardian</w:t>
      </w:r>
      <w:r>
        <w:t xml:space="preserve"> a notice of renunciation by affidavit.</w:t>
      </w:r>
    </w:p>
    <w:p w14:paraId="7319674D" w14:textId="3422CFA4" w:rsidR="008112BD" w:rsidRDefault="008112BD" w:rsidP="008112BD">
      <w:pPr>
        <w:pStyle w:val="aNote"/>
      </w:pPr>
      <w:r w:rsidRPr="00FE0788">
        <w:rPr>
          <w:rStyle w:val="charItals"/>
        </w:rPr>
        <w:t>Note</w:t>
      </w:r>
      <w:r w:rsidRPr="00FE0788">
        <w:rPr>
          <w:rStyle w:val="charItals"/>
        </w:rPr>
        <w:tab/>
      </w:r>
      <w:r>
        <w:t xml:space="preserve">See approved form 3.24 (Notice of renunciation of probate in favour of </w:t>
      </w:r>
      <w:r w:rsidR="00E439D1">
        <w:t>public trustee and guardian</w:t>
      </w:r>
      <w:r>
        <w:t xml:space="preserve">) </w:t>
      </w:r>
      <w:hyperlink r:id="rId333" w:history="1">
        <w:r w:rsidR="004704B5">
          <w:rPr>
            <w:rStyle w:val="charCitHyperlinkAbbrev"/>
          </w:rPr>
          <w:t>AF2017-179</w:t>
        </w:r>
      </w:hyperlink>
      <w:r>
        <w:t>.</w:t>
      </w:r>
    </w:p>
    <w:p w14:paraId="309CF720" w14:textId="77777777" w:rsidR="008112BD" w:rsidRDefault="008112BD" w:rsidP="008112BD">
      <w:pPr>
        <w:pStyle w:val="Amain"/>
      </w:pPr>
      <w:r>
        <w:lastRenderedPageBreak/>
        <w:tab/>
        <w:t>(3)</w:t>
      </w:r>
      <w:r>
        <w:tab/>
        <w:t xml:space="preserve">The </w:t>
      </w:r>
      <w:r w:rsidR="00E439D1">
        <w:t>public trustee and guardian</w:t>
      </w:r>
      <w:r>
        <w:t xml:space="preserve"> must file the notice of renunciation in the court.</w:t>
      </w:r>
    </w:p>
    <w:p w14:paraId="10C14DBC" w14:textId="77777777" w:rsidR="008112BD" w:rsidRDefault="008112BD" w:rsidP="008112BD">
      <w:pPr>
        <w:pStyle w:val="AH5Sec"/>
      </w:pPr>
      <w:bookmarkStart w:id="965" w:name="_Toc122441894"/>
      <w:r w:rsidRPr="00C8328B">
        <w:rPr>
          <w:rStyle w:val="CharSectNo"/>
        </w:rPr>
        <w:t>3057</w:t>
      </w:r>
      <w:r>
        <w:tab/>
        <w:t xml:space="preserve">Administration by </w:t>
      </w:r>
      <w:r w:rsidR="00E439D1">
        <w:t>public trustee and guardian</w:t>
      </w:r>
      <w:r>
        <w:t>—renunciation of letters of administration by entitled people</w:t>
      </w:r>
      <w:bookmarkEnd w:id="965"/>
    </w:p>
    <w:p w14:paraId="62CFE73B" w14:textId="77777777" w:rsidR="008112BD" w:rsidRDefault="008112BD" w:rsidP="008112BD">
      <w:pPr>
        <w:pStyle w:val="Amain"/>
      </w:pPr>
      <w:r>
        <w:tab/>
        <w:t>(1)</w:t>
      </w:r>
      <w:r>
        <w:tab/>
        <w:t>This rule applies if—</w:t>
      </w:r>
    </w:p>
    <w:p w14:paraId="5CE6BCA4" w14:textId="77777777" w:rsidR="008112BD" w:rsidRDefault="008112BD" w:rsidP="008112BD">
      <w:pPr>
        <w:pStyle w:val="Apara"/>
      </w:pPr>
      <w:r>
        <w:tab/>
        <w:t>(a)</w:t>
      </w:r>
      <w:r>
        <w:tab/>
        <w:t>a person died without leaving a will; and</w:t>
      </w:r>
    </w:p>
    <w:p w14:paraId="1ADFC33C" w14:textId="77777777" w:rsidR="008112BD" w:rsidRDefault="008112BD" w:rsidP="008112BD">
      <w:pPr>
        <w:pStyle w:val="Apara"/>
      </w:pPr>
      <w:r>
        <w:tab/>
        <w:t>(b)</w:t>
      </w:r>
      <w:r>
        <w:tab/>
        <w:t xml:space="preserve">the people primarily entitled to administration of the deceased person’s estate want to renounce their rights to letters of administration in favour of the </w:t>
      </w:r>
      <w:r w:rsidR="00E439D1">
        <w:t>public trustee and guardian</w:t>
      </w:r>
      <w:r>
        <w:t>.</w:t>
      </w:r>
    </w:p>
    <w:p w14:paraId="15519E9B" w14:textId="77777777" w:rsidR="008112BD" w:rsidRDefault="008112BD" w:rsidP="008112BD">
      <w:pPr>
        <w:pStyle w:val="Amain"/>
        <w:keepNext/>
      </w:pPr>
      <w:r>
        <w:tab/>
        <w:t>(2)</w:t>
      </w:r>
      <w:r>
        <w:tab/>
        <w:t xml:space="preserve">The people must give the </w:t>
      </w:r>
      <w:r w:rsidR="00E439D1">
        <w:t>public trustee and guardian</w:t>
      </w:r>
      <w:r>
        <w:t xml:space="preserve"> notice of renunciation by affidavit.</w:t>
      </w:r>
    </w:p>
    <w:p w14:paraId="773E508F" w14:textId="174AA5B9" w:rsidR="008112BD" w:rsidRDefault="008112BD" w:rsidP="008112BD">
      <w:pPr>
        <w:pStyle w:val="aNote"/>
      </w:pPr>
      <w:r w:rsidRPr="00FE0788">
        <w:rPr>
          <w:rStyle w:val="charItals"/>
        </w:rPr>
        <w:t>Note</w:t>
      </w:r>
      <w:r w:rsidRPr="00FE0788">
        <w:rPr>
          <w:rStyle w:val="charItals"/>
        </w:rPr>
        <w:tab/>
      </w:r>
      <w:r>
        <w:t xml:space="preserve">See approved form 3.25 (Notice of renunciation of letters of administration in favour of </w:t>
      </w:r>
      <w:r w:rsidR="00E439D1">
        <w:t>public trustee and guardian</w:t>
      </w:r>
      <w:r>
        <w:t xml:space="preserve">) </w:t>
      </w:r>
      <w:hyperlink r:id="rId334" w:history="1">
        <w:r w:rsidR="004704B5">
          <w:rPr>
            <w:rStyle w:val="charCitHyperlinkAbbrev"/>
          </w:rPr>
          <w:t>AF2017-180</w:t>
        </w:r>
      </w:hyperlink>
      <w:r>
        <w:t>.</w:t>
      </w:r>
    </w:p>
    <w:p w14:paraId="2CA57D41" w14:textId="77777777" w:rsidR="008112BD" w:rsidRDefault="008112BD" w:rsidP="008112BD">
      <w:pPr>
        <w:pStyle w:val="Amain"/>
      </w:pPr>
      <w:r>
        <w:tab/>
        <w:t>(3)</w:t>
      </w:r>
      <w:r>
        <w:tab/>
        <w:t xml:space="preserve">The </w:t>
      </w:r>
      <w:r w:rsidR="00E439D1">
        <w:t>public trustee and guardian</w:t>
      </w:r>
      <w:r>
        <w:t xml:space="preserve"> must file the notice of renunciation in the court.</w:t>
      </w:r>
    </w:p>
    <w:p w14:paraId="63C2F177" w14:textId="77777777" w:rsidR="008112BD" w:rsidRDefault="008112BD" w:rsidP="008112BD">
      <w:pPr>
        <w:pStyle w:val="AH5Sec"/>
      </w:pPr>
      <w:bookmarkStart w:id="966" w:name="_Toc122441895"/>
      <w:r w:rsidRPr="00C8328B">
        <w:rPr>
          <w:rStyle w:val="CharSectNo"/>
        </w:rPr>
        <w:t>3058</w:t>
      </w:r>
      <w:r>
        <w:tab/>
        <w:t xml:space="preserve">Administration by </w:t>
      </w:r>
      <w:r w:rsidR="00E439D1">
        <w:t>public trustee and guardian</w:t>
      </w:r>
      <w:r>
        <w:t xml:space="preserve">—service of documents on </w:t>
      </w:r>
      <w:r w:rsidR="00E439D1">
        <w:t>public trustee and guardian</w:t>
      </w:r>
      <w:bookmarkEnd w:id="966"/>
    </w:p>
    <w:p w14:paraId="48B64DAD" w14:textId="77777777" w:rsidR="008112BD" w:rsidRDefault="008112BD" w:rsidP="008112BD">
      <w:pPr>
        <w:pStyle w:val="Amain"/>
      </w:pPr>
      <w:r>
        <w:tab/>
        <w:t>(1)</w:t>
      </w:r>
      <w:r>
        <w:tab/>
        <w:t>This rule applies if—</w:t>
      </w:r>
    </w:p>
    <w:p w14:paraId="14CED1D3" w14:textId="77777777" w:rsidR="008112BD" w:rsidRDefault="008112BD" w:rsidP="008112BD">
      <w:pPr>
        <w:pStyle w:val="Apara"/>
      </w:pPr>
      <w:r>
        <w:tab/>
        <w:t>(a)</w:t>
      </w:r>
      <w:r>
        <w:tab/>
        <w:t xml:space="preserve">the </w:t>
      </w:r>
      <w:r w:rsidR="00E439D1">
        <w:t>public trustee and guardian</w:t>
      </w:r>
      <w:r>
        <w:t xml:space="preserve"> is administering an estate; and</w:t>
      </w:r>
    </w:p>
    <w:p w14:paraId="5D543550" w14:textId="77777777" w:rsidR="008112BD" w:rsidRDefault="008112BD" w:rsidP="008112BD">
      <w:pPr>
        <w:pStyle w:val="Apara"/>
      </w:pPr>
      <w:r>
        <w:tab/>
        <w:t>(b)</w:t>
      </w:r>
      <w:r>
        <w:tab/>
        <w:t>someone else brings a proceeding in a court in relation to the estate; and</w:t>
      </w:r>
    </w:p>
    <w:p w14:paraId="028E179B" w14:textId="77777777" w:rsidR="008112BD" w:rsidRDefault="008112BD" w:rsidP="008112BD">
      <w:pPr>
        <w:pStyle w:val="Apara"/>
      </w:pPr>
      <w:r>
        <w:tab/>
        <w:t>(c)</w:t>
      </w:r>
      <w:r>
        <w:tab/>
        <w:t xml:space="preserve">the </w:t>
      </w:r>
      <w:r w:rsidR="00E439D1">
        <w:t>public trustee and guardian</w:t>
      </w:r>
      <w:r>
        <w:t xml:space="preserve"> is not a party to the proceeding.</w:t>
      </w:r>
    </w:p>
    <w:p w14:paraId="202C4B1C" w14:textId="77777777" w:rsidR="008112BD" w:rsidRDefault="008112BD" w:rsidP="008112BD">
      <w:pPr>
        <w:pStyle w:val="Amain"/>
      </w:pPr>
      <w:r>
        <w:tab/>
        <w:t>(2)</w:t>
      </w:r>
      <w:r>
        <w:tab/>
        <w:t xml:space="preserve">A sealed or stamped copy of every document filed in the proceeding must be served on the </w:t>
      </w:r>
      <w:r w:rsidR="00E439D1">
        <w:t>public trustee and guardian</w:t>
      </w:r>
      <w:r>
        <w:t>.</w:t>
      </w:r>
    </w:p>
    <w:p w14:paraId="5E4A34AF" w14:textId="77777777" w:rsidR="008112BD" w:rsidRPr="00C8328B" w:rsidRDefault="008112BD" w:rsidP="008112BD">
      <w:pPr>
        <w:pStyle w:val="AH3Div"/>
      </w:pPr>
      <w:bookmarkStart w:id="967" w:name="_Toc122441896"/>
      <w:r w:rsidRPr="00C8328B">
        <w:rPr>
          <w:rStyle w:val="CharDivNo"/>
        </w:rPr>
        <w:lastRenderedPageBreak/>
        <w:t>Division 3.1.7</w:t>
      </w:r>
      <w:r>
        <w:tab/>
      </w:r>
      <w:r w:rsidRPr="00C8328B">
        <w:rPr>
          <w:rStyle w:val="CharDivText"/>
        </w:rPr>
        <w:t>Caveats</w:t>
      </w:r>
      <w:bookmarkEnd w:id="967"/>
    </w:p>
    <w:p w14:paraId="5FD4014D" w14:textId="77777777" w:rsidR="008112BD" w:rsidRDefault="008112BD" w:rsidP="008112BD">
      <w:pPr>
        <w:pStyle w:val="AH5Sec"/>
      </w:pPr>
      <w:bookmarkStart w:id="968" w:name="_Toc122441897"/>
      <w:r w:rsidRPr="00C8328B">
        <w:rPr>
          <w:rStyle w:val="CharSectNo"/>
        </w:rPr>
        <w:t>3065</w:t>
      </w:r>
      <w:r>
        <w:tab/>
        <w:t>Definitions—div 3.1.7</w:t>
      </w:r>
      <w:bookmarkEnd w:id="968"/>
    </w:p>
    <w:p w14:paraId="6342DE1B" w14:textId="77777777" w:rsidR="008112BD" w:rsidRDefault="008112BD" w:rsidP="008112BD">
      <w:pPr>
        <w:pStyle w:val="Amainreturn"/>
        <w:keepNext/>
      </w:pPr>
      <w:r>
        <w:t>In this division:</w:t>
      </w:r>
    </w:p>
    <w:p w14:paraId="174FAAAC" w14:textId="77777777" w:rsidR="008112BD" w:rsidRDefault="008112BD" w:rsidP="008112BD">
      <w:pPr>
        <w:pStyle w:val="aDef"/>
      </w:pPr>
      <w:r w:rsidRPr="00FE0788">
        <w:rPr>
          <w:rStyle w:val="charBoldItals"/>
        </w:rPr>
        <w:t>caveator</w:t>
      </w:r>
      <w:r>
        <w:t xml:space="preserve"> means a person who files a caveat in the court under this division.</w:t>
      </w:r>
    </w:p>
    <w:p w14:paraId="66533B6F" w14:textId="77777777" w:rsidR="008112BD" w:rsidRDefault="008112BD" w:rsidP="008112BD">
      <w:pPr>
        <w:pStyle w:val="aDef"/>
      </w:pPr>
      <w:r w:rsidRPr="00FE0788">
        <w:rPr>
          <w:rStyle w:val="charBoldItals"/>
        </w:rPr>
        <w:t>grant of representation</w:t>
      </w:r>
      <w:r>
        <w:t>, for an estate, includes a resealing by the court of a grant of probate or administration, or of an order to collect and administer, for the estate made by a court of competent jurisdiction of a reciprocating jurisdiction.</w:t>
      </w:r>
    </w:p>
    <w:p w14:paraId="221BFEF2" w14:textId="77777777" w:rsidR="008112BD" w:rsidRDefault="008112BD" w:rsidP="008112BD">
      <w:pPr>
        <w:pStyle w:val="AH5Sec"/>
      </w:pPr>
      <w:bookmarkStart w:id="969" w:name="_Toc122441898"/>
      <w:r w:rsidRPr="00C8328B">
        <w:rPr>
          <w:rStyle w:val="CharSectNo"/>
        </w:rPr>
        <w:t>3066</w:t>
      </w:r>
      <w:r>
        <w:tab/>
        <w:t>Caveat—filing</w:t>
      </w:r>
      <w:bookmarkEnd w:id="969"/>
    </w:p>
    <w:p w14:paraId="271059CA" w14:textId="77777777" w:rsidR="008112BD" w:rsidRDefault="008112BD" w:rsidP="008112BD">
      <w:pPr>
        <w:pStyle w:val="Amain"/>
        <w:keepNext/>
      </w:pPr>
      <w:r>
        <w:tab/>
        <w:t>(1)</w:t>
      </w:r>
      <w:r>
        <w:tab/>
        <w:t>A person claiming to have an interest in an estate may file a caveat in the court.</w:t>
      </w:r>
    </w:p>
    <w:p w14:paraId="395165FC" w14:textId="7C39127D" w:rsidR="008112BD" w:rsidRDefault="008112BD" w:rsidP="008112BD">
      <w:pPr>
        <w:pStyle w:val="aNote"/>
      </w:pPr>
      <w:r w:rsidRPr="00FE0788">
        <w:rPr>
          <w:rStyle w:val="charItals"/>
        </w:rPr>
        <w:t>Note</w:t>
      </w:r>
      <w:r w:rsidRPr="00FE0788">
        <w:rPr>
          <w:rStyle w:val="charItals"/>
        </w:rPr>
        <w:tab/>
      </w:r>
      <w:r>
        <w:t xml:space="preserve">See approved form 3.26 (Caveat) </w:t>
      </w:r>
      <w:hyperlink r:id="rId335" w:history="1">
        <w:r w:rsidR="004704B5">
          <w:rPr>
            <w:rStyle w:val="charCitHyperlinkAbbrev"/>
          </w:rPr>
          <w:t>AF2017-181</w:t>
        </w:r>
      </w:hyperlink>
      <w:r>
        <w:t>.</w:t>
      </w:r>
    </w:p>
    <w:p w14:paraId="02C258F4" w14:textId="77777777" w:rsidR="008112BD" w:rsidRDefault="008112BD" w:rsidP="008112BD">
      <w:pPr>
        <w:pStyle w:val="Amain"/>
      </w:pPr>
      <w:r>
        <w:tab/>
        <w:t>(2)</w:t>
      </w:r>
      <w:r>
        <w:tab/>
        <w:t>A caveat may be—</w:t>
      </w:r>
    </w:p>
    <w:p w14:paraId="74DB4B66" w14:textId="77777777" w:rsidR="008112BD" w:rsidRDefault="008112BD" w:rsidP="008112BD">
      <w:pPr>
        <w:pStyle w:val="Apara"/>
      </w:pPr>
      <w:r>
        <w:tab/>
        <w:t>(a)</w:t>
      </w:r>
      <w:r>
        <w:tab/>
        <w:t>a caveat against a grant of representation for the estate; or</w:t>
      </w:r>
    </w:p>
    <w:p w14:paraId="1BE88231" w14:textId="77777777" w:rsidR="008112BD" w:rsidRDefault="008112BD" w:rsidP="008112BD">
      <w:pPr>
        <w:pStyle w:val="Apara"/>
      </w:pPr>
      <w:r>
        <w:tab/>
        <w:t>(b)</w:t>
      </w:r>
      <w:r>
        <w:tab/>
        <w:t>a caveat requiring proof in solemn form of any will of the deceased person; or</w:t>
      </w:r>
    </w:p>
    <w:p w14:paraId="0B651EF9" w14:textId="443E8D17" w:rsidR="00AE6557" w:rsidRPr="00E41162" w:rsidRDefault="00AE6557" w:rsidP="00AE6557">
      <w:pPr>
        <w:pStyle w:val="Apara"/>
      </w:pPr>
      <w:r w:rsidRPr="00E41162">
        <w:tab/>
        <w:t>(c)</w:t>
      </w:r>
      <w:r w:rsidRPr="00E41162">
        <w:tab/>
        <w:t xml:space="preserve">if a grant of probate is made on presumption of the death of the person under the </w:t>
      </w:r>
      <w:hyperlink r:id="rId336" w:tooltip="A1929-18" w:history="1">
        <w:r w:rsidRPr="00E41162">
          <w:rPr>
            <w:rStyle w:val="charCitHyperlinkItal"/>
          </w:rPr>
          <w:t>Administration and Probate Act 1929</w:t>
        </w:r>
      </w:hyperlink>
      <w:r w:rsidRPr="00E41162">
        <w:t>, section 9B—a caveat against distribution of the estate.</w:t>
      </w:r>
    </w:p>
    <w:p w14:paraId="7E6C19B7" w14:textId="77777777" w:rsidR="008112BD" w:rsidRDefault="008112BD" w:rsidP="008112BD">
      <w:pPr>
        <w:pStyle w:val="Amain"/>
      </w:pPr>
      <w:r>
        <w:tab/>
        <w:t>(3)</w:t>
      </w:r>
      <w:r>
        <w:tab/>
        <w:t>A caveat mentioned in subrule (2) (a) or (b) may be filed at any time before a grant of representation is made for the estate.</w:t>
      </w:r>
    </w:p>
    <w:p w14:paraId="14237ACB" w14:textId="77777777" w:rsidR="008112BD" w:rsidRDefault="008112BD" w:rsidP="008112BD">
      <w:pPr>
        <w:pStyle w:val="Amain"/>
      </w:pPr>
      <w:r>
        <w:tab/>
        <w:t>(4)</w:t>
      </w:r>
      <w:r>
        <w:tab/>
        <w:t>A caveat mentioned in subrule (2) (c) may be filed at any time before the estate has been fully distributed.</w:t>
      </w:r>
    </w:p>
    <w:p w14:paraId="302A7438" w14:textId="77777777" w:rsidR="008112BD" w:rsidRDefault="008112BD" w:rsidP="008112BD">
      <w:pPr>
        <w:pStyle w:val="Amain"/>
      </w:pPr>
      <w:r>
        <w:tab/>
        <w:t>(5)</w:t>
      </w:r>
      <w:r>
        <w:tab/>
        <w:t>The caveat must state fully the nature of the caveator’s interest and the grounds of the caveator’s objection.</w:t>
      </w:r>
    </w:p>
    <w:p w14:paraId="67B96434" w14:textId="77777777" w:rsidR="008112BD" w:rsidRDefault="008112BD" w:rsidP="009C0BC6">
      <w:pPr>
        <w:pStyle w:val="Amain"/>
        <w:keepNext/>
        <w:keepLines/>
      </w:pPr>
      <w:r>
        <w:lastRenderedPageBreak/>
        <w:tab/>
        <w:t>(6)</w:t>
      </w:r>
      <w:r>
        <w:tab/>
        <w:t>If probate or letters of administration is sought in relation to a will (including a document claiming to contain the testamentary intentions of the deceased person), the grounds of objection may be stated as follows:</w:t>
      </w:r>
    </w:p>
    <w:p w14:paraId="4E461341" w14:textId="77777777" w:rsidR="008112BD" w:rsidRDefault="008112BD" w:rsidP="008112BD">
      <w:pPr>
        <w:pStyle w:val="Apara"/>
      </w:pPr>
      <w:r>
        <w:tab/>
        <w:t>(a)</w:t>
      </w:r>
      <w:r>
        <w:tab/>
        <w:t>that there is a later will executed, or act of revocation or made, on a stated date;</w:t>
      </w:r>
    </w:p>
    <w:p w14:paraId="715D81D2" w14:textId="77777777" w:rsidR="008112BD" w:rsidRDefault="008112BD" w:rsidP="008112BD">
      <w:pPr>
        <w:pStyle w:val="Apara"/>
      </w:pPr>
      <w:r>
        <w:tab/>
        <w:t>(b)</w:t>
      </w:r>
      <w:r>
        <w:tab/>
        <w:t>that the will was not executed by the testator;</w:t>
      </w:r>
    </w:p>
    <w:p w14:paraId="2B4A53FF" w14:textId="51B43E61" w:rsidR="008112BD" w:rsidRDefault="008112BD" w:rsidP="008112BD">
      <w:pPr>
        <w:pStyle w:val="Apara"/>
      </w:pPr>
      <w:r>
        <w:tab/>
        <w:t>(c)</w:t>
      </w:r>
      <w:r>
        <w:tab/>
        <w:t xml:space="preserve">that the will was not executed in accordance with a stated provision of the </w:t>
      </w:r>
      <w:hyperlink r:id="rId337" w:tooltip="A1968-11" w:history="1">
        <w:r w:rsidRPr="00FE0788">
          <w:rPr>
            <w:rStyle w:val="charCitHyperlinkItal"/>
          </w:rPr>
          <w:t>Wills Act 1968</w:t>
        </w:r>
      </w:hyperlink>
      <w:r>
        <w:t>;</w:t>
      </w:r>
    </w:p>
    <w:p w14:paraId="5D85171B" w14:textId="7EB1D96D" w:rsidR="008112BD" w:rsidRDefault="008112BD" w:rsidP="008112BD">
      <w:pPr>
        <w:pStyle w:val="Apara"/>
        <w:keepLines/>
      </w:pPr>
      <w:r>
        <w:tab/>
        <w:t>(d)</w:t>
      </w:r>
      <w:r>
        <w:tab/>
        <w:t xml:space="preserve">that the document for which probate or administration is sought was not executed in accordance with the </w:t>
      </w:r>
      <w:hyperlink r:id="rId338" w:tooltip="A1968-11" w:history="1">
        <w:r w:rsidRPr="00FE0788">
          <w:rPr>
            <w:rStyle w:val="charCitHyperlinkItal"/>
          </w:rPr>
          <w:t>Wills Act 1968</w:t>
        </w:r>
      </w:hyperlink>
      <w:r>
        <w:t xml:space="preserve"> and was not intended by the deceased person to be the deceased person’s will;</w:t>
      </w:r>
    </w:p>
    <w:p w14:paraId="55D44CDC" w14:textId="77777777" w:rsidR="008112BD" w:rsidRDefault="008112BD" w:rsidP="008112BD">
      <w:pPr>
        <w:pStyle w:val="Apara"/>
      </w:pPr>
      <w:r>
        <w:tab/>
        <w:t>(e)</w:t>
      </w:r>
      <w:r>
        <w:tab/>
        <w:t>that the testator lacked testamentary capacity at the time of execution of the will;</w:t>
      </w:r>
    </w:p>
    <w:p w14:paraId="4C957CE5" w14:textId="77777777" w:rsidR="008112BD" w:rsidRDefault="008112BD" w:rsidP="008112BD">
      <w:pPr>
        <w:pStyle w:val="Apara"/>
      </w:pPr>
      <w:r>
        <w:tab/>
        <w:t>(f)</w:t>
      </w:r>
      <w:r>
        <w:tab/>
        <w:t>that the testator executed the will under the undue influence of a named person.</w:t>
      </w:r>
    </w:p>
    <w:p w14:paraId="1DE54964" w14:textId="77777777" w:rsidR="008112BD" w:rsidRDefault="008112BD" w:rsidP="008112BD">
      <w:pPr>
        <w:pStyle w:val="Amain"/>
        <w:keepNext/>
      </w:pPr>
      <w:r>
        <w:tab/>
        <w:t>(7)</w:t>
      </w:r>
      <w:r>
        <w:tab/>
        <w:t>If a grant of representation is sought for an intestate estate, the grounds of objection may be stated as follows:</w:t>
      </w:r>
    </w:p>
    <w:p w14:paraId="003D3FE6" w14:textId="77777777" w:rsidR="008112BD" w:rsidRDefault="008112BD" w:rsidP="008112BD">
      <w:pPr>
        <w:pStyle w:val="Apara"/>
      </w:pPr>
      <w:r>
        <w:tab/>
        <w:t>(a)</w:t>
      </w:r>
      <w:r>
        <w:tab/>
        <w:t>that a will executed on a stated date exists;</w:t>
      </w:r>
    </w:p>
    <w:p w14:paraId="48C9015E" w14:textId="77777777" w:rsidR="008112BD" w:rsidRDefault="008112BD" w:rsidP="008112BD">
      <w:pPr>
        <w:pStyle w:val="Apara"/>
      </w:pPr>
      <w:r>
        <w:tab/>
        <w:t>(b)</w:t>
      </w:r>
      <w:r>
        <w:tab/>
        <w:t>that the applicant for the grant of representation does not have the capacity or stand in the relationship for which the applicant seeks administration;</w:t>
      </w:r>
    </w:p>
    <w:p w14:paraId="6246506F" w14:textId="77777777" w:rsidR="008112BD" w:rsidRDefault="008112BD" w:rsidP="008112BD">
      <w:pPr>
        <w:pStyle w:val="Apara"/>
      </w:pPr>
      <w:r>
        <w:tab/>
        <w:t>(c)</w:t>
      </w:r>
      <w:r>
        <w:tab/>
        <w:t>that the caveator or someone else seeking administration has a better stated right;</w:t>
      </w:r>
    </w:p>
    <w:p w14:paraId="3E88A005" w14:textId="77777777" w:rsidR="008112BD" w:rsidRDefault="008112BD" w:rsidP="008112BD">
      <w:pPr>
        <w:pStyle w:val="Apara"/>
      </w:pPr>
      <w:r>
        <w:tab/>
        <w:t>(d)</w:t>
      </w:r>
      <w:r>
        <w:tab/>
        <w:t>that the proposed administrator is disqualified because of a stated reason.</w:t>
      </w:r>
    </w:p>
    <w:p w14:paraId="1A6FB6A9" w14:textId="77777777" w:rsidR="008112BD" w:rsidRDefault="008112BD" w:rsidP="008112BD">
      <w:pPr>
        <w:pStyle w:val="Amain"/>
        <w:keepNext/>
      </w:pPr>
      <w:r>
        <w:lastRenderedPageBreak/>
        <w:tab/>
        <w:t>(8)</w:t>
      </w:r>
      <w:r>
        <w:tab/>
        <w:t>Subrules (6) and (7) do not limit the grounds of objection that may be stated in a caveat.</w:t>
      </w:r>
    </w:p>
    <w:p w14:paraId="4ABF38E0" w14:textId="77777777" w:rsidR="008112BD" w:rsidRDefault="008112BD" w:rsidP="008112BD">
      <w:pPr>
        <w:pStyle w:val="Amain"/>
        <w:keepNext/>
      </w:pPr>
      <w:r>
        <w:tab/>
        <w:t>(9)</w:t>
      </w:r>
      <w:r>
        <w:tab/>
        <w:t>The caveat must give an address for service of the caveator.</w:t>
      </w:r>
    </w:p>
    <w:p w14:paraId="24F5CE28"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04F293C6" w14:textId="77777777" w:rsidR="008112BD" w:rsidRDefault="008112BD" w:rsidP="008112BD">
      <w:pPr>
        <w:pStyle w:val="AH5Sec"/>
      </w:pPr>
      <w:bookmarkStart w:id="970" w:name="_Toc122441899"/>
      <w:r w:rsidRPr="00C8328B">
        <w:rPr>
          <w:rStyle w:val="CharSectNo"/>
        </w:rPr>
        <w:t>3067</w:t>
      </w:r>
      <w:r>
        <w:tab/>
        <w:t>Caveat—service</w:t>
      </w:r>
      <w:bookmarkEnd w:id="970"/>
    </w:p>
    <w:p w14:paraId="691BD218" w14:textId="77777777" w:rsidR="008112BD" w:rsidRDefault="008112BD" w:rsidP="008112BD">
      <w:pPr>
        <w:pStyle w:val="Amain"/>
      </w:pPr>
      <w:r>
        <w:tab/>
        <w:t>(1)</w:t>
      </w:r>
      <w:r>
        <w:tab/>
        <w:t>If a person who files a caveat mentioned in rule 3066 (2) (a) or (b) in relation to an estate knows that someone else is making or intending to make application for grant of representation for the estate, the person must serve a stamped copy of the caveat on the other person as soon as possible, but no later than 7 days after the day the caveat is filed.</w:t>
      </w:r>
    </w:p>
    <w:p w14:paraId="6B57C147" w14:textId="77777777" w:rsidR="008112BD" w:rsidRDefault="008112BD" w:rsidP="008112BD">
      <w:pPr>
        <w:pStyle w:val="Amain"/>
        <w:keepLines/>
      </w:pPr>
      <w:r>
        <w:tab/>
        <w:t>(2)</w:t>
      </w:r>
      <w:r>
        <w:tab/>
        <w:t>If a person who files a caveat mentioned in rule 3066 (2) (c) in relation to an estate knows that someone else is distributing or intending to distribute the estate, the person must serve a stamped copy of the caveat on the other person as soon as possible, but no later than 7 days after the day the caveat is filed.</w:t>
      </w:r>
    </w:p>
    <w:p w14:paraId="209EA37A" w14:textId="77777777" w:rsidR="008112BD" w:rsidRDefault="008112BD" w:rsidP="008112BD">
      <w:pPr>
        <w:pStyle w:val="AH5Sec"/>
      </w:pPr>
      <w:bookmarkStart w:id="971" w:name="_Toc122441900"/>
      <w:r w:rsidRPr="00C8328B">
        <w:rPr>
          <w:rStyle w:val="CharSectNo"/>
        </w:rPr>
        <w:t>3068</w:t>
      </w:r>
      <w:r>
        <w:tab/>
        <w:t>Caveat—period of operation</w:t>
      </w:r>
      <w:bookmarkEnd w:id="971"/>
    </w:p>
    <w:p w14:paraId="00F23B58" w14:textId="77777777" w:rsidR="008112BD" w:rsidRDefault="008112BD" w:rsidP="008112BD">
      <w:pPr>
        <w:pStyle w:val="Amain"/>
      </w:pPr>
      <w:r>
        <w:tab/>
        <w:t>(1)</w:t>
      </w:r>
      <w:r>
        <w:tab/>
        <w:t>A caveat takes effect when it is filed in the court.</w:t>
      </w:r>
    </w:p>
    <w:p w14:paraId="67DB3F09" w14:textId="77777777" w:rsidR="008112BD" w:rsidRDefault="008112BD" w:rsidP="008112BD">
      <w:pPr>
        <w:pStyle w:val="Amain"/>
      </w:pPr>
      <w:r>
        <w:tab/>
        <w:t>(2)</w:t>
      </w:r>
      <w:r>
        <w:tab/>
        <w:t>A caveat remains in force for 6 months unless it is set aside or withdrawn under this division.</w:t>
      </w:r>
    </w:p>
    <w:p w14:paraId="610E3295" w14:textId="77777777" w:rsidR="008112BD" w:rsidRDefault="008112BD" w:rsidP="008112BD">
      <w:pPr>
        <w:pStyle w:val="Amain"/>
      </w:pPr>
      <w:r>
        <w:tab/>
        <w:t>(3)</w:t>
      </w:r>
      <w:r>
        <w:tab/>
        <w:t>A caveat may be renewed by filing a new caveat in the court.</w:t>
      </w:r>
    </w:p>
    <w:p w14:paraId="78B75C29" w14:textId="77777777" w:rsidR="008112BD" w:rsidRDefault="008112BD" w:rsidP="008112BD">
      <w:pPr>
        <w:pStyle w:val="AH5Sec"/>
      </w:pPr>
      <w:bookmarkStart w:id="972" w:name="_Toc122441901"/>
      <w:r w:rsidRPr="00C8328B">
        <w:rPr>
          <w:rStyle w:val="CharSectNo"/>
        </w:rPr>
        <w:t>3069</w:t>
      </w:r>
      <w:r>
        <w:tab/>
        <w:t>Caveat—setting aside</w:t>
      </w:r>
      <w:bookmarkEnd w:id="972"/>
    </w:p>
    <w:p w14:paraId="2D578F86" w14:textId="77777777" w:rsidR="008112BD" w:rsidRDefault="008112BD" w:rsidP="008112BD">
      <w:pPr>
        <w:pStyle w:val="Amain"/>
      </w:pPr>
      <w:r>
        <w:tab/>
        <w:t>(1)</w:t>
      </w:r>
      <w:r>
        <w:tab/>
        <w:t>If—</w:t>
      </w:r>
    </w:p>
    <w:p w14:paraId="1329E09F" w14:textId="77777777" w:rsidR="008112BD" w:rsidRDefault="008112BD" w:rsidP="008112BD">
      <w:pPr>
        <w:pStyle w:val="Apara"/>
      </w:pPr>
      <w:r>
        <w:tab/>
        <w:t>(a)</w:t>
      </w:r>
      <w:r>
        <w:tab/>
        <w:t>a person has applied or intends to apply for grant of representation for an estate; and</w:t>
      </w:r>
    </w:p>
    <w:p w14:paraId="489AFE8A" w14:textId="77777777" w:rsidR="008112BD" w:rsidRDefault="008112BD" w:rsidP="009C0BC6">
      <w:pPr>
        <w:pStyle w:val="Apara"/>
        <w:keepNext/>
      </w:pPr>
      <w:r>
        <w:lastRenderedPageBreak/>
        <w:tab/>
        <w:t>(b)</w:t>
      </w:r>
      <w:r>
        <w:tab/>
        <w:t>a caveat is in force in relation to the granting of representation for the estate;</w:t>
      </w:r>
    </w:p>
    <w:p w14:paraId="7D23D89C" w14:textId="77777777" w:rsidR="008112BD" w:rsidRDefault="008112BD" w:rsidP="008112BD">
      <w:pPr>
        <w:pStyle w:val="Amainreturn"/>
      </w:pPr>
      <w:r>
        <w:t>the person may apply to the court for an order setting aside the caveat.</w:t>
      </w:r>
    </w:p>
    <w:p w14:paraId="6339C8C3" w14:textId="77777777" w:rsidR="008112BD" w:rsidRDefault="008112BD" w:rsidP="008112BD">
      <w:pPr>
        <w:pStyle w:val="Amain"/>
        <w:keepNext/>
      </w:pPr>
      <w:r>
        <w:tab/>
        <w:t>(2)</w:t>
      </w:r>
      <w:r>
        <w:tab/>
        <w:t>If the person has applied for grant of representation, the application must be made in that proceeding.</w:t>
      </w:r>
    </w:p>
    <w:p w14:paraId="3AD7D6D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55A4643" w14:textId="77777777" w:rsidR="008112BD" w:rsidRDefault="008112BD" w:rsidP="008112BD">
      <w:pPr>
        <w:pStyle w:val="Amain"/>
      </w:pPr>
      <w:r>
        <w:tab/>
        <w:t>(3)</w:t>
      </w:r>
      <w:r>
        <w:tab/>
        <w:t>If the person intends to apply for grant of representation, the application must be made by originating application, naming the caveator as a defendant.</w:t>
      </w:r>
    </w:p>
    <w:p w14:paraId="73461C61" w14:textId="77777777" w:rsidR="008112BD" w:rsidRDefault="008112BD" w:rsidP="008112BD">
      <w:pPr>
        <w:pStyle w:val="Amain"/>
      </w:pPr>
      <w:r>
        <w:tab/>
        <w:t>(4)</w:t>
      </w:r>
      <w:r>
        <w:tab/>
        <w:t>The court may set aside the caveat if it considers that the evidence does not—</w:t>
      </w:r>
    </w:p>
    <w:p w14:paraId="63BB9D3D" w14:textId="77777777" w:rsidR="008112BD" w:rsidRDefault="008112BD" w:rsidP="008112BD">
      <w:pPr>
        <w:pStyle w:val="Apara"/>
      </w:pPr>
      <w:r>
        <w:tab/>
        <w:t>(a)</w:t>
      </w:r>
      <w:r>
        <w:tab/>
        <w:t>show that the caveator has an interest in the estate or a reasonable prospect of establishing an interest; or</w:t>
      </w:r>
    </w:p>
    <w:p w14:paraId="2F8C0B7F" w14:textId="77777777" w:rsidR="008112BD" w:rsidRDefault="008112BD" w:rsidP="008112BD">
      <w:pPr>
        <w:pStyle w:val="Apara"/>
      </w:pPr>
      <w:r>
        <w:tab/>
        <w:t>(b)</w:t>
      </w:r>
      <w:r>
        <w:tab/>
        <w:t>raise doubt about whether the grant of representation should be made.</w:t>
      </w:r>
    </w:p>
    <w:p w14:paraId="2AA1D4EA" w14:textId="77777777" w:rsidR="008112BD" w:rsidRDefault="008112BD" w:rsidP="008112BD">
      <w:pPr>
        <w:pStyle w:val="Amain"/>
        <w:keepNext/>
      </w:pPr>
      <w:r>
        <w:tab/>
        <w:t>(5)</w:t>
      </w:r>
      <w:r>
        <w:tab/>
        <w:t>If the court sets aside the caveat under subrule (4), the caveator must not file another caveat in the court in relation to the estate without the court’s leave.</w:t>
      </w:r>
    </w:p>
    <w:p w14:paraId="1D71DD5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directions under this rule.</w:t>
      </w:r>
    </w:p>
    <w:p w14:paraId="34442AC4" w14:textId="77777777" w:rsidR="008112BD" w:rsidRDefault="008112BD" w:rsidP="008112BD">
      <w:pPr>
        <w:pStyle w:val="Amain"/>
      </w:pPr>
      <w:r>
        <w:tab/>
        <w:t>(6)</w:t>
      </w:r>
      <w:r>
        <w:tab/>
        <w:t>If the court does not set aside the caveat under subrule (4), the court may give the directions it considers appropriate for the application to be decided quickly, including a direction for the caveator to start a proceeding within a stated time.</w:t>
      </w:r>
    </w:p>
    <w:p w14:paraId="36297FD7" w14:textId="77777777" w:rsidR="008112BD" w:rsidRDefault="008112BD" w:rsidP="008112BD">
      <w:pPr>
        <w:pStyle w:val="Amain"/>
        <w:keepNext/>
      </w:pPr>
      <w:r>
        <w:tab/>
        <w:t>(7)</w:t>
      </w:r>
      <w:r>
        <w:tab/>
        <w:t>The court may give directions under subrule (6) on application by a party or on its own initiative.</w:t>
      </w:r>
    </w:p>
    <w:p w14:paraId="711A1E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120CC084" w14:textId="77777777" w:rsidR="008112BD" w:rsidRDefault="008112BD" w:rsidP="008112BD">
      <w:pPr>
        <w:pStyle w:val="Amain"/>
      </w:pPr>
      <w:r>
        <w:lastRenderedPageBreak/>
        <w:tab/>
        <w:t>(8)</w:t>
      </w:r>
      <w:r>
        <w:tab/>
        <w:t>If the court gives a direction under subrule (6) for the caveator to start a proceeding with a stated time and the caveator fails to start a proceeding within that time, the caveat is taken to have been withdrawn.</w:t>
      </w:r>
    </w:p>
    <w:p w14:paraId="0E4247DF" w14:textId="77777777" w:rsidR="008112BD" w:rsidRDefault="008112BD" w:rsidP="008112BD">
      <w:pPr>
        <w:pStyle w:val="AH5Sec"/>
      </w:pPr>
      <w:bookmarkStart w:id="973" w:name="_Toc122441902"/>
      <w:r w:rsidRPr="00C8328B">
        <w:rPr>
          <w:rStyle w:val="CharSectNo"/>
        </w:rPr>
        <w:t>3070</w:t>
      </w:r>
      <w:r>
        <w:tab/>
        <w:t>Caveat—withdrawal if no pending proceeding for grant of representation etc</w:t>
      </w:r>
      <w:bookmarkEnd w:id="973"/>
    </w:p>
    <w:p w14:paraId="1FCBE72B" w14:textId="77777777" w:rsidR="008112BD" w:rsidRDefault="008112BD" w:rsidP="008112BD">
      <w:pPr>
        <w:pStyle w:val="Amain"/>
      </w:pPr>
      <w:r>
        <w:tab/>
        <w:t>(1)</w:t>
      </w:r>
      <w:r>
        <w:tab/>
        <w:t>This rule applies to a caveat in relation to an estate if—</w:t>
      </w:r>
    </w:p>
    <w:p w14:paraId="6C701617" w14:textId="77777777" w:rsidR="008112BD" w:rsidRDefault="008112BD" w:rsidP="008112BD">
      <w:pPr>
        <w:pStyle w:val="Apara"/>
      </w:pPr>
      <w:r>
        <w:tab/>
        <w:t>(a)</w:t>
      </w:r>
      <w:r>
        <w:tab/>
        <w:t>an application has not been made for grant of representation for the estate; or</w:t>
      </w:r>
    </w:p>
    <w:p w14:paraId="230C5669" w14:textId="77777777" w:rsidR="008112BD" w:rsidRDefault="008112BD" w:rsidP="008112BD">
      <w:pPr>
        <w:pStyle w:val="Apara"/>
      </w:pPr>
      <w:r>
        <w:tab/>
        <w:t>(b)</w:t>
      </w:r>
      <w:r>
        <w:tab/>
        <w:t>the caveator is the sole applicant for grant of representation for the estate.</w:t>
      </w:r>
    </w:p>
    <w:p w14:paraId="2B5BBCE8" w14:textId="77777777" w:rsidR="008112BD" w:rsidRDefault="008112BD" w:rsidP="008112BD">
      <w:pPr>
        <w:pStyle w:val="Amain"/>
        <w:keepNext/>
      </w:pPr>
      <w:r>
        <w:tab/>
        <w:t>(2)</w:t>
      </w:r>
      <w:r>
        <w:tab/>
        <w:t>The caveator may withdraw the caveat by filing a notice of withdrawal in the court.</w:t>
      </w:r>
    </w:p>
    <w:p w14:paraId="796AE40C" w14:textId="7CA5F3AA" w:rsidR="008112BD" w:rsidRDefault="008112BD" w:rsidP="008112BD">
      <w:pPr>
        <w:pStyle w:val="aNote"/>
      </w:pPr>
      <w:r w:rsidRPr="00FE0788">
        <w:rPr>
          <w:rStyle w:val="charItals"/>
        </w:rPr>
        <w:t>Note</w:t>
      </w:r>
      <w:r w:rsidRPr="00FE0788">
        <w:rPr>
          <w:rStyle w:val="charItals"/>
        </w:rPr>
        <w:tab/>
      </w:r>
      <w:r>
        <w:t xml:space="preserve">See approved form 3.27 (Notice of withdrawal of caveat) </w:t>
      </w:r>
      <w:hyperlink r:id="rId339" w:history="1">
        <w:r w:rsidR="00A15D4A">
          <w:rPr>
            <w:rStyle w:val="charCitHyperlinkAbbrev"/>
          </w:rPr>
          <w:t>AF2017-182</w:t>
        </w:r>
      </w:hyperlink>
      <w:r>
        <w:t>.</w:t>
      </w:r>
    </w:p>
    <w:p w14:paraId="14BBA369" w14:textId="77777777" w:rsidR="008112BD" w:rsidRDefault="008112BD" w:rsidP="008112BD">
      <w:pPr>
        <w:pStyle w:val="Amain"/>
      </w:pPr>
      <w:r>
        <w:tab/>
        <w:t>(3)</w:t>
      </w:r>
      <w:r>
        <w:tab/>
        <w:t>The caveat is withdrawn on the filing of the notice.</w:t>
      </w:r>
    </w:p>
    <w:p w14:paraId="7D78C124" w14:textId="77777777" w:rsidR="008112BD" w:rsidRDefault="008112BD" w:rsidP="008112BD">
      <w:pPr>
        <w:pStyle w:val="AH5Sec"/>
      </w:pPr>
      <w:bookmarkStart w:id="974" w:name="_Toc122441903"/>
      <w:r w:rsidRPr="00C8328B">
        <w:rPr>
          <w:rStyle w:val="CharSectNo"/>
        </w:rPr>
        <w:t>3071</w:t>
      </w:r>
      <w:r>
        <w:tab/>
        <w:t>Caveat—leave to withdraw</w:t>
      </w:r>
      <w:bookmarkEnd w:id="974"/>
    </w:p>
    <w:p w14:paraId="1C9685A8" w14:textId="77777777" w:rsidR="008112BD" w:rsidRDefault="008112BD" w:rsidP="008112BD">
      <w:pPr>
        <w:pStyle w:val="Amain"/>
      </w:pPr>
      <w:r>
        <w:tab/>
        <w:t>(1)</w:t>
      </w:r>
      <w:r>
        <w:tab/>
        <w:t>This rule applies to a caveat in relation to an estate if rule 3070 (Caveat—withdrawal if no pending proceeding for grant of representation etc) does not apply to the caveat.</w:t>
      </w:r>
    </w:p>
    <w:p w14:paraId="55923002" w14:textId="77777777" w:rsidR="008112BD" w:rsidRDefault="008112BD" w:rsidP="008112BD">
      <w:pPr>
        <w:pStyle w:val="Amain"/>
        <w:keepNext/>
      </w:pPr>
      <w:r>
        <w:tab/>
        <w:t>(2)</w:t>
      </w:r>
      <w:r>
        <w:tab/>
        <w:t>The caveator may withdraw the caveat only with the court’s leave.</w:t>
      </w:r>
    </w:p>
    <w:p w14:paraId="64489C7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leave.</w:t>
      </w:r>
    </w:p>
    <w:p w14:paraId="50A82021" w14:textId="77777777" w:rsidR="008112BD" w:rsidRDefault="008112BD" w:rsidP="008112BD">
      <w:pPr>
        <w:pStyle w:val="aNote"/>
      </w:pPr>
      <w:r w:rsidRPr="00FE0788">
        <w:rPr>
          <w:rStyle w:val="charItals"/>
        </w:rPr>
        <w:t>Note 2</w:t>
      </w:r>
      <w:r w:rsidRPr="00FE0788">
        <w:rPr>
          <w:rStyle w:val="charItals"/>
        </w:rPr>
        <w:tab/>
      </w:r>
      <w:r>
        <w:t>Rule 6902 (Leave may be given on conditions) provides that, if the court gives leave under a provision of these rules, it may give the leave on the conditions it considers appropriate, including a condition about costs.</w:t>
      </w:r>
    </w:p>
    <w:p w14:paraId="5CE57F15" w14:textId="77777777" w:rsidR="008112BD" w:rsidRDefault="008112BD" w:rsidP="008112BD">
      <w:pPr>
        <w:pStyle w:val="Amain"/>
      </w:pPr>
      <w:r>
        <w:tab/>
        <w:t>(3)</w:t>
      </w:r>
      <w:r>
        <w:tab/>
        <w:t>If the court gives leave for the caveat to be withdrawn, the caveat is taken to be withdrawn when the leave is given.</w:t>
      </w:r>
    </w:p>
    <w:p w14:paraId="6B493473" w14:textId="77777777" w:rsidR="008112BD" w:rsidRDefault="008112BD" w:rsidP="008112BD">
      <w:pPr>
        <w:pStyle w:val="AH5Sec"/>
      </w:pPr>
      <w:bookmarkStart w:id="975" w:name="_Toc122441904"/>
      <w:r w:rsidRPr="00C8328B">
        <w:rPr>
          <w:rStyle w:val="CharSectNo"/>
        </w:rPr>
        <w:lastRenderedPageBreak/>
        <w:t>3072</w:t>
      </w:r>
      <w:r>
        <w:tab/>
        <w:t>Caveat—effect if filed on day of grant</w:t>
      </w:r>
      <w:bookmarkEnd w:id="975"/>
    </w:p>
    <w:p w14:paraId="726E083A" w14:textId="77777777" w:rsidR="008112BD" w:rsidRDefault="008112BD" w:rsidP="008112BD">
      <w:pPr>
        <w:pStyle w:val="Amainreturn"/>
        <w:keepNext/>
      </w:pPr>
      <w:r>
        <w:t>A caveat does not affect a grant of representation made on the day the caveat is filed in the court, unless it is filed before the grant is sealed.</w:t>
      </w:r>
    </w:p>
    <w:p w14:paraId="023E7B01" w14:textId="77777777" w:rsidR="008112BD" w:rsidRDefault="008112BD" w:rsidP="008112BD">
      <w:pPr>
        <w:pStyle w:val="aNote"/>
      </w:pPr>
      <w:r w:rsidRPr="00FE0788">
        <w:rPr>
          <w:rStyle w:val="charItals"/>
        </w:rPr>
        <w:t>Note</w:t>
      </w:r>
      <w:r w:rsidRPr="00FE0788">
        <w:rPr>
          <w:rStyle w:val="charItals"/>
        </w:rPr>
        <w:tab/>
      </w:r>
      <w:r>
        <w:t>A caveat against a grant of representation may be filed any time before a grant of representation is made (see r 3066 (3) (Caveat—filing)).</w:t>
      </w:r>
    </w:p>
    <w:p w14:paraId="3201986D" w14:textId="77777777" w:rsidR="008112BD" w:rsidRPr="00C8328B" w:rsidRDefault="008112BD" w:rsidP="008112BD">
      <w:pPr>
        <w:pStyle w:val="AH3Div"/>
      </w:pPr>
      <w:bookmarkStart w:id="976" w:name="_Toc122441905"/>
      <w:r w:rsidRPr="00C8328B">
        <w:rPr>
          <w:rStyle w:val="CharDivNo"/>
        </w:rPr>
        <w:t>Division 3.1.8</w:t>
      </w:r>
      <w:r>
        <w:tab/>
      </w:r>
      <w:r w:rsidRPr="00C8328B">
        <w:rPr>
          <w:rStyle w:val="CharDivText"/>
        </w:rPr>
        <w:t>Revocation of grant</w:t>
      </w:r>
      <w:bookmarkEnd w:id="976"/>
    </w:p>
    <w:p w14:paraId="024156E2" w14:textId="77777777" w:rsidR="008112BD" w:rsidRDefault="008112BD" w:rsidP="008112BD">
      <w:pPr>
        <w:pStyle w:val="AH5Sec"/>
      </w:pPr>
      <w:bookmarkStart w:id="977" w:name="_Toc122441906"/>
      <w:r w:rsidRPr="00C8328B">
        <w:rPr>
          <w:rStyle w:val="CharSectNo"/>
        </w:rPr>
        <w:t>3080</w:t>
      </w:r>
      <w:r>
        <w:tab/>
        <w:t>Revocation of grant—urgent order before start of proceeding</w:t>
      </w:r>
      <w:bookmarkEnd w:id="977"/>
    </w:p>
    <w:p w14:paraId="1FAED8F2" w14:textId="77777777" w:rsidR="008112BD" w:rsidRDefault="008112BD" w:rsidP="008112BD">
      <w:pPr>
        <w:pStyle w:val="Amain"/>
      </w:pPr>
      <w:r>
        <w:tab/>
        <w:t>(1)</w:t>
      </w:r>
      <w:r>
        <w:tab/>
        <w:t>This rule applies—</w:t>
      </w:r>
    </w:p>
    <w:p w14:paraId="11C58247" w14:textId="77777777" w:rsidR="008112BD" w:rsidRDefault="008112BD" w:rsidP="008112BD">
      <w:pPr>
        <w:pStyle w:val="Apara"/>
      </w:pPr>
      <w:r>
        <w:tab/>
        <w:t>(a)</w:t>
      </w:r>
      <w:r>
        <w:tab/>
        <w:t>in urgent circumstances; and</w:t>
      </w:r>
    </w:p>
    <w:p w14:paraId="61239769" w14:textId="77777777" w:rsidR="008112BD" w:rsidRDefault="008112BD" w:rsidP="008112BD">
      <w:pPr>
        <w:pStyle w:val="Apara"/>
      </w:pPr>
      <w:r>
        <w:tab/>
        <w:t>(b)</w:t>
      </w:r>
      <w:r>
        <w:tab/>
        <w:t xml:space="preserve">if the person applying for an order mentioned in subrule (2) intends to start a proceeding for revocation of a grant of representation. </w:t>
      </w:r>
    </w:p>
    <w:p w14:paraId="2D748B23" w14:textId="77777777" w:rsidR="008112BD" w:rsidRDefault="008112BD" w:rsidP="008112BD">
      <w:pPr>
        <w:pStyle w:val="Amain"/>
      </w:pPr>
      <w:r>
        <w:tab/>
        <w:t>(2)</w:t>
      </w:r>
      <w:r>
        <w:tab/>
        <w:t>Before the proceeding starts, the court may order the personal representative to bring the original grant, and all sealed copies of the grant, into the registry.</w:t>
      </w:r>
    </w:p>
    <w:p w14:paraId="6B0A7815" w14:textId="77777777" w:rsidR="008112BD" w:rsidRDefault="008112BD" w:rsidP="008112BD">
      <w:pPr>
        <w:pStyle w:val="Amain"/>
        <w:keepNext/>
      </w:pPr>
      <w:r>
        <w:tab/>
        <w:t>(3)</w:t>
      </w:r>
      <w:r>
        <w:tab/>
        <w:t>An application for an order mentioned in subrule (2) must be made by originating application.</w:t>
      </w:r>
    </w:p>
    <w:p w14:paraId="0BADAA94"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2075A771" w14:textId="77777777" w:rsidR="008112BD" w:rsidRDefault="008112BD" w:rsidP="008112BD">
      <w:pPr>
        <w:pStyle w:val="Amain"/>
      </w:pPr>
      <w:r>
        <w:tab/>
        <w:t>(4)</w:t>
      </w:r>
      <w:r>
        <w:tab/>
        <w:t>An application for an order mentioned in subrule (2) should be served, but if the court is satisfied there is adequate reason for doing so, it may make the order without the application being served on anyone.</w:t>
      </w:r>
    </w:p>
    <w:p w14:paraId="5CA54BF4" w14:textId="77777777" w:rsidR="008112BD" w:rsidRDefault="008112BD" w:rsidP="008112BD">
      <w:pPr>
        <w:pStyle w:val="Amain"/>
      </w:pPr>
      <w:r>
        <w:tab/>
        <w:t>(5)</w:t>
      </w:r>
      <w:r>
        <w:tab/>
        <w:t>The person must give an undertaking to the court that the person will file an originating application for revocation of the grant of representation not later than—</w:t>
      </w:r>
    </w:p>
    <w:p w14:paraId="4C5FA86E" w14:textId="77777777" w:rsidR="008112BD" w:rsidRDefault="008112BD" w:rsidP="008112BD">
      <w:pPr>
        <w:pStyle w:val="Apara"/>
      </w:pPr>
      <w:r>
        <w:tab/>
        <w:t>(a)</w:t>
      </w:r>
      <w:r>
        <w:tab/>
        <w:t>the end of the time ordered by the court; or</w:t>
      </w:r>
    </w:p>
    <w:p w14:paraId="0CCD672B" w14:textId="77777777" w:rsidR="008112BD" w:rsidRDefault="008112BD" w:rsidP="008112BD">
      <w:pPr>
        <w:pStyle w:val="Apara"/>
      </w:pPr>
      <w:r>
        <w:lastRenderedPageBreak/>
        <w:tab/>
        <w:t>(b)</w:t>
      </w:r>
      <w:r>
        <w:tab/>
        <w:t>if the court does not make an order mentioned in paragraph (a)—2 days after the day the order mentioned in subrule (2) is made.</w:t>
      </w:r>
    </w:p>
    <w:p w14:paraId="3EFBA2FB" w14:textId="77777777" w:rsidR="008112BD" w:rsidRDefault="008112BD" w:rsidP="008112BD">
      <w:pPr>
        <w:pStyle w:val="AH5Sec"/>
      </w:pPr>
      <w:bookmarkStart w:id="978" w:name="_Toc122441907"/>
      <w:r w:rsidRPr="00C8328B">
        <w:rPr>
          <w:rStyle w:val="CharSectNo"/>
        </w:rPr>
        <w:t>3081</w:t>
      </w:r>
      <w:r>
        <w:tab/>
        <w:t>Revocation of grant—application</w:t>
      </w:r>
      <w:bookmarkEnd w:id="978"/>
    </w:p>
    <w:p w14:paraId="56A8402A" w14:textId="77777777" w:rsidR="008112BD" w:rsidRDefault="008112BD" w:rsidP="008112BD">
      <w:pPr>
        <w:pStyle w:val="Amain"/>
      </w:pPr>
      <w:r>
        <w:tab/>
        <w:t>(1)</w:t>
      </w:r>
      <w:r>
        <w:tab/>
        <w:t>This rule applies if, after probate of a will or administration of an estate has been granted—</w:t>
      </w:r>
    </w:p>
    <w:p w14:paraId="0FB261F4" w14:textId="77777777" w:rsidR="008112BD" w:rsidRDefault="008112BD" w:rsidP="008112BD">
      <w:pPr>
        <w:pStyle w:val="Apara"/>
      </w:pPr>
      <w:r>
        <w:tab/>
        <w:t>(a)</w:t>
      </w:r>
      <w:r>
        <w:tab/>
        <w:t>a person interested in the estate wants the grant revoked; or</w:t>
      </w:r>
    </w:p>
    <w:p w14:paraId="4964872F" w14:textId="77777777" w:rsidR="008112BD" w:rsidRDefault="008112BD" w:rsidP="008112BD">
      <w:pPr>
        <w:pStyle w:val="Apara"/>
      </w:pPr>
      <w:r>
        <w:tab/>
        <w:t>(b)</w:t>
      </w:r>
      <w:r>
        <w:tab/>
        <w:t>the personal representative wants to retire from the administration.</w:t>
      </w:r>
    </w:p>
    <w:p w14:paraId="30A30319" w14:textId="77777777" w:rsidR="008112BD" w:rsidRDefault="008112BD" w:rsidP="008112BD">
      <w:pPr>
        <w:pStyle w:val="Amain"/>
        <w:keepNext/>
      </w:pPr>
      <w:r>
        <w:tab/>
        <w:t>(2)</w:t>
      </w:r>
      <w:r>
        <w:tab/>
        <w:t>The person must apply in the proceeding in which the grant of representation was made for an order to revoke the grant.</w:t>
      </w:r>
    </w:p>
    <w:p w14:paraId="78BA949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revocation of a grant.</w:t>
      </w:r>
    </w:p>
    <w:p w14:paraId="28E2919D" w14:textId="77777777" w:rsidR="008112BD" w:rsidRDefault="008112BD" w:rsidP="008112BD">
      <w:pPr>
        <w:pStyle w:val="Amain"/>
      </w:pPr>
      <w:r>
        <w:tab/>
        <w:t>(3)</w:t>
      </w:r>
      <w:r>
        <w:tab/>
        <w:t>An application must be supported by an affidavit setting out the facts relied on and the grounds on which the order is sought.</w:t>
      </w:r>
    </w:p>
    <w:p w14:paraId="16F8EF28" w14:textId="77777777" w:rsidR="008112BD" w:rsidRDefault="008112BD" w:rsidP="008112BD">
      <w:pPr>
        <w:pStyle w:val="AH5Sec"/>
      </w:pPr>
      <w:bookmarkStart w:id="979" w:name="_Toc122441908"/>
      <w:r w:rsidRPr="00C8328B">
        <w:rPr>
          <w:rStyle w:val="CharSectNo"/>
        </w:rPr>
        <w:t>3082</w:t>
      </w:r>
      <w:r>
        <w:tab/>
        <w:t>Revocation of grant—orders</w:t>
      </w:r>
      <w:bookmarkEnd w:id="979"/>
    </w:p>
    <w:p w14:paraId="66FB9112" w14:textId="77777777" w:rsidR="008112BD" w:rsidRDefault="008112BD" w:rsidP="008112BD">
      <w:pPr>
        <w:pStyle w:val="Amainreturn"/>
        <w:keepNext/>
      </w:pPr>
      <w:r>
        <w:t>On the hearing of an application for revocation of a grant of representation, the court may make any of the following orders:</w:t>
      </w:r>
    </w:p>
    <w:p w14:paraId="5BF93A93" w14:textId="77777777" w:rsidR="008112BD" w:rsidRDefault="008112BD" w:rsidP="008112BD">
      <w:pPr>
        <w:pStyle w:val="Apara"/>
      </w:pPr>
      <w:r>
        <w:tab/>
        <w:t>(a)</w:t>
      </w:r>
      <w:r>
        <w:tab/>
        <w:t>an order revoking the grant;</w:t>
      </w:r>
    </w:p>
    <w:p w14:paraId="03490DD8" w14:textId="77777777" w:rsidR="008112BD" w:rsidRDefault="008112BD" w:rsidP="008112BD">
      <w:pPr>
        <w:pStyle w:val="Apara"/>
      </w:pPr>
      <w:r>
        <w:tab/>
        <w:t>(b)</w:t>
      </w:r>
      <w:r>
        <w:tab/>
        <w:t>an order revoking the grant and making a limited grant of representation;</w:t>
      </w:r>
    </w:p>
    <w:p w14:paraId="24A4D549" w14:textId="77777777" w:rsidR="008112BD" w:rsidRDefault="008112BD" w:rsidP="008112BD">
      <w:pPr>
        <w:pStyle w:val="Apara"/>
      </w:pPr>
      <w:r>
        <w:tab/>
        <w:t>(c)</w:t>
      </w:r>
      <w:r>
        <w:tab/>
        <w:t>an order under rule 3091 (2) (Application—div 3.1.9).</w:t>
      </w:r>
    </w:p>
    <w:p w14:paraId="629725BD" w14:textId="77777777" w:rsidR="008112BD" w:rsidRDefault="008112BD" w:rsidP="008112BD">
      <w:pPr>
        <w:pStyle w:val="AH5Sec"/>
      </w:pPr>
      <w:bookmarkStart w:id="980" w:name="_Toc122441909"/>
      <w:r w:rsidRPr="00C8328B">
        <w:rPr>
          <w:rStyle w:val="CharSectNo"/>
        </w:rPr>
        <w:lastRenderedPageBreak/>
        <w:t>3083</w:t>
      </w:r>
      <w:r>
        <w:tab/>
        <w:t>Revocation of grant—return of original grant</w:t>
      </w:r>
      <w:bookmarkEnd w:id="980"/>
    </w:p>
    <w:p w14:paraId="5B8FBACB" w14:textId="77777777" w:rsidR="008112BD" w:rsidRDefault="008112BD" w:rsidP="009C0BC6">
      <w:pPr>
        <w:pStyle w:val="Amainreturn"/>
        <w:keepLines/>
      </w:pPr>
      <w:r>
        <w:t>If the court revokes a grant of representation or replaces it with a limited grant of representation, the personal representative must bring the original grant, and all sealed copies of the grant, into the registry as soon as possible, but not later than 7 days after the day the order is made.</w:t>
      </w:r>
    </w:p>
    <w:p w14:paraId="33FDF69B" w14:textId="77777777" w:rsidR="008112BD" w:rsidRPr="00C8328B" w:rsidRDefault="008112BD" w:rsidP="008112BD">
      <w:pPr>
        <w:pStyle w:val="AH3Div"/>
      </w:pPr>
      <w:bookmarkStart w:id="981" w:name="_Toc122441910"/>
      <w:r w:rsidRPr="00C8328B">
        <w:rPr>
          <w:rStyle w:val="CharDivNo"/>
        </w:rPr>
        <w:t>Division 3.1.9</w:t>
      </w:r>
      <w:r>
        <w:tab/>
      </w:r>
      <w:r w:rsidRPr="00C8328B">
        <w:rPr>
          <w:rStyle w:val="CharDivText"/>
        </w:rPr>
        <w:t>Other probate proceedings</w:t>
      </w:r>
      <w:bookmarkEnd w:id="981"/>
    </w:p>
    <w:p w14:paraId="30EA71A0" w14:textId="77777777" w:rsidR="008112BD" w:rsidRDefault="008112BD" w:rsidP="008112BD">
      <w:pPr>
        <w:pStyle w:val="AH5Sec"/>
      </w:pPr>
      <w:bookmarkStart w:id="982" w:name="_Toc122441911"/>
      <w:r w:rsidRPr="00C8328B">
        <w:rPr>
          <w:rStyle w:val="CharSectNo"/>
        </w:rPr>
        <w:t>3090</w:t>
      </w:r>
      <w:r>
        <w:tab/>
        <w:t>Definitions—div 3.1.9</w:t>
      </w:r>
      <w:bookmarkEnd w:id="982"/>
    </w:p>
    <w:p w14:paraId="2D15CE62" w14:textId="77777777" w:rsidR="008112BD" w:rsidRDefault="008112BD" w:rsidP="008112BD">
      <w:pPr>
        <w:pStyle w:val="Amainreturn"/>
        <w:keepNext/>
      </w:pPr>
      <w:r>
        <w:t>In this division:</w:t>
      </w:r>
    </w:p>
    <w:p w14:paraId="389B557A" w14:textId="77777777" w:rsidR="008112BD" w:rsidRDefault="008112BD" w:rsidP="008112BD">
      <w:pPr>
        <w:pStyle w:val="aDef"/>
        <w:keepNext/>
      </w:pPr>
      <w:r w:rsidRPr="00FE0788">
        <w:rPr>
          <w:rStyle w:val="charBoldItals"/>
        </w:rPr>
        <w:t xml:space="preserve">division 3.1.9 proceeding </w:t>
      </w:r>
      <w:r>
        <w:t>means a proceeding to which this division applies.</w:t>
      </w:r>
    </w:p>
    <w:p w14:paraId="3A2AF4EC" w14:textId="77777777" w:rsidR="008112BD" w:rsidRDefault="008112BD" w:rsidP="008112BD">
      <w:pPr>
        <w:pStyle w:val="aNote"/>
      </w:pPr>
      <w:r w:rsidRPr="00FE0788">
        <w:rPr>
          <w:rStyle w:val="charItals"/>
        </w:rPr>
        <w:t>Note</w:t>
      </w:r>
      <w:r>
        <w:tab/>
        <w:t>Rule 3091 deals with the proceedings to which this division applies.</w:t>
      </w:r>
    </w:p>
    <w:p w14:paraId="1D02E624" w14:textId="77777777" w:rsidR="008112BD" w:rsidRDefault="008112BD" w:rsidP="008112BD">
      <w:pPr>
        <w:pStyle w:val="aDef"/>
        <w:keepNext/>
      </w:pPr>
      <w:r w:rsidRPr="00FE0788">
        <w:rPr>
          <w:rStyle w:val="charBoldItals"/>
        </w:rPr>
        <w:t>script</w:t>
      </w:r>
      <w:r>
        <w:t xml:space="preserve"> means any of the following:</w:t>
      </w:r>
    </w:p>
    <w:p w14:paraId="1343B5D8" w14:textId="77777777" w:rsidR="008112BD" w:rsidRDefault="008112BD" w:rsidP="008112BD">
      <w:pPr>
        <w:pStyle w:val="aDefpara"/>
      </w:pPr>
      <w:r>
        <w:tab/>
        <w:t>(a)</w:t>
      </w:r>
      <w:r>
        <w:tab/>
        <w:t>a will;</w:t>
      </w:r>
    </w:p>
    <w:p w14:paraId="27A3CCE1" w14:textId="77777777" w:rsidR="008112BD" w:rsidRDefault="008112BD" w:rsidP="008112BD">
      <w:pPr>
        <w:pStyle w:val="aDefpara"/>
      </w:pPr>
      <w:r>
        <w:tab/>
        <w:t>(b)</w:t>
      </w:r>
      <w:r>
        <w:tab/>
        <w:t>a draft of a will;</w:t>
      </w:r>
    </w:p>
    <w:p w14:paraId="51F78A0F" w14:textId="77777777" w:rsidR="008112BD" w:rsidRDefault="008112BD" w:rsidP="008112BD">
      <w:pPr>
        <w:pStyle w:val="aDefpara"/>
      </w:pPr>
      <w:r>
        <w:tab/>
        <w:t>(c)</w:t>
      </w:r>
      <w:r>
        <w:tab/>
        <w:t>documentary instructions for a will made by or at the request of a testator;</w:t>
      </w:r>
    </w:p>
    <w:p w14:paraId="207855BD" w14:textId="77777777" w:rsidR="008112BD" w:rsidRDefault="008112BD" w:rsidP="008112BD">
      <w:pPr>
        <w:pStyle w:val="aDefpara"/>
      </w:pPr>
      <w:r>
        <w:tab/>
        <w:t>(d)</w:t>
      </w:r>
      <w:r>
        <w:tab/>
        <w:t>a solicitor’s attendance notes containing a client’s instructions written down from the client’s oral instructions;</w:t>
      </w:r>
    </w:p>
    <w:p w14:paraId="437E09E7" w14:textId="77777777" w:rsidR="008112BD" w:rsidRDefault="008112BD" w:rsidP="008112BD">
      <w:pPr>
        <w:pStyle w:val="aDefpara"/>
      </w:pPr>
      <w:r>
        <w:tab/>
        <w:t>(e)</w:t>
      </w:r>
      <w:r>
        <w:tab/>
        <w:t>for a will alleged to have been lost or destroyed—another document that is or may be evidence of the contents, or a copy, of the will.</w:t>
      </w:r>
    </w:p>
    <w:p w14:paraId="554EBF61" w14:textId="77777777" w:rsidR="008112BD" w:rsidRDefault="008112BD" w:rsidP="008112BD">
      <w:pPr>
        <w:pStyle w:val="AH5Sec"/>
      </w:pPr>
      <w:bookmarkStart w:id="983" w:name="_Toc122441912"/>
      <w:r w:rsidRPr="00C8328B">
        <w:rPr>
          <w:rStyle w:val="CharSectNo"/>
        </w:rPr>
        <w:t>3091</w:t>
      </w:r>
      <w:r>
        <w:tab/>
        <w:t>Application—div 3.1.9</w:t>
      </w:r>
      <w:bookmarkEnd w:id="983"/>
    </w:p>
    <w:p w14:paraId="4910CB9F" w14:textId="77777777" w:rsidR="008112BD" w:rsidRDefault="008112BD" w:rsidP="008112BD">
      <w:pPr>
        <w:pStyle w:val="Amain"/>
        <w:keepNext/>
      </w:pPr>
      <w:r>
        <w:tab/>
        <w:t>(1)</w:t>
      </w:r>
      <w:r>
        <w:tab/>
        <w:t>This division applies to the following proceedings:</w:t>
      </w:r>
    </w:p>
    <w:p w14:paraId="2460755F" w14:textId="77777777" w:rsidR="008112BD" w:rsidRDefault="008112BD" w:rsidP="008112BD">
      <w:pPr>
        <w:pStyle w:val="Apara"/>
      </w:pPr>
      <w:r>
        <w:tab/>
        <w:t>(a)</w:t>
      </w:r>
      <w:r>
        <w:tab/>
        <w:t xml:space="preserve">a proceeding in which the court is asked to pronounce for or against the validity of a will; </w:t>
      </w:r>
    </w:p>
    <w:p w14:paraId="2383727D" w14:textId="77777777" w:rsidR="008112BD" w:rsidRDefault="008112BD" w:rsidP="008112BD">
      <w:pPr>
        <w:pStyle w:val="Apara"/>
      </w:pPr>
      <w:r>
        <w:lastRenderedPageBreak/>
        <w:tab/>
        <w:t>(b)</w:t>
      </w:r>
      <w:r>
        <w:tab/>
        <w:t xml:space="preserve">a proceeding brought in opposition to an application for a grant of representation; </w:t>
      </w:r>
    </w:p>
    <w:p w14:paraId="04CBE900" w14:textId="5ACF31FA" w:rsidR="008112BD" w:rsidRDefault="008112BD" w:rsidP="008112BD">
      <w:pPr>
        <w:pStyle w:val="Apara"/>
      </w:pPr>
      <w:r>
        <w:tab/>
        <w:t>(c)</w:t>
      </w:r>
      <w:r>
        <w:tab/>
        <w:t xml:space="preserve">a proceeding under the </w:t>
      </w:r>
      <w:hyperlink r:id="rId340" w:tooltip="A1968-11" w:history="1">
        <w:r w:rsidRPr="00FE0788">
          <w:rPr>
            <w:rStyle w:val="charCitHyperlinkItal"/>
          </w:rPr>
          <w:t>Wills Act 1968</w:t>
        </w:r>
      </w:hyperlink>
      <w:r>
        <w:t xml:space="preserve">, section 11A (Validity of will etc not executed with required formalities); </w:t>
      </w:r>
    </w:p>
    <w:p w14:paraId="1DB65256" w14:textId="4894BDA4" w:rsidR="008112BD" w:rsidRDefault="008112BD" w:rsidP="008112BD">
      <w:pPr>
        <w:pStyle w:val="Apara"/>
      </w:pPr>
      <w:r>
        <w:tab/>
        <w:t>(d)</w:t>
      </w:r>
      <w:r>
        <w:tab/>
        <w:t xml:space="preserve">a proceeding in opposition to an application under the </w:t>
      </w:r>
      <w:hyperlink r:id="rId341" w:tooltip="A1929-18" w:history="1">
        <w:r w:rsidRPr="00367710">
          <w:rPr>
            <w:rStyle w:val="charCitHyperlinkAbbrev"/>
          </w:rPr>
          <w:t>Administration and Probate Act</w:t>
        </w:r>
      </w:hyperlink>
      <w:r>
        <w:t>, section 80 (Reseal of grant made in reciprocating jurisdiction);</w:t>
      </w:r>
    </w:p>
    <w:p w14:paraId="76815C98" w14:textId="77777777" w:rsidR="008112BD" w:rsidRDefault="008112BD" w:rsidP="008112BD">
      <w:pPr>
        <w:pStyle w:val="Apara"/>
      </w:pPr>
      <w:r>
        <w:tab/>
        <w:t>(e)</w:t>
      </w:r>
      <w:r>
        <w:tab/>
        <w:t>a proceeding for the removal of an executor;</w:t>
      </w:r>
    </w:p>
    <w:p w14:paraId="5BCA2BA1" w14:textId="77777777" w:rsidR="008112BD" w:rsidRDefault="008112BD" w:rsidP="008112BD">
      <w:pPr>
        <w:pStyle w:val="Apara"/>
      </w:pPr>
      <w:r>
        <w:tab/>
        <w:t>(f)</w:t>
      </w:r>
      <w:r>
        <w:tab/>
        <w:t>a proceeding for the revocation of a grant of representation;</w:t>
      </w:r>
    </w:p>
    <w:p w14:paraId="75F8956E" w14:textId="77777777" w:rsidR="008112BD" w:rsidRDefault="008112BD" w:rsidP="008112BD">
      <w:pPr>
        <w:pStyle w:val="Apara"/>
      </w:pPr>
      <w:r>
        <w:tab/>
        <w:t>(g)</w:t>
      </w:r>
      <w:r>
        <w:tab/>
        <w:t>any other proceeding in relation to which the court makes an order under subrule (2).</w:t>
      </w:r>
    </w:p>
    <w:p w14:paraId="5C8983E9" w14:textId="77777777" w:rsidR="008112BD" w:rsidRDefault="008112BD" w:rsidP="008112BD">
      <w:pPr>
        <w:pStyle w:val="Amain"/>
      </w:pPr>
      <w:r>
        <w:tab/>
        <w:t>(2)</w:t>
      </w:r>
      <w:r>
        <w:tab/>
        <w:t>On application by an interested person or on its own initiative, the court may, at any stage of a proceeding started in the court in relation to an estate—</w:t>
      </w:r>
    </w:p>
    <w:p w14:paraId="229671AA" w14:textId="77777777" w:rsidR="008112BD" w:rsidRDefault="008112BD" w:rsidP="008112BD">
      <w:pPr>
        <w:pStyle w:val="Apara"/>
      </w:pPr>
      <w:r>
        <w:tab/>
        <w:t>(a)</w:t>
      </w:r>
      <w:r>
        <w:tab/>
        <w:t>order that a proceeding continue as if it were a proceeding to which this division applied; and</w:t>
      </w:r>
    </w:p>
    <w:p w14:paraId="00934F71" w14:textId="77777777" w:rsidR="008112BD" w:rsidRDefault="008112BD" w:rsidP="008112BD">
      <w:pPr>
        <w:pStyle w:val="Apara"/>
      </w:pPr>
      <w:r>
        <w:tab/>
        <w:t>(b)</w:t>
      </w:r>
      <w:r>
        <w:tab/>
        <w:t>give the directions it considers appropriate for the conduct of the proceeding; and</w:t>
      </w:r>
    </w:p>
    <w:p w14:paraId="2E5B5CDF" w14:textId="77777777" w:rsidR="008112BD" w:rsidRDefault="008112BD" w:rsidP="008112BD">
      <w:pPr>
        <w:pStyle w:val="Apara"/>
        <w:keepNext/>
      </w:pPr>
      <w:r>
        <w:tab/>
        <w:t>(c)</w:t>
      </w:r>
      <w:r>
        <w:tab/>
        <w:t>make any orders it considers appropriate.</w:t>
      </w:r>
    </w:p>
    <w:p w14:paraId="0206A10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or directions under this rule.</w:t>
      </w:r>
    </w:p>
    <w:p w14:paraId="535CF3A8"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2FFC4F43" w14:textId="77777777" w:rsidR="008112BD" w:rsidRDefault="008112BD" w:rsidP="008112BD">
      <w:pPr>
        <w:pStyle w:val="AH5Sec"/>
      </w:pPr>
      <w:bookmarkStart w:id="984" w:name="_Toc122441913"/>
      <w:r w:rsidRPr="00C8328B">
        <w:rPr>
          <w:rStyle w:val="CharSectNo"/>
        </w:rPr>
        <w:lastRenderedPageBreak/>
        <w:t>3092</w:t>
      </w:r>
      <w:r>
        <w:tab/>
        <w:t>Division 3.1.9 proceeding—starting</w:t>
      </w:r>
      <w:bookmarkEnd w:id="984"/>
    </w:p>
    <w:p w14:paraId="7D797A41" w14:textId="77777777" w:rsidR="008112BD" w:rsidRDefault="008112BD" w:rsidP="008112BD">
      <w:pPr>
        <w:pStyle w:val="Amain"/>
        <w:keepNext/>
        <w:keepLines/>
      </w:pPr>
      <w:r>
        <w:tab/>
        <w:t>(1)</w:t>
      </w:r>
      <w:r>
        <w:tab/>
        <w:t>If a person wants to start a division 3.1.9 proceeding in relation to an estate and a proceeding is not before the court in relation to the estate, the person must bring the proceeding by originating application.</w:t>
      </w:r>
    </w:p>
    <w:p w14:paraId="3854034E" w14:textId="77777777" w:rsidR="008112BD" w:rsidRDefault="008112BD" w:rsidP="008112BD">
      <w:pPr>
        <w:pStyle w:val="aNote"/>
      </w:pPr>
      <w:r w:rsidRPr="00FE0788">
        <w:rPr>
          <w:rStyle w:val="charItals"/>
        </w:rPr>
        <w:t xml:space="preserve">Note </w:t>
      </w:r>
      <w:r w:rsidRPr="00FE0788">
        <w:rPr>
          <w:rStyle w:val="charItals"/>
        </w:rPr>
        <w:tab/>
      </w:r>
      <w:r>
        <w:t>Div 2.2.3 (Originating applications) contains provisions about the content of originating applications, the filing and service of originating applications, etc.</w:t>
      </w:r>
    </w:p>
    <w:p w14:paraId="0A0F8C33" w14:textId="77777777" w:rsidR="008112BD" w:rsidRDefault="008112BD" w:rsidP="008112BD">
      <w:pPr>
        <w:pStyle w:val="Amain"/>
        <w:keepNext/>
      </w:pPr>
      <w:r>
        <w:tab/>
        <w:t>(2)</w:t>
      </w:r>
      <w:r>
        <w:tab/>
        <w:t>If a person wants to start a division 3.1.9 proceeding in relation to an estate and a proceeding is before the court in relation to the estate, the person must bring the proceeding by application in that proceeding.</w:t>
      </w:r>
    </w:p>
    <w:p w14:paraId="1182313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AA780D2" w14:textId="77777777" w:rsidR="008112BD" w:rsidRDefault="008112BD" w:rsidP="008112BD">
      <w:pPr>
        <w:pStyle w:val="AH5Sec"/>
      </w:pPr>
      <w:bookmarkStart w:id="985" w:name="_Toc122441914"/>
      <w:r w:rsidRPr="00C8328B">
        <w:rPr>
          <w:rStyle w:val="CharSectNo"/>
        </w:rPr>
        <w:t>3093</w:t>
      </w:r>
      <w:r>
        <w:tab/>
        <w:t>Division 3.1.9 proceeding—application for revocation</w:t>
      </w:r>
      <w:bookmarkEnd w:id="985"/>
    </w:p>
    <w:p w14:paraId="1705D0B5" w14:textId="77777777" w:rsidR="008112BD" w:rsidRDefault="008112BD" w:rsidP="008112BD">
      <w:pPr>
        <w:pStyle w:val="Amain"/>
      </w:pPr>
      <w:r>
        <w:tab/>
        <w:t>(1)</w:t>
      </w:r>
      <w:r>
        <w:tab/>
        <w:t>This rule applies to a division 3.1.9 proceeding—</w:t>
      </w:r>
    </w:p>
    <w:p w14:paraId="5524701E" w14:textId="77777777" w:rsidR="008112BD" w:rsidRDefault="008112BD" w:rsidP="008112BD">
      <w:pPr>
        <w:pStyle w:val="Apara"/>
      </w:pPr>
      <w:r>
        <w:tab/>
        <w:t>(a)</w:t>
      </w:r>
      <w:r>
        <w:tab/>
        <w:t>that is started by originating application; and</w:t>
      </w:r>
    </w:p>
    <w:p w14:paraId="71EE09DC" w14:textId="77777777" w:rsidR="008112BD" w:rsidRDefault="008112BD" w:rsidP="008112BD">
      <w:pPr>
        <w:pStyle w:val="Apara"/>
      </w:pPr>
      <w:r>
        <w:tab/>
        <w:t>(b)</w:t>
      </w:r>
      <w:r>
        <w:tab/>
        <w:t>in which the relief sought is, or includes, the revocation of a grant of representation.</w:t>
      </w:r>
    </w:p>
    <w:p w14:paraId="53FD2A64" w14:textId="77777777" w:rsidR="008112BD" w:rsidRDefault="008112BD" w:rsidP="008112BD">
      <w:pPr>
        <w:pStyle w:val="Amain"/>
      </w:pPr>
      <w:r>
        <w:tab/>
        <w:t>(2)</w:t>
      </w:r>
      <w:r>
        <w:tab/>
        <w:t>The originating application must name as a defendant each person to whom the grant was made.</w:t>
      </w:r>
    </w:p>
    <w:p w14:paraId="325026B4" w14:textId="77777777" w:rsidR="008112BD" w:rsidRDefault="008112BD" w:rsidP="008112BD">
      <w:pPr>
        <w:pStyle w:val="AH5Sec"/>
      </w:pPr>
      <w:bookmarkStart w:id="986" w:name="_Toc122441915"/>
      <w:r w:rsidRPr="00C8328B">
        <w:rPr>
          <w:rStyle w:val="CharSectNo"/>
        </w:rPr>
        <w:t>3094</w:t>
      </w:r>
      <w:r>
        <w:tab/>
        <w:t>Division 3.1.9 proceeding—affidavits</w:t>
      </w:r>
      <w:bookmarkEnd w:id="986"/>
    </w:p>
    <w:p w14:paraId="47E9A234" w14:textId="77777777" w:rsidR="008112BD" w:rsidRDefault="008112BD" w:rsidP="008112BD">
      <w:pPr>
        <w:pStyle w:val="Amain"/>
      </w:pPr>
      <w:r>
        <w:tab/>
        <w:t>(1)</w:t>
      </w:r>
      <w:r>
        <w:tab/>
        <w:t>This rule applies to a division 3.1.9 proceeding in relation to an estate that is started by a person by originating application or an application in the proceeding.</w:t>
      </w:r>
    </w:p>
    <w:p w14:paraId="6900846C" w14:textId="77777777" w:rsidR="008112BD" w:rsidRDefault="008112BD" w:rsidP="008112BD">
      <w:pPr>
        <w:pStyle w:val="Amain"/>
        <w:keepLines/>
      </w:pPr>
      <w:r>
        <w:tab/>
        <w:t>(2)</w:t>
      </w:r>
      <w:r>
        <w:tab/>
        <w:t>The application must be supported by an affidavit stating the nature of the person’s interest in the estate and, for an affidavit supporting an originating application, the interest in the estate of each defendant named in the originating application.</w:t>
      </w:r>
    </w:p>
    <w:p w14:paraId="53E513C7" w14:textId="77777777" w:rsidR="008112BD" w:rsidRDefault="008112BD" w:rsidP="008112BD">
      <w:pPr>
        <w:pStyle w:val="Amain"/>
        <w:keepNext/>
      </w:pPr>
      <w:r>
        <w:lastRenderedPageBreak/>
        <w:tab/>
        <w:t>(3)</w:t>
      </w:r>
      <w:r>
        <w:tab/>
        <w:t>The court may give directions about the filing and contents of any other affidavits in the proceeding, including a direction for affidavits of scripts to be filed.</w:t>
      </w:r>
    </w:p>
    <w:p w14:paraId="16348C64"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8FA9CA9"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4158F269" w14:textId="77777777" w:rsidR="008112BD" w:rsidRDefault="008112BD" w:rsidP="008112BD">
      <w:pPr>
        <w:pStyle w:val="AH5Sec"/>
      </w:pPr>
      <w:bookmarkStart w:id="987" w:name="_Toc122441916"/>
      <w:r w:rsidRPr="00C8328B">
        <w:rPr>
          <w:rStyle w:val="CharSectNo"/>
        </w:rPr>
        <w:t>3095</w:t>
      </w:r>
      <w:r>
        <w:tab/>
        <w:t>Division 3.1.9 proceeding—affidavits of scripts</w:t>
      </w:r>
      <w:bookmarkEnd w:id="987"/>
    </w:p>
    <w:p w14:paraId="0C587918" w14:textId="77777777" w:rsidR="008112BD" w:rsidRDefault="008112BD" w:rsidP="008112BD">
      <w:pPr>
        <w:pStyle w:val="Amain"/>
      </w:pPr>
      <w:r>
        <w:tab/>
        <w:t>(1)</w:t>
      </w:r>
      <w:r>
        <w:tab/>
        <w:t>This rule applies if, in a division 3.1.9 proceeding, the court gives a direction under rule 3094 for affidavits of scripts to be filed.</w:t>
      </w:r>
    </w:p>
    <w:p w14:paraId="392A441E" w14:textId="77777777" w:rsidR="008112BD" w:rsidRDefault="008112BD" w:rsidP="008112BD">
      <w:pPr>
        <w:pStyle w:val="Amain"/>
      </w:pPr>
      <w:r>
        <w:tab/>
        <w:t>(2)</w:t>
      </w:r>
      <w:r>
        <w:tab/>
        <w:t>The plaintiff, and any party who files a notice of intention to respond, must each file in the court an affidavit—</w:t>
      </w:r>
    </w:p>
    <w:p w14:paraId="258407CB" w14:textId="77777777" w:rsidR="008112BD" w:rsidRDefault="008112BD" w:rsidP="008112BD">
      <w:pPr>
        <w:pStyle w:val="Apara"/>
      </w:pPr>
      <w:r>
        <w:tab/>
        <w:t>(a)</w:t>
      </w:r>
      <w:r>
        <w:tab/>
        <w:t>either—</w:t>
      </w:r>
    </w:p>
    <w:p w14:paraId="552BC8DE" w14:textId="77777777" w:rsidR="008112BD" w:rsidRDefault="008112BD" w:rsidP="008112BD">
      <w:pPr>
        <w:pStyle w:val="Asubpara"/>
      </w:pPr>
      <w:r>
        <w:tab/>
        <w:t>(i)</w:t>
      </w:r>
      <w:r>
        <w:tab/>
        <w:t>describing any script of the deceased person of which the person knows; or</w:t>
      </w:r>
    </w:p>
    <w:p w14:paraId="0BC5C97D" w14:textId="77777777" w:rsidR="008112BD" w:rsidRDefault="008112BD" w:rsidP="008112BD">
      <w:pPr>
        <w:pStyle w:val="Asubpara"/>
      </w:pPr>
      <w:r>
        <w:tab/>
        <w:t>(ii)</w:t>
      </w:r>
      <w:r>
        <w:tab/>
        <w:t>if the party does not know of any script of the deceased person—stating the party does not know of any script of the deceased person; and</w:t>
      </w:r>
    </w:p>
    <w:p w14:paraId="3DCF75E9" w14:textId="77777777" w:rsidR="008112BD" w:rsidRDefault="008112BD" w:rsidP="008112BD">
      <w:pPr>
        <w:pStyle w:val="Apara"/>
        <w:keepNext/>
      </w:pPr>
      <w:r>
        <w:tab/>
        <w:t>(b)</w:t>
      </w:r>
      <w:r>
        <w:tab/>
        <w:t>if the party making the affidavit does not have possession of any known script—</w:t>
      </w:r>
    </w:p>
    <w:p w14:paraId="5AEB39A5" w14:textId="77777777" w:rsidR="008112BD" w:rsidRDefault="008112BD" w:rsidP="008112BD">
      <w:pPr>
        <w:pStyle w:val="Asubpara"/>
      </w:pPr>
      <w:r>
        <w:tab/>
        <w:t>(i)</w:t>
      </w:r>
      <w:r>
        <w:tab/>
        <w:t>stating the name and address of the person who has, last had, or is believed to have or last had, possession of the script and the grounds for any belief; or</w:t>
      </w:r>
    </w:p>
    <w:p w14:paraId="0D0F4C28" w14:textId="77777777" w:rsidR="008112BD" w:rsidRDefault="008112BD" w:rsidP="008112BD">
      <w:pPr>
        <w:pStyle w:val="Asubpara"/>
        <w:keepNext/>
      </w:pPr>
      <w:r>
        <w:tab/>
        <w:t>(ii)</w:t>
      </w:r>
      <w:r>
        <w:tab/>
        <w:t>if the party does not know who has possession of the script—stating that fact.</w:t>
      </w:r>
    </w:p>
    <w:p w14:paraId="1EE94C83"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7728F6FB" w14:textId="77777777" w:rsidR="008112BD" w:rsidRDefault="008112BD" w:rsidP="008112BD">
      <w:pPr>
        <w:pStyle w:val="Amain"/>
      </w:pPr>
      <w:r>
        <w:tab/>
        <w:t>(3)</w:t>
      </w:r>
      <w:r>
        <w:tab/>
        <w:t>The party must ensure any script in the party’s possession is filed as an exhibit to the affidavit.</w:t>
      </w:r>
    </w:p>
    <w:p w14:paraId="799800A1" w14:textId="77777777" w:rsidR="008112BD" w:rsidRDefault="008112BD" w:rsidP="008112BD">
      <w:pPr>
        <w:pStyle w:val="Amain"/>
      </w:pPr>
      <w:r>
        <w:lastRenderedPageBreak/>
        <w:tab/>
        <w:t>(4)</w:t>
      </w:r>
      <w:r>
        <w:tab/>
        <w:t>If the party does not possess the original script, the party must file a copy of the original script in the party’s possession as an annexure to the affidavit.</w:t>
      </w:r>
    </w:p>
    <w:p w14:paraId="575D0DA8" w14:textId="77777777" w:rsidR="008112BD" w:rsidRDefault="008112BD" w:rsidP="008112BD">
      <w:pPr>
        <w:pStyle w:val="Amain"/>
      </w:pPr>
      <w:r>
        <w:tab/>
        <w:t>(5)</w:t>
      </w:r>
      <w:r>
        <w:tab/>
        <w:t>The affidavit of a party who files a notice of intention to respond must be filed not later than 14 days after the day the person files the notice of intention to respond.</w:t>
      </w:r>
    </w:p>
    <w:p w14:paraId="27E1D8E6" w14:textId="77777777" w:rsidR="008112BD" w:rsidRDefault="008112BD" w:rsidP="008112BD">
      <w:pPr>
        <w:pStyle w:val="AH5Sec"/>
      </w:pPr>
      <w:bookmarkStart w:id="988" w:name="_Toc122441917"/>
      <w:r w:rsidRPr="00C8328B">
        <w:rPr>
          <w:rStyle w:val="CharSectNo"/>
        </w:rPr>
        <w:t>3096</w:t>
      </w:r>
      <w:r>
        <w:tab/>
        <w:t>Division 3.1.9 proceeding—directions for notice to people with beneficial interests</w:t>
      </w:r>
      <w:bookmarkEnd w:id="988"/>
    </w:p>
    <w:p w14:paraId="1E4AB47E" w14:textId="77777777" w:rsidR="008112BD" w:rsidRDefault="008112BD" w:rsidP="008112BD">
      <w:pPr>
        <w:pStyle w:val="Amain"/>
        <w:keepNext/>
      </w:pPr>
      <w:r>
        <w:tab/>
        <w:t>(1)</w:t>
      </w:r>
      <w:r>
        <w:tab/>
        <w:t>This rule applies to a division 3.1.9 proceeding in relation to an estate that is started by originating application.</w:t>
      </w:r>
    </w:p>
    <w:p w14:paraId="32FAFD72" w14:textId="77777777" w:rsidR="008112BD" w:rsidRDefault="008112BD" w:rsidP="008112BD">
      <w:pPr>
        <w:pStyle w:val="Amain"/>
        <w:keepNext/>
      </w:pPr>
      <w:r>
        <w:tab/>
        <w:t>(2)</w:t>
      </w:r>
      <w:r>
        <w:tab/>
        <w:t>The court may give directions about whether the plaintiff is to serve notice on anyone else who has a beneficial interest in the estate.</w:t>
      </w:r>
    </w:p>
    <w:p w14:paraId="61D9D6AE"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D0DA9FF"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103FA535" w14:textId="77777777" w:rsidR="008112BD" w:rsidRDefault="008112BD" w:rsidP="008112BD">
      <w:pPr>
        <w:pStyle w:val="AH5Sec"/>
      </w:pPr>
      <w:bookmarkStart w:id="989" w:name="_Toc122441918"/>
      <w:r w:rsidRPr="00C8328B">
        <w:rPr>
          <w:rStyle w:val="CharSectNo"/>
        </w:rPr>
        <w:t>3097</w:t>
      </w:r>
      <w:r>
        <w:tab/>
        <w:t>Division 3.1.9 proceeding—notice of intention to intervene</w:t>
      </w:r>
      <w:bookmarkEnd w:id="989"/>
    </w:p>
    <w:p w14:paraId="74B1A89C" w14:textId="77777777" w:rsidR="008112BD" w:rsidRDefault="008112BD" w:rsidP="008112BD">
      <w:pPr>
        <w:pStyle w:val="Amain"/>
        <w:keepNext/>
      </w:pPr>
      <w:r>
        <w:tab/>
        <w:t>(1)</w:t>
      </w:r>
      <w:r>
        <w:tab/>
        <w:t>Anyone not named in the originating application in a division 3.1.9 proceeding in relation to an estate may give notice of intention to intervene in the proceeding by filing in the court an affidavit showing that the person has an interest in the estate.</w:t>
      </w:r>
    </w:p>
    <w:p w14:paraId="5E9E5804" w14:textId="77777777" w:rsidR="008112BD" w:rsidRDefault="008112BD" w:rsidP="008112BD">
      <w:pPr>
        <w:pStyle w:val="Amain"/>
        <w:keepNext/>
      </w:pPr>
      <w:r>
        <w:tab/>
        <w:t>(2)</w:t>
      </w:r>
      <w:r>
        <w:tab/>
        <w:t>The affidavit must include an address for service for the person.</w:t>
      </w:r>
    </w:p>
    <w:p w14:paraId="7BA3684B"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46E4F317" w14:textId="77777777" w:rsidR="008112BD" w:rsidRDefault="008112BD" w:rsidP="008112BD">
      <w:pPr>
        <w:pStyle w:val="Amain"/>
      </w:pPr>
      <w:r>
        <w:tab/>
        <w:t>(3)</w:t>
      </w:r>
      <w:r>
        <w:tab/>
        <w:t>The person must serve a stamped copy of the affidavit on everyone named in the proceeding.</w:t>
      </w:r>
    </w:p>
    <w:p w14:paraId="584E9E48" w14:textId="77777777" w:rsidR="008112BD" w:rsidRDefault="008112BD" w:rsidP="008112BD">
      <w:pPr>
        <w:pStyle w:val="AH5Sec"/>
      </w:pPr>
      <w:bookmarkStart w:id="990" w:name="_Toc122441919"/>
      <w:r w:rsidRPr="00C8328B">
        <w:rPr>
          <w:rStyle w:val="CharSectNo"/>
        </w:rPr>
        <w:lastRenderedPageBreak/>
        <w:t>3098</w:t>
      </w:r>
      <w:r>
        <w:tab/>
        <w:t>Division 3.1.9 proceeding—filing of grant of representation</w:t>
      </w:r>
      <w:bookmarkEnd w:id="990"/>
    </w:p>
    <w:p w14:paraId="5B1B23B2" w14:textId="77777777" w:rsidR="008112BD" w:rsidRDefault="008112BD" w:rsidP="008112BD">
      <w:pPr>
        <w:pStyle w:val="Amain"/>
      </w:pPr>
      <w:r>
        <w:tab/>
        <w:t>(1)</w:t>
      </w:r>
      <w:r>
        <w:tab/>
        <w:t>This rule applies if, in a division 3.1.9 proceeding, the relief sought is, or includes, the revocation of a grant of representation of an estate.</w:t>
      </w:r>
    </w:p>
    <w:p w14:paraId="3B3540F3" w14:textId="77777777" w:rsidR="008112BD" w:rsidRDefault="008112BD" w:rsidP="008112BD">
      <w:pPr>
        <w:pStyle w:val="Amain"/>
        <w:keepNext/>
      </w:pPr>
      <w:r>
        <w:tab/>
        <w:t>(2)</w:t>
      </w:r>
      <w:r>
        <w:tab/>
        <w:t>The court may, at any time, order the personal representative to bring the original grant, and all sealed copies of the grant, into the registry.</w:t>
      </w:r>
    </w:p>
    <w:p w14:paraId="0509899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under this rule.</w:t>
      </w:r>
    </w:p>
    <w:p w14:paraId="59F01B21" w14:textId="5731A1A7" w:rsidR="008112BD" w:rsidRDefault="008112BD" w:rsidP="008112BD">
      <w:pPr>
        <w:pStyle w:val="aNote"/>
      </w:pPr>
      <w:r w:rsidRPr="00FE0788">
        <w:rPr>
          <w:rStyle w:val="charItals"/>
        </w:rPr>
        <w:t>Note 2</w:t>
      </w:r>
      <w:r w:rsidRPr="00FE0788">
        <w:rPr>
          <w:rStyle w:val="charItals"/>
        </w:rPr>
        <w:tab/>
      </w:r>
      <w:r>
        <w:t xml:space="preserve">The grant and sealed copies must be brought into the registry as soon as possible (see </w:t>
      </w:r>
      <w:hyperlink r:id="rId342"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6B4DA072" w14:textId="77777777" w:rsidR="008112BD" w:rsidRPr="00C8328B" w:rsidRDefault="008112BD" w:rsidP="008112BD">
      <w:pPr>
        <w:pStyle w:val="AH3Div"/>
      </w:pPr>
      <w:bookmarkStart w:id="991" w:name="_Toc122441920"/>
      <w:r w:rsidRPr="00C8328B">
        <w:rPr>
          <w:rStyle w:val="CharDivNo"/>
        </w:rPr>
        <w:t>Division 3.1.10</w:t>
      </w:r>
      <w:r>
        <w:tab/>
      </w:r>
      <w:r w:rsidRPr="00C8328B">
        <w:rPr>
          <w:rStyle w:val="CharDivText"/>
        </w:rPr>
        <w:t>Administration and probate—other provisions</w:t>
      </w:r>
      <w:bookmarkEnd w:id="991"/>
    </w:p>
    <w:p w14:paraId="1C111EFE" w14:textId="77777777" w:rsidR="008112BD" w:rsidRDefault="008112BD" w:rsidP="008112BD">
      <w:pPr>
        <w:pStyle w:val="AH5Sec"/>
      </w:pPr>
      <w:bookmarkStart w:id="992" w:name="_Toc122441921"/>
      <w:r w:rsidRPr="00C8328B">
        <w:rPr>
          <w:rStyle w:val="CharSectNo"/>
        </w:rPr>
        <w:t>3110</w:t>
      </w:r>
      <w:r>
        <w:tab/>
        <w:t>Administration and probate—registrar may make inquiries</w:t>
      </w:r>
      <w:bookmarkEnd w:id="992"/>
    </w:p>
    <w:p w14:paraId="57DEA733" w14:textId="77777777" w:rsidR="008112BD" w:rsidRDefault="008112BD" w:rsidP="008112BD">
      <w:pPr>
        <w:pStyle w:val="Amain"/>
      </w:pPr>
      <w:r>
        <w:tab/>
        <w:t>(1)</w:t>
      </w:r>
      <w:r>
        <w:tab/>
        <w:t>For this part, the registrar may make any inquiry about the identity of a deceased person, an applicant for grant of representation for an estate, or anything else the registrar considers requires proof or explanation.</w:t>
      </w:r>
    </w:p>
    <w:p w14:paraId="13C140D2" w14:textId="77777777" w:rsidR="008112BD" w:rsidRDefault="008112BD" w:rsidP="008112BD">
      <w:pPr>
        <w:pStyle w:val="Amain"/>
      </w:pPr>
      <w:r>
        <w:tab/>
        <w:t>(2)</w:t>
      </w:r>
      <w:r>
        <w:tab/>
        <w:t>The registrar may require an answer to an inquiry to be given by affidavit.</w:t>
      </w:r>
    </w:p>
    <w:p w14:paraId="77E08457" w14:textId="77777777" w:rsidR="008112BD" w:rsidRDefault="008112BD" w:rsidP="008112BD">
      <w:pPr>
        <w:pStyle w:val="AH5Sec"/>
      </w:pPr>
      <w:bookmarkStart w:id="993" w:name="_Toc122441922"/>
      <w:r w:rsidRPr="00C8328B">
        <w:rPr>
          <w:rStyle w:val="CharSectNo"/>
        </w:rPr>
        <w:t>3111</w:t>
      </w:r>
      <w:r>
        <w:tab/>
        <w:t>Administration and probate—subpoenas</w:t>
      </w:r>
      <w:bookmarkEnd w:id="993"/>
    </w:p>
    <w:p w14:paraId="7B41E574" w14:textId="77777777" w:rsidR="008112BD" w:rsidRDefault="008112BD" w:rsidP="008112BD">
      <w:pPr>
        <w:pStyle w:val="Amain"/>
        <w:keepNext/>
      </w:pPr>
      <w:r>
        <w:tab/>
        <w:t>(1)</w:t>
      </w:r>
      <w:r>
        <w:tab/>
        <w:t xml:space="preserve">In a proceeding under this part, the court may issue a subpoena under part 6.9 (Subpoenas) requiring a person (the </w:t>
      </w:r>
      <w:r w:rsidRPr="00FE0788">
        <w:rPr>
          <w:rStyle w:val="charBoldItals"/>
        </w:rPr>
        <w:t>subpoenaed person</w:t>
      </w:r>
      <w:r>
        <w:t>) to do either or both of the following:</w:t>
      </w:r>
    </w:p>
    <w:p w14:paraId="2A0C8A0E" w14:textId="77777777" w:rsidR="008112BD" w:rsidRDefault="008112BD" w:rsidP="008112BD">
      <w:pPr>
        <w:pStyle w:val="Apara"/>
      </w:pPr>
      <w:r>
        <w:tab/>
        <w:t>(a)</w:t>
      </w:r>
      <w:r>
        <w:tab/>
        <w:t xml:space="preserve">to bring into the registry or otherwise as directed by the court a will or other document; </w:t>
      </w:r>
    </w:p>
    <w:p w14:paraId="3E18F8C1" w14:textId="77777777" w:rsidR="008112BD" w:rsidRDefault="008112BD" w:rsidP="008112BD">
      <w:pPr>
        <w:pStyle w:val="Apara"/>
      </w:pPr>
      <w:r>
        <w:lastRenderedPageBreak/>
        <w:tab/>
        <w:t>(b)</w:t>
      </w:r>
      <w:r>
        <w:tab/>
        <w:t>to attend the court for examination in relation to anything relevant to the proceeding.</w:t>
      </w:r>
    </w:p>
    <w:p w14:paraId="5F0BCA65" w14:textId="77777777" w:rsidR="008112BD" w:rsidRDefault="008112BD" w:rsidP="008112BD">
      <w:pPr>
        <w:pStyle w:val="Amain"/>
        <w:keepNext/>
      </w:pPr>
      <w:r>
        <w:tab/>
        <w:t>(2)</w:t>
      </w:r>
      <w:r>
        <w:tab/>
        <w:t>The court must not issue a subpoena mentioned in subrule (1) (a) unless an affidavit stating that the will or other document is believed to be in the possession of the subpoenaed person, and the grounds for that belief, has been filed in the court.</w:t>
      </w:r>
    </w:p>
    <w:p w14:paraId="62606D11"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2844FFFE" w14:textId="77777777" w:rsidR="008112BD" w:rsidRDefault="008112BD" w:rsidP="008112BD">
      <w:pPr>
        <w:pStyle w:val="Amain"/>
      </w:pPr>
      <w:r>
        <w:tab/>
        <w:t>(3)</w:t>
      </w:r>
      <w:r>
        <w:tab/>
        <w:t>If the subpoenaed person denies that the will or other document is in the person’s possession, the subpoenaed person must file in the court an affidavit to that effect.</w:t>
      </w:r>
    </w:p>
    <w:p w14:paraId="7A1D6C71" w14:textId="77777777" w:rsidR="008112BD" w:rsidRDefault="008112BD" w:rsidP="008112BD">
      <w:pPr>
        <w:pStyle w:val="AH5Sec"/>
      </w:pPr>
      <w:bookmarkStart w:id="994" w:name="_Toc122441923"/>
      <w:r w:rsidRPr="00C8328B">
        <w:rPr>
          <w:rStyle w:val="CharSectNo"/>
        </w:rPr>
        <w:t>3112</w:t>
      </w:r>
      <w:r>
        <w:tab/>
        <w:t>Administration and probate—evidence about domicile</w:t>
      </w:r>
      <w:bookmarkEnd w:id="994"/>
      <w:r>
        <w:t xml:space="preserve"> </w:t>
      </w:r>
    </w:p>
    <w:p w14:paraId="55D61B98" w14:textId="77777777" w:rsidR="008112BD" w:rsidRDefault="008112BD" w:rsidP="008112BD">
      <w:pPr>
        <w:pStyle w:val="Amain"/>
        <w:keepNext/>
      </w:pPr>
      <w:r>
        <w:tab/>
        <w:t>(1)</w:t>
      </w:r>
      <w:r>
        <w:tab/>
        <w:t>This rule applies if—</w:t>
      </w:r>
    </w:p>
    <w:p w14:paraId="11ED6978" w14:textId="77777777" w:rsidR="008112BD" w:rsidRDefault="008112BD" w:rsidP="008112BD">
      <w:pPr>
        <w:pStyle w:val="Apara"/>
      </w:pPr>
      <w:r>
        <w:tab/>
        <w:t>(a)</w:t>
      </w:r>
      <w:r>
        <w:tab/>
        <w:t>a person applies for grant of representation for the estate of a deceased person; and</w:t>
      </w:r>
    </w:p>
    <w:p w14:paraId="5BF3CC80" w14:textId="77777777" w:rsidR="008112BD" w:rsidRDefault="008112BD" w:rsidP="008112BD">
      <w:pPr>
        <w:pStyle w:val="Apara"/>
      </w:pPr>
      <w:r>
        <w:tab/>
        <w:t>(b)</w:t>
      </w:r>
      <w:r>
        <w:tab/>
        <w:t>it appears that the deceased person may have been domiciled outside the ACT.</w:t>
      </w:r>
    </w:p>
    <w:p w14:paraId="32F93546" w14:textId="77777777" w:rsidR="008112BD" w:rsidRDefault="008112BD" w:rsidP="008112BD">
      <w:pPr>
        <w:pStyle w:val="Amain"/>
        <w:keepNext/>
      </w:pPr>
      <w:r>
        <w:tab/>
        <w:t>(2)</w:t>
      </w:r>
      <w:r>
        <w:tab/>
        <w:t>The court may require evidence of the following:</w:t>
      </w:r>
    </w:p>
    <w:p w14:paraId="1D7D920D" w14:textId="77777777" w:rsidR="008112BD" w:rsidRDefault="008112BD" w:rsidP="008112BD">
      <w:pPr>
        <w:pStyle w:val="Apara"/>
      </w:pPr>
      <w:r>
        <w:tab/>
        <w:t>(a)</w:t>
      </w:r>
      <w:r>
        <w:tab/>
        <w:t xml:space="preserve">the domicile of the deceased person; </w:t>
      </w:r>
    </w:p>
    <w:p w14:paraId="7558CB78" w14:textId="77777777" w:rsidR="008112BD" w:rsidRDefault="008112BD" w:rsidP="008112BD">
      <w:pPr>
        <w:pStyle w:val="Apara"/>
      </w:pPr>
      <w:r>
        <w:tab/>
        <w:t>(b)</w:t>
      </w:r>
      <w:r>
        <w:tab/>
        <w:t>the requirements of the law of the domicile in relation to the validity of any will or testamentary document made by the deceased person;</w:t>
      </w:r>
    </w:p>
    <w:p w14:paraId="6A82B71F" w14:textId="77777777" w:rsidR="008112BD" w:rsidRDefault="008112BD" w:rsidP="008112BD">
      <w:pPr>
        <w:pStyle w:val="Apara"/>
      </w:pPr>
      <w:r>
        <w:tab/>
        <w:t>(c)</w:t>
      </w:r>
      <w:r>
        <w:tab/>
        <w:t>the law of the domicile in relation to a person entitled in distribution of the estate</w:t>
      </w:r>
    </w:p>
    <w:p w14:paraId="33B81C45" w14:textId="77777777" w:rsidR="008112BD" w:rsidRDefault="008112BD" w:rsidP="008112BD">
      <w:pPr>
        <w:pStyle w:val="AH5Sec"/>
      </w:pPr>
      <w:bookmarkStart w:id="995" w:name="_Toc122441924"/>
      <w:r w:rsidRPr="00C8328B">
        <w:rPr>
          <w:rStyle w:val="CharSectNo"/>
        </w:rPr>
        <w:t>3113</w:t>
      </w:r>
      <w:r>
        <w:tab/>
        <w:t>Administration and probate—proof in solemn form</w:t>
      </w:r>
      <w:bookmarkEnd w:id="995"/>
    </w:p>
    <w:p w14:paraId="39214E25" w14:textId="77777777" w:rsidR="008112BD" w:rsidRDefault="008112BD" w:rsidP="008112BD">
      <w:pPr>
        <w:pStyle w:val="Amain"/>
      </w:pPr>
      <w:r>
        <w:tab/>
        <w:t>(1)</w:t>
      </w:r>
      <w:r>
        <w:tab/>
        <w:t>This rule applies if the court has made a grant in common form of probate or letters of administration with the will annexed.</w:t>
      </w:r>
    </w:p>
    <w:p w14:paraId="4DBFBB6E" w14:textId="77777777" w:rsidR="008112BD" w:rsidRDefault="008112BD" w:rsidP="008112BD">
      <w:pPr>
        <w:pStyle w:val="Amain"/>
      </w:pPr>
      <w:r>
        <w:lastRenderedPageBreak/>
        <w:tab/>
        <w:t>(2)</w:t>
      </w:r>
      <w:r>
        <w:tab/>
        <w:t>Anyone who claims to have sufficient interest in the administration of the estate may apply to the court for an order for the personal representative to bring the grant of representation into the registry.</w:t>
      </w:r>
    </w:p>
    <w:p w14:paraId="4F864A92" w14:textId="77777777" w:rsidR="008112BD" w:rsidRDefault="008112BD" w:rsidP="008112BD">
      <w:pPr>
        <w:pStyle w:val="Amain"/>
      </w:pPr>
      <w:r>
        <w:tab/>
        <w:t>(3)</w:t>
      </w:r>
      <w:r>
        <w:tab/>
        <w:t>The court must not make an order under subrule (2) unless satisfied that the applicant has an interest in the estate or a reasonable prospect of establishing an interest.</w:t>
      </w:r>
    </w:p>
    <w:p w14:paraId="6DE7942F" w14:textId="77777777" w:rsidR="008112BD" w:rsidRDefault="008112BD" w:rsidP="008112BD">
      <w:pPr>
        <w:pStyle w:val="Amain"/>
      </w:pPr>
      <w:r>
        <w:tab/>
        <w:t>(4)</w:t>
      </w:r>
      <w:r>
        <w:tab/>
        <w:t>If the court makes an order under subrule (2), the court may also give the directions it considers appropriate, including directions about the people to be made parties to the proceeding and about service.</w:t>
      </w:r>
    </w:p>
    <w:p w14:paraId="682CC469" w14:textId="77777777" w:rsidR="008112BD" w:rsidRDefault="008112BD" w:rsidP="008112BD">
      <w:pPr>
        <w:pStyle w:val="Amain"/>
        <w:keepNext/>
      </w:pPr>
      <w:r>
        <w:tab/>
        <w:t>(5)</w:t>
      </w:r>
      <w:r>
        <w:tab/>
        <w:t>If the court makes an order under subrule (2), the personal representative must bring the original grant, and all sealed copies of the grant, into the registry.</w:t>
      </w:r>
    </w:p>
    <w:p w14:paraId="1877DB5F" w14:textId="4FD1B794" w:rsidR="008112BD" w:rsidRDefault="008112BD" w:rsidP="008112BD">
      <w:pPr>
        <w:pStyle w:val="aNote"/>
      </w:pPr>
      <w:r w:rsidRPr="00FE0788">
        <w:rPr>
          <w:rStyle w:val="charItals"/>
        </w:rPr>
        <w:t>Note</w:t>
      </w:r>
      <w:r w:rsidRPr="00FE0788">
        <w:rPr>
          <w:rStyle w:val="charItals"/>
        </w:rPr>
        <w:tab/>
      </w:r>
      <w:r>
        <w:t xml:space="preserve">The grant and sealed copies must be brought into the registry as soon as possible (see </w:t>
      </w:r>
      <w:hyperlink r:id="rId343"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49277C37" w14:textId="77777777" w:rsidR="008112BD" w:rsidRDefault="008112BD" w:rsidP="008112BD">
      <w:pPr>
        <w:pStyle w:val="Amain"/>
      </w:pPr>
      <w:r>
        <w:tab/>
        <w:t>(6)</w:t>
      </w:r>
      <w:r>
        <w:tab/>
        <w:t>As soon as practicable after the court makes an order under subrule (2), the personal representative must start a proceeding for grant of representation in solemn form.</w:t>
      </w:r>
    </w:p>
    <w:p w14:paraId="0AD5265F" w14:textId="77777777" w:rsidR="008112BD" w:rsidRDefault="008112BD" w:rsidP="008112BD">
      <w:pPr>
        <w:pStyle w:val="AH5Sec"/>
      </w:pPr>
      <w:bookmarkStart w:id="996" w:name="_Toc122441925"/>
      <w:r w:rsidRPr="00C8328B">
        <w:rPr>
          <w:rStyle w:val="CharSectNo"/>
        </w:rPr>
        <w:t>3114</w:t>
      </w:r>
      <w:r>
        <w:tab/>
        <w:t>Failure of executor to prove will—Administration and Probate Act, s 25</w:t>
      </w:r>
      <w:bookmarkEnd w:id="996"/>
    </w:p>
    <w:p w14:paraId="2E2DBC91" w14:textId="77777777" w:rsidR="008112BD" w:rsidRDefault="008112BD" w:rsidP="008112BD">
      <w:pPr>
        <w:pStyle w:val="Amain"/>
      </w:pPr>
      <w:r>
        <w:tab/>
        <w:t>(1)</w:t>
      </w:r>
      <w:r>
        <w:tab/>
        <w:t>This rule applies if the person named as the executor in a will—</w:t>
      </w:r>
    </w:p>
    <w:p w14:paraId="2BA7C70A" w14:textId="77777777" w:rsidR="008112BD" w:rsidRDefault="008112BD" w:rsidP="008112BD">
      <w:pPr>
        <w:pStyle w:val="Apara"/>
        <w:keepNext/>
      </w:pPr>
      <w:r>
        <w:tab/>
        <w:t>(a)</w:t>
      </w:r>
      <w:r>
        <w:tab/>
        <w:t>does not prove the will, or renounce probate, within 6 months after the later of the following:</w:t>
      </w:r>
    </w:p>
    <w:p w14:paraId="5E8BA598" w14:textId="77777777" w:rsidR="008112BD" w:rsidRDefault="008112BD" w:rsidP="008112BD">
      <w:pPr>
        <w:pStyle w:val="Asubpara"/>
      </w:pPr>
      <w:r>
        <w:tab/>
        <w:t>(i)</w:t>
      </w:r>
      <w:r>
        <w:tab/>
        <w:t>the date of the testator’s death;</w:t>
      </w:r>
    </w:p>
    <w:p w14:paraId="2E5CA5B1" w14:textId="77777777" w:rsidR="008112BD" w:rsidRDefault="008112BD" w:rsidP="008112BD">
      <w:pPr>
        <w:pStyle w:val="Asubpara"/>
      </w:pPr>
      <w:r>
        <w:tab/>
        <w:t>(ii)</w:t>
      </w:r>
      <w:r>
        <w:tab/>
        <w:t xml:space="preserve">the executor turning 18 years old; or </w:t>
      </w:r>
    </w:p>
    <w:p w14:paraId="334D393D" w14:textId="77777777" w:rsidR="008112BD" w:rsidRDefault="008112BD" w:rsidP="008112BD">
      <w:pPr>
        <w:pStyle w:val="Apara"/>
      </w:pPr>
      <w:r>
        <w:tab/>
        <w:t>(b)</w:t>
      </w:r>
      <w:r>
        <w:tab/>
        <w:t>is unknown or cannot be found.</w:t>
      </w:r>
    </w:p>
    <w:p w14:paraId="3499AD02" w14:textId="77777777" w:rsidR="008112BD" w:rsidRDefault="008112BD" w:rsidP="008112BD">
      <w:pPr>
        <w:pStyle w:val="Amain"/>
      </w:pPr>
      <w:r>
        <w:tab/>
        <w:t>(2)</w:t>
      </w:r>
      <w:r>
        <w:tab/>
        <w:t>A person interested in the estate, or a creditor of the estate, may apply to the court for orders under this rule.</w:t>
      </w:r>
    </w:p>
    <w:p w14:paraId="068EE306"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32A8009F" w14:textId="77777777" w:rsidR="008112BD" w:rsidRDefault="008112BD" w:rsidP="008112BD">
      <w:pPr>
        <w:pStyle w:val="aNote"/>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722CAA60"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3691242E" w14:textId="77777777" w:rsidR="008112BD" w:rsidRDefault="008112BD" w:rsidP="008112BD">
      <w:pPr>
        <w:pStyle w:val="Amain"/>
        <w:keepNext/>
      </w:pPr>
      <w:r>
        <w:tab/>
        <w:t>(4)</w:t>
      </w:r>
      <w:r>
        <w:tab/>
        <w:t>The application must be supported by an affidavit filed with the application.</w:t>
      </w:r>
    </w:p>
    <w:p w14:paraId="7925C390" w14:textId="77777777" w:rsidR="008112BD" w:rsidRDefault="008112BD" w:rsidP="008112BD">
      <w:pPr>
        <w:pStyle w:val="Amain"/>
      </w:pPr>
      <w:r>
        <w:tab/>
        <w:t>(5)</w:t>
      </w:r>
      <w:r>
        <w:tab/>
        <w:t>The applicant must serve a sealed or stamped copy of the application and supporting affidavit on the person named as executor in the will.</w:t>
      </w:r>
    </w:p>
    <w:p w14:paraId="38CC56C3" w14:textId="77777777" w:rsidR="008112BD" w:rsidRDefault="008112BD" w:rsidP="008112BD">
      <w:pPr>
        <w:pStyle w:val="Amain"/>
      </w:pPr>
      <w:r>
        <w:tab/>
        <w:t>(6)</w:t>
      </w:r>
      <w:r>
        <w:tab/>
        <w:t>On application under this rule, the court may make the order in relation to administration of the estate, and any other orders, the court considers just.</w:t>
      </w:r>
    </w:p>
    <w:p w14:paraId="12293C9A" w14:textId="77777777" w:rsidR="008112BD" w:rsidRDefault="008112BD" w:rsidP="008112BD">
      <w:pPr>
        <w:pStyle w:val="AH5Sec"/>
      </w:pPr>
      <w:bookmarkStart w:id="997" w:name="_Toc122441926"/>
      <w:r w:rsidRPr="00C8328B">
        <w:rPr>
          <w:rStyle w:val="CharSectNo"/>
        </w:rPr>
        <w:t>3115</w:t>
      </w:r>
      <w:r>
        <w:tab/>
        <w:t>Failure by executor, administrator or trustee to comply with beneficiary’s request etc</w:t>
      </w:r>
      <w:bookmarkEnd w:id="997"/>
    </w:p>
    <w:p w14:paraId="5306978B" w14:textId="77777777" w:rsidR="008112BD" w:rsidRDefault="008112BD" w:rsidP="008112BD">
      <w:pPr>
        <w:pStyle w:val="Amain"/>
      </w:pPr>
      <w:r>
        <w:tab/>
        <w:t>(1)</w:t>
      </w:r>
      <w:r>
        <w:tab/>
        <w:t>This rule applies if an executor, administrator or trustee fails to comply with a written request from a beneficiary or another executor, administrator or trustee—</w:t>
      </w:r>
    </w:p>
    <w:p w14:paraId="3EF080CB" w14:textId="77777777" w:rsidR="008112BD" w:rsidRDefault="008112BD" w:rsidP="008112BD">
      <w:pPr>
        <w:pStyle w:val="Apara"/>
      </w:pPr>
      <w:r>
        <w:tab/>
        <w:t>(a)</w:t>
      </w:r>
      <w:r>
        <w:tab/>
        <w:t>to apply for and take all necessary steps to register the transmission of any interest in property; or</w:t>
      </w:r>
    </w:p>
    <w:p w14:paraId="2B89C8A9" w14:textId="77777777" w:rsidR="008112BD" w:rsidRDefault="008112BD" w:rsidP="008112BD">
      <w:pPr>
        <w:pStyle w:val="Apara"/>
      </w:pPr>
      <w:r>
        <w:tab/>
        <w:t>(b)</w:t>
      </w:r>
      <w:r>
        <w:tab/>
        <w:t>if the executor, administrator or trustee has or is entitled to a legal interest in property—to convey or transfer the interest to the person entitled to it; or</w:t>
      </w:r>
    </w:p>
    <w:p w14:paraId="5FE3B7DC" w14:textId="77777777" w:rsidR="008112BD" w:rsidRDefault="008112BD" w:rsidP="008112BD">
      <w:pPr>
        <w:pStyle w:val="Apara"/>
      </w:pPr>
      <w:r>
        <w:tab/>
        <w:t>(c)</w:t>
      </w:r>
      <w:r>
        <w:tab/>
        <w:t>to pay or hand over any legacy or residuary bequest to the person entitled to it; or</w:t>
      </w:r>
    </w:p>
    <w:p w14:paraId="3E11632A" w14:textId="77777777" w:rsidR="008112BD" w:rsidRDefault="008112BD" w:rsidP="008112BD">
      <w:pPr>
        <w:pStyle w:val="Apara"/>
      </w:pPr>
      <w:r>
        <w:tab/>
        <w:t>(d)</w:t>
      </w:r>
      <w:r>
        <w:tab/>
        <w:t>to do anything else the executor, administrator or trustee is required or allowed by law to do in relation to the estate.</w:t>
      </w:r>
    </w:p>
    <w:p w14:paraId="3C161FD8" w14:textId="77777777" w:rsidR="008112BD" w:rsidRDefault="008112BD" w:rsidP="008112BD">
      <w:pPr>
        <w:pStyle w:val="Amain"/>
      </w:pPr>
      <w:r>
        <w:tab/>
        <w:t>(2)</w:t>
      </w:r>
      <w:r>
        <w:tab/>
        <w:t>The beneficiary, or other executor, administrator or trustee, may apply to the court for orders under this rule.</w:t>
      </w:r>
    </w:p>
    <w:p w14:paraId="37D0764A"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5356C009" w14:textId="77777777" w:rsidR="008112BD" w:rsidRDefault="008112BD" w:rsidP="008112BD">
      <w:pPr>
        <w:pStyle w:val="aNote"/>
        <w:keepNext/>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4211FA3A"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46B95E8F" w14:textId="77777777" w:rsidR="008112BD" w:rsidRDefault="008112BD" w:rsidP="008112BD">
      <w:pPr>
        <w:pStyle w:val="Amain"/>
      </w:pPr>
      <w:r>
        <w:tab/>
        <w:t>(4)</w:t>
      </w:r>
      <w:r>
        <w:tab/>
        <w:t>The application must be supported by an affidavit filed with the application.</w:t>
      </w:r>
    </w:p>
    <w:p w14:paraId="506D6578" w14:textId="77777777" w:rsidR="008112BD" w:rsidRDefault="008112BD" w:rsidP="008112BD">
      <w:pPr>
        <w:pStyle w:val="Amain"/>
      </w:pPr>
      <w:r>
        <w:tab/>
        <w:t>(5)</w:t>
      </w:r>
      <w:r>
        <w:tab/>
        <w:t>The applicant must serve a sealed or stamped copy of the application and supporting affidavit on the executor, administrator or trustee who failed to comply with the request.</w:t>
      </w:r>
    </w:p>
    <w:p w14:paraId="0FDA9E6A" w14:textId="77777777" w:rsidR="008112BD" w:rsidRDefault="008112BD" w:rsidP="008112BD">
      <w:pPr>
        <w:pStyle w:val="Amain"/>
      </w:pPr>
      <w:r>
        <w:tab/>
        <w:t>(6)</w:t>
      </w:r>
      <w:r>
        <w:tab/>
        <w:t>On application under this rule, the court may make the orders the court considers just.</w:t>
      </w:r>
    </w:p>
    <w:p w14:paraId="50FBF89C" w14:textId="77777777" w:rsidR="008112BD" w:rsidRDefault="008112BD" w:rsidP="008112BD">
      <w:pPr>
        <w:pStyle w:val="AH5Sec"/>
      </w:pPr>
      <w:bookmarkStart w:id="998" w:name="_Toc122441927"/>
      <w:r w:rsidRPr="00C8328B">
        <w:rPr>
          <w:rStyle w:val="CharSectNo"/>
        </w:rPr>
        <w:t>3116</w:t>
      </w:r>
      <w:r>
        <w:tab/>
        <w:t>Grant of administration—grant to child</w:t>
      </w:r>
      <w:bookmarkEnd w:id="998"/>
    </w:p>
    <w:p w14:paraId="6D7D6A09" w14:textId="77777777" w:rsidR="008112BD" w:rsidRDefault="008112BD" w:rsidP="008112BD">
      <w:pPr>
        <w:pStyle w:val="Amain"/>
      </w:pPr>
      <w:r>
        <w:tab/>
        <w:t>(1)</w:t>
      </w:r>
      <w:r>
        <w:tab/>
        <w:t>This rule applies if—</w:t>
      </w:r>
    </w:p>
    <w:p w14:paraId="7F59D4A6" w14:textId="77777777" w:rsidR="008112BD" w:rsidRDefault="008112BD" w:rsidP="008112BD">
      <w:pPr>
        <w:pStyle w:val="Apara"/>
      </w:pPr>
      <w:r>
        <w:tab/>
        <w:t>(a)</w:t>
      </w:r>
      <w:r>
        <w:tab/>
        <w:t>a person is under 18 years; and</w:t>
      </w:r>
    </w:p>
    <w:p w14:paraId="343FEE66" w14:textId="77777777" w:rsidR="008112BD" w:rsidRDefault="008112BD" w:rsidP="008112BD">
      <w:pPr>
        <w:pStyle w:val="Apara"/>
      </w:pPr>
      <w:r>
        <w:tab/>
        <w:t>(b)</w:t>
      </w:r>
      <w:r>
        <w:tab/>
        <w:t>either—</w:t>
      </w:r>
    </w:p>
    <w:p w14:paraId="13A98FE8" w14:textId="77777777" w:rsidR="008112BD" w:rsidRDefault="008112BD" w:rsidP="008112BD">
      <w:pPr>
        <w:pStyle w:val="Asubpara"/>
      </w:pPr>
      <w:r>
        <w:tab/>
        <w:t>(i)</w:t>
      </w:r>
      <w:r>
        <w:tab/>
        <w:t>is the sole executor of a will; or</w:t>
      </w:r>
    </w:p>
    <w:p w14:paraId="6B026A61" w14:textId="77777777" w:rsidR="008112BD" w:rsidRDefault="008112BD" w:rsidP="008112BD">
      <w:pPr>
        <w:pStyle w:val="Asubpara"/>
      </w:pPr>
      <w:r>
        <w:tab/>
        <w:t>(ii)</w:t>
      </w:r>
      <w:r>
        <w:tab/>
        <w:t>would be entitled to a grant of administration on intestacy.</w:t>
      </w:r>
    </w:p>
    <w:p w14:paraId="56B806CB" w14:textId="77777777" w:rsidR="008112BD" w:rsidRDefault="008112BD" w:rsidP="008112BD">
      <w:pPr>
        <w:pStyle w:val="Amain"/>
        <w:keepNext/>
      </w:pPr>
      <w:r>
        <w:tab/>
        <w:t>(2)</w:t>
      </w:r>
      <w:r>
        <w:tab/>
        <w:t xml:space="preserve">The court may grant administration with the will attached, or administration on intestacy, to the person’s guardian, the </w:t>
      </w:r>
      <w:r w:rsidR="00E439D1">
        <w:t>public trustee and guardian</w:t>
      </w:r>
      <w:r>
        <w:t xml:space="preserve"> or anyone else it considers appropriate until the person becomes an adult.</w:t>
      </w:r>
    </w:p>
    <w:p w14:paraId="6CE987D0" w14:textId="77777777" w:rsidR="008112BD" w:rsidRDefault="008112BD" w:rsidP="008112BD">
      <w:pPr>
        <w:pStyle w:val="aNote"/>
      </w:pPr>
      <w:r w:rsidRPr="00FE0788">
        <w:rPr>
          <w:rStyle w:val="charItals"/>
        </w:rPr>
        <w:t>Note</w:t>
      </w:r>
      <w:r w:rsidRPr="00FE0788">
        <w:rPr>
          <w:rStyle w:val="charItals"/>
        </w:rPr>
        <w:tab/>
      </w:r>
      <w:r>
        <w:t>The court may make an order under r (2) on any conditions it considers appropriate (see r 6901 (Orders may be made on conditions)).</w:t>
      </w:r>
    </w:p>
    <w:p w14:paraId="560C303F" w14:textId="77777777" w:rsidR="008112BD" w:rsidRDefault="008112BD" w:rsidP="008112BD">
      <w:pPr>
        <w:pStyle w:val="Amain"/>
        <w:keepNext/>
      </w:pPr>
      <w:r>
        <w:lastRenderedPageBreak/>
        <w:tab/>
        <w:t>(3)</w:t>
      </w:r>
      <w:r>
        <w:tab/>
        <w:t>When the person is an adult, the court may, on the person’s application, grant administration with the will attached, or administration on intestacy, to the person.</w:t>
      </w:r>
    </w:p>
    <w:p w14:paraId="2CA3BA21" w14:textId="77777777" w:rsidR="008112BD" w:rsidRDefault="008112BD" w:rsidP="008112BD">
      <w:pPr>
        <w:pStyle w:val="aNote"/>
      </w:pPr>
      <w:r w:rsidRPr="00FE0788">
        <w:rPr>
          <w:rStyle w:val="charItals"/>
        </w:rPr>
        <w:t>Note</w:t>
      </w:r>
      <w:r>
        <w:tab/>
        <w:t>Pt 6.2 (Applications in proceedings) applies to an application under r (3).</w:t>
      </w:r>
    </w:p>
    <w:p w14:paraId="20284447" w14:textId="77777777" w:rsidR="008112BD" w:rsidRDefault="008112BD" w:rsidP="008112BD">
      <w:pPr>
        <w:pStyle w:val="AH5Sec"/>
      </w:pPr>
      <w:bookmarkStart w:id="999" w:name="_Toc122441928"/>
      <w:r w:rsidRPr="00C8328B">
        <w:rPr>
          <w:rStyle w:val="CharSectNo"/>
        </w:rPr>
        <w:t>3117</w:t>
      </w:r>
      <w:r>
        <w:tab/>
        <w:t>Order about administration of real estate—Administration and Probate Act, s 51</w:t>
      </w:r>
      <w:bookmarkEnd w:id="999"/>
    </w:p>
    <w:p w14:paraId="43D02BCA" w14:textId="34E18C81" w:rsidR="008112BD" w:rsidRDefault="008112BD" w:rsidP="008112BD">
      <w:pPr>
        <w:pStyle w:val="Amain"/>
      </w:pPr>
      <w:r>
        <w:tab/>
        <w:t>(1)</w:t>
      </w:r>
      <w:r>
        <w:tab/>
        <w:t xml:space="preserve">This rule applies if an application has been made for an order under the </w:t>
      </w:r>
      <w:hyperlink r:id="rId344" w:tooltip="A1929-18" w:history="1">
        <w:r w:rsidRPr="00367710">
          <w:rPr>
            <w:rStyle w:val="charCitHyperlinkAbbrev"/>
          </w:rPr>
          <w:t>Administration and Probate Act</w:t>
        </w:r>
      </w:hyperlink>
      <w:r>
        <w:t>, section 51 (Supreme Court may make special order) in relation to the administration of a deceased person’s real estate.</w:t>
      </w:r>
    </w:p>
    <w:p w14:paraId="242CAF9D" w14:textId="77777777" w:rsidR="008112BD" w:rsidRDefault="008112BD" w:rsidP="008112BD">
      <w:pPr>
        <w:pStyle w:val="Amain"/>
      </w:pPr>
      <w:r>
        <w:tab/>
        <w:t>(2)</w:t>
      </w:r>
      <w:r>
        <w:tab/>
        <w:t>Stamped copies of the application and any supporting affidavits must be served personally on each party with a beneficial interest in the real estate.</w:t>
      </w:r>
    </w:p>
    <w:p w14:paraId="6159DB99" w14:textId="77777777" w:rsidR="008112BD" w:rsidRDefault="008112BD" w:rsidP="008112BD">
      <w:pPr>
        <w:pStyle w:val="AH5Sec"/>
      </w:pPr>
      <w:bookmarkStart w:id="1000" w:name="_Toc122441929"/>
      <w:r w:rsidRPr="00C8328B">
        <w:rPr>
          <w:rStyle w:val="CharSectNo"/>
        </w:rPr>
        <w:t>3118</w:t>
      </w:r>
      <w:r>
        <w:tab/>
        <w:t>Assessment of costs—Administration and Probate Act, s 71</w:t>
      </w:r>
      <w:bookmarkEnd w:id="1000"/>
    </w:p>
    <w:p w14:paraId="4F4A53F3" w14:textId="391F9893" w:rsidR="008112BD" w:rsidRDefault="008112BD" w:rsidP="008112BD">
      <w:pPr>
        <w:pStyle w:val="Amainreturn"/>
      </w:pPr>
      <w:r>
        <w:t xml:space="preserve">Part 2.17 (Costs) applies, with all necessary changes, to the assessment of costs for the </w:t>
      </w:r>
      <w:hyperlink r:id="rId345" w:tooltip="A1929-18" w:history="1">
        <w:r w:rsidRPr="00367710">
          <w:rPr>
            <w:rStyle w:val="charCitHyperlinkAbbrev"/>
          </w:rPr>
          <w:t>Administration and Probate Act</w:t>
        </w:r>
      </w:hyperlink>
      <w:r>
        <w:t>, section 71 (Limits of professional charges for obtaining probate etc).</w:t>
      </w:r>
    </w:p>
    <w:p w14:paraId="7183632C" w14:textId="77777777" w:rsidR="008112BD" w:rsidRDefault="008112BD" w:rsidP="008112BD">
      <w:pPr>
        <w:pStyle w:val="AH5Sec"/>
      </w:pPr>
      <w:bookmarkStart w:id="1001" w:name="_Toc122441930"/>
      <w:r w:rsidRPr="00C8328B">
        <w:rPr>
          <w:rStyle w:val="CharSectNo"/>
        </w:rPr>
        <w:t>3119</w:t>
      </w:r>
      <w:r>
        <w:tab/>
        <w:t>Administration and probate book</w:t>
      </w:r>
      <w:bookmarkEnd w:id="1001"/>
    </w:p>
    <w:p w14:paraId="58807D47" w14:textId="77777777" w:rsidR="008112BD" w:rsidRDefault="008112BD" w:rsidP="008112BD">
      <w:pPr>
        <w:pStyle w:val="Amain"/>
      </w:pPr>
      <w:r>
        <w:tab/>
        <w:t>(1)</w:t>
      </w:r>
      <w:r>
        <w:tab/>
        <w:t>The registrar must keep an administration and probate book.</w:t>
      </w:r>
    </w:p>
    <w:p w14:paraId="5452F504" w14:textId="77777777" w:rsidR="008112BD" w:rsidRDefault="008112BD" w:rsidP="008112BD">
      <w:pPr>
        <w:pStyle w:val="Amain"/>
      </w:pPr>
      <w:r>
        <w:tab/>
        <w:t>(2)</w:t>
      </w:r>
      <w:r>
        <w:tab/>
        <w:t>The administration and probate book—</w:t>
      </w:r>
    </w:p>
    <w:p w14:paraId="0D8E8DB2" w14:textId="77777777" w:rsidR="008112BD" w:rsidRDefault="008112BD" w:rsidP="008112BD">
      <w:pPr>
        <w:pStyle w:val="Apara"/>
      </w:pPr>
      <w:r>
        <w:tab/>
        <w:t>(a)</w:t>
      </w:r>
      <w:r>
        <w:tab/>
        <w:t>must be kept in accordance with the directions of the court; and</w:t>
      </w:r>
    </w:p>
    <w:p w14:paraId="30DEA714" w14:textId="77777777" w:rsidR="008112BD" w:rsidRDefault="008112BD" w:rsidP="008112BD">
      <w:pPr>
        <w:pStyle w:val="Apara"/>
      </w:pPr>
      <w:r>
        <w:tab/>
        <w:t>(b)</w:t>
      </w:r>
      <w:r>
        <w:tab/>
        <w:t>may be kept in electronic form.</w:t>
      </w:r>
    </w:p>
    <w:p w14:paraId="68BC73B1" w14:textId="77777777" w:rsidR="008112BD" w:rsidRDefault="008112BD" w:rsidP="008112BD">
      <w:pPr>
        <w:pStyle w:val="Amain"/>
        <w:keepNext/>
      </w:pPr>
      <w:r>
        <w:tab/>
        <w:t>(3)</w:t>
      </w:r>
      <w:r>
        <w:tab/>
        <w:t>The registrar must record in the administration and probate book—</w:t>
      </w:r>
    </w:p>
    <w:p w14:paraId="20AF4DCE" w14:textId="77777777" w:rsidR="008112BD" w:rsidRDefault="008112BD" w:rsidP="008112BD">
      <w:pPr>
        <w:pStyle w:val="Apara"/>
      </w:pPr>
      <w:r>
        <w:tab/>
        <w:t>(a)</w:t>
      </w:r>
      <w:r>
        <w:tab/>
        <w:t>all grants of probate and administration; and</w:t>
      </w:r>
    </w:p>
    <w:p w14:paraId="00489F06" w14:textId="77777777" w:rsidR="008112BD" w:rsidRDefault="008112BD" w:rsidP="008112BD">
      <w:pPr>
        <w:pStyle w:val="Apara"/>
      </w:pPr>
      <w:r>
        <w:tab/>
        <w:t>(b)</w:t>
      </w:r>
      <w:r>
        <w:tab/>
        <w:t>all elections and orders to collect; and</w:t>
      </w:r>
    </w:p>
    <w:p w14:paraId="7D094BB8" w14:textId="77777777" w:rsidR="008112BD" w:rsidRDefault="008112BD" w:rsidP="008112BD">
      <w:pPr>
        <w:pStyle w:val="Apara"/>
      </w:pPr>
      <w:r>
        <w:lastRenderedPageBreak/>
        <w:tab/>
        <w:t>(c)</w:t>
      </w:r>
      <w:r>
        <w:tab/>
        <w:t>the passing of accounts of, and allowance of commission to, all executors and administrators.</w:t>
      </w:r>
    </w:p>
    <w:p w14:paraId="68AAC7EE" w14:textId="77777777" w:rsidR="008112BD" w:rsidRDefault="008112BD" w:rsidP="008112BD">
      <w:pPr>
        <w:pStyle w:val="Amain"/>
      </w:pPr>
      <w:r>
        <w:tab/>
        <w:t>(4)</w:t>
      </w:r>
      <w:r>
        <w:tab/>
        <w:t>The administration and probate book must set out—</w:t>
      </w:r>
    </w:p>
    <w:p w14:paraId="7AC4E7E0" w14:textId="77777777" w:rsidR="008112BD" w:rsidRDefault="008112BD" w:rsidP="008112BD">
      <w:pPr>
        <w:pStyle w:val="Apara"/>
      </w:pPr>
      <w:r>
        <w:tab/>
        <w:t>(a)</w:t>
      </w:r>
      <w:r>
        <w:tab/>
        <w:t>the dates of the grants, elections and orders; and</w:t>
      </w:r>
    </w:p>
    <w:p w14:paraId="6F006439" w14:textId="77777777" w:rsidR="008112BD" w:rsidRDefault="008112BD" w:rsidP="008112BD">
      <w:pPr>
        <w:pStyle w:val="Apara"/>
      </w:pPr>
      <w:r>
        <w:tab/>
        <w:t>(b)</w:t>
      </w:r>
      <w:r>
        <w:tab/>
        <w:t>the names of testators and intestates; and</w:t>
      </w:r>
    </w:p>
    <w:p w14:paraId="7D11D59D" w14:textId="77777777" w:rsidR="008112BD" w:rsidRDefault="008112BD" w:rsidP="008112BD">
      <w:pPr>
        <w:pStyle w:val="Apara"/>
      </w:pPr>
      <w:r>
        <w:tab/>
        <w:t>(c)</w:t>
      </w:r>
      <w:r>
        <w:tab/>
        <w:t>the place and time of their deaths; and</w:t>
      </w:r>
    </w:p>
    <w:p w14:paraId="303CF26E" w14:textId="77777777" w:rsidR="008112BD" w:rsidRDefault="008112BD" w:rsidP="008112BD">
      <w:pPr>
        <w:pStyle w:val="Apara"/>
      </w:pPr>
      <w:r>
        <w:tab/>
        <w:t>(d)</w:t>
      </w:r>
      <w:r>
        <w:tab/>
        <w:t>the names and descriptions of executors and administrators; and</w:t>
      </w:r>
    </w:p>
    <w:p w14:paraId="2D2D2C52" w14:textId="77777777" w:rsidR="008112BD" w:rsidRDefault="008112BD" w:rsidP="008112BD">
      <w:pPr>
        <w:pStyle w:val="Apara"/>
      </w:pPr>
      <w:r>
        <w:tab/>
        <w:t>(e)</w:t>
      </w:r>
      <w:r>
        <w:tab/>
        <w:t>any other information that the court directs.</w:t>
      </w:r>
    </w:p>
    <w:p w14:paraId="390A0EC5" w14:textId="77777777" w:rsidR="008112BD" w:rsidRDefault="008112BD" w:rsidP="008112BD">
      <w:pPr>
        <w:pStyle w:val="Amain"/>
      </w:pPr>
      <w:r>
        <w:tab/>
        <w:t>(5)</w:t>
      </w:r>
      <w:r>
        <w:tab/>
        <w:t>The registrar may record any other information in the administration and probate book.</w:t>
      </w:r>
    </w:p>
    <w:p w14:paraId="51E57242" w14:textId="77777777" w:rsidR="008112BD" w:rsidRPr="002B175D" w:rsidRDefault="008112BD" w:rsidP="008112BD">
      <w:pPr>
        <w:pStyle w:val="AH5Sec"/>
      </w:pPr>
      <w:bookmarkStart w:id="1002" w:name="_Toc122441931"/>
      <w:r w:rsidRPr="00C8328B">
        <w:rPr>
          <w:rStyle w:val="CharSectNo"/>
        </w:rPr>
        <w:t>3120</w:t>
      </w:r>
      <w:r w:rsidRPr="002B175D">
        <w:tab/>
        <w:t>Proved wills to be kept by court</w:t>
      </w:r>
      <w:bookmarkEnd w:id="1002"/>
    </w:p>
    <w:p w14:paraId="6A5D2DE2" w14:textId="77777777" w:rsidR="008112BD" w:rsidRPr="002B175D" w:rsidRDefault="008112BD" w:rsidP="008112BD">
      <w:pPr>
        <w:pStyle w:val="Amainreturn"/>
      </w:pPr>
      <w:r w:rsidRPr="002B175D">
        <w:t>The court must keep—</w:t>
      </w:r>
    </w:p>
    <w:p w14:paraId="13B62420" w14:textId="77777777" w:rsidR="008112BD" w:rsidRPr="002B175D" w:rsidRDefault="008112BD" w:rsidP="008112BD">
      <w:pPr>
        <w:pStyle w:val="Apara"/>
      </w:pPr>
      <w:r w:rsidRPr="002B175D">
        <w:tab/>
        <w:t>(a)</w:t>
      </w:r>
      <w:r w:rsidRPr="002B175D">
        <w:tab/>
        <w:t>the original of any will filed in the court; and</w:t>
      </w:r>
    </w:p>
    <w:p w14:paraId="4D949E1D" w14:textId="77777777" w:rsidR="008112BD" w:rsidRPr="002B175D" w:rsidRDefault="008112BD" w:rsidP="008112BD">
      <w:pPr>
        <w:pStyle w:val="Apara"/>
      </w:pPr>
      <w:r w:rsidRPr="002B175D">
        <w:tab/>
        <w:t>(b)</w:t>
      </w:r>
      <w:r w:rsidRPr="002B175D">
        <w:tab/>
        <w:t xml:space="preserve">if the </w:t>
      </w:r>
      <w:r w:rsidR="00E439D1">
        <w:t>public trustee and guardian</w:t>
      </w:r>
      <w:r w:rsidRPr="002B175D">
        <w:t xml:space="preserve"> files a certified copy of an original will kept in electronic form—the certified copy.</w:t>
      </w:r>
    </w:p>
    <w:p w14:paraId="5982AB1B" w14:textId="77777777" w:rsidR="008112BD" w:rsidRPr="002B175D" w:rsidRDefault="008112BD" w:rsidP="008112BD">
      <w:pPr>
        <w:pStyle w:val="aNote"/>
      </w:pPr>
      <w:r w:rsidRPr="00FE0788">
        <w:rPr>
          <w:rStyle w:val="charItals"/>
        </w:rPr>
        <w:t>Note 1</w:t>
      </w:r>
      <w:r w:rsidRPr="00FE0788">
        <w:rPr>
          <w:rStyle w:val="charItals"/>
        </w:rPr>
        <w:tab/>
      </w:r>
      <w:r w:rsidRPr="002B175D">
        <w:t>Rule 2901 (Copies of documents from registrar) deals with obtaining copies of documents (including wills) filed in a proceeding.</w:t>
      </w:r>
    </w:p>
    <w:p w14:paraId="04EB0C38" w14:textId="77777777" w:rsidR="008112BD" w:rsidRPr="002B175D" w:rsidRDefault="008112BD" w:rsidP="008112BD">
      <w:pPr>
        <w:pStyle w:val="aNote"/>
      </w:pPr>
      <w:r w:rsidRPr="00FE0788">
        <w:rPr>
          <w:rStyle w:val="charItals"/>
        </w:rPr>
        <w:t>Note 2</w:t>
      </w:r>
      <w:r w:rsidRPr="00FE0788">
        <w:rPr>
          <w:rStyle w:val="charItals"/>
        </w:rPr>
        <w:tab/>
      </w:r>
      <w:r w:rsidRPr="002B175D">
        <w:t>Rule 2903 (Inspection of registry files) deals with the inspection of registry files.</w:t>
      </w:r>
    </w:p>
    <w:p w14:paraId="484078EA" w14:textId="77777777" w:rsidR="008112BD" w:rsidRDefault="008112BD" w:rsidP="008112BD">
      <w:pPr>
        <w:pStyle w:val="PageBreak"/>
      </w:pPr>
      <w:r>
        <w:br w:type="page"/>
      </w:r>
    </w:p>
    <w:p w14:paraId="6C6B882A" w14:textId="77777777" w:rsidR="008112BD" w:rsidRPr="00C8328B" w:rsidRDefault="008112BD" w:rsidP="008112BD">
      <w:pPr>
        <w:pStyle w:val="AH2Part"/>
      </w:pPr>
      <w:bookmarkStart w:id="1003" w:name="_Toc122441932"/>
      <w:r w:rsidRPr="00C8328B">
        <w:rPr>
          <w:rStyle w:val="CharPartNo"/>
        </w:rPr>
        <w:lastRenderedPageBreak/>
        <w:t>Part 3.2</w:t>
      </w:r>
      <w:r>
        <w:tab/>
      </w:r>
      <w:r w:rsidRPr="00C8328B">
        <w:rPr>
          <w:rStyle w:val="CharPartText"/>
        </w:rPr>
        <w:t>Adoption</w:t>
      </w:r>
      <w:bookmarkEnd w:id="1003"/>
    </w:p>
    <w:p w14:paraId="7453A752" w14:textId="77777777" w:rsidR="008112BD" w:rsidRPr="00C8328B" w:rsidRDefault="008112BD" w:rsidP="008112BD">
      <w:pPr>
        <w:pStyle w:val="AH3Div"/>
      </w:pPr>
      <w:bookmarkStart w:id="1004" w:name="_Toc122441933"/>
      <w:r w:rsidRPr="00C8328B">
        <w:rPr>
          <w:rStyle w:val="CharDivNo"/>
        </w:rPr>
        <w:t>Division 3.2.1</w:t>
      </w:r>
      <w:r>
        <w:tab/>
      </w:r>
      <w:r w:rsidRPr="00C8328B">
        <w:rPr>
          <w:rStyle w:val="CharDivText"/>
        </w:rPr>
        <w:t>Adoption—general</w:t>
      </w:r>
      <w:bookmarkEnd w:id="1004"/>
    </w:p>
    <w:p w14:paraId="4846DC91" w14:textId="77777777" w:rsidR="008112BD" w:rsidRDefault="008112BD" w:rsidP="008112BD">
      <w:pPr>
        <w:pStyle w:val="AH5Sec"/>
      </w:pPr>
      <w:bookmarkStart w:id="1005" w:name="_Toc122441934"/>
      <w:r w:rsidRPr="00C8328B">
        <w:rPr>
          <w:rStyle w:val="CharSectNo"/>
        </w:rPr>
        <w:t>3150</w:t>
      </w:r>
      <w:r>
        <w:tab/>
        <w:t>Definitions—pt 3.2</w:t>
      </w:r>
      <w:bookmarkEnd w:id="1005"/>
    </w:p>
    <w:p w14:paraId="6188702E" w14:textId="77777777" w:rsidR="008112BD" w:rsidRDefault="008112BD" w:rsidP="008112BD">
      <w:pPr>
        <w:pStyle w:val="Amainreturn"/>
        <w:keepNext/>
      </w:pPr>
      <w:r>
        <w:t>In this part:</w:t>
      </w:r>
    </w:p>
    <w:p w14:paraId="4A4475D1" w14:textId="36962F12" w:rsidR="008112BD" w:rsidRDefault="008112BD" w:rsidP="008112BD">
      <w:pPr>
        <w:pStyle w:val="aDef"/>
      </w:pPr>
      <w:r w:rsidRPr="00FE0788">
        <w:rPr>
          <w:rStyle w:val="charBoldItals"/>
        </w:rPr>
        <w:t xml:space="preserve">Adoption Act </w:t>
      </w:r>
      <w:r>
        <w:t xml:space="preserve">means the </w:t>
      </w:r>
      <w:hyperlink r:id="rId346" w:tooltip="A1993-20" w:history="1">
        <w:r w:rsidRPr="00FE0788">
          <w:rPr>
            <w:rStyle w:val="charCitHyperlinkItal"/>
          </w:rPr>
          <w:t>Adoption Act 1993</w:t>
        </w:r>
      </w:hyperlink>
      <w:r>
        <w:t>.</w:t>
      </w:r>
    </w:p>
    <w:p w14:paraId="3F68BC5A" w14:textId="77777777" w:rsidR="008112BD" w:rsidRPr="00FE0788" w:rsidRDefault="008112BD" w:rsidP="008112BD">
      <w:pPr>
        <w:pStyle w:val="aDef"/>
      </w:pPr>
      <w:r w:rsidRPr="00FE0788">
        <w:rPr>
          <w:rStyle w:val="charBoldItals"/>
        </w:rPr>
        <w:t>adoption proceeding</w:t>
      </w:r>
      <w:r>
        <w:rPr>
          <w:color w:val="000000"/>
        </w:rPr>
        <w:t xml:space="preserve"> means a proceeding on an application for an adoption order.</w:t>
      </w:r>
    </w:p>
    <w:p w14:paraId="300E91FA" w14:textId="0B04CAFA" w:rsidR="008112BD" w:rsidRDefault="008112BD" w:rsidP="008112BD">
      <w:pPr>
        <w:pStyle w:val="aDef"/>
      </w:pPr>
      <w:r w:rsidRPr="00FE0788">
        <w:rPr>
          <w:rStyle w:val="charBoldItals"/>
        </w:rPr>
        <w:t>amendment order</w:t>
      </w:r>
      <w:r w:rsidRPr="00FE0788">
        <w:t xml:space="preserve"> </w:t>
      </w:r>
      <w:r>
        <w:t xml:space="preserve">means an order of the court under the </w:t>
      </w:r>
      <w:hyperlink r:id="rId347" w:tooltip="A1993-20" w:history="1">
        <w:r w:rsidRPr="00365CD4">
          <w:rPr>
            <w:rStyle w:val="charCitHyperlinkAbbrev"/>
          </w:rPr>
          <w:t>Adoption Act</w:t>
        </w:r>
      </w:hyperlink>
      <w:r>
        <w:t>, section 41 (Amendment etc of adoption condition) amending or setting aside a condition of an adoption order.</w:t>
      </w:r>
    </w:p>
    <w:p w14:paraId="3A02F006" w14:textId="53837C04" w:rsidR="008112BD" w:rsidRPr="002B175D" w:rsidRDefault="008112BD" w:rsidP="008112BD">
      <w:pPr>
        <w:pStyle w:val="aDef"/>
      </w:pPr>
      <w:r w:rsidRPr="00FE0788">
        <w:rPr>
          <w:rStyle w:val="charBoldItals"/>
        </w:rPr>
        <w:t>CYP director-general</w:t>
      </w:r>
      <w:r w:rsidRPr="002B175D">
        <w:t xml:space="preserve"> means the director-general responsible for the </w:t>
      </w:r>
      <w:hyperlink r:id="rId348" w:tooltip="A2008-19" w:history="1">
        <w:r w:rsidRPr="00FE0788">
          <w:rPr>
            <w:rStyle w:val="charCitHyperlinkItal"/>
          </w:rPr>
          <w:t>Children and Young People Act 2008</w:t>
        </w:r>
      </w:hyperlink>
      <w:r w:rsidRPr="002B175D">
        <w:t>.</w:t>
      </w:r>
    </w:p>
    <w:p w14:paraId="1DBEE59B" w14:textId="77777777" w:rsidR="008112BD" w:rsidRDefault="008112BD" w:rsidP="008112BD">
      <w:pPr>
        <w:pStyle w:val="aDef"/>
        <w:keepNext/>
      </w:pPr>
      <w:r w:rsidRPr="00FE0788">
        <w:rPr>
          <w:rStyle w:val="charBoldItals"/>
        </w:rPr>
        <w:t xml:space="preserve">discharging order </w:t>
      </w:r>
      <w:r>
        <w:t>means—</w:t>
      </w:r>
    </w:p>
    <w:p w14:paraId="3F7B3377" w14:textId="16485842" w:rsidR="008112BD" w:rsidRDefault="008112BD" w:rsidP="008112BD">
      <w:pPr>
        <w:pStyle w:val="aDefpara"/>
      </w:pPr>
      <w:r>
        <w:tab/>
        <w:t>(a)</w:t>
      </w:r>
      <w:r>
        <w:tab/>
        <w:t xml:space="preserve">an order of the court under the </w:t>
      </w:r>
      <w:hyperlink r:id="rId349" w:tooltip="A1993-20" w:history="1">
        <w:r w:rsidRPr="00365CD4">
          <w:rPr>
            <w:rStyle w:val="charCitHyperlinkAbbrev"/>
          </w:rPr>
          <w:t>Adoption Act</w:t>
        </w:r>
      </w:hyperlink>
      <w:r>
        <w:t xml:space="preserve">, </w:t>
      </w:r>
      <w:r w:rsidRPr="00DC6DB8">
        <w:t>section 39L (1)</w:t>
      </w:r>
      <w:r>
        <w:t xml:space="preserve"> (Discharge of adoption order) discharging an adoption order; or</w:t>
      </w:r>
    </w:p>
    <w:p w14:paraId="747232FF" w14:textId="5DF7D600" w:rsidR="008112BD" w:rsidRDefault="008112BD" w:rsidP="008112BD">
      <w:pPr>
        <w:pStyle w:val="aDefpara"/>
      </w:pPr>
      <w:r>
        <w:tab/>
        <w:t>(b)</w:t>
      </w:r>
      <w:r>
        <w:tab/>
        <w:t xml:space="preserve">an order of the court under the </w:t>
      </w:r>
      <w:hyperlink r:id="rId350" w:tooltip="A1993-20" w:history="1">
        <w:r w:rsidRPr="00365CD4">
          <w:rPr>
            <w:rStyle w:val="charCitHyperlinkAbbrev"/>
          </w:rPr>
          <w:t>Adoption Act</w:t>
        </w:r>
      </w:hyperlink>
      <w:r>
        <w:t>, section 52 (1) (Discharge) discharging an interim order.</w:t>
      </w:r>
    </w:p>
    <w:p w14:paraId="5C1B4783" w14:textId="41C5633A" w:rsidR="008112BD" w:rsidRDefault="008112BD" w:rsidP="008112BD">
      <w:pPr>
        <w:pStyle w:val="aDef"/>
      </w:pPr>
      <w:r w:rsidRPr="00FE0788">
        <w:rPr>
          <w:rStyle w:val="charBoldItals"/>
        </w:rPr>
        <w:t>dispensing order</w:t>
      </w:r>
      <w:r w:rsidRPr="00FE0788">
        <w:t xml:space="preserve"> </w:t>
      </w:r>
      <w:r>
        <w:t xml:space="preserve">means an order of the court under the </w:t>
      </w:r>
      <w:hyperlink r:id="rId351" w:tooltip="A1993-20" w:history="1">
        <w:r w:rsidRPr="00365CD4">
          <w:rPr>
            <w:rStyle w:val="charCitHyperlinkAbbrev"/>
          </w:rPr>
          <w:t>Adoption Act</w:t>
        </w:r>
      </w:hyperlink>
      <w:r>
        <w:t>, section 35 (1) (Dispensing with consent) dispensing with the requirement for consent of a person to the adoption of a child.</w:t>
      </w:r>
    </w:p>
    <w:p w14:paraId="1D935591" w14:textId="5DD5ED3B" w:rsidR="008112BD" w:rsidRPr="00DC6DB8" w:rsidRDefault="008112BD" w:rsidP="008112BD">
      <w:pPr>
        <w:pStyle w:val="aDef"/>
        <w:keepLines/>
      </w:pPr>
      <w:r w:rsidRPr="003042DA">
        <w:rPr>
          <w:rStyle w:val="charBoldItals"/>
        </w:rPr>
        <w:t>order for access to identifying information</w:t>
      </w:r>
      <w:r w:rsidRPr="00FE0788">
        <w:t xml:space="preserve"> </w:t>
      </w:r>
      <w:r w:rsidRPr="00DC6DB8">
        <w:t xml:space="preserve">means an order of the court under the </w:t>
      </w:r>
      <w:hyperlink r:id="rId352" w:tooltip="A1993-20" w:history="1">
        <w:r w:rsidRPr="00365CD4">
          <w:rPr>
            <w:rStyle w:val="charCitHyperlinkAbbrev"/>
          </w:rPr>
          <w:t>Adoption Act</w:t>
        </w:r>
      </w:hyperlink>
      <w:r w:rsidRPr="00DC6DB8">
        <w:t>, section 75 (3) (Application to court in absence of consent) or section 76 (3) (Other person’s right to information).</w:t>
      </w:r>
    </w:p>
    <w:p w14:paraId="38466182" w14:textId="77777777" w:rsidR="008112BD" w:rsidRDefault="008112BD" w:rsidP="008112BD">
      <w:pPr>
        <w:pStyle w:val="AH5Sec"/>
      </w:pPr>
      <w:bookmarkStart w:id="1006" w:name="_Toc122441935"/>
      <w:r w:rsidRPr="00C8328B">
        <w:rPr>
          <w:rStyle w:val="CharSectNo"/>
        </w:rPr>
        <w:lastRenderedPageBreak/>
        <w:t>3151</w:t>
      </w:r>
      <w:r>
        <w:tab/>
        <w:t>Terms used in Adoption Act</w:t>
      </w:r>
      <w:bookmarkEnd w:id="1006"/>
    </w:p>
    <w:p w14:paraId="7F179D27" w14:textId="1D3C8DED" w:rsidR="008112BD" w:rsidRDefault="008112BD" w:rsidP="008112BD">
      <w:pPr>
        <w:pStyle w:val="Amainreturn"/>
        <w:keepNext/>
      </w:pPr>
      <w:r>
        <w:t xml:space="preserve">A term used in the </w:t>
      </w:r>
      <w:hyperlink r:id="rId353" w:tooltip="A1993-20" w:history="1">
        <w:r w:rsidRPr="00365CD4">
          <w:rPr>
            <w:rStyle w:val="charCitHyperlinkAbbrev"/>
          </w:rPr>
          <w:t>Adoption Act</w:t>
        </w:r>
      </w:hyperlink>
      <w:r>
        <w:t xml:space="preserve"> has the same meaning in this part.</w:t>
      </w:r>
    </w:p>
    <w:p w14:paraId="47F4D4B5" w14:textId="03E6D5DD" w:rsidR="008112BD" w:rsidRPr="00DC6DB8" w:rsidRDefault="008112BD" w:rsidP="008112BD">
      <w:pPr>
        <w:pStyle w:val="aNote"/>
        <w:keepNext/>
      </w:pPr>
      <w:r w:rsidRPr="003042DA">
        <w:rPr>
          <w:rStyle w:val="charItals"/>
        </w:rPr>
        <w:t>Note</w:t>
      </w:r>
      <w:r w:rsidRPr="003042DA">
        <w:rPr>
          <w:rStyle w:val="charItals"/>
        </w:rPr>
        <w:tab/>
      </w:r>
      <w:r w:rsidRPr="00DC6DB8">
        <w:t xml:space="preserve">For example, the following terms are defined in the </w:t>
      </w:r>
      <w:hyperlink r:id="rId354" w:tooltip="A1993-20" w:history="1">
        <w:r w:rsidRPr="00365CD4">
          <w:rPr>
            <w:rStyle w:val="charCitHyperlinkAbbrev"/>
          </w:rPr>
          <w:t>Adoption Act</w:t>
        </w:r>
      </w:hyperlink>
      <w:r w:rsidRPr="00DC6DB8">
        <w:t>, dictionary:</w:t>
      </w:r>
    </w:p>
    <w:p w14:paraId="1691013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Aboriginal or Torres Strait Islander child or young person</w:t>
      </w:r>
    </w:p>
    <w:p w14:paraId="53E77BA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adoption order</w:t>
      </w:r>
    </w:p>
    <w:p w14:paraId="7280BBF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associated person</w:t>
      </w:r>
      <w:r>
        <w:t xml:space="preserve"> (see s 58)</w:t>
      </w:r>
    </w:p>
    <w:p w14:paraId="4FB7F94D"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parent</w:t>
      </w:r>
      <w:r>
        <w:t xml:space="preserve"> (see s 58)</w:t>
      </w:r>
    </w:p>
    <w:p w14:paraId="5FE3E18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relative</w:t>
      </w:r>
      <w:r>
        <w:t xml:space="preserve"> (see s 58)</w:t>
      </w:r>
    </w:p>
    <w:p w14:paraId="444EE63C"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child</w:t>
      </w:r>
    </w:p>
    <w:p w14:paraId="21E3538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Convention country</w:t>
      </w:r>
    </w:p>
    <w:p w14:paraId="29074F2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identifying information</w:t>
      </w:r>
      <w:r>
        <w:t xml:space="preserve"> (see s 58)</w:t>
      </w:r>
    </w:p>
    <w:p w14:paraId="1875975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instrument of consent</w:t>
      </w:r>
    </w:p>
    <w:p w14:paraId="723ABEB6"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interim order</w:t>
      </w:r>
    </w:p>
    <w:p w14:paraId="52B3467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principal officer</w:t>
      </w:r>
    </w:p>
    <w:p w14:paraId="42A381A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private adoption agency</w:t>
      </w:r>
    </w:p>
    <w:p w14:paraId="15B09FA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register of suitable people</w:t>
      </w:r>
    </w:p>
    <w:p w14:paraId="33E9C34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young person.</w:t>
      </w:r>
    </w:p>
    <w:p w14:paraId="29F54D11" w14:textId="77777777" w:rsidR="008112BD" w:rsidRDefault="008112BD" w:rsidP="008112BD">
      <w:pPr>
        <w:pStyle w:val="AH5Sec"/>
      </w:pPr>
      <w:bookmarkStart w:id="1007" w:name="_Toc122441936"/>
      <w:r w:rsidRPr="00C8328B">
        <w:rPr>
          <w:rStyle w:val="CharSectNo"/>
        </w:rPr>
        <w:t>3152</w:t>
      </w:r>
      <w:r>
        <w:tab/>
        <w:t>Application—pt 3.2</w:t>
      </w:r>
      <w:bookmarkEnd w:id="1007"/>
    </w:p>
    <w:p w14:paraId="429A4996" w14:textId="30E856C5" w:rsidR="008112BD" w:rsidRDefault="008112BD" w:rsidP="008112BD">
      <w:pPr>
        <w:pStyle w:val="Amainreturn"/>
      </w:pPr>
      <w:r>
        <w:t xml:space="preserve">This part applies to a proceeding in the Supreme Court under the </w:t>
      </w:r>
      <w:hyperlink r:id="rId355" w:tooltip="A1993-20" w:history="1">
        <w:r w:rsidRPr="00365CD4">
          <w:rPr>
            <w:rStyle w:val="charCitHyperlinkAbbrev"/>
          </w:rPr>
          <w:t>Adoption Act</w:t>
        </w:r>
      </w:hyperlink>
      <w:r>
        <w:t>.</w:t>
      </w:r>
    </w:p>
    <w:p w14:paraId="3405D31D" w14:textId="77777777" w:rsidR="008112BD" w:rsidRPr="00C8328B" w:rsidRDefault="008112BD" w:rsidP="008112BD">
      <w:pPr>
        <w:pStyle w:val="AH3Div"/>
      </w:pPr>
      <w:bookmarkStart w:id="1008" w:name="_Toc122441937"/>
      <w:r w:rsidRPr="00C8328B">
        <w:rPr>
          <w:rStyle w:val="CharDivNo"/>
        </w:rPr>
        <w:t>Division 3.2.2</w:t>
      </w:r>
      <w:r>
        <w:tab/>
      </w:r>
      <w:r w:rsidRPr="00C8328B">
        <w:rPr>
          <w:rStyle w:val="CharDivText"/>
        </w:rPr>
        <w:t>Adoption orders</w:t>
      </w:r>
      <w:bookmarkEnd w:id="1008"/>
    </w:p>
    <w:p w14:paraId="5E80CE49" w14:textId="77777777" w:rsidR="008112BD" w:rsidRDefault="008112BD" w:rsidP="008112BD">
      <w:pPr>
        <w:pStyle w:val="AH5Sec"/>
      </w:pPr>
      <w:bookmarkStart w:id="1009" w:name="_Toc122441938"/>
      <w:r w:rsidRPr="00C8328B">
        <w:rPr>
          <w:rStyle w:val="CharSectNo"/>
        </w:rPr>
        <w:t>3155</w:t>
      </w:r>
      <w:r>
        <w:tab/>
        <w:t xml:space="preserve">References to </w:t>
      </w:r>
      <w:r w:rsidRPr="00FE0788">
        <w:rPr>
          <w:rStyle w:val="charItals"/>
        </w:rPr>
        <w:t>applicants</w:t>
      </w:r>
      <w:r>
        <w:t>—div 3.2.2</w:t>
      </w:r>
      <w:bookmarkEnd w:id="1009"/>
    </w:p>
    <w:p w14:paraId="0E769CB1" w14:textId="77777777" w:rsidR="008112BD" w:rsidRDefault="008112BD" w:rsidP="008112BD">
      <w:pPr>
        <w:pStyle w:val="Amainreturn"/>
      </w:pPr>
      <w:r>
        <w:t xml:space="preserve">For this division, if an application for an adoption order is made on behalf of the proposed adoptive parent or parents by the </w:t>
      </w:r>
      <w:r w:rsidRPr="002B175D">
        <w:t>CYP director-general</w:t>
      </w:r>
      <w:r>
        <w:t xml:space="preserve"> or the principal officer of a private adoption agency, the application is taken to have been made by the proposed adoptive parent or parents jointly.</w:t>
      </w:r>
    </w:p>
    <w:p w14:paraId="7765E16D" w14:textId="77777777" w:rsidR="008112BD" w:rsidRDefault="008112BD" w:rsidP="008112BD">
      <w:pPr>
        <w:pStyle w:val="AH5Sec"/>
      </w:pPr>
      <w:bookmarkStart w:id="1010" w:name="_Toc122441939"/>
      <w:r w:rsidRPr="00C8328B">
        <w:rPr>
          <w:rStyle w:val="CharSectNo"/>
        </w:rPr>
        <w:lastRenderedPageBreak/>
        <w:t>3156</w:t>
      </w:r>
      <w:r>
        <w:tab/>
        <w:t>Adoption order—application</w:t>
      </w:r>
      <w:bookmarkEnd w:id="1010"/>
    </w:p>
    <w:p w14:paraId="1A861C78" w14:textId="77777777" w:rsidR="008112BD" w:rsidRDefault="008112BD" w:rsidP="008112BD">
      <w:pPr>
        <w:pStyle w:val="Amain"/>
      </w:pPr>
      <w:r>
        <w:tab/>
        <w:t>(1)</w:t>
      </w:r>
      <w:r>
        <w:tab/>
        <w:t>An application for an adoption order may be made—</w:t>
      </w:r>
    </w:p>
    <w:p w14:paraId="25FEE377" w14:textId="77777777" w:rsidR="008112BD" w:rsidRDefault="008112BD" w:rsidP="008112BD">
      <w:pPr>
        <w:pStyle w:val="Apara"/>
      </w:pPr>
      <w:r>
        <w:tab/>
        <w:t>(a)</w:t>
      </w:r>
      <w:r>
        <w:tab/>
        <w:t>by the proposed adoptive parent or parents; or</w:t>
      </w:r>
    </w:p>
    <w:p w14:paraId="3E6904BA" w14:textId="0C46529B" w:rsidR="008112BD" w:rsidRDefault="008112BD" w:rsidP="008112BD">
      <w:pPr>
        <w:pStyle w:val="Apara"/>
      </w:pPr>
      <w:r>
        <w:tab/>
        <w:t>(b)</w:t>
      </w:r>
      <w:r>
        <w:tab/>
      </w:r>
      <w:r w:rsidR="007D10CD" w:rsidRPr="00D8116A">
        <w:t>if the order is for the adoption of a child or young person—</w:t>
      </w:r>
      <w:r>
        <w:t>on behalf of the proposed adoptive parent or parents, by—</w:t>
      </w:r>
    </w:p>
    <w:p w14:paraId="5DE72BC2" w14:textId="77777777" w:rsidR="008112BD" w:rsidRPr="002B175D" w:rsidRDefault="008112BD" w:rsidP="008112BD">
      <w:pPr>
        <w:pStyle w:val="Asubpara"/>
      </w:pPr>
      <w:r w:rsidRPr="002B175D">
        <w:tab/>
        <w:t>(i)</w:t>
      </w:r>
      <w:r w:rsidRPr="002B175D">
        <w:tab/>
        <w:t>the CYP director-general; or</w:t>
      </w:r>
    </w:p>
    <w:p w14:paraId="0886A9AA" w14:textId="77777777" w:rsidR="008112BD" w:rsidRDefault="008112BD" w:rsidP="008112BD">
      <w:pPr>
        <w:pStyle w:val="Asubpara"/>
        <w:keepNext/>
      </w:pPr>
      <w:r>
        <w:tab/>
        <w:t>(ii)</w:t>
      </w:r>
      <w:r>
        <w:tab/>
        <w:t>the principal officer of a private adoption agency.</w:t>
      </w:r>
    </w:p>
    <w:p w14:paraId="31279FB9" w14:textId="5762A00B" w:rsidR="008112BD" w:rsidRDefault="008112BD" w:rsidP="008112BD">
      <w:pPr>
        <w:pStyle w:val="aNote"/>
      </w:pPr>
      <w:r w:rsidRPr="00FE0788">
        <w:rPr>
          <w:rStyle w:val="charItals"/>
        </w:rPr>
        <w:t>Note</w:t>
      </w:r>
      <w:r>
        <w:tab/>
        <w:t xml:space="preserve">See approved form 3.28 (Application for adoption order) </w:t>
      </w:r>
      <w:hyperlink r:id="rId356" w:tooltip="AF2016-44" w:history="1">
        <w:r w:rsidR="00A81E50">
          <w:rPr>
            <w:rStyle w:val="charCitHyperlinkAbbrev"/>
          </w:rPr>
          <w:t>AF2016-44</w:t>
        </w:r>
      </w:hyperlink>
      <w:r>
        <w:t>.</w:t>
      </w:r>
    </w:p>
    <w:p w14:paraId="55DE373C" w14:textId="77777777" w:rsidR="007D10CD" w:rsidRPr="00D8116A" w:rsidRDefault="007D10CD" w:rsidP="007D10CD">
      <w:pPr>
        <w:pStyle w:val="Amain"/>
      </w:pPr>
      <w:r w:rsidRPr="00D8116A">
        <w:tab/>
        <w:t>(2)</w:t>
      </w:r>
      <w:r w:rsidRPr="00D8116A">
        <w:tab/>
        <w:t>The application for an order for the adoption of a child or young person must be—</w:t>
      </w:r>
    </w:p>
    <w:p w14:paraId="75231E4D" w14:textId="77777777" w:rsidR="008112BD" w:rsidRDefault="008112BD" w:rsidP="008112BD">
      <w:pPr>
        <w:pStyle w:val="Apara"/>
      </w:pPr>
      <w:r>
        <w:tab/>
        <w:t>(a)</w:t>
      </w:r>
      <w:r>
        <w:tab/>
        <w:t>supported by an affidavit in accordance with rule 3157; and</w:t>
      </w:r>
    </w:p>
    <w:p w14:paraId="5F4E5B45" w14:textId="77777777" w:rsidR="008112BD" w:rsidRDefault="008112BD" w:rsidP="008112BD">
      <w:pPr>
        <w:pStyle w:val="Apara"/>
      </w:pPr>
      <w:r>
        <w:tab/>
        <w:t>(b)</w:t>
      </w:r>
      <w:r>
        <w:tab/>
        <w:t>accompanied by the documents required under rule 3158.</w:t>
      </w:r>
    </w:p>
    <w:p w14:paraId="15A319A4" w14:textId="77777777" w:rsidR="007D10CD" w:rsidRPr="00D8116A" w:rsidRDefault="007D10CD" w:rsidP="007D10CD">
      <w:pPr>
        <w:pStyle w:val="Amain"/>
      </w:pPr>
      <w:r w:rsidRPr="00D8116A">
        <w:tab/>
        <w:t>(3)</w:t>
      </w:r>
      <w:r w:rsidRPr="00D8116A">
        <w:tab/>
        <w:t>The application for an order for the adoption of a person 18 years old or older must be supported by an affidavit in accordance with rule 3157A.</w:t>
      </w:r>
    </w:p>
    <w:p w14:paraId="6D4E19B6" w14:textId="77777777" w:rsidR="007D10CD" w:rsidRPr="00D8116A" w:rsidRDefault="007D10CD" w:rsidP="007D10CD">
      <w:pPr>
        <w:pStyle w:val="AH5Sec"/>
      </w:pPr>
      <w:bookmarkStart w:id="1011" w:name="_Toc122441940"/>
      <w:r w:rsidRPr="00337257">
        <w:rPr>
          <w:rStyle w:val="CharSectNo"/>
        </w:rPr>
        <w:t>3157</w:t>
      </w:r>
      <w:r w:rsidRPr="00D8116A">
        <w:tab/>
        <w:t>Adoption order—supporting affidavit for application for adoption of child or young person</w:t>
      </w:r>
      <w:bookmarkEnd w:id="1011"/>
    </w:p>
    <w:p w14:paraId="41961875" w14:textId="77777777" w:rsidR="007D10CD" w:rsidRPr="00D8116A" w:rsidRDefault="007D10CD" w:rsidP="007D10CD">
      <w:pPr>
        <w:pStyle w:val="Amain"/>
      </w:pPr>
      <w:r w:rsidRPr="00D8116A">
        <w:tab/>
        <w:t>(1)</w:t>
      </w:r>
      <w:r w:rsidRPr="00D8116A">
        <w:tab/>
        <w:t>An affidavit supporting an application for an adoption order for the adoption of a child or young person must be made by—</w:t>
      </w:r>
    </w:p>
    <w:p w14:paraId="73442BE8" w14:textId="77777777" w:rsidR="008112BD" w:rsidRDefault="008112BD" w:rsidP="008112BD">
      <w:pPr>
        <w:pStyle w:val="Apara"/>
      </w:pPr>
      <w:r>
        <w:tab/>
        <w:t>(a)</w:t>
      </w:r>
      <w:r>
        <w:tab/>
        <w:t>the applicant; or</w:t>
      </w:r>
    </w:p>
    <w:p w14:paraId="19554690" w14:textId="77777777" w:rsidR="008112BD" w:rsidRDefault="008112BD" w:rsidP="008112BD">
      <w:pPr>
        <w:pStyle w:val="Apara"/>
      </w:pPr>
      <w:r>
        <w:tab/>
        <w:t>(b)</w:t>
      </w:r>
      <w:r>
        <w:tab/>
        <w:t>for a joint application—each applicant jointly.</w:t>
      </w:r>
    </w:p>
    <w:p w14:paraId="7780CFB6" w14:textId="77777777" w:rsidR="008112BD" w:rsidRDefault="008112BD" w:rsidP="008112BD">
      <w:pPr>
        <w:pStyle w:val="Amain"/>
        <w:keepNext/>
      </w:pPr>
      <w:r>
        <w:tab/>
        <w:t>(2)</w:t>
      </w:r>
      <w:r>
        <w:tab/>
        <w:t>The affidavit must include a statement of the following:</w:t>
      </w:r>
    </w:p>
    <w:p w14:paraId="23AD6B4F" w14:textId="77777777" w:rsidR="008112BD" w:rsidRDefault="008112BD" w:rsidP="008112BD">
      <w:pPr>
        <w:pStyle w:val="Apara"/>
        <w:keepNext/>
      </w:pPr>
      <w:r>
        <w:tab/>
        <w:t>(a)</w:t>
      </w:r>
      <w:r>
        <w:tab/>
        <w:t>the following particulars about the applicant:</w:t>
      </w:r>
    </w:p>
    <w:p w14:paraId="4EFA88A5" w14:textId="77777777" w:rsidR="008112BD" w:rsidRDefault="008112BD" w:rsidP="008112BD">
      <w:pPr>
        <w:pStyle w:val="Asubpara"/>
      </w:pPr>
      <w:r>
        <w:tab/>
        <w:t>(i)</w:t>
      </w:r>
      <w:r>
        <w:tab/>
        <w:t>full name;</w:t>
      </w:r>
    </w:p>
    <w:p w14:paraId="7C58FEB3" w14:textId="77777777" w:rsidR="008112BD" w:rsidRDefault="008112BD" w:rsidP="008112BD">
      <w:pPr>
        <w:pStyle w:val="Asubpara"/>
      </w:pPr>
      <w:r>
        <w:tab/>
        <w:t>(ii)</w:t>
      </w:r>
      <w:r>
        <w:tab/>
        <w:t>usual place of residence;</w:t>
      </w:r>
    </w:p>
    <w:p w14:paraId="7D301448" w14:textId="77777777" w:rsidR="008112BD" w:rsidRDefault="008112BD" w:rsidP="008112BD">
      <w:pPr>
        <w:pStyle w:val="Asubpara"/>
      </w:pPr>
      <w:r>
        <w:lastRenderedPageBreak/>
        <w:tab/>
        <w:t>(iii)</w:t>
      </w:r>
      <w:r>
        <w:tab/>
        <w:t>occupation;</w:t>
      </w:r>
    </w:p>
    <w:p w14:paraId="388706B7" w14:textId="77777777" w:rsidR="008112BD" w:rsidRDefault="008112BD" w:rsidP="008112BD">
      <w:pPr>
        <w:pStyle w:val="Asubpara"/>
      </w:pPr>
      <w:r>
        <w:tab/>
        <w:t>(iv)</w:t>
      </w:r>
      <w:r>
        <w:tab/>
        <w:t>domicile;</w:t>
      </w:r>
    </w:p>
    <w:p w14:paraId="2F197E5C" w14:textId="77777777" w:rsidR="008112BD" w:rsidRDefault="008112BD" w:rsidP="008112BD">
      <w:pPr>
        <w:pStyle w:val="Asubpara"/>
      </w:pPr>
      <w:r>
        <w:tab/>
        <w:t>(v)</w:t>
      </w:r>
      <w:r>
        <w:tab/>
        <w:t>date and place of birth;</w:t>
      </w:r>
    </w:p>
    <w:p w14:paraId="00116E23" w14:textId="77777777" w:rsidR="008112BD" w:rsidRDefault="008112BD" w:rsidP="008112BD">
      <w:pPr>
        <w:pStyle w:val="Asubpara"/>
      </w:pPr>
      <w:r>
        <w:tab/>
        <w:t>(vi)</w:t>
      </w:r>
      <w:r>
        <w:tab/>
        <w:t>state of health;</w:t>
      </w:r>
    </w:p>
    <w:p w14:paraId="37BAD89B" w14:textId="77777777" w:rsidR="008112BD" w:rsidRDefault="008112BD" w:rsidP="008112BD">
      <w:pPr>
        <w:pStyle w:val="Asubpara"/>
      </w:pPr>
      <w:r>
        <w:tab/>
        <w:t>(vii)</w:t>
      </w:r>
      <w:r>
        <w:tab/>
        <w:t xml:space="preserve">financial circumstances; </w:t>
      </w:r>
    </w:p>
    <w:p w14:paraId="16148C60" w14:textId="77777777" w:rsidR="008112BD" w:rsidRDefault="008112BD" w:rsidP="008112BD">
      <w:pPr>
        <w:pStyle w:val="Apara"/>
      </w:pPr>
      <w:r>
        <w:tab/>
        <w:t>(b)</w:t>
      </w:r>
      <w:r>
        <w:tab/>
        <w:t>for a joint application—</w:t>
      </w:r>
    </w:p>
    <w:p w14:paraId="2D5A0CBA" w14:textId="77777777" w:rsidR="008112BD" w:rsidRDefault="008112BD" w:rsidP="008112BD">
      <w:pPr>
        <w:pStyle w:val="Asubpara"/>
      </w:pPr>
      <w:r>
        <w:tab/>
        <w:t>(i)</w:t>
      </w:r>
      <w:r>
        <w:tab/>
        <w:t>the length of the applicants’ relationship; and</w:t>
      </w:r>
    </w:p>
    <w:p w14:paraId="72A70AD7" w14:textId="77777777" w:rsidR="008112BD" w:rsidRDefault="008112BD" w:rsidP="008112BD">
      <w:pPr>
        <w:pStyle w:val="Asubpara"/>
      </w:pPr>
      <w:r>
        <w:tab/>
        <w:t>(ii)</w:t>
      </w:r>
      <w:r>
        <w:tab/>
        <w:t xml:space="preserve">the stability of the relationship and the applicant’s commitment to the relationship; </w:t>
      </w:r>
    </w:p>
    <w:p w14:paraId="0D57E10E" w14:textId="77777777" w:rsidR="008112BD" w:rsidRDefault="008112BD" w:rsidP="008112BD">
      <w:pPr>
        <w:pStyle w:val="Apara"/>
        <w:keepNext/>
      </w:pPr>
      <w:r>
        <w:tab/>
        <w:t>(c)</w:t>
      </w:r>
      <w:r>
        <w:tab/>
        <w:t>the following information about the applicant’s children (if any), whether birth children or adopted children:</w:t>
      </w:r>
    </w:p>
    <w:p w14:paraId="7F618ECE" w14:textId="77777777" w:rsidR="008112BD" w:rsidRDefault="008112BD" w:rsidP="008112BD">
      <w:pPr>
        <w:pStyle w:val="Asubpara"/>
      </w:pPr>
      <w:r>
        <w:tab/>
        <w:t>(i)</w:t>
      </w:r>
      <w:r>
        <w:tab/>
        <w:t>sex and date of birth;</w:t>
      </w:r>
    </w:p>
    <w:p w14:paraId="5CB061EE" w14:textId="77777777" w:rsidR="008112BD" w:rsidRDefault="008112BD" w:rsidP="008112BD">
      <w:pPr>
        <w:pStyle w:val="Asubpara"/>
      </w:pPr>
      <w:r>
        <w:tab/>
        <w:t>(ii)</w:t>
      </w:r>
      <w:r>
        <w:tab/>
        <w:t>the state of health of any living child;</w:t>
      </w:r>
    </w:p>
    <w:p w14:paraId="75A9D348" w14:textId="77777777" w:rsidR="008112BD" w:rsidRDefault="008112BD" w:rsidP="008112BD">
      <w:pPr>
        <w:pStyle w:val="Asubpara"/>
      </w:pPr>
      <w:r>
        <w:tab/>
        <w:t>(iii)</w:t>
      </w:r>
      <w:r>
        <w:tab/>
        <w:t xml:space="preserve">if any child has died—the date of death; </w:t>
      </w:r>
    </w:p>
    <w:p w14:paraId="0F1B599C" w14:textId="77777777" w:rsidR="008112BD" w:rsidRDefault="008112BD" w:rsidP="008112BD">
      <w:pPr>
        <w:pStyle w:val="Apara"/>
      </w:pPr>
      <w:r>
        <w:tab/>
        <w:t>(d)</w:t>
      </w:r>
      <w:r>
        <w:tab/>
        <w:t xml:space="preserve">the likelihood of any children being born to the applicant in the future; </w:t>
      </w:r>
    </w:p>
    <w:p w14:paraId="2749713E" w14:textId="77777777" w:rsidR="008112BD" w:rsidRDefault="008112BD" w:rsidP="008112BD">
      <w:pPr>
        <w:pStyle w:val="Apara"/>
      </w:pPr>
      <w:r>
        <w:tab/>
        <w:t>(e)</w:t>
      </w:r>
      <w:r>
        <w:tab/>
        <w:t xml:space="preserve">the relationship (if any) to the applicant of the child </w:t>
      </w:r>
      <w:r w:rsidRPr="00DC6DB8">
        <w:t>or young person</w:t>
      </w:r>
      <w:r>
        <w:t xml:space="preserve"> sought to be adopted; </w:t>
      </w:r>
    </w:p>
    <w:p w14:paraId="478A1A82" w14:textId="77777777" w:rsidR="008112BD" w:rsidRDefault="008112BD" w:rsidP="008112BD">
      <w:pPr>
        <w:pStyle w:val="Apara"/>
      </w:pPr>
      <w:r>
        <w:tab/>
        <w:t>(f)</w:t>
      </w:r>
      <w:r>
        <w:tab/>
        <w:t xml:space="preserve">the period (if any) that the child </w:t>
      </w:r>
      <w:r w:rsidRPr="00DC6DB8">
        <w:t>or young person</w:t>
      </w:r>
      <w:r>
        <w:t xml:space="preserve"> to be adopted has been living with the applicant; </w:t>
      </w:r>
    </w:p>
    <w:p w14:paraId="1827D5E7" w14:textId="77777777" w:rsidR="008112BD" w:rsidRPr="00DC6DB8" w:rsidRDefault="008112BD" w:rsidP="008112BD">
      <w:pPr>
        <w:pStyle w:val="Apara"/>
      </w:pPr>
      <w:r w:rsidRPr="00DC6DB8">
        <w:tab/>
        <w:t>(g)</w:t>
      </w:r>
      <w:r w:rsidRPr="00DC6DB8">
        <w:tab/>
        <w:t>if the name of the child or young person to be adopted is to be changed—the full name proposed to be given to the child or young person;</w:t>
      </w:r>
    </w:p>
    <w:p w14:paraId="4B45CF3E" w14:textId="77777777" w:rsidR="008112BD" w:rsidRDefault="008112BD" w:rsidP="008112BD">
      <w:pPr>
        <w:pStyle w:val="Apara"/>
      </w:pPr>
      <w:r>
        <w:tab/>
        <w:t>(h)</w:t>
      </w:r>
      <w:r>
        <w:tab/>
        <w:t xml:space="preserve">the amount and nature of any payment or reward in relation to the proposed adoption that the applicant has made, given or received, or agreed to make, give or receive; </w:t>
      </w:r>
    </w:p>
    <w:p w14:paraId="502C4C92" w14:textId="77777777" w:rsidR="008112BD" w:rsidRDefault="008112BD" w:rsidP="008112BD">
      <w:pPr>
        <w:pStyle w:val="Apara"/>
      </w:pPr>
      <w:r>
        <w:tab/>
        <w:t>(i)</w:t>
      </w:r>
      <w:r>
        <w:tab/>
        <w:t xml:space="preserve">whether the applicant has ever been refused an adoption order; </w:t>
      </w:r>
    </w:p>
    <w:p w14:paraId="4E826F14" w14:textId="77777777" w:rsidR="008112BD" w:rsidRDefault="008112BD" w:rsidP="008112BD">
      <w:pPr>
        <w:pStyle w:val="Apara"/>
      </w:pPr>
      <w:r>
        <w:lastRenderedPageBreak/>
        <w:tab/>
        <w:t>(j)</w:t>
      </w:r>
      <w:r>
        <w:tab/>
        <w:t xml:space="preserve">whether an adoption order or interim order in the applicant’s favour has been discharged; </w:t>
      </w:r>
    </w:p>
    <w:p w14:paraId="7CEC3DA2" w14:textId="65D74403" w:rsidR="008112BD" w:rsidRPr="00DC6DB8" w:rsidRDefault="008112BD" w:rsidP="008112BD">
      <w:pPr>
        <w:pStyle w:val="Apara"/>
        <w:keepLines/>
      </w:pPr>
      <w:r w:rsidRPr="00DC6DB8">
        <w:tab/>
        <w:t>(k)</w:t>
      </w:r>
      <w:r w:rsidRPr="00DC6DB8">
        <w:tab/>
        <w:t xml:space="preserve">if the child or young person to be adopted is habitually resident in the ACT—that fact, together with a statement about the matters mentioned in the </w:t>
      </w:r>
      <w:hyperlink r:id="rId357" w:tooltip="A1993-20" w:history="1">
        <w:r w:rsidRPr="00365CD4">
          <w:rPr>
            <w:rStyle w:val="charCitHyperlinkAbbrev"/>
          </w:rPr>
          <w:t>Adoption Act</w:t>
        </w:r>
      </w:hyperlink>
      <w:r w:rsidRPr="00DC6DB8">
        <w:t>, section 57 (3) (Adoption in ACT of ACT child or young person by parents from Convention country);</w:t>
      </w:r>
    </w:p>
    <w:p w14:paraId="0E057B39" w14:textId="09E6E0B8" w:rsidR="008112BD" w:rsidRPr="00DC6DB8" w:rsidRDefault="008112BD" w:rsidP="008112BD">
      <w:pPr>
        <w:pStyle w:val="Apara"/>
      </w:pPr>
      <w:r w:rsidRPr="00DC6DB8">
        <w:tab/>
        <w:t>(l)</w:t>
      </w:r>
      <w:r w:rsidRPr="00DC6DB8">
        <w:tab/>
        <w:t xml:space="preserve">if the child or young person to be adopted is habitually resident in a Convention country—that fact, together with a statement about the matters mentioned in the </w:t>
      </w:r>
      <w:hyperlink r:id="rId358" w:tooltip="A1993-20" w:history="1">
        <w:r w:rsidRPr="00365CD4">
          <w:rPr>
            <w:rStyle w:val="charCitHyperlinkAbbrev"/>
          </w:rPr>
          <w:t>Adoption Act</w:t>
        </w:r>
      </w:hyperlink>
      <w:r w:rsidRPr="00DC6DB8">
        <w:t xml:space="preserve">, section 57B (2) (Adoption in ACT of </w:t>
      </w:r>
      <w:r>
        <w:t>c</w:t>
      </w:r>
      <w:r w:rsidRPr="00DC6DB8">
        <w:t>hild or young person from Convention country</w:t>
      </w:r>
      <w:r>
        <w:t xml:space="preserve"> by ACT parents</w:t>
      </w:r>
      <w:r w:rsidRPr="00DC6DB8">
        <w:t>);</w:t>
      </w:r>
    </w:p>
    <w:p w14:paraId="0354E77E" w14:textId="4E009B3C" w:rsidR="008112BD" w:rsidRPr="00DC6DB8" w:rsidRDefault="008112BD" w:rsidP="008112BD">
      <w:pPr>
        <w:pStyle w:val="Apara"/>
      </w:pPr>
      <w:r w:rsidRPr="00DC6DB8">
        <w:tab/>
        <w:t>(m)</w:t>
      </w:r>
      <w:r w:rsidRPr="00DC6DB8">
        <w:tab/>
        <w:t xml:space="preserve">if the child or young person to be adopted is habitually resident in a prescribed overseas jurisdiction—that fact, together with a statement about the matters mentioned in the </w:t>
      </w:r>
      <w:hyperlink r:id="rId359" w:tooltip="A1993-20" w:history="1">
        <w:r w:rsidRPr="00365CD4">
          <w:rPr>
            <w:rStyle w:val="charCitHyperlinkAbbrev"/>
          </w:rPr>
          <w:t>Adoption Act</w:t>
        </w:r>
      </w:hyperlink>
      <w:r w:rsidRPr="00DC6DB8">
        <w:t>, section 57J (2) (Adoption in ACT of child or young person from prescribed overseas jurisdiction by ACT parents);</w:t>
      </w:r>
    </w:p>
    <w:p w14:paraId="6B417F93" w14:textId="06E40183" w:rsidR="008112BD" w:rsidRPr="00DC6DB8" w:rsidRDefault="008112BD" w:rsidP="008112BD">
      <w:pPr>
        <w:pStyle w:val="Apara"/>
      </w:pPr>
      <w:r w:rsidRPr="00DC6DB8">
        <w:tab/>
        <w:t>(n)</w:t>
      </w:r>
      <w:r w:rsidRPr="00DC6DB8">
        <w:tab/>
        <w:t>if the child or young person to be adopted is an Aboriginal or Torres Strait Islander child or young person—that fact</w:t>
      </w:r>
      <w:r>
        <w:t>,</w:t>
      </w:r>
      <w:r w:rsidRPr="00DC6DB8">
        <w:t xml:space="preserve"> together with a statement about the matters mentioned in the </w:t>
      </w:r>
      <w:hyperlink r:id="rId360" w:tooltip="A1993-20" w:history="1">
        <w:r w:rsidRPr="00365CD4">
          <w:rPr>
            <w:rStyle w:val="charCitHyperlinkAbbrev"/>
          </w:rPr>
          <w:t>Adoption Act</w:t>
        </w:r>
      </w:hyperlink>
      <w:r>
        <w:t>, section 39G (2)</w:t>
      </w:r>
      <w:r w:rsidRPr="00DC6DB8">
        <w:t xml:space="preserve"> (Aboriginal or Torres Strait Islander child or young person);</w:t>
      </w:r>
    </w:p>
    <w:p w14:paraId="4AC80A16" w14:textId="3C81E6A1" w:rsidR="008112BD" w:rsidRPr="00DC6DB8" w:rsidRDefault="008112BD" w:rsidP="008112BD">
      <w:pPr>
        <w:pStyle w:val="Apara"/>
      </w:pPr>
      <w:r w:rsidRPr="00DC6DB8">
        <w:tab/>
        <w:t>(o)</w:t>
      </w:r>
      <w:r w:rsidRPr="00DC6DB8">
        <w:tab/>
        <w:t xml:space="preserve">a statement about the matters mentioned in a provision in the </w:t>
      </w:r>
      <w:hyperlink r:id="rId361" w:tooltip="A1993-20" w:history="1">
        <w:r w:rsidRPr="00365CD4">
          <w:rPr>
            <w:rStyle w:val="charCitHyperlinkAbbrev"/>
          </w:rPr>
          <w:t>Adoption Act</w:t>
        </w:r>
      </w:hyperlink>
      <w:r w:rsidRPr="00DC6DB8">
        <w:t xml:space="preserve">, division 3.2 (Who can adopt?) relevant to the </w:t>
      </w:r>
      <w:r>
        <w:t>applica</w:t>
      </w:r>
      <w:r w:rsidRPr="00DC6DB8">
        <w:t>tion, including that the applicant or applicants are listed on the register of suitable people;</w:t>
      </w:r>
    </w:p>
    <w:p w14:paraId="7737DD1C" w14:textId="74E06DAC" w:rsidR="008112BD" w:rsidRPr="00DC6DB8" w:rsidRDefault="008112BD" w:rsidP="008112BD">
      <w:pPr>
        <w:pStyle w:val="Apara"/>
      </w:pPr>
      <w:r w:rsidRPr="00DC6DB8">
        <w:tab/>
        <w:t>(p)</w:t>
      </w:r>
      <w:r w:rsidRPr="00DC6DB8">
        <w:tab/>
        <w:t xml:space="preserve">any conditions under the </w:t>
      </w:r>
      <w:hyperlink r:id="rId362" w:tooltip="A1993-20" w:history="1">
        <w:r w:rsidRPr="00365CD4">
          <w:rPr>
            <w:rStyle w:val="charCitHyperlinkAbbrev"/>
          </w:rPr>
          <w:t>Adoption Act</w:t>
        </w:r>
      </w:hyperlink>
      <w:r w:rsidRPr="00DC6DB8">
        <w:t>, section 40 (Adoption order subject to certain conditions) sought by anyone in relation to the adoption.</w:t>
      </w:r>
    </w:p>
    <w:p w14:paraId="352A6353" w14:textId="77777777" w:rsidR="008112BD" w:rsidRDefault="008112BD" w:rsidP="008112BD">
      <w:pPr>
        <w:pStyle w:val="Amain"/>
      </w:pPr>
      <w:r>
        <w:tab/>
        <w:t>(3)</w:t>
      </w:r>
      <w:r>
        <w:tab/>
        <w:t>If the affidavit is made by 2 people jointly, a reference in subrule (2) to the applicant is</w:t>
      </w:r>
      <w:r w:rsidR="009C0BC6">
        <w:t xml:space="preserve"> a reference to each of them.</w:t>
      </w:r>
    </w:p>
    <w:p w14:paraId="490A7AC2" w14:textId="77777777" w:rsidR="007D10CD" w:rsidRPr="00D8116A" w:rsidRDefault="007D10CD" w:rsidP="007D10CD">
      <w:pPr>
        <w:pStyle w:val="AH5Sec"/>
      </w:pPr>
      <w:bookmarkStart w:id="1012" w:name="_Toc122441941"/>
      <w:r w:rsidRPr="00337257">
        <w:rPr>
          <w:rStyle w:val="CharSectNo"/>
        </w:rPr>
        <w:lastRenderedPageBreak/>
        <w:t>3157A</w:t>
      </w:r>
      <w:r w:rsidRPr="00D8116A">
        <w:tab/>
        <w:t xml:space="preserve">Adoption order—supporting affidavit for application </w:t>
      </w:r>
      <w:r w:rsidRPr="00D8116A">
        <w:rPr>
          <w:lang w:eastAsia="en-AU"/>
        </w:rPr>
        <w:t>for adoption of person 18 years old or older</w:t>
      </w:r>
      <w:bookmarkEnd w:id="1012"/>
    </w:p>
    <w:p w14:paraId="32144A28" w14:textId="77777777" w:rsidR="007D10CD" w:rsidRPr="00D8116A" w:rsidRDefault="007D10CD" w:rsidP="007D10CD">
      <w:pPr>
        <w:pStyle w:val="Amain"/>
      </w:pPr>
      <w:r w:rsidRPr="00D8116A">
        <w:tab/>
        <w:t>(1)</w:t>
      </w:r>
      <w:r w:rsidRPr="00D8116A">
        <w:tab/>
        <w:t>An affidavit supporting an application for an adoption order for the adoption of a person 18 years old or older must be made by—</w:t>
      </w:r>
    </w:p>
    <w:p w14:paraId="4F6DA6AA" w14:textId="77777777" w:rsidR="007D10CD" w:rsidRPr="00D8116A" w:rsidRDefault="007D10CD" w:rsidP="007D10CD">
      <w:pPr>
        <w:pStyle w:val="Apara"/>
      </w:pPr>
      <w:r w:rsidRPr="00D8116A">
        <w:tab/>
        <w:t>(a)</w:t>
      </w:r>
      <w:r w:rsidRPr="00D8116A">
        <w:tab/>
        <w:t>the applicant; or</w:t>
      </w:r>
    </w:p>
    <w:p w14:paraId="3C9FA232" w14:textId="77777777" w:rsidR="007D10CD" w:rsidRPr="00D8116A" w:rsidRDefault="007D10CD" w:rsidP="007D10CD">
      <w:pPr>
        <w:pStyle w:val="Apara"/>
      </w:pPr>
      <w:r w:rsidRPr="00D8116A">
        <w:tab/>
        <w:t>(b)</w:t>
      </w:r>
      <w:r w:rsidRPr="00D8116A">
        <w:tab/>
        <w:t>for a joint application—each applicant jointly.</w:t>
      </w:r>
    </w:p>
    <w:p w14:paraId="531E3B38" w14:textId="77777777" w:rsidR="007D10CD" w:rsidRPr="00D8116A" w:rsidRDefault="007D10CD" w:rsidP="007D10CD">
      <w:pPr>
        <w:pStyle w:val="Amain"/>
      </w:pPr>
      <w:r w:rsidRPr="00D8116A">
        <w:tab/>
        <w:t>(2)</w:t>
      </w:r>
      <w:r w:rsidRPr="00D8116A">
        <w:tab/>
        <w:t>The affidavit must include a statement of the following:</w:t>
      </w:r>
    </w:p>
    <w:p w14:paraId="49D2B221" w14:textId="77777777" w:rsidR="007D10CD" w:rsidRPr="00D8116A" w:rsidRDefault="007D10CD" w:rsidP="007D10CD">
      <w:pPr>
        <w:pStyle w:val="Apara"/>
      </w:pPr>
      <w:r w:rsidRPr="00D8116A">
        <w:tab/>
        <w:t>(a)</w:t>
      </w:r>
      <w:r w:rsidRPr="00D8116A">
        <w:tab/>
        <w:t>the age of the person to be adopted;</w:t>
      </w:r>
    </w:p>
    <w:p w14:paraId="33086D36" w14:textId="7E531715" w:rsidR="007D10CD" w:rsidRPr="00D8116A" w:rsidRDefault="007D10CD" w:rsidP="007D10CD">
      <w:pPr>
        <w:pStyle w:val="Apara"/>
      </w:pPr>
      <w:r w:rsidRPr="00D8116A">
        <w:tab/>
        <w:t>(b)</w:t>
      </w:r>
      <w:r w:rsidRPr="00D8116A">
        <w:tab/>
        <w:t xml:space="preserve">whether consent in accordance with the requirements of the </w:t>
      </w:r>
      <w:hyperlink r:id="rId363" w:tooltip="A1993-20" w:history="1">
        <w:r w:rsidRPr="002F0925">
          <w:rPr>
            <w:rStyle w:val="charCitHyperlinkAbbrev"/>
          </w:rPr>
          <w:t>Adoption Act</w:t>
        </w:r>
      </w:hyperlink>
      <w:r w:rsidRPr="00D8116A">
        <w:t xml:space="preserve"> has been given;</w:t>
      </w:r>
    </w:p>
    <w:p w14:paraId="6552868F" w14:textId="77777777" w:rsidR="007D10CD" w:rsidRPr="00D8116A" w:rsidRDefault="007D10CD" w:rsidP="007D10CD">
      <w:pPr>
        <w:pStyle w:val="Apara"/>
      </w:pPr>
      <w:r w:rsidRPr="00D8116A">
        <w:tab/>
        <w:t>(c)</w:t>
      </w:r>
      <w:r w:rsidRPr="00D8116A">
        <w:tab/>
        <w:t>the nature of the relationship between the applicant and the person to be adopted;</w:t>
      </w:r>
    </w:p>
    <w:p w14:paraId="2A0102E7" w14:textId="77777777" w:rsidR="007D10CD" w:rsidRPr="00D8116A" w:rsidRDefault="007D10CD" w:rsidP="007D10CD">
      <w:pPr>
        <w:pStyle w:val="Apara"/>
      </w:pPr>
      <w:r w:rsidRPr="00D8116A">
        <w:tab/>
        <w:t>(d)</w:t>
      </w:r>
      <w:r w:rsidRPr="00D8116A">
        <w:tab/>
        <w:t>the nature of any physical, emotional, intellectual and educational care and support the person to be adopted has received from the applicant;</w:t>
      </w:r>
    </w:p>
    <w:p w14:paraId="03D9216D" w14:textId="77777777" w:rsidR="007D10CD" w:rsidRPr="00D8116A" w:rsidRDefault="007D10CD" w:rsidP="007D10CD">
      <w:pPr>
        <w:pStyle w:val="Apara"/>
      </w:pPr>
      <w:r w:rsidRPr="00D8116A">
        <w:tab/>
        <w:t>(e)</w:t>
      </w:r>
      <w:r w:rsidRPr="00D8116A">
        <w:tab/>
        <w:t>the ordinary residence of the applicant and the person to be adopted;</w:t>
      </w:r>
    </w:p>
    <w:p w14:paraId="3BE40D58" w14:textId="77777777" w:rsidR="007D10CD" w:rsidRPr="00D8116A" w:rsidRDefault="007D10CD" w:rsidP="007D10CD">
      <w:pPr>
        <w:pStyle w:val="Apara"/>
      </w:pPr>
      <w:r w:rsidRPr="00D8116A">
        <w:tab/>
        <w:t>(f)</w:t>
      </w:r>
      <w:r w:rsidRPr="00D8116A">
        <w:tab/>
        <w:t>the applicant’s good reputation.</w:t>
      </w:r>
    </w:p>
    <w:p w14:paraId="36E0AC08" w14:textId="77777777" w:rsidR="007D10CD" w:rsidRPr="00D8116A" w:rsidRDefault="007D10CD" w:rsidP="007D10CD">
      <w:pPr>
        <w:pStyle w:val="Amain"/>
      </w:pPr>
      <w:r w:rsidRPr="00D8116A">
        <w:tab/>
        <w:t>(3)</w:t>
      </w:r>
      <w:r w:rsidRPr="00D8116A">
        <w:tab/>
        <w:t>If the affidavit is made by 2 people jointly, a reference in subrule (2) to the applicant is a reference to each of them.</w:t>
      </w:r>
    </w:p>
    <w:p w14:paraId="36312D36" w14:textId="77777777" w:rsidR="008112BD" w:rsidRDefault="008112BD" w:rsidP="008112BD">
      <w:pPr>
        <w:pStyle w:val="AH5Sec"/>
      </w:pPr>
      <w:bookmarkStart w:id="1013" w:name="_Toc122441942"/>
      <w:r w:rsidRPr="00C8328B">
        <w:rPr>
          <w:rStyle w:val="CharSectNo"/>
        </w:rPr>
        <w:t>3158</w:t>
      </w:r>
      <w:r>
        <w:tab/>
        <w:t>Adoption order—documents accompanying application</w:t>
      </w:r>
      <w:bookmarkEnd w:id="1013"/>
    </w:p>
    <w:p w14:paraId="17A04417" w14:textId="37801ADA" w:rsidR="008112BD" w:rsidRDefault="008112BD" w:rsidP="008112BD">
      <w:pPr>
        <w:pStyle w:val="Amain"/>
        <w:keepNext/>
      </w:pPr>
      <w:r>
        <w:tab/>
        <w:t>(1)</w:t>
      </w:r>
      <w:r>
        <w:tab/>
        <w:t>The following documents must accompany an application for an adoption order</w:t>
      </w:r>
      <w:r w:rsidR="007D10CD">
        <w:t xml:space="preserve"> </w:t>
      </w:r>
      <w:r w:rsidR="007D10CD" w:rsidRPr="00D8116A">
        <w:t>for the adoption of a child or young person</w:t>
      </w:r>
      <w:r>
        <w:t>:</w:t>
      </w:r>
    </w:p>
    <w:p w14:paraId="7A60E72A" w14:textId="77777777" w:rsidR="008112BD" w:rsidRDefault="008112BD" w:rsidP="008112BD">
      <w:pPr>
        <w:pStyle w:val="Apara"/>
      </w:pPr>
      <w:r>
        <w:tab/>
        <w:t>(a)</w:t>
      </w:r>
      <w:r>
        <w:tab/>
        <w:t>any instrument of consent to the adoption, together with an affidavit verifying the making of the instrument;</w:t>
      </w:r>
    </w:p>
    <w:p w14:paraId="04EF39EA" w14:textId="65A51D32" w:rsidR="007D10CD" w:rsidRPr="00D8116A" w:rsidRDefault="007D10CD" w:rsidP="007D10CD">
      <w:pPr>
        <w:pStyle w:val="aNotepar"/>
      </w:pPr>
      <w:r w:rsidRPr="00D8116A">
        <w:rPr>
          <w:rStyle w:val="charItals"/>
        </w:rPr>
        <w:t>Note</w:t>
      </w:r>
      <w:r w:rsidRPr="00D8116A">
        <w:rPr>
          <w:rStyle w:val="charItals"/>
        </w:rPr>
        <w:tab/>
      </w:r>
      <w:r w:rsidRPr="00D8116A">
        <w:t xml:space="preserve">See the </w:t>
      </w:r>
      <w:hyperlink r:id="rId364" w:tooltip="A1993-20" w:history="1">
        <w:r w:rsidRPr="002F0925">
          <w:rPr>
            <w:rStyle w:val="charCitHyperlinkAbbrev"/>
          </w:rPr>
          <w:t>Adoption Act</w:t>
        </w:r>
      </w:hyperlink>
      <w:r w:rsidRPr="00D8116A">
        <w:t xml:space="preserve">, s 30 and the </w:t>
      </w:r>
      <w:hyperlink r:id="rId365" w:tooltip="A2001-14" w:history="1">
        <w:r w:rsidRPr="00D8116A">
          <w:rPr>
            <w:rStyle w:val="charCitHyperlinkAbbrev"/>
          </w:rPr>
          <w:t>Legislation Act</w:t>
        </w:r>
      </w:hyperlink>
      <w:r w:rsidRPr="00D8116A">
        <w:t>, s 14 for requirements in relation to an instrument of consent to an adoption.</w:t>
      </w:r>
    </w:p>
    <w:p w14:paraId="72913B07" w14:textId="77777777" w:rsidR="008112BD" w:rsidRDefault="008112BD" w:rsidP="008112BD">
      <w:pPr>
        <w:pStyle w:val="Apara"/>
      </w:pPr>
      <w:r>
        <w:lastRenderedPageBreak/>
        <w:tab/>
        <w:t>(b)</w:t>
      </w:r>
      <w:r>
        <w:tab/>
        <w:t>any dispensing order in relation to the application;</w:t>
      </w:r>
    </w:p>
    <w:p w14:paraId="489276A6" w14:textId="77777777" w:rsidR="008112BD" w:rsidRDefault="008112BD" w:rsidP="008112BD">
      <w:pPr>
        <w:pStyle w:val="Apara"/>
      </w:pPr>
      <w:r>
        <w:tab/>
        <w:t>(c)</w:t>
      </w:r>
      <w:r>
        <w:tab/>
        <w:t xml:space="preserve">the child’s </w:t>
      </w:r>
      <w:r w:rsidRPr="00DC6DB8">
        <w:t>or young person’s</w:t>
      </w:r>
      <w:r>
        <w:t xml:space="preserve"> birth certificate, together with—</w:t>
      </w:r>
    </w:p>
    <w:p w14:paraId="35DEA8EE" w14:textId="77777777" w:rsidR="008112BD" w:rsidRDefault="008112BD" w:rsidP="008112BD">
      <w:pPr>
        <w:pStyle w:val="Asubpara"/>
      </w:pPr>
      <w:r>
        <w:tab/>
        <w:t>(i)</w:t>
      </w:r>
      <w:r>
        <w:tab/>
        <w:t xml:space="preserve">any document identifying the child </w:t>
      </w:r>
      <w:r w:rsidRPr="00DC6DB8">
        <w:t>or young person</w:t>
      </w:r>
      <w:r>
        <w:t xml:space="preserve"> as the person to whom the certificate relates; or</w:t>
      </w:r>
    </w:p>
    <w:p w14:paraId="3A037825" w14:textId="77777777" w:rsidR="008112BD" w:rsidRDefault="008112BD" w:rsidP="008112BD">
      <w:pPr>
        <w:pStyle w:val="Asubpara"/>
      </w:pPr>
      <w:r>
        <w:tab/>
        <w:t>(ii)</w:t>
      </w:r>
      <w:r>
        <w:tab/>
        <w:t>an affidavit or written statement by the CYP director</w:t>
      </w:r>
      <w:r>
        <w:noBreakHyphen/>
        <w:t xml:space="preserve">general that the CYP director-general has made reasonable inquiries and believes that the child </w:t>
      </w:r>
      <w:r w:rsidRPr="00DC6DB8">
        <w:t>or young person</w:t>
      </w:r>
      <w:r>
        <w:t xml:space="preserve"> is the person to whom the certificate relates;</w:t>
      </w:r>
    </w:p>
    <w:p w14:paraId="3224FA6F" w14:textId="77777777" w:rsidR="008112BD" w:rsidRDefault="008112BD" w:rsidP="008112BD">
      <w:pPr>
        <w:pStyle w:val="Apara"/>
      </w:pPr>
      <w:r>
        <w:tab/>
        <w:t>(d)</w:t>
      </w:r>
      <w:r>
        <w:tab/>
        <w:t xml:space="preserve">if the child </w:t>
      </w:r>
      <w:r w:rsidRPr="00DC6DB8">
        <w:t>or young person</w:t>
      </w:r>
      <w:r>
        <w:t xml:space="preserve"> to be adopted has been, or is to be, brought from a place outside Australia for the purpose of the adoption—any other documents necessary to support the application;</w:t>
      </w:r>
    </w:p>
    <w:p w14:paraId="4FA849BE" w14:textId="77777777" w:rsidR="008112BD" w:rsidRPr="00DC6DB8" w:rsidRDefault="008112BD" w:rsidP="008112BD">
      <w:pPr>
        <w:pStyle w:val="Apara"/>
      </w:pPr>
      <w:r w:rsidRPr="00DC6DB8">
        <w:tab/>
        <w:t>(e)</w:t>
      </w:r>
      <w:r w:rsidRPr="00DC6DB8">
        <w:tab/>
        <w:t>if the child or young person to be adopted is an Aboriginal or Torres Strait Islander child or young person—any other documents necessary to support the applica</w:t>
      </w:r>
      <w:r>
        <w:t>tion;</w:t>
      </w:r>
    </w:p>
    <w:p w14:paraId="0621DA90" w14:textId="52566974" w:rsidR="008112BD" w:rsidRPr="00BB65FC" w:rsidRDefault="008112BD" w:rsidP="008112BD">
      <w:pPr>
        <w:pStyle w:val="Apara"/>
      </w:pPr>
      <w:r w:rsidRPr="00BB65FC">
        <w:tab/>
        <w:t>(f)</w:t>
      </w:r>
      <w:r w:rsidRPr="00BB65FC">
        <w:tab/>
        <w:t xml:space="preserve">if any conditions under the </w:t>
      </w:r>
      <w:hyperlink r:id="rId366" w:tooltip="A1993-20" w:history="1">
        <w:r w:rsidRPr="00365CD4">
          <w:rPr>
            <w:rStyle w:val="charCitHyperlinkAbbrev"/>
          </w:rPr>
          <w:t>Adoption Act</w:t>
        </w:r>
      </w:hyperlink>
      <w:r w:rsidRPr="00BB65FC">
        <w:t>, section 40 (Adoption order subject to certain conditions) are sought by anyone in relation to the adoption—a document signed by the birth parents and adoptive parents stating their agreement that the adoption order should be subject to the conditions.</w:t>
      </w:r>
    </w:p>
    <w:p w14:paraId="5BCA864D" w14:textId="77777777" w:rsidR="008112BD" w:rsidRDefault="008112BD" w:rsidP="008112BD">
      <w:pPr>
        <w:pStyle w:val="Amain"/>
      </w:pPr>
      <w:r>
        <w:tab/>
        <w:t>(2)</w:t>
      </w:r>
      <w:r>
        <w:tab/>
        <w:t>Any other document relevant to a matter stated in the affidavit supporting the application may be filed with the application.</w:t>
      </w:r>
    </w:p>
    <w:p w14:paraId="038F1676" w14:textId="77777777" w:rsidR="008112BD" w:rsidRDefault="008112BD" w:rsidP="00102E19">
      <w:pPr>
        <w:pStyle w:val="Amain"/>
        <w:keepNext/>
      </w:pPr>
      <w:r>
        <w:tab/>
        <w:t>(3)</w:t>
      </w:r>
      <w:r>
        <w:tab/>
        <w:t xml:space="preserve">If it is impracticable to obtain a birth certificate of the child </w:t>
      </w:r>
      <w:r w:rsidRPr="00DC6DB8">
        <w:t>or young person</w:t>
      </w:r>
      <w:r>
        <w:t xml:space="preserve"> to be adopted, the applicant or applicants must state why—</w:t>
      </w:r>
    </w:p>
    <w:p w14:paraId="235D6238" w14:textId="77777777" w:rsidR="008112BD" w:rsidRDefault="008112BD" w:rsidP="008112BD">
      <w:pPr>
        <w:pStyle w:val="Apara"/>
      </w:pPr>
      <w:r>
        <w:tab/>
        <w:t>(a)</w:t>
      </w:r>
      <w:r>
        <w:tab/>
        <w:t>in the affidavit supporting the application; or</w:t>
      </w:r>
    </w:p>
    <w:p w14:paraId="508DBE68" w14:textId="3913FCF4" w:rsidR="008112BD" w:rsidRDefault="008112BD" w:rsidP="008112BD">
      <w:pPr>
        <w:pStyle w:val="Apara"/>
      </w:pPr>
      <w:r>
        <w:tab/>
        <w:t>(b)</w:t>
      </w:r>
      <w:r>
        <w:tab/>
        <w:t xml:space="preserve">if the applicant is the CYP director-general or the principal officer of a private adoption agency—in the report under the </w:t>
      </w:r>
      <w:hyperlink r:id="rId367" w:tooltip="A1993-20" w:history="1">
        <w:r w:rsidRPr="00365CD4">
          <w:rPr>
            <w:rStyle w:val="charCitHyperlinkAbbrev"/>
          </w:rPr>
          <w:t>Adoption Act</w:t>
        </w:r>
      </w:hyperlink>
      <w:r>
        <w:t xml:space="preserve">, </w:t>
      </w:r>
      <w:r w:rsidRPr="00DC6DB8">
        <w:t>section 39D (1) (Report on proposed adoption)</w:t>
      </w:r>
      <w:r>
        <w:t>.</w:t>
      </w:r>
    </w:p>
    <w:p w14:paraId="68CE813B" w14:textId="77777777" w:rsidR="008112BD" w:rsidRDefault="008112BD" w:rsidP="00754410">
      <w:pPr>
        <w:pStyle w:val="Amain"/>
        <w:keepLines/>
      </w:pPr>
      <w:r>
        <w:lastRenderedPageBreak/>
        <w:tab/>
        <w:t>(4)</w:t>
      </w:r>
      <w:r>
        <w:tab/>
        <w:t>If a document filed under this rule is not in English, the applicant or applicants must file with the document a written English translation of the document certified, in writing, by a notary public or proved by affidavit.</w:t>
      </w:r>
    </w:p>
    <w:p w14:paraId="5540B263" w14:textId="77777777" w:rsidR="008112BD" w:rsidRDefault="008112BD" w:rsidP="008112BD">
      <w:pPr>
        <w:pStyle w:val="Amain"/>
        <w:keepNext/>
      </w:pPr>
      <w:r>
        <w:tab/>
        <w:t>(5)</w:t>
      </w:r>
      <w:r>
        <w:tab/>
        <w:t>In this rule:</w:t>
      </w:r>
    </w:p>
    <w:p w14:paraId="2E0866C5" w14:textId="77777777" w:rsidR="008112BD" w:rsidRDefault="008112BD" w:rsidP="008112BD">
      <w:pPr>
        <w:pStyle w:val="aDef"/>
        <w:keepNext/>
      </w:pPr>
      <w:r w:rsidRPr="00FE0788">
        <w:rPr>
          <w:rStyle w:val="charBoldItals"/>
        </w:rPr>
        <w:t>birth certificate</w:t>
      </w:r>
      <w:r>
        <w:t xml:space="preserve">, of a child </w:t>
      </w:r>
      <w:r w:rsidRPr="00DC6DB8">
        <w:t>or young person</w:t>
      </w:r>
      <w:r>
        <w:t>, means a document that is—</w:t>
      </w:r>
    </w:p>
    <w:p w14:paraId="135B4F23" w14:textId="77777777" w:rsidR="008112BD" w:rsidRDefault="008112BD" w:rsidP="008112BD">
      <w:pPr>
        <w:pStyle w:val="aDefpara"/>
      </w:pPr>
      <w:r>
        <w:tab/>
        <w:t>(a)</w:t>
      </w:r>
      <w:r>
        <w:tab/>
        <w:t xml:space="preserve">the official certificate of birth of the child </w:t>
      </w:r>
      <w:r w:rsidRPr="00DC6DB8">
        <w:t>or young person</w:t>
      </w:r>
      <w:r>
        <w:t>; or</w:t>
      </w:r>
    </w:p>
    <w:p w14:paraId="30F7B4B4" w14:textId="77777777" w:rsidR="008112BD" w:rsidRDefault="008112BD" w:rsidP="008112BD">
      <w:pPr>
        <w:pStyle w:val="aDefpara"/>
      </w:pPr>
      <w:r>
        <w:tab/>
        <w:t>(b)</w:t>
      </w:r>
      <w:r>
        <w:tab/>
        <w:t xml:space="preserve">any other written record of the birth of the child </w:t>
      </w:r>
      <w:r w:rsidRPr="00DC6DB8">
        <w:t>or young person</w:t>
      </w:r>
      <w:r>
        <w:t>.</w:t>
      </w:r>
    </w:p>
    <w:p w14:paraId="29DC1FB4" w14:textId="77777777" w:rsidR="008112BD" w:rsidRDefault="008112BD" w:rsidP="008112BD">
      <w:pPr>
        <w:pStyle w:val="aDef"/>
        <w:keepNext/>
      </w:pPr>
      <w:r w:rsidRPr="00FE0788">
        <w:rPr>
          <w:rStyle w:val="charBoldItals"/>
        </w:rPr>
        <w:t>document</w:t>
      </w:r>
      <w:r>
        <w:rPr>
          <w:b/>
          <w:bCs/>
        </w:rPr>
        <w:t xml:space="preserve"> </w:t>
      </w:r>
      <w:r>
        <w:t>includes—</w:t>
      </w:r>
    </w:p>
    <w:p w14:paraId="7CB90CB6" w14:textId="77777777" w:rsidR="008112BD" w:rsidRDefault="008112BD" w:rsidP="008112BD">
      <w:pPr>
        <w:pStyle w:val="aDefpara"/>
      </w:pPr>
      <w:r>
        <w:tab/>
        <w:t>(a)</w:t>
      </w:r>
      <w:r>
        <w:tab/>
        <w:t>a copy of an original document verified as a true copy by a person having custody of the original; and</w:t>
      </w:r>
    </w:p>
    <w:p w14:paraId="62299787" w14:textId="77777777" w:rsidR="008112BD" w:rsidRDefault="008112BD" w:rsidP="008112BD">
      <w:pPr>
        <w:pStyle w:val="aDefpara"/>
      </w:pPr>
      <w:r>
        <w:tab/>
        <w:t>(b)</w:t>
      </w:r>
      <w:r>
        <w:tab/>
        <w:t>a copy of an entry in an official register verified as a true copy by a person having custody of the register; and</w:t>
      </w:r>
    </w:p>
    <w:p w14:paraId="70A70828" w14:textId="65CE1266" w:rsidR="008112BD" w:rsidRDefault="008112BD" w:rsidP="008112BD">
      <w:pPr>
        <w:pStyle w:val="Apara"/>
        <w:keepNext/>
      </w:pPr>
      <w:r>
        <w:tab/>
        <w:t>(c)</w:t>
      </w:r>
      <w:r>
        <w:tab/>
        <w:t xml:space="preserve">a foreign public document that has placed on it, or annexed to it, a certificate issued under the Hague Convention Abolishing the Requirement of Legalisation for Foreign Public Documents, a copy of the English text of which is set out in the </w:t>
      </w:r>
      <w:hyperlink r:id="rId368" w:tooltip="Act 1994 No 59 (Cwlth)" w:history="1">
        <w:r w:rsidRPr="00D2167B">
          <w:rPr>
            <w:rStyle w:val="charCitHyperlinkItal"/>
          </w:rPr>
          <w:t>Foreign Evidence Act 1994</w:t>
        </w:r>
      </w:hyperlink>
      <w:r>
        <w:t xml:space="preserve"> (Cwlth), schedule.</w:t>
      </w:r>
    </w:p>
    <w:p w14:paraId="52F0D8DF" w14:textId="25359493" w:rsidR="008112BD" w:rsidRDefault="008112BD" w:rsidP="008112BD">
      <w:pPr>
        <w:pStyle w:val="aNote"/>
      </w:pPr>
      <w:r w:rsidRPr="00FE0788">
        <w:rPr>
          <w:rStyle w:val="charItals"/>
        </w:rPr>
        <w:t>Note</w:t>
      </w:r>
      <w:r>
        <w:tab/>
        <w:t xml:space="preserve">The </w:t>
      </w:r>
      <w:hyperlink r:id="rId369" w:tooltip="Act 1994 No 59 (Cwlth)" w:history="1">
        <w:r w:rsidRPr="00D2167B">
          <w:rPr>
            <w:rStyle w:val="charCitHyperlinkItal"/>
          </w:rPr>
          <w:t>Foreign Evidence Act 1994</w:t>
        </w:r>
      </w:hyperlink>
      <w:r>
        <w:t xml:space="preserve"> (Cwlth), pt 5 (Authenticating foreign public documents) sets out the formalities required for authenticating a foreign public document.</w:t>
      </w:r>
    </w:p>
    <w:p w14:paraId="7CBCC40A" w14:textId="54B0F660" w:rsidR="008112BD" w:rsidRDefault="008112BD" w:rsidP="008112BD">
      <w:pPr>
        <w:pStyle w:val="aDef"/>
      </w:pPr>
      <w:r w:rsidRPr="00FE0788">
        <w:rPr>
          <w:rStyle w:val="charBoldItals"/>
        </w:rPr>
        <w:t>foreign public document</w:t>
      </w:r>
      <w:r>
        <w:t xml:space="preserve">—see the </w:t>
      </w:r>
      <w:hyperlink r:id="rId370" w:tooltip="Act 1994 No 59 (Cwlth)" w:history="1">
        <w:r w:rsidRPr="00D2167B">
          <w:rPr>
            <w:rStyle w:val="charCitHyperlinkItal"/>
          </w:rPr>
          <w:t>Foreign Evidence Act 1994</w:t>
        </w:r>
      </w:hyperlink>
      <w:r>
        <w:t xml:space="preserve"> (Cwlth), section 3 (1).</w:t>
      </w:r>
    </w:p>
    <w:p w14:paraId="4F84BCD3" w14:textId="77777777" w:rsidR="007D10CD" w:rsidRPr="00D8116A" w:rsidRDefault="007D10CD" w:rsidP="007D10CD">
      <w:pPr>
        <w:pStyle w:val="AH5Sec"/>
      </w:pPr>
      <w:bookmarkStart w:id="1014" w:name="_Toc122441943"/>
      <w:r w:rsidRPr="000E1091">
        <w:rPr>
          <w:rStyle w:val="CharSectNo"/>
        </w:rPr>
        <w:lastRenderedPageBreak/>
        <w:t>3159</w:t>
      </w:r>
      <w:r w:rsidRPr="00D8116A">
        <w:tab/>
        <w:t>Adoption order—service of application on CYP director</w:t>
      </w:r>
      <w:r w:rsidRPr="00D8116A">
        <w:noBreakHyphen/>
        <w:t>general</w:t>
      </w:r>
      <w:bookmarkEnd w:id="1014"/>
    </w:p>
    <w:p w14:paraId="324CBE0C" w14:textId="77777777" w:rsidR="007D10CD" w:rsidRPr="00D8116A" w:rsidRDefault="007D10CD" w:rsidP="00754410">
      <w:pPr>
        <w:pStyle w:val="Amain"/>
        <w:keepNext/>
      </w:pPr>
      <w:r w:rsidRPr="00D8116A">
        <w:tab/>
        <w:t>(1)</w:t>
      </w:r>
      <w:r w:rsidRPr="00D8116A">
        <w:tab/>
        <w:t>This rule applies to an adoption order for the adoption of a child or young person.</w:t>
      </w:r>
    </w:p>
    <w:p w14:paraId="4523B291" w14:textId="77777777" w:rsidR="007D10CD" w:rsidRPr="00D8116A" w:rsidRDefault="007D10CD" w:rsidP="007D10CD">
      <w:pPr>
        <w:pStyle w:val="Amain"/>
      </w:pPr>
      <w:r w:rsidRPr="00D8116A">
        <w:tab/>
        <w:t>(2)</w:t>
      </w:r>
      <w:r w:rsidRPr="00D8116A">
        <w:tab/>
        <w:t>If the applicant for the adoption order is not the CYP director</w:t>
      </w:r>
      <w:r w:rsidRPr="00D8116A">
        <w:noBreakHyphen/>
        <w:t>general or the principal officer of a private adoption agency, the applicant must serve a sealed copy of the application and stamped copies of the following documents on the CYP director-general not later than 28 days before the return date for the application:</w:t>
      </w:r>
    </w:p>
    <w:p w14:paraId="05864736" w14:textId="77777777" w:rsidR="007D10CD" w:rsidRPr="00D8116A" w:rsidRDefault="007D10CD" w:rsidP="007D10CD">
      <w:pPr>
        <w:pStyle w:val="Apara"/>
      </w:pPr>
      <w:r w:rsidRPr="00D8116A">
        <w:tab/>
        <w:t>(a)</w:t>
      </w:r>
      <w:r w:rsidRPr="00D8116A">
        <w:tab/>
        <w:t>the affidavit under rule 3157 supporting the application;</w:t>
      </w:r>
    </w:p>
    <w:p w14:paraId="0B6690A0" w14:textId="41E3E144" w:rsidR="007D10CD" w:rsidRPr="00D8116A" w:rsidRDefault="007D10CD" w:rsidP="007D10CD">
      <w:pPr>
        <w:pStyle w:val="Apara"/>
      </w:pPr>
      <w:r w:rsidRPr="00D8116A">
        <w:tab/>
        <w:t>(b)</w:t>
      </w:r>
      <w:r w:rsidRPr="00D8116A">
        <w:tab/>
        <w:t>each document accompanying the application under rule</w:t>
      </w:r>
      <w:r>
        <w:t> </w:t>
      </w:r>
      <w:r w:rsidRPr="00D8116A">
        <w:t>3158.</w:t>
      </w:r>
    </w:p>
    <w:p w14:paraId="442B0424" w14:textId="77777777" w:rsidR="008112BD" w:rsidRDefault="008112BD" w:rsidP="008112BD">
      <w:pPr>
        <w:pStyle w:val="AH5Sec"/>
      </w:pPr>
      <w:bookmarkStart w:id="1015" w:name="_Toc122441944"/>
      <w:r w:rsidRPr="00C8328B">
        <w:rPr>
          <w:rStyle w:val="CharSectNo"/>
        </w:rPr>
        <w:t>3160</w:t>
      </w:r>
      <w:r>
        <w:tab/>
        <w:t>Adoption order—notice of intention to oppose</w:t>
      </w:r>
      <w:bookmarkEnd w:id="1015"/>
    </w:p>
    <w:p w14:paraId="414AA74E" w14:textId="310DA76A" w:rsidR="008112BD" w:rsidRDefault="008112BD" w:rsidP="008112BD">
      <w:pPr>
        <w:pStyle w:val="Amain"/>
        <w:keepNext/>
      </w:pPr>
      <w:r>
        <w:tab/>
        <w:t>(1)</w:t>
      </w:r>
      <w:r>
        <w:tab/>
        <w:t xml:space="preserve">A person served under </w:t>
      </w:r>
      <w:r w:rsidRPr="00DC6DB8">
        <w:t xml:space="preserve">the </w:t>
      </w:r>
      <w:hyperlink r:id="rId371" w:tooltip="A1993-20" w:history="1">
        <w:r w:rsidRPr="00365CD4">
          <w:rPr>
            <w:rStyle w:val="charCitHyperlinkAbbrev"/>
          </w:rPr>
          <w:t>Adoption Act</w:t>
        </w:r>
      </w:hyperlink>
      <w:r w:rsidRPr="00DC6DB8">
        <w:t>, section 39B</w:t>
      </w:r>
      <w:r>
        <w:t xml:space="preserve"> (Notice of application for adoption order) with notice of an application for an adoption order may oppose the application by filing in the court a notice of opposition not later than 10 days after the day the notice is served on the person.</w:t>
      </w:r>
    </w:p>
    <w:p w14:paraId="68012716" w14:textId="77777777" w:rsidR="008112BD" w:rsidRDefault="008112BD" w:rsidP="008112BD">
      <w:pPr>
        <w:pStyle w:val="aNote"/>
      </w:pPr>
      <w:r w:rsidRPr="00FE0788">
        <w:rPr>
          <w:rStyle w:val="charItals"/>
        </w:rPr>
        <w:t>Note</w:t>
      </w:r>
      <w:r>
        <w:tab/>
        <w:t>See</w:t>
      </w:r>
    </w:p>
    <w:p w14:paraId="0F456956" w14:textId="6A52E90B" w:rsidR="008112BD" w:rsidRDefault="008112BD" w:rsidP="008112BD">
      <w:pPr>
        <w:pStyle w:val="aNoteBulletss"/>
      </w:pPr>
      <w:r>
        <w:rPr>
          <w:rFonts w:ascii="Symbol" w:hAnsi="Symbol"/>
        </w:rPr>
        <w:sym w:font="Symbol" w:char="F0B7"/>
      </w:r>
      <w:r>
        <w:rPr>
          <w:rFonts w:ascii="Symbol" w:hAnsi="Symbol"/>
        </w:rPr>
        <w:tab/>
      </w:r>
      <w:r>
        <w:t xml:space="preserve">approved form 3.29 (Notice of application for adoption order) </w:t>
      </w:r>
      <w:hyperlink r:id="rId372" w:history="1">
        <w:r w:rsidRPr="00D2167B">
          <w:rPr>
            <w:rStyle w:val="charCitHyperlinkAbbrev"/>
          </w:rPr>
          <w:t>AF2011-56</w:t>
        </w:r>
      </w:hyperlink>
    </w:p>
    <w:p w14:paraId="74E6C2C2" w14:textId="228AC7D3" w:rsidR="008112BD" w:rsidRDefault="008112BD" w:rsidP="008112BD">
      <w:pPr>
        <w:pStyle w:val="aNoteBulletss"/>
      </w:pPr>
      <w:r>
        <w:rPr>
          <w:rFonts w:ascii="Symbol" w:hAnsi="Symbol"/>
        </w:rPr>
        <w:sym w:font="Symbol" w:char="F0B7"/>
      </w:r>
      <w:r>
        <w:rPr>
          <w:rFonts w:ascii="Symbol" w:hAnsi="Symbol"/>
        </w:rPr>
        <w:tab/>
      </w:r>
      <w:r>
        <w:t xml:space="preserve">approved form 3.30 (Notice of opposition to application for adoption order) </w:t>
      </w:r>
      <w:hyperlink r:id="rId373" w:history="1">
        <w:r w:rsidRPr="00D2167B">
          <w:rPr>
            <w:rStyle w:val="charCitHyperlinkAbbrev"/>
          </w:rPr>
          <w:t>AF2011-57</w:t>
        </w:r>
      </w:hyperlink>
      <w:r>
        <w:t>.</w:t>
      </w:r>
    </w:p>
    <w:p w14:paraId="53CA875C" w14:textId="7B0DB3C0" w:rsidR="008112BD" w:rsidRDefault="008112BD" w:rsidP="008112BD">
      <w:pPr>
        <w:pStyle w:val="Amain"/>
      </w:pPr>
      <w:r>
        <w:tab/>
        <w:t>(2)</w:t>
      </w:r>
      <w:r>
        <w:tab/>
        <w:t xml:space="preserve">The </w:t>
      </w:r>
      <w:r w:rsidRPr="002B175D">
        <w:t>CYP director</w:t>
      </w:r>
      <w:r>
        <w:noBreakHyphen/>
      </w:r>
      <w:r w:rsidRPr="002B175D">
        <w:t>general</w:t>
      </w:r>
      <w:r>
        <w:t xml:space="preserve"> may oppose an application for an adoption order </w:t>
      </w:r>
      <w:r w:rsidR="007D10CD" w:rsidRPr="00D8116A">
        <w:t>for the adoption of a child or young person</w:t>
      </w:r>
      <w:r w:rsidR="007D10CD">
        <w:t xml:space="preserve"> </w:t>
      </w:r>
      <w:r>
        <w:t xml:space="preserve">by filing in the court a notice of opposition not later than 10 days after the day the application is served on the </w:t>
      </w:r>
      <w:r w:rsidRPr="002B175D">
        <w:t>CYP director</w:t>
      </w:r>
      <w:r>
        <w:noBreakHyphen/>
      </w:r>
      <w:r w:rsidRPr="002B175D">
        <w:t>general</w:t>
      </w:r>
      <w:r>
        <w:t>.</w:t>
      </w:r>
    </w:p>
    <w:p w14:paraId="339DC729" w14:textId="77777777" w:rsidR="007D10CD" w:rsidRPr="00D8116A" w:rsidRDefault="007D10CD" w:rsidP="007D10CD">
      <w:pPr>
        <w:pStyle w:val="Amain"/>
        <w:rPr>
          <w:shd w:val="clear" w:color="auto" w:fill="FFFFFF"/>
        </w:rPr>
      </w:pPr>
      <w:r w:rsidRPr="00D8116A">
        <w:tab/>
        <w:t>(3)</w:t>
      </w:r>
      <w:r w:rsidRPr="00D8116A">
        <w:tab/>
      </w:r>
      <w:r w:rsidRPr="000E1091">
        <w:t>A person who files a notice of opposition to an application for an adoption order must serve a stamped copy of the notice on—</w:t>
      </w:r>
    </w:p>
    <w:p w14:paraId="46EE301C" w14:textId="77777777" w:rsidR="007D10CD" w:rsidRPr="00D8116A" w:rsidRDefault="007D10CD" w:rsidP="007D10CD">
      <w:pPr>
        <w:pStyle w:val="Apara"/>
      </w:pPr>
      <w:r w:rsidRPr="00D8116A">
        <w:tab/>
        <w:t>(a)</w:t>
      </w:r>
      <w:r w:rsidRPr="00D8116A">
        <w:tab/>
        <w:t>the applicant or applicants for the adoption order; and</w:t>
      </w:r>
    </w:p>
    <w:p w14:paraId="3AB86F33" w14:textId="77777777" w:rsidR="007D10CD" w:rsidRPr="00D8116A" w:rsidRDefault="007D10CD" w:rsidP="007D10CD">
      <w:pPr>
        <w:pStyle w:val="Apara"/>
      </w:pPr>
      <w:r w:rsidRPr="00D8116A">
        <w:lastRenderedPageBreak/>
        <w:tab/>
        <w:t>(b)</w:t>
      </w:r>
      <w:r w:rsidRPr="00D8116A">
        <w:tab/>
        <w:t>if the application is for the adoption of a child or young person—the CYP director-general.</w:t>
      </w:r>
    </w:p>
    <w:p w14:paraId="508EC6E0" w14:textId="1DD96E66" w:rsidR="007D10CD" w:rsidRPr="00D8116A" w:rsidRDefault="007D10CD" w:rsidP="007D10CD">
      <w:pPr>
        <w:pStyle w:val="Amain"/>
        <w:rPr>
          <w:shd w:val="clear" w:color="auto" w:fill="FFFFFF"/>
        </w:rPr>
      </w:pPr>
      <w:r w:rsidRPr="00D8116A">
        <w:tab/>
        <w:t>(4)</w:t>
      </w:r>
      <w:r w:rsidRPr="00D8116A">
        <w:tab/>
      </w:r>
      <w:r w:rsidRPr="000E1091">
        <w:t xml:space="preserve">However, if the CYP director-general files the notice of opposition, the CYP director-general must serve a stamped copy of the notice on each person required to be served with the notice under the </w:t>
      </w:r>
      <w:hyperlink r:id="rId374" w:tooltip="A1993-20" w:history="1">
        <w:r w:rsidRPr="002F0925">
          <w:rPr>
            <w:rStyle w:val="charCitHyperlinkAbbrev"/>
          </w:rPr>
          <w:t>Adoption Act</w:t>
        </w:r>
      </w:hyperlink>
      <w:r w:rsidRPr="000E1091">
        <w:t>, section 39B.</w:t>
      </w:r>
    </w:p>
    <w:p w14:paraId="6D6F6FA0" w14:textId="77777777" w:rsidR="008112BD" w:rsidRPr="00C8328B" w:rsidRDefault="008112BD" w:rsidP="008112BD">
      <w:pPr>
        <w:pStyle w:val="AH3Div"/>
      </w:pPr>
      <w:bookmarkStart w:id="1016" w:name="_Toc122441945"/>
      <w:r w:rsidRPr="00C8328B">
        <w:rPr>
          <w:rStyle w:val="CharDivNo"/>
        </w:rPr>
        <w:t>Division 3.2.3</w:t>
      </w:r>
      <w:r>
        <w:tab/>
      </w:r>
      <w:r w:rsidRPr="00C8328B">
        <w:rPr>
          <w:rStyle w:val="CharDivText"/>
        </w:rPr>
        <w:t>Orders for dispensing with consent to adoption</w:t>
      </w:r>
      <w:bookmarkEnd w:id="1016"/>
    </w:p>
    <w:p w14:paraId="671A4B9A" w14:textId="77777777" w:rsidR="008112BD" w:rsidRDefault="008112BD" w:rsidP="008112BD">
      <w:pPr>
        <w:pStyle w:val="AH5Sec"/>
      </w:pPr>
      <w:bookmarkStart w:id="1017" w:name="_Toc122441946"/>
      <w:r w:rsidRPr="00C8328B">
        <w:rPr>
          <w:rStyle w:val="CharSectNo"/>
        </w:rPr>
        <w:t>3170</w:t>
      </w:r>
      <w:r>
        <w:tab/>
        <w:t>Dispensing order—application</w:t>
      </w:r>
      <w:bookmarkEnd w:id="1017"/>
    </w:p>
    <w:p w14:paraId="76D34429" w14:textId="77777777" w:rsidR="008112BD" w:rsidRDefault="008112BD" w:rsidP="008112BD">
      <w:pPr>
        <w:pStyle w:val="Amain"/>
        <w:keepNext/>
      </w:pPr>
      <w:r>
        <w:tab/>
        <w:t>(1)</w:t>
      </w:r>
      <w:r>
        <w:tab/>
        <w:t>An application for a dispensing order must be made in the adoption proceeding in relation to which the dispensing order is sought.</w:t>
      </w:r>
    </w:p>
    <w:p w14:paraId="21EAC458"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67B29BA" w14:textId="288664B2" w:rsidR="008112BD" w:rsidRDefault="008112BD" w:rsidP="008112BD">
      <w:pPr>
        <w:pStyle w:val="aNote"/>
      </w:pPr>
      <w:r w:rsidRPr="00FE0788">
        <w:rPr>
          <w:rStyle w:val="charItals"/>
        </w:rPr>
        <w:t>Note 2</w:t>
      </w:r>
      <w:r w:rsidRPr="00FE0788">
        <w:rPr>
          <w:rStyle w:val="charItals"/>
        </w:rPr>
        <w:tab/>
      </w:r>
      <w:r>
        <w:t xml:space="preserve">See approved form 3.31 (Application for dispensing with consent to adoption) </w:t>
      </w:r>
      <w:hyperlink r:id="rId375" w:history="1">
        <w:r w:rsidRPr="00D2167B">
          <w:rPr>
            <w:rStyle w:val="charCitHyperlinkAbbrev"/>
          </w:rPr>
          <w:t>AF2011-58</w:t>
        </w:r>
      </w:hyperlink>
      <w:r>
        <w:t>.</w:t>
      </w:r>
    </w:p>
    <w:p w14:paraId="7DFCA287" w14:textId="76D8D0A9" w:rsidR="008112BD" w:rsidRDefault="008112BD" w:rsidP="008112BD">
      <w:pPr>
        <w:pStyle w:val="Amain"/>
      </w:pPr>
      <w:r>
        <w:tab/>
        <w:t>(2)</w:t>
      </w:r>
      <w:r>
        <w:tab/>
        <w:t xml:space="preserve">The application must be supported by an affidavit setting out the circumstances claimed to justify making the dispensing order, including any circumstances mentioned in the </w:t>
      </w:r>
      <w:hyperlink r:id="rId376" w:tooltip="A1993-20" w:history="1">
        <w:r w:rsidRPr="00365CD4">
          <w:rPr>
            <w:rStyle w:val="charCitHyperlinkAbbrev"/>
          </w:rPr>
          <w:t>Adoption Act</w:t>
        </w:r>
      </w:hyperlink>
      <w:r>
        <w:t>, section 35 (1) (a) to (d) (Dispensing with consent).</w:t>
      </w:r>
    </w:p>
    <w:p w14:paraId="5FF40CB4" w14:textId="77777777" w:rsidR="008112BD" w:rsidRDefault="008112BD" w:rsidP="008112BD">
      <w:pPr>
        <w:pStyle w:val="Amain"/>
      </w:pPr>
      <w:r>
        <w:tab/>
        <w:t>(3)</w:t>
      </w:r>
      <w:r>
        <w:tab/>
        <w:t>The supporting affidavit must be made by—</w:t>
      </w:r>
    </w:p>
    <w:p w14:paraId="30983261" w14:textId="77777777" w:rsidR="008112BD" w:rsidRDefault="008112BD" w:rsidP="008112BD">
      <w:pPr>
        <w:pStyle w:val="Apara"/>
      </w:pPr>
      <w:r>
        <w:tab/>
        <w:t>(a)</w:t>
      </w:r>
      <w:r>
        <w:tab/>
        <w:t>the applicant for the dispensing order; or</w:t>
      </w:r>
    </w:p>
    <w:p w14:paraId="59D176AC" w14:textId="77777777" w:rsidR="008112BD" w:rsidRDefault="008112BD" w:rsidP="008112BD">
      <w:pPr>
        <w:pStyle w:val="Apara"/>
      </w:pPr>
      <w:r>
        <w:tab/>
        <w:t>(b)</w:t>
      </w:r>
      <w:r>
        <w:tab/>
        <w:t>for a joint application—each applicant jointly.</w:t>
      </w:r>
    </w:p>
    <w:p w14:paraId="53C2909B" w14:textId="37EE5032" w:rsidR="008112BD" w:rsidRDefault="008112BD" w:rsidP="008112BD">
      <w:pPr>
        <w:pStyle w:val="Amain"/>
      </w:pPr>
      <w:r>
        <w:tab/>
        <w:t>(4)</w:t>
      </w:r>
      <w:r>
        <w:tab/>
        <w:t xml:space="preserve">The application for a dispensing order must be made at the same time as the application for an adoption order unless the </w:t>
      </w:r>
      <w:hyperlink r:id="rId377" w:tooltip="A1993-20" w:history="1">
        <w:r w:rsidRPr="00365CD4">
          <w:rPr>
            <w:rStyle w:val="charCitHyperlinkAbbrev"/>
          </w:rPr>
          <w:t>Adoption Act</w:t>
        </w:r>
      </w:hyperlink>
      <w:r>
        <w:t>, section 35 (3) applies.</w:t>
      </w:r>
    </w:p>
    <w:p w14:paraId="6A326844" w14:textId="77777777" w:rsidR="008112BD" w:rsidRDefault="008112BD" w:rsidP="008112BD">
      <w:pPr>
        <w:pStyle w:val="AH5Sec"/>
      </w:pPr>
      <w:bookmarkStart w:id="1018" w:name="_Toc122441947"/>
      <w:r w:rsidRPr="00C8328B">
        <w:rPr>
          <w:rStyle w:val="CharSectNo"/>
        </w:rPr>
        <w:lastRenderedPageBreak/>
        <w:t>3171</w:t>
      </w:r>
      <w:r>
        <w:tab/>
        <w:t>Dispensing order—service of application</w:t>
      </w:r>
      <w:bookmarkEnd w:id="1018"/>
    </w:p>
    <w:p w14:paraId="2AD6F05D" w14:textId="77777777" w:rsidR="008112BD" w:rsidRDefault="008112BD" w:rsidP="00754410">
      <w:pPr>
        <w:pStyle w:val="Amainreturn"/>
        <w:keepNext/>
        <w:keepLines/>
      </w:pPr>
      <w:r>
        <w:t>An applicant for a dispensing order must serve a sealed copy of the application, and a stamped copy of the supporting affidavit, on the following people not later than 28 days before the return date for the application:</w:t>
      </w:r>
    </w:p>
    <w:p w14:paraId="12CFFCB3" w14:textId="77777777" w:rsidR="008112BD" w:rsidRDefault="008112BD" w:rsidP="008112BD">
      <w:pPr>
        <w:pStyle w:val="Apara"/>
      </w:pPr>
      <w:r>
        <w:tab/>
        <w:t>(a)</w:t>
      </w:r>
      <w:r>
        <w:tab/>
        <w:t xml:space="preserve">each person interested in the adoption proceeding to which the application for a dispensing order relates; </w:t>
      </w:r>
    </w:p>
    <w:p w14:paraId="501E1B7E" w14:textId="77777777" w:rsidR="008112BD" w:rsidRDefault="008112BD" w:rsidP="008112BD">
      <w:pPr>
        <w:pStyle w:val="Apara"/>
      </w:pPr>
      <w:r>
        <w:tab/>
        <w:t>(b)</w:t>
      </w:r>
      <w:r>
        <w:tab/>
        <w:t xml:space="preserve">if the application for a dispensing order is made by someone other than the </w:t>
      </w:r>
      <w:r w:rsidRPr="002B175D">
        <w:t>CYP director-general</w:t>
      </w:r>
      <w:r>
        <w:t xml:space="preserve">—the </w:t>
      </w:r>
      <w:r w:rsidRPr="002B175D">
        <w:t>CYP director</w:t>
      </w:r>
      <w:r>
        <w:noBreakHyphen/>
      </w:r>
      <w:r w:rsidRPr="002B175D">
        <w:t>general</w:t>
      </w:r>
      <w:r>
        <w:t xml:space="preserve">; </w:t>
      </w:r>
    </w:p>
    <w:p w14:paraId="2E11A104" w14:textId="77777777" w:rsidR="008112BD" w:rsidRDefault="008112BD" w:rsidP="008112BD">
      <w:pPr>
        <w:pStyle w:val="Apara"/>
        <w:keepNext/>
      </w:pPr>
      <w:r>
        <w:tab/>
        <w:t>(c)</w:t>
      </w:r>
      <w:r>
        <w:tab/>
        <w:t>if the court considers it to be in the interests of justice—anyone nominated by the court.</w:t>
      </w:r>
    </w:p>
    <w:p w14:paraId="755AF409" w14:textId="77777777" w:rsidR="008112BD" w:rsidRDefault="008112BD" w:rsidP="008112BD">
      <w:pPr>
        <w:pStyle w:val="AH5Sec"/>
      </w:pPr>
      <w:bookmarkStart w:id="1019" w:name="_Toc122441948"/>
      <w:r w:rsidRPr="00C8328B">
        <w:rPr>
          <w:rStyle w:val="CharSectNo"/>
        </w:rPr>
        <w:t>3172</w:t>
      </w:r>
      <w:r>
        <w:tab/>
        <w:t>Dispensing order—notice of intention to oppose</w:t>
      </w:r>
      <w:bookmarkEnd w:id="1019"/>
    </w:p>
    <w:p w14:paraId="3D50F874" w14:textId="77777777" w:rsidR="008112BD" w:rsidRDefault="008112BD" w:rsidP="008112BD">
      <w:pPr>
        <w:pStyle w:val="Amain"/>
        <w:keepNext/>
      </w:pPr>
      <w:r>
        <w:tab/>
        <w:t>(1)</w:t>
      </w:r>
      <w:r>
        <w:tab/>
        <w:t>A person served with an application for a dispensing order under rule</w:t>
      </w:r>
      <w:r w:rsidR="00812D4B">
        <w:t> </w:t>
      </w:r>
      <w:r>
        <w:t>3171 may oppose the application by filing in the court a notice of opposition not later than 10 days after the day the application is served on the person.</w:t>
      </w:r>
    </w:p>
    <w:p w14:paraId="6658454B" w14:textId="7FB3D6CB" w:rsidR="008112BD" w:rsidRDefault="008112BD" w:rsidP="008112BD">
      <w:pPr>
        <w:pStyle w:val="aNote"/>
      </w:pPr>
      <w:r w:rsidRPr="00FE0788">
        <w:rPr>
          <w:rStyle w:val="charItals"/>
        </w:rPr>
        <w:t>Note</w:t>
      </w:r>
      <w:r>
        <w:tab/>
        <w:t xml:space="preserve">See approved form 3.32 (Notice of opposition to application for dispensing with consent to adoption) </w:t>
      </w:r>
      <w:hyperlink r:id="rId378" w:history="1">
        <w:r w:rsidRPr="00D2167B">
          <w:rPr>
            <w:rStyle w:val="charCitHyperlinkAbbrev"/>
          </w:rPr>
          <w:t>AF2011-59</w:t>
        </w:r>
      </w:hyperlink>
      <w:r>
        <w:t>.</w:t>
      </w:r>
    </w:p>
    <w:p w14:paraId="63672F34" w14:textId="77777777" w:rsidR="008112BD" w:rsidRDefault="008112BD" w:rsidP="008112BD">
      <w:pPr>
        <w:pStyle w:val="Amain"/>
      </w:pPr>
      <w:r>
        <w:tab/>
        <w:t>(2)</w:t>
      </w:r>
      <w:r>
        <w:tab/>
        <w:t>A person who files a notice of opposition to an application for a dispensing order must serve a stamped copy of the notice on—</w:t>
      </w:r>
    </w:p>
    <w:p w14:paraId="088AB962" w14:textId="77777777" w:rsidR="008112BD" w:rsidRDefault="008112BD" w:rsidP="008112BD">
      <w:pPr>
        <w:pStyle w:val="Apara"/>
      </w:pPr>
      <w:r>
        <w:tab/>
        <w:t>(a)</w:t>
      </w:r>
      <w:r>
        <w:tab/>
        <w:t xml:space="preserve">if the notice is filed by the </w:t>
      </w:r>
      <w:r w:rsidRPr="002B175D">
        <w:t>CYP director</w:t>
      </w:r>
      <w:r>
        <w:noBreakHyphen/>
      </w:r>
      <w:r w:rsidRPr="002B175D">
        <w:t>general</w:t>
      </w:r>
      <w:r>
        <w:t>—each person required to be served with the application for the dispensing order under rule 3171 (a) and (c); or</w:t>
      </w:r>
    </w:p>
    <w:p w14:paraId="4CF68FC3" w14:textId="77777777" w:rsidR="008112BD" w:rsidRDefault="008112BD" w:rsidP="008112BD">
      <w:pPr>
        <w:pStyle w:val="Apara"/>
      </w:pPr>
      <w:r>
        <w:tab/>
        <w:t>(b)</w:t>
      </w:r>
      <w:r>
        <w:tab/>
        <w:t xml:space="preserve">if the notice is filed by someone else—the applicant or applicants for the adoption order and the </w:t>
      </w:r>
      <w:r w:rsidRPr="002B175D">
        <w:t>CYP director</w:t>
      </w:r>
      <w:r>
        <w:noBreakHyphen/>
      </w:r>
      <w:r w:rsidRPr="002B175D">
        <w:t>general</w:t>
      </w:r>
      <w:r>
        <w:t>.</w:t>
      </w:r>
    </w:p>
    <w:p w14:paraId="29F5F74B" w14:textId="77777777" w:rsidR="008112BD" w:rsidRPr="00C8328B" w:rsidRDefault="008112BD" w:rsidP="008112BD">
      <w:pPr>
        <w:pStyle w:val="AH3Div"/>
      </w:pPr>
      <w:bookmarkStart w:id="1020" w:name="_Toc122441949"/>
      <w:r w:rsidRPr="00C8328B">
        <w:rPr>
          <w:rStyle w:val="CharDivNo"/>
        </w:rPr>
        <w:lastRenderedPageBreak/>
        <w:t>Division 3.2.4</w:t>
      </w:r>
      <w:r>
        <w:tab/>
      </w:r>
      <w:r w:rsidRPr="00C8328B">
        <w:rPr>
          <w:rStyle w:val="CharDivText"/>
        </w:rPr>
        <w:t>Amendment of adoption order</w:t>
      </w:r>
      <w:bookmarkEnd w:id="1020"/>
    </w:p>
    <w:p w14:paraId="5C1CCEB6" w14:textId="77777777" w:rsidR="008112BD" w:rsidRDefault="008112BD" w:rsidP="008112BD">
      <w:pPr>
        <w:pStyle w:val="AH5Sec"/>
      </w:pPr>
      <w:bookmarkStart w:id="1021" w:name="_Toc122441950"/>
      <w:r w:rsidRPr="00C8328B">
        <w:rPr>
          <w:rStyle w:val="CharSectNo"/>
        </w:rPr>
        <w:t>3180</w:t>
      </w:r>
      <w:r>
        <w:tab/>
        <w:t>Amendment order—application</w:t>
      </w:r>
      <w:bookmarkEnd w:id="1021"/>
    </w:p>
    <w:p w14:paraId="58330D7C" w14:textId="77777777" w:rsidR="008112BD" w:rsidRDefault="008112BD" w:rsidP="008112BD">
      <w:pPr>
        <w:pStyle w:val="Amain"/>
        <w:keepNext/>
      </w:pPr>
      <w:r>
        <w:tab/>
        <w:t>(1)</w:t>
      </w:r>
      <w:r>
        <w:tab/>
        <w:t>An application for an amendment order must be made in the adoption proceeding in relation to which the amendment order is sought.</w:t>
      </w:r>
    </w:p>
    <w:p w14:paraId="39992111"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2966CE8" w14:textId="1E6EE803" w:rsidR="008112BD" w:rsidRDefault="008112BD" w:rsidP="008112BD">
      <w:pPr>
        <w:pStyle w:val="aNote"/>
      </w:pPr>
      <w:r w:rsidRPr="00FE0788">
        <w:rPr>
          <w:rStyle w:val="charItals"/>
        </w:rPr>
        <w:t>Note 2</w:t>
      </w:r>
      <w:r>
        <w:tab/>
        <w:t xml:space="preserve">See approved form 3.33 (Application for amendment of adoption order) </w:t>
      </w:r>
      <w:hyperlink r:id="rId379" w:history="1">
        <w:r w:rsidRPr="006E5F5D">
          <w:rPr>
            <w:rStyle w:val="charCitHyperlinkAbbrev"/>
          </w:rPr>
          <w:t>AF2011-60</w:t>
        </w:r>
      </w:hyperlink>
      <w:r>
        <w:t>.</w:t>
      </w:r>
    </w:p>
    <w:p w14:paraId="1FDCD10E" w14:textId="77777777" w:rsidR="008112BD" w:rsidRDefault="008112BD" w:rsidP="008112BD">
      <w:pPr>
        <w:pStyle w:val="Amain"/>
        <w:keepNext/>
      </w:pPr>
      <w:r>
        <w:tab/>
        <w:t>(2)</w:t>
      </w:r>
      <w:r>
        <w:tab/>
        <w:t>The application must be—</w:t>
      </w:r>
    </w:p>
    <w:p w14:paraId="754CD894" w14:textId="77777777" w:rsidR="008112BD" w:rsidRDefault="008112BD" w:rsidP="008112BD">
      <w:pPr>
        <w:pStyle w:val="Apara"/>
      </w:pPr>
      <w:r>
        <w:tab/>
        <w:t>(a)</w:t>
      </w:r>
      <w:r>
        <w:tab/>
        <w:t>supported by an affidavit setting out the details of the amendment sought and the circumstances the applicant claims justify the amendment order; and</w:t>
      </w:r>
    </w:p>
    <w:p w14:paraId="201DA572" w14:textId="40BE644A" w:rsidR="008112BD" w:rsidRDefault="008112BD" w:rsidP="008112BD">
      <w:pPr>
        <w:pStyle w:val="Apara"/>
      </w:pPr>
      <w:r>
        <w:tab/>
        <w:t>(b)</w:t>
      </w:r>
      <w:r>
        <w:tab/>
        <w:t xml:space="preserve">accompanied by the report from the </w:t>
      </w:r>
      <w:r w:rsidRPr="002B175D">
        <w:t>CYP director</w:t>
      </w:r>
      <w:r>
        <w:noBreakHyphen/>
      </w:r>
      <w:r w:rsidRPr="002B175D">
        <w:t>general</w:t>
      </w:r>
      <w:r>
        <w:t xml:space="preserve"> required under the </w:t>
      </w:r>
      <w:hyperlink r:id="rId380" w:tooltip="A1993-20" w:history="1">
        <w:r w:rsidRPr="00365CD4">
          <w:rPr>
            <w:rStyle w:val="charCitHyperlinkAbbrev"/>
          </w:rPr>
          <w:t>Adoption Act</w:t>
        </w:r>
      </w:hyperlink>
      <w:r>
        <w:t xml:space="preserve">, section 41 (2) </w:t>
      </w:r>
      <w:r w:rsidRPr="00DC6DB8">
        <w:t>(Amendment of adoption condition)</w:t>
      </w:r>
      <w:r>
        <w:t>.</w:t>
      </w:r>
    </w:p>
    <w:p w14:paraId="2C60CDAC" w14:textId="77777777" w:rsidR="008112BD" w:rsidRDefault="008112BD" w:rsidP="008112BD">
      <w:pPr>
        <w:pStyle w:val="AH5Sec"/>
      </w:pPr>
      <w:bookmarkStart w:id="1022" w:name="_Toc122441951"/>
      <w:r w:rsidRPr="00C8328B">
        <w:rPr>
          <w:rStyle w:val="CharSectNo"/>
        </w:rPr>
        <w:t>3181</w:t>
      </w:r>
      <w:r>
        <w:tab/>
        <w:t>Amendment order—service of application</w:t>
      </w:r>
      <w:bookmarkEnd w:id="1022"/>
    </w:p>
    <w:p w14:paraId="18BF0F5C" w14:textId="77777777" w:rsidR="008112BD" w:rsidRDefault="008112BD" w:rsidP="008112BD">
      <w:pPr>
        <w:pStyle w:val="Amainreturn"/>
      </w:pPr>
      <w:r>
        <w:t>An applicant for an amendment order must serve a sealed copy of the application, and a stamped copy of the supporting affidavit, on each person interested in the application not later than 28 days before the return date for the application.</w:t>
      </w:r>
    </w:p>
    <w:p w14:paraId="74BD0806" w14:textId="77777777" w:rsidR="008112BD" w:rsidRDefault="008112BD" w:rsidP="008112BD">
      <w:pPr>
        <w:pStyle w:val="AH5Sec"/>
      </w:pPr>
      <w:bookmarkStart w:id="1023" w:name="_Toc122441952"/>
      <w:r w:rsidRPr="00C8328B">
        <w:rPr>
          <w:rStyle w:val="CharSectNo"/>
        </w:rPr>
        <w:t>3182</w:t>
      </w:r>
      <w:r>
        <w:tab/>
        <w:t>Amendment order—notice of intention to oppose</w:t>
      </w:r>
      <w:bookmarkEnd w:id="1023"/>
    </w:p>
    <w:p w14:paraId="12E9B296" w14:textId="77777777" w:rsidR="008112BD" w:rsidRDefault="008112BD" w:rsidP="008112BD">
      <w:pPr>
        <w:pStyle w:val="Amain"/>
        <w:keepNext/>
      </w:pPr>
      <w:r>
        <w:tab/>
        <w:t>(1)</w:t>
      </w:r>
      <w:r>
        <w:tab/>
        <w:t>A person served with an application for an amendment order under rule 3181 may oppose the application by filing in the court a notice of opposition not later than 10 days after the day the application is served on the person.</w:t>
      </w:r>
    </w:p>
    <w:p w14:paraId="2A74E741" w14:textId="7F7DF963" w:rsidR="008112BD" w:rsidRDefault="008112BD" w:rsidP="008112BD">
      <w:pPr>
        <w:pStyle w:val="aNote"/>
      </w:pPr>
      <w:r w:rsidRPr="00FE0788">
        <w:rPr>
          <w:rStyle w:val="charItals"/>
        </w:rPr>
        <w:t>Note</w:t>
      </w:r>
      <w:r>
        <w:tab/>
        <w:t xml:space="preserve">See approved form 3.34 (Notice of opposition to application for amendment of adoption order) </w:t>
      </w:r>
      <w:hyperlink r:id="rId381" w:history="1">
        <w:r w:rsidRPr="006E5F5D">
          <w:rPr>
            <w:rStyle w:val="charCitHyperlinkAbbrev"/>
          </w:rPr>
          <w:t>AF2010-142</w:t>
        </w:r>
      </w:hyperlink>
      <w:r>
        <w:t>.</w:t>
      </w:r>
    </w:p>
    <w:p w14:paraId="61D87C62" w14:textId="77777777" w:rsidR="008112BD" w:rsidRDefault="008112BD" w:rsidP="008112BD">
      <w:pPr>
        <w:pStyle w:val="Amain"/>
      </w:pPr>
      <w:r>
        <w:lastRenderedPageBreak/>
        <w:tab/>
        <w:t>(2)</w:t>
      </w:r>
      <w:r>
        <w:tab/>
        <w:t>A person who files a notice of opposition to an application for an amendment order must serve a stamped copy of the notice on the applicant for the amendment order.</w:t>
      </w:r>
    </w:p>
    <w:p w14:paraId="4928984A" w14:textId="77777777" w:rsidR="008112BD" w:rsidRPr="00C8328B" w:rsidRDefault="008112BD" w:rsidP="008112BD">
      <w:pPr>
        <w:pStyle w:val="AH3Div"/>
      </w:pPr>
      <w:bookmarkStart w:id="1024" w:name="_Toc122441953"/>
      <w:r w:rsidRPr="00C8328B">
        <w:rPr>
          <w:rStyle w:val="CharDivNo"/>
        </w:rPr>
        <w:t>Division 3.2.5</w:t>
      </w:r>
      <w:r>
        <w:tab/>
      </w:r>
      <w:r w:rsidRPr="00C8328B">
        <w:rPr>
          <w:rStyle w:val="CharDivText"/>
        </w:rPr>
        <w:t>Discharge of interim orders and adoption orders</w:t>
      </w:r>
      <w:bookmarkEnd w:id="1024"/>
    </w:p>
    <w:p w14:paraId="35671CCF" w14:textId="77777777" w:rsidR="008112BD" w:rsidRDefault="008112BD" w:rsidP="008112BD">
      <w:pPr>
        <w:pStyle w:val="AH5Sec"/>
      </w:pPr>
      <w:bookmarkStart w:id="1025" w:name="_Toc122441954"/>
      <w:r w:rsidRPr="00C8328B">
        <w:rPr>
          <w:rStyle w:val="CharSectNo"/>
        </w:rPr>
        <w:t>3190</w:t>
      </w:r>
      <w:r>
        <w:tab/>
        <w:t>Discharging order—application</w:t>
      </w:r>
      <w:bookmarkEnd w:id="1025"/>
    </w:p>
    <w:p w14:paraId="4FC90771" w14:textId="77777777" w:rsidR="008112BD" w:rsidRDefault="008112BD" w:rsidP="008112BD">
      <w:pPr>
        <w:pStyle w:val="Amain"/>
        <w:keepNext/>
      </w:pPr>
      <w:r>
        <w:tab/>
        <w:t>(1)</w:t>
      </w:r>
      <w:r>
        <w:tab/>
        <w:t>An application for a discharging order must be made in the adoption proceeding in relation to which the discharging order is sought.</w:t>
      </w:r>
    </w:p>
    <w:p w14:paraId="6E2F5683" w14:textId="77777777" w:rsidR="008112BD" w:rsidRDefault="008112BD" w:rsidP="008112BD">
      <w:pPr>
        <w:pStyle w:val="aNote"/>
        <w:keepNext/>
      </w:pPr>
      <w:r w:rsidRPr="00FE0788">
        <w:rPr>
          <w:rStyle w:val="charItals"/>
        </w:rPr>
        <w:t>Note 1</w:t>
      </w:r>
      <w:r w:rsidRPr="00FE0788">
        <w:rPr>
          <w:rStyle w:val="charItals"/>
        </w:rPr>
        <w:tab/>
      </w:r>
      <w:r>
        <w:t>Pt 6.2 (Applications in proceedings) applies to the application.</w:t>
      </w:r>
    </w:p>
    <w:p w14:paraId="2916BEFA" w14:textId="77BFE1A5" w:rsidR="008112BD" w:rsidRDefault="008112BD" w:rsidP="008112BD">
      <w:pPr>
        <w:pStyle w:val="aNote"/>
      </w:pPr>
      <w:r w:rsidRPr="00FE0788">
        <w:rPr>
          <w:rStyle w:val="charItals"/>
        </w:rPr>
        <w:t>Note 2</w:t>
      </w:r>
      <w:r>
        <w:tab/>
        <w:t xml:space="preserve">See approved form 3.35 (Application for discharge of adoption order) </w:t>
      </w:r>
      <w:hyperlink r:id="rId382" w:history="1">
        <w:r w:rsidRPr="006E5F5D">
          <w:rPr>
            <w:rStyle w:val="charCitHyperlinkAbbrev"/>
          </w:rPr>
          <w:t>AF2010-143</w:t>
        </w:r>
      </w:hyperlink>
      <w:r>
        <w:t>.</w:t>
      </w:r>
    </w:p>
    <w:p w14:paraId="68A93923" w14:textId="77777777" w:rsidR="008112BD" w:rsidRDefault="008112BD" w:rsidP="008112BD">
      <w:pPr>
        <w:pStyle w:val="Amain"/>
      </w:pPr>
      <w:r>
        <w:tab/>
        <w:t>(2)</w:t>
      </w:r>
      <w:r>
        <w:tab/>
        <w:t>The application must be supported by an affidavit setting out the circumstances the applicant claims justify making the discharging order, including any claim that an interim order, the adoption order, or any consent to the adoption, was obtained by fraud, duress or other improper means.</w:t>
      </w:r>
    </w:p>
    <w:p w14:paraId="3F01D605" w14:textId="77777777" w:rsidR="008112BD" w:rsidRDefault="008112BD" w:rsidP="008112BD">
      <w:pPr>
        <w:pStyle w:val="AH5Sec"/>
      </w:pPr>
      <w:bookmarkStart w:id="1026" w:name="_Toc122441955"/>
      <w:r w:rsidRPr="00C8328B">
        <w:rPr>
          <w:rStyle w:val="CharSectNo"/>
        </w:rPr>
        <w:t>3191</w:t>
      </w:r>
      <w:r>
        <w:tab/>
        <w:t>Discharging order—service of application</w:t>
      </w:r>
      <w:bookmarkEnd w:id="1026"/>
    </w:p>
    <w:p w14:paraId="447C63A5" w14:textId="1BFFDC9B" w:rsidR="008112BD" w:rsidRDefault="008112BD" w:rsidP="008112BD">
      <w:pPr>
        <w:pStyle w:val="Amainreturn"/>
        <w:keepNext/>
      </w:pPr>
      <w:r>
        <w:t xml:space="preserve">A notice of an application for a discharging order served under the </w:t>
      </w:r>
      <w:hyperlink r:id="rId383" w:tooltip="A1993-20" w:history="1">
        <w:r w:rsidRPr="00365CD4">
          <w:rPr>
            <w:rStyle w:val="charCitHyperlinkAbbrev"/>
          </w:rPr>
          <w:t>Adoption Act</w:t>
        </w:r>
      </w:hyperlink>
      <w:r>
        <w:t xml:space="preserve">, </w:t>
      </w:r>
      <w:r w:rsidRPr="00DC6DB8">
        <w:t>section 39L (5)</w:t>
      </w:r>
      <w:r>
        <w:t xml:space="preserve"> (Discharge of adoption order) must be accompanied by a copy of the affidavit supporting the application.</w:t>
      </w:r>
    </w:p>
    <w:p w14:paraId="73078502" w14:textId="54CC4220" w:rsidR="008112BD" w:rsidRDefault="008112BD" w:rsidP="008112BD">
      <w:pPr>
        <w:pStyle w:val="aNote"/>
      </w:pPr>
      <w:r w:rsidRPr="00FE0788">
        <w:rPr>
          <w:rStyle w:val="charItals"/>
        </w:rPr>
        <w:t>Note</w:t>
      </w:r>
      <w:r w:rsidRPr="00FE0788">
        <w:rPr>
          <w:rStyle w:val="charItals"/>
        </w:rPr>
        <w:tab/>
      </w:r>
      <w:r>
        <w:t xml:space="preserve">See approved form 3.36 (Notice of application for discharge of adoption order) </w:t>
      </w:r>
      <w:hyperlink r:id="rId384" w:history="1">
        <w:r w:rsidRPr="006E5F5D">
          <w:rPr>
            <w:rStyle w:val="charCitHyperlinkAbbrev"/>
          </w:rPr>
          <w:t>AF2011-61</w:t>
        </w:r>
      </w:hyperlink>
      <w:r>
        <w:t>.</w:t>
      </w:r>
    </w:p>
    <w:p w14:paraId="0286964A" w14:textId="77777777" w:rsidR="008112BD" w:rsidRDefault="008112BD" w:rsidP="008112BD">
      <w:pPr>
        <w:pStyle w:val="AH5Sec"/>
      </w:pPr>
      <w:bookmarkStart w:id="1027" w:name="_Toc122441956"/>
      <w:r w:rsidRPr="00C8328B">
        <w:rPr>
          <w:rStyle w:val="CharSectNo"/>
        </w:rPr>
        <w:t>3192</w:t>
      </w:r>
      <w:r>
        <w:tab/>
        <w:t>Discharging order—notice of intention to oppose</w:t>
      </w:r>
      <w:bookmarkEnd w:id="1027"/>
    </w:p>
    <w:p w14:paraId="00405267" w14:textId="30B1AC4A" w:rsidR="008112BD" w:rsidRDefault="008112BD" w:rsidP="008112BD">
      <w:pPr>
        <w:pStyle w:val="Amain"/>
        <w:keepNext/>
      </w:pPr>
      <w:r>
        <w:tab/>
        <w:t>(1)</w:t>
      </w:r>
      <w:r>
        <w:tab/>
        <w:t xml:space="preserve">A person served under the </w:t>
      </w:r>
      <w:hyperlink r:id="rId385" w:tooltip="A1993-20" w:history="1">
        <w:r w:rsidRPr="00365CD4">
          <w:rPr>
            <w:rStyle w:val="charCitHyperlinkAbbrev"/>
          </w:rPr>
          <w:t>Adoption Act</w:t>
        </w:r>
      </w:hyperlink>
      <w:r>
        <w:t xml:space="preserve">, </w:t>
      </w:r>
      <w:r w:rsidRPr="00DC6DB8">
        <w:t>section 39L (5)</w:t>
      </w:r>
      <w:r>
        <w:t xml:space="preserve"> with notice of an application for a discharging order may oppose the application by filing in the court a notice of opposition not later than 10 days after the day the notice of application is served on the person.</w:t>
      </w:r>
    </w:p>
    <w:p w14:paraId="3EA5F1C4" w14:textId="38730F5C" w:rsidR="008112BD" w:rsidRDefault="008112BD" w:rsidP="008112BD">
      <w:pPr>
        <w:pStyle w:val="aNote"/>
      </w:pPr>
      <w:r w:rsidRPr="00FE0788">
        <w:rPr>
          <w:rStyle w:val="charItals"/>
        </w:rPr>
        <w:t>Note</w:t>
      </w:r>
      <w:r>
        <w:tab/>
        <w:t xml:space="preserve">See approved form 3.37 (Notice of opposition to application for discharge of adoption order) </w:t>
      </w:r>
      <w:hyperlink r:id="rId386" w:history="1">
        <w:r w:rsidRPr="006E5F5D">
          <w:rPr>
            <w:rStyle w:val="charCitHyperlinkAbbrev"/>
          </w:rPr>
          <w:t>AF2010-145</w:t>
        </w:r>
      </w:hyperlink>
      <w:r>
        <w:t>.</w:t>
      </w:r>
    </w:p>
    <w:p w14:paraId="7F38CD73" w14:textId="77777777" w:rsidR="008112BD" w:rsidRDefault="008112BD" w:rsidP="008112BD">
      <w:pPr>
        <w:pStyle w:val="Amain"/>
      </w:pPr>
      <w:r>
        <w:lastRenderedPageBreak/>
        <w:tab/>
        <w:t>(2)</w:t>
      </w:r>
      <w:r>
        <w:tab/>
        <w:t>A person who files a notice of opposition to an application for a discharging order must serve a stamped copy of the notice on the applicant for the discharging order.</w:t>
      </w:r>
    </w:p>
    <w:p w14:paraId="412EC23E" w14:textId="77777777" w:rsidR="008112BD" w:rsidRPr="00C8328B" w:rsidRDefault="008112BD" w:rsidP="008112BD">
      <w:pPr>
        <w:pStyle w:val="AH3Div"/>
      </w:pPr>
      <w:bookmarkStart w:id="1028" w:name="_Toc122441957"/>
      <w:r w:rsidRPr="00C8328B">
        <w:rPr>
          <w:rStyle w:val="CharDivNo"/>
        </w:rPr>
        <w:t>Division 3.2.6</w:t>
      </w:r>
      <w:r>
        <w:tab/>
      </w:r>
      <w:r w:rsidRPr="00C8328B">
        <w:rPr>
          <w:rStyle w:val="CharDivText"/>
        </w:rPr>
        <w:t>Access to identifying information</w:t>
      </w:r>
      <w:bookmarkEnd w:id="1028"/>
    </w:p>
    <w:p w14:paraId="39DE9BF7" w14:textId="77777777" w:rsidR="008112BD" w:rsidRDefault="008112BD" w:rsidP="008112BD">
      <w:pPr>
        <w:pStyle w:val="AH5Sec"/>
      </w:pPr>
      <w:bookmarkStart w:id="1029" w:name="_Toc122441958"/>
      <w:r w:rsidRPr="00C8328B">
        <w:rPr>
          <w:rStyle w:val="CharSectNo"/>
        </w:rPr>
        <w:t>3200</w:t>
      </w:r>
      <w:r>
        <w:tab/>
        <w:t>Order for access to identifying information—application</w:t>
      </w:r>
      <w:bookmarkEnd w:id="1029"/>
    </w:p>
    <w:p w14:paraId="2C122B99" w14:textId="77777777" w:rsidR="008112BD" w:rsidRDefault="008112BD" w:rsidP="008112BD">
      <w:pPr>
        <w:pStyle w:val="Amainreturn"/>
        <w:keepNext/>
      </w:pPr>
      <w:r>
        <w:t>An application for an order for access to identifying information must be made in the adoption proceeding in relation to which the order is sought.</w:t>
      </w:r>
    </w:p>
    <w:p w14:paraId="501F5064"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5C5BF4ED" w14:textId="5B23D3BF" w:rsidR="008112BD" w:rsidRDefault="008112BD" w:rsidP="008112BD">
      <w:pPr>
        <w:pStyle w:val="aNote"/>
      </w:pPr>
      <w:r w:rsidRPr="00FE0788">
        <w:rPr>
          <w:rStyle w:val="charItals"/>
        </w:rPr>
        <w:t>Note 2</w:t>
      </w:r>
      <w:r>
        <w:tab/>
        <w:t xml:space="preserve">See approved form 3.38 (Application for access to identifying information) </w:t>
      </w:r>
      <w:hyperlink r:id="rId387" w:history="1">
        <w:r w:rsidRPr="006E5F5D">
          <w:rPr>
            <w:rStyle w:val="charCitHyperlinkAbbrev"/>
          </w:rPr>
          <w:t>AF2011-62</w:t>
        </w:r>
      </w:hyperlink>
      <w:r>
        <w:t>.</w:t>
      </w:r>
    </w:p>
    <w:p w14:paraId="4ED017D1" w14:textId="77777777" w:rsidR="008112BD" w:rsidRDefault="008112BD" w:rsidP="008112BD">
      <w:pPr>
        <w:pStyle w:val="AH5Sec"/>
      </w:pPr>
      <w:bookmarkStart w:id="1030" w:name="_Toc122441959"/>
      <w:r w:rsidRPr="00C8328B">
        <w:rPr>
          <w:rStyle w:val="CharSectNo"/>
        </w:rPr>
        <w:t>3201</w:t>
      </w:r>
      <w:r>
        <w:tab/>
        <w:t>Order for access to identifying information—service of application</w:t>
      </w:r>
      <w:bookmarkEnd w:id="1030"/>
    </w:p>
    <w:p w14:paraId="202E8019" w14:textId="77777777" w:rsidR="008112BD" w:rsidRDefault="008112BD" w:rsidP="008112BD">
      <w:pPr>
        <w:pStyle w:val="Amainreturn"/>
      </w:pPr>
      <w:r>
        <w:t>An applicant for an order for access to identifying information must serve, not later than 28 days before the return date for the application, sealed copies of the application on—</w:t>
      </w:r>
    </w:p>
    <w:p w14:paraId="685AEAF6" w14:textId="77777777" w:rsidR="007D10CD" w:rsidRPr="00D8116A" w:rsidRDefault="007D10CD" w:rsidP="007D10CD">
      <w:pPr>
        <w:pStyle w:val="Apara"/>
      </w:pPr>
      <w:r w:rsidRPr="00D8116A">
        <w:tab/>
        <w:t>(a)</w:t>
      </w:r>
      <w:r w:rsidRPr="00D8116A">
        <w:tab/>
        <w:t>if the application relates to an adopted child or young person—the CYP director-general; and</w:t>
      </w:r>
    </w:p>
    <w:p w14:paraId="7D9C407E" w14:textId="77777777" w:rsidR="008112BD" w:rsidRDefault="008112BD" w:rsidP="00102E19">
      <w:pPr>
        <w:pStyle w:val="Apara"/>
        <w:keepNext/>
      </w:pPr>
      <w:r>
        <w:tab/>
        <w:t>(b)</w:t>
      </w:r>
      <w:r>
        <w:tab/>
        <w:t>anyone—</w:t>
      </w:r>
    </w:p>
    <w:p w14:paraId="6E631B61" w14:textId="121DAA90" w:rsidR="008112BD" w:rsidRDefault="008112BD" w:rsidP="008112BD">
      <w:pPr>
        <w:pStyle w:val="Asubpara"/>
      </w:pPr>
      <w:r>
        <w:tab/>
        <w:t>(i)</w:t>
      </w:r>
      <w:r>
        <w:tab/>
        <w:t xml:space="preserve">whose approval would be sufficient under the </w:t>
      </w:r>
      <w:hyperlink r:id="rId388" w:tooltip="A1993-20" w:history="1">
        <w:r w:rsidRPr="00365CD4">
          <w:rPr>
            <w:rStyle w:val="charCitHyperlinkAbbrev"/>
          </w:rPr>
          <w:t>Adoption Act</w:t>
        </w:r>
      </w:hyperlink>
      <w:r>
        <w:t>, division 5.3 (Identifying information) to entitle the applicant to the identifying information; and</w:t>
      </w:r>
    </w:p>
    <w:p w14:paraId="6B1E50F2" w14:textId="77777777" w:rsidR="008112BD" w:rsidRDefault="008112BD" w:rsidP="008112BD">
      <w:pPr>
        <w:pStyle w:val="Asubpara"/>
      </w:pPr>
      <w:r>
        <w:tab/>
        <w:t>(ii)</w:t>
      </w:r>
      <w:r>
        <w:tab/>
        <w:t>who has refused approval.</w:t>
      </w:r>
    </w:p>
    <w:p w14:paraId="051445BC" w14:textId="77777777" w:rsidR="008112BD" w:rsidRDefault="008112BD" w:rsidP="008112BD">
      <w:pPr>
        <w:pStyle w:val="AH5Sec"/>
      </w:pPr>
      <w:bookmarkStart w:id="1031" w:name="_Toc122441960"/>
      <w:r w:rsidRPr="00C8328B">
        <w:rPr>
          <w:rStyle w:val="CharSectNo"/>
        </w:rPr>
        <w:lastRenderedPageBreak/>
        <w:t>3202</w:t>
      </w:r>
      <w:r>
        <w:tab/>
        <w:t>Order for access to identifying information—notice of intention to oppose</w:t>
      </w:r>
      <w:bookmarkEnd w:id="1031"/>
    </w:p>
    <w:p w14:paraId="75C3ED79" w14:textId="77777777" w:rsidR="008112BD" w:rsidRDefault="008112BD" w:rsidP="009C0BC6">
      <w:pPr>
        <w:pStyle w:val="Amain"/>
        <w:keepNext/>
        <w:keepLines/>
      </w:pPr>
      <w:r>
        <w:tab/>
        <w:t>(1)</w:t>
      </w:r>
      <w:r>
        <w:tab/>
        <w:t>A person served with an application for an order for access to identifying information may oppose the application by filing in the court a notice of opposition not later than 10 days after the day the application is served on the person.</w:t>
      </w:r>
    </w:p>
    <w:p w14:paraId="787A334A" w14:textId="0262C2A8" w:rsidR="008112BD" w:rsidRDefault="008112BD" w:rsidP="008112BD">
      <w:pPr>
        <w:pStyle w:val="aNote"/>
      </w:pPr>
      <w:r w:rsidRPr="00FE0788">
        <w:rPr>
          <w:rStyle w:val="charItals"/>
        </w:rPr>
        <w:t>Note</w:t>
      </w:r>
      <w:r>
        <w:tab/>
        <w:t xml:space="preserve">See approved form 3.39 (Notice of opposition to application for access to identifying information) </w:t>
      </w:r>
      <w:hyperlink r:id="rId389" w:history="1">
        <w:r w:rsidRPr="006E5F5D">
          <w:rPr>
            <w:rStyle w:val="charCitHyperlinkAbbrev"/>
          </w:rPr>
          <w:t>AF2010-147</w:t>
        </w:r>
      </w:hyperlink>
      <w:r>
        <w:t>.</w:t>
      </w:r>
    </w:p>
    <w:p w14:paraId="030E934D" w14:textId="77777777" w:rsidR="008112BD" w:rsidRDefault="008112BD" w:rsidP="008112BD">
      <w:pPr>
        <w:pStyle w:val="Amain"/>
      </w:pPr>
      <w:r>
        <w:tab/>
        <w:t>(2)</w:t>
      </w:r>
      <w:r>
        <w:tab/>
        <w:t>A person who files a notice of opposition to an application for an order for access to identifying information must serve a stamped copy of the notice on the applicant for the order.</w:t>
      </w:r>
    </w:p>
    <w:p w14:paraId="6135965C" w14:textId="77777777" w:rsidR="008112BD" w:rsidRPr="00C8328B" w:rsidRDefault="008112BD" w:rsidP="008112BD">
      <w:pPr>
        <w:pStyle w:val="AH3Div"/>
      </w:pPr>
      <w:bookmarkStart w:id="1032" w:name="_Toc122441961"/>
      <w:r w:rsidRPr="00C8328B">
        <w:rPr>
          <w:rStyle w:val="CharDivNo"/>
        </w:rPr>
        <w:t>Division 3.2.7</w:t>
      </w:r>
      <w:r>
        <w:tab/>
      </w:r>
      <w:r w:rsidRPr="00C8328B">
        <w:rPr>
          <w:rStyle w:val="CharDivText"/>
        </w:rPr>
        <w:t>Adoption proceedings—general procedures</w:t>
      </w:r>
      <w:bookmarkEnd w:id="1032"/>
    </w:p>
    <w:p w14:paraId="5FD639C3" w14:textId="77777777" w:rsidR="008112BD" w:rsidRDefault="008112BD" w:rsidP="008112BD">
      <w:pPr>
        <w:pStyle w:val="AH5Sec"/>
      </w:pPr>
      <w:bookmarkStart w:id="1033" w:name="_Toc122441962"/>
      <w:r w:rsidRPr="00C8328B">
        <w:rPr>
          <w:rStyle w:val="CharSectNo"/>
        </w:rPr>
        <w:t>3210</w:t>
      </w:r>
      <w:r>
        <w:tab/>
        <w:t>Adoption proceedings—service of applications</w:t>
      </w:r>
      <w:bookmarkEnd w:id="1033"/>
    </w:p>
    <w:p w14:paraId="3872E5BA" w14:textId="1AD64236" w:rsidR="008112BD" w:rsidRDefault="008112BD" w:rsidP="008112BD">
      <w:pPr>
        <w:pStyle w:val="Amain"/>
      </w:pPr>
      <w:r>
        <w:tab/>
        <w:t>(1)</w:t>
      </w:r>
      <w:r>
        <w:tab/>
        <w:t xml:space="preserve">A sealed copy of an application for an order under the </w:t>
      </w:r>
      <w:hyperlink r:id="rId390" w:tooltip="A1993-20" w:history="1">
        <w:r w:rsidRPr="00365CD4">
          <w:rPr>
            <w:rStyle w:val="charCitHyperlinkAbbrev"/>
          </w:rPr>
          <w:t>Adoption Act</w:t>
        </w:r>
      </w:hyperlink>
      <w:r>
        <w:t xml:space="preserve"> must be served personally.</w:t>
      </w:r>
    </w:p>
    <w:p w14:paraId="2AE3DC06" w14:textId="77777777" w:rsidR="008112BD" w:rsidRDefault="008112BD" w:rsidP="008112BD">
      <w:pPr>
        <w:pStyle w:val="Amain"/>
      </w:pPr>
      <w:r>
        <w:tab/>
        <w:t>(2)</w:t>
      </w:r>
      <w:r>
        <w:tab/>
        <w:t>However, a sealed copy of an application may be served on—</w:t>
      </w:r>
    </w:p>
    <w:p w14:paraId="027CA8A7" w14:textId="77777777" w:rsidR="008112BD" w:rsidRDefault="008112BD" w:rsidP="008112BD">
      <w:pPr>
        <w:pStyle w:val="Apara"/>
      </w:pPr>
      <w:r>
        <w:tab/>
        <w:t>(a)</w:t>
      </w:r>
      <w:r>
        <w:tab/>
        <w:t xml:space="preserve">the CYP director-general by giving the sealed copy to a member of the staff of the </w:t>
      </w:r>
      <w:r w:rsidRPr="002B175D">
        <w:t>CYP director-general’s</w:t>
      </w:r>
      <w:r>
        <w:t xml:space="preserve"> office; and</w:t>
      </w:r>
    </w:p>
    <w:p w14:paraId="035EB350" w14:textId="77777777" w:rsidR="008112BD" w:rsidRDefault="008112BD" w:rsidP="008112BD">
      <w:pPr>
        <w:pStyle w:val="Apara"/>
        <w:keepNext/>
      </w:pPr>
      <w:r>
        <w:tab/>
        <w:t>(b)</w:t>
      </w:r>
      <w:r>
        <w:tab/>
        <w:t>the principal officer of a private adoption agency by giving the sealed copy to a member of the staff of the agency.</w:t>
      </w:r>
    </w:p>
    <w:p w14:paraId="6311B0B8" w14:textId="77777777" w:rsidR="008112BD" w:rsidRDefault="008112BD" w:rsidP="00102E19">
      <w:pPr>
        <w:pStyle w:val="aNote"/>
        <w:keepNext/>
      </w:pPr>
      <w:r w:rsidRPr="00FE0788">
        <w:rPr>
          <w:rStyle w:val="charItals"/>
        </w:rPr>
        <w:t>Note 1</w:t>
      </w:r>
      <w:r w:rsidRPr="00FE0788">
        <w:rPr>
          <w:rStyle w:val="charItals"/>
        </w:rPr>
        <w:tab/>
      </w:r>
      <w:r>
        <w:t>Ch 6 has provisions applying to all proceedings (see r 6000 (Application—ch 6).</w:t>
      </w:r>
    </w:p>
    <w:p w14:paraId="38B57D91" w14:textId="77777777" w:rsidR="008112BD" w:rsidRDefault="008112BD" w:rsidP="008112BD">
      <w:pPr>
        <w:pStyle w:val="aNote"/>
      </w:pPr>
      <w:r w:rsidRPr="00FE0788">
        <w:rPr>
          <w:rStyle w:val="charItals"/>
        </w:rPr>
        <w:t>Note 2</w:t>
      </w:r>
      <w:r w:rsidRPr="00FE0788">
        <w:rPr>
          <w:rStyle w:val="charItals"/>
        </w:rPr>
        <w:tab/>
      </w:r>
      <w:r>
        <w:t>See r 6405 (How document is personally served).  Service may be made in another way eg by substituted service (see r 6460 (</w:t>
      </w:r>
      <w:r>
        <w:rPr>
          <w:lang w:val="en-US"/>
        </w:rPr>
        <w:t>Substituted service</w:t>
      </w:r>
      <w:r>
        <w:t>)).</w:t>
      </w:r>
    </w:p>
    <w:p w14:paraId="259F0276" w14:textId="77777777" w:rsidR="008112BD" w:rsidRDefault="008112BD" w:rsidP="008112BD">
      <w:pPr>
        <w:pStyle w:val="AH5Sec"/>
      </w:pPr>
      <w:bookmarkStart w:id="1034" w:name="_Toc122441963"/>
      <w:r w:rsidRPr="00C8328B">
        <w:rPr>
          <w:rStyle w:val="CharSectNo"/>
        </w:rPr>
        <w:lastRenderedPageBreak/>
        <w:t>3211</w:t>
      </w:r>
      <w:r>
        <w:tab/>
        <w:t>Adoption proceedings—service of documents containing identifying information</w:t>
      </w:r>
      <w:bookmarkEnd w:id="1034"/>
    </w:p>
    <w:p w14:paraId="602E3A16" w14:textId="77777777" w:rsidR="008112BD" w:rsidRDefault="008112BD" w:rsidP="008112BD">
      <w:pPr>
        <w:pStyle w:val="Amain"/>
      </w:pPr>
      <w:r>
        <w:tab/>
        <w:t>(1)</w:t>
      </w:r>
      <w:r>
        <w:tab/>
        <w:t>This rule applies if—</w:t>
      </w:r>
    </w:p>
    <w:p w14:paraId="68775A4C" w14:textId="77777777" w:rsidR="008112BD" w:rsidRDefault="008112BD" w:rsidP="008112BD">
      <w:pPr>
        <w:pStyle w:val="Apara"/>
      </w:pPr>
      <w:r>
        <w:tab/>
        <w:t>(a)</w:t>
      </w:r>
      <w:r>
        <w:tab/>
        <w:t>a document is required to be served on an associated person in an adoption proceeding; and</w:t>
      </w:r>
    </w:p>
    <w:p w14:paraId="45CFFC90" w14:textId="77777777" w:rsidR="008112BD" w:rsidRDefault="008112BD" w:rsidP="008112BD">
      <w:pPr>
        <w:pStyle w:val="Apara"/>
        <w:keepNext/>
      </w:pPr>
      <w:r>
        <w:tab/>
        <w:t>(b)</w:t>
      </w:r>
      <w:r>
        <w:tab/>
        <w:t xml:space="preserve">the document would, apart from this rule, contain identifying information about a birth parent, a birth relative or the adopted child </w:t>
      </w:r>
      <w:r w:rsidRPr="00DC6DB8">
        <w:t>or young person</w:t>
      </w:r>
      <w:r>
        <w:t>.</w:t>
      </w:r>
    </w:p>
    <w:p w14:paraId="5718E9D1" w14:textId="06358116" w:rsidR="008112BD" w:rsidRDefault="008112BD" w:rsidP="008112BD">
      <w:pPr>
        <w:pStyle w:val="aNote"/>
      </w:pPr>
      <w:r w:rsidRPr="00FE0788">
        <w:rPr>
          <w:rStyle w:val="charItals"/>
        </w:rPr>
        <w:t>Note</w:t>
      </w:r>
      <w:r w:rsidRPr="00FE0788">
        <w:rPr>
          <w:rStyle w:val="charItals"/>
        </w:rPr>
        <w:tab/>
      </w:r>
      <w:r w:rsidRPr="00FE0788">
        <w:rPr>
          <w:rStyle w:val="charBoldItals"/>
        </w:rPr>
        <w:t>Associated person</w:t>
      </w:r>
      <w:r>
        <w:t xml:space="preserve"> and </w:t>
      </w:r>
      <w:r w:rsidRPr="00FE0788">
        <w:rPr>
          <w:rStyle w:val="charBoldItals"/>
        </w:rPr>
        <w:t>identifying information</w:t>
      </w:r>
      <w:r>
        <w:t xml:space="preserve"> are defined in the </w:t>
      </w:r>
      <w:hyperlink r:id="rId391" w:tooltip="A1993-20" w:history="1">
        <w:r w:rsidRPr="00365CD4">
          <w:rPr>
            <w:rStyle w:val="charCitHyperlinkAbbrev"/>
          </w:rPr>
          <w:t>Adoption Act</w:t>
        </w:r>
      </w:hyperlink>
      <w:r>
        <w:t>, s 58.</w:t>
      </w:r>
    </w:p>
    <w:p w14:paraId="71CED808" w14:textId="6D640C25" w:rsidR="008112BD" w:rsidRDefault="008112BD" w:rsidP="008112BD">
      <w:pPr>
        <w:pStyle w:val="Amain"/>
      </w:pPr>
      <w:r>
        <w:tab/>
        <w:t>(2)</w:t>
      </w:r>
      <w:r>
        <w:tab/>
        <w:t xml:space="preserve">If the associated person is not entitled, under the </w:t>
      </w:r>
      <w:hyperlink r:id="rId392" w:tooltip="A1993-20" w:history="1">
        <w:r w:rsidRPr="00365CD4">
          <w:rPr>
            <w:rStyle w:val="charCitHyperlinkAbbrev"/>
          </w:rPr>
          <w:t>Adoption Act</w:t>
        </w:r>
      </w:hyperlink>
      <w:r>
        <w:t xml:space="preserve">, division 5.3 (Identifying information), to access to identifying information about a birth parent, a birth relative or the adopted child </w:t>
      </w:r>
      <w:r w:rsidRPr="00DC6DB8">
        <w:t>or young person</w:t>
      </w:r>
      <w:r>
        <w:t>, the copy of the document to be served on the associated person must not include that identifying information.</w:t>
      </w:r>
    </w:p>
    <w:p w14:paraId="27429455" w14:textId="77777777" w:rsidR="008112BD" w:rsidRDefault="008112BD" w:rsidP="008112BD">
      <w:pPr>
        <w:pStyle w:val="PageBreak"/>
      </w:pPr>
      <w:r>
        <w:br w:type="page"/>
      </w:r>
    </w:p>
    <w:p w14:paraId="40414A3C" w14:textId="77777777" w:rsidR="008112BD" w:rsidRPr="00C8328B" w:rsidRDefault="008112BD" w:rsidP="008112BD">
      <w:pPr>
        <w:pStyle w:val="AH2Part"/>
      </w:pPr>
      <w:bookmarkStart w:id="1035" w:name="_Toc122441964"/>
      <w:r w:rsidRPr="00C8328B">
        <w:rPr>
          <w:rStyle w:val="CharPartNo"/>
        </w:rPr>
        <w:lastRenderedPageBreak/>
        <w:t>Part 3.3</w:t>
      </w:r>
      <w:r>
        <w:tab/>
      </w:r>
      <w:r w:rsidRPr="00C8328B">
        <w:rPr>
          <w:rStyle w:val="CharPartText"/>
        </w:rPr>
        <w:t>Commercial arbitration</w:t>
      </w:r>
      <w:bookmarkEnd w:id="1035"/>
    </w:p>
    <w:p w14:paraId="23C9B2F8" w14:textId="77777777" w:rsidR="008112BD" w:rsidRPr="00C8328B" w:rsidRDefault="008112BD" w:rsidP="008112BD">
      <w:pPr>
        <w:pStyle w:val="AH3Div"/>
      </w:pPr>
      <w:bookmarkStart w:id="1036" w:name="_Toc122441965"/>
      <w:r w:rsidRPr="00C8328B">
        <w:rPr>
          <w:rStyle w:val="CharDivNo"/>
        </w:rPr>
        <w:t>Division 3.3.1</w:t>
      </w:r>
      <w:r w:rsidRPr="005D331F">
        <w:tab/>
      </w:r>
      <w:r w:rsidRPr="00C8328B">
        <w:rPr>
          <w:rStyle w:val="CharDivText"/>
        </w:rPr>
        <w:t>Commercial arbitration—general</w:t>
      </w:r>
      <w:bookmarkEnd w:id="1036"/>
    </w:p>
    <w:p w14:paraId="0BE39F66" w14:textId="77777777" w:rsidR="008112BD" w:rsidRDefault="008112BD" w:rsidP="008112BD">
      <w:pPr>
        <w:pStyle w:val="AH5Sec"/>
      </w:pPr>
      <w:bookmarkStart w:id="1037" w:name="_Toc122441966"/>
      <w:r w:rsidRPr="00C8328B">
        <w:rPr>
          <w:rStyle w:val="CharSectNo"/>
        </w:rPr>
        <w:t>3250</w:t>
      </w:r>
      <w:r>
        <w:tab/>
        <w:t xml:space="preserve">Meaning of </w:t>
      </w:r>
      <w:r w:rsidRPr="00FE0788">
        <w:rPr>
          <w:rStyle w:val="charItals"/>
        </w:rPr>
        <w:t>Commercial Arbitration Act</w:t>
      </w:r>
      <w:r>
        <w:t>—pt 3.3</w:t>
      </w:r>
      <w:bookmarkEnd w:id="1037"/>
    </w:p>
    <w:p w14:paraId="3666D496" w14:textId="77777777" w:rsidR="008112BD" w:rsidRDefault="008112BD" w:rsidP="008112BD">
      <w:pPr>
        <w:pStyle w:val="Amainreturn"/>
        <w:keepNext/>
      </w:pPr>
      <w:r>
        <w:t>In this part:</w:t>
      </w:r>
    </w:p>
    <w:p w14:paraId="21F651BD" w14:textId="640A8C6A" w:rsidR="008112BD" w:rsidRDefault="008112BD" w:rsidP="008112BD">
      <w:pPr>
        <w:pStyle w:val="aDef"/>
      </w:pPr>
      <w:r w:rsidRPr="00FE0788">
        <w:rPr>
          <w:rStyle w:val="charBoldItals"/>
        </w:rPr>
        <w:t>Commercial Arbitration Act</w:t>
      </w:r>
      <w:r>
        <w:t xml:space="preserve"> means the </w:t>
      </w:r>
      <w:hyperlink r:id="rId393" w:tooltip="A2017-7" w:history="1">
        <w:r w:rsidR="00325AD1">
          <w:rPr>
            <w:rStyle w:val="charCitHyperlinkItal"/>
          </w:rPr>
          <w:t>Commercial Arbitration Act 2017</w:t>
        </w:r>
      </w:hyperlink>
      <w:r>
        <w:t>.</w:t>
      </w:r>
    </w:p>
    <w:p w14:paraId="01AA91F0" w14:textId="77777777" w:rsidR="00325AD1" w:rsidRPr="00A60754" w:rsidRDefault="00325AD1" w:rsidP="00325AD1">
      <w:pPr>
        <w:pStyle w:val="AH5Sec"/>
      </w:pPr>
      <w:bookmarkStart w:id="1038" w:name="_Toc122441967"/>
      <w:r w:rsidRPr="00C8328B">
        <w:rPr>
          <w:rStyle w:val="CharSectNo"/>
        </w:rPr>
        <w:t>3251</w:t>
      </w:r>
      <w:r w:rsidRPr="00A60754">
        <w:tab/>
        <w:t>Terms used in Commercial Arbitration Act</w:t>
      </w:r>
      <w:bookmarkEnd w:id="1038"/>
    </w:p>
    <w:p w14:paraId="07AD423D" w14:textId="77777777" w:rsidR="00325AD1" w:rsidRPr="00A60754" w:rsidRDefault="00325AD1" w:rsidP="00325AD1">
      <w:pPr>
        <w:pStyle w:val="Amainreturn"/>
        <w:keepNext/>
      </w:pPr>
      <w:r w:rsidRPr="00A60754">
        <w:t>A term used in the Commercial Arbitration Act has the same meaning in this part.</w:t>
      </w:r>
    </w:p>
    <w:p w14:paraId="1CD2CB6C" w14:textId="035571A7" w:rsidR="00325AD1" w:rsidRPr="00A60754" w:rsidRDefault="00325AD1" w:rsidP="00325AD1">
      <w:pPr>
        <w:pStyle w:val="aNote"/>
      </w:pPr>
      <w:r w:rsidRPr="00A60754">
        <w:rPr>
          <w:rStyle w:val="charItals"/>
        </w:rPr>
        <w:t>Note 1</w:t>
      </w:r>
      <w:r w:rsidRPr="00A60754">
        <w:rPr>
          <w:rStyle w:val="charItals"/>
        </w:rPr>
        <w:tab/>
      </w:r>
      <w:r w:rsidRPr="00A60754">
        <w:t xml:space="preserve">For example, the following terms are defined in the </w:t>
      </w:r>
      <w:hyperlink r:id="rId394" w:tooltip="Commercial Arbitration Act 2017" w:history="1">
        <w:r w:rsidRPr="00A60754">
          <w:rPr>
            <w:rStyle w:val="charCitHyperlinkAbbrev"/>
          </w:rPr>
          <w:t>Commercial Arbitration Act</w:t>
        </w:r>
      </w:hyperlink>
      <w:r w:rsidRPr="00A60754">
        <w:t>, dictionary:</w:t>
      </w:r>
    </w:p>
    <w:p w14:paraId="5DD2AD9D"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arbitral tribunal</w:t>
      </w:r>
    </w:p>
    <w:p w14:paraId="765B4440"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w:t>
      </w:r>
    </w:p>
    <w:p w14:paraId="2656361A"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 agreement</w:t>
      </w:r>
    </w:p>
    <w:p w14:paraId="546637D2"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party</w:t>
      </w:r>
    </w:p>
    <w:p w14:paraId="70784BDA" w14:textId="77777777" w:rsidR="00325AD1" w:rsidRPr="00A60754" w:rsidRDefault="00325AD1" w:rsidP="00325AD1">
      <w:pPr>
        <w:pStyle w:val="aNoteBulletss"/>
        <w:keepNext/>
        <w:tabs>
          <w:tab w:val="left" w:pos="2300"/>
        </w:tabs>
      </w:pPr>
      <w:r w:rsidRPr="00A60754">
        <w:rPr>
          <w:rFonts w:ascii="Symbol" w:hAnsi="Symbol"/>
        </w:rPr>
        <w:t></w:t>
      </w:r>
      <w:r w:rsidRPr="00A60754">
        <w:rPr>
          <w:rFonts w:ascii="Symbol" w:hAnsi="Symbol"/>
        </w:rPr>
        <w:tab/>
      </w:r>
      <w:r w:rsidRPr="00A60754">
        <w:t>the court.</w:t>
      </w:r>
    </w:p>
    <w:p w14:paraId="5202DEDC" w14:textId="134483DA" w:rsidR="00325AD1" w:rsidRPr="00A60754" w:rsidRDefault="00325AD1" w:rsidP="00325AD1">
      <w:pPr>
        <w:pStyle w:val="aNote"/>
      </w:pPr>
      <w:r w:rsidRPr="00A60754">
        <w:rPr>
          <w:rStyle w:val="charItals"/>
        </w:rPr>
        <w:t>Note 2</w:t>
      </w:r>
      <w:r w:rsidRPr="00A60754">
        <w:rPr>
          <w:rStyle w:val="charItals"/>
        </w:rPr>
        <w:tab/>
      </w:r>
      <w:r w:rsidRPr="00A60754">
        <w:t xml:space="preserve">In particular, </w:t>
      </w:r>
      <w:r w:rsidRPr="00A60754">
        <w:rPr>
          <w:rStyle w:val="charBoldItals"/>
        </w:rPr>
        <w:t>the court</w:t>
      </w:r>
      <w:r w:rsidRPr="00A60754">
        <w:t xml:space="preserve"> is defined in the </w:t>
      </w:r>
      <w:hyperlink r:id="rId395" w:tooltip="Commercial Arbitration Act 2017" w:history="1">
        <w:r w:rsidRPr="00A60754">
          <w:rPr>
            <w:rStyle w:val="charCitHyperlinkAbbrev"/>
          </w:rPr>
          <w:t>Commercial Arbitration Act</w:t>
        </w:r>
      </w:hyperlink>
      <w:r w:rsidRPr="00A60754">
        <w:t>, dictionary as follows:</w:t>
      </w:r>
    </w:p>
    <w:p w14:paraId="532C70B7" w14:textId="77777777" w:rsidR="00325AD1" w:rsidRPr="00A60754" w:rsidRDefault="00325AD1" w:rsidP="00325AD1">
      <w:pPr>
        <w:pStyle w:val="aNoteTextss"/>
      </w:pPr>
      <w:r w:rsidRPr="00A60754">
        <w:rPr>
          <w:rStyle w:val="charBoldItals"/>
        </w:rPr>
        <w:t>the court</w:t>
      </w:r>
      <w:r w:rsidRPr="00A60754">
        <w:t xml:space="preserve"> means, subject to section 6 (2), the Supreme Court.</w:t>
      </w:r>
    </w:p>
    <w:p w14:paraId="6AED11AB" w14:textId="77777777" w:rsidR="00325AD1" w:rsidRPr="00A60754" w:rsidRDefault="00325AD1" w:rsidP="00325AD1">
      <w:pPr>
        <w:pStyle w:val="aNoteTextss"/>
      </w:pPr>
      <w:r w:rsidRPr="00A60754">
        <w:t>Section 6 (2) provides as follows:</w:t>
      </w:r>
    </w:p>
    <w:p w14:paraId="23CBAA42" w14:textId="77777777" w:rsidR="00325AD1" w:rsidRPr="00A60754" w:rsidRDefault="00325AD1" w:rsidP="00325AD1">
      <w:pPr>
        <w:tabs>
          <w:tab w:val="left" w:pos="2268"/>
        </w:tabs>
        <w:spacing w:before="80"/>
        <w:ind w:left="1877"/>
        <w:rPr>
          <w:sz w:val="20"/>
        </w:rPr>
      </w:pPr>
      <w:r w:rsidRPr="00A60754">
        <w:rPr>
          <w:sz w:val="20"/>
        </w:rPr>
        <w:t>(2)</w:t>
      </w:r>
      <w:r w:rsidRPr="00A60754">
        <w:rPr>
          <w:sz w:val="20"/>
        </w:rPr>
        <w:tab/>
        <w:t>If—</w:t>
      </w:r>
    </w:p>
    <w:p w14:paraId="574F776C" w14:textId="77777777" w:rsidR="00325AD1" w:rsidRPr="00A60754" w:rsidRDefault="00325AD1" w:rsidP="00325AD1">
      <w:pPr>
        <w:tabs>
          <w:tab w:val="left" w:pos="2268"/>
        </w:tabs>
        <w:spacing w:before="80"/>
        <w:ind w:left="2694" w:hanging="851"/>
        <w:rPr>
          <w:sz w:val="20"/>
        </w:rPr>
      </w:pPr>
      <w:r w:rsidRPr="00A60754">
        <w:rPr>
          <w:sz w:val="20"/>
        </w:rPr>
        <w:tab/>
        <w:t>(a)</w:t>
      </w:r>
      <w:r w:rsidRPr="00A60754">
        <w:rPr>
          <w:sz w:val="20"/>
        </w:rPr>
        <w:tab/>
      </w:r>
      <w:r w:rsidRPr="00A60754">
        <w:rPr>
          <w:sz w:val="20"/>
          <w:lang w:eastAsia="en-AU"/>
        </w:rPr>
        <w:t>an arbitration agreement provides that the Magistrates Court is to have jurisdiction under this Act; or</w:t>
      </w:r>
    </w:p>
    <w:p w14:paraId="1EA55516" w14:textId="77777777" w:rsidR="00325AD1" w:rsidRPr="00A60754" w:rsidRDefault="00325AD1" w:rsidP="00325AD1">
      <w:pPr>
        <w:tabs>
          <w:tab w:val="left" w:pos="2268"/>
        </w:tabs>
        <w:spacing w:before="80"/>
        <w:ind w:left="2694" w:hanging="851"/>
        <w:rPr>
          <w:sz w:val="20"/>
        </w:rPr>
      </w:pPr>
      <w:r w:rsidRPr="00A60754">
        <w:rPr>
          <w:sz w:val="20"/>
        </w:rPr>
        <w:tab/>
        <w:t>(b)</w:t>
      </w:r>
      <w:r w:rsidRPr="00A60754">
        <w:rPr>
          <w:sz w:val="20"/>
        </w:rPr>
        <w:tab/>
        <w:t>the parties to an arbitration agreement have agreed, in writing, that the Magistrates Court is to have jurisdiction under this Act and that agreement is in force;</w:t>
      </w:r>
    </w:p>
    <w:p w14:paraId="47BDE138" w14:textId="77777777" w:rsidR="00325AD1" w:rsidRPr="00A60754" w:rsidRDefault="00325AD1" w:rsidP="00325AD1">
      <w:pPr>
        <w:spacing w:before="80"/>
        <w:ind w:left="2268"/>
        <w:rPr>
          <w:sz w:val="20"/>
        </w:rPr>
      </w:pPr>
      <w:r w:rsidRPr="00A60754">
        <w:rPr>
          <w:sz w:val="20"/>
        </w:rPr>
        <w:t>the functions are to be performed, in relation to that agreement, by the Magistrates Court, as the case requires.</w:t>
      </w:r>
    </w:p>
    <w:p w14:paraId="5A75EBF9" w14:textId="77777777" w:rsidR="00325AD1" w:rsidRPr="00A60754" w:rsidRDefault="00325AD1" w:rsidP="00325AD1">
      <w:pPr>
        <w:spacing w:before="80"/>
        <w:ind w:left="2835" w:hanging="567"/>
        <w:rPr>
          <w:sz w:val="18"/>
          <w:szCs w:val="18"/>
        </w:rPr>
      </w:pPr>
      <w:r w:rsidRPr="00A60754">
        <w:rPr>
          <w:rStyle w:val="charItals"/>
          <w:sz w:val="18"/>
        </w:rPr>
        <w:lastRenderedPageBreak/>
        <w:t>Note</w:t>
      </w:r>
      <w:r w:rsidRPr="00A60754">
        <w:rPr>
          <w:sz w:val="18"/>
          <w:szCs w:val="18"/>
        </w:rPr>
        <w:tab/>
        <w:t>This section differs from the Model Law to the extent that it relates to functions conferred on the court with respect to domestic commercial arbitrations that are not referred to in the Model Law.</w:t>
      </w:r>
    </w:p>
    <w:p w14:paraId="78EA85FF" w14:textId="77777777" w:rsidR="008112BD" w:rsidRDefault="008112BD" w:rsidP="008112BD">
      <w:pPr>
        <w:pStyle w:val="AH5Sec"/>
      </w:pPr>
      <w:bookmarkStart w:id="1039" w:name="_Toc122441968"/>
      <w:r w:rsidRPr="00C8328B">
        <w:rPr>
          <w:rStyle w:val="CharSectNo"/>
        </w:rPr>
        <w:t>3252</w:t>
      </w:r>
      <w:r>
        <w:tab/>
        <w:t>Commercial arbitration—application</w:t>
      </w:r>
      <w:bookmarkEnd w:id="1039"/>
    </w:p>
    <w:p w14:paraId="58237FF8" w14:textId="2956D650" w:rsidR="008112BD" w:rsidRDefault="008112BD" w:rsidP="008112BD">
      <w:pPr>
        <w:pStyle w:val="Amainreturn"/>
        <w:keepNext/>
      </w:pPr>
      <w:r>
        <w:t xml:space="preserve">A proceeding under the </w:t>
      </w:r>
      <w:hyperlink r:id="rId396" w:tooltip="A1986-84" w:history="1">
        <w:r w:rsidRPr="00850EE0">
          <w:rPr>
            <w:rStyle w:val="charCitHyperlinkAbbrev"/>
          </w:rPr>
          <w:t>Commercial Arbitration Act</w:t>
        </w:r>
      </w:hyperlink>
      <w:r>
        <w:t xml:space="preserve"> must be started by originating application.</w:t>
      </w:r>
    </w:p>
    <w:p w14:paraId="64F14281" w14:textId="77777777" w:rsidR="008112BD" w:rsidRDefault="008112BD" w:rsidP="008112BD">
      <w:pPr>
        <w:pStyle w:val="aNote"/>
        <w:keepLines/>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the originating applications.</w:t>
      </w:r>
    </w:p>
    <w:p w14:paraId="169140E8" w14:textId="77777777" w:rsidR="008112BD" w:rsidRDefault="008112BD" w:rsidP="008112BD">
      <w:pPr>
        <w:pStyle w:val="aNote"/>
      </w:pPr>
      <w:r w:rsidRPr="00FE0788">
        <w:rPr>
          <w:rStyle w:val="charItals"/>
        </w:rPr>
        <w:t>Note 2</w:t>
      </w:r>
      <w:r w:rsidRPr="00FE0788">
        <w:rPr>
          <w:rStyle w:val="charItals"/>
        </w:rPr>
        <w:tab/>
      </w:r>
      <w:r>
        <w:t xml:space="preserve">Pt 6.2 (Applications in proceedings) deals with applications in proceedings.  An </w:t>
      </w:r>
      <w:r w:rsidRPr="00FE0788">
        <w:rPr>
          <w:rStyle w:val="charBoldItals"/>
        </w:rPr>
        <w:t>application</w:t>
      </w:r>
      <w:r>
        <w:t xml:space="preserve"> in a proceeding includes an application to the court about the proceeding, whether made during the proceeding or after judgment is given in the proceeding.</w:t>
      </w:r>
    </w:p>
    <w:p w14:paraId="5D73C94A" w14:textId="77777777" w:rsidR="00325AD1" w:rsidRPr="00A60754" w:rsidRDefault="00325AD1" w:rsidP="00325AD1">
      <w:pPr>
        <w:pStyle w:val="AH5Sec"/>
      </w:pPr>
      <w:bookmarkStart w:id="1040" w:name="_Toc122441969"/>
      <w:r w:rsidRPr="00C8328B">
        <w:rPr>
          <w:rStyle w:val="CharSectNo"/>
        </w:rPr>
        <w:t>3253</w:t>
      </w:r>
      <w:r w:rsidRPr="00A60754">
        <w:tab/>
        <w:t>Commercial arbitration—leave to appeal under Commercial Arbitration Act, s 34A</w:t>
      </w:r>
      <w:bookmarkEnd w:id="1040"/>
    </w:p>
    <w:p w14:paraId="3DFE00E3" w14:textId="5BFD4C6B" w:rsidR="00325AD1" w:rsidRPr="00A60754" w:rsidRDefault="00325AD1" w:rsidP="00325AD1">
      <w:pPr>
        <w:pStyle w:val="Amain"/>
        <w:rPr>
          <w:lang w:eastAsia="en-AU"/>
        </w:rPr>
      </w:pPr>
      <w:r w:rsidRPr="00A60754">
        <w:tab/>
        <w:t>(1)</w:t>
      </w:r>
      <w:r w:rsidRPr="00A60754">
        <w:tab/>
      </w:r>
      <w:r w:rsidRPr="00A60754">
        <w:rPr>
          <w:rFonts w:ascii="TimesNewRomanPSMT" w:hAnsi="TimesNewRomanPSMT" w:cs="TimesNewRomanPSMT"/>
          <w:color w:val="000000"/>
          <w:szCs w:val="24"/>
          <w:lang w:eastAsia="en-AU"/>
        </w:rPr>
        <w:t xml:space="preserve">An application for leave to appeal to the Supreme Court under the </w:t>
      </w:r>
      <w:hyperlink r:id="rId397"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w:t>
      </w:r>
      <w:r w:rsidRPr="00A60754">
        <w:rPr>
          <w:rFonts w:ascii="TimesNewRomanPSMT" w:hAnsi="TimesNewRomanPSMT" w:cs="TimesNewRomanPSMT"/>
          <w:color w:val="000000"/>
          <w:szCs w:val="24"/>
          <w:lang w:eastAsia="en-AU"/>
        </w:rPr>
        <w:t>ction 34A (1) (b) (Appeals against awards) must include, or be accompanied by, a statement of—</w:t>
      </w:r>
    </w:p>
    <w:p w14:paraId="5474D89C" w14:textId="77777777" w:rsidR="00325AD1" w:rsidRPr="00A60754" w:rsidRDefault="00325AD1" w:rsidP="00325AD1">
      <w:pPr>
        <w:pStyle w:val="Apara"/>
        <w:rPr>
          <w:lang w:eastAsia="en-AU"/>
        </w:rPr>
      </w:pPr>
      <w:r w:rsidRPr="00A60754">
        <w:tab/>
        <w:t>(a)</w:t>
      </w:r>
      <w:r w:rsidRPr="00A60754">
        <w:tab/>
      </w:r>
      <w:r w:rsidRPr="00A60754">
        <w:rPr>
          <w:rFonts w:ascii="TimesNewRomanPSMT" w:hAnsi="TimesNewRomanPSMT" w:cs="TimesNewRomanPSMT"/>
          <w:szCs w:val="24"/>
          <w:lang w:eastAsia="en-AU"/>
        </w:rPr>
        <w:t>the nature of the case; and</w:t>
      </w:r>
    </w:p>
    <w:p w14:paraId="21A6B1D7" w14:textId="77777777" w:rsidR="00325AD1" w:rsidRPr="00A60754" w:rsidRDefault="00325AD1" w:rsidP="00325AD1">
      <w:pPr>
        <w:pStyle w:val="Apara"/>
        <w:rPr>
          <w:lang w:eastAsia="en-AU"/>
        </w:rPr>
      </w:pPr>
      <w:r w:rsidRPr="00A60754">
        <w:tab/>
        <w:t>(b)</w:t>
      </w:r>
      <w:r w:rsidRPr="00A60754">
        <w:tab/>
      </w:r>
      <w:r w:rsidRPr="00A60754">
        <w:rPr>
          <w:lang w:eastAsia="en-AU"/>
        </w:rPr>
        <w:t>the questions involved; and</w:t>
      </w:r>
    </w:p>
    <w:p w14:paraId="13013E6E" w14:textId="77777777" w:rsidR="00325AD1" w:rsidRPr="00A60754" w:rsidRDefault="00325AD1" w:rsidP="00325AD1">
      <w:pPr>
        <w:pStyle w:val="Apara"/>
        <w:rPr>
          <w:lang w:eastAsia="en-AU"/>
        </w:rPr>
      </w:pPr>
      <w:r w:rsidRPr="00A60754">
        <w:tab/>
        <w:t>(c)</w:t>
      </w:r>
      <w:r w:rsidRPr="00A60754">
        <w:tab/>
      </w:r>
      <w:r w:rsidRPr="00A60754">
        <w:rPr>
          <w:lang w:eastAsia="en-AU"/>
        </w:rPr>
        <w:t>the reasons why leave should be given.</w:t>
      </w:r>
    </w:p>
    <w:p w14:paraId="31C4B3B7" w14:textId="30B5752F" w:rsidR="00325AD1" w:rsidRPr="00A60754" w:rsidRDefault="00325AD1" w:rsidP="00325AD1">
      <w:pPr>
        <w:pStyle w:val="aNote"/>
      </w:pPr>
      <w:r w:rsidRPr="00A60754">
        <w:rPr>
          <w:rStyle w:val="charItals"/>
        </w:rPr>
        <w:t>Note</w:t>
      </w:r>
      <w:r w:rsidRPr="00A60754">
        <w:rPr>
          <w:rStyle w:val="charItals"/>
        </w:rPr>
        <w:tab/>
      </w:r>
      <w:r w:rsidRPr="00A60754">
        <w:t xml:space="preserve">The </w:t>
      </w:r>
      <w:hyperlink r:id="rId398" w:tooltip="Commercial Arbitration Act 2017" w:history="1">
        <w:r w:rsidRPr="00A60754">
          <w:rPr>
            <w:rStyle w:val="charCitHyperlinkAbbrev"/>
          </w:rPr>
          <w:t>Commercial Arbitration Act</w:t>
        </w:r>
      </w:hyperlink>
      <w:r w:rsidRPr="00A60754">
        <w:t xml:space="preserve">, s 34A provides that an appeal may be brought by a party to an arbitration agreement if the parties agree and with the court’s leave (see subrules (1) and (2)).  </w:t>
      </w:r>
    </w:p>
    <w:p w14:paraId="622F3E55" w14:textId="77777777" w:rsidR="00325AD1" w:rsidRPr="00A60754" w:rsidRDefault="00325AD1" w:rsidP="00325AD1">
      <w:pPr>
        <w:pStyle w:val="Amain"/>
      </w:pPr>
      <w:r w:rsidRPr="00A60754">
        <w:tab/>
        <w:t>(2)</w:t>
      </w:r>
      <w:r w:rsidRPr="00A60754">
        <w:tab/>
        <w:t>The application must be made not later than 3 months from—</w:t>
      </w:r>
    </w:p>
    <w:p w14:paraId="49772E53" w14:textId="77777777" w:rsidR="00325AD1" w:rsidRPr="00A60754" w:rsidRDefault="00325AD1" w:rsidP="00325AD1">
      <w:pPr>
        <w:pStyle w:val="Apara"/>
      </w:pPr>
      <w:r w:rsidRPr="00A60754">
        <w:tab/>
        <w:t>(a)</w:t>
      </w:r>
      <w:r w:rsidRPr="00A60754">
        <w:tab/>
        <w:t>the date on which the party making the appeal received the award; or</w:t>
      </w:r>
    </w:p>
    <w:p w14:paraId="7C39121F" w14:textId="61D744D2" w:rsidR="00325AD1" w:rsidRPr="00A60754" w:rsidRDefault="00325AD1" w:rsidP="00E1447C">
      <w:pPr>
        <w:pStyle w:val="Apara"/>
        <w:keepLines/>
      </w:pPr>
      <w:r w:rsidRPr="00A60754">
        <w:lastRenderedPageBreak/>
        <w:tab/>
        <w:t>(b)</w:t>
      </w:r>
      <w:r w:rsidRPr="00A60754">
        <w:tab/>
        <w:t xml:space="preserve">if a request had been made under the </w:t>
      </w:r>
      <w:hyperlink r:id="rId399"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347925A6" w14:textId="77777777" w:rsidR="00325AD1" w:rsidRPr="00A60754" w:rsidRDefault="00325AD1" w:rsidP="00325AD1">
      <w:pPr>
        <w:pStyle w:val="aNote"/>
        <w:rPr>
          <w:rFonts w:ascii="TimesNewRomanPSMT" w:hAnsi="TimesNewRomanPSMT" w:cs="TimesNewRomanPSMT"/>
          <w:lang w:eastAsia="en-AU"/>
        </w:rPr>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26A62AD9" w14:textId="77777777" w:rsidR="00325AD1" w:rsidRPr="00A60754" w:rsidRDefault="00325AD1" w:rsidP="00325AD1">
      <w:pPr>
        <w:pStyle w:val="Amain"/>
      </w:pPr>
      <w:r w:rsidRPr="00A60754">
        <w:tab/>
        <w:t>(3)</w:t>
      </w:r>
      <w:r w:rsidRPr="00A60754">
        <w:tab/>
        <w:t>If the court grants leave to appeal, the appeal must be filed within—</w:t>
      </w:r>
    </w:p>
    <w:p w14:paraId="4FC67CA1" w14:textId="77777777" w:rsidR="00325AD1" w:rsidRPr="00A60754" w:rsidRDefault="00325AD1" w:rsidP="00325AD1">
      <w:pPr>
        <w:pStyle w:val="Apara"/>
      </w:pPr>
      <w:r w:rsidRPr="00A60754">
        <w:tab/>
        <w:t>(a)</w:t>
      </w:r>
      <w:r w:rsidRPr="00A60754">
        <w:tab/>
        <w:t>30 days after the day leave is granted; or</w:t>
      </w:r>
    </w:p>
    <w:p w14:paraId="0CA8165E" w14:textId="77777777" w:rsidR="00325AD1" w:rsidRPr="00A60754" w:rsidRDefault="00325AD1" w:rsidP="00325AD1">
      <w:pPr>
        <w:pStyle w:val="Apara"/>
      </w:pPr>
      <w:r w:rsidRPr="00A60754">
        <w:tab/>
        <w:t>(b)</w:t>
      </w:r>
      <w:r w:rsidRPr="00A60754">
        <w:tab/>
        <w:t>any further time allowed by the court.</w:t>
      </w:r>
    </w:p>
    <w:p w14:paraId="276EBA83" w14:textId="77777777" w:rsidR="002A5D94" w:rsidRPr="00A60754" w:rsidRDefault="002A5D94" w:rsidP="002A5D94">
      <w:pPr>
        <w:pStyle w:val="AH5Sec"/>
      </w:pPr>
      <w:bookmarkStart w:id="1041" w:name="_Toc122441970"/>
      <w:r w:rsidRPr="00C8328B">
        <w:rPr>
          <w:rStyle w:val="CharSectNo"/>
        </w:rPr>
        <w:t>3255</w:t>
      </w:r>
      <w:r w:rsidRPr="00A60754">
        <w:tab/>
        <w:t>Commercial arbitration—application under Commercial Arbitration Act, s 27J</w:t>
      </w:r>
      <w:bookmarkEnd w:id="1041"/>
    </w:p>
    <w:p w14:paraId="5DF60D6D" w14:textId="0E35FC1F" w:rsidR="002A5D94" w:rsidRPr="00A60754" w:rsidRDefault="002A5D94" w:rsidP="002A5D94">
      <w:pPr>
        <w:pStyle w:val="Amain"/>
        <w:rPr>
          <w:lang w:eastAsia="en-AU"/>
        </w:rPr>
      </w:pPr>
      <w:r w:rsidRPr="00A60754">
        <w:tab/>
        <w:t>(1)</w:t>
      </w:r>
      <w:r w:rsidRPr="00A60754">
        <w:tab/>
        <w:t xml:space="preserve">A </w:t>
      </w:r>
      <w:r w:rsidRPr="00A60754">
        <w:rPr>
          <w:rFonts w:ascii="TimesNewRomanPSMT" w:hAnsi="TimesNewRomanPSMT" w:cs="TimesNewRomanPSMT"/>
          <w:color w:val="000000"/>
          <w:szCs w:val="24"/>
          <w:lang w:eastAsia="en-AU"/>
        </w:rPr>
        <w:t xml:space="preserve">proceeding under the </w:t>
      </w:r>
      <w:hyperlink r:id="rId400"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section 27J (2) (Determination of preliminary point of law by court) must </w:t>
      </w:r>
      <w:r w:rsidRPr="00A60754">
        <w:rPr>
          <w:rFonts w:ascii="TimesNewRomanPSMT" w:hAnsi="TimesNewRomanPSMT" w:cs="TimesNewRomanPSMT"/>
          <w:color w:val="000000"/>
          <w:szCs w:val="24"/>
          <w:lang w:eastAsia="en-AU"/>
        </w:rPr>
        <w:t>be started not later than 28 days after the day the consent, or consents, mentioned in that subsection is or are given.</w:t>
      </w:r>
    </w:p>
    <w:p w14:paraId="436E06A2"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6F014E3D" w14:textId="0DEBD631"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 xml:space="preserve">A decision by the court to hear or not to hear an application under the </w:t>
      </w:r>
      <w:hyperlink r:id="rId401" w:tooltip="Commercial Arbitration Act 2017" w:history="1">
        <w:r w:rsidRPr="00A60754">
          <w:rPr>
            <w:rStyle w:val="charCitHyperlinkAbbrev"/>
          </w:rPr>
          <w:t>Commercial Arbitration Act</w:t>
        </w:r>
      </w:hyperlink>
      <w:r w:rsidRPr="00A60754">
        <w:rPr>
          <w:rFonts w:ascii="TimesNewRomanPSMT" w:hAnsi="TimesNewRomanPSMT" w:cs="TimesNewRomanPSMT"/>
          <w:color w:val="000000"/>
          <w:szCs w:val="24"/>
          <w:lang w:eastAsia="en-AU"/>
        </w:rPr>
        <w:t>, section 27J (2) (a) must be given by order.</w:t>
      </w:r>
    </w:p>
    <w:p w14:paraId="20236EC0" w14:textId="77777777" w:rsidR="002A5D94" w:rsidRPr="00A60754" w:rsidRDefault="002A5D94" w:rsidP="002A5D94">
      <w:pPr>
        <w:pStyle w:val="AH5Sec"/>
      </w:pPr>
      <w:bookmarkStart w:id="1042" w:name="_Toc122441971"/>
      <w:r w:rsidRPr="00C8328B">
        <w:rPr>
          <w:rStyle w:val="CharSectNo"/>
        </w:rPr>
        <w:t>3256</w:t>
      </w:r>
      <w:r w:rsidRPr="00A60754">
        <w:tab/>
        <w:t>Commercial arbitration—application for order under Commercial Arbitration Act, s 34 (1)</w:t>
      </w:r>
      <w:bookmarkEnd w:id="1042"/>
    </w:p>
    <w:p w14:paraId="0A5C8782" w14:textId="23C810D3" w:rsidR="002A5D94" w:rsidRPr="00A60754" w:rsidRDefault="002A5D94" w:rsidP="002A5D94">
      <w:pPr>
        <w:pStyle w:val="Amain"/>
      </w:pPr>
      <w:r w:rsidRPr="00A60754">
        <w:tab/>
        <w:t>(1)</w:t>
      </w:r>
      <w:r w:rsidRPr="00A60754">
        <w:tab/>
        <w:t xml:space="preserve">This rule applies in relation to an application for an order </w:t>
      </w:r>
      <w:r w:rsidRPr="00A60754">
        <w:rPr>
          <w:rFonts w:ascii="TimesNewRomanPSMT" w:hAnsi="TimesNewRomanPSMT" w:cs="TimesNewRomanPSMT"/>
          <w:color w:val="000000"/>
          <w:szCs w:val="24"/>
          <w:lang w:eastAsia="en-AU"/>
        </w:rPr>
        <w:t xml:space="preserve">under the </w:t>
      </w:r>
      <w:hyperlink r:id="rId402"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w:t>
      </w:r>
      <w:r w:rsidRPr="00A60754">
        <w:rPr>
          <w:rFonts w:ascii="TimesNewRomanPSMT" w:hAnsi="TimesNewRomanPSMT" w:cs="TimesNewRomanPSMT"/>
          <w:color w:val="000000"/>
          <w:szCs w:val="24"/>
          <w:lang w:eastAsia="en-AU"/>
        </w:rPr>
        <w:t xml:space="preserve"> section 34 (1) (Application for setting aside as exclusive recourse against arbitral award)</w:t>
      </w:r>
      <w:r w:rsidRPr="00A60754">
        <w:t>.</w:t>
      </w:r>
    </w:p>
    <w:p w14:paraId="1AC72BD8" w14:textId="77777777" w:rsidR="002A5D94" w:rsidRPr="00A60754" w:rsidRDefault="002A5D94" w:rsidP="002A5D94">
      <w:pPr>
        <w:pStyle w:val="Amain"/>
      </w:pPr>
      <w:r w:rsidRPr="00A60754">
        <w:tab/>
        <w:t>(2)</w:t>
      </w:r>
      <w:r w:rsidRPr="00A60754">
        <w:tab/>
        <w:t>The application must be made not later than 3 months from—</w:t>
      </w:r>
    </w:p>
    <w:p w14:paraId="65E9B7FC" w14:textId="77777777" w:rsidR="002A5D94" w:rsidRPr="00A60754" w:rsidRDefault="002A5D94" w:rsidP="002A5D94">
      <w:pPr>
        <w:pStyle w:val="Apara"/>
      </w:pPr>
      <w:r w:rsidRPr="00A60754">
        <w:tab/>
        <w:t>(a)</w:t>
      </w:r>
      <w:r w:rsidRPr="00A60754">
        <w:tab/>
        <w:t>the date on which the party making the application had received the award; or</w:t>
      </w:r>
    </w:p>
    <w:p w14:paraId="5244396E" w14:textId="4C868347" w:rsidR="002A5D94" w:rsidRPr="00A60754" w:rsidRDefault="002A5D94" w:rsidP="002A5D94">
      <w:pPr>
        <w:pStyle w:val="Apara"/>
      </w:pPr>
      <w:r w:rsidRPr="00A60754">
        <w:lastRenderedPageBreak/>
        <w:tab/>
        <w:t>(b)</w:t>
      </w:r>
      <w:r w:rsidRPr="00A60754">
        <w:tab/>
        <w:t xml:space="preserve">if a request had been made under the </w:t>
      </w:r>
      <w:hyperlink r:id="rId403"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1E5C069B"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4B763363" w14:textId="77777777" w:rsidR="008112BD" w:rsidRPr="005D331F" w:rsidRDefault="008112BD" w:rsidP="008112BD">
      <w:pPr>
        <w:pStyle w:val="AH5Sec"/>
      </w:pPr>
      <w:bookmarkStart w:id="1043" w:name="_Toc122441972"/>
      <w:r w:rsidRPr="00C8328B">
        <w:rPr>
          <w:rStyle w:val="CharSectNo"/>
        </w:rPr>
        <w:t>3257</w:t>
      </w:r>
      <w:r w:rsidRPr="005D331F">
        <w:tab/>
        <w:t>Commercial arbitration—offers of compromise</w:t>
      </w:r>
      <w:bookmarkEnd w:id="1043"/>
    </w:p>
    <w:p w14:paraId="109E36F5" w14:textId="77777777" w:rsidR="008112BD" w:rsidRPr="005D331F" w:rsidRDefault="008112BD" w:rsidP="008112BD">
      <w:pPr>
        <w:pStyle w:val="Amain"/>
      </w:pPr>
      <w:r w:rsidRPr="005D331F">
        <w:tab/>
        <w:t>(1)</w:t>
      </w:r>
      <w:r w:rsidRPr="005D331F">
        <w:tab/>
        <w:t>A party to an arbitration agreement may at any time, by written notice, make an offer to another party to the agreement to compromise any claim to which the agreement applies, either in whole or in part, on stated terms.</w:t>
      </w:r>
    </w:p>
    <w:p w14:paraId="20AF0E40" w14:textId="77777777" w:rsidR="008112BD" w:rsidRPr="005D331F" w:rsidRDefault="008112BD" w:rsidP="008112BD">
      <w:pPr>
        <w:pStyle w:val="Amain"/>
      </w:pPr>
      <w:r w:rsidRPr="005D331F">
        <w:tab/>
        <w:t>(2)</w:t>
      </w:r>
      <w:r w:rsidRPr="005D331F">
        <w:tab/>
        <w:t>Part 2.10 (Offers of compromise) applies, with necessary changes, in relation to the offer as if—</w:t>
      </w:r>
    </w:p>
    <w:p w14:paraId="76C27E65" w14:textId="77777777" w:rsidR="008112BD" w:rsidRPr="005D331F" w:rsidRDefault="008112BD" w:rsidP="008112BD">
      <w:pPr>
        <w:pStyle w:val="Apara"/>
      </w:pPr>
      <w:r w:rsidRPr="005D331F">
        <w:tab/>
        <w:t>(a)</w:t>
      </w:r>
      <w:r w:rsidRPr="005D331F">
        <w:tab/>
        <w:t>the arbitration were a proceeding; and</w:t>
      </w:r>
    </w:p>
    <w:p w14:paraId="1E77DE08" w14:textId="77777777" w:rsidR="008112BD" w:rsidRPr="005D331F" w:rsidRDefault="008112BD" w:rsidP="008112BD">
      <w:pPr>
        <w:pStyle w:val="Apara"/>
      </w:pPr>
      <w:r w:rsidRPr="005D331F">
        <w:tab/>
        <w:t>(b)</w:t>
      </w:r>
      <w:r w:rsidRPr="005D331F">
        <w:tab/>
        <w:t>the respondent were a defendant who has made or received an offer of compromise in the proceeding; and</w:t>
      </w:r>
    </w:p>
    <w:p w14:paraId="778D9DC3" w14:textId="77777777" w:rsidR="008112BD" w:rsidRPr="005D331F" w:rsidRDefault="008112BD" w:rsidP="008112BD">
      <w:pPr>
        <w:pStyle w:val="Apara"/>
      </w:pPr>
      <w:r w:rsidRPr="005D331F">
        <w:tab/>
        <w:t>(c)</w:t>
      </w:r>
      <w:r w:rsidRPr="005D331F">
        <w:tab/>
        <w:t>the claimant were the plaintiff who has made or received an offer of compromise in the proceeding; and</w:t>
      </w:r>
    </w:p>
    <w:p w14:paraId="0EEA3F46" w14:textId="77777777" w:rsidR="008112BD" w:rsidRPr="005D331F" w:rsidRDefault="008112BD" w:rsidP="008112BD">
      <w:pPr>
        <w:pStyle w:val="Apara"/>
      </w:pPr>
      <w:r w:rsidRPr="005D331F">
        <w:tab/>
        <w:t>(d)</w:t>
      </w:r>
      <w:r w:rsidRPr="005D331F">
        <w:tab/>
        <w:t>the other parties to the agreement were other parties to the proceeding.</w:t>
      </w:r>
    </w:p>
    <w:p w14:paraId="4B8A169A" w14:textId="77777777" w:rsidR="008112BD" w:rsidRDefault="008112BD" w:rsidP="008112BD">
      <w:pPr>
        <w:pStyle w:val="AH5Sec"/>
      </w:pPr>
      <w:bookmarkStart w:id="1044" w:name="_Toc122441973"/>
      <w:r w:rsidRPr="00C8328B">
        <w:rPr>
          <w:rStyle w:val="CharSectNo"/>
        </w:rPr>
        <w:t>3258</w:t>
      </w:r>
      <w:r>
        <w:tab/>
        <w:t>Commercial arbitration—examination of witnesses</w:t>
      </w:r>
      <w:bookmarkEnd w:id="1044"/>
    </w:p>
    <w:p w14:paraId="0B91F84D" w14:textId="10FC979D" w:rsidR="008112BD" w:rsidRDefault="008112BD" w:rsidP="008112BD">
      <w:pPr>
        <w:pStyle w:val="Amainreturn"/>
      </w:pPr>
      <w:r>
        <w:t xml:space="preserve">Part 6.10 (Evidence) applies in relation to the examination of a witness in a proceeding under the </w:t>
      </w:r>
      <w:hyperlink r:id="rId404" w:tooltip="A1986-84" w:history="1">
        <w:r w:rsidRPr="00850EE0">
          <w:rPr>
            <w:rStyle w:val="charCitHyperlinkAbbrev"/>
          </w:rPr>
          <w:t>Commercial Arbitration Act</w:t>
        </w:r>
      </w:hyperlink>
      <w:r>
        <w:t xml:space="preserve"> as if the witness were a witness for the purposes of a trial and any other necessary changes were made.</w:t>
      </w:r>
    </w:p>
    <w:p w14:paraId="79EF5A17" w14:textId="77777777" w:rsidR="002A5D94" w:rsidRPr="00A60754" w:rsidRDefault="002A5D94" w:rsidP="002A5D94">
      <w:pPr>
        <w:pStyle w:val="AH5Sec"/>
      </w:pPr>
      <w:bookmarkStart w:id="1045" w:name="_Toc122441974"/>
      <w:r w:rsidRPr="00C8328B">
        <w:rPr>
          <w:rStyle w:val="CharSectNo"/>
        </w:rPr>
        <w:lastRenderedPageBreak/>
        <w:t>3259</w:t>
      </w:r>
      <w:r w:rsidRPr="00A60754">
        <w:tab/>
        <w:t>Commercial arbitration—decision to refuse to issue interim measure</w:t>
      </w:r>
      <w:bookmarkEnd w:id="1045"/>
    </w:p>
    <w:p w14:paraId="6E60266E" w14:textId="52291A78" w:rsidR="002A5D94" w:rsidRPr="00A60754" w:rsidRDefault="002A5D94" w:rsidP="002A5D94">
      <w:pPr>
        <w:pStyle w:val="Amainreturn"/>
      </w:pPr>
      <w:r w:rsidRPr="00A60754">
        <w:t xml:space="preserve">The court may refuse to issue an interim measure under the </w:t>
      </w:r>
      <w:hyperlink r:id="rId405" w:tooltip="Commercial Arbitration Act 2017" w:history="1">
        <w:r w:rsidRPr="00A60754">
          <w:rPr>
            <w:rStyle w:val="charCitHyperlinkAbbrev"/>
          </w:rPr>
          <w:t>Commercial Arbitration Act</w:t>
        </w:r>
      </w:hyperlink>
      <w:r w:rsidRPr="00A60754">
        <w:t>, section 17J (Court-ordered interim measures) if the court considers that the arbitral tribunal has power to make the order applied for.</w:t>
      </w:r>
    </w:p>
    <w:p w14:paraId="79AF3062" w14:textId="77777777" w:rsidR="002A5D94" w:rsidRPr="00A60754" w:rsidRDefault="002A5D94" w:rsidP="002A5D94">
      <w:pPr>
        <w:pStyle w:val="AH5Sec"/>
      </w:pPr>
      <w:bookmarkStart w:id="1046" w:name="_Toc122441975"/>
      <w:r w:rsidRPr="00C8328B">
        <w:rPr>
          <w:rStyle w:val="CharSectNo"/>
        </w:rPr>
        <w:t>3260</w:t>
      </w:r>
      <w:r w:rsidRPr="00A60754">
        <w:tab/>
        <w:t>Commercial arbitration—application to enforce arbitral award</w:t>
      </w:r>
      <w:bookmarkEnd w:id="1046"/>
    </w:p>
    <w:p w14:paraId="50E02B7E" w14:textId="4A3AF56D" w:rsidR="002A5D94" w:rsidRPr="00A60754" w:rsidRDefault="002A5D94" w:rsidP="002A5D94">
      <w:pPr>
        <w:pStyle w:val="Amainreturn"/>
      </w:pPr>
      <w:r w:rsidRPr="00A60754">
        <w:rPr>
          <w:rFonts w:ascii="TimesNewRomanPSMT" w:hAnsi="TimesNewRomanPSMT" w:cs="TimesNewRomanPSMT"/>
          <w:color w:val="000000"/>
          <w:szCs w:val="24"/>
          <w:lang w:eastAsia="en-AU"/>
        </w:rPr>
        <w:t xml:space="preserve">An application under the </w:t>
      </w:r>
      <w:hyperlink r:id="rId406"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w:t>
      </w:r>
      <w:r w:rsidRPr="00A60754">
        <w:rPr>
          <w:rFonts w:ascii="TimesNewRomanPSMT" w:hAnsi="TimesNewRomanPSMT" w:cs="TimesNewRomanPSMT"/>
          <w:color w:val="000000"/>
          <w:szCs w:val="24"/>
          <w:lang w:eastAsia="en-AU"/>
        </w:rPr>
        <w:t>section 35 (Recognition and enforcement) to enforce an arbitral award—</w:t>
      </w:r>
    </w:p>
    <w:p w14:paraId="42F15F68" w14:textId="77777777" w:rsidR="002A5D94" w:rsidRPr="00A60754" w:rsidRDefault="002A5D94" w:rsidP="002A5D94">
      <w:pPr>
        <w:pStyle w:val="Apara"/>
        <w:rPr>
          <w:lang w:eastAsia="en-AU"/>
        </w:rPr>
      </w:pPr>
      <w:r w:rsidRPr="00A60754">
        <w:tab/>
        <w:t>(a)</w:t>
      </w:r>
      <w:r w:rsidRPr="00A60754">
        <w:tab/>
      </w:r>
      <w:r w:rsidRPr="00A60754">
        <w:rPr>
          <w:rFonts w:ascii="TimesNewRomanPSMT" w:hAnsi="TimesNewRomanPSMT" w:cs="TimesNewRomanPSMT"/>
          <w:color w:val="000000"/>
          <w:szCs w:val="24"/>
          <w:lang w:eastAsia="en-AU"/>
        </w:rPr>
        <w:t>must be supported by an affidavit that states—</w:t>
      </w:r>
    </w:p>
    <w:p w14:paraId="40E6026E" w14:textId="77777777" w:rsidR="002A5D94" w:rsidRPr="00A60754" w:rsidRDefault="002A5D94" w:rsidP="002A5D94">
      <w:pPr>
        <w:pStyle w:val="Asubpara"/>
        <w:rPr>
          <w:lang w:eastAsia="en-AU"/>
        </w:rPr>
      </w:pPr>
      <w:r w:rsidRPr="00A60754">
        <w:tab/>
        <w:t>(i)</w:t>
      </w:r>
      <w:r w:rsidRPr="00A60754">
        <w:tab/>
      </w:r>
      <w:r w:rsidRPr="00A60754">
        <w:rPr>
          <w:rFonts w:ascii="TimesNewRomanPSMT" w:hAnsi="TimesNewRomanPSMT" w:cs="TimesNewRomanPSMT"/>
          <w:color w:val="000000"/>
          <w:szCs w:val="24"/>
          <w:lang w:eastAsia="en-AU"/>
        </w:rPr>
        <w:t>the extent to which the award has not been complied with at the date the application is made; and</w:t>
      </w:r>
    </w:p>
    <w:p w14:paraId="52F81425" w14:textId="77777777" w:rsidR="002A5D94" w:rsidRPr="00A60754" w:rsidRDefault="002A5D94" w:rsidP="002A5D94">
      <w:pPr>
        <w:pStyle w:val="Asubpara"/>
        <w:rPr>
          <w:lang w:eastAsia="en-AU"/>
        </w:rPr>
      </w:pPr>
      <w:r w:rsidRPr="00A60754">
        <w:rPr>
          <w:lang w:eastAsia="en-AU"/>
        </w:rPr>
        <w:tab/>
        <w:t>(ii)</w:t>
      </w:r>
      <w:r w:rsidRPr="00A60754">
        <w:rPr>
          <w:lang w:eastAsia="en-AU"/>
        </w:rPr>
        <w:tab/>
        <w:t>the usual, or last-known home or business address of the person against whom it is sought to enforce the award or, if the person is a corporation, its last-known registered office; and</w:t>
      </w:r>
    </w:p>
    <w:p w14:paraId="1229B5A6" w14:textId="77777777" w:rsidR="002A5D94" w:rsidRPr="00A60754" w:rsidRDefault="002A5D94" w:rsidP="002A5D94">
      <w:pPr>
        <w:pStyle w:val="Apara"/>
        <w:rPr>
          <w:lang w:eastAsia="en-AU"/>
        </w:rPr>
      </w:pPr>
      <w:r w:rsidRPr="00A60754">
        <w:rPr>
          <w:lang w:eastAsia="en-AU"/>
        </w:rPr>
        <w:tab/>
        <w:t>(b)</w:t>
      </w:r>
      <w:r w:rsidRPr="00A60754">
        <w:rPr>
          <w:lang w:eastAsia="en-AU"/>
        </w:rPr>
        <w:tab/>
      </w:r>
      <w:r w:rsidRPr="00A60754">
        <w:rPr>
          <w:rFonts w:ascii="TimesNewRomanPSMT" w:hAnsi="TimesNewRomanPSMT" w:cs="TimesNewRomanPSMT"/>
          <w:color w:val="000000"/>
          <w:szCs w:val="24"/>
          <w:lang w:eastAsia="en-AU"/>
        </w:rPr>
        <w:t>may be made without giving notice to anyone.</w:t>
      </w:r>
    </w:p>
    <w:p w14:paraId="652A4B7D" w14:textId="77777777" w:rsidR="002A5D94" w:rsidRPr="00A60754" w:rsidRDefault="002A5D94" w:rsidP="002A5D94">
      <w:pPr>
        <w:pStyle w:val="AH5Sec"/>
      </w:pPr>
      <w:bookmarkStart w:id="1047" w:name="_Toc122441976"/>
      <w:r w:rsidRPr="00C8328B">
        <w:rPr>
          <w:rStyle w:val="CharSectNo"/>
        </w:rPr>
        <w:t>3261</w:t>
      </w:r>
      <w:r w:rsidRPr="00A60754">
        <w:tab/>
        <w:t>Commercial arbitration—evidence of arbitral award for purposes of enforcement</w:t>
      </w:r>
      <w:bookmarkEnd w:id="1047"/>
    </w:p>
    <w:p w14:paraId="229EDE5E" w14:textId="641687C5" w:rsidR="002A5D94" w:rsidRPr="00A60754" w:rsidRDefault="002A5D94" w:rsidP="002A5D94">
      <w:pPr>
        <w:pStyle w:val="Amain"/>
        <w:rPr>
          <w:lang w:eastAsia="en-AU"/>
        </w:rPr>
      </w:pPr>
      <w:r w:rsidRPr="00A60754">
        <w:rPr>
          <w:lang w:eastAsia="en-AU"/>
        </w:rPr>
        <w:tab/>
        <w:t>(1)</w:t>
      </w:r>
      <w:r w:rsidRPr="00A60754">
        <w:rPr>
          <w:lang w:eastAsia="en-AU"/>
        </w:rPr>
        <w:tab/>
        <w:t xml:space="preserve">This rule applies in a </w:t>
      </w:r>
      <w:r w:rsidRPr="00A60754">
        <w:rPr>
          <w:rFonts w:ascii="TimesNewRomanPSMT" w:hAnsi="TimesNewRomanPSMT" w:cs="TimesNewRomanPSMT"/>
          <w:szCs w:val="24"/>
          <w:lang w:eastAsia="en-AU"/>
        </w:rPr>
        <w:t xml:space="preserve">proceeding in which an application is made to the court for enforcement of an arbitral award under the </w:t>
      </w:r>
      <w:hyperlink r:id="rId407"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section 35 (Recognition and enforcement).</w:t>
      </w:r>
    </w:p>
    <w:p w14:paraId="43C57B77" w14:textId="2C2646D3"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The</w:t>
      </w:r>
      <w:r w:rsidRPr="00A60754">
        <w:rPr>
          <w:rFonts w:ascii="TimesNewRomanPSMT" w:hAnsi="TimesNewRomanPSMT" w:cs="TimesNewRomanPSMT"/>
          <w:szCs w:val="24"/>
          <w:lang w:eastAsia="en-AU"/>
        </w:rPr>
        <w:t xml:space="preserve"> </w:t>
      </w:r>
      <w:hyperlink r:id="rId408"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szCs w:val="24"/>
          <w:lang w:eastAsia="en-AU"/>
        </w:rPr>
        <w:t xml:space="preserve">(Cwlth), section 9 (Evidence of awards and arbitration agreements) applies in the proceeding as that section applied in a proceeding in which enforcement of a foreign award was sought under the </w:t>
      </w:r>
      <w:hyperlink r:id="rId409"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color w:val="000000"/>
          <w:szCs w:val="24"/>
          <w:lang w:eastAsia="en-AU"/>
        </w:rPr>
        <w:t>(Cwlth).</w:t>
      </w:r>
    </w:p>
    <w:p w14:paraId="0A1E4A5E" w14:textId="77777777" w:rsidR="002A5D94" w:rsidRPr="00A60754" w:rsidRDefault="002A5D94" w:rsidP="002A5D94">
      <w:pPr>
        <w:pStyle w:val="AH5Sec"/>
      </w:pPr>
      <w:bookmarkStart w:id="1048" w:name="_Toc122441977"/>
      <w:r w:rsidRPr="00C8328B">
        <w:rPr>
          <w:rStyle w:val="CharSectNo"/>
        </w:rPr>
        <w:lastRenderedPageBreak/>
        <w:t>3262</w:t>
      </w:r>
      <w:r w:rsidRPr="00A60754">
        <w:tab/>
        <w:t>Commercial arbitration—endorsement and service of application for enforcement</w:t>
      </w:r>
      <w:bookmarkEnd w:id="1048"/>
    </w:p>
    <w:p w14:paraId="4717AC39" w14:textId="34FE390E" w:rsidR="002A5D94" w:rsidRPr="00A60754" w:rsidRDefault="002A5D94" w:rsidP="002A5D94">
      <w:pPr>
        <w:pStyle w:val="Amain"/>
      </w:pPr>
      <w:r w:rsidRPr="00A60754">
        <w:tab/>
        <w:t>(1)</w:t>
      </w:r>
      <w:r w:rsidRPr="00A60754">
        <w:tab/>
        <w:t xml:space="preserve">An application under the </w:t>
      </w:r>
      <w:hyperlink r:id="rId410" w:tooltip="Commercial Arbitration Act 2017" w:history="1">
        <w:r w:rsidRPr="00A60754">
          <w:rPr>
            <w:rStyle w:val="charCitHyperlinkAbbrev"/>
          </w:rPr>
          <w:t>Commercial Arbitration Act</w:t>
        </w:r>
      </w:hyperlink>
      <w:r w:rsidRPr="00A60754">
        <w:t>, section 35 (Recognition and enforcement) to enforce an arbitral award must—</w:t>
      </w:r>
    </w:p>
    <w:p w14:paraId="7236E9C2" w14:textId="77777777" w:rsidR="002A5D94" w:rsidRPr="00A60754" w:rsidRDefault="002A5D94" w:rsidP="002A5D94">
      <w:pPr>
        <w:pStyle w:val="Apara"/>
      </w:pPr>
      <w:r w:rsidRPr="00A60754">
        <w:tab/>
        <w:t>(a)</w:t>
      </w:r>
      <w:r w:rsidRPr="00A60754">
        <w:tab/>
        <w:t>be endorsed with a statement that the person on whom the application is served may, before the end of 5 days after the day the application is served, apply to have the award set aside; and</w:t>
      </w:r>
    </w:p>
    <w:p w14:paraId="3FB2BCA0" w14:textId="77777777" w:rsidR="002A5D94" w:rsidRPr="00A60754" w:rsidRDefault="002A5D94" w:rsidP="002A5D94">
      <w:pPr>
        <w:pStyle w:val="Apara"/>
      </w:pPr>
      <w:r w:rsidRPr="00A60754">
        <w:tab/>
        <w:t>(b)</w:t>
      </w:r>
      <w:r w:rsidRPr="00A60754">
        <w:tab/>
        <w:t>be served on the person against whom it is sought to enforce the award.</w:t>
      </w:r>
    </w:p>
    <w:p w14:paraId="46FB176C" w14:textId="77777777" w:rsidR="002A5D94" w:rsidRPr="00A60754" w:rsidRDefault="002A5D94" w:rsidP="002A5D94">
      <w:pPr>
        <w:pStyle w:val="aNote"/>
      </w:pPr>
      <w:r w:rsidRPr="00A60754">
        <w:rPr>
          <w:rStyle w:val="charItals"/>
        </w:rPr>
        <w:t>Note</w:t>
      </w:r>
      <w:r w:rsidRPr="00A60754">
        <w:rPr>
          <w:rStyle w:val="charItals"/>
        </w:rPr>
        <w:tab/>
      </w:r>
      <w:r w:rsidRPr="00A60754">
        <w:t>Rule 6351 (Time—extending and shortening by court order) provides for the extending of time.</w:t>
      </w:r>
    </w:p>
    <w:p w14:paraId="29BE6726" w14:textId="77777777" w:rsidR="002A5D94" w:rsidRPr="00A60754" w:rsidRDefault="002A5D94" w:rsidP="002A5D94">
      <w:pPr>
        <w:pStyle w:val="Amain"/>
      </w:pPr>
      <w:r w:rsidRPr="00A60754">
        <w:tab/>
        <w:t>(2)</w:t>
      </w:r>
      <w:r w:rsidRPr="00A60754">
        <w:tab/>
        <w:t>The court must not recognise an arbitral award, or make an order for its enforcement, until—</w:t>
      </w:r>
    </w:p>
    <w:p w14:paraId="0887D947" w14:textId="77777777" w:rsidR="002A5D94" w:rsidRPr="00A60754" w:rsidRDefault="002A5D94" w:rsidP="002A5D94">
      <w:pPr>
        <w:pStyle w:val="Apara"/>
      </w:pPr>
      <w:r w:rsidRPr="00A60754">
        <w:tab/>
        <w:t>(a)</w:t>
      </w:r>
      <w:r w:rsidRPr="00A60754">
        <w:tab/>
        <w:t>the end of the period mentioned in subrule (1); and</w:t>
      </w:r>
    </w:p>
    <w:p w14:paraId="5EA71C4F" w14:textId="77777777" w:rsidR="002A5D94" w:rsidRPr="00A60754" w:rsidRDefault="002A5D94" w:rsidP="002A5D94">
      <w:pPr>
        <w:pStyle w:val="Apara"/>
      </w:pPr>
      <w:r w:rsidRPr="00A60754">
        <w:tab/>
        <w:t>(b)</w:t>
      </w:r>
      <w:r w:rsidRPr="00A60754">
        <w:tab/>
        <w:t>if the person against whom it is sought to enforce the award applies, within the period mentioned in subrule (1), to have the award set aside—the application is decided.</w:t>
      </w:r>
    </w:p>
    <w:p w14:paraId="4BF5E049" w14:textId="77777777" w:rsidR="008112BD" w:rsidRPr="00C8328B" w:rsidRDefault="008112BD" w:rsidP="008112BD">
      <w:pPr>
        <w:pStyle w:val="AH3Div"/>
      </w:pPr>
      <w:bookmarkStart w:id="1049" w:name="_Toc122441978"/>
      <w:r w:rsidRPr="00C8328B">
        <w:rPr>
          <w:rStyle w:val="CharDivNo"/>
        </w:rPr>
        <w:t>Division 3.3.2</w:t>
      </w:r>
      <w:r w:rsidRPr="005D331F">
        <w:tab/>
      </w:r>
      <w:r w:rsidRPr="00C8328B">
        <w:rPr>
          <w:rStyle w:val="CharDivText"/>
        </w:rPr>
        <w:t>Commercial arbitration—payment into court</w:t>
      </w:r>
      <w:bookmarkEnd w:id="1049"/>
    </w:p>
    <w:p w14:paraId="32AA2557" w14:textId="77777777" w:rsidR="008112BD" w:rsidRPr="005D331F" w:rsidRDefault="008112BD" w:rsidP="008112BD">
      <w:pPr>
        <w:pStyle w:val="AH5Sec"/>
      </w:pPr>
      <w:bookmarkStart w:id="1050" w:name="_Toc122441979"/>
      <w:r w:rsidRPr="00C8328B">
        <w:rPr>
          <w:rStyle w:val="CharSectNo"/>
        </w:rPr>
        <w:t>3263</w:t>
      </w:r>
      <w:r w:rsidRPr="005D331F">
        <w:tab/>
        <w:t>Commercial arbitration—payment into court</w:t>
      </w:r>
      <w:bookmarkEnd w:id="1050"/>
    </w:p>
    <w:p w14:paraId="446745C2" w14:textId="77777777" w:rsidR="008112BD" w:rsidRPr="005D331F" w:rsidRDefault="008112BD" w:rsidP="008112BD">
      <w:pPr>
        <w:pStyle w:val="Amain"/>
      </w:pPr>
      <w:r w:rsidRPr="005D331F">
        <w:tab/>
        <w:t>(1)</w:t>
      </w:r>
      <w:r w:rsidRPr="005D331F">
        <w:tab/>
        <w:t xml:space="preserve">A party to an arbitration agreement (the </w:t>
      </w:r>
      <w:r w:rsidRPr="005D331F">
        <w:rPr>
          <w:rStyle w:val="charBoldItals"/>
        </w:rPr>
        <w:t>respondent</w:t>
      </w:r>
      <w:r w:rsidRPr="005D331F">
        <w:t xml:space="preserve">) may at any time pay an amount into court in satisfaction of a claim to which the agreement applies of another party to the agreement (the </w:t>
      </w:r>
      <w:r w:rsidRPr="005D331F">
        <w:rPr>
          <w:rStyle w:val="charBoldItals"/>
        </w:rPr>
        <w:t>claimant</w:t>
      </w:r>
      <w:r w:rsidRPr="005D331F">
        <w:t>).</w:t>
      </w:r>
    </w:p>
    <w:p w14:paraId="48EC046F" w14:textId="77777777" w:rsidR="008112BD" w:rsidRPr="005D331F" w:rsidRDefault="008112BD" w:rsidP="008112BD">
      <w:pPr>
        <w:pStyle w:val="Amain"/>
      </w:pPr>
      <w:r w:rsidRPr="005D331F">
        <w:tab/>
        <w:t>(2)</w:t>
      </w:r>
      <w:r w:rsidRPr="005D331F">
        <w:tab/>
        <w:t>The respondent must serve a notice of the payment on the claimant and any other party to the agreement.</w:t>
      </w:r>
    </w:p>
    <w:p w14:paraId="2172F1D0" w14:textId="77777777" w:rsidR="008112BD" w:rsidRPr="005D331F" w:rsidRDefault="008112BD" w:rsidP="008112BD">
      <w:pPr>
        <w:pStyle w:val="Amain"/>
      </w:pPr>
      <w:r w:rsidRPr="005D331F">
        <w:tab/>
        <w:t>(3)</w:t>
      </w:r>
      <w:r w:rsidRPr="005D331F">
        <w:tab/>
        <w:t>A claimant who has paid an amount into court in accordance with this rule may make further payments increasing the amount without the court’s leave.</w:t>
      </w:r>
    </w:p>
    <w:p w14:paraId="51B38A15" w14:textId="77777777" w:rsidR="008112BD" w:rsidRPr="005D331F" w:rsidRDefault="008112BD" w:rsidP="008112BD">
      <w:pPr>
        <w:pStyle w:val="Amain"/>
      </w:pPr>
      <w:r w:rsidRPr="005D331F">
        <w:lastRenderedPageBreak/>
        <w:tab/>
        <w:t>(4)</w:t>
      </w:r>
      <w:r w:rsidRPr="005D331F">
        <w:tab/>
        <w:t>The respondent cannot plead a defence of tender before the arbitration was started unless the respondent has paid the amount tendered into court in accordance with this division.</w:t>
      </w:r>
    </w:p>
    <w:p w14:paraId="6FC53971" w14:textId="77777777" w:rsidR="008112BD" w:rsidRPr="005D331F" w:rsidRDefault="008112BD" w:rsidP="008112BD">
      <w:pPr>
        <w:pStyle w:val="AH5Sec"/>
      </w:pPr>
      <w:bookmarkStart w:id="1051" w:name="_Toc122441980"/>
      <w:r w:rsidRPr="00C8328B">
        <w:rPr>
          <w:rStyle w:val="CharSectNo"/>
        </w:rPr>
        <w:t>3264</w:t>
      </w:r>
      <w:r w:rsidRPr="005D331F">
        <w:tab/>
        <w:t>Payment into court—costs</w:t>
      </w:r>
      <w:bookmarkEnd w:id="1051"/>
    </w:p>
    <w:p w14:paraId="7C39A0E1" w14:textId="77777777" w:rsidR="008112BD" w:rsidRPr="005D331F" w:rsidRDefault="008112BD" w:rsidP="008112BD">
      <w:pPr>
        <w:pStyle w:val="Amain"/>
      </w:pPr>
      <w:r w:rsidRPr="005D331F">
        <w:tab/>
        <w:t>(1)</w:t>
      </w:r>
      <w:r w:rsidRPr="005D331F">
        <w:tab/>
        <w:t>If a party to an arbitration agreement is liable to pay the costs of another party to the agreement, the party may, at any time after the party becomes liable to pay the costs, pay an amount into court in satisfaction of the costs.</w:t>
      </w:r>
    </w:p>
    <w:p w14:paraId="49DDC941" w14:textId="77777777" w:rsidR="008112BD" w:rsidRPr="005D331F" w:rsidRDefault="008112BD" w:rsidP="008112BD">
      <w:pPr>
        <w:pStyle w:val="Amain"/>
      </w:pPr>
      <w:r w:rsidRPr="005D331F">
        <w:tab/>
        <w:t>(2)</w:t>
      </w:r>
      <w:r w:rsidRPr="005D331F">
        <w:tab/>
        <w:t>This division applies, with necessary changes, in relation to costs as if—</w:t>
      </w:r>
    </w:p>
    <w:p w14:paraId="5C7EA3A5" w14:textId="77777777" w:rsidR="008112BD" w:rsidRPr="005D331F" w:rsidRDefault="008112BD" w:rsidP="008112BD">
      <w:pPr>
        <w:pStyle w:val="Apara"/>
      </w:pPr>
      <w:r w:rsidRPr="005D331F">
        <w:tab/>
        <w:t>(a)</w:t>
      </w:r>
      <w:r w:rsidRPr="005D331F">
        <w:tab/>
        <w:t>the party entitled to the costs is a claimant; and</w:t>
      </w:r>
    </w:p>
    <w:p w14:paraId="0158D367" w14:textId="77777777" w:rsidR="008112BD" w:rsidRPr="005D331F" w:rsidRDefault="008112BD" w:rsidP="008112BD">
      <w:pPr>
        <w:pStyle w:val="Apara"/>
      </w:pPr>
      <w:r w:rsidRPr="005D331F">
        <w:tab/>
        <w:t>(b)</w:t>
      </w:r>
      <w:r w:rsidRPr="005D331F">
        <w:tab/>
        <w:t>the party liable to pay the costs is a respondent; and</w:t>
      </w:r>
    </w:p>
    <w:p w14:paraId="47B2BD75" w14:textId="77777777" w:rsidR="008112BD" w:rsidRPr="005D331F" w:rsidRDefault="008112BD" w:rsidP="008112BD">
      <w:pPr>
        <w:pStyle w:val="Apara"/>
      </w:pPr>
      <w:r w:rsidRPr="005D331F">
        <w:tab/>
        <w:t>(c)</w:t>
      </w:r>
      <w:r w:rsidRPr="005D331F">
        <w:tab/>
        <w:t>the party’s entitlement to costs is a claim to which the arbitration agreement applies.</w:t>
      </w:r>
    </w:p>
    <w:p w14:paraId="2F1AFD55" w14:textId="77777777" w:rsidR="008112BD" w:rsidRPr="005D331F" w:rsidRDefault="008112BD" w:rsidP="008112BD">
      <w:pPr>
        <w:pStyle w:val="AH5Sec"/>
      </w:pPr>
      <w:bookmarkStart w:id="1052" w:name="_Toc122441981"/>
      <w:r w:rsidRPr="00C8328B">
        <w:rPr>
          <w:rStyle w:val="CharSectNo"/>
        </w:rPr>
        <w:t>3265</w:t>
      </w:r>
      <w:r w:rsidRPr="005D331F">
        <w:tab/>
        <w:t>Payment into court—bond or security</w:t>
      </w:r>
      <w:bookmarkEnd w:id="1052"/>
    </w:p>
    <w:p w14:paraId="3975844A" w14:textId="77777777" w:rsidR="008112BD" w:rsidRPr="005D331F" w:rsidRDefault="008112BD" w:rsidP="008112BD">
      <w:pPr>
        <w:pStyle w:val="Amain"/>
      </w:pPr>
      <w:r w:rsidRPr="005D331F">
        <w:tab/>
        <w:t>(1)</w:t>
      </w:r>
      <w:r w:rsidRPr="005D331F">
        <w:tab/>
        <w:t>The respondent may lodge a bond or security for the amount of payment with the registrar instead of paying the amount into court.</w:t>
      </w:r>
    </w:p>
    <w:p w14:paraId="6C60DFA0" w14:textId="77777777" w:rsidR="008112BD" w:rsidRPr="005D331F" w:rsidRDefault="008112BD" w:rsidP="008112BD">
      <w:pPr>
        <w:pStyle w:val="Amain"/>
      </w:pPr>
      <w:r w:rsidRPr="005D331F">
        <w:tab/>
        <w:t>(2)</w:t>
      </w:r>
      <w:r w:rsidRPr="005D331F">
        <w:tab/>
        <w:t>The bond must be given by—</w:t>
      </w:r>
    </w:p>
    <w:p w14:paraId="5B6FE7AC" w14:textId="77777777" w:rsidR="008112BD" w:rsidRPr="005D331F" w:rsidRDefault="008112BD" w:rsidP="008112BD">
      <w:pPr>
        <w:pStyle w:val="Apara"/>
      </w:pPr>
      <w:r w:rsidRPr="005D331F">
        <w:tab/>
        <w:t>(a)</w:t>
      </w:r>
      <w:r w:rsidRPr="005D331F">
        <w:tab/>
        <w:t>a corporation approved by the registrar; or</w:t>
      </w:r>
    </w:p>
    <w:p w14:paraId="6F1796B6" w14:textId="77777777" w:rsidR="008112BD" w:rsidRPr="005D331F" w:rsidRDefault="008112BD" w:rsidP="008112BD">
      <w:pPr>
        <w:pStyle w:val="Apara"/>
      </w:pPr>
      <w:r w:rsidRPr="005D331F">
        <w:tab/>
        <w:t>(b)</w:t>
      </w:r>
      <w:r w:rsidRPr="005D331F">
        <w:tab/>
        <w:t>the Territory, the Commonwealth or a State; or</w:t>
      </w:r>
    </w:p>
    <w:p w14:paraId="76FDAD2A" w14:textId="77777777" w:rsidR="008112BD" w:rsidRPr="005D331F" w:rsidRDefault="008112BD" w:rsidP="008112BD">
      <w:pPr>
        <w:pStyle w:val="Apara"/>
      </w:pPr>
      <w:r w:rsidRPr="005D331F">
        <w:tab/>
        <w:t>(c)</w:t>
      </w:r>
      <w:r w:rsidRPr="005D331F">
        <w:tab/>
        <w:t>a person who is authorised, in writing, to give the bond for a person mentioned in paragraph (a) or (b).</w:t>
      </w:r>
    </w:p>
    <w:p w14:paraId="7CE91792" w14:textId="77777777" w:rsidR="008112BD" w:rsidRPr="005D331F" w:rsidRDefault="008112BD" w:rsidP="002F0862">
      <w:pPr>
        <w:pStyle w:val="Amain"/>
        <w:keepNext/>
      </w:pPr>
      <w:r w:rsidRPr="005D331F">
        <w:tab/>
        <w:t>(3)</w:t>
      </w:r>
      <w:r w:rsidRPr="005D331F">
        <w:tab/>
        <w:t>The bond or security—</w:t>
      </w:r>
    </w:p>
    <w:p w14:paraId="153A2ADC" w14:textId="77777777" w:rsidR="008112BD" w:rsidRPr="005D331F" w:rsidRDefault="008112BD" w:rsidP="008112BD">
      <w:pPr>
        <w:pStyle w:val="Apara"/>
      </w:pPr>
      <w:r w:rsidRPr="005D331F">
        <w:tab/>
        <w:t>(a)</w:t>
      </w:r>
      <w:r w:rsidRPr="005D331F">
        <w:tab/>
        <w:t xml:space="preserve">remains in effect unless the </w:t>
      </w:r>
      <w:r w:rsidR="002E21C3" w:rsidRPr="00A60754">
        <w:t>arbitral tribunal</w:t>
      </w:r>
      <w:r w:rsidR="002E21C3">
        <w:t xml:space="preserve"> </w:t>
      </w:r>
      <w:r w:rsidRPr="005D331F">
        <w:t>otherwise certifies; and</w:t>
      </w:r>
    </w:p>
    <w:p w14:paraId="738B0645" w14:textId="77777777" w:rsidR="008112BD" w:rsidRPr="005D331F" w:rsidRDefault="008112BD" w:rsidP="008112BD">
      <w:pPr>
        <w:pStyle w:val="Apara"/>
      </w:pPr>
      <w:r w:rsidRPr="005D331F">
        <w:tab/>
        <w:t>(b)</w:t>
      </w:r>
      <w:r w:rsidRPr="005D331F">
        <w:tab/>
        <w:t>applies as if the party had paid the amount of the bond or security into court under subrule (1).</w:t>
      </w:r>
    </w:p>
    <w:p w14:paraId="377C88CB" w14:textId="77777777" w:rsidR="008112BD" w:rsidRPr="005D331F" w:rsidRDefault="008112BD" w:rsidP="008112BD">
      <w:pPr>
        <w:pStyle w:val="AH5Sec"/>
      </w:pPr>
      <w:bookmarkStart w:id="1053" w:name="_Toc122441982"/>
      <w:r w:rsidRPr="00C8328B">
        <w:rPr>
          <w:rStyle w:val="CharSectNo"/>
        </w:rPr>
        <w:lastRenderedPageBreak/>
        <w:t>3266</w:t>
      </w:r>
      <w:r w:rsidRPr="005D331F">
        <w:tab/>
        <w:t>Payment into court—interest up to payment</w:t>
      </w:r>
      <w:bookmarkEnd w:id="1053"/>
    </w:p>
    <w:p w14:paraId="3F9893CF" w14:textId="77777777" w:rsidR="008112BD" w:rsidRPr="005D331F" w:rsidRDefault="008112BD" w:rsidP="00B706CA">
      <w:pPr>
        <w:pStyle w:val="Amainreturn"/>
      </w:pPr>
      <w:r w:rsidRPr="005D331F">
        <w:t>The claimant’s claim to which an arbitration agreement applies is taken to include a claim for the interest that might be included in the award if the award were made at the date of the payment into court.</w:t>
      </w:r>
    </w:p>
    <w:p w14:paraId="5B6B51A7" w14:textId="77777777" w:rsidR="008112BD" w:rsidRPr="005D331F" w:rsidRDefault="008112BD" w:rsidP="008112BD">
      <w:pPr>
        <w:pStyle w:val="AH5Sec"/>
      </w:pPr>
      <w:bookmarkStart w:id="1054" w:name="_Toc122441983"/>
      <w:r w:rsidRPr="00C8328B">
        <w:rPr>
          <w:rStyle w:val="CharSectNo"/>
        </w:rPr>
        <w:t>3267</w:t>
      </w:r>
      <w:r w:rsidRPr="005D331F">
        <w:tab/>
        <w:t>Payment into court—acceptance</w:t>
      </w:r>
      <w:bookmarkEnd w:id="1054"/>
    </w:p>
    <w:p w14:paraId="3F284B42" w14:textId="77777777" w:rsidR="008112BD" w:rsidRPr="005D331F" w:rsidRDefault="008112BD" w:rsidP="008112BD">
      <w:pPr>
        <w:pStyle w:val="Amain"/>
      </w:pPr>
      <w:r w:rsidRPr="005D331F">
        <w:tab/>
        <w:t>(1)</w:t>
      </w:r>
      <w:r w:rsidRPr="005D331F">
        <w:tab/>
        <w:t>The claimant may accept an amount paid into court by a respondent in satisfaction of a claim by serving a notice of acceptance on the respondent (or, if the payment was made by 1 of 2 or more respondents, each respondent)—</w:t>
      </w:r>
    </w:p>
    <w:p w14:paraId="07DC09C8" w14:textId="77777777" w:rsidR="008112BD" w:rsidRPr="005D331F" w:rsidRDefault="008112BD" w:rsidP="008112BD">
      <w:pPr>
        <w:pStyle w:val="Apara"/>
      </w:pPr>
      <w:r w:rsidRPr="005D331F">
        <w:tab/>
        <w:t>(a)</w:t>
      </w:r>
      <w:r w:rsidRPr="005D331F">
        <w:tab/>
        <w:t>not later than 14 days after the day notice of the payment into court is served on the claimant; or</w:t>
      </w:r>
    </w:p>
    <w:p w14:paraId="1F6FF93A" w14:textId="77777777" w:rsidR="008112BD" w:rsidRPr="005D331F" w:rsidRDefault="008112BD" w:rsidP="008112BD">
      <w:pPr>
        <w:pStyle w:val="Apara"/>
      </w:pPr>
      <w:r w:rsidRPr="005D331F">
        <w:tab/>
        <w:t>(b)</w:t>
      </w:r>
      <w:r w:rsidRPr="005D331F">
        <w:tab/>
        <w:t>if 2 or more payments into court have been made—not later than 14 days after the day notice of the last payment into court is served on the claimant.</w:t>
      </w:r>
    </w:p>
    <w:p w14:paraId="25B8E90F" w14:textId="77777777" w:rsidR="008112BD" w:rsidRPr="005D331F" w:rsidRDefault="008112BD" w:rsidP="008112BD">
      <w:pPr>
        <w:pStyle w:val="Amain"/>
      </w:pPr>
      <w:r w:rsidRPr="005D331F">
        <w:tab/>
        <w:t>(2)</w:t>
      </w:r>
      <w:r w:rsidRPr="005D331F">
        <w:tab/>
        <w:t>If the respondent paid the amount into court by bond or security, the respondent must pay into court the amount of the bond or security not later than 14 days after the day the notice of acceptance is served on the respondent.</w:t>
      </w:r>
    </w:p>
    <w:p w14:paraId="41D1A6C3" w14:textId="77777777" w:rsidR="008112BD" w:rsidRPr="005D331F" w:rsidRDefault="008112BD" w:rsidP="008112BD">
      <w:pPr>
        <w:pStyle w:val="Amain"/>
      </w:pPr>
      <w:r w:rsidRPr="005D331F">
        <w:tab/>
        <w:t>(3)</w:t>
      </w:r>
      <w:r w:rsidRPr="005D331F">
        <w:tab/>
        <w:t>If the respondent does not comply with subrule (2), the respondent is not entitled to any advantage under this division, and the claimant may—</w:t>
      </w:r>
    </w:p>
    <w:p w14:paraId="22F7572A" w14:textId="77777777" w:rsidR="008112BD" w:rsidRPr="005D331F" w:rsidRDefault="008112BD" w:rsidP="008112BD">
      <w:pPr>
        <w:pStyle w:val="Apara"/>
      </w:pPr>
      <w:r w:rsidRPr="005D331F">
        <w:tab/>
        <w:t>(a)</w:t>
      </w:r>
      <w:r w:rsidRPr="005D331F">
        <w:tab/>
        <w:t>withdraw the claimant’s acceptance by notice; or</w:t>
      </w:r>
    </w:p>
    <w:p w14:paraId="05D7B550" w14:textId="77777777" w:rsidR="008112BD" w:rsidRPr="005D331F" w:rsidRDefault="008112BD" w:rsidP="008112BD">
      <w:pPr>
        <w:pStyle w:val="Apara"/>
      </w:pPr>
      <w:r w:rsidRPr="005D331F">
        <w:tab/>
        <w:t>(b)</w:t>
      </w:r>
      <w:r w:rsidRPr="005D331F">
        <w:tab/>
        <w:t>ask the registrar to assign the bond or security to the claimant so the claimant can enforce it.</w:t>
      </w:r>
    </w:p>
    <w:p w14:paraId="3F536361" w14:textId="77777777" w:rsidR="008112BD" w:rsidRPr="005D331F" w:rsidRDefault="008112BD" w:rsidP="008112BD">
      <w:pPr>
        <w:pStyle w:val="Amain"/>
      </w:pPr>
      <w:r w:rsidRPr="005D331F">
        <w:tab/>
        <w:t>(4)</w:t>
      </w:r>
      <w:r w:rsidRPr="005D331F">
        <w:tab/>
        <w:t>If the amount was paid into court by 1 of 2 or more respondents, the amount may be paid out only—</w:t>
      </w:r>
    </w:p>
    <w:p w14:paraId="7D18453E" w14:textId="77777777" w:rsidR="008112BD" w:rsidRPr="005D331F" w:rsidRDefault="008112BD" w:rsidP="008112BD">
      <w:pPr>
        <w:pStyle w:val="Apara"/>
      </w:pPr>
      <w:r w:rsidRPr="005D331F">
        <w:tab/>
        <w:t>(a)</w:t>
      </w:r>
      <w:r w:rsidRPr="005D331F">
        <w:tab/>
        <w:t>with the agreement of the parties to the agreement; or</w:t>
      </w:r>
    </w:p>
    <w:p w14:paraId="272566E4"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60E90CF9" w14:textId="77777777" w:rsidR="008112BD" w:rsidRPr="005D331F" w:rsidRDefault="008112BD" w:rsidP="008112BD">
      <w:pPr>
        <w:pStyle w:val="Amain"/>
      </w:pPr>
      <w:r w:rsidRPr="005D331F">
        <w:lastRenderedPageBreak/>
        <w:tab/>
        <w:t>(5)</w:t>
      </w:r>
      <w:r w:rsidRPr="005D331F">
        <w:tab/>
        <w:t xml:space="preserve">Unless the </w:t>
      </w:r>
      <w:r w:rsidR="002E21C3" w:rsidRPr="00A60754">
        <w:t>arbitral tribunal</w:t>
      </w:r>
      <w:r w:rsidR="002E21C3">
        <w:t xml:space="preserve"> </w:t>
      </w:r>
      <w:r w:rsidRPr="005D331F">
        <w:t>otherwise awards, payment must be made to—</w:t>
      </w:r>
    </w:p>
    <w:p w14:paraId="67A3859F" w14:textId="77777777" w:rsidR="008112BD" w:rsidRPr="005D331F" w:rsidRDefault="008112BD" w:rsidP="008112BD">
      <w:pPr>
        <w:pStyle w:val="Apara"/>
      </w:pPr>
      <w:r w:rsidRPr="005D331F">
        <w:tab/>
        <w:t>(a)</w:t>
      </w:r>
      <w:r w:rsidRPr="005D331F">
        <w:tab/>
        <w:t>the claimant; or</w:t>
      </w:r>
    </w:p>
    <w:p w14:paraId="074A0473" w14:textId="77777777" w:rsidR="008112BD" w:rsidRPr="005D331F" w:rsidRDefault="008112BD" w:rsidP="008112BD">
      <w:pPr>
        <w:pStyle w:val="Apara"/>
      </w:pPr>
      <w:r w:rsidRPr="005D331F">
        <w:tab/>
        <w:t>(b)</w:t>
      </w:r>
      <w:r w:rsidRPr="005D331F">
        <w:tab/>
        <w:t>if the claimant has given written authority for payment to be made to the claimant’s solicitor—the claimant’s solicitor.</w:t>
      </w:r>
    </w:p>
    <w:p w14:paraId="3D996188" w14:textId="77777777" w:rsidR="008112BD" w:rsidRPr="005D331F" w:rsidRDefault="008112BD" w:rsidP="008112BD">
      <w:pPr>
        <w:pStyle w:val="Amain"/>
      </w:pPr>
      <w:r w:rsidRPr="005D331F">
        <w:tab/>
        <w:t>(6)</w:t>
      </w:r>
      <w:r w:rsidRPr="005D331F">
        <w:tab/>
        <w:t>If payment out of court is made in accordance with this rule, the claim is permanently stayed.</w:t>
      </w:r>
    </w:p>
    <w:p w14:paraId="403F6943" w14:textId="77777777" w:rsidR="008112BD" w:rsidRPr="005D331F" w:rsidRDefault="008112BD" w:rsidP="008112BD">
      <w:pPr>
        <w:pStyle w:val="AH5Sec"/>
      </w:pPr>
      <w:bookmarkStart w:id="1055" w:name="_Toc122441984"/>
      <w:r w:rsidRPr="00C8328B">
        <w:rPr>
          <w:rStyle w:val="CharSectNo"/>
        </w:rPr>
        <w:t>3268</w:t>
      </w:r>
      <w:r w:rsidRPr="005D331F">
        <w:tab/>
        <w:t>Payment into court—costs on acceptance by claimant</w:t>
      </w:r>
      <w:bookmarkEnd w:id="1055"/>
    </w:p>
    <w:p w14:paraId="5BB5F46C" w14:textId="77777777" w:rsidR="008112BD" w:rsidRPr="005D331F" w:rsidRDefault="008112BD" w:rsidP="008112BD">
      <w:pPr>
        <w:pStyle w:val="Amain"/>
      </w:pPr>
      <w:r w:rsidRPr="005D331F">
        <w:tab/>
        <w:t>(1)</w:t>
      </w:r>
      <w:r w:rsidRPr="005D331F">
        <w:tab/>
        <w:t xml:space="preserve">Unless the </w:t>
      </w:r>
      <w:r w:rsidR="002E21C3" w:rsidRPr="00A60754">
        <w:t>arbitral tribunal</w:t>
      </w:r>
      <w:r w:rsidR="002E21C3">
        <w:t xml:space="preserve"> </w:t>
      </w:r>
      <w:r w:rsidRPr="005D331F">
        <w:t>otherwise directs, a claimant may file a bill of costs for assessment not earlier than 7 days after the day the amount is paid into court if the claimant accepts an amount paid into court in satisfaction of the claim.</w:t>
      </w:r>
    </w:p>
    <w:p w14:paraId="6E6EBF34" w14:textId="77777777" w:rsidR="008112BD" w:rsidRPr="005D331F" w:rsidRDefault="008112BD" w:rsidP="008112BD">
      <w:pPr>
        <w:pStyle w:val="Amain"/>
      </w:pPr>
      <w:r w:rsidRPr="005D331F">
        <w:tab/>
        <w:t>(2)</w:t>
      </w:r>
      <w:r w:rsidRPr="005D331F">
        <w:tab/>
        <w:t>The costs claimed in the bill of costs may include—</w:t>
      </w:r>
    </w:p>
    <w:p w14:paraId="29AA2447" w14:textId="77777777" w:rsidR="008112BD" w:rsidRPr="005D331F" w:rsidRDefault="008112BD" w:rsidP="008112BD">
      <w:pPr>
        <w:pStyle w:val="Apara"/>
      </w:pPr>
      <w:r w:rsidRPr="005D331F">
        <w:tab/>
        <w:t>(a)</w:t>
      </w:r>
      <w:r w:rsidRPr="005D331F">
        <w:tab/>
        <w:t>the costs incurred to the day of payment into court; and</w:t>
      </w:r>
    </w:p>
    <w:p w14:paraId="7F3E9154" w14:textId="77777777" w:rsidR="008112BD" w:rsidRPr="005D331F" w:rsidRDefault="008112BD" w:rsidP="008112BD">
      <w:pPr>
        <w:pStyle w:val="Apara"/>
      </w:pPr>
      <w:r w:rsidRPr="005D331F">
        <w:tab/>
        <w:t>(b)</w:t>
      </w:r>
      <w:r w:rsidRPr="005D331F">
        <w:tab/>
        <w:t>the costs reasonably incurred in accepting the payment; and</w:t>
      </w:r>
    </w:p>
    <w:p w14:paraId="1E5A460B" w14:textId="77777777" w:rsidR="008112BD" w:rsidRPr="005D331F" w:rsidRDefault="008112BD" w:rsidP="008112BD">
      <w:pPr>
        <w:pStyle w:val="Apara"/>
      </w:pPr>
      <w:r w:rsidRPr="005D331F">
        <w:tab/>
        <w:t>(c)</w:t>
      </w:r>
      <w:r w:rsidRPr="005D331F">
        <w:tab/>
        <w:t>the costs incurred in preparing the bill of costs.</w:t>
      </w:r>
    </w:p>
    <w:p w14:paraId="083DD7A9" w14:textId="77777777" w:rsidR="008112BD" w:rsidRPr="005D331F" w:rsidRDefault="008112BD" w:rsidP="008112BD">
      <w:pPr>
        <w:pStyle w:val="AH5Sec"/>
      </w:pPr>
      <w:bookmarkStart w:id="1056" w:name="_Toc122441985"/>
      <w:r w:rsidRPr="00C8328B">
        <w:rPr>
          <w:rStyle w:val="CharSectNo"/>
        </w:rPr>
        <w:t>3269</w:t>
      </w:r>
      <w:r w:rsidRPr="005D331F">
        <w:tab/>
        <w:t>Payment into court—payment out of remaining amount</w:t>
      </w:r>
      <w:bookmarkEnd w:id="1056"/>
    </w:p>
    <w:p w14:paraId="478722B2" w14:textId="77777777" w:rsidR="008112BD" w:rsidRPr="005D331F" w:rsidRDefault="008112BD" w:rsidP="009C0BC6">
      <w:pPr>
        <w:pStyle w:val="Amainreturn"/>
      </w:pPr>
      <w:r w:rsidRPr="005D331F">
        <w:t>If an amount paid into court is not taken out in accordance with this division, the amount may be paid out only—</w:t>
      </w:r>
    </w:p>
    <w:p w14:paraId="264AD843" w14:textId="77777777" w:rsidR="008112BD" w:rsidRPr="005D331F" w:rsidRDefault="008112BD" w:rsidP="008112BD">
      <w:pPr>
        <w:pStyle w:val="Apara"/>
      </w:pPr>
      <w:r w:rsidRPr="005D331F">
        <w:tab/>
        <w:t>(a)</w:t>
      </w:r>
      <w:r w:rsidRPr="005D331F">
        <w:tab/>
        <w:t>with agreement of all parties to the agreement; or</w:t>
      </w:r>
    </w:p>
    <w:p w14:paraId="205754C3"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515B8F2F" w14:textId="77777777" w:rsidR="008112BD" w:rsidRPr="005D331F" w:rsidRDefault="008112BD" w:rsidP="008112BD">
      <w:pPr>
        <w:pStyle w:val="AH5Sec"/>
      </w:pPr>
      <w:bookmarkStart w:id="1057" w:name="_Toc122441986"/>
      <w:r w:rsidRPr="00C8328B">
        <w:rPr>
          <w:rStyle w:val="CharSectNo"/>
        </w:rPr>
        <w:t>3269A</w:t>
      </w:r>
      <w:r w:rsidRPr="005D331F">
        <w:tab/>
        <w:t>Payment into court—nondisclosure</w:t>
      </w:r>
      <w:bookmarkEnd w:id="1057"/>
    </w:p>
    <w:p w14:paraId="4090EFD1" w14:textId="77777777" w:rsidR="008112BD" w:rsidRPr="005D331F" w:rsidRDefault="008112BD" w:rsidP="009C0BC6">
      <w:pPr>
        <w:pStyle w:val="Amainreturn"/>
      </w:pPr>
      <w:r w:rsidRPr="005D331F">
        <w:t xml:space="preserve">The </w:t>
      </w:r>
      <w:r w:rsidR="002E21C3" w:rsidRPr="00A60754">
        <w:t>arbitral tribunal</w:t>
      </w:r>
      <w:r w:rsidR="002E21C3">
        <w:t xml:space="preserve"> </w:t>
      </w:r>
      <w:r w:rsidRPr="005D331F">
        <w:t xml:space="preserve">must not be told about any payment into court before the </w:t>
      </w:r>
      <w:r w:rsidR="002E21C3" w:rsidRPr="00A60754">
        <w:t>arbitral tribunal</w:t>
      </w:r>
      <w:r w:rsidR="002E21C3">
        <w:t xml:space="preserve"> </w:t>
      </w:r>
      <w:r w:rsidRPr="005D331F">
        <w:t>makes an award.</w:t>
      </w:r>
    </w:p>
    <w:p w14:paraId="134CF46E" w14:textId="77777777" w:rsidR="008112BD" w:rsidRDefault="008112BD" w:rsidP="008112BD">
      <w:pPr>
        <w:pStyle w:val="PageBreak"/>
      </w:pPr>
      <w:r>
        <w:br w:type="page"/>
      </w:r>
    </w:p>
    <w:p w14:paraId="0A49C8BA" w14:textId="77777777" w:rsidR="008112BD" w:rsidRPr="00C8328B" w:rsidRDefault="008112BD" w:rsidP="008112BD">
      <w:pPr>
        <w:pStyle w:val="AH2Part"/>
      </w:pPr>
      <w:bookmarkStart w:id="1058" w:name="_Toc122441987"/>
      <w:r w:rsidRPr="00C8328B">
        <w:rPr>
          <w:rStyle w:val="CharPartNo"/>
        </w:rPr>
        <w:lastRenderedPageBreak/>
        <w:t>Part 3.4</w:t>
      </w:r>
      <w:r>
        <w:tab/>
      </w:r>
      <w:r w:rsidRPr="00C8328B">
        <w:rPr>
          <w:rStyle w:val="CharPartText"/>
        </w:rPr>
        <w:t>Corporations Act and ASIC Act</w:t>
      </w:r>
      <w:bookmarkEnd w:id="1058"/>
    </w:p>
    <w:p w14:paraId="4BA633DA" w14:textId="77777777" w:rsidR="00E1447C" w:rsidRDefault="00E1447C" w:rsidP="00E1447C">
      <w:pPr>
        <w:pStyle w:val="Placeholder"/>
        <w:suppressLineNumbers/>
      </w:pPr>
      <w:r>
        <w:rPr>
          <w:rStyle w:val="CharDivNo"/>
        </w:rPr>
        <w:t xml:space="preserve">  </w:t>
      </w:r>
      <w:r>
        <w:rPr>
          <w:rStyle w:val="CharDivText"/>
        </w:rPr>
        <w:t xml:space="preserve">  </w:t>
      </w:r>
    </w:p>
    <w:p w14:paraId="42201972" w14:textId="77777777" w:rsidR="008112BD" w:rsidRDefault="008112BD" w:rsidP="008112BD">
      <w:pPr>
        <w:pStyle w:val="AH5Sec"/>
      </w:pPr>
      <w:bookmarkStart w:id="1059" w:name="_Toc122441988"/>
      <w:r w:rsidRPr="00C8328B">
        <w:rPr>
          <w:rStyle w:val="CharSectNo"/>
        </w:rPr>
        <w:t>3270</w:t>
      </w:r>
      <w:r>
        <w:tab/>
        <w:t>Rules for proceedings under Corporations Act or ASIC Act</w:t>
      </w:r>
      <w:bookmarkEnd w:id="1059"/>
    </w:p>
    <w:p w14:paraId="647D0FCA" w14:textId="3C807DF6" w:rsidR="008112BD" w:rsidRDefault="008112BD" w:rsidP="008112BD">
      <w:pPr>
        <w:pStyle w:val="Amainreturn"/>
      </w:pPr>
      <w:r>
        <w:t xml:space="preserve">The rules in schedule 6 apply to a proceeding in the Supreme Court under the </w:t>
      </w:r>
      <w:hyperlink r:id="rId411" w:tooltip="Act 2001 No 50 (Cwlth)" w:history="1">
        <w:r w:rsidRPr="00D74CAB">
          <w:rPr>
            <w:rStyle w:val="charCitHyperlinkAbbrev"/>
          </w:rPr>
          <w:t>Corporations Act</w:t>
        </w:r>
      </w:hyperlink>
      <w:r>
        <w:t xml:space="preserve"> or the </w:t>
      </w:r>
      <w:hyperlink r:id="rId412" w:tooltip="Australian Securities and Investments Commission Act 2001 (Cwlth)" w:history="1">
        <w:r w:rsidRPr="0095525D">
          <w:rPr>
            <w:rStyle w:val="charCitHyperlinkAbbrev"/>
          </w:rPr>
          <w:t>ASIC Act</w:t>
        </w:r>
      </w:hyperlink>
      <w:r>
        <w:t>, and are intended to apply in harmony with similar rules in the Federal Court and other Australian courts.</w:t>
      </w:r>
    </w:p>
    <w:p w14:paraId="2CD3AF5F" w14:textId="77777777" w:rsidR="008112BD" w:rsidRDefault="008112BD" w:rsidP="008112BD">
      <w:pPr>
        <w:pStyle w:val="PageBreak"/>
      </w:pPr>
      <w:r>
        <w:br w:type="page"/>
      </w:r>
    </w:p>
    <w:p w14:paraId="4FFB9412" w14:textId="77777777" w:rsidR="008112BD" w:rsidRPr="00C8328B" w:rsidRDefault="008112BD" w:rsidP="008112BD">
      <w:pPr>
        <w:pStyle w:val="AH2Part"/>
      </w:pPr>
      <w:bookmarkStart w:id="1060" w:name="_Toc122441989"/>
      <w:r w:rsidRPr="00C8328B">
        <w:rPr>
          <w:rStyle w:val="CharPartNo"/>
        </w:rPr>
        <w:lastRenderedPageBreak/>
        <w:t>Part 3.5</w:t>
      </w:r>
      <w:r>
        <w:tab/>
      </w:r>
      <w:r w:rsidRPr="00C8328B">
        <w:rPr>
          <w:rStyle w:val="CharPartText"/>
        </w:rPr>
        <w:t>Cross-vesting</w:t>
      </w:r>
      <w:bookmarkEnd w:id="1060"/>
    </w:p>
    <w:p w14:paraId="016C581A" w14:textId="77777777" w:rsidR="008112BD" w:rsidRDefault="008112BD" w:rsidP="008112BD">
      <w:pPr>
        <w:pStyle w:val="AH5Sec"/>
      </w:pPr>
      <w:bookmarkStart w:id="1061" w:name="_Toc122441990"/>
      <w:r w:rsidRPr="00C8328B">
        <w:rPr>
          <w:rStyle w:val="CharSectNo"/>
        </w:rPr>
        <w:t>3300</w:t>
      </w:r>
      <w:r>
        <w:tab/>
        <w:t>Definitions—pt 3.5</w:t>
      </w:r>
      <w:bookmarkEnd w:id="1061"/>
    </w:p>
    <w:p w14:paraId="347C7D97" w14:textId="77777777" w:rsidR="008112BD" w:rsidRDefault="008112BD" w:rsidP="008112BD">
      <w:pPr>
        <w:keepNext/>
        <w:spacing w:after="60"/>
        <w:ind w:left="1083"/>
      </w:pPr>
      <w:r>
        <w:t>In this part:</w:t>
      </w:r>
    </w:p>
    <w:p w14:paraId="26EAE0C6" w14:textId="79D8ECB2" w:rsidR="008112BD" w:rsidRDefault="008112BD" w:rsidP="008112BD">
      <w:pPr>
        <w:pStyle w:val="aDef"/>
      </w:pPr>
      <w:r w:rsidRPr="00FE0788">
        <w:rPr>
          <w:rStyle w:val="charBoldItals"/>
        </w:rPr>
        <w:t>Cross-vesting Act</w:t>
      </w:r>
      <w:r>
        <w:t xml:space="preserve"> means the </w:t>
      </w:r>
      <w:hyperlink r:id="rId413" w:tooltip="A1993-60" w:history="1">
        <w:r w:rsidRPr="00FE0788">
          <w:rPr>
            <w:rStyle w:val="charCitHyperlinkItal"/>
          </w:rPr>
          <w:t>Jurisdiction of Courts (Cross-vesting) Act 1993</w:t>
        </w:r>
      </w:hyperlink>
      <w:r>
        <w:t>.</w:t>
      </w:r>
    </w:p>
    <w:p w14:paraId="1BBDE5E2" w14:textId="3FDE134B" w:rsidR="008112BD" w:rsidRDefault="008112BD" w:rsidP="008112BD">
      <w:pPr>
        <w:pStyle w:val="aDef"/>
      </w:pPr>
      <w:r w:rsidRPr="00FE0788">
        <w:rPr>
          <w:rStyle w:val="charBoldItals"/>
        </w:rPr>
        <w:t xml:space="preserve">cross-vesting law </w:t>
      </w:r>
      <w:r>
        <w:t xml:space="preserve">means any law of the Commonwealth or a State or Territory (including the ACT) relating to the cross-vesting of jurisdiction, and includes the </w:t>
      </w:r>
      <w:hyperlink r:id="rId414" w:tooltip="A1993-60" w:history="1">
        <w:r w:rsidRPr="006743EB">
          <w:rPr>
            <w:rStyle w:val="charCitHyperlinkAbbrev"/>
          </w:rPr>
          <w:t>Cross-vesting Act</w:t>
        </w:r>
      </w:hyperlink>
      <w:r>
        <w:t>.</w:t>
      </w:r>
    </w:p>
    <w:p w14:paraId="5F28D80B" w14:textId="4A961B12" w:rsidR="008112BD" w:rsidRDefault="008112BD" w:rsidP="008112BD">
      <w:pPr>
        <w:pStyle w:val="aDef"/>
      </w:pPr>
      <w:r w:rsidRPr="00FE0788">
        <w:rPr>
          <w:rStyle w:val="charBoldItals"/>
        </w:rPr>
        <w:t>special federal matter</w:t>
      </w:r>
      <w:r>
        <w:t xml:space="preserve">—see the </w:t>
      </w:r>
      <w:hyperlink r:id="rId415" w:tooltip="Act 1987 No 24 (Cwlth)" w:history="1">
        <w:r w:rsidRPr="006743EB">
          <w:rPr>
            <w:rStyle w:val="charCitHyperlinkItal"/>
          </w:rPr>
          <w:t>Jurisdiction of Courts (Cross-vesting) Act 1987</w:t>
        </w:r>
      </w:hyperlink>
      <w:r>
        <w:t xml:space="preserve"> (Cwlth), section 3 (1).</w:t>
      </w:r>
    </w:p>
    <w:p w14:paraId="3CF50463" w14:textId="77777777" w:rsidR="008112BD" w:rsidRDefault="008112BD" w:rsidP="008112BD">
      <w:pPr>
        <w:pStyle w:val="AH5Sec"/>
      </w:pPr>
      <w:bookmarkStart w:id="1062" w:name="_Toc122441991"/>
      <w:r w:rsidRPr="00C8328B">
        <w:rPr>
          <w:rStyle w:val="CharSectNo"/>
        </w:rPr>
        <w:t>3301</w:t>
      </w:r>
      <w:r>
        <w:tab/>
        <w:t>Terms used in Cross-vesting Act</w:t>
      </w:r>
      <w:bookmarkEnd w:id="1062"/>
    </w:p>
    <w:p w14:paraId="1EB618CB" w14:textId="47CEAD54" w:rsidR="008112BD" w:rsidRDefault="008112BD" w:rsidP="008112BD">
      <w:pPr>
        <w:pStyle w:val="Amainreturn"/>
        <w:keepNext/>
      </w:pPr>
      <w:r>
        <w:t xml:space="preserve">A term used in the </w:t>
      </w:r>
      <w:hyperlink r:id="rId416" w:tooltip="A1993-60" w:history="1">
        <w:r w:rsidRPr="006743EB">
          <w:rPr>
            <w:rStyle w:val="charCitHyperlinkAbbrev"/>
          </w:rPr>
          <w:t>Cross-vesting Act</w:t>
        </w:r>
      </w:hyperlink>
      <w:r>
        <w:t xml:space="preserve"> has the same meaning in this part.</w:t>
      </w:r>
    </w:p>
    <w:p w14:paraId="4AE1DA85" w14:textId="4566E92D"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17" w:tooltip="A1993-60" w:history="1">
        <w:r w:rsidRPr="006743EB">
          <w:rPr>
            <w:rStyle w:val="charCitHyperlinkAbbrev"/>
          </w:rPr>
          <w:t>Cross-vesting Act</w:t>
        </w:r>
      </w:hyperlink>
      <w:r>
        <w:t>, dictionary:</w:t>
      </w:r>
    </w:p>
    <w:p w14:paraId="5588F1B0" w14:textId="77777777" w:rsidR="008112BD" w:rsidRDefault="008112BD" w:rsidP="008112BD">
      <w:pPr>
        <w:pStyle w:val="aNoteBulletss"/>
        <w:tabs>
          <w:tab w:val="left" w:pos="2300"/>
        </w:tabs>
      </w:pPr>
      <w:r>
        <w:rPr>
          <w:rFonts w:ascii="Symbol" w:hAnsi="Symbol"/>
        </w:rPr>
        <w:t></w:t>
      </w:r>
      <w:r>
        <w:rPr>
          <w:rFonts w:ascii="Symbol" w:hAnsi="Symbol"/>
        </w:rPr>
        <w:tab/>
      </w:r>
      <w:r>
        <w:t>ACT matter</w:t>
      </w:r>
    </w:p>
    <w:p w14:paraId="01ACD0D2"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5DD3C0A2" w14:textId="77777777" w:rsidR="008112BD" w:rsidRDefault="008112BD" w:rsidP="008112BD">
      <w:pPr>
        <w:pStyle w:val="aNoteBulletss"/>
        <w:tabs>
          <w:tab w:val="left" w:pos="2300"/>
        </w:tabs>
      </w:pPr>
      <w:r>
        <w:rPr>
          <w:rFonts w:ascii="Symbol" w:hAnsi="Symbol"/>
        </w:rPr>
        <w:t></w:t>
      </w:r>
      <w:r>
        <w:rPr>
          <w:rFonts w:ascii="Symbol" w:hAnsi="Symbol"/>
        </w:rPr>
        <w:tab/>
      </w:r>
      <w:r>
        <w:t>party</w:t>
      </w:r>
    </w:p>
    <w:p w14:paraId="1F91F779"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DCFA7A9" w14:textId="77777777" w:rsidR="008112BD" w:rsidRDefault="008112BD" w:rsidP="008112BD">
      <w:pPr>
        <w:pStyle w:val="aNoteBulletss"/>
        <w:tabs>
          <w:tab w:val="left" w:pos="2300"/>
        </w:tabs>
      </w:pPr>
      <w:r>
        <w:rPr>
          <w:rFonts w:ascii="Symbol" w:hAnsi="Symbol"/>
        </w:rPr>
        <w:t></w:t>
      </w:r>
      <w:r>
        <w:rPr>
          <w:rFonts w:ascii="Symbol" w:hAnsi="Symbol"/>
        </w:rPr>
        <w:tab/>
      </w:r>
      <w:r>
        <w:t>State</w:t>
      </w:r>
    </w:p>
    <w:p w14:paraId="625FDBE7" w14:textId="77777777" w:rsidR="008112BD" w:rsidRDefault="008112BD" w:rsidP="008112BD">
      <w:pPr>
        <w:pStyle w:val="aNoteBulletss"/>
        <w:tabs>
          <w:tab w:val="left" w:pos="2300"/>
        </w:tabs>
      </w:pPr>
      <w:r>
        <w:rPr>
          <w:rFonts w:ascii="Symbol" w:hAnsi="Symbol"/>
        </w:rPr>
        <w:t></w:t>
      </w:r>
      <w:r>
        <w:rPr>
          <w:rFonts w:ascii="Symbol" w:hAnsi="Symbol"/>
        </w:rPr>
        <w:tab/>
      </w:r>
      <w:r>
        <w:t>Territory.</w:t>
      </w:r>
    </w:p>
    <w:p w14:paraId="12842123" w14:textId="77777777" w:rsidR="008112BD" w:rsidRDefault="008112BD" w:rsidP="008112BD">
      <w:pPr>
        <w:pStyle w:val="AH5Sec"/>
      </w:pPr>
      <w:bookmarkStart w:id="1063" w:name="_Toc122441992"/>
      <w:r w:rsidRPr="00C8328B">
        <w:rPr>
          <w:rStyle w:val="CharSectNo"/>
        </w:rPr>
        <w:t>3302</w:t>
      </w:r>
      <w:r>
        <w:tab/>
        <w:t>Application—pt 3.5</w:t>
      </w:r>
      <w:bookmarkEnd w:id="1063"/>
    </w:p>
    <w:p w14:paraId="71F7E49F" w14:textId="77777777" w:rsidR="008112BD" w:rsidRDefault="008112BD" w:rsidP="008112BD">
      <w:pPr>
        <w:pStyle w:val="Amain"/>
        <w:keepNext/>
      </w:pPr>
      <w:r>
        <w:tab/>
        <w:t>(1)</w:t>
      </w:r>
      <w:r>
        <w:tab/>
        <w:t>This part applies only to the Supreme Court.</w:t>
      </w:r>
    </w:p>
    <w:p w14:paraId="4E0AAEB5" w14:textId="77777777" w:rsidR="008112BD" w:rsidRDefault="008112BD" w:rsidP="008112BD">
      <w:pPr>
        <w:pStyle w:val="Amain"/>
      </w:pPr>
      <w:r>
        <w:tab/>
        <w:t>(2)</w:t>
      </w:r>
      <w:r>
        <w:tab/>
        <w:t>This part applies to a proceeding to which a cross-vesting law applies.</w:t>
      </w:r>
    </w:p>
    <w:p w14:paraId="0ADD34D7" w14:textId="77777777" w:rsidR="008112BD" w:rsidRDefault="008112BD" w:rsidP="008112BD">
      <w:pPr>
        <w:pStyle w:val="AH5Sec"/>
      </w:pPr>
      <w:bookmarkStart w:id="1064" w:name="_Toc122441993"/>
      <w:r w:rsidRPr="00C8328B">
        <w:rPr>
          <w:rStyle w:val="CharSectNo"/>
        </w:rPr>
        <w:lastRenderedPageBreak/>
        <w:t>3303</w:t>
      </w:r>
      <w:r>
        <w:tab/>
        <w:t>Cross-vesting—application for transfer or removal of proceedings</w:t>
      </w:r>
      <w:bookmarkEnd w:id="1064"/>
    </w:p>
    <w:p w14:paraId="6340E2D6" w14:textId="77777777" w:rsidR="008112BD" w:rsidRDefault="008112BD" w:rsidP="008112BD">
      <w:pPr>
        <w:pStyle w:val="Amain"/>
        <w:keepNext/>
      </w:pPr>
      <w:r>
        <w:tab/>
        <w:t>(1)</w:t>
      </w:r>
      <w:r>
        <w:tab/>
        <w:t>An application under a cross-vesting law for the transfer of a proceeding pending in the court must be made by application in the proceeding.</w:t>
      </w:r>
    </w:p>
    <w:p w14:paraId="4B4B1790"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1AD3D7C4" w14:textId="29F2DC55" w:rsidR="008112BD" w:rsidRDefault="008112BD" w:rsidP="008112BD">
      <w:pPr>
        <w:pStyle w:val="Amain"/>
        <w:keepNext/>
      </w:pPr>
      <w:r>
        <w:tab/>
        <w:t>(2)</w:t>
      </w:r>
      <w:r>
        <w:tab/>
        <w:t xml:space="preserve">An application under the </w:t>
      </w:r>
      <w:hyperlink r:id="rId418" w:tooltip="A1993-60" w:history="1">
        <w:r w:rsidRPr="006743EB">
          <w:rPr>
            <w:rStyle w:val="charCitHyperlinkAbbrev"/>
          </w:rPr>
          <w:t>Cross-vesting Act</w:t>
        </w:r>
      </w:hyperlink>
      <w:r>
        <w:t>, section 8 for an order removing a proceeding from an ACT court (other than the Supreme Court) or a tribunal to the Supreme Court must be made by originating application.</w:t>
      </w:r>
    </w:p>
    <w:p w14:paraId="4C09359F" w14:textId="77777777" w:rsidR="008112BD" w:rsidRDefault="008112BD" w:rsidP="008112BD">
      <w:pPr>
        <w:pStyle w:val="AH5Sec"/>
      </w:pPr>
      <w:bookmarkStart w:id="1065" w:name="_Toc122441994"/>
      <w:r w:rsidRPr="00C8328B">
        <w:rPr>
          <w:rStyle w:val="CharSectNo"/>
        </w:rPr>
        <w:t>3304</w:t>
      </w:r>
      <w:r>
        <w:tab/>
        <w:t>Cross-vesting—application by Attorney-General</w:t>
      </w:r>
      <w:bookmarkEnd w:id="1065"/>
    </w:p>
    <w:p w14:paraId="185AF02D" w14:textId="77777777" w:rsidR="008112BD" w:rsidRDefault="008112BD" w:rsidP="008112BD">
      <w:pPr>
        <w:pStyle w:val="Amain"/>
      </w:pPr>
      <w:r>
        <w:tab/>
        <w:t>(1)</w:t>
      </w:r>
      <w:r>
        <w:tab/>
        <w:t>This rule applies if the Attorney-General of the Commonwealth, a State or Territory applies to the court under a cross-vesting law for the transfer of a proceeding pending in the court.</w:t>
      </w:r>
    </w:p>
    <w:p w14:paraId="73BCB8E6" w14:textId="77777777" w:rsidR="008112BD" w:rsidRDefault="008112BD" w:rsidP="008112BD">
      <w:pPr>
        <w:pStyle w:val="Amain"/>
      </w:pPr>
      <w:r>
        <w:tab/>
        <w:t>(2)</w:t>
      </w:r>
      <w:r>
        <w:tab/>
        <w:t>The application may be made without the Attorney-General becoming a party to the proceeding.</w:t>
      </w:r>
    </w:p>
    <w:p w14:paraId="2A0E457E" w14:textId="77777777" w:rsidR="008112BD" w:rsidRDefault="008112BD" w:rsidP="008112BD">
      <w:pPr>
        <w:pStyle w:val="AH5Sec"/>
      </w:pPr>
      <w:bookmarkStart w:id="1066" w:name="_Toc122441995"/>
      <w:r w:rsidRPr="00C8328B">
        <w:rPr>
          <w:rStyle w:val="CharSectNo"/>
        </w:rPr>
        <w:t>3305</w:t>
      </w:r>
      <w:r>
        <w:tab/>
        <w:t>Cross-vesting—removal of proceedings</w:t>
      </w:r>
      <w:bookmarkEnd w:id="1066"/>
    </w:p>
    <w:p w14:paraId="008CC905" w14:textId="1F262647" w:rsidR="008112BD" w:rsidRDefault="008112BD" w:rsidP="008112BD">
      <w:pPr>
        <w:pStyle w:val="Amain"/>
      </w:pPr>
      <w:r>
        <w:tab/>
        <w:t>(1)</w:t>
      </w:r>
      <w:r>
        <w:tab/>
        <w:t xml:space="preserve">This rule applies if the court makes an order under the </w:t>
      </w:r>
      <w:hyperlink r:id="rId419" w:tooltip="A1993-60" w:history="1">
        <w:r w:rsidRPr="006743EB">
          <w:rPr>
            <w:rStyle w:val="charCitHyperlinkAbbrev"/>
          </w:rPr>
          <w:t>Cross-vesting Act</w:t>
        </w:r>
      </w:hyperlink>
      <w:r>
        <w:t xml:space="preserve">, section 8 removing a proceeding from another ACT court or a tribunal to the court. </w:t>
      </w:r>
    </w:p>
    <w:p w14:paraId="34087AEA" w14:textId="77777777" w:rsidR="008112BD" w:rsidRDefault="008112BD" w:rsidP="008112BD">
      <w:pPr>
        <w:pStyle w:val="Amain"/>
      </w:pPr>
      <w:r>
        <w:tab/>
        <w:t>(2)</w:t>
      </w:r>
      <w:r>
        <w:tab/>
        <w:t xml:space="preserve">Immediately on the removal of the proceeding to the court, the court may give a direction, make a decision or direct the parties to take a step in the proceeding that the court considers appropriate. </w:t>
      </w:r>
    </w:p>
    <w:p w14:paraId="44604265" w14:textId="77777777" w:rsidR="008112BD" w:rsidRDefault="008112BD" w:rsidP="008112BD">
      <w:pPr>
        <w:pStyle w:val="Amain"/>
      </w:pPr>
      <w:r>
        <w:tab/>
        <w:t>(3)</w:t>
      </w:r>
      <w:r>
        <w:tab/>
        <w:t xml:space="preserve">The court’s powers under subrule (2)— </w:t>
      </w:r>
    </w:p>
    <w:p w14:paraId="3BDFE470" w14:textId="77777777" w:rsidR="008112BD" w:rsidRDefault="008112BD" w:rsidP="008112BD">
      <w:pPr>
        <w:pStyle w:val="Apara"/>
      </w:pPr>
      <w:r>
        <w:tab/>
        <w:t>(a)</w:t>
      </w:r>
      <w:r>
        <w:tab/>
        <w:t>are in addition to the court’s powers under rule 3308 (Cross-vesting—directions); and</w:t>
      </w:r>
    </w:p>
    <w:p w14:paraId="174B6047" w14:textId="77777777" w:rsidR="008112BD" w:rsidRDefault="008112BD" w:rsidP="008112BD">
      <w:pPr>
        <w:pStyle w:val="Apara"/>
      </w:pPr>
      <w:r>
        <w:tab/>
        <w:t>(b)</w:t>
      </w:r>
      <w:r>
        <w:tab/>
        <w:t>include power to give directions that could have been given by the court or tribunal in which the proceeding was pending.</w:t>
      </w:r>
    </w:p>
    <w:p w14:paraId="41B93120" w14:textId="77777777" w:rsidR="008112BD" w:rsidRDefault="008112BD" w:rsidP="008112BD">
      <w:pPr>
        <w:pStyle w:val="AH5Sec"/>
      </w:pPr>
      <w:bookmarkStart w:id="1067" w:name="_Toc122441996"/>
      <w:r w:rsidRPr="00C8328B">
        <w:rPr>
          <w:rStyle w:val="CharSectNo"/>
        </w:rPr>
        <w:lastRenderedPageBreak/>
        <w:t>3306</w:t>
      </w:r>
      <w:r>
        <w:tab/>
        <w:t>Cross-vesting—relying on jurisdiction under cross-vesting laws</w:t>
      </w:r>
      <w:bookmarkEnd w:id="1067"/>
    </w:p>
    <w:p w14:paraId="789E6E57" w14:textId="77777777" w:rsidR="008112BD" w:rsidRDefault="008112BD" w:rsidP="008112BD">
      <w:pPr>
        <w:pStyle w:val="Amain"/>
      </w:pPr>
      <w:r>
        <w:tab/>
        <w:t>(1)</w:t>
      </w:r>
      <w:r>
        <w:tab/>
        <w:t>This rule applies if a party to a proceeding relies on a provision of a cross-vesting law.</w:t>
      </w:r>
    </w:p>
    <w:p w14:paraId="70FBF803" w14:textId="77777777" w:rsidR="008112BD" w:rsidRDefault="008112BD" w:rsidP="008112BD">
      <w:pPr>
        <w:pStyle w:val="Amain"/>
      </w:pPr>
      <w:r>
        <w:tab/>
        <w:t>(2)</w:t>
      </w:r>
      <w:r>
        <w:tab/>
        <w:t>The party must include in the process, pleading or affidavit by which the cross-vesting law is relied on a statement—</w:t>
      </w:r>
    </w:p>
    <w:p w14:paraId="0D668766" w14:textId="77777777" w:rsidR="008112BD" w:rsidRDefault="008112BD" w:rsidP="008112BD">
      <w:pPr>
        <w:pStyle w:val="Apara"/>
      </w:pPr>
      <w:r>
        <w:tab/>
        <w:t>(a)</w:t>
      </w:r>
      <w:r>
        <w:tab/>
        <w:t>identifying the provision of the cross-vesting law relied on; and</w:t>
      </w:r>
    </w:p>
    <w:p w14:paraId="316514B8" w14:textId="77777777" w:rsidR="008112BD" w:rsidRDefault="008112BD" w:rsidP="008112BD">
      <w:pPr>
        <w:pStyle w:val="Apara"/>
      </w:pPr>
      <w:r>
        <w:tab/>
        <w:t>(b)</w:t>
      </w:r>
      <w:r>
        <w:tab/>
        <w:t>identifying each claim or ground of defence for which the provision of the cross-vesting law is relied on; and</w:t>
      </w:r>
    </w:p>
    <w:p w14:paraId="0DD8A752" w14:textId="77777777" w:rsidR="008112BD" w:rsidRDefault="008112BD" w:rsidP="008112BD">
      <w:pPr>
        <w:pStyle w:val="Apara"/>
      </w:pPr>
      <w:r>
        <w:tab/>
        <w:t>(c)</w:t>
      </w:r>
      <w:r>
        <w:tab/>
        <w:t>the grounds on which the provision is relied on.</w:t>
      </w:r>
    </w:p>
    <w:p w14:paraId="4B97AB69" w14:textId="77777777" w:rsidR="008112BD" w:rsidRDefault="008112BD" w:rsidP="008112BD">
      <w:pPr>
        <w:pStyle w:val="Amain"/>
      </w:pPr>
      <w:r>
        <w:tab/>
        <w:t>(3)</w:t>
      </w:r>
      <w:r>
        <w:tab/>
        <w:t>Failure to comply with subrule (2) does not invalidate the process, pleading or affidavit.</w:t>
      </w:r>
    </w:p>
    <w:p w14:paraId="1497C4F2" w14:textId="77777777" w:rsidR="008112BD" w:rsidRDefault="008112BD" w:rsidP="008112BD">
      <w:pPr>
        <w:pStyle w:val="Amain"/>
        <w:keepNext/>
      </w:pPr>
      <w:r>
        <w:tab/>
        <w:t>(4)</w:t>
      </w:r>
      <w:r>
        <w:tab/>
        <w:t>If a party who has not complied with subrule (2) wishes to rely on a provision of a cross-vesting law, the court may, on application by the party, give directions.</w:t>
      </w:r>
    </w:p>
    <w:p w14:paraId="1D6B3DA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629CD72" w14:textId="77777777" w:rsidR="008112BD" w:rsidRDefault="008112BD" w:rsidP="008112BD">
      <w:pPr>
        <w:pStyle w:val="Amain"/>
      </w:pPr>
      <w:r>
        <w:tab/>
        <w:t>(5)</w:t>
      </w:r>
      <w:r>
        <w:tab/>
        <w:t>If a matter to be decided in the proceeding is a special federal matter, the statement mentioned in subrule (2) must also—</w:t>
      </w:r>
    </w:p>
    <w:p w14:paraId="7CBB5FB5" w14:textId="77777777" w:rsidR="008112BD" w:rsidRDefault="008112BD" w:rsidP="008112BD">
      <w:pPr>
        <w:pStyle w:val="Apara"/>
      </w:pPr>
      <w:r>
        <w:tab/>
        <w:t>(a)</w:t>
      </w:r>
      <w:r>
        <w:tab/>
        <w:t>identify the matter as a special federal matter; and</w:t>
      </w:r>
    </w:p>
    <w:p w14:paraId="3B53A607" w14:textId="77777777" w:rsidR="008112BD" w:rsidRDefault="008112BD" w:rsidP="008112BD">
      <w:pPr>
        <w:pStyle w:val="Apara"/>
      </w:pPr>
      <w:r>
        <w:tab/>
        <w:t>(b)</w:t>
      </w:r>
      <w:r>
        <w:tab/>
        <w:t>state the grounds on which it is a special federal matter.</w:t>
      </w:r>
    </w:p>
    <w:p w14:paraId="13153D60" w14:textId="77777777" w:rsidR="008112BD" w:rsidRDefault="008112BD" w:rsidP="008112BD">
      <w:pPr>
        <w:pStyle w:val="AH5Sec"/>
      </w:pPr>
      <w:bookmarkStart w:id="1068" w:name="_Toc122441997"/>
      <w:r w:rsidRPr="00C8328B">
        <w:rPr>
          <w:rStyle w:val="CharSectNo"/>
        </w:rPr>
        <w:t>3307</w:t>
      </w:r>
      <w:r>
        <w:tab/>
        <w:t>Cross-vesting—service</w:t>
      </w:r>
      <w:bookmarkEnd w:id="1068"/>
    </w:p>
    <w:p w14:paraId="30E055C1" w14:textId="77777777" w:rsidR="008112BD" w:rsidRDefault="008112BD" w:rsidP="008112BD">
      <w:pPr>
        <w:pStyle w:val="Amain"/>
      </w:pPr>
      <w:r>
        <w:tab/>
        <w:t>(1)</w:t>
      </w:r>
      <w:r>
        <w:tab/>
        <w:t>Despite part 6.8 (Service), an originating process by which a cross</w:t>
      </w:r>
      <w:r>
        <w:noBreakHyphen/>
        <w:t>vesting law is relied on may be served outside the ACT.</w:t>
      </w:r>
    </w:p>
    <w:p w14:paraId="2946AAB3" w14:textId="77777777" w:rsidR="008112BD" w:rsidRDefault="008112BD" w:rsidP="008112BD">
      <w:pPr>
        <w:pStyle w:val="Amain"/>
      </w:pPr>
      <w:r>
        <w:tab/>
        <w:t>(2)</w:t>
      </w:r>
      <w:r>
        <w:tab/>
        <w:t>If a defendant served outside the ACT under subrule (1) does not file a notice of intention to respond or defence, the plaintiff must not take a further step in the proceeding unless the court gives leave to proceed.</w:t>
      </w:r>
    </w:p>
    <w:p w14:paraId="170F69D9" w14:textId="77777777" w:rsidR="008112BD" w:rsidRDefault="008112BD" w:rsidP="008112BD">
      <w:pPr>
        <w:pStyle w:val="Amain"/>
      </w:pPr>
      <w:r>
        <w:lastRenderedPageBreak/>
        <w:tab/>
        <w:t>(3)</w:t>
      </w:r>
      <w:r>
        <w:tab/>
        <w:t>The court must not give leave to proceed unless satisfied that—</w:t>
      </w:r>
    </w:p>
    <w:p w14:paraId="455C74FC" w14:textId="77777777" w:rsidR="008112BD" w:rsidRDefault="008112BD" w:rsidP="008112BD">
      <w:pPr>
        <w:pStyle w:val="Apara"/>
      </w:pPr>
      <w:r>
        <w:tab/>
        <w:t>(a)</w:t>
      </w:r>
      <w:r>
        <w:tab/>
        <w:t>jurisdiction under a cross-vesting law is being relied on; and</w:t>
      </w:r>
    </w:p>
    <w:p w14:paraId="0700C882" w14:textId="77777777" w:rsidR="008112BD" w:rsidRDefault="008112BD" w:rsidP="008112BD">
      <w:pPr>
        <w:pStyle w:val="Apara"/>
      </w:pPr>
      <w:r>
        <w:tab/>
        <w:t>(b)</w:t>
      </w:r>
      <w:r>
        <w:tab/>
        <w:t>the court is a convenient court in which to decide the matter.</w:t>
      </w:r>
    </w:p>
    <w:p w14:paraId="4418D85A" w14:textId="77777777" w:rsidR="008112BD" w:rsidRDefault="008112BD" w:rsidP="008112BD">
      <w:pPr>
        <w:pStyle w:val="Amain"/>
        <w:keepNext/>
      </w:pPr>
      <w:r>
        <w:tab/>
        <w:t>(4)</w:t>
      </w:r>
      <w:r>
        <w:tab/>
        <w:t>An application for leave to proceed must be made by application in the proceeding or it may be included in the application for directions under rule 3308.</w:t>
      </w:r>
    </w:p>
    <w:p w14:paraId="0830C63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proceed.</w:t>
      </w:r>
    </w:p>
    <w:p w14:paraId="52311DCC" w14:textId="77777777" w:rsidR="008112BD" w:rsidRDefault="008112BD" w:rsidP="008112BD">
      <w:pPr>
        <w:pStyle w:val="Amain"/>
      </w:pPr>
      <w:r>
        <w:tab/>
        <w:t>(5)</w:t>
      </w:r>
      <w:r>
        <w:tab/>
        <w:t>An order giving leave to proceed does not prevent the court from later transferring the proceeding to another court.</w:t>
      </w:r>
    </w:p>
    <w:p w14:paraId="4150F194" w14:textId="77777777" w:rsidR="008112BD" w:rsidRDefault="008112BD" w:rsidP="008112BD">
      <w:pPr>
        <w:pStyle w:val="AH5Sec"/>
      </w:pPr>
      <w:bookmarkStart w:id="1069" w:name="_Toc122441998"/>
      <w:r w:rsidRPr="00C8328B">
        <w:rPr>
          <w:rStyle w:val="CharSectNo"/>
        </w:rPr>
        <w:t>3308</w:t>
      </w:r>
      <w:r>
        <w:tab/>
        <w:t>Cross-vesting—directions</w:t>
      </w:r>
      <w:bookmarkEnd w:id="1069"/>
    </w:p>
    <w:p w14:paraId="595085C5" w14:textId="77777777" w:rsidR="008112BD" w:rsidRDefault="008112BD" w:rsidP="008112BD">
      <w:pPr>
        <w:pStyle w:val="Amain"/>
        <w:keepNext/>
      </w:pPr>
      <w:r>
        <w:tab/>
        <w:t>(1)</w:t>
      </w:r>
      <w:r>
        <w:tab/>
        <w:t>The first party in a proceeding to rely on a cross-vesting law must apply to the court for directions.</w:t>
      </w:r>
    </w:p>
    <w:p w14:paraId="0128A9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FFEC33A" w14:textId="77777777" w:rsidR="008112BD" w:rsidRDefault="008112BD" w:rsidP="008112BD">
      <w:pPr>
        <w:pStyle w:val="Amain"/>
        <w:keepLines/>
      </w:pPr>
      <w:r>
        <w:tab/>
        <w:t>(2)</w:t>
      </w:r>
      <w:r>
        <w:tab/>
        <w:t>If a plaintiff is required to apply for directions, the plaintiff must make and serve the application not later than 7 days after the day the first notice of intention to respond or defence is served on the plaintiff.</w:t>
      </w:r>
    </w:p>
    <w:p w14:paraId="3B94327B" w14:textId="77777777" w:rsidR="008112BD" w:rsidRDefault="008112BD" w:rsidP="008112BD">
      <w:pPr>
        <w:pStyle w:val="Amain"/>
      </w:pPr>
      <w:r>
        <w:tab/>
        <w:t>(3)</w:t>
      </w:r>
      <w:r>
        <w:tab/>
        <w:t>If a defendant is required to apply for directions, the defendant must make and serve the application not later than 7 days after the day the process by which the cross-vesting law is relied on is served.</w:t>
      </w:r>
    </w:p>
    <w:p w14:paraId="3F6176AE" w14:textId="77777777" w:rsidR="008112BD" w:rsidRDefault="008112BD" w:rsidP="008112BD">
      <w:pPr>
        <w:pStyle w:val="Amain"/>
        <w:keepNext/>
      </w:pPr>
      <w:r>
        <w:tab/>
        <w:t>(4)</w:t>
      </w:r>
      <w:r>
        <w:tab/>
        <w:t>If a proceeding is transferred to the court from another court, the plaintiff must, not later than 21 days after the day the order for the transfer is made, apply to the court for directions.</w:t>
      </w:r>
    </w:p>
    <w:p w14:paraId="1912D93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323CAF5" w14:textId="77777777" w:rsidR="008112BD" w:rsidRDefault="008112BD" w:rsidP="008112BD">
      <w:pPr>
        <w:pStyle w:val="Amain"/>
      </w:pPr>
      <w:r>
        <w:tab/>
        <w:t>(5)</w:t>
      </w:r>
      <w:r>
        <w:tab/>
        <w:t>If the plaintiff does not comply with subrule (4)—</w:t>
      </w:r>
    </w:p>
    <w:p w14:paraId="0F2DC06B" w14:textId="77777777" w:rsidR="008112BD" w:rsidRDefault="008112BD" w:rsidP="008112BD">
      <w:pPr>
        <w:pStyle w:val="Apara"/>
      </w:pPr>
      <w:r>
        <w:tab/>
        <w:t>(a)</w:t>
      </w:r>
      <w:r>
        <w:tab/>
        <w:t>another party may apply for directions; or</w:t>
      </w:r>
    </w:p>
    <w:p w14:paraId="693B912D" w14:textId="77777777" w:rsidR="008112BD" w:rsidRDefault="008112BD" w:rsidP="008112BD">
      <w:pPr>
        <w:pStyle w:val="Apara"/>
      </w:pPr>
      <w:r>
        <w:lastRenderedPageBreak/>
        <w:tab/>
        <w:t>(b)</w:t>
      </w:r>
      <w:r>
        <w:tab/>
        <w:t>the court may call the parties before it on its own initiative.</w:t>
      </w:r>
    </w:p>
    <w:p w14:paraId="2D3D670E" w14:textId="77777777" w:rsidR="008112BD" w:rsidRDefault="008112BD" w:rsidP="008112BD">
      <w:pPr>
        <w:pStyle w:val="Amain"/>
      </w:pPr>
      <w:r>
        <w:tab/>
        <w:t>(6)</w:t>
      </w:r>
      <w:r>
        <w:tab/>
        <w:t>On hearing an application for directions, the court must give the directions or make the decisions about the conduct of the proceeding that it considers appropriate.</w:t>
      </w:r>
    </w:p>
    <w:p w14:paraId="27A759A8" w14:textId="77777777" w:rsidR="008112BD" w:rsidRDefault="008112BD" w:rsidP="008112BD">
      <w:pPr>
        <w:pStyle w:val="Amain"/>
      </w:pPr>
      <w:r>
        <w:tab/>
        <w:t>(7)</w:t>
      </w:r>
      <w:r>
        <w:tab/>
        <w:t>At the trial or hearing of the proceeding, the court may amend or set aside a direction made on application for directions.</w:t>
      </w:r>
    </w:p>
    <w:p w14:paraId="5A274624" w14:textId="77777777" w:rsidR="008112BD" w:rsidRDefault="008112BD" w:rsidP="008112BD">
      <w:pPr>
        <w:pStyle w:val="AH5Sec"/>
      </w:pPr>
      <w:bookmarkStart w:id="1070" w:name="_Toc122441999"/>
      <w:r w:rsidRPr="00C8328B">
        <w:rPr>
          <w:rStyle w:val="CharSectNo"/>
        </w:rPr>
        <w:t>3309</w:t>
      </w:r>
      <w:r>
        <w:tab/>
        <w:t>Cross-vesting—procedure following transfer of proceeding from court</w:t>
      </w:r>
      <w:bookmarkEnd w:id="1070"/>
    </w:p>
    <w:p w14:paraId="2FBAB130" w14:textId="77777777" w:rsidR="008112BD" w:rsidRDefault="008112BD" w:rsidP="008112BD">
      <w:pPr>
        <w:pStyle w:val="Amain"/>
      </w:pPr>
      <w:r>
        <w:tab/>
        <w:t>(1)</w:t>
      </w:r>
      <w:r>
        <w:tab/>
        <w:t>This rule applies if the court makes an order transferring a proceeding to another court under a cross-vesting law.</w:t>
      </w:r>
    </w:p>
    <w:p w14:paraId="282C5DAC" w14:textId="77777777" w:rsidR="008112BD" w:rsidRDefault="008112BD" w:rsidP="008112BD">
      <w:pPr>
        <w:pStyle w:val="Amain"/>
      </w:pPr>
      <w:r>
        <w:tab/>
        <w:t>(2)</w:t>
      </w:r>
      <w:r>
        <w:tab/>
        <w:t>The registrar must send to the other court all documents filed in the court and a sealed copy of orders made in the proceeding.</w:t>
      </w:r>
    </w:p>
    <w:p w14:paraId="49126427" w14:textId="77777777" w:rsidR="008112BD" w:rsidRDefault="008112BD" w:rsidP="008112BD">
      <w:pPr>
        <w:pStyle w:val="AH5Sec"/>
      </w:pPr>
      <w:bookmarkStart w:id="1071" w:name="_Toc122442000"/>
      <w:r w:rsidRPr="00C8328B">
        <w:rPr>
          <w:rStyle w:val="CharSectNo"/>
        </w:rPr>
        <w:t>3310</w:t>
      </w:r>
      <w:r>
        <w:tab/>
        <w:t>Cross-vesting—procedure following transfer of proceeding to court</w:t>
      </w:r>
      <w:bookmarkEnd w:id="1071"/>
    </w:p>
    <w:p w14:paraId="61990FBF" w14:textId="77777777" w:rsidR="008112BD" w:rsidRDefault="008112BD" w:rsidP="008112BD">
      <w:pPr>
        <w:pStyle w:val="Amain"/>
      </w:pPr>
      <w:r>
        <w:tab/>
        <w:t>(1)</w:t>
      </w:r>
      <w:r>
        <w:tab/>
        <w:t>This rule applies if a proceeding is transferred to the court from another court under a cross-vesting law.</w:t>
      </w:r>
    </w:p>
    <w:p w14:paraId="47FDFB96" w14:textId="77777777" w:rsidR="008112BD" w:rsidRDefault="008112BD" w:rsidP="008112BD">
      <w:pPr>
        <w:pStyle w:val="Amain"/>
      </w:pPr>
      <w:r>
        <w:tab/>
        <w:t>(2)</w:t>
      </w:r>
      <w:r>
        <w:tab/>
        <w:t>The registrar must—</w:t>
      </w:r>
    </w:p>
    <w:p w14:paraId="75A9843A" w14:textId="77777777" w:rsidR="008112BD" w:rsidRDefault="008112BD" w:rsidP="008112BD">
      <w:pPr>
        <w:pStyle w:val="Apara"/>
      </w:pPr>
      <w:r>
        <w:tab/>
        <w:t>(a)</w:t>
      </w:r>
      <w:r>
        <w:tab/>
        <w:t>give a distinguishing number or other unique identifier to the proceeding; and</w:t>
      </w:r>
    </w:p>
    <w:p w14:paraId="0342A401" w14:textId="77777777" w:rsidR="008112BD" w:rsidRDefault="008112BD" w:rsidP="008112BD">
      <w:pPr>
        <w:pStyle w:val="Apara"/>
      </w:pPr>
      <w:r>
        <w:tab/>
        <w:t>(b)</w:t>
      </w:r>
      <w:r>
        <w:tab/>
        <w:t>record in the cause book—</w:t>
      </w:r>
    </w:p>
    <w:p w14:paraId="2E9A6274" w14:textId="77777777" w:rsidR="008112BD" w:rsidRDefault="008112BD" w:rsidP="008112BD">
      <w:pPr>
        <w:pStyle w:val="Asubpara"/>
      </w:pPr>
      <w:r>
        <w:tab/>
        <w:t>(i)</w:t>
      </w:r>
      <w:r>
        <w:tab/>
        <w:t>the distinguishing number or other unique identifier given to the proceeding; and</w:t>
      </w:r>
    </w:p>
    <w:p w14:paraId="73BFB66F" w14:textId="77777777" w:rsidR="008112BD" w:rsidRDefault="008112BD" w:rsidP="008112BD">
      <w:pPr>
        <w:pStyle w:val="Asubpara"/>
      </w:pPr>
      <w:r>
        <w:tab/>
        <w:t>(ii)</w:t>
      </w:r>
      <w:r>
        <w:tab/>
        <w:t>the date when the proceeding was sent to the court; and</w:t>
      </w:r>
    </w:p>
    <w:p w14:paraId="1CC6BD4F" w14:textId="77777777" w:rsidR="008112BD" w:rsidRDefault="008112BD" w:rsidP="008112BD">
      <w:pPr>
        <w:pStyle w:val="Asubpara"/>
      </w:pPr>
      <w:r>
        <w:tab/>
        <w:t>(iii)</w:t>
      </w:r>
      <w:r>
        <w:tab/>
        <w:t>any other information that the court directs.</w:t>
      </w:r>
    </w:p>
    <w:p w14:paraId="0F593247" w14:textId="77777777" w:rsidR="008112BD" w:rsidRDefault="008112BD" w:rsidP="008112BD">
      <w:pPr>
        <w:pStyle w:val="Amain"/>
      </w:pPr>
      <w:r>
        <w:tab/>
        <w:t>(3)</w:t>
      </w:r>
      <w:r>
        <w:tab/>
        <w:t>The registrar must—</w:t>
      </w:r>
    </w:p>
    <w:p w14:paraId="6BEA9892" w14:textId="77777777" w:rsidR="008112BD" w:rsidRDefault="008112BD" w:rsidP="008112BD">
      <w:pPr>
        <w:pStyle w:val="Apara"/>
      </w:pPr>
      <w:r>
        <w:tab/>
        <w:t>(a)</w:t>
      </w:r>
      <w:r>
        <w:tab/>
        <w:t>give each party to the proceeding notice of the distinguishing number or other unique identifier given to the proceeding; and</w:t>
      </w:r>
    </w:p>
    <w:p w14:paraId="21EBFD85" w14:textId="77777777" w:rsidR="008112BD" w:rsidRDefault="008112BD" w:rsidP="008112BD">
      <w:pPr>
        <w:pStyle w:val="Apara"/>
      </w:pPr>
      <w:r>
        <w:lastRenderedPageBreak/>
        <w:tab/>
        <w:t>(b)</w:t>
      </w:r>
      <w:r>
        <w:tab/>
        <w:t>direct each party to file in the court, not later than 7 days after the day the proceeding is transferred to the court, a notice that states the party’s address for service.</w:t>
      </w:r>
    </w:p>
    <w:p w14:paraId="7569A11E" w14:textId="77777777" w:rsidR="008112BD" w:rsidRDefault="008112BD" w:rsidP="008112BD">
      <w:pPr>
        <w:pStyle w:val="aNotepar"/>
      </w:pPr>
      <w:r>
        <w:rPr>
          <w:rStyle w:val="charItals"/>
        </w:rPr>
        <w:t>Note</w:t>
      </w:r>
      <w:r>
        <w:rPr>
          <w:rStyle w:val="charItals"/>
        </w:rPr>
        <w:tab/>
      </w:r>
      <w:r>
        <w:rPr>
          <w:rStyle w:val="charBoldItals"/>
        </w:rPr>
        <w:t>Address for service</w:t>
      </w:r>
      <w:r>
        <w:t xml:space="preserve"> is defined in the dictionary.</w:t>
      </w:r>
    </w:p>
    <w:p w14:paraId="7056F8E0" w14:textId="77777777" w:rsidR="008112BD" w:rsidRDefault="008112BD" w:rsidP="008112BD">
      <w:pPr>
        <w:pStyle w:val="AH5Sec"/>
      </w:pPr>
      <w:bookmarkStart w:id="1072" w:name="_Toc122442001"/>
      <w:r w:rsidRPr="00C8328B">
        <w:rPr>
          <w:rStyle w:val="CharSectNo"/>
        </w:rPr>
        <w:t>3311</w:t>
      </w:r>
      <w:r>
        <w:tab/>
        <w:t>Cross-vesting—application of another jurisdiction’s written law</w:t>
      </w:r>
      <w:bookmarkEnd w:id="1072"/>
    </w:p>
    <w:p w14:paraId="5396A8AD" w14:textId="64FBBD07" w:rsidR="008112BD" w:rsidRDefault="008112BD" w:rsidP="008112BD">
      <w:pPr>
        <w:pStyle w:val="Amain"/>
      </w:pPr>
      <w:r>
        <w:tab/>
        <w:t>(1)</w:t>
      </w:r>
      <w:r>
        <w:tab/>
        <w:t xml:space="preserve">This rule applies if a party to a proceeding wants to have a written law of another State or Territory applied under the </w:t>
      </w:r>
      <w:hyperlink r:id="rId420" w:tooltip="A1993-60" w:history="1">
        <w:r w:rsidRPr="006743EB">
          <w:rPr>
            <w:rStyle w:val="charCitHyperlinkAbbrev"/>
          </w:rPr>
          <w:t>Cross-vesting Act</w:t>
        </w:r>
      </w:hyperlink>
      <w:r>
        <w:t>, section 11 (1) (b) (Conduct of proceedings) in the proceeding in deciding a right of action arising under the written law of the other State or Territory.</w:t>
      </w:r>
    </w:p>
    <w:p w14:paraId="55D1E610" w14:textId="77777777" w:rsidR="008112BD" w:rsidRDefault="008112BD" w:rsidP="008112BD">
      <w:pPr>
        <w:pStyle w:val="Amain"/>
      </w:pPr>
      <w:r>
        <w:tab/>
        <w:t>(2)</w:t>
      </w:r>
      <w:r>
        <w:tab/>
        <w:t>The party’s pleadings must include a statement identifying the right of action and the written law under which it arises.</w:t>
      </w:r>
    </w:p>
    <w:p w14:paraId="7073DF42" w14:textId="77777777" w:rsidR="008112BD" w:rsidRDefault="008112BD" w:rsidP="008112BD">
      <w:pPr>
        <w:pStyle w:val="AH5Sec"/>
      </w:pPr>
      <w:bookmarkStart w:id="1073" w:name="_Toc122442002"/>
      <w:r w:rsidRPr="00C8328B">
        <w:rPr>
          <w:rStyle w:val="CharSectNo"/>
        </w:rPr>
        <w:t>3312</w:t>
      </w:r>
      <w:r>
        <w:tab/>
        <w:t>Cross-vesting—application of another jurisdiction’s rules of evidence and procedure</w:t>
      </w:r>
      <w:bookmarkEnd w:id="1073"/>
    </w:p>
    <w:p w14:paraId="2848D2F3" w14:textId="274B6AF7" w:rsidR="008112BD" w:rsidRDefault="008112BD" w:rsidP="008112BD">
      <w:pPr>
        <w:pStyle w:val="Amain"/>
      </w:pPr>
      <w:r>
        <w:tab/>
        <w:t>(1)</w:t>
      </w:r>
      <w:r>
        <w:tab/>
        <w:t xml:space="preserve">This rule applies if a party to a proceeding wants to have rules of evidence and procedure, other than those of the court, applied under the </w:t>
      </w:r>
      <w:hyperlink r:id="rId421" w:tooltip="A1993-60" w:history="1">
        <w:r w:rsidRPr="006743EB">
          <w:rPr>
            <w:rStyle w:val="charCitHyperlinkAbbrev"/>
          </w:rPr>
          <w:t>Cross-vesting Act</w:t>
        </w:r>
      </w:hyperlink>
      <w:r>
        <w:t>, section 11 (1) (c) in dealing with a matter to be decided in the proceeding.</w:t>
      </w:r>
    </w:p>
    <w:p w14:paraId="0CD18461" w14:textId="77777777" w:rsidR="008112BD" w:rsidRDefault="008112BD" w:rsidP="008112BD">
      <w:pPr>
        <w:pStyle w:val="Amain"/>
      </w:pPr>
      <w:r>
        <w:tab/>
        <w:t>(2)</w:t>
      </w:r>
      <w:r>
        <w:tab/>
        <w:t>The party’s pleadings must include a statement identifying the rules that the party wants applied.</w:t>
      </w:r>
    </w:p>
    <w:p w14:paraId="5CD03762" w14:textId="77777777" w:rsidR="008112BD" w:rsidRDefault="008112BD" w:rsidP="008112BD">
      <w:pPr>
        <w:pStyle w:val="PageBreak"/>
      </w:pPr>
      <w:r>
        <w:br w:type="page"/>
      </w:r>
    </w:p>
    <w:p w14:paraId="3AE982A5" w14:textId="77777777" w:rsidR="008112BD" w:rsidRPr="00C8328B" w:rsidRDefault="008112BD" w:rsidP="008112BD">
      <w:pPr>
        <w:pStyle w:val="AH2Part"/>
      </w:pPr>
      <w:bookmarkStart w:id="1074" w:name="_Toc122442003"/>
      <w:r w:rsidRPr="00C8328B">
        <w:rPr>
          <w:rStyle w:val="CharPartNo"/>
        </w:rPr>
        <w:lastRenderedPageBreak/>
        <w:t>Part 3.6</w:t>
      </w:r>
      <w:r>
        <w:tab/>
      </w:r>
      <w:r w:rsidRPr="00C8328B">
        <w:rPr>
          <w:rStyle w:val="CharPartText"/>
        </w:rPr>
        <w:t>Electoral matters</w:t>
      </w:r>
      <w:bookmarkEnd w:id="1074"/>
    </w:p>
    <w:p w14:paraId="2B45B7D4" w14:textId="77777777" w:rsidR="008112BD" w:rsidRPr="00C8328B" w:rsidRDefault="008112BD" w:rsidP="008112BD">
      <w:pPr>
        <w:pStyle w:val="AH3Div"/>
      </w:pPr>
      <w:bookmarkStart w:id="1075" w:name="_Toc122442004"/>
      <w:r w:rsidRPr="00C8328B">
        <w:rPr>
          <w:rStyle w:val="CharDivNo"/>
        </w:rPr>
        <w:t>Division 3.6.1</w:t>
      </w:r>
      <w:r>
        <w:tab/>
      </w:r>
      <w:r w:rsidRPr="00C8328B">
        <w:rPr>
          <w:rStyle w:val="CharDivText"/>
        </w:rPr>
        <w:t>Electoral matters—general</w:t>
      </w:r>
      <w:bookmarkEnd w:id="1075"/>
    </w:p>
    <w:p w14:paraId="2CAA0939" w14:textId="77777777" w:rsidR="008112BD" w:rsidRDefault="008112BD" w:rsidP="008112BD">
      <w:pPr>
        <w:pStyle w:val="AH5Sec"/>
      </w:pPr>
      <w:bookmarkStart w:id="1076" w:name="_Toc122442005"/>
      <w:r w:rsidRPr="00C8328B">
        <w:rPr>
          <w:rStyle w:val="CharSectNo"/>
        </w:rPr>
        <w:t>3350</w:t>
      </w:r>
      <w:r>
        <w:tab/>
        <w:t>Definitions—pt 3.6</w:t>
      </w:r>
      <w:bookmarkEnd w:id="1076"/>
    </w:p>
    <w:p w14:paraId="123094F2" w14:textId="77777777" w:rsidR="008112BD" w:rsidRDefault="008112BD" w:rsidP="008112BD">
      <w:pPr>
        <w:keepNext/>
        <w:spacing w:after="60"/>
        <w:ind w:left="1083"/>
      </w:pPr>
      <w:r>
        <w:t>In this part:</w:t>
      </w:r>
    </w:p>
    <w:p w14:paraId="6CCEB518" w14:textId="0AEE7C13" w:rsidR="008112BD" w:rsidRDefault="008112BD" w:rsidP="008112BD">
      <w:pPr>
        <w:pStyle w:val="aDef"/>
      </w:pPr>
      <w:r w:rsidRPr="00FE0788">
        <w:rPr>
          <w:rStyle w:val="charBoldItals"/>
        </w:rPr>
        <w:t xml:space="preserve">election application </w:t>
      </w:r>
      <w:r>
        <w:t xml:space="preserve">means an application under the </w:t>
      </w:r>
      <w:hyperlink r:id="rId422" w:tooltip="A1992-71" w:history="1">
        <w:r w:rsidRPr="00B444C8">
          <w:rPr>
            <w:rStyle w:val="charCitHyperlinkAbbrev"/>
          </w:rPr>
          <w:t>Electoral Act</w:t>
        </w:r>
      </w:hyperlink>
      <w:r>
        <w:t xml:space="preserve">, part 16 (Disputed elections, eligibility and vacancies) disputing the validity of an election made in accordance with the </w:t>
      </w:r>
      <w:hyperlink r:id="rId423" w:tooltip="A1992-71" w:history="1">
        <w:r w:rsidRPr="00B444C8">
          <w:rPr>
            <w:rStyle w:val="charCitHyperlinkAbbrev"/>
          </w:rPr>
          <w:t>Electoral Act</w:t>
        </w:r>
      </w:hyperlink>
      <w:r>
        <w:t>, section 258 (Form of application).</w:t>
      </w:r>
    </w:p>
    <w:p w14:paraId="510647DD" w14:textId="68A53ACC" w:rsidR="008112BD" w:rsidRDefault="008112BD" w:rsidP="008112BD">
      <w:pPr>
        <w:pStyle w:val="aDef"/>
      </w:pPr>
      <w:r w:rsidRPr="00FE0788">
        <w:rPr>
          <w:rStyle w:val="charBoldItals"/>
        </w:rPr>
        <w:t>Electoral Act</w:t>
      </w:r>
      <w:r>
        <w:t xml:space="preserve"> means the </w:t>
      </w:r>
      <w:hyperlink r:id="rId424" w:tooltip="A1992-71" w:history="1">
        <w:r w:rsidRPr="00FE0788">
          <w:rPr>
            <w:rStyle w:val="charCitHyperlinkItal"/>
          </w:rPr>
          <w:t>Electoral Act 1992</w:t>
        </w:r>
      </w:hyperlink>
      <w:r>
        <w:t>.</w:t>
      </w:r>
    </w:p>
    <w:p w14:paraId="78FFC3B8" w14:textId="77777777" w:rsidR="008112BD" w:rsidRDefault="008112BD" w:rsidP="008112BD">
      <w:pPr>
        <w:pStyle w:val="AH5Sec"/>
      </w:pPr>
      <w:bookmarkStart w:id="1077" w:name="_Toc122442006"/>
      <w:r w:rsidRPr="00C8328B">
        <w:rPr>
          <w:rStyle w:val="CharSectNo"/>
        </w:rPr>
        <w:t>3351</w:t>
      </w:r>
      <w:r>
        <w:tab/>
        <w:t>Terms used in Electoral Act</w:t>
      </w:r>
      <w:bookmarkEnd w:id="1077"/>
    </w:p>
    <w:p w14:paraId="07047344" w14:textId="5A84C0FF" w:rsidR="008112BD" w:rsidRDefault="008112BD" w:rsidP="008112BD">
      <w:pPr>
        <w:pStyle w:val="Amainreturn"/>
        <w:keepNext/>
      </w:pPr>
      <w:r>
        <w:t xml:space="preserve">A term used in the </w:t>
      </w:r>
      <w:hyperlink r:id="rId425" w:tooltip="A1992-71" w:history="1">
        <w:r w:rsidRPr="00B444C8">
          <w:rPr>
            <w:rStyle w:val="charCitHyperlinkAbbrev"/>
          </w:rPr>
          <w:t>Electoral Act</w:t>
        </w:r>
      </w:hyperlink>
      <w:r>
        <w:t xml:space="preserve"> has the same meaning in this part.</w:t>
      </w:r>
    </w:p>
    <w:p w14:paraId="50C6B046" w14:textId="65BEA1B7"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26" w:tooltip="A1992-71" w:history="1">
        <w:r w:rsidRPr="00B444C8">
          <w:rPr>
            <w:rStyle w:val="charCitHyperlinkAbbrev"/>
          </w:rPr>
          <w:t>Electoral Act</w:t>
        </w:r>
      </w:hyperlink>
      <w:r>
        <w:t>, s 250 (Definitions—pt 16):</w:t>
      </w:r>
    </w:p>
    <w:p w14:paraId="71654C96" w14:textId="77777777" w:rsidR="008112BD" w:rsidRDefault="008112BD" w:rsidP="008112BD">
      <w:pPr>
        <w:pStyle w:val="aNoteBulletss"/>
        <w:tabs>
          <w:tab w:val="left" w:pos="2300"/>
        </w:tabs>
      </w:pPr>
      <w:r>
        <w:rPr>
          <w:rFonts w:ascii="Symbol" w:hAnsi="Symbol"/>
        </w:rPr>
        <w:t></w:t>
      </w:r>
      <w:r>
        <w:rPr>
          <w:rFonts w:ascii="Symbol" w:hAnsi="Symbol"/>
        </w:rPr>
        <w:tab/>
      </w:r>
      <w:r>
        <w:t>application</w:t>
      </w:r>
    </w:p>
    <w:p w14:paraId="56380A8E" w14:textId="77777777" w:rsidR="008112BD" w:rsidRDefault="008112BD" w:rsidP="008112BD">
      <w:pPr>
        <w:pStyle w:val="aNoteBulletss"/>
        <w:tabs>
          <w:tab w:val="left" w:pos="2300"/>
        </w:tabs>
      </w:pPr>
      <w:r>
        <w:rPr>
          <w:rFonts w:ascii="Symbol" w:hAnsi="Symbol"/>
        </w:rPr>
        <w:t></w:t>
      </w:r>
      <w:r>
        <w:rPr>
          <w:rFonts w:ascii="Symbol" w:hAnsi="Symbol"/>
        </w:rPr>
        <w:tab/>
      </w:r>
      <w:r>
        <w:t>Court of Disputed Elections</w:t>
      </w:r>
    </w:p>
    <w:p w14:paraId="3EF9D15D" w14:textId="77777777" w:rsidR="008112BD" w:rsidRDefault="008112BD" w:rsidP="008112BD">
      <w:pPr>
        <w:pStyle w:val="aNoteBulletss"/>
        <w:tabs>
          <w:tab w:val="left" w:pos="2300"/>
        </w:tabs>
      </w:pPr>
      <w:r>
        <w:rPr>
          <w:rFonts w:ascii="Symbol" w:hAnsi="Symbol"/>
        </w:rPr>
        <w:t></w:t>
      </w:r>
      <w:r>
        <w:rPr>
          <w:rFonts w:ascii="Symbol" w:hAnsi="Symbol"/>
        </w:rPr>
        <w:tab/>
      </w:r>
      <w:r>
        <w:t>election</w:t>
      </w:r>
    </w:p>
    <w:p w14:paraId="10E1A638"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BB2661F" w14:textId="324EAAF6" w:rsidR="008112BD" w:rsidRDefault="008112BD" w:rsidP="008112BD">
      <w:pPr>
        <w:pStyle w:val="aNoteTextss"/>
        <w:keepNext/>
      </w:pPr>
      <w:r>
        <w:t xml:space="preserve">Also, the following terms are defined in the </w:t>
      </w:r>
      <w:hyperlink r:id="rId427" w:tooltip="A1992-71" w:history="1">
        <w:r w:rsidRPr="00B444C8">
          <w:rPr>
            <w:rStyle w:val="charCitHyperlinkAbbrev"/>
          </w:rPr>
          <w:t>Electoral Act</w:t>
        </w:r>
      </w:hyperlink>
      <w:r>
        <w:t>, dictionary:</w:t>
      </w:r>
    </w:p>
    <w:p w14:paraId="46047A72" w14:textId="77777777" w:rsidR="008112BD" w:rsidRDefault="008112BD" w:rsidP="008112BD">
      <w:pPr>
        <w:pStyle w:val="aNoteBulletss"/>
        <w:tabs>
          <w:tab w:val="left" w:pos="2300"/>
        </w:tabs>
      </w:pPr>
      <w:r>
        <w:rPr>
          <w:rFonts w:ascii="Symbol" w:hAnsi="Symbol"/>
        </w:rPr>
        <w:t></w:t>
      </w:r>
      <w:r>
        <w:rPr>
          <w:rFonts w:ascii="Symbol" w:hAnsi="Symbol"/>
        </w:rPr>
        <w:tab/>
      </w:r>
      <w:r>
        <w:t>Assembly</w:t>
      </w:r>
    </w:p>
    <w:p w14:paraId="34DA3052" w14:textId="77777777" w:rsidR="008112BD" w:rsidRDefault="008112BD" w:rsidP="008112BD">
      <w:pPr>
        <w:pStyle w:val="aNoteBulletss"/>
        <w:tabs>
          <w:tab w:val="left" w:pos="2300"/>
        </w:tabs>
      </w:pPr>
      <w:r>
        <w:rPr>
          <w:rFonts w:ascii="Symbol" w:hAnsi="Symbol"/>
        </w:rPr>
        <w:t></w:t>
      </w:r>
      <w:r>
        <w:rPr>
          <w:rFonts w:ascii="Symbol" w:hAnsi="Symbol"/>
        </w:rPr>
        <w:tab/>
      </w:r>
      <w:r>
        <w:t>ballot paper</w:t>
      </w:r>
    </w:p>
    <w:p w14:paraId="317C8984" w14:textId="77777777" w:rsidR="008112BD" w:rsidRDefault="008112BD" w:rsidP="008112BD">
      <w:pPr>
        <w:pStyle w:val="aNoteBulletss"/>
        <w:tabs>
          <w:tab w:val="left" w:pos="2300"/>
        </w:tabs>
      </w:pPr>
      <w:r>
        <w:rPr>
          <w:rFonts w:ascii="Symbol" w:hAnsi="Symbol"/>
        </w:rPr>
        <w:t></w:t>
      </w:r>
      <w:r>
        <w:rPr>
          <w:rFonts w:ascii="Symbol" w:hAnsi="Symbol"/>
        </w:rPr>
        <w:tab/>
      </w:r>
      <w:r>
        <w:t>commissioner</w:t>
      </w:r>
    </w:p>
    <w:p w14:paraId="11B44A9F" w14:textId="77777777" w:rsidR="008112BD" w:rsidRDefault="008112BD" w:rsidP="008112BD">
      <w:pPr>
        <w:pStyle w:val="aNoteBulletss"/>
        <w:tabs>
          <w:tab w:val="left" w:pos="2300"/>
        </w:tabs>
      </w:pPr>
      <w:r>
        <w:rPr>
          <w:rFonts w:ascii="Symbol" w:hAnsi="Symbol"/>
        </w:rPr>
        <w:t></w:t>
      </w:r>
      <w:r>
        <w:rPr>
          <w:rFonts w:ascii="Symbol" w:hAnsi="Symbol"/>
        </w:rPr>
        <w:tab/>
      </w:r>
      <w:r>
        <w:t>newspaper.</w:t>
      </w:r>
    </w:p>
    <w:p w14:paraId="4C9F7C0B" w14:textId="77777777" w:rsidR="008112BD" w:rsidRDefault="008112BD" w:rsidP="008112BD">
      <w:pPr>
        <w:pStyle w:val="AH5Sec"/>
      </w:pPr>
      <w:bookmarkStart w:id="1078" w:name="_Toc122442007"/>
      <w:r w:rsidRPr="00C8328B">
        <w:rPr>
          <w:rStyle w:val="CharSectNo"/>
        </w:rPr>
        <w:lastRenderedPageBreak/>
        <w:t>3352</w:t>
      </w:r>
      <w:r>
        <w:tab/>
        <w:t>Application—pt 3.6</w:t>
      </w:r>
      <w:bookmarkEnd w:id="1078"/>
    </w:p>
    <w:p w14:paraId="1D669A60" w14:textId="77777777" w:rsidR="008112BD" w:rsidRDefault="008112BD" w:rsidP="008112BD">
      <w:pPr>
        <w:pStyle w:val="Amainreturn"/>
        <w:keepNext/>
      </w:pPr>
      <w:r>
        <w:t>This part applies only to the Supreme Court when exercising its jurisdiction as the Court of Disputed Elections.</w:t>
      </w:r>
    </w:p>
    <w:p w14:paraId="043D0954" w14:textId="452F47F6" w:rsidR="008112BD" w:rsidRDefault="008112BD" w:rsidP="008112BD">
      <w:pPr>
        <w:pStyle w:val="aNote"/>
        <w:keepNext/>
      </w:pPr>
      <w:r w:rsidRPr="00FE0788">
        <w:rPr>
          <w:rStyle w:val="charItals"/>
        </w:rPr>
        <w:t>Note</w:t>
      </w:r>
      <w:r w:rsidRPr="00FE0788">
        <w:rPr>
          <w:rStyle w:val="charItals"/>
        </w:rPr>
        <w:tab/>
      </w:r>
      <w:r>
        <w:t xml:space="preserve">The </w:t>
      </w:r>
      <w:hyperlink r:id="rId428" w:tooltip="A1992-71" w:history="1">
        <w:r w:rsidRPr="00B444C8">
          <w:rPr>
            <w:rStyle w:val="charCitHyperlinkAbbrev"/>
          </w:rPr>
          <w:t>Electoral Act</w:t>
        </w:r>
      </w:hyperlink>
      <w:r>
        <w:t>, s 252 (1) (Court of Disputed Elections) provides that the Supreme Court has jurisdiction to hear and decide—</w:t>
      </w:r>
    </w:p>
    <w:p w14:paraId="349B94B0" w14:textId="77777777" w:rsidR="008112BD" w:rsidRDefault="008112BD" w:rsidP="008112BD">
      <w:pPr>
        <w:pStyle w:val="aNotePara"/>
        <w:keepNext/>
      </w:pPr>
      <w:r>
        <w:tab/>
        <w:t>(a)</w:t>
      </w:r>
      <w:r>
        <w:tab/>
        <w:t xml:space="preserve">applications disputing the validity of elections; and </w:t>
      </w:r>
    </w:p>
    <w:p w14:paraId="4FA3EE1E" w14:textId="77777777" w:rsidR="008112BD" w:rsidRDefault="008112BD" w:rsidP="008112BD">
      <w:pPr>
        <w:pStyle w:val="aNotePara"/>
        <w:ind w:left="2394" w:hanging="1294"/>
      </w:pPr>
      <w:r>
        <w:tab/>
        <w:t>(b)</w:t>
      </w:r>
      <w:r>
        <w:tab/>
        <w:t>questions referred to the Supreme Court by resolution of the Assembly relating to the eligibility of people who have been declared elected to be members of the Assembly or vacancies in the membership of the Assembly.</w:t>
      </w:r>
    </w:p>
    <w:p w14:paraId="5EF2C7FE" w14:textId="77777777" w:rsidR="008112BD" w:rsidRDefault="008112BD" w:rsidP="008112BD">
      <w:pPr>
        <w:pStyle w:val="aNoteTextss"/>
      </w:pPr>
      <w:r>
        <w:t>That Act, s 252 (2) provides that, when exercising jurisdiction under s 252 (1), the Supreme Court is to be known as the Court of Disputed Elections.</w:t>
      </w:r>
    </w:p>
    <w:p w14:paraId="22EF45F9" w14:textId="77777777" w:rsidR="008112BD" w:rsidRDefault="008112BD" w:rsidP="008112BD">
      <w:pPr>
        <w:pStyle w:val="AH5Sec"/>
      </w:pPr>
      <w:bookmarkStart w:id="1079" w:name="_Toc122442008"/>
      <w:r w:rsidRPr="00C8328B">
        <w:rPr>
          <w:rStyle w:val="CharSectNo"/>
        </w:rPr>
        <w:t>3353</w:t>
      </w:r>
      <w:r>
        <w:tab/>
        <w:t>Election application etc originating application</w:t>
      </w:r>
      <w:bookmarkEnd w:id="1079"/>
    </w:p>
    <w:p w14:paraId="505C2E1C" w14:textId="77777777" w:rsidR="008112BD" w:rsidRDefault="008112BD" w:rsidP="008112BD">
      <w:pPr>
        <w:pStyle w:val="Amain"/>
      </w:pPr>
      <w:r>
        <w:tab/>
        <w:t>(1)</w:t>
      </w:r>
      <w:r>
        <w:tab/>
        <w:t>To remove any doubt, these rules apply to an election application as if the application were an originating application.</w:t>
      </w:r>
    </w:p>
    <w:p w14:paraId="7B61BB0A" w14:textId="1C39AEAD" w:rsidR="008112BD" w:rsidRDefault="008112BD" w:rsidP="008112BD">
      <w:pPr>
        <w:pStyle w:val="Amain"/>
      </w:pPr>
      <w:r>
        <w:tab/>
        <w:t>(2)</w:t>
      </w:r>
      <w:r>
        <w:tab/>
        <w:t xml:space="preserve">These rules apply in relation to a reference to the court under the </w:t>
      </w:r>
      <w:hyperlink r:id="rId429" w:tooltip="A1992-71" w:history="1">
        <w:r w:rsidRPr="00B444C8">
          <w:rPr>
            <w:rStyle w:val="charCitHyperlinkAbbrev"/>
          </w:rPr>
          <w:t>Electoral Act</w:t>
        </w:r>
      </w:hyperlink>
      <w:r>
        <w:t xml:space="preserve">, division 16.4 (Eligibility and vacancies) as if a statement under the </w:t>
      </w:r>
      <w:hyperlink r:id="rId430" w:tooltip="A1992-71" w:history="1">
        <w:r w:rsidRPr="00B444C8">
          <w:rPr>
            <w:rStyle w:val="charCitHyperlinkAbbrev"/>
          </w:rPr>
          <w:t>Electoral Act</w:t>
        </w:r>
      </w:hyperlink>
      <w:r>
        <w:t>, section 276 (Speaker to state case) setting out a question referred by the Assembly were an originating application.</w:t>
      </w:r>
    </w:p>
    <w:p w14:paraId="6F516AC9" w14:textId="77777777" w:rsidR="008112BD" w:rsidRDefault="008112BD" w:rsidP="008112BD">
      <w:pPr>
        <w:pStyle w:val="Amain"/>
      </w:pPr>
      <w:r>
        <w:tab/>
        <w:t>(3)</w:t>
      </w:r>
      <w:r>
        <w:tab/>
        <w:t>These rules apply to an election application or a statement mentioned in subrule (2)—</w:t>
      </w:r>
    </w:p>
    <w:p w14:paraId="217AA07A" w14:textId="45647708" w:rsidR="008112BD" w:rsidRDefault="008112BD" w:rsidP="008112BD">
      <w:pPr>
        <w:pStyle w:val="Apara"/>
      </w:pPr>
      <w:r>
        <w:tab/>
        <w:t>(a)</w:t>
      </w:r>
      <w:r>
        <w:tab/>
        <w:t xml:space="preserve">subject to the </w:t>
      </w:r>
      <w:hyperlink r:id="rId431" w:tooltip="A1992-71" w:history="1">
        <w:r w:rsidRPr="00B444C8">
          <w:rPr>
            <w:rStyle w:val="charCitHyperlinkAbbrev"/>
          </w:rPr>
          <w:t>Electoral Act</w:t>
        </w:r>
      </w:hyperlink>
      <w:r>
        <w:t xml:space="preserve"> and this part; and</w:t>
      </w:r>
    </w:p>
    <w:p w14:paraId="786B1ABE" w14:textId="77777777" w:rsidR="008112BD" w:rsidRDefault="008112BD" w:rsidP="008112BD">
      <w:pPr>
        <w:pStyle w:val="Apara"/>
      </w:pPr>
      <w:r>
        <w:tab/>
        <w:t>(b)</w:t>
      </w:r>
      <w:r>
        <w:tab/>
        <w:t>with any necessary changes.</w:t>
      </w:r>
    </w:p>
    <w:p w14:paraId="3FEDF498" w14:textId="77777777" w:rsidR="008112BD" w:rsidRPr="00C8328B" w:rsidRDefault="008112BD" w:rsidP="008112BD">
      <w:pPr>
        <w:pStyle w:val="AH3Div"/>
      </w:pPr>
      <w:bookmarkStart w:id="1080" w:name="_Toc122442009"/>
      <w:r w:rsidRPr="00C8328B">
        <w:rPr>
          <w:rStyle w:val="CharDivNo"/>
        </w:rPr>
        <w:lastRenderedPageBreak/>
        <w:t>Division 3.6.2</w:t>
      </w:r>
      <w:r>
        <w:tab/>
      </w:r>
      <w:r w:rsidRPr="00C8328B">
        <w:rPr>
          <w:rStyle w:val="CharDivText"/>
        </w:rPr>
        <w:t>Disputed elections</w:t>
      </w:r>
      <w:bookmarkEnd w:id="1080"/>
    </w:p>
    <w:p w14:paraId="26CD3194" w14:textId="77777777" w:rsidR="008112BD" w:rsidRDefault="008112BD" w:rsidP="008112BD">
      <w:pPr>
        <w:pStyle w:val="AH5Sec"/>
      </w:pPr>
      <w:bookmarkStart w:id="1081" w:name="_Toc122442010"/>
      <w:r w:rsidRPr="00C8328B">
        <w:rPr>
          <w:rStyle w:val="CharSectNo"/>
        </w:rPr>
        <w:t>3355</w:t>
      </w:r>
      <w:r>
        <w:tab/>
        <w:t>Disputed election—deposit as security for costs</w:t>
      </w:r>
      <w:bookmarkEnd w:id="1081"/>
    </w:p>
    <w:p w14:paraId="28F3C3BF" w14:textId="73FC50BF" w:rsidR="008112BD" w:rsidRDefault="008112BD" w:rsidP="008112BD">
      <w:pPr>
        <w:pStyle w:val="Amainreturn"/>
      </w:pPr>
      <w:r>
        <w:t xml:space="preserve">For the </w:t>
      </w:r>
      <w:hyperlink r:id="rId432" w:tooltip="A1992-71" w:history="1">
        <w:r w:rsidRPr="00B444C8">
          <w:rPr>
            <w:rStyle w:val="charCitHyperlinkAbbrev"/>
          </w:rPr>
          <w:t>Electoral Act</w:t>
        </w:r>
      </w:hyperlink>
      <w:r>
        <w:t>, section 260 (1) (Deposit as security for costs), the amount a plaintiff must deposit with the registrar as security for costs is $2 000.</w:t>
      </w:r>
    </w:p>
    <w:p w14:paraId="2AA94D15" w14:textId="77777777" w:rsidR="008112BD" w:rsidRDefault="008112BD" w:rsidP="008112BD">
      <w:pPr>
        <w:pStyle w:val="AH5Sec"/>
      </w:pPr>
      <w:bookmarkStart w:id="1082" w:name="_Toc122442011"/>
      <w:r w:rsidRPr="00C8328B">
        <w:rPr>
          <w:rStyle w:val="CharSectNo"/>
        </w:rPr>
        <w:t>3356</w:t>
      </w:r>
      <w:r>
        <w:tab/>
        <w:t>Disputed election—public notice of election application</w:t>
      </w:r>
      <w:bookmarkEnd w:id="1082"/>
    </w:p>
    <w:p w14:paraId="3BFED82D" w14:textId="77777777" w:rsidR="008112BD" w:rsidRDefault="008112BD" w:rsidP="008112BD">
      <w:pPr>
        <w:pStyle w:val="Amain"/>
      </w:pPr>
      <w:r>
        <w:tab/>
        <w:t>(1)</w:t>
      </w:r>
      <w:r>
        <w:tab/>
        <w:t>This rule applies if a person files an election application in the court.</w:t>
      </w:r>
    </w:p>
    <w:p w14:paraId="3AB7FD01" w14:textId="77777777" w:rsidR="008112BD" w:rsidRDefault="008112BD" w:rsidP="008112BD">
      <w:pPr>
        <w:pStyle w:val="Amain"/>
      </w:pPr>
      <w:r>
        <w:tab/>
        <w:t>(2)</w:t>
      </w:r>
      <w:r>
        <w:tab/>
        <w:t>After filing the election application, the plaintiff must, as soon as possible but not later than 7 days before the return date for the election application, publish a notice of the filing of the application in a newspaper.</w:t>
      </w:r>
    </w:p>
    <w:p w14:paraId="3F71F438" w14:textId="77777777" w:rsidR="008112BD" w:rsidRDefault="008112BD" w:rsidP="008112BD">
      <w:pPr>
        <w:pStyle w:val="Amain"/>
      </w:pPr>
      <w:r>
        <w:tab/>
        <w:t>(3)</w:t>
      </w:r>
      <w:r>
        <w:tab/>
        <w:t>The notice must state—</w:t>
      </w:r>
    </w:p>
    <w:p w14:paraId="11B2CE8E" w14:textId="77777777" w:rsidR="008112BD" w:rsidRDefault="008112BD" w:rsidP="008112BD">
      <w:pPr>
        <w:pStyle w:val="Apara"/>
      </w:pPr>
      <w:r>
        <w:tab/>
        <w:t>(a)</w:t>
      </w:r>
      <w:r>
        <w:tab/>
        <w:t>the plaintiff’s name, the date of filing and the declaration sought; and</w:t>
      </w:r>
    </w:p>
    <w:p w14:paraId="13AAD8A2" w14:textId="77777777" w:rsidR="008112BD" w:rsidRDefault="008112BD" w:rsidP="008112BD">
      <w:pPr>
        <w:pStyle w:val="Apara"/>
      </w:pPr>
      <w:r>
        <w:tab/>
        <w:t>(b)</w:t>
      </w:r>
      <w:r>
        <w:tab/>
        <w:t>as briefly as practicable, the facts relied on to invalidate the election.</w:t>
      </w:r>
    </w:p>
    <w:p w14:paraId="1C45776D" w14:textId="77777777" w:rsidR="008112BD" w:rsidRDefault="008112BD" w:rsidP="008112BD">
      <w:pPr>
        <w:pStyle w:val="AH5Sec"/>
      </w:pPr>
      <w:bookmarkStart w:id="1083" w:name="_Toc122442012"/>
      <w:r w:rsidRPr="00C8328B">
        <w:rPr>
          <w:rStyle w:val="CharSectNo"/>
        </w:rPr>
        <w:t>3357</w:t>
      </w:r>
      <w:r>
        <w:tab/>
        <w:t>Disputed election—parties to proceeding</w:t>
      </w:r>
      <w:bookmarkEnd w:id="1083"/>
    </w:p>
    <w:p w14:paraId="30034965" w14:textId="3009B9F7" w:rsidR="008112BD" w:rsidRDefault="008112BD" w:rsidP="008112BD">
      <w:pPr>
        <w:pStyle w:val="Amainreturn"/>
        <w:keepNext/>
      </w:pPr>
      <w:r>
        <w:t xml:space="preserve">The parties to a proceeding under the </w:t>
      </w:r>
      <w:hyperlink r:id="rId433" w:tooltip="A1992-71" w:history="1">
        <w:r w:rsidRPr="00B444C8">
          <w:rPr>
            <w:rStyle w:val="charCitHyperlinkAbbrev"/>
          </w:rPr>
          <w:t>Electoral Act</w:t>
        </w:r>
      </w:hyperlink>
      <w:r>
        <w:t>, division 16.3 (Disputed elections) are—</w:t>
      </w:r>
    </w:p>
    <w:p w14:paraId="09237565" w14:textId="77777777" w:rsidR="008112BD" w:rsidRDefault="008112BD" w:rsidP="008112BD">
      <w:pPr>
        <w:pStyle w:val="Apara"/>
      </w:pPr>
      <w:r>
        <w:tab/>
        <w:t>(a)</w:t>
      </w:r>
      <w:r>
        <w:tab/>
        <w:t>the plaintiff; and</w:t>
      </w:r>
    </w:p>
    <w:p w14:paraId="305B6508" w14:textId="77777777" w:rsidR="008112BD" w:rsidRDefault="008112BD" w:rsidP="008112BD">
      <w:pPr>
        <w:pStyle w:val="Apara"/>
      </w:pPr>
      <w:r>
        <w:tab/>
        <w:t>(b)</w:t>
      </w:r>
      <w:r>
        <w:tab/>
        <w:t>each other person who—</w:t>
      </w:r>
    </w:p>
    <w:p w14:paraId="3D3FA65E" w14:textId="4C683DB0" w:rsidR="008112BD" w:rsidRDefault="008112BD" w:rsidP="008112BD">
      <w:pPr>
        <w:pStyle w:val="Asubpara"/>
      </w:pPr>
      <w:r>
        <w:tab/>
        <w:t>(i)</w:t>
      </w:r>
      <w:r>
        <w:tab/>
        <w:t xml:space="preserve">is entitled under the </w:t>
      </w:r>
      <w:hyperlink r:id="rId434" w:tooltip="A1992-71" w:history="1">
        <w:r w:rsidRPr="00B444C8">
          <w:rPr>
            <w:rStyle w:val="charCitHyperlinkAbbrev"/>
          </w:rPr>
          <w:t>Electoral Act</w:t>
        </w:r>
      </w:hyperlink>
      <w:r>
        <w:t>, section 262 (Parties to application under div 16.3) or section 263 (Withdrawal and abatement of application) to appear in the proceeding; and</w:t>
      </w:r>
    </w:p>
    <w:p w14:paraId="4DDE4268" w14:textId="77777777" w:rsidR="008112BD" w:rsidRDefault="008112BD" w:rsidP="008112BD">
      <w:pPr>
        <w:pStyle w:val="Asubpara"/>
        <w:keepNext/>
      </w:pPr>
      <w:r>
        <w:lastRenderedPageBreak/>
        <w:tab/>
        <w:t>(ii)</w:t>
      </w:r>
      <w:r>
        <w:tab/>
        <w:t>files a notice of intention to respond.</w:t>
      </w:r>
    </w:p>
    <w:p w14:paraId="62A67CF3"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must be filed etc, see r 102 (Notice of intention to respond or defence—filing and service).</w:t>
      </w:r>
    </w:p>
    <w:p w14:paraId="28146912" w14:textId="77777777" w:rsidR="008112BD" w:rsidRDefault="008112BD" w:rsidP="008112BD">
      <w:pPr>
        <w:pStyle w:val="AH5Sec"/>
      </w:pPr>
      <w:bookmarkStart w:id="1084" w:name="_Toc122442013"/>
      <w:r w:rsidRPr="00C8328B">
        <w:rPr>
          <w:rStyle w:val="CharSectNo"/>
        </w:rPr>
        <w:t>3358</w:t>
      </w:r>
      <w:r>
        <w:tab/>
        <w:t>Disputed election—public notice of intention to make application for leave to withdraw</w:t>
      </w:r>
      <w:bookmarkEnd w:id="1084"/>
    </w:p>
    <w:p w14:paraId="320F9582" w14:textId="42F1D322" w:rsidR="008112BD" w:rsidRDefault="008112BD" w:rsidP="008112BD">
      <w:pPr>
        <w:pStyle w:val="Amainreturn"/>
      </w:pPr>
      <w:r>
        <w:t xml:space="preserve">For the </w:t>
      </w:r>
      <w:hyperlink r:id="rId435" w:tooltip="A1992-71" w:history="1">
        <w:r w:rsidRPr="00B444C8">
          <w:rPr>
            <w:rStyle w:val="charCitHyperlinkAbbrev"/>
          </w:rPr>
          <w:t>Electoral Act</w:t>
        </w:r>
      </w:hyperlink>
      <w:r>
        <w:t>, section 263 (3) (Withdrawal and abatement of application), the notices required by that subsection must be published and given not later than 7 days before the leave application is filed in the court.</w:t>
      </w:r>
    </w:p>
    <w:p w14:paraId="1AE75806" w14:textId="77777777" w:rsidR="008112BD" w:rsidRDefault="008112BD" w:rsidP="008112BD">
      <w:pPr>
        <w:pStyle w:val="AH5Sec"/>
      </w:pPr>
      <w:bookmarkStart w:id="1085" w:name="_Toc122442014"/>
      <w:r w:rsidRPr="00C8328B">
        <w:rPr>
          <w:rStyle w:val="CharSectNo"/>
        </w:rPr>
        <w:t>3359</w:t>
      </w:r>
      <w:r>
        <w:tab/>
        <w:t>Disputed election—particulars of contested ballot papers</w:t>
      </w:r>
      <w:bookmarkEnd w:id="1085"/>
      <w:r>
        <w:t xml:space="preserve"> </w:t>
      </w:r>
    </w:p>
    <w:p w14:paraId="38288FB5" w14:textId="77777777" w:rsidR="008112BD" w:rsidRDefault="008112BD" w:rsidP="008112BD">
      <w:pPr>
        <w:pStyle w:val="Amain"/>
      </w:pPr>
      <w:r>
        <w:tab/>
        <w:t>(1)</w:t>
      </w:r>
      <w:r>
        <w:tab/>
        <w:t>This rule applies if an election application—</w:t>
      </w:r>
    </w:p>
    <w:p w14:paraId="071DEF12" w14:textId="77777777" w:rsidR="008112BD" w:rsidRDefault="008112BD" w:rsidP="008112BD">
      <w:pPr>
        <w:pStyle w:val="Apara"/>
      </w:pPr>
      <w:r>
        <w:tab/>
        <w:t>(a)</w:t>
      </w:r>
      <w:r>
        <w:tab/>
        <w:t>seeks a declaration that—</w:t>
      </w:r>
    </w:p>
    <w:p w14:paraId="226930A0" w14:textId="77777777" w:rsidR="008112BD" w:rsidRDefault="008112BD" w:rsidP="008112BD">
      <w:pPr>
        <w:pStyle w:val="Asubpara"/>
      </w:pPr>
      <w:r>
        <w:tab/>
        <w:t>(i)</w:t>
      </w:r>
      <w:r>
        <w:tab/>
        <w:t>a person who has been declared elected was not duly elected; or</w:t>
      </w:r>
    </w:p>
    <w:p w14:paraId="387B2E9C" w14:textId="77777777" w:rsidR="008112BD" w:rsidRDefault="008112BD" w:rsidP="008112BD">
      <w:pPr>
        <w:pStyle w:val="Asubpara"/>
      </w:pPr>
      <w:r>
        <w:tab/>
        <w:t>(ii)</w:t>
      </w:r>
      <w:r>
        <w:tab/>
        <w:t>a person who has not been declared elected was duly elected; and</w:t>
      </w:r>
    </w:p>
    <w:p w14:paraId="68B7F142" w14:textId="77777777" w:rsidR="008112BD" w:rsidRDefault="008112BD" w:rsidP="008112BD">
      <w:pPr>
        <w:pStyle w:val="Apara"/>
      </w:pPr>
      <w:r>
        <w:tab/>
        <w:t>(b)</w:t>
      </w:r>
      <w:r>
        <w:tab/>
        <w:t>states a claim or objection to ballot papers or a class of ballot papers.</w:t>
      </w:r>
    </w:p>
    <w:p w14:paraId="73AF61F7" w14:textId="77777777" w:rsidR="008112BD" w:rsidRDefault="008112BD" w:rsidP="008112BD">
      <w:pPr>
        <w:pStyle w:val="Amain"/>
      </w:pPr>
      <w:r>
        <w:tab/>
        <w:t>(2)</w:t>
      </w:r>
      <w:r>
        <w:tab/>
        <w:t>Not later than 7 days before the return date for the election application, each party to the proceeding must file, and serve on each other party—</w:t>
      </w:r>
    </w:p>
    <w:p w14:paraId="2A4E3DA3" w14:textId="77777777" w:rsidR="008112BD" w:rsidRDefault="008112BD" w:rsidP="008112BD">
      <w:pPr>
        <w:pStyle w:val="Apara"/>
      </w:pPr>
      <w:r>
        <w:tab/>
        <w:t>(a)</w:t>
      </w:r>
      <w:r>
        <w:tab/>
        <w:t>a list of the ballot papers or classes of ballot papers intended to be claimed or objected to; and</w:t>
      </w:r>
    </w:p>
    <w:p w14:paraId="169F6844" w14:textId="77777777" w:rsidR="008112BD" w:rsidRDefault="008112BD" w:rsidP="008112BD">
      <w:pPr>
        <w:pStyle w:val="Apara"/>
      </w:pPr>
      <w:r>
        <w:tab/>
        <w:t>(b)</w:t>
      </w:r>
      <w:r>
        <w:tab/>
        <w:t>if the ballot papers are being objected to—a statement of the grounds for the objection.</w:t>
      </w:r>
    </w:p>
    <w:p w14:paraId="7C6FA834" w14:textId="77777777" w:rsidR="008112BD" w:rsidRDefault="008112BD" w:rsidP="008112BD">
      <w:pPr>
        <w:pStyle w:val="Amain"/>
        <w:keepNext/>
      </w:pPr>
      <w:r>
        <w:lastRenderedPageBreak/>
        <w:tab/>
        <w:t>(3)</w:t>
      </w:r>
      <w:r>
        <w:tab/>
        <w:t>If a party does not include a ground for an objection in the party’s statement mentioned in subrule (2) (b), the party may only rely on the ground with the court’s leave.</w:t>
      </w:r>
    </w:p>
    <w:p w14:paraId="6294D93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035EC6DD" w14:textId="77777777" w:rsidR="008112BD" w:rsidRDefault="008112BD" w:rsidP="008112BD">
      <w:pPr>
        <w:pStyle w:val="Amain"/>
        <w:keepNext/>
      </w:pPr>
      <w:r>
        <w:tab/>
        <w:t>(4)</w:t>
      </w:r>
      <w:r>
        <w:tab/>
        <w:t>Without limiting rule 6902 (Leave may be given on conditions), leave may be given on any of the following conditions:</w:t>
      </w:r>
    </w:p>
    <w:p w14:paraId="65FFCD9F" w14:textId="77777777" w:rsidR="008112BD" w:rsidRDefault="008112BD" w:rsidP="008112BD">
      <w:pPr>
        <w:pStyle w:val="Apara"/>
      </w:pPr>
      <w:r>
        <w:tab/>
        <w:t>(a)</w:t>
      </w:r>
      <w:r>
        <w:tab/>
        <w:t>conditions about amendment of the statement and service of the amended statement;</w:t>
      </w:r>
    </w:p>
    <w:p w14:paraId="21803597" w14:textId="77777777" w:rsidR="008112BD" w:rsidRDefault="008112BD" w:rsidP="008112BD">
      <w:pPr>
        <w:pStyle w:val="Apara"/>
      </w:pPr>
      <w:r>
        <w:tab/>
        <w:t>(b)</w:t>
      </w:r>
      <w:r>
        <w:tab/>
        <w:t>conditions about adjournment and costs.</w:t>
      </w:r>
    </w:p>
    <w:p w14:paraId="4E9499C0" w14:textId="77777777" w:rsidR="008112BD" w:rsidRDefault="008112BD" w:rsidP="008112BD">
      <w:pPr>
        <w:pStyle w:val="AH5Sec"/>
      </w:pPr>
      <w:bookmarkStart w:id="1086" w:name="_Toc122442015"/>
      <w:r w:rsidRPr="00C8328B">
        <w:rPr>
          <w:rStyle w:val="CharSectNo"/>
        </w:rPr>
        <w:t>3360</w:t>
      </w:r>
      <w:r>
        <w:tab/>
        <w:t>Disputed election—countercharges</w:t>
      </w:r>
      <w:bookmarkEnd w:id="1086"/>
    </w:p>
    <w:p w14:paraId="35DB47EC" w14:textId="77777777" w:rsidR="008112BD" w:rsidRDefault="008112BD" w:rsidP="008112BD">
      <w:pPr>
        <w:pStyle w:val="Amain"/>
      </w:pPr>
      <w:r>
        <w:tab/>
        <w:t>(1)</w:t>
      </w:r>
      <w:r>
        <w:tab/>
        <w:t>This rule applies if a defendant to an election application to which rule 3359 applies intends to oppose the election application on a ground not mentioned in the party’s statement (if any) under that rule.</w:t>
      </w:r>
    </w:p>
    <w:p w14:paraId="3862F529" w14:textId="77777777" w:rsidR="008112BD" w:rsidRDefault="008112BD" w:rsidP="008112BD">
      <w:pPr>
        <w:pStyle w:val="Amain"/>
      </w:pPr>
      <w:r>
        <w:tab/>
        <w:t>(2)</w:t>
      </w:r>
      <w:r>
        <w:tab/>
        <w:t>Not later than 7 days after the day the defendant files a notice of intention to respond, the defendant must—</w:t>
      </w:r>
    </w:p>
    <w:p w14:paraId="47640A39" w14:textId="77777777" w:rsidR="008112BD" w:rsidRDefault="008112BD" w:rsidP="008112BD">
      <w:pPr>
        <w:pStyle w:val="Apara"/>
      </w:pPr>
      <w:r>
        <w:tab/>
        <w:t>(a)</w:t>
      </w:r>
      <w:r>
        <w:tab/>
        <w:t>file in the court a statement of the grounds on which the defendant intends to rely in opposing the election application; and</w:t>
      </w:r>
    </w:p>
    <w:p w14:paraId="63E90EDC" w14:textId="77777777" w:rsidR="008112BD" w:rsidRDefault="008112BD" w:rsidP="008112BD">
      <w:pPr>
        <w:pStyle w:val="Apara"/>
        <w:keepNext/>
      </w:pPr>
      <w:r>
        <w:tab/>
        <w:t>(b)</w:t>
      </w:r>
      <w:r>
        <w:tab/>
        <w:t>serve a stamped copy of the statement on the plaintiff.</w:t>
      </w:r>
    </w:p>
    <w:p w14:paraId="7EEC0C2C"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09BF6A9" w14:textId="77777777" w:rsidR="008112BD" w:rsidRDefault="008112BD" w:rsidP="008112BD">
      <w:pPr>
        <w:pStyle w:val="Amain"/>
      </w:pPr>
      <w:r>
        <w:tab/>
        <w:t>(3)</w:t>
      </w:r>
      <w:r>
        <w:tab/>
        <w:t>The statement must set out the facts the defendant relies on with sufficient particularity to identify the ground on which the defendant opposes the election application.</w:t>
      </w:r>
    </w:p>
    <w:p w14:paraId="3A5282D8" w14:textId="77777777" w:rsidR="008112BD" w:rsidRDefault="008112BD" w:rsidP="008112BD">
      <w:pPr>
        <w:pStyle w:val="AH5Sec"/>
      </w:pPr>
      <w:bookmarkStart w:id="1087" w:name="_Toc122442016"/>
      <w:r w:rsidRPr="00C8328B">
        <w:rPr>
          <w:rStyle w:val="CharSectNo"/>
        </w:rPr>
        <w:lastRenderedPageBreak/>
        <w:t>3361</w:t>
      </w:r>
      <w:r>
        <w:tab/>
        <w:t>Disputed election—time of trial etc</w:t>
      </w:r>
      <w:bookmarkEnd w:id="1087"/>
    </w:p>
    <w:p w14:paraId="0A725CF5" w14:textId="77777777" w:rsidR="008112BD" w:rsidRDefault="008112BD" w:rsidP="00310388">
      <w:pPr>
        <w:pStyle w:val="Amain"/>
        <w:keepNext/>
      </w:pPr>
      <w:r>
        <w:tab/>
        <w:t>(1)</w:t>
      </w:r>
      <w:r>
        <w:tab/>
        <w:t>The trial of an election application must be held at a time set by the court.</w:t>
      </w:r>
    </w:p>
    <w:p w14:paraId="6064D73A" w14:textId="77777777" w:rsidR="008112BD" w:rsidRDefault="008112BD" w:rsidP="008112BD">
      <w:pPr>
        <w:pStyle w:val="Amain"/>
      </w:pPr>
      <w:r>
        <w:tab/>
        <w:t>(2)</w:t>
      </w:r>
      <w:r>
        <w:tab/>
        <w:t>If the court makes an order setting the time for the trial, the plaintiff must, not later than 14 days before the trial date—</w:t>
      </w:r>
    </w:p>
    <w:p w14:paraId="17A1BD11" w14:textId="77777777" w:rsidR="008112BD" w:rsidRDefault="008112BD" w:rsidP="008112BD">
      <w:pPr>
        <w:pStyle w:val="Apara"/>
      </w:pPr>
      <w:r>
        <w:tab/>
        <w:t>(a)</w:t>
      </w:r>
      <w:r>
        <w:tab/>
        <w:t>serve a sealed copy of the order on each other party; and</w:t>
      </w:r>
    </w:p>
    <w:p w14:paraId="32DEE55B" w14:textId="77777777" w:rsidR="008112BD" w:rsidRDefault="008112BD" w:rsidP="008112BD">
      <w:pPr>
        <w:pStyle w:val="Apara"/>
      </w:pPr>
      <w:r>
        <w:tab/>
        <w:t>(b)</w:t>
      </w:r>
      <w:r>
        <w:tab/>
        <w:t>publish notice of the trial in a newspaper.</w:t>
      </w:r>
    </w:p>
    <w:p w14:paraId="2C11A608" w14:textId="77777777" w:rsidR="008112BD" w:rsidRDefault="008112BD" w:rsidP="008112BD">
      <w:pPr>
        <w:pStyle w:val="Amain"/>
      </w:pPr>
      <w:r>
        <w:tab/>
        <w:t>(3)</w:t>
      </w:r>
      <w:r>
        <w:tab/>
        <w:t>An order setting the time of the trial may be amended by the court from time to time.</w:t>
      </w:r>
    </w:p>
    <w:p w14:paraId="3C1B4FCE" w14:textId="77777777" w:rsidR="008112BD" w:rsidRDefault="008112BD" w:rsidP="008112BD">
      <w:pPr>
        <w:pStyle w:val="AH5Sec"/>
      </w:pPr>
      <w:bookmarkStart w:id="1088" w:name="_Toc122442017"/>
      <w:r w:rsidRPr="00C8328B">
        <w:rPr>
          <w:rStyle w:val="CharSectNo"/>
        </w:rPr>
        <w:t>3362</w:t>
      </w:r>
      <w:r>
        <w:tab/>
        <w:t>Disputed election—substitution of plaintiff</w:t>
      </w:r>
      <w:bookmarkEnd w:id="1088"/>
    </w:p>
    <w:p w14:paraId="7ED175F0" w14:textId="77777777" w:rsidR="008112BD" w:rsidRDefault="008112BD" w:rsidP="008112BD">
      <w:pPr>
        <w:pStyle w:val="Amain"/>
      </w:pPr>
      <w:r>
        <w:tab/>
        <w:t>(1)</w:t>
      </w:r>
      <w:r>
        <w:tab/>
        <w:t>This rule applies if—</w:t>
      </w:r>
    </w:p>
    <w:p w14:paraId="44A66BCD" w14:textId="1FAF2409" w:rsidR="008112BD" w:rsidRDefault="008112BD" w:rsidP="008112BD">
      <w:pPr>
        <w:pStyle w:val="Apara"/>
      </w:pPr>
      <w:r>
        <w:tab/>
        <w:t>(a)</w:t>
      </w:r>
      <w:r>
        <w:tab/>
        <w:t xml:space="preserve">the court is deciding whether to give leave under the </w:t>
      </w:r>
      <w:hyperlink r:id="rId436" w:tooltip="A1992-71" w:history="1">
        <w:r w:rsidRPr="00B444C8">
          <w:rPr>
            <w:rStyle w:val="charCitHyperlinkAbbrev"/>
          </w:rPr>
          <w:t>Electoral Act</w:t>
        </w:r>
      </w:hyperlink>
      <w:r>
        <w:t>, section 263 (Withdrawal and abatement of application) for the withdrawal of an election application; or</w:t>
      </w:r>
    </w:p>
    <w:p w14:paraId="3F827BCD" w14:textId="77777777" w:rsidR="008112BD" w:rsidRDefault="008112BD" w:rsidP="008112BD">
      <w:pPr>
        <w:pStyle w:val="Apara"/>
      </w:pPr>
      <w:r>
        <w:tab/>
        <w:t>(b)</w:t>
      </w:r>
      <w:r>
        <w:tab/>
        <w:t>the sole plaintiff, or the last survivor of several plaintiffs, for an election application dies before the trial of the application.</w:t>
      </w:r>
    </w:p>
    <w:p w14:paraId="0BD449A2" w14:textId="77777777" w:rsidR="008112BD" w:rsidRDefault="008112BD" w:rsidP="008112BD">
      <w:pPr>
        <w:pStyle w:val="Amain"/>
      </w:pPr>
      <w:r>
        <w:tab/>
        <w:t>(2)</w:t>
      </w:r>
      <w:r>
        <w:tab/>
        <w:t>The court may order that someone else be substituted as the plaintiff if the other person—</w:t>
      </w:r>
    </w:p>
    <w:p w14:paraId="6A197D60" w14:textId="77777777" w:rsidR="008112BD" w:rsidRDefault="008112BD" w:rsidP="008112BD">
      <w:pPr>
        <w:pStyle w:val="Apara"/>
      </w:pPr>
      <w:r>
        <w:tab/>
        <w:t>(a)</w:t>
      </w:r>
      <w:r>
        <w:tab/>
        <w:t>is entitled to dispute the validity of the election on similar grounds to the plaintiff; and</w:t>
      </w:r>
    </w:p>
    <w:p w14:paraId="6EEBCE8C" w14:textId="77777777" w:rsidR="008112BD" w:rsidRDefault="008112BD" w:rsidP="008112BD">
      <w:pPr>
        <w:pStyle w:val="Apara"/>
        <w:keepNext/>
      </w:pPr>
      <w:r>
        <w:tab/>
        <w:t>(b)</w:t>
      </w:r>
      <w:r>
        <w:tab/>
        <w:t>agrees to be substituted as the plaintiff.</w:t>
      </w:r>
    </w:p>
    <w:p w14:paraId="675FC8AB"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w:t>
      </w:r>
    </w:p>
    <w:p w14:paraId="60A2330B" w14:textId="77777777" w:rsidR="008112BD" w:rsidRDefault="008112BD" w:rsidP="008112BD">
      <w:pPr>
        <w:pStyle w:val="aNote"/>
      </w:pPr>
      <w:r w:rsidRPr="00FE0788">
        <w:rPr>
          <w:rStyle w:val="charItals"/>
        </w:rPr>
        <w:t>Note 2</w:t>
      </w:r>
      <w:r w:rsidRPr="00FE0788">
        <w:rPr>
          <w:rStyle w:val="charItals"/>
        </w:rPr>
        <w:tab/>
      </w:r>
      <w:r>
        <w:t>Rule 6901 (Orders may be made on conditions) provides that the court may make an order under these rules on any conditions it considers appropriate.</w:t>
      </w:r>
    </w:p>
    <w:p w14:paraId="498D0E8D" w14:textId="77777777" w:rsidR="008112BD" w:rsidRDefault="008112BD" w:rsidP="008112BD">
      <w:pPr>
        <w:pStyle w:val="AH5Sec"/>
      </w:pPr>
      <w:bookmarkStart w:id="1089" w:name="_Toc122442018"/>
      <w:r w:rsidRPr="00C8328B">
        <w:rPr>
          <w:rStyle w:val="CharSectNo"/>
        </w:rPr>
        <w:lastRenderedPageBreak/>
        <w:t>3363</w:t>
      </w:r>
      <w:r>
        <w:tab/>
        <w:t>Disputed election—withdrawal of defendant</w:t>
      </w:r>
      <w:bookmarkEnd w:id="1089"/>
    </w:p>
    <w:p w14:paraId="43742418" w14:textId="12A108D7" w:rsidR="008112BD" w:rsidRDefault="008112BD" w:rsidP="008112BD">
      <w:pPr>
        <w:pStyle w:val="Amainreturn"/>
      </w:pPr>
      <w:r>
        <w:t xml:space="preserve">For the </w:t>
      </w:r>
      <w:hyperlink r:id="rId437" w:tooltip="A1992-71" w:history="1">
        <w:r w:rsidRPr="00B444C8">
          <w:rPr>
            <w:rStyle w:val="charCitHyperlinkAbbrev"/>
          </w:rPr>
          <w:t>Electoral Act</w:t>
        </w:r>
      </w:hyperlink>
      <w:r>
        <w:t xml:space="preserve">, section 263 (9) (a) (Withdrawal and abatement of application), the defendant’s notice of intention not to oppose an election application must be filed in the court. </w:t>
      </w:r>
    </w:p>
    <w:p w14:paraId="599983A2" w14:textId="77777777" w:rsidR="008112BD" w:rsidRDefault="008112BD" w:rsidP="008112BD">
      <w:pPr>
        <w:pStyle w:val="AH5Sec"/>
      </w:pPr>
      <w:bookmarkStart w:id="1090" w:name="_Toc122442019"/>
      <w:r w:rsidRPr="00C8328B">
        <w:rPr>
          <w:rStyle w:val="CharSectNo"/>
        </w:rPr>
        <w:t>3364</w:t>
      </w:r>
      <w:r>
        <w:tab/>
        <w:t>Disputed election—substitution of defendant</w:t>
      </w:r>
      <w:bookmarkEnd w:id="1090"/>
    </w:p>
    <w:p w14:paraId="715BD2A9" w14:textId="7121D1BB" w:rsidR="008112BD" w:rsidRDefault="008112BD" w:rsidP="008112BD">
      <w:pPr>
        <w:pStyle w:val="Amainreturn"/>
      </w:pPr>
      <w:r>
        <w:t xml:space="preserve">For the </w:t>
      </w:r>
      <w:hyperlink r:id="rId438" w:tooltip="A1992-71" w:history="1">
        <w:r w:rsidRPr="00B444C8">
          <w:rPr>
            <w:rStyle w:val="charCitHyperlinkAbbrev"/>
          </w:rPr>
          <w:t>Electoral Act</w:t>
        </w:r>
      </w:hyperlink>
      <w:r>
        <w:t xml:space="preserve">, section 263 (9) (e) (Withdrawal and abatement of application), the period within which a notice of intention to respond must be filed by a person wanting to become a defendant is as soon as possible, but not later than 7 days after the day when notice that a person has ceased to be a defendant is published in a newspaper in accordance with the </w:t>
      </w:r>
      <w:hyperlink r:id="rId439" w:tooltip="A1992-71" w:history="1">
        <w:r w:rsidRPr="00B444C8">
          <w:rPr>
            <w:rStyle w:val="charCitHyperlinkAbbrev"/>
          </w:rPr>
          <w:t>Electoral Act</w:t>
        </w:r>
      </w:hyperlink>
      <w:r>
        <w:t>, section 263 (9) (d) (i).</w:t>
      </w:r>
    </w:p>
    <w:p w14:paraId="6AADA46A" w14:textId="77777777" w:rsidR="008112BD" w:rsidRPr="00C8328B" w:rsidRDefault="008112BD" w:rsidP="008112BD">
      <w:pPr>
        <w:pStyle w:val="AH3Div"/>
      </w:pPr>
      <w:bookmarkStart w:id="1091" w:name="_Toc122442020"/>
      <w:r w:rsidRPr="00C8328B">
        <w:rPr>
          <w:rStyle w:val="CharDivNo"/>
        </w:rPr>
        <w:t>Division 3.6.3</w:t>
      </w:r>
      <w:r>
        <w:tab/>
      </w:r>
      <w:r w:rsidRPr="00C8328B">
        <w:rPr>
          <w:rStyle w:val="CharDivText"/>
        </w:rPr>
        <w:t>Questions referred by Legislative Assembly</w:t>
      </w:r>
      <w:bookmarkEnd w:id="1091"/>
    </w:p>
    <w:p w14:paraId="22895CA3" w14:textId="77777777" w:rsidR="008112BD" w:rsidRDefault="008112BD" w:rsidP="008112BD">
      <w:pPr>
        <w:pStyle w:val="AH5Sec"/>
      </w:pPr>
      <w:bookmarkStart w:id="1092" w:name="_Toc122442021"/>
      <w:r w:rsidRPr="00C8328B">
        <w:rPr>
          <w:rStyle w:val="CharSectNo"/>
        </w:rPr>
        <w:t>3400</w:t>
      </w:r>
      <w:r>
        <w:tab/>
        <w:t>Question referred—parties to proceeding</w:t>
      </w:r>
      <w:bookmarkEnd w:id="1092"/>
    </w:p>
    <w:p w14:paraId="0AB3A2CC" w14:textId="4616E129" w:rsidR="008112BD" w:rsidRDefault="008112BD" w:rsidP="008112BD">
      <w:pPr>
        <w:pStyle w:val="Amainreturn"/>
        <w:keepNext/>
      </w:pPr>
      <w:r>
        <w:t xml:space="preserve">A person is a party to a proceeding under the </w:t>
      </w:r>
      <w:hyperlink r:id="rId440" w:tooltip="A1992-71" w:history="1">
        <w:r w:rsidRPr="00B444C8">
          <w:rPr>
            <w:rStyle w:val="charCitHyperlinkAbbrev"/>
          </w:rPr>
          <w:t>Electoral Act</w:t>
        </w:r>
      </w:hyperlink>
      <w:r>
        <w:t>, division 16.4 (Eligibility and vacancies) if the person—</w:t>
      </w:r>
    </w:p>
    <w:p w14:paraId="28792DD3" w14:textId="0C0821CB" w:rsidR="008112BD" w:rsidRDefault="008112BD" w:rsidP="008112BD">
      <w:pPr>
        <w:pStyle w:val="aDefpara"/>
      </w:pPr>
      <w:r>
        <w:tab/>
        <w:t>(a)</w:t>
      </w:r>
      <w:r>
        <w:tab/>
        <w:t xml:space="preserve">is entitled under the </w:t>
      </w:r>
      <w:hyperlink r:id="rId441" w:tooltip="A1992-71" w:history="1">
        <w:r w:rsidRPr="00B444C8">
          <w:rPr>
            <w:rStyle w:val="charCitHyperlinkAbbrev"/>
          </w:rPr>
          <w:t>Electoral Act</w:t>
        </w:r>
      </w:hyperlink>
      <w:r>
        <w:t>, section 277 (Parties to a referral) to appear in the proceeding; and</w:t>
      </w:r>
    </w:p>
    <w:p w14:paraId="4BDFB697" w14:textId="77777777" w:rsidR="008112BD" w:rsidRDefault="008112BD" w:rsidP="008112BD">
      <w:pPr>
        <w:pStyle w:val="aDefpara"/>
        <w:keepNext/>
      </w:pPr>
      <w:r>
        <w:tab/>
        <w:t>(b)</w:t>
      </w:r>
      <w:r>
        <w:tab/>
        <w:t>the person files a notice of intention to respond.</w:t>
      </w:r>
    </w:p>
    <w:p w14:paraId="606CAEDF"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or defence must be filed etc, see r 102 (Notice of intention to respond or defence—filing and service).</w:t>
      </w:r>
    </w:p>
    <w:p w14:paraId="447D900E" w14:textId="77777777" w:rsidR="008112BD" w:rsidRPr="00C8328B" w:rsidRDefault="008112BD" w:rsidP="008112BD">
      <w:pPr>
        <w:pStyle w:val="AH3Div"/>
      </w:pPr>
      <w:bookmarkStart w:id="1093" w:name="_Toc122442022"/>
      <w:r w:rsidRPr="00C8328B">
        <w:rPr>
          <w:rStyle w:val="CharDivNo"/>
        </w:rPr>
        <w:lastRenderedPageBreak/>
        <w:t>Division 3.6.4</w:t>
      </w:r>
      <w:r>
        <w:tab/>
      </w:r>
      <w:r w:rsidRPr="00C8328B">
        <w:rPr>
          <w:rStyle w:val="CharDivText"/>
        </w:rPr>
        <w:t>Electoral matters—general procedure</w:t>
      </w:r>
      <w:bookmarkEnd w:id="1093"/>
    </w:p>
    <w:p w14:paraId="200C4A45" w14:textId="77777777" w:rsidR="008112BD" w:rsidRDefault="008112BD" w:rsidP="008112BD">
      <w:pPr>
        <w:pStyle w:val="AH5Sec"/>
      </w:pPr>
      <w:bookmarkStart w:id="1094" w:name="_Toc122442023"/>
      <w:r w:rsidRPr="00C8328B">
        <w:rPr>
          <w:rStyle w:val="CharSectNo"/>
        </w:rPr>
        <w:t>3405</w:t>
      </w:r>
      <w:r>
        <w:tab/>
        <w:t>Electoral matters—better particulars</w:t>
      </w:r>
      <w:bookmarkEnd w:id="1094"/>
    </w:p>
    <w:p w14:paraId="128A0319" w14:textId="73BC357F" w:rsidR="008112BD" w:rsidRDefault="008112BD" w:rsidP="00310388">
      <w:pPr>
        <w:pStyle w:val="Amainreturn"/>
        <w:keepNext/>
        <w:keepLines/>
      </w:pPr>
      <w:r>
        <w:t xml:space="preserve">The court may order a party to a proceeding under the </w:t>
      </w:r>
      <w:hyperlink r:id="rId442" w:tooltip="A1992-71" w:history="1">
        <w:r w:rsidRPr="00B444C8">
          <w:rPr>
            <w:rStyle w:val="charCitHyperlinkAbbrev"/>
          </w:rPr>
          <w:t>Electoral Act</w:t>
        </w:r>
      </w:hyperlink>
      <w:r>
        <w:t>, part 16 (Disputed elections, eligibility and vacancies) to give another party particulars, or better particulars, of a matter alleged by the party.</w:t>
      </w:r>
    </w:p>
    <w:p w14:paraId="53A59B3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for particulars, or better particulars.</w:t>
      </w:r>
    </w:p>
    <w:p w14:paraId="1341661A" w14:textId="77777777" w:rsidR="008112BD" w:rsidRDefault="008112BD" w:rsidP="008112BD">
      <w:pPr>
        <w:pStyle w:val="PageBreak"/>
      </w:pPr>
      <w:r>
        <w:br w:type="page"/>
      </w:r>
    </w:p>
    <w:p w14:paraId="4EF6BF59" w14:textId="77777777" w:rsidR="008112BD" w:rsidRPr="00C8328B" w:rsidRDefault="008112BD" w:rsidP="008112BD">
      <w:pPr>
        <w:pStyle w:val="AH2Part"/>
      </w:pPr>
      <w:bookmarkStart w:id="1095" w:name="_Toc122442024"/>
      <w:r w:rsidRPr="00C8328B">
        <w:rPr>
          <w:rStyle w:val="CharPartNo"/>
        </w:rPr>
        <w:lastRenderedPageBreak/>
        <w:t>Part 3.7</w:t>
      </w:r>
      <w:r>
        <w:tab/>
      </w:r>
      <w:r w:rsidRPr="00C8328B">
        <w:rPr>
          <w:rStyle w:val="CharPartText"/>
        </w:rPr>
        <w:t>Foreign and interstate confiscation orders—registration</w:t>
      </w:r>
      <w:bookmarkEnd w:id="1095"/>
    </w:p>
    <w:p w14:paraId="6B17933E" w14:textId="77777777" w:rsidR="008112BD" w:rsidRPr="00C8328B" w:rsidRDefault="008112BD" w:rsidP="008112BD">
      <w:pPr>
        <w:pStyle w:val="AH3Div"/>
      </w:pPr>
      <w:bookmarkStart w:id="1096" w:name="_Toc122442025"/>
      <w:r w:rsidRPr="00C8328B">
        <w:rPr>
          <w:rStyle w:val="CharDivNo"/>
        </w:rPr>
        <w:t>Division 3.7.1</w:t>
      </w:r>
      <w:r>
        <w:tab/>
      </w:r>
      <w:r w:rsidRPr="00C8328B">
        <w:rPr>
          <w:rStyle w:val="CharDivText"/>
        </w:rPr>
        <w:t>Foreign confiscation orders—registration</w:t>
      </w:r>
      <w:bookmarkEnd w:id="1096"/>
    </w:p>
    <w:p w14:paraId="0278B088" w14:textId="77777777" w:rsidR="008112BD" w:rsidRDefault="008112BD" w:rsidP="008112BD">
      <w:pPr>
        <w:pStyle w:val="AH5Sec"/>
      </w:pPr>
      <w:bookmarkStart w:id="1097" w:name="_Toc122442026"/>
      <w:r w:rsidRPr="00C8328B">
        <w:rPr>
          <w:rStyle w:val="CharSectNo"/>
        </w:rPr>
        <w:t>3450</w:t>
      </w:r>
      <w:r>
        <w:tab/>
        <w:t>Definitions—div 3.7.1</w:t>
      </w:r>
      <w:bookmarkEnd w:id="1097"/>
    </w:p>
    <w:p w14:paraId="6B190062" w14:textId="77777777" w:rsidR="008112BD" w:rsidRDefault="008112BD" w:rsidP="008112BD">
      <w:pPr>
        <w:pStyle w:val="Amainreturn"/>
        <w:keepNext/>
      </w:pPr>
      <w:r>
        <w:t>In this division:</w:t>
      </w:r>
    </w:p>
    <w:p w14:paraId="3930AB89" w14:textId="77777777" w:rsidR="008112BD" w:rsidRDefault="008112BD" w:rsidP="008112BD">
      <w:pPr>
        <w:pStyle w:val="aDef"/>
        <w:keepNext/>
      </w:pPr>
      <w:r w:rsidRPr="00FE0788">
        <w:rPr>
          <w:rStyle w:val="charBoldItals"/>
        </w:rPr>
        <w:t xml:space="preserve">foreign confiscation order </w:t>
      </w:r>
      <w:r>
        <w:t>means—</w:t>
      </w:r>
    </w:p>
    <w:p w14:paraId="1B3181F6" w14:textId="0FD40E65" w:rsidR="008112BD" w:rsidRDefault="008112BD" w:rsidP="008112BD">
      <w:pPr>
        <w:pStyle w:val="aDefpara"/>
        <w:keepNext/>
      </w:pPr>
      <w:r>
        <w:tab/>
        <w:t>(a)</w:t>
      </w:r>
      <w:r>
        <w:tab/>
        <w:t xml:space="preserve">any of the following orders within the meaning of the </w:t>
      </w:r>
      <w:hyperlink r:id="rId443" w:tooltip="Act 1987 No 85 (Cwlth)" w:history="1">
        <w:r w:rsidRPr="00101B49">
          <w:rPr>
            <w:rStyle w:val="charCitHyperlinkItal"/>
          </w:rPr>
          <w:t>Mutual Assistance in Criminal Matters Act 1987</w:t>
        </w:r>
      </w:hyperlink>
      <w:r w:rsidRPr="00FE0788">
        <w:rPr>
          <w:rStyle w:val="charItals"/>
        </w:rPr>
        <w:t xml:space="preserve"> </w:t>
      </w:r>
      <w:r>
        <w:t>(Cwlth), section 3 (1):</w:t>
      </w:r>
    </w:p>
    <w:p w14:paraId="55537004" w14:textId="77777777" w:rsidR="008112BD" w:rsidRDefault="008112BD" w:rsidP="008112BD">
      <w:pPr>
        <w:pStyle w:val="Asubpara"/>
      </w:pPr>
      <w:r>
        <w:tab/>
        <w:t>(i)</w:t>
      </w:r>
      <w:r>
        <w:tab/>
        <w:t>a foreign forfeiture order;</w:t>
      </w:r>
    </w:p>
    <w:p w14:paraId="7CFD2563" w14:textId="77777777" w:rsidR="008112BD" w:rsidRDefault="008112BD" w:rsidP="008112BD">
      <w:pPr>
        <w:pStyle w:val="Asubpara"/>
      </w:pPr>
      <w:r>
        <w:tab/>
        <w:t>(ii)</w:t>
      </w:r>
      <w:r>
        <w:tab/>
        <w:t>a foreign pecuniary penalty order;</w:t>
      </w:r>
    </w:p>
    <w:p w14:paraId="1690424D" w14:textId="77777777" w:rsidR="008112BD" w:rsidRDefault="008112BD" w:rsidP="008112BD">
      <w:pPr>
        <w:pStyle w:val="Asubpara"/>
        <w:keepNext/>
      </w:pPr>
      <w:r>
        <w:tab/>
        <w:t>(iii)</w:t>
      </w:r>
      <w:r>
        <w:tab/>
        <w:t>a foreign restraining order; or</w:t>
      </w:r>
    </w:p>
    <w:p w14:paraId="374C36DA" w14:textId="06278402" w:rsidR="008112BD" w:rsidRDefault="008112BD" w:rsidP="008112BD">
      <w:pPr>
        <w:pStyle w:val="aDefpara"/>
      </w:pPr>
      <w:r>
        <w:tab/>
        <w:t>(b)</w:t>
      </w:r>
      <w:r>
        <w:tab/>
        <w:t xml:space="preserve">a forfeiture order within the meaning of the </w:t>
      </w:r>
      <w:hyperlink r:id="rId444" w:tooltip="Act 1995 No 18 (Cwlth)" w:history="1">
        <w:r w:rsidRPr="007A273E">
          <w:rPr>
            <w:rStyle w:val="charCitHyperlinkItal"/>
          </w:rPr>
          <w:t>International War Crimes Tribunals Act 1995</w:t>
        </w:r>
      </w:hyperlink>
      <w:r w:rsidRPr="00FE0788">
        <w:rPr>
          <w:rStyle w:val="charItals"/>
        </w:rPr>
        <w:t xml:space="preserve"> </w:t>
      </w:r>
      <w:r>
        <w:t>(Cwlth), section 4.</w:t>
      </w:r>
    </w:p>
    <w:p w14:paraId="01E1097D" w14:textId="77777777" w:rsidR="008112BD" w:rsidRDefault="008112BD" w:rsidP="008112BD">
      <w:pPr>
        <w:pStyle w:val="aDef"/>
      </w:pPr>
      <w:r w:rsidRPr="00FE0788">
        <w:rPr>
          <w:rStyle w:val="charBoldItals"/>
        </w:rPr>
        <w:t>register</w:t>
      </w:r>
      <w:r>
        <w:t xml:space="preserve"> means the register of foreign confiscation orders kept under rule 3452.</w:t>
      </w:r>
    </w:p>
    <w:p w14:paraId="3135AE0B" w14:textId="77777777" w:rsidR="008112BD" w:rsidRDefault="008112BD" w:rsidP="008112BD">
      <w:pPr>
        <w:pStyle w:val="AH5Sec"/>
      </w:pPr>
      <w:bookmarkStart w:id="1098" w:name="_Toc122442027"/>
      <w:r w:rsidRPr="00C8328B">
        <w:rPr>
          <w:rStyle w:val="CharSectNo"/>
        </w:rPr>
        <w:t>3451</w:t>
      </w:r>
      <w:r>
        <w:tab/>
        <w:t>Application—div 3.7.1</w:t>
      </w:r>
      <w:bookmarkEnd w:id="1098"/>
    </w:p>
    <w:p w14:paraId="7362A739" w14:textId="77777777" w:rsidR="008112BD" w:rsidRDefault="008112BD" w:rsidP="008112BD">
      <w:pPr>
        <w:pStyle w:val="Amainreturn"/>
      </w:pPr>
      <w:r>
        <w:t>This division applies only in relation to the Supreme Court.</w:t>
      </w:r>
    </w:p>
    <w:p w14:paraId="2AB634A3" w14:textId="77777777" w:rsidR="008112BD" w:rsidRDefault="008112BD" w:rsidP="008112BD">
      <w:pPr>
        <w:pStyle w:val="AH5Sec"/>
      </w:pPr>
      <w:bookmarkStart w:id="1099" w:name="_Toc122442028"/>
      <w:r w:rsidRPr="00C8328B">
        <w:rPr>
          <w:rStyle w:val="CharSectNo"/>
        </w:rPr>
        <w:t>3452</w:t>
      </w:r>
      <w:r>
        <w:tab/>
        <w:t>Foreign confiscation orders—register</w:t>
      </w:r>
      <w:bookmarkEnd w:id="1099"/>
    </w:p>
    <w:p w14:paraId="2B0E1FAB" w14:textId="77777777" w:rsidR="008112BD" w:rsidRDefault="008112BD" w:rsidP="008112BD">
      <w:pPr>
        <w:pStyle w:val="Amain"/>
      </w:pPr>
      <w:r>
        <w:tab/>
        <w:t>(1)</w:t>
      </w:r>
      <w:r>
        <w:tab/>
        <w:t>The registrar must keep a register of foreign confiscation orders.</w:t>
      </w:r>
    </w:p>
    <w:p w14:paraId="57E19D6A" w14:textId="77777777" w:rsidR="008112BD" w:rsidRDefault="008112BD" w:rsidP="008112BD">
      <w:pPr>
        <w:pStyle w:val="Amain"/>
        <w:keepNext/>
      </w:pPr>
      <w:r>
        <w:tab/>
        <w:t>(2)</w:t>
      </w:r>
      <w:r>
        <w:tab/>
        <w:t>The register—</w:t>
      </w:r>
    </w:p>
    <w:p w14:paraId="0560D17D" w14:textId="77777777" w:rsidR="008112BD" w:rsidRDefault="008112BD" w:rsidP="008112BD">
      <w:pPr>
        <w:pStyle w:val="Apara"/>
      </w:pPr>
      <w:r>
        <w:tab/>
        <w:t>(a)</w:t>
      </w:r>
      <w:r>
        <w:tab/>
        <w:t>must be kept in accordance with the directions of the court; and</w:t>
      </w:r>
    </w:p>
    <w:p w14:paraId="6E51640D" w14:textId="77777777" w:rsidR="008112BD" w:rsidRDefault="008112BD" w:rsidP="008112BD">
      <w:pPr>
        <w:pStyle w:val="Apara"/>
      </w:pPr>
      <w:r>
        <w:tab/>
        <w:t>(b)</w:t>
      </w:r>
      <w:r>
        <w:tab/>
        <w:t>may be kept in electronic form.</w:t>
      </w:r>
    </w:p>
    <w:p w14:paraId="4378370A" w14:textId="77777777" w:rsidR="008112BD" w:rsidRDefault="008112BD" w:rsidP="008112BD">
      <w:pPr>
        <w:pStyle w:val="Amain"/>
      </w:pPr>
      <w:r>
        <w:lastRenderedPageBreak/>
        <w:tab/>
        <w:t>(3)</w:t>
      </w:r>
      <w:r>
        <w:tab/>
        <w:t>The registrar must record in the register, for each foreign confiscation order registered—</w:t>
      </w:r>
    </w:p>
    <w:p w14:paraId="75E45F42" w14:textId="77777777" w:rsidR="008112BD" w:rsidRDefault="008112BD" w:rsidP="008112BD">
      <w:pPr>
        <w:pStyle w:val="Apara"/>
      </w:pPr>
      <w:r>
        <w:tab/>
        <w:t>(a)</w:t>
      </w:r>
      <w:r>
        <w:tab/>
        <w:t>the date when the order was filed in the court ;and</w:t>
      </w:r>
    </w:p>
    <w:p w14:paraId="55276501" w14:textId="77777777" w:rsidR="008112BD" w:rsidRDefault="008112BD" w:rsidP="008112BD">
      <w:pPr>
        <w:pStyle w:val="Apara"/>
      </w:pPr>
      <w:r>
        <w:tab/>
        <w:t>(b)</w:t>
      </w:r>
      <w:r>
        <w:tab/>
        <w:t>the date when the order was made; and</w:t>
      </w:r>
    </w:p>
    <w:p w14:paraId="635AC548" w14:textId="77777777" w:rsidR="008112BD" w:rsidRDefault="008112BD" w:rsidP="008112BD">
      <w:pPr>
        <w:pStyle w:val="Apara"/>
      </w:pPr>
      <w:r>
        <w:tab/>
        <w:t>(c)</w:t>
      </w:r>
      <w:r>
        <w:tab/>
        <w:t>the name of the court or other entity that made the order; and</w:t>
      </w:r>
    </w:p>
    <w:p w14:paraId="2C4F46E8" w14:textId="77777777" w:rsidR="008112BD" w:rsidRDefault="008112BD" w:rsidP="008112BD">
      <w:pPr>
        <w:pStyle w:val="Apara"/>
      </w:pPr>
      <w:r>
        <w:tab/>
        <w:t>(d)</w:t>
      </w:r>
      <w:r>
        <w:tab/>
        <w:t>the name of the person subject to the order; and</w:t>
      </w:r>
    </w:p>
    <w:p w14:paraId="785FED66" w14:textId="77777777" w:rsidR="008112BD" w:rsidRDefault="008112BD" w:rsidP="008112BD">
      <w:pPr>
        <w:pStyle w:val="Apara"/>
      </w:pPr>
      <w:r>
        <w:tab/>
        <w:t>(e)</w:t>
      </w:r>
      <w:r>
        <w:tab/>
        <w:t>the name of the person who applied for registration of the order, or for whose benefit the order was registered; and</w:t>
      </w:r>
    </w:p>
    <w:p w14:paraId="132347F6" w14:textId="77777777" w:rsidR="008112BD" w:rsidRDefault="008112BD" w:rsidP="008112BD">
      <w:pPr>
        <w:pStyle w:val="Apara"/>
      </w:pPr>
      <w:r>
        <w:tab/>
        <w:t>(f)</w:t>
      </w:r>
      <w:r>
        <w:tab/>
        <w:t>if the order is amended—the date the order is amended; and</w:t>
      </w:r>
    </w:p>
    <w:p w14:paraId="4B8C5D0B" w14:textId="77777777" w:rsidR="008112BD" w:rsidRDefault="008112BD" w:rsidP="008112BD">
      <w:pPr>
        <w:pStyle w:val="Apara"/>
      </w:pPr>
      <w:r>
        <w:tab/>
        <w:t>(g)</w:t>
      </w:r>
      <w:r>
        <w:tab/>
        <w:t>if the order is cancelled—the date the order is cancelled.</w:t>
      </w:r>
    </w:p>
    <w:p w14:paraId="62DA3D12" w14:textId="77777777" w:rsidR="008112BD" w:rsidRDefault="008112BD" w:rsidP="008112BD">
      <w:pPr>
        <w:pStyle w:val="Amain"/>
      </w:pPr>
      <w:r>
        <w:tab/>
        <w:t>(4)</w:t>
      </w:r>
      <w:r>
        <w:tab/>
        <w:t>Subrule (3) does not limit the details of the order that the registrar may include in the register.</w:t>
      </w:r>
    </w:p>
    <w:p w14:paraId="6965BFB7" w14:textId="77777777" w:rsidR="008112BD" w:rsidRDefault="008112BD" w:rsidP="008112BD">
      <w:pPr>
        <w:pStyle w:val="AH5Sec"/>
      </w:pPr>
      <w:bookmarkStart w:id="1100" w:name="_Toc122442029"/>
      <w:r w:rsidRPr="00C8328B">
        <w:rPr>
          <w:rStyle w:val="CharSectNo"/>
        </w:rPr>
        <w:t>3453</w:t>
      </w:r>
      <w:r>
        <w:tab/>
        <w:t>Foreign confiscation orders—registration</w:t>
      </w:r>
      <w:bookmarkEnd w:id="1100"/>
    </w:p>
    <w:p w14:paraId="7F78CA0F" w14:textId="77777777" w:rsidR="008112BD" w:rsidRDefault="008112BD" w:rsidP="008112BD">
      <w:pPr>
        <w:pStyle w:val="Amainreturn"/>
        <w:keepNext/>
      </w:pPr>
      <w:r>
        <w:t>A foreign confiscation order, or an amendment of a foreign confiscation order, is registered when details of the order or amendment are included in the register.</w:t>
      </w:r>
    </w:p>
    <w:p w14:paraId="57ECA7F2" w14:textId="2D015213" w:rsidR="008112BD" w:rsidRDefault="008112BD" w:rsidP="008112BD">
      <w:pPr>
        <w:pStyle w:val="aNote"/>
      </w:pPr>
      <w:r w:rsidRPr="00FE0788">
        <w:rPr>
          <w:rStyle w:val="charItals"/>
        </w:rPr>
        <w:t>Note</w:t>
      </w:r>
      <w:r w:rsidRPr="00FE0788">
        <w:rPr>
          <w:rStyle w:val="charItals"/>
        </w:rPr>
        <w:tab/>
      </w:r>
      <w:r>
        <w:t xml:space="preserve">The </w:t>
      </w:r>
      <w:hyperlink r:id="rId445" w:tooltip="Act 1987 No 85 (Cwlth)" w:history="1">
        <w:r w:rsidRPr="00101B49">
          <w:rPr>
            <w:rStyle w:val="charCitHyperlinkItal"/>
          </w:rPr>
          <w:t>Mutual Assistance in Criminal Matters Act 1987</w:t>
        </w:r>
      </w:hyperlink>
      <w:r w:rsidRPr="00FE0788">
        <w:rPr>
          <w:rStyle w:val="charItals"/>
        </w:rPr>
        <w:t xml:space="preserve"> </w:t>
      </w:r>
      <w:r>
        <w:t xml:space="preserve">(Cwlth), s 34A (5) (Registration of foreign confiscation orders), and the </w:t>
      </w:r>
      <w:hyperlink r:id="rId446" w:tooltip="Act 1995 No 18 (Cwlth)" w:history="1">
        <w:r w:rsidRPr="007A273E">
          <w:rPr>
            <w:rStyle w:val="charCitHyperlinkItal"/>
          </w:rPr>
          <w:t>International War Crimes Tribunals Act 1995</w:t>
        </w:r>
      </w:hyperlink>
      <w:r w:rsidRPr="00FE0788">
        <w:rPr>
          <w:rStyle w:val="charItals"/>
        </w:rPr>
        <w:t xml:space="preserve"> </w:t>
      </w:r>
      <w:r>
        <w:t>(Cwlth), s 45 (2) (Registration of order) provide for foreign confiscation orders (and amendments) to be registered in the Supreme Court of a State or Territory where the property (or part of the property) that is the subject of the order is believed to be located.  Registration is required by those provisions to be in accordance with the rules of court.</w:t>
      </w:r>
    </w:p>
    <w:p w14:paraId="2CF3CA8E" w14:textId="77777777" w:rsidR="008112BD" w:rsidRDefault="008112BD" w:rsidP="008112BD">
      <w:pPr>
        <w:pStyle w:val="AH5Sec"/>
      </w:pPr>
      <w:bookmarkStart w:id="1101" w:name="_Toc122442030"/>
      <w:r w:rsidRPr="00C8328B">
        <w:rPr>
          <w:rStyle w:val="CharSectNo"/>
        </w:rPr>
        <w:t>3454</w:t>
      </w:r>
      <w:r>
        <w:tab/>
        <w:t>Foreign confiscation orders—proceedings for registration</w:t>
      </w:r>
      <w:bookmarkEnd w:id="1101"/>
    </w:p>
    <w:p w14:paraId="1FAE62AF" w14:textId="77777777" w:rsidR="008112BD" w:rsidRDefault="008112BD" w:rsidP="008112BD">
      <w:pPr>
        <w:pStyle w:val="Amain"/>
      </w:pPr>
      <w:r>
        <w:tab/>
        <w:t>(1)</w:t>
      </w:r>
      <w:r>
        <w:tab/>
        <w:t>An application for registration of a foreign confiscation order, or an amendment of a foreign confiscation order, must—</w:t>
      </w:r>
    </w:p>
    <w:p w14:paraId="000C96CA" w14:textId="77777777" w:rsidR="008112BD" w:rsidRDefault="008112BD" w:rsidP="008112BD">
      <w:pPr>
        <w:pStyle w:val="Apara"/>
      </w:pPr>
      <w:r>
        <w:tab/>
        <w:t>(a)</w:t>
      </w:r>
      <w:r>
        <w:tab/>
        <w:t>be made by originating application; and</w:t>
      </w:r>
    </w:p>
    <w:p w14:paraId="7E01743C" w14:textId="3EE858B5" w:rsidR="008112BD" w:rsidRDefault="008112BD" w:rsidP="008112BD">
      <w:pPr>
        <w:pStyle w:val="Apara"/>
        <w:keepLines/>
      </w:pPr>
      <w:r>
        <w:lastRenderedPageBreak/>
        <w:tab/>
        <w:t>(b)</w:t>
      </w:r>
      <w:r>
        <w:tab/>
        <w:t xml:space="preserve">if the application relates to a forfeiture order within the meaning of the </w:t>
      </w:r>
      <w:hyperlink r:id="rId447" w:tooltip="Act 1995 No 18 (Cwlth)" w:history="1">
        <w:r w:rsidRPr="007A273E">
          <w:rPr>
            <w:rStyle w:val="charCitHyperlinkItal"/>
          </w:rPr>
          <w:t>International War Crimes Tribunals Act 1995</w:t>
        </w:r>
      </w:hyperlink>
      <w:r>
        <w:rPr>
          <w:rStyle w:val="charItals"/>
        </w:rPr>
        <w:t xml:space="preserve"> </w:t>
      </w:r>
      <w:r>
        <w:t>(Cwlth)—be accompanied by an affidavit by the plaintiff setting out particulars necessary to enable the court to comply with that Act, section 45 (1).</w:t>
      </w:r>
    </w:p>
    <w:p w14:paraId="18D50C20" w14:textId="77777777" w:rsidR="008112BD" w:rsidRDefault="008112BD" w:rsidP="008112BD">
      <w:pPr>
        <w:pStyle w:val="aNotepar"/>
      </w:pPr>
      <w:r w:rsidRPr="00FE0788">
        <w:rPr>
          <w:rStyle w:val="charItals"/>
        </w:rPr>
        <w:t>Note</w:t>
      </w:r>
      <w:r w:rsidRPr="00FE0788">
        <w:rPr>
          <w:rStyle w:val="charItals"/>
        </w:rPr>
        <w:tab/>
      </w:r>
      <w:r>
        <w:t>Section 45 (1) requires the court, on registration of the order, to direct the Commonwealth director of public prosecutions to give notice of registration ‘to specified persons…the court has reason to believe may have an interest in the property [that is the subject of the order]’.</w:t>
      </w:r>
    </w:p>
    <w:p w14:paraId="403EDF26" w14:textId="77777777" w:rsidR="008112BD" w:rsidRDefault="008112BD" w:rsidP="008112BD">
      <w:pPr>
        <w:pStyle w:val="Amain"/>
      </w:pPr>
      <w:r>
        <w:tab/>
        <w:t>(2)</w:t>
      </w:r>
      <w:r>
        <w:tab/>
        <w:t>The person against whom the foreign confiscation order was made must be named as the defendant to the application.</w:t>
      </w:r>
    </w:p>
    <w:p w14:paraId="47037F22" w14:textId="77777777" w:rsidR="008112BD" w:rsidRDefault="008112BD" w:rsidP="008112BD">
      <w:pPr>
        <w:pStyle w:val="Amain"/>
      </w:pPr>
      <w:r>
        <w:tab/>
        <w:t>(3)</w:t>
      </w:r>
      <w:r>
        <w:tab/>
        <w:t>The application may be made without notice to anyone unless the court otherwise orders.</w:t>
      </w:r>
    </w:p>
    <w:p w14:paraId="6C311C62" w14:textId="77777777" w:rsidR="008112BD" w:rsidRPr="00D608B4" w:rsidRDefault="008112BD" w:rsidP="008112BD">
      <w:pPr>
        <w:pStyle w:val="Amain"/>
        <w:keepNext/>
      </w:pPr>
      <w:r w:rsidRPr="00D608B4">
        <w:tab/>
        <w:t>(4)</w:t>
      </w:r>
      <w:r w:rsidRPr="00D608B4">
        <w:tab/>
        <w:t>A return date must not be set for the application unless the court otherwise orders on its own initiative.</w:t>
      </w:r>
    </w:p>
    <w:p w14:paraId="331ABE0F"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FA1301" w14:textId="77777777" w:rsidR="008112BD" w:rsidRDefault="008112BD" w:rsidP="008112BD">
      <w:pPr>
        <w:pStyle w:val="Amain"/>
      </w:pPr>
      <w:r>
        <w:tab/>
        <w:t>(5)</w:t>
      </w:r>
      <w:r>
        <w:tab/>
        <w:t>If the application asks for the application to be dealt with under this subrule, the court may make an order for registration of the foreign confiscation order or amendment in closed court and in the absence of the parties.</w:t>
      </w:r>
    </w:p>
    <w:p w14:paraId="4BB7C0C4" w14:textId="77777777" w:rsidR="008112BD" w:rsidRDefault="008112BD" w:rsidP="008112BD">
      <w:pPr>
        <w:pStyle w:val="Amain"/>
        <w:keepNext/>
      </w:pPr>
      <w:r>
        <w:tab/>
        <w:t>(6)</w:t>
      </w:r>
      <w:r>
        <w:tab/>
        <w:t>If the court makes an order for registration of a foreign confiscation order, or an amendment of a foreign confiscation order, the plaintiff must serve on the defendant—</w:t>
      </w:r>
    </w:p>
    <w:p w14:paraId="636AE9E8" w14:textId="77777777" w:rsidR="008112BD" w:rsidRDefault="008112BD" w:rsidP="008112BD">
      <w:pPr>
        <w:pStyle w:val="Apara"/>
      </w:pPr>
      <w:r>
        <w:tab/>
        <w:t>(a)</w:t>
      </w:r>
      <w:r>
        <w:tab/>
        <w:t>a sealed copy of the order for registration; and</w:t>
      </w:r>
    </w:p>
    <w:p w14:paraId="179C46CB" w14:textId="77777777" w:rsidR="008112BD" w:rsidRDefault="008112BD" w:rsidP="008112BD">
      <w:pPr>
        <w:pStyle w:val="Apara"/>
      </w:pPr>
      <w:r>
        <w:tab/>
        <w:t>(b)</w:t>
      </w:r>
      <w:r>
        <w:tab/>
        <w:t>a certified copy of the registered foreign confiscation order or registered amendment of a foreign confiscation order.</w:t>
      </w:r>
    </w:p>
    <w:p w14:paraId="6154A798" w14:textId="77777777" w:rsidR="008112BD" w:rsidRDefault="008112BD" w:rsidP="008112BD">
      <w:pPr>
        <w:pStyle w:val="AH5Sec"/>
      </w:pPr>
      <w:bookmarkStart w:id="1102" w:name="_Toc122442031"/>
      <w:r w:rsidRPr="00C8328B">
        <w:rPr>
          <w:rStyle w:val="CharSectNo"/>
        </w:rPr>
        <w:lastRenderedPageBreak/>
        <w:t>3455</w:t>
      </w:r>
      <w:r>
        <w:tab/>
        <w:t>Foreign confiscation orders—when registration cancelled</w:t>
      </w:r>
      <w:bookmarkEnd w:id="1102"/>
    </w:p>
    <w:p w14:paraId="07AE67DC" w14:textId="77777777" w:rsidR="008112BD" w:rsidRDefault="008112BD" w:rsidP="008112BD">
      <w:pPr>
        <w:pStyle w:val="Amainreturn"/>
      </w:pPr>
      <w:r>
        <w:t>The registration of a foreign confiscation order is cancelled when a note of its cancellation is endorsed on the copy of the order filed in the court and details of the cancellation are included in the register.</w:t>
      </w:r>
    </w:p>
    <w:p w14:paraId="48D31D24" w14:textId="77777777" w:rsidR="008112BD" w:rsidRPr="00C8328B" w:rsidRDefault="008112BD" w:rsidP="008112BD">
      <w:pPr>
        <w:pStyle w:val="AH3Div"/>
      </w:pPr>
      <w:bookmarkStart w:id="1103" w:name="_Toc122442032"/>
      <w:r w:rsidRPr="00C8328B">
        <w:rPr>
          <w:rStyle w:val="CharDivNo"/>
        </w:rPr>
        <w:t>Division 3.7.2</w:t>
      </w:r>
      <w:r>
        <w:tab/>
      </w:r>
      <w:r w:rsidRPr="00C8328B">
        <w:rPr>
          <w:rStyle w:val="CharDivText"/>
        </w:rPr>
        <w:t>Interstate confiscation orders—registration</w:t>
      </w:r>
      <w:bookmarkEnd w:id="1103"/>
    </w:p>
    <w:p w14:paraId="6611CD16" w14:textId="77777777" w:rsidR="008112BD" w:rsidRDefault="008112BD" w:rsidP="008112BD">
      <w:pPr>
        <w:pStyle w:val="AH5Sec"/>
      </w:pPr>
      <w:bookmarkStart w:id="1104" w:name="_Toc122442033"/>
      <w:r w:rsidRPr="00C8328B">
        <w:rPr>
          <w:rStyle w:val="CharSectNo"/>
        </w:rPr>
        <w:t>3460</w:t>
      </w:r>
      <w:r>
        <w:tab/>
        <w:t>Definitions—div 3.7.2</w:t>
      </w:r>
      <w:bookmarkEnd w:id="1104"/>
    </w:p>
    <w:p w14:paraId="53F5AB1E" w14:textId="77777777" w:rsidR="008112BD" w:rsidRDefault="008112BD" w:rsidP="008112BD">
      <w:pPr>
        <w:pStyle w:val="Amainreturn"/>
        <w:keepNext/>
      </w:pPr>
      <w:r>
        <w:t>In this division:</w:t>
      </w:r>
    </w:p>
    <w:p w14:paraId="12B28DD8" w14:textId="7E65B5FB" w:rsidR="008112BD" w:rsidRDefault="008112BD" w:rsidP="008112BD">
      <w:pPr>
        <w:pStyle w:val="aDef"/>
        <w:keepNext/>
      </w:pPr>
      <w:r w:rsidRPr="00FE0788">
        <w:rPr>
          <w:rStyle w:val="charBoldItals"/>
        </w:rPr>
        <w:t xml:space="preserve">interstate confiscation order </w:t>
      </w:r>
      <w:r>
        <w:t xml:space="preserve">means any of the following within the meaning of the </w:t>
      </w:r>
      <w:hyperlink r:id="rId448" w:tooltip="A2003-8" w:history="1">
        <w:r w:rsidRPr="00FE0788">
          <w:rPr>
            <w:rStyle w:val="charCitHyperlinkItal"/>
          </w:rPr>
          <w:t>Confiscation of Criminal Assets Act 2003</w:t>
        </w:r>
      </w:hyperlink>
      <w:r>
        <w:t>:</w:t>
      </w:r>
    </w:p>
    <w:p w14:paraId="66F8592E" w14:textId="77777777" w:rsidR="008112BD" w:rsidRDefault="008112BD" w:rsidP="008112BD">
      <w:pPr>
        <w:pStyle w:val="aDefpara"/>
      </w:pPr>
      <w:r>
        <w:tab/>
        <w:t>(a)</w:t>
      </w:r>
      <w:r>
        <w:tab/>
        <w:t>an interstate restraining order;</w:t>
      </w:r>
    </w:p>
    <w:p w14:paraId="60821F03" w14:textId="77777777" w:rsidR="008112BD" w:rsidRDefault="008112BD" w:rsidP="008112BD">
      <w:pPr>
        <w:pStyle w:val="aDefpara"/>
      </w:pPr>
      <w:r>
        <w:tab/>
        <w:t>(b)</w:t>
      </w:r>
      <w:r>
        <w:tab/>
        <w:t>an interstate automatic forfeiture decision;</w:t>
      </w:r>
    </w:p>
    <w:p w14:paraId="7AECA61B" w14:textId="77777777" w:rsidR="008112BD" w:rsidRDefault="008112BD" w:rsidP="008112BD">
      <w:pPr>
        <w:pStyle w:val="aDefpara"/>
      </w:pPr>
      <w:r>
        <w:tab/>
        <w:t>(c)</w:t>
      </w:r>
      <w:r>
        <w:tab/>
        <w:t>an interstate civil forfeiture order;</w:t>
      </w:r>
    </w:p>
    <w:p w14:paraId="63AD48DA" w14:textId="77777777" w:rsidR="008112BD" w:rsidRDefault="008112BD" w:rsidP="008112BD">
      <w:pPr>
        <w:pStyle w:val="aDefpara"/>
      </w:pPr>
      <w:r>
        <w:tab/>
        <w:t>(d)</w:t>
      </w:r>
      <w:r>
        <w:tab/>
        <w:t>an interstate conviction forfeiture order.</w:t>
      </w:r>
    </w:p>
    <w:p w14:paraId="09D0B488" w14:textId="77777777" w:rsidR="008112BD" w:rsidRDefault="008112BD" w:rsidP="008112BD">
      <w:pPr>
        <w:pStyle w:val="aDef"/>
      </w:pPr>
      <w:r w:rsidRPr="00FE0788">
        <w:rPr>
          <w:rStyle w:val="charBoldItals"/>
        </w:rPr>
        <w:t xml:space="preserve">register </w:t>
      </w:r>
      <w:r>
        <w:t>means the register of interstate confiscation orders kept under rule 3461.</w:t>
      </w:r>
    </w:p>
    <w:p w14:paraId="26AA7703" w14:textId="77777777" w:rsidR="008112BD" w:rsidRDefault="008112BD" w:rsidP="008112BD">
      <w:pPr>
        <w:pStyle w:val="AH5Sec"/>
      </w:pPr>
      <w:bookmarkStart w:id="1105" w:name="_Toc122442034"/>
      <w:r w:rsidRPr="00C8328B">
        <w:rPr>
          <w:rStyle w:val="CharSectNo"/>
        </w:rPr>
        <w:t>3461</w:t>
      </w:r>
      <w:r>
        <w:tab/>
        <w:t>Interstate confiscation orders—register</w:t>
      </w:r>
      <w:bookmarkEnd w:id="1105"/>
    </w:p>
    <w:p w14:paraId="74A46B01" w14:textId="77777777" w:rsidR="008112BD" w:rsidRDefault="008112BD" w:rsidP="008112BD">
      <w:pPr>
        <w:pStyle w:val="Amain"/>
      </w:pPr>
      <w:r>
        <w:tab/>
        <w:t>(1)</w:t>
      </w:r>
      <w:r>
        <w:tab/>
        <w:t>The registrar must keep a register of interstate confiscation orders.</w:t>
      </w:r>
    </w:p>
    <w:p w14:paraId="62A9F90D" w14:textId="77777777" w:rsidR="008112BD" w:rsidRDefault="008112BD" w:rsidP="008112BD">
      <w:pPr>
        <w:pStyle w:val="Amain"/>
      </w:pPr>
      <w:r>
        <w:tab/>
        <w:t>(2)</w:t>
      </w:r>
      <w:r>
        <w:tab/>
        <w:t>The register—</w:t>
      </w:r>
    </w:p>
    <w:p w14:paraId="2DC452F2" w14:textId="77777777" w:rsidR="008112BD" w:rsidRDefault="008112BD" w:rsidP="008112BD">
      <w:pPr>
        <w:pStyle w:val="Apara"/>
      </w:pPr>
      <w:r>
        <w:tab/>
        <w:t>(a)</w:t>
      </w:r>
      <w:r>
        <w:tab/>
        <w:t>must be kept in accordance with the directions of the court; and</w:t>
      </w:r>
    </w:p>
    <w:p w14:paraId="5FAEE4FB" w14:textId="77777777" w:rsidR="008112BD" w:rsidRDefault="008112BD" w:rsidP="008112BD">
      <w:pPr>
        <w:pStyle w:val="Apara"/>
      </w:pPr>
      <w:r>
        <w:tab/>
        <w:t>(b)</w:t>
      </w:r>
      <w:r>
        <w:tab/>
        <w:t>may be kept in electronic form.</w:t>
      </w:r>
    </w:p>
    <w:p w14:paraId="53934D92" w14:textId="77777777" w:rsidR="008112BD" w:rsidRDefault="008112BD" w:rsidP="008112BD">
      <w:pPr>
        <w:pStyle w:val="Amain"/>
      </w:pPr>
      <w:r>
        <w:tab/>
        <w:t>(3)</w:t>
      </w:r>
      <w:r>
        <w:tab/>
        <w:t>The registrar must record in the register, for each interstate confiscation order filed—</w:t>
      </w:r>
    </w:p>
    <w:p w14:paraId="5513B274" w14:textId="77777777" w:rsidR="008112BD" w:rsidRDefault="008112BD" w:rsidP="008112BD">
      <w:pPr>
        <w:pStyle w:val="Apara"/>
      </w:pPr>
      <w:r>
        <w:tab/>
        <w:t>(a)</w:t>
      </w:r>
      <w:r>
        <w:tab/>
        <w:t>the date when the order was filed in the court ;and</w:t>
      </w:r>
    </w:p>
    <w:p w14:paraId="6FB1F2DD" w14:textId="77777777" w:rsidR="008112BD" w:rsidRDefault="008112BD" w:rsidP="008112BD">
      <w:pPr>
        <w:pStyle w:val="Apara"/>
      </w:pPr>
      <w:r>
        <w:tab/>
        <w:t>(b)</w:t>
      </w:r>
      <w:r>
        <w:tab/>
        <w:t>the date when the order was made; and</w:t>
      </w:r>
    </w:p>
    <w:p w14:paraId="18BF099D" w14:textId="77777777" w:rsidR="008112BD" w:rsidRDefault="008112BD" w:rsidP="008112BD">
      <w:pPr>
        <w:pStyle w:val="Apara"/>
      </w:pPr>
      <w:r>
        <w:lastRenderedPageBreak/>
        <w:tab/>
        <w:t>(c)</w:t>
      </w:r>
      <w:r>
        <w:tab/>
        <w:t>the name of the court or other entity that made the order; and</w:t>
      </w:r>
    </w:p>
    <w:p w14:paraId="73E0934A" w14:textId="77777777" w:rsidR="008112BD" w:rsidRDefault="008112BD" w:rsidP="008112BD">
      <w:pPr>
        <w:pStyle w:val="Apara"/>
      </w:pPr>
      <w:r>
        <w:tab/>
        <w:t>(d)</w:t>
      </w:r>
      <w:r>
        <w:tab/>
        <w:t>the name of the person subject to the order; and</w:t>
      </w:r>
    </w:p>
    <w:p w14:paraId="097F7420" w14:textId="77777777" w:rsidR="008112BD" w:rsidRDefault="008112BD" w:rsidP="008112BD">
      <w:pPr>
        <w:pStyle w:val="Apara"/>
      </w:pPr>
      <w:r>
        <w:tab/>
        <w:t>(e)</w:t>
      </w:r>
      <w:r>
        <w:tab/>
        <w:t>the name of the person who applied for registration of the order, or for whose benefit the order was registered; and</w:t>
      </w:r>
    </w:p>
    <w:p w14:paraId="79969503" w14:textId="77777777" w:rsidR="008112BD" w:rsidRDefault="008112BD" w:rsidP="008112BD">
      <w:pPr>
        <w:pStyle w:val="Apara"/>
      </w:pPr>
      <w:r>
        <w:tab/>
        <w:t>(f)</w:t>
      </w:r>
      <w:r>
        <w:tab/>
        <w:t>if the order is amended—the date the order is amended; and</w:t>
      </w:r>
    </w:p>
    <w:p w14:paraId="20DF866F" w14:textId="77777777" w:rsidR="008112BD" w:rsidRDefault="008112BD" w:rsidP="008112BD">
      <w:pPr>
        <w:pStyle w:val="Apara"/>
      </w:pPr>
      <w:r>
        <w:tab/>
        <w:t>(g)</w:t>
      </w:r>
      <w:r>
        <w:tab/>
        <w:t>if the order is cancelled—the date the order is cancelled.</w:t>
      </w:r>
    </w:p>
    <w:p w14:paraId="3A350AFE" w14:textId="77777777" w:rsidR="008112BD" w:rsidRDefault="008112BD" w:rsidP="008112BD">
      <w:pPr>
        <w:pStyle w:val="Amain"/>
      </w:pPr>
      <w:r>
        <w:tab/>
        <w:t>(4)</w:t>
      </w:r>
      <w:r>
        <w:tab/>
        <w:t>Subrule (3) does not limit the details of the order that the registrar may include in the register.</w:t>
      </w:r>
    </w:p>
    <w:p w14:paraId="1FF394BB" w14:textId="77777777" w:rsidR="008112BD" w:rsidRDefault="008112BD" w:rsidP="008112BD">
      <w:pPr>
        <w:pStyle w:val="AH5Sec"/>
      </w:pPr>
      <w:bookmarkStart w:id="1106" w:name="_Toc122442035"/>
      <w:r w:rsidRPr="00C8328B">
        <w:rPr>
          <w:rStyle w:val="CharSectNo"/>
        </w:rPr>
        <w:t>3462</w:t>
      </w:r>
      <w:r>
        <w:tab/>
        <w:t>Interstate confiscation orders—registration</w:t>
      </w:r>
      <w:bookmarkEnd w:id="1106"/>
    </w:p>
    <w:p w14:paraId="5E9D9755" w14:textId="77777777" w:rsidR="008112BD" w:rsidRDefault="008112BD" w:rsidP="008112BD">
      <w:pPr>
        <w:pStyle w:val="Amainreturn"/>
        <w:keepNext/>
      </w:pPr>
      <w:r>
        <w:t>An interstate confiscation order, or an amendment of an interstate confiscation order, is registered when details of the order or amendment are included in the register.</w:t>
      </w:r>
    </w:p>
    <w:p w14:paraId="5EC38A11" w14:textId="5E011C74" w:rsidR="008112BD" w:rsidRDefault="008112BD" w:rsidP="008112BD">
      <w:pPr>
        <w:pStyle w:val="aNote"/>
        <w:keepLines/>
      </w:pPr>
      <w:r w:rsidRPr="00FE0788">
        <w:rPr>
          <w:rStyle w:val="charItals"/>
        </w:rPr>
        <w:t>Note</w:t>
      </w:r>
      <w:r w:rsidRPr="00FE0788">
        <w:rPr>
          <w:rStyle w:val="charItals"/>
        </w:rPr>
        <w:tab/>
      </w:r>
      <w:r>
        <w:t xml:space="preserve">The </w:t>
      </w:r>
      <w:hyperlink r:id="rId449" w:tooltip="A2003-8" w:history="1">
        <w:r w:rsidRPr="00FE0788">
          <w:rPr>
            <w:rStyle w:val="charCitHyperlinkItal"/>
          </w:rPr>
          <w:t>Confiscation of Criminal Assets Act 2003</w:t>
        </w:r>
      </w:hyperlink>
      <w:r>
        <w:t>, s 137 provides for interstate confiscation orders (and amendments) to be registered in court if the property (or part of the property) is situated in the ACT.  They may be registered in the Supreme Court or the Magistrates Court (see that Act, s 238, s 240 and s 241).  Registration is required to be in accordance with the procedure of the relevant court (see that Act, s 137 (5)).</w:t>
      </w:r>
    </w:p>
    <w:p w14:paraId="0E94A77D" w14:textId="77777777" w:rsidR="008112BD" w:rsidRDefault="008112BD" w:rsidP="008112BD">
      <w:pPr>
        <w:pStyle w:val="AH5Sec"/>
      </w:pPr>
      <w:bookmarkStart w:id="1107" w:name="_Toc122442036"/>
      <w:r w:rsidRPr="00C8328B">
        <w:rPr>
          <w:rStyle w:val="CharSectNo"/>
        </w:rPr>
        <w:t>3463</w:t>
      </w:r>
      <w:r>
        <w:tab/>
        <w:t>Interstate confiscation orders—proceedings for registration</w:t>
      </w:r>
      <w:bookmarkEnd w:id="1107"/>
    </w:p>
    <w:p w14:paraId="77EA1CCE" w14:textId="77777777" w:rsidR="008112BD" w:rsidRDefault="008112BD" w:rsidP="008112BD">
      <w:pPr>
        <w:pStyle w:val="Amain"/>
      </w:pPr>
      <w:r>
        <w:tab/>
        <w:t>(1)</w:t>
      </w:r>
      <w:r>
        <w:tab/>
        <w:t>An application for registration of an interstate confiscation order, or an amendment of an interstate confiscation order, must be made by originating application.</w:t>
      </w:r>
    </w:p>
    <w:p w14:paraId="6B600617" w14:textId="77777777" w:rsidR="008112BD" w:rsidRDefault="008112BD" w:rsidP="008112BD">
      <w:pPr>
        <w:pStyle w:val="Amain"/>
      </w:pPr>
      <w:r>
        <w:tab/>
        <w:t>(2)</w:t>
      </w:r>
      <w:r>
        <w:tab/>
        <w:t>The person against whom the interstate confiscation order was made must be named as the defendant to the application.</w:t>
      </w:r>
    </w:p>
    <w:p w14:paraId="5DD698EA" w14:textId="77777777" w:rsidR="008112BD" w:rsidRDefault="008112BD" w:rsidP="008112BD">
      <w:pPr>
        <w:pStyle w:val="Amain"/>
      </w:pPr>
      <w:r>
        <w:tab/>
        <w:t>(3)</w:t>
      </w:r>
      <w:r>
        <w:tab/>
        <w:t>The application may be made without notice to anyone unless the court otherwise orders.</w:t>
      </w:r>
    </w:p>
    <w:p w14:paraId="0CB52CE4" w14:textId="77777777" w:rsidR="008112BD" w:rsidRPr="00E1447C" w:rsidRDefault="008112BD" w:rsidP="008112BD">
      <w:pPr>
        <w:pStyle w:val="Amain"/>
        <w:keepNext/>
      </w:pPr>
      <w:r w:rsidRPr="00E1447C">
        <w:lastRenderedPageBreak/>
        <w:tab/>
        <w:t>(4)</w:t>
      </w:r>
      <w:r w:rsidRPr="00E1447C">
        <w:tab/>
        <w:t>A return date must not be set for the application unless the court otherwise orders on its own initiative.</w:t>
      </w:r>
    </w:p>
    <w:p w14:paraId="1D87DF2D"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00898B9B" w14:textId="77777777" w:rsidR="008112BD" w:rsidRDefault="008112BD" w:rsidP="008112BD">
      <w:pPr>
        <w:pStyle w:val="Amain"/>
      </w:pPr>
      <w:r>
        <w:tab/>
        <w:t>(5)</w:t>
      </w:r>
      <w:r>
        <w:tab/>
        <w:t>If the application asks for the application to be dealt with under this subrule, the court may make an order for registration of the interstate confiscation order or amendment in closed court and in the absence of the parties.</w:t>
      </w:r>
    </w:p>
    <w:p w14:paraId="37BD6D03" w14:textId="77777777" w:rsidR="008112BD" w:rsidRDefault="008112BD" w:rsidP="008112BD">
      <w:pPr>
        <w:pStyle w:val="Amain"/>
      </w:pPr>
      <w:r>
        <w:tab/>
        <w:t>(6)</w:t>
      </w:r>
      <w:r>
        <w:tab/>
        <w:t>If the court makes an order for registration of an interstate confiscation order, or an amendment of an interstate confiscation order, the plaintiff must serve on the defendant—</w:t>
      </w:r>
    </w:p>
    <w:p w14:paraId="790BCC4D" w14:textId="77777777" w:rsidR="008112BD" w:rsidRDefault="008112BD" w:rsidP="008112BD">
      <w:pPr>
        <w:pStyle w:val="Apara"/>
      </w:pPr>
      <w:r>
        <w:tab/>
        <w:t>(a)</w:t>
      </w:r>
      <w:r>
        <w:tab/>
        <w:t>a sealed copy of the order for registration; and</w:t>
      </w:r>
    </w:p>
    <w:p w14:paraId="54A9A4D3" w14:textId="77777777" w:rsidR="008112BD" w:rsidRDefault="008112BD" w:rsidP="008112BD">
      <w:pPr>
        <w:pStyle w:val="Apara"/>
      </w:pPr>
      <w:r>
        <w:tab/>
        <w:t>(b)</w:t>
      </w:r>
      <w:r>
        <w:tab/>
        <w:t>a certified copy of the registered interstate confiscation order or registered amendment of an interstate confiscation order.</w:t>
      </w:r>
    </w:p>
    <w:p w14:paraId="0B25206D" w14:textId="77777777" w:rsidR="008112BD" w:rsidRDefault="008112BD" w:rsidP="008112BD">
      <w:pPr>
        <w:pStyle w:val="AH5Sec"/>
      </w:pPr>
      <w:bookmarkStart w:id="1108" w:name="_Toc122442037"/>
      <w:r w:rsidRPr="00C8328B">
        <w:rPr>
          <w:rStyle w:val="CharSectNo"/>
        </w:rPr>
        <w:t>3464</w:t>
      </w:r>
      <w:r>
        <w:tab/>
        <w:t>Interstate confiscation orders—when registration cancelled</w:t>
      </w:r>
      <w:bookmarkEnd w:id="1108"/>
    </w:p>
    <w:p w14:paraId="2A59AD0C" w14:textId="77777777" w:rsidR="008112BD" w:rsidRDefault="008112BD" w:rsidP="008112BD">
      <w:pPr>
        <w:pStyle w:val="Amainreturn"/>
      </w:pPr>
      <w:r>
        <w:t>The registration of an interstate confiscation order is cancelled when a note of its cancellation is endorsed on the copy of the order filed in the court and details of the cancellation are included in the register.</w:t>
      </w:r>
    </w:p>
    <w:p w14:paraId="4D5068B8" w14:textId="77777777" w:rsidR="008112BD" w:rsidRDefault="008112BD" w:rsidP="008112BD">
      <w:pPr>
        <w:pStyle w:val="AH5Sec"/>
      </w:pPr>
      <w:bookmarkStart w:id="1109" w:name="_Toc122442038"/>
      <w:r w:rsidRPr="00C8328B">
        <w:rPr>
          <w:rStyle w:val="CharSectNo"/>
        </w:rPr>
        <w:t>3465</w:t>
      </w:r>
      <w:r>
        <w:tab/>
        <w:t>Interstate confiscation orders—filing of amendments etc</w:t>
      </w:r>
      <w:bookmarkEnd w:id="1109"/>
    </w:p>
    <w:p w14:paraId="20CE4000" w14:textId="78DF1E4E" w:rsidR="008112BD" w:rsidRDefault="008112BD" w:rsidP="008112BD">
      <w:pPr>
        <w:pStyle w:val="Amainreturn"/>
        <w:keepNext/>
      </w:pPr>
      <w:r>
        <w:t xml:space="preserve">For the </w:t>
      </w:r>
      <w:hyperlink r:id="rId450" w:tooltip="A2003-8" w:history="1">
        <w:r w:rsidRPr="00FE0788">
          <w:rPr>
            <w:rStyle w:val="charCitHyperlinkItal"/>
          </w:rPr>
          <w:t>Confiscation of Criminal Assets Act 2003</w:t>
        </w:r>
      </w:hyperlink>
      <w:r>
        <w:t>, section 141 (1) (b), details of any amendment of an interstate confiscation order, or any direction of the entity that made an interstate confiscation order, may be given to the court only by filing in the court a copy of the amendment or direction sealed by the entity that made the order or gave the direction or otherwise authenticated to the court’s satisfaction.</w:t>
      </w:r>
    </w:p>
    <w:p w14:paraId="2379FBB8" w14:textId="77777777" w:rsidR="008112BD" w:rsidRDefault="008112BD" w:rsidP="008112BD">
      <w:pPr>
        <w:pStyle w:val="aNote"/>
      </w:pPr>
      <w:r w:rsidRPr="00FE0788">
        <w:rPr>
          <w:rStyle w:val="charItals"/>
        </w:rPr>
        <w:t>Note</w:t>
      </w:r>
      <w:r w:rsidRPr="00FE0788">
        <w:rPr>
          <w:rStyle w:val="charItals"/>
        </w:rPr>
        <w:tab/>
      </w:r>
      <w:r>
        <w:t>Section 141 (1) provides that unless details of these amendments or directions are given to the court in accordance with the procedures of the court, the registration of the order may be cancelled.</w:t>
      </w:r>
    </w:p>
    <w:p w14:paraId="19BA92C5" w14:textId="77777777" w:rsidR="008112BD" w:rsidRDefault="008112BD" w:rsidP="008112BD">
      <w:pPr>
        <w:pStyle w:val="PageBreak"/>
      </w:pPr>
      <w:r>
        <w:br w:type="page"/>
      </w:r>
    </w:p>
    <w:p w14:paraId="259D49A3" w14:textId="77777777" w:rsidR="008112BD" w:rsidRPr="00C8328B" w:rsidRDefault="008112BD" w:rsidP="008112BD">
      <w:pPr>
        <w:pStyle w:val="AH2Part"/>
      </w:pPr>
      <w:bookmarkStart w:id="1110" w:name="_Toc122442039"/>
      <w:r w:rsidRPr="00C8328B">
        <w:rPr>
          <w:rStyle w:val="CharPartNo"/>
        </w:rPr>
        <w:lastRenderedPageBreak/>
        <w:t>Part 3.8</w:t>
      </w:r>
      <w:r>
        <w:tab/>
      </w:r>
      <w:r w:rsidRPr="00C8328B">
        <w:rPr>
          <w:rStyle w:val="CharPartText"/>
        </w:rPr>
        <w:t>Foreign judgments—reciprocal enforcement</w:t>
      </w:r>
      <w:bookmarkEnd w:id="1110"/>
    </w:p>
    <w:p w14:paraId="1E1EC34A" w14:textId="77777777" w:rsidR="008112BD" w:rsidRDefault="008112BD" w:rsidP="008112BD">
      <w:pPr>
        <w:pStyle w:val="Placeholder"/>
      </w:pPr>
      <w:r>
        <w:rPr>
          <w:rStyle w:val="CharDivNo"/>
        </w:rPr>
        <w:t xml:space="preserve">  </w:t>
      </w:r>
      <w:r>
        <w:rPr>
          <w:rStyle w:val="CharDivText"/>
        </w:rPr>
        <w:t xml:space="preserve">  </w:t>
      </w:r>
    </w:p>
    <w:p w14:paraId="1D36B5E4" w14:textId="77777777" w:rsidR="008112BD" w:rsidRDefault="008112BD" w:rsidP="008112BD">
      <w:pPr>
        <w:pStyle w:val="AH5Sec"/>
      </w:pPr>
      <w:bookmarkStart w:id="1111" w:name="_Toc122442040"/>
      <w:r w:rsidRPr="00C8328B">
        <w:rPr>
          <w:rStyle w:val="CharSectNo"/>
        </w:rPr>
        <w:t>3470</w:t>
      </w:r>
      <w:r>
        <w:tab/>
        <w:t>Definitions—pt 3.8</w:t>
      </w:r>
      <w:bookmarkEnd w:id="1111"/>
    </w:p>
    <w:p w14:paraId="56ECB4A8" w14:textId="77777777" w:rsidR="008112BD" w:rsidRDefault="008112BD" w:rsidP="008112BD">
      <w:pPr>
        <w:pStyle w:val="Amainreturn"/>
        <w:keepNext/>
      </w:pPr>
      <w:r>
        <w:t>In this part:</w:t>
      </w:r>
    </w:p>
    <w:p w14:paraId="51DB8026" w14:textId="202EF6A4" w:rsidR="008112BD" w:rsidRDefault="008112BD" w:rsidP="008112BD">
      <w:pPr>
        <w:pStyle w:val="aDef"/>
      </w:pPr>
      <w:r w:rsidRPr="00FE0788">
        <w:rPr>
          <w:rStyle w:val="charBoldItals"/>
        </w:rPr>
        <w:t>Foreign Judgments Act</w:t>
      </w:r>
      <w:r>
        <w:t xml:space="preserve"> means the </w:t>
      </w:r>
      <w:hyperlink r:id="rId451" w:tooltip="Act 1991 No 112 (Cwlth)" w:history="1">
        <w:r w:rsidRPr="0067571E">
          <w:rPr>
            <w:rStyle w:val="charCitHyperlinkItal"/>
          </w:rPr>
          <w:t>Foreign Judgments Act 1991</w:t>
        </w:r>
      </w:hyperlink>
      <w:r>
        <w:t xml:space="preserve"> (Cwlth).</w:t>
      </w:r>
    </w:p>
    <w:p w14:paraId="6CD019F4" w14:textId="7B83F18A" w:rsidR="008112BD" w:rsidRDefault="008112BD" w:rsidP="008112BD">
      <w:pPr>
        <w:pStyle w:val="aDef"/>
      </w:pPr>
      <w:r w:rsidRPr="00FE0788">
        <w:rPr>
          <w:rStyle w:val="charBoldItals"/>
        </w:rPr>
        <w:t>judgment</w:t>
      </w:r>
      <w:r>
        <w:t xml:space="preserve"> means a judgment to which the </w:t>
      </w:r>
      <w:hyperlink r:id="rId452" w:tooltip="Act 1991 No 112 (Cwlth)" w:history="1">
        <w:r w:rsidRPr="0067571E">
          <w:rPr>
            <w:rStyle w:val="charCitHyperlinkAbbrev"/>
          </w:rPr>
          <w:t>Foreign Judgments Act</w:t>
        </w:r>
      </w:hyperlink>
      <w:r>
        <w:t>, part 2 applies.</w:t>
      </w:r>
    </w:p>
    <w:p w14:paraId="068091EA" w14:textId="77777777" w:rsidR="008112BD" w:rsidRDefault="008112BD" w:rsidP="008112BD">
      <w:pPr>
        <w:pStyle w:val="AH5Sec"/>
      </w:pPr>
      <w:bookmarkStart w:id="1112" w:name="_Toc122442041"/>
      <w:r w:rsidRPr="00C8328B">
        <w:rPr>
          <w:rStyle w:val="CharSectNo"/>
        </w:rPr>
        <w:t>3471</w:t>
      </w:r>
      <w:r>
        <w:tab/>
        <w:t>Terms used in Foreign Judgments Act</w:t>
      </w:r>
      <w:bookmarkEnd w:id="1112"/>
    </w:p>
    <w:p w14:paraId="0D6A839F" w14:textId="25D224E5" w:rsidR="008112BD" w:rsidRDefault="008112BD" w:rsidP="008112BD">
      <w:pPr>
        <w:pStyle w:val="Amainreturn"/>
        <w:keepNext/>
      </w:pPr>
      <w:r>
        <w:t xml:space="preserve">A term used in the </w:t>
      </w:r>
      <w:hyperlink r:id="rId453" w:tooltip="Act 1991 No 112 (Cwlth)" w:history="1">
        <w:r w:rsidRPr="0067571E">
          <w:rPr>
            <w:rStyle w:val="charCitHyperlinkAbbrev"/>
          </w:rPr>
          <w:t>Foreign Judgments Act</w:t>
        </w:r>
      </w:hyperlink>
      <w:r>
        <w:t xml:space="preserve"> has the same meaning in this part.</w:t>
      </w:r>
    </w:p>
    <w:p w14:paraId="4A48146C" w14:textId="2A95B093"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54" w:tooltip="Act 1991 No 112 (Cwlth)" w:history="1">
        <w:r w:rsidRPr="0067571E">
          <w:rPr>
            <w:rStyle w:val="charCitHyperlinkAbbrev"/>
          </w:rPr>
          <w:t>Foreign Judgments Act</w:t>
        </w:r>
      </w:hyperlink>
      <w:r>
        <w:t>, s 3 (Interpretation):</w:t>
      </w:r>
    </w:p>
    <w:p w14:paraId="4A444CC6"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39422418" w14:textId="77777777" w:rsidR="008112BD" w:rsidRDefault="008112BD" w:rsidP="008112BD">
      <w:pPr>
        <w:pStyle w:val="aNoteBulletss"/>
        <w:tabs>
          <w:tab w:val="left" w:pos="2300"/>
        </w:tabs>
      </w:pPr>
      <w:r>
        <w:rPr>
          <w:rFonts w:ascii="Symbol" w:hAnsi="Symbol"/>
        </w:rPr>
        <w:t></w:t>
      </w:r>
      <w:r>
        <w:rPr>
          <w:rFonts w:ascii="Symbol" w:hAnsi="Symbol"/>
        </w:rPr>
        <w:tab/>
      </w:r>
      <w:r>
        <w:t>judgment creditor</w:t>
      </w:r>
    </w:p>
    <w:p w14:paraId="396F703B" w14:textId="77777777" w:rsidR="008112BD" w:rsidRDefault="008112BD" w:rsidP="008112BD">
      <w:pPr>
        <w:pStyle w:val="aNoteBulletss"/>
        <w:tabs>
          <w:tab w:val="left" w:pos="2300"/>
        </w:tabs>
      </w:pPr>
      <w:r>
        <w:rPr>
          <w:rFonts w:ascii="Symbol" w:hAnsi="Symbol"/>
        </w:rPr>
        <w:t></w:t>
      </w:r>
      <w:r>
        <w:rPr>
          <w:rFonts w:ascii="Symbol" w:hAnsi="Symbol"/>
        </w:rPr>
        <w:tab/>
      </w:r>
      <w:r>
        <w:t>judgment debtor</w:t>
      </w:r>
    </w:p>
    <w:p w14:paraId="0331542A" w14:textId="77777777" w:rsidR="008112BD" w:rsidRDefault="008112BD" w:rsidP="008112BD">
      <w:pPr>
        <w:pStyle w:val="aNoteBulletss"/>
        <w:tabs>
          <w:tab w:val="left" w:pos="2300"/>
        </w:tabs>
      </w:pPr>
      <w:r>
        <w:rPr>
          <w:rFonts w:ascii="Symbol" w:hAnsi="Symbol"/>
        </w:rPr>
        <w:t></w:t>
      </w:r>
      <w:r>
        <w:rPr>
          <w:rFonts w:ascii="Symbol" w:hAnsi="Symbol"/>
        </w:rPr>
        <w:tab/>
      </w:r>
      <w:r>
        <w:t>money judgment</w:t>
      </w:r>
    </w:p>
    <w:p w14:paraId="167682BD" w14:textId="77777777" w:rsidR="008112BD" w:rsidRDefault="008112BD" w:rsidP="008112BD">
      <w:pPr>
        <w:pStyle w:val="aNoteBulletss"/>
        <w:tabs>
          <w:tab w:val="left" w:pos="2300"/>
        </w:tabs>
      </w:pPr>
      <w:r>
        <w:rPr>
          <w:rFonts w:ascii="Symbol" w:hAnsi="Symbol"/>
        </w:rPr>
        <w:t></w:t>
      </w:r>
      <w:r>
        <w:rPr>
          <w:rFonts w:ascii="Symbol" w:hAnsi="Symbol"/>
        </w:rPr>
        <w:tab/>
      </w:r>
      <w:r>
        <w:t>non-money judgment</w:t>
      </w:r>
    </w:p>
    <w:p w14:paraId="5B8237F8" w14:textId="77777777" w:rsidR="008112BD" w:rsidRDefault="008112BD" w:rsidP="008112BD">
      <w:pPr>
        <w:pStyle w:val="aNoteBulletss"/>
        <w:tabs>
          <w:tab w:val="left" w:pos="2300"/>
        </w:tabs>
      </w:pPr>
      <w:r>
        <w:rPr>
          <w:rFonts w:ascii="Symbol" w:hAnsi="Symbol"/>
        </w:rPr>
        <w:t></w:t>
      </w:r>
      <w:r>
        <w:rPr>
          <w:rFonts w:ascii="Symbol" w:hAnsi="Symbol"/>
        </w:rPr>
        <w:tab/>
      </w:r>
      <w:r>
        <w:t>non-recoverable tax</w:t>
      </w:r>
    </w:p>
    <w:p w14:paraId="2DAA157D" w14:textId="77777777" w:rsidR="008112BD" w:rsidRDefault="008112BD" w:rsidP="008112BD">
      <w:pPr>
        <w:pStyle w:val="aNoteBulletss"/>
        <w:tabs>
          <w:tab w:val="left" w:pos="2300"/>
        </w:tabs>
      </w:pPr>
      <w:r>
        <w:rPr>
          <w:rFonts w:ascii="Symbol" w:hAnsi="Symbol"/>
        </w:rPr>
        <w:t></w:t>
      </w:r>
      <w:r>
        <w:rPr>
          <w:rFonts w:ascii="Symbol" w:hAnsi="Symbol"/>
        </w:rPr>
        <w:tab/>
      </w:r>
      <w:r>
        <w:t>original court</w:t>
      </w:r>
    </w:p>
    <w:p w14:paraId="71072191" w14:textId="77777777" w:rsidR="008112BD" w:rsidRDefault="008112BD" w:rsidP="008112BD">
      <w:pPr>
        <w:pStyle w:val="aNoteBulletss"/>
        <w:tabs>
          <w:tab w:val="left" w:pos="2300"/>
        </w:tabs>
      </w:pPr>
      <w:r>
        <w:rPr>
          <w:rFonts w:ascii="Symbol" w:hAnsi="Symbol"/>
        </w:rPr>
        <w:t></w:t>
      </w:r>
      <w:r>
        <w:rPr>
          <w:rFonts w:ascii="Symbol" w:hAnsi="Symbol"/>
        </w:rPr>
        <w:tab/>
      </w:r>
      <w:r>
        <w:t>recoverable Papua New Guinea income tax</w:t>
      </w:r>
    </w:p>
    <w:p w14:paraId="399FAA9E" w14:textId="77777777" w:rsidR="008112BD" w:rsidRDefault="008112BD" w:rsidP="008112BD">
      <w:pPr>
        <w:pStyle w:val="AH5Sec"/>
      </w:pPr>
      <w:bookmarkStart w:id="1113" w:name="_Toc122442042"/>
      <w:r w:rsidRPr="00C8328B">
        <w:rPr>
          <w:rStyle w:val="CharSectNo"/>
        </w:rPr>
        <w:t>3472</w:t>
      </w:r>
      <w:r>
        <w:tab/>
        <w:t>Application—pt 3.8</w:t>
      </w:r>
      <w:bookmarkEnd w:id="1113"/>
    </w:p>
    <w:p w14:paraId="3D613B73" w14:textId="77777777" w:rsidR="008112BD" w:rsidRDefault="008112BD" w:rsidP="008112BD">
      <w:pPr>
        <w:pStyle w:val="Amainreturn"/>
      </w:pPr>
      <w:r>
        <w:t>This part applies only in relation to the Supreme Court.</w:t>
      </w:r>
    </w:p>
    <w:p w14:paraId="563292A0" w14:textId="77777777" w:rsidR="008112BD" w:rsidRDefault="008112BD" w:rsidP="008112BD">
      <w:pPr>
        <w:pStyle w:val="AH5Sec"/>
      </w:pPr>
      <w:bookmarkStart w:id="1114" w:name="_Toc122442043"/>
      <w:r w:rsidRPr="00C8328B">
        <w:rPr>
          <w:rStyle w:val="CharSectNo"/>
        </w:rPr>
        <w:lastRenderedPageBreak/>
        <w:t>3473</w:t>
      </w:r>
      <w:r>
        <w:tab/>
        <w:t>Foreign judgment—application for registration</w:t>
      </w:r>
      <w:bookmarkEnd w:id="1114"/>
    </w:p>
    <w:p w14:paraId="6D2FFAE2" w14:textId="77777777" w:rsidR="008112BD" w:rsidRDefault="008112BD" w:rsidP="008112BD">
      <w:pPr>
        <w:pStyle w:val="Amain"/>
        <w:keepNext/>
      </w:pPr>
      <w:r>
        <w:tab/>
        <w:t>(1)</w:t>
      </w:r>
      <w:r>
        <w:tab/>
        <w:t>An application for registration of a judgment must be made by originating application.</w:t>
      </w:r>
    </w:p>
    <w:p w14:paraId="64B8AC7B" w14:textId="66DB667A" w:rsidR="008112BD" w:rsidRDefault="008112BD" w:rsidP="008112BD">
      <w:pPr>
        <w:pStyle w:val="aNote"/>
      </w:pPr>
      <w:r w:rsidRPr="00FE0788">
        <w:rPr>
          <w:rStyle w:val="charItals"/>
        </w:rPr>
        <w:t>Note</w:t>
      </w:r>
      <w:r w:rsidRPr="00FE0788">
        <w:rPr>
          <w:rStyle w:val="charItals"/>
        </w:rPr>
        <w:tab/>
      </w:r>
      <w:r>
        <w:t xml:space="preserve">See approved form 3.40 (Originating application for registration of judgment under Foreign Judgments Act 1991 (Cwlth)) </w:t>
      </w:r>
      <w:hyperlink r:id="rId455" w:history="1">
        <w:r w:rsidRPr="00845934">
          <w:rPr>
            <w:rStyle w:val="charCitHyperlinkAbbrev"/>
          </w:rPr>
          <w:t>AF2006-368</w:t>
        </w:r>
      </w:hyperlink>
      <w:r>
        <w:t>.</w:t>
      </w:r>
    </w:p>
    <w:p w14:paraId="1BBDD89B" w14:textId="77777777" w:rsidR="008112BD" w:rsidRDefault="008112BD" w:rsidP="008112BD">
      <w:pPr>
        <w:pStyle w:val="Amain"/>
      </w:pPr>
      <w:r>
        <w:tab/>
        <w:t>(2)</w:t>
      </w:r>
      <w:r>
        <w:tab/>
        <w:t>The application must be accompanied by—</w:t>
      </w:r>
    </w:p>
    <w:p w14:paraId="5D2B77B1" w14:textId="77777777" w:rsidR="008112BD" w:rsidRDefault="008112BD" w:rsidP="008112BD">
      <w:pPr>
        <w:pStyle w:val="Apara"/>
      </w:pPr>
      <w:r>
        <w:tab/>
        <w:t>(a)</w:t>
      </w:r>
      <w:r>
        <w:tab/>
        <w:t>a copy of the judgment certified by the original court; and</w:t>
      </w:r>
    </w:p>
    <w:p w14:paraId="679BA2C8" w14:textId="77777777" w:rsidR="008112BD" w:rsidRDefault="008112BD" w:rsidP="008112BD">
      <w:pPr>
        <w:pStyle w:val="Apara"/>
      </w:pPr>
      <w:r>
        <w:tab/>
        <w:t>(b)</w:t>
      </w:r>
      <w:r>
        <w:tab/>
        <w:t>if the certified copy of the judgment is not English—a written English translation of the judgment certified, in writing, by a notary public or proved by affidavit; and</w:t>
      </w:r>
    </w:p>
    <w:p w14:paraId="58C0B88F" w14:textId="77777777" w:rsidR="008112BD" w:rsidRDefault="008112BD" w:rsidP="008112BD">
      <w:pPr>
        <w:pStyle w:val="Apara"/>
      </w:pPr>
      <w:r>
        <w:tab/>
        <w:t>(c)</w:t>
      </w:r>
      <w:r>
        <w:tab/>
        <w:t>the supporting affidavit required by rule 3474.</w:t>
      </w:r>
    </w:p>
    <w:p w14:paraId="747520FC" w14:textId="77777777" w:rsidR="008112BD" w:rsidRDefault="008112BD" w:rsidP="008112BD">
      <w:pPr>
        <w:pStyle w:val="Amain"/>
        <w:keepNext/>
      </w:pPr>
      <w:r>
        <w:tab/>
        <w:t>(3)</w:t>
      </w:r>
      <w:r>
        <w:tab/>
        <w:t>An application for registration of a judgment may be made without notice to anyone or on notice given to the judgment debtor.</w:t>
      </w:r>
    </w:p>
    <w:p w14:paraId="4C7F57FC" w14:textId="77777777" w:rsidR="008112BD" w:rsidRDefault="008112BD" w:rsidP="008112BD">
      <w:pPr>
        <w:pStyle w:val="Amain"/>
        <w:keepNext/>
        <w:rPr>
          <w:rStyle w:val="CharSectNo"/>
        </w:rPr>
      </w:pPr>
      <w:r>
        <w:rPr>
          <w:rStyle w:val="CharSectNo"/>
        </w:rPr>
        <w:tab/>
        <w:t>(4)</w:t>
      </w:r>
      <w:r>
        <w:rPr>
          <w:rStyle w:val="CharSectNo"/>
        </w:rPr>
        <w:tab/>
        <w:t>A return date must not be set for the application unless the court otherwise orders on its own initiative.</w:t>
      </w:r>
    </w:p>
    <w:p w14:paraId="4C5F42E0"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7D956D87" w14:textId="77777777" w:rsidR="008112BD" w:rsidRDefault="008112BD" w:rsidP="008112BD">
      <w:pPr>
        <w:pStyle w:val="Amain"/>
      </w:pPr>
      <w:r>
        <w:tab/>
        <w:t>(5)</w:t>
      </w:r>
      <w:r>
        <w:tab/>
        <w:t>Unless the court otherwise orders on application or its own initiative, an application under this rule may be dealt with without a hearing and in the absence of the parties.</w:t>
      </w:r>
    </w:p>
    <w:p w14:paraId="6897D24C" w14:textId="77777777" w:rsidR="008112BD" w:rsidRDefault="008112BD" w:rsidP="008112BD">
      <w:pPr>
        <w:pStyle w:val="AH5Sec"/>
      </w:pPr>
      <w:bookmarkStart w:id="1115" w:name="_Toc122442044"/>
      <w:r w:rsidRPr="00C8328B">
        <w:rPr>
          <w:rStyle w:val="CharSectNo"/>
        </w:rPr>
        <w:t>3474</w:t>
      </w:r>
      <w:r>
        <w:tab/>
        <w:t>Foreign judgment—evidence in support of application for registration</w:t>
      </w:r>
      <w:bookmarkEnd w:id="1115"/>
    </w:p>
    <w:p w14:paraId="236B89FF" w14:textId="77777777" w:rsidR="008112BD" w:rsidRDefault="008112BD" w:rsidP="008112BD">
      <w:pPr>
        <w:pStyle w:val="Amain"/>
        <w:keepNext/>
      </w:pPr>
      <w:r>
        <w:tab/>
        <w:t>(1)</w:t>
      </w:r>
      <w:r>
        <w:tab/>
        <w:t>The supporting affidavit for an application for registration of a judgment must state the following particulars:</w:t>
      </w:r>
    </w:p>
    <w:p w14:paraId="6F99D40D" w14:textId="77777777" w:rsidR="008112BD" w:rsidRDefault="008112BD" w:rsidP="008112BD">
      <w:pPr>
        <w:pStyle w:val="Apara"/>
      </w:pPr>
      <w:r>
        <w:tab/>
        <w:t>(a)</w:t>
      </w:r>
      <w:r>
        <w:tab/>
        <w:t>the full name and last-known address of the judgment creditor and judgment debtor;</w:t>
      </w:r>
    </w:p>
    <w:p w14:paraId="7B68DD72" w14:textId="6F355611" w:rsidR="008112BD" w:rsidRDefault="008112BD" w:rsidP="008112BD">
      <w:pPr>
        <w:pStyle w:val="Apara"/>
      </w:pPr>
      <w:r>
        <w:tab/>
        <w:t>(b)</w:t>
      </w:r>
      <w:r>
        <w:tab/>
        <w:t xml:space="preserve">the facts that show that the </w:t>
      </w:r>
      <w:hyperlink r:id="rId456" w:tooltip="Act 1991 No 112 (Cwlth)" w:history="1">
        <w:r w:rsidRPr="0067571E">
          <w:rPr>
            <w:rStyle w:val="charCitHyperlinkAbbrev"/>
          </w:rPr>
          <w:t>Foreign Judgments Act</w:t>
        </w:r>
      </w:hyperlink>
      <w:r>
        <w:t>, part 2 applies to the judgment;</w:t>
      </w:r>
    </w:p>
    <w:p w14:paraId="01045FD2" w14:textId="1835B071" w:rsidR="008112BD" w:rsidRDefault="008112BD" w:rsidP="008112BD">
      <w:pPr>
        <w:pStyle w:val="Apara"/>
      </w:pPr>
      <w:r>
        <w:lastRenderedPageBreak/>
        <w:tab/>
        <w:t>(c)</w:t>
      </w:r>
      <w:r>
        <w:tab/>
        <w:t xml:space="preserve">the regulation under the </w:t>
      </w:r>
      <w:hyperlink r:id="rId457" w:tooltip="Act 1991 No 112 (Cwlth)" w:history="1">
        <w:r w:rsidRPr="0067571E">
          <w:rPr>
            <w:rStyle w:val="charCitHyperlinkAbbrev"/>
          </w:rPr>
          <w:t>Foreign Judgments Act</w:t>
        </w:r>
      </w:hyperlink>
      <w:r>
        <w:t xml:space="preserve"> that extends that Act, part 2 in relation to the judgment;</w:t>
      </w:r>
    </w:p>
    <w:p w14:paraId="1FDCA314" w14:textId="77777777" w:rsidR="008112BD" w:rsidRDefault="008112BD" w:rsidP="008112BD">
      <w:pPr>
        <w:pStyle w:val="Apara"/>
      </w:pPr>
      <w:r>
        <w:tab/>
        <w:t>(d)</w:t>
      </w:r>
      <w:r>
        <w:tab/>
        <w:t>the nature of the causes of action to which the judgment relates;</w:t>
      </w:r>
    </w:p>
    <w:p w14:paraId="6E68FB0C" w14:textId="513E88BF" w:rsidR="008112BD" w:rsidRDefault="008112BD" w:rsidP="008112BD">
      <w:pPr>
        <w:pStyle w:val="Apara"/>
      </w:pPr>
      <w:r>
        <w:tab/>
        <w:t>(e)</w:t>
      </w:r>
      <w:r>
        <w:tab/>
        <w:t xml:space="preserve">that a regulation has not been made under the </w:t>
      </w:r>
      <w:hyperlink r:id="rId458" w:tooltip="Act 1991 No 112 (Cwlth)" w:history="1">
        <w:r w:rsidRPr="0067571E">
          <w:rPr>
            <w:rStyle w:val="charCitHyperlinkAbbrev"/>
          </w:rPr>
          <w:t>Foreign Judgments Act</w:t>
        </w:r>
      </w:hyperlink>
      <w:r>
        <w:t>, section 13 applying the section to the country of the original court;</w:t>
      </w:r>
    </w:p>
    <w:p w14:paraId="4C73FD52" w14:textId="77777777" w:rsidR="008112BD" w:rsidRDefault="008112BD" w:rsidP="008112BD">
      <w:pPr>
        <w:pStyle w:val="Apara"/>
      </w:pPr>
      <w:r>
        <w:tab/>
        <w:t>(f)</w:t>
      </w:r>
      <w:r>
        <w:tab/>
        <w:t>if the judgment is a money judgment—the amount of the judgment, on the day the application is made, in the currency of the original judgment and in Australian currency;</w:t>
      </w:r>
    </w:p>
    <w:p w14:paraId="18CA220F" w14:textId="77777777" w:rsidR="008112BD" w:rsidRDefault="008112BD" w:rsidP="008112BD">
      <w:pPr>
        <w:pStyle w:val="Apara"/>
      </w:pPr>
      <w:r>
        <w:tab/>
        <w:t>(g)</w:t>
      </w:r>
      <w:r>
        <w:tab/>
        <w:t>that the judgment has not been completely satisfied or, if the judgment has been partly satisfied, the amount for which it remains unsatisfied on the day the application is made;</w:t>
      </w:r>
    </w:p>
    <w:p w14:paraId="1D89692D" w14:textId="77777777" w:rsidR="008112BD" w:rsidRDefault="008112BD" w:rsidP="008112BD">
      <w:pPr>
        <w:pStyle w:val="Apara"/>
      </w:pPr>
      <w:r>
        <w:tab/>
        <w:t>(h)</w:t>
      </w:r>
      <w:r>
        <w:tab/>
        <w:t>if some only of the provisions of the judgment are subject to the application—the provisions of the judgment to which the application applies;</w:t>
      </w:r>
    </w:p>
    <w:p w14:paraId="3B94A104" w14:textId="77777777" w:rsidR="008112BD" w:rsidRDefault="008112BD" w:rsidP="008112BD">
      <w:pPr>
        <w:pStyle w:val="Apara"/>
      </w:pPr>
      <w:r>
        <w:tab/>
        <w:t>(i)</w:t>
      </w:r>
      <w:r>
        <w:tab/>
        <w:t>that there is no reason why the judgment could not be enforced in the country of the original court;</w:t>
      </w:r>
    </w:p>
    <w:p w14:paraId="4FF1DCBC" w14:textId="77777777" w:rsidR="008112BD" w:rsidRDefault="008112BD" w:rsidP="008112BD">
      <w:pPr>
        <w:pStyle w:val="Apara"/>
      </w:pPr>
      <w:r>
        <w:tab/>
        <w:t>(j)</w:t>
      </w:r>
      <w:r>
        <w:tab/>
        <w:t>the costs of registration of the judgment incurred by the applicant;</w:t>
      </w:r>
    </w:p>
    <w:p w14:paraId="0CAE00AD" w14:textId="77777777" w:rsidR="008112BD" w:rsidRDefault="008112BD" w:rsidP="008112BD">
      <w:pPr>
        <w:pStyle w:val="Apara"/>
      </w:pPr>
      <w:r>
        <w:tab/>
        <w:t>(k)</w:t>
      </w:r>
      <w:r>
        <w:tab/>
        <w:t>if the judgment creditor wants the judgment to be registered in a currency other than Australian currency—the rate of exchange prevailing on the day the affidavit is made;</w:t>
      </w:r>
    </w:p>
    <w:p w14:paraId="0A5CA14D" w14:textId="77777777" w:rsidR="008112BD" w:rsidRDefault="008112BD" w:rsidP="008112BD">
      <w:pPr>
        <w:pStyle w:val="Apara"/>
      </w:pPr>
      <w:r>
        <w:tab/>
        <w:t>(l)</w:t>
      </w:r>
      <w:r>
        <w:tab/>
        <w:t>if it is more than 6 years after the day the judgment was entered—whether there has been a proceeding by way of appeal against the judgment and, if so, the date of the last judgment in the proceeding;</w:t>
      </w:r>
    </w:p>
    <w:p w14:paraId="1EA4C025" w14:textId="77777777" w:rsidR="008112BD" w:rsidRDefault="008112BD" w:rsidP="008112BD">
      <w:pPr>
        <w:pStyle w:val="Apara"/>
      </w:pPr>
      <w:r>
        <w:tab/>
        <w:t>(m)</w:t>
      </w:r>
      <w:r>
        <w:tab/>
        <w:t>if interest is payable on the judgment under the law of the country of the original court and the interest is not stated in the judgment—the rate of interest;</w:t>
      </w:r>
    </w:p>
    <w:p w14:paraId="316C159F" w14:textId="77777777" w:rsidR="008112BD" w:rsidRDefault="008112BD" w:rsidP="008112BD">
      <w:pPr>
        <w:pStyle w:val="Apara"/>
      </w:pPr>
      <w:r>
        <w:lastRenderedPageBreak/>
        <w:tab/>
        <w:t>(n)</w:t>
      </w:r>
      <w:r>
        <w:tab/>
        <w:t xml:space="preserve">if interest is payable on the judgment—the amount of interest that has accrued by the day the application is made; </w:t>
      </w:r>
    </w:p>
    <w:p w14:paraId="1A8647DC" w14:textId="77777777" w:rsidR="008112BD" w:rsidRDefault="008112BD" w:rsidP="008112BD">
      <w:pPr>
        <w:pStyle w:val="Apara"/>
      </w:pPr>
      <w:r>
        <w:tab/>
        <w:t>(o)</w:t>
      </w:r>
      <w:r>
        <w:tab/>
        <w:t>if the judgment is a judgment of a court of Papua New Guinea—the amount (if any) payable under the judgment that is recoverable Papua New Guinea income tax or non-recoverable tax.</w:t>
      </w:r>
    </w:p>
    <w:p w14:paraId="2C7F8742" w14:textId="77777777" w:rsidR="008112BD" w:rsidRDefault="008112BD" w:rsidP="008112BD">
      <w:pPr>
        <w:pStyle w:val="Amain"/>
      </w:pPr>
      <w:r>
        <w:tab/>
        <w:t>(2)</w:t>
      </w:r>
      <w:r>
        <w:tab/>
        <w:t>The person making the affidavit may state the particulars mentioned in subrule (1) as the belief of the person, giving the source of the person’s information and the grounds of the person’s belief.</w:t>
      </w:r>
    </w:p>
    <w:p w14:paraId="3374BBA1" w14:textId="77777777" w:rsidR="008112BD" w:rsidRDefault="008112BD" w:rsidP="008112BD">
      <w:pPr>
        <w:pStyle w:val="AH5Sec"/>
      </w:pPr>
      <w:bookmarkStart w:id="1116" w:name="_Toc122442045"/>
      <w:r w:rsidRPr="00C8328B">
        <w:rPr>
          <w:rStyle w:val="CharSectNo"/>
        </w:rPr>
        <w:t>3475</w:t>
      </w:r>
      <w:r>
        <w:tab/>
        <w:t>Foreign judgment—security for costs of application for registration</w:t>
      </w:r>
      <w:bookmarkEnd w:id="1116"/>
    </w:p>
    <w:p w14:paraId="204EE25C" w14:textId="0FD66624" w:rsidR="008112BD" w:rsidRDefault="008112BD" w:rsidP="008112BD">
      <w:pPr>
        <w:pStyle w:val="Amainreturn"/>
      </w:pPr>
      <w:r>
        <w:t xml:space="preserve">The court may order that a judgment creditor who has applied for registration of a judgment give security for the costs of any proceeding that may be brought under the </w:t>
      </w:r>
      <w:hyperlink r:id="rId459" w:tooltip="Act 1991 No 112 (Cwlth)" w:history="1">
        <w:r w:rsidRPr="0067571E">
          <w:rPr>
            <w:rStyle w:val="charCitHyperlinkAbbrev"/>
          </w:rPr>
          <w:t>Foreign Judgments Act</w:t>
        </w:r>
      </w:hyperlink>
      <w:r>
        <w:t>, section 7 to set aside registration of the judgment.</w:t>
      </w:r>
    </w:p>
    <w:p w14:paraId="0D4EB938" w14:textId="77777777" w:rsidR="008112BD" w:rsidRDefault="008112BD" w:rsidP="008112BD">
      <w:pPr>
        <w:pStyle w:val="AH5Sec"/>
      </w:pPr>
      <w:bookmarkStart w:id="1117" w:name="_Toc122442046"/>
      <w:r w:rsidRPr="00C8328B">
        <w:rPr>
          <w:rStyle w:val="CharSectNo"/>
        </w:rPr>
        <w:t>3476</w:t>
      </w:r>
      <w:r>
        <w:tab/>
        <w:t>Foreign judgment—order for registration</w:t>
      </w:r>
      <w:bookmarkEnd w:id="1117"/>
    </w:p>
    <w:p w14:paraId="20244BFF" w14:textId="77777777" w:rsidR="008112BD" w:rsidRDefault="008112BD" w:rsidP="008112BD">
      <w:pPr>
        <w:pStyle w:val="Amainreturn"/>
        <w:keepNext/>
      </w:pPr>
      <w:r>
        <w:t>The court may order the registration of a judgment on application in accordance with this part.</w:t>
      </w:r>
    </w:p>
    <w:p w14:paraId="2B844763" w14:textId="714AF9E1" w:rsidR="008112BD" w:rsidRDefault="008112BD" w:rsidP="008112BD">
      <w:pPr>
        <w:pStyle w:val="aNote"/>
      </w:pPr>
      <w:r w:rsidRPr="00FE0788">
        <w:rPr>
          <w:rStyle w:val="charItals"/>
        </w:rPr>
        <w:t>Note</w:t>
      </w:r>
      <w:r w:rsidRPr="00FE0788">
        <w:rPr>
          <w:rStyle w:val="charItals"/>
        </w:rPr>
        <w:tab/>
      </w:r>
      <w:r>
        <w:t xml:space="preserve">See approved form 3.41 (Order for registration of judgment under Foreign Judgments Act 1991 (Cwlth)) </w:t>
      </w:r>
      <w:hyperlink r:id="rId460" w:history="1">
        <w:r>
          <w:rPr>
            <w:rStyle w:val="charCitHyperlinkAbbrev"/>
          </w:rPr>
          <w:t>AF2015-34</w:t>
        </w:r>
      </w:hyperlink>
      <w:r>
        <w:t>.</w:t>
      </w:r>
    </w:p>
    <w:p w14:paraId="0CB35AF6" w14:textId="77777777" w:rsidR="008112BD" w:rsidRDefault="008112BD" w:rsidP="008112BD">
      <w:pPr>
        <w:pStyle w:val="AH5Sec"/>
      </w:pPr>
      <w:bookmarkStart w:id="1118" w:name="_Toc122442047"/>
      <w:r w:rsidRPr="00C8328B">
        <w:rPr>
          <w:rStyle w:val="CharSectNo"/>
        </w:rPr>
        <w:t>3477</w:t>
      </w:r>
      <w:r>
        <w:tab/>
        <w:t>Foreign judgment—register</w:t>
      </w:r>
      <w:bookmarkEnd w:id="1118"/>
    </w:p>
    <w:p w14:paraId="57B55978" w14:textId="77777777" w:rsidR="008112BD" w:rsidRDefault="008112BD" w:rsidP="008112BD">
      <w:pPr>
        <w:pStyle w:val="Amain"/>
      </w:pPr>
      <w:r>
        <w:tab/>
        <w:t>(1)</w:t>
      </w:r>
      <w:r>
        <w:tab/>
        <w:t>The registrar must keep a register of registered judgments.</w:t>
      </w:r>
    </w:p>
    <w:p w14:paraId="63364315" w14:textId="77777777" w:rsidR="008112BD" w:rsidRDefault="008112BD" w:rsidP="008112BD">
      <w:pPr>
        <w:pStyle w:val="Amain"/>
      </w:pPr>
      <w:r>
        <w:tab/>
        <w:t>(2)</w:t>
      </w:r>
      <w:r>
        <w:tab/>
        <w:t>The register—</w:t>
      </w:r>
    </w:p>
    <w:p w14:paraId="33B86B73" w14:textId="77777777" w:rsidR="008112BD" w:rsidRDefault="008112BD" w:rsidP="008112BD">
      <w:pPr>
        <w:pStyle w:val="Apara"/>
      </w:pPr>
      <w:r>
        <w:tab/>
        <w:t>(a)</w:t>
      </w:r>
      <w:r>
        <w:tab/>
        <w:t>must be kept in accordance with the directions of the court; and</w:t>
      </w:r>
    </w:p>
    <w:p w14:paraId="44FEE70E" w14:textId="77777777" w:rsidR="008112BD" w:rsidRDefault="008112BD" w:rsidP="008112BD">
      <w:pPr>
        <w:pStyle w:val="Apara"/>
      </w:pPr>
      <w:r>
        <w:tab/>
        <w:t>(b)</w:t>
      </w:r>
      <w:r>
        <w:tab/>
        <w:t>may be kept in electronic form.</w:t>
      </w:r>
    </w:p>
    <w:p w14:paraId="01F2DA7B" w14:textId="77777777" w:rsidR="008112BD" w:rsidRDefault="008112BD" w:rsidP="008112BD">
      <w:pPr>
        <w:pStyle w:val="AH5Sec"/>
      </w:pPr>
      <w:bookmarkStart w:id="1119" w:name="_Toc122442048"/>
      <w:r w:rsidRPr="00C8328B">
        <w:rPr>
          <w:rStyle w:val="CharSectNo"/>
        </w:rPr>
        <w:lastRenderedPageBreak/>
        <w:t>3478</w:t>
      </w:r>
      <w:r>
        <w:tab/>
        <w:t>Foreign judgment—registration</w:t>
      </w:r>
      <w:bookmarkEnd w:id="1119"/>
    </w:p>
    <w:p w14:paraId="5CB464B8" w14:textId="77777777" w:rsidR="008112BD" w:rsidRDefault="008112BD" w:rsidP="008112BD">
      <w:pPr>
        <w:pStyle w:val="Amain"/>
        <w:keepNext/>
      </w:pPr>
      <w:r>
        <w:tab/>
        <w:t>(1)</w:t>
      </w:r>
      <w:r>
        <w:tab/>
        <w:t>If the court orders that a judgment be registered, the registrar must register the judgment by entering in the register of foreign judgments the following particulars of the judgment:</w:t>
      </w:r>
    </w:p>
    <w:p w14:paraId="0F88BDFE" w14:textId="77777777" w:rsidR="008112BD" w:rsidRDefault="008112BD" w:rsidP="008112BD">
      <w:pPr>
        <w:pStyle w:val="Apara"/>
      </w:pPr>
      <w:r>
        <w:tab/>
        <w:t>(a)</w:t>
      </w:r>
      <w:r>
        <w:tab/>
        <w:t>the full name and last-known address of the judgment creditor and judgment debtor;</w:t>
      </w:r>
    </w:p>
    <w:p w14:paraId="0BED66E9" w14:textId="77777777" w:rsidR="008112BD" w:rsidRDefault="008112BD" w:rsidP="008112BD">
      <w:pPr>
        <w:pStyle w:val="Apara"/>
      </w:pPr>
      <w:r>
        <w:tab/>
        <w:t>(b)</w:t>
      </w:r>
      <w:r>
        <w:tab/>
        <w:t xml:space="preserve">the name of the original court; </w:t>
      </w:r>
    </w:p>
    <w:p w14:paraId="2D919D83" w14:textId="77777777" w:rsidR="008112BD" w:rsidRDefault="008112BD" w:rsidP="008112BD">
      <w:pPr>
        <w:pStyle w:val="Apara"/>
      </w:pPr>
      <w:r>
        <w:tab/>
        <w:t>(c)</w:t>
      </w:r>
      <w:r>
        <w:tab/>
        <w:t>the details of the judgment;</w:t>
      </w:r>
    </w:p>
    <w:p w14:paraId="46546C27" w14:textId="77777777" w:rsidR="008112BD" w:rsidRDefault="008112BD" w:rsidP="008112BD">
      <w:pPr>
        <w:pStyle w:val="Apara"/>
      </w:pPr>
      <w:r>
        <w:tab/>
        <w:t>(d)</w:t>
      </w:r>
      <w:r>
        <w:tab/>
        <w:t>the date of the order that the judgment be registered;</w:t>
      </w:r>
    </w:p>
    <w:p w14:paraId="2FC5EB89" w14:textId="77777777" w:rsidR="008112BD" w:rsidRDefault="008112BD" w:rsidP="008112BD">
      <w:pPr>
        <w:pStyle w:val="Apara"/>
      </w:pPr>
      <w:r>
        <w:tab/>
        <w:t>(e)</w:t>
      </w:r>
      <w:r>
        <w:tab/>
        <w:t>if the judgment is a money judgment—the amount of the judgment, at the time of registration of the judgment, in the currency of the original judgment and in Australian currency after deducting any amount paid in satisfaction of the judgment;</w:t>
      </w:r>
    </w:p>
    <w:p w14:paraId="56E9B8AA" w14:textId="77777777" w:rsidR="008112BD" w:rsidRDefault="008112BD" w:rsidP="008112BD">
      <w:pPr>
        <w:pStyle w:val="Apara"/>
      </w:pPr>
      <w:r>
        <w:tab/>
        <w:t>(f)</w:t>
      </w:r>
      <w:r>
        <w:tab/>
        <w:t>if the judgment is a non-money judgment—a brief description of the terms of the judgment;</w:t>
      </w:r>
    </w:p>
    <w:p w14:paraId="5F5E400D" w14:textId="77777777" w:rsidR="008112BD" w:rsidRDefault="008112BD" w:rsidP="008112BD">
      <w:pPr>
        <w:pStyle w:val="Apara"/>
      </w:pPr>
      <w:r>
        <w:tab/>
        <w:t>(g)</w:t>
      </w:r>
      <w:r>
        <w:tab/>
        <w:t>the amount payable under the judgment after deducting any amount paid in part satisfaction of the judgment;</w:t>
      </w:r>
    </w:p>
    <w:p w14:paraId="3DCC1AF3" w14:textId="77777777" w:rsidR="008112BD" w:rsidRDefault="008112BD" w:rsidP="008112BD">
      <w:pPr>
        <w:pStyle w:val="Apara"/>
      </w:pPr>
      <w:r>
        <w:tab/>
        <w:t>(h)</w:t>
      </w:r>
      <w:r>
        <w:tab/>
        <w:t>any interest that, under the law of the country of the original court, has become payable under the judgment up to the time of registration.</w:t>
      </w:r>
    </w:p>
    <w:p w14:paraId="5A32A927" w14:textId="77777777" w:rsidR="008112BD" w:rsidRDefault="008112BD" w:rsidP="008112BD">
      <w:pPr>
        <w:pStyle w:val="Amain"/>
        <w:keepNext/>
      </w:pPr>
      <w:r>
        <w:tab/>
        <w:t>(2)</w:t>
      </w:r>
      <w:r>
        <w:tab/>
        <w:t>The registrar must also record the following details in the register:</w:t>
      </w:r>
    </w:p>
    <w:p w14:paraId="649024F1" w14:textId="77777777" w:rsidR="008112BD" w:rsidRDefault="008112BD" w:rsidP="008112BD">
      <w:pPr>
        <w:pStyle w:val="Apara"/>
      </w:pPr>
      <w:r>
        <w:tab/>
        <w:t>(a)</w:t>
      </w:r>
      <w:r>
        <w:tab/>
        <w:t>the reasonable costs of, and incidental to, registration of the judgment including—</w:t>
      </w:r>
    </w:p>
    <w:p w14:paraId="08E62159" w14:textId="77777777" w:rsidR="008112BD" w:rsidRDefault="008112BD" w:rsidP="008112BD">
      <w:pPr>
        <w:pStyle w:val="Asubpara"/>
      </w:pPr>
      <w:r>
        <w:tab/>
        <w:t>(i)</w:t>
      </w:r>
      <w:r>
        <w:tab/>
        <w:t>the cost of obtaining a certified copy of the judgment from the original court; and</w:t>
      </w:r>
    </w:p>
    <w:p w14:paraId="7F9A071B" w14:textId="77777777" w:rsidR="008112BD" w:rsidRDefault="008112BD" w:rsidP="008112BD">
      <w:pPr>
        <w:pStyle w:val="Asubpara"/>
        <w:keepLines/>
      </w:pPr>
      <w:r>
        <w:tab/>
        <w:t>(ii)</w:t>
      </w:r>
      <w:r>
        <w:tab/>
        <w:t>the costs of obtaining from foreign exchange dealers evidence of the rates at which Australian dollars may be bought in the currency in which the judgment is expressed;</w:t>
      </w:r>
    </w:p>
    <w:p w14:paraId="530F845A" w14:textId="77777777" w:rsidR="008112BD" w:rsidRDefault="008112BD" w:rsidP="008112BD">
      <w:pPr>
        <w:pStyle w:val="Apara"/>
      </w:pPr>
      <w:r>
        <w:lastRenderedPageBreak/>
        <w:tab/>
        <w:t>(b)</w:t>
      </w:r>
      <w:r>
        <w:tab/>
        <w:t>any special directions contained in the order for registration.</w:t>
      </w:r>
    </w:p>
    <w:p w14:paraId="1555601E" w14:textId="77777777" w:rsidR="008112BD" w:rsidRDefault="008112BD" w:rsidP="008112BD">
      <w:pPr>
        <w:pStyle w:val="AH5Sec"/>
      </w:pPr>
      <w:bookmarkStart w:id="1120" w:name="_Toc122442049"/>
      <w:r w:rsidRPr="00C8328B">
        <w:rPr>
          <w:rStyle w:val="CharSectNo"/>
        </w:rPr>
        <w:t>3479</w:t>
      </w:r>
      <w:r>
        <w:tab/>
        <w:t>Foreign judgment—notice of registration</w:t>
      </w:r>
      <w:bookmarkEnd w:id="1120"/>
    </w:p>
    <w:p w14:paraId="07551633" w14:textId="77777777" w:rsidR="008112BD" w:rsidRDefault="008112BD" w:rsidP="008112BD">
      <w:pPr>
        <w:pStyle w:val="Amain"/>
      </w:pPr>
      <w:r>
        <w:tab/>
        <w:t>(1)</w:t>
      </w:r>
      <w:r>
        <w:tab/>
        <w:t>The judgment creditor under a registered judgment must, not later than 28 days after the day the judgment is registered, serve—</w:t>
      </w:r>
    </w:p>
    <w:p w14:paraId="664157F3" w14:textId="77777777" w:rsidR="008112BD" w:rsidRDefault="008112BD" w:rsidP="008112BD">
      <w:pPr>
        <w:pStyle w:val="Apara"/>
      </w:pPr>
      <w:r>
        <w:tab/>
        <w:t>(a)</w:t>
      </w:r>
      <w:r>
        <w:tab/>
        <w:t>notice of the registration on the judgment debtor; and</w:t>
      </w:r>
    </w:p>
    <w:p w14:paraId="73D7F2AB" w14:textId="7BE6CF3F" w:rsidR="008112BD" w:rsidRDefault="008112BD" w:rsidP="008112BD">
      <w:pPr>
        <w:pStyle w:val="aNotepar"/>
      </w:pPr>
      <w:r w:rsidRPr="00FE0788">
        <w:rPr>
          <w:rStyle w:val="charItals"/>
        </w:rPr>
        <w:t>Note</w:t>
      </w:r>
      <w:r w:rsidRPr="00FE0788">
        <w:rPr>
          <w:rStyle w:val="charItals"/>
        </w:rPr>
        <w:tab/>
      </w:r>
      <w:r>
        <w:t xml:space="preserve">See approved form 3.42 (Notice of registration of judgment order under Foreign Judgments Act 1991 (Cwlth)) </w:t>
      </w:r>
      <w:hyperlink r:id="rId461" w:history="1">
        <w:r w:rsidRPr="003A357B">
          <w:rPr>
            <w:rStyle w:val="charCitHyperlinkAbbrev"/>
          </w:rPr>
          <w:t>AF2006-370</w:t>
        </w:r>
      </w:hyperlink>
      <w:r>
        <w:t>.</w:t>
      </w:r>
    </w:p>
    <w:p w14:paraId="3E8591D1" w14:textId="77777777" w:rsidR="008112BD" w:rsidRDefault="008112BD" w:rsidP="008112BD">
      <w:pPr>
        <w:pStyle w:val="Apara"/>
      </w:pPr>
      <w:r>
        <w:tab/>
        <w:t>(b)</w:t>
      </w:r>
      <w:r>
        <w:tab/>
        <w:t>a sealed copy of the order for registration; and</w:t>
      </w:r>
    </w:p>
    <w:p w14:paraId="2537D6F8" w14:textId="77777777" w:rsidR="008112BD" w:rsidRDefault="008112BD" w:rsidP="008112BD">
      <w:pPr>
        <w:pStyle w:val="Apara"/>
      </w:pPr>
      <w:r>
        <w:tab/>
        <w:t>(c)</w:t>
      </w:r>
      <w:r>
        <w:tab/>
        <w:t>a stamped copy of the affidavit filed under rule 3474 (1) (c).</w:t>
      </w:r>
    </w:p>
    <w:p w14:paraId="6A3EABFA" w14:textId="77777777" w:rsidR="008112BD" w:rsidRDefault="008112BD" w:rsidP="008112BD">
      <w:pPr>
        <w:pStyle w:val="Amain"/>
        <w:keepNext/>
      </w:pPr>
      <w:r>
        <w:tab/>
        <w:t>(2)</w:t>
      </w:r>
      <w:r>
        <w:tab/>
        <w:t>Unless the court otherwise orders, the notice and accompanying documents must be served personally.</w:t>
      </w:r>
    </w:p>
    <w:p w14:paraId="015885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C021290" w14:textId="77777777" w:rsidR="008112BD" w:rsidRDefault="008112BD" w:rsidP="008112BD">
      <w:pPr>
        <w:pStyle w:val="AH5Sec"/>
      </w:pPr>
      <w:bookmarkStart w:id="1121" w:name="_Toc122442050"/>
      <w:r w:rsidRPr="00C8328B">
        <w:rPr>
          <w:rStyle w:val="CharSectNo"/>
        </w:rPr>
        <w:t>3480</w:t>
      </w:r>
      <w:r>
        <w:tab/>
        <w:t>Notice of registration—affidavit of service to be filed</w:t>
      </w:r>
      <w:bookmarkEnd w:id="1121"/>
    </w:p>
    <w:p w14:paraId="368EF1DC" w14:textId="77777777" w:rsidR="008112BD" w:rsidRDefault="008112BD" w:rsidP="008112BD">
      <w:pPr>
        <w:pStyle w:val="Amainreturn"/>
      </w:pPr>
      <w:r>
        <w:t>An affidavit of service of the notice of registration of a judgment and accompanying documents must be filed in the court before any step is taken to enforce the judgment.</w:t>
      </w:r>
    </w:p>
    <w:p w14:paraId="24E1582B" w14:textId="77777777" w:rsidR="008112BD" w:rsidRDefault="008112BD" w:rsidP="008112BD">
      <w:pPr>
        <w:pStyle w:val="AH5Sec"/>
      </w:pPr>
      <w:bookmarkStart w:id="1122" w:name="_Toc122442051"/>
      <w:r w:rsidRPr="00C8328B">
        <w:rPr>
          <w:rStyle w:val="CharSectNo"/>
        </w:rPr>
        <w:t>3481</w:t>
      </w:r>
      <w:r>
        <w:tab/>
        <w:t>Registration of judgment—application to set aside</w:t>
      </w:r>
      <w:bookmarkEnd w:id="1122"/>
    </w:p>
    <w:p w14:paraId="74003BE4" w14:textId="77777777" w:rsidR="008112BD" w:rsidRDefault="008112BD" w:rsidP="008112BD">
      <w:pPr>
        <w:pStyle w:val="Amainreturn"/>
      </w:pPr>
      <w:r>
        <w:t>An application to set aside the registration of a judgment must—</w:t>
      </w:r>
    </w:p>
    <w:p w14:paraId="4806849A" w14:textId="77777777" w:rsidR="008112BD" w:rsidRDefault="008112BD" w:rsidP="008112BD">
      <w:pPr>
        <w:pStyle w:val="Apara"/>
      </w:pPr>
      <w:r>
        <w:tab/>
        <w:t>(a)</w:t>
      </w:r>
      <w:r>
        <w:tab/>
        <w:t>be made within the period stated in the order for registration of the judgment; and</w:t>
      </w:r>
    </w:p>
    <w:p w14:paraId="3D19DBA4" w14:textId="77777777" w:rsidR="008112BD" w:rsidRDefault="008112BD" w:rsidP="008112BD">
      <w:pPr>
        <w:pStyle w:val="Apara"/>
        <w:keepNext/>
      </w:pPr>
      <w:r>
        <w:tab/>
        <w:t>(b)</w:t>
      </w:r>
      <w:r>
        <w:tab/>
        <w:t>be supported by an affidavit setting out the specific grounds on which the application is made.</w:t>
      </w:r>
    </w:p>
    <w:p w14:paraId="240BF84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A414DA7" w14:textId="77777777" w:rsidR="008112BD" w:rsidRDefault="008112BD" w:rsidP="008112BD">
      <w:pPr>
        <w:pStyle w:val="AH5Sec"/>
      </w:pPr>
      <w:bookmarkStart w:id="1123" w:name="_Toc122442052"/>
      <w:r w:rsidRPr="00C8328B">
        <w:rPr>
          <w:rStyle w:val="CharSectNo"/>
        </w:rPr>
        <w:lastRenderedPageBreak/>
        <w:t>3482</w:t>
      </w:r>
      <w:r>
        <w:tab/>
        <w:t>Foreign judgment—enforcement</w:t>
      </w:r>
      <w:bookmarkEnd w:id="1123"/>
    </w:p>
    <w:p w14:paraId="364CFBE6" w14:textId="77777777" w:rsidR="008112BD" w:rsidRDefault="008112BD" w:rsidP="008112BD">
      <w:pPr>
        <w:pStyle w:val="Amain"/>
      </w:pPr>
      <w:r>
        <w:tab/>
        <w:t>(1)</w:t>
      </w:r>
      <w:r>
        <w:tab/>
        <w:t>The form of enforcement order used in relation to the enforcement of a registered judgment must be amended, in a way approved by the registrar, by stating—</w:t>
      </w:r>
    </w:p>
    <w:p w14:paraId="426886B0" w14:textId="77777777" w:rsidR="008112BD" w:rsidRDefault="008112BD" w:rsidP="008112BD">
      <w:pPr>
        <w:pStyle w:val="Apara"/>
      </w:pPr>
      <w:r>
        <w:tab/>
        <w:t>(a)</w:t>
      </w:r>
      <w:r>
        <w:tab/>
        <w:t>that the judgment is a registered judgment; and</w:t>
      </w:r>
    </w:p>
    <w:p w14:paraId="3F03E980" w14:textId="77777777" w:rsidR="008112BD" w:rsidRDefault="008112BD" w:rsidP="008112BD">
      <w:pPr>
        <w:pStyle w:val="Apara"/>
      </w:pPr>
      <w:r>
        <w:tab/>
        <w:t>(b)</w:t>
      </w:r>
      <w:r>
        <w:tab/>
        <w:t>the date of, and the amount payable under, the judgment.</w:t>
      </w:r>
    </w:p>
    <w:p w14:paraId="1421ABFE" w14:textId="77777777" w:rsidR="008112BD" w:rsidRDefault="008112BD" w:rsidP="008112BD">
      <w:pPr>
        <w:pStyle w:val="Amain"/>
      </w:pPr>
      <w:r>
        <w:tab/>
        <w:t>(2)</w:t>
      </w:r>
      <w:r>
        <w:tab/>
        <w:t>If a registered judgment is enforced, the registrar must, as soon as practicable after the return of the enforcement order to the court, enter details of the enforcement in the register of registered judgments.</w:t>
      </w:r>
    </w:p>
    <w:p w14:paraId="6ACFF69A" w14:textId="77777777" w:rsidR="008112BD" w:rsidRDefault="008112BD" w:rsidP="008112BD">
      <w:pPr>
        <w:pStyle w:val="AH5Sec"/>
      </w:pPr>
      <w:bookmarkStart w:id="1124" w:name="_Toc122442053"/>
      <w:r w:rsidRPr="00C8328B">
        <w:rPr>
          <w:rStyle w:val="CharSectNo"/>
        </w:rPr>
        <w:t>3483</w:t>
      </w:r>
      <w:r>
        <w:tab/>
        <w:t>Australian judgment—certificate for foreign registration</w:t>
      </w:r>
      <w:bookmarkEnd w:id="1124"/>
    </w:p>
    <w:p w14:paraId="47346F26" w14:textId="6739B5D4" w:rsidR="008112BD" w:rsidRDefault="008112BD" w:rsidP="008112BD">
      <w:pPr>
        <w:pStyle w:val="Amain"/>
      </w:pPr>
      <w:r>
        <w:tab/>
        <w:t>(1)</w:t>
      </w:r>
      <w:r>
        <w:tab/>
        <w:t xml:space="preserve">An application under the </w:t>
      </w:r>
      <w:hyperlink r:id="rId462" w:tooltip="Act 1991 No 112 (Cwlth)" w:history="1">
        <w:r w:rsidRPr="0067571E">
          <w:rPr>
            <w:rStyle w:val="charCitHyperlinkAbbrev"/>
          </w:rPr>
          <w:t>Foreign Judgments Act</w:t>
        </w:r>
      </w:hyperlink>
      <w:r>
        <w:t>, section 15 (Issue of certificates of judgments obtained in Australian courts) in relation to a judgment that has been given in an Australian court may be made without notice to anyone.</w:t>
      </w:r>
    </w:p>
    <w:p w14:paraId="4198F2BA" w14:textId="77777777" w:rsidR="008112BD" w:rsidRDefault="008112BD" w:rsidP="008112BD">
      <w:pPr>
        <w:pStyle w:val="Amain"/>
        <w:keepNext/>
      </w:pPr>
      <w:r>
        <w:tab/>
        <w:t>(2)</w:t>
      </w:r>
      <w:r>
        <w:tab/>
        <w:t>The application must be made—</w:t>
      </w:r>
    </w:p>
    <w:p w14:paraId="23A48EF5" w14:textId="77777777" w:rsidR="008112BD" w:rsidRDefault="008112BD" w:rsidP="008112BD">
      <w:pPr>
        <w:pStyle w:val="Apara"/>
        <w:keepNext/>
      </w:pPr>
      <w:r>
        <w:tab/>
        <w:t>(a)</w:t>
      </w:r>
      <w:r>
        <w:tab/>
        <w:t>in the proceeding in which the judgment was obtained; and</w:t>
      </w:r>
    </w:p>
    <w:p w14:paraId="7B0D081E" w14:textId="77777777" w:rsidR="008112BD" w:rsidRDefault="008112BD" w:rsidP="008112BD">
      <w:pPr>
        <w:pStyle w:val="Apara"/>
      </w:pPr>
      <w:r>
        <w:tab/>
        <w:t>(b)</w:t>
      </w:r>
      <w:r>
        <w:tab/>
        <w:t>by filing—</w:t>
      </w:r>
    </w:p>
    <w:p w14:paraId="3DFD732A" w14:textId="77777777" w:rsidR="008112BD" w:rsidRDefault="008112BD" w:rsidP="008112BD">
      <w:pPr>
        <w:pStyle w:val="Asubpara"/>
      </w:pPr>
      <w:r>
        <w:tab/>
        <w:t>(i)</w:t>
      </w:r>
      <w:r>
        <w:tab/>
        <w:t>a draft of the certificate sought; and</w:t>
      </w:r>
    </w:p>
    <w:p w14:paraId="3F37ED4C" w14:textId="77777777" w:rsidR="008112BD" w:rsidRDefault="008112BD" w:rsidP="008112BD">
      <w:pPr>
        <w:pStyle w:val="Asubpara"/>
      </w:pPr>
      <w:r>
        <w:tab/>
        <w:t>(ii)</w:t>
      </w:r>
      <w:r>
        <w:tab/>
        <w:t>a supporting affidavit.</w:t>
      </w:r>
    </w:p>
    <w:p w14:paraId="5F974AAF" w14:textId="77777777" w:rsidR="008112BD" w:rsidRDefault="008112BD" w:rsidP="008112BD">
      <w:pPr>
        <w:pStyle w:val="Amain"/>
      </w:pPr>
      <w:r>
        <w:tab/>
        <w:t>(3)</w:t>
      </w:r>
      <w:r>
        <w:tab/>
        <w:t>Part 6.2 (Applications in proceedings) does not apply to the application.</w:t>
      </w:r>
    </w:p>
    <w:p w14:paraId="4A18FFC1" w14:textId="77777777" w:rsidR="008112BD" w:rsidRDefault="008112BD" w:rsidP="008112BD">
      <w:pPr>
        <w:pStyle w:val="Amain"/>
      </w:pPr>
      <w:r>
        <w:tab/>
        <w:t>(4)</w:t>
      </w:r>
      <w:r>
        <w:tab/>
        <w:t>The supporting affidavit must include all information that would enable the certificate to be issued.</w:t>
      </w:r>
    </w:p>
    <w:p w14:paraId="3C186355" w14:textId="1C5633B6" w:rsidR="008112BD" w:rsidRDefault="008112BD" w:rsidP="008112BD">
      <w:pPr>
        <w:pStyle w:val="Amain"/>
        <w:keepNext/>
      </w:pPr>
      <w:r>
        <w:lastRenderedPageBreak/>
        <w:tab/>
        <w:t>(5)</w:t>
      </w:r>
      <w:r>
        <w:tab/>
        <w:t xml:space="preserve">For the </w:t>
      </w:r>
      <w:hyperlink r:id="rId463" w:tooltip="Act 1991 No 112 (Cwlth)" w:history="1">
        <w:r w:rsidRPr="0067571E">
          <w:rPr>
            <w:rStyle w:val="charCitHyperlinkAbbrev"/>
          </w:rPr>
          <w:t>Foreign Judgments Act</w:t>
        </w:r>
      </w:hyperlink>
      <w:r>
        <w:t xml:space="preserve">, section 15 (1) (b), the certificate must be in accordance with the form approved under the </w:t>
      </w:r>
      <w:hyperlink r:id="rId464" w:tooltip="A2004-59" w:history="1">
        <w:r w:rsidRPr="00FE0788">
          <w:rPr>
            <w:rStyle w:val="charCitHyperlinkItal"/>
          </w:rPr>
          <w:t>Court Procedures Act 2004</w:t>
        </w:r>
      </w:hyperlink>
      <w:r>
        <w:t>, section 8 for the certificate.</w:t>
      </w:r>
    </w:p>
    <w:p w14:paraId="0EA79404" w14:textId="580B17DB" w:rsidR="008112BD" w:rsidRDefault="008112BD" w:rsidP="008112BD">
      <w:pPr>
        <w:pStyle w:val="aNote"/>
        <w:keepNext/>
      </w:pPr>
      <w:r w:rsidRPr="00FE0788">
        <w:rPr>
          <w:rStyle w:val="charItals"/>
        </w:rPr>
        <w:t>Note</w:t>
      </w:r>
      <w:r w:rsidRPr="00FE0788">
        <w:rPr>
          <w:rStyle w:val="charItals"/>
        </w:rPr>
        <w:tab/>
      </w:r>
      <w:r>
        <w:t xml:space="preserve">See approved form 3.43 (Certificate of judgment under the Foreign Judgments Act 1991 (Cwlth)) </w:t>
      </w:r>
      <w:hyperlink r:id="rId465" w:history="1">
        <w:r w:rsidRPr="003A357B">
          <w:rPr>
            <w:rStyle w:val="charCitHyperlinkAbbrev"/>
          </w:rPr>
          <w:t>AF2006-371</w:t>
        </w:r>
      </w:hyperlink>
      <w:r>
        <w:t>.</w:t>
      </w:r>
    </w:p>
    <w:p w14:paraId="4DE612A7" w14:textId="77777777" w:rsidR="008112BD" w:rsidRDefault="008112BD" w:rsidP="008112BD">
      <w:pPr>
        <w:pStyle w:val="Amain"/>
      </w:pPr>
      <w:r>
        <w:tab/>
        <w:t>(6)</w:t>
      </w:r>
      <w:r>
        <w:tab/>
        <w:t>Unless the court otherwise orders on application or its own initiative, an application under this rule may be dealt with without a hearing and in the absence of the parties.</w:t>
      </w:r>
    </w:p>
    <w:p w14:paraId="0E666929" w14:textId="77777777" w:rsidR="008112BD" w:rsidRDefault="008112BD" w:rsidP="008112BD">
      <w:pPr>
        <w:pStyle w:val="PageBreak"/>
      </w:pPr>
      <w:r>
        <w:br w:type="page"/>
      </w:r>
    </w:p>
    <w:p w14:paraId="09DD113B" w14:textId="77777777" w:rsidR="008112BD" w:rsidRPr="00C8328B" w:rsidRDefault="008112BD" w:rsidP="008112BD">
      <w:pPr>
        <w:pStyle w:val="AH2Part"/>
      </w:pPr>
      <w:bookmarkStart w:id="1125" w:name="_Toc122442054"/>
      <w:r w:rsidRPr="00C8328B">
        <w:rPr>
          <w:rStyle w:val="CharPartNo"/>
        </w:rPr>
        <w:lastRenderedPageBreak/>
        <w:t>Part 3.9</w:t>
      </w:r>
      <w:r>
        <w:tab/>
      </w:r>
      <w:r w:rsidRPr="00C8328B">
        <w:rPr>
          <w:rStyle w:val="CharPartText"/>
        </w:rPr>
        <w:t>Habeas corpus</w:t>
      </w:r>
      <w:bookmarkEnd w:id="1125"/>
    </w:p>
    <w:p w14:paraId="00EAB4EB" w14:textId="77777777" w:rsidR="008112BD" w:rsidRDefault="008112BD" w:rsidP="008112BD">
      <w:pPr>
        <w:pStyle w:val="AH5Sec"/>
      </w:pPr>
      <w:bookmarkStart w:id="1126" w:name="_Toc122442055"/>
      <w:r w:rsidRPr="00C8328B">
        <w:rPr>
          <w:rStyle w:val="CharSectNo"/>
        </w:rPr>
        <w:t>3500</w:t>
      </w:r>
      <w:r>
        <w:tab/>
        <w:t>Definitions—pt 3.9</w:t>
      </w:r>
      <w:bookmarkEnd w:id="1126"/>
    </w:p>
    <w:p w14:paraId="472B3C7D" w14:textId="77777777" w:rsidR="008112BD" w:rsidRDefault="008112BD" w:rsidP="008112BD">
      <w:pPr>
        <w:pStyle w:val="Amainreturn"/>
        <w:keepNext/>
      </w:pPr>
      <w:r>
        <w:t>In this part:</w:t>
      </w:r>
    </w:p>
    <w:p w14:paraId="60BC6C30" w14:textId="77777777" w:rsidR="008112BD" w:rsidRDefault="008112BD" w:rsidP="008112BD">
      <w:pPr>
        <w:pStyle w:val="aDef"/>
      </w:pPr>
      <w:r w:rsidRPr="00FE0788">
        <w:rPr>
          <w:rStyle w:val="charBoldItals"/>
        </w:rPr>
        <w:t>custody</w:t>
      </w:r>
      <w:r>
        <w:t xml:space="preserve"> includes confinement.</w:t>
      </w:r>
    </w:p>
    <w:p w14:paraId="378F5E81" w14:textId="77777777" w:rsidR="008112BD" w:rsidRDefault="008112BD" w:rsidP="008112BD">
      <w:pPr>
        <w:pStyle w:val="aDef"/>
        <w:keepNext/>
      </w:pPr>
      <w:r w:rsidRPr="00FE0788">
        <w:rPr>
          <w:rStyle w:val="charBoldItals"/>
        </w:rPr>
        <w:t>defendant</w:t>
      </w:r>
      <w:r>
        <w:t xml:space="preserve"> means the person named as the defendant in—</w:t>
      </w:r>
    </w:p>
    <w:p w14:paraId="12295860" w14:textId="77777777" w:rsidR="008112BD" w:rsidRDefault="008112BD" w:rsidP="008112BD">
      <w:pPr>
        <w:pStyle w:val="aDefpara"/>
      </w:pPr>
      <w:r>
        <w:tab/>
        <w:t>(a)</w:t>
      </w:r>
      <w:r>
        <w:tab/>
        <w:t>a habeas corpus order; or</w:t>
      </w:r>
    </w:p>
    <w:p w14:paraId="573028B9" w14:textId="77777777" w:rsidR="008112BD" w:rsidRDefault="008112BD" w:rsidP="008112BD">
      <w:pPr>
        <w:pStyle w:val="aDefpara"/>
      </w:pPr>
      <w:r>
        <w:tab/>
        <w:t>(b)</w:t>
      </w:r>
      <w:r>
        <w:tab/>
        <w:t>an application for a habeas corpus order.</w:t>
      </w:r>
    </w:p>
    <w:p w14:paraId="6D9736D8" w14:textId="77777777" w:rsidR="008112BD" w:rsidRDefault="008112BD" w:rsidP="008112BD">
      <w:pPr>
        <w:pStyle w:val="aDef"/>
      </w:pPr>
      <w:r w:rsidRPr="00FE0788">
        <w:rPr>
          <w:rStyle w:val="charBoldItals"/>
        </w:rPr>
        <w:t>habeas corpus</w:t>
      </w:r>
      <w:r>
        <w:t xml:space="preserve"> </w:t>
      </w:r>
      <w:r w:rsidRPr="00FE0788">
        <w:rPr>
          <w:rStyle w:val="charBoldItals"/>
        </w:rPr>
        <w:t>order</w:t>
      </w:r>
      <w:r>
        <w:t xml:space="preserve"> includes an order for the production of a person in custody for the purpose of examination or trial.</w:t>
      </w:r>
    </w:p>
    <w:p w14:paraId="5D1FDD0D" w14:textId="77777777" w:rsidR="008112BD" w:rsidRDefault="008112BD" w:rsidP="008112BD">
      <w:pPr>
        <w:pStyle w:val="AH5Sec"/>
      </w:pPr>
      <w:bookmarkStart w:id="1127" w:name="_Toc122442056"/>
      <w:r w:rsidRPr="00C8328B">
        <w:rPr>
          <w:rStyle w:val="CharSectNo"/>
        </w:rPr>
        <w:t>3501</w:t>
      </w:r>
      <w:r>
        <w:tab/>
        <w:t>Application—pt 3.9</w:t>
      </w:r>
      <w:bookmarkEnd w:id="1127"/>
    </w:p>
    <w:p w14:paraId="2A701ACF" w14:textId="77777777" w:rsidR="008112BD" w:rsidRDefault="008112BD" w:rsidP="008112BD">
      <w:pPr>
        <w:pStyle w:val="Amainreturn"/>
      </w:pPr>
      <w:r>
        <w:t>This part applies only to the Supreme Court.</w:t>
      </w:r>
    </w:p>
    <w:p w14:paraId="29C13DEF" w14:textId="77777777" w:rsidR="008112BD" w:rsidRDefault="008112BD" w:rsidP="008112BD">
      <w:pPr>
        <w:pStyle w:val="AH5Sec"/>
      </w:pPr>
      <w:bookmarkStart w:id="1128" w:name="_Toc122442057"/>
      <w:r w:rsidRPr="00C8328B">
        <w:rPr>
          <w:rStyle w:val="CharSectNo"/>
        </w:rPr>
        <w:t>3502</w:t>
      </w:r>
      <w:r>
        <w:tab/>
        <w:t>Habeas corpus—writs of habeas corpus abolished</w:t>
      </w:r>
      <w:bookmarkEnd w:id="1128"/>
    </w:p>
    <w:p w14:paraId="7571BF48" w14:textId="77777777" w:rsidR="008112BD" w:rsidRDefault="008112BD" w:rsidP="008112BD">
      <w:pPr>
        <w:pStyle w:val="Amainreturn"/>
      </w:pPr>
      <w:r>
        <w:t>Writs of habeas corpus are no longer to be issued by the court.</w:t>
      </w:r>
    </w:p>
    <w:p w14:paraId="27C4159C" w14:textId="77777777" w:rsidR="008112BD" w:rsidRDefault="008112BD" w:rsidP="008112BD">
      <w:pPr>
        <w:pStyle w:val="AH5Sec"/>
      </w:pPr>
      <w:bookmarkStart w:id="1129" w:name="_Toc122442058"/>
      <w:r w:rsidRPr="00C8328B">
        <w:rPr>
          <w:rStyle w:val="CharSectNo"/>
        </w:rPr>
        <w:t>3503</w:t>
      </w:r>
      <w:r>
        <w:tab/>
        <w:t>Habeas corpus—order instead of writ of habeas corpus</w:t>
      </w:r>
      <w:bookmarkEnd w:id="1129"/>
    </w:p>
    <w:p w14:paraId="287DBD3E" w14:textId="77777777" w:rsidR="008112BD" w:rsidRDefault="008112BD" w:rsidP="008112BD">
      <w:pPr>
        <w:pStyle w:val="Amain"/>
      </w:pPr>
      <w:r>
        <w:tab/>
        <w:t>(1)</w:t>
      </w:r>
      <w:r>
        <w:tab/>
        <w:t>If, before the commencement of these rules, the court had jurisdiction to grant any relief by way of a writ of habeas corpus, the court continues to have jurisdiction to grant the relief.</w:t>
      </w:r>
    </w:p>
    <w:p w14:paraId="7AD1B682"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5A5381E6" w14:textId="77777777" w:rsidR="008112BD" w:rsidRDefault="008112BD" w:rsidP="008112BD">
      <w:pPr>
        <w:pStyle w:val="AH5Sec"/>
      </w:pPr>
      <w:bookmarkStart w:id="1130" w:name="_Toc122442059"/>
      <w:r w:rsidRPr="00C8328B">
        <w:rPr>
          <w:rStyle w:val="CharSectNo"/>
        </w:rPr>
        <w:lastRenderedPageBreak/>
        <w:t>3504</w:t>
      </w:r>
      <w:r>
        <w:tab/>
        <w:t>Habeas corpus—application and service</w:t>
      </w:r>
      <w:bookmarkEnd w:id="1130"/>
    </w:p>
    <w:p w14:paraId="50AB4B51" w14:textId="77777777" w:rsidR="008112BD" w:rsidRDefault="008112BD" w:rsidP="008112BD">
      <w:pPr>
        <w:pStyle w:val="Amain"/>
        <w:keepNext/>
      </w:pPr>
      <w:r>
        <w:tab/>
        <w:t>(1)</w:t>
      </w:r>
      <w:r>
        <w:tab/>
        <w:t>A proceeding for a habeas corpus order must be started by originating application.</w:t>
      </w:r>
    </w:p>
    <w:p w14:paraId="56753871"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of originating applications, etc.  The division applies, subject to this part (see r 22 (Application—ch 2)), to an application for a habeas corpus order.</w:t>
      </w:r>
    </w:p>
    <w:p w14:paraId="6A0334F8" w14:textId="77777777" w:rsidR="008112BD" w:rsidRDefault="008112BD" w:rsidP="008112BD">
      <w:pPr>
        <w:pStyle w:val="Amain"/>
      </w:pPr>
      <w:r>
        <w:tab/>
        <w:t>(2)</w:t>
      </w:r>
      <w:r>
        <w:tab/>
        <w:t>However, if an application for a habeas corpus order in relation to a proceeding is made during the proceeding, the application must be made in accordance with part 6.2 (Applications in proceedings).</w:t>
      </w:r>
    </w:p>
    <w:p w14:paraId="1813F9D8" w14:textId="77777777" w:rsidR="008112BD" w:rsidRDefault="008112BD" w:rsidP="008112BD">
      <w:pPr>
        <w:pStyle w:val="Amain"/>
      </w:pPr>
      <w:r>
        <w:tab/>
        <w:t>(3)</w:t>
      </w:r>
      <w:r>
        <w:tab/>
        <w:t>The application must be supported by an affidavit.</w:t>
      </w:r>
    </w:p>
    <w:p w14:paraId="51648E96" w14:textId="77777777" w:rsidR="008112BD" w:rsidRDefault="008112BD" w:rsidP="008112BD">
      <w:pPr>
        <w:pStyle w:val="Amain"/>
      </w:pPr>
      <w:r>
        <w:tab/>
        <w:t>(4)</w:t>
      </w:r>
      <w:r>
        <w:tab/>
        <w:t>The affidavit may—</w:t>
      </w:r>
    </w:p>
    <w:p w14:paraId="19BEF666" w14:textId="77777777" w:rsidR="008112BD" w:rsidRDefault="008112BD" w:rsidP="008112BD">
      <w:pPr>
        <w:pStyle w:val="Apara"/>
      </w:pPr>
      <w:r>
        <w:tab/>
        <w:t>(a)</w:t>
      </w:r>
      <w:r>
        <w:tab/>
        <w:t>be made by someone else on behalf of the person in custody; and</w:t>
      </w:r>
    </w:p>
    <w:p w14:paraId="4DFF5BBB" w14:textId="77777777" w:rsidR="008112BD" w:rsidRDefault="008112BD" w:rsidP="008112BD">
      <w:pPr>
        <w:pStyle w:val="Apara"/>
        <w:keepNext/>
      </w:pPr>
      <w:r>
        <w:tab/>
        <w:t>(b)</w:t>
      </w:r>
      <w:r>
        <w:tab/>
        <w:t>contain statements based on information and belief if the person making it states the sources of the information and the grounds for the belief.</w:t>
      </w:r>
    </w:p>
    <w:p w14:paraId="586EE302" w14:textId="3C830031" w:rsidR="008112BD" w:rsidRDefault="008112BD" w:rsidP="008112BD">
      <w:pPr>
        <w:pStyle w:val="aNote"/>
        <w:keepNext/>
      </w:pPr>
      <w:r w:rsidRPr="00FE0788">
        <w:rPr>
          <w:rStyle w:val="charItals"/>
        </w:rPr>
        <w:t>Note</w:t>
      </w:r>
      <w:r w:rsidRPr="00FE0788">
        <w:rPr>
          <w:rStyle w:val="charItals"/>
        </w:rPr>
        <w:tab/>
      </w:r>
      <w:r>
        <w:t xml:space="preserve">The hearsay rule does not apply to evidence in an application in a proceeding if the party adducing the evidence also adduces evidence of its source </w:t>
      </w:r>
      <w:r w:rsidRPr="00AD5834">
        <w:t xml:space="preserve">(see </w:t>
      </w:r>
      <w:hyperlink r:id="rId466" w:tooltip="A2011-12" w:history="1">
        <w:r w:rsidRPr="00781093">
          <w:rPr>
            <w:rStyle w:val="charCitHyperlinkAbbrev"/>
          </w:rPr>
          <w:t>Evidence Act</w:t>
        </w:r>
      </w:hyperlink>
      <w:r w:rsidRPr="00AD5834">
        <w:t>, s 75 (Exception—interlocutory proceedings)</w:t>
      </w:r>
      <w:r>
        <w:t>).</w:t>
      </w:r>
    </w:p>
    <w:p w14:paraId="3107A7E8" w14:textId="77777777" w:rsidR="008112BD" w:rsidRDefault="008112BD" w:rsidP="008112BD">
      <w:pPr>
        <w:pStyle w:val="Amain"/>
      </w:pPr>
      <w:r>
        <w:tab/>
        <w:t>(5)</w:t>
      </w:r>
      <w:r>
        <w:tab/>
        <w:t>The application need not be served on anyone unless the court otherwise orders on its own initiative.</w:t>
      </w:r>
    </w:p>
    <w:p w14:paraId="0DC14381" w14:textId="77777777" w:rsidR="008112BD" w:rsidRDefault="008112BD" w:rsidP="008112BD">
      <w:pPr>
        <w:pStyle w:val="AH5Sec"/>
      </w:pPr>
      <w:bookmarkStart w:id="1131" w:name="_Toc122442060"/>
      <w:r w:rsidRPr="00C8328B">
        <w:rPr>
          <w:rStyle w:val="CharSectNo"/>
        </w:rPr>
        <w:t>3505</w:t>
      </w:r>
      <w:r>
        <w:tab/>
        <w:t>Habeas corpus—parties</w:t>
      </w:r>
      <w:bookmarkEnd w:id="1131"/>
    </w:p>
    <w:p w14:paraId="4A4765A2" w14:textId="77777777" w:rsidR="008112BD" w:rsidRDefault="008112BD" w:rsidP="008112BD">
      <w:pPr>
        <w:pStyle w:val="Amainreturn"/>
      </w:pPr>
      <w:r>
        <w:t>An application for a habeas corpus order may be made by the person in custody or by someone else.</w:t>
      </w:r>
    </w:p>
    <w:p w14:paraId="3012D36A" w14:textId="77777777" w:rsidR="008112BD" w:rsidRDefault="008112BD" w:rsidP="008112BD">
      <w:pPr>
        <w:pStyle w:val="AH5Sec"/>
      </w:pPr>
      <w:bookmarkStart w:id="1132" w:name="_Toc122442061"/>
      <w:r w:rsidRPr="00C8328B">
        <w:rPr>
          <w:rStyle w:val="CharSectNo"/>
        </w:rPr>
        <w:lastRenderedPageBreak/>
        <w:t>3506</w:t>
      </w:r>
      <w:r>
        <w:tab/>
        <w:t>Habeas corpus—procedure on application etc</w:t>
      </w:r>
      <w:bookmarkEnd w:id="1132"/>
    </w:p>
    <w:p w14:paraId="5D4561FF" w14:textId="77777777" w:rsidR="008112BD" w:rsidRDefault="008112BD" w:rsidP="008112BD">
      <w:pPr>
        <w:pStyle w:val="Amain"/>
        <w:keepNext/>
      </w:pPr>
      <w:r>
        <w:tab/>
        <w:t>(1)</w:t>
      </w:r>
      <w:r>
        <w:tab/>
        <w:t>On the hearing of an application for a habeas corpus order, the court may—</w:t>
      </w:r>
    </w:p>
    <w:p w14:paraId="49CD6155" w14:textId="77777777" w:rsidR="008112BD" w:rsidRDefault="008112BD" w:rsidP="008112BD">
      <w:pPr>
        <w:pStyle w:val="Apara"/>
      </w:pPr>
      <w:r>
        <w:tab/>
        <w:t>(a)</w:t>
      </w:r>
      <w:r>
        <w:tab/>
        <w:t>order the release or other disposition of the person in custody; or</w:t>
      </w:r>
    </w:p>
    <w:p w14:paraId="671BD0B8" w14:textId="77777777" w:rsidR="008112BD" w:rsidRDefault="008112BD" w:rsidP="008112BD">
      <w:pPr>
        <w:pStyle w:val="Apara"/>
      </w:pPr>
      <w:r>
        <w:tab/>
        <w:t>(b)</w:t>
      </w:r>
      <w:r>
        <w:tab/>
        <w:t>order the issue of a habeas corpus order directed to the defendant and to anyone else and give directions about the course to be taken under the habeas corpus order; or</w:t>
      </w:r>
    </w:p>
    <w:p w14:paraId="312310B1" w14:textId="77777777" w:rsidR="008112BD" w:rsidRDefault="008112BD" w:rsidP="008112BD">
      <w:pPr>
        <w:pStyle w:val="Apara"/>
        <w:keepNext/>
      </w:pPr>
      <w:r>
        <w:tab/>
        <w:t>(c)</w:t>
      </w:r>
      <w:r>
        <w:tab/>
        <w:t>dismiss the application.</w:t>
      </w:r>
    </w:p>
    <w:p w14:paraId="294414B8" w14:textId="2A06B8FA" w:rsidR="008112BD" w:rsidRDefault="008112BD" w:rsidP="008112BD">
      <w:pPr>
        <w:pStyle w:val="aNote"/>
      </w:pPr>
      <w:r w:rsidRPr="00FE0788">
        <w:rPr>
          <w:rStyle w:val="charItals"/>
        </w:rPr>
        <w:t>Note</w:t>
      </w:r>
      <w:r w:rsidRPr="00FE0788">
        <w:rPr>
          <w:rStyle w:val="charItals"/>
        </w:rPr>
        <w:tab/>
      </w:r>
      <w:r>
        <w:t xml:space="preserve">See approved form 3.44 (Habeas corpus order) </w:t>
      </w:r>
      <w:hyperlink r:id="rId467" w:history="1">
        <w:r w:rsidRPr="003A357B">
          <w:rPr>
            <w:rStyle w:val="charCitHyperlinkAbbrev"/>
          </w:rPr>
          <w:t>AF2006-372</w:t>
        </w:r>
      </w:hyperlink>
      <w:r>
        <w:t>.</w:t>
      </w:r>
    </w:p>
    <w:p w14:paraId="33DB9616" w14:textId="77777777" w:rsidR="008112BD" w:rsidRDefault="008112BD" w:rsidP="008112BD">
      <w:pPr>
        <w:pStyle w:val="Amain"/>
      </w:pPr>
      <w:r>
        <w:tab/>
        <w:t>(2)</w:t>
      </w:r>
      <w:r>
        <w:tab/>
        <w:t>If a habeas corpus order is issued—</w:t>
      </w:r>
    </w:p>
    <w:p w14:paraId="0A198929" w14:textId="77777777" w:rsidR="008112BD" w:rsidRDefault="008112BD" w:rsidP="008112BD">
      <w:pPr>
        <w:pStyle w:val="Apara"/>
      </w:pPr>
      <w:r>
        <w:tab/>
        <w:t>(a)</w:t>
      </w:r>
      <w:r>
        <w:tab/>
        <w:t>the person to whom the order is directed must bring the person in custody before the court as directed in the order; and</w:t>
      </w:r>
    </w:p>
    <w:p w14:paraId="10AFA218" w14:textId="77777777" w:rsidR="008112BD" w:rsidRDefault="008112BD" w:rsidP="008112BD">
      <w:pPr>
        <w:pStyle w:val="Apara"/>
        <w:keepNext/>
      </w:pPr>
      <w:r>
        <w:tab/>
        <w:t>(b)</w:t>
      </w:r>
      <w:r>
        <w:tab/>
        <w:t>unless the court otherwise orders, the following must be served personally on everyone to whom the order is directed:</w:t>
      </w:r>
    </w:p>
    <w:p w14:paraId="3CEA2F09" w14:textId="77777777" w:rsidR="008112BD" w:rsidRDefault="008112BD" w:rsidP="008112BD">
      <w:pPr>
        <w:pStyle w:val="Asubpara"/>
      </w:pPr>
      <w:r>
        <w:tab/>
        <w:t>(i)</w:t>
      </w:r>
      <w:r>
        <w:tab/>
        <w:t>a sealed copy of the order;</w:t>
      </w:r>
    </w:p>
    <w:p w14:paraId="7F1B4E92" w14:textId="77777777" w:rsidR="008112BD" w:rsidRDefault="008112BD" w:rsidP="008112BD">
      <w:pPr>
        <w:pStyle w:val="Asubpara"/>
      </w:pPr>
      <w:r>
        <w:tab/>
        <w:t>(ii)</w:t>
      </w:r>
      <w:r>
        <w:tab/>
        <w:t>the application for the order;</w:t>
      </w:r>
    </w:p>
    <w:p w14:paraId="55A2433B" w14:textId="77777777" w:rsidR="008112BD" w:rsidRDefault="008112BD" w:rsidP="008112BD">
      <w:pPr>
        <w:pStyle w:val="Asubpara"/>
      </w:pPr>
      <w:r>
        <w:tab/>
        <w:t>(iii)</w:t>
      </w:r>
      <w:r>
        <w:tab/>
        <w:t>the supporting affidavits;</w:t>
      </w:r>
    </w:p>
    <w:p w14:paraId="4CFA0294" w14:textId="77777777" w:rsidR="008112BD" w:rsidRDefault="008112BD" w:rsidP="008112BD">
      <w:pPr>
        <w:pStyle w:val="Asubpara"/>
        <w:keepNext/>
      </w:pPr>
      <w:r>
        <w:tab/>
        <w:t>(iv)</w:t>
      </w:r>
      <w:r>
        <w:tab/>
        <w:t>a notice stating the things to be done by the person under the order and the consequences of failing to comply with the order.</w:t>
      </w:r>
    </w:p>
    <w:p w14:paraId="2E41C0EF" w14:textId="77777777" w:rsidR="008112BD" w:rsidRDefault="008112BD" w:rsidP="008112BD">
      <w:pPr>
        <w:pStyle w:val="aNote"/>
      </w:pPr>
      <w:r w:rsidRPr="00FE0788">
        <w:rPr>
          <w:rStyle w:val="charItals"/>
        </w:rPr>
        <w:t>Note 1</w:t>
      </w:r>
      <w:r w:rsidRPr="00FE0788">
        <w:rPr>
          <w:rStyle w:val="charItals"/>
        </w:rPr>
        <w:tab/>
      </w:r>
      <w:r>
        <w:t>See r 6405 (How document is personally served).  Service may be made in another way eg by substituted service (see r 6460 (</w:t>
      </w:r>
      <w:r>
        <w:rPr>
          <w:lang w:val="en-US"/>
        </w:rPr>
        <w:t>Substituted service</w:t>
      </w:r>
      <w:r>
        <w:t>)).</w:t>
      </w:r>
    </w:p>
    <w:p w14:paraId="2B934A25" w14:textId="2EF90943" w:rsidR="008112BD" w:rsidRDefault="008112BD" w:rsidP="008112BD">
      <w:pPr>
        <w:pStyle w:val="aNote"/>
      </w:pPr>
      <w:r w:rsidRPr="00FE0788">
        <w:rPr>
          <w:rStyle w:val="charItals"/>
        </w:rPr>
        <w:t>Note 2</w:t>
      </w:r>
      <w:r w:rsidRPr="00FE0788">
        <w:rPr>
          <w:rStyle w:val="charItals"/>
        </w:rPr>
        <w:tab/>
      </w:r>
      <w:r>
        <w:t xml:space="preserve">The documents must be served as soon as possible (see </w:t>
      </w:r>
      <w:hyperlink r:id="rId468" w:tooltip="A2001-14" w:history="1">
        <w:r w:rsidRPr="00FE0788">
          <w:rPr>
            <w:rStyle w:val="charCitHyperlinkAbbrev"/>
          </w:rPr>
          <w:t>Legislation Act</w:t>
        </w:r>
      </w:hyperlink>
      <w:r>
        <w:t>, s 151B (Doing things for which no time is fixed)).</w:t>
      </w:r>
    </w:p>
    <w:p w14:paraId="4C90458E" w14:textId="77777777" w:rsidR="008112BD" w:rsidRDefault="008112BD" w:rsidP="008112BD">
      <w:pPr>
        <w:pStyle w:val="aNote"/>
      </w:pPr>
      <w:r w:rsidRPr="00FE0788">
        <w:rPr>
          <w:rStyle w:val="charItals"/>
        </w:rPr>
        <w:t>Note 3</w:t>
      </w:r>
      <w:r w:rsidRPr="00FE0788">
        <w:rPr>
          <w:rStyle w:val="charItals"/>
        </w:rPr>
        <w:tab/>
      </w:r>
      <w:r>
        <w:t>Pt 6.2 (Applications in proceedings) applies to an application for an order otherwise ordering.</w:t>
      </w:r>
    </w:p>
    <w:p w14:paraId="55C949CD" w14:textId="77777777" w:rsidR="008112BD" w:rsidRDefault="008112BD" w:rsidP="008112BD">
      <w:pPr>
        <w:pStyle w:val="Amain"/>
      </w:pPr>
      <w:r>
        <w:lastRenderedPageBreak/>
        <w:tab/>
        <w:t>(3)</w:t>
      </w:r>
      <w:r>
        <w:tab/>
        <w:t>However, if a habeas corpus order is directed to the person in charge of the place where the person is in custody, a document mentioned in subrule (2) (b) may be served—</w:t>
      </w:r>
    </w:p>
    <w:p w14:paraId="262128EC" w14:textId="77777777" w:rsidR="008112BD" w:rsidRDefault="008112BD" w:rsidP="008112BD">
      <w:pPr>
        <w:pStyle w:val="Apara"/>
      </w:pPr>
      <w:r>
        <w:tab/>
        <w:t>(a)</w:t>
      </w:r>
      <w:r>
        <w:tab/>
        <w:t>by sending a copy by prepaid post to the place where the person is in custody, addressed to the person in charge of the place; or</w:t>
      </w:r>
    </w:p>
    <w:p w14:paraId="612BAB57"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63591EFE" w14:textId="77777777" w:rsidR="008112BD" w:rsidRDefault="008112BD" w:rsidP="008112BD">
      <w:pPr>
        <w:pStyle w:val="Apara"/>
      </w:pPr>
      <w:r>
        <w:tab/>
        <w:t>(c)</w:t>
      </w:r>
      <w:r>
        <w:tab/>
        <w:t>if the place has a fax machine—by sending a copy by fax to the place, addressed to the person in charge of the place; or</w:t>
      </w:r>
    </w:p>
    <w:p w14:paraId="6D06CFCF" w14:textId="77777777" w:rsidR="008112BD" w:rsidRDefault="008112BD" w:rsidP="008112BD">
      <w:pPr>
        <w:pStyle w:val="Apara"/>
      </w:pPr>
      <w:r>
        <w:tab/>
        <w:t>(d)</w:t>
      </w:r>
      <w:r>
        <w:tab/>
        <w:t xml:space="preserve">if the person in charge of the place has an email address—by </w:t>
      </w:r>
      <w:r w:rsidR="00D60791" w:rsidRPr="00CE5D4D">
        <w:t>emailing a copy</w:t>
      </w:r>
      <w:r>
        <w:t xml:space="preserve"> to the email address.</w:t>
      </w:r>
    </w:p>
    <w:p w14:paraId="395F3ABA" w14:textId="77777777" w:rsidR="008112BD" w:rsidRDefault="008112BD" w:rsidP="008112BD">
      <w:pPr>
        <w:pStyle w:val="Amain"/>
      </w:pPr>
      <w:r>
        <w:tab/>
        <w:t>(4)</w:t>
      </w:r>
      <w:r>
        <w:tab/>
        <w:t>The court may, pending the return of the habeas corpus order, make an order about the custody of the person in custody.</w:t>
      </w:r>
    </w:p>
    <w:p w14:paraId="155CB53C" w14:textId="77777777" w:rsidR="008112BD" w:rsidRDefault="008112BD" w:rsidP="008112BD">
      <w:pPr>
        <w:pStyle w:val="AH5Sec"/>
      </w:pPr>
      <w:bookmarkStart w:id="1133" w:name="_Toc122442062"/>
      <w:r w:rsidRPr="00C8328B">
        <w:rPr>
          <w:rStyle w:val="CharSectNo"/>
        </w:rPr>
        <w:t>3507</w:t>
      </w:r>
      <w:r>
        <w:tab/>
        <w:t>Habeas corpus—return of order</w:t>
      </w:r>
      <w:bookmarkEnd w:id="1133"/>
    </w:p>
    <w:p w14:paraId="20A17319" w14:textId="77777777" w:rsidR="008112BD" w:rsidRDefault="008112BD" w:rsidP="008112BD">
      <w:pPr>
        <w:pStyle w:val="Amainreturn"/>
        <w:keepNext/>
      </w:pPr>
      <w:r>
        <w:t>On the return of a habeas corpus order, the court may do any of the following:</w:t>
      </w:r>
    </w:p>
    <w:p w14:paraId="6CC957AD" w14:textId="77777777" w:rsidR="008112BD" w:rsidRDefault="008112BD" w:rsidP="008112BD">
      <w:pPr>
        <w:pStyle w:val="Apara"/>
      </w:pPr>
      <w:r>
        <w:tab/>
        <w:t>(a)</w:t>
      </w:r>
      <w:r>
        <w:tab/>
        <w:t>receive further evidence in support of the application for release from custody;</w:t>
      </w:r>
    </w:p>
    <w:p w14:paraId="033580A3" w14:textId="77777777" w:rsidR="008112BD" w:rsidRDefault="008112BD" w:rsidP="008112BD">
      <w:pPr>
        <w:pStyle w:val="Apara"/>
      </w:pPr>
      <w:r>
        <w:tab/>
        <w:t>(b)</w:t>
      </w:r>
      <w:r>
        <w:tab/>
        <w:t>allow a person to whom the order is directed to show cause why the person should not be released from custody;</w:t>
      </w:r>
    </w:p>
    <w:p w14:paraId="36949933" w14:textId="77777777" w:rsidR="008112BD" w:rsidRDefault="008112BD" w:rsidP="008112BD">
      <w:pPr>
        <w:pStyle w:val="Apara"/>
      </w:pPr>
      <w:r>
        <w:tab/>
        <w:t>(c)</w:t>
      </w:r>
      <w:r>
        <w:tab/>
        <w:t>if it considers the person’s custody is unlawful—order the person’s release or other disposition;</w:t>
      </w:r>
    </w:p>
    <w:p w14:paraId="7DC604E7" w14:textId="77777777" w:rsidR="008112BD" w:rsidRDefault="008112BD" w:rsidP="008112BD">
      <w:pPr>
        <w:pStyle w:val="Apara"/>
      </w:pPr>
      <w:r>
        <w:tab/>
        <w:t>(d)</w:t>
      </w:r>
      <w:r>
        <w:tab/>
        <w:t>set aside the order;</w:t>
      </w:r>
    </w:p>
    <w:p w14:paraId="30B71EC9" w14:textId="77777777" w:rsidR="008112BD" w:rsidRDefault="008112BD" w:rsidP="00875EA2">
      <w:pPr>
        <w:pStyle w:val="Apara"/>
        <w:keepNext/>
      </w:pPr>
      <w:r>
        <w:lastRenderedPageBreak/>
        <w:tab/>
        <w:t>(e)</w:t>
      </w:r>
      <w:r>
        <w:tab/>
        <w:t>if the evidence presented to the court suggests someone else has custody of the person in custody—order another habeas corpus order issue directed to the other person;</w:t>
      </w:r>
    </w:p>
    <w:p w14:paraId="7C24CB13" w14:textId="77777777" w:rsidR="008112BD" w:rsidRDefault="008112BD" w:rsidP="008112BD">
      <w:pPr>
        <w:pStyle w:val="Apara"/>
      </w:pPr>
      <w:r>
        <w:tab/>
        <w:t>(f)</w:t>
      </w:r>
      <w:r>
        <w:tab/>
        <w:t>make an order or give directions about the disposal of the proceeding, or about the person in custody, it considers appropriate.</w:t>
      </w:r>
    </w:p>
    <w:p w14:paraId="2A8F91BD" w14:textId="77777777" w:rsidR="008112BD" w:rsidRDefault="008112BD" w:rsidP="008112BD">
      <w:pPr>
        <w:pStyle w:val="PageBreak"/>
      </w:pPr>
      <w:r>
        <w:br w:type="page"/>
      </w:r>
    </w:p>
    <w:p w14:paraId="60D6C09F" w14:textId="77777777" w:rsidR="008112BD" w:rsidRPr="00C8328B" w:rsidRDefault="008112BD" w:rsidP="008112BD">
      <w:pPr>
        <w:pStyle w:val="AH2Part"/>
      </w:pPr>
      <w:bookmarkStart w:id="1134" w:name="_Toc122442063"/>
      <w:r w:rsidRPr="00C8328B">
        <w:rPr>
          <w:rStyle w:val="CharPartNo"/>
        </w:rPr>
        <w:lastRenderedPageBreak/>
        <w:t>Part 3.10</w:t>
      </w:r>
      <w:r>
        <w:tab/>
      </w:r>
      <w:r w:rsidRPr="00C8328B">
        <w:rPr>
          <w:rStyle w:val="CharPartText"/>
        </w:rPr>
        <w:t>Judicial review</w:t>
      </w:r>
      <w:bookmarkEnd w:id="1134"/>
    </w:p>
    <w:p w14:paraId="29A8801C" w14:textId="77777777" w:rsidR="008112BD" w:rsidRDefault="008112BD" w:rsidP="008112BD">
      <w:pPr>
        <w:pStyle w:val="AH5Sec"/>
      </w:pPr>
      <w:bookmarkStart w:id="1135" w:name="_Toc122442064"/>
      <w:r w:rsidRPr="00C8328B">
        <w:rPr>
          <w:rStyle w:val="CharSectNo"/>
        </w:rPr>
        <w:t>3550</w:t>
      </w:r>
      <w:r>
        <w:tab/>
        <w:t>Definitions—pt 3.10</w:t>
      </w:r>
      <w:bookmarkEnd w:id="1135"/>
    </w:p>
    <w:p w14:paraId="40477EAD" w14:textId="77777777" w:rsidR="008112BD" w:rsidRDefault="008112BD" w:rsidP="008112BD">
      <w:pPr>
        <w:pStyle w:val="Amainreturn"/>
        <w:keepNext/>
      </w:pPr>
      <w:r>
        <w:t>In this part:</w:t>
      </w:r>
    </w:p>
    <w:p w14:paraId="11D377C9" w14:textId="77777777" w:rsidR="008112BD" w:rsidRDefault="008112BD" w:rsidP="008112BD">
      <w:pPr>
        <w:pStyle w:val="aDef"/>
      </w:pPr>
      <w:r w:rsidRPr="00FE0788">
        <w:rPr>
          <w:rStyle w:val="charBoldItals"/>
        </w:rPr>
        <w:t>certiorari order</w:t>
      </w:r>
      <w:r>
        <w:t xml:space="preserve"> means an order the relief under which is in the nature of, and to the same effect as, the relief that could, apart from these rules, have been granted by way of a writ of certiorari.</w:t>
      </w:r>
    </w:p>
    <w:p w14:paraId="78A711B0" w14:textId="48FFC2B3" w:rsidR="008112BD" w:rsidRDefault="008112BD" w:rsidP="008112BD">
      <w:pPr>
        <w:pStyle w:val="aDef"/>
      </w:pPr>
      <w:r w:rsidRPr="00FE0788">
        <w:rPr>
          <w:rStyle w:val="charBoldItals"/>
        </w:rPr>
        <w:t>Judicial Review Act</w:t>
      </w:r>
      <w:r>
        <w:t xml:space="preserve"> means the </w:t>
      </w:r>
      <w:hyperlink r:id="rId469" w:tooltip="A1989-33" w:history="1">
        <w:r w:rsidRPr="00FE0788">
          <w:rPr>
            <w:rStyle w:val="charCitHyperlinkItal"/>
          </w:rPr>
          <w:t>Administrative Decisions (Judicial Review) Act 1989</w:t>
        </w:r>
      </w:hyperlink>
      <w:r>
        <w:t>.</w:t>
      </w:r>
    </w:p>
    <w:p w14:paraId="3C5E8B91" w14:textId="77777777" w:rsidR="008112BD" w:rsidRDefault="008112BD" w:rsidP="008112BD">
      <w:pPr>
        <w:pStyle w:val="aDef"/>
        <w:keepNext/>
      </w:pPr>
      <w:r w:rsidRPr="00FE0788">
        <w:rPr>
          <w:rStyle w:val="charBoldItals"/>
        </w:rPr>
        <w:t>judicial review application</w:t>
      </w:r>
      <w:r>
        <w:t xml:space="preserve"> means—</w:t>
      </w:r>
    </w:p>
    <w:p w14:paraId="121D129E" w14:textId="77777777" w:rsidR="008112BD" w:rsidRDefault="008112BD" w:rsidP="008112BD">
      <w:pPr>
        <w:pStyle w:val="aDefpara"/>
      </w:pPr>
      <w:r>
        <w:tab/>
        <w:t>(a)</w:t>
      </w:r>
      <w:r>
        <w:tab/>
        <w:t>an application for a statutory order of review; or</w:t>
      </w:r>
    </w:p>
    <w:p w14:paraId="0060022E" w14:textId="77777777" w:rsidR="008112BD" w:rsidRDefault="008112BD" w:rsidP="008112BD">
      <w:pPr>
        <w:pStyle w:val="aDefpara"/>
      </w:pPr>
      <w:r>
        <w:tab/>
        <w:t>(b)</w:t>
      </w:r>
      <w:r>
        <w:tab/>
        <w:t>an application for prerogative relief; or</w:t>
      </w:r>
    </w:p>
    <w:p w14:paraId="7E405CD3" w14:textId="77777777" w:rsidR="008112BD" w:rsidRDefault="008112BD" w:rsidP="008112BD">
      <w:pPr>
        <w:pStyle w:val="aDefpara"/>
      </w:pPr>
      <w:r>
        <w:tab/>
        <w:t>(c)</w:t>
      </w:r>
      <w:r>
        <w:tab/>
        <w:t>an application for a statutory order of review and prerogative relief; or</w:t>
      </w:r>
    </w:p>
    <w:p w14:paraId="0635FAC0" w14:textId="77777777" w:rsidR="008112BD" w:rsidRDefault="008112BD" w:rsidP="008112BD">
      <w:pPr>
        <w:pStyle w:val="aDefpara"/>
      </w:pPr>
      <w:r>
        <w:tab/>
        <w:t>(d)</w:t>
      </w:r>
      <w:r>
        <w:tab/>
        <w:t>an application mentioned in rule 3561 (Judicial review—application for statutory order of review and prerogative relief etc); or</w:t>
      </w:r>
    </w:p>
    <w:p w14:paraId="5FE14F6C" w14:textId="77777777" w:rsidR="008112BD" w:rsidRDefault="008112BD" w:rsidP="008112BD">
      <w:pPr>
        <w:pStyle w:val="aDefpara"/>
      </w:pPr>
      <w:r>
        <w:tab/>
        <w:t>(e)</w:t>
      </w:r>
      <w:r>
        <w:tab/>
        <w:t>an application in relation to which an order is made under rule 3562 (Judicial review—relief based on application for prerogative relief etc if application made for statutory order of review).</w:t>
      </w:r>
    </w:p>
    <w:p w14:paraId="61B0BA80" w14:textId="77777777" w:rsidR="008112BD" w:rsidRDefault="008112BD" w:rsidP="008112BD">
      <w:pPr>
        <w:pStyle w:val="aDef"/>
      </w:pPr>
      <w:r w:rsidRPr="00FE0788">
        <w:rPr>
          <w:rStyle w:val="charBoldItals"/>
        </w:rPr>
        <w:t xml:space="preserve">prerogative injunction </w:t>
      </w:r>
      <w:r>
        <w:t>means an injunction mentioned in rule 3554 (3) (c) (Judicial review—relief previously granted by prerogative writ etc).</w:t>
      </w:r>
    </w:p>
    <w:p w14:paraId="53EF994A" w14:textId="77777777" w:rsidR="008112BD" w:rsidRDefault="008112BD" w:rsidP="008112BD">
      <w:pPr>
        <w:pStyle w:val="aDef"/>
      </w:pPr>
      <w:r w:rsidRPr="00FE0788">
        <w:rPr>
          <w:rStyle w:val="charBoldItals"/>
        </w:rPr>
        <w:t>prerogative order</w:t>
      </w:r>
      <w:r>
        <w:t xml:space="preserve"> means an order mentioned in rule 3554 (2) (Judicial review—relief previously granted by prerogative writ etc).</w:t>
      </w:r>
    </w:p>
    <w:p w14:paraId="29D88F17" w14:textId="77777777" w:rsidR="008112BD" w:rsidRDefault="008112BD" w:rsidP="008112BD">
      <w:pPr>
        <w:pStyle w:val="aDef"/>
      </w:pPr>
      <w:r w:rsidRPr="00FE0788">
        <w:rPr>
          <w:rStyle w:val="charBoldItals"/>
        </w:rPr>
        <w:t xml:space="preserve">prerogative relief </w:t>
      </w:r>
      <w:r>
        <w:t>means a prerogative order, and includes a prerogative injunction or declaration.</w:t>
      </w:r>
    </w:p>
    <w:p w14:paraId="73F62BB6" w14:textId="77777777" w:rsidR="008112BD" w:rsidRDefault="008112BD" w:rsidP="008112BD">
      <w:pPr>
        <w:pStyle w:val="aDef"/>
      </w:pPr>
      <w:r w:rsidRPr="00FE0788">
        <w:rPr>
          <w:rStyle w:val="charBoldItals"/>
        </w:rPr>
        <w:lastRenderedPageBreak/>
        <w:t>prohibition order</w:t>
      </w:r>
      <w:r>
        <w:t xml:space="preserve"> means an order the relief under which is in the nature of, and to the same effect as, the relief that could, apart from these rules, have been granted by way of a writ of prohibition.</w:t>
      </w:r>
    </w:p>
    <w:p w14:paraId="45F7D476" w14:textId="77777777" w:rsidR="008112BD" w:rsidRDefault="008112BD" w:rsidP="008112BD">
      <w:pPr>
        <w:pStyle w:val="aDef"/>
      </w:pPr>
      <w:r w:rsidRPr="00FE0788">
        <w:rPr>
          <w:rStyle w:val="charBoldItals"/>
        </w:rPr>
        <w:t>quo warranto order</w:t>
      </w:r>
      <w:r>
        <w:t xml:space="preserve"> means an order the relief under which is in the nature of, and to the same effect as, the relief that could, apart from these rules, have been granted on an information in the nature of </w:t>
      </w:r>
      <w:r w:rsidRPr="00FE0788">
        <w:rPr>
          <w:rStyle w:val="charItals"/>
        </w:rPr>
        <w:t>quo warranto</w:t>
      </w:r>
      <w:r>
        <w:t>.</w:t>
      </w:r>
    </w:p>
    <w:p w14:paraId="4F9E89B5" w14:textId="77777777" w:rsidR="008112BD" w:rsidRDefault="008112BD" w:rsidP="008112BD">
      <w:pPr>
        <w:pStyle w:val="aDef"/>
        <w:keepNext/>
      </w:pPr>
      <w:r w:rsidRPr="00FE0788">
        <w:rPr>
          <w:rStyle w:val="charBoldItals"/>
        </w:rPr>
        <w:t>statutory order of review</w:t>
      </w:r>
      <w:r>
        <w:t xml:space="preserve"> means an order on an application made—</w:t>
      </w:r>
    </w:p>
    <w:p w14:paraId="1015D29A" w14:textId="3B1DBBDC" w:rsidR="008112BD" w:rsidRDefault="008112BD" w:rsidP="008112BD">
      <w:pPr>
        <w:pStyle w:val="aDefpara"/>
      </w:pPr>
      <w:r>
        <w:tab/>
        <w:t>(a)</w:t>
      </w:r>
      <w:r>
        <w:tab/>
        <w:t xml:space="preserve">under the </w:t>
      </w:r>
      <w:hyperlink r:id="rId470" w:tooltip="A1989-33" w:history="1">
        <w:r w:rsidRPr="00BB6EDD">
          <w:rPr>
            <w:rStyle w:val="charCitHyperlinkAbbrev"/>
          </w:rPr>
          <w:t>Judicial Review Act</w:t>
        </w:r>
      </w:hyperlink>
      <w:r>
        <w:t>, section 5 (Applications for review of decisions) in relation to a decision to which that Act applies; or</w:t>
      </w:r>
    </w:p>
    <w:p w14:paraId="303D1C5D" w14:textId="27956909" w:rsidR="008112BD" w:rsidRDefault="008112BD" w:rsidP="008112BD">
      <w:pPr>
        <w:pStyle w:val="aDefpara"/>
      </w:pPr>
      <w:r>
        <w:tab/>
        <w:t>(b)</w:t>
      </w:r>
      <w:r>
        <w:tab/>
        <w:t xml:space="preserve">under the </w:t>
      </w:r>
      <w:hyperlink r:id="rId471" w:tooltip="A1989-33" w:history="1">
        <w:r w:rsidRPr="00BB6EDD">
          <w:rPr>
            <w:rStyle w:val="charCitHyperlinkAbbrev"/>
          </w:rPr>
          <w:t>Judicial Review Act</w:t>
        </w:r>
      </w:hyperlink>
      <w:r>
        <w:t>, section 6 (Applications for review of conduct related to making of decisions) in relation to conduct engaged in, or proposed to be engaged in, for the purpose of making a decision to which that Act applies; or</w:t>
      </w:r>
    </w:p>
    <w:p w14:paraId="3375DB07" w14:textId="40DA274C" w:rsidR="008112BD" w:rsidRDefault="008112BD" w:rsidP="008112BD">
      <w:pPr>
        <w:pStyle w:val="aDefpara"/>
      </w:pPr>
      <w:r>
        <w:tab/>
        <w:t>(c)</w:t>
      </w:r>
      <w:r>
        <w:tab/>
        <w:t xml:space="preserve">under the </w:t>
      </w:r>
      <w:hyperlink r:id="rId472" w:tooltip="A1989-33" w:history="1">
        <w:r w:rsidRPr="00BB6EDD">
          <w:rPr>
            <w:rStyle w:val="charCitHyperlinkAbbrev"/>
          </w:rPr>
          <w:t>Judicial Review Act</w:t>
        </w:r>
      </w:hyperlink>
      <w:r>
        <w:t>, section 7 (Applications for failures to make decisions) in relation to a failure to make a decision to which that Act applies.</w:t>
      </w:r>
    </w:p>
    <w:p w14:paraId="4B605AB5" w14:textId="77777777" w:rsidR="008112BD" w:rsidRDefault="008112BD" w:rsidP="008112BD">
      <w:pPr>
        <w:pStyle w:val="AH5Sec"/>
      </w:pPr>
      <w:bookmarkStart w:id="1136" w:name="_Toc122442065"/>
      <w:r w:rsidRPr="00C8328B">
        <w:rPr>
          <w:rStyle w:val="CharSectNo"/>
        </w:rPr>
        <w:t>3551</w:t>
      </w:r>
      <w:r>
        <w:tab/>
        <w:t>Terms defined in Judicial Review Act</w:t>
      </w:r>
      <w:bookmarkEnd w:id="1136"/>
    </w:p>
    <w:p w14:paraId="4A84B050" w14:textId="1F869005" w:rsidR="008112BD" w:rsidRDefault="008112BD" w:rsidP="008112BD">
      <w:pPr>
        <w:pStyle w:val="Amainreturn"/>
        <w:keepNext/>
      </w:pPr>
      <w:r>
        <w:t xml:space="preserve">A term defined in the </w:t>
      </w:r>
      <w:hyperlink r:id="rId473" w:tooltip="A1989-33" w:history="1">
        <w:r w:rsidRPr="00BB6EDD">
          <w:rPr>
            <w:rStyle w:val="charCitHyperlinkAbbrev"/>
          </w:rPr>
          <w:t>Judicial Review Act</w:t>
        </w:r>
      </w:hyperlink>
      <w:r>
        <w:t xml:space="preserve"> has the same meaning in this part.</w:t>
      </w:r>
    </w:p>
    <w:p w14:paraId="5F6CCFBE" w14:textId="79C1465C" w:rsidR="008112BD" w:rsidRDefault="008112BD" w:rsidP="008112BD">
      <w:pPr>
        <w:pStyle w:val="aNote"/>
        <w:keepNext/>
        <w:spacing w:before="40" w:after="40"/>
      </w:pPr>
      <w:r w:rsidRPr="00FE0788">
        <w:rPr>
          <w:rStyle w:val="charItals"/>
        </w:rPr>
        <w:t>Note</w:t>
      </w:r>
      <w:r w:rsidRPr="00FE0788">
        <w:rPr>
          <w:rStyle w:val="charItals"/>
        </w:rPr>
        <w:tab/>
      </w:r>
      <w:r>
        <w:t xml:space="preserve">For example, the </w:t>
      </w:r>
      <w:hyperlink r:id="rId474" w:tooltip="A1989-33" w:history="1">
        <w:r w:rsidRPr="00BB6EDD">
          <w:rPr>
            <w:rStyle w:val="charCitHyperlinkAbbrev"/>
          </w:rPr>
          <w:t>Judicial Review Act</w:t>
        </w:r>
      </w:hyperlink>
      <w:r>
        <w:t xml:space="preserve"> defines the following terms:</w:t>
      </w:r>
    </w:p>
    <w:p w14:paraId="6C6A8E54" w14:textId="77777777" w:rsidR="008112BD" w:rsidRDefault="008112BD" w:rsidP="008112BD">
      <w:pPr>
        <w:pStyle w:val="aNoteBulletss"/>
        <w:tabs>
          <w:tab w:val="left" w:pos="2300"/>
        </w:tabs>
        <w:spacing w:after="20"/>
      </w:pPr>
      <w:r>
        <w:rPr>
          <w:rFonts w:ascii="Symbol" w:hAnsi="Symbol"/>
        </w:rPr>
        <w:t></w:t>
      </w:r>
      <w:r>
        <w:rPr>
          <w:rFonts w:ascii="Symbol" w:hAnsi="Symbol"/>
        </w:rPr>
        <w:tab/>
      </w:r>
      <w:r>
        <w:t>conduct engaged in (for the purpose of making a decision) (see s 3C)</w:t>
      </w:r>
    </w:p>
    <w:p w14:paraId="4EE31258" w14:textId="77777777" w:rsidR="008112BD" w:rsidRDefault="008112BD" w:rsidP="008112BD">
      <w:pPr>
        <w:pStyle w:val="aNoteBulletss"/>
        <w:tabs>
          <w:tab w:val="left" w:pos="2300"/>
        </w:tabs>
        <w:spacing w:after="20"/>
      </w:pPr>
      <w:r>
        <w:rPr>
          <w:rFonts w:ascii="Symbol" w:hAnsi="Symbol"/>
        </w:rPr>
        <w:t></w:t>
      </w:r>
      <w:r>
        <w:rPr>
          <w:rFonts w:ascii="Symbol" w:hAnsi="Symbol"/>
        </w:rPr>
        <w:tab/>
      </w:r>
      <w:r>
        <w:t>decision to which this Act applies (see dict)</w:t>
      </w:r>
    </w:p>
    <w:p w14:paraId="78438E1C" w14:textId="77777777" w:rsidR="008112BD" w:rsidRDefault="008112BD" w:rsidP="008112BD">
      <w:pPr>
        <w:pStyle w:val="aNoteBulletss"/>
        <w:tabs>
          <w:tab w:val="left" w:pos="2300"/>
        </w:tabs>
        <w:spacing w:after="20"/>
      </w:pPr>
      <w:r>
        <w:rPr>
          <w:rFonts w:ascii="Symbol" w:hAnsi="Symbol"/>
        </w:rPr>
        <w:t></w:t>
      </w:r>
      <w:r>
        <w:rPr>
          <w:rFonts w:ascii="Symbol" w:hAnsi="Symbol"/>
        </w:rPr>
        <w:tab/>
      </w:r>
      <w:r>
        <w:t>failure to make (a decision) (see s 3A)</w:t>
      </w:r>
    </w:p>
    <w:p w14:paraId="52AFC7B3" w14:textId="77777777" w:rsidR="008112BD" w:rsidRDefault="008112BD" w:rsidP="008112BD">
      <w:pPr>
        <w:pStyle w:val="aNoteBulletss"/>
        <w:tabs>
          <w:tab w:val="left" w:pos="2300"/>
        </w:tabs>
        <w:spacing w:after="20"/>
      </w:pPr>
      <w:r>
        <w:rPr>
          <w:rFonts w:ascii="Symbol" w:hAnsi="Symbol"/>
        </w:rPr>
        <w:t></w:t>
      </w:r>
      <w:r>
        <w:rPr>
          <w:rFonts w:ascii="Symbol" w:hAnsi="Symbol"/>
        </w:rPr>
        <w:tab/>
      </w:r>
      <w:r>
        <w:t>making (a decision) (see s 3A)</w:t>
      </w:r>
    </w:p>
    <w:p w14:paraId="3C8CFDDC" w14:textId="77777777" w:rsidR="008112BD" w:rsidRDefault="008112BD" w:rsidP="008112BD">
      <w:pPr>
        <w:pStyle w:val="aNoteBulletss"/>
        <w:tabs>
          <w:tab w:val="left" w:pos="2300"/>
        </w:tabs>
        <w:spacing w:after="20"/>
      </w:pPr>
      <w:r>
        <w:rPr>
          <w:rFonts w:ascii="Symbol" w:hAnsi="Symbol"/>
        </w:rPr>
        <w:t></w:t>
      </w:r>
      <w:r>
        <w:rPr>
          <w:rFonts w:ascii="Symbol" w:hAnsi="Symbol"/>
        </w:rPr>
        <w:tab/>
      </w:r>
      <w:r>
        <w:t>statement of reasons (for a decision) (see dict).</w:t>
      </w:r>
    </w:p>
    <w:p w14:paraId="07F3C6FA" w14:textId="77777777" w:rsidR="008112BD" w:rsidRDefault="008112BD" w:rsidP="008112BD">
      <w:pPr>
        <w:pStyle w:val="AH5Sec"/>
      </w:pPr>
      <w:bookmarkStart w:id="1137" w:name="_Toc122442066"/>
      <w:r w:rsidRPr="00C8328B">
        <w:rPr>
          <w:rStyle w:val="CharSectNo"/>
        </w:rPr>
        <w:t>3552</w:t>
      </w:r>
      <w:r>
        <w:tab/>
        <w:t>Application—pt 3.10</w:t>
      </w:r>
      <w:bookmarkEnd w:id="1137"/>
    </w:p>
    <w:p w14:paraId="2E25276F" w14:textId="77777777" w:rsidR="008112BD" w:rsidRDefault="008112BD" w:rsidP="008112BD">
      <w:pPr>
        <w:pStyle w:val="Amainreturn"/>
      </w:pPr>
      <w:r>
        <w:t>This part applies only to the Supreme Court.</w:t>
      </w:r>
    </w:p>
    <w:p w14:paraId="62669328" w14:textId="77777777" w:rsidR="008112BD" w:rsidRDefault="008112BD" w:rsidP="008112BD">
      <w:pPr>
        <w:pStyle w:val="AH5Sec"/>
      </w:pPr>
      <w:bookmarkStart w:id="1138" w:name="_Toc122442067"/>
      <w:r w:rsidRPr="00C8328B">
        <w:rPr>
          <w:rStyle w:val="CharSectNo"/>
        </w:rPr>
        <w:lastRenderedPageBreak/>
        <w:t>3553</w:t>
      </w:r>
      <w:r>
        <w:tab/>
        <w:t>Judicial review—prerogative writs etc abolished</w:t>
      </w:r>
      <w:bookmarkEnd w:id="1138"/>
    </w:p>
    <w:p w14:paraId="14284A76" w14:textId="77777777" w:rsidR="008112BD" w:rsidRDefault="008112BD" w:rsidP="008112BD">
      <w:pPr>
        <w:pStyle w:val="Amain"/>
      </w:pPr>
      <w:r>
        <w:tab/>
        <w:t>(1)</w:t>
      </w:r>
      <w:r>
        <w:tab/>
        <w:t>The prerogative writs of mandamus, prohibition and certiorari are no longer to be issued by the Supreme Court.</w:t>
      </w:r>
    </w:p>
    <w:p w14:paraId="68BD5E0B" w14:textId="77777777" w:rsidR="008112BD" w:rsidRDefault="008112BD" w:rsidP="008112BD">
      <w:pPr>
        <w:pStyle w:val="Amain"/>
      </w:pPr>
      <w:r>
        <w:tab/>
        <w:t>(2)</w:t>
      </w:r>
      <w:r>
        <w:tab/>
        <w:t xml:space="preserve">Informations in the nature of </w:t>
      </w:r>
      <w:r w:rsidRPr="00FE0788">
        <w:rPr>
          <w:rStyle w:val="charItals"/>
        </w:rPr>
        <w:t>quo warranto</w:t>
      </w:r>
      <w:r>
        <w:t xml:space="preserve"> are abolished.</w:t>
      </w:r>
    </w:p>
    <w:p w14:paraId="43CDA948" w14:textId="77777777" w:rsidR="008112BD" w:rsidRDefault="008112BD" w:rsidP="008112BD">
      <w:pPr>
        <w:pStyle w:val="AH5Sec"/>
      </w:pPr>
      <w:bookmarkStart w:id="1139" w:name="_Toc122442068"/>
      <w:r w:rsidRPr="00C8328B">
        <w:rPr>
          <w:rStyle w:val="CharSectNo"/>
        </w:rPr>
        <w:t>3554</w:t>
      </w:r>
      <w:r>
        <w:tab/>
        <w:t>Judicial review—relief previously granted by prerogative writ etc</w:t>
      </w:r>
      <w:bookmarkEnd w:id="1139"/>
    </w:p>
    <w:p w14:paraId="43E40E77" w14:textId="77777777" w:rsidR="008112BD" w:rsidRDefault="008112BD" w:rsidP="008112BD">
      <w:pPr>
        <w:pStyle w:val="Amain"/>
      </w:pPr>
      <w:r>
        <w:tab/>
        <w:t>(1)</w:t>
      </w:r>
      <w:r>
        <w:tab/>
        <w:t xml:space="preserve">If, before the commencement of these rules, the court had jurisdiction to grant any relief by way of a writ of mandamus, prohibition or certiorari, or on an information in the nature of </w:t>
      </w:r>
      <w:r w:rsidRPr="00FE0788">
        <w:rPr>
          <w:rStyle w:val="charItals"/>
        </w:rPr>
        <w:t>quo warranto</w:t>
      </w:r>
      <w:r>
        <w:t>, the court continues to have jurisdiction to grant the relief.</w:t>
      </w:r>
    </w:p>
    <w:p w14:paraId="1F0BC6DF"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21D9121C" w14:textId="77777777" w:rsidR="008112BD" w:rsidRDefault="008112BD" w:rsidP="008112BD">
      <w:pPr>
        <w:pStyle w:val="Amain"/>
      </w:pPr>
      <w:r>
        <w:tab/>
        <w:t>(3)</w:t>
      </w:r>
      <w:r>
        <w:tab/>
        <w:t>For example, if—</w:t>
      </w:r>
    </w:p>
    <w:p w14:paraId="1F987F63" w14:textId="77777777" w:rsidR="008112BD" w:rsidRDefault="008112BD" w:rsidP="008112BD">
      <w:pPr>
        <w:pStyle w:val="Apara"/>
      </w:pPr>
      <w:r>
        <w:tab/>
        <w:t>(a)</w:t>
      </w:r>
      <w:r>
        <w:tab/>
        <w:t>someone acts in an office in which the person is not entitled to act; and</w:t>
      </w:r>
    </w:p>
    <w:p w14:paraId="385BA9D2" w14:textId="77777777" w:rsidR="008112BD" w:rsidRDefault="008112BD" w:rsidP="008112BD">
      <w:pPr>
        <w:pStyle w:val="Apara"/>
      </w:pPr>
      <w:r>
        <w:tab/>
        <w:t>(b)</w:t>
      </w:r>
      <w:r>
        <w:tab/>
        <w:t xml:space="preserve">an information in the nature of </w:t>
      </w:r>
      <w:r w:rsidRPr="00FE0788">
        <w:rPr>
          <w:rStyle w:val="charItals"/>
        </w:rPr>
        <w:t>quo warranto</w:t>
      </w:r>
      <w:r>
        <w:t xml:space="preserve"> would, but for rule</w:t>
      </w:r>
      <w:r w:rsidR="00F876BF">
        <w:t> </w:t>
      </w:r>
      <w:r>
        <w:t>3553 (2) (Judicial review—prerogative writs etc abolished), lie against the person;</w:t>
      </w:r>
    </w:p>
    <w:p w14:paraId="2F8EA140" w14:textId="77777777" w:rsidR="008112BD" w:rsidRDefault="008112BD" w:rsidP="008112BD">
      <w:pPr>
        <w:pStyle w:val="Amainreturn"/>
        <w:keepNext/>
      </w:pPr>
      <w:r>
        <w:t>the court may—</w:t>
      </w:r>
    </w:p>
    <w:p w14:paraId="0DCCE46D" w14:textId="77777777" w:rsidR="008112BD" w:rsidRDefault="008112BD" w:rsidP="008112BD">
      <w:pPr>
        <w:pStyle w:val="Apara"/>
      </w:pPr>
      <w:r>
        <w:tab/>
        <w:t>(c)</w:t>
      </w:r>
      <w:r>
        <w:tab/>
        <w:t>grant an injunction restraining the person from acting in the office; and</w:t>
      </w:r>
    </w:p>
    <w:p w14:paraId="0863EAB7" w14:textId="77777777" w:rsidR="008112BD" w:rsidRDefault="008112BD" w:rsidP="00CF21B0">
      <w:pPr>
        <w:pStyle w:val="Apara"/>
      </w:pPr>
      <w:r>
        <w:tab/>
        <w:t>(d)</w:t>
      </w:r>
      <w:r>
        <w:tab/>
        <w:t>declare the office to be vacant.</w:t>
      </w:r>
    </w:p>
    <w:p w14:paraId="7C301C09" w14:textId="77777777" w:rsidR="008112BD" w:rsidRDefault="008112BD" w:rsidP="008112BD">
      <w:pPr>
        <w:pStyle w:val="AH5Sec"/>
      </w:pPr>
      <w:bookmarkStart w:id="1140" w:name="_Toc122442069"/>
      <w:r w:rsidRPr="00C8328B">
        <w:rPr>
          <w:rStyle w:val="CharSectNo"/>
        </w:rPr>
        <w:lastRenderedPageBreak/>
        <w:t>3555</w:t>
      </w:r>
      <w:r>
        <w:tab/>
        <w:t>Judicial review—other jurisdiction not excluded</w:t>
      </w:r>
      <w:bookmarkEnd w:id="1140"/>
    </w:p>
    <w:p w14:paraId="5CB06FE4" w14:textId="77777777" w:rsidR="008112BD" w:rsidRDefault="008112BD" w:rsidP="008112BD">
      <w:pPr>
        <w:pStyle w:val="Amainreturn"/>
        <w:keepNext/>
      </w:pPr>
      <w:r>
        <w:t>The existence of prerogative relief under this part does not exclude any other jurisdiction of the court to grant relief.</w:t>
      </w:r>
    </w:p>
    <w:p w14:paraId="77C169F2" w14:textId="6FDC159D" w:rsidR="008112BD" w:rsidRDefault="008112BD" w:rsidP="008112BD">
      <w:pPr>
        <w:pStyle w:val="aNote"/>
      </w:pPr>
      <w:r w:rsidRPr="00FE0788">
        <w:rPr>
          <w:rStyle w:val="charItals"/>
        </w:rPr>
        <w:t>Note</w:t>
      </w:r>
      <w:r w:rsidRPr="00FE0788">
        <w:rPr>
          <w:rStyle w:val="charItals"/>
        </w:rPr>
        <w:tab/>
      </w:r>
      <w:r>
        <w:t xml:space="preserve">The </w:t>
      </w:r>
      <w:hyperlink r:id="rId475" w:tooltip="A1989-33" w:history="1">
        <w:r w:rsidRPr="00BB6EDD">
          <w:rPr>
            <w:rStyle w:val="charCitHyperlinkAbbrev"/>
          </w:rPr>
          <w:t>Judicial Review Act</w:t>
        </w:r>
      </w:hyperlink>
      <w:r>
        <w:t>, s 8 (1) (Effect of Act on other rights) provides that the rights given to someone under that Act, ss 5-7 to seek an order for review are additional to the person’s rights to seek a review in another way.</w:t>
      </w:r>
    </w:p>
    <w:p w14:paraId="520A6D3D" w14:textId="77777777" w:rsidR="008112BD" w:rsidRDefault="008112BD" w:rsidP="008112BD">
      <w:pPr>
        <w:pStyle w:val="AH5Sec"/>
      </w:pPr>
      <w:bookmarkStart w:id="1141" w:name="_Toc122442070"/>
      <w:r w:rsidRPr="00C8328B">
        <w:rPr>
          <w:rStyle w:val="CharSectNo"/>
        </w:rPr>
        <w:t>3556</w:t>
      </w:r>
      <w:r>
        <w:tab/>
        <w:t>Judicial review—application etc</w:t>
      </w:r>
      <w:bookmarkEnd w:id="1141"/>
    </w:p>
    <w:p w14:paraId="750D8E9B" w14:textId="77777777" w:rsidR="008112BD" w:rsidRDefault="008112BD" w:rsidP="008112BD">
      <w:pPr>
        <w:pStyle w:val="Amain"/>
        <w:keepNext/>
      </w:pPr>
      <w:r>
        <w:tab/>
        <w:t>(1)</w:t>
      </w:r>
      <w:r>
        <w:tab/>
        <w:t>A statutory order of review or prerogative relief must be sought by way of judicial review by originating application.</w:t>
      </w:r>
    </w:p>
    <w:p w14:paraId="2424BB29" w14:textId="5A570480" w:rsidR="008112BD" w:rsidRDefault="008112BD" w:rsidP="008112BD">
      <w:pPr>
        <w:pStyle w:val="aNote"/>
      </w:pPr>
      <w:r w:rsidRPr="00FE0788">
        <w:rPr>
          <w:rStyle w:val="charItals"/>
        </w:rPr>
        <w:t>Note 1</w:t>
      </w:r>
      <w:r w:rsidRPr="00FE0788">
        <w:rPr>
          <w:rStyle w:val="charItals"/>
        </w:rPr>
        <w:tab/>
      </w:r>
      <w:r>
        <w:t xml:space="preserve">See approved form 3.45 (Originating application—judicial review) </w:t>
      </w:r>
      <w:hyperlink r:id="rId476" w:history="1">
        <w:r w:rsidRPr="00E11B81">
          <w:rPr>
            <w:rStyle w:val="charCitHyperlinkAbbrev"/>
          </w:rPr>
          <w:t>AF2006-373</w:t>
        </w:r>
      </w:hyperlink>
      <w:r>
        <w:t>.</w:t>
      </w:r>
    </w:p>
    <w:p w14:paraId="302CC845" w14:textId="77777777" w:rsidR="008112BD" w:rsidRDefault="008112BD" w:rsidP="008112BD">
      <w:pPr>
        <w:pStyle w:val="aNote"/>
      </w:pPr>
      <w:r w:rsidRPr="00FE0788">
        <w:rPr>
          <w:rStyle w:val="charItals"/>
        </w:rPr>
        <w:t>Note 2</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an application for a statutory order of review or prerogative relief.</w:t>
      </w:r>
    </w:p>
    <w:p w14:paraId="410BD7A2" w14:textId="77777777" w:rsidR="008112BD" w:rsidRDefault="008112BD" w:rsidP="008112BD">
      <w:pPr>
        <w:pStyle w:val="Amain"/>
        <w:keepNext/>
      </w:pPr>
      <w:r>
        <w:tab/>
        <w:t>(2)</w:t>
      </w:r>
      <w:r>
        <w:tab/>
        <w:t>The application must state—</w:t>
      </w:r>
    </w:p>
    <w:p w14:paraId="7E5C3026" w14:textId="77777777" w:rsidR="008112BD" w:rsidRDefault="008112BD" w:rsidP="008112BD">
      <w:pPr>
        <w:pStyle w:val="Apara"/>
      </w:pPr>
      <w:r>
        <w:tab/>
        <w:t>(a)</w:t>
      </w:r>
      <w:r>
        <w:tab/>
        <w:t>if the grounds of the application include an allegation of fraud or bad faith—particulars of the fraud or bad faith on which the plaintiff relies; and</w:t>
      </w:r>
    </w:p>
    <w:p w14:paraId="31B01AE4" w14:textId="77777777" w:rsidR="008112BD" w:rsidRDefault="008112BD" w:rsidP="008112BD">
      <w:pPr>
        <w:pStyle w:val="Apara"/>
        <w:keepLines/>
      </w:pPr>
      <w:r>
        <w:tab/>
        <w:t>(b)</w:t>
      </w:r>
      <w:r>
        <w:tab/>
        <w:t>if the application is an application for prerogative relief and the grounds of the application include an allegation of a mistake or omission in an order or proceeding—particulars of the mistake or omission on which the plaintiff relies; and</w:t>
      </w:r>
    </w:p>
    <w:p w14:paraId="4C0464AF" w14:textId="77777777" w:rsidR="008112BD" w:rsidRDefault="008112BD" w:rsidP="008112BD">
      <w:pPr>
        <w:pStyle w:val="Apara"/>
        <w:keepNext/>
      </w:pPr>
      <w:r>
        <w:tab/>
        <w:t>(c)</w:t>
      </w:r>
      <w:r>
        <w:tab/>
        <w:t>if the application is for a quo warranto order in relation to a person’s office—particulars of the objection to the person’s entitlement to act in the office.</w:t>
      </w:r>
    </w:p>
    <w:p w14:paraId="5F976ED4" w14:textId="77777777" w:rsidR="008112BD" w:rsidRDefault="008112BD" w:rsidP="008112BD">
      <w:pPr>
        <w:pStyle w:val="aNote"/>
        <w:rPr>
          <w:lang w:val="en-US"/>
        </w:rPr>
      </w:pPr>
      <w:r w:rsidRPr="00FE0788">
        <w:rPr>
          <w:rStyle w:val="charItals"/>
        </w:rPr>
        <w:t>Note</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4F83B260" w14:textId="77777777" w:rsidR="008112BD" w:rsidRDefault="008112BD" w:rsidP="008112BD">
      <w:pPr>
        <w:pStyle w:val="Amain"/>
      </w:pPr>
      <w:r>
        <w:lastRenderedPageBreak/>
        <w:tab/>
        <w:t>(3)</w:t>
      </w:r>
      <w:r>
        <w:tab/>
        <w:t>A person may apply for prerogative relief if the person’s interests are, or would be, adversely affected in or by the matter to which the application relates.</w:t>
      </w:r>
    </w:p>
    <w:p w14:paraId="0A5EF448" w14:textId="77777777" w:rsidR="008112BD" w:rsidRDefault="008112BD" w:rsidP="008112BD">
      <w:pPr>
        <w:pStyle w:val="Amain"/>
      </w:pPr>
      <w:r>
        <w:tab/>
        <w:t>(4)</w:t>
      </w:r>
      <w:r>
        <w:tab/>
        <w:t>A person must be included as a defendant to the application if—</w:t>
      </w:r>
    </w:p>
    <w:p w14:paraId="77CE14BE" w14:textId="77777777" w:rsidR="008112BD" w:rsidRDefault="008112BD" w:rsidP="008112BD">
      <w:pPr>
        <w:pStyle w:val="Apara"/>
      </w:pPr>
      <w:r>
        <w:tab/>
        <w:t>(a)</w:t>
      </w:r>
      <w:r>
        <w:tab/>
        <w:t>the application relates to a decision made by an entity authorised to make the decision, and the person—</w:t>
      </w:r>
    </w:p>
    <w:p w14:paraId="37FEABC5" w14:textId="77777777" w:rsidR="008112BD" w:rsidRDefault="008112BD" w:rsidP="008112BD">
      <w:pPr>
        <w:pStyle w:val="Asubpara"/>
      </w:pPr>
      <w:r>
        <w:tab/>
        <w:t>(i)</w:t>
      </w:r>
      <w:r>
        <w:tab/>
        <w:t>appeared, or was given leave to appear, before the entity; and</w:t>
      </w:r>
    </w:p>
    <w:p w14:paraId="40106A06" w14:textId="77777777" w:rsidR="008112BD" w:rsidRDefault="008112BD" w:rsidP="008112BD">
      <w:pPr>
        <w:pStyle w:val="Asubpara"/>
      </w:pPr>
      <w:r>
        <w:tab/>
        <w:t>(ii)</w:t>
      </w:r>
      <w:r>
        <w:tab/>
        <w:t>would be directly affected by the relief sought in the application or is interested in maintaining the decision; or</w:t>
      </w:r>
    </w:p>
    <w:p w14:paraId="50C050A1" w14:textId="77777777" w:rsidR="008112BD" w:rsidRDefault="008112BD" w:rsidP="008112BD">
      <w:pPr>
        <w:pStyle w:val="Apara"/>
      </w:pPr>
      <w:r>
        <w:tab/>
        <w:t>(b)</w:t>
      </w:r>
      <w:r>
        <w:tab/>
        <w:t>for a statutory order of review—the application relates to conduct engaged in, or proposed to be engaged in, by an entity for the purpose of making a decision to which the Judicial Review Act applies, and the person—</w:t>
      </w:r>
    </w:p>
    <w:p w14:paraId="7CE21244" w14:textId="77777777" w:rsidR="008112BD" w:rsidRDefault="008112BD" w:rsidP="008112BD">
      <w:pPr>
        <w:pStyle w:val="Asubpara"/>
      </w:pPr>
      <w:r>
        <w:tab/>
        <w:t>(i)</w:t>
      </w:r>
      <w:r>
        <w:tab/>
        <w:t>appeared, or was given leave to appear, before the entity; and</w:t>
      </w:r>
    </w:p>
    <w:p w14:paraId="07E3BC7C" w14:textId="77777777" w:rsidR="008112BD" w:rsidRDefault="008112BD" w:rsidP="008112BD">
      <w:pPr>
        <w:pStyle w:val="Asubpara"/>
      </w:pPr>
      <w:r>
        <w:tab/>
        <w:t>(ii)</w:t>
      </w:r>
      <w:r>
        <w:tab/>
        <w:t>would be directly affected by the relief sought in the application or is interested in maintaining the decision; or</w:t>
      </w:r>
    </w:p>
    <w:p w14:paraId="46C2853D" w14:textId="77777777" w:rsidR="008112BD" w:rsidRDefault="008112BD" w:rsidP="008112BD">
      <w:pPr>
        <w:pStyle w:val="Apara"/>
      </w:pPr>
      <w:r>
        <w:tab/>
        <w:t>(c)</w:t>
      </w:r>
      <w:r>
        <w:tab/>
        <w:t>for a statutory order of review—the application relates to a failure by an entity to make a decision to which the Judicial Review Act applies, and the person—</w:t>
      </w:r>
    </w:p>
    <w:p w14:paraId="2F7E44BC" w14:textId="77777777" w:rsidR="008112BD" w:rsidRDefault="008112BD" w:rsidP="008112BD">
      <w:pPr>
        <w:pStyle w:val="Asubpara"/>
      </w:pPr>
      <w:r>
        <w:tab/>
        <w:t>(i)</w:t>
      </w:r>
      <w:r>
        <w:tab/>
        <w:t>appeared, or was given leave to appear, before the entity; and</w:t>
      </w:r>
    </w:p>
    <w:p w14:paraId="1A1FB664" w14:textId="77777777" w:rsidR="008112BD" w:rsidRDefault="008112BD" w:rsidP="008112BD">
      <w:pPr>
        <w:pStyle w:val="Asubpara"/>
        <w:keepNext/>
      </w:pPr>
      <w:r>
        <w:tab/>
        <w:t>(ii)</w:t>
      </w:r>
      <w:r>
        <w:tab/>
        <w:t>would be directly affected by the relief sought in the application.</w:t>
      </w:r>
    </w:p>
    <w:p w14:paraId="4DA4E8DA" w14:textId="5FD1002A" w:rsidR="008112BD" w:rsidRDefault="008112BD" w:rsidP="008112BD">
      <w:pPr>
        <w:pStyle w:val="aNote"/>
      </w:pPr>
      <w:r w:rsidRPr="00FE0788">
        <w:rPr>
          <w:rStyle w:val="charItals"/>
        </w:rPr>
        <w:t>Note</w:t>
      </w:r>
      <w:r w:rsidRPr="00FE0788">
        <w:rPr>
          <w:rStyle w:val="charItals"/>
        </w:rPr>
        <w:tab/>
      </w:r>
      <w:r>
        <w:t xml:space="preserve">For an application for a statutory order of review, the </w:t>
      </w:r>
      <w:hyperlink r:id="rId477" w:tooltip="A1989-33" w:history="1">
        <w:r w:rsidRPr="00BB6EDD">
          <w:rPr>
            <w:rStyle w:val="charCitHyperlinkAbbrev"/>
          </w:rPr>
          <w:t>Judicial Review Act</w:t>
        </w:r>
      </w:hyperlink>
      <w:r>
        <w:t>, s 12 (Application to be made a party to a proceeding) provides that a person interested in a decision, conduct or failure in relation to which an application has been made to the Supreme Court under that Act may apply to the Supreme Court to be made a party to the application.</w:t>
      </w:r>
    </w:p>
    <w:p w14:paraId="4A85DAD2" w14:textId="77777777" w:rsidR="008112BD" w:rsidRDefault="008112BD" w:rsidP="008112BD">
      <w:pPr>
        <w:pStyle w:val="Amain"/>
      </w:pPr>
      <w:r>
        <w:lastRenderedPageBreak/>
        <w:tab/>
        <w:t>(5)</w:t>
      </w:r>
      <w:r>
        <w:tab/>
        <w:t>If the application relates to an order of a judicial officer of a court or member of a tribunal, the application must name as defendant the court or tribunal and not the judicial officer or member personally.</w:t>
      </w:r>
    </w:p>
    <w:p w14:paraId="0C288C26" w14:textId="77777777" w:rsidR="008112BD" w:rsidRDefault="008112BD" w:rsidP="008112BD">
      <w:pPr>
        <w:pStyle w:val="Amain"/>
      </w:pPr>
      <w:r>
        <w:tab/>
        <w:t>(6)</w:t>
      </w:r>
      <w:r>
        <w:tab/>
        <w:t>The application must be accompanied by a supporting affidavit.</w:t>
      </w:r>
    </w:p>
    <w:p w14:paraId="0A9549D3" w14:textId="77777777" w:rsidR="008112BD" w:rsidRDefault="008112BD" w:rsidP="008112BD">
      <w:pPr>
        <w:pStyle w:val="Amain"/>
      </w:pPr>
      <w:r>
        <w:tab/>
        <w:t>(7)</w:t>
      </w:r>
      <w:r>
        <w:tab/>
        <w:t>The supporting affidavit must contain—</w:t>
      </w:r>
    </w:p>
    <w:p w14:paraId="1C3DEA16" w14:textId="77777777" w:rsidR="008112BD" w:rsidRDefault="008112BD" w:rsidP="008112BD">
      <w:pPr>
        <w:pStyle w:val="Apara"/>
      </w:pPr>
      <w:r>
        <w:tab/>
        <w:t>(a)</w:t>
      </w:r>
      <w:r>
        <w:tab/>
        <w:t>the grounds relied on in support of the relief sought; and</w:t>
      </w:r>
    </w:p>
    <w:p w14:paraId="0E4A1DF2" w14:textId="77777777" w:rsidR="008112BD" w:rsidRDefault="008112BD" w:rsidP="008112BD">
      <w:pPr>
        <w:pStyle w:val="Apara"/>
      </w:pPr>
      <w:r>
        <w:tab/>
        <w:t>(b)</w:t>
      </w:r>
      <w:r>
        <w:tab/>
        <w:t>the facts relied on.</w:t>
      </w:r>
    </w:p>
    <w:p w14:paraId="4C6B791F" w14:textId="77777777" w:rsidR="008112BD" w:rsidRDefault="008112BD" w:rsidP="008112BD">
      <w:pPr>
        <w:pStyle w:val="Amain"/>
      </w:pPr>
      <w:r>
        <w:tab/>
        <w:t>(8)</w:t>
      </w:r>
      <w:r>
        <w:tab/>
        <w:t>If subrule (2) (b) applies, but has not been complied with, a ground mentioned in the subrule must not be relied on.</w:t>
      </w:r>
    </w:p>
    <w:p w14:paraId="52127A8B" w14:textId="77777777" w:rsidR="008112BD" w:rsidRDefault="008112BD" w:rsidP="008112BD">
      <w:pPr>
        <w:pStyle w:val="Amain"/>
      </w:pPr>
      <w:r>
        <w:tab/>
        <w:t>(9)</w:t>
      </w:r>
      <w:r>
        <w:tab/>
        <w:t>If subrule (2) (c) applies, but has not been complied with, a ground mentioned in the subrule must not be relied on without the court’s leave.</w:t>
      </w:r>
    </w:p>
    <w:p w14:paraId="29F40FFF" w14:textId="77777777" w:rsidR="008112BD" w:rsidRDefault="008112BD" w:rsidP="008112BD">
      <w:pPr>
        <w:pStyle w:val="AH5Sec"/>
      </w:pPr>
      <w:bookmarkStart w:id="1142" w:name="_Toc122442071"/>
      <w:r w:rsidRPr="00C8328B">
        <w:rPr>
          <w:rStyle w:val="CharSectNo"/>
        </w:rPr>
        <w:t>3557</w:t>
      </w:r>
      <w:r>
        <w:tab/>
        <w:t>Judicial review—time for starting proceeding</w:t>
      </w:r>
      <w:bookmarkEnd w:id="1142"/>
    </w:p>
    <w:p w14:paraId="131679E3" w14:textId="77777777" w:rsidR="008112BD" w:rsidRDefault="008112BD" w:rsidP="008112BD">
      <w:pPr>
        <w:pStyle w:val="Amain"/>
        <w:keepNext/>
      </w:pPr>
      <w:r>
        <w:tab/>
        <w:t>(1)</w:t>
      </w:r>
      <w:r>
        <w:tab/>
        <w:t>This rule applies in relation to an application for prerogative relief.</w:t>
      </w:r>
    </w:p>
    <w:p w14:paraId="604EC18B" w14:textId="5111DC73" w:rsidR="008112BD" w:rsidRDefault="008112BD" w:rsidP="008112BD">
      <w:pPr>
        <w:pStyle w:val="aNote"/>
      </w:pPr>
      <w:r w:rsidRPr="00FE0788">
        <w:rPr>
          <w:rStyle w:val="charItals"/>
        </w:rPr>
        <w:t>Note</w:t>
      </w:r>
      <w:r w:rsidRPr="00FE0788">
        <w:rPr>
          <w:rStyle w:val="charItals"/>
        </w:rPr>
        <w:tab/>
      </w:r>
      <w:r>
        <w:t xml:space="preserve">For an application for a statutory order of review, see the </w:t>
      </w:r>
      <w:hyperlink r:id="rId478" w:tooltip="A1989-33" w:history="1">
        <w:r w:rsidRPr="00BB6EDD">
          <w:rPr>
            <w:rStyle w:val="charCitHyperlinkAbbrev"/>
          </w:rPr>
          <w:t>Judicial Review Act</w:t>
        </w:r>
      </w:hyperlink>
      <w:r>
        <w:t>, s 10 (Period in which application for order of review must be made).</w:t>
      </w:r>
    </w:p>
    <w:p w14:paraId="4863E7A8" w14:textId="77777777" w:rsidR="008112BD" w:rsidRDefault="008112BD" w:rsidP="008112BD">
      <w:pPr>
        <w:pStyle w:val="Amain"/>
      </w:pPr>
      <w:r>
        <w:tab/>
        <w:t>(2)</w:t>
      </w:r>
      <w:r>
        <w:tab/>
        <w:t>The application must be filed in the court not later than 60 days after the day when the grounds for the grant of the relief sought first arose.</w:t>
      </w:r>
    </w:p>
    <w:p w14:paraId="3BBB0308" w14:textId="77777777" w:rsidR="008112BD" w:rsidRDefault="008112BD" w:rsidP="008112BD">
      <w:pPr>
        <w:pStyle w:val="Amain"/>
      </w:pPr>
      <w:r>
        <w:tab/>
        <w:t>(3)</w:t>
      </w:r>
      <w:r>
        <w:tab/>
        <w:t>If the relief sought is in relation to any order, conviction or other proceeding, the day when the grounds for the grant of the relief first arose is taken to be the day of the making of the order, conviction or other proceeding.</w:t>
      </w:r>
    </w:p>
    <w:p w14:paraId="10700C12" w14:textId="77777777" w:rsidR="008112BD" w:rsidRDefault="008112BD" w:rsidP="008112BD">
      <w:pPr>
        <w:pStyle w:val="Amain"/>
        <w:keepNext/>
      </w:pPr>
      <w:r>
        <w:tab/>
        <w:t>(4)</w:t>
      </w:r>
      <w:r>
        <w:tab/>
        <w:t>The court may extend the time mentioned in subrule (2) only in special circumstances.</w:t>
      </w:r>
    </w:p>
    <w:p w14:paraId="358BD0ED"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authorises the extending of time.</w:t>
      </w:r>
    </w:p>
    <w:p w14:paraId="4FDAEB63" w14:textId="77777777" w:rsidR="008112BD" w:rsidRDefault="008112BD" w:rsidP="008112BD">
      <w:pPr>
        <w:pStyle w:val="AH5Sec"/>
      </w:pPr>
      <w:bookmarkStart w:id="1143" w:name="_Toc122442072"/>
      <w:r w:rsidRPr="00C8328B">
        <w:rPr>
          <w:rStyle w:val="CharSectNo"/>
        </w:rPr>
        <w:lastRenderedPageBreak/>
        <w:t>3558</w:t>
      </w:r>
      <w:r>
        <w:tab/>
        <w:t>Judicial review—declaration or injunction</w:t>
      </w:r>
      <w:bookmarkEnd w:id="1143"/>
    </w:p>
    <w:p w14:paraId="1C852642" w14:textId="77777777" w:rsidR="008112BD" w:rsidRDefault="008112BD" w:rsidP="008112BD">
      <w:pPr>
        <w:pStyle w:val="Amain"/>
      </w:pPr>
      <w:r>
        <w:tab/>
        <w:t>(1)</w:t>
      </w:r>
      <w:r>
        <w:tab/>
        <w:t>A declaration or injunction (other than a prerogative injunction) may also be sought in an application for prerogative relief if appropriate, having regard to—</w:t>
      </w:r>
    </w:p>
    <w:p w14:paraId="3B197E08" w14:textId="77777777" w:rsidR="008112BD" w:rsidRDefault="008112BD" w:rsidP="008112BD">
      <w:pPr>
        <w:pStyle w:val="Apara"/>
      </w:pPr>
      <w:r>
        <w:tab/>
        <w:t>(a)</w:t>
      </w:r>
      <w:r>
        <w:tab/>
        <w:t>the nature of the matters in relation to which relief may be sought; and</w:t>
      </w:r>
    </w:p>
    <w:p w14:paraId="5C04BA64" w14:textId="77777777" w:rsidR="008112BD" w:rsidRDefault="008112BD" w:rsidP="008112BD">
      <w:pPr>
        <w:pStyle w:val="Apara"/>
      </w:pPr>
      <w:r>
        <w:tab/>
        <w:t>(b)</w:t>
      </w:r>
      <w:r>
        <w:tab/>
        <w:t>the nature of the entities against whom relief may be sought; and</w:t>
      </w:r>
    </w:p>
    <w:p w14:paraId="3C6F8517" w14:textId="77777777" w:rsidR="008112BD" w:rsidRDefault="008112BD" w:rsidP="008112BD">
      <w:pPr>
        <w:pStyle w:val="Apara"/>
      </w:pPr>
      <w:r>
        <w:tab/>
        <w:t>(c)</w:t>
      </w:r>
      <w:r>
        <w:tab/>
        <w:t>all the other circumstances of the case.</w:t>
      </w:r>
    </w:p>
    <w:p w14:paraId="1D519960" w14:textId="77777777" w:rsidR="008112BD" w:rsidRDefault="008112BD" w:rsidP="008112BD">
      <w:pPr>
        <w:pStyle w:val="Amain"/>
      </w:pPr>
      <w:r>
        <w:tab/>
        <w:t>(2)</w:t>
      </w:r>
      <w:r>
        <w:tab/>
        <w:t>The court may make the declaration or grant the injunction sought instead of, or in addition to, the prerogative relief if it considers it appropriate, having regard to the matters mentioned in subrule (1).</w:t>
      </w:r>
    </w:p>
    <w:p w14:paraId="5E75BF6E" w14:textId="77777777" w:rsidR="008112BD" w:rsidRDefault="008112BD" w:rsidP="008112BD">
      <w:pPr>
        <w:pStyle w:val="Amain"/>
      </w:pPr>
      <w:r>
        <w:tab/>
        <w:t>(3)</w:t>
      </w:r>
      <w:r>
        <w:tab/>
        <w:t>However, if the court considers that—</w:t>
      </w:r>
    </w:p>
    <w:p w14:paraId="663DCAB5" w14:textId="77777777" w:rsidR="008112BD" w:rsidRDefault="008112BD" w:rsidP="008112BD">
      <w:pPr>
        <w:pStyle w:val="Apara"/>
      </w:pPr>
      <w:r>
        <w:tab/>
        <w:t>(a)</w:t>
      </w:r>
      <w:r>
        <w:tab/>
        <w:t>the declaration or injunction mentioned in subrule (1) should not be granted in the application for prerogative relief; and</w:t>
      </w:r>
    </w:p>
    <w:p w14:paraId="6B96633C" w14:textId="77777777" w:rsidR="008112BD" w:rsidRDefault="008112BD" w:rsidP="008112BD">
      <w:pPr>
        <w:pStyle w:val="Apara"/>
      </w:pPr>
      <w:r>
        <w:tab/>
        <w:t>(b)</w:t>
      </w:r>
      <w:r>
        <w:tab/>
        <w:t>the relief may have been granted if it had been sought in a proceeding started by another originating process at the time of starting the application for prerogative relief;</w:t>
      </w:r>
    </w:p>
    <w:p w14:paraId="0369DAB4" w14:textId="77777777" w:rsidR="008112BD" w:rsidRDefault="008112BD" w:rsidP="008112BD">
      <w:pPr>
        <w:pStyle w:val="Amainreturn"/>
        <w:keepNext/>
      </w:pPr>
      <w:r>
        <w:t>the court may, instead of refusing the application, order the proceeding to continue as if it had been started in the way mentioned in paragraph (b).</w:t>
      </w:r>
    </w:p>
    <w:p w14:paraId="0EF7E012" w14:textId="6A003545"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9" w:tooltip="A1989-33" w:history="1">
        <w:r w:rsidRPr="00BB6EDD">
          <w:rPr>
            <w:rStyle w:val="charCitHyperlinkAbbrev"/>
          </w:rPr>
          <w:t>Judicial Review Act</w:t>
        </w:r>
      </w:hyperlink>
      <w:r>
        <w:t>, s 8 (Effect of Act on other rights).</w:t>
      </w:r>
    </w:p>
    <w:p w14:paraId="565BBA40" w14:textId="77777777" w:rsidR="008112BD" w:rsidRDefault="008112BD" w:rsidP="008112BD">
      <w:pPr>
        <w:pStyle w:val="AH5Sec"/>
      </w:pPr>
      <w:bookmarkStart w:id="1144" w:name="_Toc122442073"/>
      <w:r w:rsidRPr="00C8328B">
        <w:rPr>
          <w:rStyle w:val="CharSectNo"/>
        </w:rPr>
        <w:t>3559</w:t>
      </w:r>
      <w:r>
        <w:tab/>
        <w:t>Judicial review—other prerogative relief etc</w:t>
      </w:r>
      <w:bookmarkEnd w:id="1144"/>
    </w:p>
    <w:p w14:paraId="18050D6F" w14:textId="77777777" w:rsidR="008112BD" w:rsidRDefault="008112BD" w:rsidP="008112BD">
      <w:pPr>
        <w:pStyle w:val="Amainreturn"/>
      </w:pPr>
      <w:r>
        <w:t>On an application for prerogative relief—</w:t>
      </w:r>
    </w:p>
    <w:p w14:paraId="14E1092F" w14:textId="77777777" w:rsidR="008112BD" w:rsidRDefault="008112BD" w:rsidP="008112BD">
      <w:pPr>
        <w:pStyle w:val="Apara"/>
      </w:pPr>
      <w:r>
        <w:tab/>
        <w:t>(a)</w:t>
      </w:r>
      <w:r>
        <w:tab/>
        <w:t>any prerogative relief, declaration or injunction may be sought instead of, or in addition to, any other prerogative relief, declaration or injunction if it relates to the same matter; or</w:t>
      </w:r>
    </w:p>
    <w:p w14:paraId="182A09D9" w14:textId="77777777" w:rsidR="008112BD" w:rsidRDefault="008112BD" w:rsidP="008112BD">
      <w:pPr>
        <w:pStyle w:val="Apara"/>
        <w:keepNext/>
      </w:pPr>
      <w:r>
        <w:lastRenderedPageBreak/>
        <w:tab/>
        <w:t>(b)</w:t>
      </w:r>
      <w:r>
        <w:tab/>
        <w:t>the court may grant the prerogative relief, declaration or injunction it considers the most appropriate available, even if it is not included in the application.</w:t>
      </w:r>
    </w:p>
    <w:p w14:paraId="1FC87F09" w14:textId="5467B084"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80" w:tooltip="A1989-33" w:history="1">
        <w:r w:rsidRPr="00BB6EDD">
          <w:rPr>
            <w:rStyle w:val="charCitHyperlinkAbbrev"/>
          </w:rPr>
          <w:t>Judicial Review Act</w:t>
        </w:r>
      </w:hyperlink>
      <w:r>
        <w:t>, s 8 (Effect of Act on other rights) and s 11 (Application for order of review not limited to grounds in application).</w:t>
      </w:r>
    </w:p>
    <w:p w14:paraId="69BE2E65" w14:textId="77777777" w:rsidR="008112BD" w:rsidRDefault="008112BD" w:rsidP="008112BD">
      <w:pPr>
        <w:pStyle w:val="AH5Sec"/>
      </w:pPr>
      <w:bookmarkStart w:id="1145" w:name="_Toc122442074"/>
      <w:r w:rsidRPr="00C8328B">
        <w:rPr>
          <w:rStyle w:val="CharSectNo"/>
        </w:rPr>
        <w:t>3560</w:t>
      </w:r>
      <w:r>
        <w:tab/>
        <w:t>Judicial review—additional orders</w:t>
      </w:r>
      <w:bookmarkEnd w:id="1145"/>
    </w:p>
    <w:p w14:paraId="4006C663" w14:textId="77777777" w:rsidR="008112BD" w:rsidRDefault="008112BD" w:rsidP="008112BD">
      <w:pPr>
        <w:pStyle w:val="Amain"/>
        <w:keepNext/>
      </w:pPr>
      <w:r>
        <w:tab/>
        <w:t>(1)</w:t>
      </w:r>
      <w:r>
        <w:tab/>
        <w:t>If—</w:t>
      </w:r>
    </w:p>
    <w:p w14:paraId="5EF59ACE" w14:textId="77777777" w:rsidR="008112BD" w:rsidRDefault="008112BD" w:rsidP="008112BD">
      <w:pPr>
        <w:pStyle w:val="Apara"/>
      </w:pPr>
      <w:r>
        <w:tab/>
        <w:t>(a)</w:t>
      </w:r>
      <w:r>
        <w:tab/>
        <w:t>the relief sought in an application for prerogative relief is a certiorari order in relation to an order of an entity; and</w:t>
      </w:r>
    </w:p>
    <w:p w14:paraId="0F40BEAF" w14:textId="77777777" w:rsidR="008112BD" w:rsidRDefault="008112BD" w:rsidP="008112BD">
      <w:pPr>
        <w:pStyle w:val="Apara"/>
      </w:pPr>
      <w:r>
        <w:tab/>
        <w:t>(b)</w:t>
      </w:r>
      <w:r>
        <w:tab/>
        <w:t>the court is satisfied that there are grounds for setting the order aside;</w:t>
      </w:r>
    </w:p>
    <w:p w14:paraId="41DFFDFD" w14:textId="77777777" w:rsidR="008112BD" w:rsidRDefault="008112BD" w:rsidP="008112BD">
      <w:pPr>
        <w:pStyle w:val="Amainreturn"/>
        <w:keepNext/>
      </w:pPr>
      <w:r>
        <w:t>the court may, in addition to setting aside the order, remit the matter to the entity for further consideration, with any directions (including, for example, the setting of time limits for further consideration, and for preparatory steps in the further consideration) the court considers appropriate.</w:t>
      </w:r>
    </w:p>
    <w:p w14:paraId="491FB883" w14:textId="77777777" w:rsidR="008112BD" w:rsidRDefault="008112BD" w:rsidP="008112BD">
      <w:pPr>
        <w:pStyle w:val="Amain"/>
      </w:pPr>
      <w:r>
        <w:tab/>
        <w:t>(2)</w:t>
      </w:r>
      <w:r>
        <w:tab/>
        <w:t>If the relief sought in an application for prerogative relief is a certiorari order or prohibition order in relation to an order made in a proceeding, the court may—</w:t>
      </w:r>
    </w:p>
    <w:p w14:paraId="60F65F1E" w14:textId="77777777" w:rsidR="008112BD" w:rsidRDefault="008112BD" w:rsidP="008112BD">
      <w:pPr>
        <w:pStyle w:val="Apara"/>
      </w:pPr>
      <w:r>
        <w:tab/>
        <w:t>(a)</w:t>
      </w:r>
      <w:r>
        <w:tab/>
        <w:t>by order, suspend the operation of the order, either indefinitely or until further order of the court; or</w:t>
      </w:r>
    </w:p>
    <w:p w14:paraId="66ABE075" w14:textId="77777777" w:rsidR="008112BD" w:rsidRDefault="008112BD" w:rsidP="008112BD">
      <w:pPr>
        <w:pStyle w:val="Apara"/>
      </w:pPr>
      <w:r>
        <w:tab/>
        <w:t>(b)</w:t>
      </w:r>
      <w:r>
        <w:tab/>
        <w:t>order a stay of the proceeding until—</w:t>
      </w:r>
    </w:p>
    <w:p w14:paraId="6ACECB2F" w14:textId="77777777" w:rsidR="008112BD" w:rsidRDefault="008112BD" w:rsidP="008112BD">
      <w:pPr>
        <w:pStyle w:val="Asubpara"/>
      </w:pPr>
      <w:r>
        <w:tab/>
        <w:t>(i)</w:t>
      </w:r>
      <w:r>
        <w:tab/>
        <w:t>the application is decided; or</w:t>
      </w:r>
    </w:p>
    <w:p w14:paraId="1A55AC62" w14:textId="77777777" w:rsidR="008112BD" w:rsidRDefault="008112BD" w:rsidP="008112BD">
      <w:pPr>
        <w:pStyle w:val="Asubpara"/>
        <w:keepNext/>
      </w:pPr>
      <w:r>
        <w:tab/>
        <w:t>(ii)</w:t>
      </w:r>
      <w:r>
        <w:tab/>
        <w:t>another time that the court orders.</w:t>
      </w:r>
    </w:p>
    <w:p w14:paraId="63C2EB10" w14:textId="70CEE435"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81" w:tooltip="A1989-33" w:history="1">
        <w:r w:rsidRPr="00BB6EDD">
          <w:rPr>
            <w:rStyle w:val="charCitHyperlinkAbbrev"/>
          </w:rPr>
          <w:t>Judicial Review Act</w:t>
        </w:r>
      </w:hyperlink>
      <w:r>
        <w:t>, s 16 (Stay of proceedings) and s 17 (Powers of Supreme Court in relation to applications for order of review).</w:t>
      </w:r>
    </w:p>
    <w:p w14:paraId="47C0BF3F" w14:textId="77777777" w:rsidR="008112BD" w:rsidRDefault="008112BD" w:rsidP="008112BD">
      <w:pPr>
        <w:pStyle w:val="AH5Sec"/>
      </w:pPr>
      <w:bookmarkStart w:id="1146" w:name="_Toc122442075"/>
      <w:r w:rsidRPr="00C8328B">
        <w:rPr>
          <w:rStyle w:val="CharSectNo"/>
        </w:rPr>
        <w:lastRenderedPageBreak/>
        <w:t>3561</w:t>
      </w:r>
      <w:r>
        <w:tab/>
        <w:t>Judicial review—application for statutory order of review and prerogative relief etc</w:t>
      </w:r>
      <w:bookmarkEnd w:id="1146"/>
    </w:p>
    <w:p w14:paraId="4875A615" w14:textId="77777777" w:rsidR="008112BD" w:rsidRDefault="008112BD" w:rsidP="008112BD">
      <w:pPr>
        <w:pStyle w:val="Amain"/>
        <w:keepNext/>
      </w:pPr>
      <w:r>
        <w:tab/>
        <w:t>(1)</w:t>
      </w:r>
      <w:r>
        <w:tab/>
        <w:t>This rule applies if the following relate to the same matter:</w:t>
      </w:r>
    </w:p>
    <w:p w14:paraId="6471576E" w14:textId="77777777" w:rsidR="008112BD" w:rsidRDefault="008112BD" w:rsidP="008112BD">
      <w:pPr>
        <w:pStyle w:val="Apara"/>
      </w:pPr>
      <w:r>
        <w:tab/>
        <w:t>(a)</w:t>
      </w:r>
      <w:r>
        <w:tab/>
        <w:t>an application for a statutory order of review;</w:t>
      </w:r>
    </w:p>
    <w:p w14:paraId="6B341510" w14:textId="77777777" w:rsidR="008112BD" w:rsidRDefault="008112BD" w:rsidP="008112BD">
      <w:pPr>
        <w:pStyle w:val="Apara"/>
      </w:pPr>
      <w:r>
        <w:tab/>
        <w:t>(b)</w:t>
      </w:r>
      <w:r>
        <w:tab/>
        <w:t>an application for—</w:t>
      </w:r>
    </w:p>
    <w:p w14:paraId="4818FB8D" w14:textId="77777777" w:rsidR="008112BD" w:rsidRDefault="008112BD" w:rsidP="008112BD">
      <w:pPr>
        <w:pStyle w:val="Asubpara"/>
      </w:pPr>
      <w:r>
        <w:tab/>
        <w:t>(i)</w:t>
      </w:r>
      <w:r>
        <w:tab/>
        <w:t>prerogative relief; or</w:t>
      </w:r>
    </w:p>
    <w:p w14:paraId="01772A11" w14:textId="77777777" w:rsidR="008112BD" w:rsidRDefault="008112BD" w:rsidP="008112BD">
      <w:pPr>
        <w:pStyle w:val="Asubpara"/>
      </w:pPr>
      <w:r>
        <w:tab/>
        <w:t>(ii)</w:t>
      </w:r>
      <w:r>
        <w:tab/>
        <w:t>prerogative relief and a declaration or injunction mentioned in rule 3558 (1) (Judicial review—declaration or injunction).</w:t>
      </w:r>
    </w:p>
    <w:p w14:paraId="5395797C" w14:textId="77777777" w:rsidR="008112BD" w:rsidRDefault="008112BD" w:rsidP="008112BD">
      <w:pPr>
        <w:pStyle w:val="Amain"/>
        <w:keepNext/>
      </w:pPr>
      <w:r>
        <w:tab/>
        <w:t>(2)</w:t>
      </w:r>
      <w:r>
        <w:tab/>
        <w:t>The applications may be made in a single application.</w:t>
      </w:r>
    </w:p>
    <w:p w14:paraId="28626370" w14:textId="794DB65F" w:rsidR="008112BD" w:rsidRDefault="008112BD" w:rsidP="008112BD">
      <w:pPr>
        <w:pStyle w:val="aNote"/>
      </w:pPr>
      <w:r w:rsidRPr="00FE0788">
        <w:rPr>
          <w:rStyle w:val="charItals"/>
        </w:rPr>
        <w:t>Note</w:t>
      </w:r>
      <w:r w:rsidRPr="00FE0788">
        <w:rPr>
          <w:rStyle w:val="charItals"/>
        </w:rPr>
        <w:tab/>
      </w:r>
      <w:r>
        <w:t xml:space="preserve">See the </w:t>
      </w:r>
      <w:hyperlink r:id="rId482" w:tooltip="A1989-33" w:history="1">
        <w:r w:rsidRPr="00BB6EDD">
          <w:rPr>
            <w:rStyle w:val="charCitHyperlinkAbbrev"/>
          </w:rPr>
          <w:t>Judicial Review Act</w:t>
        </w:r>
      </w:hyperlink>
      <w:r>
        <w:t>, s 8 (Effect of Act on other rights).</w:t>
      </w:r>
    </w:p>
    <w:p w14:paraId="618D9960" w14:textId="77777777" w:rsidR="008112BD" w:rsidRDefault="008112BD" w:rsidP="008112BD">
      <w:pPr>
        <w:pStyle w:val="AH5Sec"/>
      </w:pPr>
      <w:bookmarkStart w:id="1147" w:name="_Toc122442076"/>
      <w:r w:rsidRPr="00C8328B">
        <w:rPr>
          <w:rStyle w:val="CharSectNo"/>
        </w:rPr>
        <w:t>3562</w:t>
      </w:r>
      <w:r>
        <w:tab/>
        <w:t>Judicial review—relief based on application for prerogative relief etc if application made for statutory order of review</w:t>
      </w:r>
      <w:bookmarkEnd w:id="1147"/>
    </w:p>
    <w:p w14:paraId="1041E1FA" w14:textId="77777777" w:rsidR="008112BD" w:rsidRDefault="008112BD" w:rsidP="008112BD">
      <w:pPr>
        <w:pStyle w:val="Amain"/>
      </w:pPr>
      <w:r>
        <w:tab/>
        <w:t>(1)</w:t>
      </w:r>
      <w:r>
        <w:tab/>
        <w:t>This rule applies if—</w:t>
      </w:r>
    </w:p>
    <w:p w14:paraId="4A86EF17" w14:textId="77777777" w:rsidR="008112BD" w:rsidRDefault="008112BD" w:rsidP="008112BD">
      <w:pPr>
        <w:pStyle w:val="Apara"/>
      </w:pPr>
      <w:r>
        <w:tab/>
        <w:t>(a)</w:t>
      </w:r>
      <w:r>
        <w:tab/>
        <w:t>an application is made under this part for a statutory order of review in relation to—</w:t>
      </w:r>
    </w:p>
    <w:p w14:paraId="358F12D5" w14:textId="77777777" w:rsidR="008112BD" w:rsidRDefault="008112BD" w:rsidP="008112BD">
      <w:pPr>
        <w:pStyle w:val="Asubpara"/>
      </w:pPr>
      <w:r>
        <w:tab/>
        <w:t>(i)</w:t>
      </w:r>
      <w:r>
        <w:tab/>
        <w:t>a decision; or</w:t>
      </w:r>
    </w:p>
    <w:p w14:paraId="4CD2482D" w14:textId="77777777" w:rsidR="008112BD" w:rsidRDefault="008112BD" w:rsidP="008112BD">
      <w:pPr>
        <w:pStyle w:val="Asubpara"/>
      </w:pPr>
      <w:r>
        <w:tab/>
        <w:t>(ii)</w:t>
      </w:r>
      <w:r>
        <w:tab/>
        <w:t>conduct engaged in, or proposed to be engaged in, for the purpose of making a decision; or</w:t>
      </w:r>
    </w:p>
    <w:p w14:paraId="3A27B52C" w14:textId="77777777" w:rsidR="008112BD" w:rsidRDefault="008112BD" w:rsidP="008112BD">
      <w:pPr>
        <w:pStyle w:val="Asubpara"/>
      </w:pPr>
      <w:r>
        <w:tab/>
        <w:t>(iii)</w:t>
      </w:r>
      <w:r>
        <w:tab/>
        <w:t>a failure to make a decision; and</w:t>
      </w:r>
    </w:p>
    <w:p w14:paraId="205E361F" w14:textId="77777777" w:rsidR="008112BD" w:rsidRDefault="008112BD" w:rsidP="008112BD">
      <w:pPr>
        <w:pStyle w:val="Apara"/>
        <w:keepNext/>
      </w:pPr>
      <w:r>
        <w:tab/>
        <w:t>(b)</w:t>
      </w:r>
      <w:r>
        <w:tab/>
        <w:t>the court considers—</w:t>
      </w:r>
    </w:p>
    <w:p w14:paraId="594F14A2" w14:textId="62EFF756" w:rsidR="008112BD" w:rsidRDefault="008112BD" w:rsidP="008112BD">
      <w:pPr>
        <w:pStyle w:val="Asubpara"/>
      </w:pPr>
      <w:r>
        <w:tab/>
        <w:t>(i)</w:t>
      </w:r>
      <w:r>
        <w:tab/>
        <w:t xml:space="preserve">the decision is not a decision to which this Act applies as defined in the </w:t>
      </w:r>
      <w:hyperlink r:id="rId483" w:tooltip="A1989-33" w:history="1">
        <w:r w:rsidRPr="00BB6EDD">
          <w:rPr>
            <w:rStyle w:val="charCitHyperlinkAbbrev"/>
          </w:rPr>
          <w:t>Judicial Review Act</w:t>
        </w:r>
      </w:hyperlink>
      <w:r>
        <w:t>, dictionary; and</w:t>
      </w:r>
    </w:p>
    <w:p w14:paraId="49D76EBB" w14:textId="77777777" w:rsidR="008112BD" w:rsidRDefault="008112BD" w:rsidP="00CF21B0">
      <w:pPr>
        <w:pStyle w:val="Asubpara"/>
        <w:keepLines/>
      </w:pPr>
      <w:r>
        <w:lastRenderedPageBreak/>
        <w:tab/>
        <w:t>(ii)</w:t>
      </w:r>
      <w:r>
        <w:tab/>
        <w:t>prerogative relief or a declaration or injunction mentioned in rule 3558 (1) (Judicial review—declaration or injunction) may have been granted in relation to the decision, conduct or failure if it had been sought in an application for prerogative relief at the time of starting the application for a statutory order of review.</w:t>
      </w:r>
    </w:p>
    <w:p w14:paraId="68BFDAA4" w14:textId="77777777" w:rsidR="008112BD" w:rsidRDefault="008112BD" w:rsidP="008112BD">
      <w:pPr>
        <w:pStyle w:val="Amain"/>
      </w:pPr>
      <w:r>
        <w:tab/>
        <w:t>(2)</w:t>
      </w:r>
      <w:r>
        <w:tab/>
        <w:t>The court may, instead of refusing the application, order the proceeding to continue as if it had been started as an application for prerogative relief.</w:t>
      </w:r>
    </w:p>
    <w:p w14:paraId="2333B633" w14:textId="77777777" w:rsidR="008112BD" w:rsidRDefault="008112BD" w:rsidP="008112BD">
      <w:pPr>
        <w:pStyle w:val="AH5Sec"/>
      </w:pPr>
      <w:bookmarkStart w:id="1148" w:name="_Toc122442077"/>
      <w:r w:rsidRPr="00C8328B">
        <w:rPr>
          <w:rStyle w:val="CharSectNo"/>
        </w:rPr>
        <w:t>3563</w:t>
      </w:r>
      <w:r>
        <w:tab/>
        <w:t>Judicial review—filing and serving statements</w:t>
      </w:r>
      <w:bookmarkEnd w:id="1148"/>
    </w:p>
    <w:p w14:paraId="11E1763B" w14:textId="77777777" w:rsidR="008112BD" w:rsidRDefault="008112BD" w:rsidP="008112BD">
      <w:pPr>
        <w:pStyle w:val="Amain"/>
        <w:keepNext/>
      </w:pPr>
      <w:r>
        <w:tab/>
        <w:t>(1)</w:t>
      </w:r>
      <w:r>
        <w:tab/>
        <w:t xml:space="preserve">On the filing of a judicial review application in relation to a decision by a person (the </w:t>
      </w:r>
      <w:r w:rsidRPr="00FE0788">
        <w:rPr>
          <w:rStyle w:val="charBoldItals"/>
        </w:rPr>
        <w:t>decision-maker</w:t>
      </w:r>
      <w:r>
        <w:t>), or not later than 7 days after the day the application is filed, the plaintiff must file copies of any of the following documents in the plaintiff’s possession, unless a copy of the document has been filed previously in the proceeding:</w:t>
      </w:r>
    </w:p>
    <w:p w14:paraId="118175A6" w14:textId="77777777" w:rsidR="008112BD" w:rsidRDefault="008112BD" w:rsidP="008112BD">
      <w:pPr>
        <w:pStyle w:val="Apara"/>
      </w:pPr>
      <w:r>
        <w:tab/>
        <w:t>(a)</w:t>
      </w:r>
      <w:r>
        <w:tab/>
        <w:t>a statement made by the decision-maker of the terms of the decision;</w:t>
      </w:r>
    </w:p>
    <w:p w14:paraId="2E8B2E55" w14:textId="77777777" w:rsidR="008112BD" w:rsidRDefault="008112BD" w:rsidP="008112BD">
      <w:pPr>
        <w:pStyle w:val="Apara"/>
      </w:pPr>
      <w:r>
        <w:tab/>
        <w:t>(b)</w:t>
      </w:r>
      <w:r>
        <w:tab/>
        <w:t>either—</w:t>
      </w:r>
    </w:p>
    <w:p w14:paraId="2C7D423B" w14:textId="0AF923C6" w:rsidR="008112BD" w:rsidRPr="00403BD1" w:rsidRDefault="008112BD" w:rsidP="008112BD">
      <w:pPr>
        <w:pStyle w:val="Asubpara"/>
      </w:pPr>
      <w:r w:rsidRPr="00403BD1">
        <w:tab/>
        <w:t>(i)</w:t>
      </w:r>
      <w:r w:rsidRPr="00403BD1">
        <w:tab/>
        <w:t xml:space="preserve">for an application for a statutory order of review—a statement under the </w:t>
      </w:r>
      <w:hyperlink r:id="rId484" w:tooltip="A1989-33" w:history="1">
        <w:r w:rsidRPr="00BB6EDD">
          <w:rPr>
            <w:rStyle w:val="charCitHyperlinkAbbrev"/>
          </w:rPr>
          <w:t>Judicial Review Act</w:t>
        </w:r>
      </w:hyperlink>
      <w:r w:rsidRPr="00403BD1">
        <w:t xml:space="preserve">, section 13 (Reasons for decision may be obtained) or the </w:t>
      </w:r>
      <w:hyperlink r:id="rId485" w:tooltip="A2008-35" w:history="1">
        <w:r w:rsidRPr="00FE0788">
          <w:rPr>
            <w:rStyle w:val="charCitHyperlinkItal"/>
          </w:rPr>
          <w:t>ACT Civil and Administrative Tribunal Act 2008</w:t>
        </w:r>
      </w:hyperlink>
      <w:r w:rsidRPr="00403BD1">
        <w:t>, section 22B (Requirement to give reasons statements); or</w:t>
      </w:r>
    </w:p>
    <w:p w14:paraId="5C62929F" w14:textId="77777777" w:rsidR="008112BD" w:rsidRDefault="008112BD" w:rsidP="008112BD">
      <w:pPr>
        <w:pStyle w:val="Asubpara"/>
      </w:pPr>
      <w:r>
        <w:tab/>
        <w:t>(ii)</w:t>
      </w:r>
      <w:r>
        <w:tab/>
        <w:t>any other statement given by or on behalf of the decision-maker purporting to be a statement of reasons for the decision.</w:t>
      </w:r>
    </w:p>
    <w:p w14:paraId="4C9FB8A6" w14:textId="77777777" w:rsidR="008112BD" w:rsidRDefault="008112BD" w:rsidP="008112BD">
      <w:pPr>
        <w:pStyle w:val="Amain"/>
        <w:keepNext/>
        <w:keepLines/>
      </w:pPr>
      <w:r>
        <w:lastRenderedPageBreak/>
        <w:tab/>
        <w:t>(2)</w:t>
      </w:r>
      <w:r>
        <w:tab/>
        <w:t>The plaintiff must serve a stamped copy of each statement filed by the plaintiff under subrule (1) on each person on whom a copy of the judicial review application is served not later than 5 days after the day the statements are filed.</w:t>
      </w:r>
    </w:p>
    <w:p w14:paraId="267B9ECF" w14:textId="77777777" w:rsidR="008112BD" w:rsidRDefault="008112BD" w:rsidP="008112BD">
      <w:pPr>
        <w:pStyle w:val="aNote"/>
      </w:pPr>
      <w:r w:rsidRPr="00FE0788">
        <w:rPr>
          <w:rStyle w:val="charItals"/>
        </w:rPr>
        <w:t>Note 1</w:t>
      </w:r>
      <w:r w:rsidRPr="00FE0788">
        <w:rPr>
          <w:rStyle w:val="charItals"/>
        </w:rPr>
        <w:tab/>
      </w:r>
      <w:r>
        <w:t>See r 62</w:t>
      </w:r>
      <w:r w:rsidRPr="00FE0788">
        <w:rPr>
          <w:rStyle w:val="charItals"/>
        </w:rPr>
        <w:t xml:space="preserve"> (</w:t>
      </w:r>
      <w:r>
        <w:t xml:space="preserve">When </w:t>
      </w:r>
      <w:r>
        <w:rPr>
          <w:lang w:val="en-US"/>
        </w:rPr>
        <w:t>originating application must be served) and r 64</w:t>
      </w:r>
      <w:r>
        <w:t xml:space="preserve"> (</w:t>
      </w:r>
      <w:r>
        <w:rPr>
          <w:lang w:val="en-US"/>
        </w:rPr>
        <w:t>Originating application—filing and service of supporting affidavits).</w:t>
      </w:r>
    </w:p>
    <w:p w14:paraId="6F883141" w14:textId="77777777" w:rsidR="008112BD" w:rsidRDefault="008112BD" w:rsidP="008112BD">
      <w:pPr>
        <w:pStyle w:val="aNote"/>
        <w:rPr>
          <w:lang w:val="en-US"/>
        </w:rPr>
      </w:pPr>
      <w:r w:rsidRPr="00FE0788">
        <w:rPr>
          <w:rStyle w:val="charItals"/>
        </w:rPr>
        <w:t>Note 2</w:t>
      </w:r>
      <w:r w:rsidRPr="00FE0788">
        <w:rPr>
          <w:rStyle w:val="charItals"/>
        </w:rPr>
        <w:tab/>
      </w:r>
      <w:r>
        <w:t>If a defendant objects to the competency of an application for a statutory order of review, the defendant may file a conditional notice of intention to respond under r 111 (</w:t>
      </w:r>
      <w:r>
        <w:rPr>
          <w:lang w:val="en-US"/>
        </w:rPr>
        <w:t>Conditional notice of intention to respond).</w:t>
      </w:r>
    </w:p>
    <w:p w14:paraId="56D68472" w14:textId="77777777" w:rsidR="008112BD" w:rsidRDefault="008112BD" w:rsidP="008112BD">
      <w:pPr>
        <w:pStyle w:val="AH5Sec"/>
      </w:pPr>
      <w:bookmarkStart w:id="1149" w:name="_Toc122442078"/>
      <w:r w:rsidRPr="00C8328B">
        <w:rPr>
          <w:rStyle w:val="CharSectNo"/>
        </w:rPr>
        <w:t>3564</w:t>
      </w:r>
      <w:r>
        <w:tab/>
        <w:t>Judicial review—stay or dismissal of application for statutory order of review on return date</w:t>
      </w:r>
      <w:bookmarkEnd w:id="1149"/>
    </w:p>
    <w:p w14:paraId="7EA3F0BD" w14:textId="77777777" w:rsidR="008112BD" w:rsidRDefault="008112BD" w:rsidP="008112BD">
      <w:pPr>
        <w:pStyle w:val="Amain"/>
      </w:pPr>
      <w:r>
        <w:tab/>
        <w:t>(1)</w:t>
      </w:r>
      <w:r>
        <w:tab/>
        <w:t>This rule applies if—</w:t>
      </w:r>
    </w:p>
    <w:p w14:paraId="72576F01" w14:textId="77777777" w:rsidR="008112BD" w:rsidRDefault="008112BD" w:rsidP="008112BD">
      <w:pPr>
        <w:pStyle w:val="Apara"/>
      </w:pPr>
      <w:r>
        <w:tab/>
        <w:t>(a)</w:t>
      </w:r>
      <w:r>
        <w:tab/>
        <w:t xml:space="preserve">a person files an application in the court for a statutory order of review (the </w:t>
      </w:r>
      <w:r w:rsidRPr="00FE0788">
        <w:rPr>
          <w:rStyle w:val="charBoldItals"/>
        </w:rPr>
        <w:t>review application</w:t>
      </w:r>
      <w:r>
        <w:t>); and</w:t>
      </w:r>
    </w:p>
    <w:p w14:paraId="1F4A6C61" w14:textId="6F4A6BB7" w:rsidR="008112BD" w:rsidRDefault="008112BD" w:rsidP="008112BD">
      <w:pPr>
        <w:pStyle w:val="Apara"/>
      </w:pPr>
      <w:r>
        <w:tab/>
        <w:t>(b)</w:t>
      </w:r>
      <w:r>
        <w:tab/>
        <w:t xml:space="preserve">a party to the review application applies for an order under the </w:t>
      </w:r>
      <w:hyperlink r:id="rId486" w:tooltip="A1989-33" w:history="1">
        <w:r w:rsidRPr="00BB6EDD">
          <w:rPr>
            <w:rStyle w:val="charCitHyperlinkAbbrev"/>
          </w:rPr>
          <w:t>Judicial Review Act</w:t>
        </w:r>
      </w:hyperlink>
      <w:r>
        <w:t>, section 8 (2) (b).</w:t>
      </w:r>
    </w:p>
    <w:p w14:paraId="052C9830" w14:textId="77777777" w:rsidR="008112BD" w:rsidRDefault="008112BD" w:rsidP="008112BD">
      <w:pPr>
        <w:pStyle w:val="Amain"/>
        <w:keepNext/>
      </w:pPr>
      <w:r>
        <w:tab/>
        <w:t>(2)</w:t>
      </w:r>
      <w:r>
        <w:tab/>
        <w:t>The party may apply for the review application to be stayed or dismissed as mentioned in rule 3566 (1) (a) (ii) (Judicial review—power of the court to stay or dismiss applications in certain circumstances) on the return date for the review application.</w:t>
      </w:r>
    </w:p>
    <w:p w14:paraId="1AD71FD7"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9ED29A3" w14:textId="77777777" w:rsidR="008112BD" w:rsidRDefault="008112BD" w:rsidP="008112BD">
      <w:pPr>
        <w:pStyle w:val="Amain"/>
        <w:keepNext/>
      </w:pPr>
      <w:r>
        <w:tab/>
        <w:t>(3)</w:t>
      </w:r>
      <w:r>
        <w:tab/>
        <w:t>The party must serve a stamped copy of the application on each other party to the review application at least 3 days before the return date for the review application.</w:t>
      </w:r>
    </w:p>
    <w:p w14:paraId="2A632457"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shortening of time.</w:t>
      </w:r>
    </w:p>
    <w:p w14:paraId="3875D414" w14:textId="77777777" w:rsidR="008112BD" w:rsidRDefault="008112BD" w:rsidP="008112BD">
      <w:pPr>
        <w:pStyle w:val="AH5Sec"/>
      </w:pPr>
      <w:bookmarkStart w:id="1150" w:name="_Toc122442079"/>
      <w:r w:rsidRPr="00C8328B">
        <w:rPr>
          <w:rStyle w:val="CharSectNo"/>
        </w:rPr>
        <w:lastRenderedPageBreak/>
        <w:t>3565</w:t>
      </w:r>
      <w:r>
        <w:tab/>
        <w:t>Judicial review—directions on return date</w:t>
      </w:r>
      <w:bookmarkEnd w:id="1150"/>
    </w:p>
    <w:p w14:paraId="1B55DF21" w14:textId="77777777" w:rsidR="008112BD" w:rsidRDefault="008112BD" w:rsidP="00C174FA">
      <w:pPr>
        <w:pStyle w:val="Amain"/>
        <w:keepNext/>
      </w:pPr>
      <w:r>
        <w:tab/>
        <w:t>(1)</w:t>
      </w:r>
      <w:r>
        <w:tab/>
        <w:t>On the return date for a judicial review application, the court may give any direction about the conduct of the proceeding it considers appropriate.</w:t>
      </w:r>
    </w:p>
    <w:p w14:paraId="485DC2FD" w14:textId="77777777" w:rsidR="008112BD" w:rsidRDefault="008112BD" w:rsidP="008112BD">
      <w:pPr>
        <w:pStyle w:val="Amain"/>
        <w:keepNext/>
      </w:pPr>
      <w:r>
        <w:tab/>
        <w:t>(2)</w:t>
      </w:r>
      <w:r>
        <w:tab/>
        <w:t>Without limiting subrule (1), the court may consider, and give directions in relation to, the following matters:</w:t>
      </w:r>
    </w:p>
    <w:p w14:paraId="500E411F" w14:textId="77777777" w:rsidR="008112BD" w:rsidRDefault="008112BD" w:rsidP="008112BD">
      <w:pPr>
        <w:pStyle w:val="Apara"/>
      </w:pPr>
      <w:r>
        <w:tab/>
        <w:t>(a)</w:t>
      </w:r>
      <w:r>
        <w:tab/>
        <w:t>discovery and interrogatories;</w:t>
      </w:r>
    </w:p>
    <w:p w14:paraId="4DE51A9A" w14:textId="77777777" w:rsidR="008112BD" w:rsidRDefault="008112BD" w:rsidP="008112BD">
      <w:pPr>
        <w:pStyle w:val="Apara"/>
      </w:pPr>
      <w:r>
        <w:tab/>
        <w:t>(b)</w:t>
      </w:r>
      <w:r>
        <w:tab/>
        <w:t>inspection of property;</w:t>
      </w:r>
    </w:p>
    <w:p w14:paraId="693A65B4" w14:textId="77777777" w:rsidR="008112BD" w:rsidRDefault="008112BD" w:rsidP="008112BD">
      <w:pPr>
        <w:pStyle w:val="Apara"/>
      </w:pPr>
      <w:r>
        <w:tab/>
        <w:t>(c)</w:t>
      </w:r>
      <w:r>
        <w:tab/>
        <w:t>admissions of fact or documents;</w:t>
      </w:r>
    </w:p>
    <w:p w14:paraId="005C897B" w14:textId="77777777" w:rsidR="008112BD" w:rsidRDefault="008112BD" w:rsidP="008112BD">
      <w:pPr>
        <w:pStyle w:val="Apara"/>
      </w:pPr>
      <w:r>
        <w:tab/>
        <w:t>(d)</w:t>
      </w:r>
      <w:r>
        <w:tab/>
        <w:t>defining the issues by pleadings or otherwise;</w:t>
      </w:r>
    </w:p>
    <w:p w14:paraId="7912D40D" w14:textId="77777777" w:rsidR="008112BD" w:rsidRDefault="008112BD" w:rsidP="008112BD">
      <w:pPr>
        <w:pStyle w:val="aNotepar"/>
      </w:pPr>
      <w:r w:rsidRPr="00FE0788">
        <w:rPr>
          <w:rStyle w:val="charItals"/>
        </w:rPr>
        <w:t>Note</w:t>
      </w:r>
      <w:r w:rsidRPr="00FE0788">
        <w:rPr>
          <w:rStyle w:val="charItals"/>
        </w:rPr>
        <w:tab/>
      </w:r>
      <w:r>
        <w:t>Pt 2.6 (Pleadings) applies to a proceeding started by an originating application only if the court orders the plaintiff to file and serve a statement of claim.</w:t>
      </w:r>
    </w:p>
    <w:p w14:paraId="625DE28B" w14:textId="77777777" w:rsidR="008112BD" w:rsidRDefault="008112BD" w:rsidP="008112BD">
      <w:pPr>
        <w:pStyle w:val="Apara"/>
      </w:pPr>
      <w:r>
        <w:tab/>
        <w:t>(e)</w:t>
      </w:r>
      <w:r>
        <w:tab/>
        <w:t>the standing of affidavits as pleadings;</w:t>
      </w:r>
    </w:p>
    <w:p w14:paraId="46C8E568" w14:textId="77777777" w:rsidR="008112BD" w:rsidRDefault="008112BD" w:rsidP="008112BD">
      <w:pPr>
        <w:pStyle w:val="Apara"/>
      </w:pPr>
      <w:r>
        <w:tab/>
        <w:t>(f)</w:t>
      </w:r>
      <w:r>
        <w:tab/>
        <w:t>including parties;</w:t>
      </w:r>
    </w:p>
    <w:p w14:paraId="2415AABD" w14:textId="77777777" w:rsidR="008112BD" w:rsidRDefault="008112BD" w:rsidP="008112BD">
      <w:pPr>
        <w:pStyle w:val="Apara"/>
      </w:pPr>
      <w:r>
        <w:tab/>
        <w:t>(g)</w:t>
      </w:r>
      <w:r>
        <w:tab/>
        <w:t>service of documents;</w:t>
      </w:r>
    </w:p>
    <w:p w14:paraId="6E43D3F9" w14:textId="77777777" w:rsidR="008112BD" w:rsidRDefault="008112BD" w:rsidP="008112BD">
      <w:pPr>
        <w:pStyle w:val="Apara"/>
      </w:pPr>
      <w:r>
        <w:tab/>
        <w:t>(h)</w:t>
      </w:r>
      <w:r>
        <w:tab/>
        <w:t>amendments;</w:t>
      </w:r>
    </w:p>
    <w:p w14:paraId="3B27E3F4" w14:textId="77777777" w:rsidR="008112BD" w:rsidRDefault="008112BD" w:rsidP="008112BD">
      <w:pPr>
        <w:pStyle w:val="Apara"/>
        <w:keepNext/>
      </w:pPr>
      <w:r>
        <w:tab/>
        <w:t>(i)</w:t>
      </w:r>
      <w:r>
        <w:tab/>
        <w:t>the filing of affidavits.</w:t>
      </w:r>
    </w:p>
    <w:p w14:paraId="0460E215" w14:textId="77777777" w:rsidR="008112BD" w:rsidRDefault="008112BD" w:rsidP="008112BD">
      <w:pPr>
        <w:pStyle w:val="aNote"/>
      </w:pPr>
      <w:r w:rsidRPr="00FE0788">
        <w:rPr>
          <w:rStyle w:val="charItals"/>
        </w:rPr>
        <w:t>Note</w:t>
      </w:r>
      <w:r w:rsidRPr="00FE0788">
        <w:rPr>
          <w:rStyle w:val="charItals"/>
        </w:rPr>
        <w:tab/>
      </w:r>
      <w:r>
        <w:t>The court also has a general power to make directions about the conduct of a proceeding (see r 1401 (Directions generally)).</w:t>
      </w:r>
    </w:p>
    <w:p w14:paraId="13CDFC53" w14:textId="77777777" w:rsidR="008112BD" w:rsidRDefault="008112BD" w:rsidP="008112BD">
      <w:pPr>
        <w:pStyle w:val="Amain"/>
      </w:pPr>
      <w:r>
        <w:tab/>
        <w:t>(3)</w:t>
      </w:r>
      <w:r>
        <w:tab/>
        <w:t>Without limiting subrule (1), the court may—</w:t>
      </w:r>
    </w:p>
    <w:p w14:paraId="6055B492" w14:textId="77777777" w:rsidR="008112BD" w:rsidRDefault="008112BD" w:rsidP="008112BD">
      <w:pPr>
        <w:pStyle w:val="Apara"/>
      </w:pPr>
      <w:r>
        <w:tab/>
        <w:t>(a)</w:t>
      </w:r>
      <w:r>
        <w:tab/>
        <w:t>order that an agreed bundle of documents be prepared by the parties; or</w:t>
      </w:r>
    </w:p>
    <w:p w14:paraId="52FD3CA0" w14:textId="77777777" w:rsidR="008112BD" w:rsidRDefault="008112BD" w:rsidP="008112BD">
      <w:pPr>
        <w:pStyle w:val="Apara"/>
      </w:pPr>
      <w:r>
        <w:tab/>
        <w:t>(b)</w:t>
      </w:r>
      <w:r>
        <w:tab/>
        <w:t>order the service or exchange of expert reports; or</w:t>
      </w:r>
    </w:p>
    <w:p w14:paraId="580B9C11" w14:textId="77777777" w:rsidR="008112BD" w:rsidRDefault="008112BD" w:rsidP="008112BD">
      <w:pPr>
        <w:pStyle w:val="Apara"/>
      </w:pPr>
      <w:r>
        <w:tab/>
        <w:t>(c)</w:t>
      </w:r>
      <w:r>
        <w:tab/>
        <w:t>order that a party serve a copy of the application on the Attorney-General; or</w:t>
      </w:r>
    </w:p>
    <w:p w14:paraId="506F1F20" w14:textId="77777777" w:rsidR="008112BD" w:rsidRDefault="008112BD" w:rsidP="008112BD">
      <w:pPr>
        <w:pStyle w:val="Apara"/>
      </w:pPr>
      <w:r>
        <w:lastRenderedPageBreak/>
        <w:tab/>
        <w:t>(d)</w:t>
      </w:r>
      <w:r>
        <w:tab/>
        <w:t>order that a party give notice of the application to the people, and in the way, the court directs; or</w:t>
      </w:r>
    </w:p>
    <w:p w14:paraId="5209FE7E" w14:textId="77777777" w:rsidR="008112BD" w:rsidRDefault="008112BD" w:rsidP="008112BD">
      <w:pPr>
        <w:pStyle w:val="Apara"/>
      </w:pPr>
      <w:r>
        <w:tab/>
        <w:t>(e)</w:t>
      </w:r>
      <w:r>
        <w:tab/>
        <w:t>set a date for hearing; or</w:t>
      </w:r>
    </w:p>
    <w:p w14:paraId="647508E1" w14:textId="77777777" w:rsidR="008112BD" w:rsidRDefault="008112BD" w:rsidP="008112BD">
      <w:pPr>
        <w:pStyle w:val="Apara"/>
      </w:pPr>
      <w:r>
        <w:tab/>
        <w:t>(f)</w:t>
      </w:r>
      <w:r>
        <w:tab/>
        <w:t>set a date after which the parties are directed to arrange with the registrar a date for hearing.</w:t>
      </w:r>
    </w:p>
    <w:p w14:paraId="78E28929" w14:textId="77777777" w:rsidR="008112BD" w:rsidRDefault="008112BD" w:rsidP="008112BD">
      <w:pPr>
        <w:pStyle w:val="Amain"/>
        <w:keepNext/>
      </w:pPr>
      <w:r>
        <w:tab/>
        <w:t>(4)</w:t>
      </w:r>
      <w:r>
        <w:tab/>
        <w:t>The court may at any time amend or revoke a direction or order made under this rule on application by a party or on its own initiative.</w:t>
      </w:r>
    </w:p>
    <w:p w14:paraId="25B4D98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to amend or revoke a direction or order.</w:t>
      </w:r>
    </w:p>
    <w:p w14:paraId="260A4F7D" w14:textId="77777777" w:rsidR="008112BD" w:rsidRDefault="008112BD" w:rsidP="008112BD">
      <w:pPr>
        <w:pStyle w:val="Amain"/>
        <w:keepNext/>
      </w:pPr>
      <w:r>
        <w:tab/>
        <w:t>(5)</w:t>
      </w:r>
      <w:r>
        <w:tab/>
        <w:t>The powers of the court under this rule are additional to any other powers of the court under a territory law.</w:t>
      </w:r>
    </w:p>
    <w:p w14:paraId="74982568" w14:textId="1E0F43FC"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487" w:tooltip="A2001-14" w:history="1">
        <w:r w:rsidRPr="00FE0788">
          <w:rPr>
            <w:rStyle w:val="charCitHyperlinkAbbrev"/>
          </w:rPr>
          <w:t>Legislation Act</w:t>
        </w:r>
      </w:hyperlink>
      <w:r>
        <w:t>, s 98).</w:t>
      </w:r>
    </w:p>
    <w:p w14:paraId="0BDFED10" w14:textId="77777777" w:rsidR="008112BD" w:rsidRDefault="008112BD" w:rsidP="008112BD">
      <w:pPr>
        <w:pStyle w:val="AH5Sec"/>
      </w:pPr>
      <w:bookmarkStart w:id="1151" w:name="_Toc122442080"/>
      <w:r w:rsidRPr="00C8328B">
        <w:rPr>
          <w:rStyle w:val="CharSectNo"/>
        </w:rPr>
        <w:t>3566</w:t>
      </w:r>
      <w:r>
        <w:tab/>
        <w:t>Judicial review—power of the court to stay or dismiss applications in certain circumstances</w:t>
      </w:r>
      <w:bookmarkEnd w:id="1151"/>
    </w:p>
    <w:p w14:paraId="2896300B" w14:textId="77777777" w:rsidR="008112BD" w:rsidRDefault="008112BD" w:rsidP="008112BD">
      <w:pPr>
        <w:pStyle w:val="Amain"/>
      </w:pPr>
      <w:r>
        <w:tab/>
        <w:t>(1)</w:t>
      </w:r>
      <w:r>
        <w:tab/>
        <w:t>The court may, by order, stay or dismiss a judicial review application, or a claim for relief in a judicial review application, if the court considers that—</w:t>
      </w:r>
    </w:p>
    <w:p w14:paraId="24BDD670" w14:textId="77777777" w:rsidR="008112BD" w:rsidRDefault="008112BD" w:rsidP="008112BD">
      <w:pPr>
        <w:pStyle w:val="Apara"/>
      </w:pPr>
      <w:r>
        <w:tab/>
        <w:t>(a)</w:t>
      </w:r>
      <w:r>
        <w:tab/>
        <w:t>it would be inappropriate—</w:t>
      </w:r>
    </w:p>
    <w:p w14:paraId="21D84242" w14:textId="77777777" w:rsidR="008112BD" w:rsidRDefault="008112BD" w:rsidP="008112BD">
      <w:pPr>
        <w:pStyle w:val="Asubpara"/>
      </w:pPr>
      <w:r>
        <w:tab/>
        <w:t>(i)</w:t>
      </w:r>
      <w:r>
        <w:tab/>
        <w:t>for the proceeding in relation to the application or claim to be continued; or</w:t>
      </w:r>
    </w:p>
    <w:p w14:paraId="0072A0F7" w14:textId="579915AB" w:rsidR="008112BD" w:rsidRDefault="008112BD" w:rsidP="008112BD">
      <w:pPr>
        <w:pStyle w:val="Asubpara"/>
      </w:pPr>
      <w:r>
        <w:tab/>
        <w:t>(ii)</w:t>
      </w:r>
      <w:r>
        <w:tab/>
        <w:t xml:space="preserve">to grant the application or claim (including, for an application for a statutory order of review, because the </w:t>
      </w:r>
      <w:hyperlink r:id="rId488" w:tooltip="A1989-33" w:history="1">
        <w:r w:rsidRPr="00BB6EDD">
          <w:rPr>
            <w:rStyle w:val="charCitHyperlinkAbbrev"/>
          </w:rPr>
          <w:t>Judicial Review Act</w:t>
        </w:r>
      </w:hyperlink>
      <w:r>
        <w:t>, section 8 (2) (b) (Effect of Act on other rights) applies); or</w:t>
      </w:r>
    </w:p>
    <w:p w14:paraId="4895E60B" w14:textId="77777777" w:rsidR="008112BD" w:rsidRDefault="008112BD" w:rsidP="008112BD">
      <w:pPr>
        <w:pStyle w:val="Apara"/>
      </w:pPr>
      <w:r>
        <w:tab/>
        <w:t>(b)</w:t>
      </w:r>
      <w:r>
        <w:tab/>
        <w:t>the application is incompetent; or</w:t>
      </w:r>
    </w:p>
    <w:p w14:paraId="39A70452" w14:textId="77777777" w:rsidR="008112BD" w:rsidRDefault="008112BD" w:rsidP="008112BD">
      <w:pPr>
        <w:pStyle w:val="Apara"/>
      </w:pPr>
      <w:r>
        <w:tab/>
        <w:t>(c)</w:t>
      </w:r>
      <w:r>
        <w:tab/>
        <w:t>no reasonable basis for the application or claim is disclosed; or</w:t>
      </w:r>
    </w:p>
    <w:p w14:paraId="575D984D" w14:textId="77777777" w:rsidR="008112BD" w:rsidRDefault="008112BD" w:rsidP="008112BD">
      <w:pPr>
        <w:pStyle w:val="Apara"/>
      </w:pPr>
      <w:r>
        <w:tab/>
        <w:t>(d)</w:t>
      </w:r>
      <w:r>
        <w:tab/>
        <w:t>the application or claim is frivolous or vexatious; or</w:t>
      </w:r>
    </w:p>
    <w:p w14:paraId="3CA8ABFF" w14:textId="77777777" w:rsidR="008112BD" w:rsidRDefault="008112BD" w:rsidP="008112BD">
      <w:pPr>
        <w:pStyle w:val="Apara"/>
        <w:keepNext/>
      </w:pPr>
      <w:r>
        <w:lastRenderedPageBreak/>
        <w:tab/>
        <w:t>(e)</w:t>
      </w:r>
      <w:r>
        <w:tab/>
        <w:t>the application or claim is an abuse of the court’s process.</w:t>
      </w:r>
    </w:p>
    <w:p w14:paraId="2DDB304D" w14:textId="77777777" w:rsidR="008112BD" w:rsidRDefault="008112BD" w:rsidP="008112BD">
      <w:pPr>
        <w:pStyle w:val="aNote"/>
      </w:pPr>
      <w:r w:rsidRPr="00FE0788">
        <w:rPr>
          <w:rStyle w:val="charItals"/>
        </w:rPr>
        <w:t>Note</w:t>
      </w:r>
      <w:r w:rsidRPr="00FE0788">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4CD8CB92" w14:textId="77777777" w:rsidR="008112BD" w:rsidRDefault="008112BD" w:rsidP="00875EA2">
      <w:pPr>
        <w:pStyle w:val="Amain"/>
        <w:keepLines/>
      </w:pPr>
      <w:r>
        <w:tab/>
        <w:t>(2)</w:t>
      </w:r>
      <w:r>
        <w:tab/>
        <w:t>A power of the court under this rule may be exercised at any time in the relevant proceeding but, in relation to the power to dismiss an application, the court must try to ensure that any exercise of the power happens at the earliest appropriate time.</w:t>
      </w:r>
    </w:p>
    <w:p w14:paraId="34067276" w14:textId="77777777" w:rsidR="008112BD" w:rsidRDefault="008112BD" w:rsidP="008112BD">
      <w:pPr>
        <w:pStyle w:val="Amain"/>
        <w:keepNext/>
      </w:pPr>
      <w:r>
        <w:tab/>
        <w:t>(3)</w:t>
      </w:r>
      <w:r>
        <w:tab/>
        <w:t>The court may make an order under this rule on application by a party to the proceeding or on its own initiative.</w:t>
      </w:r>
    </w:p>
    <w:p w14:paraId="7661EB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2589685C" w14:textId="77777777" w:rsidR="008112BD" w:rsidRDefault="008112BD" w:rsidP="008112BD">
      <w:pPr>
        <w:pStyle w:val="Amain"/>
      </w:pPr>
      <w:r>
        <w:tab/>
        <w:t>(4)</w:t>
      </w:r>
      <w:r>
        <w:tab/>
        <w:t>The court may receive evidence on the hearing of an application for an order under this rule.</w:t>
      </w:r>
    </w:p>
    <w:p w14:paraId="23756113" w14:textId="77777777" w:rsidR="008112BD" w:rsidRDefault="008112BD" w:rsidP="008112BD">
      <w:pPr>
        <w:pStyle w:val="AH5Sec"/>
      </w:pPr>
      <w:bookmarkStart w:id="1152" w:name="_Toc122442081"/>
      <w:r w:rsidRPr="00C8328B">
        <w:rPr>
          <w:rStyle w:val="CharSectNo"/>
        </w:rPr>
        <w:t>3567</w:t>
      </w:r>
      <w:r>
        <w:tab/>
        <w:t>Judicial review—additional requirements for certiorari order</w:t>
      </w:r>
      <w:bookmarkEnd w:id="1152"/>
    </w:p>
    <w:p w14:paraId="6919CC99" w14:textId="77777777" w:rsidR="008112BD" w:rsidRDefault="008112BD" w:rsidP="008112BD">
      <w:pPr>
        <w:pStyle w:val="Amainreturn"/>
      </w:pPr>
      <w:r>
        <w:t>A certiorari order may be granted only if—</w:t>
      </w:r>
    </w:p>
    <w:p w14:paraId="1DCAFA5A" w14:textId="77777777" w:rsidR="008112BD" w:rsidRDefault="008112BD" w:rsidP="008112BD">
      <w:pPr>
        <w:pStyle w:val="Apara"/>
      </w:pPr>
      <w:r>
        <w:tab/>
        <w:t>(a)</w:t>
      </w:r>
      <w:r>
        <w:tab/>
        <w:t>a copy of the order, warrant, conviction, inquisition or record relevant to the proceeding, verified by an affidavit, has been filed in the court; or</w:t>
      </w:r>
    </w:p>
    <w:p w14:paraId="0EF31056" w14:textId="77777777" w:rsidR="008112BD" w:rsidRDefault="008112BD" w:rsidP="008112BD">
      <w:pPr>
        <w:pStyle w:val="Apara"/>
      </w:pPr>
      <w:r>
        <w:tab/>
        <w:t>(b)</w:t>
      </w:r>
      <w:r>
        <w:tab/>
        <w:t>the failure of the plaintiff to file the copy has been explained to the court’s satisfaction.</w:t>
      </w:r>
    </w:p>
    <w:p w14:paraId="1DC66B37" w14:textId="77777777" w:rsidR="008112BD" w:rsidRDefault="008112BD" w:rsidP="008112BD">
      <w:pPr>
        <w:pStyle w:val="AH5Sec"/>
      </w:pPr>
      <w:bookmarkStart w:id="1153" w:name="_Toc122442082"/>
      <w:r w:rsidRPr="00C8328B">
        <w:rPr>
          <w:rStyle w:val="CharSectNo"/>
        </w:rPr>
        <w:t>3568</w:t>
      </w:r>
      <w:r>
        <w:tab/>
        <w:t>Judicial review—no proceeding in relation to things done under mandamus order</w:t>
      </w:r>
      <w:bookmarkEnd w:id="1153"/>
    </w:p>
    <w:p w14:paraId="600BEAC1" w14:textId="77777777" w:rsidR="008112BD" w:rsidRDefault="008112BD" w:rsidP="008112BD">
      <w:pPr>
        <w:pStyle w:val="Amainreturn"/>
      </w:pPr>
      <w:r>
        <w:t>A proceeding must not be started or continued against someone in relation to anything done in obedience to an order of the court for relief in the nature of mandamus.</w:t>
      </w:r>
    </w:p>
    <w:p w14:paraId="4439DCC8" w14:textId="77777777" w:rsidR="008112BD" w:rsidRDefault="008112BD" w:rsidP="008112BD">
      <w:pPr>
        <w:pStyle w:val="AH5Sec"/>
      </w:pPr>
      <w:bookmarkStart w:id="1154" w:name="_Toc122442083"/>
      <w:r w:rsidRPr="00C8328B">
        <w:rPr>
          <w:rStyle w:val="CharSectNo"/>
        </w:rPr>
        <w:lastRenderedPageBreak/>
        <w:t>3569</w:t>
      </w:r>
      <w:r>
        <w:tab/>
        <w:t>Judicial review—disclaimer in relation to quo warranto order</w:t>
      </w:r>
      <w:bookmarkEnd w:id="1154"/>
    </w:p>
    <w:p w14:paraId="7AD7C95B" w14:textId="77777777" w:rsidR="008112BD" w:rsidRDefault="008112BD" w:rsidP="008112BD">
      <w:pPr>
        <w:pStyle w:val="Amain"/>
      </w:pPr>
      <w:r>
        <w:tab/>
        <w:t>(1)</w:t>
      </w:r>
      <w:r>
        <w:tab/>
        <w:t>This rule applies in relation to an application for a quo warranto order in relation to the defendant’s office mentioned in the application.</w:t>
      </w:r>
    </w:p>
    <w:p w14:paraId="4354AD0E" w14:textId="77777777" w:rsidR="008112BD" w:rsidRDefault="008112BD" w:rsidP="008112BD">
      <w:pPr>
        <w:pStyle w:val="Amain"/>
      </w:pPr>
      <w:r>
        <w:tab/>
        <w:t>(2)</w:t>
      </w:r>
      <w:r>
        <w:tab/>
        <w:t>The defendant may, by notice, disclaim the office.</w:t>
      </w:r>
    </w:p>
    <w:p w14:paraId="227FDBD0" w14:textId="77777777" w:rsidR="008112BD" w:rsidRDefault="008112BD" w:rsidP="008112BD">
      <w:pPr>
        <w:pStyle w:val="Amain"/>
        <w:keepNext/>
      </w:pPr>
      <w:r>
        <w:tab/>
        <w:t>(3)</w:t>
      </w:r>
      <w:r>
        <w:tab/>
        <w:t>The notice must be signed by the defendant and witnessed by a person authorised to take an affidavit.</w:t>
      </w:r>
    </w:p>
    <w:p w14:paraId="1E20795B" w14:textId="0E30F811" w:rsidR="008112BD" w:rsidRDefault="008112BD" w:rsidP="008112BD">
      <w:pPr>
        <w:pStyle w:val="aNote"/>
      </w:pPr>
      <w:r w:rsidRPr="00FE0788">
        <w:rPr>
          <w:rStyle w:val="charItals"/>
        </w:rPr>
        <w:t>Note</w:t>
      </w:r>
      <w:r w:rsidRPr="00FE0788">
        <w:rPr>
          <w:rStyle w:val="charItals"/>
        </w:rPr>
        <w:tab/>
      </w:r>
      <w:r>
        <w:t xml:space="preserve">See the </w:t>
      </w:r>
      <w:hyperlink r:id="rId489" w:tooltip="Act 1995 No 2 (Cwlth)" w:history="1">
        <w:r w:rsidRPr="007E5019">
          <w:rPr>
            <w:rStyle w:val="charCitHyperlinkItal"/>
          </w:rPr>
          <w:t>Evidence Act 1995</w:t>
        </w:r>
      </w:hyperlink>
      <w:r w:rsidRPr="00FE0788">
        <w:rPr>
          <w:rStyle w:val="charItals"/>
        </w:rPr>
        <w:t xml:space="preserve"> (Cwlth)</w:t>
      </w:r>
      <w:r>
        <w:t xml:space="preserve">, s 186 (Swearing of affidavits before justices of the peace, notaries public and lawyers) and the </w:t>
      </w:r>
      <w:hyperlink r:id="rId490" w:tooltip="A1984-79" w:history="1">
        <w:r w:rsidRPr="00FE0788">
          <w:rPr>
            <w:rStyle w:val="charCitHyperlinkItal"/>
          </w:rPr>
          <w:t>Oaths and Affirmations Act 1984</w:t>
        </w:r>
      </w:hyperlink>
      <w:r>
        <w:t>, s 11 (Authority to administer oath etc).</w:t>
      </w:r>
    </w:p>
    <w:p w14:paraId="5EDC53C6" w14:textId="77777777" w:rsidR="008112BD" w:rsidRDefault="008112BD" w:rsidP="008112BD">
      <w:pPr>
        <w:pStyle w:val="Amain"/>
      </w:pPr>
      <w:r>
        <w:tab/>
        <w:t>(4)</w:t>
      </w:r>
      <w:r>
        <w:tab/>
        <w:t>The defendant must file the notice in the court, and serve a stamped copy on the plaintiff for the quo warranto order, not later than 28 days after the day the application for the order is served on the defendant.</w:t>
      </w:r>
    </w:p>
    <w:p w14:paraId="4586CA37" w14:textId="77777777" w:rsidR="008112BD" w:rsidRDefault="008112BD" w:rsidP="008112BD">
      <w:pPr>
        <w:pStyle w:val="Amain"/>
      </w:pPr>
      <w:r>
        <w:tab/>
        <w:t>(5)</w:t>
      </w:r>
      <w:r>
        <w:tab/>
        <w:t>The plaintiff for the quo warranto order may apply to the court for judgment of ouster against the defendant, with costs.</w:t>
      </w:r>
    </w:p>
    <w:p w14:paraId="5F088069" w14:textId="77777777" w:rsidR="008112BD" w:rsidRDefault="008112BD" w:rsidP="008112BD">
      <w:pPr>
        <w:pStyle w:val="Amain"/>
      </w:pPr>
      <w:r>
        <w:tab/>
        <w:t>(6)</w:t>
      </w:r>
      <w:r>
        <w:tab/>
        <w:t>The application is made by filing a draft judgment in the court.</w:t>
      </w:r>
    </w:p>
    <w:p w14:paraId="64333394" w14:textId="77777777" w:rsidR="008112BD" w:rsidRDefault="008112BD" w:rsidP="008112BD">
      <w:pPr>
        <w:pStyle w:val="Amain"/>
      </w:pPr>
      <w:r>
        <w:tab/>
        <w:t>(7)</w:t>
      </w:r>
      <w:r>
        <w:tab/>
        <w:t>Part 6.2 (Applications in proceedings) does not apply to the application.</w:t>
      </w:r>
    </w:p>
    <w:p w14:paraId="1B4EA323" w14:textId="77777777" w:rsidR="008112BD" w:rsidRDefault="008112BD" w:rsidP="008112BD">
      <w:pPr>
        <w:pStyle w:val="Amain"/>
      </w:pPr>
      <w:r>
        <w:tab/>
        <w:t>(8)</w:t>
      </w:r>
      <w:r>
        <w:tab/>
        <w:t>The draft judgment need not be served on anyone unless the court otherwise orders on its own initiative.</w:t>
      </w:r>
    </w:p>
    <w:p w14:paraId="32D53E8C" w14:textId="77777777" w:rsidR="008112BD" w:rsidRDefault="008112BD" w:rsidP="008112BD">
      <w:pPr>
        <w:pStyle w:val="Amain"/>
      </w:pPr>
      <w:r>
        <w:tab/>
        <w:t>(9)</w:t>
      </w:r>
      <w:r>
        <w:tab/>
        <w:t>The court may enter judgment of ouster against the defendant, with costs without a hearing.</w:t>
      </w:r>
    </w:p>
    <w:p w14:paraId="39CD499E" w14:textId="77777777" w:rsidR="008112BD" w:rsidRDefault="008112BD" w:rsidP="008112BD">
      <w:pPr>
        <w:pStyle w:val="AH5Sec"/>
      </w:pPr>
      <w:bookmarkStart w:id="1155" w:name="_Toc122442084"/>
      <w:r w:rsidRPr="00C8328B">
        <w:rPr>
          <w:rStyle w:val="CharSectNo"/>
        </w:rPr>
        <w:lastRenderedPageBreak/>
        <w:t>3570</w:t>
      </w:r>
      <w:r>
        <w:tab/>
        <w:t>Judicial review—proceeding in relation to statement of reasons</w:t>
      </w:r>
      <w:bookmarkEnd w:id="1155"/>
    </w:p>
    <w:p w14:paraId="138DF430" w14:textId="08634A06" w:rsidR="008112BD" w:rsidRDefault="008112BD" w:rsidP="008112BD">
      <w:pPr>
        <w:pStyle w:val="Amain"/>
        <w:keepNext/>
      </w:pPr>
      <w:r>
        <w:tab/>
        <w:t>(1)</w:t>
      </w:r>
      <w:r>
        <w:tab/>
        <w:t xml:space="preserve">This rule applies if a decision-maker or requester applies to the court for an order or declaration under the </w:t>
      </w:r>
      <w:hyperlink r:id="rId491" w:tooltip="A1989-33" w:history="1">
        <w:r w:rsidRPr="00BB6EDD">
          <w:rPr>
            <w:rStyle w:val="charCitHyperlinkAbbrev"/>
          </w:rPr>
          <w:t>Judicial Review Act</w:t>
        </w:r>
      </w:hyperlink>
      <w:r>
        <w:t>, section 13 (Reasons for decisions may be obtained).</w:t>
      </w:r>
    </w:p>
    <w:p w14:paraId="47DD9B58" w14:textId="77777777" w:rsidR="008112BD" w:rsidRDefault="008112BD" w:rsidP="00C174FA">
      <w:pPr>
        <w:pStyle w:val="aNote"/>
        <w:keepNext/>
        <w:keepLines/>
      </w:pPr>
      <w:r w:rsidRPr="00FE0788">
        <w:rPr>
          <w:rStyle w:val="charItals"/>
        </w:rPr>
        <w:t>Note 1</w:t>
      </w:r>
      <w:r w:rsidRPr="00FE0788">
        <w:rPr>
          <w:rStyle w:val="charItals"/>
        </w:rPr>
        <w:tab/>
      </w:r>
      <w:r>
        <w:t>The application is an originating application (see r 34 (2)).  Div 2.2.3 (Originating applications) contains provisions about the contents of originating applications, the filing and service of originating applications, etc).</w:t>
      </w:r>
    </w:p>
    <w:p w14:paraId="1B9D6ADE" w14:textId="77777777" w:rsidR="008112BD" w:rsidRDefault="008112BD" w:rsidP="008112BD">
      <w:pPr>
        <w:pStyle w:val="aNote"/>
        <w:rPr>
          <w:lang w:val="en-US"/>
        </w:rPr>
      </w:pPr>
      <w:r w:rsidRPr="00FE0788">
        <w:rPr>
          <w:rStyle w:val="charItals"/>
        </w:rPr>
        <w:t>Note 2</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01198FB5" w14:textId="77777777" w:rsidR="008112BD" w:rsidRDefault="008112BD" w:rsidP="008112BD">
      <w:pPr>
        <w:pStyle w:val="Amain"/>
      </w:pPr>
      <w:r>
        <w:tab/>
        <w:t>(2)</w:t>
      </w:r>
      <w:r>
        <w:tab/>
        <w:t>The application must be supported by an affidavit.</w:t>
      </w:r>
    </w:p>
    <w:p w14:paraId="4CAACA0D" w14:textId="77777777" w:rsidR="008112BD" w:rsidRDefault="008112BD" w:rsidP="008112BD">
      <w:pPr>
        <w:pStyle w:val="Amain"/>
      </w:pPr>
      <w:r>
        <w:tab/>
        <w:t>(3)</w:t>
      </w:r>
      <w:r>
        <w:tab/>
        <w:t>The affidavit must contain—</w:t>
      </w:r>
    </w:p>
    <w:p w14:paraId="4F163083" w14:textId="77777777" w:rsidR="008112BD" w:rsidRDefault="008112BD" w:rsidP="008112BD">
      <w:pPr>
        <w:pStyle w:val="Apara"/>
      </w:pPr>
      <w:r>
        <w:tab/>
        <w:t>(a)</w:t>
      </w:r>
      <w:r>
        <w:tab/>
        <w:t>the plaintiff’s name and description; and</w:t>
      </w:r>
    </w:p>
    <w:p w14:paraId="214FE417" w14:textId="77777777" w:rsidR="008112BD" w:rsidRDefault="008112BD" w:rsidP="008112BD">
      <w:pPr>
        <w:pStyle w:val="Apara"/>
      </w:pPr>
      <w:r>
        <w:tab/>
        <w:t>(b)</w:t>
      </w:r>
      <w:r>
        <w:tab/>
        <w:t>the decision for which reasons are sought; and</w:t>
      </w:r>
    </w:p>
    <w:p w14:paraId="10EDF94F" w14:textId="77777777" w:rsidR="008112BD" w:rsidRDefault="008112BD" w:rsidP="008112BD">
      <w:pPr>
        <w:pStyle w:val="Apara"/>
      </w:pPr>
      <w:r>
        <w:tab/>
        <w:t>(c)</w:t>
      </w:r>
      <w:r>
        <w:tab/>
        <w:t>the grounds relied on in support of the relief sought; and</w:t>
      </w:r>
    </w:p>
    <w:p w14:paraId="148212F6" w14:textId="77777777" w:rsidR="008112BD" w:rsidRDefault="008112BD" w:rsidP="008112BD">
      <w:pPr>
        <w:pStyle w:val="Apara"/>
      </w:pPr>
      <w:r>
        <w:tab/>
        <w:t>(d)</w:t>
      </w:r>
      <w:r>
        <w:tab/>
        <w:t>the facts relied on.</w:t>
      </w:r>
    </w:p>
    <w:p w14:paraId="5D1E10E0" w14:textId="77777777" w:rsidR="008112BD" w:rsidRDefault="008112BD" w:rsidP="008112BD">
      <w:pPr>
        <w:pStyle w:val="Amain"/>
      </w:pPr>
      <w:r>
        <w:tab/>
        <w:t>(4)</w:t>
      </w:r>
      <w:r>
        <w:tab/>
        <w:t>On the return date for the application, the court may give any direction about the conduct of the proceeding it considers appropriate, including any direction in rule 3565 (Judicial review—directions on return date) appropriate to the proceeding.</w:t>
      </w:r>
    </w:p>
    <w:p w14:paraId="657A5357" w14:textId="77777777" w:rsidR="008112BD" w:rsidRDefault="008112BD" w:rsidP="008112BD">
      <w:pPr>
        <w:pStyle w:val="Amain"/>
        <w:keepNext/>
      </w:pPr>
      <w:r>
        <w:tab/>
        <w:t>(5)</w:t>
      </w:r>
      <w:r>
        <w:tab/>
        <w:t>In this rule:</w:t>
      </w:r>
    </w:p>
    <w:p w14:paraId="20DC1503" w14:textId="0DD258BA" w:rsidR="008112BD" w:rsidRDefault="008112BD" w:rsidP="008112BD">
      <w:pPr>
        <w:pStyle w:val="aDef"/>
      </w:pPr>
      <w:r w:rsidRPr="00FE0788">
        <w:rPr>
          <w:rStyle w:val="charBoldItals"/>
        </w:rPr>
        <w:t>decision-maker</w:t>
      </w:r>
      <w:r>
        <w:t xml:space="preserve">—see the </w:t>
      </w:r>
      <w:hyperlink r:id="rId492" w:tooltip="A1989-33" w:history="1">
        <w:r w:rsidRPr="00BB6EDD">
          <w:rPr>
            <w:rStyle w:val="charCitHyperlinkAbbrev"/>
          </w:rPr>
          <w:t>Judicial Review Act</w:t>
        </w:r>
      </w:hyperlink>
      <w:r>
        <w:t>, section 13 (1).</w:t>
      </w:r>
    </w:p>
    <w:p w14:paraId="361ED6DA" w14:textId="4DC5659F" w:rsidR="008112BD" w:rsidRDefault="008112BD" w:rsidP="008112BD">
      <w:pPr>
        <w:pStyle w:val="aDef"/>
      </w:pPr>
      <w:r w:rsidRPr="00FE0788">
        <w:rPr>
          <w:rStyle w:val="charBoldItals"/>
        </w:rPr>
        <w:t>requester</w:t>
      </w:r>
      <w:r>
        <w:t xml:space="preserve">—see the </w:t>
      </w:r>
      <w:hyperlink r:id="rId493" w:tooltip="A1989-33" w:history="1">
        <w:r w:rsidRPr="00BB6EDD">
          <w:rPr>
            <w:rStyle w:val="charCitHyperlinkAbbrev"/>
          </w:rPr>
          <w:t>Judicial Review Act</w:t>
        </w:r>
      </w:hyperlink>
      <w:r>
        <w:t>, section 13 (1).</w:t>
      </w:r>
    </w:p>
    <w:p w14:paraId="58253CF7" w14:textId="77777777" w:rsidR="008112BD" w:rsidRDefault="008112BD" w:rsidP="008112BD">
      <w:pPr>
        <w:pStyle w:val="PageBreak"/>
      </w:pPr>
      <w:r>
        <w:br w:type="page"/>
      </w:r>
    </w:p>
    <w:p w14:paraId="27A0AC6B" w14:textId="77777777" w:rsidR="008112BD" w:rsidRPr="00C8328B" w:rsidRDefault="008112BD" w:rsidP="008112BD">
      <w:pPr>
        <w:pStyle w:val="AH2Part"/>
      </w:pPr>
      <w:bookmarkStart w:id="1156" w:name="_Toc122442085"/>
      <w:r w:rsidRPr="00C8328B">
        <w:rPr>
          <w:rStyle w:val="CharPartNo"/>
        </w:rPr>
        <w:lastRenderedPageBreak/>
        <w:t>Part 3.11</w:t>
      </w:r>
      <w:r>
        <w:tab/>
      </w:r>
      <w:r w:rsidRPr="00C8328B">
        <w:rPr>
          <w:rStyle w:val="CharPartText"/>
        </w:rPr>
        <w:t>Legal profession</w:t>
      </w:r>
      <w:bookmarkEnd w:id="1156"/>
    </w:p>
    <w:p w14:paraId="5A0352CC" w14:textId="77777777" w:rsidR="008112BD" w:rsidRPr="00C8328B" w:rsidRDefault="008112BD" w:rsidP="008112BD">
      <w:pPr>
        <w:pStyle w:val="AH3Div"/>
      </w:pPr>
      <w:bookmarkStart w:id="1157" w:name="_Toc122442086"/>
      <w:r w:rsidRPr="00C8328B">
        <w:rPr>
          <w:rStyle w:val="CharDivNo"/>
        </w:rPr>
        <w:t>Division 3.11.1</w:t>
      </w:r>
      <w:r>
        <w:tab/>
      </w:r>
      <w:r w:rsidRPr="00C8328B">
        <w:rPr>
          <w:rStyle w:val="CharDivText"/>
        </w:rPr>
        <w:t>Legal profession—general</w:t>
      </w:r>
      <w:bookmarkEnd w:id="1157"/>
    </w:p>
    <w:p w14:paraId="4C8C325A" w14:textId="77777777" w:rsidR="008112BD" w:rsidRPr="0023482E" w:rsidRDefault="008112BD" w:rsidP="008112BD">
      <w:pPr>
        <w:pStyle w:val="AH5Sec"/>
      </w:pPr>
      <w:bookmarkStart w:id="1158" w:name="_Toc122442087"/>
      <w:r w:rsidRPr="00C8328B">
        <w:rPr>
          <w:rStyle w:val="CharSectNo"/>
        </w:rPr>
        <w:t>3600</w:t>
      </w:r>
      <w:r w:rsidRPr="0023482E">
        <w:tab/>
        <w:t>Definitions—pt 3.11</w:t>
      </w:r>
      <w:bookmarkEnd w:id="1158"/>
    </w:p>
    <w:p w14:paraId="39748328" w14:textId="77777777" w:rsidR="008112BD" w:rsidRPr="0023482E" w:rsidRDefault="008112BD" w:rsidP="008112BD">
      <w:pPr>
        <w:pStyle w:val="Amainreturn"/>
      </w:pPr>
      <w:r w:rsidRPr="0023482E">
        <w:t>In this part:</w:t>
      </w:r>
    </w:p>
    <w:p w14:paraId="45D874EA" w14:textId="12D4078A" w:rsidR="008112BD" w:rsidRPr="0023482E" w:rsidRDefault="008112BD" w:rsidP="008112BD">
      <w:pPr>
        <w:pStyle w:val="aDef"/>
      </w:pPr>
      <w:r w:rsidRPr="0023482E">
        <w:rPr>
          <w:rStyle w:val="charBoldItals"/>
        </w:rPr>
        <w:t>admission</w:t>
      </w:r>
      <w:r w:rsidRPr="0023482E">
        <w:t xml:space="preserve"> means admission to the legal profession under the</w:t>
      </w:r>
      <w:r w:rsidRPr="0023482E">
        <w:rPr>
          <w:rStyle w:val="charCitHyperlinkAbbrev"/>
        </w:rPr>
        <w:t xml:space="preserve"> </w:t>
      </w:r>
      <w:hyperlink r:id="rId494" w:tooltip="A2006-25" w:history="1">
        <w:r w:rsidRPr="0023482E">
          <w:rPr>
            <w:rStyle w:val="charCitHyperlinkAbbrev"/>
          </w:rPr>
          <w:t>Legal Profession Act</w:t>
        </w:r>
      </w:hyperlink>
      <w:r w:rsidRPr="0023482E">
        <w:t>.</w:t>
      </w:r>
    </w:p>
    <w:p w14:paraId="1C0A179E" w14:textId="77777777" w:rsidR="008112BD" w:rsidRPr="0023482E" w:rsidRDefault="008112BD" w:rsidP="008112BD">
      <w:pPr>
        <w:pStyle w:val="aDef"/>
        <w:keepNext/>
      </w:pPr>
      <w:r w:rsidRPr="0023482E">
        <w:rPr>
          <w:rStyle w:val="charBoldItals"/>
        </w:rPr>
        <w:t>APLEC</w:t>
      </w:r>
      <w:r w:rsidRPr="0023482E">
        <w:t xml:space="preserve"> means the Australasian Professional Legal Education Council.</w:t>
      </w:r>
    </w:p>
    <w:p w14:paraId="4A38BD5F" w14:textId="7568CD2D" w:rsidR="008112BD" w:rsidRPr="0023482E" w:rsidRDefault="008112BD" w:rsidP="008112BD">
      <w:pPr>
        <w:pStyle w:val="aDef"/>
        <w:keepNext/>
      </w:pPr>
      <w:r w:rsidRPr="0023482E">
        <w:rPr>
          <w:rStyle w:val="charBoldItals"/>
        </w:rPr>
        <w:t>application for a costs assessment</w:t>
      </w:r>
      <w:r w:rsidRPr="0023482E">
        <w:t xml:space="preserve"> means an application for costs assessment under the </w:t>
      </w:r>
      <w:hyperlink r:id="rId495" w:tooltip="A2006-25" w:history="1">
        <w:r w:rsidRPr="0023482E">
          <w:rPr>
            <w:rStyle w:val="charCitHyperlinkAbbrev"/>
          </w:rPr>
          <w:t>Legal Profession Act</w:t>
        </w:r>
      </w:hyperlink>
      <w:r w:rsidRPr="0023482E">
        <w:t xml:space="preserve">, division 3.2.7. </w:t>
      </w:r>
    </w:p>
    <w:p w14:paraId="7DC5CF75" w14:textId="61466C6A" w:rsidR="008112BD" w:rsidRPr="0023482E" w:rsidRDefault="008112BD" w:rsidP="008112BD">
      <w:pPr>
        <w:pStyle w:val="aDef"/>
      </w:pPr>
      <w:r w:rsidRPr="0023482E">
        <w:rPr>
          <w:rStyle w:val="charBoldItals"/>
        </w:rPr>
        <w:t>application for admission</w:t>
      </w:r>
      <w:r w:rsidRPr="0023482E">
        <w:t xml:space="preserve"> means an application under the </w:t>
      </w:r>
      <w:hyperlink r:id="rId496" w:tooltip="A2006-25" w:history="1">
        <w:r w:rsidRPr="0023482E">
          <w:rPr>
            <w:rStyle w:val="charCitHyperlinkAbbrev"/>
          </w:rPr>
          <w:t>Legal Profession Act</w:t>
        </w:r>
      </w:hyperlink>
      <w:r w:rsidRPr="0023482E">
        <w:t xml:space="preserve">, section 26 (1). </w:t>
      </w:r>
    </w:p>
    <w:p w14:paraId="28B4B590" w14:textId="77777777" w:rsidR="008112BD" w:rsidRPr="0023482E" w:rsidRDefault="008112BD" w:rsidP="008112BD">
      <w:pPr>
        <w:pStyle w:val="aDef"/>
      </w:pPr>
      <w:r w:rsidRPr="0023482E">
        <w:rPr>
          <w:rStyle w:val="charBoldItals"/>
        </w:rPr>
        <w:t>approved academic institution</w:t>
      </w:r>
      <w:r w:rsidRPr="0023482E">
        <w:t xml:space="preserve"> means an academic institution approved under rule 3606.</w:t>
      </w:r>
    </w:p>
    <w:p w14:paraId="37A62B1B" w14:textId="77777777" w:rsidR="008112BD" w:rsidRPr="0023482E" w:rsidRDefault="008112BD" w:rsidP="008112BD">
      <w:pPr>
        <w:pStyle w:val="aDef"/>
      </w:pPr>
      <w:r w:rsidRPr="0023482E">
        <w:rPr>
          <w:rStyle w:val="charBoldItals"/>
        </w:rPr>
        <w:t>approved course of study</w:t>
      </w:r>
      <w:r w:rsidRPr="0023482E">
        <w:t xml:space="preserve"> means a course of study approved under rule 3607A.</w:t>
      </w:r>
    </w:p>
    <w:p w14:paraId="7CD083D2" w14:textId="77777777" w:rsidR="008112BD" w:rsidRPr="0023482E" w:rsidRDefault="008112BD" w:rsidP="008112BD">
      <w:pPr>
        <w:pStyle w:val="aDef"/>
      </w:pPr>
      <w:r w:rsidRPr="0023482E">
        <w:rPr>
          <w:rStyle w:val="charBoldItals"/>
        </w:rPr>
        <w:t>approved PLT course</w:t>
      </w:r>
      <w:r w:rsidRPr="0023482E">
        <w:t xml:space="preserve"> means a course approved under rule 3607G.</w:t>
      </w:r>
    </w:p>
    <w:p w14:paraId="665E0766" w14:textId="77777777" w:rsidR="008112BD" w:rsidRPr="0023482E" w:rsidRDefault="008112BD" w:rsidP="008112BD">
      <w:pPr>
        <w:pStyle w:val="aDef"/>
      </w:pPr>
      <w:r w:rsidRPr="0023482E">
        <w:rPr>
          <w:rStyle w:val="charBoldItals"/>
        </w:rPr>
        <w:t>approved PLT provider</w:t>
      </w:r>
      <w:r w:rsidRPr="0023482E">
        <w:t xml:space="preserve"> means an institution approved under rule 3607E.</w:t>
      </w:r>
    </w:p>
    <w:p w14:paraId="404EB47D" w14:textId="77777777" w:rsidR="008112BD" w:rsidRPr="0023482E" w:rsidRDefault="008112BD" w:rsidP="008112BD">
      <w:pPr>
        <w:pStyle w:val="aDef"/>
      </w:pPr>
      <w:r w:rsidRPr="0023482E">
        <w:rPr>
          <w:rStyle w:val="charBoldItals"/>
        </w:rPr>
        <w:t>approved subject</w:t>
      </w:r>
      <w:r w:rsidRPr="0023482E">
        <w:t xml:space="preserve"> means a subject approved under rule 3607B.</w:t>
      </w:r>
    </w:p>
    <w:p w14:paraId="266EF07C" w14:textId="77777777" w:rsidR="008112BD" w:rsidRPr="0023482E" w:rsidRDefault="008112BD" w:rsidP="008112BD">
      <w:pPr>
        <w:pStyle w:val="aDef"/>
      </w:pPr>
      <w:r w:rsidRPr="0023482E">
        <w:rPr>
          <w:rStyle w:val="charBoldItals"/>
        </w:rPr>
        <w:t>LACC</w:t>
      </w:r>
      <w:r w:rsidRPr="0023482E">
        <w:t xml:space="preserve"> means the Law Admissions Consultative Committee responsible to the Council of Chief Justices of Australia and New Zealand.</w:t>
      </w:r>
    </w:p>
    <w:p w14:paraId="090C8D0F" w14:textId="2F89A5AE" w:rsidR="008112BD" w:rsidRPr="0023482E" w:rsidRDefault="008112BD" w:rsidP="008112BD">
      <w:pPr>
        <w:pStyle w:val="aDef"/>
      </w:pPr>
      <w:r w:rsidRPr="0023482E">
        <w:rPr>
          <w:rStyle w:val="charBoldItals"/>
        </w:rPr>
        <w:t>Legal Profession Act</w:t>
      </w:r>
      <w:r w:rsidRPr="0023482E">
        <w:t xml:space="preserve"> means the</w:t>
      </w:r>
      <w:r w:rsidRPr="0023482E">
        <w:rPr>
          <w:rStyle w:val="charCitHyperlinkItal"/>
        </w:rPr>
        <w:t xml:space="preserve"> </w:t>
      </w:r>
      <w:hyperlink r:id="rId497" w:tooltip="A2006-25" w:history="1">
        <w:r w:rsidRPr="0023482E">
          <w:rPr>
            <w:rStyle w:val="charCitHyperlinkItal"/>
          </w:rPr>
          <w:t>Legal Profession Act 2006</w:t>
        </w:r>
      </w:hyperlink>
      <w:r w:rsidRPr="0023482E">
        <w:t>.</w:t>
      </w:r>
    </w:p>
    <w:p w14:paraId="418C1AEB" w14:textId="77777777" w:rsidR="008112BD" w:rsidRDefault="008112BD" w:rsidP="008112BD">
      <w:pPr>
        <w:pStyle w:val="AH5Sec"/>
      </w:pPr>
      <w:bookmarkStart w:id="1159" w:name="_Toc122442088"/>
      <w:r w:rsidRPr="00C8328B">
        <w:rPr>
          <w:rStyle w:val="CharSectNo"/>
        </w:rPr>
        <w:lastRenderedPageBreak/>
        <w:t>3601</w:t>
      </w:r>
      <w:r>
        <w:tab/>
        <w:t>Terms used in Legal Profession Act</w:t>
      </w:r>
      <w:bookmarkEnd w:id="1159"/>
    </w:p>
    <w:p w14:paraId="36F17221" w14:textId="49A0E8C9" w:rsidR="008112BD" w:rsidRDefault="008112BD" w:rsidP="008112BD">
      <w:pPr>
        <w:pStyle w:val="Amainreturn"/>
        <w:keepNext/>
      </w:pPr>
      <w:r>
        <w:t xml:space="preserve">A term used in the </w:t>
      </w:r>
      <w:hyperlink r:id="rId498" w:tooltip="A2006-25" w:history="1">
        <w:r w:rsidRPr="002B0419">
          <w:rPr>
            <w:rStyle w:val="charCitHyperlinkAbbrev"/>
          </w:rPr>
          <w:t>Legal Profession Act</w:t>
        </w:r>
      </w:hyperlink>
      <w:r>
        <w:t xml:space="preserve"> has the same meaning in this part.</w:t>
      </w:r>
    </w:p>
    <w:p w14:paraId="67B41DC6" w14:textId="0E8E1A35"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99" w:tooltip="A2006-25" w:history="1">
        <w:r w:rsidRPr="002B0419">
          <w:rPr>
            <w:rStyle w:val="charCitHyperlinkAbbrev"/>
          </w:rPr>
          <w:t>Legal Profession Act</w:t>
        </w:r>
      </w:hyperlink>
      <w:r>
        <w:t>, dict:</w:t>
      </w:r>
    </w:p>
    <w:p w14:paraId="03E72134" w14:textId="77777777" w:rsidR="008112BD" w:rsidRDefault="008112BD" w:rsidP="008112BD">
      <w:pPr>
        <w:pStyle w:val="aNoteBulletss"/>
        <w:tabs>
          <w:tab w:val="left" w:pos="2300"/>
        </w:tabs>
      </w:pPr>
      <w:r>
        <w:rPr>
          <w:rFonts w:ascii="Symbol" w:hAnsi="Symbol"/>
        </w:rPr>
        <w:t></w:t>
      </w:r>
      <w:r>
        <w:rPr>
          <w:rFonts w:ascii="Symbol" w:hAnsi="Symbol"/>
        </w:rPr>
        <w:tab/>
      </w:r>
      <w:r>
        <w:t>admissions board</w:t>
      </w:r>
    </w:p>
    <w:p w14:paraId="54F18D6C" w14:textId="77777777" w:rsidR="008112BD" w:rsidRDefault="008112BD" w:rsidP="008112BD">
      <w:pPr>
        <w:pStyle w:val="aNoteBulletss"/>
        <w:tabs>
          <w:tab w:val="left" w:pos="2300"/>
        </w:tabs>
      </w:pPr>
      <w:r>
        <w:rPr>
          <w:rFonts w:ascii="Symbol" w:hAnsi="Symbol"/>
        </w:rPr>
        <w:t></w:t>
      </w:r>
      <w:r>
        <w:rPr>
          <w:rFonts w:ascii="Symbol" w:hAnsi="Symbol"/>
        </w:rPr>
        <w:tab/>
      </w:r>
      <w:r>
        <w:t>admission to the legal profession</w:t>
      </w:r>
    </w:p>
    <w:p w14:paraId="51CB57A7" w14:textId="77777777" w:rsidR="008112BD" w:rsidRDefault="008112BD" w:rsidP="008112BD">
      <w:pPr>
        <w:pStyle w:val="aNoteBulletss"/>
        <w:tabs>
          <w:tab w:val="left" w:pos="2300"/>
        </w:tabs>
      </w:pPr>
      <w:r>
        <w:rPr>
          <w:rFonts w:ascii="Symbol" w:hAnsi="Symbol"/>
        </w:rPr>
        <w:t></w:t>
      </w:r>
      <w:r>
        <w:rPr>
          <w:rFonts w:ascii="Symbol" w:hAnsi="Symbol"/>
        </w:rPr>
        <w:tab/>
      </w:r>
      <w:r>
        <w:t>bar council</w:t>
      </w:r>
    </w:p>
    <w:p w14:paraId="00EE7F55" w14:textId="77777777" w:rsidR="008112BD" w:rsidRDefault="008112BD" w:rsidP="008112BD">
      <w:pPr>
        <w:pStyle w:val="aNoteBulletss"/>
        <w:tabs>
          <w:tab w:val="left" w:pos="2300"/>
        </w:tabs>
      </w:pPr>
      <w:r>
        <w:rPr>
          <w:rFonts w:ascii="Symbol" w:hAnsi="Symbol"/>
        </w:rPr>
        <w:t></w:t>
      </w:r>
      <w:r>
        <w:rPr>
          <w:rFonts w:ascii="Symbol" w:hAnsi="Symbol"/>
        </w:rPr>
        <w:tab/>
      </w:r>
      <w:r>
        <w:t>compliance certificate (see s 30)</w:t>
      </w:r>
    </w:p>
    <w:p w14:paraId="5897954D" w14:textId="77777777" w:rsidR="008112BD" w:rsidRDefault="008112BD" w:rsidP="008112BD">
      <w:pPr>
        <w:pStyle w:val="aNoteBulletss"/>
        <w:tabs>
          <w:tab w:val="left" w:pos="2300"/>
        </w:tabs>
      </w:pPr>
      <w:r>
        <w:rPr>
          <w:rFonts w:ascii="Symbol" w:hAnsi="Symbol"/>
        </w:rPr>
        <w:t></w:t>
      </w:r>
      <w:r>
        <w:rPr>
          <w:rFonts w:ascii="Symbol" w:hAnsi="Symbol"/>
        </w:rPr>
        <w:tab/>
      </w:r>
      <w:r>
        <w:t>conviction (see s 13 (1))</w:t>
      </w:r>
    </w:p>
    <w:p w14:paraId="4A47985E"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costs assessment (see s 261)</w:t>
      </w:r>
    </w:p>
    <w:p w14:paraId="37AD3AF2"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law practice</w:t>
      </w:r>
    </w:p>
    <w:p w14:paraId="0BBB25DE" w14:textId="77777777" w:rsidR="008112BD" w:rsidRDefault="008112BD" w:rsidP="008112BD">
      <w:pPr>
        <w:pStyle w:val="aNoteBulletss"/>
        <w:tabs>
          <w:tab w:val="left" w:pos="2300"/>
        </w:tabs>
      </w:pPr>
      <w:r>
        <w:rPr>
          <w:rFonts w:ascii="Symbol" w:hAnsi="Symbol"/>
        </w:rPr>
        <w:t></w:t>
      </w:r>
      <w:r>
        <w:rPr>
          <w:rFonts w:ascii="Symbol" w:hAnsi="Symbol"/>
        </w:rPr>
        <w:tab/>
      </w:r>
      <w:r>
        <w:t>law society council</w:t>
      </w:r>
    </w:p>
    <w:p w14:paraId="25A861DC" w14:textId="77777777" w:rsidR="008112BD" w:rsidRDefault="008112BD" w:rsidP="008112BD">
      <w:pPr>
        <w:pStyle w:val="aNoteBulletss"/>
        <w:tabs>
          <w:tab w:val="left" w:pos="2300"/>
        </w:tabs>
      </w:pPr>
      <w:r>
        <w:rPr>
          <w:rFonts w:ascii="Symbol" w:hAnsi="Symbol"/>
        </w:rPr>
        <w:t></w:t>
      </w:r>
      <w:r>
        <w:rPr>
          <w:rFonts w:ascii="Symbol" w:hAnsi="Symbol"/>
        </w:rPr>
        <w:tab/>
      </w:r>
      <w:r>
        <w:t>local roll</w:t>
      </w:r>
    </w:p>
    <w:p w14:paraId="47BEEED7" w14:textId="77777777" w:rsidR="008112BD" w:rsidRDefault="008112BD" w:rsidP="008112BD">
      <w:pPr>
        <w:pStyle w:val="aNoteBulletss"/>
        <w:tabs>
          <w:tab w:val="left" w:pos="2300"/>
        </w:tabs>
      </w:pPr>
      <w:r>
        <w:rPr>
          <w:rFonts w:ascii="Symbol" w:hAnsi="Symbol"/>
        </w:rPr>
        <w:t></w:t>
      </w:r>
      <w:r>
        <w:rPr>
          <w:rFonts w:ascii="Symbol" w:hAnsi="Symbol"/>
        </w:rPr>
        <w:tab/>
      </w:r>
      <w:r>
        <w:t>suitability matters (for an individual) (see s 11).</w:t>
      </w:r>
    </w:p>
    <w:p w14:paraId="02DD979C" w14:textId="77777777" w:rsidR="008112BD" w:rsidRDefault="008112BD" w:rsidP="008112BD">
      <w:pPr>
        <w:pStyle w:val="AH5Sec"/>
      </w:pPr>
      <w:bookmarkStart w:id="1160" w:name="_Toc122442089"/>
      <w:r w:rsidRPr="00C8328B">
        <w:rPr>
          <w:rStyle w:val="CharSectNo"/>
        </w:rPr>
        <w:t>3602</w:t>
      </w:r>
      <w:r>
        <w:tab/>
        <w:t>Application—pt 3.11</w:t>
      </w:r>
      <w:bookmarkEnd w:id="1160"/>
    </w:p>
    <w:p w14:paraId="0A0DE58F" w14:textId="77777777" w:rsidR="008112BD" w:rsidRDefault="008112BD" w:rsidP="008112BD">
      <w:pPr>
        <w:pStyle w:val="Amainreturn"/>
      </w:pPr>
      <w:r>
        <w:t>This part applies only in relation to the Supreme Court.</w:t>
      </w:r>
    </w:p>
    <w:p w14:paraId="522C6708" w14:textId="77777777" w:rsidR="008112BD" w:rsidRPr="00C8328B" w:rsidRDefault="008112BD" w:rsidP="008112BD">
      <w:pPr>
        <w:pStyle w:val="AH3Div"/>
      </w:pPr>
      <w:bookmarkStart w:id="1161" w:name="_Toc122442090"/>
      <w:r w:rsidRPr="00C8328B">
        <w:rPr>
          <w:rStyle w:val="CharDivNo"/>
        </w:rPr>
        <w:lastRenderedPageBreak/>
        <w:t>Division 3.11.2</w:t>
      </w:r>
      <w:r>
        <w:tab/>
      </w:r>
      <w:r w:rsidRPr="00C8328B">
        <w:rPr>
          <w:rStyle w:val="CharDivText"/>
        </w:rPr>
        <w:t>Admission of local lawyers</w:t>
      </w:r>
      <w:bookmarkEnd w:id="1161"/>
    </w:p>
    <w:p w14:paraId="0C7984B4" w14:textId="77777777" w:rsidR="008112BD" w:rsidRPr="0023482E" w:rsidRDefault="008112BD" w:rsidP="008112BD">
      <w:pPr>
        <w:pStyle w:val="AH4SubDiv"/>
      </w:pPr>
      <w:bookmarkStart w:id="1162" w:name="_Toc122442091"/>
      <w:r w:rsidRPr="0023482E">
        <w:t>Subdivision 3.11.2.1</w:t>
      </w:r>
      <w:r w:rsidRPr="0023482E">
        <w:tab/>
        <w:t>Academic qualifications</w:t>
      </w:r>
      <w:bookmarkEnd w:id="1162"/>
    </w:p>
    <w:p w14:paraId="2CE499AD" w14:textId="77777777" w:rsidR="008112BD" w:rsidRPr="0023482E" w:rsidRDefault="008112BD" w:rsidP="008112BD">
      <w:pPr>
        <w:pStyle w:val="AH5Sec"/>
      </w:pPr>
      <w:bookmarkStart w:id="1163" w:name="_Toc122442092"/>
      <w:r w:rsidRPr="00C8328B">
        <w:rPr>
          <w:rStyle w:val="CharSectNo"/>
        </w:rPr>
        <w:t>3605</w:t>
      </w:r>
      <w:r w:rsidRPr="0023482E">
        <w:tab/>
        <w:t>Admission—approved academic qualifications</w:t>
      </w:r>
      <w:r>
        <w:t>—Legal Profession Act, s 21 (5)</w:t>
      </w:r>
      <w:bookmarkEnd w:id="1163"/>
    </w:p>
    <w:p w14:paraId="58E842BC" w14:textId="77777777" w:rsidR="008112BD" w:rsidRPr="0023482E" w:rsidRDefault="008112BD" w:rsidP="00973EC9">
      <w:pPr>
        <w:pStyle w:val="Amain"/>
        <w:keepNext/>
      </w:pPr>
      <w:r w:rsidRPr="0023482E">
        <w:tab/>
        <w:t>(1)</w:t>
      </w:r>
      <w:r w:rsidRPr="0023482E">
        <w:tab/>
        <w:t>The academic qualifications approved for admission to the legal profession in the ACT are—</w:t>
      </w:r>
    </w:p>
    <w:p w14:paraId="61550BAC" w14:textId="77777777" w:rsidR="008112BD" w:rsidRPr="0023482E" w:rsidRDefault="008112BD" w:rsidP="00875EA2">
      <w:pPr>
        <w:pStyle w:val="Apara"/>
        <w:keepNext/>
        <w:keepLines/>
      </w:pPr>
      <w:r w:rsidRPr="0023482E">
        <w:tab/>
        <w:t>(a)</w:t>
      </w:r>
      <w:r w:rsidRPr="0023482E">
        <w:tab/>
        <w:t>successful completion of a course of study approved under rule 3607A, that includes subjects approved under rule 3607B, provided by an institution approved under subdivision 3.11.2.2, which requires a student to acquire and demonstrate appropriate understanding of, and competence in, the following areas of law:</w:t>
      </w:r>
    </w:p>
    <w:p w14:paraId="16ADBC79" w14:textId="77777777" w:rsidR="008112BD" w:rsidRPr="0023482E" w:rsidRDefault="008112BD" w:rsidP="008112BD">
      <w:pPr>
        <w:pStyle w:val="Asubpara"/>
      </w:pPr>
      <w:r w:rsidRPr="0023482E">
        <w:tab/>
        <w:t>(i)</w:t>
      </w:r>
      <w:r w:rsidRPr="0023482E">
        <w:tab/>
        <w:t>criminal law and procedure;</w:t>
      </w:r>
    </w:p>
    <w:p w14:paraId="22243285" w14:textId="77777777" w:rsidR="008112BD" w:rsidRPr="0023482E" w:rsidRDefault="008112BD" w:rsidP="008112BD">
      <w:pPr>
        <w:pStyle w:val="Asubpara"/>
      </w:pPr>
      <w:r w:rsidRPr="0023482E">
        <w:tab/>
        <w:t>(ii)</w:t>
      </w:r>
      <w:r w:rsidRPr="0023482E">
        <w:tab/>
        <w:t>the law of torts;</w:t>
      </w:r>
    </w:p>
    <w:p w14:paraId="61B2D382" w14:textId="77777777" w:rsidR="008112BD" w:rsidRPr="0023482E" w:rsidRDefault="008112BD" w:rsidP="008112BD">
      <w:pPr>
        <w:pStyle w:val="Asubpara"/>
      </w:pPr>
      <w:r w:rsidRPr="0023482E">
        <w:tab/>
        <w:t>(iii)</w:t>
      </w:r>
      <w:r w:rsidRPr="0023482E">
        <w:tab/>
        <w:t>the law relating to contracts;</w:t>
      </w:r>
    </w:p>
    <w:p w14:paraId="24690F19" w14:textId="77777777" w:rsidR="008112BD" w:rsidRPr="0023482E" w:rsidRDefault="008112BD" w:rsidP="008112BD">
      <w:pPr>
        <w:pStyle w:val="Asubpara"/>
      </w:pPr>
      <w:r w:rsidRPr="0023482E">
        <w:tab/>
        <w:t>(iv)</w:t>
      </w:r>
      <w:r w:rsidRPr="0023482E">
        <w:tab/>
        <w:t>the law relating to property, both real (including the law relating to Torrens system land) and personal;</w:t>
      </w:r>
    </w:p>
    <w:p w14:paraId="6D7508FF" w14:textId="77777777" w:rsidR="008112BD" w:rsidRPr="0023482E" w:rsidRDefault="008112BD" w:rsidP="008112BD">
      <w:pPr>
        <w:pStyle w:val="Asubpara"/>
      </w:pPr>
      <w:r w:rsidRPr="0023482E">
        <w:tab/>
        <w:t>(v)</w:t>
      </w:r>
      <w:r w:rsidRPr="0023482E">
        <w:tab/>
        <w:t>equity, including trusts;</w:t>
      </w:r>
    </w:p>
    <w:p w14:paraId="3DE71373" w14:textId="77777777" w:rsidR="008112BD" w:rsidRPr="0023482E" w:rsidRDefault="008112BD" w:rsidP="008112BD">
      <w:pPr>
        <w:pStyle w:val="Asubpara"/>
      </w:pPr>
      <w:r w:rsidRPr="0023482E">
        <w:tab/>
        <w:t>(vi)</w:t>
      </w:r>
      <w:r w:rsidRPr="0023482E">
        <w:tab/>
        <w:t>company law;</w:t>
      </w:r>
    </w:p>
    <w:p w14:paraId="64E20382" w14:textId="77777777" w:rsidR="008112BD" w:rsidRPr="0023482E" w:rsidRDefault="008112BD" w:rsidP="008112BD">
      <w:pPr>
        <w:pStyle w:val="Asubpara"/>
      </w:pPr>
      <w:r w:rsidRPr="0023482E">
        <w:tab/>
        <w:t>(vii)</w:t>
      </w:r>
      <w:r w:rsidRPr="0023482E">
        <w:tab/>
        <w:t>administrative law;</w:t>
      </w:r>
    </w:p>
    <w:p w14:paraId="4DAD7F2C" w14:textId="77777777" w:rsidR="008112BD" w:rsidRPr="0023482E" w:rsidRDefault="008112BD" w:rsidP="008112BD">
      <w:pPr>
        <w:pStyle w:val="Asubpara"/>
      </w:pPr>
      <w:r w:rsidRPr="0023482E">
        <w:tab/>
        <w:t>(viii)</w:t>
      </w:r>
      <w:r w:rsidRPr="0023482E">
        <w:tab/>
        <w:t>constitutional law of—</w:t>
      </w:r>
    </w:p>
    <w:p w14:paraId="13F498DF" w14:textId="77777777" w:rsidR="008112BD" w:rsidRPr="0023482E" w:rsidRDefault="008112BD" w:rsidP="008112BD">
      <w:pPr>
        <w:pStyle w:val="Asubsubpara"/>
      </w:pPr>
      <w:r w:rsidRPr="0023482E">
        <w:tab/>
        <w:t>(A)</w:t>
      </w:r>
      <w:r w:rsidRPr="0023482E">
        <w:tab/>
        <w:t>the Commonwealth; and</w:t>
      </w:r>
    </w:p>
    <w:p w14:paraId="29996D58" w14:textId="77777777" w:rsidR="008112BD" w:rsidRPr="0023482E" w:rsidRDefault="008112BD" w:rsidP="008112BD">
      <w:pPr>
        <w:pStyle w:val="Asubsubpara"/>
      </w:pPr>
      <w:r w:rsidRPr="0023482E">
        <w:tab/>
        <w:t>(B)</w:t>
      </w:r>
      <w:r w:rsidRPr="0023482E">
        <w:tab/>
        <w:t>the Territory, a State or the Northern Territory;</w:t>
      </w:r>
    </w:p>
    <w:p w14:paraId="7E0483A2" w14:textId="77777777" w:rsidR="008112BD" w:rsidRPr="0023482E" w:rsidRDefault="008112BD" w:rsidP="008112BD">
      <w:pPr>
        <w:pStyle w:val="Asubpara"/>
      </w:pPr>
      <w:r w:rsidRPr="0023482E">
        <w:tab/>
        <w:t>(ix)</w:t>
      </w:r>
      <w:r w:rsidRPr="0023482E">
        <w:tab/>
        <w:t>civil procedure;</w:t>
      </w:r>
    </w:p>
    <w:p w14:paraId="0E3AE6AD" w14:textId="77777777" w:rsidR="008112BD" w:rsidRPr="0023482E" w:rsidRDefault="008112BD" w:rsidP="008112BD">
      <w:pPr>
        <w:pStyle w:val="Asubpara"/>
      </w:pPr>
      <w:r w:rsidRPr="0023482E">
        <w:tab/>
        <w:t>(x)</w:t>
      </w:r>
      <w:r w:rsidRPr="0023482E">
        <w:tab/>
        <w:t>evidence;</w:t>
      </w:r>
    </w:p>
    <w:p w14:paraId="04B0220A" w14:textId="77777777" w:rsidR="008112BD" w:rsidRPr="0023482E" w:rsidRDefault="008112BD" w:rsidP="008112BD">
      <w:pPr>
        <w:pStyle w:val="Asubpara"/>
      </w:pPr>
      <w:r w:rsidRPr="0023482E">
        <w:tab/>
        <w:t>(xi)</w:t>
      </w:r>
      <w:r w:rsidRPr="0023482E">
        <w:tab/>
        <w:t>ethics and professional responsibility; and</w:t>
      </w:r>
    </w:p>
    <w:p w14:paraId="74168D08" w14:textId="77777777" w:rsidR="008112BD" w:rsidRPr="0023482E" w:rsidRDefault="008112BD" w:rsidP="008112BD">
      <w:pPr>
        <w:pStyle w:val="Apara"/>
      </w:pPr>
      <w:r w:rsidRPr="0023482E">
        <w:lastRenderedPageBreak/>
        <w:tab/>
        <w:t>(b)</w:t>
      </w:r>
      <w:r w:rsidRPr="0023482E">
        <w:tab/>
        <w:t>that the applicant has a sufficient knowledge of written and spoken English to engage in legal practice in the ACT.</w:t>
      </w:r>
    </w:p>
    <w:p w14:paraId="202D5CFA" w14:textId="77777777" w:rsidR="008112BD" w:rsidRDefault="008112BD" w:rsidP="008112BD">
      <w:pPr>
        <w:pStyle w:val="Amain"/>
      </w:pPr>
      <w:r w:rsidRPr="0023482E">
        <w:tab/>
        <w:t>(2)</w:t>
      </w:r>
      <w:r w:rsidRPr="0023482E">
        <w:tab/>
        <w:t>The admissions board may require an applicant to pass an examination nominated by the admissions board for subrule (1) (b).</w:t>
      </w:r>
    </w:p>
    <w:p w14:paraId="07549A0C" w14:textId="77777777" w:rsidR="009029CA" w:rsidRPr="008B7490" w:rsidRDefault="009029CA" w:rsidP="009029CA">
      <w:pPr>
        <w:pStyle w:val="Amain"/>
      </w:pPr>
      <w:r w:rsidRPr="008B7490">
        <w:rPr>
          <w:color w:val="000000"/>
        </w:rPr>
        <w:tab/>
        <w:t>(</w:t>
      </w:r>
      <w:r w:rsidR="00A61F01">
        <w:rPr>
          <w:color w:val="000000"/>
        </w:rPr>
        <w:t>3</w:t>
      </w:r>
      <w:r w:rsidRPr="008B7490">
        <w:rPr>
          <w:color w:val="000000"/>
        </w:rPr>
        <w:t>)</w:t>
      </w:r>
      <w:r w:rsidRPr="008B7490">
        <w:rPr>
          <w:color w:val="000000"/>
        </w:rPr>
        <w:tab/>
        <w:t>If an applicant completed an approved course of study more than 5 years before making an application for admission, the admissions board may require the applicant to—</w:t>
      </w:r>
    </w:p>
    <w:p w14:paraId="53A66CD0" w14:textId="77777777" w:rsidR="009029CA" w:rsidRPr="008B7490" w:rsidRDefault="009029CA" w:rsidP="009029CA">
      <w:pPr>
        <w:pStyle w:val="Apara"/>
      </w:pPr>
      <w:r w:rsidRPr="008B7490">
        <w:rPr>
          <w:color w:val="000000"/>
        </w:rPr>
        <w:tab/>
        <w:t>(a)</w:t>
      </w:r>
      <w:r w:rsidRPr="008B7490">
        <w:rPr>
          <w:color w:val="000000"/>
        </w:rPr>
        <w:tab/>
        <w:t>undertake and pass a further academic subject or examination; and</w:t>
      </w:r>
    </w:p>
    <w:p w14:paraId="32A95914" w14:textId="77777777" w:rsidR="009029CA" w:rsidRPr="009029CA" w:rsidRDefault="009029CA" w:rsidP="009029CA">
      <w:pPr>
        <w:pStyle w:val="Apara"/>
      </w:pPr>
      <w:r w:rsidRPr="008B7490">
        <w:tab/>
        <w:t>(b)</w:t>
      </w:r>
      <w:r w:rsidRPr="008B7490">
        <w:tab/>
        <w:t>apply for a compliance certificate within a stated time.</w:t>
      </w:r>
    </w:p>
    <w:p w14:paraId="25CB353A" w14:textId="77777777" w:rsidR="008112BD" w:rsidRPr="0023482E" w:rsidRDefault="008112BD" w:rsidP="008112BD">
      <w:pPr>
        <w:pStyle w:val="Amain"/>
      </w:pPr>
      <w:r w:rsidRPr="0023482E">
        <w:tab/>
        <w:t>(</w:t>
      </w:r>
      <w:r w:rsidR="00A61F01">
        <w:t>4</w:t>
      </w:r>
      <w:r w:rsidRPr="0023482E">
        <w:t>)</w:t>
      </w:r>
      <w:r w:rsidRPr="0023482E">
        <w:tab/>
        <w:t>The admissions board may determine that an applicant is not required to satisfy the requirements specified in subrule (1) (a) if the admissions board is satisfied that the applicant has an appropriate understanding of, and competence in, each area of the law mentioned in the subrule.</w:t>
      </w:r>
    </w:p>
    <w:p w14:paraId="7FC5A731" w14:textId="77777777" w:rsidR="008112BD" w:rsidRPr="0023482E" w:rsidRDefault="008112BD" w:rsidP="008112BD">
      <w:pPr>
        <w:pStyle w:val="AH4SubDiv"/>
      </w:pPr>
      <w:bookmarkStart w:id="1164" w:name="_Toc122442093"/>
      <w:r w:rsidRPr="0023482E">
        <w:t>Subdivision 3.11.2.2</w:t>
      </w:r>
      <w:r w:rsidRPr="0023482E">
        <w:tab/>
        <w:t>Approval of academic institutions</w:t>
      </w:r>
      <w:bookmarkEnd w:id="1164"/>
    </w:p>
    <w:p w14:paraId="5CABFAAF" w14:textId="77777777" w:rsidR="008112BD" w:rsidRPr="0023482E" w:rsidRDefault="008112BD" w:rsidP="008112BD">
      <w:pPr>
        <w:pStyle w:val="AH5Sec"/>
      </w:pPr>
      <w:bookmarkStart w:id="1165" w:name="_Toc122442094"/>
      <w:r w:rsidRPr="00C8328B">
        <w:rPr>
          <w:rStyle w:val="CharSectNo"/>
        </w:rPr>
        <w:t>3606</w:t>
      </w:r>
      <w:r w:rsidRPr="0023482E">
        <w:tab/>
        <w:t>Approved academic institutions</w:t>
      </w:r>
      <w:bookmarkEnd w:id="1165"/>
    </w:p>
    <w:p w14:paraId="4CBCFD64" w14:textId="77777777" w:rsidR="008112BD" w:rsidRPr="0023482E" w:rsidRDefault="008112BD" w:rsidP="008112BD">
      <w:pPr>
        <w:pStyle w:val="Amain"/>
      </w:pPr>
      <w:r w:rsidRPr="0023482E">
        <w:tab/>
        <w:t>(1)</w:t>
      </w:r>
      <w:r w:rsidRPr="0023482E">
        <w:tab/>
        <w:t>Subject to subrule (3) (a), each of the following is an approved academic institution:</w:t>
      </w:r>
    </w:p>
    <w:p w14:paraId="0951BBCD" w14:textId="77777777" w:rsidR="008112BD" w:rsidRPr="0023482E" w:rsidRDefault="008112BD" w:rsidP="008112BD">
      <w:pPr>
        <w:pStyle w:val="Apara"/>
      </w:pPr>
      <w:r w:rsidRPr="0023482E">
        <w:tab/>
        <w:t>(a)</w:t>
      </w:r>
      <w:r w:rsidRPr="0023482E">
        <w:tab/>
        <w:t>the Australian National University;</w:t>
      </w:r>
    </w:p>
    <w:p w14:paraId="1F9E4C1D" w14:textId="77777777" w:rsidR="008112BD" w:rsidRPr="0023482E" w:rsidRDefault="008112BD" w:rsidP="008112BD">
      <w:pPr>
        <w:pStyle w:val="Apara"/>
      </w:pPr>
      <w:r w:rsidRPr="0023482E">
        <w:tab/>
        <w:t>(b)</w:t>
      </w:r>
      <w:r w:rsidRPr="0023482E">
        <w:tab/>
        <w:t>the University of Canberra;</w:t>
      </w:r>
    </w:p>
    <w:p w14:paraId="16DAC78F" w14:textId="77777777" w:rsidR="008112BD" w:rsidRPr="0023482E" w:rsidRDefault="008112BD" w:rsidP="008112BD">
      <w:pPr>
        <w:pStyle w:val="Apara"/>
      </w:pPr>
      <w:r w:rsidRPr="0023482E">
        <w:tab/>
        <w:t>(c)</w:t>
      </w:r>
      <w:r w:rsidRPr="0023482E">
        <w:tab/>
        <w:t>an institution recognised by another Australian jurisdiction as providing a course of study which—</w:t>
      </w:r>
    </w:p>
    <w:p w14:paraId="62267650" w14:textId="77777777" w:rsidR="008112BD" w:rsidRPr="0023482E" w:rsidRDefault="008112BD" w:rsidP="008112BD">
      <w:pPr>
        <w:pStyle w:val="Asubpara"/>
      </w:pPr>
      <w:r w:rsidRPr="0023482E">
        <w:tab/>
        <w:t>(i)</w:t>
      </w:r>
      <w:r w:rsidRPr="0023482E">
        <w:tab/>
        <w:t>satisfies the academic requirements for admission in that jurisdiction; and</w:t>
      </w:r>
    </w:p>
    <w:p w14:paraId="7895D232" w14:textId="77777777" w:rsidR="008112BD" w:rsidRPr="0023482E" w:rsidRDefault="008112BD" w:rsidP="008112BD">
      <w:pPr>
        <w:pStyle w:val="Asubpara"/>
      </w:pPr>
      <w:r w:rsidRPr="0023482E">
        <w:tab/>
        <w:t>(ii)</w:t>
      </w:r>
      <w:r w:rsidRPr="0023482E">
        <w:tab/>
        <w:t>requires a student to acquire and demonstrate an appropriate understanding of, and competence in, each area of law mentioned in rule 3605 (1) (</w:t>
      </w:r>
      <w:r>
        <w:t>a</w:t>
      </w:r>
      <w:r w:rsidRPr="0023482E">
        <w:t>).</w:t>
      </w:r>
    </w:p>
    <w:p w14:paraId="26ADC106" w14:textId="77777777" w:rsidR="008112BD" w:rsidRPr="0023482E" w:rsidRDefault="008112BD" w:rsidP="008112BD">
      <w:pPr>
        <w:pStyle w:val="Amain"/>
      </w:pPr>
      <w:r w:rsidRPr="0023482E">
        <w:lastRenderedPageBreak/>
        <w:tab/>
        <w:t>(2)</w:t>
      </w:r>
      <w:r w:rsidRPr="0023482E">
        <w:tab/>
        <w:t>The admissions board may only designate an institution under s</w:t>
      </w:r>
      <w:r w:rsidR="00875EA2">
        <w:t>ubrule </w:t>
      </w:r>
      <w:r w:rsidRPr="0023482E">
        <w:t>(1) (c) if the admissions board is satisfied that the institution will competently provide an approved course of study in law.</w:t>
      </w:r>
    </w:p>
    <w:p w14:paraId="72D2DC91" w14:textId="77777777" w:rsidR="008112BD" w:rsidRPr="0023482E" w:rsidRDefault="008112BD" w:rsidP="00973EC9">
      <w:pPr>
        <w:pStyle w:val="Amain"/>
        <w:keepNext/>
      </w:pPr>
      <w:r w:rsidRPr="0023482E">
        <w:tab/>
        <w:t>(3)</w:t>
      </w:r>
      <w:r w:rsidRPr="0023482E">
        <w:tab/>
        <w:t>The admissions board may—</w:t>
      </w:r>
    </w:p>
    <w:p w14:paraId="1E649B44" w14:textId="77777777" w:rsidR="008112BD" w:rsidRPr="0023482E" w:rsidRDefault="008112BD" w:rsidP="008112BD">
      <w:pPr>
        <w:pStyle w:val="Apara"/>
      </w:pPr>
      <w:r w:rsidRPr="0023482E">
        <w:tab/>
        <w:t>(a)</w:t>
      </w:r>
      <w:r w:rsidRPr="0023482E">
        <w:tab/>
        <w:t>by written notice given to an academic institution not less than 1 year before the notice is to take effect, withdraw approval of the institution; or</w:t>
      </w:r>
    </w:p>
    <w:p w14:paraId="14A54B75" w14:textId="77777777" w:rsidR="008112BD" w:rsidRPr="0023482E" w:rsidRDefault="008112BD" w:rsidP="008112BD">
      <w:pPr>
        <w:pStyle w:val="Apara"/>
      </w:pPr>
      <w:r w:rsidRPr="0023482E">
        <w:tab/>
        <w:t>(b)</w:t>
      </w:r>
      <w:r w:rsidRPr="0023482E">
        <w:tab/>
        <w:t>by written notice given to an academic institution not less than 6 months before the notice is to take effect, impose or vary a condition on the approval of the institution, which the admissions board considers appropriate, including a condition resulting from a review of the institution under rule 3607.</w:t>
      </w:r>
    </w:p>
    <w:p w14:paraId="244C937C" w14:textId="77777777" w:rsidR="008112BD" w:rsidRPr="0023482E" w:rsidRDefault="008112BD" w:rsidP="008112BD">
      <w:pPr>
        <w:pStyle w:val="AH5Sec"/>
      </w:pPr>
      <w:bookmarkStart w:id="1166" w:name="_Toc122442095"/>
      <w:r w:rsidRPr="00C8328B">
        <w:rPr>
          <w:rStyle w:val="CharSectNo"/>
        </w:rPr>
        <w:t>3607</w:t>
      </w:r>
      <w:r w:rsidRPr="0023482E">
        <w:tab/>
        <w:t>Monitoring and review</w:t>
      </w:r>
      <w:bookmarkEnd w:id="1166"/>
    </w:p>
    <w:p w14:paraId="28C2B691"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50E2AD32" w14:textId="77777777" w:rsidR="008112BD" w:rsidRPr="0023482E" w:rsidRDefault="008112BD" w:rsidP="008112BD">
      <w:pPr>
        <w:pStyle w:val="Apara"/>
      </w:pPr>
      <w:r w:rsidRPr="0023482E">
        <w:tab/>
        <w:t>(a)</w:t>
      </w:r>
      <w:r w:rsidRPr="0023482E">
        <w:tab/>
        <w:t>the performance of, and the resources available to, an approved academic institution, in providing an approved course of study; and</w:t>
      </w:r>
    </w:p>
    <w:p w14:paraId="231B2CCF" w14:textId="77777777" w:rsidR="008112BD" w:rsidRPr="0023482E" w:rsidRDefault="008112BD" w:rsidP="008112BD">
      <w:pPr>
        <w:pStyle w:val="Apara"/>
      </w:pPr>
      <w:r w:rsidRPr="0023482E">
        <w:tab/>
        <w:t>(b)</w:t>
      </w:r>
      <w:r w:rsidRPr="0023482E">
        <w:tab/>
        <w:t>the content and conduct of an approved course of study or any approved subject provided by the institution.</w:t>
      </w:r>
    </w:p>
    <w:p w14:paraId="6492CC47" w14:textId="77777777" w:rsidR="008112BD" w:rsidRPr="0023482E" w:rsidRDefault="008112BD" w:rsidP="008112BD">
      <w:pPr>
        <w:pStyle w:val="Amain"/>
      </w:pPr>
      <w:r w:rsidRPr="0023482E">
        <w:tab/>
        <w:t>(2)</w:t>
      </w:r>
      <w:r w:rsidRPr="0023482E">
        <w:tab/>
        <w:t>The admissions board may, after consulting an approved academic institution—</w:t>
      </w:r>
    </w:p>
    <w:p w14:paraId="6EB399C8" w14:textId="77777777" w:rsidR="008112BD" w:rsidRPr="0023482E" w:rsidRDefault="008112BD" w:rsidP="008112BD">
      <w:pPr>
        <w:pStyle w:val="Apara"/>
      </w:pPr>
      <w:r w:rsidRPr="0023482E">
        <w:tab/>
        <w:t>(a)</w:t>
      </w:r>
      <w:r w:rsidRPr="0023482E">
        <w:tab/>
        <w:t>appoint 1 or more people to conduct a review of the approved course of study or of any subject in an approved course of study conducted by that academic institution; and</w:t>
      </w:r>
    </w:p>
    <w:p w14:paraId="7B1F6D43" w14:textId="77777777" w:rsidR="008112BD" w:rsidRPr="0023482E" w:rsidRDefault="008112BD" w:rsidP="008112BD">
      <w:pPr>
        <w:pStyle w:val="Apara"/>
      </w:pPr>
      <w:r w:rsidRPr="0023482E">
        <w:tab/>
        <w:t>(b)</w:t>
      </w:r>
      <w:r w:rsidRPr="0023482E">
        <w:tab/>
        <w:t>determine the terms of reference for the review.</w:t>
      </w:r>
    </w:p>
    <w:p w14:paraId="7FAF9AD9" w14:textId="77777777" w:rsidR="008112BD" w:rsidRPr="0023482E" w:rsidRDefault="008112BD" w:rsidP="008112BD">
      <w:pPr>
        <w:pStyle w:val="Amain"/>
      </w:pPr>
      <w:r w:rsidRPr="0023482E">
        <w:tab/>
        <w:t>(3)</w:t>
      </w:r>
      <w:r w:rsidRPr="0023482E">
        <w:tab/>
        <w:t>The admissions board must give the approved academic institution a copy of any report received by the admissions board, as a result of a review.</w:t>
      </w:r>
    </w:p>
    <w:p w14:paraId="0ED46C3F" w14:textId="77777777" w:rsidR="008112BD" w:rsidRPr="0023482E" w:rsidRDefault="008112BD" w:rsidP="008112BD">
      <w:pPr>
        <w:pStyle w:val="Amain"/>
      </w:pPr>
      <w:r w:rsidRPr="0023482E">
        <w:lastRenderedPageBreak/>
        <w:tab/>
        <w:t>(4)</w:t>
      </w:r>
      <w:r w:rsidRPr="0023482E">
        <w:tab/>
        <w:t>It is a condition of approval of each approved academic institution that, unless the admissions board determines otherwise, the cost of any monitoring or review must be borne by the institution.</w:t>
      </w:r>
    </w:p>
    <w:p w14:paraId="064978A5" w14:textId="77777777" w:rsidR="008112BD" w:rsidRPr="0023482E" w:rsidRDefault="008112BD" w:rsidP="008112BD">
      <w:pPr>
        <w:pStyle w:val="Amain"/>
      </w:pPr>
      <w:r w:rsidRPr="0023482E">
        <w:tab/>
        <w:t>(5)</w:t>
      </w:r>
      <w:r w:rsidRPr="0023482E">
        <w:tab/>
        <w:t>An approved academic institution must give the admissions board or reviewer the information required by the admissions board or its reviewer, for any monitoring or review carried out under this rule.</w:t>
      </w:r>
    </w:p>
    <w:p w14:paraId="4BA5F78E" w14:textId="77777777" w:rsidR="008112BD" w:rsidRPr="0023482E" w:rsidRDefault="008112BD" w:rsidP="008112BD">
      <w:pPr>
        <w:pStyle w:val="AH4SubDiv"/>
      </w:pPr>
      <w:bookmarkStart w:id="1167" w:name="_Toc122442096"/>
      <w:r w:rsidRPr="0023482E">
        <w:t>Subdivision 3.11.2.3</w:t>
      </w:r>
      <w:r w:rsidRPr="0023482E">
        <w:tab/>
        <w:t>Approval of course of study</w:t>
      </w:r>
      <w:bookmarkEnd w:id="1167"/>
    </w:p>
    <w:p w14:paraId="3916E378" w14:textId="77777777" w:rsidR="008112BD" w:rsidRPr="0023482E" w:rsidRDefault="008112BD" w:rsidP="008112BD">
      <w:pPr>
        <w:pStyle w:val="AH5Sec"/>
      </w:pPr>
      <w:bookmarkStart w:id="1168" w:name="_Toc122442097"/>
      <w:r w:rsidRPr="00C8328B">
        <w:rPr>
          <w:rStyle w:val="CharSectNo"/>
        </w:rPr>
        <w:t>3607A</w:t>
      </w:r>
      <w:r w:rsidRPr="0023482E">
        <w:tab/>
        <w:t>Approval of course of study</w:t>
      </w:r>
      <w:bookmarkEnd w:id="1168"/>
    </w:p>
    <w:p w14:paraId="3E21471D" w14:textId="77777777" w:rsidR="008112BD" w:rsidRPr="0023482E" w:rsidRDefault="008112BD" w:rsidP="008112BD">
      <w:pPr>
        <w:pStyle w:val="Amain"/>
        <w:rPr>
          <w:lang w:eastAsia="en-AU"/>
        </w:rPr>
      </w:pPr>
      <w:r w:rsidRPr="0023482E">
        <w:rPr>
          <w:lang w:eastAsia="en-AU"/>
        </w:rPr>
        <w:tab/>
        <w:t>(1)</w:t>
      </w:r>
      <w:r w:rsidRPr="0023482E">
        <w:rPr>
          <w:lang w:eastAsia="en-AU"/>
        </w:rPr>
        <w:tab/>
      </w:r>
      <w:r w:rsidRPr="0023482E">
        <w:t>Subject to subrule (2) (a), t</w:t>
      </w:r>
      <w:r w:rsidRPr="0023482E">
        <w:rPr>
          <w:lang w:eastAsia="en-AU"/>
        </w:rPr>
        <w:t>he admissions board may approve a course of study which the admissions board considers will give a student an appropriate understanding of, and competence in, each area of law mentioned in rule 3605 (1) (a).</w:t>
      </w:r>
    </w:p>
    <w:p w14:paraId="1DB1F92E" w14:textId="77777777" w:rsidR="008112BD" w:rsidRPr="0023482E" w:rsidRDefault="008112BD" w:rsidP="008112BD">
      <w:pPr>
        <w:pStyle w:val="Amain"/>
      </w:pPr>
      <w:r w:rsidRPr="0023482E">
        <w:tab/>
        <w:t>(2)</w:t>
      </w:r>
      <w:r w:rsidRPr="0023482E">
        <w:tab/>
        <w:t>The admissions board may—</w:t>
      </w:r>
    </w:p>
    <w:p w14:paraId="4FB124CA" w14:textId="77777777" w:rsidR="008112BD" w:rsidRPr="0023482E" w:rsidRDefault="008112BD" w:rsidP="008112BD">
      <w:pPr>
        <w:pStyle w:val="Apara"/>
      </w:pPr>
      <w:r w:rsidRPr="0023482E">
        <w:tab/>
        <w:t>(a)</w:t>
      </w:r>
      <w:r w:rsidRPr="0023482E">
        <w:tab/>
        <w:t>by written notice given to an approved academic institution not less than 1 year before the notice is to take effect, withdraw approval of any course of study; or</w:t>
      </w:r>
    </w:p>
    <w:p w14:paraId="59DD335F" w14:textId="77777777" w:rsidR="008112BD" w:rsidRPr="0023482E" w:rsidRDefault="008112BD" w:rsidP="008112BD">
      <w:pPr>
        <w:pStyle w:val="Apara"/>
      </w:pPr>
      <w:r w:rsidRPr="0023482E">
        <w:tab/>
        <w:t>(b)</w:t>
      </w:r>
      <w:r w:rsidRPr="0023482E">
        <w:tab/>
        <w:t>by written notice given to an approved academic institution not less than 6 months before the notice is to take effect, impose or vary any condition on the approval of a course of study which the admissions board considers appropriate, including any condition resulting from a review of the approved course of study or of any subject in an appr</w:t>
      </w:r>
      <w:r w:rsidR="00875EA2">
        <w:t>oved course of study under rule </w:t>
      </w:r>
      <w:r w:rsidRPr="0023482E">
        <w:t>3607.</w:t>
      </w:r>
    </w:p>
    <w:p w14:paraId="1608A320" w14:textId="77777777" w:rsidR="008112BD" w:rsidRPr="0023482E" w:rsidRDefault="008112BD" w:rsidP="008112BD">
      <w:pPr>
        <w:pStyle w:val="AH5Sec"/>
      </w:pPr>
      <w:bookmarkStart w:id="1169" w:name="_Toc122442098"/>
      <w:r w:rsidRPr="00C8328B">
        <w:rPr>
          <w:rStyle w:val="CharSectNo"/>
        </w:rPr>
        <w:t>3607B</w:t>
      </w:r>
      <w:r w:rsidRPr="0023482E">
        <w:tab/>
        <w:t>Approval of subjects</w:t>
      </w:r>
      <w:bookmarkEnd w:id="1169"/>
    </w:p>
    <w:p w14:paraId="6466AD68" w14:textId="77777777" w:rsidR="008112BD" w:rsidRPr="0023482E" w:rsidRDefault="008112BD" w:rsidP="008112BD">
      <w:pPr>
        <w:pStyle w:val="Amain"/>
      </w:pPr>
      <w:r w:rsidRPr="0023482E">
        <w:tab/>
        <w:t>(1)</w:t>
      </w:r>
      <w:r w:rsidRPr="0023482E">
        <w:tab/>
        <w:t>The admissions board may approve any subject or part of a subject in either—</w:t>
      </w:r>
    </w:p>
    <w:p w14:paraId="5217641E" w14:textId="77777777" w:rsidR="008112BD" w:rsidRPr="0023482E" w:rsidRDefault="008112BD" w:rsidP="008112BD">
      <w:pPr>
        <w:pStyle w:val="Apara"/>
      </w:pPr>
      <w:r w:rsidRPr="0023482E">
        <w:tab/>
        <w:t>(a)</w:t>
      </w:r>
      <w:r w:rsidRPr="0023482E">
        <w:tab/>
        <w:t>a course of study approved under rule 3607A; or</w:t>
      </w:r>
    </w:p>
    <w:p w14:paraId="6668BDF8" w14:textId="77777777" w:rsidR="008112BD" w:rsidRPr="0023482E" w:rsidRDefault="008112BD" w:rsidP="008112BD">
      <w:pPr>
        <w:pStyle w:val="Apara"/>
      </w:pPr>
      <w:r w:rsidRPr="0023482E">
        <w:tab/>
        <w:t>(b)</w:t>
      </w:r>
      <w:r w:rsidRPr="0023482E">
        <w:tab/>
        <w:t>a course of study at any other institution.</w:t>
      </w:r>
    </w:p>
    <w:p w14:paraId="5B4CC296" w14:textId="77777777" w:rsidR="008112BD" w:rsidRPr="0023482E" w:rsidRDefault="008112BD" w:rsidP="00973EC9">
      <w:pPr>
        <w:pStyle w:val="Amain"/>
        <w:keepLines/>
      </w:pPr>
      <w:r w:rsidRPr="0023482E">
        <w:lastRenderedPageBreak/>
        <w:tab/>
        <w:t>(2)</w:t>
      </w:r>
      <w:r w:rsidRPr="0023482E">
        <w:tab/>
        <w:t>Before approving a course of study under subrule (1), the admissions board must be satisfied that the course provides a student with appropriate understanding of, and competence in, the whole or any part of an area of law mentioned in rule 3605 (1) (a).</w:t>
      </w:r>
    </w:p>
    <w:p w14:paraId="2AD1D91F" w14:textId="77777777" w:rsidR="008112BD" w:rsidRPr="0023482E" w:rsidRDefault="008112BD" w:rsidP="008112BD">
      <w:pPr>
        <w:pStyle w:val="Amain"/>
      </w:pPr>
      <w:r w:rsidRPr="0023482E">
        <w:tab/>
        <w:t>(3)</w:t>
      </w:r>
      <w:r w:rsidRPr="0023482E">
        <w:tab/>
        <w:t>The admissions board may, as it considers appropriate, by written notice to an approved academic institution—</w:t>
      </w:r>
    </w:p>
    <w:p w14:paraId="4F8351ED" w14:textId="77777777" w:rsidR="008112BD" w:rsidRPr="0023482E" w:rsidRDefault="008112BD" w:rsidP="008112BD">
      <w:pPr>
        <w:pStyle w:val="Apara"/>
      </w:pPr>
      <w:r w:rsidRPr="0023482E">
        <w:tab/>
        <w:t>(a)</w:t>
      </w:r>
      <w:r w:rsidRPr="0023482E">
        <w:tab/>
        <w:t>withdraw approval of any subject or part of a subject; or</w:t>
      </w:r>
    </w:p>
    <w:p w14:paraId="7BEADEDD" w14:textId="77777777" w:rsidR="008112BD" w:rsidRPr="0023482E" w:rsidRDefault="008112BD" w:rsidP="008112BD">
      <w:pPr>
        <w:pStyle w:val="Apara"/>
      </w:pPr>
      <w:r w:rsidRPr="0023482E">
        <w:tab/>
        <w:t>(b)</w:t>
      </w:r>
      <w:r w:rsidRPr="0023482E">
        <w:tab/>
        <w:t>impose or vary any condition on the approval of that subject or part of a subject, including any condition resulting from a review under rule 3607.</w:t>
      </w:r>
    </w:p>
    <w:p w14:paraId="7C74C875" w14:textId="77777777" w:rsidR="008112BD" w:rsidRPr="0023482E" w:rsidRDefault="008112BD" w:rsidP="008112BD">
      <w:pPr>
        <w:pStyle w:val="Amain"/>
      </w:pPr>
      <w:r w:rsidRPr="0023482E">
        <w:tab/>
        <w:t>(4)</w:t>
      </w:r>
      <w:r w:rsidRPr="0023482E">
        <w:tab/>
        <w:t>If a person starts an approved course of study incorporating an approved subject and satisfactorily completes the subject, the person is to be treated as having completed an approved subject, despite withdrawal of approval after the person has started the subject.</w:t>
      </w:r>
    </w:p>
    <w:p w14:paraId="273B1A3B" w14:textId="77777777" w:rsidR="008112BD" w:rsidRPr="0023482E" w:rsidRDefault="008112BD" w:rsidP="008112BD">
      <w:pPr>
        <w:pStyle w:val="AH5Sec"/>
      </w:pPr>
      <w:bookmarkStart w:id="1170" w:name="_Toc122442099"/>
      <w:r w:rsidRPr="00C8328B">
        <w:rPr>
          <w:rStyle w:val="CharSectNo"/>
        </w:rPr>
        <w:t>3607C</w:t>
      </w:r>
      <w:r w:rsidRPr="0023482E">
        <w:tab/>
        <w:t>Changes to approved courses of study</w:t>
      </w:r>
      <w:bookmarkEnd w:id="1170"/>
    </w:p>
    <w:p w14:paraId="216A084D" w14:textId="77777777" w:rsidR="008112BD" w:rsidRPr="0023482E" w:rsidRDefault="008112BD" w:rsidP="008112BD">
      <w:pPr>
        <w:pStyle w:val="Amain"/>
      </w:pPr>
      <w:r w:rsidRPr="0023482E">
        <w:tab/>
        <w:t>(1)</w:t>
      </w:r>
      <w:r w:rsidRPr="0023482E">
        <w:tab/>
        <w:t>The head of each approved academic institution providing an approved course of study must notify the admissions board of—</w:t>
      </w:r>
    </w:p>
    <w:p w14:paraId="7BCD34A8" w14:textId="77777777" w:rsidR="008112BD" w:rsidRPr="0023482E" w:rsidRDefault="008112BD" w:rsidP="008112BD">
      <w:pPr>
        <w:pStyle w:val="Apara"/>
      </w:pPr>
      <w:r w:rsidRPr="0023482E">
        <w:tab/>
        <w:t>(a)</w:t>
      </w:r>
      <w:r w:rsidRPr="0023482E">
        <w:tab/>
        <w:t>any material change to the curriculum for the approved course of study; and</w:t>
      </w:r>
    </w:p>
    <w:p w14:paraId="0A6A0433" w14:textId="77777777" w:rsidR="008112BD" w:rsidRPr="0023482E" w:rsidRDefault="008112BD" w:rsidP="008112BD">
      <w:pPr>
        <w:pStyle w:val="Apara"/>
      </w:pPr>
      <w:r w:rsidRPr="0023482E">
        <w:tab/>
        <w:t>(b)</w:t>
      </w:r>
      <w:r w:rsidRPr="0023482E">
        <w:tab/>
        <w:t>any proposed material change to the curriculum for the approved course of study; and</w:t>
      </w:r>
    </w:p>
    <w:p w14:paraId="202FD30C" w14:textId="77777777" w:rsidR="008112BD" w:rsidRPr="0023482E" w:rsidRDefault="008112BD" w:rsidP="008112BD">
      <w:pPr>
        <w:pStyle w:val="Apara"/>
      </w:pPr>
      <w:r w:rsidRPr="0023482E">
        <w:tab/>
        <w:t>(c)</w:t>
      </w:r>
      <w:r w:rsidRPr="0023482E">
        <w:tab/>
        <w:t>the head’s opinion about whether successful completion of the approved course of study requires the demonstration of a satisfactory level of understanding and competence in the areas of law mentioned in rule 3605 (1) (a) (i) to (xi).</w:t>
      </w:r>
    </w:p>
    <w:p w14:paraId="65C047E0"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course of study is confirmed or not confirmed.</w:t>
      </w:r>
    </w:p>
    <w:p w14:paraId="1C925862" w14:textId="77777777" w:rsidR="008112BD" w:rsidRPr="0023482E" w:rsidRDefault="008112BD" w:rsidP="008112BD">
      <w:pPr>
        <w:pStyle w:val="Amain"/>
      </w:pPr>
      <w:r w:rsidRPr="0023482E">
        <w:lastRenderedPageBreak/>
        <w:tab/>
        <w:t>(3)</w:t>
      </w:r>
      <w:r w:rsidRPr="0023482E">
        <w:tab/>
        <w:t>The admissions board must, by written notice to the approved academic institution, not later than 30 September in the year that notice is given under subrule (1), tell the institution that—</w:t>
      </w:r>
    </w:p>
    <w:p w14:paraId="355572AE" w14:textId="77777777" w:rsidR="008112BD" w:rsidRPr="0023482E" w:rsidRDefault="008112BD" w:rsidP="008112BD">
      <w:pPr>
        <w:pStyle w:val="Apara"/>
      </w:pPr>
      <w:r w:rsidRPr="0023482E">
        <w:tab/>
        <w:t>(a)</w:t>
      </w:r>
      <w:r w:rsidRPr="0023482E">
        <w:tab/>
        <w:t>approval of the approved course of study is confirmed or not confirmed; and</w:t>
      </w:r>
    </w:p>
    <w:p w14:paraId="2A1D5734" w14:textId="77777777" w:rsidR="008112BD" w:rsidRPr="0023482E" w:rsidRDefault="008112BD" w:rsidP="008112BD">
      <w:pPr>
        <w:pStyle w:val="Apara"/>
      </w:pPr>
      <w:r w:rsidRPr="0023482E">
        <w:tab/>
        <w:t>(b)</w:t>
      </w:r>
      <w:r w:rsidRPr="0023482E">
        <w:tab/>
        <w:t>if the approval of the approved course of study is not confirmed—the approval may be withdrawn unless the institution changes the curriculum or proposed curriculum to the board’s satisfaction.</w:t>
      </w:r>
    </w:p>
    <w:p w14:paraId="42A71F23" w14:textId="77777777" w:rsidR="008112BD" w:rsidRPr="0023482E" w:rsidRDefault="008112BD" w:rsidP="008112BD">
      <w:pPr>
        <w:pStyle w:val="Amain"/>
      </w:pPr>
      <w:r w:rsidRPr="0023482E">
        <w:tab/>
        <w:t>(4)</w:t>
      </w:r>
      <w:r w:rsidRPr="0023482E">
        <w:tab/>
        <w:t>The admissions board may withdraw the approval of an approved course of study if—</w:t>
      </w:r>
    </w:p>
    <w:p w14:paraId="206252DD" w14:textId="77777777" w:rsidR="008112BD" w:rsidRPr="0023482E" w:rsidRDefault="008112BD" w:rsidP="008112BD">
      <w:pPr>
        <w:pStyle w:val="Apara"/>
      </w:pPr>
      <w:r w:rsidRPr="0023482E">
        <w:tab/>
        <w:t>(a)</w:t>
      </w:r>
      <w:r w:rsidRPr="0023482E">
        <w:tab/>
        <w:t>the board has determined not to confirm the approval of the approved course of study; and</w:t>
      </w:r>
    </w:p>
    <w:p w14:paraId="7711B742"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7DB04A0C"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6F159DED" w14:textId="77777777" w:rsidR="008112BD" w:rsidRPr="0023482E" w:rsidRDefault="008112BD" w:rsidP="008112BD">
      <w:pPr>
        <w:pStyle w:val="AH4SubDiv"/>
      </w:pPr>
      <w:bookmarkStart w:id="1171" w:name="_Toc122442100"/>
      <w:r w:rsidRPr="0023482E">
        <w:t>Subdivision 3.11.2.4</w:t>
      </w:r>
      <w:r w:rsidRPr="0023482E">
        <w:tab/>
        <w:t>Practical legal training</w:t>
      </w:r>
      <w:bookmarkEnd w:id="1171"/>
    </w:p>
    <w:p w14:paraId="2B5878C5" w14:textId="77777777" w:rsidR="008112BD" w:rsidRPr="0023482E" w:rsidRDefault="008112BD" w:rsidP="008112BD">
      <w:pPr>
        <w:pStyle w:val="AH5Sec"/>
      </w:pPr>
      <w:bookmarkStart w:id="1172" w:name="_Toc122442101"/>
      <w:r w:rsidRPr="00C8328B">
        <w:rPr>
          <w:rStyle w:val="CharSectNo"/>
        </w:rPr>
        <w:t>3607D</w:t>
      </w:r>
      <w:r w:rsidRPr="0023482E">
        <w:tab/>
        <w:t>Practical legal training</w:t>
      </w:r>
      <w:bookmarkEnd w:id="1172"/>
    </w:p>
    <w:p w14:paraId="7C1DF827" w14:textId="77777777" w:rsidR="008112BD" w:rsidRPr="0023482E" w:rsidRDefault="008112BD" w:rsidP="008112BD">
      <w:pPr>
        <w:pStyle w:val="Amain"/>
      </w:pPr>
      <w:r w:rsidRPr="0023482E">
        <w:tab/>
        <w:t>(1)</w:t>
      </w:r>
      <w:r w:rsidRPr="0023482E">
        <w:tab/>
        <w:t>The practical legal training approved for admission to the legal profession in the ACT is—</w:t>
      </w:r>
    </w:p>
    <w:p w14:paraId="24C5E129" w14:textId="77777777" w:rsidR="008112BD" w:rsidRPr="0023482E" w:rsidRDefault="008112BD" w:rsidP="008112BD">
      <w:pPr>
        <w:pStyle w:val="Apara"/>
      </w:pPr>
      <w:r w:rsidRPr="0023482E">
        <w:tab/>
        <w:t>(a)</w:t>
      </w:r>
      <w:r w:rsidRPr="0023482E">
        <w:tab/>
        <w:t>successful completion of an approved PLT course conducted by an approved PLT provider, in accordance with subdivision 3.11.2.5; and</w:t>
      </w:r>
    </w:p>
    <w:p w14:paraId="565BB870" w14:textId="77777777" w:rsidR="008112BD" w:rsidRPr="0023482E" w:rsidRDefault="008112BD" w:rsidP="008112BD">
      <w:pPr>
        <w:pStyle w:val="Apara"/>
      </w:pPr>
      <w:r w:rsidRPr="0023482E">
        <w:tab/>
        <w:t>(b)</w:t>
      </w:r>
      <w:r w:rsidRPr="0023482E">
        <w:tab/>
        <w:t>the demonstration to the satisfaction of the admission board of the competency standards for practical legal training approved by the LACC in consultation with the APLEC.</w:t>
      </w:r>
    </w:p>
    <w:p w14:paraId="17BF72A9" w14:textId="77777777" w:rsidR="00210A2C" w:rsidRPr="008B7490" w:rsidRDefault="00210A2C" w:rsidP="00210A2C">
      <w:pPr>
        <w:pStyle w:val="Amain"/>
      </w:pPr>
      <w:r w:rsidRPr="008B7490">
        <w:rPr>
          <w:color w:val="000000"/>
        </w:rPr>
        <w:lastRenderedPageBreak/>
        <w:tab/>
        <w:t>(2)</w:t>
      </w:r>
      <w:r w:rsidRPr="008B7490">
        <w:rPr>
          <w:color w:val="000000"/>
        </w:rPr>
        <w:tab/>
        <w:t>A person is eligible to undertake practical legal training under this subdivision if—</w:t>
      </w:r>
    </w:p>
    <w:p w14:paraId="269E8C4C" w14:textId="77777777" w:rsidR="00210A2C" w:rsidRPr="008B7490" w:rsidRDefault="00210A2C" w:rsidP="00210A2C">
      <w:pPr>
        <w:pStyle w:val="Apara"/>
      </w:pPr>
      <w:r w:rsidRPr="008B7490">
        <w:rPr>
          <w:color w:val="000000"/>
        </w:rPr>
        <w:tab/>
        <w:t>(a)</w:t>
      </w:r>
      <w:r w:rsidRPr="008B7490">
        <w:rPr>
          <w:color w:val="000000"/>
        </w:rPr>
        <w:tab/>
        <w:t>the person has completed an approved course of study under subdivision 3.11.2.3 at an approved academic institution under subdivision 3.11.2.2; or</w:t>
      </w:r>
    </w:p>
    <w:p w14:paraId="2B78FD5A" w14:textId="77777777" w:rsidR="00210A2C" w:rsidRPr="008B7490" w:rsidRDefault="00210A2C" w:rsidP="00210A2C">
      <w:pPr>
        <w:pStyle w:val="Apara"/>
      </w:pPr>
      <w:r w:rsidRPr="008B7490">
        <w:tab/>
        <w:t>(b)</w:t>
      </w:r>
      <w:r w:rsidRPr="008B7490">
        <w:tab/>
        <w:t>the person has completed another tertiary qualification in law that satisfies the academic requirements for admission to the legal profession in the Australian jurisdiction where the tertiary qualification was obtained; or</w:t>
      </w:r>
    </w:p>
    <w:p w14:paraId="5B9C32F2" w14:textId="77777777" w:rsidR="00210A2C" w:rsidRDefault="00210A2C" w:rsidP="00210A2C">
      <w:pPr>
        <w:pStyle w:val="Apara"/>
      </w:pPr>
      <w:r w:rsidRPr="008B7490">
        <w:tab/>
        <w:t>(c)</w:t>
      </w:r>
      <w:r w:rsidRPr="008B7490">
        <w:tab/>
        <w:t>the admissions board has approved an application for the person to undertake early commencement of practical legal training under rule 3607DA.</w:t>
      </w:r>
    </w:p>
    <w:p w14:paraId="125B522C" w14:textId="77777777" w:rsidR="00AD144A" w:rsidRPr="008F52FA" w:rsidRDefault="00AD144A" w:rsidP="008F52FA">
      <w:pPr>
        <w:pStyle w:val="AH5Sec"/>
      </w:pPr>
      <w:bookmarkStart w:id="1173" w:name="_Toc122442102"/>
      <w:r w:rsidRPr="001D5CAF">
        <w:rPr>
          <w:rStyle w:val="CharSectNo"/>
        </w:rPr>
        <w:t>3607DA</w:t>
      </w:r>
      <w:r w:rsidRPr="008B7490">
        <w:tab/>
      </w:r>
      <w:r w:rsidRPr="008F52FA">
        <w:t>Early commencement of practical legal training</w:t>
      </w:r>
      <w:bookmarkEnd w:id="1173"/>
    </w:p>
    <w:p w14:paraId="546C16CF" w14:textId="77777777" w:rsidR="00AD144A" w:rsidRPr="008B7490" w:rsidRDefault="00AD144A" w:rsidP="00AD144A">
      <w:pPr>
        <w:pStyle w:val="Amain"/>
      </w:pPr>
      <w:r w:rsidRPr="008B7490">
        <w:rPr>
          <w:color w:val="000000"/>
        </w:rPr>
        <w:tab/>
        <w:t>(1)</w:t>
      </w:r>
      <w:r w:rsidRPr="008B7490">
        <w:rPr>
          <w:color w:val="000000"/>
        </w:rPr>
        <w:tab/>
        <w:t>A person may apply to the admissions board to undertake practical legal training before completing an approved course of study or another tertiary qualification in law that satisfies the academic requirements (</w:t>
      </w:r>
      <w:r w:rsidRPr="008B7490">
        <w:rPr>
          <w:rStyle w:val="charBoldItals"/>
        </w:rPr>
        <w:t>early commencement</w:t>
      </w:r>
      <w:r w:rsidRPr="008B7490">
        <w:rPr>
          <w:color w:val="000000"/>
        </w:rPr>
        <w:t>) if—</w:t>
      </w:r>
    </w:p>
    <w:p w14:paraId="51B3DF36" w14:textId="77777777" w:rsidR="00AD144A" w:rsidRPr="008B7490" w:rsidRDefault="00AD144A" w:rsidP="00AD144A">
      <w:pPr>
        <w:pStyle w:val="Apara"/>
      </w:pPr>
      <w:r w:rsidRPr="008B7490">
        <w:rPr>
          <w:color w:val="000000"/>
        </w:rPr>
        <w:tab/>
        <w:t>(a)</w:t>
      </w:r>
      <w:r w:rsidRPr="008B7490">
        <w:rPr>
          <w:color w:val="000000"/>
        </w:rPr>
        <w:tab/>
        <w:t>the person has completed the course’s core subjects; and</w:t>
      </w:r>
    </w:p>
    <w:p w14:paraId="7C86F68D" w14:textId="77777777" w:rsidR="00AD144A" w:rsidRPr="008B7490" w:rsidRDefault="00AD144A" w:rsidP="00AD144A">
      <w:pPr>
        <w:pStyle w:val="Apara"/>
      </w:pPr>
      <w:r w:rsidRPr="008B7490">
        <w:tab/>
        <w:t>(b)</w:t>
      </w:r>
      <w:r w:rsidRPr="008B7490">
        <w:tab/>
        <w:t>the person has no more than 2 subjects to complete for the applicant to complete the course (</w:t>
      </w:r>
      <w:r w:rsidRPr="008B7490">
        <w:rPr>
          <w:rStyle w:val="charBoldItals"/>
        </w:rPr>
        <w:t>final subjects</w:t>
      </w:r>
      <w:r w:rsidRPr="008B7490">
        <w:t>); and</w:t>
      </w:r>
    </w:p>
    <w:p w14:paraId="60AD7A8E" w14:textId="77777777" w:rsidR="00AD144A" w:rsidRPr="008B7490" w:rsidRDefault="00AD144A" w:rsidP="00AD144A">
      <w:pPr>
        <w:pStyle w:val="Apara"/>
      </w:pPr>
      <w:r w:rsidRPr="008B7490">
        <w:tab/>
        <w:t>(c)</w:t>
      </w:r>
      <w:r w:rsidRPr="008B7490">
        <w:tab/>
        <w:t>the person is enrolled in the course’s final subjects; and</w:t>
      </w:r>
    </w:p>
    <w:p w14:paraId="7A4372D3" w14:textId="77777777" w:rsidR="00AD144A" w:rsidRPr="008B7490" w:rsidRDefault="00AD144A" w:rsidP="00AD144A">
      <w:pPr>
        <w:pStyle w:val="Apara"/>
      </w:pPr>
      <w:r w:rsidRPr="008B7490">
        <w:tab/>
        <w:t>(d)</w:t>
      </w:r>
      <w:r w:rsidRPr="008B7490">
        <w:tab/>
        <w:t>there are exceptional circumstances in support of early commencement.</w:t>
      </w:r>
    </w:p>
    <w:p w14:paraId="0898EF4F" w14:textId="77777777" w:rsidR="00AD144A" w:rsidRPr="008B7490" w:rsidRDefault="00AD144A" w:rsidP="00AD144A">
      <w:pPr>
        <w:pStyle w:val="Amain"/>
      </w:pPr>
      <w:r w:rsidRPr="008B7490">
        <w:rPr>
          <w:color w:val="000000"/>
        </w:rPr>
        <w:tab/>
        <w:t>(2)</w:t>
      </w:r>
      <w:r w:rsidRPr="008B7490">
        <w:rPr>
          <w:color w:val="000000"/>
        </w:rPr>
        <w:tab/>
        <w:t>An application for early commencement must—</w:t>
      </w:r>
    </w:p>
    <w:p w14:paraId="6E21577A" w14:textId="77777777" w:rsidR="00AD144A" w:rsidRPr="008B7490" w:rsidRDefault="00AD144A" w:rsidP="00AD144A">
      <w:pPr>
        <w:pStyle w:val="Apara"/>
      </w:pPr>
      <w:r w:rsidRPr="008B7490">
        <w:rPr>
          <w:color w:val="000000"/>
        </w:rPr>
        <w:tab/>
        <w:t>(a)</w:t>
      </w:r>
      <w:r w:rsidRPr="008B7490">
        <w:rPr>
          <w:color w:val="000000"/>
        </w:rPr>
        <w:tab/>
        <w:t xml:space="preserve">set out the exceptional circumstances; and </w:t>
      </w:r>
    </w:p>
    <w:p w14:paraId="1025E2DA" w14:textId="77777777" w:rsidR="00AD144A" w:rsidRPr="008B7490" w:rsidRDefault="00AD144A" w:rsidP="00AD144A">
      <w:pPr>
        <w:pStyle w:val="Apara"/>
      </w:pPr>
      <w:r w:rsidRPr="008B7490">
        <w:tab/>
        <w:t>(b)</w:t>
      </w:r>
      <w:r w:rsidRPr="008B7490">
        <w:tab/>
        <w:t>include evidence in support of the exceptional circumstances (if any); and</w:t>
      </w:r>
    </w:p>
    <w:p w14:paraId="187C7EAB" w14:textId="77777777" w:rsidR="00AD144A" w:rsidRPr="008B7490" w:rsidRDefault="00AD144A" w:rsidP="00AD144A">
      <w:pPr>
        <w:pStyle w:val="Apara"/>
      </w:pPr>
      <w:r w:rsidRPr="008B7490">
        <w:lastRenderedPageBreak/>
        <w:tab/>
        <w:t>(c)</w:t>
      </w:r>
      <w:r w:rsidRPr="008B7490">
        <w:tab/>
        <w:t>include evidence that the person has satisfied subrule (1) (a) to (c).</w:t>
      </w:r>
    </w:p>
    <w:p w14:paraId="7B1425CF" w14:textId="77777777" w:rsidR="00AD144A" w:rsidRPr="008B7490" w:rsidRDefault="00AD144A" w:rsidP="00AD144A">
      <w:pPr>
        <w:pStyle w:val="Amain"/>
      </w:pPr>
      <w:r w:rsidRPr="008B7490">
        <w:rPr>
          <w:color w:val="000000"/>
        </w:rPr>
        <w:tab/>
        <w:t>(3)</w:t>
      </w:r>
      <w:r w:rsidRPr="008B7490">
        <w:rPr>
          <w:color w:val="000000"/>
        </w:rPr>
        <w:tab/>
        <w:t>The admissions board must—</w:t>
      </w:r>
    </w:p>
    <w:p w14:paraId="4EFB5F2C" w14:textId="77777777" w:rsidR="00AD144A" w:rsidRPr="008B7490" w:rsidRDefault="00AD144A" w:rsidP="00AD144A">
      <w:pPr>
        <w:pStyle w:val="Apara"/>
      </w:pPr>
      <w:r w:rsidRPr="008B7490">
        <w:rPr>
          <w:color w:val="000000"/>
        </w:rPr>
        <w:tab/>
        <w:t>(a)</w:t>
      </w:r>
      <w:r w:rsidRPr="008B7490">
        <w:rPr>
          <w:color w:val="000000"/>
        </w:rPr>
        <w:tab/>
        <w:t>approve the application; or</w:t>
      </w:r>
    </w:p>
    <w:p w14:paraId="1C7F0742" w14:textId="77777777" w:rsidR="00AD144A" w:rsidRPr="008B7490" w:rsidRDefault="00AD144A" w:rsidP="00AD144A">
      <w:pPr>
        <w:pStyle w:val="Apara"/>
      </w:pPr>
      <w:r w:rsidRPr="008B7490">
        <w:tab/>
        <w:t>(b)</w:t>
      </w:r>
      <w:r w:rsidRPr="008B7490">
        <w:tab/>
        <w:t>refuse to approve the application.</w:t>
      </w:r>
    </w:p>
    <w:p w14:paraId="50463482" w14:textId="77777777" w:rsidR="00AD144A" w:rsidRPr="008B7490" w:rsidRDefault="00AD144A" w:rsidP="00AD144A">
      <w:pPr>
        <w:pStyle w:val="Amain"/>
      </w:pPr>
      <w:r w:rsidRPr="008B7490">
        <w:rPr>
          <w:color w:val="000000"/>
        </w:rPr>
        <w:tab/>
        <w:t>(4)</w:t>
      </w:r>
      <w:r w:rsidRPr="008B7490">
        <w:rPr>
          <w:color w:val="000000"/>
        </w:rPr>
        <w:tab/>
        <w:t>In this section:</w:t>
      </w:r>
    </w:p>
    <w:p w14:paraId="30594EA5" w14:textId="77777777" w:rsidR="00AD144A" w:rsidRPr="008B7490" w:rsidRDefault="00AD144A" w:rsidP="00AD144A">
      <w:pPr>
        <w:pStyle w:val="aDef"/>
      </w:pPr>
      <w:r w:rsidRPr="008B7490">
        <w:rPr>
          <w:rStyle w:val="charBoldItals"/>
        </w:rPr>
        <w:t>core subject</w:t>
      </w:r>
      <w:r w:rsidRPr="008B7490">
        <w:t>, of an approved course of study, means a subject that requires a student to acquire and demonstrate an appropriate understanding of, and competence in, an area of law mentioned in rule 3605 (1) (a).</w:t>
      </w:r>
    </w:p>
    <w:p w14:paraId="6D2AED99" w14:textId="77777777" w:rsidR="008112BD" w:rsidRPr="0023482E" w:rsidRDefault="008112BD" w:rsidP="008112BD">
      <w:pPr>
        <w:pStyle w:val="AH4SubDiv"/>
      </w:pPr>
      <w:bookmarkStart w:id="1174" w:name="_Toc122442103"/>
      <w:r w:rsidRPr="0023482E">
        <w:t>Subdivision 3.11.2.5</w:t>
      </w:r>
      <w:r w:rsidRPr="0023482E">
        <w:tab/>
        <w:t>Practical legal training providers and courses</w:t>
      </w:r>
      <w:bookmarkEnd w:id="1174"/>
    </w:p>
    <w:p w14:paraId="22EA08BC" w14:textId="77777777" w:rsidR="008112BD" w:rsidRPr="0023482E" w:rsidRDefault="008112BD" w:rsidP="008112BD">
      <w:pPr>
        <w:pStyle w:val="AH5Sec"/>
      </w:pPr>
      <w:bookmarkStart w:id="1175" w:name="_Toc122442104"/>
      <w:r w:rsidRPr="00C8328B">
        <w:rPr>
          <w:rStyle w:val="CharSectNo"/>
        </w:rPr>
        <w:t>3607E</w:t>
      </w:r>
      <w:r w:rsidRPr="0023482E">
        <w:tab/>
        <w:t>Approval of PLT providers</w:t>
      </w:r>
      <w:bookmarkEnd w:id="1175"/>
    </w:p>
    <w:p w14:paraId="075DDB68" w14:textId="77777777" w:rsidR="008112BD" w:rsidRPr="0023482E" w:rsidRDefault="008112BD" w:rsidP="008112BD">
      <w:pPr>
        <w:pStyle w:val="Amain"/>
      </w:pPr>
      <w:r w:rsidRPr="0023482E">
        <w:tab/>
        <w:t>(1)</w:t>
      </w:r>
      <w:r w:rsidRPr="0023482E">
        <w:tab/>
        <w:t>Subject to subrule (2) (a), each of the following is an approved PLT provider:</w:t>
      </w:r>
    </w:p>
    <w:p w14:paraId="36B6E6B8" w14:textId="77777777" w:rsidR="00E551B9" w:rsidRPr="00266A34" w:rsidRDefault="00E551B9" w:rsidP="00E551B9">
      <w:pPr>
        <w:pStyle w:val="Apara"/>
      </w:pPr>
      <w:r w:rsidRPr="00266A34">
        <w:tab/>
        <w:t>(a)</w:t>
      </w:r>
      <w:r w:rsidRPr="00266A34">
        <w:tab/>
        <w:t>the School of Legal Practice within the College of Law of the Australian National University;</w:t>
      </w:r>
    </w:p>
    <w:p w14:paraId="21BDF4B1" w14:textId="77777777" w:rsidR="008112BD" w:rsidRPr="0023482E" w:rsidRDefault="008112BD" w:rsidP="008112BD">
      <w:pPr>
        <w:pStyle w:val="Apara"/>
      </w:pPr>
      <w:r w:rsidRPr="0023482E">
        <w:tab/>
        <w:t>(b)</w:t>
      </w:r>
      <w:r w:rsidRPr="0023482E">
        <w:tab/>
        <w:t>an institution that the admissions board is satisfied will competently conduct an approved PLT course.</w:t>
      </w:r>
    </w:p>
    <w:p w14:paraId="0F60E798" w14:textId="77777777" w:rsidR="008112BD" w:rsidRPr="0023482E" w:rsidRDefault="008112BD" w:rsidP="008112BD">
      <w:pPr>
        <w:pStyle w:val="Amain"/>
      </w:pPr>
      <w:r w:rsidRPr="0023482E">
        <w:tab/>
        <w:t>(2)</w:t>
      </w:r>
      <w:r w:rsidRPr="0023482E">
        <w:tab/>
        <w:t>The admissions board may—</w:t>
      </w:r>
    </w:p>
    <w:p w14:paraId="13A17C07" w14:textId="77777777" w:rsidR="008112BD" w:rsidRPr="0023482E" w:rsidRDefault="008112BD" w:rsidP="008112BD">
      <w:pPr>
        <w:pStyle w:val="Apara"/>
      </w:pPr>
      <w:r w:rsidRPr="0023482E">
        <w:tab/>
        <w:t>(a)</w:t>
      </w:r>
      <w:r w:rsidRPr="0023482E">
        <w:tab/>
        <w:t>by written notice to a PLT provider not less than 1 year before the notice is to take effect, withdraw approval of that PLT provider; or</w:t>
      </w:r>
    </w:p>
    <w:p w14:paraId="351FC8CC" w14:textId="77777777" w:rsidR="008112BD" w:rsidRPr="0023482E" w:rsidRDefault="008112BD" w:rsidP="008112BD">
      <w:pPr>
        <w:pStyle w:val="Apara"/>
      </w:pPr>
      <w:r w:rsidRPr="0023482E">
        <w:tab/>
        <w:t>(b)</w:t>
      </w:r>
      <w:r w:rsidRPr="0023482E">
        <w:tab/>
        <w:t>by written notice to a PLT provider not less than 6 months before the notice is to take effect, impose or vary any condition on the approval of the PLT provider, which the admissions board considers appropriate, including any condition resulting from a review under rule 3607F.</w:t>
      </w:r>
    </w:p>
    <w:p w14:paraId="1F67130D" w14:textId="77777777" w:rsidR="008112BD" w:rsidRPr="0023482E" w:rsidRDefault="008112BD" w:rsidP="008112BD">
      <w:pPr>
        <w:pStyle w:val="AH5Sec"/>
      </w:pPr>
      <w:bookmarkStart w:id="1176" w:name="_Toc122442105"/>
      <w:r w:rsidRPr="00C8328B">
        <w:rPr>
          <w:rStyle w:val="CharSectNo"/>
        </w:rPr>
        <w:lastRenderedPageBreak/>
        <w:t>3607F</w:t>
      </w:r>
      <w:r w:rsidRPr="0023482E">
        <w:tab/>
        <w:t>Monitoring and review of approved PLT provider</w:t>
      </w:r>
      <w:bookmarkEnd w:id="1176"/>
    </w:p>
    <w:p w14:paraId="5052A480"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0D7DA6FB" w14:textId="77777777" w:rsidR="008112BD" w:rsidRPr="0023482E" w:rsidRDefault="008112BD" w:rsidP="008112BD">
      <w:pPr>
        <w:pStyle w:val="Apara"/>
      </w:pPr>
      <w:r w:rsidRPr="0023482E">
        <w:tab/>
        <w:t>(a)</w:t>
      </w:r>
      <w:r w:rsidRPr="0023482E">
        <w:tab/>
        <w:t>the performance of, and the resources available to, an approved PLT provider in providing an approved PLT course; and</w:t>
      </w:r>
    </w:p>
    <w:p w14:paraId="287BB4EA" w14:textId="77777777" w:rsidR="008112BD" w:rsidRPr="0023482E" w:rsidRDefault="008112BD" w:rsidP="008112BD">
      <w:pPr>
        <w:pStyle w:val="Apara"/>
      </w:pPr>
      <w:r w:rsidRPr="0023482E">
        <w:tab/>
        <w:t>(b)</w:t>
      </w:r>
      <w:r w:rsidRPr="0023482E">
        <w:tab/>
        <w:t>the content and conduct of an approved PLT course, or any subject in an approved PLT course, provided by the PLT provider.</w:t>
      </w:r>
    </w:p>
    <w:p w14:paraId="2CD844A8" w14:textId="77777777" w:rsidR="008112BD" w:rsidRPr="0023482E" w:rsidRDefault="008112BD" w:rsidP="008112BD">
      <w:pPr>
        <w:pStyle w:val="Amain"/>
      </w:pPr>
      <w:r w:rsidRPr="0023482E">
        <w:tab/>
        <w:t>(2)</w:t>
      </w:r>
      <w:r w:rsidRPr="0023482E">
        <w:tab/>
        <w:t>The admissions board may, after consulting an approved PLT provider—</w:t>
      </w:r>
    </w:p>
    <w:p w14:paraId="7FCEBE17" w14:textId="77777777" w:rsidR="008112BD" w:rsidRPr="0023482E" w:rsidRDefault="008112BD" w:rsidP="008112BD">
      <w:pPr>
        <w:pStyle w:val="Apara"/>
      </w:pPr>
      <w:r w:rsidRPr="0023482E">
        <w:tab/>
        <w:t>(a)</w:t>
      </w:r>
      <w:r w:rsidRPr="0023482E">
        <w:tab/>
        <w:t>appoint 1 or more people to conduct a review of the approved PLT course or of any subject in an approved PLT course conducted by that PLT provider; and</w:t>
      </w:r>
    </w:p>
    <w:p w14:paraId="395F6920" w14:textId="77777777" w:rsidR="008112BD" w:rsidRPr="0023482E" w:rsidRDefault="008112BD" w:rsidP="008112BD">
      <w:pPr>
        <w:pStyle w:val="Apara"/>
      </w:pPr>
      <w:r w:rsidRPr="0023482E">
        <w:tab/>
        <w:t>(b)</w:t>
      </w:r>
      <w:r w:rsidRPr="0023482E">
        <w:tab/>
        <w:t>determine the terms of reference for the review.</w:t>
      </w:r>
    </w:p>
    <w:p w14:paraId="1C50B257" w14:textId="77777777" w:rsidR="008112BD" w:rsidRPr="0023482E" w:rsidRDefault="008112BD" w:rsidP="008112BD">
      <w:pPr>
        <w:pStyle w:val="Amain"/>
      </w:pPr>
      <w:r w:rsidRPr="0023482E">
        <w:tab/>
        <w:t>(3)</w:t>
      </w:r>
      <w:r w:rsidRPr="0023482E">
        <w:tab/>
        <w:t>The admissions board must give the approved PLT provider a copy of any report received by the admissions board, as a result of a review.</w:t>
      </w:r>
    </w:p>
    <w:p w14:paraId="5ED6728B" w14:textId="77777777" w:rsidR="008112BD" w:rsidRPr="0023482E" w:rsidRDefault="008112BD" w:rsidP="008112BD">
      <w:pPr>
        <w:pStyle w:val="Amain"/>
      </w:pPr>
      <w:r w:rsidRPr="0023482E">
        <w:tab/>
        <w:t>(4)</w:t>
      </w:r>
      <w:r w:rsidRPr="0023482E">
        <w:tab/>
        <w:t>It is a condition of approval of each approved PLT provider that, unless the admissions board determines otherwise, the costs of any such monitoring or review must be borne by the provider.</w:t>
      </w:r>
    </w:p>
    <w:p w14:paraId="63F52E83" w14:textId="77777777" w:rsidR="008112BD" w:rsidRPr="0023482E" w:rsidRDefault="008112BD" w:rsidP="008112BD">
      <w:pPr>
        <w:pStyle w:val="Amain"/>
      </w:pPr>
      <w:r w:rsidRPr="0023482E">
        <w:tab/>
        <w:t>(5)</w:t>
      </w:r>
      <w:r w:rsidRPr="0023482E">
        <w:tab/>
        <w:t>An approved PLT provider must give the admissions board or its reviewer the information the admissions board or reviewer may require, for any monitoring or review carried out under this rule.</w:t>
      </w:r>
    </w:p>
    <w:p w14:paraId="500646A2" w14:textId="77777777" w:rsidR="008112BD" w:rsidRPr="0023482E" w:rsidRDefault="008112BD" w:rsidP="008112BD">
      <w:pPr>
        <w:pStyle w:val="AH5Sec"/>
      </w:pPr>
      <w:bookmarkStart w:id="1177" w:name="_Toc122442106"/>
      <w:r w:rsidRPr="00C8328B">
        <w:rPr>
          <w:rStyle w:val="CharSectNo"/>
        </w:rPr>
        <w:t>3607G</w:t>
      </w:r>
      <w:r w:rsidRPr="0023482E">
        <w:tab/>
        <w:t>Approval of training course</w:t>
      </w:r>
      <w:bookmarkEnd w:id="1177"/>
    </w:p>
    <w:p w14:paraId="1BD09609" w14:textId="77777777" w:rsidR="008112BD" w:rsidRPr="0023482E" w:rsidRDefault="008112BD" w:rsidP="008112BD">
      <w:pPr>
        <w:pStyle w:val="Amain"/>
      </w:pPr>
      <w:r w:rsidRPr="0023482E">
        <w:tab/>
        <w:t>(1)</w:t>
      </w:r>
      <w:r w:rsidRPr="0023482E">
        <w:tab/>
        <w:t>The admissions board may approve a course which the admissions board considers will demonstrate the competency standards mentioned in rule 3607D (1) (b).</w:t>
      </w:r>
    </w:p>
    <w:p w14:paraId="2C18A14D" w14:textId="77777777" w:rsidR="008112BD" w:rsidRPr="0023482E" w:rsidRDefault="008112BD" w:rsidP="008112BD">
      <w:pPr>
        <w:pStyle w:val="Amain"/>
      </w:pPr>
      <w:r w:rsidRPr="0023482E">
        <w:tab/>
        <w:t>(2)</w:t>
      </w:r>
      <w:r w:rsidRPr="0023482E">
        <w:tab/>
        <w:t>The admissions board may approve a course which is to be conducted wholly or partly online.</w:t>
      </w:r>
    </w:p>
    <w:p w14:paraId="47F0CC22" w14:textId="77777777" w:rsidR="008112BD" w:rsidRPr="0023482E" w:rsidRDefault="008112BD" w:rsidP="008112BD">
      <w:pPr>
        <w:pStyle w:val="Amain"/>
      </w:pPr>
      <w:r w:rsidRPr="0023482E">
        <w:lastRenderedPageBreak/>
        <w:tab/>
        <w:t>(3)</w:t>
      </w:r>
      <w:r w:rsidRPr="0023482E">
        <w:tab/>
        <w:t>The admissions board may, as it considers appropriate, by written notice to an approved PLT provider—</w:t>
      </w:r>
    </w:p>
    <w:p w14:paraId="7BD400ED" w14:textId="77777777" w:rsidR="008112BD" w:rsidRPr="0023482E" w:rsidRDefault="008112BD" w:rsidP="008112BD">
      <w:pPr>
        <w:pStyle w:val="Apara"/>
      </w:pPr>
      <w:r w:rsidRPr="0023482E">
        <w:tab/>
        <w:t>(a)</w:t>
      </w:r>
      <w:r w:rsidRPr="0023482E">
        <w:tab/>
        <w:t>withdraw approval for a course; or</w:t>
      </w:r>
    </w:p>
    <w:p w14:paraId="0F34765E" w14:textId="77777777" w:rsidR="008112BD" w:rsidRPr="0023482E" w:rsidRDefault="008112BD" w:rsidP="008112BD">
      <w:pPr>
        <w:pStyle w:val="Apara"/>
      </w:pPr>
      <w:r w:rsidRPr="0023482E">
        <w:tab/>
        <w:t>(b)</w:t>
      </w:r>
      <w:r w:rsidRPr="0023482E">
        <w:tab/>
        <w:t>impose or vary any condition on the approval of that course, including any condition resulting from a review of an approved PLT course or subject under rule 3607F.</w:t>
      </w:r>
    </w:p>
    <w:p w14:paraId="6AADA7C6" w14:textId="77777777" w:rsidR="008112BD" w:rsidRPr="0023482E" w:rsidRDefault="008112BD" w:rsidP="008112BD">
      <w:pPr>
        <w:pStyle w:val="AH5Sec"/>
      </w:pPr>
      <w:bookmarkStart w:id="1178" w:name="_Toc122442107"/>
      <w:r w:rsidRPr="00C8328B">
        <w:rPr>
          <w:rStyle w:val="CharSectNo"/>
        </w:rPr>
        <w:t>3607H</w:t>
      </w:r>
      <w:r w:rsidRPr="0023482E">
        <w:tab/>
        <w:t>Changes to approved courses of study</w:t>
      </w:r>
      <w:bookmarkEnd w:id="1178"/>
    </w:p>
    <w:p w14:paraId="230A368A" w14:textId="77777777" w:rsidR="008112BD" w:rsidRPr="0023482E" w:rsidRDefault="008112BD" w:rsidP="008112BD">
      <w:pPr>
        <w:pStyle w:val="Amain"/>
      </w:pPr>
      <w:r w:rsidRPr="0023482E">
        <w:tab/>
        <w:t>(1)</w:t>
      </w:r>
      <w:r w:rsidRPr="0023482E">
        <w:tab/>
        <w:t>The director of each approved academic institution providing an approved PLT course must notify the admissions board of—</w:t>
      </w:r>
    </w:p>
    <w:p w14:paraId="59DB1D47" w14:textId="77777777" w:rsidR="008112BD" w:rsidRPr="0023482E" w:rsidRDefault="008112BD" w:rsidP="008112BD">
      <w:pPr>
        <w:pStyle w:val="Apara"/>
      </w:pPr>
      <w:r w:rsidRPr="0023482E">
        <w:tab/>
        <w:t>(a)</w:t>
      </w:r>
      <w:r w:rsidRPr="0023482E">
        <w:tab/>
        <w:t>any material change to the curriculum for the approved PLT course; and</w:t>
      </w:r>
    </w:p>
    <w:p w14:paraId="45FF2221" w14:textId="77777777" w:rsidR="008112BD" w:rsidRPr="0023482E" w:rsidRDefault="008112BD" w:rsidP="008112BD">
      <w:pPr>
        <w:pStyle w:val="Apara"/>
      </w:pPr>
      <w:r w:rsidRPr="0023482E">
        <w:tab/>
        <w:t>(b)</w:t>
      </w:r>
      <w:r w:rsidRPr="0023482E">
        <w:tab/>
        <w:t>any proposed material change to the curriculum for the approved PLT course; and</w:t>
      </w:r>
    </w:p>
    <w:p w14:paraId="67CD370F" w14:textId="77777777" w:rsidR="008112BD" w:rsidRPr="0023482E" w:rsidRDefault="008112BD" w:rsidP="008112BD">
      <w:pPr>
        <w:pStyle w:val="Apara"/>
      </w:pPr>
      <w:r w:rsidRPr="0023482E">
        <w:tab/>
        <w:t>(c)</w:t>
      </w:r>
      <w:r w:rsidRPr="0023482E">
        <w:tab/>
        <w:t>the director’s opinion about whether successful completion of the approved PLT course requires evidence of the competency standards mentioned in rule 3607D (1) (b).</w:t>
      </w:r>
    </w:p>
    <w:p w14:paraId="46C629F1"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PLT course is confirmed or not confirmed.</w:t>
      </w:r>
    </w:p>
    <w:p w14:paraId="3B43E72E" w14:textId="77777777" w:rsidR="008112BD" w:rsidRPr="0023482E" w:rsidRDefault="008112BD" w:rsidP="008112BD">
      <w:pPr>
        <w:pStyle w:val="Amain"/>
      </w:pPr>
      <w:r w:rsidRPr="0023482E">
        <w:tab/>
        <w:t>(3)</w:t>
      </w:r>
      <w:r w:rsidRPr="0023482E">
        <w:tab/>
        <w:t>The admissions board must, by written notice to the approved academic institution, not later than 30 September in the year that notice is given under subrule (1), tell the institution that—</w:t>
      </w:r>
    </w:p>
    <w:p w14:paraId="3708A761" w14:textId="77777777" w:rsidR="008112BD" w:rsidRPr="0023482E" w:rsidRDefault="008112BD" w:rsidP="008112BD">
      <w:pPr>
        <w:pStyle w:val="Apara"/>
      </w:pPr>
      <w:r w:rsidRPr="0023482E">
        <w:tab/>
        <w:t>(a)</w:t>
      </w:r>
      <w:r w:rsidRPr="0023482E">
        <w:tab/>
        <w:t>approval of the approved PLT course is confirmed or not confirmed; and</w:t>
      </w:r>
    </w:p>
    <w:p w14:paraId="6209FBA5" w14:textId="77777777" w:rsidR="008112BD" w:rsidRPr="0023482E" w:rsidRDefault="008112BD" w:rsidP="008112BD">
      <w:pPr>
        <w:pStyle w:val="Apara"/>
      </w:pPr>
      <w:r w:rsidRPr="0023482E">
        <w:tab/>
        <w:t>(b)</w:t>
      </w:r>
      <w:r w:rsidRPr="0023482E">
        <w:tab/>
        <w:t>if the approval of the approved PLT course is not confirmed—the approval may be withdrawn unless the institution changes the curriculum or proposed curriculum to the board’s satisfaction.</w:t>
      </w:r>
    </w:p>
    <w:p w14:paraId="3407C6C1" w14:textId="77777777" w:rsidR="008112BD" w:rsidRPr="0023482E" w:rsidRDefault="008112BD" w:rsidP="008112BD">
      <w:pPr>
        <w:pStyle w:val="Amain"/>
      </w:pPr>
      <w:r w:rsidRPr="0023482E">
        <w:lastRenderedPageBreak/>
        <w:tab/>
        <w:t>(4)</w:t>
      </w:r>
      <w:r w:rsidRPr="0023482E">
        <w:tab/>
        <w:t>The admissions board may withdraw the approval of an approved PLT course if—</w:t>
      </w:r>
    </w:p>
    <w:p w14:paraId="29609D7A" w14:textId="77777777" w:rsidR="008112BD" w:rsidRPr="0023482E" w:rsidRDefault="008112BD" w:rsidP="008112BD">
      <w:pPr>
        <w:pStyle w:val="Apara"/>
      </w:pPr>
      <w:r w:rsidRPr="0023482E">
        <w:tab/>
        <w:t>(a)</w:t>
      </w:r>
      <w:r w:rsidRPr="0023482E">
        <w:tab/>
        <w:t>the board has determined not to confirm the approval of the approved PLT course; and</w:t>
      </w:r>
    </w:p>
    <w:p w14:paraId="7A86101B"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0424E442"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1655629D" w14:textId="77777777" w:rsidR="008112BD" w:rsidRPr="0023482E" w:rsidRDefault="008112BD" w:rsidP="008112BD">
      <w:pPr>
        <w:pStyle w:val="AH4SubDiv"/>
      </w:pPr>
      <w:bookmarkStart w:id="1179" w:name="_Toc122442108"/>
      <w:r w:rsidRPr="0023482E">
        <w:t>Subdivision 3.11.2.6</w:t>
      </w:r>
      <w:r w:rsidRPr="0023482E">
        <w:tab/>
        <w:t>Admission—application and related matters</w:t>
      </w:r>
      <w:bookmarkEnd w:id="1179"/>
    </w:p>
    <w:p w14:paraId="64B4E212" w14:textId="77777777" w:rsidR="008112BD" w:rsidRDefault="008112BD" w:rsidP="008112BD">
      <w:pPr>
        <w:pStyle w:val="AH5Sec"/>
      </w:pPr>
      <w:bookmarkStart w:id="1180" w:name="_Toc122442109"/>
      <w:r w:rsidRPr="00C8328B">
        <w:rPr>
          <w:rStyle w:val="CharSectNo"/>
        </w:rPr>
        <w:t>3608</w:t>
      </w:r>
      <w:r>
        <w:tab/>
        <w:t>Admission—application for admission</w:t>
      </w:r>
      <w:bookmarkEnd w:id="1180"/>
    </w:p>
    <w:p w14:paraId="0A51BFDB" w14:textId="77777777" w:rsidR="008B29DE" w:rsidRPr="008B7490" w:rsidRDefault="008B29DE" w:rsidP="008B29DE">
      <w:pPr>
        <w:pStyle w:val="Amain"/>
      </w:pPr>
      <w:r w:rsidRPr="008B7490">
        <w:rPr>
          <w:color w:val="000000"/>
        </w:rPr>
        <w:tab/>
        <w:t>(1)</w:t>
      </w:r>
      <w:r w:rsidRPr="008B7490">
        <w:rPr>
          <w:color w:val="000000"/>
        </w:rPr>
        <w:tab/>
        <w:t>An application for admission must—</w:t>
      </w:r>
    </w:p>
    <w:p w14:paraId="7D39FCF0" w14:textId="77777777" w:rsidR="008B29DE" w:rsidRPr="008B7490" w:rsidRDefault="008B29DE" w:rsidP="008B29DE">
      <w:pPr>
        <w:pStyle w:val="Apara"/>
      </w:pPr>
      <w:r w:rsidRPr="008B7490">
        <w:rPr>
          <w:color w:val="000000"/>
        </w:rPr>
        <w:tab/>
        <w:t>(a)</w:t>
      </w:r>
      <w:r w:rsidRPr="008B7490">
        <w:rPr>
          <w:color w:val="000000"/>
        </w:rPr>
        <w:tab/>
        <w:t>be made by originating application; and</w:t>
      </w:r>
    </w:p>
    <w:p w14:paraId="34A96EDC" w14:textId="77777777" w:rsidR="008B29DE" w:rsidRPr="008B7490" w:rsidRDefault="008B29DE" w:rsidP="008B29DE">
      <w:pPr>
        <w:pStyle w:val="Apara"/>
      </w:pPr>
      <w:r w:rsidRPr="008B7490">
        <w:tab/>
        <w:t>(b)</w:t>
      </w:r>
      <w:r w:rsidRPr="008B7490">
        <w:tab/>
        <w:t>if the applicant cannot attend the hearing of the application because of exceptional circumstances—be accompanied by—</w:t>
      </w:r>
    </w:p>
    <w:p w14:paraId="630EC882" w14:textId="77777777" w:rsidR="008B29DE" w:rsidRPr="008B7490" w:rsidRDefault="008B29DE" w:rsidP="008B29DE">
      <w:pPr>
        <w:pStyle w:val="Asubpara"/>
      </w:pPr>
      <w:r w:rsidRPr="008B7490">
        <w:rPr>
          <w:color w:val="000000"/>
        </w:rPr>
        <w:tab/>
        <w:t>(i)</w:t>
      </w:r>
      <w:r w:rsidRPr="008B7490">
        <w:rPr>
          <w:color w:val="000000"/>
        </w:rPr>
        <w:tab/>
        <w:t xml:space="preserve">a letter from the applicant addressed to the admissions board requesting that the applicant be admitted in their absence (an </w:t>
      </w:r>
      <w:r w:rsidRPr="008B7490">
        <w:rPr>
          <w:rStyle w:val="charBoldItals"/>
        </w:rPr>
        <w:t>absentee admission</w:t>
      </w:r>
      <w:r w:rsidRPr="008B7490">
        <w:rPr>
          <w:color w:val="000000"/>
        </w:rPr>
        <w:t>); and</w:t>
      </w:r>
    </w:p>
    <w:p w14:paraId="492F1438" w14:textId="77777777" w:rsidR="008B29DE" w:rsidRPr="008B7490" w:rsidRDefault="008B29DE" w:rsidP="008B29DE">
      <w:pPr>
        <w:pStyle w:val="Asubpara"/>
      </w:pPr>
      <w:r w:rsidRPr="008B7490">
        <w:tab/>
        <w:t>(ii)</w:t>
      </w:r>
      <w:r w:rsidRPr="008B7490">
        <w:tab/>
        <w:t>an affidavit—</w:t>
      </w:r>
    </w:p>
    <w:p w14:paraId="2E277EE3" w14:textId="77777777" w:rsidR="008B29DE" w:rsidRPr="008B7490" w:rsidRDefault="008B29DE" w:rsidP="008B29DE">
      <w:pPr>
        <w:pStyle w:val="Asubsubpara"/>
      </w:pPr>
      <w:r w:rsidRPr="008B7490">
        <w:rPr>
          <w:color w:val="000000"/>
        </w:rPr>
        <w:tab/>
        <w:t>(A)</w:t>
      </w:r>
      <w:r w:rsidRPr="008B7490">
        <w:rPr>
          <w:color w:val="000000"/>
        </w:rPr>
        <w:tab/>
        <w:t>stating the circumstances preventing the applicant from attending the hearing; and</w:t>
      </w:r>
    </w:p>
    <w:p w14:paraId="3C3B9C70" w14:textId="77777777" w:rsidR="008B29DE" w:rsidRPr="008B7490" w:rsidRDefault="008B29DE" w:rsidP="008B29DE">
      <w:pPr>
        <w:pStyle w:val="Asubsubpara"/>
      </w:pPr>
      <w:r w:rsidRPr="008B7490">
        <w:tab/>
        <w:t>(B)</w:t>
      </w:r>
      <w:r w:rsidRPr="008B7490">
        <w:tab/>
        <w:t>giving evidence in support of the circumstances (if any).</w:t>
      </w:r>
    </w:p>
    <w:p w14:paraId="55ED4396" w14:textId="77777777" w:rsidR="008B29DE" w:rsidRPr="008B7490" w:rsidRDefault="008B29DE" w:rsidP="008B29DE">
      <w:pPr>
        <w:pStyle w:val="aExamHdgss"/>
        <w:rPr>
          <w:color w:val="000000"/>
        </w:rPr>
      </w:pPr>
      <w:r w:rsidRPr="008B7490">
        <w:rPr>
          <w:color w:val="000000"/>
        </w:rPr>
        <w:t>Example—exceptional circumstances</w:t>
      </w:r>
    </w:p>
    <w:p w14:paraId="0A46B59A" w14:textId="77777777" w:rsidR="008B29DE" w:rsidRPr="008B7490" w:rsidRDefault="008B29DE" w:rsidP="008B29DE">
      <w:pPr>
        <w:pStyle w:val="aExamss"/>
        <w:rPr>
          <w:color w:val="000000"/>
        </w:rPr>
      </w:pPr>
      <w:r w:rsidRPr="008B7490">
        <w:rPr>
          <w:color w:val="000000"/>
        </w:rPr>
        <w:t>the applicant has undergone a medical procedure preventing the applicant from attending the hearing</w:t>
      </w:r>
    </w:p>
    <w:p w14:paraId="55B17BD5" w14:textId="3FF2A807" w:rsidR="008112BD" w:rsidRDefault="008112BD" w:rsidP="008112BD">
      <w:pPr>
        <w:pStyle w:val="aNote"/>
      </w:pPr>
      <w:r w:rsidRPr="00FE0788">
        <w:rPr>
          <w:rStyle w:val="charItals"/>
        </w:rPr>
        <w:t>Note</w:t>
      </w:r>
      <w:r>
        <w:tab/>
        <w:t xml:space="preserve">See approved form 3.46 (Originating application for admission as a lawyer) </w:t>
      </w:r>
      <w:hyperlink r:id="rId500" w:history="1">
        <w:r w:rsidRPr="002B0419">
          <w:rPr>
            <w:rStyle w:val="charCitHyperlinkAbbrev"/>
          </w:rPr>
          <w:t>AF2007-70</w:t>
        </w:r>
      </w:hyperlink>
      <w:r>
        <w:t>.</w:t>
      </w:r>
    </w:p>
    <w:p w14:paraId="14E87EA3" w14:textId="77777777" w:rsidR="008112BD" w:rsidRDefault="008112BD" w:rsidP="008112BD">
      <w:pPr>
        <w:pStyle w:val="Amain"/>
        <w:keepNext/>
      </w:pPr>
      <w:r>
        <w:lastRenderedPageBreak/>
        <w:tab/>
        <w:t>(2)</w:t>
      </w:r>
      <w:r>
        <w:tab/>
        <w:t>The application must be supported by—</w:t>
      </w:r>
    </w:p>
    <w:p w14:paraId="364EE80A" w14:textId="77777777" w:rsidR="008112BD" w:rsidRDefault="008112BD" w:rsidP="008112BD">
      <w:pPr>
        <w:pStyle w:val="Apara"/>
      </w:pPr>
      <w:r>
        <w:tab/>
        <w:t>(a)</w:t>
      </w:r>
      <w:r>
        <w:tab/>
        <w:t>an affidavit by the applicant; and</w:t>
      </w:r>
    </w:p>
    <w:p w14:paraId="0C28A3A6" w14:textId="77777777" w:rsidR="008112BD" w:rsidRDefault="008112BD" w:rsidP="008112BD">
      <w:pPr>
        <w:pStyle w:val="Apara"/>
      </w:pPr>
      <w:r>
        <w:tab/>
        <w:t>(b)</w:t>
      </w:r>
      <w:r>
        <w:tab/>
        <w:t>at least 3 affidavits of character; and</w:t>
      </w:r>
    </w:p>
    <w:p w14:paraId="0E1ACCE2" w14:textId="77777777" w:rsidR="008112BD" w:rsidRPr="00284A0B" w:rsidRDefault="008112BD" w:rsidP="0081003A">
      <w:pPr>
        <w:pStyle w:val="Apara"/>
      </w:pPr>
      <w:r w:rsidRPr="00284A0B">
        <w:tab/>
        <w:t>(c)</w:t>
      </w:r>
      <w:r w:rsidRPr="00284A0B">
        <w:tab/>
        <w:t xml:space="preserve">a statement of attainment from the approved PLT provider naming the applicant as having successfully completed the approved PLT course provided by the PLT provider. </w:t>
      </w:r>
    </w:p>
    <w:p w14:paraId="3532A8B5" w14:textId="77777777" w:rsidR="008112BD" w:rsidRDefault="008112BD" w:rsidP="008112BD">
      <w:pPr>
        <w:pStyle w:val="Amain"/>
      </w:pPr>
      <w:r>
        <w:tab/>
        <w:t>(3)</w:t>
      </w:r>
      <w:r>
        <w:tab/>
        <w:t>The applicant must file with the application a copy of the application and the affidavits mentioned in subrule (2).</w:t>
      </w:r>
    </w:p>
    <w:p w14:paraId="737F00D7" w14:textId="77777777" w:rsidR="008112BD" w:rsidRDefault="008112BD" w:rsidP="001817D5">
      <w:pPr>
        <w:pStyle w:val="Amain"/>
      </w:pPr>
      <w:r>
        <w:tab/>
        <w:t>(4)</w:t>
      </w:r>
      <w:r>
        <w:tab/>
        <w:t>The applicant’s affidavit must—</w:t>
      </w:r>
    </w:p>
    <w:p w14:paraId="6A50372E" w14:textId="77777777" w:rsidR="008112BD" w:rsidRDefault="008112BD" w:rsidP="001817D5">
      <w:pPr>
        <w:pStyle w:val="Apara"/>
      </w:pPr>
      <w:r>
        <w:tab/>
        <w:t>(a)</w:t>
      </w:r>
      <w:r>
        <w:tab/>
        <w:t>state whether the person has been convicted of an offence in Australia or a foreign country, and if so—</w:t>
      </w:r>
    </w:p>
    <w:p w14:paraId="2261E250" w14:textId="77777777" w:rsidR="008112BD" w:rsidRDefault="008112BD" w:rsidP="001817D5">
      <w:pPr>
        <w:pStyle w:val="Asubpara"/>
      </w:pPr>
      <w:r>
        <w:tab/>
        <w:t>(i)</w:t>
      </w:r>
      <w:r>
        <w:tab/>
        <w:t>the nature of the offence; and</w:t>
      </w:r>
    </w:p>
    <w:p w14:paraId="2033E18B" w14:textId="77777777" w:rsidR="008112BD" w:rsidRDefault="008112BD" w:rsidP="008112BD">
      <w:pPr>
        <w:pStyle w:val="Asubpara"/>
      </w:pPr>
      <w:r>
        <w:tab/>
        <w:t>(ii)</w:t>
      </w:r>
      <w:r>
        <w:tab/>
        <w:t>the court by which, and the date when, the person was convicted; and</w:t>
      </w:r>
    </w:p>
    <w:p w14:paraId="01605A1B" w14:textId="77777777" w:rsidR="008112BD" w:rsidRDefault="008112BD" w:rsidP="008112BD">
      <w:pPr>
        <w:pStyle w:val="Asubpara"/>
      </w:pPr>
      <w:r>
        <w:tab/>
        <w:t>(iii)</w:t>
      </w:r>
      <w:r>
        <w:tab/>
        <w:t>how long ago the offence was committed; and</w:t>
      </w:r>
    </w:p>
    <w:p w14:paraId="686D71A8" w14:textId="77777777" w:rsidR="008112BD" w:rsidRDefault="008112BD" w:rsidP="008112BD">
      <w:pPr>
        <w:pStyle w:val="Asubpara"/>
      </w:pPr>
      <w:r>
        <w:tab/>
        <w:t>(iv)</w:t>
      </w:r>
      <w:r>
        <w:tab/>
        <w:t>the person’s age when the offence was committed; and</w:t>
      </w:r>
    </w:p>
    <w:p w14:paraId="49AE2E8C" w14:textId="77777777" w:rsidR="008B29DE" w:rsidRPr="008B7490" w:rsidRDefault="008B29DE" w:rsidP="008B29DE">
      <w:pPr>
        <w:pStyle w:val="Apara"/>
      </w:pPr>
      <w:r w:rsidRPr="008B7490">
        <w:tab/>
        <w:t>(</w:t>
      </w:r>
      <w:r w:rsidR="001817D5">
        <w:t>b</w:t>
      </w:r>
      <w:r w:rsidRPr="008B7490">
        <w:t>)</w:t>
      </w:r>
      <w:r w:rsidRPr="008B7490">
        <w:tab/>
        <w:t>if the applicant completed an approved course of study more than 5 years before making the application—give details of any relevant legal experience the person has obtained after completing the approved course of study; and</w:t>
      </w:r>
    </w:p>
    <w:p w14:paraId="3A3C811C" w14:textId="77777777" w:rsidR="008112BD" w:rsidRDefault="008112BD" w:rsidP="008112BD">
      <w:pPr>
        <w:pStyle w:val="Apara"/>
      </w:pPr>
      <w:r>
        <w:tab/>
        <w:t>(</w:t>
      </w:r>
      <w:r w:rsidR="001817D5">
        <w:t>c</w:t>
      </w:r>
      <w:r>
        <w:t>)</w:t>
      </w:r>
      <w:r>
        <w:tab/>
        <w:t>state whether there are other suitability matters relevant to the applicant’s fitness for admission; and</w:t>
      </w:r>
    </w:p>
    <w:p w14:paraId="3E31D741" w14:textId="77777777" w:rsidR="008112BD" w:rsidRDefault="008112BD" w:rsidP="008112BD">
      <w:pPr>
        <w:pStyle w:val="Apara"/>
        <w:keepNext/>
      </w:pPr>
      <w:r>
        <w:tab/>
        <w:t>(</w:t>
      </w:r>
      <w:r w:rsidR="001817D5">
        <w:t>d</w:t>
      </w:r>
      <w:r>
        <w:t>)</w:t>
      </w:r>
      <w:r>
        <w:tab/>
        <w:t>state an address that is the applicant’s address for service.</w:t>
      </w:r>
    </w:p>
    <w:p w14:paraId="191BA8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518AF24" w14:textId="77777777" w:rsidR="008112BD" w:rsidRDefault="008112BD" w:rsidP="008112BD">
      <w:pPr>
        <w:pStyle w:val="Amain"/>
        <w:keepNext/>
      </w:pPr>
      <w:r>
        <w:lastRenderedPageBreak/>
        <w:tab/>
        <w:t>(5)</w:t>
      </w:r>
      <w:r>
        <w:tab/>
        <w:t>An affidavit of character by a person must state—</w:t>
      </w:r>
    </w:p>
    <w:p w14:paraId="2F03E09B" w14:textId="77777777" w:rsidR="008112BD" w:rsidRDefault="008112BD" w:rsidP="008112BD">
      <w:pPr>
        <w:pStyle w:val="Apara"/>
        <w:keepNext/>
      </w:pPr>
      <w:r>
        <w:tab/>
        <w:t>(a)</w:t>
      </w:r>
      <w:r>
        <w:tab/>
        <w:t>how long the person has known the applicant; and</w:t>
      </w:r>
    </w:p>
    <w:p w14:paraId="42CC5CB2" w14:textId="77777777" w:rsidR="008112BD" w:rsidRDefault="008112BD" w:rsidP="008112BD">
      <w:pPr>
        <w:pStyle w:val="Apara"/>
      </w:pPr>
      <w:r>
        <w:tab/>
        <w:t>(b)</w:t>
      </w:r>
      <w:r>
        <w:tab/>
        <w:t>the circumstances in which the person has known the applicant; and</w:t>
      </w:r>
    </w:p>
    <w:p w14:paraId="350CEFF5" w14:textId="77777777" w:rsidR="008112BD" w:rsidRDefault="008112BD" w:rsidP="008112BD">
      <w:pPr>
        <w:pStyle w:val="Apara"/>
      </w:pPr>
      <w:r>
        <w:tab/>
        <w:t>(c)</w:t>
      </w:r>
      <w:r>
        <w:tab/>
        <w:t>whether there is or has been any professional or business relationship between the person and the applicant and, if so, the nature of the relationship; and</w:t>
      </w:r>
    </w:p>
    <w:p w14:paraId="4C5E54EF" w14:textId="77777777" w:rsidR="008112BD" w:rsidRDefault="008112BD" w:rsidP="008112BD">
      <w:pPr>
        <w:pStyle w:val="Apara"/>
      </w:pPr>
      <w:r>
        <w:tab/>
        <w:t>(d)</w:t>
      </w:r>
      <w:r>
        <w:tab/>
        <w:t>whether the person is related to the applicant by blood, affinity or adoption; and</w:t>
      </w:r>
    </w:p>
    <w:p w14:paraId="59ED20E0" w14:textId="77777777" w:rsidR="008112BD" w:rsidRDefault="008112BD" w:rsidP="008112BD">
      <w:pPr>
        <w:pStyle w:val="Apara"/>
      </w:pPr>
      <w:r>
        <w:tab/>
        <w:t>(e)</w:t>
      </w:r>
      <w:r>
        <w:tab/>
        <w:t>the person’s opinion about the fame and character of the applicant.</w:t>
      </w:r>
    </w:p>
    <w:p w14:paraId="79131939" w14:textId="77777777" w:rsidR="008112BD" w:rsidRDefault="008112BD" w:rsidP="008112BD">
      <w:pPr>
        <w:pStyle w:val="Amain"/>
      </w:pPr>
      <w:r>
        <w:tab/>
        <w:t>(6)</w:t>
      </w:r>
      <w:r>
        <w:tab/>
        <w:t>The court may direct that further evidence about an applicant’s fame and character be given in support of the application.</w:t>
      </w:r>
    </w:p>
    <w:p w14:paraId="6CBB9677" w14:textId="77777777" w:rsidR="008112BD" w:rsidRDefault="008112BD" w:rsidP="008112BD">
      <w:pPr>
        <w:pStyle w:val="AH5Sec"/>
      </w:pPr>
      <w:bookmarkStart w:id="1181" w:name="_Toc122442110"/>
      <w:r w:rsidRPr="00C8328B">
        <w:rPr>
          <w:rStyle w:val="CharSectNo"/>
        </w:rPr>
        <w:t>3609</w:t>
      </w:r>
      <w:r>
        <w:tab/>
        <w:t>Admission—when application must be made</w:t>
      </w:r>
      <w:bookmarkEnd w:id="1181"/>
    </w:p>
    <w:p w14:paraId="73884FAF" w14:textId="057A0CD1" w:rsidR="008112BD" w:rsidRDefault="008112BD" w:rsidP="008112BD">
      <w:pPr>
        <w:pStyle w:val="Amainreturn"/>
      </w:pPr>
      <w:r>
        <w:t>An application for admission must be filed in the court not later than 2</w:t>
      </w:r>
      <w:r w:rsidR="00D825E5">
        <w:t>8</w:t>
      </w:r>
      <w:r>
        <w:t xml:space="preserve"> days before the day the application is to be heard.</w:t>
      </w:r>
    </w:p>
    <w:p w14:paraId="4F65E189" w14:textId="77777777" w:rsidR="00CA4E7C" w:rsidRPr="008B7490" w:rsidRDefault="00CA4E7C" w:rsidP="00CA4E7C">
      <w:pPr>
        <w:pStyle w:val="AH5Sec"/>
      </w:pPr>
      <w:bookmarkStart w:id="1182" w:name="_Toc122442111"/>
      <w:r w:rsidRPr="00502908">
        <w:rPr>
          <w:rStyle w:val="CharSectNo"/>
        </w:rPr>
        <w:t>3609A</w:t>
      </w:r>
      <w:r w:rsidRPr="008B7490">
        <w:rPr>
          <w:color w:val="000000"/>
        </w:rPr>
        <w:tab/>
        <w:t>Request for absentee admission</w:t>
      </w:r>
      <w:bookmarkEnd w:id="1182"/>
    </w:p>
    <w:p w14:paraId="128A3371" w14:textId="77777777" w:rsidR="00CA4E7C" w:rsidRPr="008B7490" w:rsidRDefault="00CA4E7C" w:rsidP="00CA4E7C">
      <w:pPr>
        <w:pStyle w:val="Amain"/>
      </w:pPr>
      <w:r w:rsidRPr="008B7490">
        <w:rPr>
          <w:color w:val="000000"/>
        </w:rPr>
        <w:tab/>
        <w:t>(1)</w:t>
      </w:r>
      <w:r w:rsidRPr="008B7490">
        <w:rPr>
          <w:color w:val="000000"/>
        </w:rPr>
        <w:tab/>
        <w:t>This rule applies if a person requests an absentee admission.</w:t>
      </w:r>
    </w:p>
    <w:p w14:paraId="5AE43464" w14:textId="77777777" w:rsidR="00CA4E7C" w:rsidRPr="008B7490" w:rsidRDefault="00CA4E7C" w:rsidP="00CA4E7C">
      <w:pPr>
        <w:pStyle w:val="Amain"/>
      </w:pPr>
      <w:r w:rsidRPr="008B7490">
        <w:tab/>
        <w:t>(2)</w:t>
      </w:r>
      <w:r w:rsidRPr="008B7490">
        <w:tab/>
        <w:t>The admissions board must consider the request and either—</w:t>
      </w:r>
    </w:p>
    <w:p w14:paraId="7FBABEF6" w14:textId="77777777" w:rsidR="00CA4E7C" w:rsidRPr="008B7490" w:rsidRDefault="00CA4E7C" w:rsidP="00CA4E7C">
      <w:pPr>
        <w:pStyle w:val="Apara"/>
      </w:pPr>
      <w:r w:rsidRPr="008B7490">
        <w:rPr>
          <w:color w:val="000000"/>
        </w:rPr>
        <w:tab/>
        <w:t>(a)</w:t>
      </w:r>
      <w:r w:rsidRPr="008B7490">
        <w:rPr>
          <w:color w:val="000000"/>
        </w:rPr>
        <w:tab/>
        <w:t>approve the request; or</w:t>
      </w:r>
    </w:p>
    <w:p w14:paraId="3A3CCD04" w14:textId="77777777" w:rsidR="00CA4E7C" w:rsidRPr="008B7490" w:rsidRDefault="00CA4E7C" w:rsidP="00CA4E7C">
      <w:pPr>
        <w:pStyle w:val="Apara"/>
      </w:pPr>
      <w:r w:rsidRPr="008B7490">
        <w:tab/>
        <w:t>(b)</w:t>
      </w:r>
      <w:r w:rsidRPr="008B7490">
        <w:tab/>
        <w:t>refuse the request.</w:t>
      </w:r>
    </w:p>
    <w:p w14:paraId="4991F0CA" w14:textId="77777777" w:rsidR="00CA4E7C" w:rsidRPr="008B7490" w:rsidRDefault="00CA4E7C" w:rsidP="00CA4E7C">
      <w:pPr>
        <w:pStyle w:val="Amain"/>
      </w:pPr>
      <w:r w:rsidRPr="008B7490">
        <w:rPr>
          <w:color w:val="000000"/>
        </w:rPr>
        <w:tab/>
        <w:t>(3)</w:t>
      </w:r>
      <w:r w:rsidRPr="008B7490">
        <w:rPr>
          <w:color w:val="000000"/>
        </w:rPr>
        <w:tab/>
        <w:t>If the admissions board approves the request, the court may hear the person’s application for admission in the person’s absence.</w:t>
      </w:r>
    </w:p>
    <w:p w14:paraId="7ECF4328" w14:textId="77777777" w:rsidR="008112BD" w:rsidRDefault="008112BD" w:rsidP="008112BD">
      <w:pPr>
        <w:pStyle w:val="AH5Sec"/>
      </w:pPr>
      <w:bookmarkStart w:id="1183" w:name="_Toc122442112"/>
      <w:r w:rsidRPr="00C8328B">
        <w:rPr>
          <w:rStyle w:val="CharSectNo"/>
        </w:rPr>
        <w:lastRenderedPageBreak/>
        <w:t>3610</w:t>
      </w:r>
      <w:r>
        <w:tab/>
        <w:t>Admission—compliance certificate (Legal Profession Act, s 30 (2))</w:t>
      </w:r>
      <w:bookmarkEnd w:id="1183"/>
    </w:p>
    <w:p w14:paraId="70504433" w14:textId="31308A6A" w:rsidR="008112BD" w:rsidRDefault="008112BD" w:rsidP="008112BD">
      <w:pPr>
        <w:pStyle w:val="Amainreturn"/>
      </w:pPr>
      <w:r>
        <w:t xml:space="preserve">The admissions board must do the things required under the </w:t>
      </w:r>
      <w:hyperlink r:id="rId501" w:tooltip="A2006-25" w:history="1">
        <w:r w:rsidRPr="002B0419">
          <w:rPr>
            <w:rStyle w:val="charCitHyperlinkAbbrev"/>
          </w:rPr>
          <w:t>Legal Profession Act</w:t>
        </w:r>
      </w:hyperlink>
      <w:r>
        <w:t>, section 30 (2) in relation to an application for admission not later than 7 days after the day the admissions board decides to give a compliance certificate to the applicant for admission.</w:t>
      </w:r>
    </w:p>
    <w:p w14:paraId="52553D4E" w14:textId="77777777" w:rsidR="008112BD" w:rsidRDefault="008112BD" w:rsidP="008112BD">
      <w:pPr>
        <w:pStyle w:val="AH5Sec"/>
      </w:pPr>
      <w:bookmarkStart w:id="1184" w:name="_Toc122442113"/>
      <w:r w:rsidRPr="00C8328B">
        <w:rPr>
          <w:rStyle w:val="CharSectNo"/>
        </w:rPr>
        <w:t>3611</w:t>
      </w:r>
      <w:r>
        <w:tab/>
        <w:t>Admission—objection by bar council or law society council</w:t>
      </w:r>
      <w:bookmarkEnd w:id="1184"/>
    </w:p>
    <w:p w14:paraId="2B1DBF04" w14:textId="77777777" w:rsidR="008112BD" w:rsidRDefault="008112BD" w:rsidP="008112BD">
      <w:pPr>
        <w:pStyle w:val="Amain"/>
      </w:pPr>
      <w:r>
        <w:tab/>
        <w:t>(1)</w:t>
      </w:r>
      <w:r>
        <w:tab/>
        <w:t>This rule applies if the bar council or law society council intends to object to an application for admission.</w:t>
      </w:r>
    </w:p>
    <w:p w14:paraId="2F35C296" w14:textId="77777777" w:rsidR="008112BD" w:rsidRDefault="008112BD" w:rsidP="008112BD">
      <w:pPr>
        <w:pStyle w:val="Amain"/>
        <w:keepNext/>
      </w:pPr>
      <w:r>
        <w:tab/>
        <w:t>(2)</w:t>
      </w:r>
      <w:r>
        <w:tab/>
        <w:t>Not later than 4 days before the day the application is to be heard, it must serve on the applicant—</w:t>
      </w:r>
    </w:p>
    <w:p w14:paraId="3C76CEEE" w14:textId="77777777" w:rsidR="008112BD" w:rsidRDefault="008112BD" w:rsidP="008112BD">
      <w:pPr>
        <w:pStyle w:val="Apara"/>
      </w:pPr>
      <w:r>
        <w:tab/>
        <w:t>(a)</w:t>
      </w:r>
      <w:r>
        <w:tab/>
        <w:t>notice of its intention to object and the grounds for the objection; and</w:t>
      </w:r>
    </w:p>
    <w:p w14:paraId="34ED6384" w14:textId="77777777" w:rsidR="008112BD" w:rsidRDefault="008112BD" w:rsidP="008112BD">
      <w:pPr>
        <w:pStyle w:val="Apara"/>
      </w:pPr>
      <w:r>
        <w:tab/>
        <w:t>(b)</w:t>
      </w:r>
      <w:r>
        <w:tab/>
        <w:t>a copy of each affidavit it intends to use in support of its objection.</w:t>
      </w:r>
    </w:p>
    <w:p w14:paraId="120F9DBE" w14:textId="77777777" w:rsidR="008112BD" w:rsidRDefault="008112BD" w:rsidP="008112BD">
      <w:pPr>
        <w:pStyle w:val="Amain"/>
      </w:pPr>
      <w:r>
        <w:tab/>
        <w:t>(3)</w:t>
      </w:r>
      <w:r>
        <w:tab/>
        <w:t>After serving a notice under subrule (2), and before the hearing of the application for admission, the bar council or law society council must file in the court a copy of—</w:t>
      </w:r>
    </w:p>
    <w:p w14:paraId="7C232CE1" w14:textId="77777777" w:rsidR="008112BD" w:rsidRDefault="008112BD" w:rsidP="008112BD">
      <w:pPr>
        <w:pStyle w:val="Apara"/>
      </w:pPr>
      <w:r>
        <w:tab/>
        <w:t>(a)</w:t>
      </w:r>
      <w:r>
        <w:tab/>
        <w:t>the notice; and</w:t>
      </w:r>
    </w:p>
    <w:p w14:paraId="6C7DB00B" w14:textId="77777777" w:rsidR="008112BD" w:rsidRDefault="008112BD" w:rsidP="008112BD">
      <w:pPr>
        <w:pStyle w:val="Apara"/>
      </w:pPr>
      <w:r>
        <w:tab/>
        <w:t>(b)</w:t>
      </w:r>
      <w:r>
        <w:tab/>
        <w:t>each affidavit it intends to use in support of its objection; and</w:t>
      </w:r>
    </w:p>
    <w:p w14:paraId="2CD77D06" w14:textId="77777777" w:rsidR="008112BD" w:rsidRDefault="008112BD" w:rsidP="008112BD">
      <w:pPr>
        <w:pStyle w:val="Apara"/>
      </w:pPr>
      <w:r>
        <w:tab/>
        <w:t>(c)</w:t>
      </w:r>
      <w:r>
        <w:tab/>
        <w:t>an affidavit of service.</w:t>
      </w:r>
    </w:p>
    <w:p w14:paraId="61E41FBA" w14:textId="77777777" w:rsidR="008112BD" w:rsidRDefault="008112BD" w:rsidP="008112BD">
      <w:pPr>
        <w:pStyle w:val="AH5Sec"/>
      </w:pPr>
      <w:bookmarkStart w:id="1185" w:name="_Toc122442114"/>
      <w:r w:rsidRPr="00C8328B">
        <w:rPr>
          <w:rStyle w:val="CharSectNo"/>
        </w:rPr>
        <w:lastRenderedPageBreak/>
        <w:t>3612</w:t>
      </w:r>
      <w:r>
        <w:tab/>
        <w:t>Admission—appearance by bar council or law society council</w:t>
      </w:r>
      <w:bookmarkEnd w:id="1185"/>
    </w:p>
    <w:p w14:paraId="07A20687" w14:textId="77777777" w:rsidR="008112BD" w:rsidRDefault="008112BD" w:rsidP="00EB3EFE">
      <w:pPr>
        <w:pStyle w:val="Amain"/>
        <w:keepNext/>
      </w:pPr>
      <w:r>
        <w:tab/>
        <w:t>(1)</w:t>
      </w:r>
      <w:r>
        <w:tab/>
        <w:t>The bar council or law society council must, if asked by the court, appear and be heard on the hearing of an application for admission.</w:t>
      </w:r>
    </w:p>
    <w:p w14:paraId="6DE1285B" w14:textId="77777777" w:rsidR="008112BD" w:rsidRDefault="008112BD" w:rsidP="008112BD">
      <w:pPr>
        <w:pStyle w:val="Amain"/>
      </w:pPr>
      <w:r>
        <w:tab/>
        <w:t>(2)</w:t>
      </w:r>
      <w:r>
        <w:tab/>
        <w:t>The bar council or law society council may, on its own initiative, appear and be heard on the hearing of an application for admission, otherwise than for the purpose of objecting to the admission of the applicant.</w:t>
      </w:r>
    </w:p>
    <w:p w14:paraId="71D6178D" w14:textId="77777777" w:rsidR="008112BD" w:rsidRDefault="008112BD" w:rsidP="008112BD">
      <w:pPr>
        <w:pStyle w:val="AH5Sec"/>
      </w:pPr>
      <w:bookmarkStart w:id="1186" w:name="_Toc122442115"/>
      <w:r w:rsidRPr="00C8328B">
        <w:rPr>
          <w:rStyle w:val="CharSectNo"/>
        </w:rPr>
        <w:t>3613</w:t>
      </w:r>
      <w:r>
        <w:tab/>
        <w:t>Admission—applicant’s duty of frankness</w:t>
      </w:r>
      <w:bookmarkEnd w:id="1186"/>
    </w:p>
    <w:p w14:paraId="3D527D06" w14:textId="77777777" w:rsidR="008112BD" w:rsidRDefault="008112BD" w:rsidP="008112BD">
      <w:pPr>
        <w:pStyle w:val="Amainreturn"/>
      </w:pPr>
      <w:r>
        <w:t>In addition to complying with the requirements of this division, an applicant for admission must bring to the attention of the court anything that is relevant to the applicant’s fitness for admission.</w:t>
      </w:r>
    </w:p>
    <w:p w14:paraId="20933250" w14:textId="77777777" w:rsidR="008112BD" w:rsidRDefault="008112BD" w:rsidP="008112BD">
      <w:pPr>
        <w:pStyle w:val="AH5Sec"/>
      </w:pPr>
      <w:bookmarkStart w:id="1187" w:name="_Toc122442116"/>
      <w:r w:rsidRPr="00C8328B">
        <w:rPr>
          <w:rStyle w:val="CharSectNo"/>
        </w:rPr>
        <w:t>3614</w:t>
      </w:r>
      <w:r>
        <w:tab/>
        <w:t>Admission—oath or affirmation</w:t>
      </w:r>
      <w:bookmarkEnd w:id="1187"/>
    </w:p>
    <w:p w14:paraId="49FDE674" w14:textId="77777777" w:rsidR="00C5715C" w:rsidRPr="008B7490" w:rsidRDefault="00C5715C" w:rsidP="00C5715C">
      <w:pPr>
        <w:pStyle w:val="Amain"/>
      </w:pPr>
      <w:r w:rsidRPr="008B7490">
        <w:rPr>
          <w:color w:val="000000"/>
        </w:rPr>
        <w:tab/>
        <w:t>(1)</w:t>
      </w:r>
      <w:r w:rsidRPr="008B7490">
        <w:rPr>
          <w:color w:val="000000"/>
        </w:rPr>
        <w:tab/>
        <w:t>A person must, before being admitted, take an oath or make an affirmation—</w:t>
      </w:r>
    </w:p>
    <w:p w14:paraId="2C7EBD3E" w14:textId="77777777" w:rsidR="00C5715C" w:rsidRPr="008B7490" w:rsidRDefault="00C5715C" w:rsidP="00C5715C">
      <w:pPr>
        <w:pStyle w:val="Apara"/>
      </w:pPr>
      <w:r w:rsidRPr="008B7490">
        <w:rPr>
          <w:color w:val="000000"/>
        </w:rPr>
        <w:tab/>
        <w:t>(a)</w:t>
      </w:r>
      <w:r w:rsidRPr="008B7490">
        <w:rPr>
          <w:color w:val="000000"/>
        </w:rPr>
        <w:tab/>
        <w:t>before the court; or</w:t>
      </w:r>
    </w:p>
    <w:p w14:paraId="152EC9D8" w14:textId="77777777" w:rsidR="00C5715C" w:rsidRPr="008B7490" w:rsidRDefault="00C5715C" w:rsidP="00C5715C">
      <w:pPr>
        <w:pStyle w:val="Apara"/>
      </w:pPr>
      <w:r w:rsidRPr="008B7490">
        <w:tab/>
        <w:t>(b)</w:t>
      </w:r>
      <w:r w:rsidRPr="008B7490">
        <w:tab/>
        <w:t>if the admissions board approves the person’s request for absentee admission—in accordance with rule 3614A.</w:t>
      </w:r>
    </w:p>
    <w:p w14:paraId="3F022089" w14:textId="77777777" w:rsidR="008112BD" w:rsidRDefault="008112BD" w:rsidP="008112BD">
      <w:pPr>
        <w:pStyle w:val="Amain"/>
        <w:keepNext/>
      </w:pPr>
      <w:r>
        <w:tab/>
        <w:t>(2)</w:t>
      </w:r>
      <w:r>
        <w:tab/>
        <w:t>An oath taken under this rule must be in the following form:</w:t>
      </w:r>
    </w:p>
    <w:p w14:paraId="4FA70308" w14:textId="77777777" w:rsidR="008112BD" w:rsidRDefault="008112BD" w:rsidP="008112BD">
      <w:pPr>
        <w:pStyle w:val="Amainreturn"/>
        <w:keepNext/>
      </w:pPr>
      <w:r>
        <w:t>I, (</w:t>
      </w:r>
      <w:r>
        <w:rPr>
          <w:rStyle w:val="charItals"/>
        </w:rPr>
        <w:t>name</w:t>
      </w:r>
      <w:r>
        <w:t>), swear that I will well and honestly conduct myself in the practice of law as a lawyer of the Supreme Court of the Australian Capital Territory according to the best of my knowledge and ability.</w:t>
      </w:r>
    </w:p>
    <w:p w14:paraId="552C2CE3" w14:textId="77777777" w:rsidR="008112BD" w:rsidRDefault="008112BD" w:rsidP="008112BD">
      <w:pPr>
        <w:pStyle w:val="Amainreturn"/>
      </w:pPr>
      <w:r>
        <w:t>So help me God!</w:t>
      </w:r>
    </w:p>
    <w:p w14:paraId="1AC2D849" w14:textId="77777777" w:rsidR="008112BD" w:rsidRDefault="008112BD" w:rsidP="008112BD">
      <w:pPr>
        <w:pStyle w:val="Amain"/>
        <w:keepNext/>
      </w:pPr>
      <w:r>
        <w:tab/>
        <w:t>(3)</w:t>
      </w:r>
      <w:r>
        <w:tab/>
        <w:t>An affirmation made under this rule must be in the following form:</w:t>
      </w:r>
    </w:p>
    <w:p w14:paraId="3FF01780" w14:textId="77777777" w:rsidR="008112BD" w:rsidRDefault="008112BD" w:rsidP="008112BD">
      <w:pPr>
        <w:pStyle w:val="Amainreturn"/>
      </w:pPr>
      <w:r>
        <w:t>I, (</w:t>
      </w:r>
      <w:r>
        <w:rPr>
          <w:rStyle w:val="charItals"/>
        </w:rPr>
        <w:t>name</w:t>
      </w:r>
      <w:r>
        <w:t>), solemnly and sincerely affirm that I will well and honestly conduct myself in the practice of law as a lawyer of the Supreme Court of the Australian Capital Territory according to the best of my knowledge and ability.</w:t>
      </w:r>
    </w:p>
    <w:p w14:paraId="78C25F11" w14:textId="77777777" w:rsidR="008F0BA6" w:rsidRPr="008B7490" w:rsidRDefault="008F0BA6" w:rsidP="008F0BA6">
      <w:pPr>
        <w:pStyle w:val="AH5Sec"/>
      </w:pPr>
      <w:bookmarkStart w:id="1188" w:name="_Toc122442117"/>
      <w:r w:rsidRPr="00EE0507">
        <w:rPr>
          <w:rStyle w:val="CharSectNo"/>
        </w:rPr>
        <w:lastRenderedPageBreak/>
        <w:t>3614A</w:t>
      </w:r>
      <w:r w:rsidRPr="008B7490">
        <w:rPr>
          <w:color w:val="000000"/>
        </w:rPr>
        <w:tab/>
        <w:t>Admission—absentee admission</w:t>
      </w:r>
      <w:bookmarkEnd w:id="1188"/>
    </w:p>
    <w:p w14:paraId="53C5F9A6" w14:textId="77777777" w:rsidR="008F0BA6" w:rsidRPr="008B7490" w:rsidRDefault="008F0BA6" w:rsidP="00CF21B0">
      <w:pPr>
        <w:pStyle w:val="Amain"/>
        <w:keepNext/>
      </w:pPr>
      <w:r w:rsidRPr="008B7490">
        <w:rPr>
          <w:color w:val="000000"/>
        </w:rPr>
        <w:tab/>
        <w:t>(1)</w:t>
      </w:r>
      <w:r w:rsidRPr="008B7490">
        <w:rPr>
          <w:color w:val="000000"/>
        </w:rPr>
        <w:tab/>
        <w:t>This rule applies if—</w:t>
      </w:r>
    </w:p>
    <w:p w14:paraId="6D07337D" w14:textId="77777777" w:rsidR="008F0BA6" w:rsidRPr="008B7490" w:rsidRDefault="008F0BA6" w:rsidP="008F0BA6">
      <w:pPr>
        <w:pStyle w:val="Apara"/>
      </w:pPr>
      <w:r w:rsidRPr="008B7490">
        <w:rPr>
          <w:color w:val="000000"/>
        </w:rPr>
        <w:tab/>
        <w:t>(a)</w:t>
      </w:r>
      <w:r w:rsidRPr="008B7490">
        <w:rPr>
          <w:color w:val="000000"/>
        </w:rPr>
        <w:tab/>
        <w:t xml:space="preserve">a person has applied for admission under rule 3608 (the </w:t>
      </w:r>
      <w:r w:rsidRPr="008B7490">
        <w:rPr>
          <w:rStyle w:val="charBoldItals"/>
        </w:rPr>
        <w:t>applicant</w:t>
      </w:r>
      <w:r w:rsidRPr="008B7490">
        <w:rPr>
          <w:color w:val="000000"/>
        </w:rPr>
        <w:t>); and</w:t>
      </w:r>
    </w:p>
    <w:p w14:paraId="484F289D" w14:textId="77777777" w:rsidR="008F0BA6" w:rsidRPr="008B7490" w:rsidRDefault="008F0BA6" w:rsidP="008F0BA6">
      <w:pPr>
        <w:pStyle w:val="Apara"/>
      </w:pPr>
      <w:r w:rsidRPr="008B7490">
        <w:tab/>
        <w:t>(b)</w:t>
      </w:r>
      <w:r w:rsidRPr="008B7490">
        <w:tab/>
        <w:t>the admissions board has approved the applicant’s request for absentee admission; and</w:t>
      </w:r>
    </w:p>
    <w:p w14:paraId="1FD5DF96" w14:textId="22CA1582" w:rsidR="008F0BA6" w:rsidRPr="008B7490" w:rsidRDefault="008F0BA6" w:rsidP="008F0BA6">
      <w:pPr>
        <w:pStyle w:val="Apara"/>
      </w:pPr>
      <w:r w:rsidRPr="008B7490">
        <w:tab/>
        <w:t>(c)</w:t>
      </w:r>
      <w:r w:rsidRPr="008B7490">
        <w:tab/>
        <w:t xml:space="preserve">the admissions board has issued a compliance certificate under section 30 of the </w:t>
      </w:r>
      <w:hyperlink r:id="rId502" w:tooltip="A2006-25" w:history="1">
        <w:r w:rsidRPr="008B7490">
          <w:rPr>
            <w:rStyle w:val="charCitHyperlinkAbbrev"/>
          </w:rPr>
          <w:t>Legal Profession Act</w:t>
        </w:r>
      </w:hyperlink>
      <w:r w:rsidRPr="008B7490">
        <w:t xml:space="preserve"> in relation to the applicant; and</w:t>
      </w:r>
    </w:p>
    <w:p w14:paraId="6AEF3B15" w14:textId="77777777" w:rsidR="008F0BA6" w:rsidRPr="008B7490" w:rsidRDefault="008F0BA6" w:rsidP="008F0BA6">
      <w:pPr>
        <w:pStyle w:val="Apara"/>
      </w:pPr>
      <w:r w:rsidRPr="008B7490">
        <w:tab/>
        <w:t>(d)</w:t>
      </w:r>
      <w:r w:rsidRPr="008B7490">
        <w:tab/>
        <w:t>the court is satisfied that the person should be admitted.</w:t>
      </w:r>
    </w:p>
    <w:p w14:paraId="76BA7A4E" w14:textId="77777777" w:rsidR="008F0BA6" w:rsidRPr="008B7490" w:rsidRDefault="008F0BA6" w:rsidP="008F0BA6">
      <w:pPr>
        <w:pStyle w:val="Amain"/>
      </w:pPr>
      <w:r w:rsidRPr="008B7490">
        <w:rPr>
          <w:color w:val="000000"/>
        </w:rPr>
        <w:tab/>
        <w:t>(2)</w:t>
      </w:r>
      <w:r w:rsidRPr="008B7490">
        <w:rPr>
          <w:color w:val="000000"/>
        </w:rPr>
        <w:tab/>
        <w:t>The court must send the applicant—</w:t>
      </w:r>
    </w:p>
    <w:p w14:paraId="6AF2EEE8" w14:textId="77777777" w:rsidR="008F0BA6" w:rsidRPr="008B7490" w:rsidRDefault="008F0BA6" w:rsidP="008F0BA6">
      <w:pPr>
        <w:pStyle w:val="Apara"/>
      </w:pPr>
      <w:r w:rsidRPr="008B7490">
        <w:rPr>
          <w:color w:val="000000"/>
        </w:rPr>
        <w:tab/>
        <w:t>(a)</w:t>
      </w:r>
      <w:r w:rsidRPr="008B7490">
        <w:rPr>
          <w:color w:val="000000"/>
        </w:rPr>
        <w:tab/>
        <w:t>a supplementary roll sheet; and</w:t>
      </w:r>
    </w:p>
    <w:p w14:paraId="04C41BC4" w14:textId="77777777" w:rsidR="008F0BA6" w:rsidRPr="008B7490" w:rsidRDefault="008F0BA6" w:rsidP="008F0BA6">
      <w:pPr>
        <w:pStyle w:val="Apara"/>
      </w:pPr>
      <w:r w:rsidRPr="008B7490">
        <w:tab/>
        <w:t>(b)</w:t>
      </w:r>
      <w:r w:rsidRPr="008B7490">
        <w:tab/>
        <w:t>information about completing the supplementary roll.</w:t>
      </w:r>
    </w:p>
    <w:p w14:paraId="7269EDD1" w14:textId="77777777" w:rsidR="008F0BA6" w:rsidRPr="008B7490" w:rsidRDefault="008F0BA6" w:rsidP="008F0BA6">
      <w:pPr>
        <w:pStyle w:val="Amain"/>
      </w:pPr>
      <w:r w:rsidRPr="008B7490">
        <w:rPr>
          <w:color w:val="000000"/>
        </w:rPr>
        <w:tab/>
        <w:t>(3)</w:t>
      </w:r>
      <w:r w:rsidRPr="008B7490">
        <w:rPr>
          <w:color w:val="000000"/>
        </w:rPr>
        <w:tab/>
        <w:t>The applicant must—</w:t>
      </w:r>
    </w:p>
    <w:p w14:paraId="64D54CEE" w14:textId="77777777" w:rsidR="008F0BA6" w:rsidRPr="008B7490" w:rsidRDefault="008F0BA6" w:rsidP="008F0BA6">
      <w:pPr>
        <w:pStyle w:val="Apara"/>
      </w:pPr>
      <w:r w:rsidRPr="008B7490">
        <w:rPr>
          <w:color w:val="000000"/>
        </w:rPr>
        <w:tab/>
        <w:t>(a)</w:t>
      </w:r>
      <w:r w:rsidRPr="008B7490">
        <w:rPr>
          <w:color w:val="000000"/>
        </w:rPr>
        <w:tab/>
        <w:t>take an oath or make an affirmation before an authorised person; and</w:t>
      </w:r>
    </w:p>
    <w:p w14:paraId="65F536C7" w14:textId="77777777" w:rsidR="008F0BA6" w:rsidRPr="008B7490" w:rsidRDefault="008F0BA6" w:rsidP="008F0BA6">
      <w:pPr>
        <w:pStyle w:val="Apara"/>
      </w:pPr>
      <w:r w:rsidRPr="008B7490">
        <w:tab/>
        <w:t>(b)</w:t>
      </w:r>
      <w:r w:rsidRPr="008B7490">
        <w:tab/>
        <w:t>sign the supplementary roll sheet before the authorised person.</w:t>
      </w:r>
    </w:p>
    <w:p w14:paraId="0B4354DA" w14:textId="77777777" w:rsidR="008F0BA6" w:rsidRPr="008B7490" w:rsidRDefault="008F0BA6" w:rsidP="008F0BA6">
      <w:pPr>
        <w:pStyle w:val="Amain"/>
      </w:pPr>
      <w:r w:rsidRPr="008B7490">
        <w:rPr>
          <w:color w:val="000000"/>
        </w:rPr>
        <w:tab/>
        <w:t>(4)</w:t>
      </w:r>
      <w:r w:rsidRPr="008B7490">
        <w:rPr>
          <w:color w:val="000000"/>
        </w:rPr>
        <w:tab/>
        <w:t>The applicant must, within 28 days after the day the applicant receives the supplementary roll sheet, file with the court—</w:t>
      </w:r>
    </w:p>
    <w:p w14:paraId="311AD988" w14:textId="77777777" w:rsidR="008F0BA6" w:rsidRPr="008B7490" w:rsidRDefault="008F0BA6" w:rsidP="008F0BA6">
      <w:pPr>
        <w:pStyle w:val="Apara"/>
      </w:pPr>
      <w:r w:rsidRPr="008B7490">
        <w:rPr>
          <w:color w:val="000000"/>
        </w:rPr>
        <w:tab/>
        <w:t>(a)</w:t>
      </w:r>
      <w:r w:rsidRPr="008B7490">
        <w:rPr>
          <w:color w:val="000000"/>
        </w:rPr>
        <w:tab/>
        <w:t>the signed supplementary roll sheet; and</w:t>
      </w:r>
    </w:p>
    <w:p w14:paraId="6E1801EE" w14:textId="77777777" w:rsidR="008F0BA6" w:rsidRPr="008B7490" w:rsidRDefault="008F0BA6" w:rsidP="008F0BA6">
      <w:pPr>
        <w:pStyle w:val="Apara"/>
      </w:pPr>
      <w:r w:rsidRPr="008B7490">
        <w:tab/>
        <w:t>(b)</w:t>
      </w:r>
      <w:r w:rsidRPr="008B7490">
        <w:tab/>
        <w:t>an affidavit stating that the applicant took an oath or made an affirmation in accordance with rule 3614 (2) or (3) before the authorised person.</w:t>
      </w:r>
    </w:p>
    <w:p w14:paraId="2A0F0B43" w14:textId="77777777" w:rsidR="008F0BA6" w:rsidRPr="008B7490" w:rsidRDefault="008F0BA6" w:rsidP="008F0BA6">
      <w:pPr>
        <w:pStyle w:val="Amain"/>
      </w:pPr>
      <w:r w:rsidRPr="008B7490">
        <w:rPr>
          <w:color w:val="000000"/>
        </w:rPr>
        <w:tab/>
        <w:t>(5)</w:t>
      </w:r>
      <w:r w:rsidRPr="008B7490">
        <w:rPr>
          <w:color w:val="000000"/>
        </w:rPr>
        <w:tab/>
        <w:t>If the court is satisfied that the applicant has complied with subsection (3), the court must order that the applicant be admitted.</w:t>
      </w:r>
    </w:p>
    <w:p w14:paraId="1E2FD04D" w14:textId="77777777" w:rsidR="008F0BA6" w:rsidRPr="008B7490" w:rsidRDefault="008F0BA6" w:rsidP="008F0BA6">
      <w:pPr>
        <w:pStyle w:val="Amain"/>
      </w:pPr>
      <w:r w:rsidRPr="008B7490">
        <w:tab/>
        <w:t>(6)</w:t>
      </w:r>
      <w:r w:rsidRPr="008B7490">
        <w:tab/>
        <w:t>In this section:</w:t>
      </w:r>
    </w:p>
    <w:p w14:paraId="2B56CDF9" w14:textId="77777777" w:rsidR="008F0BA6" w:rsidRPr="008B7490" w:rsidRDefault="008F0BA6" w:rsidP="008F0BA6">
      <w:pPr>
        <w:pStyle w:val="aDef"/>
        <w:rPr>
          <w:color w:val="000000"/>
        </w:rPr>
      </w:pPr>
      <w:r w:rsidRPr="008B7490">
        <w:rPr>
          <w:rStyle w:val="charBoldItals"/>
        </w:rPr>
        <w:t>absentee admission</w:t>
      </w:r>
      <w:r w:rsidRPr="008B7490">
        <w:rPr>
          <w:color w:val="000000"/>
        </w:rPr>
        <w:t>—see section 3608 (1) (b).</w:t>
      </w:r>
    </w:p>
    <w:p w14:paraId="3C28A58B" w14:textId="77777777" w:rsidR="008F0BA6" w:rsidRPr="008B7490" w:rsidRDefault="008F0BA6" w:rsidP="008F0BA6">
      <w:pPr>
        <w:pStyle w:val="aDef"/>
        <w:rPr>
          <w:color w:val="000000"/>
        </w:rPr>
      </w:pPr>
      <w:r w:rsidRPr="008B7490">
        <w:rPr>
          <w:rStyle w:val="charBoldItals"/>
        </w:rPr>
        <w:lastRenderedPageBreak/>
        <w:t>authorised person</w:t>
      </w:r>
      <w:r w:rsidRPr="008B7490">
        <w:rPr>
          <w:color w:val="000000"/>
        </w:rPr>
        <w:t xml:space="preserve"> means a person authorised to take an affidavit in the jurisdiction where the affidavit is taken.</w:t>
      </w:r>
    </w:p>
    <w:p w14:paraId="7E63A866" w14:textId="77777777" w:rsidR="008F0BA6" w:rsidRPr="008B7490" w:rsidRDefault="008F0BA6" w:rsidP="008F0BA6">
      <w:pPr>
        <w:pStyle w:val="aDef"/>
        <w:rPr>
          <w:color w:val="000000"/>
        </w:rPr>
      </w:pPr>
      <w:r w:rsidRPr="008B7490">
        <w:rPr>
          <w:rStyle w:val="charBoldItals"/>
        </w:rPr>
        <w:t>supplementary roll sheet</w:t>
      </w:r>
      <w:r w:rsidRPr="008B7490">
        <w:rPr>
          <w:color w:val="000000"/>
        </w:rPr>
        <w:t xml:space="preserve"> means a sheet of the local roll.</w:t>
      </w:r>
    </w:p>
    <w:p w14:paraId="50404844" w14:textId="77777777" w:rsidR="008112BD" w:rsidRDefault="008112BD" w:rsidP="008112BD">
      <w:pPr>
        <w:pStyle w:val="AH5Sec"/>
      </w:pPr>
      <w:bookmarkStart w:id="1189" w:name="_Toc122442118"/>
      <w:r w:rsidRPr="00C8328B">
        <w:rPr>
          <w:rStyle w:val="CharSectNo"/>
        </w:rPr>
        <w:t>3615</w:t>
      </w:r>
      <w:r>
        <w:tab/>
        <w:t>Admission—entry on local roll</w:t>
      </w:r>
      <w:bookmarkEnd w:id="1189"/>
    </w:p>
    <w:p w14:paraId="4D21323E" w14:textId="77777777" w:rsidR="008112BD" w:rsidRDefault="008112BD" w:rsidP="008112BD">
      <w:pPr>
        <w:pStyle w:val="Amainreturn"/>
      </w:pPr>
      <w:r>
        <w:t>After a person is admitted, the registrar must enter on the local roll—</w:t>
      </w:r>
    </w:p>
    <w:p w14:paraId="0D9150B0" w14:textId="77777777" w:rsidR="008112BD" w:rsidRDefault="008112BD" w:rsidP="008112BD">
      <w:pPr>
        <w:pStyle w:val="Apara"/>
      </w:pPr>
      <w:r>
        <w:tab/>
        <w:t>(a)</w:t>
      </w:r>
      <w:r>
        <w:tab/>
        <w:t>the person’s name; and</w:t>
      </w:r>
    </w:p>
    <w:p w14:paraId="1AD13373" w14:textId="77777777" w:rsidR="008112BD" w:rsidRDefault="008112BD" w:rsidP="008112BD">
      <w:pPr>
        <w:pStyle w:val="Apara"/>
      </w:pPr>
      <w:r>
        <w:tab/>
        <w:t>(b)</w:t>
      </w:r>
      <w:r>
        <w:tab/>
        <w:t>the date of the person’s admission</w:t>
      </w:r>
      <w:r w:rsidR="00004B9B">
        <w:t>; and</w:t>
      </w:r>
    </w:p>
    <w:p w14:paraId="66AF8F80" w14:textId="77777777" w:rsidR="00C218D6" w:rsidRPr="008B7490" w:rsidRDefault="00C218D6" w:rsidP="00C218D6">
      <w:pPr>
        <w:pStyle w:val="Apara"/>
      </w:pPr>
      <w:r w:rsidRPr="008B7490">
        <w:tab/>
        <w:t>(c)</w:t>
      </w:r>
      <w:r w:rsidRPr="008B7490">
        <w:tab/>
        <w:t>if the person has filed with the court a supplementary roll sheet for entry on the local roll—a note under the area for the person’s signature stating that the entry was by absentee admission.</w:t>
      </w:r>
    </w:p>
    <w:p w14:paraId="782121B3" w14:textId="77777777" w:rsidR="008112BD" w:rsidRPr="00C8328B" w:rsidRDefault="008112BD" w:rsidP="008112BD">
      <w:pPr>
        <w:pStyle w:val="AH3Div"/>
      </w:pPr>
      <w:bookmarkStart w:id="1190" w:name="_Toc122442119"/>
      <w:r w:rsidRPr="00C8328B">
        <w:rPr>
          <w:rStyle w:val="CharDivNo"/>
        </w:rPr>
        <w:t>Division 3.11.3</w:t>
      </w:r>
      <w:r w:rsidRPr="002B175D">
        <w:tab/>
      </w:r>
      <w:r w:rsidRPr="00C8328B">
        <w:rPr>
          <w:rStyle w:val="CharDivText"/>
        </w:rPr>
        <w:t>Assessment of client costs</w:t>
      </w:r>
      <w:bookmarkEnd w:id="1190"/>
    </w:p>
    <w:p w14:paraId="2A16C810" w14:textId="77777777" w:rsidR="008112BD" w:rsidRPr="002B175D" w:rsidRDefault="008112BD" w:rsidP="008112BD">
      <w:pPr>
        <w:pStyle w:val="AH5Sec"/>
      </w:pPr>
      <w:bookmarkStart w:id="1191" w:name="_Toc122442120"/>
      <w:r w:rsidRPr="00C8328B">
        <w:rPr>
          <w:rStyle w:val="CharSectNo"/>
        </w:rPr>
        <w:t>3620</w:t>
      </w:r>
      <w:r w:rsidRPr="002B175D">
        <w:tab/>
        <w:t>Application—div 3.11.3</w:t>
      </w:r>
      <w:bookmarkEnd w:id="1191"/>
    </w:p>
    <w:p w14:paraId="4705E75A" w14:textId="77777777" w:rsidR="008112BD" w:rsidRPr="002B175D" w:rsidRDefault="008112BD" w:rsidP="008112BD">
      <w:pPr>
        <w:pStyle w:val="Amainreturn"/>
      </w:pPr>
      <w:r w:rsidRPr="002B175D">
        <w:t>This division applies to an application for a costs assessment.</w:t>
      </w:r>
    </w:p>
    <w:p w14:paraId="488943DB" w14:textId="77777777" w:rsidR="008112BD" w:rsidRPr="002B175D" w:rsidRDefault="008112BD" w:rsidP="008112BD">
      <w:pPr>
        <w:pStyle w:val="AH5Sec"/>
      </w:pPr>
      <w:bookmarkStart w:id="1192" w:name="_Toc122442121"/>
      <w:r w:rsidRPr="00C8328B">
        <w:rPr>
          <w:rStyle w:val="CharSectNo"/>
        </w:rPr>
        <w:t>3621</w:t>
      </w:r>
      <w:r w:rsidRPr="002B175D">
        <w:tab/>
        <w:t>Form of application</w:t>
      </w:r>
      <w:bookmarkEnd w:id="1192"/>
    </w:p>
    <w:p w14:paraId="54FD126E" w14:textId="77777777" w:rsidR="008112BD" w:rsidRPr="002B175D" w:rsidRDefault="008112BD" w:rsidP="008112BD">
      <w:pPr>
        <w:pStyle w:val="Amain"/>
      </w:pPr>
      <w:r w:rsidRPr="002B175D">
        <w:tab/>
        <w:t>(1)</w:t>
      </w:r>
      <w:r w:rsidRPr="002B175D">
        <w:tab/>
        <w:t>An application for a costs assessment must be made by originating application.</w:t>
      </w:r>
    </w:p>
    <w:p w14:paraId="0BB8F90E" w14:textId="6B19EF93" w:rsidR="008112BD" w:rsidRPr="002B175D" w:rsidRDefault="008112BD" w:rsidP="008112BD">
      <w:pPr>
        <w:pStyle w:val="aNote"/>
      </w:pPr>
      <w:r w:rsidRPr="00FE0788">
        <w:rPr>
          <w:rStyle w:val="charItals"/>
        </w:rPr>
        <w:t>Note</w:t>
      </w:r>
      <w:r w:rsidRPr="00FE0788">
        <w:rPr>
          <w:rStyle w:val="charItals"/>
        </w:rPr>
        <w:tab/>
      </w:r>
      <w:r w:rsidRPr="00350CCF">
        <w:t>See approved form 3.47 (Originating application for assessment of legal costs)</w:t>
      </w:r>
      <w:r>
        <w:t xml:space="preserve"> </w:t>
      </w:r>
      <w:hyperlink r:id="rId503" w:tooltip="Court Procedures Rules 2006—Form 3.47 — Originating application for costs assessment" w:history="1">
        <w:r w:rsidRPr="00E95F50">
          <w:rPr>
            <w:rStyle w:val="charCitHyperlinkAbbrev"/>
          </w:rPr>
          <w:t>AF2011-66</w:t>
        </w:r>
      </w:hyperlink>
      <w:r w:rsidRPr="00350CCF">
        <w:t>.</w:t>
      </w:r>
    </w:p>
    <w:p w14:paraId="52374190" w14:textId="77777777" w:rsidR="008112BD" w:rsidRPr="002B175D" w:rsidRDefault="008112BD" w:rsidP="008112BD">
      <w:pPr>
        <w:pStyle w:val="Amain"/>
      </w:pPr>
      <w:r w:rsidRPr="002B175D">
        <w:tab/>
        <w:t>(2)</w:t>
      </w:r>
      <w:r w:rsidRPr="002B175D">
        <w:tab/>
        <w:t>The application must be supported by—</w:t>
      </w:r>
    </w:p>
    <w:p w14:paraId="2CDB02FC" w14:textId="77777777" w:rsidR="008112BD" w:rsidRPr="002B175D" w:rsidRDefault="008112BD" w:rsidP="008112BD">
      <w:pPr>
        <w:pStyle w:val="Apara"/>
      </w:pPr>
      <w:r w:rsidRPr="002B175D">
        <w:tab/>
        <w:t>(a)</w:t>
      </w:r>
      <w:r w:rsidRPr="002B175D">
        <w:tab/>
        <w:t>if the legal costs are subject to a costs agreement—a copy of the agreement; and</w:t>
      </w:r>
    </w:p>
    <w:p w14:paraId="690E56EF" w14:textId="77777777" w:rsidR="008112BD" w:rsidRPr="002B175D" w:rsidRDefault="008112BD" w:rsidP="008112BD">
      <w:pPr>
        <w:pStyle w:val="Apara"/>
      </w:pPr>
      <w:r w:rsidRPr="002B175D">
        <w:tab/>
        <w:t>(b)</w:t>
      </w:r>
      <w:r w:rsidRPr="002B175D">
        <w:tab/>
        <w:t>if the legal costs are subject to a retainer—a copy of the retainer; and</w:t>
      </w:r>
    </w:p>
    <w:p w14:paraId="662A0369" w14:textId="377800E7" w:rsidR="008112BD" w:rsidRPr="002B175D" w:rsidRDefault="008112BD" w:rsidP="00CF21B0">
      <w:pPr>
        <w:pStyle w:val="Apara"/>
        <w:keepNext/>
      </w:pPr>
      <w:r w:rsidRPr="002B175D">
        <w:lastRenderedPageBreak/>
        <w:tab/>
        <w:t>(c)</w:t>
      </w:r>
      <w:r w:rsidRPr="002B175D">
        <w:tab/>
        <w:t xml:space="preserve">if the application is made under the </w:t>
      </w:r>
      <w:hyperlink r:id="rId504" w:tooltip="A2006-25" w:history="1">
        <w:r w:rsidRPr="002B0419">
          <w:rPr>
            <w:rStyle w:val="charCitHyperlinkAbbrev"/>
          </w:rPr>
          <w:t>Legal Profession Act</w:t>
        </w:r>
      </w:hyperlink>
      <w:r w:rsidRPr="002B175D">
        <w:t>, section 296—</w:t>
      </w:r>
    </w:p>
    <w:p w14:paraId="74D1C542" w14:textId="77777777" w:rsidR="008112BD" w:rsidRPr="002B175D" w:rsidRDefault="008112BD" w:rsidP="008112BD">
      <w:pPr>
        <w:pStyle w:val="Asubpara"/>
      </w:pPr>
      <w:r w:rsidRPr="002B175D">
        <w:tab/>
        <w:t>(i)</w:t>
      </w:r>
      <w:r w:rsidRPr="002B175D">
        <w:tab/>
        <w:t>an affidavit by the applicant stating the matters set out in that Act, section 300 (2); and</w:t>
      </w:r>
    </w:p>
    <w:p w14:paraId="2E896752" w14:textId="77777777" w:rsidR="008112BD" w:rsidRPr="002B175D" w:rsidRDefault="008112BD" w:rsidP="008112BD">
      <w:pPr>
        <w:pStyle w:val="Asubpara"/>
      </w:pPr>
      <w:r w:rsidRPr="002B175D">
        <w:tab/>
        <w:t>(ii)</w:t>
      </w:r>
      <w:r w:rsidRPr="002B175D">
        <w:tab/>
        <w:t>a sufficient description of the work to which the legal costs relate to enable the legal costs to be assessed.</w:t>
      </w:r>
    </w:p>
    <w:p w14:paraId="684D6F75" w14:textId="77777777" w:rsidR="008112BD" w:rsidRPr="002B175D" w:rsidRDefault="008112BD" w:rsidP="008112BD">
      <w:pPr>
        <w:pStyle w:val="Amain"/>
      </w:pPr>
      <w:r w:rsidRPr="002B175D">
        <w:tab/>
        <w:t>(3)</w:t>
      </w:r>
      <w:r w:rsidRPr="002B175D">
        <w:tab/>
        <w:t>The applicant must file with the application 2 copies of the application and supporting documents.</w:t>
      </w:r>
    </w:p>
    <w:p w14:paraId="7DB9BDF5" w14:textId="77777777" w:rsidR="008112BD" w:rsidRPr="002B175D" w:rsidRDefault="008112BD" w:rsidP="008112BD">
      <w:pPr>
        <w:pStyle w:val="AH5Sec"/>
      </w:pPr>
      <w:bookmarkStart w:id="1193" w:name="_Toc122442122"/>
      <w:r w:rsidRPr="00C8328B">
        <w:rPr>
          <w:rStyle w:val="CharSectNo"/>
        </w:rPr>
        <w:t>3622</w:t>
      </w:r>
      <w:r w:rsidRPr="002B175D">
        <w:tab/>
        <w:t>Application for leave to apply out of time</w:t>
      </w:r>
      <w:bookmarkEnd w:id="1193"/>
    </w:p>
    <w:p w14:paraId="59B953C4" w14:textId="77777777" w:rsidR="008112BD" w:rsidRPr="002B175D" w:rsidRDefault="008112BD" w:rsidP="008112BD">
      <w:pPr>
        <w:pStyle w:val="Amainreturn"/>
      </w:pPr>
      <w:r w:rsidRPr="002B175D">
        <w:t>An application for leave to apply for a costs assessment out of time must be in accordance with part 6.2 (Applications in proceedings).</w:t>
      </w:r>
    </w:p>
    <w:p w14:paraId="35CF7878" w14:textId="77777777" w:rsidR="008112BD" w:rsidRPr="002B175D" w:rsidRDefault="008112BD" w:rsidP="008112BD">
      <w:pPr>
        <w:pStyle w:val="AH5Sec"/>
      </w:pPr>
      <w:bookmarkStart w:id="1194" w:name="_Toc122442123"/>
      <w:r w:rsidRPr="00C8328B">
        <w:rPr>
          <w:rStyle w:val="CharSectNo"/>
        </w:rPr>
        <w:t>3623</w:t>
      </w:r>
      <w:r w:rsidRPr="002B175D">
        <w:tab/>
        <w:t>Directions</w:t>
      </w:r>
      <w:bookmarkEnd w:id="1194"/>
    </w:p>
    <w:p w14:paraId="734D6D81" w14:textId="77777777" w:rsidR="008112BD" w:rsidRPr="002B175D" w:rsidRDefault="008112BD" w:rsidP="00973EC9">
      <w:pPr>
        <w:pStyle w:val="Amain"/>
        <w:keepNext/>
      </w:pPr>
      <w:r w:rsidRPr="002B175D">
        <w:tab/>
        <w:t>(1)</w:t>
      </w:r>
      <w:r w:rsidRPr="002B175D">
        <w:tab/>
        <w:t>On the filing of an application, the registrar must—</w:t>
      </w:r>
    </w:p>
    <w:p w14:paraId="7C6EECDD" w14:textId="77777777" w:rsidR="008112BD" w:rsidRPr="002B175D" w:rsidRDefault="008112BD" w:rsidP="008112BD">
      <w:pPr>
        <w:pStyle w:val="Apara"/>
      </w:pPr>
      <w:r w:rsidRPr="002B175D">
        <w:tab/>
        <w:t>(a)</w:t>
      </w:r>
      <w:r w:rsidRPr="002B175D">
        <w:tab/>
        <w:t>set a date for directions before the registrar; and</w:t>
      </w:r>
    </w:p>
    <w:p w14:paraId="4681D5FE" w14:textId="77777777" w:rsidR="008112BD" w:rsidRPr="002B175D" w:rsidRDefault="008112BD" w:rsidP="008112BD">
      <w:pPr>
        <w:pStyle w:val="Apara"/>
      </w:pPr>
      <w:r w:rsidRPr="002B175D">
        <w:tab/>
        <w:t>(b)</w:t>
      </w:r>
      <w:r w:rsidRPr="002B175D">
        <w:tab/>
        <w:t>tell the parties the date.</w:t>
      </w:r>
    </w:p>
    <w:p w14:paraId="7DFB46EA" w14:textId="77777777" w:rsidR="008112BD" w:rsidRPr="002B175D" w:rsidRDefault="008112BD" w:rsidP="008112BD">
      <w:pPr>
        <w:pStyle w:val="Amain"/>
      </w:pPr>
      <w:r w:rsidRPr="002B175D">
        <w:tab/>
        <w:t>(2)</w:t>
      </w:r>
      <w:r w:rsidRPr="002B175D">
        <w:tab/>
        <w:t>At the directions hearing, the registrar must set a time and date for the assessment of the legal costs.</w:t>
      </w:r>
    </w:p>
    <w:p w14:paraId="2BDC7073" w14:textId="77777777" w:rsidR="008112BD" w:rsidRPr="002B175D" w:rsidRDefault="008112BD" w:rsidP="008112BD">
      <w:pPr>
        <w:pStyle w:val="AH5Sec"/>
      </w:pPr>
      <w:bookmarkStart w:id="1195" w:name="_Toc122442124"/>
      <w:r w:rsidRPr="00C8328B">
        <w:rPr>
          <w:rStyle w:val="CharSectNo"/>
        </w:rPr>
        <w:t>3624</w:t>
      </w:r>
      <w:r w:rsidRPr="002B175D">
        <w:tab/>
        <w:t>Response to application</w:t>
      </w:r>
      <w:bookmarkEnd w:id="1195"/>
    </w:p>
    <w:p w14:paraId="42D2C5EB" w14:textId="77777777" w:rsidR="008112BD" w:rsidRPr="002B175D" w:rsidRDefault="008112BD" w:rsidP="008112BD">
      <w:pPr>
        <w:pStyle w:val="Amain"/>
      </w:pPr>
      <w:r w:rsidRPr="002B175D">
        <w:tab/>
        <w:t>(1)</w:t>
      </w:r>
      <w:r w:rsidRPr="002B175D">
        <w:tab/>
        <w:t>This rule applies if the respondent to an application is a law practice.</w:t>
      </w:r>
    </w:p>
    <w:p w14:paraId="2AFF8F8E" w14:textId="77777777" w:rsidR="008112BD" w:rsidRPr="002B175D" w:rsidRDefault="008112BD" w:rsidP="008112BD">
      <w:pPr>
        <w:pStyle w:val="Amain"/>
      </w:pPr>
      <w:r w:rsidRPr="002B175D">
        <w:tab/>
        <w:t>(2)</w:t>
      </w:r>
      <w:r w:rsidRPr="002B175D">
        <w:tab/>
        <w:t>The respondent must file—</w:t>
      </w:r>
    </w:p>
    <w:p w14:paraId="2933037E" w14:textId="299B1E0F" w:rsidR="008112BD" w:rsidRPr="002B175D" w:rsidRDefault="008112BD" w:rsidP="008112BD">
      <w:pPr>
        <w:pStyle w:val="Apara"/>
      </w:pPr>
      <w:r w:rsidRPr="002B175D">
        <w:tab/>
        <w:t>(a)</w:t>
      </w:r>
      <w:r w:rsidRPr="002B175D">
        <w:tab/>
        <w:t xml:space="preserve">an affidavit stating the matters set out in the </w:t>
      </w:r>
      <w:hyperlink r:id="rId505" w:tooltip="A2006-25" w:history="1">
        <w:r w:rsidRPr="002B0419">
          <w:rPr>
            <w:rStyle w:val="charCitHyperlinkAbbrev"/>
          </w:rPr>
          <w:t>Legal Profession Act</w:t>
        </w:r>
      </w:hyperlink>
      <w:r w:rsidRPr="002B175D">
        <w:t>, section 300 (2); and</w:t>
      </w:r>
    </w:p>
    <w:p w14:paraId="2519C880" w14:textId="77777777" w:rsidR="008112BD" w:rsidRPr="002B175D" w:rsidRDefault="008112BD" w:rsidP="008112BD">
      <w:pPr>
        <w:pStyle w:val="Apara"/>
      </w:pPr>
      <w:r w:rsidRPr="002B175D">
        <w:tab/>
        <w:t>(b)</w:t>
      </w:r>
      <w:r w:rsidRPr="002B175D">
        <w:tab/>
        <w:t>a sufficient description of the work to which the legal costs relate to enable the legal costs to be assessed; and</w:t>
      </w:r>
    </w:p>
    <w:p w14:paraId="692D942A" w14:textId="77777777" w:rsidR="008112BD" w:rsidRPr="002B175D" w:rsidRDefault="008112BD" w:rsidP="008112BD">
      <w:pPr>
        <w:pStyle w:val="Apara"/>
      </w:pPr>
      <w:r w:rsidRPr="002B175D">
        <w:lastRenderedPageBreak/>
        <w:tab/>
        <w:t>(c)</w:t>
      </w:r>
      <w:r w:rsidRPr="002B175D">
        <w:tab/>
        <w:t>if the legal costs are subject to a costs agreement—a copy of the costs agreement if the applicant has not filed a copy of the agreement; and</w:t>
      </w:r>
    </w:p>
    <w:p w14:paraId="1499FBE8" w14:textId="77777777" w:rsidR="008112BD" w:rsidRPr="002B175D" w:rsidRDefault="008112BD" w:rsidP="008112BD">
      <w:pPr>
        <w:pStyle w:val="Apara"/>
      </w:pPr>
      <w:r w:rsidRPr="002B175D">
        <w:tab/>
        <w:t>(d)</w:t>
      </w:r>
      <w:r w:rsidRPr="002B175D">
        <w:tab/>
        <w:t>if the legal costs are subject to a retainer—a copy of the retainer if the applicant has not filed a copy of the retainer.</w:t>
      </w:r>
    </w:p>
    <w:p w14:paraId="7261B54A" w14:textId="77777777" w:rsidR="008112BD" w:rsidRPr="002B175D" w:rsidRDefault="008112BD" w:rsidP="008112BD">
      <w:pPr>
        <w:pStyle w:val="AH5Sec"/>
      </w:pPr>
      <w:bookmarkStart w:id="1196" w:name="_Toc122442125"/>
      <w:r w:rsidRPr="00C8328B">
        <w:rPr>
          <w:rStyle w:val="CharSectNo"/>
        </w:rPr>
        <w:t>3625</w:t>
      </w:r>
      <w:r w:rsidRPr="002B175D">
        <w:tab/>
        <w:t>Notice of objections to legal costs</w:t>
      </w:r>
      <w:bookmarkEnd w:id="1196"/>
    </w:p>
    <w:p w14:paraId="2974D910" w14:textId="77777777" w:rsidR="008112BD" w:rsidRPr="002B175D" w:rsidRDefault="008112BD" w:rsidP="008112BD">
      <w:pPr>
        <w:pStyle w:val="Amain"/>
      </w:pPr>
      <w:r w:rsidRPr="002B175D">
        <w:tab/>
        <w:t>(1)</w:t>
      </w:r>
      <w:r w:rsidRPr="002B175D">
        <w:tab/>
        <w:t>The party liable to pay the legal costs may by notice object to all or part of the legal costs.</w:t>
      </w:r>
    </w:p>
    <w:p w14:paraId="02B7F3FD" w14:textId="77777777" w:rsidR="008112BD" w:rsidRPr="002B175D" w:rsidRDefault="008112BD" w:rsidP="008112BD">
      <w:pPr>
        <w:pStyle w:val="Amain"/>
      </w:pPr>
      <w:r w:rsidRPr="002B175D">
        <w:tab/>
        <w:t>(2)</w:t>
      </w:r>
      <w:r w:rsidRPr="002B175D">
        <w:tab/>
        <w:t>A notice of objections must briefly state the reasons for the objection identifying any issue of law or fact that the objector considers the registrar must consider to make a decision in favour of the objector.</w:t>
      </w:r>
    </w:p>
    <w:p w14:paraId="6617D4B9" w14:textId="77777777" w:rsidR="008112BD" w:rsidRPr="002B175D" w:rsidRDefault="008112BD" w:rsidP="008112BD">
      <w:pPr>
        <w:pStyle w:val="Amain"/>
      </w:pPr>
      <w:r w:rsidRPr="002B175D">
        <w:tab/>
        <w:t>(3)</w:t>
      </w:r>
      <w:r w:rsidRPr="002B175D">
        <w:tab/>
        <w:t>The party liable to pay the legal costs must file the notice of objections and serve a stamped copy on the other party not later than 14 days before the day the legal costs are to be assessed.</w:t>
      </w:r>
    </w:p>
    <w:p w14:paraId="3B48B6AB" w14:textId="77777777" w:rsidR="00F02960" w:rsidRPr="00F02960" w:rsidRDefault="00F02960" w:rsidP="00F02960">
      <w:pPr>
        <w:pStyle w:val="PageBreak"/>
      </w:pPr>
      <w:r w:rsidRPr="00F02960">
        <w:br w:type="page"/>
      </w:r>
    </w:p>
    <w:p w14:paraId="6F949975" w14:textId="77777777" w:rsidR="00F02960" w:rsidRPr="00C8328B" w:rsidRDefault="00F02960" w:rsidP="00F02960">
      <w:pPr>
        <w:pStyle w:val="AH2Part"/>
      </w:pPr>
      <w:bookmarkStart w:id="1197" w:name="_Toc122442126"/>
      <w:r w:rsidRPr="00C8328B">
        <w:rPr>
          <w:rStyle w:val="CharPartNo"/>
        </w:rPr>
        <w:lastRenderedPageBreak/>
        <w:t>Part 3.12</w:t>
      </w:r>
      <w:r w:rsidRPr="00510424">
        <w:tab/>
      </w:r>
      <w:r w:rsidRPr="00C8328B">
        <w:rPr>
          <w:rStyle w:val="CharPartText"/>
        </w:rPr>
        <w:t>Family violence and personal violence proceedings</w:t>
      </w:r>
      <w:bookmarkEnd w:id="1197"/>
    </w:p>
    <w:p w14:paraId="32D00774" w14:textId="77777777" w:rsidR="00F02960" w:rsidRPr="00C8328B" w:rsidRDefault="00F02960" w:rsidP="00F02960">
      <w:pPr>
        <w:pStyle w:val="AH3Div"/>
      </w:pPr>
      <w:bookmarkStart w:id="1198" w:name="_Toc122442127"/>
      <w:r w:rsidRPr="00C8328B">
        <w:rPr>
          <w:rStyle w:val="CharDivNo"/>
        </w:rPr>
        <w:t>Division 3.12.1</w:t>
      </w:r>
      <w:r w:rsidRPr="00510424">
        <w:tab/>
      </w:r>
      <w:r w:rsidRPr="00C8328B">
        <w:rPr>
          <w:rStyle w:val="CharDivText"/>
        </w:rPr>
        <w:t>Family violence and personal violence proceedings—general</w:t>
      </w:r>
      <w:bookmarkEnd w:id="1198"/>
    </w:p>
    <w:p w14:paraId="71BAC0FC" w14:textId="77777777" w:rsidR="00F02960" w:rsidRPr="00510424" w:rsidRDefault="00F02960" w:rsidP="00F02960">
      <w:pPr>
        <w:pStyle w:val="AH5Sec"/>
      </w:pPr>
      <w:bookmarkStart w:id="1199" w:name="_Toc122442128"/>
      <w:r w:rsidRPr="00C8328B">
        <w:rPr>
          <w:rStyle w:val="CharSectNo"/>
        </w:rPr>
        <w:t>3800</w:t>
      </w:r>
      <w:r w:rsidRPr="00510424">
        <w:tab/>
        <w:t>Terms used in Family Violence Act and Personal Violence Act</w:t>
      </w:r>
      <w:bookmarkEnd w:id="1199"/>
    </w:p>
    <w:p w14:paraId="248A6734" w14:textId="5F5BD4F7" w:rsidR="00F02960" w:rsidRPr="00510424" w:rsidRDefault="00F02960" w:rsidP="00F02960">
      <w:pPr>
        <w:pStyle w:val="Amainreturn"/>
        <w:keepNext/>
      </w:pPr>
      <w:r w:rsidRPr="00510424">
        <w:t xml:space="preserve">A term used in the </w:t>
      </w:r>
      <w:hyperlink r:id="rId506" w:tooltip="A2016-42" w:history="1">
        <w:r w:rsidRPr="00906995">
          <w:rPr>
            <w:rStyle w:val="charCitHyperlinkItal"/>
          </w:rPr>
          <w:t>Family Violence Act 2016</w:t>
        </w:r>
      </w:hyperlink>
      <w:r w:rsidRPr="00510424">
        <w:t xml:space="preserve"> or </w:t>
      </w:r>
      <w:hyperlink r:id="rId507" w:tooltip="A2016-43" w:history="1">
        <w:r w:rsidRPr="00906995">
          <w:rPr>
            <w:rStyle w:val="charCitHyperlinkItal"/>
          </w:rPr>
          <w:t>Personal Violence Act 2016</w:t>
        </w:r>
      </w:hyperlink>
      <w:r w:rsidRPr="00510424">
        <w:t xml:space="preserve"> has the same meaning in this part.</w:t>
      </w:r>
    </w:p>
    <w:p w14:paraId="6CA5FFD8" w14:textId="77777777" w:rsidR="00F02960" w:rsidRPr="00510424" w:rsidRDefault="00F02960" w:rsidP="00F02960">
      <w:pPr>
        <w:pStyle w:val="aExamHdgss"/>
      </w:pPr>
      <w:r w:rsidRPr="00510424">
        <w:t>Examples</w:t>
      </w:r>
    </w:p>
    <w:p w14:paraId="3754E606" w14:textId="77777777" w:rsidR="00F02960" w:rsidRPr="00510424" w:rsidRDefault="00F02960" w:rsidP="00F02960">
      <w:pPr>
        <w:pStyle w:val="aExamss"/>
        <w:keepNext/>
      </w:pPr>
      <w:r w:rsidRPr="00510424">
        <w:t>affected person, protection order</w:t>
      </w:r>
    </w:p>
    <w:p w14:paraId="4F094507" w14:textId="77777777" w:rsidR="00F02960" w:rsidRPr="00510424" w:rsidRDefault="00F02960" w:rsidP="00F02960">
      <w:pPr>
        <w:pStyle w:val="AH5Sec"/>
      </w:pPr>
      <w:bookmarkStart w:id="1200" w:name="_Toc122442129"/>
      <w:r w:rsidRPr="00C8328B">
        <w:rPr>
          <w:rStyle w:val="CharSectNo"/>
        </w:rPr>
        <w:t>3801</w:t>
      </w:r>
      <w:r w:rsidRPr="00510424">
        <w:tab/>
        <w:t>Application—pt 3.12</w:t>
      </w:r>
      <w:bookmarkEnd w:id="1200"/>
    </w:p>
    <w:p w14:paraId="31A9F702" w14:textId="77777777" w:rsidR="00F02960" w:rsidRPr="00510424" w:rsidRDefault="00F02960" w:rsidP="00F02960">
      <w:pPr>
        <w:pStyle w:val="Amainreturn"/>
        <w:keepNext/>
      </w:pPr>
      <w:r w:rsidRPr="00510424">
        <w:t xml:space="preserve">This part only applies to a family violence or personal violence proceeding. </w:t>
      </w:r>
    </w:p>
    <w:p w14:paraId="6075DCEB" w14:textId="45BFBDB6" w:rsidR="00F02960" w:rsidRPr="00510424" w:rsidRDefault="00F02960" w:rsidP="00F02960">
      <w:pPr>
        <w:pStyle w:val="aNote"/>
      </w:pPr>
      <w:r w:rsidRPr="00510424">
        <w:rPr>
          <w:rStyle w:val="charItals"/>
        </w:rPr>
        <w:t>Note</w:t>
      </w:r>
      <w:r w:rsidRPr="00510424">
        <w:rPr>
          <w:rStyle w:val="charItals"/>
        </w:rPr>
        <w:tab/>
      </w:r>
      <w:r w:rsidRPr="00510424">
        <w:t xml:space="preserve">This part also applies to a proceeding under the </w:t>
      </w:r>
      <w:hyperlink r:id="rId508" w:tooltip="A2008-46" w:history="1">
        <w:r w:rsidRPr="00510424">
          <w:rPr>
            <w:rStyle w:val="charCitHyperlinkItal"/>
          </w:rPr>
          <w:t>Domestic Violence and Protection Orders Act 2008</w:t>
        </w:r>
      </w:hyperlink>
      <w:r w:rsidRPr="00510424">
        <w:t xml:space="preserve"> (repealed) (see </w:t>
      </w:r>
      <w:hyperlink r:id="rId509" w:tooltip="A2016-42" w:history="1">
        <w:r w:rsidRPr="00906995">
          <w:rPr>
            <w:rStyle w:val="charCitHyperlinkItal"/>
          </w:rPr>
          <w:t>Family Violence Act 2016</w:t>
        </w:r>
      </w:hyperlink>
      <w:r w:rsidRPr="00510424">
        <w:t xml:space="preserve">, s 199 and </w:t>
      </w:r>
      <w:hyperlink r:id="rId510" w:tooltip="A2016-43" w:history="1">
        <w:r w:rsidRPr="00906995">
          <w:rPr>
            <w:rStyle w:val="charCitHyperlinkItal"/>
          </w:rPr>
          <w:t>Personal Violence Act 2016</w:t>
        </w:r>
      </w:hyperlink>
      <w:r w:rsidRPr="00510424">
        <w:t>, s 199).</w:t>
      </w:r>
    </w:p>
    <w:p w14:paraId="24A9115E" w14:textId="77777777" w:rsidR="00F02960" w:rsidRPr="00510424" w:rsidRDefault="00F02960" w:rsidP="00F02960">
      <w:pPr>
        <w:pStyle w:val="AH5Sec"/>
      </w:pPr>
      <w:bookmarkStart w:id="1201" w:name="_Toc122442130"/>
      <w:r w:rsidRPr="00C8328B">
        <w:rPr>
          <w:rStyle w:val="CharSectNo"/>
        </w:rPr>
        <w:t>3802</w:t>
      </w:r>
      <w:r w:rsidRPr="00510424">
        <w:tab/>
        <w:t>Rules in ch 2 disapplied</w:t>
      </w:r>
      <w:bookmarkEnd w:id="1201"/>
    </w:p>
    <w:p w14:paraId="050C0F81" w14:textId="77777777" w:rsidR="00F02960" w:rsidRPr="00510424" w:rsidRDefault="00F02960" w:rsidP="00F02960">
      <w:pPr>
        <w:pStyle w:val="Amain"/>
      </w:pPr>
      <w:r w:rsidRPr="00510424">
        <w:tab/>
        <w:t>(1)</w:t>
      </w:r>
      <w:r w:rsidRPr="00510424">
        <w:tab/>
        <w:t>Except as provided by subrule (2), chapter 2 does not apply to a family violence or personal violence proceeding.</w:t>
      </w:r>
    </w:p>
    <w:p w14:paraId="3ABB7EDC" w14:textId="77777777" w:rsidR="00F02960" w:rsidRPr="00510424" w:rsidRDefault="00F02960" w:rsidP="00F02960">
      <w:pPr>
        <w:pStyle w:val="Amain"/>
      </w:pPr>
      <w:r w:rsidRPr="00510424">
        <w:tab/>
        <w:t>(2)</w:t>
      </w:r>
      <w:r w:rsidRPr="00510424">
        <w:tab/>
        <w:t>The following rules apply, with any necessary changes, to a family violence and personal violence proceeding:</w:t>
      </w:r>
    </w:p>
    <w:p w14:paraId="45FEA433" w14:textId="77777777" w:rsidR="00F02960" w:rsidRPr="00510424" w:rsidRDefault="00F02960" w:rsidP="00F02960">
      <w:pPr>
        <w:pStyle w:val="Apara"/>
      </w:pPr>
      <w:r w:rsidRPr="00510424">
        <w:tab/>
        <w:t>(a)</w:t>
      </w:r>
      <w:r w:rsidRPr="00510424">
        <w:tab/>
        <w:t>rule 30 (Who may start and carry on a proceeding);</w:t>
      </w:r>
    </w:p>
    <w:p w14:paraId="54EE100B" w14:textId="77777777" w:rsidR="00F02960" w:rsidRPr="00510424" w:rsidRDefault="00F02960" w:rsidP="00F02960">
      <w:pPr>
        <w:pStyle w:val="Apara"/>
      </w:pPr>
      <w:r w:rsidRPr="00510424">
        <w:tab/>
        <w:t>(b)</w:t>
      </w:r>
      <w:r w:rsidRPr="00510424">
        <w:tab/>
        <w:t>rule 270 (Consolidation etc of proceedings);</w:t>
      </w:r>
    </w:p>
    <w:p w14:paraId="4BEA55D4" w14:textId="77777777" w:rsidR="00F02960" w:rsidRPr="00510424" w:rsidRDefault="00F02960" w:rsidP="00BF20FD">
      <w:pPr>
        <w:pStyle w:val="Apara"/>
        <w:keepNext/>
      </w:pPr>
      <w:r w:rsidRPr="00510424">
        <w:tab/>
        <w:t>(c)</w:t>
      </w:r>
      <w:r w:rsidRPr="00510424">
        <w:tab/>
        <w:t>rule 502 (Amendment—of documents);</w:t>
      </w:r>
    </w:p>
    <w:p w14:paraId="77EB8C11" w14:textId="77777777" w:rsidR="00F02960" w:rsidRPr="00510424" w:rsidRDefault="00F02960" w:rsidP="00F02960">
      <w:pPr>
        <w:pStyle w:val="Apara"/>
      </w:pPr>
      <w:r w:rsidRPr="00510424">
        <w:tab/>
        <w:t>(d)</w:t>
      </w:r>
      <w:r w:rsidRPr="00510424">
        <w:tab/>
        <w:t>rule 1166 (Discontinuance or withdrawal by party representing someone else etc);</w:t>
      </w:r>
    </w:p>
    <w:p w14:paraId="22695127" w14:textId="77777777" w:rsidR="00F02960" w:rsidRPr="00510424" w:rsidRDefault="00F02960" w:rsidP="00F02960">
      <w:pPr>
        <w:pStyle w:val="Apara"/>
      </w:pPr>
      <w:r w:rsidRPr="00510424">
        <w:lastRenderedPageBreak/>
        <w:tab/>
        <w:t>(e)</w:t>
      </w:r>
      <w:r w:rsidRPr="00510424">
        <w:tab/>
        <w:t>rule 1401 (Directions generally);</w:t>
      </w:r>
    </w:p>
    <w:p w14:paraId="3D5B0B14" w14:textId="77777777" w:rsidR="00F02960" w:rsidRPr="00510424" w:rsidRDefault="00F02960" w:rsidP="00F02960">
      <w:pPr>
        <w:pStyle w:val="Apara"/>
      </w:pPr>
      <w:r w:rsidRPr="00510424">
        <w:tab/>
        <w:t>(f)</w:t>
      </w:r>
      <w:r w:rsidRPr="00510424">
        <w:tab/>
        <w:t>part 2.12 (Expert evidence);</w:t>
      </w:r>
    </w:p>
    <w:p w14:paraId="68C4C3CC" w14:textId="77777777" w:rsidR="00F02960" w:rsidRPr="00510424" w:rsidRDefault="00F02960" w:rsidP="00F02960">
      <w:pPr>
        <w:pStyle w:val="Apara"/>
      </w:pPr>
      <w:r w:rsidRPr="00510424">
        <w:tab/>
        <w:t>(g)</w:t>
      </w:r>
      <w:r w:rsidRPr="00510424">
        <w:tab/>
        <w:t>division 2.14.2 (Failure to comply with rules or order);</w:t>
      </w:r>
    </w:p>
    <w:p w14:paraId="5F985887" w14:textId="77777777" w:rsidR="00F02960" w:rsidRPr="00510424" w:rsidRDefault="00F02960" w:rsidP="00F02960">
      <w:pPr>
        <w:pStyle w:val="Apara"/>
      </w:pPr>
      <w:r w:rsidRPr="00510424">
        <w:tab/>
        <w:t>(h)</w:t>
      </w:r>
      <w:r w:rsidRPr="00510424">
        <w:tab/>
        <w:t>rule 1506 (Trial—adjournment etc);</w:t>
      </w:r>
    </w:p>
    <w:p w14:paraId="728910B3" w14:textId="77777777" w:rsidR="00F02960" w:rsidRPr="00510424" w:rsidRDefault="00F02960" w:rsidP="00F02960">
      <w:pPr>
        <w:pStyle w:val="Apara"/>
      </w:pPr>
      <w:r w:rsidRPr="00510424">
        <w:tab/>
        <w:t>(i)</w:t>
      </w:r>
      <w:r w:rsidRPr="00510424">
        <w:tab/>
        <w:t>rule 1508 (Order of evidence and addresses);</w:t>
      </w:r>
    </w:p>
    <w:p w14:paraId="0F52A52E" w14:textId="77777777" w:rsidR="00F02960" w:rsidRPr="00510424" w:rsidRDefault="00F02960" w:rsidP="00F02960">
      <w:pPr>
        <w:pStyle w:val="Apara"/>
      </w:pPr>
      <w:r w:rsidRPr="00510424">
        <w:tab/>
        <w:t>(j)</w:t>
      </w:r>
      <w:r w:rsidRPr="00510424">
        <w:tab/>
        <w:t>rule 1600 (Orders—required by nature of case);</w:t>
      </w:r>
    </w:p>
    <w:p w14:paraId="70979CD1" w14:textId="77777777" w:rsidR="00F02960" w:rsidRPr="00510424" w:rsidRDefault="00F02960" w:rsidP="00F02960">
      <w:pPr>
        <w:pStyle w:val="Apara"/>
      </w:pPr>
      <w:r w:rsidRPr="00510424">
        <w:tab/>
        <w:t>(k)</w:t>
      </w:r>
      <w:r w:rsidRPr="00510424">
        <w:tab/>
        <w:t>rule 1601 (Judgment book);</w:t>
      </w:r>
    </w:p>
    <w:p w14:paraId="0367E63B" w14:textId="77777777" w:rsidR="00F02960" w:rsidRPr="00510424" w:rsidRDefault="00F02960" w:rsidP="00F02960">
      <w:pPr>
        <w:pStyle w:val="Apara"/>
      </w:pPr>
      <w:r w:rsidRPr="00510424">
        <w:tab/>
        <w:t>(l)</w:t>
      </w:r>
      <w:r w:rsidRPr="00510424">
        <w:tab/>
        <w:t>rule 1605 (1) and (2) (Orders—making and effect);</w:t>
      </w:r>
    </w:p>
    <w:p w14:paraId="43F812EA" w14:textId="77777777" w:rsidR="00F02960" w:rsidRPr="00510424" w:rsidRDefault="00F02960" w:rsidP="00F02960">
      <w:pPr>
        <w:pStyle w:val="Apara"/>
      </w:pPr>
      <w:r w:rsidRPr="00510424">
        <w:tab/>
        <w:t>(m)</w:t>
      </w:r>
      <w:r w:rsidRPr="00510424">
        <w:tab/>
        <w:t>rule 1607 (Orders—certified duplicate);</w:t>
      </w:r>
    </w:p>
    <w:p w14:paraId="1EFA7EAA" w14:textId="77777777" w:rsidR="00F02960" w:rsidRPr="00510424" w:rsidRDefault="00F02960" w:rsidP="00F02960">
      <w:pPr>
        <w:pStyle w:val="Apara"/>
      </w:pPr>
      <w:r w:rsidRPr="00510424">
        <w:tab/>
        <w:t>(n)</w:t>
      </w:r>
      <w:r w:rsidRPr="00510424">
        <w:tab/>
        <w:t>rule 1608 (Orders—reasons);</w:t>
      </w:r>
    </w:p>
    <w:p w14:paraId="0ADA0991" w14:textId="77777777" w:rsidR="00F02960" w:rsidRPr="00510424" w:rsidRDefault="00F02960" w:rsidP="00F02960">
      <w:pPr>
        <w:pStyle w:val="Apara"/>
      </w:pPr>
      <w:r w:rsidRPr="00510424">
        <w:tab/>
        <w:t>(o)</w:t>
      </w:r>
      <w:r w:rsidRPr="00510424">
        <w:tab/>
        <w:t>rule 1609 (Orders—reservation of decision);</w:t>
      </w:r>
    </w:p>
    <w:p w14:paraId="69ADAFED" w14:textId="77777777" w:rsidR="00F02960" w:rsidRPr="00510424" w:rsidRDefault="00F02960" w:rsidP="00F02960">
      <w:pPr>
        <w:pStyle w:val="Apara"/>
      </w:pPr>
      <w:r w:rsidRPr="00510424">
        <w:tab/>
        <w:t>(p)</w:t>
      </w:r>
      <w:r w:rsidRPr="00510424">
        <w:tab/>
        <w:t>part 2.18 (Enforcement);</w:t>
      </w:r>
    </w:p>
    <w:p w14:paraId="47431667" w14:textId="77777777" w:rsidR="00F02960" w:rsidRPr="00510424" w:rsidRDefault="00F02960" w:rsidP="00F02960">
      <w:pPr>
        <w:pStyle w:val="Apara"/>
      </w:pPr>
      <w:r w:rsidRPr="00510424">
        <w:tab/>
        <w:t>(q)</w:t>
      </w:r>
      <w:r w:rsidRPr="00510424">
        <w:tab/>
        <w:t>part 2.21 (Representation by solicitors) other than rule 2802 (3) (b);</w:t>
      </w:r>
    </w:p>
    <w:p w14:paraId="73BF3832" w14:textId="77777777" w:rsidR="00F02960" w:rsidRPr="00510424" w:rsidRDefault="00F02960" w:rsidP="00F02960">
      <w:pPr>
        <w:pStyle w:val="Apara"/>
      </w:pPr>
      <w:r w:rsidRPr="00510424">
        <w:tab/>
        <w:t>(r)</w:t>
      </w:r>
      <w:r w:rsidRPr="00510424">
        <w:tab/>
        <w:t>rule 2901 (Copies of documents from registrar) but not in relation to an order or document that includes an affected person’s home or work address or other information that may allow the affected person to be located;</w:t>
      </w:r>
    </w:p>
    <w:p w14:paraId="09DBBAA6" w14:textId="77777777" w:rsidR="00F02960" w:rsidRPr="00510424" w:rsidRDefault="00F02960" w:rsidP="00BF20FD">
      <w:pPr>
        <w:pStyle w:val="Apara"/>
        <w:keepNext/>
      </w:pPr>
      <w:r w:rsidRPr="00510424">
        <w:tab/>
        <w:t>(s)</w:t>
      </w:r>
      <w:r w:rsidRPr="00510424">
        <w:tab/>
        <w:t>rule 2903 (Inspection of registry files) but only—</w:t>
      </w:r>
    </w:p>
    <w:p w14:paraId="4D9415BF" w14:textId="77777777" w:rsidR="00F02960" w:rsidRPr="00510424" w:rsidRDefault="00F02960" w:rsidP="009C6041">
      <w:pPr>
        <w:pStyle w:val="Asubpara"/>
      </w:pPr>
      <w:r w:rsidRPr="00510424">
        <w:tab/>
        <w:t>(i)</w:t>
      </w:r>
      <w:r w:rsidRPr="00510424">
        <w:tab/>
        <w:t>to the extent that it allows a party to the proceeding to inspect, or take a copy of, a document filed in the registry in relation to the proceeding; and</w:t>
      </w:r>
    </w:p>
    <w:p w14:paraId="45131701" w14:textId="77777777" w:rsidR="00F02960" w:rsidRPr="00510424" w:rsidRDefault="00F02960" w:rsidP="009C6041">
      <w:pPr>
        <w:pStyle w:val="Asubpara"/>
        <w:keepNext/>
      </w:pPr>
      <w:r w:rsidRPr="00510424">
        <w:lastRenderedPageBreak/>
        <w:tab/>
        <w:t>(ii)</w:t>
      </w:r>
      <w:r w:rsidRPr="00510424">
        <w:tab/>
        <w:t>in relation to a document that does not include an affected person’s home or work address or other information that may allow the affected person to be located.</w:t>
      </w:r>
    </w:p>
    <w:p w14:paraId="08665A4F" w14:textId="77777777" w:rsidR="00F02960" w:rsidRPr="00510424" w:rsidRDefault="00F02960" w:rsidP="00F02960">
      <w:pPr>
        <w:pStyle w:val="aNote"/>
        <w:keepNext/>
      </w:pPr>
      <w:r w:rsidRPr="00510424">
        <w:rPr>
          <w:rStyle w:val="charItals"/>
        </w:rPr>
        <w:t>Note 1</w:t>
      </w:r>
      <w:r w:rsidRPr="00510424">
        <w:rPr>
          <w:rStyle w:val="charItals"/>
        </w:rPr>
        <w:tab/>
      </w:r>
      <w:r w:rsidRPr="00510424">
        <w:t>The court may, by order, dispense with the disapplication of a rule under r (1) or the application of a rule under r (2) (see r 6 (Dispensing with rules)).</w:t>
      </w:r>
    </w:p>
    <w:p w14:paraId="59A32D1D" w14:textId="50C2E8BC" w:rsidR="00F02960" w:rsidRDefault="00F02960" w:rsidP="00F02960">
      <w:pPr>
        <w:pStyle w:val="aNote"/>
      </w:pPr>
      <w:r w:rsidRPr="00510424">
        <w:rPr>
          <w:rStyle w:val="charItals"/>
        </w:rPr>
        <w:t>Note 2</w:t>
      </w:r>
      <w:r w:rsidRPr="00510424">
        <w:rPr>
          <w:rStyle w:val="charItals"/>
        </w:rPr>
        <w:tab/>
      </w:r>
      <w:r w:rsidRPr="00510424">
        <w:t xml:space="preserve">Court procedures must be as simple, quick and inexpensive as is consistent with achieving justice (see </w:t>
      </w:r>
      <w:hyperlink r:id="rId511" w:tooltip="A2016-42" w:history="1">
        <w:r w:rsidRPr="00906995">
          <w:rPr>
            <w:rStyle w:val="charCitHyperlinkItal"/>
          </w:rPr>
          <w:t>Family Violence Act 2016</w:t>
        </w:r>
      </w:hyperlink>
      <w:r w:rsidRPr="00510424">
        <w:t xml:space="preserve">, s 12 and </w:t>
      </w:r>
      <w:hyperlink r:id="rId512" w:tooltip="A2016-43" w:history="1">
        <w:r w:rsidRPr="00906995">
          <w:rPr>
            <w:rStyle w:val="charCitHyperlinkItal"/>
          </w:rPr>
          <w:t>Personal Violence Act 2016</w:t>
        </w:r>
      </w:hyperlink>
      <w:r w:rsidRPr="00510424">
        <w:t>, s 9).</w:t>
      </w:r>
    </w:p>
    <w:p w14:paraId="64069603" w14:textId="77777777" w:rsidR="00BF20FD" w:rsidRPr="00510424" w:rsidRDefault="00BF20FD" w:rsidP="00BF20FD">
      <w:pPr>
        <w:pStyle w:val="AH5Sec"/>
      </w:pPr>
      <w:bookmarkStart w:id="1202" w:name="_Toc122442131"/>
      <w:r w:rsidRPr="00C8328B">
        <w:rPr>
          <w:rStyle w:val="CharSectNo"/>
        </w:rPr>
        <w:t>3803</w:t>
      </w:r>
      <w:r w:rsidRPr="00510424">
        <w:tab/>
        <w:t>Other disapplied rules</w:t>
      </w:r>
      <w:bookmarkEnd w:id="1202"/>
    </w:p>
    <w:p w14:paraId="6BB5E12E" w14:textId="77777777" w:rsidR="00BF20FD" w:rsidRPr="00510424" w:rsidRDefault="00BF20FD" w:rsidP="00BF20FD">
      <w:pPr>
        <w:pStyle w:val="Amainreturn"/>
      </w:pPr>
      <w:r w:rsidRPr="00510424">
        <w:t>The following rules do not apply to a family violence or personal violence proceeding:</w:t>
      </w:r>
    </w:p>
    <w:p w14:paraId="3B8C97B9" w14:textId="77777777" w:rsidR="00BF20FD" w:rsidRPr="00510424" w:rsidRDefault="00BF20FD" w:rsidP="00BF20FD">
      <w:pPr>
        <w:pStyle w:val="Apara"/>
      </w:pPr>
      <w:r w:rsidRPr="00510424">
        <w:tab/>
        <w:t>(a)</w:t>
      </w:r>
      <w:r w:rsidRPr="00510424">
        <w:tab/>
        <w:t>rule 6103 (1) (a) (i) (Documents—layout etc);</w:t>
      </w:r>
    </w:p>
    <w:p w14:paraId="1BA57158" w14:textId="77777777" w:rsidR="00BF20FD" w:rsidRPr="00510424" w:rsidRDefault="00BF20FD" w:rsidP="00BF20FD">
      <w:pPr>
        <w:pStyle w:val="Apara"/>
      </w:pPr>
      <w:r w:rsidRPr="00510424">
        <w:tab/>
        <w:t>(b)</w:t>
      </w:r>
      <w:r w:rsidRPr="00510424">
        <w:tab/>
        <w:t>rule 6120 (b) (Filing documents—number of copies);</w:t>
      </w:r>
    </w:p>
    <w:p w14:paraId="34FA0E58" w14:textId="77777777" w:rsidR="00BF20FD" w:rsidRPr="00510424" w:rsidRDefault="00BF20FD" w:rsidP="00BF20FD">
      <w:pPr>
        <w:pStyle w:val="Apara"/>
      </w:pPr>
      <w:r w:rsidRPr="00510424">
        <w:tab/>
        <w:t>(c)</w:t>
      </w:r>
      <w:r w:rsidRPr="00510424">
        <w:tab/>
        <w:t>rule 6256 (Appeals from registrar’s orders etc);</w:t>
      </w:r>
    </w:p>
    <w:p w14:paraId="7805037B" w14:textId="77777777" w:rsidR="00BF20FD" w:rsidRPr="00510424" w:rsidRDefault="00BF20FD" w:rsidP="00BF20FD">
      <w:pPr>
        <w:pStyle w:val="Apara"/>
      </w:pPr>
      <w:r w:rsidRPr="00510424">
        <w:tab/>
        <w:t>(d)</w:t>
      </w:r>
      <w:r w:rsidRPr="00510424">
        <w:tab/>
        <w:t>division 6.8.3 (Service—Magistrates Court);</w:t>
      </w:r>
    </w:p>
    <w:p w14:paraId="73638AC1" w14:textId="77777777" w:rsidR="00BF20FD" w:rsidRPr="00510424" w:rsidRDefault="00BF20FD" w:rsidP="00BF20FD">
      <w:pPr>
        <w:pStyle w:val="Apara"/>
      </w:pPr>
      <w:r w:rsidRPr="00510424">
        <w:tab/>
        <w:t>(e)</w:t>
      </w:r>
      <w:r w:rsidRPr="00510424">
        <w:tab/>
        <w:t>rule 6430 (Service in Australia but outside ACT);</w:t>
      </w:r>
    </w:p>
    <w:p w14:paraId="4CCEFEBB" w14:textId="77777777" w:rsidR="00BF20FD" w:rsidRPr="00510424" w:rsidRDefault="00BF20FD" w:rsidP="00BF20FD">
      <w:pPr>
        <w:pStyle w:val="Apara"/>
        <w:rPr>
          <w:lang w:val="en-US"/>
        </w:rPr>
      </w:pPr>
      <w:r w:rsidRPr="00510424">
        <w:tab/>
        <w:t>(f)</w:t>
      </w:r>
      <w:r w:rsidRPr="00510424">
        <w:tab/>
        <w:t>rule 6435 (</w:t>
      </w:r>
      <w:r w:rsidRPr="00510424">
        <w:rPr>
          <w:lang w:val="en-US"/>
        </w:rPr>
        <w:t>Service on children);</w:t>
      </w:r>
    </w:p>
    <w:p w14:paraId="3C0F2613" w14:textId="77777777" w:rsidR="00BF20FD" w:rsidRPr="00510424" w:rsidRDefault="00BF20FD" w:rsidP="00BF20FD">
      <w:pPr>
        <w:pStyle w:val="Apara"/>
        <w:rPr>
          <w:lang w:val="en-US"/>
        </w:rPr>
      </w:pPr>
      <w:r w:rsidRPr="00510424">
        <w:tab/>
        <w:t>(g)</w:t>
      </w:r>
      <w:r w:rsidRPr="00510424">
        <w:tab/>
        <w:t>rule 6436 (</w:t>
      </w:r>
      <w:r w:rsidRPr="00510424">
        <w:rPr>
          <w:lang w:val="en-US"/>
        </w:rPr>
        <w:t>Service on people with mental disabilities);</w:t>
      </w:r>
    </w:p>
    <w:p w14:paraId="2C346E16" w14:textId="77777777" w:rsidR="00BF20FD" w:rsidRPr="00510424" w:rsidRDefault="00BF20FD" w:rsidP="00BF20FD">
      <w:pPr>
        <w:pStyle w:val="Apara"/>
        <w:rPr>
          <w:lang w:val="en-US"/>
        </w:rPr>
      </w:pPr>
      <w:r w:rsidRPr="00510424">
        <w:rPr>
          <w:lang w:val="en-US"/>
        </w:rPr>
        <w:tab/>
        <w:t>(h)</w:t>
      </w:r>
      <w:r w:rsidRPr="00510424">
        <w:rPr>
          <w:lang w:val="en-US"/>
        </w:rPr>
        <w:tab/>
        <w:t>rule 6460 (Substituted service);</w:t>
      </w:r>
    </w:p>
    <w:p w14:paraId="72700AE5" w14:textId="77777777" w:rsidR="00BF20FD" w:rsidRPr="00510424" w:rsidRDefault="00BF20FD" w:rsidP="00BF20FD">
      <w:pPr>
        <w:pStyle w:val="Apara"/>
        <w:rPr>
          <w:lang w:val="en-US"/>
        </w:rPr>
      </w:pPr>
      <w:r w:rsidRPr="00510424">
        <w:rPr>
          <w:lang w:val="en-US"/>
        </w:rPr>
        <w:tab/>
        <w:t>(i)</w:t>
      </w:r>
      <w:r w:rsidRPr="00510424">
        <w:rPr>
          <w:lang w:val="en-US"/>
        </w:rPr>
        <w:tab/>
        <w:t>rule 6464 (4) (Acceptance of service by solicitor);</w:t>
      </w:r>
    </w:p>
    <w:p w14:paraId="4F5EE947" w14:textId="77777777" w:rsidR="00BF20FD" w:rsidRPr="00510424" w:rsidRDefault="00BF20FD" w:rsidP="00BF20FD">
      <w:pPr>
        <w:pStyle w:val="Apara"/>
        <w:rPr>
          <w:lang w:val="en-US"/>
        </w:rPr>
      </w:pPr>
      <w:r w:rsidRPr="00510424">
        <w:tab/>
      </w:r>
      <w:r w:rsidRPr="00510424">
        <w:rPr>
          <w:lang w:val="en-US"/>
        </w:rPr>
        <w:t>(j)</w:t>
      </w:r>
      <w:r w:rsidRPr="00510424">
        <w:rPr>
          <w:lang w:val="en-US"/>
        </w:rPr>
        <w:tab/>
        <w:t>rule 6467 (2) (a) (iii) (Proof of service);</w:t>
      </w:r>
    </w:p>
    <w:p w14:paraId="07282CD3" w14:textId="77777777" w:rsidR="00BF20FD" w:rsidRDefault="00BF20FD" w:rsidP="00BF20FD">
      <w:pPr>
        <w:pStyle w:val="Apara"/>
        <w:rPr>
          <w:lang w:val="en-US"/>
        </w:rPr>
      </w:pPr>
      <w:r w:rsidRPr="00510424">
        <w:rPr>
          <w:lang w:val="en-US"/>
        </w:rPr>
        <w:tab/>
        <w:t>(k)</w:t>
      </w:r>
      <w:r w:rsidRPr="00510424">
        <w:rPr>
          <w:lang w:val="en-US"/>
        </w:rPr>
        <w:tab/>
        <w:t>rule 6469 (2) (b) (Change of address for service).</w:t>
      </w:r>
    </w:p>
    <w:p w14:paraId="2B4C60F0" w14:textId="77777777" w:rsidR="008F186A" w:rsidRPr="00266A34" w:rsidRDefault="008F186A" w:rsidP="008F186A">
      <w:pPr>
        <w:pStyle w:val="AH5Sec"/>
      </w:pPr>
      <w:bookmarkStart w:id="1203" w:name="_Toc122442132"/>
      <w:r w:rsidRPr="00C8328B">
        <w:rPr>
          <w:rStyle w:val="CharSectNo"/>
        </w:rPr>
        <w:lastRenderedPageBreak/>
        <w:t>3804</w:t>
      </w:r>
      <w:r w:rsidRPr="00266A34">
        <w:tab/>
        <w:t>Correction of name of respondent</w:t>
      </w:r>
      <w:bookmarkEnd w:id="1203"/>
      <w:r w:rsidRPr="00266A34">
        <w:t xml:space="preserve"> </w:t>
      </w:r>
    </w:p>
    <w:p w14:paraId="2C2F9933" w14:textId="77777777" w:rsidR="008F186A" w:rsidRPr="00266A34" w:rsidRDefault="008F186A" w:rsidP="009C6041">
      <w:pPr>
        <w:pStyle w:val="Amainreturn"/>
        <w:keepNext/>
      </w:pPr>
      <w:r w:rsidRPr="00266A34">
        <w:t>The registrar may at any time correct a mistake, omission or error in the name or identity of the respondent in a proceeding in—</w:t>
      </w:r>
    </w:p>
    <w:p w14:paraId="39151457" w14:textId="77777777" w:rsidR="008F186A" w:rsidRPr="00266A34" w:rsidRDefault="008F186A" w:rsidP="008F186A">
      <w:pPr>
        <w:pStyle w:val="Apara"/>
      </w:pPr>
      <w:r w:rsidRPr="00266A34">
        <w:tab/>
        <w:t>(a)</w:t>
      </w:r>
      <w:r w:rsidRPr="00266A34">
        <w:tab/>
        <w:t>a document filed in the court in the proceeding; or</w:t>
      </w:r>
    </w:p>
    <w:p w14:paraId="78BA2D23" w14:textId="77777777" w:rsidR="008F186A" w:rsidRPr="008F186A" w:rsidRDefault="008F186A" w:rsidP="008F186A">
      <w:pPr>
        <w:pStyle w:val="Apara"/>
      </w:pPr>
      <w:r w:rsidRPr="00266A34">
        <w:tab/>
        <w:t>(b)</w:t>
      </w:r>
      <w:r w:rsidRPr="00266A34">
        <w:tab/>
        <w:t>an order made based on the name in the original application.</w:t>
      </w:r>
    </w:p>
    <w:p w14:paraId="19628843" w14:textId="77777777" w:rsidR="008112BD" w:rsidRDefault="008112BD" w:rsidP="008112BD">
      <w:pPr>
        <w:pStyle w:val="PageBreak"/>
      </w:pPr>
      <w:r>
        <w:br w:type="page"/>
      </w:r>
    </w:p>
    <w:p w14:paraId="74121F38" w14:textId="77777777" w:rsidR="008112BD" w:rsidRPr="00C8328B" w:rsidRDefault="008112BD" w:rsidP="008112BD">
      <w:pPr>
        <w:pStyle w:val="AH2Part"/>
      </w:pPr>
      <w:bookmarkStart w:id="1204" w:name="_Toc122442133"/>
      <w:r w:rsidRPr="00C8328B">
        <w:rPr>
          <w:rStyle w:val="CharPartNo"/>
        </w:rPr>
        <w:lastRenderedPageBreak/>
        <w:t>Part 3.13</w:t>
      </w:r>
      <w:r>
        <w:tab/>
      </w:r>
      <w:r w:rsidRPr="00C8328B">
        <w:rPr>
          <w:rStyle w:val="CharPartText"/>
        </w:rPr>
        <w:t>Workers compensation</w:t>
      </w:r>
      <w:bookmarkEnd w:id="1204"/>
    </w:p>
    <w:p w14:paraId="76449FFA" w14:textId="77777777" w:rsidR="008112BD" w:rsidRPr="00C8328B" w:rsidRDefault="008112BD" w:rsidP="008112BD">
      <w:pPr>
        <w:pStyle w:val="AH3Div"/>
      </w:pPr>
      <w:bookmarkStart w:id="1205" w:name="_Toc122442134"/>
      <w:r w:rsidRPr="00C8328B">
        <w:rPr>
          <w:rStyle w:val="CharDivNo"/>
        </w:rPr>
        <w:t>Division 3.13.1</w:t>
      </w:r>
      <w:r>
        <w:tab/>
      </w:r>
      <w:r w:rsidRPr="00C8328B">
        <w:rPr>
          <w:rStyle w:val="CharDivText"/>
        </w:rPr>
        <w:t>Workers compensation proceedings—general</w:t>
      </w:r>
      <w:bookmarkEnd w:id="1205"/>
    </w:p>
    <w:p w14:paraId="41BA24BE" w14:textId="77777777" w:rsidR="008112BD" w:rsidRDefault="008112BD" w:rsidP="008112BD">
      <w:pPr>
        <w:pStyle w:val="AH5Sec"/>
      </w:pPr>
      <w:bookmarkStart w:id="1206" w:name="_Toc122442135"/>
      <w:r w:rsidRPr="00C8328B">
        <w:rPr>
          <w:rStyle w:val="CharSectNo"/>
        </w:rPr>
        <w:t>3900</w:t>
      </w:r>
      <w:r>
        <w:tab/>
        <w:t>Definitions—pt 3.13</w:t>
      </w:r>
      <w:bookmarkEnd w:id="1206"/>
      <w:r>
        <w:t xml:space="preserve"> </w:t>
      </w:r>
    </w:p>
    <w:p w14:paraId="1D206EA8" w14:textId="77777777" w:rsidR="008112BD" w:rsidRDefault="008112BD" w:rsidP="008112BD">
      <w:pPr>
        <w:pStyle w:val="Amainreturn"/>
        <w:keepNext/>
      </w:pPr>
      <w:r>
        <w:t>In this part:</w:t>
      </w:r>
    </w:p>
    <w:p w14:paraId="0041F083" w14:textId="7846EE33" w:rsidR="008112BD" w:rsidRDefault="008112BD" w:rsidP="008112BD">
      <w:pPr>
        <w:pStyle w:val="aDef"/>
      </w:pPr>
      <w:r w:rsidRPr="00FE0788">
        <w:rPr>
          <w:rStyle w:val="charBoldItals"/>
        </w:rPr>
        <w:t>arbitration</w:t>
      </w:r>
      <w:r>
        <w:t xml:space="preserve"> means arbitration under the </w:t>
      </w:r>
      <w:hyperlink r:id="rId513" w:tooltip="A1951-2" w:history="1">
        <w:r w:rsidRPr="00E95F50">
          <w:rPr>
            <w:rStyle w:val="charCitHyperlinkAbbrev"/>
          </w:rPr>
          <w:t>Workers Compensation Act</w:t>
        </w:r>
      </w:hyperlink>
      <w:r>
        <w:t>.</w:t>
      </w:r>
    </w:p>
    <w:p w14:paraId="7CB47E05" w14:textId="60D4B033" w:rsidR="008112BD" w:rsidRPr="00FE0788" w:rsidRDefault="008112BD" w:rsidP="008112BD">
      <w:pPr>
        <w:pStyle w:val="aDef"/>
      </w:pPr>
      <w:r>
        <w:rPr>
          <w:rStyle w:val="charBoldItals"/>
        </w:rPr>
        <w:t xml:space="preserve">claim </w:t>
      </w:r>
      <w:r>
        <w:t xml:space="preserve">includes a matter or question arising under the </w:t>
      </w:r>
      <w:hyperlink r:id="rId514" w:tooltip="A1951-2" w:history="1">
        <w:r w:rsidRPr="00E95F50">
          <w:rPr>
            <w:rStyle w:val="charCitHyperlinkAbbrev"/>
          </w:rPr>
          <w:t>Workers Compensation Act</w:t>
        </w:r>
      </w:hyperlink>
      <w:r>
        <w:t xml:space="preserve"> to be decided by arbitration.</w:t>
      </w:r>
    </w:p>
    <w:p w14:paraId="33537B02" w14:textId="5BDDDEE9" w:rsidR="008112BD" w:rsidRPr="00FE0788" w:rsidRDefault="008112BD" w:rsidP="008112BD">
      <w:pPr>
        <w:pStyle w:val="aDef"/>
      </w:pPr>
      <w:r>
        <w:rPr>
          <w:rStyle w:val="charBoldItals"/>
        </w:rPr>
        <w:t>contractor</w:t>
      </w:r>
      <w:r>
        <w:t xml:space="preserve">—see the </w:t>
      </w:r>
      <w:hyperlink r:id="rId515" w:tooltip="A1951-2" w:history="1">
        <w:r w:rsidRPr="00E95F50">
          <w:rPr>
            <w:rStyle w:val="charCitHyperlinkAbbrev"/>
          </w:rPr>
          <w:t>Workers Compensation Act</w:t>
        </w:r>
      </w:hyperlink>
      <w:r>
        <w:t>, section 13 (Subcontracting).</w:t>
      </w:r>
    </w:p>
    <w:p w14:paraId="24A2C0E3" w14:textId="2479B3E6" w:rsidR="008112BD" w:rsidRPr="00FE0788" w:rsidRDefault="008112BD" w:rsidP="008112BD">
      <w:pPr>
        <w:pStyle w:val="aDef"/>
      </w:pPr>
      <w:r>
        <w:rPr>
          <w:rStyle w:val="charBoldItals"/>
        </w:rPr>
        <w:t>injury notice</w:t>
      </w:r>
      <w:r>
        <w:t xml:space="preserve">—see the </w:t>
      </w:r>
      <w:hyperlink r:id="rId516" w:tooltip="A1951-2" w:history="1">
        <w:r w:rsidRPr="00E95F50">
          <w:rPr>
            <w:rStyle w:val="charCitHyperlinkAbbrev"/>
          </w:rPr>
          <w:t>Workers Compensation Act</w:t>
        </w:r>
      </w:hyperlink>
      <w:r>
        <w:t>, section 123 (The notice for an injury).</w:t>
      </w:r>
    </w:p>
    <w:p w14:paraId="12CE910B" w14:textId="77777777" w:rsidR="008112BD" w:rsidRDefault="008112BD" w:rsidP="008112BD">
      <w:pPr>
        <w:pStyle w:val="aDef"/>
      </w:pPr>
      <w:r w:rsidRPr="00FE0788">
        <w:rPr>
          <w:rStyle w:val="charBoldItals"/>
        </w:rPr>
        <w:t>prescribed scale of costs</w:t>
      </w:r>
      <w:r>
        <w:t xml:space="preserve"> means the scale of costs in schedule 4 (Scale of costs).</w:t>
      </w:r>
    </w:p>
    <w:p w14:paraId="199F1EE7" w14:textId="0943A0AC" w:rsidR="008112BD" w:rsidRPr="00FE0788" w:rsidRDefault="008112BD" w:rsidP="008112BD">
      <w:pPr>
        <w:pStyle w:val="aDef"/>
      </w:pPr>
      <w:r>
        <w:rPr>
          <w:rStyle w:val="charBoldItals"/>
        </w:rPr>
        <w:t>principal</w:t>
      </w:r>
      <w:r>
        <w:t xml:space="preserve">—see the </w:t>
      </w:r>
      <w:hyperlink r:id="rId517" w:tooltip="A1951-2" w:history="1">
        <w:r w:rsidRPr="00E95F50">
          <w:rPr>
            <w:rStyle w:val="charCitHyperlinkAbbrev"/>
          </w:rPr>
          <w:t>Workers Compensation Act</w:t>
        </w:r>
      </w:hyperlink>
      <w:r>
        <w:t>, section 13 (Subcontracting).</w:t>
      </w:r>
    </w:p>
    <w:p w14:paraId="08713779" w14:textId="77777777" w:rsidR="008112BD" w:rsidRPr="00FE0788" w:rsidRDefault="008112BD" w:rsidP="008112BD">
      <w:pPr>
        <w:pStyle w:val="aDef"/>
      </w:pPr>
      <w:r>
        <w:rPr>
          <w:rStyle w:val="charBoldItals"/>
        </w:rPr>
        <w:t>representative</w:t>
      </w:r>
      <w:r>
        <w:t>, for a party to an arbitration, means a lawyer or other person who represents the party.</w:t>
      </w:r>
    </w:p>
    <w:p w14:paraId="7A69CF3B" w14:textId="77777777" w:rsidR="008112BD" w:rsidRDefault="008112BD" w:rsidP="008112BD">
      <w:pPr>
        <w:pStyle w:val="Amainreturn"/>
        <w:keepNext/>
      </w:pPr>
      <w:r>
        <w:rPr>
          <w:rStyle w:val="charBoldItals"/>
        </w:rPr>
        <w:t>third-party respondent</w:t>
      </w:r>
      <w:r>
        <w:t>—see rule 3920 (Arbitration—including other parties).</w:t>
      </w:r>
    </w:p>
    <w:p w14:paraId="48400611" w14:textId="40858D9C" w:rsidR="008112BD" w:rsidRPr="00FE0788" w:rsidRDefault="008112BD" w:rsidP="008112BD">
      <w:pPr>
        <w:pStyle w:val="aDef"/>
      </w:pPr>
      <w:r>
        <w:rPr>
          <w:rStyle w:val="charBoldItals"/>
        </w:rPr>
        <w:t>Workers Compensation Act</w:t>
      </w:r>
      <w:r>
        <w:t xml:space="preserve"> means the </w:t>
      </w:r>
      <w:hyperlink r:id="rId518" w:tooltip="A1951-2" w:history="1">
        <w:r w:rsidRPr="00FE0788">
          <w:rPr>
            <w:rStyle w:val="charCitHyperlinkItal"/>
          </w:rPr>
          <w:t>Workers Compensation Act 1951</w:t>
        </w:r>
      </w:hyperlink>
      <w:r>
        <w:t>.</w:t>
      </w:r>
    </w:p>
    <w:p w14:paraId="5B3588ED" w14:textId="77777777" w:rsidR="008112BD" w:rsidRDefault="008112BD" w:rsidP="008112BD">
      <w:pPr>
        <w:pStyle w:val="AH5Sec"/>
        <w:rPr>
          <w:rStyle w:val="charBoldItals"/>
          <w:b/>
          <w:bCs/>
          <w:i w:val="0"/>
          <w:iCs/>
        </w:rPr>
      </w:pPr>
      <w:bookmarkStart w:id="1207" w:name="_Toc122442136"/>
      <w:r w:rsidRPr="00C8328B">
        <w:rPr>
          <w:rStyle w:val="CharSectNo"/>
        </w:rPr>
        <w:lastRenderedPageBreak/>
        <w:t>3901</w:t>
      </w:r>
      <w:r>
        <w:rPr>
          <w:rStyle w:val="charBoldItals"/>
          <w:bCs/>
          <w:iCs/>
        </w:rPr>
        <w:tab/>
      </w:r>
      <w:r w:rsidRPr="004335A2">
        <w:t>Terms used in Workers Compensation Act</w:t>
      </w:r>
      <w:bookmarkEnd w:id="1207"/>
    </w:p>
    <w:p w14:paraId="2FD2C244" w14:textId="4C7E5567" w:rsidR="008112BD" w:rsidRDefault="008112BD" w:rsidP="008112BD">
      <w:pPr>
        <w:pStyle w:val="Amainreturn"/>
        <w:keepNext/>
      </w:pPr>
      <w:r>
        <w:t xml:space="preserve">A term used in the </w:t>
      </w:r>
      <w:hyperlink r:id="rId519" w:tooltip="A1951-2" w:history="1">
        <w:r w:rsidRPr="00E95F50">
          <w:rPr>
            <w:rStyle w:val="charCitHyperlinkAbbrev"/>
          </w:rPr>
          <w:t>Workers Compensation Act</w:t>
        </w:r>
      </w:hyperlink>
      <w:r>
        <w:t xml:space="preserve"> has the same meaning in this part.</w:t>
      </w:r>
    </w:p>
    <w:p w14:paraId="43738032" w14:textId="673BCB1A"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520" w:tooltip="A1951-2" w:history="1">
        <w:r w:rsidRPr="00E95F50">
          <w:rPr>
            <w:rStyle w:val="charCitHyperlinkAbbrev"/>
          </w:rPr>
          <w:t>Workers Compensation Act</w:t>
        </w:r>
      </w:hyperlink>
      <w:r>
        <w:t>, dictionary:</w:t>
      </w:r>
    </w:p>
    <w:p w14:paraId="4109E1AB" w14:textId="77777777" w:rsidR="008112BD" w:rsidRDefault="008112BD" w:rsidP="008112BD">
      <w:pPr>
        <w:pStyle w:val="aNoteBulletss"/>
        <w:tabs>
          <w:tab w:val="left" w:pos="2300"/>
        </w:tabs>
      </w:pPr>
      <w:r>
        <w:rPr>
          <w:rFonts w:ascii="Symbol" w:hAnsi="Symbol"/>
        </w:rPr>
        <w:t></w:t>
      </w:r>
      <w:r>
        <w:rPr>
          <w:rFonts w:ascii="Symbol" w:hAnsi="Symbol"/>
        </w:rPr>
        <w:tab/>
      </w:r>
      <w:r>
        <w:t>compulsory insurance policy</w:t>
      </w:r>
    </w:p>
    <w:p w14:paraId="33233F5A" w14:textId="77777777" w:rsidR="008112BD" w:rsidRDefault="008112BD" w:rsidP="008112BD">
      <w:pPr>
        <w:pStyle w:val="aNoteBulletss"/>
        <w:tabs>
          <w:tab w:val="left" w:pos="2300"/>
        </w:tabs>
      </w:pPr>
      <w:r>
        <w:rPr>
          <w:rFonts w:ascii="Symbol" w:hAnsi="Symbol"/>
        </w:rPr>
        <w:t></w:t>
      </w:r>
      <w:r>
        <w:rPr>
          <w:rFonts w:ascii="Symbol" w:hAnsi="Symbol"/>
        </w:rPr>
        <w:tab/>
      </w:r>
      <w:r>
        <w:t>dependant</w:t>
      </w:r>
    </w:p>
    <w:p w14:paraId="6A423E8D" w14:textId="77777777" w:rsidR="008112BD" w:rsidRDefault="008112BD" w:rsidP="008112BD">
      <w:pPr>
        <w:pStyle w:val="aNoteBulletss"/>
        <w:tabs>
          <w:tab w:val="left" w:pos="2300"/>
        </w:tabs>
      </w:pPr>
      <w:r>
        <w:rPr>
          <w:rFonts w:ascii="Symbol" w:hAnsi="Symbol"/>
        </w:rPr>
        <w:t></w:t>
      </w:r>
      <w:r>
        <w:rPr>
          <w:rFonts w:ascii="Symbol" w:hAnsi="Symbol"/>
        </w:rPr>
        <w:tab/>
      </w:r>
      <w:r>
        <w:t>employer</w:t>
      </w:r>
    </w:p>
    <w:p w14:paraId="0A66A5C8" w14:textId="77777777" w:rsidR="008112BD" w:rsidRDefault="008112BD" w:rsidP="008112BD">
      <w:pPr>
        <w:pStyle w:val="aNoteBulletss"/>
        <w:tabs>
          <w:tab w:val="left" w:pos="2300"/>
        </w:tabs>
      </w:pPr>
      <w:r>
        <w:rPr>
          <w:rFonts w:ascii="Symbol" w:hAnsi="Symbol"/>
        </w:rPr>
        <w:t></w:t>
      </w:r>
      <w:r>
        <w:rPr>
          <w:rFonts w:ascii="Symbol" w:hAnsi="Symbol"/>
        </w:rPr>
        <w:tab/>
      </w:r>
      <w:r>
        <w:t>injured worker (see s 86)</w:t>
      </w:r>
    </w:p>
    <w:p w14:paraId="1EF2951E" w14:textId="77777777" w:rsidR="008112BD" w:rsidRDefault="008112BD" w:rsidP="008112BD">
      <w:pPr>
        <w:pStyle w:val="aNoteBulletss"/>
        <w:tabs>
          <w:tab w:val="left" w:pos="2300"/>
        </w:tabs>
      </w:pPr>
      <w:r>
        <w:rPr>
          <w:rFonts w:ascii="Symbol" w:hAnsi="Symbol"/>
        </w:rPr>
        <w:t></w:t>
      </w:r>
      <w:r>
        <w:rPr>
          <w:rFonts w:ascii="Symbol" w:hAnsi="Symbol"/>
        </w:rPr>
        <w:tab/>
      </w:r>
      <w:r>
        <w:t>insurer</w:t>
      </w:r>
    </w:p>
    <w:p w14:paraId="5B4F60DC" w14:textId="77777777" w:rsidR="008112BD" w:rsidRDefault="008112BD" w:rsidP="008112BD">
      <w:pPr>
        <w:pStyle w:val="aNoteBulletss"/>
        <w:tabs>
          <w:tab w:val="left" w:pos="2300"/>
        </w:tabs>
      </w:pPr>
      <w:r>
        <w:rPr>
          <w:rFonts w:ascii="Symbol" w:hAnsi="Symbol"/>
        </w:rPr>
        <w:t></w:t>
      </w:r>
      <w:r>
        <w:rPr>
          <w:rFonts w:ascii="Symbol" w:hAnsi="Symbol"/>
        </w:rPr>
        <w:tab/>
      </w:r>
      <w:r>
        <w:t>medical referee</w:t>
      </w:r>
    </w:p>
    <w:p w14:paraId="0F43C445" w14:textId="77777777" w:rsidR="008112BD" w:rsidRDefault="008112BD" w:rsidP="008112BD">
      <w:pPr>
        <w:pStyle w:val="aNoteBulletss"/>
        <w:tabs>
          <w:tab w:val="left" w:pos="2300"/>
        </w:tabs>
      </w:pPr>
      <w:r>
        <w:rPr>
          <w:rFonts w:ascii="Symbol" w:hAnsi="Symbol"/>
        </w:rPr>
        <w:t></w:t>
      </w:r>
      <w:r>
        <w:rPr>
          <w:rFonts w:ascii="Symbol" w:hAnsi="Symbol"/>
        </w:rPr>
        <w:tab/>
      </w:r>
      <w:r>
        <w:t>registered agreement</w:t>
      </w:r>
    </w:p>
    <w:p w14:paraId="35CD5792" w14:textId="77777777" w:rsidR="008112BD" w:rsidRDefault="008112BD" w:rsidP="008112BD">
      <w:pPr>
        <w:pStyle w:val="aNoteBulletss"/>
        <w:tabs>
          <w:tab w:val="left" w:pos="2300"/>
        </w:tabs>
      </w:pPr>
      <w:r>
        <w:rPr>
          <w:rFonts w:ascii="Symbol" w:hAnsi="Symbol"/>
        </w:rPr>
        <w:t></w:t>
      </w:r>
      <w:r>
        <w:rPr>
          <w:rFonts w:ascii="Symbol" w:hAnsi="Symbol"/>
        </w:rPr>
        <w:tab/>
      </w:r>
      <w:r>
        <w:t>self-insurer.</w:t>
      </w:r>
    </w:p>
    <w:p w14:paraId="21A540FA" w14:textId="77777777" w:rsidR="008112BD" w:rsidRDefault="008112BD" w:rsidP="008112BD">
      <w:pPr>
        <w:pStyle w:val="AH5Sec"/>
      </w:pPr>
      <w:bookmarkStart w:id="1208" w:name="_Toc122442137"/>
      <w:r w:rsidRPr="00C8328B">
        <w:rPr>
          <w:rStyle w:val="CharSectNo"/>
        </w:rPr>
        <w:t>3902</w:t>
      </w:r>
      <w:r>
        <w:tab/>
        <w:t>Application—pt 3.13</w:t>
      </w:r>
      <w:bookmarkEnd w:id="1208"/>
    </w:p>
    <w:p w14:paraId="5BBA6E7E" w14:textId="77777777" w:rsidR="008112BD" w:rsidRDefault="008112BD" w:rsidP="008112BD">
      <w:pPr>
        <w:pStyle w:val="Amainreturn"/>
      </w:pPr>
      <w:r>
        <w:t>This part applies only in relation to—</w:t>
      </w:r>
    </w:p>
    <w:p w14:paraId="1A2DB00B" w14:textId="77777777" w:rsidR="008112BD" w:rsidRDefault="008112BD" w:rsidP="008112BD">
      <w:pPr>
        <w:pStyle w:val="Apara"/>
      </w:pPr>
      <w:r>
        <w:tab/>
        <w:t>(a)</w:t>
      </w:r>
      <w:r>
        <w:tab/>
        <w:t>the Magistrates Court; and</w:t>
      </w:r>
    </w:p>
    <w:p w14:paraId="65C7486C" w14:textId="7E5CC5E6" w:rsidR="008112BD" w:rsidRDefault="008112BD" w:rsidP="008112BD">
      <w:pPr>
        <w:pStyle w:val="Apara"/>
        <w:keepNext/>
      </w:pPr>
      <w:r>
        <w:tab/>
        <w:t>(b)</w:t>
      </w:r>
      <w:r>
        <w:tab/>
        <w:t xml:space="preserve">an injury to which the </w:t>
      </w:r>
      <w:hyperlink r:id="rId521" w:tooltip="A1951-2" w:history="1">
        <w:r w:rsidRPr="00E95F50">
          <w:rPr>
            <w:rStyle w:val="charCitHyperlinkAbbrev"/>
          </w:rPr>
          <w:t>Workers Compensation Act</w:t>
        </w:r>
      </w:hyperlink>
      <w:r>
        <w:t xml:space="preserve">, as in force after the commencement of the </w:t>
      </w:r>
      <w:hyperlink r:id="rId522" w:tooltip="A2001-81" w:history="1">
        <w:r w:rsidRPr="00FE0788">
          <w:rPr>
            <w:rStyle w:val="charCitHyperlinkItal"/>
          </w:rPr>
          <w:t>Workers Compensation Amendment Act 2001</w:t>
        </w:r>
      </w:hyperlink>
      <w:r>
        <w:t>, applies.</w:t>
      </w:r>
    </w:p>
    <w:p w14:paraId="29323A71" w14:textId="7C8348F4" w:rsidR="008112BD" w:rsidRDefault="008112BD" w:rsidP="008112BD">
      <w:pPr>
        <w:pStyle w:val="aNote"/>
      </w:pPr>
      <w:r w:rsidRPr="00FE0788">
        <w:rPr>
          <w:rStyle w:val="charItals"/>
        </w:rPr>
        <w:t>Note</w:t>
      </w:r>
      <w:r w:rsidRPr="00FE0788">
        <w:rPr>
          <w:rStyle w:val="charItals"/>
        </w:rPr>
        <w:tab/>
      </w:r>
      <w:r>
        <w:t xml:space="preserve">With some exceptions (see </w:t>
      </w:r>
      <w:hyperlink r:id="rId523" w:tooltip="A1951-2" w:history="1">
        <w:r w:rsidRPr="00E95F50">
          <w:rPr>
            <w:rStyle w:val="charCitHyperlinkAbbrev"/>
          </w:rPr>
          <w:t>Workers Compensation Act</w:t>
        </w:r>
      </w:hyperlink>
      <w:r>
        <w:t xml:space="preserve">, s 234 (now expired)), the </w:t>
      </w:r>
      <w:hyperlink r:id="rId524" w:tooltip="A1951-2" w:history="1">
        <w:r w:rsidRPr="00E95F50">
          <w:rPr>
            <w:rStyle w:val="charCitHyperlinkAbbrev"/>
          </w:rPr>
          <w:t>Workers Compensation Act</w:t>
        </w:r>
      </w:hyperlink>
      <w:r>
        <w:t xml:space="preserve">, as in force after the commencement of the </w:t>
      </w:r>
      <w:hyperlink r:id="rId525" w:tooltip="A2001-81" w:history="1">
        <w:r w:rsidRPr="00FE0788">
          <w:rPr>
            <w:rStyle w:val="charCitHyperlinkItal"/>
          </w:rPr>
          <w:t>Workers Compensation Amendment Act 2001</w:t>
        </w:r>
      </w:hyperlink>
      <w:r>
        <w:t>, does not apply to injuries that happened before the commencement of the amending Act ie 1 July 2002.</w:t>
      </w:r>
    </w:p>
    <w:p w14:paraId="06F8C76A" w14:textId="77777777" w:rsidR="008112BD" w:rsidRDefault="008112BD" w:rsidP="008112BD">
      <w:pPr>
        <w:pStyle w:val="AH5Sec"/>
      </w:pPr>
      <w:bookmarkStart w:id="1209" w:name="_Toc122442138"/>
      <w:r w:rsidRPr="00C8328B">
        <w:rPr>
          <w:rStyle w:val="CharSectNo"/>
        </w:rPr>
        <w:t>3903</w:t>
      </w:r>
      <w:r>
        <w:tab/>
        <w:t>Workers compensation proceedings—application of ch 2 generally</w:t>
      </w:r>
      <w:bookmarkEnd w:id="1209"/>
      <w:r>
        <w:t xml:space="preserve"> </w:t>
      </w:r>
    </w:p>
    <w:p w14:paraId="1106D021" w14:textId="77777777" w:rsidR="008112BD" w:rsidRDefault="008112BD" w:rsidP="008112BD">
      <w:pPr>
        <w:pStyle w:val="Amain"/>
      </w:pPr>
      <w:r>
        <w:tab/>
        <w:t>(1)</w:t>
      </w:r>
      <w:r>
        <w:tab/>
        <w:t>Except as provided by this rule, chapter 2 does not apply to a proceeding under this part.</w:t>
      </w:r>
    </w:p>
    <w:p w14:paraId="4D6B3251" w14:textId="77777777" w:rsidR="008112BD" w:rsidRDefault="008112BD" w:rsidP="008112BD">
      <w:pPr>
        <w:pStyle w:val="Amain"/>
      </w:pPr>
      <w:r>
        <w:tab/>
        <w:t>(2)</w:t>
      </w:r>
      <w:r>
        <w:tab/>
        <w:t>The applied civil rules apply, with any necessary changes, to a proceeding under this part.</w:t>
      </w:r>
    </w:p>
    <w:p w14:paraId="24762D56" w14:textId="77777777" w:rsidR="008112BD" w:rsidRDefault="008112BD" w:rsidP="008112BD">
      <w:pPr>
        <w:pStyle w:val="Amain"/>
      </w:pPr>
      <w:r>
        <w:lastRenderedPageBreak/>
        <w:tab/>
        <w:t>(3)</w:t>
      </w:r>
      <w:r>
        <w:tab/>
        <w:t>Part 2.18 (Enforcement) applies, with any necessary changes, to a proceeding for enforcement of, or the recovery of money payable under, an award of the court or a registered agreement as if it were a judgment of the court.</w:t>
      </w:r>
    </w:p>
    <w:p w14:paraId="64B602E6" w14:textId="77777777" w:rsidR="008112BD" w:rsidRDefault="008112BD" w:rsidP="008112BD">
      <w:pPr>
        <w:pStyle w:val="Amain"/>
        <w:keepNext/>
      </w:pPr>
      <w:r>
        <w:tab/>
        <w:t>(4)</w:t>
      </w:r>
      <w:r>
        <w:tab/>
        <w:t>In this rule:</w:t>
      </w:r>
    </w:p>
    <w:p w14:paraId="359A1669" w14:textId="77777777" w:rsidR="008112BD" w:rsidRDefault="008112BD" w:rsidP="008112BD">
      <w:pPr>
        <w:pStyle w:val="aDef"/>
        <w:keepNext/>
      </w:pPr>
      <w:r w:rsidRPr="00FE0788">
        <w:rPr>
          <w:rStyle w:val="charBoldItals"/>
        </w:rPr>
        <w:t>applied civil rules</w:t>
      </w:r>
      <w:r>
        <w:t xml:space="preserve"> means the following:</w:t>
      </w:r>
    </w:p>
    <w:p w14:paraId="735A805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2.4.9 (People with a legal disability)</w:t>
      </w:r>
    </w:p>
    <w:p w14:paraId="71FADE19"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282 (Person with legal disability—approval of settlement etc)</w:t>
      </w:r>
    </w:p>
    <w:p w14:paraId="40276A61"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2.4.10 (Partnerships)</w:t>
      </w:r>
    </w:p>
    <w:p w14:paraId="4328EA7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2.4.11 (Business names)</w:t>
      </w:r>
    </w:p>
    <w:p w14:paraId="13B7F8A1" w14:textId="77777777" w:rsidR="008112BD" w:rsidRPr="00483FB9" w:rsidRDefault="008112BD" w:rsidP="008112BD">
      <w:pPr>
        <w:pStyle w:val="Amainbullet"/>
        <w:tabs>
          <w:tab w:val="left" w:pos="1500"/>
        </w:tabs>
      </w:pPr>
      <w:r w:rsidRPr="00483FB9">
        <w:rPr>
          <w:rFonts w:ascii="Symbol" w:hAnsi="Symbol"/>
          <w:sz w:val="20"/>
        </w:rPr>
        <w:t></w:t>
      </w:r>
      <w:r w:rsidRPr="00483FB9">
        <w:rPr>
          <w:rFonts w:ascii="Symbol" w:hAnsi="Symbol"/>
          <w:sz w:val="20"/>
        </w:rPr>
        <w:tab/>
      </w:r>
      <w:r w:rsidRPr="00483FB9">
        <w:t>division 2.8.7 (Non-party production)</w:t>
      </w:r>
    </w:p>
    <w:p w14:paraId="13C9F5B5"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2.12.1 (Expert evidence generally)</w:t>
      </w:r>
    </w:p>
    <w:p w14:paraId="45E3E397"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1617 (Payment into court—amount recovered by person with legal disability)</w:t>
      </w:r>
    </w:p>
    <w:p w14:paraId="529EF298"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1618 (Person with legal disability—orders about recovered amounts etc)</w:t>
      </w:r>
    </w:p>
    <w:p w14:paraId="36CD89C9" w14:textId="77777777" w:rsidR="008112BD" w:rsidRDefault="008112BD" w:rsidP="008112BD">
      <w:pPr>
        <w:pStyle w:val="Amainbullet"/>
        <w:keepNext/>
        <w:tabs>
          <w:tab w:val="left" w:pos="1500"/>
        </w:tabs>
      </w:pPr>
      <w:r>
        <w:rPr>
          <w:rFonts w:ascii="Symbol" w:hAnsi="Symbol"/>
          <w:sz w:val="20"/>
        </w:rPr>
        <w:t></w:t>
      </w:r>
      <w:r>
        <w:rPr>
          <w:rFonts w:ascii="Symbol" w:hAnsi="Symbol"/>
          <w:sz w:val="20"/>
        </w:rPr>
        <w:tab/>
      </w:r>
      <w:r>
        <w:t>part 2.17 (Costs), other than the following:</w:t>
      </w:r>
    </w:p>
    <w:p w14:paraId="062BB25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1722 (Costs—solicitors’ costs generally)</w:t>
      </w:r>
    </w:p>
    <w:p w14:paraId="5564C682"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1723 (Costs—</w:t>
      </w:r>
      <w:r w:rsidRPr="00FE0788">
        <w:rPr>
          <w:rStyle w:val="charItals"/>
        </w:rPr>
        <w:t>relevant amount</w:t>
      </w:r>
      <w:r>
        <w:t xml:space="preserve"> for Magistrates Court proceedings)</w:t>
      </w:r>
    </w:p>
    <w:p w14:paraId="1620577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1726 (Costs—amendment of documents)</w:t>
      </w:r>
    </w:p>
    <w:p w14:paraId="71C791AB"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1729 (Costs—extending or shortening time)</w:t>
      </w:r>
    </w:p>
    <w:p w14:paraId="102C447C"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2.21 (Representation by solicitors)</w:t>
      </w:r>
    </w:p>
    <w:p w14:paraId="0D4C0A2A"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2.22 (Miscellaneous).</w:t>
      </w:r>
    </w:p>
    <w:p w14:paraId="392E9AD1" w14:textId="77777777" w:rsidR="008112BD" w:rsidRPr="00C8328B" w:rsidRDefault="008112BD" w:rsidP="008112BD">
      <w:pPr>
        <w:pStyle w:val="AH3Div"/>
      </w:pPr>
      <w:bookmarkStart w:id="1210" w:name="_Toc122442139"/>
      <w:r w:rsidRPr="00C8328B">
        <w:rPr>
          <w:rStyle w:val="CharDivNo"/>
        </w:rPr>
        <w:lastRenderedPageBreak/>
        <w:t>Division 3.13.2</w:t>
      </w:r>
      <w:r>
        <w:tab/>
      </w:r>
      <w:r w:rsidRPr="00C8328B">
        <w:rPr>
          <w:rStyle w:val="CharDivText"/>
        </w:rPr>
        <w:t>Workers compensation—applications for arbitration</w:t>
      </w:r>
      <w:bookmarkEnd w:id="1210"/>
    </w:p>
    <w:p w14:paraId="4BF6082F" w14:textId="77777777" w:rsidR="008112BD" w:rsidRPr="00FE0788" w:rsidRDefault="008112BD" w:rsidP="008112BD">
      <w:pPr>
        <w:pStyle w:val="aNote"/>
        <w:keepNext/>
        <w:keepLines/>
      </w:pPr>
      <w:r w:rsidRPr="00FE0788">
        <w:rPr>
          <w:rStyle w:val="charItals"/>
        </w:rPr>
        <w:t>Note to div 3.13.2</w:t>
      </w:r>
    </w:p>
    <w:p w14:paraId="38A4DF1F" w14:textId="3ECBBDA8" w:rsidR="008112BD" w:rsidRDefault="008112BD" w:rsidP="008112BD">
      <w:pPr>
        <w:pStyle w:val="aNoteTextss"/>
        <w:keepNext/>
        <w:keepLines/>
        <w:ind w:left="1083"/>
      </w:pPr>
      <w:r>
        <w:t xml:space="preserve">The </w:t>
      </w:r>
      <w:hyperlink r:id="rId526" w:tooltip="SL2002-20" w:history="1">
        <w:r w:rsidRPr="00FE0788">
          <w:rPr>
            <w:rStyle w:val="charCitHyperlinkItal"/>
          </w:rPr>
          <w:t>Workers Compensation Regulation 2002</w:t>
        </w:r>
      </w:hyperlink>
      <w:r>
        <w:t xml:space="preserve">, div 6.2 deals with conciliation. A conciliation of a matter in issue arising from a worker’s claim for compensation (other than rejection of the claim by an insurer) must be held before arbitration of the matter (see s 38). The </w:t>
      </w:r>
      <w:hyperlink r:id="rId527" w:tooltip="SL2002-20" w:history="1">
        <w:r w:rsidRPr="00FE0788">
          <w:rPr>
            <w:rStyle w:val="charCitHyperlinkItal"/>
          </w:rPr>
          <w:t>Workers Compensation Regulation 2002</w:t>
        </w:r>
      </w:hyperlink>
      <w:r>
        <w:t>, pt 7 provides for a committee rather than the court to arbitrate matters in certain cases (see esp s 51).</w:t>
      </w:r>
    </w:p>
    <w:p w14:paraId="28107F41" w14:textId="77777777" w:rsidR="008112BD" w:rsidRDefault="008112BD" w:rsidP="008112BD">
      <w:pPr>
        <w:pStyle w:val="AH5Sec"/>
      </w:pPr>
      <w:bookmarkStart w:id="1211" w:name="_Toc122442140"/>
      <w:r w:rsidRPr="00C8328B">
        <w:rPr>
          <w:rStyle w:val="CharSectNo"/>
        </w:rPr>
        <w:t>3904</w:t>
      </w:r>
      <w:r>
        <w:tab/>
        <w:t>Application for arbitration—Commercial Arbitration Act not apply</w:t>
      </w:r>
      <w:bookmarkEnd w:id="1211"/>
      <w:r>
        <w:t xml:space="preserve"> </w:t>
      </w:r>
    </w:p>
    <w:p w14:paraId="1BEEB609" w14:textId="55635236" w:rsidR="008112BD" w:rsidRDefault="008112BD" w:rsidP="008112BD">
      <w:pPr>
        <w:pStyle w:val="Amainreturn"/>
      </w:pPr>
      <w:r>
        <w:t xml:space="preserve">The </w:t>
      </w:r>
      <w:hyperlink r:id="rId528" w:tooltip="A2017-7" w:history="1">
        <w:r w:rsidR="002A5D94" w:rsidRPr="00A60754">
          <w:rPr>
            <w:rStyle w:val="charCitHyperlinkItal"/>
          </w:rPr>
          <w:t>Commercial Arbitration Act 2017</w:t>
        </w:r>
      </w:hyperlink>
      <w:r>
        <w:rPr>
          <w:rStyle w:val="charItals"/>
        </w:rPr>
        <w:t xml:space="preserve"> </w:t>
      </w:r>
      <w:r>
        <w:t>does not apply to an arbitration.</w:t>
      </w:r>
    </w:p>
    <w:p w14:paraId="2FCA2D72" w14:textId="77777777" w:rsidR="008112BD" w:rsidRDefault="008112BD" w:rsidP="008112BD">
      <w:pPr>
        <w:pStyle w:val="AH5Sec"/>
      </w:pPr>
      <w:bookmarkStart w:id="1212" w:name="_Toc122442141"/>
      <w:r w:rsidRPr="00C8328B">
        <w:rPr>
          <w:rStyle w:val="CharSectNo"/>
        </w:rPr>
        <w:t>3905</w:t>
      </w:r>
      <w:r>
        <w:tab/>
        <w:t>Application for arbitration—by worker</w:t>
      </w:r>
      <w:bookmarkEnd w:id="1212"/>
    </w:p>
    <w:p w14:paraId="7A3E2E66" w14:textId="77777777" w:rsidR="008112BD" w:rsidRDefault="008112BD" w:rsidP="008112BD">
      <w:pPr>
        <w:pStyle w:val="Amain"/>
        <w:keepNext/>
      </w:pPr>
      <w:r>
        <w:tab/>
        <w:t>(1)</w:t>
      </w:r>
      <w:r>
        <w:tab/>
        <w:t>An injured worker may ask that a claim be decided by arbitration by filing an application in the court.</w:t>
      </w:r>
    </w:p>
    <w:p w14:paraId="3E8703E7" w14:textId="1DDF3CD2" w:rsidR="008112BD" w:rsidRDefault="008112BD" w:rsidP="008112BD">
      <w:pPr>
        <w:pStyle w:val="aNote"/>
        <w:keepNext/>
      </w:pPr>
      <w:r>
        <w:rPr>
          <w:rStyle w:val="charItals"/>
        </w:rPr>
        <w:t>Note</w:t>
      </w:r>
      <w:r>
        <w:tab/>
        <w:t>See approved form 3.57 (</w:t>
      </w:r>
      <w:r w:rsidRPr="0081582C">
        <w:t>Application for arbitration by injured worker</w:t>
      </w:r>
      <w:r>
        <w:t xml:space="preserve">) </w:t>
      </w:r>
      <w:hyperlink r:id="rId529" w:history="1">
        <w:r w:rsidRPr="00814A26">
          <w:rPr>
            <w:rStyle w:val="charCitHyperlinkAbbrev"/>
          </w:rPr>
          <w:t>AF2010-150</w:t>
        </w:r>
      </w:hyperlink>
      <w:r>
        <w:t>.</w:t>
      </w:r>
    </w:p>
    <w:p w14:paraId="5CAD90B4" w14:textId="77777777" w:rsidR="008112BD" w:rsidRDefault="008112BD" w:rsidP="008112BD">
      <w:pPr>
        <w:pStyle w:val="Amain"/>
      </w:pPr>
      <w:r>
        <w:tab/>
        <w:t>(2)</w:t>
      </w:r>
      <w:r>
        <w:tab/>
        <w:t>The application must state briefly, but specifically, the claim to be arbitrated.</w:t>
      </w:r>
    </w:p>
    <w:p w14:paraId="099536CA" w14:textId="77777777" w:rsidR="008112BD" w:rsidRDefault="008112BD" w:rsidP="008112BD">
      <w:pPr>
        <w:pStyle w:val="AH5Sec"/>
      </w:pPr>
      <w:bookmarkStart w:id="1213" w:name="_Toc122442142"/>
      <w:r w:rsidRPr="00C8328B">
        <w:rPr>
          <w:rStyle w:val="CharSectNo"/>
        </w:rPr>
        <w:t>3906</w:t>
      </w:r>
      <w:r>
        <w:tab/>
        <w:t>Application for arbitration—by dependant or estate of deceased worker</w:t>
      </w:r>
      <w:bookmarkEnd w:id="1213"/>
    </w:p>
    <w:p w14:paraId="3C639E5A" w14:textId="77777777" w:rsidR="008112BD" w:rsidRDefault="008112BD" w:rsidP="008112BD">
      <w:pPr>
        <w:pStyle w:val="Amain"/>
        <w:keepNext/>
      </w:pPr>
      <w:r>
        <w:tab/>
        <w:t>(1)</w:t>
      </w:r>
      <w:r>
        <w:tab/>
        <w:t>A dependant, or the personal representative, of a deceased worker may ask that a claim be decided by arbitration by filing an application in the court.</w:t>
      </w:r>
    </w:p>
    <w:p w14:paraId="54BEBAA9" w14:textId="10FBC270" w:rsidR="008112BD" w:rsidRDefault="008112BD" w:rsidP="008112BD">
      <w:pPr>
        <w:pStyle w:val="aNote"/>
      </w:pPr>
      <w:r>
        <w:rPr>
          <w:rStyle w:val="charItals"/>
        </w:rPr>
        <w:t>Note</w:t>
      </w:r>
      <w:r>
        <w:tab/>
        <w:t>See approved form 3.58 (</w:t>
      </w:r>
      <w:r w:rsidRPr="00987E15">
        <w:t>Application for arbitration by dependants or personal representative of deceased worker</w:t>
      </w:r>
      <w:r>
        <w:t xml:space="preserve">) </w:t>
      </w:r>
      <w:hyperlink r:id="rId530" w:history="1">
        <w:r w:rsidRPr="00814A26">
          <w:rPr>
            <w:rStyle w:val="charCitHyperlinkAbbrev"/>
          </w:rPr>
          <w:t>AF2006-495</w:t>
        </w:r>
      </w:hyperlink>
      <w:r>
        <w:t>.</w:t>
      </w:r>
    </w:p>
    <w:p w14:paraId="340BC8AD" w14:textId="77777777" w:rsidR="008112BD" w:rsidRDefault="008112BD" w:rsidP="008112BD">
      <w:pPr>
        <w:pStyle w:val="Amain"/>
        <w:keepNext/>
      </w:pPr>
      <w:r>
        <w:lastRenderedPageBreak/>
        <w:tab/>
        <w:t>(2)</w:t>
      </w:r>
      <w:r>
        <w:tab/>
        <w:t>The application must—</w:t>
      </w:r>
    </w:p>
    <w:p w14:paraId="431E622C" w14:textId="77777777" w:rsidR="008112BD" w:rsidRDefault="008112BD" w:rsidP="008112BD">
      <w:pPr>
        <w:pStyle w:val="Apara"/>
      </w:pPr>
      <w:r>
        <w:tab/>
        <w:t>(a)</w:t>
      </w:r>
      <w:r>
        <w:tab/>
        <w:t>contain details of each dependant on whose behalf the application is made; and</w:t>
      </w:r>
    </w:p>
    <w:p w14:paraId="7FA91D34" w14:textId="77777777" w:rsidR="008112BD" w:rsidRDefault="008112BD" w:rsidP="008112BD">
      <w:pPr>
        <w:pStyle w:val="Apara"/>
      </w:pPr>
      <w:r>
        <w:tab/>
        <w:t>(b)</w:t>
      </w:r>
      <w:r>
        <w:tab/>
        <w:t>state briefly, but specifically, the claim to be arbitrated; and</w:t>
      </w:r>
    </w:p>
    <w:p w14:paraId="15D25153" w14:textId="77777777" w:rsidR="008112BD" w:rsidRDefault="008112BD" w:rsidP="008112BD">
      <w:pPr>
        <w:pStyle w:val="Apara"/>
      </w:pPr>
      <w:r>
        <w:tab/>
        <w:t>(c)</w:t>
      </w:r>
      <w:r>
        <w:tab/>
        <w:t>be accompanied by a certified copy of—</w:t>
      </w:r>
    </w:p>
    <w:p w14:paraId="40869353" w14:textId="77777777" w:rsidR="008112BD" w:rsidRDefault="008112BD" w:rsidP="008112BD">
      <w:pPr>
        <w:pStyle w:val="Asubpara"/>
      </w:pPr>
      <w:r>
        <w:tab/>
        <w:t>(i)</w:t>
      </w:r>
      <w:r>
        <w:tab/>
        <w:t>the worker’s death certificate; and</w:t>
      </w:r>
    </w:p>
    <w:p w14:paraId="05CEBD82" w14:textId="77777777" w:rsidR="008112BD" w:rsidRDefault="008112BD" w:rsidP="008112BD">
      <w:pPr>
        <w:pStyle w:val="Asubpara"/>
      </w:pPr>
      <w:r>
        <w:tab/>
        <w:t>(ii)</w:t>
      </w:r>
      <w:r>
        <w:tab/>
        <w:t>the birth certificate of each dependant.</w:t>
      </w:r>
    </w:p>
    <w:p w14:paraId="6748DC59" w14:textId="77777777" w:rsidR="008112BD" w:rsidRDefault="008112BD" w:rsidP="008112BD">
      <w:pPr>
        <w:pStyle w:val="Amain"/>
        <w:keepNext/>
      </w:pPr>
      <w:r>
        <w:tab/>
        <w:t>(3)</w:t>
      </w:r>
      <w:r>
        <w:tab/>
        <w:t>In this rule:</w:t>
      </w:r>
    </w:p>
    <w:p w14:paraId="713A1E0B" w14:textId="77777777" w:rsidR="008112BD" w:rsidRPr="00FE0788" w:rsidRDefault="008112BD" w:rsidP="008112BD">
      <w:pPr>
        <w:pStyle w:val="aDef"/>
      </w:pPr>
      <w:r>
        <w:rPr>
          <w:rStyle w:val="charBoldItals"/>
        </w:rPr>
        <w:t xml:space="preserve">dependant </w:t>
      </w:r>
      <w:r>
        <w:t>includes a person claiming to be a dependant.</w:t>
      </w:r>
    </w:p>
    <w:p w14:paraId="5D9F726C" w14:textId="77777777" w:rsidR="008112BD" w:rsidRDefault="008112BD" w:rsidP="008112BD">
      <w:pPr>
        <w:pStyle w:val="AH5Sec"/>
      </w:pPr>
      <w:bookmarkStart w:id="1214" w:name="_Toc122442143"/>
      <w:r w:rsidRPr="00C8328B">
        <w:rPr>
          <w:rStyle w:val="CharSectNo"/>
        </w:rPr>
        <w:t>3907</w:t>
      </w:r>
      <w:r>
        <w:tab/>
        <w:t>Application for arbitration—by employer or insurer</w:t>
      </w:r>
      <w:bookmarkEnd w:id="1214"/>
    </w:p>
    <w:p w14:paraId="48F57EC3" w14:textId="77777777" w:rsidR="008112BD" w:rsidRDefault="008112BD" w:rsidP="008112BD">
      <w:pPr>
        <w:pStyle w:val="Amain"/>
        <w:keepNext/>
      </w:pPr>
      <w:r>
        <w:tab/>
        <w:t>(1)</w:t>
      </w:r>
      <w:r>
        <w:tab/>
        <w:t>An employer or insurer may ask that a claim be decided by arbitration by filing an application.</w:t>
      </w:r>
    </w:p>
    <w:p w14:paraId="0D0CDD67" w14:textId="47EE113B" w:rsidR="008112BD" w:rsidRDefault="008112BD" w:rsidP="008112BD">
      <w:pPr>
        <w:pStyle w:val="aNote"/>
        <w:keepNext/>
      </w:pPr>
      <w:r>
        <w:rPr>
          <w:rStyle w:val="charItals"/>
        </w:rPr>
        <w:t>Note</w:t>
      </w:r>
      <w:r>
        <w:tab/>
        <w:t>See approved form 3.59 (</w:t>
      </w:r>
      <w:r w:rsidRPr="00987E15">
        <w:t>Application for arbitration by employer or insurer</w:t>
      </w:r>
      <w:r>
        <w:t xml:space="preserve">) </w:t>
      </w:r>
      <w:hyperlink r:id="rId531" w:history="1">
        <w:r w:rsidRPr="00814A26">
          <w:rPr>
            <w:rStyle w:val="charCitHyperlinkAbbrev"/>
          </w:rPr>
          <w:t>AF2006-496</w:t>
        </w:r>
      </w:hyperlink>
      <w:r>
        <w:t>.</w:t>
      </w:r>
    </w:p>
    <w:p w14:paraId="419674BC" w14:textId="77777777" w:rsidR="008112BD" w:rsidRDefault="008112BD" w:rsidP="008112BD">
      <w:pPr>
        <w:pStyle w:val="Amain"/>
      </w:pPr>
      <w:r>
        <w:tab/>
        <w:t>(2)</w:t>
      </w:r>
      <w:r>
        <w:tab/>
        <w:t>The application must state briefly, but specifically, the claim to be arbitrated.</w:t>
      </w:r>
    </w:p>
    <w:p w14:paraId="4409329A" w14:textId="77777777" w:rsidR="008112BD" w:rsidRDefault="008112BD" w:rsidP="008112BD">
      <w:pPr>
        <w:pStyle w:val="AH5Sec"/>
      </w:pPr>
      <w:bookmarkStart w:id="1215" w:name="_Toc122442144"/>
      <w:r w:rsidRPr="00C8328B">
        <w:rPr>
          <w:rStyle w:val="CharSectNo"/>
        </w:rPr>
        <w:t>3909</w:t>
      </w:r>
      <w:r>
        <w:tab/>
        <w:t>Application for arbitration—injury notice and medical evidence</w:t>
      </w:r>
      <w:bookmarkEnd w:id="1215"/>
    </w:p>
    <w:p w14:paraId="2FE723C6" w14:textId="77777777" w:rsidR="008112BD" w:rsidRDefault="008112BD" w:rsidP="008112BD">
      <w:pPr>
        <w:pStyle w:val="Amain"/>
      </w:pPr>
      <w:r>
        <w:tab/>
        <w:t>(1)</w:t>
      </w:r>
      <w:r>
        <w:tab/>
        <w:t>An application for arbitration filed in the court must be accompanied by—</w:t>
      </w:r>
    </w:p>
    <w:p w14:paraId="51543700" w14:textId="77777777" w:rsidR="008112BD" w:rsidRDefault="008112BD" w:rsidP="008112BD">
      <w:pPr>
        <w:pStyle w:val="Apara"/>
      </w:pPr>
      <w:r>
        <w:tab/>
        <w:t>(a)</w:t>
      </w:r>
      <w:r>
        <w:tab/>
        <w:t>if available to the applicant—a copy of the injury notice in relation to the claim; and</w:t>
      </w:r>
    </w:p>
    <w:p w14:paraId="26CECD33" w14:textId="77777777" w:rsidR="008112BD" w:rsidRDefault="008112BD" w:rsidP="008112BD">
      <w:pPr>
        <w:pStyle w:val="Apara"/>
      </w:pPr>
      <w:r>
        <w:tab/>
        <w:t>(b)</w:t>
      </w:r>
      <w:r>
        <w:tab/>
        <w:t>a copy of all available medical evidence the applicant intends to rely on.</w:t>
      </w:r>
    </w:p>
    <w:p w14:paraId="66A2DAF7" w14:textId="77777777" w:rsidR="008112BD" w:rsidRDefault="008112BD" w:rsidP="008112BD">
      <w:pPr>
        <w:pStyle w:val="Amain"/>
      </w:pPr>
      <w:r>
        <w:tab/>
        <w:t>(2)</w:t>
      </w:r>
      <w:r>
        <w:tab/>
        <w:t>If no injury notice was given in relation to the claim, the application must contain details of why no notice was given.</w:t>
      </w:r>
    </w:p>
    <w:p w14:paraId="10B733D7" w14:textId="77777777" w:rsidR="008112BD" w:rsidRDefault="008112BD" w:rsidP="008112BD">
      <w:pPr>
        <w:pStyle w:val="AH5Sec"/>
      </w:pPr>
      <w:bookmarkStart w:id="1216" w:name="_Toc122442145"/>
      <w:r w:rsidRPr="00C8328B">
        <w:rPr>
          <w:rStyle w:val="CharSectNo"/>
        </w:rPr>
        <w:lastRenderedPageBreak/>
        <w:t>3910</w:t>
      </w:r>
      <w:r>
        <w:tab/>
        <w:t>Application for arbitration—copies</w:t>
      </w:r>
      <w:bookmarkEnd w:id="1216"/>
    </w:p>
    <w:p w14:paraId="5F4C671E" w14:textId="77777777" w:rsidR="008112BD" w:rsidRDefault="008112BD" w:rsidP="008112BD">
      <w:pPr>
        <w:pStyle w:val="Amainreturn"/>
      </w:pPr>
      <w:r>
        <w:t>When filing an application for arbitration, and the documents accompanying the application mentioned in rule 3909, in the court, the applicant must also file—</w:t>
      </w:r>
    </w:p>
    <w:p w14:paraId="111CC397" w14:textId="77777777" w:rsidR="008112BD" w:rsidRDefault="008112BD" w:rsidP="008112BD">
      <w:pPr>
        <w:pStyle w:val="Apara"/>
      </w:pPr>
      <w:r>
        <w:tab/>
        <w:t>(a)</w:t>
      </w:r>
      <w:r>
        <w:tab/>
        <w:t>1 copy for each respondent; and</w:t>
      </w:r>
    </w:p>
    <w:p w14:paraId="17883B98" w14:textId="77777777" w:rsidR="008112BD" w:rsidRDefault="008112BD" w:rsidP="008112BD">
      <w:pPr>
        <w:pStyle w:val="Apara"/>
      </w:pPr>
      <w:r>
        <w:tab/>
        <w:t>(b)</w:t>
      </w:r>
      <w:r>
        <w:tab/>
        <w:t>for each respondent who is an employer other than a self</w:t>
      </w:r>
      <w:r>
        <w:noBreakHyphen/>
        <w:t>insurer—1 copy for the respondent’s insurer.</w:t>
      </w:r>
    </w:p>
    <w:p w14:paraId="6062F17C" w14:textId="77777777" w:rsidR="008112BD" w:rsidRDefault="008112BD" w:rsidP="008112BD">
      <w:pPr>
        <w:pStyle w:val="AH5Sec"/>
      </w:pPr>
      <w:bookmarkStart w:id="1217" w:name="_Toc122442146"/>
      <w:r w:rsidRPr="00C8328B">
        <w:rPr>
          <w:rStyle w:val="CharSectNo"/>
        </w:rPr>
        <w:t>3911</w:t>
      </w:r>
      <w:r>
        <w:tab/>
        <w:t>Application for arbitration—service on respondent</w:t>
      </w:r>
      <w:bookmarkEnd w:id="1217"/>
    </w:p>
    <w:p w14:paraId="4ED715E3" w14:textId="77777777" w:rsidR="008112BD" w:rsidRDefault="008112BD" w:rsidP="008112BD">
      <w:pPr>
        <w:pStyle w:val="Amain"/>
        <w:keepNext/>
      </w:pPr>
      <w:r>
        <w:tab/>
        <w:t>(1)</w:t>
      </w:r>
      <w:r>
        <w:tab/>
        <w:t>An applicant for arbitration must serve a sealed copy of the application on each respondent not later than 14 days after the day the application is filed in the court.</w:t>
      </w:r>
    </w:p>
    <w:p w14:paraId="2C6F784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B65712A" w14:textId="77777777" w:rsidR="008112BD" w:rsidRDefault="008112BD" w:rsidP="008112BD">
      <w:pPr>
        <w:pStyle w:val="Amain"/>
      </w:pPr>
      <w:r>
        <w:tab/>
        <w:t>(2)</w:t>
      </w:r>
      <w:r>
        <w:tab/>
        <w:t>The applicant must file in the court an affidavit of service of the application on a respondent unless the respondent has filed an answer.</w:t>
      </w:r>
    </w:p>
    <w:p w14:paraId="0DB33566" w14:textId="77777777" w:rsidR="008112BD" w:rsidRDefault="008112BD" w:rsidP="008112BD">
      <w:pPr>
        <w:pStyle w:val="Amain"/>
      </w:pPr>
      <w:r>
        <w:tab/>
        <w:t>(3)</w:t>
      </w:r>
      <w:r>
        <w:tab/>
        <w:t xml:space="preserve">If the court makes an order under rule 6351 (Time—extending and shortening by court order), the applicant must serve a sealed copy of the order with the application. </w:t>
      </w:r>
    </w:p>
    <w:p w14:paraId="2F143511" w14:textId="77777777" w:rsidR="008112BD" w:rsidRDefault="008112BD" w:rsidP="008112BD">
      <w:pPr>
        <w:pStyle w:val="AH5Sec"/>
      </w:pPr>
      <w:bookmarkStart w:id="1218" w:name="_Toc122442147"/>
      <w:r w:rsidRPr="00C8328B">
        <w:rPr>
          <w:rStyle w:val="CharSectNo"/>
        </w:rPr>
        <w:t>3912</w:t>
      </w:r>
      <w:r>
        <w:tab/>
        <w:t>Application for arbitration—service on insurer</w:t>
      </w:r>
      <w:bookmarkEnd w:id="1218"/>
    </w:p>
    <w:p w14:paraId="35448AB1" w14:textId="77777777" w:rsidR="008112BD" w:rsidRDefault="008112BD" w:rsidP="008112BD">
      <w:pPr>
        <w:pStyle w:val="Amain"/>
      </w:pPr>
      <w:r>
        <w:tab/>
        <w:t>(1)</w:t>
      </w:r>
      <w:r>
        <w:tab/>
        <w:t>An employer (other than a self-insurer) who is a respondent to an application for arbitration must serve a copy of the application on the employer’s insurer not later than 7 days after the day the employer is served with the application.</w:t>
      </w:r>
    </w:p>
    <w:p w14:paraId="21898703" w14:textId="77777777" w:rsidR="008112BD" w:rsidRDefault="008112BD" w:rsidP="008112BD">
      <w:pPr>
        <w:pStyle w:val="Amain"/>
        <w:keepNext/>
      </w:pPr>
      <w:r>
        <w:tab/>
        <w:t>(2)</w:t>
      </w:r>
      <w:r>
        <w:tab/>
        <w:t xml:space="preserve">A party included as a third-party respondent must serve a copy of the notice including the party on the party’s insurer not later than 7 days after the day the party is served with the notice. </w:t>
      </w:r>
    </w:p>
    <w:p w14:paraId="340D4858"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7C9D3207" w14:textId="77777777" w:rsidR="008112BD" w:rsidRDefault="008112BD" w:rsidP="008112BD">
      <w:pPr>
        <w:pStyle w:val="AH5Sec"/>
      </w:pPr>
      <w:bookmarkStart w:id="1219" w:name="_Toc122442148"/>
      <w:r w:rsidRPr="00C8328B">
        <w:rPr>
          <w:rStyle w:val="CharSectNo"/>
        </w:rPr>
        <w:lastRenderedPageBreak/>
        <w:t>3913</w:t>
      </w:r>
      <w:r>
        <w:tab/>
        <w:t>Application for arbitration—answer by respondent or third-party respondent</w:t>
      </w:r>
      <w:bookmarkEnd w:id="1219"/>
    </w:p>
    <w:p w14:paraId="3595437C" w14:textId="77777777" w:rsidR="008112BD" w:rsidRDefault="008112BD" w:rsidP="008112BD">
      <w:pPr>
        <w:pStyle w:val="Amain"/>
        <w:keepNext/>
      </w:pPr>
      <w:r>
        <w:tab/>
        <w:t>(1)</w:t>
      </w:r>
      <w:r>
        <w:tab/>
        <w:t>A respondent to an application for arbitration may file an answer.</w:t>
      </w:r>
    </w:p>
    <w:p w14:paraId="3A4AB926" w14:textId="77777777" w:rsidR="008112BD" w:rsidRDefault="008112BD" w:rsidP="008112BD">
      <w:pPr>
        <w:pStyle w:val="aNote"/>
        <w:keepNext/>
      </w:pPr>
      <w:r>
        <w:rPr>
          <w:rStyle w:val="charItals"/>
        </w:rPr>
        <w:t>Note</w:t>
      </w:r>
      <w:r>
        <w:tab/>
        <w:t>See</w:t>
      </w:r>
    </w:p>
    <w:p w14:paraId="5FADBD1F" w14:textId="155259A2" w:rsidR="008112BD" w:rsidRDefault="008112BD" w:rsidP="008112BD">
      <w:pPr>
        <w:pStyle w:val="aNoteBulletss"/>
      </w:pPr>
      <w:r>
        <w:rPr>
          <w:rFonts w:ascii="Symbol" w:hAnsi="Symbol"/>
        </w:rPr>
        <w:sym w:font="Symbol" w:char="F0B7"/>
      </w:r>
      <w:r>
        <w:rPr>
          <w:rFonts w:ascii="Symbol" w:hAnsi="Symbol"/>
        </w:rPr>
        <w:tab/>
      </w:r>
      <w:r>
        <w:t xml:space="preserve">approved form 3.60 (Answer by respondent (employer or insurer)) </w:t>
      </w:r>
      <w:hyperlink r:id="rId532" w:history="1">
        <w:r w:rsidRPr="00814A26">
          <w:rPr>
            <w:rStyle w:val="charCitHyperlinkAbbrev"/>
          </w:rPr>
          <w:t>AF2008-153</w:t>
        </w:r>
      </w:hyperlink>
    </w:p>
    <w:p w14:paraId="273D31B2" w14:textId="638E4BDE" w:rsidR="008112BD" w:rsidRDefault="008112BD" w:rsidP="008112BD">
      <w:pPr>
        <w:pStyle w:val="aNoteBulletss"/>
      </w:pPr>
      <w:r>
        <w:rPr>
          <w:rFonts w:ascii="Symbol" w:hAnsi="Symbol"/>
        </w:rPr>
        <w:sym w:font="Symbol" w:char="F0B7"/>
      </w:r>
      <w:r>
        <w:rPr>
          <w:rFonts w:ascii="Symbol" w:hAnsi="Symbol"/>
        </w:rPr>
        <w:tab/>
      </w:r>
      <w:r>
        <w:t xml:space="preserve">approved form 3.67 (Answer by respondent (injured worker)) </w:t>
      </w:r>
      <w:hyperlink r:id="rId533" w:history="1">
        <w:r w:rsidRPr="00814A26">
          <w:rPr>
            <w:rStyle w:val="charCitHyperlinkAbbrev"/>
          </w:rPr>
          <w:t>AF2008-145</w:t>
        </w:r>
      </w:hyperlink>
    </w:p>
    <w:p w14:paraId="71A82E90" w14:textId="0548FE16" w:rsidR="008112BD" w:rsidRDefault="008112BD" w:rsidP="008112BD">
      <w:pPr>
        <w:pStyle w:val="aNoteBulletss"/>
      </w:pPr>
      <w:r>
        <w:rPr>
          <w:rFonts w:ascii="Symbol" w:hAnsi="Symbol"/>
        </w:rPr>
        <w:sym w:font="Symbol" w:char="F0B7"/>
      </w:r>
      <w:r>
        <w:rPr>
          <w:rFonts w:ascii="Symbol" w:hAnsi="Symbol"/>
        </w:rPr>
        <w:tab/>
      </w:r>
      <w:r>
        <w:t xml:space="preserve">approved form 3.68 (Answer by respondent (dependants or personal representative of dead worker)) </w:t>
      </w:r>
      <w:hyperlink r:id="rId534" w:history="1">
        <w:r w:rsidRPr="00814A26">
          <w:rPr>
            <w:rStyle w:val="charCitHyperlinkAbbrev"/>
          </w:rPr>
          <w:t>AF2008-146</w:t>
        </w:r>
      </w:hyperlink>
      <w:r>
        <w:t>.</w:t>
      </w:r>
    </w:p>
    <w:p w14:paraId="5C0F2D4B" w14:textId="77777777" w:rsidR="008112BD" w:rsidRDefault="008112BD" w:rsidP="008112BD">
      <w:pPr>
        <w:pStyle w:val="Amain"/>
        <w:keepNext/>
      </w:pPr>
      <w:r>
        <w:tab/>
        <w:t>(2)</w:t>
      </w:r>
      <w:r>
        <w:tab/>
        <w:t>The answer must be filed not later than 28 days after the day the respondent is served with the application.</w:t>
      </w:r>
    </w:p>
    <w:p w14:paraId="4D496E2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15131108" w14:textId="77777777" w:rsidR="008112BD" w:rsidRDefault="008112BD" w:rsidP="008112BD">
      <w:pPr>
        <w:pStyle w:val="Amain"/>
        <w:keepNext/>
      </w:pPr>
      <w:r>
        <w:tab/>
        <w:t>(3)</w:t>
      </w:r>
      <w:r>
        <w:tab/>
        <w:t>A third-party respondent may file an answer to the third-party notice that includes the third-party respondent not later than 28 days after the day the respondent is served with the notice.</w:t>
      </w:r>
    </w:p>
    <w:p w14:paraId="17810AFE"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4C8F76C2" w14:textId="77777777" w:rsidR="008112BD" w:rsidRDefault="008112BD" w:rsidP="008112BD">
      <w:pPr>
        <w:pStyle w:val="Amain"/>
      </w:pPr>
      <w:r>
        <w:tab/>
        <w:t>(4)</w:t>
      </w:r>
      <w:r>
        <w:tab/>
        <w:t>When filing an answer in the court, the respondent must also file—</w:t>
      </w:r>
    </w:p>
    <w:p w14:paraId="36CBCB11" w14:textId="77777777" w:rsidR="008112BD" w:rsidRDefault="008112BD" w:rsidP="008112BD">
      <w:pPr>
        <w:pStyle w:val="Apara"/>
      </w:pPr>
      <w:r>
        <w:tab/>
        <w:t>(a)</w:t>
      </w:r>
      <w:r>
        <w:tab/>
        <w:t>1 copy for the applicant; and</w:t>
      </w:r>
    </w:p>
    <w:p w14:paraId="433A15CE" w14:textId="77777777" w:rsidR="008112BD" w:rsidRDefault="008112BD" w:rsidP="008112BD">
      <w:pPr>
        <w:pStyle w:val="Apara"/>
      </w:pPr>
      <w:r>
        <w:tab/>
        <w:t>(b)</w:t>
      </w:r>
      <w:r>
        <w:tab/>
        <w:t xml:space="preserve">1 copy for each other respondent; and </w:t>
      </w:r>
    </w:p>
    <w:p w14:paraId="26635661" w14:textId="77777777" w:rsidR="008112BD" w:rsidRDefault="008112BD" w:rsidP="008112BD">
      <w:pPr>
        <w:pStyle w:val="Apara"/>
      </w:pPr>
      <w:r>
        <w:tab/>
        <w:t>(c)</w:t>
      </w:r>
      <w:r>
        <w:tab/>
        <w:t>for each other respondent who is an employer other than a self</w:t>
      </w:r>
      <w:r>
        <w:noBreakHyphen/>
        <w:t>insurer—1 copy for the respondent’s insurer.</w:t>
      </w:r>
    </w:p>
    <w:p w14:paraId="4BF59936" w14:textId="77777777" w:rsidR="008112BD" w:rsidRDefault="008112BD" w:rsidP="008112BD">
      <w:pPr>
        <w:pStyle w:val="AH5Sec"/>
      </w:pPr>
      <w:bookmarkStart w:id="1220" w:name="_Toc122442149"/>
      <w:r w:rsidRPr="00C8328B">
        <w:rPr>
          <w:rStyle w:val="CharSectNo"/>
        </w:rPr>
        <w:t>3914</w:t>
      </w:r>
      <w:r>
        <w:tab/>
        <w:t>Application for arbitration—liability and particulars subject to answer</w:t>
      </w:r>
      <w:bookmarkEnd w:id="1220"/>
      <w:r>
        <w:t xml:space="preserve"> </w:t>
      </w:r>
    </w:p>
    <w:p w14:paraId="28037B85" w14:textId="77777777" w:rsidR="008112BD" w:rsidRDefault="008112BD" w:rsidP="008112BD">
      <w:pPr>
        <w:pStyle w:val="Amain"/>
      </w:pPr>
      <w:r>
        <w:tab/>
        <w:t>(1)</w:t>
      </w:r>
      <w:r>
        <w:tab/>
        <w:t>An answer to an application for arbitration must admit or deny each claim and admit or deny each particular set out in the application.</w:t>
      </w:r>
    </w:p>
    <w:p w14:paraId="28A65B0F" w14:textId="77777777" w:rsidR="008112BD" w:rsidRDefault="008112BD" w:rsidP="008112BD">
      <w:pPr>
        <w:pStyle w:val="Amain"/>
      </w:pPr>
      <w:r>
        <w:tab/>
        <w:t>(2)</w:t>
      </w:r>
      <w:r>
        <w:tab/>
        <w:t>If no admission or denial of a claim or particular is made, the claim or particular is taken to be admitted.</w:t>
      </w:r>
    </w:p>
    <w:p w14:paraId="11001BB4" w14:textId="77777777" w:rsidR="008112BD" w:rsidRDefault="008112BD" w:rsidP="008112BD">
      <w:pPr>
        <w:pStyle w:val="Amain"/>
      </w:pPr>
      <w:r>
        <w:lastRenderedPageBreak/>
        <w:tab/>
        <w:t>(3)</w:t>
      </w:r>
      <w:r>
        <w:tab/>
        <w:t>If a respondent worker does not file an answer, subrule (2) does not apply to a particular denying, completely or partly, liability to pay compensation.</w:t>
      </w:r>
    </w:p>
    <w:p w14:paraId="4C338648" w14:textId="77777777" w:rsidR="008112BD" w:rsidRDefault="008112BD" w:rsidP="008112BD">
      <w:pPr>
        <w:pStyle w:val="Amain"/>
        <w:keepNext/>
      </w:pPr>
      <w:r>
        <w:tab/>
        <w:t>(4)</w:t>
      </w:r>
      <w:r>
        <w:tab/>
        <w:t>If a respondent employer wishes to deny a claim or particular, but has not done so in an answer, the court may—</w:t>
      </w:r>
    </w:p>
    <w:p w14:paraId="6FB35357" w14:textId="77777777" w:rsidR="008112BD" w:rsidRDefault="008112BD" w:rsidP="008112BD">
      <w:pPr>
        <w:pStyle w:val="Apara"/>
      </w:pPr>
      <w:r>
        <w:tab/>
        <w:t>(a)</w:t>
      </w:r>
      <w:r>
        <w:tab/>
        <w:t>allow the respondent to raise a matter the respondent should have included, or given notice of, in an answer; or</w:t>
      </w:r>
    </w:p>
    <w:p w14:paraId="4D9132FB" w14:textId="77777777" w:rsidR="008112BD" w:rsidRDefault="008112BD" w:rsidP="008112BD">
      <w:pPr>
        <w:pStyle w:val="Apara"/>
        <w:keepNext/>
      </w:pPr>
      <w:r>
        <w:tab/>
        <w:t>(b)</w:t>
      </w:r>
      <w:r>
        <w:tab/>
        <w:t>adjourn the arbitration to a stated time or for a stated period to allow the respondent to file an answer.</w:t>
      </w:r>
    </w:p>
    <w:p w14:paraId="565DA31F" w14:textId="77777777" w:rsidR="008112BD" w:rsidRDefault="008112BD" w:rsidP="008112BD">
      <w:pPr>
        <w:pStyle w:val="aNote"/>
      </w:pPr>
      <w:r w:rsidRPr="00FE0788">
        <w:rPr>
          <w:rStyle w:val="charItals"/>
        </w:rPr>
        <w:t>Note</w:t>
      </w:r>
      <w:r w:rsidRPr="00FE0788">
        <w:rPr>
          <w:rStyle w:val="charItals"/>
        </w:rPr>
        <w:tab/>
      </w:r>
      <w:r>
        <w:t>Rule 6901 (Orders may be made on conditions) provides that the court may make an order under these rules on any conditions it considers appropriate.</w:t>
      </w:r>
    </w:p>
    <w:p w14:paraId="6147B13B" w14:textId="77777777" w:rsidR="008112BD" w:rsidRDefault="008112BD" w:rsidP="008112BD">
      <w:pPr>
        <w:pStyle w:val="AH5Sec"/>
      </w:pPr>
      <w:bookmarkStart w:id="1221" w:name="_Toc122442150"/>
      <w:r w:rsidRPr="00C8328B">
        <w:rPr>
          <w:rStyle w:val="CharSectNo"/>
        </w:rPr>
        <w:t>3915</w:t>
      </w:r>
      <w:r>
        <w:tab/>
        <w:t>Application for arbitration—service of answer</w:t>
      </w:r>
      <w:bookmarkEnd w:id="1221"/>
      <w:r>
        <w:t xml:space="preserve"> </w:t>
      </w:r>
    </w:p>
    <w:p w14:paraId="1666FD87" w14:textId="77777777" w:rsidR="008112BD" w:rsidRDefault="008112BD" w:rsidP="008112BD">
      <w:pPr>
        <w:pStyle w:val="Amain"/>
        <w:keepNext/>
      </w:pPr>
      <w:r>
        <w:tab/>
        <w:t>(1)</w:t>
      </w:r>
      <w:r>
        <w:tab/>
        <w:t>A respondent must serve a sealed copy of the answer on the applicant and each other respondent.</w:t>
      </w:r>
    </w:p>
    <w:p w14:paraId="0818D666" w14:textId="5E585ED6" w:rsidR="008112BD" w:rsidRDefault="008112BD" w:rsidP="008112BD">
      <w:pPr>
        <w:pStyle w:val="aNote"/>
      </w:pPr>
      <w:r w:rsidRPr="00FE0788">
        <w:rPr>
          <w:rStyle w:val="charItals"/>
        </w:rPr>
        <w:t>Note</w:t>
      </w:r>
      <w:r w:rsidRPr="00FE0788">
        <w:rPr>
          <w:rStyle w:val="charItals"/>
        </w:rPr>
        <w:tab/>
      </w:r>
      <w:r>
        <w:t xml:space="preserve">The answer must be served as soon as possible (see </w:t>
      </w:r>
      <w:hyperlink r:id="rId535" w:tooltip="A2001-14" w:history="1">
        <w:r w:rsidRPr="00FE0788">
          <w:rPr>
            <w:rStyle w:val="charCitHyperlinkAbbrev"/>
          </w:rPr>
          <w:t>Legislation Act</w:t>
        </w:r>
      </w:hyperlink>
      <w:r>
        <w:t>, s 151B (Doing things for which no time is fixed)).</w:t>
      </w:r>
    </w:p>
    <w:p w14:paraId="3BE5BCEE" w14:textId="77777777" w:rsidR="008112BD" w:rsidRDefault="008112BD" w:rsidP="008112BD">
      <w:pPr>
        <w:pStyle w:val="Amain"/>
      </w:pPr>
      <w:r>
        <w:tab/>
        <w:t>(2)</w:t>
      </w:r>
      <w:r>
        <w:tab/>
        <w:t>If the court makes an order under rule 6351 (Time—extending and shortening by court order), the respondent must serve a sealed copy of the order with the answer.</w:t>
      </w:r>
    </w:p>
    <w:p w14:paraId="778DC0F0" w14:textId="77777777" w:rsidR="008112BD" w:rsidRDefault="008112BD" w:rsidP="008112BD">
      <w:pPr>
        <w:pStyle w:val="AH5Sec"/>
      </w:pPr>
      <w:bookmarkStart w:id="1222" w:name="_Toc122442151"/>
      <w:r w:rsidRPr="00C8328B">
        <w:rPr>
          <w:rStyle w:val="CharSectNo"/>
        </w:rPr>
        <w:t>3916</w:t>
      </w:r>
      <w:r>
        <w:tab/>
        <w:t>Application for arbitration—amendment</w:t>
      </w:r>
      <w:bookmarkEnd w:id="1222"/>
    </w:p>
    <w:p w14:paraId="142FA629" w14:textId="77777777" w:rsidR="008112BD" w:rsidRDefault="008112BD" w:rsidP="008112BD">
      <w:pPr>
        <w:pStyle w:val="Amain"/>
      </w:pPr>
      <w:r>
        <w:tab/>
        <w:t>(1)</w:t>
      </w:r>
      <w:r>
        <w:tab/>
        <w:t>At any stage of a proceeding, the court may give leave for a party to amend, or direct a party to amend, any document filed in the court in the proceeding in the way the court considers appropriate.</w:t>
      </w:r>
    </w:p>
    <w:p w14:paraId="030626D3" w14:textId="77777777" w:rsidR="008112BD" w:rsidRDefault="008112BD" w:rsidP="008112BD">
      <w:pPr>
        <w:pStyle w:val="Amain"/>
      </w:pPr>
      <w:r>
        <w:tab/>
        <w:t>(2)</w:t>
      </w:r>
      <w:r>
        <w:tab/>
        <w:t>However, this rule does not apply to a document accompanying an application for arbitration mentioned in rule 3909 (Application for arbitration—injury notice and medical evidence).</w:t>
      </w:r>
    </w:p>
    <w:p w14:paraId="1E0C1B69" w14:textId="77777777" w:rsidR="008112BD" w:rsidRDefault="008112BD" w:rsidP="008112BD">
      <w:pPr>
        <w:pStyle w:val="Amain"/>
        <w:keepNext/>
      </w:pPr>
      <w:r>
        <w:lastRenderedPageBreak/>
        <w:tab/>
        <w:t>(3)</w:t>
      </w:r>
      <w:r>
        <w:tab/>
        <w:t>The court may give leave, or give a direction, on application by the party or on its own initiative.</w:t>
      </w:r>
    </w:p>
    <w:p w14:paraId="51844BCF" w14:textId="77777777" w:rsidR="008112BD" w:rsidRDefault="008112BD" w:rsidP="008112BD">
      <w:pPr>
        <w:pStyle w:val="aNote"/>
        <w:keepNext/>
      </w:pPr>
      <w:r>
        <w:rPr>
          <w:rStyle w:val="charItals"/>
        </w:rPr>
        <w:t>Note 1</w:t>
      </w:r>
      <w:r>
        <w:rPr>
          <w:rStyle w:val="charItals"/>
        </w:rPr>
        <w:tab/>
      </w:r>
      <w:r>
        <w:t>Pt 6.2 (Applications in proceedings) applies to an application for leave or a direction under this rule.</w:t>
      </w:r>
    </w:p>
    <w:p w14:paraId="5B5D2BAD" w14:textId="77777777" w:rsidR="008112BD" w:rsidRDefault="008112BD" w:rsidP="008112BD">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0615FC5" w14:textId="77777777" w:rsidR="008112BD" w:rsidRDefault="008112BD" w:rsidP="008112BD">
      <w:pPr>
        <w:pStyle w:val="Amain"/>
      </w:pPr>
      <w:r>
        <w:tab/>
        <w:t>(4)</w:t>
      </w:r>
      <w:r>
        <w:tab/>
        <w:t>If there is a mistake in the name or identity of a party, the court may give leave for, or direct the making of, amendments necessary to correct the mistake, even if the effect of the amendments is to substitute another person as a party.</w:t>
      </w:r>
    </w:p>
    <w:p w14:paraId="52A3CCD3" w14:textId="77777777" w:rsidR="008112BD" w:rsidRDefault="008112BD" w:rsidP="008112BD">
      <w:pPr>
        <w:pStyle w:val="Amain"/>
      </w:pPr>
      <w:r>
        <w:tab/>
        <w:t>(5)</w:t>
      </w:r>
      <w:r>
        <w:tab/>
        <w:t>An amendment of a document made under this rule must be distinguished so that the changes are identifiable.</w:t>
      </w:r>
    </w:p>
    <w:p w14:paraId="70F5A6B2" w14:textId="77777777" w:rsidR="008112BD" w:rsidRDefault="008112BD" w:rsidP="008112BD">
      <w:pPr>
        <w:pStyle w:val="Amain"/>
        <w:keepNext/>
      </w:pPr>
      <w:r>
        <w:tab/>
        <w:t>(6)</w:t>
      </w:r>
      <w:r>
        <w:tab/>
        <w:t>A party amending a document must file and serve on each other active party—</w:t>
      </w:r>
    </w:p>
    <w:p w14:paraId="1B08F806" w14:textId="77777777" w:rsidR="008112BD" w:rsidRDefault="008112BD" w:rsidP="008112BD">
      <w:pPr>
        <w:pStyle w:val="Apara"/>
      </w:pPr>
      <w:r>
        <w:tab/>
        <w:t>(a)</w:t>
      </w:r>
      <w:r>
        <w:tab/>
        <w:t>a copy of the document that contains the amendments written on it; or</w:t>
      </w:r>
    </w:p>
    <w:p w14:paraId="421FAD4F" w14:textId="77777777" w:rsidR="008112BD" w:rsidRDefault="008112BD" w:rsidP="008112BD">
      <w:pPr>
        <w:pStyle w:val="Apara"/>
      </w:pPr>
      <w:r>
        <w:tab/>
        <w:t>(b)</w:t>
      </w:r>
      <w:r>
        <w:tab/>
        <w:t>a revised document incorporating and distinguishing the amendments.</w:t>
      </w:r>
    </w:p>
    <w:p w14:paraId="54489334" w14:textId="77777777" w:rsidR="008112BD" w:rsidRDefault="008112BD" w:rsidP="008112BD">
      <w:pPr>
        <w:pStyle w:val="Amain"/>
        <w:keepNext/>
      </w:pPr>
      <w:r>
        <w:tab/>
        <w:t>(7)</w:t>
      </w:r>
      <w:r>
        <w:tab/>
        <w:t>This rule does not apply in relation to an amendment of an order.</w:t>
      </w:r>
    </w:p>
    <w:p w14:paraId="7F44141E" w14:textId="77777777" w:rsidR="008112BD" w:rsidRDefault="008112BD" w:rsidP="008112BD">
      <w:pPr>
        <w:pStyle w:val="aNote"/>
      </w:pPr>
      <w:r>
        <w:rPr>
          <w:rStyle w:val="charItals"/>
        </w:rPr>
        <w:t>Note</w:t>
      </w:r>
      <w:r>
        <w:rPr>
          <w:rStyle w:val="charItals"/>
        </w:rPr>
        <w:tab/>
      </w:r>
      <w:r>
        <w:t>See r 6906 (Mistakes in orders or court certificates) for amendment of orders.</w:t>
      </w:r>
    </w:p>
    <w:p w14:paraId="71C4C81E" w14:textId="77777777" w:rsidR="008112BD" w:rsidRDefault="008112BD" w:rsidP="008112BD">
      <w:pPr>
        <w:pStyle w:val="AH5Sec"/>
      </w:pPr>
      <w:bookmarkStart w:id="1223" w:name="_Toc122442152"/>
      <w:r w:rsidRPr="00C8328B">
        <w:rPr>
          <w:rStyle w:val="CharSectNo"/>
        </w:rPr>
        <w:t>3917</w:t>
      </w:r>
      <w:r>
        <w:tab/>
        <w:t>Application for arbitration—minor amendment or amendment by consent</w:t>
      </w:r>
      <w:bookmarkEnd w:id="1223"/>
    </w:p>
    <w:p w14:paraId="253E259B" w14:textId="77777777" w:rsidR="008112BD" w:rsidRDefault="008112BD" w:rsidP="008112BD">
      <w:pPr>
        <w:pStyle w:val="Amain"/>
      </w:pPr>
      <w:r>
        <w:tab/>
        <w:t>(1)</w:t>
      </w:r>
      <w:r>
        <w:tab/>
        <w:t>This rule applies to an amendment to a document in a proceeding that is—</w:t>
      </w:r>
    </w:p>
    <w:p w14:paraId="5C3564C7" w14:textId="77777777" w:rsidR="008112BD" w:rsidRDefault="008112BD" w:rsidP="008112BD">
      <w:pPr>
        <w:pStyle w:val="Apara"/>
      </w:pPr>
      <w:r>
        <w:tab/>
        <w:t>(a)</w:t>
      </w:r>
      <w:r>
        <w:tab/>
        <w:t>minor and will not have any substantive effect on the case to be put by any party to the proceeding; or</w:t>
      </w:r>
    </w:p>
    <w:p w14:paraId="07680C59" w14:textId="77777777" w:rsidR="008112BD" w:rsidRDefault="008112BD" w:rsidP="008112BD">
      <w:pPr>
        <w:pStyle w:val="Apara"/>
      </w:pPr>
      <w:r>
        <w:tab/>
        <w:t>(b)</w:t>
      </w:r>
      <w:r>
        <w:tab/>
        <w:t>consented to by all parties to the proceeding.</w:t>
      </w:r>
    </w:p>
    <w:p w14:paraId="3DAE74F2" w14:textId="77777777" w:rsidR="008112BD" w:rsidRDefault="008112BD" w:rsidP="008112BD">
      <w:pPr>
        <w:pStyle w:val="Amain"/>
      </w:pPr>
      <w:r>
        <w:lastRenderedPageBreak/>
        <w:tab/>
        <w:t>(2)</w:t>
      </w:r>
      <w:r>
        <w:tab/>
        <w:t>Rule 3916 does not apply to an amendment mentioned in subrule (1).</w:t>
      </w:r>
    </w:p>
    <w:p w14:paraId="68C92DBF" w14:textId="77777777" w:rsidR="008112BD" w:rsidRDefault="008112BD" w:rsidP="008112BD">
      <w:pPr>
        <w:pStyle w:val="Amain"/>
      </w:pPr>
      <w:r>
        <w:tab/>
        <w:t>(3)</w:t>
      </w:r>
      <w:r>
        <w:tab/>
        <w:t>A party may amend the document by filing, and serving on each other active party in the proceeding—</w:t>
      </w:r>
    </w:p>
    <w:p w14:paraId="08ECDD52" w14:textId="77777777" w:rsidR="008112BD" w:rsidRDefault="008112BD" w:rsidP="008112BD">
      <w:pPr>
        <w:pStyle w:val="Apara"/>
      </w:pPr>
      <w:r>
        <w:tab/>
        <w:t>(a)</w:t>
      </w:r>
      <w:r>
        <w:tab/>
        <w:t>a copy of the document that contains the amendments written on it; or</w:t>
      </w:r>
    </w:p>
    <w:p w14:paraId="01F3399B" w14:textId="77777777" w:rsidR="008112BD" w:rsidRDefault="008112BD" w:rsidP="008112BD">
      <w:pPr>
        <w:pStyle w:val="Apara"/>
      </w:pPr>
      <w:r>
        <w:tab/>
        <w:t>(b)</w:t>
      </w:r>
      <w:r>
        <w:tab/>
        <w:t>a revised document incorporating and distinguishing the amendments.</w:t>
      </w:r>
    </w:p>
    <w:p w14:paraId="6AF5A63B" w14:textId="77777777" w:rsidR="008112BD" w:rsidRDefault="008112BD" w:rsidP="008112BD">
      <w:pPr>
        <w:pStyle w:val="AH5Sec"/>
      </w:pPr>
      <w:bookmarkStart w:id="1224" w:name="_Toc122442153"/>
      <w:r w:rsidRPr="00C8328B">
        <w:rPr>
          <w:rStyle w:val="CharSectNo"/>
        </w:rPr>
        <w:t>3918</w:t>
      </w:r>
      <w:r>
        <w:tab/>
        <w:t>Application for arbitration—discontinuance</w:t>
      </w:r>
      <w:bookmarkEnd w:id="1224"/>
    </w:p>
    <w:p w14:paraId="6CF704BE" w14:textId="77777777" w:rsidR="008112BD" w:rsidRDefault="008112BD" w:rsidP="008112BD">
      <w:pPr>
        <w:pStyle w:val="Amain"/>
      </w:pPr>
      <w:r>
        <w:tab/>
        <w:t>(1)</w:t>
      </w:r>
      <w:r>
        <w:tab/>
        <w:t>An applicant may discontinue a proceeding, or withdraw part of it, at any time.</w:t>
      </w:r>
    </w:p>
    <w:p w14:paraId="5B7DDFBD" w14:textId="77777777" w:rsidR="008112BD" w:rsidRDefault="008112BD" w:rsidP="008112BD">
      <w:pPr>
        <w:pStyle w:val="Amain"/>
      </w:pPr>
      <w:r>
        <w:tab/>
        <w:t>(2)</w:t>
      </w:r>
      <w:r>
        <w:tab/>
        <w:t>The applicant and another party to the proceeding may agree, in writing, that the applicant may discontinue the proceeding, or withdraw part of it, against the other party at any time.</w:t>
      </w:r>
    </w:p>
    <w:p w14:paraId="06FD3319" w14:textId="77777777" w:rsidR="008112BD" w:rsidRDefault="008112BD" w:rsidP="008112BD">
      <w:pPr>
        <w:pStyle w:val="Amain"/>
        <w:keepNext/>
      </w:pPr>
      <w:r>
        <w:tab/>
        <w:t>(3)</w:t>
      </w:r>
      <w:r>
        <w:tab/>
        <w:t>A discontinuance or withdrawal under this rule is made by filing in the court a notice of discontinuance or withdrawal and serving a stamped copy of the notice on the other active parties in the proceeding.</w:t>
      </w:r>
    </w:p>
    <w:p w14:paraId="3A9E0CF7" w14:textId="1D347838"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36" w:tooltip="A2004-59" w:history="1">
        <w:r w:rsidRPr="00FE0788">
          <w:rPr>
            <w:rStyle w:val="charCitHyperlinkItal"/>
          </w:rPr>
          <w:t>Court Procedures Act 2004</w:t>
        </w:r>
      </w:hyperlink>
      <w:r>
        <w:t>, s 8 for this provision, the form must be used.</w:t>
      </w:r>
    </w:p>
    <w:p w14:paraId="5C643320" w14:textId="77777777" w:rsidR="008112BD" w:rsidRDefault="008112BD" w:rsidP="008112BD">
      <w:pPr>
        <w:pStyle w:val="Amain"/>
        <w:keepNext/>
      </w:pPr>
      <w:r>
        <w:tab/>
        <w:t>(4)</w:t>
      </w:r>
      <w:r>
        <w:tab/>
        <w:t xml:space="preserve">If a proceeding is discontinued or withdrawn, a party who has not agreed to the discontinuance or withdrawal may apply to the court for an order that the applicant pay the party’s costs of the proceeding up to when notice of the discontinuance or withdrawal is served on the party. </w:t>
      </w:r>
    </w:p>
    <w:p w14:paraId="0B0A32D6" w14:textId="77777777" w:rsidR="008112BD" w:rsidRDefault="008112BD" w:rsidP="008112BD">
      <w:pPr>
        <w:pStyle w:val="aNote"/>
        <w:keepNext/>
      </w:pPr>
      <w:r>
        <w:rPr>
          <w:rStyle w:val="charItals"/>
        </w:rPr>
        <w:t>Note</w:t>
      </w:r>
      <w:r>
        <w:rPr>
          <w:rStyle w:val="charItals"/>
        </w:rPr>
        <w:tab/>
      </w:r>
      <w:r>
        <w:t>Pt 6.2 (Applications in proceedings) applies to an application under this rule.</w:t>
      </w:r>
    </w:p>
    <w:p w14:paraId="214CF7E9" w14:textId="77777777" w:rsidR="008112BD" w:rsidRDefault="008112BD" w:rsidP="008112BD">
      <w:pPr>
        <w:pStyle w:val="Amain"/>
      </w:pPr>
      <w:r>
        <w:tab/>
        <w:t>(5)</w:t>
      </w:r>
      <w:r>
        <w:tab/>
        <w:t>Subrule (4) is subject to rule 3968 (Workers compensation costs—generally).</w:t>
      </w:r>
    </w:p>
    <w:p w14:paraId="20CF7A04" w14:textId="77777777" w:rsidR="008112BD" w:rsidRPr="00C8328B" w:rsidRDefault="008112BD" w:rsidP="008112BD">
      <w:pPr>
        <w:pStyle w:val="AH3Div"/>
      </w:pPr>
      <w:bookmarkStart w:id="1225" w:name="_Toc122442154"/>
      <w:r w:rsidRPr="00C8328B">
        <w:rPr>
          <w:rStyle w:val="CharDivNo"/>
        </w:rPr>
        <w:lastRenderedPageBreak/>
        <w:t>Division 3.13.3</w:t>
      </w:r>
      <w:r>
        <w:tab/>
      </w:r>
      <w:r w:rsidRPr="00C8328B">
        <w:rPr>
          <w:rStyle w:val="CharDivText"/>
        </w:rPr>
        <w:t>Workers compensation—parties for arbitration</w:t>
      </w:r>
      <w:bookmarkEnd w:id="1225"/>
    </w:p>
    <w:p w14:paraId="5288B329" w14:textId="77777777" w:rsidR="008112BD" w:rsidRDefault="008112BD" w:rsidP="008112BD">
      <w:pPr>
        <w:pStyle w:val="AH5Sec"/>
      </w:pPr>
      <w:bookmarkStart w:id="1226" w:name="_Toc122442155"/>
      <w:r w:rsidRPr="00C8328B">
        <w:rPr>
          <w:rStyle w:val="CharSectNo"/>
        </w:rPr>
        <w:t>3919</w:t>
      </w:r>
      <w:r>
        <w:tab/>
        <w:t>Arbitration—necessary parties</w:t>
      </w:r>
      <w:bookmarkEnd w:id="1226"/>
      <w:r>
        <w:t xml:space="preserve"> </w:t>
      </w:r>
    </w:p>
    <w:p w14:paraId="614DFF37" w14:textId="77777777" w:rsidR="008112BD" w:rsidRDefault="008112BD" w:rsidP="008112BD">
      <w:pPr>
        <w:pStyle w:val="Amain"/>
      </w:pPr>
      <w:r>
        <w:tab/>
        <w:t>(1)</w:t>
      </w:r>
      <w:r>
        <w:tab/>
        <w:t>A person whose participation is necessary for the court to completely and finally decide all matters in issue in an arbitration must be included as a party in the arbitration.</w:t>
      </w:r>
    </w:p>
    <w:p w14:paraId="0844BA39" w14:textId="77777777" w:rsidR="008112BD" w:rsidRDefault="008112BD" w:rsidP="008112BD">
      <w:pPr>
        <w:pStyle w:val="aExamHdgss"/>
      </w:pPr>
      <w:r>
        <w:t>Example</w:t>
      </w:r>
    </w:p>
    <w:p w14:paraId="4FA8DCFF" w14:textId="77777777" w:rsidR="008112BD" w:rsidRDefault="008112BD" w:rsidP="008112BD">
      <w:pPr>
        <w:pStyle w:val="aExam"/>
        <w:keepNext/>
      </w:pPr>
      <w:r>
        <w:t>If both a principal and a contractor, or more than 1 employer, may be liable in relation</w:t>
      </w:r>
      <w:r>
        <w:rPr>
          <w:sz w:val="18"/>
          <w:szCs w:val="18"/>
        </w:rPr>
        <w:t xml:space="preserve"> </w:t>
      </w:r>
      <w:r>
        <w:t>to</w:t>
      </w:r>
      <w:r>
        <w:rPr>
          <w:sz w:val="18"/>
          <w:szCs w:val="18"/>
        </w:rPr>
        <w:t xml:space="preserve"> </w:t>
      </w:r>
      <w:r>
        <w:t>the compensable injury, each of them must be included as a respondent.</w:t>
      </w:r>
    </w:p>
    <w:p w14:paraId="1C32F6A2" w14:textId="77777777" w:rsidR="008112BD" w:rsidRDefault="008112BD" w:rsidP="008112BD">
      <w:pPr>
        <w:pStyle w:val="Amain"/>
      </w:pPr>
      <w:r>
        <w:tab/>
        <w:t>(2)</w:t>
      </w:r>
      <w:r>
        <w:tab/>
        <w:t>The court may require a person to be included as a party.</w:t>
      </w:r>
    </w:p>
    <w:p w14:paraId="6A2C7014" w14:textId="77777777" w:rsidR="008112BD" w:rsidRDefault="008112BD" w:rsidP="008112BD">
      <w:pPr>
        <w:pStyle w:val="aExamHdgss"/>
      </w:pPr>
      <w:r>
        <w:t>Example</w:t>
      </w:r>
    </w:p>
    <w:p w14:paraId="45D49731" w14:textId="77777777" w:rsidR="008112BD" w:rsidRDefault="008112BD" w:rsidP="008112BD">
      <w:pPr>
        <w:pStyle w:val="aExam"/>
      </w:pPr>
      <w:r>
        <w:t>If, for an application on behalf of dependants of a deceased worker, a dependant fails to join in the application, the dependant may be included as a respondent.</w:t>
      </w:r>
    </w:p>
    <w:p w14:paraId="07B90A2C" w14:textId="77777777" w:rsidR="008112BD" w:rsidRDefault="008112BD" w:rsidP="008112BD">
      <w:pPr>
        <w:pStyle w:val="Amain"/>
      </w:pPr>
      <w:r>
        <w:tab/>
        <w:t>(3)</w:t>
      </w:r>
      <w:r>
        <w:tab/>
        <w:t>Each party other than the applicant is a respondent.</w:t>
      </w:r>
    </w:p>
    <w:p w14:paraId="60C7E584" w14:textId="77777777" w:rsidR="008112BD" w:rsidRDefault="008112BD" w:rsidP="008112BD">
      <w:pPr>
        <w:pStyle w:val="Amain"/>
      </w:pPr>
      <w:r>
        <w:tab/>
        <w:t>(4)</w:t>
      </w:r>
      <w:r>
        <w:tab/>
        <w:t>The court may decide a claim even if a person is incorrectly included or not included as a party.</w:t>
      </w:r>
    </w:p>
    <w:p w14:paraId="6FBCE73F" w14:textId="77777777" w:rsidR="008112BD" w:rsidRPr="00483FB9" w:rsidRDefault="008112BD" w:rsidP="008112BD">
      <w:pPr>
        <w:pStyle w:val="AH5Sec"/>
      </w:pPr>
      <w:bookmarkStart w:id="1227" w:name="_Toc122442156"/>
      <w:r w:rsidRPr="00C8328B">
        <w:rPr>
          <w:rStyle w:val="CharSectNo"/>
        </w:rPr>
        <w:t>3919A</w:t>
      </w:r>
      <w:r w:rsidRPr="00483FB9">
        <w:tab/>
        <w:t>Arbitration—determination of Territory or State of connection</w:t>
      </w:r>
      <w:bookmarkEnd w:id="1227"/>
    </w:p>
    <w:p w14:paraId="3D00441D" w14:textId="77777777" w:rsidR="008112BD" w:rsidRPr="00483FB9" w:rsidRDefault="008112BD" w:rsidP="008112BD">
      <w:pPr>
        <w:pStyle w:val="Amain"/>
      </w:pPr>
      <w:r w:rsidRPr="00483FB9">
        <w:tab/>
        <w:t>(1)</w:t>
      </w:r>
      <w:r w:rsidRPr="00483FB9">
        <w:tab/>
        <w:t>This rule applies if the question of whether the ACT is the Territory or State of connection in relation to the employment of a worker arises in an arbitration.</w:t>
      </w:r>
    </w:p>
    <w:p w14:paraId="4E41D97C" w14:textId="47ECC73C" w:rsidR="008112BD" w:rsidRPr="00483FB9" w:rsidRDefault="008112BD" w:rsidP="008112BD">
      <w:pPr>
        <w:pStyle w:val="aNote"/>
      </w:pPr>
      <w:r w:rsidRPr="00A02F0D">
        <w:rPr>
          <w:rStyle w:val="charItals"/>
        </w:rPr>
        <w:t>Note</w:t>
      </w:r>
      <w:r w:rsidRPr="00A02F0D">
        <w:rPr>
          <w:rStyle w:val="charItals"/>
        </w:rPr>
        <w:tab/>
      </w:r>
      <w:r w:rsidRPr="00483FB9">
        <w:t xml:space="preserve">Compensation is payable under the </w:t>
      </w:r>
      <w:hyperlink r:id="rId537" w:tooltip="A1951-2" w:history="1">
        <w:r w:rsidRPr="00FE0788">
          <w:rPr>
            <w:rStyle w:val="charCitHyperlinkItal"/>
          </w:rPr>
          <w:t>Workers Compensation Act 1951</w:t>
        </w:r>
      </w:hyperlink>
      <w:r w:rsidRPr="00483FB9">
        <w:t xml:space="preserve"> only if the ACT is the Territory or State of connection (see that Act, pt 4.2A (Employment connection with ACT or State)).</w:t>
      </w:r>
    </w:p>
    <w:p w14:paraId="4F4158CA" w14:textId="77777777" w:rsidR="008112BD" w:rsidRPr="00483FB9" w:rsidRDefault="008112BD" w:rsidP="002F67B2">
      <w:pPr>
        <w:pStyle w:val="Amain"/>
        <w:keepNext/>
        <w:keepLines/>
      </w:pPr>
      <w:r w:rsidRPr="00483FB9">
        <w:lastRenderedPageBreak/>
        <w:tab/>
        <w:t>(2)</w:t>
      </w:r>
      <w:r w:rsidRPr="00483FB9">
        <w:tab/>
        <w:t>The party who raises the question must give notice of the question to each person who has an interest in the determination of the question not later than 14 days after the day the question arises in the proceeding.</w:t>
      </w:r>
    </w:p>
    <w:p w14:paraId="18F8290F" w14:textId="77777777" w:rsidR="008112BD" w:rsidRPr="00483FB9" w:rsidRDefault="008112BD" w:rsidP="008112BD">
      <w:pPr>
        <w:pStyle w:val="aNote"/>
      </w:pPr>
      <w:r w:rsidRPr="00A02F0D">
        <w:rPr>
          <w:rStyle w:val="charItals"/>
        </w:rPr>
        <w:t>Note</w:t>
      </w:r>
      <w:r w:rsidRPr="00A02F0D">
        <w:rPr>
          <w:rStyle w:val="charItals"/>
        </w:rPr>
        <w:tab/>
      </w:r>
      <w:r w:rsidRPr="00483FB9">
        <w:t>An employer may be separately represented for each insurer of the employer on risk in relation to the claim (including a default insurer of a Territory or State of connection) (see r 3925).</w:t>
      </w:r>
    </w:p>
    <w:p w14:paraId="034BD89A" w14:textId="77777777" w:rsidR="008112BD" w:rsidRPr="00483FB9" w:rsidRDefault="008112BD" w:rsidP="008112BD">
      <w:pPr>
        <w:pStyle w:val="Amain"/>
      </w:pPr>
      <w:r w:rsidRPr="00483FB9">
        <w:tab/>
        <w:t>(3)</w:t>
      </w:r>
      <w:r w:rsidRPr="00483FB9">
        <w:tab/>
        <w:t>In this rule:</w:t>
      </w:r>
    </w:p>
    <w:p w14:paraId="0FC14F9C" w14:textId="707B683A" w:rsidR="008112BD" w:rsidRPr="00483FB9" w:rsidRDefault="008112BD" w:rsidP="008112BD">
      <w:pPr>
        <w:pStyle w:val="aDef"/>
      </w:pPr>
      <w:r w:rsidRPr="00A02F0D">
        <w:rPr>
          <w:rStyle w:val="charBoldItals"/>
        </w:rPr>
        <w:t>Territory or State of connection</w:t>
      </w:r>
      <w:r w:rsidRPr="00483FB9">
        <w:t xml:space="preserve">—see the </w:t>
      </w:r>
      <w:hyperlink r:id="rId538" w:tooltip="A1951-2" w:history="1">
        <w:r w:rsidRPr="00FE0788">
          <w:rPr>
            <w:rStyle w:val="charCitHyperlinkItal"/>
          </w:rPr>
          <w:t>Workers Compensation Act 1951</w:t>
        </w:r>
      </w:hyperlink>
      <w:r w:rsidRPr="00483FB9">
        <w:t>, section 36A.</w:t>
      </w:r>
    </w:p>
    <w:p w14:paraId="0617C7FA" w14:textId="77777777" w:rsidR="008112BD" w:rsidRDefault="008112BD" w:rsidP="008112BD">
      <w:pPr>
        <w:pStyle w:val="AH5Sec"/>
      </w:pPr>
      <w:bookmarkStart w:id="1228" w:name="_Toc122442157"/>
      <w:r w:rsidRPr="00C8328B">
        <w:rPr>
          <w:rStyle w:val="CharSectNo"/>
        </w:rPr>
        <w:t>3920</w:t>
      </w:r>
      <w:r>
        <w:tab/>
        <w:t>Arbitration—including other parties</w:t>
      </w:r>
      <w:bookmarkEnd w:id="1228"/>
      <w:r>
        <w:t xml:space="preserve"> </w:t>
      </w:r>
    </w:p>
    <w:p w14:paraId="595F840E" w14:textId="77777777" w:rsidR="008112BD" w:rsidRDefault="008112BD" w:rsidP="008112BD">
      <w:pPr>
        <w:pStyle w:val="Amain"/>
      </w:pPr>
      <w:r>
        <w:tab/>
        <w:t>(1)</w:t>
      </w:r>
      <w:r>
        <w:tab/>
        <w:t>An applicant may include someone else as a party to an arbitration by naming the person in the application.</w:t>
      </w:r>
    </w:p>
    <w:p w14:paraId="4059FCCE" w14:textId="77777777" w:rsidR="008112BD" w:rsidRDefault="008112BD" w:rsidP="008112BD">
      <w:pPr>
        <w:pStyle w:val="Amain"/>
        <w:keepNext/>
      </w:pPr>
      <w:r>
        <w:tab/>
        <w:t>(2)</w:t>
      </w:r>
      <w:r>
        <w:tab/>
        <w:t xml:space="preserve">A respondent may include someone else as a party to an arbitration (a </w:t>
      </w:r>
      <w:r>
        <w:rPr>
          <w:rStyle w:val="charBoldItals"/>
        </w:rPr>
        <w:t>third-party respondent</w:t>
      </w:r>
      <w:r>
        <w:t>) by filing a third-party notice.</w:t>
      </w:r>
    </w:p>
    <w:p w14:paraId="57443E01" w14:textId="77777777" w:rsidR="008112BD" w:rsidRDefault="008112BD" w:rsidP="008112BD">
      <w:pPr>
        <w:pStyle w:val="aExamHdgss"/>
      </w:pPr>
      <w:r>
        <w:t>Example</w:t>
      </w:r>
    </w:p>
    <w:p w14:paraId="700B9E07" w14:textId="77777777" w:rsidR="008112BD" w:rsidRDefault="008112BD" w:rsidP="008112BD">
      <w:pPr>
        <w:pStyle w:val="aExam"/>
        <w:keepNext/>
        <w:keepLines/>
      </w:pPr>
      <w:r>
        <w:t>If a worker contracts a disease or suffers an aggravation, acceleration or recurrence of a disease, a respondent employer claiming to be entitled to contribution from another employer may include the other employer as a third-party respondent.</w:t>
      </w:r>
    </w:p>
    <w:p w14:paraId="08BA6171" w14:textId="2EEE23F9" w:rsidR="008112BD" w:rsidRDefault="008112BD" w:rsidP="008112BD">
      <w:pPr>
        <w:pStyle w:val="aNote"/>
        <w:keepNext/>
      </w:pPr>
      <w:r>
        <w:rPr>
          <w:rStyle w:val="charItals"/>
        </w:rPr>
        <w:t>Note</w:t>
      </w:r>
      <w:r>
        <w:tab/>
        <w:t>See approved form 3.61 (</w:t>
      </w:r>
      <w:r w:rsidRPr="00A170D6">
        <w:t>Arbitration—third-party notice</w:t>
      </w:r>
      <w:r>
        <w:t xml:space="preserve">) </w:t>
      </w:r>
      <w:hyperlink r:id="rId539" w:history="1">
        <w:r w:rsidRPr="00814A26">
          <w:rPr>
            <w:rStyle w:val="charCitHyperlinkAbbrev"/>
          </w:rPr>
          <w:t>AF2006-498</w:t>
        </w:r>
      </w:hyperlink>
      <w:r>
        <w:t>.</w:t>
      </w:r>
    </w:p>
    <w:p w14:paraId="7138D8EE" w14:textId="77777777" w:rsidR="008112BD" w:rsidRDefault="008112BD" w:rsidP="008112BD">
      <w:pPr>
        <w:pStyle w:val="Amain"/>
      </w:pPr>
      <w:r>
        <w:tab/>
        <w:t>(3)</w:t>
      </w:r>
      <w:r>
        <w:tab/>
        <w:t>A party including a person as a third-party respondent must, not later than 14 days after the day the party files the notice—</w:t>
      </w:r>
    </w:p>
    <w:p w14:paraId="2CE71B19" w14:textId="77777777" w:rsidR="008112BD" w:rsidRDefault="008112BD" w:rsidP="008112BD">
      <w:pPr>
        <w:pStyle w:val="Apara"/>
      </w:pPr>
      <w:r>
        <w:tab/>
        <w:t>(a)</w:t>
      </w:r>
      <w:r>
        <w:tab/>
        <w:t>serve a sealed copy of the notice, the application for arbitration and any answer filed in the arbitration, on the person; and</w:t>
      </w:r>
    </w:p>
    <w:p w14:paraId="390752A4" w14:textId="77777777" w:rsidR="008112BD" w:rsidRDefault="008112BD" w:rsidP="008112BD">
      <w:pPr>
        <w:pStyle w:val="Apara"/>
      </w:pPr>
      <w:r>
        <w:tab/>
        <w:t>(b)</w:t>
      </w:r>
      <w:r>
        <w:tab/>
        <w:t>serve a sealed copy of the notice on each other party to the arbitration.</w:t>
      </w:r>
    </w:p>
    <w:p w14:paraId="68FA3F22" w14:textId="77777777" w:rsidR="008112BD" w:rsidRDefault="008112BD" w:rsidP="008112BD">
      <w:pPr>
        <w:pStyle w:val="Amain"/>
      </w:pPr>
      <w:r>
        <w:tab/>
        <w:t>(4)</w:t>
      </w:r>
      <w:r>
        <w:tab/>
        <w:t>The court may, at any time, order a party who has included a person as a party in an arbitration to—</w:t>
      </w:r>
    </w:p>
    <w:p w14:paraId="6354E838" w14:textId="77777777" w:rsidR="008112BD" w:rsidRDefault="008112BD" w:rsidP="008112BD">
      <w:pPr>
        <w:pStyle w:val="Apara"/>
      </w:pPr>
      <w:r>
        <w:tab/>
        <w:t>(a)</w:t>
      </w:r>
      <w:r>
        <w:tab/>
        <w:t>serve on the person any document in the arbitration; or</w:t>
      </w:r>
    </w:p>
    <w:p w14:paraId="4B5DA9A0" w14:textId="77777777" w:rsidR="008112BD" w:rsidRDefault="008112BD" w:rsidP="008112BD">
      <w:pPr>
        <w:pStyle w:val="Apara"/>
      </w:pPr>
      <w:r>
        <w:lastRenderedPageBreak/>
        <w:tab/>
        <w:t>(b)</w:t>
      </w:r>
      <w:r>
        <w:tab/>
        <w:t>file and serve on the person and each other party an affidavit setting out the basis on which the person has been included.</w:t>
      </w:r>
    </w:p>
    <w:p w14:paraId="63412D93" w14:textId="77777777" w:rsidR="008112BD" w:rsidRDefault="008112BD" w:rsidP="008112BD">
      <w:pPr>
        <w:pStyle w:val="AH5Sec"/>
      </w:pPr>
      <w:bookmarkStart w:id="1229" w:name="_Toc122442158"/>
      <w:r w:rsidRPr="00C8328B">
        <w:rPr>
          <w:rStyle w:val="CharSectNo"/>
        </w:rPr>
        <w:t>3921</w:t>
      </w:r>
      <w:r>
        <w:tab/>
        <w:t>Arbitration—person may apply to be included as party</w:t>
      </w:r>
      <w:bookmarkEnd w:id="1229"/>
    </w:p>
    <w:p w14:paraId="567E410F" w14:textId="77777777" w:rsidR="008112BD" w:rsidRDefault="008112BD" w:rsidP="008112BD">
      <w:pPr>
        <w:pStyle w:val="Amainreturn"/>
        <w:keepNext/>
      </w:pPr>
      <w:r>
        <w:t>A person may apply to the court to be included as a party to an arbitration.</w:t>
      </w:r>
    </w:p>
    <w:p w14:paraId="4492C26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D39B19A" w14:textId="77777777" w:rsidR="008112BD" w:rsidRDefault="008112BD" w:rsidP="008112BD">
      <w:pPr>
        <w:pStyle w:val="AH5Sec"/>
      </w:pPr>
      <w:bookmarkStart w:id="1230" w:name="_Toc122442159"/>
      <w:r w:rsidRPr="00C8328B">
        <w:rPr>
          <w:rStyle w:val="CharSectNo"/>
        </w:rPr>
        <w:t>3922</w:t>
      </w:r>
      <w:r>
        <w:tab/>
        <w:t>Arbitration—party may apply to be removed as party</w:t>
      </w:r>
      <w:bookmarkEnd w:id="1230"/>
    </w:p>
    <w:p w14:paraId="395F5143" w14:textId="77777777" w:rsidR="008112BD" w:rsidRDefault="008112BD" w:rsidP="008112BD">
      <w:pPr>
        <w:pStyle w:val="Amainreturn"/>
        <w:keepNext/>
      </w:pPr>
      <w:r>
        <w:t>A party to an arbitration may apply to the court to be removed as a party.</w:t>
      </w:r>
    </w:p>
    <w:p w14:paraId="18BD5B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37B30E4" w14:textId="77777777" w:rsidR="008112BD" w:rsidRDefault="008112BD" w:rsidP="008112BD">
      <w:pPr>
        <w:pStyle w:val="AH5Sec"/>
      </w:pPr>
      <w:bookmarkStart w:id="1231" w:name="_Toc122442160"/>
      <w:r w:rsidRPr="00C8328B">
        <w:rPr>
          <w:rStyle w:val="CharSectNo"/>
        </w:rPr>
        <w:t>3923</w:t>
      </w:r>
      <w:r>
        <w:tab/>
        <w:t>Arbitration—employer not respondent in certain applications by dependant or personal representative</w:t>
      </w:r>
      <w:bookmarkEnd w:id="1231"/>
      <w:r>
        <w:t xml:space="preserve"> </w:t>
      </w:r>
    </w:p>
    <w:p w14:paraId="180F665C" w14:textId="77777777" w:rsidR="008112BD" w:rsidRDefault="008112BD" w:rsidP="008112BD">
      <w:pPr>
        <w:pStyle w:val="Amain"/>
      </w:pPr>
      <w:r>
        <w:tab/>
        <w:t>(1)</w:t>
      </w:r>
      <w:r>
        <w:tab/>
        <w:t>This rule applies if—</w:t>
      </w:r>
    </w:p>
    <w:p w14:paraId="21D68E7F" w14:textId="77777777" w:rsidR="008112BD" w:rsidRDefault="008112BD" w:rsidP="008112BD">
      <w:pPr>
        <w:pStyle w:val="Apara"/>
      </w:pPr>
      <w:r>
        <w:tab/>
        <w:t>(a)</w:t>
      </w:r>
      <w:r>
        <w:tab/>
        <w:t>a dependant, or the personal representative, of a deceased worker asks that a claim be decided by arbitration; and</w:t>
      </w:r>
    </w:p>
    <w:p w14:paraId="3F256505" w14:textId="77777777" w:rsidR="008112BD" w:rsidRDefault="008112BD" w:rsidP="008112BD">
      <w:pPr>
        <w:pStyle w:val="Apara"/>
      </w:pPr>
      <w:r>
        <w:tab/>
        <w:t>(b)</w:t>
      </w:r>
      <w:r>
        <w:tab/>
        <w:t>the amount of compensation payable to the dependants of the deceased worker is not an issue in the arbitration.</w:t>
      </w:r>
    </w:p>
    <w:p w14:paraId="18A14437" w14:textId="77777777" w:rsidR="008112BD" w:rsidRDefault="008112BD" w:rsidP="008112BD">
      <w:pPr>
        <w:pStyle w:val="Amain"/>
      </w:pPr>
      <w:r>
        <w:tab/>
        <w:t>(2)</w:t>
      </w:r>
      <w:r>
        <w:tab/>
        <w:t>The employer is not a respondent in the arbitration if the employer has paid the amount of compensation—</w:t>
      </w:r>
    </w:p>
    <w:p w14:paraId="7DC2ABD2" w14:textId="77777777" w:rsidR="008112BD" w:rsidRDefault="008112BD" w:rsidP="008112BD">
      <w:pPr>
        <w:pStyle w:val="Apara"/>
      </w:pPr>
      <w:r>
        <w:tab/>
        <w:t>(a)</w:t>
      </w:r>
      <w:r>
        <w:tab/>
        <w:t xml:space="preserve">to the applicant; or </w:t>
      </w:r>
    </w:p>
    <w:p w14:paraId="3046A02F" w14:textId="77777777" w:rsidR="008112BD" w:rsidRDefault="008112BD" w:rsidP="008112BD">
      <w:pPr>
        <w:pStyle w:val="Apara"/>
      </w:pPr>
      <w:r>
        <w:tab/>
        <w:t>(b)</w:t>
      </w:r>
      <w:r>
        <w:tab/>
        <w:t>into court to be dealt with as the court directs.</w:t>
      </w:r>
    </w:p>
    <w:p w14:paraId="207BFF85" w14:textId="77777777" w:rsidR="008112BD" w:rsidRPr="00C8328B" w:rsidRDefault="008112BD" w:rsidP="008112BD">
      <w:pPr>
        <w:pStyle w:val="AH3Div"/>
      </w:pPr>
      <w:bookmarkStart w:id="1232" w:name="_Toc122442161"/>
      <w:r w:rsidRPr="00C8328B">
        <w:rPr>
          <w:rStyle w:val="CharDivNo"/>
        </w:rPr>
        <w:lastRenderedPageBreak/>
        <w:t>Division 3.13.4</w:t>
      </w:r>
      <w:r>
        <w:tab/>
      </w:r>
      <w:r w:rsidRPr="00C8328B">
        <w:rPr>
          <w:rStyle w:val="CharDivText"/>
        </w:rPr>
        <w:t>Workers compensation—representation in arbitrations</w:t>
      </w:r>
      <w:bookmarkEnd w:id="1232"/>
    </w:p>
    <w:p w14:paraId="50065FFE" w14:textId="77777777" w:rsidR="008112BD" w:rsidRDefault="008112BD" w:rsidP="008112BD">
      <w:pPr>
        <w:pStyle w:val="AH5Sec"/>
        <w:rPr>
          <w:lang w:val="en-US"/>
        </w:rPr>
      </w:pPr>
      <w:bookmarkStart w:id="1233" w:name="_Toc122442162"/>
      <w:r w:rsidRPr="00C8328B">
        <w:rPr>
          <w:rStyle w:val="CharSectNo"/>
        </w:rPr>
        <w:t>3924</w:t>
      </w:r>
      <w:r>
        <w:rPr>
          <w:lang w:val="en-US"/>
        </w:rPr>
        <w:tab/>
        <w:t>Arbitration—party may be represented</w:t>
      </w:r>
      <w:bookmarkEnd w:id="1233"/>
      <w:r>
        <w:rPr>
          <w:lang w:val="en-US"/>
        </w:rPr>
        <w:t xml:space="preserve"> </w:t>
      </w:r>
    </w:p>
    <w:p w14:paraId="1F9D627A" w14:textId="77777777" w:rsidR="008112BD" w:rsidRDefault="008112BD" w:rsidP="008112BD">
      <w:pPr>
        <w:pStyle w:val="Amain"/>
        <w:rPr>
          <w:lang w:val="en-US"/>
        </w:rPr>
      </w:pPr>
      <w:r>
        <w:rPr>
          <w:lang w:val="en-US"/>
        </w:rPr>
        <w:tab/>
        <w:t>(1)</w:t>
      </w:r>
      <w:r>
        <w:rPr>
          <w:lang w:val="en-US"/>
        </w:rPr>
        <w:tab/>
        <w:t>A party to an arbitration may be represented by—</w:t>
      </w:r>
    </w:p>
    <w:p w14:paraId="73D79592" w14:textId="77777777" w:rsidR="008112BD" w:rsidRDefault="008112BD" w:rsidP="008112BD">
      <w:pPr>
        <w:pStyle w:val="Apara"/>
      </w:pPr>
      <w:r>
        <w:tab/>
        <w:t>(a)</w:t>
      </w:r>
      <w:r>
        <w:tab/>
        <w:t>a lawyer; or</w:t>
      </w:r>
    </w:p>
    <w:p w14:paraId="3091E52C" w14:textId="77777777" w:rsidR="008112BD" w:rsidRDefault="008112BD" w:rsidP="008112BD">
      <w:pPr>
        <w:pStyle w:val="Apara"/>
      </w:pPr>
      <w:r>
        <w:tab/>
        <w:t>(b)</w:t>
      </w:r>
      <w:r>
        <w:tab/>
        <w:t>with leave of the court—</w:t>
      </w:r>
    </w:p>
    <w:p w14:paraId="68118872" w14:textId="77777777" w:rsidR="008112BD" w:rsidRDefault="008112BD" w:rsidP="008112BD">
      <w:pPr>
        <w:pStyle w:val="Asubpara"/>
      </w:pPr>
      <w:r>
        <w:tab/>
        <w:t>(i)</w:t>
      </w:r>
      <w:r>
        <w:tab/>
        <w:t>if the party is an injured worker—a member of the party’s family; or</w:t>
      </w:r>
    </w:p>
    <w:p w14:paraId="03AC77DA" w14:textId="77777777" w:rsidR="008112BD" w:rsidRDefault="008112BD" w:rsidP="008112BD">
      <w:pPr>
        <w:pStyle w:val="Asubpara"/>
      </w:pPr>
      <w:r>
        <w:tab/>
        <w:t>(ii)</w:t>
      </w:r>
      <w:r>
        <w:tab/>
        <w:t>an employee of the party; or</w:t>
      </w:r>
    </w:p>
    <w:p w14:paraId="0A7E9208" w14:textId="77777777" w:rsidR="008112BD" w:rsidRDefault="008112BD" w:rsidP="008112BD">
      <w:pPr>
        <w:pStyle w:val="Asubpara"/>
      </w:pPr>
      <w:r>
        <w:tab/>
        <w:t>(iii)</w:t>
      </w:r>
      <w:r>
        <w:tab/>
        <w:t>if the party is a corporation—a director or officer of the corporation; or</w:t>
      </w:r>
    </w:p>
    <w:p w14:paraId="34B4FA59" w14:textId="77777777" w:rsidR="008112BD" w:rsidRDefault="008112BD" w:rsidP="008112BD">
      <w:pPr>
        <w:pStyle w:val="Asubpara"/>
      </w:pPr>
      <w:r>
        <w:tab/>
        <w:t>(iv)</w:t>
      </w:r>
      <w:r>
        <w:tab/>
        <w:t>if the party is a member of an organisation—an officer or member of the organisation; or</w:t>
      </w:r>
    </w:p>
    <w:p w14:paraId="1DF50013" w14:textId="77777777" w:rsidR="008112BD" w:rsidRDefault="008112BD" w:rsidP="008112BD">
      <w:pPr>
        <w:pStyle w:val="Asubpara"/>
        <w:keepNext/>
      </w:pPr>
      <w:r>
        <w:tab/>
        <w:t>(v)</w:t>
      </w:r>
      <w:r>
        <w:tab/>
        <w:t>in special circumstances, anyone else.</w:t>
      </w:r>
    </w:p>
    <w:p w14:paraId="5B10A74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28EE287C" w14:textId="77777777" w:rsidR="008112BD" w:rsidRDefault="008112BD" w:rsidP="008112BD">
      <w:pPr>
        <w:pStyle w:val="Amain"/>
      </w:pPr>
      <w:r>
        <w:tab/>
        <w:t>(2)</w:t>
      </w:r>
      <w:r>
        <w:tab/>
        <w:t>A person who represents a party with the court’s leave must file in the court an authority to act signed by the party.</w:t>
      </w:r>
    </w:p>
    <w:p w14:paraId="5393E0C8" w14:textId="77777777" w:rsidR="008112BD" w:rsidRDefault="008112BD" w:rsidP="008112BD">
      <w:pPr>
        <w:pStyle w:val="Amain"/>
        <w:keepNext/>
      </w:pPr>
      <w:r>
        <w:tab/>
        <w:t>(3)</w:t>
      </w:r>
      <w:r>
        <w:tab/>
        <w:t>The court may allow a person other than a lawyer to claim travelling expenses for representing a party in an arbitration.</w:t>
      </w:r>
    </w:p>
    <w:p w14:paraId="6B233A49" w14:textId="77777777" w:rsidR="008112BD" w:rsidRDefault="008112BD" w:rsidP="008112BD">
      <w:pPr>
        <w:pStyle w:val="aNote"/>
      </w:pPr>
      <w:r>
        <w:rPr>
          <w:rStyle w:val="charItals"/>
        </w:rPr>
        <w:t>Note</w:t>
      </w:r>
      <w:r>
        <w:rPr>
          <w:rStyle w:val="charItals"/>
        </w:rPr>
        <w:tab/>
      </w:r>
      <w:r>
        <w:t>A lawyer representing a party may claim costs and reasonable disbursements, see r 3968 (Workers compensation costs—generally).</w:t>
      </w:r>
    </w:p>
    <w:p w14:paraId="417FF65C" w14:textId="77777777" w:rsidR="008112BD" w:rsidRDefault="008112BD" w:rsidP="008112BD">
      <w:pPr>
        <w:pStyle w:val="Amain"/>
      </w:pPr>
      <w:r>
        <w:tab/>
        <w:t>(4)</w:t>
      </w:r>
      <w:r>
        <w:tab/>
        <w:t>Also, the court may allow a worker, or a member of the worker’s family who represents the worker, an allowance for time spent at the arbitration.</w:t>
      </w:r>
    </w:p>
    <w:p w14:paraId="651AFA5E" w14:textId="77777777" w:rsidR="008112BD" w:rsidRDefault="008112BD" w:rsidP="008112BD">
      <w:pPr>
        <w:pStyle w:val="AH5Sec"/>
      </w:pPr>
      <w:bookmarkStart w:id="1234" w:name="_Toc122442163"/>
      <w:r w:rsidRPr="00C8328B">
        <w:rPr>
          <w:rStyle w:val="CharSectNo"/>
        </w:rPr>
        <w:lastRenderedPageBreak/>
        <w:t>3925</w:t>
      </w:r>
      <w:r>
        <w:tab/>
        <w:t>Arbitration—separate representation of employer for insurer’s period on risk</w:t>
      </w:r>
      <w:bookmarkEnd w:id="1234"/>
    </w:p>
    <w:p w14:paraId="5703C4E9" w14:textId="77777777" w:rsidR="008112BD" w:rsidRDefault="008112BD" w:rsidP="008112BD">
      <w:pPr>
        <w:pStyle w:val="Amain"/>
      </w:pPr>
      <w:r>
        <w:tab/>
        <w:t>(1)</w:t>
      </w:r>
      <w:r>
        <w:tab/>
        <w:t>An employer who is a party to an arbitration in relation to a claim may be separately represented in the arbitration for each insurer on risk in relation to the claim.</w:t>
      </w:r>
    </w:p>
    <w:p w14:paraId="46A5F38A" w14:textId="77777777" w:rsidR="008112BD" w:rsidRPr="00483FB9" w:rsidRDefault="008112BD" w:rsidP="008112BD">
      <w:pPr>
        <w:pStyle w:val="aNote"/>
      </w:pPr>
      <w:r w:rsidRPr="00A02F0D">
        <w:rPr>
          <w:rStyle w:val="charItals"/>
        </w:rPr>
        <w:t>Note</w:t>
      </w:r>
      <w:r w:rsidRPr="00A02F0D">
        <w:rPr>
          <w:rStyle w:val="charItals"/>
        </w:rPr>
        <w:tab/>
      </w:r>
      <w:r w:rsidRPr="00483FB9">
        <w:t>An insurer on risk may be the default insurer of the ACT, a State or another Territory.</w:t>
      </w:r>
    </w:p>
    <w:p w14:paraId="677CC741" w14:textId="77777777" w:rsidR="008112BD" w:rsidRDefault="008112BD" w:rsidP="008112BD">
      <w:pPr>
        <w:pStyle w:val="Amain"/>
      </w:pPr>
      <w:r>
        <w:tab/>
        <w:t>(2)</w:t>
      </w:r>
      <w:r>
        <w:tab/>
        <w:t>This part applies to the employer as if, for each separate representation, the employer were a separate party.</w:t>
      </w:r>
    </w:p>
    <w:p w14:paraId="38F4E573" w14:textId="77777777" w:rsidR="008112BD" w:rsidRPr="00483FB9" w:rsidRDefault="008112BD" w:rsidP="008112BD">
      <w:pPr>
        <w:pStyle w:val="Amain"/>
      </w:pPr>
      <w:r w:rsidRPr="00483FB9">
        <w:tab/>
        <w:t>(3)</w:t>
      </w:r>
      <w:r w:rsidRPr="00483FB9">
        <w:tab/>
        <w:t>An answer filed under rule 3913 (Application for arbitration—answer by respondent or third-party respondent) in relation to the separate representation must state the risk to which the answer relates.</w:t>
      </w:r>
    </w:p>
    <w:p w14:paraId="261348A4" w14:textId="77777777" w:rsidR="008112BD" w:rsidRPr="00C8328B" w:rsidRDefault="008112BD" w:rsidP="008112BD">
      <w:pPr>
        <w:pStyle w:val="AH3Div"/>
      </w:pPr>
      <w:bookmarkStart w:id="1235" w:name="_Toc122442164"/>
      <w:r w:rsidRPr="00C8328B">
        <w:rPr>
          <w:rStyle w:val="CharDivNo"/>
        </w:rPr>
        <w:t>Division 3.13.6</w:t>
      </w:r>
      <w:r>
        <w:tab/>
      </w:r>
      <w:r w:rsidRPr="00C8328B">
        <w:rPr>
          <w:rStyle w:val="CharDivText"/>
        </w:rPr>
        <w:t>Workers compensation—medical reports for arbitrations</w:t>
      </w:r>
      <w:bookmarkEnd w:id="1235"/>
    </w:p>
    <w:p w14:paraId="4CD68994" w14:textId="77777777" w:rsidR="008112BD" w:rsidRDefault="008112BD" w:rsidP="008112BD">
      <w:pPr>
        <w:pStyle w:val="AH5Sec"/>
      </w:pPr>
      <w:bookmarkStart w:id="1236" w:name="_Toc122442165"/>
      <w:r w:rsidRPr="00C8328B">
        <w:rPr>
          <w:rStyle w:val="CharSectNo"/>
        </w:rPr>
        <w:t>3928</w:t>
      </w:r>
      <w:r>
        <w:tab/>
        <w:t>Arbitration—service of medical reports</w:t>
      </w:r>
      <w:bookmarkEnd w:id="1236"/>
    </w:p>
    <w:p w14:paraId="5D68CFFA" w14:textId="77777777" w:rsidR="008112BD" w:rsidRDefault="008112BD" w:rsidP="008112BD">
      <w:pPr>
        <w:pStyle w:val="Amain"/>
      </w:pPr>
      <w:r>
        <w:tab/>
        <w:t>(1)</w:t>
      </w:r>
      <w:r>
        <w:tab/>
        <w:t>Each party to an arbitration must, not later than 28 days before the hearing date for the arbitration, serve on each other party to the arbitration a copy of all medical reports then available to the party—</w:t>
      </w:r>
    </w:p>
    <w:p w14:paraId="18FF822A" w14:textId="77777777" w:rsidR="008112BD" w:rsidRDefault="008112BD" w:rsidP="008112BD">
      <w:pPr>
        <w:pStyle w:val="Apara"/>
      </w:pPr>
      <w:r>
        <w:tab/>
        <w:t>(a)</w:t>
      </w:r>
      <w:r>
        <w:tab/>
        <w:t>on which the party intends to rely at the arbitration; or</w:t>
      </w:r>
    </w:p>
    <w:p w14:paraId="1D313EA8" w14:textId="77777777" w:rsidR="008112BD" w:rsidRDefault="008112BD" w:rsidP="008112BD">
      <w:pPr>
        <w:pStyle w:val="Apara"/>
        <w:keepNext/>
      </w:pPr>
      <w:r>
        <w:tab/>
        <w:t>(b)</w:t>
      </w:r>
      <w:r>
        <w:tab/>
        <w:t>obtained from a doctor whom the party intends to call at the arbitration.</w:t>
      </w:r>
    </w:p>
    <w:p w14:paraId="053D6BC2"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 by the court.</w:t>
      </w:r>
    </w:p>
    <w:p w14:paraId="205B91D9" w14:textId="77777777" w:rsidR="008112BD" w:rsidRDefault="008112BD" w:rsidP="008112BD">
      <w:pPr>
        <w:pStyle w:val="Amain"/>
      </w:pPr>
      <w:r>
        <w:tab/>
        <w:t>(2)</w:t>
      </w:r>
      <w:r>
        <w:tab/>
        <w:t>If a party serves a medical report from a doctor, the party must serve every medical report from that doctor obtained by the party.</w:t>
      </w:r>
    </w:p>
    <w:p w14:paraId="73F6F74A" w14:textId="77777777" w:rsidR="008112BD" w:rsidRDefault="008112BD" w:rsidP="008573CF">
      <w:pPr>
        <w:pStyle w:val="Amain"/>
        <w:keepNext/>
      </w:pPr>
      <w:r>
        <w:lastRenderedPageBreak/>
        <w:tab/>
        <w:t>(3)</w:t>
      </w:r>
      <w:r>
        <w:tab/>
        <w:t>If, after serving a medical report under subrule (1), a party obtains a further report from the same doctor, the party—</w:t>
      </w:r>
    </w:p>
    <w:p w14:paraId="6479BA55" w14:textId="77777777" w:rsidR="008112BD" w:rsidRDefault="008112BD" w:rsidP="008112BD">
      <w:pPr>
        <w:pStyle w:val="Apara"/>
      </w:pPr>
      <w:r>
        <w:tab/>
        <w:t>(a)</w:t>
      </w:r>
      <w:r>
        <w:tab/>
        <w:t>must serve the further report not later than 3 days after the day the party obtains the report; or</w:t>
      </w:r>
    </w:p>
    <w:p w14:paraId="2CEE30D0" w14:textId="77777777" w:rsidR="008112BD" w:rsidRDefault="008112BD" w:rsidP="008112BD">
      <w:pPr>
        <w:pStyle w:val="Apara"/>
      </w:pPr>
      <w:r>
        <w:tab/>
        <w:t>(b)</w:t>
      </w:r>
      <w:r>
        <w:tab/>
        <w:t>must not serve the report and tell the other parties that the party does not intend to rely on the reports of that doctor already served.</w:t>
      </w:r>
    </w:p>
    <w:p w14:paraId="48D35E8C" w14:textId="77777777" w:rsidR="008112BD" w:rsidRDefault="008112BD" w:rsidP="008112BD">
      <w:pPr>
        <w:pStyle w:val="Amain"/>
      </w:pPr>
      <w:r>
        <w:tab/>
        <w:t>(4)</w:t>
      </w:r>
      <w:r>
        <w:tab/>
        <w:t>A doctor’s report must not be tendered, and is not admissible, in the arbitration unless it has been served in accordance with this rule, except with—</w:t>
      </w:r>
    </w:p>
    <w:p w14:paraId="6FDF0988" w14:textId="77777777" w:rsidR="008112BD" w:rsidRDefault="008112BD" w:rsidP="008112BD">
      <w:pPr>
        <w:pStyle w:val="Apara"/>
      </w:pPr>
      <w:r>
        <w:tab/>
        <w:t>(a)</w:t>
      </w:r>
      <w:r>
        <w:tab/>
        <w:t>the court’s leave; or</w:t>
      </w:r>
    </w:p>
    <w:p w14:paraId="5A7D9D17" w14:textId="77777777" w:rsidR="008112BD" w:rsidRDefault="008112BD" w:rsidP="008112BD">
      <w:pPr>
        <w:pStyle w:val="Apara"/>
        <w:keepNext/>
      </w:pPr>
      <w:r>
        <w:tab/>
        <w:t>(b)</w:t>
      </w:r>
      <w:r>
        <w:tab/>
        <w:t>the agreement of all parties to the arbitration.</w:t>
      </w:r>
    </w:p>
    <w:p w14:paraId="200070C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an order under this rule.</w:t>
      </w:r>
    </w:p>
    <w:p w14:paraId="4BF3013E" w14:textId="77777777" w:rsidR="008112BD" w:rsidRDefault="008112BD" w:rsidP="008112BD">
      <w:pPr>
        <w:pStyle w:val="Amain"/>
      </w:pPr>
      <w:r>
        <w:tab/>
        <w:t>(5)</w:t>
      </w:r>
      <w:r>
        <w:tab/>
        <w:t>This rule applies subject to any order of the court.</w:t>
      </w:r>
    </w:p>
    <w:p w14:paraId="448392E5" w14:textId="77777777" w:rsidR="008112BD" w:rsidRDefault="008112BD" w:rsidP="008112BD">
      <w:pPr>
        <w:pStyle w:val="AH5Sec"/>
      </w:pPr>
      <w:bookmarkStart w:id="1237" w:name="_Toc122442166"/>
      <w:r w:rsidRPr="00C8328B">
        <w:rPr>
          <w:rStyle w:val="CharSectNo"/>
        </w:rPr>
        <w:t>3929</w:t>
      </w:r>
      <w:r>
        <w:tab/>
        <w:t>Arbitration—supplementary medical reports</w:t>
      </w:r>
      <w:bookmarkEnd w:id="1237"/>
    </w:p>
    <w:p w14:paraId="06A74033" w14:textId="77777777" w:rsidR="008112BD" w:rsidRDefault="008112BD" w:rsidP="008112BD">
      <w:pPr>
        <w:pStyle w:val="Amain"/>
      </w:pPr>
      <w:r>
        <w:tab/>
        <w:t>(1)</w:t>
      </w:r>
      <w:r>
        <w:tab/>
        <w:t xml:space="preserve">If a doctor changes in a material way an opinion in a medical report that has been served, the doctor must provide a supplementary medical report (a </w:t>
      </w:r>
      <w:r w:rsidRPr="00FE0788">
        <w:rPr>
          <w:rStyle w:val="charBoldItals"/>
        </w:rPr>
        <w:t>supplementary report</w:t>
      </w:r>
      <w:r>
        <w:t xml:space="preserve">) to the party who engaged the doctor (the </w:t>
      </w:r>
      <w:r w:rsidRPr="00FE0788">
        <w:rPr>
          <w:rStyle w:val="charBoldItals"/>
        </w:rPr>
        <w:t>engaging party</w:t>
      </w:r>
      <w:r>
        <w:t>) stating the change and the reason for it.</w:t>
      </w:r>
    </w:p>
    <w:p w14:paraId="5956924F" w14:textId="77777777" w:rsidR="008112BD" w:rsidRDefault="008112BD" w:rsidP="008112BD">
      <w:pPr>
        <w:pStyle w:val="Amain"/>
      </w:pPr>
      <w:r>
        <w:tab/>
        <w:t>(2)</w:t>
      </w:r>
      <w:r>
        <w:tab/>
        <w:t xml:space="preserve">The doctor may provide the engaging party with other supplementary reports (also a </w:t>
      </w:r>
      <w:r w:rsidRPr="00FE0788">
        <w:rPr>
          <w:rStyle w:val="charBoldItals"/>
        </w:rPr>
        <w:t>supplementary report</w:t>
      </w:r>
      <w:r>
        <w:t>).</w:t>
      </w:r>
    </w:p>
    <w:p w14:paraId="6937B9DD" w14:textId="77777777" w:rsidR="008112BD" w:rsidRDefault="008112BD" w:rsidP="008112BD">
      <w:pPr>
        <w:pStyle w:val="Amain"/>
      </w:pPr>
      <w:r>
        <w:tab/>
        <w:t>(3)</w:t>
      </w:r>
      <w:r>
        <w:tab/>
        <w:t>If a doctor provides a supplementary report under this rule, the engaging party, and any other party having the same interest as the engaging party, must not use an earlier medical report (including an earlier supplementary report) on an issue to which the earlier medical report relates unless the engaging party has served a copy of the supplementary report on all active parties in the proceeding on whom the engaging party served the earlier medical report.</w:t>
      </w:r>
    </w:p>
    <w:p w14:paraId="19E232F9" w14:textId="77777777" w:rsidR="008112BD" w:rsidRDefault="008112BD" w:rsidP="008112BD">
      <w:pPr>
        <w:pStyle w:val="AH5Sec"/>
      </w:pPr>
      <w:bookmarkStart w:id="1238" w:name="_Toc122442167"/>
      <w:r w:rsidRPr="00C8328B">
        <w:rPr>
          <w:rStyle w:val="CharSectNo"/>
        </w:rPr>
        <w:lastRenderedPageBreak/>
        <w:t>3930</w:t>
      </w:r>
      <w:r>
        <w:tab/>
        <w:t>Arbitration—doctor’s evidence to be covered by medical report</w:t>
      </w:r>
      <w:bookmarkEnd w:id="1238"/>
    </w:p>
    <w:p w14:paraId="15CA2C36" w14:textId="77777777" w:rsidR="008112BD" w:rsidRDefault="008112BD" w:rsidP="008112BD">
      <w:pPr>
        <w:pStyle w:val="Amainreturn"/>
        <w:keepNext/>
      </w:pPr>
      <w:r>
        <w:t>Except with the court’s leave or as otherwise agreed by all the parties to an arbitration, the oral evidence in chief of a doctor is not admissible unless the doctor’s medical report served in accordance with rule 3928 (Arbitration—service of medical reports) contains the substance of the matters sought to be adduced in evidence.</w:t>
      </w:r>
    </w:p>
    <w:p w14:paraId="080EDE7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3D798D0B" w14:textId="77777777" w:rsidR="008112BD" w:rsidRDefault="008112BD" w:rsidP="008112BD">
      <w:pPr>
        <w:pStyle w:val="AH5Sec"/>
      </w:pPr>
      <w:bookmarkStart w:id="1239" w:name="_Toc122442168"/>
      <w:r w:rsidRPr="00C8328B">
        <w:rPr>
          <w:rStyle w:val="CharSectNo"/>
        </w:rPr>
        <w:t>3931</w:t>
      </w:r>
      <w:r>
        <w:tab/>
        <w:t>Arbitration—medical reports admissible as evidence of opinion etc</w:t>
      </w:r>
      <w:bookmarkEnd w:id="1239"/>
      <w:r>
        <w:t xml:space="preserve"> </w:t>
      </w:r>
    </w:p>
    <w:p w14:paraId="7B24A49A" w14:textId="77777777" w:rsidR="008112BD" w:rsidRDefault="008112BD" w:rsidP="008112BD">
      <w:pPr>
        <w:pStyle w:val="Amainreturn"/>
      </w:pPr>
      <w:r>
        <w:t>A medical report served under rule 3928 is admissible as evidence of—</w:t>
      </w:r>
    </w:p>
    <w:p w14:paraId="47CB9E55" w14:textId="77777777" w:rsidR="008112BD" w:rsidRDefault="008112BD" w:rsidP="008112BD">
      <w:pPr>
        <w:pStyle w:val="Apara"/>
      </w:pPr>
      <w:r>
        <w:tab/>
        <w:t>(a)</w:t>
      </w:r>
      <w:r>
        <w:tab/>
        <w:t>the author’s opinion; and</w:t>
      </w:r>
    </w:p>
    <w:p w14:paraId="6985FC6A" w14:textId="77777777" w:rsidR="008112BD" w:rsidRDefault="008112BD" w:rsidP="008112BD">
      <w:pPr>
        <w:pStyle w:val="Apara"/>
        <w:keepLines/>
      </w:pPr>
      <w:r>
        <w:tab/>
        <w:t>(b)</w:t>
      </w:r>
      <w:r>
        <w:tab/>
        <w:t>if the author’s direct oral evidence of a fact on which the opinion was formed would be admissible as evidence of that fact without further evidence (whether oral or otherwise)—that fact.</w:t>
      </w:r>
    </w:p>
    <w:p w14:paraId="54317108" w14:textId="77777777" w:rsidR="008112BD" w:rsidRDefault="008112BD" w:rsidP="008112BD">
      <w:pPr>
        <w:pStyle w:val="AH5Sec"/>
      </w:pPr>
      <w:bookmarkStart w:id="1240" w:name="_Toc122442169"/>
      <w:r w:rsidRPr="00C8328B">
        <w:rPr>
          <w:rStyle w:val="CharSectNo"/>
        </w:rPr>
        <w:t>3932</w:t>
      </w:r>
      <w:r>
        <w:tab/>
        <w:t>Arbitration—requiring attendance of doctor for cross-examination etc</w:t>
      </w:r>
      <w:bookmarkEnd w:id="1240"/>
      <w:r>
        <w:t xml:space="preserve"> </w:t>
      </w:r>
    </w:p>
    <w:p w14:paraId="07CA29C9" w14:textId="77777777" w:rsidR="008112BD" w:rsidRDefault="008112BD" w:rsidP="008112BD">
      <w:pPr>
        <w:pStyle w:val="Amain"/>
      </w:pPr>
      <w:r>
        <w:tab/>
        <w:t>(1)</w:t>
      </w:r>
      <w:r>
        <w:tab/>
        <w:t>This rule applies if a medical report is served under rule 3928 by a party to an arbitration.</w:t>
      </w:r>
    </w:p>
    <w:p w14:paraId="71B1AA61" w14:textId="77777777" w:rsidR="008112BD" w:rsidRDefault="008112BD" w:rsidP="008112BD">
      <w:pPr>
        <w:pStyle w:val="Amain"/>
      </w:pPr>
      <w:r>
        <w:tab/>
        <w:t>(2)</w:t>
      </w:r>
      <w:r>
        <w:tab/>
        <w:t>Another party to the arbitration may, by notice served on the party who served the medical report, require the doctor who prepared the report to be available during the arbitration to be cross-examined on the report.</w:t>
      </w:r>
    </w:p>
    <w:p w14:paraId="47E24B71" w14:textId="77777777" w:rsidR="008112BD" w:rsidRDefault="008112BD" w:rsidP="008112BD">
      <w:pPr>
        <w:pStyle w:val="Amain"/>
      </w:pPr>
      <w:r>
        <w:tab/>
        <w:t>(3)</w:t>
      </w:r>
      <w:r>
        <w:tab/>
        <w:t>The notice must be served not later than 14 days after the day the report is served on the other party.</w:t>
      </w:r>
    </w:p>
    <w:p w14:paraId="4F74FFCC" w14:textId="77777777" w:rsidR="008112BD" w:rsidRDefault="008112BD" w:rsidP="008112BD">
      <w:pPr>
        <w:pStyle w:val="AH5Sec"/>
        <w:numPr>
          <w:ins w:id="1241" w:author="Unknown"/>
        </w:numPr>
      </w:pPr>
      <w:bookmarkStart w:id="1242" w:name="_Toc122442170"/>
      <w:r w:rsidRPr="00C8328B">
        <w:rPr>
          <w:rStyle w:val="CharSectNo"/>
        </w:rPr>
        <w:lastRenderedPageBreak/>
        <w:t>3933</w:t>
      </w:r>
      <w:r>
        <w:tab/>
        <w:t>Arbitration—tender of medical report</w:t>
      </w:r>
      <w:bookmarkEnd w:id="1242"/>
    </w:p>
    <w:p w14:paraId="56861577" w14:textId="77777777" w:rsidR="008112BD" w:rsidRDefault="008112BD" w:rsidP="008112BD">
      <w:pPr>
        <w:pStyle w:val="Amain"/>
        <w:numPr>
          <w:ins w:id="1243" w:author="Unknown"/>
        </w:numPr>
      </w:pPr>
      <w:r>
        <w:tab/>
        <w:t>(1)</w:t>
      </w:r>
      <w:r>
        <w:tab/>
        <w:t>A party to an arbitration who is served with a medical report under rule 3928 may tender the report.</w:t>
      </w:r>
    </w:p>
    <w:p w14:paraId="70F266B2" w14:textId="77777777" w:rsidR="008112BD" w:rsidRDefault="008112BD" w:rsidP="008112BD">
      <w:pPr>
        <w:pStyle w:val="Amain"/>
        <w:numPr>
          <w:ins w:id="1244" w:author="Unknown"/>
        </w:numPr>
      </w:pPr>
      <w:r>
        <w:tab/>
        <w:t>(2)</w:t>
      </w:r>
      <w:r>
        <w:tab/>
        <w:t>If the doctor who prepared the report is required under rule 3932 to be available during the arbitration, the report must not be tendered or otherwise used in the proceeding by any party unless—</w:t>
      </w:r>
    </w:p>
    <w:p w14:paraId="1E5AAD28" w14:textId="77777777" w:rsidR="008112BD" w:rsidRDefault="008112BD" w:rsidP="008112BD">
      <w:pPr>
        <w:pStyle w:val="Apara"/>
        <w:numPr>
          <w:ins w:id="1245" w:author="Unknown"/>
        </w:numPr>
      </w:pPr>
      <w:r>
        <w:tab/>
        <w:t>(a)</w:t>
      </w:r>
      <w:r>
        <w:tab/>
        <w:t>the doctor is available as required to be cross-examined on the report; or</w:t>
      </w:r>
    </w:p>
    <w:p w14:paraId="17B19FFD" w14:textId="77777777" w:rsidR="008112BD" w:rsidRDefault="008112BD" w:rsidP="008112BD">
      <w:pPr>
        <w:pStyle w:val="Apara"/>
        <w:numPr>
          <w:ins w:id="1246" w:author="Unknown"/>
        </w:numPr>
      </w:pPr>
      <w:r>
        <w:tab/>
        <w:t>(b)</w:t>
      </w:r>
      <w:r>
        <w:tab/>
        <w:t>the doctor has died; or</w:t>
      </w:r>
    </w:p>
    <w:p w14:paraId="14537931" w14:textId="77777777" w:rsidR="008112BD" w:rsidRDefault="008112BD" w:rsidP="008112BD">
      <w:pPr>
        <w:pStyle w:val="Apara"/>
        <w:keepNext/>
      </w:pPr>
      <w:r>
        <w:tab/>
        <w:t>(c)</w:t>
      </w:r>
      <w:r>
        <w:tab/>
        <w:t>the court gives leave.</w:t>
      </w:r>
    </w:p>
    <w:p w14:paraId="615CFCD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75C3B6A" w14:textId="77777777" w:rsidR="008112BD" w:rsidRDefault="008112BD" w:rsidP="008112BD">
      <w:pPr>
        <w:pStyle w:val="Amain"/>
      </w:pPr>
      <w:r>
        <w:tab/>
        <w:t>(3)</w:t>
      </w:r>
      <w:r>
        <w:tab/>
        <w:t>If the doctor is cross-examined on the report, the party using the report may re-examine the doctor.</w:t>
      </w:r>
    </w:p>
    <w:p w14:paraId="386028A6" w14:textId="77777777" w:rsidR="008112BD" w:rsidRPr="00C8328B" w:rsidRDefault="008112BD" w:rsidP="008112BD">
      <w:pPr>
        <w:pStyle w:val="AH3Div"/>
      </w:pPr>
      <w:bookmarkStart w:id="1247" w:name="_Toc122442171"/>
      <w:r w:rsidRPr="00C8328B">
        <w:rPr>
          <w:rStyle w:val="CharDivNo"/>
        </w:rPr>
        <w:t>Division 3.13.7</w:t>
      </w:r>
      <w:r>
        <w:tab/>
      </w:r>
      <w:r w:rsidRPr="00C8328B">
        <w:rPr>
          <w:rStyle w:val="CharDivText"/>
        </w:rPr>
        <w:t>Workers compensation—medical referees for arbitrations</w:t>
      </w:r>
      <w:bookmarkEnd w:id="1247"/>
    </w:p>
    <w:p w14:paraId="5C044BA9" w14:textId="77777777" w:rsidR="008112BD" w:rsidRDefault="008112BD" w:rsidP="008112BD">
      <w:pPr>
        <w:pStyle w:val="AH5Sec"/>
        <w:rPr>
          <w:lang w:val="en-US"/>
        </w:rPr>
      </w:pPr>
      <w:bookmarkStart w:id="1248" w:name="_Toc122442172"/>
      <w:r w:rsidRPr="00C8328B">
        <w:rPr>
          <w:rStyle w:val="CharSectNo"/>
        </w:rPr>
        <w:t>3934</w:t>
      </w:r>
      <w:r>
        <w:rPr>
          <w:lang w:val="en-US"/>
        </w:rPr>
        <w:tab/>
        <w:t>Arbitration—party may apply for medical referee etc</w:t>
      </w:r>
      <w:bookmarkEnd w:id="1248"/>
    </w:p>
    <w:p w14:paraId="2BD766B1" w14:textId="77777777" w:rsidR="008112BD" w:rsidRDefault="008112BD" w:rsidP="008112BD">
      <w:pPr>
        <w:pStyle w:val="Amain"/>
        <w:rPr>
          <w:lang w:val="en-US"/>
        </w:rPr>
      </w:pPr>
      <w:r>
        <w:rPr>
          <w:lang w:val="en-US"/>
        </w:rPr>
        <w:tab/>
        <w:t>(1)</w:t>
      </w:r>
      <w:r>
        <w:rPr>
          <w:lang w:val="en-US"/>
        </w:rPr>
        <w:tab/>
        <w:t>The court may, on application by a party to an arbitration or on its own initiative, ask a medical referee to—</w:t>
      </w:r>
    </w:p>
    <w:p w14:paraId="018B550B" w14:textId="77777777" w:rsidR="008112BD" w:rsidRDefault="008112BD" w:rsidP="008112BD">
      <w:pPr>
        <w:pStyle w:val="Apara"/>
        <w:rPr>
          <w:lang w:val="en-US"/>
        </w:rPr>
      </w:pPr>
      <w:r>
        <w:rPr>
          <w:lang w:val="en-US"/>
        </w:rPr>
        <w:tab/>
        <w:t>(a)</w:t>
      </w:r>
      <w:r>
        <w:rPr>
          <w:lang w:val="en-US"/>
        </w:rPr>
        <w:tab/>
        <w:t>help the court to assess a medical matter during an arbitration; or</w:t>
      </w:r>
    </w:p>
    <w:p w14:paraId="594A3813" w14:textId="77777777" w:rsidR="008112BD" w:rsidRDefault="008112BD" w:rsidP="008112BD">
      <w:pPr>
        <w:pStyle w:val="Apara"/>
        <w:keepNext/>
        <w:rPr>
          <w:lang w:val="en-US"/>
        </w:rPr>
      </w:pPr>
      <w:r>
        <w:rPr>
          <w:lang w:val="en-US"/>
        </w:rPr>
        <w:tab/>
        <w:t>(b)</w:t>
      </w:r>
      <w:r>
        <w:rPr>
          <w:lang w:val="en-US"/>
        </w:rPr>
        <w:tab/>
        <w:t>report on a medical matter during, or arising from, the arbitration.</w:t>
      </w:r>
    </w:p>
    <w:p w14:paraId="0F5609C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subrule.</w:t>
      </w:r>
    </w:p>
    <w:p w14:paraId="72C199D6" w14:textId="77777777" w:rsidR="008112BD" w:rsidRDefault="008112BD" w:rsidP="008112BD">
      <w:pPr>
        <w:pStyle w:val="Amain"/>
        <w:keepNext/>
        <w:rPr>
          <w:lang w:val="en-US"/>
        </w:rPr>
      </w:pPr>
      <w:r>
        <w:rPr>
          <w:lang w:val="en-US"/>
        </w:rPr>
        <w:tab/>
        <w:t>(2)</w:t>
      </w:r>
      <w:r>
        <w:rPr>
          <w:lang w:val="en-US"/>
        </w:rPr>
        <w:tab/>
        <w:t xml:space="preserve">An application must set out the reasons for the application. </w:t>
      </w:r>
    </w:p>
    <w:p w14:paraId="0837ADB1" w14:textId="77777777" w:rsidR="008112BD" w:rsidRDefault="008112BD" w:rsidP="008112BD">
      <w:pPr>
        <w:pStyle w:val="aNote"/>
        <w:rPr>
          <w:lang w:val="en-US"/>
        </w:rPr>
      </w:pPr>
      <w:r w:rsidRPr="00FE0788">
        <w:rPr>
          <w:rStyle w:val="charItals"/>
        </w:rPr>
        <w:t>Note</w:t>
      </w:r>
      <w:r w:rsidRPr="00FE0788">
        <w:rPr>
          <w:rStyle w:val="charItals"/>
        </w:rPr>
        <w:tab/>
      </w:r>
      <w:r>
        <w:rPr>
          <w:lang w:val="en-US"/>
        </w:rPr>
        <w:t>Rule 6008 (Application in proceeding—filing and service) deals with service of the application.</w:t>
      </w:r>
    </w:p>
    <w:p w14:paraId="5B0F1805" w14:textId="77777777" w:rsidR="008112BD" w:rsidRDefault="008112BD" w:rsidP="008112BD">
      <w:pPr>
        <w:pStyle w:val="AH5Sec"/>
        <w:rPr>
          <w:lang w:val="en-US"/>
        </w:rPr>
      </w:pPr>
      <w:bookmarkStart w:id="1249" w:name="_Toc122442173"/>
      <w:r w:rsidRPr="00C8328B">
        <w:rPr>
          <w:rStyle w:val="CharSectNo"/>
        </w:rPr>
        <w:lastRenderedPageBreak/>
        <w:t>3935</w:t>
      </w:r>
      <w:r>
        <w:rPr>
          <w:lang w:val="en-US"/>
        </w:rPr>
        <w:tab/>
        <w:t>Arbitration—number of medical referees</w:t>
      </w:r>
      <w:bookmarkEnd w:id="1249"/>
      <w:r>
        <w:rPr>
          <w:lang w:val="en-US"/>
        </w:rPr>
        <w:t xml:space="preserve"> </w:t>
      </w:r>
    </w:p>
    <w:p w14:paraId="6D1964E9" w14:textId="77777777" w:rsidR="008112BD" w:rsidRDefault="008112BD" w:rsidP="008112BD">
      <w:pPr>
        <w:pStyle w:val="Amain"/>
      </w:pPr>
      <w:r>
        <w:tab/>
        <w:t>(1)</w:t>
      </w:r>
      <w:r>
        <w:tab/>
        <w:t>The same medical referee must help the court throughout an arbitration.</w:t>
      </w:r>
    </w:p>
    <w:p w14:paraId="02412A78" w14:textId="77777777" w:rsidR="008112BD" w:rsidRDefault="008112BD" w:rsidP="008112BD">
      <w:pPr>
        <w:pStyle w:val="Amain"/>
      </w:pPr>
      <w:r>
        <w:tab/>
        <w:t>(2)</w:t>
      </w:r>
      <w:r>
        <w:tab/>
        <w:t>However, another medical referee may help the court if the medical referee is unavailable for any reason.</w:t>
      </w:r>
    </w:p>
    <w:p w14:paraId="1906FFC2" w14:textId="77777777" w:rsidR="008112BD" w:rsidRDefault="008112BD" w:rsidP="008112BD">
      <w:pPr>
        <w:pStyle w:val="AH5Sec"/>
        <w:rPr>
          <w:lang w:val="en-US"/>
        </w:rPr>
      </w:pPr>
      <w:bookmarkStart w:id="1250" w:name="_Toc122442174"/>
      <w:r w:rsidRPr="00C8328B">
        <w:rPr>
          <w:rStyle w:val="CharSectNo"/>
        </w:rPr>
        <w:t>3936</w:t>
      </w:r>
      <w:r>
        <w:rPr>
          <w:lang w:val="en-US"/>
        </w:rPr>
        <w:tab/>
        <w:t>Arbitration—notice of request to medical referee</w:t>
      </w:r>
      <w:bookmarkEnd w:id="1250"/>
    </w:p>
    <w:p w14:paraId="3C8E77DE" w14:textId="77777777" w:rsidR="008112BD" w:rsidRDefault="008112BD" w:rsidP="008112BD">
      <w:pPr>
        <w:pStyle w:val="Amainreturn"/>
        <w:rPr>
          <w:lang w:val="en-US"/>
        </w:rPr>
      </w:pPr>
      <w:r>
        <w:rPr>
          <w:lang w:val="en-US"/>
        </w:rPr>
        <w:t>If the court, on the application of a party to an arbitration or its own initiative, decides to ask a medical referee to help the court assess, or to report on, a medical matter in an arbitration, the registrar must tell each party, in writing, about the decision.</w:t>
      </w:r>
    </w:p>
    <w:p w14:paraId="40994794" w14:textId="77777777" w:rsidR="008112BD" w:rsidRDefault="008112BD" w:rsidP="008112BD">
      <w:pPr>
        <w:pStyle w:val="AH5Sec"/>
        <w:rPr>
          <w:lang w:val="en-US"/>
        </w:rPr>
      </w:pPr>
      <w:bookmarkStart w:id="1251" w:name="_Toc122442175"/>
      <w:r w:rsidRPr="00C8328B">
        <w:rPr>
          <w:rStyle w:val="CharSectNo"/>
        </w:rPr>
        <w:t>3937</w:t>
      </w:r>
      <w:r>
        <w:rPr>
          <w:lang w:val="en-US"/>
        </w:rPr>
        <w:tab/>
        <w:t>Arbitration—assessment of worker by medical referee</w:t>
      </w:r>
      <w:bookmarkEnd w:id="1251"/>
    </w:p>
    <w:p w14:paraId="535BE0FD" w14:textId="77777777" w:rsidR="008112BD" w:rsidRDefault="008112BD" w:rsidP="008112BD">
      <w:pPr>
        <w:pStyle w:val="Amain"/>
        <w:keepNext/>
        <w:rPr>
          <w:lang w:val="en-US"/>
        </w:rPr>
      </w:pPr>
      <w:r>
        <w:rPr>
          <w:lang w:val="en-US"/>
        </w:rPr>
        <w:tab/>
        <w:t>(1)</w:t>
      </w:r>
      <w:r>
        <w:rPr>
          <w:lang w:val="en-US"/>
        </w:rPr>
        <w:tab/>
        <w:t>If a medical referee is to do a medical assessment of an injured worker for an arbitration, the court may order the worker to undergo the assessment.</w:t>
      </w:r>
    </w:p>
    <w:p w14:paraId="06D33D2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under this rule.</w:t>
      </w:r>
    </w:p>
    <w:p w14:paraId="70DDC294" w14:textId="33AE9A2C" w:rsidR="008112BD" w:rsidRDefault="008112BD" w:rsidP="008112BD">
      <w:pPr>
        <w:pStyle w:val="aNote"/>
      </w:pPr>
      <w:r w:rsidRPr="00FE0788">
        <w:rPr>
          <w:rStyle w:val="charItals"/>
        </w:rPr>
        <w:t>Note 2</w:t>
      </w:r>
      <w:r>
        <w:tab/>
        <w:t xml:space="preserve">The </w:t>
      </w:r>
      <w:hyperlink r:id="rId540" w:tooltip="SL2002-20" w:history="1">
        <w:r w:rsidRPr="00FE0788">
          <w:rPr>
            <w:rStyle w:val="charCitHyperlinkItal"/>
          </w:rPr>
          <w:t>Workers Compensation Regulation 2002</w:t>
        </w:r>
      </w:hyperlink>
      <w:r>
        <w:t>, div 3.1 deals with how a medical assessment must be done.</w:t>
      </w:r>
    </w:p>
    <w:p w14:paraId="067E9790" w14:textId="77777777" w:rsidR="008112BD" w:rsidRDefault="008112BD" w:rsidP="008112BD">
      <w:pPr>
        <w:pStyle w:val="Amain"/>
        <w:rPr>
          <w:lang w:val="en-US"/>
        </w:rPr>
      </w:pPr>
      <w:r>
        <w:rPr>
          <w:lang w:val="en-US"/>
        </w:rPr>
        <w:tab/>
        <w:t>(2)</w:t>
      </w:r>
      <w:r>
        <w:rPr>
          <w:lang w:val="en-US"/>
        </w:rPr>
        <w:tab/>
        <w:t>If an order is made under this rule, the registrar must tell each other party to the arbitration, in writing, about the order.</w:t>
      </w:r>
    </w:p>
    <w:p w14:paraId="41892317" w14:textId="77777777" w:rsidR="008112BD" w:rsidRDefault="008112BD" w:rsidP="008112BD">
      <w:pPr>
        <w:pStyle w:val="AH5Sec"/>
      </w:pPr>
      <w:bookmarkStart w:id="1252" w:name="_Toc122442176"/>
      <w:r w:rsidRPr="00C8328B">
        <w:rPr>
          <w:rStyle w:val="CharSectNo"/>
        </w:rPr>
        <w:t>3938</w:t>
      </w:r>
      <w:r>
        <w:rPr>
          <w:lang w:val="en-US"/>
        </w:rPr>
        <w:tab/>
        <w:t xml:space="preserve">Arbitration—medical referee </w:t>
      </w:r>
      <w:r>
        <w:t>to review medical evidence etc</w:t>
      </w:r>
      <w:bookmarkEnd w:id="1252"/>
      <w:r>
        <w:t xml:space="preserve"> </w:t>
      </w:r>
    </w:p>
    <w:p w14:paraId="4513F08A" w14:textId="77777777" w:rsidR="008112BD" w:rsidRDefault="008112BD" w:rsidP="008112BD">
      <w:pPr>
        <w:pStyle w:val="Amain"/>
      </w:pPr>
      <w:r>
        <w:tab/>
        <w:t>(1)</w:t>
      </w:r>
      <w:r>
        <w:tab/>
        <w:t>This rule applies if a medical referee is asked under rule 3934 (Arbitration—party may apply for medical referee etc) to help the court assess, or report on, a medical matter in an arbitration.</w:t>
      </w:r>
    </w:p>
    <w:p w14:paraId="28FFA70A" w14:textId="77777777" w:rsidR="008112BD" w:rsidRDefault="008112BD" w:rsidP="00B72E8D">
      <w:pPr>
        <w:pStyle w:val="Amain"/>
        <w:keepNext/>
      </w:pPr>
      <w:r>
        <w:lastRenderedPageBreak/>
        <w:tab/>
        <w:t>(2)</w:t>
      </w:r>
      <w:r>
        <w:tab/>
        <w:t>The medical referee must—</w:t>
      </w:r>
    </w:p>
    <w:p w14:paraId="72B7FA5B" w14:textId="77777777" w:rsidR="008112BD" w:rsidRDefault="008112BD" w:rsidP="00B72E8D">
      <w:pPr>
        <w:pStyle w:val="Apara"/>
        <w:keepNext/>
      </w:pPr>
      <w:r>
        <w:tab/>
        <w:t>(a)</w:t>
      </w:r>
      <w:r>
        <w:tab/>
        <w:t>review the medical evidence about the injured worker; and</w:t>
      </w:r>
    </w:p>
    <w:p w14:paraId="170C5917" w14:textId="77777777" w:rsidR="008112BD" w:rsidRDefault="008112BD" w:rsidP="008112BD">
      <w:pPr>
        <w:pStyle w:val="Apara"/>
      </w:pPr>
      <w:r>
        <w:tab/>
        <w:t>(b)</w:t>
      </w:r>
      <w:r>
        <w:tab/>
        <w:t>review any relevant approved medical guidelines or clinically relevant research about the worker’s injury; and</w:t>
      </w:r>
    </w:p>
    <w:p w14:paraId="4FC28DB6" w14:textId="77777777" w:rsidR="008112BD" w:rsidRDefault="008112BD" w:rsidP="008112BD">
      <w:pPr>
        <w:pStyle w:val="Apara"/>
      </w:pPr>
      <w:r>
        <w:tab/>
        <w:t>(c)</w:t>
      </w:r>
      <w:r>
        <w:tab/>
        <w:t>apply the referee’s clinical expertise to the review under paragraphs (a) and (b); and</w:t>
      </w:r>
    </w:p>
    <w:p w14:paraId="75C36E75" w14:textId="77777777" w:rsidR="008112BD" w:rsidRDefault="008112BD" w:rsidP="008112BD">
      <w:pPr>
        <w:pStyle w:val="Apara"/>
      </w:pPr>
      <w:r>
        <w:tab/>
        <w:t>(d)</w:t>
      </w:r>
      <w:r>
        <w:tab/>
        <w:t>do a medical assessment of the worker, unless the referee considers it unnecessary.</w:t>
      </w:r>
    </w:p>
    <w:p w14:paraId="65717B8F" w14:textId="77777777" w:rsidR="008112BD" w:rsidRDefault="008112BD" w:rsidP="008112BD">
      <w:pPr>
        <w:pStyle w:val="Amain"/>
        <w:keepNext/>
      </w:pPr>
      <w:r>
        <w:tab/>
        <w:t>(3)</w:t>
      </w:r>
      <w:r>
        <w:tab/>
        <w:t>In this rule:</w:t>
      </w:r>
    </w:p>
    <w:p w14:paraId="4D9DFCEF" w14:textId="3327F138" w:rsidR="008112BD" w:rsidRDefault="008112BD" w:rsidP="008112BD">
      <w:pPr>
        <w:pStyle w:val="aDef"/>
        <w:keepNext/>
      </w:pPr>
      <w:r w:rsidRPr="00FE0788">
        <w:rPr>
          <w:rStyle w:val="charBoldItals"/>
        </w:rPr>
        <w:t>approved medical guidelines</w:t>
      </w:r>
      <w:r>
        <w:t xml:space="preserve">—see the </w:t>
      </w:r>
      <w:hyperlink r:id="rId541" w:tooltip="SL2002-20" w:history="1">
        <w:r w:rsidRPr="00FE0788">
          <w:rPr>
            <w:rStyle w:val="charCitHyperlinkItal"/>
          </w:rPr>
          <w:t>Workers Compensation Regulation 2002</w:t>
        </w:r>
      </w:hyperlink>
      <w:r>
        <w:t>, dictionary.</w:t>
      </w:r>
    </w:p>
    <w:p w14:paraId="40FD2A73" w14:textId="0D12553A" w:rsidR="008112BD" w:rsidRDefault="008112BD" w:rsidP="008112BD">
      <w:pPr>
        <w:pStyle w:val="aDef"/>
        <w:keepNext/>
      </w:pPr>
      <w:r w:rsidRPr="00FE0788">
        <w:rPr>
          <w:rStyle w:val="charBoldItals"/>
        </w:rPr>
        <w:t>clinically relevant research</w:t>
      </w:r>
      <w:r>
        <w:t xml:space="preserve">—see the </w:t>
      </w:r>
      <w:hyperlink r:id="rId542" w:tooltip="SL2002-20" w:history="1">
        <w:r w:rsidRPr="00FE0788">
          <w:rPr>
            <w:rStyle w:val="charCitHyperlinkItal"/>
          </w:rPr>
          <w:t>Workers Compensation Regulation 2002</w:t>
        </w:r>
      </w:hyperlink>
      <w:r>
        <w:t>, section 6.</w:t>
      </w:r>
    </w:p>
    <w:p w14:paraId="4B525E82" w14:textId="56C23392" w:rsidR="008112BD" w:rsidRDefault="008112BD" w:rsidP="008112BD">
      <w:pPr>
        <w:pStyle w:val="aDef"/>
      </w:pPr>
      <w:r w:rsidRPr="00FE0788">
        <w:rPr>
          <w:rStyle w:val="charBoldItals"/>
        </w:rPr>
        <w:t>medical evidence</w:t>
      </w:r>
      <w:r>
        <w:t xml:space="preserve">—see the </w:t>
      </w:r>
      <w:hyperlink r:id="rId543" w:tooltip="SL2002-20" w:history="1">
        <w:r w:rsidRPr="00FE0788">
          <w:rPr>
            <w:rStyle w:val="charCitHyperlinkItal"/>
          </w:rPr>
          <w:t>Workers Compensation Regulation 2002</w:t>
        </w:r>
      </w:hyperlink>
      <w:r>
        <w:t>, dictionary.</w:t>
      </w:r>
    </w:p>
    <w:p w14:paraId="32008E2C" w14:textId="77777777" w:rsidR="008112BD" w:rsidRDefault="008112BD" w:rsidP="008112BD">
      <w:pPr>
        <w:pStyle w:val="AH5Sec"/>
      </w:pPr>
      <w:bookmarkStart w:id="1253" w:name="_Toc122442177"/>
      <w:r w:rsidRPr="00C8328B">
        <w:rPr>
          <w:rStyle w:val="CharSectNo"/>
        </w:rPr>
        <w:t>3939</w:t>
      </w:r>
      <w:r>
        <w:rPr>
          <w:lang w:val="en-US"/>
        </w:rPr>
        <w:tab/>
        <w:t xml:space="preserve">Arbitration—medical referee’s </w:t>
      </w:r>
      <w:r>
        <w:t>report</w:t>
      </w:r>
      <w:bookmarkEnd w:id="1253"/>
    </w:p>
    <w:p w14:paraId="5A5B0BDE" w14:textId="77777777" w:rsidR="008112BD" w:rsidRDefault="008112BD" w:rsidP="008112BD">
      <w:pPr>
        <w:pStyle w:val="Amain"/>
      </w:pPr>
      <w:r>
        <w:tab/>
        <w:t>(1)</w:t>
      </w:r>
      <w:r>
        <w:tab/>
        <w:t>A medical referee’s report for an arbitration must state—</w:t>
      </w:r>
    </w:p>
    <w:p w14:paraId="71E33456" w14:textId="77777777" w:rsidR="008112BD" w:rsidRDefault="008112BD" w:rsidP="008112BD">
      <w:pPr>
        <w:pStyle w:val="Apara"/>
      </w:pPr>
      <w:r>
        <w:tab/>
        <w:t>(a)</w:t>
      </w:r>
      <w:r>
        <w:tab/>
        <w:t>the results of the referee’s assessment of the cause or diagnosis of, or the prognosis or recommended medical treatment for, the worker’s injury; and</w:t>
      </w:r>
    </w:p>
    <w:p w14:paraId="345BCEA3" w14:textId="77777777" w:rsidR="008112BD" w:rsidRDefault="008112BD" w:rsidP="008112BD">
      <w:pPr>
        <w:pStyle w:val="Apara"/>
      </w:pPr>
      <w:r>
        <w:tab/>
        <w:t>(b)</w:t>
      </w:r>
      <w:r>
        <w:tab/>
        <w:t>if the referee’s assessment differs from the medical evidence about the worker’s injury—</w:t>
      </w:r>
    </w:p>
    <w:p w14:paraId="411325BF" w14:textId="77777777" w:rsidR="008112BD" w:rsidRDefault="008112BD" w:rsidP="008112BD">
      <w:pPr>
        <w:pStyle w:val="Asubpara"/>
      </w:pPr>
      <w:r>
        <w:tab/>
        <w:t>(i)</w:t>
      </w:r>
      <w:r>
        <w:tab/>
        <w:t>how the assessment differs and why; and</w:t>
      </w:r>
    </w:p>
    <w:p w14:paraId="169BE4C2" w14:textId="77777777" w:rsidR="008112BD" w:rsidRDefault="008112BD" w:rsidP="008112BD">
      <w:pPr>
        <w:pStyle w:val="Asubpara"/>
      </w:pPr>
      <w:r>
        <w:tab/>
        <w:t>(ii)</w:t>
      </w:r>
      <w:r>
        <w:tab/>
        <w:t>why the referee’s assessment is preferable; and</w:t>
      </w:r>
    </w:p>
    <w:p w14:paraId="75A3AE2E" w14:textId="77777777" w:rsidR="008112BD" w:rsidRDefault="008112BD" w:rsidP="008112BD">
      <w:pPr>
        <w:pStyle w:val="Apara"/>
        <w:keepNext/>
      </w:pPr>
      <w:r>
        <w:lastRenderedPageBreak/>
        <w:tab/>
        <w:t>(c)</w:t>
      </w:r>
      <w:r>
        <w:tab/>
        <w:t>if the referee considered it unnecessary to assess the worker—why the referee did not consider it necessary.</w:t>
      </w:r>
    </w:p>
    <w:p w14:paraId="235E1466" w14:textId="77777777" w:rsidR="008112BD" w:rsidRDefault="008112BD" w:rsidP="008112BD">
      <w:pPr>
        <w:pStyle w:val="aExamHdgss"/>
      </w:pPr>
      <w:r>
        <w:t>Example of why assessment may differ</w:t>
      </w:r>
    </w:p>
    <w:p w14:paraId="6B413FEE" w14:textId="77777777" w:rsidR="008112BD" w:rsidRDefault="008112BD" w:rsidP="008112BD">
      <w:pPr>
        <w:pStyle w:val="aExamss"/>
        <w:keepNext/>
      </w:pPr>
      <w:r>
        <w:t>The medical evidence does not take into account relevant approved medical guidelines or clinically relevant research.</w:t>
      </w:r>
    </w:p>
    <w:p w14:paraId="413E741D" w14:textId="77777777" w:rsidR="008112BD" w:rsidRDefault="008112BD" w:rsidP="008112BD">
      <w:pPr>
        <w:pStyle w:val="Amain"/>
      </w:pPr>
      <w:r>
        <w:tab/>
        <w:t>(2)</w:t>
      </w:r>
      <w:r>
        <w:tab/>
        <w:t>If there is no difference between the medical referee’s assessment and the medical evidence, the report must say there is no difference.</w:t>
      </w:r>
    </w:p>
    <w:p w14:paraId="13F950AF" w14:textId="77777777" w:rsidR="008112BD" w:rsidRDefault="008112BD" w:rsidP="008112BD">
      <w:pPr>
        <w:pStyle w:val="AH5Sec"/>
        <w:rPr>
          <w:lang w:val="en-US"/>
        </w:rPr>
      </w:pPr>
      <w:bookmarkStart w:id="1254" w:name="_Toc122442178"/>
      <w:r w:rsidRPr="00C8328B">
        <w:rPr>
          <w:rStyle w:val="CharSectNo"/>
        </w:rPr>
        <w:t>3940</w:t>
      </w:r>
      <w:r>
        <w:rPr>
          <w:lang w:val="en-US"/>
        </w:rPr>
        <w:tab/>
        <w:t>Arbitration—medical referee’s report to be given to parties</w:t>
      </w:r>
      <w:bookmarkEnd w:id="1254"/>
      <w:r>
        <w:rPr>
          <w:lang w:val="en-US"/>
        </w:rPr>
        <w:t xml:space="preserve"> </w:t>
      </w:r>
    </w:p>
    <w:p w14:paraId="5E98FC60" w14:textId="77777777" w:rsidR="008112BD" w:rsidRDefault="008112BD" w:rsidP="008112BD">
      <w:pPr>
        <w:pStyle w:val="Amainreturn"/>
      </w:pPr>
      <w:r>
        <w:t>If a medical referee prepares a report for an arbitration, the registrar must give a copy of the report to each party to the arbitration.</w:t>
      </w:r>
    </w:p>
    <w:p w14:paraId="2E16CE8F" w14:textId="77777777" w:rsidR="008112BD" w:rsidRDefault="008112BD" w:rsidP="008112BD">
      <w:pPr>
        <w:pStyle w:val="AH5Sec"/>
        <w:rPr>
          <w:lang w:val="en-US"/>
        </w:rPr>
      </w:pPr>
      <w:bookmarkStart w:id="1255" w:name="_Toc122442179"/>
      <w:r w:rsidRPr="00C8328B">
        <w:rPr>
          <w:rStyle w:val="CharSectNo"/>
        </w:rPr>
        <w:t>3941</w:t>
      </w:r>
      <w:r>
        <w:rPr>
          <w:lang w:val="en-US"/>
        </w:rPr>
        <w:tab/>
        <w:t>Arbitration—court may decide claim without medical referee report</w:t>
      </w:r>
      <w:bookmarkEnd w:id="1255"/>
    </w:p>
    <w:p w14:paraId="3BFF1C11" w14:textId="77777777" w:rsidR="008112BD" w:rsidRDefault="008112BD" w:rsidP="008112BD">
      <w:pPr>
        <w:pStyle w:val="Amainreturn"/>
        <w:rPr>
          <w:lang w:val="en-US"/>
        </w:rPr>
      </w:pPr>
      <w:r>
        <w:rPr>
          <w:lang w:val="en-US"/>
        </w:rPr>
        <w:t>This division does not prevent the court from deciding a claim without the help of, or a report from, a medical referee.</w:t>
      </w:r>
    </w:p>
    <w:p w14:paraId="44E48307" w14:textId="77777777" w:rsidR="008112BD" w:rsidRPr="00C8328B" w:rsidRDefault="008112BD" w:rsidP="008112BD">
      <w:pPr>
        <w:pStyle w:val="AH3Div"/>
      </w:pPr>
      <w:bookmarkStart w:id="1256" w:name="_Toc122442180"/>
      <w:r w:rsidRPr="00C8328B">
        <w:rPr>
          <w:rStyle w:val="CharDivNo"/>
        </w:rPr>
        <w:t>Division 3.13.8</w:t>
      </w:r>
      <w:r w:rsidRPr="00B06181">
        <w:tab/>
      </w:r>
      <w:r w:rsidRPr="00C8328B">
        <w:rPr>
          <w:rStyle w:val="CharDivText"/>
        </w:rPr>
        <w:t>Workers compensation—dispute resolution conference for arbitration</w:t>
      </w:r>
      <w:bookmarkEnd w:id="1256"/>
    </w:p>
    <w:p w14:paraId="0D838EFE" w14:textId="77777777" w:rsidR="008112BD" w:rsidRPr="00B06181" w:rsidRDefault="008112BD" w:rsidP="008112BD">
      <w:pPr>
        <w:pStyle w:val="AH5Sec"/>
      </w:pPr>
      <w:bookmarkStart w:id="1257" w:name="_Toc122442181"/>
      <w:r w:rsidRPr="00C8328B">
        <w:rPr>
          <w:rStyle w:val="CharSectNo"/>
        </w:rPr>
        <w:t>3942</w:t>
      </w:r>
      <w:r w:rsidRPr="00B06181">
        <w:tab/>
        <w:t xml:space="preserve">Meaning of </w:t>
      </w:r>
      <w:r w:rsidRPr="00B06181">
        <w:rPr>
          <w:rStyle w:val="charItals"/>
        </w:rPr>
        <w:t>dispute resolution conference</w:t>
      </w:r>
      <w:r w:rsidRPr="00B06181">
        <w:t>—div 3.13.8</w:t>
      </w:r>
      <w:bookmarkEnd w:id="1257"/>
    </w:p>
    <w:p w14:paraId="0B116BE3" w14:textId="77777777" w:rsidR="008112BD" w:rsidRPr="00B06181" w:rsidRDefault="008112BD" w:rsidP="008112BD">
      <w:pPr>
        <w:pStyle w:val="Amainreturn"/>
      </w:pPr>
      <w:r w:rsidRPr="00B06181">
        <w:t xml:space="preserve">For this division, a </w:t>
      </w:r>
      <w:r w:rsidRPr="00B06181">
        <w:rPr>
          <w:rStyle w:val="charBoldItals"/>
        </w:rPr>
        <w:t xml:space="preserve">dispute resolution conference </w:t>
      </w:r>
      <w:r w:rsidRPr="00B06181">
        <w:t>means a meeting between the parties to an application for arbitration set down under rule 3945 (Dispute resolution conference—listings etc).</w:t>
      </w:r>
    </w:p>
    <w:p w14:paraId="36648D20" w14:textId="77777777" w:rsidR="008112BD" w:rsidRPr="00B06181" w:rsidRDefault="008112BD" w:rsidP="008112BD">
      <w:pPr>
        <w:pStyle w:val="AH5Sec"/>
      </w:pPr>
      <w:bookmarkStart w:id="1258" w:name="_Toc122442182"/>
      <w:r w:rsidRPr="00C8328B">
        <w:rPr>
          <w:rStyle w:val="CharSectNo"/>
        </w:rPr>
        <w:t>3943</w:t>
      </w:r>
      <w:r w:rsidRPr="00B06181">
        <w:tab/>
        <w:t>Dispute resolution conference—purpose</w:t>
      </w:r>
      <w:bookmarkEnd w:id="1258"/>
    </w:p>
    <w:p w14:paraId="4A86DE2A" w14:textId="77777777" w:rsidR="008112BD" w:rsidRPr="00B06181" w:rsidRDefault="008112BD" w:rsidP="008573CF">
      <w:pPr>
        <w:pStyle w:val="Amain"/>
        <w:keepNext/>
      </w:pPr>
      <w:r w:rsidRPr="00B06181">
        <w:tab/>
        <w:t>(1)</w:t>
      </w:r>
      <w:r w:rsidRPr="00B06181">
        <w:tab/>
        <w:t>The purpose of a dispute resolution conference is to enable parties to an application for arbitration, with the assistance of a conciliator, to—</w:t>
      </w:r>
    </w:p>
    <w:p w14:paraId="3305CD6C" w14:textId="77777777" w:rsidR="008112BD" w:rsidRPr="00B06181" w:rsidRDefault="008112BD" w:rsidP="008112BD">
      <w:pPr>
        <w:pStyle w:val="Apara"/>
      </w:pPr>
      <w:r w:rsidRPr="00B06181">
        <w:tab/>
        <w:t>(a)</w:t>
      </w:r>
      <w:r w:rsidRPr="00B06181">
        <w:tab/>
        <w:t>settle any issue in dispute; and</w:t>
      </w:r>
    </w:p>
    <w:p w14:paraId="00A66BC0" w14:textId="77777777" w:rsidR="008112BD" w:rsidRPr="00B06181" w:rsidRDefault="008112BD" w:rsidP="008112BD">
      <w:pPr>
        <w:pStyle w:val="Apara"/>
      </w:pPr>
      <w:r w:rsidRPr="00B06181">
        <w:tab/>
        <w:t>(b)</w:t>
      </w:r>
      <w:r w:rsidRPr="00B06181">
        <w:tab/>
        <w:t>settle the amount of compensation payable or the basis upon which compensation is payable; and</w:t>
      </w:r>
    </w:p>
    <w:p w14:paraId="0B804B1E" w14:textId="77777777" w:rsidR="008112BD" w:rsidRPr="00B06181" w:rsidRDefault="008112BD" w:rsidP="008112BD">
      <w:pPr>
        <w:pStyle w:val="Apara"/>
      </w:pPr>
      <w:r w:rsidRPr="00B06181">
        <w:lastRenderedPageBreak/>
        <w:tab/>
        <w:t>(c)</w:t>
      </w:r>
      <w:r w:rsidRPr="00B06181">
        <w:tab/>
        <w:t>if settlement of the claim is not reached—narrow the issues in dispute and, as far as practicable, agree on the future progress of the application.</w:t>
      </w:r>
    </w:p>
    <w:p w14:paraId="53CE7160" w14:textId="77777777" w:rsidR="008112BD" w:rsidRPr="00B06181" w:rsidRDefault="008112BD" w:rsidP="008112BD">
      <w:pPr>
        <w:pStyle w:val="Amain"/>
        <w:rPr>
          <w:lang w:val="en-US"/>
        </w:rPr>
      </w:pPr>
      <w:r w:rsidRPr="00B06181">
        <w:tab/>
        <w:t>(2)</w:t>
      </w:r>
      <w:r w:rsidRPr="00B06181">
        <w:tab/>
        <w:t>Parties attending a dispute resolution conference must, during the conference, make a genuine effort to settle the claim.</w:t>
      </w:r>
      <w:r w:rsidRPr="00B06181">
        <w:rPr>
          <w:lang w:val="en-US"/>
        </w:rPr>
        <w:tab/>
      </w:r>
    </w:p>
    <w:p w14:paraId="31E04D0D" w14:textId="77777777" w:rsidR="008112BD" w:rsidRPr="00B06181" w:rsidRDefault="008112BD" w:rsidP="008112BD">
      <w:pPr>
        <w:pStyle w:val="AH5Sec"/>
      </w:pPr>
      <w:bookmarkStart w:id="1259" w:name="_Toc122442183"/>
      <w:r w:rsidRPr="00C8328B">
        <w:rPr>
          <w:rStyle w:val="CharSectNo"/>
        </w:rPr>
        <w:t>3944</w:t>
      </w:r>
      <w:r w:rsidRPr="00B06181">
        <w:tab/>
        <w:t>Conciliator for dispute resolution conference—div 3.13.8</w:t>
      </w:r>
      <w:bookmarkEnd w:id="1259"/>
    </w:p>
    <w:p w14:paraId="04F8AD5D" w14:textId="77777777" w:rsidR="008112BD" w:rsidRPr="00B06181" w:rsidRDefault="008112BD" w:rsidP="008112BD">
      <w:pPr>
        <w:pStyle w:val="Amain"/>
      </w:pPr>
      <w:r w:rsidRPr="00B06181">
        <w:tab/>
        <w:t>(1)</w:t>
      </w:r>
      <w:r w:rsidRPr="00B06181">
        <w:tab/>
        <w:t xml:space="preserve">For this division, the registrar is a </w:t>
      </w:r>
      <w:r w:rsidRPr="00B06181">
        <w:rPr>
          <w:rStyle w:val="charBoldItals"/>
        </w:rPr>
        <w:t>conciliator</w:t>
      </w:r>
      <w:r w:rsidRPr="00B06181">
        <w:t xml:space="preserve"> for dispute resolution conferences.</w:t>
      </w:r>
    </w:p>
    <w:p w14:paraId="531F80C1" w14:textId="77777777" w:rsidR="008112BD" w:rsidRPr="00B06181" w:rsidRDefault="008112BD" w:rsidP="008112BD">
      <w:pPr>
        <w:pStyle w:val="Amain"/>
      </w:pPr>
      <w:r w:rsidRPr="00B06181">
        <w:tab/>
        <w:t>(2)</w:t>
      </w:r>
      <w:r w:rsidRPr="00B06181">
        <w:tab/>
        <w:t>The court may appoint another person as a conciliator.</w:t>
      </w:r>
    </w:p>
    <w:p w14:paraId="7A9B6040" w14:textId="77777777" w:rsidR="008112BD" w:rsidRPr="00B06181" w:rsidRDefault="008112BD" w:rsidP="008112BD">
      <w:pPr>
        <w:pStyle w:val="Amain"/>
      </w:pPr>
      <w:r w:rsidRPr="00B06181">
        <w:tab/>
        <w:t>(3)</w:t>
      </w:r>
      <w:r w:rsidRPr="00B06181">
        <w:tab/>
        <w:t>The conciliator for a dispute resolution conference has an advisory, but not determinative, role for the conference and may advise parties to an application for arbitration about terms of settlement and encourage them to reach agreement.</w:t>
      </w:r>
    </w:p>
    <w:p w14:paraId="35C865EC" w14:textId="77777777" w:rsidR="008112BD" w:rsidRPr="00B06181" w:rsidRDefault="008112BD" w:rsidP="008112BD">
      <w:pPr>
        <w:pStyle w:val="AH5Sec"/>
      </w:pPr>
      <w:bookmarkStart w:id="1260" w:name="_Toc122442184"/>
      <w:r w:rsidRPr="00C8328B">
        <w:rPr>
          <w:rStyle w:val="CharSectNo"/>
        </w:rPr>
        <w:t>3945</w:t>
      </w:r>
      <w:r w:rsidRPr="00B06181">
        <w:tab/>
        <w:t>Dispute resolution conference—listings etc</w:t>
      </w:r>
      <w:bookmarkEnd w:id="1260"/>
    </w:p>
    <w:p w14:paraId="63FACD26" w14:textId="77777777" w:rsidR="008112BD" w:rsidRPr="00B06181" w:rsidRDefault="008112BD" w:rsidP="008112BD">
      <w:pPr>
        <w:pStyle w:val="Amain"/>
      </w:pPr>
      <w:r w:rsidRPr="00B06181">
        <w:tab/>
        <w:t>(1)</w:t>
      </w:r>
      <w:r w:rsidRPr="00B06181">
        <w:tab/>
        <w:t>Each application for arbitration must be listed for a dispute resolution conference.</w:t>
      </w:r>
    </w:p>
    <w:p w14:paraId="279D1069" w14:textId="77777777" w:rsidR="008112BD" w:rsidRPr="00B06181" w:rsidRDefault="008112BD" w:rsidP="008112BD">
      <w:pPr>
        <w:pStyle w:val="Amain"/>
      </w:pPr>
      <w:r w:rsidRPr="00B06181">
        <w:tab/>
        <w:t>(2)</w:t>
      </w:r>
      <w:r w:rsidRPr="00B06181">
        <w:tab/>
        <w:t>However, if the court considers it appropriate, the court may make any of the following orders:</w:t>
      </w:r>
    </w:p>
    <w:p w14:paraId="4F8B4B4F" w14:textId="77777777" w:rsidR="008112BD" w:rsidRPr="00B06181" w:rsidRDefault="008112BD" w:rsidP="008112BD">
      <w:pPr>
        <w:pStyle w:val="Apara"/>
      </w:pPr>
      <w:r w:rsidRPr="00B06181">
        <w:tab/>
        <w:t>(a)</w:t>
      </w:r>
      <w:r w:rsidRPr="00B06181">
        <w:tab/>
        <w:t xml:space="preserve">an order dispensing with the requirement to hold a dispute resolution conference; </w:t>
      </w:r>
    </w:p>
    <w:p w14:paraId="2DD4F443" w14:textId="77777777" w:rsidR="008112BD" w:rsidRPr="00B06181" w:rsidRDefault="008112BD" w:rsidP="008112BD">
      <w:pPr>
        <w:pStyle w:val="Apara"/>
      </w:pPr>
      <w:r w:rsidRPr="00B06181">
        <w:tab/>
        <w:t>(b)</w:t>
      </w:r>
      <w:r w:rsidRPr="00B06181">
        <w:tab/>
        <w:t xml:space="preserve">an order excusing a party from attending a dispute resolution conference; </w:t>
      </w:r>
    </w:p>
    <w:p w14:paraId="5DAB6AA8" w14:textId="77777777" w:rsidR="008112BD" w:rsidRPr="00B06181" w:rsidRDefault="008112BD" w:rsidP="008112BD">
      <w:pPr>
        <w:pStyle w:val="Apara"/>
      </w:pPr>
      <w:r w:rsidRPr="00B06181">
        <w:tab/>
        <w:t>(c)</w:t>
      </w:r>
      <w:r w:rsidRPr="00B06181">
        <w:tab/>
        <w:t>any other order about a dispute resolution conference.</w:t>
      </w:r>
    </w:p>
    <w:p w14:paraId="14279157" w14:textId="77777777" w:rsidR="008112BD" w:rsidRPr="00B06181" w:rsidRDefault="008112BD" w:rsidP="008112BD">
      <w:pPr>
        <w:pStyle w:val="aNote"/>
      </w:pPr>
      <w:r w:rsidRPr="00B06181">
        <w:rPr>
          <w:rStyle w:val="charItals"/>
        </w:rPr>
        <w:t>Note</w:t>
      </w:r>
      <w:r w:rsidRPr="00B06181">
        <w:rPr>
          <w:rStyle w:val="charItals"/>
        </w:rPr>
        <w:tab/>
      </w:r>
      <w:r w:rsidRPr="00B06181">
        <w:t>Pt 6.2 (Applications in proceedings) applies to an application for an order under this rule.</w:t>
      </w:r>
    </w:p>
    <w:p w14:paraId="4CFF7612" w14:textId="77777777" w:rsidR="008112BD" w:rsidRPr="00B06181" w:rsidRDefault="008112BD" w:rsidP="008112BD">
      <w:pPr>
        <w:pStyle w:val="Amain"/>
      </w:pPr>
      <w:r w:rsidRPr="00B06181">
        <w:tab/>
        <w:t>(3)</w:t>
      </w:r>
      <w:r w:rsidRPr="00B06181">
        <w:tab/>
        <w:t>In making an order, the court must take into account—</w:t>
      </w:r>
    </w:p>
    <w:p w14:paraId="7F61649B" w14:textId="2DA816F3" w:rsidR="008112BD" w:rsidRPr="00B06181" w:rsidRDefault="008112BD" w:rsidP="008112BD">
      <w:pPr>
        <w:pStyle w:val="Apara"/>
      </w:pPr>
      <w:r w:rsidRPr="00B06181">
        <w:tab/>
        <w:t>(a)</w:t>
      </w:r>
      <w:r w:rsidRPr="00B06181">
        <w:tab/>
        <w:t xml:space="preserve">the extent to which the parties have complied with their obligations under the </w:t>
      </w:r>
      <w:hyperlink r:id="rId544" w:tooltip="A1951-2" w:history="1">
        <w:r w:rsidRPr="00B06181">
          <w:rPr>
            <w:rStyle w:val="charCitHyperlinkItal"/>
          </w:rPr>
          <w:t>Workers Compensation Act 1951</w:t>
        </w:r>
      </w:hyperlink>
      <w:r w:rsidRPr="00B06181">
        <w:t>; and</w:t>
      </w:r>
    </w:p>
    <w:p w14:paraId="565D86DE" w14:textId="77777777" w:rsidR="008112BD" w:rsidRPr="00B06181" w:rsidRDefault="008112BD" w:rsidP="008112BD">
      <w:pPr>
        <w:pStyle w:val="Apara"/>
      </w:pPr>
      <w:r w:rsidRPr="00B06181">
        <w:lastRenderedPageBreak/>
        <w:tab/>
        <w:t>(b)</w:t>
      </w:r>
      <w:r w:rsidRPr="00B06181">
        <w:tab/>
        <w:t>whether information required for the conference has been made available by each party to the application to all other parties; and</w:t>
      </w:r>
    </w:p>
    <w:p w14:paraId="5D0BD687" w14:textId="77777777" w:rsidR="008112BD" w:rsidRPr="00B06181" w:rsidRDefault="008112BD" w:rsidP="008112BD">
      <w:pPr>
        <w:pStyle w:val="Apara"/>
      </w:pPr>
      <w:r w:rsidRPr="00B06181">
        <w:tab/>
        <w:t>(c)</w:t>
      </w:r>
      <w:r w:rsidRPr="00B06181">
        <w:tab/>
        <w:t>the likelihood of the dispute being settled at the conference.</w:t>
      </w:r>
    </w:p>
    <w:p w14:paraId="2A31D7C1" w14:textId="77777777" w:rsidR="008112BD" w:rsidRPr="00B06181" w:rsidRDefault="008112BD" w:rsidP="008112BD">
      <w:pPr>
        <w:pStyle w:val="AH5Sec"/>
      </w:pPr>
      <w:bookmarkStart w:id="1261" w:name="_Toc122442185"/>
      <w:r w:rsidRPr="00C8328B">
        <w:rPr>
          <w:rStyle w:val="CharSectNo"/>
        </w:rPr>
        <w:t>3946</w:t>
      </w:r>
      <w:r w:rsidRPr="00B06181">
        <w:tab/>
        <w:t>Dispute resolution conference—requirement to attend</w:t>
      </w:r>
      <w:bookmarkEnd w:id="1261"/>
    </w:p>
    <w:p w14:paraId="552ED15E" w14:textId="77777777" w:rsidR="008112BD" w:rsidRPr="00B06181" w:rsidRDefault="008112BD" w:rsidP="008112BD">
      <w:pPr>
        <w:pStyle w:val="Amain"/>
        <w:rPr>
          <w:lang w:val="en-US"/>
        </w:rPr>
      </w:pPr>
      <w:r w:rsidRPr="00B06181">
        <w:rPr>
          <w:lang w:val="en-US"/>
        </w:rPr>
        <w:tab/>
        <w:t>(1)</w:t>
      </w:r>
      <w:r w:rsidRPr="00B06181">
        <w:rPr>
          <w:lang w:val="en-US"/>
        </w:rPr>
        <w:tab/>
        <w:t>Unless the court otherwise orders, the injured worker or, for a claim by a dependant, the dependant or personal representative of the dependent, must attend the dispute resolution conference.</w:t>
      </w:r>
    </w:p>
    <w:p w14:paraId="0022DD37" w14:textId="77777777" w:rsidR="008112BD" w:rsidRPr="00B06181" w:rsidRDefault="008112BD" w:rsidP="008112BD">
      <w:pPr>
        <w:pStyle w:val="Amain"/>
        <w:rPr>
          <w:lang w:val="en-US"/>
        </w:rPr>
      </w:pPr>
      <w:r w:rsidRPr="00B06181">
        <w:rPr>
          <w:lang w:val="en-US"/>
        </w:rPr>
        <w:tab/>
        <w:t>(2)</w:t>
      </w:r>
      <w:r w:rsidRPr="00B06181">
        <w:rPr>
          <w:lang w:val="en-US"/>
        </w:rPr>
        <w:tab/>
        <w:t>If the injured worker or dependant is represented, the representative must also attend the dispute resolution conference.</w:t>
      </w:r>
    </w:p>
    <w:p w14:paraId="548D4731" w14:textId="77777777" w:rsidR="008112BD" w:rsidRPr="00B06181" w:rsidRDefault="008112BD" w:rsidP="008112BD">
      <w:pPr>
        <w:pStyle w:val="Amain"/>
        <w:rPr>
          <w:lang w:val="en-US"/>
        </w:rPr>
      </w:pPr>
      <w:r w:rsidRPr="00B06181">
        <w:rPr>
          <w:lang w:val="en-US"/>
        </w:rPr>
        <w:tab/>
        <w:t>(3)</w:t>
      </w:r>
      <w:r w:rsidRPr="00B06181">
        <w:rPr>
          <w:lang w:val="en-US"/>
        </w:rPr>
        <w:tab/>
        <w:t>Each other party must be represented at the dispute resolution conference.</w:t>
      </w:r>
    </w:p>
    <w:p w14:paraId="4AF11631" w14:textId="77777777" w:rsidR="008112BD" w:rsidRPr="00B06181" w:rsidRDefault="008112BD" w:rsidP="008112BD">
      <w:pPr>
        <w:pStyle w:val="Amain"/>
        <w:rPr>
          <w:lang w:val="en-US"/>
        </w:rPr>
      </w:pPr>
      <w:r w:rsidRPr="00B06181">
        <w:rPr>
          <w:lang w:val="en-US"/>
        </w:rPr>
        <w:tab/>
        <w:t>(4)</w:t>
      </w:r>
      <w:r w:rsidRPr="00B06181">
        <w:rPr>
          <w:lang w:val="en-US"/>
        </w:rPr>
        <w:tab/>
        <w:t>A party’s representative at the dispute resolution conference must—</w:t>
      </w:r>
    </w:p>
    <w:p w14:paraId="1DED338A" w14:textId="77777777" w:rsidR="008112BD" w:rsidRPr="00B06181" w:rsidRDefault="008112BD" w:rsidP="008112BD">
      <w:pPr>
        <w:pStyle w:val="Apara"/>
        <w:rPr>
          <w:lang w:val="en-US"/>
        </w:rPr>
      </w:pPr>
      <w:r w:rsidRPr="00B06181">
        <w:rPr>
          <w:lang w:val="en-US"/>
        </w:rPr>
        <w:tab/>
        <w:t>(a)</w:t>
      </w:r>
      <w:r w:rsidRPr="00B06181">
        <w:rPr>
          <w:lang w:val="en-US"/>
        </w:rPr>
        <w:tab/>
        <w:t>have authority to negotiate a settlement on behalf of the party; or</w:t>
      </w:r>
    </w:p>
    <w:p w14:paraId="2FDEF187" w14:textId="77777777" w:rsidR="008112BD" w:rsidRPr="00B06181" w:rsidRDefault="008112BD" w:rsidP="008112BD">
      <w:pPr>
        <w:pStyle w:val="Apara"/>
        <w:rPr>
          <w:lang w:val="en-US"/>
        </w:rPr>
      </w:pPr>
      <w:r w:rsidRPr="00B06181">
        <w:rPr>
          <w:lang w:val="en-US"/>
        </w:rPr>
        <w:tab/>
        <w:t>(b)</w:t>
      </w:r>
      <w:r w:rsidRPr="00B06181">
        <w:rPr>
          <w:lang w:val="en-US"/>
        </w:rPr>
        <w:tab/>
        <w:t>be able to obtain instructions to negotiate a settlement on behalf of the party during the conference.</w:t>
      </w:r>
    </w:p>
    <w:p w14:paraId="16E48AF5" w14:textId="77777777" w:rsidR="008112BD" w:rsidRPr="00B06181" w:rsidRDefault="008112BD" w:rsidP="008112BD">
      <w:pPr>
        <w:pStyle w:val="Amain"/>
        <w:rPr>
          <w:lang w:val="en-US"/>
        </w:rPr>
      </w:pPr>
      <w:r w:rsidRPr="00B06181">
        <w:rPr>
          <w:lang w:val="en-US"/>
        </w:rPr>
        <w:tab/>
        <w:t>(5)</w:t>
      </w:r>
      <w:r w:rsidRPr="00B06181">
        <w:rPr>
          <w:lang w:val="en-US"/>
        </w:rPr>
        <w:tab/>
        <w:t>This rule does not prevent the court from directing a party to attend the dispute resolution conference.</w:t>
      </w:r>
    </w:p>
    <w:p w14:paraId="58B39459" w14:textId="77777777" w:rsidR="008112BD" w:rsidRPr="00B06181" w:rsidRDefault="008112BD" w:rsidP="008112BD">
      <w:pPr>
        <w:pStyle w:val="AH5Sec"/>
      </w:pPr>
      <w:bookmarkStart w:id="1262" w:name="_Toc122442186"/>
      <w:r w:rsidRPr="00C8328B">
        <w:rPr>
          <w:rStyle w:val="CharSectNo"/>
        </w:rPr>
        <w:t>3947</w:t>
      </w:r>
      <w:r w:rsidRPr="00B06181">
        <w:tab/>
        <w:t>Dispute resolution conference—time</w:t>
      </w:r>
      <w:bookmarkEnd w:id="1262"/>
    </w:p>
    <w:p w14:paraId="7C4EEEC6" w14:textId="22ED6279" w:rsidR="008112BD" w:rsidRPr="00B06181" w:rsidRDefault="008112BD" w:rsidP="00A835F6">
      <w:pPr>
        <w:pStyle w:val="Amainreturn"/>
      </w:pPr>
      <w:r w:rsidRPr="00B06181">
        <w:t>The dispute resolution conference must be listed for a time—</w:t>
      </w:r>
    </w:p>
    <w:p w14:paraId="7B2B16F7" w14:textId="77777777" w:rsidR="008112BD" w:rsidRPr="00B06181" w:rsidRDefault="008112BD" w:rsidP="008112BD">
      <w:pPr>
        <w:pStyle w:val="aDefpara"/>
        <w:keepNext/>
      </w:pPr>
      <w:r>
        <w:tab/>
      </w:r>
      <w:r w:rsidRPr="00B06181">
        <w:t>(a)</w:t>
      </w:r>
      <w:r w:rsidRPr="00B06181">
        <w:tab/>
        <w:t>if an answer to an application has been filed by the respondent or third-party respondent—not later than 3 months after the day the answer was filed; or</w:t>
      </w:r>
    </w:p>
    <w:p w14:paraId="3F1CF771" w14:textId="77777777" w:rsidR="008112BD" w:rsidRPr="00B06181" w:rsidRDefault="008112BD" w:rsidP="008112BD">
      <w:pPr>
        <w:pStyle w:val="aDefpara"/>
      </w:pPr>
      <w:r>
        <w:tab/>
      </w:r>
      <w:r w:rsidRPr="00B06181">
        <w:t>(b)</w:t>
      </w:r>
      <w:r w:rsidRPr="00B06181">
        <w:tab/>
        <w:t>if 3 months has passed since the day the application was filed and no action has been taken by any party to the application—not later than 1 month after the 3 months has passed.</w:t>
      </w:r>
    </w:p>
    <w:p w14:paraId="554D91AD" w14:textId="77777777" w:rsidR="008112BD" w:rsidRPr="00B06181" w:rsidRDefault="008112BD" w:rsidP="008112BD">
      <w:pPr>
        <w:pStyle w:val="AH5Sec"/>
      </w:pPr>
      <w:bookmarkStart w:id="1263" w:name="_Toc122442187"/>
      <w:r w:rsidRPr="00C8328B">
        <w:rPr>
          <w:rStyle w:val="CharSectNo"/>
        </w:rPr>
        <w:lastRenderedPageBreak/>
        <w:t>3948</w:t>
      </w:r>
      <w:r w:rsidRPr="00B06181">
        <w:tab/>
        <w:t>Dispute resolution conference—information to be provided before conference</w:t>
      </w:r>
      <w:bookmarkEnd w:id="1263"/>
    </w:p>
    <w:p w14:paraId="1BDA7BB5" w14:textId="77777777" w:rsidR="008112BD" w:rsidRPr="00B06181" w:rsidRDefault="008112BD" w:rsidP="002F67B2">
      <w:pPr>
        <w:pStyle w:val="Amainreturn"/>
      </w:pPr>
      <w:r w:rsidRPr="00B06181">
        <w:t>A party to an application for arbitration must, not later than 5 days before the time for which the dispute resolution conference is listed, give the court and each other party to the application the following:</w:t>
      </w:r>
    </w:p>
    <w:p w14:paraId="27C88AC6" w14:textId="77777777" w:rsidR="008112BD" w:rsidRPr="00B06181" w:rsidRDefault="008112BD" w:rsidP="008112BD">
      <w:pPr>
        <w:pStyle w:val="Apara"/>
      </w:pPr>
      <w:r w:rsidRPr="00B06181">
        <w:tab/>
        <w:t>(a)</w:t>
      </w:r>
      <w:r w:rsidRPr="00B06181">
        <w:tab/>
        <w:t>a statement of issues;</w:t>
      </w:r>
    </w:p>
    <w:p w14:paraId="5380945D" w14:textId="77777777" w:rsidR="008112BD" w:rsidRPr="00B06181" w:rsidRDefault="008112BD" w:rsidP="008112BD">
      <w:pPr>
        <w:pStyle w:val="Apara"/>
      </w:pPr>
      <w:r w:rsidRPr="00B06181">
        <w:tab/>
        <w:t>(b)</w:t>
      </w:r>
      <w:r w:rsidRPr="00B06181">
        <w:tab/>
        <w:t>a summary of the evidence on which the party intends to rely at the arbitration;</w:t>
      </w:r>
    </w:p>
    <w:p w14:paraId="06C883BD" w14:textId="77777777" w:rsidR="008112BD" w:rsidRPr="00B06181" w:rsidRDefault="008112BD" w:rsidP="008112BD">
      <w:pPr>
        <w:pStyle w:val="Apara"/>
      </w:pPr>
      <w:r w:rsidRPr="00B06181">
        <w:tab/>
        <w:t>(c)</w:t>
      </w:r>
      <w:r w:rsidRPr="00B06181">
        <w:tab/>
        <w:t>if the party intends to rely on expert evidence at the arbitration but the party has not yet obtained that evidence—details of what arrangements have been made by the party to obtain the evidence.</w:t>
      </w:r>
    </w:p>
    <w:p w14:paraId="557295DE" w14:textId="77777777" w:rsidR="008112BD" w:rsidRPr="00B06181" w:rsidRDefault="008112BD" w:rsidP="008112BD">
      <w:pPr>
        <w:pStyle w:val="AH5Sec"/>
      </w:pPr>
      <w:bookmarkStart w:id="1264" w:name="_Toc122442188"/>
      <w:r w:rsidRPr="00C8328B">
        <w:rPr>
          <w:rStyle w:val="CharSectNo"/>
        </w:rPr>
        <w:t>3948A</w:t>
      </w:r>
      <w:r w:rsidRPr="00B06181">
        <w:tab/>
        <w:t>Dispute resolution conference—confidentiality</w:t>
      </w:r>
      <w:bookmarkEnd w:id="1264"/>
    </w:p>
    <w:p w14:paraId="27EC45EF" w14:textId="77777777" w:rsidR="008112BD" w:rsidRPr="00B06181" w:rsidRDefault="008112BD" w:rsidP="008112BD">
      <w:pPr>
        <w:pStyle w:val="Amain"/>
        <w:rPr>
          <w:lang w:val="en-US"/>
        </w:rPr>
      </w:pPr>
      <w:r w:rsidRPr="00B06181">
        <w:rPr>
          <w:lang w:val="en-US"/>
        </w:rPr>
        <w:tab/>
        <w:t>(1)</w:t>
      </w:r>
      <w:r w:rsidRPr="00B06181">
        <w:rPr>
          <w:lang w:val="en-US"/>
        </w:rPr>
        <w:tab/>
        <w:t>The parties and the conciliator must not disclose to anyone not involved in the dispute resolution conference any information or document produced during the conference, unless required by law to make the disclosure.</w:t>
      </w:r>
    </w:p>
    <w:p w14:paraId="2E43A4F6" w14:textId="77777777" w:rsidR="008112BD" w:rsidRPr="00B06181" w:rsidRDefault="008112BD" w:rsidP="008112BD">
      <w:pPr>
        <w:pStyle w:val="Amain"/>
        <w:rPr>
          <w:lang w:val="en-US"/>
        </w:rPr>
      </w:pPr>
      <w:r w:rsidRPr="00B06181">
        <w:rPr>
          <w:lang w:val="en-US"/>
        </w:rPr>
        <w:tab/>
        <w:t>(2)</w:t>
      </w:r>
      <w:r w:rsidRPr="00B06181">
        <w:rPr>
          <w:lang w:val="en-US"/>
        </w:rPr>
        <w:tab/>
        <w:t>Any information disclosed to the conciliator by a party in private must be treated by the conciliator as confidential, unless the party making the disclosure expressly states otherwise.</w:t>
      </w:r>
    </w:p>
    <w:p w14:paraId="741C419D" w14:textId="77777777" w:rsidR="008112BD" w:rsidRPr="00B06181" w:rsidRDefault="008112BD" w:rsidP="008112BD">
      <w:pPr>
        <w:pStyle w:val="AH5Sec"/>
      </w:pPr>
      <w:bookmarkStart w:id="1265" w:name="_Toc122442189"/>
      <w:r w:rsidRPr="00C8328B">
        <w:rPr>
          <w:rStyle w:val="CharSectNo"/>
        </w:rPr>
        <w:t>3948B</w:t>
      </w:r>
      <w:r w:rsidRPr="00B06181">
        <w:tab/>
        <w:t>Dispute resolution conference—settlement must be in writing</w:t>
      </w:r>
      <w:bookmarkEnd w:id="1265"/>
    </w:p>
    <w:p w14:paraId="7B0E127A" w14:textId="77777777" w:rsidR="008112BD" w:rsidRPr="00B06181" w:rsidRDefault="008112BD" w:rsidP="008112BD">
      <w:pPr>
        <w:pStyle w:val="Amainreturn"/>
      </w:pPr>
      <w:r w:rsidRPr="00B06181">
        <w:t>If the parties to an application for arbitration settle the claim at a dispute resolution conference, the agreement must be recorded in writing.</w:t>
      </w:r>
    </w:p>
    <w:p w14:paraId="65E7C8A1" w14:textId="77777777" w:rsidR="008112BD" w:rsidRPr="00B06181" w:rsidRDefault="008112BD" w:rsidP="008112BD">
      <w:pPr>
        <w:pStyle w:val="AH5Sec"/>
      </w:pPr>
      <w:bookmarkStart w:id="1266" w:name="_Toc122442190"/>
      <w:r w:rsidRPr="00C8328B">
        <w:rPr>
          <w:rStyle w:val="CharSectNo"/>
        </w:rPr>
        <w:lastRenderedPageBreak/>
        <w:t>3948C</w:t>
      </w:r>
      <w:r w:rsidRPr="00B06181">
        <w:tab/>
        <w:t>Dispute resolution conference—court orders on outcome of conference</w:t>
      </w:r>
      <w:bookmarkEnd w:id="1266"/>
    </w:p>
    <w:p w14:paraId="0808C180" w14:textId="77777777" w:rsidR="008112BD" w:rsidRPr="00B06181" w:rsidRDefault="008112BD" w:rsidP="00D61DEB">
      <w:pPr>
        <w:pStyle w:val="Amain"/>
        <w:keepNext/>
      </w:pPr>
      <w:r w:rsidRPr="00B06181">
        <w:tab/>
        <w:t>(1)</w:t>
      </w:r>
      <w:r w:rsidRPr="00B06181">
        <w:tab/>
        <w:t>If the parties to an application for arbitration do not settle the claim at a dispute resolution conference, the court may—</w:t>
      </w:r>
    </w:p>
    <w:p w14:paraId="52F40C63" w14:textId="77777777" w:rsidR="008112BD" w:rsidRPr="00B06181" w:rsidRDefault="008112BD" w:rsidP="008112BD">
      <w:pPr>
        <w:pStyle w:val="Apara"/>
      </w:pPr>
      <w:r w:rsidRPr="00B06181">
        <w:tab/>
        <w:t>(a)</w:t>
      </w:r>
      <w:r w:rsidRPr="00B06181">
        <w:tab/>
        <w:t>if the court considers there are reasonable prospects that the claim may be settled at a further dispute resolution conference—</w:t>
      </w:r>
    </w:p>
    <w:p w14:paraId="778C1757" w14:textId="77777777" w:rsidR="008112BD" w:rsidRPr="00B06181" w:rsidRDefault="008112BD" w:rsidP="008112BD">
      <w:pPr>
        <w:pStyle w:val="Asubpara"/>
      </w:pPr>
      <w:r w:rsidRPr="00B06181">
        <w:tab/>
        <w:t>(i)</w:t>
      </w:r>
      <w:r w:rsidRPr="00B06181">
        <w:tab/>
        <w:t>direct the parties to attend a further dispute resolution conference; and</w:t>
      </w:r>
    </w:p>
    <w:p w14:paraId="54685B97" w14:textId="77777777" w:rsidR="008112BD" w:rsidRPr="00B06181" w:rsidRDefault="008112BD" w:rsidP="008112BD">
      <w:pPr>
        <w:pStyle w:val="Asubpara"/>
      </w:pPr>
      <w:r w:rsidRPr="00B06181">
        <w:tab/>
        <w:t>(ii)</w:t>
      </w:r>
      <w:r w:rsidRPr="00B06181">
        <w:tab/>
        <w:t xml:space="preserve">make directions as required; and </w:t>
      </w:r>
    </w:p>
    <w:p w14:paraId="428E9AC7" w14:textId="77777777" w:rsidR="008112BD" w:rsidRPr="00B06181" w:rsidRDefault="008112BD" w:rsidP="008112BD">
      <w:pPr>
        <w:pStyle w:val="Apara"/>
      </w:pPr>
      <w:r w:rsidRPr="00B06181">
        <w:tab/>
        <w:t>(b)</w:t>
      </w:r>
      <w:r w:rsidRPr="00B06181">
        <w:tab/>
        <w:t>if the court considers there is no reasonable prospect that the claim may be settled at a further dispute resolution conference—make directions for the conduct of the arbitration.</w:t>
      </w:r>
    </w:p>
    <w:p w14:paraId="73D4A5D9" w14:textId="77777777" w:rsidR="008112BD" w:rsidRPr="00B06181" w:rsidRDefault="008112BD" w:rsidP="008112BD">
      <w:pPr>
        <w:pStyle w:val="Amain"/>
      </w:pPr>
      <w:r w:rsidRPr="00B06181">
        <w:tab/>
        <w:t>(2)</w:t>
      </w:r>
      <w:r w:rsidRPr="00B06181">
        <w:tab/>
        <w:t>In making a direction for subsection (1) (b), the court must try to facilitate—</w:t>
      </w:r>
    </w:p>
    <w:p w14:paraId="3FEB62B4" w14:textId="77777777" w:rsidR="008112BD" w:rsidRPr="00B06181" w:rsidRDefault="008112BD" w:rsidP="008112BD">
      <w:pPr>
        <w:pStyle w:val="Apara"/>
      </w:pPr>
      <w:r w:rsidRPr="00B06181">
        <w:tab/>
        <w:t>(a)</w:t>
      </w:r>
      <w:r w:rsidRPr="00B06181">
        <w:tab/>
        <w:t>hearing the claim as quickly as practicable; and</w:t>
      </w:r>
    </w:p>
    <w:p w14:paraId="44366A62" w14:textId="77777777" w:rsidR="008112BD" w:rsidRPr="00B06181" w:rsidRDefault="008112BD" w:rsidP="008112BD">
      <w:pPr>
        <w:pStyle w:val="Apara"/>
      </w:pPr>
      <w:r w:rsidRPr="00B06181">
        <w:tab/>
        <w:t>(b)</w:t>
      </w:r>
      <w:r w:rsidRPr="00B06181">
        <w:tab/>
        <w:t>keeping costs as low as practicable.</w:t>
      </w:r>
    </w:p>
    <w:p w14:paraId="769C0704" w14:textId="77777777" w:rsidR="008112BD" w:rsidRPr="00B06181" w:rsidRDefault="008112BD" w:rsidP="00C56C3A">
      <w:pPr>
        <w:pStyle w:val="Amain"/>
        <w:keepNext/>
      </w:pPr>
      <w:r w:rsidRPr="00B06181">
        <w:tab/>
        <w:t>(3)</w:t>
      </w:r>
      <w:r w:rsidRPr="00B06181">
        <w:tab/>
        <w:t>Without limiting subsection (1) (b), the court may make directions about any of the following:</w:t>
      </w:r>
    </w:p>
    <w:p w14:paraId="5AC6275A" w14:textId="77777777" w:rsidR="008112BD" w:rsidRPr="00B06181" w:rsidRDefault="008112BD" w:rsidP="00C56C3A">
      <w:pPr>
        <w:pStyle w:val="Apara"/>
        <w:keepNext/>
      </w:pPr>
      <w:r w:rsidRPr="00B06181">
        <w:tab/>
        <w:t>(a)</w:t>
      </w:r>
      <w:r w:rsidRPr="00B06181">
        <w:tab/>
        <w:t xml:space="preserve">obtaining, filing or serving further material, including evidence by affidavit; </w:t>
      </w:r>
    </w:p>
    <w:p w14:paraId="7EE08E1E" w14:textId="77777777" w:rsidR="008112BD" w:rsidRPr="00B06181" w:rsidRDefault="008112BD" w:rsidP="00C56C3A">
      <w:pPr>
        <w:pStyle w:val="Apara"/>
        <w:keepNext/>
      </w:pPr>
      <w:r w:rsidRPr="00B06181">
        <w:tab/>
        <w:t>(b)</w:t>
      </w:r>
      <w:r w:rsidRPr="00B06181">
        <w:tab/>
        <w:t>any special requirements in relation to evidence;</w:t>
      </w:r>
    </w:p>
    <w:p w14:paraId="07B920B8" w14:textId="77777777" w:rsidR="008112BD" w:rsidRPr="00B06181" w:rsidRDefault="008112BD" w:rsidP="008112BD">
      <w:pPr>
        <w:pStyle w:val="aExamHdgpar"/>
      </w:pPr>
      <w:r w:rsidRPr="00B06181">
        <w:t>Example</w:t>
      </w:r>
    </w:p>
    <w:p w14:paraId="6428E438" w14:textId="77777777" w:rsidR="008112BD" w:rsidRPr="00B06181" w:rsidRDefault="008112BD" w:rsidP="008112BD">
      <w:pPr>
        <w:pStyle w:val="aExampar"/>
        <w:keepNext/>
      </w:pPr>
      <w:r w:rsidRPr="00B06181">
        <w:t>use of telephone or audio visual facilities for evidence</w:t>
      </w:r>
    </w:p>
    <w:p w14:paraId="0FC82D16" w14:textId="77777777" w:rsidR="008112BD" w:rsidRPr="00B06181" w:rsidRDefault="008112BD" w:rsidP="008112BD">
      <w:pPr>
        <w:pStyle w:val="Apara"/>
      </w:pPr>
      <w:r w:rsidRPr="00B06181">
        <w:tab/>
        <w:t>(c)</w:t>
      </w:r>
      <w:r w:rsidRPr="00B06181">
        <w:tab/>
        <w:t>any requirement for parties to file and serve a statement of facts, issues and contentions before the hearing.</w:t>
      </w:r>
    </w:p>
    <w:p w14:paraId="0D765852" w14:textId="77777777" w:rsidR="008112BD" w:rsidRPr="00C8328B" w:rsidRDefault="008112BD" w:rsidP="008112BD">
      <w:pPr>
        <w:pStyle w:val="AH3Div"/>
      </w:pPr>
      <w:bookmarkStart w:id="1267" w:name="_Toc122442191"/>
      <w:r w:rsidRPr="00C8328B">
        <w:rPr>
          <w:rStyle w:val="CharDivNo"/>
        </w:rPr>
        <w:lastRenderedPageBreak/>
        <w:t>Division 3.13.9</w:t>
      </w:r>
      <w:r>
        <w:tab/>
      </w:r>
      <w:r w:rsidRPr="00C8328B">
        <w:rPr>
          <w:rStyle w:val="CharDivText"/>
        </w:rPr>
        <w:t>Workers compensation—conduct of arbitration</w:t>
      </w:r>
      <w:bookmarkEnd w:id="1267"/>
    </w:p>
    <w:p w14:paraId="10270587" w14:textId="77777777" w:rsidR="008112BD" w:rsidRDefault="008112BD" w:rsidP="008112BD">
      <w:pPr>
        <w:pStyle w:val="AH5Sec"/>
      </w:pPr>
      <w:bookmarkStart w:id="1268" w:name="_Toc122442192"/>
      <w:r w:rsidRPr="00C8328B">
        <w:rPr>
          <w:rStyle w:val="CharSectNo"/>
        </w:rPr>
        <w:t>3949</w:t>
      </w:r>
      <w:r>
        <w:tab/>
        <w:t>Conduct of arbitration—date</w:t>
      </w:r>
      <w:bookmarkEnd w:id="1268"/>
      <w:r>
        <w:t xml:space="preserve"> </w:t>
      </w:r>
    </w:p>
    <w:p w14:paraId="440BC750" w14:textId="77777777" w:rsidR="008112BD" w:rsidRDefault="008112BD" w:rsidP="008112BD">
      <w:pPr>
        <w:pStyle w:val="Amainreturn"/>
        <w:keepNext/>
      </w:pPr>
      <w:r>
        <w:t>The registrar must—</w:t>
      </w:r>
    </w:p>
    <w:p w14:paraId="12EA158B" w14:textId="77777777" w:rsidR="008112BD" w:rsidRDefault="008112BD" w:rsidP="008112BD">
      <w:pPr>
        <w:pStyle w:val="Apara"/>
      </w:pPr>
      <w:r>
        <w:tab/>
        <w:t>(a)</w:t>
      </w:r>
      <w:r>
        <w:tab/>
        <w:t>set a date for an arbitration in accordance with the directions (if any) of the court; and</w:t>
      </w:r>
    </w:p>
    <w:p w14:paraId="394921EE" w14:textId="77777777" w:rsidR="008112BD" w:rsidRDefault="008112BD" w:rsidP="008112BD">
      <w:pPr>
        <w:pStyle w:val="Apara"/>
      </w:pPr>
      <w:r>
        <w:tab/>
        <w:t>(b)</w:t>
      </w:r>
      <w:r>
        <w:tab/>
        <w:t>tell the parties the date set.</w:t>
      </w:r>
    </w:p>
    <w:p w14:paraId="45A77649" w14:textId="77777777" w:rsidR="008112BD" w:rsidRDefault="008112BD" w:rsidP="008112BD">
      <w:pPr>
        <w:pStyle w:val="AH5Sec"/>
      </w:pPr>
      <w:bookmarkStart w:id="1269" w:name="_Toc122442193"/>
      <w:r w:rsidRPr="00C8328B">
        <w:rPr>
          <w:rStyle w:val="CharSectNo"/>
        </w:rPr>
        <w:t>3950</w:t>
      </w:r>
      <w:r>
        <w:tab/>
        <w:t>Conduct of arbitration—burden of proof on party asserting fact</w:t>
      </w:r>
      <w:bookmarkEnd w:id="1269"/>
      <w:r>
        <w:t xml:space="preserve"> </w:t>
      </w:r>
    </w:p>
    <w:p w14:paraId="4471ABA8" w14:textId="77777777" w:rsidR="008112BD" w:rsidRDefault="008112BD" w:rsidP="008112BD">
      <w:pPr>
        <w:pStyle w:val="Amainreturn"/>
      </w:pPr>
      <w:r>
        <w:t>The burden of proof of a fact that is not admitted in an arbitration is the same whether the applicant is an employer or insurer, an injured worker, or a dependant, or personal representative, of a deceased worker.</w:t>
      </w:r>
    </w:p>
    <w:p w14:paraId="57D31D67" w14:textId="77777777" w:rsidR="008112BD" w:rsidRDefault="008112BD" w:rsidP="008112BD">
      <w:pPr>
        <w:pStyle w:val="AH5Sec"/>
      </w:pPr>
      <w:bookmarkStart w:id="1270" w:name="_Toc122442194"/>
      <w:r w:rsidRPr="00C8328B">
        <w:rPr>
          <w:rStyle w:val="CharSectNo"/>
        </w:rPr>
        <w:t>3951</w:t>
      </w:r>
      <w:r>
        <w:tab/>
        <w:t>Conduct of arbitration—directions about third-party respondents</w:t>
      </w:r>
      <w:bookmarkEnd w:id="1270"/>
      <w:r>
        <w:t xml:space="preserve"> </w:t>
      </w:r>
    </w:p>
    <w:p w14:paraId="591BDC4C" w14:textId="77777777" w:rsidR="008112BD" w:rsidRDefault="008112BD" w:rsidP="008112BD">
      <w:pPr>
        <w:pStyle w:val="Amain"/>
        <w:keepNext/>
      </w:pPr>
      <w:r>
        <w:tab/>
        <w:t>(1)</w:t>
      </w:r>
      <w:r>
        <w:tab/>
        <w:t>A party may apply for directions about the procedure to decide a question between a respondent and a third-party respondent.</w:t>
      </w:r>
    </w:p>
    <w:p w14:paraId="1CDF2E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900CA0B" w14:textId="77777777" w:rsidR="008112BD" w:rsidRDefault="008112BD" w:rsidP="008112BD">
      <w:pPr>
        <w:pStyle w:val="Amain"/>
      </w:pPr>
      <w:r>
        <w:tab/>
        <w:t>(2)</w:t>
      </w:r>
      <w:r>
        <w:tab/>
        <w:t>The court may give the directions it considers appropriate.</w:t>
      </w:r>
    </w:p>
    <w:p w14:paraId="6E53E20F" w14:textId="77777777" w:rsidR="008112BD" w:rsidRDefault="008112BD" w:rsidP="008112BD">
      <w:pPr>
        <w:pStyle w:val="Amain"/>
      </w:pPr>
      <w:r>
        <w:tab/>
        <w:t>(3)</w:t>
      </w:r>
      <w:r>
        <w:tab/>
        <w:t>Without limiting subrule (2), the court may—</w:t>
      </w:r>
    </w:p>
    <w:p w14:paraId="23144007" w14:textId="77777777" w:rsidR="008112BD" w:rsidRDefault="008112BD" w:rsidP="008112BD">
      <w:pPr>
        <w:pStyle w:val="Apara"/>
      </w:pPr>
      <w:r>
        <w:tab/>
        <w:t>(a)</w:t>
      </w:r>
      <w:r>
        <w:tab/>
        <w:t>give the third-party respondent leave to answer the applicant’s claim against the respondent; or</w:t>
      </w:r>
    </w:p>
    <w:p w14:paraId="5AE919A5" w14:textId="77777777" w:rsidR="008112BD" w:rsidRDefault="008112BD" w:rsidP="008112BD">
      <w:pPr>
        <w:pStyle w:val="Apara"/>
      </w:pPr>
      <w:r>
        <w:tab/>
        <w:t>(b)</w:t>
      </w:r>
      <w:r>
        <w:tab/>
        <w:t>give directions about the extent to which the third-party respondent is to be liable to or be bound by an award in the arbitration.</w:t>
      </w:r>
    </w:p>
    <w:p w14:paraId="3B89A542" w14:textId="77777777" w:rsidR="008112BD" w:rsidRDefault="008112BD" w:rsidP="008112BD">
      <w:pPr>
        <w:pStyle w:val="Amain"/>
      </w:pPr>
      <w:r>
        <w:tab/>
        <w:t>(4)</w:t>
      </w:r>
      <w:r>
        <w:tab/>
        <w:t>This rule does not affect an applicant’s claim against a respondent.</w:t>
      </w:r>
    </w:p>
    <w:p w14:paraId="2A95B868" w14:textId="77777777" w:rsidR="008112BD" w:rsidRDefault="008112BD" w:rsidP="008112BD">
      <w:pPr>
        <w:pStyle w:val="AH5Sec"/>
      </w:pPr>
      <w:bookmarkStart w:id="1271" w:name="_Toc122442195"/>
      <w:r w:rsidRPr="00C8328B">
        <w:rPr>
          <w:rStyle w:val="CharSectNo"/>
        </w:rPr>
        <w:lastRenderedPageBreak/>
        <w:t>3952</w:t>
      </w:r>
      <w:r>
        <w:tab/>
        <w:t>Conduct of arbitration—directions and orders if remedy against employer and stranger</w:t>
      </w:r>
      <w:bookmarkEnd w:id="1271"/>
      <w:r>
        <w:t xml:space="preserve"> </w:t>
      </w:r>
    </w:p>
    <w:p w14:paraId="4CD0490B" w14:textId="77777777" w:rsidR="008112BD" w:rsidRDefault="008112BD" w:rsidP="008112BD">
      <w:pPr>
        <w:pStyle w:val="Amain"/>
      </w:pPr>
      <w:r>
        <w:tab/>
        <w:t>(1)</w:t>
      </w:r>
      <w:r>
        <w:tab/>
        <w:t>This rule applies to an arbitration if—</w:t>
      </w:r>
    </w:p>
    <w:p w14:paraId="6D8F0DF9" w14:textId="24C82748" w:rsidR="008112BD" w:rsidRDefault="008112BD" w:rsidP="008112BD">
      <w:pPr>
        <w:pStyle w:val="Apara"/>
      </w:pPr>
      <w:r>
        <w:tab/>
        <w:t>(a)</w:t>
      </w:r>
      <w:r>
        <w:tab/>
        <w:t xml:space="preserve">the injury to the applicant worker happened in circumstances mentioned in the </w:t>
      </w:r>
      <w:hyperlink r:id="rId545" w:tooltip="A1951-2" w:history="1">
        <w:r w:rsidRPr="00E95F50">
          <w:rPr>
            <w:rStyle w:val="charCitHyperlinkAbbrev"/>
          </w:rPr>
          <w:t>Workers Compensation Act</w:t>
        </w:r>
      </w:hyperlink>
      <w:r>
        <w:t xml:space="preserve">, section 183 (Remedies against employer and stranger); and </w:t>
      </w:r>
    </w:p>
    <w:p w14:paraId="241807A3" w14:textId="32FB692C" w:rsidR="008112BD" w:rsidRDefault="008112BD" w:rsidP="008112BD">
      <w:pPr>
        <w:pStyle w:val="Apara"/>
      </w:pPr>
      <w:r>
        <w:tab/>
        <w:t>(b)</w:t>
      </w:r>
      <w:r>
        <w:tab/>
        <w:t xml:space="preserve">a respondent to the application claims that, if compensation is paid under the </w:t>
      </w:r>
      <w:hyperlink r:id="rId546" w:tooltip="A1951-2" w:history="1">
        <w:r w:rsidRPr="00E95F50">
          <w:rPr>
            <w:rStyle w:val="charCitHyperlinkAbbrev"/>
          </w:rPr>
          <w:t>Workers Compensation Act</w:t>
        </w:r>
      </w:hyperlink>
      <w:r>
        <w:t xml:space="preserve"> to the applicant, the respondent is entitled to be indemnified by a person under that section.</w:t>
      </w:r>
    </w:p>
    <w:p w14:paraId="48E9CD8F" w14:textId="77777777" w:rsidR="008112BD" w:rsidRDefault="008112BD" w:rsidP="008112BD">
      <w:pPr>
        <w:pStyle w:val="Amain"/>
      </w:pPr>
      <w:r>
        <w:tab/>
        <w:t>(2)</w:t>
      </w:r>
      <w:r>
        <w:tab/>
        <w:t>The respondent may file a notice of claim naming the person.</w:t>
      </w:r>
    </w:p>
    <w:p w14:paraId="4C7FBC84" w14:textId="77777777" w:rsidR="008112BD" w:rsidRDefault="008112BD" w:rsidP="008112BD">
      <w:pPr>
        <w:pStyle w:val="Amain"/>
        <w:keepNext/>
      </w:pPr>
      <w:r>
        <w:tab/>
        <w:t>(3)</w:t>
      </w:r>
      <w:r>
        <w:tab/>
        <w:t>The respondent must serve a sealed copy of the notice on the person.</w:t>
      </w:r>
    </w:p>
    <w:p w14:paraId="5B6FFE6D" w14:textId="4EFE2D8C" w:rsidR="008112BD" w:rsidRDefault="008112BD" w:rsidP="008112BD">
      <w:pPr>
        <w:pStyle w:val="aNote"/>
      </w:pPr>
      <w:r w:rsidRPr="00FE0788">
        <w:rPr>
          <w:rStyle w:val="charItals"/>
        </w:rPr>
        <w:t>Note</w:t>
      </w:r>
      <w:r w:rsidRPr="00FE0788">
        <w:rPr>
          <w:rStyle w:val="charItals"/>
        </w:rPr>
        <w:tab/>
      </w:r>
      <w:r>
        <w:t xml:space="preserve">The copy of the notice must be served as soon as possible (see </w:t>
      </w:r>
      <w:hyperlink r:id="rId547" w:tooltip="A2001-14" w:history="1">
        <w:r w:rsidRPr="00FE0788">
          <w:rPr>
            <w:rStyle w:val="charCitHyperlinkAbbrev"/>
          </w:rPr>
          <w:t>Legislation Act</w:t>
        </w:r>
      </w:hyperlink>
      <w:r>
        <w:t>, s 151B (Doing things for which no time is fixed)).</w:t>
      </w:r>
    </w:p>
    <w:p w14:paraId="728079B4" w14:textId="77777777" w:rsidR="008112BD" w:rsidRDefault="008112BD" w:rsidP="008112BD">
      <w:pPr>
        <w:pStyle w:val="Amain"/>
        <w:keepNext/>
      </w:pPr>
      <w:r>
        <w:tab/>
        <w:t>(4)</w:t>
      </w:r>
      <w:r>
        <w:tab/>
        <w:t>If this rule applies, the court may make the orders it considers appropriate.</w:t>
      </w:r>
    </w:p>
    <w:p w14:paraId="45C9F3F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FA205A7" w14:textId="77777777" w:rsidR="008112BD" w:rsidRDefault="008112BD" w:rsidP="008112BD">
      <w:pPr>
        <w:pStyle w:val="Amain"/>
      </w:pPr>
      <w:r>
        <w:tab/>
        <w:t>(5)</w:t>
      </w:r>
      <w:r>
        <w:tab/>
        <w:t>Without limiting subrule (4), the court may give the person leave to answer the applicant’s claim against the respondent.</w:t>
      </w:r>
    </w:p>
    <w:p w14:paraId="35BFC238" w14:textId="77777777" w:rsidR="008112BD" w:rsidRDefault="008112BD" w:rsidP="008112BD">
      <w:pPr>
        <w:pStyle w:val="Amain"/>
      </w:pPr>
      <w:r>
        <w:tab/>
        <w:t>(6)</w:t>
      </w:r>
      <w:r>
        <w:tab/>
        <w:t>If the person wishes to dispute the notice, the person may appear at the arbitration.</w:t>
      </w:r>
    </w:p>
    <w:p w14:paraId="188A9D36" w14:textId="77777777" w:rsidR="008112BD" w:rsidRDefault="008112BD" w:rsidP="008112BD">
      <w:pPr>
        <w:pStyle w:val="Amain"/>
      </w:pPr>
      <w:r>
        <w:tab/>
        <w:t>(7)</w:t>
      </w:r>
      <w:r>
        <w:tab/>
        <w:t>Without limiting subrule (4), the court may, under the subrule, order that the person is not entitled in any future proceeding between the respondent and the person to dispute the validity of the award of the court on the arbitration.</w:t>
      </w:r>
    </w:p>
    <w:p w14:paraId="18BDE34E" w14:textId="77777777" w:rsidR="008112BD" w:rsidRDefault="008112BD" w:rsidP="008112BD">
      <w:pPr>
        <w:pStyle w:val="Amain"/>
      </w:pPr>
      <w:r>
        <w:tab/>
        <w:t>(8)</w:t>
      </w:r>
      <w:r>
        <w:tab/>
        <w:t>If the person does not appear at the arbitration, the person is taken to admit the validity of the award of the court on the arbitration.</w:t>
      </w:r>
    </w:p>
    <w:p w14:paraId="47C5F423" w14:textId="77777777" w:rsidR="008112BD" w:rsidRDefault="008112BD" w:rsidP="008112BD">
      <w:pPr>
        <w:pStyle w:val="Amain"/>
      </w:pPr>
      <w:r>
        <w:lastRenderedPageBreak/>
        <w:tab/>
        <w:t>(9)</w:t>
      </w:r>
      <w:r>
        <w:tab/>
        <w:t>With the consent of the respondent and the person, the court may, under subrule (4)—</w:t>
      </w:r>
    </w:p>
    <w:p w14:paraId="1033C387" w14:textId="77777777" w:rsidR="008112BD" w:rsidRDefault="008112BD" w:rsidP="008112BD">
      <w:pPr>
        <w:pStyle w:val="Apara"/>
      </w:pPr>
      <w:r>
        <w:tab/>
        <w:t>(a)</w:t>
      </w:r>
      <w:r>
        <w:tab/>
        <w:t>if the person’s liability to indemnify the respondent is admitted—make an order for the respondent against the person, to be enforced only after payment is made by the respondent under the award; or</w:t>
      </w:r>
    </w:p>
    <w:p w14:paraId="2CE0B93B" w14:textId="77777777" w:rsidR="008112BD" w:rsidRDefault="008112BD" w:rsidP="008112BD">
      <w:pPr>
        <w:pStyle w:val="Apara"/>
      </w:pPr>
      <w:r>
        <w:tab/>
        <w:t>(b)</w:t>
      </w:r>
      <w:r>
        <w:tab/>
        <w:t xml:space="preserve">order that the question of the person’s liability to indemnify the respondent be settled by arbitration between the respondent and the person (the </w:t>
      </w:r>
      <w:r>
        <w:rPr>
          <w:rStyle w:val="charBoldItals"/>
        </w:rPr>
        <w:t>later arbitration</w:t>
      </w:r>
      <w:r>
        <w:t>) after the arbitration between the applicant and the respondent.</w:t>
      </w:r>
    </w:p>
    <w:p w14:paraId="442EE633" w14:textId="77777777" w:rsidR="008112BD" w:rsidRDefault="008112BD" w:rsidP="008112BD">
      <w:pPr>
        <w:pStyle w:val="Amain"/>
      </w:pPr>
      <w:r>
        <w:tab/>
        <w:t>(10)</w:t>
      </w:r>
      <w:r>
        <w:tab/>
        <w:t>If the court makes an order mentioned in subrule (9) (b), the court may make the orders it considers appropriate in relation to the later arbitration.</w:t>
      </w:r>
    </w:p>
    <w:p w14:paraId="5641FD3B" w14:textId="77777777" w:rsidR="008112BD" w:rsidRDefault="008112BD" w:rsidP="008112BD">
      <w:pPr>
        <w:pStyle w:val="Amain"/>
      </w:pPr>
      <w:r>
        <w:tab/>
        <w:t>(11)</w:t>
      </w:r>
      <w:r>
        <w:tab/>
        <w:t>Without limiting subrules (4) and (10), the court may make any order it considers appropriate about costs between the respondent and the person in the arbitration or the later arbitration.</w:t>
      </w:r>
    </w:p>
    <w:p w14:paraId="3C9C9DF2" w14:textId="77777777" w:rsidR="008112BD" w:rsidRDefault="008112BD" w:rsidP="008112BD">
      <w:pPr>
        <w:pStyle w:val="AH5Sec"/>
      </w:pPr>
      <w:bookmarkStart w:id="1272" w:name="_Toc122442196"/>
      <w:r w:rsidRPr="00C8328B">
        <w:rPr>
          <w:rStyle w:val="CharSectNo"/>
        </w:rPr>
        <w:t>3953</w:t>
      </w:r>
      <w:r>
        <w:tab/>
        <w:t>Conduct of arbitration—directions generally</w:t>
      </w:r>
      <w:bookmarkEnd w:id="1272"/>
    </w:p>
    <w:p w14:paraId="5F641AC3" w14:textId="77777777" w:rsidR="008112BD" w:rsidRDefault="008112BD" w:rsidP="008112BD">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1E63A07B" w14:textId="77777777" w:rsidR="008112BD" w:rsidRDefault="008112BD" w:rsidP="008112BD">
      <w:pPr>
        <w:pStyle w:val="Amain"/>
        <w:keepNext/>
      </w:pPr>
      <w:r>
        <w:tab/>
        <w:t>(2)</w:t>
      </w:r>
      <w:r>
        <w:tab/>
        <w:t>The court may give a direction about the conduct of the proceeding on application by a party or on its own initiative.</w:t>
      </w:r>
    </w:p>
    <w:p w14:paraId="6F1048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5EC9A4ED" w14:textId="77777777" w:rsidR="008112BD" w:rsidRDefault="008112BD" w:rsidP="008112BD">
      <w:pPr>
        <w:pStyle w:val="Amain"/>
      </w:pPr>
      <w:r>
        <w:tab/>
        <w:t>(3)</w:t>
      </w:r>
      <w:r>
        <w:tab/>
        <w:t>In deciding whether to give a direction under this rule, the interests of justice are paramount.</w:t>
      </w:r>
    </w:p>
    <w:p w14:paraId="78C8FE39" w14:textId="77777777" w:rsidR="008112BD" w:rsidRDefault="008112BD" w:rsidP="008112BD">
      <w:pPr>
        <w:pStyle w:val="Amain"/>
      </w:pPr>
      <w:r>
        <w:tab/>
        <w:t>(4)</w:t>
      </w:r>
      <w:r>
        <w:tab/>
        <w:t>If a direction under this rule is inconsistent with another provision of these rules, the direction prevails to the extent of the inconsistency.</w:t>
      </w:r>
    </w:p>
    <w:p w14:paraId="51CDC0A6" w14:textId="77777777" w:rsidR="008112BD" w:rsidRDefault="008112BD" w:rsidP="008112BD">
      <w:pPr>
        <w:pStyle w:val="Amain"/>
      </w:pPr>
      <w:r>
        <w:lastRenderedPageBreak/>
        <w:tab/>
        <w:t>(5)</w:t>
      </w:r>
      <w:r>
        <w:tab/>
        <w:t>The court may at any time amend or revoke a direction made under this rule.</w:t>
      </w:r>
    </w:p>
    <w:p w14:paraId="5D648887" w14:textId="77777777" w:rsidR="008112BD" w:rsidRDefault="008112BD" w:rsidP="008112BD">
      <w:pPr>
        <w:pStyle w:val="Amain"/>
        <w:keepNext/>
      </w:pPr>
      <w:r>
        <w:tab/>
        <w:t>(6)</w:t>
      </w:r>
      <w:r>
        <w:tab/>
        <w:t>The court may amend or revoke a direction made under this rule on application by a party or on its own initiative.</w:t>
      </w:r>
    </w:p>
    <w:p w14:paraId="74D69648"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to amend or revoke a direction.</w:t>
      </w:r>
    </w:p>
    <w:p w14:paraId="67502FEE" w14:textId="77777777" w:rsidR="008112BD" w:rsidRDefault="008112BD" w:rsidP="008112BD">
      <w:pPr>
        <w:pStyle w:val="Amain"/>
        <w:keepNext/>
      </w:pPr>
      <w:r>
        <w:tab/>
        <w:t>(7)</w:t>
      </w:r>
      <w:r>
        <w:tab/>
        <w:t>The powers of the court under this rule are additional to any other powers of the court under a territory law.</w:t>
      </w:r>
    </w:p>
    <w:p w14:paraId="0A4BAD55" w14:textId="3DADE6F0"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548" w:tooltip="A2001-14" w:history="1">
        <w:r w:rsidRPr="00FE0788">
          <w:rPr>
            <w:rStyle w:val="charCitHyperlinkAbbrev"/>
          </w:rPr>
          <w:t>Legislation Act</w:t>
        </w:r>
      </w:hyperlink>
      <w:r>
        <w:t>, s 98).</w:t>
      </w:r>
    </w:p>
    <w:p w14:paraId="144550A0" w14:textId="77777777" w:rsidR="008112BD" w:rsidRPr="00C8328B" w:rsidRDefault="008112BD" w:rsidP="008112BD">
      <w:pPr>
        <w:pStyle w:val="AH3Div"/>
      </w:pPr>
      <w:bookmarkStart w:id="1273" w:name="_Toc122442197"/>
      <w:r w:rsidRPr="00C8328B">
        <w:rPr>
          <w:rStyle w:val="CharDivNo"/>
        </w:rPr>
        <w:t>Division 3.13.10</w:t>
      </w:r>
      <w:r>
        <w:tab/>
      </w:r>
      <w:r w:rsidRPr="00C8328B">
        <w:rPr>
          <w:rStyle w:val="CharDivText"/>
        </w:rPr>
        <w:t>Workers compensation—submission to award and payments into court</w:t>
      </w:r>
      <w:bookmarkEnd w:id="1273"/>
    </w:p>
    <w:p w14:paraId="4232CD30" w14:textId="77777777" w:rsidR="008112BD" w:rsidRDefault="008112BD" w:rsidP="008112BD">
      <w:pPr>
        <w:pStyle w:val="AH5Sec"/>
      </w:pPr>
      <w:bookmarkStart w:id="1274" w:name="_Toc122442198"/>
      <w:r w:rsidRPr="00C8328B">
        <w:rPr>
          <w:rStyle w:val="CharSectNo"/>
        </w:rPr>
        <w:t>3954</w:t>
      </w:r>
      <w:r>
        <w:tab/>
        <w:t>Arbitration—payment into court generally</w:t>
      </w:r>
      <w:bookmarkEnd w:id="1274"/>
      <w:r>
        <w:t xml:space="preserve"> </w:t>
      </w:r>
    </w:p>
    <w:p w14:paraId="31F673B8" w14:textId="77777777" w:rsidR="008112BD" w:rsidRDefault="008112BD" w:rsidP="008112BD">
      <w:pPr>
        <w:pStyle w:val="Amainreturn"/>
      </w:pPr>
      <w:r>
        <w:t xml:space="preserve">If a party to an arbitration pays an amount of compensation into court, the registrar must tell each other party to the arbitration, in writing, about the payment. </w:t>
      </w:r>
    </w:p>
    <w:p w14:paraId="56C2260B" w14:textId="77777777" w:rsidR="008112BD" w:rsidRDefault="008112BD" w:rsidP="008112BD">
      <w:pPr>
        <w:pStyle w:val="AH5Sec"/>
      </w:pPr>
      <w:bookmarkStart w:id="1275" w:name="_Toc122442199"/>
      <w:r w:rsidRPr="00C8328B">
        <w:rPr>
          <w:rStyle w:val="CharSectNo"/>
        </w:rPr>
        <w:t>3955</w:t>
      </w:r>
      <w:r>
        <w:tab/>
        <w:t>Arbitration—admission of liability to claim by worker</w:t>
      </w:r>
      <w:bookmarkEnd w:id="1275"/>
      <w:r>
        <w:t xml:space="preserve"> </w:t>
      </w:r>
    </w:p>
    <w:p w14:paraId="713A69C8" w14:textId="77777777" w:rsidR="008112BD" w:rsidRDefault="008112BD" w:rsidP="008112BD">
      <w:pPr>
        <w:pStyle w:val="Amain"/>
      </w:pPr>
      <w:r>
        <w:tab/>
        <w:t>(1)</w:t>
      </w:r>
      <w:r>
        <w:tab/>
        <w:t>This rule applies to the arbitration of a claim if the application is by a worker.</w:t>
      </w:r>
    </w:p>
    <w:p w14:paraId="68F90C2C" w14:textId="77777777" w:rsidR="008112BD" w:rsidRDefault="008112BD" w:rsidP="008112BD">
      <w:pPr>
        <w:pStyle w:val="Amain"/>
      </w:pPr>
      <w:r>
        <w:tab/>
        <w:t>(2)</w:t>
      </w:r>
      <w:r>
        <w:tab/>
        <w:t>An employer may, before the day set for the arbitration, act under subrule (3) or (4).</w:t>
      </w:r>
    </w:p>
    <w:p w14:paraId="3554F131" w14:textId="77777777" w:rsidR="008112BD" w:rsidRDefault="008112BD" w:rsidP="008112BD">
      <w:pPr>
        <w:pStyle w:val="Amain"/>
        <w:keepNext/>
      </w:pPr>
      <w:r>
        <w:tab/>
        <w:t>(3)</w:t>
      </w:r>
      <w:r>
        <w:tab/>
        <w:t>The employer may file in the court a notice stating that the employer admits liability and submits to an award of the court for the payment of the amount of weekly compensation stated in the notice.</w:t>
      </w:r>
    </w:p>
    <w:p w14:paraId="16B5AC49" w14:textId="25A01BC9" w:rsidR="008112BD" w:rsidRDefault="008112BD" w:rsidP="008112BD">
      <w:pPr>
        <w:pStyle w:val="aNote"/>
      </w:pPr>
      <w:r>
        <w:rPr>
          <w:rStyle w:val="charItals"/>
        </w:rPr>
        <w:t>Note</w:t>
      </w:r>
      <w:r>
        <w:tab/>
        <w:t>See approved form 3.64 (</w:t>
      </w:r>
      <w:r w:rsidRPr="00760C13">
        <w:t>Notice by respondent admitting liability or paying money into court</w:t>
      </w:r>
      <w:r>
        <w:t xml:space="preserve">) </w:t>
      </w:r>
      <w:hyperlink r:id="rId549" w:history="1">
        <w:r w:rsidRPr="007A5860">
          <w:rPr>
            <w:rStyle w:val="charCitHyperlinkAbbrev"/>
          </w:rPr>
          <w:t>AF2006</w:t>
        </w:r>
        <w:r w:rsidRPr="007A5860">
          <w:rPr>
            <w:rStyle w:val="charCitHyperlinkAbbrev"/>
          </w:rPr>
          <w:noBreakHyphen/>
          <w:t>501</w:t>
        </w:r>
      </w:hyperlink>
      <w:r>
        <w:t>.</w:t>
      </w:r>
    </w:p>
    <w:p w14:paraId="529F2AEF" w14:textId="77777777" w:rsidR="008112BD" w:rsidRDefault="008112BD" w:rsidP="008112BD">
      <w:pPr>
        <w:pStyle w:val="Amain"/>
        <w:keepNext/>
      </w:pPr>
      <w:r>
        <w:lastRenderedPageBreak/>
        <w:tab/>
        <w:t>(4)</w:t>
      </w:r>
      <w:r>
        <w:tab/>
        <w:t>The employer may—</w:t>
      </w:r>
    </w:p>
    <w:p w14:paraId="3F3EF86D" w14:textId="77777777" w:rsidR="008112BD" w:rsidRDefault="008112BD" w:rsidP="008112BD">
      <w:pPr>
        <w:pStyle w:val="Apara"/>
        <w:keepLines/>
      </w:pPr>
      <w:r>
        <w:tab/>
        <w:t>(a)</w:t>
      </w:r>
      <w:r>
        <w:tab/>
        <w:t>file in the court a notice stating that the employer admits liability and submits to an award of the court for the payment of a lump sum amount of compensation stated in the notice that is sufficient to cover the employer’s liability on the claim; and</w:t>
      </w:r>
    </w:p>
    <w:p w14:paraId="6DCD531F" w14:textId="77777777" w:rsidR="008112BD" w:rsidRDefault="008112BD" w:rsidP="008112BD">
      <w:pPr>
        <w:pStyle w:val="Apara"/>
      </w:pPr>
      <w:r>
        <w:tab/>
        <w:t>(b)</w:t>
      </w:r>
      <w:r>
        <w:tab/>
        <w:t>pay the amount into court.</w:t>
      </w:r>
    </w:p>
    <w:p w14:paraId="78FAD12E" w14:textId="77777777" w:rsidR="008112BD" w:rsidRDefault="008112BD" w:rsidP="008112BD">
      <w:pPr>
        <w:pStyle w:val="Amain"/>
      </w:pPr>
      <w:r>
        <w:tab/>
        <w:t>(5)</w:t>
      </w:r>
      <w:r>
        <w:tab/>
        <w:t>An employer filing a notice under this rule must serve a copy of the notice on each other party to the arbitration.</w:t>
      </w:r>
    </w:p>
    <w:p w14:paraId="4937DAE8" w14:textId="77777777" w:rsidR="008112BD" w:rsidRDefault="008112BD" w:rsidP="008112BD">
      <w:pPr>
        <w:pStyle w:val="AH5Sec"/>
      </w:pPr>
      <w:bookmarkStart w:id="1276" w:name="_Toc122442200"/>
      <w:r w:rsidRPr="00C8328B">
        <w:rPr>
          <w:rStyle w:val="CharSectNo"/>
        </w:rPr>
        <w:t>3956</w:t>
      </w:r>
      <w:r>
        <w:tab/>
        <w:t>Arbitration—admission of liability to claim for deceased worker</w:t>
      </w:r>
      <w:bookmarkEnd w:id="1276"/>
      <w:r>
        <w:t xml:space="preserve"> </w:t>
      </w:r>
    </w:p>
    <w:p w14:paraId="7ED5C03B" w14:textId="77777777" w:rsidR="008112BD" w:rsidRDefault="008112BD" w:rsidP="008112BD">
      <w:pPr>
        <w:pStyle w:val="Amain"/>
      </w:pPr>
      <w:r>
        <w:tab/>
        <w:t>(1)</w:t>
      </w:r>
      <w:r>
        <w:tab/>
        <w:t>This rule applies to the arbitration of a claim if the application is by a dependant, or the personal representative, of a deceased worker.</w:t>
      </w:r>
    </w:p>
    <w:p w14:paraId="693CA259" w14:textId="77777777" w:rsidR="008112BD" w:rsidRDefault="008112BD" w:rsidP="008112BD">
      <w:pPr>
        <w:pStyle w:val="Amain"/>
      </w:pPr>
      <w:r>
        <w:tab/>
        <w:t>(2)</w:t>
      </w:r>
      <w:r>
        <w:tab/>
        <w:t>An employer may, before the day set for the arbitration—</w:t>
      </w:r>
    </w:p>
    <w:p w14:paraId="562D278B" w14:textId="77777777" w:rsidR="008112BD" w:rsidRDefault="008112BD" w:rsidP="008112BD">
      <w:pPr>
        <w:pStyle w:val="Apara"/>
      </w:pPr>
      <w:r>
        <w:tab/>
        <w:t>(a)</w:t>
      </w:r>
      <w:r>
        <w:tab/>
        <w:t>file in the court a notice stating that the employer admits liability; and</w:t>
      </w:r>
    </w:p>
    <w:p w14:paraId="1D52D8F7" w14:textId="77777777" w:rsidR="008112BD" w:rsidRDefault="008112BD" w:rsidP="008112BD">
      <w:pPr>
        <w:pStyle w:val="Apara"/>
        <w:keepNext/>
      </w:pPr>
      <w:r>
        <w:tab/>
        <w:t>(b)</w:t>
      </w:r>
      <w:r>
        <w:tab/>
        <w:t>pay into court an amount sufficient to cover the employer’s liability on the claim.</w:t>
      </w:r>
    </w:p>
    <w:p w14:paraId="0E5A2A90" w14:textId="3B3BB741" w:rsidR="008112BD" w:rsidRDefault="008112BD" w:rsidP="008112BD">
      <w:pPr>
        <w:pStyle w:val="aNote"/>
        <w:keepNext/>
      </w:pPr>
      <w:r>
        <w:rPr>
          <w:rStyle w:val="charItals"/>
        </w:rPr>
        <w:t>Note</w:t>
      </w:r>
      <w:r>
        <w:tab/>
        <w:t>See approved form 3.65 (</w:t>
      </w:r>
      <w:r w:rsidRPr="0037495D">
        <w:t>Notice by respondent admitting liability or paying money into court (deceased worker)</w:t>
      </w:r>
      <w:r>
        <w:t xml:space="preserve">) </w:t>
      </w:r>
      <w:hyperlink r:id="rId550" w:history="1">
        <w:r w:rsidRPr="007A5860">
          <w:rPr>
            <w:rStyle w:val="charCitHyperlinkAbbrev"/>
          </w:rPr>
          <w:t>AF2006</w:t>
        </w:r>
        <w:r w:rsidRPr="007A5860">
          <w:rPr>
            <w:rStyle w:val="charCitHyperlinkAbbrev"/>
          </w:rPr>
          <w:noBreakHyphen/>
          <w:t>502</w:t>
        </w:r>
      </w:hyperlink>
      <w:r>
        <w:t>.</w:t>
      </w:r>
    </w:p>
    <w:p w14:paraId="341F9DF2" w14:textId="77777777" w:rsidR="008112BD" w:rsidRDefault="008112BD" w:rsidP="008112BD">
      <w:pPr>
        <w:pStyle w:val="Amain"/>
      </w:pPr>
      <w:r>
        <w:tab/>
        <w:t>(3)</w:t>
      </w:r>
      <w:r>
        <w:tab/>
        <w:t>An employer filing a notice under this rule must serve a copy of the notice on each other party to the arbitration.</w:t>
      </w:r>
    </w:p>
    <w:p w14:paraId="3BFB1944" w14:textId="77777777" w:rsidR="008112BD" w:rsidRDefault="008112BD" w:rsidP="008112BD">
      <w:pPr>
        <w:pStyle w:val="AH5Sec"/>
      </w:pPr>
      <w:bookmarkStart w:id="1277" w:name="_Toc122442201"/>
      <w:r w:rsidRPr="00C8328B">
        <w:rPr>
          <w:rStyle w:val="CharSectNo"/>
        </w:rPr>
        <w:t>3957</w:t>
      </w:r>
      <w:r>
        <w:tab/>
        <w:t>Arbitration—denial and submission to award or payment by employer</w:t>
      </w:r>
      <w:bookmarkEnd w:id="1277"/>
    </w:p>
    <w:p w14:paraId="2B052311" w14:textId="77777777" w:rsidR="008112BD" w:rsidRDefault="008112BD" w:rsidP="008112BD">
      <w:pPr>
        <w:pStyle w:val="Amain"/>
      </w:pPr>
      <w:r>
        <w:tab/>
        <w:t>(1)</w:t>
      </w:r>
      <w:r>
        <w:tab/>
        <w:t>An employer who is a party to an arbitration may, before the day set for the arbitration—</w:t>
      </w:r>
    </w:p>
    <w:p w14:paraId="7F1F0316" w14:textId="77777777" w:rsidR="008112BD" w:rsidRDefault="008112BD" w:rsidP="008112BD">
      <w:pPr>
        <w:pStyle w:val="Apara"/>
      </w:pPr>
      <w:r>
        <w:tab/>
        <w:t>(a)</w:t>
      </w:r>
      <w:r>
        <w:tab/>
        <w:t>file in the court a notice stating that—</w:t>
      </w:r>
    </w:p>
    <w:p w14:paraId="63C660DF" w14:textId="77777777" w:rsidR="008112BD" w:rsidRDefault="008112BD" w:rsidP="008112BD">
      <w:pPr>
        <w:pStyle w:val="Asubpara"/>
      </w:pPr>
      <w:r>
        <w:tab/>
        <w:t>(i)</w:t>
      </w:r>
      <w:r>
        <w:tab/>
        <w:t>the employer does not admit liability on the claim; or</w:t>
      </w:r>
    </w:p>
    <w:p w14:paraId="4C7F2AD8" w14:textId="77777777" w:rsidR="008112BD" w:rsidRDefault="008112BD" w:rsidP="008112BD">
      <w:pPr>
        <w:pStyle w:val="Asubpara"/>
      </w:pPr>
      <w:r>
        <w:lastRenderedPageBreak/>
        <w:tab/>
        <w:t>(ii)</w:t>
      </w:r>
      <w:r>
        <w:tab/>
        <w:t>the employer submits to an award of the court for the payment of the amount of weekly compensation stated in the notice but does not admit liability on the claim; and</w:t>
      </w:r>
    </w:p>
    <w:p w14:paraId="459B8685" w14:textId="77777777" w:rsidR="008112BD" w:rsidRDefault="008112BD" w:rsidP="008112BD">
      <w:pPr>
        <w:pStyle w:val="Apara"/>
      </w:pPr>
      <w:r>
        <w:tab/>
        <w:t>(b)</w:t>
      </w:r>
      <w:r>
        <w:tab/>
        <w:t>pay into court—</w:t>
      </w:r>
    </w:p>
    <w:p w14:paraId="7A84854A" w14:textId="77777777" w:rsidR="008112BD" w:rsidRDefault="008112BD" w:rsidP="008112BD">
      <w:pPr>
        <w:pStyle w:val="Asubpara"/>
      </w:pPr>
      <w:r>
        <w:tab/>
        <w:t>(i)</w:t>
      </w:r>
      <w:r>
        <w:tab/>
        <w:t>an amount sufficient to cover the liability the employer would have on the claim if the employer did not deny liability; or</w:t>
      </w:r>
    </w:p>
    <w:p w14:paraId="48FA5414" w14:textId="77777777" w:rsidR="008112BD" w:rsidRDefault="008112BD" w:rsidP="008112BD">
      <w:pPr>
        <w:pStyle w:val="Asubpara"/>
        <w:keepNext/>
      </w:pPr>
      <w:r>
        <w:tab/>
        <w:t>(ii)</w:t>
      </w:r>
      <w:r>
        <w:tab/>
        <w:t>the amount stated in the notice.</w:t>
      </w:r>
    </w:p>
    <w:p w14:paraId="46786832" w14:textId="77777777" w:rsidR="008112BD" w:rsidRDefault="008112BD" w:rsidP="008112BD">
      <w:pPr>
        <w:pStyle w:val="aNote"/>
        <w:keepNext/>
      </w:pPr>
      <w:r>
        <w:rPr>
          <w:rStyle w:val="charItals"/>
        </w:rPr>
        <w:t>Note</w:t>
      </w:r>
      <w:r>
        <w:tab/>
        <w:t>See</w:t>
      </w:r>
    </w:p>
    <w:p w14:paraId="14421358" w14:textId="6C730C8E" w:rsidR="008112BD" w:rsidRDefault="008112BD" w:rsidP="008112BD">
      <w:pPr>
        <w:pStyle w:val="aNoteBulletss"/>
      </w:pPr>
      <w:r>
        <w:rPr>
          <w:rFonts w:ascii="Symbol" w:hAnsi="Symbol"/>
        </w:rPr>
        <w:sym w:font="Symbol" w:char="F0B7"/>
      </w:r>
      <w:r>
        <w:rPr>
          <w:rFonts w:ascii="Symbol" w:hAnsi="Symbol"/>
        </w:rPr>
        <w:tab/>
      </w:r>
      <w:r>
        <w:t>approved form 3.64 (</w:t>
      </w:r>
      <w:r w:rsidRPr="00EF371A">
        <w:t>Notice by respondent admitting liability or paying money into court</w:t>
      </w:r>
      <w:r>
        <w:t xml:space="preserve">) </w:t>
      </w:r>
      <w:hyperlink r:id="rId551" w:history="1">
        <w:r w:rsidRPr="007A5860">
          <w:rPr>
            <w:rStyle w:val="charCitHyperlinkAbbrev"/>
          </w:rPr>
          <w:t>AF2006</w:t>
        </w:r>
        <w:r w:rsidRPr="007A5860">
          <w:rPr>
            <w:rStyle w:val="charCitHyperlinkAbbrev"/>
          </w:rPr>
          <w:noBreakHyphen/>
          <w:t>501</w:t>
        </w:r>
      </w:hyperlink>
    </w:p>
    <w:p w14:paraId="45ECCDE4" w14:textId="12F280D4" w:rsidR="008112BD" w:rsidRDefault="008112BD" w:rsidP="008112BD">
      <w:pPr>
        <w:pStyle w:val="aNoteBulletss"/>
      </w:pPr>
      <w:r>
        <w:rPr>
          <w:rFonts w:ascii="Symbol" w:hAnsi="Symbol"/>
        </w:rPr>
        <w:sym w:font="Symbol" w:char="F0B7"/>
      </w:r>
      <w:r>
        <w:rPr>
          <w:rFonts w:ascii="Symbol" w:hAnsi="Symbol"/>
        </w:rPr>
        <w:tab/>
      </w:r>
      <w:r>
        <w:t>approved form 3.65 (</w:t>
      </w:r>
      <w:r w:rsidRPr="0037495D">
        <w:t>Notice by respondent admitting liability or paying money into court (deceased worker)</w:t>
      </w:r>
      <w:r>
        <w:t xml:space="preserve">) </w:t>
      </w:r>
      <w:hyperlink r:id="rId552" w:history="1">
        <w:r w:rsidRPr="007A5860">
          <w:rPr>
            <w:rStyle w:val="charCitHyperlinkAbbrev"/>
          </w:rPr>
          <w:t>AF2006</w:t>
        </w:r>
        <w:r w:rsidRPr="007A5860">
          <w:rPr>
            <w:rStyle w:val="charCitHyperlinkAbbrev"/>
          </w:rPr>
          <w:noBreakHyphen/>
          <w:t>502</w:t>
        </w:r>
      </w:hyperlink>
      <w:r>
        <w:t>.</w:t>
      </w:r>
    </w:p>
    <w:p w14:paraId="28A38323" w14:textId="77777777" w:rsidR="008112BD" w:rsidRDefault="008112BD" w:rsidP="008112BD">
      <w:pPr>
        <w:pStyle w:val="Amain"/>
      </w:pPr>
      <w:r>
        <w:tab/>
        <w:t>(2)</w:t>
      </w:r>
      <w:r>
        <w:tab/>
        <w:t>An employer filing a notice under this rule must serve a copy of the notice on each other party to the arbitration.</w:t>
      </w:r>
    </w:p>
    <w:p w14:paraId="23EAB15B" w14:textId="77777777" w:rsidR="008112BD" w:rsidRDefault="008112BD" w:rsidP="008112BD">
      <w:pPr>
        <w:pStyle w:val="AH5Sec"/>
      </w:pPr>
      <w:bookmarkStart w:id="1278" w:name="_Toc122442202"/>
      <w:r w:rsidRPr="00C8328B">
        <w:rPr>
          <w:rStyle w:val="CharSectNo"/>
        </w:rPr>
        <w:t>3958</w:t>
      </w:r>
      <w:r>
        <w:tab/>
        <w:t>Arbitration—acceptance of payment by worker</w:t>
      </w:r>
      <w:bookmarkEnd w:id="1278"/>
    </w:p>
    <w:p w14:paraId="7DA2A927" w14:textId="77777777" w:rsidR="008112BD" w:rsidRDefault="008112BD" w:rsidP="008112BD">
      <w:pPr>
        <w:pStyle w:val="Amain"/>
      </w:pPr>
      <w:r>
        <w:tab/>
        <w:t>(1)</w:t>
      </w:r>
      <w:r>
        <w:tab/>
        <w:t>This rule applies if a notice is filed under rule 3955 (Arbitration—admission of liability to claim by worker) in relation to a claim by a worker.</w:t>
      </w:r>
    </w:p>
    <w:p w14:paraId="644026BD" w14:textId="77777777" w:rsidR="008112BD" w:rsidRDefault="008112BD" w:rsidP="008112BD">
      <w:pPr>
        <w:pStyle w:val="Amain"/>
      </w:pPr>
      <w:r>
        <w:tab/>
        <w:t>(2)</w:t>
      </w:r>
      <w:r>
        <w:tab/>
        <w:t>The worker may accept the amount of compensation in satisfaction of the worker’s claim by giving written notice of the acceptance to the employer and registrar.</w:t>
      </w:r>
    </w:p>
    <w:p w14:paraId="0C1B1E52" w14:textId="77777777" w:rsidR="008112BD" w:rsidRDefault="008112BD" w:rsidP="008112BD">
      <w:pPr>
        <w:pStyle w:val="Amain"/>
      </w:pPr>
      <w:r>
        <w:tab/>
        <w:t>(3)</w:t>
      </w:r>
      <w:r>
        <w:tab/>
        <w:t>Notice under subrule (2) must be given within a reasonable time before the day set for the arbitration, taking into consideration the time the employer filed the notice under rule 3955.</w:t>
      </w:r>
    </w:p>
    <w:p w14:paraId="0766D45C" w14:textId="77777777" w:rsidR="008112BD" w:rsidRDefault="008112BD" w:rsidP="008112BD">
      <w:pPr>
        <w:pStyle w:val="AH5Sec"/>
      </w:pPr>
      <w:bookmarkStart w:id="1279" w:name="_Toc122442203"/>
      <w:r w:rsidRPr="00C8328B">
        <w:rPr>
          <w:rStyle w:val="CharSectNo"/>
        </w:rPr>
        <w:lastRenderedPageBreak/>
        <w:t>3959</w:t>
      </w:r>
      <w:r>
        <w:tab/>
        <w:t>Arbitration—acceptance of payment for deceased worker</w:t>
      </w:r>
      <w:bookmarkEnd w:id="1279"/>
    </w:p>
    <w:p w14:paraId="0EED731D" w14:textId="77777777" w:rsidR="008112BD" w:rsidRDefault="008112BD" w:rsidP="008112BD">
      <w:pPr>
        <w:pStyle w:val="Amain"/>
        <w:keepLines/>
      </w:pPr>
      <w:r>
        <w:tab/>
        <w:t>(1)</w:t>
      </w:r>
      <w:r>
        <w:tab/>
        <w:t>This rule applies if an employer files a notice under rule 3956 (Arbitration—admission of liability to claim for deceased worker) in relation to a claim made by a dependant, or the personal representative, of a deceased worker.</w:t>
      </w:r>
    </w:p>
    <w:p w14:paraId="4665E106" w14:textId="77777777" w:rsidR="008112BD" w:rsidRDefault="008112BD" w:rsidP="008112BD">
      <w:pPr>
        <w:pStyle w:val="Amain"/>
      </w:pPr>
      <w:r>
        <w:tab/>
        <w:t>(2)</w:t>
      </w:r>
      <w:r>
        <w:tab/>
        <w:t>The applicant dependant or personal representative may accept the amount of compensation in satisfaction of the claim by giving written notice of the acceptance to the employer, registrar and any other party.</w:t>
      </w:r>
    </w:p>
    <w:p w14:paraId="4D767394" w14:textId="77777777" w:rsidR="008112BD" w:rsidRDefault="008112BD" w:rsidP="008112BD">
      <w:pPr>
        <w:pStyle w:val="Amain"/>
      </w:pPr>
      <w:r>
        <w:tab/>
        <w:t>(3)</w:t>
      </w:r>
      <w:r>
        <w:tab/>
        <w:t>If a respondent other than the employer is willing to accept the amount of compensation in satisfaction of the claim, the respondent may accept the amount of compensation in the same way as the applicant dependant or personal representative.</w:t>
      </w:r>
    </w:p>
    <w:p w14:paraId="543CCAC8" w14:textId="77777777" w:rsidR="008112BD" w:rsidRDefault="008112BD" w:rsidP="008112BD">
      <w:pPr>
        <w:pStyle w:val="Amain"/>
      </w:pPr>
      <w:r>
        <w:tab/>
        <w:t>(4)</w:t>
      </w:r>
      <w:r>
        <w:tab/>
        <w:t>Notice under subrule (2) must be given within a reasonable time before the day set for the arbitration, taking into consideration the time the employer filed the notice under rule 3956.</w:t>
      </w:r>
    </w:p>
    <w:p w14:paraId="3B3C4894" w14:textId="77777777" w:rsidR="008112BD" w:rsidRDefault="008112BD" w:rsidP="008112BD">
      <w:pPr>
        <w:pStyle w:val="AH5Sec"/>
      </w:pPr>
      <w:bookmarkStart w:id="1280" w:name="_Toc122442204"/>
      <w:r w:rsidRPr="00C8328B">
        <w:rPr>
          <w:rStyle w:val="CharSectNo"/>
        </w:rPr>
        <w:t>3960</w:t>
      </w:r>
      <w:r>
        <w:tab/>
        <w:t>Arbitration—payment on worker’s acceptance</w:t>
      </w:r>
      <w:bookmarkEnd w:id="1280"/>
      <w:r>
        <w:t xml:space="preserve"> </w:t>
      </w:r>
    </w:p>
    <w:p w14:paraId="12B91B27" w14:textId="77777777" w:rsidR="008112BD" w:rsidRDefault="008112BD" w:rsidP="008112BD">
      <w:pPr>
        <w:pStyle w:val="Amain"/>
      </w:pPr>
      <w:r>
        <w:tab/>
        <w:t>(1)</w:t>
      </w:r>
      <w:r>
        <w:tab/>
        <w:t>This rule applies if a worker accepts payment of an amount under rule 3958 (Arbitration—acceptance of payment by worker).</w:t>
      </w:r>
    </w:p>
    <w:p w14:paraId="62536249" w14:textId="77777777" w:rsidR="008112BD" w:rsidRDefault="008112BD" w:rsidP="008112BD">
      <w:pPr>
        <w:pStyle w:val="Amain"/>
        <w:keepNext/>
      </w:pPr>
      <w:r>
        <w:tab/>
        <w:t>(2)</w:t>
      </w:r>
      <w:r>
        <w:tab/>
        <w:t>The court may order payment of the amount to the worker or the application of the amount for the worker’s benefit.</w:t>
      </w:r>
    </w:p>
    <w:p w14:paraId="33EE706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D5BBA45" w14:textId="77777777" w:rsidR="008112BD" w:rsidRDefault="008112BD" w:rsidP="008112BD">
      <w:pPr>
        <w:pStyle w:val="Amain"/>
      </w:pPr>
      <w:r>
        <w:tab/>
        <w:t>(3)</w:t>
      </w:r>
      <w:r>
        <w:tab/>
        <w:t>The court may order the employer to pay any costs of the worker properly incurred before the worker receives the notice about the employer’s submission or payment, and in relation to the notice of the submission or payment and to its acceptance.</w:t>
      </w:r>
    </w:p>
    <w:p w14:paraId="2305DD82" w14:textId="77777777" w:rsidR="008112BD" w:rsidRDefault="008112BD" w:rsidP="008112BD">
      <w:pPr>
        <w:pStyle w:val="AH5Sec"/>
      </w:pPr>
      <w:bookmarkStart w:id="1281" w:name="_Toc122442205"/>
      <w:r w:rsidRPr="00C8328B">
        <w:rPr>
          <w:rStyle w:val="CharSectNo"/>
        </w:rPr>
        <w:lastRenderedPageBreak/>
        <w:t>3961</w:t>
      </w:r>
      <w:r>
        <w:tab/>
        <w:t>Arbitration—payment on dependant’s etc acceptance</w:t>
      </w:r>
      <w:bookmarkEnd w:id="1281"/>
      <w:r>
        <w:t xml:space="preserve"> </w:t>
      </w:r>
    </w:p>
    <w:p w14:paraId="330F820B" w14:textId="77777777" w:rsidR="008112BD" w:rsidRDefault="008112BD" w:rsidP="008112BD">
      <w:pPr>
        <w:pStyle w:val="Amain"/>
      </w:pPr>
      <w:r>
        <w:tab/>
        <w:t>(1)</w:t>
      </w:r>
      <w:r>
        <w:tab/>
        <w:t xml:space="preserve">This rule applies if an applicant dependant or personal representative and each respondent other than the employer (the </w:t>
      </w:r>
      <w:r>
        <w:rPr>
          <w:rStyle w:val="charBoldItals"/>
        </w:rPr>
        <w:t>other parties</w:t>
      </w:r>
      <w:r>
        <w:t>) accept payment of an amount under rule 3959 (Arbitration—acceptance of payment for deceased worker).</w:t>
      </w:r>
    </w:p>
    <w:p w14:paraId="74FCB436" w14:textId="77777777" w:rsidR="008112BD" w:rsidRDefault="008112BD" w:rsidP="008112BD">
      <w:pPr>
        <w:pStyle w:val="Amain"/>
      </w:pPr>
      <w:r>
        <w:tab/>
        <w:t>(2)</w:t>
      </w:r>
      <w:r>
        <w:tab/>
        <w:t>Further proceedings against the employer are stayed and—</w:t>
      </w:r>
    </w:p>
    <w:p w14:paraId="1D9A821E" w14:textId="77777777" w:rsidR="008112BD" w:rsidRDefault="008112BD" w:rsidP="008112BD">
      <w:pPr>
        <w:pStyle w:val="Apara"/>
      </w:pPr>
      <w:r>
        <w:tab/>
        <w:t>(a)</w:t>
      </w:r>
      <w:r>
        <w:tab/>
        <w:t>if the other parties agree about the apportionment and application of the amount—the court may make an award for the apportionment and application of the amount; or</w:t>
      </w:r>
    </w:p>
    <w:p w14:paraId="4B7E6E2C" w14:textId="77777777" w:rsidR="008112BD" w:rsidRDefault="008112BD" w:rsidP="008112BD">
      <w:pPr>
        <w:pStyle w:val="Apara"/>
      </w:pPr>
      <w:r>
        <w:tab/>
        <w:t>(b)</w:t>
      </w:r>
      <w:r>
        <w:tab/>
        <w:t>in any other case—the arbitration may proceed as between the other parties.</w:t>
      </w:r>
    </w:p>
    <w:p w14:paraId="4C556D71" w14:textId="77777777" w:rsidR="008112BD" w:rsidRDefault="008112BD" w:rsidP="008112BD">
      <w:pPr>
        <w:pStyle w:val="Amain"/>
        <w:keepNext/>
      </w:pPr>
      <w:r>
        <w:tab/>
        <w:t>(3)</w:t>
      </w:r>
      <w:r>
        <w:tab/>
        <w:t>The court may order the employer to pay any costs of another party properly incurred before the party receives notice about the employer’s submission or payment, and in relation to the notice of the submission or payment and to its acceptance).</w:t>
      </w:r>
    </w:p>
    <w:p w14:paraId="045471A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697DE58" w14:textId="77777777" w:rsidR="008112BD" w:rsidRDefault="008112BD" w:rsidP="008112BD">
      <w:pPr>
        <w:pStyle w:val="AH5Sec"/>
      </w:pPr>
      <w:bookmarkStart w:id="1282" w:name="_Toc122442206"/>
      <w:r w:rsidRPr="00C8328B">
        <w:rPr>
          <w:rStyle w:val="CharSectNo"/>
        </w:rPr>
        <w:t>3962</w:t>
      </w:r>
      <w:r>
        <w:tab/>
        <w:t>Arbitration—no prompt acceptance of submission or payment</w:t>
      </w:r>
      <w:bookmarkEnd w:id="1282"/>
    </w:p>
    <w:p w14:paraId="7B3999ED" w14:textId="77777777" w:rsidR="008112BD" w:rsidRDefault="008112BD" w:rsidP="008112BD">
      <w:pPr>
        <w:pStyle w:val="Amain"/>
      </w:pPr>
      <w:r>
        <w:tab/>
        <w:t>(1)</w:t>
      </w:r>
      <w:r>
        <w:tab/>
        <w:t>This rule applies if a party given a notice under rule 3955, rule 3956 or rule 3957 does not accept the amount of compensation mentioned in the notice within a reasonable time after receiving the notice.</w:t>
      </w:r>
    </w:p>
    <w:p w14:paraId="6BD30FA2" w14:textId="77777777" w:rsidR="008112BD" w:rsidRDefault="008112BD" w:rsidP="008112BD">
      <w:pPr>
        <w:pStyle w:val="Amain"/>
      </w:pPr>
      <w:r>
        <w:tab/>
        <w:t>(2)</w:t>
      </w:r>
      <w:r>
        <w:tab/>
        <w:t>The party may accept the amount at any time before the arbitration starts.</w:t>
      </w:r>
    </w:p>
    <w:p w14:paraId="1B0BA17B" w14:textId="77777777" w:rsidR="008112BD" w:rsidRDefault="008112BD" w:rsidP="008112BD">
      <w:pPr>
        <w:pStyle w:val="Amain"/>
        <w:keepNext/>
      </w:pPr>
      <w:r>
        <w:tab/>
        <w:t>(3)</w:t>
      </w:r>
      <w:r>
        <w:tab/>
        <w:t>However, if the party accepts the amount, the party is liable to pay the costs the court is satisfied were reasonably incurred by the employer after the day the employer filed the notice or made the payment into court.</w:t>
      </w:r>
    </w:p>
    <w:p w14:paraId="283EA7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6A32B9A" w14:textId="77777777" w:rsidR="008112BD" w:rsidRDefault="008112BD" w:rsidP="008112BD">
      <w:pPr>
        <w:pStyle w:val="Amain"/>
      </w:pPr>
      <w:r>
        <w:lastRenderedPageBreak/>
        <w:tab/>
        <w:t>(4)</w:t>
      </w:r>
      <w:r>
        <w:tab/>
        <w:t>The court may order that the costs payable by a party under subrule (3) be set off against any costs payable to the party, or be deducted from any amount awarded to the party.</w:t>
      </w:r>
    </w:p>
    <w:p w14:paraId="3CCC7542" w14:textId="77777777" w:rsidR="008112BD" w:rsidRDefault="008112BD" w:rsidP="008112BD">
      <w:pPr>
        <w:pStyle w:val="AH5Sec"/>
      </w:pPr>
      <w:bookmarkStart w:id="1283" w:name="_Toc122442207"/>
      <w:r w:rsidRPr="00C8328B">
        <w:rPr>
          <w:rStyle w:val="CharSectNo"/>
        </w:rPr>
        <w:t>3963</w:t>
      </w:r>
      <w:r>
        <w:tab/>
        <w:t>Arbitration—award not greater than submission or payment</w:t>
      </w:r>
      <w:bookmarkEnd w:id="1283"/>
      <w:r>
        <w:t xml:space="preserve"> </w:t>
      </w:r>
    </w:p>
    <w:p w14:paraId="0ABB354E" w14:textId="77777777" w:rsidR="008112BD" w:rsidRDefault="008112BD" w:rsidP="008112BD">
      <w:pPr>
        <w:pStyle w:val="Amain"/>
      </w:pPr>
      <w:r>
        <w:tab/>
        <w:t>(1)</w:t>
      </w:r>
      <w:r>
        <w:tab/>
        <w:t>This rule applies if—</w:t>
      </w:r>
    </w:p>
    <w:p w14:paraId="4AF89A06" w14:textId="77777777" w:rsidR="008112BD" w:rsidRDefault="008112BD" w:rsidP="008112BD">
      <w:pPr>
        <w:pStyle w:val="Apara"/>
      </w:pPr>
      <w:r>
        <w:tab/>
        <w:t>(a)</w:t>
      </w:r>
      <w:r>
        <w:tab/>
        <w:t>an employer to an arbitration has submitted to an award, or paid an amount into court, and given notice under rule 3955, rule 3956 or rule 3957; and</w:t>
      </w:r>
    </w:p>
    <w:p w14:paraId="3E39A3DC" w14:textId="77777777" w:rsidR="008112BD" w:rsidRDefault="008112BD" w:rsidP="008112BD">
      <w:pPr>
        <w:pStyle w:val="Apara"/>
      </w:pPr>
      <w:r>
        <w:tab/>
        <w:t>(b)</w:t>
      </w:r>
      <w:r>
        <w:tab/>
        <w:t>the award on arbitration is not more than the amount submitted to or paid.</w:t>
      </w:r>
    </w:p>
    <w:p w14:paraId="444FF3EE" w14:textId="77777777" w:rsidR="008112BD" w:rsidRDefault="008112BD" w:rsidP="008112BD">
      <w:pPr>
        <w:pStyle w:val="Amain"/>
      </w:pPr>
      <w:r>
        <w:tab/>
        <w:t>(2)</w:t>
      </w:r>
      <w:r>
        <w:tab/>
        <w:t>The employer is not liable to pay the costs of a party in whose favour the submission or payment is made that were incurred by the party after the party received notice about the submission or payment.</w:t>
      </w:r>
    </w:p>
    <w:p w14:paraId="4A4DD677" w14:textId="77777777" w:rsidR="008112BD" w:rsidRDefault="008112BD" w:rsidP="008112BD">
      <w:pPr>
        <w:pStyle w:val="Amain"/>
      </w:pPr>
      <w:r>
        <w:tab/>
        <w:t>(3)</w:t>
      </w:r>
      <w:r>
        <w:tab/>
        <w:t>The court may—</w:t>
      </w:r>
    </w:p>
    <w:p w14:paraId="27296760" w14:textId="77777777" w:rsidR="008112BD" w:rsidRDefault="008112BD" w:rsidP="008112BD">
      <w:pPr>
        <w:pStyle w:val="Apara"/>
      </w:pPr>
      <w:r>
        <w:tab/>
        <w:t>(a)</w:t>
      </w:r>
      <w:r>
        <w:tab/>
        <w:t>order that any costs incurred by the employer after giving notice under rule 3955, rule 3956 or rule 3957 be paid by any party who has not accepted the amount submitted to or paid; and</w:t>
      </w:r>
    </w:p>
    <w:p w14:paraId="7A6FA709" w14:textId="77777777" w:rsidR="008112BD" w:rsidRDefault="008112BD" w:rsidP="008112BD">
      <w:pPr>
        <w:pStyle w:val="Apara"/>
      </w:pPr>
      <w:r>
        <w:tab/>
        <w:t>(b)</w:t>
      </w:r>
      <w:r>
        <w:tab/>
        <w:t>order that the costs be set off against any costs payable to the party or be deducted from any amount awarded to the party.</w:t>
      </w:r>
    </w:p>
    <w:p w14:paraId="28680A51" w14:textId="77777777" w:rsidR="008112BD" w:rsidRDefault="008112BD" w:rsidP="00B72E8D">
      <w:pPr>
        <w:pStyle w:val="Amain"/>
        <w:keepNext/>
      </w:pPr>
      <w:r>
        <w:tab/>
        <w:t>(4)</w:t>
      </w:r>
      <w:r>
        <w:tab/>
        <w:t>The court may also—</w:t>
      </w:r>
    </w:p>
    <w:p w14:paraId="3A609D9E" w14:textId="77777777" w:rsidR="008112BD" w:rsidRDefault="008112BD" w:rsidP="008112BD">
      <w:pPr>
        <w:pStyle w:val="Apara"/>
      </w:pPr>
      <w:r>
        <w:tab/>
        <w:t>(a)</w:t>
      </w:r>
      <w:r>
        <w:tab/>
        <w:t>order that any costs incurred by a party who accepted the amount submitted to or paid after receiving the notice be paid by any other party who has not accepted the amount; and</w:t>
      </w:r>
    </w:p>
    <w:p w14:paraId="278B8839" w14:textId="77777777" w:rsidR="008112BD" w:rsidRDefault="008112BD" w:rsidP="008112BD">
      <w:pPr>
        <w:pStyle w:val="Apara"/>
      </w:pPr>
      <w:r>
        <w:tab/>
        <w:t>(b)</w:t>
      </w:r>
      <w:r>
        <w:tab/>
        <w:t>order that the costs be set off against any costs payable to the party or be deducted from any amount awarded to the party.</w:t>
      </w:r>
    </w:p>
    <w:p w14:paraId="2EF5B3AC" w14:textId="77777777" w:rsidR="008112BD" w:rsidRPr="00C8328B" w:rsidRDefault="008112BD" w:rsidP="008112BD">
      <w:pPr>
        <w:pStyle w:val="AH3Div"/>
      </w:pPr>
      <w:bookmarkStart w:id="1284" w:name="_Toc122442208"/>
      <w:r w:rsidRPr="00C8328B">
        <w:rPr>
          <w:rStyle w:val="CharDivNo"/>
        </w:rPr>
        <w:lastRenderedPageBreak/>
        <w:t>Division 3.13.11</w:t>
      </w:r>
      <w:r>
        <w:tab/>
      </w:r>
      <w:r w:rsidRPr="00C8328B">
        <w:rPr>
          <w:rStyle w:val="CharDivText"/>
        </w:rPr>
        <w:t>Workers compensation—awards</w:t>
      </w:r>
      <w:bookmarkEnd w:id="1284"/>
    </w:p>
    <w:p w14:paraId="22FA9378" w14:textId="77777777" w:rsidR="008112BD" w:rsidRDefault="008112BD" w:rsidP="008112BD">
      <w:pPr>
        <w:pStyle w:val="AH5Sec"/>
      </w:pPr>
      <w:bookmarkStart w:id="1285" w:name="_Toc122442209"/>
      <w:r w:rsidRPr="00C8328B">
        <w:rPr>
          <w:rStyle w:val="CharSectNo"/>
        </w:rPr>
        <w:t>3964</w:t>
      </w:r>
      <w:r>
        <w:tab/>
        <w:t>Arbitration—award</w:t>
      </w:r>
      <w:bookmarkEnd w:id="1285"/>
    </w:p>
    <w:p w14:paraId="01F82F1A" w14:textId="77777777" w:rsidR="008112BD" w:rsidRDefault="008112BD" w:rsidP="008112BD">
      <w:pPr>
        <w:pStyle w:val="Amain"/>
        <w:keepNext/>
      </w:pPr>
      <w:r>
        <w:tab/>
        <w:t>(1)</w:t>
      </w:r>
      <w:r>
        <w:tab/>
        <w:t>If the court makes findings in support of an award in favour of a party on an arbitration, the party must prepare draft terms of the award for making by the court.</w:t>
      </w:r>
    </w:p>
    <w:p w14:paraId="29339705" w14:textId="7E98D8F3"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53" w:tooltip="A2004-59" w:history="1">
        <w:r w:rsidRPr="00FE0788">
          <w:rPr>
            <w:rStyle w:val="charCitHyperlinkItal"/>
          </w:rPr>
          <w:t>Court Procedures Act 2004</w:t>
        </w:r>
      </w:hyperlink>
      <w:r>
        <w:t>, s 8 for this provision, the form must be used.</w:t>
      </w:r>
    </w:p>
    <w:p w14:paraId="3B35527E" w14:textId="77777777" w:rsidR="008112BD" w:rsidRDefault="008112BD" w:rsidP="008112BD">
      <w:pPr>
        <w:pStyle w:val="Amain"/>
      </w:pPr>
      <w:r>
        <w:tab/>
        <w:t>(2)</w:t>
      </w:r>
      <w:r>
        <w:tab/>
        <w:t>The party preparing draft terms of the award must, not later than 7 days after the day the court makes the findings, give a copy of the draft terms to each other party to the arbitration.</w:t>
      </w:r>
    </w:p>
    <w:p w14:paraId="07AA74AF" w14:textId="77777777" w:rsidR="008112BD" w:rsidRDefault="008112BD" w:rsidP="008112BD">
      <w:pPr>
        <w:pStyle w:val="Amain"/>
      </w:pPr>
      <w:r>
        <w:tab/>
        <w:t>(3)</w:t>
      </w:r>
      <w:r>
        <w:tab/>
        <w:t>Each other party to the arbitration must, not later than 7 days after the day the party receives a copy of the draft terms—</w:t>
      </w:r>
    </w:p>
    <w:p w14:paraId="314B06F0" w14:textId="77777777" w:rsidR="008112BD" w:rsidRDefault="008112BD" w:rsidP="008112BD">
      <w:pPr>
        <w:pStyle w:val="Apara"/>
      </w:pPr>
      <w:r>
        <w:tab/>
        <w:t>(a)</w:t>
      </w:r>
      <w:r>
        <w:tab/>
        <w:t>endorse the party’s agreement on the draft terms; or</w:t>
      </w:r>
    </w:p>
    <w:p w14:paraId="2655E2DB" w14:textId="77777777" w:rsidR="008112BD" w:rsidRDefault="008112BD" w:rsidP="008112BD">
      <w:pPr>
        <w:pStyle w:val="Apara"/>
      </w:pPr>
      <w:r>
        <w:tab/>
        <w:t>(b)</w:t>
      </w:r>
      <w:r>
        <w:tab/>
        <w:t>object to the draft terms.</w:t>
      </w:r>
    </w:p>
    <w:p w14:paraId="47ECB1D7" w14:textId="77777777" w:rsidR="008112BD" w:rsidRDefault="008112BD" w:rsidP="008112BD">
      <w:pPr>
        <w:pStyle w:val="Amain"/>
      </w:pPr>
      <w:r>
        <w:tab/>
        <w:t>(4)</w:t>
      </w:r>
      <w:r>
        <w:tab/>
        <w:t>If the draft terms of the award are agreed, the draft terms must be given to the registrar for making by the court.</w:t>
      </w:r>
    </w:p>
    <w:p w14:paraId="5E6F6D7B" w14:textId="77777777" w:rsidR="008112BD" w:rsidRDefault="008112BD" w:rsidP="008112BD">
      <w:pPr>
        <w:pStyle w:val="Amain"/>
        <w:keepNext/>
      </w:pPr>
      <w:r>
        <w:tab/>
        <w:t>(5)</w:t>
      </w:r>
      <w:r>
        <w:tab/>
        <w:t xml:space="preserve">A party objecting to the terms must ask the registrar to list the matter before the court. </w:t>
      </w:r>
    </w:p>
    <w:p w14:paraId="73C7E27E" w14:textId="35263301" w:rsidR="008112BD" w:rsidRDefault="008112BD" w:rsidP="008112BD">
      <w:pPr>
        <w:pStyle w:val="aNote"/>
      </w:pPr>
      <w:r w:rsidRPr="00FE0788">
        <w:rPr>
          <w:rStyle w:val="charItals"/>
        </w:rPr>
        <w:t>Note</w:t>
      </w:r>
      <w:r w:rsidRPr="00FE0788">
        <w:rPr>
          <w:rStyle w:val="charItals"/>
        </w:rPr>
        <w:tab/>
      </w:r>
      <w:r>
        <w:t xml:space="preserve">The party must, as soon as possible, ask the registrar to list the matter (see </w:t>
      </w:r>
      <w:hyperlink r:id="rId554" w:tooltip="A2001-14" w:history="1">
        <w:r w:rsidRPr="00FE0788">
          <w:rPr>
            <w:rStyle w:val="charCitHyperlinkAbbrev"/>
          </w:rPr>
          <w:t>Legislation Act</w:t>
        </w:r>
      </w:hyperlink>
      <w:r>
        <w:t>, s 151B (Doing things for which no time is fixed)).</w:t>
      </w:r>
    </w:p>
    <w:p w14:paraId="564901AB" w14:textId="77777777" w:rsidR="008112BD" w:rsidRDefault="008112BD" w:rsidP="008112BD">
      <w:pPr>
        <w:pStyle w:val="Amain"/>
      </w:pPr>
      <w:r>
        <w:tab/>
        <w:t>(6)</w:t>
      </w:r>
      <w:r>
        <w:tab/>
        <w:t>After the award is made by the court, the registrar must serve a sealed copy of the award on each party to the arbitration.</w:t>
      </w:r>
    </w:p>
    <w:p w14:paraId="49D1EDBD" w14:textId="77777777" w:rsidR="008112BD" w:rsidRDefault="008112BD" w:rsidP="008112BD">
      <w:pPr>
        <w:pStyle w:val="Amain"/>
      </w:pPr>
      <w:r>
        <w:tab/>
        <w:t>(7)</w:t>
      </w:r>
      <w:r>
        <w:tab/>
        <w:t>The court may at any time correct a clerical error in an award made on an arbitration.</w:t>
      </w:r>
    </w:p>
    <w:p w14:paraId="159A45BA" w14:textId="77777777" w:rsidR="008112BD" w:rsidRDefault="008112BD" w:rsidP="008112BD">
      <w:pPr>
        <w:pStyle w:val="AH5Sec"/>
      </w:pPr>
      <w:bookmarkStart w:id="1286" w:name="_Toc122442210"/>
      <w:r w:rsidRPr="00C8328B">
        <w:rPr>
          <w:rStyle w:val="CharSectNo"/>
        </w:rPr>
        <w:lastRenderedPageBreak/>
        <w:t>3965</w:t>
      </w:r>
      <w:r>
        <w:tab/>
        <w:t>Arbitration—setting aside or amending award</w:t>
      </w:r>
      <w:bookmarkEnd w:id="1286"/>
      <w:r>
        <w:t xml:space="preserve"> </w:t>
      </w:r>
    </w:p>
    <w:p w14:paraId="5A71B0C8" w14:textId="77777777" w:rsidR="008112BD" w:rsidRDefault="008112BD" w:rsidP="008112BD">
      <w:pPr>
        <w:pStyle w:val="Amain"/>
        <w:keepNext/>
      </w:pPr>
      <w:r>
        <w:tab/>
        <w:t>(1)</w:t>
      </w:r>
      <w:r>
        <w:tab/>
        <w:t>The court may, by order, set aside or amend an award made on arbitration if satisfied that—</w:t>
      </w:r>
    </w:p>
    <w:p w14:paraId="5697DC0B" w14:textId="77777777" w:rsidR="008112BD" w:rsidRDefault="008112BD" w:rsidP="008112BD">
      <w:pPr>
        <w:pStyle w:val="Apara"/>
      </w:pPr>
      <w:r>
        <w:tab/>
        <w:t>(a)</w:t>
      </w:r>
      <w:r>
        <w:tab/>
        <w:t>the award was obtained by fraud or other improper means; or</w:t>
      </w:r>
    </w:p>
    <w:p w14:paraId="1AE187B6" w14:textId="77777777" w:rsidR="008112BD" w:rsidRDefault="008112BD" w:rsidP="008112BD">
      <w:pPr>
        <w:pStyle w:val="Apara"/>
      </w:pPr>
      <w:r>
        <w:tab/>
        <w:t>(b)</w:t>
      </w:r>
      <w:r>
        <w:tab/>
        <w:t>a person included in the award as a dependant is not a dependant; or</w:t>
      </w:r>
    </w:p>
    <w:p w14:paraId="5920124E" w14:textId="77777777" w:rsidR="008112BD" w:rsidRDefault="008112BD" w:rsidP="008112BD">
      <w:pPr>
        <w:pStyle w:val="Apara"/>
        <w:keepNext/>
      </w:pPr>
      <w:r>
        <w:tab/>
        <w:t>(c)</w:t>
      </w:r>
      <w:r>
        <w:tab/>
        <w:t>a person who is a dependant is not included in the award.</w:t>
      </w:r>
    </w:p>
    <w:p w14:paraId="3E6B1539"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for an order, directions or leave under this rule.</w:t>
      </w:r>
    </w:p>
    <w:p w14:paraId="2D1A1236" w14:textId="77777777" w:rsidR="008112BD" w:rsidRDefault="008112BD" w:rsidP="008112BD">
      <w:pPr>
        <w:pStyle w:val="Amain"/>
      </w:pPr>
      <w:r>
        <w:tab/>
        <w:t>(2)</w:t>
      </w:r>
      <w:r>
        <w:tab/>
        <w:t>The court may give directions it considers appropriate about the conduct of a proceeding to set aside or amend an award.</w:t>
      </w:r>
    </w:p>
    <w:p w14:paraId="5C3967AC" w14:textId="77777777" w:rsidR="008112BD" w:rsidRDefault="008112BD" w:rsidP="008112BD">
      <w:pPr>
        <w:pStyle w:val="Amain"/>
      </w:pPr>
      <w:r>
        <w:tab/>
        <w:t>(3)</w:t>
      </w:r>
      <w:r>
        <w:tab/>
        <w:t>The court may give the directions under subrule (2) on application by a party or on its own initiative.</w:t>
      </w:r>
    </w:p>
    <w:p w14:paraId="214B2B52" w14:textId="77777777" w:rsidR="008112BD" w:rsidRDefault="008112BD" w:rsidP="008112BD">
      <w:pPr>
        <w:pStyle w:val="Amain"/>
      </w:pPr>
      <w:r>
        <w:tab/>
        <w:t>(4)</w:t>
      </w:r>
      <w:r>
        <w:tab/>
        <w:t>In setting aside or amending an award, the court may make any order it considers just.</w:t>
      </w:r>
    </w:p>
    <w:p w14:paraId="5BC9A99A" w14:textId="77777777" w:rsidR="008112BD" w:rsidRDefault="008112BD" w:rsidP="008112BD">
      <w:pPr>
        <w:pStyle w:val="Amain"/>
      </w:pPr>
      <w:r>
        <w:tab/>
        <w:t>(5)</w:t>
      </w:r>
      <w:r>
        <w:tab/>
        <w:t>An application to set aside or amend an award must not be made more than 6 months after the date of the award without the court’s leave.</w:t>
      </w:r>
    </w:p>
    <w:p w14:paraId="627C575A" w14:textId="77777777" w:rsidR="008112BD" w:rsidRDefault="008112BD" w:rsidP="008112BD">
      <w:pPr>
        <w:pStyle w:val="Amain"/>
      </w:pPr>
      <w:r>
        <w:tab/>
        <w:t>(6)</w:t>
      </w:r>
      <w:r>
        <w:tab/>
        <w:t>The court may give leave only if the failure to make the application not later than 6 months after the date of the award was because of mistake, absence of the party from the ACT, or other reasonable grounds.</w:t>
      </w:r>
    </w:p>
    <w:p w14:paraId="573012CD" w14:textId="77777777" w:rsidR="008112BD" w:rsidRPr="00C8328B" w:rsidRDefault="008112BD" w:rsidP="008112BD">
      <w:pPr>
        <w:pStyle w:val="AH3Div"/>
      </w:pPr>
      <w:bookmarkStart w:id="1287" w:name="_Toc122442211"/>
      <w:r w:rsidRPr="00C8328B">
        <w:rPr>
          <w:rStyle w:val="CharDivNo"/>
        </w:rPr>
        <w:lastRenderedPageBreak/>
        <w:t>Division 3.13.12</w:t>
      </w:r>
      <w:r>
        <w:tab/>
      </w:r>
      <w:r w:rsidRPr="00C8328B">
        <w:rPr>
          <w:rStyle w:val="CharDivText"/>
        </w:rPr>
        <w:t>Workers compensation—registered agreements</w:t>
      </w:r>
      <w:bookmarkEnd w:id="1287"/>
    </w:p>
    <w:p w14:paraId="6A4E2D05" w14:textId="77777777" w:rsidR="008112BD" w:rsidRDefault="008112BD" w:rsidP="008112BD">
      <w:pPr>
        <w:pStyle w:val="AH5Sec"/>
      </w:pPr>
      <w:bookmarkStart w:id="1288" w:name="_Toc122442212"/>
      <w:r w:rsidRPr="00C8328B">
        <w:rPr>
          <w:rStyle w:val="CharSectNo"/>
        </w:rPr>
        <w:t>3966</w:t>
      </w:r>
      <w:r>
        <w:tab/>
        <w:t>Registered agreement—application for registration</w:t>
      </w:r>
      <w:bookmarkEnd w:id="1288"/>
      <w:r>
        <w:t xml:space="preserve"> </w:t>
      </w:r>
    </w:p>
    <w:p w14:paraId="5421FDE5" w14:textId="5608A35E" w:rsidR="008112BD" w:rsidRDefault="008112BD" w:rsidP="008112BD">
      <w:pPr>
        <w:pStyle w:val="Amain"/>
        <w:keepNext/>
      </w:pPr>
      <w:r>
        <w:tab/>
        <w:t>(1)</w:t>
      </w:r>
      <w:r>
        <w:tab/>
        <w:t xml:space="preserve">This rule applies to an agreement under the </w:t>
      </w:r>
      <w:hyperlink r:id="rId555" w:tooltip="A1951-2" w:history="1">
        <w:r w:rsidRPr="00E95F50">
          <w:rPr>
            <w:rStyle w:val="charCitHyperlinkAbbrev"/>
          </w:rPr>
          <w:t>Workers Compensation Act</w:t>
        </w:r>
      </w:hyperlink>
      <w:r>
        <w:t>, part 4.7 (Registration of agreements for compensation).</w:t>
      </w:r>
    </w:p>
    <w:p w14:paraId="3716154E" w14:textId="77777777" w:rsidR="008112BD" w:rsidRDefault="008112BD" w:rsidP="008112BD">
      <w:pPr>
        <w:pStyle w:val="Amain"/>
        <w:keepNext/>
      </w:pPr>
      <w:r>
        <w:tab/>
        <w:t>(2)</w:t>
      </w:r>
      <w:r>
        <w:tab/>
        <w:t>A person who is a party to the agreement may apply to the court for registration of the agreement by filing a copy of the agreement in the court.</w:t>
      </w:r>
    </w:p>
    <w:p w14:paraId="653C2661" w14:textId="7E102404" w:rsidR="008112BD" w:rsidRDefault="008112BD" w:rsidP="008112BD">
      <w:pPr>
        <w:pStyle w:val="aNote"/>
        <w:keepNext/>
      </w:pPr>
      <w:r>
        <w:rPr>
          <w:rStyle w:val="charItals"/>
        </w:rPr>
        <w:t>Note 1</w:t>
      </w:r>
      <w:r>
        <w:tab/>
        <w:t>See approved form 3.66 (</w:t>
      </w:r>
      <w:r w:rsidRPr="00067CD6">
        <w:t>Application for registration of agreement for compensation</w:t>
      </w:r>
      <w:r>
        <w:t xml:space="preserve">) </w:t>
      </w:r>
      <w:hyperlink r:id="rId556" w:history="1">
        <w:r w:rsidRPr="007A5860">
          <w:rPr>
            <w:rStyle w:val="charCitHyperlinkAbbrev"/>
          </w:rPr>
          <w:t>AF2007</w:t>
        </w:r>
        <w:r w:rsidRPr="007A5860">
          <w:rPr>
            <w:rStyle w:val="charCitHyperlinkAbbrev"/>
          </w:rPr>
          <w:noBreakHyphen/>
          <w:t>71</w:t>
        </w:r>
      </w:hyperlink>
      <w:r>
        <w:t>.</w:t>
      </w:r>
    </w:p>
    <w:p w14:paraId="4F99374C" w14:textId="372C1F43" w:rsidR="008112BD" w:rsidRDefault="008112BD" w:rsidP="008112BD">
      <w:pPr>
        <w:pStyle w:val="aNote"/>
      </w:pPr>
      <w:r w:rsidRPr="00FE0788">
        <w:rPr>
          <w:rStyle w:val="charItals"/>
        </w:rPr>
        <w:t>Note 2</w:t>
      </w:r>
      <w:r w:rsidRPr="00FE0788">
        <w:rPr>
          <w:rStyle w:val="charItals"/>
        </w:rPr>
        <w:tab/>
      </w:r>
      <w:r>
        <w:t xml:space="preserve">The </w:t>
      </w:r>
      <w:hyperlink r:id="rId557" w:tooltip="A2001-14" w:history="1">
        <w:r w:rsidRPr="00FE0788">
          <w:rPr>
            <w:rStyle w:val="charCitHyperlinkAbbrev"/>
          </w:rPr>
          <w:t>Legislation Act</w:t>
        </w:r>
      </w:hyperlink>
      <w:r>
        <w:t xml:space="preserve"> provides for things to be done as soon as possible if no time is fixed (see s 151B).</w:t>
      </w:r>
    </w:p>
    <w:p w14:paraId="43EB3334" w14:textId="77777777" w:rsidR="008112BD" w:rsidRDefault="008112BD" w:rsidP="008112BD">
      <w:pPr>
        <w:pStyle w:val="Amain"/>
      </w:pPr>
      <w:r>
        <w:tab/>
        <w:t>(3)</w:t>
      </w:r>
      <w:r>
        <w:tab/>
        <w:t>If the person is also a party to an arbitration about the matter in the agreement, the party may apply to the court for registration of the agreement by filing a copy of the agreement or handing it to the court at the arbitration.</w:t>
      </w:r>
    </w:p>
    <w:p w14:paraId="31182E81" w14:textId="77777777" w:rsidR="008112BD" w:rsidRDefault="008112BD" w:rsidP="008112BD">
      <w:pPr>
        <w:pStyle w:val="Amain"/>
      </w:pPr>
      <w:r>
        <w:tab/>
        <w:t>(4)</w:t>
      </w:r>
      <w:r>
        <w:tab/>
        <w:t>The copy of the agreement filed or handed to the court must—</w:t>
      </w:r>
    </w:p>
    <w:p w14:paraId="07BCD1D3" w14:textId="77777777" w:rsidR="008112BD" w:rsidRDefault="008112BD" w:rsidP="008112BD">
      <w:pPr>
        <w:pStyle w:val="Apara"/>
      </w:pPr>
      <w:r>
        <w:tab/>
        <w:t>(a)</w:t>
      </w:r>
      <w:r>
        <w:tab/>
        <w:t>be signed by the injured worker, the injured worker’s representative and each other party or the party’s representative; and</w:t>
      </w:r>
    </w:p>
    <w:p w14:paraId="71CA3FA6" w14:textId="77777777" w:rsidR="008112BD" w:rsidRDefault="008112BD" w:rsidP="008112BD">
      <w:pPr>
        <w:pStyle w:val="Apara"/>
      </w:pPr>
      <w:r>
        <w:tab/>
        <w:t>(b)</w:t>
      </w:r>
      <w:r>
        <w:tab/>
        <w:t>include a statement by a lawyer that the lawyer—</w:t>
      </w:r>
    </w:p>
    <w:p w14:paraId="76F8C5C0" w14:textId="77777777" w:rsidR="008112BD" w:rsidRDefault="008112BD" w:rsidP="008112BD">
      <w:pPr>
        <w:pStyle w:val="Asubpara"/>
      </w:pPr>
      <w:r>
        <w:tab/>
        <w:t>(i)</w:t>
      </w:r>
      <w:r>
        <w:tab/>
        <w:t>has provided independent legal advice about the agreement to the injured worker; and</w:t>
      </w:r>
    </w:p>
    <w:p w14:paraId="40C76018" w14:textId="77777777" w:rsidR="008112BD" w:rsidRDefault="008112BD" w:rsidP="008112BD">
      <w:pPr>
        <w:pStyle w:val="Asubpara"/>
      </w:pPr>
      <w:r>
        <w:tab/>
        <w:t>(ii)</w:t>
      </w:r>
      <w:r>
        <w:tab/>
        <w:t>based on the lawyer’s experience in worker’s compensation proceedings and knowledge of the injured worker’s claim, considers that the amount of compensation set out in the agreement is not manifestly inadequate.</w:t>
      </w:r>
    </w:p>
    <w:p w14:paraId="3BBE509C" w14:textId="77777777" w:rsidR="008112BD" w:rsidRDefault="008112BD" w:rsidP="008112BD">
      <w:pPr>
        <w:pStyle w:val="Amain"/>
      </w:pPr>
      <w:r>
        <w:tab/>
        <w:t>(5)</w:t>
      </w:r>
      <w:r>
        <w:tab/>
        <w:t>Part 6.2 (Applications in proceedings) does not apply to the application to register the agreement.</w:t>
      </w:r>
    </w:p>
    <w:p w14:paraId="0F274CFD" w14:textId="77777777" w:rsidR="008112BD" w:rsidRDefault="008112BD" w:rsidP="008112BD">
      <w:pPr>
        <w:pStyle w:val="Amain"/>
      </w:pPr>
      <w:r>
        <w:lastRenderedPageBreak/>
        <w:tab/>
        <w:t>(6)</w:t>
      </w:r>
      <w:r>
        <w:tab/>
        <w:t>Unless the court otherwise orders on its own initiative, the application to register must be dealt with without a hearing and in the absence of the parties.</w:t>
      </w:r>
    </w:p>
    <w:p w14:paraId="71C130FE" w14:textId="77777777" w:rsidR="008112BD" w:rsidRDefault="008112BD" w:rsidP="008112BD">
      <w:pPr>
        <w:pStyle w:val="Amain"/>
      </w:pPr>
      <w:r>
        <w:tab/>
        <w:t>(7)</w:t>
      </w:r>
      <w:r>
        <w:tab/>
        <w:t>However, at any time before registering an agreement, the court may require a party to provide additional information.</w:t>
      </w:r>
    </w:p>
    <w:p w14:paraId="1B816B20" w14:textId="77777777" w:rsidR="008112BD" w:rsidRDefault="008112BD" w:rsidP="008112BD">
      <w:pPr>
        <w:pStyle w:val="Amain"/>
      </w:pPr>
      <w:r>
        <w:tab/>
        <w:t>(8)</w:t>
      </w:r>
      <w:r>
        <w:tab/>
        <w:t>If the court registers the agreement, the registrar must give a sealed copy of the registered agreement, endorsed with the date of registration, to—</w:t>
      </w:r>
    </w:p>
    <w:p w14:paraId="4EF75F00" w14:textId="77777777" w:rsidR="008112BD" w:rsidRDefault="008112BD" w:rsidP="008112BD">
      <w:pPr>
        <w:pStyle w:val="Apara"/>
      </w:pPr>
      <w:r>
        <w:tab/>
        <w:t>(a)</w:t>
      </w:r>
      <w:r>
        <w:tab/>
        <w:t>each party to the agreement; and</w:t>
      </w:r>
    </w:p>
    <w:p w14:paraId="03045B92" w14:textId="77777777" w:rsidR="008112BD" w:rsidRDefault="008112BD" w:rsidP="008112BD">
      <w:pPr>
        <w:pStyle w:val="Apara"/>
      </w:pPr>
      <w:r>
        <w:tab/>
        <w:t>(b)</w:t>
      </w:r>
      <w:r>
        <w:tab/>
        <w:t>if applicable, any party to the arbitration who is not a party to the agreement.</w:t>
      </w:r>
    </w:p>
    <w:p w14:paraId="593997FA" w14:textId="77777777" w:rsidR="008112BD" w:rsidRDefault="008112BD" w:rsidP="008112BD">
      <w:pPr>
        <w:pStyle w:val="AH5Sec"/>
      </w:pPr>
      <w:bookmarkStart w:id="1289" w:name="_Toc122442213"/>
      <w:r w:rsidRPr="00C8328B">
        <w:rPr>
          <w:rStyle w:val="CharSectNo"/>
        </w:rPr>
        <w:t>3967</w:t>
      </w:r>
      <w:r>
        <w:tab/>
        <w:t>Registered agreement—application for amendment or cancellation</w:t>
      </w:r>
      <w:bookmarkEnd w:id="1289"/>
      <w:r>
        <w:t xml:space="preserve"> </w:t>
      </w:r>
    </w:p>
    <w:p w14:paraId="1188248C" w14:textId="5BF51634" w:rsidR="008112BD" w:rsidRDefault="008112BD" w:rsidP="008112BD">
      <w:pPr>
        <w:pStyle w:val="Amain"/>
        <w:keepNext/>
      </w:pPr>
      <w:r>
        <w:tab/>
        <w:t>(1)</w:t>
      </w:r>
      <w:r>
        <w:tab/>
        <w:t xml:space="preserve">A party to a registered agreement may apply to the court to amend or cancel the agreement under the </w:t>
      </w:r>
      <w:hyperlink r:id="rId558" w:tooltip="A1951-2" w:history="1">
        <w:r w:rsidRPr="00E95F50">
          <w:rPr>
            <w:rStyle w:val="charCitHyperlinkAbbrev"/>
          </w:rPr>
          <w:t>Workers Compensation Act</w:t>
        </w:r>
      </w:hyperlink>
      <w:r w:rsidR="00B72E8D">
        <w:t>, section </w:t>
      </w:r>
      <w:r>
        <w:t>81 (Cancellation or amendment of registered agreements) by filing an application in the court.</w:t>
      </w:r>
    </w:p>
    <w:p w14:paraId="2EEEC75B"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under this rule.</w:t>
      </w:r>
    </w:p>
    <w:p w14:paraId="1962C640" w14:textId="77777777" w:rsidR="008112BD" w:rsidRDefault="008112BD" w:rsidP="008112BD">
      <w:pPr>
        <w:pStyle w:val="Amain"/>
      </w:pPr>
      <w:r>
        <w:tab/>
        <w:t>(2)</w:t>
      </w:r>
      <w:r>
        <w:tab/>
        <w:t>The court may give the directions it considers appropriate about the conduct of the proceeding.</w:t>
      </w:r>
    </w:p>
    <w:p w14:paraId="7D5C5711" w14:textId="77777777" w:rsidR="008112BD" w:rsidRDefault="008112BD" w:rsidP="008112BD">
      <w:pPr>
        <w:pStyle w:val="Amain"/>
      </w:pPr>
      <w:r>
        <w:tab/>
        <w:t>(3)</w:t>
      </w:r>
      <w:r>
        <w:tab/>
        <w:t>The court may give directions under subrule (2) on application by a party or on its own initiative.</w:t>
      </w:r>
    </w:p>
    <w:p w14:paraId="5A8534DD" w14:textId="77777777" w:rsidR="008112BD" w:rsidRPr="00C8328B" w:rsidRDefault="008112BD" w:rsidP="008112BD">
      <w:pPr>
        <w:pStyle w:val="AH3Div"/>
      </w:pPr>
      <w:bookmarkStart w:id="1290" w:name="_Toc122442214"/>
      <w:r w:rsidRPr="00C8328B">
        <w:rPr>
          <w:rStyle w:val="CharDivNo"/>
        </w:rPr>
        <w:t>Division 3.13.13</w:t>
      </w:r>
      <w:r>
        <w:tab/>
      </w:r>
      <w:r w:rsidRPr="00C8328B">
        <w:rPr>
          <w:rStyle w:val="CharDivText"/>
        </w:rPr>
        <w:t>Workers compensation—costs</w:t>
      </w:r>
      <w:bookmarkEnd w:id="1290"/>
    </w:p>
    <w:p w14:paraId="4349EEB5" w14:textId="77777777" w:rsidR="008112BD" w:rsidRDefault="008112BD" w:rsidP="008112BD">
      <w:pPr>
        <w:pStyle w:val="AH5Sec"/>
      </w:pPr>
      <w:bookmarkStart w:id="1291" w:name="_Toc122442215"/>
      <w:r w:rsidRPr="00C8328B">
        <w:rPr>
          <w:rStyle w:val="CharSectNo"/>
        </w:rPr>
        <w:t>3968</w:t>
      </w:r>
      <w:r>
        <w:tab/>
        <w:t>Workers compensation costs—generally</w:t>
      </w:r>
      <w:bookmarkEnd w:id="1291"/>
      <w:r>
        <w:t xml:space="preserve"> </w:t>
      </w:r>
    </w:p>
    <w:p w14:paraId="0657693A" w14:textId="77777777" w:rsidR="008112BD" w:rsidRDefault="008112BD" w:rsidP="008112BD">
      <w:pPr>
        <w:pStyle w:val="Amain"/>
      </w:pPr>
      <w:r>
        <w:tab/>
        <w:t>(1)</w:t>
      </w:r>
      <w:r>
        <w:tab/>
        <w:t>The successful party to an arbitration or related proceeding is entitled to be paid party and party costs (including reasonable disbursements) by the unsuccessful party, unless the court otherwise orders.</w:t>
      </w:r>
    </w:p>
    <w:p w14:paraId="626C96E2" w14:textId="77777777" w:rsidR="008112BD" w:rsidRDefault="008112BD" w:rsidP="008112BD">
      <w:pPr>
        <w:pStyle w:val="Amain"/>
      </w:pPr>
      <w:r>
        <w:lastRenderedPageBreak/>
        <w:tab/>
        <w:t>(2)</w:t>
      </w:r>
      <w:r>
        <w:tab/>
        <w:t>The court may make any order about costs between a third-party respondent and another party to an arbitration the court considers appropriate.</w:t>
      </w:r>
    </w:p>
    <w:p w14:paraId="7AE53A82" w14:textId="77777777" w:rsidR="008112BD" w:rsidRDefault="008112BD" w:rsidP="008112BD">
      <w:pPr>
        <w:pStyle w:val="Amain"/>
      </w:pPr>
      <w:r>
        <w:tab/>
        <w:t>(3)</w:t>
      </w:r>
      <w:r>
        <w:tab/>
        <w:t>However, the court must not award the costs of, or incidental to, an arbitration or related proceeding (including reasonable disbursements) against someone claiming compensation honestly in the arbitration or proceeding.</w:t>
      </w:r>
    </w:p>
    <w:p w14:paraId="47028855" w14:textId="77777777" w:rsidR="008112BD" w:rsidRDefault="008112BD" w:rsidP="008112BD">
      <w:pPr>
        <w:pStyle w:val="Amain"/>
      </w:pPr>
      <w:r>
        <w:tab/>
        <w:t>(4)</w:t>
      </w:r>
      <w:r>
        <w:tab/>
        <w:t xml:space="preserve">The costs of, and incidental to, an arbitration or related proceeding are payable at </w:t>
      </w:r>
      <w:r>
        <w:rPr>
          <w:position w:val="6"/>
          <w:sz w:val="18"/>
          <w:szCs w:val="18"/>
        </w:rPr>
        <w:t>2</w:t>
      </w:r>
      <w:r>
        <w:t>/</w:t>
      </w:r>
      <w:r>
        <w:rPr>
          <w:sz w:val="18"/>
          <w:szCs w:val="18"/>
        </w:rPr>
        <w:t>3</w:t>
      </w:r>
      <w:r>
        <w:t xml:space="preserve"> of the prescribed scale of costs, unless the court otherwise orders.</w:t>
      </w:r>
    </w:p>
    <w:p w14:paraId="47350F80" w14:textId="77777777" w:rsidR="008112BD" w:rsidRDefault="008112BD" w:rsidP="008112BD">
      <w:pPr>
        <w:pStyle w:val="Amain"/>
      </w:pPr>
      <w:r>
        <w:tab/>
        <w:t>(5)</w:t>
      </w:r>
      <w:r>
        <w:tab/>
        <w:t>Disbursements are payable in full.</w:t>
      </w:r>
    </w:p>
    <w:p w14:paraId="59A08D8C" w14:textId="77777777" w:rsidR="008112BD" w:rsidRDefault="008112BD" w:rsidP="008112BD">
      <w:pPr>
        <w:pStyle w:val="Amain"/>
      </w:pPr>
      <w:r>
        <w:tab/>
        <w:t>(6)</w:t>
      </w:r>
      <w:r>
        <w:tab/>
        <w:t>This rule is subject to rule 3962 (Arbitration—no prompt acceptance of submission or payment) and rule 3963 (Arbitration—award not greater than submission or payment).</w:t>
      </w:r>
    </w:p>
    <w:p w14:paraId="7F630AD9" w14:textId="77777777" w:rsidR="008112BD" w:rsidRDefault="008112BD" w:rsidP="008112BD">
      <w:pPr>
        <w:pStyle w:val="AH5Sec"/>
      </w:pPr>
      <w:bookmarkStart w:id="1292" w:name="_Toc122442216"/>
      <w:r w:rsidRPr="00C8328B">
        <w:rPr>
          <w:rStyle w:val="CharSectNo"/>
        </w:rPr>
        <w:t>3969</w:t>
      </w:r>
      <w:r>
        <w:tab/>
        <w:t>Workers compensation costs—claim against arbitration award</w:t>
      </w:r>
      <w:bookmarkEnd w:id="1292"/>
      <w:r>
        <w:t xml:space="preserve"> </w:t>
      </w:r>
    </w:p>
    <w:p w14:paraId="15A4229E" w14:textId="77777777" w:rsidR="008112BD" w:rsidRDefault="008112BD" w:rsidP="008112BD">
      <w:pPr>
        <w:pStyle w:val="Amain"/>
      </w:pPr>
      <w:r>
        <w:tab/>
        <w:t>(1)</w:t>
      </w:r>
      <w:r>
        <w:tab/>
        <w:t>This rule applies if a worker is paid an amount of compensation on arbitration.</w:t>
      </w:r>
    </w:p>
    <w:p w14:paraId="54D0BD92" w14:textId="77777777" w:rsidR="008112BD" w:rsidRDefault="008112BD" w:rsidP="008112BD">
      <w:pPr>
        <w:pStyle w:val="Amain"/>
      </w:pPr>
      <w:r>
        <w:tab/>
        <w:t>(2)</w:t>
      </w:r>
      <w:r>
        <w:tab/>
        <w:t>The worker’s lawyer or the lawyer’s agent may claim costs in relation to the arbitration, or claim a lien in relation to the costs, from the compensation only if, on application by the worker, lawyer or agent, the court awards the lawyer or agent the costs.</w:t>
      </w:r>
    </w:p>
    <w:p w14:paraId="67057064" w14:textId="77777777" w:rsidR="008112BD" w:rsidRDefault="008112BD" w:rsidP="008112BD">
      <w:pPr>
        <w:pStyle w:val="Amain"/>
      </w:pPr>
      <w:r>
        <w:tab/>
        <w:t>(3)</w:t>
      </w:r>
      <w:r>
        <w:tab/>
        <w:t xml:space="preserve">Costs to be awarded to the lawyer or the lawyer’s agent are payable at </w:t>
      </w:r>
      <w:r>
        <w:rPr>
          <w:position w:val="6"/>
          <w:sz w:val="18"/>
          <w:szCs w:val="18"/>
        </w:rPr>
        <w:t>2</w:t>
      </w:r>
      <w:r>
        <w:t>/</w:t>
      </w:r>
      <w:r>
        <w:rPr>
          <w:sz w:val="18"/>
          <w:szCs w:val="18"/>
        </w:rPr>
        <w:t>3</w:t>
      </w:r>
      <w:r>
        <w:t xml:space="preserve"> of the prescribed scale of costs, unless the court otherwise orders.</w:t>
      </w:r>
    </w:p>
    <w:p w14:paraId="56B58AD0" w14:textId="77777777" w:rsidR="008112BD" w:rsidRDefault="008112BD" w:rsidP="008112BD">
      <w:pPr>
        <w:pStyle w:val="Amain"/>
      </w:pPr>
      <w:r>
        <w:tab/>
        <w:t>(4)</w:t>
      </w:r>
      <w:r>
        <w:tab/>
        <w:t>Part 2.17 (Costs) applies in relation to costs awarded to a worker’s lawyer or the lawyer’s agent under this rule as if the lawyer or lawyer’s agent were a party to the proceeding entitled to costs.</w:t>
      </w:r>
    </w:p>
    <w:p w14:paraId="0D9B2947" w14:textId="77777777" w:rsidR="008112BD" w:rsidRPr="00C8328B" w:rsidRDefault="008112BD" w:rsidP="008112BD">
      <w:pPr>
        <w:pStyle w:val="AH3Div"/>
      </w:pPr>
      <w:bookmarkStart w:id="1293" w:name="_Toc122442217"/>
      <w:r w:rsidRPr="00C8328B">
        <w:rPr>
          <w:rStyle w:val="CharDivNo"/>
        </w:rPr>
        <w:lastRenderedPageBreak/>
        <w:t>Division 3.13.14</w:t>
      </w:r>
      <w:r>
        <w:tab/>
      </w:r>
      <w:r w:rsidRPr="00C8328B">
        <w:rPr>
          <w:rStyle w:val="CharDivText"/>
        </w:rPr>
        <w:t>Workers compensation—appeals</w:t>
      </w:r>
      <w:bookmarkEnd w:id="1293"/>
    </w:p>
    <w:p w14:paraId="148B48DC" w14:textId="77777777" w:rsidR="008112BD" w:rsidRDefault="008112BD" w:rsidP="008112BD">
      <w:pPr>
        <w:pStyle w:val="AH5Sec"/>
      </w:pPr>
      <w:bookmarkStart w:id="1294" w:name="_Toc122442218"/>
      <w:r w:rsidRPr="00C8328B">
        <w:rPr>
          <w:rStyle w:val="CharSectNo"/>
        </w:rPr>
        <w:t>3970</w:t>
      </w:r>
      <w:r>
        <w:tab/>
        <w:t>Appeal—order of Supreme Court</w:t>
      </w:r>
      <w:bookmarkEnd w:id="1294"/>
      <w:r>
        <w:t xml:space="preserve"> </w:t>
      </w:r>
    </w:p>
    <w:p w14:paraId="3E76DF03" w14:textId="77777777" w:rsidR="008112BD" w:rsidRDefault="008112BD" w:rsidP="008112BD">
      <w:pPr>
        <w:pStyle w:val="Amain"/>
      </w:pPr>
      <w:r>
        <w:tab/>
        <w:t>(1)</w:t>
      </w:r>
      <w:r>
        <w:tab/>
        <w:t>This rule applies if an order is made by the Supreme Court on an appeal from a decision or award of the Magistrates Court in an arbitration.</w:t>
      </w:r>
    </w:p>
    <w:p w14:paraId="71564DAE" w14:textId="77777777" w:rsidR="008112BD" w:rsidRDefault="008112BD" w:rsidP="008112BD">
      <w:pPr>
        <w:pStyle w:val="Amain"/>
        <w:keepNext/>
      </w:pPr>
      <w:r>
        <w:tab/>
        <w:t>(2)</w:t>
      </w:r>
      <w:r>
        <w:tab/>
        <w:t>A party may file a sealed copy of the order in the Magistrates Court.</w:t>
      </w:r>
    </w:p>
    <w:p w14:paraId="16EEF304" w14:textId="124D7EDB" w:rsidR="008112BD" w:rsidRDefault="008112BD" w:rsidP="008112BD">
      <w:pPr>
        <w:pStyle w:val="aNote"/>
      </w:pPr>
      <w:r w:rsidRPr="00FE0788">
        <w:rPr>
          <w:rStyle w:val="charItals"/>
        </w:rPr>
        <w:t>Note</w:t>
      </w:r>
      <w:r w:rsidRPr="00FE0788">
        <w:rPr>
          <w:rStyle w:val="charItals"/>
        </w:rPr>
        <w:tab/>
      </w:r>
      <w:r>
        <w:t xml:space="preserve">The </w:t>
      </w:r>
      <w:hyperlink r:id="rId559" w:tooltip="A2001-14" w:history="1">
        <w:r w:rsidRPr="00FE0788">
          <w:rPr>
            <w:rStyle w:val="charCitHyperlinkAbbrev"/>
          </w:rPr>
          <w:t>Legislation Act</w:t>
        </w:r>
      </w:hyperlink>
      <w:r>
        <w:t xml:space="preserve"> provides for things to be done as soon as possible if no time is fixed (see s 151B).</w:t>
      </w:r>
    </w:p>
    <w:p w14:paraId="67ED9C05" w14:textId="77777777" w:rsidR="008112BD" w:rsidRDefault="008112BD" w:rsidP="008112BD">
      <w:pPr>
        <w:pStyle w:val="Amain"/>
      </w:pPr>
      <w:r>
        <w:tab/>
        <w:t>(3)</w:t>
      </w:r>
      <w:r>
        <w:tab/>
        <w:t>If the order has effect as a decision or award in favour of a party, the decision or award must be recorded by the registrar of the Magistrates Court as if it were a decision or award of that court.</w:t>
      </w:r>
    </w:p>
    <w:p w14:paraId="2187552B" w14:textId="77777777" w:rsidR="008112BD" w:rsidRDefault="008112BD" w:rsidP="008112BD">
      <w:pPr>
        <w:pStyle w:val="Amain"/>
      </w:pPr>
      <w:r>
        <w:tab/>
        <w:t>(4)</w:t>
      </w:r>
      <w:r>
        <w:tab/>
        <w:t>If the order requires an award be made in favour of a party, the Magistrates Court must make the award.</w:t>
      </w:r>
    </w:p>
    <w:p w14:paraId="5FDB14EE" w14:textId="77777777" w:rsidR="008112BD" w:rsidRDefault="008112BD" w:rsidP="008112BD">
      <w:pPr>
        <w:pStyle w:val="Amain"/>
      </w:pPr>
      <w:r>
        <w:tab/>
        <w:t>(5)</w:t>
      </w:r>
      <w:r>
        <w:tab/>
        <w:t>If the judgment directs a re-hearing or further hearing of the arbitration, the registrar of the Magistrates Court must—</w:t>
      </w:r>
    </w:p>
    <w:p w14:paraId="72BEE525" w14:textId="77777777" w:rsidR="008112BD" w:rsidRDefault="008112BD" w:rsidP="008112BD">
      <w:pPr>
        <w:pStyle w:val="Apara"/>
      </w:pPr>
      <w:r>
        <w:tab/>
        <w:t>(a)</w:t>
      </w:r>
      <w:r>
        <w:tab/>
        <w:t>set a date for directions; and</w:t>
      </w:r>
    </w:p>
    <w:p w14:paraId="2069B1DB" w14:textId="77777777" w:rsidR="008112BD" w:rsidRDefault="008112BD" w:rsidP="008112BD">
      <w:pPr>
        <w:pStyle w:val="Apara"/>
      </w:pPr>
      <w:r>
        <w:tab/>
        <w:t>(b)</w:t>
      </w:r>
      <w:r>
        <w:tab/>
        <w:t>tell the parties the date for directions.</w:t>
      </w:r>
    </w:p>
    <w:p w14:paraId="11D8EA50" w14:textId="77777777" w:rsidR="008112BD" w:rsidRDefault="008112BD" w:rsidP="008112BD">
      <w:pPr>
        <w:pStyle w:val="Amain"/>
      </w:pPr>
      <w:r>
        <w:tab/>
        <w:t>(6)</w:t>
      </w:r>
      <w:r>
        <w:tab/>
        <w:t>The Magistrates Court must make any other direction, decision or award that is necessary to give effect to the order.</w:t>
      </w:r>
    </w:p>
    <w:p w14:paraId="49A1CB0A" w14:textId="77777777" w:rsidR="008112BD" w:rsidRDefault="008112BD" w:rsidP="008112BD">
      <w:pPr>
        <w:pStyle w:val="PageBreak"/>
      </w:pPr>
      <w:r>
        <w:br w:type="page"/>
      </w:r>
    </w:p>
    <w:p w14:paraId="5EF71F83" w14:textId="77777777" w:rsidR="008112BD" w:rsidRPr="00C8328B" w:rsidRDefault="008112BD" w:rsidP="008112BD">
      <w:pPr>
        <w:pStyle w:val="AH1Chapter"/>
      </w:pPr>
      <w:bookmarkStart w:id="1295" w:name="_Toc122442219"/>
      <w:r w:rsidRPr="00C8328B">
        <w:rPr>
          <w:rStyle w:val="CharChapNo"/>
        </w:rPr>
        <w:lastRenderedPageBreak/>
        <w:t>Chapter 4</w:t>
      </w:r>
      <w:r>
        <w:tab/>
      </w:r>
      <w:r w:rsidRPr="00C8328B">
        <w:rPr>
          <w:rStyle w:val="CharChapText"/>
        </w:rPr>
        <w:t>Criminal proceedings</w:t>
      </w:r>
      <w:bookmarkEnd w:id="1295"/>
    </w:p>
    <w:p w14:paraId="4980DF79" w14:textId="77777777" w:rsidR="008112BD" w:rsidRPr="00C8328B" w:rsidRDefault="008112BD" w:rsidP="008112BD">
      <w:pPr>
        <w:pStyle w:val="AH2Part"/>
      </w:pPr>
      <w:bookmarkStart w:id="1296" w:name="_Toc122442220"/>
      <w:r w:rsidRPr="00C8328B">
        <w:rPr>
          <w:rStyle w:val="CharPartNo"/>
        </w:rPr>
        <w:t>Part 4.1</w:t>
      </w:r>
      <w:r>
        <w:tab/>
      </w:r>
      <w:r w:rsidRPr="00C8328B">
        <w:rPr>
          <w:rStyle w:val="CharPartText"/>
        </w:rPr>
        <w:t>Criminal proceedings—general</w:t>
      </w:r>
      <w:bookmarkEnd w:id="1296"/>
    </w:p>
    <w:p w14:paraId="7009FA99" w14:textId="77777777" w:rsidR="008112BD" w:rsidRPr="00C8328B" w:rsidRDefault="008112BD" w:rsidP="008112BD">
      <w:pPr>
        <w:pStyle w:val="AH3Div"/>
      </w:pPr>
      <w:bookmarkStart w:id="1297" w:name="_Toc122442221"/>
      <w:r w:rsidRPr="00C8328B">
        <w:rPr>
          <w:rStyle w:val="CharDivNo"/>
        </w:rPr>
        <w:t>Division 4.1.1</w:t>
      </w:r>
      <w:r>
        <w:tab/>
      </w:r>
      <w:r w:rsidRPr="00C8328B">
        <w:rPr>
          <w:rStyle w:val="CharDivText"/>
        </w:rPr>
        <w:t>Criminal proceedings—application of ch 2</w:t>
      </w:r>
      <w:bookmarkEnd w:id="1297"/>
    </w:p>
    <w:p w14:paraId="49DFB106" w14:textId="77777777" w:rsidR="008112BD" w:rsidRDefault="008112BD" w:rsidP="008112BD">
      <w:pPr>
        <w:pStyle w:val="AH5Sec"/>
      </w:pPr>
      <w:bookmarkStart w:id="1298" w:name="_Toc122442222"/>
      <w:r w:rsidRPr="00C8328B">
        <w:rPr>
          <w:rStyle w:val="CharSectNo"/>
        </w:rPr>
        <w:t>4000</w:t>
      </w:r>
      <w:r>
        <w:tab/>
        <w:t>Criminal proceedings—application of expert witness code of conduct</w:t>
      </w:r>
      <w:bookmarkEnd w:id="1298"/>
    </w:p>
    <w:p w14:paraId="25970D52" w14:textId="77777777" w:rsidR="008112BD" w:rsidRDefault="008112BD" w:rsidP="008112BD">
      <w:pPr>
        <w:pStyle w:val="Amainreturn"/>
      </w:pPr>
      <w:r>
        <w:t>Division 2.12.1 (Expert evidence generally) applies to a criminal proceeding as if—</w:t>
      </w:r>
    </w:p>
    <w:p w14:paraId="2EE6C9F9" w14:textId="77777777" w:rsidR="008112BD" w:rsidRDefault="008112BD" w:rsidP="008112BD">
      <w:pPr>
        <w:pStyle w:val="Apara"/>
      </w:pPr>
      <w:r>
        <w:tab/>
        <w:t>(a)</w:t>
      </w:r>
      <w:r>
        <w:tab/>
        <w:t xml:space="preserve">a reference to a </w:t>
      </w:r>
      <w:r>
        <w:rPr>
          <w:rStyle w:val="charBoldItals"/>
        </w:rPr>
        <w:t>proceeding</w:t>
      </w:r>
      <w:r>
        <w:t xml:space="preserve"> were a reference to a criminal proceeding; and</w:t>
      </w:r>
    </w:p>
    <w:p w14:paraId="66DF1E5C" w14:textId="77777777" w:rsidR="008112BD" w:rsidRDefault="008112BD" w:rsidP="008112BD">
      <w:pPr>
        <w:pStyle w:val="Apara"/>
      </w:pPr>
      <w:r>
        <w:tab/>
        <w:t>(b)</w:t>
      </w:r>
      <w:r>
        <w:tab/>
        <w:t xml:space="preserve">a reference to an </w:t>
      </w:r>
      <w:r w:rsidRPr="00FE0788">
        <w:rPr>
          <w:rStyle w:val="charBoldItals"/>
        </w:rPr>
        <w:t>active party</w:t>
      </w:r>
      <w:r>
        <w:t xml:space="preserve"> were a reference to each party to the proceeding; and</w:t>
      </w:r>
    </w:p>
    <w:p w14:paraId="189CA583" w14:textId="77777777" w:rsidR="008112BD" w:rsidRDefault="008112BD" w:rsidP="008112BD">
      <w:pPr>
        <w:pStyle w:val="Apara"/>
      </w:pPr>
      <w:r>
        <w:tab/>
        <w:t>(c)</w:t>
      </w:r>
      <w:r>
        <w:tab/>
        <w:t>any other necessary changes were made.</w:t>
      </w:r>
    </w:p>
    <w:p w14:paraId="4C865041" w14:textId="77777777" w:rsidR="008112BD" w:rsidRPr="00C8328B" w:rsidRDefault="008112BD" w:rsidP="008112BD">
      <w:pPr>
        <w:pStyle w:val="AH3Div"/>
      </w:pPr>
      <w:bookmarkStart w:id="1299" w:name="_Toc122442223"/>
      <w:r w:rsidRPr="00C8328B">
        <w:rPr>
          <w:rStyle w:val="CharDivNo"/>
        </w:rPr>
        <w:t>Division 4.1.2</w:t>
      </w:r>
      <w:r>
        <w:tab/>
      </w:r>
      <w:r w:rsidRPr="00C8328B">
        <w:rPr>
          <w:rStyle w:val="CharDivText"/>
        </w:rPr>
        <w:t>Criminal proceedings—service</w:t>
      </w:r>
      <w:bookmarkEnd w:id="1299"/>
    </w:p>
    <w:p w14:paraId="57C1BA42" w14:textId="77777777" w:rsidR="008112BD" w:rsidRDefault="008112BD" w:rsidP="008112BD">
      <w:pPr>
        <w:pStyle w:val="AH5Sec"/>
      </w:pPr>
      <w:bookmarkStart w:id="1300" w:name="_Toc122442224"/>
      <w:r w:rsidRPr="00C8328B">
        <w:rPr>
          <w:rStyle w:val="CharSectNo"/>
        </w:rPr>
        <w:t>4005</w:t>
      </w:r>
      <w:r>
        <w:tab/>
        <w:t xml:space="preserve">Meaning of </w:t>
      </w:r>
      <w:r>
        <w:rPr>
          <w:rStyle w:val="charItals"/>
        </w:rPr>
        <w:t>accused person</w:t>
      </w:r>
      <w:r>
        <w:t xml:space="preserve"> for div 4.1.2—bail applications</w:t>
      </w:r>
      <w:bookmarkEnd w:id="1300"/>
    </w:p>
    <w:p w14:paraId="3E135E5A" w14:textId="77777777" w:rsidR="008112BD" w:rsidRDefault="008112BD" w:rsidP="008112BD">
      <w:pPr>
        <w:pStyle w:val="Amainreturn"/>
        <w:keepNext/>
      </w:pPr>
      <w:r>
        <w:t>In this division:</w:t>
      </w:r>
    </w:p>
    <w:p w14:paraId="08177D83" w14:textId="77777777" w:rsidR="008112BD" w:rsidRDefault="008112BD" w:rsidP="008112BD">
      <w:pPr>
        <w:pStyle w:val="aDef"/>
        <w:keepNext/>
      </w:pPr>
      <w:r w:rsidRPr="00FE0788">
        <w:rPr>
          <w:rStyle w:val="charBoldItals"/>
        </w:rPr>
        <w:t>accused person</w:t>
      </w:r>
      <w:r>
        <w:t xml:space="preserve"> includes—</w:t>
      </w:r>
    </w:p>
    <w:p w14:paraId="0836C3C4" w14:textId="5591EEA7" w:rsidR="008112BD" w:rsidRDefault="008112BD" w:rsidP="008112BD">
      <w:pPr>
        <w:pStyle w:val="aDefpara"/>
      </w:pPr>
      <w:r>
        <w:tab/>
        <w:t>(a)</w:t>
      </w:r>
      <w:r>
        <w:tab/>
        <w:t xml:space="preserve">for an application under the </w:t>
      </w:r>
      <w:hyperlink r:id="rId560" w:tooltip="A1992-8" w:history="1">
        <w:r w:rsidRPr="00FE0788">
          <w:rPr>
            <w:rStyle w:val="charCitHyperlinkItal"/>
          </w:rPr>
          <w:t>Bail Act 1992</w:t>
        </w:r>
      </w:hyperlink>
      <w:r>
        <w:t>, division 6.2 (Review of decisions by courts)—a person who is an accused person for that division; and</w:t>
      </w:r>
    </w:p>
    <w:p w14:paraId="3800DA05" w14:textId="77777777" w:rsidR="008112BD" w:rsidRDefault="008112BD" w:rsidP="008112BD">
      <w:pPr>
        <w:pStyle w:val="aDefpara"/>
        <w:keepNext/>
      </w:pPr>
      <w:r>
        <w:tab/>
        <w:t>(b)</w:t>
      </w:r>
      <w:r>
        <w:tab/>
        <w:t>for any other application in relation to bail—a convicted person.</w:t>
      </w:r>
    </w:p>
    <w:p w14:paraId="13B8C4EA"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32670958" w14:textId="77777777" w:rsidR="008112BD" w:rsidRDefault="008112BD" w:rsidP="008112BD">
      <w:pPr>
        <w:pStyle w:val="AH5Sec"/>
      </w:pPr>
      <w:bookmarkStart w:id="1301" w:name="_Toc122442225"/>
      <w:r w:rsidRPr="00C8328B">
        <w:rPr>
          <w:rStyle w:val="CharSectNo"/>
        </w:rPr>
        <w:lastRenderedPageBreak/>
        <w:t>4006</w:t>
      </w:r>
      <w:r>
        <w:tab/>
        <w:t>Criminal proceedings—application of pt 6.8</w:t>
      </w:r>
      <w:bookmarkEnd w:id="1301"/>
    </w:p>
    <w:p w14:paraId="35DE419F" w14:textId="77777777" w:rsidR="008112BD" w:rsidRDefault="008112BD" w:rsidP="008112BD">
      <w:pPr>
        <w:pStyle w:val="Amainreturn"/>
        <w:keepNext/>
      </w:pPr>
      <w:r>
        <w:t>The following rules do not apply to a criminal proceeding:</w:t>
      </w:r>
    </w:p>
    <w:p w14:paraId="2A8843A2" w14:textId="77777777" w:rsidR="008112BD" w:rsidRDefault="008112BD" w:rsidP="008112BD">
      <w:pPr>
        <w:pStyle w:val="Apara"/>
      </w:pPr>
      <w:r>
        <w:tab/>
        <w:t>(a)</w:t>
      </w:r>
      <w:r>
        <w:tab/>
        <w:t>rule 6412 (Service of originating process by post—Magistrates Court);</w:t>
      </w:r>
    </w:p>
    <w:p w14:paraId="489773A5" w14:textId="77777777" w:rsidR="008112BD" w:rsidRDefault="008112BD" w:rsidP="008112BD">
      <w:pPr>
        <w:pStyle w:val="Apara"/>
      </w:pPr>
      <w:r>
        <w:tab/>
        <w:t>(b)</w:t>
      </w:r>
      <w:r>
        <w:tab/>
        <w:t>rule 6413 (Doubtful service—Magistrates Court);</w:t>
      </w:r>
    </w:p>
    <w:p w14:paraId="753C59F4" w14:textId="77777777" w:rsidR="008112BD" w:rsidRDefault="008112BD" w:rsidP="008112BD">
      <w:pPr>
        <w:pStyle w:val="Apara"/>
      </w:pPr>
      <w:r>
        <w:tab/>
        <w:t>(c)</w:t>
      </w:r>
      <w:r>
        <w:tab/>
        <w:t>rule 6421 (Service by filing);</w:t>
      </w:r>
    </w:p>
    <w:p w14:paraId="2753DDC1" w14:textId="77777777" w:rsidR="008112BD" w:rsidRDefault="008112BD" w:rsidP="008112BD">
      <w:pPr>
        <w:pStyle w:val="Apara"/>
      </w:pPr>
      <w:r>
        <w:tab/>
        <w:t>(d)</w:t>
      </w:r>
      <w:r>
        <w:tab/>
        <w:t>division 6.8.5 (Service—particular cases);</w:t>
      </w:r>
    </w:p>
    <w:p w14:paraId="576EEF2E" w14:textId="77777777" w:rsidR="008112BD" w:rsidRDefault="008112BD" w:rsidP="008112BD">
      <w:pPr>
        <w:pStyle w:val="Apara"/>
      </w:pPr>
      <w:r>
        <w:tab/>
        <w:t>(e)</w:t>
      </w:r>
      <w:r>
        <w:tab/>
        <w:t>rule 6460 (Substituted service)</w:t>
      </w:r>
      <w:r>
        <w:rPr>
          <w:lang w:val="en-US"/>
        </w:rPr>
        <w:t>;</w:t>
      </w:r>
    </w:p>
    <w:p w14:paraId="55DAAF25" w14:textId="77777777" w:rsidR="008112BD" w:rsidRDefault="008112BD" w:rsidP="008112BD">
      <w:pPr>
        <w:pStyle w:val="Apara"/>
        <w:rPr>
          <w:lang w:val="en-US"/>
        </w:rPr>
      </w:pPr>
      <w:r>
        <w:tab/>
        <w:t>(f)</w:t>
      </w:r>
      <w:r>
        <w:tab/>
      </w:r>
      <w:r>
        <w:rPr>
          <w:lang w:val="en-US"/>
        </w:rPr>
        <w:t>rule 6461 (Informal service);</w:t>
      </w:r>
    </w:p>
    <w:p w14:paraId="417E0CD0" w14:textId="77777777" w:rsidR="008112BD" w:rsidRDefault="008112BD" w:rsidP="008112BD">
      <w:pPr>
        <w:pStyle w:val="Apara"/>
      </w:pPr>
      <w:r>
        <w:tab/>
        <w:t>(g)</w:t>
      </w:r>
      <w:r>
        <w:tab/>
        <w:t>rule 6462 (Service on agent);</w:t>
      </w:r>
    </w:p>
    <w:p w14:paraId="1BBE5065" w14:textId="77777777" w:rsidR="008112BD" w:rsidRDefault="008112BD" w:rsidP="008112BD">
      <w:pPr>
        <w:pStyle w:val="Apara"/>
      </w:pPr>
      <w:r>
        <w:tab/>
        <w:t>(h)</w:t>
      </w:r>
      <w:r>
        <w:tab/>
        <w:t>rule 6463 (Service under contract);</w:t>
      </w:r>
    </w:p>
    <w:p w14:paraId="6F1EFB72" w14:textId="77777777" w:rsidR="002A5D94" w:rsidRPr="00A60754" w:rsidRDefault="002A5D94" w:rsidP="002A5D94">
      <w:pPr>
        <w:pStyle w:val="Apara"/>
      </w:pPr>
      <w:r w:rsidRPr="00A60754">
        <w:tab/>
        <w:t>(i)</w:t>
      </w:r>
      <w:r w:rsidRPr="00A60754">
        <w:tab/>
        <w:t>division 6.8.9 (Service out of Australia);</w:t>
      </w:r>
    </w:p>
    <w:p w14:paraId="12A12C91" w14:textId="77777777" w:rsidR="008112BD" w:rsidRDefault="008112BD" w:rsidP="008112BD">
      <w:pPr>
        <w:pStyle w:val="Apara"/>
      </w:pPr>
      <w:r>
        <w:tab/>
        <w:t>(j)</w:t>
      </w:r>
      <w:r>
        <w:tab/>
        <w:t>division 6.8.11 (Service of foreign legal process in the ACT);</w:t>
      </w:r>
    </w:p>
    <w:p w14:paraId="4C377CBC" w14:textId="77777777" w:rsidR="008112BD" w:rsidRPr="00C754DF" w:rsidRDefault="008112BD" w:rsidP="008112BD">
      <w:pPr>
        <w:pStyle w:val="Apara"/>
      </w:pPr>
      <w:r w:rsidRPr="00C754DF">
        <w:tab/>
        <w:t>(</w:t>
      </w:r>
      <w:r>
        <w:t>k</w:t>
      </w:r>
      <w:r w:rsidRPr="00C754DF">
        <w:t>)</w:t>
      </w:r>
      <w:r w:rsidRPr="00C754DF">
        <w:tab/>
        <w:t>division 6.8.12 (Service under the Hague Convention).</w:t>
      </w:r>
    </w:p>
    <w:p w14:paraId="07B90BC5" w14:textId="77777777" w:rsidR="008112BD" w:rsidRDefault="008112BD" w:rsidP="008112BD">
      <w:pPr>
        <w:pStyle w:val="AH5Sec"/>
      </w:pPr>
      <w:bookmarkStart w:id="1302" w:name="_Toc122442226"/>
      <w:r w:rsidRPr="00C8328B">
        <w:rPr>
          <w:rStyle w:val="CharSectNo"/>
        </w:rPr>
        <w:t>4007</w:t>
      </w:r>
      <w:r>
        <w:tab/>
        <w:t>Criminal proceedings—service on accused person by filing if no address for service</w:t>
      </w:r>
      <w:bookmarkEnd w:id="1302"/>
    </w:p>
    <w:p w14:paraId="61054561" w14:textId="77777777" w:rsidR="008112BD" w:rsidRDefault="008112BD" w:rsidP="008112BD">
      <w:pPr>
        <w:pStyle w:val="Amain"/>
      </w:pPr>
      <w:r>
        <w:tab/>
        <w:t>(1)</w:t>
      </w:r>
      <w:r>
        <w:tab/>
        <w:t>This rule applies if an accused person in a criminal proceeding—</w:t>
      </w:r>
    </w:p>
    <w:p w14:paraId="224378A6" w14:textId="77777777" w:rsidR="008112BD" w:rsidRDefault="008112BD" w:rsidP="008112BD">
      <w:pPr>
        <w:pStyle w:val="Apara"/>
      </w:pPr>
      <w:r>
        <w:tab/>
        <w:t>(a)</w:t>
      </w:r>
      <w:r>
        <w:tab/>
        <w:t>is not in custody; and</w:t>
      </w:r>
    </w:p>
    <w:p w14:paraId="11784D0D" w14:textId="77777777" w:rsidR="008112BD" w:rsidRDefault="008112BD" w:rsidP="008112BD">
      <w:pPr>
        <w:pStyle w:val="Apara"/>
      </w:pPr>
      <w:r>
        <w:tab/>
        <w:t>(b)</w:t>
      </w:r>
      <w:r>
        <w:tab/>
        <w:t>is not represented by a solicitor.</w:t>
      </w:r>
    </w:p>
    <w:p w14:paraId="4F30AFE8" w14:textId="77777777" w:rsidR="008112BD" w:rsidRDefault="008112BD" w:rsidP="008112BD">
      <w:pPr>
        <w:pStyle w:val="Amain"/>
      </w:pPr>
      <w:r>
        <w:tab/>
        <w:t>(2)</w:t>
      </w:r>
      <w:r>
        <w:tab/>
        <w:t>If the accused person does not have an address for service, a document for which personal service is not necessary may be served on the person by—</w:t>
      </w:r>
    </w:p>
    <w:p w14:paraId="19D93C5D" w14:textId="77777777" w:rsidR="008112BD" w:rsidRDefault="008112BD" w:rsidP="008112BD">
      <w:pPr>
        <w:pStyle w:val="Apara"/>
      </w:pPr>
      <w:r>
        <w:tab/>
        <w:t>(a)</w:t>
      </w:r>
      <w:r>
        <w:tab/>
        <w:t>filing it; and</w:t>
      </w:r>
    </w:p>
    <w:p w14:paraId="3DED7089" w14:textId="77777777" w:rsidR="008112BD" w:rsidRDefault="008112BD" w:rsidP="008112BD">
      <w:pPr>
        <w:pStyle w:val="Apara"/>
        <w:keepNext/>
      </w:pPr>
      <w:r>
        <w:lastRenderedPageBreak/>
        <w:tab/>
        <w:t>(b)</w:t>
      </w:r>
      <w:r>
        <w:tab/>
        <w:t>sending a copy by prepaid post addressed to the accused person at the person’s last-known address.</w:t>
      </w:r>
    </w:p>
    <w:p w14:paraId="59030CD0"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650F679E" w14:textId="77777777" w:rsidR="008112BD" w:rsidRDefault="008112BD" w:rsidP="008112BD">
      <w:pPr>
        <w:pStyle w:val="Amain"/>
      </w:pPr>
      <w:r>
        <w:tab/>
        <w:t>(3)</w:t>
      </w:r>
      <w:r>
        <w:tab/>
        <w:t>A document filed under subrule (2) (a) must have endorsed on its first page a statement that it is filed under this rule.</w:t>
      </w:r>
    </w:p>
    <w:p w14:paraId="1B07135C" w14:textId="77777777" w:rsidR="008112BD" w:rsidRDefault="008112BD" w:rsidP="008112BD">
      <w:pPr>
        <w:pStyle w:val="AH5Sec"/>
      </w:pPr>
      <w:bookmarkStart w:id="1303" w:name="_Toc122442227"/>
      <w:r w:rsidRPr="00C8328B">
        <w:rPr>
          <w:rStyle w:val="CharSectNo"/>
        </w:rPr>
        <w:t>4008</w:t>
      </w:r>
      <w:r>
        <w:tab/>
        <w:t>Criminal proceedings—service if no-one found at accused person’s address for service</w:t>
      </w:r>
      <w:bookmarkEnd w:id="1303"/>
    </w:p>
    <w:p w14:paraId="797E66AB" w14:textId="77777777" w:rsidR="008112BD" w:rsidRDefault="008112BD" w:rsidP="008112BD">
      <w:pPr>
        <w:pStyle w:val="Amain"/>
      </w:pPr>
      <w:r>
        <w:tab/>
        <w:t>(1)</w:t>
      </w:r>
      <w:r>
        <w:tab/>
        <w:t>This rule applies if—</w:t>
      </w:r>
    </w:p>
    <w:p w14:paraId="01359B72" w14:textId="77777777" w:rsidR="008112BD" w:rsidRDefault="008112BD" w:rsidP="008112BD">
      <w:pPr>
        <w:pStyle w:val="Apara"/>
      </w:pPr>
      <w:r>
        <w:tab/>
        <w:t>(a)</w:t>
      </w:r>
      <w:r>
        <w:tab/>
        <w:t>an accused person in a criminal proceeding—</w:t>
      </w:r>
    </w:p>
    <w:p w14:paraId="0099187E" w14:textId="77777777" w:rsidR="008112BD" w:rsidRDefault="008112BD" w:rsidP="008112BD">
      <w:pPr>
        <w:pStyle w:val="Asubpara"/>
      </w:pPr>
      <w:r>
        <w:tab/>
        <w:t>(i)</w:t>
      </w:r>
      <w:r>
        <w:tab/>
        <w:t>is not in custody; and</w:t>
      </w:r>
    </w:p>
    <w:p w14:paraId="0C4D5678" w14:textId="77777777" w:rsidR="008112BD" w:rsidRDefault="008112BD" w:rsidP="008112BD">
      <w:pPr>
        <w:pStyle w:val="Asubpara"/>
      </w:pPr>
      <w:r>
        <w:tab/>
        <w:t>(ii)</w:t>
      </w:r>
      <w:r>
        <w:tab/>
        <w:t>is not represented by a solicitor; and</w:t>
      </w:r>
    </w:p>
    <w:p w14:paraId="0DFAFD84" w14:textId="77777777" w:rsidR="008112BD" w:rsidRDefault="008112BD" w:rsidP="008112BD">
      <w:pPr>
        <w:pStyle w:val="Asubpara"/>
      </w:pPr>
      <w:r>
        <w:tab/>
        <w:t>(iii)</w:t>
      </w:r>
      <w:r>
        <w:tab/>
        <w:t>has an address for service; and</w:t>
      </w:r>
    </w:p>
    <w:p w14:paraId="70DC79D4" w14:textId="77777777" w:rsidR="008112BD" w:rsidRDefault="008112BD" w:rsidP="008112BD">
      <w:pPr>
        <w:pStyle w:val="Apara"/>
      </w:pPr>
      <w:r>
        <w:tab/>
        <w:t>(b)</w:t>
      </w:r>
      <w:r>
        <w:tab/>
        <w:t>no-one can be found at the address.</w:t>
      </w:r>
    </w:p>
    <w:p w14:paraId="553AA8AF" w14:textId="77777777" w:rsidR="008112BD" w:rsidRDefault="008112BD" w:rsidP="008112BD">
      <w:pPr>
        <w:pStyle w:val="Amain"/>
        <w:keepNext/>
      </w:pPr>
      <w:r>
        <w:tab/>
        <w:t>(2)</w:t>
      </w:r>
      <w:r>
        <w:tab/>
        <w:t>Any document in the proceeding (including a document for which personal service is otherwise necessary) may be served on the accused person by leaving a copy at the person’s address for service.</w:t>
      </w:r>
    </w:p>
    <w:p w14:paraId="4666265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7DA304C" w14:textId="77777777" w:rsidR="008112BD" w:rsidRDefault="008112BD" w:rsidP="008112BD">
      <w:pPr>
        <w:pStyle w:val="AH5Sec"/>
      </w:pPr>
      <w:bookmarkStart w:id="1304" w:name="_Toc122442228"/>
      <w:r w:rsidRPr="00C8328B">
        <w:rPr>
          <w:rStyle w:val="CharSectNo"/>
        </w:rPr>
        <w:t>4009</w:t>
      </w:r>
      <w:r>
        <w:tab/>
        <w:t>Criminal proceedings—service of documents when unrepresented accused person in custody</w:t>
      </w:r>
      <w:bookmarkEnd w:id="1304"/>
    </w:p>
    <w:p w14:paraId="687BB923" w14:textId="77777777" w:rsidR="008112BD" w:rsidRDefault="008112BD" w:rsidP="008112BD">
      <w:pPr>
        <w:pStyle w:val="Amain"/>
        <w:keepNext/>
      </w:pPr>
      <w:r>
        <w:tab/>
        <w:t>(1)</w:t>
      </w:r>
      <w:r>
        <w:tab/>
        <w:t>This rule applies if an accused person in a criminal proceeding—</w:t>
      </w:r>
    </w:p>
    <w:p w14:paraId="6D7A5246" w14:textId="77777777" w:rsidR="008112BD" w:rsidRDefault="008112BD" w:rsidP="008112BD">
      <w:pPr>
        <w:pStyle w:val="Apara"/>
      </w:pPr>
      <w:r>
        <w:tab/>
        <w:t>(a)</w:t>
      </w:r>
      <w:r>
        <w:tab/>
        <w:t>is in custody; and</w:t>
      </w:r>
    </w:p>
    <w:p w14:paraId="08B32A1D" w14:textId="77777777" w:rsidR="008112BD" w:rsidRDefault="008112BD" w:rsidP="008112BD">
      <w:pPr>
        <w:pStyle w:val="Apara"/>
      </w:pPr>
      <w:r>
        <w:tab/>
        <w:t>(b)</w:t>
      </w:r>
      <w:r>
        <w:tab/>
        <w:t>is not represented by a solicitor.</w:t>
      </w:r>
    </w:p>
    <w:p w14:paraId="5C63568D" w14:textId="77777777" w:rsidR="008112BD" w:rsidRDefault="008112BD" w:rsidP="008112BD">
      <w:pPr>
        <w:pStyle w:val="Amain"/>
      </w:pPr>
      <w:r>
        <w:tab/>
        <w:t>(2)</w:t>
      </w:r>
      <w:r>
        <w:tab/>
        <w:t>A document required or allowed to be served by the accused person for the proceeding may be served on the registrar for service by the registrar on another party to the proceeding.</w:t>
      </w:r>
    </w:p>
    <w:p w14:paraId="69FC4C04" w14:textId="77777777" w:rsidR="008112BD" w:rsidRDefault="008112BD" w:rsidP="008112BD">
      <w:pPr>
        <w:pStyle w:val="Amain"/>
      </w:pPr>
      <w:r>
        <w:lastRenderedPageBreak/>
        <w:tab/>
        <w:t>(3)</w:t>
      </w:r>
      <w:r>
        <w:tab/>
        <w:t>A document required or allowed to be served on the accused person for the proceeding may be served by leaving the document with the person in charge of the place where the person is in custody.</w:t>
      </w:r>
    </w:p>
    <w:p w14:paraId="0EFD2BC5" w14:textId="77777777" w:rsidR="008112BD" w:rsidRDefault="008112BD" w:rsidP="008112BD">
      <w:pPr>
        <w:pStyle w:val="Amain"/>
      </w:pPr>
      <w:r>
        <w:tab/>
        <w:t>(4)</w:t>
      </w:r>
      <w:r>
        <w:tab/>
        <w:t>If a document mentioned in subrule (3) is served by the registrar, the document may be served—</w:t>
      </w:r>
    </w:p>
    <w:p w14:paraId="2184D0C7" w14:textId="77777777" w:rsidR="008112BD" w:rsidRDefault="008112BD" w:rsidP="008112BD">
      <w:pPr>
        <w:pStyle w:val="Apara"/>
      </w:pPr>
      <w:r>
        <w:tab/>
        <w:t>(a)</w:t>
      </w:r>
      <w:r>
        <w:tab/>
        <w:t>by sending a copy by prepaid post to the place where the accused person is in custody, addressed to the person in charge of the place; or</w:t>
      </w:r>
    </w:p>
    <w:p w14:paraId="7F4A1C36"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59292D1D" w14:textId="77777777" w:rsidR="008112BD" w:rsidRDefault="008112BD" w:rsidP="008112BD">
      <w:pPr>
        <w:pStyle w:val="Apara"/>
      </w:pPr>
      <w:r>
        <w:tab/>
        <w:t>(c)</w:t>
      </w:r>
      <w:r>
        <w:tab/>
        <w:t>if the place has a fax machine—by sending a copy by fax to the place, addressed to the person in charge of the place; or</w:t>
      </w:r>
    </w:p>
    <w:p w14:paraId="1BB4A826" w14:textId="77777777" w:rsidR="008112BD" w:rsidRDefault="008112BD" w:rsidP="008112BD">
      <w:pPr>
        <w:pStyle w:val="Apara"/>
        <w:keepNext/>
      </w:pPr>
      <w:r>
        <w:tab/>
        <w:t>(d)</w:t>
      </w:r>
      <w:r>
        <w:tab/>
        <w:t xml:space="preserve">if the person in charge of the place has an email address—by </w:t>
      </w:r>
      <w:r w:rsidR="002332F7" w:rsidRPr="00CE5D4D">
        <w:t>emailing a copy</w:t>
      </w:r>
      <w:r>
        <w:t xml:space="preserve"> to the email address.</w:t>
      </w:r>
    </w:p>
    <w:p w14:paraId="7CA381E2" w14:textId="77777777" w:rsidR="008112BD" w:rsidRDefault="008112BD" w:rsidP="008112BD">
      <w:pPr>
        <w:pStyle w:val="aNote"/>
      </w:pPr>
      <w:r w:rsidRPr="00FE0788">
        <w:rPr>
          <w:rStyle w:val="charItals"/>
        </w:rPr>
        <w:t>Note</w:t>
      </w:r>
      <w:r>
        <w:tab/>
      </w:r>
      <w:r w:rsidRPr="00FE0788">
        <w:rPr>
          <w:rStyle w:val="charBoldItals"/>
        </w:rPr>
        <w:t>Prepaid post</w:t>
      </w:r>
      <w:r>
        <w:t xml:space="preserve"> is defined in the dictionary.</w:t>
      </w:r>
    </w:p>
    <w:p w14:paraId="27BAB144" w14:textId="77777777" w:rsidR="008112BD" w:rsidRPr="00C8328B" w:rsidRDefault="008112BD" w:rsidP="008112BD">
      <w:pPr>
        <w:pStyle w:val="AH3Div"/>
      </w:pPr>
      <w:bookmarkStart w:id="1305" w:name="_Toc122442229"/>
      <w:r w:rsidRPr="00C8328B">
        <w:rPr>
          <w:rStyle w:val="CharDivNo"/>
        </w:rPr>
        <w:t>Division 4.1.3</w:t>
      </w:r>
      <w:r>
        <w:tab/>
      </w:r>
      <w:r w:rsidRPr="00C8328B">
        <w:rPr>
          <w:rStyle w:val="CharDivText"/>
        </w:rPr>
        <w:t>Criminal proceedings—enforcement</w:t>
      </w:r>
      <w:bookmarkEnd w:id="1305"/>
    </w:p>
    <w:p w14:paraId="402F426A" w14:textId="77777777" w:rsidR="008112BD" w:rsidRDefault="008112BD" w:rsidP="008112BD">
      <w:pPr>
        <w:pStyle w:val="AH5Sec"/>
      </w:pPr>
      <w:bookmarkStart w:id="1306" w:name="_Toc122442230"/>
      <w:r w:rsidRPr="00C8328B">
        <w:rPr>
          <w:rStyle w:val="CharSectNo"/>
        </w:rPr>
        <w:t>4020</w:t>
      </w:r>
      <w:r>
        <w:tab/>
        <w:t>Criminal proceedings—failure of individual to comply with subpoena etc</w:t>
      </w:r>
      <w:bookmarkEnd w:id="1306"/>
    </w:p>
    <w:p w14:paraId="7013A5A3" w14:textId="77777777" w:rsidR="008112BD" w:rsidRDefault="008112BD" w:rsidP="008112BD">
      <w:pPr>
        <w:pStyle w:val="Amain"/>
      </w:pPr>
      <w:r>
        <w:tab/>
        <w:t>(1)</w:t>
      </w:r>
      <w:r>
        <w:tab/>
        <w:t>This rule applies if an individual fails to comply with—</w:t>
      </w:r>
    </w:p>
    <w:p w14:paraId="3CC642D8" w14:textId="77777777" w:rsidR="008112BD" w:rsidRDefault="008112BD" w:rsidP="008112BD">
      <w:pPr>
        <w:pStyle w:val="Apara"/>
      </w:pPr>
      <w:r>
        <w:tab/>
        <w:t>(a)</w:t>
      </w:r>
      <w:r>
        <w:tab/>
        <w:t>a subpoena; or</w:t>
      </w:r>
    </w:p>
    <w:p w14:paraId="1CFF3036" w14:textId="77777777" w:rsidR="008112BD" w:rsidRDefault="008112BD" w:rsidP="008112BD">
      <w:pPr>
        <w:pStyle w:val="Apara"/>
      </w:pPr>
      <w:r>
        <w:tab/>
        <w:t>(b)</w:t>
      </w:r>
      <w:r>
        <w:tab/>
        <w:t>an order requiring attendance to give evidence or produce a document or thing before—</w:t>
      </w:r>
    </w:p>
    <w:p w14:paraId="04E955FF" w14:textId="77777777" w:rsidR="008112BD" w:rsidRDefault="008112BD" w:rsidP="008112BD">
      <w:pPr>
        <w:pStyle w:val="Asubpara"/>
      </w:pPr>
      <w:r>
        <w:tab/>
        <w:t>(i)</w:t>
      </w:r>
      <w:r>
        <w:tab/>
        <w:t>the court; or</w:t>
      </w:r>
    </w:p>
    <w:p w14:paraId="0694CAF7" w14:textId="77777777" w:rsidR="008112BD" w:rsidRDefault="008112BD" w:rsidP="008112BD">
      <w:pPr>
        <w:pStyle w:val="Asubpara"/>
      </w:pPr>
      <w:r>
        <w:tab/>
        <w:t>(ii)</w:t>
      </w:r>
      <w:r>
        <w:tab/>
        <w:t>an officer, examiner or anyone else who has authority to take evidence for the court.</w:t>
      </w:r>
    </w:p>
    <w:p w14:paraId="153B2978" w14:textId="77777777" w:rsidR="008112BD" w:rsidRDefault="008112BD" w:rsidP="008112BD">
      <w:pPr>
        <w:pStyle w:val="Amain"/>
      </w:pPr>
      <w:r>
        <w:lastRenderedPageBreak/>
        <w:tab/>
        <w:t>(2)</w:t>
      </w:r>
      <w:r>
        <w:tab/>
        <w:t>The court may make an order for the issue of a warrant to an enforcement officer for—</w:t>
      </w:r>
    </w:p>
    <w:p w14:paraId="19B29BDD" w14:textId="77777777" w:rsidR="008112BD" w:rsidRDefault="008112BD" w:rsidP="008112BD">
      <w:pPr>
        <w:pStyle w:val="Apara"/>
      </w:pPr>
      <w:r>
        <w:tab/>
        <w:t>(a)</w:t>
      </w:r>
      <w:r>
        <w:tab/>
        <w:t>the arrest of the individual; and</w:t>
      </w:r>
    </w:p>
    <w:p w14:paraId="74123AC2" w14:textId="77777777" w:rsidR="008112BD" w:rsidRDefault="008112BD" w:rsidP="008112BD">
      <w:pPr>
        <w:pStyle w:val="Apara"/>
      </w:pPr>
      <w:r>
        <w:tab/>
        <w:t>(b)</w:t>
      </w:r>
      <w:r>
        <w:tab/>
        <w:t>the production of the individual as required by the subpoena or order for the purpose of the proceeding; and</w:t>
      </w:r>
    </w:p>
    <w:p w14:paraId="7A651DA2" w14:textId="77777777" w:rsidR="008112BD" w:rsidRDefault="008112BD" w:rsidP="008112BD">
      <w:pPr>
        <w:pStyle w:val="Apara"/>
        <w:keepNext/>
      </w:pPr>
      <w:r>
        <w:tab/>
        <w:t>(c)</w:t>
      </w:r>
      <w:r>
        <w:tab/>
        <w:t>the detention in custody of the individual until released by the court.</w:t>
      </w:r>
    </w:p>
    <w:p w14:paraId="142EC51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14CCDB6" w14:textId="77777777" w:rsidR="008112BD" w:rsidRDefault="008112BD" w:rsidP="008112BD">
      <w:pPr>
        <w:pStyle w:val="Amain"/>
      </w:pPr>
      <w:r>
        <w:tab/>
        <w:t>(3)</w:t>
      </w:r>
      <w:r>
        <w:tab/>
        <w:t>The court may order an individual who did not attend as required by the subpoena or order to pay the costs and expenses resulting because the individual did not comply with the subpoena or order.</w:t>
      </w:r>
    </w:p>
    <w:p w14:paraId="5A7CB9B3" w14:textId="77777777" w:rsidR="008112BD" w:rsidRDefault="008112BD" w:rsidP="008112BD">
      <w:pPr>
        <w:pStyle w:val="Amain"/>
        <w:keepNext/>
      </w:pPr>
      <w:r>
        <w:tab/>
        <w:t>(4)</w:t>
      </w:r>
      <w:r>
        <w:tab/>
        <w:t>This rule does not limit any other power of the court.</w:t>
      </w:r>
    </w:p>
    <w:p w14:paraId="7DECE828" w14:textId="1746D590"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61" w:tooltip="A2002-51" w:history="1">
        <w:r w:rsidRPr="00FE0788">
          <w:rPr>
            <w:rStyle w:val="charCitHyperlinkAbbrev"/>
          </w:rPr>
          <w:t>Criminal Code</w:t>
        </w:r>
      </w:hyperlink>
      <w:r>
        <w:t>, s 719 and s 720).</w:t>
      </w:r>
    </w:p>
    <w:p w14:paraId="04934876" w14:textId="77777777" w:rsidR="008112BD" w:rsidRDefault="008112BD" w:rsidP="008112BD">
      <w:pPr>
        <w:pStyle w:val="AH5Sec"/>
      </w:pPr>
      <w:bookmarkStart w:id="1307" w:name="_Toc122442231"/>
      <w:r w:rsidRPr="00C8328B">
        <w:rPr>
          <w:rStyle w:val="CharSectNo"/>
        </w:rPr>
        <w:t>4021</w:t>
      </w:r>
      <w:r>
        <w:tab/>
        <w:t>Criminal proceedings—failure of corporation to comply with subpoena etc</w:t>
      </w:r>
      <w:bookmarkEnd w:id="1307"/>
    </w:p>
    <w:p w14:paraId="214F8925" w14:textId="77777777" w:rsidR="008112BD" w:rsidRDefault="008112BD" w:rsidP="008112BD">
      <w:pPr>
        <w:pStyle w:val="Amain"/>
      </w:pPr>
      <w:r>
        <w:tab/>
        <w:t>(1)</w:t>
      </w:r>
      <w:r>
        <w:tab/>
        <w:t>This rule applies if a corporation fails to comply with—</w:t>
      </w:r>
    </w:p>
    <w:p w14:paraId="034D25B7" w14:textId="77777777" w:rsidR="008112BD" w:rsidRDefault="008112BD" w:rsidP="008112BD">
      <w:pPr>
        <w:pStyle w:val="Apara"/>
      </w:pPr>
      <w:r>
        <w:tab/>
        <w:t>(a)</w:t>
      </w:r>
      <w:r>
        <w:tab/>
        <w:t>a subpoena; or</w:t>
      </w:r>
    </w:p>
    <w:p w14:paraId="41AC85B8" w14:textId="77777777" w:rsidR="008112BD" w:rsidRDefault="008112BD" w:rsidP="008112BD">
      <w:pPr>
        <w:pStyle w:val="Apara"/>
      </w:pPr>
      <w:r>
        <w:tab/>
        <w:t>(b)</w:t>
      </w:r>
      <w:r>
        <w:tab/>
        <w:t>an order requiring attendance to give evidence or produce a document or thing before—</w:t>
      </w:r>
    </w:p>
    <w:p w14:paraId="1292AC14" w14:textId="77777777" w:rsidR="008112BD" w:rsidRDefault="008112BD" w:rsidP="008112BD">
      <w:pPr>
        <w:pStyle w:val="Asubpara"/>
      </w:pPr>
      <w:r>
        <w:tab/>
        <w:t>(i)</w:t>
      </w:r>
      <w:r>
        <w:tab/>
        <w:t>the court; or</w:t>
      </w:r>
    </w:p>
    <w:p w14:paraId="1FE049A5" w14:textId="77777777" w:rsidR="008112BD" w:rsidRDefault="008112BD" w:rsidP="008112BD">
      <w:pPr>
        <w:pStyle w:val="Asubpara"/>
      </w:pPr>
      <w:r>
        <w:tab/>
        <w:t>(ii)</w:t>
      </w:r>
      <w:r>
        <w:tab/>
        <w:t>an officer, examiner or anyone else who has authority to take evidence for the court.</w:t>
      </w:r>
    </w:p>
    <w:p w14:paraId="7A75F244" w14:textId="77777777" w:rsidR="008112BD" w:rsidRDefault="008112BD" w:rsidP="008112BD">
      <w:pPr>
        <w:pStyle w:val="Amain"/>
        <w:keepNext/>
      </w:pPr>
      <w:r>
        <w:tab/>
        <w:t>(2)</w:t>
      </w:r>
      <w:r>
        <w:tab/>
        <w:t>The court may make an order for the issue of a warrant to an enforcement officer for—</w:t>
      </w:r>
    </w:p>
    <w:p w14:paraId="19DC04CE" w14:textId="77777777" w:rsidR="008112BD" w:rsidRDefault="008112BD" w:rsidP="008112BD">
      <w:pPr>
        <w:pStyle w:val="Apara"/>
      </w:pPr>
      <w:r>
        <w:tab/>
        <w:t>(a)</w:t>
      </w:r>
      <w:r>
        <w:tab/>
        <w:t>the arrest of a named senior officer of the corporation; and</w:t>
      </w:r>
    </w:p>
    <w:p w14:paraId="28B10E1B" w14:textId="77777777" w:rsidR="008112BD" w:rsidRDefault="008112BD" w:rsidP="008112BD">
      <w:pPr>
        <w:pStyle w:val="Apara"/>
      </w:pPr>
      <w:r>
        <w:lastRenderedPageBreak/>
        <w:tab/>
        <w:t>(b)</w:t>
      </w:r>
      <w:r>
        <w:tab/>
        <w:t>the production of the senior officer as required by the subpoena or order for the purpose of the proceeding; and</w:t>
      </w:r>
    </w:p>
    <w:p w14:paraId="2B76EF49" w14:textId="77777777" w:rsidR="008112BD" w:rsidRDefault="008112BD" w:rsidP="008112BD">
      <w:pPr>
        <w:pStyle w:val="Apara"/>
        <w:keepNext/>
      </w:pPr>
      <w:r>
        <w:tab/>
        <w:t>(c)</w:t>
      </w:r>
      <w:r>
        <w:tab/>
        <w:t>the detention in custody of the senior officer until released by the court.</w:t>
      </w:r>
    </w:p>
    <w:p w14:paraId="0CC696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9817040"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35BC2463" w14:textId="77777777" w:rsidR="008112BD" w:rsidRDefault="008112BD" w:rsidP="008112BD">
      <w:pPr>
        <w:pStyle w:val="Amain"/>
        <w:keepNext/>
      </w:pPr>
      <w:r>
        <w:tab/>
        <w:t>(4)</w:t>
      </w:r>
      <w:r>
        <w:tab/>
        <w:t>This rule does not limit any other power of the court.</w:t>
      </w:r>
    </w:p>
    <w:p w14:paraId="0DCCBB57" w14:textId="0B8B2D99"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62" w:tooltip="A2002-51" w:history="1">
        <w:r w:rsidRPr="00FE0788">
          <w:rPr>
            <w:rStyle w:val="charCitHyperlinkAbbrev"/>
          </w:rPr>
          <w:t>Criminal Code</w:t>
        </w:r>
      </w:hyperlink>
      <w:r>
        <w:t>, s 719 and s 720).</w:t>
      </w:r>
    </w:p>
    <w:p w14:paraId="023BB620" w14:textId="77777777" w:rsidR="008112BD" w:rsidRPr="00C8328B" w:rsidRDefault="008112BD" w:rsidP="008112BD">
      <w:pPr>
        <w:pStyle w:val="AH3Div"/>
      </w:pPr>
      <w:bookmarkStart w:id="1308" w:name="_Toc122442232"/>
      <w:r w:rsidRPr="00C8328B">
        <w:rPr>
          <w:rStyle w:val="CharDivNo"/>
        </w:rPr>
        <w:t>Division 4.1.4</w:t>
      </w:r>
      <w:r>
        <w:tab/>
      </w:r>
      <w:r w:rsidRPr="00C8328B">
        <w:rPr>
          <w:rStyle w:val="CharDivText"/>
        </w:rPr>
        <w:t>Criminal proceedings—other provisions</w:t>
      </w:r>
      <w:bookmarkEnd w:id="1308"/>
    </w:p>
    <w:p w14:paraId="47C6A1F9" w14:textId="77777777" w:rsidR="008112BD" w:rsidRDefault="008112BD" w:rsidP="008112BD">
      <w:pPr>
        <w:pStyle w:val="AH5Sec"/>
      </w:pPr>
      <w:bookmarkStart w:id="1309" w:name="_Toc122442233"/>
      <w:r w:rsidRPr="00C8328B">
        <w:rPr>
          <w:rStyle w:val="CharSectNo"/>
        </w:rPr>
        <w:t>4050</w:t>
      </w:r>
      <w:r>
        <w:tab/>
        <w:t>Criminal proceedings—production of person in custody</w:t>
      </w:r>
      <w:bookmarkEnd w:id="1309"/>
    </w:p>
    <w:p w14:paraId="2A4097B7" w14:textId="77777777" w:rsidR="008112BD" w:rsidRDefault="008112BD" w:rsidP="008112BD">
      <w:pPr>
        <w:pStyle w:val="Amain"/>
        <w:keepNext/>
      </w:pPr>
      <w:r>
        <w:tab/>
        <w:t>(1)</w:t>
      </w:r>
      <w:r>
        <w:tab/>
        <w:t>The court may make the following orders:</w:t>
      </w:r>
    </w:p>
    <w:p w14:paraId="0B091230" w14:textId="77777777" w:rsidR="008112BD" w:rsidRDefault="008112BD" w:rsidP="008112BD">
      <w:pPr>
        <w:pStyle w:val="Apara"/>
      </w:pPr>
      <w:r>
        <w:tab/>
        <w:t>(a)</w:t>
      </w:r>
      <w:r>
        <w:tab/>
        <w:t>an order requiring the production of a person who is in custody;</w:t>
      </w:r>
    </w:p>
    <w:p w14:paraId="760B7295" w14:textId="77777777" w:rsidR="008112BD" w:rsidRDefault="008112BD" w:rsidP="008112BD">
      <w:pPr>
        <w:pStyle w:val="Apara"/>
        <w:keepNext/>
      </w:pPr>
      <w:r>
        <w:tab/>
        <w:t>(b)</w:t>
      </w:r>
      <w:r>
        <w:tab/>
        <w:t>an order about the continuing custody of a person who is in custody.</w:t>
      </w:r>
    </w:p>
    <w:p w14:paraId="3037B258" w14:textId="77777777" w:rsidR="008112BD" w:rsidRDefault="008112BD" w:rsidP="008112BD">
      <w:pPr>
        <w:pStyle w:val="Amain"/>
      </w:pPr>
      <w:r>
        <w:tab/>
        <w:t>(2)</w:t>
      </w:r>
      <w:r>
        <w:tab/>
        <w:t>The court may order that the person in custody be produced—</w:t>
      </w:r>
    </w:p>
    <w:p w14:paraId="63C1A951" w14:textId="77777777" w:rsidR="008112BD" w:rsidRDefault="008112BD" w:rsidP="008112BD">
      <w:pPr>
        <w:pStyle w:val="Apara"/>
      </w:pPr>
      <w:r>
        <w:tab/>
        <w:t>(a)</w:t>
      </w:r>
      <w:r>
        <w:tab/>
        <w:t>in person; or</w:t>
      </w:r>
    </w:p>
    <w:p w14:paraId="17896FFB" w14:textId="77777777" w:rsidR="008112BD" w:rsidRDefault="008112BD" w:rsidP="008112BD">
      <w:pPr>
        <w:pStyle w:val="Apara"/>
      </w:pPr>
      <w:r>
        <w:tab/>
        <w:t>(b)</w:t>
      </w:r>
      <w:r>
        <w:tab/>
        <w:t>by audiovisual link or audio link.</w:t>
      </w:r>
    </w:p>
    <w:p w14:paraId="0E99A4B6" w14:textId="77777777" w:rsidR="008112BD" w:rsidRDefault="008112BD" w:rsidP="008112BD">
      <w:pPr>
        <w:pStyle w:val="Amain"/>
        <w:keepNext/>
      </w:pPr>
      <w:r>
        <w:tab/>
        <w:t>(3)</w:t>
      </w:r>
      <w:r>
        <w:tab/>
        <w:t>An order under this rule may be made on the application of a party or on the court’s initiative.</w:t>
      </w:r>
    </w:p>
    <w:p w14:paraId="37509A4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2A3A9C09" w14:textId="77777777" w:rsidR="008112BD" w:rsidRDefault="008112BD" w:rsidP="008112BD">
      <w:pPr>
        <w:pStyle w:val="AH5Sec"/>
      </w:pPr>
      <w:bookmarkStart w:id="1310" w:name="_Toc122442234"/>
      <w:r w:rsidRPr="00C8328B">
        <w:rPr>
          <w:rStyle w:val="CharSectNo"/>
        </w:rPr>
        <w:lastRenderedPageBreak/>
        <w:t>4051</w:t>
      </w:r>
      <w:r>
        <w:tab/>
        <w:t>Criminal proceedings—defence response to prosecutor’s opening address</w:t>
      </w:r>
      <w:bookmarkEnd w:id="1310"/>
    </w:p>
    <w:p w14:paraId="2580D8BE" w14:textId="77777777" w:rsidR="008112BD" w:rsidRDefault="008112BD" w:rsidP="008112BD">
      <w:pPr>
        <w:pStyle w:val="Amainreturn"/>
      </w:pPr>
      <w:r>
        <w:t>If an accused person, or the person’s counsel, makes an opening response to the prosecutor’s opening address in a trial, the response—</w:t>
      </w:r>
    </w:p>
    <w:p w14:paraId="5B07B1D6" w14:textId="77777777" w:rsidR="008112BD" w:rsidRDefault="008112BD" w:rsidP="008112BD">
      <w:pPr>
        <w:pStyle w:val="Apara"/>
      </w:pPr>
      <w:r>
        <w:tab/>
        <w:t>(a)</w:t>
      </w:r>
      <w:r>
        <w:tab/>
        <w:t>must identify the acts, facts, matters and circumstances with which issue is taken in the prosecutor’s opening address and the basis on which issue is taken; and</w:t>
      </w:r>
    </w:p>
    <w:p w14:paraId="513E3D27" w14:textId="77777777" w:rsidR="008112BD" w:rsidRDefault="008112BD" w:rsidP="008112BD">
      <w:pPr>
        <w:pStyle w:val="Apara"/>
      </w:pPr>
      <w:r>
        <w:tab/>
        <w:t>(b)</w:t>
      </w:r>
      <w:r>
        <w:tab/>
        <w:t>must not state facts that cannot be supported by evidence to be presented, or that has been presented, at the trial.</w:t>
      </w:r>
    </w:p>
    <w:p w14:paraId="5BBCD5E9" w14:textId="77777777" w:rsidR="008112BD" w:rsidRDefault="008112BD" w:rsidP="008112BD">
      <w:pPr>
        <w:pStyle w:val="AH5Sec"/>
      </w:pPr>
      <w:bookmarkStart w:id="1311" w:name="_Toc122442235"/>
      <w:r w:rsidRPr="00C8328B">
        <w:rPr>
          <w:rStyle w:val="CharSectNo"/>
        </w:rPr>
        <w:t>4052</w:t>
      </w:r>
      <w:r>
        <w:tab/>
        <w:t>Criminal proceedings—execution of documents</w:t>
      </w:r>
      <w:bookmarkEnd w:id="1311"/>
    </w:p>
    <w:p w14:paraId="76673631" w14:textId="77777777" w:rsidR="008112BD" w:rsidRDefault="008112BD" w:rsidP="008112BD">
      <w:pPr>
        <w:pStyle w:val="Amainreturn"/>
      </w:pPr>
      <w:r>
        <w:t>The registrar or a justice of the peace may witness any document required or allowed to be entered into under an order, decision or other sentence (however described) of the court in a criminal proceeding.</w:t>
      </w:r>
    </w:p>
    <w:p w14:paraId="7096DAE0" w14:textId="77777777" w:rsidR="008112BD" w:rsidRDefault="008112BD" w:rsidP="008112BD">
      <w:pPr>
        <w:pStyle w:val="AH5Sec"/>
      </w:pPr>
      <w:bookmarkStart w:id="1312" w:name="_Toc122442236"/>
      <w:r w:rsidRPr="00C8328B">
        <w:rPr>
          <w:rStyle w:val="CharSectNo"/>
        </w:rPr>
        <w:t>4053</w:t>
      </w:r>
      <w:r>
        <w:tab/>
        <w:t>Criminal proceedings—inspection of registry files</w:t>
      </w:r>
      <w:bookmarkEnd w:id="1312"/>
    </w:p>
    <w:p w14:paraId="6657C4ED" w14:textId="77777777" w:rsidR="008112BD" w:rsidRDefault="008112BD" w:rsidP="008112BD">
      <w:pPr>
        <w:pStyle w:val="Amain"/>
        <w:keepNext/>
      </w:pPr>
      <w:r>
        <w:tab/>
        <w:t>(1)</w:t>
      </w:r>
      <w:r>
        <w:tab/>
        <w:t>Anyone may search the registry for, inspect, or take a copy of, any document filed in the registry in a criminal proceeding.</w:t>
      </w:r>
    </w:p>
    <w:p w14:paraId="502A942F" w14:textId="2731A2EC" w:rsidR="008112BD" w:rsidRDefault="008112BD" w:rsidP="008112BD">
      <w:pPr>
        <w:pStyle w:val="aNote"/>
      </w:pPr>
      <w:r>
        <w:rPr>
          <w:rStyle w:val="charItals"/>
        </w:rPr>
        <w:t>Note</w:t>
      </w:r>
      <w:r>
        <w:tab/>
        <w:t xml:space="preserve">A fee may be determined under the </w:t>
      </w:r>
      <w:hyperlink r:id="rId563" w:tooltip="A2004-59" w:history="1">
        <w:r w:rsidRPr="00FE0788">
          <w:rPr>
            <w:rStyle w:val="charCitHyperlinkItal"/>
          </w:rPr>
          <w:t>Court Procedures Act 2004</w:t>
        </w:r>
      </w:hyperlink>
      <w:r>
        <w:t xml:space="preserve"> for this provision.</w:t>
      </w:r>
    </w:p>
    <w:p w14:paraId="0C83B1FC" w14:textId="77777777" w:rsidR="008112BD" w:rsidRDefault="008112BD" w:rsidP="00B72E8D">
      <w:pPr>
        <w:pStyle w:val="Amain"/>
        <w:keepNext/>
        <w:keepLines/>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334FBB08" w14:textId="77777777" w:rsidR="008112BD" w:rsidRDefault="008112BD" w:rsidP="008112BD">
      <w:pPr>
        <w:pStyle w:val="Apara"/>
      </w:pPr>
      <w:r>
        <w:tab/>
        <w:t>(a)</w:t>
      </w:r>
      <w:r>
        <w:tab/>
        <w:t>an order, transcript of the proceeding, or any other document, that the court has ordered to be kept confidential;</w:t>
      </w:r>
    </w:p>
    <w:p w14:paraId="14C6FB60" w14:textId="77777777" w:rsidR="008112BD" w:rsidRDefault="008112BD" w:rsidP="008112BD">
      <w:pPr>
        <w:pStyle w:val="Apara"/>
      </w:pPr>
      <w:r>
        <w:tab/>
        <w:t>(b)</w:t>
      </w:r>
      <w:r>
        <w:tab/>
        <w:t>an affidavit that has not been read in court;</w:t>
      </w:r>
    </w:p>
    <w:p w14:paraId="30A640B5" w14:textId="77777777" w:rsidR="008112BD" w:rsidRDefault="008112BD" w:rsidP="008112BD">
      <w:pPr>
        <w:pStyle w:val="Apara"/>
      </w:pPr>
      <w:r>
        <w:tab/>
        <w:t>(c)</w:t>
      </w:r>
      <w:r>
        <w:tab/>
        <w:t>a part of an affidavit ruled to be inadmissible in evidence;</w:t>
      </w:r>
    </w:p>
    <w:p w14:paraId="750D2762" w14:textId="77777777" w:rsidR="008112BD" w:rsidRDefault="008112BD" w:rsidP="008112BD">
      <w:pPr>
        <w:pStyle w:val="Apara"/>
      </w:pPr>
      <w:r>
        <w:lastRenderedPageBreak/>
        <w:tab/>
        <w:t>(d)</w:t>
      </w:r>
      <w:r>
        <w:tab/>
        <w:t>an admission that has not been admitted into evidence;</w:t>
      </w:r>
    </w:p>
    <w:p w14:paraId="14ACCD52" w14:textId="77777777" w:rsidR="008112BD" w:rsidRDefault="008112BD" w:rsidP="008112BD">
      <w:pPr>
        <w:pStyle w:val="Apara"/>
        <w:keepNext/>
      </w:pPr>
      <w:r>
        <w:tab/>
        <w:t>(e)</w:t>
      </w:r>
      <w:r>
        <w:tab/>
        <w:t>a subpoena;</w:t>
      </w:r>
    </w:p>
    <w:p w14:paraId="444D79DD"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6B48DA2A" w14:textId="77777777" w:rsidR="008112BD" w:rsidRDefault="008112BD" w:rsidP="008112BD">
      <w:pPr>
        <w:pStyle w:val="Apara"/>
      </w:pPr>
      <w:r>
        <w:tab/>
        <w:t>(f)</w:t>
      </w:r>
      <w:r>
        <w:tab/>
        <w:t>a deposition taken before an examiner;</w:t>
      </w:r>
    </w:p>
    <w:p w14:paraId="64E67704" w14:textId="77777777" w:rsidR="008112BD" w:rsidRDefault="008112BD" w:rsidP="008112BD">
      <w:pPr>
        <w:pStyle w:val="Apara"/>
      </w:pPr>
      <w:r>
        <w:tab/>
        <w:t>(g)</w:t>
      </w:r>
      <w:r>
        <w:tab/>
        <w:t>a document filed in support of an application made in the absence of a party;</w:t>
      </w:r>
    </w:p>
    <w:p w14:paraId="7870B4BC" w14:textId="77777777" w:rsidR="008112BD" w:rsidRDefault="008112BD" w:rsidP="008112BD">
      <w:pPr>
        <w:pStyle w:val="Apara"/>
      </w:pPr>
      <w:r>
        <w:tab/>
        <w:t>(h)</w:t>
      </w:r>
      <w:r>
        <w:tab/>
        <w:t>a written submission that has not been read in court;</w:t>
      </w:r>
    </w:p>
    <w:p w14:paraId="16D279CC" w14:textId="77777777" w:rsidR="008112BD" w:rsidRDefault="008112BD" w:rsidP="008112BD">
      <w:pPr>
        <w:pStyle w:val="Apara"/>
      </w:pPr>
      <w:r>
        <w:tab/>
        <w:t>(i)</w:t>
      </w:r>
      <w:r>
        <w:tab/>
        <w:t>an unsworn statement of evidence;</w:t>
      </w:r>
    </w:p>
    <w:p w14:paraId="2397575C" w14:textId="77777777" w:rsidR="008F186A" w:rsidRPr="00266A34" w:rsidRDefault="008F186A" w:rsidP="008F186A">
      <w:pPr>
        <w:pStyle w:val="Apara"/>
      </w:pPr>
      <w:r w:rsidRPr="00266A34">
        <w:tab/>
        <w:t>(j)</w:t>
      </w:r>
      <w:r w:rsidRPr="00266A34">
        <w:tab/>
        <w:t>an indictment on which the accused has not yet been arraigned;</w:t>
      </w:r>
    </w:p>
    <w:p w14:paraId="7FFF2C80" w14:textId="77777777" w:rsidR="008112BD" w:rsidRDefault="008112BD" w:rsidP="008112BD">
      <w:pPr>
        <w:pStyle w:val="Apara"/>
      </w:pPr>
      <w:r>
        <w:tab/>
        <w:t>(k)</w:t>
      </w:r>
      <w:r>
        <w:tab/>
        <w:t>a case statement filed by the prosecution until read in court;</w:t>
      </w:r>
    </w:p>
    <w:p w14:paraId="7B5B20A9" w14:textId="77777777" w:rsidR="008112BD" w:rsidRDefault="008112BD" w:rsidP="008112BD">
      <w:pPr>
        <w:pStyle w:val="Apara"/>
      </w:pPr>
      <w:r>
        <w:tab/>
        <w:t>(l)</w:t>
      </w:r>
      <w:r>
        <w:tab/>
        <w:t>a questionnaire completed by the parties;</w:t>
      </w:r>
    </w:p>
    <w:p w14:paraId="7200DE77" w14:textId="77777777" w:rsidR="008112BD" w:rsidRDefault="008112BD" w:rsidP="008112BD">
      <w:pPr>
        <w:pStyle w:val="Apara"/>
        <w:keepNext/>
      </w:pPr>
      <w:r>
        <w:tab/>
        <w:t>(m)</w:t>
      </w:r>
      <w:r>
        <w:tab/>
        <w:t>a document that the registrar decides should be confidential to the parties to the proceeding in the interests of justice.</w:t>
      </w:r>
    </w:p>
    <w:p w14:paraId="26636AC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4F04FFC8" w14:textId="77777777" w:rsidR="008112BD" w:rsidRDefault="008112BD" w:rsidP="008112BD">
      <w:pPr>
        <w:pStyle w:val="Amain"/>
      </w:pPr>
      <w:r>
        <w:tab/>
        <w:t>(3)</w:t>
      </w:r>
      <w:r>
        <w:tab/>
        <w:t>Also, a party to a proceeding may search the registry for, inspect, or take a copy of, a subpoena issued at the request of another party only with the court’s leave.</w:t>
      </w:r>
    </w:p>
    <w:p w14:paraId="0DD5762C" w14:textId="77777777" w:rsidR="008112BD" w:rsidRDefault="008112BD" w:rsidP="008112BD">
      <w:pPr>
        <w:pStyle w:val="Amain"/>
      </w:pPr>
      <w:r>
        <w:tab/>
        <w:t>(4)</w:t>
      </w:r>
      <w:r>
        <w:tab/>
        <w:t>However, subrule (3) does not apply to a subpoena that has been served on the party.</w:t>
      </w:r>
    </w:p>
    <w:p w14:paraId="512339A5"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4F67499B" w14:textId="77777777" w:rsidR="008112BD" w:rsidRDefault="008112BD" w:rsidP="008112BD">
      <w:pPr>
        <w:pStyle w:val="Apara"/>
      </w:pPr>
      <w:r>
        <w:tab/>
        <w:t>(a)</w:t>
      </w:r>
      <w:r>
        <w:tab/>
        <w:t>an application for a document, evidence or thing to be kept confidential;</w:t>
      </w:r>
    </w:p>
    <w:p w14:paraId="487F90E8" w14:textId="77777777" w:rsidR="008112BD" w:rsidRDefault="008112BD" w:rsidP="008112BD">
      <w:pPr>
        <w:pStyle w:val="Apara"/>
      </w:pPr>
      <w:r>
        <w:lastRenderedPageBreak/>
        <w:tab/>
        <w:t>(b)</w:t>
      </w:r>
      <w:r>
        <w:tab/>
        <w:t>an application for a document or thing to be granted privilege from production.</w:t>
      </w:r>
    </w:p>
    <w:p w14:paraId="60E6E6B3" w14:textId="77777777" w:rsidR="008112BD" w:rsidRDefault="008112BD" w:rsidP="008112BD">
      <w:pPr>
        <w:pStyle w:val="Amain"/>
        <w:keepNext/>
      </w:pPr>
      <w:r>
        <w:tab/>
        <w:t>(6)</w:t>
      </w:r>
      <w:r>
        <w:tab/>
        <w:t>Before considering an application for leave under subrule (2), the court may require the applicant for leave to do either or both of the following:</w:t>
      </w:r>
    </w:p>
    <w:p w14:paraId="152D59BD" w14:textId="77777777" w:rsidR="008112BD" w:rsidRDefault="008112BD" w:rsidP="008112BD">
      <w:pPr>
        <w:pStyle w:val="Apara"/>
      </w:pPr>
      <w:r>
        <w:tab/>
        <w:t>(a)</w:t>
      </w:r>
      <w:r>
        <w:tab/>
        <w:t>give notice of the application for leave to a party to the relevant proceeding or another interested person;</w:t>
      </w:r>
    </w:p>
    <w:p w14:paraId="07D8730B" w14:textId="77777777" w:rsidR="008112BD" w:rsidRDefault="008112BD" w:rsidP="008112BD">
      <w:pPr>
        <w:pStyle w:val="Apara"/>
        <w:keepLines/>
      </w:pPr>
      <w:r>
        <w:tab/>
        <w:t>(b)</w:t>
      </w:r>
      <w:r>
        <w:tab/>
        <w:t>obtain the agreement of a party to the relevant proceeding or another interested person to the applicant searching the registry for, inspecting, or taking a copy of, a document to which the application relates.</w:t>
      </w:r>
    </w:p>
    <w:p w14:paraId="15C21622" w14:textId="77777777" w:rsidR="008112BD" w:rsidRDefault="008112BD" w:rsidP="008112BD">
      <w:pPr>
        <w:pStyle w:val="Amain"/>
        <w:keepNext/>
      </w:pPr>
      <w:r>
        <w:tab/>
        <w:t>(7)</w:t>
      </w:r>
      <w:r>
        <w:tab/>
        <w:t>In this rule:</w:t>
      </w:r>
    </w:p>
    <w:p w14:paraId="51D7E57A"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628B4BF7" w14:textId="6807B840" w:rsidR="008112BD" w:rsidRDefault="008112BD" w:rsidP="008112BD">
      <w:pPr>
        <w:pStyle w:val="aNote"/>
        <w:keepNext/>
      </w:pPr>
      <w:r w:rsidRPr="00FE0788">
        <w:rPr>
          <w:rStyle w:val="charItals"/>
        </w:rPr>
        <w:t>Note</w:t>
      </w:r>
      <w:r w:rsidRPr="00FE0788">
        <w:rPr>
          <w:rStyle w:val="charItals"/>
        </w:rPr>
        <w:tab/>
      </w:r>
      <w:r>
        <w:t xml:space="preserve">The </w:t>
      </w:r>
      <w:hyperlink r:id="rId564"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14EE29FC" w14:textId="77777777" w:rsidR="008112BD" w:rsidRDefault="008112BD" w:rsidP="008112BD">
      <w:pPr>
        <w:pStyle w:val="aNotePara"/>
        <w:keepNext/>
      </w:pPr>
      <w:r>
        <w:tab/>
        <w:t>(a)</w:t>
      </w:r>
      <w:r>
        <w:tab/>
        <w:t>anything on which there is writing; or</w:t>
      </w:r>
    </w:p>
    <w:p w14:paraId="0FCD6791" w14:textId="77777777" w:rsidR="008112BD" w:rsidRDefault="008112BD" w:rsidP="008112BD">
      <w:pPr>
        <w:pStyle w:val="aNotePara"/>
        <w:keepNext/>
        <w:ind w:left="2394" w:hanging="1294"/>
      </w:pPr>
      <w:r>
        <w:tab/>
        <w:t>(b)</w:t>
      </w:r>
      <w:r>
        <w:tab/>
        <w:t>anything on which there are figures, marks, numbers, perforations, symbols or anything else having a meaning for persons qualified to interpret them; or</w:t>
      </w:r>
    </w:p>
    <w:p w14:paraId="560ACFEF"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77D7EEBE" w14:textId="77777777" w:rsidR="008112BD" w:rsidRDefault="008112BD" w:rsidP="008112BD">
      <w:pPr>
        <w:pStyle w:val="aNotePara"/>
      </w:pPr>
      <w:r>
        <w:tab/>
        <w:t>(d)</w:t>
      </w:r>
      <w:r>
        <w:tab/>
        <w:t>a drawing, map, photograph or plan.</w:t>
      </w:r>
    </w:p>
    <w:p w14:paraId="31EEF6F2" w14:textId="77777777" w:rsidR="008112BD" w:rsidRDefault="008112BD" w:rsidP="008112BD">
      <w:pPr>
        <w:pStyle w:val="AH5Sec"/>
      </w:pPr>
      <w:bookmarkStart w:id="1313" w:name="_Toc122442237"/>
      <w:r w:rsidRPr="00C8328B">
        <w:rPr>
          <w:rStyle w:val="CharSectNo"/>
        </w:rPr>
        <w:lastRenderedPageBreak/>
        <w:t>4054</w:t>
      </w:r>
      <w:r>
        <w:tab/>
        <w:t>Criminal proceedings—certificate of conviction</w:t>
      </w:r>
      <w:bookmarkEnd w:id="1313"/>
    </w:p>
    <w:p w14:paraId="37846893" w14:textId="77777777" w:rsidR="008112BD" w:rsidRDefault="008112BD" w:rsidP="00A835F6">
      <w:pPr>
        <w:pStyle w:val="Amain"/>
        <w:keepNext/>
      </w:pPr>
      <w:r>
        <w:tab/>
        <w:t>(1)</w:t>
      </w:r>
      <w:r>
        <w:tab/>
        <w:t>For a criminal proceeding, the registrar may issue a certificate of conviction.</w:t>
      </w:r>
    </w:p>
    <w:p w14:paraId="6DAC8DE4" w14:textId="77777777" w:rsidR="008112BD" w:rsidRDefault="008112BD" w:rsidP="008112BD">
      <w:pPr>
        <w:pStyle w:val="Amain"/>
        <w:keepNext/>
      </w:pPr>
      <w:r>
        <w:tab/>
        <w:t>(2)</w:t>
      </w:r>
      <w:r>
        <w:tab/>
        <w:t>In this rule:</w:t>
      </w:r>
    </w:p>
    <w:p w14:paraId="0FCC5067" w14:textId="77777777" w:rsidR="008112BD" w:rsidRDefault="008112BD" w:rsidP="008112BD">
      <w:pPr>
        <w:pStyle w:val="aDef"/>
        <w:keepNext/>
      </w:pPr>
      <w:r w:rsidRPr="00FE0788">
        <w:rPr>
          <w:rStyle w:val="charBoldItals"/>
        </w:rPr>
        <w:t>conviction</w:t>
      </w:r>
      <w:r>
        <w:t>, for a person who has been found guilty at a trial on an indictment or pleaded guilty to an offence charged in an indictment, means—</w:t>
      </w:r>
    </w:p>
    <w:p w14:paraId="2C353A8A" w14:textId="77777777" w:rsidR="008112BD" w:rsidRDefault="008112BD" w:rsidP="008112BD">
      <w:pPr>
        <w:pStyle w:val="aDefpara"/>
      </w:pPr>
      <w:r>
        <w:tab/>
        <w:t>(a)</w:t>
      </w:r>
      <w:r>
        <w:tab/>
        <w:t>a conviction recorded by the court for the person; or</w:t>
      </w:r>
    </w:p>
    <w:p w14:paraId="11137FAD" w14:textId="77777777" w:rsidR="008112BD" w:rsidRDefault="008112BD" w:rsidP="008112BD">
      <w:pPr>
        <w:pStyle w:val="aDefpara"/>
      </w:pPr>
      <w:r>
        <w:tab/>
        <w:t>(b)</w:t>
      </w:r>
      <w:r>
        <w:tab/>
        <w:t>a finding of guilt recorded by the court for the person.</w:t>
      </w:r>
    </w:p>
    <w:p w14:paraId="3415C486" w14:textId="77777777" w:rsidR="008112BD" w:rsidRDefault="008112BD" w:rsidP="008112BD">
      <w:pPr>
        <w:pStyle w:val="AH5Sec"/>
      </w:pPr>
      <w:bookmarkStart w:id="1314" w:name="_Toc122442238"/>
      <w:r w:rsidRPr="00C8328B">
        <w:rPr>
          <w:rStyle w:val="CharSectNo"/>
        </w:rPr>
        <w:t>4055</w:t>
      </w:r>
      <w:r>
        <w:tab/>
        <w:t>Criminal proceedings—preparation of judgments</w:t>
      </w:r>
      <w:bookmarkEnd w:id="1314"/>
    </w:p>
    <w:p w14:paraId="422116C1" w14:textId="77777777" w:rsidR="008112BD" w:rsidRDefault="008112BD" w:rsidP="008112BD">
      <w:pPr>
        <w:pStyle w:val="Amain"/>
        <w:keepNext/>
      </w:pPr>
      <w:r>
        <w:tab/>
        <w:t>(1)</w:t>
      </w:r>
      <w:r>
        <w:tab/>
        <w:t>In this rule:</w:t>
      </w:r>
    </w:p>
    <w:p w14:paraId="0A72CE4C" w14:textId="77777777" w:rsidR="008112BD" w:rsidRDefault="008112BD" w:rsidP="008112BD">
      <w:pPr>
        <w:pStyle w:val="aDef"/>
      </w:pPr>
      <w:r w:rsidRPr="00FE0788">
        <w:rPr>
          <w:rStyle w:val="charBoldItals"/>
        </w:rPr>
        <w:t>judgment</w:t>
      </w:r>
      <w:r>
        <w:t xml:space="preserve"> means sentence or other order.</w:t>
      </w:r>
    </w:p>
    <w:p w14:paraId="7160E776" w14:textId="77777777" w:rsidR="008112BD" w:rsidRDefault="008112BD" w:rsidP="008112BD">
      <w:pPr>
        <w:pStyle w:val="Amain"/>
        <w:keepNext/>
      </w:pPr>
      <w:r>
        <w:tab/>
        <w:t>(2)</w:t>
      </w:r>
      <w:r>
        <w:tab/>
        <w:t>At any time after a judgment has been given in a criminal proceeding, a party may give a draft of the judgment to the registrar.</w:t>
      </w:r>
    </w:p>
    <w:p w14:paraId="2D9CA05D" w14:textId="77777777" w:rsidR="008112BD" w:rsidRDefault="008112BD" w:rsidP="008112BD">
      <w:pPr>
        <w:pStyle w:val="aNote"/>
        <w:keepNext/>
      </w:pPr>
      <w:r w:rsidRPr="00FE0788">
        <w:rPr>
          <w:rStyle w:val="charItals"/>
        </w:rPr>
        <w:t>Note</w:t>
      </w:r>
      <w:r w:rsidRPr="00FE0788">
        <w:rPr>
          <w:rStyle w:val="charItals"/>
        </w:rPr>
        <w:tab/>
      </w:r>
      <w:r>
        <w:t>See</w:t>
      </w:r>
    </w:p>
    <w:p w14:paraId="6CC0EB6C" w14:textId="73BBDCCC" w:rsidR="008112BD" w:rsidRDefault="008112BD" w:rsidP="008112BD">
      <w:pPr>
        <w:pStyle w:val="aNoteBulletss"/>
      </w:pPr>
      <w:r>
        <w:rPr>
          <w:rFonts w:ascii="Symbol" w:hAnsi="Symbol"/>
        </w:rPr>
        <w:sym w:font="Symbol" w:char="F0B7"/>
      </w:r>
      <w:r>
        <w:rPr>
          <w:rFonts w:ascii="Symbol" w:hAnsi="Symbol"/>
        </w:rPr>
        <w:tab/>
      </w:r>
      <w:r>
        <w:t xml:space="preserve">approved form 4.2 (General form of order—criminal proceeding) </w:t>
      </w:r>
      <w:hyperlink r:id="rId565" w:history="1">
        <w:r w:rsidRPr="00DD205E">
          <w:rPr>
            <w:rStyle w:val="charCitHyperlinkAbbrev"/>
          </w:rPr>
          <w:t>AF2006-376</w:t>
        </w:r>
      </w:hyperlink>
    </w:p>
    <w:p w14:paraId="40146DB1" w14:textId="2134C679" w:rsidR="008112BD" w:rsidRDefault="008112BD" w:rsidP="008112BD">
      <w:pPr>
        <w:pStyle w:val="aNoteBulletss"/>
      </w:pPr>
      <w:r>
        <w:rPr>
          <w:rFonts w:ascii="Symbol" w:hAnsi="Symbol"/>
        </w:rPr>
        <w:sym w:font="Symbol" w:char="F0B7"/>
      </w:r>
      <w:r>
        <w:rPr>
          <w:rFonts w:ascii="Symbol" w:hAnsi="Symbol"/>
        </w:rPr>
        <w:tab/>
      </w:r>
      <w:r>
        <w:t xml:space="preserve">approved form 4.3 (General form of judgment—criminal proceeding) </w:t>
      </w:r>
      <w:hyperlink r:id="rId566" w:history="1">
        <w:r w:rsidRPr="00DD205E">
          <w:rPr>
            <w:rStyle w:val="charCitHyperlinkAbbrev"/>
          </w:rPr>
          <w:t>AF2006-377</w:t>
        </w:r>
      </w:hyperlink>
      <w:r>
        <w:t>.</w:t>
      </w:r>
    </w:p>
    <w:p w14:paraId="6AC10906" w14:textId="77777777" w:rsidR="008112BD" w:rsidRDefault="008112BD" w:rsidP="008112BD">
      <w:pPr>
        <w:pStyle w:val="Amain"/>
      </w:pPr>
      <w:r>
        <w:tab/>
        <w:t>(3)</w:t>
      </w:r>
      <w:r>
        <w:tab/>
        <w:t>If an appeal is made from the judgment, or an application is made in relation to the judgment, the appellant or applicant must give a draft of the judgment to the registrar, unless the judgment has been already entered.</w:t>
      </w:r>
    </w:p>
    <w:p w14:paraId="0A841056" w14:textId="77777777" w:rsidR="008112BD" w:rsidRDefault="008112BD" w:rsidP="008112BD">
      <w:pPr>
        <w:pStyle w:val="Amain"/>
      </w:pPr>
      <w:r>
        <w:tab/>
        <w:t>(4)</w:t>
      </w:r>
      <w:r>
        <w:tab/>
        <w:t>The registrar—</w:t>
      </w:r>
    </w:p>
    <w:p w14:paraId="07736EF7" w14:textId="77777777" w:rsidR="008112BD" w:rsidRDefault="008112BD" w:rsidP="008112BD">
      <w:pPr>
        <w:pStyle w:val="Apara"/>
      </w:pPr>
      <w:r>
        <w:tab/>
        <w:t>(a)</w:t>
      </w:r>
      <w:r>
        <w:tab/>
        <w:t>may approve a draft of the judgment given to the registrar, with or without amendment; and</w:t>
      </w:r>
    </w:p>
    <w:p w14:paraId="7274A449" w14:textId="77777777" w:rsidR="008112BD" w:rsidRDefault="008112BD" w:rsidP="008112BD">
      <w:pPr>
        <w:pStyle w:val="Apara"/>
      </w:pPr>
      <w:r>
        <w:tab/>
        <w:t>(b)</w:t>
      </w:r>
      <w:r>
        <w:tab/>
        <w:t>must, on the filing of the engrossed judgment with the approved draft, enter the judgment.</w:t>
      </w:r>
    </w:p>
    <w:p w14:paraId="7FCF8B50" w14:textId="77777777" w:rsidR="008112BD" w:rsidRDefault="008112BD" w:rsidP="008112BD">
      <w:pPr>
        <w:pStyle w:val="PageBreak"/>
      </w:pPr>
      <w:r>
        <w:br w:type="page"/>
      </w:r>
    </w:p>
    <w:p w14:paraId="58207392" w14:textId="77777777" w:rsidR="008112BD" w:rsidRPr="00C8328B" w:rsidRDefault="008112BD" w:rsidP="008112BD">
      <w:pPr>
        <w:pStyle w:val="AH2Part"/>
      </w:pPr>
      <w:bookmarkStart w:id="1315" w:name="_Toc122442239"/>
      <w:r w:rsidRPr="00C8328B">
        <w:rPr>
          <w:rStyle w:val="CharPartNo"/>
        </w:rPr>
        <w:lastRenderedPageBreak/>
        <w:t>Part 4.2</w:t>
      </w:r>
      <w:r>
        <w:tab/>
      </w:r>
      <w:r w:rsidRPr="00C8328B">
        <w:rPr>
          <w:rStyle w:val="CharPartText"/>
        </w:rPr>
        <w:t>Magistrates Court criminal proceedings</w:t>
      </w:r>
      <w:bookmarkEnd w:id="1315"/>
    </w:p>
    <w:p w14:paraId="6FFE9D73" w14:textId="77777777" w:rsidR="008112BD" w:rsidRPr="00C8328B" w:rsidRDefault="008112BD" w:rsidP="008112BD">
      <w:pPr>
        <w:pStyle w:val="AH3Div"/>
      </w:pPr>
      <w:bookmarkStart w:id="1316" w:name="_Toc122442240"/>
      <w:r w:rsidRPr="00C8328B">
        <w:rPr>
          <w:rStyle w:val="CharDivNo"/>
        </w:rPr>
        <w:t>Division 4.2.1</w:t>
      </w:r>
      <w:r>
        <w:tab/>
      </w:r>
      <w:r w:rsidRPr="00C8328B">
        <w:rPr>
          <w:rStyle w:val="CharDivText"/>
        </w:rPr>
        <w:t>Magistrates Court criminal proceedings—preliminary</w:t>
      </w:r>
      <w:bookmarkEnd w:id="1316"/>
    </w:p>
    <w:p w14:paraId="15EB36D2" w14:textId="77777777" w:rsidR="008112BD" w:rsidRDefault="008112BD" w:rsidP="008112BD">
      <w:pPr>
        <w:pStyle w:val="AH5Sec"/>
      </w:pPr>
      <w:bookmarkStart w:id="1317" w:name="_Toc122442241"/>
      <w:r w:rsidRPr="00C8328B">
        <w:rPr>
          <w:rStyle w:val="CharSectNo"/>
        </w:rPr>
        <w:t>4300</w:t>
      </w:r>
      <w:r>
        <w:tab/>
        <w:t>Definitions—pt 4.2</w:t>
      </w:r>
      <w:bookmarkEnd w:id="1317"/>
    </w:p>
    <w:p w14:paraId="7BA2DB72" w14:textId="77777777" w:rsidR="008112BD" w:rsidRDefault="008112BD" w:rsidP="008112BD">
      <w:pPr>
        <w:pStyle w:val="Amainreturn"/>
        <w:keepNext/>
      </w:pPr>
      <w:r>
        <w:t>In this part:</w:t>
      </w:r>
    </w:p>
    <w:p w14:paraId="31C9975B" w14:textId="77777777" w:rsidR="008112BD" w:rsidRDefault="008112BD" w:rsidP="008112BD">
      <w:pPr>
        <w:pStyle w:val="aDef"/>
      </w:pPr>
      <w:r w:rsidRPr="00FE0788">
        <w:rPr>
          <w:rStyle w:val="charBoldItals"/>
        </w:rPr>
        <w:t>conviction</w:t>
      </w:r>
      <w:r>
        <w:t xml:space="preserve"> includes a finding of guilt recorded by the court for a person.</w:t>
      </w:r>
    </w:p>
    <w:p w14:paraId="1DC04A1D" w14:textId="77777777" w:rsidR="008112BD" w:rsidRDefault="008112BD" w:rsidP="008112BD">
      <w:pPr>
        <w:pStyle w:val="aDef"/>
      </w:pPr>
      <w:r w:rsidRPr="00FE0788">
        <w:rPr>
          <w:rStyle w:val="charBoldItals"/>
        </w:rPr>
        <w:t>defendant</w:t>
      </w:r>
      <w:r>
        <w:t xml:space="preserve"> means a person against whom an information is laid.</w:t>
      </w:r>
    </w:p>
    <w:p w14:paraId="74E7FC05" w14:textId="77777777" w:rsidR="008112BD" w:rsidRDefault="008112BD" w:rsidP="008112BD">
      <w:pPr>
        <w:pStyle w:val="aDef"/>
      </w:pPr>
      <w:r w:rsidRPr="00FE0788">
        <w:rPr>
          <w:rStyle w:val="charBoldItals"/>
        </w:rPr>
        <w:t>order</w:t>
      </w:r>
      <w:r>
        <w:t xml:space="preserve"> includes a conviction or sentence.</w:t>
      </w:r>
    </w:p>
    <w:p w14:paraId="02BC4295" w14:textId="77777777" w:rsidR="008112BD" w:rsidRDefault="008112BD" w:rsidP="008112BD">
      <w:pPr>
        <w:pStyle w:val="AH5Sec"/>
      </w:pPr>
      <w:bookmarkStart w:id="1318" w:name="_Toc122442242"/>
      <w:r w:rsidRPr="00C8328B">
        <w:rPr>
          <w:rStyle w:val="CharSectNo"/>
        </w:rPr>
        <w:t>4301</w:t>
      </w:r>
      <w:r>
        <w:tab/>
        <w:t>Application—pt 4.2</w:t>
      </w:r>
      <w:bookmarkEnd w:id="1318"/>
    </w:p>
    <w:p w14:paraId="0B52FDDD" w14:textId="77777777" w:rsidR="008112BD" w:rsidRDefault="008112BD" w:rsidP="008112BD">
      <w:pPr>
        <w:pStyle w:val="Amainreturn"/>
      </w:pPr>
      <w:r>
        <w:t>This part applies to a criminal proceeding in the Magistrates Court.</w:t>
      </w:r>
    </w:p>
    <w:p w14:paraId="09E1AF74" w14:textId="77777777" w:rsidR="001B4A1E" w:rsidRPr="00EE54A4" w:rsidRDefault="001B4A1E" w:rsidP="001B4A1E">
      <w:pPr>
        <w:pStyle w:val="AH3Div"/>
      </w:pPr>
      <w:bookmarkStart w:id="1319" w:name="_Toc122442243"/>
      <w:r w:rsidRPr="00F62934">
        <w:rPr>
          <w:rStyle w:val="CharDivNo"/>
        </w:rPr>
        <w:t>Division 4.2.1AA</w:t>
      </w:r>
      <w:r w:rsidRPr="00EE54A4">
        <w:tab/>
      </w:r>
      <w:r w:rsidRPr="00F62934">
        <w:rPr>
          <w:rStyle w:val="CharDivText"/>
        </w:rPr>
        <w:t>Magistrates Court criminal proceedings—first appearance</w:t>
      </w:r>
      <w:bookmarkEnd w:id="1319"/>
    </w:p>
    <w:p w14:paraId="3214A709" w14:textId="77777777" w:rsidR="001B4A1E" w:rsidRPr="00EE54A4" w:rsidRDefault="001B4A1E" w:rsidP="001B4A1E">
      <w:pPr>
        <w:pStyle w:val="AH5Sec"/>
      </w:pPr>
      <w:bookmarkStart w:id="1320" w:name="_Toc122442244"/>
      <w:r w:rsidRPr="00F62934">
        <w:rPr>
          <w:rStyle w:val="CharSectNo"/>
        </w:rPr>
        <w:t>4302</w:t>
      </w:r>
      <w:r w:rsidRPr="00EE54A4">
        <w:tab/>
        <w:t>When not necessary for court to read charges to defendant</w:t>
      </w:r>
      <w:bookmarkEnd w:id="1320"/>
    </w:p>
    <w:p w14:paraId="5D58CDCD" w14:textId="77777777" w:rsidR="001B4A1E" w:rsidRPr="00EE54A4" w:rsidRDefault="001B4A1E" w:rsidP="001B4A1E">
      <w:pPr>
        <w:pStyle w:val="Amain"/>
      </w:pPr>
      <w:r w:rsidRPr="00EE54A4">
        <w:tab/>
        <w:t>(1)</w:t>
      </w:r>
      <w:r w:rsidRPr="00EE54A4">
        <w:tab/>
        <w:t>This rule applies to a defendant in a criminal proceeding if—</w:t>
      </w:r>
    </w:p>
    <w:p w14:paraId="32DC1A00" w14:textId="4DF64F31" w:rsidR="001B4A1E" w:rsidRPr="00EE54A4" w:rsidRDefault="001B4A1E" w:rsidP="001B4A1E">
      <w:pPr>
        <w:pStyle w:val="Apara"/>
      </w:pPr>
      <w:r w:rsidRPr="00EE54A4">
        <w:tab/>
        <w:t>(a)</w:t>
      </w:r>
      <w:r w:rsidRPr="00EE54A4">
        <w:tab/>
        <w:t xml:space="preserve">the defendant was served with a summons under the </w:t>
      </w:r>
      <w:hyperlink r:id="rId567" w:tooltip="A1930-21" w:history="1">
        <w:r w:rsidRPr="00EE54A4">
          <w:rPr>
            <w:rStyle w:val="charCitHyperlinkItal"/>
          </w:rPr>
          <w:t>Magistrates Court Act 1930</w:t>
        </w:r>
      </w:hyperlink>
      <w:r w:rsidRPr="00EE54A4">
        <w:t>, section 41 (Service of summons) and the information to which it relates; or</w:t>
      </w:r>
    </w:p>
    <w:p w14:paraId="40DE3463" w14:textId="6FDA2BD3" w:rsidR="001B4A1E" w:rsidRPr="00EE54A4" w:rsidRDefault="001B4A1E" w:rsidP="001B4A1E">
      <w:pPr>
        <w:pStyle w:val="Apara"/>
      </w:pPr>
      <w:r w:rsidRPr="00EE54A4">
        <w:tab/>
        <w:t>(b)</w:t>
      </w:r>
      <w:r w:rsidRPr="00EE54A4">
        <w:tab/>
        <w:t xml:space="preserve">the defendant was served with a court attendance notice under the </w:t>
      </w:r>
      <w:hyperlink r:id="rId568" w:tooltip="A1930-21" w:history="1">
        <w:r w:rsidRPr="00EE54A4">
          <w:rPr>
            <w:rStyle w:val="charCitHyperlinkItal"/>
          </w:rPr>
          <w:t>Magistrates Court Act 1930</w:t>
        </w:r>
      </w:hyperlink>
      <w:r w:rsidRPr="00EE54A4">
        <w:rPr>
          <w:rStyle w:val="charItals"/>
        </w:rPr>
        <w:t xml:space="preserve">, </w:t>
      </w:r>
      <w:r w:rsidRPr="00EE54A4">
        <w:t>section 41B (Commencing criminal proceeding by court attendance notice); or</w:t>
      </w:r>
    </w:p>
    <w:p w14:paraId="278C9142" w14:textId="77777777" w:rsidR="001B4A1E" w:rsidRPr="00EE54A4" w:rsidRDefault="001B4A1E" w:rsidP="001B4A1E">
      <w:pPr>
        <w:pStyle w:val="Apara"/>
      </w:pPr>
      <w:r w:rsidRPr="00EE54A4">
        <w:tab/>
        <w:t>(c)</w:t>
      </w:r>
      <w:r w:rsidRPr="00EE54A4">
        <w:tab/>
        <w:t>the court is satisfied the defendant has otherwise received a written copy of an information laid against the defendant.</w:t>
      </w:r>
    </w:p>
    <w:p w14:paraId="56AD5BE7" w14:textId="77777777" w:rsidR="001B4A1E" w:rsidRPr="00EE54A4" w:rsidRDefault="001B4A1E" w:rsidP="001B4A1E">
      <w:pPr>
        <w:pStyle w:val="Amain"/>
      </w:pPr>
      <w:r w:rsidRPr="00EE54A4">
        <w:lastRenderedPageBreak/>
        <w:tab/>
        <w:t>(2)</w:t>
      </w:r>
      <w:r w:rsidRPr="00EE54A4">
        <w:tab/>
        <w:t>It is not necessary for the court to read the information laid against the defendant to the defendant at the defendant’s first appearance before the court.</w:t>
      </w:r>
    </w:p>
    <w:p w14:paraId="53AB9F55" w14:textId="77777777" w:rsidR="001B4A1E" w:rsidRPr="00EE54A4" w:rsidRDefault="001B4A1E" w:rsidP="001B4A1E">
      <w:pPr>
        <w:pStyle w:val="AH5Sec"/>
      </w:pPr>
      <w:bookmarkStart w:id="1321" w:name="_Toc122442245"/>
      <w:r w:rsidRPr="00F62934">
        <w:rPr>
          <w:rStyle w:val="CharSectNo"/>
        </w:rPr>
        <w:t>4303</w:t>
      </w:r>
      <w:r w:rsidRPr="00EE54A4">
        <w:tab/>
        <w:t>Represented defendant may enter plea or consent to summary disposal of proceeding</w:t>
      </w:r>
      <w:bookmarkEnd w:id="1321"/>
    </w:p>
    <w:p w14:paraId="7A0C67BA" w14:textId="77777777" w:rsidR="001B4A1E" w:rsidRPr="00EE54A4" w:rsidRDefault="001B4A1E" w:rsidP="001B4A1E">
      <w:pPr>
        <w:pStyle w:val="Amain"/>
      </w:pPr>
      <w:r w:rsidRPr="00EE54A4">
        <w:tab/>
        <w:t>(1)</w:t>
      </w:r>
      <w:r w:rsidRPr="00EE54A4">
        <w:tab/>
        <w:t>A defendant represented by a legal practitioner in a criminal proceeding may—</w:t>
      </w:r>
    </w:p>
    <w:p w14:paraId="48F44155" w14:textId="77777777" w:rsidR="001B4A1E" w:rsidRPr="00EE54A4" w:rsidRDefault="001B4A1E" w:rsidP="001B4A1E">
      <w:pPr>
        <w:pStyle w:val="Apara"/>
      </w:pPr>
      <w:r w:rsidRPr="00EE54A4">
        <w:tab/>
        <w:t>(a)</w:t>
      </w:r>
      <w:r w:rsidRPr="00EE54A4">
        <w:tab/>
        <w:t>enter a plea to an information by filing in the court a plea in writing—</w:t>
      </w:r>
    </w:p>
    <w:p w14:paraId="5D7B2FF8" w14:textId="77777777" w:rsidR="001B4A1E" w:rsidRPr="00EE54A4" w:rsidRDefault="001B4A1E" w:rsidP="001B4A1E">
      <w:pPr>
        <w:pStyle w:val="Asubpara"/>
      </w:pPr>
      <w:r w:rsidRPr="00EE54A4">
        <w:tab/>
        <w:t>(i)</w:t>
      </w:r>
      <w:r w:rsidRPr="00EE54A4">
        <w:tab/>
        <w:t>signed by the defendant; and</w:t>
      </w:r>
    </w:p>
    <w:p w14:paraId="59EC31FB" w14:textId="77777777" w:rsidR="001B4A1E" w:rsidRPr="00EE54A4" w:rsidRDefault="001B4A1E" w:rsidP="001B4A1E">
      <w:pPr>
        <w:pStyle w:val="Asubpara"/>
      </w:pPr>
      <w:r w:rsidRPr="00EE54A4">
        <w:tab/>
        <w:t>(ii)</w:t>
      </w:r>
      <w:r w:rsidRPr="00EE54A4">
        <w:tab/>
        <w:t>witnessed and certified by the legal practitioner; and</w:t>
      </w:r>
    </w:p>
    <w:p w14:paraId="554651CF" w14:textId="77777777" w:rsidR="001B4A1E" w:rsidRPr="00EE54A4" w:rsidRDefault="001B4A1E" w:rsidP="001B4A1E">
      <w:pPr>
        <w:pStyle w:val="Apara"/>
      </w:pPr>
      <w:r w:rsidRPr="00EE54A4">
        <w:tab/>
        <w:t>(b)</w:t>
      </w:r>
      <w:r w:rsidRPr="00EE54A4">
        <w:tab/>
        <w:t>consent to summary disposal of the proceeding by filing in the court a consent in writing—</w:t>
      </w:r>
    </w:p>
    <w:p w14:paraId="05BD540F" w14:textId="77777777" w:rsidR="001B4A1E" w:rsidRPr="00EE54A4" w:rsidRDefault="001B4A1E" w:rsidP="001B4A1E">
      <w:pPr>
        <w:pStyle w:val="Asubpara"/>
      </w:pPr>
      <w:r w:rsidRPr="00EE54A4">
        <w:tab/>
        <w:t>(i)</w:t>
      </w:r>
      <w:r w:rsidRPr="00EE54A4">
        <w:tab/>
        <w:t>signed by the defendant; and</w:t>
      </w:r>
    </w:p>
    <w:p w14:paraId="4B4E7F77" w14:textId="77777777" w:rsidR="001B4A1E" w:rsidRPr="00EE54A4" w:rsidRDefault="001B4A1E" w:rsidP="001B4A1E">
      <w:pPr>
        <w:pStyle w:val="Asubpara"/>
      </w:pPr>
      <w:r w:rsidRPr="00EE54A4">
        <w:tab/>
        <w:t>(ii)</w:t>
      </w:r>
      <w:r w:rsidRPr="00EE54A4">
        <w:tab/>
        <w:t>witnessed by the legal practitioner.</w:t>
      </w:r>
    </w:p>
    <w:p w14:paraId="1D7CE507" w14:textId="1115E100" w:rsidR="001B4A1E" w:rsidRPr="00EE54A4" w:rsidRDefault="001B4A1E" w:rsidP="001B4A1E">
      <w:pPr>
        <w:pStyle w:val="aNote"/>
      </w:pPr>
      <w:r w:rsidRPr="00EE54A4">
        <w:rPr>
          <w:rStyle w:val="charItals"/>
        </w:rPr>
        <w:t>Note</w:t>
      </w:r>
      <w:r w:rsidRPr="00EE54A4">
        <w:rPr>
          <w:rStyle w:val="charItals"/>
        </w:rPr>
        <w:tab/>
      </w:r>
      <w:r w:rsidRPr="00EE54A4">
        <w:t>See approved form 4.16 (Plea to information or consent to disposal of proceeding summarily)</w:t>
      </w:r>
      <w:r w:rsidR="005C2648">
        <w:t xml:space="preserve"> </w:t>
      </w:r>
      <w:hyperlink r:id="rId569" w:history="1">
        <w:r w:rsidR="005C2648">
          <w:rPr>
            <w:rStyle w:val="charCitHyperlinkAbbrev"/>
          </w:rPr>
          <w:t>AF2019-62</w:t>
        </w:r>
      </w:hyperlink>
      <w:r w:rsidRPr="00EE54A4">
        <w:t>.</w:t>
      </w:r>
    </w:p>
    <w:p w14:paraId="5B6B0D7D" w14:textId="77777777" w:rsidR="001B4A1E" w:rsidRPr="00EE54A4" w:rsidRDefault="001B4A1E" w:rsidP="001B4A1E">
      <w:pPr>
        <w:pStyle w:val="Amain"/>
      </w:pPr>
      <w:r w:rsidRPr="00EE54A4">
        <w:tab/>
        <w:t>(2)</w:t>
      </w:r>
      <w:r w:rsidRPr="00EE54A4">
        <w:tab/>
        <w:t>The certification under subrule (1) (a) (ii) must certify that—</w:t>
      </w:r>
    </w:p>
    <w:p w14:paraId="34F16D58" w14:textId="77777777" w:rsidR="001B4A1E" w:rsidRPr="00EE54A4" w:rsidRDefault="001B4A1E" w:rsidP="001B4A1E">
      <w:pPr>
        <w:pStyle w:val="Apara"/>
      </w:pPr>
      <w:r w:rsidRPr="00EE54A4">
        <w:tab/>
        <w:t>(a)</w:t>
      </w:r>
      <w:r w:rsidRPr="00EE54A4">
        <w:tab/>
        <w:t>the defendant read or was made aware of the contents of the information; and</w:t>
      </w:r>
    </w:p>
    <w:p w14:paraId="2CFCA941" w14:textId="77777777" w:rsidR="001B4A1E" w:rsidRPr="00EE54A4" w:rsidRDefault="001B4A1E" w:rsidP="001B4A1E">
      <w:pPr>
        <w:pStyle w:val="Apara"/>
      </w:pPr>
      <w:r w:rsidRPr="00EE54A4">
        <w:tab/>
        <w:t>(b)</w:t>
      </w:r>
      <w:r w:rsidRPr="00EE54A4">
        <w:tab/>
        <w:t>the defendant was made aware of the effect of entering the plea, including that entering a plea of guilty to an offence in the information is a binding and unequivocal admission of guilt to each element of the offence; and</w:t>
      </w:r>
    </w:p>
    <w:p w14:paraId="73F5E5BF" w14:textId="77777777" w:rsidR="001B4A1E" w:rsidRPr="00EE54A4" w:rsidRDefault="001B4A1E" w:rsidP="001B4A1E">
      <w:pPr>
        <w:pStyle w:val="Apara"/>
      </w:pPr>
      <w:r w:rsidRPr="00EE54A4">
        <w:tab/>
        <w:t>(c)</w:t>
      </w:r>
      <w:r w:rsidRPr="00EE54A4">
        <w:tab/>
        <w:t>the defendant signed the plea after being made aware of the matters mentioned in paragraphs (a) and (b).</w:t>
      </w:r>
    </w:p>
    <w:p w14:paraId="3B7BC700" w14:textId="77777777" w:rsidR="008112BD" w:rsidRPr="00C8328B" w:rsidRDefault="008112BD" w:rsidP="008112BD">
      <w:pPr>
        <w:pStyle w:val="AH3Div"/>
      </w:pPr>
      <w:bookmarkStart w:id="1322" w:name="_Toc122442246"/>
      <w:r w:rsidRPr="00C8328B">
        <w:rPr>
          <w:rStyle w:val="CharDivNo"/>
        </w:rPr>
        <w:lastRenderedPageBreak/>
        <w:t>Division 4.2.1A</w:t>
      </w:r>
      <w:r>
        <w:tab/>
      </w:r>
      <w:r w:rsidRPr="00C8328B">
        <w:rPr>
          <w:rStyle w:val="CharDivText"/>
        </w:rPr>
        <w:t>Magistrates Court criminal proceedings—prosecution evidence in committal proceedings</w:t>
      </w:r>
      <w:bookmarkEnd w:id="1322"/>
    </w:p>
    <w:p w14:paraId="168E1329" w14:textId="77777777" w:rsidR="008112BD" w:rsidRDefault="008112BD" w:rsidP="008112BD">
      <w:pPr>
        <w:pStyle w:val="AH5Sec"/>
      </w:pPr>
      <w:bookmarkStart w:id="1323" w:name="_Toc122442247"/>
      <w:r w:rsidRPr="00C8328B">
        <w:rPr>
          <w:rStyle w:val="CharSectNo"/>
        </w:rPr>
        <w:t>4305</w:t>
      </w:r>
      <w:r>
        <w:tab/>
        <w:t xml:space="preserve">Prosecution evidence to be given to accused </w:t>
      </w:r>
      <w:r w:rsidRPr="00C46011">
        <w:t>etc</w:t>
      </w:r>
      <w:r>
        <w:t>—Magistrates Court Act, s 90</w:t>
      </w:r>
      <w:bookmarkEnd w:id="1323"/>
    </w:p>
    <w:p w14:paraId="6381BC4C" w14:textId="43A6D253" w:rsidR="008112BD" w:rsidRPr="00C46011" w:rsidRDefault="008112BD" w:rsidP="008112BD">
      <w:pPr>
        <w:pStyle w:val="Amain"/>
      </w:pPr>
      <w:r>
        <w:tab/>
      </w:r>
      <w:r w:rsidRPr="00C46011">
        <w:t>(1)</w:t>
      </w:r>
      <w:r w:rsidRPr="00C46011">
        <w:tab/>
        <w:t xml:space="preserve">For the </w:t>
      </w:r>
      <w:hyperlink r:id="rId570" w:tooltip="A1930-21" w:history="1">
        <w:r w:rsidRPr="00FE0788">
          <w:rPr>
            <w:rStyle w:val="charCitHyperlinkItal"/>
          </w:rPr>
          <w:t>Magistrates Court Act 1930</w:t>
        </w:r>
      </w:hyperlink>
      <w:r w:rsidRPr="00C46011">
        <w:t>, section 90 (2), the period within which the informant must serve the documents on the accused person before the date set for the committal hearing is—</w:t>
      </w:r>
    </w:p>
    <w:p w14:paraId="0321967D" w14:textId="77777777" w:rsidR="008112BD" w:rsidRPr="00C46011" w:rsidRDefault="008112BD" w:rsidP="008112BD">
      <w:pPr>
        <w:pStyle w:val="Apara"/>
      </w:pPr>
      <w:r w:rsidRPr="00C46011">
        <w:tab/>
        <w:t>(a)</w:t>
      </w:r>
      <w:r w:rsidRPr="00C46011">
        <w:tab/>
        <w:t>28 days; or</w:t>
      </w:r>
    </w:p>
    <w:p w14:paraId="3A96FBF2" w14:textId="77777777" w:rsidR="008112BD" w:rsidRDefault="008112BD" w:rsidP="008112BD">
      <w:pPr>
        <w:pStyle w:val="Apara"/>
      </w:pPr>
      <w:r w:rsidRPr="00C46011">
        <w:tab/>
        <w:t>(b)</w:t>
      </w:r>
      <w:r w:rsidRPr="00C46011">
        <w:tab/>
        <w:t>if the court orders another period—the period ordered</w:t>
      </w:r>
      <w:r>
        <w:t>.</w:t>
      </w:r>
    </w:p>
    <w:p w14:paraId="4D4C5825" w14:textId="2B231317" w:rsidR="008112BD" w:rsidRPr="00C46011" w:rsidRDefault="008112BD" w:rsidP="008112BD">
      <w:pPr>
        <w:pStyle w:val="Amain"/>
        <w:keepNext/>
      </w:pPr>
      <w:r>
        <w:tab/>
      </w:r>
      <w:r w:rsidRPr="00C46011">
        <w:t>(2)</w:t>
      </w:r>
      <w:r w:rsidRPr="00C46011">
        <w:tab/>
        <w:t xml:space="preserve">For the </w:t>
      </w:r>
      <w:hyperlink r:id="rId571" w:tooltip="A1930-21" w:history="1">
        <w:r w:rsidRPr="00FE0788">
          <w:rPr>
            <w:rStyle w:val="charCitHyperlinkItal"/>
          </w:rPr>
          <w:t>Magistrates Court Act 1930</w:t>
        </w:r>
      </w:hyperlink>
      <w:r w:rsidRPr="00C46011">
        <w:t>, section 90 (3), the period within which a copy of the documents mentioned in subrule (1) must be filed in the court is—</w:t>
      </w:r>
    </w:p>
    <w:p w14:paraId="04DE5D22" w14:textId="77777777" w:rsidR="008112BD" w:rsidRPr="00C46011" w:rsidRDefault="008112BD" w:rsidP="008112BD">
      <w:pPr>
        <w:pStyle w:val="Apara"/>
      </w:pPr>
      <w:r w:rsidRPr="00C46011">
        <w:tab/>
        <w:t>(a)</w:t>
      </w:r>
      <w:r w:rsidRPr="00C46011">
        <w:tab/>
        <w:t>28 days; or</w:t>
      </w:r>
    </w:p>
    <w:p w14:paraId="61A7A516" w14:textId="77777777" w:rsidR="008112BD" w:rsidRPr="001B0D86" w:rsidRDefault="008112BD" w:rsidP="008112BD">
      <w:pPr>
        <w:pStyle w:val="Apara"/>
      </w:pPr>
      <w:r w:rsidRPr="00C46011">
        <w:tab/>
        <w:t>(b)</w:t>
      </w:r>
      <w:r w:rsidRPr="00C46011">
        <w:tab/>
        <w:t>if the court orders another period—the period ordered.</w:t>
      </w:r>
    </w:p>
    <w:p w14:paraId="77751E9F" w14:textId="77777777" w:rsidR="008112BD" w:rsidRPr="00C8328B" w:rsidRDefault="008112BD" w:rsidP="008112BD">
      <w:pPr>
        <w:pStyle w:val="AH3Div"/>
      </w:pPr>
      <w:bookmarkStart w:id="1324" w:name="_Toc122442248"/>
      <w:r w:rsidRPr="00C8328B">
        <w:rPr>
          <w:rStyle w:val="CharDivNo"/>
        </w:rPr>
        <w:t>Division 4.2.2</w:t>
      </w:r>
      <w:r>
        <w:tab/>
      </w:r>
      <w:r w:rsidRPr="00C8328B">
        <w:rPr>
          <w:rStyle w:val="CharDivText"/>
        </w:rPr>
        <w:t>Magistrates Court criminal proceedings—setting aside orders</w:t>
      </w:r>
      <w:bookmarkEnd w:id="1324"/>
      <w:r w:rsidRPr="00C8328B">
        <w:rPr>
          <w:rStyle w:val="CharDivText"/>
        </w:rPr>
        <w:t xml:space="preserve"> </w:t>
      </w:r>
    </w:p>
    <w:p w14:paraId="6324AD99" w14:textId="77777777" w:rsidR="008112BD" w:rsidRDefault="008112BD" w:rsidP="008112BD">
      <w:pPr>
        <w:pStyle w:val="AH5Sec"/>
      </w:pPr>
      <w:bookmarkStart w:id="1325" w:name="_Toc122442249"/>
      <w:r w:rsidRPr="00C8328B">
        <w:rPr>
          <w:rStyle w:val="CharSectNo"/>
        </w:rPr>
        <w:t>4310</w:t>
      </w:r>
      <w:r>
        <w:tab/>
        <w:t>Magistrates Court order made in absence of party may be set aside—general</w:t>
      </w:r>
      <w:bookmarkEnd w:id="1325"/>
    </w:p>
    <w:p w14:paraId="1124BFE5" w14:textId="77777777" w:rsidR="008112BD" w:rsidRDefault="008112BD" w:rsidP="008112BD">
      <w:pPr>
        <w:pStyle w:val="Amain"/>
      </w:pPr>
      <w:r>
        <w:tab/>
        <w:t>(1)</w:t>
      </w:r>
      <w:r>
        <w:tab/>
        <w:t xml:space="preserve">This rule applies if a party does not appear in a criminal proceeding and an order is made. </w:t>
      </w:r>
    </w:p>
    <w:p w14:paraId="49E26A97" w14:textId="77777777" w:rsidR="008112BD" w:rsidRDefault="008112BD" w:rsidP="008112BD">
      <w:pPr>
        <w:pStyle w:val="Amain"/>
      </w:pPr>
      <w:r>
        <w:tab/>
        <w:t>(2)</w:t>
      </w:r>
      <w:r>
        <w:tab/>
        <w:t>However, this rule does not apply if the defendant—</w:t>
      </w:r>
    </w:p>
    <w:p w14:paraId="0E1FF7C1" w14:textId="4AE761B3" w:rsidR="008112BD" w:rsidRDefault="008112BD" w:rsidP="008112BD">
      <w:pPr>
        <w:pStyle w:val="Apara"/>
      </w:pPr>
      <w:r>
        <w:tab/>
        <w:t>(a)</w:t>
      </w:r>
      <w:r>
        <w:tab/>
        <w:t xml:space="preserve">had entered a plea of guilty under the </w:t>
      </w:r>
      <w:hyperlink r:id="rId572" w:tooltip="A1930-21" w:history="1">
        <w:r w:rsidRPr="00FE0788">
          <w:rPr>
            <w:rStyle w:val="charCitHyperlinkItal"/>
          </w:rPr>
          <w:t>Magistrates Court Act 1930</w:t>
        </w:r>
      </w:hyperlink>
      <w:r>
        <w:t xml:space="preserve">, section 116D (Pleas to prescribed offence); and </w:t>
      </w:r>
    </w:p>
    <w:p w14:paraId="7B7052DE" w14:textId="77777777" w:rsidR="008112BD" w:rsidRDefault="008112BD" w:rsidP="008112BD">
      <w:pPr>
        <w:pStyle w:val="Apara"/>
      </w:pPr>
      <w:r>
        <w:tab/>
        <w:t>(b)</w:t>
      </w:r>
      <w:r>
        <w:tab/>
        <w:t>did not withdraw the plea before the order was made; and</w:t>
      </w:r>
    </w:p>
    <w:p w14:paraId="1F2811DA" w14:textId="77777777" w:rsidR="008112BD" w:rsidRDefault="008112BD" w:rsidP="008112BD">
      <w:pPr>
        <w:pStyle w:val="Apara"/>
      </w:pPr>
      <w:r>
        <w:tab/>
        <w:t>(c)</w:t>
      </w:r>
      <w:r>
        <w:tab/>
        <w:t>did not appear in the proceeding.</w:t>
      </w:r>
    </w:p>
    <w:p w14:paraId="5F418DC4" w14:textId="77777777" w:rsidR="008112BD" w:rsidRDefault="008112BD" w:rsidP="008112BD">
      <w:pPr>
        <w:pStyle w:val="Amain"/>
        <w:keepNext/>
      </w:pPr>
      <w:r>
        <w:lastRenderedPageBreak/>
        <w:tab/>
        <w:t>(3)</w:t>
      </w:r>
      <w:r>
        <w:tab/>
        <w:t>On application by the party who did not appear, the court may set aside the order.</w:t>
      </w:r>
    </w:p>
    <w:p w14:paraId="70E89388"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2570C7DC" w14:textId="77777777" w:rsidR="008112BD" w:rsidRDefault="008112BD" w:rsidP="008112BD">
      <w:pPr>
        <w:pStyle w:val="AH5Sec"/>
      </w:pPr>
      <w:bookmarkStart w:id="1326" w:name="_Toc122442250"/>
      <w:r w:rsidRPr="00C8328B">
        <w:rPr>
          <w:rStyle w:val="CharSectNo"/>
        </w:rPr>
        <w:t>4311</w:t>
      </w:r>
      <w:r>
        <w:tab/>
        <w:t>Magistrates Court order made in absence of defendant may be set aside—summons for prescribed offence</w:t>
      </w:r>
      <w:bookmarkEnd w:id="1326"/>
    </w:p>
    <w:p w14:paraId="72B01BB6" w14:textId="77777777" w:rsidR="008112BD" w:rsidRDefault="008112BD" w:rsidP="008112BD">
      <w:pPr>
        <w:pStyle w:val="Amain"/>
      </w:pPr>
      <w:r>
        <w:tab/>
        <w:t>(1)</w:t>
      </w:r>
      <w:r>
        <w:tab/>
        <w:t>This rule applies to an order made against a defendant in the defendant’s absence if—</w:t>
      </w:r>
    </w:p>
    <w:p w14:paraId="6923F852" w14:textId="5D7EBA49" w:rsidR="008112BD" w:rsidRDefault="008112BD" w:rsidP="008112BD">
      <w:pPr>
        <w:pStyle w:val="Apara"/>
      </w:pPr>
      <w:r>
        <w:tab/>
        <w:t>(a)</w:t>
      </w:r>
      <w:r>
        <w:tab/>
        <w:t xml:space="preserve">the defendant was served with a summons under the </w:t>
      </w:r>
      <w:hyperlink r:id="rId573" w:tooltip="A1930-21" w:history="1">
        <w:r w:rsidRPr="00FE0788">
          <w:rPr>
            <w:rStyle w:val="charCitHyperlinkItal"/>
          </w:rPr>
          <w:t>Magistrates Court Act 1930</w:t>
        </w:r>
      </w:hyperlink>
      <w:r>
        <w:t>, section 116B (Service of summons for prescribed offence); and</w:t>
      </w:r>
    </w:p>
    <w:p w14:paraId="23FA4E83" w14:textId="77777777" w:rsidR="008112BD" w:rsidRDefault="008112BD" w:rsidP="008112BD">
      <w:pPr>
        <w:pStyle w:val="Apara"/>
        <w:keepNext/>
      </w:pPr>
      <w:r>
        <w:tab/>
        <w:t>(b)</w:t>
      </w:r>
      <w:r>
        <w:tab/>
        <w:t>any of the following subparagraphs apply:</w:t>
      </w:r>
    </w:p>
    <w:p w14:paraId="54A2C092" w14:textId="77777777" w:rsidR="008112BD" w:rsidRDefault="008112BD" w:rsidP="008112BD">
      <w:pPr>
        <w:pStyle w:val="Asubpara"/>
      </w:pPr>
      <w:r>
        <w:tab/>
        <w:t>(i)</w:t>
      </w:r>
      <w:r>
        <w:tab/>
        <w:t xml:space="preserve">the defendant did not return the notice of intention to defend form or the plea of guilty form to the registrar before the day when the defendant was required by the summons to appear before the court; </w:t>
      </w:r>
    </w:p>
    <w:p w14:paraId="02C277BC" w14:textId="394ABE8F" w:rsidR="008112BD" w:rsidRDefault="008112BD" w:rsidP="008112BD">
      <w:pPr>
        <w:pStyle w:val="Asubpara"/>
      </w:pPr>
      <w:r>
        <w:tab/>
        <w:t>(ii)</w:t>
      </w:r>
      <w:r>
        <w:tab/>
        <w:t xml:space="preserve">the court has previously, in the absence of the defendant, adjourned the hearing under the </w:t>
      </w:r>
      <w:hyperlink r:id="rId574" w:tooltip="A1930-21" w:history="1">
        <w:r w:rsidRPr="00FE0788">
          <w:rPr>
            <w:rStyle w:val="charCitHyperlinkItal"/>
          </w:rPr>
          <w:t>Magistrates Court Act 1930</w:t>
        </w:r>
      </w:hyperlink>
      <w:r>
        <w:t>, section 116E (3) (Procedure if plea of guilty entered), and the court is satisfied that a notice under that subsection did not come to the defendant’s attention before the conviction was recorded or the order made;</w:t>
      </w:r>
    </w:p>
    <w:p w14:paraId="797820D7" w14:textId="788896C7" w:rsidR="008112BD" w:rsidRDefault="008112BD" w:rsidP="008112BD">
      <w:pPr>
        <w:pStyle w:val="Asubpara"/>
        <w:keepLines/>
      </w:pPr>
      <w:r>
        <w:tab/>
        <w:t>(iii)</w:t>
      </w:r>
      <w:r>
        <w:tab/>
        <w:t xml:space="preserve">the court is satisfied that a notice mentioned in the </w:t>
      </w:r>
      <w:hyperlink r:id="rId575" w:tooltip="A1930-21" w:history="1">
        <w:r w:rsidRPr="00FE0788">
          <w:rPr>
            <w:rStyle w:val="charCitHyperlinkItal"/>
          </w:rPr>
          <w:t>Magistrates Court Act 1930</w:t>
        </w:r>
      </w:hyperlink>
      <w:r>
        <w:t xml:space="preserve">, section 116F (Procedure if notice of intention to defend given) or section 116H (Restricted penalties under pt 3.7) did not come to the defendant’s attention before the date set under the section for the hearing of the proceeding. </w:t>
      </w:r>
    </w:p>
    <w:p w14:paraId="1090C522" w14:textId="77777777" w:rsidR="008112BD" w:rsidRDefault="008112BD" w:rsidP="008112BD">
      <w:pPr>
        <w:pStyle w:val="Amain"/>
        <w:keepNext/>
      </w:pPr>
      <w:r>
        <w:tab/>
        <w:t>(2)</w:t>
      </w:r>
      <w:r>
        <w:tab/>
        <w:t>On the application of the defendant, the court must set aside the order.</w:t>
      </w:r>
    </w:p>
    <w:p w14:paraId="1CE7587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23A4A30" w14:textId="77777777" w:rsidR="008112BD" w:rsidRDefault="008112BD" w:rsidP="008112BD">
      <w:pPr>
        <w:pStyle w:val="AH5Sec"/>
      </w:pPr>
      <w:bookmarkStart w:id="1327" w:name="_Toc122442251"/>
      <w:r w:rsidRPr="00C8328B">
        <w:rPr>
          <w:rStyle w:val="CharSectNo"/>
        </w:rPr>
        <w:lastRenderedPageBreak/>
        <w:t>4312</w:t>
      </w:r>
      <w:r>
        <w:tab/>
        <w:t>Magistrates Court order made in absence of party may be set aside—other offences</w:t>
      </w:r>
      <w:bookmarkEnd w:id="1327"/>
    </w:p>
    <w:p w14:paraId="413CF5AB" w14:textId="77777777" w:rsidR="008112BD" w:rsidRDefault="008112BD" w:rsidP="008112BD">
      <w:pPr>
        <w:pStyle w:val="Amain"/>
      </w:pPr>
      <w:r>
        <w:tab/>
        <w:t>(1)</w:t>
      </w:r>
      <w:r>
        <w:tab/>
        <w:t>This rule applies to an order made in the absence of a party if rule 4311 (Magistrates Court order made in absence of defendant may be set aside—summons for prescribed offence) does not apply to the order.</w:t>
      </w:r>
    </w:p>
    <w:p w14:paraId="5AA9800E" w14:textId="77777777" w:rsidR="008112BD" w:rsidRDefault="008112BD" w:rsidP="00867568">
      <w:pPr>
        <w:pStyle w:val="Amain"/>
        <w:keepNext/>
      </w:pPr>
      <w:r>
        <w:tab/>
        <w:t>(2)</w:t>
      </w:r>
      <w:r>
        <w:tab/>
        <w:t>On application by the party, the court may set aside the order on the conditions it considers appropriate.</w:t>
      </w:r>
    </w:p>
    <w:p w14:paraId="33A2783F" w14:textId="77777777" w:rsidR="008112BD" w:rsidRDefault="008112BD" w:rsidP="008112BD">
      <w:pPr>
        <w:pStyle w:val="aExamHdgss"/>
      </w:pPr>
      <w:r>
        <w:t>Example of conditions</w:t>
      </w:r>
    </w:p>
    <w:p w14:paraId="7AEBD696" w14:textId="77777777" w:rsidR="008112BD" w:rsidRDefault="008112BD" w:rsidP="008112BD">
      <w:pPr>
        <w:pStyle w:val="aExamss"/>
        <w:keepNext/>
      </w:pPr>
      <w:r>
        <w:t>payment of costs</w:t>
      </w:r>
    </w:p>
    <w:p w14:paraId="44942031" w14:textId="77777777" w:rsidR="008112BD" w:rsidRDefault="008112BD" w:rsidP="008112BD">
      <w:pPr>
        <w:pStyle w:val="AH5Sec"/>
      </w:pPr>
      <w:bookmarkStart w:id="1328" w:name="_Toc122442252"/>
      <w:r w:rsidRPr="00C8328B">
        <w:rPr>
          <w:rStyle w:val="CharSectNo"/>
        </w:rPr>
        <w:t>4313</w:t>
      </w:r>
      <w:r>
        <w:tab/>
        <w:t>Magistrates Court conviction made in absence of party set aside—warrant may be set aside</w:t>
      </w:r>
      <w:bookmarkEnd w:id="1328"/>
    </w:p>
    <w:p w14:paraId="01A3E0A1" w14:textId="77777777" w:rsidR="008112BD" w:rsidRDefault="008112BD" w:rsidP="008112BD">
      <w:pPr>
        <w:pStyle w:val="Amain"/>
        <w:keepNext/>
      </w:pPr>
      <w:r>
        <w:tab/>
        <w:t>(1)</w:t>
      </w:r>
      <w:r>
        <w:tab/>
        <w:t>This rule applies if the court sets aside a conviction in a criminal proceeding under any of the following rules:</w:t>
      </w:r>
    </w:p>
    <w:p w14:paraId="06ED3863"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5598F4C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67F327DB"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764CEF7F" w14:textId="36634614" w:rsidR="008112BD" w:rsidRDefault="008112BD" w:rsidP="008112BD">
      <w:pPr>
        <w:pStyle w:val="Amain"/>
      </w:pPr>
      <w:r>
        <w:tab/>
        <w:t>(2)</w:t>
      </w:r>
      <w:r>
        <w:tab/>
        <w:t xml:space="preserve">The court must set aside a warrant issued under the </w:t>
      </w:r>
      <w:hyperlink r:id="rId576" w:tooltip="A1930-21" w:history="1">
        <w:r w:rsidRPr="00FE0788">
          <w:rPr>
            <w:rStyle w:val="charCitHyperlinkItal"/>
          </w:rPr>
          <w:t>Magistrates Court Act 1930</w:t>
        </w:r>
      </w:hyperlink>
      <w:r>
        <w:t xml:space="preserve"> because of the conviction, unless the warrant has been executed before the conviction is set aside.</w:t>
      </w:r>
    </w:p>
    <w:p w14:paraId="008CCD68" w14:textId="77777777" w:rsidR="008112BD" w:rsidRDefault="008112BD" w:rsidP="008112BD">
      <w:pPr>
        <w:pStyle w:val="AH5Sec"/>
      </w:pPr>
      <w:bookmarkStart w:id="1329" w:name="_Toc122442253"/>
      <w:r w:rsidRPr="00C8328B">
        <w:rPr>
          <w:rStyle w:val="CharSectNo"/>
        </w:rPr>
        <w:lastRenderedPageBreak/>
        <w:t>4314</w:t>
      </w:r>
      <w:r>
        <w:tab/>
        <w:t>Magistrates Court conviction made in absence of party set aside—hearing</w:t>
      </w:r>
      <w:bookmarkEnd w:id="1329"/>
    </w:p>
    <w:p w14:paraId="34B0C268" w14:textId="77777777" w:rsidR="008112BD" w:rsidRDefault="008112BD" w:rsidP="008112BD">
      <w:pPr>
        <w:pStyle w:val="Amain"/>
        <w:keepNext/>
      </w:pPr>
      <w:r>
        <w:tab/>
        <w:t>(1)</w:t>
      </w:r>
      <w:r>
        <w:tab/>
        <w:t>This rule applies if the court has set aside a conviction in a criminal proceeding under any of the following rules:</w:t>
      </w:r>
    </w:p>
    <w:p w14:paraId="7C1EEF63" w14:textId="77777777" w:rsidR="008112BD" w:rsidRDefault="008112BD" w:rsidP="00A835F6">
      <w:pPr>
        <w:pStyle w:val="Amainbullet"/>
        <w:keepNex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49D2ABFA"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321C738F"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0889F158" w14:textId="77777777" w:rsidR="008112BD" w:rsidRDefault="008112BD" w:rsidP="008112BD">
      <w:pPr>
        <w:pStyle w:val="Amain"/>
        <w:keepNext/>
      </w:pPr>
      <w:r>
        <w:tab/>
        <w:t>(2)</w:t>
      </w:r>
      <w:r>
        <w:tab/>
        <w:t>The court may—</w:t>
      </w:r>
    </w:p>
    <w:p w14:paraId="2EFC7FE2" w14:textId="77777777" w:rsidR="008112BD" w:rsidRDefault="008112BD" w:rsidP="008112BD">
      <w:pPr>
        <w:pStyle w:val="Apara"/>
      </w:pPr>
      <w:r>
        <w:tab/>
        <w:t>(a)</w:t>
      </w:r>
      <w:r>
        <w:tab/>
        <w:t xml:space="preserve">on giving the parties reasonable notice, hear and decide the proceeding; or </w:t>
      </w:r>
    </w:p>
    <w:p w14:paraId="27C2BC72" w14:textId="77777777" w:rsidR="008112BD" w:rsidRDefault="008112BD" w:rsidP="008112BD">
      <w:pPr>
        <w:pStyle w:val="Apara"/>
      </w:pPr>
      <w:r>
        <w:tab/>
        <w:t>(b)</w:t>
      </w:r>
      <w:r>
        <w:tab/>
        <w:t>adjourn the hearing of the proceeding to a time and place the court considers appropriate.</w:t>
      </w:r>
    </w:p>
    <w:p w14:paraId="74C435DB" w14:textId="77777777" w:rsidR="008112BD" w:rsidRDefault="008112BD" w:rsidP="008112BD">
      <w:pPr>
        <w:pStyle w:val="Amain"/>
      </w:pPr>
      <w:r>
        <w:tab/>
        <w:t>(3)</w:t>
      </w:r>
      <w:r>
        <w:tab/>
        <w:t>If the court adjourns the hearing of the proceeding under subrule (2) (a), the court may direct the registrar to tell the parties the date set for the adjourned hearing.</w:t>
      </w:r>
    </w:p>
    <w:p w14:paraId="26530799" w14:textId="77777777" w:rsidR="008112BD" w:rsidRDefault="008112BD" w:rsidP="008112BD">
      <w:pPr>
        <w:pStyle w:val="AH5Sec"/>
      </w:pPr>
      <w:bookmarkStart w:id="1330" w:name="_Toc122442254"/>
      <w:r w:rsidRPr="00C8328B">
        <w:rPr>
          <w:rStyle w:val="CharSectNo"/>
        </w:rPr>
        <w:t>4315</w:t>
      </w:r>
      <w:r>
        <w:tab/>
        <w:t>Magistrates Court order made in absence of party may be set aside—application by informant</w:t>
      </w:r>
      <w:bookmarkEnd w:id="1330"/>
    </w:p>
    <w:p w14:paraId="5A5747EE" w14:textId="77777777" w:rsidR="008112BD" w:rsidRDefault="008112BD" w:rsidP="008112BD">
      <w:pPr>
        <w:pStyle w:val="Amain"/>
      </w:pPr>
      <w:r>
        <w:tab/>
        <w:t>(1)</w:t>
      </w:r>
      <w:r>
        <w:tab/>
        <w:t xml:space="preserve">This rule applies if a defendant does not appear in a criminal proceeding and an order is made against the defendant. </w:t>
      </w:r>
    </w:p>
    <w:p w14:paraId="616F5D03" w14:textId="77777777" w:rsidR="008112BD" w:rsidRDefault="008112BD" w:rsidP="008112BD">
      <w:pPr>
        <w:pStyle w:val="Amain"/>
        <w:keepNext/>
      </w:pPr>
      <w:r>
        <w:tab/>
        <w:t>(2)</w:t>
      </w:r>
      <w:r>
        <w:tab/>
        <w:t>However, this rule does not apply if the defendant—</w:t>
      </w:r>
    </w:p>
    <w:p w14:paraId="085016FB" w14:textId="004A23C6" w:rsidR="008112BD" w:rsidRDefault="008112BD" w:rsidP="008112BD">
      <w:pPr>
        <w:pStyle w:val="Apara"/>
      </w:pPr>
      <w:r>
        <w:tab/>
        <w:t>(a)</w:t>
      </w:r>
      <w:r>
        <w:tab/>
        <w:t xml:space="preserve">had entered a plea of guilty under the </w:t>
      </w:r>
      <w:hyperlink r:id="rId577" w:tooltip="A1930-21" w:history="1">
        <w:r w:rsidRPr="00FE0788">
          <w:rPr>
            <w:rStyle w:val="charCitHyperlinkItal"/>
          </w:rPr>
          <w:t>Magistrates Court Act 1930</w:t>
        </w:r>
      </w:hyperlink>
      <w:r>
        <w:t xml:space="preserve">, section 116D (Pleas to prescribed offence); and </w:t>
      </w:r>
    </w:p>
    <w:p w14:paraId="038E5B54" w14:textId="77777777" w:rsidR="008112BD" w:rsidRDefault="008112BD" w:rsidP="008112BD">
      <w:pPr>
        <w:pStyle w:val="Apara"/>
      </w:pPr>
      <w:r>
        <w:tab/>
        <w:t>(b)</w:t>
      </w:r>
      <w:r>
        <w:tab/>
        <w:t>did not withdraw the plea before the order was made; and</w:t>
      </w:r>
    </w:p>
    <w:p w14:paraId="07524537" w14:textId="77777777" w:rsidR="008112BD" w:rsidRDefault="008112BD" w:rsidP="008112BD">
      <w:pPr>
        <w:pStyle w:val="Apara"/>
      </w:pPr>
      <w:r>
        <w:tab/>
        <w:t>(c)</w:t>
      </w:r>
      <w:r>
        <w:tab/>
        <w:t>did not appear in the proceeding.</w:t>
      </w:r>
    </w:p>
    <w:p w14:paraId="7A35FC16" w14:textId="77777777" w:rsidR="008112BD" w:rsidRDefault="008112BD" w:rsidP="008112BD">
      <w:pPr>
        <w:pStyle w:val="Amain"/>
      </w:pPr>
      <w:r>
        <w:lastRenderedPageBreak/>
        <w:tab/>
        <w:t>(3)</w:t>
      </w:r>
      <w:r>
        <w:tab/>
        <w:t>On application by the informant, the court may set aside the order on the conditions it considers appropriate.</w:t>
      </w:r>
    </w:p>
    <w:p w14:paraId="0414BF2C" w14:textId="77777777" w:rsidR="008112BD" w:rsidRDefault="008112BD" w:rsidP="008112BD">
      <w:pPr>
        <w:pStyle w:val="aExamHdgss"/>
      </w:pPr>
      <w:r>
        <w:t>Example of conditions</w:t>
      </w:r>
    </w:p>
    <w:p w14:paraId="2AF6B31B" w14:textId="77777777" w:rsidR="008112BD" w:rsidRDefault="008112BD" w:rsidP="008112BD">
      <w:pPr>
        <w:pStyle w:val="aExamss"/>
        <w:keepNext/>
      </w:pPr>
      <w:r>
        <w:t>payment of costs</w:t>
      </w:r>
    </w:p>
    <w:p w14:paraId="5541EE85"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D684ABE" w14:textId="54AA9C58" w:rsidR="008112BD" w:rsidRDefault="008112BD" w:rsidP="008112BD">
      <w:pPr>
        <w:pStyle w:val="Amain"/>
      </w:pPr>
      <w:r>
        <w:tab/>
        <w:t>(4)</w:t>
      </w:r>
      <w:r>
        <w:tab/>
        <w:t xml:space="preserve">If, under this rule, the court sets aside a conviction, the court must dismiss the information and set aside any warrant issued under the </w:t>
      </w:r>
      <w:hyperlink r:id="rId578" w:tooltip="A1930-21" w:history="1">
        <w:r w:rsidRPr="00FE0788">
          <w:rPr>
            <w:rStyle w:val="charCitHyperlinkItal"/>
          </w:rPr>
          <w:t>Magistrates Court Act 1930</w:t>
        </w:r>
      </w:hyperlink>
      <w:r>
        <w:t xml:space="preserve"> because of the conviction.</w:t>
      </w:r>
    </w:p>
    <w:p w14:paraId="0508407B" w14:textId="77777777" w:rsidR="008112BD" w:rsidRPr="00C8328B" w:rsidRDefault="008112BD" w:rsidP="008112BD">
      <w:pPr>
        <w:pStyle w:val="AH3Div"/>
      </w:pPr>
      <w:bookmarkStart w:id="1331" w:name="_Toc122442255"/>
      <w:r w:rsidRPr="00C8328B">
        <w:rPr>
          <w:rStyle w:val="CharDivNo"/>
        </w:rPr>
        <w:t>Division 4.2.3</w:t>
      </w:r>
      <w:r>
        <w:tab/>
      </w:r>
      <w:r w:rsidRPr="00C8328B">
        <w:rPr>
          <w:rStyle w:val="CharDivText"/>
        </w:rPr>
        <w:t>Magistrates Court criminal proceedings—witnesses</w:t>
      </w:r>
      <w:bookmarkEnd w:id="1331"/>
    </w:p>
    <w:p w14:paraId="289E5FEA" w14:textId="77777777" w:rsidR="008112BD" w:rsidRDefault="008112BD" w:rsidP="008112BD">
      <w:pPr>
        <w:pStyle w:val="AH5Sec"/>
      </w:pPr>
      <w:bookmarkStart w:id="1332" w:name="_Toc122442256"/>
      <w:r w:rsidRPr="00C8328B">
        <w:rPr>
          <w:rStyle w:val="CharSectNo"/>
        </w:rPr>
        <w:t>4330</w:t>
      </w:r>
      <w:r>
        <w:tab/>
        <w:t>Magistrates Court witness—informant may request attendance</w:t>
      </w:r>
      <w:bookmarkEnd w:id="1332"/>
    </w:p>
    <w:p w14:paraId="5ED25472" w14:textId="77777777" w:rsidR="008112BD" w:rsidRDefault="008112BD" w:rsidP="008112BD">
      <w:pPr>
        <w:pStyle w:val="Amain"/>
      </w:pPr>
      <w:r>
        <w:tab/>
        <w:t>(1)</w:t>
      </w:r>
      <w:r>
        <w:tab/>
        <w:t>The informant may, by letter sent by a form of post that requires a signature on receipt, request a person to attend to give evidence as a witness at the hearing of an information.</w:t>
      </w:r>
    </w:p>
    <w:p w14:paraId="45FE7B58" w14:textId="26425EEA" w:rsidR="008112BD" w:rsidRDefault="008112BD" w:rsidP="008112BD">
      <w:pPr>
        <w:pStyle w:val="aNote"/>
      </w:pPr>
      <w:r w:rsidRPr="00FE0788">
        <w:rPr>
          <w:rStyle w:val="charItals"/>
        </w:rPr>
        <w:t>Note</w:t>
      </w:r>
      <w:r w:rsidRPr="00FE0788">
        <w:rPr>
          <w:rStyle w:val="charItals"/>
        </w:rPr>
        <w:tab/>
      </w:r>
      <w:r>
        <w:t xml:space="preserve">See approved form 4.12 (Request to attend hearing as witness) </w:t>
      </w:r>
      <w:hyperlink r:id="rId579" w:history="1">
        <w:r w:rsidRPr="00DD205E">
          <w:rPr>
            <w:rStyle w:val="charCitHyperlinkAbbrev"/>
          </w:rPr>
          <w:t>AF2006</w:t>
        </w:r>
        <w:r w:rsidRPr="00DD205E">
          <w:rPr>
            <w:rStyle w:val="charCitHyperlinkAbbrev"/>
          </w:rPr>
          <w:noBreakHyphen/>
          <w:t>505</w:t>
        </w:r>
      </w:hyperlink>
      <w:r>
        <w:t>.</w:t>
      </w:r>
    </w:p>
    <w:p w14:paraId="4ECEC851" w14:textId="77777777" w:rsidR="008112BD" w:rsidRDefault="008112BD" w:rsidP="008112BD">
      <w:pPr>
        <w:pStyle w:val="Amain"/>
      </w:pPr>
      <w:r>
        <w:tab/>
        <w:t>(2)</w:t>
      </w:r>
      <w:r>
        <w:tab/>
        <w:t>The letter must—</w:t>
      </w:r>
    </w:p>
    <w:p w14:paraId="6DE7B419" w14:textId="77777777" w:rsidR="008112BD" w:rsidRDefault="008112BD" w:rsidP="008112BD">
      <w:pPr>
        <w:pStyle w:val="Apara"/>
      </w:pPr>
      <w:r>
        <w:tab/>
        <w:t>(a)</w:t>
      </w:r>
      <w:r>
        <w:tab/>
        <w:t>set out the time and place for the hearing; and</w:t>
      </w:r>
    </w:p>
    <w:p w14:paraId="6CF519C4" w14:textId="77777777" w:rsidR="008112BD" w:rsidRDefault="008112BD" w:rsidP="008112BD">
      <w:pPr>
        <w:pStyle w:val="Apara"/>
      </w:pPr>
      <w:r>
        <w:tab/>
        <w:t>(b)</w:t>
      </w:r>
      <w:r>
        <w:tab/>
        <w:t>be accompanied by an undertaking to attend the hearing to be signed by the person and returned to the informant by the date stated in the undertaking; and</w:t>
      </w:r>
    </w:p>
    <w:p w14:paraId="11EA699E" w14:textId="3F8BF7C7" w:rsidR="008112BD" w:rsidRDefault="008112BD" w:rsidP="008112BD">
      <w:pPr>
        <w:pStyle w:val="aNotepar"/>
      </w:pPr>
      <w:r w:rsidRPr="00FE0788">
        <w:rPr>
          <w:rStyle w:val="charItals"/>
        </w:rPr>
        <w:t>Note</w:t>
      </w:r>
      <w:r w:rsidRPr="00FE0788">
        <w:rPr>
          <w:rStyle w:val="charItals"/>
        </w:rPr>
        <w:tab/>
      </w:r>
      <w:r>
        <w:t xml:space="preserve">See approved form 4.13 (Undertaking to attend as a witness) </w:t>
      </w:r>
      <w:hyperlink r:id="rId580" w:history="1">
        <w:r w:rsidRPr="00DD205E">
          <w:rPr>
            <w:rStyle w:val="charCitHyperlinkAbbrev"/>
          </w:rPr>
          <w:t>AF2006</w:t>
        </w:r>
        <w:r w:rsidRPr="00DD205E">
          <w:rPr>
            <w:rStyle w:val="charCitHyperlinkAbbrev"/>
          </w:rPr>
          <w:noBreakHyphen/>
          <w:t>506</w:t>
        </w:r>
      </w:hyperlink>
      <w:r>
        <w:t>.</w:t>
      </w:r>
    </w:p>
    <w:p w14:paraId="68E29E26" w14:textId="77777777" w:rsidR="008112BD" w:rsidRDefault="008112BD" w:rsidP="008112BD">
      <w:pPr>
        <w:pStyle w:val="Apara"/>
      </w:pPr>
      <w:r>
        <w:tab/>
        <w:t>(c)</w:t>
      </w:r>
      <w:r>
        <w:tab/>
        <w:t>be accompanied by a form to be completed by the person to claim the person’s reasonable expenses incurred in attending the hearing.</w:t>
      </w:r>
    </w:p>
    <w:p w14:paraId="58DA0A25" w14:textId="51DEBA95" w:rsidR="008112BD" w:rsidRDefault="008112BD" w:rsidP="008112BD">
      <w:pPr>
        <w:pStyle w:val="aNotepar"/>
      </w:pPr>
      <w:r w:rsidRPr="00FE0788">
        <w:rPr>
          <w:rStyle w:val="charItals"/>
        </w:rPr>
        <w:t>Note</w:t>
      </w:r>
      <w:r w:rsidRPr="00FE0788">
        <w:rPr>
          <w:rStyle w:val="charItals"/>
        </w:rPr>
        <w:tab/>
      </w:r>
      <w:r>
        <w:t xml:space="preserve">See approved form 4.14 (Claim for expenses by witness) </w:t>
      </w:r>
      <w:hyperlink r:id="rId581" w:history="1">
        <w:r w:rsidRPr="00DD205E">
          <w:rPr>
            <w:rStyle w:val="charCitHyperlinkAbbrev"/>
          </w:rPr>
          <w:t>AF2006</w:t>
        </w:r>
        <w:r w:rsidRPr="00DD205E">
          <w:rPr>
            <w:rStyle w:val="charCitHyperlinkAbbrev"/>
          </w:rPr>
          <w:noBreakHyphen/>
          <w:t>507</w:t>
        </w:r>
      </w:hyperlink>
      <w:r>
        <w:t>.</w:t>
      </w:r>
    </w:p>
    <w:p w14:paraId="3FC40E53" w14:textId="77777777" w:rsidR="008112BD" w:rsidRDefault="008112BD" w:rsidP="008112BD">
      <w:pPr>
        <w:pStyle w:val="AH5Sec"/>
      </w:pPr>
      <w:bookmarkStart w:id="1333" w:name="_Toc122442257"/>
      <w:r w:rsidRPr="00C8328B">
        <w:rPr>
          <w:rStyle w:val="CharSectNo"/>
        </w:rPr>
        <w:lastRenderedPageBreak/>
        <w:t>4331</w:t>
      </w:r>
      <w:r>
        <w:tab/>
        <w:t>Magistrates Court witness—expenses</w:t>
      </w:r>
      <w:bookmarkEnd w:id="1333"/>
    </w:p>
    <w:p w14:paraId="5F665AAB" w14:textId="77777777" w:rsidR="008112BD" w:rsidRDefault="008112BD" w:rsidP="008112BD">
      <w:pPr>
        <w:pStyle w:val="Amainreturn"/>
      </w:pPr>
      <w:r>
        <w:t>A person who attends the hearing of a criminal proceeding as a witness is entitled to be paid witness expenses assessed in accordance with schedule 4.</w:t>
      </w:r>
    </w:p>
    <w:p w14:paraId="74B14E20" w14:textId="77777777" w:rsidR="008112BD" w:rsidRDefault="008112BD" w:rsidP="008112BD">
      <w:pPr>
        <w:pStyle w:val="PageBreak"/>
      </w:pPr>
      <w:r>
        <w:br w:type="page"/>
      </w:r>
    </w:p>
    <w:p w14:paraId="510F1311" w14:textId="77777777" w:rsidR="008112BD" w:rsidRPr="00C8328B" w:rsidRDefault="008112BD" w:rsidP="008112BD">
      <w:pPr>
        <w:pStyle w:val="AH2Part"/>
      </w:pPr>
      <w:bookmarkStart w:id="1334" w:name="_Toc122442258"/>
      <w:r w:rsidRPr="00C8328B">
        <w:rPr>
          <w:rStyle w:val="CharPartNo"/>
        </w:rPr>
        <w:lastRenderedPageBreak/>
        <w:t>Part 4.3</w:t>
      </w:r>
      <w:r>
        <w:tab/>
      </w:r>
      <w:r w:rsidRPr="00C8328B">
        <w:rPr>
          <w:rStyle w:val="CharPartText"/>
        </w:rPr>
        <w:t>Supreme Court criminal proceedings</w:t>
      </w:r>
      <w:bookmarkEnd w:id="1334"/>
    </w:p>
    <w:p w14:paraId="4A5B4D50" w14:textId="77777777" w:rsidR="008112BD" w:rsidRPr="00C8328B" w:rsidRDefault="008112BD" w:rsidP="008112BD">
      <w:pPr>
        <w:pStyle w:val="AH3Div"/>
      </w:pPr>
      <w:bookmarkStart w:id="1335" w:name="_Toc122442259"/>
      <w:r w:rsidRPr="00C8328B">
        <w:rPr>
          <w:rStyle w:val="CharDivNo"/>
        </w:rPr>
        <w:t>Division 4.3.1</w:t>
      </w:r>
      <w:r>
        <w:tab/>
      </w:r>
      <w:r w:rsidRPr="00C8328B">
        <w:rPr>
          <w:rStyle w:val="CharDivText"/>
        </w:rPr>
        <w:t>Supreme Court criminal proceedings—preliminary</w:t>
      </w:r>
      <w:bookmarkEnd w:id="1335"/>
    </w:p>
    <w:p w14:paraId="2BB1E39C" w14:textId="77777777" w:rsidR="008112BD" w:rsidRDefault="008112BD" w:rsidP="008112BD">
      <w:pPr>
        <w:pStyle w:val="AH5Sec"/>
      </w:pPr>
      <w:bookmarkStart w:id="1336" w:name="_Toc122442260"/>
      <w:r w:rsidRPr="00C8328B">
        <w:rPr>
          <w:rStyle w:val="CharSectNo"/>
        </w:rPr>
        <w:t>4700</w:t>
      </w:r>
      <w:r>
        <w:tab/>
        <w:t>Definitions—pt 4.3</w:t>
      </w:r>
      <w:bookmarkEnd w:id="1336"/>
    </w:p>
    <w:p w14:paraId="6275A093" w14:textId="77777777" w:rsidR="008112BD" w:rsidRDefault="008112BD" w:rsidP="008112BD">
      <w:pPr>
        <w:pStyle w:val="Amainreturn"/>
        <w:keepNext/>
      </w:pPr>
      <w:r>
        <w:t>In this part:</w:t>
      </w:r>
    </w:p>
    <w:p w14:paraId="559E1D7D" w14:textId="77777777" w:rsidR="008112BD" w:rsidRDefault="008112BD" w:rsidP="008112BD">
      <w:pPr>
        <w:pStyle w:val="aDef"/>
        <w:keepNext/>
      </w:pPr>
      <w:r>
        <w:rPr>
          <w:rStyle w:val="charBoldItals"/>
        </w:rPr>
        <w:t>accused person</w:t>
      </w:r>
      <w:r>
        <w:t xml:space="preserve"> means a person charged with an indictable offence—</w:t>
      </w:r>
    </w:p>
    <w:p w14:paraId="2DDE2871" w14:textId="77777777" w:rsidR="008112BD" w:rsidRDefault="008112BD" w:rsidP="008112BD">
      <w:pPr>
        <w:pStyle w:val="aDefpara"/>
      </w:pPr>
      <w:r>
        <w:tab/>
        <w:t>(a)</w:t>
      </w:r>
      <w:r>
        <w:tab/>
        <w:t>who is committed to the court for trial or sentence; or</w:t>
      </w:r>
    </w:p>
    <w:p w14:paraId="3EC23D55" w14:textId="77777777" w:rsidR="008112BD" w:rsidRDefault="008112BD" w:rsidP="008112BD">
      <w:pPr>
        <w:pStyle w:val="aDefpara"/>
        <w:keepNext/>
      </w:pPr>
      <w:r>
        <w:tab/>
        <w:t>(b)</w:t>
      </w:r>
      <w:r>
        <w:tab/>
        <w:t>for whom an indictment has been filed in the court.</w:t>
      </w:r>
    </w:p>
    <w:p w14:paraId="3CB7CE41" w14:textId="77777777" w:rsidR="008112BD" w:rsidRDefault="008112BD" w:rsidP="008112BD">
      <w:pPr>
        <w:pStyle w:val="aNote"/>
        <w:keepNext/>
      </w:pPr>
      <w:r>
        <w:rPr>
          <w:rStyle w:val="charItals"/>
        </w:rPr>
        <w:t>Note</w:t>
      </w:r>
      <w:r>
        <w:rPr>
          <w:rStyle w:val="charItals"/>
        </w:rPr>
        <w:tab/>
      </w:r>
      <w:r>
        <w:t xml:space="preserve">For applications in relation to bail, see also def </w:t>
      </w:r>
      <w:r>
        <w:rPr>
          <w:rStyle w:val="charBoldItals"/>
        </w:rPr>
        <w:t>accused person</w:t>
      </w:r>
      <w:r>
        <w:t xml:space="preserve"> in the following rules:</w:t>
      </w:r>
    </w:p>
    <w:p w14:paraId="72706E6C" w14:textId="77777777" w:rsidR="008112BD" w:rsidRDefault="008112BD" w:rsidP="008112BD">
      <w:pPr>
        <w:pStyle w:val="aNoteBulletss"/>
        <w:tabs>
          <w:tab w:val="left" w:pos="2300"/>
        </w:tabs>
      </w:pPr>
      <w:r>
        <w:rPr>
          <w:rFonts w:ascii="Symbol" w:hAnsi="Symbol"/>
        </w:rPr>
        <w:t></w:t>
      </w:r>
      <w:r>
        <w:rPr>
          <w:rFonts w:ascii="Symbol" w:hAnsi="Symbol"/>
        </w:rPr>
        <w:tab/>
      </w:r>
      <w:r>
        <w:t xml:space="preserve">r 4005 (Meaning of </w:t>
      </w:r>
      <w:r>
        <w:rPr>
          <w:rStyle w:val="charBoldItals"/>
        </w:rPr>
        <w:t>accused person</w:t>
      </w:r>
      <w:r>
        <w:t xml:space="preserve"> for div 4.1.2—bail applications)</w:t>
      </w:r>
    </w:p>
    <w:p w14:paraId="5E492B21" w14:textId="77777777" w:rsidR="008112BD" w:rsidRDefault="008112BD" w:rsidP="008112BD">
      <w:pPr>
        <w:pStyle w:val="aNoteBulletss"/>
        <w:tabs>
          <w:tab w:val="left" w:pos="2300"/>
        </w:tabs>
      </w:pPr>
      <w:r>
        <w:rPr>
          <w:rFonts w:ascii="Symbol" w:hAnsi="Symbol"/>
        </w:rPr>
        <w:t></w:t>
      </w:r>
      <w:r>
        <w:rPr>
          <w:rFonts w:ascii="Symbol" w:hAnsi="Symbol"/>
        </w:rPr>
        <w:tab/>
      </w:r>
      <w:r>
        <w:t xml:space="preserve">r 4720 (Meaning of </w:t>
      </w:r>
      <w:r>
        <w:rPr>
          <w:rStyle w:val="charBoldItals"/>
        </w:rPr>
        <w:t>accused person</w:t>
      </w:r>
      <w:r>
        <w:t xml:space="preserve"> for div 4.3.3).</w:t>
      </w:r>
    </w:p>
    <w:p w14:paraId="3808819B" w14:textId="77777777" w:rsidR="008112BD" w:rsidRDefault="008112BD" w:rsidP="008112BD">
      <w:pPr>
        <w:pStyle w:val="aDef"/>
      </w:pPr>
      <w:r>
        <w:rPr>
          <w:rStyle w:val="charBoldItals"/>
        </w:rPr>
        <w:t>appearance date</w:t>
      </w:r>
      <w:r>
        <w:t>—see rule 4731.</w:t>
      </w:r>
    </w:p>
    <w:p w14:paraId="3960F160" w14:textId="77777777" w:rsidR="008112BD" w:rsidRDefault="008112BD" w:rsidP="008112BD">
      <w:pPr>
        <w:pStyle w:val="aDef"/>
      </w:pPr>
      <w:r>
        <w:rPr>
          <w:rStyle w:val="charBoldItals"/>
        </w:rPr>
        <w:t>case statement</w:t>
      </w:r>
      <w:r>
        <w:t>—see rule 4732.</w:t>
      </w:r>
    </w:p>
    <w:p w14:paraId="5718B016" w14:textId="77777777" w:rsidR="008112BD" w:rsidRDefault="008112BD" w:rsidP="008112BD">
      <w:pPr>
        <w:pStyle w:val="aDef"/>
        <w:keepNext/>
      </w:pPr>
      <w:r>
        <w:rPr>
          <w:rStyle w:val="charBoldItals"/>
        </w:rPr>
        <w:t>sentence</w:t>
      </w:r>
      <w:r>
        <w:t xml:space="preserve"> means an order, decision or other sentence (however described) imposed by the court on a person—</w:t>
      </w:r>
    </w:p>
    <w:p w14:paraId="69282F61" w14:textId="77777777" w:rsidR="008112BD" w:rsidRDefault="008112BD" w:rsidP="008112BD">
      <w:pPr>
        <w:pStyle w:val="aDefpara"/>
      </w:pPr>
      <w:r>
        <w:tab/>
        <w:t>(a)</w:t>
      </w:r>
      <w:r>
        <w:tab/>
        <w:t>after the person has been convicted or found guilty; or</w:t>
      </w:r>
    </w:p>
    <w:p w14:paraId="45AE91F3" w14:textId="305A366B" w:rsidR="008112BD" w:rsidRDefault="008112BD" w:rsidP="008112BD">
      <w:pPr>
        <w:pStyle w:val="aDefpara"/>
        <w:keepNext/>
      </w:pPr>
      <w:r>
        <w:tab/>
        <w:t>(b)</w:t>
      </w:r>
      <w:r>
        <w:tab/>
        <w:t xml:space="preserve">after the person has pleaded guilty to an indictable offence under the </w:t>
      </w:r>
      <w:hyperlink r:id="rId582" w:tooltip="A1930-21" w:history="1">
        <w:r w:rsidRPr="00FE0788">
          <w:rPr>
            <w:rStyle w:val="charCitHyperlinkItal"/>
          </w:rPr>
          <w:t>Magistrates Court Act 1930</w:t>
        </w:r>
      </w:hyperlink>
      <w:r>
        <w:t>, section 90A (7) (Plea of guilty in committal proceedings).</w:t>
      </w:r>
    </w:p>
    <w:p w14:paraId="5521FED4" w14:textId="77777777" w:rsidR="008112BD" w:rsidRDefault="008112BD" w:rsidP="008112BD">
      <w:pPr>
        <w:pStyle w:val="aExamHdgss"/>
        <w:rPr>
          <w:rStyle w:val="charItals"/>
        </w:rPr>
      </w:pPr>
      <w:r>
        <w:t>Examples of sentences</w:t>
      </w:r>
    </w:p>
    <w:p w14:paraId="1439E5E8" w14:textId="15DC7AB6" w:rsidR="008112BD" w:rsidRDefault="008112BD" w:rsidP="008112BD">
      <w:pPr>
        <w:pStyle w:val="aExamINumss"/>
        <w:keepNext/>
      </w:pPr>
      <w:r>
        <w:t>1</w:t>
      </w:r>
      <w:r>
        <w:tab/>
        <w:t xml:space="preserve">a reparation order under the </w:t>
      </w:r>
      <w:hyperlink r:id="rId583" w:tooltip="A2005-58" w:history="1">
        <w:r w:rsidRPr="00FE0788">
          <w:rPr>
            <w:rStyle w:val="charCitHyperlinkItal"/>
          </w:rPr>
          <w:t>Crimes (Sentencing) Act 2005</w:t>
        </w:r>
      </w:hyperlink>
      <w:r>
        <w:t>, section 19 (Reparation orders—losses and expenses generally)</w:t>
      </w:r>
    </w:p>
    <w:p w14:paraId="0C35B56C" w14:textId="5DC15868" w:rsidR="008112BD" w:rsidRDefault="008112BD" w:rsidP="00052E9E">
      <w:pPr>
        <w:pStyle w:val="aExamINumss"/>
      </w:pPr>
      <w:r>
        <w:t>2</w:t>
      </w:r>
      <w:r>
        <w:tab/>
        <w:t xml:space="preserve">a good behaviour order under the </w:t>
      </w:r>
      <w:hyperlink r:id="rId584" w:tooltip="A2005-58" w:history="1">
        <w:r w:rsidRPr="00FE0788">
          <w:rPr>
            <w:rStyle w:val="charCitHyperlinkItal"/>
          </w:rPr>
          <w:t>Crimes (Sentencing) Act 2005</w:t>
        </w:r>
      </w:hyperlink>
      <w:r>
        <w:t>, section 13 (Good behaviour orders)</w:t>
      </w:r>
    </w:p>
    <w:p w14:paraId="037DB64C" w14:textId="77777777" w:rsidR="008112BD" w:rsidRDefault="008112BD" w:rsidP="008112BD">
      <w:pPr>
        <w:pStyle w:val="AH5Sec"/>
      </w:pPr>
      <w:bookmarkStart w:id="1337" w:name="_Toc122442261"/>
      <w:r w:rsidRPr="00C8328B">
        <w:rPr>
          <w:rStyle w:val="CharSectNo"/>
        </w:rPr>
        <w:lastRenderedPageBreak/>
        <w:t>4701</w:t>
      </w:r>
      <w:r>
        <w:tab/>
        <w:t>Application—pt 4.3</w:t>
      </w:r>
      <w:bookmarkEnd w:id="1337"/>
    </w:p>
    <w:p w14:paraId="08C72EB8" w14:textId="77777777" w:rsidR="008112BD" w:rsidRDefault="008112BD" w:rsidP="008112BD">
      <w:pPr>
        <w:pStyle w:val="Amainreturn"/>
      </w:pPr>
      <w:r>
        <w:t>This part applies to a criminal proceeding in the Supreme Court.</w:t>
      </w:r>
    </w:p>
    <w:p w14:paraId="5C5809A8" w14:textId="77777777" w:rsidR="008112BD" w:rsidRPr="00C8328B" w:rsidRDefault="008112BD" w:rsidP="008112BD">
      <w:pPr>
        <w:pStyle w:val="AH3Div"/>
      </w:pPr>
      <w:bookmarkStart w:id="1338" w:name="_Toc122442262"/>
      <w:r w:rsidRPr="00C8328B">
        <w:rPr>
          <w:rStyle w:val="CharDivNo"/>
        </w:rPr>
        <w:t>Division 4.3.2</w:t>
      </w:r>
      <w:r>
        <w:tab/>
      </w:r>
      <w:r w:rsidRPr="00C8328B">
        <w:rPr>
          <w:rStyle w:val="CharDivText"/>
        </w:rPr>
        <w:t>Supreme Court criminal proceedings—representation</w:t>
      </w:r>
      <w:bookmarkEnd w:id="1338"/>
    </w:p>
    <w:p w14:paraId="38775071" w14:textId="77777777" w:rsidR="008112BD" w:rsidRDefault="008112BD" w:rsidP="008112BD">
      <w:pPr>
        <w:pStyle w:val="AH5Sec"/>
      </w:pPr>
      <w:bookmarkStart w:id="1339" w:name="_Toc122442263"/>
      <w:r w:rsidRPr="00C8328B">
        <w:rPr>
          <w:rStyle w:val="CharSectNo"/>
        </w:rPr>
        <w:t>4705</w:t>
      </w:r>
      <w:r>
        <w:tab/>
        <w:t xml:space="preserve">Meaning of </w:t>
      </w:r>
      <w:r w:rsidRPr="00FE0788">
        <w:rPr>
          <w:rStyle w:val="charItals"/>
        </w:rPr>
        <w:t>criminal proceeding</w:t>
      </w:r>
      <w:r>
        <w:t>—div 4.3.2</w:t>
      </w:r>
      <w:bookmarkEnd w:id="1339"/>
    </w:p>
    <w:p w14:paraId="5455D3CB" w14:textId="77777777" w:rsidR="008112BD" w:rsidRDefault="008112BD" w:rsidP="008112BD">
      <w:pPr>
        <w:pStyle w:val="Amainreturn"/>
        <w:keepNext/>
      </w:pPr>
      <w:r>
        <w:t>In this division:</w:t>
      </w:r>
    </w:p>
    <w:p w14:paraId="7BAAFD4A" w14:textId="77777777" w:rsidR="008112BD" w:rsidRDefault="008112BD" w:rsidP="008112BD">
      <w:pPr>
        <w:pStyle w:val="aDef"/>
        <w:keepNext/>
      </w:pPr>
      <w:r w:rsidRPr="00FE0788">
        <w:rPr>
          <w:rStyle w:val="charBoldItals"/>
        </w:rPr>
        <w:t>criminal proceeding</w:t>
      </w:r>
      <w:r>
        <w:t xml:space="preserve"> does not include an application in relation to bail.</w:t>
      </w:r>
    </w:p>
    <w:p w14:paraId="69C40B52" w14:textId="77777777" w:rsidR="008112BD" w:rsidRDefault="008112BD" w:rsidP="008112BD">
      <w:pPr>
        <w:pStyle w:val="aNote"/>
      </w:pPr>
      <w:r w:rsidRPr="00FE0788">
        <w:rPr>
          <w:rStyle w:val="charItals"/>
        </w:rPr>
        <w:t>Note</w:t>
      </w:r>
      <w:r>
        <w:tab/>
        <w:t xml:space="preserve">See also dict, def </w:t>
      </w:r>
      <w:r w:rsidRPr="00FE0788">
        <w:rPr>
          <w:rStyle w:val="charBoldItals"/>
        </w:rPr>
        <w:t>criminal proceeding</w:t>
      </w:r>
      <w:r>
        <w:t>.</w:t>
      </w:r>
    </w:p>
    <w:p w14:paraId="20F34A58" w14:textId="77777777" w:rsidR="008112BD" w:rsidRDefault="008112BD" w:rsidP="008112BD">
      <w:pPr>
        <w:pStyle w:val="AH5Sec"/>
      </w:pPr>
      <w:bookmarkStart w:id="1340" w:name="_Toc122442264"/>
      <w:r w:rsidRPr="00C8328B">
        <w:rPr>
          <w:rStyle w:val="CharSectNo"/>
        </w:rPr>
        <w:t>4706</w:t>
      </w:r>
      <w:r>
        <w:tab/>
        <w:t>Supreme Court criminal proceedings—notice of solicitor acting</w:t>
      </w:r>
      <w:bookmarkEnd w:id="1340"/>
    </w:p>
    <w:p w14:paraId="3077C79E" w14:textId="77777777" w:rsidR="008112BD" w:rsidRDefault="008112BD" w:rsidP="00A94CFA">
      <w:pPr>
        <w:pStyle w:val="Amain"/>
        <w:keepNext/>
        <w:keepLines/>
      </w:pPr>
      <w:r>
        <w:tab/>
        <w:t>(1)</w:t>
      </w:r>
      <w:r>
        <w:tab/>
        <w:t>If a solicitor begins acting for an accused person in a criminal matter after the matter becomes a criminal proceeding in the court, the solicitor must, as soon as practicable, but not later than 14 days after the day the solicitor begins acting—</w:t>
      </w:r>
    </w:p>
    <w:p w14:paraId="7E31D455" w14:textId="77777777" w:rsidR="008112BD" w:rsidRDefault="008112BD" w:rsidP="008112BD">
      <w:pPr>
        <w:pStyle w:val="Apara"/>
        <w:keepNext/>
      </w:pPr>
      <w:r>
        <w:tab/>
        <w:t>(a)</w:t>
      </w:r>
      <w:r>
        <w:tab/>
        <w:t>file a notice that the solicitor is acting for the accused person; and</w:t>
      </w:r>
    </w:p>
    <w:p w14:paraId="58ABBC36" w14:textId="322034C2" w:rsidR="008112BD" w:rsidRDefault="008112BD" w:rsidP="008112BD">
      <w:pPr>
        <w:pStyle w:val="aNote"/>
      </w:pPr>
      <w:r w:rsidRPr="00FE0788">
        <w:rPr>
          <w:rStyle w:val="charItals"/>
        </w:rPr>
        <w:t>Note</w:t>
      </w:r>
      <w:r w:rsidRPr="00FE0788">
        <w:rPr>
          <w:rStyle w:val="charItals"/>
        </w:rPr>
        <w:tab/>
      </w:r>
      <w:r>
        <w:t xml:space="preserve">See approved form 4.4 (Supreme Court criminal proceeding—notice of solicitor acting) </w:t>
      </w:r>
      <w:hyperlink r:id="rId585" w:history="1">
        <w:r w:rsidRPr="00DD205E">
          <w:rPr>
            <w:rStyle w:val="charCitHyperlinkAbbrev"/>
          </w:rPr>
          <w:t>AF2006-378</w:t>
        </w:r>
      </w:hyperlink>
      <w:r w:rsidRPr="00DD205E">
        <w:rPr>
          <w:rStyle w:val="charCitHyperlinkAbbrev"/>
        </w:rPr>
        <w:t>.</w:t>
      </w:r>
    </w:p>
    <w:p w14:paraId="4F603CDB" w14:textId="77777777" w:rsidR="008112BD" w:rsidRDefault="008112BD" w:rsidP="008112BD">
      <w:pPr>
        <w:pStyle w:val="Apara"/>
      </w:pPr>
      <w:r>
        <w:tab/>
        <w:t>(b)</w:t>
      </w:r>
      <w:r>
        <w:tab/>
        <w:t>serve a copy of the notice on—</w:t>
      </w:r>
    </w:p>
    <w:p w14:paraId="3A0B8436" w14:textId="77777777" w:rsidR="008112BD" w:rsidRDefault="008112BD" w:rsidP="008112BD">
      <w:pPr>
        <w:pStyle w:val="Asubpara"/>
      </w:pPr>
      <w:r>
        <w:tab/>
        <w:t>(i)</w:t>
      </w:r>
      <w:r>
        <w:tab/>
        <w:t>the director of public prosecutions; and</w:t>
      </w:r>
    </w:p>
    <w:p w14:paraId="66DBDF9C" w14:textId="77777777" w:rsidR="008112BD" w:rsidRDefault="008112BD" w:rsidP="008112BD">
      <w:pPr>
        <w:pStyle w:val="Asubpara"/>
      </w:pPr>
      <w:r>
        <w:tab/>
        <w:t>(ii)</w:t>
      </w:r>
      <w:r>
        <w:tab/>
        <w:t>any solicitor who was acting for the accused person immediately before the notice was filed.</w:t>
      </w:r>
    </w:p>
    <w:p w14:paraId="1C1E5544" w14:textId="77777777" w:rsidR="008112BD" w:rsidRDefault="008112BD" w:rsidP="008112BD">
      <w:pPr>
        <w:pStyle w:val="Amain"/>
      </w:pPr>
      <w:r>
        <w:tab/>
        <w:t>(2)</w:t>
      </w:r>
      <w:r>
        <w:tab/>
        <w:t>A notice under subrule (1) must contain an address for service.</w:t>
      </w:r>
    </w:p>
    <w:p w14:paraId="52B9D344" w14:textId="77777777" w:rsidR="008112BD" w:rsidRDefault="008112BD" w:rsidP="00052E9E">
      <w:pPr>
        <w:pStyle w:val="Amain"/>
        <w:keepLines/>
      </w:pPr>
      <w:r>
        <w:lastRenderedPageBreak/>
        <w:tab/>
        <w:t>(3)</w:t>
      </w:r>
      <w:r>
        <w:tab/>
        <w:t>If a solicitor acts for 2 or more accused people in the same proceeding and at the same time, the solicitor may file a single notice under subrule (1) that lists all the people the solicitor acts for in the proceeding.</w:t>
      </w:r>
    </w:p>
    <w:p w14:paraId="3DEAAF12" w14:textId="77777777" w:rsidR="008112BD" w:rsidRDefault="008112BD" w:rsidP="008112BD">
      <w:pPr>
        <w:pStyle w:val="Amain"/>
      </w:pPr>
      <w:r>
        <w:tab/>
        <w:t>(4)</w:t>
      </w:r>
      <w:r>
        <w:tab/>
        <w:t>If a solicitor files a notice under subrule (1) in relation to an accused person, the solicitor is taken to act for the accused person until—</w:t>
      </w:r>
    </w:p>
    <w:p w14:paraId="6F4B176F" w14:textId="77777777" w:rsidR="008112BD" w:rsidRDefault="008112BD" w:rsidP="008112BD">
      <w:pPr>
        <w:pStyle w:val="Apara"/>
      </w:pPr>
      <w:r>
        <w:tab/>
        <w:t>(a)</w:t>
      </w:r>
      <w:r>
        <w:tab/>
        <w:t>another solicitor files a notice under subrule (1) in relation to the accused person; or</w:t>
      </w:r>
    </w:p>
    <w:p w14:paraId="2ECEEB9F" w14:textId="77777777" w:rsidR="008112BD" w:rsidRDefault="008112BD" w:rsidP="008112BD">
      <w:pPr>
        <w:pStyle w:val="Apara"/>
      </w:pPr>
      <w:r>
        <w:tab/>
        <w:t>(b)</w:t>
      </w:r>
      <w:r>
        <w:tab/>
        <w:t>the solicitor is given leave to withdraw under rule 4708, and complies with rule 4708 (5).</w:t>
      </w:r>
    </w:p>
    <w:p w14:paraId="5331F49F" w14:textId="77777777" w:rsidR="008112BD" w:rsidRDefault="008112BD" w:rsidP="008112BD">
      <w:pPr>
        <w:pStyle w:val="AH5Sec"/>
      </w:pPr>
      <w:bookmarkStart w:id="1341" w:name="_Toc122442265"/>
      <w:r w:rsidRPr="00C8328B">
        <w:rPr>
          <w:rStyle w:val="CharSectNo"/>
        </w:rPr>
        <w:t>4707</w:t>
      </w:r>
      <w:r>
        <w:tab/>
        <w:t>Supreme Court criminal proceedings—change of solicitor</w:t>
      </w:r>
      <w:bookmarkEnd w:id="1341"/>
    </w:p>
    <w:p w14:paraId="3E826B00" w14:textId="77777777" w:rsidR="008112BD" w:rsidRDefault="008112BD" w:rsidP="008112BD">
      <w:pPr>
        <w:pStyle w:val="Amain"/>
      </w:pPr>
      <w:r>
        <w:tab/>
        <w:t>(1)</w:t>
      </w:r>
      <w:r>
        <w:tab/>
        <w:t>An accused person may, at any stage of a proceeding and without an order, appoint another solicitor in place of the solicitor then acting for the person.</w:t>
      </w:r>
    </w:p>
    <w:p w14:paraId="2C4FC6C7" w14:textId="77777777" w:rsidR="008112BD" w:rsidRDefault="008112BD" w:rsidP="008112BD">
      <w:pPr>
        <w:pStyle w:val="Amain"/>
      </w:pPr>
      <w:r>
        <w:tab/>
        <w:t>(2)</w:t>
      </w:r>
      <w:r>
        <w:tab/>
        <w:t>If an accused person appoints another solicitor, the newly appointed solicitor must—</w:t>
      </w:r>
    </w:p>
    <w:p w14:paraId="0B8989BA" w14:textId="77777777" w:rsidR="008112BD" w:rsidRDefault="008112BD" w:rsidP="008112BD">
      <w:pPr>
        <w:pStyle w:val="Apara"/>
      </w:pPr>
      <w:r>
        <w:tab/>
        <w:t>(a)</w:t>
      </w:r>
      <w:r>
        <w:tab/>
        <w:t>file a notice of the change of solicitor; and</w:t>
      </w:r>
    </w:p>
    <w:p w14:paraId="36755859" w14:textId="77777777" w:rsidR="008112BD" w:rsidRDefault="008112BD" w:rsidP="00094848">
      <w:pPr>
        <w:pStyle w:val="Apara"/>
        <w:keepNext/>
      </w:pPr>
      <w:r>
        <w:tab/>
        <w:t>(b)</w:t>
      </w:r>
      <w:r>
        <w:tab/>
        <w:t>serve a stamped copy of the notice on—</w:t>
      </w:r>
    </w:p>
    <w:p w14:paraId="4ECB1583" w14:textId="77777777" w:rsidR="008112BD" w:rsidRDefault="008112BD" w:rsidP="00094848">
      <w:pPr>
        <w:pStyle w:val="Asubpara"/>
        <w:keepNext/>
      </w:pPr>
      <w:r>
        <w:tab/>
        <w:t>(i)</w:t>
      </w:r>
      <w:r>
        <w:tab/>
        <w:t>the director of public prosecutions; and</w:t>
      </w:r>
    </w:p>
    <w:p w14:paraId="600531DB" w14:textId="77777777" w:rsidR="008112BD" w:rsidRDefault="008112BD" w:rsidP="008112BD">
      <w:pPr>
        <w:pStyle w:val="Asubpara"/>
        <w:keepNext/>
      </w:pPr>
      <w:r>
        <w:tab/>
        <w:t>(ii)</w:t>
      </w:r>
      <w:r>
        <w:tab/>
        <w:t>any solicitor who was acting for the accused person immediately before the notice was filed.</w:t>
      </w:r>
    </w:p>
    <w:p w14:paraId="425694A5" w14:textId="2008851A" w:rsidR="008112BD" w:rsidRDefault="008112BD" w:rsidP="008112BD">
      <w:pPr>
        <w:pStyle w:val="aNote"/>
      </w:pPr>
      <w:r w:rsidRPr="00FE0788">
        <w:rPr>
          <w:rStyle w:val="charItals"/>
        </w:rPr>
        <w:t>Note</w:t>
      </w:r>
      <w:r w:rsidRPr="00FE0788">
        <w:rPr>
          <w:rStyle w:val="charItals"/>
        </w:rPr>
        <w:tab/>
      </w:r>
      <w:r>
        <w:t xml:space="preserve">See approved form 4.5 (Supreme Court criminal proceeding—notice of change of solicitor) </w:t>
      </w:r>
      <w:hyperlink r:id="rId586" w:history="1">
        <w:r w:rsidRPr="00DD205E">
          <w:rPr>
            <w:rStyle w:val="charCitHyperlinkAbbrev"/>
          </w:rPr>
          <w:t>AF2006-379</w:t>
        </w:r>
      </w:hyperlink>
      <w:r>
        <w:t>.</w:t>
      </w:r>
    </w:p>
    <w:p w14:paraId="0E9161F9" w14:textId="77777777" w:rsidR="008112BD" w:rsidRDefault="008112BD" w:rsidP="008112BD">
      <w:pPr>
        <w:pStyle w:val="Amain"/>
        <w:keepNext/>
      </w:pPr>
      <w:r>
        <w:tab/>
        <w:t>(3)</w:t>
      </w:r>
      <w:r>
        <w:tab/>
        <w:t>The notice must state the accused person’s address for service.</w:t>
      </w:r>
    </w:p>
    <w:p w14:paraId="7A6853BD" w14:textId="77777777" w:rsidR="008112BD" w:rsidRDefault="008112BD" w:rsidP="008112BD">
      <w:pPr>
        <w:pStyle w:val="Amain"/>
      </w:pPr>
      <w:r>
        <w:tab/>
        <w:t>(4)</w:t>
      </w:r>
      <w:r>
        <w:tab/>
        <w:t>The accused person’s former solicitor remains the solicitor on the record until the newly appointed solicitor complies with subrule (2).</w:t>
      </w:r>
    </w:p>
    <w:p w14:paraId="0F61620A" w14:textId="77777777" w:rsidR="008112BD" w:rsidRDefault="008112BD" w:rsidP="008112BD">
      <w:pPr>
        <w:pStyle w:val="AH5Sec"/>
      </w:pPr>
      <w:bookmarkStart w:id="1342" w:name="_Toc122442266"/>
      <w:r w:rsidRPr="00C8328B">
        <w:rPr>
          <w:rStyle w:val="CharSectNo"/>
        </w:rPr>
        <w:lastRenderedPageBreak/>
        <w:t>4708</w:t>
      </w:r>
      <w:r>
        <w:tab/>
        <w:t>Supreme Court criminal proceedings—removal of solicitor by court</w:t>
      </w:r>
      <w:bookmarkEnd w:id="1342"/>
    </w:p>
    <w:p w14:paraId="25FACE29" w14:textId="77777777" w:rsidR="008112BD" w:rsidRDefault="008112BD" w:rsidP="008112BD">
      <w:pPr>
        <w:pStyle w:val="Amain"/>
      </w:pPr>
      <w:r>
        <w:tab/>
        <w:t>(1)</w:t>
      </w:r>
      <w:r>
        <w:tab/>
        <w:t>This rule applies if a solicitor for an accused person on the record in a proceeding loses the capacity to act as a solicitor or cannot be found, but a notice of change of solicitor or notice that the solicitor is no longer acting is not filed.</w:t>
      </w:r>
    </w:p>
    <w:p w14:paraId="21C3BB09" w14:textId="77777777" w:rsidR="008112BD" w:rsidRDefault="008112BD" w:rsidP="008112BD">
      <w:pPr>
        <w:pStyle w:val="Amain"/>
        <w:keepNext/>
      </w:pPr>
      <w:r>
        <w:tab/>
        <w:t>(2)</w:t>
      </w:r>
      <w:r>
        <w:tab/>
        <w:t>An accused person may apply to the court for the removal of the solicitor’s name from the record.</w:t>
      </w:r>
    </w:p>
    <w:p w14:paraId="6CEB0E5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0917FFD" w14:textId="77777777" w:rsidR="008112BD" w:rsidRDefault="008112BD" w:rsidP="008112BD">
      <w:pPr>
        <w:pStyle w:val="Amain"/>
      </w:pPr>
      <w:r>
        <w:tab/>
        <w:t>(3)</w:t>
      </w:r>
      <w:r>
        <w:tab/>
        <w:t>On application under subrule (2), the court may order that the solicitor’s name be removed from the record.</w:t>
      </w:r>
    </w:p>
    <w:p w14:paraId="38E7CDE0" w14:textId="77777777" w:rsidR="008112BD" w:rsidRDefault="008112BD" w:rsidP="008112BD">
      <w:pPr>
        <w:pStyle w:val="AH5Sec"/>
      </w:pPr>
      <w:bookmarkStart w:id="1343" w:name="_Toc122442267"/>
      <w:r w:rsidRPr="00C8328B">
        <w:rPr>
          <w:rStyle w:val="CharSectNo"/>
        </w:rPr>
        <w:t>4709</w:t>
      </w:r>
      <w:r>
        <w:tab/>
        <w:t>Supreme Court criminal proceedings—solicitor removed from roll etc</w:t>
      </w:r>
      <w:bookmarkEnd w:id="1343"/>
    </w:p>
    <w:p w14:paraId="2FD1D05C" w14:textId="1297952F" w:rsidR="008112BD" w:rsidRDefault="008112BD" w:rsidP="008112BD">
      <w:pPr>
        <w:pStyle w:val="Amain"/>
      </w:pPr>
      <w:r>
        <w:tab/>
        <w:t>(1)</w:t>
      </w:r>
      <w:r>
        <w:tab/>
        <w:t xml:space="preserve">This rule applies if a solicitor’s name is removed from the local roll under the </w:t>
      </w:r>
      <w:hyperlink r:id="rId587" w:tooltip="A2006-25" w:history="1">
        <w:r w:rsidRPr="00FE0788">
          <w:rPr>
            <w:rStyle w:val="charCitHyperlinkItal"/>
          </w:rPr>
          <w:t>Legal Profession Act 2006</w:t>
        </w:r>
      </w:hyperlink>
      <w:r>
        <w:t xml:space="preserve"> or a solicitor’s local practising certificate under that Act is cancelled or suspended.</w:t>
      </w:r>
    </w:p>
    <w:p w14:paraId="1F3325ED" w14:textId="102A6300" w:rsidR="008112BD" w:rsidRDefault="008112BD" w:rsidP="00094848">
      <w:pPr>
        <w:pStyle w:val="Amain"/>
        <w:keepLines/>
      </w:pPr>
      <w:r>
        <w:tab/>
        <w:t>(2)</w:t>
      </w:r>
      <w:r>
        <w:tab/>
        <w:t xml:space="preserve">If a receiver is appointed under the </w:t>
      </w:r>
      <w:hyperlink r:id="rId588"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0842BA09" w14:textId="77777777" w:rsidR="008112BD" w:rsidRDefault="008112BD" w:rsidP="008112BD">
      <w:pPr>
        <w:pStyle w:val="Amain"/>
      </w:pPr>
      <w:r>
        <w:tab/>
        <w:t>(3)</w:t>
      </w:r>
      <w:r>
        <w:tab/>
        <w:t>If a receiver is not appointed, a copy of all processes and other documents to be served on an accused person in a proceeding must be served on the accused person’s home or business address until another solicitor is appointed.</w:t>
      </w:r>
    </w:p>
    <w:p w14:paraId="02E7A2F2" w14:textId="77777777" w:rsidR="008112BD" w:rsidRDefault="008112BD" w:rsidP="008112BD">
      <w:pPr>
        <w:pStyle w:val="AH5Sec"/>
      </w:pPr>
      <w:bookmarkStart w:id="1344" w:name="_Toc122442268"/>
      <w:r w:rsidRPr="00C8328B">
        <w:rPr>
          <w:rStyle w:val="CharSectNo"/>
        </w:rPr>
        <w:lastRenderedPageBreak/>
        <w:t>4710</w:t>
      </w:r>
      <w:r>
        <w:tab/>
        <w:t>Supreme Court criminal proceedings—solicitor’s instructions to act for accused person ended</w:t>
      </w:r>
      <w:bookmarkEnd w:id="1344"/>
    </w:p>
    <w:p w14:paraId="0B62CFD2" w14:textId="77777777" w:rsidR="008112BD" w:rsidRDefault="008112BD" w:rsidP="008112BD">
      <w:pPr>
        <w:pStyle w:val="Amain"/>
        <w:keepNext/>
      </w:pPr>
      <w:r>
        <w:tab/>
        <w:t>(1)</w:t>
      </w:r>
      <w:r>
        <w:tab/>
        <w:t>This rule applies to a solicitor if the solicitor’s instructions to act for an accused person in a criminal proceeding are ended before the proceeding is finally disposed of in the court.</w:t>
      </w:r>
    </w:p>
    <w:p w14:paraId="68CB5DB7" w14:textId="77777777" w:rsidR="008112BD" w:rsidRDefault="008112BD" w:rsidP="008112BD">
      <w:pPr>
        <w:pStyle w:val="aNote"/>
      </w:pPr>
      <w:r w:rsidRPr="00FE0788">
        <w:rPr>
          <w:rStyle w:val="charItals"/>
        </w:rPr>
        <w:t>Note</w:t>
      </w:r>
      <w:r w:rsidRPr="00FE0788">
        <w:rPr>
          <w:rStyle w:val="charItals"/>
        </w:rPr>
        <w:tab/>
      </w:r>
      <w:r>
        <w:t>Rule 5537 (Appeals to Court of Appeal—solicitor’s instructions to act for convicted person ended) applies to a solicitor if the solicitor’s instructions to act for a convicted person who is a party to an application or appeal in the Court of Appeal are ended.</w:t>
      </w:r>
    </w:p>
    <w:p w14:paraId="5CD72FAD" w14:textId="77777777" w:rsidR="008112BD" w:rsidRDefault="008112BD" w:rsidP="008112BD">
      <w:pPr>
        <w:pStyle w:val="Amain"/>
        <w:keepNext/>
      </w:pPr>
      <w:r>
        <w:tab/>
        <w:t>(2)</w:t>
      </w:r>
      <w:r>
        <w:tab/>
        <w:t>The solicitor must—</w:t>
      </w:r>
    </w:p>
    <w:p w14:paraId="464CFA95" w14:textId="77777777" w:rsidR="008112BD" w:rsidRDefault="008112BD" w:rsidP="008112BD">
      <w:pPr>
        <w:pStyle w:val="Apara"/>
        <w:keepNext/>
      </w:pPr>
      <w:r>
        <w:tab/>
        <w:t>(a)</w:t>
      </w:r>
      <w:r>
        <w:tab/>
        <w:t>file a notice stating that the solicitor is no longer acting for the accused person; and</w:t>
      </w:r>
    </w:p>
    <w:p w14:paraId="1235EDD7" w14:textId="77777777" w:rsidR="008112BD" w:rsidRDefault="008112BD" w:rsidP="008112BD">
      <w:pPr>
        <w:pStyle w:val="Apara"/>
        <w:keepNext/>
      </w:pPr>
      <w:r>
        <w:tab/>
        <w:t>(b)</w:t>
      </w:r>
      <w:r>
        <w:tab/>
        <w:t>serve a stamped copy of the notice on each party to the proceeding (including the accused person).</w:t>
      </w:r>
    </w:p>
    <w:p w14:paraId="39F1FE10" w14:textId="2A5F3F7C" w:rsidR="008112BD" w:rsidRDefault="008112BD" w:rsidP="008112BD">
      <w:pPr>
        <w:pStyle w:val="aNote"/>
      </w:pPr>
      <w:r w:rsidRPr="00FE0788">
        <w:rPr>
          <w:rStyle w:val="charItals"/>
        </w:rPr>
        <w:t>Note</w:t>
      </w:r>
      <w:r w:rsidRPr="00FE0788">
        <w:rPr>
          <w:rStyle w:val="charItals"/>
        </w:rPr>
        <w:tab/>
      </w:r>
      <w:r>
        <w:t xml:space="preserve">See approved form 4.6 (Supreme Court criminal proceeding—notice that solicitor no longer acting) </w:t>
      </w:r>
      <w:hyperlink r:id="rId589" w:history="1">
        <w:r w:rsidRPr="00F45D0B">
          <w:rPr>
            <w:rStyle w:val="charCitHyperlinkAbbrev"/>
          </w:rPr>
          <w:t>AF2006-380</w:t>
        </w:r>
      </w:hyperlink>
      <w:r>
        <w:t>.</w:t>
      </w:r>
    </w:p>
    <w:p w14:paraId="13AC850E" w14:textId="77777777" w:rsidR="008112BD" w:rsidRDefault="008112BD" w:rsidP="008112BD">
      <w:pPr>
        <w:pStyle w:val="Amain"/>
      </w:pPr>
      <w:r>
        <w:tab/>
        <w:t>(3)</w:t>
      </w:r>
      <w:r>
        <w:tab/>
        <w:t>The solicitor must file and serve the notice as soon as practicable, but not later than 14 days after the day the solicitor’s instructions are ended.</w:t>
      </w:r>
    </w:p>
    <w:p w14:paraId="5C792A5F" w14:textId="77777777" w:rsidR="008112BD" w:rsidRDefault="008112BD" w:rsidP="008112BD">
      <w:pPr>
        <w:pStyle w:val="Amain"/>
        <w:keepNext/>
      </w:pPr>
      <w:r>
        <w:tab/>
        <w:t>(4)</w:t>
      </w:r>
      <w:r>
        <w:tab/>
        <w:t>In this rule:</w:t>
      </w:r>
    </w:p>
    <w:p w14:paraId="2F5B78DF" w14:textId="77777777" w:rsidR="008112BD" w:rsidRDefault="008112BD" w:rsidP="008112BD">
      <w:pPr>
        <w:pStyle w:val="aDef"/>
        <w:keepNext/>
      </w:pPr>
      <w:r w:rsidRPr="00FE0788">
        <w:rPr>
          <w:rStyle w:val="charBoldItals"/>
        </w:rPr>
        <w:t>accused person</w:t>
      </w:r>
      <w:r>
        <w:t xml:space="preserve"> includes a person who has been convicted of an offence and is awaiting sentence for the offence in the court.</w:t>
      </w:r>
    </w:p>
    <w:p w14:paraId="6338CE3D"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154CE217" w14:textId="77777777" w:rsidR="008112BD" w:rsidRDefault="008112BD" w:rsidP="008112BD">
      <w:pPr>
        <w:pStyle w:val="aDef"/>
      </w:pPr>
      <w:r w:rsidRPr="00FE0788">
        <w:rPr>
          <w:rStyle w:val="charBoldItals"/>
        </w:rPr>
        <w:t xml:space="preserve">court </w:t>
      </w:r>
      <w:r>
        <w:t>does not include the Court of Appeal.</w:t>
      </w:r>
    </w:p>
    <w:p w14:paraId="418A3D5C" w14:textId="77777777" w:rsidR="008112BD" w:rsidRDefault="008112BD" w:rsidP="008112BD">
      <w:pPr>
        <w:pStyle w:val="AH5Sec"/>
      </w:pPr>
      <w:bookmarkStart w:id="1345" w:name="_Toc122442269"/>
      <w:r w:rsidRPr="00C8328B">
        <w:rPr>
          <w:rStyle w:val="CharSectNo"/>
        </w:rPr>
        <w:lastRenderedPageBreak/>
        <w:t>4711</w:t>
      </w:r>
      <w:r>
        <w:tab/>
        <w:t>Supreme Court criminal proceedings—withdrawal of solicitor</w:t>
      </w:r>
      <w:bookmarkEnd w:id="1345"/>
    </w:p>
    <w:p w14:paraId="6F60C451" w14:textId="77777777" w:rsidR="008112BD" w:rsidRDefault="008112BD" w:rsidP="008112BD">
      <w:pPr>
        <w:pStyle w:val="Amain"/>
        <w:keepNext/>
      </w:pPr>
      <w:r>
        <w:tab/>
        <w:t>(1)</w:t>
      </w:r>
      <w:r>
        <w:tab/>
        <w:t>A solicitor may withdraw from acting for an accused person only with the court’s leave.</w:t>
      </w:r>
    </w:p>
    <w:p w14:paraId="6E5845B8" w14:textId="77777777" w:rsidR="008112BD" w:rsidRDefault="008112BD" w:rsidP="00E7506A">
      <w:pPr>
        <w:pStyle w:val="aNote"/>
        <w:keepNext/>
      </w:pPr>
      <w:r w:rsidRPr="00FE0788">
        <w:rPr>
          <w:rStyle w:val="charItals"/>
        </w:rPr>
        <w:t>Note</w:t>
      </w:r>
      <w:r w:rsidRPr="00FE0788">
        <w:rPr>
          <w:rStyle w:val="charItals"/>
        </w:rPr>
        <w:tab/>
      </w:r>
      <w:r>
        <w:t>Pt 6.2 (Applications in proceedings) applies to an application for leave.</w:t>
      </w:r>
    </w:p>
    <w:p w14:paraId="4B778C12" w14:textId="77777777" w:rsidR="008112BD" w:rsidRDefault="008112BD" w:rsidP="008112BD">
      <w:pPr>
        <w:pStyle w:val="Amain"/>
      </w:pPr>
      <w:r>
        <w:tab/>
        <w:t>(2)</w:t>
      </w:r>
      <w:r>
        <w:tab/>
        <w:t>If the solicitor wants to withdraw from acting for the accused person during the person’s trial or sentence hearing, the application may be made orally to the court.</w:t>
      </w:r>
    </w:p>
    <w:p w14:paraId="44455B7E" w14:textId="77777777" w:rsidR="008112BD" w:rsidRDefault="008112BD" w:rsidP="008112BD">
      <w:pPr>
        <w:pStyle w:val="Amain"/>
        <w:keepNext/>
      </w:pPr>
      <w:r>
        <w:tab/>
        <w:t>(3)</w:t>
      </w:r>
      <w:r>
        <w:tab/>
        <w:t>The application must—</w:t>
      </w:r>
    </w:p>
    <w:p w14:paraId="33D3B928" w14:textId="77777777" w:rsidR="008112BD" w:rsidRDefault="008112BD" w:rsidP="008112BD">
      <w:pPr>
        <w:pStyle w:val="Apara"/>
        <w:keepNext/>
      </w:pPr>
      <w:r>
        <w:tab/>
        <w:t>(a)</w:t>
      </w:r>
      <w:r>
        <w:tab/>
        <w:t>state the solicitor making the application; and</w:t>
      </w:r>
    </w:p>
    <w:p w14:paraId="5C72F8D7" w14:textId="77777777" w:rsidR="008112BD" w:rsidRDefault="008112BD" w:rsidP="008112BD">
      <w:pPr>
        <w:pStyle w:val="Apara"/>
      </w:pPr>
      <w:r>
        <w:tab/>
        <w:t>(b)</w:t>
      </w:r>
      <w:r>
        <w:tab/>
        <w:t>state briefly the order sought.</w:t>
      </w:r>
    </w:p>
    <w:p w14:paraId="41C12A9E" w14:textId="77777777" w:rsidR="008112BD" w:rsidRDefault="008112BD" w:rsidP="008112BD">
      <w:pPr>
        <w:pStyle w:val="Amain"/>
      </w:pPr>
      <w:r>
        <w:tab/>
        <w:t>(4)</w:t>
      </w:r>
      <w:r>
        <w:tab/>
        <w:t>A stamped copy of the application must be served—</w:t>
      </w:r>
    </w:p>
    <w:p w14:paraId="2A8CD96C" w14:textId="77777777" w:rsidR="008112BD" w:rsidRDefault="008112BD" w:rsidP="008112BD">
      <w:pPr>
        <w:pStyle w:val="Apara"/>
      </w:pPr>
      <w:r>
        <w:tab/>
        <w:t>(a)</w:t>
      </w:r>
      <w:r>
        <w:tab/>
        <w:t>on the accused person—</w:t>
      </w:r>
    </w:p>
    <w:p w14:paraId="787DDEE5" w14:textId="77777777" w:rsidR="008112BD" w:rsidRDefault="008112BD" w:rsidP="008112BD">
      <w:pPr>
        <w:pStyle w:val="Asubpara"/>
      </w:pPr>
      <w:r>
        <w:tab/>
        <w:t>(i)</w:t>
      </w:r>
      <w:r>
        <w:tab/>
        <w:t>personally; or</w:t>
      </w:r>
    </w:p>
    <w:p w14:paraId="0FDCEF28" w14:textId="77777777" w:rsidR="008112BD" w:rsidRDefault="008112BD" w:rsidP="008112BD">
      <w:pPr>
        <w:pStyle w:val="Asubpara"/>
      </w:pPr>
      <w:r>
        <w:tab/>
        <w:t>(ii)</w:t>
      </w:r>
      <w:r>
        <w:tab/>
        <w:t>by registered letter addressed to the person’s last-known address; or</w:t>
      </w:r>
    </w:p>
    <w:p w14:paraId="29CF7DAA" w14:textId="77777777" w:rsidR="008112BD" w:rsidRDefault="008112BD" w:rsidP="008112BD">
      <w:pPr>
        <w:pStyle w:val="Asubpara"/>
      </w:pPr>
      <w:r>
        <w:tab/>
        <w:t>(iii)</w:t>
      </w:r>
      <w:r>
        <w:tab/>
        <w:t>if the court orders another way of service—as ordered; and</w:t>
      </w:r>
    </w:p>
    <w:p w14:paraId="1814BC13" w14:textId="77777777" w:rsidR="008112BD" w:rsidRDefault="008112BD" w:rsidP="008112BD">
      <w:pPr>
        <w:pStyle w:val="Apara"/>
      </w:pPr>
      <w:r>
        <w:tab/>
        <w:t>(b)</w:t>
      </w:r>
      <w:r>
        <w:tab/>
        <w:t>on the director of public prosecutions.</w:t>
      </w:r>
    </w:p>
    <w:p w14:paraId="6E7FEC28" w14:textId="77777777" w:rsidR="008112BD" w:rsidRDefault="008112BD" w:rsidP="008112BD">
      <w:pPr>
        <w:pStyle w:val="Amain"/>
        <w:keepNext/>
      </w:pPr>
      <w:r>
        <w:tab/>
        <w:t>(5)</w:t>
      </w:r>
      <w:r>
        <w:tab/>
        <w:t>If the court gives the solicitor leave to withdraw, the solicitor must—</w:t>
      </w:r>
    </w:p>
    <w:p w14:paraId="3C93B0C5" w14:textId="77777777" w:rsidR="008112BD" w:rsidRDefault="008112BD" w:rsidP="008112BD">
      <w:pPr>
        <w:pStyle w:val="Apara"/>
        <w:keepNext/>
      </w:pPr>
      <w:r>
        <w:tab/>
        <w:t>(a)</w:t>
      </w:r>
      <w:r>
        <w:tab/>
        <w:t>file a notice of withdrawal; and</w:t>
      </w:r>
    </w:p>
    <w:p w14:paraId="08F14153" w14:textId="77777777" w:rsidR="008112BD" w:rsidRDefault="008112BD" w:rsidP="008112BD">
      <w:pPr>
        <w:pStyle w:val="Apara"/>
      </w:pPr>
      <w:r>
        <w:tab/>
        <w:t>(b)</w:t>
      </w:r>
      <w:r>
        <w:tab/>
        <w:t>serve a stamped copy of the notice on the accused person personally, or by registered letter addressed to the person’s last-known address; and</w:t>
      </w:r>
    </w:p>
    <w:p w14:paraId="2A63B2C5" w14:textId="77777777" w:rsidR="008112BD" w:rsidRDefault="008112BD" w:rsidP="008112BD">
      <w:pPr>
        <w:pStyle w:val="Apara"/>
        <w:keepNext/>
      </w:pPr>
      <w:r>
        <w:tab/>
        <w:t>(c)</w:t>
      </w:r>
      <w:r>
        <w:tab/>
        <w:t>serve a stamped copy of the notice on the director of public prosecutions.</w:t>
      </w:r>
    </w:p>
    <w:p w14:paraId="4DCDEA16" w14:textId="36956A82" w:rsidR="008112BD" w:rsidRDefault="008112BD" w:rsidP="008112BD">
      <w:pPr>
        <w:pStyle w:val="aNote"/>
      </w:pPr>
      <w:r w:rsidRPr="00FE0788">
        <w:rPr>
          <w:rStyle w:val="charItals"/>
        </w:rPr>
        <w:t>Note</w:t>
      </w:r>
      <w:r w:rsidRPr="00FE0788">
        <w:rPr>
          <w:rStyle w:val="charItals"/>
        </w:rPr>
        <w:tab/>
      </w:r>
      <w:r>
        <w:t xml:space="preserve">See approved form 4.7 (Supreme Court criminal proceeding—notice of withdrawal of solicitor) </w:t>
      </w:r>
      <w:hyperlink r:id="rId590" w:history="1">
        <w:r w:rsidRPr="00F45D0B">
          <w:rPr>
            <w:rStyle w:val="charCitHyperlinkAbbrev"/>
          </w:rPr>
          <w:t>AF2006-381</w:t>
        </w:r>
      </w:hyperlink>
      <w:r>
        <w:t>.</w:t>
      </w:r>
    </w:p>
    <w:p w14:paraId="6F9A2282" w14:textId="77777777" w:rsidR="008112BD" w:rsidRDefault="008112BD" w:rsidP="008112BD">
      <w:pPr>
        <w:pStyle w:val="AH5Sec"/>
      </w:pPr>
      <w:bookmarkStart w:id="1346" w:name="_Toc122442270"/>
      <w:r w:rsidRPr="00C8328B">
        <w:rPr>
          <w:rStyle w:val="CharSectNo"/>
        </w:rPr>
        <w:lastRenderedPageBreak/>
        <w:t>4712</w:t>
      </w:r>
      <w:r>
        <w:tab/>
        <w:t>Supreme Court criminal proceedings—handing over depositions</w:t>
      </w:r>
      <w:bookmarkEnd w:id="1346"/>
    </w:p>
    <w:p w14:paraId="072AD13D" w14:textId="03A2517B" w:rsidR="008112BD" w:rsidRDefault="008112BD" w:rsidP="008112BD">
      <w:pPr>
        <w:pStyle w:val="Amainreturn"/>
        <w:keepLines/>
      </w:pPr>
      <w:r>
        <w:t xml:space="preserve">If a solicitor ceases to act for an accused person, the solicitor must, as soon as practicable after ceasing to act, give the depositions (if any) the solicitor has received under the </w:t>
      </w:r>
      <w:hyperlink r:id="rId591" w:tooltip="A1930-21" w:history="1">
        <w:r w:rsidRPr="00FE0788">
          <w:rPr>
            <w:rStyle w:val="charCitHyperlinkItal"/>
          </w:rPr>
          <w:t>Magistrates Court Act 1930</w:t>
        </w:r>
      </w:hyperlink>
      <w:r>
        <w:t>, section 108 (Accused person may obtain copies of depositions etc) to—</w:t>
      </w:r>
    </w:p>
    <w:p w14:paraId="10A9B5F4" w14:textId="77777777" w:rsidR="008112BD" w:rsidRDefault="008112BD" w:rsidP="008112BD">
      <w:pPr>
        <w:pStyle w:val="Apara"/>
      </w:pPr>
      <w:r>
        <w:tab/>
        <w:t>(a)</w:t>
      </w:r>
      <w:r>
        <w:tab/>
        <w:t>if the solicitor has received a notice under rule 4706 (Supreme court criminal proceeding—notice of solicitor acting) from another solicitor—the other solicitor; or</w:t>
      </w:r>
    </w:p>
    <w:p w14:paraId="59B60C3C" w14:textId="77777777" w:rsidR="008112BD" w:rsidRDefault="008112BD" w:rsidP="008112BD">
      <w:pPr>
        <w:pStyle w:val="Apara"/>
      </w:pPr>
      <w:r>
        <w:tab/>
        <w:t>(b)</w:t>
      </w:r>
      <w:r>
        <w:tab/>
        <w:t>if the solicitor has not received a notice under rule 4706—the accused person.</w:t>
      </w:r>
    </w:p>
    <w:p w14:paraId="38003549" w14:textId="77777777" w:rsidR="008112BD" w:rsidRPr="00C8328B" w:rsidRDefault="008112BD" w:rsidP="008112BD">
      <w:pPr>
        <w:pStyle w:val="AH3Div"/>
      </w:pPr>
      <w:bookmarkStart w:id="1347" w:name="_Toc122442271"/>
      <w:r w:rsidRPr="00C8328B">
        <w:rPr>
          <w:rStyle w:val="CharDivNo"/>
        </w:rPr>
        <w:t>Division 4.3.3</w:t>
      </w:r>
      <w:r>
        <w:tab/>
      </w:r>
      <w:r w:rsidRPr="00C8328B">
        <w:rPr>
          <w:rStyle w:val="CharDivText"/>
        </w:rPr>
        <w:t>Supreme Court criminal proceedings—bail</w:t>
      </w:r>
      <w:bookmarkEnd w:id="1347"/>
    </w:p>
    <w:p w14:paraId="7B09030A" w14:textId="77777777" w:rsidR="008112BD" w:rsidRDefault="008112BD" w:rsidP="008112BD">
      <w:pPr>
        <w:pStyle w:val="AH5Sec"/>
      </w:pPr>
      <w:bookmarkStart w:id="1348" w:name="_Toc122442272"/>
      <w:r w:rsidRPr="00C8328B">
        <w:rPr>
          <w:rStyle w:val="CharSectNo"/>
        </w:rPr>
        <w:t>4720</w:t>
      </w:r>
      <w:r>
        <w:tab/>
        <w:t xml:space="preserve">Meaning of </w:t>
      </w:r>
      <w:r w:rsidRPr="00FE0788">
        <w:rPr>
          <w:rStyle w:val="charItals"/>
        </w:rPr>
        <w:t>accused person</w:t>
      </w:r>
      <w:r>
        <w:t>—div 4.3.3</w:t>
      </w:r>
      <w:bookmarkEnd w:id="1348"/>
    </w:p>
    <w:p w14:paraId="23C68873" w14:textId="77777777" w:rsidR="008112BD" w:rsidRDefault="008112BD" w:rsidP="008112BD">
      <w:pPr>
        <w:pStyle w:val="Amainreturn"/>
        <w:keepNext/>
      </w:pPr>
      <w:r>
        <w:t>In this division:</w:t>
      </w:r>
    </w:p>
    <w:p w14:paraId="126D7A53" w14:textId="77777777" w:rsidR="008112BD" w:rsidRDefault="008112BD" w:rsidP="008112BD">
      <w:pPr>
        <w:pStyle w:val="aDef"/>
        <w:keepNext/>
      </w:pPr>
      <w:r w:rsidRPr="00FE0788">
        <w:rPr>
          <w:rStyle w:val="charBoldItals"/>
        </w:rPr>
        <w:t>accused person</w:t>
      </w:r>
      <w:r>
        <w:t>—</w:t>
      </w:r>
    </w:p>
    <w:p w14:paraId="0CFA6DC4" w14:textId="32E6927E" w:rsidR="008112BD" w:rsidRDefault="008112BD" w:rsidP="008112BD">
      <w:pPr>
        <w:pStyle w:val="aDefpara"/>
      </w:pPr>
      <w:r>
        <w:tab/>
        <w:t>(a)</w:t>
      </w:r>
      <w:r>
        <w:tab/>
        <w:t xml:space="preserve">for an application under the </w:t>
      </w:r>
      <w:hyperlink r:id="rId592" w:tooltip="A1992-8" w:history="1">
        <w:r w:rsidRPr="00FE0788">
          <w:rPr>
            <w:rStyle w:val="charCitHyperlinkItal"/>
          </w:rPr>
          <w:t>Bail Act 1992</w:t>
        </w:r>
      </w:hyperlink>
      <w:r>
        <w:t>, division 6.2 (Review of decisions by courts)—means a person who is an accused person for that division; and</w:t>
      </w:r>
    </w:p>
    <w:p w14:paraId="7E51A0BC" w14:textId="46CD7169" w:rsidR="008112BD" w:rsidRDefault="008112BD" w:rsidP="008112BD">
      <w:pPr>
        <w:pStyle w:val="aNotepar"/>
      </w:pPr>
      <w:r w:rsidRPr="00FE0788">
        <w:rPr>
          <w:rStyle w:val="charItals"/>
        </w:rPr>
        <w:t>Note</w:t>
      </w:r>
      <w:r w:rsidRPr="00FE0788">
        <w:rPr>
          <w:rStyle w:val="charItals"/>
        </w:rPr>
        <w:tab/>
      </w:r>
      <w:r w:rsidRPr="00FE0788">
        <w:rPr>
          <w:rStyle w:val="charBoldItals"/>
        </w:rPr>
        <w:t>Accused person</w:t>
      </w:r>
      <w:r>
        <w:t xml:space="preserve"> is defined for that division in the </w:t>
      </w:r>
      <w:hyperlink r:id="rId593" w:tooltip="A1992-8" w:history="1">
        <w:r w:rsidRPr="00FE0788">
          <w:rPr>
            <w:rStyle w:val="charCitHyperlinkItal"/>
          </w:rPr>
          <w:t>Bail Act 1992</w:t>
        </w:r>
      </w:hyperlink>
      <w:r>
        <w:t>, dict.</w:t>
      </w:r>
    </w:p>
    <w:p w14:paraId="1C9056C4" w14:textId="77777777" w:rsidR="008112BD" w:rsidRDefault="008112BD" w:rsidP="008112BD">
      <w:pPr>
        <w:pStyle w:val="aDefpara"/>
        <w:keepNext/>
      </w:pPr>
      <w:r>
        <w:tab/>
        <w:t>(b)</w:t>
      </w:r>
      <w:r>
        <w:tab/>
        <w:t>for any other application in relation to bail—includes a convicted person.</w:t>
      </w:r>
    </w:p>
    <w:p w14:paraId="685D6A74" w14:textId="77777777" w:rsidR="008112BD" w:rsidRDefault="008112BD" w:rsidP="008112BD">
      <w:pPr>
        <w:pStyle w:val="aNotepar"/>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62C9C865" w14:textId="77777777" w:rsidR="008112BD" w:rsidRDefault="008112BD" w:rsidP="008112BD">
      <w:pPr>
        <w:pStyle w:val="AH5Sec"/>
      </w:pPr>
      <w:bookmarkStart w:id="1349" w:name="_Toc122442273"/>
      <w:r w:rsidRPr="00C8328B">
        <w:rPr>
          <w:rStyle w:val="CharSectNo"/>
        </w:rPr>
        <w:lastRenderedPageBreak/>
        <w:t>4721</w:t>
      </w:r>
      <w:r>
        <w:tab/>
        <w:t>Supreme Court bail application in relation to accused person</w:t>
      </w:r>
      <w:bookmarkEnd w:id="1349"/>
    </w:p>
    <w:p w14:paraId="7219A5E0" w14:textId="77777777" w:rsidR="008112BD" w:rsidRDefault="008112BD" w:rsidP="008112BD">
      <w:pPr>
        <w:pStyle w:val="Amain"/>
        <w:keepNext/>
      </w:pPr>
      <w:r>
        <w:tab/>
        <w:t>(1)</w:t>
      </w:r>
      <w:r>
        <w:tab/>
        <w:t>An application in relation to bail by an accused person must comply with this division.</w:t>
      </w:r>
    </w:p>
    <w:p w14:paraId="5CFD84C0"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04DA95B1" w14:textId="453C916B"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4" w:history="1">
        <w:r w:rsidRPr="00F45D0B">
          <w:rPr>
            <w:rStyle w:val="charCitHyperlinkAbbrev"/>
          </w:rPr>
          <w:t>AF2011-63</w:t>
        </w:r>
      </w:hyperlink>
      <w:r>
        <w:t>.</w:t>
      </w:r>
    </w:p>
    <w:p w14:paraId="50AD55E8" w14:textId="77777777" w:rsidR="008112BD" w:rsidRDefault="008112BD" w:rsidP="008112BD">
      <w:pPr>
        <w:pStyle w:val="Amain"/>
        <w:keepNext/>
      </w:pPr>
      <w:r>
        <w:tab/>
        <w:t>(2)</w:t>
      </w:r>
      <w:r>
        <w:tab/>
        <w:t>The application must—</w:t>
      </w:r>
    </w:p>
    <w:p w14:paraId="24C57E5F" w14:textId="77777777" w:rsidR="008112BD" w:rsidRDefault="008112BD" w:rsidP="008112BD">
      <w:pPr>
        <w:pStyle w:val="Apara"/>
        <w:keepNext/>
      </w:pPr>
      <w:r>
        <w:tab/>
        <w:t>(a)</w:t>
      </w:r>
      <w:r>
        <w:tab/>
        <w:t>state the accused person’s name; and</w:t>
      </w:r>
    </w:p>
    <w:p w14:paraId="478DDB3A" w14:textId="77777777" w:rsidR="008112BD" w:rsidRDefault="008112BD" w:rsidP="008112BD">
      <w:pPr>
        <w:pStyle w:val="Apara"/>
      </w:pPr>
      <w:r>
        <w:tab/>
        <w:t>(b)</w:t>
      </w:r>
      <w:r>
        <w:tab/>
        <w:t>state briefly the order (or orders) sought.</w:t>
      </w:r>
    </w:p>
    <w:p w14:paraId="28201C4F" w14:textId="77777777" w:rsidR="008112BD" w:rsidRDefault="008112BD" w:rsidP="008112BD">
      <w:pPr>
        <w:pStyle w:val="Amain"/>
      </w:pPr>
      <w:r>
        <w:tab/>
        <w:t>(3)</w:t>
      </w:r>
      <w:r>
        <w:tab/>
        <w:t>The application must be supported by an affidavit stating—</w:t>
      </w:r>
    </w:p>
    <w:p w14:paraId="72EACD2D" w14:textId="77777777" w:rsidR="008112BD" w:rsidRDefault="008112BD" w:rsidP="008112BD">
      <w:pPr>
        <w:pStyle w:val="Apara"/>
      </w:pPr>
      <w:r>
        <w:tab/>
        <w:t>(a)</w:t>
      </w:r>
      <w:r>
        <w:tab/>
        <w:t>the charges (if any) outstanding against the accused person; and</w:t>
      </w:r>
    </w:p>
    <w:p w14:paraId="34CE2651" w14:textId="77777777" w:rsidR="008112BD" w:rsidRDefault="008112BD" w:rsidP="008112BD">
      <w:pPr>
        <w:pStyle w:val="Apara"/>
      </w:pPr>
      <w:r>
        <w:tab/>
        <w:t>(b)</w:t>
      </w:r>
      <w:r>
        <w:tab/>
        <w:t>if the accused person has been committed for sentence or trial to the court—that fact, and the date the person was committed; and</w:t>
      </w:r>
    </w:p>
    <w:p w14:paraId="63A0CBB6" w14:textId="77777777" w:rsidR="008112BD" w:rsidRDefault="008112BD" w:rsidP="008112BD">
      <w:pPr>
        <w:pStyle w:val="Apara"/>
      </w:pPr>
      <w:r>
        <w:tab/>
        <w:t>(c)</w:t>
      </w:r>
      <w:r>
        <w:tab/>
        <w:t>if the accused person has been convicted or found guilty of an offence relevant to the application—that fact, the offence and the date the person was convicted or found guilty; and</w:t>
      </w:r>
    </w:p>
    <w:p w14:paraId="2AB4009A" w14:textId="77777777" w:rsidR="008112BD" w:rsidRDefault="008112BD" w:rsidP="008112BD">
      <w:pPr>
        <w:pStyle w:val="Apara"/>
        <w:keepNext/>
      </w:pPr>
      <w:r>
        <w:tab/>
        <w:t>(d)</w:t>
      </w:r>
      <w:r>
        <w:tab/>
        <w:t>if the accused person has been sentenced for an offence relevant to the application—that fact, the sentence and the date the person was sentenced; and</w:t>
      </w:r>
    </w:p>
    <w:p w14:paraId="5687D49B" w14:textId="77777777" w:rsidR="008112BD" w:rsidRDefault="008112BD" w:rsidP="008112BD">
      <w:pPr>
        <w:pStyle w:val="Apara"/>
        <w:keepNext/>
      </w:pPr>
      <w:r>
        <w:tab/>
        <w:t>(e)</w:t>
      </w:r>
      <w:r>
        <w:tab/>
        <w:t>if bail has previously been refused for an offence relevant to the application—the reasons bail was refused; and</w:t>
      </w:r>
    </w:p>
    <w:p w14:paraId="33F43525" w14:textId="77777777" w:rsidR="008112BD" w:rsidRDefault="008112BD" w:rsidP="008112BD">
      <w:pPr>
        <w:pStyle w:val="Apara"/>
      </w:pPr>
      <w:r>
        <w:tab/>
        <w:t>(f)</w:t>
      </w:r>
      <w:r>
        <w:tab/>
        <w:t>the accused person’s date of birth; and</w:t>
      </w:r>
    </w:p>
    <w:p w14:paraId="3AA7A96E" w14:textId="77777777" w:rsidR="008112BD" w:rsidRDefault="008112BD" w:rsidP="008112BD">
      <w:pPr>
        <w:pStyle w:val="Apara"/>
      </w:pPr>
      <w:r>
        <w:tab/>
        <w:t>(g)</w:t>
      </w:r>
      <w:r>
        <w:tab/>
        <w:t>whether the accused person has a criminal record; and</w:t>
      </w:r>
    </w:p>
    <w:p w14:paraId="4D1BA465" w14:textId="77777777" w:rsidR="008112BD" w:rsidRDefault="008112BD" w:rsidP="008112BD">
      <w:pPr>
        <w:pStyle w:val="Apara"/>
      </w:pPr>
      <w:r>
        <w:tab/>
        <w:t>(h)</w:t>
      </w:r>
      <w:r>
        <w:tab/>
        <w:t>if the accused person is in custody—the day the person was placed in custody; and</w:t>
      </w:r>
    </w:p>
    <w:p w14:paraId="387EA2D0" w14:textId="77777777" w:rsidR="008112BD" w:rsidRDefault="008112BD" w:rsidP="008112BD">
      <w:pPr>
        <w:pStyle w:val="Apara"/>
      </w:pPr>
      <w:r>
        <w:tab/>
        <w:t>(i)</w:t>
      </w:r>
      <w:r>
        <w:tab/>
        <w:t>the day the matter is next listed before a court; and</w:t>
      </w:r>
    </w:p>
    <w:p w14:paraId="6D38E385" w14:textId="77777777" w:rsidR="008112BD" w:rsidRDefault="008112BD" w:rsidP="008112BD">
      <w:pPr>
        <w:pStyle w:val="Apara"/>
      </w:pPr>
      <w:r>
        <w:lastRenderedPageBreak/>
        <w:tab/>
        <w:t>(j)</w:t>
      </w:r>
      <w:r>
        <w:tab/>
        <w:t>the informant’s name; and</w:t>
      </w:r>
    </w:p>
    <w:p w14:paraId="3A7D5CFA" w14:textId="7FBBF712" w:rsidR="008112BD" w:rsidRDefault="008112BD" w:rsidP="008112BD">
      <w:pPr>
        <w:pStyle w:val="Apara"/>
      </w:pPr>
      <w:r>
        <w:tab/>
        <w:t>(k)</w:t>
      </w:r>
      <w:r>
        <w:tab/>
        <w:t xml:space="preserve">if the </w:t>
      </w:r>
      <w:hyperlink r:id="rId595" w:tooltip="A1992-8" w:history="1">
        <w:r w:rsidRPr="00FE0788">
          <w:rPr>
            <w:rStyle w:val="charCitHyperlinkItal"/>
          </w:rPr>
          <w:t>Bail Act 1992</w:t>
        </w:r>
      </w:hyperlink>
      <w:r>
        <w:t>, section 9C (Bail for murder), section 9D (Bail for serious offence committed while charge for another pending or outstanding) or section 9E (Bail for person sentenced to imprisonment) applies in relation to the application—the special or exceptional circumstances that exist favouring the grant of bail; and</w:t>
      </w:r>
    </w:p>
    <w:p w14:paraId="7664BFCE" w14:textId="77777777" w:rsidR="008112BD" w:rsidRPr="002B175D" w:rsidRDefault="008112BD" w:rsidP="008112BD">
      <w:pPr>
        <w:pStyle w:val="Apara"/>
      </w:pPr>
      <w:r w:rsidRPr="002B175D">
        <w:tab/>
        <w:t>(l)</w:t>
      </w:r>
      <w:r w:rsidRPr="002B175D">
        <w:tab/>
        <w:t>if a court has made a decision in relation to an application for bail by the accused person and the application is a further application for bail—</w:t>
      </w:r>
    </w:p>
    <w:p w14:paraId="121F2BA3" w14:textId="77777777" w:rsidR="008112BD" w:rsidRPr="002B175D" w:rsidRDefault="008112BD" w:rsidP="008112BD">
      <w:pPr>
        <w:pStyle w:val="Asubpara"/>
      </w:pPr>
      <w:r w:rsidRPr="002B175D">
        <w:tab/>
        <w:t>(i)</w:t>
      </w:r>
      <w:r w:rsidRPr="002B175D">
        <w:tab/>
        <w:t>for each previous application for bail—</w:t>
      </w:r>
    </w:p>
    <w:p w14:paraId="50D9D1F9"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4F591B6B" w14:textId="77777777" w:rsidR="008112BD" w:rsidRPr="002B175D" w:rsidRDefault="008112BD" w:rsidP="008112BD">
      <w:pPr>
        <w:pStyle w:val="Asubsubpara"/>
      </w:pPr>
      <w:r w:rsidRPr="002B175D">
        <w:tab/>
        <w:t>(B)</w:t>
      </w:r>
      <w:r w:rsidRPr="002B175D">
        <w:tab/>
        <w:t>the date the application was made; and</w:t>
      </w:r>
    </w:p>
    <w:p w14:paraId="287DA92C" w14:textId="77777777" w:rsidR="008112BD" w:rsidRPr="002B175D" w:rsidRDefault="008112BD" w:rsidP="008112BD">
      <w:pPr>
        <w:pStyle w:val="Asubpara"/>
      </w:pPr>
      <w:r w:rsidRPr="002B175D">
        <w:tab/>
        <w:t>(ii)</w:t>
      </w:r>
      <w:r w:rsidRPr="002B175D">
        <w:tab/>
        <w:t>either—</w:t>
      </w:r>
    </w:p>
    <w:p w14:paraId="77CFB387" w14:textId="77777777" w:rsidR="008112BD" w:rsidRPr="002B175D" w:rsidRDefault="008112BD" w:rsidP="008112BD">
      <w:pPr>
        <w:pStyle w:val="Asubsubpara"/>
      </w:pPr>
      <w:r w:rsidRPr="002B175D">
        <w:tab/>
        <w:t>(A)</w:t>
      </w:r>
      <w:r w:rsidRPr="002B175D">
        <w:tab/>
        <w:t>the change in circumstances relevant to the granting of bail since the last application for bail was made; or</w:t>
      </w:r>
    </w:p>
    <w:p w14:paraId="76274B3C" w14:textId="77777777" w:rsidR="008112BD" w:rsidRPr="002B175D" w:rsidRDefault="008112BD" w:rsidP="008112BD">
      <w:pPr>
        <w:pStyle w:val="Asubsubpara"/>
      </w:pPr>
      <w:r w:rsidRPr="002B175D">
        <w:tab/>
        <w:t>(B)</w:t>
      </w:r>
      <w:r w:rsidRPr="002B175D">
        <w:tab/>
        <w:t>the fresh evidence or information of relevance to the granting of bail that was unavailable when the last application for bail was made; and</w:t>
      </w:r>
    </w:p>
    <w:p w14:paraId="5C7E2D1D" w14:textId="1E55770B"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6" w:tooltip="A1992-8" w:history="1">
        <w:r w:rsidRPr="00FE0788">
          <w:rPr>
            <w:rStyle w:val="charCitHyperlinkItal"/>
          </w:rPr>
          <w:t>Bail Act 1992</w:t>
        </w:r>
      </w:hyperlink>
      <w:r w:rsidRPr="002B175D">
        <w:t>, s 20C (Repeat application for bail—Supreme Court).</w:t>
      </w:r>
    </w:p>
    <w:p w14:paraId="6F959629" w14:textId="77777777" w:rsidR="008112BD" w:rsidRPr="002B175D" w:rsidRDefault="008112BD" w:rsidP="008112BD">
      <w:pPr>
        <w:pStyle w:val="Apara"/>
      </w:pPr>
      <w:r w:rsidRPr="002B175D">
        <w:tab/>
        <w:t>(m)</w:t>
      </w:r>
      <w:r w:rsidRPr="002B175D">
        <w:tab/>
        <w:t>if the application is for review of a decision of an authorised officer in relation to bail—</w:t>
      </w:r>
    </w:p>
    <w:p w14:paraId="58AEA0EC" w14:textId="77777777" w:rsidR="008112BD" w:rsidRPr="002B175D" w:rsidRDefault="008112BD" w:rsidP="008112BD">
      <w:pPr>
        <w:pStyle w:val="Asubpara"/>
      </w:pPr>
      <w:r w:rsidRPr="002B175D">
        <w:tab/>
        <w:t>(i)</w:t>
      </w:r>
      <w:r w:rsidRPr="002B175D">
        <w:tab/>
        <w:t>the change in circumstances relevant to the granting of bail since the officer’s decision was made; or</w:t>
      </w:r>
    </w:p>
    <w:p w14:paraId="3E606BA8" w14:textId="77777777" w:rsidR="008112BD" w:rsidRPr="002B175D" w:rsidRDefault="008112BD" w:rsidP="00751AD4">
      <w:pPr>
        <w:pStyle w:val="Asubpara"/>
        <w:keepNext/>
      </w:pPr>
      <w:r w:rsidRPr="002B175D">
        <w:lastRenderedPageBreak/>
        <w:tab/>
        <w:t>(ii)</w:t>
      </w:r>
      <w:r w:rsidRPr="002B175D">
        <w:tab/>
        <w:t>the fresh evidence or information of relevance to the granting of bail that was unavailable when the officer’s decision was made; and</w:t>
      </w:r>
    </w:p>
    <w:p w14:paraId="140ED16B" w14:textId="479FA82B"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7" w:tooltip="A1992-8" w:history="1">
        <w:r w:rsidRPr="00FE0788">
          <w:rPr>
            <w:rStyle w:val="charCitHyperlinkItal"/>
          </w:rPr>
          <w:t>Bail Act 1992</w:t>
        </w:r>
      </w:hyperlink>
      <w:r w:rsidRPr="002B175D">
        <w:t>, s 43 (Power of Supreme Court to review—decision of authorised officer).</w:t>
      </w:r>
    </w:p>
    <w:p w14:paraId="1784B0FE" w14:textId="77777777" w:rsidR="008112BD" w:rsidRPr="002B175D" w:rsidRDefault="008112BD" w:rsidP="008112BD">
      <w:pPr>
        <w:pStyle w:val="Apara"/>
      </w:pPr>
      <w:r w:rsidRPr="002B175D">
        <w:tab/>
        <w:t>(n)</w:t>
      </w:r>
      <w:r w:rsidRPr="002B175D">
        <w:tab/>
        <w:t>if the application is for review of a decision of a court in relation to bail—</w:t>
      </w:r>
    </w:p>
    <w:p w14:paraId="5886BFD0" w14:textId="77777777" w:rsidR="008112BD" w:rsidRPr="002B175D" w:rsidRDefault="008112BD" w:rsidP="008112BD">
      <w:pPr>
        <w:pStyle w:val="Asubpara"/>
      </w:pPr>
      <w:r w:rsidRPr="002B175D">
        <w:tab/>
        <w:t>(i)</w:t>
      </w:r>
      <w:r w:rsidRPr="002B175D">
        <w:tab/>
        <w:t>for each previous application for bail—</w:t>
      </w:r>
    </w:p>
    <w:p w14:paraId="4479699A"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00D50706" w14:textId="77777777" w:rsidR="008112BD" w:rsidRPr="002B175D" w:rsidRDefault="008112BD" w:rsidP="008112BD">
      <w:pPr>
        <w:pStyle w:val="Asubsubpara"/>
      </w:pPr>
      <w:r w:rsidRPr="002B175D">
        <w:tab/>
        <w:t>(B)</w:t>
      </w:r>
      <w:r w:rsidRPr="002B175D">
        <w:tab/>
        <w:t>the date the application was made; and</w:t>
      </w:r>
    </w:p>
    <w:p w14:paraId="077B2F00" w14:textId="77777777" w:rsidR="008112BD" w:rsidRPr="002B175D" w:rsidRDefault="008112BD" w:rsidP="008112BD">
      <w:pPr>
        <w:pStyle w:val="Asubpara"/>
      </w:pPr>
      <w:r w:rsidRPr="002B175D">
        <w:tab/>
        <w:t>(ii)</w:t>
      </w:r>
      <w:r w:rsidRPr="002B175D">
        <w:tab/>
        <w:t>either—</w:t>
      </w:r>
    </w:p>
    <w:p w14:paraId="1BC6C0DC" w14:textId="77777777" w:rsidR="008112BD" w:rsidRPr="002B175D" w:rsidRDefault="008112BD" w:rsidP="008112BD">
      <w:pPr>
        <w:pStyle w:val="Asubsubpara"/>
      </w:pPr>
      <w:r w:rsidRPr="002B175D">
        <w:tab/>
        <w:t>(A)</w:t>
      </w:r>
      <w:r w:rsidRPr="002B175D">
        <w:tab/>
        <w:t>a change in circumstances relevant to the granting of bail since the court’s decision was made; or</w:t>
      </w:r>
    </w:p>
    <w:p w14:paraId="32E17D32" w14:textId="77777777" w:rsidR="008112BD" w:rsidRPr="002B175D" w:rsidRDefault="008112BD" w:rsidP="00B72E8D">
      <w:pPr>
        <w:pStyle w:val="Asubsubpara"/>
        <w:keepNext/>
      </w:pPr>
      <w:r w:rsidRPr="002B175D">
        <w:tab/>
        <w:t>(B)</w:t>
      </w:r>
      <w:r w:rsidRPr="002B175D">
        <w:tab/>
        <w:t>the fresh evidence or information of relevance to the granting of bail that was unavailable when the last application for bail was made; and</w:t>
      </w:r>
    </w:p>
    <w:p w14:paraId="0F8CAB04" w14:textId="3F24A461"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8" w:tooltip="A1992-8" w:history="1">
        <w:r w:rsidRPr="00FE0788">
          <w:rPr>
            <w:rStyle w:val="charCitHyperlinkItal"/>
          </w:rPr>
          <w:t>Bail Act 1992</w:t>
        </w:r>
      </w:hyperlink>
      <w:r w:rsidRPr="002B175D">
        <w:t>, s 43A (Power of Supreme Court to review—decision of Magistrates Court or Supreme Court).</w:t>
      </w:r>
    </w:p>
    <w:p w14:paraId="22896AFF" w14:textId="77777777" w:rsidR="008112BD" w:rsidRPr="002B175D" w:rsidRDefault="008112BD" w:rsidP="008112BD">
      <w:pPr>
        <w:pStyle w:val="Apara"/>
      </w:pPr>
      <w:r w:rsidRPr="002B175D">
        <w:tab/>
        <w:t>(o)</w:t>
      </w:r>
      <w:r w:rsidRPr="002B175D">
        <w:tab/>
        <w:t>the conditions (if any) on which bail is sought.</w:t>
      </w:r>
    </w:p>
    <w:p w14:paraId="0CDA6CC1" w14:textId="77777777" w:rsidR="008112BD" w:rsidRDefault="008112BD" w:rsidP="008112BD">
      <w:pPr>
        <w:pStyle w:val="Amain"/>
      </w:pPr>
      <w:r>
        <w:tab/>
        <w:t>(4)</w:t>
      </w:r>
      <w:r>
        <w:tab/>
        <w:t>The accused person must serve a stamped copy of the application and supporting affidavit on the director of public prosecutions.</w:t>
      </w:r>
    </w:p>
    <w:p w14:paraId="328AD51C" w14:textId="77777777" w:rsidR="008112BD" w:rsidRPr="002B175D" w:rsidRDefault="008112BD" w:rsidP="008112BD">
      <w:pPr>
        <w:pStyle w:val="Amain"/>
      </w:pPr>
      <w:r w:rsidRPr="002B175D">
        <w:tab/>
        <w:t>(5)</w:t>
      </w:r>
      <w:r w:rsidRPr="002B175D">
        <w:tab/>
        <w:t>This rule is subject to rule 4723 (Supreme Court application for review of bail by unrepresented accused person).</w:t>
      </w:r>
    </w:p>
    <w:p w14:paraId="131E5CB8" w14:textId="77777777" w:rsidR="008112BD" w:rsidRDefault="008112BD" w:rsidP="008112BD">
      <w:pPr>
        <w:pStyle w:val="AH5Sec"/>
      </w:pPr>
      <w:bookmarkStart w:id="1350" w:name="_Toc122442274"/>
      <w:r w:rsidRPr="00C8328B">
        <w:rPr>
          <w:rStyle w:val="CharSectNo"/>
        </w:rPr>
        <w:lastRenderedPageBreak/>
        <w:t>4722</w:t>
      </w:r>
      <w:r>
        <w:tab/>
        <w:t>Supreme Court bail application by informant</w:t>
      </w:r>
      <w:bookmarkEnd w:id="1350"/>
    </w:p>
    <w:p w14:paraId="0ED7A9E5" w14:textId="77777777" w:rsidR="008112BD" w:rsidRDefault="008112BD" w:rsidP="008112BD">
      <w:pPr>
        <w:pStyle w:val="Amain"/>
        <w:keepNext/>
      </w:pPr>
      <w:r>
        <w:tab/>
        <w:t>(1)</w:t>
      </w:r>
      <w:r>
        <w:tab/>
        <w:t>An application in relation to bail by an informant must comply with this division.</w:t>
      </w:r>
    </w:p>
    <w:p w14:paraId="029D6404"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6B12908E" w14:textId="013A2FB1"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9" w:history="1">
        <w:r w:rsidRPr="00F45D0B">
          <w:rPr>
            <w:rStyle w:val="charCitHyperlinkAbbrev"/>
          </w:rPr>
          <w:t>AF2011-63</w:t>
        </w:r>
      </w:hyperlink>
      <w:r w:rsidRPr="00F45D0B">
        <w:rPr>
          <w:rStyle w:val="charCitHyperlinkAbbrev"/>
        </w:rPr>
        <w:t>.</w:t>
      </w:r>
    </w:p>
    <w:p w14:paraId="42408865" w14:textId="77777777" w:rsidR="008112BD" w:rsidRDefault="008112BD" w:rsidP="008112BD">
      <w:pPr>
        <w:pStyle w:val="Amain"/>
        <w:keepNext/>
      </w:pPr>
      <w:r>
        <w:tab/>
        <w:t>(2)</w:t>
      </w:r>
      <w:r>
        <w:tab/>
        <w:t>The application must—</w:t>
      </w:r>
    </w:p>
    <w:p w14:paraId="40BD53BF" w14:textId="77777777" w:rsidR="008112BD" w:rsidRDefault="008112BD" w:rsidP="008112BD">
      <w:pPr>
        <w:pStyle w:val="Apara"/>
        <w:keepNext/>
      </w:pPr>
      <w:r>
        <w:tab/>
        <w:t>(a)</w:t>
      </w:r>
      <w:r>
        <w:tab/>
        <w:t>state the accused person’s name; and</w:t>
      </w:r>
    </w:p>
    <w:p w14:paraId="3A42A40C" w14:textId="77777777" w:rsidR="008112BD" w:rsidRDefault="008112BD" w:rsidP="008112BD">
      <w:pPr>
        <w:pStyle w:val="Apara"/>
      </w:pPr>
      <w:r>
        <w:tab/>
        <w:t>(b)</w:t>
      </w:r>
      <w:r>
        <w:tab/>
        <w:t>state briefly the order (or orders) sought; and</w:t>
      </w:r>
    </w:p>
    <w:p w14:paraId="299C3C26" w14:textId="77777777" w:rsidR="008112BD" w:rsidRDefault="008112BD" w:rsidP="008112BD">
      <w:pPr>
        <w:pStyle w:val="Apara"/>
      </w:pPr>
      <w:r>
        <w:tab/>
        <w:t>(c)</w:t>
      </w:r>
      <w:r>
        <w:tab/>
        <w:t>state briefly particulars of the grounds relied on in support of the order (or orders) sought.</w:t>
      </w:r>
    </w:p>
    <w:p w14:paraId="69BC44D6" w14:textId="77777777" w:rsidR="008112BD" w:rsidRDefault="008112BD" w:rsidP="008112BD">
      <w:pPr>
        <w:pStyle w:val="Amain"/>
      </w:pPr>
      <w:r>
        <w:tab/>
        <w:t>(3)</w:t>
      </w:r>
      <w:r>
        <w:tab/>
        <w:t>The application must be supported by an affidavit.</w:t>
      </w:r>
    </w:p>
    <w:p w14:paraId="76A9A712" w14:textId="77777777" w:rsidR="008112BD" w:rsidRDefault="008112BD" w:rsidP="008112BD">
      <w:pPr>
        <w:pStyle w:val="Amain"/>
      </w:pPr>
      <w:r>
        <w:tab/>
        <w:t>(4)</w:t>
      </w:r>
      <w:r>
        <w:tab/>
        <w:t>The informant must serve a stamped copy of the application and supporting affidavit on the accused person.</w:t>
      </w:r>
    </w:p>
    <w:p w14:paraId="657B5BDE" w14:textId="77777777" w:rsidR="008112BD" w:rsidRPr="002B175D" w:rsidRDefault="008112BD" w:rsidP="008112BD">
      <w:pPr>
        <w:pStyle w:val="AH5Sec"/>
      </w:pPr>
      <w:bookmarkStart w:id="1351" w:name="_Toc122442275"/>
      <w:r w:rsidRPr="00C8328B">
        <w:rPr>
          <w:rStyle w:val="CharSectNo"/>
        </w:rPr>
        <w:t>4723</w:t>
      </w:r>
      <w:r w:rsidRPr="002B175D">
        <w:tab/>
        <w:t>Supreme Court application for bail by unrepresented accused person</w:t>
      </w:r>
      <w:bookmarkEnd w:id="1351"/>
    </w:p>
    <w:p w14:paraId="48803714" w14:textId="77777777" w:rsidR="008112BD" w:rsidRPr="002B175D" w:rsidRDefault="008112BD" w:rsidP="008112BD">
      <w:pPr>
        <w:pStyle w:val="Amain"/>
      </w:pPr>
      <w:r w:rsidRPr="002B175D">
        <w:tab/>
        <w:t>(1)</w:t>
      </w:r>
      <w:r w:rsidRPr="002B175D">
        <w:tab/>
        <w:t>This rule applies if—</w:t>
      </w:r>
    </w:p>
    <w:p w14:paraId="79CDD586" w14:textId="77777777" w:rsidR="008112BD" w:rsidRPr="002B175D" w:rsidRDefault="008112BD" w:rsidP="008112BD">
      <w:pPr>
        <w:pStyle w:val="Apara"/>
      </w:pPr>
      <w:r w:rsidRPr="002B175D">
        <w:tab/>
        <w:t>(a)</w:t>
      </w:r>
      <w:r w:rsidRPr="002B175D">
        <w:tab/>
        <w:t>an accused person is unrepresented; and</w:t>
      </w:r>
    </w:p>
    <w:p w14:paraId="68857F05" w14:textId="47DD78FB" w:rsidR="008112BD" w:rsidRPr="002B175D" w:rsidRDefault="008112BD" w:rsidP="008112BD">
      <w:pPr>
        <w:pStyle w:val="Apara"/>
      </w:pPr>
      <w:r w:rsidRPr="002B175D">
        <w:tab/>
        <w:t>(b)</w:t>
      </w:r>
      <w:r w:rsidRPr="002B175D">
        <w:tab/>
        <w:t xml:space="preserve">the person applies for review of bail under the </w:t>
      </w:r>
      <w:hyperlink r:id="rId600" w:tooltip="A1992-8" w:history="1">
        <w:r w:rsidRPr="00FE0788">
          <w:rPr>
            <w:rStyle w:val="charCitHyperlinkItal"/>
          </w:rPr>
          <w:t>Bail Act 1992</w:t>
        </w:r>
      </w:hyperlink>
      <w:r w:rsidRPr="002B175D">
        <w:t>, section 20B (Power in relation to bail—Supreme Court), section 43 (Power of Supreme Court to review—decision of authorised officer) or section 43A (Power of Supreme Court to review—decision of Magistrates Court or Supreme Court).</w:t>
      </w:r>
    </w:p>
    <w:p w14:paraId="6466E112" w14:textId="77777777" w:rsidR="008112BD" w:rsidRPr="002B175D" w:rsidRDefault="008112BD" w:rsidP="00E7506A">
      <w:pPr>
        <w:pStyle w:val="Amain"/>
        <w:keepNext/>
      </w:pPr>
      <w:r w:rsidRPr="002B175D">
        <w:lastRenderedPageBreak/>
        <w:tab/>
        <w:t>(2)</w:t>
      </w:r>
      <w:r w:rsidRPr="002B175D">
        <w:tab/>
        <w:t>The accused person may apply for bail using a short form of application.</w:t>
      </w:r>
    </w:p>
    <w:p w14:paraId="59D54BD9" w14:textId="77777777" w:rsidR="008112BD" w:rsidRPr="002B175D" w:rsidRDefault="008112BD" w:rsidP="00E7506A">
      <w:pPr>
        <w:pStyle w:val="aNote"/>
        <w:keepNext/>
      </w:pPr>
      <w:r w:rsidRPr="00FE0788">
        <w:rPr>
          <w:rStyle w:val="charItals"/>
        </w:rPr>
        <w:t>Note 1</w:t>
      </w:r>
      <w:r w:rsidRPr="00FE0788">
        <w:rPr>
          <w:rStyle w:val="charItals"/>
        </w:rPr>
        <w:tab/>
      </w:r>
      <w:r w:rsidRPr="002B175D">
        <w:t>Pt 6.2 (Applications in proceedings) also applies to an application under this rule.</w:t>
      </w:r>
    </w:p>
    <w:p w14:paraId="66CBBBA4" w14:textId="73555A9F" w:rsidR="008112BD" w:rsidRPr="002B175D" w:rsidRDefault="008112BD" w:rsidP="008112BD">
      <w:pPr>
        <w:pStyle w:val="aNote"/>
      </w:pPr>
      <w:r w:rsidRPr="00FE0788">
        <w:rPr>
          <w:rStyle w:val="charItals"/>
        </w:rPr>
        <w:t>Note 2</w:t>
      </w:r>
      <w:r w:rsidRPr="00FE0788">
        <w:rPr>
          <w:rStyle w:val="charItals"/>
        </w:rPr>
        <w:tab/>
      </w:r>
      <w:r w:rsidRPr="00350CCF">
        <w:t>See approved form 4.9 (Supreme Court application for bail by unrepresented accused person)</w:t>
      </w:r>
      <w:r>
        <w:t xml:space="preserve"> </w:t>
      </w:r>
      <w:hyperlink r:id="rId601" w:history="1">
        <w:r w:rsidRPr="00F45D0B">
          <w:rPr>
            <w:rStyle w:val="charCitHyperlinkAbbrev"/>
          </w:rPr>
          <w:t>AF2011-64</w:t>
        </w:r>
      </w:hyperlink>
      <w:r w:rsidRPr="00350CCF">
        <w:t>.</w:t>
      </w:r>
    </w:p>
    <w:p w14:paraId="30EA6D6D" w14:textId="77777777" w:rsidR="008112BD" w:rsidRPr="002B175D" w:rsidRDefault="008112BD" w:rsidP="008112BD">
      <w:pPr>
        <w:pStyle w:val="Amain"/>
      </w:pPr>
      <w:r w:rsidRPr="002B175D">
        <w:tab/>
        <w:t>(3)</w:t>
      </w:r>
      <w:r w:rsidRPr="002B175D">
        <w:tab/>
        <w:t xml:space="preserve">The accused person must serve a stamped copy of the application on the director of public prosecutions. </w:t>
      </w:r>
    </w:p>
    <w:p w14:paraId="2C74C930" w14:textId="77777777" w:rsidR="005718F5" w:rsidRPr="00876C68" w:rsidRDefault="005718F5" w:rsidP="005718F5">
      <w:pPr>
        <w:pStyle w:val="AH5Sec"/>
      </w:pPr>
      <w:bookmarkStart w:id="1352" w:name="_Toc122442276"/>
      <w:r w:rsidRPr="00C8328B">
        <w:rPr>
          <w:rStyle w:val="CharSectNo"/>
        </w:rPr>
        <w:t>4724</w:t>
      </w:r>
      <w:r w:rsidRPr="00876C68">
        <w:tab/>
        <w:t>Prosecution application for review of bail decision</w:t>
      </w:r>
      <w:bookmarkEnd w:id="1352"/>
    </w:p>
    <w:p w14:paraId="17570112" w14:textId="22329654" w:rsidR="005718F5" w:rsidRPr="00876C68" w:rsidRDefault="005718F5" w:rsidP="005718F5">
      <w:pPr>
        <w:pStyle w:val="Amain"/>
      </w:pPr>
      <w:r w:rsidRPr="00876C68">
        <w:tab/>
        <w:t>(1)</w:t>
      </w:r>
      <w:r w:rsidRPr="00876C68">
        <w:tab/>
        <w:t xml:space="preserve">This rule applies to an application by the director of public prosecutions for review of a bail decision under the </w:t>
      </w:r>
      <w:hyperlink r:id="rId602" w:tooltip="A1992-8" w:history="1">
        <w:r w:rsidRPr="00876C68">
          <w:rPr>
            <w:rStyle w:val="charCitHyperlinkItal"/>
          </w:rPr>
          <w:t>Bail Act 1992</w:t>
        </w:r>
      </w:hyperlink>
      <w:r w:rsidRPr="00876C68">
        <w:t>, section 44 (Right of review of bail decisions—prosecution).</w:t>
      </w:r>
    </w:p>
    <w:p w14:paraId="7FD0BFB7" w14:textId="55F2504A" w:rsidR="005718F5" w:rsidRPr="00876C68" w:rsidRDefault="005718F5" w:rsidP="005718F5">
      <w:pPr>
        <w:pStyle w:val="aNote"/>
      </w:pPr>
      <w:r w:rsidRPr="00876C68">
        <w:rPr>
          <w:rStyle w:val="charItals"/>
        </w:rPr>
        <w:t xml:space="preserve">Note </w:t>
      </w:r>
      <w:r w:rsidRPr="00876C68">
        <w:rPr>
          <w:rStyle w:val="charItals"/>
        </w:rPr>
        <w:tab/>
      </w:r>
      <w:r w:rsidRPr="00876C68">
        <w:t xml:space="preserve">Application must be made using approved form 4.11 (Application for review of bail) </w:t>
      </w:r>
      <w:hyperlink r:id="rId603" w:history="1">
        <w:r>
          <w:rPr>
            <w:rStyle w:val="charCitHyperlinkAbbrev"/>
          </w:rPr>
          <w:t>AF2017-107</w:t>
        </w:r>
      </w:hyperlink>
      <w:r w:rsidRPr="00876C68">
        <w:t>.</w:t>
      </w:r>
    </w:p>
    <w:p w14:paraId="0657C7D2" w14:textId="77777777" w:rsidR="005718F5" w:rsidRPr="00876C68" w:rsidRDefault="005718F5" w:rsidP="005718F5">
      <w:pPr>
        <w:pStyle w:val="Amain"/>
      </w:pPr>
      <w:r w:rsidRPr="00876C68">
        <w:tab/>
        <w:t>(2)</w:t>
      </w:r>
      <w:r w:rsidRPr="00876C68">
        <w:tab/>
        <w:t>Part 6.2 (Applications in proceedings) does not apply to an application under this rule.</w:t>
      </w:r>
    </w:p>
    <w:p w14:paraId="70996BF9" w14:textId="77777777" w:rsidR="005718F5" w:rsidRPr="00876C68" w:rsidRDefault="005718F5" w:rsidP="005718F5">
      <w:pPr>
        <w:pStyle w:val="Amain"/>
      </w:pPr>
      <w:r w:rsidRPr="00876C68">
        <w:tab/>
        <w:t>(3)</w:t>
      </w:r>
      <w:r w:rsidRPr="00876C68">
        <w:tab/>
        <w:t>When the registry is open, the application must be—</w:t>
      </w:r>
    </w:p>
    <w:p w14:paraId="48D0217F" w14:textId="77777777" w:rsidR="005718F5" w:rsidRPr="00876C68" w:rsidRDefault="005718F5" w:rsidP="005718F5">
      <w:pPr>
        <w:pStyle w:val="Apara"/>
      </w:pPr>
      <w:r w:rsidRPr="00876C68">
        <w:tab/>
        <w:t>(a)</w:t>
      </w:r>
      <w:r w:rsidRPr="00876C68">
        <w:tab/>
        <w:t>filed by delivering it to the registry personally; and</w:t>
      </w:r>
    </w:p>
    <w:p w14:paraId="73A1F0A8" w14:textId="77777777" w:rsidR="005718F5" w:rsidRPr="00876C68" w:rsidRDefault="005718F5" w:rsidP="005718F5">
      <w:pPr>
        <w:pStyle w:val="Apara"/>
      </w:pPr>
      <w:r w:rsidRPr="00876C68">
        <w:tab/>
        <w:t>(b)</w:t>
      </w:r>
      <w:r w:rsidRPr="00876C68">
        <w:tab/>
        <w:t>stamped with the date and time of filing.</w:t>
      </w:r>
    </w:p>
    <w:p w14:paraId="269A4FF9" w14:textId="144982A9" w:rsidR="005718F5" w:rsidRPr="00876C68" w:rsidRDefault="005718F5" w:rsidP="005718F5">
      <w:pPr>
        <w:pStyle w:val="Amain"/>
      </w:pPr>
      <w:r w:rsidRPr="00876C68">
        <w:tab/>
        <w:t>(4)</w:t>
      </w:r>
      <w:r w:rsidRPr="00876C68">
        <w:tab/>
        <w:t>When the registry is not open, the application must be fil</w:t>
      </w:r>
      <w:r w:rsidR="00487FE8">
        <w:t xml:space="preserve">ed by sending a copy by email </w:t>
      </w:r>
      <w:r w:rsidR="00487FE8" w:rsidRPr="00876C68">
        <w:t xml:space="preserve">to </w:t>
      </w:r>
      <w:hyperlink r:id="rId604" w:history="1">
        <w:r w:rsidR="00487FE8" w:rsidRPr="009B7A98">
          <w:rPr>
            <w:rStyle w:val="Hyperlink"/>
          </w:rPr>
          <w:t>s44bailreview@courts.act.gov.au</w:t>
        </w:r>
      </w:hyperlink>
      <w:r w:rsidR="00487FE8" w:rsidRPr="00876C68">
        <w:t>.</w:t>
      </w:r>
    </w:p>
    <w:p w14:paraId="08FACF83" w14:textId="77777777" w:rsidR="008112BD" w:rsidRPr="00C8328B" w:rsidRDefault="008112BD" w:rsidP="008112BD">
      <w:pPr>
        <w:pStyle w:val="AH3Div"/>
      </w:pPr>
      <w:bookmarkStart w:id="1353" w:name="_Toc122442277"/>
      <w:r w:rsidRPr="00C8328B">
        <w:rPr>
          <w:rStyle w:val="CharDivNo"/>
        </w:rPr>
        <w:lastRenderedPageBreak/>
        <w:t>Division 4.3.4</w:t>
      </w:r>
      <w:r>
        <w:tab/>
      </w:r>
      <w:r w:rsidRPr="00C8328B">
        <w:rPr>
          <w:rStyle w:val="CharDivText"/>
        </w:rPr>
        <w:t>Supreme Court criminal proceedings—pre-trial procedure</w:t>
      </w:r>
      <w:bookmarkEnd w:id="1353"/>
    </w:p>
    <w:p w14:paraId="18F79614" w14:textId="77777777" w:rsidR="008112BD" w:rsidRDefault="008112BD" w:rsidP="008112BD">
      <w:pPr>
        <w:pStyle w:val="AH5Sec"/>
      </w:pPr>
      <w:bookmarkStart w:id="1354" w:name="_Toc122442278"/>
      <w:r w:rsidRPr="00C8328B">
        <w:rPr>
          <w:rStyle w:val="CharSectNo"/>
        </w:rPr>
        <w:t>4730</w:t>
      </w:r>
      <w:r>
        <w:tab/>
        <w:t>Application—div 4.3.4</w:t>
      </w:r>
      <w:bookmarkEnd w:id="1354"/>
    </w:p>
    <w:p w14:paraId="6D454DA9" w14:textId="77777777" w:rsidR="008112BD" w:rsidRDefault="008112BD" w:rsidP="00E7506A">
      <w:pPr>
        <w:pStyle w:val="Amainreturn"/>
        <w:keepNext/>
      </w:pPr>
      <w:r>
        <w:t>This division applies if an accused person is committed to the Supreme Court for trial or sentence.</w:t>
      </w:r>
    </w:p>
    <w:p w14:paraId="16C148C7" w14:textId="77777777" w:rsidR="008112BD" w:rsidRPr="00C754DF" w:rsidRDefault="008112BD" w:rsidP="008112BD">
      <w:pPr>
        <w:pStyle w:val="AH5Sec"/>
      </w:pPr>
      <w:bookmarkStart w:id="1355" w:name="_Toc122442279"/>
      <w:r w:rsidRPr="00C8328B">
        <w:rPr>
          <w:rStyle w:val="CharSectNo"/>
        </w:rPr>
        <w:t>4731</w:t>
      </w:r>
      <w:r w:rsidRPr="00C754DF">
        <w:tab/>
        <w:t>Supreme Court criminal proceedings—appearance of accused person</w:t>
      </w:r>
      <w:bookmarkEnd w:id="1355"/>
    </w:p>
    <w:p w14:paraId="1011C1DA" w14:textId="77777777" w:rsidR="008112BD" w:rsidRPr="00C754DF" w:rsidRDefault="008112BD" w:rsidP="008112BD">
      <w:pPr>
        <w:pStyle w:val="Amain"/>
      </w:pPr>
      <w:r w:rsidRPr="00C754DF">
        <w:tab/>
        <w:t>(1)</w:t>
      </w:r>
      <w:r w:rsidRPr="00C754DF">
        <w:tab/>
        <w:t>This rule applies if the Magistrates Court commits an accused person for trial or sentence in the Supreme Court.</w:t>
      </w:r>
    </w:p>
    <w:p w14:paraId="14468D95" w14:textId="77777777" w:rsidR="008112BD" w:rsidRPr="00C754DF" w:rsidRDefault="008112BD" w:rsidP="008112BD">
      <w:pPr>
        <w:pStyle w:val="Amain"/>
      </w:pPr>
      <w:r w:rsidRPr="00C754DF">
        <w:tab/>
        <w:t>(2)</w:t>
      </w:r>
      <w:r w:rsidRPr="00C754DF">
        <w:tab/>
        <w:t>The registrar of the Supreme Court must give the registrar of the Magistrates Court suitable dates for the proceeding to be listed in the Supreme Court.</w:t>
      </w:r>
    </w:p>
    <w:p w14:paraId="71B2483F" w14:textId="77777777" w:rsidR="008112BD" w:rsidRPr="00C754DF" w:rsidRDefault="008112BD" w:rsidP="008112BD">
      <w:pPr>
        <w:pStyle w:val="Amain"/>
      </w:pPr>
      <w:r w:rsidRPr="00C754DF">
        <w:tab/>
        <w:t>(3)</w:t>
      </w:r>
      <w:r w:rsidRPr="00C754DF">
        <w:tab/>
        <w:t xml:space="preserve">On the committal of the accused person, the Magistrates Court must set 1 of the dates (the </w:t>
      </w:r>
      <w:r w:rsidRPr="006B227E">
        <w:rPr>
          <w:rStyle w:val="charBoldItals"/>
        </w:rPr>
        <w:t>appearance date</w:t>
      </w:r>
      <w:r w:rsidRPr="00C754DF">
        <w:t>) for the accused person to appear in the Supreme Court.</w:t>
      </w:r>
    </w:p>
    <w:p w14:paraId="5F8A7ECA" w14:textId="77777777" w:rsidR="008112BD" w:rsidRPr="00C754DF" w:rsidRDefault="008112BD" w:rsidP="008112BD">
      <w:pPr>
        <w:pStyle w:val="Amain"/>
      </w:pPr>
      <w:r w:rsidRPr="00C754DF">
        <w:tab/>
        <w:t>(4)</w:t>
      </w:r>
      <w:r w:rsidRPr="00C754DF">
        <w:tab/>
        <w:t>If the accused person is granted bail, the court must require the accused person, as a condition of the bail, to appear before the Supreme Court on the appearance date.</w:t>
      </w:r>
    </w:p>
    <w:p w14:paraId="5F2EE66B" w14:textId="77777777" w:rsidR="008112BD" w:rsidRDefault="008112BD" w:rsidP="008112BD">
      <w:pPr>
        <w:pStyle w:val="AH5Sec"/>
      </w:pPr>
      <w:bookmarkStart w:id="1356" w:name="_Toc122442280"/>
      <w:r w:rsidRPr="00C8328B">
        <w:rPr>
          <w:rStyle w:val="CharSectNo"/>
        </w:rPr>
        <w:t>4732</w:t>
      </w:r>
      <w:r>
        <w:tab/>
        <w:t>Supreme Court criminal proceedings—appearance when committed for sentence</w:t>
      </w:r>
      <w:bookmarkEnd w:id="1356"/>
    </w:p>
    <w:p w14:paraId="254A8B50" w14:textId="77777777" w:rsidR="008112BD" w:rsidRDefault="008112BD" w:rsidP="008112BD">
      <w:pPr>
        <w:pStyle w:val="Amainreturn"/>
        <w:keepNext/>
      </w:pPr>
      <w:r>
        <w:t>If the accused person is committed for sentence, the court may, on the appearance date—</w:t>
      </w:r>
    </w:p>
    <w:p w14:paraId="37CF39E1" w14:textId="77777777" w:rsidR="008112BD" w:rsidRDefault="008112BD" w:rsidP="008112BD">
      <w:pPr>
        <w:pStyle w:val="Apara"/>
      </w:pPr>
      <w:r>
        <w:tab/>
        <w:t>(a)</w:t>
      </w:r>
      <w:r>
        <w:tab/>
        <w:t>ask the accused person about the person’s representation, including legal aid; and</w:t>
      </w:r>
    </w:p>
    <w:p w14:paraId="23EC40F6" w14:textId="77777777" w:rsidR="008112BD" w:rsidRDefault="008112BD" w:rsidP="008112BD">
      <w:pPr>
        <w:pStyle w:val="Apara"/>
      </w:pPr>
      <w:r>
        <w:tab/>
        <w:t>(b)</w:t>
      </w:r>
      <w:r>
        <w:tab/>
        <w:t>if the accused person pleaded guilty in the Magistrates Court—confirm the accused person’s plea of guilty; and</w:t>
      </w:r>
    </w:p>
    <w:p w14:paraId="3984D723" w14:textId="77777777" w:rsidR="008112BD" w:rsidRDefault="008112BD" w:rsidP="008112BD">
      <w:pPr>
        <w:pStyle w:val="Apara"/>
      </w:pPr>
      <w:r>
        <w:lastRenderedPageBreak/>
        <w:tab/>
        <w:t>(c)</w:t>
      </w:r>
      <w:r>
        <w:tab/>
        <w:t xml:space="preserve">direct the director of public prosecutions to file in the court a statement of the facts (the </w:t>
      </w:r>
      <w:r w:rsidRPr="00FE0788">
        <w:rPr>
          <w:rStyle w:val="charBoldItals"/>
        </w:rPr>
        <w:t>case statement</w:t>
      </w:r>
      <w:r>
        <w:t>) on which the prosecution relies; and</w:t>
      </w:r>
    </w:p>
    <w:p w14:paraId="383E3547" w14:textId="77777777" w:rsidR="008112BD" w:rsidRDefault="008112BD" w:rsidP="008112BD">
      <w:pPr>
        <w:pStyle w:val="Apara"/>
        <w:keepLines/>
      </w:pPr>
      <w:r>
        <w:tab/>
        <w:t>(d)</w:t>
      </w:r>
      <w:r>
        <w:tab/>
        <w:t>direct the director of public prosecutions to give a copy of the case statement to the accused person or, if the accused person is represented by a solicitor, the solicitor by the date set by the court; and</w:t>
      </w:r>
    </w:p>
    <w:p w14:paraId="458EBD49" w14:textId="77777777" w:rsidR="008112BD" w:rsidRDefault="008112BD" w:rsidP="008112BD">
      <w:pPr>
        <w:pStyle w:val="Apara"/>
      </w:pPr>
      <w:r>
        <w:tab/>
        <w:t>(e)</w:t>
      </w:r>
      <w:r>
        <w:tab/>
        <w:t>ask the parties if the matter is urgent; and</w:t>
      </w:r>
    </w:p>
    <w:p w14:paraId="100060DB" w14:textId="77777777" w:rsidR="008112BD" w:rsidRDefault="008112BD" w:rsidP="008112BD">
      <w:pPr>
        <w:pStyle w:val="Apara"/>
      </w:pPr>
      <w:r>
        <w:tab/>
        <w:t>(f)</w:t>
      </w:r>
      <w:r>
        <w:tab/>
        <w:t>make orders in relation to pre-sentence reports; and</w:t>
      </w:r>
    </w:p>
    <w:p w14:paraId="79906209" w14:textId="77777777" w:rsidR="008112BD" w:rsidRDefault="008112BD" w:rsidP="008112BD">
      <w:pPr>
        <w:pStyle w:val="Apara"/>
      </w:pPr>
      <w:r>
        <w:tab/>
        <w:t>(g)</w:t>
      </w:r>
      <w:r>
        <w:tab/>
        <w:t>ask if any variation of bail is sought; and</w:t>
      </w:r>
    </w:p>
    <w:p w14:paraId="330DE11E" w14:textId="77777777" w:rsidR="008112BD" w:rsidRDefault="008112BD" w:rsidP="008112BD">
      <w:pPr>
        <w:pStyle w:val="Apara"/>
      </w:pPr>
      <w:r>
        <w:tab/>
        <w:t>(h)</w:t>
      </w:r>
      <w:r>
        <w:tab/>
        <w:t>give any other directions that the court considers appropriate.</w:t>
      </w:r>
    </w:p>
    <w:p w14:paraId="3681FA77" w14:textId="77777777" w:rsidR="008112BD" w:rsidRDefault="008112BD" w:rsidP="008112BD">
      <w:pPr>
        <w:pStyle w:val="AH5Sec"/>
      </w:pPr>
      <w:bookmarkStart w:id="1357" w:name="_Toc122442281"/>
      <w:r w:rsidRPr="00C8328B">
        <w:rPr>
          <w:rStyle w:val="CharSectNo"/>
        </w:rPr>
        <w:t>4733</w:t>
      </w:r>
      <w:r>
        <w:tab/>
        <w:t>Supreme Court criminal proceedings—appearance when committed for trial</w:t>
      </w:r>
      <w:bookmarkEnd w:id="1357"/>
    </w:p>
    <w:p w14:paraId="33727468" w14:textId="77777777" w:rsidR="008112BD" w:rsidRDefault="008112BD" w:rsidP="008112BD">
      <w:pPr>
        <w:pStyle w:val="Amainreturn"/>
        <w:keepNext/>
      </w:pPr>
      <w:r>
        <w:t>If the accused person is committed for trial, the court may, on the appearance date—</w:t>
      </w:r>
    </w:p>
    <w:p w14:paraId="48E89711" w14:textId="77777777" w:rsidR="008112BD" w:rsidRDefault="008112BD" w:rsidP="008112BD">
      <w:pPr>
        <w:pStyle w:val="Apara"/>
      </w:pPr>
      <w:r>
        <w:tab/>
        <w:t>(a)</w:t>
      </w:r>
      <w:r>
        <w:tab/>
        <w:t>ask the accused person about the person’s representation, including legal aid; and</w:t>
      </w:r>
    </w:p>
    <w:p w14:paraId="1DF8467D" w14:textId="77777777" w:rsidR="008112BD" w:rsidRDefault="008112BD" w:rsidP="008112BD">
      <w:pPr>
        <w:pStyle w:val="Apara"/>
        <w:keepNext/>
      </w:pPr>
      <w:r>
        <w:tab/>
        <w:t>(b)</w:t>
      </w:r>
      <w:r>
        <w:tab/>
        <w:t>ask the accused person whether the person has decided to have the trial by judge alone; and</w:t>
      </w:r>
    </w:p>
    <w:p w14:paraId="58B4DEAF" w14:textId="50E93646" w:rsidR="008112BD" w:rsidRPr="003C7C75" w:rsidRDefault="008112BD" w:rsidP="008112BD">
      <w:pPr>
        <w:pStyle w:val="aNotepar"/>
      </w:pPr>
      <w:r w:rsidRPr="00AE2D6F">
        <w:rPr>
          <w:rStyle w:val="charItals"/>
        </w:rPr>
        <w:t>Note 1</w:t>
      </w:r>
      <w:r w:rsidRPr="00AE2D6F">
        <w:rPr>
          <w:rStyle w:val="charItals"/>
        </w:rPr>
        <w:tab/>
      </w:r>
      <w:r w:rsidRPr="003C7C75">
        <w:t>See the</w:t>
      </w:r>
      <w:r w:rsidRPr="00AE2D6F">
        <w:rPr>
          <w:rStyle w:val="charItals"/>
        </w:rPr>
        <w:t xml:space="preserve"> </w:t>
      </w:r>
      <w:hyperlink r:id="rId605" w:tooltip="A1933-34" w:history="1">
        <w:r w:rsidRPr="00FE0788">
          <w:rPr>
            <w:rStyle w:val="charCitHyperlinkItal"/>
          </w:rPr>
          <w:t>Supreme Court Act 1933</w:t>
        </w:r>
      </w:hyperlink>
      <w:r w:rsidRPr="003C7C75">
        <w:t>, s 68B (Trial by judge alone in certain criminal proceedings).</w:t>
      </w:r>
    </w:p>
    <w:p w14:paraId="2DCFBF09" w14:textId="67F0C42D" w:rsidR="008112BD" w:rsidRDefault="008112BD" w:rsidP="008112BD">
      <w:pPr>
        <w:pStyle w:val="aNotepar"/>
      </w:pPr>
      <w:r w:rsidRPr="00FE0788">
        <w:rPr>
          <w:rStyle w:val="charItals"/>
        </w:rPr>
        <w:t>Note 2</w:t>
      </w:r>
      <w:r w:rsidRPr="00FE0788">
        <w:rPr>
          <w:rStyle w:val="charItals"/>
        </w:rPr>
        <w:tab/>
      </w:r>
      <w:r>
        <w:t xml:space="preserve">See approved form 4.11 (Supreme Court criminal proceeding—election for trial by judge alone) </w:t>
      </w:r>
      <w:hyperlink r:id="rId606" w:history="1">
        <w:r w:rsidRPr="00F45D0B">
          <w:rPr>
            <w:rStyle w:val="charCitHyperlinkAbbrev"/>
          </w:rPr>
          <w:t>AF2006</w:t>
        </w:r>
        <w:r w:rsidRPr="00F45D0B">
          <w:rPr>
            <w:rStyle w:val="charCitHyperlinkAbbrev"/>
          </w:rPr>
          <w:noBreakHyphen/>
          <w:t>504</w:t>
        </w:r>
      </w:hyperlink>
      <w:r>
        <w:t>.</w:t>
      </w:r>
    </w:p>
    <w:p w14:paraId="15E07F7C" w14:textId="77777777" w:rsidR="008112BD" w:rsidRDefault="008112BD" w:rsidP="008112BD">
      <w:pPr>
        <w:pStyle w:val="Apara"/>
      </w:pPr>
      <w:r>
        <w:tab/>
        <w:t>(c)</w:t>
      </w:r>
      <w:r>
        <w:tab/>
        <w:t>direct the director of public prosecutions to file in the court—</w:t>
      </w:r>
    </w:p>
    <w:p w14:paraId="608768E6" w14:textId="77777777" w:rsidR="008112BD" w:rsidRDefault="008112BD" w:rsidP="008112BD">
      <w:pPr>
        <w:pStyle w:val="Asubpara"/>
      </w:pPr>
      <w:r>
        <w:tab/>
        <w:t>(i)</w:t>
      </w:r>
      <w:r>
        <w:tab/>
        <w:t>a draft indictment; and</w:t>
      </w:r>
    </w:p>
    <w:p w14:paraId="45D029E1" w14:textId="77777777" w:rsidR="008112BD" w:rsidRDefault="008112BD" w:rsidP="008112BD">
      <w:pPr>
        <w:pStyle w:val="Asubpara"/>
      </w:pPr>
      <w:r>
        <w:tab/>
        <w:t>(ii)</w:t>
      </w:r>
      <w:r>
        <w:tab/>
        <w:t>the case statement; and</w:t>
      </w:r>
    </w:p>
    <w:p w14:paraId="5DE36CE9" w14:textId="77777777" w:rsidR="008112BD" w:rsidRDefault="008112BD" w:rsidP="008112BD">
      <w:pPr>
        <w:pStyle w:val="Asubpara"/>
        <w:rPr>
          <w:rFonts w:ascii="Times New (W1)" w:hAnsi="Times New (W1)" w:cs="Times New (W1)"/>
        </w:rPr>
      </w:pPr>
      <w:r>
        <w:rPr>
          <w:rFonts w:ascii="Times New (W1)" w:hAnsi="Times New (W1)" w:cs="Times New (W1)"/>
        </w:rPr>
        <w:tab/>
        <w:t>(iii)</w:t>
      </w:r>
      <w:r>
        <w:rPr>
          <w:rFonts w:ascii="Times New (W1)" w:hAnsi="Times New (W1)" w:cs="Times New (W1)"/>
        </w:rPr>
        <w:tab/>
        <w:t>a list of proposed prosecution witnesses; and</w:t>
      </w:r>
    </w:p>
    <w:p w14:paraId="78D60E1E" w14:textId="77777777" w:rsidR="008112BD" w:rsidRDefault="008112BD" w:rsidP="008112BD">
      <w:pPr>
        <w:pStyle w:val="Apara"/>
      </w:pPr>
      <w:r>
        <w:lastRenderedPageBreak/>
        <w:tab/>
        <w:t>(d)</w:t>
      </w:r>
      <w:r>
        <w:tab/>
        <w:t>direct the director of public prosecutions to give a copy of the draft indictment, case statement and list of proposed prosecution witnesses to the accused person or, if the accused person is represented by a solicitor, the solicitor by the date set by the court; and</w:t>
      </w:r>
    </w:p>
    <w:p w14:paraId="46E88F2E" w14:textId="77777777" w:rsidR="008112BD" w:rsidRDefault="008112BD" w:rsidP="008112BD">
      <w:pPr>
        <w:pStyle w:val="Apara"/>
        <w:keepNext/>
      </w:pPr>
      <w:r>
        <w:tab/>
        <w:t>(e)</w:t>
      </w:r>
      <w:r>
        <w:tab/>
        <w:t>direct the parties to complete and file in the court a pre-trial questionnaire by the date set by the court; and</w:t>
      </w:r>
    </w:p>
    <w:p w14:paraId="62C9C255" w14:textId="749F66AA" w:rsidR="008112BD" w:rsidRDefault="008112BD" w:rsidP="008112BD">
      <w:pPr>
        <w:pStyle w:val="aNote"/>
      </w:pPr>
      <w:r w:rsidRPr="00FE0788">
        <w:rPr>
          <w:rStyle w:val="charItals"/>
        </w:rPr>
        <w:t>Note</w:t>
      </w:r>
      <w:r w:rsidRPr="00FE0788">
        <w:rPr>
          <w:rStyle w:val="charItals"/>
        </w:rPr>
        <w:tab/>
      </w:r>
      <w:r>
        <w:t xml:space="preserve">See approved form 4.10 (Supreme Court criminal proceeding—pre-trial questionnaire) </w:t>
      </w:r>
      <w:hyperlink r:id="rId607" w:tooltip="AF2021-20" w:history="1">
        <w:r w:rsidR="00F775A3">
          <w:rPr>
            <w:rStyle w:val="charCitHyperlinkAbbrev"/>
          </w:rPr>
          <w:t>AF2021-20</w:t>
        </w:r>
      </w:hyperlink>
      <w:r>
        <w:t>.</w:t>
      </w:r>
    </w:p>
    <w:p w14:paraId="713122EC" w14:textId="77777777" w:rsidR="008112BD" w:rsidRDefault="008112BD" w:rsidP="008112BD">
      <w:pPr>
        <w:pStyle w:val="Apara"/>
      </w:pPr>
      <w:r>
        <w:tab/>
        <w:t>(f)</w:t>
      </w:r>
      <w:r>
        <w:tab/>
        <w:t>ask the parties if the matter is urgent; and</w:t>
      </w:r>
    </w:p>
    <w:p w14:paraId="0515B518" w14:textId="77777777" w:rsidR="008112BD" w:rsidRDefault="008112BD" w:rsidP="008112BD">
      <w:pPr>
        <w:pStyle w:val="Apara"/>
      </w:pPr>
      <w:r>
        <w:tab/>
        <w:t>(g)</w:t>
      </w:r>
      <w:r>
        <w:tab/>
        <w:t>ask about any unusual features of the matter; and</w:t>
      </w:r>
    </w:p>
    <w:p w14:paraId="2CD108DA" w14:textId="77777777" w:rsidR="008112BD" w:rsidRDefault="008112BD" w:rsidP="008112BD">
      <w:pPr>
        <w:pStyle w:val="Apara"/>
        <w:keepNext/>
      </w:pPr>
      <w:r>
        <w:tab/>
        <w:t>(h)</w:t>
      </w:r>
      <w:r>
        <w:tab/>
        <w:t>ask about the length of the trial; and</w:t>
      </w:r>
    </w:p>
    <w:p w14:paraId="6A4D5056" w14:textId="77777777" w:rsidR="008112BD" w:rsidRDefault="008112BD" w:rsidP="008112BD">
      <w:pPr>
        <w:pStyle w:val="Apara"/>
        <w:keepNext/>
      </w:pPr>
      <w:r>
        <w:tab/>
        <w:t>(i)</w:t>
      </w:r>
      <w:r>
        <w:tab/>
        <w:t>ask if any variation of bail is sought; and</w:t>
      </w:r>
    </w:p>
    <w:p w14:paraId="330FD579" w14:textId="77777777" w:rsidR="008112BD" w:rsidRPr="009D5743" w:rsidRDefault="008112BD" w:rsidP="008112BD">
      <w:pPr>
        <w:pStyle w:val="Apara"/>
      </w:pPr>
      <w:r w:rsidRPr="009D5743">
        <w:tab/>
        <w:t>(</w:t>
      </w:r>
      <w:r>
        <w:t>j</w:t>
      </w:r>
      <w:r w:rsidRPr="009D5743">
        <w:t>)</w:t>
      </w:r>
      <w:r w:rsidRPr="009D5743">
        <w:tab/>
        <w:t>give any other directions that the court considers appropriate.</w:t>
      </w:r>
    </w:p>
    <w:p w14:paraId="017D61D2" w14:textId="77777777" w:rsidR="008112BD" w:rsidRDefault="008112BD" w:rsidP="008112BD">
      <w:pPr>
        <w:pStyle w:val="AH5Sec"/>
      </w:pPr>
      <w:bookmarkStart w:id="1358" w:name="_Toc122442282"/>
      <w:r w:rsidRPr="00C8328B">
        <w:rPr>
          <w:rStyle w:val="CharSectNo"/>
        </w:rPr>
        <w:t>4734</w:t>
      </w:r>
      <w:r>
        <w:tab/>
        <w:t>Supreme Court criminal proceedings—pre-trial questionnaire</w:t>
      </w:r>
      <w:bookmarkEnd w:id="1358"/>
    </w:p>
    <w:p w14:paraId="421E671E" w14:textId="77777777" w:rsidR="008112BD" w:rsidRDefault="008112BD" w:rsidP="008112BD">
      <w:pPr>
        <w:pStyle w:val="Amainreturn"/>
        <w:keepNext/>
      </w:pPr>
      <w:r>
        <w:t>If the court directs the parties to complete a pre-trial questionnaire—</w:t>
      </w:r>
    </w:p>
    <w:p w14:paraId="2366BBB9" w14:textId="77777777" w:rsidR="008112BD" w:rsidRDefault="008112BD" w:rsidP="008112BD">
      <w:pPr>
        <w:pStyle w:val="Apara"/>
      </w:pPr>
      <w:r>
        <w:tab/>
        <w:t>(a)</w:t>
      </w:r>
      <w:r>
        <w:tab/>
        <w:t>the director of public prosecutions must—</w:t>
      </w:r>
    </w:p>
    <w:p w14:paraId="373C74A2" w14:textId="77777777" w:rsidR="008112BD" w:rsidRDefault="008112BD" w:rsidP="008112BD">
      <w:pPr>
        <w:pStyle w:val="Asubpara"/>
      </w:pPr>
      <w:r>
        <w:tab/>
        <w:t>(i)</w:t>
      </w:r>
      <w:r>
        <w:tab/>
        <w:t>complete the column of the questionnaire headed ‘DPP’; and</w:t>
      </w:r>
    </w:p>
    <w:p w14:paraId="25534F2F" w14:textId="77777777" w:rsidR="008112BD" w:rsidRDefault="008112BD" w:rsidP="008112BD">
      <w:pPr>
        <w:pStyle w:val="Asubpara"/>
      </w:pPr>
      <w:r>
        <w:tab/>
        <w:t>(ii)</w:t>
      </w:r>
      <w:r>
        <w:tab/>
        <w:t>give the completed questionnaire to the accused person or, if the accused person is represented by a solicitor, the solicitor—</w:t>
      </w:r>
    </w:p>
    <w:p w14:paraId="081179DF" w14:textId="77777777" w:rsidR="008112BD" w:rsidRDefault="008112BD" w:rsidP="008112BD">
      <w:pPr>
        <w:pStyle w:val="Asubsubpara"/>
      </w:pPr>
      <w:r>
        <w:tab/>
        <w:t>(A)</w:t>
      </w:r>
      <w:r>
        <w:tab/>
        <w:t>at least 7 days before the day the questionnaire must be filed in the court; or</w:t>
      </w:r>
    </w:p>
    <w:p w14:paraId="217D118B" w14:textId="77777777" w:rsidR="008112BD" w:rsidRDefault="008112BD" w:rsidP="008112BD">
      <w:pPr>
        <w:pStyle w:val="Asubsubpara"/>
      </w:pPr>
      <w:r>
        <w:tab/>
        <w:t>(B)</w:t>
      </w:r>
      <w:r>
        <w:tab/>
        <w:t>if the court sets another date—by that date; and</w:t>
      </w:r>
    </w:p>
    <w:p w14:paraId="5616B772" w14:textId="77777777" w:rsidR="008112BD" w:rsidRDefault="008112BD" w:rsidP="008112BD">
      <w:pPr>
        <w:pStyle w:val="Apara"/>
      </w:pPr>
      <w:r>
        <w:tab/>
        <w:t>(b)</w:t>
      </w:r>
      <w:r>
        <w:tab/>
        <w:t>the accused person</w:t>
      </w:r>
      <w:r>
        <w:rPr>
          <w:rFonts w:ascii="Times New (W1)" w:hAnsi="Times New (W1)" w:cs="Times New (W1)"/>
        </w:rPr>
        <w:t xml:space="preserve"> or the person’s lawyer</w:t>
      </w:r>
      <w:r>
        <w:t xml:space="preserve"> must—</w:t>
      </w:r>
    </w:p>
    <w:p w14:paraId="408861DD" w14:textId="77777777" w:rsidR="008112BD" w:rsidRDefault="008112BD" w:rsidP="008112BD">
      <w:pPr>
        <w:pStyle w:val="Asubpara"/>
      </w:pPr>
      <w:r>
        <w:lastRenderedPageBreak/>
        <w:tab/>
        <w:t>(i)</w:t>
      </w:r>
      <w:r>
        <w:tab/>
        <w:t>complete the column of the questionnaire headed ‘Accused’; and</w:t>
      </w:r>
    </w:p>
    <w:p w14:paraId="4B1F1FC5" w14:textId="77777777" w:rsidR="008112BD" w:rsidRDefault="008112BD" w:rsidP="008112BD">
      <w:pPr>
        <w:pStyle w:val="Asubpara"/>
      </w:pPr>
      <w:r>
        <w:tab/>
        <w:t>(ii)</w:t>
      </w:r>
      <w:r>
        <w:tab/>
        <w:t>file the completed questionnaire in the court by the date set by the court.</w:t>
      </w:r>
    </w:p>
    <w:p w14:paraId="0412A329" w14:textId="77777777" w:rsidR="008112BD" w:rsidRPr="009D5743" w:rsidRDefault="008112BD" w:rsidP="008112BD">
      <w:pPr>
        <w:pStyle w:val="AH5Sec"/>
      </w:pPr>
      <w:bookmarkStart w:id="1359" w:name="_Toc122442283"/>
      <w:r w:rsidRPr="00C8328B">
        <w:rPr>
          <w:rStyle w:val="CharSectNo"/>
        </w:rPr>
        <w:t>4735</w:t>
      </w:r>
      <w:r w:rsidRPr="009D5743">
        <w:tab/>
        <w:t>Supreme Court criminal proceedings—completion of pre</w:t>
      </w:r>
      <w:r w:rsidRPr="009D5743">
        <w:noBreakHyphen/>
        <w:t>trial questionnaire</w:t>
      </w:r>
      <w:bookmarkEnd w:id="1359"/>
    </w:p>
    <w:p w14:paraId="5A0A0029" w14:textId="77777777" w:rsidR="008112BD" w:rsidRPr="009D5743" w:rsidRDefault="008112BD" w:rsidP="00536D93">
      <w:pPr>
        <w:pStyle w:val="Amain"/>
        <w:keepNext/>
      </w:pPr>
      <w:r w:rsidRPr="009D5743">
        <w:tab/>
        <w:t>(1)</w:t>
      </w:r>
      <w:r w:rsidRPr="009D5743">
        <w:tab/>
        <w:t>After the pre-trial questionnaire is completed by the accused person or the person’s solicitor, and filed in the court, the registrar—</w:t>
      </w:r>
    </w:p>
    <w:p w14:paraId="4CB4FB70" w14:textId="77777777" w:rsidR="008112BD" w:rsidRPr="009D5743" w:rsidRDefault="008112BD" w:rsidP="00751AD4">
      <w:pPr>
        <w:pStyle w:val="Apara"/>
        <w:keepNext/>
        <w:keepLines/>
      </w:pPr>
      <w:r w:rsidRPr="009D5743">
        <w:tab/>
        <w:t>(a)</w:t>
      </w:r>
      <w:r w:rsidRPr="009D5743">
        <w:tab/>
        <w:t>if the registrar considers that the matter may need to be listed for further case management before the registrar—must set a date for a directions hearing before the registrar, and tell the parties the date; or</w:t>
      </w:r>
    </w:p>
    <w:p w14:paraId="561EC9A8" w14:textId="77777777" w:rsidR="008112BD" w:rsidRPr="009D5743" w:rsidRDefault="008112BD" w:rsidP="008112BD">
      <w:pPr>
        <w:pStyle w:val="Apara"/>
      </w:pPr>
      <w:r w:rsidRPr="009D5743">
        <w:tab/>
        <w:t>(b)</w:t>
      </w:r>
      <w:r w:rsidRPr="009D5743">
        <w:tab/>
        <w:t>in any other case—may set a date for arraignment of the accused person before the court, and tell the parties the date.</w:t>
      </w:r>
    </w:p>
    <w:p w14:paraId="762B274B" w14:textId="77777777" w:rsidR="008112BD" w:rsidRPr="009D5743" w:rsidRDefault="008112BD" w:rsidP="008112BD">
      <w:pPr>
        <w:pStyle w:val="Amain"/>
      </w:pPr>
      <w:r w:rsidRPr="009D5743">
        <w:tab/>
        <w:t>(2)</w:t>
      </w:r>
      <w:r w:rsidRPr="009D5743">
        <w:tab/>
        <w:t>In considering whether a matter needs to be listed for further case management, the registrar—</w:t>
      </w:r>
    </w:p>
    <w:p w14:paraId="708F4C59" w14:textId="77777777" w:rsidR="008112BD" w:rsidRPr="009D5743" w:rsidRDefault="008112BD" w:rsidP="008112BD">
      <w:pPr>
        <w:pStyle w:val="Apara"/>
      </w:pPr>
      <w:r w:rsidRPr="009D5743">
        <w:tab/>
        <w:t>(a)</w:t>
      </w:r>
      <w:r w:rsidRPr="009D5743">
        <w:tab/>
        <w:t>may ask the parties to give the court any further information about the matter the registrar considers necessary; and</w:t>
      </w:r>
    </w:p>
    <w:p w14:paraId="4470E5F2" w14:textId="77777777" w:rsidR="008112BD" w:rsidRPr="009D5743" w:rsidRDefault="008112BD" w:rsidP="008112BD">
      <w:pPr>
        <w:pStyle w:val="Apara"/>
      </w:pPr>
      <w:r w:rsidRPr="009D5743">
        <w:tab/>
        <w:t>(b)</w:t>
      </w:r>
      <w:r w:rsidRPr="009D5743">
        <w:tab/>
        <w:t>must have regard to the following:</w:t>
      </w:r>
    </w:p>
    <w:p w14:paraId="3A32593E" w14:textId="77777777" w:rsidR="008112BD" w:rsidRPr="009D5743" w:rsidRDefault="008112BD" w:rsidP="008112BD">
      <w:pPr>
        <w:pStyle w:val="Asubpara"/>
      </w:pPr>
      <w:r w:rsidRPr="009D5743">
        <w:tab/>
        <w:t>(i)</w:t>
      </w:r>
      <w:r w:rsidRPr="009D5743">
        <w:tab/>
        <w:t>the parties’ answers in the questionnaire;</w:t>
      </w:r>
    </w:p>
    <w:p w14:paraId="389681AE" w14:textId="77777777" w:rsidR="008112BD" w:rsidRPr="009D5743" w:rsidRDefault="008112BD" w:rsidP="008112BD">
      <w:pPr>
        <w:pStyle w:val="Asubpara"/>
      </w:pPr>
      <w:r w:rsidRPr="009D5743">
        <w:tab/>
        <w:t>(ii)</w:t>
      </w:r>
      <w:r w:rsidRPr="009D5743">
        <w:tab/>
        <w:t>any other documents filed in the proceeding;</w:t>
      </w:r>
    </w:p>
    <w:p w14:paraId="00F9C81B" w14:textId="77777777" w:rsidR="008112BD" w:rsidRPr="009D5743" w:rsidRDefault="008112BD" w:rsidP="008112BD">
      <w:pPr>
        <w:pStyle w:val="Asubpara"/>
      </w:pPr>
      <w:r w:rsidRPr="009D5743">
        <w:tab/>
        <w:t>(iii)</w:t>
      </w:r>
      <w:r w:rsidRPr="009D5743">
        <w:tab/>
        <w:t>any other information given by a party to the court.</w:t>
      </w:r>
    </w:p>
    <w:p w14:paraId="097E69C3" w14:textId="77777777" w:rsidR="008112BD" w:rsidRPr="009D5743" w:rsidRDefault="008112BD" w:rsidP="008112BD">
      <w:pPr>
        <w:pStyle w:val="AH5Sec"/>
      </w:pPr>
      <w:bookmarkStart w:id="1360" w:name="_Toc122442284"/>
      <w:r w:rsidRPr="00C8328B">
        <w:rPr>
          <w:rStyle w:val="CharSectNo"/>
        </w:rPr>
        <w:lastRenderedPageBreak/>
        <w:t>4735A</w:t>
      </w:r>
      <w:r w:rsidRPr="009D5743">
        <w:tab/>
        <w:t>Supreme Court criminal proceedings—registrar’s directions hearing</w:t>
      </w:r>
      <w:bookmarkEnd w:id="1360"/>
    </w:p>
    <w:p w14:paraId="51AC08ED" w14:textId="77777777" w:rsidR="008112BD" w:rsidRPr="00C754DF" w:rsidRDefault="008112BD" w:rsidP="00803799">
      <w:pPr>
        <w:pStyle w:val="Amain"/>
        <w:keepNext/>
      </w:pPr>
      <w:r w:rsidRPr="00C754DF">
        <w:tab/>
        <w:t>(1)</w:t>
      </w:r>
      <w:r w:rsidRPr="00C754DF">
        <w:tab/>
        <w:t>At a directions hearing under rule 4735, the registrar may deal with any matter mentioned in rule 4732 or rule 4733.</w:t>
      </w:r>
    </w:p>
    <w:p w14:paraId="4FDF3C15" w14:textId="77777777" w:rsidR="008112BD" w:rsidRPr="009D5743" w:rsidRDefault="008112BD" w:rsidP="008112BD">
      <w:pPr>
        <w:pStyle w:val="Amain"/>
      </w:pPr>
      <w:r w:rsidRPr="009D5743">
        <w:tab/>
        <w:t>(2)</w:t>
      </w:r>
      <w:r w:rsidRPr="009D5743">
        <w:tab/>
        <w:t>The registrar may refer a matter to a judge, if a party does not comply with directions made by the registrar or the court.</w:t>
      </w:r>
    </w:p>
    <w:p w14:paraId="4210DAD4" w14:textId="77777777" w:rsidR="008112BD" w:rsidRDefault="008112BD" w:rsidP="008112BD">
      <w:pPr>
        <w:pStyle w:val="AH5Sec"/>
      </w:pPr>
      <w:bookmarkStart w:id="1361" w:name="_Toc122442285"/>
      <w:r w:rsidRPr="00C8328B">
        <w:rPr>
          <w:rStyle w:val="CharSectNo"/>
        </w:rPr>
        <w:t>4736</w:t>
      </w:r>
      <w:r>
        <w:tab/>
        <w:t>Supreme Court criminal proceedings—arraignment</w:t>
      </w:r>
      <w:bookmarkEnd w:id="1361"/>
    </w:p>
    <w:p w14:paraId="1BA7D1C2" w14:textId="77777777" w:rsidR="008112BD" w:rsidRDefault="008112BD" w:rsidP="008112BD">
      <w:pPr>
        <w:pStyle w:val="Amain"/>
      </w:pPr>
      <w:r>
        <w:tab/>
        <w:t>(1)</w:t>
      </w:r>
      <w:r>
        <w:tab/>
        <w:t>On the arraignment of the accused person, the director of public prosecutions may present an indictment in relation to the person to the court.</w:t>
      </w:r>
    </w:p>
    <w:p w14:paraId="1026B1AF" w14:textId="77777777" w:rsidR="008112BD" w:rsidRDefault="008112BD" w:rsidP="008112BD">
      <w:pPr>
        <w:pStyle w:val="Amain"/>
        <w:keepNext/>
      </w:pPr>
      <w:r>
        <w:tab/>
        <w:t>(2)</w:t>
      </w:r>
      <w:r>
        <w:tab/>
        <w:t>If an indictment is presented by the director of public prosecutions, the accused person must enter a plea.</w:t>
      </w:r>
    </w:p>
    <w:p w14:paraId="377B2E83" w14:textId="05C7EF04" w:rsidR="008112BD" w:rsidRDefault="008112BD" w:rsidP="00536D93">
      <w:pPr>
        <w:pStyle w:val="aNote"/>
        <w:keepLines/>
      </w:pPr>
      <w:r w:rsidRPr="00FE0788">
        <w:rPr>
          <w:rStyle w:val="charItals"/>
        </w:rPr>
        <w:t>Note</w:t>
      </w:r>
      <w:r w:rsidRPr="00FE0788">
        <w:rPr>
          <w:rStyle w:val="charItals"/>
        </w:rPr>
        <w:tab/>
      </w:r>
      <w:r>
        <w:t xml:space="preserve">The </w:t>
      </w:r>
      <w:hyperlink r:id="rId608" w:tooltip="A1900-40" w:history="1">
        <w:r w:rsidRPr="00FE0788">
          <w:rPr>
            <w:rStyle w:val="charCitHyperlinkItal"/>
          </w:rPr>
          <w:t>Crimes Act 1900</w:t>
        </w:r>
      </w:hyperlink>
      <w:r>
        <w:t>, s 282 provides that, if a person refuses to plead, the court may order a plea of not guilty to be entered on behalf of the person.  The plea has the same effect as if the person had pleaded not guilty.</w:t>
      </w:r>
    </w:p>
    <w:p w14:paraId="0BB42A50" w14:textId="77777777" w:rsidR="008112BD" w:rsidRDefault="008112BD" w:rsidP="008112BD">
      <w:pPr>
        <w:pStyle w:val="Amain"/>
      </w:pPr>
      <w:r>
        <w:tab/>
        <w:t>(3)</w:t>
      </w:r>
      <w:r>
        <w:tab/>
        <w:t>If the accused person enters a plea of guilty, the court must set a date for sentence.</w:t>
      </w:r>
    </w:p>
    <w:p w14:paraId="19C806EC" w14:textId="77777777" w:rsidR="008112BD" w:rsidRDefault="008112BD" w:rsidP="008112BD">
      <w:pPr>
        <w:pStyle w:val="Amain"/>
        <w:keepNext/>
      </w:pPr>
      <w:r>
        <w:tab/>
        <w:t>(4)</w:t>
      </w:r>
      <w:r>
        <w:tab/>
        <w:t>If the accused person enters a plea of not guilty, the court must—</w:t>
      </w:r>
    </w:p>
    <w:p w14:paraId="29BE46A1" w14:textId="77777777" w:rsidR="008112BD" w:rsidRDefault="008112BD" w:rsidP="008112BD">
      <w:pPr>
        <w:pStyle w:val="Apara"/>
      </w:pPr>
      <w:r>
        <w:tab/>
        <w:t>(a)</w:t>
      </w:r>
      <w:r>
        <w:tab/>
        <w:t>set a date for trial; and</w:t>
      </w:r>
    </w:p>
    <w:p w14:paraId="03A85F7D" w14:textId="77777777" w:rsidR="008112BD" w:rsidRDefault="008112BD" w:rsidP="008112BD">
      <w:pPr>
        <w:pStyle w:val="Apara"/>
      </w:pPr>
      <w:r>
        <w:tab/>
        <w:t>(b)</w:t>
      </w:r>
      <w:r>
        <w:tab/>
        <w:t>set a date for the pre-trial directions hearing; and</w:t>
      </w:r>
    </w:p>
    <w:p w14:paraId="6D63FF72" w14:textId="77777777" w:rsidR="008112BD" w:rsidRDefault="008112BD" w:rsidP="008112BD">
      <w:pPr>
        <w:pStyle w:val="Apara"/>
      </w:pPr>
      <w:r>
        <w:tab/>
        <w:t>(c)</w:t>
      </w:r>
      <w:r>
        <w:tab/>
        <w:t>order the accused person to appear before the court on the date set for the pre-trial directions hearing.</w:t>
      </w:r>
    </w:p>
    <w:p w14:paraId="304BABBB" w14:textId="77777777" w:rsidR="008112BD" w:rsidRDefault="008112BD" w:rsidP="008112BD">
      <w:pPr>
        <w:pStyle w:val="AH5Sec"/>
      </w:pPr>
      <w:bookmarkStart w:id="1362" w:name="_Toc122442286"/>
      <w:r w:rsidRPr="00C8328B">
        <w:rPr>
          <w:rStyle w:val="CharSectNo"/>
        </w:rPr>
        <w:t>4737</w:t>
      </w:r>
      <w:r>
        <w:tab/>
        <w:t>Supreme Court criminal proceedings—pre-trial directions hearing</w:t>
      </w:r>
      <w:bookmarkEnd w:id="1362"/>
    </w:p>
    <w:p w14:paraId="6207ED63" w14:textId="77777777" w:rsidR="008112BD" w:rsidRDefault="008112BD" w:rsidP="008112BD">
      <w:pPr>
        <w:pStyle w:val="Amainreturn"/>
      </w:pPr>
      <w:r>
        <w:t>At the pre-trial directions hearing, the court may—</w:t>
      </w:r>
    </w:p>
    <w:p w14:paraId="652AE19A" w14:textId="77777777" w:rsidR="008112BD" w:rsidRDefault="008112BD" w:rsidP="008112BD">
      <w:pPr>
        <w:pStyle w:val="Apara"/>
      </w:pPr>
      <w:r>
        <w:tab/>
        <w:t>(a)</w:t>
      </w:r>
      <w:r>
        <w:tab/>
        <w:t>confirm the trial length; and</w:t>
      </w:r>
    </w:p>
    <w:p w14:paraId="391DCDB4" w14:textId="77777777" w:rsidR="008112BD" w:rsidRDefault="008112BD" w:rsidP="008112BD">
      <w:pPr>
        <w:pStyle w:val="Apara"/>
      </w:pPr>
      <w:r>
        <w:tab/>
        <w:t>(b)</w:t>
      </w:r>
      <w:r>
        <w:tab/>
        <w:t>hear and decide any preliminary or other matters.</w:t>
      </w:r>
    </w:p>
    <w:p w14:paraId="4769366D" w14:textId="77777777" w:rsidR="008112BD" w:rsidRPr="00C754DF" w:rsidRDefault="008112BD" w:rsidP="008112BD">
      <w:pPr>
        <w:pStyle w:val="AH5Sec"/>
        <w:rPr>
          <w:lang w:eastAsia="en-AU"/>
        </w:rPr>
      </w:pPr>
      <w:bookmarkStart w:id="1363" w:name="_Toc122442287"/>
      <w:r w:rsidRPr="00C8328B">
        <w:rPr>
          <w:rStyle w:val="CharSectNo"/>
        </w:rPr>
        <w:lastRenderedPageBreak/>
        <w:t>4738</w:t>
      </w:r>
      <w:r w:rsidRPr="00C754DF">
        <w:rPr>
          <w:lang w:eastAsia="en-AU"/>
        </w:rPr>
        <w:tab/>
      </w:r>
      <w:r w:rsidRPr="00C754DF">
        <w:rPr>
          <w:bCs/>
          <w:lang w:eastAsia="en-AU"/>
        </w:rPr>
        <w:t>Supreme Court criminal</w:t>
      </w:r>
      <w:r w:rsidRPr="00C754DF">
        <w:rPr>
          <w:lang w:eastAsia="en-AU"/>
        </w:rPr>
        <w:t xml:space="preserve"> proceedings—directions</w:t>
      </w:r>
      <w:bookmarkEnd w:id="1363"/>
    </w:p>
    <w:p w14:paraId="2A59CABE" w14:textId="77777777" w:rsidR="008112BD" w:rsidRPr="00C754DF" w:rsidRDefault="008112BD" w:rsidP="002F0862">
      <w:pPr>
        <w:pStyle w:val="Amain"/>
        <w:keepNext/>
        <w:rPr>
          <w:lang w:eastAsia="en-AU"/>
        </w:rPr>
      </w:pPr>
      <w:r w:rsidRPr="00C754DF">
        <w:rPr>
          <w:lang w:eastAsia="en-AU"/>
        </w:rPr>
        <w:tab/>
        <w:t>(1)</w:t>
      </w:r>
      <w:r w:rsidRPr="00C754DF">
        <w:rPr>
          <w:lang w:eastAsia="en-AU"/>
        </w:rPr>
        <w:tab/>
        <w:t xml:space="preserve">A party to a proceeding may, at any time, apply to the court for directions about the conduct of the proceeding. </w:t>
      </w:r>
    </w:p>
    <w:p w14:paraId="51C39804"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directions.</w:t>
      </w:r>
    </w:p>
    <w:p w14:paraId="57ABA5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at any stage of a proceeding, give any direction </w:t>
      </w:r>
      <w:r w:rsidRPr="00C754DF">
        <w:rPr>
          <w:szCs w:val="24"/>
          <w:lang w:eastAsia="en-AU"/>
        </w:rPr>
        <w:t>about the conduct of the proceeding it considers appropriate, even though the direction may be inconsistent with another provision of these rules.</w:t>
      </w:r>
    </w:p>
    <w:p w14:paraId="6F02777C" w14:textId="77777777" w:rsidR="008112BD" w:rsidRPr="00C754DF" w:rsidRDefault="008112BD" w:rsidP="008112BD">
      <w:pPr>
        <w:pStyle w:val="Amain"/>
        <w:rPr>
          <w:lang w:eastAsia="en-AU"/>
        </w:rPr>
      </w:pPr>
      <w:r w:rsidRPr="00C754DF">
        <w:rPr>
          <w:lang w:eastAsia="en-AU"/>
        </w:rPr>
        <w:tab/>
        <w:t>(3)</w:t>
      </w:r>
      <w:r w:rsidRPr="00C754DF">
        <w:rPr>
          <w:lang w:eastAsia="en-AU"/>
        </w:rPr>
        <w:tab/>
        <w:t>The court may give a direction about the conduct of the proceeding on application by a party or on its own initiative.</w:t>
      </w:r>
    </w:p>
    <w:p w14:paraId="4CAECDDA" w14:textId="77777777" w:rsidR="008112BD" w:rsidRPr="00C754DF" w:rsidRDefault="008112BD" w:rsidP="008112BD">
      <w:pPr>
        <w:pStyle w:val="Amain"/>
        <w:rPr>
          <w:lang w:eastAsia="en-AU"/>
        </w:rPr>
      </w:pPr>
      <w:r w:rsidRPr="00C754DF">
        <w:rPr>
          <w:lang w:eastAsia="en-AU"/>
        </w:rPr>
        <w:tab/>
        <w:t>(4)</w:t>
      </w:r>
      <w:r w:rsidRPr="00C754DF">
        <w:rPr>
          <w:lang w:eastAsia="en-AU"/>
        </w:rPr>
        <w:tab/>
        <w:t>In deciding whether to give a direction under this rule, the interests of justice are paramount.</w:t>
      </w:r>
    </w:p>
    <w:p w14:paraId="691BFD22" w14:textId="77777777" w:rsidR="008112BD" w:rsidRPr="00C754DF" w:rsidRDefault="008112BD" w:rsidP="008112BD">
      <w:pPr>
        <w:pStyle w:val="Amain"/>
        <w:rPr>
          <w:lang w:eastAsia="en-AU"/>
        </w:rPr>
      </w:pPr>
      <w:r w:rsidRPr="00C754DF">
        <w:rPr>
          <w:lang w:eastAsia="en-AU"/>
        </w:rPr>
        <w:tab/>
        <w:t>(5)</w:t>
      </w:r>
      <w:r w:rsidRPr="00C754DF">
        <w:rPr>
          <w:lang w:eastAsia="en-AU"/>
        </w:rPr>
        <w:tab/>
        <w:t>If a direction under this rule is inconsistent with another provision of these rules, the direction prevails to the extent of the inconsistency.</w:t>
      </w:r>
    </w:p>
    <w:p w14:paraId="71CAF27E" w14:textId="77777777" w:rsidR="008112BD" w:rsidRPr="00C754DF" w:rsidRDefault="008112BD" w:rsidP="008112BD">
      <w:pPr>
        <w:pStyle w:val="Amain"/>
        <w:rPr>
          <w:lang w:eastAsia="en-AU"/>
        </w:rPr>
      </w:pPr>
      <w:r w:rsidRPr="00C754DF">
        <w:rPr>
          <w:lang w:eastAsia="en-AU"/>
        </w:rPr>
        <w:tab/>
        <w:t>(6)</w:t>
      </w:r>
      <w:r w:rsidRPr="00C754DF">
        <w:rPr>
          <w:lang w:eastAsia="en-AU"/>
        </w:rPr>
        <w:tab/>
        <w:t>The court may at any time amend or revoke a direction made under this rule.</w:t>
      </w:r>
    </w:p>
    <w:p w14:paraId="11C5B041" w14:textId="77777777" w:rsidR="008112BD" w:rsidRPr="00C754DF" w:rsidRDefault="008112BD" w:rsidP="008112BD">
      <w:pPr>
        <w:pStyle w:val="Amain"/>
        <w:keepNext/>
        <w:rPr>
          <w:lang w:eastAsia="en-AU"/>
        </w:rPr>
      </w:pPr>
      <w:r w:rsidRPr="00C754DF">
        <w:rPr>
          <w:lang w:eastAsia="en-AU"/>
        </w:rPr>
        <w:tab/>
        <w:t>(7)</w:t>
      </w:r>
      <w:r w:rsidRPr="00C754DF">
        <w:rPr>
          <w:lang w:eastAsia="en-AU"/>
        </w:rPr>
        <w:tab/>
        <w:t>The court may amend or revoke a direction made under this rule on application by a party or on its own initiative.</w:t>
      </w:r>
    </w:p>
    <w:p w14:paraId="6807776A" w14:textId="77777777" w:rsidR="008112BD" w:rsidRPr="00C754DF" w:rsidRDefault="008112BD" w:rsidP="008112BD">
      <w:pPr>
        <w:pStyle w:val="aNote"/>
        <w:keepNext/>
        <w:rPr>
          <w:lang w:eastAsia="en-AU"/>
        </w:rPr>
      </w:pPr>
      <w:r w:rsidRPr="006B227E">
        <w:rPr>
          <w:rStyle w:val="charItals"/>
        </w:rPr>
        <w:t>Note</w:t>
      </w:r>
      <w:r w:rsidRPr="006B227E">
        <w:rPr>
          <w:rStyle w:val="charItals"/>
        </w:rPr>
        <w:tab/>
      </w:r>
      <w:r w:rsidRPr="00C754DF">
        <w:rPr>
          <w:lang w:eastAsia="en-AU"/>
        </w:rPr>
        <w:t>Pt 6.2 (Applications in proceedings) applies to an application to amend or revoke a direction.</w:t>
      </w:r>
    </w:p>
    <w:p w14:paraId="017D1A7E" w14:textId="77777777" w:rsidR="008112BD" w:rsidRPr="00C754DF" w:rsidRDefault="008112BD" w:rsidP="008112BD">
      <w:pPr>
        <w:pStyle w:val="Amain"/>
        <w:rPr>
          <w:lang w:eastAsia="en-AU"/>
        </w:rPr>
      </w:pPr>
      <w:r w:rsidRPr="00C754DF">
        <w:rPr>
          <w:lang w:eastAsia="en-AU"/>
        </w:rPr>
        <w:tab/>
        <w:t>(8)</w:t>
      </w:r>
      <w:r w:rsidRPr="00C754DF">
        <w:rPr>
          <w:lang w:eastAsia="en-AU"/>
        </w:rPr>
        <w:tab/>
        <w:t xml:space="preserve">The powers of the court under this rule are additional to any other </w:t>
      </w:r>
      <w:r w:rsidRPr="00C754DF">
        <w:rPr>
          <w:szCs w:val="24"/>
          <w:lang w:eastAsia="en-AU"/>
        </w:rPr>
        <w:t>powers of the court under a territory law.</w:t>
      </w:r>
    </w:p>
    <w:p w14:paraId="376E065A" w14:textId="5CB2768A"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 xml:space="preserve">A </w:t>
      </w:r>
      <w:r w:rsidRPr="006B227E">
        <w:rPr>
          <w:rStyle w:val="charBoldItals"/>
        </w:rPr>
        <w:t xml:space="preserve">territory law </w:t>
      </w:r>
      <w:r w:rsidRPr="00C754DF">
        <w:rPr>
          <w:lang w:eastAsia="en-AU"/>
        </w:rPr>
        <w:t xml:space="preserve">includes these rules (see </w:t>
      </w:r>
      <w:hyperlink r:id="rId609" w:tooltip="A2001-14" w:history="1">
        <w:r w:rsidRPr="00FE0788">
          <w:rPr>
            <w:rStyle w:val="charCitHyperlinkAbbrev"/>
          </w:rPr>
          <w:t>Legislation Act</w:t>
        </w:r>
      </w:hyperlink>
      <w:r w:rsidRPr="00C754DF">
        <w:rPr>
          <w:lang w:eastAsia="en-AU"/>
        </w:rPr>
        <w:t>, s 98).</w:t>
      </w:r>
    </w:p>
    <w:p w14:paraId="12F6757A" w14:textId="77777777" w:rsidR="008112BD" w:rsidRPr="00C754DF" w:rsidRDefault="008112BD" w:rsidP="008112BD">
      <w:pPr>
        <w:pStyle w:val="AH5Sec"/>
        <w:rPr>
          <w:lang w:eastAsia="en-AU"/>
        </w:rPr>
      </w:pPr>
      <w:bookmarkStart w:id="1364" w:name="_Toc122442288"/>
      <w:r w:rsidRPr="00C8328B">
        <w:rPr>
          <w:rStyle w:val="CharSectNo"/>
        </w:rPr>
        <w:lastRenderedPageBreak/>
        <w:t>4739</w:t>
      </w:r>
      <w:r w:rsidRPr="00C754DF">
        <w:rPr>
          <w:lang w:eastAsia="en-AU"/>
        </w:rPr>
        <w:tab/>
        <w:t>Supreme Court criminal proceedings—proceeding already being managed by court</w:t>
      </w:r>
      <w:bookmarkEnd w:id="1364"/>
    </w:p>
    <w:p w14:paraId="140592E7" w14:textId="77777777" w:rsidR="008112BD" w:rsidRPr="00C754DF" w:rsidRDefault="008112BD" w:rsidP="002F0862">
      <w:pPr>
        <w:pStyle w:val="Amainreturn"/>
        <w:keepNext/>
      </w:pPr>
      <w:r w:rsidRPr="00C754DF">
        <w:t xml:space="preserve">If, under these rules, a proceeding has been assigned to the docket of a judge or the </w:t>
      </w:r>
      <w:r>
        <w:t>associate judge</w:t>
      </w:r>
      <w:r w:rsidRPr="00C754DF">
        <w:t xml:space="preserve">, the judge or </w:t>
      </w:r>
      <w:r>
        <w:t>associate judge</w:t>
      </w:r>
      <w:r w:rsidRPr="00C754DF">
        <w:t xml:space="preserve"> assigned the proceeding—</w:t>
      </w:r>
    </w:p>
    <w:p w14:paraId="34E169A2" w14:textId="77777777" w:rsidR="008112BD" w:rsidRPr="00C754DF" w:rsidRDefault="008112BD" w:rsidP="008112BD">
      <w:pPr>
        <w:pStyle w:val="Apara"/>
      </w:pPr>
      <w:r w:rsidRPr="00C754DF">
        <w:tab/>
        <w:t>(a)</w:t>
      </w:r>
      <w:r w:rsidRPr="00C754DF">
        <w:tab/>
        <w:t>must hear the proceeding and any application in relation to the proceeding, unless the court otherwise orders; and</w:t>
      </w:r>
    </w:p>
    <w:p w14:paraId="469E2ACB" w14:textId="77777777" w:rsidR="008112BD" w:rsidRPr="00C754DF" w:rsidRDefault="008112BD" w:rsidP="008112BD">
      <w:pPr>
        <w:pStyle w:val="Apara"/>
      </w:pPr>
      <w:r w:rsidRPr="00C754DF">
        <w:tab/>
        <w:t>(b)</w:t>
      </w:r>
      <w:r w:rsidRPr="00C754DF">
        <w:tab/>
        <w:t>may monitor the proceeding to ensure that the parties comply with any directions given in the proceeding.</w:t>
      </w:r>
    </w:p>
    <w:p w14:paraId="3CDC7767" w14:textId="77777777" w:rsidR="008112BD" w:rsidRPr="00C8328B" w:rsidRDefault="008112BD" w:rsidP="008112BD">
      <w:pPr>
        <w:pStyle w:val="AH3Div"/>
      </w:pPr>
      <w:bookmarkStart w:id="1365" w:name="_Toc122442289"/>
      <w:r w:rsidRPr="00C8328B">
        <w:rPr>
          <w:rStyle w:val="CharDivNo"/>
        </w:rPr>
        <w:t>Division 4.3.5</w:t>
      </w:r>
      <w:r>
        <w:tab/>
      </w:r>
      <w:r w:rsidRPr="00C8328B">
        <w:rPr>
          <w:rStyle w:val="CharDivText"/>
        </w:rPr>
        <w:t>Supreme Court criminal proceedings—pre-trial applications</w:t>
      </w:r>
      <w:bookmarkEnd w:id="1365"/>
    </w:p>
    <w:p w14:paraId="70DD7319" w14:textId="77777777" w:rsidR="008112BD" w:rsidRDefault="008112BD" w:rsidP="008112BD">
      <w:pPr>
        <w:pStyle w:val="AH5Sec"/>
      </w:pPr>
      <w:bookmarkStart w:id="1366" w:name="_Toc122442290"/>
      <w:r w:rsidRPr="00C8328B">
        <w:rPr>
          <w:rStyle w:val="CharSectNo"/>
        </w:rPr>
        <w:t>4750</w:t>
      </w:r>
      <w:r>
        <w:tab/>
        <w:t>Supreme Court criminal proceedings—application to set aside or stay proceeding</w:t>
      </w:r>
      <w:bookmarkEnd w:id="1366"/>
    </w:p>
    <w:p w14:paraId="7A956743" w14:textId="77777777" w:rsidR="008112BD" w:rsidRDefault="008112BD" w:rsidP="008112BD">
      <w:pPr>
        <w:pStyle w:val="Amain"/>
        <w:keepNext/>
      </w:pPr>
      <w:r>
        <w:tab/>
        <w:t>(1)</w:t>
      </w:r>
      <w:r>
        <w:tab/>
        <w:t>An accused person may apply to set aside or stay any criminal proceeding against the person.</w:t>
      </w:r>
    </w:p>
    <w:p w14:paraId="50A765CE"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0F98267" w14:textId="77777777" w:rsidR="008112BD" w:rsidRDefault="008112BD" w:rsidP="008112BD">
      <w:pPr>
        <w:pStyle w:val="Amain"/>
      </w:pPr>
      <w:r>
        <w:tab/>
        <w:t>(2)</w:t>
      </w:r>
      <w:r>
        <w:tab/>
        <w:t>The application must be made and heard before the accused person is arraigned.</w:t>
      </w:r>
    </w:p>
    <w:p w14:paraId="3F0C78D8" w14:textId="77777777" w:rsidR="008112BD" w:rsidRDefault="008112BD" w:rsidP="008112BD">
      <w:pPr>
        <w:pStyle w:val="Amain"/>
      </w:pPr>
      <w:r>
        <w:tab/>
        <w:t>(3)</w:t>
      </w:r>
      <w:r>
        <w:tab/>
        <w:t>If the application is dismissed, the accused person may make a further application under subrule (1) in relation to the same or similar charges only if—</w:t>
      </w:r>
    </w:p>
    <w:p w14:paraId="5C84BEA0" w14:textId="77777777" w:rsidR="008112BD" w:rsidRDefault="008112BD" w:rsidP="008112BD">
      <w:pPr>
        <w:pStyle w:val="Apara"/>
      </w:pPr>
      <w:r>
        <w:tab/>
        <w:t>(a)</w:t>
      </w:r>
      <w:r>
        <w:tab/>
        <w:t>there has been a significant change of circumstances; and</w:t>
      </w:r>
    </w:p>
    <w:p w14:paraId="6B91D6E4" w14:textId="77777777" w:rsidR="008112BD" w:rsidRDefault="008112BD" w:rsidP="008112BD">
      <w:pPr>
        <w:pStyle w:val="Apara"/>
      </w:pPr>
      <w:r>
        <w:tab/>
        <w:t>(b)</w:t>
      </w:r>
      <w:r>
        <w:tab/>
        <w:t>the application is limited to the change of circumstances.</w:t>
      </w:r>
    </w:p>
    <w:p w14:paraId="54EDCFB4" w14:textId="77777777" w:rsidR="008112BD" w:rsidRDefault="008112BD" w:rsidP="008112BD">
      <w:pPr>
        <w:pStyle w:val="AH5Sec"/>
      </w:pPr>
      <w:bookmarkStart w:id="1367" w:name="_Toc122442291"/>
      <w:r w:rsidRPr="00C8328B">
        <w:rPr>
          <w:rStyle w:val="CharSectNo"/>
        </w:rPr>
        <w:lastRenderedPageBreak/>
        <w:t>4751</w:t>
      </w:r>
      <w:r>
        <w:tab/>
        <w:t>Supreme Court criminal proceedings—application for separate trials</w:t>
      </w:r>
      <w:bookmarkEnd w:id="1367"/>
    </w:p>
    <w:p w14:paraId="4246155E" w14:textId="77777777" w:rsidR="008112BD" w:rsidRDefault="008112BD" w:rsidP="002F0862">
      <w:pPr>
        <w:pStyle w:val="Amainreturn"/>
        <w:keepNext/>
      </w:pPr>
      <w:r>
        <w:t>An accused person may apply for—</w:t>
      </w:r>
    </w:p>
    <w:p w14:paraId="15AE7CFC" w14:textId="77777777" w:rsidR="008112BD" w:rsidRDefault="008112BD" w:rsidP="008112BD">
      <w:pPr>
        <w:pStyle w:val="Apara"/>
      </w:pPr>
      <w:r>
        <w:tab/>
        <w:t>(a)</w:t>
      </w:r>
      <w:r>
        <w:tab/>
        <w:t>separate trials of different charges alleged against the person in the same indictment; and</w:t>
      </w:r>
    </w:p>
    <w:p w14:paraId="61FD8E1C" w14:textId="77777777" w:rsidR="008112BD" w:rsidRDefault="008112BD" w:rsidP="008112BD">
      <w:pPr>
        <w:pStyle w:val="Apara"/>
        <w:keepNext/>
      </w:pPr>
      <w:r>
        <w:tab/>
        <w:t>(b)</w:t>
      </w:r>
      <w:r>
        <w:tab/>
        <w:t>a separate trial from that of someone else committed for trial and charged in the same indictment.</w:t>
      </w:r>
    </w:p>
    <w:p w14:paraId="5741BBB6"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FCB1268" w14:textId="77777777" w:rsidR="008112BD" w:rsidRDefault="008112BD" w:rsidP="008112BD">
      <w:pPr>
        <w:pStyle w:val="AH5Sec"/>
      </w:pPr>
      <w:bookmarkStart w:id="1368" w:name="_Toc122442292"/>
      <w:r w:rsidRPr="00C8328B">
        <w:rPr>
          <w:rStyle w:val="CharSectNo"/>
        </w:rPr>
        <w:t>4752</w:t>
      </w:r>
      <w:r>
        <w:tab/>
        <w:t>Supreme Court criminal proceedings—other pre-trial applications</w:t>
      </w:r>
      <w:bookmarkEnd w:id="1368"/>
    </w:p>
    <w:p w14:paraId="7C8DD8B9" w14:textId="77777777" w:rsidR="008112BD" w:rsidRDefault="008112BD" w:rsidP="00A94CFA">
      <w:pPr>
        <w:pStyle w:val="Amainreturn"/>
        <w:keepNext/>
      </w:pPr>
      <w:r>
        <w:t>An application made in the course of a criminal proceeding must be made in writing if—</w:t>
      </w:r>
    </w:p>
    <w:p w14:paraId="68C03335" w14:textId="77777777" w:rsidR="008112BD" w:rsidRDefault="008112BD" w:rsidP="00A94CFA">
      <w:pPr>
        <w:pStyle w:val="Apara"/>
        <w:keepNext/>
      </w:pPr>
      <w:r>
        <w:tab/>
        <w:t>(a)</w:t>
      </w:r>
      <w:r>
        <w:tab/>
        <w:t>the application—</w:t>
      </w:r>
    </w:p>
    <w:p w14:paraId="307957CA" w14:textId="77777777" w:rsidR="008112BD" w:rsidRDefault="008112BD" w:rsidP="008112BD">
      <w:pPr>
        <w:pStyle w:val="Asubpara"/>
      </w:pPr>
      <w:r>
        <w:tab/>
        <w:t>(i)</w:t>
      </w:r>
      <w:r>
        <w:tab/>
        <w:t>is made before the prosecution’s case opens or witnesses are called; and</w:t>
      </w:r>
    </w:p>
    <w:p w14:paraId="3A29AA90" w14:textId="77777777" w:rsidR="008112BD" w:rsidRDefault="008112BD" w:rsidP="008112BD">
      <w:pPr>
        <w:pStyle w:val="Asubpara"/>
      </w:pPr>
      <w:r>
        <w:tab/>
        <w:t>(ii)</w:t>
      </w:r>
      <w:r>
        <w:tab/>
        <w:t>raises any question about the admissibility of evidence, or any other question of law affecting the conduct of the trial, or</w:t>
      </w:r>
    </w:p>
    <w:p w14:paraId="6B812968" w14:textId="77777777" w:rsidR="008112BD" w:rsidRDefault="008112BD" w:rsidP="008112BD">
      <w:pPr>
        <w:pStyle w:val="Apara"/>
      </w:pPr>
      <w:r>
        <w:tab/>
        <w:t>(b)</w:t>
      </w:r>
      <w:r>
        <w:tab/>
        <w:t>the application would postpone or delay a trial that has been listed for hearing if it were granted; or</w:t>
      </w:r>
    </w:p>
    <w:p w14:paraId="551E657A" w14:textId="77777777" w:rsidR="008112BD" w:rsidRDefault="008112BD" w:rsidP="008112BD">
      <w:pPr>
        <w:pStyle w:val="Apara"/>
      </w:pPr>
      <w:r>
        <w:tab/>
        <w:t>(c)</w:t>
      </w:r>
      <w:r>
        <w:tab/>
        <w:t>the application cannot reasonably be made without notice to other parties; or</w:t>
      </w:r>
    </w:p>
    <w:p w14:paraId="0A27EC57" w14:textId="77777777" w:rsidR="008112BD" w:rsidRDefault="008112BD" w:rsidP="008112BD">
      <w:pPr>
        <w:pStyle w:val="Apara"/>
        <w:keepNext/>
      </w:pPr>
      <w:r>
        <w:tab/>
        <w:t>(d)</w:t>
      </w:r>
      <w:r>
        <w:tab/>
        <w:t>the application is directed by a judge to be in writing.</w:t>
      </w:r>
    </w:p>
    <w:p w14:paraId="38A2721D"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B009854" w14:textId="77777777" w:rsidR="008112BD" w:rsidRDefault="008112BD" w:rsidP="008112BD">
      <w:pPr>
        <w:pStyle w:val="AH5Sec"/>
      </w:pPr>
      <w:bookmarkStart w:id="1369" w:name="_Toc122442293"/>
      <w:r w:rsidRPr="00C8328B">
        <w:rPr>
          <w:rStyle w:val="CharSectNo"/>
        </w:rPr>
        <w:lastRenderedPageBreak/>
        <w:t>4753</w:t>
      </w:r>
      <w:r>
        <w:tab/>
        <w:t>Supreme Court criminal proceedings—applications under r 4750, r 4751 and r 4752</w:t>
      </w:r>
      <w:bookmarkEnd w:id="1369"/>
    </w:p>
    <w:p w14:paraId="70E0A787" w14:textId="77777777" w:rsidR="008112BD" w:rsidRDefault="008112BD" w:rsidP="008112BD">
      <w:pPr>
        <w:pStyle w:val="Amain"/>
        <w:keepNext/>
      </w:pPr>
      <w:r>
        <w:tab/>
        <w:t>(1)</w:t>
      </w:r>
      <w:r>
        <w:tab/>
        <w:t>This rule applies to an application under any of the following rules:</w:t>
      </w:r>
    </w:p>
    <w:p w14:paraId="7587DE2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4750 (Supreme Court criminal proceedings—application to set aside or stay proceeding)</w:t>
      </w:r>
    </w:p>
    <w:p w14:paraId="78625E99"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4751 (Supreme Court criminal proceedings—application for separate trials)</w:t>
      </w:r>
    </w:p>
    <w:p w14:paraId="70D40B1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4752 (Supreme Court criminal proceedings—other pre-trial applications).</w:t>
      </w:r>
    </w:p>
    <w:p w14:paraId="11BA66C5" w14:textId="77777777" w:rsidR="008112BD" w:rsidRDefault="008112BD" w:rsidP="008112BD">
      <w:pPr>
        <w:pStyle w:val="Amain"/>
        <w:keepNext/>
      </w:pPr>
      <w:r>
        <w:tab/>
        <w:t>(2)</w:t>
      </w:r>
      <w:r>
        <w:tab/>
        <w:t>The application must—</w:t>
      </w:r>
    </w:p>
    <w:p w14:paraId="37055F52" w14:textId="77777777" w:rsidR="008112BD" w:rsidRDefault="008112BD" w:rsidP="008112BD">
      <w:pPr>
        <w:pStyle w:val="Apara"/>
      </w:pPr>
      <w:r>
        <w:tab/>
        <w:t>(a)</w:t>
      </w:r>
      <w:r>
        <w:tab/>
        <w:t>state the party making the application; and</w:t>
      </w:r>
    </w:p>
    <w:p w14:paraId="642698C4" w14:textId="77777777" w:rsidR="008112BD" w:rsidRDefault="008112BD" w:rsidP="008112BD">
      <w:pPr>
        <w:pStyle w:val="Apara"/>
      </w:pPr>
      <w:r>
        <w:tab/>
        <w:t>(b)</w:t>
      </w:r>
      <w:r>
        <w:tab/>
        <w:t>state briefly the order (or orders) sought; and</w:t>
      </w:r>
    </w:p>
    <w:p w14:paraId="37BF7816" w14:textId="77777777" w:rsidR="008112BD" w:rsidRDefault="008112BD" w:rsidP="008112BD">
      <w:pPr>
        <w:pStyle w:val="Apara"/>
      </w:pPr>
      <w:r>
        <w:tab/>
        <w:t>(c)</w:t>
      </w:r>
      <w:r>
        <w:tab/>
        <w:t>state briefly particulars of the grounds relied on that are sufficient for any other party to decide whether to call evidence to resolve the issues raised; and</w:t>
      </w:r>
    </w:p>
    <w:p w14:paraId="476EB883" w14:textId="77777777" w:rsidR="008112BD" w:rsidRDefault="008112BD" w:rsidP="008112BD">
      <w:pPr>
        <w:pStyle w:val="Apara"/>
      </w:pPr>
      <w:r>
        <w:tab/>
        <w:t>(d)</w:t>
      </w:r>
      <w:r>
        <w:tab/>
        <w:t>state briefly any questions of law; and</w:t>
      </w:r>
    </w:p>
    <w:p w14:paraId="7DA94F3B" w14:textId="77777777" w:rsidR="008112BD" w:rsidRDefault="008112BD" w:rsidP="00536D93">
      <w:pPr>
        <w:pStyle w:val="Apara"/>
        <w:keepNext/>
      </w:pPr>
      <w:r>
        <w:tab/>
        <w:t>(e)</w:t>
      </w:r>
      <w:r>
        <w:tab/>
        <w:t>be supported by an affidavit filed with the application stating—</w:t>
      </w:r>
    </w:p>
    <w:p w14:paraId="63517BE0" w14:textId="77777777" w:rsidR="008112BD" w:rsidRDefault="008112BD" w:rsidP="008112BD">
      <w:pPr>
        <w:pStyle w:val="Asubpara"/>
      </w:pPr>
      <w:r>
        <w:tab/>
        <w:t>(i)</w:t>
      </w:r>
      <w:r>
        <w:tab/>
        <w:t>any evidence necessary to establish the grounds of the application; and</w:t>
      </w:r>
    </w:p>
    <w:p w14:paraId="480A1A83" w14:textId="77777777" w:rsidR="008112BD" w:rsidRDefault="008112BD" w:rsidP="008112BD">
      <w:pPr>
        <w:pStyle w:val="Asubpara"/>
      </w:pPr>
      <w:r>
        <w:tab/>
        <w:t>(ii)</w:t>
      </w:r>
      <w:r>
        <w:tab/>
        <w:t>any evidence that the applicant wants the court to receive.</w:t>
      </w:r>
    </w:p>
    <w:p w14:paraId="46A80123" w14:textId="77777777" w:rsidR="008112BD" w:rsidRDefault="008112BD" w:rsidP="008112BD">
      <w:pPr>
        <w:pStyle w:val="Amain"/>
      </w:pPr>
      <w:r>
        <w:tab/>
        <w:t>(3)</w:t>
      </w:r>
      <w:r>
        <w:tab/>
        <w:t>A stamped copy of the application and any supporting affidavits must be served on all other parties as soon as possible after the notice is filed but at least 14 days before the date set for the trial to which the application relates.</w:t>
      </w:r>
    </w:p>
    <w:p w14:paraId="3640649F" w14:textId="77777777" w:rsidR="008112BD" w:rsidRDefault="008112BD" w:rsidP="00B72E8D">
      <w:pPr>
        <w:pStyle w:val="Amain"/>
        <w:keepNext/>
      </w:pPr>
      <w:r>
        <w:lastRenderedPageBreak/>
        <w:tab/>
        <w:t>(4)</w:t>
      </w:r>
      <w:r>
        <w:tab/>
        <w:t>This rule is subject to rule 4750 (2) (Supreme Court criminal proceedings—applications to set aside or stay proceedings).</w:t>
      </w:r>
    </w:p>
    <w:p w14:paraId="5F60F77C" w14:textId="77777777" w:rsidR="008112BD" w:rsidRDefault="008112BD" w:rsidP="008112BD">
      <w:pPr>
        <w:pStyle w:val="Amain"/>
      </w:pPr>
      <w:r>
        <w:tab/>
        <w:t>(5)</w:t>
      </w:r>
      <w:r>
        <w:tab/>
        <w:t>If the trial date has been set, the trial date may be set as the return date for the application and the application may be heard by the court immediately before the trial starts.</w:t>
      </w:r>
    </w:p>
    <w:p w14:paraId="26033414" w14:textId="77777777" w:rsidR="008112BD" w:rsidRPr="0056339B" w:rsidRDefault="008112BD" w:rsidP="008112BD">
      <w:pPr>
        <w:pStyle w:val="PageBreak"/>
      </w:pPr>
      <w:r w:rsidRPr="0056339B">
        <w:br w:type="page"/>
      </w:r>
    </w:p>
    <w:p w14:paraId="63F1A98C" w14:textId="77777777" w:rsidR="008112BD" w:rsidRPr="00C8328B" w:rsidRDefault="008112BD" w:rsidP="008112BD">
      <w:pPr>
        <w:pStyle w:val="AH2Part"/>
      </w:pPr>
      <w:bookmarkStart w:id="1370" w:name="_Toc122442294"/>
      <w:r w:rsidRPr="00C8328B">
        <w:rPr>
          <w:rStyle w:val="CharPartNo"/>
        </w:rPr>
        <w:lastRenderedPageBreak/>
        <w:t>Part 4.4</w:t>
      </w:r>
      <w:r w:rsidRPr="00C754DF">
        <w:tab/>
      </w:r>
      <w:r w:rsidRPr="00C8328B">
        <w:rPr>
          <w:rStyle w:val="CharPartText"/>
        </w:rPr>
        <w:t>Forensic proceedings</w:t>
      </w:r>
      <w:bookmarkEnd w:id="1370"/>
    </w:p>
    <w:p w14:paraId="4902483C" w14:textId="77777777" w:rsidR="008112BD" w:rsidRPr="00C8328B" w:rsidRDefault="008112BD" w:rsidP="008112BD">
      <w:pPr>
        <w:pStyle w:val="AH3Div"/>
      </w:pPr>
      <w:bookmarkStart w:id="1371" w:name="_Toc122442295"/>
      <w:r w:rsidRPr="00C8328B">
        <w:rPr>
          <w:rStyle w:val="CharDivNo"/>
        </w:rPr>
        <w:t>Division 4.4.1</w:t>
      </w:r>
      <w:r w:rsidRPr="00C754DF">
        <w:tab/>
      </w:r>
      <w:r w:rsidRPr="00C8328B">
        <w:rPr>
          <w:rStyle w:val="CharDivText"/>
        </w:rPr>
        <w:t>Forensic proceedings—preliminary</w:t>
      </w:r>
      <w:bookmarkEnd w:id="1371"/>
    </w:p>
    <w:p w14:paraId="779A009B" w14:textId="77777777" w:rsidR="008112BD" w:rsidRPr="00C53530" w:rsidRDefault="008112BD" w:rsidP="008112BD">
      <w:pPr>
        <w:pStyle w:val="AH5Sec"/>
      </w:pPr>
      <w:bookmarkStart w:id="1372" w:name="_Toc122442296"/>
      <w:r w:rsidRPr="00C8328B">
        <w:rPr>
          <w:rStyle w:val="CharSectNo"/>
        </w:rPr>
        <w:t>4800</w:t>
      </w:r>
      <w:r w:rsidRPr="00C53530">
        <w:tab/>
        <w:t>Definitions—pt 4.4</w:t>
      </w:r>
      <w:bookmarkEnd w:id="1372"/>
    </w:p>
    <w:p w14:paraId="6A164034" w14:textId="77777777" w:rsidR="008112BD" w:rsidRPr="00C53530" w:rsidRDefault="008112BD" w:rsidP="008112BD">
      <w:pPr>
        <w:pStyle w:val="Amainreturn"/>
        <w:keepNext/>
      </w:pPr>
      <w:r w:rsidRPr="00C53530">
        <w:t>In this part:</w:t>
      </w:r>
    </w:p>
    <w:p w14:paraId="72A9FB81" w14:textId="6257FE46" w:rsidR="008112BD" w:rsidRPr="00C53530" w:rsidRDefault="008112BD" w:rsidP="008112BD">
      <w:pPr>
        <w:pStyle w:val="Amainreturn"/>
      </w:pPr>
      <w:r w:rsidRPr="00C53530">
        <w:rPr>
          <w:rStyle w:val="charBoldItals"/>
        </w:rPr>
        <w:t xml:space="preserve">forensic proceeding </w:t>
      </w:r>
      <w:r w:rsidRPr="00C53530">
        <w:t xml:space="preserve">means a proceeding in relation to an application to carry out a forensic procedure under </w:t>
      </w:r>
      <w:hyperlink r:id="rId610" w:tooltip="Crimes (Forensic Procedures) Act 2000" w:history="1">
        <w:r w:rsidRPr="00C53530">
          <w:rPr>
            <w:rStyle w:val="charCitHyperlinkAbbrev"/>
          </w:rPr>
          <w:t>the Act</w:t>
        </w:r>
      </w:hyperlink>
      <w:r w:rsidRPr="00C53530">
        <w:t xml:space="preserve"> or </w:t>
      </w:r>
      <w:hyperlink r:id="rId611" w:tooltip="Crimes Act 1914 (Cwlth)" w:history="1">
        <w:r w:rsidRPr="00C53530">
          <w:rPr>
            <w:rStyle w:val="charCitHyperlinkAbbrev"/>
          </w:rPr>
          <w:t>the Crimes Act</w:t>
        </w:r>
      </w:hyperlink>
      <w:r w:rsidRPr="00C53530">
        <w:t>.</w:t>
      </w:r>
    </w:p>
    <w:p w14:paraId="7E228449" w14:textId="1B14FADA" w:rsidR="008112BD" w:rsidRPr="00C53530" w:rsidRDefault="008112BD" w:rsidP="008112BD">
      <w:pPr>
        <w:pStyle w:val="Amainreturn"/>
      </w:pPr>
      <w:r w:rsidRPr="00C53530">
        <w:rPr>
          <w:rStyle w:val="charBoldItals"/>
        </w:rPr>
        <w:t>prescribed offender</w:t>
      </w:r>
      <w:r w:rsidRPr="00C53530">
        <w:t xml:space="preserve">—see </w:t>
      </w:r>
      <w:hyperlink r:id="rId612" w:tooltip="Crimes Act 1914 (Cwlth)" w:history="1">
        <w:r w:rsidRPr="00C53530">
          <w:rPr>
            <w:rStyle w:val="charCitHyperlinkAbbrev"/>
          </w:rPr>
          <w:t>the Crimes Act</w:t>
        </w:r>
      </w:hyperlink>
      <w:r w:rsidRPr="00C53530">
        <w:t>, section 23WA.</w:t>
      </w:r>
    </w:p>
    <w:p w14:paraId="0D39F19D" w14:textId="77777777" w:rsidR="008112BD" w:rsidRPr="00C53530" w:rsidRDefault="008112BD" w:rsidP="008112BD">
      <w:pPr>
        <w:pStyle w:val="Amainreturn"/>
      </w:pPr>
      <w:r w:rsidRPr="00C53530">
        <w:rPr>
          <w:rStyle w:val="charBoldItals"/>
        </w:rPr>
        <w:t>serious offender</w:t>
      </w:r>
      <w:r w:rsidRPr="00C53530">
        <w:t>—</w:t>
      </w:r>
    </w:p>
    <w:p w14:paraId="02F6C8B7" w14:textId="09A07C54" w:rsidR="008112BD" w:rsidRPr="00C53530" w:rsidRDefault="008112BD" w:rsidP="008112BD">
      <w:pPr>
        <w:pStyle w:val="Apara"/>
      </w:pPr>
      <w:r w:rsidRPr="00C53530">
        <w:tab/>
        <w:t>(a)</w:t>
      </w:r>
      <w:r w:rsidRPr="00C53530">
        <w:tab/>
        <w:t xml:space="preserve">for an application under </w:t>
      </w:r>
      <w:hyperlink r:id="rId613" w:tooltip="Crimes (Forensic Procedures) Act 2000" w:history="1">
        <w:r w:rsidRPr="00C53530">
          <w:rPr>
            <w:rStyle w:val="charCitHyperlinkAbbrev"/>
          </w:rPr>
          <w:t>the Act</w:t>
        </w:r>
      </w:hyperlink>
      <w:r w:rsidRPr="00C53530">
        <w:t xml:space="preserve">—see </w:t>
      </w:r>
      <w:hyperlink r:id="rId614" w:tooltip="Crimes (Forensic Procedures) Act 2000" w:history="1">
        <w:r w:rsidRPr="00C53530">
          <w:rPr>
            <w:rStyle w:val="charCitHyperlinkAbbrev"/>
          </w:rPr>
          <w:t>the Act</w:t>
        </w:r>
      </w:hyperlink>
      <w:r w:rsidRPr="00C53530">
        <w:t>, section 9; and</w:t>
      </w:r>
    </w:p>
    <w:p w14:paraId="507EBC31" w14:textId="4C385763" w:rsidR="008112BD" w:rsidRPr="00C53530" w:rsidRDefault="008112BD" w:rsidP="008112BD">
      <w:pPr>
        <w:pStyle w:val="Apara"/>
      </w:pPr>
      <w:r w:rsidRPr="00C53530">
        <w:tab/>
        <w:t>(b)</w:t>
      </w:r>
      <w:r w:rsidRPr="00C53530">
        <w:tab/>
        <w:t xml:space="preserve">for an application under </w:t>
      </w:r>
      <w:hyperlink r:id="rId615" w:tooltip="Crimes Act 1914 (Cwlth)" w:history="1">
        <w:r w:rsidRPr="00C53530">
          <w:rPr>
            <w:rStyle w:val="charCitHyperlinkAbbrev"/>
          </w:rPr>
          <w:t>the Crimes Act</w:t>
        </w:r>
      </w:hyperlink>
      <w:r w:rsidRPr="00C53530">
        <w:t xml:space="preserve">—see </w:t>
      </w:r>
      <w:hyperlink r:id="rId616" w:tooltip="Crimes Act 1914 (Cwlth)" w:history="1">
        <w:r w:rsidRPr="00C53530">
          <w:rPr>
            <w:rStyle w:val="charCitHyperlinkAbbrev"/>
          </w:rPr>
          <w:t>the Crimes Act</w:t>
        </w:r>
      </w:hyperlink>
      <w:r w:rsidRPr="00C53530">
        <w:t>, section 23WA.</w:t>
      </w:r>
    </w:p>
    <w:p w14:paraId="290687FC" w14:textId="67EB26AE" w:rsidR="008112BD" w:rsidRPr="00C53530" w:rsidRDefault="008112BD" w:rsidP="008112BD">
      <w:pPr>
        <w:pStyle w:val="Amainreturn"/>
      </w:pPr>
      <w:r w:rsidRPr="00C53530">
        <w:rPr>
          <w:rStyle w:val="charBoldItals"/>
        </w:rPr>
        <w:t>the Act</w:t>
      </w:r>
      <w:r w:rsidRPr="00C53530">
        <w:t xml:space="preserve"> means the </w:t>
      </w:r>
      <w:hyperlink r:id="rId617" w:tooltip="A2000-61" w:history="1">
        <w:r w:rsidRPr="00C53530">
          <w:rPr>
            <w:rStyle w:val="charCitHyperlinkItal"/>
          </w:rPr>
          <w:t>Crimes (Forensic Procedures) Act 2000</w:t>
        </w:r>
      </w:hyperlink>
      <w:r w:rsidRPr="00C53530">
        <w:t>.</w:t>
      </w:r>
    </w:p>
    <w:p w14:paraId="7A9B9367" w14:textId="5059C1FE" w:rsidR="008112BD" w:rsidRPr="00C53530" w:rsidRDefault="008112BD" w:rsidP="008112BD">
      <w:pPr>
        <w:pStyle w:val="Amainreturn"/>
      </w:pPr>
      <w:r w:rsidRPr="00C53530">
        <w:rPr>
          <w:rStyle w:val="charBoldItals"/>
        </w:rPr>
        <w:t>the Crimes Act</w:t>
      </w:r>
      <w:r w:rsidRPr="00C53530">
        <w:t xml:space="preserve"> means the </w:t>
      </w:r>
      <w:hyperlink r:id="rId618" w:tooltip="Act 1914 No 12 (Cwlth)" w:history="1">
        <w:r w:rsidRPr="00C53530">
          <w:rPr>
            <w:rStyle w:val="charCitHyperlinkItal"/>
          </w:rPr>
          <w:t>Crimes Act 1914</w:t>
        </w:r>
      </w:hyperlink>
      <w:r w:rsidRPr="00C53530">
        <w:t xml:space="preserve"> (Cwlth).</w:t>
      </w:r>
    </w:p>
    <w:p w14:paraId="3D72D3D9" w14:textId="77777777" w:rsidR="008112BD" w:rsidRPr="00C754DF" w:rsidRDefault="008112BD" w:rsidP="008112BD">
      <w:pPr>
        <w:pStyle w:val="AH5Sec"/>
        <w:rPr>
          <w:lang w:eastAsia="en-AU"/>
        </w:rPr>
      </w:pPr>
      <w:bookmarkStart w:id="1373" w:name="_Toc122442297"/>
      <w:r w:rsidRPr="00C8328B">
        <w:rPr>
          <w:rStyle w:val="CharSectNo"/>
        </w:rPr>
        <w:t>4801</w:t>
      </w:r>
      <w:r w:rsidRPr="00C754DF">
        <w:rPr>
          <w:lang w:eastAsia="en-AU"/>
        </w:rPr>
        <w:tab/>
        <w:t>Forensic proceedings—application of applied civil rules</w:t>
      </w:r>
      <w:bookmarkEnd w:id="1373"/>
    </w:p>
    <w:p w14:paraId="7936085E" w14:textId="77777777" w:rsidR="008112BD" w:rsidRPr="00C754DF" w:rsidRDefault="008112BD" w:rsidP="008112BD">
      <w:pPr>
        <w:pStyle w:val="Amain"/>
        <w:rPr>
          <w:lang w:eastAsia="en-AU"/>
        </w:rPr>
      </w:pPr>
      <w:r w:rsidRPr="00C754DF">
        <w:rPr>
          <w:lang w:eastAsia="en-AU"/>
        </w:rPr>
        <w:tab/>
        <w:t>(1)</w:t>
      </w:r>
      <w:r w:rsidRPr="00C754DF">
        <w:rPr>
          <w:lang w:eastAsia="en-AU"/>
        </w:rPr>
        <w:tab/>
      </w:r>
      <w:r w:rsidRPr="00C754DF">
        <w:t>The applied civil rules apply</w:t>
      </w:r>
      <w:r w:rsidRPr="00C754DF">
        <w:rPr>
          <w:lang w:eastAsia="en-AU"/>
        </w:rPr>
        <w:t xml:space="preserve"> to a forensic proceeding as if—</w:t>
      </w:r>
    </w:p>
    <w:p w14:paraId="28EBE481"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a reference to a </w:t>
      </w:r>
      <w:r w:rsidRPr="006B227E">
        <w:rPr>
          <w:rStyle w:val="charBoldItals"/>
        </w:rPr>
        <w:t xml:space="preserve">proceeding </w:t>
      </w:r>
      <w:r w:rsidRPr="00C754DF">
        <w:rPr>
          <w:lang w:eastAsia="en-AU"/>
        </w:rPr>
        <w:t>were a reference to a forensic proceeding; and</w:t>
      </w:r>
    </w:p>
    <w:p w14:paraId="7CA9E122"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a reference to an </w:t>
      </w:r>
      <w:r w:rsidRPr="006B227E">
        <w:rPr>
          <w:rStyle w:val="charBoldItals"/>
        </w:rPr>
        <w:t xml:space="preserve">active party </w:t>
      </w:r>
      <w:r w:rsidRPr="00C754DF">
        <w:rPr>
          <w:lang w:eastAsia="en-AU"/>
        </w:rPr>
        <w:t>were a reference to each party to the proceeding; and</w:t>
      </w:r>
    </w:p>
    <w:p w14:paraId="1C2EBF01" w14:textId="77777777" w:rsidR="008112BD" w:rsidRPr="00C754DF" w:rsidRDefault="008112BD" w:rsidP="008112BD">
      <w:pPr>
        <w:pStyle w:val="Apara"/>
        <w:rPr>
          <w:lang w:eastAsia="en-AU"/>
        </w:rPr>
      </w:pPr>
      <w:r w:rsidRPr="00C754DF">
        <w:rPr>
          <w:lang w:eastAsia="en-AU"/>
        </w:rPr>
        <w:tab/>
        <w:t>(c)</w:t>
      </w:r>
      <w:r w:rsidRPr="00C754DF">
        <w:rPr>
          <w:lang w:eastAsia="en-AU"/>
        </w:rPr>
        <w:tab/>
        <w:t>any other necessary changes were made.</w:t>
      </w:r>
    </w:p>
    <w:p w14:paraId="48624156" w14:textId="77777777" w:rsidR="008112BD" w:rsidRPr="00C754DF" w:rsidRDefault="008112BD" w:rsidP="008112BD">
      <w:pPr>
        <w:pStyle w:val="Amain"/>
        <w:rPr>
          <w:lang w:eastAsia="en-AU"/>
        </w:rPr>
      </w:pPr>
      <w:r w:rsidRPr="00C754DF">
        <w:rPr>
          <w:lang w:eastAsia="en-AU"/>
        </w:rPr>
        <w:tab/>
        <w:t>(2)</w:t>
      </w:r>
      <w:r w:rsidRPr="00C754DF">
        <w:rPr>
          <w:lang w:eastAsia="en-AU"/>
        </w:rPr>
        <w:tab/>
        <w:t>In this rule:</w:t>
      </w:r>
    </w:p>
    <w:p w14:paraId="7C714E04" w14:textId="77777777" w:rsidR="008112BD" w:rsidRPr="00C754DF" w:rsidRDefault="008112BD" w:rsidP="008112BD">
      <w:pPr>
        <w:pStyle w:val="aDef"/>
        <w:rPr>
          <w:lang w:eastAsia="en-AU"/>
        </w:rPr>
      </w:pPr>
      <w:r w:rsidRPr="006B227E">
        <w:rPr>
          <w:rStyle w:val="charBoldItals"/>
        </w:rPr>
        <w:t xml:space="preserve">applied civil rules </w:t>
      </w:r>
      <w:r w:rsidRPr="00C754DF">
        <w:rPr>
          <w:lang w:eastAsia="en-AU"/>
        </w:rPr>
        <w:t>means division 2.12.1 (Expert evidence generally).</w:t>
      </w:r>
    </w:p>
    <w:p w14:paraId="21CADE20" w14:textId="77777777" w:rsidR="008112BD" w:rsidRPr="00C754DF" w:rsidRDefault="008112BD" w:rsidP="008112BD">
      <w:pPr>
        <w:pStyle w:val="AH5Sec"/>
      </w:pPr>
      <w:bookmarkStart w:id="1374" w:name="_Toc122442298"/>
      <w:r w:rsidRPr="00C8328B">
        <w:rPr>
          <w:rStyle w:val="CharSectNo"/>
        </w:rPr>
        <w:lastRenderedPageBreak/>
        <w:t>4802</w:t>
      </w:r>
      <w:r w:rsidRPr="00C754DF">
        <w:tab/>
        <w:t>Forensic proceedings—application of applied criminal rules</w:t>
      </w:r>
      <w:bookmarkEnd w:id="1374"/>
    </w:p>
    <w:p w14:paraId="7EB83009" w14:textId="77777777" w:rsidR="008112BD" w:rsidRPr="00C754DF" w:rsidRDefault="008112BD" w:rsidP="008112BD">
      <w:pPr>
        <w:pStyle w:val="Amain"/>
      </w:pPr>
      <w:r w:rsidRPr="00C754DF">
        <w:tab/>
        <w:t>(1)</w:t>
      </w:r>
      <w:r w:rsidRPr="00C754DF">
        <w:tab/>
        <w:t>The applied criminal rules apply to a forensic proceeding as if—</w:t>
      </w:r>
    </w:p>
    <w:p w14:paraId="7B17D53B" w14:textId="77777777" w:rsidR="008112BD" w:rsidRPr="00C754DF" w:rsidRDefault="008112BD" w:rsidP="008112BD">
      <w:pPr>
        <w:pStyle w:val="Apara"/>
      </w:pPr>
      <w:r w:rsidRPr="00C754DF">
        <w:tab/>
        <w:t>(a)</w:t>
      </w:r>
      <w:r w:rsidRPr="00C754DF">
        <w:tab/>
        <w:t xml:space="preserve">a reference to a </w:t>
      </w:r>
      <w:r w:rsidRPr="006B227E">
        <w:rPr>
          <w:rStyle w:val="charBoldItals"/>
        </w:rPr>
        <w:t>criminal proceeding</w:t>
      </w:r>
      <w:r w:rsidRPr="00C754DF">
        <w:t xml:space="preserve"> were a reference to a forensic proceeding; and</w:t>
      </w:r>
    </w:p>
    <w:p w14:paraId="5C5C4453" w14:textId="77777777" w:rsidR="008112BD" w:rsidRPr="00C754DF" w:rsidRDefault="008112BD" w:rsidP="008112BD">
      <w:pPr>
        <w:pStyle w:val="Apara"/>
      </w:pPr>
      <w:r w:rsidRPr="00C754DF">
        <w:tab/>
        <w:t>(b)</w:t>
      </w:r>
      <w:r w:rsidRPr="00C754DF">
        <w:tab/>
        <w:t xml:space="preserve">a reference to an </w:t>
      </w:r>
      <w:r w:rsidRPr="006B227E">
        <w:rPr>
          <w:rStyle w:val="charBoldItals"/>
        </w:rPr>
        <w:t>accused person</w:t>
      </w:r>
      <w:r w:rsidRPr="00C754DF">
        <w:t xml:space="preserve"> were a reference to—</w:t>
      </w:r>
    </w:p>
    <w:p w14:paraId="5AB602C9" w14:textId="77777777" w:rsidR="008112BD" w:rsidRPr="00C754DF" w:rsidRDefault="008112BD" w:rsidP="008112BD">
      <w:pPr>
        <w:pStyle w:val="Asubpara"/>
      </w:pPr>
      <w:r w:rsidRPr="00C754DF">
        <w:tab/>
        <w:t>(i)</w:t>
      </w:r>
      <w:r w:rsidRPr="00C754DF">
        <w:tab/>
        <w:t>for division 4.4.2—a suspect; or</w:t>
      </w:r>
    </w:p>
    <w:p w14:paraId="1395C2AC" w14:textId="77777777" w:rsidR="008112BD" w:rsidRPr="00C53530" w:rsidRDefault="008112BD" w:rsidP="008112BD">
      <w:pPr>
        <w:pStyle w:val="Asubpara"/>
      </w:pPr>
      <w:r w:rsidRPr="00C53530">
        <w:tab/>
        <w:t>(ii)</w:t>
      </w:r>
      <w:r w:rsidRPr="00C53530">
        <w:tab/>
        <w:t>for division 4.4.3—a serious offender or a prescribed offender.</w:t>
      </w:r>
    </w:p>
    <w:p w14:paraId="7359F84E" w14:textId="77777777" w:rsidR="008112BD" w:rsidRPr="00C754DF" w:rsidRDefault="008112BD" w:rsidP="008112BD">
      <w:pPr>
        <w:pStyle w:val="Amain"/>
      </w:pPr>
      <w:r w:rsidRPr="00C754DF">
        <w:tab/>
        <w:t>(2)</w:t>
      </w:r>
      <w:r w:rsidRPr="00C754DF">
        <w:tab/>
        <w:t>In this rule:</w:t>
      </w:r>
    </w:p>
    <w:p w14:paraId="5D97AE89" w14:textId="77777777" w:rsidR="008112BD" w:rsidRPr="00C754DF" w:rsidRDefault="008112BD" w:rsidP="008112BD">
      <w:pPr>
        <w:pStyle w:val="aDef"/>
        <w:keepNext/>
      </w:pPr>
      <w:r w:rsidRPr="006B227E">
        <w:rPr>
          <w:rStyle w:val="charBoldItals"/>
        </w:rPr>
        <w:t xml:space="preserve">applied criminal rules </w:t>
      </w:r>
      <w:r w:rsidRPr="00C754DF">
        <w:t>means the following:</w:t>
      </w:r>
    </w:p>
    <w:p w14:paraId="1F0FB4AF"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division 4.1.2 (Criminal proceedings—service)</w:t>
      </w:r>
    </w:p>
    <w:p w14:paraId="38935B2B"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rule 4053 (Criminal proceedings—inspection of registry files)</w:t>
      </w:r>
    </w:p>
    <w:p w14:paraId="081D3FF0"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division 4.3.2 (</w:t>
      </w:r>
      <w:r w:rsidRPr="00C754DF">
        <w:rPr>
          <w:bCs/>
        </w:rPr>
        <w:t>Supreme Court criminal proceedings—representation</w:t>
      </w:r>
      <w:r w:rsidRPr="00C754DF">
        <w:t>).</w:t>
      </w:r>
    </w:p>
    <w:p w14:paraId="652AA052" w14:textId="4C5EE555" w:rsidR="008112BD" w:rsidRPr="00C8328B" w:rsidRDefault="008112BD" w:rsidP="008112BD">
      <w:pPr>
        <w:pStyle w:val="AH3Div"/>
      </w:pPr>
      <w:bookmarkStart w:id="1375" w:name="_Toc122442299"/>
      <w:r w:rsidRPr="00C8328B">
        <w:rPr>
          <w:rStyle w:val="CharDivNo"/>
        </w:rPr>
        <w:t>Division 4.4.2</w:t>
      </w:r>
      <w:r w:rsidRPr="00C53530">
        <w:tab/>
      </w:r>
      <w:r w:rsidRPr="00C8328B">
        <w:rPr>
          <w:rStyle w:val="CharDivText"/>
        </w:rPr>
        <w:t>Forensic proceedings under the Act, pt 2.5 and the Crimes Act, pt 1D, div</w:t>
      </w:r>
      <w:r w:rsidR="00803799">
        <w:rPr>
          <w:rStyle w:val="CharDivText"/>
        </w:rPr>
        <w:t> </w:t>
      </w:r>
      <w:r w:rsidRPr="00C8328B">
        <w:rPr>
          <w:rStyle w:val="CharDivText"/>
        </w:rPr>
        <w:t>5</w:t>
      </w:r>
      <w:bookmarkEnd w:id="1375"/>
    </w:p>
    <w:p w14:paraId="2F55443B" w14:textId="77777777" w:rsidR="008112BD" w:rsidRPr="00C53530" w:rsidRDefault="008112BD" w:rsidP="008112BD">
      <w:pPr>
        <w:pStyle w:val="AH5Sec"/>
      </w:pPr>
      <w:bookmarkStart w:id="1376" w:name="_Toc122442300"/>
      <w:r w:rsidRPr="00C8328B">
        <w:rPr>
          <w:rStyle w:val="CharSectNo"/>
        </w:rPr>
        <w:t>4803</w:t>
      </w:r>
      <w:r w:rsidRPr="00C53530">
        <w:tab/>
        <w:t>Application—div 4.4.2</w:t>
      </w:r>
      <w:bookmarkEnd w:id="1376"/>
    </w:p>
    <w:p w14:paraId="7527481F" w14:textId="77777777" w:rsidR="008112BD" w:rsidRPr="00C53530" w:rsidRDefault="008112BD" w:rsidP="008112BD">
      <w:pPr>
        <w:pStyle w:val="Amainreturn"/>
      </w:pPr>
      <w:r w:rsidRPr="00C53530">
        <w:t>This division applies to a forensic proceeding under—</w:t>
      </w:r>
    </w:p>
    <w:p w14:paraId="7F06D268" w14:textId="63FCB84F" w:rsidR="008112BD" w:rsidRPr="00C53530" w:rsidRDefault="008112BD" w:rsidP="008112BD">
      <w:pPr>
        <w:pStyle w:val="Apara"/>
      </w:pPr>
      <w:r w:rsidRPr="00C53530">
        <w:tab/>
        <w:t>(a)</w:t>
      </w:r>
      <w:r w:rsidRPr="00C53530">
        <w:tab/>
      </w:r>
      <w:hyperlink r:id="rId619" w:tooltip="Crimes (Forensic Procedures) Act 2000" w:history="1">
        <w:r w:rsidRPr="00C53530">
          <w:rPr>
            <w:rStyle w:val="charCitHyperlinkAbbrev"/>
          </w:rPr>
          <w:t>the Act</w:t>
        </w:r>
      </w:hyperlink>
      <w:r w:rsidRPr="00C53530">
        <w:t>, part 2.5 (Forensic procedures on suspect by order of magistrate); or</w:t>
      </w:r>
    </w:p>
    <w:p w14:paraId="43C2D771" w14:textId="7DBF824C" w:rsidR="008112BD" w:rsidRPr="00C53530" w:rsidRDefault="008112BD" w:rsidP="008112BD">
      <w:pPr>
        <w:pStyle w:val="Apara"/>
      </w:pPr>
      <w:r w:rsidRPr="00C53530">
        <w:tab/>
        <w:t>(b)</w:t>
      </w:r>
      <w:r w:rsidRPr="00C53530">
        <w:tab/>
      </w:r>
      <w:hyperlink r:id="rId620" w:tooltip="Crimes Act 1914 (Cwlth)" w:history="1">
        <w:r w:rsidRPr="00C53530">
          <w:rPr>
            <w:rStyle w:val="charCitHyperlinkAbbrev"/>
          </w:rPr>
          <w:t>the Crimes Act</w:t>
        </w:r>
      </w:hyperlink>
      <w:r w:rsidRPr="00C53530">
        <w:t>, part 1D, division 5 (Forensic procedures on suspect by order of a magistrate).</w:t>
      </w:r>
    </w:p>
    <w:p w14:paraId="24CFE70A" w14:textId="77777777" w:rsidR="008112BD" w:rsidRPr="00C754DF" w:rsidRDefault="008112BD" w:rsidP="008112BD">
      <w:pPr>
        <w:pStyle w:val="AH5Sec"/>
      </w:pPr>
      <w:bookmarkStart w:id="1377" w:name="_Toc122442301"/>
      <w:r w:rsidRPr="00C8328B">
        <w:rPr>
          <w:rStyle w:val="CharSectNo"/>
        </w:rPr>
        <w:lastRenderedPageBreak/>
        <w:t>4804</w:t>
      </w:r>
      <w:r w:rsidRPr="00C754DF">
        <w:tab/>
        <w:t>Forensic proceedings—filing of application</w:t>
      </w:r>
      <w:bookmarkEnd w:id="1377"/>
    </w:p>
    <w:p w14:paraId="56DF2E11" w14:textId="77777777" w:rsidR="008112BD" w:rsidRPr="00C754DF" w:rsidRDefault="008112BD" w:rsidP="008112BD">
      <w:pPr>
        <w:pStyle w:val="Amainreturn"/>
        <w:keepNext/>
      </w:pPr>
      <w:r w:rsidRPr="00C754DF">
        <w:t>An application to carry out a forensic procedure must be filed in the Magistrates Court.</w:t>
      </w:r>
    </w:p>
    <w:p w14:paraId="4AF72E4C" w14:textId="3FF4E985" w:rsidR="008112BD" w:rsidRPr="00C53530" w:rsidRDefault="008112BD" w:rsidP="008112BD">
      <w:pPr>
        <w:pStyle w:val="aNote"/>
        <w:keepNext/>
      </w:pPr>
      <w:r w:rsidRPr="00C53530">
        <w:rPr>
          <w:rStyle w:val="charItals"/>
        </w:rPr>
        <w:t>Note</w:t>
      </w:r>
      <w:r w:rsidRPr="00C53530">
        <w:rPr>
          <w:rStyle w:val="charItals"/>
        </w:rPr>
        <w:tab/>
      </w:r>
      <w:r w:rsidRPr="00C53530">
        <w:t xml:space="preserve">Under </w:t>
      </w:r>
      <w:hyperlink r:id="rId621" w:tooltip="Crimes (Forensic Procedures) Act 2000" w:history="1">
        <w:r w:rsidRPr="00C53530">
          <w:rPr>
            <w:rStyle w:val="charCitHyperlinkAbbrev"/>
          </w:rPr>
          <w:t>the Act</w:t>
        </w:r>
      </w:hyperlink>
      <w:r w:rsidRPr="00C53530">
        <w:t xml:space="preserve">, pt 2.5, and </w:t>
      </w:r>
      <w:hyperlink r:id="rId622" w:tooltip="Crimes Act 1914 (Cwlth)" w:history="1">
        <w:r w:rsidRPr="00C53530">
          <w:rPr>
            <w:rStyle w:val="charCitHyperlinkAbbrev"/>
          </w:rPr>
          <w:t>the Crimes Act</w:t>
        </w:r>
      </w:hyperlink>
      <w:r w:rsidRPr="00C53530">
        <w:t>, pt 1D, div 5, an authorised applicant may apply to a magistrate for—</w:t>
      </w:r>
    </w:p>
    <w:p w14:paraId="07B7F793" w14:textId="08CE5216" w:rsidR="008112BD" w:rsidRPr="00C53530" w:rsidRDefault="008112BD" w:rsidP="008112BD">
      <w:pPr>
        <w:pStyle w:val="aNotePara"/>
      </w:pPr>
      <w:r w:rsidRPr="00C53530">
        <w:tab/>
        <w:t>(a)</w:t>
      </w:r>
      <w:r w:rsidRPr="00C53530">
        <w:tab/>
        <w:t xml:space="preserve">an order authorising the carrying out of a forensic procedure on a suspect (see </w:t>
      </w:r>
      <w:hyperlink r:id="rId623" w:tooltip="Crimes (Forensic Procedures) Act 2000" w:history="1">
        <w:r w:rsidRPr="00C53530">
          <w:rPr>
            <w:rStyle w:val="charCitHyperlinkAbbrev"/>
          </w:rPr>
          <w:t>the Act</w:t>
        </w:r>
      </w:hyperlink>
      <w:r w:rsidRPr="00C53530">
        <w:t xml:space="preserve">, s 35 and </w:t>
      </w:r>
      <w:hyperlink r:id="rId624" w:tooltip="Crimes Act 1914 (Cwlth)" w:history="1">
        <w:r w:rsidRPr="00C53530">
          <w:rPr>
            <w:rStyle w:val="charCitHyperlinkAbbrev"/>
          </w:rPr>
          <w:t>the Crimes Act</w:t>
        </w:r>
      </w:hyperlink>
      <w:r w:rsidRPr="00C53530">
        <w:t>, s 23WU); or</w:t>
      </w:r>
    </w:p>
    <w:p w14:paraId="37A16D56" w14:textId="1E1B9CA4" w:rsidR="008112BD" w:rsidRPr="00C53530" w:rsidRDefault="008112BD" w:rsidP="008112BD">
      <w:pPr>
        <w:pStyle w:val="aNotePara"/>
      </w:pPr>
      <w:r w:rsidRPr="00C53530">
        <w:tab/>
        <w:t>(b)</w:t>
      </w:r>
      <w:r w:rsidRPr="00C53530">
        <w:tab/>
        <w:t xml:space="preserve">an interim order authorising the immediate carrying out of a forensic procedure on a suspect (see </w:t>
      </w:r>
      <w:hyperlink r:id="rId625" w:tooltip="Crimes (Forensic Procedures) Act 2000" w:history="1">
        <w:r w:rsidRPr="00C53530">
          <w:rPr>
            <w:rStyle w:val="charCitHyperlinkAbbrev"/>
          </w:rPr>
          <w:t>the Act</w:t>
        </w:r>
      </w:hyperlink>
      <w:r w:rsidRPr="00C53530">
        <w:t xml:space="preserve">, s 42 and </w:t>
      </w:r>
      <w:hyperlink r:id="rId626" w:tooltip="Crimes Act 1914 (Cwlth)" w:history="1">
        <w:r w:rsidRPr="00C53530">
          <w:rPr>
            <w:rStyle w:val="charCitHyperlinkAbbrev"/>
          </w:rPr>
          <w:t>the Crimes Act</w:t>
        </w:r>
      </w:hyperlink>
      <w:r w:rsidRPr="00C53530">
        <w:t>, s 23XB).</w:t>
      </w:r>
    </w:p>
    <w:p w14:paraId="46EC5927" w14:textId="77777777" w:rsidR="008112BD" w:rsidRPr="00C754DF" w:rsidRDefault="008112BD" w:rsidP="008112BD">
      <w:pPr>
        <w:pStyle w:val="AH5Sec"/>
      </w:pPr>
      <w:bookmarkStart w:id="1378" w:name="_Toc122442302"/>
      <w:r w:rsidRPr="00C8328B">
        <w:rPr>
          <w:rStyle w:val="CharSectNo"/>
        </w:rPr>
        <w:t>4805</w:t>
      </w:r>
      <w:r w:rsidRPr="00C754DF">
        <w:tab/>
        <w:t>Forensic proceedings—personal service</w:t>
      </w:r>
      <w:bookmarkEnd w:id="1378"/>
    </w:p>
    <w:p w14:paraId="74250FFF" w14:textId="77777777" w:rsidR="008112BD" w:rsidRPr="00C754DF" w:rsidRDefault="008112BD" w:rsidP="008112BD">
      <w:pPr>
        <w:pStyle w:val="Amainreturn"/>
        <w:keepNext/>
        <w:rPr>
          <w:szCs w:val="24"/>
          <w:lang w:eastAsia="en-AU"/>
        </w:rPr>
      </w:pPr>
      <w:r w:rsidRPr="00C754DF">
        <w:t xml:space="preserve">A sealed copy of the application must be served personally on the suspect </w:t>
      </w:r>
      <w:r w:rsidRPr="00C754DF">
        <w:rPr>
          <w:szCs w:val="24"/>
          <w:lang w:eastAsia="en-AU"/>
        </w:rPr>
        <w:t>at least 7 days before the return date for the application.</w:t>
      </w:r>
    </w:p>
    <w:p w14:paraId="4CE399E1"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52932A79" w14:textId="77777777" w:rsidR="008112BD" w:rsidRPr="00C8328B" w:rsidRDefault="008112BD" w:rsidP="008112BD">
      <w:pPr>
        <w:pStyle w:val="AH3Div"/>
      </w:pPr>
      <w:bookmarkStart w:id="1379" w:name="_Toc122442303"/>
      <w:r w:rsidRPr="00C8328B">
        <w:rPr>
          <w:rStyle w:val="CharDivNo"/>
        </w:rPr>
        <w:t>Division 4.4.3</w:t>
      </w:r>
      <w:r w:rsidRPr="00C53530">
        <w:tab/>
      </w:r>
      <w:r w:rsidRPr="00C8328B">
        <w:rPr>
          <w:rStyle w:val="CharDivText"/>
        </w:rPr>
        <w:t>Forensic proceedings under the Act, pt 2.7 and the Crimes Act, pt 1D, div 6A</w:t>
      </w:r>
      <w:bookmarkEnd w:id="1379"/>
    </w:p>
    <w:p w14:paraId="72D146B6" w14:textId="77777777" w:rsidR="008112BD" w:rsidRPr="00C53530" w:rsidRDefault="008112BD" w:rsidP="008112BD">
      <w:pPr>
        <w:pStyle w:val="AH5Sec"/>
      </w:pPr>
      <w:bookmarkStart w:id="1380" w:name="_Toc122442304"/>
      <w:r w:rsidRPr="00C8328B">
        <w:rPr>
          <w:rStyle w:val="CharSectNo"/>
        </w:rPr>
        <w:t>4806</w:t>
      </w:r>
      <w:r w:rsidRPr="00C53530">
        <w:tab/>
        <w:t>Application—div 4.4.3</w:t>
      </w:r>
      <w:bookmarkEnd w:id="1380"/>
    </w:p>
    <w:p w14:paraId="61929D64" w14:textId="77777777" w:rsidR="008112BD" w:rsidRPr="00C53530" w:rsidRDefault="008112BD" w:rsidP="008112BD">
      <w:pPr>
        <w:pStyle w:val="Amainreturn"/>
      </w:pPr>
      <w:r w:rsidRPr="00C53530">
        <w:t>This division applies to a forensic proceeding under—</w:t>
      </w:r>
    </w:p>
    <w:p w14:paraId="50ACE71C" w14:textId="6E024375" w:rsidR="008112BD" w:rsidRPr="00C53530" w:rsidRDefault="008112BD" w:rsidP="008112BD">
      <w:pPr>
        <w:pStyle w:val="Apara"/>
      </w:pPr>
      <w:r w:rsidRPr="00C53530">
        <w:tab/>
        <w:t>(a)</w:t>
      </w:r>
      <w:r w:rsidRPr="00C53530">
        <w:tab/>
      </w:r>
      <w:hyperlink r:id="rId627" w:tooltip="Crimes (Forensic Procedures) Act 2000" w:history="1">
        <w:r w:rsidRPr="00C53530">
          <w:rPr>
            <w:rStyle w:val="charCitHyperlinkAbbrev"/>
          </w:rPr>
          <w:t>the Act</w:t>
        </w:r>
      </w:hyperlink>
      <w:r w:rsidRPr="00C53530">
        <w:t>, part 2.7 (Carrying out of certain forensic procedures after conviction of serious offenders); or</w:t>
      </w:r>
    </w:p>
    <w:p w14:paraId="142AF896" w14:textId="02FB138B" w:rsidR="008112BD" w:rsidRPr="00C53530" w:rsidRDefault="008112BD" w:rsidP="008112BD">
      <w:pPr>
        <w:pStyle w:val="Apara"/>
      </w:pPr>
      <w:r w:rsidRPr="00C53530">
        <w:tab/>
        <w:t>(b)</w:t>
      </w:r>
      <w:r w:rsidRPr="00C53530">
        <w:tab/>
      </w:r>
      <w:hyperlink r:id="rId628" w:tooltip="Crimes Act 1914 (Cwlth)" w:history="1">
        <w:r w:rsidRPr="00C53530">
          <w:rPr>
            <w:rStyle w:val="charCitHyperlinkAbbrev"/>
          </w:rPr>
          <w:t>the Crimes Act</w:t>
        </w:r>
      </w:hyperlink>
      <w:r w:rsidRPr="00C53530">
        <w:t>, part 1D, division 6A (Carrying out of certain forensic procedures after conviction of serious and prescribed offenders).</w:t>
      </w:r>
    </w:p>
    <w:p w14:paraId="4F8F5D0C" w14:textId="77777777" w:rsidR="008112BD" w:rsidRPr="00C754DF" w:rsidRDefault="008112BD" w:rsidP="008112BD">
      <w:pPr>
        <w:pStyle w:val="AH5Sec"/>
      </w:pPr>
      <w:bookmarkStart w:id="1381" w:name="_Toc122442305"/>
      <w:r w:rsidRPr="00C8328B">
        <w:rPr>
          <w:rStyle w:val="CharSectNo"/>
        </w:rPr>
        <w:lastRenderedPageBreak/>
        <w:t>4807</w:t>
      </w:r>
      <w:r w:rsidRPr="00C754DF">
        <w:tab/>
      </w:r>
      <w:r w:rsidRPr="00C754DF">
        <w:rPr>
          <w:bCs/>
        </w:rPr>
        <w:t xml:space="preserve">Forensic </w:t>
      </w:r>
      <w:r w:rsidRPr="00C754DF">
        <w:t>proceedings—</w:t>
      </w:r>
      <w:r w:rsidRPr="00C754DF">
        <w:rPr>
          <w:bCs/>
        </w:rPr>
        <w:t>application and service</w:t>
      </w:r>
      <w:bookmarkEnd w:id="1381"/>
    </w:p>
    <w:p w14:paraId="49F164EF" w14:textId="77777777" w:rsidR="008112BD" w:rsidRPr="00C754DF" w:rsidRDefault="008112BD" w:rsidP="00A94CFA">
      <w:pPr>
        <w:pStyle w:val="Amain"/>
        <w:keepNext/>
      </w:pPr>
      <w:r w:rsidRPr="00C754DF">
        <w:tab/>
        <w:t>(1)</w:t>
      </w:r>
      <w:r w:rsidRPr="00C754DF">
        <w:tab/>
        <w:t xml:space="preserve">If an application to carry out a forensic procedure on a serious offender </w:t>
      </w:r>
      <w:r w:rsidRPr="00C53530">
        <w:t>or prescribed offender</w:t>
      </w:r>
      <w:r>
        <w:t xml:space="preserve"> </w:t>
      </w:r>
      <w:r w:rsidRPr="00C754DF">
        <w:t>is made to the court that is sentencing the offender—</w:t>
      </w:r>
    </w:p>
    <w:p w14:paraId="4CB9FAEB" w14:textId="77777777" w:rsidR="008112BD" w:rsidRPr="00C754DF" w:rsidRDefault="008112BD" w:rsidP="008112BD">
      <w:pPr>
        <w:pStyle w:val="Apara"/>
      </w:pPr>
      <w:r w:rsidRPr="00C754DF">
        <w:tab/>
        <w:t>(a)</w:t>
      </w:r>
      <w:r w:rsidRPr="00C754DF">
        <w:tab/>
        <w:t>notice of the application must be given to the offender at least 7 days before the sentencing; and</w:t>
      </w:r>
    </w:p>
    <w:p w14:paraId="15DBD7E6" w14:textId="77777777" w:rsidR="008112BD" w:rsidRPr="00C754DF" w:rsidRDefault="008112BD" w:rsidP="008112BD">
      <w:pPr>
        <w:pStyle w:val="Apara"/>
      </w:pPr>
      <w:r w:rsidRPr="00C754DF">
        <w:tab/>
        <w:t>(b)</w:t>
      </w:r>
      <w:r w:rsidRPr="00C754DF">
        <w:tab/>
        <w:t>the application must be made orally at the sentencing.</w:t>
      </w:r>
    </w:p>
    <w:p w14:paraId="2DF653D2" w14:textId="77777777" w:rsidR="008112BD" w:rsidRPr="00C754DF" w:rsidRDefault="008112BD" w:rsidP="008112BD">
      <w:pPr>
        <w:pStyle w:val="Amain"/>
      </w:pPr>
      <w:r w:rsidRPr="00C754DF">
        <w:tab/>
        <w:t>(2)</w:t>
      </w:r>
      <w:r w:rsidRPr="00C754DF">
        <w:tab/>
        <w:t xml:space="preserve">If an application to carry out a forensic procedure on a serious offender </w:t>
      </w:r>
      <w:r w:rsidRPr="00C53530">
        <w:t>or prescribed offender</w:t>
      </w:r>
      <w:r>
        <w:t xml:space="preserve"> </w:t>
      </w:r>
      <w:r w:rsidRPr="00C754DF">
        <w:t>is made to a court after the sentencing of the offender—</w:t>
      </w:r>
    </w:p>
    <w:p w14:paraId="5DFA5AC8" w14:textId="77777777" w:rsidR="008112BD" w:rsidRPr="00C754DF" w:rsidRDefault="008112BD" w:rsidP="008112BD">
      <w:pPr>
        <w:pStyle w:val="Apara"/>
      </w:pPr>
      <w:r w:rsidRPr="00C754DF">
        <w:tab/>
        <w:t>(a)</w:t>
      </w:r>
      <w:r w:rsidRPr="00C754DF">
        <w:tab/>
        <w:t>the application must be filed with the court; and</w:t>
      </w:r>
    </w:p>
    <w:p w14:paraId="68798D09" w14:textId="77777777" w:rsidR="008112BD" w:rsidRPr="00C754DF" w:rsidRDefault="008112BD" w:rsidP="008112BD">
      <w:pPr>
        <w:pStyle w:val="Apara"/>
      </w:pPr>
      <w:r w:rsidRPr="00C754DF">
        <w:tab/>
        <w:t>(b)</w:t>
      </w:r>
      <w:r w:rsidRPr="00C754DF">
        <w:tab/>
        <w:t xml:space="preserve">a sealed copy of the application must be served personally on the offender </w:t>
      </w:r>
      <w:r w:rsidRPr="00C754DF">
        <w:rPr>
          <w:szCs w:val="24"/>
          <w:lang w:eastAsia="en-AU"/>
        </w:rPr>
        <w:t>at least 7 days before the return date for the application</w:t>
      </w:r>
      <w:r w:rsidRPr="00C754DF">
        <w:t xml:space="preserve">. </w:t>
      </w:r>
    </w:p>
    <w:p w14:paraId="1A247F11" w14:textId="77777777" w:rsidR="008112BD" w:rsidRPr="00C754DF" w:rsidRDefault="008112BD" w:rsidP="008112BD">
      <w:pPr>
        <w:pStyle w:val="aNote"/>
        <w:rPr>
          <w:lang w:eastAsia="en-AU"/>
        </w:rPr>
      </w:pPr>
      <w:r w:rsidRPr="006B227E">
        <w:rPr>
          <w:rStyle w:val="charItals"/>
        </w:rPr>
        <w:t>Note 1</w:t>
      </w:r>
      <w:r w:rsidRPr="006B227E">
        <w:rPr>
          <w:rStyle w:val="charItals"/>
        </w:rPr>
        <w:tab/>
      </w:r>
      <w:r w:rsidRPr="006B227E">
        <w:rPr>
          <w:rStyle w:val="charBoldItals"/>
        </w:rPr>
        <w:t>Return date</w:t>
      </w:r>
      <w:r w:rsidRPr="00C754DF">
        <w:rPr>
          <w:lang w:eastAsia="en-AU"/>
        </w:rPr>
        <w:t>, for an application, is defined in the dictionary.</w:t>
      </w:r>
    </w:p>
    <w:p w14:paraId="052B7F21" w14:textId="4AFC331D" w:rsidR="008112BD" w:rsidRPr="00C754DF" w:rsidRDefault="008112BD" w:rsidP="008112BD">
      <w:pPr>
        <w:pStyle w:val="aNote"/>
        <w:keepNext/>
        <w:keepLines/>
        <w:rPr>
          <w:lang w:eastAsia="en-AU"/>
        </w:rPr>
      </w:pPr>
      <w:r w:rsidRPr="006B227E">
        <w:rPr>
          <w:rStyle w:val="charItals"/>
        </w:rPr>
        <w:t>Note 2</w:t>
      </w:r>
      <w:r w:rsidRPr="006B227E">
        <w:rPr>
          <w:rStyle w:val="charItals"/>
        </w:rPr>
        <w:tab/>
      </w:r>
      <w:r w:rsidRPr="00C754DF">
        <w:rPr>
          <w:lang w:eastAsia="en-AU"/>
        </w:rPr>
        <w:t xml:space="preserve">Under </w:t>
      </w:r>
      <w:hyperlink r:id="rId629" w:tooltip="Crimes (Forensic Procedures) Act 2000" w:history="1">
        <w:r w:rsidRPr="00F45D0B">
          <w:rPr>
            <w:rStyle w:val="charCitHyperlinkAbbrev"/>
          </w:rPr>
          <w:t>the Act</w:t>
        </w:r>
      </w:hyperlink>
      <w:r w:rsidRPr="00C754DF">
        <w:rPr>
          <w:lang w:eastAsia="en-AU"/>
        </w:rPr>
        <w:t>, pt 2.7, a police officer may apply to any court for an order for the carrying out of an intimate or non-intimate forensic procedure for a serious offender in certain circumstances (see </w:t>
      </w:r>
      <w:hyperlink r:id="rId630" w:tooltip="Crimes (Forensic Procedures) Act 2000" w:history="1">
        <w:r w:rsidRPr="00F45D0B">
          <w:rPr>
            <w:rStyle w:val="charCitHyperlinkAbbrev"/>
          </w:rPr>
          <w:t>the Act</w:t>
        </w:r>
      </w:hyperlink>
      <w:r w:rsidRPr="00C754DF">
        <w:rPr>
          <w:lang w:eastAsia="en-AU"/>
        </w:rPr>
        <w:t xml:space="preserve"> s 77 (1) and (2)).  The application may be made to the court that is sentencing the serious offender </w:t>
      </w:r>
      <w:r w:rsidRPr="00C53530">
        <w:t>or prescribed offender</w:t>
      </w:r>
      <w:r>
        <w:t xml:space="preserve"> </w:t>
      </w:r>
      <w:r w:rsidRPr="00C754DF">
        <w:rPr>
          <w:lang w:eastAsia="en-AU"/>
        </w:rPr>
        <w:t xml:space="preserve">or to any other court at a later time (see </w:t>
      </w:r>
      <w:hyperlink r:id="rId631" w:tooltip="Crimes (Forensic Procedures) Act 2000" w:history="1">
        <w:r w:rsidRPr="00F45D0B">
          <w:rPr>
            <w:rStyle w:val="charCitHyperlinkAbbrev"/>
          </w:rPr>
          <w:t>the Act</w:t>
        </w:r>
      </w:hyperlink>
      <w:r w:rsidRPr="00C754DF">
        <w:rPr>
          <w:lang w:eastAsia="en-AU"/>
        </w:rPr>
        <w:t>, s 77 (3)).</w:t>
      </w:r>
    </w:p>
    <w:p w14:paraId="70B8C131" w14:textId="38D9CD6F" w:rsidR="008112BD" w:rsidRPr="00C53530" w:rsidRDefault="008112BD" w:rsidP="008112BD">
      <w:pPr>
        <w:pStyle w:val="aNote"/>
        <w:keepLines/>
      </w:pPr>
      <w:r w:rsidRPr="00C53530">
        <w:rPr>
          <w:rStyle w:val="charItals"/>
        </w:rPr>
        <w:t>Note 3</w:t>
      </w:r>
      <w:r w:rsidRPr="00C53530">
        <w:rPr>
          <w:rStyle w:val="charItals"/>
        </w:rPr>
        <w:tab/>
      </w:r>
      <w:r w:rsidRPr="00C53530">
        <w:t xml:space="preserve">Under </w:t>
      </w:r>
      <w:hyperlink r:id="rId632" w:tooltip="Crimes Act 1914 (Cwlth)" w:history="1">
        <w:r w:rsidRPr="00C53530">
          <w:rPr>
            <w:rStyle w:val="charCitHyperlinkAbbrev"/>
          </w:rPr>
          <w:t>the Crimes Act</w:t>
        </w:r>
      </w:hyperlink>
      <w:r w:rsidRPr="00C53530">
        <w:t>, pt 1D, div 6A, an authorised applicant may apply to any court for an order for the carrying out of an intimate or non</w:t>
      </w:r>
      <w:r w:rsidRPr="00C53530">
        <w:noBreakHyphen/>
        <w:t xml:space="preserve">intimate forensic procedure in certain circumstances (see </w:t>
      </w:r>
      <w:hyperlink r:id="rId633" w:tooltip="Crimes Act 1914 (Cwlth)" w:history="1">
        <w:r w:rsidRPr="00C53530">
          <w:rPr>
            <w:rStyle w:val="charCitHyperlinkAbbrev"/>
          </w:rPr>
          <w:t>the Crimes Act</w:t>
        </w:r>
      </w:hyperlink>
      <w:r w:rsidRPr="00C53530">
        <w:t xml:space="preserve"> s 23XWO (1) and (2)). This application may be made to the court that is sentencing a serious offender or prescribed offender or to any other court at a later time (see </w:t>
      </w:r>
      <w:hyperlink r:id="rId634" w:tooltip="Crimes Act 1914 (Cwlth)" w:history="1">
        <w:r w:rsidRPr="00C53530">
          <w:rPr>
            <w:rStyle w:val="charCitHyperlinkAbbrev"/>
          </w:rPr>
          <w:t>the Crimes Act</w:t>
        </w:r>
      </w:hyperlink>
      <w:r w:rsidRPr="00C53530">
        <w:t>, s 23XWO (5)).</w:t>
      </w:r>
    </w:p>
    <w:p w14:paraId="7AD87B72" w14:textId="77777777" w:rsidR="008112BD" w:rsidRPr="00C8328B" w:rsidRDefault="008112BD" w:rsidP="008112BD">
      <w:pPr>
        <w:pStyle w:val="AH3Div"/>
      </w:pPr>
      <w:bookmarkStart w:id="1382" w:name="_Toc122442306"/>
      <w:r w:rsidRPr="00C8328B">
        <w:rPr>
          <w:rStyle w:val="CharDivNo"/>
        </w:rPr>
        <w:lastRenderedPageBreak/>
        <w:t>Division 4.4.4</w:t>
      </w:r>
      <w:r w:rsidRPr="00C754DF">
        <w:tab/>
      </w:r>
      <w:r w:rsidRPr="00C8328B">
        <w:rPr>
          <w:rStyle w:val="CharDivText"/>
        </w:rPr>
        <w:t>Forensic proceedings—general</w:t>
      </w:r>
      <w:bookmarkEnd w:id="1382"/>
    </w:p>
    <w:p w14:paraId="5E04ADFD" w14:textId="77777777" w:rsidR="008112BD" w:rsidRPr="00C754DF" w:rsidRDefault="008112BD" w:rsidP="008112BD">
      <w:pPr>
        <w:pStyle w:val="AH5Sec"/>
        <w:rPr>
          <w:lang w:eastAsia="en-AU"/>
        </w:rPr>
      </w:pPr>
      <w:bookmarkStart w:id="1383" w:name="_Toc122442307"/>
      <w:r w:rsidRPr="00C8328B">
        <w:rPr>
          <w:rStyle w:val="CharSectNo"/>
        </w:rPr>
        <w:t>4808</w:t>
      </w:r>
      <w:r w:rsidRPr="00C754DF">
        <w:rPr>
          <w:lang w:eastAsia="en-AU"/>
        </w:rPr>
        <w:tab/>
      </w:r>
      <w:r w:rsidRPr="00C754DF">
        <w:rPr>
          <w:bCs/>
        </w:rPr>
        <w:t>Forensic proceedings</w:t>
      </w:r>
      <w:r w:rsidRPr="00C754DF">
        <w:rPr>
          <w:lang w:eastAsia="en-AU"/>
        </w:rPr>
        <w:t>—application not served in time</w:t>
      </w:r>
      <w:bookmarkEnd w:id="1383"/>
    </w:p>
    <w:p w14:paraId="74939A33" w14:textId="77777777" w:rsidR="008112BD" w:rsidRPr="00C754DF" w:rsidRDefault="008112BD" w:rsidP="00A94CFA">
      <w:pPr>
        <w:pStyle w:val="Amain"/>
        <w:keepNext/>
        <w:rPr>
          <w:lang w:eastAsia="en-AU"/>
        </w:rPr>
      </w:pPr>
      <w:r w:rsidRPr="00C754DF">
        <w:rPr>
          <w:lang w:eastAsia="en-AU"/>
        </w:rPr>
        <w:tab/>
        <w:t>(1)</w:t>
      </w:r>
      <w:r w:rsidRPr="00C754DF">
        <w:rPr>
          <w:lang w:eastAsia="en-AU"/>
        </w:rPr>
        <w:tab/>
        <w:t>This rule applies if—</w:t>
      </w:r>
    </w:p>
    <w:p w14:paraId="5D8F87D1" w14:textId="77777777" w:rsidR="008112BD" w:rsidRPr="00C754DF" w:rsidRDefault="008112BD" w:rsidP="008112BD">
      <w:pPr>
        <w:pStyle w:val="Apara"/>
        <w:rPr>
          <w:lang w:eastAsia="en-AU"/>
        </w:rPr>
      </w:pPr>
      <w:r w:rsidRPr="00C754DF">
        <w:rPr>
          <w:lang w:eastAsia="en-AU"/>
        </w:rPr>
        <w:tab/>
        <w:t>(a)</w:t>
      </w:r>
      <w:r w:rsidRPr="00C754DF">
        <w:rPr>
          <w:lang w:eastAsia="en-AU"/>
        </w:rPr>
        <w:tab/>
        <w:t>either—</w:t>
      </w:r>
    </w:p>
    <w:p w14:paraId="665A4F57" w14:textId="77777777" w:rsidR="008112BD" w:rsidRPr="00C754DF" w:rsidRDefault="008112BD" w:rsidP="008112BD">
      <w:pPr>
        <w:pStyle w:val="Asubpara"/>
        <w:rPr>
          <w:lang w:eastAsia="en-AU"/>
        </w:rPr>
      </w:pPr>
      <w:r w:rsidRPr="00C754DF">
        <w:rPr>
          <w:lang w:eastAsia="en-AU"/>
        </w:rPr>
        <w:tab/>
        <w:t>(i)</w:t>
      </w:r>
      <w:r w:rsidRPr="00C754DF">
        <w:rPr>
          <w:lang w:eastAsia="en-AU"/>
        </w:rPr>
        <w:tab/>
        <w:t xml:space="preserve">an application under rule 4804 is served on a suspect; or </w:t>
      </w:r>
    </w:p>
    <w:p w14:paraId="31A2A475" w14:textId="77777777" w:rsidR="008112BD" w:rsidRPr="00C754DF" w:rsidRDefault="008112BD" w:rsidP="008112BD">
      <w:pPr>
        <w:pStyle w:val="Asubpara"/>
        <w:rPr>
          <w:lang w:eastAsia="en-AU"/>
        </w:rPr>
      </w:pPr>
      <w:r w:rsidRPr="00C754DF">
        <w:rPr>
          <w:lang w:eastAsia="en-AU"/>
        </w:rPr>
        <w:tab/>
        <w:t>(ii)</w:t>
      </w:r>
      <w:r w:rsidRPr="00C754DF">
        <w:rPr>
          <w:lang w:eastAsia="en-AU"/>
        </w:rPr>
        <w:tab/>
        <w:t>an application under rule 4807 is served on a serious offender</w:t>
      </w:r>
      <w:r>
        <w:rPr>
          <w:lang w:eastAsia="en-AU"/>
        </w:rPr>
        <w:t xml:space="preserve"> </w:t>
      </w:r>
      <w:r w:rsidRPr="00C53530">
        <w:t>or prescribed offender</w:t>
      </w:r>
      <w:r w:rsidRPr="00C754DF">
        <w:rPr>
          <w:lang w:eastAsia="en-AU"/>
        </w:rPr>
        <w:t>; but</w:t>
      </w:r>
    </w:p>
    <w:p w14:paraId="478BECE7"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application is not served at least 7 days before the return date for the </w:t>
      </w:r>
      <w:r w:rsidRPr="00C754DF">
        <w:rPr>
          <w:szCs w:val="24"/>
          <w:lang w:eastAsia="en-AU"/>
        </w:rPr>
        <w:t>application.</w:t>
      </w:r>
    </w:p>
    <w:p w14:paraId="5E0C2FEF"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1497D1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only hear and decide the application on the return </w:t>
      </w:r>
      <w:r w:rsidRPr="00C754DF">
        <w:rPr>
          <w:szCs w:val="24"/>
          <w:lang w:eastAsia="en-AU"/>
        </w:rPr>
        <w:t>date if the court considers it just to hear and decide the application on that date and—</w:t>
      </w:r>
    </w:p>
    <w:p w14:paraId="1F5651C6"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the court is satisfied that the </w:t>
      </w:r>
      <w:r w:rsidRPr="00C53530">
        <w:t>suspect, serious offender or prescribed offender</w:t>
      </w:r>
      <w:r w:rsidRPr="00C754DF">
        <w:rPr>
          <w:lang w:eastAsia="en-AU"/>
        </w:rPr>
        <w:t xml:space="preserve"> will suffer no </w:t>
      </w:r>
      <w:r w:rsidRPr="00C754DF">
        <w:rPr>
          <w:szCs w:val="24"/>
          <w:lang w:eastAsia="en-AU"/>
        </w:rPr>
        <w:t>significant prejudice if it hears and decides the application on the return date; or</w:t>
      </w:r>
    </w:p>
    <w:p w14:paraId="4D8BD40C"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w:t>
      </w:r>
      <w:r w:rsidRPr="00C53530">
        <w:t>suspect, serious offender or prescribed offender</w:t>
      </w:r>
      <w:r w:rsidRPr="00C754DF">
        <w:rPr>
          <w:lang w:eastAsia="en-AU"/>
        </w:rPr>
        <w:t xml:space="preserve"> agrees to the court hearing and deciding the application on the return date.</w:t>
      </w:r>
    </w:p>
    <w:p w14:paraId="0852B644" w14:textId="77777777" w:rsidR="008112BD" w:rsidRPr="00C754DF" w:rsidRDefault="008112BD" w:rsidP="008112BD">
      <w:pPr>
        <w:pStyle w:val="AH5Sec"/>
        <w:rPr>
          <w:lang w:eastAsia="en-AU"/>
        </w:rPr>
      </w:pPr>
      <w:bookmarkStart w:id="1384" w:name="_Toc122442308"/>
      <w:r w:rsidRPr="00C8328B">
        <w:rPr>
          <w:rStyle w:val="CharSectNo"/>
        </w:rPr>
        <w:t>4809</w:t>
      </w:r>
      <w:r w:rsidRPr="00C754DF">
        <w:rPr>
          <w:lang w:eastAsia="en-AU"/>
        </w:rPr>
        <w:tab/>
      </w:r>
      <w:r w:rsidRPr="00C754DF">
        <w:rPr>
          <w:bCs/>
        </w:rPr>
        <w:t>Forensic proceedings</w:t>
      </w:r>
      <w:r w:rsidRPr="00C754DF">
        <w:rPr>
          <w:lang w:eastAsia="en-AU"/>
        </w:rPr>
        <w:t>—filing and service of supporting affidavit</w:t>
      </w:r>
      <w:bookmarkEnd w:id="1384"/>
    </w:p>
    <w:p w14:paraId="68270360" w14:textId="77777777" w:rsidR="008112BD" w:rsidRPr="00C754DF" w:rsidRDefault="008112BD" w:rsidP="008112BD">
      <w:pPr>
        <w:pStyle w:val="Amain"/>
        <w:rPr>
          <w:lang w:eastAsia="en-AU"/>
        </w:rPr>
      </w:pPr>
      <w:r w:rsidRPr="00C754DF">
        <w:rPr>
          <w:lang w:eastAsia="en-AU"/>
        </w:rPr>
        <w:tab/>
        <w:t>(1)</w:t>
      </w:r>
      <w:r w:rsidRPr="00C754DF">
        <w:rPr>
          <w:lang w:eastAsia="en-AU"/>
        </w:rPr>
        <w:tab/>
        <w:t>For an application under rule 4804 or rule 4807, the supporting affidavit must be filed in the court and a stamped copy then served with the application.</w:t>
      </w:r>
    </w:p>
    <w:p w14:paraId="3BB96E50" w14:textId="77777777" w:rsidR="008112BD" w:rsidRPr="00C754DF" w:rsidRDefault="008112BD" w:rsidP="00A94CFA">
      <w:pPr>
        <w:pStyle w:val="Amain"/>
        <w:keepNext/>
        <w:rPr>
          <w:szCs w:val="24"/>
          <w:lang w:eastAsia="en-AU"/>
        </w:rPr>
      </w:pPr>
      <w:r w:rsidRPr="00C754DF">
        <w:rPr>
          <w:lang w:eastAsia="en-AU"/>
        </w:rPr>
        <w:tab/>
        <w:t>(2)</w:t>
      </w:r>
      <w:r w:rsidRPr="00C754DF">
        <w:rPr>
          <w:lang w:eastAsia="en-AU"/>
        </w:rPr>
        <w:tab/>
        <w:t xml:space="preserve">However, the court may give leave for an affidavit not served as </w:t>
      </w:r>
      <w:r w:rsidRPr="00C754DF">
        <w:rPr>
          <w:szCs w:val="24"/>
          <w:lang w:eastAsia="en-AU"/>
        </w:rPr>
        <w:t xml:space="preserve">required by subrule (1) to be relied on at the hearing. </w:t>
      </w:r>
    </w:p>
    <w:p w14:paraId="53C9D73E" w14:textId="77777777" w:rsidR="008112BD" w:rsidRPr="00C754DF" w:rsidRDefault="008112BD" w:rsidP="00751AD4">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leave.</w:t>
      </w:r>
    </w:p>
    <w:p w14:paraId="015339BF" w14:textId="77777777" w:rsidR="008112BD" w:rsidRPr="00C754DF" w:rsidRDefault="008112BD" w:rsidP="008112BD">
      <w:pPr>
        <w:pStyle w:val="AH5Sec"/>
        <w:rPr>
          <w:lang w:eastAsia="en-AU"/>
        </w:rPr>
      </w:pPr>
      <w:bookmarkStart w:id="1385" w:name="_Toc122442309"/>
      <w:r w:rsidRPr="00C8328B">
        <w:rPr>
          <w:rStyle w:val="CharSectNo"/>
        </w:rPr>
        <w:lastRenderedPageBreak/>
        <w:t>4810</w:t>
      </w:r>
      <w:r w:rsidRPr="00C754DF">
        <w:rPr>
          <w:lang w:eastAsia="en-AU"/>
        </w:rPr>
        <w:tab/>
        <w:t>Forensic proceedings—costs</w:t>
      </w:r>
      <w:bookmarkEnd w:id="1385"/>
    </w:p>
    <w:p w14:paraId="70DB0E27" w14:textId="77777777" w:rsidR="008112BD" w:rsidRPr="00C754DF" w:rsidRDefault="008112BD" w:rsidP="008112BD">
      <w:pPr>
        <w:pStyle w:val="Amain"/>
        <w:rPr>
          <w:lang w:eastAsia="en-AU"/>
        </w:rPr>
      </w:pPr>
      <w:r w:rsidRPr="00C754DF">
        <w:rPr>
          <w:lang w:eastAsia="en-AU"/>
        </w:rPr>
        <w:tab/>
        <w:t>(1)</w:t>
      </w:r>
      <w:r w:rsidRPr="00C754DF">
        <w:rPr>
          <w:lang w:eastAsia="en-AU"/>
        </w:rPr>
        <w:tab/>
        <w:t>This rule applies if an application under this part is unsuccessful.</w:t>
      </w:r>
    </w:p>
    <w:p w14:paraId="1EBAF019"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order that the applicant pay the </w:t>
      </w:r>
      <w:r w:rsidRPr="00C53530">
        <w:t>suspect’s, serious offender’s or prescribed offender’s</w:t>
      </w:r>
      <w:r w:rsidRPr="00C754DF">
        <w:rPr>
          <w:lang w:eastAsia="en-AU"/>
        </w:rPr>
        <w:t xml:space="preserve"> costs if there are special or exceptional circumstances that justify the order.</w:t>
      </w:r>
    </w:p>
    <w:p w14:paraId="0499ACC1" w14:textId="77777777" w:rsidR="00D94935" w:rsidRDefault="00D94935" w:rsidP="00D94935">
      <w:pPr>
        <w:pStyle w:val="PageBreak"/>
      </w:pPr>
      <w:r>
        <w:br w:type="page"/>
      </w:r>
    </w:p>
    <w:p w14:paraId="16850809" w14:textId="77777777" w:rsidR="00D94935" w:rsidRPr="00C8328B" w:rsidRDefault="00D94935" w:rsidP="00D94935">
      <w:pPr>
        <w:pStyle w:val="AH1Chapter"/>
      </w:pPr>
      <w:bookmarkStart w:id="1386" w:name="_Toc122442310"/>
      <w:r w:rsidRPr="00C8328B">
        <w:rPr>
          <w:rStyle w:val="CharChapNo"/>
        </w:rPr>
        <w:lastRenderedPageBreak/>
        <w:t>Chapter 5</w:t>
      </w:r>
      <w:r>
        <w:tab/>
      </w:r>
      <w:r w:rsidRPr="00C8328B">
        <w:rPr>
          <w:rStyle w:val="CharChapText"/>
        </w:rPr>
        <w:t>Appellate proceedings</w:t>
      </w:r>
      <w:bookmarkEnd w:id="1386"/>
    </w:p>
    <w:p w14:paraId="08920349" w14:textId="77777777" w:rsidR="00D94935" w:rsidRPr="00C8328B" w:rsidRDefault="00D94935" w:rsidP="00D94935">
      <w:pPr>
        <w:pStyle w:val="AH2Part"/>
      </w:pPr>
      <w:bookmarkStart w:id="1387" w:name="_Toc122442311"/>
      <w:r w:rsidRPr="00C8328B">
        <w:rPr>
          <w:rStyle w:val="CharPartNo"/>
        </w:rPr>
        <w:t>Part 5.1</w:t>
      </w:r>
      <w:r>
        <w:tab/>
      </w:r>
      <w:r w:rsidRPr="00C8328B">
        <w:rPr>
          <w:rStyle w:val="CharPartText"/>
        </w:rPr>
        <w:t>Appellate proceedings—preliminary</w:t>
      </w:r>
      <w:bookmarkEnd w:id="1387"/>
    </w:p>
    <w:p w14:paraId="6494BBF8" w14:textId="77777777" w:rsidR="00C5613A" w:rsidRDefault="00C5613A" w:rsidP="00A4585D">
      <w:pPr>
        <w:pStyle w:val="Placeholder"/>
        <w:suppressLineNumbers/>
      </w:pPr>
      <w:r>
        <w:rPr>
          <w:rStyle w:val="CharDivNo"/>
        </w:rPr>
        <w:t xml:space="preserve">  </w:t>
      </w:r>
      <w:r>
        <w:rPr>
          <w:rStyle w:val="CharDivText"/>
        </w:rPr>
        <w:t xml:space="preserve">  </w:t>
      </w:r>
    </w:p>
    <w:p w14:paraId="38FBF8A1" w14:textId="77777777" w:rsidR="00D94935" w:rsidRDefault="00D94935" w:rsidP="00D94935">
      <w:pPr>
        <w:pStyle w:val="AH5Sec"/>
      </w:pPr>
      <w:bookmarkStart w:id="1388" w:name="_Toc122442312"/>
      <w:r w:rsidRPr="00C8328B">
        <w:rPr>
          <w:rStyle w:val="CharSectNo"/>
        </w:rPr>
        <w:t>5000</w:t>
      </w:r>
      <w:r>
        <w:tab/>
        <w:t>Definitions—ch 5</w:t>
      </w:r>
      <w:bookmarkEnd w:id="1388"/>
    </w:p>
    <w:p w14:paraId="357E02AB" w14:textId="77777777" w:rsidR="00D94935" w:rsidRDefault="00D94935" w:rsidP="00D94935">
      <w:pPr>
        <w:pStyle w:val="Amainreturn"/>
      </w:pPr>
      <w:r>
        <w:t>In this chapter:</w:t>
      </w:r>
    </w:p>
    <w:p w14:paraId="3E392D38" w14:textId="77777777" w:rsidR="00D94935" w:rsidRDefault="00D94935" w:rsidP="00D94935">
      <w:pPr>
        <w:pStyle w:val="aDef"/>
        <w:keepNext/>
      </w:pPr>
      <w:r>
        <w:rPr>
          <w:rStyle w:val="charBoldItals"/>
        </w:rPr>
        <w:t>conviction</w:t>
      </w:r>
      <w:r>
        <w:t xml:space="preserve"> means, if a person has been found guilty at a trial on an indictment or pleaded guilty to an offence charged in an indictment—</w:t>
      </w:r>
    </w:p>
    <w:p w14:paraId="328881AE" w14:textId="77777777" w:rsidR="00D94935" w:rsidRDefault="00D94935" w:rsidP="00D94935">
      <w:pPr>
        <w:pStyle w:val="aDefpara"/>
      </w:pPr>
      <w:r>
        <w:tab/>
        <w:t>(a)</w:t>
      </w:r>
      <w:r>
        <w:tab/>
        <w:t>a conviction recorded by the Supreme Court for the person; or</w:t>
      </w:r>
    </w:p>
    <w:p w14:paraId="39E3BCDD" w14:textId="77777777" w:rsidR="00D94935" w:rsidRDefault="00D94935" w:rsidP="00D94935">
      <w:pPr>
        <w:pStyle w:val="aDefpara"/>
      </w:pPr>
      <w:r>
        <w:tab/>
        <w:t>(b)</w:t>
      </w:r>
      <w:r>
        <w:tab/>
        <w:t>a finding of guilt recorded by the Supreme Court for the person.</w:t>
      </w:r>
    </w:p>
    <w:p w14:paraId="70D13D27" w14:textId="77777777" w:rsidR="00D94935" w:rsidRDefault="00D94935" w:rsidP="00D94935">
      <w:pPr>
        <w:pStyle w:val="aDef"/>
        <w:keepNext/>
      </w:pPr>
      <w:r>
        <w:rPr>
          <w:rStyle w:val="charBoldItals"/>
        </w:rPr>
        <w:t>sentence</w:t>
      </w:r>
      <w:r>
        <w:t xml:space="preserve"> means an order, decision or other sentence (however described) imposed by the Supreme Court on a person—</w:t>
      </w:r>
    </w:p>
    <w:p w14:paraId="2623FD53" w14:textId="77777777" w:rsidR="00D94935" w:rsidRDefault="00D94935" w:rsidP="00D94935">
      <w:pPr>
        <w:pStyle w:val="aDefpara"/>
      </w:pPr>
      <w:r>
        <w:tab/>
        <w:t>(a)</w:t>
      </w:r>
      <w:r>
        <w:tab/>
        <w:t>after the person has been convicted or found guilty; or</w:t>
      </w:r>
    </w:p>
    <w:p w14:paraId="4DBA323E" w14:textId="36F3C4C9" w:rsidR="00D94935" w:rsidRDefault="00D94935" w:rsidP="00D94935">
      <w:pPr>
        <w:pStyle w:val="Apara"/>
      </w:pPr>
      <w:r>
        <w:tab/>
        <w:t>(b)</w:t>
      </w:r>
      <w:r>
        <w:tab/>
        <w:t xml:space="preserve">after the person has pleaded guilty to an indictable offence under the </w:t>
      </w:r>
      <w:hyperlink r:id="rId635" w:tooltip="A1930-21" w:history="1">
        <w:r w:rsidRPr="006364FA">
          <w:rPr>
            <w:rStyle w:val="charCitHyperlinkItal"/>
          </w:rPr>
          <w:t>Magistrates Court Act 1930</w:t>
        </w:r>
      </w:hyperlink>
      <w:r>
        <w:t>, section 90A (7) (Plea of guilty in committal proceedings).</w:t>
      </w:r>
    </w:p>
    <w:p w14:paraId="7B264D3C" w14:textId="77777777" w:rsidR="00D94935" w:rsidRDefault="00D94935" w:rsidP="00D94935">
      <w:pPr>
        <w:pStyle w:val="aExamHdgss"/>
        <w:rPr>
          <w:rStyle w:val="charItals"/>
        </w:rPr>
      </w:pPr>
      <w:r>
        <w:t>Examples of sentences</w:t>
      </w:r>
    </w:p>
    <w:p w14:paraId="076DF967" w14:textId="31DE3AAD" w:rsidR="00D94935" w:rsidRDefault="00D94935" w:rsidP="00D94935">
      <w:pPr>
        <w:pStyle w:val="aExamINumss"/>
      </w:pPr>
      <w:r>
        <w:t>1</w:t>
      </w:r>
      <w:r>
        <w:tab/>
        <w:t xml:space="preserve">a reparation order under the </w:t>
      </w:r>
      <w:hyperlink r:id="rId636" w:tooltip="A2005-58" w:history="1">
        <w:r w:rsidRPr="006364FA">
          <w:rPr>
            <w:rStyle w:val="charCitHyperlinkItal"/>
          </w:rPr>
          <w:t>Crimes (Sentencing) Act 2005</w:t>
        </w:r>
      </w:hyperlink>
      <w:r>
        <w:t>, section 19 (Reparation orders—losses and expenses generally)</w:t>
      </w:r>
    </w:p>
    <w:p w14:paraId="2105889C" w14:textId="350BEAD9" w:rsidR="00D94935" w:rsidRDefault="00D94935" w:rsidP="00D94935">
      <w:pPr>
        <w:pStyle w:val="aExamINumss"/>
      </w:pPr>
      <w:r>
        <w:t>2</w:t>
      </w:r>
      <w:r>
        <w:tab/>
        <w:t xml:space="preserve">a good behaviour order under the </w:t>
      </w:r>
      <w:hyperlink r:id="rId637" w:tooltip="A2005-58" w:history="1">
        <w:r w:rsidRPr="006364FA">
          <w:rPr>
            <w:rStyle w:val="charCitHyperlinkItal"/>
          </w:rPr>
          <w:t>Crimes (Sentencing) Act 2005</w:t>
        </w:r>
      </w:hyperlink>
      <w:r>
        <w:t>, section 13 (Good behaviour orders)</w:t>
      </w:r>
    </w:p>
    <w:p w14:paraId="6C56983E" w14:textId="77777777" w:rsidR="00D94935" w:rsidRDefault="00D94935" w:rsidP="00D94935">
      <w:pPr>
        <w:pStyle w:val="AH5Sec"/>
      </w:pPr>
      <w:bookmarkStart w:id="1389" w:name="_Toc122442313"/>
      <w:r w:rsidRPr="00C8328B">
        <w:rPr>
          <w:rStyle w:val="CharSectNo"/>
        </w:rPr>
        <w:t>5001</w:t>
      </w:r>
      <w:r>
        <w:tab/>
      </w:r>
      <w:r>
        <w:rPr>
          <w:rStyle w:val="CharChapText"/>
        </w:rPr>
        <w:t>Appellate proceedings</w:t>
      </w:r>
      <w:r>
        <w:t>—application of ch 2 generally</w:t>
      </w:r>
      <w:bookmarkEnd w:id="1389"/>
    </w:p>
    <w:p w14:paraId="511B7EFB" w14:textId="77777777" w:rsidR="00D94935" w:rsidRDefault="00D94935" w:rsidP="00D94935">
      <w:pPr>
        <w:pStyle w:val="Amain"/>
      </w:pPr>
      <w:r>
        <w:tab/>
        <w:t>(1)</w:t>
      </w:r>
      <w:r>
        <w:tab/>
        <w:t>Except as provided by this rule or anothe</w:t>
      </w:r>
      <w:r w:rsidR="00B72E8D">
        <w:t>r rule in this chapter, chapter </w:t>
      </w:r>
      <w:r>
        <w:t>2 (Civil proceedings generally) does not apply to an appellate proceeding.</w:t>
      </w:r>
    </w:p>
    <w:p w14:paraId="26E331C9" w14:textId="77777777" w:rsidR="00D94935" w:rsidRDefault="00D94935" w:rsidP="00D94935">
      <w:pPr>
        <w:pStyle w:val="Amain"/>
      </w:pPr>
      <w:r>
        <w:tab/>
        <w:t>(2)</w:t>
      </w:r>
      <w:r>
        <w:tab/>
        <w:t>The applied civil rules apply, with any necessary changes, to an appellate proceeding that is a civil proceeding.</w:t>
      </w:r>
    </w:p>
    <w:p w14:paraId="74F9B43F" w14:textId="77777777" w:rsidR="00D94935" w:rsidRDefault="00D94935" w:rsidP="00D94935">
      <w:pPr>
        <w:pStyle w:val="Amain"/>
        <w:keepNext/>
      </w:pPr>
      <w:r>
        <w:lastRenderedPageBreak/>
        <w:tab/>
        <w:t>(3)</w:t>
      </w:r>
      <w:r>
        <w:tab/>
        <w:t>In this rule:</w:t>
      </w:r>
    </w:p>
    <w:p w14:paraId="2A84D8FD" w14:textId="77777777" w:rsidR="00D94935" w:rsidRDefault="00D94935" w:rsidP="00D94935">
      <w:pPr>
        <w:pStyle w:val="aDef"/>
        <w:keepNext/>
      </w:pPr>
      <w:r w:rsidRPr="006364FA">
        <w:rPr>
          <w:rStyle w:val="charBoldItals"/>
        </w:rPr>
        <w:t>applied civil rules</w:t>
      </w:r>
      <w:r>
        <w:t xml:space="preserve"> means the following:</w:t>
      </w:r>
    </w:p>
    <w:p w14:paraId="45851E61" w14:textId="77777777" w:rsidR="00D94935" w:rsidRDefault="00D94935" w:rsidP="00D94935">
      <w:pPr>
        <w:pStyle w:val="Amainbullet"/>
      </w:pPr>
      <w:r>
        <w:rPr>
          <w:rFonts w:ascii="Symbol" w:hAnsi="Symbol"/>
          <w:sz w:val="20"/>
        </w:rPr>
        <w:sym w:font="Symbol" w:char="F0B7"/>
      </w:r>
      <w:r>
        <w:rPr>
          <w:rFonts w:ascii="Symbol" w:hAnsi="Symbol"/>
          <w:sz w:val="20"/>
        </w:rPr>
        <w:tab/>
      </w:r>
      <w:r>
        <w:t>rule 30 (Who may start and carry on a proceeding)</w:t>
      </w:r>
    </w:p>
    <w:p w14:paraId="1EEB391F" w14:textId="77777777" w:rsidR="00D94935" w:rsidRDefault="00D94935" w:rsidP="00D94935">
      <w:pPr>
        <w:pStyle w:val="Amainbullet"/>
      </w:pPr>
      <w:r>
        <w:rPr>
          <w:rFonts w:ascii="Symbol" w:hAnsi="Symbol"/>
          <w:sz w:val="20"/>
        </w:rPr>
        <w:sym w:font="Symbol" w:char="F0B7"/>
      </w:r>
      <w:r>
        <w:rPr>
          <w:rFonts w:ascii="Symbol" w:hAnsi="Symbol"/>
          <w:sz w:val="20"/>
        </w:rPr>
        <w:tab/>
      </w:r>
      <w:r>
        <w:t>rule 72 (Originating process—solicitor’s statement about filing)</w:t>
      </w:r>
    </w:p>
    <w:p w14:paraId="40FB117C"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2.4.3 (Changing parties)</w:t>
      </w:r>
    </w:p>
    <w:p w14:paraId="7ADA96DD"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2.4.4 (Included or changed parties</w:t>
      </w:r>
      <w:r w:rsidR="000710A9">
        <w:t>—future conduct of proceedings)</w:t>
      </w:r>
    </w:p>
    <w:p w14:paraId="2EDA8DCE" w14:textId="77777777" w:rsidR="00D94935" w:rsidRDefault="00D94935" w:rsidP="00D94935">
      <w:pPr>
        <w:pStyle w:val="Amainbullet"/>
      </w:pPr>
      <w:r>
        <w:rPr>
          <w:rFonts w:ascii="Symbol" w:hAnsi="Symbol"/>
          <w:sz w:val="20"/>
        </w:rPr>
        <w:sym w:font="Symbol" w:char="F0B7"/>
      </w:r>
      <w:r>
        <w:rPr>
          <w:rFonts w:ascii="Symbol" w:hAnsi="Symbol"/>
          <w:sz w:val="20"/>
        </w:rPr>
        <w:tab/>
      </w:r>
      <w:r>
        <w:t>division 2.4.9 (People with a legal disability)</w:t>
      </w:r>
    </w:p>
    <w:p w14:paraId="117ED282" w14:textId="77777777" w:rsidR="00D94935" w:rsidRDefault="00D94935" w:rsidP="00D94935">
      <w:pPr>
        <w:pStyle w:val="Amainbullet"/>
      </w:pPr>
      <w:r>
        <w:rPr>
          <w:rFonts w:ascii="Symbol" w:hAnsi="Symbol"/>
          <w:sz w:val="20"/>
        </w:rPr>
        <w:sym w:font="Symbol" w:char="F0B7"/>
      </w:r>
      <w:r>
        <w:rPr>
          <w:rFonts w:ascii="Symbol" w:hAnsi="Symbol"/>
          <w:sz w:val="20"/>
        </w:rPr>
        <w:tab/>
      </w:r>
      <w:r>
        <w:t>part 2.9 (Preservation of rights and property)</w:t>
      </w:r>
    </w:p>
    <w:p w14:paraId="495E8152" w14:textId="77777777" w:rsidR="00D94935" w:rsidRDefault="00D94935" w:rsidP="00D94935">
      <w:pPr>
        <w:pStyle w:val="Amainbullet"/>
        <w:tabs>
          <w:tab w:val="left" w:pos="1500"/>
        </w:tabs>
      </w:pPr>
      <w:r w:rsidRPr="005D331F">
        <w:rPr>
          <w:rFonts w:ascii="Symbol" w:hAnsi="Symbol"/>
          <w:sz w:val="20"/>
        </w:rPr>
        <w:t></w:t>
      </w:r>
      <w:r w:rsidRPr="005D331F">
        <w:rPr>
          <w:rFonts w:ascii="Symbol" w:hAnsi="Symbol"/>
          <w:sz w:val="20"/>
        </w:rPr>
        <w:tab/>
      </w:r>
      <w:r w:rsidRPr="005D331F">
        <w:t>part 2.10 (Offers of compromise)</w:t>
      </w:r>
    </w:p>
    <w:p w14:paraId="4993F431" w14:textId="77777777" w:rsidR="00D94935" w:rsidRDefault="00D94935" w:rsidP="00D94935">
      <w:pPr>
        <w:pStyle w:val="Amainbullet"/>
      </w:pPr>
      <w:r>
        <w:rPr>
          <w:rFonts w:ascii="Symbol" w:hAnsi="Symbol"/>
          <w:sz w:val="20"/>
        </w:rPr>
        <w:sym w:font="Symbol" w:char="F0B7"/>
      </w:r>
      <w:r>
        <w:rPr>
          <w:rFonts w:ascii="Symbol" w:hAnsi="Symbol"/>
          <w:sz w:val="20"/>
        </w:rPr>
        <w:tab/>
      </w:r>
      <w:r>
        <w:t>part 2.16 (Judgment and other orders)</w:t>
      </w:r>
    </w:p>
    <w:p w14:paraId="4C0BC7A1" w14:textId="77777777" w:rsidR="00D94935" w:rsidRDefault="00D94935" w:rsidP="00D94935">
      <w:pPr>
        <w:pStyle w:val="Amainbullet"/>
      </w:pPr>
      <w:r>
        <w:rPr>
          <w:rFonts w:ascii="Symbol" w:hAnsi="Symbol"/>
          <w:sz w:val="20"/>
        </w:rPr>
        <w:sym w:font="Symbol" w:char="F0B7"/>
      </w:r>
      <w:r>
        <w:rPr>
          <w:rFonts w:ascii="Symbol" w:hAnsi="Symbol"/>
          <w:sz w:val="20"/>
        </w:rPr>
        <w:tab/>
      </w:r>
      <w:r>
        <w:t>part 2.17 (Costs)</w:t>
      </w:r>
    </w:p>
    <w:p w14:paraId="7AF63E6E" w14:textId="77777777" w:rsidR="00D94935" w:rsidRDefault="00D94935" w:rsidP="00D94935">
      <w:pPr>
        <w:pStyle w:val="Amainbullet"/>
      </w:pPr>
      <w:r>
        <w:rPr>
          <w:rFonts w:ascii="Symbol" w:hAnsi="Symbol"/>
          <w:sz w:val="20"/>
        </w:rPr>
        <w:sym w:font="Symbol" w:char="F0B7"/>
      </w:r>
      <w:r>
        <w:rPr>
          <w:rFonts w:ascii="Symbol" w:hAnsi="Symbol"/>
          <w:sz w:val="20"/>
        </w:rPr>
        <w:tab/>
      </w:r>
      <w:r>
        <w:t>division 2.20.2</w:t>
      </w:r>
      <w:r>
        <w:rPr>
          <w:b/>
          <w:szCs w:val="24"/>
        </w:rPr>
        <w:t xml:space="preserve"> </w:t>
      </w:r>
      <w:r>
        <w:rPr>
          <w:bCs/>
          <w:szCs w:val="24"/>
        </w:rPr>
        <w:t>(</w:t>
      </w:r>
      <w:r>
        <w:t>Taking of accounts)</w:t>
      </w:r>
    </w:p>
    <w:p w14:paraId="53C60516" w14:textId="77777777" w:rsidR="00D94935" w:rsidRDefault="00D94935" w:rsidP="00D94935">
      <w:pPr>
        <w:pStyle w:val="Amainbullet"/>
      </w:pPr>
      <w:r>
        <w:rPr>
          <w:rFonts w:ascii="Symbol" w:hAnsi="Symbol"/>
          <w:sz w:val="20"/>
        </w:rPr>
        <w:sym w:font="Symbol" w:char="F0B7"/>
      </w:r>
      <w:r>
        <w:rPr>
          <w:rFonts w:ascii="Symbol" w:hAnsi="Symbol"/>
          <w:sz w:val="20"/>
        </w:rPr>
        <w:tab/>
      </w:r>
      <w:r>
        <w:t>division 2.20.3 (Making of inquiries)</w:t>
      </w:r>
    </w:p>
    <w:p w14:paraId="6EBDF209" w14:textId="77777777" w:rsidR="00D94935" w:rsidRDefault="00D94935" w:rsidP="00D94935">
      <w:pPr>
        <w:pStyle w:val="Amainbullet"/>
      </w:pPr>
      <w:r>
        <w:rPr>
          <w:rFonts w:ascii="Symbol" w:hAnsi="Symbol"/>
          <w:sz w:val="20"/>
        </w:rPr>
        <w:sym w:font="Symbol" w:char="F0B7"/>
      </w:r>
      <w:r>
        <w:rPr>
          <w:rFonts w:ascii="Symbol" w:hAnsi="Symbol"/>
          <w:sz w:val="20"/>
        </w:rPr>
        <w:tab/>
      </w:r>
      <w:r>
        <w:t>part 2.21 (Representation by solicitors)</w:t>
      </w:r>
    </w:p>
    <w:p w14:paraId="07FB2355" w14:textId="77777777" w:rsidR="00D94935" w:rsidRDefault="00D94935" w:rsidP="00D94935">
      <w:pPr>
        <w:pStyle w:val="Amainbullet"/>
      </w:pPr>
      <w:r>
        <w:rPr>
          <w:rFonts w:ascii="Symbol" w:hAnsi="Symbol"/>
          <w:sz w:val="20"/>
        </w:rPr>
        <w:sym w:font="Symbol" w:char="F0B7"/>
      </w:r>
      <w:r>
        <w:rPr>
          <w:rFonts w:ascii="Symbol" w:hAnsi="Symbol"/>
          <w:sz w:val="20"/>
        </w:rPr>
        <w:tab/>
      </w:r>
      <w:r>
        <w:t>part 2.22 (Miscellaneous—ch 2).</w:t>
      </w:r>
    </w:p>
    <w:p w14:paraId="48872242" w14:textId="77777777" w:rsidR="00D94935" w:rsidRDefault="00D94935" w:rsidP="00D94935">
      <w:pPr>
        <w:pStyle w:val="aNote"/>
      </w:pPr>
      <w:r w:rsidRPr="006364FA">
        <w:rPr>
          <w:rStyle w:val="charItals"/>
        </w:rPr>
        <w:t>Note</w:t>
      </w:r>
      <w:r w:rsidRPr="006364FA">
        <w:rPr>
          <w:rStyle w:val="charItals"/>
        </w:rPr>
        <w:tab/>
      </w:r>
      <w:r>
        <w:t>Ch 6 has provisions applying to all proceedings (see r 6000 (Application—ch 6)).</w:t>
      </w:r>
    </w:p>
    <w:p w14:paraId="033A2887" w14:textId="77777777" w:rsidR="00D94935" w:rsidRDefault="00D94935" w:rsidP="00D94935">
      <w:pPr>
        <w:pStyle w:val="PageBreak"/>
      </w:pPr>
      <w:r>
        <w:br w:type="page"/>
      </w:r>
    </w:p>
    <w:p w14:paraId="693181C1" w14:textId="77777777" w:rsidR="00D94935" w:rsidRPr="00C8328B" w:rsidRDefault="00D94935" w:rsidP="00D94935">
      <w:pPr>
        <w:pStyle w:val="AH2Part"/>
      </w:pPr>
      <w:bookmarkStart w:id="1390" w:name="_Toc122442314"/>
      <w:r w:rsidRPr="00C8328B">
        <w:rPr>
          <w:rStyle w:val="CharPartNo"/>
        </w:rPr>
        <w:lastRenderedPageBreak/>
        <w:t>Part 5.2</w:t>
      </w:r>
      <w:r w:rsidRPr="00284A0B">
        <w:tab/>
      </w:r>
      <w:r w:rsidRPr="00C8328B">
        <w:rPr>
          <w:rStyle w:val="CharPartText"/>
        </w:rPr>
        <w:t>Appeals from registrar</w:t>
      </w:r>
      <w:bookmarkEnd w:id="1390"/>
    </w:p>
    <w:p w14:paraId="2B4BCA98" w14:textId="77777777" w:rsidR="00D94935" w:rsidRPr="00284A0B" w:rsidRDefault="00D94935" w:rsidP="00D94935">
      <w:pPr>
        <w:pStyle w:val="aNote"/>
        <w:keepNext/>
      </w:pPr>
      <w:r w:rsidRPr="00284A0B">
        <w:rPr>
          <w:rStyle w:val="charItals"/>
        </w:rPr>
        <w:t>Note</w:t>
      </w:r>
      <w:r w:rsidRPr="00284A0B">
        <w:rPr>
          <w:rStyle w:val="charItals"/>
        </w:rPr>
        <w:tab/>
      </w:r>
      <w:r w:rsidRPr="00284A0B">
        <w:t>Appeals to the Court of Appeal are dealt with in pt 5.4.</w:t>
      </w:r>
    </w:p>
    <w:p w14:paraId="15A7EEE8" w14:textId="77777777" w:rsidR="00D94935" w:rsidRPr="00284A0B" w:rsidRDefault="00D94935" w:rsidP="00D94935">
      <w:pPr>
        <w:pStyle w:val="AH5Sec"/>
      </w:pPr>
      <w:bookmarkStart w:id="1391" w:name="_Toc122442315"/>
      <w:r w:rsidRPr="00C8328B">
        <w:rPr>
          <w:rStyle w:val="CharSectNo"/>
        </w:rPr>
        <w:t>5010</w:t>
      </w:r>
      <w:r w:rsidRPr="00284A0B">
        <w:tab/>
        <w:t>Definitions—pt 5.2</w:t>
      </w:r>
      <w:bookmarkEnd w:id="1391"/>
    </w:p>
    <w:p w14:paraId="6684EAE8" w14:textId="77777777" w:rsidR="00D94935" w:rsidRPr="00284A0B" w:rsidRDefault="00D94935" w:rsidP="00D94935">
      <w:pPr>
        <w:pStyle w:val="Amainreturn"/>
        <w:keepNext/>
      </w:pPr>
      <w:r w:rsidRPr="00284A0B">
        <w:t>In this part:</w:t>
      </w:r>
    </w:p>
    <w:p w14:paraId="1434C211" w14:textId="77777777" w:rsidR="00D94935" w:rsidRPr="00284A0B" w:rsidRDefault="00D94935" w:rsidP="00D94935">
      <w:pPr>
        <w:pStyle w:val="aDef"/>
        <w:keepNext/>
      </w:pPr>
      <w:r w:rsidRPr="00284A0B">
        <w:rPr>
          <w:rStyle w:val="charBoldItals"/>
        </w:rPr>
        <w:t>appeal</w:t>
      </w:r>
      <w:r w:rsidRPr="00284A0B">
        <w:t xml:space="preserve"> means an appeal to the court from a decision of—</w:t>
      </w:r>
    </w:p>
    <w:p w14:paraId="4705BC59" w14:textId="77777777" w:rsidR="00D94935" w:rsidRPr="00284A0B" w:rsidRDefault="00D94935" w:rsidP="00D94935">
      <w:pPr>
        <w:pStyle w:val="aDefpara"/>
      </w:pPr>
      <w:r w:rsidRPr="00284A0B">
        <w:tab/>
        <w:t>(a)</w:t>
      </w:r>
      <w:r w:rsidRPr="00284A0B">
        <w:tab/>
        <w:t>for the Supreme Court—the registrar of the Supreme Court; and</w:t>
      </w:r>
    </w:p>
    <w:p w14:paraId="421788AF" w14:textId="77777777" w:rsidR="00D94935" w:rsidRPr="00284A0B" w:rsidRDefault="00D94935" w:rsidP="00D94935">
      <w:pPr>
        <w:pStyle w:val="aDefpara"/>
      </w:pPr>
      <w:r w:rsidRPr="00284A0B">
        <w:tab/>
        <w:t>(b)</w:t>
      </w:r>
      <w:r w:rsidRPr="00284A0B">
        <w:tab/>
        <w:t>for the Magistrates Court—the registrar of the Magistrates Court.</w:t>
      </w:r>
    </w:p>
    <w:p w14:paraId="1BE38010" w14:textId="77777777" w:rsidR="00D94935" w:rsidRPr="00284A0B" w:rsidRDefault="00D94935" w:rsidP="00D94935">
      <w:pPr>
        <w:pStyle w:val="aDef"/>
        <w:keepNext/>
      </w:pPr>
      <w:r w:rsidRPr="00284A0B">
        <w:rPr>
          <w:rStyle w:val="charBoldItals"/>
        </w:rPr>
        <w:t>decision</w:t>
      </w:r>
      <w:r w:rsidRPr="00284A0B">
        <w:t xml:space="preserve"> means an order to which rule 6256 (Appeals from registrar’s orders etc) applies.</w:t>
      </w:r>
    </w:p>
    <w:p w14:paraId="01B49B2A" w14:textId="77777777" w:rsidR="00D94935" w:rsidRPr="00284A0B" w:rsidRDefault="00D94935" w:rsidP="00D94935">
      <w:pPr>
        <w:pStyle w:val="aNote"/>
      </w:pPr>
      <w:r w:rsidRPr="00284A0B">
        <w:rPr>
          <w:rStyle w:val="charItals"/>
        </w:rPr>
        <w:t>Note</w:t>
      </w:r>
      <w:r w:rsidRPr="00284A0B">
        <w:tab/>
      </w:r>
      <w:r w:rsidRPr="00284A0B">
        <w:rPr>
          <w:rStyle w:val="charBoldItals"/>
        </w:rPr>
        <w:t>Order</w:t>
      </w:r>
      <w:r w:rsidRPr="00284A0B">
        <w:t>—see the dictionary (see also def</w:t>
      </w:r>
      <w:r w:rsidRPr="00284A0B">
        <w:rPr>
          <w:rStyle w:val="charBoldItals"/>
        </w:rPr>
        <w:t xml:space="preserve"> made</w:t>
      </w:r>
      <w:r w:rsidRPr="00284A0B">
        <w:t>).</w:t>
      </w:r>
    </w:p>
    <w:p w14:paraId="08B15A53" w14:textId="77777777" w:rsidR="00D94935" w:rsidRPr="00284A0B" w:rsidRDefault="00D94935" w:rsidP="00D94935">
      <w:pPr>
        <w:pStyle w:val="AH5Sec"/>
      </w:pPr>
      <w:bookmarkStart w:id="1392" w:name="_Toc122442316"/>
      <w:r w:rsidRPr="00C8328B">
        <w:rPr>
          <w:rStyle w:val="CharSectNo"/>
        </w:rPr>
        <w:t>5011</w:t>
      </w:r>
      <w:r w:rsidRPr="00284A0B">
        <w:tab/>
        <w:t>Application—pt 5.2</w:t>
      </w:r>
      <w:bookmarkEnd w:id="1392"/>
    </w:p>
    <w:p w14:paraId="16E2E13F" w14:textId="77777777" w:rsidR="00D94935" w:rsidRPr="00284A0B" w:rsidRDefault="00D94935" w:rsidP="00D94935">
      <w:pPr>
        <w:pStyle w:val="Amainreturn"/>
        <w:keepNext/>
      </w:pPr>
      <w:r w:rsidRPr="00284A0B">
        <w:t>This part applies to an appeal to the court subject to any territory law applying to the appeal.</w:t>
      </w:r>
    </w:p>
    <w:p w14:paraId="18E7F61C" w14:textId="3C5F72ED" w:rsidR="00D94935" w:rsidRPr="00284A0B" w:rsidRDefault="00D94935" w:rsidP="00D94935">
      <w:pPr>
        <w:pStyle w:val="aNote"/>
      </w:pPr>
      <w:r w:rsidRPr="00284A0B">
        <w:rPr>
          <w:rStyle w:val="charItals"/>
        </w:rPr>
        <w:t>Note</w:t>
      </w:r>
      <w:r w:rsidRPr="00284A0B">
        <w:rPr>
          <w:rStyle w:val="charItals"/>
        </w:rPr>
        <w:tab/>
      </w:r>
      <w:r w:rsidRPr="00284A0B">
        <w:t xml:space="preserve">A </w:t>
      </w:r>
      <w:r w:rsidRPr="00284A0B">
        <w:rPr>
          <w:rStyle w:val="charBoldItals"/>
        </w:rPr>
        <w:t>territory law</w:t>
      </w:r>
      <w:r w:rsidRPr="00284A0B">
        <w:t xml:space="preserve"> includes these rules (see </w:t>
      </w:r>
      <w:hyperlink r:id="rId638" w:tooltip="A2001-14" w:history="1">
        <w:r w:rsidRPr="00284A0B">
          <w:rPr>
            <w:rStyle w:val="charCitHyperlinkAbbrev"/>
          </w:rPr>
          <w:t>Legislation Act</w:t>
        </w:r>
      </w:hyperlink>
      <w:r w:rsidRPr="00284A0B">
        <w:t>, s 98).</w:t>
      </w:r>
    </w:p>
    <w:p w14:paraId="15D95EAA" w14:textId="77777777" w:rsidR="00D94935" w:rsidRPr="00284A0B" w:rsidRDefault="00D94935" w:rsidP="00D94935">
      <w:pPr>
        <w:pStyle w:val="AH5Sec"/>
      </w:pPr>
      <w:bookmarkStart w:id="1393" w:name="_Toc122442317"/>
      <w:r w:rsidRPr="00C8328B">
        <w:rPr>
          <w:rStyle w:val="CharSectNo"/>
        </w:rPr>
        <w:t>5012</w:t>
      </w:r>
      <w:r w:rsidRPr="00284A0B">
        <w:tab/>
        <w:t>Appeals from registrar—starting appeal</w:t>
      </w:r>
      <w:bookmarkEnd w:id="1393"/>
    </w:p>
    <w:p w14:paraId="4F114A5B" w14:textId="77777777" w:rsidR="00D94935" w:rsidRPr="00284A0B" w:rsidRDefault="00D94935" w:rsidP="00D94935">
      <w:pPr>
        <w:pStyle w:val="Amainreturn"/>
        <w:keepNext/>
      </w:pPr>
      <w:r w:rsidRPr="00284A0B">
        <w:t>An appeal may be started in the court by filing a notice of appeal in the court.</w:t>
      </w:r>
    </w:p>
    <w:p w14:paraId="655E55CB" w14:textId="16F5A4FD" w:rsidR="00D94935" w:rsidRPr="00284A0B" w:rsidRDefault="00D94935" w:rsidP="00D94935">
      <w:pPr>
        <w:pStyle w:val="aNote"/>
      </w:pPr>
      <w:r w:rsidRPr="00284A0B">
        <w:rPr>
          <w:rStyle w:val="charItals"/>
        </w:rPr>
        <w:t>Note</w:t>
      </w:r>
      <w:r w:rsidRPr="00284A0B">
        <w:rPr>
          <w:rStyle w:val="charItals"/>
        </w:rPr>
        <w:tab/>
      </w:r>
      <w:r w:rsidRPr="00284A0B">
        <w:t>See approved form 5.1 (Appeal f</w:t>
      </w:r>
      <w:r>
        <w:t xml:space="preserve">rom Registrar—notice of appeal) </w:t>
      </w:r>
      <w:hyperlink r:id="rId639" w:history="1">
        <w:r w:rsidR="009E22CD">
          <w:rPr>
            <w:rStyle w:val="charCitHyperlinkAbbrev"/>
          </w:rPr>
          <w:t>AF2017-183</w:t>
        </w:r>
      </w:hyperlink>
      <w:r w:rsidRPr="00284A0B">
        <w:t>.</w:t>
      </w:r>
    </w:p>
    <w:p w14:paraId="6F0E2EE6" w14:textId="77777777" w:rsidR="00D94935" w:rsidRPr="00284A0B" w:rsidRDefault="00D94935" w:rsidP="00D94935">
      <w:pPr>
        <w:pStyle w:val="AH5Sec"/>
      </w:pPr>
      <w:bookmarkStart w:id="1394" w:name="_Toc122442318"/>
      <w:r w:rsidRPr="00C8328B">
        <w:rPr>
          <w:rStyle w:val="CharSectNo"/>
        </w:rPr>
        <w:t>5013</w:t>
      </w:r>
      <w:r w:rsidRPr="00284A0B">
        <w:tab/>
        <w:t>Appeals from registrar—requirements for notice of appeal</w:t>
      </w:r>
      <w:bookmarkEnd w:id="1394"/>
    </w:p>
    <w:p w14:paraId="0E2A2BD0" w14:textId="77777777" w:rsidR="00D94935" w:rsidRPr="00284A0B" w:rsidRDefault="00D94935" w:rsidP="00D94935">
      <w:pPr>
        <w:pStyle w:val="Amain"/>
      </w:pPr>
      <w:r w:rsidRPr="00284A0B">
        <w:tab/>
        <w:t>(1)</w:t>
      </w:r>
      <w:r w:rsidRPr="00284A0B">
        <w:tab/>
        <w:t>A notice of appeal to the court must state—</w:t>
      </w:r>
    </w:p>
    <w:p w14:paraId="02DF8097" w14:textId="77777777" w:rsidR="00D94935" w:rsidRPr="00284A0B" w:rsidRDefault="00D94935" w:rsidP="00D94935">
      <w:pPr>
        <w:pStyle w:val="Apara"/>
      </w:pPr>
      <w:r>
        <w:tab/>
      </w:r>
      <w:r w:rsidRPr="00284A0B">
        <w:t>(a)</w:t>
      </w:r>
      <w:r w:rsidRPr="00284A0B">
        <w:tab/>
        <w:t>who made the decision appealed from; and</w:t>
      </w:r>
    </w:p>
    <w:p w14:paraId="5354D2E8" w14:textId="77777777" w:rsidR="00D94935" w:rsidRPr="00284A0B" w:rsidRDefault="00D94935" w:rsidP="00D94935">
      <w:pPr>
        <w:pStyle w:val="Apara"/>
      </w:pPr>
      <w:r w:rsidRPr="00284A0B">
        <w:tab/>
        <w:t>(b)</w:t>
      </w:r>
      <w:r w:rsidRPr="00284A0B">
        <w:tab/>
        <w:t>the decision and the date of the decision; and</w:t>
      </w:r>
    </w:p>
    <w:p w14:paraId="782BF502" w14:textId="77777777" w:rsidR="00D94935" w:rsidRPr="00284A0B" w:rsidRDefault="00D94935" w:rsidP="00D94935">
      <w:pPr>
        <w:pStyle w:val="Apara"/>
      </w:pPr>
      <w:r w:rsidRPr="00284A0B">
        <w:lastRenderedPageBreak/>
        <w:tab/>
        <w:t>(c)</w:t>
      </w:r>
      <w:r w:rsidRPr="00284A0B">
        <w:tab/>
        <w:t>whether the appeal is from all or part of the decision; and</w:t>
      </w:r>
    </w:p>
    <w:p w14:paraId="49633FB1" w14:textId="77777777" w:rsidR="00D94935" w:rsidRPr="00284A0B" w:rsidRDefault="00D94935" w:rsidP="00D94935">
      <w:pPr>
        <w:pStyle w:val="Apara"/>
      </w:pPr>
      <w:r w:rsidRPr="00284A0B">
        <w:tab/>
        <w:t>(d)</w:t>
      </w:r>
      <w:r w:rsidRPr="00284A0B">
        <w:tab/>
        <w:t>if the appeal is from part of the decision—the part appealed from; and</w:t>
      </w:r>
    </w:p>
    <w:p w14:paraId="7F8F4DC7" w14:textId="77777777" w:rsidR="00D94935" w:rsidRPr="00284A0B" w:rsidRDefault="00D94935" w:rsidP="00D94935">
      <w:pPr>
        <w:pStyle w:val="Apara"/>
      </w:pPr>
      <w:r w:rsidRPr="00284A0B">
        <w:tab/>
        <w:t>(e)</w:t>
      </w:r>
      <w:r w:rsidRPr="00284A0B">
        <w:tab/>
        <w:t>whether the appellant will seek to put further evidence before the court; and</w:t>
      </w:r>
    </w:p>
    <w:p w14:paraId="37A7BB63" w14:textId="77777777" w:rsidR="00D94935" w:rsidRPr="00284A0B" w:rsidRDefault="00D94935" w:rsidP="00D94935">
      <w:pPr>
        <w:pStyle w:val="Apara"/>
      </w:pPr>
      <w:r w:rsidRPr="00284A0B">
        <w:tab/>
        <w:t>(f)</w:t>
      </w:r>
      <w:r w:rsidRPr="00284A0B">
        <w:tab/>
        <w:t>the order sought.</w:t>
      </w:r>
    </w:p>
    <w:p w14:paraId="38CC949D" w14:textId="77777777" w:rsidR="00D94935" w:rsidRPr="00284A0B" w:rsidRDefault="00D94935" w:rsidP="00D94935">
      <w:pPr>
        <w:pStyle w:val="Amain"/>
      </w:pPr>
      <w:r w:rsidRPr="00284A0B">
        <w:tab/>
        <w:t>(2)</w:t>
      </w:r>
      <w:r w:rsidRPr="00284A0B">
        <w:tab/>
        <w:t>The notice of appeal need not set out grounds of appeal.</w:t>
      </w:r>
    </w:p>
    <w:p w14:paraId="1B6E2819" w14:textId="77777777" w:rsidR="00D94935" w:rsidRPr="00284A0B" w:rsidRDefault="00D94935" w:rsidP="00D94935">
      <w:pPr>
        <w:pStyle w:val="AH5Sec"/>
      </w:pPr>
      <w:bookmarkStart w:id="1395" w:name="_Toc122442319"/>
      <w:r w:rsidRPr="00C8328B">
        <w:rPr>
          <w:rStyle w:val="CharSectNo"/>
        </w:rPr>
        <w:t>5014</w:t>
      </w:r>
      <w:r w:rsidRPr="00284A0B">
        <w:tab/>
        <w:t>Appeals from registrar—time for filing notice of appeal</w:t>
      </w:r>
      <w:bookmarkEnd w:id="1395"/>
    </w:p>
    <w:p w14:paraId="6C05117C" w14:textId="77777777" w:rsidR="00D94935" w:rsidRPr="00284A0B" w:rsidRDefault="00D94935" w:rsidP="00D94935">
      <w:pPr>
        <w:pStyle w:val="Amain"/>
      </w:pPr>
      <w:r w:rsidRPr="00284A0B">
        <w:tab/>
        <w:t>(1)</w:t>
      </w:r>
      <w:r w:rsidRPr="00284A0B">
        <w:tab/>
        <w:t>A notice of appeal to the court from a decision of the registrar must be filed in the court—</w:t>
      </w:r>
    </w:p>
    <w:p w14:paraId="197CAA0D" w14:textId="77777777" w:rsidR="00D94935" w:rsidRPr="00284A0B" w:rsidRDefault="00D94935" w:rsidP="00D94935">
      <w:pPr>
        <w:pStyle w:val="Apara"/>
      </w:pPr>
      <w:r w:rsidRPr="00284A0B">
        <w:tab/>
        <w:t>(a)</w:t>
      </w:r>
      <w:r w:rsidRPr="00284A0B">
        <w:tab/>
        <w:t>for an appeal from a decision of the registrar of the Supreme Court, other than a decision mentioned in paragraph (c)—not later than 5 days after the day the decision is made, or any further time the Supreme Court allows; or</w:t>
      </w:r>
    </w:p>
    <w:p w14:paraId="5E946CB1" w14:textId="77777777" w:rsidR="00D94935" w:rsidRPr="00284A0B" w:rsidRDefault="00D94935" w:rsidP="00D94935">
      <w:pPr>
        <w:pStyle w:val="Apara"/>
      </w:pPr>
      <w:r w:rsidRPr="00284A0B">
        <w:tab/>
        <w:t>(b)</w:t>
      </w:r>
      <w:r w:rsidRPr="00284A0B">
        <w:tab/>
        <w:t>for an appeal from a decision of the registrar of the Magistrates Court—not later than 5 days after the day the decision is made, or any further time the Magistrates Court allows; or</w:t>
      </w:r>
    </w:p>
    <w:p w14:paraId="7F1AB670" w14:textId="77777777" w:rsidR="00D94935" w:rsidRPr="00284A0B" w:rsidRDefault="00D94935" w:rsidP="00D94935">
      <w:pPr>
        <w:pStyle w:val="Apara"/>
      </w:pPr>
      <w:r w:rsidRPr="00284A0B">
        <w:tab/>
        <w:t>(c)</w:t>
      </w:r>
      <w:r w:rsidRPr="00284A0B">
        <w:tab/>
        <w:t>for an appeal from a decision of the registrar of the Supreme Court made under schedule 6—not later than 28 days after the day the decision is made, direction given or act done, or any further time the Supreme Court allows.</w:t>
      </w:r>
    </w:p>
    <w:p w14:paraId="3ED5D55B" w14:textId="77777777" w:rsidR="00D94935" w:rsidRPr="00284A0B" w:rsidRDefault="00D94935" w:rsidP="00D94935">
      <w:pPr>
        <w:pStyle w:val="aNote"/>
        <w:keepNext/>
        <w:rPr>
          <w:iCs/>
        </w:rPr>
      </w:pPr>
      <w:r w:rsidRPr="00284A0B">
        <w:rPr>
          <w:rStyle w:val="charItals"/>
        </w:rPr>
        <w:t>Note 1</w:t>
      </w:r>
      <w:r w:rsidRPr="00284A0B">
        <w:rPr>
          <w:rStyle w:val="charItals"/>
        </w:rPr>
        <w:tab/>
      </w:r>
      <w:r w:rsidRPr="00284A0B">
        <w:rPr>
          <w:iCs/>
        </w:rPr>
        <w:t>Pt 6.2 (Applications in proceedings) applies to an application for further time.</w:t>
      </w:r>
    </w:p>
    <w:p w14:paraId="2C66E8D7" w14:textId="4064AA9B" w:rsidR="00D94935" w:rsidRPr="00284A0B" w:rsidRDefault="00D94935" w:rsidP="00D94935">
      <w:pPr>
        <w:pStyle w:val="aNote"/>
        <w:rPr>
          <w:iCs/>
        </w:rPr>
      </w:pPr>
      <w:r w:rsidRPr="00284A0B">
        <w:rPr>
          <w:rStyle w:val="charItals"/>
        </w:rPr>
        <w:t>Note 2</w:t>
      </w:r>
      <w:r w:rsidRPr="00284A0B">
        <w:rPr>
          <w:rStyle w:val="charItals"/>
        </w:rPr>
        <w:tab/>
      </w:r>
      <w:r w:rsidRPr="00284A0B">
        <w:rPr>
          <w:iCs/>
        </w:rPr>
        <w:t xml:space="preserve">An application for further time may be made before or after the time mentioned in r (1) (see </w:t>
      </w:r>
      <w:hyperlink r:id="rId640" w:tooltip="A2001-14" w:history="1">
        <w:r w:rsidRPr="00284A0B">
          <w:rPr>
            <w:rStyle w:val="charCitHyperlinkAbbrev"/>
          </w:rPr>
          <w:t>Legislation Act</w:t>
        </w:r>
      </w:hyperlink>
      <w:r w:rsidRPr="00284A0B">
        <w:rPr>
          <w:iCs/>
        </w:rPr>
        <w:t>, s 151C).</w:t>
      </w:r>
    </w:p>
    <w:p w14:paraId="02FF3F59" w14:textId="77777777" w:rsidR="00D94935" w:rsidRPr="00284A0B" w:rsidRDefault="00D94935" w:rsidP="00D94935">
      <w:pPr>
        <w:pStyle w:val="Amain"/>
        <w:keepNext/>
      </w:pPr>
      <w:r w:rsidRPr="00284A0B">
        <w:tab/>
        <w:t>(2)</w:t>
      </w:r>
      <w:r w:rsidRPr="00284A0B">
        <w:tab/>
        <w:t>An application for further time must be accompanied by an affidavit showing—</w:t>
      </w:r>
    </w:p>
    <w:p w14:paraId="152DF880" w14:textId="77777777" w:rsidR="00D94935" w:rsidRPr="00284A0B" w:rsidRDefault="00D94935" w:rsidP="00D94935">
      <w:pPr>
        <w:pStyle w:val="Apara"/>
      </w:pPr>
      <w:r w:rsidRPr="00284A0B">
        <w:tab/>
        <w:t>(a)</w:t>
      </w:r>
      <w:r w:rsidRPr="00284A0B">
        <w:tab/>
        <w:t>the nature of the case in summary form; and</w:t>
      </w:r>
    </w:p>
    <w:p w14:paraId="1FA2FEB3" w14:textId="77777777" w:rsidR="00D94935" w:rsidRPr="00284A0B" w:rsidRDefault="00D94935" w:rsidP="00D94935">
      <w:pPr>
        <w:pStyle w:val="Apara"/>
      </w:pPr>
      <w:r w:rsidRPr="00284A0B">
        <w:lastRenderedPageBreak/>
        <w:tab/>
        <w:t>(b)</w:t>
      </w:r>
      <w:r w:rsidRPr="00284A0B">
        <w:tab/>
        <w:t>each question involved; and</w:t>
      </w:r>
    </w:p>
    <w:p w14:paraId="4B11EC59" w14:textId="77777777" w:rsidR="00D94935" w:rsidRPr="00284A0B" w:rsidRDefault="00D94935" w:rsidP="00D94935">
      <w:pPr>
        <w:pStyle w:val="Apara"/>
      </w:pPr>
      <w:r w:rsidRPr="00284A0B">
        <w:tab/>
        <w:t>(c)</w:t>
      </w:r>
      <w:r w:rsidRPr="00284A0B">
        <w:tab/>
        <w:t>the reasons why the extension of time should be given.</w:t>
      </w:r>
    </w:p>
    <w:p w14:paraId="09A4EB93" w14:textId="77777777" w:rsidR="00D94935" w:rsidRPr="00284A0B" w:rsidRDefault="00D94935" w:rsidP="00D94935">
      <w:pPr>
        <w:pStyle w:val="AH5Sec"/>
      </w:pPr>
      <w:bookmarkStart w:id="1396" w:name="_Toc122442320"/>
      <w:r w:rsidRPr="00C8328B">
        <w:rPr>
          <w:rStyle w:val="CharSectNo"/>
        </w:rPr>
        <w:t>5015</w:t>
      </w:r>
      <w:r w:rsidRPr="00284A0B">
        <w:tab/>
        <w:t>Appeals from registrar—notice of appeal to be sealed</w:t>
      </w:r>
      <w:bookmarkEnd w:id="1396"/>
    </w:p>
    <w:p w14:paraId="16EE26B2" w14:textId="77777777" w:rsidR="00D94935" w:rsidRPr="00284A0B" w:rsidRDefault="00D94935" w:rsidP="00D94935">
      <w:pPr>
        <w:pStyle w:val="Amainreturn"/>
        <w:keepNext/>
      </w:pPr>
      <w:r w:rsidRPr="00284A0B">
        <w:t>The registrar of the court in which an appeal is brought must seal the original and filed copies of a notice of appeal.</w:t>
      </w:r>
    </w:p>
    <w:p w14:paraId="494F284C" w14:textId="77777777" w:rsidR="00D94935" w:rsidRPr="00284A0B" w:rsidRDefault="00D94935" w:rsidP="00D94935">
      <w:pPr>
        <w:pStyle w:val="aNote"/>
        <w:rPr>
          <w:iCs/>
        </w:rPr>
      </w:pPr>
      <w:r w:rsidRPr="00284A0B">
        <w:rPr>
          <w:rStyle w:val="charItals"/>
        </w:rPr>
        <w:t>Note</w:t>
      </w:r>
      <w:r w:rsidRPr="00284A0B">
        <w:rPr>
          <w:rStyle w:val="charItals"/>
        </w:rPr>
        <w:tab/>
      </w:r>
      <w:r w:rsidRPr="00284A0B">
        <w:rPr>
          <w:iCs/>
        </w:rPr>
        <w:t>The registrar may reject a notice of appeal that is filed (see r 6140 (Rejecting documents—noncompliance with rules etc) and r 6142 (Rejecting documents—abuse of process etc)).</w:t>
      </w:r>
    </w:p>
    <w:p w14:paraId="7CC9B6D6" w14:textId="77777777" w:rsidR="00D94935" w:rsidRPr="00284A0B" w:rsidRDefault="00D94935" w:rsidP="00D94935">
      <w:pPr>
        <w:pStyle w:val="AH5Sec"/>
      </w:pPr>
      <w:bookmarkStart w:id="1397" w:name="_Toc122442321"/>
      <w:r w:rsidRPr="00C8328B">
        <w:rPr>
          <w:rStyle w:val="CharSectNo"/>
        </w:rPr>
        <w:t>5016</w:t>
      </w:r>
      <w:r w:rsidRPr="00284A0B">
        <w:tab/>
        <w:t>Appeals from registrar—serving notice of appeal</w:t>
      </w:r>
      <w:bookmarkEnd w:id="1397"/>
    </w:p>
    <w:p w14:paraId="617817AB" w14:textId="77777777" w:rsidR="00D94935" w:rsidRPr="00284A0B" w:rsidRDefault="00D94935" w:rsidP="00D94935">
      <w:pPr>
        <w:pStyle w:val="Amain"/>
      </w:pPr>
      <w:r w:rsidRPr="00284A0B">
        <w:tab/>
        <w:t>(1)</w:t>
      </w:r>
      <w:r w:rsidRPr="00284A0B">
        <w:tab/>
        <w:t>The appellant must serve a sealed copy of a notice of appeal on each respondent (if any) to the appeal not later than 3 days after the day the notice is filed.</w:t>
      </w:r>
    </w:p>
    <w:p w14:paraId="5730D290" w14:textId="77777777" w:rsidR="00D94935" w:rsidRPr="00284A0B" w:rsidRDefault="00D94935" w:rsidP="00D94935">
      <w:pPr>
        <w:pStyle w:val="Amain"/>
      </w:pPr>
      <w:r w:rsidRPr="00284A0B">
        <w:tab/>
        <w:t>(2)</w:t>
      </w:r>
      <w:r w:rsidRPr="00284A0B">
        <w:tab/>
        <w:t>However, a notice of appeal from a decision refusing an application made without notice need not be served unless the court otherwise orders on its own initiative.</w:t>
      </w:r>
    </w:p>
    <w:p w14:paraId="070AB72E" w14:textId="77777777" w:rsidR="00D94935" w:rsidRPr="00284A0B" w:rsidRDefault="00D94935" w:rsidP="00D94935">
      <w:pPr>
        <w:pStyle w:val="Amain"/>
        <w:keepNext/>
      </w:pPr>
      <w:r w:rsidRPr="00284A0B">
        <w:tab/>
        <w:t>(3)</w:t>
      </w:r>
      <w:r w:rsidRPr="00284A0B">
        <w:tab/>
        <w:t>The court may order that the notice of appeal be served on anyone else on application by a party to the appeal or on its own initiative.</w:t>
      </w:r>
    </w:p>
    <w:p w14:paraId="41222385" w14:textId="77777777" w:rsidR="00D94935" w:rsidRPr="00284A0B" w:rsidRDefault="00D94935" w:rsidP="00D94935">
      <w:pPr>
        <w:pStyle w:val="aNote"/>
      </w:pPr>
      <w:r w:rsidRPr="00284A0B">
        <w:rPr>
          <w:rStyle w:val="charItals"/>
        </w:rPr>
        <w:t>Note</w:t>
      </w:r>
      <w:r w:rsidRPr="00284A0B">
        <w:rPr>
          <w:rStyle w:val="charItals"/>
        </w:rPr>
        <w:tab/>
      </w:r>
      <w:r w:rsidRPr="00284A0B">
        <w:t>Pt 6.2 (Applications in proceedings) applies to an application for an order under this rule.</w:t>
      </w:r>
    </w:p>
    <w:p w14:paraId="55B98DEA" w14:textId="77777777" w:rsidR="00D94935" w:rsidRPr="00284A0B" w:rsidRDefault="00D94935" w:rsidP="00D94935">
      <w:pPr>
        <w:pStyle w:val="AH5Sec"/>
      </w:pPr>
      <w:bookmarkStart w:id="1398" w:name="_Toc122442322"/>
      <w:r w:rsidRPr="00C8328B">
        <w:rPr>
          <w:rStyle w:val="CharSectNo"/>
        </w:rPr>
        <w:t>5017</w:t>
      </w:r>
      <w:r w:rsidRPr="00284A0B">
        <w:tab/>
        <w:t>Appeals from registrar—stay and reinstatement</w:t>
      </w:r>
      <w:bookmarkEnd w:id="1398"/>
    </w:p>
    <w:p w14:paraId="4A8639BA" w14:textId="77777777" w:rsidR="00D94935" w:rsidRPr="00284A0B" w:rsidRDefault="00D94935" w:rsidP="00D94935">
      <w:pPr>
        <w:pStyle w:val="Amain"/>
        <w:keepNext/>
      </w:pPr>
      <w:r w:rsidRPr="00284A0B">
        <w:tab/>
        <w:t>(1)</w:t>
      </w:r>
      <w:r w:rsidRPr="00284A0B">
        <w:tab/>
        <w:t>An appeal to the court from a decision of the registrar in a civil proceeding does not operate as a stay of the decision appealed from unless a stay of the decision is ordered by the registrar or the court.</w:t>
      </w:r>
    </w:p>
    <w:p w14:paraId="1A6167BE" w14:textId="77777777" w:rsidR="00D94935" w:rsidRPr="00284A0B" w:rsidRDefault="00D94935" w:rsidP="002F0862">
      <w:pPr>
        <w:pStyle w:val="aNote"/>
        <w:keepNext/>
        <w:rPr>
          <w:iCs/>
        </w:rPr>
      </w:pPr>
      <w:r w:rsidRPr="00284A0B">
        <w:rPr>
          <w:rStyle w:val="charItals"/>
        </w:rPr>
        <w:t>Note</w:t>
      </w:r>
      <w:r w:rsidRPr="00284A0B">
        <w:rPr>
          <w:rStyle w:val="charItals"/>
        </w:rPr>
        <w:tab/>
      </w:r>
      <w:r w:rsidRPr="00284A0B">
        <w:rPr>
          <w:iCs/>
        </w:rPr>
        <w:t xml:space="preserve">Pt 6.2 (Applications in proceedings) applies to an application for a stay or </w:t>
      </w:r>
      <w:r w:rsidRPr="00284A0B">
        <w:t>for an order under this rule</w:t>
      </w:r>
      <w:r w:rsidRPr="00284A0B">
        <w:rPr>
          <w:iCs/>
        </w:rPr>
        <w:t>.</w:t>
      </w:r>
    </w:p>
    <w:p w14:paraId="25D5AF54" w14:textId="77777777" w:rsidR="00D94935" w:rsidRPr="00284A0B" w:rsidRDefault="00D94935" w:rsidP="00D94935">
      <w:pPr>
        <w:pStyle w:val="Amain"/>
      </w:pPr>
      <w:r w:rsidRPr="00284A0B">
        <w:tab/>
        <w:t>(2)</w:t>
      </w:r>
      <w:r w:rsidRPr="00284A0B">
        <w:tab/>
        <w:t>An application for a stay of the decision may be made by a party to the appeal.</w:t>
      </w:r>
    </w:p>
    <w:p w14:paraId="11B3F20D" w14:textId="77777777" w:rsidR="00D94935" w:rsidRPr="00284A0B" w:rsidRDefault="00D94935" w:rsidP="00D94935">
      <w:pPr>
        <w:pStyle w:val="Amain"/>
      </w:pPr>
      <w:r w:rsidRPr="00284A0B">
        <w:lastRenderedPageBreak/>
        <w:tab/>
        <w:t>(3)</w:t>
      </w:r>
      <w:r w:rsidRPr="00284A0B">
        <w:tab/>
        <w:t>In an urgent case, the application may be made without serving it on anyone.</w:t>
      </w:r>
    </w:p>
    <w:p w14:paraId="3F59899B" w14:textId="77777777" w:rsidR="00D94935" w:rsidRPr="00284A0B" w:rsidRDefault="00D94935" w:rsidP="00D94935">
      <w:pPr>
        <w:pStyle w:val="Amain"/>
      </w:pPr>
      <w:r w:rsidRPr="00284A0B">
        <w:tab/>
        <w:t>(4)</w:t>
      </w:r>
      <w:r w:rsidRPr="00284A0B">
        <w:tab/>
        <w:t>If the application is made without serving it on anyone, the application must be accompanied by an affidavit setting out the grounds relied on in support of the claim of urgency.</w:t>
      </w:r>
    </w:p>
    <w:p w14:paraId="6900D194" w14:textId="77777777" w:rsidR="00D94935" w:rsidRPr="00284A0B" w:rsidRDefault="00D94935" w:rsidP="00D94935">
      <w:pPr>
        <w:pStyle w:val="Amain"/>
      </w:pPr>
      <w:r w:rsidRPr="00284A0B">
        <w:tab/>
        <w:t>(5)</w:t>
      </w:r>
      <w:r w:rsidRPr="00284A0B">
        <w:tab/>
        <w:t>If the decision appealed from is stayed by the registrar or the court, the registrar or the court may make any order that the registrar or the court considers necessary or desirable to give effect to the stay.</w:t>
      </w:r>
    </w:p>
    <w:p w14:paraId="5F750589" w14:textId="77777777" w:rsidR="00D94935" w:rsidRPr="00284A0B" w:rsidRDefault="00D94935" w:rsidP="00D94935">
      <w:pPr>
        <w:pStyle w:val="Amain"/>
      </w:pPr>
      <w:r w:rsidRPr="00284A0B">
        <w:tab/>
        <w:t>(6)</w:t>
      </w:r>
      <w:r w:rsidRPr="00284A0B">
        <w:tab/>
        <w:t>The court may, by order, amend or set aside an order for a stay (including an order made by the registrar).</w:t>
      </w:r>
    </w:p>
    <w:p w14:paraId="276252C1" w14:textId="77777777" w:rsidR="00D94935" w:rsidRPr="00284A0B" w:rsidRDefault="00D94935" w:rsidP="00D94935">
      <w:pPr>
        <w:pStyle w:val="Amain"/>
      </w:pPr>
      <w:r w:rsidRPr="00284A0B">
        <w:tab/>
        <w:t>(7)</w:t>
      </w:r>
      <w:r w:rsidRPr="00284A0B">
        <w:tab/>
        <w:t>An application for an order of the court under subrule (1) may be made whether or not a similar application has been made to the registrar.</w:t>
      </w:r>
    </w:p>
    <w:p w14:paraId="020D84DE" w14:textId="77777777" w:rsidR="00D94935" w:rsidRPr="00284A0B" w:rsidRDefault="00D94935" w:rsidP="00D94935">
      <w:pPr>
        <w:pStyle w:val="Amain"/>
      </w:pPr>
      <w:r w:rsidRPr="00284A0B">
        <w:tab/>
        <w:t>(8)</w:t>
      </w:r>
      <w:r w:rsidRPr="00284A0B">
        <w:tab/>
        <w:t>If any step has been taken for the enforcement of a decision and the court amends or sets aside the decision on appeal under this part, the court may make the orders for reinstatement it considers appropriate.</w:t>
      </w:r>
    </w:p>
    <w:p w14:paraId="5BAEE874" w14:textId="77777777" w:rsidR="00D94935" w:rsidRDefault="00D94935" w:rsidP="00D94935">
      <w:pPr>
        <w:pStyle w:val="PageBreak"/>
      </w:pPr>
      <w:r>
        <w:br w:type="page"/>
      </w:r>
    </w:p>
    <w:p w14:paraId="60187FA2" w14:textId="77777777" w:rsidR="00D94935" w:rsidRPr="00C8328B" w:rsidRDefault="00D94935" w:rsidP="00D94935">
      <w:pPr>
        <w:pStyle w:val="AH2Part"/>
      </w:pPr>
      <w:bookmarkStart w:id="1399" w:name="_Toc122442323"/>
      <w:r w:rsidRPr="00C8328B">
        <w:rPr>
          <w:rStyle w:val="CharPartNo"/>
        </w:rPr>
        <w:lastRenderedPageBreak/>
        <w:t>Part 5.3</w:t>
      </w:r>
      <w:r>
        <w:tab/>
      </w:r>
      <w:r w:rsidRPr="00C8328B">
        <w:rPr>
          <w:rStyle w:val="CharPartText"/>
        </w:rPr>
        <w:t>Appeals to Supreme Court</w:t>
      </w:r>
      <w:bookmarkEnd w:id="1399"/>
    </w:p>
    <w:p w14:paraId="26E5645C" w14:textId="77777777" w:rsidR="00D94935" w:rsidRPr="007E65A0" w:rsidRDefault="00D94935" w:rsidP="00D94935">
      <w:pPr>
        <w:spacing w:after="60"/>
        <w:ind w:left="1100"/>
        <w:rPr>
          <w:rStyle w:val="charItals"/>
          <w:sz w:val="20"/>
        </w:rPr>
      </w:pPr>
      <w:r w:rsidRPr="007E65A0">
        <w:rPr>
          <w:rStyle w:val="charItals"/>
          <w:sz w:val="20"/>
        </w:rPr>
        <w:t>Note to pt 5.3</w:t>
      </w:r>
    </w:p>
    <w:p w14:paraId="4947F696" w14:textId="77777777" w:rsidR="00D94935" w:rsidRDefault="00D94935" w:rsidP="00D94935">
      <w:pPr>
        <w:spacing w:after="60"/>
        <w:ind w:left="1100"/>
        <w:rPr>
          <w:sz w:val="20"/>
        </w:rPr>
      </w:pPr>
      <w:r>
        <w:rPr>
          <w:sz w:val="20"/>
        </w:rPr>
        <w:t xml:space="preserve">For appeals to Court of Appeal, see pt 5.4, for orders to review </w:t>
      </w:r>
      <w:smartTag w:uri="urn:schemas-microsoft-com:office:smarttags" w:element="Street">
        <w:smartTag w:uri="urn:schemas-microsoft-com:office:smarttags" w:element="address">
          <w:r>
            <w:rPr>
              <w:sz w:val="20"/>
            </w:rPr>
            <w:t>Magistrates Court</w:t>
          </w:r>
        </w:smartTag>
      </w:smartTag>
      <w:r>
        <w:rPr>
          <w:sz w:val="20"/>
        </w:rPr>
        <w:t xml:space="preserve"> decisions, see pt 5.5 and for reference appeals, see pt 5.6. </w:t>
      </w:r>
    </w:p>
    <w:p w14:paraId="68CBB82C" w14:textId="77777777" w:rsidR="00D94935" w:rsidRPr="00C8328B" w:rsidRDefault="00D94935" w:rsidP="00D94935">
      <w:pPr>
        <w:pStyle w:val="AH3Div"/>
      </w:pPr>
      <w:bookmarkStart w:id="1400" w:name="_Toc122442324"/>
      <w:r w:rsidRPr="00C8328B">
        <w:rPr>
          <w:rStyle w:val="CharDivNo"/>
        </w:rPr>
        <w:t>Division 5.3.1</w:t>
      </w:r>
      <w:r>
        <w:tab/>
      </w:r>
      <w:r w:rsidRPr="00C8328B">
        <w:rPr>
          <w:rStyle w:val="CharDivText"/>
        </w:rPr>
        <w:t>Appeals to Supreme Court—preliminary</w:t>
      </w:r>
      <w:bookmarkEnd w:id="1400"/>
    </w:p>
    <w:p w14:paraId="6A656E76" w14:textId="77777777" w:rsidR="00D94935" w:rsidRDefault="00D94935" w:rsidP="00D94935">
      <w:pPr>
        <w:pStyle w:val="AH5Sec"/>
      </w:pPr>
      <w:bookmarkStart w:id="1401" w:name="_Toc122442325"/>
      <w:r w:rsidRPr="00C8328B">
        <w:rPr>
          <w:rStyle w:val="CharSectNo"/>
        </w:rPr>
        <w:t>5050</w:t>
      </w:r>
      <w:r>
        <w:tab/>
        <w:t>Definitions—pt 5.3</w:t>
      </w:r>
      <w:bookmarkEnd w:id="1401"/>
    </w:p>
    <w:p w14:paraId="504B9615" w14:textId="77777777" w:rsidR="00D94935" w:rsidRDefault="00D94935" w:rsidP="00D94935">
      <w:pPr>
        <w:pStyle w:val="Amainreturn"/>
      </w:pPr>
      <w:r>
        <w:t>In this part:</w:t>
      </w:r>
    </w:p>
    <w:p w14:paraId="7EC98F13" w14:textId="77777777" w:rsidR="00D94935" w:rsidRDefault="00D94935" w:rsidP="00D94935">
      <w:pPr>
        <w:pStyle w:val="aDef"/>
      </w:pPr>
      <w:r>
        <w:rPr>
          <w:rStyle w:val="charBoldItals"/>
        </w:rPr>
        <w:t>appeal</w:t>
      </w:r>
      <w:r>
        <w:t xml:space="preserve"> means an appeal to the Supreme Court from an order of a court or tribunal, but does not include—</w:t>
      </w:r>
    </w:p>
    <w:p w14:paraId="1582B7E0" w14:textId="77777777" w:rsidR="00D94935" w:rsidRDefault="00D94935" w:rsidP="00D94935">
      <w:pPr>
        <w:pStyle w:val="aDefpara"/>
      </w:pPr>
      <w:r>
        <w:tab/>
        <w:t>(a)</w:t>
      </w:r>
      <w:r>
        <w:tab/>
        <w:t>an appeal to the Court of Appeal; or</w:t>
      </w:r>
    </w:p>
    <w:p w14:paraId="52D4DC79" w14:textId="77777777" w:rsidR="00D94935" w:rsidRDefault="00D94935" w:rsidP="00D94935">
      <w:pPr>
        <w:pStyle w:val="aNotepar"/>
      </w:pPr>
      <w:r w:rsidRPr="006364FA">
        <w:rPr>
          <w:rStyle w:val="charItals"/>
        </w:rPr>
        <w:t>Note</w:t>
      </w:r>
      <w:r w:rsidRPr="006364FA">
        <w:rPr>
          <w:rStyle w:val="charItals"/>
        </w:rPr>
        <w:tab/>
      </w:r>
      <w:r>
        <w:t>See pt 5.4 (Appeals to Court of Appeal).</w:t>
      </w:r>
    </w:p>
    <w:p w14:paraId="4B1AEE77" w14:textId="09215C70" w:rsidR="00D94935" w:rsidRDefault="00D94935" w:rsidP="00D94935">
      <w:pPr>
        <w:pStyle w:val="aDefpara"/>
      </w:pPr>
      <w:r>
        <w:tab/>
        <w:t>(b)</w:t>
      </w:r>
      <w:r>
        <w:tab/>
        <w:t xml:space="preserve">an order to review a decision of the Magistrates Court mentioned in the </w:t>
      </w:r>
      <w:hyperlink r:id="rId641" w:tooltip="A1930-21" w:history="1">
        <w:r w:rsidRPr="006364FA">
          <w:rPr>
            <w:rStyle w:val="charCitHyperlinkItal"/>
          </w:rPr>
          <w:t>Magistrates Court Act 1930</w:t>
        </w:r>
      </w:hyperlink>
      <w:r>
        <w:t>, section 219B (Appeals by way of orders to review); or</w:t>
      </w:r>
    </w:p>
    <w:p w14:paraId="633B2345" w14:textId="77777777" w:rsidR="00D94935" w:rsidRDefault="00D94935" w:rsidP="00D94935">
      <w:pPr>
        <w:pStyle w:val="aNotepar"/>
      </w:pPr>
      <w:r w:rsidRPr="006364FA">
        <w:rPr>
          <w:rStyle w:val="charItals"/>
        </w:rPr>
        <w:t>Note</w:t>
      </w:r>
      <w:r w:rsidRPr="006364FA">
        <w:rPr>
          <w:rStyle w:val="charItals"/>
        </w:rPr>
        <w:tab/>
      </w:r>
      <w:r>
        <w:t xml:space="preserve">See pt 5.5 (Orders to review </w:t>
      </w:r>
      <w:smartTag w:uri="urn:schemas-microsoft-com:office:smarttags" w:element="Street">
        <w:smartTag w:uri="urn:schemas-microsoft-com:office:smarttags" w:element="address">
          <w:r>
            <w:t>Magistrates Court</w:t>
          </w:r>
        </w:smartTag>
      </w:smartTag>
      <w:r>
        <w:t xml:space="preserve"> decisions).</w:t>
      </w:r>
    </w:p>
    <w:p w14:paraId="6EC4F850" w14:textId="4429321F" w:rsidR="00D94935" w:rsidRDefault="00D94935" w:rsidP="00D94935">
      <w:pPr>
        <w:pStyle w:val="aDefpara"/>
      </w:pPr>
      <w:r>
        <w:tab/>
        <w:t>(c)</w:t>
      </w:r>
      <w:r>
        <w:tab/>
        <w:t xml:space="preserve">a reference appeal to the Supreme Court mentioned in the </w:t>
      </w:r>
      <w:hyperlink r:id="rId642" w:tooltip="A1930-21" w:history="1">
        <w:r w:rsidRPr="006364FA">
          <w:rPr>
            <w:rStyle w:val="charCitHyperlinkItal"/>
          </w:rPr>
          <w:t>Magistrates Court Act 1930</w:t>
        </w:r>
      </w:hyperlink>
      <w:r>
        <w:t>, section 219AB (2) (Reference appeal following acquittal on indictment); or</w:t>
      </w:r>
    </w:p>
    <w:p w14:paraId="157704A2" w14:textId="77777777" w:rsidR="00D94935" w:rsidRDefault="00D94935" w:rsidP="00D94935">
      <w:pPr>
        <w:pStyle w:val="aNotepar"/>
      </w:pPr>
      <w:r w:rsidRPr="006364FA">
        <w:rPr>
          <w:rStyle w:val="charItals"/>
        </w:rPr>
        <w:t>Note</w:t>
      </w:r>
      <w:r w:rsidRPr="006364FA">
        <w:rPr>
          <w:rStyle w:val="charItals"/>
        </w:rPr>
        <w:tab/>
      </w:r>
      <w:r>
        <w:t>See div 5.6.1 (Reference appeals—Supreme Court).</w:t>
      </w:r>
    </w:p>
    <w:p w14:paraId="11F9802A" w14:textId="77777777" w:rsidR="00D94935" w:rsidRDefault="00D94935" w:rsidP="00D94935">
      <w:pPr>
        <w:pStyle w:val="aDefpara"/>
      </w:pPr>
      <w:r>
        <w:tab/>
        <w:t>(d)</w:t>
      </w:r>
      <w:r>
        <w:tab/>
        <w:t>a question referred to the Supreme Court to which division 5.7.1 (Questions referred—Supreme Court) applies.</w:t>
      </w:r>
    </w:p>
    <w:p w14:paraId="2BB67F69" w14:textId="77777777" w:rsidR="00D94935" w:rsidRDefault="00D94935" w:rsidP="00D94935">
      <w:pPr>
        <w:pStyle w:val="aDef"/>
        <w:keepNext/>
      </w:pPr>
      <w:r>
        <w:rPr>
          <w:rStyle w:val="charBoldItals"/>
        </w:rPr>
        <w:t>court or tribunal</w:t>
      </w:r>
      <w:r>
        <w:t xml:space="preserve"> means a court or tribunal from which an appeal may be made to the Supreme Court, but does not include the registrar.</w:t>
      </w:r>
    </w:p>
    <w:p w14:paraId="1342A2CF" w14:textId="45379FBD" w:rsidR="00D94935" w:rsidRDefault="00D94935" w:rsidP="00D94935">
      <w:pPr>
        <w:pStyle w:val="aDef"/>
        <w:keepNext/>
      </w:pPr>
      <w:r>
        <w:rPr>
          <w:rStyle w:val="charBoldItals"/>
        </w:rPr>
        <w:t>order</w:t>
      </w:r>
      <w:r w:rsidRPr="006364FA">
        <w:t>, of a court or tribunal,</w:t>
      </w:r>
      <w:r>
        <w:t xml:space="preserve"> includes a decision, conviction, order, sentence or penalty mentioned in the </w:t>
      </w:r>
      <w:hyperlink r:id="rId643" w:tooltip="A1930-21" w:history="1">
        <w:r w:rsidRPr="006364FA">
          <w:rPr>
            <w:rStyle w:val="charCitHyperlinkItal"/>
          </w:rPr>
          <w:t>Magistrates Court Act 1930</w:t>
        </w:r>
      </w:hyperlink>
      <w:r>
        <w:t>, section 208 (Appeals to which div 3.10.2 applies).</w:t>
      </w:r>
    </w:p>
    <w:p w14:paraId="7E6C937F" w14:textId="77777777" w:rsidR="00D94935" w:rsidRDefault="00D94935" w:rsidP="00D94935">
      <w:pPr>
        <w:pStyle w:val="aNote"/>
      </w:pPr>
      <w:r w:rsidRPr="006364FA">
        <w:rPr>
          <w:rStyle w:val="charItals"/>
        </w:rPr>
        <w:t>Note</w:t>
      </w:r>
      <w:r>
        <w:tab/>
      </w:r>
      <w:r w:rsidRPr="006364FA">
        <w:rPr>
          <w:rStyle w:val="charBoldItals"/>
        </w:rPr>
        <w:t>Order</w:t>
      </w:r>
      <w:r>
        <w:t xml:space="preserve"> is defined in the dictionary (see also def </w:t>
      </w:r>
      <w:r w:rsidRPr="006364FA">
        <w:rPr>
          <w:rStyle w:val="charBoldItals"/>
        </w:rPr>
        <w:t>made</w:t>
      </w:r>
      <w:r>
        <w:t>).</w:t>
      </w:r>
    </w:p>
    <w:p w14:paraId="26636719" w14:textId="77777777" w:rsidR="00D94935" w:rsidRDefault="00D94935" w:rsidP="00D94935">
      <w:pPr>
        <w:pStyle w:val="aDef"/>
        <w:keepNext/>
      </w:pPr>
      <w:r>
        <w:rPr>
          <w:rStyle w:val="charBoldItals"/>
        </w:rPr>
        <w:lastRenderedPageBreak/>
        <w:t>registrar</w:t>
      </w:r>
      <w:r>
        <w:t>, of a court or tribunal, means—</w:t>
      </w:r>
    </w:p>
    <w:p w14:paraId="4E76FC94" w14:textId="77777777" w:rsidR="00D94935" w:rsidRDefault="00D94935" w:rsidP="00D94935">
      <w:pPr>
        <w:pStyle w:val="aDefpara"/>
      </w:pPr>
      <w:r>
        <w:tab/>
        <w:t>(a)</w:t>
      </w:r>
      <w:r>
        <w:tab/>
        <w:t xml:space="preserve">for the </w:t>
      </w:r>
      <w:smartTag w:uri="urn:schemas-microsoft-com:office:smarttags" w:element="Street">
        <w:smartTag w:uri="urn:schemas-microsoft-com:office:smarttags" w:element="address">
          <w:r>
            <w:t>Magistrates Court</w:t>
          </w:r>
        </w:smartTag>
      </w:smartTag>
      <w:r>
        <w:t xml:space="preserve">—the registrar of the </w:t>
      </w:r>
      <w:smartTag w:uri="urn:schemas-microsoft-com:office:smarttags" w:element="Street">
        <w:smartTag w:uri="urn:schemas-microsoft-com:office:smarttags" w:element="address">
          <w:r>
            <w:t>Magistrates Court</w:t>
          </w:r>
        </w:smartTag>
      </w:smartTag>
      <w:r>
        <w:t>; or</w:t>
      </w:r>
    </w:p>
    <w:p w14:paraId="45C49315" w14:textId="77777777" w:rsidR="00D94935" w:rsidRDefault="00D94935" w:rsidP="00D94935">
      <w:pPr>
        <w:pStyle w:val="aDefpara"/>
      </w:pPr>
      <w:r>
        <w:tab/>
        <w:t>(b)</w:t>
      </w:r>
      <w:r>
        <w:tab/>
        <w:t>for a tribunal—the registrar or a deputy registrar of the tribunal or, if there is no registrar of the tribunal, the person in charge of the tribunal’s administration.</w:t>
      </w:r>
    </w:p>
    <w:p w14:paraId="214B53E3" w14:textId="77777777" w:rsidR="00D94935" w:rsidRDefault="00D94935" w:rsidP="00D94935">
      <w:pPr>
        <w:pStyle w:val="aDef"/>
      </w:pPr>
      <w:r>
        <w:rPr>
          <w:rStyle w:val="charBoldItals"/>
        </w:rPr>
        <w:t>relevant law</w:t>
      </w:r>
      <w:r>
        <w:t>, in relation to an appeal, means the law under which the appeal is brought.</w:t>
      </w:r>
    </w:p>
    <w:p w14:paraId="61DDFB56" w14:textId="77777777" w:rsidR="00D94935" w:rsidRDefault="00D94935" w:rsidP="00D94935">
      <w:pPr>
        <w:pStyle w:val="aDef"/>
      </w:pPr>
      <w:r w:rsidRPr="006364FA">
        <w:rPr>
          <w:rStyle w:val="charBoldItals"/>
        </w:rPr>
        <w:t>tribunal</w:t>
      </w:r>
      <w:r>
        <w:t xml:space="preserve"> includes any entity (other than a court) from which an appeal may be made to the Supreme Court.</w:t>
      </w:r>
    </w:p>
    <w:p w14:paraId="1C000436" w14:textId="77777777" w:rsidR="00D94935" w:rsidRDefault="00D94935" w:rsidP="00D94935">
      <w:pPr>
        <w:pStyle w:val="AH5Sec"/>
      </w:pPr>
      <w:bookmarkStart w:id="1402" w:name="_Toc122442326"/>
      <w:r w:rsidRPr="00C8328B">
        <w:rPr>
          <w:rStyle w:val="CharSectNo"/>
        </w:rPr>
        <w:t>5051</w:t>
      </w:r>
      <w:r>
        <w:tab/>
        <w:t>Application—pt 5.3</w:t>
      </w:r>
      <w:bookmarkEnd w:id="1402"/>
    </w:p>
    <w:p w14:paraId="47AE49A8" w14:textId="77777777" w:rsidR="00D94935" w:rsidRDefault="00D94935" w:rsidP="00D94935">
      <w:pPr>
        <w:pStyle w:val="Amain"/>
      </w:pPr>
      <w:r>
        <w:tab/>
        <w:t>(1)</w:t>
      </w:r>
      <w:r>
        <w:tab/>
        <w:t>This part applies to an appeal to the Supreme Court from an order of a court or tribunal.</w:t>
      </w:r>
    </w:p>
    <w:p w14:paraId="044C9B29" w14:textId="77777777" w:rsidR="00D94935" w:rsidRDefault="00D94935" w:rsidP="00D94935">
      <w:pPr>
        <w:pStyle w:val="Amain"/>
      </w:pPr>
      <w:r>
        <w:tab/>
        <w:t>(2)</w:t>
      </w:r>
      <w:r>
        <w:tab/>
        <w:t>This part applies subject to any territory law applying to the appeal.</w:t>
      </w:r>
    </w:p>
    <w:p w14:paraId="09E9214E" w14:textId="1FABD32D" w:rsidR="00D94935" w:rsidRDefault="00D94935" w:rsidP="00D94935">
      <w:pPr>
        <w:pStyle w:val="aNote"/>
      </w:pPr>
      <w:r w:rsidRPr="006364FA">
        <w:rPr>
          <w:rStyle w:val="charItals"/>
        </w:rPr>
        <w:t>Note 1</w:t>
      </w:r>
      <w:r w:rsidRPr="006364FA">
        <w:rPr>
          <w:rStyle w:val="charItals"/>
        </w:rPr>
        <w:tab/>
      </w:r>
      <w:r>
        <w:t xml:space="preserve">A </w:t>
      </w:r>
      <w:r w:rsidRPr="006364FA">
        <w:rPr>
          <w:rStyle w:val="charBoldItals"/>
        </w:rPr>
        <w:t>territory law</w:t>
      </w:r>
      <w:r>
        <w:t xml:space="preserve"> includes these rules (see </w:t>
      </w:r>
      <w:hyperlink r:id="rId644" w:tooltip="A2001-14" w:history="1">
        <w:r w:rsidRPr="006364FA">
          <w:rPr>
            <w:rStyle w:val="charCitHyperlinkAbbrev"/>
          </w:rPr>
          <w:t>Legislation Act</w:t>
        </w:r>
      </w:hyperlink>
      <w:r>
        <w:t>, s 98).</w:t>
      </w:r>
    </w:p>
    <w:p w14:paraId="4FAF63A9" w14:textId="77777777" w:rsidR="00D94935" w:rsidRDefault="00D94935" w:rsidP="00D94935">
      <w:pPr>
        <w:pStyle w:val="aNote"/>
      </w:pPr>
      <w:r>
        <w:rPr>
          <w:rStyle w:val="charItals"/>
        </w:rPr>
        <w:t>Note 2</w:t>
      </w:r>
      <w:r>
        <w:rPr>
          <w:rStyle w:val="charItals"/>
        </w:rPr>
        <w:tab/>
      </w:r>
      <w:r>
        <w:t>Appeals may be made from the courts and tribunals mentioned in table 5051 to the Supreme Court.</w:t>
      </w:r>
    </w:p>
    <w:p w14:paraId="168F1853" w14:textId="4B37AB16" w:rsidR="00D94935" w:rsidRDefault="00D94935" w:rsidP="00D94935">
      <w:pPr>
        <w:pStyle w:val="aNote"/>
      </w:pPr>
      <w:r w:rsidRPr="006364FA">
        <w:rPr>
          <w:rStyle w:val="charItals"/>
        </w:rPr>
        <w:t>Note 3</w:t>
      </w:r>
      <w:r>
        <w:tab/>
        <w:t xml:space="preserve">Certain jurisdiction of the Supreme Court under the </w:t>
      </w:r>
      <w:hyperlink r:id="rId645" w:tooltip="A2006-25" w:history="1">
        <w:r w:rsidRPr="006364FA">
          <w:rPr>
            <w:rStyle w:val="charCitHyperlinkItal"/>
          </w:rPr>
          <w:t>Legal Profession Act 2006</w:t>
        </w:r>
      </w:hyperlink>
      <w:r>
        <w:t xml:space="preserve"> must be exercised by a </w:t>
      </w:r>
      <w:smartTag w:uri="urn:schemas-microsoft-com:office:smarttags" w:element="Street">
        <w:smartTag w:uri="urn:schemas-microsoft-com:office:smarttags" w:element="address">
          <w:r>
            <w:t>Full Court</w:t>
          </w:r>
        </w:smartTag>
      </w:smartTag>
      <w:r>
        <w:t xml:space="preserve"> (see </w:t>
      </w:r>
      <w:hyperlink r:id="rId646" w:tooltip="A1933-34" w:history="1">
        <w:r w:rsidRPr="006364FA">
          <w:rPr>
            <w:rStyle w:val="charCitHyperlinkItal"/>
          </w:rPr>
          <w:t>Supreme Court Act 1933</w:t>
        </w:r>
      </w:hyperlink>
      <w:r>
        <w:t>, s 11).</w:t>
      </w:r>
    </w:p>
    <w:p w14:paraId="0AA4D809" w14:textId="77777777" w:rsidR="00D94935" w:rsidRPr="00403BD1" w:rsidRDefault="00D94935" w:rsidP="00D94935">
      <w:pPr>
        <w:pStyle w:val="TableHd"/>
        <w:tabs>
          <w:tab w:val="left" w:pos="600"/>
        </w:tabs>
      </w:pPr>
      <w:r w:rsidRPr="00403BD1">
        <w:t>Table 5051</w:t>
      </w:r>
      <w:r w:rsidRPr="00403BD1">
        <w:tab/>
        <w:t>Courts and tribunals that may be appealed from</w:t>
      </w:r>
    </w:p>
    <w:tbl>
      <w:tblPr>
        <w:tblW w:w="5078"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076"/>
        <w:gridCol w:w="1710"/>
        <w:gridCol w:w="1982"/>
        <w:gridCol w:w="3049"/>
      </w:tblGrid>
      <w:tr w:rsidR="00D94935" w:rsidRPr="00403BD1" w14:paraId="06917380" w14:textId="77777777" w:rsidTr="003A681D">
        <w:trPr>
          <w:cantSplit/>
          <w:tblHeader/>
        </w:trPr>
        <w:tc>
          <w:tcPr>
            <w:tcW w:w="688" w:type="pct"/>
            <w:tcBorders>
              <w:bottom w:val="single" w:sz="4" w:space="0" w:color="auto"/>
            </w:tcBorders>
          </w:tcPr>
          <w:p w14:paraId="7100875D" w14:textId="77777777" w:rsidR="00D94935" w:rsidRPr="00403BD1" w:rsidRDefault="00D94935" w:rsidP="003A681D">
            <w:pPr>
              <w:pStyle w:val="TableColHd"/>
            </w:pPr>
            <w:r w:rsidRPr="00403BD1">
              <w:t>column 1</w:t>
            </w:r>
          </w:p>
          <w:p w14:paraId="3C560088" w14:textId="77777777" w:rsidR="00D94935" w:rsidRPr="00403BD1" w:rsidRDefault="00D94935" w:rsidP="003A681D">
            <w:pPr>
              <w:pStyle w:val="TableColHd"/>
            </w:pPr>
            <w:r w:rsidRPr="00403BD1">
              <w:t>item</w:t>
            </w:r>
          </w:p>
        </w:tc>
        <w:tc>
          <w:tcPr>
            <w:tcW w:w="1094" w:type="pct"/>
            <w:tcBorders>
              <w:bottom w:val="single" w:sz="4" w:space="0" w:color="auto"/>
            </w:tcBorders>
          </w:tcPr>
          <w:p w14:paraId="4A5F4416"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43C3E24C"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court or tribunal</w:t>
            </w:r>
          </w:p>
        </w:tc>
        <w:tc>
          <w:tcPr>
            <w:tcW w:w="1268" w:type="pct"/>
            <w:tcBorders>
              <w:bottom w:val="single" w:sz="4" w:space="0" w:color="auto"/>
            </w:tcBorders>
          </w:tcPr>
          <w:p w14:paraId="4CCD6370" w14:textId="77777777" w:rsidR="00D94935" w:rsidRPr="00403BD1" w:rsidRDefault="00D94935" w:rsidP="003A681D">
            <w:pPr>
              <w:pStyle w:val="TableColHd"/>
            </w:pPr>
            <w:r w:rsidRPr="00403BD1">
              <w:t>column 3</w:t>
            </w:r>
          </w:p>
          <w:p w14:paraId="7E6C93C1" w14:textId="77777777" w:rsidR="00D94935" w:rsidRPr="00403BD1" w:rsidRDefault="00D94935" w:rsidP="003A681D">
            <w:pPr>
              <w:pStyle w:val="TableColHd"/>
            </w:pPr>
            <w:r w:rsidRPr="00403BD1">
              <w:t>constitution of Supreme Court for appeal</w:t>
            </w:r>
          </w:p>
        </w:tc>
        <w:tc>
          <w:tcPr>
            <w:tcW w:w="1950" w:type="pct"/>
            <w:tcBorders>
              <w:bottom w:val="single" w:sz="4" w:space="0" w:color="auto"/>
            </w:tcBorders>
          </w:tcPr>
          <w:p w14:paraId="266D4BAD" w14:textId="77777777" w:rsidR="00D94935" w:rsidRPr="00403BD1" w:rsidRDefault="00D94935" w:rsidP="003A681D">
            <w:pPr>
              <w:pStyle w:val="TableColHd"/>
            </w:pPr>
            <w:r w:rsidRPr="00403BD1">
              <w:t>column 4</w:t>
            </w:r>
          </w:p>
          <w:p w14:paraId="49FCE95D" w14:textId="77777777" w:rsidR="00D94935" w:rsidRPr="00403BD1" w:rsidRDefault="00D94935" w:rsidP="003A681D">
            <w:pPr>
              <w:pStyle w:val="TableColHd"/>
            </w:pPr>
            <w:r w:rsidRPr="00403BD1">
              <w:t>law appealed under</w:t>
            </w:r>
          </w:p>
        </w:tc>
      </w:tr>
      <w:tr w:rsidR="00D94935" w:rsidRPr="00403BD1" w14:paraId="334D9FE9" w14:textId="77777777" w:rsidTr="003A681D">
        <w:tblPrEx>
          <w:tblCellMar>
            <w:left w:w="150" w:type="dxa"/>
            <w:right w:w="150" w:type="dxa"/>
          </w:tblCellMar>
        </w:tblPrEx>
        <w:trPr>
          <w:cantSplit/>
        </w:trPr>
        <w:tc>
          <w:tcPr>
            <w:tcW w:w="688" w:type="pct"/>
            <w:tcBorders>
              <w:top w:val="single" w:sz="4" w:space="0" w:color="auto"/>
            </w:tcBorders>
          </w:tcPr>
          <w:p w14:paraId="15089965" w14:textId="77777777" w:rsidR="00D94935" w:rsidRPr="00403BD1" w:rsidRDefault="00D94935" w:rsidP="003A681D">
            <w:pPr>
              <w:pStyle w:val="TableText10"/>
            </w:pPr>
            <w:r w:rsidRPr="00403BD1">
              <w:t>1</w:t>
            </w:r>
          </w:p>
        </w:tc>
        <w:tc>
          <w:tcPr>
            <w:tcW w:w="1094" w:type="pct"/>
            <w:tcBorders>
              <w:top w:val="single" w:sz="4" w:space="0" w:color="auto"/>
            </w:tcBorders>
          </w:tcPr>
          <w:p w14:paraId="05F16B65" w14:textId="77777777" w:rsidR="00D94935" w:rsidRPr="00403BD1" w:rsidRDefault="00D94935" w:rsidP="003A681D">
            <w:pPr>
              <w:pStyle w:val="TableText10"/>
            </w:pPr>
            <w:r w:rsidRPr="00403BD1">
              <w:t>ACT civil and administrative tribunal</w:t>
            </w:r>
          </w:p>
        </w:tc>
        <w:tc>
          <w:tcPr>
            <w:tcW w:w="1268" w:type="pct"/>
            <w:tcBorders>
              <w:top w:val="single" w:sz="4" w:space="0" w:color="auto"/>
            </w:tcBorders>
          </w:tcPr>
          <w:p w14:paraId="19B1C1E8" w14:textId="77777777" w:rsidR="00D94935" w:rsidRPr="00403BD1" w:rsidRDefault="00D94935" w:rsidP="003A681D">
            <w:pPr>
              <w:pStyle w:val="TableText10"/>
            </w:pPr>
            <w:r w:rsidRPr="00403BD1">
              <w:t xml:space="preserve">judge or </w:t>
            </w:r>
            <w:r>
              <w:t>associate judge</w:t>
            </w:r>
          </w:p>
        </w:tc>
        <w:tc>
          <w:tcPr>
            <w:tcW w:w="1950" w:type="pct"/>
            <w:tcBorders>
              <w:top w:val="single" w:sz="4" w:space="0" w:color="auto"/>
            </w:tcBorders>
          </w:tcPr>
          <w:p w14:paraId="5368AE4F" w14:textId="159E6CF9" w:rsidR="00D94935" w:rsidRPr="00483FB9" w:rsidRDefault="00002AE5" w:rsidP="003A681D">
            <w:pPr>
              <w:pStyle w:val="TableText10"/>
            </w:pPr>
            <w:hyperlink r:id="rId647" w:tooltip="A2008-35" w:history="1">
              <w:r w:rsidR="00D94935" w:rsidRPr="006364FA">
                <w:rPr>
                  <w:rStyle w:val="charCitHyperlinkItal"/>
                </w:rPr>
                <w:t>ACT Civil and Administrative Tribunal Act 2008</w:t>
              </w:r>
            </w:hyperlink>
            <w:r w:rsidR="00D94935" w:rsidRPr="00483FB9">
              <w:t>, s 83 (for appeals only) and s 86</w:t>
            </w:r>
          </w:p>
          <w:p w14:paraId="71F3DC0C" w14:textId="6C066454" w:rsidR="00D94935" w:rsidRPr="00403BD1" w:rsidRDefault="00002AE5" w:rsidP="003A681D">
            <w:pPr>
              <w:pStyle w:val="TableText10"/>
            </w:pPr>
            <w:hyperlink r:id="rId648" w:tooltip="A1994-44" w:history="1">
              <w:r w:rsidR="00D94935" w:rsidRPr="006364FA">
                <w:rPr>
                  <w:rStyle w:val="charCitHyperlinkItal"/>
                </w:rPr>
                <w:t>Mental Health (Treatment and Care) Act 1994</w:t>
              </w:r>
            </w:hyperlink>
            <w:r w:rsidR="00D94935" w:rsidRPr="00483FB9">
              <w:t>, s 141</w:t>
            </w:r>
          </w:p>
        </w:tc>
      </w:tr>
      <w:tr w:rsidR="00D94935" w:rsidRPr="00403BD1" w14:paraId="738F44D5" w14:textId="77777777" w:rsidTr="003A681D">
        <w:tblPrEx>
          <w:tblCellMar>
            <w:left w:w="150" w:type="dxa"/>
            <w:right w:w="150" w:type="dxa"/>
          </w:tblCellMar>
        </w:tblPrEx>
        <w:tc>
          <w:tcPr>
            <w:tcW w:w="688" w:type="pct"/>
          </w:tcPr>
          <w:p w14:paraId="43FC88AF" w14:textId="77777777" w:rsidR="00D94935" w:rsidRPr="00AD5834" w:rsidRDefault="00D94935" w:rsidP="003A681D">
            <w:pPr>
              <w:pStyle w:val="TableText10"/>
            </w:pPr>
            <w:r>
              <w:lastRenderedPageBreak/>
              <w:t>2</w:t>
            </w:r>
          </w:p>
        </w:tc>
        <w:tc>
          <w:tcPr>
            <w:tcW w:w="1094" w:type="pct"/>
          </w:tcPr>
          <w:p w14:paraId="4A146FA6" w14:textId="77777777" w:rsidR="00D94935" w:rsidRPr="00AD5834" w:rsidRDefault="00D94935" w:rsidP="003A681D">
            <w:pPr>
              <w:pStyle w:val="TableText10"/>
            </w:pPr>
            <w:r w:rsidRPr="00AD5834">
              <w:t>adjudicator</w:t>
            </w:r>
          </w:p>
        </w:tc>
        <w:tc>
          <w:tcPr>
            <w:tcW w:w="1268" w:type="pct"/>
          </w:tcPr>
          <w:p w14:paraId="0D0C177D" w14:textId="77777777" w:rsidR="00D94935" w:rsidRPr="00AD5834" w:rsidRDefault="00D94935" w:rsidP="003A681D">
            <w:pPr>
              <w:pStyle w:val="TableText10"/>
            </w:pPr>
            <w:r w:rsidRPr="00AD5834">
              <w:t xml:space="preserve">judge or </w:t>
            </w:r>
            <w:r>
              <w:t>associate judge</w:t>
            </w:r>
          </w:p>
        </w:tc>
        <w:tc>
          <w:tcPr>
            <w:tcW w:w="1950" w:type="pct"/>
          </w:tcPr>
          <w:p w14:paraId="23EDC445" w14:textId="64B2E509" w:rsidR="00D94935" w:rsidRPr="00AD5834" w:rsidRDefault="00002AE5" w:rsidP="003A681D">
            <w:pPr>
              <w:pStyle w:val="TableText10"/>
              <w:rPr>
                <w:rStyle w:val="charItals"/>
                <w:i w:val="0"/>
                <w:iCs/>
              </w:rPr>
            </w:pPr>
            <w:hyperlink r:id="rId649"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2087843D" w14:textId="77777777" w:rsidTr="003A681D">
        <w:tblPrEx>
          <w:tblCellMar>
            <w:left w:w="150" w:type="dxa"/>
            <w:right w:w="150" w:type="dxa"/>
          </w:tblCellMar>
        </w:tblPrEx>
        <w:tc>
          <w:tcPr>
            <w:tcW w:w="688" w:type="pct"/>
          </w:tcPr>
          <w:p w14:paraId="5A50A14E" w14:textId="77777777" w:rsidR="00D94935" w:rsidRPr="00403BD1" w:rsidRDefault="00D94935" w:rsidP="003A681D">
            <w:pPr>
              <w:pStyle w:val="TableText10"/>
            </w:pPr>
            <w:r>
              <w:t>3</w:t>
            </w:r>
          </w:p>
        </w:tc>
        <w:tc>
          <w:tcPr>
            <w:tcW w:w="1094" w:type="pct"/>
          </w:tcPr>
          <w:p w14:paraId="624905F9" w14:textId="77777777" w:rsidR="00D94935" w:rsidRPr="00403BD1" w:rsidRDefault="00D94935" w:rsidP="003A681D">
            <w:pPr>
              <w:pStyle w:val="TableText10"/>
            </w:pPr>
            <w:r w:rsidRPr="00403BD1">
              <w:t>admissions board</w:t>
            </w:r>
          </w:p>
        </w:tc>
        <w:tc>
          <w:tcPr>
            <w:tcW w:w="1268" w:type="pct"/>
          </w:tcPr>
          <w:p w14:paraId="26771D17" w14:textId="77777777" w:rsidR="00D94935" w:rsidRPr="00403BD1" w:rsidRDefault="00D94935" w:rsidP="003A681D">
            <w:pPr>
              <w:pStyle w:val="TableText10"/>
            </w:pPr>
            <w:r w:rsidRPr="00403BD1">
              <w:t>Full Court or judge</w:t>
            </w:r>
          </w:p>
        </w:tc>
        <w:tc>
          <w:tcPr>
            <w:tcW w:w="1950" w:type="pct"/>
          </w:tcPr>
          <w:p w14:paraId="42A3C9F5" w14:textId="0E62BD85" w:rsidR="00D94935" w:rsidRPr="00403BD1" w:rsidRDefault="00002AE5" w:rsidP="003A681D">
            <w:pPr>
              <w:pStyle w:val="TableText10"/>
              <w:rPr>
                <w:rStyle w:val="charItals"/>
                <w:i w:val="0"/>
                <w:iCs/>
              </w:rPr>
            </w:pPr>
            <w:hyperlink r:id="rId650" w:tooltip="A2006-25" w:history="1">
              <w:r w:rsidR="00D94935" w:rsidRPr="006364FA">
                <w:rPr>
                  <w:rStyle w:val="charCitHyperlinkItal"/>
                </w:rPr>
                <w:t>Legal Profession Act 2006</w:t>
              </w:r>
            </w:hyperlink>
            <w:r w:rsidR="00D94935" w:rsidRPr="006364FA">
              <w:t>, s 25</w:t>
            </w:r>
          </w:p>
        </w:tc>
      </w:tr>
      <w:tr w:rsidR="00D94935" w:rsidRPr="00403BD1" w14:paraId="47DCE2F6" w14:textId="77777777" w:rsidTr="003A681D">
        <w:tblPrEx>
          <w:tblCellMar>
            <w:left w:w="150" w:type="dxa"/>
            <w:right w:w="150" w:type="dxa"/>
          </w:tblCellMar>
        </w:tblPrEx>
        <w:tc>
          <w:tcPr>
            <w:tcW w:w="688" w:type="pct"/>
          </w:tcPr>
          <w:p w14:paraId="09E8CF89" w14:textId="77777777" w:rsidR="00D94935" w:rsidRPr="0023482E" w:rsidRDefault="00D94935" w:rsidP="003A681D">
            <w:pPr>
              <w:pStyle w:val="TableText10"/>
            </w:pPr>
            <w:r w:rsidRPr="0023482E">
              <w:t>4</w:t>
            </w:r>
          </w:p>
        </w:tc>
        <w:tc>
          <w:tcPr>
            <w:tcW w:w="1094" w:type="pct"/>
          </w:tcPr>
          <w:p w14:paraId="436E7729" w14:textId="77777777" w:rsidR="00D94935" w:rsidRPr="0023482E" w:rsidRDefault="00D94935" w:rsidP="003A681D">
            <w:pPr>
              <w:pStyle w:val="TableText10"/>
            </w:pPr>
            <w:r w:rsidRPr="0023482E">
              <w:t>relevant council</w:t>
            </w:r>
          </w:p>
        </w:tc>
        <w:tc>
          <w:tcPr>
            <w:tcW w:w="1268" w:type="pct"/>
          </w:tcPr>
          <w:p w14:paraId="7FDE492A" w14:textId="77777777" w:rsidR="00D94935" w:rsidRPr="0023482E" w:rsidRDefault="00D94935" w:rsidP="003A681D">
            <w:pPr>
              <w:pStyle w:val="TableText10"/>
            </w:pPr>
            <w:r w:rsidRPr="0023482E">
              <w:t xml:space="preserve">Full Court </w:t>
            </w:r>
          </w:p>
        </w:tc>
        <w:tc>
          <w:tcPr>
            <w:tcW w:w="1950" w:type="pct"/>
          </w:tcPr>
          <w:p w14:paraId="0DA9D855" w14:textId="05175B99" w:rsidR="00D94935" w:rsidRPr="0023482E" w:rsidRDefault="00002AE5" w:rsidP="003A681D">
            <w:pPr>
              <w:pStyle w:val="TableText10"/>
            </w:pPr>
            <w:hyperlink r:id="rId651" w:tooltip="A2006-25" w:history="1">
              <w:r w:rsidR="00D94935" w:rsidRPr="0023482E">
                <w:rPr>
                  <w:rStyle w:val="charCitHyperlinkItal"/>
                </w:rPr>
                <w:t>Legal Profession Act 2006</w:t>
              </w:r>
            </w:hyperlink>
            <w:r w:rsidR="00D94935" w:rsidRPr="0023482E">
              <w:t>, s 81</w:t>
            </w:r>
          </w:p>
        </w:tc>
      </w:tr>
      <w:tr w:rsidR="00D94935" w:rsidRPr="00403BD1" w14:paraId="39E25DC0" w14:textId="77777777" w:rsidTr="003A681D">
        <w:tblPrEx>
          <w:tblCellMar>
            <w:left w:w="150" w:type="dxa"/>
            <w:right w:w="150" w:type="dxa"/>
          </w:tblCellMar>
        </w:tblPrEx>
        <w:trPr>
          <w:cantSplit/>
        </w:trPr>
        <w:tc>
          <w:tcPr>
            <w:tcW w:w="688" w:type="pct"/>
          </w:tcPr>
          <w:p w14:paraId="7FFBC60A" w14:textId="77777777" w:rsidR="00D94935" w:rsidRPr="0023482E" w:rsidRDefault="00D94935" w:rsidP="003A681D">
            <w:pPr>
              <w:pStyle w:val="TableText10"/>
            </w:pPr>
            <w:r w:rsidRPr="0023482E">
              <w:t>5</w:t>
            </w:r>
          </w:p>
        </w:tc>
        <w:tc>
          <w:tcPr>
            <w:tcW w:w="1094" w:type="pct"/>
          </w:tcPr>
          <w:p w14:paraId="78E96331" w14:textId="77777777" w:rsidR="00D94935" w:rsidRPr="0023482E" w:rsidRDefault="00D94935" w:rsidP="003A681D">
            <w:pPr>
              <w:pStyle w:val="TableText10"/>
            </w:pPr>
            <w:r w:rsidRPr="0023482E">
              <w:t>law society council or relevant council</w:t>
            </w:r>
          </w:p>
        </w:tc>
        <w:tc>
          <w:tcPr>
            <w:tcW w:w="1268" w:type="pct"/>
          </w:tcPr>
          <w:p w14:paraId="2C8F4EDB" w14:textId="77777777" w:rsidR="00D94935" w:rsidRPr="0023482E" w:rsidRDefault="00D94935" w:rsidP="003A681D">
            <w:pPr>
              <w:pStyle w:val="TableText10"/>
            </w:pPr>
            <w:r w:rsidRPr="0023482E">
              <w:t>judge</w:t>
            </w:r>
          </w:p>
        </w:tc>
        <w:tc>
          <w:tcPr>
            <w:tcW w:w="1950" w:type="pct"/>
          </w:tcPr>
          <w:p w14:paraId="10D0EB5F" w14:textId="64C4F19A" w:rsidR="00D94935" w:rsidRPr="0023482E" w:rsidRDefault="00002AE5" w:rsidP="003A681D">
            <w:pPr>
              <w:pStyle w:val="TableText10"/>
            </w:pPr>
            <w:hyperlink r:id="rId652" w:tooltip="A2006-25" w:history="1">
              <w:r w:rsidR="00D94935" w:rsidRPr="0023482E">
                <w:rPr>
                  <w:rStyle w:val="charCitHyperlinkItal"/>
                </w:rPr>
                <w:t>Legal Profession Act 2006</w:t>
              </w:r>
            </w:hyperlink>
            <w:r w:rsidR="00D94935" w:rsidRPr="0023482E">
              <w:t>, s 207, s 239 (4), s 249 (5), s 514 and s 589 (4)</w:t>
            </w:r>
          </w:p>
        </w:tc>
      </w:tr>
      <w:tr w:rsidR="00D94935" w:rsidRPr="00403BD1" w14:paraId="572B55D1" w14:textId="77777777" w:rsidTr="003A681D">
        <w:tblPrEx>
          <w:tblCellMar>
            <w:left w:w="150" w:type="dxa"/>
            <w:right w:w="150" w:type="dxa"/>
          </w:tblCellMar>
        </w:tblPrEx>
        <w:trPr>
          <w:cantSplit/>
        </w:trPr>
        <w:tc>
          <w:tcPr>
            <w:tcW w:w="688" w:type="pct"/>
          </w:tcPr>
          <w:p w14:paraId="3C33581B" w14:textId="77777777" w:rsidR="00D94935" w:rsidRPr="00403BD1" w:rsidRDefault="00D94935" w:rsidP="003A681D">
            <w:pPr>
              <w:pStyle w:val="TableText10"/>
            </w:pPr>
            <w:r>
              <w:t>6</w:t>
            </w:r>
          </w:p>
        </w:tc>
        <w:tc>
          <w:tcPr>
            <w:tcW w:w="1094" w:type="pct"/>
          </w:tcPr>
          <w:p w14:paraId="18C7D6FB" w14:textId="77777777" w:rsidR="00D94935" w:rsidRPr="00403BD1" w:rsidRDefault="00D94935" w:rsidP="003A681D">
            <w:pPr>
              <w:pStyle w:val="TableText10"/>
            </w:pPr>
            <w:r w:rsidRPr="00403BD1">
              <w:t>Magistrates Court</w:t>
            </w:r>
          </w:p>
        </w:tc>
        <w:tc>
          <w:tcPr>
            <w:tcW w:w="1268" w:type="pct"/>
          </w:tcPr>
          <w:p w14:paraId="458F267D" w14:textId="77777777" w:rsidR="00D94935" w:rsidRPr="00403BD1" w:rsidRDefault="00D94935" w:rsidP="003A681D">
            <w:pPr>
              <w:pStyle w:val="TableText10"/>
            </w:pPr>
            <w:r w:rsidRPr="00403BD1">
              <w:t xml:space="preserve">judge or </w:t>
            </w:r>
            <w:r>
              <w:t>associate judge</w:t>
            </w:r>
          </w:p>
        </w:tc>
        <w:tc>
          <w:tcPr>
            <w:tcW w:w="1950" w:type="pct"/>
          </w:tcPr>
          <w:p w14:paraId="1FC451F1" w14:textId="2089BBF8" w:rsidR="00DE6187" w:rsidRPr="00510424" w:rsidRDefault="00002AE5" w:rsidP="00DE6187">
            <w:pPr>
              <w:pStyle w:val="aNoteTextss"/>
              <w:ind w:left="0"/>
            </w:pPr>
            <w:hyperlink r:id="rId653" w:tooltip="A2008-46" w:history="1">
              <w:r w:rsidR="00DE6187" w:rsidRPr="00510424">
                <w:rPr>
                  <w:rStyle w:val="charCitHyperlinkItal"/>
                </w:rPr>
                <w:t>Domestic Violence and Protection Orders Act 2008</w:t>
              </w:r>
            </w:hyperlink>
            <w:r w:rsidR="00DE6187" w:rsidRPr="00510424">
              <w:rPr>
                <w:rStyle w:val="charItals"/>
              </w:rPr>
              <w:t xml:space="preserve"> </w:t>
            </w:r>
            <w:r w:rsidR="00DE6187" w:rsidRPr="00510424">
              <w:rPr>
                <w:rStyle w:val="charCitHyperlinkItal"/>
                <w:i w:val="0"/>
              </w:rPr>
              <w:t>(repealed)</w:t>
            </w:r>
            <w:r w:rsidR="00DE6187" w:rsidRPr="00510424">
              <w:t>, s 97</w:t>
            </w:r>
          </w:p>
          <w:p w14:paraId="49885DCC" w14:textId="2596B3D0" w:rsidR="00DE6187" w:rsidRPr="00510424" w:rsidRDefault="00002AE5" w:rsidP="00DE6187">
            <w:pPr>
              <w:pStyle w:val="aNoteTextss"/>
              <w:ind w:left="0"/>
            </w:pPr>
            <w:hyperlink r:id="rId654" w:tooltip="A2016-42" w:history="1">
              <w:r w:rsidR="00DE6187" w:rsidRPr="00510424">
                <w:rPr>
                  <w:rStyle w:val="charCitHyperlinkItal"/>
                </w:rPr>
                <w:t>Family Violence Act 2016</w:t>
              </w:r>
            </w:hyperlink>
            <w:r w:rsidR="00DE6187" w:rsidRPr="00510424">
              <w:rPr>
                <w:rStyle w:val="charCitHyperlinkItal"/>
                <w:i w:val="0"/>
              </w:rPr>
              <w:t>, s 93</w:t>
            </w:r>
          </w:p>
          <w:p w14:paraId="0F832D62" w14:textId="534674A0" w:rsidR="00DE6187" w:rsidRPr="00510424" w:rsidRDefault="00002AE5" w:rsidP="00DE6187">
            <w:pPr>
              <w:pStyle w:val="aNoteTextss"/>
              <w:ind w:left="0"/>
            </w:pPr>
            <w:hyperlink r:id="rId655" w:tooltip="A1997-125" w:history="1">
              <w:r w:rsidR="00DE6187" w:rsidRPr="00510424">
                <w:rPr>
                  <w:rStyle w:val="charCitHyperlinkItal"/>
                </w:rPr>
                <w:t>Health Records (Privacy and Access) Act 1997</w:t>
              </w:r>
            </w:hyperlink>
            <w:r w:rsidR="00DE6187" w:rsidRPr="00510424">
              <w:t>, s 32 (1)</w:t>
            </w:r>
          </w:p>
          <w:p w14:paraId="3670CD03" w14:textId="63F2ECB5" w:rsidR="00DE6187" w:rsidRPr="00510424" w:rsidRDefault="00002AE5" w:rsidP="00DE6187">
            <w:pPr>
              <w:pStyle w:val="aNoteTextss"/>
              <w:ind w:left="0"/>
            </w:pPr>
            <w:hyperlink r:id="rId656" w:tooltip="A2001-18" w:history="1">
              <w:r w:rsidR="00DE6187" w:rsidRPr="00510424">
                <w:rPr>
                  <w:rStyle w:val="charCitHyperlinkItal"/>
                </w:rPr>
                <w:t>Leases (Commercial and Retail) Act 2001</w:t>
              </w:r>
            </w:hyperlink>
            <w:r w:rsidR="00DE6187" w:rsidRPr="00510424">
              <w:t>, s 155</w:t>
            </w:r>
          </w:p>
          <w:p w14:paraId="2075BFB6" w14:textId="4F8A8363" w:rsidR="00DE6187" w:rsidRPr="00510424" w:rsidRDefault="00002AE5" w:rsidP="00DE6187">
            <w:pPr>
              <w:pStyle w:val="aNoteTextss"/>
              <w:ind w:left="0"/>
            </w:pPr>
            <w:hyperlink r:id="rId657" w:tooltip="A1930-21" w:history="1">
              <w:r w:rsidR="00DE6187" w:rsidRPr="00510424">
                <w:rPr>
                  <w:rStyle w:val="charCitHyperlinkItal"/>
                </w:rPr>
                <w:t>Magistrates Court Act 1930</w:t>
              </w:r>
            </w:hyperlink>
            <w:r w:rsidR="00DE6187" w:rsidRPr="00510424">
              <w:t>, s 274</w:t>
            </w:r>
          </w:p>
          <w:p w14:paraId="604877DD" w14:textId="05610ADB" w:rsidR="00D94935" w:rsidRPr="00DE6187" w:rsidRDefault="00002AE5" w:rsidP="00DE6187">
            <w:pPr>
              <w:pStyle w:val="aNoteTextss"/>
              <w:ind w:left="0"/>
              <w:rPr>
                <w:color w:val="0000FF" w:themeColor="hyperlink"/>
              </w:rPr>
            </w:pPr>
            <w:hyperlink r:id="rId658" w:tooltip="A2016-43" w:history="1">
              <w:r w:rsidR="00DE6187" w:rsidRPr="00510424">
                <w:rPr>
                  <w:rStyle w:val="charCitHyperlinkItal"/>
                </w:rPr>
                <w:t>Personal Violence Act 2016</w:t>
              </w:r>
            </w:hyperlink>
            <w:r w:rsidR="00DE6187" w:rsidRPr="00DE6187">
              <w:t>, s 85</w:t>
            </w:r>
          </w:p>
        </w:tc>
      </w:tr>
      <w:tr w:rsidR="00D94935" w:rsidRPr="00403BD1" w14:paraId="1A98CB50" w14:textId="77777777" w:rsidTr="003A681D">
        <w:tblPrEx>
          <w:tblCellMar>
            <w:left w:w="150" w:type="dxa"/>
            <w:right w:w="150" w:type="dxa"/>
          </w:tblCellMar>
        </w:tblPrEx>
        <w:trPr>
          <w:cantSplit/>
        </w:trPr>
        <w:tc>
          <w:tcPr>
            <w:tcW w:w="688" w:type="pct"/>
          </w:tcPr>
          <w:p w14:paraId="3488086C" w14:textId="77777777" w:rsidR="00D94935" w:rsidRPr="00403BD1" w:rsidRDefault="00D94935" w:rsidP="003A681D">
            <w:pPr>
              <w:pStyle w:val="TableText10"/>
            </w:pPr>
            <w:r>
              <w:t>7</w:t>
            </w:r>
          </w:p>
        </w:tc>
        <w:tc>
          <w:tcPr>
            <w:tcW w:w="1094" w:type="pct"/>
          </w:tcPr>
          <w:p w14:paraId="61B7D460" w14:textId="77777777" w:rsidR="00D94935" w:rsidRPr="00403BD1" w:rsidRDefault="00D94935" w:rsidP="003A681D">
            <w:pPr>
              <w:pStyle w:val="TableText10"/>
            </w:pPr>
            <w:r w:rsidRPr="00403BD1">
              <w:t>Magistrates Court</w:t>
            </w:r>
          </w:p>
        </w:tc>
        <w:tc>
          <w:tcPr>
            <w:tcW w:w="1268" w:type="pct"/>
          </w:tcPr>
          <w:p w14:paraId="645B491B" w14:textId="77777777" w:rsidR="00D94935" w:rsidRPr="00403BD1" w:rsidRDefault="00D94935" w:rsidP="003A681D">
            <w:pPr>
              <w:pStyle w:val="TableText10"/>
            </w:pPr>
            <w:r w:rsidRPr="00403BD1">
              <w:t>judge</w:t>
            </w:r>
          </w:p>
        </w:tc>
        <w:tc>
          <w:tcPr>
            <w:tcW w:w="1950" w:type="pct"/>
          </w:tcPr>
          <w:p w14:paraId="1D106FAC" w14:textId="0DF42C73" w:rsidR="00D94935" w:rsidRPr="00403BD1" w:rsidRDefault="00002AE5" w:rsidP="003A681D">
            <w:pPr>
              <w:pStyle w:val="TableText10"/>
              <w:rPr>
                <w:rStyle w:val="charItals"/>
                <w:i w:val="0"/>
                <w:iCs/>
              </w:rPr>
            </w:pPr>
            <w:hyperlink r:id="rId659" w:tooltip="A1930-21" w:history="1">
              <w:r w:rsidR="00D94935" w:rsidRPr="006364FA">
                <w:rPr>
                  <w:rStyle w:val="charCitHyperlinkItal"/>
                </w:rPr>
                <w:t>Magistrates Court Act 1930</w:t>
              </w:r>
            </w:hyperlink>
            <w:r w:rsidR="00D94935" w:rsidRPr="00403BD1">
              <w:t>, s 207 (1) (a)</w:t>
            </w:r>
          </w:p>
        </w:tc>
      </w:tr>
    </w:tbl>
    <w:p w14:paraId="72BC8DE2" w14:textId="77777777" w:rsidR="00D94935" w:rsidRDefault="00D94935" w:rsidP="00D94935"/>
    <w:p w14:paraId="469BFE6D" w14:textId="77777777" w:rsidR="00D94935" w:rsidRDefault="00D94935" w:rsidP="00D94935">
      <w:pPr>
        <w:pStyle w:val="AH5Sec"/>
      </w:pPr>
      <w:bookmarkStart w:id="1403" w:name="_Toc122442327"/>
      <w:r w:rsidRPr="00C8328B">
        <w:rPr>
          <w:rStyle w:val="CharSectNo"/>
        </w:rPr>
        <w:t>5052</w:t>
      </w:r>
      <w:r>
        <w:tab/>
        <w:t>Appeals to Supreme Court—general powers</w:t>
      </w:r>
      <w:bookmarkEnd w:id="1403"/>
    </w:p>
    <w:p w14:paraId="697C8804" w14:textId="77777777" w:rsidR="00D94935" w:rsidRDefault="00D94935" w:rsidP="00C5613A">
      <w:pPr>
        <w:pStyle w:val="Amain"/>
        <w:keepNext/>
      </w:pPr>
      <w:r>
        <w:tab/>
        <w:t>(1)</w:t>
      </w:r>
      <w:r>
        <w:tab/>
        <w:t>For an appeal to the Supreme Court, the court—</w:t>
      </w:r>
    </w:p>
    <w:p w14:paraId="697AFB49" w14:textId="77777777" w:rsidR="00D94935" w:rsidRDefault="00D94935" w:rsidP="00D94935">
      <w:pPr>
        <w:pStyle w:val="Apara"/>
      </w:pPr>
      <w:r>
        <w:tab/>
        <w:t>(a)</w:t>
      </w:r>
      <w:r>
        <w:tab/>
        <w:t>has all the powers and duties of the court or tribunal that made the order appealed from; and</w:t>
      </w:r>
    </w:p>
    <w:p w14:paraId="2E0706B2" w14:textId="77777777" w:rsidR="00D94935" w:rsidRDefault="00D94935" w:rsidP="00D94935">
      <w:pPr>
        <w:pStyle w:val="Apara"/>
      </w:pPr>
      <w:r>
        <w:tab/>
        <w:t>(b)</w:t>
      </w:r>
      <w:r>
        <w:tab/>
        <w:t>may draw inferences of fact; and</w:t>
      </w:r>
    </w:p>
    <w:p w14:paraId="5E98B912" w14:textId="77777777" w:rsidR="00D94935" w:rsidRDefault="00D94935" w:rsidP="00D94935">
      <w:pPr>
        <w:pStyle w:val="Apara"/>
      </w:pPr>
      <w:r>
        <w:tab/>
        <w:t>(c)</w:t>
      </w:r>
      <w:r>
        <w:tab/>
        <w:t>may, on special grounds, receive further evidence about questions of fact, either orally in court, by affidavit or in another way; and</w:t>
      </w:r>
    </w:p>
    <w:p w14:paraId="2400E2A6" w14:textId="77777777" w:rsidR="00D94935" w:rsidRDefault="00D94935" w:rsidP="00D94935">
      <w:pPr>
        <w:pStyle w:val="Apara"/>
      </w:pPr>
      <w:r>
        <w:lastRenderedPageBreak/>
        <w:tab/>
        <w:t>(d)</w:t>
      </w:r>
      <w:r>
        <w:tab/>
        <w:t>may make any of the following orders:</w:t>
      </w:r>
    </w:p>
    <w:p w14:paraId="5103BE7D" w14:textId="77777777" w:rsidR="00D94935" w:rsidRDefault="00D94935" w:rsidP="00D94935">
      <w:pPr>
        <w:pStyle w:val="Asubpara"/>
      </w:pPr>
      <w:r>
        <w:tab/>
        <w:t>(i)</w:t>
      </w:r>
      <w:r>
        <w:tab/>
        <w:t>an order confirming, amending or setting aside the order of the court or tribunal appealed from;</w:t>
      </w:r>
    </w:p>
    <w:p w14:paraId="17AFA67E" w14:textId="77777777" w:rsidR="00D94935" w:rsidRDefault="00D94935" w:rsidP="00D94935">
      <w:pPr>
        <w:pStyle w:val="Asubpara"/>
        <w:keepLines/>
      </w:pPr>
      <w:r>
        <w:tab/>
        <w:t>(ii)</w:t>
      </w:r>
      <w:r>
        <w:tab/>
        <w:t>an order remitting the case to be heard and decided again, either with or without the hearing of further evidence, by the court or tribunal in accordance with any direction the court considers appropriate; and</w:t>
      </w:r>
    </w:p>
    <w:p w14:paraId="4892E486" w14:textId="77777777" w:rsidR="00D94935" w:rsidRDefault="00D94935" w:rsidP="00D94935">
      <w:pPr>
        <w:pStyle w:val="Apara"/>
      </w:pPr>
      <w:r>
        <w:tab/>
        <w:t>(e)</w:t>
      </w:r>
      <w:r>
        <w:tab/>
        <w:t>may make any other order that it considers appropriate.</w:t>
      </w:r>
    </w:p>
    <w:p w14:paraId="4655BDB9" w14:textId="77777777" w:rsidR="00D94935" w:rsidRDefault="00D94935" w:rsidP="00D94935">
      <w:pPr>
        <w:pStyle w:val="Amain"/>
      </w:pPr>
      <w:r>
        <w:tab/>
        <w:t>(2)</w:t>
      </w:r>
      <w:r>
        <w:tab/>
        <w:t>If the Supreme Court orders that it will receive further evidence, and the evidence is to be given by an expert witness, the following rules apply, with necessary changes, to the appeal:</w:t>
      </w:r>
    </w:p>
    <w:p w14:paraId="625C4243" w14:textId="77777777" w:rsidR="00D94935" w:rsidRDefault="00D94935" w:rsidP="00D94935">
      <w:pPr>
        <w:pStyle w:val="Amainbullet"/>
      </w:pPr>
      <w:r>
        <w:rPr>
          <w:rFonts w:ascii="Symbol" w:hAnsi="Symbol"/>
          <w:sz w:val="20"/>
        </w:rPr>
        <w:sym w:font="Symbol" w:char="F0B7"/>
      </w:r>
      <w:r>
        <w:rPr>
          <w:rFonts w:ascii="Symbol" w:hAnsi="Symbol"/>
          <w:sz w:val="20"/>
        </w:rPr>
        <w:tab/>
      </w:r>
      <w:r>
        <w:t>division 2.12.1 (Expert evidence generally)</w:t>
      </w:r>
    </w:p>
    <w:p w14:paraId="0866FF4D"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25CE338"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7085C8A9"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576FFC32"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7E2AED4A"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4FDE3C00"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1BB09941" w14:textId="77777777" w:rsidR="00D94935" w:rsidRDefault="00D94935" w:rsidP="00D94935">
      <w:pPr>
        <w:pStyle w:val="Amain"/>
      </w:pPr>
      <w:r>
        <w:tab/>
        <w:t>(3)</w:t>
      </w:r>
      <w:r>
        <w:tab/>
        <w:t>Subrule (1) (c) is subject to rule 5193 (Further evidence on appeal to Supreme Court—</w:t>
      </w:r>
      <w:r w:rsidRPr="00BD7567">
        <w:t>Magistrates Court Act 1930,</w:t>
      </w:r>
      <w:r>
        <w:t xml:space="preserve"> s 214).</w:t>
      </w:r>
    </w:p>
    <w:p w14:paraId="60F41081" w14:textId="77777777" w:rsidR="00D94935" w:rsidRDefault="00D94935" w:rsidP="00D94935">
      <w:pPr>
        <w:pStyle w:val="AH5Sec"/>
      </w:pPr>
      <w:bookmarkStart w:id="1404" w:name="_Toc122442328"/>
      <w:r w:rsidRPr="00C8328B">
        <w:rPr>
          <w:rStyle w:val="CharSectNo"/>
        </w:rPr>
        <w:t>5053</w:t>
      </w:r>
      <w:r>
        <w:tab/>
        <w:t>Appeals to Supreme Court—non-publication order</w:t>
      </w:r>
      <w:bookmarkEnd w:id="1404"/>
    </w:p>
    <w:p w14:paraId="0E2A000E" w14:textId="77777777" w:rsidR="00D94935" w:rsidRDefault="00D94935" w:rsidP="007E65A0">
      <w:pPr>
        <w:pStyle w:val="Amain"/>
        <w:keepNext/>
      </w:pPr>
      <w:r>
        <w:tab/>
        <w:t>(1)</w:t>
      </w:r>
      <w:r>
        <w:tab/>
        <w:t>This rule applies if—</w:t>
      </w:r>
    </w:p>
    <w:p w14:paraId="7C50CEBB" w14:textId="77777777" w:rsidR="00D94935" w:rsidRDefault="00D94935" w:rsidP="00D94935">
      <w:pPr>
        <w:pStyle w:val="Apara"/>
      </w:pPr>
      <w:r>
        <w:tab/>
        <w:t>(a)</w:t>
      </w:r>
      <w:r>
        <w:tab/>
        <w:t xml:space="preserve">the court or tribunal appealed from made an order prohibiting the publication of a party’s name (the </w:t>
      </w:r>
      <w:r>
        <w:rPr>
          <w:rStyle w:val="charBoldItals"/>
        </w:rPr>
        <w:t>non-publication order</w:t>
      </w:r>
      <w:r>
        <w:t>); and</w:t>
      </w:r>
    </w:p>
    <w:p w14:paraId="4317DE3C" w14:textId="77777777" w:rsidR="00D94935" w:rsidRDefault="00D94935" w:rsidP="00D94935">
      <w:pPr>
        <w:pStyle w:val="Apara"/>
      </w:pPr>
      <w:r>
        <w:tab/>
        <w:t>(b)</w:t>
      </w:r>
      <w:r>
        <w:tab/>
        <w:t>the non-publication order has not been discharged by the court or tribunal or by the Supreme Court.</w:t>
      </w:r>
    </w:p>
    <w:p w14:paraId="05B578D8" w14:textId="77777777" w:rsidR="00D94935" w:rsidRDefault="00D94935" w:rsidP="00D94935">
      <w:pPr>
        <w:pStyle w:val="Amain"/>
        <w:keepNext/>
      </w:pPr>
      <w:r>
        <w:lastRenderedPageBreak/>
        <w:tab/>
        <w:t>(2)</w:t>
      </w:r>
      <w:r>
        <w:tab/>
        <w:t>For the appeal, the non-publication order remains in force as if it were an order of the Supreme Court, subject to any order of the Supreme Court.</w:t>
      </w:r>
    </w:p>
    <w:p w14:paraId="1DE9B0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9180FDB" w14:textId="77777777" w:rsidR="00D94935" w:rsidRDefault="00D94935" w:rsidP="00D94935">
      <w:pPr>
        <w:pStyle w:val="Amain"/>
        <w:keepNext/>
      </w:pPr>
      <w:r>
        <w:tab/>
        <w:t>(3)</w:t>
      </w:r>
      <w:r>
        <w:tab/>
        <w:t>In this rule:</w:t>
      </w:r>
    </w:p>
    <w:p w14:paraId="1B24FACF" w14:textId="77777777" w:rsidR="00D94935" w:rsidRDefault="00D94935" w:rsidP="00D94935">
      <w:pPr>
        <w:pStyle w:val="aDef"/>
      </w:pPr>
      <w:r>
        <w:rPr>
          <w:rStyle w:val="charBoldItals"/>
        </w:rPr>
        <w:t>party</w:t>
      </w:r>
      <w:r>
        <w:t xml:space="preserve"> means a party to the proceeding in which the order appealed from was made.</w:t>
      </w:r>
    </w:p>
    <w:p w14:paraId="74B69E27" w14:textId="77777777" w:rsidR="00D94935" w:rsidRDefault="00D94935" w:rsidP="00D94935">
      <w:pPr>
        <w:pStyle w:val="AH5Sec"/>
      </w:pPr>
      <w:bookmarkStart w:id="1405" w:name="_Toc122442329"/>
      <w:r w:rsidRPr="00C8328B">
        <w:rPr>
          <w:rStyle w:val="CharSectNo"/>
        </w:rPr>
        <w:t>5054</w:t>
      </w:r>
      <w:r>
        <w:tab/>
        <w:t>Appeals to Supreme Court—stay and reinstatement</w:t>
      </w:r>
      <w:bookmarkEnd w:id="1405"/>
    </w:p>
    <w:p w14:paraId="1CDE3EE6" w14:textId="77777777" w:rsidR="00D94935" w:rsidRDefault="00D94935" w:rsidP="00D94935">
      <w:pPr>
        <w:pStyle w:val="Amain"/>
      </w:pPr>
      <w:r>
        <w:tab/>
        <w:t>(1)</w:t>
      </w:r>
      <w:r>
        <w:tab/>
        <w:t>An appeal to the Supreme Court in a civil proceeding does not operate as a stay of the order of the court or tribunal appealed from unless—</w:t>
      </w:r>
    </w:p>
    <w:p w14:paraId="151FB36E" w14:textId="77777777" w:rsidR="00D94935" w:rsidRDefault="00D94935" w:rsidP="00D94935">
      <w:pPr>
        <w:pStyle w:val="Apara"/>
      </w:pPr>
      <w:r>
        <w:tab/>
        <w:t>(a)</w:t>
      </w:r>
      <w:r>
        <w:tab/>
        <w:t>the relevant law or these rules otherwise provide; or</w:t>
      </w:r>
    </w:p>
    <w:p w14:paraId="7C334D70" w14:textId="77777777" w:rsidR="00D94935" w:rsidRDefault="00D94935" w:rsidP="00D94935">
      <w:pPr>
        <w:pStyle w:val="Apara"/>
      </w:pPr>
      <w:r>
        <w:tab/>
        <w:t>(b)</w:t>
      </w:r>
      <w:r>
        <w:tab/>
        <w:t>in any other case—</w:t>
      </w:r>
    </w:p>
    <w:p w14:paraId="572EB0A8" w14:textId="77777777" w:rsidR="00D94935" w:rsidRDefault="00D94935" w:rsidP="00D94935">
      <w:pPr>
        <w:pStyle w:val="Asubpara"/>
      </w:pPr>
      <w:r>
        <w:tab/>
        <w:t>(i)</w:t>
      </w:r>
      <w:r>
        <w:tab/>
        <w:t>the court or tribunal, under another territory law, orders a stay of the order; or</w:t>
      </w:r>
    </w:p>
    <w:p w14:paraId="353BF752" w14:textId="77777777" w:rsidR="00D94935" w:rsidRDefault="00D94935" w:rsidP="00D94935">
      <w:pPr>
        <w:pStyle w:val="Asubpara"/>
      </w:pPr>
      <w:r>
        <w:tab/>
        <w:t>(ii)</w:t>
      </w:r>
      <w:r>
        <w:tab/>
        <w:t>the Supreme Court orders a stay of the order on application by a party to the appeal.</w:t>
      </w:r>
    </w:p>
    <w:p w14:paraId="588BD9E8"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or an order under this rule.</w:t>
      </w:r>
    </w:p>
    <w:p w14:paraId="08338050" w14:textId="77777777" w:rsidR="00D94935" w:rsidRDefault="00D94935" w:rsidP="00D94935">
      <w:pPr>
        <w:pStyle w:val="Amain"/>
      </w:pPr>
      <w:r>
        <w:tab/>
        <w:t>(2)</w:t>
      </w:r>
      <w:r>
        <w:tab/>
        <w:t>In an urgent case, an application to the Supreme Court for a stay may be made without serving it on anyone.</w:t>
      </w:r>
    </w:p>
    <w:p w14:paraId="3ACE272C" w14:textId="77777777" w:rsidR="00D94935" w:rsidRDefault="00D94935" w:rsidP="00D94935">
      <w:pPr>
        <w:pStyle w:val="Amain"/>
      </w:pPr>
      <w:r>
        <w:tab/>
        <w:t>(3)</w:t>
      </w:r>
      <w:r>
        <w:tab/>
        <w:t>If the application to the Supreme Court for a stay is made without serving it on anyone, the application must be accompanied by an affidavit setting out the grounds relied on in support of the claim of urgency.</w:t>
      </w:r>
    </w:p>
    <w:p w14:paraId="11C19FF9" w14:textId="77777777" w:rsidR="00D94935" w:rsidRDefault="00D94935" w:rsidP="00B72E8D">
      <w:pPr>
        <w:pStyle w:val="Amain"/>
        <w:keepNext/>
      </w:pPr>
      <w:r>
        <w:lastRenderedPageBreak/>
        <w:tab/>
        <w:t>(4)</w:t>
      </w:r>
      <w:r>
        <w:tab/>
        <w:t>If the order appealed from is stayed by the Supreme Court, the court may make any order that it considers necessary or desirable to give effect to the stay.</w:t>
      </w:r>
    </w:p>
    <w:p w14:paraId="4C22D6E4" w14:textId="77777777" w:rsidR="00D94935" w:rsidRDefault="00D94935" w:rsidP="00D94935">
      <w:pPr>
        <w:pStyle w:val="aExamHdgss"/>
      </w:pPr>
      <w:r>
        <w:t>Examples</w:t>
      </w:r>
    </w:p>
    <w:p w14:paraId="6F9AD4F2" w14:textId="77777777" w:rsidR="00D94935" w:rsidRDefault="00D94935" w:rsidP="00D94935">
      <w:pPr>
        <w:pStyle w:val="aExamINumss"/>
      </w:pPr>
      <w:r>
        <w:t>1</w:t>
      </w:r>
      <w:r>
        <w:tab/>
        <w:t>If the order appealed from is the cancellation or suspension of a licence (however described), the Supreme Court may order that the cancellation or suspension not have effect until the appeal is decided.</w:t>
      </w:r>
    </w:p>
    <w:p w14:paraId="21E84C3D" w14:textId="77777777" w:rsidR="00D94935" w:rsidRDefault="00D94935" w:rsidP="00D94935">
      <w:pPr>
        <w:pStyle w:val="aExamINumss"/>
      </w:pPr>
      <w:r>
        <w:t>2</w:t>
      </w:r>
      <w:r>
        <w:tab/>
        <w:t>If the order appealed from is the refusal to issue a licence (however described), the Supreme Court may order that the licence be issued pending the deciding of the appeal.</w:t>
      </w:r>
    </w:p>
    <w:p w14:paraId="67C1919B" w14:textId="71CB837E" w:rsidR="00D94935" w:rsidRDefault="00D94935" w:rsidP="00D94935">
      <w:pPr>
        <w:pStyle w:val="Amain"/>
      </w:pPr>
      <w:r>
        <w:tab/>
        <w:t>(5)</w:t>
      </w:r>
      <w:r>
        <w:tab/>
        <w:t>If an appeal mentioned in the</w:t>
      </w:r>
      <w:r>
        <w:rPr>
          <w:rStyle w:val="charItals"/>
        </w:rPr>
        <w:t xml:space="preserve"> </w:t>
      </w:r>
      <w:hyperlink r:id="rId660" w:tooltip="A1930-21" w:history="1">
        <w:r w:rsidRPr="006364FA">
          <w:rPr>
            <w:rStyle w:val="charCitHyperlinkItal"/>
          </w:rPr>
          <w:t>Magistrates Court Act 1930</w:t>
        </w:r>
      </w:hyperlink>
      <w:r>
        <w:t>, section 207 (1) (a) (Jurisdiction of Supreme Court) has been properly started—</w:t>
      </w:r>
    </w:p>
    <w:p w14:paraId="07FBD229" w14:textId="77777777" w:rsidR="00D94935" w:rsidRDefault="00D94935" w:rsidP="00D94935">
      <w:pPr>
        <w:pStyle w:val="Apara"/>
      </w:pPr>
      <w:r>
        <w:tab/>
        <w:t>(a)</w:t>
      </w:r>
      <w:r>
        <w:tab/>
        <w:t>the enforcement of the order appealed from is stayed until the appeal ends, is abandoned or discontinued; and</w:t>
      </w:r>
    </w:p>
    <w:p w14:paraId="62BA231E" w14:textId="77777777" w:rsidR="00D94935" w:rsidRDefault="00D94935" w:rsidP="00D94935">
      <w:pPr>
        <w:pStyle w:val="Apara"/>
      </w:pPr>
      <w:r>
        <w:tab/>
        <w:t>(b)</w:t>
      </w:r>
      <w:r>
        <w:tab/>
        <w:t>if the appellant is in custody and is not detained for any other reason, the appellant—</w:t>
      </w:r>
    </w:p>
    <w:p w14:paraId="19E226E5" w14:textId="046EFA70" w:rsidR="00D94935" w:rsidRDefault="00D94935" w:rsidP="00D94935">
      <w:pPr>
        <w:pStyle w:val="Asubpara"/>
      </w:pPr>
      <w:r>
        <w:tab/>
        <w:t>(i)</w:t>
      </w:r>
      <w:r>
        <w:tab/>
        <w:t xml:space="preserve">may be granted bail under the </w:t>
      </w:r>
      <w:hyperlink r:id="rId661" w:tooltip="A1992-8" w:history="1">
        <w:r w:rsidRPr="006364FA">
          <w:rPr>
            <w:rStyle w:val="charCitHyperlinkItal"/>
          </w:rPr>
          <w:t>Bail Act 1992</w:t>
        </w:r>
      </w:hyperlink>
      <w:r>
        <w:t>; or</w:t>
      </w:r>
    </w:p>
    <w:p w14:paraId="13FACF60" w14:textId="77777777" w:rsidR="00D94935" w:rsidRDefault="00D94935" w:rsidP="00D94935">
      <w:pPr>
        <w:pStyle w:val="Asubpara"/>
      </w:pPr>
      <w:r>
        <w:tab/>
        <w:t>(ii)</w:t>
      </w:r>
      <w:r>
        <w:tab/>
        <w:t xml:space="preserve">may be remanded in custody on the order of the Supreme Court or </w:t>
      </w:r>
      <w:smartTag w:uri="urn:schemas-microsoft-com:office:smarttags" w:element="Street">
        <w:smartTag w:uri="urn:schemas-microsoft-com:office:smarttags" w:element="address">
          <w:r>
            <w:t>Magistrates Court</w:t>
          </w:r>
        </w:smartTag>
      </w:smartTag>
      <w:r>
        <w:t>.</w:t>
      </w:r>
    </w:p>
    <w:p w14:paraId="17F2417C" w14:textId="77777777" w:rsidR="00D94935" w:rsidRDefault="00D94935" w:rsidP="00D94935">
      <w:pPr>
        <w:pStyle w:val="Amain"/>
        <w:keepNext/>
      </w:pPr>
      <w:r>
        <w:tab/>
        <w:t>(6)</w:t>
      </w:r>
      <w:r>
        <w:tab/>
        <w:t>The Supreme Court may, by order, amend or set aside—</w:t>
      </w:r>
    </w:p>
    <w:p w14:paraId="43C700F2" w14:textId="77777777" w:rsidR="00D94935" w:rsidRDefault="00D94935" w:rsidP="00D94935">
      <w:pPr>
        <w:pStyle w:val="Apara"/>
      </w:pPr>
      <w:r>
        <w:tab/>
        <w:t>(a)</w:t>
      </w:r>
      <w:r>
        <w:tab/>
        <w:t>an order of the court or tribunal staying the order of the court or tribunal appealed from; or</w:t>
      </w:r>
    </w:p>
    <w:p w14:paraId="447C2805" w14:textId="77777777" w:rsidR="00D94935" w:rsidRDefault="00D94935" w:rsidP="00D94935">
      <w:pPr>
        <w:pStyle w:val="Apara"/>
      </w:pPr>
      <w:r>
        <w:tab/>
        <w:t>(b)</w:t>
      </w:r>
      <w:r>
        <w:tab/>
        <w:t>an order made by it under this rule.</w:t>
      </w:r>
    </w:p>
    <w:p w14:paraId="6A181511" w14:textId="77777777" w:rsidR="00D94935" w:rsidRDefault="00D94935" w:rsidP="00D94935">
      <w:pPr>
        <w:pStyle w:val="Amain"/>
      </w:pPr>
      <w:r>
        <w:tab/>
        <w:t>(7)</w:t>
      </w:r>
      <w:r>
        <w:tab/>
        <w:t>An application for an order of the Supreme Court for a stay may be made whether or not a similar application has been made to the court or tribunal.</w:t>
      </w:r>
    </w:p>
    <w:p w14:paraId="38ED116E" w14:textId="77777777" w:rsidR="00D94935" w:rsidRDefault="00D94935" w:rsidP="00CF023E">
      <w:pPr>
        <w:pStyle w:val="Amain"/>
        <w:keepLines/>
      </w:pPr>
      <w:r>
        <w:lastRenderedPageBreak/>
        <w:tab/>
        <w:t>(8)</w:t>
      </w:r>
      <w:r>
        <w:tab/>
        <w:t>If any step has been taken for the enforcement of an order and the Supreme Court amends or sets aside the order on appeal under this part, the court may make the orders for reinstatement it considers appropriate.</w:t>
      </w:r>
    </w:p>
    <w:p w14:paraId="79C28425" w14:textId="77777777" w:rsidR="00D94935" w:rsidRDefault="00D94935" w:rsidP="00D94935">
      <w:pPr>
        <w:pStyle w:val="AH5Sec"/>
      </w:pPr>
      <w:bookmarkStart w:id="1406" w:name="_Toc122442330"/>
      <w:r w:rsidRPr="00C8328B">
        <w:rPr>
          <w:rStyle w:val="CharSectNo"/>
        </w:rPr>
        <w:t>5055</w:t>
      </w:r>
      <w:r>
        <w:tab/>
        <w:t>Appeals to Supreme Court—security for costs</w:t>
      </w:r>
      <w:bookmarkEnd w:id="1406"/>
    </w:p>
    <w:p w14:paraId="365481D1" w14:textId="77777777" w:rsidR="00D94935" w:rsidRDefault="00D94935" w:rsidP="00D94935">
      <w:pPr>
        <w:pStyle w:val="Amain"/>
      </w:pPr>
      <w:r>
        <w:tab/>
        <w:t>(1)</w:t>
      </w:r>
      <w:r>
        <w:tab/>
        <w:t>Security for costs of an appeal is not required, unless the Supreme Court otherwise orders.</w:t>
      </w:r>
    </w:p>
    <w:p w14:paraId="63050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37E9541" w14:textId="77777777" w:rsidR="00D94935" w:rsidRDefault="00D94935" w:rsidP="00D94935">
      <w:pPr>
        <w:pStyle w:val="Amain"/>
      </w:pPr>
      <w:r>
        <w:tab/>
        <w:t>(2)</w:t>
      </w:r>
      <w:r>
        <w:tab/>
        <w:t>This rule does not limit division 2.17.8 (Security for costs).</w:t>
      </w:r>
    </w:p>
    <w:p w14:paraId="3A30B7B4" w14:textId="77777777" w:rsidR="00D94935" w:rsidRPr="00C8328B" w:rsidRDefault="00D94935" w:rsidP="00D94935">
      <w:pPr>
        <w:pStyle w:val="AH3Div"/>
      </w:pPr>
      <w:bookmarkStart w:id="1407" w:name="_Toc122442331"/>
      <w:r w:rsidRPr="00C8328B">
        <w:rPr>
          <w:rStyle w:val="CharDivNo"/>
        </w:rPr>
        <w:t>Division 5.3.2</w:t>
      </w:r>
      <w:r>
        <w:tab/>
      </w:r>
      <w:r w:rsidRPr="00C8328B">
        <w:rPr>
          <w:rStyle w:val="CharDivText"/>
        </w:rPr>
        <w:t>Appeals to Supreme Court—leave to appeal</w:t>
      </w:r>
      <w:bookmarkEnd w:id="1407"/>
    </w:p>
    <w:p w14:paraId="7A044D1A" w14:textId="77777777" w:rsidR="00D94935" w:rsidRDefault="00D94935" w:rsidP="00D94935">
      <w:pPr>
        <w:pStyle w:val="AH5Sec"/>
      </w:pPr>
      <w:bookmarkStart w:id="1408" w:name="_Toc122442332"/>
      <w:r w:rsidRPr="00C8328B">
        <w:rPr>
          <w:rStyle w:val="CharSectNo"/>
        </w:rPr>
        <w:t>5070</w:t>
      </w:r>
      <w:r>
        <w:tab/>
        <w:t>Application—div 5.3.2</w:t>
      </w:r>
      <w:bookmarkEnd w:id="1408"/>
    </w:p>
    <w:p w14:paraId="120EE10C" w14:textId="77777777" w:rsidR="00D94935" w:rsidRDefault="00D94935" w:rsidP="00D94935">
      <w:pPr>
        <w:pStyle w:val="Amain"/>
      </w:pPr>
      <w:r>
        <w:tab/>
        <w:t>(1)</w:t>
      </w:r>
      <w:r>
        <w:tab/>
        <w:t>This division applies if—</w:t>
      </w:r>
    </w:p>
    <w:p w14:paraId="5FDC53E9" w14:textId="77777777" w:rsidR="00D94935" w:rsidRDefault="00D94935" w:rsidP="00D94935">
      <w:pPr>
        <w:pStyle w:val="Apara"/>
      </w:pPr>
      <w:r>
        <w:tab/>
        <w:t>(a)</w:t>
      </w:r>
      <w:r>
        <w:tab/>
        <w:t>a person wants to appeal to the Supreme Court from an order of a court or tribunal; and</w:t>
      </w:r>
    </w:p>
    <w:p w14:paraId="228C0795" w14:textId="77777777" w:rsidR="00D94935" w:rsidRDefault="00D94935" w:rsidP="00D94935">
      <w:pPr>
        <w:pStyle w:val="Apara"/>
      </w:pPr>
      <w:r>
        <w:tab/>
        <w:t>(b)</w:t>
      </w:r>
      <w:r>
        <w:tab/>
        <w:t>the relevant law requires the Supreme Court’s leave to appeal.</w:t>
      </w:r>
    </w:p>
    <w:p w14:paraId="710BB538" w14:textId="77777777" w:rsidR="00D94935" w:rsidRDefault="00D94935" w:rsidP="00C5613A">
      <w:pPr>
        <w:pStyle w:val="Amain"/>
        <w:keepNext/>
      </w:pPr>
      <w:r>
        <w:tab/>
        <w:t>(2)</w:t>
      </w:r>
      <w:r>
        <w:tab/>
        <w:t>The person must make an application for leave to appeal under this division.</w:t>
      </w:r>
    </w:p>
    <w:p w14:paraId="69341A3B" w14:textId="77777777" w:rsidR="00D94935" w:rsidRPr="00BB65FC" w:rsidRDefault="00D94935" w:rsidP="00D94935">
      <w:pPr>
        <w:pStyle w:val="aNote"/>
        <w:keepNext/>
      </w:pPr>
      <w:r w:rsidRPr="00D97A42">
        <w:rPr>
          <w:rStyle w:val="charItals"/>
        </w:rPr>
        <w:t>Note</w:t>
      </w:r>
      <w:r w:rsidRPr="00D97A42">
        <w:rPr>
          <w:rStyle w:val="charItals"/>
        </w:rPr>
        <w:tab/>
      </w:r>
      <w:r w:rsidRPr="00BB65FC">
        <w:t>Leave to appeal is required for orders of the following courts and tribunals:</w:t>
      </w:r>
    </w:p>
    <w:p w14:paraId="0EDF3110" w14:textId="42E8A9D2" w:rsidR="00D94935" w:rsidRPr="00BB65FC" w:rsidRDefault="00D94935" w:rsidP="00D94935">
      <w:pPr>
        <w:pStyle w:val="aNoteBulletss"/>
      </w:pPr>
      <w:r w:rsidRPr="00BB65FC">
        <w:rPr>
          <w:rFonts w:ascii="Symbol" w:hAnsi="Symbol"/>
        </w:rPr>
        <w:t></w:t>
      </w:r>
      <w:r w:rsidRPr="00BB65FC">
        <w:rPr>
          <w:rFonts w:ascii="Symbol" w:hAnsi="Symbol"/>
        </w:rPr>
        <w:tab/>
      </w:r>
      <w:r w:rsidRPr="00BB65FC">
        <w:t>the ACAT (for applications to appeal mentioned in the</w:t>
      </w:r>
      <w:r w:rsidRPr="00D97A42">
        <w:rPr>
          <w:rStyle w:val="charItals"/>
        </w:rPr>
        <w:t xml:space="preserve"> </w:t>
      </w:r>
      <w:hyperlink r:id="rId662" w:tooltip="A2008-35" w:history="1">
        <w:r w:rsidRPr="006364FA">
          <w:rPr>
            <w:rStyle w:val="charCitHyperlinkItal"/>
          </w:rPr>
          <w:t>ACT Civil and Administrative Tribunal Act 2008</w:t>
        </w:r>
      </w:hyperlink>
      <w:r w:rsidRPr="00BB65FC">
        <w:t>, s 86 (Appeals to Supreme Court)</w:t>
      </w:r>
      <w:r>
        <w:t>)</w:t>
      </w:r>
    </w:p>
    <w:p w14:paraId="2369EE4F" w14:textId="72CC1E87" w:rsidR="00D94935" w:rsidRPr="00BB65FC" w:rsidRDefault="00D94935" w:rsidP="00D94935">
      <w:pPr>
        <w:pStyle w:val="aNoteBulletss"/>
      </w:pPr>
      <w:r w:rsidRPr="00BB65FC">
        <w:rPr>
          <w:rFonts w:ascii="Symbol" w:hAnsi="Symbol"/>
        </w:rPr>
        <w:t></w:t>
      </w:r>
      <w:r w:rsidRPr="00BB65FC">
        <w:rPr>
          <w:rFonts w:ascii="Symbol" w:hAnsi="Symbol"/>
        </w:rPr>
        <w:tab/>
      </w:r>
      <w:r w:rsidRPr="00BB65FC">
        <w:t xml:space="preserve">the Magistrates Court (for appeals mentioned in the </w:t>
      </w:r>
      <w:hyperlink r:id="rId663" w:tooltip="A1930-21" w:history="1">
        <w:r w:rsidRPr="006364FA">
          <w:rPr>
            <w:rStyle w:val="charCitHyperlinkItal"/>
          </w:rPr>
          <w:t>Magistrates Court Act 1930</w:t>
        </w:r>
      </w:hyperlink>
      <w:r w:rsidRPr="00BB65FC">
        <w:t>, s 274 (1) (Cases in which appeal may be brought)).</w:t>
      </w:r>
    </w:p>
    <w:p w14:paraId="31E808B8" w14:textId="77777777" w:rsidR="00D94935" w:rsidRDefault="00D94935" w:rsidP="00D94935">
      <w:pPr>
        <w:pStyle w:val="AH5Sec"/>
      </w:pPr>
      <w:bookmarkStart w:id="1409" w:name="_Toc122442333"/>
      <w:r w:rsidRPr="00C8328B">
        <w:rPr>
          <w:rStyle w:val="CharSectNo"/>
        </w:rPr>
        <w:lastRenderedPageBreak/>
        <w:t>5071</w:t>
      </w:r>
      <w:r>
        <w:tab/>
        <w:t>Appeals to Supreme Court—application for leave to appeal</w:t>
      </w:r>
      <w:bookmarkEnd w:id="1409"/>
    </w:p>
    <w:p w14:paraId="2DA34147" w14:textId="77777777" w:rsidR="00D94935" w:rsidRDefault="00D94935" w:rsidP="00D94935">
      <w:pPr>
        <w:pStyle w:val="Amain"/>
      </w:pPr>
      <w:r>
        <w:tab/>
        <w:t>(1)</w:t>
      </w:r>
      <w:r>
        <w:tab/>
        <w:t>The application for leave to appeal must comply with this division.</w:t>
      </w:r>
    </w:p>
    <w:p w14:paraId="6B0C10BD" w14:textId="1AA7C765" w:rsidR="00D94935" w:rsidRDefault="00D94935" w:rsidP="00D94935">
      <w:pPr>
        <w:pStyle w:val="aNote"/>
      </w:pPr>
      <w:r w:rsidRPr="006364FA">
        <w:rPr>
          <w:rStyle w:val="charItals"/>
        </w:rPr>
        <w:t>Note 1</w:t>
      </w:r>
      <w:r w:rsidRPr="006364FA">
        <w:rPr>
          <w:rStyle w:val="charItals"/>
        </w:rPr>
        <w:tab/>
      </w:r>
      <w:r>
        <w:t xml:space="preserve">See approved form 5.2 (Supreme Court—application for leave to appeal) </w:t>
      </w:r>
      <w:hyperlink r:id="rId664" w:history="1">
        <w:r w:rsidRPr="003E4891">
          <w:rPr>
            <w:rStyle w:val="charCitHyperlinkAbbrev"/>
          </w:rPr>
          <w:t>AF2006-386</w:t>
        </w:r>
      </w:hyperlink>
      <w:r>
        <w:t>.</w:t>
      </w:r>
    </w:p>
    <w:p w14:paraId="48EB1B98"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7E8E76A6" w14:textId="77777777" w:rsidR="00D94935" w:rsidRDefault="00D94935" w:rsidP="00D94935">
      <w:pPr>
        <w:pStyle w:val="Amain"/>
      </w:pPr>
      <w:r>
        <w:tab/>
        <w:t>(2)</w:t>
      </w:r>
      <w:r>
        <w:tab/>
        <w:t>The application must be accompanied by—</w:t>
      </w:r>
    </w:p>
    <w:p w14:paraId="3A6AB5BE" w14:textId="77777777" w:rsidR="00D94935" w:rsidRDefault="00D94935" w:rsidP="00D94935">
      <w:pPr>
        <w:pStyle w:val="Apara"/>
      </w:pPr>
      <w:r>
        <w:tab/>
        <w:t>(a)</w:t>
      </w:r>
      <w:r>
        <w:tab/>
        <w:t>an affidavit showing—</w:t>
      </w:r>
    </w:p>
    <w:p w14:paraId="2ACB022E" w14:textId="77777777" w:rsidR="00D94935" w:rsidRDefault="00D94935" w:rsidP="00D94935">
      <w:pPr>
        <w:pStyle w:val="Asubpara"/>
      </w:pPr>
      <w:r>
        <w:tab/>
        <w:t>(i)</w:t>
      </w:r>
      <w:r>
        <w:tab/>
        <w:t>the nature of the case; and</w:t>
      </w:r>
    </w:p>
    <w:p w14:paraId="491F757A" w14:textId="77777777" w:rsidR="00D94935" w:rsidRDefault="00D94935" w:rsidP="00D94935">
      <w:pPr>
        <w:pStyle w:val="Asubpara"/>
      </w:pPr>
      <w:r>
        <w:tab/>
        <w:t>(ii)</w:t>
      </w:r>
      <w:r>
        <w:tab/>
        <w:t>the questions involved; and</w:t>
      </w:r>
    </w:p>
    <w:p w14:paraId="56EAB032" w14:textId="77777777" w:rsidR="00D94935" w:rsidRDefault="00D94935" w:rsidP="00D94935">
      <w:pPr>
        <w:pStyle w:val="Asubpara"/>
      </w:pPr>
      <w:r>
        <w:tab/>
        <w:t>(iii)</w:t>
      </w:r>
      <w:r>
        <w:tab/>
        <w:t>the reasons why leave should be given; and</w:t>
      </w:r>
    </w:p>
    <w:p w14:paraId="04765711" w14:textId="77777777" w:rsidR="00D94935" w:rsidRDefault="00D94935" w:rsidP="00D94935">
      <w:pPr>
        <w:pStyle w:val="Apara"/>
      </w:pPr>
      <w:r>
        <w:tab/>
        <w:t>(b)</w:t>
      </w:r>
      <w:r>
        <w:tab/>
        <w:t>the draft notice of appeal.</w:t>
      </w:r>
    </w:p>
    <w:p w14:paraId="4AF6E60A" w14:textId="77777777" w:rsidR="00D94935" w:rsidRDefault="00D94935" w:rsidP="00D94935">
      <w:pPr>
        <w:pStyle w:val="Amain"/>
      </w:pPr>
      <w:r>
        <w:tab/>
        <w:t>(3)</w:t>
      </w:r>
      <w:r>
        <w:tab/>
        <w:t>If the applicant is also applying for leave to appeal out of time under division 5.3.3 (Appeals to Supreme Court—leave to appeal out of time), the application for leave to appeal under this division and for leave to appeal out of time under division 5.3.3 may be made in a single application (supported by a single affidavit).</w:t>
      </w:r>
    </w:p>
    <w:p w14:paraId="7CE3F6AE"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507B6460" w14:textId="77777777" w:rsidR="00D94935" w:rsidRDefault="00D94935" w:rsidP="00D94935">
      <w:pPr>
        <w:pStyle w:val="AH5Sec"/>
      </w:pPr>
      <w:bookmarkStart w:id="1410" w:name="_Toc122442334"/>
      <w:r w:rsidRPr="00C8328B">
        <w:rPr>
          <w:rStyle w:val="CharSectNo"/>
        </w:rPr>
        <w:lastRenderedPageBreak/>
        <w:t>5072</w:t>
      </w:r>
      <w:r>
        <w:tab/>
        <w:t>Appeals to Supreme Court—time for filing application for leave to appeal</w:t>
      </w:r>
      <w:bookmarkEnd w:id="1410"/>
    </w:p>
    <w:p w14:paraId="28C697C2" w14:textId="77777777" w:rsidR="00D94935" w:rsidRDefault="00D94935" w:rsidP="00803799">
      <w:pPr>
        <w:pStyle w:val="Amainreturn"/>
        <w:keepNext/>
        <w:keepLines/>
      </w:pPr>
      <w:r>
        <w:t>The applicant for leave to appeal must file the application for leave to appeal, accompanying affidavit, and draft notice of appeal, in the Supreme Court not later than 28 days after the day the order appealed from is made, or not later than any further time allowed by the court.</w:t>
      </w:r>
    </w:p>
    <w:p w14:paraId="65B8C1FE" w14:textId="77777777" w:rsidR="00D94935" w:rsidRDefault="00D94935" w:rsidP="00803799">
      <w:pPr>
        <w:pStyle w:val="aNote"/>
        <w:keepNext/>
      </w:pPr>
      <w:r w:rsidRPr="006364FA">
        <w:rPr>
          <w:rStyle w:val="charItals"/>
        </w:rPr>
        <w:t>Note 1</w:t>
      </w:r>
      <w:r w:rsidRPr="006364FA">
        <w:rPr>
          <w:rStyle w:val="charItals"/>
        </w:rPr>
        <w:tab/>
      </w:r>
      <w:r>
        <w:t>See r 5103 (Appeals to Supreme Court—time for filing notice of appeal).</w:t>
      </w:r>
    </w:p>
    <w:p w14:paraId="7BF72947"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53F77A3C" w14:textId="5E23B78E"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65" w:tooltip="A2001-14" w:history="1">
        <w:r w:rsidRPr="006364FA">
          <w:rPr>
            <w:rStyle w:val="charCitHyperlinkAbbrev"/>
          </w:rPr>
          <w:t>Legislation Act</w:t>
        </w:r>
      </w:hyperlink>
      <w:r>
        <w:rPr>
          <w:iCs/>
        </w:rPr>
        <w:t>, s 151C).</w:t>
      </w:r>
    </w:p>
    <w:p w14:paraId="581929EF" w14:textId="77777777" w:rsidR="00D94935" w:rsidRDefault="00D94935" w:rsidP="00D94935">
      <w:pPr>
        <w:pStyle w:val="AH5Sec"/>
      </w:pPr>
      <w:bookmarkStart w:id="1411" w:name="_Toc122442335"/>
      <w:r w:rsidRPr="00C8328B">
        <w:rPr>
          <w:rStyle w:val="CharSectNo"/>
        </w:rPr>
        <w:t>5073</w:t>
      </w:r>
      <w:r>
        <w:tab/>
        <w:t>Appeals to Supreme Court—application for leave to appeal to be sealed</w:t>
      </w:r>
      <w:bookmarkEnd w:id="1411"/>
    </w:p>
    <w:p w14:paraId="586AA35E" w14:textId="77777777" w:rsidR="00D94935" w:rsidRDefault="00D94935" w:rsidP="00D94935">
      <w:pPr>
        <w:pStyle w:val="Amainreturn"/>
        <w:keepNext/>
      </w:pPr>
      <w:r>
        <w:t>The registrar of the Supreme Court must seal the original and filed copies of an application for leave to appeal.</w:t>
      </w:r>
    </w:p>
    <w:p w14:paraId="0E0A3C6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39BCA498" w14:textId="77777777" w:rsidR="00D94935" w:rsidRDefault="00D94935" w:rsidP="00D94935">
      <w:pPr>
        <w:pStyle w:val="AH5Sec"/>
      </w:pPr>
      <w:bookmarkStart w:id="1412" w:name="_Toc122442336"/>
      <w:r w:rsidRPr="00C8328B">
        <w:rPr>
          <w:rStyle w:val="CharSectNo"/>
        </w:rPr>
        <w:t>5074</w:t>
      </w:r>
      <w:r>
        <w:tab/>
        <w:t>Appeals to Supreme Court—serving application for leave to appeal</w:t>
      </w:r>
      <w:bookmarkEnd w:id="1412"/>
    </w:p>
    <w:p w14:paraId="15033F40" w14:textId="77777777" w:rsidR="00D94935" w:rsidRDefault="00D94935" w:rsidP="00D94935">
      <w:pPr>
        <w:pStyle w:val="Amain"/>
      </w:pPr>
      <w:r>
        <w:tab/>
        <w:t>(1)</w:t>
      </w:r>
      <w:r>
        <w:tab/>
        <w:t xml:space="preserve">The applicant for leave to appeal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389E4089" w14:textId="77777777" w:rsidR="00D94935" w:rsidRDefault="00D94935" w:rsidP="00D94935">
      <w:pPr>
        <w:pStyle w:val="Apara"/>
      </w:pPr>
      <w:r>
        <w:tab/>
        <w:t>(a)</w:t>
      </w:r>
      <w:r>
        <w:tab/>
        <w:t>a sealed copy of the application;</w:t>
      </w:r>
    </w:p>
    <w:p w14:paraId="2A1E89C8" w14:textId="77777777" w:rsidR="00D94935" w:rsidRDefault="00D94935" w:rsidP="00D94935">
      <w:pPr>
        <w:pStyle w:val="Apara"/>
      </w:pPr>
      <w:r>
        <w:tab/>
        <w:t>(b)</w:t>
      </w:r>
      <w:r>
        <w:tab/>
        <w:t>a stamped copy of the accompanying affidavit;</w:t>
      </w:r>
    </w:p>
    <w:p w14:paraId="70989877" w14:textId="77777777" w:rsidR="00D94935" w:rsidRDefault="00D94935" w:rsidP="00D94935">
      <w:pPr>
        <w:pStyle w:val="Apara"/>
      </w:pPr>
      <w:r>
        <w:tab/>
        <w:t>(c)</w:t>
      </w:r>
      <w:r>
        <w:tab/>
        <w:t>a stamped copy of the draft notice of appeal.</w:t>
      </w:r>
    </w:p>
    <w:p w14:paraId="291E1321" w14:textId="77777777" w:rsidR="00D94935" w:rsidRDefault="00D94935" w:rsidP="00803799">
      <w:pPr>
        <w:pStyle w:val="Amain"/>
        <w:keepNext/>
      </w:pPr>
      <w:r>
        <w:lastRenderedPageBreak/>
        <w:tab/>
        <w:t>(2)</w:t>
      </w:r>
      <w:r>
        <w:tab/>
        <w:t>The documents mentioned in subrule (1) must be served—</w:t>
      </w:r>
    </w:p>
    <w:p w14:paraId="01D0A33F" w14:textId="77777777" w:rsidR="00D94935" w:rsidRDefault="00D94935" w:rsidP="00803799">
      <w:pPr>
        <w:pStyle w:val="Apara"/>
        <w:keepNext/>
      </w:pPr>
      <w:r>
        <w:tab/>
        <w:t>(a)</w:t>
      </w:r>
      <w:r>
        <w:tab/>
        <w:t>personally; or</w:t>
      </w:r>
    </w:p>
    <w:p w14:paraId="3C135B9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DAD7012" w14:textId="77777777" w:rsidR="00D94935" w:rsidRDefault="00D94935" w:rsidP="00B72E8D">
      <w:pPr>
        <w:pStyle w:val="Apara"/>
        <w:keepLines/>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11B14692" w14:textId="77777777" w:rsidR="00D94935" w:rsidRDefault="00D94935" w:rsidP="00D94935">
      <w:pPr>
        <w:pStyle w:val="Amain"/>
      </w:pPr>
      <w:r>
        <w:tab/>
        <w:t>(3)</w:t>
      </w:r>
      <w:r>
        <w:tab/>
        <w:t>Part 6.8 (Service) applies to this rule as if a reference to an address for service were a reference to an address for service mentioned in subrule (2) (b).</w:t>
      </w:r>
    </w:p>
    <w:p w14:paraId="58ED1552" w14:textId="77777777" w:rsidR="00D94935" w:rsidRDefault="00D94935" w:rsidP="00D94935">
      <w:pPr>
        <w:pStyle w:val="aNote"/>
      </w:pPr>
      <w:r w:rsidRPr="006364FA">
        <w:rPr>
          <w:rStyle w:val="charItals"/>
        </w:rPr>
        <w:t>Note</w:t>
      </w:r>
      <w:r>
        <w:tab/>
        <w:t>See in particular r 6420 (Ordinary service—address for service).</w:t>
      </w:r>
    </w:p>
    <w:p w14:paraId="1A57D32B" w14:textId="77777777" w:rsidR="00D94935" w:rsidRDefault="00D94935" w:rsidP="00D94935">
      <w:pPr>
        <w:pStyle w:val="AH5Sec"/>
      </w:pPr>
      <w:bookmarkStart w:id="1413" w:name="_Toc122442337"/>
      <w:r w:rsidRPr="00C8328B">
        <w:rPr>
          <w:rStyle w:val="CharSectNo"/>
        </w:rPr>
        <w:t>5075</w:t>
      </w:r>
      <w:r>
        <w:tab/>
        <w:t>Appeals to Supreme Court—notice of intention to respond to application for leave to appeal</w:t>
      </w:r>
      <w:bookmarkEnd w:id="1413"/>
    </w:p>
    <w:p w14:paraId="364CCD12" w14:textId="77777777" w:rsidR="00D94935" w:rsidRDefault="00D94935" w:rsidP="00D94935">
      <w:pPr>
        <w:pStyle w:val="Amain"/>
      </w:pPr>
      <w:r>
        <w:tab/>
        <w:t>(1)</w:t>
      </w:r>
      <w:r>
        <w:tab/>
        <w:t>A respondent to the application for leave to appeal must file in the Supreme Court a notice of intention to respond in accordance with division 2.3.1 (Notice of intention to respond and defence—general) as if—</w:t>
      </w:r>
    </w:p>
    <w:p w14:paraId="3B640B13" w14:textId="77777777" w:rsidR="00D94935" w:rsidRDefault="00D94935" w:rsidP="00D94935">
      <w:pPr>
        <w:pStyle w:val="Apara"/>
      </w:pPr>
      <w:r>
        <w:tab/>
        <w:t>(a)</w:t>
      </w:r>
      <w:r>
        <w:tab/>
        <w:t>the application were an originating application; and</w:t>
      </w:r>
    </w:p>
    <w:p w14:paraId="0809A216" w14:textId="77777777" w:rsidR="00D94935" w:rsidRDefault="00D94935" w:rsidP="00D94935">
      <w:pPr>
        <w:pStyle w:val="Apara"/>
      </w:pPr>
      <w:r>
        <w:tab/>
        <w:t>(b)</w:t>
      </w:r>
      <w:r>
        <w:tab/>
        <w:t>the respondent were a defendant; and</w:t>
      </w:r>
    </w:p>
    <w:p w14:paraId="749BD2B9" w14:textId="77777777" w:rsidR="00D94935" w:rsidRDefault="00D94935" w:rsidP="00D94935">
      <w:pPr>
        <w:pStyle w:val="Apara"/>
      </w:pPr>
      <w:r>
        <w:tab/>
        <w:t>(c)</w:t>
      </w:r>
      <w:r>
        <w:tab/>
        <w:t>the appellant were the plaintiff; and</w:t>
      </w:r>
    </w:p>
    <w:p w14:paraId="18EFEDE8" w14:textId="77777777" w:rsidR="00D94935" w:rsidRDefault="00D94935" w:rsidP="00D94935">
      <w:pPr>
        <w:pStyle w:val="Apara"/>
      </w:pPr>
      <w:r>
        <w:tab/>
        <w:t>(d)</w:t>
      </w:r>
      <w:r>
        <w:tab/>
        <w:t>any other necessary changes were made.</w:t>
      </w:r>
    </w:p>
    <w:p w14:paraId="4786A9EF" w14:textId="77777777" w:rsidR="00D94935" w:rsidRDefault="00D94935" w:rsidP="00D94935">
      <w:pPr>
        <w:pStyle w:val="Amain"/>
        <w:keepLines/>
      </w:pPr>
      <w:r>
        <w:lastRenderedPageBreak/>
        <w:tab/>
        <w:t>(2)</w:t>
      </w:r>
      <w:r>
        <w:tab/>
        <w:t>To remove any doubt, if the application for leave to appeal is a single application mentioned in rule 5071 (3) (Appeals to Supreme Court—application for leave to appeal), the respondent need only file a single notice of intention to respond.</w:t>
      </w:r>
    </w:p>
    <w:p w14:paraId="143208B3" w14:textId="77777777" w:rsidR="00D94935" w:rsidRDefault="00D94935" w:rsidP="00D94935">
      <w:pPr>
        <w:pStyle w:val="AH5Sec"/>
      </w:pPr>
      <w:bookmarkStart w:id="1414" w:name="_Toc122442338"/>
      <w:r w:rsidRPr="00C8328B">
        <w:rPr>
          <w:rStyle w:val="CharSectNo"/>
        </w:rPr>
        <w:t>5076</w:t>
      </w:r>
      <w:r>
        <w:tab/>
        <w:t>Appeals to Supreme Court—time for filing etc respondent’s affidavits for leave to appeal</w:t>
      </w:r>
      <w:bookmarkEnd w:id="1414"/>
    </w:p>
    <w:p w14:paraId="5E846A75" w14:textId="77777777" w:rsidR="00D94935" w:rsidRDefault="00D94935" w:rsidP="00B72E8D">
      <w:pPr>
        <w:pStyle w:val="Amainreturn"/>
        <w:keepLines/>
      </w:pPr>
      <w:r>
        <w:t>If a respondent to the application for leave to appeal wants to present evidence, the respondent must file, and serve a stamped copy of, the respondent’s affidavits not later than 14 days after the day the application is served on the respondent.</w:t>
      </w:r>
    </w:p>
    <w:p w14:paraId="18F4E385"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05C93711" w14:textId="77777777" w:rsidR="00D94935" w:rsidRPr="00C8328B" w:rsidRDefault="00D94935" w:rsidP="00D94935">
      <w:pPr>
        <w:pStyle w:val="AH3Div"/>
      </w:pPr>
      <w:bookmarkStart w:id="1415" w:name="_Toc122442339"/>
      <w:r w:rsidRPr="00C8328B">
        <w:rPr>
          <w:rStyle w:val="CharDivNo"/>
        </w:rPr>
        <w:t>Division 5.3.3</w:t>
      </w:r>
      <w:r>
        <w:tab/>
      </w:r>
      <w:r w:rsidRPr="00C8328B">
        <w:rPr>
          <w:rStyle w:val="CharDivText"/>
        </w:rPr>
        <w:t>Appeals to Supreme Court—leave to appeal out of time</w:t>
      </w:r>
      <w:bookmarkEnd w:id="1415"/>
    </w:p>
    <w:p w14:paraId="1352412C" w14:textId="77777777" w:rsidR="00D94935" w:rsidRDefault="00D94935" w:rsidP="00D94935">
      <w:pPr>
        <w:pStyle w:val="AH5Sec"/>
      </w:pPr>
      <w:bookmarkStart w:id="1416" w:name="_Toc122442340"/>
      <w:r w:rsidRPr="00C8328B">
        <w:rPr>
          <w:rStyle w:val="CharSectNo"/>
        </w:rPr>
        <w:t>5080</w:t>
      </w:r>
      <w:r>
        <w:tab/>
        <w:t xml:space="preserve">Meaning of </w:t>
      </w:r>
      <w:r w:rsidRPr="006364FA">
        <w:rPr>
          <w:rStyle w:val="charItals"/>
        </w:rPr>
        <w:t>out of time</w:t>
      </w:r>
      <w:r>
        <w:t>—div 5.3.3</w:t>
      </w:r>
      <w:bookmarkEnd w:id="1416"/>
    </w:p>
    <w:p w14:paraId="559AFF16" w14:textId="77777777" w:rsidR="00D94935" w:rsidRDefault="00D94935" w:rsidP="00D94935">
      <w:pPr>
        <w:pStyle w:val="Amainreturn"/>
        <w:keepNext/>
      </w:pPr>
      <w:r>
        <w:t>In this division:</w:t>
      </w:r>
    </w:p>
    <w:p w14:paraId="3638E17C" w14:textId="77777777" w:rsidR="00D94935" w:rsidRDefault="00D94935" w:rsidP="00D94935">
      <w:pPr>
        <w:pStyle w:val="aDef"/>
      </w:pPr>
      <w:r>
        <w:rPr>
          <w:rStyle w:val="charBoldItals"/>
        </w:rPr>
        <w:t>out of time</w:t>
      </w:r>
      <w:r>
        <w:t>, for an appeal from an order of a court or tribunal, means later than the time provided under the relevant law or this part within which the appeal must be started (disregarding any further time allowed by the Supreme Court for starting the appeal).</w:t>
      </w:r>
    </w:p>
    <w:p w14:paraId="3F2F1A81" w14:textId="77777777" w:rsidR="00D94935" w:rsidRDefault="00D94935" w:rsidP="00D94935">
      <w:pPr>
        <w:pStyle w:val="AH5Sec"/>
      </w:pPr>
      <w:bookmarkStart w:id="1417" w:name="_Toc122442341"/>
      <w:r w:rsidRPr="00C8328B">
        <w:rPr>
          <w:rStyle w:val="CharSectNo"/>
        </w:rPr>
        <w:t>5081</w:t>
      </w:r>
      <w:r>
        <w:tab/>
        <w:t>Application—div 5.3.3</w:t>
      </w:r>
      <w:bookmarkEnd w:id="1417"/>
    </w:p>
    <w:p w14:paraId="0D189325" w14:textId="77777777" w:rsidR="00D94935" w:rsidRDefault="00D94935" w:rsidP="00D94935">
      <w:pPr>
        <w:pStyle w:val="Amain"/>
      </w:pPr>
      <w:r>
        <w:tab/>
        <w:t>(1)</w:t>
      </w:r>
      <w:r>
        <w:tab/>
        <w:t>This division applies if a person wants to appeal out of time to the Supreme Court from an order of a court or tribunal.</w:t>
      </w:r>
    </w:p>
    <w:p w14:paraId="02D1A279" w14:textId="77777777" w:rsidR="00D94935" w:rsidRDefault="00D94935" w:rsidP="00D94935">
      <w:pPr>
        <w:pStyle w:val="Amain"/>
      </w:pPr>
      <w:r>
        <w:tab/>
        <w:t>(2)</w:t>
      </w:r>
      <w:r>
        <w:tab/>
        <w:t>The person must make an application for leave to appeal out of time under this division.</w:t>
      </w:r>
    </w:p>
    <w:p w14:paraId="3F52BFFE" w14:textId="77777777" w:rsidR="00D94935" w:rsidRDefault="00D94935" w:rsidP="00D94935">
      <w:pPr>
        <w:pStyle w:val="AH5Sec"/>
      </w:pPr>
      <w:bookmarkStart w:id="1418" w:name="_Toc122442342"/>
      <w:r w:rsidRPr="00C8328B">
        <w:rPr>
          <w:rStyle w:val="CharSectNo"/>
        </w:rPr>
        <w:lastRenderedPageBreak/>
        <w:t>5082</w:t>
      </w:r>
      <w:r>
        <w:tab/>
        <w:t>Appeals to Supreme Court—application for leave to appeal out of time</w:t>
      </w:r>
      <w:bookmarkEnd w:id="1418"/>
    </w:p>
    <w:p w14:paraId="649C4A6A" w14:textId="77777777" w:rsidR="00D94935" w:rsidRDefault="00D94935" w:rsidP="00B72E8D">
      <w:pPr>
        <w:pStyle w:val="Amain"/>
        <w:keepNext/>
      </w:pPr>
      <w:r>
        <w:tab/>
        <w:t>(1)</w:t>
      </w:r>
      <w:r>
        <w:tab/>
        <w:t>The application for leave to appeal out of time must comply with this division.</w:t>
      </w:r>
    </w:p>
    <w:p w14:paraId="5ADFBEDD" w14:textId="596C294F" w:rsidR="00D94935" w:rsidRDefault="00D94935" w:rsidP="00CF023E">
      <w:pPr>
        <w:pStyle w:val="aNote"/>
        <w:keepNext/>
      </w:pPr>
      <w:r w:rsidRPr="006364FA">
        <w:rPr>
          <w:rStyle w:val="charItals"/>
        </w:rPr>
        <w:t>Note 1</w:t>
      </w:r>
      <w:r w:rsidRPr="006364FA">
        <w:rPr>
          <w:rStyle w:val="charItals"/>
        </w:rPr>
        <w:tab/>
      </w:r>
      <w:r>
        <w:t xml:space="preserve">See approved form 5.3 (Supreme Court—application for leave to appeal out of time) </w:t>
      </w:r>
      <w:hyperlink r:id="rId666" w:history="1">
        <w:r w:rsidRPr="003E4891">
          <w:rPr>
            <w:rStyle w:val="charCitHyperlinkAbbrev"/>
          </w:rPr>
          <w:t>AF2006-387</w:t>
        </w:r>
      </w:hyperlink>
      <w:r>
        <w:t>.</w:t>
      </w:r>
    </w:p>
    <w:p w14:paraId="54AA15E0"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1C161A4E" w14:textId="77777777" w:rsidR="00D94935" w:rsidRDefault="00D94935" w:rsidP="00D94935">
      <w:pPr>
        <w:pStyle w:val="Amain"/>
      </w:pPr>
      <w:r>
        <w:tab/>
        <w:t>(2)</w:t>
      </w:r>
      <w:r>
        <w:tab/>
        <w:t>The application must be accompanied by—</w:t>
      </w:r>
    </w:p>
    <w:p w14:paraId="16FBD358" w14:textId="77777777" w:rsidR="00D94935" w:rsidRDefault="00D94935" w:rsidP="00D94935">
      <w:pPr>
        <w:pStyle w:val="Apara"/>
      </w:pPr>
      <w:r>
        <w:tab/>
        <w:t>(a)</w:t>
      </w:r>
      <w:r>
        <w:tab/>
        <w:t>an affidavit showing—</w:t>
      </w:r>
    </w:p>
    <w:p w14:paraId="55E78280" w14:textId="77777777" w:rsidR="00D94935" w:rsidRDefault="00D94935" w:rsidP="00D94935">
      <w:pPr>
        <w:pStyle w:val="Asubpara"/>
      </w:pPr>
      <w:r>
        <w:tab/>
        <w:t>(i)</w:t>
      </w:r>
      <w:r>
        <w:tab/>
        <w:t>the nature of the case; and</w:t>
      </w:r>
    </w:p>
    <w:p w14:paraId="2D8656CC" w14:textId="77777777" w:rsidR="00D94935" w:rsidRDefault="00D94935" w:rsidP="00D94935">
      <w:pPr>
        <w:pStyle w:val="Asubpara"/>
      </w:pPr>
      <w:r>
        <w:tab/>
        <w:t>(ii)</w:t>
      </w:r>
      <w:r>
        <w:tab/>
        <w:t>the questions involved; and</w:t>
      </w:r>
    </w:p>
    <w:p w14:paraId="15BC91F9" w14:textId="77777777" w:rsidR="00D94935" w:rsidRDefault="00D94935" w:rsidP="00D94935">
      <w:pPr>
        <w:pStyle w:val="Asubpara"/>
      </w:pPr>
      <w:r>
        <w:tab/>
        <w:t>(iii)</w:t>
      </w:r>
      <w:r>
        <w:tab/>
        <w:t>the reasons why leave should be given; and</w:t>
      </w:r>
    </w:p>
    <w:p w14:paraId="7E38CA54" w14:textId="77777777" w:rsidR="00D94935" w:rsidRDefault="00D94935" w:rsidP="00D94935">
      <w:pPr>
        <w:pStyle w:val="Apara"/>
      </w:pPr>
      <w:r>
        <w:tab/>
        <w:t>(b)</w:t>
      </w:r>
      <w:r>
        <w:tab/>
        <w:t>the draft notice of appeal.</w:t>
      </w:r>
    </w:p>
    <w:p w14:paraId="63B706A7" w14:textId="77777777" w:rsidR="00D94935" w:rsidRDefault="00D94935" w:rsidP="00D94935">
      <w:pPr>
        <w:pStyle w:val="Amain"/>
      </w:pPr>
      <w:r>
        <w:tab/>
        <w:t>(3)</w:t>
      </w:r>
      <w:r>
        <w:tab/>
        <w:t>If the applicant is also applying for leave to appeal under division 5.3.2 (Appeals to Supreme Court—leave to appeal), the application for leave to appeal out of time under this division and for leave to appeal under division 5.3.2 may be made in a single application (supported by a single affidavit).</w:t>
      </w:r>
    </w:p>
    <w:p w14:paraId="7F872488"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7E917CE0" w14:textId="77777777" w:rsidR="00D94935" w:rsidRDefault="00D94935" w:rsidP="00D94935">
      <w:pPr>
        <w:pStyle w:val="AH5Sec"/>
      </w:pPr>
      <w:bookmarkStart w:id="1419" w:name="_Toc122442343"/>
      <w:r w:rsidRPr="00C8328B">
        <w:rPr>
          <w:rStyle w:val="CharSectNo"/>
        </w:rPr>
        <w:t>5083</w:t>
      </w:r>
      <w:r>
        <w:tab/>
        <w:t>Appeals to Supreme Court—filing application for leave to appeal out of time</w:t>
      </w:r>
      <w:bookmarkEnd w:id="1419"/>
    </w:p>
    <w:p w14:paraId="2E7086CD" w14:textId="77777777" w:rsidR="00D94935" w:rsidRDefault="00D94935" w:rsidP="00D94935">
      <w:pPr>
        <w:pStyle w:val="Amainreturn"/>
        <w:keepNext/>
      </w:pPr>
      <w:r>
        <w:t>The applicant for leave to appeal out of time must file the application for leave to appeal out of time, accompanying affidavit, and draft notice of appeal, in the Supreme Court.</w:t>
      </w:r>
    </w:p>
    <w:p w14:paraId="2DF02FD4" w14:textId="77777777" w:rsidR="00D94935" w:rsidRDefault="00D94935" w:rsidP="00D94935">
      <w:pPr>
        <w:pStyle w:val="aNote"/>
      </w:pPr>
      <w:r w:rsidRPr="006364FA">
        <w:rPr>
          <w:rStyle w:val="charItals"/>
        </w:rPr>
        <w:t>Note</w:t>
      </w:r>
      <w:r>
        <w:tab/>
        <w:t>For when the application for leave to appeal out of time must be filed, see r 5103 (d) (Appeals to Supreme Court—time for filing notice of appeal).</w:t>
      </w:r>
    </w:p>
    <w:p w14:paraId="7267AB2F" w14:textId="77777777" w:rsidR="00D94935" w:rsidRDefault="00D94935" w:rsidP="00D94935">
      <w:pPr>
        <w:pStyle w:val="AH5Sec"/>
      </w:pPr>
      <w:bookmarkStart w:id="1420" w:name="_Toc122442344"/>
      <w:r w:rsidRPr="00C8328B">
        <w:rPr>
          <w:rStyle w:val="CharSectNo"/>
        </w:rPr>
        <w:lastRenderedPageBreak/>
        <w:t>5084</w:t>
      </w:r>
      <w:r>
        <w:tab/>
        <w:t>Appeals to Supreme Court—application for leave to appeal out of time to be sealed</w:t>
      </w:r>
      <w:bookmarkEnd w:id="1420"/>
    </w:p>
    <w:p w14:paraId="0E1F1BBE" w14:textId="77777777" w:rsidR="00D94935" w:rsidRDefault="00D94935" w:rsidP="00D94935">
      <w:pPr>
        <w:pStyle w:val="Amainreturn"/>
        <w:keepNext/>
      </w:pPr>
      <w:r>
        <w:t>The registrar of the Supreme Court must seal the original and filed copies of an application for leave to appeal out of time.</w:t>
      </w:r>
    </w:p>
    <w:p w14:paraId="5A7810A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4B22CAB4" w14:textId="77777777" w:rsidR="00D94935" w:rsidRDefault="00D94935" w:rsidP="00D94935">
      <w:pPr>
        <w:pStyle w:val="AH5Sec"/>
      </w:pPr>
      <w:bookmarkStart w:id="1421" w:name="_Toc122442345"/>
      <w:r w:rsidRPr="00C8328B">
        <w:rPr>
          <w:rStyle w:val="CharSectNo"/>
        </w:rPr>
        <w:t>5085</w:t>
      </w:r>
      <w:r>
        <w:tab/>
        <w:t>Appeals to Supreme Court—serving application for leave to appeal out of time</w:t>
      </w:r>
      <w:bookmarkEnd w:id="1421"/>
    </w:p>
    <w:p w14:paraId="10C7298B" w14:textId="77777777" w:rsidR="00D94935" w:rsidRDefault="00D94935" w:rsidP="00D94935">
      <w:pPr>
        <w:pStyle w:val="Amain"/>
      </w:pPr>
      <w:r>
        <w:tab/>
        <w:t>(1)</w:t>
      </w:r>
      <w:r>
        <w:tab/>
        <w:t xml:space="preserve">The applicant for leave to appeal out of time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43917E48" w14:textId="77777777" w:rsidR="00D94935" w:rsidRDefault="00D94935" w:rsidP="00D94935">
      <w:pPr>
        <w:pStyle w:val="Apara"/>
      </w:pPr>
      <w:r>
        <w:tab/>
        <w:t>(a)</w:t>
      </w:r>
      <w:r>
        <w:tab/>
        <w:t>a sealed copy of the application;</w:t>
      </w:r>
    </w:p>
    <w:p w14:paraId="3FA66041" w14:textId="77777777" w:rsidR="00D94935" w:rsidRDefault="00D94935" w:rsidP="00D94935">
      <w:pPr>
        <w:pStyle w:val="Apara"/>
      </w:pPr>
      <w:r>
        <w:tab/>
        <w:t>(b)</w:t>
      </w:r>
      <w:r>
        <w:tab/>
        <w:t>a stamped copy of the accompanying affidavit;</w:t>
      </w:r>
    </w:p>
    <w:p w14:paraId="6CC77E1E" w14:textId="77777777" w:rsidR="00D94935" w:rsidRDefault="00D94935" w:rsidP="00D94935">
      <w:pPr>
        <w:pStyle w:val="Apara"/>
      </w:pPr>
      <w:r>
        <w:tab/>
        <w:t>(c)</w:t>
      </w:r>
      <w:r>
        <w:tab/>
        <w:t>a stamped copy of the draft notice of appeal.</w:t>
      </w:r>
    </w:p>
    <w:p w14:paraId="3C3E434E" w14:textId="77777777" w:rsidR="00D94935" w:rsidRDefault="00D94935" w:rsidP="00D94935">
      <w:pPr>
        <w:pStyle w:val="Amain"/>
        <w:keepNext/>
      </w:pPr>
      <w:r>
        <w:tab/>
        <w:t>(2)</w:t>
      </w:r>
      <w:r>
        <w:tab/>
        <w:t>The documents mentioned in subrule (1) must be served—</w:t>
      </w:r>
    </w:p>
    <w:p w14:paraId="3BA8CB4C" w14:textId="77777777" w:rsidR="00D94935" w:rsidRDefault="00D94935" w:rsidP="00D94935">
      <w:pPr>
        <w:pStyle w:val="Apara"/>
        <w:keepNext/>
      </w:pPr>
      <w:r>
        <w:tab/>
        <w:t>(a)</w:t>
      </w:r>
      <w:r>
        <w:tab/>
        <w:t>personally; or</w:t>
      </w:r>
    </w:p>
    <w:p w14:paraId="558BF2C8" w14:textId="77777777" w:rsidR="00D94935" w:rsidRDefault="00D94935" w:rsidP="00D94935">
      <w:pPr>
        <w:pStyle w:val="aNotepar"/>
        <w:keepLines/>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74EDCA21" w14:textId="77777777" w:rsidR="00D94935" w:rsidRDefault="00D94935" w:rsidP="00D94935">
      <w:pPr>
        <w:pStyle w:val="Apara"/>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61704E45" w14:textId="77777777" w:rsidR="00D94935" w:rsidRDefault="00D94935" w:rsidP="00D94935">
      <w:pPr>
        <w:pStyle w:val="Amain"/>
      </w:pPr>
      <w:r>
        <w:lastRenderedPageBreak/>
        <w:tab/>
        <w:t>(3)</w:t>
      </w:r>
      <w:r>
        <w:tab/>
        <w:t>Part 6.8 (Service) applies to this rule as if a reference to an address for service were a reference to an address for service mentioned in subrule (2) (b).</w:t>
      </w:r>
    </w:p>
    <w:p w14:paraId="2C7797B1" w14:textId="77777777" w:rsidR="00D94935" w:rsidRDefault="00D94935" w:rsidP="00D94935">
      <w:pPr>
        <w:pStyle w:val="aNote"/>
      </w:pPr>
      <w:r w:rsidRPr="006364FA">
        <w:rPr>
          <w:rStyle w:val="charItals"/>
        </w:rPr>
        <w:t>Note</w:t>
      </w:r>
      <w:r>
        <w:tab/>
        <w:t>See in particular r 6420 (Ordinary service—address for service).</w:t>
      </w:r>
    </w:p>
    <w:p w14:paraId="030326FD" w14:textId="77777777" w:rsidR="00D94935" w:rsidRDefault="00D94935" w:rsidP="00D94935">
      <w:pPr>
        <w:pStyle w:val="AH5Sec"/>
      </w:pPr>
      <w:bookmarkStart w:id="1422" w:name="_Toc122442346"/>
      <w:r w:rsidRPr="00C8328B">
        <w:rPr>
          <w:rStyle w:val="CharSectNo"/>
        </w:rPr>
        <w:t>5086</w:t>
      </w:r>
      <w:r>
        <w:tab/>
        <w:t>Appeals to Supreme Court—notice of intention to respond to application for leave to appeal out of time</w:t>
      </w:r>
      <w:bookmarkEnd w:id="1422"/>
    </w:p>
    <w:p w14:paraId="2AFB688A" w14:textId="77777777" w:rsidR="00D94935" w:rsidRDefault="00D94935" w:rsidP="00D94935">
      <w:pPr>
        <w:pStyle w:val="Amain"/>
      </w:pPr>
      <w:r>
        <w:tab/>
        <w:t>(1)</w:t>
      </w:r>
      <w:r>
        <w:tab/>
        <w:t>A respondent to the application for leave to appeal out of time must file in the Supreme Court a notice of intention to respond in accordance with division 2.3.1 (Notice of intention to respond and defence—general) as if—</w:t>
      </w:r>
    </w:p>
    <w:p w14:paraId="09E64B8F" w14:textId="77777777" w:rsidR="00D94935" w:rsidRDefault="00D94935" w:rsidP="00D94935">
      <w:pPr>
        <w:pStyle w:val="Apara"/>
      </w:pPr>
      <w:r>
        <w:tab/>
        <w:t>(a)</w:t>
      </w:r>
      <w:r>
        <w:tab/>
        <w:t>the application were an originating application; and</w:t>
      </w:r>
    </w:p>
    <w:p w14:paraId="62ED53C3" w14:textId="77777777" w:rsidR="00D94935" w:rsidRDefault="00D94935" w:rsidP="00D94935">
      <w:pPr>
        <w:pStyle w:val="Apara"/>
      </w:pPr>
      <w:r>
        <w:tab/>
        <w:t>(b)</w:t>
      </w:r>
      <w:r>
        <w:tab/>
        <w:t>the respondent were a defendant; and</w:t>
      </w:r>
    </w:p>
    <w:p w14:paraId="45B33D20" w14:textId="77777777" w:rsidR="00D94935" w:rsidRDefault="00D94935" w:rsidP="00D94935">
      <w:pPr>
        <w:pStyle w:val="Apara"/>
      </w:pPr>
      <w:r>
        <w:tab/>
        <w:t>(c)</w:t>
      </w:r>
      <w:r>
        <w:tab/>
        <w:t>the appellant were the plaintiff; and</w:t>
      </w:r>
    </w:p>
    <w:p w14:paraId="083CD3F0" w14:textId="77777777" w:rsidR="00D94935" w:rsidRDefault="00D94935" w:rsidP="00D94935">
      <w:pPr>
        <w:pStyle w:val="Apara"/>
      </w:pPr>
      <w:r>
        <w:tab/>
        <w:t>(d)</w:t>
      </w:r>
      <w:r>
        <w:tab/>
        <w:t>any other necessary changes were made.</w:t>
      </w:r>
    </w:p>
    <w:p w14:paraId="209B5377" w14:textId="77777777" w:rsidR="00D94935" w:rsidRDefault="00D94935" w:rsidP="00D94935">
      <w:pPr>
        <w:pStyle w:val="Amain"/>
        <w:keepLines/>
      </w:pPr>
      <w:r>
        <w:tab/>
        <w:t>(2)</w:t>
      </w:r>
      <w:r>
        <w:tab/>
        <w:t>To remove any doubt, if the application for leave to appeal is a single application mentioned in rule 5082 (3) (Appeals to Supreme Court—application for leave to appeal out of time), the respondent need only file a single notice of intention to respond.</w:t>
      </w:r>
    </w:p>
    <w:p w14:paraId="01DDB554" w14:textId="77777777" w:rsidR="00D94935" w:rsidRDefault="00D94935" w:rsidP="00D94935">
      <w:pPr>
        <w:pStyle w:val="AH5Sec"/>
      </w:pPr>
      <w:bookmarkStart w:id="1423" w:name="_Toc122442347"/>
      <w:r w:rsidRPr="00C8328B">
        <w:rPr>
          <w:rStyle w:val="CharSectNo"/>
        </w:rPr>
        <w:t>5087</w:t>
      </w:r>
      <w:r>
        <w:tab/>
        <w:t>Appeals to Supreme Court—time for filing etc respondent’s affidavits for leave to appeal out of time</w:t>
      </w:r>
      <w:bookmarkEnd w:id="1423"/>
    </w:p>
    <w:p w14:paraId="31821ABA" w14:textId="77777777" w:rsidR="00D94935" w:rsidRDefault="00D94935" w:rsidP="00D94935">
      <w:pPr>
        <w:pStyle w:val="Amainreturn"/>
      </w:pPr>
      <w:r>
        <w:t>If a respondent to the application for leave to appeal out of time wants to present evidence, the respondent must file, and serve a stamped copy of, the respondent’s affidavits not later than 14 days after the day the application is served on the respondent.</w:t>
      </w:r>
    </w:p>
    <w:p w14:paraId="674828CA"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5651A858" w14:textId="77777777" w:rsidR="00D94935" w:rsidRPr="00C8328B" w:rsidRDefault="00D94935" w:rsidP="00D94935">
      <w:pPr>
        <w:pStyle w:val="AH3Div"/>
      </w:pPr>
      <w:bookmarkStart w:id="1424" w:name="_Toc122442348"/>
      <w:r w:rsidRPr="00C8328B">
        <w:rPr>
          <w:rStyle w:val="CharDivNo"/>
        </w:rPr>
        <w:lastRenderedPageBreak/>
        <w:t>Division 5.3.4</w:t>
      </w:r>
      <w:r>
        <w:tab/>
      </w:r>
      <w:r w:rsidRPr="00C8328B">
        <w:rPr>
          <w:rStyle w:val="CharDivText"/>
        </w:rPr>
        <w:t>Appeals to Supreme Court—procedure generally</w:t>
      </w:r>
      <w:bookmarkEnd w:id="1424"/>
    </w:p>
    <w:p w14:paraId="15B42571" w14:textId="77777777" w:rsidR="00D94935" w:rsidRDefault="00D94935" w:rsidP="00D94935">
      <w:pPr>
        <w:pStyle w:val="AH5Sec"/>
      </w:pPr>
      <w:bookmarkStart w:id="1425" w:name="_Toc122442349"/>
      <w:r w:rsidRPr="00C8328B">
        <w:rPr>
          <w:rStyle w:val="CharSectNo"/>
        </w:rPr>
        <w:t>5100</w:t>
      </w:r>
      <w:r>
        <w:tab/>
        <w:t>Appeals to Supreme Court—starting appeal</w:t>
      </w:r>
      <w:bookmarkEnd w:id="1425"/>
    </w:p>
    <w:p w14:paraId="3B0D21FD" w14:textId="77777777" w:rsidR="00D94935" w:rsidRDefault="00D94935" w:rsidP="00D94935">
      <w:pPr>
        <w:pStyle w:val="Amainreturn"/>
        <w:keepNext/>
      </w:pPr>
      <w:r>
        <w:t>An appeal may be started in the Supreme Court by filing a notice of appeal in the Supreme Court.</w:t>
      </w:r>
    </w:p>
    <w:p w14:paraId="01DDBAC2" w14:textId="48899158" w:rsidR="00D94935" w:rsidRDefault="00D94935" w:rsidP="00D94935">
      <w:pPr>
        <w:pStyle w:val="aNote"/>
      </w:pPr>
      <w:r w:rsidRPr="006364FA">
        <w:rPr>
          <w:rStyle w:val="charItals"/>
        </w:rPr>
        <w:t>Note</w:t>
      </w:r>
      <w:r w:rsidRPr="006364FA">
        <w:rPr>
          <w:rStyle w:val="charItals"/>
        </w:rPr>
        <w:tab/>
      </w:r>
      <w:r>
        <w:t xml:space="preserve">See approved form 5.4 (Supreme Court—notice of appeal) </w:t>
      </w:r>
      <w:hyperlink r:id="rId667" w:history="1">
        <w:r w:rsidRPr="003867FF">
          <w:rPr>
            <w:rStyle w:val="charCitHyperlinkAbbrev"/>
          </w:rPr>
          <w:t>AF2006</w:t>
        </w:r>
        <w:r w:rsidRPr="003867FF">
          <w:rPr>
            <w:rStyle w:val="charCitHyperlinkAbbrev"/>
          </w:rPr>
          <w:noBreakHyphen/>
          <w:t>388</w:t>
        </w:r>
      </w:hyperlink>
      <w:r>
        <w:t>.</w:t>
      </w:r>
    </w:p>
    <w:p w14:paraId="325261C5" w14:textId="77777777" w:rsidR="00D94935" w:rsidRDefault="00D94935" w:rsidP="00D94935">
      <w:pPr>
        <w:pStyle w:val="AH5Sec"/>
      </w:pPr>
      <w:bookmarkStart w:id="1426" w:name="_Toc122442350"/>
      <w:r w:rsidRPr="00C8328B">
        <w:rPr>
          <w:rStyle w:val="CharSectNo"/>
        </w:rPr>
        <w:t>5101</w:t>
      </w:r>
      <w:r>
        <w:tab/>
        <w:t>Appeals to Supreme Court—requirements for notice of appeal etc</w:t>
      </w:r>
      <w:bookmarkEnd w:id="1426"/>
    </w:p>
    <w:p w14:paraId="1D7D8C60" w14:textId="77777777" w:rsidR="00D94935" w:rsidRDefault="00D94935" w:rsidP="00D94935">
      <w:pPr>
        <w:pStyle w:val="Amain"/>
      </w:pPr>
      <w:r>
        <w:tab/>
        <w:t>(1)</w:t>
      </w:r>
      <w:r>
        <w:tab/>
        <w:t>The notice of appeal to the Supreme Court must state—</w:t>
      </w:r>
    </w:p>
    <w:p w14:paraId="747F0621" w14:textId="77777777" w:rsidR="00D94935" w:rsidRDefault="00D94935" w:rsidP="00D94935">
      <w:pPr>
        <w:pStyle w:val="Apara"/>
      </w:pPr>
      <w:r>
        <w:tab/>
        <w:t>(a)</w:t>
      </w:r>
      <w:r>
        <w:tab/>
        <w:t>the court or tribunal’s name; and</w:t>
      </w:r>
    </w:p>
    <w:p w14:paraId="481B163A" w14:textId="77777777" w:rsidR="00D94935" w:rsidRDefault="00D94935" w:rsidP="00D94935">
      <w:pPr>
        <w:pStyle w:val="Apara"/>
      </w:pPr>
      <w:r>
        <w:tab/>
        <w:t>(b)</w:t>
      </w:r>
      <w:r>
        <w:tab/>
        <w:t>the order of the court or tribunal appealed from and the date of the order; and</w:t>
      </w:r>
    </w:p>
    <w:p w14:paraId="52307AD2" w14:textId="77777777" w:rsidR="00D94935" w:rsidRDefault="00D94935" w:rsidP="00D94935">
      <w:pPr>
        <w:pStyle w:val="Apara"/>
      </w:pPr>
      <w:r>
        <w:tab/>
        <w:t>(c)</w:t>
      </w:r>
      <w:r>
        <w:tab/>
        <w:t>whether the appeal is from all or part of the order; and</w:t>
      </w:r>
    </w:p>
    <w:p w14:paraId="28E4BCA2" w14:textId="77777777" w:rsidR="00D94935" w:rsidRDefault="00D94935" w:rsidP="00D94935">
      <w:pPr>
        <w:pStyle w:val="Apara"/>
      </w:pPr>
      <w:r>
        <w:tab/>
        <w:t>(d)</w:t>
      </w:r>
      <w:r>
        <w:tab/>
        <w:t>if the appeal is from part of the order—the part appealed from; and</w:t>
      </w:r>
    </w:p>
    <w:p w14:paraId="6A254D5E" w14:textId="77777777" w:rsidR="00D94935" w:rsidRDefault="00D94935" w:rsidP="00D94935">
      <w:pPr>
        <w:pStyle w:val="Apara"/>
      </w:pPr>
      <w:r>
        <w:tab/>
        <w:t>(e)</w:t>
      </w:r>
      <w:r>
        <w:tab/>
        <w:t>whether the appellant will seek to put further evidence before the court; and</w:t>
      </w:r>
    </w:p>
    <w:p w14:paraId="34160A08" w14:textId="77777777" w:rsidR="00D94935" w:rsidRDefault="00D94935" w:rsidP="00D94935">
      <w:pPr>
        <w:pStyle w:val="Apara"/>
      </w:pPr>
      <w:r>
        <w:tab/>
        <w:t>(f)</w:t>
      </w:r>
      <w:r>
        <w:tab/>
        <w:t>if further evidence is to be put before the court—briefly the nature of the evidence and what is sought to be proved; and</w:t>
      </w:r>
    </w:p>
    <w:p w14:paraId="4C8BAA8D" w14:textId="77777777" w:rsidR="00D94935" w:rsidRDefault="00D94935" w:rsidP="00D94935">
      <w:pPr>
        <w:pStyle w:val="Apara"/>
      </w:pPr>
      <w:r>
        <w:tab/>
        <w:t>(g)</w:t>
      </w:r>
      <w:r>
        <w:tab/>
        <w:t>briefly, but specifically, the grounds relied on in support of the appeal, including, in particular, any grounds on which it is claimed that there is an error of law in the order of the court or tribunal; and</w:t>
      </w:r>
    </w:p>
    <w:p w14:paraId="251AAE4E" w14:textId="77777777" w:rsidR="00D94935" w:rsidRDefault="00D94935" w:rsidP="00D94935">
      <w:pPr>
        <w:pStyle w:val="Apara"/>
      </w:pPr>
      <w:r>
        <w:tab/>
        <w:t>(h)</w:t>
      </w:r>
      <w:r>
        <w:tab/>
        <w:t>the order sought.</w:t>
      </w:r>
    </w:p>
    <w:p w14:paraId="0B9D99F7" w14:textId="77777777" w:rsidR="00D94935" w:rsidRDefault="00D94935" w:rsidP="00B72E8D">
      <w:pPr>
        <w:pStyle w:val="Amain"/>
        <w:keepNext/>
      </w:pPr>
      <w:r>
        <w:lastRenderedPageBreak/>
        <w:tab/>
        <w:t>(2)</w:t>
      </w:r>
      <w:r>
        <w:tab/>
        <w:t>If the appeal is brought by leave of the Supreme Court—</w:t>
      </w:r>
    </w:p>
    <w:p w14:paraId="382851FA" w14:textId="77777777" w:rsidR="00D94935" w:rsidRDefault="00D94935" w:rsidP="00B72E8D">
      <w:pPr>
        <w:pStyle w:val="Apara"/>
        <w:keepNext/>
      </w:pPr>
      <w:r>
        <w:tab/>
        <w:t>(a)</w:t>
      </w:r>
      <w:r>
        <w:tab/>
        <w:t>the notice of appeal must state—</w:t>
      </w:r>
    </w:p>
    <w:p w14:paraId="7DDDB4F7" w14:textId="77777777" w:rsidR="00D94935" w:rsidRDefault="00D94935" w:rsidP="00D94935">
      <w:pPr>
        <w:pStyle w:val="Asubpara"/>
      </w:pPr>
      <w:r>
        <w:tab/>
        <w:t>(i)</w:t>
      </w:r>
      <w:r>
        <w:tab/>
        <w:t>that the appeal is brought by leave; and</w:t>
      </w:r>
    </w:p>
    <w:p w14:paraId="3D745D12" w14:textId="77777777" w:rsidR="00D94935" w:rsidRDefault="00D94935" w:rsidP="00D94935">
      <w:pPr>
        <w:pStyle w:val="Asubpara"/>
      </w:pPr>
      <w:r>
        <w:tab/>
        <w:t>(ii)</w:t>
      </w:r>
      <w:r>
        <w:tab/>
        <w:t>the date of the court order giving leave; and</w:t>
      </w:r>
    </w:p>
    <w:p w14:paraId="34234066" w14:textId="77777777" w:rsidR="00D94935" w:rsidRDefault="00D94935" w:rsidP="00D94935">
      <w:pPr>
        <w:pStyle w:val="Apara"/>
      </w:pPr>
      <w:r>
        <w:tab/>
        <w:t>(b)</w:t>
      </w:r>
      <w:r>
        <w:tab/>
        <w:t>a sealed copy of the order giving leave to appeal must be attached to the notice of appeal and every copy of the notice of appeal served under rule 5107 (Appeals to Supreme Court—serving notice of appeal).</w:t>
      </w:r>
    </w:p>
    <w:p w14:paraId="476A601F" w14:textId="77777777" w:rsidR="00D94935" w:rsidRDefault="00D94935" w:rsidP="00D94935">
      <w:pPr>
        <w:pStyle w:val="Amain"/>
      </w:pPr>
      <w:r>
        <w:tab/>
        <w:t>(3)</w:t>
      </w:r>
      <w:r>
        <w:tab/>
        <w:t>If the appellant wants to present the appellant’s case in writing under part 5.8 (Written cases), the notice of appeal must state that the appellant wants to do so.</w:t>
      </w:r>
    </w:p>
    <w:p w14:paraId="56F661A6" w14:textId="77777777" w:rsidR="00D94935" w:rsidRDefault="00D94935" w:rsidP="00D94935">
      <w:pPr>
        <w:pStyle w:val="Amain"/>
      </w:pPr>
      <w:r>
        <w:tab/>
        <w:t>(4)</w:t>
      </w:r>
      <w:r>
        <w:tab/>
        <w:t>If there is a respondent to the appeal, the notice of appeal must include an instruction that before taking any other step in the proceeding the respondent must file in the Supreme Court a notice of intention to respond (unless the respondent filed a notice of intention to respond to an application for leave to appeal, or for leave to appeal out of time, in the proceeding, and the information provided in the notice has not changed).</w:t>
      </w:r>
    </w:p>
    <w:p w14:paraId="450CF5B8" w14:textId="77777777" w:rsidR="00D94935" w:rsidRDefault="00D94935" w:rsidP="00D94935">
      <w:pPr>
        <w:pStyle w:val="Amain"/>
        <w:keepNext/>
      </w:pPr>
      <w:r>
        <w:tab/>
        <w:t>(5)</w:t>
      </w:r>
      <w:r>
        <w:tab/>
        <w:t>On the hearing of the appeal, the appellant must not, without the Supreme Court’s leave—</w:t>
      </w:r>
    </w:p>
    <w:p w14:paraId="1D3B7A93" w14:textId="77777777" w:rsidR="00D94935" w:rsidRDefault="00D94935" w:rsidP="00D94935">
      <w:pPr>
        <w:pStyle w:val="Apara"/>
        <w:keepNext/>
      </w:pPr>
      <w:r>
        <w:tab/>
        <w:t>(a)</w:t>
      </w:r>
      <w:r>
        <w:tab/>
        <w:t>raise any question that is not stated in the notice of appeal; or</w:t>
      </w:r>
    </w:p>
    <w:p w14:paraId="0DDA0E01" w14:textId="77777777" w:rsidR="00D94935" w:rsidRDefault="00D94935" w:rsidP="00D94935">
      <w:pPr>
        <w:pStyle w:val="Apara"/>
        <w:keepNext/>
      </w:pPr>
      <w:r>
        <w:tab/>
        <w:t>(b)</w:t>
      </w:r>
      <w:r>
        <w:tab/>
        <w:t>rely on any ground in support of the judgment sought that is not stated in the notice of appeal.</w:t>
      </w:r>
    </w:p>
    <w:p w14:paraId="01580379"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889FAE5" w14:textId="77777777" w:rsidR="00D94935" w:rsidRDefault="00D94935" w:rsidP="00D94935">
      <w:pPr>
        <w:pStyle w:val="AH5Sec"/>
      </w:pPr>
      <w:bookmarkStart w:id="1427" w:name="_Toc122442351"/>
      <w:r w:rsidRPr="00C8328B">
        <w:rPr>
          <w:rStyle w:val="CharSectNo"/>
        </w:rPr>
        <w:lastRenderedPageBreak/>
        <w:t>5102</w:t>
      </w:r>
      <w:r>
        <w:tab/>
        <w:t>Appeals to Supreme Court—parties to appeal</w:t>
      </w:r>
      <w:bookmarkEnd w:id="1427"/>
    </w:p>
    <w:p w14:paraId="506AF709" w14:textId="77777777" w:rsidR="00D94935" w:rsidRDefault="00D94935" w:rsidP="00B72E8D">
      <w:pPr>
        <w:pStyle w:val="Amain"/>
        <w:keepNext/>
      </w:pPr>
      <w:r>
        <w:tab/>
        <w:t>(1)</w:t>
      </w:r>
      <w:r>
        <w:tab/>
        <w:t>A person must be included as a respondent to the appeal if the person—</w:t>
      </w:r>
    </w:p>
    <w:p w14:paraId="3294036D" w14:textId="77777777" w:rsidR="00D94935" w:rsidRDefault="00D94935" w:rsidP="00D94935">
      <w:pPr>
        <w:pStyle w:val="Apara"/>
      </w:pPr>
      <w:r>
        <w:tab/>
        <w:t>(a)</w:t>
      </w:r>
      <w:r>
        <w:tab/>
        <w:t xml:space="preserve">appeared or was given leave to appear before the court or tribunal in the proceeding in which the order appealed from was made (the </w:t>
      </w:r>
      <w:r w:rsidRPr="006364FA">
        <w:rPr>
          <w:rStyle w:val="charBoldItals"/>
        </w:rPr>
        <w:t>original proceeding</w:t>
      </w:r>
      <w:r>
        <w:t>); and</w:t>
      </w:r>
    </w:p>
    <w:p w14:paraId="73544503" w14:textId="77777777" w:rsidR="00D94935" w:rsidRDefault="00D94935" w:rsidP="00D94935">
      <w:pPr>
        <w:pStyle w:val="Apara"/>
      </w:pPr>
      <w:r>
        <w:tab/>
        <w:t>(b)</w:t>
      </w:r>
      <w:r>
        <w:tab/>
        <w:t>would be directly affected by the order sought by the notice of appeal, or is interested in maintaining the order appealed from.</w:t>
      </w:r>
    </w:p>
    <w:p w14:paraId="02E86AD2" w14:textId="77777777" w:rsidR="00D94935" w:rsidRPr="002B175D" w:rsidRDefault="00D94935" w:rsidP="00D94935">
      <w:pPr>
        <w:pStyle w:val="Amain"/>
      </w:pPr>
      <w:r w:rsidRPr="002B175D">
        <w:tab/>
        <w:t>(2)</w:t>
      </w:r>
      <w:r w:rsidRPr="002B175D">
        <w:tab/>
        <w:t>If the order appealed from is an order of a tribunal other than the ACAT, the tribunal must be included as a respondent to the appeal.</w:t>
      </w:r>
    </w:p>
    <w:p w14:paraId="2956AEF7" w14:textId="77777777" w:rsidR="00D94935" w:rsidRDefault="00D94935" w:rsidP="00D94935">
      <w:pPr>
        <w:pStyle w:val="Amain"/>
      </w:pPr>
      <w:r>
        <w:tab/>
        <w:t>(3)</w:t>
      </w:r>
      <w:r>
        <w:tab/>
        <w:t>If an unincorporated organisation or association appeared or was given leave to appear before the court or tribunal in the original proceeding—</w:t>
      </w:r>
    </w:p>
    <w:p w14:paraId="7D8307CE" w14:textId="77777777" w:rsidR="00D94935" w:rsidRDefault="00D94935" w:rsidP="00D94935">
      <w:pPr>
        <w:pStyle w:val="Apara"/>
      </w:pPr>
      <w:r>
        <w:tab/>
        <w:t>(a)</w:t>
      </w:r>
      <w:r>
        <w:tab/>
        <w:t>a reference in subrule (1) to a person is a reference to someone acting (other than as a legal practitioner) for the organisation or association; and</w:t>
      </w:r>
    </w:p>
    <w:p w14:paraId="26CF6505" w14:textId="77777777" w:rsidR="00D94935" w:rsidRDefault="00D94935" w:rsidP="00D94935">
      <w:pPr>
        <w:pStyle w:val="Apara"/>
      </w:pPr>
      <w:r>
        <w:tab/>
        <w:t>(b)</w:t>
      </w:r>
      <w:r>
        <w:tab/>
        <w:t>subrule (1) (b) is taken to require that the interests of the organisation or association, found out from its objects or purposes, would be directly affected by the order sought by the notice of appeal or by the maintenance of the order appealed from.</w:t>
      </w:r>
    </w:p>
    <w:p w14:paraId="7D633BF7" w14:textId="77777777" w:rsidR="00D94935" w:rsidRDefault="00D94935" w:rsidP="00C5613A">
      <w:pPr>
        <w:pStyle w:val="Amain"/>
        <w:keepNext/>
      </w:pPr>
      <w:r>
        <w:tab/>
        <w:t>(4)</w:t>
      </w:r>
      <w:r>
        <w:tab/>
        <w:t>The Supreme Court may order that—</w:t>
      </w:r>
    </w:p>
    <w:p w14:paraId="63007A0D" w14:textId="77777777" w:rsidR="00D94935" w:rsidRDefault="00D94935" w:rsidP="00D94935">
      <w:pPr>
        <w:pStyle w:val="Apara"/>
      </w:pPr>
      <w:r>
        <w:tab/>
        <w:t>(a)</w:t>
      </w:r>
      <w:r>
        <w:tab/>
        <w:t>a person (whether or not a party to the original proceeding) be included or removed as a party to the appeal; or</w:t>
      </w:r>
    </w:p>
    <w:p w14:paraId="2457205D" w14:textId="77777777" w:rsidR="00D94935" w:rsidRDefault="00D94935" w:rsidP="00D94935">
      <w:pPr>
        <w:pStyle w:val="Apara"/>
        <w:keepNext/>
      </w:pPr>
      <w:r>
        <w:tab/>
        <w:t>(b)</w:t>
      </w:r>
      <w:r>
        <w:tab/>
        <w:t>a person directly affected by the appeal be included or substituted as a party.</w:t>
      </w:r>
    </w:p>
    <w:p w14:paraId="3D8148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3D5C950" w14:textId="77777777" w:rsidR="00D94935" w:rsidRDefault="00D94935" w:rsidP="00D94935">
      <w:pPr>
        <w:pStyle w:val="Amain"/>
      </w:pPr>
      <w:r>
        <w:lastRenderedPageBreak/>
        <w:tab/>
        <w:t>(5)</w:t>
      </w:r>
      <w:r>
        <w:tab/>
        <w:t>However, a person may be made an appellant only with the person’s consent.</w:t>
      </w:r>
    </w:p>
    <w:p w14:paraId="5B98D947" w14:textId="77777777" w:rsidR="00D94935" w:rsidRDefault="00D94935" w:rsidP="00D94935">
      <w:pPr>
        <w:pStyle w:val="Amain"/>
      </w:pPr>
      <w:r>
        <w:tab/>
        <w:t>(6)</w:t>
      </w:r>
      <w:r>
        <w:tab/>
        <w:t>If the Supreme Court orders the inclusion or substitution of someone as a party to the appeal, it may adjourn the hearing of the appeal and make any order it considers appropriate about the conduct of the appeal.</w:t>
      </w:r>
    </w:p>
    <w:p w14:paraId="11D4631F" w14:textId="77777777" w:rsidR="00D94935" w:rsidRDefault="00D94935" w:rsidP="00D94935">
      <w:pPr>
        <w:pStyle w:val="AH5Sec"/>
      </w:pPr>
      <w:bookmarkStart w:id="1428" w:name="_Toc122442352"/>
      <w:r w:rsidRPr="00C8328B">
        <w:rPr>
          <w:rStyle w:val="CharSectNo"/>
        </w:rPr>
        <w:t>5103</w:t>
      </w:r>
      <w:r>
        <w:tab/>
        <w:t>Appeals to Supreme Court—time for filing notice of appeal</w:t>
      </w:r>
      <w:bookmarkEnd w:id="1428"/>
    </w:p>
    <w:p w14:paraId="1BEB4613" w14:textId="77777777" w:rsidR="00D94935" w:rsidRDefault="00D94935" w:rsidP="00D94935">
      <w:pPr>
        <w:pStyle w:val="Amainreturn"/>
      </w:pPr>
      <w:r>
        <w:t>The notice of appeal must be filed in the Supreme Court—</w:t>
      </w:r>
    </w:p>
    <w:p w14:paraId="2BEC0804" w14:textId="77777777" w:rsidR="00D94935" w:rsidRDefault="00D94935" w:rsidP="00D94935">
      <w:pPr>
        <w:pStyle w:val="Apara"/>
      </w:pPr>
      <w:r>
        <w:tab/>
        <w:t>(a)</w:t>
      </w:r>
      <w:r>
        <w:tab/>
        <w:t>not later than the time provided by the relevant law; or</w:t>
      </w:r>
    </w:p>
    <w:p w14:paraId="18FC5560" w14:textId="77777777" w:rsidR="00D94935" w:rsidRDefault="00D94935" w:rsidP="00D94935">
      <w:pPr>
        <w:pStyle w:val="Apara"/>
      </w:pPr>
      <w:r>
        <w:tab/>
        <w:t>(b)</w:t>
      </w:r>
      <w:r>
        <w:tab/>
        <w:t>not later than any further time the Supreme Court allows; or</w:t>
      </w:r>
    </w:p>
    <w:p w14:paraId="23640823" w14:textId="77777777" w:rsidR="00D94935" w:rsidRDefault="00D94935" w:rsidP="00D94935">
      <w:pPr>
        <w:pStyle w:val="Apara"/>
      </w:pPr>
      <w:r>
        <w:tab/>
        <w:t>(c)</w:t>
      </w:r>
      <w:r>
        <w:tab/>
        <w:t>if no time is provided by the relevant law and leave to appeal has been given—</w:t>
      </w:r>
    </w:p>
    <w:p w14:paraId="4F98EC66" w14:textId="77777777" w:rsidR="00D94935" w:rsidRDefault="00D94935" w:rsidP="00D94935">
      <w:pPr>
        <w:pStyle w:val="Asubpara"/>
      </w:pPr>
      <w:r>
        <w:tab/>
        <w:t>(i)</w:t>
      </w:r>
      <w:r>
        <w:tab/>
        <w:t>not later than 7 days after the day leave to appeal is given, or not later than any further time allowed by the Supreme Court on application filed in the court before the end of the 7-day period; or</w:t>
      </w:r>
    </w:p>
    <w:p w14:paraId="38B1DC0C" w14:textId="77777777" w:rsidR="00D94935" w:rsidRDefault="00D94935" w:rsidP="00D94935">
      <w:pPr>
        <w:pStyle w:val="Asubpara"/>
        <w:keepNext/>
      </w:pPr>
      <w:r>
        <w:tab/>
        <w:t>(ii)</w:t>
      </w:r>
      <w:r>
        <w:tab/>
        <w:t>if the Supreme Court sets a time for the filing when giving leave to appeal—not later than the time set, or not later than any further time allowed by the Supreme Court on application filed in the court before the end of the time set; or</w:t>
      </w:r>
    </w:p>
    <w:p w14:paraId="1A538DC8"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1272E7D5" w14:textId="77777777" w:rsidR="00D94935" w:rsidRDefault="00D94935" w:rsidP="00E87BCD">
      <w:pPr>
        <w:pStyle w:val="Apara"/>
        <w:keepNext/>
        <w:keepLines/>
      </w:pPr>
      <w:r>
        <w:lastRenderedPageBreak/>
        <w:tab/>
        <w:t>(d)</w:t>
      </w:r>
      <w:r>
        <w:tab/>
        <w:t>if no time is provided by the relevant law and leave to appeal under division 5.3.2 (Appeals to Supreme Court—leave to appeal) is not necessary—not later than 28 days after the day the order appealed from was made, or not later than any further time the Supreme Court allows on application filed in the court before the end of the 28-day period.</w:t>
      </w:r>
    </w:p>
    <w:p w14:paraId="5D34965E" w14:textId="77777777" w:rsidR="00D94935" w:rsidRDefault="00D94935" w:rsidP="00D94935">
      <w:pPr>
        <w:pStyle w:val="aNotepar"/>
      </w:pPr>
      <w:r w:rsidRPr="006364FA">
        <w:rPr>
          <w:rStyle w:val="charItals"/>
        </w:rPr>
        <w:t>Note</w:t>
      </w:r>
      <w:r w:rsidRPr="006364FA">
        <w:rPr>
          <w:rStyle w:val="charItals"/>
        </w:rPr>
        <w:tab/>
      </w:r>
      <w:r>
        <w:t>Div 5.3.3 (Appeals to Supreme Court—leave to appeal out of time) applies to an application for further time.</w:t>
      </w:r>
    </w:p>
    <w:p w14:paraId="457972A2" w14:textId="77777777" w:rsidR="00D94935" w:rsidRDefault="00D94935" w:rsidP="00D94935">
      <w:pPr>
        <w:pStyle w:val="AH5Sec"/>
      </w:pPr>
      <w:bookmarkStart w:id="1429" w:name="_Toc122442353"/>
      <w:r w:rsidRPr="00C8328B">
        <w:rPr>
          <w:rStyle w:val="CharSectNo"/>
        </w:rPr>
        <w:t>5104</w:t>
      </w:r>
      <w:r>
        <w:tab/>
        <w:t>Appeals to Supreme Court—notice of appeal to be sealed</w:t>
      </w:r>
      <w:bookmarkEnd w:id="1429"/>
    </w:p>
    <w:p w14:paraId="5F2F8C90" w14:textId="77777777" w:rsidR="00D94935" w:rsidRDefault="00D94935" w:rsidP="00D94935">
      <w:pPr>
        <w:pStyle w:val="Amainreturn"/>
        <w:keepNext/>
      </w:pPr>
      <w:r>
        <w:t>The registrar of the Supreme Court must seal the original and filed copies of the notice of appeal.</w:t>
      </w:r>
    </w:p>
    <w:p w14:paraId="3E3056BD"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5F7C761D" w14:textId="77777777" w:rsidR="00D94935" w:rsidRDefault="00D94935" w:rsidP="00D94935">
      <w:pPr>
        <w:pStyle w:val="AH5Sec"/>
      </w:pPr>
      <w:bookmarkStart w:id="1430" w:name="_Toc122442354"/>
      <w:r w:rsidRPr="00C8328B">
        <w:rPr>
          <w:rStyle w:val="CharSectNo"/>
        </w:rPr>
        <w:t>5105</w:t>
      </w:r>
      <w:r>
        <w:tab/>
        <w:t>Appeals to Supreme Court—numbering etc of appeals</w:t>
      </w:r>
      <w:bookmarkEnd w:id="1430"/>
    </w:p>
    <w:p w14:paraId="44CC0E20" w14:textId="77777777" w:rsidR="00D94935" w:rsidRDefault="00D94935" w:rsidP="00D94935">
      <w:pPr>
        <w:pStyle w:val="Amain"/>
      </w:pPr>
      <w:r>
        <w:tab/>
        <w:t>(1)</w:t>
      </w:r>
      <w:r>
        <w:tab/>
        <w:t>When the notice of appeal is sealed, the registrar of the Supreme Court must give a distinguishing number or other unique identifier to the appeal started by the notice.</w:t>
      </w:r>
    </w:p>
    <w:p w14:paraId="6346C86D" w14:textId="77777777" w:rsidR="00D94935" w:rsidRDefault="00D94935" w:rsidP="00D94935">
      <w:pPr>
        <w:pStyle w:val="Amain"/>
      </w:pPr>
      <w:r>
        <w:tab/>
        <w:t>(2)</w:t>
      </w:r>
      <w:r>
        <w:tab/>
        <w:t>The registrar must ensure that the original and each copy sealed under rule 5104 is endorsed with—</w:t>
      </w:r>
    </w:p>
    <w:p w14:paraId="2D83DF88" w14:textId="77777777" w:rsidR="00D94935" w:rsidRDefault="00D94935" w:rsidP="00D94935">
      <w:pPr>
        <w:pStyle w:val="Apara"/>
      </w:pPr>
      <w:r>
        <w:tab/>
        <w:t>(a)</w:t>
      </w:r>
      <w:r>
        <w:tab/>
        <w:t>the distinguishing number or other unique identifier given to the appeal; and</w:t>
      </w:r>
    </w:p>
    <w:p w14:paraId="37232765" w14:textId="77777777" w:rsidR="00D94935" w:rsidRDefault="00D94935" w:rsidP="00D94935">
      <w:pPr>
        <w:pStyle w:val="Apara"/>
      </w:pPr>
      <w:r>
        <w:tab/>
        <w:t>(b)</w:t>
      </w:r>
      <w:r>
        <w:tab/>
        <w:t>the date when the notice was filed in the court.</w:t>
      </w:r>
    </w:p>
    <w:p w14:paraId="5AAB1000" w14:textId="77777777" w:rsidR="00D94935" w:rsidRDefault="00D94935" w:rsidP="00D94935">
      <w:pPr>
        <w:pStyle w:val="AH5Sec"/>
      </w:pPr>
      <w:bookmarkStart w:id="1431" w:name="_Toc122442355"/>
      <w:r w:rsidRPr="00C8328B">
        <w:rPr>
          <w:rStyle w:val="CharSectNo"/>
        </w:rPr>
        <w:t>5106</w:t>
      </w:r>
      <w:r>
        <w:tab/>
        <w:t>Appeals to Supreme Court—date for settlement of appeal papers</w:t>
      </w:r>
      <w:bookmarkEnd w:id="1431"/>
    </w:p>
    <w:p w14:paraId="6F91C6AF" w14:textId="77777777" w:rsidR="00D94935" w:rsidRDefault="00D94935" w:rsidP="00D94935">
      <w:pPr>
        <w:pStyle w:val="Amainreturn"/>
      </w:pPr>
      <w:r>
        <w:t>The registrar of the Supreme Court must set a date for settlement of the appeal papers by writing the date on the notice of appeal.</w:t>
      </w:r>
    </w:p>
    <w:p w14:paraId="46801CFD" w14:textId="77777777" w:rsidR="00D94935" w:rsidRDefault="00D94935" w:rsidP="00D94935">
      <w:pPr>
        <w:pStyle w:val="AH5Sec"/>
      </w:pPr>
      <w:bookmarkStart w:id="1432" w:name="_Toc122442356"/>
      <w:r w:rsidRPr="00C8328B">
        <w:rPr>
          <w:rStyle w:val="CharSectNo"/>
        </w:rPr>
        <w:lastRenderedPageBreak/>
        <w:t>5107</w:t>
      </w:r>
      <w:r>
        <w:tab/>
        <w:t>Appeals to Supreme Court—serving notice of appeal</w:t>
      </w:r>
      <w:bookmarkEnd w:id="1432"/>
    </w:p>
    <w:p w14:paraId="3BE4E1AA" w14:textId="77777777" w:rsidR="00D94935" w:rsidRDefault="00D94935" w:rsidP="00D94935">
      <w:pPr>
        <w:pStyle w:val="Amain"/>
      </w:pPr>
      <w:r>
        <w:tab/>
        <w:t>(1)</w:t>
      </w:r>
      <w:r>
        <w:tab/>
        <w:t>The appellant must serve a sealed copy of the notice of appeal on each respondent.</w:t>
      </w:r>
    </w:p>
    <w:p w14:paraId="56B202BC" w14:textId="77777777" w:rsidR="00D94935" w:rsidRDefault="00D94935" w:rsidP="00D94935">
      <w:pPr>
        <w:pStyle w:val="Amain"/>
      </w:pPr>
      <w:r>
        <w:tab/>
        <w:t>(2)</w:t>
      </w:r>
      <w:r>
        <w:tab/>
        <w:t>The notice of appeal must be served—</w:t>
      </w:r>
    </w:p>
    <w:p w14:paraId="061FC72F" w14:textId="77777777" w:rsidR="00D94935" w:rsidRDefault="00D94935" w:rsidP="00D94935">
      <w:pPr>
        <w:pStyle w:val="Apara"/>
      </w:pPr>
      <w:r>
        <w:tab/>
        <w:t>(a)</w:t>
      </w:r>
      <w:r>
        <w:tab/>
        <w:t>personally; or</w:t>
      </w:r>
    </w:p>
    <w:p w14:paraId="0C29043C"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1C942114" w14:textId="77777777" w:rsidR="00D94935" w:rsidRDefault="00D94935" w:rsidP="00D94935">
      <w:pPr>
        <w:pStyle w:val="Apara"/>
      </w:pPr>
      <w:r>
        <w:tab/>
        <w:t>(b)</w:t>
      </w:r>
      <w:r>
        <w:tab/>
        <w:t>if a respondent filed a notice of intention to respond or defence (however described) in the court or tribunal that made the order appealed from, or otherwise gave the court or tribunal an address for service (however described)—on the respondent at the respondent’s address for service (however described) in the proceeding in which the order appealed from was made; or</w:t>
      </w:r>
    </w:p>
    <w:p w14:paraId="79C5C757" w14:textId="0185F1B7" w:rsidR="00D94935" w:rsidRDefault="00D94935" w:rsidP="00D94935">
      <w:pPr>
        <w:pStyle w:val="Apara"/>
      </w:pPr>
      <w:r>
        <w:tab/>
        <w:t>(c)</w:t>
      </w:r>
      <w:r>
        <w:tab/>
        <w:t xml:space="preserve">for an appeal mentioned in the </w:t>
      </w:r>
      <w:hyperlink r:id="rId668" w:tooltip="A1930-21" w:history="1">
        <w:r w:rsidRPr="006364FA">
          <w:rPr>
            <w:rStyle w:val="charCitHyperlinkItal"/>
          </w:rPr>
          <w:t>Magistrates Court Act 1930</w:t>
        </w:r>
      </w:hyperlink>
      <w:r>
        <w:t>, section 208 (1), other than section 208 (1) (a)—on the informant; or</w:t>
      </w:r>
    </w:p>
    <w:p w14:paraId="337D54F5" w14:textId="5122A86D" w:rsidR="00D94935" w:rsidRDefault="00D94935" w:rsidP="00D94935">
      <w:pPr>
        <w:pStyle w:val="Apara"/>
      </w:pPr>
      <w:r>
        <w:tab/>
        <w:t>(d)</w:t>
      </w:r>
      <w:r>
        <w:tab/>
        <w:t xml:space="preserve">for an appeal mentioned in the </w:t>
      </w:r>
      <w:hyperlink r:id="rId669" w:tooltip="A1930-21" w:history="1">
        <w:r w:rsidRPr="006364FA">
          <w:rPr>
            <w:rStyle w:val="charCitHyperlinkItal"/>
          </w:rPr>
          <w:t>Magistrates Court Act 1930</w:t>
        </w:r>
      </w:hyperlink>
      <w:r>
        <w:t>, section 208 (1) (a)—on each person mentioned in the paragraph.</w:t>
      </w:r>
    </w:p>
    <w:p w14:paraId="6A311AAF" w14:textId="77777777" w:rsidR="00D94935" w:rsidRDefault="00D94935" w:rsidP="00D94935">
      <w:pPr>
        <w:pStyle w:val="Amain"/>
      </w:pPr>
      <w:r>
        <w:tab/>
        <w:t>(3)</w:t>
      </w:r>
      <w:r>
        <w:tab/>
        <w:t>The appellant must also serve a sealed copy of the notice of appeal on the registrar of the court or tribunal.</w:t>
      </w:r>
    </w:p>
    <w:p w14:paraId="78D9AA0D" w14:textId="77777777" w:rsidR="00D94935" w:rsidRDefault="00D94935" w:rsidP="00D94935">
      <w:pPr>
        <w:pStyle w:val="Amain"/>
        <w:keepNext/>
      </w:pPr>
      <w:r>
        <w:tab/>
        <w:t>(4)</w:t>
      </w:r>
      <w:r>
        <w:tab/>
        <w:t>On application by a party to the appeal or on its own initiative, the Supreme Court may order the appellant to serve the notice of appeal on anyone else.</w:t>
      </w:r>
    </w:p>
    <w:p w14:paraId="515DA5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0B3D3B6" w14:textId="77777777" w:rsidR="00D94935" w:rsidRDefault="00D94935" w:rsidP="00E87BCD">
      <w:pPr>
        <w:pStyle w:val="Amain"/>
        <w:keepNext/>
        <w:keepLines/>
      </w:pPr>
      <w:r>
        <w:lastRenderedPageBreak/>
        <w:tab/>
        <w:t>(5)</w:t>
      </w:r>
      <w:r>
        <w:tab/>
        <w:t>The appellant must serve the notice of appeal under subrule (1) not later than 7 days after the day the notice is filed, but no later than 5 days before the day for settling the appeal papers, unless the Supreme Court otherwise orders.</w:t>
      </w:r>
    </w:p>
    <w:p w14:paraId="5DCDB9B1" w14:textId="77777777" w:rsidR="00D94935" w:rsidRDefault="00D94935" w:rsidP="00D94935">
      <w:pPr>
        <w:pStyle w:val="Amain"/>
      </w:pPr>
      <w:r>
        <w:tab/>
        <w:t>(6)</w:t>
      </w:r>
      <w:r>
        <w:tab/>
        <w:t>If the Supreme Court makes an order under subrule (5), the registrar of the Supreme Court must make a note of the order on the notice of appeal.</w:t>
      </w:r>
    </w:p>
    <w:p w14:paraId="3859AD91" w14:textId="77777777" w:rsidR="00D94935" w:rsidRDefault="00D94935" w:rsidP="00D94935">
      <w:pPr>
        <w:pStyle w:val="Amain"/>
      </w:pPr>
      <w:r>
        <w:tab/>
        <w:t>(7)</w:t>
      </w:r>
      <w:r>
        <w:tab/>
        <w:t>Part 6.8 (Service) applies to this rule as if a reference to an address for service were a reference to an address for service mentioned in subrule (2) (b).</w:t>
      </w:r>
    </w:p>
    <w:p w14:paraId="63646D97" w14:textId="77777777" w:rsidR="00D94935" w:rsidRDefault="00D94935" w:rsidP="00D94935">
      <w:pPr>
        <w:pStyle w:val="aNote"/>
      </w:pPr>
      <w:r w:rsidRPr="006364FA">
        <w:rPr>
          <w:rStyle w:val="charItals"/>
        </w:rPr>
        <w:t>Note</w:t>
      </w:r>
      <w:r>
        <w:tab/>
        <w:t>See in particular r 6420 (Ordinary service—address for service).</w:t>
      </w:r>
    </w:p>
    <w:p w14:paraId="1ECD127F" w14:textId="77777777" w:rsidR="00D94935" w:rsidRDefault="00D94935" w:rsidP="00D94935">
      <w:pPr>
        <w:pStyle w:val="AH5Sec"/>
      </w:pPr>
      <w:bookmarkStart w:id="1433" w:name="_Toc122442357"/>
      <w:r w:rsidRPr="00C8328B">
        <w:rPr>
          <w:rStyle w:val="CharSectNo"/>
        </w:rPr>
        <w:t>5108</w:t>
      </w:r>
      <w:r>
        <w:tab/>
        <w:t>Appeals to Supreme Court—notice of intention to respond</w:t>
      </w:r>
      <w:bookmarkEnd w:id="1433"/>
    </w:p>
    <w:p w14:paraId="3C4B6768"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3CACF62" w14:textId="77777777" w:rsidR="00D94935" w:rsidRDefault="00D94935" w:rsidP="00D94935">
      <w:pPr>
        <w:pStyle w:val="Apara"/>
      </w:pPr>
      <w:r>
        <w:tab/>
        <w:t>(a)</w:t>
      </w:r>
      <w:r>
        <w:tab/>
        <w:t>the notice of appeal were an originating claim; and</w:t>
      </w:r>
    </w:p>
    <w:p w14:paraId="0682AAD6" w14:textId="77777777" w:rsidR="00D94935" w:rsidRDefault="00D94935" w:rsidP="00D94935">
      <w:pPr>
        <w:pStyle w:val="Apara"/>
      </w:pPr>
      <w:r>
        <w:tab/>
        <w:t>(b)</w:t>
      </w:r>
      <w:r>
        <w:tab/>
        <w:t>the respondent were a defendant; and</w:t>
      </w:r>
    </w:p>
    <w:p w14:paraId="5DE08B1D" w14:textId="77777777" w:rsidR="00D94935" w:rsidRDefault="00D94935" w:rsidP="00D94935">
      <w:pPr>
        <w:pStyle w:val="Apara"/>
      </w:pPr>
      <w:r>
        <w:tab/>
        <w:t>(c)</w:t>
      </w:r>
      <w:r>
        <w:tab/>
        <w:t>the appellant were the plaintiff; and</w:t>
      </w:r>
    </w:p>
    <w:p w14:paraId="0A45BA4B" w14:textId="77777777" w:rsidR="00D94935" w:rsidRDefault="00D94935" w:rsidP="00D94935">
      <w:pPr>
        <w:pStyle w:val="Apara"/>
      </w:pPr>
      <w:r>
        <w:tab/>
        <w:t>(d)</w:t>
      </w:r>
      <w:r>
        <w:tab/>
        <w:t>any other necessary changes were made.</w:t>
      </w:r>
    </w:p>
    <w:p w14:paraId="30089229" w14:textId="77777777" w:rsidR="00D94935" w:rsidRPr="00BB65FC" w:rsidRDefault="00D94935" w:rsidP="00D94935">
      <w:pPr>
        <w:pStyle w:val="Amain"/>
        <w:keepLines/>
      </w:pPr>
      <w:r w:rsidRPr="00BB65FC">
        <w:tab/>
        <w:t>(2)</w:t>
      </w:r>
      <w:r w:rsidRPr="00BB65FC">
        <w:tab/>
        <w:t>However, this rule does not apply to a respondent if the respondent filed a notice of intention to respond under rule 5075 (Appeals to Supreme Court—notice of intention to respond to application for leave to appeal), rule 508</w:t>
      </w:r>
      <w:r>
        <w:t>6</w:t>
      </w:r>
      <w:r w:rsidRPr="00BB65FC">
        <w:t xml:space="preserve"> (Appeals to Supreme Court—notice of intention to respond to application for leave to appeal out of time) or rule 5092 (Referral of appeal—notice of intention to respond to application for leave to appeal) in the proceeding, and the information provided in the notice has not changed.</w:t>
      </w:r>
    </w:p>
    <w:p w14:paraId="53DBEA3D" w14:textId="77777777" w:rsidR="00D94935" w:rsidRDefault="00D94935" w:rsidP="00D94935">
      <w:pPr>
        <w:pStyle w:val="AH5Sec"/>
        <w:rPr>
          <w:lang w:val="en-US"/>
        </w:rPr>
      </w:pPr>
      <w:bookmarkStart w:id="1434" w:name="_Toc122442358"/>
      <w:r w:rsidRPr="00C8328B">
        <w:rPr>
          <w:rStyle w:val="CharSectNo"/>
        </w:rPr>
        <w:lastRenderedPageBreak/>
        <w:t>5109</w:t>
      </w:r>
      <w:r>
        <w:rPr>
          <w:lang w:val="en-US"/>
        </w:rPr>
        <w:tab/>
      </w:r>
      <w:r>
        <w:t>Appeals to Supreme Court—</w:t>
      </w:r>
      <w:r>
        <w:rPr>
          <w:lang w:val="en-US"/>
        </w:rPr>
        <w:t>respondent taken to be served by filing notice of intention to respond</w:t>
      </w:r>
      <w:bookmarkEnd w:id="1434"/>
    </w:p>
    <w:p w14:paraId="36B5FA9B" w14:textId="77777777" w:rsidR="00D94935" w:rsidRDefault="00D94935" w:rsidP="00D94935">
      <w:pPr>
        <w:pStyle w:val="Amain"/>
        <w:keepLines/>
        <w:rPr>
          <w:lang w:val="en-US"/>
        </w:rPr>
      </w:pPr>
      <w:r>
        <w:rPr>
          <w:lang w:val="en-US"/>
        </w:rPr>
        <w:tab/>
        <w:t>(1)</w:t>
      </w:r>
      <w:r>
        <w:rPr>
          <w:lang w:val="en-US"/>
        </w:rPr>
        <w:tab/>
        <w:t>This rule applies to a respondent to the appeal if—</w:t>
      </w:r>
    </w:p>
    <w:p w14:paraId="7E5BDAFB" w14:textId="77777777" w:rsidR="00D94935" w:rsidRDefault="00D94935" w:rsidP="00D94935">
      <w:pPr>
        <w:pStyle w:val="Apara"/>
        <w:rPr>
          <w:lang w:val="en-US"/>
        </w:rPr>
      </w:pPr>
      <w:r>
        <w:rPr>
          <w:lang w:val="en-US"/>
        </w:rPr>
        <w:tab/>
        <w:t>(a)</w:t>
      </w:r>
      <w:r>
        <w:rPr>
          <w:lang w:val="en-US"/>
        </w:rPr>
        <w:tab/>
        <w:t>the respondent is represented by a solicitor; and</w:t>
      </w:r>
    </w:p>
    <w:p w14:paraId="24ECC4C0"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2A44AD1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27B09C01" w14:textId="77777777" w:rsidR="00D94935" w:rsidRDefault="00D94935" w:rsidP="00D94935">
      <w:pPr>
        <w:pStyle w:val="AH5Sec"/>
      </w:pPr>
      <w:bookmarkStart w:id="1435" w:name="_Toc122442359"/>
      <w:r w:rsidRPr="00C8328B">
        <w:rPr>
          <w:rStyle w:val="CharSectNo"/>
        </w:rPr>
        <w:t>5110</w:t>
      </w:r>
      <w:r>
        <w:tab/>
        <w:t>Appeals to Supreme Court—documents</w:t>
      </w:r>
      <w:bookmarkEnd w:id="1435"/>
    </w:p>
    <w:p w14:paraId="3D5D8DA2" w14:textId="77777777" w:rsidR="00D94935" w:rsidRDefault="00D94935" w:rsidP="00D94935">
      <w:pPr>
        <w:pStyle w:val="Amain"/>
      </w:pPr>
      <w:r>
        <w:tab/>
        <w:t>(1)</w:t>
      </w:r>
      <w:r>
        <w:tab/>
        <w:t>Not later than 14 days after the day the notice of appeal is served on the registrar of the court or tribunal appealed from, the registrar of the court or tribunal must—</w:t>
      </w:r>
    </w:p>
    <w:p w14:paraId="490F4D54" w14:textId="77777777" w:rsidR="00D94935" w:rsidRDefault="00D94935" w:rsidP="00D94935">
      <w:pPr>
        <w:pStyle w:val="Apara"/>
      </w:pPr>
      <w:r>
        <w:tab/>
        <w:t>(a)</w:t>
      </w:r>
      <w:r>
        <w:tab/>
        <w:t>give the registrar of the Supreme Court and serve on each appellant—</w:t>
      </w:r>
    </w:p>
    <w:p w14:paraId="6B16624F" w14:textId="77777777" w:rsidR="00D94935" w:rsidRDefault="00D94935" w:rsidP="00D94935">
      <w:pPr>
        <w:pStyle w:val="Asubpara"/>
      </w:pPr>
      <w:r>
        <w:tab/>
        <w:t>(i)</w:t>
      </w:r>
      <w:r>
        <w:tab/>
        <w:t>a copy of the order appealed from; and</w:t>
      </w:r>
    </w:p>
    <w:p w14:paraId="54C665E3" w14:textId="77777777" w:rsidR="00D94935" w:rsidRDefault="00D94935" w:rsidP="00D94935">
      <w:pPr>
        <w:pStyle w:val="Asubpara"/>
      </w:pPr>
      <w:r>
        <w:tab/>
        <w:t>(ii)</w:t>
      </w:r>
      <w:r>
        <w:tab/>
        <w:t>if the court or tribunal gave written reasons for its order—a copy of the reasons, certified by the registrar of the court or tribunal; and</w:t>
      </w:r>
    </w:p>
    <w:p w14:paraId="5A3F9299" w14:textId="77777777" w:rsidR="00D94935" w:rsidRDefault="00D94935" w:rsidP="00D94935">
      <w:pPr>
        <w:pStyle w:val="Asubpara"/>
      </w:pPr>
      <w:r>
        <w:tab/>
        <w:t>(iii)</w:t>
      </w:r>
      <w:r>
        <w:tab/>
        <w:t>if there is no transcript of the proceeding in which the order appealed from was made—a copy of the notes (if any) of the proceeding, certified by the registrar of the court or tribunal; and</w:t>
      </w:r>
    </w:p>
    <w:p w14:paraId="53E7EF51" w14:textId="77777777" w:rsidR="00D94935" w:rsidRDefault="00D94935" w:rsidP="00D94935">
      <w:pPr>
        <w:pStyle w:val="Asubpara"/>
      </w:pPr>
      <w:r>
        <w:tab/>
        <w:t>(iv)</w:t>
      </w:r>
      <w:r>
        <w:tab/>
        <w:t>a list of the documents and any other exhibits that were before the court or tribunal, certified by the registrar of the court or tribunal; and</w:t>
      </w:r>
    </w:p>
    <w:p w14:paraId="03D4DA4F" w14:textId="77777777" w:rsidR="00D94935" w:rsidRDefault="00D94935" w:rsidP="00D94935">
      <w:pPr>
        <w:pStyle w:val="Apara"/>
      </w:pPr>
      <w:r>
        <w:tab/>
        <w:t>(b)</w:t>
      </w:r>
      <w:r>
        <w:tab/>
        <w:t>give the registrar of the Supreme Court all documents and exhibits that were before the court or tribunal in relation to the proceeding in which the order appealed from was made.</w:t>
      </w:r>
    </w:p>
    <w:p w14:paraId="17C7C10C" w14:textId="77777777" w:rsidR="00D94935" w:rsidRDefault="00D94935" w:rsidP="00D94935">
      <w:pPr>
        <w:pStyle w:val="Amain"/>
      </w:pPr>
      <w:r>
        <w:lastRenderedPageBreak/>
        <w:tab/>
        <w:t>(2)</w:t>
      </w:r>
      <w:r>
        <w:tab/>
        <w:t>Not later than 14 days after the day the notice of appeal is filed in the Supreme Court, the appellant must, if there is a transcript of the proceeding in the court or tribunal, file in the Supreme Court a copy of the transcript of—</w:t>
      </w:r>
    </w:p>
    <w:p w14:paraId="6545B39D" w14:textId="77777777" w:rsidR="00D94935" w:rsidRDefault="00D94935" w:rsidP="00D94935">
      <w:pPr>
        <w:pStyle w:val="Apara"/>
      </w:pPr>
      <w:r>
        <w:tab/>
        <w:t>(a)</w:t>
      </w:r>
      <w:r>
        <w:tab/>
        <w:t>the evidence in the proceeding in the court or tribunal; and</w:t>
      </w:r>
    </w:p>
    <w:p w14:paraId="3E086819" w14:textId="77777777" w:rsidR="00D94935" w:rsidRDefault="00D94935" w:rsidP="00D94935">
      <w:pPr>
        <w:pStyle w:val="Apara"/>
      </w:pPr>
      <w:r>
        <w:tab/>
        <w:t>(b)</w:t>
      </w:r>
      <w:r>
        <w:tab/>
        <w:t>the decision made by the court or tribunal.</w:t>
      </w:r>
    </w:p>
    <w:p w14:paraId="638E6DA8" w14:textId="77777777" w:rsidR="00D94935" w:rsidRPr="00403BD1" w:rsidRDefault="00D94935" w:rsidP="00D94935">
      <w:pPr>
        <w:pStyle w:val="Amain"/>
      </w:pPr>
      <w:r w:rsidRPr="00403BD1">
        <w:tab/>
        <w:t>(3)</w:t>
      </w:r>
      <w:r w:rsidRPr="00403BD1">
        <w:tab/>
        <w:t>If the appeal is from an order of the ACAT, the list mentioned in subrule (1) (a) (iv) must—</w:t>
      </w:r>
    </w:p>
    <w:p w14:paraId="6A11B96B" w14:textId="6E412A9D" w:rsidR="00D94935" w:rsidRPr="00403BD1" w:rsidRDefault="00D94935" w:rsidP="00D94935">
      <w:pPr>
        <w:pStyle w:val="Apara"/>
      </w:pPr>
      <w:r w:rsidRPr="00403BD1">
        <w:tab/>
        <w:t>(a)</w:t>
      </w:r>
      <w:r w:rsidRPr="00403BD1">
        <w:tab/>
        <w:t xml:space="preserve">state any documents that were the subject of an order under the </w:t>
      </w:r>
      <w:hyperlink r:id="rId670" w:tooltip="A2008-35" w:history="1">
        <w:r w:rsidRPr="006364FA">
          <w:rPr>
            <w:rStyle w:val="charCitHyperlinkItal"/>
          </w:rPr>
          <w:t>ACT Civil and Administrative Tribunal Act 2008</w:t>
        </w:r>
      </w:hyperlink>
      <w:r w:rsidRPr="00403BD1">
        <w:t>, section 39 (2) (Hearings in private or partly in private); and</w:t>
      </w:r>
    </w:p>
    <w:p w14:paraId="45033395" w14:textId="77777777" w:rsidR="00D94935" w:rsidRPr="00403BD1" w:rsidRDefault="00D94935" w:rsidP="00D94935">
      <w:pPr>
        <w:pStyle w:val="Apara"/>
      </w:pPr>
      <w:r w:rsidRPr="00403BD1">
        <w:tab/>
        <w:t>(b)</w:t>
      </w:r>
      <w:r w:rsidRPr="00403BD1">
        <w:tab/>
        <w:t>state any documents for which a certificate of the Minister is in force under that Act, section 22E (Certain material not required to be disclosed); and</w:t>
      </w:r>
    </w:p>
    <w:p w14:paraId="26DEC2AF" w14:textId="77777777" w:rsidR="00D94935" w:rsidRPr="00403BD1" w:rsidRDefault="00D94935" w:rsidP="00D94935">
      <w:pPr>
        <w:pStyle w:val="Apara"/>
      </w:pPr>
      <w:r w:rsidRPr="00403BD1">
        <w:tab/>
        <w:t>(c)</w:t>
      </w:r>
      <w:r w:rsidRPr="00403BD1">
        <w:tab/>
        <w:t>state any documents for which a certificate is in force under that Act, section 22I (Non-disclosure certificates) and whether an order was made by the tribunal under that Act, section 22J (Dealing with non-disclosable matters—tribunal) in relation to the document.</w:t>
      </w:r>
    </w:p>
    <w:p w14:paraId="4ADF6819" w14:textId="77777777" w:rsidR="00D94935" w:rsidRPr="00403BD1" w:rsidRDefault="00D94935" w:rsidP="00D94935">
      <w:pPr>
        <w:pStyle w:val="Amain"/>
      </w:pPr>
      <w:r w:rsidRPr="00403BD1">
        <w:tab/>
        <w:t>(4)</w:t>
      </w:r>
      <w:r w:rsidRPr="00403BD1">
        <w:tab/>
        <w:t>If the appeal is from an order of the ACAT and the ACAT has not given written reasons for the order, the appellant must—</w:t>
      </w:r>
    </w:p>
    <w:p w14:paraId="77A96D95" w14:textId="77777777" w:rsidR="00D94935" w:rsidRPr="00403BD1" w:rsidRDefault="00D94935" w:rsidP="00D94935">
      <w:pPr>
        <w:pStyle w:val="Apara"/>
      </w:pPr>
      <w:r w:rsidRPr="00403BD1">
        <w:tab/>
        <w:t>(a)</w:t>
      </w:r>
      <w:r w:rsidRPr="00403BD1">
        <w:tab/>
        <w:t>ask the ACAT for a written statement of reasons for the order; and</w:t>
      </w:r>
    </w:p>
    <w:p w14:paraId="39DDD98D" w14:textId="77777777" w:rsidR="00D94935" w:rsidRPr="00403BD1" w:rsidRDefault="00D94935" w:rsidP="00D94935">
      <w:pPr>
        <w:pStyle w:val="Apara"/>
      </w:pPr>
      <w:r w:rsidRPr="00403BD1">
        <w:tab/>
        <w:t>(b)</w:t>
      </w:r>
      <w:r w:rsidRPr="00403BD1">
        <w:tab/>
        <w:t>file a copy of the statement in the Supreme Court, no</w:t>
      </w:r>
      <w:r>
        <w:t>t</w:t>
      </w:r>
      <w:r w:rsidRPr="00403BD1">
        <w:t xml:space="preserve"> later than 14 days after the day the appellant receives the statement.</w:t>
      </w:r>
    </w:p>
    <w:p w14:paraId="0EEFC9C5" w14:textId="77777777" w:rsidR="00D94935" w:rsidRDefault="00D94935" w:rsidP="00D94935">
      <w:pPr>
        <w:pStyle w:val="AH5Sec"/>
      </w:pPr>
      <w:bookmarkStart w:id="1436" w:name="_Toc122442360"/>
      <w:r w:rsidRPr="00C8328B">
        <w:rPr>
          <w:rStyle w:val="CharSectNo"/>
        </w:rPr>
        <w:lastRenderedPageBreak/>
        <w:t>5111</w:t>
      </w:r>
      <w:r>
        <w:tab/>
        <w:t>Appeals to Supreme Court—amending notice of appeal</w:t>
      </w:r>
      <w:bookmarkEnd w:id="1436"/>
    </w:p>
    <w:p w14:paraId="201C525A" w14:textId="77777777" w:rsidR="00D94935" w:rsidRDefault="00D94935" w:rsidP="00803799">
      <w:pPr>
        <w:pStyle w:val="Amain"/>
        <w:keepNext/>
      </w:pPr>
      <w:r>
        <w:tab/>
        <w:t>(1)</w:t>
      </w:r>
      <w:r>
        <w:tab/>
        <w:t>Before the appeal papers are settled, the appellant may amend the notice of appeal without the Supreme Court’s leave.</w:t>
      </w:r>
    </w:p>
    <w:p w14:paraId="798FFA9E" w14:textId="77777777" w:rsidR="00D94935" w:rsidRDefault="00D94935" w:rsidP="00D94935">
      <w:pPr>
        <w:pStyle w:val="Amain"/>
        <w:keepNext/>
      </w:pPr>
      <w:r>
        <w:tab/>
        <w:t>(2)</w:t>
      </w:r>
      <w:r>
        <w:tab/>
        <w:t>After the appeal papers are settled, the appellant may amend the notice of appeal only with the Supreme Court’s leave.</w:t>
      </w:r>
    </w:p>
    <w:p w14:paraId="238E7A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C0CF0C4" w14:textId="77777777" w:rsidR="00D94935" w:rsidRDefault="00D94935" w:rsidP="00D94935">
      <w:pPr>
        <w:pStyle w:val="Amain"/>
        <w:keepNext/>
      </w:pPr>
      <w:r>
        <w:tab/>
        <w:t>(3)</w:t>
      </w:r>
      <w:r>
        <w:tab/>
        <w:t>The provisions of part 2.7 (Amendment) mentioned in subrule (4) apply to an amendment of the notice of appeal as if—</w:t>
      </w:r>
    </w:p>
    <w:p w14:paraId="077D5FAE" w14:textId="77777777" w:rsidR="00D94935" w:rsidRDefault="00D94935" w:rsidP="00D94935">
      <w:pPr>
        <w:pStyle w:val="Apara"/>
      </w:pPr>
      <w:r>
        <w:tab/>
        <w:t>(a)</w:t>
      </w:r>
      <w:r>
        <w:tab/>
        <w:t>the notice of appeal were a pleading; and</w:t>
      </w:r>
    </w:p>
    <w:p w14:paraId="6FCC4CD5" w14:textId="77777777" w:rsidR="00D94935" w:rsidRDefault="00D94935" w:rsidP="00D94935">
      <w:pPr>
        <w:pStyle w:val="Apara"/>
      </w:pPr>
      <w:r>
        <w:tab/>
        <w:t>(b)</w:t>
      </w:r>
      <w:r>
        <w:tab/>
        <w:t>the respondent were a defendant; and</w:t>
      </w:r>
    </w:p>
    <w:p w14:paraId="0BAC712E" w14:textId="77777777" w:rsidR="00D94935" w:rsidRDefault="00D94935" w:rsidP="00D94935">
      <w:pPr>
        <w:pStyle w:val="Apara"/>
      </w:pPr>
      <w:r>
        <w:tab/>
        <w:t>(c)</w:t>
      </w:r>
      <w:r>
        <w:tab/>
        <w:t>the appellant were the plaintiff; and</w:t>
      </w:r>
    </w:p>
    <w:p w14:paraId="717EB777" w14:textId="77777777" w:rsidR="00D94935" w:rsidRDefault="00D94935" w:rsidP="00D94935">
      <w:pPr>
        <w:pStyle w:val="Apara"/>
      </w:pPr>
      <w:r>
        <w:tab/>
        <w:t>(d)</w:t>
      </w:r>
      <w:r>
        <w:tab/>
        <w:t>any other necessary changes were made.</w:t>
      </w:r>
    </w:p>
    <w:p w14:paraId="2551548E" w14:textId="77777777" w:rsidR="00D94935" w:rsidRDefault="00D94935" w:rsidP="00D94935">
      <w:pPr>
        <w:pStyle w:val="Amain"/>
      </w:pPr>
      <w:r>
        <w:tab/>
        <w:t>(4)</w:t>
      </w:r>
      <w:r>
        <w:tab/>
        <w:t>The provisions of part 2.7 applying to an amendment of the notice of appeal are the following:</w:t>
      </w:r>
    </w:p>
    <w:p w14:paraId="3C259D09" w14:textId="77777777" w:rsidR="00D94935" w:rsidRDefault="00D94935" w:rsidP="00D94935">
      <w:pPr>
        <w:pStyle w:val="Amainbullet"/>
      </w:pPr>
      <w:r>
        <w:rPr>
          <w:rFonts w:ascii="Symbol" w:hAnsi="Symbol"/>
          <w:sz w:val="20"/>
        </w:rPr>
        <w:sym w:font="Symbol" w:char="F0B7"/>
      </w:r>
      <w:r>
        <w:rPr>
          <w:rFonts w:ascii="Symbol" w:hAnsi="Symbol"/>
          <w:sz w:val="20"/>
        </w:rPr>
        <w:tab/>
      </w:r>
      <w:r>
        <w:t>rule 502 (Amendment—of documents)</w:t>
      </w:r>
    </w:p>
    <w:p w14:paraId="0A0626C2" w14:textId="77777777" w:rsidR="00D94935" w:rsidRDefault="00D94935" w:rsidP="00D94935">
      <w:pPr>
        <w:pStyle w:val="Amainbullet"/>
      </w:pPr>
      <w:r>
        <w:rPr>
          <w:rFonts w:ascii="Symbol" w:hAnsi="Symbol"/>
          <w:sz w:val="20"/>
        </w:rPr>
        <w:sym w:font="Symbol" w:char="F0B7"/>
      </w:r>
      <w:r>
        <w:rPr>
          <w:rFonts w:ascii="Symbol" w:hAnsi="Symbol"/>
          <w:sz w:val="20"/>
        </w:rPr>
        <w:tab/>
      </w:r>
      <w:r>
        <w:t>rule 508 (Amendment—when leave to amend ceases to have effect)</w:t>
      </w:r>
    </w:p>
    <w:p w14:paraId="290994B4" w14:textId="77777777" w:rsidR="00D94935" w:rsidRDefault="00D94935" w:rsidP="00D94935">
      <w:pPr>
        <w:pStyle w:val="Amainbullet"/>
      </w:pPr>
      <w:r>
        <w:rPr>
          <w:rFonts w:ascii="Symbol" w:hAnsi="Symbol"/>
          <w:sz w:val="20"/>
        </w:rPr>
        <w:sym w:font="Symbol" w:char="F0B7"/>
      </w:r>
      <w:r>
        <w:rPr>
          <w:rFonts w:ascii="Symbol" w:hAnsi="Symbol"/>
          <w:sz w:val="20"/>
        </w:rPr>
        <w:tab/>
      </w:r>
      <w:r>
        <w:t>rule 509 (</w:t>
      </w:r>
      <w:r>
        <w:rPr>
          <w:szCs w:val="24"/>
        </w:rPr>
        <w:t>Amendment—procedure</w:t>
      </w:r>
      <w:r>
        <w:t>)</w:t>
      </w:r>
    </w:p>
    <w:p w14:paraId="6F9A8804"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510 (Amendment—person required to make)</w:t>
      </w:r>
    </w:p>
    <w:p w14:paraId="1660FE5D" w14:textId="77777777" w:rsidR="00D94935" w:rsidRDefault="00D94935" w:rsidP="00D94935">
      <w:pPr>
        <w:pStyle w:val="Amainbullet"/>
      </w:pPr>
      <w:r>
        <w:rPr>
          <w:rFonts w:ascii="Symbol" w:hAnsi="Symbol"/>
          <w:sz w:val="20"/>
        </w:rPr>
        <w:sym w:font="Symbol" w:char="F0B7"/>
      </w:r>
      <w:r>
        <w:rPr>
          <w:rFonts w:ascii="Symbol" w:hAnsi="Symbol"/>
          <w:sz w:val="20"/>
        </w:rPr>
        <w:tab/>
      </w:r>
      <w:r>
        <w:t>rule 511 (Amendment—service of amended or revised document etc)</w:t>
      </w:r>
    </w:p>
    <w:p w14:paraId="220AE178" w14:textId="77777777" w:rsidR="00D94935" w:rsidRDefault="00D94935" w:rsidP="00D94935">
      <w:pPr>
        <w:pStyle w:val="Amainbullet"/>
      </w:pPr>
      <w:r>
        <w:rPr>
          <w:rFonts w:ascii="Symbol" w:hAnsi="Symbol"/>
          <w:sz w:val="20"/>
        </w:rPr>
        <w:sym w:font="Symbol" w:char="F0B7"/>
      </w:r>
      <w:r>
        <w:rPr>
          <w:rFonts w:ascii="Symbol" w:hAnsi="Symbol"/>
          <w:sz w:val="20"/>
        </w:rPr>
        <w:tab/>
      </w:r>
      <w:r>
        <w:t>for an appeal in a civil proceeding—rule 513 (Amendment—costs).</w:t>
      </w:r>
    </w:p>
    <w:p w14:paraId="16788E77" w14:textId="77777777" w:rsidR="00D94935" w:rsidRDefault="00D94935" w:rsidP="00D94935">
      <w:pPr>
        <w:pStyle w:val="AH5Sec"/>
      </w:pPr>
      <w:bookmarkStart w:id="1437" w:name="_Toc122442361"/>
      <w:r w:rsidRPr="00C8328B">
        <w:rPr>
          <w:rStyle w:val="CharSectNo"/>
        </w:rPr>
        <w:lastRenderedPageBreak/>
        <w:t>5112</w:t>
      </w:r>
      <w:r>
        <w:tab/>
        <w:t>Appeals to Supreme Court—cross-appeal</w:t>
      </w:r>
      <w:bookmarkEnd w:id="1437"/>
    </w:p>
    <w:p w14:paraId="29FE24DA" w14:textId="77777777" w:rsidR="00D94935" w:rsidRDefault="00D94935" w:rsidP="00803799">
      <w:pPr>
        <w:pStyle w:val="Amain"/>
        <w:keepNext/>
      </w:pPr>
      <w:r>
        <w:tab/>
        <w:t>(1)</w:t>
      </w:r>
      <w:r>
        <w:tab/>
        <w:t>If a respondent wants to appeal from all or part of the order appealed from, or wants an amendment of the order, the respondent need not start a substantive appeal.</w:t>
      </w:r>
    </w:p>
    <w:p w14:paraId="15D88CD3" w14:textId="77777777" w:rsidR="00D94935" w:rsidRDefault="00D94935" w:rsidP="00E87BCD">
      <w:pPr>
        <w:pStyle w:val="Amain"/>
        <w:keepNext/>
      </w:pPr>
      <w:r>
        <w:tab/>
        <w:t>(2)</w:t>
      </w:r>
      <w:r>
        <w:tab/>
        <w:t>However, the respondent must—</w:t>
      </w:r>
    </w:p>
    <w:p w14:paraId="2F9F3506" w14:textId="77777777" w:rsidR="00D94935" w:rsidRDefault="00D94935" w:rsidP="00E87BCD">
      <w:pPr>
        <w:pStyle w:val="Apara"/>
        <w:keepLines/>
      </w:pPr>
      <w:r>
        <w:tab/>
        <w:t>(a)</w:t>
      </w:r>
      <w:r>
        <w:tab/>
        <w:t>file a notice of cross-appeal in the Supreme Court not later than 28 days after the day the notice of appeal is served on the respondent, or not later than any further time allowed by the Supreme Court; and</w:t>
      </w:r>
    </w:p>
    <w:p w14:paraId="09C1EDC4"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Supreme Court otherwise orders, on the following:</w:t>
      </w:r>
    </w:p>
    <w:p w14:paraId="6FCB2FB9" w14:textId="77777777" w:rsidR="00D94935" w:rsidRDefault="00D94935" w:rsidP="00D94935">
      <w:pPr>
        <w:pStyle w:val="Asubpara"/>
      </w:pPr>
      <w:r>
        <w:tab/>
        <w:t>(i)</w:t>
      </w:r>
      <w:r>
        <w:tab/>
        <w:t>each appellant and any other respondent;</w:t>
      </w:r>
    </w:p>
    <w:p w14:paraId="60F2BCE6" w14:textId="77777777" w:rsidR="00D94935" w:rsidRDefault="00D94935" w:rsidP="00D94935">
      <w:pPr>
        <w:pStyle w:val="Asubpara"/>
      </w:pPr>
      <w:r>
        <w:tab/>
        <w:t>(ii)</w:t>
      </w:r>
      <w:r>
        <w:tab/>
        <w:t xml:space="preserve">any other party to the proceeding in which the order appealed from was made (the </w:t>
      </w:r>
      <w:r w:rsidRPr="006364FA">
        <w:rPr>
          <w:rStyle w:val="charBoldItals"/>
        </w:rPr>
        <w:t>original proceeding</w:t>
      </w:r>
      <w:r>
        <w:t>) who would be directly affected by the order that the respondent seeks.</w:t>
      </w:r>
    </w:p>
    <w:p w14:paraId="5B45A496" w14:textId="64ED4DC9" w:rsidR="00D94935" w:rsidRDefault="00D94935" w:rsidP="00D94935">
      <w:pPr>
        <w:pStyle w:val="aNote"/>
      </w:pPr>
      <w:r w:rsidRPr="006364FA">
        <w:rPr>
          <w:rStyle w:val="charItals"/>
        </w:rPr>
        <w:t>Note 1</w:t>
      </w:r>
      <w:r w:rsidRPr="006364FA">
        <w:rPr>
          <w:rStyle w:val="charItals"/>
        </w:rPr>
        <w:tab/>
      </w:r>
      <w:r>
        <w:t xml:space="preserve">See approved form 5.5 (Supreme Court—notice of cross-appeal) </w:t>
      </w:r>
      <w:hyperlink r:id="rId671" w:history="1">
        <w:r w:rsidRPr="00CC08D0">
          <w:rPr>
            <w:rStyle w:val="charCitHyperlinkAbbrev"/>
          </w:rPr>
          <w:t>AF2006-389</w:t>
        </w:r>
      </w:hyperlink>
      <w:r>
        <w:t>.</w:t>
      </w:r>
    </w:p>
    <w:p w14:paraId="19C7F0F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267367AE"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5115.</w:t>
      </w:r>
    </w:p>
    <w:p w14:paraId="345D4A0A" w14:textId="77777777" w:rsidR="00D94935" w:rsidRDefault="00D94935" w:rsidP="00D94935">
      <w:pPr>
        <w:pStyle w:val="Amain"/>
        <w:keepLines/>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cross-appeal may be served on the party at the party’s address for service (however described) in the original proceeding.</w:t>
      </w:r>
    </w:p>
    <w:p w14:paraId="79EE3493" w14:textId="77777777" w:rsidR="00D94935" w:rsidRDefault="00D94935" w:rsidP="00D94935">
      <w:pPr>
        <w:pStyle w:val="Amain"/>
      </w:pPr>
      <w:r>
        <w:lastRenderedPageBreak/>
        <w:tab/>
        <w:t>(4)</w:t>
      </w:r>
      <w:r>
        <w:tab/>
        <w:t>Part 6.8 (Service) applies to this rule as if a reference to an address for service were a reference to an address for service mentioned in subrule (3).</w:t>
      </w:r>
    </w:p>
    <w:p w14:paraId="4263EE87" w14:textId="77777777" w:rsidR="00D94935" w:rsidRDefault="00D94935" w:rsidP="00D94935">
      <w:pPr>
        <w:pStyle w:val="aNote"/>
      </w:pPr>
      <w:r w:rsidRPr="006364FA">
        <w:rPr>
          <w:rStyle w:val="charItals"/>
        </w:rPr>
        <w:t>Note</w:t>
      </w:r>
      <w:r>
        <w:tab/>
        <w:t>See in particular r 6420 (Ordinary service—address for service).</w:t>
      </w:r>
    </w:p>
    <w:p w14:paraId="0EC28617" w14:textId="77777777" w:rsidR="00D94935" w:rsidRDefault="00D94935" w:rsidP="00E87BCD">
      <w:pPr>
        <w:pStyle w:val="Amain"/>
        <w:keepNext/>
      </w:pPr>
      <w:r>
        <w:tab/>
        <w:t>(5)</w:t>
      </w:r>
      <w:r>
        <w:tab/>
        <w:t>The notice of cross-appeal must state—</w:t>
      </w:r>
    </w:p>
    <w:p w14:paraId="579EDA0D" w14:textId="77777777" w:rsidR="00D94935" w:rsidRDefault="00D94935" w:rsidP="00D94935">
      <w:pPr>
        <w:pStyle w:val="Apara"/>
      </w:pPr>
      <w:r>
        <w:tab/>
        <w:t>(a)</w:t>
      </w:r>
      <w:r>
        <w:tab/>
        <w:t>whether the appeal is from all or part of the order or seeks an amendment of the order; and</w:t>
      </w:r>
    </w:p>
    <w:p w14:paraId="041FF952" w14:textId="77777777" w:rsidR="00D94935" w:rsidRDefault="00D94935" w:rsidP="00D94935">
      <w:pPr>
        <w:pStyle w:val="Apara"/>
      </w:pPr>
      <w:r>
        <w:tab/>
        <w:t>(b)</w:t>
      </w:r>
      <w:r>
        <w:tab/>
        <w:t>if the appeal is from part of the order or seeks an amendment of the order—the part the respondent cross-appeals from; and</w:t>
      </w:r>
    </w:p>
    <w:p w14:paraId="59AC7509" w14:textId="77777777" w:rsidR="00D94935" w:rsidRDefault="00D94935" w:rsidP="00D94935">
      <w:pPr>
        <w:pStyle w:val="Apara"/>
        <w:keepNext/>
      </w:pPr>
      <w:r>
        <w:tab/>
        <w:t>(c)</w:t>
      </w:r>
      <w:r>
        <w:tab/>
        <w:t>either—</w:t>
      </w:r>
    </w:p>
    <w:p w14:paraId="4812C797" w14:textId="77777777" w:rsidR="00D94935" w:rsidRDefault="00D94935" w:rsidP="00D94935">
      <w:pPr>
        <w:pStyle w:val="Asubpara"/>
      </w:pPr>
      <w:r>
        <w:tab/>
        <w:t>(i)</w:t>
      </w:r>
      <w:r>
        <w:tab/>
        <w:t>the order that the respondent seeks instead of the order cross-appealed; or</w:t>
      </w:r>
    </w:p>
    <w:p w14:paraId="137FC639" w14:textId="77777777" w:rsidR="00D94935" w:rsidRDefault="00D94935" w:rsidP="00D94935">
      <w:pPr>
        <w:pStyle w:val="Asubpara"/>
      </w:pPr>
      <w:r>
        <w:tab/>
        <w:t>(ii)</w:t>
      </w:r>
      <w:r>
        <w:tab/>
        <w:t>the amendment of the order that the respondent seeks; and</w:t>
      </w:r>
    </w:p>
    <w:p w14:paraId="27E42E6F" w14:textId="77777777" w:rsidR="00D94935" w:rsidRDefault="00D94935" w:rsidP="00D94935">
      <w:pPr>
        <w:pStyle w:val="Apara"/>
      </w:pPr>
      <w:r>
        <w:tab/>
        <w:t>(d)</w:t>
      </w:r>
      <w:r>
        <w:tab/>
        <w:t>whether the respondent will seek to put further evidence before the Supreme Court; and</w:t>
      </w:r>
    </w:p>
    <w:p w14:paraId="77D614DD" w14:textId="77777777" w:rsidR="00D94935" w:rsidRDefault="00D94935" w:rsidP="00D94935">
      <w:pPr>
        <w:pStyle w:val="Apara"/>
      </w:pPr>
      <w:r>
        <w:tab/>
        <w:t>(e)</w:t>
      </w:r>
      <w:r>
        <w:tab/>
        <w:t>if further evidence is to be put before the Supreme Court—briefly the nature of the evidence and what is sought to be proved; and</w:t>
      </w:r>
    </w:p>
    <w:p w14:paraId="6AEB597E"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61D536AD" w14:textId="77777777" w:rsidR="00D94935" w:rsidRDefault="00D94935" w:rsidP="00D94935">
      <w:pPr>
        <w:pStyle w:val="Amain"/>
      </w:pPr>
      <w:r>
        <w:tab/>
        <w:t>(6)</w:t>
      </w:r>
      <w:r>
        <w:tab/>
        <w:t>On the hearing of a cross-appeal, the respondent bringing the cross</w:t>
      </w:r>
      <w:r>
        <w:noBreakHyphen/>
        <w:t>appeal must not, without the Supreme Court’s leave—</w:t>
      </w:r>
    </w:p>
    <w:p w14:paraId="4B9F6716" w14:textId="77777777" w:rsidR="00D94935" w:rsidRDefault="00D94935" w:rsidP="00D94935">
      <w:pPr>
        <w:pStyle w:val="Apara"/>
      </w:pPr>
      <w:r>
        <w:tab/>
        <w:t>(a)</w:t>
      </w:r>
      <w:r>
        <w:tab/>
        <w:t>raise any question that is not stated in the notice of cross</w:t>
      </w:r>
      <w:r>
        <w:noBreakHyphen/>
        <w:t>appeal; or</w:t>
      </w:r>
    </w:p>
    <w:p w14:paraId="3D428179" w14:textId="77777777" w:rsidR="00D94935" w:rsidRDefault="00D94935" w:rsidP="00803799">
      <w:pPr>
        <w:pStyle w:val="Apara"/>
        <w:keepNext/>
      </w:pPr>
      <w:r>
        <w:lastRenderedPageBreak/>
        <w:tab/>
        <w:t>(b)</w:t>
      </w:r>
      <w:r>
        <w:tab/>
        <w:t>rely on any ground in support of—</w:t>
      </w:r>
    </w:p>
    <w:p w14:paraId="3B6DC790" w14:textId="77777777" w:rsidR="00D94935" w:rsidRDefault="00D94935" w:rsidP="00D94935">
      <w:pPr>
        <w:pStyle w:val="Asubpara"/>
      </w:pPr>
      <w:r>
        <w:tab/>
        <w:t>(i)</w:t>
      </w:r>
      <w:r>
        <w:tab/>
        <w:t>the order sought that is not stated in the notice of cross</w:t>
      </w:r>
      <w:r>
        <w:noBreakHyphen/>
        <w:t>appeal; or</w:t>
      </w:r>
    </w:p>
    <w:p w14:paraId="7D8DB986" w14:textId="77777777" w:rsidR="00D94935" w:rsidRDefault="00D94935" w:rsidP="00D94935">
      <w:pPr>
        <w:pStyle w:val="Asubpara"/>
        <w:keepNext/>
      </w:pPr>
      <w:r>
        <w:tab/>
        <w:t>(ii)</w:t>
      </w:r>
      <w:r>
        <w:tab/>
        <w:t>the amendment of the order sought that is not stated in the notice of cross-appeal.</w:t>
      </w:r>
    </w:p>
    <w:p w14:paraId="41133E3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A45C907" w14:textId="77777777" w:rsidR="00D94935" w:rsidRDefault="00D94935" w:rsidP="00D94935">
      <w:pPr>
        <w:pStyle w:val="AH5Sec"/>
      </w:pPr>
      <w:bookmarkStart w:id="1438" w:name="_Toc122442362"/>
      <w:r w:rsidRPr="00C8328B">
        <w:rPr>
          <w:rStyle w:val="CharSectNo"/>
        </w:rPr>
        <w:t>5113</w:t>
      </w:r>
      <w:r>
        <w:tab/>
        <w:t>Appeals to Supreme Court—application of certain rules to cross-appeals</w:t>
      </w:r>
      <w:bookmarkEnd w:id="1438"/>
    </w:p>
    <w:p w14:paraId="023DC240" w14:textId="77777777" w:rsidR="00D94935" w:rsidRDefault="00D94935" w:rsidP="00D94935">
      <w:pPr>
        <w:pStyle w:val="Amain"/>
      </w:pPr>
      <w:r>
        <w:tab/>
        <w:t>(1)</w:t>
      </w:r>
      <w:r>
        <w:tab/>
        <w:t>The provisions mentioned in subrule (2) apply to a cross-appeal as if—</w:t>
      </w:r>
    </w:p>
    <w:p w14:paraId="1651C747" w14:textId="77777777" w:rsidR="00D94935" w:rsidRDefault="00D94935" w:rsidP="00D94935">
      <w:pPr>
        <w:pStyle w:val="Apara"/>
      </w:pPr>
      <w:r>
        <w:tab/>
        <w:t>(a)</w:t>
      </w:r>
      <w:r>
        <w:tab/>
        <w:t>a reference to an appeal were a reference to a cross-appeal; and</w:t>
      </w:r>
    </w:p>
    <w:p w14:paraId="5A56A0D9" w14:textId="77777777" w:rsidR="00D94935" w:rsidRDefault="00D94935" w:rsidP="00D94935">
      <w:pPr>
        <w:pStyle w:val="Apara"/>
      </w:pPr>
      <w:r>
        <w:tab/>
        <w:t>(b)</w:t>
      </w:r>
      <w:r>
        <w:tab/>
        <w:t>a reference to the appellant were a reference to the respondent bringing the cross-appeal; and</w:t>
      </w:r>
    </w:p>
    <w:p w14:paraId="48657C33" w14:textId="77777777" w:rsidR="00D94935" w:rsidRDefault="00D94935" w:rsidP="00D94935">
      <w:pPr>
        <w:pStyle w:val="Apara"/>
      </w:pPr>
      <w:r>
        <w:tab/>
        <w:t>(c)</w:t>
      </w:r>
      <w:r>
        <w:tab/>
        <w:t>a reference to the respondent were a reference to the appellant (or an appellant) on whom the cross-appeal is served; and</w:t>
      </w:r>
    </w:p>
    <w:p w14:paraId="785A826C" w14:textId="77777777" w:rsidR="00D94935" w:rsidRDefault="00D94935" w:rsidP="00D94935">
      <w:pPr>
        <w:pStyle w:val="Apara"/>
      </w:pPr>
      <w:r>
        <w:tab/>
        <w:t>(d)</w:t>
      </w:r>
      <w:r>
        <w:tab/>
        <w:t>any other necessary changes were made.</w:t>
      </w:r>
    </w:p>
    <w:p w14:paraId="434A5787" w14:textId="77777777" w:rsidR="00D94935" w:rsidRDefault="00D94935" w:rsidP="00D94935">
      <w:pPr>
        <w:pStyle w:val="Amain"/>
        <w:keepNext/>
      </w:pPr>
      <w:r>
        <w:tab/>
        <w:t>(2)</w:t>
      </w:r>
      <w:r>
        <w:tab/>
        <w:t>The provisions applying to a cross-appeal are as follows:</w:t>
      </w:r>
    </w:p>
    <w:p w14:paraId="160CBE45"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5054 (Appeals to Supreme Court—stay and reinstatement)</w:t>
      </w:r>
    </w:p>
    <w:p w14:paraId="01EC29F2"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5055 (Appeals to Supreme Court—security for costs)</w:t>
      </w:r>
    </w:p>
    <w:p w14:paraId="5C11EA5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5102 (Appeals to Supreme Court—parties to appeal)</w:t>
      </w:r>
    </w:p>
    <w:p w14:paraId="365761F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5155720E"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5107 (2) to (5) (Appeals to Supreme Court—serving notice of appeal)</w:t>
      </w:r>
    </w:p>
    <w:p w14:paraId="5605679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62EF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5.3.6 (Appeals to Supreme Court—ending all or part of appeal).</w:t>
      </w:r>
    </w:p>
    <w:p w14:paraId="7687386D" w14:textId="77777777" w:rsidR="00D94935" w:rsidRDefault="00D94935" w:rsidP="00D94935">
      <w:pPr>
        <w:pStyle w:val="AH5Sec"/>
      </w:pPr>
      <w:bookmarkStart w:id="1439" w:name="_Toc122442363"/>
      <w:r w:rsidRPr="00C8328B">
        <w:rPr>
          <w:rStyle w:val="CharSectNo"/>
        </w:rPr>
        <w:lastRenderedPageBreak/>
        <w:t>5114</w:t>
      </w:r>
      <w:r>
        <w:tab/>
        <w:t>Appeals to Supreme Court—effect of failure to give notice of cross-appeal</w:t>
      </w:r>
      <w:bookmarkEnd w:id="1439"/>
    </w:p>
    <w:p w14:paraId="3C8CB106" w14:textId="77777777" w:rsidR="00D94935" w:rsidRDefault="00D94935" w:rsidP="00D94935">
      <w:pPr>
        <w:pStyle w:val="Amainreturn"/>
      </w:pPr>
      <w:r>
        <w:t>A failure to give a notice of cross-appeal does not affect the powers of the Supreme Court on the hearing of the appeal, but the court may adjourn the hearing of the appeal.</w:t>
      </w:r>
    </w:p>
    <w:p w14:paraId="7C6FFDBB" w14:textId="77777777" w:rsidR="00D94935" w:rsidRDefault="00D94935" w:rsidP="00D94935">
      <w:pPr>
        <w:pStyle w:val="AH5Sec"/>
      </w:pPr>
      <w:bookmarkStart w:id="1440" w:name="_Toc122442364"/>
      <w:r w:rsidRPr="00C8328B">
        <w:rPr>
          <w:rStyle w:val="CharSectNo"/>
        </w:rPr>
        <w:t>5115</w:t>
      </w:r>
      <w:r>
        <w:tab/>
        <w:t>Appeals to Supreme Court—notice of contention</w:t>
      </w:r>
      <w:bookmarkEnd w:id="1440"/>
    </w:p>
    <w:p w14:paraId="6F65E4DE" w14:textId="77777777" w:rsidR="00D94935" w:rsidRDefault="00D94935" w:rsidP="00D94935">
      <w:pPr>
        <w:pStyle w:val="Amain"/>
      </w:pPr>
      <w:r>
        <w:tab/>
        <w:t>(1)</w:t>
      </w:r>
      <w:r>
        <w:tab/>
        <w:t>A respondent need not file a notice of cross-appeal if the respondent—</w:t>
      </w:r>
    </w:p>
    <w:p w14:paraId="330A1541"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24DE3B27" w14:textId="77777777" w:rsidR="00D94935" w:rsidRDefault="00D94935" w:rsidP="00D94935">
      <w:pPr>
        <w:pStyle w:val="Apara"/>
      </w:pPr>
      <w:r>
        <w:tab/>
        <w:t>(b)</w:t>
      </w:r>
      <w:r>
        <w:tab/>
        <w:t>wants to contend that the order appealed from should be confirmed on a ground other than the ground relied on by the court or tribunal that made the order.</w:t>
      </w:r>
    </w:p>
    <w:p w14:paraId="7C900727" w14:textId="77777777" w:rsidR="00D94935" w:rsidRDefault="00D94935" w:rsidP="00D94935">
      <w:pPr>
        <w:pStyle w:val="Amain"/>
        <w:keepNext/>
      </w:pPr>
      <w:r>
        <w:tab/>
        <w:t>(2)</w:t>
      </w:r>
      <w:r>
        <w:tab/>
        <w:t>However, the respondent must—</w:t>
      </w:r>
    </w:p>
    <w:p w14:paraId="3C6F6804" w14:textId="77777777" w:rsidR="00D94935" w:rsidRDefault="00D94935" w:rsidP="00D94935">
      <w:pPr>
        <w:pStyle w:val="Apara"/>
      </w:pPr>
      <w:r>
        <w:tab/>
        <w:t>(a)</w:t>
      </w:r>
      <w:r>
        <w:tab/>
        <w:t>file a notice of contention in the Supreme Court not later than 28 days after the day the notice of appeal is served on the respondent, or not later than any further time allowed by the Supreme Court; and</w:t>
      </w:r>
    </w:p>
    <w:p w14:paraId="18F63D3E" w14:textId="42AC7E14" w:rsidR="00D94935" w:rsidRDefault="00D94935" w:rsidP="00D94935">
      <w:pPr>
        <w:pStyle w:val="aNotepar"/>
      </w:pPr>
      <w:r w:rsidRPr="006364FA">
        <w:rPr>
          <w:rStyle w:val="charItals"/>
        </w:rPr>
        <w:t>Note 1</w:t>
      </w:r>
      <w:r w:rsidRPr="006364FA">
        <w:rPr>
          <w:rStyle w:val="charItals"/>
        </w:rPr>
        <w:tab/>
      </w:r>
      <w:r>
        <w:t xml:space="preserve">See approved form 5.6 (Supreme Court—notice of contention) </w:t>
      </w:r>
      <w:hyperlink r:id="rId672" w:history="1">
        <w:r w:rsidRPr="00CC08D0">
          <w:rPr>
            <w:rStyle w:val="charCitHyperlinkAbbrev"/>
          </w:rPr>
          <w:t>AF2006-390</w:t>
        </w:r>
      </w:hyperlink>
      <w:r>
        <w:t>.</w:t>
      </w:r>
    </w:p>
    <w:p w14:paraId="39983A8E"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200B3AEC"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Supreme Court otherwise orders, on the following:</w:t>
      </w:r>
    </w:p>
    <w:p w14:paraId="69E02156" w14:textId="77777777" w:rsidR="00D94935" w:rsidRDefault="00D94935" w:rsidP="00D94935">
      <w:pPr>
        <w:pStyle w:val="Asubpara"/>
      </w:pPr>
      <w:r>
        <w:tab/>
        <w:t>(i)</w:t>
      </w:r>
      <w:r>
        <w:tab/>
        <w:t>each appellant and any other respondent;</w:t>
      </w:r>
    </w:p>
    <w:p w14:paraId="566BC385" w14:textId="77777777" w:rsidR="00D94935" w:rsidRDefault="00D94935" w:rsidP="00D94935">
      <w:pPr>
        <w:pStyle w:val="Asubpara"/>
      </w:pPr>
      <w:r>
        <w:lastRenderedPageBreak/>
        <w:tab/>
        <w:t>(ii)</w:t>
      </w:r>
      <w:r>
        <w:tab/>
        <w:t>any other party to the proceeding in which the order appealed from was made who would be directly affected by the order that the respondent seeks; and</w:t>
      </w:r>
    </w:p>
    <w:p w14:paraId="7F38B901" w14:textId="77777777" w:rsidR="00D94935" w:rsidRDefault="00D94935" w:rsidP="00D94935">
      <w:pPr>
        <w:pStyle w:val="Apara"/>
      </w:pPr>
      <w:r>
        <w:tab/>
        <w:t>(c)</w:t>
      </w:r>
      <w:r>
        <w:tab/>
        <w:t>give notice to the appellant of the record of evidence or documents before the court or tribunal relevant to the respondent’s contention, for inclusion in the appellant’s draft index of the appeal papers; and</w:t>
      </w:r>
    </w:p>
    <w:p w14:paraId="3E1E4696" w14:textId="77777777" w:rsidR="00D94935" w:rsidRDefault="00D94935" w:rsidP="00D94935">
      <w:pPr>
        <w:pStyle w:val="Apara"/>
      </w:pPr>
      <w:r>
        <w:tab/>
        <w:t>(d)</w:t>
      </w:r>
      <w:r>
        <w:tab/>
        <w:t>when the appeal papers are being settled, ask the Supreme Court to include the record of evidence or documents in the appeal papers.</w:t>
      </w:r>
    </w:p>
    <w:p w14:paraId="2A86BFA3" w14:textId="77777777" w:rsidR="00D94935" w:rsidRDefault="00D94935" w:rsidP="00D94935">
      <w:pPr>
        <w:pStyle w:val="Amain"/>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contention may be served on the party at the party’s address for service (however described) in the proceeding in which the order appealed from was made.</w:t>
      </w:r>
    </w:p>
    <w:p w14:paraId="0E728D36" w14:textId="77777777" w:rsidR="00D94935" w:rsidRDefault="00D94935" w:rsidP="00D94935">
      <w:pPr>
        <w:pStyle w:val="Amain"/>
      </w:pPr>
      <w:r>
        <w:tab/>
        <w:t>(4)</w:t>
      </w:r>
      <w:r>
        <w:tab/>
        <w:t>Part 6.8 (Service) applies to this rule as if a reference to an address for service were a reference to an address for service mentioned in subrule (3).</w:t>
      </w:r>
    </w:p>
    <w:p w14:paraId="5B9FFE8C" w14:textId="77777777" w:rsidR="00D94935" w:rsidRDefault="00D94935" w:rsidP="00D94935">
      <w:pPr>
        <w:pStyle w:val="aNote"/>
      </w:pPr>
      <w:r w:rsidRPr="006364FA">
        <w:rPr>
          <w:rStyle w:val="charItals"/>
        </w:rPr>
        <w:t>Note</w:t>
      </w:r>
      <w:r>
        <w:tab/>
        <w:t>See in particular r 6420 (Ordinary service—address for service).</w:t>
      </w:r>
    </w:p>
    <w:p w14:paraId="23F527F6" w14:textId="77777777" w:rsidR="00D94935" w:rsidRDefault="00D94935" w:rsidP="00D94935">
      <w:pPr>
        <w:pStyle w:val="Amain"/>
      </w:pPr>
      <w:r>
        <w:tab/>
        <w:t>(5)</w:t>
      </w:r>
      <w:r>
        <w:tab/>
        <w:t>The notice of contention must state—</w:t>
      </w:r>
    </w:p>
    <w:p w14:paraId="0F0ADFD0" w14:textId="77777777" w:rsidR="00D94935" w:rsidRDefault="00D94935" w:rsidP="00D94935">
      <w:pPr>
        <w:pStyle w:val="Apara"/>
      </w:pPr>
      <w:r>
        <w:tab/>
        <w:t>(a)</w:t>
      </w:r>
      <w:r>
        <w:tab/>
        <w:t>the contention; and</w:t>
      </w:r>
    </w:p>
    <w:p w14:paraId="2F38E111" w14:textId="77777777" w:rsidR="00D94935" w:rsidRDefault="00D94935" w:rsidP="00D94935">
      <w:pPr>
        <w:pStyle w:val="Apara"/>
      </w:pPr>
      <w:r>
        <w:tab/>
        <w:t>(b)</w:t>
      </w:r>
      <w:r>
        <w:tab/>
        <w:t>briefly, but specifically, the grounds relied on in support of the contention.</w:t>
      </w:r>
    </w:p>
    <w:p w14:paraId="3BDA469B" w14:textId="624802C5" w:rsidR="00F625FB" w:rsidRPr="00E31D57" w:rsidRDefault="00F625FB" w:rsidP="00D61368">
      <w:pPr>
        <w:pStyle w:val="Amain"/>
        <w:keepNext/>
      </w:pPr>
      <w:r w:rsidRPr="00E31D57">
        <w:lastRenderedPageBreak/>
        <w:tab/>
        <w:t>(</w:t>
      </w:r>
      <w:r w:rsidR="00652EBE">
        <w:t>6</w:t>
      </w:r>
      <w:r w:rsidRPr="00E31D57">
        <w:t>)</w:t>
      </w:r>
      <w:r w:rsidRPr="00E31D57">
        <w:tab/>
        <w:t>If a respondent is served an amended notice of appeal, the respondent may—</w:t>
      </w:r>
    </w:p>
    <w:p w14:paraId="3FD3758F" w14:textId="77777777" w:rsidR="00F625FB" w:rsidRPr="00E31D57" w:rsidRDefault="00F625FB" w:rsidP="00D61368">
      <w:pPr>
        <w:pStyle w:val="Apara"/>
        <w:keepLines/>
      </w:pPr>
      <w:r w:rsidRPr="00E31D57">
        <w:tab/>
        <w:t>(a)</w:t>
      </w:r>
      <w:r w:rsidRPr="00E31D57">
        <w:tab/>
        <w:t>file an amended notice of contention in the Supreme Court not later than 14 days after the day the amended notice is served on the respondent, or not later than any further time allowed by the Supreme Court; and</w:t>
      </w:r>
    </w:p>
    <w:p w14:paraId="2E51D334" w14:textId="7EC29D60" w:rsidR="00F625FB" w:rsidRPr="00E31D57" w:rsidRDefault="00F625FB" w:rsidP="00F625FB">
      <w:pPr>
        <w:pStyle w:val="aNote"/>
        <w:keepNext/>
      </w:pPr>
      <w:r w:rsidRPr="00E31D57">
        <w:rPr>
          <w:rStyle w:val="charItals"/>
        </w:rPr>
        <w:t>Note 1</w:t>
      </w:r>
      <w:r w:rsidRPr="00E31D57">
        <w:tab/>
        <w:t xml:space="preserve">See approved form 5.6 (Supreme Court—notice of contention) </w:t>
      </w:r>
      <w:hyperlink r:id="rId673" w:tooltip="AF2006-390" w:history="1">
        <w:r w:rsidRPr="001A65C2">
          <w:rPr>
            <w:rStyle w:val="charCitHyperlinkAbbrev"/>
          </w:rPr>
          <w:t>AF2006</w:t>
        </w:r>
        <w:r w:rsidRPr="001A65C2">
          <w:rPr>
            <w:rStyle w:val="charCitHyperlinkAbbrev"/>
          </w:rPr>
          <w:noBreakHyphen/>
          <w:t>390</w:t>
        </w:r>
      </w:hyperlink>
      <w:r w:rsidRPr="00E31D57">
        <w:t>.</w:t>
      </w:r>
    </w:p>
    <w:p w14:paraId="14204D15" w14:textId="77777777" w:rsidR="00F625FB" w:rsidRPr="00E31D57" w:rsidRDefault="00F625FB" w:rsidP="00F625FB">
      <w:pPr>
        <w:pStyle w:val="aNote"/>
      </w:pPr>
      <w:r w:rsidRPr="00E31D57">
        <w:rPr>
          <w:rStyle w:val="charItals"/>
        </w:rPr>
        <w:t>Note 2</w:t>
      </w:r>
      <w:r w:rsidRPr="00E31D57">
        <w:tab/>
        <w:t>Pt 6.2 (Applications in proceedings) applies to an application for further time.</w:t>
      </w:r>
    </w:p>
    <w:p w14:paraId="3639D447" w14:textId="77777777" w:rsidR="00F625FB" w:rsidRPr="00E31D57" w:rsidRDefault="00F625FB" w:rsidP="00F625FB">
      <w:pPr>
        <w:pStyle w:val="Apara"/>
      </w:pPr>
      <w:r w:rsidRPr="00E31D57">
        <w:tab/>
        <w:t>(b)</w:t>
      </w:r>
      <w:r w:rsidRPr="00E31D57">
        <w:tab/>
        <w:t>serve on each party mentioned in subrule (2) (b) a stamped copy of the amended notice of contention, not later than 7 days after the day the notice of contention is filed, unless the Supreme Court otherwise orders.</w:t>
      </w:r>
    </w:p>
    <w:p w14:paraId="341F0CFD" w14:textId="1844DDEF" w:rsidR="00D94935" w:rsidRDefault="00D94935" w:rsidP="00D94935">
      <w:pPr>
        <w:pStyle w:val="Amain"/>
      </w:pPr>
      <w:r>
        <w:tab/>
        <w:t>(</w:t>
      </w:r>
      <w:r w:rsidR="00652EBE">
        <w:t>7</w:t>
      </w:r>
      <w:r>
        <w:t>)</w:t>
      </w:r>
      <w:r>
        <w:tab/>
        <w:t>On the hearing of a contention, the respondent making the contention must not, without the Supreme Court’s leave—</w:t>
      </w:r>
    </w:p>
    <w:p w14:paraId="26420826" w14:textId="77777777" w:rsidR="00D94935" w:rsidRDefault="00D94935" w:rsidP="00D94935">
      <w:pPr>
        <w:pStyle w:val="Apara"/>
      </w:pPr>
      <w:r>
        <w:tab/>
        <w:t>(a)</w:t>
      </w:r>
      <w:r>
        <w:tab/>
        <w:t>raise any question that is not stated in the notice of contention; or</w:t>
      </w:r>
    </w:p>
    <w:p w14:paraId="4E3F6329" w14:textId="77777777" w:rsidR="00D94935" w:rsidRDefault="00D94935" w:rsidP="00803799">
      <w:pPr>
        <w:pStyle w:val="Apara"/>
        <w:keepNext/>
      </w:pPr>
      <w:r>
        <w:tab/>
        <w:t>(b)</w:t>
      </w:r>
      <w:r>
        <w:tab/>
        <w:t>rely on any ground in support of—</w:t>
      </w:r>
    </w:p>
    <w:p w14:paraId="70CBEF10" w14:textId="77777777" w:rsidR="00D94935" w:rsidRDefault="00D94935" w:rsidP="00D94935">
      <w:pPr>
        <w:pStyle w:val="Asubpara"/>
      </w:pPr>
      <w:r>
        <w:tab/>
        <w:t>(i)</w:t>
      </w:r>
      <w:r>
        <w:tab/>
        <w:t>the order sought that is not stated in the notice of contention; or</w:t>
      </w:r>
    </w:p>
    <w:p w14:paraId="5A9F2A7A" w14:textId="77777777" w:rsidR="00D94935" w:rsidRDefault="00D94935" w:rsidP="00D94935">
      <w:pPr>
        <w:pStyle w:val="Asubpara"/>
        <w:keepNext/>
      </w:pPr>
      <w:r>
        <w:tab/>
        <w:t>(ii)</w:t>
      </w:r>
      <w:r>
        <w:tab/>
        <w:t>the amendment of the order sought that is not stated in the notice of contention.</w:t>
      </w:r>
    </w:p>
    <w:p w14:paraId="272D794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692E619" w14:textId="77777777" w:rsidR="00D94935" w:rsidRPr="00C8328B" w:rsidRDefault="00D94935" w:rsidP="00D94935">
      <w:pPr>
        <w:pStyle w:val="AH3Div"/>
      </w:pPr>
      <w:bookmarkStart w:id="1441" w:name="_Toc122442365"/>
      <w:r w:rsidRPr="00C8328B">
        <w:rPr>
          <w:rStyle w:val="CharDivNo"/>
        </w:rPr>
        <w:lastRenderedPageBreak/>
        <w:t>Division 5.3.5</w:t>
      </w:r>
      <w:r>
        <w:tab/>
      </w:r>
      <w:r w:rsidRPr="00C8328B">
        <w:rPr>
          <w:rStyle w:val="CharDivText"/>
        </w:rPr>
        <w:t>Appeals to Supreme Court—appeal papers and hearing</w:t>
      </w:r>
      <w:bookmarkEnd w:id="1441"/>
    </w:p>
    <w:p w14:paraId="1C921B3C" w14:textId="77777777" w:rsidR="00D94935" w:rsidRDefault="00D94935" w:rsidP="00D94935">
      <w:pPr>
        <w:pStyle w:val="AH5Sec"/>
      </w:pPr>
      <w:bookmarkStart w:id="1442" w:name="_Toc122442366"/>
      <w:r w:rsidRPr="00C8328B">
        <w:rPr>
          <w:rStyle w:val="CharSectNo"/>
        </w:rPr>
        <w:t>5130</w:t>
      </w:r>
      <w:r>
        <w:tab/>
        <w:t>Appeals to Supreme Court—draft index of appeal papers</w:t>
      </w:r>
      <w:bookmarkEnd w:id="1442"/>
    </w:p>
    <w:p w14:paraId="2C2B9195" w14:textId="77777777" w:rsidR="00D94935" w:rsidRDefault="00D94935" w:rsidP="00D94935">
      <w:pPr>
        <w:pStyle w:val="Amain"/>
      </w:pPr>
      <w:r>
        <w:tab/>
        <w:t>(1)</w:t>
      </w:r>
      <w:r>
        <w:tab/>
        <w:t>Before the date set for settling the appeal papers, the appellant must prepare and file a draft index of the appeal papers.</w:t>
      </w:r>
    </w:p>
    <w:p w14:paraId="1E7CD13B" w14:textId="77777777" w:rsidR="00D94935" w:rsidRDefault="00D94935" w:rsidP="00D94935">
      <w:pPr>
        <w:pStyle w:val="Amain"/>
      </w:pPr>
      <w:r>
        <w:tab/>
        <w:t>(2)</w:t>
      </w:r>
      <w:r>
        <w:tab/>
        <w:t>The appellant must serve a copy of the draft index on each respondent not later than 3 days before the date set for settling the appeal papers.</w:t>
      </w:r>
    </w:p>
    <w:p w14:paraId="35737E94" w14:textId="77777777" w:rsidR="00D94935" w:rsidRDefault="00D94935" w:rsidP="00D94935">
      <w:pPr>
        <w:pStyle w:val="AH5Sec"/>
      </w:pPr>
      <w:bookmarkStart w:id="1443" w:name="_Toc122442367"/>
      <w:r w:rsidRPr="00C8328B">
        <w:rPr>
          <w:rStyle w:val="CharSectNo"/>
        </w:rPr>
        <w:t>5131</w:t>
      </w:r>
      <w:r>
        <w:tab/>
        <w:t>Appeals to Supreme Court—settlement of appeal papers</w:t>
      </w:r>
      <w:bookmarkEnd w:id="1443"/>
    </w:p>
    <w:p w14:paraId="2ACBCBCF" w14:textId="77777777" w:rsidR="00D94935" w:rsidRDefault="00D94935" w:rsidP="00D94935">
      <w:pPr>
        <w:pStyle w:val="Amain"/>
      </w:pPr>
      <w:r>
        <w:tab/>
        <w:t>(1)</w:t>
      </w:r>
      <w:r>
        <w:tab/>
        <w:t>When settling the appeal papers, the registrar of the Supreme Court may give directions about the conduct of the appeal that the registrar considers appropriate.</w:t>
      </w:r>
    </w:p>
    <w:p w14:paraId="67568815" w14:textId="77777777" w:rsidR="00D94935" w:rsidRDefault="00D94935" w:rsidP="00D94935">
      <w:pPr>
        <w:pStyle w:val="Amain"/>
        <w:keepNext/>
      </w:pPr>
      <w:r>
        <w:tab/>
        <w:t>(2)</w:t>
      </w:r>
      <w:r>
        <w:tab/>
        <w:t>Without limiting subrule (1), the registrar may do the following:</w:t>
      </w:r>
    </w:p>
    <w:p w14:paraId="7DAF7D32" w14:textId="77777777" w:rsidR="00D94935" w:rsidRDefault="00D94935" w:rsidP="00D94935">
      <w:pPr>
        <w:pStyle w:val="Apara"/>
      </w:pPr>
      <w:r>
        <w:tab/>
        <w:t>(a)</w:t>
      </w:r>
      <w:r>
        <w:tab/>
        <w:t>work out what documents were before the court or tribunal;</w:t>
      </w:r>
    </w:p>
    <w:p w14:paraId="5062D2C3" w14:textId="77777777" w:rsidR="00D94935" w:rsidRDefault="00D94935" w:rsidP="00D94935">
      <w:pPr>
        <w:pStyle w:val="Apara"/>
      </w:pPr>
      <w:r>
        <w:tab/>
        <w:t>(b)</w:t>
      </w:r>
      <w:r>
        <w:tab/>
        <w:t>decide what documents are to be included in the appeal papers, and the order of inclusion;</w:t>
      </w:r>
    </w:p>
    <w:p w14:paraId="7A3C5662" w14:textId="77777777" w:rsidR="00D94935" w:rsidRDefault="00D94935" w:rsidP="00D94935">
      <w:pPr>
        <w:pStyle w:val="Apara"/>
      </w:pPr>
      <w:r>
        <w:tab/>
        <w:t>(c)</w:t>
      </w:r>
      <w:r>
        <w:tab/>
        <w:t>settle the index of the documents to be included in the appeal papers;</w:t>
      </w:r>
    </w:p>
    <w:p w14:paraId="77CADBBE" w14:textId="77777777" w:rsidR="00D94935" w:rsidRDefault="00D94935" w:rsidP="00D94935">
      <w:pPr>
        <w:pStyle w:val="Apara"/>
      </w:pPr>
      <w:r>
        <w:tab/>
        <w:t>(d)</w:t>
      </w:r>
      <w:r>
        <w:tab/>
        <w:t>decide the number of copies of the appeal papers required and when they should be served;</w:t>
      </w:r>
    </w:p>
    <w:p w14:paraId="3C5D08D3" w14:textId="77777777" w:rsidR="00D94935" w:rsidRDefault="00D94935" w:rsidP="00D94935">
      <w:pPr>
        <w:pStyle w:val="Apara"/>
      </w:pPr>
      <w:r>
        <w:tab/>
        <w:t>(e)</w:t>
      </w:r>
      <w:r>
        <w:tab/>
        <w:t>direct the inclusion, substitution or removal of parties;</w:t>
      </w:r>
    </w:p>
    <w:p w14:paraId="582869C8" w14:textId="77777777" w:rsidR="00D94935" w:rsidRDefault="00D94935" w:rsidP="00D94935">
      <w:pPr>
        <w:pStyle w:val="Apara"/>
      </w:pPr>
      <w:r>
        <w:tab/>
        <w:t>(f)</w:t>
      </w:r>
      <w:r>
        <w:tab/>
        <w:t>get an estimate of the length of the hearing from the parties;</w:t>
      </w:r>
    </w:p>
    <w:p w14:paraId="216F0369" w14:textId="77777777" w:rsidR="00D94935" w:rsidRDefault="00D94935" w:rsidP="00D94935">
      <w:pPr>
        <w:pStyle w:val="Apara"/>
      </w:pPr>
      <w:r>
        <w:tab/>
        <w:t>(g)</w:t>
      </w:r>
      <w:r>
        <w:tab/>
        <w:t>direct the place, date and kind of hearing.</w:t>
      </w:r>
    </w:p>
    <w:p w14:paraId="3AE2A03F" w14:textId="77777777" w:rsidR="00D94935" w:rsidRDefault="00D94935" w:rsidP="00D94935">
      <w:pPr>
        <w:pStyle w:val="AH5Sec"/>
      </w:pPr>
      <w:bookmarkStart w:id="1444" w:name="_Toc122442368"/>
      <w:r w:rsidRPr="00C8328B">
        <w:rPr>
          <w:rStyle w:val="CharSectNo"/>
        </w:rPr>
        <w:t>5132</w:t>
      </w:r>
      <w:r>
        <w:tab/>
        <w:t>Appeals to Supreme Court—content of appeal papers</w:t>
      </w:r>
      <w:bookmarkEnd w:id="1444"/>
    </w:p>
    <w:p w14:paraId="232A6735" w14:textId="77777777" w:rsidR="00D94935" w:rsidRDefault="00D94935" w:rsidP="00D94935">
      <w:pPr>
        <w:pStyle w:val="Amain"/>
      </w:pPr>
      <w:r>
        <w:tab/>
        <w:t>(1)</w:t>
      </w:r>
      <w:r>
        <w:tab/>
        <w:t>The title page of the appeal papers must give—</w:t>
      </w:r>
    </w:p>
    <w:p w14:paraId="2CC61952" w14:textId="77777777" w:rsidR="00D94935" w:rsidRDefault="00D94935" w:rsidP="00D94935">
      <w:pPr>
        <w:pStyle w:val="Apara"/>
      </w:pPr>
      <w:r>
        <w:tab/>
        <w:t>(a)</w:t>
      </w:r>
      <w:r>
        <w:tab/>
        <w:t>the title of the proceeding; and</w:t>
      </w:r>
    </w:p>
    <w:p w14:paraId="46C63A0D" w14:textId="77777777" w:rsidR="00D94935" w:rsidRDefault="00D94935" w:rsidP="00D94935">
      <w:pPr>
        <w:pStyle w:val="Apara"/>
      </w:pPr>
      <w:r>
        <w:lastRenderedPageBreak/>
        <w:tab/>
        <w:t>(b)</w:t>
      </w:r>
      <w:r>
        <w:tab/>
        <w:t>the name of the court or tribunal appealed from; and</w:t>
      </w:r>
    </w:p>
    <w:p w14:paraId="3DADE7B4" w14:textId="77777777" w:rsidR="00D94935" w:rsidRDefault="00D94935" w:rsidP="00D94935">
      <w:pPr>
        <w:pStyle w:val="Apara"/>
      </w:pPr>
      <w:r>
        <w:tab/>
        <w:t>(c)</w:t>
      </w:r>
      <w:r>
        <w:tab/>
        <w:t>the names of each party (and the party’s solicitor (if any)) and the party’s address for service.</w:t>
      </w:r>
    </w:p>
    <w:p w14:paraId="539EBC35" w14:textId="77777777" w:rsidR="00D94935" w:rsidRDefault="00D94935" w:rsidP="00D94935">
      <w:pPr>
        <w:pStyle w:val="Amain"/>
      </w:pPr>
      <w:r>
        <w:tab/>
        <w:t>(2)</w:t>
      </w:r>
      <w:r>
        <w:tab/>
        <w:t>Following the title page of the appeal papers, there must be an index of the documents making up the appeal papers that shows the date and page number of each document.</w:t>
      </w:r>
    </w:p>
    <w:p w14:paraId="0BA7129A" w14:textId="77777777" w:rsidR="00D94935" w:rsidRDefault="00D94935" w:rsidP="00D94935">
      <w:pPr>
        <w:pStyle w:val="Amain"/>
        <w:keepNext/>
      </w:pPr>
      <w:r>
        <w:tab/>
        <w:t>(3)</w:t>
      </w:r>
      <w:r>
        <w:tab/>
        <w:t>The documents must be arranged as directed under rule 5131 (2) (b) or, if no direction is given, in the following order:</w:t>
      </w:r>
    </w:p>
    <w:p w14:paraId="23814D27" w14:textId="77777777" w:rsidR="00D94935" w:rsidRDefault="00D94935" w:rsidP="00D94935">
      <w:pPr>
        <w:pStyle w:val="Apara"/>
      </w:pPr>
      <w:r>
        <w:tab/>
        <w:t>(a)</w:t>
      </w:r>
      <w:r>
        <w:tab/>
        <w:t>notice of appeal or, if amended, the amended notice of appeal;</w:t>
      </w:r>
    </w:p>
    <w:p w14:paraId="32799547" w14:textId="77777777" w:rsidR="00D94935" w:rsidRDefault="00D94935" w:rsidP="00D94935">
      <w:pPr>
        <w:pStyle w:val="Apara"/>
      </w:pPr>
      <w:r>
        <w:tab/>
        <w:t>(b)</w:t>
      </w:r>
      <w:r>
        <w:tab/>
        <w:t>any notice of cross-appeal or notice of contention;</w:t>
      </w:r>
    </w:p>
    <w:p w14:paraId="7D60A2E6" w14:textId="77777777" w:rsidR="00D94935" w:rsidRDefault="00D94935" w:rsidP="00D94935">
      <w:pPr>
        <w:pStyle w:val="Apara"/>
      </w:pPr>
      <w:r>
        <w:tab/>
        <w:t>(c)</w:t>
      </w:r>
      <w:r>
        <w:tab/>
        <w:t>if leave to appeal has been given—the order giving leave;</w:t>
      </w:r>
    </w:p>
    <w:p w14:paraId="7F565726" w14:textId="77777777" w:rsidR="00D94935" w:rsidRDefault="00D94935" w:rsidP="00D94935">
      <w:pPr>
        <w:pStyle w:val="Apara"/>
      </w:pPr>
      <w:r>
        <w:tab/>
        <w:t>(d)</w:t>
      </w:r>
      <w:r>
        <w:tab/>
        <w:t>the formal order of the court or tribunal from which the appeal is brought;</w:t>
      </w:r>
    </w:p>
    <w:p w14:paraId="2E5A47EA" w14:textId="77777777" w:rsidR="00D94935" w:rsidRDefault="00D94935" w:rsidP="00D94935">
      <w:pPr>
        <w:pStyle w:val="Apara"/>
      </w:pPr>
      <w:r>
        <w:tab/>
        <w:t>(e)</w:t>
      </w:r>
      <w:r>
        <w:tab/>
        <w:t>reasons for the order of the court or tribunal;</w:t>
      </w:r>
    </w:p>
    <w:p w14:paraId="5885A044" w14:textId="77777777" w:rsidR="00D94935" w:rsidRDefault="00D94935" w:rsidP="00D94935">
      <w:pPr>
        <w:pStyle w:val="Apara"/>
      </w:pPr>
      <w:r>
        <w:tab/>
        <w:t>(f)</w:t>
      </w:r>
      <w:r>
        <w:tab/>
        <w:t>process and pleading;</w:t>
      </w:r>
    </w:p>
    <w:p w14:paraId="19623CC1" w14:textId="77777777" w:rsidR="00D94935" w:rsidRDefault="00D94935" w:rsidP="00D94935">
      <w:pPr>
        <w:pStyle w:val="Apara"/>
        <w:keepNext/>
      </w:pPr>
      <w:r>
        <w:tab/>
        <w:t>(g)</w:t>
      </w:r>
      <w:r>
        <w:tab/>
        <w:t>evidence, as follows:</w:t>
      </w:r>
    </w:p>
    <w:p w14:paraId="68C168BD" w14:textId="77777777" w:rsidR="00D94935" w:rsidRDefault="00D94935" w:rsidP="00D94935">
      <w:pPr>
        <w:pStyle w:val="Asubpara"/>
      </w:pPr>
      <w:r>
        <w:tab/>
        <w:t>(i)</w:t>
      </w:r>
      <w:r>
        <w:tab/>
        <w:t>the transcript of any oral evidence;</w:t>
      </w:r>
    </w:p>
    <w:p w14:paraId="5EDC1671" w14:textId="77777777" w:rsidR="00D94935" w:rsidRDefault="00D94935" w:rsidP="00D94935">
      <w:pPr>
        <w:pStyle w:val="Asubpara"/>
        <w:keepLines/>
      </w:pPr>
      <w:r>
        <w:tab/>
        <w:t>(ii)</w:t>
      </w:r>
      <w:r>
        <w:tab/>
        <w:t>affidavit evidence;</w:t>
      </w:r>
    </w:p>
    <w:p w14:paraId="3C55C996" w14:textId="77777777" w:rsidR="00D94935" w:rsidRDefault="00D94935" w:rsidP="00D94935">
      <w:pPr>
        <w:pStyle w:val="Asubpara"/>
      </w:pPr>
      <w:r>
        <w:tab/>
        <w:t>(iii)</w:t>
      </w:r>
      <w:r>
        <w:tab/>
        <w:t>other exhibits that are documents (other than affidavits and documents exhibited or attached to each affidavit) arranged in the order in which they have been numbered as exhibits in the court or tribunal, and any list of the exhibits appearing in the transcript;</w:t>
      </w:r>
    </w:p>
    <w:p w14:paraId="422365D8" w14:textId="77777777" w:rsidR="00D94935" w:rsidRDefault="00D94935" w:rsidP="00D94935">
      <w:pPr>
        <w:pStyle w:val="Asubpara"/>
      </w:pPr>
      <w:r>
        <w:tab/>
        <w:t>(iv)</w:t>
      </w:r>
      <w:r>
        <w:tab/>
        <w:t>a list of exhibits that are not documents;</w:t>
      </w:r>
    </w:p>
    <w:p w14:paraId="6306EDF4" w14:textId="77777777" w:rsidR="00D94935" w:rsidRDefault="00D94935" w:rsidP="00D94935">
      <w:pPr>
        <w:pStyle w:val="Apara"/>
      </w:pPr>
      <w:r>
        <w:tab/>
        <w:t>(h)</w:t>
      </w:r>
      <w:r>
        <w:tab/>
        <w:t>the certificate under rule 5134 (1) (Appeals to Supreme Court—filing and serving appeal papers).</w:t>
      </w:r>
    </w:p>
    <w:p w14:paraId="1BE3855B" w14:textId="77777777" w:rsidR="00D94935" w:rsidRDefault="00D94935" w:rsidP="00D94935">
      <w:pPr>
        <w:pStyle w:val="Amain"/>
      </w:pPr>
      <w:r>
        <w:lastRenderedPageBreak/>
        <w:tab/>
        <w:t>(4)</w:t>
      </w:r>
      <w:r>
        <w:tab/>
        <w:t>The requirements of this rule are subject to any direction given by the Supreme Court on application by a party or on its own initiative.</w:t>
      </w:r>
    </w:p>
    <w:p w14:paraId="027FB42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782DEEB6" w14:textId="77777777" w:rsidR="00D94935" w:rsidRDefault="00D94935" w:rsidP="00D94935">
      <w:pPr>
        <w:pStyle w:val="AH5Sec"/>
      </w:pPr>
      <w:bookmarkStart w:id="1445" w:name="_Toc122442369"/>
      <w:r w:rsidRPr="00C8328B">
        <w:rPr>
          <w:rStyle w:val="CharSectNo"/>
        </w:rPr>
        <w:t>5133</w:t>
      </w:r>
      <w:r>
        <w:tab/>
        <w:t>Appeals to Supreme Court—presentation of appeal papers</w:t>
      </w:r>
      <w:bookmarkEnd w:id="1445"/>
    </w:p>
    <w:p w14:paraId="152BBA14" w14:textId="77777777" w:rsidR="00D94935" w:rsidRDefault="00D94935" w:rsidP="00D94935">
      <w:pPr>
        <w:pStyle w:val="Amain"/>
        <w:keepNext/>
      </w:pPr>
      <w:r>
        <w:tab/>
        <w:t>(1)</w:t>
      </w:r>
      <w:r>
        <w:tab/>
        <w:t>The appeal papers must be—</w:t>
      </w:r>
    </w:p>
    <w:p w14:paraId="498E4258" w14:textId="77777777" w:rsidR="00D94935" w:rsidRDefault="00D94935" w:rsidP="00D94935">
      <w:pPr>
        <w:pStyle w:val="Apara"/>
      </w:pPr>
      <w:r>
        <w:tab/>
        <w:t>(a)</w:t>
      </w:r>
      <w:r>
        <w:tab/>
        <w:t>paginated; and</w:t>
      </w:r>
    </w:p>
    <w:p w14:paraId="719402D5" w14:textId="77777777" w:rsidR="00D94935" w:rsidRDefault="00D94935" w:rsidP="00D94935">
      <w:pPr>
        <w:pStyle w:val="Apara"/>
      </w:pPr>
      <w:r>
        <w:tab/>
        <w:t>(b)</w:t>
      </w:r>
      <w:r>
        <w:tab/>
        <w:t>clear, legible and securely fastened, but need not be bound or printed.</w:t>
      </w:r>
    </w:p>
    <w:p w14:paraId="563D8F8D" w14:textId="77777777" w:rsidR="00D94935" w:rsidRDefault="00D94935" w:rsidP="00D94935">
      <w:pPr>
        <w:pStyle w:val="Amain"/>
      </w:pPr>
      <w:r>
        <w:tab/>
        <w:t>(2)</w:t>
      </w:r>
      <w:r>
        <w:tab/>
        <w:t>The registrar must be satisfied about the presentation of the appeal papers.</w:t>
      </w:r>
    </w:p>
    <w:p w14:paraId="12B8FCE7" w14:textId="77777777" w:rsidR="00D94935" w:rsidRDefault="00D94935" w:rsidP="00D94935">
      <w:pPr>
        <w:pStyle w:val="Amain"/>
      </w:pPr>
      <w:r>
        <w:tab/>
        <w:t>(3)</w:t>
      </w:r>
      <w:r>
        <w:tab/>
        <w:t>The requirements of this rule are subject to any direction given by the Supreme Court on application by a party or on its own initiative.</w:t>
      </w:r>
    </w:p>
    <w:p w14:paraId="5DCAD3E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492F2DCA" w14:textId="77777777" w:rsidR="00D94935" w:rsidRDefault="00D94935" w:rsidP="00D94935">
      <w:pPr>
        <w:pStyle w:val="AH5Sec"/>
      </w:pPr>
      <w:bookmarkStart w:id="1446" w:name="_Toc122442370"/>
      <w:r w:rsidRPr="00C8328B">
        <w:rPr>
          <w:rStyle w:val="CharSectNo"/>
        </w:rPr>
        <w:t>5134</w:t>
      </w:r>
      <w:r>
        <w:tab/>
        <w:t>Appeals to Supreme Court—filing and serving appeal papers</w:t>
      </w:r>
      <w:bookmarkEnd w:id="1446"/>
    </w:p>
    <w:p w14:paraId="31FC6A10" w14:textId="77777777" w:rsidR="00D94935" w:rsidRDefault="00D94935" w:rsidP="00D94935">
      <w:pPr>
        <w:pStyle w:val="Amain"/>
        <w:keepNext/>
      </w:pPr>
      <w:r>
        <w:tab/>
        <w:t>(1)</w:t>
      </w:r>
      <w:r>
        <w:tab/>
        <w:t>The appellant must file the appeal papers with a certificate, by the parties or their solicitors, stating that the papers have been examined and are correct.</w:t>
      </w:r>
    </w:p>
    <w:p w14:paraId="3B7DACD2" w14:textId="590CB3CF" w:rsidR="00D94935" w:rsidRDefault="00D94935" w:rsidP="00D94935">
      <w:pPr>
        <w:pStyle w:val="aNote"/>
      </w:pPr>
      <w:r w:rsidRPr="006364FA">
        <w:rPr>
          <w:rStyle w:val="charItals"/>
        </w:rPr>
        <w:t>Note</w:t>
      </w:r>
      <w:r w:rsidRPr="006364FA">
        <w:rPr>
          <w:rStyle w:val="charItals"/>
        </w:rPr>
        <w:tab/>
      </w:r>
      <w:r>
        <w:t xml:space="preserve">See approved form 5.7 (Supreme Court—certificate of examination of appeal papers) </w:t>
      </w:r>
      <w:hyperlink r:id="rId674" w:history="1">
        <w:r w:rsidRPr="00CC08D0">
          <w:rPr>
            <w:rStyle w:val="charCitHyperlinkAbbrev"/>
          </w:rPr>
          <w:t>AF2006-391</w:t>
        </w:r>
      </w:hyperlink>
      <w:r>
        <w:t>.</w:t>
      </w:r>
    </w:p>
    <w:p w14:paraId="5F5BD94A" w14:textId="77777777" w:rsidR="00D94935" w:rsidRDefault="00D94935" w:rsidP="00D94935">
      <w:pPr>
        <w:pStyle w:val="Amain"/>
      </w:pPr>
      <w:r>
        <w:tab/>
        <w:t>(2)</w:t>
      </w:r>
      <w:r>
        <w:tab/>
        <w:t>The appellant must file the number of copies of the appeal papers, and serve stamped copies of them, as decided under rule 5131 (2) (d) (Appeals to Supreme Court—settlement of appeal papers).</w:t>
      </w:r>
    </w:p>
    <w:p w14:paraId="61ABE664" w14:textId="77777777" w:rsidR="00D94935" w:rsidRDefault="00D94935" w:rsidP="00D94935">
      <w:pPr>
        <w:pStyle w:val="AH5Sec"/>
      </w:pPr>
      <w:bookmarkStart w:id="1447" w:name="_Toc122442371"/>
      <w:r w:rsidRPr="00C8328B">
        <w:rPr>
          <w:rStyle w:val="CharSectNo"/>
        </w:rPr>
        <w:lastRenderedPageBreak/>
        <w:t>5135</w:t>
      </w:r>
      <w:r>
        <w:tab/>
        <w:t>Appeals to Supreme Court—setting appeal for hearing</w:t>
      </w:r>
      <w:bookmarkEnd w:id="1447"/>
    </w:p>
    <w:p w14:paraId="1AB2637F" w14:textId="77777777" w:rsidR="00D94935" w:rsidRDefault="00D94935" w:rsidP="00D94935">
      <w:pPr>
        <w:pStyle w:val="Amain"/>
      </w:pPr>
      <w:r>
        <w:tab/>
        <w:t>(1)</w:t>
      </w:r>
      <w:r>
        <w:tab/>
        <w:t>This rule applies if the registrar of the Supreme Court does not set a date for hearing when the appeal papers are settled under rule 5131 (Appeals to Supreme Court—settlement of appeal papers).</w:t>
      </w:r>
    </w:p>
    <w:p w14:paraId="489FB875" w14:textId="77777777" w:rsidR="00D94935" w:rsidRDefault="00D94935" w:rsidP="00D94935">
      <w:pPr>
        <w:pStyle w:val="Amain"/>
      </w:pPr>
      <w:r>
        <w:tab/>
        <w:t>(2)</w:t>
      </w:r>
      <w:r>
        <w:tab/>
        <w:t>The registrar may set a hearing date for the appeal when the registrar is satisfied that the appeal is ready for hearing.</w:t>
      </w:r>
    </w:p>
    <w:p w14:paraId="3274389F" w14:textId="77777777" w:rsidR="00D94935" w:rsidRDefault="00D94935" w:rsidP="00D94935">
      <w:pPr>
        <w:pStyle w:val="Amain"/>
      </w:pPr>
      <w:r>
        <w:tab/>
        <w:t>(3)</w:t>
      </w:r>
      <w:r>
        <w:tab/>
        <w:t>The registrar may set the date on application to the registrar by any party to the appeal or on the registrar’s own initiative.</w:t>
      </w:r>
    </w:p>
    <w:p w14:paraId="2FACF69E" w14:textId="77777777" w:rsidR="00D94935" w:rsidRDefault="00D94935" w:rsidP="00D94935">
      <w:pPr>
        <w:pStyle w:val="Amain"/>
      </w:pPr>
      <w:r>
        <w:tab/>
        <w:t>(4)</w:t>
      </w:r>
      <w:r>
        <w:tab/>
        <w:t>The registrar must tell the parties the hearing date set for the appeal.</w:t>
      </w:r>
    </w:p>
    <w:p w14:paraId="197DD07C" w14:textId="77777777" w:rsidR="00D94935" w:rsidRDefault="00D94935" w:rsidP="00D94935">
      <w:pPr>
        <w:pStyle w:val="AH5Sec"/>
      </w:pPr>
      <w:bookmarkStart w:id="1448" w:name="_Toc122442372"/>
      <w:r w:rsidRPr="00C8328B">
        <w:rPr>
          <w:rStyle w:val="CharSectNo"/>
        </w:rPr>
        <w:t>5136</w:t>
      </w:r>
      <w:r>
        <w:tab/>
        <w:t>Appeals to Supreme Court—changing appeal hearing date</w:t>
      </w:r>
      <w:bookmarkEnd w:id="1448"/>
    </w:p>
    <w:p w14:paraId="0AB3EAA9" w14:textId="77777777" w:rsidR="00D94935" w:rsidRDefault="00D94935" w:rsidP="00D94935">
      <w:pPr>
        <w:pStyle w:val="Amain"/>
      </w:pPr>
      <w:r>
        <w:tab/>
        <w:t>(1)</w:t>
      </w:r>
      <w:r>
        <w:tab/>
        <w:t>The Supreme Court may, at any time, order that the appeal be heard on a date other than the date set under rule 5131 (Appeals to Supreme Court—settlement of appeal papers) or rule 5135 (Appeals to Supreme Court—setting appeal for hearing).</w:t>
      </w:r>
    </w:p>
    <w:p w14:paraId="333DFF0E" w14:textId="77777777" w:rsidR="00D94935" w:rsidRDefault="00D94935" w:rsidP="00D94935">
      <w:pPr>
        <w:pStyle w:val="Amain"/>
      </w:pPr>
      <w:r>
        <w:tab/>
        <w:t>(2)</w:t>
      </w:r>
      <w:r>
        <w:tab/>
        <w:t>The Supreme Court may make an order under subrule (1) on the application of a party to the appeal or on its own initiative.</w:t>
      </w:r>
    </w:p>
    <w:p w14:paraId="6C6E959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696EF749" w14:textId="77777777" w:rsidR="00D94935" w:rsidRDefault="00D94935" w:rsidP="00D94935">
      <w:pPr>
        <w:pStyle w:val="AH5Sec"/>
      </w:pPr>
      <w:bookmarkStart w:id="1449" w:name="_Toc122442373"/>
      <w:r w:rsidRPr="00C8328B">
        <w:rPr>
          <w:rStyle w:val="CharSectNo"/>
        </w:rPr>
        <w:t>5137</w:t>
      </w:r>
      <w:r>
        <w:tab/>
        <w:t>Appeals to Supreme Court—written summary and list for appeal hearing</w:t>
      </w:r>
      <w:bookmarkEnd w:id="1449"/>
    </w:p>
    <w:p w14:paraId="6111958B" w14:textId="77777777" w:rsidR="00D94935" w:rsidRDefault="00D94935" w:rsidP="00D94935">
      <w:pPr>
        <w:pStyle w:val="Amain"/>
        <w:keepLines/>
      </w:pPr>
      <w:r>
        <w:tab/>
        <w:t>(1)</w:t>
      </w:r>
      <w:r>
        <w:tab/>
        <w:t>Each party to the appeal must prepare a written summary of arguments in accordance with rule 5138 (Appeals to Supreme Court—summaries of arguments) and a list of authorities, legislation and texts in accordance with rule 5139 (Appeals to Supreme Court—list of authorities, legislation and texts), unless the Supreme Court otherwise orders.</w:t>
      </w:r>
    </w:p>
    <w:p w14:paraId="7AA2D028"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5318867E" w14:textId="5F9D5648" w:rsidR="00D94935" w:rsidRDefault="00D94935" w:rsidP="00D94935">
      <w:pPr>
        <w:pStyle w:val="Amain"/>
      </w:pPr>
      <w:r>
        <w:lastRenderedPageBreak/>
        <w:tab/>
        <w:t>(2)</w:t>
      </w:r>
      <w:r>
        <w:tab/>
        <w:t xml:space="preserve">At least </w:t>
      </w:r>
      <w:r w:rsidR="00736AA2">
        <w:t>14</w:t>
      </w:r>
      <w:r>
        <w:t xml:space="preserve"> days before the day set for the start of the hearing of the appeal, each appellant must—</w:t>
      </w:r>
    </w:p>
    <w:p w14:paraId="6EEC6244" w14:textId="77777777" w:rsidR="00D94935" w:rsidRDefault="00D94935" w:rsidP="00D94935">
      <w:pPr>
        <w:pStyle w:val="Apara"/>
      </w:pPr>
      <w:r>
        <w:tab/>
        <w:t>(a)</w:t>
      </w:r>
      <w:r>
        <w:tab/>
        <w:t>file in the Supreme Court the appellant’s summary and list, and serve a copy of each on each other party to the appeal; and</w:t>
      </w:r>
    </w:p>
    <w:p w14:paraId="7D82CA61" w14:textId="77777777" w:rsidR="00D94935" w:rsidRDefault="00D94935" w:rsidP="00D94935">
      <w:pPr>
        <w:pStyle w:val="Apara"/>
      </w:pPr>
      <w:r>
        <w:tab/>
        <w:t>(b)</w:t>
      </w:r>
      <w:r>
        <w:tab/>
        <w:t>file in the court a copy of each authority and item of legislation mentioned in the list.</w:t>
      </w:r>
    </w:p>
    <w:p w14:paraId="1D9AD8DC" w14:textId="00E884EE" w:rsidR="00D94935" w:rsidRDefault="00D94935" w:rsidP="00D94935">
      <w:pPr>
        <w:pStyle w:val="Amain"/>
      </w:pPr>
      <w:r>
        <w:tab/>
        <w:t>(3)</w:t>
      </w:r>
      <w:r>
        <w:tab/>
        <w:t xml:space="preserve">At least </w:t>
      </w:r>
      <w:r w:rsidR="00D825E5">
        <w:t>7</w:t>
      </w:r>
      <w:r>
        <w:t xml:space="preserve"> days before the day set for the start of the hearing of the appeal, each respondent must—</w:t>
      </w:r>
    </w:p>
    <w:p w14:paraId="587E3FDF" w14:textId="77777777" w:rsidR="00D94935" w:rsidRDefault="00D94935" w:rsidP="00D94935">
      <w:pPr>
        <w:pStyle w:val="Apara"/>
      </w:pPr>
      <w:r>
        <w:tab/>
        <w:t>(a)</w:t>
      </w:r>
      <w:r>
        <w:tab/>
        <w:t>file in the Supreme Court the respondent’s summary and list, and serve a copy of each on each other party to the appeal; and</w:t>
      </w:r>
    </w:p>
    <w:p w14:paraId="7E652094" w14:textId="77777777" w:rsidR="00D94935" w:rsidRDefault="00D94935" w:rsidP="00D94935">
      <w:pPr>
        <w:pStyle w:val="Apara"/>
      </w:pPr>
      <w:r>
        <w:tab/>
        <w:t>(b)</w:t>
      </w:r>
      <w:r>
        <w:tab/>
        <w:t>file in the court a copy of each authority and item of legislation mentioned in the list.</w:t>
      </w:r>
    </w:p>
    <w:p w14:paraId="089FD46A" w14:textId="46E39559" w:rsidR="00D94935" w:rsidRDefault="00D94935" w:rsidP="00D94935">
      <w:pPr>
        <w:pStyle w:val="Amain"/>
      </w:pPr>
      <w:r>
        <w:tab/>
        <w:t>(4)</w:t>
      </w:r>
      <w:r>
        <w:tab/>
        <w:t xml:space="preserve">At least </w:t>
      </w:r>
      <w:r w:rsidR="00D825E5">
        <w:t>2</w:t>
      </w:r>
      <w:r>
        <w:t xml:space="preserve"> day</w:t>
      </w:r>
      <w:r w:rsidR="00D825E5">
        <w:t>s</w:t>
      </w:r>
      <w:r>
        <w:t xml:space="preserve"> before the day set for the start of the hearing of the appeal, each appellant may file in the Supreme Court a written summary of arguments in reply, and serve a copy on each other party to the appeal.</w:t>
      </w:r>
    </w:p>
    <w:p w14:paraId="76A4A9B7" w14:textId="77777777" w:rsidR="00D94935" w:rsidRDefault="00D94935" w:rsidP="00D94935">
      <w:pPr>
        <w:pStyle w:val="AH5Sec"/>
      </w:pPr>
      <w:bookmarkStart w:id="1450" w:name="_Toc122442374"/>
      <w:r w:rsidRPr="00C8328B">
        <w:rPr>
          <w:rStyle w:val="CharSectNo"/>
        </w:rPr>
        <w:t>5138</w:t>
      </w:r>
      <w:r>
        <w:tab/>
        <w:t>Appeals to Supreme Court—summaries of arguments</w:t>
      </w:r>
      <w:bookmarkEnd w:id="1450"/>
    </w:p>
    <w:p w14:paraId="260FCF10" w14:textId="77777777" w:rsidR="00D94935" w:rsidRDefault="00D94935" w:rsidP="00803799">
      <w:pPr>
        <w:pStyle w:val="Amain"/>
        <w:keepNext/>
      </w:pPr>
      <w:r>
        <w:tab/>
        <w:t>(1)</w:t>
      </w:r>
      <w:r>
        <w:tab/>
        <w:t>A party’s summary of arguments must state as briefly as possible—</w:t>
      </w:r>
    </w:p>
    <w:p w14:paraId="47875CC6" w14:textId="77777777" w:rsidR="00D94935" w:rsidRDefault="00D94935" w:rsidP="00803799">
      <w:pPr>
        <w:pStyle w:val="Apara"/>
        <w:keepNext/>
      </w:pPr>
      <w:r>
        <w:tab/>
        <w:t>(a)</w:t>
      </w:r>
      <w:r>
        <w:tab/>
        <w:t>the issues in the appeal; and</w:t>
      </w:r>
    </w:p>
    <w:p w14:paraId="2EFEE81B" w14:textId="77777777" w:rsidR="00D94935" w:rsidRDefault="00D94935" w:rsidP="00D94935">
      <w:pPr>
        <w:pStyle w:val="Apara"/>
      </w:pPr>
      <w:r>
        <w:tab/>
        <w:t>(b)</w:t>
      </w:r>
      <w:r>
        <w:tab/>
        <w:t>an outline of the argument expected to be made on each issue, mentioning the steps in the argument and any legislation, authority or finding of fact to be relied on for each step; and</w:t>
      </w:r>
    </w:p>
    <w:p w14:paraId="041B14ED" w14:textId="77777777" w:rsidR="00D94935" w:rsidRDefault="00D94935" w:rsidP="00D94935">
      <w:pPr>
        <w:pStyle w:val="Apara"/>
      </w:pPr>
      <w:r>
        <w:tab/>
        <w:t>(c)</w:t>
      </w:r>
      <w:r>
        <w:tab/>
        <w:t>if there is to be a challenge to any of the findings of fact of the court or tribunal—</w:t>
      </w:r>
    </w:p>
    <w:p w14:paraId="1DFE75A8" w14:textId="77777777" w:rsidR="00D94935" w:rsidRDefault="00D94935" w:rsidP="00D94935">
      <w:pPr>
        <w:pStyle w:val="Asubpara"/>
      </w:pPr>
      <w:r>
        <w:tab/>
        <w:t>(i)</w:t>
      </w:r>
      <w:r>
        <w:tab/>
        <w:t>the claimed error (including any failure to make a finding of fact); and</w:t>
      </w:r>
    </w:p>
    <w:p w14:paraId="45F4724A" w14:textId="77777777" w:rsidR="00D94935" w:rsidRDefault="00D94935" w:rsidP="00D94935">
      <w:pPr>
        <w:pStyle w:val="Asubpara"/>
      </w:pPr>
      <w:r>
        <w:tab/>
        <w:t>(ii)</w:t>
      </w:r>
      <w:r>
        <w:tab/>
        <w:t>the reasons why the party considers the finding was an error; and</w:t>
      </w:r>
    </w:p>
    <w:p w14:paraId="4DD16CEE" w14:textId="77777777" w:rsidR="00D94935" w:rsidRDefault="00D94935" w:rsidP="00D94935">
      <w:pPr>
        <w:pStyle w:val="Asubpara"/>
      </w:pPr>
      <w:r>
        <w:lastRenderedPageBreak/>
        <w:tab/>
        <w:t>(iii)</w:t>
      </w:r>
      <w:r>
        <w:tab/>
        <w:t>the finding that the party considers should have been made; and</w:t>
      </w:r>
    </w:p>
    <w:p w14:paraId="764CBD73" w14:textId="77777777" w:rsidR="00D94935" w:rsidRDefault="00D94935" w:rsidP="00D94935">
      <w:pPr>
        <w:pStyle w:val="Apara"/>
      </w:pPr>
      <w:r>
        <w:tab/>
        <w:t>(d)</w:t>
      </w:r>
      <w:r>
        <w:tab/>
        <w:t>for an appellant—a chronology of the facts; and</w:t>
      </w:r>
    </w:p>
    <w:p w14:paraId="790CE08E" w14:textId="77777777" w:rsidR="00D94935" w:rsidRDefault="00D94935" w:rsidP="00D94935">
      <w:pPr>
        <w:pStyle w:val="Apara"/>
        <w:keepLines/>
      </w:pPr>
      <w:r>
        <w:tab/>
        <w:t>(e)</w:t>
      </w:r>
      <w:r>
        <w:tab/>
        <w:t>if a respondent disagrees with an appellant’s chronology of facts—the respondent’s chronology of facts that highlights where the respondent’s chronology differs from the appellant’s chronology.</w:t>
      </w:r>
    </w:p>
    <w:p w14:paraId="7E0FAA7B" w14:textId="77777777" w:rsidR="00D94935" w:rsidRDefault="00D94935" w:rsidP="00D94935">
      <w:pPr>
        <w:pStyle w:val="Amain"/>
      </w:pPr>
      <w:r>
        <w:tab/>
        <w:t>(2)</w:t>
      </w:r>
      <w:r>
        <w:tab/>
        <w:t>If the summary relies on a matter in another document, the summary must—</w:t>
      </w:r>
    </w:p>
    <w:p w14:paraId="3A0C3D79" w14:textId="77777777" w:rsidR="00D94935" w:rsidRDefault="00D94935" w:rsidP="00D94935">
      <w:pPr>
        <w:pStyle w:val="Apara"/>
      </w:pPr>
      <w:r>
        <w:tab/>
        <w:t>(a)</w:t>
      </w:r>
      <w:r>
        <w:tab/>
        <w:t>for a document mentioned in rule 5139 (3) (a) to (c)—identify the document as mentioned in the paragraphs; and</w:t>
      </w:r>
    </w:p>
    <w:p w14:paraId="029F307D" w14:textId="77777777" w:rsidR="00D94935" w:rsidRDefault="00D94935" w:rsidP="00D94935">
      <w:pPr>
        <w:pStyle w:val="Apara"/>
      </w:pPr>
      <w:r>
        <w:tab/>
        <w:t>(b)</w:t>
      </w:r>
      <w:r>
        <w:tab/>
        <w:t>for other documents—if relevant, identify the page of the document relied on.</w:t>
      </w:r>
    </w:p>
    <w:p w14:paraId="3013E39C" w14:textId="77777777" w:rsidR="00D94935" w:rsidRDefault="00D94935" w:rsidP="00D94935">
      <w:pPr>
        <w:pStyle w:val="AH5Sec"/>
      </w:pPr>
      <w:bookmarkStart w:id="1451" w:name="_Toc122442375"/>
      <w:r w:rsidRPr="00C8328B">
        <w:rPr>
          <w:rStyle w:val="CharSectNo"/>
        </w:rPr>
        <w:t>5139</w:t>
      </w:r>
      <w:r>
        <w:tab/>
        <w:t>Appeals to Supreme Court—list of authorities, legislation and texts</w:t>
      </w:r>
      <w:bookmarkEnd w:id="1451"/>
    </w:p>
    <w:p w14:paraId="060F93FF" w14:textId="77777777" w:rsidR="00D94935" w:rsidRDefault="00D94935" w:rsidP="00D94935">
      <w:pPr>
        <w:pStyle w:val="Amain"/>
      </w:pPr>
      <w:r>
        <w:tab/>
        <w:t>(1)</w:t>
      </w:r>
      <w:r>
        <w:tab/>
        <w:t>A party’s list of authorities, legislation and texts must list any authority, legislation or text that the party expects will be quoted from, or that may be referred to, by the party.</w:t>
      </w:r>
    </w:p>
    <w:p w14:paraId="1EAD4A39" w14:textId="77777777" w:rsidR="00D94935" w:rsidRDefault="00D94935" w:rsidP="00D94935">
      <w:pPr>
        <w:pStyle w:val="Amain"/>
      </w:pPr>
      <w:r>
        <w:tab/>
        <w:t>(2)</w:t>
      </w:r>
      <w:r>
        <w:tab/>
        <w:t>A party’s list of authorities, legislation and texts may be divided into 2 parts (parts A and B) and list any authority, legislation or text—</w:t>
      </w:r>
    </w:p>
    <w:p w14:paraId="7905231A" w14:textId="77777777" w:rsidR="00D94935" w:rsidRDefault="00D94935" w:rsidP="00D94935">
      <w:pPr>
        <w:pStyle w:val="Apara"/>
      </w:pPr>
      <w:r>
        <w:tab/>
        <w:t>(a)</w:t>
      </w:r>
      <w:r>
        <w:tab/>
        <w:t>in part A—that the party expects will be quoted from by the party; and</w:t>
      </w:r>
    </w:p>
    <w:p w14:paraId="552097B4" w14:textId="77777777" w:rsidR="00D94935" w:rsidRDefault="00D94935" w:rsidP="00D94935">
      <w:pPr>
        <w:pStyle w:val="Apara"/>
      </w:pPr>
      <w:r>
        <w:tab/>
        <w:t>(b)</w:t>
      </w:r>
      <w:r>
        <w:tab/>
        <w:t>in part B—that may be referred to by the party.</w:t>
      </w:r>
    </w:p>
    <w:p w14:paraId="5E68A696" w14:textId="77777777" w:rsidR="00D94935" w:rsidRDefault="00D94935" w:rsidP="00D94935">
      <w:pPr>
        <w:pStyle w:val="Amain"/>
        <w:keepNext/>
      </w:pPr>
      <w:r>
        <w:tab/>
        <w:t>(3)</w:t>
      </w:r>
      <w:r>
        <w:tab/>
        <w:t>An authority, legislation or text must be identified as follows:</w:t>
      </w:r>
    </w:p>
    <w:p w14:paraId="6FCBAC4B" w14:textId="77777777" w:rsidR="00D94935" w:rsidRDefault="00D94935" w:rsidP="00D94935">
      <w:pPr>
        <w:pStyle w:val="Apara"/>
      </w:pPr>
      <w:r>
        <w:tab/>
        <w:t>(a)</w:t>
      </w:r>
      <w:r>
        <w:tab/>
        <w:t xml:space="preserve">for an authority—by case, citation and relevant part; </w:t>
      </w:r>
    </w:p>
    <w:p w14:paraId="739DB759" w14:textId="77777777" w:rsidR="00D94935" w:rsidRDefault="00D94935" w:rsidP="00D94935">
      <w:pPr>
        <w:pStyle w:val="Apara"/>
      </w:pPr>
      <w:r>
        <w:tab/>
        <w:t>(b)</w:t>
      </w:r>
      <w:r>
        <w:tab/>
        <w:t>for legislation—by provision;</w:t>
      </w:r>
    </w:p>
    <w:p w14:paraId="048FC626" w14:textId="77777777" w:rsidR="00D94935" w:rsidRDefault="00D94935" w:rsidP="00D94935">
      <w:pPr>
        <w:pStyle w:val="Apara"/>
      </w:pPr>
      <w:r>
        <w:tab/>
        <w:t>(c)</w:t>
      </w:r>
      <w:r>
        <w:tab/>
        <w:t>for a text—by edition and page number.</w:t>
      </w:r>
    </w:p>
    <w:p w14:paraId="1AB15A2D" w14:textId="77777777" w:rsidR="00D94935" w:rsidRDefault="00D94935" w:rsidP="00D94935">
      <w:pPr>
        <w:pStyle w:val="AH5Sec"/>
      </w:pPr>
      <w:bookmarkStart w:id="1452" w:name="_Toc122442376"/>
      <w:r w:rsidRPr="00C8328B">
        <w:rPr>
          <w:rStyle w:val="CharSectNo"/>
        </w:rPr>
        <w:lastRenderedPageBreak/>
        <w:t>5140</w:t>
      </w:r>
      <w:r>
        <w:tab/>
        <w:t>Appeals to Supreme Court—absence of party</w:t>
      </w:r>
      <w:bookmarkEnd w:id="1452"/>
    </w:p>
    <w:p w14:paraId="20DD36EF" w14:textId="77777777" w:rsidR="00D94935" w:rsidRDefault="00D94935" w:rsidP="00D94935">
      <w:pPr>
        <w:pStyle w:val="Amain"/>
        <w:keepNext/>
      </w:pPr>
      <w:r>
        <w:tab/>
        <w:t>(1)</w:t>
      </w:r>
      <w:r>
        <w:tab/>
        <w:t>If a party is not present when the appeal is called on for hearing, the Supreme Court may—</w:t>
      </w:r>
    </w:p>
    <w:p w14:paraId="61912658" w14:textId="77777777" w:rsidR="00D94935" w:rsidRDefault="00D94935" w:rsidP="00D94935">
      <w:pPr>
        <w:pStyle w:val="Apara"/>
      </w:pPr>
      <w:r>
        <w:tab/>
        <w:t>(a)</w:t>
      </w:r>
      <w:r>
        <w:tab/>
        <w:t>order that the hearing not proceed unless a hearing date is again set for the appeal or the other steps directed by the court are taken; or</w:t>
      </w:r>
    </w:p>
    <w:p w14:paraId="1878EEAA" w14:textId="77777777" w:rsidR="00D94935" w:rsidRDefault="00D94935" w:rsidP="00D94935">
      <w:pPr>
        <w:pStyle w:val="Apara"/>
      </w:pPr>
      <w:r>
        <w:tab/>
        <w:t>(b)</w:t>
      </w:r>
      <w:r>
        <w:tab/>
        <w:t xml:space="preserve">adjourn the hearing; or </w:t>
      </w:r>
    </w:p>
    <w:p w14:paraId="7268AA6D" w14:textId="77777777" w:rsidR="00D94935" w:rsidRDefault="00D94935" w:rsidP="00D94935">
      <w:pPr>
        <w:pStyle w:val="Apara"/>
      </w:pPr>
      <w:r>
        <w:tab/>
        <w:t>(c)</w:t>
      </w:r>
      <w:r>
        <w:tab/>
        <w:t>if the absent party is an appellant or cross-appellant—dismiss the appeal or cross-appeal; or</w:t>
      </w:r>
    </w:p>
    <w:p w14:paraId="345EFA0E" w14:textId="77777777" w:rsidR="00D94935" w:rsidRDefault="00D94935" w:rsidP="00D94935">
      <w:pPr>
        <w:pStyle w:val="Apara"/>
      </w:pPr>
      <w:r>
        <w:tab/>
        <w:t>(d)</w:t>
      </w:r>
      <w:r>
        <w:tab/>
        <w:t>proceed with the hearing, either generally or in relation to the order sought in the appeal; or</w:t>
      </w:r>
    </w:p>
    <w:p w14:paraId="3AABB8A3" w14:textId="577F650D" w:rsidR="00D94935" w:rsidRDefault="00D94935" w:rsidP="00803799">
      <w:pPr>
        <w:pStyle w:val="Apara"/>
        <w:keepLines/>
      </w:pPr>
      <w:r>
        <w:tab/>
        <w:t>(e)</w:t>
      </w:r>
      <w:r>
        <w:tab/>
        <w:t xml:space="preserve">for an appeal against a conviction or sentence mentioned in the </w:t>
      </w:r>
      <w:hyperlink r:id="rId675" w:tooltip="A1930-21" w:history="1">
        <w:r w:rsidRPr="006364FA">
          <w:rPr>
            <w:rStyle w:val="charCitHyperlinkItal"/>
          </w:rPr>
          <w:t>Magistrates Court Act 1930</w:t>
        </w:r>
      </w:hyperlink>
      <w:r>
        <w:t>, section 208 (Appeals to which div 3.10.2 applies), and the absent party is the appellant who is on bail and is not represented by a legal practitioner—make another order the court considers appropriate or issue a warrant for the appellant’s arrest.</w:t>
      </w:r>
    </w:p>
    <w:p w14:paraId="68D71EFA" w14:textId="77777777" w:rsidR="00D94935" w:rsidRDefault="00D94935" w:rsidP="00D94935">
      <w:pPr>
        <w:pStyle w:val="Amain"/>
      </w:pPr>
      <w:r>
        <w:tab/>
        <w:t>(2)</w:t>
      </w:r>
      <w:r>
        <w:tab/>
        <w:t>The Supreme Court may make an order, or do anything else, mentioned in subrule (1) on application by a party to the appeal or on its own initiative.</w:t>
      </w:r>
    </w:p>
    <w:p w14:paraId="1FCC4D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7BD4DAF9" w14:textId="77777777" w:rsidR="00D94935" w:rsidRPr="00C53530" w:rsidRDefault="00D94935" w:rsidP="00D94935">
      <w:pPr>
        <w:pStyle w:val="Amain"/>
      </w:pPr>
      <w:r w:rsidRPr="00C53530">
        <w:tab/>
        <w:t>(3)</w:t>
      </w:r>
      <w:r w:rsidRPr="00C53530">
        <w:tab/>
        <w:t>If the appeal or cross-appeal is dismissed under subrule (1) (c), and the Supreme Court considers there are special circumstances to set aside the dismissal, the Court may, on application by the appellant or cross-appellant—</w:t>
      </w:r>
    </w:p>
    <w:p w14:paraId="2FE176AC" w14:textId="77777777" w:rsidR="00D94935" w:rsidRPr="00C53530" w:rsidRDefault="00D94935" w:rsidP="00D94935">
      <w:pPr>
        <w:pStyle w:val="Apara"/>
      </w:pPr>
      <w:r w:rsidRPr="00C53530">
        <w:tab/>
        <w:t>(a)</w:t>
      </w:r>
      <w:r w:rsidRPr="00C53530">
        <w:tab/>
        <w:t>set aside the dismissal; and</w:t>
      </w:r>
    </w:p>
    <w:p w14:paraId="779273D5" w14:textId="77777777" w:rsidR="00D94935" w:rsidRPr="00C53530" w:rsidRDefault="00D94935" w:rsidP="00D94935">
      <w:pPr>
        <w:pStyle w:val="Apara"/>
      </w:pPr>
      <w:r w:rsidRPr="00C53530">
        <w:tab/>
        <w:t>(b)</w:t>
      </w:r>
      <w:r w:rsidRPr="00C53530">
        <w:tab/>
        <w:t>give directions for the further conduct of the appeal.</w:t>
      </w:r>
    </w:p>
    <w:p w14:paraId="487299EE" w14:textId="77777777" w:rsidR="00D94935" w:rsidRPr="00C53530" w:rsidRDefault="00D94935" w:rsidP="00D94935">
      <w:pPr>
        <w:pStyle w:val="Amain"/>
      </w:pPr>
      <w:r w:rsidRPr="00C53530">
        <w:lastRenderedPageBreak/>
        <w:tab/>
        <w:t>(4)</w:t>
      </w:r>
      <w:r w:rsidRPr="00C53530">
        <w:tab/>
        <w:t>If the hearing proceeds under subrule (1) (d) in the absence of the party and an order is made, the Supreme Court may, on application by the party—</w:t>
      </w:r>
    </w:p>
    <w:p w14:paraId="6F881A7F" w14:textId="77777777" w:rsidR="00D94935" w:rsidRPr="00C53530" w:rsidRDefault="00D94935" w:rsidP="00D94935">
      <w:pPr>
        <w:pStyle w:val="Apara"/>
      </w:pPr>
      <w:r w:rsidRPr="00C53530">
        <w:tab/>
        <w:t>(a)</w:t>
      </w:r>
      <w:r w:rsidRPr="00C53530">
        <w:tab/>
        <w:t>amend or set aside the order; and</w:t>
      </w:r>
    </w:p>
    <w:p w14:paraId="536D6E93" w14:textId="77777777" w:rsidR="00D94935" w:rsidRPr="00C53530" w:rsidRDefault="00D94935" w:rsidP="00D94935">
      <w:pPr>
        <w:pStyle w:val="Apara"/>
      </w:pPr>
      <w:r w:rsidRPr="00C53530">
        <w:tab/>
        <w:t>(b)</w:t>
      </w:r>
      <w:r w:rsidRPr="00C53530">
        <w:tab/>
        <w:t>give directions for the further conduct of the appeal.</w:t>
      </w:r>
    </w:p>
    <w:p w14:paraId="2837E1BC" w14:textId="77777777" w:rsidR="00D94935" w:rsidRDefault="00D94935" w:rsidP="00D94935">
      <w:pPr>
        <w:pStyle w:val="AH5Sec"/>
      </w:pPr>
      <w:bookmarkStart w:id="1453" w:name="_Toc122442377"/>
      <w:r w:rsidRPr="00C8328B">
        <w:rPr>
          <w:rStyle w:val="CharSectNo"/>
        </w:rPr>
        <w:t>5141</w:t>
      </w:r>
      <w:r>
        <w:tab/>
        <w:t>Appeals to Supreme Court—insufficient material</w:t>
      </w:r>
      <w:bookmarkEnd w:id="1453"/>
    </w:p>
    <w:p w14:paraId="02DBA518" w14:textId="77777777" w:rsidR="00D94935" w:rsidRDefault="00D94935" w:rsidP="00D94935">
      <w:pPr>
        <w:pStyle w:val="Amainreturn"/>
      </w:pPr>
      <w:r>
        <w:t>If the Supreme Court considers that it has insufficient material before it to enable it to make a decision on the appeal, it may give all or any of the following directions:</w:t>
      </w:r>
    </w:p>
    <w:p w14:paraId="3F593B3F" w14:textId="77777777" w:rsidR="00D94935" w:rsidRDefault="00D94935" w:rsidP="00D94935">
      <w:pPr>
        <w:pStyle w:val="Apara"/>
      </w:pPr>
      <w:r>
        <w:tab/>
        <w:t>(a)</w:t>
      </w:r>
      <w:r>
        <w:tab/>
        <w:t>that the appeal be adjourned for further consideration;</w:t>
      </w:r>
    </w:p>
    <w:p w14:paraId="5D42BC33" w14:textId="77777777" w:rsidR="00D94935" w:rsidRDefault="00D94935" w:rsidP="00D94935">
      <w:pPr>
        <w:pStyle w:val="Apara"/>
      </w:pPr>
      <w:r>
        <w:tab/>
        <w:t>(b)</w:t>
      </w:r>
      <w:r>
        <w:tab/>
        <w:t>a direction about the issues to be decided that it considers appropriate;</w:t>
      </w:r>
    </w:p>
    <w:p w14:paraId="643AD8FA" w14:textId="77777777" w:rsidR="00D94935" w:rsidRDefault="00D94935" w:rsidP="00D94935">
      <w:pPr>
        <w:pStyle w:val="Apara"/>
      </w:pPr>
      <w:r>
        <w:tab/>
        <w:t>(c)</w:t>
      </w:r>
      <w:r>
        <w:tab/>
        <w:t>a direction about the accounts to be taken, or inquiries made, that it considers appropriate.</w:t>
      </w:r>
    </w:p>
    <w:p w14:paraId="40A2D09A" w14:textId="77777777" w:rsidR="00D94935" w:rsidRPr="00C8328B" w:rsidRDefault="00D94935" w:rsidP="00D94935">
      <w:pPr>
        <w:pStyle w:val="AH3Div"/>
      </w:pPr>
      <w:bookmarkStart w:id="1454" w:name="_Toc122442378"/>
      <w:r w:rsidRPr="00C8328B">
        <w:rPr>
          <w:rStyle w:val="CharDivNo"/>
        </w:rPr>
        <w:t>Division 5.3.6</w:t>
      </w:r>
      <w:r>
        <w:tab/>
      </w:r>
      <w:r w:rsidRPr="00C8328B">
        <w:rPr>
          <w:rStyle w:val="CharDivText"/>
        </w:rPr>
        <w:t>Appeals to Supreme Court—ending all or part of appeal</w:t>
      </w:r>
      <w:bookmarkEnd w:id="1454"/>
    </w:p>
    <w:p w14:paraId="41297F5C" w14:textId="77777777" w:rsidR="00D94935" w:rsidRPr="006364FA" w:rsidRDefault="00D94935" w:rsidP="00D94935">
      <w:pPr>
        <w:pStyle w:val="aNote"/>
        <w:rPr>
          <w:rStyle w:val="charItals"/>
        </w:rPr>
      </w:pPr>
      <w:r w:rsidRPr="006364FA">
        <w:rPr>
          <w:rStyle w:val="charItals"/>
        </w:rPr>
        <w:t>Note to div 5.3.6</w:t>
      </w:r>
    </w:p>
    <w:p w14:paraId="7007B6F9" w14:textId="77777777" w:rsidR="00D94935" w:rsidRDefault="00D94935" w:rsidP="00D94935">
      <w:pPr>
        <w:pStyle w:val="aNote"/>
      </w:pPr>
      <w:r>
        <w:t>See also r 5140 (Appeals to Supreme Court—absence of party).</w:t>
      </w:r>
    </w:p>
    <w:p w14:paraId="73036464" w14:textId="77777777" w:rsidR="00D94935" w:rsidRDefault="00D94935" w:rsidP="00D94935">
      <w:pPr>
        <w:pStyle w:val="AH5Sec"/>
      </w:pPr>
      <w:bookmarkStart w:id="1455" w:name="_Toc122442379"/>
      <w:r w:rsidRPr="00C8328B">
        <w:rPr>
          <w:rStyle w:val="CharSectNo"/>
        </w:rPr>
        <w:t>5170</w:t>
      </w:r>
      <w:r>
        <w:tab/>
        <w:t>Appeals to Supreme Court—abandonment of ground of appeal</w:t>
      </w:r>
      <w:bookmarkEnd w:id="1455"/>
    </w:p>
    <w:p w14:paraId="642F4CEF" w14:textId="77777777" w:rsidR="00D94935" w:rsidRDefault="00D94935" w:rsidP="00D94935">
      <w:pPr>
        <w:pStyle w:val="Amain"/>
      </w:pPr>
      <w:r>
        <w:tab/>
        <w:t>(1)</w:t>
      </w:r>
      <w:r>
        <w:tab/>
        <w:t>This rule applies if an appellant wants to abandon a ground of appeal.</w:t>
      </w:r>
    </w:p>
    <w:p w14:paraId="05A7495D" w14:textId="77777777" w:rsidR="00D94935" w:rsidRDefault="00D94935" w:rsidP="00D94935">
      <w:pPr>
        <w:pStyle w:val="Amain"/>
      </w:pPr>
      <w:r>
        <w:tab/>
        <w:t>(2)</w:t>
      </w:r>
      <w:r>
        <w:tab/>
        <w:t>The appellant must give notice to each other party to the appeal that the ground of appeal will not be relied on.</w:t>
      </w:r>
    </w:p>
    <w:p w14:paraId="7DB634C5" w14:textId="77777777" w:rsidR="00D94935" w:rsidRDefault="00D94935" w:rsidP="00D94935">
      <w:pPr>
        <w:pStyle w:val="Amain"/>
      </w:pPr>
      <w:r>
        <w:tab/>
        <w:t>(3)</w:t>
      </w:r>
      <w:r>
        <w:tab/>
        <w:t>The notice must be given—</w:t>
      </w:r>
    </w:p>
    <w:p w14:paraId="52136E6A" w14:textId="77777777" w:rsidR="00D94935" w:rsidRDefault="00D94935" w:rsidP="00D94935">
      <w:pPr>
        <w:pStyle w:val="Apara"/>
      </w:pPr>
      <w:r>
        <w:tab/>
        <w:t>(a)</w:t>
      </w:r>
      <w:r>
        <w:tab/>
        <w:t>as soon as possible; but</w:t>
      </w:r>
    </w:p>
    <w:p w14:paraId="4E7FB44B" w14:textId="77777777" w:rsidR="00D94935" w:rsidRDefault="00D94935" w:rsidP="00D94935">
      <w:pPr>
        <w:pStyle w:val="Apara"/>
      </w:pPr>
      <w:r>
        <w:lastRenderedPageBreak/>
        <w:tab/>
        <w:t>(b)</w:t>
      </w:r>
      <w:r>
        <w:tab/>
        <w:t>if the appeal is not to be decided by written cases under part 5.8 (Written cases)—within a reasonable time before the day set for the start of the hearing.</w:t>
      </w:r>
    </w:p>
    <w:p w14:paraId="14348EA5" w14:textId="77777777" w:rsidR="00D94935" w:rsidRDefault="00D94935" w:rsidP="00D94935">
      <w:pPr>
        <w:pStyle w:val="Amain"/>
      </w:pPr>
      <w:r>
        <w:tab/>
        <w:t>(4)</w:t>
      </w:r>
      <w:r>
        <w:tab/>
        <w:t>The Supreme Court may make any order the court considers appropriate in an appeal in a civil proceeding in relation to costs incurred because of a failure by the appellant to comply with this rule.</w:t>
      </w:r>
    </w:p>
    <w:p w14:paraId="3F510AE9" w14:textId="77777777" w:rsidR="00D94935" w:rsidRDefault="00D94935" w:rsidP="00D94935">
      <w:pPr>
        <w:pStyle w:val="AH5Sec"/>
      </w:pPr>
      <w:bookmarkStart w:id="1456" w:name="_Toc122442380"/>
      <w:r w:rsidRPr="00C8328B">
        <w:rPr>
          <w:rStyle w:val="CharSectNo"/>
        </w:rPr>
        <w:t>5171</w:t>
      </w:r>
      <w:r>
        <w:tab/>
        <w:t>Appeals to Supreme Court—discontinuance of appeal</w:t>
      </w:r>
      <w:bookmarkEnd w:id="1456"/>
    </w:p>
    <w:p w14:paraId="231C649D" w14:textId="77777777" w:rsidR="00D94935" w:rsidRDefault="00D94935" w:rsidP="00D94935">
      <w:pPr>
        <w:pStyle w:val="Amain"/>
      </w:pPr>
      <w:r>
        <w:tab/>
        <w:t>(1)</w:t>
      </w:r>
      <w:r>
        <w:tab/>
        <w:t>An appellant may discontinue the appeal or a part of the appeal—</w:t>
      </w:r>
    </w:p>
    <w:p w14:paraId="134C97F4" w14:textId="77777777" w:rsidR="00D94935" w:rsidRDefault="00D94935" w:rsidP="00D94935">
      <w:pPr>
        <w:pStyle w:val="Apara"/>
      </w:pPr>
      <w:r>
        <w:tab/>
        <w:t>(a)</w:t>
      </w:r>
      <w:r>
        <w:tab/>
        <w:t>without the Supreme Court’s leave, at any time before the hearing of the appeal; or</w:t>
      </w:r>
    </w:p>
    <w:p w14:paraId="7C6E38F7" w14:textId="77777777" w:rsidR="00D94935" w:rsidRDefault="00D94935" w:rsidP="00D94935">
      <w:pPr>
        <w:pStyle w:val="Apara"/>
        <w:keepNext/>
      </w:pPr>
      <w:r>
        <w:tab/>
        <w:t>(b)</w:t>
      </w:r>
      <w:r>
        <w:tab/>
        <w:t>only with the Supreme Court’s leave, at the hearing or after the hearing and before judgment.</w:t>
      </w:r>
    </w:p>
    <w:p w14:paraId="2B8C46F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F8AD5C8" w14:textId="77777777" w:rsidR="00D94935" w:rsidRDefault="00D94935" w:rsidP="00D94935">
      <w:pPr>
        <w:pStyle w:val="Amain"/>
      </w:pPr>
      <w:r>
        <w:tab/>
        <w:t>(2)</w:t>
      </w:r>
      <w:r>
        <w:tab/>
        <w:t xml:space="preserve">However, if the appeal is an appeal in a criminal proceeding from an order of the </w:t>
      </w:r>
      <w:smartTag w:uri="urn:schemas-microsoft-com:office:smarttags" w:element="Street">
        <w:smartTag w:uri="urn:schemas-microsoft-com:office:smarttags" w:element="address">
          <w:r>
            <w:t>Magistrates Court</w:t>
          </w:r>
        </w:smartTag>
      </w:smartTag>
      <w:r>
        <w:t xml:space="preserve"> by an appellant other than the director of public prosecutions, the appeal may be discontinued before the hearing of the appeal only with—</w:t>
      </w:r>
    </w:p>
    <w:p w14:paraId="4C383D03" w14:textId="77777777" w:rsidR="00D94935" w:rsidRDefault="00D94935" w:rsidP="00D94935">
      <w:pPr>
        <w:pStyle w:val="Apara"/>
      </w:pPr>
      <w:r>
        <w:tab/>
        <w:t>(a)</w:t>
      </w:r>
      <w:r>
        <w:tab/>
        <w:t>the agreement of the director of public prosecutions; or</w:t>
      </w:r>
    </w:p>
    <w:p w14:paraId="24897063" w14:textId="77777777" w:rsidR="00D94935" w:rsidRDefault="00D94935" w:rsidP="00D94935">
      <w:pPr>
        <w:pStyle w:val="Apara"/>
      </w:pPr>
      <w:r>
        <w:tab/>
        <w:t>(b)</w:t>
      </w:r>
      <w:r>
        <w:tab/>
        <w:t>the leave of the Supreme Court.</w:t>
      </w:r>
    </w:p>
    <w:p w14:paraId="47A946B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440A3ED5" w14:textId="77777777" w:rsidR="00D94935" w:rsidRDefault="00D94935" w:rsidP="00A94CFA">
      <w:pPr>
        <w:pStyle w:val="Amain"/>
        <w:keepNext/>
      </w:pPr>
      <w:r>
        <w:tab/>
        <w:t>(3)</w:t>
      </w:r>
      <w:r>
        <w:tab/>
        <w:t>Also, if the appeal is to be decided by written cases under part 5.8 (Written cases), an appellant may discontinue the appeal or a part of the appeal—</w:t>
      </w:r>
    </w:p>
    <w:p w14:paraId="58194A3E" w14:textId="77777777" w:rsidR="00D94935" w:rsidRDefault="00D94935" w:rsidP="00D94935">
      <w:pPr>
        <w:pStyle w:val="Apara"/>
        <w:keepLines/>
      </w:pPr>
      <w:r>
        <w:tab/>
        <w:t>(a)</w:t>
      </w:r>
      <w:r>
        <w:tab/>
        <w:t>without the Supreme Court’s leave, at any time before, or on, the last day that the appellant may file written submissions under rule 5856 (3) (Written cases—filing etc written case for appeal); or</w:t>
      </w:r>
    </w:p>
    <w:p w14:paraId="5D4216B2" w14:textId="77777777" w:rsidR="00D94935" w:rsidRDefault="00D94935" w:rsidP="00D94935">
      <w:pPr>
        <w:pStyle w:val="Apara"/>
      </w:pPr>
      <w:r>
        <w:lastRenderedPageBreak/>
        <w:tab/>
        <w:t>(b)</w:t>
      </w:r>
      <w:r>
        <w:tab/>
        <w:t>only with the Supreme Court’s leave, at any time after the last day mentioned in paragraph (a), but before judgment.</w:t>
      </w:r>
    </w:p>
    <w:p w14:paraId="4B6D9343" w14:textId="77777777" w:rsidR="00D94935" w:rsidRDefault="00D94935" w:rsidP="00D94935">
      <w:pPr>
        <w:pStyle w:val="Amain"/>
      </w:pPr>
      <w:r>
        <w:tab/>
        <w:t>(4)</w:t>
      </w:r>
      <w:r>
        <w:tab/>
        <w:t>The appellant may discontinue the appeal by filing a notice of discontinuance in the Supreme Court, and serving a stamped copy of the notice on each party to the appeal.</w:t>
      </w:r>
    </w:p>
    <w:p w14:paraId="45B7610F" w14:textId="3E6D22F5" w:rsidR="00D94935" w:rsidRDefault="00D94935" w:rsidP="00D94935">
      <w:pPr>
        <w:pStyle w:val="aNote"/>
      </w:pPr>
      <w:r w:rsidRPr="006364FA">
        <w:rPr>
          <w:rStyle w:val="charItals"/>
        </w:rPr>
        <w:t>Note</w:t>
      </w:r>
      <w:r w:rsidRPr="006364FA">
        <w:rPr>
          <w:rStyle w:val="charItals"/>
        </w:rPr>
        <w:tab/>
      </w:r>
      <w:r>
        <w:t xml:space="preserve">See approved form 5.8 (Supreme Court—notice of discontinuance of appeal) </w:t>
      </w:r>
      <w:hyperlink r:id="rId676" w:history="1">
        <w:r w:rsidRPr="003306F1">
          <w:rPr>
            <w:rStyle w:val="charCitHyperlinkAbbrev"/>
          </w:rPr>
          <w:t>AF2006-392</w:t>
        </w:r>
      </w:hyperlink>
      <w:r>
        <w:t>.</w:t>
      </w:r>
    </w:p>
    <w:p w14:paraId="27134F9F" w14:textId="77777777" w:rsidR="00D94935" w:rsidRDefault="00D94935" w:rsidP="00D94935">
      <w:pPr>
        <w:pStyle w:val="Amain"/>
      </w:pPr>
      <w:r>
        <w:tab/>
        <w:t>(5)</w:t>
      </w:r>
      <w:r>
        <w:tab/>
        <w:t>If the appeal or a part of the appeal is discontinued—</w:t>
      </w:r>
    </w:p>
    <w:p w14:paraId="2AE25211" w14:textId="77777777" w:rsidR="00D94935" w:rsidRDefault="00D94935" w:rsidP="00D94935">
      <w:pPr>
        <w:pStyle w:val="Apara"/>
      </w:pPr>
      <w:r>
        <w:tab/>
        <w:t>(a)</w:t>
      </w:r>
      <w:r>
        <w:tab/>
        <w:t>the appeal or part of the appeal is abandoned by the appellant; and</w:t>
      </w:r>
    </w:p>
    <w:p w14:paraId="47731EB5" w14:textId="77777777" w:rsidR="00D94935" w:rsidRDefault="00D94935" w:rsidP="00D94935">
      <w:pPr>
        <w:pStyle w:val="Apara"/>
      </w:pPr>
      <w:r>
        <w:tab/>
        <w:t>(b)</w:t>
      </w:r>
      <w:r>
        <w:tab/>
        <w:t>the discontinuance does not affect any other appellant in the appeal.</w:t>
      </w:r>
    </w:p>
    <w:p w14:paraId="266DD900" w14:textId="4B555245" w:rsidR="00D94935" w:rsidRPr="00AD5834" w:rsidRDefault="00D94935" w:rsidP="00803799">
      <w:pPr>
        <w:pStyle w:val="Amain"/>
        <w:keepLines/>
      </w:pPr>
      <w:r w:rsidRPr="00AD5834">
        <w:tab/>
        <w:t>(</w:t>
      </w:r>
      <w:r>
        <w:t>6</w:t>
      </w:r>
      <w:r w:rsidRPr="00AD5834">
        <w:t>)</w:t>
      </w:r>
      <w:r w:rsidRPr="00AD5834">
        <w:tab/>
        <w:t xml:space="preserve">If an appeal in a criminal proceeding from an order of the Magistrates Court by an appellant other than the director of public prosecutions is discontinued, the court may make any order it could make under the </w:t>
      </w:r>
      <w:hyperlink r:id="rId677" w:tooltip="A1930-21" w:history="1">
        <w:r w:rsidRPr="006364FA">
          <w:rPr>
            <w:rStyle w:val="charCitHyperlinkItal"/>
          </w:rPr>
          <w:t>Magistrates Court Act 1930</w:t>
        </w:r>
      </w:hyperlink>
      <w:r w:rsidRPr="00AD5834">
        <w:t>, section 218 that is appropriate to deal with the effect of the discontinuance on the stay under that Act, section 216.</w:t>
      </w:r>
    </w:p>
    <w:p w14:paraId="5F2AA745" w14:textId="77777777" w:rsidR="00D94935" w:rsidRDefault="00D94935" w:rsidP="00D94935">
      <w:pPr>
        <w:pStyle w:val="Amain"/>
      </w:pPr>
      <w:r>
        <w:tab/>
        <w:t>(7)</w:t>
      </w:r>
      <w:r>
        <w:tab/>
        <w:t>If the appeal or part of the appeal is discontinued in a civil proceeding, the appellant must pay the costs of the other parties caused by the appeal or part of the appeal discontinued, unless the Supreme Court otherwise orders.</w:t>
      </w:r>
    </w:p>
    <w:p w14:paraId="025FECD8" w14:textId="77777777" w:rsidR="00D94935" w:rsidRDefault="00D94935" w:rsidP="00D94935">
      <w:pPr>
        <w:pStyle w:val="Amain"/>
      </w:pPr>
      <w:r>
        <w:tab/>
        <w:t>(8)</w:t>
      </w:r>
      <w:r>
        <w:tab/>
        <w:t>The Supreme Court may make an order under subrule (7) on application by a party to the appeal or on its own initiative.</w:t>
      </w:r>
    </w:p>
    <w:p w14:paraId="350DC7BA" w14:textId="77777777" w:rsidR="00D94935" w:rsidRDefault="00D94935" w:rsidP="00D94935">
      <w:pPr>
        <w:pStyle w:val="AH5Sec"/>
      </w:pPr>
      <w:bookmarkStart w:id="1457" w:name="_Toc122442381"/>
      <w:r w:rsidRPr="00C8328B">
        <w:rPr>
          <w:rStyle w:val="CharSectNo"/>
        </w:rPr>
        <w:t>5172</w:t>
      </w:r>
      <w:r>
        <w:tab/>
        <w:t>Appeals to Supreme Court—competency of appeal</w:t>
      </w:r>
      <w:bookmarkEnd w:id="1457"/>
    </w:p>
    <w:p w14:paraId="6CB3F952" w14:textId="77777777" w:rsidR="00D94935" w:rsidRDefault="00D94935" w:rsidP="00D94935">
      <w:pPr>
        <w:pStyle w:val="Amain"/>
        <w:keepNext/>
      </w:pPr>
      <w:r>
        <w:tab/>
        <w:t>(1)</w:t>
      </w:r>
      <w:r>
        <w:tab/>
        <w:t>A respondent to the appeal may apply to the Supreme Court at any time for an order striking out the appeal as incompetent.</w:t>
      </w:r>
    </w:p>
    <w:p w14:paraId="4F70AB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81C8DF" w14:textId="77777777" w:rsidR="00D94935" w:rsidRDefault="00D94935" w:rsidP="00D94935">
      <w:pPr>
        <w:pStyle w:val="Amain"/>
      </w:pPr>
      <w:r>
        <w:lastRenderedPageBreak/>
        <w:tab/>
        <w:t>(2)</w:t>
      </w:r>
      <w:r>
        <w:tab/>
        <w:t>The burden of establishing the competency of the appeal is on the appellant.</w:t>
      </w:r>
    </w:p>
    <w:p w14:paraId="7E03D7F1" w14:textId="77777777" w:rsidR="00D94935" w:rsidRDefault="00D94935" w:rsidP="00D94935">
      <w:pPr>
        <w:pStyle w:val="AH5Sec"/>
      </w:pPr>
      <w:bookmarkStart w:id="1458" w:name="_Toc122442382"/>
      <w:r w:rsidRPr="00C8328B">
        <w:rPr>
          <w:rStyle w:val="CharSectNo"/>
        </w:rPr>
        <w:t>5173</w:t>
      </w:r>
      <w:r>
        <w:tab/>
        <w:t>Appeals to Supreme Court—costs for failure to apply for appeal to be struck out as incompetent</w:t>
      </w:r>
      <w:bookmarkEnd w:id="1458"/>
    </w:p>
    <w:p w14:paraId="74803CF2" w14:textId="77777777" w:rsidR="00D94935" w:rsidRDefault="00D94935" w:rsidP="00D94935">
      <w:pPr>
        <w:pStyle w:val="Amain"/>
      </w:pPr>
      <w:r>
        <w:tab/>
        <w:t>(1)</w:t>
      </w:r>
      <w:r>
        <w:tab/>
        <w:t>This rule applies if a respondent to the appeal does not make an application under rule 5172 (1) and the appeal is struck out by the Supreme Court as incompetent.</w:t>
      </w:r>
    </w:p>
    <w:p w14:paraId="76AF0E9D" w14:textId="77777777" w:rsidR="00D94935" w:rsidRDefault="00D94935" w:rsidP="00D94935">
      <w:pPr>
        <w:pStyle w:val="Amain"/>
      </w:pPr>
      <w:r>
        <w:tab/>
        <w:t>(2)</w:t>
      </w:r>
      <w:r>
        <w:tab/>
        <w:t>The respondent must not receive any costs of the appeal, unless the Supreme Court otherwise orders.</w:t>
      </w:r>
    </w:p>
    <w:p w14:paraId="34D0A33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312F490" w14:textId="77777777" w:rsidR="00D94935" w:rsidRDefault="00D94935" w:rsidP="00D94935">
      <w:pPr>
        <w:pStyle w:val="Amain"/>
      </w:pPr>
      <w:r>
        <w:tab/>
        <w:t>(3)</w:t>
      </w:r>
      <w:r>
        <w:tab/>
        <w:t>The Supreme Court may order that the respondent pay the appellant any costs of the appeal wasted because of the respondent’s failure to make an application under rule 5172 (1).</w:t>
      </w:r>
    </w:p>
    <w:p w14:paraId="493D01E4" w14:textId="77777777" w:rsidR="00D94935" w:rsidRDefault="00D94935" w:rsidP="00A94CFA">
      <w:pPr>
        <w:pStyle w:val="Amain"/>
      </w:pPr>
      <w:r>
        <w:tab/>
        <w:t>(4)</w:t>
      </w:r>
      <w:r>
        <w:tab/>
        <w:t>The Supreme Court may make an order under this rule on application by a party to the appeal or on its own initiative.</w:t>
      </w:r>
    </w:p>
    <w:p w14:paraId="447E6FE7" w14:textId="77777777" w:rsidR="00D94935" w:rsidRDefault="00D94935" w:rsidP="00D94935">
      <w:pPr>
        <w:pStyle w:val="AH5Sec"/>
      </w:pPr>
      <w:bookmarkStart w:id="1459" w:name="_Toc122442383"/>
      <w:r w:rsidRPr="00C8328B">
        <w:rPr>
          <w:rStyle w:val="CharSectNo"/>
        </w:rPr>
        <w:t>5174</w:t>
      </w:r>
      <w:r>
        <w:tab/>
        <w:t>Appeals to Supreme Court—dismissal by consent</w:t>
      </w:r>
      <w:bookmarkEnd w:id="1459"/>
    </w:p>
    <w:p w14:paraId="4197D639" w14:textId="77777777" w:rsidR="00D94935" w:rsidRDefault="00D94935" w:rsidP="00A94CFA">
      <w:pPr>
        <w:pStyle w:val="Amain"/>
        <w:keepNext/>
      </w:pPr>
      <w:r>
        <w:tab/>
        <w:t>(1)</w:t>
      </w:r>
      <w:r>
        <w:tab/>
        <w:t>The parties to the appeal may agree that the appeal be dismissed by consent.</w:t>
      </w:r>
    </w:p>
    <w:p w14:paraId="7902125C" w14:textId="77777777" w:rsidR="00D94935" w:rsidRDefault="00D94935" w:rsidP="00D94935">
      <w:pPr>
        <w:pStyle w:val="Amain"/>
      </w:pPr>
      <w:r>
        <w:tab/>
        <w:t>(2)</w:t>
      </w:r>
      <w:r>
        <w:tab/>
        <w:t>Rule 1612 (Orders—by consent in proceeding) applies, with any necessary changes, to an order for the dismissal of the appeal by consent.</w:t>
      </w:r>
    </w:p>
    <w:p w14:paraId="5F874277" w14:textId="77777777" w:rsidR="00D94935" w:rsidRDefault="00D94935" w:rsidP="00D94935">
      <w:pPr>
        <w:pStyle w:val="Amain"/>
      </w:pPr>
      <w:r>
        <w:tab/>
        <w:t>(3)</w:t>
      </w:r>
      <w:r>
        <w:tab/>
        <w:t>Without limiting subrule (2), the order may provide that—</w:t>
      </w:r>
    </w:p>
    <w:p w14:paraId="630DB08F" w14:textId="77777777" w:rsidR="00D94935" w:rsidRDefault="00D94935" w:rsidP="00D94935">
      <w:pPr>
        <w:pStyle w:val="Apara"/>
      </w:pPr>
      <w:r>
        <w:tab/>
        <w:t>(a)</w:t>
      </w:r>
      <w:r>
        <w:tab/>
        <w:t>an amount secured for the costs of the appeal be paid to a party stated in the order; or</w:t>
      </w:r>
    </w:p>
    <w:p w14:paraId="1F3B5C48" w14:textId="77777777" w:rsidR="00D94935" w:rsidRDefault="00D94935" w:rsidP="00D94935">
      <w:pPr>
        <w:pStyle w:val="Apara"/>
      </w:pPr>
      <w:r>
        <w:tab/>
        <w:t>(b)</w:t>
      </w:r>
      <w:r>
        <w:tab/>
        <w:t>the appellant pay the respondent’s costs of the appeal to be assessed; or</w:t>
      </w:r>
    </w:p>
    <w:p w14:paraId="434FF313" w14:textId="77777777" w:rsidR="00D94935" w:rsidRDefault="00D94935" w:rsidP="00D94935">
      <w:pPr>
        <w:pStyle w:val="Apara"/>
      </w:pPr>
      <w:r>
        <w:lastRenderedPageBreak/>
        <w:tab/>
        <w:t>(c)</w:t>
      </w:r>
      <w:r>
        <w:tab/>
        <w:t>the appellant pay the respondent’s costs of the appeal agreed as a stated amount; or</w:t>
      </w:r>
    </w:p>
    <w:p w14:paraId="6D2CED3A"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6F95B54A" w14:textId="77777777" w:rsidR="00D94935" w:rsidRDefault="00D94935" w:rsidP="00D94935">
      <w:pPr>
        <w:pStyle w:val="Apara"/>
      </w:pPr>
      <w:r>
        <w:tab/>
        <w:t>(e)</w:t>
      </w:r>
      <w:r>
        <w:tab/>
        <w:t>there be no order for the costs of the appeal.</w:t>
      </w:r>
    </w:p>
    <w:p w14:paraId="5D58D563" w14:textId="77777777" w:rsidR="00D94935" w:rsidRDefault="00D94935" w:rsidP="00D94935">
      <w:pPr>
        <w:pStyle w:val="Amain"/>
        <w:keepNext/>
      </w:pPr>
      <w:r>
        <w:tab/>
        <w:t>(4)</w:t>
      </w:r>
      <w:r>
        <w:tab/>
        <w:t>Unless the Supreme Court otherwise orders in relation to an amount secured for the costs of the appeal, on the dismissal of the appeal, the registrar of the Supreme Court may pay the amount to the successful respondent.</w:t>
      </w:r>
    </w:p>
    <w:p w14:paraId="33FF1A6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5CA46FF4" w14:textId="77777777" w:rsidR="00D94935" w:rsidRDefault="00D94935" w:rsidP="00D94935">
      <w:pPr>
        <w:pStyle w:val="Amain"/>
      </w:pPr>
      <w:r>
        <w:tab/>
        <w:t>(5)</w:t>
      </w:r>
      <w:r>
        <w:tab/>
        <w:t>The payment may be made to the solicitor on the record for the respondent.</w:t>
      </w:r>
    </w:p>
    <w:p w14:paraId="2B67C69F" w14:textId="77777777" w:rsidR="00D94935" w:rsidRDefault="00D94935" w:rsidP="00D94935">
      <w:pPr>
        <w:pStyle w:val="AH5Sec"/>
      </w:pPr>
      <w:bookmarkStart w:id="1460" w:name="_Toc122442384"/>
      <w:r w:rsidRPr="00C8328B">
        <w:rPr>
          <w:rStyle w:val="CharSectNo"/>
        </w:rPr>
        <w:t>5175</w:t>
      </w:r>
      <w:r>
        <w:tab/>
        <w:t>Appeals to Supreme Court—consent orders</w:t>
      </w:r>
      <w:bookmarkEnd w:id="1460"/>
    </w:p>
    <w:p w14:paraId="473B9994" w14:textId="77777777" w:rsidR="00D94935" w:rsidRDefault="00D94935" w:rsidP="00A94CFA">
      <w:pPr>
        <w:pStyle w:val="Amainreturn"/>
        <w:keepLines/>
      </w:pPr>
      <w:r>
        <w:t>If the parties agree about the substantive orders the Supreme Court will be asked to make by consent, but do not agree about the order for costs, the appeal may be listed for hearing even though the appeal papers have not been settled.</w:t>
      </w:r>
    </w:p>
    <w:p w14:paraId="547F981C" w14:textId="77777777" w:rsidR="00D94935" w:rsidRPr="00C8328B" w:rsidRDefault="00D94935" w:rsidP="00D94935">
      <w:pPr>
        <w:pStyle w:val="AH3Div"/>
      </w:pPr>
      <w:bookmarkStart w:id="1461" w:name="_Toc122442385"/>
      <w:r w:rsidRPr="00C8328B">
        <w:rPr>
          <w:rStyle w:val="CharDivNo"/>
        </w:rPr>
        <w:t>Division 5.3.7</w:t>
      </w:r>
      <w:r>
        <w:tab/>
      </w:r>
      <w:r w:rsidRPr="00C8328B">
        <w:rPr>
          <w:rStyle w:val="CharDivText"/>
        </w:rPr>
        <w:t>Appeals to Supreme Court—miscellaneous</w:t>
      </w:r>
      <w:bookmarkEnd w:id="1461"/>
    </w:p>
    <w:p w14:paraId="3DFB3FBE" w14:textId="77777777" w:rsidR="00D94935" w:rsidRDefault="00D94935" w:rsidP="00D94935">
      <w:pPr>
        <w:pStyle w:val="AH5Sec"/>
      </w:pPr>
      <w:bookmarkStart w:id="1462" w:name="_Toc122442386"/>
      <w:r w:rsidRPr="00C8328B">
        <w:rPr>
          <w:rStyle w:val="CharSectNo"/>
        </w:rPr>
        <w:t>5190</w:t>
      </w:r>
      <w:r>
        <w:tab/>
        <w:t>Appeals to Supreme Court—directions about appeal etc</w:t>
      </w:r>
      <w:bookmarkEnd w:id="1462"/>
    </w:p>
    <w:p w14:paraId="6AC92022" w14:textId="77777777" w:rsidR="00D94935" w:rsidRDefault="00D94935" w:rsidP="00D94935">
      <w:pPr>
        <w:pStyle w:val="Amain"/>
      </w:pPr>
      <w:r>
        <w:tab/>
        <w:t>(1)</w:t>
      </w:r>
      <w:r>
        <w:tab/>
        <w:t>At any time after the filing in the Supreme Court of a notice of appeal or application for leave to appeal (or leave to appeal out of time) under this part, the court may give directions in relation to the conduct of the appeal or application (including, for the application, the appeal if the leave is given), even though the direction may be inconsistent with another provision of these rules.</w:t>
      </w:r>
    </w:p>
    <w:p w14:paraId="40E29676" w14:textId="77777777" w:rsidR="00D94935" w:rsidRDefault="00D94935" w:rsidP="00D94935">
      <w:pPr>
        <w:pStyle w:val="Amain"/>
        <w:keepNext/>
      </w:pPr>
      <w:r>
        <w:lastRenderedPageBreak/>
        <w:tab/>
        <w:t>(2)</w:t>
      </w:r>
      <w:r>
        <w:tab/>
        <w:t>A direction under this rule may be made on application by a party to the appeal or application or on the court’s own initiative.</w:t>
      </w:r>
    </w:p>
    <w:p w14:paraId="4FB30C1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22E4161E" w14:textId="77777777" w:rsidR="00D94935" w:rsidRDefault="00D94935" w:rsidP="00D94935">
      <w:pPr>
        <w:pStyle w:val="Amain"/>
      </w:pPr>
      <w:r>
        <w:tab/>
        <w:t>(3)</w:t>
      </w:r>
      <w:r>
        <w:tab/>
        <w:t>In deciding whether to give a direction under this rule, the interests of justice are paramount.</w:t>
      </w:r>
    </w:p>
    <w:p w14:paraId="23313A1E" w14:textId="77777777" w:rsidR="00D94935" w:rsidRDefault="00D94935" w:rsidP="00D94935">
      <w:pPr>
        <w:pStyle w:val="Amain"/>
      </w:pPr>
      <w:r>
        <w:tab/>
        <w:t>(4)</w:t>
      </w:r>
      <w:r>
        <w:tab/>
        <w:t>If a direction under this rule is inconsistent with another provision of these rules, the direction prevails to the extent of the inconsistency.</w:t>
      </w:r>
    </w:p>
    <w:p w14:paraId="328F53BC" w14:textId="77777777" w:rsidR="00D94935" w:rsidRDefault="00D94935" w:rsidP="00D94935">
      <w:pPr>
        <w:pStyle w:val="Amain"/>
      </w:pPr>
      <w:r>
        <w:tab/>
        <w:t>(5)</w:t>
      </w:r>
      <w:r>
        <w:tab/>
        <w:t>The court may at any time amend or revoke a direction made under this rule on application by a party or on its own initiative.</w:t>
      </w:r>
    </w:p>
    <w:p w14:paraId="3F8C2E09" w14:textId="77777777" w:rsidR="00D94935" w:rsidRDefault="00D94935" w:rsidP="00D94935">
      <w:pPr>
        <w:pStyle w:val="Amain"/>
        <w:keepNext/>
      </w:pPr>
      <w:r>
        <w:tab/>
        <w:t>(6)</w:t>
      </w:r>
      <w:r>
        <w:tab/>
        <w:t>The powers of the court under this rule are additional to any other powers of the court under a territory law.</w:t>
      </w:r>
    </w:p>
    <w:p w14:paraId="7FCEE7D5" w14:textId="35D3217D"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78" w:tooltip="A2001-14" w:history="1">
        <w:r w:rsidRPr="006364FA">
          <w:rPr>
            <w:rStyle w:val="charCitHyperlinkAbbrev"/>
          </w:rPr>
          <w:t>Legislation Act</w:t>
        </w:r>
      </w:hyperlink>
      <w:r>
        <w:t>, s 98).</w:t>
      </w:r>
    </w:p>
    <w:p w14:paraId="3FA0CB0B" w14:textId="77777777" w:rsidR="00D94935" w:rsidRDefault="00D94935" w:rsidP="00D94935">
      <w:pPr>
        <w:pStyle w:val="AH5Sec"/>
      </w:pPr>
      <w:bookmarkStart w:id="1463" w:name="_Toc122442387"/>
      <w:r w:rsidRPr="00C8328B">
        <w:rPr>
          <w:rStyle w:val="CharSectNo"/>
        </w:rPr>
        <w:t>5191</w:t>
      </w:r>
      <w:r>
        <w:tab/>
        <w:t>Appeals to Supreme Court—want of prosecution of appeal</w:t>
      </w:r>
      <w:bookmarkEnd w:id="1463"/>
    </w:p>
    <w:p w14:paraId="169A37CB" w14:textId="77777777" w:rsidR="00D94935" w:rsidRDefault="00D94935" w:rsidP="00D94935">
      <w:pPr>
        <w:pStyle w:val="Amain"/>
        <w:keepNext/>
      </w:pPr>
      <w:r>
        <w:tab/>
        <w:t>(1)</w:t>
      </w:r>
      <w:r>
        <w:tab/>
        <w:t>In this rule:</w:t>
      </w:r>
    </w:p>
    <w:p w14:paraId="355B3592" w14:textId="77777777" w:rsidR="00D94935" w:rsidRDefault="00D94935" w:rsidP="00D94935">
      <w:pPr>
        <w:pStyle w:val="aDef"/>
        <w:keepNext/>
      </w:pPr>
      <w:r>
        <w:rPr>
          <w:rStyle w:val="charBoldItals"/>
        </w:rPr>
        <w:t>appeal</w:t>
      </w:r>
      <w:r>
        <w:t xml:space="preserve"> means—</w:t>
      </w:r>
    </w:p>
    <w:p w14:paraId="0722FF2E" w14:textId="77777777" w:rsidR="00D94935" w:rsidRDefault="00D94935" w:rsidP="00D94935">
      <w:pPr>
        <w:pStyle w:val="aDefpara"/>
      </w:pPr>
      <w:r>
        <w:tab/>
        <w:t>(a)</w:t>
      </w:r>
      <w:r>
        <w:tab/>
        <w:t>an application for further time to apply for leave to appeal under this part; or</w:t>
      </w:r>
    </w:p>
    <w:p w14:paraId="64A432B8" w14:textId="77777777" w:rsidR="00D94935" w:rsidRDefault="00D94935" w:rsidP="00D94935">
      <w:pPr>
        <w:pStyle w:val="aDefpara"/>
      </w:pPr>
      <w:r>
        <w:tab/>
        <w:t>(b)</w:t>
      </w:r>
      <w:r>
        <w:tab/>
        <w:t>an appeal or application for leave to appeal (or leave to appeal out of time) under this part.</w:t>
      </w:r>
    </w:p>
    <w:p w14:paraId="0A3AA0BA" w14:textId="77777777" w:rsidR="00D94935" w:rsidRDefault="00D94935" w:rsidP="00D94935">
      <w:pPr>
        <w:pStyle w:val="aDef"/>
        <w:keepNext/>
      </w:pPr>
      <w:r>
        <w:rPr>
          <w:rStyle w:val="charBoldItals"/>
        </w:rPr>
        <w:t>appellant</w:t>
      </w:r>
      <w:r>
        <w:t xml:space="preserve"> means—</w:t>
      </w:r>
    </w:p>
    <w:p w14:paraId="0634B7EC" w14:textId="77777777" w:rsidR="00D94935" w:rsidRDefault="00D94935" w:rsidP="00D94935">
      <w:pPr>
        <w:pStyle w:val="aDefpara"/>
      </w:pPr>
      <w:r>
        <w:tab/>
        <w:t>(a)</w:t>
      </w:r>
      <w:r>
        <w:tab/>
        <w:t>a person applying for further time to apply for leave to appeal under this part; or</w:t>
      </w:r>
    </w:p>
    <w:p w14:paraId="2F807CA0" w14:textId="77777777" w:rsidR="00D94935" w:rsidRDefault="00D94935" w:rsidP="00D94935">
      <w:pPr>
        <w:pStyle w:val="aDefpara"/>
      </w:pPr>
      <w:r>
        <w:tab/>
        <w:t>(b)</w:t>
      </w:r>
      <w:r>
        <w:tab/>
        <w:t>an applicant for leave to appeal (or leave to appeal out of time) under this part; or</w:t>
      </w:r>
    </w:p>
    <w:p w14:paraId="6F39E030" w14:textId="77777777" w:rsidR="00D94935" w:rsidRDefault="00D94935" w:rsidP="00D94935">
      <w:pPr>
        <w:pStyle w:val="aDefpara"/>
      </w:pPr>
      <w:r>
        <w:tab/>
        <w:t>(c)</w:t>
      </w:r>
      <w:r>
        <w:tab/>
        <w:t>a person appealing under this part.</w:t>
      </w:r>
    </w:p>
    <w:p w14:paraId="1A5A7804" w14:textId="77777777" w:rsidR="00D94935" w:rsidRDefault="00D94935" w:rsidP="00D94935">
      <w:pPr>
        <w:pStyle w:val="Amain"/>
        <w:keepNext/>
      </w:pPr>
      <w:r>
        <w:lastRenderedPageBreak/>
        <w:tab/>
        <w:t>(2)</w:t>
      </w:r>
      <w:r>
        <w:tab/>
        <w:t>This rule applies if an appellant—</w:t>
      </w:r>
    </w:p>
    <w:p w14:paraId="1BBAFE8F" w14:textId="77777777" w:rsidR="00D94935" w:rsidRDefault="00D94935" w:rsidP="00D94935">
      <w:pPr>
        <w:pStyle w:val="Apara"/>
      </w:pPr>
      <w:r>
        <w:tab/>
        <w:t>(a)</w:t>
      </w:r>
      <w:r>
        <w:tab/>
        <w:t>has not done anything required to be done under these rules during a period of 3 months after the day the requirement arises; or</w:t>
      </w:r>
    </w:p>
    <w:p w14:paraId="6FC463E7"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5C397859" w14:textId="77777777" w:rsidR="00D94935" w:rsidRDefault="00D94935" w:rsidP="00D94935">
      <w:pPr>
        <w:pStyle w:val="Amain"/>
      </w:pPr>
      <w:r>
        <w:tab/>
        <w:t>(3)</w:t>
      </w:r>
      <w:r>
        <w:tab/>
        <w:t>The Supreme Court may—</w:t>
      </w:r>
    </w:p>
    <w:p w14:paraId="23CAC9AC" w14:textId="77777777" w:rsidR="00D94935" w:rsidRDefault="00D94935" w:rsidP="00D94935">
      <w:pPr>
        <w:pStyle w:val="Apara"/>
      </w:pPr>
      <w:r>
        <w:tab/>
        <w:t>(a)</w:t>
      </w:r>
      <w:r>
        <w:tab/>
        <w:t>order that the appeal be dismissed for want of prosecution and confirm the order appealed from; or</w:t>
      </w:r>
    </w:p>
    <w:p w14:paraId="35A78F12" w14:textId="77777777" w:rsidR="00D94935" w:rsidRDefault="00D94935" w:rsidP="00A94CFA">
      <w:pPr>
        <w:pStyle w:val="Apara"/>
        <w:keepNext/>
      </w:pPr>
      <w:r>
        <w:tab/>
        <w:t>(b)</w:t>
      </w:r>
      <w:r>
        <w:tab/>
        <w:t>on its own initiative, set a time for the doing of a thing required to be done in relation to the appeal and—</w:t>
      </w:r>
    </w:p>
    <w:p w14:paraId="7828793B" w14:textId="77777777" w:rsidR="00D94935" w:rsidRDefault="00D94935" w:rsidP="00A94CFA">
      <w:pPr>
        <w:pStyle w:val="Asubpara"/>
        <w:keepLines/>
      </w:pPr>
      <w:r>
        <w:tab/>
        <w:t>(i)</w:t>
      </w:r>
      <w:r>
        <w:tab/>
        <w:t>at the same time order that, if the appellant does not do the thing within the time, the appeal will be dismissed for want of prosecution and the order appealed from confirmed; or</w:t>
      </w:r>
    </w:p>
    <w:p w14:paraId="43BFC88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2F7C4200" w14:textId="77777777" w:rsidR="00D94935" w:rsidRDefault="00D94935" w:rsidP="00D94935">
      <w:pPr>
        <w:pStyle w:val="Apara"/>
      </w:pPr>
      <w:r>
        <w:tab/>
        <w:t>(c)</w:t>
      </w:r>
      <w:r>
        <w:tab/>
        <w:t>make any other order the Supreme Court considers just.</w:t>
      </w:r>
    </w:p>
    <w:p w14:paraId="4CFCCFDE" w14:textId="77777777" w:rsidR="00D94935" w:rsidRDefault="00D94935" w:rsidP="00D94935">
      <w:pPr>
        <w:pStyle w:val="Amain"/>
        <w:keepNext/>
      </w:pPr>
      <w:r>
        <w:tab/>
        <w:t>(4)</w:t>
      </w:r>
      <w:r>
        <w:tab/>
        <w:t>A respondent may apply to the Supreme Court to require the appellant to show cause why the appeal should not be dismissed for want of prosecution.</w:t>
      </w:r>
    </w:p>
    <w:p w14:paraId="19BF57A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subrule.</w:t>
      </w:r>
    </w:p>
    <w:p w14:paraId="5C91AF7A" w14:textId="77777777" w:rsidR="00D94935" w:rsidRDefault="00D94935" w:rsidP="00D94935">
      <w:pPr>
        <w:pStyle w:val="Amain"/>
      </w:pPr>
      <w:r>
        <w:tab/>
        <w:t>(5)</w:t>
      </w:r>
      <w:r>
        <w:tab/>
        <w:t>On the hearing of the application, the Supreme Court may make an order mentioned in subrule (3).</w:t>
      </w:r>
    </w:p>
    <w:p w14:paraId="5C05BC0D"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630C2BAB" w14:textId="77777777" w:rsidR="00D94935" w:rsidRDefault="00D94935" w:rsidP="00D94935">
      <w:pPr>
        <w:pStyle w:val="AH5Sec"/>
      </w:pPr>
      <w:bookmarkStart w:id="1464" w:name="_Toc122442388"/>
      <w:r w:rsidRPr="00C8328B">
        <w:rPr>
          <w:rStyle w:val="CharSectNo"/>
        </w:rPr>
        <w:lastRenderedPageBreak/>
        <w:t>5192</w:t>
      </w:r>
      <w:r>
        <w:tab/>
        <w:t>Appeals to Supreme Court—matter happening in court or tribunal appealed from</w:t>
      </w:r>
      <w:bookmarkEnd w:id="1464"/>
    </w:p>
    <w:p w14:paraId="64F41D01" w14:textId="77777777" w:rsidR="00D94935" w:rsidRDefault="00D94935" w:rsidP="00D94935">
      <w:pPr>
        <w:pStyle w:val="Amain"/>
      </w:pPr>
      <w:r>
        <w:tab/>
        <w:t>(1)</w:t>
      </w:r>
      <w:r>
        <w:tab/>
        <w:t>In an appeal or application to the Supreme Court under this part, if a question arises about something that happened or may have happened in the court or tribunal that made the order appealed from (or sought to be appealed from), the Supreme Court may have regard to the material it considers appropriate.</w:t>
      </w:r>
    </w:p>
    <w:p w14:paraId="0409A00F" w14:textId="77777777" w:rsidR="00D94935" w:rsidRDefault="00D94935" w:rsidP="00D94935">
      <w:pPr>
        <w:pStyle w:val="Amain"/>
      </w:pPr>
      <w:r>
        <w:tab/>
        <w:t>(2)</w:t>
      </w:r>
      <w:r>
        <w:tab/>
        <w:t>Without limiting subrule (1), the Supreme Court may—</w:t>
      </w:r>
    </w:p>
    <w:p w14:paraId="004E1A1F" w14:textId="77777777" w:rsidR="00D94935" w:rsidRDefault="00D94935" w:rsidP="00D94935">
      <w:pPr>
        <w:pStyle w:val="Apara"/>
      </w:pPr>
      <w:r>
        <w:tab/>
        <w:t>(a)</w:t>
      </w:r>
      <w:r>
        <w:tab/>
        <w:t>call for a report from the court or tribunal; and</w:t>
      </w:r>
    </w:p>
    <w:p w14:paraId="4F4CD35B" w14:textId="77777777" w:rsidR="00D94935" w:rsidRDefault="00D94935" w:rsidP="00D94935">
      <w:pPr>
        <w:pStyle w:val="Apara"/>
      </w:pPr>
      <w:r>
        <w:tab/>
        <w:t>(b)</w:t>
      </w:r>
      <w:r>
        <w:tab/>
        <w:t>if the contents of the report have been made available to the parties to the appeal—act on the report.</w:t>
      </w:r>
    </w:p>
    <w:p w14:paraId="51551776" w14:textId="77777777" w:rsidR="00D94935" w:rsidRDefault="00D94935" w:rsidP="00D94935">
      <w:pPr>
        <w:pStyle w:val="AH5Sec"/>
      </w:pPr>
      <w:bookmarkStart w:id="1465" w:name="_Toc122442389"/>
      <w:r w:rsidRPr="00C8328B">
        <w:rPr>
          <w:rStyle w:val="CharSectNo"/>
        </w:rPr>
        <w:t>5193</w:t>
      </w:r>
      <w:r>
        <w:tab/>
        <w:t>Further evidence on appeal to Supreme Court—</w:t>
      </w:r>
      <w:r w:rsidRPr="006364FA">
        <w:rPr>
          <w:rFonts w:cs="Arial"/>
        </w:rPr>
        <w:t>Magistrates Court Act 1930</w:t>
      </w:r>
      <w:r>
        <w:t>, s 214</w:t>
      </w:r>
      <w:bookmarkEnd w:id="1465"/>
    </w:p>
    <w:p w14:paraId="4871E415" w14:textId="649C0C45" w:rsidR="00D94935" w:rsidRDefault="00D94935" w:rsidP="00D94935">
      <w:pPr>
        <w:pStyle w:val="Amain"/>
        <w:keepNext/>
      </w:pPr>
      <w:r>
        <w:tab/>
        <w:t>(1)</w:t>
      </w:r>
      <w:r>
        <w:tab/>
        <w:t xml:space="preserve">This rule applies to an application to the Supreme Court to receive evidence mentioned in the </w:t>
      </w:r>
      <w:hyperlink r:id="rId679" w:tooltip="A1930-21" w:history="1">
        <w:r w:rsidRPr="006364FA">
          <w:rPr>
            <w:rStyle w:val="charCitHyperlinkItal"/>
          </w:rPr>
          <w:t>Magistrates Court Act 1930</w:t>
        </w:r>
      </w:hyperlink>
      <w:r>
        <w:t>, section 214 (3) and (4) in an appeal mentioned in that section.</w:t>
      </w:r>
    </w:p>
    <w:p w14:paraId="5447C7C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 and an application for an order under this rule.</w:t>
      </w:r>
    </w:p>
    <w:p w14:paraId="60C80870" w14:textId="77777777" w:rsidR="00D94935" w:rsidRDefault="00D94935" w:rsidP="00D94935">
      <w:pPr>
        <w:pStyle w:val="Amain"/>
      </w:pPr>
      <w:r>
        <w:tab/>
        <w:t>(2)</w:t>
      </w:r>
      <w:r>
        <w:tab/>
        <w:t>The application must be supported by an affidavit stating—</w:t>
      </w:r>
    </w:p>
    <w:p w14:paraId="74F8A725" w14:textId="77777777" w:rsidR="00D94935" w:rsidRDefault="00D94935" w:rsidP="00D94935">
      <w:pPr>
        <w:pStyle w:val="Apara"/>
      </w:pPr>
      <w:r>
        <w:tab/>
        <w:t>(a)</w:t>
      </w:r>
      <w:r>
        <w:tab/>
        <w:t>the grounds of the application; and</w:t>
      </w:r>
    </w:p>
    <w:p w14:paraId="02313D51" w14:textId="77777777" w:rsidR="00D94935" w:rsidRDefault="00D94935" w:rsidP="00D94935">
      <w:pPr>
        <w:pStyle w:val="Apara"/>
      </w:pPr>
      <w:r>
        <w:tab/>
        <w:t>(b)</w:t>
      </w:r>
      <w:r>
        <w:tab/>
        <w:t>any evidence necessary to establish the grounds of the application; and</w:t>
      </w:r>
    </w:p>
    <w:p w14:paraId="3609FE1B" w14:textId="77777777" w:rsidR="00D94935" w:rsidRDefault="00D94935" w:rsidP="00D94935">
      <w:pPr>
        <w:pStyle w:val="Apara"/>
      </w:pPr>
      <w:r>
        <w:tab/>
        <w:t>(c)</w:t>
      </w:r>
      <w:r>
        <w:tab/>
        <w:t>the evidence that the applicant wants the Supreme Court to receive.</w:t>
      </w:r>
    </w:p>
    <w:p w14:paraId="386615B2" w14:textId="77777777" w:rsidR="00D94935" w:rsidRDefault="00D94935" w:rsidP="00D94935">
      <w:pPr>
        <w:pStyle w:val="Amain"/>
      </w:pPr>
      <w:r>
        <w:tab/>
        <w:t>(3)</w:t>
      </w:r>
      <w:r>
        <w:tab/>
        <w:t>Not later than 21 days before the day set for the hearing of the appeal, the applicant must file the affidavit in the Supreme Court and serve a stamped copy on the other party to the appeal.</w:t>
      </w:r>
    </w:p>
    <w:p w14:paraId="3F5B2DDF" w14:textId="77777777" w:rsidR="00D94935" w:rsidRDefault="00D94935" w:rsidP="00D94935">
      <w:pPr>
        <w:pStyle w:val="Amain"/>
      </w:pPr>
      <w:r>
        <w:tab/>
        <w:t>(4)</w:t>
      </w:r>
      <w:r>
        <w:tab/>
        <w:t>Unless the Supreme Court otherwise orders, the evidence of the other party to the appeal must be given by affidavit.</w:t>
      </w:r>
    </w:p>
    <w:p w14:paraId="27FBA68B" w14:textId="77777777" w:rsidR="00D94935" w:rsidRDefault="00D94935" w:rsidP="00D94935">
      <w:pPr>
        <w:pStyle w:val="Amain"/>
      </w:pPr>
      <w:r>
        <w:lastRenderedPageBreak/>
        <w:tab/>
        <w:t>(5)</w:t>
      </w:r>
      <w:r>
        <w:tab/>
        <w:t>Not later than 14 days before the day set for the hearing of the appeal, the other party to the appeal must file the affidavit in the Supreme Court and serve a stamped copy on the applicant.</w:t>
      </w:r>
    </w:p>
    <w:p w14:paraId="7C30F6DD" w14:textId="77777777" w:rsidR="00D94935" w:rsidRDefault="00D94935" w:rsidP="00D94935">
      <w:pPr>
        <w:pStyle w:val="AH5Sec"/>
      </w:pPr>
      <w:bookmarkStart w:id="1466" w:name="_Toc122442390"/>
      <w:r w:rsidRPr="00C8328B">
        <w:rPr>
          <w:rStyle w:val="CharSectNo"/>
        </w:rPr>
        <w:t>5194</w:t>
      </w:r>
      <w:r>
        <w:tab/>
        <w:t>Appeals to Supreme Court—keeping exhibits</w:t>
      </w:r>
      <w:bookmarkEnd w:id="1466"/>
    </w:p>
    <w:p w14:paraId="7D7B6A5A" w14:textId="77777777" w:rsidR="00D94935" w:rsidRDefault="00D94935" w:rsidP="00A94CFA">
      <w:pPr>
        <w:pStyle w:val="Amain"/>
        <w:keepNext/>
      </w:pPr>
      <w:r>
        <w:tab/>
        <w:t>(1)</w:t>
      </w:r>
      <w:r>
        <w:tab/>
        <w:t>This rule applies in relation to an appeal or application to the Supreme Court under this part.</w:t>
      </w:r>
    </w:p>
    <w:p w14:paraId="02ABF875" w14:textId="77777777" w:rsidR="00D94935" w:rsidRDefault="00D94935" w:rsidP="00D94935">
      <w:pPr>
        <w:pStyle w:val="Amain"/>
        <w:keepNext/>
      </w:pPr>
      <w:r>
        <w:tab/>
        <w:t>(2)</w:t>
      </w:r>
      <w:r>
        <w:tab/>
        <w:t>Unless the Supreme Court otherwise orders, the registrar of the Supreme Court must keep the exhibits in the proceeding until 28 days after the day the appeal is disposed of.</w:t>
      </w:r>
    </w:p>
    <w:p w14:paraId="1A675A6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A04CABD" w14:textId="77777777" w:rsidR="00D94935" w:rsidRDefault="00D94935" w:rsidP="00D94935">
      <w:pPr>
        <w:pStyle w:val="Amain"/>
      </w:pPr>
      <w:r>
        <w:tab/>
        <w:t>(3)</w:t>
      </w:r>
      <w:r>
        <w:tab/>
        <w:t>However, the register may permit a document or thing to be removed from the registry in accordance with rule 6767 (Power to allow removal of documents and things).</w:t>
      </w:r>
    </w:p>
    <w:p w14:paraId="74E2758C" w14:textId="77777777" w:rsidR="00D94935" w:rsidRDefault="00D94935" w:rsidP="00D94935">
      <w:pPr>
        <w:pStyle w:val="PageBreak"/>
      </w:pPr>
      <w:r>
        <w:br w:type="page"/>
      </w:r>
    </w:p>
    <w:p w14:paraId="2EC4613D" w14:textId="77777777" w:rsidR="00D94935" w:rsidRPr="00C8328B" w:rsidRDefault="00D94935" w:rsidP="00D94935">
      <w:pPr>
        <w:pStyle w:val="AH2Part"/>
      </w:pPr>
      <w:bookmarkStart w:id="1467" w:name="_Toc122442391"/>
      <w:r w:rsidRPr="00C8328B">
        <w:rPr>
          <w:rStyle w:val="CharPartNo"/>
        </w:rPr>
        <w:lastRenderedPageBreak/>
        <w:t>Part 5.4</w:t>
      </w:r>
      <w:r>
        <w:tab/>
      </w:r>
      <w:r w:rsidRPr="00C8328B">
        <w:rPr>
          <w:rStyle w:val="CharPartText"/>
        </w:rPr>
        <w:t>Appeals to Court of Appeal</w:t>
      </w:r>
      <w:bookmarkEnd w:id="1467"/>
    </w:p>
    <w:p w14:paraId="3ED331DC" w14:textId="77777777" w:rsidR="00D94935" w:rsidRPr="00C8328B" w:rsidRDefault="00D94935" w:rsidP="00D94935">
      <w:pPr>
        <w:pStyle w:val="AH3Div"/>
      </w:pPr>
      <w:bookmarkStart w:id="1468" w:name="_Toc122442392"/>
      <w:r w:rsidRPr="00C8328B">
        <w:rPr>
          <w:rStyle w:val="CharDivNo"/>
        </w:rPr>
        <w:t>Division 5.4.1</w:t>
      </w:r>
      <w:r>
        <w:tab/>
      </w:r>
      <w:r w:rsidRPr="00C8328B">
        <w:rPr>
          <w:rStyle w:val="CharDivText"/>
        </w:rPr>
        <w:t>Appeals to Court of Appeal—preliminary</w:t>
      </w:r>
      <w:bookmarkEnd w:id="1468"/>
    </w:p>
    <w:p w14:paraId="472C9073" w14:textId="77777777" w:rsidR="00A66D80" w:rsidRPr="00061096" w:rsidRDefault="00A66D80" w:rsidP="00A66D80">
      <w:pPr>
        <w:pStyle w:val="AH5Sec"/>
      </w:pPr>
      <w:bookmarkStart w:id="1469" w:name="_Toc122442393"/>
      <w:r w:rsidRPr="00C8328B">
        <w:rPr>
          <w:rStyle w:val="CharSectNo"/>
        </w:rPr>
        <w:t>5300A</w:t>
      </w:r>
      <w:r w:rsidRPr="00061096">
        <w:tab/>
        <w:t>Definitions—pt 5.4</w:t>
      </w:r>
      <w:bookmarkEnd w:id="1469"/>
    </w:p>
    <w:p w14:paraId="13AE6937" w14:textId="77777777" w:rsidR="00A66D80" w:rsidRPr="00061096" w:rsidRDefault="00A66D80" w:rsidP="00A66D80">
      <w:pPr>
        <w:pStyle w:val="Amainreturn"/>
      </w:pPr>
      <w:r w:rsidRPr="00061096">
        <w:t>In this part:</w:t>
      </w:r>
    </w:p>
    <w:p w14:paraId="250729DD" w14:textId="77777777" w:rsidR="00A66D80" w:rsidRPr="00061096" w:rsidRDefault="00A66D80" w:rsidP="00A66D80">
      <w:pPr>
        <w:pStyle w:val="aDef"/>
      </w:pPr>
      <w:r w:rsidRPr="00061096">
        <w:rPr>
          <w:rStyle w:val="charBoldItals"/>
        </w:rPr>
        <w:t>practice direction</w:t>
      </w:r>
      <w:r w:rsidRPr="00061096">
        <w:t xml:space="preserve"> means Practice Direction No 1 of 2016 made by the court.</w:t>
      </w:r>
    </w:p>
    <w:p w14:paraId="1EDDD6AF" w14:textId="77777777" w:rsidR="00A66D80" w:rsidRPr="00061096" w:rsidRDefault="00A66D80" w:rsidP="00A66D80">
      <w:pPr>
        <w:pStyle w:val="aDef"/>
      </w:pPr>
      <w:r w:rsidRPr="00061096">
        <w:rPr>
          <w:rStyle w:val="charBoldItals"/>
        </w:rPr>
        <w:t>supporting material</w:t>
      </w:r>
      <w:r w:rsidRPr="00061096">
        <w:t>, for an application, means the supporting material for the application mentioned in the practice direction.</w:t>
      </w:r>
    </w:p>
    <w:p w14:paraId="3F81B16B" w14:textId="77777777" w:rsidR="00D94935" w:rsidRDefault="00D94935" w:rsidP="00D94935">
      <w:pPr>
        <w:pStyle w:val="AH5Sec"/>
      </w:pPr>
      <w:bookmarkStart w:id="1470" w:name="_Toc122442394"/>
      <w:r w:rsidRPr="00C8328B">
        <w:rPr>
          <w:rStyle w:val="CharSectNo"/>
        </w:rPr>
        <w:t>5300</w:t>
      </w:r>
      <w:r>
        <w:tab/>
        <w:t xml:space="preserve">Meaning of </w:t>
      </w:r>
      <w:r>
        <w:rPr>
          <w:rStyle w:val="charItals"/>
        </w:rPr>
        <w:t>court</w:t>
      </w:r>
      <w:r>
        <w:t>—pt 5.4</w:t>
      </w:r>
      <w:bookmarkEnd w:id="1470"/>
    </w:p>
    <w:p w14:paraId="6D803866" w14:textId="77777777" w:rsidR="00D94935" w:rsidRDefault="00D94935" w:rsidP="00D94935">
      <w:pPr>
        <w:pStyle w:val="Amain"/>
      </w:pPr>
      <w:r>
        <w:tab/>
        <w:t>(1)</w:t>
      </w:r>
      <w:r>
        <w:tab/>
        <w:t xml:space="preserve">In this part, the </w:t>
      </w:r>
      <w:r>
        <w:rPr>
          <w:rStyle w:val="charBoldItals"/>
        </w:rPr>
        <w:t xml:space="preserve">court </w:t>
      </w:r>
      <w:r>
        <w:t>is the Supreme Court otherwise than when it is the Court of Appeal.</w:t>
      </w:r>
    </w:p>
    <w:p w14:paraId="6B009BC9" w14:textId="77777777" w:rsidR="00D94935" w:rsidRDefault="00D94935" w:rsidP="00D94935">
      <w:pPr>
        <w:pStyle w:val="Amain"/>
      </w:pPr>
      <w:r>
        <w:tab/>
        <w:t>(2)</w:t>
      </w:r>
      <w:r>
        <w:tab/>
      </w:r>
      <w:r w:rsidRPr="00284A0B">
        <w:t xml:space="preserve">Also, the </w:t>
      </w:r>
      <w:r w:rsidRPr="00284A0B">
        <w:rPr>
          <w:rStyle w:val="charBoldItals"/>
        </w:rPr>
        <w:t>court</w:t>
      </w:r>
      <w:r w:rsidRPr="00284A0B">
        <w:t xml:space="preserve"> includes the associate judge.</w:t>
      </w:r>
    </w:p>
    <w:p w14:paraId="11655C3E" w14:textId="77777777" w:rsidR="00D94935" w:rsidRDefault="00D94935" w:rsidP="00D94935">
      <w:pPr>
        <w:pStyle w:val="Amain"/>
      </w:pPr>
      <w:r>
        <w:tab/>
        <w:t>(3)</w:t>
      </w:r>
      <w:r>
        <w:tab/>
        <w:t xml:space="preserve">However, the </w:t>
      </w:r>
      <w:r>
        <w:rPr>
          <w:rStyle w:val="charBoldItals"/>
        </w:rPr>
        <w:t>court</w:t>
      </w:r>
      <w:r>
        <w:t xml:space="preserve"> does not include—</w:t>
      </w:r>
    </w:p>
    <w:p w14:paraId="7890717D" w14:textId="77777777" w:rsidR="00D94935" w:rsidRDefault="00D94935" w:rsidP="00D94935">
      <w:pPr>
        <w:pStyle w:val="Apara"/>
      </w:pPr>
      <w:r>
        <w:tab/>
        <w:t>(a)</w:t>
      </w:r>
      <w:r>
        <w:tab/>
        <w:t>a Full Court of the Supreme Court exercising appellate jurisdiction; or</w:t>
      </w:r>
    </w:p>
    <w:p w14:paraId="585EC6BD" w14:textId="77777777" w:rsidR="00D94935" w:rsidRDefault="00D94935" w:rsidP="00D94935">
      <w:pPr>
        <w:pStyle w:val="Apara"/>
      </w:pPr>
      <w:r>
        <w:tab/>
        <w:t>(b)</w:t>
      </w:r>
      <w:r>
        <w:tab/>
        <w:t>the registrar.</w:t>
      </w:r>
    </w:p>
    <w:p w14:paraId="46FB2417" w14:textId="77777777" w:rsidR="00D94935" w:rsidRDefault="00D94935" w:rsidP="00D94935">
      <w:pPr>
        <w:pStyle w:val="AH5Sec"/>
      </w:pPr>
      <w:bookmarkStart w:id="1471" w:name="_Toc122442395"/>
      <w:r w:rsidRPr="00C8328B">
        <w:rPr>
          <w:rStyle w:val="CharSectNo"/>
        </w:rPr>
        <w:t>5301</w:t>
      </w:r>
      <w:r>
        <w:tab/>
        <w:t>Appeals to Court of Appeal—stay and reinstatement</w:t>
      </w:r>
      <w:bookmarkEnd w:id="1471"/>
    </w:p>
    <w:p w14:paraId="2BA4619F" w14:textId="77777777" w:rsidR="00D94935" w:rsidRDefault="00D94935" w:rsidP="00D94935">
      <w:pPr>
        <w:pStyle w:val="Amain"/>
      </w:pPr>
      <w:r>
        <w:tab/>
        <w:t>(1)</w:t>
      </w:r>
      <w:r>
        <w:tab/>
        <w:t>An appeal to the Court of Appeal in a civil proceeding does not operate as a stay of the order appealed from unless—</w:t>
      </w:r>
    </w:p>
    <w:p w14:paraId="5C41CD61" w14:textId="77777777" w:rsidR="00D94935" w:rsidRDefault="00D94935" w:rsidP="00D94935">
      <w:pPr>
        <w:pStyle w:val="Apara"/>
      </w:pPr>
      <w:r>
        <w:tab/>
        <w:t>(a)</w:t>
      </w:r>
      <w:r>
        <w:tab/>
        <w:t>a territory law provides otherwise; or</w:t>
      </w:r>
    </w:p>
    <w:p w14:paraId="6370DA0D" w14:textId="0B626EDA" w:rsidR="00D94935" w:rsidRDefault="00D94935" w:rsidP="00D94935">
      <w:pPr>
        <w:pStyle w:val="aNotepar"/>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80" w:tooltip="A2001-14" w:history="1">
        <w:r w:rsidRPr="006364FA">
          <w:rPr>
            <w:rStyle w:val="charCitHyperlinkAbbrev"/>
          </w:rPr>
          <w:t>Legislation Act</w:t>
        </w:r>
      </w:hyperlink>
      <w:r>
        <w:t>, s 98).</w:t>
      </w:r>
    </w:p>
    <w:p w14:paraId="7B6A206D" w14:textId="77777777" w:rsidR="00D94935" w:rsidRDefault="00D94935" w:rsidP="00117E78">
      <w:pPr>
        <w:pStyle w:val="Apara"/>
        <w:keepNext/>
      </w:pPr>
      <w:r>
        <w:lastRenderedPageBreak/>
        <w:tab/>
        <w:t>(b)</w:t>
      </w:r>
      <w:r>
        <w:tab/>
        <w:t>the Court of Appeal or the court otherwise orders.</w:t>
      </w:r>
    </w:p>
    <w:p w14:paraId="316AF188" w14:textId="77777777" w:rsidR="00D94935" w:rsidRDefault="00D94935" w:rsidP="00117E78">
      <w:pPr>
        <w:pStyle w:val="aNote"/>
        <w:keepNext/>
      </w:pPr>
      <w:r w:rsidRPr="006364FA">
        <w:rPr>
          <w:rStyle w:val="charItals"/>
        </w:rPr>
        <w:t>Note 1</w:t>
      </w:r>
      <w:r w:rsidRPr="006364FA">
        <w:rPr>
          <w:rStyle w:val="charItals"/>
        </w:rPr>
        <w:tab/>
      </w:r>
      <w:r>
        <w:t>Pt 6.2 (Applications in proceedings) applies to an application for a stay or for an order under this rule.</w:t>
      </w:r>
    </w:p>
    <w:p w14:paraId="6EC0B2AA" w14:textId="77777777" w:rsidR="00D94935" w:rsidRPr="00483FB9" w:rsidRDefault="00D94935" w:rsidP="00D94935">
      <w:pPr>
        <w:pStyle w:val="aNote"/>
      </w:pPr>
      <w:r w:rsidRPr="00A02F0D">
        <w:rPr>
          <w:rStyle w:val="charItals"/>
        </w:rPr>
        <w:t>Note</w:t>
      </w:r>
      <w:r>
        <w:rPr>
          <w:rStyle w:val="charItals"/>
        </w:rPr>
        <w:t xml:space="preserve"> 2</w:t>
      </w:r>
      <w:r w:rsidRPr="00A02F0D">
        <w:rPr>
          <w:rStyle w:val="charItals"/>
        </w:rPr>
        <w:tab/>
      </w:r>
      <w:r w:rsidRPr="00483FB9">
        <w:t>An appeal to the Court of Appeal in a criminal proceeding does not operate as a stay of the conviction appealed from.</w:t>
      </w:r>
    </w:p>
    <w:p w14:paraId="71930FCD" w14:textId="77777777" w:rsidR="00D94935" w:rsidRDefault="00D94935" w:rsidP="00D94935">
      <w:pPr>
        <w:pStyle w:val="Amain"/>
      </w:pPr>
      <w:r>
        <w:tab/>
        <w:t>(2)</w:t>
      </w:r>
      <w:r>
        <w:tab/>
        <w:t>In an urgent case, an application to the Court of Appeal or the court for a stay may be made without serving it on anyone.</w:t>
      </w:r>
    </w:p>
    <w:p w14:paraId="31D228FB" w14:textId="77777777" w:rsidR="00D94935" w:rsidRDefault="00D94935" w:rsidP="00D94935">
      <w:pPr>
        <w:pStyle w:val="Amain"/>
        <w:keepLines/>
      </w:pPr>
      <w:r>
        <w:tab/>
        <w:t>(3)</w:t>
      </w:r>
      <w:r>
        <w:tab/>
        <w:t>If the application to the Court of Appeal or the court for a stay is made without serving it on anyone, the application must be accompanied by an affidavit setting out the grounds relied on in support of the claim of urgency.</w:t>
      </w:r>
    </w:p>
    <w:p w14:paraId="667AE240" w14:textId="77777777" w:rsidR="00D94935" w:rsidRDefault="00D94935" w:rsidP="00D94935">
      <w:pPr>
        <w:pStyle w:val="Amain"/>
      </w:pPr>
      <w:r>
        <w:tab/>
        <w:t>(4)</w:t>
      </w:r>
      <w:r>
        <w:tab/>
        <w:t>If the order appealed from is stayed by the Court of Appeal or the court, the Court of Appeal or the court may make any order that it considers necessary or desirable to give effect to the stay.</w:t>
      </w:r>
    </w:p>
    <w:p w14:paraId="13468C84" w14:textId="77777777" w:rsidR="00D94935" w:rsidRDefault="00D94935" w:rsidP="00D94935">
      <w:pPr>
        <w:pStyle w:val="Amain"/>
        <w:keepNext/>
      </w:pPr>
      <w:r>
        <w:tab/>
        <w:t>(5)</w:t>
      </w:r>
      <w:r>
        <w:tab/>
        <w:t>The Court of Appeal may, by order, amend or set aside an order made by the court or it under this rule.</w:t>
      </w:r>
    </w:p>
    <w:p w14:paraId="14896093" w14:textId="77777777" w:rsidR="00D94935" w:rsidRDefault="00D94935" w:rsidP="00D94935">
      <w:pPr>
        <w:pStyle w:val="Amain"/>
        <w:keepNext/>
      </w:pPr>
      <w:r>
        <w:tab/>
        <w:t>(6)</w:t>
      </w:r>
      <w:r>
        <w:tab/>
        <w:t>The court may, by order, amend or set aside an order made by it under this rule.</w:t>
      </w:r>
    </w:p>
    <w:p w14:paraId="754A98DA" w14:textId="77777777" w:rsidR="00D94935" w:rsidRDefault="00D94935" w:rsidP="00D94935">
      <w:pPr>
        <w:pStyle w:val="Amain"/>
      </w:pPr>
      <w:r>
        <w:tab/>
        <w:t>(7)</w:t>
      </w:r>
      <w:r>
        <w:tab/>
        <w:t>An application for an order of the Court of Appeal for a stay may be made whether or not a similar application has been made to the court.</w:t>
      </w:r>
    </w:p>
    <w:p w14:paraId="49D6DEE7" w14:textId="77777777" w:rsidR="00D94935" w:rsidRDefault="00D94935" w:rsidP="00D94935">
      <w:pPr>
        <w:pStyle w:val="Amain"/>
      </w:pPr>
      <w:r>
        <w:tab/>
        <w:t>(8)</w:t>
      </w:r>
      <w:r>
        <w:tab/>
        <w:t>If any step has been taken for the enforcement of an order and the Court of Appeal amends or sets aside the order on appeal under this part, the Court of Appeal may make the orders for reinstatement it considers appropriate.</w:t>
      </w:r>
    </w:p>
    <w:p w14:paraId="5332198F" w14:textId="77777777" w:rsidR="00D94935" w:rsidRDefault="00D94935" w:rsidP="00D94935">
      <w:pPr>
        <w:pStyle w:val="AH5Sec"/>
      </w:pPr>
      <w:bookmarkStart w:id="1472" w:name="_Toc122442396"/>
      <w:r w:rsidRPr="00C8328B">
        <w:rPr>
          <w:rStyle w:val="CharSectNo"/>
        </w:rPr>
        <w:lastRenderedPageBreak/>
        <w:t>5302</w:t>
      </w:r>
      <w:r>
        <w:tab/>
        <w:t>Appeals to Court of Appeal—security for costs</w:t>
      </w:r>
      <w:bookmarkEnd w:id="1472"/>
    </w:p>
    <w:p w14:paraId="440B7464" w14:textId="77777777" w:rsidR="00D94935" w:rsidRDefault="00D94935" w:rsidP="00117E78">
      <w:pPr>
        <w:pStyle w:val="Amain"/>
        <w:keepNext/>
      </w:pPr>
      <w:r>
        <w:tab/>
        <w:t>(1)</w:t>
      </w:r>
      <w:r>
        <w:tab/>
        <w:t>Security for costs of an appeal is not required, unless the Court of Appeal otherwise orders.</w:t>
      </w:r>
    </w:p>
    <w:p w14:paraId="067CFA52" w14:textId="77777777" w:rsidR="00D94935" w:rsidRDefault="00D94935" w:rsidP="00117E78">
      <w:pPr>
        <w:pStyle w:val="aNote"/>
        <w:keepNext/>
      </w:pPr>
      <w:r w:rsidRPr="006364FA">
        <w:rPr>
          <w:rStyle w:val="charItals"/>
        </w:rPr>
        <w:t>Note</w:t>
      </w:r>
      <w:r w:rsidRPr="006364FA">
        <w:rPr>
          <w:rStyle w:val="charItals"/>
        </w:rPr>
        <w:tab/>
      </w:r>
      <w:r>
        <w:t>Pt 6.2 (Applications in proceedings) applies to an application for an order under this rule.</w:t>
      </w:r>
    </w:p>
    <w:p w14:paraId="039BD50A" w14:textId="77777777" w:rsidR="00D94935" w:rsidRDefault="00D94935" w:rsidP="00D94935">
      <w:pPr>
        <w:pStyle w:val="Amain"/>
      </w:pPr>
      <w:r>
        <w:tab/>
        <w:t>(2)</w:t>
      </w:r>
      <w:r>
        <w:tab/>
        <w:t>This rule does not limit division 2.17.8 (Security for costs).</w:t>
      </w:r>
    </w:p>
    <w:p w14:paraId="5E369CDD" w14:textId="77777777" w:rsidR="00C66F4A" w:rsidRDefault="00C66F4A">
      <w:pPr>
        <w:pStyle w:val="02Text"/>
        <w:sectPr w:rsidR="00C66F4A" w:rsidSect="007A5E5F">
          <w:headerReference w:type="even" r:id="rId681"/>
          <w:headerReference w:type="default" r:id="rId682"/>
          <w:footerReference w:type="even" r:id="rId683"/>
          <w:footerReference w:type="default" r:id="rId684"/>
          <w:footerReference w:type="first" r:id="rId685"/>
          <w:pgSz w:w="11907" w:h="16839" w:code="9"/>
          <w:pgMar w:top="3880" w:right="1900" w:bottom="3100" w:left="2300" w:header="1920" w:footer="1760" w:gutter="0"/>
          <w:cols w:space="720"/>
          <w:docGrid w:linePitch="254"/>
        </w:sectPr>
      </w:pPr>
    </w:p>
    <w:p w14:paraId="561956D8" w14:textId="77777777" w:rsidR="00D94935" w:rsidRPr="00C8328B" w:rsidRDefault="00D94935" w:rsidP="00D94935">
      <w:pPr>
        <w:pStyle w:val="AH3Div"/>
      </w:pPr>
      <w:bookmarkStart w:id="1473" w:name="_Toc122442397"/>
      <w:r w:rsidRPr="00C8328B">
        <w:rPr>
          <w:rStyle w:val="CharDivNo"/>
        </w:rPr>
        <w:t>Division 5.4.2</w:t>
      </w:r>
      <w:r>
        <w:tab/>
      </w:r>
      <w:r w:rsidRPr="00C8328B">
        <w:rPr>
          <w:rStyle w:val="CharDivText"/>
        </w:rPr>
        <w:t>Appeals to Court of Appeal—leave to appeal from interlocutory orders</w:t>
      </w:r>
      <w:bookmarkEnd w:id="1473"/>
    </w:p>
    <w:p w14:paraId="2525878B" w14:textId="77777777" w:rsidR="00D94935" w:rsidRDefault="00D94935" w:rsidP="00D94935">
      <w:pPr>
        <w:pStyle w:val="AH5Sec"/>
      </w:pPr>
      <w:bookmarkStart w:id="1474" w:name="_Toc122442398"/>
      <w:r w:rsidRPr="00C8328B">
        <w:rPr>
          <w:rStyle w:val="CharSectNo"/>
        </w:rPr>
        <w:t>5310</w:t>
      </w:r>
      <w:r>
        <w:tab/>
        <w:t>Application—div 5.4.2</w:t>
      </w:r>
      <w:bookmarkEnd w:id="1474"/>
    </w:p>
    <w:p w14:paraId="2BCDA8A1" w14:textId="77777777" w:rsidR="00D94935" w:rsidRPr="00284A0B" w:rsidRDefault="00D94935" w:rsidP="00D94935">
      <w:pPr>
        <w:pStyle w:val="Amain"/>
      </w:pPr>
      <w:r w:rsidRPr="00284A0B">
        <w:tab/>
        <w:t>(1)</w:t>
      </w:r>
      <w:r w:rsidRPr="00284A0B">
        <w:tab/>
        <w:t>This division applies if a person wants to appeal to the Court of Appeal from an interlocutory order of the court constituted by a single judge, or by the associate judge.</w:t>
      </w:r>
    </w:p>
    <w:p w14:paraId="0BCAE6C2" w14:textId="77777777" w:rsidR="00D94935" w:rsidRPr="00284A0B" w:rsidRDefault="00D94935" w:rsidP="00D94935">
      <w:pPr>
        <w:pStyle w:val="aNote"/>
      </w:pPr>
      <w:r w:rsidRPr="00284A0B">
        <w:rPr>
          <w:rStyle w:val="charItals"/>
        </w:rPr>
        <w:t>Note</w:t>
      </w:r>
      <w:r w:rsidRPr="00284A0B">
        <w:rPr>
          <w:rStyle w:val="charItals"/>
        </w:rPr>
        <w:tab/>
      </w:r>
      <w:r w:rsidRPr="00284A0B">
        <w:t>Pt 5.2 deals with appeals from all orders of the registrar of the Supreme Court.</w:t>
      </w:r>
    </w:p>
    <w:p w14:paraId="020351C9" w14:textId="77777777" w:rsidR="00D94935" w:rsidRDefault="00D94935" w:rsidP="00D94935">
      <w:pPr>
        <w:pStyle w:val="Amain"/>
      </w:pPr>
      <w:r>
        <w:tab/>
        <w:t>(2)</w:t>
      </w:r>
      <w:r>
        <w:tab/>
        <w:t>The person must make an application for leave to appeal under this division.</w:t>
      </w:r>
    </w:p>
    <w:p w14:paraId="54652D10" w14:textId="77777777" w:rsidR="00D94935" w:rsidRDefault="00D94935" w:rsidP="00D94935">
      <w:pPr>
        <w:pStyle w:val="AH5Sec"/>
      </w:pPr>
      <w:bookmarkStart w:id="1475" w:name="_Toc122442399"/>
      <w:r w:rsidRPr="00C8328B">
        <w:rPr>
          <w:rStyle w:val="CharSectNo"/>
        </w:rPr>
        <w:t>5311</w:t>
      </w:r>
      <w:r>
        <w:tab/>
        <w:t>Appeals to Court of Appeal—application for leave to appeal</w:t>
      </w:r>
      <w:bookmarkEnd w:id="1475"/>
    </w:p>
    <w:p w14:paraId="487E9CA0" w14:textId="77777777" w:rsidR="00D94935" w:rsidRDefault="00D94935" w:rsidP="00D94935">
      <w:pPr>
        <w:pStyle w:val="Amain"/>
      </w:pPr>
      <w:r>
        <w:tab/>
        <w:t>(1)</w:t>
      </w:r>
      <w:r>
        <w:tab/>
        <w:t>The application for leave to appeal must comply with this division.</w:t>
      </w:r>
    </w:p>
    <w:p w14:paraId="3C4B807D" w14:textId="77777777" w:rsidR="00A66D80" w:rsidRPr="00061096" w:rsidRDefault="00A66D80" w:rsidP="00A66D80">
      <w:pPr>
        <w:pStyle w:val="aNote"/>
      </w:pPr>
      <w:r>
        <w:rPr>
          <w:rStyle w:val="charItals"/>
        </w:rPr>
        <w:t>Note 1</w:t>
      </w:r>
      <w:r w:rsidRPr="00061096">
        <w:rPr>
          <w:rStyle w:val="charItals"/>
        </w:rPr>
        <w:tab/>
      </w:r>
      <w:r w:rsidRPr="00061096">
        <w:t>The application for leave must also comply with the practice direction.</w:t>
      </w:r>
    </w:p>
    <w:p w14:paraId="378D177F" w14:textId="666FC0FF" w:rsidR="00D94935" w:rsidRDefault="00A66D80" w:rsidP="00D94935">
      <w:pPr>
        <w:pStyle w:val="aNote"/>
      </w:pPr>
      <w:r>
        <w:rPr>
          <w:rStyle w:val="charItals"/>
        </w:rPr>
        <w:t>Note 2</w:t>
      </w:r>
      <w:r w:rsidR="00D94935" w:rsidRPr="006364FA">
        <w:rPr>
          <w:rStyle w:val="charItals"/>
        </w:rPr>
        <w:tab/>
      </w:r>
      <w:r w:rsidR="00D94935">
        <w:t xml:space="preserve">See approved form 5.9 (Court of appeal—application for leave to appeal from interlocutory judgment) </w:t>
      </w:r>
      <w:hyperlink r:id="rId686" w:history="1">
        <w:r w:rsidR="00D94935">
          <w:rPr>
            <w:rStyle w:val="charCitHyperlinkAbbrev"/>
          </w:rPr>
          <w:t>AF2015-36</w:t>
        </w:r>
      </w:hyperlink>
      <w:r w:rsidR="00D94935">
        <w:t>.</w:t>
      </w:r>
    </w:p>
    <w:p w14:paraId="3ACB460B" w14:textId="77777777" w:rsidR="00D94935" w:rsidRDefault="00A66D80"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234AE4D9" w14:textId="77777777" w:rsidR="00D94935" w:rsidRDefault="00A66D80" w:rsidP="00D94935">
      <w:pPr>
        <w:pStyle w:val="Amain"/>
        <w:keepNext/>
      </w:pPr>
      <w:r>
        <w:lastRenderedPageBreak/>
        <w:tab/>
        <w:t>(2</w:t>
      </w:r>
      <w:r w:rsidR="00D94935">
        <w:t>)</w:t>
      </w:r>
      <w:r w:rsidR="00D94935">
        <w:tab/>
        <w:t>If the applicant wants to present the applicant’s case in writing under part 5.8 (Written cases), the application must state that the applicant wants to do so.</w:t>
      </w:r>
    </w:p>
    <w:p w14:paraId="0B3A0BF0" w14:textId="77777777" w:rsidR="00D94935" w:rsidRDefault="00D94935" w:rsidP="00D94935">
      <w:pPr>
        <w:pStyle w:val="AH5Sec"/>
      </w:pPr>
      <w:bookmarkStart w:id="1476" w:name="_Toc122442400"/>
      <w:r w:rsidRPr="00C8328B">
        <w:rPr>
          <w:rStyle w:val="CharSectNo"/>
        </w:rPr>
        <w:t>5312</w:t>
      </w:r>
      <w:r>
        <w:tab/>
        <w:t>Appeals to Court of Appeal—time for filing application for leave to appeal</w:t>
      </w:r>
      <w:bookmarkEnd w:id="1476"/>
    </w:p>
    <w:p w14:paraId="4CE8A504" w14:textId="77777777" w:rsidR="00D94935" w:rsidRDefault="00D94935" w:rsidP="00D94935">
      <w:pPr>
        <w:pStyle w:val="Amainreturn"/>
        <w:keepLines/>
      </w:pPr>
      <w:r>
        <w:t xml:space="preserve">The applicant for leave to appeal must file the application for leave to appeal, </w:t>
      </w:r>
      <w:r w:rsidR="00A66D80" w:rsidRPr="00061096">
        <w:t>and supporting material for the application</w:t>
      </w:r>
      <w:r>
        <w:t>, in the court not later than 7 days after the day the interlocutory order is given, or not later than any further time allowed by the Court of Appeal or the judge who gave the interlocutory order.</w:t>
      </w:r>
    </w:p>
    <w:p w14:paraId="140F7873" w14:textId="77777777" w:rsidR="00D94935" w:rsidRDefault="00D94935" w:rsidP="00D94935">
      <w:pPr>
        <w:pStyle w:val="aNote"/>
      </w:pPr>
      <w:r w:rsidRPr="006364FA">
        <w:rPr>
          <w:rStyle w:val="charItals"/>
        </w:rPr>
        <w:t>Note 1</w:t>
      </w:r>
      <w:r w:rsidRPr="006364FA">
        <w:rPr>
          <w:rStyle w:val="charItals"/>
        </w:rPr>
        <w:tab/>
      </w:r>
      <w:r>
        <w:t>See r 5405 (Appeals to Court of Appeal—time for filing notice of appeal).</w:t>
      </w:r>
    </w:p>
    <w:p w14:paraId="308CA021"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1DE7EF5A" w14:textId="42020D8A"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87" w:tooltip="A2001-14" w:history="1">
        <w:r w:rsidRPr="006364FA">
          <w:rPr>
            <w:rStyle w:val="charCitHyperlinkAbbrev"/>
          </w:rPr>
          <w:t>Legislation Act</w:t>
        </w:r>
      </w:hyperlink>
      <w:r>
        <w:rPr>
          <w:iCs/>
        </w:rPr>
        <w:t>, s 151C).</w:t>
      </w:r>
    </w:p>
    <w:p w14:paraId="65D60F9B" w14:textId="77777777" w:rsidR="00D94935" w:rsidRDefault="00D94935" w:rsidP="00D94935">
      <w:pPr>
        <w:pStyle w:val="AH5Sec"/>
      </w:pPr>
      <w:bookmarkStart w:id="1477" w:name="_Toc122442401"/>
      <w:r w:rsidRPr="00C8328B">
        <w:rPr>
          <w:rStyle w:val="CharSectNo"/>
        </w:rPr>
        <w:t>5313</w:t>
      </w:r>
      <w:r>
        <w:tab/>
        <w:t>Appeals to Court of Appeal—application for leave to appeal to be sealed</w:t>
      </w:r>
      <w:bookmarkEnd w:id="1477"/>
    </w:p>
    <w:p w14:paraId="6021AB30" w14:textId="77777777" w:rsidR="00D94935" w:rsidRDefault="00D94935" w:rsidP="00D94935">
      <w:pPr>
        <w:pStyle w:val="Amainreturn"/>
        <w:keepNext/>
      </w:pPr>
      <w:r>
        <w:t>The registrar must seal the original and filed copies of an application for leave to appeal.</w:t>
      </w:r>
    </w:p>
    <w:p w14:paraId="06B13046"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5695AD1E" w14:textId="77777777" w:rsidR="00D94935" w:rsidRDefault="00D94935" w:rsidP="00D94935">
      <w:pPr>
        <w:pStyle w:val="AH5Sec"/>
      </w:pPr>
      <w:bookmarkStart w:id="1478" w:name="_Toc122442402"/>
      <w:r w:rsidRPr="00C8328B">
        <w:rPr>
          <w:rStyle w:val="CharSectNo"/>
        </w:rPr>
        <w:t>5314</w:t>
      </w:r>
      <w:r>
        <w:tab/>
        <w:t>Appeals to Court of Appeal—serving application for leave to appeal</w:t>
      </w:r>
      <w:bookmarkEnd w:id="1478"/>
    </w:p>
    <w:p w14:paraId="471F40DF" w14:textId="77777777" w:rsidR="00D94935" w:rsidRDefault="00D94935" w:rsidP="00D94935">
      <w:pPr>
        <w:pStyle w:val="Amain"/>
        <w:keepLines/>
      </w:pPr>
      <w:r>
        <w:tab/>
        <w:t>(1)</w:t>
      </w:r>
      <w:r>
        <w:tab/>
        <w:t>The applicant for leave to appeal must, not later than 3 days after the day the application is filed, serve the following on each person who was a party to, or given leave to intervene in, the proceeding in which the order appealed from was made:</w:t>
      </w:r>
    </w:p>
    <w:p w14:paraId="15089736" w14:textId="77777777" w:rsidR="00D94935" w:rsidRDefault="00D94935" w:rsidP="00D94935">
      <w:pPr>
        <w:pStyle w:val="Apara"/>
      </w:pPr>
      <w:r>
        <w:tab/>
        <w:t>(a)</w:t>
      </w:r>
      <w:r>
        <w:tab/>
        <w:t>a sealed copy of the application;</w:t>
      </w:r>
    </w:p>
    <w:p w14:paraId="059DB130" w14:textId="77777777" w:rsidR="00A66D80" w:rsidRPr="00061096" w:rsidRDefault="00A66D80" w:rsidP="00A66D80">
      <w:pPr>
        <w:pStyle w:val="Apara"/>
      </w:pPr>
      <w:r w:rsidRPr="00061096">
        <w:lastRenderedPageBreak/>
        <w:tab/>
        <w:t>(b)</w:t>
      </w:r>
      <w:r w:rsidRPr="00061096">
        <w:tab/>
        <w:t>a stamped copy of the supporting material for the application.</w:t>
      </w:r>
    </w:p>
    <w:p w14:paraId="0DA32541" w14:textId="77777777" w:rsidR="00D94935" w:rsidRDefault="00D94935" w:rsidP="00D94935">
      <w:pPr>
        <w:pStyle w:val="Amain"/>
      </w:pPr>
      <w:r>
        <w:tab/>
        <w:t>(2)</w:t>
      </w:r>
      <w:r>
        <w:tab/>
        <w:t>The documents mentioned in subrule (1) must be served—</w:t>
      </w:r>
    </w:p>
    <w:p w14:paraId="46D8E589" w14:textId="77777777" w:rsidR="00D94935" w:rsidRDefault="00D94935" w:rsidP="00D94935">
      <w:pPr>
        <w:pStyle w:val="Apara"/>
        <w:rPr>
          <w:rFonts w:ascii="Arial" w:hAnsi="Arial" w:cs="Arial"/>
          <w:sz w:val="18"/>
        </w:rPr>
      </w:pPr>
      <w:r>
        <w:tab/>
        <w:t>(a)</w:t>
      </w:r>
      <w:r>
        <w:tab/>
        <w:t>personally; or</w:t>
      </w:r>
    </w:p>
    <w:p w14:paraId="09EA9815"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07D912E8" w14:textId="77777777" w:rsidR="00D94935" w:rsidRDefault="00D94935" w:rsidP="00D94935">
      <w:pPr>
        <w:pStyle w:val="Apara"/>
      </w:pPr>
      <w:r>
        <w:tab/>
        <w:t>(b)</w:t>
      </w:r>
      <w:r>
        <w:tab/>
        <w:t>on the person at the person’s address for service in the proceeding in which the interlocutory order appealed from was given.</w:t>
      </w:r>
    </w:p>
    <w:p w14:paraId="2DB7076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61A2D77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3F302DFF" w14:textId="77777777" w:rsidR="00A66D80" w:rsidRPr="00061096" w:rsidRDefault="00A66D80" w:rsidP="00A66D80">
      <w:pPr>
        <w:pStyle w:val="AH5Sec"/>
      </w:pPr>
      <w:bookmarkStart w:id="1479" w:name="_Toc122442403"/>
      <w:r w:rsidRPr="00C8328B">
        <w:rPr>
          <w:rStyle w:val="CharSectNo"/>
        </w:rPr>
        <w:t>5315</w:t>
      </w:r>
      <w:r w:rsidRPr="00061096">
        <w:tab/>
        <w:t>Appeals to Court of Appeal—response to application for leave to appeal</w:t>
      </w:r>
      <w:bookmarkEnd w:id="1479"/>
    </w:p>
    <w:p w14:paraId="36615399" w14:textId="77777777" w:rsidR="00D94935" w:rsidRDefault="00D94935" w:rsidP="00D94935">
      <w:pPr>
        <w:pStyle w:val="Amainreturn"/>
        <w:keepNext/>
      </w:pPr>
      <w:r>
        <w:t>A respondent to the application for leave to appeal must file in the court a notice of intention to respond in accordance with division 2.3.1 (Notice of intention to respond and defence—general) as if—</w:t>
      </w:r>
    </w:p>
    <w:p w14:paraId="4ED0E4C1" w14:textId="77777777" w:rsidR="00D94935" w:rsidRDefault="00D94935" w:rsidP="00D94935">
      <w:pPr>
        <w:pStyle w:val="Apara"/>
      </w:pPr>
      <w:r>
        <w:tab/>
        <w:t>(a)</w:t>
      </w:r>
      <w:r>
        <w:tab/>
        <w:t>the application were an originating application; and</w:t>
      </w:r>
    </w:p>
    <w:p w14:paraId="3EE4A797" w14:textId="77777777" w:rsidR="00D94935" w:rsidRDefault="00D94935" w:rsidP="00D94935">
      <w:pPr>
        <w:pStyle w:val="Apara"/>
      </w:pPr>
      <w:r>
        <w:tab/>
        <w:t>(b)</w:t>
      </w:r>
      <w:r>
        <w:tab/>
        <w:t>the respondent were a defendant; and</w:t>
      </w:r>
    </w:p>
    <w:p w14:paraId="64FE1FC6" w14:textId="77777777" w:rsidR="00D94935" w:rsidRDefault="00D94935" w:rsidP="00D94935">
      <w:pPr>
        <w:pStyle w:val="Apara"/>
      </w:pPr>
      <w:r>
        <w:tab/>
        <w:t>(c)</w:t>
      </w:r>
      <w:r>
        <w:tab/>
        <w:t>the appellant were the plaintiff; and</w:t>
      </w:r>
    </w:p>
    <w:p w14:paraId="0415D98E" w14:textId="77777777" w:rsidR="00D94935" w:rsidRDefault="00D94935" w:rsidP="00D94935">
      <w:pPr>
        <w:pStyle w:val="Apara"/>
      </w:pPr>
      <w:r>
        <w:tab/>
        <w:t>(d)</w:t>
      </w:r>
      <w:r>
        <w:tab/>
        <w:t>any other necessary changes were made.</w:t>
      </w:r>
    </w:p>
    <w:p w14:paraId="5547E245" w14:textId="77777777" w:rsidR="00A66D80" w:rsidRPr="00061096" w:rsidRDefault="00A66D80" w:rsidP="00A66D80">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C4B24E9" w14:textId="77777777" w:rsidR="00F371AE" w:rsidRDefault="00F371AE">
      <w:pPr>
        <w:pStyle w:val="02Text"/>
        <w:sectPr w:rsidR="00F371AE" w:rsidSect="00EF08E1">
          <w:headerReference w:type="even" r:id="rId688"/>
          <w:headerReference w:type="default" r:id="rId689"/>
          <w:footerReference w:type="even" r:id="rId690"/>
          <w:footerReference w:type="default" r:id="rId691"/>
          <w:footerReference w:type="first" r:id="rId692"/>
          <w:type w:val="continuous"/>
          <w:pgSz w:w="11907" w:h="16839" w:code="9"/>
          <w:pgMar w:top="3878" w:right="1899" w:bottom="3101" w:left="2302" w:header="1922" w:footer="1758" w:gutter="0"/>
          <w:cols w:space="720"/>
          <w:docGrid w:linePitch="254"/>
        </w:sectPr>
      </w:pPr>
    </w:p>
    <w:p w14:paraId="08993CDF" w14:textId="77777777" w:rsidR="00D94935" w:rsidRPr="00C8328B" w:rsidRDefault="00D94935" w:rsidP="00D94935">
      <w:pPr>
        <w:pStyle w:val="AH3Div"/>
      </w:pPr>
      <w:bookmarkStart w:id="1480" w:name="_Toc122442404"/>
      <w:r w:rsidRPr="00C8328B">
        <w:rPr>
          <w:rStyle w:val="CharDivNo"/>
        </w:rPr>
        <w:lastRenderedPageBreak/>
        <w:t>Division 5.4.3</w:t>
      </w:r>
      <w:r>
        <w:tab/>
      </w:r>
      <w:r w:rsidRPr="00C8328B">
        <w:rPr>
          <w:rStyle w:val="CharDivText"/>
        </w:rPr>
        <w:t>Appeals to Court of Appeal—leave to appeal out of time from final judgments</w:t>
      </w:r>
      <w:bookmarkEnd w:id="1480"/>
    </w:p>
    <w:p w14:paraId="79C0ED2F" w14:textId="77777777" w:rsidR="00D94935" w:rsidRDefault="00D94935" w:rsidP="00D94935">
      <w:pPr>
        <w:pStyle w:val="AH5Sec"/>
      </w:pPr>
      <w:bookmarkStart w:id="1481" w:name="_Toc122442405"/>
      <w:r w:rsidRPr="00C8328B">
        <w:rPr>
          <w:rStyle w:val="CharSectNo"/>
        </w:rPr>
        <w:t>5330</w:t>
      </w:r>
      <w:r>
        <w:tab/>
        <w:t>Definitions—div 5.4.3</w:t>
      </w:r>
      <w:bookmarkEnd w:id="1481"/>
    </w:p>
    <w:p w14:paraId="79580A6C" w14:textId="77777777" w:rsidR="00D94935" w:rsidRDefault="00D94935" w:rsidP="00D94935">
      <w:pPr>
        <w:pStyle w:val="Amainreturn"/>
        <w:keepNext/>
      </w:pPr>
      <w:r>
        <w:t>In this division:</w:t>
      </w:r>
    </w:p>
    <w:p w14:paraId="4194D63B" w14:textId="77777777" w:rsidR="00D94935" w:rsidRDefault="00D94935" w:rsidP="00D94935">
      <w:pPr>
        <w:pStyle w:val="aDef"/>
      </w:pPr>
      <w:r>
        <w:rPr>
          <w:rStyle w:val="charBoldItals"/>
        </w:rPr>
        <w:t>final judgment</w:t>
      </w:r>
      <w:r>
        <w:t>, of the court, means a judgment of the court that is not an interlocutory judgment, but does not include a conviction or sentence.</w:t>
      </w:r>
    </w:p>
    <w:p w14:paraId="05EB7F29"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367A06AF" w14:textId="77777777" w:rsidR="00D94935" w:rsidRDefault="00D94935" w:rsidP="00D94935">
      <w:pPr>
        <w:pStyle w:val="aDef"/>
      </w:pPr>
      <w:r>
        <w:rPr>
          <w:rStyle w:val="charBoldItals"/>
        </w:rPr>
        <w:t>out of time</w:t>
      </w:r>
      <w:r>
        <w:t>, for a final judgment of the court, means more than 28 days after the day the judgment was given by the court.</w:t>
      </w:r>
    </w:p>
    <w:p w14:paraId="025F49A9" w14:textId="77777777" w:rsidR="00D94935" w:rsidRDefault="00D94935" w:rsidP="00D94935">
      <w:pPr>
        <w:pStyle w:val="AH5Sec"/>
      </w:pPr>
      <w:bookmarkStart w:id="1482" w:name="_Toc122442406"/>
      <w:r w:rsidRPr="00C8328B">
        <w:rPr>
          <w:rStyle w:val="CharSectNo"/>
        </w:rPr>
        <w:t>5331</w:t>
      </w:r>
      <w:r>
        <w:tab/>
        <w:t>Application—div 5.4.3</w:t>
      </w:r>
      <w:bookmarkEnd w:id="1482"/>
    </w:p>
    <w:p w14:paraId="1C9982F5" w14:textId="77777777" w:rsidR="00D94935" w:rsidRDefault="00D94935" w:rsidP="00D94935">
      <w:pPr>
        <w:pStyle w:val="Amain"/>
      </w:pPr>
      <w:r>
        <w:tab/>
        <w:t>(1)</w:t>
      </w:r>
      <w:r>
        <w:tab/>
        <w:t>This division applies if a person wants to appeal out of time to the Court of Appeal from a final judgment of the court.</w:t>
      </w:r>
    </w:p>
    <w:p w14:paraId="4841AB13" w14:textId="77777777" w:rsidR="00D94935" w:rsidRDefault="00D94935" w:rsidP="00D94935">
      <w:pPr>
        <w:pStyle w:val="aNote"/>
      </w:pPr>
      <w:r>
        <w:rPr>
          <w:rStyle w:val="charItals"/>
        </w:rPr>
        <w:t>Note</w:t>
      </w:r>
      <w:r>
        <w:rPr>
          <w:rStyle w:val="charItals"/>
        </w:rPr>
        <w:tab/>
      </w:r>
      <w:r>
        <w:t>For leave to appeal out of time from a conviction or sentence, see sdiv 5.4.7.2 (Appeals to Court of Appeal—leave to appeal out of time by convicted person) and sdiv 5.4.7.3 (Appeals to Court of Appeal—leave to appeal out of time by DPP).</w:t>
      </w:r>
    </w:p>
    <w:p w14:paraId="1A4CDFFB" w14:textId="77777777" w:rsidR="00D94935" w:rsidRDefault="00D94935" w:rsidP="00D94935">
      <w:pPr>
        <w:pStyle w:val="Amain"/>
      </w:pPr>
      <w:r>
        <w:tab/>
        <w:t>(2)</w:t>
      </w:r>
      <w:r>
        <w:tab/>
        <w:t>The person must make an application for leave to appeal out of time under this division.</w:t>
      </w:r>
    </w:p>
    <w:p w14:paraId="12395F20" w14:textId="77777777" w:rsidR="00D94935" w:rsidRDefault="00D94935" w:rsidP="00D94935">
      <w:pPr>
        <w:pStyle w:val="AH5Sec"/>
      </w:pPr>
      <w:bookmarkStart w:id="1483" w:name="_Toc122442407"/>
      <w:r w:rsidRPr="00C8328B">
        <w:rPr>
          <w:rStyle w:val="CharSectNo"/>
        </w:rPr>
        <w:lastRenderedPageBreak/>
        <w:t>5332</w:t>
      </w:r>
      <w:r>
        <w:tab/>
        <w:t>Appeals to Court of Appeal—application for leave to appeal out of time</w:t>
      </w:r>
      <w:bookmarkEnd w:id="1483"/>
    </w:p>
    <w:p w14:paraId="3E031848" w14:textId="77777777" w:rsidR="00D94935" w:rsidRDefault="00D94935" w:rsidP="00D94935">
      <w:pPr>
        <w:pStyle w:val="Amain"/>
        <w:keepNext/>
      </w:pPr>
      <w:r>
        <w:tab/>
        <w:t>(1)</w:t>
      </w:r>
      <w:r>
        <w:tab/>
        <w:t>The application for leave to appeal out of time must comply with this division.</w:t>
      </w:r>
    </w:p>
    <w:p w14:paraId="17C74AD7" w14:textId="77777777" w:rsidR="00A66D80" w:rsidRPr="00061096" w:rsidRDefault="002454D4" w:rsidP="00117E78">
      <w:pPr>
        <w:pStyle w:val="aNote"/>
        <w:keepNext/>
      </w:pPr>
      <w:r>
        <w:rPr>
          <w:rStyle w:val="charItals"/>
        </w:rPr>
        <w:t>Note 1</w:t>
      </w:r>
      <w:r w:rsidR="00A66D80" w:rsidRPr="00061096">
        <w:rPr>
          <w:rStyle w:val="charItals"/>
        </w:rPr>
        <w:tab/>
      </w:r>
      <w:r w:rsidR="00A66D80" w:rsidRPr="00061096">
        <w:t>The application for leave must also comply with the practice direction.</w:t>
      </w:r>
    </w:p>
    <w:p w14:paraId="538ED4EC" w14:textId="7CAA8A97" w:rsidR="00D94935" w:rsidRDefault="002454D4" w:rsidP="00117E78">
      <w:pPr>
        <w:pStyle w:val="aNote"/>
        <w:keepNext/>
      </w:pPr>
      <w:r>
        <w:rPr>
          <w:rStyle w:val="charItals"/>
        </w:rPr>
        <w:t>Note 2</w:t>
      </w:r>
      <w:r w:rsidR="00D94935" w:rsidRPr="006364FA">
        <w:rPr>
          <w:rStyle w:val="charItals"/>
        </w:rPr>
        <w:tab/>
      </w:r>
      <w:r w:rsidR="00D94935">
        <w:t xml:space="preserve">See approved form 5.10 (Court of Appeal—application for leave to appeal out of time from final judgment) </w:t>
      </w:r>
      <w:hyperlink r:id="rId693" w:history="1">
        <w:r w:rsidR="00D94935">
          <w:rPr>
            <w:rStyle w:val="charCitHyperlinkAbbrev"/>
          </w:rPr>
          <w:t>AF2015-40</w:t>
        </w:r>
      </w:hyperlink>
      <w:r w:rsidR="00D94935">
        <w:t>.</w:t>
      </w:r>
    </w:p>
    <w:p w14:paraId="298B5221" w14:textId="77777777" w:rsidR="00D94935" w:rsidRDefault="002454D4"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60DA8125" w14:textId="77777777" w:rsidR="00D94935" w:rsidRDefault="00D94935" w:rsidP="00D94935">
      <w:pPr>
        <w:pStyle w:val="Amain"/>
      </w:pPr>
      <w:r>
        <w:tab/>
        <w:t>(</w:t>
      </w:r>
      <w:r w:rsidR="002454D4">
        <w:t>2</w:t>
      </w:r>
      <w:r>
        <w:t>)</w:t>
      </w:r>
      <w:r>
        <w:tab/>
        <w:t>If the applicant wants to present the applicant’s case in writing under part 5.8 (Written cases), the application must state that the applicant wants to do so.</w:t>
      </w:r>
    </w:p>
    <w:p w14:paraId="39995B62" w14:textId="77777777" w:rsidR="00D94935" w:rsidRDefault="00D94935" w:rsidP="00D94935">
      <w:pPr>
        <w:pStyle w:val="AH5Sec"/>
      </w:pPr>
      <w:bookmarkStart w:id="1484" w:name="_Toc122442408"/>
      <w:r w:rsidRPr="00C8328B">
        <w:rPr>
          <w:rStyle w:val="CharSectNo"/>
        </w:rPr>
        <w:t>5333</w:t>
      </w:r>
      <w:r>
        <w:tab/>
        <w:t>Appeals to Court of Appeal—filing application for leave to appeal out of time</w:t>
      </w:r>
      <w:bookmarkEnd w:id="1484"/>
    </w:p>
    <w:p w14:paraId="4B538A81" w14:textId="77777777" w:rsidR="00D94935" w:rsidRDefault="00D94935" w:rsidP="00D94935">
      <w:pPr>
        <w:pStyle w:val="Amainreturn"/>
      </w:pPr>
      <w:r>
        <w:t xml:space="preserve">The applicant for leave to appeal out of time must file the application for leave to appeal out of time, </w:t>
      </w:r>
      <w:r w:rsidR="005960EF" w:rsidRPr="00061096">
        <w:t>and supporting material for the application</w:t>
      </w:r>
      <w:r>
        <w:t>, in the court.</w:t>
      </w:r>
    </w:p>
    <w:p w14:paraId="5EF550C7" w14:textId="77777777" w:rsidR="00D94935" w:rsidRDefault="00D94935" w:rsidP="00D94935">
      <w:pPr>
        <w:pStyle w:val="aNote"/>
      </w:pPr>
      <w:r w:rsidRPr="006364FA">
        <w:rPr>
          <w:rStyle w:val="charItals"/>
        </w:rPr>
        <w:t>Note</w:t>
      </w:r>
      <w:r>
        <w:tab/>
        <w:t>For when the application for leave to appeal out of time must be filed, see r 5405 (1) (b) (Appeals to Court of Appeal—time for filing notice of appeal).</w:t>
      </w:r>
    </w:p>
    <w:p w14:paraId="0428BAF0" w14:textId="77777777" w:rsidR="00D94935" w:rsidRDefault="00D94935" w:rsidP="00D94935">
      <w:pPr>
        <w:pStyle w:val="AH5Sec"/>
      </w:pPr>
      <w:bookmarkStart w:id="1485" w:name="_Toc122442409"/>
      <w:r w:rsidRPr="00C8328B">
        <w:rPr>
          <w:rStyle w:val="CharSectNo"/>
        </w:rPr>
        <w:t>5334</w:t>
      </w:r>
      <w:r>
        <w:tab/>
        <w:t>Appeals to Court of Appeal—application for leave to appeal out of time to be sealed</w:t>
      </w:r>
      <w:bookmarkEnd w:id="1485"/>
    </w:p>
    <w:p w14:paraId="29983818" w14:textId="77777777" w:rsidR="00D94935" w:rsidRDefault="00D94935" w:rsidP="00D94935">
      <w:pPr>
        <w:pStyle w:val="Amainreturn"/>
        <w:keepNext/>
      </w:pPr>
      <w:r>
        <w:t>The registrar must seal the original and filed copies of an application for leave to appeal out of time.</w:t>
      </w:r>
    </w:p>
    <w:p w14:paraId="4FACBF5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31347505" w14:textId="77777777" w:rsidR="00D94935" w:rsidRDefault="00D94935" w:rsidP="00D94935">
      <w:pPr>
        <w:pStyle w:val="AH5Sec"/>
      </w:pPr>
      <w:bookmarkStart w:id="1486" w:name="_Toc122442410"/>
      <w:r w:rsidRPr="00C8328B">
        <w:rPr>
          <w:rStyle w:val="CharSectNo"/>
        </w:rPr>
        <w:lastRenderedPageBreak/>
        <w:t>5335</w:t>
      </w:r>
      <w:r>
        <w:tab/>
        <w:t>Appeals to Court of Appeal—serving application for leave to appeal out of time</w:t>
      </w:r>
      <w:bookmarkEnd w:id="1486"/>
    </w:p>
    <w:p w14:paraId="447A1E8D" w14:textId="77777777" w:rsidR="00D94935" w:rsidRDefault="00D94935" w:rsidP="00D94935">
      <w:pPr>
        <w:pStyle w:val="Amain"/>
      </w:pPr>
      <w:r>
        <w:tab/>
        <w:t>(1)</w:t>
      </w:r>
      <w:r>
        <w:tab/>
        <w:t>The applicant for leave to appeal out of time must, not later than 3 days after the day the application is filed, serve the following on each person who was a party to, or given leave to intervene in, the proceeding in which the final judgment appealed from was given:</w:t>
      </w:r>
    </w:p>
    <w:p w14:paraId="1BF2E9FB" w14:textId="77777777" w:rsidR="00D94935" w:rsidRDefault="00D94935" w:rsidP="00D94935">
      <w:pPr>
        <w:pStyle w:val="Apara"/>
      </w:pPr>
      <w:r>
        <w:tab/>
        <w:t>(a)</w:t>
      </w:r>
      <w:r>
        <w:tab/>
        <w:t>a sealed copy of the application;</w:t>
      </w:r>
    </w:p>
    <w:p w14:paraId="51070518" w14:textId="77777777" w:rsidR="005960EF" w:rsidRPr="00061096" w:rsidRDefault="005960EF" w:rsidP="005960EF">
      <w:pPr>
        <w:pStyle w:val="Apara"/>
      </w:pPr>
      <w:r w:rsidRPr="00061096">
        <w:tab/>
        <w:t>(b)</w:t>
      </w:r>
      <w:r w:rsidRPr="00061096">
        <w:tab/>
        <w:t>a stamped copy of the supporting material for the application.</w:t>
      </w:r>
    </w:p>
    <w:p w14:paraId="155B4B6E" w14:textId="77777777" w:rsidR="00D94935" w:rsidRDefault="00D94935" w:rsidP="00D94935">
      <w:pPr>
        <w:pStyle w:val="Amain"/>
        <w:keepNext/>
      </w:pPr>
      <w:r>
        <w:tab/>
        <w:t>(2)</w:t>
      </w:r>
      <w:r>
        <w:tab/>
        <w:t>The documents mentioned in subrule (1) must be served—</w:t>
      </w:r>
    </w:p>
    <w:p w14:paraId="6A69690A" w14:textId="77777777" w:rsidR="00D94935" w:rsidRDefault="00D94935" w:rsidP="00D94935">
      <w:pPr>
        <w:pStyle w:val="Apara"/>
        <w:keepNext/>
      </w:pPr>
      <w:r>
        <w:tab/>
        <w:t>(a)</w:t>
      </w:r>
      <w:r>
        <w:tab/>
        <w:t>personally; or</w:t>
      </w:r>
    </w:p>
    <w:p w14:paraId="68EF99AB"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AE72AAF" w14:textId="77777777" w:rsidR="00D94935" w:rsidRDefault="00D94935" w:rsidP="00D94935">
      <w:pPr>
        <w:pStyle w:val="Apara"/>
      </w:pPr>
      <w:r>
        <w:tab/>
        <w:t>(b)</w:t>
      </w:r>
      <w:r>
        <w:tab/>
        <w:t>on the person at the person’s address for service in the proceeding in which the final judgment appealed from was given.</w:t>
      </w:r>
    </w:p>
    <w:p w14:paraId="215D553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1499F59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716EA16D" w14:textId="77777777" w:rsidR="005960EF" w:rsidRPr="00061096" w:rsidRDefault="005960EF" w:rsidP="005960EF">
      <w:pPr>
        <w:pStyle w:val="AH5Sec"/>
      </w:pPr>
      <w:bookmarkStart w:id="1487" w:name="_Toc122442411"/>
      <w:r w:rsidRPr="00C8328B">
        <w:rPr>
          <w:rStyle w:val="CharSectNo"/>
        </w:rPr>
        <w:t>5336</w:t>
      </w:r>
      <w:r w:rsidRPr="00061096">
        <w:tab/>
        <w:t>Appeals to Court of Appeal—response to application for leave to appeal out of time</w:t>
      </w:r>
      <w:bookmarkEnd w:id="1487"/>
    </w:p>
    <w:p w14:paraId="3C33C610" w14:textId="77777777" w:rsidR="00D94935" w:rsidRDefault="00D94935" w:rsidP="00D94935">
      <w:pPr>
        <w:pStyle w:val="Amainreturn"/>
      </w:pPr>
      <w:r>
        <w:t>A respondent to the application for leave to appeal out of time must file in the court a notice of intention to respond in accordance with division 2.3.1 (Notice of intention to respond and defence—general) as if—</w:t>
      </w:r>
    </w:p>
    <w:p w14:paraId="29422A35" w14:textId="77777777" w:rsidR="00D94935" w:rsidRDefault="00D94935" w:rsidP="00D94935">
      <w:pPr>
        <w:pStyle w:val="Apara"/>
      </w:pPr>
      <w:r>
        <w:tab/>
        <w:t>(a)</w:t>
      </w:r>
      <w:r>
        <w:tab/>
        <w:t>the application were an originating application; and</w:t>
      </w:r>
    </w:p>
    <w:p w14:paraId="6A59F749" w14:textId="77777777" w:rsidR="00D94935" w:rsidRDefault="00D94935" w:rsidP="00D94935">
      <w:pPr>
        <w:pStyle w:val="Apara"/>
      </w:pPr>
      <w:r>
        <w:tab/>
        <w:t>(b)</w:t>
      </w:r>
      <w:r>
        <w:tab/>
        <w:t>the respondent were a defendant; and</w:t>
      </w:r>
    </w:p>
    <w:p w14:paraId="1870A907" w14:textId="77777777" w:rsidR="00D94935" w:rsidRDefault="00D94935" w:rsidP="00D94935">
      <w:pPr>
        <w:pStyle w:val="Apara"/>
      </w:pPr>
      <w:r>
        <w:tab/>
        <w:t>(c)</w:t>
      </w:r>
      <w:r>
        <w:tab/>
        <w:t>the appellant were the plaintiff; and</w:t>
      </w:r>
    </w:p>
    <w:p w14:paraId="35112E89" w14:textId="77777777" w:rsidR="00D94935" w:rsidRDefault="00D94935" w:rsidP="00D94935">
      <w:pPr>
        <w:pStyle w:val="Apara"/>
      </w:pPr>
      <w:r>
        <w:lastRenderedPageBreak/>
        <w:tab/>
        <w:t>(d)</w:t>
      </w:r>
      <w:r>
        <w:tab/>
        <w:t>any other necessary changes were made.</w:t>
      </w:r>
    </w:p>
    <w:p w14:paraId="6F331210" w14:textId="77777777" w:rsidR="005960EF" w:rsidRPr="00061096" w:rsidRDefault="005960EF" w:rsidP="005960EF">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548D6EB" w14:textId="77777777" w:rsidR="00D94935" w:rsidRDefault="00D94935" w:rsidP="00D94935">
      <w:pPr>
        <w:pStyle w:val="PageBreak"/>
      </w:pPr>
      <w:r>
        <w:br w:type="page"/>
      </w:r>
    </w:p>
    <w:p w14:paraId="2669A673" w14:textId="77777777" w:rsidR="00D94935" w:rsidRPr="00C8328B" w:rsidRDefault="00D94935" w:rsidP="00D94935">
      <w:pPr>
        <w:pStyle w:val="AH3Div"/>
      </w:pPr>
      <w:bookmarkStart w:id="1488" w:name="_Toc122442412"/>
      <w:r w:rsidRPr="00C8328B">
        <w:rPr>
          <w:rStyle w:val="CharDivNo"/>
        </w:rPr>
        <w:lastRenderedPageBreak/>
        <w:t>Division 5.4.4</w:t>
      </w:r>
      <w:r>
        <w:tab/>
      </w:r>
      <w:r w:rsidRPr="00C8328B">
        <w:rPr>
          <w:rStyle w:val="CharDivText"/>
        </w:rPr>
        <w:t>Appeals to Court of Appeal—procedure generally</w:t>
      </w:r>
      <w:bookmarkEnd w:id="1488"/>
    </w:p>
    <w:p w14:paraId="3E2362A5" w14:textId="77777777" w:rsidR="00D94935" w:rsidRDefault="00D94935" w:rsidP="00D94935">
      <w:pPr>
        <w:pStyle w:val="aNote"/>
        <w:rPr>
          <w:rStyle w:val="charItals"/>
        </w:rPr>
      </w:pPr>
      <w:r>
        <w:rPr>
          <w:rStyle w:val="charItals"/>
        </w:rPr>
        <w:t>Note to div 5.4.4</w:t>
      </w:r>
    </w:p>
    <w:p w14:paraId="6E8C17C0" w14:textId="77777777" w:rsidR="00D94935" w:rsidRDefault="00D94935" w:rsidP="00D94935">
      <w:pPr>
        <w:pStyle w:val="aNote"/>
        <w:ind w:left="1100" w:firstLine="0"/>
      </w:pPr>
      <w:r>
        <w:t>See also sdiv 5.4.7.4 (Appeals to Court of Appeal—convictions and sentences generally).</w:t>
      </w:r>
    </w:p>
    <w:p w14:paraId="0F78095A" w14:textId="77777777" w:rsidR="00D94935" w:rsidRDefault="00D94935" w:rsidP="00D94935">
      <w:pPr>
        <w:pStyle w:val="AH5Sec"/>
      </w:pPr>
      <w:bookmarkStart w:id="1489" w:name="_Toc122442413"/>
      <w:r w:rsidRPr="00C8328B">
        <w:rPr>
          <w:rStyle w:val="CharSectNo"/>
        </w:rPr>
        <w:t>5400</w:t>
      </w:r>
      <w:r>
        <w:tab/>
        <w:t>Definitions—divs 5.4.4 to 5.4.6</w:t>
      </w:r>
      <w:bookmarkEnd w:id="1489"/>
    </w:p>
    <w:p w14:paraId="0B0B8B0E" w14:textId="77777777" w:rsidR="00D94935" w:rsidRDefault="00D94935" w:rsidP="00D94935">
      <w:pPr>
        <w:pStyle w:val="Amain"/>
        <w:keepNext/>
      </w:pPr>
      <w:r>
        <w:tab/>
        <w:t>(1)</w:t>
      </w:r>
      <w:r>
        <w:tab/>
        <w:t>In this division, division 5.4.5 (Appeals to Court of Appeal—appeal papers and hearing) and division 5.4.6 (Appeals to Court of Appeal—ending all or part of appeal):</w:t>
      </w:r>
    </w:p>
    <w:p w14:paraId="54E244E4" w14:textId="77777777" w:rsidR="00D94935" w:rsidRDefault="00D94935" w:rsidP="00D94935">
      <w:pPr>
        <w:pStyle w:val="aDef"/>
      </w:pPr>
      <w:r>
        <w:rPr>
          <w:rStyle w:val="charBoldItals"/>
        </w:rPr>
        <w:t>appeal</w:t>
      </w:r>
      <w:r>
        <w:t xml:space="preserve"> means an appeal from an order of the court.</w:t>
      </w:r>
    </w:p>
    <w:p w14:paraId="0779D080" w14:textId="77777777" w:rsidR="00D94935" w:rsidRDefault="00D94935" w:rsidP="00D94935">
      <w:pPr>
        <w:pStyle w:val="aDef"/>
        <w:keepNext/>
      </w:pPr>
      <w:r>
        <w:rPr>
          <w:rStyle w:val="charBoldItals"/>
        </w:rPr>
        <w:t>order</w:t>
      </w:r>
      <w:r>
        <w:t xml:space="preserve"> includes—</w:t>
      </w:r>
    </w:p>
    <w:p w14:paraId="674060AA" w14:textId="77777777" w:rsidR="00D94935" w:rsidRDefault="00D94935" w:rsidP="00D94935">
      <w:pPr>
        <w:pStyle w:val="aDefpara"/>
      </w:pPr>
      <w:r>
        <w:tab/>
        <w:t>(a)</w:t>
      </w:r>
      <w:r>
        <w:tab/>
        <w:t>a conviction of the court; or</w:t>
      </w:r>
    </w:p>
    <w:p w14:paraId="2BC9535E" w14:textId="77777777" w:rsidR="00D94935" w:rsidRDefault="00D94935" w:rsidP="00D94935">
      <w:pPr>
        <w:pStyle w:val="aDefpara"/>
      </w:pPr>
      <w:r>
        <w:tab/>
        <w:t>(b)</w:t>
      </w:r>
      <w:r>
        <w:tab/>
        <w:t>a sentence of the court.</w:t>
      </w:r>
    </w:p>
    <w:p w14:paraId="65900F6B" w14:textId="77777777" w:rsidR="00D94935" w:rsidRDefault="00D94935" w:rsidP="00D94935">
      <w:pPr>
        <w:pStyle w:val="aNote"/>
      </w:pPr>
      <w:r w:rsidRPr="006364FA">
        <w:rPr>
          <w:rStyle w:val="charItals"/>
        </w:rPr>
        <w:t>Note 1</w:t>
      </w:r>
      <w:r w:rsidRPr="006364FA">
        <w:rPr>
          <w:rStyle w:val="charItals"/>
        </w:rPr>
        <w:tab/>
      </w:r>
      <w:r w:rsidRPr="006364FA">
        <w:rPr>
          <w:rStyle w:val="charBoldItals"/>
        </w:rPr>
        <w:t>Order</w:t>
      </w:r>
      <w:r>
        <w:t xml:space="preserve"> is defined in the dictionary.</w:t>
      </w:r>
    </w:p>
    <w:p w14:paraId="62AC66A4" w14:textId="77777777" w:rsidR="00D94935" w:rsidRDefault="00D94935" w:rsidP="00D94935">
      <w:pPr>
        <w:pStyle w:val="aNote"/>
      </w:pPr>
      <w:r w:rsidRPr="006364FA">
        <w:rPr>
          <w:rStyle w:val="charItals"/>
        </w:rPr>
        <w:t>Note 2</w:t>
      </w:r>
      <w:r>
        <w:tab/>
      </w:r>
      <w:r w:rsidRPr="006364FA">
        <w:rPr>
          <w:rStyle w:val="charBoldItals"/>
        </w:rPr>
        <w:t>Conviction</w:t>
      </w:r>
      <w:r>
        <w:t xml:space="preserve"> and </w:t>
      </w:r>
      <w:r w:rsidRPr="006364FA">
        <w:rPr>
          <w:rStyle w:val="charBoldItals"/>
        </w:rPr>
        <w:t>sentence</w:t>
      </w:r>
      <w:r>
        <w:t xml:space="preserve"> are defined in r 5000 (Definitions—ch 5).</w:t>
      </w:r>
    </w:p>
    <w:p w14:paraId="0AEA9B91" w14:textId="77777777" w:rsidR="00D94935" w:rsidRDefault="00D94935" w:rsidP="00D94935">
      <w:pPr>
        <w:pStyle w:val="Amain"/>
        <w:keepNext/>
      </w:pPr>
      <w:r>
        <w:tab/>
        <w:t>(2)</w:t>
      </w:r>
      <w:r>
        <w:tab/>
        <w:t xml:space="preserve">However, an </w:t>
      </w:r>
      <w:r>
        <w:rPr>
          <w:rStyle w:val="charBoldItals"/>
        </w:rPr>
        <w:t>appeal</w:t>
      </w:r>
      <w:r>
        <w:t xml:space="preserve"> does not include—</w:t>
      </w:r>
    </w:p>
    <w:p w14:paraId="655EB20F" w14:textId="77777777" w:rsidR="00D94935" w:rsidRDefault="00D94935" w:rsidP="00D94935">
      <w:pPr>
        <w:pStyle w:val="Apara"/>
      </w:pPr>
      <w:r>
        <w:tab/>
        <w:t>(a)</w:t>
      </w:r>
      <w:r>
        <w:tab/>
        <w:t>a case stated or question reserved by the court about any matter in relation to which an appeal may be brought to the Court of Appeal; or</w:t>
      </w:r>
    </w:p>
    <w:p w14:paraId="7CE1E5FA" w14:textId="77777777" w:rsidR="00D94935" w:rsidRDefault="00D94935" w:rsidP="00D94935">
      <w:pPr>
        <w:pStyle w:val="aNotepar"/>
      </w:pPr>
      <w:r w:rsidRPr="006364FA">
        <w:rPr>
          <w:rStyle w:val="charItals"/>
        </w:rPr>
        <w:t>Note</w:t>
      </w:r>
      <w:r w:rsidRPr="006364FA">
        <w:rPr>
          <w:rStyle w:val="charItals"/>
        </w:rPr>
        <w:tab/>
      </w:r>
      <w:r>
        <w:t>See div 5.7.2 (Questions referred—Court of Appeal).</w:t>
      </w:r>
    </w:p>
    <w:p w14:paraId="0140A3AE" w14:textId="7D730D70" w:rsidR="00D94935" w:rsidRDefault="00D94935" w:rsidP="00D94935">
      <w:pPr>
        <w:pStyle w:val="Apara"/>
      </w:pPr>
      <w:r>
        <w:tab/>
        <w:t>(b)</w:t>
      </w:r>
      <w:r>
        <w:tab/>
        <w:t xml:space="preserve">an appeal under the </w:t>
      </w:r>
      <w:hyperlink r:id="rId694" w:tooltip="A1933-34" w:history="1">
        <w:r w:rsidRPr="006364FA">
          <w:rPr>
            <w:rStyle w:val="charCitHyperlinkItal"/>
          </w:rPr>
          <w:t>Supreme Court Act 1933</w:t>
        </w:r>
      </w:hyperlink>
      <w:r>
        <w:t>, section 37S (Reference appeal following acquittal on indictment).</w:t>
      </w:r>
    </w:p>
    <w:p w14:paraId="27D4076E" w14:textId="77777777" w:rsidR="00D94935" w:rsidRDefault="00D94935" w:rsidP="00D94935">
      <w:pPr>
        <w:pStyle w:val="aNotepar"/>
      </w:pPr>
      <w:r w:rsidRPr="006364FA">
        <w:rPr>
          <w:rStyle w:val="charItals"/>
        </w:rPr>
        <w:t>Note</w:t>
      </w:r>
      <w:r w:rsidRPr="006364FA">
        <w:rPr>
          <w:rStyle w:val="charItals"/>
        </w:rPr>
        <w:tab/>
      </w:r>
      <w:r>
        <w:t>See div 5.6.2 (Reference appeals—Court of Appeal).</w:t>
      </w:r>
    </w:p>
    <w:p w14:paraId="0C2DC9CD" w14:textId="77777777" w:rsidR="005960EF" w:rsidRPr="00061096" w:rsidRDefault="005960EF" w:rsidP="005960EF">
      <w:pPr>
        <w:pStyle w:val="AH5Sec"/>
      </w:pPr>
      <w:bookmarkStart w:id="1490" w:name="_Toc122442414"/>
      <w:r w:rsidRPr="00C8328B">
        <w:rPr>
          <w:rStyle w:val="CharSectNo"/>
        </w:rPr>
        <w:lastRenderedPageBreak/>
        <w:t>5400A</w:t>
      </w:r>
      <w:r w:rsidRPr="00061096">
        <w:tab/>
        <w:t xml:space="preserve">Meaning of </w:t>
      </w:r>
      <w:r w:rsidRPr="00061096">
        <w:rPr>
          <w:rStyle w:val="charItals"/>
        </w:rPr>
        <w:t>case summary</w:t>
      </w:r>
      <w:r w:rsidRPr="00061096">
        <w:t>—div 5.4.4</w:t>
      </w:r>
      <w:bookmarkEnd w:id="1490"/>
    </w:p>
    <w:p w14:paraId="53A37D59" w14:textId="77777777" w:rsidR="005960EF" w:rsidRPr="00061096" w:rsidRDefault="005960EF" w:rsidP="00117E78">
      <w:pPr>
        <w:pStyle w:val="Amainreturn"/>
        <w:keepNext/>
      </w:pPr>
      <w:r w:rsidRPr="00061096">
        <w:t>In this division:</w:t>
      </w:r>
    </w:p>
    <w:p w14:paraId="420CA68C" w14:textId="77777777" w:rsidR="005960EF" w:rsidRPr="00061096" w:rsidRDefault="005960EF" w:rsidP="00117E78">
      <w:pPr>
        <w:pStyle w:val="aDef"/>
        <w:keepNext/>
      </w:pPr>
      <w:r w:rsidRPr="00061096">
        <w:rPr>
          <w:rStyle w:val="charBoldItals"/>
        </w:rPr>
        <w:t>case summary</w:t>
      </w:r>
      <w:r w:rsidRPr="00061096">
        <w:t>—</w:t>
      </w:r>
    </w:p>
    <w:p w14:paraId="7A5E1788" w14:textId="77777777" w:rsidR="005960EF" w:rsidRPr="00061096" w:rsidRDefault="005960EF" w:rsidP="005960EF">
      <w:pPr>
        <w:pStyle w:val="aDefpara"/>
      </w:pPr>
      <w:r w:rsidRPr="00061096">
        <w:tab/>
        <w:t>(a)</w:t>
      </w:r>
      <w:r w:rsidRPr="00061096">
        <w:tab/>
        <w:t>for an appeal—see rule 5403 (</w:t>
      </w:r>
      <w:r w:rsidR="00B757F8">
        <w:t>2</w:t>
      </w:r>
      <w:r w:rsidRPr="00061096">
        <w:t>); and</w:t>
      </w:r>
    </w:p>
    <w:p w14:paraId="06B9B1F9" w14:textId="77777777" w:rsidR="005960EF" w:rsidRPr="00061096" w:rsidRDefault="005960EF" w:rsidP="005960EF">
      <w:pPr>
        <w:pStyle w:val="aDefpara"/>
      </w:pPr>
      <w:r w:rsidRPr="00061096">
        <w:tab/>
        <w:t>(b)</w:t>
      </w:r>
      <w:r w:rsidRPr="00061096">
        <w:tab/>
        <w:t>for a cross-appeal—see rule 5413 (</w:t>
      </w:r>
      <w:r w:rsidR="00853F33">
        <w:t>4</w:t>
      </w:r>
      <w:r w:rsidRPr="00061096">
        <w:t>).</w:t>
      </w:r>
    </w:p>
    <w:p w14:paraId="1CED50C9" w14:textId="77777777" w:rsidR="00D94935" w:rsidRDefault="00D94935" w:rsidP="00D94935">
      <w:pPr>
        <w:pStyle w:val="AH5Sec"/>
      </w:pPr>
      <w:bookmarkStart w:id="1491" w:name="_Toc122442415"/>
      <w:r w:rsidRPr="00C8328B">
        <w:rPr>
          <w:rStyle w:val="CharSectNo"/>
        </w:rPr>
        <w:t>5401</w:t>
      </w:r>
      <w:r>
        <w:tab/>
        <w:t>Application—divs 5.4.4 to 5.4.6</w:t>
      </w:r>
      <w:bookmarkEnd w:id="1491"/>
    </w:p>
    <w:p w14:paraId="5740F2C1" w14:textId="77777777" w:rsidR="00D94935" w:rsidRDefault="00D94935" w:rsidP="00D94935">
      <w:pPr>
        <w:pStyle w:val="Amain"/>
      </w:pPr>
      <w:r>
        <w:tab/>
        <w:t>(1)</w:t>
      </w:r>
      <w:r>
        <w:tab/>
        <w:t>This division, division 5.4.5 and division 5.4.6 apply to an appeal to the Court of Appeal.</w:t>
      </w:r>
    </w:p>
    <w:p w14:paraId="71ADB7BE" w14:textId="77777777" w:rsidR="00D94935" w:rsidRDefault="00D94935" w:rsidP="00D94935">
      <w:pPr>
        <w:pStyle w:val="Amain"/>
      </w:pPr>
      <w:r>
        <w:tab/>
        <w:t>(2)</w:t>
      </w:r>
      <w:r>
        <w:tab/>
        <w:t>The divisions apply subject to any territory law applying to the appeal.</w:t>
      </w:r>
    </w:p>
    <w:p w14:paraId="306EE7DD" w14:textId="043CF28A"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95" w:tooltip="A2001-14" w:history="1">
        <w:r w:rsidRPr="006364FA">
          <w:rPr>
            <w:rStyle w:val="charCitHyperlinkAbbrev"/>
          </w:rPr>
          <w:t>Legislation Act</w:t>
        </w:r>
      </w:hyperlink>
      <w:r>
        <w:t>, s 98).</w:t>
      </w:r>
    </w:p>
    <w:p w14:paraId="29C1DC3C" w14:textId="77777777" w:rsidR="00D94935" w:rsidRDefault="00D94935" w:rsidP="00D94935">
      <w:pPr>
        <w:pStyle w:val="AH5Sec"/>
      </w:pPr>
      <w:bookmarkStart w:id="1492" w:name="_Toc122442416"/>
      <w:r w:rsidRPr="00C8328B">
        <w:rPr>
          <w:rStyle w:val="CharSectNo"/>
        </w:rPr>
        <w:t>5402</w:t>
      </w:r>
      <w:r>
        <w:tab/>
        <w:t>Appeals to Court of Appeal—starting appeal</w:t>
      </w:r>
      <w:bookmarkEnd w:id="1492"/>
    </w:p>
    <w:p w14:paraId="0D2AA033" w14:textId="77777777" w:rsidR="00D94935" w:rsidRDefault="00D94935" w:rsidP="00D94935">
      <w:pPr>
        <w:pStyle w:val="Amainreturn"/>
        <w:keepNext/>
      </w:pPr>
      <w:r>
        <w:t>An appeal may be started in the Court of Appeal by filing a notice of appeal in the court.</w:t>
      </w:r>
    </w:p>
    <w:p w14:paraId="3750730F" w14:textId="4DBAF3FC" w:rsidR="00D94935" w:rsidRDefault="00D94935" w:rsidP="00D94935">
      <w:pPr>
        <w:pStyle w:val="aNote"/>
      </w:pPr>
      <w:r w:rsidRPr="006364FA">
        <w:rPr>
          <w:rStyle w:val="charItals"/>
        </w:rPr>
        <w:t>Note</w:t>
      </w:r>
      <w:r w:rsidRPr="006364FA">
        <w:rPr>
          <w:rStyle w:val="charItals"/>
        </w:rPr>
        <w:tab/>
      </w:r>
      <w:r>
        <w:t xml:space="preserve">See approved form 5.11 (Court of Appeal—notice of appeal) </w:t>
      </w:r>
      <w:hyperlink r:id="rId696" w:history="1">
        <w:r w:rsidR="00E26868">
          <w:rPr>
            <w:rStyle w:val="charCitHyperlinkAbbrev"/>
          </w:rPr>
          <w:t>AF2016</w:t>
        </w:r>
        <w:r w:rsidR="00E26868">
          <w:rPr>
            <w:rStyle w:val="charCitHyperlinkAbbrev"/>
          </w:rPr>
          <w:noBreakHyphen/>
          <w:t>104</w:t>
        </w:r>
      </w:hyperlink>
      <w:r>
        <w:t>.</w:t>
      </w:r>
    </w:p>
    <w:p w14:paraId="245AD893" w14:textId="77777777" w:rsidR="00D94935" w:rsidRDefault="00D94935" w:rsidP="00D94935">
      <w:pPr>
        <w:pStyle w:val="AH5Sec"/>
      </w:pPr>
      <w:bookmarkStart w:id="1493" w:name="_Toc122442417"/>
      <w:r w:rsidRPr="00C8328B">
        <w:rPr>
          <w:rStyle w:val="CharSectNo"/>
        </w:rPr>
        <w:t>5403</w:t>
      </w:r>
      <w:r>
        <w:tab/>
        <w:t>Appeals to Court of Appeal—requirements for notice of appeal etc</w:t>
      </w:r>
      <w:bookmarkEnd w:id="1493"/>
    </w:p>
    <w:p w14:paraId="4C3335E0" w14:textId="77777777" w:rsidR="00D94935" w:rsidRDefault="00D94935" w:rsidP="00D94935">
      <w:pPr>
        <w:pStyle w:val="Amain"/>
        <w:keepNext/>
      </w:pPr>
      <w:r>
        <w:tab/>
        <w:t>(1)</w:t>
      </w:r>
      <w:r>
        <w:tab/>
        <w:t>The notice of appeal to the Court of Appeal must state—</w:t>
      </w:r>
    </w:p>
    <w:p w14:paraId="63A6AE3C" w14:textId="77777777" w:rsidR="00D94935" w:rsidRDefault="00D94935" w:rsidP="00D94935">
      <w:pPr>
        <w:pStyle w:val="Apara"/>
        <w:keepNext/>
      </w:pPr>
      <w:r>
        <w:tab/>
        <w:t>(a)</w:t>
      </w:r>
      <w:r>
        <w:tab/>
        <w:t>the order appealed from and the date of the order; and</w:t>
      </w:r>
    </w:p>
    <w:p w14:paraId="0C77282A" w14:textId="77777777" w:rsidR="00D94935" w:rsidRDefault="00D94935" w:rsidP="00D94935">
      <w:pPr>
        <w:pStyle w:val="Apara"/>
      </w:pPr>
      <w:r>
        <w:tab/>
        <w:t>(b)</w:t>
      </w:r>
      <w:r>
        <w:tab/>
        <w:t>whether the appeal is from all or part of the order; and</w:t>
      </w:r>
    </w:p>
    <w:p w14:paraId="524C8A1B" w14:textId="77777777" w:rsidR="00D94935" w:rsidRDefault="00D94935" w:rsidP="00D94935">
      <w:pPr>
        <w:pStyle w:val="Apara"/>
      </w:pPr>
      <w:r>
        <w:tab/>
        <w:t>(c)</w:t>
      </w:r>
      <w:r>
        <w:tab/>
        <w:t>if the appeal is from part of the order—the part appealed from; and</w:t>
      </w:r>
    </w:p>
    <w:p w14:paraId="5D5B0626" w14:textId="77777777" w:rsidR="00D94935" w:rsidRDefault="00D94935" w:rsidP="00D94935">
      <w:pPr>
        <w:pStyle w:val="Apara"/>
      </w:pPr>
      <w:r>
        <w:tab/>
        <w:t>(d)</w:t>
      </w:r>
      <w:r>
        <w:tab/>
        <w:t>whether the appellant will seek to put further evidence before the court; and</w:t>
      </w:r>
    </w:p>
    <w:p w14:paraId="0807BF91" w14:textId="77777777" w:rsidR="00D94935" w:rsidRDefault="00D94935" w:rsidP="00D94935">
      <w:pPr>
        <w:pStyle w:val="Apara"/>
      </w:pPr>
      <w:r>
        <w:lastRenderedPageBreak/>
        <w:tab/>
        <w:t>(e)</w:t>
      </w:r>
      <w:r>
        <w:tab/>
        <w:t>if further evidence is to be put before the court—briefly the nature of the evidence and what is sought to be proved; and</w:t>
      </w:r>
    </w:p>
    <w:p w14:paraId="2C4CD666" w14:textId="77777777" w:rsidR="00D94935" w:rsidRDefault="00D94935" w:rsidP="00D94935">
      <w:pPr>
        <w:pStyle w:val="Apara"/>
      </w:pPr>
      <w:r>
        <w:tab/>
        <w:t>(f)</w:t>
      </w:r>
      <w:r>
        <w:tab/>
        <w:t>briefly, but specifically, the grounds relied on in support of the appeal, including, in particular, any grounds on which it is claimed that there is an error of law in the order; and</w:t>
      </w:r>
    </w:p>
    <w:p w14:paraId="1AC9CDCA" w14:textId="77777777" w:rsidR="00D94935" w:rsidRDefault="00D94935" w:rsidP="00D94935">
      <w:pPr>
        <w:pStyle w:val="Apara"/>
      </w:pPr>
      <w:r>
        <w:tab/>
        <w:t>(g)</w:t>
      </w:r>
      <w:r>
        <w:tab/>
        <w:t>the order sought.</w:t>
      </w:r>
    </w:p>
    <w:p w14:paraId="4AE883D7" w14:textId="77777777" w:rsidR="005960EF" w:rsidRPr="00061096" w:rsidRDefault="005960EF" w:rsidP="005960EF">
      <w:pPr>
        <w:pStyle w:val="Amain"/>
      </w:pPr>
      <w:r w:rsidRPr="00061096">
        <w:tab/>
        <w:t>(</w:t>
      </w:r>
      <w:r>
        <w:t>2</w:t>
      </w:r>
      <w:r w:rsidRPr="00061096">
        <w:t>)</w:t>
      </w:r>
      <w:r w:rsidRPr="00061096">
        <w:tab/>
        <w:t xml:space="preserve">The notice of appeal must be accompanied by a 1-paragraph (about 250 words) summary (the </w:t>
      </w:r>
      <w:r w:rsidRPr="00061096">
        <w:rPr>
          <w:rStyle w:val="charBoldItals"/>
        </w:rPr>
        <w:t>case summary</w:t>
      </w:r>
      <w:r w:rsidRPr="00061096">
        <w:t>) of—</w:t>
      </w:r>
    </w:p>
    <w:p w14:paraId="5516B78E" w14:textId="77777777" w:rsidR="005960EF" w:rsidRPr="00061096" w:rsidRDefault="005960EF" w:rsidP="005960EF">
      <w:pPr>
        <w:pStyle w:val="Apara"/>
      </w:pPr>
      <w:r w:rsidRPr="00061096">
        <w:tab/>
        <w:t>(a)</w:t>
      </w:r>
      <w:r w:rsidRPr="00061096">
        <w:tab/>
        <w:t>the proceeding in which the order appealed from was made; and</w:t>
      </w:r>
    </w:p>
    <w:p w14:paraId="638CA45E" w14:textId="77777777" w:rsidR="005960EF" w:rsidRPr="00061096" w:rsidRDefault="005960EF" w:rsidP="005960EF">
      <w:pPr>
        <w:pStyle w:val="Apara"/>
      </w:pPr>
      <w:r w:rsidRPr="00061096">
        <w:tab/>
        <w:t>(b)</w:t>
      </w:r>
      <w:r w:rsidRPr="00061096">
        <w:tab/>
        <w:t>the order appealed from; and</w:t>
      </w:r>
    </w:p>
    <w:p w14:paraId="258A8590" w14:textId="77777777" w:rsidR="005960EF" w:rsidRPr="00061096" w:rsidRDefault="005960EF" w:rsidP="005960EF">
      <w:pPr>
        <w:pStyle w:val="Apara"/>
      </w:pPr>
      <w:r w:rsidRPr="00061096">
        <w:tab/>
        <w:t>(c)</w:t>
      </w:r>
      <w:r w:rsidRPr="00061096">
        <w:tab/>
        <w:t>the grounds relied on in support of the appeal.</w:t>
      </w:r>
    </w:p>
    <w:p w14:paraId="4E32AFDE" w14:textId="77777777" w:rsidR="00D94935" w:rsidRDefault="00D94935" w:rsidP="00D94935">
      <w:pPr>
        <w:pStyle w:val="Amain"/>
      </w:pPr>
      <w:r>
        <w:tab/>
        <w:t>(</w:t>
      </w:r>
      <w:r w:rsidR="005960EF">
        <w:t>3</w:t>
      </w:r>
      <w:r>
        <w:t>)</w:t>
      </w:r>
      <w:r>
        <w:tab/>
        <w:t>If the appeal is brought by leave of the Court of Appeal—</w:t>
      </w:r>
    </w:p>
    <w:p w14:paraId="0991A73A" w14:textId="77777777" w:rsidR="00D94935" w:rsidRDefault="00D94935" w:rsidP="00D94935">
      <w:pPr>
        <w:pStyle w:val="Apara"/>
      </w:pPr>
      <w:r>
        <w:tab/>
        <w:t>(a)</w:t>
      </w:r>
      <w:r>
        <w:tab/>
        <w:t>the notice of appeal must state that the appeal is brought by leave; and</w:t>
      </w:r>
    </w:p>
    <w:p w14:paraId="33C90BCD" w14:textId="77777777" w:rsidR="00D94935" w:rsidRDefault="00D94935" w:rsidP="00D94935">
      <w:pPr>
        <w:pStyle w:val="Apara"/>
      </w:pPr>
      <w:r>
        <w:tab/>
        <w:t>(b)</w:t>
      </w:r>
      <w:r>
        <w:tab/>
        <w:t>a sealed copy of the order giving leave to appeal must be attached to the notice of appeal and every copy of the notice of appeal served under rule 5409 (Appeals to Court of Appeal—serving notice of appeal</w:t>
      </w:r>
      <w:r w:rsidR="00D41E58">
        <w:t xml:space="preserve"> and case summary</w:t>
      </w:r>
      <w:r>
        <w:t>).</w:t>
      </w:r>
    </w:p>
    <w:p w14:paraId="42D685FF" w14:textId="77777777" w:rsidR="00D94935" w:rsidRDefault="00D94935" w:rsidP="00D94935">
      <w:pPr>
        <w:pStyle w:val="Amain"/>
      </w:pPr>
      <w:r>
        <w:tab/>
        <w:t>(</w:t>
      </w:r>
      <w:r w:rsidR="005960EF">
        <w:t>4</w:t>
      </w:r>
      <w:r>
        <w:t>)</w:t>
      </w:r>
      <w:r>
        <w:tab/>
        <w:t>If the appellant wants to present the appellant’s case in writing under part 5.8 (Written cases), the notice of appeal must state that the appellant wants to do so.</w:t>
      </w:r>
    </w:p>
    <w:p w14:paraId="3ADF6F43" w14:textId="77777777" w:rsidR="00D94935" w:rsidRDefault="00D94935" w:rsidP="00D94935">
      <w:pPr>
        <w:pStyle w:val="Amain"/>
      </w:pPr>
      <w:r>
        <w:tab/>
        <w:t>(</w:t>
      </w:r>
      <w:r w:rsidR="005960EF">
        <w:t>5</w:t>
      </w:r>
      <w:r>
        <w:t>)</w:t>
      </w:r>
      <w:r>
        <w:tab/>
        <w:t>If there is a respondent to the appeal, the notice of appeal must include an instruction that before taking any other step in the proceeding the respondent must file in the court a notice of intention to respond (unless the respondent filed a notice of intention to respond to an application for leave to appeal from an interlocutory order, or for leave to appeal out of time from a final judgment, in the proceeding, and the information provided in the notice has not changed).</w:t>
      </w:r>
    </w:p>
    <w:p w14:paraId="28BC3F33" w14:textId="77777777" w:rsidR="00D94935" w:rsidRDefault="00D94935" w:rsidP="00D94935">
      <w:pPr>
        <w:pStyle w:val="Amain"/>
        <w:keepNext/>
      </w:pPr>
      <w:r>
        <w:lastRenderedPageBreak/>
        <w:tab/>
        <w:t>(</w:t>
      </w:r>
      <w:r w:rsidR="005960EF">
        <w:t>6</w:t>
      </w:r>
      <w:r>
        <w:t>)</w:t>
      </w:r>
      <w:r>
        <w:tab/>
        <w:t>On the hearing of the appeal, the appellant must not, without the Court of Appeal’s leave—</w:t>
      </w:r>
    </w:p>
    <w:p w14:paraId="58D1438B" w14:textId="77777777" w:rsidR="00D94935" w:rsidRDefault="00D94935" w:rsidP="00D94935">
      <w:pPr>
        <w:pStyle w:val="Apara"/>
        <w:keepNext/>
      </w:pPr>
      <w:r>
        <w:tab/>
        <w:t>(a)</w:t>
      </w:r>
      <w:r>
        <w:tab/>
        <w:t>raise any question that is not stated in the notice of appeal; or</w:t>
      </w:r>
    </w:p>
    <w:p w14:paraId="6F19184A" w14:textId="77777777" w:rsidR="00D94935" w:rsidRDefault="00D94935" w:rsidP="00D94935">
      <w:pPr>
        <w:pStyle w:val="Apara"/>
        <w:keepNext/>
      </w:pPr>
      <w:r>
        <w:tab/>
        <w:t>(b)</w:t>
      </w:r>
      <w:r>
        <w:tab/>
        <w:t>rely on any ground in support of the order sought that is not stated in the notice of appeal.</w:t>
      </w:r>
    </w:p>
    <w:p w14:paraId="30C5C53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E2AE1D0" w14:textId="77777777" w:rsidR="00D94935" w:rsidRDefault="00D94935" w:rsidP="00D94935">
      <w:pPr>
        <w:pStyle w:val="AH5Sec"/>
      </w:pPr>
      <w:bookmarkStart w:id="1494" w:name="_Toc122442418"/>
      <w:r w:rsidRPr="00C8328B">
        <w:rPr>
          <w:rStyle w:val="CharSectNo"/>
        </w:rPr>
        <w:t>5404</w:t>
      </w:r>
      <w:r>
        <w:tab/>
        <w:t>Appeals to Court of Appeal—parties to appeal</w:t>
      </w:r>
      <w:bookmarkEnd w:id="1494"/>
    </w:p>
    <w:p w14:paraId="3E25A973" w14:textId="77777777" w:rsidR="00D94935" w:rsidRDefault="00D94935" w:rsidP="00D94935">
      <w:pPr>
        <w:pStyle w:val="Amain"/>
      </w:pPr>
      <w:r>
        <w:tab/>
        <w:t>(1)</w:t>
      </w:r>
      <w:r>
        <w:tab/>
        <w:t xml:space="preserve">Each party to the proceeding in which the order appealed from was made (the </w:t>
      </w:r>
      <w:r w:rsidRPr="006364FA">
        <w:rPr>
          <w:rStyle w:val="charBoldItals"/>
        </w:rPr>
        <w:t>original proceeding</w:t>
      </w:r>
      <w:r>
        <w:t>) must be joined as an appellant or respondent to the appeal if the party is directly affected by the order sought by the notice of appeal or is interested in maintaining the order appealed from.</w:t>
      </w:r>
    </w:p>
    <w:p w14:paraId="45E28628" w14:textId="77777777" w:rsidR="00D94935" w:rsidRDefault="00D94935" w:rsidP="00D94935">
      <w:pPr>
        <w:pStyle w:val="Amain"/>
      </w:pPr>
      <w:r>
        <w:tab/>
        <w:t>(2)</w:t>
      </w:r>
      <w:r>
        <w:tab/>
        <w:t>The Court of Appeal may order that—</w:t>
      </w:r>
    </w:p>
    <w:p w14:paraId="1E417D28" w14:textId="77777777" w:rsidR="00D94935" w:rsidRDefault="00D94935" w:rsidP="00D94935">
      <w:pPr>
        <w:pStyle w:val="Apara"/>
      </w:pPr>
      <w:r>
        <w:tab/>
        <w:t>(a)</w:t>
      </w:r>
      <w:r>
        <w:tab/>
        <w:t>a person (whether or not a party to the original proceeding) be included or removed as a party to the appeal; or</w:t>
      </w:r>
    </w:p>
    <w:p w14:paraId="516B2C17" w14:textId="77777777" w:rsidR="00D94935" w:rsidRDefault="00D94935" w:rsidP="00D94935">
      <w:pPr>
        <w:pStyle w:val="Apara"/>
        <w:keepNext/>
      </w:pPr>
      <w:r>
        <w:tab/>
        <w:t>(b)</w:t>
      </w:r>
      <w:r>
        <w:tab/>
        <w:t>a person directly affected by the appeal be included or substituted as a party.</w:t>
      </w:r>
    </w:p>
    <w:p w14:paraId="17874FE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D118A84" w14:textId="77777777" w:rsidR="00D94935" w:rsidRDefault="00D94935" w:rsidP="00D94935">
      <w:pPr>
        <w:pStyle w:val="Amain"/>
      </w:pPr>
      <w:r>
        <w:tab/>
        <w:t>(3)</w:t>
      </w:r>
      <w:r>
        <w:tab/>
        <w:t>However, a person may be made an appellant only with the person’s consent.</w:t>
      </w:r>
    </w:p>
    <w:p w14:paraId="64FBC0DE" w14:textId="77777777" w:rsidR="00D94935" w:rsidRDefault="00D94935" w:rsidP="00D94935">
      <w:pPr>
        <w:pStyle w:val="Amain"/>
      </w:pPr>
      <w:r>
        <w:tab/>
        <w:t>(4)</w:t>
      </w:r>
      <w:r>
        <w:tab/>
        <w:t>If the Court of Appeal orders the inclusion or substitution of someone as a party to the appeal, it may adjourn the hearing of the appeal and make any order it considers appropriate about the conduct of the appeal.</w:t>
      </w:r>
    </w:p>
    <w:p w14:paraId="2922F977" w14:textId="77777777" w:rsidR="00D94935" w:rsidRDefault="00D94935" w:rsidP="00D94935">
      <w:pPr>
        <w:pStyle w:val="AH5Sec"/>
      </w:pPr>
      <w:bookmarkStart w:id="1495" w:name="_Toc122442419"/>
      <w:r w:rsidRPr="00C8328B">
        <w:rPr>
          <w:rStyle w:val="CharSectNo"/>
        </w:rPr>
        <w:lastRenderedPageBreak/>
        <w:t>5405</w:t>
      </w:r>
      <w:r>
        <w:tab/>
        <w:t>Appeals to Court of Appeal—time for filing notice of appeal</w:t>
      </w:r>
      <w:r w:rsidR="003E0E9E">
        <w:t xml:space="preserve"> </w:t>
      </w:r>
      <w:r w:rsidR="003E0E9E" w:rsidRPr="00061096">
        <w:t>and case summary</w:t>
      </w:r>
      <w:bookmarkEnd w:id="1495"/>
    </w:p>
    <w:p w14:paraId="3DC90486" w14:textId="77777777" w:rsidR="00D94935" w:rsidRDefault="00D94935" w:rsidP="00117E78">
      <w:pPr>
        <w:pStyle w:val="Amain"/>
        <w:keepNext/>
      </w:pPr>
      <w:r>
        <w:tab/>
        <w:t>(1)</w:t>
      </w:r>
      <w:r>
        <w:tab/>
        <w:t xml:space="preserve">The notice of appeal </w:t>
      </w:r>
      <w:r w:rsidR="005960EF" w:rsidRPr="00061096">
        <w:t>and case summary</w:t>
      </w:r>
      <w:r w:rsidR="005960EF">
        <w:t xml:space="preserve"> </w:t>
      </w:r>
      <w:r>
        <w:t>must be filed in the court—</w:t>
      </w:r>
    </w:p>
    <w:p w14:paraId="63BF6EA8" w14:textId="77777777" w:rsidR="00D94935" w:rsidRDefault="00D94935" w:rsidP="00D94935">
      <w:pPr>
        <w:pStyle w:val="Apara"/>
      </w:pPr>
      <w:r>
        <w:tab/>
        <w:t>(a)</w:t>
      </w:r>
      <w:r>
        <w:tab/>
        <w:t>if leave to appeal has been given—</w:t>
      </w:r>
    </w:p>
    <w:p w14:paraId="4205050A" w14:textId="77777777" w:rsidR="00D94935" w:rsidRDefault="00D94935" w:rsidP="00D94935">
      <w:pPr>
        <w:pStyle w:val="Asubpara"/>
      </w:pPr>
      <w:r>
        <w:tab/>
        <w:t>(i)</w:t>
      </w:r>
      <w:r>
        <w:tab/>
        <w:t>not later than 7 days after the day leave to appeal is given, or not later than any further time allowed by the Court of Appeal on application filed in the court before the end of the 7-day period; or</w:t>
      </w:r>
    </w:p>
    <w:p w14:paraId="559F1A96" w14:textId="77777777" w:rsidR="00D94935" w:rsidRDefault="00D94935" w:rsidP="00D94935">
      <w:pPr>
        <w:pStyle w:val="Asubpara"/>
        <w:keepNext/>
      </w:pPr>
      <w:r>
        <w:tab/>
        <w:t>(ii)</w:t>
      </w:r>
      <w:r>
        <w:tab/>
        <w:t>if the Court of Appeal sets a time for the filing when giving leave to appeal—not later than the time set, or not later than any further time allowed by the Court of Appeal on application filed in the court before the end of the time set; or</w:t>
      </w:r>
    </w:p>
    <w:p w14:paraId="53CBD10C"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4D1F8A0F" w14:textId="77777777" w:rsidR="00D94935" w:rsidRDefault="00D94935" w:rsidP="00D94935">
      <w:pPr>
        <w:pStyle w:val="Apara"/>
        <w:keepNext/>
      </w:pPr>
      <w:r>
        <w:tab/>
        <w:t>(b)</w:t>
      </w:r>
      <w:r>
        <w:tab/>
        <w:t>in any other case—not later than 28 days after the day the order appealed from was made, or not later than any further time the Supreme Court allows on application filed in the court before the end of the 28-day period.</w:t>
      </w:r>
    </w:p>
    <w:p w14:paraId="4E002CFA" w14:textId="77777777" w:rsidR="00D94935" w:rsidRDefault="00D94935" w:rsidP="00D94935">
      <w:pPr>
        <w:pStyle w:val="aNote"/>
        <w:rPr>
          <w:iCs/>
        </w:rPr>
      </w:pPr>
      <w:r w:rsidRPr="006364FA">
        <w:rPr>
          <w:rStyle w:val="charItals"/>
        </w:rPr>
        <w:t xml:space="preserve">Note </w:t>
      </w:r>
      <w:r w:rsidRPr="006364FA">
        <w:rPr>
          <w:rStyle w:val="charItals"/>
        </w:rPr>
        <w:tab/>
      </w:r>
      <w:r>
        <w:rPr>
          <w:iCs/>
        </w:rPr>
        <w:t>Div 5.4.3 (Appeals to Court of Appeal—leave to appeal out of time from final judgments) applies to an application for further time.</w:t>
      </w:r>
    </w:p>
    <w:p w14:paraId="77CA5041" w14:textId="77777777" w:rsidR="00D94935" w:rsidRDefault="00D94935" w:rsidP="00D94935">
      <w:pPr>
        <w:pStyle w:val="Amain"/>
        <w:keepNext/>
      </w:pPr>
      <w:r>
        <w:tab/>
        <w:t>(2)</w:t>
      </w:r>
      <w:r>
        <w:tab/>
        <w:t>However, the Court of Appeal may, at any time and for special reasons, give leave to file a notice of appeal</w:t>
      </w:r>
      <w:r w:rsidR="005960EF">
        <w:t xml:space="preserve"> </w:t>
      </w:r>
      <w:r w:rsidR="005960EF" w:rsidRPr="00061096">
        <w:t>and case summary</w:t>
      </w:r>
      <w:r>
        <w:t>.</w:t>
      </w:r>
    </w:p>
    <w:p w14:paraId="2775B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8E5D77" w14:textId="77777777" w:rsidR="00D94935" w:rsidRDefault="00D94935" w:rsidP="00D94935">
      <w:pPr>
        <w:pStyle w:val="AH5Sec"/>
      </w:pPr>
      <w:bookmarkStart w:id="1496" w:name="_Toc122442420"/>
      <w:r w:rsidRPr="00C8328B">
        <w:rPr>
          <w:rStyle w:val="CharSectNo"/>
        </w:rPr>
        <w:lastRenderedPageBreak/>
        <w:t>5406</w:t>
      </w:r>
      <w:r>
        <w:tab/>
        <w:t>Appeals to Court of Appeal—notice of appeal to be sealed</w:t>
      </w:r>
      <w:bookmarkEnd w:id="1496"/>
    </w:p>
    <w:p w14:paraId="72A48C5F" w14:textId="77777777" w:rsidR="00D94935" w:rsidRDefault="00D94935" w:rsidP="00D94935">
      <w:pPr>
        <w:pStyle w:val="Amainreturn"/>
        <w:keepNext/>
      </w:pPr>
      <w:r>
        <w:t>The registrar must seal the original and filed copies of the notice of appeal.</w:t>
      </w:r>
    </w:p>
    <w:p w14:paraId="2DAA192A"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71943573" w14:textId="77777777" w:rsidR="00D94935" w:rsidRDefault="00D94935" w:rsidP="00D94935">
      <w:pPr>
        <w:pStyle w:val="AH5Sec"/>
      </w:pPr>
      <w:bookmarkStart w:id="1497" w:name="_Toc122442421"/>
      <w:r w:rsidRPr="00C8328B">
        <w:rPr>
          <w:rStyle w:val="CharSectNo"/>
        </w:rPr>
        <w:t>5407</w:t>
      </w:r>
      <w:r>
        <w:tab/>
        <w:t>Appeals to Court of Appeal——numbering etc of appeals</w:t>
      </w:r>
      <w:bookmarkEnd w:id="1497"/>
    </w:p>
    <w:p w14:paraId="5DD36AC5" w14:textId="77777777" w:rsidR="00D94935" w:rsidRDefault="00D94935" w:rsidP="00D94935">
      <w:pPr>
        <w:pStyle w:val="Amain"/>
      </w:pPr>
      <w:r>
        <w:tab/>
        <w:t>(1)</w:t>
      </w:r>
      <w:r>
        <w:tab/>
        <w:t>When the notice of appeal is sealed, the registrar must give a distinguishing number or other unique identifier to the appeal started by the notice.</w:t>
      </w:r>
    </w:p>
    <w:p w14:paraId="12B3FA49" w14:textId="77777777" w:rsidR="00D94935" w:rsidRDefault="00D94935" w:rsidP="00D94935">
      <w:pPr>
        <w:pStyle w:val="Amain"/>
      </w:pPr>
      <w:r>
        <w:tab/>
        <w:t>(2)</w:t>
      </w:r>
      <w:r>
        <w:tab/>
        <w:t>The registrar must ensure that the original and each copy sealed under rule 5406 is endorsed with—</w:t>
      </w:r>
    </w:p>
    <w:p w14:paraId="1D957985" w14:textId="77777777" w:rsidR="00D94935" w:rsidRDefault="00D94935" w:rsidP="00D94935">
      <w:pPr>
        <w:pStyle w:val="Apara"/>
      </w:pPr>
      <w:r>
        <w:tab/>
        <w:t>(a)</w:t>
      </w:r>
      <w:r>
        <w:tab/>
        <w:t>the distinguishing number or other unique identifier given to the appeal; and</w:t>
      </w:r>
    </w:p>
    <w:p w14:paraId="0A63A33C" w14:textId="77777777" w:rsidR="00D94935" w:rsidRDefault="00D94935" w:rsidP="00D94935">
      <w:pPr>
        <w:pStyle w:val="Apara"/>
      </w:pPr>
      <w:r>
        <w:tab/>
        <w:t>(b)</w:t>
      </w:r>
      <w:r>
        <w:tab/>
        <w:t>the date when the notice was filed in the court.</w:t>
      </w:r>
    </w:p>
    <w:p w14:paraId="2B79E5F4" w14:textId="77777777" w:rsidR="00D94935" w:rsidRDefault="00D94935" w:rsidP="00D94935">
      <w:pPr>
        <w:pStyle w:val="AH5Sec"/>
      </w:pPr>
      <w:bookmarkStart w:id="1498" w:name="_Toc122442422"/>
      <w:r w:rsidRPr="00C8328B">
        <w:rPr>
          <w:rStyle w:val="CharSectNo"/>
        </w:rPr>
        <w:t>5408</w:t>
      </w:r>
      <w:r>
        <w:tab/>
        <w:t>Appeals to Court of Appeal—date for settlement of appeal papers</w:t>
      </w:r>
      <w:bookmarkEnd w:id="1498"/>
    </w:p>
    <w:p w14:paraId="7E777B1B" w14:textId="77777777" w:rsidR="00D94935" w:rsidRDefault="00D94935" w:rsidP="00D94935">
      <w:pPr>
        <w:pStyle w:val="Amainreturn"/>
      </w:pPr>
      <w:r>
        <w:t>The registrar must set a date for settlement of the appeal papers by writing the date on the notice of appeal.</w:t>
      </w:r>
    </w:p>
    <w:p w14:paraId="48BAC739" w14:textId="77777777" w:rsidR="003E0E9E" w:rsidRPr="00061096" w:rsidRDefault="003E0E9E" w:rsidP="003E0E9E">
      <w:pPr>
        <w:pStyle w:val="AH5Sec"/>
      </w:pPr>
      <w:bookmarkStart w:id="1499" w:name="_Toc122442423"/>
      <w:r w:rsidRPr="00C8328B">
        <w:rPr>
          <w:rStyle w:val="CharSectNo"/>
        </w:rPr>
        <w:t>5409</w:t>
      </w:r>
      <w:r w:rsidRPr="00061096">
        <w:tab/>
        <w:t>Appeals to Court of Appeal—serving notice of appeal and case summary</w:t>
      </w:r>
      <w:bookmarkEnd w:id="1499"/>
    </w:p>
    <w:p w14:paraId="4079BED5" w14:textId="77777777" w:rsidR="003E0E9E" w:rsidRPr="00061096" w:rsidRDefault="003E0E9E" w:rsidP="003E0E9E">
      <w:pPr>
        <w:pStyle w:val="Amain"/>
      </w:pPr>
      <w:r w:rsidRPr="00061096">
        <w:tab/>
        <w:t>(1)</w:t>
      </w:r>
      <w:r w:rsidRPr="00061096">
        <w:tab/>
        <w:t>The appellant must serve on each respondent—</w:t>
      </w:r>
    </w:p>
    <w:p w14:paraId="199AC527" w14:textId="77777777" w:rsidR="003E0E9E" w:rsidRPr="00061096" w:rsidRDefault="003E0E9E" w:rsidP="003E0E9E">
      <w:pPr>
        <w:pStyle w:val="Apara"/>
      </w:pPr>
      <w:r w:rsidRPr="00061096">
        <w:tab/>
        <w:t>(a)</w:t>
      </w:r>
      <w:r w:rsidRPr="00061096">
        <w:tab/>
        <w:t>a sealed copy of the notice of appeal; and</w:t>
      </w:r>
    </w:p>
    <w:p w14:paraId="618A1F7D" w14:textId="77777777" w:rsidR="003E0E9E" w:rsidRPr="00061096" w:rsidRDefault="003E0E9E" w:rsidP="003E0E9E">
      <w:pPr>
        <w:pStyle w:val="Apara"/>
      </w:pPr>
      <w:r w:rsidRPr="00061096">
        <w:tab/>
        <w:t>(b)</w:t>
      </w:r>
      <w:r w:rsidRPr="00061096">
        <w:tab/>
        <w:t>a stamped copy of the case summary.</w:t>
      </w:r>
    </w:p>
    <w:p w14:paraId="0AE6F2B4" w14:textId="77777777" w:rsidR="00D94935" w:rsidRDefault="00D94935" w:rsidP="00D94935">
      <w:pPr>
        <w:pStyle w:val="Amain"/>
        <w:keepNext/>
      </w:pPr>
      <w:r>
        <w:lastRenderedPageBreak/>
        <w:tab/>
        <w:t>(2)</w:t>
      </w:r>
      <w:r>
        <w:tab/>
        <w:t xml:space="preserve">The notice of appeal </w:t>
      </w:r>
      <w:r w:rsidR="003E0E9E" w:rsidRPr="00061096">
        <w:t>and case summary</w:t>
      </w:r>
      <w:r w:rsidR="003E0E9E">
        <w:t xml:space="preserve"> </w:t>
      </w:r>
      <w:r>
        <w:t>must be served—</w:t>
      </w:r>
    </w:p>
    <w:p w14:paraId="58F99345" w14:textId="77777777" w:rsidR="00D94935" w:rsidRDefault="00D94935" w:rsidP="00117E78">
      <w:pPr>
        <w:pStyle w:val="Apara"/>
        <w:keepNext/>
      </w:pPr>
      <w:r>
        <w:tab/>
        <w:t>(a)</w:t>
      </w:r>
      <w:r>
        <w:tab/>
        <w:t>personally; or</w:t>
      </w:r>
    </w:p>
    <w:p w14:paraId="79939A8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2E9C0C6E" w14:textId="77777777" w:rsidR="00D94935" w:rsidRDefault="00D94935" w:rsidP="00D94935">
      <w:pPr>
        <w:pStyle w:val="Apara"/>
      </w:pPr>
      <w:r>
        <w:tab/>
        <w:t>(b)</w:t>
      </w:r>
      <w:r>
        <w:tab/>
        <w:t>on a respondent at the respondent’s address for service in the proceeding in which the order appealed from was made.</w:t>
      </w:r>
    </w:p>
    <w:p w14:paraId="33959448"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0C664A1A"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4B3586E9" w14:textId="77777777" w:rsidR="00D94935" w:rsidRDefault="00D94935" w:rsidP="00D94935">
      <w:pPr>
        <w:pStyle w:val="Amain"/>
      </w:pPr>
      <w:r>
        <w:tab/>
        <w:t>(</w:t>
      </w:r>
      <w:r w:rsidR="004335A2">
        <w:t>3</w:t>
      </w:r>
      <w:r>
        <w:t>)</w:t>
      </w:r>
      <w:r>
        <w:tab/>
        <w:t>However, if the appeal is from an order refusing an application made without notice, the notice of appeal</w:t>
      </w:r>
      <w:r w:rsidR="003E0E9E">
        <w:t xml:space="preserve"> </w:t>
      </w:r>
      <w:r w:rsidR="003E0E9E" w:rsidRPr="00061096">
        <w:t>and case summary</w:t>
      </w:r>
      <w:r>
        <w:t xml:space="preserve"> need not be served on anyone unless the Court of Appeal otherwise orders on application by an interested person or on its own initiative.</w:t>
      </w:r>
    </w:p>
    <w:p w14:paraId="5F856CB6" w14:textId="77777777" w:rsidR="00D94935" w:rsidRDefault="00D94935" w:rsidP="00D94935">
      <w:pPr>
        <w:pStyle w:val="Amain"/>
        <w:keepNext/>
      </w:pPr>
      <w:r>
        <w:tab/>
        <w:t>(</w:t>
      </w:r>
      <w:r w:rsidR="004335A2">
        <w:t>4</w:t>
      </w:r>
      <w:r>
        <w:t>)</w:t>
      </w:r>
      <w:r>
        <w:tab/>
        <w:t>On application by a party to the appeal or on its own initiative, the Court of Appeal may order the appellant to serve the notice of appeal</w:t>
      </w:r>
      <w:r w:rsidR="003E0E9E">
        <w:t xml:space="preserve"> </w:t>
      </w:r>
      <w:r w:rsidR="003E0E9E" w:rsidRPr="00061096">
        <w:t>and case summary</w:t>
      </w:r>
      <w:r>
        <w:t xml:space="preserve"> on anyone else.</w:t>
      </w:r>
    </w:p>
    <w:p w14:paraId="1CA87AA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67722A8" w14:textId="77777777" w:rsidR="00D94935" w:rsidRDefault="00D94935" w:rsidP="00D94935">
      <w:pPr>
        <w:pStyle w:val="Amain"/>
        <w:keepNext/>
      </w:pPr>
      <w:r>
        <w:tab/>
        <w:t>(</w:t>
      </w:r>
      <w:r w:rsidR="004335A2">
        <w:t>5</w:t>
      </w:r>
      <w:r>
        <w:t>)</w:t>
      </w:r>
      <w:r>
        <w:tab/>
        <w:t>The appellant must serve the notice of appeal under subrule (1) not later than 7 days after the day the notice is filed, but no later than 5 days before the day for settling the appeal papers, unless the Court of Appeal otherwise orders.</w:t>
      </w:r>
    </w:p>
    <w:p w14:paraId="23793869" w14:textId="77777777" w:rsidR="00D94935" w:rsidRDefault="00D94935" w:rsidP="00D94935">
      <w:pPr>
        <w:pStyle w:val="Amain"/>
      </w:pPr>
      <w:r>
        <w:tab/>
        <w:t>(</w:t>
      </w:r>
      <w:r w:rsidR="004335A2">
        <w:t>6</w:t>
      </w:r>
      <w:r>
        <w:t>)</w:t>
      </w:r>
      <w:r>
        <w:tab/>
        <w:t>If the Court of Appeal makes an order under subrule (</w:t>
      </w:r>
      <w:r w:rsidR="00AE7B99">
        <w:t>5</w:t>
      </w:r>
      <w:r>
        <w:t>), the registrar must make a note of the order on the notice of appeal.</w:t>
      </w:r>
    </w:p>
    <w:p w14:paraId="7C75E284" w14:textId="77777777" w:rsidR="00D94935" w:rsidRDefault="00D94935" w:rsidP="00D94935">
      <w:pPr>
        <w:pStyle w:val="AH5Sec"/>
      </w:pPr>
      <w:bookmarkStart w:id="1500" w:name="_Toc122442424"/>
      <w:r w:rsidRPr="00C8328B">
        <w:rPr>
          <w:rStyle w:val="CharSectNo"/>
        </w:rPr>
        <w:lastRenderedPageBreak/>
        <w:t>5410</w:t>
      </w:r>
      <w:r>
        <w:tab/>
        <w:t>Appeals to Court of Appeal—notice of intention to respond</w:t>
      </w:r>
      <w:bookmarkEnd w:id="1500"/>
    </w:p>
    <w:p w14:paraId="517FE201"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20E2A8A" w14:textId="77777777" w:rsidR="00D94935" w:rsidRDefault="00D94935" w:rsidP="00D94935">
      <w:pPr>
        <w:pStyle w:val="Apara"/>
      </w:pPr>
      <w:r>
        <w:tab/>
        <w:t>(a)</w:t>
      </w:r>
      <w:r>
        <w:tab/>
        <w:t>the notice of appeal were an originating application; and</w:t>
      </w:r>
    </w:p>
    <w:p w14:paraId="6482B25E" w14:textId="77777777" w:rsidR="00D94935" w:rsidRDefault="00D94935" w:rsidP="00D94935">
      <w:pPr>
        <w:pStyle w:val="Apara"/>
      </w:pPr>
      <w:r>
        <w:tab/>
        <w:t>(b)</w:t>
      </w:r>
      <w:r>
        <w:tab/>
        <w:t>the respondent were a defendant; and</w:t>
      </w:r>
    </w:p>
    <w:p w14:paraId="0501AFDF" w14:textId="77777777" w:rsidR="00D94935" w:rsidRDefault="00D94935" w:rsidP="00D94935">
      <w:pPr>
        <w:pStyle w:val="Apara"/>
      </w:pPr>
      <w:r>
        <w:tab/>
        <w:t>(c)</w:t>
      </w:r>
      <w:r>
        <w:tab/>
        <w:t>the appellant were the plaintiff; and</w:t>
      </w:r>
    </w:p>
    <w:p w14:paraId="2CC4AAD2" w14:textId="77777777" w:rsidR="00D94935" w:rsidRDefault="00D94935" w:rsidP="00D94935">
      <w:pPr>
        <w:pStyle w:val="Apara"/>
      </w:pPr>
      <w:r>
        <w:tab/>
        <w:t>(d)</w:t>
      </w:r>
      <w:r>
        <w:tab/>
        <w:t>any other necessary changes were made.</w:t>
      </w:r>
    </w:p>
    <w:p w14:paraId="0FDA0598" w14:textId="77777777" w:rsidR="00D94935" w:rsidRDefault="00D94935" w:rsidP="00D94935">
      <w:pPr>
        <w:pStyle w:val="Amain"/>
      </w:pPr>
      <w:r>
        <w:tab/>
        <w:t>(2)</w:t>
      </w:r>
      <w:r>
        <w:tab/>
        <w:t>However, this rule does not apply to a respondent if the respondent filed a notice of intention to respond under rule 5315 (Appeals to Court of Appeal—</w:t>
      </w:r>
      <w:r w:rsidR="00A66D80" w:rsidRPr="00061096">
        <w:t>response to application for leave to appeal</w:t>
      </w:r>
      <w:r>
        <w:t>) or rule</w:t>
      </w:r>
      <w:r w:rsidR="00DA3BAF">
        <w:t> </w:t>
      </w:r>
      <w:r>
        <w:t>5335 (Appeals to Court of Appeal—notice of intention to respond to application for leave to appeal out of time) in the proceeding, and the information provided in the notice has not changed.</w:t>
      </w:r>
    </w:p>
    <w:p w14:paraId="3A1560C0" w14:textId="77777777" w:rsidR="00D94935" w:rsidRDefault="00D94935" w:rsidP="00D94935">
      <w:pPr>
        <w:pStyle w:val="AH5Sec"/>
        <w:rPr>
          <w:lang w:val="en-US"/>
        </w:rPr>
      </w:pPr>
      <w:bookmarkStart w:id="1501" w:name="_Toc122442425"/>
      <w:r w:rsidRPr="00C8328B">
        <w:rPr>
          <w:rStyle w:val="CharSectNo"/>
        </w:rPr>
        <w:t>5411</w:t>
      </w:r>
      <w:r>
        <w:rPr>
          <w:lang w:val="en-US"/>
        </w:rPr>
        <w:tab/>
      </w:r>
      <w:r>
        <w:t>Appeals to Court of Appeal—</w:t>
      </w:r>
      <w:r>
        <w:rPr>
          <w:lang w:val="en-US"/>
        </w:rPr>
        <w:t>respondent taken to be served by filing notice of intention to respond</w:t>
      </w:r>
      <w:bookmarkEnd w:id="1501"/>
    </w:p>
    <w:p w14:paraId="612D78FE" w14:textId="77777777" w:rsidR="00D94935" w:rsidRDefault="00D94935" w:rsidP="00D94935">
      <w:pPr>
        <w:pStyle w:val="Amain"/>
        <w:keepNext/>
        <w:rPr>
          <w:lang w:val="en-US"/>
        </w:rPr>
      </w:pPr>
      <w:r>
        <w:rPr>
          <w:lang w:val="en-US"/>
        </w:rPr>
        <w:tab/>
        <w:t>(1)</w:t>
      </w:r>
      <w:r>
        <w:rPr>
          <w:lang w:val="en-US"/>
        </w:rPr>
        <w:tab/>
        <w:t>This rule applies to a respondent to the appeal if—</w:t>
      </w:r>
    </w:p>
    <w:p w14:paraId="2887A0E9" w14:textId="77777777" w:rsidR="00D94935" w:rsidRDefault="00D94935" w:rsidP="00D94935">
      <w:pPr>
        <w:pStyle w:val="Apara"/>
        <w:keepNext/>
        <w:rPr>
          <w:lang w:val="en-US"/>
        </w:rPr>
      </w:pPr>
      <w:r>
        <w:rPr>
          <w:lang w:val="en-US"/>
        </w:rPr>
        <w:tab/>
        <w:t>(a)</w:t>
      </w:r>
      <w:r>
        <w:rPr>
          <w:lang w:val="en-US"/>
        </w:rPr>
        <w:tab/>
        <w:t>the respondent is represented by a solicitor; and</w:t>
      </w:r>
    </w:p>
    <w:p w14:paraId="7634CF0D"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62F81FB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63E53180" w14:textId="77777777" w:rsidR="00D94935" w:rsidRDefault="00D94935" w:rsidP="00D94935">
      <w:pPr>
        <w:pStyle w:val="AH5Sec"/>
      </w:pPr>
      <w:bookmarkStart w:id="1502" w:name="_Toc122442426"/>
      <w:r w:rsidRPr="00C8328B">
        <w:rPr>
          <w:rStyle w:val="CharSectNo"/>
        </w:rPr>
        <w:lastRenderedPageBreak/>
        <w:t>5412</w:t>
      </w:r>
      <w:r>
        <w:tab/>
        <w:t>Appeals to Court of Appeal—amending notice of appeal</w:t>
      </w:r>
      <w:bookmarkEnd w:id="1502"/>
    </w:p>
    <w:p w14:paraId="6AA8F807" w14:textId="77777777" w:rsidR="00D94935" w:rsidRDefault="00D94935" w:rsidP="00DC4303">
      <w:pPr>
        <w:pStyle w:val="Amain"/>
        <w:keepNext/>
      </w:pPr>
      <w:r>
        <w:tab/>
        <w:t>(1)</w:t>
      </w:r>
      <w:r>
        <w:tab/>
        <w:t>Before the appeal papers are settled, the appellant may amend the notice of appeal without the Court of Appeal’s leave.</w:t>
      </w:r>
    </w:p>
    <w:p w14:paraId="6F402066" w14:textId="77777777" w:rsidR="00D94935" w:rsidRDefault="00D94935" w:rsidP="00D94935">
      <w:pPr>
        <w:pStyle w:val="Amain"/>
        <w:keepNext/>
      </w:pPr>
      <w:r>
        <w:tab/>
        <w:t>(2)</w:t>
      </w:r>
      <w:r>
        <w:tab/>
        <w:t>After the appeal papers are settled, the appellant may amend the notice of appeal only with the Court of Appeal’s leave.</w:t>
      </w:r>
    </w:p>
    <w:p w14:paraId="0A27CC9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3DF6C2E" w14:textId="77777777" w:rsidR="00D94935" w:rsidRDefault="00D94935" w:rsidP="00D94935">
      <w:pPr>
        <w:pStyle w:val="Amain"/>
        <w:keepNext/>
      </w:pPr>
      <w:r>
        <w:tab/>
        <w:t>(3)</w:t>
      </w:r>
      <w:r>
        <w:tab/>
        <w:t>The provisions of part 2.7 (Amendment) mentioned in subrule (4) apply to an amendment of the notice of appeal as if—</w:t>
      </w:r>
    </w:p>
    <w:p w14:paraId="1D45FF93" w14:textId="77777777" w:rsidR="00D94935" w:rsidRDefault="00D94935" w:rsidP="00D94935">
      <w:pPr>
        <w:pStyle w:val="Apara"/>
      </w:pPr>
      <w:r>
        <w:tab/>
        <w:t>(a)</w:t>
      </w:r>
      <w:r>
        <w:tab/>
        <w:t>the notice of appeal were a pleading; and</w:t>
      </w:r>
    </w:p>
    <w:p w14:paraId="216A5C3B" w14:textId="77777777" w:rsidR="00D94935" w:rsidRDefault="00D94935" w:rsidP="00D94935">
      <w:pPr>
        <w:pStyle w:val="Apara"/>
      </w:pPr>
      <w:r>
        <w:tab/>
        <w:t>(b)</w:t>
      </w:r>
      <w:r>
        <w:tab/>
        <w:t>the respondent were a defendant; and</w:t>
      </w:r>
    </w:p>
    <w:p w14:paraId="08611542" w14:textId="77777777" w:rsidR="00D94935" w:rsidRDefault="00D94935" w:rsidP="00D94935">
      <w:pPr>
        <w:pStyle w:val="Apara"/>
      </w:pPr>
      <w:r>
        <w:tab/>
        <w:t>(c)</w:t>
      </w:r>
      <w:r>
        <w:tab/>
        <w:t>the appellant were the plaintiff; and</w:t>
      </w:r>
    </w:p>
    <w:p w14:paraId="0F7945F1" w14:textId="77777777" w:rsidR="00D94935" w:rsidRDefault="00D94935" w:rsidP="00D94935">
      <w:pPr>
        <w:pStyle w:val="Apara"/>
      </w:pPr>
      <w:r>
        <w:tab/>
        <w:t>(d)</w:t>
      </w:r>
      <w:r>
        <w:tab/>
        <w:t>any other necessary changes were made.</w:t>
      </w:r>
    </w:p>
    <w:p w14:paraId="3A7CF489" w14:textId="77777777" w:rsidR="00D94935" w:rsidRDefault="00D94935" w:rsidP="00D94935">
      <w:pPr>
        <w:pStyle w:val="Amain"/>
        <w:keepNext/>
      </w:pPr>
      <w:r>
        <w:tab/>
        <w:t>(4)</w:t>
      </w:r>
      <w:r>
        <w:tab/>
        <w:t>The provisions of part 2.7 applying to an amendment of the notice of appeal are the following:</w:t>
      </w:r>
    </w:p>
    <w:p w14:paraId="66BDF845"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502 (Amendment—of documents)</w:t>
      </w:r>
    </w:p>
    <w:p w14:paraId="20EA5A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508 (Amendment—when leave to amend ceases to have effect)</w:t>
      </w:r>
    </w:p>
    <w:p w14:paraId="59997FD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509 (</w:t>
      </w:r>
      <w:r>
        <w:rPr>
          <w:szCs w:val="24"/>
        </w:rPr>
        <w:t>Amendment—procedure</w:t>
      </w:r>
      <w:r>
        <w:t>)</w:t>
      </w:r>
    </w:p>
    <w:p w14:paraId="70C973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 (Amendment—person required to make)</w:t>
      </w:r>
    </w:p>
    <w:p w14:paraId="7B62E75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 (Amendment—service of amended or revised document etc)</w:t>
      </w:r>
    </w:p>
    <w:p w14:paraId="1C5331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for an appeal in a civil proceeding—rule 513 (Amendment—costs).</w:t>
      </w:r>
    </w:p>
    <w:p w14:paraId="3E9198EF" w14:textId="77777777" w:rsidR="00D94935" w:rsidRDefault="00D94935" w:rsidP="00D94935">
      <w:pPr>
        <w:pStyle w:val="AH5Sec"/>
      </w:pPr>
      <w:bookmarkStart w:id="1503" w:name="_Toc122442427"/>
      <w:r w:rsidRPr="00C8328B">
        <w:rPr>
          <w:rStyle w:val="CharSectNo"/>
        </w:rPr>
        <w:lastRenderedPageBreak/>
        <w:t>5413</w:t>
      </w:r>
      <w:r>
        <w:tab/>
        <w:t>Appeals to Court of Appeal—cross-appeal</w:t>
      </w:r>
      <w:bookmarkEnd w:id="1503"/>
    </w:p>
    <w:p w14:paraId="72A4D4A6" w14:textId="77777777" w:rsidR="00D94935" w:rsidRDefault="00D94935" w:rsidP="00117E78">
      <w:pPr>
        <w:pStyle w:val="Amain"/>
        <w:keepNext/>
      </w:pPr>
      <w:r>
        <w:tab/>
        <w:t>(1)</w:t>
      </w:r>
      <w:r>
        <w:tab/>
        <w:t>If a respondent wants to appeal from all or part of the order appealed from, or wants an amendment of the order, the respondent need not start a substantive appeal.</w:t>
      </w:r>
    </w:p>
    <w:p w14:paraId="387EDD9D" w14:textId="77777777" w:rsidR="00D94935" w:rsidRDefault="00D94935" w:rsidP="00D94935">
      <w:pPr>
        <w:pStyle w:val="Amain"/>
        <w:keepNext/>
      </w:pPr>
      <w:r>
        <w:tab/>
        <w:t>(2)</w:t>
      </w:r>
      <w:r>
        <w:tab/>
        <w:t>However, the respondent must—</w:t>
      </w:r>
    </w:p>
    <w:p w14:paraId="7608ACDE" w14:textId="77777777" w:rsidR="00D94935" w:rsidRDefault="00D94935" w:rsidP="00E87BCD">
      <w:pPr>
        <w:pStyle w:val="Apara"/>
        <w:keepLines/>
      </w:pPr>
      <w:r>
        <w:tab/>
        <w:t>(a)</w:t>
      </w:r>
      <w:r>
        <w:tab/>
        <w:t>file a notice of cross-appeal in the court not later than 28 days after the day the notice of appeal is served on the respondent, or not later than any further time allowed by the Court of Appeal; and</w:t>
      </w:r>
    </w:p>
    <w:p w14:paraId="45DCC2E0"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Court of Appeal otherwise orders, on the following:</w:t>
      </w:r>
    </w:p>
    <w:p w14:paraId="412CD987" w14:textId="77777777" w:rsidR="00D94935" w:rsidRDefault="00D94935" w:rsidP="00D94935">
      <w:pPr>
        <w:pStyle w:val="Asubpara"/>
      </w:pPr>
      <w:r>
        <w:tab/>
        <w:t>(i)</w:t>
      </w:r>
      <w:r>
        <w:tab/>
        <w:t>each appellant and any other respondent;</w:t>
      </w:r>
    </w:p>
    <w:p w14:paraId="70A1D4D3" w14:textId="77777777" w:rsidR="00D94935" w:rsidRDefault="00D94935" w:rsidP="00D94935">
      <w:pPr>
        <w:pStyle w:val="Asubpara"/>
        <w:keepNext/>
      </w:pPr>
      <w:r>
        <w:tab/>
        <w:t>(ii)</w:t>
      </w:r>
      <w:r>
        <w:tab/>
        <w:t>any other party to the proceeding in which the order appealed from was made who would be directly affected by the order that the respondent seeks.</w:t>
      </w:r>
    </w:p>
    <w:p w14:paraId="0B6E991E" w14:textId="5D74B3AC" w:rsidR="00D94935" w:rsidRDefault="00D94935" w:rsidP="00D94935">
      <w:pPr>
        <w:pStyle w:val="aNote"/>
      </w:pPr>
      <w:r w:rsidRPr="006364FA">
        <w:rPr>
          <w:rStyle w:val="charItals"/>
        </w:rPr>
        <w:t>Note 1</w:t>
      </w:r>
      <w:r w:rsidRPr="006364FA">
        <w:rPr>
          <w:rStyle w:val="charItals"/>
        </w:rPr>
        <w:tab/>
      </w:r>
      <w:r>
        <w:t xml:space="preserve">See approved form 5.12 (Court of Appeal—notice of cross-appeal) </w:t>
      </w:r>
      <w:hyperlink r:id="rId697" w:history="1">
        <w:r>
          <w:rPr>
            <w:rStyle w:val="charCitHyperlinkAbbrev"/>
          </w:rPr>
          <w:t>AF2015-56</w:t>
        </w:r>
      </w:hyperlink>
      <w:r w:rsidRPr="00CC69F0">
        <w:rPr>
          <w:rStyle w:val="charCitHyperlinkAbbrev"/>
        </w:rPr>
        <w:t>.</w:t>
      </w:r>
    </w:p>
    <w:p w14:paraId="2CF4CE1F"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469433E8"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5416.</w:t>
      </w:r>
    </w:p>
    <w:p w14:paraId="3E983169" w14:textId="77777777" w:rsidR="00D94935" w:rsidRDefault="00D94935" w:rsidP="00D94935">
      <w:pPr>
        <w:pStyle w:val="Amain"/>
        <w:keepNext/>
      </w:pPr>
      <w:r>
        <w:tab/>
        <w:t>(3)</w:t>
      </w:r>
      <w:r>
        <w:tab/>
        <w:t>The notice of cross-appeal must state—</w:t>
      </w:r>
    </w:p>
    <w:p w14:paraId="6FAC52B9" w14:textId="77777777" w:rsidR="00D94935" w:rsidRDefault="00D94935" w:rsidP="00D94935">
      <w:pPr>
        <w:pStyle w:val="Apara"/>
      </w:pPr>
      <w:r>
        <w:tab/>
        <w:t>(a)</w:t>
      </w:r>
      <w:r>
        <w:tab/>
        <w:t>whether the appeal is from all or part of the order or seeks an amendment of the order; and</w:t>
      </w:r>
    </w:p>
    <w:p w14:paraId="40EE6B48" w14:textId="77777777" w:rsidR="00D94935" w:rsidRDefault="00D94935" w:rsidP="00D94935">
      <w:pPr>
        <w:pStyle w:val="Apara"/>
      </w:pPr>
      <w:r>
        <w:tab/>
        <w:t>(b)</w:t>
      </w:r>
      <w:r>
        <w:tab/>
        <w:t>if the appeal is from part of the order or seeks an amendment of the order—the part the respondent cross-appeals from; and</w:t>
      </w:r>
    </w:p>
    <w:p w14:paraId="15968E8A" w14:textId="77777777" w:rsidR="00D94935" w:rsidRDefault="00D94935" w:rsidP="00D94935">
      <w:pPr>
        <w:pStyle w:val="Apara"/>
        <w:keepNext/>
      </w:pPr>
      <w:r>
        <w:lastRenderedPageBreak/>
        <w:tab/>
        <w:t>(c)</w:t>
      </w:r>
      <w:r>
        <w:tab/>
        <w:t>either—</w:t>
      </w:r>
    </w:p>
    <w:p w14:paraId="4BE6EE64" w14:textId="77777777" w:rsidR="00D94935" w:rsidRDefault="00D94935" w:rsidP="00D94935">
      <w:pPr>
        <w:pStyle w:val="Asubpara"/>
      </w:pPr>
      <w:r>
        <w:tab/>
        <w:t>(i)</w:t>
      </w:r>
      <w:r>
        <w:tab/>
        <w:t>the order that the respondent seeks instead of the order cross-appealed; or</w:t>
      </w:r>
    </w:p>
    <w:p w14:paraId="75545D3F" w14:textId="77777777" w:rsidR="00D94935" w:rsidRDefault="00D94935" w:rsidP="00D94935">
      <w:pPr>
        <w:pStyle w:val="Asubpara"/>
      </w:pPr>
      <w:r>
        <w:tab/>
        <w:t>(ii)</w:t>
      </w:r>
      <w:r>
        <w:tab/>
        <w:t>the amendment of the order that the respondent seeks; and</w:t>
      </w:r>
    </w:p>
    <w:p w14:paraId="408A41CF" w14:textId="77777777" w:rsidR="00D94935" w:rsidRDefault="00D94935" w:rsidP="00D94935">
      <w:pPr>
        <w:pStyle w:val="Apara"/>
      </w:pPr>
      <w:r>
        <w:tab/>
        <w:t>(d)</w:t>
      </w:r>
      <w:r>
        <w:tab/>
        <w:t>whether the respondent will seek to put further evidence before the Court of Appeal; and</w:t>
      </w:r>
    </w:p>
    <w:p w14:paraId="130B68DC" w14:textId="77777777" w:rsidR="00D94935" w:rsidRDefault="00D94935" w:rsidP="00D94935">
      <w:pPr>
        <w:pStyle w:val="Apara"/>
      </w:pPr>
      <w:r>
        <w:tab/>
        <w:t>(e)</w:t>
      </w:r>
      <w:r>
        <w:tab/>
        <w:t>if further evidence is to be put before the Court of Appeal—briefly the nature of the evidence and what is sought to be proved; and</w:t>
      </w:r>
    </w:p>
    <w:p w14:paraId="37C27E6A"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3B786EB7" w14:textId="77777777" w:rsidR="00156D8E" w:rsidRPr="00061096" w:rsidRDefault="00156D8E" w:rsidP="00156D8E">
      <w:pPr>
        <w:pStyle w:val="Amain"/>
      </w:pPr>
      <w:r w:rsidRPr="00061096">
        <w:tab/>
        <w:t>(</w:t>
      </w:r>
      <w:r w:rsidR="00D41CA9">
        <w:t>4</w:t>
      </w:r>
      <w:r w:rsidRPr="00061096">
        <w:t>)</w:t>
      </w:r>
      <w:r w:rsidRPr="00061096">
        <w:tab/>
        <w:t xml:space="preserve">The notice of cross-appeal must be accompanied by a 1-paragraph (about 250 words) summary (the </w:t>
      </w:r>
      <w:r w:rsidRPr="00061096">
        <w:rPr>
          <w:rStyle w:val="charBoldItals"/>
        </w:rPr>
        <w:t>case summary</w:t>
      </w:r>
      <w:r w:rsidRPr="00061096">
        <w:t>) of—</w:t>
      </w:r>
    </w:p>
    <w:p w14:paraId="163C43E4" w14:textId="77777777" w:rsidR="00156D8E" w:rsidRPr="00061096" w:rsidRDefault="00156D8E" w:rsidP="00156D8E">
      <w:pPr>
        <w:pStyle w:val="Apara"/>
      </w:pPr>
      <w:r w:rsidRPr="00061096">
        <w:tab/>
        <w:t>(a)</w:t>
      </w:r>
      <w:r w:rsidRPr="00061096">
        <w:tab/>
        <w:t>the order appealed from; and</w:t>
      </w:r>
    </w:p>
    <w:p w14:paraId="21053A67" w14:textId="77777777" w:rsidR="00156D8E" w:rsidRPr="00061096" w:rsidRDefault="00156D8E" w:rsidP="00156D8E">
      <w:pPr>
        <w:pStyle w:val="Apara"/>
      </w:pPr>
      <w:r w:rsidRPr="00061096">
        <w:tab/>
        <w:t>(b)</w:t>
      </w:r>
      <w:r w:rsidRPr="00061096">
        <w:tab/>
        <w:t>the grounds relied on in support of the appeal.</w:t>
      </w:r>
    </w:p>
    <w:p w14:paraId="609E3A36" w14:textId="77777777" w:rsidR="00D94935" w:rsidRDefault="00D94935" w:rsidP="00D94935">
      <w:pPr>
        <w:pStyle w:val="Amain"/>
        <w:keepNext/>
      </w:pPr>
      <w:r>
        <w:tab/>
        <w:t>(</w:t>
      </w:r>
      <w:r w:rsidR="00D41CA9">
        <w:t>5</w:t>
      </w:r>
      <w:r>
        <w:t>)</w:t>
      </w:r>
      <w:r>
        <w:tab/>
        <w:t>On the hearing of a cross-appeal, the respondent bringing the cross</w:t>
      </w:r>
      <w:r>
        <w:noBreakHyphen/>
        <w:t>appeal must not, without the Court of Appeal’s leave—</w:t>
      </w:r>
    </w:p>
    <w:p w14:paraId="312C1DAF" w14:textId="77777777" w:rsidR="00D94935" w:rsidRDefault="00D94935" w:rsidP="00D94935">
      <w:pPr>
        <w:pStyle w:val="Apara"/>
      </w:pPr>
      <w:r>
        <w:tab/>
        <w:t>(a)</w:t>
      </w:r>
      <w:r>
        <w:tab/>
        <w:t>raise any question that is not stated in the notice of cross</w:t>
      </w:r>
      <w:r>
        <w:noBreakHyphen/>
        <w:t>appeal; or</w:t>
      </w:r>
    </w:p>
    <w:p w14:paraId="047B83EA" w14:textId="77777777" w:rsidR="00D94935" w:rsidRDefault="00D94935" w:rsidP="00D94935">
      <w:pPr>
        <w:pStyle w:val="Apara"/>
      </w:pPr>
      <w:r>
        <w:tab/>
        <w:t>(b)</w:t>
      </w:r>
      <w:r>
        <w:tab/>
        <w:t>rely on any ground in support of—</w:t>
      </w:r>
    </w:p>
    <w:p w14:paraId="11806A79" w14:textId="77777777" w:rsidR="00D94935" w:rsidRDefault="00D94935" w:rsidP="00D94935">
      <w:pPr>
        <w:pStyle w:val="Asubpara"/>
      </w:pPr>
      <w:r>
        <w:tab/>
        <w:t>(i)</w:t>
      </w:r>
      <w:r>
        <w:tab/>
        <w:t>the order sought that is not stated in the notice of cross</w:t>
      </w:r>
      <w:r>
        <w:noBreakHyphen/>
        <w:t>appeal; or</w:t>
      </w:r>
    </w:p>
    <w:p w14:paraId="06815BDB" w14:textId="77777777" w:rsidR="00D94935" w:rsidRDefault="00D94935" w:rsidP="00D94935">
      <w:pPr>
        <w:pStyle w:val="Asubpara"/>
        <w:keepNext/>
      </w:pPr>
      <w:r>
        <w:tab/>
        <w:t>(ii)</w:t>
      </w:r>
      <w:r>
        <w:tab/>
        <w:t>the amendment of the order sought that is not stated in the notice of cross-appeal.</w:t>
      </w:r>
    </w:p>
    <w:p w14:paraId="2BADA75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FFA8D93" w14:textId="77777777" w:rsidR="00D94935" w:rsidRDefault="00D94935" w:rsidP="00D94935">
      <w:pPr>
        <w:pStyle w:val="AH5Sec"/>
      </w:pPr>
      <w:bookmarkStart w:id="1504" w:name="_Toc122442428"/>
      <w:r w:rsidRPr="00C8328B">
        <w:rPr>
          <w:rStyle w:val="CharSectNo"/>
        </w:rPr>
        <w:lastRenderedPageBreak/>
        <w:t>5414</w:t>
      </w:r>
      <w:r>
        <w:tab/>
        <w:t>Appeals to Court of Appeal—application of certain rules to cross-appeals</w:t>
      </w:r>
      <w:bookmarkEnd w:id="1504"/>
    </w:p>
    <w:p w14:paraId="0A1624BC" w14:textId="77777777" w:rsidR="00D94935" w:rsidRDefault="00D94935" w:rsidP="00D94935">
      <w:pPr>
        <w:pStyle w:val="Amain"/>
        <w:keepNext/>
      </w:pPr>
      <w:r>
        <w:tab/>
        <w:t>(1)</w:t>
      </w:r>
      <w:r>
        <w:tab/>
        <w:t>The provisions mentioned in subrule (2) apply to a cross-appeal as if—</w:t>
      </w:r>
    </w:p>
    <w:p w14:paraId="0E8BFC18" w14:textId="77777777" w:rsidR="00D94935" w:rsidRDefault="00D94935" w:rsidP="00D94935">
      <w:pPr>
        <w:pStyle w:val="Apara"/>
      </w:pPr>
      <w:r>
        <w:tab/>
        <w:t>(a)</w:t>
      </w:r>
      <w:r>
        <w:tab/>
        <w:t>a reference to an appeal were a reference to a cross-appeal; and</w:t>
      </w:r>
    </w:p>
    <w:p w14:paraId="2B52D63F" w14:textId="77777777" w:rsidR="00D94935" w:rsidRDefault="00D94935" w:rsidP="00D94935">
      <w:pPr>
        <w:pStyle w:val="Apara"/>
      </w:pPr>
      <w:r>
        <w:tab/>
        <w:t>(b)</w:t>
      </w:r>
      <w:r>
        <w:tab/>
        <w:t>a reference to the appellant were a reference to the respondent bringing the cross-appeal; and</w:t>
      </w:r>
    </w:p>
    <w:p w14:paraId="23F20B33" w14:textId="77777777" w:rsidR="00D94935" w:rsidRDefault="00D94935" w:rsidP="00D94935">
      <w:pPr>
        <w:pStyle w:val="Apara"/>
      </w:pPr>
      <w:r>
        <w:tab/>
        <w:t>(c)</w:t>
      </w:r>
      <w:r>
        <w:tab/>
        <w:t>a reference to the respondent were a reference to the appellant (or an appellant) on whom the cross-appeal is served; and</w:t>
      </w:r>
    </w:p>
    <w:p w14:paraId="17A474FA" w14:textId="77777777" w:rsidR="00D94935" w:rsidRDefault="00D94935" w:rsidP="00D94935">
      <w:pPr>
        <w:pStyle w:val="Apara"/>
      </w:pPr>
      <w:r>
        <w:tab/>
        <w:t>(d)</w:t>
      </w:r>
      <w:r>
        <w:tab/>
        <w:t>any other necessary changes were made.</w:t>
      </w:r>
    </w:p>
    <w:p w14:paraId="1B285F4F" w14:textId="77777777" w:rsidR="00D94935" w:rsidRDefault="00D94935" w:rsidP="00D94935">
      <w:pPr>
        <w:pStyle w:val="Amain"/>
        <w:keepNext/>
      </w:pPr>
      <w:r>
        <w:tab/>
        <w:t>(2)</w:t>
      </w:r>
      <w:r>
        <w:tab/>
        <w:t>The provisions applying to a cross-appeal are as follows:</w:t>
      </w:r>
    </w:p>
    <w:p w14:paraId="76DD0DE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5301 (Appeals to Court of Appeal—stay and reinstatement)</w:t>
      </w:r>
    </w:p>
    <w:p w14:paraId="196C07B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5302 (Appeals to Court of Appeal—security for costs)</w:t>
      </w:r>
    </w:p>
    <w:p w14:paraId="6071411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5404 (Appeals to Court of Appeal—parties to appeal)</w:t>
      </w:r>
    </w:p>
    <w:p w14:paraId="73DBC78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5181952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5409 (2) to (</w:t>
      </w:r>
      <w:r w:rsidR="00E93B0F">
        <w:t>6</w:t>
      </w:r>
      <w:r>
        <w:t>) (Appeals to Court of Appeal—serving notice of appeal</w:t>
      </w:r>
      <w:r w:rsidR="00D41E58">
        <w:t xml:space="preserve"> and case summary</w:t>
      </w:r>
      <w:r>
        <w:t>)</w:t>
      </w:r>
    </w:p>
    <w:p w14:paraId="7342D0C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6551430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5.4.6 (Appeals to Court of Appeal—ending all or part of appeal).</w:t>
      </w:r>
    </w:p>
    <w:p w14:paraId="79865037" w14:textId="77777777" w:rsidR="00D94935" w:rsidRDefault="00D94935" w:rsidP="00D94935">
      <w:pPr>
        <w:pStyle w:val="AH5Sec"/>
      </w:pPr>
      <w:bookmarkStart w:id="1505" w:name="_Toc122442429"/>
      <w:r w:rsidRPr="00C8328B">
        <w:rPr>
          <w:rStyle w:val="CharSectNo"/>
        </w:rPr>
        <w:t>5415</w:t>
      </w:r>
      <w:r>
        <w:tab/>
        <w:t>Appeals to Court of Appeal—effect of failure to give notice of cross-appeal</w:t>
      </w:r>
      <w:bookmarkEnd w:id="1505"/>
    </w:p>
    <w:p w14:paraId="30C04FE8" w14:textId="77777777" w:rsidR="00D94935" w:rsidRDefault="00D94935" w:rsidP="00D94935">
      <w:pPr>
        <w:pStyle w:val="Amainreturn"/>
      </w:pPr>
      <w:r>
        <w:t>A failure to give a notice of cross-appeal does not affect the powers of the Court of Appeal on the hearing of the appeal, but the court may adjourn the hearing of the appeal.</w:t>
      </w:r>
    </w:p>
    <w:p w14:paraId="5CC64FEC" w14:textId="77777777" w:rsidR="00D94935" w:rsidRDefault="00D94935" w:rsidP="00D94935">
      <w:pPr>
        <w:pStyle w:val="AH5Sec"/>
      </w:pPr>
      <w:bookmarkStart w:id="1506" w:name="_Toc122442430"/>
      <w:r w:rsidRPr="00C8328B">
        <w:rPr>
          <w:rStyle w:val="CharSectNo"/>
        </w:rPr>
        <w:lastRenderedPageBreak/>
        <w:t>5416</w:t>
      </w:r>
      <w:r>
        <w:tab/>
        <w:t>Appeals to Court of Appeal—notice of contention</w:t>
      </w:r>
      <w:bookmarkEnd w:id="1506"/>
    </w:p>
    <w:p w14:paraId="3EF4E601" w14:textId="77777777" w:rsidR="00D94935" w:rsidRDefault="00D94935" w:rsidP="00D94935">
      <w:pPr>
        <w:pStyle w:val="Amain"/>
      </w:pPr>
      <w:r>
        <w:tab/>
        <w:t>(1)</w:t>
      </w:r>
      <w:r>
        <w:tab/>
        <w:t>A respondent need not file a notice of cross-appeal if the respondent—</w:t>
      </w:r>
    </w:p>
    <w:p w14:paraId="542882F6"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313505F6" w14:textId="77777777" w:rsidR="00D94935" w:rsidRDefault="00D94935" w:rsidP="00D94935">
      <w:pPr>
        <w:pStyle w:val="Apara"/>
      </w:pPr>
      <w:r>
        <w:tab/>
        <w:t>(b)</w:t>
      </w:r>
      <w:r>
        <w:tab/>
        <w:t>wants to contend that the order appealed from should be confirmed on a ground other than the ground relied on by the court.</w:t>
      </w:r>
    </w:p>
    <w:p w14:paraId="5A328C1A" w14:textId="77777777" w:rsidR="00D94935" w:rsidRDefault="00D94935" w:rsidP="00D94935">
      <w:pPr>
        <w:pStyle w:val="Amain"/>
        <w:keepNext/>
      </w:pPr>
      <w:r>
        <w:tab/>
        <w:t>(2)</w:t>
      </w:r>
      <w:r>
        <w:tab/>
        <w:t>However, the respondent must—</w:t>
      </w:r>
    </w:p>
    <w:p w14:paraId="6035A433" w14:textId="77777777" w:rsidR="00D94935" w:rsidRDefault="00D94935" w:rsidP="00D94935">
      <w:pPr>
        <w:pStyle w:val="Apara"/>
      </w:pPr>
      <w:r>
        <w:tab/>
        <w:t>(a)</w:t>
      </w:r>
      <w:r>
        <w:tab/>
        <w:t>file a notice of contention in the court not later than 28 days after the day the notice of appeal is served on the respondent, or not later than any further time allowed by the Court of Appeal; and</w:t>
      </w:r>
    </w:p>
    <w:p w14:paraId="04E921CE" w14:textId="4E3AD830" w:rsidR="00D94935" w:rsidRDefault="00D94935" w:rsidP="00D94935">
      <w:pPr>
        <w:pStyle w:val="aNotepar"/>
      </w:pPr>
      <w:r w:rsidRPr="006364FA">
        <w:rPr>
          <w:rStyle w:val="charItals"/>
        </w:rPr>
        <w:t>Note 1</w:t>
      </w:r>
      <w:r w:rsidRPr="006364FA">
        <w:rPr>
          <w:rStyle w:val="charItals"/>
        </w:rPr>
        <w:tab/>
      </w:r>
      <w:r>
        <w:t xml:space="preserve">See approved form 5.13 (Court of Appeal—notice of contention) </w:t>
      </w:r>
      <w:hyperlink r:id="rId698" w:history="1">
        <w:r>
          <w:rPr>
            <w:rStyle w:val="charCitHyperlinkAbbrev"/>
          </w:rPr>
          <w:t>AF2015-57</w:t>
        </w:r>
      </w:hyperlink>
      <w:r>
        <w:t>.</w:t>
      </w:r>
    </w:p>
    <w:p w14:paraId="7EC2972D"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0A2E9429"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Court of Appeal otherwise orders, on the following:</w:t>
      </w:r>
    </w:p>
    <w:p w14:paraId="37F69148" w14:textId="77777777" w:rsidR="00D94935" w:rsidRDefault="00D94935" w:rsidP="00D94935">
      <w:pPr>
        <w:pStyle w:val="Asubpara"/>
      </w:pPr>
      <w:r>
        <w:tab/>
        <w:t>(i)</w:t>
      </w:r>
      <w:r>
        <w:tab/>
        <w:t>each appellant and any other respondent;</w:t>
      </w:r>
    </w:p>
    <w:p w14:paraId="09304D54" w14:textId="77777777" w:rsidR="00D94935" w:rsidRDefault="00D94935" w:rsidP="00D94935">
      <w:pPr>
        <w:pStyle w:val="Asubpara"/>
      </w:pPr>
      <w:r>
        <w:tab/>
        <w:t>(ii)</w:t>
      </w:r>
      <w:r>
        <w:tab/>
        <w:t>any other party to the proceeding in which the order appealed from was made who would be directly affected by the order that the respondent seeks; and</w:t>
      </w:r>
    </w:p>
    <w:p w14:paraId="1D133EA6" w14:textId="77777777" w:rsidR="00D94935" w:rsidRDefault="00D94935" w:rsidP="00D94935">
      <w:pPr>
        <w:pStyle w:val="Apara"/>
        <w:keepLines/>
      </w:pPr>
      <w:r>
        <w:tab/>
        <w:t>(c)</w:t>
      </w:r>
      <w:r>
        <w:tab/>
        <w:t>give notice to the appellant of the record of evidence or documents before the court relevant to the respondent’s contention, for inclusion in the appellant’s draft index of the appeal papers; and</w:t>
      </w:r>
    </w:p>
    <w:p w14:paraId="06572373" w14:textId="77777777" w:rsidR="00D94935" w:rsidRDefault="00D94935" w:rsidP="00D94935">
      <w:pPr>
        <w:pStyle w:val="Apara"/>
      </w:pPr>
      <w:r>
        <w:lastRenderedPageBreak/>
        <w:tab/>
        <w:t>(d)</w:t>
      </w:r>
      <w:r>
        <w:tab/>
        <w:t>when the appeal papers are being settled, ask the Court of Appeal to include the record of evidence or documents in the appeal papers.</w:t>
      </w:r>
    </w:p>
    <w:p w14:paraId="57F7AEA5" w14:textId="77777777" w:rsidR="00D94935" w:rsidRDefault="00D94935" w:rsidP="00D94935">
      <w:pPr>
        <w:pStyle w:val="Amain"/>
      </w:pPr>
      <w:r>
        <w:tab/>
        <w:t>(3)</w:t>
      </w:r>
      <w:r>
        <w:tab/>
        <w:t>The notice of contention must state—</w:t>
      </w:r>
    </w:p>
    <w:p w14:paraId="53F3CECD" w14:textId="77777777" w:rsidR="00D94935" w:rsidRDefault="00D94935" w:rsidP="00D94935">
      <w:pPr>
        <w:pStyle w:val="Apara"/>
      </w:pPr>
      <w:r>
        <w:tab/>
        <w:t>(a)</w:t>
      </w:r>
      <w:r>
        <w:tab/>
        <w:t>the contention; and</w:t>
      </w:r>
    </w:p>
    <w:p w14:paraId="4B5166AA" w14:textId="77777777" w:rsidR="00D94935" w:rsidRDefault="00D94935" w:rsidP="00D94935">
      <w:pPr>
        <w:pStyle w:val="Apara"/>
      </w:pPr>
      <w:r>
        <w:tab/>
        <w:t>(b)</w:t>
      </w:r>
      <w:r>
        <w:tab/>
        <w:t>briefly, but specifically, the grounds relied on in support of the contention.</w:t>
      </w:r>
    </w:p>
    <w:p w14:paraId="0CDC5995" w14:textId="77777777" w:rsidR="00D94935" w:rsidRDefault="00D94935" w:rsidP="00A4585D">
      <w:pPr>
        <w:pStyle w:val="Amain"/>
        <w:keepNext/>
      </w:pPr>
      <w:r>
        <w:tab/>
        <w:t>(4)</w:t>
      </w:r>
      <w:r>
        <w:tab/>
        <w:t>On the hearing of a contention, the respondent making the contention must not, without the Court of Appeal’s leave—</w:t>
      </w:r>
    </w:p>
    <w:p w14:paraId="7C656A17" w14:textId="77777777" w:rsidR="00D94935" w:rsidRDefault="00D94935" w:rsidP="00D94935">
      <w:pPr>
        <w:pStyle w:val="Apara"/>
      </w:pPr>
      <w:r>
        <w:tab/>
        <w:t>(a)</w:t>
      </w:r>
      <w:r>
        <w:tab/>
        <w:t>raise any question that is not stated in the notice of contention; or</w:t>
      </w:r>
    </w:p>
    <w:p w14:paraId="59A3E0B3" w14:textId="77777777" w:rsidR="00D94935" w:rsidRDefault="00D94935" w:rsidP="00D94935">
      <w:pPr>
        <w:pStyle w:val="Apara"/>
      </w:pPr>
      <w:r>
        <w:tab/>
        <w:t>(b)</w:t>
      </w:r>
      <w:r>
        <w:tab/>
        <w:t>rely on any ground in support of—</w:t>
      </w:r>
    </w:p>
    <w:p w14:paraId="7EF0260A" w14:textId="77777777" w:rsidR="00D94935" w:rsidRDefault="00D94935" w:rsidP="00D94935">
      <w:pPr>
        <w:pStyle w:val="Asubpara"/>
      </w:pPr>
      <w:r>
        <w:tab/>
        <w:t>(i)</w:t>
      </w:r>
      <w:r>
        <w:tab/>
        <w:t>the order sought that is not stated in the notice of contention; or</w:t>
      </w:r>
    </w:p>
    <w:p w14:paraId="5DF046DE" w14:textId="77777777" w:rsidR="00D94935" w:rsidRDefault="00D94935" w:rsidP="00D94935">
      <w:pPr>
        <w:pStyle w:val="Asubpara"/>
        <w:keepNext/>
      </w:pPr>
      <w:r>
        <w:tab/>
        <w:t>(ii)</w:t>
      </w:r>
      <w:r>
        <w:tab/>
        <w:t>the amendment of the order sought that is not stated in the notice of contention.</w:t>
      </w:r>
    </w:p>
    <w:p w14:paraId="65DB889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213EFCF" w14:textId="77777777" w:rsidR="00D94935" w:rsidRPr="00C8328B" w:rsidRDefault="00D94935" w:rsidP="00D94935">
      <w:pPr>
        <w:pStyle w:val="AH3Div"/>
      </w:pPr>
      <w:bookmarkStart w:id="1507" w:name="_Toc122442431"/>
      <w:r w:rsidRPr="00C8328B">
        <w:rPr>
          <w:rStyle w:val="CharDivNo"/>
        </w:rPr>
        <w:lastRenderedPageBreak/>
        <w:t>Division 5.4.5</w:t>
      </w:r>
      <w:r>
        <w:tab/>
      </w:r>
      <w:r w:rsidRPr="00C8328B">
        <w:rPr>
          <w:rStyle w:val="CharDivText"/>
        </w:rPr>
        <w:t>Appeals to Court of Appeal—appeal papers and hearing</w:t>
      </w:r>
      <w:bookmarkEnd w:id="1507"/>
    </w:p>
    <w:p w14:paraId="41E3A1B4" w14:textId="77777777" w:rsidR="00D41CA9" w:rsidRPr="00061096" w:rsidRDefault="00D41CA9" w:rsidP="00D41CA9">
      <w:pPr>
        <w:pStyle w:val="aNote"/>
        <w:keepNext/>
      </w:pPr>
      <w:r w:rsidRPr="00061096">
        <w:rPr>
          <w:rStyle w:val="charItals"/>
        </w:rPr>
        <w:t>Notes to div 5.4.5</w:t>
      </w:r>
    </w:p>
    <w:p w14:paraId="54BF577F" w14:textId="77777777" w:rsidR="00D41CA9" w:rsidRPr="00061096" w:rsidRDefault="00D41CA9" w:rsidP="00D41CA9">
      <w:pPr>
        <w:pStyle w:val="aNote"/>
        <w:keepNext/>
      </w:pPr>
      <w:r w:rsidRPr="00061096">
        <w:rPr>
          <w:rStyle w:val="charItals"/>
        </w:rPr>
        <w:t>Note 1</w:t>
      </w:r>
      <w:r w:rsidRPr="00061096">
        <w:rPr>
          <w:rStyle w:val="charItals"/>
        </w:rPr>
        <w:tab/>
      </w:r>
      <w:r w:rsidRPr="00061096">
        <w:t>The practice direction sets out the requirements for filing documents, including the draft index of the appeal papers, before the date set for settling the appeal papers.</w:t>
      </w:r>
    </w:p>
    <w:p w14:paraId="4B8C8C8F" w14:textId="77777777" w:rsidR="00D41CA9" w:rsidRPr="00061096" w:rsidRDefault="00D41CA9" w:rsidP="005E7DD1">
      <w:pPr>
        <w:pStyle w:val="aNote"/>
        <w:keepNext/>
      </w:pPr>
      <w:r w:rsidRPr="00061096">
        <w:rPr>
          <w:rStyle w:val="charItals"/>
        </w:rPr>
        <w:t>Note 2</w:t>
      </w:r>
      <w:r w:rsidRPr="00061096">
        <w:rPr>
          <w:rStyle w:val="charItals"/>
        </w:rPr>
        <w:tab/>
      </w:r>
      <w:r w:rsidRPr="00061096">
        <w:rPr>
          <w:rStyle w:val="charBoldItals"/>
        </w:rPr>
        <w:t>Appeal</w:t>
      </w:r>
      <w:r w:rsidRPr="00061096">
        <w:t xml:space="preserve"> and </w:t>
      </w:r>
      <w:r w:rsidRPr="00061096">
        <w:rPr>
          <w:rStyle w:val="charBoldItals"/>
        </w:rPr>
        <w:t>order</w:t>
      </w:r>
      <w:r w:rsidRPr="00061096">
        <w:t xml:space="preserve"> are defined for this div in r 5400.</w:t>
      </w:r>
    </w:p>
    <w:p w14:paraId="69F93997" w14:textId="77777777" w:rsidR="00D94935" w:rsidRDefault="00D94935" w:rsidP="00D94935">
      <w:pPr>
        <w:pStyle w:val="AH5Sec"/>
      </w:pPr>
      <w:bookmarkStart w:id="1508" w:name="_Toc122442432"/>
      <w:r w:rsidRPr="00C8328B">
        <w:rPr>
          <w:rStyle w:val="CharSectNo"/>
        </w:rPr>
        <w:t>5432</w:t>
      </w:r>
      <w:r>
        <w:tab/>
        <w:t>Appeals to Court of Appeal—settlement of appeal papers</w:t>
      </w:r>
      <w:bookmarkEnd w:id="1508"/>
    </w:p>
    <w:p w14:paraId="1923486C" w14:textId="77777777" w:rsidR="00D94935" w:rsidRDefault="00D94935" w:rsidP="00DC4303">
      <w:pPr>
        <w:pStyle w:val="Amain"/>
        <w:keepNext/>
      </w:pPr>
      <w:r>
        <w:tab/>
        <w:t>(1)</w:t>
      </w:r>
      <w:r>
        <w:tab/>
        <w:t>When settling the appeal papers, the Court of Appeal may give directions about the conduct of the appeal that the court considers appropriate.</w:t>
      </w:r>
    </w:p>
    <w:p w14:paraId="799E26A8" w14:textId="77777777" w:rsidR="00D94935" w:rsidRDefault="00D94935" w:rsidP="00D94935">
      <w:pPr>
        <w:pStyle w:val="Amain"/>
        <w:keepNext/>
      </w:pPr>
      <w:r>
        <w:tab/>
        <w:t>(2)</w:t>
      </w:r>
      <w:r>
        <w:tab/>
        <w:t>Without limiting subrule (1), the Court of Appeal may do the following:</w:t>
      </w:r>
    </w:p>
    <w:p w14:paraId="433DE98D" w14:textId="77777777" w:rsidR="00D94935" w:rsidRDefault="00D94935" w:rsidP="00D94935">
      <w:pPr>
        <w:pStyle w:val="Apara"/>
      </w:pPr>
      <w:r>
        <w:tab/>
        <w:t>(a)</w:t>
      </w:r>
      <w:r>
        <w:tab/>
        <w:t>work out what documents were before the judicial officer of the court who gave the order appealed from;</w:t>
      </w:r>
    </w:p>
    <w:p w14:paraId="39359D11" w14:textId="77777777" w:rsidR="00D94935" w:rsidRDefault="00D94935" w:rsidP="00D94935">
      <w:pPr>
        <w:pStyle w:val="Apara"/>
      </w:pPr>
      <w:r>
        <w:tab/>
        <w:t>(b)</w:t>
      </w:r>
      <w:r>
        <w:tab/>
        <w:t>decide what documents are to be included in the appeal papers, and the order of inclusion;</w:t>
      </w:r>
    </w:p>
    <w:p w14:paraId="58D75CA8" w14:textId="77777777" w:rsidR="00D94935" w:rsidRDefault="00D94935" w:rsidP="00D94935">
      <w:pPr>
        <w:pStyle w:val="Apara"/>
      </w:pPr>
      <w:r>
        <w:tab/>
        <w:t>(c)</w:t>
      </w:r>
      <w:r>
        <w:tab/>
        <w:t>settle the index of the documents to be included in the appeal papers;</w:t>
      </w:r>
    </w:p>
    <w:p w14:paraId="590A7DCF" w14:textId="77777777" w:rsidR="00D94935" w:rsidRDefault="00D94935" w:rsidP="00D94935">
      <w:pPr>
        <w:pStyle w:val="Apara"/>
      </w:pPr>
      <w:r>
        <w:tab/>
        <w:t>(d)</w:t>
      </w:r>
      <w:r>
        <w:tab/>
        <w:t>decide the number of copies of the appeal papers required and when they should be served;</w:t>
      </w:r>
    </w:p>
    <w:p w14:paraId="028953CE" w14:textId="77777777" w:rsidR="00D94935" w:rsidRDefault="00D94935" w:rsidP="00D94935">
      <w:pPr>
        <w:pStyle w:val="Apara"/>
      </w:pPr>
      <w:r>
        <w:tab/>
        <w:t>(e)</w:t>
      </w:r>
      <w:r>
        <w:tab/>
        <w:t>direct the inclusion, substitution or removal of parties;</w:t>
      </w:r>
    </w:p>
    <w:p w14:paraId="6960C500" w14:textId="77777777" w:rsidR="00D94935" w:rsidRDefault="00D94935" w:rsidP="00D94935">
      <w:pPr>
        <w:pStyle w:val="Apara"/>
      </w:pPr>
      <w:r>
        <w:tab/>
        <w:t>(f)</w:t>
      </w:r>
      <w:r>
        <w:tab/>
        <w:t>get an estimate of the length of the hearing from the parties;</w:t>
      </w:r>
    </w:p>
    <w:p w14:paraId="40726F90" w14:textId="77777777" w:rsidR="00D94935" w:rsidRDefault="00D94935" w:rsidP="00D94935">
      <w:pPr>
        <w:pStyle w:val="Apara"/>
      </w:pPr>
      <w:r>
        <w:tab/>
        <w:t>(g)</w:t>
      </w:r>
      <w:r>
        <w:tab/>
        <w:t xml:space="preserve">direct the </w:t>
      </w:r>
      <w:r w:rsidR="004F64AB">
        <w:t>place, date and kind of hearing;</w:t>
      </w:r>
    </w:p>
    <w:p w14:paraId="012EBAA3" w14:textId="77777777" w:rsidR="00A8457E" w:rsidRPr="00061096" w:rsidRDefault="00A8457E" w:rsidP="00A8457E">
      <w:pPr>
        <w:pStyle w:val="Apara"/>
      </w:pPr>
      <w:r w:rsidRPr="00061096">
        <w:tab/>
        <w:t>(h)</w:t>
      </w:r>
      <w:r w:rsidRPr="00061096">
        <w:tab/>
        <w:t>direct that the appeal be referred to mediation.</w:t>
      </w:r>
    </w:p>
    <w:p w14:paraId="78BAB217" w14:textId="77777777" w:rsidR="00D94935" w:rsidRDefault="00D94935" w:rsidP="00D94935">
      <w:pPr>
        <w:pStyle w:val="AH5Sec"/>
      </w:pPr>
      <w:bookmarkStart w:id="1509" w:name="_Toc122442433"/>
      <w:r w:rsidRPr="00C8328B">
        <w:rPr>
          <w:rStyle w:val="CharSectNo"/>
        </w:rPr>
        <w:lastRenderedPageBreak/>
        <w:t>5436</w:t>
      </w:r>
      <w:r>
        <w:tab/>
        <w:t>Appeals to Court of Appeal—setting appeal for hearing</w:t>
      </w:r>
      <w:bookmarkEnd w:id="1509"/>
    </w:p>
    <w:p w14:paraId="2D4F0303" w14:textId="77777777" w:rsidR="00D94935" w:rsidRDefault="00D94935" w:rsidP="00D94935">
      <w:pPr>
        <w:pStyle w:val="Amain"/>
      </w:pPr>
      <w:r>
        <w:tab/>
        <w:t>(1)</w:t>
      </w:r>
      <w:r>
        <w:tab/>
        <w:t>This rule applies if the Court of Appeal does not set a date for hearing when the appeal papers are settled under rule 5432 (Appeals to Court of Appeal—settlement of appeal papers).</w:t>
      </w:r>
    </w:p>
    <w:p w14:paraId="4B334343" w14:textId="77777777" w:rsidR="00D94935" w:rsidRDefault="00D94935" w:rsidP="00D94935">
      <w:pPr>
        <w:pStyle w:val="Amain"/>
      </w:pPr>
      <w:r>
        <w:tab/>
        <w:t>(2)</w:t>
      </w:r>
      <w:r>
        <w:tab/>
        <w:t>The registrar may set a hearing date for the appeal when the registrar is satisfied that the appeal is ready for hearing.</w:t>
      </w:r>
    </w:p>
    <w:p w14:paraId="08A82B86" w14:textId="77777777" w:rsidR="00D94935" w:rsidRDefault="00D94935" w:rsidP="00D94935">
      <w:pPr>
        <w:pStyle w:val="Amain"/>
      </w:pPr>
      <w:r>
        <w:tab/>
        <w:t>(3)</w:t>
      </w:r>
      <w:r>
        <w:tab/>
        <w:t>The registrar may set the date on application by any party to the appeal or on the registrar’s own initiative.</w:t>
      </w:r>
    </w:p>
    <w:p w14:paraId="369A606A" w14:textId="77777777" w:rsidR="00D94935" w:rsidRDefault="00D94935" w:rsidP="00D94935">
      <w:pPr>
        <w:pStyle w:val="Amain"/>
      </w:pPr>
      <w:r>
        <w:tab/>
        <w:t>(4)</w:t>
      </w:r>
      <w:r>
        <w:tab/>
        <w:t>The registrar must tell the parties the hearing date set for the appeal.</w:t>
      </w:r>
    </w:p>
    <w:p w14:paraId="5B7186D7" w14:textId="77777777" w:rsidR="00D94935" w:rsidRDefault="00D94935" w:rsidP="00D94935">
      <w:pPr>
        <w:pStyle w:val="AH5Sec"/>
      </w:pPr>
      <w:bookmarkStart w:id="1510" w:name="_Toc122442434"/>
      <w:r w:rsidRPr="00C8328B">
        <w:rPr>
          <w:rStyle w:val="CharSectNo"/>
        </w:rPr>
        <w:t>5437</w:t>
      </w:r>
      <w:r>
        <w:tab/>
        <w:t>Appeals to Court of Appeal—changing appeal hearing date</w:t>
      </w:r>
      <w:bookmarkEnd w:id="1510"/>
    </w:p>
    <w:p w14:paraId="2D4ED91F" w14:textId="77777777" w:rsidR="00D94935" w:rsidRDefault="00D94935" w:rsidP="00A4585D">
      <w:pPr>
        <w:pStyle w:val="Amain"/>
        <w:keepLines/>
      </w:pPr>
      <w:r>
        <w:tab/>
        <w:t>(1)</w:t>
      </w:r>
      <w:r>
        <w:tab/>
        <w:t>The Court of Appeal may, at any time, order that the appeal be heard on a date other than that set under rule 5432 (Appeals to Court of Appeal—settlement of appeal papers) or rule 5436 (Appeals to Court of Appeal—setting appeal for hearing).</w:t>
      </w:r>
    </w:p>
    <w:p w14:paraId="44EC4D22" w14:textId="77777777" w:rsidR="00D94935" w:rsidRDefault="00D94935" w:rsidP="00D94935">
      <w:pPr>
        <w:pStyle w:val="Amain"/>
        <w:keepNext/>
      </w:pPr>
      <w:r>
        <w:tab/>
        <w:t>(2)</w:t>
      </w:r>
      <w:r>
        <w:tab/>
        <w:t>The Court of Appeal may make an order under subrule (1) on the application of a party to the appeal or on its own initiative.</w:t>
      </w:r>
    </w:p>
    <w:p w14:paraId="3857E7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4B4F75" w14:textId="77777777" w:rsidR="00D94935" w:rsidRDefault="00D94935" w:rsidP="00D94935">
      <w:pPr>
        <w:pStyle w:val="AH5Sec"/>
      </w:pPr>
      <w:bookmarkStart w:id="1511" w:name="_Toc122442435"/>
      <w:r w:rsidRPr="00C8328B">
        <w:rPr>
          <w:rStyle w:val="CharSectNo"/>
        </w:rPr>
        <w:t>5441</w:t>
      </w:r>
      <w:r>
        <w:tab/>
        <w:t>Appeals to Court of Appeal—absence of party</w:t>
      </w:r>
      <w:bookmarkEnd w:id="1511"/>
    </w:p>
    <w:p w14:paraId="27340D41" w14:textId="77777777" w:rsidR="00D94935" w:rsidRDefault="00D94935" w:rsidP="00D94935">
      <w:pPr>
        <w:pStyle w:val="Amain"/>
        <w:keepNext/>
      </w:pPr>
      <w:r>
        <w:tab/>
        <w:t>(1)</w:t>
      </w:r>
      <w:r>
        <w:tab/>
        <w:t>If a party is not present when the appeal is called on for hearing, the Court of Appeal may—</w:t>
      </w:r>
    </w:p>
    <w:p w14:paraId="12ED309C" w14:textId="77777777" w:rsidR="00D94935" w:rsidRDefault="00D94935" w:rsidP="00D94935">
      <w:pPr>
        <w:pStyle w:val="Apara"/>
      </w:pPr>
      <w:r>
        <w:tab/>
        <w:t>(a)</w:t>
      </w:r>
      <w:r>
        <w:tab/>
        <w:t>order that the hearing not proceed unless a hearing date is again set for the appeal or the other steps directed by the Court of Appeal are taken; or</w:t>
      </w:r>
    </w:p>
    <w:p w14:paraId="306E9AC7" w14:textId="77777777" w:rsidR="00D94935" w:rsidRDefault="00D94935" w:rsidP="00D94935">
      <w:pPr>
        <w:pStyle w:val="Apara"/>
      </w:pPr>
      <w:r>
        <w:tab/>
        <w:t>(b)</w:t>
      </w:r>
      <w:r>
        <w:tab/>
        <w:t xml:space="preserve">adjourn the hearing; or </w:t>
      </w:r>
    </w:p>
    <w:p w14:paraId="1E34906C" w14:textId="77777777" w:rsidR="00D94935" w:rsidRDefault="00D94935" w:rsidP="00D94935">
      <w:pPr>
        <w:pStyle w:val="Apara"/>
      </w:pPr>
      <w:r>
        <w:tab/>
        <w:t>(c)</w:t>
      </w:r>
      <w:r>
        <w:tab/>
        <w:t>if the absent party is an appellant or cross-appellant—dismiss the appeal or cross-appeal; or</w:t>
      </w:r>
    </w:p>
    <w:p w14:paraId="619547B0" w14:textId="77777777" w:rsidR="00D94935" w:rsidRDefault="00D94935" w:rsidP="00D94935">
      <w:pPr>
        <w:pStyle w:val="Apara"/>
      </w:pPr>
      <w:r>
        <w:lastRenderedPageBreak/>
        <w:tab/>
        <w:t>(d)</w:t>
      </w:r>
      <w:r>
        <w:tab/>
        <w:t>proceed with the hearing, either generally or in relation to the decision sought in the appeal; or</w:t>
      </w:r>
    </w:p>
    <w:p w14:paraId="36EC1D94" w14:textId="77777777" w:rsidR="00D94935" w:rsidRDefault="00D94935" w:rsidP="00D94935">
      <w:pPr>
        <w:pStyle w:val="Apara"/>
      </w:pPr>
      <w:r>
        <w:tab/>
        <w:t>(e)</w:t>
      </w:r>
      <w:r>
        <w:tab/>
        <w:t>for an appeal against conviction or sentence, and the absent party is the appellant who is on bail and is not represented by a legal practitioner—make another order the court considers appropriate or issue a warrant for the appellant’s arrest.</w:t>
      </w:r>
    </w:p>
    <w:p w14:paraId="1B378D29" w14:textId="77777777" w:rsidR="00D94935" w:rsidRDefault="00D94935" w:rsidP="00E87BCD">
      <w:pPr>
        <w:pStyle w:val="Amain"/>
        <w:keepNext/>
      </w:pPr>
      <w:r>
        <w:tab/>
        <w:t>(2)</w:t>
      </w:r>
      <w:r>
        <w:tab/>
        <w:t>The Court of Appeal may make an order, or do anything else, mentioned in subrule (1) on application by a party to the appeal or on its own initiative.</w:t>
      </w:r>
    </w:p>
    <w:p w14:paraId="3D2F21E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54357E9A" w14:textId="77777777" w:rsidR="00D94935" w:rsidRPr="006422A0" w:rsidRDefault="00D94935" w:rsidP="00D94935">
      <w:pPr>
        <w:pStyle w:val="Amain"/>
      </w:pPr>
      <w:r w:rsidRPr="006422A0">
        <w:tab/>
        <w:t>(3)</w:t>
      </w:r>
      <w:r w:rsidRPr="006422A0">
        <w:tab/>
        <w:t>If the appeal or cross-appeal is dismissed under subrule (1) (c), and the Supreme Court considers there are special circumstances to set aside the dismissal, the Court may, on application by the appellant or cross-appellant—</w:t>
      </w:r>
    </w:p>
    <w:p w14:paraId="2346BD4D" w14:textId="77777777" w:rsidR="00D94935" w:rsidRPr="006422A0" w:rsidRDefault="00D94935" w:rsidP="00D94935">
      <w:pPr>
        <w:pStyle w:val="Apara"/>
      </w:pPr>
      <w:r w:rsidRPr="006422A0">
        <w:tab/>
        <w:t>(a)</w:t>
      </w:r>
      <w:r w:rsidRPr="006422A0">
        <w:tab/>
        <w:t>set aside the dismissal; and</w:t>
      </w:r>
    </w:p>
    <w:p w14:paraId="6BD90744" w14:textId="77777777" w:rsidR="00D94935" w:rsidRPr="006422A0" w:rsidRDefault="00D94935" w:rsidP="00D94935">
      <w:pPr>
        <w:pStyle w:val="Apara"/>
      </w:pPr>
      <w:r w:rsidRPr="006422A0">
        <w:tab/>
        <w:t>(b)</w:t>
      </w:r>
      <w:r w:rsidRPr="006422A0">
        <w:tab/>
        <w:t>give directions for the further conduct of the appeal.</w:t>
      </w:r>
    </w:p>
    <w:p w14:paraId="7FF8A2CD" w14:textId="77777777" w:rsidR="00D94935" w:rsidRPr="006422A0" w:rsidRDefault="00D94935" w:rsidP="00E34AA7">
      <w:pPr>
        <w:pStyle w:val="Amain"/>
        <w:keepNext/>
      </w:pPr>
      <w:r w:rsidRPr="006422A0">
        <w:tab/>
        <w:t>(4)</w:t>
      </w:r>
      <w:r w:rsidRPr="006422A0">
        <w:tab/>
        <w:t>If the hearing proceeds under subrule (1) (d) in the absence of the party and an order is made, the Supreme Court may, on application by the party—</w:t>
      </w:r>
    </w:p>
    <w:p w14:paraId="008A9048" w14:textId="77777777" w:rsidR="00D94935" w:rsidRPr="006422A0" w:rsidRDefault="00D94935" w:rsidP="00D94935">
      <w:pPr>
        <w:pStyle w:val="Apara"/>
      </w:pPr>
      <w:r w:rsidRPr="006422A0">
        <w:tab/>
        <w:t>(a)</w:t>
      </w:r>
      <w:r w:rsidRPr="006422A0">
        <w:tab/>
        <w:t>amend or set aside the order; and</w:t>
      </w:r>
    </w:p>
    <w:p w14:paraId="5ECDCCBB" w14:textId="77777777" w:rsidR="00D94935" w:rsidRPr="006422A0" w:rsidRDefault="00D94935" w:rsidP="00D94935">
      <w:pPr>
        <w:pStyle w:val="Apara"/>
      </w:pPr>
      <w:r w:rsidRPr="006422A0">
        <w:tab/>
        <w:t>(b)</w:t>
      </w:r>
      <w:r w:rsidRPr="006422A0">
        <w:tab/>
        <w:t>give directions for the further conduct of the appeal.</w:t>
      </w:r>
    </w:p>
    <w:p w14:paraId="18341314" w14:textId="77777777" w:rsidR="00D94935" w:rsidRDefault="00D94935" w:rsidP="00D94935">
      <w:pPr>
        <w:pStyle w:val="AH5Sec"/>
      </w:pPr>
      <w:bookmarkStart w:id="1512" w:name="_Toc122442436"/>
      <w:r w:rsidRPr="00C8328B">
        <w:rPr>
          <w:rStyle w:val="CharSectNo"/>
        </w:rPr>
        <w:t>5442</w:t>
      </w:r>
      <w:r>
        <w:tab/>
        <w:t>Appeals to Court of Appeal—insufficient material</w:t>
      </w:r>
      <w:bookmarkEnd w:id="1512"/>
    </w:p>
    <w:p w14:paraId="20CCAFD9" w14:textId="77777777" w:rsidR="00D94935" w:rsidRDefault="00D94935" w:rsidP="00D94935">
      <w:pPr>
        <w:pStyle w:val="Amainreturn"/>
      </w:pPr>
      <w:r>
        <w:t>If the Court of Appeal considers that it has insufficient material before it to enable it to make a decision on the appeal, it may give all or any of the following directions:</w:t>
      </w:r>
    </w:p>
    <w:p w14:paraId="6782D98B" w14:textId="77777777" w:rsidR="00D94935" w:rsidRDefault="00D94935" w:rsidP="00D94935">
      <w:pPr>
        <w:pStyle w:val="Apara"/>
      </w:pPr>
      <w:r>
        <w:tab/>
        <w:t>(a)</w:t>
      </w:r>
      <w:r>
        <w:tab/>
        <w:t>that the appeal be adjourned for further consideration;</w:t>
      </w:r>
    </w:p>
    <w:p w14:paraId="21E08ECD" w14:textId="77777777" w:rsidR="00D94935" w:rsidRDefault="00D94935" w:rsidP="00D94935">
      <w:pPr>
        <w:pStyle w:val="Apara"/>
      </w:pPr>
      <w:r>
        <w:tab/>
        <w:t>(b)</w:t>
      </w:r>
      <w:r>
        <w:tab/>
        <w:t>a direction about the issues to be decided that it considers appropriate;</w:t>
      </w:r>
    </w:p>
    <w:p w14:paraId="3ED31821" w14:textId="77777777" w:rsidR="00D94935" w:rsidRDefault="00D94935" w:rsidP="00D94935">
      <w:pPr>
        <w:pStyle w:val="Apara"/>
      </w:pPr>
      <w:r>
        <w:lastRenderedPageBreak/>
        <w:tab/>
        <w:t>(c)</w:t>
      </w:r>
      <w:r>
        <w:tab/>
        <w:t>a direction about the accounts to be taken, or inquiries made, that it considers appropriate.</w:t>
      </w:r>
    </w:p>
    <w:p w14:paraId="435172AB" w14:textId="77777777" w:rsidR="00D94935" w:rsidRPr="00C8328B" w:rsidRDefault="00D94935" w:rsidP="00D94935">
      <w:pPr>
        <w:pStyle w:val="AH3Div"/>
      </w:pPr>
      <w:bookmarkStart w:id="1513" w:name="_Toc122442437"/>
      <w:r w:rsidRPr="00C8328B">
        <w:rPr>
          <w:rStyle w:val="CharDivNo"/>
        </w:rPr>
        <w:t>Division 5.4.6</w:t>
      </w:r>
      <w:r>
        <w:tab/>
      </w:r>
      <w:r w:rsidRPr="00C8328B">
        <w:rPr>
          <w:rStyle w:val="CharDivText"/>
        </w:rPr>
        <w:t>Appeals to Court of Appeal—ending all or part of appeal</w:t>
      </w:r>
      <w:bookmarkEnd w:id="1513"/>
    </w:p>
    <w:p w14:paraId="26A8EB4E" w14:textId="77777777" w:rsidR="00D94935" w:rsidRPr="006364FA" w:rsidRDefault="00D94935" w:rsidP="00E87BCD">
      <w:pPr>
        <w:pStyle w:val="aNote"/>
        <w:keepNext/>
      </w:pPr>
      <w:r>
        <w:rPr>
          <w:rStyle w:val="charItals"/>
        </w:rPr>
        <w:t>Note to div 5.4.6</w:t>
      </w:r>
    </w:p>
    <w:p w14:paraId="3957D95E" w14:textId="77777777" w:rsidR="00D94935" w:rsidRDefault="00D94935" w:rsidP="00D94935">
      <w:pPr>
        <w:pStyle w:val="aNote"/>
        <w:ind w:left="1100" w:firstLine="0"/>
      </w:pPr>
      <w:r w:rsidRPr="006364FA">
        <w:rPr>
          <w:rStyle w:val="charBoldItals"/>
        </w:rPr>
        <w:t>Appeal</w:t>
      </w:r>
      <w:r>
        <w:t xml:space="preserve"> and </w:t>
      </w:r>
      <w:r w:rsidRPr="006364FA">
        <w:rPr>
          <w:rStyle w:val="charBoldItals"/>
        </w:rPr>
        <w:t>order</w:t>
      </w:r>
      <w:r>
        <w:t xml:space="preserve"> are defined for this div in r 5400.  See also r 5441 (Appeals to Court of Appeal—absence of party).</w:t>
      </w:r>
    </w:p>
    <w:p w14:paraId="7A3AB04E" w14:textId="77777777" w:rsidR="00D94935" w:rsidRDefault="00D94935" w:rsidP="00D94935">
      <w:pPr>
        <w:pStyle w:val="AH5Sec"/>
      </w:pPr>
      <w:bookmarkStart w:id="1514" w:name="_Toc122442438"/>
      <w:r w:rsidRPr="00C8328B">
        <w:rPr>
          <w:rStyle w:val="CharSectNo"/>
        </w:rPr>
        <w:t>5470</w:t>
      </w:r>
      <w:r>
        <w:tab/>
        <w:t>Appeals to Court of Appeal—abandonment of ground of appeal</w:t>
      </w:r>
      <w:bookmarkEnd w:id="1514"/>
    </w:p>
    <w:p w14:paraId="388A9347" w14:textId="77777777" w:rsidR="00D94935" w:rsidRDefault="00D94935" w:rsidP="00D94935">
      <w:pPr>
        <w:pStyle w:val="Amain"/>
      </w:pPr>
      <w:r>
        <w:tab/>
        <w:t>(1)</w:t>
      </w:r>
      <w:r>
        <w:tab/>
        <w:t>This rule applies if an appellant wants to abandon a ground of appeal.</w:t>
      </w:r>
    </w:p>
    <w:p w14:paraId="3740D6D9" w14:textId="77777777" w:rsidR="00D94935" w:rsidRDefault="00D94935" w:rsidP="00D94935">
      <w:pPr>
        <w:pStyle w:val="Amain"/>
      </w:pPr>
      <w:r>
        <w:tab/>
        <w:t>(2)</w:t>
      </w:r>
      <w:r>
        <w:tab/>
        <w:t>The appellant must give notice to each other party to the appeal that the ground of appeal will not be relied on.</w:t>
      </w:r>
    </w:p>
    <w:p w14:paraId="4D7F0452" w14:textId="77777777" w:rsidR="00D94935" w:rsidRDefault="00D94935" w:rsidP="00D94935">
      <w:pPr>
        <w:pStyle w:val="Amain"/>
      </w:pPr>
      <w:r>
        <w:tab/>
        <w:t>(3)</w:t>
      </w:r>
      <w:r>
        <w:tab/>
        <w:t>The notice must be given—</w:t>
      </w:r>
    </w:p>
    <w:p w14:paraId="1CD58E31" w14:textId="77777777" w:rsidR="00D94935" w:rsidRDefault="00D94935" w:rsidP="00D94935">
      <w:pPr>
        <w:pStyle w:val="Apara"/>
      </w:pPr>
      <w:r>
        <w:tab/>
        <w:t>(a)</w:t>
      </w:r>
      <w:r>
        <w:tab/>
        <w:t>as soon as possible; but</w:t>
      </w:r>
    </w:p>
    <w:p w14:paraId="47BC9D74" w14:textId="77777777" w:rsidR="00D94935" w:rsidRDefault="00D94935" w:rsidP="00D94935">
      <w:pPr>
        <w:pStyle w:val="Apara"/>
      </w:pPr>
      <w:r>
        <w:tab/>
        <w:t>(b)</w:t>
      </w:r>
      <w:r>
        <w:tab/>
        <w:t>if the appeal is not to be decided by written cases under part 5.8 (Written cases)—within a reasonable time before the day set for the start of the hearing.</w:t>
      </w:r>
    </w:p>
    <w:p w14:paraId="29F15910" w14:textId="77777777" w:rsidR="00D94935" w:rsidRDefault="00D94935" w:rsidP="00D94935">
      <w:pPr>
        <w:pStyle w:val="Amain"/>
      </w:pPr>
      <w:r>
        <w:tab/>
        <w:t>(4)</w:t>
      </w:r>
      <w:r>
        <w:tab/>
        <w:t>The Court of Appeal may make any order the court considers appropriate in an appeal in a civil proceeding in relation to costs incurred because of a failure by the appellant to comply with this rule.</w:t>
      </w:r>
    </w:p>
    <w:p w14:paraId="2AF28033" w14:textId="77777777" w:rsidR="00D94935" w:rsidRDefault="00D94935" w:rsidP="00D94935">
      <w:pPr>
        <w:pStyle w:val="AH5Sec"/>
      </w:pPr>
      <w:bookmarkStart w:id="1515" w:name="_Toc122442439"/>
      <w:r w:rsidRPr="00C8328B">
        <w:rPr>
          <w:rStyle w:val="CharSectNo"/>
        </w:rPr>
        <w:t>5471</w:t>
      </w:r>
      <w:r>
        <w:tab/>
        <w:t>Appeals to Court of Appeal—discontinuance of appeal</w:t>
      </w:r>
      <w:bookmarkEnd w:id="1515"/>
    </w:p>
    <w:p w14:paraId="342CDFA6" w14:textId="77777777" w:rsidR="00D94935" w:rsidRDefault="00D94935" w:rsidP="00D94935">
      <w:pPr>
        <w:pStyle w:val="Amain"/>
        <w:keepNext/>
      </w:pPr>
      <w:r>
        <w:tab/>
        <w:t>(1)</w:t>
      </w:r>
      <w:r>
        <w:tab/>
        <w:t>An appellant may discontinue the appeal or part of the appeal—</w:t>
      </w:r>
    </w:p>
    <w:p w14:paraId="388CA2D8" w14:textId="77777777" w:rsidR="00D94935" w:rsidRDefault="00D94935" w:rsidP="00D94935">
      <w:pPr>
        <w:pStyle w:val="Apara"/>
      </w:pPr>
      <w:r>
        <w:tab/>
        <w:t>(a)</w:t>
      </w:r>
      <w:r>
        <w:tab/>
        <w:t>without the Court of Appeal’s leave, at any time before the hearing of the appeal; or</w:t>
      </w:r>
    </w:p>
    <w:p w14:paraId="06501383" w14:textId="77777777" w:rsidR="00D94935" w:rsidRDefault="00D94935" w:rsidP="00D94935">
      <w:pPr>
        <w:pStyle w:val="Apara"/>
        <w:keepNext/>
      </w:pPr>
      <w:r>
        <w:lastRenderedPageBreak/>
        <w:tab/>
        <w:t>(b)</w:t>
      </w:r>
      <w:r>
        <w:tab/>
        <w:t>only with the Court of Appeal’s leave, at the hearing, or after the hearing and before judgment.</w:t>
      </w:r>
    </w:p>
    <w:p w14:paraId="4909304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008EDE28" w14:textId="77777777" w:rsidR="00D94935" w:rsidRDefault="00D94935" w:rsidP="00D94935">
      <w:pPr>
        <w:pStyle w:val="Amain"/>
      </w:pPr>
      <w:r>
        <w:tab/>
        <w:t>(2)</w:t>
      </w:r>
      <w:r>
        <w:tab/>
        <w:t>However, if the appeal is to be decided by written cases under part 5.8 (Written cases), an appellant may discontinue the appeal or a part of the appeal—</w:t>
      </w:r>
    </w:p>
    <w:p w14:paraId="03ED5264" w14:textId="77777777" w:rsidR="00D94935" w:rsidRDefault="00D94935" w:rsidP="00D94935">
      <w:pPr>
        <w:pStyle w:val="Apara"/>
      </w:pPr>
      <w:r>
        <w:tab/>
        <w:t>(a)</w:t>
      </w:r>
      <w:r>
        <w:tab/>
        <w:t>without the Court of Appeal’s leave, at any time before, or on, the last day that the appellant may file written submissions under rule 5856 (3) (Written cases—filing etc written case for appeal); or</w:t>
      </w:r>
    </w:p>
    <w:p w14:paraId="427E8019" w14:textId="77777777" w:rsidR="00D94935" w:rsidRDefault="00D94935" w:rsidP="00D94935">
      <w:pPr>
        <w:pStyle w:val="Apara"/>
      </w:pPr>
      <w:r>
        <w:tab/>
        <w:t>(b)</w:t>
      </w:r>
      <w:r>
        <w:tab/>
        <w:t>only with the Court of Appeal’s leave, at any time after the last day mentioned in paragraph (a), but before judgment.</w:t>
      </w:r>
    </w:p>
    <w:p w14:paraId="0A052625" w14:textId="77777777" w:rsidR="00D94935" w:rsidRDefault="00D94935" w:rsidP="00D94935">
      <w:pPr>
        <w:pStyle w:val="Amain"/>
      </w:pPr>
      <w:r>
        <w:tab/>
        <w:t>(3)</w:t>
      </w:r>
      <w:r>
        <w:tab/>
        <w:t>The appellant may discontinue the appeal by filing a notice of discontinuance in the court, and serving a stamped copy of the notice on each party to the appeal.</w:t>
      </w:r>
    </w:p>
    <w:p w14:paraId="0295129E" w14:textId="7236DABF" w:rsidR="00D94935" w:rsidRDefault="00D94935" w:rsidP="00D94935">
      <w:pPr>
        <w:pStyle w:val="aNote"/>
      </w:pPr>
      <w:r w:rsidRPr="006364FA">
        <w:rPr>
          <w:rStyle w:val="charItals"/>
        </w:rPr>
        <w:t>Note</w:t>
      </w:r>
      <w:r w:rsidRPr="006364FA">
        <w:rPr>
          <w:rStyle w:val="charItals"/>
        </w:rPr>
        <w:tab/>
      </w:r>
      <w:r>
        <w:t xml:space="preserve">See approved form 5.15 (Court of Appeal—notice of discontinuance) </w:t>
      </w:r>
      <w:hyperlink r:id="rId699" w:history="1">
        <w:r>
          <w:rPr>
            <w:rStyle w:val="charCitHyperlinkAbbrev"/>
          </w:rPr>
          <w:t>AF2015-59</w:t>
        </w:r>
      </w:hyperlink>
      <w:r>
        <w:t>.</w:t>
      </w:r>
    </w:p>
    <w:p w14:paraId="2BF7DB37" w14:textId="77777777" w:rsidR="00D94935" w:rsidRDefault="00D94935" w:rsidP="00D94935">
      <w:pPr>
        <w:pStyle w:val="Amain"/>
        <w:keepNext/>
      </w:pPr>
      <w:r>
        <w:tab/>
        <w:t>(4)</w:t>
      </w:r>
      <w:r>
        <w:tab/>
        <w:t>If the appeal or a part of the appeal is discontinued—</w:t>
      </w:r>
    </w:p>
    <w:p w14:paraId="5EA1A014" w14:textId="77777777" w:rsidR="00D94935" w:rsidRDefault="00D94935" w:rsidP="00D94935">
      <w:pPr>
        <w:pStyle w:val="Apara"/>
      </w:pPr>
      <w:r>
        <w:tab/>
        <w:t>(a)</w:t>
      </w:r>
      <w:r>
        <w:tab/>
        <w:t>the appeal or part of the appeal is abandoned by the appellant; and</w:t>
      </w:r>
    </w:p>
    <w:p w14:paraId="7986FA9A" w14:textId="77777777" w:rsidR="00D94935" w:rsidRDefault="00D94935" w:rsidP="00D94935">
      <w:pPr>
        <w:pStyle w:val="Apara"/>
      </w:pPr>
      <w:r>
        <w:tab/>
        <w:t>(b)</w:t>
      </w:r>
      <w:r>
        <w:tab/>
        <w:t>the discontinuance does not affect any other appellant in the appeal.</w:t>
      </w:r>
    </w:p>
    <w:p w14:paraId="4A48CFE5" w14:textId="77777777" w:rsidR="00D94935" w:rsidRDefault="00D94935" w:rsidP="00D94935">
      <w:pPr>
        <w:pStyle w:val="Amain"/>
        <w:keepLines/>
      </w:pPr>
      <w:r>
        <w:tab/>
        <w:t>(5)</w:t>
      </w:r>
      <w:r>
        <w:tab/>
        <w:t>If the appeal or a part of the appeal is discontinued in a civil proceeding, the appellant must pay the costs of the other parties caused by the appeal or part of the appeal discontinued, unless the Court of Appeal otherwise orders.</w:t>
      </w:r>
    </w:p>
    <w:p w14:paraId="665C5809" w14:textId="77777777" w:rsidR="00D94935" w:rsidRDefault="00D94935" w:rsidP="00D94935">
      <w:pPr>
        <w:pStyle w:val="Amain"/>
      </w:pPr>
      <w:r>
        <w:tab/>
        <w:t>(6)</w:t>
      </w:r>
      <w:r>
        <w:tab/>
        <w:t>The Court of Appeal may make an order under subrule (5) on application by a party to the appeal or on its own initiative.</w:t>
      </w:r>
    </w:p>
    <w:p w14:paraId="7FAA34EC" w14:textId="77777777" w:rsidR="00D94935" w:rsidRDefault="00D94935" w:rsidP="00D94935">
      <w:pPr>
        <w:pStyle w:val="AH5Sec"/>
      </w:pPr>
      <w:bookmarkStart w:id="1516" w:name="_Toc122442440"/>
      <w:r w:rsidRPr="00C8328B">
        <w:rPr>
          <w:rStyle w:val="CharSectNo"/>
        </w:rPr>
        <w:lastRenderedPageBreak/>
        <w:t>5472</w:t>
      </w:r>
      <w:r>
        <w:tab/>
        <w:t>Appeals to Court of Appeal—competency of appeal</w:t>
      </w:r>
      <w:bookmarkEnd w:id="1516"/>
    </w:p>
    <w:p w14:paraId="3FBD31E7" w14:textId="77777777" w:rsidR="00D94935" w:rsidRDefault="00D94935" w:rsidP="00D94935">
      <w:pPr>
        <w:pStyle w:val="Amain"/>
        <w:keepNext/>
      </w:pPr>
      <w:r>
        <w:tab/>
        <w:t>(1)</w:t>
      </w:r>
      <w:r>
        <w:tab/>
        <w:t>A respondent to the appeal may apply to the Court of Appeal at any time for an order striking out the appeal as incompetent.</w:t>
      </w:r>
    </w:p>
    <w:p w14:paraId="5830419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E51DD94" w14:textId="77777777" w:rsidR="00D94935" w:rsidRDefault="00D94935" w:rsidP="00D94935">
      <w:pPr>
        <w:pStyle w:val="Amain"/>
      </w:pPr>
      <w:r>
        <w:tab/>
        <w:t>(2)</w:t>
      </w:r>
      <w:r>
        <w:tab/>
        <w:t>The burden of establishing the competency of the appeal is on the appellant.</w:t>
      </w:r>
    </w:p>
    <w:p w14:paraId="35AE63CA" w14:textId="77777777" w:rsidR="00D94935" w:rsidRDefault="00D94935" w:rsidP="00D94935">
      <w:pPr>
        <w:pStyle w:val="AH5Sec"/>
      </w:pPr>
      <w:bookmarkStart w:id="1517" w:name="_Toc122442441"/>
      <w:r w:rsidRPr="00C8328B">
        <w:rPr>
          <w:rStyle w:val="CharSectNo"/>
        </w:rPr>
        <w:t>5473</w:t>
      </w:r>
      <w:r>
        <w:tab/>
        <w:t>Appeals to Court of Appeal—costs for failure to apply for appeal to be struck out as incompetent</w:t>
      </w:r>
      <w:bookmarkEnd w:id="1517"/>
    </w:p>
    <w:p w14:paraId="7E36FADF" w14:textId="77777777" w:rsidR="00D94935" w:rsidRDefault="00D94935" w:rsidP="00D94935">
      <w:pPr>
        <w:pStyle w:val="Amain"/>
      </w:pPr>
      <w:r>
        <w:tab/>
        <w:t>(1)</w:t>
      </w:r>
      <w:r>
        <w:tab/>
        <w:t>This rule applies if a respondent to the appeal does not make an application under rule 5472 (1) and the appeal is struck out by the Court of Appeal as incompetent.</w:t>
      </w:r>
    </w:p>
    <w:p w14:paraId="1E432996" w14:textId="77777777" w:rsidR="00D94935" w:rsidRDefault="00D94935" w:rsidP="00D94935">
      <w:pPr>
        <w:pStyle w:val="Amain"/>
      </w:pPr>
      <w:r>
        <w:tab/>
        <w:t>(2)</w:t>
      </w:r>
      <w:r>
        <w:tab/>
        <w:t>The respondent must not receive any costs of the appeal, unless the Court of Appeal otherwise orders.</w:t>
      </w:r>
    </w:p>
    <w:p w14:paraId="119F1A9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CCB894" w14:textId="77777777" w:rsidR="00D94935" w:rsidRDefault="00D94935" w:rsidP="00D94935">
      <w:pPr>
        <w:pStyle w:val="Amain"/>
      </w:pPr>
      <w:r>
        <w:tab/>
        <w:t>(3)</w:t>
      </w:r>
      <w:r>
        <w:tab/>
        <w:t>The Court of Appeal may order that the respondent pay the appellant any costs of the appeal wasted because of the respondent’s failure to make an application under rule 5472 (1).</w:t>
      </w:r>
    </w:p>
    <w:p w14:paraId="0BD1BA72" w14:textId="77777777" w:rsidR="00D94935" w:rsidRDefault="00D94935" w:rsidP="00D94935">
      <w:pPr>
        <w:pStyle w:val="Amain"/>
        <w:keepNext/>
      </w:pPr>
      <w:r>
        <w:tab/>
        <w:t>(4)</w:t>
      </w:r>
      <w:r>
        <w:tab/>
        <w:t>The Court of Appeal may make an order under this rule on application by a party to the appeal or on its own initiative.</w:t>
      </w:r>
    </w:p>
    <w:p w14:paraId="07EA4F21" w14:textId="77777777" w:rsidR="00D94935" w:rsidRDefault="00D94935" w:rsidP="00D94935">
      <w:pPr>
        <w:pStyle w:val="AH5Sec"/>
      </w:pPr>
      <w:bookmarkStart w:id="1518" w:name="_Toc122442442"/>
      <w:r w:rsidRPr="00C8328B">
        <w:rPr>
          <w:rStyle w:val="CharSectNo"/>
        </w:rPr>
        <w:t>5474</w:t>
      </w:r>
      <w:r>
        <w:tab/>
        <w:t>Appeals to Court of Appeal—dismissal by consent</w:t>
      </w:r>
      <w:bookmarkEnd w:id="1518"/>
    </w:p>
    <w:p w14:paraId="42EA62CE" w14:textId="77777777" w:rsidR="00D94935" w:rsidRDefault="00D94935" w:rsidP="00D94935">
      <w:pPr>
        <w:pStyle w:val="Amain"/>
      </w:pPr>
      <w:r>
        <w:tab/>
        <w:t>(1)</w:t>
      </w:r>
      <w:r>
        <w:tab/>
        <w:t>The parties to the appeal may agree that the appeal be dismissed by consent.</w:t>
      </w:r>
    </w:p>
    <w:p w14:paraId="34DD4D0E" w14:textId="77777777" w:rsidR="00D94935" w:rsidRDefault="00D94935" w:rsidP="00D94935">
      <w:pPr>
        <w:pStyle w:val="Amain"/>
      </w:pPr>
      <w:r>
        <w:tab/>
        <w:t>(2)</w:t>
      </w:r>
      <w:r>
        <w:tab/>
        <w:t>Rule 1612 (Orders—by consent in proceeding) applies, with any necessary changes, to an order for the dismissal of the appeal by consent.</w:t>
      </w:r>
    </w:p>
    <w:p w14:paraId="28E1F238" w14:textId="77777777" w:rsidR="00D94935" w:rsidRDefault="00D94935" w:rsidP="005E7DD1">
      <w:pPr>
        <w:pStyle w:val="Amain"/>
        <w:keepNext/>
      </w:pPr>
      <w:r>
        <w:lastRenderedPageBreak/>
        <w:tab/>
        <w:t>(3)</w:t>
      </w:r>
      <w:r>
        <w:tab/>
        <w:t>Without limiting subrule (2), the order may provide that—</w:t>
      </w:r>
    </w:p>
    <w:p w14:paraId="7F1629E7" w14:textId="77777777" w:rsidR="00D94935" w:rsidRDefault="00D94935" w:rsidP="00D94935">
      <w:pPr>
        <w:pStyle w:val="Apara"/>
      </w:pPr>
      <w:r>
        <w:tab/>
        <w:t>(a)</w:t>
      </w:r>
      <w:r>
        <w:tab/>
        <w:t>an amount secured for the costs of the appeal be paid to a party stated in the order; or</w:t>
      </w:r>
    </w:p>
    <w:p w14:paraId="105281C6" w14:textId="77777777" w:rsidR="00D94935" w:rsidRDefault="00D94935" w:rsidP="00D94935">
      <w:pPr>
        <w:pStyle w:val="Apara"/>
      </w:pPr>
      <w:r>
        <w:tab/>
        <w:t>(b)</w:t>
      </w:r>
      <w:r>
        <w:tab/>
        <w:t>the appellant pay the respondent’s costs of the appeal to be assessed; or</w:t>
      </w:r>
    </w:p>
    <w:p w14:paraId="48495056" w14:textId="77777777" w:rsidR="00D94935" w:rsidRDefault="00D94935" w:rsidP="00D94935">
      <w:pPr>
        <w:pStyle w:val="Apara"/>
      </w:pPr>
      <w:r>
        <w:tab/>
        <w:t>(c)</w:t>
      </w:r>
      <w:r>
        <w:tab/>
        <w:t>the appellant pay the respondent’s costs of the appeal agreed as a stated amount; or</w:t>
      </w:r>
    </w:p>
    <w:p w14:paraId="3F9BD10E"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57AFC972" w14:textId="77777777" w:rsidR="00D94935" w:rsidRDefault="00D94935" w:rsidP="00D94935">
      <w:pPr>
        <w:pStyle w:val="Apara"/>
      </w:pPr>
      <w:r>
        <w:tab/>
        <w:t>(e)</w:t>
      </w:r>
      <w:r>
        <w:tab/>
        <w:t>there be no order for the costs of the appeal.</w:t>
      </w:r>
    </w:p>
    <w:p w14:paraId="0DCFFF92" w14:textId="77777777" w:rsidR="00D94935" w:rsidRDefault="00D94935" w:rsidP="00D94935">
      <w:pPr>
        <w:pStyle w:val="Amain"/>
      </w:pPr>
      <w:r>
        <w:tab/>
        <w:t>(4)</w:t>
      </w:r>
      <w:r>
        <w:tab/>
        <w:t>Unless the Court of Appeal otherwise orders in relation to an amount secured for the costs of the appeal, on the dismissal of the appeal, the registrar may pay the amount to the successful respondent.</w:t>
      </w:r>
    </w:p>
    <w:p w14:paraId="7F8C3FC1" w14:textId="77777777" w:rsidR="00D94935" w:rsidRDefault="00D94935" w:rsidP="00E34AA7">
      <w:pPr>
        <w:pStyle w:val="Amain"/>
        <w:keepNext/>
      </w:pPr>
      <w:r>
        <w:tab/>
        <w:t>(5)</w:t>
      </w:r>
      <w:r>
        <w:tab/>
        <w:t>The payment may be made to the solicitor on the record for the respondent.</w:t>
      </w:r>
    </w:p>
    <w:p w14:paraId="4276C66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1A6177C" w14:textId="77777777" w:rsidR="00D94935" w:rsidRDefault="00D94935" w:rsidP="00D94935">
      <w:pPr>
        <w:pStyle w:val="AH5Sec"/>
      </w:pPr>
      <w:bookmarkStart w:id="1519" w:name="_Toc122442443"/>
      <w:r w:rsidRPr="00C8328B">
        <w:rPr>
          <w:rStyle w:val="CharSectNo"/>
        </w:rPr>
        <w:t>5475</w:t>
      </w:r>
      <w:r>
        <w:tab/>
        <w:t>Appeals to Court of Appeal—consent orders</w:t>
      </w:r>
      <w:bookmarkEnd w:id="1519"/>
    </w:p>
    <w:p w14:paraId="3BDFE77C" w14:textId="77777777" w:rsidR="00D94935" w:rsidRDefault="00D94935" w:rsidP="00D94935">
      <w:pPr>
        <w:pStyle w:val="Amainreturn"/>
      </w:pPr>
      <w:r>
        <w:t>If the parties agree about the substantive orders the Court of Appeal will be asked to make by consent, but do not agree about the order for costs, the appeal may be listed for hearing even though the appeal papers have not been settled.</w:t>
      </w:r>
    </w:p>
    <w:p w14:paraId="17C0480E" w14:textId="77777777" w:rsidR="00D94935" w:rsidRPr="00C8328B" w:rsidRDefault="00D94935" w:rsidP="00D94935">
      <w:pPr>
        <w:pStyle w:val="AH3Div"/>
      </w:pPr>
      <w:bookmarkStart w:id="1520" w:name="_Toc122442444"/>
      <w:r w:rsidRPr="00C8328B">
        <w:rPr>
          <w:rStyle w:val="CharDivNo"/>
        </w:rPr>
        <w:lastRenderedPageBreak/>
        <w:t>Division 5.4.7</w:t>
      </w:r>
      <w:r>
        <w:tab/>
      </w:r>
      <w:r w:rsidRPr="00C8328B">
        <w:rPr>
          <w:rStyle w:val="CharDivText"/>
        </w:rPr>
        <w:t>Appeals to Court of Appeal—convictions and sentences</w:t>
      </w:r>
      <w:bookmarkEnd w:id="1520"/>
    </w:p>
    <w:p w14:paraId="469909EB" w14:textId="77777777" w:rsidR="00D94935" w:rsidRDefault="00D94935" w:rsidP="00D94935">
      <w:pPr>
        <w:pStyle w:val="AH4SubDiv"/>
      </w:pPr>
      <w:bookmarkStart w:id="1521" w:name="_Toc122442445"/>
      <w:r>
        <w:t>Subdivision 5.4.7.1</w:t>
      </w:r>
      <w:r>
        <w:tab/>
        <w:t>Appeals to Court of Appeal—convictions and sentences preliminary</w:t>
      </w:r>
      <w:bookmarkEnd w:id="1521"/>
    </w:p>
    <w:p w14:paraId="781E4520" w14:textId="77777777" w:rsidR="00D94935" w:rsidRDefault="00D94935" w:rsidP="00D94935">
      <w:pPr>
        <w:pStyle w:val="AH5Sec"/>
      </w:pPr>
      <w:bookmarkStart w:id="1522" w:name="_Toc122442446"/>
      <w:r w:rsidRPr="00C8328B">
        <w:rPr>
          <w:rStyle w:val="CharSectNo"/>
        </w:rPr>
        <w:t>5500</w:t>
      </w:r>
      <w:r>
        <w:tab/>
        <w:t>Definitions—div 5.4.7</w:t>
      </w:r>
      <w:bookmarkEnd w:id="1522"/>
    </w:p>
    <w:p w14:paraId="3C4EC4C7" w14:textId="77777777" w:rsidR="00D94935" w:rsidRDefault="00D94935" w:rsidP="00D94935">
      <w:pPr>
        <w:pStyle w:val="Amainreturn"/>
        <w:keepNext/>
      </w:pPr>
      <w:r>
        <w:t>In this division:</w:t>
      </w:r>
    </w:p>
    <w:p w14:paraId="34DFCC5A" w14:textId="77777777" w:rsidR="00D94935" w:rsidRDefault="00D94935" w:rsidP="00D94935">
      <w:pPr>
        <w:pStyle w:val="Amainreturn"/>
        <w:keepNext/>
      </w:pPr>
      <w:r w:rsidRPr="006364FA">
        <w:rPr>
          <w:rStyle w:val="charBoldItals"/>
        </w:rPr>
        <w:t>appeal</w:t>
      </w:r>
      <w:r>
        <w:t xml:space="preserve"> means an appeal against a conviction recorded, or sentence imposed, by the court.</w:t>
      </w:r>
    </w:p>
    <w:p w14:paraId="08AF6C2B"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4CD56E6F" w14:textId="77777777" w:rsidR="00D94935" w:rsidRPr="006364FA" w:rsidRDefault="00D94935" w:rsidP="00D94935">
      <w:pPr>
        <w:pStyle w:val="aDef"/>
        <w:keepNext/>
      </w:pPr>
      <w:r w:rsidRPr="006364FA">
        <w:rPr>
          <w:rStyle w:val="charBoldItals"/>
        </w:rPr>
        <w:t>convicted person</w:t>
      </w:r>
      <w:r>
        <w:t xml:space="preserve"> means—</w:t>
      </w:r>
    </w:p>
    <w:p w14:paraId="32FA76BC" w14:textId="77777777" w:rsidR="00D94935" w:rsidRDefault="00D94935" w:rsidP="00D94935">
      <w:pPr>
        <w:pStyle w:val="aDefpara"/>
        <w:keepNext/>
      </w:pPr>
      <w:r>
        <w:tab/>
        <w:t>(a)</w:t>
      </w:r>
      <w:r>
        <w:tab/>
        <w:t>for a conviction—the person against whom the conviction was recorded; or</w:t>
      </w:r>
    </w:p>
    <w:p w14:paraId="4DA9DF0A" w14:textId="77777777" w:rsidR="00D94935" w:rsidRDefault="00D94935" w:rsidP="00D94935">
      <w:pPr>
        <w:pStyle w:val="aDefpara"/>
      </w:pPr>
      <w:r>
        <w:tab/>
        <w:t>(b)</w:t>
      </w:r>
      <w:r>
        <w:tab/>
        <w:t>for a sentence—the person on whom the sentence was imposed.</w:t>
      </w:r>
    </w:p>
    <w:p w14:paraId="08DE6D2F" w14:textId="77777777" w:rsidR="00D94935" w:rsidRDefault="00D94935" w:rsidP="00D94935">
      <w:pPr>
        <w:pStyle w:val="aDef"/>
      </w:pPr>
      <w:r>
        <w:rPr>
          <w:rStyle w:val="charBoldItals"/>
        </w:rPr>
        <w:t>out of time</w:t>
      </w:r>
      <w:r>
        <w:t>, for a conviction or sentence, means more than 28 days after the day the conviction was recorded or sentence was imposed.</w:t>
      </w:r>
    </w:p>
    <w:p w14:paraId="580F62CA" w14:textId="77777777" w:rsidR="00D94935" w:rsidRDefault="00D94935" w:rsidP="00D94935">
      <w:pPr>
        <w:pStyle w:val="AH4SubDiv"/>
      </w:pPr>
      <w:bookmarkStart w:id="1523" w:name="_Toc122442447"/>
      <w:r>
        <w:t>Subdivision 5.4.7.2</w:t>
      </w:r>
      <w:r>
        <w:tab/>
        <w:t>Appeals to Court of Appeal—leave to appeal out of time by convicted person</w:t>
      </w:r>
      <w:bookmarkEnd w:id="1523"/>
    </w:p>
    <w:p w14:paraId="614DBA7E" w14:textId="77777777" w:rsidR="00D94935" w:rsidRDefault="00D94935" w:rsidP="00D94935">
      <w:pPr>
        <w:pStyle w:val="AH5Sec"/>
      </w:pPr>
      <w:bookmarkStart w:id="1524" w:name="_Toc122442448"/>
      <w:r w:rsidRPr="00C8328B">
        <w:rPr>
          <w:rStyle w:val="CharSectNo"/>
        </w:rPr>
        <w:t>5505</w:t>
      </w:r>
      <w:r>
        <w:tab/>
        <w:t>Application—sdiv 5.4.7.2</w:t>
      </w:r>
      <w:bookmarkEnd w:id="1524"/>
    </w:p>
    <w:p w14:paraId="7DF86F2D" w14:textId="77777777" w:rsidR="00D94935" w:rsidRDefault="00D94935" w:rsidP="00D94935">
      <w:pPr>
        <w:pStyle w:val="Amainreturn"/>
      </w:pPr>
      <w:r>
        <w:t>This subdivision applies to an application by the convicted person for a conviction or sentence for leave to appeal to the Court of Appeal out of time against the conviction or sentence.</w:t>
      </w:r>
    </w:p>
    <w:p w14:paraId="3ECE17C5" w14:textId="77777777" w:rsidR="00D94935" w:rsidRDefault="00D94935" w:rsidP="00D94935">
      <w:pPr>
        <w:pStyle w:val="AH5Sec"/>
      </w:pPr>
      <w:bookmarkStart w:id="1525" w:name="_Toc122442449"/>
      <w:r w:rsidRPr="00C8328B">
        <w:rPr>
          <w:rStyle w:val="CharSectNo"/>
        </w:rPr>
        <w:lastRenderedPageBreak/>
        <w:t>5506</w:t>
      </w:r>
      <w:r>
        <w:tab/>
        <w:t>Appeals to Court of Appeal—application for leave to appeal out of time against conviction or sentence</w:t>
      </w:r>
      <w:bookmarkEnd w:id="1525"/>
    </w:p>
    <w:p w14:paraId="0372B550" w14:textId="77777777" w:rsidR="00D94935" w:rsidRDefault="00D94935" w:rsidP="005E7DD1">
      <w:pPr>
        <w:pStyle w:val="Amain"/>
        <w:keepNext/>
      </w:pPr>
      <w:r>
        <w:tab/>
        <w:t>(1)</w:t>
      </w:r>
      <w:r>
        <w:tab/>
        <w:t>The application must be made to the registrar in the first instance.</w:t>
      </w:r>
    </w:p>
    <w:p w14:paraId="62A2823F" w14:textId="74AF2FEA" w:rsidR="00D94935" w:rsidRDefault="00D94935" w:rsidP="00DC4303">
      <w:pPr>
        <w:pStyle w:val="aNote"/>
        <w:keepNext/>
      </w:pPr>
      <w:r w:rsidRPr="006364FA">
        <w:rPr>
          <w:rStyle w:val="charItals"/>
        </w:rPr>
        <w:t>Note</w:t>
      </w:r>
      <w:r w:rsidRPr="006364FA">
        <w:rPr>
          <w:rStyle w:val="charItals"/>
        </w:rPr>
        <w:tab/>
      </w:r>
      <w:r>
        <w:t>See approved form 5.16 (Court of Appeal—application to registrar for leave to appeal out of time against conviction or sentence)</w:t>
      </w:r>
      <w:r w:rsidRPr="007B28C0">
        <w:rPr>
          <w:rStyle w:val="charCitHyperlinkAbbrev"/>
        </w:rPr>
        <w:t xml:space="preserve"> </w:t>
      </w:r>
      <w:hyperlink r:id="rId700" w:history="1">
        <w:r w:rsidRPr="007B28C0">
          <w:rPr>
            <w:rStyle w:val="charCitHyperlinkAbbrev"/>
          </w:rPr>
          <w:t>AF2006-400</w:t>
        </w:r>
      </w:hyperlink>
      <w:r>
        <w:t>.</w:t>
      </w:r>
    </w:p>
    <w:p w14:paraId="0F6B8FF8" w14:textId="77777777" w:rsidR="00D94935" w:rsidRDefault="00D94935" w:rsidP="00D94935">
      <w:pPr>
        <w:pStyle w:val="Amain"/>
      </w:pPr>
      <w:r>
        <w:tab/>
        <w:t>(2)</w:t>
      </w:r>
      <w:r>
        <w:tab/>
        <w:t>Part 6.2 (Applications in proceedings) applies to the application as if—</w:t>
      </w:r>
    </w:p>
    <w:p w14:paraId="2C7ED1D8" w14:textId="77777777" w:rsidR="00D94935" w:rsidRDefault="00D94935" w:rsidP="00D94935">
      <w:pPr>
        <w:pStyle w:val="Apara"/>
      </w:pPr>
      <w:r>
        <w:tab/>
        <w:t>(a)</w:t>
      </w:r>
      <w:r>
        <w:tab/>
        <w:t>a reference to an application in a proceeding were a reference to the application; and</w:t>
      </w:r>
    </w:p>
    <w:p w14:paraId="18452084" w14:textId="77777777" w:rsidR="00D94935" w:rsidRDefault="00D94935" w:rsidP="00D94935">
      <w:pPr>
        <w:pStyle w:val="Apara"/>
      </w:pPr>
      <w:r>
        <w:tab/>
        <w:t>(b)</w:t>
      </w:r>
      <w:r>
        <w:tab/>
        <w:t>any other necessary changes were made.</w:t>
      </w:r>
    </w:p>
    <w:p w14:paraId="2EFD21A6" w14:textId="77777777" w:rsidR="00D94935" w:rsidRDefault="00D94935" w:rsidP="00D94935">
      <w:pPr>
        <w:pStyle w:val="Amain"/>
        <w:keepNext/>
      </w:pPr>
      <w:r>
        <w:tab/>
        <w:t>(3)</w:t>
      </w:r>
      <w:r>
        <w:tab/>
        <w:t>The application must be accompanied by—</w:t>
      </w:r>
    </w:p>
    <w:p w14:paraId="4000B1E6" w14:textId="77777777" w:rsidR="00D94935" w:rsidRDefault="00D94935" w:rsidP="00D94935">
      <w:pPr>
        <w:pStyle w:val="Apara"/>
        <w:keepNext/>
      </w:pPr>
      <w:r>
        <w:tab/>
        <w:t>(a)</w:t>
      </w:r>
      <w:r>
        <w:tab/>
        <w:t>an affidavit showing—</w:t>
      </w:r>
    </w:p>
    <w:p w14:paraId="75B5A12A" w14:textId="77777777" w:rsidR="00D94935" w:rsidRDefault="00D94935" w:rsidP="00D94935">
      <w:pPr>
        <w:pStyle w:val="Asubpara"/>
        <w:keepNext/>
      </w:pPr>
      <w:r>
        <w:tab/>
        <w:t>(i)</w:t>
      </w:r>
      <w:r>
        <w:tab/>
        <w:t>the nature of the case; and</w:t>
      </w:r>
    </w:p>
    <w:p w14:paraId="53F4B594" w14:textId="77777777" w:rsidR="00D94935" w:rsidRDefault="00D94935" w:rsidP="00D94935">
      <w:pPr>
        <w:pStyle w:val="Asubpara"/>
        <w:keepNext/>
      </w:pPr>
      <w:r>
        <w:tab/>
        <w:t>(ii)</w:t>
      </w:r>
      <w:r>
        <w:tab/>
        <w:t>the questions involved; and</w:t>
      </w:r>
    </w:p>
    <w:p w14:paraId="6DE6C934" w14:textId="77777777" w:rsidR="00D94935" w:rsidRDefault="00D94935" w:rsidP="00D94935">
      <w:pPr>
        <w:pStyle w:val="Asubpara"/>
      </w:pPr>
      <w:r>
        <w:tab/>
        <w:t>(iii)</w:t>
      </w:r>
      <w:r>
        <w:tab/>
        <w:t>the reasons why leave should be given; and</w:t>
      </w:r>
    </w:p>
    <w:p w14:paraId="49C1B2F2" w14:textId="77777777" w:rsidR="00D94935" w:rsidRDefault="00D94935" w:rsidP="00D94935">
      <w:pPr>
        <w:pStyle w:val="Apara"/>
      </w:pPr>
      <w:r>
        <w:tab/>
        <w:t>(b)</w:t>
      </w:r>
      <w:r>
        <w:tab/>
        <w:t>the draft notice of appeal.</w:t>
      </w:r>
    </w:p>
    <w:p w14:paraId="26FACCDA" w14:textId="77777777" w:rsidR="00D94935" w:rsidRDefault="00D94935" w:rsidP="00D94935">
      <w:pPr>
        <w:pStyle w:val="Amain"/>
      </w:pPr>
      <w:r>
        <w:tab/>
        <w:t>(4)</w:t>
      </w:r>
      <w:r>
        <w:tab/>
        <w:t>If the convicted person wants to present the person’s case in writing under part 5.8 (Written cases) the application must state that the person wants to do so.</w:t>
      </w:r>
    </w:p>
    <w:p w14:paraId="7E917FFD" w14:textId="77777777" w:rsidR="00D94935" w:rsidRDefault="00D94935" w:rsidP="00D94935">
      <w:pPr>
        <w:pStyle w:val="AH5Sec"/>
      </w:pPr>
      <w:bookmarkStart w:id="1526" w:name="_Toc122442450"/>
      <w:r w:rsidRPr="00C8328B">
        <w:rPr>
          <w:rStyle w:val="CharSectNo"/>
        </w:rPr>
        <w:t>5507</w:t>
      </w:r>
      <w:r>
        <w:tab/>
        <w:t>Appeals to Court of Appeal—application for leave to appeal out of time against conviction or sentence to be sealed</w:t>
      </w:r>
      <w:bookmarkEnd w:id="1526"/>
    </w:p>
    <w:p w14:paraId="2EE800FA" w14:textId="77777777" w:rsidR="00D94935" w:rsidRDefault="00D94935" w:rsidP="00D94935">
      <w:pPr>
        <w:pStyle w:val="Amainreturn"/>
        <w:keepNext/>
      </w:pPr>
      <w:r>
        <w:t>The registrar must seal the original and filed copies of the application.</w:t>
      </w:r>
    </w:p>
    <w:p w14:paraId="157A383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that is filed (see r 6140 (Rejecting documents—noncompliance with rules etc) and r 6142 (Rejecting documents—abuse of process etc)).</w:t>
      </w:r>
    </w:p>
    <w:p w14:paraId="0CCC1F3B" w14:textId="77777777" w:rsidR="00D94935" w:rsidRDefault="00D94935" w:rsidP="00D94935">
      <w:pPr>
        <w:pStyle w:val="AH5Sec"/>
      </w:pPr>
      <w:bookmarkStart w:id="1527" w:name="_Toc122442451"/>
      <w:r w:rsidRPr="00C8328B">
        <w:rPr>
          <w:rStyle w:val="CharSectNo"/>
        </w:rPr>
        <w:lastRenderedPageBreak/>
        <w:t>5508</w:t>
      </w:r>
      <w:r>
        <w:tab/>
        <w:t>Appeals to Court of Appeal—serving application for leave to appeal out of time against conviction or sentence</w:t>
      </w:r>
      <w:bookmarkEnd w:id="1527"/>
    </w:p>
    <w:p w14:paraId="0DD6CE36" w14:textId="77777777" w:rsidR="00D94935" w:rsidRDefault="00D94935" w:rsidP="00D94935">
      <w:pPr>
        <w:pStyle w:val="Amainreturn"/>
        <w:keepNext/>
      </w:pPr>
      <w:r>
        <w:t>The convicted person must serve the following on the director of public prosecutions not later than 5 days after the day the application is filed:</w:t>
      </w:r>
    </w:p>
    <w:p w14:paraId="04B1B4CE" w14:textId="77777777" w:rsidR="00D94935" w:rsidRDefault="00D94935" w:rsidP="00D94935">
      <w:pPr>
        <w:pStyle w:val="Apara"/>
      </w:pPr>
      <w:r>
        <w:tab/>
        <w:t>(a)</w:t>
      </w:r>
      <w:r>
        <w:tab/>
        <w:t>a sealed copy of the application;</w:t>
      </w:r>
    </w:p>
    <w:p w14:paraId="3071E561" w14:textId="77777777" w:rsidR="00D94935" w:rsidRDefault="00D94935" w:rsidP="00D94935">
      <w:pPr>
        <w:pStyle w:val="Apara"/>
      </w:pPr>
      <w:r>
        <w:tab/>
        <w:t>(b)</w:t>
      </w:r>
      <w:r>
        <w:tab/>
        <w:t>a stamped copy of the accompanying affidavit;</w:t>
      </w:r>
    </w:p>
    <w:p w14:paraId="1C7989F7" w14:textId="77777777" w:rsidR="00D94935" w:rsidRDefault="00D94935" w:rsidP="00D94935">
      <w:pPr>
        <w:pStyle w:val="Apara"/>
        <w:keepNext/>
      </w:pPr>
      <w:r>
        <w:tab/>
        <w:t>(c)</w:t>
      </w:r>
      <w:r>
        <w:tab/>
        <w:t>a stamped copy of the draft notice of appeal.</w:t>
      </w:r>
    </w:p>
    <w:p w14:paraId="7DAE8665" w14:textId="77777777" w:rsidR="00D94935" w:rsidRDefault="00D94935" w:rsidP="00D94935">
      <w:pPr>
        <w:pStyle w:val="aNote"/>
      </w:pPr>
      <w:r>
        <w:rPr>
          <w:rStyle w:val="charItals"/>
        </w:rPr>
        <w:t>Note</w:t>
      </w:r>
      <w:r>
        <w:rPr>
          <w:rStyle w:val="charItals"/>
        </w:rPr>
        <w:tab/>
      </w:r>
      <w:r>
        <w:t>Rule 5533 (Appeals to Court of Appeal—service if convicted person in custody and unrepresented) deals with the service of documents if the convicted person is in custody and not represented by a lawyer.</w:t>
      </w:r>
    </w:p>
    <w:p w14:paraId="2B66BD57" w14:textId="77777777" w:rsidR="00D94935" w:rsidRDefault="00D94935" w:rsidP="00D94935">
      <w:pPr>
        <w:pStyle w:val="AH5Sec"/>
      </w:pPr>
      <w:bookmarkStart w:id="1528" w:name="_Toc122442452"/>
      <w:r w:rsidRPr="00C8328B">
        <w:rPr>
          <w:rStyle w:val="CharSectNo"/>
        </w:rPr>
        <w:t>5509</w:t>
      </w:r>
      <w:r>
        <w:tab/>
        <w:t>Appeals to Court of Appeal—response by DPP to application for leave to appeal out of time against conviction or sentence</w:t>
      </w:r>
      <w:bookmarkEnd w:id="1528"/>
    </w:p>
    <w:p w14:paraId="1F7A74C5" w14:textId="77777777" w:rsidR="00D94935" w:rsidRDefault="00D94935" w:rsidP="00D94935">
      <w:pPr>
        <w:pStyle w:val="Amain"/>
        <w:keepNext/>
      </w:pPr>
      <w:r>
        <w:tab/>
        <w:t>(1)</w:t>
      </w:r>
      <w:r>
        <w:tab/>
        <w:t>The director of public prosecutions must file a response to the application.</w:t>
      </w:r>
    </w:p>
    <w:p w14:paraId="37DE6BF4" w14:textId="1EFA43DA" w:rsidR="00D94935" w:rsidRDefault="00D94935" w:rsidP="00D94935">
      <w:pPr>
        <w:pStyle w:val="aNote"/>
      </w:pPr>
      <w:r w:rsidRPr="006364FA">
        <w:rPr>
          <w:rStyle w:val="charItals"/>
        </w:rPr>
        <w:t>Note</w:t>
      </w:r>
      <w:r w:rsidRPr="006364FA">
        <w:rPr>
          <w:rStyle w:val="charItals"/>
        </w:rPr>
        <w:tab/>
      </w:r>
      <w:r>
        <w:t xml:space="preserve">See approved form 5.17 (Court of Appeal—response by Director of Public Prosecutions) </w:t>
      </w:r>
      <w:hyperlink r:id="rId701" w:history="1">
        <w:r w:rsidRPr="007B28C0">
          <w:rPr>
            <w:rStyle w:val="charCitHyperlinkAbbrev"/>
          </w:rPr>
          <w:t>AF2006-401</w:t>
        </w:r>
      </w:hyperlink>
      <w:r>
        <w:t>.</w:t>
      </w:r>
    </w:p>
    <w:p w14:paraId="6AE046EE" w14:textId="77777777" w:rsidR="00D94935" w:rsidRDefault="00D94935" w:rsidP="00D94935">
      <w:pPr>
        <w:pStyle w:val="Amain"/>
        <w:keepNext/>
      </w:pPr>
      <w:r>
        <w:tab/>
        <w:t>(2)</w:t>
      </w:r>
      <w:r>
        <w:tab/>
        <w:t>The response must state—</w:t>
      </w:r>
    </w:p>
    <w:p w14:paraId="390E09C1" w14:textId="77777777" w:rsidR="00D94935" w:rsidRDefault="00D94935" w:rsidP="00D94935">
      <w:pPr>
        <w:pStyle w:val="Apara"/>
      </w:pPr>
      <w:r>
        <w:tab/>
        <w:t>(a)</w:t>
      </w:r>
      <w:r>
        <w:tab/>
        <w:t>whether the director opposes, consents to, or does not oppose, the application; and</w:t>
      </w:r>
    </w:p>
    <w:p w14:paraId="6A98FD2A" w14:textId="77777777" w:rsidR="00D94935" w:rsidRDefault="00D94935" w:rsidP="00D94935">
      <w:pPr>
        <w:pStyle w:val="Apara"/>
      </w:pPr>
      <w:r>
        <w:tab/>
        <w:t>(b)</w:t>
      </w:r>
      <w:r>
        <w:tab/>
        <w:t>whether the director proposes to file any affidavits in response to the application; and</w:t>
      </w:r>
    </w:p>
    <w:p w14:paraId="0A351C1D" w14:textId="77777777" w:rsidR="00D94935" w:rsidRDefault="00D94935" w:rsidP="00D94935">
      <w:pPr>
        <w:pStyle w:val="Apara"/>
      </w:pPr>
      <w:r>
        <w:tab/>
        <w:t>(c)</w:t>
      </w:r>
      <w:r>
        <w:tab/>
        <w:t>an address for service.</w:t>
      </w:r>
    </w:p>
    <w:p w14:paraId="32842E92"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3FB6D0F" w14:textId="77777777" w:rsidR="00D94935" w:rsidRDefault="00D94935" w:rsidP="00D94935">
      <w:pPr>
        <w:pStyle w:val="Amain"/>
      </w:pPr>
      <w:r>
        <w:tab/>
        <w:t>(3)</w:t>
      </w:r>
      <w:r>
        <w:tab/>
        <w:t>The director of public prosecutions must file the response, and serve a stamped copy on the convicted person, not later than 7 days after the day the application is served on the director.</w:t>
      </w:r>
    </w:p>
    <w:p w14:paraId="2F93A002" w14:textId="77777777" w:rsidR="00D94935" w:rsidRDefault="00D94935" w:rsidP="00D94935">
      <w:pPr>
        <w:pStyle w:val="Amain"/>
      </w:pPr>
      <w:r>
        <w:lastRenderedPageBreak/>
        <w:tab/>
        <w:t>(4)</w:t>
      </w:r>
      <w:r>
        <w:tab/>
        <w:t>If the director of public prosecutions wants to present evidence, the director must file the director’s affidavits, and serve them on the convicted person, not later than 14 days after the day the application is served on the director.</w:t>
      </w:r>
    </w:p>
    <w:p w14:paraId="4D6E321C" w14:textId="77777777" w:rsidR="00D94935" w:rsidRDefault="00D94935" w:rsidP="00D94935">
      <w:pPr>
        <w:pStyle w:val="AH5Sec"/>
      </w:pPr>
      <w:bookmarkStart w:id="1529" w:name="_Toc122442453"/>
      <w:r w:rsidRPr="00C8328B">
        <w:rPr>
          <w:rStyle w:val="CharSectNo"/>
        </w:rPr>
        <w:t>5510</w:t>
      </w:r>
      <w:r>
        <w:tab/>
        <w:t>Appeals to Court of Appeal—registrar’s decision on application for leave to appeal out of time against conviction or sentence</w:t>
      </w:r>
      <w:bookmarkEnd w:id="1529"/>
    </w:p>
    <w:p w14:paraId="17853DA8" w14:textId="77777777" w:rsidR="00D94935" w:rsidRDefault="00D94935" w:rsidP="00D94935">
      <w:pPr>
        <w:pStyle w:val="Amain"/>
      </w:pPr>
      <w:r>
        <w:tab/>
        <w:t>(1)</w:t>
      </w:r>
      <w:r>
        <w:tab/>
        <w:t>The registrar must tell the convicted person, and the director of public prosecutions, of the registrar’s decision to give or refuse leave to appeal out of time.</w:t>
      </w:r>
    </w:p>
    <w:p w14:paraId="6D9B1591" w14:textId="77777777" w:rsidR="00D94935" w:rsidRDefault="00D94935" w:rsidP="00D94935">
      <w:pPr>
        <w:pStyle w:val="Amain"/>
        <w:keepNext/>
      </w:pPr>
      <w:r>
        <w:tab/>
        <w:t>(2)</w:t>
      </w:r>
      <w:r>
        <w:tab/>
        <w:t>If the registrar gives leave, the director of public prosecutions may apply to the Court of Appeal for an order that the application mentioned in rule 5505 (Application—sdiv 5.4.7.2) be refused.</w:t>
      </w:r>
    </w:p>
    <w:p w14:paraId="71975D1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56DA966A" w14:textId="77777777" w:rsidR="00D94935" w:rsidRDefault="00D94935" w:rsidP="00D94935">
      <w:pPr>
        <w:pStyle w:val="Amain"/>
        <w:keepNext/>
      </w:pPr>
      <w:r>
        <w:tab/>
        <w:t>(3)</w:t>
      </w:r>
      <w:r>
        <w:tab/>
        <w:t>If the registrar refuses leave—</w:t>
      </w:r>
    </w:p>
    <w:p w14:paraId="1AC94BBC" w14:textId="77777777" w:rsidR="00D94935" w:rsidRDefault="00D94935" w:rsidP="00D94935">
      <w:pPr>
        <w:pStyle w:val="Apara"/>
      </w:pPr>
      <w:r>
        <w:tab/>
        <w:t>(a)</w:t>
      </w:r>
      <w:r>
        <w:tab/>
        <w:t>the registrar must give the convicted person a copy of the form to be used for applying to the Court of Appeal when telling the person about the refusal; and</w:t>
      </w:r>
    </w:p>
    <w:p w14:paraId="376B1C00" w14:textId="77777777" w:rsidR="00D94935" w:rsidRDefault="00D94935" w:rsidP="00D94935">
      <w:pPr>
        <w:pStyle w:val="Apara"/>
        <w:keepNext/>
      </w:pPr>
      <w:r>
        <w:tab/>
        <w:t>(b)</w:t>
      </w:r>
      <w:r>
        <w:tab/>
        <w:t>the convicted person may apply to the Court of Appeal to have the application mentioned in rule 5505 decided by the Court of Appeal.</w:t>
      </w:r>
    </w:p>
    <w:p w14:paraId="231E0864" w14:textId="77777777" w:rsidR="00D94935" w:rsidRDefault="00D94935" w:rsidP="00D94935">
      <w:pPr>
        <w:pStyle w:val="aNotepar"/>
      </w:pPr>
      <w:r w:rsidRPr="006364FA">
        <w:rPr>
          <w:rStyle w:val="charItals"/>
        </w:rPr>
        <w:t>Note 1</w:t>
      </w:r>
      <w:r w:rsidRPr="006364FA">
        <w:rPr>
          <w:rStyle w:val="charItals"/>
        </w:rPr>
        <w:tab/>
      </w:r>
      <w:r>
        <w:t>Pt 6.2 (Applications in proceedings) applies to the application to the Court of Appeal.</w:t>
      </w:r>
    </w:p>
    <w:p w14:paraId="52349661" w14:textId="4B06C816" w:rsidR="00D94935" w:rsidRDefault="00D94935" w:rsidP="00D94935">
      <w:pPr>
        <w:pStyle w:val="aNotepar"/>
      </w:pPr>
      <w:r w:rsidRPr="006364FA">
        <w:rPr>
          <w:rStyle w:val="charItals"/>
        </w:rPr>
        <w:t>Note 2</w:t>
      </w:r>
      <w:r w:rsidRPr="006364FA">
        <w:rPr>
          <w:rStyle w:val="charItals"/>
        </w:rPr>
        <w:tab/>
      </w:r>
      <w:r>
        <w:t xml:space="preserve">See approved form 5.18 (Court of Appeal—application for leave to appeal out of time against conviction or sentence) </w:t>
      </w:r>
      <w:hyperlink r:id="rId702" w:history="1">
        <w:r w:rsidRPr="007B28C0">
          <w:rPr>
            <w:rStyle w:val="charCitHyperlinkAbbrev"/>
          </w:rPr>
          <w:t>AF2006</w:t>
        </w:r>
        <w:r w:rsidRPr="007B28C0">
          <w:rPr>
            <w:rStyle w:val="charCitHyperlinkAbbrev"/>
          </w:rPr>
          <w:noBreakHyphen/>
          <w:t>402</w:t>
        </w:r>
      </w:hyperlink>
      <w:r>
        <w:t>.</w:t>
      </w:r>
    </w:p>
    <w:p w14:paraId="4679EDF7" w14:textId="77777777" w:rsidR="00D94935" w:rsidRDefault="00D94935" w:rsidP="00D94935">
      <w:pPr>
        <w:pStyle w:val="Amain"/>
      </w:pPr>
      <w:r>
        <w:tab/>
        <w:t>(4)</w:t>
      </w:r>
      <w:r>
        <w:tab/>
        <w:t>The application to the Court of Appeal must be filed not later than 14 days after the day the convicted person is told about the registrar’s decision.</w:t>
      </w:r>
    </w:p>
    <w:p w14:paraId="4EAAF7B1" w14:textId="77777777" w:rsidR="00D94935" w:rsidRDefault="00D94935" w:rsidP="00D94935">
      <w:pPr>
        <w:pStyle w:val="AH4SubDiv"/>
      </w:pPr>
      <w:bookmarkStart w:id="1530" w:name="_Toc122442454"/>
      <w:r>
        <w:lastRenderedPageBreak/>
        <w:t>Subdivision 5.4.7.3</w:t>
      </w:r>
      <w:r>
        <w:tab/>
        <w:t>Appeals to Court of Appeal—leave to appeal out of time by DPP</w:t>
      </w:r>
      <w:bookmarkEnd w:id="1530"/>
    </w:p>
    <w:p w14:paraId="0FED2EC6" w14:textId="77777777" w:rsidR="00D94935" w:rsidRDefault="00D94935" w:rsidP="00D94935">
      <w:pPr>
        <w:pStyle w:val="AH5Sec"/>
      </w:pPr>
      <w:bookmarkStart w:id="1531" w:name="_Toc122442455"/>
      <w:r w:rsidRPr="00C8328B">
        <w:rPr>
          <w:rStyle w:val="CharSectNo"/>
        </w:rPr>
        <w:t>5520</w:t>
      </w:r>
      <w:r>
        <w:tab/>
        <w:t>Application of div 5.4.3 to certain appeals by DPP</w:t>
      </w:r>
      <w:bookmarkEnd w:id="1531"/>
    </w:p>
    <w:p w14:paraId="192823DF" w14:textId="77777777" w:rsidR="00D94935" w:rsidRDefault="00D94935" w:rsidP="00E87BCD">
      <w:pPr>
        <w:pStyle w:val="Amainreturn"/>
        <w:keepLines/>
      </w:pPr>
      <w:r>
        <w:t>For these rules, division 5.4.3 (Appeals to Court of Appeal—leave to appeal out of time from final judgments) applies to an application for leave to appeal out of time against sentence by the director of public prosecutions as if—</w:t>
      </w:r>
    </w:p>
    <w:p w14:paraId="33F4CF7F" w14:textId="77777777" w:rsidR="00D94935" w:rsidRDefault="00D94935" w:rsidP="00D94935">
      <w:pPr>
        <w:pStyle w:val="Apara"/>
      </w:pPr>
      <w:r>
        <w:tab/>
        <w:t>(a)</w:t>
      </w:r>
      <w:r>
        <w:tab/>
        <w:t>a reference to a final judgment were a reference to a sentence; and</w:t>
      </w:r>
    </w:p>
    <w:p w14:paraId="51C8F86D" w14:textId="77777777" w:rsidR="00D94935" w:rsidRDefault="00D94935" w:rsidP="00D94935">
      <w:pPr>
        <w:pStyle w:val="Apara"/>
      </w:pPr>
      <w:r>
        <w:tab/>
        <w:t>(b)</w:t>
      </w:r>
      <w:r>
        <w:tab/>
        <w:t>any other necessary changes were made.</w:t>
      </w:r>
    </w:p>
    <w:p w14:paraId="25EF5DC4" w14:textId="77777777" w:rsidR="00D94935" w:rsidRDefault="00D94935" w:rsidP="00D94935">
      <w:pPr>
        <w:pStyle w:val="AH4SubDiv"/>
      </w:pPr>
      <w:bookmarkStart w:id="1532" w:name="_Toc122442456"/>
      <w:r>
        <w:t>Subdivision 5.4.7.4</w:t>
      </w:r>
      <w:r>
        <w:tab/>
        <w:t>Appeals to Court of Appeal—convictions and sentences generally</w:t>
      </w:r>
      <w:bookmarkEnd w:id="1532"/>
    </w:p>
    <w:p w14:paraId="6AECFED1" w14:textId="77777777" w:rsidR="00D94935" w:rsidRDefault="00D94935" w:rsidP="00D94935">
      <w:pPr>
        <w:pStyle w:val="AH5Sec"/>
      </w:pPr>
      <w:bookmarkStart w:id="1533" w:name="_Toc122442457"/>
      <w:r w:rsidRPr="00C8328B">
        <w:rPr>
          <w:rStyle w:val="CharSectNo"/>
        </w:rPr>
        <w:t>5530</w:t>
      </w:r>
      <w:r>
        <w:tab/>
        <w:t>Appeals to Court of Appeal—treating application for leave to appeal out of time against conviction or sentence as appeal</w:t>
      </w:r>
      <w:bookmarkEnd w:id="1533"/>
    </w:p>
    <w:p w14:paraId="20F8973B" w14:textId="77777777" w:rsidR="00D94935" w:rsidRDefault="00D94935" w:rsidP="00D94935">
      <w:pPr>
        <w:pStyle w:val="Amainreturn"/>
        <w:keepLines/>
      </w:pPr>
      <w:r>
        <w:t>If an application for leave to appeal out of time against conviction or sentence is made by the convicted person to the Court of Appeal, the court may treat the hearing of the application as the hearing of the appeal.</w:t>
      </w:r>
    </w:p>
    <w:p w14:paraId="7BCE7D49" w14:textId="77777777" w:rsidR="00D94935" w:rsidRDefault="00D94935" w:rsidP="00D94935">
      <w:pPr>
        <w:pStyle w:val="AH5Sec"/>
      </w:pPr>
      <w:bookmarkStart w:id="1534" w:name="_Toc122442458"/>
      <w:r w:rsidRPr="00C8328B">
        <w:rPr>
          <w:rStyle w:val="CharSectNo"/>
        </w:rPr>
        <w:t>5531</w:t>
      </w:r>
      <w:r>
        <w:tab/>
        <w:t>Appeals to Court of Appeal—grounds of appeal against conviction or sentence</w:t>
      </w:r>
      <w:bookmarkEnd w:id="1534"/>
    </w:p>
    <w:p w14:paraId="3BA944F8" w14:textId="77777777" w:rsidR="00D94935" w:rsidRDefault="00D94935" w:rsidP="00D94935">
      <w:pPr>
        <w:pStyle w:val="Amainreturn"/>
        <w:keepNext/>
      </w:pPr>
      <w:r>
        <w:t>Unless the Court of Appeal otherwise orders, the following must not be allowed as a ground for appeal against conviction or sentence unless objection was taken at the trial by the party appealing:</w:t>
      </w:r>
    </w:p>
    <w:p w14:paraId="67C7A3DA" w14:textId="77777777" w:rsidR="00D94935" w:rsidRDefault="00D94935" w:rsidP="00D94935">
      <w:pPr>
        <w:pStyle w:val="Apara"/>
      </w:pPr>
      <w:r>
        <w:tab/>
        <w:t>(a)</w:t>
      </w:r>
      <w:r>
        <w:tab/>
        <w:t>a direction given by the trial judge;</w:t>
      </w:r>
    </w:p>
    <w:p w14:paraId="70E5C027" w14:textId="77777777" w:rsidR="00D94935" w:rsidRDefault="00D94935" w:rsidP="00D94935">
      <w:pPr>
        <w:pStyle w:val="Apara"/>
      </w:pPr>
      <w:r>
        <w:tab/>
        <w:t>(b)</w:t>
      </w:r>
      <w:r>
        <w:tab/>
        <w:t>the trial judge’s failure to give a direction;</w:t>
      </w:r>
    </w:p>
    <w:p w14:paraId="39098FD4" w14:textId="77777777" w:rsidR="00D94935" w:rsidRDefault="00D94935" w:rsidP="00D94935">
      <w:pPr>
        <w:pStyle w:val="Apara"/>
        <w:keepNext/>
      </w:pPr>
      <w:r>
        <w:lastRenderedPageBreak/>
        <w:tab/>
        <w:t>(c)</w:t>
      </w:r>
      <w:r>
        <w:tab/>
        <w:t>the trial judge’s decision about the admission or rejection of evidence.</w:t>
      </w:r>
    </w:p>
    <w:p w14:paraId="3EDF950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2640ACD" w14:textId="77777777" w:rsidR="00D94935" w:rsidRDefault="00D94935" w:rsidP="00D94935">
      <w:pPr>
        <w:pStyle w:val="AH5Sec"/>
      </w:pPr>
      <w:bookmarkStart w:id="1535" w:name="_Toc122442459"/>
      <w:r w:rsidRPr="00C8328B">
        <w:rPr>
          <w:rStyle w:val="CharSectNo"/>
        </w:rPr>
        <w:t>5532</w:t>
      </w:r>
      <w:r>
        <w:tab/>
        <w:t>Appeals to Court of Appeal—trial judge’s report for appeal against conviction or sentence</w:t>
      </w:r>
      <w:bookmarkEnd w:id="1535"/>
    </w:p>
    <w:p w14:paraId="72FF203A" w14:textId="77777777" w:rsidR="00D94935" w:rsidRDefault="00D94935" w:rsidP="00D94935">
      <w:pPr>
        <w:pStyle w:val="Amain"/>
      </w:pPr>
      <w:r>
        <w:tab/>
        <w:t>(1)</w:t>
      </w:r>
      <w:r>
        <w:tab/>
        <w:t>During the hearing of an appeal against conviction or sentence, the Court of Appeal may ask the trial judge to give the court (through the registrar) a report on any aspect of the case.</w:t>
      </w:r>
    </w:p>
    <w:p w14:paraId="40845565" w14:textId="77777777" w:rsidR="00D94935" w:rsidRDefault="00D94935" w:rsidP="00D94935">
      <w:pPr>
        <w:pStyle w:val="Amain"/>
        <w:keepNext/>
      </w:pPr>
      <w:r>
        <w:tab/>
        <w:t>(2)</w:t>
      </w:r>
      <w:r>
        <w:tab/>
        <w:t>The report is not available for inspection by the parties or anyone else unless the Court of Appeal otherwise orders on application by a party to the appeal or on its own initiative.</w:t>
      </w:r>
    </w:p>
    <w:p w14:paraId="2FCCD52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0198A90" w14:textId="77777777" w:rsidR="00D94935" w:rsidRDefault="00D94935" w:rsidP="00D94935">
      <w:pPr>
        <w:pStyle w:val="AH5Sec"/>
      </w:pPr>
      <w:bookmarkStart w:id="1536" w:name="_Toc122442460"/>
      <w:r w:rsidRPr="00C8328B">
        <w:rPr>
          <w:rStyle w:val="CharSectNo"/>
        </w:rPr>
        <w:t>5533</w:t>
      </w:r>
      <w:r>
        <w:tab/>
        <w:t>Appeals to Court of Appeal—service if convicted person in custody and unrepresented</w:t>
      </w:r>
      <w:bookmarkEnd w:id="1536"/>
    </w:p>
    <w:p w14:paraId="4EE590E6" w14:textId="77777777" w:rsidR="00D94935" w:rsidRDefault="00D94935" w:rsidP="00D94935">
      <w:pPr>
        <w:pStyle w:val="Amain"/>
      </w:pPr>
      <w:r>
        <w:tab/>
        <w:t>(1)</w:t>
      </w:r>
      <w:r>
        <w:tab/>
        <w:t>This rule applies to an application or appeal under this part in relation to a conviction or sentence if the convicted person—</w:t>
      </w:r>
    </w:p>
    <w:p w14:paraId="57F4B88C" w14:textId="77777777" w:rsidR="00D94935" w:rsidRDefault="00D94935" w:rsidP="00D94935">
      <w:pPr>
        <w:pStyle w:val="Apara"/>
      </w:pPr>
      <w:r>
        <w:tab/>
        <w:t>(a)</w:t>
      </w:r>
      <w:r>
        <w:tab/>
        <w:t>is in custody; and</w:t>
      </w:r>
    </w:p>
    <w:p w14:paraId="6258A966" w14:textId="77777777" w:rsidR="00D94935" w:rsidRDefault="00D94935" w:rsidP="00D94935">
      <w:pPr>
        <w:pStyle w:val="Apara"/>
      </w:pPr>
      <w:r>
        <w:tab/>
        <w:t>(b)</w:t>
      </w:r>
      <w:r>
        <w:tab/>
        <w:t>is not represented by a solicitor.</w:t>
      </w:r>
    </w:p>
    <w:p w14:paraId="7E67A663" w14:textId="77777777" w:rsidR="00D94935" w:rsidRDefault="00D94935" w:rsidP="00D94935">
      <w:pPr>
        <w:pStyle w:val="Amain"/>
      </w:pPr>
      <w:r>
        <w:tab/>
        <w:t>(2)</w:t>
      </w:r>
      <w:r>
        <w:tab/>
        <w:t>A document required or allowed under these rules to be served by the convicted person for the application or appeal may be served on the registrar for service by the registrar on another party.</w:t>
      </w:r>
    </w:p>
    <w:p w14:paraId="6967193A" w14:textId="77777777" w:rsidR="00D94935" w:rsidRDefault="00D94935" w:rsidP="00D94935">
      <w:pPr>
        <w:pStyle w:val="Amain"/>
      </w:pPr>
      <w:r>
        <w:tab/>
        <w:t>(3)</w:t>
      </w:r>
      <w:r>
        <w:tab/>
        <w:t>A document required or allowed under these rules to be served on the convicted person for the application or appeal may be served by leaving the document with the person in charge of the place where the person is in custody.</w:t>
      </w:r>
    </w:p>
    <w:p w14:paraId="333FAA40" w14:textId="77777777" w:rsidR="00D94935" w:rsidRDefault="00D94935" w:rsidP="005E7DD1">
      <w:pPr>
        <w:pStyle w:val="Amain"/>
        <w:keepNext/>
      </w:pPr>
      <w:r>
        <w:lastRenderedPageBreak/>
        <w:tab/>
        <w:t>(4)</w:t>
      </w:r>
      <w:r>
        <w:tab/>
        <w:t>If a document mentioned in subrule (3) is served by the registrar, the document may be served—</w:t>
      </w:r>
    </w:p>
    <w:p w14:paraId="2C732D79" w14:textId="77777777" w:rsidR="00D94935" w:rsidRDefault="00D94935" w:rsidP="00D94935">
      <w:pPr>
        <w:pStyle w:val="Apara"/>
      </w:pPr>
      <w:r>
        <w:tab/>
        <w:t>(a)</w:t>
      </w:r>
      <w:r>
        <w:tab/>
        <w:t>by sending a copy by prepaid post to the place where the convicted person is in custody, addressed to the person in charge of the place; or</w:t>
      </w:r>
    </w:p>
    <w:p w14:paraId="59A434BA" w14:textId="77777777" w:rsidR="00D94935" w:rsidRDefault="00D94935" w:rsidP="00D94935">
      <w:pPr>
        <w:pStyle w:val="Apara"/>
      </w:pPr>
      <w:r>
        <w:tab/>
        <w:t>(b)</w:t>
      </w:r>
      <w:r>
        <w:tab/>
        <w:t>if the place has a postbox at a post office—by sending a copy by prepaid post to the postbox, addressed to the person in charge of the place; or</w:t>
      </w:r>
    </w:p>
    <w:p w14:paraId="0B879F23" w14:textId="77777777" w:rsidR="00D94935" w:rsidRDefault="00D94935" w:rsidP="00D94935">
      <w:pPr>
        <w:pStyle w:val="Apara"/>
      </w:pPr>
      <w:r>
        <w:tab/>
        <w:t>(c)</w:t>
      </w:r>
      <w:r>
        <w:tab/>
        <w:t>if the place has a fax machine—by sending a copy by fax to the place, addressed to the person in charge of the place; or</w:t>
      </w:r>
    </w:p>
    <w:p w14:paraId="6CF0B3D7" w14:textId="77777777" w:rsidR="00D94935" w:rsidRDefault="00D94935" w:rsidP="00D94935">
      <w:pPr>
        <w:pStyle w:val="Apara"/>
      </w:pPr>
      <w:r>
        <w:tab/>
        <w:t>(d)</w:t>
      </w:r>
      <w:r>
        <w:tab/>
        <w:t xml:space="preserve">if the person in charge of the place has an email address—by </w:t>
      </w:r>
      <w:r w:rsidR="002332F7" w:rsidRPr="00CE5D4D">
        <w:t>emailing a copy</w:t>
      </w:r>
      <w:r>
        <w:t xml:space="preserve"> to the email address.</w:t>
      </w:r>
    </w:p>
    <w:p w14:paraId="69302CCC" w14:textId="77777777" w:rsidR="00D94935" w:rsidRDefault="00D94935" w:rsidP="00D94935">
      <w:pPr>
        <w:pStyle w:val="AH5Sec"/>
      </w:pPr>
      <w:bookmarkStart w:id="1537" w:name="_Toc122442461"/>
      <w:r w:rsidRPr="00C8328B">
        <w:rPr>
          <w:rStyle w:val="CharSectNo"/>
        </w:rPr>
        <w:t>5534</w:t>
      </w:r>
      <w:r>
        <w:tab/>
        <w:t>Appeals to Court of Appeal—written case and presence if convicted person appellant</w:t>
      </w:r>
      <w:bookmarkEnd w:id="1537"/>
    </w:p>
    <w:p w14:paraId="78338B50" w14:textId="77777777" w:rsidR="00D94935" w:rsidRDefault="00D94935" w:rsidP="00D94935">
      <w:pPr>
        <w:pStyle w:val="Amain"/>
      </w:pPr>
      <w:r>
        <w:tab/>
        <w:t>(1)</w:t>
      </w:r>
      <w:r>
        <w:tab/>
        <w:t>This rule applies to an application or appeal under this part in relation to a conviction or sentence if the convicted person is the applicant or appellant.</w:t>
      </w:r>
    </w:p>
    <w:p w14:paraId="6C7469E8" w14:textId="77777777" w:rsidR="00D94935" w:rsidRDefault="00D94935" w:rsidP="00D94935">
      <w:pPr>
        <w:pStyle w:val="Amain"/>
      </w:pPr>
      <w:r>
        <w:tab/>
        <w:t>(2)</w:t>
      </w:r>
      <w:r>
        <w:tab/>
        <w:t>The convicted person may present the person’s case to the Court of Appeal in writing if the person wants to, whether or not the respondent director of public prosecutions presents his or her case in writing.</w:t>
      </w:r>
    </w:p>
    <w:p w14:paraId="490FCE36" w14:textId="77777777" w:rsidR="00D94935" w:rsidRDefault="00D94935" w:rsidP="00D94935">
      <w:pPr>
        <w:pStyle w:val="aNote"/>
      </w:pPr>
      <w:r>
        <w:rPr>
          <w:rStyle w:val="charItals"/>
        </w:rPr>
        <w:t>Note</w:t>
      </w:r>
      <w:r>
        <w:rPr>
          <w:rStyle w:val="charItals"/>
        </w:rPr>
        <w:tab/>
      </w:r>
      <w:r>
        <w:t>The convicted person must state that the person wants to present his or her case in writing.  See, eg,</w:t>
      </w:r>
      <w:r>
        <w:rPr>
          <w:rFonts w:ascii="Symbol" w:hAnsi="Symbol"/>
        </w:rPr>
        <w:t></w:t>
      </w:r>
      <w:r>
        <w:t>r 5506 (4) (Appeals to Court of Appeal—application for leave to appeal out of time against conviction or sentence).</w:t>
      </w:r>
    </w:p>
    <w:p w14:paraId="7E66BADD" w14:textId="77777777" w:rsidR="00D94935" w:rsidRDefault="00D94935" w:rsidP="00D94935">
      <w:pPr>
        <w:pStyle w:val="Amain"/>
      </w:pPr>
      <w:r>
        <w:tab/>
        <w:t>(3)</w:t>
      </w:r>
      <w:r>
        <w:tab/>
        <w:t>If the convicted person presents his or her case in writing, the person need not appear or be present at the hearing of the application or appeal unless the Court of Appeal otherwise orders.</w:t>
      </w:r>
    </w:p>
    <w:p w14:paraId="461BBAE7" w14:textId="77777777" w:rsidR="00D94935" w:rsidRDefault="00D94935" w:rsidP="00E87BCD">
      <w:pPr>
        <w:pStyle w:val="Amain"/>
        <w:keepLines/>
      </w:pPr>
      <w:r>
        <w:lastRenderedPageBreak/>
        <w:tab/>
        <w:t>(4)</w:t>
      </w:r>
      <w:r>
        <w:tab/>
        <w:t>If the convicted person is in custody, is not represented by a legal practitioner and does not present his or her case in writing, the person is entitled to be present at the hearing of the application or appeal in the way that the Court of Appeal orders.</w:t>
      </w:r>
    </w:p>
    <w:p w14:paraId="30DE0B42" w14:textId="77777777" w:rsidR="00D94935" w:rsidRDefault="00D94935" w:rsidP="00D94935">
      <w:pPr>
        <w:pStyle w:val="Amain"/>
        <w:keepNext/>
      </w:pPr>
      <w:r>
        <w:tab/>
        <w:t>(5)</w:t>
      </w:r>
      <w:r>
        <w:tab/>
        <w:t>The Court of Appeal may order that the convicted person be present—</w:t>
      </w:r>
    </w:p>
    <w:p w14:paraId="5162A690" w14:textId="77777777" w:rsidR="00D94935" w:rsidRDefault="00D94935" w:rsidP="00D94935">
      <w:pPr>
        <w:pStyle w:val="Apara"/>
      </w:pPr>
      <w:r>
        <w:tab/>
        <w:t>(a)</w:t>
      </w:r>
      <w:r>
        <w:tab/>
        <w:t>in person; or</w:t>
      </w:r>
    </w:p>
    <w:p w14:paraId="509CB602" w14:textId="77777777" w:rsidR="00D94935" w:rsidRDefault="00D94935" w:rsidP="00D94935">
      <w:pPr>
        <w:pStyle w:val="Apara"/>
      </w:pPr>
      <w:r>
        <w:tab/>
        <w:t>(b)</w:t>
      </w:r>
      <w:r>
        <w:tab/>
        <w:t>by audiovisual link or audio link.</w:t>
      </w:r>
    </w:p>
    <w:p w14:paraId="26FF4072" w14:textId="77777777" w:rsidR="00D94935" w:rsidRDefault="00D94935" w:rsidP="00D94935">
      <w:pPr>
        <w:pStyle w:val="Amain"/>
        <w:keepNext/>
      </w:pPr>
      <w:r>
        <w:tab/>
        <w:t>(6)</w:t>
      </w:r>
      <w:r>
        <w:tab/>
        <w:t>The Court of Appeal may make an order under this rule on application by a party to the application or appeal or on its own initiative.</w:t>
      </w:r>
    </w:p>
    <w:p w14:paraId="2958277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5EEAFBC" w14:textId="77777777" w:rsidR="00D94935" w:rsidRDefault="00D94935" w:rsidP="00D94935">
      <w:pPr>
        <w:pStyle w:val="AH5Sec"/>
      </w:pPr>
      <w:bookmarkStart w:id="1538" w:name="_Toc122442462"/>
      <w:r w:rsidRPr="00C8328B">
        <w:rPr>
          <w:rStyle w:val="CharSectNo"/>
        </w:rPr>
        <w:t>5535</w:t>
      </w:r>
      <w:r>
        <w:tab/>
        <w:t>Appeals to Court of Appeal—order for production of offender</w:t>
      </w:r>
      <w:bookmarkEnd w:id="1538"/>
    </w:p>
    <w:p w14:paraId="20D89F48" w14:textId="77777777" w:rsidR="00D94935" w:rsidRDefault="00D94935" w:rsidP="00D94935">
      <w:pPr>
        <w:pStyle w:val="Amain"/>
        <w:keepNext/>
      </w:pPr>
      <w:r>
        <w:tab/>
        <w:t>(1)</w:t>
      </w:r>
      <w:r>
        <w:tab/>
        <w:t>The Court of Appeal may make the following orders in relation to the hearing of an application or appeal under this part in relation to a conviction or sentence:</w:t>
      </w:r>
    </w:p>
    <w:p w14:paraId="31635AC8" w14:textId="77777777" w:rsidR="00D94935" w:rsidRDefault="00D94935" w:rsidP="00D94935">
      <w:pPr>
        <w:pStyle w:val="Apara"/>
      </w:pPr>
      <w:r>
        <w:tab/>
        <w:t>(a)</w:t>
      </w:r>
      <w:r>
        <w:tab/>
        <w:t>an order requiring the production of a person who is in custody;</w:t>
      </w:r>
    </w:p>
    <w:p w14:paraId="4B9E8B63" w14:textId="77777777" w:rsidR="00D94935" w:rsidRDefault="00D94935" w:rsidP="00D94935">
      <w:pPr>
        <w:pStyle w:val="Apara"/>
      </w:pPr>
      <w:r>
        <w:tab/>
        <w:t>(b)</w:t>
      </w:r>
      <w:r>
        <w:tab/>
        <w:t>an order about the continuing custody of a person who is in custody.</w:t>
      </w:r>
    </w:p>
    <w:p w14:paraId="1C5641EA" w14:textId="766999BA" w:rsidR="00D94935" w:rsidRDefault="00D94935" w:rsidP="00D94935">
      <w:pPr>
        <w:pStyle w:val="aNote"/>
      </w:pPr>
      <w:r w:rsidRPr="006364FA">
        <w:rPr>
          <w:rStyle w:val="charItals"/>
        </w:rPr>
        <w:t>Note</w:t>
      </w:r>
      <w:r w:rsidRPr="006364FA">
        <w:rPr>
          <w:rStyle w:val="charItals"/>
        </w:rPr>
        <w:tab/>
      </w:r>
      <w:r>
        <w:t xml:space="preserve">See approved form 5.19 (Court of Appeal—order for production of offender) </w:t>
      </w:r>
      <w:hyperlink r:id="rId703" w:history="1">
        <w:r w:rsidRPr="007B28C0">
          <w:rPr>
            <w:rStyle w:val="charCitHyperlinkAbbrev"/>
          </w:rPr>
          <w:t>AF2006-403</w:t>
        </w:r>
      </w:hyperlink>
      <w:r>
        <w:t>.</w:t>
      </w:r>
    </w:p>
    <w:p w14:paraId="342B6588" w14:textId="77777777" w:rsidR="00D94935" w:rsidRDefault="00D94935" w:rsidP="00D94935">
      <w:pPr>
        <w:pStyle w:val="Amain"/>
        <w:keepNext/>
      </w:pPr>
      <w:r>
        <w:tab/>
        <w:t>(2)</w:t>
      </w:r>
      <w:r>
        <w:tab/>
        <w:t>The Court of Appeal may order that the person in custody be produced—</w:t>
      </w:r>
    </w:p>
    <w:p w14:paraId="7FE2DCBB" w14:textId="77777777" w:rsidR="00D94935" w:rsidRDefault="00D94935" w:rsidP="00D94935">
      <w:pPr>
        <w:pStyle w:val="Apara"/>
      </w:pPr>
      <w:r>
        <w:tab/>
        <w:t>(a)</w:t>
      </w:r>
      <w:r>
        <w:tab/>
        <w:t>in person; or</w:t>
      </w:r>
    </w:p>
    <w:p w14:paraId="3D3AF954" w14:textId="77777777" w:rsidR="00D94935" w:rsidRDefault="00D94935" w:rsidP="00D94935">
      <w:pPr>
        <w:pStyle w:val="Apara"/>
      </w:pPr>
      <w:r>
        <w:tab/>
        <w:t>(b)</w:t>
      </w:r>
      <w:r>
        <w:tab/>
        <w:t>by audiovisual link or audio link.</w:t>
      </w:r>
    </w:p>
    <w:p w14:paraId="1A7BEE0D" w14:textId="77777777" w:rsidR="00D94935" w:rsidRDefault="00D94935" w:rsidP="00D94935">
      <w:pPr>
        <w:pStyle w:val="Amain"/>
        <w:keepNext/>
      </w:pPr>
      <w:r>
        <w:lastRenderedPageBreak/>
        <w:tab/>
        <w:t>(3)</w:t>
      </w:r>
      <w:r>
        <w:tab/>
        <w:t>The Court of Appeal may make an order under this rule on application by a party to the application or appeal or on its own initiative.</w:t>
      </w:r>
    </w:p>
    <w:p w14:paraId="1F6816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73CCBA3" w14:textId="77777777" w:rsidR="00D94935" w:rsidRDefault="00D94935" w:rsidP="00D94935">
      <w:pPr>
        <w:pStyle w:val="AH5Sec"/>
      </w:pPr>
      <w:bookmarkStart w:id="1539" w:name="_Toc122442463"/>
      <w:r w:rsidRPr="00C8328B">
        <w:rPr>
          <w:rStyle w:val="CharSectNo"/>
        </w:rPr>
        <w:t>5536</w:t>
      </w:r>
      <w:r>
        <w:tab/>
        <w:t>Appeals to Court of Appeal—fine paid to be kept pending appeal</w:t>
      </w:r>
      <w:bookmarkEnd w:id="1539"/>
    </w:p>
    <w:p w14:paraId="725D25E5" w14:textId="77777777" w:rsidR="00D94935" w:rsidRDefault="00D94935" w:rsidP="00D94935">
      <w:pPr>
        <w:pStyle w:val="Amain"/>
      </w:pPr>
      <w:r>
        <w:tab/>
        <w:t>(1)</w:t>
      </w:r>
      <w:r>
        <w:tab/>
        <w:t>This rule applies if the convicted person for a conviction or sentence is sentenced to pay a fine.</w:t>
      </w:r>
    </w:p>
    <w:p w14:paraId="7A83C1CB" w14:textId="77777777" w:rsidR="00D94935" w:rsidRDefault="00D94935" w:rsidP="00D94935">
      <w:pPr>
        <w:pStyle w:val="Amain"/>
      </w:pPr>
      <w:r>
        <w:tab/>
        <w:t>(2)</w:t>
      </w:r>
      <w:r>
        <w:tab/>
        <w:t>If the convicted person appeals against the conviction or sentence, any amount paid by the person as the fine, or part of the fine, must be kept by the person authorised to receive the fine until the appeal is finally decided.</w:t>
      </w:r>
    </w:p>
    <w:p w14:paraId="2BAE6F79" w14:textId="77777777" w:rsidR="00D94935" w:rsidRDefault="00D94935" w:rsidP="00D94935">
      <w:pPr>
        <w:pStyle w:val="Amain"/>
        <w:keepNext/>
      </w:pPr>
      <w:r>
        <w:tab/>
        <w:t>(3)</w:t>
      </w:r>
      <w:r>
        <w:tab/>
        <w:t>If the convicted person has paid an amount mentioned in subrule (2), and the person’s appeal is upheld, the person is entitled to a refund, unless the Court of Appeal otherwise orders.</w:t>
      </w:r>
    </w:p>
    <w:p w14:paraId="5DF74FF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73C4B7B6" w14:textId="77777777" w:rsidR="00D94935" w:rsidRDefault="00D94935" w:rsidP="00D94935">
      <w:pPr>
        <w:pStyle w:val="Amain"/>
      </w:pPr>
      <w:r>
        <w:tab/>
        <w:t>(4)</w:t>
      </w:r>
      <w:r>
        <w:tab/>
        <w:t>Without limiting rule 6016 (Application in proceeding—oral application), an application for an order otherwise ordering under subrule (3) may be made orally, unless the Court of Appeal otherwise orders on application by a party to the appeal or on its own initiative.</w:t>
      </w:r>
    </w:p>
    <w:p w14:paraId="5CC8A54B" w14:textId="77777777" w:rsidR="00D94935" w:rsidRDefault="00D94935" w:rsidP="00D94935">
      <w:pPr>
        <w:pStyle w:val="Amain"/>
        <w:keepNext/>
      </w:pPr>
      <w:r>
        <w:tab/>
        <w:t>(5)</w:t>
      </w:r>
      <w:r>
        <w:tab/>
        <w:t>In this rule:</w:t>
      </w:r>
    </w:p>
    <w:p w14:paraId="187A28E8" w14:textId="77777777" w:rsidR="00D94935" w:rsidRDefault="00D94935" w:rsidP="005E7DD1">
      <w:pPr>
        <w:pStyle w:val="aDef"/>
        <w:keepNext/>
      </w:pPr>
      <w:r>
        <w:rPr>
          <w:rStyle w:val="charBoldItals"/>
        </w:rPr>
        <w:t>fine</w:t>
      </w:r>
      <w:r>
        <w:t xml:space="preserve"> includes an amount for costs or any other amount ordered to be paid by the convicted person in relation to an offence.</w:t>
      </w:r>
    </w:p>
    <w:p w14:paraId="21800D05" w14:textId="77777777" w:rsidR="00D94935" w:rsidRDefault="00D94935" w:rsidP="005E7DD1">
      <w:pPr>
        <w:pStyle w:val="aExamHdgss"/>
      </w:pPr>
      <w:r>
        <w:t>Examples</w:t>
      </w:r>
    </w:p>
    <w:p w14:paraId="48805042" w14:textId="77777777" w:rsidR="00D94935" w:rsidRDefault="00D94935" w:rsidP="005E7DD1">
      <w:pPr>
        <w:pStyle w:val="aExamINumss"/>
        <w:keepNext/>
      </w:pPr>
      <w:r>
        <w:t>1</w:t>
      </w:r>
      <w:r>
        <w:tab/>
        <w:t>a financial penalty imposed by a court for an offence</w:t>
      </w:r>
    </w:p>
    <w:p w14:paraId="7D93CCD7" w14:textId="77777777" w:rsidR="00D94935" w:rsidRDefault="00D94935" w:rsidP="005E7DD1">
      <w:pPr>
        <w:pStyle w:val="aExamINumss"/>
        <w:keepNext/>
      </w:pPr>
      <w:r>
        <w:t>2</w:t>
      </w:r>
      <w:r>
        <w:tab/>
        <w:t>a fee or charge payable to the Territory that is imposed by a court in a proceeding for an offence</w:t>
      </w:r>
    </w:p>
    <w:p w14:paraId="2A263E48" w14:textId="77777777" w:rsidR="00D94935" w:rsidRDefault="00D94935" w:rsidP="00C35766">
      <w:pPr>
        <w:pStyle w:val="aExamINumss"/>
      </w:pPr>
      <w:r>
        <w:t>3</w:t>
      </w:r>
      <w:r>
        <w:tab/>
        <w:t>costs payable to the Territory under a court order in a proceeding for an offence</w:t>
      </w:r>
    </w:p>
    <w:p w14:paraId="18301278" w14:textId="1BD6F17A" w:rsidR="00D94935" w:rsidRDefault="00D94935" w:rsidP="00C35766">
      <w:pPr>
        <w:pStyle w:val="aExamINumss"/>
        <w:keepNext/>
      </w:pPr>
      <w:r>
        <w:lastRenderedPageBreak/>
        <w:t>4</w:t>
      </w:r>
      <w:r>
        <w:tab/>
        <w:t xml:space="preserve">a levy imposed under the </w:t>
      </w:r>
      <w:hyperlink r:id="rId704" w:tooltip="A1983-11" w:history="1">
        <w:r w:rsidRPr="006364FA">
          <w:rPr>
            <w:rStyle w:val="charCitHyperlinkItal"/>
          </w:rPr>
          <w:t>Victims of Crime (Financial Assistance) Act 1983</w:t>
        </w:r>
      </w:hyperlink>
    </w:p>
    <w:p w14:paraId="074155EC" w14:textId="69506C6D" w:rsidR="00D94935" w:rsidRDefault="00D94935" w:rsidP="00D94935">
      <w:pPr>
        <w:pStyle w:val="aExamINumss"/>
        <w:keepNext/>
      </w:pPr>
      <w:r>
        <w:t>5</w:t>
      </w:r>
      <w:r>
        <w:tab/>
        <w:t xml:space="preserve">an amount payable under a reparation order under the </w:t>
      </w:r>
      <w:hyperlink r:id="rId705" w:tooltip="A2005-58" w:history="1">
        <w:r w:rsidRPr="006364FA">
          <w:rPr>
            <w:rStyle w:val="charCitHyperlinkItal"/>
          </w:rPr>
          <w:t>Crimes (Sentencing) Act</w:t>
        </w:r>
        <w:r w:rsidR="00C35766">
          <w:rPr>
            <w:rStyle w:val="charCitHyperlinkItal"/>
          </w:rPr>
          <w:t> </w:t>
        </w:r>
        <w:r w:rsidRPr="006364FA">
          <w:rPr>
            <w:rStyle w:val="charCitHyperlinkItal"/>
          </w:rPr>
          <w:t>2005</w:t>
        </w:r>
      </w:hyperlink>
      <w:r>
        <w:t>, section 19 (Reparation orders—losses and expenses generally)</w:t>
      </w:r>
    </w:p>
    <w:p w14:paraId="7089E76B" w14:textId="77777777" w:rsidR="00D94935" w:rsidRDefault="00D94935" w:rsidP="00D94935">
      <w:pPr>
        <w:pStyle w:val="AH5Sec"/>
      </w:pPr>
      <w:bookmarkStart w:id="1540" w:name="_Toc122442464"/>
      <w:r w:rsidRPr="00C8328B">
        <w:rPr>
          <w:rStyle w:val="CharSectNo"/>
        </w:rPr>
        <w:t>5537</w:t>
      </w:r>
      <w:r>
        <w:tab/>
        <w:t>Appeals to Court of Appeal—solicitor’s instructions to act for convicted person ended</w:t>
      </w:r>
      <w:bookmarkEnd w:id="1540"/>
    </w:p>
    <w:p w14:paraId="757FE5E9" w14:textId="77777777" w:rsidR="00D94935" w:rsidRDefault="00D94935" w:rsidP="00D94935">
      <w:pPr>
        <w:pStyle w:val="Amain"/>
        <w:keepNext/>
      </w:pPr>
      <w:r>
        <w:tab/>
        <w:t>(1)</w:t>
      </w:r>
      <w:r>
        <w:tab/>
        <w:t>This rule applies to a solicitor if—</w:t>
      </w:r>
    </w:p>
    <w:p w14:paraId="46A4072B"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1DB3C946" w14:textId="77777777" w:rsidR="00D94935" w:rsidRDefault="00D94935" w:rsidP="00D94935">
      <w:pPr>
        <w:pStyle w:val="Apara"/>
      </w:pPr>
      <w:r>
        <w:tab/>
        <w:t>(b)</w:t>
      </w:r>
      <w:r>
        <w:tab/>
        <w:t>the solicitor’s instructions to act for the convicted person are ended before—</w:t>
      </w:r>
    </w:p>
    <w:p w14:paraId="153D554E" w14:textId="77777777" w:rsidR="00D94935" w:rsidRDefault="00D94935" w:rsidP="00D94935">
      <w:pPr>
        <w:pStyle w:val="Asubpara"/>
      </w:pPr>
      <w:r>
        <w:tab/>
        <w:t>(i)</w:t>
      </w:r>
      <w:r>
        <w:tab/>
        <w:t>for an application—the application is decided; or</w:t>
      </w:r>
    </w:p>
    <w:p w14:paraId="6CFE40C3" w14:textId="77777777" w:rsidR="00D94935" w:rsidRDefault="00D94935" w:rsidP="00D94935">
      <w:pPr>
        <w:pStyle w:val="Asubpara"/>
      </w:pPr>
      <w:r>
        <w:tab/>
        <w:t>(ii)</w:t>
      </w:r>
      <w:r>
        <w:tab/>
        <w:t>for an appeal—judgment is given in the appeal.</w:t>
      </w:r>
    </w:p>
    <w:p w14:paraId="71077837" w14:textId="77777777" w:rsidR="00D94935" w:rsidRDefault="00D94935" w:rsidP="00D94935">
      <w:pPr>
        <w:pStyle w:val="Amain"/>
      </w:pPr>
      <w:r>
        <w:tab/>
        <w:t>(2)</w:t>
      </w:r>
      <w:r>
        <w:tab/>
        <w:t>The solicitor must—</w:t>
      </w:r>
    </w:p>
    <w:p w14:paraId="469BCE17" w14:textId="77777777" w:rsidR="00D94935" w:rsidRDefault="00D94935" w:rsidP="00D94935">
      <w:pPr>
        <w:pStyle w:val="Apara"/>
      </w:pPr>
      <w:r>
        <w:tab/>
        <w:t>(a)</w:t>
      </w:r>
      <w:r>
        <w:tab/>
        <w:t>file a notice stating that the solicitor is no longer acting for the convicted person; and</w:t>
      </w:r>
    </w:p>
    <w:p w14:paraId="623E28C9" w14:textId="77777777" w:rsidR="00D94935" w:rsidRDefault="00D94935" w:rsidP="005E7DD1">
      <w:pPr>
        <w:pStyle w:val="Apara"/>
        <w:keepNext/>
      </w:pPr>
      <w:r>
        <w:tab/>
        <w:t>(b)</w:t>
      </w:r>
      <w:r>
        <w:tab/>
        <w:t>serve a stamped copy of the notice on each party to the application or appeal (including the convicted person).</w:t>
      </w:r>
    </w:p>
    <w:p w14:paraId="05AF9E76" w14:textId="7097B691" w:rsidR="00D94935" w:rsidRDefault="00D94935" w:rsidP="00D94935">
      <w:pPr>
        <w:pStyle w:val="aNote"/>
      </w:pPr>
      <w:r w:rsidRPr="006364FA">
        <w:rPr>
          <w:rStyle w:val="charItals"/>
        </w:rPr>
        <w:t>Note</w:t>
      </w:r>
      <w:r>
        <w:tab/>
        <w:t xml:space="preserve">See approved form 5.20 (Court of Appeal—notice of solicitor no longer acting) </w:t>
      </w:r>
      <w:hyperlink r:id="rId706" w:history="1">
        <w:r w:rsidRPr="007B28C0">
          <w:rPr>
            <w:rStyle w:val="charCitHyperlinkAbbrev"/>
          </w:rPr>
          <w:t>AF2006-404</w:t>
        </w:r>
      </w:hyperlink>
      <w:r>
        <w:t>.</w:t>
      </w:r>
    </w:p>
    <w:p w14:paraId="3D5EB683" w14:textId="77777777" w:rsidR="00D94935" w:rsidRDefault="00D94935" w:rsidP="00D94935">
      <w:pPr>
        <w:pStyle w:val="Amain"/>
      </w:pPr>
      <w:r>
        <w:tab/>
        <w:t>(3)</w:t>
      </w:r>
      <w:r>
        <w:tab/>
        <w:t>The solicitor must file and serve the notice as soon as practicable, but not later than 14 days after the day the solicitor’s instructions are ended.</w:t>
      </w:r>
    </w:p>
    <w:p w14:paraId="758C886B" w14:textId="77777777" w:rsidR="00D94935" w:rsidRDefault="00D94935" w:rsidP="00D94935">
      <w:pPr>
        <w:pStyle w:val="AH5Sec"/>
      </w:pPr>
      <w:bookmarkStart w:id="1541" w:name="_Toc122442465"/>
      <w:r w:rsidRPr="00C8328B">
        <w:rPr>
          <w:rStyle w:val="CharSectNo"/>
        </w:rPr>
        <w:lastRenderedPageBreak/>
        <w:t>5538</w:t>
      </w:r>
      <w:r>
        <w:tab/>
        <w:t>Appeals to Court of Appeal—solicitor wants to withdraw from acting for convicted person</w:t>
      </w:r>
      <w:bookmarkEnd w:id="1541"/>
    </w:p>
    <w:p w14:paraId="2B5A5FFE" w14:textId="77777777" w:rsidR="00D94935" w:rsidRDefault="00D94935" w:rsidP="00E87BCD">
      <w:pPr>
        <w:pStyle w:val="Amain"/>
        <w:keepNext/>
      </w:pPr>
      <w:r>
        <w:tab/>
        <w:t>(1)</w:t>
      </w:r>
      <w:r>
        <w:tab/>
        <w:t>This rule applies to a solicitor if—</w:t>
      </w:r>
    </w:p>
    <w:p w14:paraId="45215523"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2ACBEC98" w14:textId="77777777" w:rsidR="00D94935" w:rsidRDefault="00D94935" w:rsidP="00D94935">
      <w:pPr>
        <w:pStyle w:val="Apara"/>
      </w:pPr>
      <w:r>
        <w:tab/>
        <w:t>(b)</w:t>
      </w:r>
      <w:r>
        <w:tab/>
        <w:t>the solicitor no longer wants to act for the convicted person in relation to the application or appeal.</w:t>
      </w:r>
    </w:p>
    <w:p w14:paraId="6C4044A1" w14:textId="77777777" w:rsidR="00D94935" w:rsidRDefault="00D94935" w:rsidP="00D94935">
      <w:pPr>
        <w:pStyle w:val="Amain"/>
      </w:pPr>
      <w:r>
        <w:tab/>
        <w:t>(2)</w:t>
      </w:r>
      <w:r>
        <w:tab/>
        <w:t>The solicitor must—</w:t>
      </w:r>
    </w:p>
    <w:p w14:paraId="7895C447" w14:textId="77777777" w:rsidR="00D94935" w:rsidRDefault="00D94935" w:rsidP="00D94935">
      <w:pPr>
        <w:pStyle w:val="Apara"/>
      </w:pPr>
      <w:r>
        <w:tab/>
        <w:t>(a)</w:t>
      </w:r>
      <w:r>
        <w:tab/>
        <w:t>file a notice stating that the solicitor intends to ask the Court of Appeal for leave to withdraw; and</w:t>
      </w:r>
    </w:p>
    <w:p w14:paraId="2497D84C" w14:textId="77777777" w:rsidR="00D94935" w:rsidRDefault="00D94935" w:rsidP="00D94935">
      <w:pPr>
        <w:pStyle w:val="Apara"/>
      </w:pPr>
      <w:r>
        <w:tab/>
        <w:t>(b)</w:t>
      </w:r>
      <w:r>
        <w:tab/>
        <w:t>serve a stamped copy of the notice on each party other than the convicted person; and</w:t>
      </w:r>
    </w:p>
    <w:p w14:paraId="7051A2DD" w14:textId="77777777" w:rsidR="00D94935" w:rsidRDefault="00D94935" w:rsidP="00D94935">
      <w:pPr>
        <w:pStyle w:val="Apara"/>
      </w:pPr>
      <w:r>
        <w:tab/>
        <w:t>(c)</w:t>
      </w:r>
      <w:r>
        <w:tab/>
        <w:t>serve a stamped copy of the notice on the convicted person personally, or by registered letter addressed to the person’s last-known address.</w:t>
      </w:r>
    </w:p>
    <w:p w14:paraId="06E1EE87" w14:textId="77777777" w:rsidR="00D94935" w:rsidRDefault="00D94935" w:rsidP="00D94935">
      <w:pPr>
        <w:pStyle w:val="Amain"/>
      </w:pPr>
      <w:r>
        <w:tab/>
        <w:t>(3)</w:t>
      </w:r>
      <w:r>
        <w:tab/>
        <w:t>The copies of the notice must be served as soon as possible after the notice is filed.</w:t>
      </w:r>
    </w:p>
    <w:p w14:paraId="2488566F" w14:textId="77777777" w:rsidR="00D94935" w:rsidRDefault="00D94935" w:rsidP="00D94935">
      <w:pPr>
        <w:pStyle w:val="Amain"/>
      </w:pPr>
      <w:r>
        <w:tab/>
        <w:t>(4)</w:t>
      </w:r>
      <w:r>
        <w:tab/>
        <w:t>The solicitor may withdraw from acting for the convicted person only with the Court of Appeal’s leave.</w:t>
      </w:r>
    </w:p>
    <w:p w14:paraId="1D68AC4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53A6E6DB" w14:textId="77777777" w:rsidR="00D94935" w:rsidRDefault="00D94935" w:rsidP="00D94935">
      <w:pPr>
        <w:pStyle w:val="Amain"/>
        <w:keepNext/>
      </w:pPr>
      <w:r>
        <w:tab/>
        <w:t>(5)</w:t>
      </w:r>
      <w:r>
        <w:tab/>
        <w:t>If the Court of Appeal gives the solicitor leave to withdraw, the solicitor must—</w:t>
      </w:r>
    </w:p>
    <w:p w14:paraId="44F33414" w14:textId="77777777" w:rsidR="00D94935" w:rsidRDefault="00D94935" w:rsidP="00D94935">
      <w:pPr>
        <w:pStyle w:val="Apara"/>
        <w:keepNext/>
      </w:pPr>
      <w:r>
        <w:tab/>
        <w:t>(a)</w:t>
      </w:r>
      <w:r>
        <w:tab/>
        <w:t>file a notice of withdrawal; and</w:t>
      </w:r>
    </w:p>
    <w:p w14:paraId="4121B8E9" w14:textId="516B1B7B" w:rsidR="00D94935" w:rsidRDefault="00D94935" w:rsidP="00D94935">
      <w:pPr>
        <w:pStyle w:val="aNotepar"/>
      </w:pPr>
      <w:r w:rsidRPr="006364FA">
        <w:rPr>
          <w:rStyle w:val="charItals"/>
        </w:rPr>
        <w:t>Note</w:t>
      </w:r>
      <w:r w:rsidRPr="006364FA">
        <w:rPr>
          <w:rStyle w:val="charItals"/>
        </w:rPr>
        <w:tab/>
      </w:r>
      <w:r>
        <w:t xml:space="preserve">See approved form 5.21 (Court of Appeal—notice of withdrawal of solicitor) </w:t>
      </w:r>
      <w:hyperlink r:id="rId707" w:history="1">
        <w:r w:rsidRPr="007B28C0">
          <w:rPr>
            <w:rStyle w:val="charCitHyperlinkAbbrev"/>
          </w:rPr>
          <w:t>AF2006-405</w:t>
        </w:r>
      </w:hyperlink>
      <w:r>
        <w:t>.</w:t>
      </w:r>
    </w:p>
    <w:p w14:paraId="45BF8DB9" w14:textId="77777777" w:rsidR="00D94935" w:rsidRDefault="00D94935" w:rsidP="00E87BCD">
      <w:pPr>
        <w:pStyle w:val="Apara"/>
        <w:keepNext/>
      </w:pPr>
      <w:r>
        <w:lastRenderedPageBreak/>
        <w:tab/>
        <w:t>(b)</w:t>
      </w:r>
      <w:r>
        <w:tab/>
        <w:t>serve a stamped copy of the notice on the convicted person personally, or by registered letter addressed to the person’s last-known address; and</w:t>
      </w:r>
    </w:p>
    <w:p w14:paraId="60ACCC32" w14:textId="77777777" w:rsidR="00D94935" w:rsidRDefault="00D94935" w:rsidP="00D94935">
      <w:pPr>
        <w:pStyle w:val="Apara"/>
      </w:pPr>
      <w:r>
        <w:tab/>
        <w:t>(c)</w:t>
      </w:r>
      <w:r>
        <w:tab/>
        <w:t>serve a stamped copy of the notice on the director of public prosecutions.</w:t>
      </w:r>
    </w:p>
    <w:p w14:paraId="602279C5" w14:textId="77777777" w:rsidR="00D94935" w:rsidRDefault="00D94935" w:rsidP="00D94935">
      <w:pPr>
        <w:pStyle w:val="AH5Sec"/>
      </w:pPr>
      <w:bookmarkStart w:id="1542" w:name="_Toc122442466"/>
      <w:r w:rsidRPr="00C8328B">
        <w:rPr>
          <w:rStyle w:val="CharSectNo"/>
        </w:rPr>
        <w:t>5539</w:t>
      </w:r>
      <w:r>
        <w:tab/>
        <w:t>Appeals to Court of Appeal—notification of result of appeal against conviction etc</w:t>
      </w:r>
      <w:bookmarkEnd w:id="1542"/>
    </w:p>
    <w:p w14:paraId="25A67214" w14:textId="77777777" w:rsidR="00D94935" w:rsidRDefault="00D94935" w:rsidP="00D94935">
      <w:pPr>
        <w:pStyle w:val="Amain"/>
        <w:keepNext/>
      </w:pPr>
      <w:r>
        <w:tab/>
        <w:t>(1)</w:t>
      </w:r>
      <w:r>
        <w:tab/>
        <w:t>For an application or appeal under this part in relation to a conviction or sentence, the registrar must give notice—</w:t>
      </w:r>
    </w:p>
    <w:p w14:paraId="7D73383D" w14:textId="77777777" w:rsidR="00D94935" w:rsidRDefault="00D94935" w:rsidP="00D94935">
      <w:pPr>
        <w:pStyle w:val="Apara"/>
      </w:pPr>
      <w:r>
        <w:tab/>
        <w:t>(a)</w:t>
      </w:r>
      <w:r>
        <w:tab/>
        <w:t>to each relevant person about the final decision made on the application or appeal; and</w:t>
      </w:r>
    </w:p>
    <w:p w14:paraId="4841673C" w14:textId="77777777" w:rsidR="00D94935" w:rsidRDefault="00D94935" w:rsidP="00D94935">
      <w:pPr>
        <w:pStyle w:val="Apara"/>
      </w:pPr>
      <w:r>
        <w:tab/>
        <w:t>(b)</w:t>
      </w:r>
      <w:r>
        <w:tab/>
        <w:t>to each party to the application or appeal, or anyone else the registrar considers appropriate, about an order made in relation to the application or appeal.</w:t>
      </w:r>
    </w:p>
    <w:p w14:paraId="10223201" w14:textId="77777777" w:rsidR="00D94935" w:rsidRDefault="00D94935" w:rsidP="00D94935">
      <w:pPr>
        <w:pStyle w:val="Amain"/>
      </w:pPr>
      <w:r>
        <w:tab/>
        <w:t>(2)</w:t>
      </w:r>
      <w:r>
        <w:tab/>
        <w:t>However, the registrar need only give notice to a person mentioned in subrule (1) if the person was not present when the application or appeal was decided, or the order made.</w:t>
      </w:r>
    </w:p>
    <w:p w14:paraId="0AE5159A" w14:textId="77777777" w:rsidR="00D94935" w:rsidRDefault="00D94935" w:rsidP="00D94935">
      <w:pPr>
        <w:pStyle w:val="Amain"/>
      </w:pPr>
      <w:r>
        <w:tab/>
        <w:t>(3)</w:t>
      </w:r>
      <w:r>
        <w:tab/>
        <w:t>In this rule:</w:t>
      </w:r>
    </w:p>
    <w:p w14:paraId="117A6221" w14:textId="77777777" w:rsidR="00D94935" w:rsidRDefault="00D94935" w:rsidP="00D94935">
      <w:pPr>
        <w:pStyle w:val="aDef"/>
      </w:pPr>
      <w:r>
        <w:rPr>
          <w:rStyle w:val="charBoldItals"/>
        </w:rPr>
        <w:t>present</w:t>
      </w:r>
      <w:r>
        <w:t xml:space="preserve"> means—</w:t>
      </w:r>
    </w:p>
    <w:p w14:paraId="1F1353C6" w14:textId="77777777" w:rsidR="00D94935" w:rsidRDefault="00D94935" w:rsidP="00D94935">
      <w:pPr>
        <w:pStyle w:val="aDefpara"/>
      </w:pPr>
      <w:r>
        <w:tab/>
        <w:t>(a)</w:t>
      </w:r>
      <w:r>
        <w:tab/>
        <w:t>present in person; or</w:t>
      </w:r>
    </w:p>
    <w:p w14:paraId="438186DB" w14:textId="77777777" w:rsidR="00D94935" w:rsidRDefault="00D94935" w:rsidP="00D94935">
      <w:pPr>
        <w:pStyle w:val="aDefpara"/>
      </w:pPr>
      <w:r>
        <w:tab/>
        <w:t>(b)</w:t>
      </w:r>
      <w:r>
        <w:tab/>
        <w:t>present by audiovisual link or audio link.</w:t>
      </w:r>
    </w:p>
    <w:p w14:paraId="5B1F54AD" w14:textId="77777777" w:rsidR="00D94935" w:rsidRDefault="00D94935" w:rsidP="00D94935">
      <w:pPr>
        <w:pStyle w:val="aDef"/>
        <w:keepNext/>
      </w:pPr>
      <w:r>
        <w:rPr>
          <w:rStyle w:val="charBoldItals"/>
        </w:rPr>
        <w:t>relevant person</w:t>
      </w:r>
      <w:r>
        <w:t xml:space="preserve"> means—</w:t>
      </w:r>
    </w:p>
    <w:p w14:paraId="5C0057DF" w14:textId="77777777" w:rsidR="00D94935" w:rsidRPr="006364FA" w:rsidRDefault="00D94935" w:rsidP="00D94935">
      <w:pPr>
        <w:pStyle w:val="aDefpara"/>
        <w:keepNext/>
      </w:pPr>
      <w:r w:rsidRPr="006364FA">
        <w:tab/>
        <w:t>(a)</w:t>
      </w:r>
      <w:r w:rsidRPr="006364FA">
        <w:tab/>
      </w:r>
      <w:r>
        <w:t>a party to the application or appeal; or</w:t>
      </w:r>
    </w:p>
    <w:p w14:paraId="1437FCDA" w14:textId="77777777" w:rsidR="00D94935" w:rsidRDefault="00D94935" w:rsidP="00D94935">
      <w:pPr>
        <w:pStyle w:val="aDefpara"/>
      </w:pPr>
      <w:r>
        <w:tab/>
        <w:t>(b)</w:t>
      </w:r>
      <w:r>
        <w:tab/>
        <w:t>the judge who gave the order appealed from; or</w:t>
      </w:r>
    </w:p>
    <w:p w14:paraId="42EBEDD1" w14:textId="77777777" w:rsidR="00D94935" w:rsidRDefault="00D94935" w:rsidP="00D94935">
      <w:pPr>
        <w:pStyle w:val="aDefpara"/>
      </w:pPr>
      <w:r>
        <w:tab/>
        <w:t>(c)</w:t>
      </w:r>
      <w:r>
        <w:tab/>
        <w:t>anyone else the registrar considers appropriate.</w:t>
      </w:r>
    </w:p>
    <w:p w14:paraId="700F54B9" w14:textId="77777777" w:rsidR="00D94935" w:rsidRPr="00C8328B" w:rsidRDefault="00D94935" w:rsidP="00D94935">
      <w:pPr>
        <w:pStyle w:val="AH3Div"/>
      </w:pPr>
      <w:bookmarkStart w:id="1543" w:name="_Toc122442467"/>
      <w:r w:rsidRPr="00C8328B">
        <w:rPr>
          <w:rStyle w:val="CharDivNo"/>
        </w:rPr>
        <w:lastRenderedPageBreak/>
        <w:t>Division 5.4.8</w:t>
      </w:r>
      <w:r>
        <w:tab/>
      </w:r>
      <w:r w:rsidRPr="00C8328B">
        <w:rPr>
          <w:rStyle w:val="CharDivText"/>
        </w:rPr>
        <w:t>Appeals to Court of Appeal—miscellaneous</w:t>
      </w:r>
      <w:bookmarkEnd w:id="1543"/>
    </w:p>
    <w:p w14:paraId="17322955" w14:textId="77777777" w:rsidR="00D94935" w:rsidRDefault="00D94935" w:rsidP="00D94935">
      <w:pPr>
        <w:pStyle w:val="AH5Sec"/>
      </w:pPr>
      <w:bookmarkStart w:id="1544" w:name="_Toc122442468"/>
      <w:r w:rsidRPr="00C8328B">
        <w:rPr>
          <w:rStyle w:val="CharSectNo"/>
        </w:rPr>
        <w:t>5600</w:t>
      </w:r>
      <w:r>
        <w:tab/>
        <w:t>Appeals to Court of Appeal—power to amend proceedings in court below</w:t>
      </w:r>
      <w:bookmarkEnd w:id="1544"/>
    </w:p>
    <w:p w14:paraId="7A68598C" w14:textId="77777777" w:rsidR="00D94935" w:rsidRDefault="00D94935" w:rsidP="00D94935">
      <w:pPr>
        <w:pStyle w:val="Amainreturn"/>
      </w:pPr>
      <w:r>
        <w:t>The Court of Appeal may amend the proceeding in which the order appealed from under this part was made.</w:t>
      </w:r>
    </w:p>
    <w:p w14:paraId="10404E7E" w14:textId="77777777" w:rsidR="00D94935" w:rsidRDefault="00D94935" w:rsidP="00D94935">
      <w:pPr>
        <w:pStyle w:val="AH5Sec"/>
      </w:pPr>
      <w:bookmarkStart w:id="1545" w:name="_Toc122442469"/>
      <w:r w:rsidRPr="00C8328B">
        <w:rPr>
          <w:rStyle w:val="CharSectNo"/>
        </w:rPr>
        <w:t>5601</w:t>
      </w:r>
      <w:r>
        <w:tab/>
        <w:t>Appeals to Court of Appeal—expediting appeals etc</w:t>
      </w:r>
      <w:bookmarkEnd w:id="1545"/>
    </w:p>
    <w:p w14:paraId="0E0FEA5A" w14:textId="77777777" w:rsidR="00D94935" w:rsidRDefault="00D94935" w:rsidP="00D94935">
      <w:pPr>
        <w:pStyle w:val="Amain"/>
      </w:pPr>
      <w:r>
        <w:tab/>
        <w:t>(1)</w:t>
      </w:r>
      <w:r>
        <w:tab/>
        <w:t>The Court of Appeal may, at any time, make any order the Court of Appeal considers just to expedite an appeal or application under this part.</w:t>
      </w:r>
    </w:p>
    <w:p w14:paraId="139E497A" w14:textId="77777777" w:rsidR="00D94935" w:rsidRDefault="00D94935" w:rsidP="00D94935">
      <w:pPr>
        <w:pStyle w:val="Amain"/>
        <w:keepNext/>
      </w:pPr>
      <w:r>
        <w:tab/>
        <w:t>(2)</w:t>
      </w:r>
      <w:r>
        <w:tab/>
        <w:t>A party wanting leave to appeal under this part may apply to the Court of Appeal for an order that the application for leave to appeal be heard with, or immediately before, the hearing of the appeal, and for any consequential orders.</w:t>
      </w:r>
    </w:p>
    <w:p w14:paraId="3A758B7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4A73116B" w14:textId="77777777" w:rsidR="00D94935" w:rsidRDefault="00D94935" w:rsidP="00D94935">
      <w:pPr>
        <w:pStyle w:val="AH5Sec"/>
      </w:pPr>
      <w:bookmarkStart w:id="1546" w:name="_Toc122442470"/>
      <w:r w:rsidRPr="00C8328B">
        <w:rPr>
          <w:rStyle w:val="CharSectNo"/>
        </w:rPr>
        <w:t>5602</w:t>
      </w:r>
      <w:r>
        <w:tab/>
        <w:t>Appeals to Court of Appeal—directions about appeal etc</w:t>
      </w:r>
      <w:bookmarkEnd w:id="1546"/>
    </w:p>
    <w:p w14:paraId="3B700585" w14:textId="77777777" w:rsidR="00D94935" w:rsidRDefault="00D94935" w:rsidP="00D94935">
      <w:pPr>
        <w:pStyle w:val="Amain"/>
        <w:keepLines/>
      </w:pPr>
      <w:r>
        <w:tab/>
        <w:t>(1)</w:t>
      </w:r>
      <w:r>
        <w:tab/>
        <w:t>At any time after the filing in the court of a notice of appeal or application for leave to appeal (or leave to appeal out of time) under this part, the Court of Appeal may give directions in relation to the conduct of the appeal or application (including, for the application, the appeal if leave is given), even though the direction may be inconsistent with another provision of these rules.</w:t>
      </w:r>
    </w:p>
    <w:p w14:paraId="53909C60" w14:textId="77777777" w:rsidR="00D94935" w:rsidRDefault="00D94935" w:rsidP="00D94935">
      <w:pPr>
        <w:pStyle w:val="Amain"/>
        <w:keepNext/>
      </w:pPr>
      <w:r>
        <w:tab/>
        <w:t>(2)</w:t>
      </w:r>
      <w:r>
        <w:tab/>
        <w:t>The Court of Appeal may give a direction under this rule on application by a party to the appeal or application or on its own initiative.</w:t>
      </w:r>
    </w:p>
    <w:p w14:paraId="6DCBFFA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461B1E94" w14:textId="77777777" w:rsidR="00D94935" w:rsidRDefault="00D94935" w:rsidP="00D94935">
      <w:pPr>
        <w:pStyle w:val="Amain"/>
      </w:pPr>
      <w:r>
        <w:tab/>
        <w:t>(3)</w:t>
      </w:r>
      <w:r>
        <w:tab/>
        <w:t>In deciding whether to give a direction under this rule, the interests of justice are paramount.</w:t>
      </w:r>
    </w:p>
    <w:p w14:paraId="1970F21A" w14:textId="77777777" w:rsidR="00D94935" w:rsidRDefault="00D94935" w:rsidP="00D94935">
      <w:pPr>
        <w:pStyle w:val="Amain"/>
      </w:pPr>
      <w:r>
        <w:lastRenderedPageBreak/>
        <w:tab/>
        <w:t>(4)</w:t>
      </w:r>
      <w:r>
        <w:tab/>
        <w:t>If a direction under this rule is inconsistent with another provision of these rules, the direction prevails to the extent of the inconsistency.</w:t>
      </w:r>
    </w:p>
    <w:p w14:paraId="1D049D39" w14:textId="77777777" w:rsidR="00D94935" w:rsidRDefault="00D94935" w:rsidP="00D94935">
      <w:pPr>
        <w:pStyle w:val="Amain"/>
      </w:pPr>
      <w:r>
        <w:tab/>
        <w:t>(5)</w:t>
      </w:r>
      <w:r>
        <w:tab/>
        <w:t>The Court of Appeal may at any time amend or revoke a direction made under this rule on application by a party or on its own initiative.</w:t>
      </w:r>
    </w:p>
    <w:p w14:paraId="55105C03" w14:textId="77777777" w:rsidR="00D94935" w:rsidRDefault="00D94935" w:rsidP="00D94935">
      <w:pPr>
        <w:pStyle w:val="Amain"/>
        <w:keepNext/>
      </w:pPr>
      <w:r>
        <w:tab/>
        <w:t>(6)</w:t>
      </w:r>
      <w:r>
        <w:tab/>
        <w:t>The powers of the Court of Appeal under this rule are additional to any other powers of the Court of Appeal under a territory law.</w:t>
      </w:r>
    </w:p>
    <w:p w14:paraId="6FA6C3CA" w14:textId="40F2CD4E"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708" w:tooltip="A2001-14" w:history="1">
        <w:r w:rsidRPr="006364FA">
          <w:rPr>
            <w:rStyle w:val="charCitHyperlinkAbbrev"/>
          </w:rPr>
          <w:t>Legislation Act</w:t>
        </w:r>
      </w:hyperlink>
      <w:r>
        <w:t>, s 98).</w:t>
      </w:r>
    </w:p>
    <w:p w14:paraId="6BB22161" w14:textId="77777777" w:rsidR="00D94935" w:rsidRDefault="00D94935" w:rsidP="00D94935">
      <w:pPr>
        <w:pStyle w:val="AH5Sec"/>
      </w:pPr>
      <w:bookmarkStart w:id="1547" w:name="_Toc122442471"/>
      <w:r w:rsidRPr="00C8328B">
        <w:rPr>
          <w:rStyle w:val="CharSectNo"/>
        </w:rPr>
        <w:t>5603</w:t>
      </w:r>
      <w:r>
        <w:tab/>
        <w:t>Appeals to Court of Appeal—want of prosecution of appeal</w:t>
      </w:r>
      <w:bookmarkEnd w:id="1547"/>
    </w:p>
    <w:p w14:paraId="2BB76FF7" w14:textId="77777777" w:rsidR="00D94935" w:rsidRDefault="00D94935" w:rsidP="00D94935">
      <w:pPr>
        <w:pStyle w:val="Amain"/>
        <w:keepNext/>
      </w:pPr>
      <w:r>
        <w:tab/>
        <w:t>(1)</w:t>
      </w:r>
      <w:r>
        <w:tab/>
        <w:t>In this rule:</w:t>
      </w:r>
    </w:p>
    <w:p w14:paraId="374F1599" w14:textId="77777777" w:rsidR="00D94935" w:rsidRDefault="00D94935" w:rsidP="00D94935">
      <w:pPr>
        <w:pStyle w:val="aDef"/>
        <w:keepNext/>
      </w:pPr>
      <w:r>
        <w:rPr>
          <w:rStyle w:val="charBoldItals"/>
        </w:rPr>
        <w:t>appeal</w:t>
      </w:r>
      <w:r>
        <w:t xml:space="preserve"> means—</w:t>
      </w:r>
    </w:p>
    <w:p w14:paraId="6FFC5144" w14:textId="77777777" w:rsidR="00D94935" w:rsidRDefault="00D94935" w:rsidP="00D94935">
      <w:pPr>
        <w:pStyle w:val="aDefpara"/>
      </w:pPr>
      <w:r>
        <w:tab/>
        <w:t>(a)</w:t>
      </w:r>
      <w:r>
        <w:tab/>
        <w:t>an application for further time to apply for leave to appeal under this part; or</w:t>
      </w:r>
    </w:p>
    <w:p w14:paraId="3DC690DE" w14:textId="77777777" w:rsidR="00D94935" w:rsidRDefault="00D94935" w:rsidP="00D94935">
      <w:pPr>
        <w:pStyle w:val="aDefpara"/>
      </w:pPr>
      <w:r>
        <w:tab/>
        <w:t>(b)</w:t>
      </w:r>
      <w:r>
        <w:tab/>
        <w:t>an appeal or application for leave to appeal (or leave to appeal out of time) under this part, and includes a convicted person’s application; or</w:t>
      </w:r>
    </w:p>
    <w:p w14:paraId="05B07589" w14:textId="77777777" w:rsidR="00D94935" w:rsidRDefault="00D94935" w:rsidP="00D94935">
      <w:pPr>
        <w:pStyle w:val="aDefpara"/>
      </w:pPr>
      <w:r>
        <w:tab/>
        <w:t>(c)</w:t>
      </w:r>
      <w:r>
        <w:tab/>
        <w:t>an application for leave to file a notice of appeal under rule 5405 (2) (Appeals to Court of Appeal—time for filing notice of appeal).</w:t>
      </w:r>
    </w:p>
    <w:p w14:paraId="5D99B6ED" w14:textId="77777777" w:rsidR="00D94935" w:rsidRDefault="00D94935" w:rsidP="00D94935">
      <w:pPr>
        <w:pStyle w:val="aDef"/>
        <w:keepNext/>
      </w:pPr>
      <w:r>
        <w:rPr>
          <w:rStyle w:val="charBoldItals"/>
        </w:rPr>
        <w:t>appellant</w:t>
      </w:r>
      <w:r>
        <w:t xml:space="preserve"> means—</w:t>
      </w:r>
    </w:p>
    <w:p w14:paraId="6D0B77BD" w14:textId="77777777" w:rsidR="00D94935" w:rsidRDefault="00D94935" w:rsidP="00D94935">
      <w:pPr>
        <w:pStyle w:val="aDefpara"/>
      </w:pPr>
      <w:r>
        <w:tab/>
        <w:t>(a)</w:t>
      </w:r>
      <w:r>
        <w:tab/>
        <w:t>a person applying for further time to apply for leave to appeal under this part; or</w:t>
      </w:r>
    </w:p>
    <w:p w14:paraId="6BFD7F19" w14:textId="77777777" w:rsidR="00D94935" w:rsidRDefault="00D94935" w:rsidP="00D94935">
      <w:pPr>
        <w:pStyle w:val="aDefpara"/>
      </w:pPr>
      <w:r>
        <w:tab/>
        <w:t>(b)</w:t>
      </w:r>
      <w:r>
        <w:tab/>
        <w:t>an applicant for leave to appeal (or leave to appeal out of time) under this part; or</w:t>
      </w:r>
    </w:p>
    <w:p w14:paraId="7701E295" w14:textId="77777777" w:rsidR="00D94935" w:rsidRDefault="00D94935" w:rsidP="00D94935">
      <w:pPr>
        <w:pStyle w:val="aDefpara"/>
      </w:pPr>
      <w:r>
        <w:tab/>
        <w:t>(c)</w:t>
      </w:r>
      <w:r>
        <w:tab/>
        <w:t>the convicted person for a conviction or sentence applying for leave to appeal under subdivision 5.4.7.2 (Appeals to Court of Appeal—leave to appeal out of time by convicted person); or</w:t>
      </w:r>
    </w:p>
    <w:p w14:paraId="1E5E5BC0" w14:textId="77777777" w:rsidR="00D94935" w:rsidRDefault="00D94935" w:rsidP="00D94935">
      <w:pPr>
        <w:pStyle w:val="aDefpara"/>
      </w:pPr>
      <w:r>
        <w:lastRenderedPageBreak/>
        <w:tab/>
        <w:t>(d)</w:t>
      </w:r>
      <w:r>
        <w:tab/>
        <w:t>an applicant for leave to file a notice of appeal under rule 5405 (2); or</w:t>
      </w:r>
    </w:p>
    <w:p w14:paraId="24F2A4B3" w14:textId="77777777" w:rsidR="00D94935" w:rsidRDefault="00D94935" w:rsidP="00D94935">
      <w:pPr>
        <w:pStyle w:val="aDefpara"/>
      </w:pPr>
      <w:r>
        <w:tab/>
        <w:t>(e)</w:t>
      </w:r>
      <w:r>
        <w:tab/>
        <w:t>a person appealing under this part.</w:t>
      </w:r>
    </w:p>
    <w:p w14:paraId="0BA5399A" w14:textId="77777777" w:rsidR="00D94935" w:rsidRDefault="00D94935" w:rsidP="00D94935">
      <w:pPr>
        <w:pStyle w:val="aDef"/>
        <w:keepLines/>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5C9F82DD" w14:textId="77777777" w:rsidR="00D94935" w:rsidRDefault="00D94935" w:rsidP="00D94935">
      <w:pPr>
        <w:pStyle w:val="Amain"/>
      </w:pPr>
      <w:r>
        <w:tab/>
        <w:t>(2)</w:t>
      </w:r>
      <w:r>
        <w:tab/>
        <w:t>This rule applies if an appellant—</w:t>
      </w:r>
    </w:p>
    <w:p w14:paraId="6E6C41C8" w14:textId="77777777" w:rsidR="00D94935" w:rsidRDefault="00D94935" w:rsidP="00D94935">
      <w:pPr>
        <w:pStyle w:val="Apara"/>
      </w:pPr>
      <w:r>
        <w:tab/>
        <w:t>(a)</w:t>
      </w:r>
      <w:r>
        <w:tab/>
        <w:t>has not done anything required to be done under these rules during a period of 3 months after the day the requirement arises; or</w:t>
      </w:r>
    </w:p>
    <w:p w14:paraId="4A248C44"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7725FB38" w14:textId="77777777" w:rsidR="00D94935" w:rsidRDefault="00D94935" w:rsidP="00D94935">
      <w:pPr>
        <w:pStyle w:val="Amain"/>
      </w:pPr>
      <w:r>
        <w:tab/>
        <w:t>(3)</w:t>
      </w:r>
      <w:r>
        <w:tab/>
        <w:t>The Court of Appeal may—</w:t>
      </w:r>
    </w:p>
    <w:p w14:paraId="0723907A" w14:textId="77777777" w:rsidR="00D94935" w:rsidRDefault="00D94935" w:rsidP="00D94935">
      <w:pPr>
        <w:pStyle w:val="Apara"/>
      </w:pPr>
      <w:r>
        <w:tab/>
        <w:t>(a)</w:t>
      </w:r>
      <w:r>
        <w:tab/>
        <w:t>order that the appeal be dismissed for want of prosecution and confirm the order appealed from; or</w:t>
      </w:r>
    </w:p>
    <w:p w14:paraId="7A6A58FB" w14:textId="77777777" w:rsidR="00D94935" w:rsidRDefault="00D94935" w:rsidP="005E7DD1">
      <w:pPr>
        <w:pStyle w:val="Apara"/>
        <w:keepNext/>
      </w:pPr>
      <w:r>
        <w:tab/>
        <w:t>(b)</w:t>
      </w:r>
      <w:r>
        <w:tab/>
        <w:t>on its own initiative, set a time for the doing of a thing required to be done in relation to the appeal and—</w:t>
      </w:r>
    </w:p>
    <w:p w14:paraId="5CE48C05" w14:textId="77777777" w:rsidR="00D94935" w:rsidRDefault="00D94935" w:rsidP="005E7DD1">
      <w:pPr>
        <w:pStyle w:val="Asubpara"/>
        <w:keepLines/>
      </w:pPr>
      <w:r>
        <w:tab/>
        <w:t>(i)</w:t>
      </w:r>
      <w:r>
        <w:tab/>
        <w:t>at the same time order that, if the appellant does not do the thing within the time, the appeal will be dismissed for want of prosecution and the order appealed from confirmed; or</w:t>
      </w:r>
    </w:p>
    <w:p w14:paraId="46DC78F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1318FA04" w14:textId="77777777" w:rsidR="00D94935" w:rsidRDefault="00D94935" w:rsidP="00D94935">
      <w:pPr>
        <w:pStyle w:val="Apara"/>
      </w:pPr>
      <w:r>
        <w:tab/>
        <w:t>(c)</w:t>
      </w:r>
      <w:r>
        <w:tab/>
        <w:t>make any other order the Court of Appeal considers just.</w:t>
      </w:r>
    </w:p>
    <w:p w14:paraId="403C28F8" w14:textId="77777777" w:rsidR="00D94935" w:rsidRDefault="00D94935" w:rsidP="00C35766">
      <w:pPr>
        <w:pStyle w:val="Amain"/>
        <w:keepNext/>
      </w:pPr>
      <w:r>
        <w:lastRenderedPageBreak/>
        <w:tab/>
        <w:t>(4)</w:t>
      </w:r>
      <w:r>
        <w:tab/>
        <w:t>A respondent may apply to the Court of Appeal to require the appellant to show cause why the appeal should not be dismissed for want of prosecution.</w:t>
      </w:r>
    </w:p>
    <w:p w14:paraId="5EFC90CD"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1A4BF918" w14:textId="77777777" w:rsidR="00D94935" w:rsidRDefault="00D94935" w:rsidP="00D94935">
      <w:pPr>
        <w:pStyle w:val="Amain"/>
      </w:pPr>
      <w:r>
        <w:tab/>
        <w:t>(5)</w:t>
      </w:r>
      <w:r>
        <w:tab/>
        <w:t>On the hearing of the application, the Court of Appeal may make an order mentioned in subrule (3).</w:t>
      </w:r>
    </w:p>
    <w:p w14:paraId="6F9FC16B"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5ECC0C72" w14:textId="77777777" w:rsidR="00D94935" w:rsidRDefault="00D94935" w:rsidP="00D94935">
      <w:pPr>
        <w:pStyle w:val="AH5Sec"/>
      </w:pPr>
      <w:bookmarkStart w:id="1548" w:name="_Toc122442472"/>
      <w:r w:rsidRPr="00C8328B">
        <w:rPr>
          <w:rStyle w:val="CharSectNo"/>
        </w:rPr>
        <w:t>5604</w:t>
      </w:r>
      <w:r>
        <w:tab/>
        <w:t>When Court of Appeal may be constituted by single judge—</w:t>
      </w:r>
      <w:r w:rsidRPr="006364FA">
        <w:rPr>
          <w:rFonts w:cs="Arial"/>
        </w:rPr>
        <w:t>Supreme Court Act 1933</w:t>
      </w:r>
      <w:r>
        <w:t>, s 37J (1) (h)</w:t>
      </w:r>
      <w:bookmarkEnd w:id="1548"/>
    </w:p>
    <w:p w14:paraId="550664E1" w14:textId="77777777" w:rsidR="00D94935" w:rsidRDefault="00D94935" w:rsidP="00D94935">
      <w:pPr>
        <w:pStyle w:val="Amainreturn"/>
        <w:keepNext/>
      </w:pPr>
      <w:r>
        <w:t>The Court of Appeal may be constituted by a single judge in relation to hearing and deciding the dismissal of an appeal under this part for any of the following reasons:</w:t>
      </w:r>
    </w:p>
    <w:p w14:paraId="7158E20E" w14:textId="77777777" w:rsidR="00D94935" w:rsidRDefault="00D94935" w:rsidP="00D94935">
      <w:pPr>
        <w:pStyle w:val="Apara"/>
      </w:pPr>
      <w:r>
        <w:tab/>
        <w:t>(a)</w:t>
      </w:r>
      <w:r>
        <w:tab/>
        <w:t>the appeal is incompetent;</w:t>
      </w:r>
    </w:p>
    <w:p w14:paraId="79E51683" w14:textId="77777777" w:rsidR="00D94935" w:rsidRDefault="00D94935" w:rsidP="00D94935">
      <w:pPr>
        <w:pStyle w:val="Apara"/>
      </w:pPr>
      <w:r>
        <w:tab/>
        <w:t>(b)</w:t>
      </w:r>
      <w:r>
        <w:tab/>
        <w:t>the notice of appeal does not contain any coherent or arguable ground of appeal;</w:t>
      </w:r>
    </w:p>
    <w:p w14:paraId="649DA14A" w14:textId="77777777" w:rsidR="00D94935" w:rsidRDefault="00D94935" w:rsidP="00D94935">
      <w:pPr>
        <w:pStyle w:val="Apara"/>
      </w:pPr>
      <w:r>
        <w:tab/>
        <w:t>(c)</w:t>
      </w:r>
      <w:r>
        <w:tab/>
        <w:t>the appellant has failed to comply with any relevant rules of court or practice note;</w:t>
      </w:r>
    </w:p>
    <w:p w14:paraId="0E417DE9" w14:textId="77777777" w:rsidR="00D94935" w:rsidRDefault="00D94935" w:rsidP="00D94935">
      <w:pPr>
        <w:pStyle w:val="Apara"/>
      </w:pPr>
      <w:r>
        <w:tab/>
        <w:t>(d)</w:t>
      </w:r>
      <w:r>
        <w:tab/>
        <w:t>the appellant has failed to comply with a direction of the Court of Appeal;</w:t>
      </w:r>
    </w:p>
    <w:p w14:paraId="018807F3" w14:textId="77777777" w:rsidR="00D94935" w:rsidRDefault="00D94935" w:rsidP="00D94935">
      <w:pPr>
        <w:pStyle w:val="Apara"/>
      </w:pPr>
      <w:r>
        <w:tab/>
        <w:t>(e)</w:t>
      </w:r>
      <w:r>
        <w:tab/>
        <w:t>the appellant has failed to provide security for costs in accordance with an order of the Court of Appeal.</w:t>
      </w:r>
    </w:p>
    <w:p w14:paraId="5AA5A082" w14:textId="77777777" w:rsidR="00D94935" w:rsidRDefault="00D94935" w:rsidP="00D94935">
      <w:pPr>
        <w:pStyle w:val="AH5Sec"/>
      </w:pPr>
      <w:bookmarkStart w:id="1549" w:name="_Toc122442473"/>
      <w:r w:rsidRPr="00C8328B">
        <w:rPr>
          <w:rStyle w:val="CharSectNo"/>
        </w:rPr>
        <w:lastRenderedPageBreak/>
        <w:t>5605</w:t>
      </w:r>
      <w:r>
        <w:tab/>
        <w:t>Jurisdiction of Court of Appeal that may be exercised by single judge—Supreme Court Act 1933, s 37J (3)</w:t>
      </w:r>
      <w:bookmarkEnd w:id="1549"/>
    </w:p>
    <w:p w14:paraId="1F0B9404" w14:textId="77777777" w:rsidR="00D94935" w:rsidRDefault="00D94935" w:rsidP="00D94935">
      <w:pPr>
        <w:pStyle w:val="Amainreturn"/>
        <w:keepNext/>
      </w:pPr>
      <w:r>
        <w:t>The jurisdiction and powers of the Court of Appeal may be exercised by a single judge in the following proceedings:</w:t>
      </w:r>
    </w:p>
    <w:p w14:paraId="1A3A14E7" w14:textId="77777777" w:rsidR="00D94935" w:rsidRDefault="00D94935" w:rsidP="00D94935">
      <w:pPr>
        <w:pStyle w:val="Apara"/>
      </w:pPr>
      <w:r>
        <w:tab/>
        <w:t>(a)</w:t>
      </w:r>
      <w:r>
        <w:tab/>
        <w:t>an application by the director of public prosecutions under rule 5510 (2) (Appeals to Court of Appeal—registrar’s decision on application for leave to appeal out of time against conviction or sentence);</w:t>
      </w:r>
    </w:p>
    <w:p w14:paraId="4140A547" w14:textId="77777777" w:rsidR="00D94935" w:rsidRDefault="00D94935" w:rsidP="00D94935">
      <w:pPr>
        <w:pStyle w:val="Apara"/>
      </w:pPr>
      <w:r>
        <w:tab/>
        <w:t>(b)</w:t>
      </w:r>
      <w:r>
        <w:tab/>
        <w:t>an application by the applicant under rule 5510 (3) (b).</w:t>
      </w:r>
    </w:p>
    <w:p w14:paraId="681179F2" w14:textId="77777777" w:rsidR="00D94935" w:rsidRDefault="00D94935" w:rsidP="00D94935">
      <w:pPr>
        <w:pStyle w:val="AH5Sec"/>
      </w:pPr>
      <w:bookmarkStart w:id="1550" w:name="_Toc122442474"/>
      <w:r w:rsidRPr="00C8328B">
        <w:rPr>
          <w:rStyle w:val="CharSectNo"/>
        </w:rPr>
        <w:t>5606</w:t>
      </w:r>
      <w:r>
        <w:tab/>
        <w:t>Appeals to Court of Appeal—further evidence on appeal</w:t>
      </w:r>
      <w:bookmarkEnd w:id="1550"/>
    </w:p>
    <w:p w14:paraId="01801B00" w14:textId="77777777" w:rsidR="00D94935" w:rsidRDefault="00D94935" w:rsidP="00D94935">
      <w:pPr>
        <w:pStyle w:val="Amain"/>
        <w:keepNext/>
      </w:pPr>
      <w:r>
        <w:tab/>
        <w:t>(1)</w:t>
      </w:r>
      <w:r>
        <w:tab/>
        <w:t>This rule applies—</w:t>
      </w:r>
    </w:p>
    <w:p w14:paraId="2A987990" w14:textId="77777777" w:rsidR="00D94935" w:rsidRDefault="00D94935" w:rsidP="00D94935">
      <w:pPr>
        <w:pStyle w:val="Apara"/>
      </w:pPr>
      <w:r>
        <w:tab/>
        <w:t>(a)</w:t>
      </w:r>
      <w:r>
        <w:tab/>
        <w:t>to an application to the Court of Appeal to receive evidence on a hearing of an appeal under this part in addition to evidence in the proceeding appealed from; and</w:t>
      </w:r>
    </w:p>
    <w:p w14:paraId="367C4362" w14:textId="77777777" w:rsidR="00D94935" w:rsidRDefault="00D94935" w:rsidP="00D94935">
      <w:pPr>
        <w:pStyle w:val="Apara"/>
      </w:pPr>
      <w:r>
        <w:tab/>
        <w:t>(b)</w:t>
      </w:r>
      <w:r>
        <w:tab/>
        <w:t>unless the Court of Appeal otherwise orders.</w:t>
      </w:r>
    </w:p>
    <w:p w14:paraId="5831E32D" w14:textId="77777777" w:rsidR="00D94935" w:rsidRDefault="00D94935" w:rsidP="00D94935">
      <w:pPr>
        <w:pStyle w:val="Amain"/>
        <w:keepNext/>
      </w:pPr>
      <w:r>
        <w:tab/>
        <w:t>(2)</w:t>
      </w:r>
      <w:r>
        <w:tab/>
        <w:t>The application must be made on the hearing of the appeal.</w:t>
      </w:r>
    </w:p>
    <w:p w14:paraId="0CE50BF8"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A08DBAC" w14:textId="77777777" w:rsidR="00D94935" w:rsidRDefault="00D94935" w:rsidP="00D94935">
      <w:pPr>
        <w:pStyle w:val="Amain"/>
      </w:pPr>
      <w:r>
        <w:tab/>
        <w:t>(3)</w:t>
      </w:r>
      <w:r>
        <w:tab/>
        <w:t>Not later than 28 days before the day set for the start of the hearing of the appeal, the applicant must file 1 or more affidavits stating—</w:t>
      </w:r>
    </w:p>
    <w:p w14:paraId="50E02043" w14:textId="77777777" w:rsidR="00D94935" w:rsidRDefault="00D94935" w:rsidP="00D94935">
      <w:pPr>
        <w:pStyle w:val="Apara"/>
      </w:pPr>
      <w:r>
        <w:tab/>
        <w:t>(a)</w:t>
      </w:r>
      <w:r>
        <w:tab/>
        <w:t>the grounds of the application; and</w:t>
      </w:r>
    </w:p>
    <w:p w14:paraId="41428ED2" w14:textId="77777777" w:rsidR="00D94935" w:rsidRDefault="00D94935" w:rsidP="00D94935">
      <w:pPr>
        <w:pStyle w:val="Apara"/>
      </w:pPr>
      <w:r>
        <w:tab/>
        <w:t>(b)</w:t>
      </w:r>
      <w:r>
        <w:tab/>
        <w:t>any evidence necessary to establish the grounds of the application; and</w:t>
      </w:r>
    </w:p>
    <w:p w14:paraId="316DD805" w14:textId="77777777" w:rsidR="00D94935" w:rsidRDefault="00D94935" w:rsidP="00D94935">
      <w:pPr>
        <w:pStyle w:val="Apara"/>
      </w:pPr>
      <w:r>
        <w:tab/>
        <w:t>(c)</w:t>
      </w:r>
      <w:r>
        <w:tab/>
        <w:t>any evidence that the applicant wants the Court of Appeal to receive.</w:t>
      </w:r>
    </w:p>
    <w:p w14:paraId="5E050777" w14:textId="77777777" w:rsidR="00D94935" w:rsidRDefault="00D94935" w:rsidP="00D94935">
      <w:pPr>
        <w:pStyle w:val="Amain"/>
      </w:pPr>
      <w:r>
        <w:tab/>
        <w:t>(4)</w:t>
      </w:r>
      <w:r>
        <w:tab/>
        <w:t>The evidence of any other party to the appeal must be given by affidavit filed in the court not later than 7 days before the day set for the start of the hearing of the appeal.</w:t>
      </w:r>
    </w:p>
    <w:p w14:paraId="01FC3D4C" w14:textId="77777777" w:rsidR="00D94935" w:rsidRDefault="00D94935" w:rsidP="00D94935">
      <w:pPr>
        <w:pStyle w:val="Amain"/>
      </w:pPr>
      <w:r>
        <w:lastRenderedPageBreak/>
        <w:tab/>
        <w:t>(5)</w:t>
      </w:r>
      <w:r>
        <w:tab/>
        <w:t>A party to the appeal must, not later than the time for the party to file an affidavit under this rule—</w:t>
      </w:r>
    </w:p>
    <w:p w14:paraId="44C830A6" w14:textId="77777777" w:rsidR="00D94935" w:rsidRDefault="00D94935" w:rsidP="00D94935">
      <w:pPr>
        <w:pStyle w:val="Apara"/>
      </w:pPr>
      <w:r>
        <w:tab/>
        <w:t>(a)</w:t>
      </w:r>
      <w:r>
        <w:tab/>
        <w:t>file the number of copies of the affidavit that the registrar directs; and</w:t>
      </w:r>
    </w:p>
    <w:p w14:paraId="4EFF384F" w14:textId="77777777" w:rsidR="00D94935" w:rsidRDefault="00D94935" w:rsidP="00D94935">
      <w:pPr>
        <w:pStyle w:val="Apara"/>
      </w:pPr>
      <w:r>
        <w:tab/>
        <w:t>(b)</w:t>
      </w:r>
      <w:r>
        <w:tab/>
        <w:t>serve 3 stamped copies of the affidavit on each other party to the appeal.</w:t>
      </w:r>
    </w:p>
    <w:p w14:paraId="301FFDAD" w14:textId="77777777" w:rsidR="00D94935" w:rsidRDefault="00D94935" w:rsidP="00D94935">
      <w:pPr>
        <w:pStyle w:val="Amain"/>
        <w:keepNext/>
      </w:pPr>
      <w:r>
        <w:tab/>
        <w:t>(6)</w:t>
      </w:r>
      <w:r>
        <w:tab/>
        <w:t>If the Court of Appeal orders that it will receive the evidence in the appeal, and the evidence is to be given by an expert witness, the following rules apply, with necessary changes, to the appeal:</w:t>
      </w:r>
    </w:p>
    <w:p w14:paraId="56539A8E" w14:textId="77777777" w:rsidR="00D94935" w:rsidRDefault="00D94935" w:rsidP="00D94935">
      <w:pPr>
        <w:pStyle w:val="Amainbullet"/>
        <w:keepNext/>
      </w:pPr>
      <w:r>
        <w:rPr>
          <w:rFonts w:ascii="Symbol" w:hAnsi="Symbol"/>
          <w:sz w:val="20"/>
        </w:rPr>
        <w:sym w:font="Symbol" w:char="F0B7"/>
      </w:r>
      <w:r>
        <w:rPr>
          <w:rFonts w:ascii="Symbol" w:hAnsi="Symbol"/>
          <w:sz w:val="20"/>
        </w:rPr>
        <w:tab/>
      </w:r>
      <w:r>
        <w:t>division 2.12.1 (Expert evidence generally)</w:t>
      </w:r>
    </w:p>
    <w:p w14:paraId="605D2914"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0FDC8E4"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5310D0DB"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47294F7A"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16DAE712"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66DF58A8"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21590AF0" w14:textId="77777777" w:rsidR="00D94935" w:rsidRDefault="00D94935" w:rsidP="00D94935">
      <w:pPr>
        <w:pStyle w:val="AH5Sec"/>
      </w:pPr>
      <w:bookmarkStart w:id="1551" w:name="_Toc122442475"/>
      <w:r w:rsidRPr="00C8328B">
        <w:rPr>
          <w:rStyle w:val="CharSectNo"/>
        </w:rPr>
        <w:t>5607</w:t>
      </w:r>
      <w:r>
        <w:tab/>
        <w:t>Appeals to Court of Appeal—keeping exhibits</w:t>
      </w:r>
      <w:bookmarkEnd w:id="1551"/>
    </w:p>
    <w:p w14:paraId="70054DDC" w14:textId="77777777" w:rsidR="00D94935" w:rsidRDefault="00D94935" w:rsidP="005E7DD1">
      <w:pPr>
        <w:pStyle w:val="Amain"/>
        <w:keepNext/>
      </w:pPr>
      <w:r>
        <w:tab/>
        <w:t>(1)</w:t>
      </w:r>
      <w:r>
        <w:tab/>
        <w:t>This rule applies in relation to an appeal or application to the Court of Appeal under this part.</w:t>
      </w:r>
    </w:p>
    <w:p w14:paraId="1688E55D" w14:textId="77777777" w:rsidR="00D94935" w:rsidRDefault="00D94935" w:rsidP="00D94935">
      <w:pPr>
        <w:pStyle w:val="Amain"/>
        <w:keepNext/>
      </w:pPr>
      <w:r>
        <w:tab/>
        <w:t>(2)</w:t>
      </w:r>
      <w:r>
        <w:tab/>
        <w:t>Unless the Court of Appeal or the court otherwise orders, the registrar must keep the exhibits in the proceeding until 28 days after the day the appeal is disposed of.</w:t>
      </w:r>
    </w:p>
    <w:p w14:paraId="1CD3DEC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7154DE9" w14:textId="77777777" w:rsidR="00D94935" w:rsidRDefault="00D94935" w:rsidP="00D94935">
      <w:pPr>
        <w:pStyle w:val="Amain"/>
      </w:pPr>
      <w:r>
        <w:tab/>
        <w:t>(3)</w:t>
      </w:r>
      <w:r>
        <w:tab/>
        <w:t>However, the register may permit a document or thing to be removed from the registry in accordance with rule 6767 (Power to allow removal of exhibits etc).</w:t>
      </w:r>
    </w:p>
    <w:p w14:paraId="575A952C" w14:textId="77777777" w:rsidR="00D94935" w:rsidRDefault="00D94935" w:rsidP="00D94935">
      <w:pPr>
        <w:pStyle w:val="PageBreak"/>
      </w:pPr>
      <w:r>
        <w:br w:type="page"/>
      </w:r>
    </w:p>
    <w:p w14:paraId="4919954C" w14:textId="77777777" w:rsidR="00D94935" w:rsidRPr="00C8328B" w:rsidRDefault="00D94935" w:rsidP="00D94935">
      <w:pPr>
        <w:pStyle w:val="AH2Part"/>
      </w:pPr>
      <w:bookmarkStart w:id="1552" w:name="_Toc122442476"/>
      <w:r w:rsidRPr="00C8328B">
        <w:rPr>
          <w:rStyle w:val="CharPartNo"/>
        </w:rPr>
        <w:lastRenderedPageBreak/>
        <w:t>Part 5.5</w:t>
      </w:r>
      <w:r>
        <w:tab/>
      </w:r>
      <w:r w:rsidRPr="00C8328B">
        <w:rPr>
          <w:rStyle w:val="CharPartText"/>
        </w:rPr>
        <w:t>Orders to review Magistrates Court decisions</w:t>
      </w:r>
      <w:bookmarkEnd w:id="1552"/>
    </w:p>
    <w:p w14:paraId="7581560E" w14:textId="77777777" w:rsidR="00D94935" w:rsidRDefault="00D94935" w:rsidP="00D94935">
      <w:pPr>
        <w:pStyle w:val="Placeholder"/>
      </w:pPr>
      <w:r>
        <w:rPr>
          <w:rStyle w:val="CharDivNo"/>
        </w:rPr>
        <w:t xml:space="preserve">  </w:t>
      </w:r>
      <w:r>
        <w:rPr>
          <w:rStyle w:val="CharDivText"/>
        </w:rPr>
        <w:t xml:space="preserve">  </w:t>
      </w:r>
    </w:p>
    <w:p w14:paraId="7DCF41EE" w14:textId="77777777" w:rsidR="00D94935" w:rsidRDefault="00D94935" w:rsidP="00D94935">
      <w:pPr>
        <w:pStyle w:val="AH5Sec"/>
      </w:pPr>
      <w:bookmarkStart w:id="1553" w:name="_Toc122442477"/>
      <w:r w:rsidRPr="00C8328B">
        <w:rPr>
          <w:rStyle w:val="CharSectNo"/>
        </w:rPr>
        <w:t>5700</w:t>
      </w:r>
      <w:r>
        <w:tab/>
        <w:t xml:space="preserve">Meaning of </w:t>
      </w:r>
      <w:r w:rsidRPr="006364FA">
        <w:rPr>
          <w:rStyle w:val="charItals"/>
        </w:rPr>
        <w:t>review order</w:t>
      </w:r>
      <w:r>
        <w:t>—pt 5.5</w:t>
      </w:r>
      <w:bookmarkEnd w:id="1553"/>
    </w:p>
    <w:p w14:paraId="13214891" w14:textId="77777777" w:rsidR="00D94935" w:rsidRDefault="00D94935" w:rsidP="00D94935">
      <w:pPr>
        <w:pStyle w:val="Amainreturn"/>
        <w:keepNext/>
      </w:pPr>
      <w:r>
        <w:t>In this part:</w:t>
      </w:r>
    </w:p>
    <w:p w14:paraId="7EE994F3" w14:textId="4C66F0A5" w:rsidR="00D94935" w:rsidRDefault="00D94935" w:rsidP="00D94935">
      <w:pPr>
        <w:pStyle w:val="aDef"/>
      </w:pPr>
      <w:r w:rsidRPr="006364FA">
        <w:rPr>
          <w:rStyle w:val="charBoldItals"/>
        </w:rPr>
        <w:t>review order</w:t>
      </w:r>
      <w:r>
        <w:t xml:space="preserve"> means an order nisi</w:t>
      </w:r>
      <w:r w:rsidRPr="006364FA">
        <w:t xml:space="preserve"> </w:t>
      </w:r>
      <w:r>
        <w:t xml:space="preserve">to review a decision of the Magistrates Court mentioned in the </w:t>
      </w:r>
      <w:hyperlink r:id="rId709" w:tooltip="A1930-21" w:history="1">
        <w:r w:rsidRPr="006364FA">
          <w:rPr>
            <w:rStyle w:val="charCitHyperlinkItal"/>
          </w:rPr>
          <w:t>Magistrates Court Act 1930</w:t>
        </w:r>
      </w:hyperlink>
      <w:r>
        <w:t>, section 219B (Appeals by way of orders to review).</w:t>
      </w:r>
    </w:p>
    <w:p w14:paraId="620429E8" w14:textId="77777777" w:rsidR="00D94935" w:rsidRDefault="00D94935" w:rsidP="00D94935">
      <w:pPr>
        <w:pStyle w:val="AH5Sec"/>
      </w:pPr>
      <w:bookmarkStart w:id="1554" w:name="_Toc122442478"/>
      <w:r w:rsidRPr="00C8328B">
        <w:rPr>
          <w:rStyle w:val="CharSectNo"/>
        </w:rPr>
        <w:t>5701</w:t>
      </w:r>
      <w:r>
        <w:tab/>
        <w:t>Review orders—application for order</w:t>
      </w:r>
      <w:bookmarkEnd w:id="1554"/>
    </w:p>
    <w:p w14:paraId="54C89E65" w14:textId="77777777" w:rsidR="00D94935" w:rsidRDefault="00D94935" w:rsidP="00D94935">
      <w:pPr>
        <w:pStyle w:val="Amain"/>
      </w:pPr>
      <w:r>
        <w:tab/>
        <w:t>(1)</w:t>
      </w:r>
      <w:r>
        <w:tab/>
        <w:t>An application for a review order must be—</w:t>
      </w:r>
    </w:p>
    <w:p w14:paraId="2F715EDC" w14:textId="19F8A68F" w:rsidR="00D94935" w:rsidRDefault="00D94935" w:rsidP="00D94935">
      <w:pPr>
        <w:pStyle w:val="Apara"/>
      </w:pPr>
      <w:r>
        <w:tab/>
        <w:t>(a)</w:t>
      </w:r>
      <w:r>
        <w:tab/>
        <w:t xml:space="preserve">made to the Supreme Court not later than the time mentioned in the </w:t>
      </w:r>
      <w:hyperlink r:id="rId710" w:tooltip="A1930-21" w:history="1">
        <w:r w:rsidRPr="006364FA">
          <w:rPr>
            <w:rStyle w:val="charCitHyperlinkItal"/>
          </w:rPr>
          <w:t>Magistrates Court Act 1930</w:t>
        </w:r>
      </w:hyperlink>
      <w:r w:rsidRPr="006364FA">
        <w:t>, section 219C (1) (</w:t>
      </w:r>
      <w:r>
        <w:t>Grant of order</w:t>
      </w:r>
      <w:r w:rsidRPr="006364FA">
        <w:t xml:space="preserve"> </w:t>
      </w:r>
      <w:r>
        <w:t>nisi to review</w:t>
      </w:r>
      <w:r w:rsidRPr="006364FA">
        <w:t>)</w:t>
      </w:r>
      <w:r>
        <w:t>; and</w:t>
      </w:r>
    </w:p>
    <w:p w14:paraId="2B50F36B" w14:textId="77777777" w:rsidR="00D94935" w:rsidRDefault="00D94935" w:rsidP="00D94935">
      <w:pPr>
        <w:pStyle w:val="Apara"/>
      </w:pPr>
      <w:r>
        <w:tab/>
        <w:t>(b)</w:t>
      </w:r>
      <w:r>
        <w:tab/>
        <w:t>made without notice to another party; and</w:t>
      </w:r>
    </w:p>
    <w:p w14:paraId="5B970D03" w14:textId="77777777" w:rsidR="00D94935" w:rsidRDefault="00D94935" w:rsidP="00D94935">
      <w:pPr>
        <w:pStyle w:val="Apara"/>
      </w:pPr>
      <w:r>
        <w:rPr>
          <w:bCs/>
        </w:rPr>
        <w:tab/>
        <w:t>(c)</w:t>
      </w:r>
      <w:r>
        <w:rPr>
          <w:bCs/>
        </w:rPr>
        <w:tab/>
      </w:r>
      <w:r>
        <w:t>supported by an affidavit under rule 5702.</w:t>
      </w:r>
    </w:p>
    <w:p w14:paraId="4CDB0E52" w14:textId="77777777" w:rsidR="00D94935" w:rsidRDefault="00D94935" w:rsidP="00D94935">
      <w:pPr>
        <w:pStyle w:val="Amain"/>
      </w:pPr>
      <w:r>
        <w:tab/>
        <w:t>(2)</w:t>
      </w:r>
      <w:r>
        <w:tab/>
        <w:t>Part 6.2 (Applications in proceedings) applies to an application for a review order as if—</w:t>
      </w:r>
    </w:p>
    <w:p w14:paraId="0AC13EA7" w14:textId="77777777" w:rsidR="00D94935" w:rsidRDefault="00D94935" w:rsidP="00D94935">
      <w:pPr>
        <w:pStyle w:val="Apara"/>
      </w:pPr>
      <w:r>
        <w:tab/>
        <w:t>(a)</w:t>
      </w:r>
      <w:r>
        <w:tab/>
        <w:t>a reference to an application in a proceeding were a reference to an application for a review order; and</w:t>
      </w:r>
    </w:p>
    <w:p w14:paraId="328D3E7F" w14:textId="77777777" w:rsidR="00D94935" w:rsidRDefault="00D94935" w:rsidP="00D94935">
      <w:pPr>
        <w:pStyle w:val="Apara"/>
      </w:pPr>
      <w:r>
        <w:tab/>
        <w:t>(b)</w:t>
      </w:r>
      <w:r>
        <w:tab/>
        <w:t>any other necessary changes were made.</w:t>
      </w:r>
    </w:p>
    <w:p w14:paraId="6FA35FF5" w14:textId="77777777" w:rsidR="00D94935" w:rsidRDefault="00D94935" w:rsidP="00D94935">
      <w:pPr>
        <w:pStyle w:val="Amain"/>
      </w:pPr>
      <w:r>
        <w:tab/>
        <w:t>(3)</w:t>
      </w:r>
      <w:r>
        <w:tab/>
        <w:t>Without limiting rule 6016 (Application in proceeding—oral application), an application under this rule may be made orally, unless the court otherwise orders on application by a party or on its own initiative.</w:t>
      </w:r>
    </w:p>
    <w:p w14:paraId="69A52154" w14:textId="77777777" w:rsidR="00D94935" w:rsidRDefault="00D94935" w:rsidP="00D94935">
      <w:pPr>
        <w:pStyle w:val="AH5Sec"/>
      </w:pPr>
      <w:bookmarkStart w:id="1555" w:name="_Toc122442479"/>
      <w:r w:rsidRPr="00C8328B">
        <w:rPr>
          <w:rStyle w:val="CharSectNo"/>
        </w:rPr>
        <w:lastRenderedPageBreak/>
        <w:t>5702</w:t>
      </w:r>
      <w:r>
        <w:tab/>
        <w:t>Review orders—affidavits</w:t>
      </w:r>
      <w:bookmarkEnd w:id="1555"/>
    </w:p>
    <w:p w14:paraId="7EFC7FEF" w14:textId="77777777" w:rsidR="00D94935" w:rsidRDefault="00D94935" w:rsidP="00D94935">
      <w:pPr>
        <w:pStyle w:val="Amainreturn"/>
        <w:keepNext/>
      </w:pPr>
      <w:r>
        <w:t>The affidavit must set out—</w:t>
      </w:r>
    </w:p>
    <w:p w14:paraId="37C4EDA9" w14:textId="77777777" w:rsidR="00D94935" w:rsidRDefault="00D94935" w:rsidP="00D94935">
      <w:pPr>
        <w:pStyle w:val="Apara"/>
      </w:pPr>
      <w:r>
        <w:tab/>
        <w:t>(a)</w:t>
      </w:r>
      <w:r>
        <w:tab/>
        <w:t>the material circumstances; and</w:t>
      </w:r>
    </w:p>
    <w:p w14:paraId="18DE2D5C" w14:textId="77777777" w:rsidR="00D94935" w:rsidRDefault="00D94935" w:rsidP="00D94935">
      <w:pPr>
        <w:pStyle w:val="Apara"/>
      </w:pPr>
      <w:r>
        <w:tab/>
        <w:t>(b)</w:t>
      </w:r>
      <w:r>
        <w:tab/>
        <w:t>each statutory ground relied on; and</w:t>
      </w:r>
    </w:p>
    <w:p w14:paraId="1E7EE868" w14:textId="77777777" w:rsidR="00D94935" w:rsidRDefault="00D94935" w:rsidP="00D94935">
      <w:pPr>
        <w:pStyle w:val="Apara"/>
      </w:pPr>
      <w:r>
        <w:tab/>
        <w:t>(c)</w:t>
      </w:r>
      <w:r>
        <w:tab/>
        <w:t>a brief statement of the matter relied on for each ground.</w:t>
      </w:r>
    </w:p>
    <w:p w14:paraId="05A6AA49" w14:textId="77777777" w:rsidR="00D94935" w:rsidRDefault="00D94935" w:rsidP="00D94935">
      <w:pPr>
        <w:pStyle w:val="AH5Sec"/>
      </w:pPr>
      <w:bookmarkStart w:id="1556" w:name="_Toc122442480"/>
      <w:r w:rsidRPr="00C8328B">
        <w:rPr>
          <w:rStyle w:val="CharSectNo"/>
        </w:rPr>
        <w:t>5703</w:t>
      </w:r>
      <w:r>
        <w:tab/>
        <w:t>Review orders—service of applications</w:t>
      </w:r>
      <w:bookmarkEnd w:id="1556"/>
    </w:p>
    <w:p w14:paraId="65DF7774" w14:textId="77777777" w:rsidR="00D94935" w:rsidRDefault="00D94935" w:rsidP="00D94935">
      <w:pPr>
        <w:pStyle w:val="Amainreturn"/>
      </w:pPr>
      <w:r>
        <w:t>The Supreme Court may, on its own initiative, order that notice of an application for a review order be given to anyone interested in maintaining the relevant decision of the Magistrates Court.</w:t>
      </w:r>
    </w:p>
    <w:p w14:paraId="48F67B2D" w14:textId="77777777" w:rsidR="00D94935" w:rsidRDefault="00D94935" w:rsidP="00D94935">
      <w:pPr>
        <w:pStyle w:val="AH5Sec"/>
      </w:pPr>
      <w:bookmarkStart w:id="1557" w:name="_Toc122442481"/>
      <w:r w:rsidRPr="00C8328B">
        <w:rPr>
          <w:rStyle w:val="CharSectNo"/>
        </w:rPr>
        <w:t>5704</w:t>
      </w:r>
      <w:r>
        <w:tab/>
        <w:t>Review orders—parties</w:t>
      </w:r>
      <w:bookmarkEnd w:id="1557"/>
    </w:p>
    <w:p w14:paraId="32E0459D" w14:textId="77777777" w:rsidR="00D94935" w:rsidRDefault="00D94935" w:rsidP="00D94935">
      <w:pPr>
        <w:pStyle w:val="Amainreturn"/>
      </w:pPr>
      <w:r>
        <w:t>A party served with an application for a review order is entitled to be heard on the application.</w:t>
      </w:r>
    </w:p>
    <w:p w14:paraId="60DB70D3" w14:textId="77777777" w:rsidR="00D94935" w:rsidRDefault="00D94935" w:rsidP="00D94935">
      <w:pPr>
        <w:pStyle w:val="AH5Sec"/>
      </w:pPr>
      <w:bookmarkStart w:id="1558" w:name="_Toc122442482"/>
      <w:r w:rsidRPr="00C8328B">
        <w:rPr>
          <w:rStyle w:val="CharSectNo"/>
        </w:rPr>
        <w:t>5705</w:t>
      </w:r>
      <w:r>
        <w:tab/>
        <w:t>Review orders—service of review order</w:t>
      </w:r>
      <w:bookmarkEnd w:id="1558"/>
    </w:p>
    <w:p w14:paraId="5D8431DB" w14:textId="77777777" w:rsidR="00D94935" w:rsidRDefault="00D94935" w:rsidP="00D94935">
      <w:pPr>
        <w:pStyle w:val="Amain"/>
      </w:pPr>
      <w:r>
        <w:tab/>
        <w:t>(1)</w:t>
      </w:r>
      <w:r>
        <w:tab/>
        <w:t>Not later than 7 days after the day a review order is made or not later than any further time allowed by the Supreme Court, the order, and affidavit mentioned in rule 5702 (Review orders—affidavits), must be—</w:t>
      </w:r>
    </w:p>
    <w:p w14:paraId="33798B48" w14:textId="77777777" w:rsidR="00D94935" w:rsidRDefault="00D94935" w:rsidP="00D94935">
      <w:pPr>
        <w:pStyle w:val="Apara"/>
      </w:pPr>
      <w:r>
        <w:tab/>
        <w:t>(a)</w:t>
      </w:r>
      <w:r>
        <w:tab/>
        <w:t>served on each person called on by the order to show cause; and</w:t>
      </w:r>
    </w:p>
    <w:p w14:paraId="58E11223" w14:textId="77777777" w:rsidR="00D94935" w:rsidRDefault="00D94935" w:rsidP="00D94935">
      <w:pPr>
        <w:pStyle w:val="Apara"/>
      </w:pPr>
      <w:r>
        <w:tab/>
        <w:t>(b)</w:t>
      </w:r>
      <w:r>
        <w:tab/>
        <w:t>if the court orders service under rule 5703 (Review orders—service of applications) on anyone else—served on the person; and</w:t>
      </w:r>
    </w:p>
    <w:p w14:paraId="4D819F68" w14:textId="77777777" w:rsidR="00D94935" w:rsidRDefault="00D94935" w:rsidP="00D94935">
      <w:pPr>
        <w:pStyle w:val="Apara"/>
      </w:pPr>
      <w:r>
        <w:tab/>
        <w:t>(c)</w:t>
      </w:r>
      <w:r>
        <w:tab/>
        <w:t xml:space="preserve">given to the registrar of the </w:t>
      </w:r>
      <w:smartTag w:uri="urn:schemas-microsoft-com:office:smarttags" w:element="Street">
        <w:smartTag w:uri="urn:schemas-microsoft-com:office:smarttags" w:element="address">
          <w:r>
            <w:t>Magistrates Court</w:t>
          </w:r>
        </w:smartTag>
      </w:smartTag>
      <w:r>
        <w:t>.</w:t>
      </w:r>
    </w:p>
    <w:p w14:paraId="00CD38B2" w14:textId="77777777" w:rsidR="00D94935" w:rsidRDefault="00D94935" w:rsidP="00D94935">
      <w:pPr>
        <w:pStyle w:val="Amain"/>
      </w:pPr>
      <w:r>
        <w:tab/>
        <w:t>(2)</w:t>
      </w:r>
      <w:r>
        <w:tab/>
        <w:t>The Supreme Court may allow further time under subrule (1) on application by a party or on its own initiative.</w:t>
      </w:r>
    </w:p>
    <w:p w14:paraId="5C04A4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39392FDC" w14:textId="77777777" w:rsidR="00D94935" w:rsidRDefault="00D94935" w:rsidP="00D94935">
      <w:pPr>
        <w:pStyle w:val="AH5Sec"/>
      </w:pPr>
      <w:bookmarkStart w:id="1559" w:name="_Toc122442483"/>
      <w:r w:rsidRPr="00C8328B">
        <w:rPr>
          <w:rStyle w:val="CharSectNo"/>
        </w:rPr>
        <w:lastRenderedPageBreak/>
        <w:t>5706</w:t>
      </w:r>
      <w:r>
        <w:tab/>
        <w:t>Review orders—notice of intention to respond to review order</w:t>
      </w:r>
      <w:bookmarkEnd w:id="1559"/>
    </w:p>
    <w:p w14:paraId="61EDDC98" w14:textId="77777777" w:rsidR="00D94935" w:rsidRDefault="00D94935" w:rsidP="00D94935">
      <w:pPr>
        <w:pStyle w:val="Amain"/>
      </w:pPr>
      <w:r>
        <w:tab/>
        <w:t>(1)</w:t>
      </w:r>
      <w:r>
        <w:tab/>
        <w:t>This rule applies if a person served with a review order wants to oppose the making absolute of the order, or be heard in that proceeding.</w:t>
      </w:r>
    </w:p>
    <w:p w14:paraId="7D348C9B" w14:textId="77777777" w:rsidR="00D94935" w:rsidRDefault="00D94935" w:rsidP="00D94935">
      <w:pPr>
        <w:pStyle w:val="Amain"/>
      </w:pPr>
      <w:r>
        <w:tab/>
        <w:t>(2)</w:t>
      </w:r>
      <w:r>
        <w:tab/>
        <w:t>The person must file in the court a notice of intention to respond in accordance with division 2.3.1 (Notice of intention to respond and defence—general</w:t>
      </w:r>
      <w:r>
        <w:rPr>
          <w:lang w:val="en-US"/>
        </w:rPr>
        <w:t>)</w:t>
      </w:r>
      <w:r>
        <w:t xml:space="preserve"> as if—</w:t>
      </w:r>
    </w:p>
    <w:p w14:paraId="64030AE5" w14:textId="77777777" w:rsidR="00D94935" w:rsidRDefault="00D94935" w:rsidP="00D94935">
      <w:pPr>
        <w:pStyle w:val="Apara"/>
      </w:pPr>
      <w:r>
        <w:tab/>
        <w:t>(a)</w:t>
      </w:r>
      <w:r>
        <w:tab/>
        <w:t>the order were an originating application; and</w:t>
      </w:r>
    </w:p>
    <w:p w14:paraId="63C5E54E" w14:textId="77777777" w:rsidR="00D94935" w:rsidRDefault="00D94935" w:rsidP="00D94935">
      <w:pPr>
        <w:pStyle w:val="Apara"/>
      </w:pPr>
      <w:r>
        <w:tab/>
        <w:t>(b)</w:t>
      </w:r>
      <w:r>
        <w:tab/>
        <w:t>the person were a defendant; and</w:t>
      </w:r>
    </w:p>
    <w:p w14:paraId="39FAD3AD" w14:textId="77777777" w:rsidR="00D94935" w:rsidRDefault="00D94935" w:rsidP="00D94935">
      <w:pPr>
        <w:pStyle w:val="Apara"/>
      </w:pPr>
      <w:r>
        <w:tab/>
        <w:t>(c)</w:t>
      </w:r>
      <w:r>
        <w:tab/>
        <w:t>the applicant for the order were the plaintiff; and</w:t>
      </w:r>
    </w:p>
    <w:p w14:paraId="669774BA" w14:textId="77777777" w:rsidR="00D94935" w:rsidRDefault="00D94935" w:rsidP="00D94935">
      <w:pPr>
        <w:pStyle w:val="Apara"/>
      </w:pPr>
      <w:r>
        <w:tab/>
        <w:t>(d)</w:t>
      </w:r>
      <w:r>
        <w:tab/>
        <w:t>any other necessary changes were made.</w:t>
      </w:r>
    </w:p>
    <w:p w14:paraId="5B65FE74" w14:textId="77777777" w:rsidR="00D94935" w:rsidRDefault="00D94935" w:rsidP="00D94935">
      <w:pPr>
        <w:pStyle w:val="AH5Sec"/>
      </w:pPr>
      <w:bookmarkStart w:id="1560" w:name="_Toc122442484"/>
      <w:r w:rsidRPr="00C8328B">
        <w:rPr>
          <w:rStyle w:val="CharSectNo"/>
        </w:rPr>
        <w:t>5707</w:t>
      </w:r>
      <w:r>
        <w:tab/>
        <w:t>Review orders—security for costs</w:t>
      </w:r>
      <w:bookmarkEnd w:id="1560"/>
    </w:p>
    <w:p w14:paraId="72DF7DC8" w14:textId="5C84287A" w:rsidR="00D94935" w:rsidRDefault="00D94935" w:rsidP="00D94935">
      <w:pPr>
        <w:pStyle w:val="Amain"/>
      </w:pPr>
      <w:r>
        <w:tab/>
        <w:t>(1)</w:t>
      </w:r>
      <w:r>
        <w:tab/>
        <w:t xml:space="preserve">This rule applies if the Supreme Court makes a review order under the </w:t>
      </w:r>
      <w:hyperlink r:id="rId711" w:tooltip="A1930-21" w:history="1">
        <w:r w:rsidRPr="006364FA">
          <w:rPr>
            <w:rStyle w:val="charCitHyperlinkItal"/>
          </w:rPr>
          <w:t>Magistrates Court Act 1930</w:t>
        </w:r>
      </w:hyperlink>
      <w:r>
        <w:t>, section 219C (2) (Grant of order</w:t>
      </w:r>
      <w:r w:rsidRPr="006364FA">
        <w:t xml:space="preserve"> </w:t>
      </w:r>
      <w:r>
        <w:t>nisi to review).</w:t>
      </w:r>
    </w:p>
    <w:p w14:paraId="02E9531A" w14:textId="77777777" w:rsidR="00D94935" w:rsidRPr="006364FA" w:rsidRDefault="00D94935" w:rsidP="00D94935">
      <w:pPr>
        <w:pStyle w:val="Amain"/>
      </w:pPr>
      <w:r>
        <w:tab/>
        <w:t>(2)</w:t>
      </w:r>
      <w:r>
        <w:tab/>
        <w:t>The Supreme Court may order that the person on whose application the review order is made give the security it considers appropriate for the costs of the proceeding.</w:t>
      </w:r>
    </w:p>
    <w:p w14:paraId="4C25C038" w14:textId="77777777" w:rsidR="00D94935" w:rsidRDefault="00D94935" w:rsidP="00D94935">
      <w:pPr>
        <w:pStyle w:val="Amain"/>
        <w:keepNext/>
      </w:pPr>
      <w:r>
        <w:tab/>
        <w:t>(3)</w:t>
      </w:r>
      <w:r>
        <w:tab/>
        <w:t>The security must be given not later than the time stated in the order or not later than any further time allowed by the Supreme Court.</w:t>
      </w:r>
    </w:p>
    <w:p w14:paraId="5F4C11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045737BE" w14:textId="77777777" w:rsidR="00D94935" w:rsidRDefault="00D94935" w:rsidP="00D94935">
      <w:pPr>
        <w:pStyle w:val="Amain"/>
      </w:pPr>
      <w:r>
        <w:tab/>
        <w:t>(4)</w:t>
      </w:r>
      <w:r>
        <w:tab/>
        <w:t>If the security is not given under the order, the Supreme Court may, on application by the person called on to show cause by the review order, revoke the review order.</w:t>
      </w:r>
    </w:p>
    <w:p w14:paraId="21021452" w14:textId="77777777" w:rsidR="00D94935" w:rsidRDefault="00D94935" w:rsidP="00E34AA7">
      <w:pPr>
        <w:pStyle w:val="Amain"/>
        <w:keepNext/>
      </w:pPr>
      <w:r>
        <w:lastRenderedPageBreak/>
        <w:tab/>
        <w:t>(5)</w:t>
      </w:r>
      <w:r>
        <w:tab/>
        <w:t>Rule 1903 (Security for costs—way security given) and rule 1906 (Security for costs—finalising security) apply to security ordered to be given under this rule as if—</w:t>
      </w:r>
    </w:p>
    <w:p w14:paraId="67D24C47" w14:textId="77777777" w:rsidR="00D94935" w:rsidRDefault="00D94935" w:rsidP="00D94935">
      <w:pPr>
        <w:pStyle w:val="Apara"/>
      </w:pPr>
      <w:r>
        <w:tab/>
        <w:t>(a)</w:t>
      </w:r>
      <w:r>
        <w:tab/>
        <w:t>the applicant for the review order were the plaintiff; and</w:t>
      </w:r>
    </w:p>
    <w:p w14:paraId="09C52C5E" w14:textId="77777777" w:rsidR="00D94935" w:rsidRDefault="00D94935" w:rsidP="00D94935">
      <w:pPr>
        <w:pStyle w:val="Apara"/>
      </w:pPr>
      <w:r>
        <w:tab/>
        <w:t>(b)</w:t>
      </w:r>
      <w:r>
        <w:tab/>
        <w:t>the person called on to show cause by the review order were the defendant; and</w:t>
      </w:r>
    </w:p>
    <w:p w14:paraId="6C43CD31" w14:textId="77777777" w:rsidR="00D94935" w:rsidRDefault="00D94935" w:rsidP="00D94935">
      <w:pPr>
        <w:pStyle w:val="Apara"/>
      </w:pPr>
      <w:r>
        <w:tab/>
        <w:t>(c)</w:t>
      </w:r>
      <w:r>
        <w:tab/>
        <w:t>any other necessary changes were made.</w:t>
      </w:r>
    </w:p>
    <w:p w14:paraId="0023AFBD" w14:textId="77777777" w:rsidR="00D94935" w:rsidRDefault="00D94935" w:rsidP="00D94935">
      <w:pPr>
        <w:pStyle w:val="Amain"/>
      </w:pPr>
      <w:r>
        <w:tab/>
        <w:t>(6)</w:t>
      </w:r>
      <w:r>
        <w:tab/>
        <w:t>If the security is given by bond, and the appellant is ordered to pay the costs of the proceeding to the respondent, the registrar must assign the bond to the respondent so the respondent may enforce it.</w:t>
      </w:r>
    </w:p>
    <w:p w14:paraId="74199E87" w14:textId="77777777" w:rsidR="00D94935" w:rsidRDefault="00D94935" w:rsidP="00D94935">
      <w:pPr>
        <w:pStyle w:val="AH5Sec"/>
      </w:pPr>
      <w:bookmarkStart w:id="1561" w:name="_Toc122442485"/>
      <w:r w:rsidRPr="00C8328B">
        <w:rPr>
          <w:rStyle w:val="CharSectNo"/>
        </w:rPr>
        <w:t>5708</w:t>
      </w:r>
      <w:r>
        <w:tab/>
        <w:t>Review orders—stay</w:t>
      </w:r>
      <w:bookmarkEnd w:id="1561"/>
    </w:p>
    <w:p w14:paraId="15E39C14" w14:textId="255D0EAB" w:rsidR="00D94935" w:rsidRDefault="00D94935" w:rsidP="00D94935">
      <w:pPr>
        <w:pStyle w:val="Amain"/>
      </w:pPr>
      <w:r>
        <w:tab/>
        <w:t>(1)</w:t>
      </w:r>
      <w:r>
        <w:tab/>
        <w:t xml:space="preserve">This rule applies if the Supreme Court makes a review order under the </w:t>
      </w:r>
      <w:hyperlink r:id="rId712" w:tooltip="A1930-21" w:history="1">
        <w:r w:rsidRPr="006364FA">
          <w:rPr>
            <w:rStyle w:val="charCitHyperlinkItal"/>
          </w:rPr>
          <w:t>Magistrates Court Act 1930</w:t>
        </w:r>
      </w:hyperlink>
      <w:r>
        <w:t>, section 219C (2) (Grant of order</w:t>
      </w:r>
      <w:r w:rsidRPr="006364FA">
        <w:t xml:space="preserve"> </w:t>
      </w:r>
      <w:r>
        <w:t>nisi to review).</w:t>
      </w:r>
    </w:p>
    <w:p w14:paraId="57E776DE" w14:textId="77777777" w:rsidR="00D94935" w:rsidRDefault="00D94935" w:rsidP="00D94935">
      <w:pPr>
        <w:pStyle w:val="Amain"/>
      </w:pPr>
      <w:r>
        <w:tab/>
        <w:t>(2)</w:t>
      </w:r>
      <w:r>
        <w:tab/>
        <w:t>The Supreme Court may—</w:t>
      </w:r>
    </w:p>
    <w:p w14:paraId="65C8070D" w14:textId="77777777" w:rsidR="00D94935" w:rsidRDefault="00D94935" w:rsidP="00D94935">
      <w:pPr>
        <w:pStyle w:val="Apara"/>
      </w:pPr>
      <w:r>
        <w:tab/>
        <w:t>(a)</w:t>
      </w:r>
      <w:r>
        <w:tab/>
        <w:t>order that the enforcement of the decision of the Magistrates Court be stayed pending the hearing of the review order; and</w:t>
      </w:r>
    </w:p>
    <w:p w14:paraId="45C366D9" w14:textId="24D61819" w:rsidR="00D94935" w:rsidRDefault="00D94935" w:rsidP="00D94935">
      <w:pPr>
        <w:pStyle w:val="Apara"/>
        <w:keepNext/>
      </w:pPr>
      <w:r>
        <w:tab/>
        <w:t>(b)</w:t>
      </w:r>
      <w:r>
        <w:tab/>
        <w:t xml:space="preserve">if the appellant is in custody and is not detained for any other reason—grant the appellant bail in accordance with the </w:t>
      </w:r>
      <w:hyperlink r:id="rId713" w:tooltip="A1992-8" w:history="1">
        <w:r w:rsidRPr="006364FA">
          <w:rPr>
            <w:rStyle w:val="charCitHyperlinkItal"/>
          </w:rPr>
          <w:t>Bail Act 1992</w:t>
        </w:r>
      </w:hyperlink>
      <w:r>
        <w:t>; and</w:t>
      </w:r>
    </w:p>
    <w:p w14:paraId="744D6699" w14:textId="6D3CA4DA" w:rsidR="00D94935" w:rsidRDefault="00D94935" w:rsidP="00D94935">
      <w:pPr>
        <w:pStyle w:val="Apara"/>
      </w:pPr>
      <w:r>
        <w:tab/>
        <w:t>(c)</w:t>
      </w:r>
      <w:r>
        <w:tab/>
        <w:t xml:space="preserve">if the review order is made in relation to a decision of a kind mentioned in the </w:t>
      </w:r>
      <w:hyperlink r:id="rId714" w:tooltip="A1930-21" w:history="1">
        <w:r w:rsidRPr="006364FA">
          <w:rPr>
            <w:rStyle w:val="charCitHyperlinkItal"/>
          </w:rPr>
          <w:t>Magistrates Court Act 1930</w:t>
        </w:r>
      </w:hyperlink>
      <w:r>
        <w:t xml:space="preserve">, section 219B (1) (d) or (e) and, after making that decision, the Magistrates Court has, under the </w:t>
      </w:r>
      <w:hyperlink r:id="rId715" w:tooltip="A1900-40" w:history="1">
        <w:r w:rsidRPr="006364FA">
          <w:rPr>
            <w:rStyle w:val="charCitHyperlinkItal"/>
          </w:rPr>
          <w:t>Crimes Act 1900</w:t>
        </w:r>
      </w:hyperlink>
      <w:r>
        <w:t>, section 375 (Summary disposal of certain cases), heard and decided a case and sentenced or otherwise dealt with the defendant according to law—order that the enforcement of any further decision made by the Magistrates Court in relation to the case be stayed.</w:t>
      </w:r>
    </w:p>
    <w:p w14:paraId="5865FEA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under this rule.</w:t>
      </w:r>
    </w:p>
    <w:p w14:paraId="5BE65ADA" w14:textId="26788CCE" w:rsidR="00D94935" w:rsidRDefault="00D94935" w:rsidP="00D94935">
      <w:pPr>
        <w:pStyle w:val="Amain"/>
        <w:keepLines/>
      </w:pPr>
      <w:r>
        <w:lastRenderedPageBreak/>
        <w:tab/>
        <w:t>(3)</w:t>
      </w:r>
      <w:r>
        <w:tab/>
        <w:t xml:space="preserve">If the Supreme Court makes a review order in relation to an application by the informant in relation to a decision of the Magistrates Court of a kind mentioned in the </w:t>
      </w:r>
      <w:hyperlink r:id="rId716" w:tooltip="A1930-21" w:history="1">
        <w:r w:rsidRPr="006364FA">
          <w:rPr>
            <w:rStyle w:val="charCitHyperlinkItal"/>
          </w:rPr>
          <w:t>Magistrates Court Act 1930</w:t>
        </w:r>
      </w:hyperlink>
      <w:r>
        <w:t>, section 219B (1) (d) or (e), the proceeding in the Magistrates Court is stayed until the proceeding in the Supreme Court is finished, abandoned or discontinued.</w:t>
      </w:r>
    </w:p>
    <w:p w14:paraId="2F383A68" w14:textId="77777777" w:rsidR="00D94935" w:rsidRDefault="00D94935" w:rsidP="00D94935">
      <w:pPr>
        <w:pStyle w:val="AH5Sec"/>
      </w:pPr>
      <w:bookmarkStart w:id="1562" w:name="_Toc122442486"/>
      <w:r w:rsidRPr="00C8328B">
        <w:rPr>
          <w:rStyle w:val="CharSectNo"/>
        </w:rPr>
        <w:t>5709</w:t>
      </w:r>
      <w:r>
        <w:tab/>
        <w:t>Review orders—non-appearance of applicant</w:t>
      </w:r>
      <w:bookmarkEnd w:id="1562"/>
    </w:p>
    <w:p w14:paraId="1B258020" w14:textId="1D3B3AF7" w:rsidR="00D94935" w:rsidRDefault="00D94935" w:rsidP="00D94935">
      <w:pPr>
        <w:pStyle w:val="Amainreturn"/>
      </w:pPr>
      <w:r>
        <w:t xml:space="preserve">If the person on whose application the review order has been made under the </w:t>
      </w:r>
      <w:hyperlink r:id="rId717" w:tooltip="A1930-21" w:history="1">
        <w:r w:rsidRPr="006364FA">
          <w:rPr>
            <w:rStyle w:val="charCitHyperlinkItal"/>
          </w:rPr>
          <w:t>Magistrates Court Act 1930</w:t>
        </w:r>
      </w:hyperlink>
      <w:r>
        <w:t>, section 219C (2) (Grant of order</w:t>
      </w:r>
      <w:r w:rsidRPr="006364FA">
        <w:t xml:space="preserve"> </w:t>
      </w:r>
      <w:r>
        <w:t>nisi to review) fails to appear on the date stated in the order or on any date to which the hearing is adjourned, the Supreme Court may revoke the order on its own initiative.</w:t>
      </w:r>
    </w:p>
    <w:p w14:paraId="08B10506" w14:textId="77777777" w:rsidR="00D94935" w:rsidRDefault="00D94935" w:rsidP="00D94935">
      <w:pPr>
        <w:pStyle w:val="AH5Sec"/>
      </w:pPr>
      <w:bookmarkStart w:id="1563" w:name="_Toc122442487"/>
      <w:r w:rsidRPr="00C8328B">
        <w:rPr>
          <w:rStyle w:val="CharSectNo"/>
        </w:rPr>
        <w:t>5710</w:t>
      </w:r>
      <w:r>
        <w:tab/>
        <w:t>Review orders—application to revoke review order</w:t>
      </w:r>
      <w:bookmarkEnd w:id="1563"/>
    </w:p>
    <w:p w14:paraId="0A1A6FE7" w14:textId="77777777" w:rsidR="00D94935" w:rsidRDefault="00D94935" w:rsidP="00D94935">
      <w:pPr>
        <w:pStyle w:val="Amain"/>
        <w:keepNext/>
      </w:pPr>
      <w:r>
        <w:tab/>
        <w:t>(1)</w:t>
      </w:r>
      <w:r>
        <w:tab/>
        <w:t>An application to revoke a review order must be supported by affidavit.</w:t>
      </w:r>
    </w:p>
    <w:p w14:paraId="3343B7A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7E94720" w14:textId="77777777" w:rsidR="00D94935" w:rsidRDefault="00D94935" w:rsidP="00D94935">
      <w:pPr>
        <w:pStyle w:val="Amain"/>
      </w:pPr>
      <w:r>
        <w:tab/>
        <w:t>(2)</w:t>
      </w:r>
      <w:r>
        <w:tab/>
        <w:t>An application to revoke a review order, together with any supporting affidavit, must be served on—</w:t>
      </w:r>
    </w:p>
    <w:p w14:paraId="5B5A7F13" w14:textId="77777777" w:rsidR="00D94935" w:rsidRDefault="00D94935" w:rsidP="00D94935">
      <w:pPr>
        <w:pStyle w:val="Apara"/>
      </w:pPr>
      <w:r>
        <w:tab/>
        <w:t>(a)</w:t>
      </w:r>
      <w:r>
        <w:tab/>
        <w:t>the applicant for the order; and</w:t>
      </w:r>
    </w:p>
    <w:p w14:paraId="39C9DDAF" w14:textId="77777777" w:rsidR="00D94935" w:rsidRDefault="00D94935" w:rsidP="00D94935">
      <w:pPr>
        <w:pStyle w:val="Apara"/>
      </w:pPr>
      <w:r>
        <w:tab/>
        <w:t>(b)</w:t>
      </w:r>
      <w:r>
        <w:tab/>
        <w:t>anyone the court orders to be served under rule 5703 (Review orders—service of applications).</w:t>
      </w:r>
    </w:p>
    <w:p w14:paraId="104A5DFD" w14:textId="77777777" w:rsidR="00D94935" w:rsidRDefault="00D94935" w:rsidP="00D94935">
      <w:pPr>
        <w:pStyle w:val="PageBreak"/>
      </w:pPr>
      <w:r>
        <w:br w:type="page"/>
      </w:r>
    </w:p>
    <w:p w14:paraId="10047D78" w14:textId="77777777" w:rsidR="00D94935" w:rsidRPr="00C8328B" w:rsidRDefault="00D94935" w:rsidP="00D94935">
      <w:pPr>
        <w:pStyle w:val="AH2Part"/>
      </w:pPr>
      <w:bookmarkStart w:id="1564" w:name="_Toc122442488"/>
      <w:r w:rsidRPr="00C8328B">
        <w:rPr>
          <w:rStyle w:val="CharPartNo"/>
        </w:rPr>
        <w:lastRenderedPageBreak/>
        <w:t>Part 5.6</w:t>
      </w:r>
      <w:r>
        <w:tab/>
      </w:r>
      <w:r w:rsidRPr="00C8328B">
        <w:rPr>
          <w:rStyle w:val="CharPartText"/>
        </w:rPr>
        <w:t>Reference appeals</w:t>
      </w:r>
      <w:bookmarkEnd w:id="1564"/>
    </w:p>
    <w:p w14:paraId="174E0DCF" w14:textId="77777777" w:rsidR="00D94935" w:rsidRPr="00C8328B" w:rsidRDefault="00D94935" w:rsidP="00D94935">
      <w:pPr>
        <w:pStyle w:val="AH3Div"/>
      </w:pPr>
      <w:bookmarkStart w:id="1565" w:name="_Toc122442489"/>
      <w:r w:rsidRPr="00C8328B">
        <w:rPr>
          <w:rStyle w:val="CharDivNo"/>
        </w:rPr>
        <w:t>Division 5.6.1</w:t>
      </w:r>
      <w:r>
        <w:tab/>
      </w:r>
      <w:r w:rsidRPr="00C8328B">
        <w:rPr>
          <w:rStyle w:val="CharDivText"/>
        </w:rPr>
        <w:t>Reference appeals—Supreme Court</w:t>
      </w:r>
      <w:bookmarkEnd w:id="1565"/>
    </w:p>
    <w:p w14:paraId="28746DEE" w14:textId="77777777" w:rsidR="00D94935" w:rsidRDefault="00D94935" w:rsidP="00D94935">
      <w:pPr>
        <w:pStyle w:val="AH5Sec"/>
      </w:pPr>
      <w:bookmarkStart w:id="1566" w:name="_Toc122442490"/>
      <w:r w:rsidRPr="00C8328B">
        <w:rPr>
          <w:rStyle w:val="CharSectNo"/>
        </w:rPr>
        <w:t>5750</w:t>
      </w:r>
      <w:r>
        <w:tab/>
        <w:t>Definitions—div 5.6.1</w:t>
      </w:r>
      <w:bookmarkEnd w:id="1566"/>
    </w:p>
    <w:p w14:paraId="15AA11FD" w14:textId="77777777" w:rsidR="00D94935" w:rsidRDefault="00D94935" w:rsidP="00D94935">
      <w:pPr>
        <w:pStyle w:val="Amainreturn"/>
        <w:keepNext/>
      </w:pPr>
      <w:r>
        <w:t>In this division:</w:t>
      </w:r>
    </w:p>
    <w:p w14:paraId="3880D82C" w14:textId="524FF487" w:rsidR="00D94935" w:rsidRDefault="00D94935" w:rsidP="00D94935">
      <w:pPr>
        <w:pStyle w:val="aDef"/>
        <w:keepNext/>
      </w:pPr>
      <w:r>
        <w:rPr>
          <w:rStyle w:val="charBoldItals"/>
        </w:rPr>
        <w:t>applicant</w:t>
      </w:r>
      <w:r>
        <w:t xml:space="preserve">—see the </w:t>
      </w:r>
      <w:hyperlink r:id="rId718" w:tooltip="A1930-21" w:history="1">
        <w:r w:rsidRPr="006364FA">
          <w:rPr>
            <w:rStyle w:val="charCitHyperlinkItal"/>
          </w:rPr>
          <w:t>Magistrates Court Act 1930</w:t>
        </w:r>
      </w:hyperlink>
      <w:r>
        <w:t>, section 219AB (2) (Reference appeal following acquittal on indictment).</w:t>
      </w:r>
    </w:p>
    <w:p w14:paraId="41F1F1D7"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79D7A77C" w14:textId="125D900E" w:rsidR="00D94935" w:rsidRDefault="00D94935" w:rsidP="00D94935">
      <w:pPr>
        <w:pStyle w:val="aDef"/>
        <w:keepNext/>
      </w:pPr>
      <w:r>
        <w:rPr>
          <w:rStyle w:val="charBoldItals"/>
        </w:rPr>
        <w:t>interested party</w:t>
      </w:r>
      <w:r>
        <w:t xml:space="preserve">—see the </w:t>
      </w:r>
      <w:hyperlink r:id="rId719" w:tooltip="A1930-21" w:history="1">
        <w:r w:rsidRPr="006364FA">
          <w:rPr>
            <w:rStyle w:val="charCitHyperlinkItal"/>
          </w:rPr>
          <w:t>Magistrates Court Act 1930</w:t>
        </w:r>
      </w:hyperlink>
      <w:r>
        <w:t>, section 219AC (1).</w:t>
      </w:r>
    </w:p>
    <w:p w14:paraId="61412CD7"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who seeks to be heard if the Supreme Court is satisfied that the person has a sufficient interest in the appeal to be heard.</w:t>
      </w:r>
    </w:p>
    <w:p w14:paraId="1C622A6B" w14:textId="0FC75B0A" w:rsidR="00D94935" w:rsidRDefault="00D94935" w:rsidP="00D94935">
      <w:pPr>
        <w:pStyle w:val="aDef"/>
      </w:pPr>
      <w:r>
        <w:rPr>
          <w:rStyle w:val="charBoldItals"/>
        </w:rPr>
        <w:t>reference appeal</w:t>
      </w:r>
      <w:r>
        <w:t xml:space="preserve"> means an appeal under the </w:t>
      </w:r>
      <w:hyperlink r:id="rId720" w:tooltip="A1930-21" w:history="1">
        <w:r w:rsidRPr="006364FA">
          <w:rPr>
            <w:rStyle w:val="charCitHyperlinkItal"/>
          </w:rPr>
          <w:t>Magistrates Court Act 1930</w:t>
        </w:r>
      </w:hyperlink>
      <w:r>
        <w:t>, section 219AB (2).</w:t>
      </w:r>
    </w:p>
    <w:p w14:paraId="7D021D70" w14:textId="77777777" w:rsidR="00D94935" w:rsidRDefault="00D94935" w:rsidP="00D94935">
      <w:pPr>
        <w:pStyle w:val="AH5Sec"/>
      </w:pPr>
      <w:bookmarkStart w:id="1567" w:name="_Toc122442491"/>
      <w:r w:rsidRPr="00C8328B">
        <w:rPr>
          <w:rStyle w:val="CharSectNo"/>
        </w:rPr>
        <w:t>5751</w:t>
      </w:r>
      <w:r>
        <w:tab/>
        <w:t>Reference appeals to Supreme Court—application for reference appeal</w:t>
      </w:r>
      <w:bookmarkEnd w:id="1567"/>
    </w:p>
    <w:p w14:paraId="55305855" w14:textId="77777777" w:rsidR="00D94935" w:rsidRDefault="00D94935" w:rsidP="00D94935">
      <w:pPr>
        <w:pStyle w:val="Amain"/>
        <w:keepNext/>
      </w:pPr>
      <w:r>
        <w:tab/>
        <w:t>(1)</w:t>
      </w:r>
      <w:r>
        <w:tab/>
        <w:t>An application for a reference appeal must—</w:t>
      </w:r>
    </w:p>
    <w:p w14:paraId="3AB99E74" w14:textId="77777777" w:rsidR="00D94935" w:rsidRDefault="00D94935" w:rsidP="00D94935">
      <w:pPr>
        <w:pStyle w:val="Apara"/>
        <w:keepNext/>
      </w:pPr>
      <w:r>
        <w:tab/>
        <w:t>(a)</w:t>
      </w:r>
      <w:r>
        <w:tab/>
        <w:t>state the grounds of the application; and</w:t>
      </w:r>
    </w:p>
    <w:p w14:paraId="7E009F5B" w14:textId="77777777" w:rsidR="00D94935" w:rsidRDefault="00D94935" w:rsidP="00D94935">
      <w:pPr>
        <w:pStyle w:val="Apara"/>
        <w:keepNext/>
      </w:pPr>
      <w:r>
        <w:tab/>
        <w:t>(b)</w:t>
      </w:r>
      <w:r>
        <w:tab/>
        <w:t>state the question of law to be decided.</w:t>
      </w:r>
    </w:p>
    <w:p w14:paraId="78EE5061" w14:textId="046C5C39" w:rsidR="00D94935" w:rsidRDefault="00D94935" w:rsidP="00D94935">
      <w:pPr>
        <w:pStyle w:val="aNote"/>
      </w:pPr>
      <w:r w:rsidRPr="006364FA">
        <w:rPr>
          <w:rStyle w:val="charItals"/>
        </w:rPr>
        <w:t>Note</w:t>
      </w:r>
      <w:r>
        <w:tab/>
        <w:t xml:space="preserve">See approved form 5.22 (Supreme Court—application for reference appeal) </w:t>
      </w:r>
      <w:hyperlink r:id="rId721" w:history="1">
        <w:r w:rsidRPr="00D25B65">
          <w:rPr>
            <w:rStyle w:val="charCitHyperlinkAbbrev"/>
          </w:rPr>
          <w:t>AF2006-406</w:t>
        </w:r>
      </w:hyperlink>
      <w:r>
        <w:t>.</w:t>
      </w:r>
    </w:p>
    <w:p w14:paraId="698E8FD9" w14:textId="77777777" w:rsidR="00D94935" w:rsidRDefault="00D94935" w:rsidP="00D94935">
      <w:pPr>
        <w:pStyle w:val="Amain"/>
      </w:pPr>
      <w:r>
        <w:tab/>
        <w:t>(2)</w:t>
      </w:r>
      <w:r>
        <w:tab/>
        <w:t>An application for a reference appeal must be filed in the Supreme Court not later than 6 weeks after the day the trial ends, or not later than any further time the court allows.</w:t>
      </w:r>
    </w:p>
    <w:p w14:paraId="1D31665B" w14:textId="77777777" w:rsidR="00D94935" w:rsidRDefault="00D94935" w:rsidP="00D94935">
      <w:pPr>
        <w:pStyle w:val="Amain"/>
      </w:pPr>
      <w:r>
        <w:lastRenderedPageBreak/>
        <w:tab/>
        <w:t>(3)</w:t>
      </w:r>
      <w:r>
        <w:tab/>
        <w:t>Part 6.2 (Applications in proceedings) applies to an application for further time as if—</w:t>
      </w:r>
    </w:p>
    <w:p w14:paraId="0B306177" w14:textId="77777777" w:rsidR="00D94935" w:rsidRDefault="00D94935" w:rsidP="00D94935">
      <w:pPr>
        <w:pStyle w:val="Apara"/>
      </w:pPr>
      <w:r>
        <w:tab/>
        <w:t>(a)</w:t>
      </w:r>
      <w:r>
        <w:tab/>
        <w:t>a reference to an application in a proceeding were a reference to an application for further time; and</w:t>
      </w:r>
    </w:p>
    <w:p w14:paraId="5A17D2BE" w14:textId="77777777" w:rsidR="00D94935" w:rsidRDefault="00D94935" w:rsidP="00D94935">
      <w:pPr>
        <w:pStyle w:val="Apara"/>
      </w:pPr>
      <w:r>
        <w:tab/>
        <w:t>(b)</w:t>
      </w:r>
      <w:r>
        <w:tab/>
        <w:t>any other necessary changes were made.</w:t>
      </w:r>
    </w:p>
    <w:p w14:paraId="5EFCABEC"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1E5C61F7" w14:textId="77777777" w:rsidR="00D94935" w:rsidRDefault="00D94935" w:rsidP="00D94935">
      <w:pPr>
        <w:pStyle w:val="AH5Sec"/>
      </w:pPr>
      <w:bookmarkStart w:id="1568" w:name="_Toc122442492"/>
      <w:r w:rsidRPr="00C8328B">
        <w:rPr>
          <w:rStyle w:val="CharSectNo"/>
        </w:rPr>
        <w:t>5752</w:t>
      </w:r>
      <w:r>
        <w:tab/>
        <w:t>Reference appeals to Supreme Court—service of application etc for reference appeal</w:t>
      </w:r>
      <w:bookmarkEnd w:id="1568"/>
    </w:p>
    <w:p w14:paraId="5927036A" w14:textId="77777777" w:rsidR="00D94935" w:rsidRDefault="00D94935" w:rsidP="00D94935">
      <w:pPr>
        <w:pStyle w:val="Amainreturn"/>
      </w:pPr>
      <w:r>
        <w:t>A sealed copy of the application must be served on each interested party within 7 days after the day the application is filed in the Supreme Court.</w:t>
      </w:r>
    </w:p>
    <w:p w14:paraId="48BAECAC" w14:textId="77777777" w:rsidR="00D94935" w:rsidRDefault="00D94935" w:rsidP="00D94935">
      <w:pPr>
        <w:pStyle w:val="AH5Sec"/>
      </w:pPr>
      <w:bookmarkStart w:id="1569" w:name="_Toc122442493"/>
      <w:r w:rsidRPr="00C8328B">
        <w:rPr>
          <w:rStyle w:val="CharSectNo"/>
        </w:rPr>
        <w:t>5753</w:t>
      </w:r>
      <w:r>
        <w:tab/>
        <w:t>Reference appeals to Supreme Court—notice of intention to respond by interested party</w:t>
      </w:r>
      <w:bookmarkEnd w:id="1569"/>
    </w:p>
    <w:p w14:paraId="4616634B" w14:textId="77777777" w:rsidR="00D94935" w:rsidRDefault="00D94935" w:rsidP="00D94935">
      <w:pPr>
        <w:pStyle w:val="Amain"/>
      </w:pPr>
      <w:r>
        <w:tab/>
        <w:t>(1)</w:t>
      </w:r>
      <w:r>
        <w:tab/>
        <w:t>An interested party may file in the Supreme Court a notice of intention to respond in accordance with division 2.3.1 (Notice of intention to respond and defence—general</w:t>
      </w:r>
      <w:r>
        <w:rPr>
          <w:lang w:val="en-US"/>
        </w:rPr>
        <w:t>)</w:t>
      </w:r>
      <w:r>
        <w:t xml:space="preserve"> as if—</w:t>
      </w:r>
    </w:p>
    <w:p w14:paraId="63EC01CC" w14:textId="77777777" w:rsidR="00D94935" w:rsidRDefault="00D94935" w:rsidP="00D94935">
      <w:pPr>
        <w:pStyle w:val="Apara"/>
      </w:pPr>
      <w:r>
        <w:tab/>
        <w:t>(a)</w:t>
      </w:r>
      <w:r>
        <w:tab/>
        <w:t>the application were an originating application; and</w:t>
      </w:r>
    </w:p>
    <w:p w14:paraId="700DC8DF" w14:textId="77777777" w:rsidR="00D94935" w:rsidRDefault="00D94935" w:rsidP="00D94935">
      <w:pPr>
        <w:pStyle w:val="Apara"/>
      </w:pPr>
      <w:r>
        <w:tab/>
        <w:t>(b)</w:t>
      </w:r>
      <w:r>
        <w:tab/>
        <w:t>the party were a defendant; and</w:t>
      </w:r>
    </w:p>
    <w:p w14:paraId="5BE00414" w14:textId="77777777" w:rsidR="00D94935" w:rsidRDefault="00D94935" w:rsidP="00D94935">
      <w:pPr>
        <w:pStyle w:val="Apara"/>
      </w:pPr>
      <w:r>
        <w:tab/>
        <w:t>(c)</w:t>
      </w:r>
      <w:r>
        <w:tab/>
        <w:t>the applicant were the plaintiff; and</w:t>
      </w:r>
    </w:p>
    <w:p w14:paraId="3C0950DA" w14:textId="77777777" w:rsidR="00D94935" w:rsidRDefault="00D94935" w:rsidP="00D94935">
      <w:pPr>
        <w:pStyle w:val="Apara"/>
      </w:pPr>
      <w:r>
        <w:tab/>
        <w:t>(d)</w:t>
      </w:r>
      <w:r>
        <w:tab/>
        <w:t>any other necessary changes were made.</w:t>
      </w:r>
    </w:p>
    <w:p w14:paraId="4C6F9004" w14:textId="77777777" w:rsidR="00D94935" w:rsidRDefault="00D94935" w:rsidP="00D94935">
      <w:pPr>
        <w:pStyle w:val="Amain"/>
      </w:pPr>
      <w:r>
        <w:tab/>
        <w:t>(2)</w:t>
      </w:r>
      <w:r>
        <w:tab/>
        <w:t>If an interested party is not represented in the appeal, the applicant must instruct counsel to represent the party and file the notice of intention to respond as mentioned in subrule (1).</w:t>
      </w:r>
    </w:p>
    <w:p w14:paraId="6EF4B49B" w14:textId="77777777" w:rsidR="00D94935" w:rsidRDefault="00D94935" w:rsidP="00D94935">
      <w:pPr>
        <w:pStyle w:val="AH5Sec"/>
      </w:pPr>
      <w:bookmarkStart w:id="1570" w:name="_Toc122442494"/>
      <w:r w:rsidRPr="00C8328B">
        <w:rPr>
          <w:rStyle w:val="CharSectNo"/>
        </w:rPr>
        <w:lastRenderedPageBreak/>
        <w:t>5754</w:t>
      </w:r>
      <w:r>
        <w:tab/>
        <w:t>Reference appeals to Supreme Court—discontinuance of reference appeal</w:t>
      </w:r>
      <w:bookmarkEnd w:id="1570"/>
    </w:p>
    <w:p w14:paraId="3CC17F44" w14:textId="77777777" w:rsidR="00D94935" w:rsidRDefault="00D94935" w:rsidP="00D94935">
      <w:pPr>
        <w:pStyle w:val="Amain"/>
      </w:pPr>
      <w:r>
        <w:tab/>
        <w:t>(1)</w:t>
      </w:r>
      <w:r>
        <w:tab/>
        <w:t>The applicant may discontinue the reference appeal or a part of the reference appeal—</w:t>
      </w:r>
    </w:p>
    <w:p w14:paraId="663C2F57" w14:textId="77777777" w:rsidR="00D94935" w:rsidRDefault="00D94935" w:rsidP="00D94935">
      <w:pPr>
        <w:pStyle w:val="Apara"/>
      </w:pPr>
      <w:r>
        <w:tab/>
        <w:t>(a)</w:t>
      </w:r>
      <w:r>
        <w:tab/>
        <w:t>without the Supreme Court’s leave, at any time before the hearing of the reference appeal; or</w:t>
      </w:r>
    </w:p>
    <w:p w14:paraId="2DF0FC11" w14:textId="77777777" w:rsidR="00D94935" w:rsidRDefault="00D94935" w:rsidP="00D94935">
      <w:pPr>
        <w:pStyle w:val="Apara"/>
        <w:keepNext/>
      </w:pPr>
      <w:r>
        <w:tab/>
        <w:t>(b)</w:t>
      </w:r>
      <w:r>
        <w:tab/>
        <w:t>only with the Supreme Court’s leave, at the hearing, or after the hearing and before the decision is made on the reference appeal.</w:t>
      </w:r>
    </w:p>
    <w:p w14:paraId="1102DB6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35A73C2F"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6BBC9B08" w14:textId="77777777" w:rsidR="00D94935" w:rsidRDefault="00D94935" w:rsidP="00D94935">
      <w:pPr>
        <w:pStyle w:val="Apara"/>
      </w:pPr>
      <w:r>
        <w:tab/>
        <w:t>(a)</w:t>
      </w:r>
      <w:r>
        <w:tab/>
        <w:t>without the Supreme Court’s leave, at any time before, or on, the last day that the applicant may file written submissions under rule 5856 (3) (Written cases—filing etc written case for appeal); or</w:t>
      </w:r>
    </w:p>
    <w:p w14:paraId="3D947871" w14:textId="77777777" w:rsidR="00D94935" w:rsidRDefault="00D94935" w:rsidP="00D94935">
      <w:pPr>
        <w:pStyle w:val="Apara"/>
      </w:pPr>
      <w:r>
        <w:tab/>
        <w:t>(b)</w:t>
      </w:r>
      <w:r>
        <w:tab/>
        <w:t>only with the Supreme Court’s leave, at any time after the last day mentioned in paragraph (a), but before the decision is made on the reference appeal.</w:t>
      </w:r>
    </w:p>
    <w:p w14:paraId="03DD6EAE" w14:textId="77777777" w:rsidR="00D94935" w:rsidRDefault="00D94935" w:rsidP="00D94935">
      <w:pPr>
        <w:pStyle w:val="Amain"/>
      </w:pPr>
      <w:r>
        <w:tab/>
        <w:t>(3)</w:t>
      </w:r>
      <w:r>
        <w:tab/>
        <w:t>The applicant may discontinue the reference appeal by filing a notice of discontinuance in the Supreme Court, and serving a stamped copy of the notice on each interested party.</w:t>
      </w:r>
    </w:p>
    <w:p w14:paraId="60EBC4B4"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4FE60FC5" w14:textId="77777777" w:rsidR="00D94935" w:rsidRDefault="00D94935" w:rsidP="00D94935">
      <w:pPr>
        <w:pStyle w:val="AH5Sec"/>
      </w:pPr>
      <w:bookmarkStart w:id="1571" w:name="_Toc122442495"/>
      <w:r w:rsidRPr="00C8328B">
        <w:rPr>
          <w:rStyle w:val="CharSectNo"/>
        </w:rPr>
        <w:lastRenderedPageBreak/>
        <w:t>5755</w:t>
      </w:r>
      <w:r>
        <w:tab/>
        <w:t>Reference appeals to Supreme Court—application of certain rules to reference appeals</w:t>
      </w:r>
      <w:bookmarkEnd w:id="1571"/>
    </w:p>
    <w:p w14:paraId="47F7E55D" w14:textId="77777777" w:rsidR="00D94935" w:rsidRDefault="00D94935" w:rsidP="00E87BCD">
      <w:pPr>
        <w:pStyle w:val="Amain"/>
        <w:keepNext/>
      </w:pPr>
      <w:r>
        <w:tab/>
        <w:t>(1)</w:t>
      </w:r>
      <w:r>
        <w:tab/>
        <w:t>The provisions mentioned in subrule (2) apply to a reference appeal as if—</w:t>
      </w:r>
    </w:p>
    <w:p w14:paraId="0C26F0BD" w14:textId="77777777" w:rsidR="00D94935" w:rsidRDefault="00D94935" w:rsidP="00D94935">
      <w:pPr>
        <w:pStyle w:val="Apara"/>
      </w:pPr>
      <w:r>
        <w:tab/>
        <w:t>(a)</w:t>
      </w:r>
      <w:r>
        <w:tab/>
        <w:t>a reference to an appeal were a reference to the reference appeal; and</w:t>
      </w:r>
    </w:p>
    <w:p w14:paraId="4CEE2EDE" w14:textId="77777777" w:rsidR="00D94935" w:rsidRDefault="00D94935" w:rsidP="00D94935">
      <w:pPr>
        <w:pStyle w:val="Apara"/>
      </w:pPr>
      <w:r>
        <w:tab/>
        <w:t>(b)</w:t>
      </w:r>
      <w:r>
        <w:tab/>
        <w:t>a reference to the appellant were a reference to the applicant; and</w:t>
      </w:r>
    </w:p>
    <w:p w14:paraId="6888DAEE" w14:textId="77777777" w:rsidR="00D94935" w:rsidRDefault="00D94935" w:rsidP="00D94935">
      <w:pPr>
        <w:pStyle w:val="Apara"/>
      </w:pPr>
      <w:r>
        <w:tab/>
        <w:t>(c)</w:t>
      </w:r>
      <w:r>
        <w:tab/>
        <w:t>a reference to the respondent were a reference to each interested party; and</w:t>
      </w:r>
    </w:p>
    <w:p w14:paraId="6543C5F5" w14:textId="77777777" w:rsidR="00D94935" w:rsidRDefault="00D94935" w:rsidP="00D94935">
      <w:pPr>
        <w:pStyle w:val="Apara"/>
      </w:pPr>
      <w:r>
        <w:tab/>
        <w:t>(d)</w:t>
      </w:r>
      <w:r>
        <w:tab/>
        <w:t>a reference to a notice of appeal were a reference to the application for a reference appeal; and</w:t>
      </w:r>
    </w:p>
    <w:p w14:paraId="740E3E9D" w14:textId="77777777" w:rsidR="00D94935" w:rsidRDefault="00D94935" w:rsidP="00D94935">
      <w:pPr>
        <w:pStyle w:val="Apara"/>
      </w:pPr>
      <w:r>
        <w:tab/>
        <w:t>(e)</w:t>
      </w:r>
      <w:r>
        <w:tab/>
        <w:t>any other necessary changes were made to those provisions or any other provisions of these rules.</w:t>
      </w:r>
    </w:p>
    <w:p w14:paraId="6184FB7A" w14:textId="77777777" w:rsidR="00D94935" w:rsidRDefault="00D94935" w:rsidP="00D94935">
      <w:pPr>
        <w:pStyle w:val="Amain"/>
        <w:keepNext/>
      </w:pPr>
      <w:r>
        <w:tab/>
        <w:t>(2)</w:t>
      </w:r>
      <w:r>
        <w:tab/>
        <w:t>The provisions applying to reference appeals are as follows:</w:t>
      </w:r>
    </w:p>
    <w:p w14:paraId="45B06DA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1C6AB26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5106 (Appeals to Supreme Court—date for settlement of appeal papers)</w:t>
      </w:r>
    </w:p>
    <w:p w14:paraId="444BB98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18E67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5130 (Appeals to Supreme Court—draft index of appeal papers)</w:t>
      </w:r>
    </w:p>
    <w:p w14:paraId="5E4DC0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5131 (Appeals to Supreme Court—settlement of appeal papers)</w:t>
      </w:r>
    </w:p>
    <w:p w14:paraId="67DA84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5132 (Appeals to Supreme Court—content of appeal papers)</w:t>
      </w:r>
    </w:p>
    <w:p w14:paraId="45167FF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5133 (Appeals to Supreme Court—presentation of appeal papers)</w:t>
      </w:r>
    </w:p>
    <w:p w14:paraId="0B372B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5134 (Appeals to Supreme Court—filing and serving appeal papers)</w:t>
      </w:r>
    </w:p>
    <w:p w14:paraId="5E8E8262"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5135 (Appeals to Supreme Court—setting appeal for hearing)</w:t>
      </w:r>
    </w:p>
    <w:p w14:paraId="1C2CD25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5136 (Appeals to Supreme Court—changing appeal hearing date)</w:t>
      </w:r>
    </w:p>
    <w:p w14:paraId="7E8E9DF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5137 (Appeals to Supreme Court—written summary and list for appeal hearing)</w:t>
      </w:r>
    </w:p>
    <w:p w14:paraId="404FBDD7"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5138 (Appeals to Supreme Court—summaries of arguments), other than subrule (1) (c)</w:t>
      </w:r>
    </w:p>
    <w:p w14:paraId="4E32AD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5139 (Appeals to Supreme Court—list of authorities, legislation and texts)</w:t>
      </w:r>
    </w:p>
    <w:p w14:paraId="0929BF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5140 (Appeals to Supreme Court—absence of party)</w:t>
      </w:r>
    </w:p>
    <w:p w14:paraId="219FE30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5170 (Appeals to Supreme Court—abandonment of ground of appeal)</w:t>
      </w:r>
    </w:p>
    <w:p w14:paraId="0DD44D0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5194 (Appeals to Supreme Court—keeping exhibits).</w:t>
      </w:r>
    </w:p>
    <w:p w14:paraId="249B8060" w14:textId="77777777" w:rsidR="00D94935" w:rsidRPr="00C8328B" w:rsidRDefault="00D94935" w:rsidP="00D94935">
      <w:pPr>
        <w:pStyle w:val="AH3Div"/>
      </w:pPr>
      <w:bookmarkStart w:id="1572" w:name="_Toc122442496"/>
      <w:r w:rsidRPr="00C8328B">
        <w:rPr>
          <w:rStyle w:val="CharDivNo"/>
        </w:rPr>
        <w:t>Division 5.6.2</w:t>
      </w:r>
      <w:r>
        <w:tab/>
      </w:r>
      <w:r w:rsidRPr="00C8328B">
        <w:rPr>
          <w:rStyle w:val="CharDivText"/>
        </w:rPr>
        <w:t>Reference appeals—Court of Appeal</w:t>
      </w:r>
      <w:bookmarkEnd w:id="1572"/>
    </w:p>
    <w:p w14:paraId="7C98A841" w14:textId="77777777" w:rsidR="00D94935" w:rsidRDefault="00D94935" w:rsidP="00D94935">
      <w:pPr>
        <w:pStyle w:val="AH5Sec"/>
      </w:pPr>
      <w:bookmarkStart w:id="1573" w:name="_Toc122442497"/>
      <w:r w:rsidRPr="00C8328B">
        <w:rPr>
          <w:rStyle w:val="CharSectNo"/>
        </w:rPr>
        <w:t>5770</w:t>
      </w:r>
      <w:r>
        <w:tab/>
        <w:t>Definitions—div 5.6.2</w:t>
      </w:r>
      <w:bookmarkEnd w:id="1573"/>
    </w:p>
    <w:p w14:paraId="077BCD76" w14:textId="77777777" w:rsidR="00D94935" w:rsidRDefault="00D94935" w:rsidP="00D94935">
      <w:pPr>
        <w:pStyle w:val="Amainreturn"/>
        <w:keepNext/>
      </w:pPr>
      <w:r>
        <w:t>In this division:</w:t>
      </w:r>
    </w:p>
    <w:p w14:paraId="3385E77B" w14:textId="365B9A9C" w:rsidR="00D94935" w:rsidRDefault="00D94935" w:rsidP="00D94935">
      <w:pPr>
        <w:pStyle w:val="aDef"/>
        <w:keepNext/>
      </w:pPr>
      <w:r>
        <w:rPr>
          <w:rStyle w:val="charBoldItals"/>
        </w:rPr>
        <w:t>applicant</w:t>
      </w:r>
      <w:r>
        <w:t xml:space="preserve">—see the </w:t>
      </w:r>
      <w:hyperlink r:id="rId722" w:tooltip="A1933-34" w:history="1">
        <w:r w:rsidRPr="006364FA">
          <w:rPr>
            <w:rStyle w:val="charCitHyperlinkItal"/>
          </w:rPr>
          <w:t>Supreme Court Act 1933</w:t>
        </w:r>
      </w:hyperlink>
      <w:r>
        <w:t>, section 37S (2) (Reference appeal following acquittal on indictment).</w:t>
      </w:r>
    </w:p>
    <w:p w14:paraId="330E3BB1"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4414BF41" w14:textId="09EE4D03" w:rsidR="00D94935" w:rsidRDefault="00D94935" w:rsidP="00D94935">
      <w:pPr>
        <w:pStyle w:val="aDef"/>
        <w:keepNext/>
      </w:pPr>
      <w:r>
        <w:rPr>
          <w:rStyle w:val="charBoldItals"/>
        </w:rPr>
        <w:t>interested party</w:t>
      </w:r>
      <w:r>
        <w:t xml:space="preserve">—see the </w:t>
      </w:r>
      <w:hyperlink r:id="rId723" w:tooltip="A1933-34" w:history="1">
        <w:r w:rsidRPr="006364FA">
          <w:rPr>
            <w:rStyle w:val="charCitHyperlinkItal"/>
          </w:rPr>
          <w:t>Supreme Court Act 1933</w:t>
        </w:r>
      </w:hyperlink>
      <w:r>
        <w:t>, section 37S (4).</w:t>
      </w:r>
    </w:p>
    <w:p w14:paraId="6AFA052A"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affected by any decision in the trial.</w:t>
      </w:r>
    </w:p>
    <w:p w14:paraId="14A51352" w14:textId="0EC06387" w:rsidR="00D94935" w:rsidRDefault="00D94935" w:rsidP="00D94935">
      <w:pPr>
        <w:pStyle w:val="aDef"/>
      </w:pPr>
      <w:r>
        <w:rPr>
          <w:rStyle w:val="charBoldItals"/>
        </w:rPr>
        <w:t>reference appeal</w:t>
      </w:r>
      <w:r>
        <w:t xml:space="preserve"> means an appeal under the </w:t>
      </w:r>
      <w:hyperlink r:id="rId724" w:tooltip="A1933-34" w:history="1">
        <w:r w:rsidRPr="006364FA">
          <w:rPr>
            <w:rStyle w:val="charCitHyperlinkItal"/>
          </w:rPr>
          <w:t>Supreme Court Act 1933</w:t>
        </w:r>
      </w:hyperlink>
      <w:r>
        <w:t>, section 37S.</w:t>
      </w:r>
    </w:p>
    <w:p w14:paraId="1BE2FC65" w14:textId="77777777" w:rsidR="00D94935" w:rsidRDefault="00D94935" w:rsidP="00D94935">
      <w:pPr>
        <w:pStyle w:val="AH5Sec"/>
      </w:pPr>
      <w:bookmarkStart w:id="1574" w:name="_Toc122442498"/>
      <w:r w:rsidRPr="00C8328B">
        <w:rPr>
          <w:rStyle w:val="CharSectNo"/>
        </w:rPr>
        <w:lastRenderedPageBreak/>
        <w:t>5771</w:t>
      </w:r>
      <w:r>
        <w:tab/>
        <w:t>Reference appeals to Court of Appeal—application for reference appeal</w:t>
      </w:r>
      <w:bookmarkEnd w:id="1574"/>
    </w:p>
    <w:p w14:paraId="6DF96CBB" w14:textId="77777777" w:rsidR="00D94935" w:rsidRDefault="00D94935" w:rsidP="00D94935">
      <w:pPr>
        <w:pStyle w:val="Amain"/>
        <w:keepNext/>
      </w:pPr>
      <w:r>
        <w:tab/>
        <w:t>(1)</w:t>
      </w:r>
      <w:r>
        <w:tab/>
        <w:t>An application for a reference appeal must—</w:t>
      </w:r>
    </w:p>
    <w:p w14:paraId="14CD2B10" w14:textId="77777777" w:rsidR="00D94935" w:rsidRDefault="00D94935" w:rsidP="00D94935">
      <w:pPr>
        <w:pStyle w:val="Apara"/>
        <w:keepNext/>
      </w:pPr>
      <w:r>
        <w:tab/>
        <w:t>(a)</w:t>
      </w:r>
      <w:r>
        <w:tab/>
        <w:t>state the grounds of the application; and</w:t>
      </w:r>
    </w:p>
    <w:p w14:paraId="1DF9B24C" w14:textId="77777777" w:rsidR="00D94935" w:rsidRDefault="00D94935" w:rsidP="00D94935">
      <w:pPr>
        <w:pStyle w:val="Apara"/>
        <w:keepNext/>
      </w:pPr>
      <w:r>
        <w:tab/>
        <w:t>(b)</w:t>
      </w:r>
      <w:r>
        <w:tab/>
        <w:t>state the question of law to be decided.</w:t>
      </w:r>
    </w:p>
    <w:p w14:paraId="0F39CAE7" w14:textId="531A41CD" w:rsidR="00D94935" w:rsidRDefault="00D94935" w:rsidP="00D94935">
      <w:pPr>
        <w:pStyle w:val="aNote"/>
      </w:pPr>
      <w:r w:rsidRPr="006364FA">
        <w:rPr>
          <w:rStyle w:val="charItals"/>
        </w:rPr>
        <w:t>Note</w:t>
      </w:r>
      <w:r>
        <w:tab/>
        <w:t xml:space="preserve">See approved form 5.23 (Court of Appeal—application for reference appeal) </w:t>
      </w:r>
      <w:hyperlink r:id="rId725" w:history="1">
        <w:r w:rsidRPr="00D25B65">
          <w:rPr>
            <w:rStyle w:val="charCitHyperlinkAbbrev"/>
          </w:rPr>
          <w:t>AF2006-407</w:t>
        </w:r>
      </w:hyperlink>
      <w:r>
        <w:t>.</w:t>
      </w:r>
    </w:p>
    <w:p w14:paraId="3729C9B9" w14:textId="77777777" w:rsidR="00D94935" w:rsidRDefault="00D94935" w:rsidP="00D94935">
      <w:pPr>
        <w:pStyle w:val="Amain"/>
      </w:pPr>
      <w:r>
        <w:tab/>
        <w:t>(2)</w:t>
      </w:r>
      <w:r>
        <w:tab/>
        <w:t>If the applicant wants to present the applicant’s case in writing under part 5.8 (Written cases), the application must state that the applicant wants to do so.</w:t>
      </w:r>
    </w:p>
    <w:p w14:paraId="592C94D3" w14:textId="77777777" w:rsidR="00D94935" w:rsidRDefault="00D94935" w:rsidP="00D94935">
      <w:pPr>
        <w:pStyle w:val="AH5Sec"/>
      </w:pPr>
      <w:bookmarkStart w:id="1575" w:name="_Toc122442499"/>
      <w:r w:rsidRPr="00C8328B">
        <w:rPr>
          <w:rStyle w:val="CharSectNo"/>
        </w:rPr>
        <w:t>5772</w:t>
      </w:r>
      <w:r>
        <w:tab/>
        <w:t>Reference appeals to Court of Appeal—service of application etc for reference appeal</w:t>
      </w:r>
      <w:bookmarkEnd w:id="1575"/>
    </w:p>
    <w:p w14:paraId="1E563B98" w14:textId="77777777" w:rsidR="00D94935" w:rsidRDefault="00D94935" w:rsidP="00D94935">
      <w:pPr>
        <w:pStyle w:val="Amainreturn"/>
      </w:pPr>
      <w:r>
        <w:t>A sealed copy of the application must be served on each interested party within 7 days after the day the application is filed in the court.</w:t>
      </w:r>
    </w:p>
    <w:p w14:paraId="6D3900FF" w14:textId="77777777" w:rsidR="00D94935" w:rsidRDefault="00D94935" w:rsidP="00D94935">
      <w:pPr>
        <w:pStyle w:val="AH5Sec"/>
      </w:pPr>
      <w:bookmarkStart w:id="1576" w:name="_Toc122442500"/>
      <w:r w:rsidRPr="00C8328B">
        <w:rPr>
          <w:rStyle w:val="CharSectNo"/>
        </w:rPr>
        <w:t>5773</w:t>
      </w:r>
      <w:r>
        <w:tab/>
        <w:t>Reference appeals to Court of Appeal—notice of intention to respond by interested party</w:t>
      </w:r>
      <w:bookmarkEnd w:id="1576"/>
    </w:p>
    <w:p w14:paraId="3EE81B1E" w14:textId="77777777" w:rsidR="00D94935" w:rsidRDefault="00D94935" w:rsidP="00D94935">
      <w:pPr>
        <w:pStyle w:val="Amain"/>
        <w:keepNext/>
      </w:pPr>
      <w:r>
        <w:tab/>
        <w:t>(1)</w:t>
      </w:r>
      <w:r>
        <w:tab/>
        <w:t>An interested party may file in the court a notice of intention to respond in accordance with division 2.3.1 (Notice of intention to respond and defence—general</w:t>
      </w:r>
      <w:r>
        <w:rPr>
          <w:lang w:val="en-US"/>
        </w:rPr>
        <w:t>)</w:t>
      </w:r>
      <w:r>
        <w:t xml:space="preserve"> as if—</w:t>
      </w:r>
    </w:p>
    <w:p w14:paraId="696517B3" w14:textId="77777777" w:rsidR="00D94935" w:rsidRDefault="00D94935" w:rsidP="00D94935">
      <w:pPr>
        <w:pStyle w:val="Apara"/>
      </w:pPr>
      <w:r>
        <w:tab/>
        <w:t>(a)</w:t>
      </w:r>
      <w:r>
        <w:tab/>
        <w:t>the application were an originating application; and</w:t>
      </w:r>
    </w:p>
    <w:p w14:paraId="664B2B01" w14:textId="77777777" w:rsidR="00D94935" w:rsidRDefault="00D94935" w:rsidP="00D94935">
      <w:pPr>
        <w:pStyle w:val="Apara"/>
      </w:pPr>
      <w:r>
        <w:tab/>
        <w:t>(b)</w:t>
      </w:r>
      <w:r>
        <w:tab/>
        <w:t>the party were a defendant; and</w:t>
      </w:r>
    </w:p>
    <w:p w14:paraId="6CBDC4AA" w14:textId="77777777" w:rsidR="00D94935" w:rsidRDefault="00D94935" w:rsidP="00D94935">
      <w:pPr>
        <w:pStyle w:val="Apara"/>
      </w:pPr>
      <w:r>
        <w:tab/>
        <w:t>(c)</w:t>
      </w:r>
      <w:r>
        <w:tab/>
        <w:t>the applicant were the plaintiff; and</w:t>
      </w:r>
    </w:p>
    <w:p w14:paraId="472E9EE6" w14:textId="77777777" w:rsidR="00D94935" w:rsidRDefault="00D94935" w:rsidP="00D94935">
      <w:pPr>
        <w:pStyle w:val="Apara"/>
      </w:pPr>
      <w:r>
        <w:tab/>
        <w:t>(d)</w:t>
      </w:r>
      <w:r>
        <w:tab/>
        <w:t>any other necessary changes were made.</w:t>
      </w:r>
    </w:p>
    <w:p w14:paraId="6292C22E" w14:textId="11EDE4D7" w:rsidR="00D94935" w:rsidRDefault="00D94935" w:rsidP="00D94935">
      <w:pPr>
        <w:pStyle w:val="Amain"/>
      </w:pPr>
      <w:r>
        <w:tab/>
        <w:t>(2)</w:t>
      </w:r>
      <w:r>
        <w:tab/>
        <w:t xml:space="preserve">If an interested party is not represented in the appeal, counsel instructed by the applicant under the </w:t>
      </w:r>
      <w:hyperlink r:id="rId726" w:tooltip="A1933-34" w:history="1">
        <w:r w:rsidRPr="006364FA">
          <w:rPr>
            <w:rStyle w:val="charCitHyperlinkItal"/>
          </w:rPr>
          <w:t>Supreme Court Act 1933</w:t>
        </w:r>
      </w:hyperlink>
      <w:r w:rsidR="00E87BCD">
        <w:t>, section </w:t>
      </w:r>
      <w:r>
        <w:t>37S (5) represents the party and must file the notice of intention to respond as mentioned in subrule (1).</w:t>
      </w:r>
    </w:p>
    <w:p w14:paraId="33305CBE" w14:textId="77777777" w:rsidR="00D94935" w:rsidRDefault="00D94935" w:rsidP="00D94935">
      <w:pPr>
        <w:pStyle w:val="AH5Sec"/>
      </w:pPr>
      <w:bookmarkStart w:id="1577" w:name="_Toc122442501"/>
      <w:r w:rsidRPr="00C8328B">
        <w:rPr>
          <w:rStyle w:val="CharSectNo"/>
        </w:rPr>
        <w:lastRenderedPageBreak/>
        <w:t>5774</w:t>
      </w:r>
      <w:r>
        <w:tab/>
        <w:t>Reference appeals to Court of Appeal—discontinuance of reference appeal</w:t>
      </w:r>
      <w:bookmarkEnd w:id="1577"/>
    </w:p>
    <w:p w14:paraId="6162AC6E" w14:textId="77777777" w:rsidR="00D94935" w:rsidRDefault="00D94935" w:rsidP="00D94935">
      <w:pPr>
        <w:pStyle w:val="Amain"/>
      </w:pPr>
      <w:r>
        <w:tab/>
        <w:t>(1)</w:t>
      </w:r>
      <w:r>
        <w:tab/>
        <w:t>The applicant may discontinue the reference appeal or a part of the reference appeal—</w:t>
      </w:r>
    </w:p>
    <w:p w14:paraId="217DD5C6" w14:textId="77777777" w:rsidR="00D94935" w:rsidRDefault="00D94935" w:rsidP="00D94935">
      <w:pPr>
        <w:pStyle w:val="Apara"/>
      </w:pPr>
      <w:r>
        <w:tab/>
        <w:t>(a)</w:t>
      </w:r>
      <w:r>
        <w:tab/>
        <w:t>without the Court of Appeal’s leave, at any time before the hearing of the reference appeal; or</w:t>
      </w:r>
    </w:p>
    <w:p w14:paraId="737ED04A" w14:textId="77777777" w:rsidR="00D94935" w:rsidRDefault="00D94935" w:rsidP="00D94935">
      <w:pPr>
        <w:pStyle w:val="Apara"/>
        <w:keepNext/>
      </w:pPr>
      <w:r>
        <w:tab/>
        <w:t>(b)</w:t>
      </w:r>
      <w:r>
        <w:tab/>
        <w:t>only with the Court of Appeal’s leave, at the hearing, or after the hearing and before the decision is made on the reference appeal.</w:t>
      </w:r>
    </w:p>
    <w:p w14:paraId="63098C0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004E1781"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4EE8685C" w14:textId="77777777" w:rsidR="00D94935" w:rsidRDefault="00D94935" w:rsidP="00D94935">
      <w:pPr>
        <w:pStyle w:val="Apara"/>
      </w:pPr>
      <w:r>
        <w:tab/>
        <w:t>(a)</w:t>
      </w:r>
      <w:r>
        <w:tab/>
        <w:t>without the Court of Appeal’s leave, at any time before, or on, the last day that the applicant may file written submissions under rule 5856 (3) (Written cases—filing etc written case for appeal); or</w:t>
      </w:r>
    </w:p>
    <w:p w14:paraId="44F8699D" w14:textId="77777777" w:rsidR="00D94935" w:rsidRDefault="00D94935" w:rsidP="00D94935">
      <w:pPr>
        <w:pStyle w:val="Apara"/>
      </w:pPr>
      <w:r>
        <w:tab/>
        <w:t>(b)</w:t>
      </w:r>
      <w:r>
        <w:tab/>
        <w:t>only with the Court of Appeal’s leave, at any time after the last day mentioned in paragraph (a), but before the decision is made on the reference appeal.</w:t>
      </w:r>
    </w:p>
    <w:p w14:paraId="08F88C3F" w14:textId="77777777" w:rsidR="00D94935" w:rsidRDefault="00D94935" w:rsidP="00D94935">
      <w:pPr>
        <w:pStyle w:val="Amain"/>
      </w:pPr>
      <w:r>
        <w:tab/>
        <w:t>(3)</w:t>
      </w:r>
      <w:r>
        <w:tab/>
        <w:t>The applicant may discontinue the reference appeal by filing a notice of discontinuance in the court, and serving a stamped copy of the notice on each interested party.</w:t>
      </w:r>
    </w:p>
    <w:p w14:paraId="4229090E"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3B4D3275" w14:textId="77777777" w:rsidR="00D94935" w:rsidRDefault="00D94935" w:rsidP="00D94935">
      <w:pPr>
        <w:pStyle w:val="AH5Sec"/>
      </w:pPr>
      <w:bookmarkStart w:id="1578" w:name="_Toc122442502"/>
      <w:r w:rsidRPr="00C8328B">
        <w:rPr>
          <w:rStyle w:val="CharSectNo"/>
        </w:rPr>
        <w:lastRenderedPageBreak/>
        <w:t>5775</w:t>
      </w:r>
      <w:r>
        <w:tab/>
        <w:t>Reference appeals to Court of Appeal—application of certain rules to reference appeals</w:t>
      </w:r>
      <w:bookmarkEnd w:id="1578"/>
    </w:p>
    <w:p w14:paraId="1B957A36" w14:textId="77777777" w:rsidR="00D94935" w:rsidRDefault="00D94935" w:rsidP="00E87BCD">
      <w:pPr>
        <w:pStyle w:val="Amain"/>
        <w:keepNext/>
      </w:pPr>
      <w:r>
        <w:tab/>
        <w:t>(1)</w:t>
      </w:r>
      <w:r>
        <w:tab/>
        <w:t>The rules mentioned in subrule (2) apply to a reference appeal as if—</w:t>
      </w:r>
    </w:p>
    <w:p w14:paraId="507E3CF0" w14:textId="77777777" w:rsidR="00D94935" w:rsidRDefault="00D94935" w:rsidP="00D94935">
      <w:pPr>
        <w:pStyle w:val="Apara"/>
      </w:pPr>
      <w:r>
        <w:tab/>
        <w:t>(a)</w:t>
      </w:r>
      <w:r>
        <w:tab/>
        <w:t>a reference to an appeal were a reference to the reference appeal; and</w:t>
      </w:r>
    </w:p>
    <w:p w14:paraId="15F49C6E" w14:textId="77777777" w:rsidR="00D94935" w:rsidRDefault="00D94935" w:rsidP="00D94935">
      <w:pPr>
        <w:pStyle w:val="Apara"/>
      </w:pPr>
      <w:r>
        <w:tab/>
        <w:t>(b)</w:t>
      </w:r>
      <w:r>
        <w:tab/>
        <w:t>a reference to the appellant were a reference to the applicant; and</w:t>
      </w:r>
    </w:p>
    <w:p w14:paraId="6421E83F" w14:textId="77777777" w:rsidR="00D94935" w:rsidRDefault="00D94935" w:rsidP="00D94935">
      <w:pPr>
        <w:pStyle w:val="Apara"/>
      </w:pPr>
      <w:r>
        <w:tab/>
        <w:t>(c)</w:t>
      </w:r>
      <w:r>
        <w:tab/>
        <w:t>a reference to the respondent were a reference to each interested party; and</w:t>
      </w:r>
    </w:p>
    <w:p w14:paraId="03D7B340" w14:textId="77777777" w:rsidR="00D94935" w:rsidRDefault="00D94935" w:rsidP="00D94935">
      <w:pPr>
        <w:pStyle w:val="Apara"/>
      </w:pPr>
      <w:r>
        <w:tab/>
        <w:t>(d)</w:t>
      </w:r>
      <w:r>
        <w:tab/>
        <w:t>a reference to a notice of appeal were a reference to the application for a reference appeal; and</w:t>
      </w:r>
    </w:p>
    <w:p w14:paraId="0504431E" w14:textId="77777777" w:rsidR="00D94935" w:rsidRDefault="00D94935" w:rsidP="00D94935">
      <w:pPr>
        <w:pStyle w:val="Apara"/>
      </w:pPr>
      <w:r>
        <w:tab/>
        <w:t>(e)</w:t>
      </w:r>
      <w:r>
        <w:tab/>
        <w:t>any other necessary changes were made to those provisions or any other provisions of these rules.</w:t>
      </w:r>
    </w:p>
    <w:p w14:paraId="0F8F9777" w14:textId="77777777" w:rsidR="00D94935" w:rsidRDefault="00D94935" w:rsidP="00D94935">
      <w:pPr>
        <w:pStyle w:val="Amain"/>
        <w:keepNext/>
      </w:pPr>
      <w:r>
        <w:tab/>
        <w:t>(2)</w:t>
      </w:r>
      <w:r>
        <w:tab/>
        <w:t>The rules applying to reference appeals are as follows:</w:t>
      </w:r>
    </w:p>
    <w:p w14:paraId="12B2613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60490CB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5408 (Appeals to Court of Appeal—date for settlement of appeal papers)</w:t>
      </w:r>
    </w:p>
    <w:p w14:paraId="6D78D09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4EE73F7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5432 (Appeals to Court of Appeal—settlement of appeal papers)</w:t>
      </w:r>
    </w:p>
    <w:p w14:paraId="1879C5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5436 (Appeals to Court of Appeal—setting appeal for hearing)</w:t>
      </w:r>
    </w:p>
    <w:p w14:paraId="12956F8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5437 (Appeals to Court of Appeal—changing appeal hearing date)</w:t>
      </w:r>
    </w:p>
    <w:p w14:paraId="09E479B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5441 (Appeals to Court of Appeal—absence of party)</w:t>
      </w:r>
    </w:p>
    <w:p w14:paraId="1D1E3BFF"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5470 (Appeals to Court of Appeal—abandonment of ground of appeal)</w:t>
      </w:r>
    </w:p>
    <w:p w14:paraId="2BF0694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5607 (Appeals to Court of Appeal—keeping exhibits).</w:t>
      </w:r>
    </w:p>
    <w:p w14:paraId="41046346" w14:textId="77777777" w:rsidR="00D94935" w:rsidRDefault="00D94935" w:rsidP="00D94935">
      <w:pPr>
        <w:pStyle w:val="PageBreak"/>
      </w:pPr>
      <w:r>
        <w:br w:type="page"/>
      </w:r>
    </w:p>
    <w:p w14:paraId="60614606" w14:textId="77777777" w:rsidR="00D94935" w:rsidRPr="00C8328B" w:rsidRDefault="00D94935" w:rsidP="00D94935">
      <w:pPr>
        <w:pStyle w:val="AH2Part"/>
      </w:pPr>
      <w:bookmarkStart w:id="1579" w:name="_Toc122442503"/>
      <w:r w:rsidRPr="00C8328B">
        <w:rPr>
          <w:rStyle w:val="CharPartNo"/>
        </w:rPr>
        <w:lastRenderedPageBreak/>
        <w:t>Part 5.7</w:t>
      </w:r>
      <w:r>
        <w:tab/>
      </w:r>
      <w:r w:rsidRPr="00C8328B">
        <w:rPr>
          <w:rStyle w:val="CharPartText"/>
        </w:rPr>
        <w:t>Special cases</w:t>
      </w:r>
      <w:bookmarkEnd w:id="1579"/>
    </w:p>
    <w:p w14:paraId="0EC84CF8" w14:textId="77777777" w:rsidR="00D94935" w:rsidRPr="00C8328B" w:rsidRDefault="00D94935" w:rsidP="00D94935">
      <w:pPr>
        <w:pStyle w:val="AH3Div"/>
      </w:pPr>
      <w:bookmarkStart w:id="1580" w:name="_Toc122442504"/>
      <w:r w:rsidRPr="00C8328B">
        <w:rPr>
          <w:rStyle w:val="CharDivNo"/>
        </w:rPr>
        <w:t>Division 5.7.1</w:t>
      </w:r>
      <w:r>
        <w:tab/>
      </w:r>
      <w:r w:rsidRPr="00C8328B">
        <w:rPr>
          <w:rStyle w:val="CharDivText"/>
        </w:rPr>
        <w:t>Questions referred—Supreme Court</w:t>
      </w:r>
      <w:bookmarkEnd w:id="1580"/>
    </w:p>
    <w:p w14:paraId="353D7214" w14:textId="77777777" w:rsidR="00D94935" w:rsidRDefault="00D94935" w:rsidP="00D94935">
      <w:pPr>
        <w:pStyle w:val="AH5Sec"/>
      </w:pPr>
      <w:bookmarkStart w:id="1581" w:name="_Toc122442505"/>
      <w:r w:rsidRPr="00C8328B">
        <w:rPr>
          <w:rStyle w:val="CharSectNo"/>
        </w:rPr>
        <w:t>5800</w:t>
      </w:r>
      <w:r>
        <w:tab/>
        <w:t>Application—div 5.7.1</w:t>
      </w:r>
      <w:bookmarkEnd w:id="1581"/>
    </w:p>
    <w:p w14:paraId="114E34A6" w14:textId="77777777" w:rsidR="00D94935" w:rsidRDefault="00D94935" w:rsidP="00D94935">
      <w:pPr>
        <w:pStyle w:val="Amainreturn"/>
        <w:keepNext/>
      </w:pPr>
      <w:r>
        <w:t xml:space="preserve">This division applies to a question referred to the Supreme Court from a proceeding in another court or a tribunal (the </w:t>
      </w:r>
      <w:r w:rsidRPr="006364FA">
        <w:rPr>
          <w:rStyle w:val="charBoldItals"/>
        </w:rPr>
        <w:t>referring court or tribunal</w:t>
      </w:r>
      <w:r>
        <w:t>), other than a reference appeal to which division 5.6.1 (</w:t>
      </w:r>
      <w:r>
        <w:rPr>
          <w:rStyle w:val="CharDivText"/>
        </w:rPr>
        <w:t>Reference appeals—Supreme Court</w:t>
      </w:r>
      <w:r>
        <w:t>) applies.</w:t>
      </w:r>
    </w:p>
    <w:p w14:paraId="00466D72" w14:textId="77777777" w:rsidR="00D94935" w:rsidRDefault="00D94935" w:rsidP="00D94935">
      <w:pPr>
        <w:pStyle w:val="aNote"/>
      </w:pPr>
      <w:r w:rsidRPr="006364FA">
        <w:rPr>
          <w:rStyle w:val="charItals"/>
        </w:rPr>
        <w:t>Note 1</w:t>
      </w:r>
      <w:r w:rsidRPr="006364FA">
        <w:rPr>
          <w:rStyle w:val="charItals"/>
        </w:rPr>
        <w:tab/>
      </w:r>
      <w:r>
        <w:t>Div 2.15.3 (Separate decisions on questions) deals with questions for decision of the Supreme Court from a proceeding in the Supreme Court.</w:t>
      </w:r>
    </w:p>
    <w:p w14:paraId="28E1572D" w14:textId="77777777" w:rsidR="00D94935" w:rsidRDefault="00D94935" w:rsidP="00D94935">
      <w:pPr>
        <w:pStyle w:val="aNote"/>
        <w:rPr>
          <w:iCs/>
        </w:rPr>
      </w:pPr>
      <w:r w:rsidRPr="006364FA">
        <w:rPr>
          <w:rStyle w:val="charItals"/>
        </w:rPr>
        <w:t>Note 2</w:t>
      </w:r>
      <w:r w:rsidRPr="006364FA">
        <w:rPr>
          <w:rStyle w:val="charItals"/>
        </w:rPr>
        <w:tab/>
      </w:r>
      <w:r>
        <w:rPr>
          <w:iCs/>
        </w:rPr>
        <w:t>Div 5.7.2 deals with a case stated or question reserved by the Supreme Court for decision by the Court of Appeal.</w:t>
      </w:r>
    </w:p>
    <w:p w14:paraId="67DA2BFE" w14:textId="77777777" w:rsidR="00D94935" w:rsidRDefault="00D94935" w:rsidP="00D94935">
      <w:pPr>
        <w:pStyle w:val="aNote"/>
        <w:keepNext/>
      </w:pPr>
      <w:r>
        <w:rPr>
          <w:rStyle w:val="charItals"/>
        </w:rPr>
        <w:t>Note 3</w:t>
      </w:r>
      <w:r>
        <w:rPr>
          <w:rStyle w:val="charItals"/>
        </w:rPr>
        <w:tab/>
      </w:r>
      <w:r>
        <w:t>Referring courts and tribunals are mentioned in table 5800.</w:t>
      </w:r>
    </w:p>
    <w:p w14:paraId="37D6A4E9" w14:textId="77777777" w:rsidR="00D94935" w:rsidRPr="00403BD1" w:rsidRDefault="00D94935" w:rsidP="00D94935">
      <w:pPr>
        <w:pStyle w:val="TableHd"/>
        <w:tabs>
          <w:tab w:val="left" w:pos="600"/>
        </w:tabs>
      </w:pPr>
      <w:r w:rsidRPr="00403BD1">
        <w:t>Table 5800</w:t>
      </w:r>
      <w:r w:rsidRPr="00403BD1">
        <w:tab/>
        <w:t>Referring courts and tribunals</w:t>
      </w:r>
    </w:p>
    <w:tbl>
      <w:tblPr>
        <w:tblW w:w="4996"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154"/>
        <w:gridCol w:w="1749"/>
        <w:gridCol w:w="1749"/>
        <w:gridCol w:w="3039"/>
      </w:tblGrid>
      <w:tr w:rsidR="00D94935" w:rsidRPr="00403BD1" w14:paraId="79D0D436" w14:textId="77777777" w:rsidTr="003A681D">
        <w:trPr>
          <w:cantSplit/>
          <w:tblHeader/>
        </w:trPr>
        <w:tc>
          <w:tcPr>
            <w:tcW w:w="750" w:type="pct"/>
            <w:tcBorders>
              <w:bottom w:val="single" w:sz="4" w:space="0" w:color="auto"/>
            </w:tcBorders>
          </w:tcPr>
          <w:p w14:paraId="40815F3A" w14:textId="77777777" w:rsidR="00D94935" w:rsidRPr="00403BD1" w:rsidRDefault="00D94935" w:rsidP="003A681D">
            <w:pPr>
              <w:pStyle w:val="TableColHd"/>
            </w:pPr>
            <w:r w:rsidRPr="00403BD1">
              <w:t>column 1</w:t>
            </w:r>
          </w:p>
          <w:p w14:paraId="3E2F1314" w14:textId="77777777" w:rsidR="00D94935" w:rsidRPr="00403BD1" w:rsidRDefault="00D94935" w:rsidP="003A681D">
            <w:pPr>
              <w:pStyle w:val="TableColHd"/>
            </w:pPr>
            <w:r w:rsidRPr="00403BD1">
              <w:t>item</w:t>
            </w:r>
          </w:p>
        </w:tc>
        <w:tc>
          <w:tcPr>
            <w:tcW w:w="1137" w:type="pct"/>
            <w:tcBorders>
              <w:bottom w:val="single" w:sz="4" w:space="0" w:color="auto"/>
            </w:tcBorders>
          </w:tcPr>
          <w:p w14:paraId="2EFBCC65"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0CDD0846" w14:textId="77777777" w:rsidR="00D94935" w:rsidRPr="00403BD1" w:rsidRDefault="00D94935" w:rsidP="003A681D">
            <w:pPr>
              <w:spacing w:after="60"/>
              <w:rPr>
                <w:rFonts w:ascii="Arial" w:hAnsi="Arial" w:cs="Arial"/>
                <w:b/>
                <w:bCs/>
                <w:sz w:val="20"/>
              </w:rPr>
            </w:pPr>
            <w:r w:rsidRPr="00403BD1">
              <w:rPr>
                <w:rFonts w:ascii="Arial" w:hAnsi="Arial" w:cs="Arial"/>
                <w:b/>
                <w:bCs/>
                <w:sz w:val="20"/>
              </w:rPr>
              <w:t>referring court or tribunal</w:t>
            </w:r>
          </w:p>
        </w:tc>
        <w:tc>
          <w:tcPr>
            <w:tcW w:w="1137" w:type="pct"/>
            <w:tcBorders>
              <w:bottom w:val="single" w:sz="4" w:space="0" w:color="auto"/>
            </w:tcBorders>
          </w:tcPr>
          <w:p w14:paraId="16932725" w14:textId="77777777" w:rsidR="00D94935" w:rsidRPr="00403BD1" w:rsidRDefault="00D94935" w:rsidP="003A681D">
            <w:pPr>
              <w:pStyle w:val="TableColHd"/>
            </w:pPr>
            <w:r w:rsidRPr="00403BD1">
              <w:t>column 3</w:t>
            </w:r>
          </w:p>
          <w:p w14:paraId="26517562" w14:textId="77777777" w:rsidR="00D94935" w:rsidRPr="00403BD1" w:rsidRDefault="00D94935" w:rsidP="003A681D">
            <w:pPr>
              <w:pStyle w:val="TableColHd"/>
            </w:pPr>
            <w:r w:rsidRPr="00403BD1">
              <w:t>constitution of Supreme Court for special case</w:t>
            </w:r>
          </w:p>
        </w:tc>
        <w:tc>
          <w:tcPr>
            <w:tcW w:w="1976" w:type="pct"/>
            <w:tcBorders>
              <w:bottom w:val="single" w:sz="4" w:space="0" w:color="auto"/>
            </w:tcBorders>
          </w:tcPr>
          <w:p w14:paraId="1E10FA42" w14:textId="77777777" w:rsidR="00D94935" w:rsidRPr="00403BD1" w:rsidRDefault="00D94935" w:rsidP="003A681D">
            <w:pPr>
              <w:pStyle w:val="TableColHd"/>
            </w:pPr>
            <w:r w:rsidRPr="00403BD1">
              <w:t>column 4</w:t>
            </w:r>
          </w:p>
          <w:p w14:paraId="0C5D7EA9" w14:textId="77777777" w:rsidR="00D94935" w:rsidRPr="00403BD1" w:rsidRDefault="00D94935" w:rsidP="003A681D">
            <w:pPr>
              <w:pStyle w:val="TableColHd"/>
            </w:pPr>
            <w:r w:rsidRPr="00403BD1">
              <w:t>law under which question referred</w:t>
            </w:r>
          </w:p>
        </w:tc>
      </w:tr>
      <w:tr w:rsidR="00D94935" w:rsidRPr="00403BD1" w14:paraId="0FD5004A" w14:textId="77777777" w:rsidTr="003A681D">
        <w:tblPrEx>
          <w:tblCellMar>
            <w:left w:w="150" w:type="dxa"/>
            <w:right w:w="150" w:type="dxa"/>
          </w:tblCellMar>
        </w:tblPrEx>
        <w:tc>
          <w:tcPr>
            <w:tcW w:w="750" w:type="pct"/>
            <w:tcBorders>
              <w:top w:val="single" w:sz="4" w:space="0" w:color="auto"/>
            </w:tcBorders>
          </w:tcPr>
          <w:p w14:paraId="5B6A0C02" w14:textId="77777777" w:rsidR="00D94935" w:rsidRPr="00403BD1" w:rsidRDefault="00D94935" w:rsidP="003A681D">
            <w:pPr>
              <w:pStyle w:val="TableText10"/>
            </w:pPr>
            <w:r w:rsidRPr="00403BD1">
              <w:t>1</w:t>
            </w:r>
          </w:p>
        </w:tc>
        <w:tc>
          <w:tcPr>
            <w:tcW w:w="1137" w:type="pct"/>
            <w:tcBorders>
              <w:top w:val="single" w:sz="4" w:space="0" w:color="auto"/>
            </w:tcBorders>
          </w:tcPr>
          <w:p w14:paraId="0E5B9441" w14:textId="77777777" w:rsidR="00D94935" w:rsidRPr="00403BD1" w:rsidRDefault="00D94935" w:rsidP="003A681D">
            <w:pPr>
              <w:pStyle w:val="TableText10"/>
            </w:pPr>
            <w:r w:rsidRPr="00403BD1">
              <w:t>ACT civil and administrative tribunal</w:t>
            </w:r>
          </w:p>
        </w:tc>
        <w:tc>
          <w:tcPr>
            <w:tcW w:w="1137" w:type="pct"/>
            <w:tcBorders>
              <w:top w:val="single" w:sz="4" w:space="0" w:color="auto"/>
            </w:tcBorders>
          </w:tcPr>
          <w:p w14:paraId="6A5327D3" w14:textId="77777777" w:rsidR="00D94935" w:rsidRPr="006364FA" w:rsidRDefault="00D94935" w:rsidP="003A681D">
            <w:pPr>
              <w:pStyle w:val="TableText10"/>
            </w:pPr>
            <w:r w:rsidRPr="006364FA">
              <w:t xml:space="preserve">judge or </w:t>
            </w:r>
            <w:r>
              <w:t>associate judge</w:t>
            </w:r>
          </w:p>
        </w:tc>
        <w:tc>
          <w:tcPr>
            <w:tcW w:w="1976" w:type="pct"/>
            <w:tcBorders>
              <w:top w:val="single" w:sz="4" w:space="0" w:color="auto"/>
            </w:tcBorders>
          </w:tcPr>
          <w:p w14:paraId="132BBBEC" w14:textId="79B4234B" w:rsidR="00D94935" w:rsidRPr="00403BD1" w:rsidRDefault="00002AE5" w:rsidP="003A681D">
            <w:pPr>
              <w:pStyle w:val="TableText10"/>
            </w:pPr>
            <w:hyperlink r:id="rId727" w:tooltip="A2008-35" w:history="1">
              <w:r w:rsidR="00D94935" w:rsidRPr="006364FA">
                <w:rPr>
                  <w:rStyle w:val="charCitHyperlinkItal"/>
                </w:rPr>
                <w:t>ACT Civil and Administrative Tribunal Act 2008</w:t>
              </w:r>
            </w:hyperlink>
            <w:r w:rsidR="00D94935" w:rsidRPr="00403BD1">
              <w:t>, s 84</w:t>
            </w:r>
          </w:p>
        </w:tc>
      </w:tr>
      <w:tr w:rsidR="00D94935" w:rsidRPr="00403BD1" w14:paraId="715BE5AF" w14:textId="77777777" w:rsidTr="003A681D">
        <w:tblPrEx>
          <w:tblCellMar>
            <w:left w:w="150" w:type="dxa"/>
            <w:right w:w="150" w:type="dxa"/>
          </w:tblCellMar>
        </w:tblPrEx>
        <w:trPr>
          <w:cantSplit/>
        </w:trPr>
        <w:tc>
          <w:tcPr>
            <w:tcW w:w="750" w:type="pct"/>
          </w:tcPr>
          <w:p w14:paraId="7978C928" w14:textId="77777777" w:rsidR="00D94935" w:rsidRPr="00AD5834" w:rsidRDefault="00D94935" w:rsidP="003A681D">
            <w:pPr>
              <w:pStyle w:val="TableText10"/>
            </w:pPr>
            <w:r>
              <w:t>2</w:t>
            </w:r>
          </w:p>
        </w:tc>
        <w:tc>
          <w:tcPr>
            <w:tcW w:w="1137" w:type="pct"/>
          </w:tcPr>
          <w:p w14:paraId="29C9FF2A" w14:textId="77777777" w:rsidR="00D94935" w:rsidRPr="00AD5834" w:rsidRDefault="00D94935" w:rsidP="003A681D">
            <w:pPr>
              <w:pStyle w:val="TableText10"/>
            </w:pPr>
            <w:r w:rsidRPr="00AD5834">
              <w:t>adjudicator</w:t>
            </w:r>
          </w:p>
        </w:tc>
        <w:tc>
          <w:tcPr>
            <w:tcW w:w="1137" w:type="pct"/>
          </w:tcPr>
          <w:p w14:paraId="454EBD02" w14:textId="77777777" w:rsidR="00D94935" w:rsidRPr="00AD5834" w:rsidRDefault="00D94935" w:rsidP="003A681D">
            <w:pPr>
              <w:pStyle w:val="TableText10"/>
            </w:pPr>
            <w:r w:rsidRPr="00AD5834">
              <w:t xml:space="preserve">judge or </w:t>
            </w:r>
            <w:r>
              <w:t>associate judge</w:t>
            </w:r>
          </w:p>
        </w:tc>
        <w:tc>
          <w:tcPr>
            <w:tcW w:w="1976" w:type="pct"/>
          </w:tcPr>
          <w:p w14:paraId="78B5CBE4" w14:textId="344F3C63" w:rsidR="00D94935" w:rsidRPr="00AD5834" w:rsidRDefault="00002AE5" w:rsidP="003A681D">
            <w:pPr>
              <w:pStyle w:val="TableText10"/>
            </w:pPr>
            <w:hyperlink r:id="rId728"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79CCC72B" w14:textId="77777777" w:rsidTr="003A681D">
        <w:tblPrEx>
          <w:tblCellMar>
            <w:left w:w="150" w:type="dxa"/>
            <w:right w:w="150" w:type="dxa"/>
          </w:tblCellMar>
        </w:tblPrEx>
        <w:trPr>
          <w:cantSplit/>
        </w:trPr>
        <w:tc>
          <w:tcPr>
            <w:tcW w:w="750" w:type="pct"/>
          </w:tcPr>
          <w:p w14:paraId="6D874E27" w14:textId="77777777" w:rsidR="00D94935" w:rsidRPr="00403BD1" w:rsidRDefault="00D94935" w:rsidP="003A681D">
            <w:pPr>
              <w:pStyle w:val="TableText10"/>
            </w:pPr>
            <w:r>
              <w:t>3</w:t>
            </w:r>
          </w:p>
        </w:tc>
        <w:tc>
          <w:tcPr>
            <w:tcW w:w="1137" w:type="pct"/>
          </w:tcPr>
          <w:p w14:paraId="7ACE1770" w14:textId="77777777" w:rsidR="00D94935" w:rsidRPr="00403BD1" w:rsidRDefault="00D94935" w:rsidP="003A681D">
            <w:pPr>
              <w:pStyle w:val="TableText10"/>
            </w:pPr>
            <w:r w:rsidRPr="00403BD1">
              <w:t>Magistrates Court</w:t>
            </w:r>
          </w:p>
        </w:tc>
        <w:tc>
          <w:tcPr>
            <w:tcW w:w="1137" w:type="pct"/>
          </w:tcPr>
          <w:p w14:paraId="4F662BD5" w14:textId="77777777" w:rsidR="00D94935" w:rsidRPr="006364FA" w:rsidRDefault="00D94935" w:rsidP="003A681D">
            <w:pPr>
              <w:pStyle w:val="TableText10"/>
            </w:pPr>
            <w:r w:rsidRPr="006364FA">
              <w:t xml:space="preserve">judge or </w:t>
            </w:r>
            <w:r>
              <w:t>associate judge</w:t>
            </w:r>
          </w:p>
        </w:tc>
        <w:tc>
          <w:tcPr>
            <w:tcW w:w="1976" w:type="pct"/>
          </w:tcPr>
          <w:p w14:paraId="1DAC65DE" w14:textId="66D2F2B4" w:rsidR="00D94935" w:rsidRPr="00403BD1" w:rsidRDefault="00002AE5" w:rsidP="003A681D">
            <w:pPr>
              <w:pStyle w:val="TableText10"/>
            </w:pPr>
            <w:hyperlink r:id="rId729" w:tooltip="A1930-21" w:history="1">
              <w:r w:rsidR="00D94935" w:rsidRPr="006364FA">
                <w:rPr>
                  <w:rStyle w:val="charCitHyperlinkItal"/>
                </w:rPr>
                <w:t>Magistrates Court Act 1930</w:t>
              </w:r>
            </w:hyperlink>
            <w:r w:rsidR="00D94935" w:rsidRPr="00403BD1">
              <w:t>, s 267</w:t>
            </w:r>
          </w:p>
        </w:tc>
      </w:tr>
    </w:tbl>
    <w:p w14:paraId="4001AE70" w14:textId="77777777" w:rsidR="00D94935" w:rsidRPr="006364FA" w:rsidRDefault="00D94935" w:rsidP="00D94935">
      <w:pPr>
        <w:pStyle w:val="AH5Sec"/>
        <w:rPr>
          <w:rStyle w:val="charItals"/>
        </w:rPr>
      </w:pPr>
      <w:bookmarkStart w:id="1582" w:name="_Toc122442506"/>
      <w:r w:rsidRPr="00C8328B">
        <w:rPr>
          <w:rStyle w:val="CharSectNo"/>
        </w:rPr>
        <w:lastRenderedPageBreak/>
        <w:t>5801</w:t>
      </w:r>
      <w:r>
        <w:rPr>
          <w:iCs/>
        </w:rPr>
        <w:tab/>
      </w:r>
      <w:r>
        <w:t>Definitions—div 5.7.1</w:t>
      </w:r>
      <w:bookmarkEnd w:id="1582"/>
    </w:p>
    <w:p w14:paraId="1B8DD53B" w14:textId="77777777" w:rsidR="00D94935" w:rsidRDefault="00D94935" w:rsidP="00D94935">
      <w:pPr>
        <w:pStyle w:val="Amainreturn"/>
        <w:keepNext/>
      </w:pPr>
      <w:r>
        <w:t>In this division:</w:t>
      </w:r>
    </w:p>
    <w:p w14:paraId="2B3A0A68" w14:textId="77777777" w:rsidR="00D94935" w:rsidRDefault="00D94935" w:rsidP="00D94935">
      <w:pPr>
        <w:pStyle w:val="aDef"/>
        <w:keepNext/>
      </w:pPr>
      <w:r w:rsidRPr="006364FA">
        <w:rPr>
          <w:rStyle w:val="charBoldItals"/>
        </w:rPr>
        <w:t>initiating party</w:t>
      </w:r>
      <w:r>
        <w:t xml:space="preserve"> means—</w:t>
      </w:r>
    </w:p>
    <w:p w14:paraId="6CAE06AE" w14:textId="77777777" w:rsidR="00D94935" w:rsidRDefault="00D94935" w:rsidP="00E50C67">
      <w:pPr>
        <w:pStyle w:val="aDefpara"/>
        <w:keepNext/>
      </w:pPr>
      <w:r>
        <w:tab/>
        <w:t>(a)</w:t>
      </w:r>
      <w:r>
        <w:tab/>
        <w:t>the party who requested that the question be referred; or</w:t>
      </w:r>
    </w:p>
    <w:p w14:paraId="6B432550" w14:textId="77777777" w:rsidR="00D94935" w:rsidRDefault="00D94935" w:rsidP="00D94935">
      <w:pPr>
        <w:pStyle w:val="aDefpara"/>
      </w:pPr>
      <w:r>
        <w:tab/>
        <w:t>(b)</w:t>
      </w:r>
      <w:r>
        <w:tab/>
        <w:t>if the question was referred by the referring court or tribunal on its own initiative and the court or tribunal is a party to the proceeding—the court or tribunal; or</w:t>
      </w:r>
    </w:p>
    <w:p w14:paraId="09FB61AE" w14:textId="77777777" w:rsidR="00D94935" w:rsidRDefault="00D94935" w:rsidP="00D94935">
      <w:pPr>
        <w:pStyle w:val="aDefpara"/>
      </w:pPr>
      <w:r>
        <w:tab/>
        <w:t>(c)</w:t>
      </w:r>
      <w:r>
        <w:tab/>
        <w:t>if the question was referred by the referring court or tribunal on its own initiative and the court or tribunal is not a party to the proceeding—the entity that made the decision to which the proceeding before the referring court or tribunal relates.</w:t>
      </w:r>
    </w:p>
    <w:p w14:paraId="0BDF0E2E" w14:textId="77777777" w:rsidR="00D94935" w:rsidRDefault="00D94935" w:rsidP="00D94935">
      <w:pPr>
        <w:pStyle w:val="aDef"/>
      </w:pPr>
      <w:r w:rsidRPr="006364FA">
        <w:rPr>
          <w:rStyle w:val="charBoldItals"/>
        </w:rPr>
        <w:t>question referred</w:t>
      </w:r>
      <w:r>
        <w:t xml:space="preserve">, to the Supreme Court—a reference to a </w:t>
      </w:r>
      <w:r w:rsidRPr="006364FA">
        <w:rPr>
          <w:rStyle w:val="charBoldItals"/>
        </w:rPr>
        <w:t>question referred</w:t>
      </w:r>
      <w:r>
        <w:t xml:space="preserve"> to the Supreme Court is a reference to a case stated to, or question reserved for, (however described) the Supreme Court.</w:t>
      </w:r>
    </w:p>
    <w:p w14:paraId="072FB682" w14:textId="77777777" w:rsidR="00D94935" w:rsidRDefault="00D94935" w:rsidP="00D94935">
      <w:pPr>
        <w:pStyle w:val="aDef"/>
        <w:keepNext/>
      </w:pPr>
      <w:r w:rsidRPr="006364FA">
        <w:rPr>
          <w:rStyle w:val="charBoldItals"/>
        </w:rPr>
        <w:t>referring court or tribunal</w:t>
      </w:r>
      <w:r>
        <w:t>—see rule 5800.</w:t>
      </w:r>
    </w:p>
    <w:p w14:paraId="4C794AC1" w14:textId="77777777" w:rsidR="00D94935" w:rsidRDefault="00D94935" w:rsidP="00D94935">
      <w:pPr>
        <w:pStyle w:val="aDef"/>
      </w:pPr>
      <w:r w:rsidRPr="006364FA">
        <w:rPr>
          <w:rStyle w:val="charBoldItals"/>
        </w:rPr>
        <w:t>Supreme Court</w:t>
      </w:r>
      <w:r>
        <w:t xml:space="preserve"> means the Supreme Court otherwise than when it is the Court of Appeal.</w:t>
      </w:r>
    </w:p>
    <w:p w14:paraId="6435AA6C" w14:textId="77777777" w:rsidR="00D94935" w:rsidRDefault="00D94935" w:rsidP="00D94935">
      <w:pPr>
        <w:pStyle w:val="aDef"/>
      </w:pPr>
      <w:r w:rsidRPr="006364FA">
        <w:rPr>
          <w:rStyle w:val="charBoldItals"/>
        </w:rPr>
        <w:t>tribunal</w:t>
      </w:r>
      <w:r>
        <w:t xml:space="preserve"> includes any entity (other than a court) that may refer a question to the Supreme Court.</w:t>
      </w:r>
    </w:p>
    <w:p w14:paraId="79D7E90B" w14:textId="77777777" w:rsidR="00D94935" w:rsidRDefault="00D94935" w:rsidP="00D94935">
      <w:pPr>
        <w:pStyle w:val="AH5Sec"/>
      </w:pPr>
      <w:bookmarkStart w:id="1583" w:name="_Toc122442507"/>
      <w:r w:rsidRPr="00C8328B">
        <w:rPr>
          <w:rStyle w:val="CharSectNo"/>
        </w:rPr>
        <w:t>5802</w:t>
      </w:r>
      <w:r>
        <w:tab/>
        <w:t>Question referred to Supreme Court—form</w:t>
      </w:r>
      <w:bookmarkEnd w:id="1583"/>
    </w:p>
    <w:p w14:paraId="6B1435D7" w14:textId="77777777" w:rsidR="00D94935" w:rsidRDefault="00D94935" w:rsidP="00D94935">
      <w:pPr>
        <w:pStyle w:val="Amain"/>
        <w:keepNext/>
      </w:pPr>
      <w:r>
        <w:tab/>
        <w:t>(1)</w:t>
      </w:r>
      <w:r>
        <w:tab/>
        <w:t>A question referred to the Supreme Court must be in the form of a special case.</w:t>
      </w:r>
    </w:p>
    <w:p w14:paraId="01627A36" w14:textId="6A319AB2" w:rsidR="00D94935" w:rsidRDefault="00D94935" w:rsidP="00D94935">
      <w:pPr>
        <w:pStyle w:val="aNote"/>
      </w:pPr>
      <w:r w:rsidRPr="006364FA">
        <w:rPr>
          <w:rStyle w:val="charItals"/>
        </w:rPr>
        <w:t>Note</w:t>
      </w:r>
      <w:r>
        <w:tab/>
        <w:t xml:space="preserve">See approved form 5.24 (Supreme Court—special case) </w:t>
      </w:r>
      <w:hyperlink r:id="rId730" w:history="1">
        <w:r w:rsidRPr="00AB2950">
          <w:rPr>
            <w:rStyle w:val="charCitHyperlinkAbbrev"/>
          </w:rPr>
          <w:t>AF2006-408</w:t>
        </w:r>
      </w:hyperlink>
      <w:r>
        <w:t>.</w:t>
      </w:r>
    </w:p>
    <w:p w14:paraId="39F71BE5" w14:textId="77777777" w:rsidR="00D94935" w:rsidRDefault="00D94935" w:rsidP="00D94935">
      <w:pPr>
        <w:pStyle w:val="Amain"/>
        <w:keepNext/>
      </w:pPr>
      <w:r>
        <w:tab/>
        <w:t>(2)</w:t>
      </w:r>
      <w:r>
        <w:tab/>
        <w:t>The special case must—</w:t>
      </w:r>
    </w:p>
    <w:p w14:paraId="57F5F576" w14:textId="77777777" w:rsidR="00D94935" w:rsidRDefault="00D94935" w:rsidP="00D94935">
      <w:pPr>
        <w:pStyle w:val="Apara"/>
      </w:pPr>
      <w:r>
        <w:tab/>
        <w:t>(a)</w:t>
      </w:r>
      <w:r>
        <w:tab/>
        <w:t>state the questions to be decided; and</w:t>
      </w:r>
    </w:p>
    <w:p w14:paraId="11D689EF" w14:textId="77777777" w:rsidR="00D94935" w:rsidRDefault="00D94935" w:rsidP="00D94935">
      <w:pPr>
        <w:pStyle w:val="Apara"/>
      </w:pPr>
      <w:r>
        <w:lastRenderedPageBreak/>
        <w:tab/>
        <w:t>(b)</w:t>
      </w:r>
      <w:r>
        <w:tab/>
        <w:t>briefly state the facts, and have attached all documents, necessary to allow the Supreme Court to decide the questions raised by the special case; and</w:t>
      </w:r>
    </w:p>
    <w:p w14:paraId="6E765609" w14:textId="77777777" w:rsidR="00D94935" w:rsidRDefault="00D94935" w:rsidP="00D94935">
      <w:pPr>
        <w:pStyle w:val="Apara"/>
      </w:pPr>
      <w:r>
        <w:tab/>
        <w:t>(c)</w:t>
      </w:r>
      <w:r>
        <w:tab/>
        <w:t>be divided into paragraphs numbered consecutively.</w:t>
      </w:r>
    </w:p>
    <w:p w14:paraId="4CCF8AA9"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510744BE" w14:textId="77777777" w:rsidR="00D94935" w:rsidRDefault="00D94935" w:rsidP="00D94935">
      <w:pPr>
        <w:pStyle w:val="AH5Sec"/>
      </w:pPr>
      <w:bookmarkStart w:id="1584" w:name="_Toc122442508"/>
      <w:r w:rsidRPr="00C8328B">
        <w:rPr>
          <w:rStyle w:val="CharSectNo"/>
        </w:rPr>
        <w:t>5803</w:t>
      </w:r>
      <w:r>
        <w:tab/>
        <w:t>Special case to Supreme Court—preparation and settling</w:t>
      </w:r>
      <w:bookmarkEnd w:id="1584"/>
    </w:p>
    <w:p w14:paraId="1EE51494" w14:textId="77777777" w:rsidR="00D94935" w:rsidRDefault="00D94935" w:rsidP="00D94935">
      <w:pPr>
        <w:pStyle w:val="Amainreturn"/>
      </w:pPr>
      <w:r>
        <w:t>Unless the referring court or tribunal otherwise directs, the special case must—</w:t>
      </w:r>
    </w:p>
    <w:p w14:paraId="5553264A" w14:textId="77777777" w:rsidR="00D94935" w:rsidRDefault="00D94935" w:rsidP="00D94935">
      <w:pPr>
        <w:pStyle w:val="Apara"/>
      </w:pPr>
      <w:r>
        <w:tab/>
        <w:t>(a)</w:t>
      </w:r>
      <w:r>
        <w:tab/>
        <w:t>be prepared in draft by the initiating party after consultation with each other active party; and</w:t>
      </w:r>
    </w:p>
    <w:p w14:paraId="71F0CB62"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3DB75B06" w14:textId="77777777" w:rsidR="00D94935" w:rsidRDefault="00D94935" w:rsidP="00D94935">
      <w:pPr>
        <w:pStyle w:val="Apara"/>
      </w:pPr>
      <w:r>
        <w:tab/>
        <w:t>(b)</w:t>
      </w:r>
      <w:r>
        <w:tab/>
        <w:t>contain an address for service for each active party; and</w:t>
      </w:r>
    </w:p>
    <w:p w14:paraId="3E2BC8BA" w14:textId="77777777" w:rsidR="00D94935" w:rsidRDefault="00D94935" w:rsidP="00D94935">
      <w:pPr>
        <w:pStyle w:val="aNotepar"/>
      </w:pPr>
      <w:r>
        <w:rPr>
          <w:rStyle w:val="charItals"/>
        </w:rPr>
        <w:t>Note</w:t>
      </w:r>
      <w:r>
        <w:rPr>
          <w:rStyle w:val="charItals"/>
        </w:rPr>
        <w:tab/>
      </w:r>
      <w:r>
        <w:rPr>
          <w:rStyle w:val="charBoldItals"/>
        </w:rPr>
        <w:t>Address for service</w:t>
      </w:r>
      <w:r>
        <w:t xml:space="preserve"> is defined in the dictionary.</w:t>
      </w:r>
    </w:p>
    <w:p w14:paraId="30C04F5A" w14:textId="77777777" w:rsidR="00D94935" w:rsidRDefault="00D94935" w:rsidP="00D94935">
      <w:pPr>
        <w:pStyle w:val="Apara"/>
        <w:keepNext/>
      </w:pPr>
      <w:r>
        <w:tab/>
        <w:t>(c)</w:t>
      </w:r>
      <w:r>
        <w:tab/>
        <w:t>be settled by the referring court or tribunal; and</w:t>
      </w:r>
    </w:p>
    <w:p w14:paraId="5CB109FC" w14:textId="77777777" w:rsidR="00D94935" w:rsidRDefault="00D94935" w:rsidP="00D94935">
      <w:pPr>
        <w:pStyle w:val="Apara"/>
      </w:pPr>
      <w:r>
        <w:tab/>
        <w:t>(d)</w:t>
      </w:r>
      <w:r>
        <w:tab/>
        <w:t xml:space="preserve">be served on each active party; and </w:t>
      </w:r>
    </w:p>
    <w:p w14:paraId="0ED8DDAB" w14:textId="77777777" w:rsidR="00D94935" w:rsidRDefault="00D94935" w:rsidP="00D94935">
      <w:pPr>
        <w:pStyle w:val="Apara"/>
      </w:pPr>
      <w:r>
        <w:tab/>
        <w:t>(e)</w:t>
      </w:r>
      <w:r>
        <w:tab/>
        <w:t>be filed in the Supreme Court by the initiating party on behalf of the referring court or tribunal.</w:t>
      </w:r>
    </w:p>
    <w:p w14:paraId="30BCA9C9" w14:textId="77777777" w:rsidR="00D94935" w:rsidRDefault="00D94935" w:rsidP="00D94935">
      <w:pPr>
        <w:pStyle w:val="AH5Sec"/>
      </w:pPr>
      <w:bookmarkStart w:id="1585" w:name="_Toc122442509"/>
      <w:r w:rsidRPr="00C8328B">
        <w:rPr>
          <w:rStyle w:val="CharSectNo"/>
        </w:rPr>
        <w:t>5804</w:t>
      </w:r>
      <w:r>
        <w:tab/>
        <w:t>Special case to Supreme Court—person with legal disability</w:t>
      </w:r>
      <w:bookmarkEnd w:id="1585"/>
    </w:p>
    <w:p w14:paraId="50CA547E" w14:textId="77777777" w:rsidR="00D94935" w:rsidRDefault="00D94935" w:rsidP="00D94935">
      <w:pPr>
        <w:pStyle w:val="Amain"/>
        <w:keepNext/>
      </w:pPr>
      <w:r>
        <w:tab/>
        <w:t>(1)</w:t>
      </w:r>
      <w:r>
        <w:tab/>
        <w:t>If a person with a legal disability is a party to the special case, the special case must not be set down for hearing without the Supreme Court’s leave.</w:t>
      </w:r>
    </w:p>
    <w:p w14:paraId="7D1842C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26C5F647" w14:textId="77777777" w:rsidR="00D94935" w:rsidRDefault="00D94935" w:rsidP="00D94935">
      <w:pPr>
        <w:pStyle w:val="Amain"/>
      </w:pPr>
      <w:r>
        <w:tab/>
        <w:t>(2)</w:t>
      </w:r>
      <w:r>
        <w:tab/>
        <w:t>The application for leave must be supported by sufficient evidence that the statements contained in the special case are true, as far as they affect the interests of the person with a legal disability.</w:t>
      </w:r>
    </w:p>
    <w:p w14:paraId="1385C78E" w14:textId="77777777" w:rsidR="00D94935" w:rsidRDefault="00D94935" w:rsidP="00D94935">
      <w:pPr>
        <w:pStyle w:val="AH5Sec"/>
      </w:pPr>
      <w:bookmarkStart w:id="1586" w:name="_Toc122442510"/>
      <w:r w:rsidRPr="00C8328B">
        <w:rPr>
          <w:rStyle w:val="CharSectNo"/>
        </w:rPr>
        <w:lastRenderedPageBreak/>
        <w:t>5805</w:t>
      </w:r>
      <w:r>
        <w:tab/>
        <w:t>Special case to Supreme Court—directions hearing</w:t>
      </w:r>
      <w:bookmarkEnd w:id="1586"/>
    </w:p>
    <w:p w14:paraId="0E454A30" w14:textId="77777777" w:rsidR="00D94935" w:rsidRDefault="00D94935" w:rsidP="00D94935">
      <w:pPr>
        <w:pStyle w:val="Amainreturn"/>
      </w:pPr>
      <w:r>
        <w:t>After the special case is filed under rule 5803, the registrar must—</w:t>
      </w:r>
    </w:p>
    <w:p w14:paraId="133BBE60" w14:textId="77777777" w:rsidR="00D94935" w:rsidRDefault="00D94935" w:rsidP="00D94935">
      <w:pPr>
        <w:pStyle w:val="Apara"/>
      </w:pPr>
      <w:r>
        <w:tab/>
        <w:t>(a)</w:t>
      </w:r>
      <w:r>
        <w:tab/>
        <w:t>set a date for a directions hearing; and</w:t>
      </w:r>
    </w:p>
    <w:p w14:paraId="76031F6B" w14:textId="77777777" w:rsidR="00D94935" w:rsidRDefault="00D94935" w:rsidP="00D94935">
      <w:pPr>
        <w:pStyle w:val="Apara"/>
      </w:pPr>
      <w:r>
        <w:tab/>
        <w:t>(b)</w:t>
      </w:r>
      <w:r>
        <w:tab/>
        <w:t>tell the parties the date set for the directions hearing.</w:t>
      </w:r>
    </w:p>
    <w:p w14:paraId="70D95510" w14:textId="77777777" w:rsidR="00D94935" w:rsidRDefault="00D94935" w:rsidP="00D94935">
      <w:pPr>
        <w:pStyle w:val="AH5Sec"/>
      </w:pPr>
      <w:bookmarkStart w:id="1587" w:name="_Toc122442511"/>
      <w:r w:rsidRPr="00C8328B">
        <w:rPr>
          <w:rStyle w:val="CharSectNo"/>
        </w:rPr>
        <w:t>5806</w:t>
      </w:r>
      <w:r>
        <w:tab/>
        <w:t>Special case to Supreme Court—setting down for hearing</w:t>
      </w:r>
      <w:bookmarkEnd w:id="1587"/>
    </w:p>
    <w:p w14:paraId="5CA13721" w14:textId="77777777" w:rsidR="00D94935" w:rsidRDefault="00D94935" w:rsidP="00D94935">
      <w:pPr>
        <w:pStyle w:val="Amainreturn"/>
      </w:pPr>
      <w:r>
        <w:t>At the directions hearing, the registrar must—</w:t>
      </w:r>
    </w:p>
    <w:p w14:paraId="2FCCD19E" w14:textId="77777777" w:rsidR="00D94935" w:rsidRDefault="00D94935" w:rsidP="00D94935">
      <w:pPr>
        <w:pStyle w:val="Apara"/>
      </w:pPr>
      <w:r>
        <w:tab/>
        <w:t>(a)</w:t>
      </w:r>
      <w:r>
        <w:tab/>
        <w:t>if satisfied that all the active parties have been served with the special case, and the special case is ready for hearing—</w:t>
      </w:r>
    </w:p>
    <w:p w14:paraId="5F927210" w14:textId="77777777" w:rsidR="00D94935" w:rsidRDefault="00D94935" w:rsidP="00D94935">
      <w:pPr>
        <w:pStyle w:val="Asubpara"/>
      </w:pPr>
      <w:r>
        <w:tab/>
        <w:t>(i)</w:t>
      </w:r>
      <w:r>
        <w:tab/>
        <w:t>set a date for the hearing of the special case; and</w:t>
      </w:r>
    </w:p>
    <w:p w14:paraId="102EBD96" w14:textId="77777777" w:rsidR="00D94935" w:rsidRDefault="00D94935" w:rsidP="00D94935">
      <w:pPr>
        <w:pStyle w:val="Asubpara"/>
      </w:pPr>
      <w:r>
        <w:tab/>
        <w:t>(ii)</w:t>
      </w:r>
      <w:r>
        <w:tab/>
        <w:t>tell the parties the date set for the hearing; or</w:t>
      </w:r>
    </w:p>
    <w:p w14:paraId="6C2BDAF0" w14:textId="77777777" w:rsidR="00D94935" w:rsidRDefault="00D94935" w:rsidP="00D94935">
      <w:pPr>
        <w:pStyle w:val="Apara"/>
      </w:pPr>
      <w:r>
        <w:tab/>
        <w:t>(b)</w:t>
      </w:r>
      <w:r>
        <w:tab/>
        <w:t>adjourn the directions hearing.</w:t>
      </w:r>
    </w:p>
    <w:p w14:paraId="697B12E9" w14:textId="77777777" w:rsidR="00D94935" w:rsidRDefault="00D94935" w:rsidP="00D94935">
      <w:pPr>
        <w:pStyle w:val="AH5Sec"/>
      </w:pPr>
      <w:bookmarkStart w:id="1588" w:name="_Toc122442512"/>
      <w:r w:rsidRPr="00C8328B">
        <w:rPr>
          <w:rStyle w:val="CharSectNo"/>
        </w:rPr>
        <w:t>5807</w:t>
      </w:r>
      <w:r>
        <w:tab/>
        <w:t>Special case to Supreme Court—insufficient statement of case</w:t>
      </w:r>
      <w:bookmarkEnd w:id="1588"/>
    </w:p>
    <w:p w14:paraId="319159E0" w14:textId="77777777" w:rsidR="00D94935" w:rsidRDefault="00D94935" w:rsidP="00D94935">
      <w:pPr>
        <w:pStyle w:val="Amain"/>
      </w:pPr>
      <w:r>
        <w:tab/>
        <w:t>(1)</w:t>
      </w:r>
      <w:r>
        <w:tab/>
        <w:t>This rule applies if it appears to the Supreme Court that the special case does not state the facts, and have attached the documents, necessary to allow the Supreme Court to decide the questions raised by the special case or otherwise to hear and decide the proceeding on the special case.</w:t>
      </w:r>
    </w:p>
    <w:p w14:paraId="3031A910" w14:textId="77777777" w:rsidR="00D94935" w:rsidRDefault="00D94935" w:rsidP="00D94935">
      <w:pPr>
        <w:pStyle w:val="Amain"/>
      </w:pPr>
      <w:r>
        <w:tab/>
        <w:t>(2)</w:t>
      </w:r>
      <w:r>
        <w:tab/>
        <w:t>The Supreme Court may—</w:t>
      </w:r>
    </w:p>
    <w:p w14:paraId="7C2F979C" w14:textId="77777777" w:rsidR="00D94935" w:rsidRDefault="00D94935" w:rsidP="00D94935">
      <w:pPr>
        <w:pStyle w:val="Apara"/>
      </w:pPr>
      <w:r>
        <w:tab/>
        <w:t>(a)</w:t>
      </w:r>
      <w:r>
        <w:tab/>
        <w:t>with each active party’s agreement, amend the special case; or</w:t>
      </w:r>
    </w:p>
    <w:p w14:paraId="48D842D8" w14:textId="77777777" w:rsidR="00D94935" w:rsidRDefault="00D94935" w:rsidP="00D94935">
      <w:pPr>
        <w:pStyle w:val="Apara"/>
      </w:pPr>
      <w:r>
        <w:tab/>
        <w:t>(b)</w:t>
      </w:r>
      <w:r>
        <w:tab/>
        <w:t>send the special case back to the initiating party for the party to amend the special case in the way stated by the court; or</w:t>
      </w:r>
    </w:p>
    <w:p w14:paraId="2B892605" w14:textId="77777777" w:rsidR="00D94935" w:rsidRDefault="00D94935" w:rsidP="00D94935">
      <w:pPr>
        <w:pStyle w:val="Apara"/>
        <w:keepNext/>
      </w:pPr>
      <w:r>
        <w:tab/>
        <w:t>(c)</w:t>
      </w:r>
      <w:r>
        <w:tab/>
        <w:t>for a proceeding that is a civil proceeding—receive evidence, make findings of fact, and amend the special case accordingly.</w:t>
      </w:r>
    </w:p>
    <w:p w14:paraId="4784679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D8689D5" w14:textId="77777777" w:rsidR="00D94935" w:rsidRDefault="00D94935" w:rsidP="00D94935">
      <w:pPr>
        <w:pStyle w:val="AH5Sec"/>
      </w:pPr>
      <w:bookmarkStart w:id="1589" w:name="_Toc122442513"/>
      <w:r w:rsidRPr="00C8328B">
        <w:rPr>
          <w:rStyle w:val="CharSectNo"/>
        </w:rPr>
        <w:lastRenderedPageBreak/>
        <w:t>5808</w:t>
      </w:r>
      <w:r>
        <w:tab/>
        <w:t>Special case to Supreme Court—court can draw inferences</w:t>
      </w:r>
      <w:bookmarkEnd w:id="1589"/>
    </w:p>
    <w:p w14:paraId="6D628DE3" w14:textId="77777777" w:rsidR="00D94935" w:rsidRDefault="00D94935" w:rsidP="00D94935">
      <w:pPr>
        <w:pStyle w:val="Amainreturn"/>
      </w:pPr>
      <w:r>
        <w:t>For a special case under this division, the Supreme Court may draw from the facts stated in, and the documents attached to, the special case any inference (of fact or law) that might have been drawn from them if proved at a trial.</w:t>
      </w:r>
    </w:p>
    <w:p w14:paraId="78EA31AD" w14:textId="77777777" w:rsidR="00D94935" w:rsidRDefault="00D94935" w:rsidP="00D94935">
      <w:pPr>
        <w:pStyle w:val="AH5Sec"/>
      </w:pPr>
      <w:bookmarkStart w:id="1590" w:name="_Toc122442514"/>
      <w:r w:rsidRPr="00C8328B">
        <w:rPr>
          <w:rStyle w:val="CharSectNo"/>
        </w:rPr>
        <w:t>5809</w:t>
      </w:r>
      <w:r>
        <w:tab/>
        <w:t>Special case to Supreme Court—agreement about damages and costs</w:t>
      </w:r>
      <w:bookmarkEnd w:id="1590"/>
    </w:p>
    <w:p w14:paraId="4B80AF8F" w14:textId="77777777" w:rsidR="00D94935" w:rsidRDefault="00D94935" w:rsidP="00D94935">
      <w:pPr>
        <w:pStyle w:val="Amain"/>
        <w:keepLines/>
      </w:pPr>
      <w:r>
        <w:tab/>
        <w:t>(1)</w:t>
      </w:r>
      <w:r>
        <w:tab/>
        <w:t>The parties to a special case may enter into a written agreement that, on the Supreme Court’s decision in the affirmative or negative on the questions raised by the special case, a stated amount must be paid by a party to another party, either with or without costs of the proceeding.</w:t>
      </w:r>
    </w:p>
    <w:p w14:paraId="22DBE894"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9763142" w14:textId="77777777" w:rsidR="00D94935" w:rsidRDefault="00D94935" w:rsidP="00D94935">
      <w:pPr>
        <w:pStyle w:val="Amain"/>
      </w:pPr>
      <w:r>
        <w:tab/>
        <w:t>(3)</w:t>
      </w:r>
      <w:r>
        <w:tab/>
        <w:t>In this rule:</w:t>
      </w:r>
    </w:p>
    <w:p w14:paraId="764C935B" w14:textId="77777777" w:rsidR="00D94935" w:rsidRDefault="00D94935" w:rsidP="00D94935">
      <w:pPr>
        <w:pStyle w:val="aDef"/>
      </w:pPr>
      <w:r w:rsidRPr="006364FA">
        <w:rPr>
          <w:rStyle w:val="charBoldItals"/>
        </w:rPr>
        <w:t xml:space="preserve">stated amount </w:t>
      </w:r>
      <w:r>
        <w:t>means—</w:t>
      </w:r>
    </w:p>
    <w:p w14:paraId="72BDF6DA" w14:textId="77777777" w:rsidR="00D94935" w:rsidRDefault="00D94935" w:rsidP="00D94935">
      <w:pPr>
        <w:pStyle w:val="aDefpara"/>
      </w:pPr>
      <w:r>
        <w:tab/>
        <w:t>(a)</w:t>
      </w:r>
      <w:r>
        <w:tab/>
        <w:t>an amount agreed by the parties; or</w:t>
      </w:r>
    </w:p>
    <w:p w14:paraId="7CB3FF81" w14:textId="77777777" w:rsidR="00D94935" w:rsidRDefault="00D94935" w:rsidP="00D94935">
      <w:pPr>
        <w:pStyle w:val="aDefpara"/>
      </w:pPr>
      <w:r>
        <w:tab/>
        <w:t>(b)</w:t>
      </w:r>
      <w:r>
        <w:tab/>
        <w:t>an amount set by the Supreme Court; or</w:t>
      </w:r>
    </w:p>
    <w:p w14:paraId="205DF0E0" w14:textId="77777777" w:rsidR="00D94935" w:rsidRDefault="00D94935" w:rsidP="00D94935">
      <w:pPr>
        <w:pStyle w:val="aDefpara"/>
      </w:pPr>
      <w:r>
        <w:tab/>
        <w:t>(c)</w:t>
      </w:r>
      <w:r>
        <w:tab/>
        <w:t>an amount set in the way agreed by the parties or as the Supreme Court orders.</w:t>
      </w:r>
    </w:p>
    <w:p w14:paraId="4EEE8256" w14:textId="77777777" w:rsidR="00D94935" w:rsidRPr="00C8328B" w:rsidRDefault="00D94935" w:rsidP="00D94935">
      <w:pPr>
        <w:pStyle w:val="AH3Div"/>
      </w:pPr>
      <w:bookmarkStart w:id="1591" w:name="_Toc122442515"/>
      <w:r w:rsidRPr="00C8328B">
        <w:rPr>
          <w:rStyle w:val="CharDivNo"/>
        </w:rPr>
        <w:t>Division 5.7.2</w:t>
      </w:r>
      <w:r>
        <w:tab/>
      </w:r>
      <w:r w:rsidRPr="00C8328B">
        <w:rPr>
          <w:rStyle w:val="CharDivText"/>
        </w:rPr>
        <w:t>Questions referred—Court of Appeal</w:t>
      </w:r>
      <w:bookmarkEnd w:id="1591"/>
    </w:p>
    <w:p w14:paraId="2F0B0997" w14:textId="77777777" w:rsidR="00D94935" w:rsidRDefault="00D94935" w:rsidP="00D94935">
      <w:pPr>
        <w:pStyle w:val="AH5Sec"/>
      </w:pPr>
      <w:bookmarkStart w:id="1592" w:name="_Toc122442516"/>
      <w:r w:rsidRPr="00C8328B">
        <w:rPr>
          <w:rStyle w:val="CharSectNo"/>
        </w:rPr>
        <w:t>5830</w:t>
      </w:r>
      <w:r>
        <w:tab/>
        <w:t>Application—div 5.7.2</w:t>
      </w:r>
      <w:bookmarkEnd w:id="1592"/>
    </w:p>
    <w:p w14:paraId="557BB25B" w14:textId="77777777" w:rsidR="00D94935" w:rsidRDefault="00D94935" w:rsidP="00D94935">
      <w:pPr>
        <w:pStyle w:val="Amainreturn"/>
      </w:pPr>
      <w:r>
        <w:t>This division applies to a question referred to the Court of Appeal from the Supreme Court, other than a reference appeal to which division 5.6.2 (</w:t>
      </w:r>
      <w:r>
        <w:rPr>
          <w:rStyle w:val="CharDivText"/>
        </w:rPr>
        <w:t>Reference appeals—Court of Appeal</w:t>
      </w:r>
      <w:r>
        <w:t>) applies.</w:t>
      </w:r>
    </w:p>
    <w:p w14:paraId="0576385C" w14:textId="77777777" w:rsidR="00D94935" w:rsidRDefault="00D94935" w:rsidP="00D94935">
      <w:pPr>
        <w:pStyle w:val="AH5Sec"/>
      </w:pPr>
      <w:bookmarkStart w:id="1593" w:name="_Toc122442517"/>
      <w:r w:rsidRPr="00C8328B">
        <w:rPr>
          <w:rStyle w:val="CharSectNo"/>
        </w:rPr>
        <w:lastRenderedPageBreak/>
        <w:t>5831</w:t>
      </w:r>
      <w:r>
        <w:tab/>
        <w:t>Definitions—div 5.7.2</w:t>
      </w:r>
      <w:bookmarkEnd w:id="1593"/>
    </w:p>
    <w:p w14:paraId="235CD918" w14:textId="77777777" w:rsidR="00D94935" w:rsidRDefault="00D94935" w:rsidP="00D94935">
      <w:pPr>
        <w:pStyle w:val="Amainreturn"/>
        <w:keepNext/>
      </w:pPr>
      <w:r>
        <w:t>In this division:</w:t>
      </w:r>
    </w:p>
    <w:p w14:paraId="3C0145FC" w14:textId="77777777" w:rsidR="00D94935" w:rsidRDefault="00D94935" w:rsidP="00D94935">
      <w:pPr>
        <w:pStyle w:val="aDef"/>
      </w:pPr>
      <w:r w:rsidRPr="006364FA">
        <w:rPr>
          <w:rStyle w:val="charBoldItals"/>
        </w:rPr>
        <w:t>question referred</w:t>
      </w:r>
      <w:r>
        <w:t xml:space="preserve">, to the Court of Appeal—a reference to a </w:t>
      </w:r>
      <w:r w:rsidRPr="006364FA">
        <w:rPr>
          <w:rStyle w:val="charBoldItals"/>
        </w:rPr>
        <w:t>question referred</w:t>
      </w:r>
      <w:r>
        <w:t xml:space="preserve"> to the Court of Appeal is a reference to a case stated, or question reserved, by the Supreme Court to the Court of Appeal.</w:t>
      </w:r>
    </w:p>
    <w:p w14:paraId="17E6AD57" w14:textId="77777777" w:rsidR="00D94935" w:rsidRDefault="00D94935" w:rsidP="00D94935">
      <w:pPr>
        <w:pStyle w:val="aDef"/>
        <w:keepNext/>
      </w:pPr>
      <w:r w:rsidRPr="006364FA">
        <w:rPr>
          <w:rStyle w:val="charBoldItals"/>
        </w:rPr>
        <w:t>Supreme Court</w:t>
      </w:r>
      <w:r>
        <w:t>—</w:t>
      </w:r>
    </w:p>
    <w:p w14:paraId="07949F73" w14:textId="77777777" w:rsidR="00D94935" w:rsidRDefault="00D94935" w:rsidP="00D94935">
      <w:pPr>
        <w:pStyle w:val="aDefpara"/>
      </w:pPr>
      <w:r>
        <w:tab/>
        <w:t>(a)</w:t>
      </w:r>
      <w:r>
        <w:tab/>
        <w:t>means the Supreme Court otherwise than when it is the Court of Appeal; but</w:t>
      </w:r>
    </w:p>
    <w:p w14:paraId="6BB5C522" w14:textId="77777777" w:rsidR="00D94935" w:rsidRDefault="00D94935" w:rsidP="00D94935">
      <w:pPr>
        <w:pStyle w:val="aDefpara"/>
      </w:pPr>
      <w:r>
        <w:tab/>
        <w:t>(b)</w:t>
      </w:r>
      <w:r>
        <w:tab/>
        <w:t>does not include—</w:t>
      </w:r>
    </w:p>
    <w:p w14:paraId="375898B2" w14:textId="77777777" w:rsidR="00D94935" w:rsidRDefault="00D94935" w:rsidP="00D94935">
      <w:pPr>
        <w:pStyle w:val="aDefsubpara"/>
      </w:pPr>
      <w:r>
        <w:tab/>
        <w:t>(i)</w:t>
      </w:r>
      <w:r>
        <w:tab/>
        <w:t xml:space="preserve">a </w:t>
      </w:r>
      <w:smartTag w:uri="urn:schemas-microsoft-com:office:smarttags" w:element="Street">
        <w:smartTag w:uri="urn:schemas-microsoft-com:office:smarttags" w:element="address">
          <w:r>
            <w:t>Full Court</w:t>
          </w:r>
        </w:smartTag>
      </w:smartTag>
      <w:r>
        <w:t xml:space="preserve"> exercising appellate jurisdiction; or</w:t>
      </w:r>
    </w:p>
    <w:p w14:paraId="5CE6BB81" w14:textId="77777777" w:rsidR="00D94935" w:rsidRDefault="00D94935" w:rsidP="00D94935">
      <w:pPr>
        <w:pStyle w:val="aDefsubpara"/>
      </w:pPr>
      <w:r>
        <w:tab/>
        <w:t>(ii)</w:t>
      </w:r>
      <w:r>
        <w:tab/>
        <w:t>the registrar.</w:t>
      </w:r>
    </w:p>
    <w:p w14:paraId="1AB431B6" w14:textId="77777777" w:rsidR="00D94935" w:rsidRDefault="00D94935" w:rsidP="00D94935">
      <w:pPr>
        <w:pStyle w:val="AH5Sec"/>
      </w:pPr>
      <w:bookmarkStart w:id="1594" w:name="_Toc122442518"/>
      <w:r w:rsidRPr="00C8328B">
        <w:rPr>
          <w:rStyle w:val="CharSectNo"/>
        </w:rPr>
        <w:t>5832</w:t>
      </w:r>
      <w:r>
        <w:tab/>
        <w:t>Question referred to Court of Appeal—form</w:t>
      </w:r>
      <w:bookmarkEnd w:id="1594"/>
    </w:p>
    <w:p w14:paraId="0DE3D189" w14:textId="77777777" w:rsidR="00D94935" w:rsidRDefault="00D94935" w:rsidP="00D94935">
      <w:pPr>
        <w:pStyle w:val="Amain"/>
        <w:keepNext/>
      </w:pPr>
      <w:r>
        <w:tab/>
        <w:t>(1)</w:t>
      </w:r>
      <w:r>
        <w:tab/>
        <w:t>A question referred to the Court of Appeal must be in the form of a special case.</w:t>
      </w:r>
    </w:p>
    <w:p w14:paraId="77EA3402" w14:textId="3F25BA74" w:rsidR="00D94935" w:rsidRDefault="00D94935" w:rsidP="00D94935">
      <w:pPr>
        <w:pStyle w:val="aNote"/>
      </w:pPr>
      <w:r w:rsidRPr="006364FA">
        <w:rPr>
          <w:rStyle w:val="charItals"/>
        </w:rPr>
        <w:t>Note</w:t>
      </w:r>
      <w:r w:rsidRPr="006364FA">
        <w:rPr>
          <w:rStyle w:val="charItals"/>
        </w:rPr>
        <w:tab/>
      </w:r>
      <w:r>
        <w:t xml:space="preserve">See approved form 5.25 (Court of Appeal—special case) </w:t>
      </w:r>
      <w:hyperlink r:id="rId731" w:history="1">
        <w:r>
          <w:rPr>
            <w:rStyle w:val="charCitHyperlinkAbbrev"/>
          </w:rPr>
          <w:t>AF2015-60</w:t>
        </w:r>
      </w:hyperlink>
      <w:r>
        <w:t>.</w:t>
      </w:r>
    </w:p>
    <w:p w14:paraId="6EDA1640" w14:textId="77777777" w:rsidR="00D94935" w:rsidRDefault="00D94935" w:rsidP="00D94935">
      <w:pPr>
        <w:pStyle w:val="Amain"/>
      </w:pPr>
      <w:r>
        <w:tab/>
        <w:t>(2)</w:t>
      </w:r>
      <w:r>
        <w:tab/>
        <w:t>The special case must—</w:t>
      </w:r>
    </w:p>
    <w:p w14:paraId="3F949A40" w14:textId="77777777" w:rsidR="00D94935" w:rsidRDefault="00D94935" w:rsidP="00D94935">
      <w:pPr>
        <w:pStyle w:val="Apara"/>
      </w:pPr>
      <w:r>
        <w:tab/>
        <w:t>(a)</w:t>
      </w:r>
      <w:r>
        <w:tab/>
        <w:t>state the questions to be decided; and</w:t>
      </w:r>
    </w:p>
    <w:p w14:paraId="42EE4C9C" w14:textId="77777777" w:rsidR="00D94935" w:rsidRDefault="00D94935" w:rsidP="00D94935">
      <w:pPr>
        <w:pStyle w:val="Apara"/>
      </w:pPr>
      <w:r>
        <w:tab/>
        <w:t>(b)</w:t>
      </w:r>
      <w:r>
        <w:tab/>
        <w:t>briefly state the facts, and have attached all documents, necessary to allow the Court of Appeal to decide the questions raised by the special case; and</w:t>
      </w:r>
    </w:p>
    <w:p w14:paraId="4AFDE1D3" w14:textId="77777777" w:rsidR="00D94935" w:rsidRDefault="00D94935" w:rsidP="00D94935">
      <w:pPr>
        <w:pStyle w:val="Apara"/>
      </w:pPr>
      <w:r>
        <w:tab/>
        <w:t>(c)</w:t>
      </w:r>
      <w:r>
        <w:tab/>
        <w:t>be divided into paragraphs numbered consecutively.</w:t>
      </w:r>
    </w:p>
    <w:p w14:paraId="08CD3DBD"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44C62638" w14:textId="77777777" w:rsidR="00D94935" w:rsidRDefault="00D94935" w:rsidP="00D94935">
      <w:pPr>
        <w:pStyle w:val="AH5Sec"/>
      </w:pPr>
      <w:bookmarkStart w:id="1595" w:name="_Toc122442519"/>
      <w:r w:rsidRPr="00C8328B">
        <w:rPr>
          <w:rStyle w:val="CharSectNo"/>
        </w:rPr>
        <w:lastRenderedPageBreak/>
        <w:t>5833</w:t>
      </w:r>
      <w:r>
        <w:tab/>
        <w:t>Special case to Court of Appeal—preparation and settling</w:t>
      </w:r>
      <w:bookmarkEnd w:id="1595"/>
    </w:p>
    <w:p w14:paraId="00B512C8" w14:textId="77777777" w:rsidR="00D94935" w:rsidRDefault="00D94935" w:rsidP="00E87BCD">
      <w:pPr>
        <w:pStyle w:val="Amainreturn"/>
        <w:keepNext/>
      </w:pPr>
      <w:r>
        <w:t>Unless the Supreme Court otherwise orders, the special case must be—</w:t>
      </w:r>
    </w:p>
    <w:p w14:paraId="3D9E2D5E" w14:textId="77777777" w:rsidR="00D94935" w:rsidRDefault="00D94935" w:rsidP="00D94935">
      <w:pPr>
        <w:pStyle w:val="Apara"/>
      </w:pPr>
      <w:r>
        <w:tab/>
        <w:t>(a)</w:t>
      </w:r>
      <w:r>
        <w:tab/>
        <w:t>prepared in draft by the party having conduct of the special case after consultation with each other active party; and</w:t>
      </w:r>
    </w:p>
    <w:p w14:paraId="783F3727"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2C33CDD4" w14:textId="77777777" w:rsidR="00D94935" w:rsidRDefault="00D94935" w:rsidP="00D94935">
      <w:pPr>
        <w:pStyle w:val="Apara"/>
      </w:pPr>
      <w:r>
        <w:tab/>
        <w:t>(b)</w:t>
      </w:r>
      <w:r>
        <w:tab/>
        <w:t>settled by the Supreme Court; and</w:t>
      </w:r>
    </w:p>
    <w:p w14:paraId="5A6BFED4" w14:textId="77777777" w:rsidR="00D94935" w:rsidRDefault="00D94935" w:rsidP="00D94935">
      <w:pPr>
        <w:pStyle w:val="Apara"/>
      </w:pPr>
      <w:r>
        <w:tab/>
        <w:t>(c)</w:t>
      </w:r>
      <w:r>
        <w:tab/>
        <w:t>served on each active party; and</w:t>
      </w:r>
    </w:p>
    <w:p w14:paraId="7C1BE96C" w14:textId="77777777" w:rsidR="00D94935" w:rsidRDefault="00D94935" w:rsidP="00D94935">
      <w:pPr>
        <w:pStyle w:val="Apara"/>
        <w:keepNext/>
      </w:pPr>
      <w:r>
        <w:tab/>
        <w:t>(d)</w:t>
      </w:r>
      <w:r>
        <w:tab/>
        <w:t>filed in the Supreme Court.</w:t>
      </w:r>
    </w:p>
    <w:p w14:paraId="55D6CF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CDD273B" w14:textId="77777777" w:rsidR="00D94935" w:rsidRDefault="00D94935" w:rsidP="00D94935">
      <w:pPr>
        <w:pStyle w:val="AH5Sec"/>
      </w:pPr>
      <w:bookmarkStart w:id="1596" w:name="_Toc122442520"/>
      <w:r w:rsidRPr="00C8328B">
        <w:rPr>
          <w:rStyle w:val="CharSectNo"/>
        </w:rPr>
        <w:t>5834</w:t>
      </w:r>
      <w:r>
        <w:tab/>
        <w:t>Special case to Court of Appeal—setting down for hearing</w:t>
      </w:r>
      <w:bookmarkEnd w:id="1596"/>
    </w:p>
    <w:p w14:paraId="3B36C81E" w14:textId="77777777" w:rsidR="00D94935" w:rsidRDefault="00D94935" w:rsidP="00D94935">
      <w:pPr>
        <w:pStyle w:val="Amainreturn"/>
      </w:pPr>
      <w:r>
        <w:t>On filing of the special case in the Supreme Court, the registrar, if satisfied that all the active parties have been served with the special case, must—</w:t>
      </w:r>
    </w:p>
    <w:p w14:paraId="3FA7FDE4" w14:textId="77777777" w:rsidR="00D94935" w:rsidRDefault="00D94935" w:rsidP="00D94935">
      <w:pPr>
        <w:pStyle w:val="Apara"/>
      </w:pPr>
      <w:r>
        <w:tab/>
        <w:t>(a)</w:t>
      </w:r>
      <w:r>
        <w:tab/>
        <w:t>set a date for the hearing of the special case; and</w:t>
      </w:r>
    </w:p>
    <w:p w14:paraId="2AC3E93F" w14:textId="77777777" w:rsidR="00D94935" w:rsidRDefault="00D94935" w:rsidP="00D94935">
      <w:pPr>
        <w:pStyle w:val="Apara"/>
      </w:pPr>
      <w:r>
        <w:tab/>
        <w:t>(b)</w:t>
      </w:r>
      <w:r>
        <w:tab/>
        <w:t>tell the parties the date set for the hearing.</w:t>
      </w:r>
    </w:p>
    <w:p w14:paraId="38D7F26D" w14:textId="77777777" w:rsidR="00D94935" w:rsidRDefault="00D94935" w:rsidP="00D94935">
      <w:pPr>
        <w:pStyle w:val="AH5Sec"/>
      </w:pPr>
      <w:bookmarkStart w:id="1597" w:name="_Toc122442521"/>
      <w:r w:rsidRPr="00C8328B">
        <w:rPr>
          <w:rStyle w:val="CharSectNo"/>
        </w:rPr>
        <w:t>5835</w:t>
      </w:r>
      <w:r>
        <w:tab/>
        <w:t>Special case to Court of Appeal—court can draw inferences</w:t>
      </w:r>
      <w:bookmarkEnd w:id="1597"/>
    </w:p>
    <w:p w14:paraId="4F7BFF96" w14:textId="77777777" w:rsidR="00D94935" w:rsidRDefault="00D94935" w:rsidP="00D94935">
      <w:pPr>
        <w:pStyle w:val="Amainreturn"/>
      </w:pPr>
      <w:r>
        <w:t>For a special case under this division, the Court of Appeal may draw from the facts stated in, and the documents attached to, the special case any inference (of fact or law) that might have been drawn from them if proved at trial.</w:t>
      </w:r>
    </w:p>
    <w:p w14:paraId="6308FBFA" w14:textId="77777777" w:rsidR="00D94935" w:rsidRDefault="00D94935" w:rsidP="00D94935">
      <w:pPr>
        <w:pStyle w:val="AH5Sec"/>
      </w:pPr>
      <w:bookmarkStart w:id="1598" w:name="_Toc122442522"/>
      <w:r w:rsidRPr="00C8328B">
        <w:rPr>
          <w:rStyle w:val="CharSectNo"/>
        </w:rPr>
        <w:lastRenderedPageBreak/>
        <w:t>5836</w:t>
      </w:r>
      <w:r>
        <w:tab/>
        <w:t>Special case to Court of Appeal—agreement about damages and costs</w:t>
      </w:r>
      <w:bookmarkEnd w:id="1598"/>
    </w:p>
    <w:p w14:paraId="6AB78188" w14:textId="77777777" w:rsidR="00D94935" w:rsidRDefault="00D94935" w:rsidP="00D94935">
      <w:pPr>
        <w:pStyle w:val="Amain"/>
      </w:pPr>
      <w:r>
        <w:tab/>
        <w:t>(1)</w:t>
      </w:r>
      <w:r>
        <w:tab/>
        <w:t>The parties to a special case may enter into a written agreement that, on the Court of Appeal’s decision in the affirmative or negative on the questions raised by the special case, a stated amount must be paid by a party to another party, either with or without costs of the proceeding.</w:t>
      </w:r>
    </w:p>
    <w:p w14:paraId="1CF124D6"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A1EE4D4" w14:textId="77777777" w:rsidR="00D94935" w:rsidRDefault="00D94935" w:rsidP="00D94935">
      <w:pPr>
        <w:pStyle w:val="Amain"/>
        <w:keepNext/>
      </w:pPr>
      <w:r>
        <w:tab/>
        <w:t>(3)</w:t>
      </w:r>
      <w:r>
        <w:tab/>
        <w:t>In this rule:</w:t>
      </w:r>
    </w:p>
    <w:p w14:paraId="3E3D96F8" w14:textId="77777777" w:rsidR="00D94935" w:rsidRDefault="00D94935" w:rsidP="00D94935">
      <w:pPr>
        <w:pStyle w:val="aDef"/>
      </w:pPr>
      <w:r w:rsidRPr="006364FA">
        <w:rPr>
          <w:rStyle w:val="charBoldItals"/>
        </w:rPr>
        <w:t xml:space="preserve">stated amount </w:t>
      </w:r>
      <w:r>
        <w:t>means—</w:t>
      </w:r>
    </w:p>
    <w:p w14:paraId="5BD58EE5" w14:textId="77777777" w:rsidR="00D94935" w:rsidRDefault="00D94935" w:rsidP="00D94935">
      <w:pPr>
        <w:pStyle w:val="aDefpara"/>
      </w:pPr>
      <w:r>
        <w:tab/>
        <w:t>(a)</w:t>
      </w:r>
      <w:r>
        <w:tab/>
        <w:t>an amount agreed by the parties; or</w:t>
      </w:r>
    </w:p>
    <w:p w14:paraId="2AD7C920" w14:textId="77777777" w:rsidR="00D94935" w:rsidRDefault="00D94935" w:rsidP="00D94935">
      <w:pPr>
        <w:pStyle w:val="aDefpara"/>
      </w:pPr>
      <w:r>
        <w:tab/>
        <w:t>(b)</w:t>
      </w:r>
      <w:r>
        <w:tab/>
        <w:t>an amount set by the Court of Appeal; or</w:t>
      </w:r>
    </w:p>
    <w:p w14:paraId="334B939D" w14:textId="77777777" w:rsidR="00D94935" w:rsidRDefault="00D94935" w:rsidP="00D94935">
      <w:pPr>
        <w:pStyle w:val="aDefpara"/>
      </w:pPr>
      <w:r>
        <w:tab/>
        <w:t>(c)</w:t>
      </w:r>
      <w:r>
        <w:tab/>
        <w:t>an amount set in the way agreed by the parties or as the Court of Appeal orders.</w:t>
      </w:r>
    </w:p>
    <w:p w14:paraId="756AB058" w14:textId="77777777" w:rsidR="00D94935" w:rsidRDefault="00D94935" w:rsidP="00D94935">
      <w:pPr>
        <w:pStyle w:val="PageBreak"/>
      </w:pPr>
      <w:r>
        <w:br w:type="page"/>
      </w:r>
    </w:p>
    <w:p w14:paraId="18FC16A8" w14:textId="77777777" w:rsidR="00D94935" w:rsidRPr="00C8328B" w:rsidRDefault="00D94935" w:rsidP="00D94935">
      <w:pPr>
        <w:pStyle w:val="AH2Part"/>
      </w:pPr>
      <w:bookmarkStart w:id="1599" w:name="_Toc122442523"/>
      <w:r w:rsidRPr="00C8328B">
        <w:rPr>
          <w:rStyle w:val="CharPartNo"/>
        </w:rPr>
        <w:lastRenderedPageBreak/>
        <w:t>Part 5.8</w:t>
      </w:r>
      <w:r>
        <w:tab/>
      </w:r>
      <w:r w:rsidRPr="00C8328B">
        <w:rPr>
          <w:rStyle w:val="CharPartText"/>
        </w:rPr>
        <w:t>Written cases</w:t>
      </w:r>
      <w:bookmarkEnd w:id="1599"/>
    </w:p>
    <w:p w14:paraId="19FDFA15" w14:textId="77777777" w:rsidR="00D94935" w:rsidRDefault="00D94935" w:rsidP="00D94935">
      <w:pPr>
        <w:pStyle w:val="Placeholder"/>
      </w:pPr>
      <w:r>
        <w:rPr>
          <w:rStyle w:val="CharDivNo"/>
        </w:rPr>
        <w:t xml:space="preserve">  </w:t>
      </w:r>
      <w:r>
        <w:rPr>
          <w:rStyle w:val="CharDivText"/>
        </w:rPr>
        <w:t xml:space="preserve">  </w:t>
      </w:r>
    </w:p>
    <w:p w14:paraId="3F6FC34F" w14:textId="77777777" w:rsidR="00D94935" w:rsidRDefault="00D94935" w:rsidP="00D94935">
      <w:pPr>
        <w:pStyle w:val="AH5Sec"/>
      </w:pPr>
      <w:bookmarkStart w:id="1600" w:name="_Toc122442524"/>
      <w:r w:rsidRPr="00C8328B">
        <w:rPr>
          <w:rStyle w:val="CharSectNo"/>
        </w:rPr>
        <w:t>5850</w:t>
      </w:r>
      <w:r>
        <w:tab/>
        <w:t>Definitions—pt 5.8</w:t>
      </w:r>
      <w:bookmarkEnd w:id="1600"/>
    </w:p>
    <w:p w14:paraId="3DA472B5" w14:textId="77777777" w:rsidR="00D94935" w:rsidRDefault="00D94935" w:rsidP="00D94935">
      <w:pPr>
        <w:pStyle w:val="Amainreturn"/>
        <w:keepNext/>
      </w:pPr>
      <w:r>
        <w:t>In this part:</w:t>
      </w:r>
    </w:p>
    <w:p w14:paraId="68D16EC1" w14:textId="77777777" w:rsidR="00D94935" w:rsidRDefault="00D94935" w:rsidP="00D94935">
      <w:pPr>
        <w:pStyle w:val="aDef"/>
      </w:pPr>
      <w:r>
        <w:rPr>
          <w:rStyle w:val="charBoldItals"/>
        </w:rPr>
        <w:t>appeal</w:t>
      </w:r>
      <w:r>
        <w:t xml:space="preserve"> means—</w:t>
      </w:r>
    </w:p>
    <w:p w14:paraId="4592DC9F" w14:textId="77777777" w:rsidR="00D94935" w:rsidRDefault="00D94935" w:rsidP="00D94935">
      <w:pPr>
        <w:pStyle w:val="aDefpara"/>
      </w:pPr>
      <w:r>
        <w:tab/>
        <w:t>(a)</w:t>
      </w:r>
      <w:r>
        <w:tab/>
        <w:t>an application for further time to apply for leave to appeal under part 5.3 (Appeals to Supreme Court) or part 5.4 (Appeals to Court of Appeal); or</w:t>
      </w:r>
    </w:p>
    <w:p w14:paraId="2E2698EE" w14:textId="77777777" w:rsidR="00D94935" w:rsidRDefault="00D94935" w:rsidP="00D94935">
      <w:pPr>
        <w:pStyle w:val="aDefpara"/>
      </w:pPr>
      <w:r>
        <w:tab/>
        <w:t>(b)</w:t>
      </w:r>
      <w:r>
        <w:tab/>
        <w:t>an appeal or application for leave to appeal (or leave to appeal out of time) to the Supreme Court under part 5.3; or</w:t>
      </w:r>
    </w:p>
    <w:p w14:paraId="19C59BC9" w14:textId="77777777" w:rsidR="00D94935" w:rsidRDefault="00D94935" w:rsidP="00D94935">
      <w:pPr>
        <w:pStyle w:val="aDefpara"/>
      </w:pPr>
      <w:r>
        <w:tab/>
        <w:t>(c)</w:t>
      </w:r>
      <w:r>
        <w:tab/>
        <w:t>an appeal or application for leave to appeal (or leave to appeal out of time) to the Court of Appeal under part 5.4</w:t>
      </w:r>
      <w:r>
        <w:rPr>
          <w:rFonts w:ascii="Times" w:hAnsi="Times"/>
        </w:rPr>
        <w:t>, and includes</w:t>
      </w:r>
      <w:r>
        <w:t xml:space="preserve"> a convicted person’s application; or</w:t>
      </w:r>
    </w:p>
    <w:p w14:paraId="4CF61FC5" w14:textId="77777777" w:rsidR="00D94935" w:rsidRDefault="00D94935" w:rsidP="00D94935">
      <w:pPr>
        <w:pStyle w:val="aNotepar"/>
        <w:keepNext/>
      </w:pPr>
      <w:r>
        <w:rPr>
          <w:rStyle w:val="charItals"/>
        </w:rPr>
        <w:t>Note</w:t>
      </w:r>
      <w:r>
        <w:rPr>
          <w:rStyle w:val="charItals"/>
        </w:rPr>
        <w:tab/>
      </w:r>
      <w:r w:rsidRPr="006364FA">
        <w:t xml:space="preserve">For the application of div 5.4.3 to </w:t>
      </w:r>
      <w:r>
        <w:t>an application under sdiv 5.4.7.3 (Appeals to Court of Appeal—leave to appeal out of time by DPP), see r 5520.</w:t>
      </w:r>
    </w:p>
    <w:p w14:paraId="192DB9C9" w14:textId="77777777" w:rsidR="00D94935" w:rsidRDefault="00D94935" w:rsidP="00D94935">
      <w:pPr>
        <w:pStyle w:val="aDefpara"/>
      </w:pPr>
      <w:r>
        <w:tab/>
        <w:t>(d)</w:t>
      </w:r>
      <w:r>
        <w:tab/>
        <w:t>an application for leave to file a n</w:t>
      </w:r>
      <w:r w:rsidR="00E87BCD">
        <w:t>otice of appeal under rule 5405 </w:t>
      </w:r>
      <w:r>
        <w:t>(2) (Appeals to Court of Appeal—time for filing notice of appeal).</w:t>
      </w:r>
    </w:p>
    <w:p w14:paraId="0A3D191B" w14:textId="77777777" w:rsidR="00D94935" w:rsidRPr="006364FA" w:rsidRDefault="00D94935" w:rsidP="00D94935">
      <w:pPr>
        <w:pStyle w:val="aDef"/>
        <w:keepNext/>
      </w:pPr>
      <w:r>
        <w:rPr>
          <w:rStyle w:val="charBoldItals"/>
        </w:rPr>
        <w:t>appellant</w:t>
      </w:r>
      <w:r w:rsidRPr="006364FA">
        <w:t xml:space="preserve"> means—</w:t>
      </w:r>
    </w:p>
    <w:p w14:paraId="64F8E66A" w14:textId="77777777" w:rsidR="00D94935" w:rsidRDefault="00D94935" w:rsidP="00D94935">
      <w:pPr>
        <w:pStyle w:val="aDefpara"/>
      </w:pPr>
      <w:r>
        <w:tab/>
        <w:t>(a)</w:t>
      </w:r>
      <w:r>
        <w:tab/>
        <w:t>for an appeal to the Supreme Court—</w:t>
      </w:r>
    </w:p>
    <w:p w14:paraId="3BAC66E5" w14:textId="77777777" w:rsidR="00D94935" w:rsidRDefault="00D94935" w:rsidP="00D94935">
      <w:pPr>
        <w:pStyle w:val="aDefsubpara"/>
      </w:pPr>
      <w:r>
        <w:tab/>
        <w:t>(i)</w:t>
      </w:r>
      <w:r>
        <w:tab/>
        <w:t>a person applying for further time to apply for leave to appeal under part 5.3; or</w:t>
      </w:r>
    </w:p>
    <w:p w14:paraId="5FF438BB" w14:textId="77777777" w:rsidR="00D94935" w:rsidRDefault="00D94935" w:rsidP="00D94935">
      <w:pPr>
        <w:pStyle w:val="aDefsubpara"/>
      </w:pPr>
      <w:r>
        <w:tab/>
        <w:t>(ii)</w:t>
      </w:r>
      <w:r>
        <w:tab/>
        <w:t>an applicant for leave to appeal under division 5.3.2 (Appeals to Supreme Court—leave to appeal) or division 5.3.3 (Appeals to Supreme Court—leave to appeal out of time); or</w:t>
      </w:r>
    </w:p>
    <w:p w14:paraId="37313A19" w14:textId="77777777" w:rsidR="00D94935" w:rsidRDefault="00D94935" w:rsidP="00D94935">
      <w:pPr>
        <w:pStyle w:val="aDefsubpara"/>
      </w:pPr>
      <w:r>
        <w:tab/>
        <w:t>(iii)</w:t>
      </w:r>
      <w:r>
        <w:tab/>
        <w:t>a person appealing under part 5.3; and</w:t>
      </w:r>
    </w:p>
    <w:p w14:paraId="768E9497" w14:textId="77777777" w:rsidR="00D94935" w:rsidRDefault="00D94935" w:rsidP="00E34AA7">
      <w:pPr>
        <w:pStyle w:val="aDefpara"/>
        <w:keepNext/>
      </w:pPr>
      <w:r w:rsidRPr="006364FA">
        <w:lastRenderedPageBreak/>
        <w:tab/>
        <w:t>(b)</w:t>
      </w:r>
      <w:r w:rsidRPr="006364FA">
        <w:tab/>
        <w:t>for an appeal to the Court of Appeal</w:t>
      </w:r>
      <w:r>
        <w:t>—</w:t>
      </w:r>
    </w:p>
    <w:p w14:paraId="56E757F2" w14:textId="77777777" w:rsidR="00D94935" w:rsidRDefault="00D94935" w:rsidP="00D94935">
      <w:pPr>
        <w:pStyle w:val="aDefsubpara"/>
      </w:pPr>
      <w:r>
        <w:tab/>
        <w:t>(i)</w:t>
      </w:r>
      <w:r>
        <w:tab/>
        <w:t>a person applying for further time to apply for leave to appeal under part 5.4; or</w:t>
      </w:r>
    </w:p>
    <w:p w14:paraId="0425B8C2" w14:textId="77777777" w:rsidR="00D94935" w:rsidRDefault="00D94935" w:rsidP="00D94935">
      <w:pPr>
        <w:pStyle w:val="aDefsubpara"/>
      </w:pPr>
      <w:r>
        <w:tab/>
        <w:t>(ii)</w:t>
      </w:r>
      <w:r>
        <w:tab/>
        <w:t>an applicant for leave to appeal under division 5.4.2 (Appeals to Court of Appeal—leave to appeal from interlocutory orders) or division 5.4.3 (Appeals to Court of Appeal—leave to appeal out of time from final judgments); or</w:t>
      </w:r>
    </w:p>
    <w:p w14:paraId="362D95C9" w14:textId="77777777" w:rsidR="00D94935" w:rsidRDefault="00D94935" w:rsidP="00D94935">
      <w:pPr>
        <w:pStyle w:val="aDefsubpara"/>
      </w:pPr>
      <w:r>
        <w:tab/>
        <w:t>(iii)</w:t>
      </w:r>
      <w:r>
        <w:tab/>
        <w:t>the convicted person for a conviction or sentence applying for leave to appeal under subdivision 5.4.7.2 (Appeals to Court of Appeal—leave to appeal out of time by convicted person); or</w:t>
      </w:r>
    </w:p>
    <w:p w14:paraId="0DD8196A" w14:textId="77777777" w:rsidR="00D94935" w:rsidRDefault="00D94935" w:rsidP="00D94935">
      <w:pPr>
        <w:pStyle w:val="aDefsubpara"/>
      </w:pPr>
      <w:r>
        <w:tab/>
        <w:t>(iv)</w:t>
      </w:r>
      <w:r>
        <w:tab/>
        <w:t>an applicant for leave to file a notice of appeal under rule 5405 (2); or</w:t>
      </w:r>
    </w:p>
    <w:p w14:paraId="36539F5F" w14:textId="77777777" w:rsidR="00D94935" w:rsidRDefault="00D94935" w:rsidP="00D94935">
      <w:pPr>
        <w:pStyle w:val="aDefsubpara"/>
      </w:pPr>
      <w:r>
        <w:tab/>
        <w:t>(v)</w:t>
      </w:r>
      <w:r>
        <w:tab/>
        <w:t>a person appealing under part 5.4.</w:t>
      </w:r>
    </w:p>
    <w:p w14:paraId="4115CB44" w14:textId="77777777" w:rsidR="00D94935" w:rsidRDefault="00D94935" w:rsidP="00D94935">
      <w:pPr>
        <w:pStyle w:val="aDef"/>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7C23BBAD" w14:textId="77777777" w:rsidR="00D94935" w:rsidRDefault="00D94935" w:rsidP="00D94935">
      <w:pPr>
        <w:pStyle w:val="AH5Sec"/>
      </w:pPr>
      <w:bookmarkStart w:id="1601" w:name="_Toc122442525"/>
      <w:r w:rsidRPr="00C8328B">
        <w:rPr>
          <w:rStyle w:val="CharSectNo"/>
        </w:rPr>
        <w:t>5851</w:t>
      </w:r>
      <w:r>
        <w:tab/>
        <w:t>Application of pt 5.8 to div 5.6.1 etc</w:t>
      </w:r>
      <w:bookmarkEnd w:id="1601"/>
    </w:p>
    <w:p w14:paraId="01E3E319" w14:textId="77777777" w:rsidR="00D94935" w:rsidRDefault="00D94935" w:rsidP="00D94935">
      <w:pPr>
        <w:pStyle w:val="Amainreturn"/>
      </w:pPr>
      <w:r>
        <w:t>This part applies, with necessary changes, to—</w:t>
      </w:r>
    </w:p>
    <w:p w14:paraId="1E8BE451" w14:textId="77777777" w:rsidR="00D94935" w:rsidRDefault="00D94935" w:rsidP="00D94935">
      <w:pPr>
        <w:pStyle w:val="Apara"/>
      </w:pPr>
      <w:r>
        <w:tab/>
        <w:t>(a)</w:t>
      </w:r>
      <w:r>
        <w:tab/>
        <w:t>division 5.6.1 (Reference appeals—Supreme Court); and</w:t>
      </w:r>
    </w:p>
    <w:p w14:paraId="77C2ADAC" w14:textId="77777777" w:rsidR="00D94935" w:rsidRDefault="00D94935" w:rsidP="00D94935">
      <w:pPr>
        <w:pStyle w:val="Apara"/>
      </w:pPr>
      <w:r>
        <w:tab/>
        <w:t>(b)</w:t>
      </w:r>
      <w:r>
        <w:tab/>
        <w:t>division 5.6.2 (Reference appeals—Court of Appeal); and</w:t>
      </w:r>
    </w:p>
    <w:p w14:paraId="028DA3D0" w14:textId="77777777" w:rsidR="00D94935" w:rsidRDefault="00D94935" w:rsidP="00D94935">
      <w:pPr>
        <w:pStyle w:val="Apara"/>
      </w:pPr>
      <w:r>
        <w:tab/>
        <w:t>(c)</w:t>
      </w:r>
      <w:r>
        <w:tab/>
        <w:t>division 5.7.1 (Questions referred—Supreme Court); and</w:t>
      </w:r>
    </w:p>
    <w:p w14:paraId="0ED20DA6" w14:textId="77777777" w:rsidR="00D94935" w:rsidRDefault="00D94935" w:rsidP="00D94935">
      <w:pPr>
        <w:pStyle w:val="Apara"/>
      </w:pPr>
      <w:r>
        <w:tab/>
        <w:t>(d)</w:t>
      </w:r>
      <w:r>
        <w:tab/>
        <w:t>division 5.7.2 (Questions referred—Court of Appeal).</w:t>
      </w:r>
    </w:p>
    <w:p w14:paraId="2B625DCB" w14:textId="77777777" w:rsidR="00D94935" w:rsidRDefault="00D94935" w:rsidP="00D94935">
      <w:pPr>
        <w:pStyle w:val="AH5Sec"/>
      </w:pPr>
      <w:bookmarkStart w:id="1602" w:name="_Toc122442526"/>
      <w:r w:rsidRPr="00C8328B">
        <w:rPr>
          <w:rStyle w:val="CharSectNo"/>
        </w:rPr>
        <w:lastRenderedPageBreak/>
        <w:t>5852</w:t>
      </w:r>
      <w:r>
        <w:tab/>
        <w:t>Written cases—when used</w:t>
      </w:r>
      <w:bookmarkEnd w:id="1602"/>
    </w:p>
    <w:p w14:paraId="77B4FFF9" w14:textId="77777777" w:rsidR="00D94935" w:rsidRDefault="00D94935" w:rsidP="00D94935">
      <w:pPr>
        <w:pStyle w:val="Amain"/>
      </w:pPr>
      <w:r>
        <w:tab/>
        <w:t>(1)</w:t>
      </w:r>
      <w:r>
        <w:tab/>
        <w:t>If all the parties to an appeal indicate, in accordance with this chapter, that they want to present their cases in writing, the appeal may be dealt with by written cases.</w:t>
      </w:r>
    </w:p>
    <w:p w14:paraId="75CCDB61" w14:textId="77777777" w:rsidR="00D94935" w:rsidRDefault="00D94935" w:rsidP="00D94935">
      <w:pPr>
        <w:pStyle w:val="Amain"/>
        <w:keepNext/>
      </w:pPr>
      <w:r>
        <w:tab/>
        <w:t>(2)</w:t>
      </w:r>
      <w:r>
        <w:tab/>
        <w:t>If any of the parties to an appeal does not indicate, in accordance with this chapter, that the party wants to present his or her case in writing, the appeal must be dealt with by oral hearing.</w:t>
      </w:r>
    </w:p>
    <w:p w14:paraId="4F09160B" w14:textId="77777777" w:rsidR="00D94935" w:rsidRDefault="00D94935" w:rsidP="00D94935">
      <w:pPr>
        <w:pStyle w:val="Amain"/>
      </w:pPr>
      <w:r>
        <w:tab/>
        <w:t>(3)</w:t>
      </w:r>
      <w:r>
        <w:tab/>
        <w:t>Subrule (2) is subject to rule 5534 (2) (Appeals to Court of Appeal—written case and presence if convicted person appellant).</w:t>
      </w:r>
    </w:p>
    <w:p w14:paraId="2A9F7CF0" w14:textId="77777777" w:rsidR="00D94935" w:rsidRDefault="00D94935" w:rsidP="00D94935">
      <w:pPr>
        <w:pStyle w:val="aNote"/>
      </w:pPr>
      <w:r>
        <w:rPr>
          <w:rStyle w:val="charItals"/>
        </w:rPr>
        <w:t>Note</w:t>
      </w:r>
      <w:r>
        <w:rPr>
          <w:rStyle w:val="charItals"/>
        </w:rPr>
        <w:tab/>
      </w:r>
      <w:r>
        <w:t>Rule 5534 (2) provides that a convicted person who is the applicant or appellant may present the person’s case to the Court of Appeal in writing if the person wants to, whether or not the respondent director of public prosecutions presents his or her case in writing.</w:t>
      </w:r>
    </w:p>
    <w:p w14:paraId="4388CDF7" w14:textId="77777777" w:rsidR="00D94935" w:rsidRDefault="00D94935" w:rsidP="00D94935">
      <w:pPr>
        <w:pStyle w:val="Amain"/>
      </w:pPr>
      <w:r>
        <w:tab/>
        <w:t>(4)</w:t>
      </w:r>
      <w:r>
        <w:tab/>
        <w:t>This rule does not prevent the Court of Appeal or Supreme Court requiring the parties or a party to present oral argument.</w:t>
      </w:r>
    </w:p>
    <w:p w14:paraId="72526135" w14:textId="77777777" w:rsidR="00D94935" w:rsidRDefault="00D94935" w:rsidP="00D94935">
      <w:pPr>
        <w:pStyle w:val="AH5Sec"/>
      </w:pPr>
      <w:bookmarkStart w:id="1603" w:name="_Toc122442527"/>
      <w:r w:rsidRPr="00C8328B">
        <w:rPr>
          <w:rStyle w:val="CharSectNo"/>
        </w:rPr>
        <w:t>5853</w:t>
      </w:r>
      <w:r>
        <w:tab/>
        <w:t>Written cases—appellant wants written case</w:t>
      </w:r>
      <w:bookmarkEnd w:id="1603"/>
    </w:p>
    <w:p w14:paraId="5D681E58" w14:textId="77777777" w:rsidR="00D94935" w:rsidRDefault="00D94935" w:rsidP="00D94935">
      <w:pPr>
        <w:pStyle w:val="Amainreturn"/>
        <w:keepNext/>
      </w:pPr>
      <w:r>
        <w:t>An appellant may indicate, in accordance with this chapter, that the appellant wants to present his or her case in writing.</w:t>
      </w:r>
    </w:p>
    <w:p w14:paraId="7E610BFA" w14:textId="77777777" w:rsidR="00D94935" w:rsidRDefault="00D94935" w:rsidP="00D94935">
      <w:pPr>
        <w:pStyle w:val="aNote"/>
        <w:keepNext/>
      </w:pPr>
      <w:r>
        <w:rPr>
          <w:rStyle w:val="charItals"/>
        </w:rPr>
        <w:t>Note</w:t>
      </w:r>
      <w:r>
        <w:rPr>
          <w:rStyle w:val="charItals"/>
        </w:rPr>
        <w:tab/>
      </w:r>
      <w:r>
        <w:t>See the following provisions:</w:t>
      </w:r>
    </w:p>
    <w:p w14:paraId="6C15793E" w14:textId="77777777" w:rsidR="00D94935" w:rsidRDefault="00D94935" w:rsidP="00D94935">
      <w:pPr>
        <w:pStyle w:val="aNoteBulletss"/>
        <w:tabs>
          <w:tab w:val="left" w:pos="2300"/>
        </w:tabs>
      </w:pPr>
      <w:r>
        <w:rPr>
          <w:rFonts w:ascii="Symbol" w:hAnsi="Symbol"/>
        </w:rPr>
        <w:t></w:t>
      </w:r>
      <w:r>
        <w:rPr>
          <w:rFonts w:ascii="Symbol" w:hAnsi="Symbol"/>
        </w:rPr>
        <w:tab/>
      </w:r>
      <w:r>
        <w:t>r 5071 (4) (Appeals to Supreme Court—application for leave to appeal)</w:t>
      </w:r>
    </w:p>
    <w:p w14:paraId="0ED93072" w14:textId="77777777" w:rsidR="00D94935" w:rsidRDefault="00D94935" w:rsidP="00D94935">
      <w:pPr>
        <w:pStyle w:val="aNoteBulletss"/>
        <w:tabs>
          <w:tab w:val="left" w:pos="2300"/>
        </w:tabs>
      </w:pPr>
      <w:r>
        <w:rPr>
          <w:rFonts w:ascii="Symbol" w:hAnsi="Symbol"/>
        </w:rPr>
        <w:t></w:t>
      </w:r>
      <w:r>
        <w:rPr>
          <w:rFonts w:ascii="Symbol" w:hAnsi="Symbol"/>
        </w:rPr>
        <w:tab/>
      </w:r>
      <w:r>
        <w:t>r 5082 (4) (Appeals to Supreme Court—application for leave to appeal out of time)</w:t>
      </w:r>
    </w:p>
    <w:p w14:paraId="3D242EB3" w14:textId="77777777" w:rsidR="00D94935" w:rsidRDefault="00D94935" w:rsidP="00D94935">
      <w:pPr>
        <w:pStyle w:val="aNoteBulletss"/>
        <w:tabs>
          <w:tab w:val="left" w:pos="2300"/>
        </w:tabs>
      </w:pPr>
      <w:r w:rsidRPr="006364FA">
        <w:rPr>
          <w:rFonts w:ascii="Symbol" w:hAnsi="Symbol"/>
        </w:rPr>
        <w:t></w:t>
      </w:r>
      <w:r w:rsidRPr="006364FA">
        <w:rPr>
          <w:rFonts w:ascii="Symbol" w:hAnsi="Symbol"/>
        </w:rPr>
        <w:tab/>
      </w:r>
      <w:r>
        <w:t>r 5101 (3) (Appeals to Supreme Court—requirements for notice of appeal etc)</w:t>
      </w:r>
    </w:p>
    <w:p w14:paraId="30206617" w14:textId="77777777" w:rsidR="00D94935" w:rsidRDefault="00D94935" w:rsidP="00D94935">
      <w:pPr>
        <w:pStyle w:val="aNoteBulletss"/>
        <w:tabs>
          <w:tab w:val="left" w:pos="2300"/>
        </w:tabs>
      </w:pPr>
      <w:r>
        <w:rPr>
          <w:rFonts w:ascii="Symbol" w:hAnsi="Symbol"/>
        </w:rPr>
        <w:t></w:t>
      </w:r>
      <w:r>
        <w:rPr>
          <w:rFonts w:ascii="Symbol" w:hAnsi="Symbol"/>
        </w:rPr>
        <w:tab/>
      </w:r>
      <w:r>
        <w:t>r 5311 (</w:t>
      </w:r>
      <w:r w:rsidR="00B757F8">
        <w:t>2</w:t>
      </w:r>
      <w:r>
        <w:t>) (Appeals to Court of Appeal—application for leave to appeal)</w:t>
      </w:r>
    </w:p>
    <w:p w14:paraId="65F94AC2" w14:textId="77777777" w:rsidR="00D94935" w:rsidRDefault="00D94935" w:rsidP="00D94935">
      <w:pPr>
        <w:pStyle w:val="aNoteBulletss"/>
        <w:tabs>
          <w:tab w:val="left" w:pos="2300"/>
        </w:tabs>
      </w:pPr>
      <w:r>
        <w:rPr>
          <w:rFonts w:ascii="Symbol" w:hAnsi="Symbol"/>
        </w:rPr>
        <w:t></w:t>
      </w:r>
      <w:r>
        <w:rPr>
          <w:rFonts w:ascii="Symbol" w:hAnsi="Symbol"/>
        </w:rPr>
        <w:tab/>
      </w:r>
      <w:r>
        <w:t>r 5332 (</w:t>
      </w:r>
      <w:r w:rsidR="00B757F8">
        <w:t>2</w:t>
      </w:r>
      <w:r>
        <w:t>) (Appeals to Court of Appeal—application for leave to appeal out of time)</w:t>
      </w:r>
    </w:p>
    <w:p w14:paraId="27B5DC7B" w14:textId="77777777" w:rsidR="00D94935" w:rsidRPr="006364FA" w:rsidRDefault="00D94935" w:rsidP="00D94935">
      <w:pPr>
        <w:pStyle w:val="aNoteBulletss"/>
        <w:tabs>
          <w:tab w:val="left" w:pos="2300"/>
        </w:tabs>
      </w:pPr>
      <w:r w:rsidRPr="006364FA">
        <w:rPr>
          <w:rFonts w:ascii="Symbol" w:hAnsi="Symbol"/>
        </w:rPr>
        <w:t></w:t>
      </w:r>
      <w:r w:rsidRPr="006364FA">
        <w:rPr>
          <w:rFonts w:ascii="Symbol" w:hAnsi="Symbol"/>
        </w:rPr>
        <w:tab/>
      </w:r>
      <w:r>
        <w:t>r 5403 (</w:t>
      </w:r>
      <w:r w:rsidR="00B757F8">
        <w:t>4</w:t>
      </w:r>
      <w:r>
        <w:t>) (Appeals to Court of Appeal—requirements for notice of appeal etc)</w:t>
      </w:r>
    </w:p>
    <w:p w14:paraId="06D812A9"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5506 (4) (Appeals to Court of Appeal—application for leave to appeal out of time against conviction or sentence)</w:t>
      </w:r>
    </w:p>
    <w:p w14:paraId="2A5084CF" w14:textId="77777777" w:rsidR="00D94935" w:rsidRDefault="00D94935" w:rsidP="00D94935">
      <w:pPr>
        <w:pStyle w:val="aNoteBulletss"/>
        <w:tabs>
          <w:tab w:val="left" w:pos="2300"/>
        </w:tabs>
        <w:rPr>
          <w:rFonts w:ascii="Symbol" w:hAnsi="Symbol"/>
        </w:rPr>
      </w:pPr>
      <w:r>
        <w:rPr>
          <w:rFonts w:ascii="Symbol" w:hAnsi="Symbol"/>
        </w:rPr>
        <w:t></w:t>
      </w:r>
      <w:r>
        <w:rPr>
          <w:rFonts w:ascii="Symbol" w:hAnsi="Symbol"/>
        </w:rPr>
        <w:tab/>
      </w:r>
      <w:r>
        <w:t>r 5751 (4) (Reference appeals to Supreme Court—application for reference appeal)</w:t>
      </w:r>
    </w:p>
    <w:p w14:paraId="6E03C181" w14:textId="77777777" w:rsidR="00D94935" w:rsidRDefault="00D94935" w:rsidP="00D94935">
      <w:pPr>
        <w:pStyle w:val="aNoteBulletss"/>
        <w:tabs>
          <w:tab w:val="left" w:pos="2300"/>
        </w:tabs>
      </w:pPr>
      <w:r>
        <w:rPr>
          <w:rFonts w:ascii="Symbol" w:hAnsi="Symbol"/>
        </w:rPr>
        <w:t></w:t>
      </w:r>
      <w:r>
        <w:rPr>
          <w:rFonts w:ascii="Symbol" w:hAnsi="Symbol"/>
        </w:rPr>
        <w:tab/>
      </w:r>
      <w:r>
        <w:t>r 5771 (2) (Reference appeals to Court of Appeal—application for reference appeal)</w:t>
      </w:r>
    </w:p>
    <w:p w14:paraId="21235692" w14:textId="77777777" w:rsidR="00D94935" w:rsidRDefault="00D94935" w:rsidP="00D94935">
      <w:pPr>
        <w:pStyle w:val="aNoteBulletss"/>
        <w:tabs>
          <w:tab w:val="left" w:pos="2300"/>
        </w:tabs>
      </w:pPr>
      <w:r>
        <w:rPr>
          <w:rFonts w:ascii="Symbol" w:hAnsi="Symbol"/>
        </w:rPr>
        <w:t></w:t>
      </w:r>
      <w:r>
        <w:rPr>
          <w:rFonts w:ascii="Symbol" w:hAnsi="Symbol"/>
        </w:rPr>
        <w:tab/>
      </w:r>
      <w:r>
        <w:t>r 5802 (3) (Question referred to Supreme Court—form)</w:t>
      </w:r>
    </w:p>
    <w:p w14:paraId="63BCD74F" w14:textId="77777777" w:rsidR="00D94935" w:rsidRDefault="00D94935" w:rsidP="00D94935">
      <w:pPr>
        <w:pStyle w:val="aNoteBulletss"/>
        <w:tabs>
          <w:tab w:val="left" w:pos="2300"/>
        </w:tabs>
      </w:pPr>
      <w:r>
        <w:rPr>
          <w:rFonts w:ascii="Symbol" w:hAnsi="Symbol"/>
        </w:rPr>
        <w:t></w:t>
      </w:r>
      <w:r>
        <w:rPr>
          <w:rFonts w:ascii="Symbol" w:hAnsi="Symbol"/>
        </w:rPr>
        <w:tab/>
      </w:r>
      <w:r>
        <w:t>r 5832 (3) (Question referred to Court of Appeal—form).</w:t>
      </w:r>
    </w:p>
    <w:p w14:paraId="5E9CDB59" w14:textId="77777777" w:rsidR="00D94935" w:rsidRDefault="00D94935" w:rsidP="00D94935">
      <w:pPr>
        <w:pStyle w:val="AH5Sec"/>
      </w:pPr>
      <w:bookmarkStart w:id="1604" w:name="_Toc122442528"/>
      <w:r w:rsidRPr="00C8328B">
        <w:rPr>
          <w:rStyle w:val="CharSectNo"/>
        </w:rPr>
        <w:t>5854</w:t>
      </w:r>
      <w:r>
        <w:tab/>
        <w:t>Written cases—respondent wants written case</w:t>
      </w:r>
      <w:bookmarkEnd w:id="1604"/>
    </w:p>
    <w:p w14:paraId="4297C384" w14:textId="77777777" w:rsidR="00D94935" w:rsidRDefault="00D94935" w:rsidP="00D94935">
      <w:pPr>
        <w:pStyle w:val="Amain"/>
      </w:pPr>
      <w:r>
        <w:tab/>
        <w:t>(1)</w:t>
      </w:r>
      <w:r>
        <w:tab/>
        <w:t>This rule applies if—</w:t>
      </w:r>
    </w:p>
    <w:p w14:paraId="53348528" w14:textId="77777777" w:rsidR="00D94935" w:rsidRDefault="00D94935" w:rsidP="00D94935">
      <w:pPr>
        <w:pStyle w:val="Apara"/>
      </w:pPr>
      <w:r>
        <w:tab/>
        <w:t>(a)</w:t>
      </w:r>
      <w:r>
        <w:tab/>
        <w:t>an appellant indicates, in accordance with this chapter, that the appellant wants to present the appellant’s case in writing; and</w:t>
      </w:r>
    </w:p>
    <w:p w14:paraId="20E52015" w14:textId="77777777" w:rsidR="00D94935" w:rsidRDefault="00D94935" w:rsidP="00D94935">
      <w:pPr>
        <w:pStyle w:val="Apara"/>
      </w:pPr>
      <w:r>
        <w:tab/>
        <w:t>(b)</w:t>
      </w:r>
      <w:r>
        <w:tab/>
        <w:t>a respondent also wants to present his or her case in writing.</w:t>
      </w:r>
    </w:p>
    <w:p w14:paraId="110C8339" w14:textId="77777777" w:rsidR="00D94935" w:rsidRDefault="00D94935" w:rsidP="00D94935">
      <w:pPr>
        <w:pStyle w:val="Amain"/>
      </w:pPr>
      <w:r>
        <w:tab/>
        <w:t>(2)</w:t>
      </w:r>
      <w:r>
        <w:tab/>
        <w:t>The respondent must file a notice stating that the respondent wants to present the respondent’s case in writing.</w:t>
      </w:r>
    </w:p>
    <w:p w14:paraId="2812E106" w14:textId="77777777" w:rsidR="00D94935" w:rsidRDefault="00D94935" w:rsidP="00D94935">
      <w:pPr>
        <w:pStyle w:val="Amain"/>
      </w:pPr>
      <w:r>
        <w:tab/>
        <w:t>(3)</w:t>
      </w:r>
      <w:r>
        <w:tab/>
        <w:t>The notice must be filed, and a stamped copy served on each other party, not later than 7 days after the day the appellant’s application or notice of appeal is served on the respondent.</w:t>
      </w:r>
    </w:p>
    <w:p w14:paraId="774F694F" w14:textId="77777777" w:rsidR="00D94935" w:rsidRDefault="00D94935" w:rsidP="00D94935">
      <w:pPr>
        <w:pStyle w:val="Amain"/>
      </w:pPr>
      <w:r>
        <w:tab/>
        <w:t>(4)</w:t>
      </w:r>
      <w:r>
        <w:tab/>
        <w:t>If all the parties to an appeal indicate, in accordance with this chapter, that they want to present their cases in writing, the hearing date for the appeal is vacated on the filing of the respondent’s notice under subrule (2) (or, if there are 2 or more respondents, on the filing of the last notice under subrule (2)).</w:t>
      </w:r>
    </w:p>
    <w:p w14:paraId="3C87FC80" w14:textId="77777777" w:rsidR="00D94935" w:rsidRDefault="00D94935" w:rsidP="00D94935">
      <w:pPr>
        <w:pStyle w:val="AH5Sec"/>
      </w:pPr>
      <w:bookmarkStart w:id="1605" w:name="_Toc122442529"/>
      <w:r w:rsidRPr="00C8328B">
        <w:rPr>
          <w:rStyle w:val="CharSectNo"/>
        </w:rPr>
        <w:lastRenderedPageBreak/>
        <w:t>5855</w:t>
      </w:r>
      <w:r>
        <w:tab/>
        <w:t>Written cases—filing etc written case for application</w:t>
      </w:r>
      <w:bookmarkEnd w:id="1605"/>
    </w:p>
    <w:p w14:paraId="47EE9DA1" w14:textId="77777777" w:rsidR="00D94935" w:rsidRDefault="00D94935" w:rsidP="00D94935">
      <w:pPr>
        <w:pStyle w:val="Amain"/>
        <w:keepNext/>
      </w:pPr>
      <w:r>
        <w:tab/>
        <w:t>(1)</w:t>
      </w:r>
      <w:r>
        <w:tab/>
        <w:t>This rule applies if an application is to be dealt with by written case.</w:t>
      </w:r>
    </w:p>
    <w:p w14:paraId="28220F3E" w14:textId="77777777" w:rsidR="00D94935" w:rsidRDefault="00D94935" w:rsidP="00E34AA7">
      <w:pPr>
        <w:pStyle w:val="Amain"/>
        <w:keepNext/>
      </w:pPr>
      <w:r>
        <w:tab/>
        <w:t>(2)</w:t>
      </w:r>
      <w:r>
        <w:tab/>
        <w:t>The appellant (or each appellant) must—</w:t>
      </w:r>
    </w:p>
    <w:p w14:paraId="3DAF8AA0" w14:textId="77777777" w:rsidR="00D94935" w:rsidRDefault="00D94935" w:rsidP="00E34AA7">
      <w:pPr>
        <w:pStyle w:val="Apara"/>
        <w:keepLines/>
      </w:pPr>
      <w:r>
        <w:tab/>
        <w:t>(a)</w:t>
      </w:r>
      <w:r>
        <w:tab/>
        <w:t>if there is only 1 respondent—file the required number of copies of the appellant’s written case in the court, and serve a copy on the respondent not later than 28 days after the day the notice mentioned in rule 5854 (2) is served on the appellant; or</w:t>
      </w:r>
    </w:p>
    <w:p w14:paraId="1265F272" w14:textId="77777777" w:rsidR="00D94935" w:rsidRDefault="00D94935" w:rsidP="00D94935">
      <w:pPr>
        <w:pStyle w:val="Apara"/>
      </w:pPr>
      <w:r>
        <w:tab/>
        <w:t>(b)</w:t>
      </w:r>
      <w:r>
        <w:tab/>
        <w:t>if there are 2 or more respondents and the notice mentioned in rule 5854 (2) is served by them on different days—file the required number of copies of the appellant’s written case in the court, and serve a copy on each respondent not later than 28 days after the earliest of the days.</w:t>
      </w:r>
    </w:p>
    <w:p w14:paraId="6C12BC7A" w14:textId="77777777" w:rsidR="00D94935" w:rsidRDefault="00D94935" w:rsidP="00D94935">
      <w:pPr>
        <w:pStyle w:val="Amain"/>
      </w:pPr>
      <w:r>
        <w:tab/>
        <w:t>(3)</w:t>
      </w:r>
      <w:r>
        <w:tab/>
        <w:t>The respondent (or each respondent) must file the required number of copies of the respondent’s written case in the court, and serve a copy on each other party not later than 28 days after the day the appellant’s written case is served on the respondent (or, if there are 2 or more appellants, the day the last of the appellants’ written cases are served on the respondent).</w:t>
      </w:r>
    </w:p>
    <w:p w14:paraId="25D595F3" w14:textId="77777777" w:rsidR="00D94935" w:rsidRDefault="00D94935" w:rsidP="00D94935">
      <w:pPr>
        <w:pStyle w:val="Amain"/>
      </w:pPr>
      <w:r>
        <w:tab/>
        <w:t>(4)</w:t>
      </w:r>
      <w:r>
        <w:tab/>
        <w:t>An appellant may file the required number of copies of written submissions in reply to a respondent’s written case in the court, and serve a copy on the respondent (or each respondent) not later than 14 days after the day the respondent’s written case is served on the appellant.</w:t>
      </w:r>
    </w:p>
    <w:p w14:paraId="0DE6480C" w14:textId="77777777" w:rsidR="00D94935" w:rsidRDefault="00D94935" w:rsidP="00D94935">
      <w:pPr>
        <w:pStyle w:val="Amain"/>
      </w:pPr>
      <w:r>
        <w:tab/>
        <w:t>(5)</w:t>
      </w:r>
      <w:r>
        <w:tab/>
        <w:t>In this rule:</w:t>
      </w:r>
    </w:p>
    <w:p w14:paraId="5666B3BF" w14:textId="77777777" w:rsidR="00D94935" w:rsidRDefault="00D94935" w:rsidP="00D94935">
      <w:pPr>
        <w:pStyle w:val="aDef"/>
      </w:pPr>
      <w:r w:rsidRPr="006364FA">
        <w:rPr>
          <w:rStyle w:val="charBoldItals"/>
        </w:rPr>
        <w:t>application</w:t>
      </w:r>
      <w:r>
        <w:t xml:space="preserve"> means an application mentioned in rule 5850 (Definitions—pt 5.8), definition of </w:t>
      </w:r>
      <w:r w:rsidRPr="006364FA">
        <w:rPr>
          <w:rStyle w:val="charBoldItals"/>
        </w:rPr>
        <w:t>appeal</w:t>
      </w:r>
      <w:r>
        <w:t>.</w:t>
      </w:r>
    </w:p>
    <w:p w14:paraId="3D0A99DA" w14:textId="77777777" w:rsidR="00D94935" w:rsidRDefault="00D94935" w:rsidP="00D94935">
      <w:pPr>
        <w:pStyle w:val="aDef"/>
      </w:pPr>
      <w:r w:rsidRPr="006364FA">
        <w:rPr>
          <w:rStyle w:val="charBoldItals"/>
        </w:rPr>
        <w:t>appellant</w:t>
      </w:r>
      <w:r>
        <w:t xml:space="preserve"> means a person mentioned in rule 5850, definition of </w:t>
      </w:r>
      <w:r w:rsidRPr="006364FA">
        <w:rPr>
          <w:rStyle w:val="charBoldItals"/>
        </w:rPr>
        <w:t>appellant</w:t>
      </w:r>
      <w:r>
        <w:t>, other than subparagraphs (a) (iii) and (b) (iv).</w:t>
      </w:r>
    </w:p>
    <w:p w14:paraId="5ABD1683" w14:textId="77777777" w:rsidR="00D94935" w:rsidRDefault="00D94935" w:rsidP="00E34AA7">
      <w:pPr>
        <w:pStyle w:val="aDef"/>
        <w:keepNext/>
      </w:pPr>
      <w:r w:rsidRPr="006364FA">
        <w:rPr>
          <w:rStyle w:val="charBoldItals"/>
        </w:rPr>
        <w:lastRenderedPageBreak/>
        <w:t>required number</w:t>
      </w:r>
      <w:r>
        <w:t xml:space="preserve"> means—</w:t>
      </w:r>
    </w:p>
    <w:p w14:paraId="23158306" w14:textId="77777777" w:rsidR="00D94935" w:rsidRDefault="00D94935" w:rsidP="00E34AA7">
      <w:pPr>
        <w:pStyle w:val="aDefpara"/>
        <w:keepNext/>
      </w:pPr>
      <w:r>
        <w:tab/>
        <w:t>(a)</w:t>
      </w:r>
      <w:r>
        <w:tab/>
        <w:t>for an application to the Court of Appeal—4; or</w:t>
      </w:r>
    </w:p>
    <w:p w14:paraId="0B503215" w14:textId="77777777" w:rsidR="00D94935" w:rsidRDefault="00D94935" w:rsidP="00D94935">
      <w:pPr>
        <w:pStyle w:val="aDefpara"/>
      </w:pPr>
      <w:r>
        <w:tab/>
        <w:t>(b)</w:t>
      </w:r>
      <w:r>
        <w:tab/>
        <w:t>for an application to the Supreme Court—1.</w:t>
      </w:r>
    </w:p>
    <w:p w14:paraId="1E9E0C40" w14:textId="77777777" w:rsidR="00D94935" w:rsidRDefault="00D94935" w:rsidP="00D94935">
      <w:pPr>
        <w:pStyle w:val="AH5Sec"/>
      </w:pPr>
      <w:bookmarkStart w:id="1606" w:name="_Toc122442530"/>
      <w:r w:rsidRPr="00C8328B">
        <w:rPr>
          <w:rStyle w:val="CharSectNo"/>
        </w:rPr>
        <w:t>5856</w:t>
      </w:r>
      <w:r>
        <w:tab/>
        <w:t>Written cases—filing etc written case for appeal</w:t>
      </w:r>
      <w:bookmarkEnd w:id="1606"/>
    </w:p>
    <w:p w14:paraId="3048A4B4" w14:textId="77777777" w:rsidR="00D94935" w:rsidRDefault="00D94935" w:rsidP="00D94935">
      <w:pPr>
        <w:pStyle w:val="Amain"/>
        <w:rPr>
          <w:rFonts w:ascii="Arial" w:hAnsi="Arial" w:cs="Arial"/>
          <w:sz w:val="18"/>
        </w:rPr>
      </w:pPr>
      <w:r>
        <w:tab/>
        <w:t>(1)</w:t>
      </w:r>
      <w:r>
        <w:tab/>
        <w:t>This rule applies if an appeal is to be dealt with by written case.</w:t>
      </w:r>
    </w:p>
    <w:p w14:paraId="6DE362BB" w14:textId="77777777" w:rsidR="00D94935" w:rsidRDefault="00D94935" w:rsidP="00D94935">
      <w:pPr>
        <w:pStyle w:val="Amain"/>
      </w:pPr>
      <w:r>
        <w:tab/>
        <w:t>(2)</w:t>
      </w:r>
      <w:r>
        <w:tab/>
        <w:t>The appellant (or each appellant) must file the required number of copies of the appellant’s written case in the court, and serve a copy on the respondent (or each respondent) not later than 28 days after the day the appeal papers are filed.</w:t>
      </w:r>
    </w:p>
    <w:p w14:paraId="474F9BDD" w14:textId="77777777" w:rsidR="00D94935" w:rsidRDefault="00D94935" w:rsidP="00D94935">
      <w:pPr>
        <w:pStyle w:val="Amain"/>
        <w:keepLines/>
      </w:pPr>
      <w:r>
        <w:tab/>
        <w:t>(3)</w:t>
      </w:r>
      <w:r>
        <w:tab/>
        <w:t>The respondent (or each respondent) must file the required number of copies of the respondent’s written case in the court, and serve a copy on each other party not later than 35 days after the day the appellant’s written case is served on the respondent (or, if there are 2 or more appellants, the day the last of the appellants’ written cases are served on the respondent).</w:t>
      </w:r>
    </w:p>
    <w:p w14:paraId="541B57E8" w14:textId="77777777" w:rsidR="00D94935" w:rsidRDefault="00D94935" w:rsidP="00D94935">
      <w:pPr>
        <w:pStyle w:val="Amain"/>
        <w:keepLines/>
      </w:pPr>
      <w:r>
        <w:tab/>
        <w:t>(4)</w:t>
      </w:r>
      <w:r>
        <w:tab/>
        <w:t>An appellant may file the required number of copies of written submissions in reply to the respondent’s written case in the court, and serve a copy on the respondent (or each respondent) not later than 14 days after the day the respondent’s written case is served on the appellant.</w:t>
      </w:r>
    </w:p>
    <w:p w14:paraId="38084B54" w14:textId="77777777" w:rsidR="00D94935" w:rsidRDefault="00D94935" w:rsidP="00D94935">
      <w:pPr>
        <w:pStyle w:val="Amain"/>
      </w:pPr>
      <w:r>
        <w:tab/>
        <w:t>(5)</w:t>
      </w:r>
      <w:r>
        <w:tab/>
        <w:t>In this rule:</w:t>
      </w:r>
    </w:p>
    <w:p w14:paraId="313EAC82" w14:textId="77777777" w:rsidR="00D94935" w:rsidRDefault="00D94935" w:rsidP="00D94935">
      <w:pPr>
        <w:pStyle w:val="aDef"/>
      </w:pPr>
      <w:r w:rsidRPr="006364FA">
        <w:rPr>
          <w:rStyle w:val="charBoldItals"/>
        </w:rPr>
        <w:t>appeal</w:t>
      </w:r>
      <w:r>
        <w:t xml:space="preserve"> means—</w:t>
      </w:r>
    </w:p>
    <w:p w14:paraId="4C6CCCA5" w14:textId="77777777" w:rsidR="00D94935" w:rsidRDefault="00D94935" w:rsidP="00D94935">
      <w:pPr>
        <w:pStyle w:val="aDefpara"/>
      </w:pPr>
      <w:r>
        <w:tab/>
        <w:t>(a)</w:t>
      </w:r>
      <w:r>
        <w:tab/>
        <w:t>an appeal to the Supreme Court under part 5.3 (Appeals to Supreme Court); or</w:t>
      </w:r>
    </w:p>
    <w:p w14:paraId="04F3B27B" w14:textId="77777777" w:rsidR="00D94935" w:rsidRDefault="00D94935" w:rsidP="00D94935">
      <w:pPr>
        <w:pStyle w:val="aDefpara"/>
      </w:pPr>
      <w:r>
        <w:tab/>
        <w:t>(b)</w:t>
      </w:r>
      <w:r>
        <w:tab/>
        <w:t>an appeal to the Court of Appeal under part 5.4 (Appeals to Court of Appeal).</w:t>
      </w:r>
    </w:p>
    <w:p w14:paraId="1412D8AD" w14:textId="77777777" w:rsidR="00D94935" w:rsidRDefault="00D94935" w:rsidP="00D94935">
      <w:pPr>
        <w:pStyle w:val="aDef"/>
      </w:pPr>
      <w:r w:rsidRPr="006364FA">
        <w:rPr>
          <w:rStyle w:val="charBoldItals"/>
        </w:rPr>
        <w:t>appellant</w:t>
      </w:r>
      <w:r>
        <w:t xml:space="preserve"> means a person appealing under part 5.3 or part 5.4.</w:t>
      </w:r>
    </w:p>
    <w:p w14:paraId="320F1CF8" w14:textId="77777777" w:rsidR="00D94935" w:rsidRDefault="00D94935" w:rsidP="00E34AA7">
      <w:pPr>
        <w:pStyle w:val="aDef"/>
        <w:keepNext/>
      </w:pPr>
      <w:r w:rsidRPr="006364FA">
        <w:rPr>
          <w:rStyle w:val="charBoldItals"/>
        </w:rPr>
        <w:lastRenderedPageBreak/>
        <w:t>required number</w:t>
      </w:r>
      <w:r>
        <w:t xml:space="preserve"> means—</w:t>
      </w:r>
    </w:p>
    <w:p w14:paraId="08D731CF" w14:textId="77777777" w:rsidR="00D94935" w:rsidRDefault="00D94935" w:rsidP="00D94935">
      <w:pPr>
        <w:pStyle w:val="aDefpara"/>
      </w:pPr>
      <w:r>
        <w:tab/>
        <w:t>(a)</w:t>
      </w:r>
      <w:r>
        <w:tab/>
        <w:t>for an appeal to the Court of Appeal—4; or</w:t>
      </w:r>
    </w:p>
    <w:p w14:paraId="429E9243" w14:textId="77777777" w:rsidR="00D94935" w:rsidRDefault="00D94935" w:rsidP="00D94935">
      <w:pPr>
        <w:pStyle w:val="aDefpara"/>
      </w:pPr>
      <w:r>
        <w:tab/>
        <w:t>(b)</w:t>
      </w:r>
      <w:r>
        <w:tab/>
        <w:t>for an appeal to the Supreme Court—1.</w:t>
      </w:r>
    </w:p>
    <w:p w14:paraId="585DF9CB" w14:textId="77777777" w:rsidR="00D94935" w:rsidRDefault="00D94935" w:rsidP="00D94935">
      <w:pPr>
        <w:pStyle w:val="AH5Sec"/>
      </w:pPr>
      <w:bookmarkStart w:id="1607" w:name="_Toc122442531"/>
      <w:r w:rsidRPr="00C8328B">
        <w:rPr>
          <w:rStyle w:val="CharSectNo"/>
        </w:rPr>
        <w:t>5857</w:t>
      </w:r>
      <w:r>
        <w:tab/>
        <w:t>Written cases—form</w:t>
      </w:r>
      <w:bookmarkEnd w:id="1607"/>
    </w:p>
    <w:p w14:paraId="2844B857" w14:textId="77777777" w:rsidR="00D94935" w:rsidRDefault="00D94935" w:rsidP="00D94935">
      <w:pPr>
        <w:pStyle w:val="Amain"/>
      </w:pPr>
      <w:r>
        <w:tab/>
        <w:t>(1)</w:t>
      </w:r>
      <w:r>
        <w:tab/>
        <w:t>The written case of a party must—</w:t>
      </w:r>
    </w:p>
    <w:p w14:paraId="6F60A20B" w14:textId="77777777" w:rsidR="00D94935" w:rsidRDefault="00D94935" w:rsidP="00D94935">
      <w:pPr>
        <w:pStyle w:val="Apara"/>
      </w:pPr>
      <w:r>
        <w:tab/>
        <w:t>(a)</w:t>
      </w:r>
      <w:r>
        <w:tab/>
        <w:t>have a title that includes the title of the proceeding; and</w:t>
      </w:r>
    </w:p>
    <w:p w14:paraId="693561ED" w14:textId="77777777" w:rsidR="00D94935" w:rsidRDefault="00D94935" w:rsidP="00D94935">
      <w:pPr>
        <w:pStyle w:val="Apara"/>
      </w:pPr>
      <w:r>
        <w:tab/>
        <w:t>(b)</w:t>
      </w:r>
      <w:r>
        <w:tab/>
        <w:t>identify the party; and</w:t>
      </w:r>
    </w:p>
    <w:p w14:paraId="3FFAAA86" w14:textId="77777777" w:rsidR="00D94935" w:rsidRDefault="00D94935" w:rsidP="00D94935">
      <w:pPr>
        <w:pStyle w:val="Apara"/>
      </w:pPr>
      <w:r>
        <w:tab/>
        <w:t>(c)</w:t>
      </w:r>
      <w:r>
        <w:tab/>
        <w:t>have consecutively numbered paragraphs; and</w:t>
      </w:r>
    </w:p>
    <w:p w14:paraId="0E6C9FF7" w14:textId="77777777" w:rsidR="00D94935" w:rsidRDefault="00D94935" w:rsidP="00D94935">
      <w:pPr>
        <w:pStyle w:val="Apara"/>
      </w:pPr>
      <w:r>
        <w:tab/>
        <w:t>(d)</w:t>
      </w:r>
      <w:r>
        <w:tab/>
        <w:t>state the issues; and</w:t>
      </w:r>
    </w:p>
    <w:p w14:paraId="78416C91" w14:textId="77777777" w:rsidR="00D94935" w:rsidRDefault="00D94935" w:rsidP="00D94935">
      <w:pPr>
        <w:pStyle w:val="Apara"/>
      </w:pPr>
      <w:r>
        <w:tab/>
        <w:t>(e)</w:t>
      </w:r>
      <w:r>
        <w:tab/>
        <w:t>state the argument to be made on each issue, mentioning the steps in the argument and any authority, legislation or finding of fact to be relied on for each step; and</w:t>
      </w:r>
    </w:p>
    <w:p w14:paraId="00EEEC78" w14:textId="77777777" w:rsidR="00D94935" w:rsidRDefault="00D94935" w:rsidP="00D94935">
      <w:pPr>
        <w:pStyle w:val="Apara"/>
      </w:pPr>
      <w:r>
        <w:tab/>
        <w:t>(f)</w:t>
      </w:r>
      <w:r>
        <w:tab/>
        <w:t>if there is to be a challenge to any of the findings of fact of the entity appealed from, state—</w:t>
      </w:r>
    </w:p>
    <w:p w14:paraId="68F25962" w14:textId="77777777" w:rsidR="00D94935" w:rsidRDefault="00D94935" w:rsidP="00D94935">
      <w:pPr>
        <w:pStyle w:val="Asubpara"/>
      </w:pPr>
      <w:r>
        <w:tab/>
        <w:t>(i)</w:t>
      </w:r>
      <w:r>
        <w:tab/>
        <w:t>the claimed error (including any failure to make a finding of fact); and</w:t>
      </w:r>
    </w:p>
    <w:p w14:paraId="345C01BC" w14:textId="77777777" w:rsidR="00D94935" w:rsidRDefault="00D94935" w:rsidP="00D94935">
      <w:pPr>
        <w:pStyle w:val="Asubpara"/>
      </w:pPr>
      <w:r>
        <w:tab/>
        <w:t>(ii)</w:t>
      </w:r>
      <w:r>
        <w:tab/>
        <w:t>the reasons why the party considers the finding was an error; and</w:t>
      </w:r>
    </w:p>
    <w:p w14:paraId="48BB5546" w14:textId="77777777" w:rsidR="00D94935" w:rsidRDefault="00D94935" w:rsidP="00D94935">
      <w:pPr>
        <w:pStyle w:val="Asubpara"/>
      </w:pPr>
      <w:r>
        <w:tab/>
        <w:t>(iii)</w:t>
      </w:r>
      <w:r>
        <w:tab/>
        <w:t>the finding that the party considers should have been made; and</w:t>
      </w:r>
    </w:p>
    <w:p w14:paraId="55C33F50" w14:textId="77777777" w:rsidR="00D94935" w:rsidRDefault="00D94935" w:rsidP="00D94935">
      <w:pPr>
        <w:pStyle w:val="Apara"/>
      </w:pPr>
      <w:r>
        <w:tab/>
        <w:t>(g)</w:t>
      </w:r>
      <w:r>
        <w:tab/>
        <w:t>include a chronology of the facts; and</w:t>
      </w:r>
    </w:p>
    <w:p w14:paraId="3E60B495" w14:textId="77777777" w:rsidR="00D94935" w:rsidRDefault="00D94935" w:rsidP="00D94935">
      <w:pPr>
        <w:pStyle w:val="Apara"/>
      </w:pPr>
      <w:r>
        <w:tab/>
        <w:t>(h)</w:t>
      </w:r>
      <w:r>
        <w:tab/>
        <w:t>include a list of authorities, legislation and texts relied on by the party that identifies them in accordance with rule 5139 (3) (Appeals to Supreme Court—list of authorities, legislation and texts).</w:t>
      </w:r>
    </w:p>
    <w:p w14:paraId="1EFC8DC6" w14:textId="77777777" w:rsidR="00D94935" w:rsidRDefault="00D94935" w:rsidP="00D94935">
      <w:pPr>
        <w:pStyle w:val="Amain"/>
        <w:keepNext/>
      </w:pPr>
      <w:r>
        <w:lastRenderedPageBreak/>
        <w:tab/>
        <w:t>(2)</w:t>
      </w:r>
      <w:r>
        <w:tab/>
        <w:t>If the written case relies on a matter in another document, a copy of the document must be attached to the case and the case must—</w:t>
      </w:r>
    </w:p>
    <w:p w14:paraId="59D7B002" w14:textId="77777777" w:rsidR="00D94935" w:rsidRDefault="00D94935" w:rsidP="00D94935">
      <w:pPr>
        <w:pStyle w:val="Apara"/>
      </w:pPr>
      <w:r>
        <w:tab/>
        <w:t>(a)</w:t>
      </w:r>
      <w:r>
        <w:tab/>
        <w:t>for a document mentioned in subrule (1) (h)—identify the document as mentioned in that paragraph; and</w:t>
      </w:r>
    </w:p>
    <w:p w14:paraId="428816B7" w14:textId="77777777" w:rsidR="00D94935" w:rsidRDefault="00D94935" w:rsidP="00D94935">
      <w:pPr>
        <w:pStyle w:val="Apara"/>
      </w:pPr>
      <w:r>
        <w:tab/>
        <w:t>(b)</w:t>
      </w:r>
      <w:r>
        <w:tab/>
        <w:t>for a transcript—identify the relevant parts by page and line; and</w:t>
      </w:r>
    </w:p>
    <w:p w14:paraId="79DC4A16" w14:textId="77777777" w:rsidR="00D94935" w:rsidRDefault="00D94935" w:rsidP="00D94935">
      <w:pPr>
        <w:pStyle w:val="Apara"/>
      </w:pPr>
      <w:r>
        <w:tab/>
        <w:t>(c)</w:t>
      </w:r>
      <w:r>
        <w:tab/>
        <w:t>for other documents—if relevant, identify the page of the document relied on.</w:t>
      </w:r>
    </w:p>
    <w:p w14:paraId="13132582" w14:textId="77777777" w:rsidR="00D94935" w:rsidRDefault="00D94935" w:rsidP="00D94935">
      <w:pPr>
        <w:pStyle w:val="Amain"/>
      </w:pPr>
      <w:r>
        <w:tab/>
        <w:t>(3)</w:t>
      </w:r>
      <w:r>
        <w:tab/>
        <w:t>A written case need not be printed or in bound form, but must be clear, legible and securely fastened.</w:t>
      </w:r>
    </w:p>
    <w:p w14:paraId="609294E9" w14:textId="77777777" w:rsidR="00D94935" w:rsidRDefault="00D94935" w:rsidP="00D94935">
      <w:pPr>
        <w:pStyle w:val="AH5Sec"/>
        <w:rPr>
          <w:b w:val="0"/>
        </w:rPr>
      </w:pPr>
      <w:bookmarkStart w:id="1608" w:name="_Toc122442532"/>
      <w:r w:rsidRPr="00C8328B">
        <w:rPr>
          <w:rStyle w:val="CharSectNo"/>
        </w:rPr>
        <w:t>5858</w:t>
      </w:r>
      <w:r>
        <w:tab/>
        <w:t>Written cases—inspection</w:t>
      </w:r>
      <w:bookmarkEnd w:id="1608"/>
    </w:p>
    <w:p w14:paraId="7267A0AF" w14:textId="77777777" w:rsidR="00D94935" w:rsidRDefault="00D94935" w:rsidP="00D94935">
      <w:pPr>
        <w:pStyle w:val="Amainreturn"/>
      </w:pPr>
      <w:r>
        <w:t>A written case cannot be inspected at the registry unless—</w:t>
      </w:r>
    </w:p>
    <w:p w14:paraId="0C8C44F3" w14:textId="77777777" w:rsidR="00D94935" w:rsidRDefault="00D94935" w:rsidP="00D94935">
      <w:pPr>
        <w:pStyle w:val="Apara"/>
      </w:pPr>
      <w:r>
        <w:tab/>
        <w:t>(a)</w:t>
      </w:r>
      <w:r>
        <w:tab/>
        <w:t>all parties have filed their cases; or</w:t>
      </w:r>
    </w:p>
    <w:p w14:paraId="7C3DDCFD" w14:textId="77777777" w:rsidR="00D94935" w:rsidRDefault="00D94935" w:rsidP="00D94935">
      <w:pPr>
        <w:pStyle w:val="Apara"/>
      </w:pPr>
      <w:r>
        <w:tab/>
        <w:t>(b)</w:t>
      </w:r>
      <w:r>
        <w:tab/>
        <w:t>the appeal or application in which the written case is used has been decided.</w:t>
      </w:r>
    </w:p>
    <w:p w14:paraId="6C53D762" w14:textId="77777777" w:rsidR="00D94935" w:rsidRDefault="00D94935" w:rsidP="00D94935">
      <w:pPr>
        <w:pStyle w:val="PageBreak"/>
      </w:pPr>
      <w:r>
        <w:br w:type="page"/>
      </w:r>
    </w:p>
    <w:p w14:paraId="677AC602" w14:textId="77777777" w:rsidR="00D94935" w:rsidRPr="00C8328B" w:rsidRDefault="00D94935" w:rsidP="00D94935">
      <w:pPr>
        <w:pStyle w:val="AH1Chapter"/>
      </w:pPr>
      <w:bookmarkStart w:id="1609" w:name="_Toc122442533"/>
      <w:r w:rsidRPr="00C8328B">
        <w:rPr>
          <w:rStyle w:val="CharChapNo"/>
        </w:rPr>
        <w:lastRenderedPageBreak/>
        <w:t>Chapter 6</w:t>
      </w:r>
      <w:r>
        <w:tab/>
      </w:r>
      <w:r w:rsidRPr="00C8328B">
        <w:rPr>
          <w:rStyle w:val="CharChapText"/>
        </w:rPr>
        <w:t>General rules for all proceedings</w:t>
      </w:r>
      <w:bookmarkEnd w:id="1609"/>
    </w:p>
    <w:p w14:paraId="6C0B1ADB" w14:textId="77777777" w:rsidR="00D94935" w:rsidRPr="00C8328B" w:rsidRDefault="00D94935" w:rsidP="00D94935">
      <w:pPr>
        <w:pStyle w:val="AH2Part"/>
      </w:pPr>
      <w:bookmarkStart w:id="1610" w:name="_Toc122442534"/>
      <w:r w:rsidRPr="00C8328B">
        <w:rPr>
          <w:rStyle w:val="CharPartNo"/>
        </w:rPr>
        <w:t>Part 6.1</w:t>
      </w:r>
      <w:r>
        <w:tab/>
      </w:r>
      <w:r w:rsidRPr="00C8328B">
        <w:rPr>
          <w:rStyle w:val="CharPartText"/>
        </w:rPr>
        <w:t>Introductory provisions—ch 6</w:t>
      </w:r>
      <w:bookmarkEnd w:id="1610"/>
    </w:p>
    <w:p w14:paraId="0112457D" w14:textId="77777777" w:rsidR="00D94935" w:rsidRDefault="00D94935" w:rsidP="00D94935">
      <w:pPr>
        <w:pStyle w:val="Placeholder"/>
      </w:pPr>
      <w:r>
        <w:rPr>
          <w:rStyle w:val="CharDivNo"/>
        </w:rPr>
        <w:t xml:space="preserve">  </w:t>
      </w:r>
      <w:r>
        <w:rPr>
          <w:rStyle w:val="CharDivText"/>
        </w:rPr>
        <w:t xml:space="preserve">  </w:t>
      </w:r>
    </w:p>
    <w:p w14:paraId="35007EB0" w14:textId="77777777" w:rsidR="00D94935" w:rsidRDefault="00D94935" w:rsidP="00D94935">
      <w:pPr>
        <w:pStyle w:val="AH5Sec"/>
      </w:pPr>
      <w:bookmarkStart w:id="1611" w:name="_Toc122442535"/>
      <w:r w:rsidRPr="00C8328B">
        <w:rPr>
          <w:rStyle w:val="CharSectNo"/>
        </w:rPr>
        <w:t>6000</w:t>
      </w:r>
      <w:r>
        <w:tab/>
        <w:t>Application—ch 6</w:t>
      </w:r>
      <w:bookmarkEnd w:id="1611"/>
    </w:p>
    <w:p w14:paraId="6F08FB34" w14:textId="77777777" w:rsidR="00D94935" w:rsidRDefault="00D94935" w:rsidP="00D94935">
      <w:pPr>
        <w:pStyle w:val="Amain"/>
        <w:keepNext/>
      </w:pPr>
      <w:r>
        <w:tab/>
        <w:t>(1)</w:t>
      </w:r>
      <w:r>
        <w:tab/>
        <w:t xml:space="preserve">This chapter applies to every proceeding in the Supreme Court or </w:t>
      </w:r>
      <w:smartTag w:uri="urn:schemas-microsoft-com:office:smarttags" w:element="Street">
        <w:smartTag w:uri="urn:schemas-microsoft-com:office:smarttags" w:element="address">
          <w:r>
            <w:t>Magistrates Court</w:t>
          </w:r>
        </w:smartTag>
      </w:smartTag>
      <w:r>
        <w:t xml:space="preserve"> to which these rules apply.</w:t>
      </w:r>
    </w:p>
    <w:p w14:paraId="4699FA5B" w14:textId="77777777" w:rsidR="00D94935" w:rsidRDefault="00D94935" w:rsidP="00D94935">
      <w:pPr>
        <w:pStyle w:val="aNote"/>
      </w:pPr>
      <w:r w:rsidRPr="006364FA">
        <w:rPr>
          <w:rStyle w:val="charItals"/>
        </w:rPr>
        <w:t>Note 1</w:t>
      </w:r>
      <w:r w:rsidRPr="006364FA">
        <w:rPr>
          <w:rStyle w:val="charItals"/>
        </w:rPr>
        <w:tab/>
      </w:r>
      <w:r>
        <w:t>Rule 4 (Application of rules) deals with the proceedings to which these rules apply.</w:t>
      </w:r>
    </w:p>
    <w:p w14:paraId="1C264C0E" w14:textId="26FAC6B1" w:rsidR="00D94935" w:rsidRPr="002B175D" w:rsidRDefault="00D94935" w:rsidP="00D94935">
      <w:pPr>
        <w:pStyle w:val="aNote"/>
      </w:pPr>
      <w:r w:rsidRPr="006364FA">
        <w:rPr>
          <w:rStyle w:val="charItals"/>
        </w:rPr>
        <w:t>Note 2</w:t>
      </w:r>
      <w:r w:rsidRPr="006364FA">
        <w:rPr>
          <w:rStyle w:val="charItals"/>
        </w:rPr>
        <w:tab/>
      </w:r>
      <w:r w:rsidRPr="002B175D">
        <w:t xml:space="preserve">The Magistrates Court includes the Childrens Court (see </w:t>
      </w:r>
      <w:hyperlink r:id="rId732" w:tooltip="A1930-21" w:history="1">
        <w:r w:rsidRPr="006364FA">
          <w:rPr>
            <w:rStyle w:val="charCitHyperlinkItal"/>
          </w:rPr>
          <w:t>Magistrates Court Act 1930</w:t>
        </w:r>
      </w:hyperlink>
      <w:r w:rsidRPr="002B175D">
        <w:t>, s 287)</w:t>
      </w:r>
    </w:p>
    <w:p w14:paraId="04406425" w14:textId="77777777" w:rsidR="00D94935" w:rsidRDefault="00D94935" w:rsidP="00D94935">
      <w:pPr>
        <w:pStyle w:val="Amain"/>
      </w:pPr>
      <w:r>
        <w:tab/>
        <w:t>(2)</w:t>
      </w:r>
      <w:r>
        <w:tab/>
        <w:t>However, this chapter does not apply to a proceeding as far as—</w:t>
      </w:r>
    </w:p>
    <w:p w14:paraId="354E959E" w14:textId="77777777" w:rsidR="00D94935" w:rsidRDefault="00D94935" w:rsidP="00D94935">
      <w:pPr>
        <w:pStyle w:val="Apara"/>
      </w:pPr>
      <w:r>
        <w:tab/>
        <w:t>(a)</w:t>
      </w:r>
      <w:r>
        <w:tab/>
        <w:t>this chapter provides that it does not apply to the proceeding; or</w:t>
      </w:r>
    </w:p>
    <w:p w14:paraId="22CE8E64" w14:textId="77777777" w:rsidR="00D94935" w:rsidRDefault="00D94935" w:rsidP="00D94935">
      <w:pPr>
        <w:pStyle w:val="Apara"/>
      </w:pPr>
      <w:r>
        <w:tab/>
        <w:t>(b)</w:t>
      </w:r>
      <w:r>
        <w:tab/>
        <w:t>another chapter makes provision for the proceeding or provides that this chapter does not apply to the proceeding; or</w:t>
      </w:r>
    </w:p>
    <w:p w14:paraId="69394A72" w14:textId="77777777" w:rsidR="00D94935" w:rsidRDefault="00D94935" w:rsidP="00D94935">
      <w:pPr>
        <w:pStyle w:val="Apara"/>
      </w:pPr>
      <w:r>
        <w:tab/>
        <w:t>(c)</w:t>
      </w:r>
      <w:r>
        <w:tab/>
        <w:t>another territory law provides that this chapter does not apply to the proceeding.</w:t>
      </w:r>
    </w:p>
    <w:p w14:paraId="55E9F97D" w14:textId="77777777" w:rsidR="00D94935" w:rsidRDefault="00D94935" w:rsidP="00D94935">
      <w:pPr>
        <w:pStyle w:val="PageBreak"/>
      </w:pPr>
      <w:r>
        <w:br w:type="page"/>
      </w:r>
    </w:p>
    <w:p w14:paraId="0C1516D7" w14:textId="77777777" w:rsidR="00D94935" w:rsidRPr="00C8328B" w:rsidRDefault="00D94935" w:rsidP="00D94935">
      <w:pPr>
        <w:pStyle w:val="AH2Part"/>
      </w:pPr>
      <w:bookmarkStart w:id="1612" w:name="_Toc122442536"/>
      <w:r w:rsidRPr="00C8328B">
        <w:rPr>
          <w:rStyle w:val="CharPartNo"/>
        </w:rPr>
        <w:lastRenderedPageBreak/>
        <w:t>Part 6.2</w:t>
      </w:r>
      <w:r>
        <w:tab/>
      </w:r>
      <w:r w:rsidRPr="00C8328B">
        <w:rPr>
          <w:rStyle w:val="CharPartText"/>
        </w:rPr>
        <w:t>Applications in proceedings</w:t>
      </w:r>
      <w:bookmarkEnd w:id="1612"/>
    </w:p>
    <w:p w14:paraId="2019F533" w14:textId="77777777" w:rsidR="00D94935" w:rsidRDefault="00D94935" w:rsidP="00D94935">
      <w:pPr>
        <w:pStyle w:val="AH5Sec"/>
      </w:pPr>
      <w:bookmarkStart w:id="1613" w:name="_Toc122442537"/>
      <w:r w:rsidRPr="00C8328B">
        <w:rPr>
          <w:rStyle w:val="CharSectNo"/>
        </w:rPr>
        <w:t>6005</w:t>
      </w:r>
      <w:r>
        <w:tab/>
        <w:t>Definitions</w:t>
      </w:r>
      <w:r>
        <w:rPr>
          <w:b w:val="0"/>
          <w:bCs/>
        </w:rPr>
        <w:t>—</w:t>
      </w:r>
      <w:r>
        <w:t>pt 6.2</w:t>
      </w:r>
      <w:bookmarkEnd w:id="1613"/>
    </w:p>
    <w:p w14:paraId="1EE056C2" w14:textId="77777777" w:rsidR="00D94935" w:rsidRDefault="00D94935" w:rsidP="00D94935">
      <w:pPr>
        <w:pStyle w:val="Amainreturn"/>
        <w:keepNext/>
      </w:pPr>
      <w:r>
        <w:t>In this part:</w:t>
      </w:r>
    </w:p>
    <w:p w14:paraId="1F6D10EB" w14:textId="77777777" w:rsidR="00D94935" w:rsidRDefault="00D94935" w:rsidP="00D94935">
      <w:pPr>
        <w:pStyle w:val="Amainreturn"/>
        <w:keepNext/>
      </w:pPr>
      <w:r w:rsidRPr="006364FA">
        <w:rPr>
          <w:rStyle w:val="charBoldItals"/>
        </w:rPr>
        <w:t>application</w:t>
      </w:r>
      <w:r>
        <w:t xml:space="preserve"> in a proceeding—see rule 6006.</w:t>
      </w:r>
    </w:p>
    <w:p w14:paraId="362EC2F1" w14:textId="77777777" w:rsidR="00D94935" w:rsidRDefault="00D94935" w:rsidP="00D94935">
      <w:pPr>
        <w:pStyle w:val="Amainreturn"/>
        <w:keepNext/>
      </w:pPr>
      <w:r w:rsidRPr="006364FA">
        <w:rPr>
          <w:rStyle w:val="charBoldItals"/>
        </w:rPr>
        <w:t>schedule of correspondence</w:t>
      </w:r>
      <w:r>
        <w:t>—a</w:t>
      </w:r>
      <w:r w:rsidRPr="006364FA">
        <w:rPr>
          <w:rStyle w:val="charBoldItals"/>
        </w:rPr>
        <w:t xml:space="preserve"> schedule of correspondence</w:t>
      </w:r>
      <w:r>
        <w:t xml:space="preserve"> may include a copy of any of the following:</w:t>
      </w:r>
    </w:p>
    <w:p w14:paraId="3AF95A8A" w14:textId="77777777" w:rsidR="00D94935" w:rsidRDefault="00D94935" w:rsidP="00D94935">
      <w:pPr>
        <w:pStyle w:val="aDefpara"/>
      </w:pPr>
      <w:r>
        <w:tab/>
        <w:t>(a)</w:t>
      </w:r>
      <w:r>
        <w:tab/>
        <w:t>an email;</w:t>
      </w:r>
    </w:p>
    <w:p w14:paraId="0B132273" w14:textId="77777777" w:rsidR="00D94935" w:rsidRDefault="00D94935" w:rsidP="00D94935">
      <w:pPr>
        <w:pStyle w:val="aDefpara"/>
      </w:pPr>
      <w:r>
        <w:tab/>
        <w:t>(b)</w:t>
      </w:r>
      <w:r>
        <w:tab/>
        <w:t>a fax;</w:t>
      </w:r>
    </w:p>
    <w:p w14:paraId="781D3FBC" w14:textId="77777777" w:rsidR="00D94935" w:rsidRDefault="00D94935" w:rsidP="00D94935">
      <w:pPr>
        <w:pStyle w:val="aDefpara"/>
      </w:pPr>
      <w:r>
        <w:tab/>
        <w:t>(c)</w:t>
      </w:r>
      <w:r>
        <w:tab/>
        <w:t>a legible, contemporaneous diary or file note of a conversation.</w:t>
      </w:r>
    </w:p>
    <w:p w14:paraId="152304B6" w14:textId="77777777" w:rsidR="00D94935" w:rsidRDefault="00D94935" w:rsidP="00D94935">
      <w:pPr>
        <w:pStyle w:val="aDef"/>
      </w:pPr>
      <w:r w:rsidRPr="006364FA">
        <w:rPr>
          <w:rStyle w:val="charBoldItals"/>
        </w:rPr>
        <w:t>supporting material</w:t>
      </w:r>
      <w:r>
        <w:t>, for an application</w:t>
      </w:r>
      <w:r>
        <w:rPr>
          <w:lang w:val="en-US"/>
        </w:rPr>
        <w:t xml:space="preserve"> in a proceeding</w:t>
      </w:r>
      <w:r>
        <w:t>, means an affidavit, schedule of correspondence or anything else required by these rules to be, or otherwise properly, filed in the court in support of the application.</w:t>
      </w:r>
    </w:p>
    <w:p w14:paraId="7B7885DE" w14:textId="77777777" w:rsidR="00D94935" w:rsidRDefault="00D94935" w:rsidP="00D94935">
      <w:pPr>
        <w:pStyle w:val="AH5Sec"/>
      </w:pPr>
      <w:bookmarkStart w:id="1614" w:name="_Toc122442538"/>
      <w:r w:rsidRPr="00C8328B">
        <w:rPr>
          <w:rStyle w:val="CharSectNo"/>
        </w:rPr>
        <w:t>6006</w:t>
      </w:r>
      <w:r>
        <w:tab/>
        <w:t>Application—pt 6.2</w:t>
      </w:r>
      <w:bookmarkEnd w:id="1614"/>
    </w:p>
    <w:p w14:paraId="59B487FD" w14:textId="77777777" w:rsidR="00D94935" w:rsidRDefault="00D94935" w:rsidP="00D94935">
      <w:pPr>
        <w:pStyle w:val="Amain"/>
      </w:pPr>
      <w:r>
        <w:tab/>
        <w:t>(1)</w:t>
      </w:r>
      <w:r>
        <w:tab/>
        <w:t>This part applies to an application in a proceeding in the court.</w:t>
      </w:r>
    </w:p>
    <w:p w14:paraId="7DD1D5F0" w14:textId="77777777" w:rsidR="00D94935" w:rsidRDefault="00D94935" w:rsidP="00D94935">
      <w:pPr>
        <w:pStyle w:val="Amain"/>
      </w:pPr>
      <w:r>
        <w:tab/>
        <w:t>(2)</w:t>
      </w:r>
      <w:r>
        <w:tab/>
        <w:t xml:space="preserve">An </w:t>
      </w:r>
      <w:r w:rsidRPr="006364FA">
        <w:rPr>
          <w:rStyle w:val="charBoldItals"/>
        </w:rPr>
        <w:t>application</w:t>
      </w:r>
      <w:r>
        <w:t xml:space="preserve"> in a proceeding includes—</w:t>
      </w:r>
    </w:p>
    <w:p w14:paraId="76096101" w14:textId="77777777" w:rsidR="00D94935" w:rsidRDefault="00D94935" w:rsidP="00D94935">
      <w:pPr>
        <w:pStyle w:val="Apara"/>
      </w:pPr>
      <w:r>
        <w:tab/>
        <w:t>(a)</w:t>
      </w:r>
      <w:r>
        <w:tab/>
        <w:t>an application to the court about the proceeding, whether made during the proceeding or after judgment is given in the proceeding; or</w:t>
      </w:r>
    </w:p>
    <w:p w14:paraId="60DB5747" w14:textId="77777777" w:rsidR="00D94935" w:rsidRDefault="00D94935" w:rsidP="00D94935">
      <w:pPr>
        <w:pStyle w:val="Apara"/>
      </w:pPr>
      <w:r>
        <w:tab/>
        <w:t>(b)</w:t>
      </w:r>
      <w:r>
        <w:tab/>
        <w:t>an application that a territory law requires be made in accordance wit</w:t>
      </w:r>
      <w:r w:rsidR="00E439D1">
        <w:t>h this part (however expressed); or</w:t>
      </w:r>
    </w:p>
    <w:p w14:paraId="59B018A1" w14:textId="49D32B54" w:rsidR="00E439D1" w:rsidRPr="00122C29" w:rsidRDefault="00E439D1" w:rsidP="00E87BCD">
      <w:pPr>
        <w:pStyle w:val="Apara"/>
        <w:keepNext/>
        <w:keepLines/>
      </w:pPr>
      <w:r w:rsidRPr="00122C29">
        <w:lastRenderedPageBreak/>
        <w:tab/>
        <w:t>(c)</w:t>
      </w:r>
      <w:r w:rsidRPr="00122C29">
        <w:tab/>
        <w:t xml:space="preserve">an application for leave to begin a proceeding in a court based on a motor accident claim under the </w:t>
      </w:r>
      <w:hyperlink r:id="rId733" w:tooltip="A2008-1" w:history="1">
        <w:r w:rsidRPr="00122C29">
          <w:rPr>
            <w:rStyle w:val="charCitHyperlinkItal"/>
          </w:rPr>
          <w:t>Road Transport (Third</w:t>
        </w:r>
        <w:r w:rsidRPr="00122C29">
          <w:rPr>
            <w:rStyle w:val="charCitHyperlinkItal"/>
          </w:rPr>
          <w:noBreakHyphen/>
          <w:t>Party Insurance) Act 2008</w:t>
        </w:r>
      </w:hyperlink>
      <w:r w:rsidRPr="00122C29">
        <w:t>, section 150 (Need for urgent proceeding).</w:t>
      </w:r>
    </w:p>
    <w:p w14:paraId="53ADD086" w14:textId="77777777" w:rsidR="00D94935" w:rsidRDefault="00D94935" w:rsidP="00D94935">
      <w:pPr>
        <w:pStyle w:val="aExamHdgss"/>
      </w:pPr>
      <w:r>
        <w:t>Examples for par (a)</w:t>
      </w:r>
    </w:p>
    <w:p w14:paraId="4E257E12" w14:textId="77777777" w:rsidR="00D94935" w:rsidRDefault="00D94935" w:rsidP="00D94935">
      <w:pPr>
        <w:pStyle w:val="aExamINumss"/>
      </w:pPr>
      <w:r>
        <w:t>1</w:t>
      </w:r>
      <w:r>
        <w:tab/>
        <w:t>an application under part 2.18 (Enforcement) for an order appointing a receiver, or an order for seizure and detention of property</w:t>
      </w:r>
    </w:p>
    <w:p w14:paraId="0F6246C4" w14:textId="77777777" w:rsidR="00D94935" w:rsidRDefault="00D94935" w:rsidP="00D94935">
      <w:pPr>
        <w:pStyle w:val="aExamINumss"/>
      </w:pPr>
      <w:r>
        <w:t>2</w:t>
      </w:r>
      <w:r>
        <w:tab/>
        <w:t>an application under rule 1603 (Orders—set off between enforceable money orders) for an order that a money order be set off against another money order of the same court</w:t>
      </w:r>
    </w:p>
    <w:p w14:paraId="484198F5" w14:textId="77777777" w:rsidR="00D94935" w:rsidRDefault="00D94935" w:rsidP="00D94935">
      <w:pPr>
        <w:pStyle w:val="aExamINumss"/>
      </w:pPr>
      <w:r>
        <w:t>3</w:t>
      </w:r>
      <w:r>
        <w:tab/>
        <w:t>an application for leave to appeal to the Court of Appeal under rule 5311 (Appeals to Court of Appeal—application for leave to appeal)</w:t>
      </w:r>
    </w:p>
    <w:p w14:paraId="1795BAFC" w14:textId="77777777" w:rsidR="00D94935" w:rsidRDefault="00D94935" w:rsidP="00D94935">
      <w:pPr>
        <w:pStyle w:val="aExamINumss"/>
        <w:keepNext/>
      </w:pPr>
      <w:r>
        <w:t>4</w:t>
      </w:r>
      <w:r>
        <w:tab/>
        <w:t>an application for leave to appeal to the Court of Appeal under rule 5332 (Appeals to Court of Appeal—application for leave to appeal out of time)</w:t>
      </w:r>
    </w:p>
    <w:p w14:paraId="66331010" w14:textId="77777777" w:rsidR="00D94935" w:rsidRDefault="00D94935" w:rsidP="00D94935">
      <w:pPr>
        <w:pStyle w:val="aExamHdgss"/>
      </w:pPr>
      <w:r>
        <w:t>Example for par (b)</w:t>
      </w:r>
    </w:p>
    <w:p w14:paraId="4FFC30B2" w14:textId="77777777" w:rsidR="00D94935" w:rsidRDefault="00D94935" w:rsidP="00D94935">
      <w:pPr>
        <w:pStyle w:val="aExamss"/>
      </w:pPr>
      <w:r>
        <w:t>an application for leave to start a proceeding in the Supreme Court by oral originating application under rule 37 (When oral originating application may be made in Supreme Court)</w:t>
      </w:r>
    </w:p>
    <w:p w14:paraId="18E4F24F" w14:textId="77777777" w:rsidR="00D94935" w:rsidRDefault="00D94935" w:rsidP="00D94935">
      <w:pPr>
        <w:pStyle w:val="aNote"/>
      </w:pPr>
      <w:r w:rsidRPr="006364FA">
        <w:rPr>
          <w:rStyle w:val="charItals"/>
        </w:rPr>
        <w:t>Note 1</w:t>
      </w:r>
      <w:r w:rsidRPr="006364FA">
        <w:rPr>
          <w:rStyle w:val="charItals"/>
        </w:rPr>
        <w:tab/>
      </w:r>
      <w:r>
        <w:t>For the making of orders before a proceeding starts, see r 706 (Urgent orders before start of proceeding).</w:t>
      </w:r>
    </w:p>
    <w:p w14:paraId="22308BC8" w14:textId="2B6A3468"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34" w:tooltip="A2001-14" w:history="1">
        <w:r w:rsidRPr="006364FA">
          <w:rPr>
            <w:rStyle w:val="charCitHyperlinkAbbrev"/>
          </w:rPr>
          <w:t>Legislation Act</w:t>
        </w:r>
      </w:hyperlink>
      <w:r>
        <w:rPr>
          <w:iCs/>
        </w:rPr>
        <w:t>, s 98).</w:t>
      </w:r>
    </w:p>
    <w:p w14:paraId="3B6F2B48" w14:textId="77777777" w:rsidR="00D94935" w:rsidRDefault="00D94935" w:rsidP="00D94935">
      <w:pPr>
        <w:pStyle w:val="Amain"/>
      </w:pPr>
      <w:r>
        <w:tab/>
        <w:t>(3)</w:t>
      </w:r>
      <w:r>
        <w:tab/>
        <w:t xml:space="preserve">However, an </w:t>
      </w:r>
      <w:r w:rsidRPr="006364FA">
        <w:rPr>
          <w:rStyle w:val="charBoldItals"/>
        </w:rPr>
        <w:t>application</w:t>
      </w:r>
      <w:r>
        <w:t xml:space="preserve"> in a proceeding does not include—</w:t>
      </w:r>
    </w:p>
    <w:p w14:paraId="32DC48C4" w14:textId="77777777" w:rsidR="00D94935" w:rsidRDefault="00D94935" w:rsidP="00D94935">
      <w:pPr>
        <w:pStyle w:val="Apara"/>
      </w:pPr>
      <w:r>
        <w:tab/>
        <w:t>(a)</w:t>
      </w:r>
      <w:r>
        <w:tab/>
        <w:t>an application that is required under a territory law to be made to the registrar unless a territory law provides that this part applies to the application; or</w:t>
      </w:r>
    </w:p>
    <w:p w14:paraId="47E0585A" w14:textId="77777777" w:rsidR="00D94935" w:rsidRDefault="00D94935" w:rsidP="00D94935">
      <w:pPr>
        <w:pStyle w:val="Apara"/>
      </w:pPr>
      <w:r>
        <w:tab/>
        <w:t>(b)</w:t>
      </w:r>
      <w:r>
        <w:tab/>
        <w:t>an application if these rules provide that this part does not apply to the application.</w:t>
      </w:r>
    </w:p>
    <w:p w14:paraId="04AA43AC" w14:textId="77777777" w:rsidR="00D94935" w:rsidRDefault="00D94935" w:rsidP="00D94935">
      <w:pPr>
        <w:pStyle w:val="AH5Sec"/>
        <w:rPr>
          <w:lang w:val="en-US"/>
        </w:rPr>
      </w:pPr>
      <w:bookmarkStart w:id="1615" w:name="_Toc122442539"/>
      <w:r w:rsidRPr="00C8328B">
        <w:rPr>
          <w:rStyle w:val="CharSectNo"/>
        </w:rPr>
        <w:t>6007</w:t>
      </w:r>
      <w:r>
        <w:rPr>
          <w:lang w:val="en-US"/>
        </w:rPr>
        <w:tab/>
      </w:r>
      <w:r>
        <w:t>Application in proceeding</w:t>
      </w:r>
      <w:r>
        <w:rPr>
          <w:lang w:val="en-US"/>
        </w:rPr>
        <w:t>—contents</w:t>
      </w:r>
      <w:bookmarkEnd w:id="1615"/>
    </w:p>
    <w:p w14:paraId="12F2E232" w14:textId="77777777" w:rsidR="00D94935" w:rsidRDefault="00D94935" w:rsidP="00D94935">
      <w:pPr>
        <w:pStyle w:val="Amain"/>
        <w:rPr>
          <w:lang w:val="en-US"/>
        </w:rPr>
      </w:pPr>
      <w:r>
        <w:rPr>
          <w:lang w:val="en-US"/>
        </w:rPr>
        <w:tab/>
        <w:t>(1)</w:t>
      </w:r>
      <w:r>
        <w:rPr>
          <w:lang w:val="en-US"/>
        </w:rPr>
        <w:tab/>
        <w:t xml:space="preserve">An </w:t>
      </w:r>
      <w:r>
        <w:t>application</w:t>
      </w:r>
      <w:r>
        <w:rPr>
          <w:lang w:val="en-US"/>
        </w:rPr>
        <w:t xml:space="preserve"> in a proceeding must identify the person making the application—</w:t>
      </w:r>
    </w:p>
    <w:p w14:paraId="0ADC614C"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438D5EE0" w14:textId="77777777" w:rsidR="00D94935" w:rsidRDefault="00D94935" w:rsidP="00D94935">
      <w:pPr>
        <w:pStyle w:val="Apara"/>
        <w:keepNext/>
        <w:rPr>
          <w:lang w:val="en-US"/>
        </w:rPr>
      </w:pPr>
      <w:r>
        <w:rPr>
          <w:lang w:val="en-US"/>
        </w:rPr>
        <w:lastRenderedPageBreak/>
        <w:tab/>
        <w:t>(b)</w:t>
      </w:r>
      <w:r>
        <w:rPr>
          <w:lang w:val="en-US"/>
        </w:rPr>
        <w:tab/>
        <w:t>if the person is not yet a party to the proceeding—as the applicant.</w:t>
      </w:r>
    </w:p>
    <w:p w14:paraId="217D8F0B" w14:textId="74F0EC81" w:rsidR="00D94935" w:rsidRDefault="00D94935" w:rsidP="00D94935">
      <w:pPr>
        <w:pStyle w:val="aNote"/>
      </w:pPr>
      <w:r w:rsidRPr="006364FA">
        <w:rPr>
          <w:rStyle w:val="charItals"/>
        </w:rPr>
        <w:t>Note</w:t>
      </w:r>
      <w:r w:rsidRPr="006364FA">
        <w:rPr>
          <w:rStyle w:val="charItals"/>
        </w:rPr>
        <w:tab/>
      </w:r>
      <w:r>
        <w:t xml:space="preserve">See approved form 6.2 (Application in proceeding) </w:t>
      </w:r>
      <w:hyperlink r:id="rId735" w:history="1">
        <w:r w:rsidRPr="00951DEA">
          <w:rPr>
            <w:rStyle w:val="charCitHyperlinkAbbrev"/>
          </w:rPr>
          <w:t>AF2010-103</w:t>
        </w:r>
      </w:hyperlink>
      <w:r>
        <w:t>.</w:t>
      </w:r>
    </w:p>
    <w:p w14:paraId="68E56067" w14:textId="77777777" w:rsidR="00D94935" w:rsidRDefault="00D94935" w:rsidP="00D94935">
      <w:pPr>
        <w:pStyle w:val="Amain"/>
        <w:rPr>
          <w:lang w:val="en-US"/>
        </w:rPr>
      </w:pPr>
      <w:r>
        <w:rPr>
          <w:lang w:val="en-US"/>
        </w:rPr>
        <w:tab/>
        <w:t>(2)</w:t>
      </w:r>
      <w:r>
        <w:rPr>
          <w:lang w:val="en-US"/>
        </w:rPr>
        <w:tab/>
        <w:t xml:space="preserve">An </w:t>
      </w:r>
      <w:r>
        <w:t>application</w:t>
      </w:r>
      <w:r>
        <w:rPr>
          <w:lang w:val="en-US"/>
        </w:rPr>
        <w:t xml:space="preserve"> in a proceeding must name as a person against whom relief is sought anyone whose interests may be affected by the granting of the relief.</w:t>
      </w:r>
    </w:p>
    <w:p w14:paraId="42B02D3A" w14:textId="77777777" w:rsidR="00D94935" w:rsidRDefault="00D94935" w:rsidP="00D94935">
      <w:pPr>
        <w:pStyle w:val="Amain"/>
      </w:pPr>
      <w:r>
        <w:tab/>
        <w:t>(3)</w:t>
      </w:r>
      <w:r>
        <w:tab/>
      </w:r>
      <w:r>
        <w:rPr>
          <w:lang w:val="en-US"/>
        </w:rPr>
        <w:t xml:space="preserve">An </w:t>
      </w:r>
      <w:r>
        <w:t>application</w:t>
      </w:r>
      <w:r>
        <w:rPr>
          <w:lang w:val="en-US"/>
        </w:rPr>
        <w:t xml:space="preserve"> in a proceeding must identify each person against whom relief is sought—</w:t>
      </w:r>
    </w:p>
    <w:p w14:paraId="7BC3F3CA"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276C97E7" w14:textId="77777777" w:rsidR="00D94935" w:rsidRDefault="00D94935" w:rsidP="00D94935">
      <w:pPr>
        <w:pStyle w:val="Apara"/>
        <w:rPr>
          <w:lang w:val="en-US"/>
        </w:rPr>
      </w:pPr>
      <w:r>
        <w:rPr>
          <w:lang w:val="en-US"/>
        </w:rPr>
        <w:tab/>
        <w:t>(b)</w:t>
      </w:r>
      <w:r>
        <w:rPr>
          <w:lang w:val="en-US"/>
        </w:rPr>
        <w:tab/>
        <w:t>if the person is not yet a party to the proceeding—as the respondent.</w:t>
      </w:r>
    </w:p>
    <w:p w14:paraId="0C0C34CA" w14:textId="77777777" w:rsidR="00D94935" w:rsidRDefault="00D94935" w:rsidP="00D94935">
      <w:pPr>
        <w:pStyle w:val="Amain"/>
        <w:rPr>
          <w:lang w:val="en-US"/>
        </w:rPr>
      </w:pPr>
      <w:r>
        <w:rPr>
          <w:lang w:val="en-US"/>
        </w:rPr>
        <w:tab/>
        <w:t>(4)</w:t>
      </w:r>
      <w:r>
        <w:rPr>
          <w:lang w:val="en-US"/>
        </w:rPr>
        <w:tab/>
        <w:t>If the person making the application is not already an active party, the application must state an address for service for the person.</w:t>
      </w:r>
    </w:p>
    <w:p w14:paraId="4B51E1E1"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F534CEE" w14:textId="77777777" w:rsidR="00D94935" w:rsidRDefault="00D94935" w:rsidP="00D94935">
      <w:pPr>
        <w:pStyle w:val="Amain"/>
      </w:pPr>
      <w:r>
        <w:tab/>
        <w:t>(5)</w:t>
      </w:r>
      <w:r>
        <w:tab/>
        <w:t>The application—</w:t>
      </w:r>
    </w:p>
    <w:p w14:paraId="59BB1848" w14:textId="77777777" w:rsidR="00D94935" w:rsidRDefault="00D94935" w:rsidP="00D94935">
      <w:pPr>
        <w:pStyle w:val="Apara"/>
      </w:pPr>
      <w:r>
        <w:tab/>
        <w:t>(a)</w:t>
      </w:r>
      <w:r>
        <w:tab/>
        <w:t>may be supported by—</w:t>
      </w:r>
    </w:p>
    <w:p w14:paraId="799F697B" w14:textId="77777777" w:rsidR="00D94935" w:rsidRDefault="00D94935" w:rsidP="00D94935">
      <w:pPr>
        <w:pStyle w:val="Asubpara"/>
      </w:pPr>
      <w:r>
        <w:tab/>
        <w:t>(i)</w:t>
      </w:r>
      <w:r>
        <w:tab/>
        <w:t>an affidavit setting out the facts relied on; or</w:t>
      </w:r>
    </w:p>
    <w:p w14:paraId="739E8007" w14:textId="77777777" w:rsidR="00D94935" w:rsidRDefault="00D94935" w:rsidP="00D94935">
      <w:pPr>
        <w:pStyle w:val="Asubpara"/>
      </w:pPr>
      <w:r>
        <w:tab/>
        <w:t>(ii)</w:t>
      </w:r>
      <w:r>
        <w:tab/>
        <w:t>a schedule of correspondence; or</w:t>
      </w:r>
    </w:p>
    <w:p w14:paraId="22A27F8F" w14:textId="77777777" w:rsidR="00D94935" w:rsidRDefault="00D94935" w:rsidP="00D94935">
      <w:pPr>
        <w:pStyle w:val="Asubpara"/>
      </w:pPr>
      <w:r>
        <w:tab/>
        <w:t>(iii)</w:t>
      </w:r>
      <w:r>
        <w:tab/>
        <w:t>anything else properly filed in support of the application; and</w:t>
      </w:r>
    </w:p>
    <w:p w14:paraId="4F0463E5" w14:textId="77777777" w:rsidR="00D94935" w:rsidRDefault="00D94935" w:rsidP="00D94935">
      <w:pPr>
        <w:pStyle w:val="Apara"/>
      </w:pPr>
      <w:r>
        <w:tab/>
        <w:t>(b)</w:t>
      </w:r>
      <w:r>
        <w:tab/>
        <w:t>must be supported by anything required by these rules to be filed in the court in support of the application; and</w:t>
      </w:r>
    </w:p>
    <w:p w14:paraId="767924F3" w14:textId="77777777" w:rsidR="00D94935" w:rsidRDefault="00D94935" w:rsidP="00E50C67">
      <w:pPr>
        <w:pStyle w:val="Apara"/>
      </w:pPr>
      <w:r>
        <w:tab/>
        <w:t>(c)</w:t>
      </w:r>
      <w:r>
        <w:tab/>
        <w:t>must be accompanied by anything required by these rules to accompany the application.</w:t>
      </w:r>
    </w:p>
    <w:p w14:paraId="208B7989" w14:textId="77777777" w:rsidR="00D94935" w:rsidRDefault="00D94935" w:rsidP="00D94935">
      <w:pPr>
        <w:pStyle w:val="Amain"/>
        <w:keepNext/>
      </w:pPr>
      <w:r>
        <w:lastRenderedPageBreak/>
        <w:tab/>
        <w:t>(6)</w:t>
      </w:r>
      <w:r>
        <w:tab/>
        <w:t>If the court considers that the supporting material (if any) is insufficient to support the application, it may—</w:t>
      </w:r>
    </w:p>
    <w:p w14:paraId="21C24EF8" w14:textId="77777777" w:rsidR="00D94935" w:rsidRDefault="00D94935" w:rsidP="00D94935">
      <w:pPr>
        <w:pStyle w:val="Apara"/>
      </w:pPr>
      <w:r>
        <w:tab/>
        <w:t>(a)</w:t>
      </w:r>
      <w:r>
        <w:tab/>
        <w:t>adjourn the hearing of the application; and</w:t>
      </w:r>
    </w:p>
    <w:p w14:paraId="365C3D89" w14:textId="77777777" w:rsidR="00D94935" w:rsidRDefault="00D94935" w:rsidP="00D94935">
      <w:pPr>
        <w:pStyle w:val="Apara"/>
      </w:pPr>
      <w:r>
        <w:tab/>
        <w:t>(b)</w:t>
      </w:r>
      <w:r>
        <w:tab/>
        <w:t>make any other orders it considers appropriate, including an order that supporting material or further supporting material be prepared.</w:t>
      </w:r>
    </w:p>
    <w:p w14:paraId="0BB18884" w14:textId="77777777" w:rsidR="00D94935" w:rsidRDefault="00D94935" w:rsidP="00D94935">
      <w:pPr>
        <w:pStyle w:val="Amain"/>
        <w:keepNext/>
      </w:pPr>
      <w:r>
        <w:tab/>
        <w:t>(7)</w:t>
      </w:r>
      <w:r>
        <w:tab/>
        <w:t xml:space="preserve">If the court orders that supporting material or further supporting material be prepared, the material must be filed in the court and served at least 2 days before the return </w:t>
      </w:r>
      <w:r>
        <w:rPr>
          <w:lang w:val="en-US"/>
        </w:rPr>
        <w:t xml:space="preserve">date </w:t>
      </w:r>
      <w:r>
        <w:rPr>
          <w:szCs w:val="24"/>
          <w:lang w:val="en-US"/>
        </w:rPr>
        <w:t xml:space="preserve">for the </w:t>
      </w:r>
      <w:r>
        <w:t>application.</w:t>
      </w:r>
    </w:p>
    <w:p w14:paraId="34CED7F7" w14:textId="77777777" w:rsidR="00D94935" w:rsidRDefault="00D94935" w:rsidP="00D94935">
      <w:pPr>
        <w:pStyle w:val="aNote"/>
      </w:pPr>
      <w:r w:rsidRPr="006364FA">
        <w:rPr>
          <w:rStyle w:val="charItals"/>
        </w:rPr>
        <w:t>Note</w:t>
      </w:r>
      <w:r w:rsidRPr="006364FA">
        <w:rPr>
          <w:rStyle w:val="charItals"/>
        </w:rPr>
        <w:tab/>
      </w:r>
      <w:r>
        <w:t>See example to r 6008 (1).</w:t>
      </w:r>
    </w:p>
    <w:p w14:paraId="7E3FF86B" w14:textId="77777777" w:rsidR="00D94935" w:rsidRDefault="00D94935" w:rsidP="00D94935">
      <w:pPr>
        <w:pStyle w:val="AH5Sec"/>
        <w:rPr>
          <w:lang w:val="en-US"/>
        </w:rPr>
      </w:pPr>
      <w:bookmarkStart w:id="1616" w:name="_Toc122442540"/>
      <w:r w:rsidRPr="00C8328B">
        <w:rPr>
          <w:rStyle w:val="CharSectNo"/>
        </w:rPr>
        <w:t>6008</w:t>
      </w:r>
      <w:r>
        <w:rPr>
          <w:lang w:val="en-US"/>
        </w:rPr>
        <w:tab/>
      </w:r>
      <w:r>
        <w:t>Application in proceeding</w:t>
      </w:r>
      <w:r>
        <w:rPr>
          <w:lang w:val="en-US"/>
        </w:rPr>
        <w:t>—filing and service</w:t>
      </w:r>
      <w:bookmarkEnd w:id="1616"/>
    </w:p>
    <w:p w14:paraId="772A0AF7" w14:textId="77777777" w:rsidR="00D94935" w:rsidRDefault="00D94935" w:rsidP="00D94935">
      <w:pPr>
        <w:pStyle w:val="Amain"/>
        <w:keepNext/>
      </w:pPr>
      <w:r>
        <w:tab/>
        <w:t>(1)</w:t>
      </w:r>
      <w:r>
        <w:tab/>
      </w:r>
      <w:r>
        <w:rPr>
          <w:lang w:val="en-US"/>
        </w:rPr>
        <w:t xml:space="preserve">An </w:t>
      </w:r>
      <w:r>
        <w:t>application</w:t>
      </w:r>
      <w:r>
        <w:rPr>
          <w:lang w:val="en-US"/>
        </w:rPr>
        <w:t xml:space="preserve"> in a proceeding must be filed in the court, and, unless these rules otherwise provide, a stamped copy served on each other </w:t>
      </w:r>
      <w:r>
        <w:t>party,</w:t>
      </w:r>
      <w:r>
        <w:rPr>
          <w:lang w:val="en-US"/>
        </w:rPr>
        <w:t xml:space="preserve"> not later than 2 days before the return date</w:t>
      </w:r>
      <w:r>
        <w:rPr>
          <w:szCs w:val="24"/>
          <w:lang w:val="en-US"/>
        </w:rPr>
        <w:t xml:space="preserve"> for the application.</w:t>
      </w:r>
    </w:p>
    <w:p w14:paraId="22F3ADBA" w14:textId="77777777" w:rsidR="00D94935" w:rsidRDefault="00D94935" w:rsidP="00D94935">
      <w:pPr>
        <w:pStyle w:val="aExamHdgss"/>
      </w:pPr>
      <w:r>
        <w:t>Example</w:t>
      </w:r>
    </w:p>
    <w:p w14:paraId="795C861E" w14:textId="77777777" w:rsidR="00D94935" w:rsidRDefault="00D94935" w:rsidP="00D94935">
      <w:pPr>
        <w:pStyle w:val="aExamss"/>
        <w:keepNext/>
      </w:pPr>
      <w:r>
        <w:t>If the return date is Friday, that day and the day the application is served are not counted in working out the 2 days.  For service to be valid, the application must be served on or before the Tuesday before the return date.</w:t>
      </w:r>
    </w:p>
    <w:p w14:paraId="6D922D06" w14:textId="77777777" w:rsidR="00D94935" w:rsidRDefault="00D94935" w:rsidP="00D94935">
      <w:pPr>
        <w:pStyle w:val="aNote"/>
        <w:rPr>
          <w:iCs/>
        </w:rPr>
      </w:pPr>
      <w:r w:rsidRPr="006364FA">
        <w:rPr>
          <w:rStyle w:val="charItals"/>
        </w:rPr>
        <w:t>Note 1</w:t>
      </w:r>
      <w:r w:rsidRPr="006364FA">
        <w:rPr>
          <w:rStyle w:val="charItals"/>
        </w:rPr>
        <w:tab/>
      </w:r>
      <w:r>
        <w:rPr>
          <w:iCs/>
        </w:rPr>
        <w:t xml:space="preserve">See r 6015 (Application in proceeding—applications under </w:t>
      </w:r>
      <w:r>
        <w:rPr>
          <w:lang w:val="en-US"/>
        </w:rPr>
        <w:t>r 40).</w:t>
      </w:r>
    </w:p>
    <w:p w14:paraId="1BD63066" w14:textId="03AF6380" w:rsidR="00D94935" w:rsidRDefault="00D94935" w:rsidP="00D94935">
      <w:pPr>
        <w:pStyle w:val="aNote"/>
      </w:pPr>
      <w:r w:rsidRPr="006364FA">
        <w:rPr>
          <w:rStyle w:val="charItals"/>
        </w:rPr>
        <w:t>Note 2</w:t>
      </w:r>
      <w:r w:rsidRPr="006364FA">
        <w:rPr>
          <w:rStyle w:val="charItals"/>
        </w:rPr>
        <w:tab/>
      </w:r>
      <w:r>
        <w:t xml:space="preserve">See the </w:t>
      </w:r>
      <w:hyperlink r:id="rId736" w:tooltip="A2001-14" w:history="1">
        <w:r w:rsidRPr="006364FA">
          <w:rPr>
            <w:rStyle w:val="charCitHyperlinkAbbrev"/>
          </w:rPr>
          <w:t>Legislation Act</w:t>
        </w:r>
      </w:hyperlink>
      <w:r>
        <w:t>, s 151 (Working out periods of time generally) and these rules, pt 6.7 (Time).</w:t>
      </w:r>
    </w:p>
    <w:p w14:paraId="030B7E38" w14:textId="77777777" w:rsidR="00D94935" w:rsidRDefault="00D94935" w:rsidP="00D94935">
      <w:pPr>
        <w:pStyle w:val="Amain"/>
      </w:pPr>
      <w:r>
        <w:tab/>
        <w:t>(2)</w:t>
      </w:r>
      <w:r>
        <w:tab/>
        <w:t xml:space="preserve">However, a party to the proceeding who is not an active party need not be served with the </w:t>
      </w:r>
      <w:r>
        <w:rPr>
          <w:szCs w:val="24"/>
          <w:lang w:val="en-US"/>
        </w:rPr>
        <w:t>application</w:t>
      </w:r>
      <w:r>
        <w:t xml:space="preserve"> unless the </w:t>
      </w:r>
      <w:r>
        <w:rPr>
          <w:szCs w:val="24"/>
          <w:lang w:val="en-US"/>
        </w:rPr>
        <w:t>application</w:t>
      </w:r>
      <w:r>
        <w:t xml:space="preserve"> seeks an order requiring the party to do, or not to do, something.</w:t>
      </w:r>
    </w:p>
    <w:p w14:paraId="6AF5D08E" w14:textId="77777777" w:rsidR="00D94935" w:rsidRDefault="00D94935" w:rsidP="00D94935">
      <w:pPr>
        <w:pStyle w:val="Amain"/>
      </w:pPr>
      <w:r>
        <w:tab/>
        <w:t>(3)</w:t>
      </w:r>
      <w:r>
        <w:tab/>
        <w:t xml:space="preserve">If the </w:t>
      </w:r>
      <w:r>
        <w:rPr>
          <w:szCs w:val="24"/>
          <w:lang w:val="en-US"/>
        </w:rPr>
        <w:t>application</w:t>
      </w:r>
      <w:r>
        <w:t xml:space="preserve"> is to be served on a person who is not an active party, the </w:t>
      </w:r>
      <w:r>
        <w:rPr>
          <w:szCs w:val="24"/>
          <w:lang w:val="en-US"/>
        </w:rPr>
        <w:t>application</w:t>
      </w:r>
      <w:r>
        <w:t xml:space="preserve"> must be served—</w:t>
      </w:r>
    </w:p>
    <w:p w14:paraId="734EC9DA" w14:textId="77777777" w:rsidR="00D94935" w:rsidRDefault="00D94935" w:rsidP="00D94935">
      <w:pPr>
        <w:pStyle w:val="Apara"/>
      </w:pPr>
      <w:r>
        <w:tab/>
        <w:t>(a)</w:t>
      </w:r>
      <w:r>
        <w:tab/>
        <w:t>personally unless the court otherwise orders; and</w:t>
      </w:r>
    </w:p>
    <w:p w14:paraId="30A2A11D" w14:textId="77777777" w:rsidR="00D94935" w:rsidRDefault="00D94935" w:rsidP="00D94935">
      <w:pPr>
        <w:pStyle w:val="Apara"/>
        <w:rPr>
          <w:szCs w:val="24"/>
          <w:lang w:val="en-US"/>
        </w:rPr>
      </w:pPr>
      <w:r>
        <w:tab/>
        <w:t>(b)</w:t>
      </w:r>
      <w:r>
        <w:tab/>
      </w:r>
      <w:r>
        <w:rPr>
          <w:lang w:val="en-US"/>
        </w:rPr>
        <w:t>not later than 2 days before the return date</w:t>
      </w:r>
      <w:r>
        <w:rPr>
          <w:szCs w:val="24"/>
          <w:lang w:val="en-US"/>
        </w:rPr>
        <w:t>.</w:t>
      </w:r>
    </w:p>
    <w:p w14:paraId="6A0BA52F" w14:textId="77777777" w:rsidR="00D94935" w:rsidRDefault="00D94935" w:rsidP="00D94935">
      <w:pPr>
        <w:pStyle w:val="aNote"/>
      </w:pPr>
      <w:r w:rsidRPr="006364FA">
        <w:rPr>
          <w:rStyle w:val="charItals"/>
        </w:rPr>
        <w:t>Note</w:t>
      </w:r>
      <w:r w:rsidRPr="006364FA">
        <w:rPr>
          <w:rStyle w:val="charItals"/>
        </w:rPr>
        <w:tab/>
      </w:r>
      <w:r>
        <w:t>This part applies to an application for an order otherwise ordering.</w:t>
      </w:r>
    </w:p>
    <w:p w14:paraId="5BCCD922" w14:textId="77777777" w:rsidR="00D94935" w:rsidRDefault="00D94935" w:rsidP="00D94935">
      <w:pPr>
        <w:pStyle w:val="Amain"/>
        <w:keepNext/>
      </w:pPr>
      <w:r>
        <w:lastRenderedPageBreak/>
        <w:tab/>
        <w:t>(4)</w:t>
      </w:r>
      <w:r>
        <w:tab/>
        <w:t xml:space="preserve">The court may order service of the </w:t>
      </w:r>
      <w:r>
        <w:rPr>
          <w:szCs w:val="24"/>
          <w:lang w:val="en-US"/>
        </w:rPr>
        <w:t>application</w:t>
      </w:r>
      <w:r>
        <w:t xml:space="preserve"> on anyone it considers appropriate.</w:t>
      </w:r>
    </w:p>
    <w:p w14:paraId="5CB2DE1E"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r (4).</w:t>
      </w:r>
    </w:p>
    <w:p w14:paraId="55000CE6" w14:textId="77777777" w:rsidR="00D94935" w:rsidRDefault="00D94935" w:rsidP="00D94935">
      <w:pPr>
        <w:pStyle w:val="AH5Sec"/>
      </w:pPr>
      <w:bookmarkStart w:id="1617" w:name="_Toc122442541"/>
      <w:r w:rsidRPr="00C8328B">
        <w:rPr>
          <w:rStyle w:val="CharSectNo"/>
        </w:rPr>
        <w:t>6009</w:t>
      </w:r>
      <w:r>
        <w:tab/>
        <w:t>Application in proceeding—filing and service of supporting material</w:t>
      </w:r>
      <w:bookmarkEnd w:id="1617"/>
    </w:p>
    <w:p w14:paraId="7DFBB1E3" w14:textId="77777777" w:rsidR="00D94935" w:rsidRDefault="00D94935" w:rsidP="00D94935">
      <w:pPr>
        <w:pStyle w:val="Amain"/>
      </w:pPr>
      <w:r>
        <w:tab/>
        <w:t>(1)</w:t>
      </w:r>
      <w:r>
        <w:tab/>
        <w:t>If an application</w:t>
      </w:r>
      <w:r>
        <w:rPr>
          <w:lang w:val="en-US"/>
        </w:rPr>
        <w:t xml:space="preserve"> in a proceeding</w:t>
      </w:r>
      <w:r>
        <w:t xml:space="preserve"> is to be filed in the court, the supporting material (if any) for the application must be filed with the application.</w:t>
      </w:r>
    </w:p>
    <w:p w14:paraId="3BE4459B" w14:textId="77777777" w:rsidR="00D94935" w:rsidRDefault="00D94935" w:rsidP="00D94935">
      <w:pPr>
        <w:pStyle w:val="Amain"/>
      </w:pPr>
      <w:r>
        <w:tab/>
        <w:t>(2)</w:t>
      </w:r>
      <w:r>
        <w:tab/>
        <w:t>If an application</w:t>
      </w:r>
      <w:r>
        <w:rPr>
          <w:lang w:val="en-US"/>
        </w:rPr>
        <w:t xml:space="preserve"> in a proceeding</w:t>
      </w:r>
      <w:r>
        <w:t xml:space="preserve"> is to be served, the supporting material (if any) for the application must be served with the application.</w:t>
      </w:r>
    </w:p>
    <w:p w14:paraId="3F4F13C4" w14:textId="77777777" w:rsidR="00D94935" w:rsidRDefault="00D94935" w:rsidP="00D94935">
      <w:pPr>
        <w:pStyle w:val="AH5Sec"/>
      </w:pPr>
      <w:bookmarkStart w:id="1618" w:name="_Toc122442542"/>
      <w:r w:rsidRPr="00C8328B">
        <w:rPr>
          <w:rStyle w:val="CharSectNo"/>
        </w:rPr>
        <w:t>6010</w:t>
      </w:r>
      <w:r>
        <w:tab/>
        <w:t>Application in proceeding—absence of party</w:t>
      </w:r>
      <w:bookmarkEnd w:id="1618"/>
    </w:p>
    <w:p w14:paraId="57B6127B" w14:textId="77777777" w:rsidR="00D94935" w:rsidRDefault="00D94935" w:rsidP="00D94935">
      <w:pPr>
        <w:pStyle w:val="Amainreturn"/>
        <w:keepNext/>
      </w:pPr>
      <w:r>
        <w:t>The court may hear and decide an application</w:t>
      </w:r>
      <w:r>
        <w:rPr>
          <w:lang w:val="en-US"/>
        </w:rPr>
        <w:t xml:space="preserve"> in a proceeding</w:t>
      </w:r>
      <w:r>
        <w:t xml:space="preserve"> in the absence of a party to the proceeding if—</w:t>
      </w:r>
    </w:p>
    <w:p w14:paraId="7EEFCF13" w14:textId="77777777" w:rsidR="00D94935" w:rsidRDefault="00D94935" w:rsidP="00D94935">
      <w:pPr>
        <w:pStyle w:val="Apara"/>
        <w:keepNext/>
      </w:pPr>
      <w:r>
        <w:tab/>
        <w:t>(a)</w:t>
      </w:r>
      <w:r>
        <w:tab/>
        <w:t>service of the</w:t>
      </w:r>
      <w:r>
        <w:rPr>
          <w:lang w:val="en-US"/>
        </w:rPr>
        <w:t xml:space="preserve"> </w:t>
      </w:r>
      <w:r>
        <w:rPr>
          <w:szCs w:val="24"/>
          <w:lang w:val="en-US"/>
        </w:rPr>
        <w:t>application</w:t>
      </w:r>
      <w:r>
        <w:t xml:space="preserve"> on the absent party is not required under these rules or by an order of the court; or</w:t>
      </w:r>
    </w:p>
    <w:p w14:paraId="50E7F64D" w14:textId="77777777" w:rsidR="00D94935" w:rsidRDefault="00D94935" w:rsidP="00D94935">
      <w:pPr>
        <w:pStyle w:val="Apara"/>
      </w:pPr>
      <w:r>
        <w:tab/>
        <w:t>(b)</w:t>
      </w:r>
      <w:r>
        <w:tab/>
        <w:t xml:space="preserve">the </w:t>
      </w:r>
      <w:r>
        <w:rPr>
          <w:szCs w:val="24"/>
          <w:lang w:val="en-US"/>
        </w:rPr>
        <w:t>application</w:t>
      </w:r>
      <w:r>
        <w:t xml:space="preserve"> has been served on the absent party in accordance with these rules; or</w:t>
      </w:r>
    </w:p>
    <w:p w14:paraId="6DE0BF1D" w14:textId="77777777" w:rsidR="00D94935" w:rsidRDefault="00D94935" w:rsidP="00D94935">
      <w:pPr>
        <w:pStyle w:val="Apara"/>
      </w:pPr>
      <w:r>
        <w:tab/>
        <w:t>(c)</w:t>
      </w:r>
      <w:r>
        <w:tab/>
        <w:t>these rules provide that the application may be heard in the absence of the party.</w:t>
      </w:r>
    </w:p>
    <w:p w14:paraId="62109EE3" w14:textId="77777777" w:rsidR="00D94935" w:rsidRDefault="00D94935" w:rsidP="00D94935">
      <w:pPr>
        <w:pStyle w:val="AH5Sec"/>
      </w:pPr>
      <w:bookmarkStart w:id="1619" w:name="_Toc122442543"/>
      <w:r w:rsidRPr="00C8328B">
        <w:rPr>
          <w:rStyle w:val="CharSectNo"/>
        </w:rPr>
        <w:t>6011</w:t>
      </w:r>
      <w:r>
        <w:tab/>
        <w:t>Application in proceeding—dismissal or adjournment if application not served etc</w:t>
      </w:r>
      <w:bookmarkEnd w:id="1619"/>
    </w:p>
    <w:p w14:paraId="32AC6546" w14:textId="77777777" w:rsidR="00D94935" w:rsidRDefault="00D94935" w:rsidP="00D94935">
      <w:pPr>
        <w:pStyle w:val="Amain"/>
      </w:pPr>
      <w:r>
        <w:tab/>
        <w:t>(1)</w:t>
      </w:r>
      <w:r>
        <w:tab/>
        <w:t>This rule applies if—</w:t>
      </w:r>
    </w:p>
    <w:p w14:paraId="1AB5FD1B" w14:textId="77777777" w:rsidR="00D94935" w:rsidRDefault="00D94935" w:rsidP="00D94935">
      <w:pPr>
        <w:pStyle w:val="Apara"/>
      </w:pPr>
      <w:r>
        <w:tab/>
        <w:t>(a)</w:t>
      </w:r>
      <w:r>
        <w:tab/>
        <w:t xml:space="preserve">a person has not been served with an </w:t>
      </w:r>
      <w:r>
        <w:rPr>
          <w:szCs w:val="24"/>
          <w:lang w:val="en-US"/>
        </w:rPr>
        <w:t>application</w:t>
      </w:r>
      <w:r>
        <w:rPr>
          <w:lang w:val="en-US"/>
        </w:rPr>
        <w:t xml:space="preserve"> in a proceeding</w:t>
      </w:r>
      <w:r>
        <w:t>; and</w:t>
      </w:r>
    </w:p>
    <w:p w14:paraId="52BBC402" w14:textId="77777777" w:rsidR="00D94935" w:rsidRDefault="00D94935" w:rsidP="00D94935">
      <w:pPr>
        <w:pStyle w:val="Apara"/>
      </w:pPr>
      <w:r>
        <w:tab/>
        <w:t>(b)</w:t>
      </w:r>
      <w:r>
        <w:tab/>
        <w:t xml:space="preserve">on the hearing of the </w:t>
      </w:r>
      <w:r>
        <w:rPr>
          <w:szCs w:val="24"/>
          <w:lang w:val="en-US"/>
        </w:rPr>
        <w:t>application</w:t>
      </w:r>
      <w:r>
        <w:t>, the court considers that the person should have been served.</w:t>
      </w:r>
    </w:p>
    <w:p w14:paraId="085B5A58" w14:textId="77777777" w:rsidR="00D94935" w:rsidRDefault="00D94935" w:rsidP="00D94935">
      <w:pPr>
        <w:pStyle w:val="Amain"/>
      </w:pPr>
      <w:r>
        <w:lastRenderedPageBreak/>
        <w:tab/>
        <w:t>(2)</w:t>
      </w:r>
      <w:r>
        <w:tab/>
        <w:t>The court may—</w:t>
      </w:r>
    </w:p>
    <w:p w14:paraId="33A59EBD" w14:textId="77777777" w:rsidR="00D94935" w:rsidRDefault="00D94935" w:rsidP="00D94935">
      <w:pPr>
        <w:pStyle w:val="Apara"/>
      </w:pPr>
      <w:r>
        <w:tab/>
        <w:t>(a)</w:t>
      </w:r>
      <w:r>
        <w:tab/>
        <w:t xml:space="preserve">dismiss the </w:t>
      </w:r>
      <w:r>
        <w:rPr>
          <w:szCs w:val="24"/>
          <w:lang w:val="en-US"/>
        </w:rPr>
        <w:t>application</w:t>
      </w:r>
      <w:r>
        <w:t>; or</w:t>
      </w:r>
    </w:p>
    <w:p w14:paraId="73C7780C" w14:textId="77777777" w:rsidR="00D94935" w:rsidRDefault="00D94935" w:rsidP="00D94935">
      <w:pPr>
        <w:pStyle w:val="Apara"/>
      </w:pPr>
      <w:r>
        <w:tab/>
        <w:t>(b)</w:t>
      </w:r>
      <w:r>
        <w:tab/>
        <w:t xml:space="preserve">adjourn the hearing of the </w:t>
      </w:r>
      <w:r>
        <w:rPr>
          <w:szCs w:val="24"/>
          <w:lang w:val="en-US"/>
        </w:rPr>
        <w:t>application</w:t>
      </w:r>
      <w:r>
        <w:t xml:space="preserve"> so that the </w:t>
      </w:r>
      <w:r>
        <w:rPr>
          <w:szCs w:val="24"/>
          <w:lang w:val="en-US"/>
        </w:rPr>
        <w:t>application</w:t>
      </w:r>
      <w:r>
        <w:t xml:space="preserve"> can be served on the person.</w:t>
      </w:r>
    </w:p>
    <w:p w14:paraId="465557D3" w14:textId="77777777" w:rsidR="00D94935" w:rsidRDefault="00D94935" w:rsidP="00D94935">
      <w:pPr>
        <w:pStyle w:val="AH5Sec"/>
      </w:pPr>
      <w:bookmarkStart w:id="1620" w:name="_Toc122442544"/>
      <w:r w:rsidRPr="00C8328B">
        <w:rPr>
          <w:rStyle w:val="CharSectNo"/>
        </w:rPr>
        <w:t>6012</w:t>
      </w:r>
      <w:r>
        <w:tab/>
        <w:t>Application in proceeding—adjournment generally</w:t>
      </w:r>
      <w:bookmarkEnd w:id="1620"/>
    </w:p>
    <w:p w14:paraId="5317100B" w14:textId="77777777" w:rsidR="00D94935" w:rsidRDefault="00D94935" w:rsidP="00D94935">
      <w:pPr>
        <w:pStyle w:val="Amain"/>
        <w:keepNext/>
        <w:rPr>
          <w:lang w:val="en-US"/>
        </w:rPr>
      </w:pPr>
      <w:r>
        <w:rPr>
          <w:lang w:val="en-US"/>
        </w:rPr>
        <w:tab/>
        <w:t>(1)</w:t>
      </w:r>
      <w:r>
        <w:rPr>
          <w:lang w:val="en-US"/>
        </w:rPr>
        <w:tab/>
      </w:r>
      <w:r>
        <w:t xml:space="preserve">The court may adjourn the hearing of an </w:t>
      </w:r>
      <w:r>
        <w:rPr>
          <w:szCs w:val="24"/>
          <w:lang w:val="en-US"/>
        </w:rPr>
        <w:t>application</w:t>
      </w:r>
      <w:r>
        <w:rPr>
          <w:lang w:val="en-US"/>
        </w:rPr>
        <w:t xml:space="preserve"> in a proceeding.</w:t>
      </w:r>
    </w:p>
    <w:p w14:paraId="36CF6065"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4CB1D9D5" w14:textId="77777777" w:rsidR="00D94935" w:rsidRDefault="00D94935" w:rsidP="00D94935">
      <w:pPr>
        <w:pStyle w:val="Amain"/>
      </w:pPr>
      <w:r>
        <w:tab/>
        <w:t>(2)</w:t>
      </w:r>
      <w:r>
        <w:tab/>
      </w:r>
      <w:r>
        <w:rPr>
          <w:lang w:val="en-US"/>
        </w:rPr>
        <w:t xml:space="preserve">Without limiting subrule (1), the court may adjourn the hearing of an application in a proceeding </w:t>
      </w:r>
      <w:r>
        <w:t>if, at the hearing—</w:t>
      </w:r>
    </w:p>
    <w:p w14:paraId="5DFEA3BB" w14:textId="77777777" w:rsidR="00D94935" w:rsidRDefault="00D94935" w:rsidP="00D94935">
      <w:pPr>
        <w:pStyle w:val="Apara"/>
      </w:pPr>
      <w:r>
        <w:tab/>
        <w:t>(a)</w:t>
      </w:r>
      <w:r>
        <w:tab/>
        <w:t xml:space="preserve">a party to the </w:t>
      </w:r>
      <w:r>
        <w:rPr>
          <w:szCs w:val="24"/>
          <w:lang w:val="en-US"/>
        </w:rPr>
        <w:t>application</w:t>
      </w:r>
      <w:r>
        <w:t xml:space="preserve"> who is represented by a solicitor does not appear either personally or by the solicitor; and</w:t>
      </w:r>
    </w:p>
    <w:p w14:paraId="0CDC3798" w14:textId="77777777" w:rsidR="00D94935" w:rsidRDefault="00D94935" w:rsidP="00D94935">
      <w:pPr>
        <w:pStyle w:val="Apara"/>
        <w:rPr>
          <w:lang w:val="en-US"/>
        </w:rPr>
      </w:pPr>
      <w:r>
        <w:rPr>
          <w:lang w:val="en-US"/>
        </w:rPr>
        <w:tab/>
        <w:t>(b)</w:t>
      </w:r>
      <w:r>
        <w:rPr>
          <w:lang w:val="en-US"/>
        </w:rPr>
        <w:tab/>
      </w:r>
      <w:r>
        <w:t xml:space="preserve">the applicant produces to the court a copy of the </w:t>
      </w:r>
      <w:r>
        <w:rPr>
          <w:szCs w:val="24"/>
          <w:lang w:val="en-US"/>
        </w:rPr>
        <w:t>application</w:t>
      </w:r>
      <w:r>
        <w:t xml:space="preserve"> endorsed with the agreement of the party’s solicitor to the adjournment of the hearing.</w:t>
      </w:r>
    </w:p>
    <w:p w14:paraId="774D82F4" w14:textId="77777777" w:rsidR="00D94935" w:rsidRPr="001C0D2B" w:rsidRDefault="00D94935" w:rsidP="00D94935">
      <w:pPr>
        <w:pStyle w:val="AH5Sec"/>
      </w:pPr>
      <w:bookmarkStart w:id="1621" w:name="_Toc122442545"/>
      <w:r w:rsidRPr="00C8328B">
        <w:rPr>
          <w:rStyle w:val="CharSectNo"/>
        </w:rPr>
        <w:t>6013</w:t>
      </w:r>
      <w:r w:rsidRPr="001C0D2B">
        <w:tab/>
        <w:t>Application in proceeding—orders by consent without attendance</w:t>
      </w:r>
      <w:bookmarkEnd w:id="1621"/>
    </w:p>
    <w:p w14:paraId="73A5C871" w14:textId="77777777" w:rsidR="00D94935" w:rsidRPr="001C0D2B" w:rsidRDefault="00D94935" w:rsidP="00451017">
      <w:pPr>
        <w:pStyle w:val="Amain"/>
        <w:keepNext/>
      </w:pPr>
      <w:r w:rsidRPr="001C0D2B">
        <w:tab/>
        <w:t>(1)</w:t>
      </w:r>
      <w:r w:rsidRPr="001C0D2B">
        <w:tab/>
        <w:t>This rule applies if, at least 2 days before the return date for an application in a proceeding or a later date set by the court for hearing the application, a document is filed in the court that—</w:t>
      </w:r>
    </w:p>
    <w:p w14:paraId="3A07965B" w14:textId="77777777" w:rsidR="00D94935" w:rsidRPr="001C0D2B" w:rsidRDefault="00D94935" w:rsidP="00D94935">
      <w:pPr>
        <w:pStyle w:val="Apara"/>
      </w:pPr>
      <w:r w:rsidRPr="001C0D2B">
        <w:tab/>
        <w:t>(a)</w:t>
      </w:r>
      <w:r w:rsidRPr="001C0D2B">
        <w:tab/>
        <w:t>states that each party to the application—</w:t>
      </w:r>
    </w:p>
    <w:p w14:paraId="501FEBE9" w14:textId="77777777" w:rsidR="00D94935" w:rsidRPr="001C0D2B" w:rsidRDefault="00D94935" w:rsidP="00D94935">
      <w:pPr>
        <w:pStyle w:val="Asubpara"/>
      </w:pPr>
      <w:r w:rsidRPr="001C0D2B">
        <w:tab/>
        <w:t>(i)</w:t>
      </w:r>
      <w:r w:rsidRPr="001C0D2B">
        <w:tab/>
        <w:t>agrees to the adjournment of the application; or</w:t>
      </w:r>
    </w:p>
    <w:p w14:paraId="73AA3517" w14:textId="6C8EBC4B" w:rsidR="00D94935" w:rsidRDefault="00D94935" w:rsidP="00D94935">
      <w:pPr>
        <w:pStyle w:val="aNotesubpar"/>
      </w:pPr>
      <w:r w:rsidRPr="006364FA">
        <w:rPr>
          <w:rStyle w:val="charItals"/>
        </w:rPr>
        <w:t>Note</w:t>
      </w:r>
      <w:r w:rsidRPr="0014258E">
        <w:tab/>
      </w:r>
      <w:r>
        <w:t xml:space="preserve">See approved form 6.3 (Agreement to adjournment of application) </w:t>
      </w:r>
      <w:hyperlink r:id="rId737" w:history="1">
        <w:r w:rsidRPr="00313D68">
          <w:rPr>
            <w:rStyle w:val="charCitHyperlinkAbbrev"/>
          </w:rPr>
          <w:t>AF2006-411</w:t>
        </w:r>
      </w:hyperlink>
      <w:r>
        <w:t>.</w:t>
      </w:r>
    </w:p>
    <w:p w14:paraId="63C39F53" w14:textId="77777777" w:rsidR="00D94935" w:rsidRPr="001C0D2B" w:rsidRDefault="00D94935" w:rsidP="00D94935">
      <w:pPr>
        <w:pStyle w:val="Asubpara"/>
      </w:pPr>
      <w:r w:rsidRPr="001C0D2B">
        <w:tab/>
        <w:t>(ii)</w:t>
      </w:r>
      <w:r w:rsidRPr="001C0D2B">
        <w:tab/>
        <w:t>consents to the orders sought in the application; or</w:t>
      </w:r>
    </w:p>
    <w:p w14:paraId="62C4299D" w14:textId="77777777" w:rsidR="00D94935" w:rsidRPr="001C0D2B" w:rsidRDefault="00D94935" w:rsidP="00D94935">
      <w:pPr>
        <w:pStyle w:val="Asubpara"/>
      </w:pPr>
      <w:r w:rsidRPr="001C0D2B">
        <w:lastRenderedPageBreak/>
        <w:tab/>
        <w:t>(iii)</w:t>
      </w:r>
      <w:r w:rsidRPr="001C0D2B">
        <w:tab/>
        <w:t>consents to the orders sought in the application, amended to vary a time mentioned in an order sought for taking a step in the proceeding; and</w:t>
      </w:r>
    </w:p>
    <w:p w14:paraId="1A7D4C8C" w14:textId="77777777" w:rsidR="00D94935" w:rsidRPr="001C0D2B" w:rsidRDefault="00D94935" w:rsidP="00D94935">
      <w:pPr>
        <w:pStyle w:val="Apara"/>
      </w:pPr>
      <w:r w:rsidRPr="001C0D2B">
        <w:tab/>
        <w:t>(b)</w:t>
      </w:r>
      <w:r w:rsidRPr="001C0D2B">
        <w:tab/>
        <w:t>is signed by each party’s solicitor.</w:t>
      </w:r>
    </w:p>
    <w:p w14:paraId="53EE4889" w14:textId="77777777" w:rsidR="00D94935" w:rsidRPr="001C0D2B" w:rsidRDefault="00D94935" w:rsidP="00D94935">
      <w:pPr>
        <w:pStyle w:val="Amain"/>
      </w:pPr>
      <w:r w:rsidRPr="001C0D2B">
        <w:tab/>
        <w:t>(2)</w:t>
      </w:r>
      <w:r w:rsidRPr="001C0D2B">
        <w:tab/>
        <w:t>For subrule (1) (a) (ii) or (iii), a copy of the application may be endorsed with the consent of each party’s solicitor.</w:t>
      </w:r>
    </w:p>
    <w:p w14:paraId="77619A04" w14:textId="77777777" w:rsidR="00D94935" w:rsidRPr="001C0D2B" w:rsidRDefault="00D94935" w:rsidP="00D94935">
      <w:pPr>
        <w:pStyle w:val="Amain"/>
      </w:pPr>
      <w:r w:rsidRPr="001C0D2B">
        <w:tab/>
        <w:t>(3)</w:t>
      </w:r>
      <w:r w:rsidRPr="001C0D2B">
        <w:tab/>
        <w:t>The court may, without any of the parties attending before the court—</w:t>
      </w:r>
    </w:p>
    <w:p w14:paraId="765E7B05" w14:textId="77777777" w:rsidR="00D94935" w:rsidRPr="001C0D2B" w:rsidRDefault="00D94935" w:rsidP="00D94935">
      <w:pPr>
        <w:pStyle w:val="Apara"/>
      </w:pPr>
      <w:r w:rsidRPr="001C0D2B">
        <w:tab/>
        <w:t>(a)</w:t>
      </w:r>
      <w:r w:rsidRPr="001C0D2B">
        <w:tab/>
        <w:t>if the parties agree to an adjournment—adjourn the hearing to—</w:t>
      </w:r>
    </w:p>
    <w:p w14:paraId="21A25A7E" w14:textId="77777777" w:rsidR="00D94935" w:rsidRPr="001C0D2B" w:rsidRDefault="00D94935" w:rsidP="00D94935">
      <w:pPr>
        <w:pStyle w:val="Asubpara"/>
      </w:pPr>
      <w:r w:rsidRPr="001C0D2B">
        <w:tab/>
        <w:t>(i)</w:t>
      </w:r>
      <w:r w:rsidRPr="001C0D2B">
        <w:tab/>
        <w:t>the date agreed by the parties; or</w:t>
      </w:r>
    </w:p>
    <w:p w14:paraId="6C7647FF" w14:textId="77777777" w:rsidR="00D94935" w:rsidRPr="001C0D2B" w:rsidRDefault="00D94935" w:rsidP="00D94935">
      <w:pPr>
        <w:pStyle w:val="Asubpara"/>
      </w:pPr>
      <w:r w:rsidRPr="001C0D2B">
        <w:tab/>
        <w:t>(ii)</w:t>
      </w:r>
      <w:r w:rsidRPr="001C0D2B">
        <w:tab/>
        <w:t>a date decided by the court; or</w:t>
      </w:r>
    </w:p>
    <w:p w14:paraId="10B4F2A2" w14:textId="77777777" w:rsidR="00D94935" w:rsidRPr="001C0D2B" w:rsidRDefault="00D94935" w:rsidP="00D94935">
      <w:pPr>
        <w:pStyle w:val="Apara"/>
      </w:pPr>
      <w:r w:rsidRPr="001C0D2B">
        <w:tab/>
        <w:t>(b)</w:t>
      </w:r>
      <w:r w:rsidRPr="001C0D2B">
        <w:tab/>
        <w:t>if the parties consent to the orders sought in the application—make the orders sought by consent; or</w:t>
      </w:r>
    </w:p>
    <w:p w14:paraId="08CCE109" w14:textId="77777777" w:rsidR="00D94935" w:rsidRPr="001C0D2B" w:rsidRDefault="00D94935" w:rsidP="00D94935">
      <w:pPr>
        <w:pStyle w:val="Apara"/>
      </w:pPr>
      <w:r w:rsidRPr="001C0D2B">
        <w:tab/>
        <w:t>(c)</w:t>
      </w:r>
      <w:r w:rsidRPr="001C0D2B">
        <w:tab/>
        <w:t>if the parties consent to the orders sought in the application as amended—make the orders sought, as amended, by consent; or</w:t>
      </w:r>
    </w:p>
    <w:p w14:paraId="36E1C1E1" w14:textId="77777777" w:rsidR="00D94935" w:rsidRPr="001C0D2B" w:rsidRDefault="00D94935" w:rsidP="00D94935">
      <w:pPr>
        <w:pStyle w:val="Apara"/>
      </w:pPr>
      <w:r w:rsidRPr="001C0D2B">
        <w:tab/>
        <w:t>(d)</w:t>
      </w:r>
      <w:r w:rsidRPr="001C0D2B">
        <w:tab/>
        <w:t>direct the parties to attend before the court on a stated date.</w:t>
      </w:r>
    </w:p>
    <w:p w14:paraId="0DD7A3A4" w14:textId="77777777" w:rsidR="00D94935" w:rsidRPr="001C0D2B" w:rsidRDefault="00D94935" w:rsidP="00D94935">
      <w:pPr>
        <w:pStyle w:val="Amain"/>
      </w:pPr>
      <w:r w:rsidRPr="001C0D2B">
        <w:tab/>
        <w:t>(4)</w:t>
      </w:r>
      <w:r w:rsidRPr="001C0D2B">
        <w:tab/>
        <w:t>If the court adjourns the hearing to a date decided by the court, the registrar must tell the parties the adjourned date for the hearing.</w:t>
      </w:r>
    </w:p>
    <w:p w14:paraId="24AD8852" w14:textId="77777777" w:rsidR="00D94935" w:rsidRPr="001C0D2B" w:rsidRDefault="00D94935" w:rsidP="00D94935">
      <w:pPr>
        <w:pStyle w:val="Amain"/>
      </w:pPr>
      <w:r w:rsidRPr="001C0D2B">
        <w:tab/>
        <w:t>(5)</w:t>
      </w:r>
      <w:r w:rsidRPr="001C0D2B">
        <w:tab/>
        <w:t>If the court directs the parties to attend before the court on a stated date, the registrar must tell the parties the stated date.</w:t>
      </w:r>
    </w:p>
    <w:p w14:paraId="30537F0B" w14:textId="77777777" w:rsidR="00D94935" w:rsidRDefault="00D94935" w:rsidP="00D94935">
      <w:pPr>
        <w:pStyle w:val="AH5Sec"/>
      </w:pPr>
      <w:bookmarkStart w:id="1622" w:name="_Toc122442546"/>
      <w:r w:rsidRPr="00C8328B">
        <w:rPr>
          <w:rStyle w:val="CharSectNo"/>
        </w:rPr>
        <w:t>6014</w:t>
      </w:r>
      <w:r>
        <w:tab/>
        <w:t>Application in proceeding—further hearing</w:t>
      </w:r>
      <w:bookmarkEnd w:id="1622"/>
    </w:p>
    <w:p w14:paraId="0E3D86E4" w14:textId="77777777" w:rsidR="00D94935" w:rsidRDefault="00D94935" w:rsidP="00D94935">
      <w:pPr>
        <w:pStyle w:val="Amain"/>
      </w:pPr>
      <w:r>
        <w:tab/>
        <w:t>(1)</w:t>
      </w:r>
      <w:r>
        <w:tab/>
        <w:t>This rule applies if—</w:t>
      </w:r>
    </w:p>
    <w:p w14:paraId="696C8DA6" w14:textId="77777777" w:rsidR="00D94935" w:rsidRDefault="00D94935" w:rsidP="00D94935">
      <w:pPr>
        <w:pStyle w:val="Apara"/>
      </w:pPr>
      <w:r>
        <w:tab/>
        <w:t>(a)</w:t>
      </w:r>
      <w:r>
        <w:tab/>
        <w:t>an application</w:t>
      </w:r>
      <w:r>
        <w:rPr>
          <w:lang w:val="en-US"/>
        </w:rPr>
        <w:t xml:space="preserve"> in a proceeding</w:t>
      </w:r>
      <w:r>
        <w:t xml:space="preserve"> (the </w:t>
      </w:r>
      <w:r w:rsidRPr="006364FA">
        <w:rPr>
          <w:rStyle w:val="charBoldItals"/>
        </w:rPr>
        <w:t>original application</w:t>
      </w:r>
      <w:r>
        <w:t>) has been filed in the court and served; and</w:t>
      </w:r>
    </w:p>
    <w:p w14:paraId="04831BAF" w14:textId="77777777" w:rsidR="00D94935" w:rsidRDefault="00D94935" w:rsidP="00D94935">
      <w:pPr>
        <w:pStyle w:val="Apara"/>
      </w:pPr>
      <w:r>
        <w:tab/>
        <w:t>(b)</w:t>
      </w:r>
      <w:r>
        <w:tab/>
        <w:t xml:space="preserve">the </w:t>
      </w:r>
      <w:r>
        <w:rPr>
          <w:szCs w:val="24"/>
          <w:lang w:val="en-US"/>
        </w:rPr>
        <w:t>application</w:t>
      </w:r>
      <w:r>
        <w:t xml:space="preserve"> is not dealt with on the return </w:t>
      </w:r>
      <w:r>
        <w:rPr>
          <w:lang w:val="en-US"/>
        </w:rPr>
        <w:t xml:space="preserve">date </w:t>
      </w:r>
      <w:r>
        <w:rPr>
          <w:szCs w:val="24"/>
          <w:lang w:val="en-US"/>
        </w:rPr>
        <w:t>for the application</w:t>
      </w:r>
      <w:r>
        <w:t>.</w:t>
      </w:r>
    </w:p>
    <w:p w14:paraId="34C9BE26" w14:textId="77777777" w:rsidR="00D94935" w:rsidRDefault="00D94935" w:rsidP="00D94935">
      <w:pPr>
        <w:pStyle w:val="Amain"/>
      </w:pPr>
      <w:r>
        <w:tab/>
        <w:t>(2)</w:t>
      </w:r>
      <w:r>
        <w:tab/>
        <w:t xml:space="preserve">The court may adjourn the </w:t>
      </w:r>
      <w:r>
        <w:rPr>
          <w:szCs w:val="24"/>
          <w:lang w:val="en-US"/>
        </w:rPr>
        <w:t>application</w:t>
      </w:r>
      <w:r>
        <w:t>.</w:t>
      </w:r>
    </w:p>
    <w:p w14:paraId="3A908CC6" w14:textId="77777777" w:rsidR="00D94935" w:rsidRDefault="00D94935" w:rsidP="00D94935">
      <w:pPr>
        <w:pStyle w:val="Amain"/>
        <w:keepNext/>
      </w:pPr>
      <w:r>
        <w:lastRenderedPageBreak/>
        <w:tab/>
        <w:t>(3)</w:t>
      </w:r>
      <w:r>
        <w:tab/>
        <w:t xml:space="preserve">A further </w:t>
      </w:r>
      <w:r>
        <w:rPr>
          <w:szCs w:val="24"/>
          <w:lang w:val="en-US"/>
        </w:rPr>
        <w:t>application</w:t>
      </w:r>
      <w:r>
        <w:t xml:space="preserve"> must be filed if the court orders it to be filed.</w:t>
      </w:r>
    </w:p>
    <w:p w14:paraId="56756105"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this rule.</w:t>
      </w:r>
    </w:p>
    <w:p w14:paraId="7017D587" w14:textId="77777777" w:rsidR="00D94935" w:rsidRDefault="00D94935" w:rsidP="00D94935">
      <w:pPr>
        <w:pStyle w:val="Amain"/>
      </w:pPr>
      <w:r>
        <w:tab/>
        <w:t>(4)</w:t>
      </w:r>
      <w:r>
        <w:tab/>
        <w:t xml:space="preserve">The further </w:t>
      </w:r>
      <w:r>
        <w:rPr>
          <w:szCs w:val="24"/>
          <w:lang w:val="en-US"/>
        </w:rPr>
        <w:t>application</w:t>
      </w:r>
      <w:r>
        <w:t xml:space="preserve"> must be served on a party if—</w:t>
      </w:r>
    </w:p>
    <w:p w14:paraId="5D679EA4" w14:textId="77777777" w:rsidR="00D94935" w:rsidRDefault="00D94935" w:rsidP="00D94935">
      <w:pPr>
        <w:pStyle w:val="Apara"/>
      </w:pPr>
      <w:r>
        <w:tab/>
        <w:t>(a)</w:t>
      </w:r>
      <w:r>
        <w:tab/>
        <w:t>the court orders service on the party; or</w:t>
      </w:r>
    </w:p>
    <w:p w14:paraId="6B3DEA7E" w14:textId="77777777" w:rsidR="00D94935" w:rsidRDefault="00D94935" w:rsidP="00D94935">
      <w:pPr>
        <w:pStyle w:val="Apara"/>
        <w:rPr>
          <w:lang w:val="en-US"/>
        </w:rPr>
      </w:pPr>
      <w:r>
        <w:rPr>
          <w:lang w:val="en-US"/>
        </w:rPr>
        <w:tab/>
        <w:t>(b)</w:t>
      </w:r>
      <w:r>
        <w:rPr>
          <w:lang w:val="en-US"/>
        </w:rPr>
        <w:tab/>
      </w:r>
      <w:r>
        <w:t xml:space="preserve">the party was not served with the original </w:t>
      </w:r>
      <w:r>
        <w:rPr>
          <w:szCs w:val="24"/>
          <w:lang w:val="en-US"/>
        </w:rPr>
        <w:t>application</w:t>
      </w:r>
      <w:r>
        <w:t>.</w:t>
      </w:r>
    </w:p>
    <w:p w14:paraId="4159D9B6" w14:textId="77777777" w:rsidR="00D94935" w:rsidRDefault="00D94935" w:rsidP="00D94935">
      <w:pPr>
        <w:pStyle w:val="AH5Sec"/>
        <w:rPr>
          <w:lang w:val="en-US"/>
        </w:rPr>
      </w:pPr>
      <w:bookmarkStart w:id="1623" w:name="_Toc122442547"/>
      <w:r w:rsidRPr="00C8328B">
        <w:rPr>
          <w:rStyle w:val="CharSectNo"/>
        </w:rPr>
        <w:t>6015</w:t>
      </w:r>
      <w:r>
        <w:rPr>
          <w:lang w:val="en-US"/>
        </w:rPr>
        <w:tab/>
      </w:r>
      <w:r>
        <w:t>Application in proceeding—</w:t>
      </w:r>
      <w:r>
        <w:rPr>
          <w:lang w:val="en-US"/>
        </w:rPr>
        <w:t>application under r 40</w:t>
      </w:r>
      <w:bookmarkEnd w:id="1623"/>
    </w:p>
    <w:p w14:paraId="2F01F15C" w14:textId="77777777" w:rsidR="00D94935" w:rsidRDefault="00D94935" w:rsidP="00D94935">
      <w:pPr>
        <w:pStyle w:val="Amainreturn"/>
      </w:pPr>
      <w:r>
        <w:rPr>
          <w:szCs w:val="24"/>
          <w:lang w:val="en-US"/>
        </w:rPr>
        <w:t>An application</w:t>
      </w:r>
      <w:r>
        <w:t xml:space="preserve"> for an order under </w:t>
      </w:r>
      <w:r>
        <w:rPr>
          <w:lang w:val="en-US"/>
        </w:rPr>
        <w:t>rule 40 (</w:t>
      </w:r>
      <w:r>
        <w:t>Setting aside originating process etc)</w:t>
      </w:r>
      <w:r>
        <w:rPr>
          <w:lang w:val="en-US"/>
        </w:rPr>
        <w:t xml:space="preserve"> in relation to an originating process </w:t>
      </w:r>
      <w:r>
        <w:t>must be filed within the time mentioned in rule 102 (</w:t>
      </w:r>
      <w:r>
        <w:rPr>
          <w:lang w:val="en-US"/>
        </w:rPr>
        <w:t>Notice of intention to respond or defence—filing and service)</w:t>
      </w:r>
      <w:r>
        <w:t xml:space="preserve"> for filing a notice of intention to respond to the originating process or, if the application is for an order in relation to an originating claim and no notice of intention to respond is filed, a defence.</w:t>
      </w:r>
    </w:p>
    <w:p w14:paraId="789532E1" w14:textId="77777777" w:rsidR="00D94935" w:rsidRDefault="00D94935" w:rsidP="00D94935">
      <w:pPr>
        <w:pStyle w:val="AH5Sec"/>
        <w:rPr>
          <w:lang w:val="en-US"/>
        </w:rPr>
      </w:pPr>
      <w:bookmarkStart w:id="1624" w:name="_Toc122442548"/>
      <w:r w:rsidRPr="00C8328B">
        <w:rPr>
          <w:rStyle w:val="CharSectNo"/>
        </w:rPr>
        <w:t>6016</w:t>
      </w:r>
      <w:r>
        <w:rPr>
          <w:lang w:val="en-US"/>
        </w:rPr>
        <w:tab/>
      </w:r>
      <w:r>
        <w:t>Application in proceeding—</w:t>
      </w:r>
      <w:r>
        <w:rPr>
          <w:lang w:val="en-US"/>
        </w:rPr>
        <w:t>oral application</w:t>
      </w:r>
      <w:bookmarkEnd w:id="1624"/>
    </w:p>
    <w:p w14:paraId="0ECDE77D" w14:textId="77777777" w:rsidR="00D94935" w:rsidRDefault="00D94935" w:rsidP="00451017">
      <w:pPr>
        <w:pStyle w:val="Amainreturn"/>
        <w:keepNext/>
      </w:pPr>
      <w:r>
        <w:t xml:space="preserve">A person may make an </w:t>
      </w:r>
      <w:r>
        <w:rPr>
          <w:szCs w:val="24"/>
          <w:lang w:val="en-US"/>
        </w:rPr>
        <w:t>application</w:t>
      </w:r>
      <w:r>
        <w:rPr>
          <w:lang w:val="en-US"/>
        </w:rPr>
        <w:t xml:space="preserve"> in a proceeding</w:t>
      </w:r>
      <w:r>
        <w:t xml:space="preserve"> to the court orally if—</w:t>
      </w:r>
    </w:p>
    <w:p w14:paraId="0C3662BB" w14:textId="77777777" w:rsidR="00D94935" w:rsidRDefault="00D94935" w:rsidP="00D94935">
      <w:pPr>
        <w:pStyle w:val="Apara"/>
      </w:pPr>
      <w:r>
        <w:tab/>
        <w:t>(a)</w:t>
      </w:r>
      <w:r>
        <w:tab/>
        <w:t xml:space="preserve">the preparation of a written </w:t>
      </w:r>
      <w:r>
        <w:rPr>
          <w:szCs w:val="24"/>
          <w:lang w:val="en-US"/>
        </w:rPr>
        <w:t>application</w:t>
      </w:r>
      <w:r>
        <w:t xml:space="preserve">, or the filing in the court or service of a written </w:t>
      </w:r>
      <w:r>
        <w:rPr>
          <w:szCs w:val="24"/>
          <w:lang w:val="en-US"/>
        </w:rPr>
        <w:t>application</w:t>
      </w:r>
      <w:r>
        <w:t>, would cause unreasonable delay or other prejudice to the person; or</w:t>
      </w:r>
    </w:p>
    <w:p w14:paraId="1D765BE1" w14:textId="77777777" w:rsidR="00D94935" w:rsidRDefault="00D94935" w:rsidP="00D94935">
      <w:pPr>
        <w:pStyle w:val="Apara"/>
      </w:pPr>
      <w:r>
        <w:tab/>
        <w:t>(b)</w:t>
      </w:r>
      <w:r>
        <w:tab/>
        <w:t xml:space="preserve">each active party to the proceeding, and, if the respondent to the application is not an active party, the respondent, agrees to the </w:t>
      </w:r>
      <w:r>
        <w:rPr>
          <w:szCs w:val="24"/>
          <w:lang w:val="en-US"/>
        </w:rPr>
        <w:t>application</w:t>
      </w:r>
      <w:r>
        <w:t xml:space="preserve"> being made orally; or</w:t>
      </w:r>
    </w:p>
    <w:p w14:paraId="60AF8633" w14:textId="77777777" w:rsidR="00D94935" w:rsidRDefault="00D94935" w:rsidP="00D94935">
      <w:pPr>
        <w:pStyle w:val="Apara"/>
      </w:pPr>
      <w:r>
        <w:tab/>
        <w:t>(c)</w:t>
      </w:r>
      <w:r>
        <w:tab/>
        <w:t xml:space="preserve">an </w:t>
      </w:r>
      <w:r>
        <w:rPr>
          <w:szCs w:val="24"/>
          <w:lang w:val="en-US"/>
        </w:rPr>
        <w:t>application</w:t>
      </w:r>
      <w:r>
        <w:t xml:space="preserve"> may be made under these rules without filing or serving the </w:t>
      </w:r>
      <w:r>
        <w:rPr>
          <w:szCs w:val="24"/>
          <w:lang w:val="en-US"/>
        </w:rPr>
        <w:t>application</w:t>
      </w:r>
      <w:r>
        <w:t>; or</w:t>
      </w:r>
    </w:p>
    <w:p w14:paraId="48BC4CF6" w14:textId="77777777" w:rsidR="00D94935" w:rsidRDefault="00D94935" w:rsidP="00D94935">
      <w:pPr>
        <w:pStyle w:val="Apara"/>
      </w:pPr>
      <w:r>
        <w:tab/>
        <w:t>(d)</w:t>
      </w:r>
      <w:r>
        <w:tab/>
        <w:t xml:space="preserve">the court orders that the person does not have to file or serve a written </w:t>
      </w:r>
      <w:r>
        <w:rPr>
          <w:szCs w:val="24"/>
          <w:lang w:val="en-US"/>
        </w:rPr>
        <w:t>application</w:t>
      </w:r>
      <w:r>
        <w:t>; or</w:t>
      </w:r>
    </w:p>
    <w:p w14:paraId="7AE14B8F" w14:textId="77777777" w:rsidR="00D94935" w:rsidRDefault="00D94935" w:rsidP="00D94935">
      <w:pPr>
        <w:pStyle w:val="Apara"/>
      </w:pPr>
      <w:r>
        <w:tab/>
        <w:t>(e)</w:t>
      </w:r>
      <w:r>
        <w:tab/>
        <w:t>these rules otherwise allow the application to be made orally.</w:t>
      </w:r>
    </w:p>
    <w:p w14:paraId="301CB71E" w14:textId="77777777" w:rsidR="00451017" w:rsidRPr="00451017" w:rsidRDefault="00451017" w:rsidP="00451017">
      <w:pPr>
        <w:pStyle w:val="PageBreak"/>
      </w:pPr>
      <w:r w:rsidRPr="00451017">
        <w:br w:type="page"/>
      </w:r>
    </w:p>
    <w:p w14:paraId="58A9D1A3" w14:textId="77777777" w:rsidR="00D94935" w:rsidRPr="00C8328B" w:rsidRDefault="00D94935" w:rsidP="00D94935">
      <w:pPr>
        <w:pStyle w:val="AH2Part"/>
      </w:pPr>
      <w:bookmarkStart w:id="1625" w:name="_Toc122442549"/>
      <w:r w:rsidRPr="00C8328B">
        <w:rPr>
          <w:rStyle w:val="CharPartNo"/>
        </w:rPr>
        <w:lastRenderedPageBreak/>
        <w:t>Part 6.2A</w:t>
      </w:r>
      <w:r w:rsidRPr="00C754DF">
        <w:tab/>
      </w:r>
      <w:r w:rsidRPr="00C8328B">
        <w:rPr>
          <w:rStyle w:val="CharPartText"/>
        </w:rPr>
        <w:t>Human rights proceedings</w:t>
      </w:r>
      <w:bookmarkEnd w:id="1625"/>
    </w:p>
    <w:p w14:paraId="05DC4EF5" w14:textId="77777777" w:rsidR="00D94935" w:rsidRPr="00C8328B" w:rsidRDefault="00D94935" w:rsidP="00D94935">
      <w:pPr>
        <w:pStyle w:val="AH3Div"/>
      </w:pPr>
      <w:bookmarkStart w:id="1626" w:name="_Toc122442550"/>
      <w:r w:rsidRPr="00C8328B">
        <w:rPr>
          <w:rStyle w:val="CharDivNo"/>
        </w:rPr>
        <w:t>Division 6.2A.1</w:t>
      </w:r>
      <w:r w:rsidRPr="00C754DF">
        <w:tab/>
      </w:r>
      <w:r w:rsidRPr="00C8328B">
        <w:rPr>
          <w:rStyle w:val="CharDivText"/>
        </w:rPr>
        <w:t>Preliminary</w:t>
      </w:r>
      <w:bookmarkEnd w:id="1626"/>
    </w:p>
    <w:p w14:paraId="6FCDC054" w14:textId="77777777" w:rsidR="00D94935" w:rsidRPr="00C754DF" w:rsidRDefault="00D94935" w:rsidP="00D94935">
      <w:pPr>
        <w:pStyle w:val="AH5Sec"/>
        <w:rPr>
          <w:lang w:eastAsia="en-AU"/>
        </w:rPr>
      </w:pPr>
      <w:bookmarkStart w:id="1627" w:name="_Toc122442551"/>
      <w:r w:rsidRPr="00C8328B">
        <w:rPr>
          <w:rStyle w:val="CharSectNo"/>
        </w:rPr>
        <w:t>6020</w:t>
      </w:r>
      <w:r w:rsidRPr="00C754DF">
        <w:rPr>
          <w:lang w:eastAsia="en-AU"/>
        </w:rPr>
        <w:tab/>
        <w:t>Terms used in Human Rights Act 2004</w:t>
      </w:r>
      <w:bookmarkEnd w:id="1627"/>
    </w:p>
    <w:p w14:paraId="4358409D" w14:textId="6D564CD5" w:rsidR="00D94935" w:rsidRPr="00C754DF" w:rsidRDefault="00D94935" w:rsidP="00D94935">
      <w:pPr>
        <w:pStyle w:val="Amainreturn"/>
        <w:keepNext/>
        <w:rPr>
          <w:szCs w:val="24"/>
          <w:lang w:eastAsia="en-AU"/>
        </w:rPr>
      </w:pPr>
      <w:r w:rsidRPr="00C754DF">
        <w:rPr>
          <w:lang w:eastAsia="en-AU"/>
        </w:rPr>
        <w:t xml:space="preserve">A term used in the </w:t>
      </w:r>
      <w:hyperlink r:id="rId738" w:tooltip="A2004-5" w:history="1">
        <w:r w:rsidRPr="006364FA">
          <w:rPr>
            <w:rStyle w:val="charCitHyperlinkItal"/>
          </w:rPr>
          <w:t>Human Rights Act 2004</w:t>
        </w:r>
      </w:hyperlink>
      <w:r w:rsidRPr="00C754DF">
        <w:rPr>
          <w:lang w:eastAsia="en-AU"/>
        </w:rPr>
        <w:t xml:space="preserve"> has the same meaning in </w:t>
      </w:r>
      <w:r w:rsidRPr="00C754DF">
        <w:rPr>
          <w:szCs w:val="24"/>
          <w:lang w:eastAsia="en-AU"/>
        </w:rPr>
        <w:t>this part.</w:t>
      </w:r>
    </w:p>
    <w:p w14:paraId="2BB3A8AB" w14:textId="6500F5CE"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rPr>
          <w:lang w:eastAsia="en-AU"/>
        </w:rPr>
        <w:t xml:space="preserve">For example, the following terms are defined in the </w:t>
      </w:r>
      <w:hyperlink r:id="rId739" w:tooltip="A2004-5" w:history="1">
        <w:r w:rsidRPr="006364FA">
          <w:rPr>
            <w:rStyle w:val="charCitHyperlinkItal"/>
          </w:rPr>
          <w:t>Human Rights Act 2004</w:t>
        </w:r>
      </w:hyperlink>
      <w:r w:rsidRPr="00C754DF">
        <w:rPr>
          <w:lang w:eastAsia="en-AU"/>
        </w:rPr>
        <w:t>, dictionary:</w:t>
      </w:r>
    </w:p>
    <w:p w14:paraId="265A759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commission</w:t>
      </w:r>
    </w:p>
    <w:p w14:paraId="775E4160"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court</w:t>
      </w:r>
    </w:p>
    <w:p w14:paraId="75FEF50F"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declaration of incompatibility (see s 32)</w:t>
      </w:r>
    </w:p>
    <w:p w14:paraId="510C43F3"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function of public nature (see s 40A)</w:t>
      </w:r>
    </w:p>
    <w:p w14:paraId="5E9792B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human rights (see s 5)</w:t>
      </w:r>
    </w:p>
    <w:p w14:paraId="77E4AE0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ICCPR</w:t>
      </w:r>
    </w:p>
    <w:p w14:paraId="1AF629A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international law</w:t>
      </w:r>
    </w:p>
    <w:p w14:paraId="70A99C8C"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public authority (see s 40).</w:t>
      </w:r>
    </w:p>
    <w:p w14:paraId="35E7AABC" w14:textId="77777777" w:rsidR="00D94935" w:rsidRPr="00C754DF" w:rsidRDefault="00D94935" w:rsidP="00D94935">
      <w:pPr>
        <w:pStyle w:val="AH5Sec"/>
        <w:rPr>
          <w:lang w:eastAsia="en-AU"/>
        </w:rPr>
      </w:pPr>
      <w:bookmarkStart w:id="1628" w:name="_Toc122442552"/>
      <w:r w:rsidRPr="00C8328B">
        <w:rPr>
          <w:rStyle w:val="CharSectNo"/>
        </w:rPr>
        <w:t>6021</w:t>
      </w:r>
      <w:r w:rsidRPr="00C754DF">
        <w:rPr>
          <w:lang w:eastAsia="en-AU"/>
        </w:rPr>
        <w:tab/>
        <w:t>Application—pt 6.2A</w:t>
      </w:r>
      <w:bookmarkEnd w:id="1628"/>
    </w:p>
    <w:p w14:paraId="138DBC27" w14:textId="77777777" w:rsidR="00D94935" w:rsidRPr="00C754DF" w:rsidRDefault="00D94935" w:rsidP="00D94935">
      <w:pPr>
        <w:pStyle w:val="Amainreturn"/>
        <w:rPr>
          <w:lang w:eastAsia="en-AU"/>
        </w:rPr>
      </w:pPr>
      <w:r w:rsidRPr="00C754DF">
        <w:rPr>
          <w:lang w:eastAsia="en-AU"/>
        </w:rPr>
        <w:t>This part applies to a proceeding in the Supreme Court.</w:t>
      </w:r>
    </w:p>
    <w:p w14:paraId="3F77CD14" w14:textId="77777777" w:rsidR="00D94935" w:rsidRPr="00C8328B" w:rsidRDefault="00D94935" w:rsidP="00D94935">
      <w:pPr>
        <w:pStyle w:val="AH3Div"/>
      </w:pPr>
      <w:bookmarkStart w:id="1629" w:name="_Toc122442553"/>
      <w:r w:rsidRPr="00C8328B">
        <w:rPr>
          <w:rStyle w:val="CharDivNo"/>
        </w:rPr>
        <w:lastRenderedPageBreak/>
        <w:t>Division 6.2A.2</w:t>
      </w:r>
      <w:r w:rsidRPr="00C754DF">
        <w:tab/>
      </w:r>
      <w:r w:rsidRPr="00C8328B">
        <w:rPr>
          <w:rStyle w:val="CharDivText"/>
        </w:rPr>
        <w:t>Notice to Attorney-General and commission</w:t>
      </w:r>
      <w:bookmarkEnd w:id="1629"/>
    </w:p>
    <w:p w14:paraId="720358D8" w14:textId="77777777" w:rsidR="00D94935" w:rsidRPr="00C754DF" w:rsidRDefault="00D94935" w:rsidP="00D94935">
      <w:pPr>
        <w:pStyle w:val="AH5Sec"/>
      </w:pPr>
      <w:bookmarkStart w:id="1630" w:name="_Toc122442554"/>
      <w:r w:rsidRPr="00C8328B">
        <w:rPr>
          <w:rStyle w:val="CharSectNo"/>
        </w:rPr>
        <w:t>6030</w:t>
      </w:r>
      <w:r w:rsidRPr="00C754DF">
        <w:tab/>
        <w:t>Application—div 6.2A.2</w:t>
      </w:r>
      <w:bookmarkEnd w:id="1630"/>
    </w:p>
    <w:p w14:paraId="05745BD8" w14:textId="4A88D381" w:rsidR="00D94935" w:rsidRPr="00C754DF" w:rsidRDefault="00D94935" w:rsidP="00E50C67">
      <w:pPr>
        <w:pStyle w:val="Amainreturn"/>
        <w:keepNext/>
      </w:pPr>
      <w:r w:rsidRPr="00C754DF">
        <w:t xml:space="preserve">This division applies to a proceeding to which the </w:t>
      </w:r>
      <w:hyperlink r:id="rId740" w:tooltip="A2004-5" w:history="1">
        <w:r w:rsidRPr="006364FA">
          <w:rPr>
            <w:rStyle w:val="charCitHyperlinkItal"/>
          </w:rPr>
          <w:t>Human Rights Act 2004</w:t>
        </w:r>
      </w:hyperlink>
      <w:r w:rsidRPr="00C754DF">
        <w:t>, section 34 applies.</w:t>
      </w:r>
    </w:p>
    <w:p w14:paraId="5BF42D3B" w14:textId="31D2F838" w:rsidR="00D94935" w:rsidRPr="006B227E" w:rsidRDefault="00D94935" w:rsidP="00E50C67">
      <w:pPr>
        <w:pStyle w:val="aNote"/>
        <w:keepNext/>
      </w:pPr>
      <w:r w:rsidRPr="006B227E">
        <w:rPr>
          <w:rStyle w:val="charItals"/>
        </w:rPr>
        <w:t>Note</w:t>
      </w:r>
      <w:r w:rsidRPr="006B227E">
        <w:rPr>
          <w:rStyle w:val="charItals"/>
        </w:rPr>
        <w:tab/>
      </w:r>
      <w:r w:rsidRPr="00C754DF">
        <w:t xml:space="preserve">The </w:t>
      </w:r>
      <w:hyperlink r:id="rId741" w:tooltip="A2004-5" w:history="1">
        <w:r w:rsidRPr="006364FA">
          <w:rPr>
            <w:rStyle w:val="charCitHyperlinkItal"/>
          </w:rPr>
          <w:t>Human Rights Act 2004</w:t>
        </w:r>
      </w:hyperlink>
      <w:r w:rsidRPr="00C754DF">
        <w:t>, s 34, applies—</w:t>
      </w:r>
    </w:p>
    <w:p w14:paraId="41782060" w14:textId="77777777" w:rsidR="00D94935" w:rsidRPr="00C754DF" w:rsidRDefault="00D94935" w:rsidP="00E50C67">
      <w:pPr>
        <w:pStyle w:val="aNotePara"/>
        <w:keepNext/>
      </w:pPr>
      <w:r w:rsidRPr="00C754DF">
        <w:tab/>
        <w:t>(a)</w:t>
      </w:r>
      <w:r w:rsidRPr="00C754DF">
        <w:tab/>
        <w:t>if—</w:t>
      </w:r>
    </w:p>
    <w:p w14:paraId="387EEAF4" w14:textId="77777777" w:rsidR="00D94935" w:rsidRPr="00C754DF" w:rsidRDefault="00D94935" w:rsidP="00E50C67">
      <w:pPr>
        <w:pStyle w:val="aParaNotePara"/>
        <w:keepNext/>
        <w:rPr>
          <w:szCs w:val="24"/>
          <w:lang w:eastAsia="en-AU"/>
        </w:rPr>
      </w:pPr>
      <w:r w:rsidRPr="00C754DF">
        <w:rPr>
          <w:lang w:eastAsia="en-AU"/>
        </w:rPr>
        <w:tab/>
        <w:t>(i)</w:t>
      </w:r>
      <w:r w:rsidRPr="00C754DF">
        <w:rPr>
          <w:lang w:eastAsia="en-AU"/>
        </w:rPr>
        <w:tab/>
        <w:t xml:space="preserve">a question arises in a proceeding in the Supreme Court </w:t>
      </w:r>
      <w:r w:rsidRPr="00C754DF">
        <w:rPr>
          <w:szCs w:val="24"/>
          <w:lang w:eastAsia="en-AU"/>
        </w:rPr>
        <w:t>that involves the application of that Act; or</w:t>
      </w:r>
    </w:p>
    <w:p w14:paraId="78085194" w14:textId="77777777" w:rsidR="00D94935" w:rsidRPr="00C754DF" w:rsidRDefault="00D94935" w:rsidP="00E50C67">
      <w:pPr>
        <w:pStyle w:val="aParaNotePara"/>
        <w:rPr>
          <w:lang w:eastAsia="en-AU"/>
        </w:rPr>
      </w:pPr>
      <w:r w:rsidRPr="00C754DF">
        <w:rPr>
          <w:lang w:eastAsia="en-AU"/>
        </w:rPr>
        <w:tab/>
        <w:t>(ii)</w:t>
      </w:r>
      <w:r w:rsidRPr="00C754DF">
        <w:rPr>
          <w:lang w:eastAsia="en-AU"/>
        </w:rPr>
        <w:tab/>
        <w:t>the Supreme Court is considering making a declaration of incompatibility in a proceeding; and</w:t>
      </w:r>
    </w:p>
    <w:p w14:paraId="722E8AC8" w14:textId="77777777" w:rsidR="00D94935" w:rsidRPr="00C754DF" w:rsidRDefault="00D94935" w:rsidP="00D94935">
      <w:pPr>
        <w:pStyle w:val="aNotePara"/>
      </w:pPr>
      <w:r w:rsidRPr="00C754DF">
        <w:rPr>
          <w:lang w:eastAsia="en-AU"/>
        </w:rPr>
        <w:tab/>
        <w:t>(b)</w:t>
      </w:r>
      <w:r w:rsidRPr="00C754DF">
        <w:rPr>
          <w:lang w:eastAsia="en-AU"/>
        </w:rPr>
        <w:tab/>
        <w:t>the Territory is not a party to the proceeding.</w:t>
      </w:r>
    </w:p>
    <w:p w14:paraId="7E8F09C5" w14:textId="77777777" w:rsidR="00D94935" w:rsidRPr="00C754DF" w:rsidRDefault="00D94935" w:rsidP="00D94935">
      <w:pPr>
        <w:pStyle w:val="AH5Sec"/>
      </w:pPr>
      <w:bookmarkStart w:id="1631" w:name="_Toc122442555"/>
      <w:r w:rsidRPr="00C8328B">
        <w:rPr>
          <w:rStyle w:val="CharSectNo"/>
        </w:rPr>
        <w:t>6031</w:t>
      </w:r>
      <w:r w:rsidRPr="00C754DF">
        <w:tab/>
        <w:t>Notice—human rights proceedings</w:t>
      </w:r>
      <w:bookmarkEnd w:id="1631"/>
    </w:p>
    <w:p w14:paraId="5076D927" w14:textId="77777777" w:rsidR="00D94935" w:rsidRPr="00C754DF" w:rsidRDefault="00D94935" w:rsidP="00D94935">
      <w:pPr>
        <w:pStyle w:val="Amain"/>
      </w:pPr>
      <w:r w:rsidRPr="00C754DF">
        <w:tab/>
        <w:t>(1)</w:t>
      </w:r>
      <w:r w:rsidRPr="00C754DF">
        <w:tab/>
        <w:t>This rule applies to a party to a proceeding if—</w:t>
      </w:r>
    </w:p>
    <w:p w14:paraId="7A75A07B" w14:textId="013A950F" w:rsidR="00D94935" w:rsidRPr="00C754DF" w:rsidRDefault="00D94935" w:rsidP="00D94935">
      <w:pPr>
        <w:pStyle w:val="Apara"/>
      </w:pPr>
      <w:r w:rsidRPr="00C754DF">
        <w:tab/>
        <w:t>(a)</w:t>
      </w:r>
      <w:r w:rsidRPr="00C754DF">
        <w:tab/>
        <w:t xml:space="preserve">the party asserts that the </w:t>
      </w:r>
      <w:hyperlink r:id="rId742" w:tooltip="A2004-5" w:history="1">
        <w:r w:rsidRPr="006364FA">
          <w:rPr>
            <w:rStyle w:val="charCitHyperlinkItal"/>
          </w:rPr>
          <w:t>Human Rights Act 2004</w:t>
        </w:r>
      </w:hyperlink>
      <w:r w:rsidRPr="00C754DF">
        <w:t xml:space="preserve"> applies in the proceeding; or</w:t>
      </w:r>
    </w:p>
    <w:p w14:paraId="0D9A7D6E" w14:textId="77777777" w:rsidR="00D94935" w:rsidRPr="00C754DF" w:rsidRDefault="00D94935" w:rsidP="00D94935">
      <w:pPr>
        <w:pStyle w:val="Apara"/>
      </w:pPr>
      <w:r w:rsidRPr="00C754DF">
        <w:tab/>
        <w:t>(b)</w:t>
      </w:r>
      <w:r w:rsidRPr="00C754DF">
        <w:tab/>
        <w:t>the party is seeking a declaration of incompatibility in the proceeding.</w:t>
      </w:r>
    </w:p>
    <w:p w14:paraId="7ACAAA6B" w14:textId="77777777" w:rsidR="00D94935" w:rsidRPr="00C754DF" w:rsidRDefault="00D94935" w:rsidP="00D94935">
      <w:pPr>
        <w:pStyle w:val="Amain"/>
        <w:rPr>
          <w:lang w:eastAsia="en-AU"/>
        </w:rPr>
      </w:pPr>
      <w:r w:rsidRPr="00C754DF">
        <w:rPr>
          <w:lang w:eastAsia="en-AU"/>
        </w:rPr>
        <w:tab/>
        <w:t>(2)</w:t>
      </w:r>
      <w:r w:rsidRPr="00C754DF">
        <w:rPr>
          <w:lang w:eastAsia="en-AU"/>
        </w:rPr>
        <w:tab/>
        <w:t>The party must, within 7 days after filing the first document making the assertion or seeking the declaration, file in the court a notice stating the relevant matter mentioned in subrule (1).</w:t>
      </w:r>
    </w:p>
    <w:p w14:paraId="4BF8B352" w14:textId="0B0B6B72"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43" w:history="1">
        <w:r>
          <w:rPr>
            <w:rStyle w:val="charCitHyperlinkAbbrev"/>
          </w:rPr>
          <w:t>AF2012-196</w:t>
        </w:r>
      </w:hyperlink>
      <w:r w:rsidRPr="00C754DF">
        <w:rPr>
          <w:lang w:eastAsia="en-AU"/>
        </w:rPr>
        <w:t>.</w:t>
      </w:r>
    </w:p>
    <w:p w14:paraId="1F0432B9" w14:textId="77777777" w:rsidR="00D94935" w:rsidRPr="00C754DF" w:rsidRDefault="00D94935" w:rsidP="00D94935">
      <w:pPr>
        <w:pStyle w:val="Amain"/>
        <w:rPr>
          <w:lang w:eastAsia="en-AU"/>
        </w:rPr>
      </w:pPr>
      <w:r w:rsidRPr="00C754DF">
        <w:rPr>
          <w:lang w:eastAsia="en-AU"/>
        </w:rPr>
        <w:tab/>
        <w:t>(3)</w:t>
      </w:r>
      <w:r w:rsidRPr="00C754DF">
        <w:rPr>
          <w:lang w:eastAsia="en-AU"/>
        </w:rPr>
        <w:tab/>
        <w:t>As soon as practicable after the notice is filed, a copy of the notice must be served on—</w:t>
      </w:r>
    </w:p>
    <w:p w14:paraId="7F1AA630"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 the commission; and</w:t>
      </w:r>
    </w:p>
    <w:p w14:paraId="3C668E7A"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other active party to the proceeding.</w:t>
      </w:r>
    </w:p>
    <w:p w14:paraId="4574AEB8" w14:textId="77777777" w:rsidR="00D94935" w:rsidRPr="00C754DF" w:rsidRDefault="00D94935" w:rsidP="00D94935">
      <w:pPr>
        <w:pStyle w:val="Amain"/>
        <w:rPr>
          <w:lang w:eastAsia="en-AU"/>
        </w:rPr>
      </w:pPr>
      <w:r w:rsidRPr="00C754DF">
        <w:rPr>
          <w:lang w:eastAsia="en-AU"/>
        </w:rPr>
        <w:lastRenderedPageBreak/>
        <w:tab/>
        <w:t>(4)</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285F9EDD" w14:textId="77777777" w:rsidR="00D94935" w:rsidRPr="00C754DF" w:rsidRDefault="00D94935" w:rsidP="00D94935">
      <w:pPr>
        <w:pStyle w:val="AH5Sec"/>
        <w:rPr>
          <w:lang w:eastAsia="en-AU"/>
        </w:rPr>
      </w:pPr>
      <w:bookmarkStart w:id="1632" w:name="_Toc122442556"/>
      <w:r w:rsidRPr="00C8328B">
        <w:rPr>
          <w:rStyle w:val="CharSectNo"/>
        </w:rPr>
        <w:t>6032</w:t>
      </w:r>
      <w:r w:rsidRPr="00C754DF">
        <w:rPr>
          <w:lang w:eastAsia="en-AU"/>
        </w:rPr>
        <w:tab/>
        <w:t>Notice—direction by court</w:t>
      </w:r>
      <w:bookmarkEnd w:id="1632"/>
    </w:p>
    <w:p w14:paraId="775E4BD7" w14:textId="4F088E9D" w:rsidR="00D94935" w:rsidRPr="00C754DF" w:rsidRDefault="00D94935" w:rsidP="00D94935">
      <w:pPr>
        <w:pStyle w:val="Amain"/>
        <w:rPr>
          <w:lang w:eastAsia="en-AU"/>
        </w:rPr>
      </w:pPr>
      <w:r w:rsidRPr="00C754DF">
        <w:rPr>
          <w:lang w:eastAsia="en-AU"/>
        </w:rPr>
        <w:tab/>
        <w:t>(1)</w:t>
      </w:r>
      <w:r w:rsidRPr="00C754DF">
        <w:rPr>
          <w:lang w:eastAsia="en-AU"/>
        </w:rPr>
        <w:tab/>
        <w:t xml:space="preserve">The court may, taking into account the issues in a proceeding and their relevance to the </w:t>
      </w:r>
      <w:hyperlink r:id="rId744" w:tooltip="A2004-5" w:history="1">
        <w:r w:rsidRPr="006364FA">
          <w:rPr>
            <w:rStyle w:val="charCitHyperlinkItal"/>
          </w:rPr>
          <w:t>Human Rights Act 2004</w:t>
        </w:r>
      </w:hyperlink>
      <w:r w:rsidRPr="00C754DF">
        <w:rPr>
          <w:lang w:eastAsia="en-AU"/>
        </w:rPr>
        <w:t>—</w:t>
      </w:r>
    </w:p>
    <w:p w14:paraId="779062D9" w14:textId="77777777" w:rsidR="00D94935" w:rsidRPr="00C754DF" w:rsidRDefault="00D94935" w:rsidP="00D94935">
      <w:pPr>
        <w:pStyle w:val="Apara"/>
      </w:pPr>
      <w:r w:rsidRPr="00C754DF">
        <w:rPr>
          <w:lang w:eastAsia="en-AU"/>
        </w:rPr>
        <w:tab/>
        <w:t>(a)</w:t>
      </w:r>
      <w:r w:rsidRPr="00C754DF">
        <w:rPr>
          <w:lang w:eastAsia="en-AU"/>
        </w:rPr>
        <w:tab/>
        <w:t xml:space="preserve">direct a </w:t>
      </w:r>
      <w:r w:rsidRPr="00C754DF">
        <w:t>party to give notice of the proceeding to the Attorney</w:t>
      </w:r>
      <w:r w:rsidRPr="00C754DF">
        <w:noBreakHyphen/>
        <w:t>General and the commission; and</w:t>
      </w:r>
    </w:p>
    <w:p w14:paraId="792D26D3" w14:textId="77777777" w:rsidR="00D94935" w:rsidRPr="00C754DF" w:rsidRDefault="00D94935" w:rsidP="00D94935">
      <w:pPr>
        <w:pStyle w:val="Apara"/>
        <w:rPr>
          <w:lang w:eastAsia="en-AU"/>
        </w:rPr>
      </w:pPr>
      <w:r w:rsidRPr="00C754DF">
        <w:rPr>
          <w:lang w:eastAsia="en-AU"/>
        </w:rPr>
        <w:tab/>
        <w:t>(b)</w:t>
      </w:r>
      <w:r w:rsidRPr="00C754DF">
        <w:rPr>
          <w:lang w:eastAsia="en-AU"/>
        </w:rPr>
        <w:tab/>
        <w:t>state the content of the notice.</w:t>
      </w:r>
    </w:p>
    <w:p w14:paraId="54376091" w14:textId="2D9A67E7"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45" w:history="1">
        <w:r>
          <w:rPr>
            <w:rStyle w:val="charCitHyperlinkAbbrev"/>
          </w:rPr>
          <w:t>AF2012-196</w:t>
        </w:r>
      </w:hyperlink>
      <w:r w:rsidRPr="00C754DF">
        <w:rPr>
          <w:lang w:eastAsia="en-AU"/>
        </w:rPr>
        <w:t>.</w:t>
      </w:r>
    </w:p>
    <w:p w14:paraId="6B807483" w14:textId="77777777" w:rsidR="00D94935" w:rsidRPr="00C754DF" w:rsidRDefault="00D94935" w:rsidP="00D94935">
      <w:pPr>
        <w:pStyle w:val="Amain"/>
        <w:rPr>
          <w:lang w:eastAsia="en-AU"/>
        </w:rPr>
      </w:pPr>
      <w:r w:rsidRPr="00C754DF">
        <w:rPr>
          <w:lang w:eastAsia="en-AU"/>
        </w:rPr>
        <w:tab/>
        <w:t>(2)</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3A02BDA0" w14:textId="77777777" w:rsidR="00D94935" w:rsidRPr="00C754DF" w:rsidRDefault="00D94935" w:rsidP="00D94935">
      <w:pPr>
        <w:pStyle w:val="AH5Sec"/>
      </w:pPr>
      <w:bookmarkStart w:id="1633" w:name="_Toc122442557"/>
      <w:r w:rsidRPr="00C8328B">
        <w:rPr>
          <w:rStyle w:val="CharSectNo"/>
        </w:rPr>
        <w:t>6033</w:t>
      </w:r>
      <w:r w:rsidRPr="00C754DF">
        <w:tab/>
        <w:t>Contents of notice of human rights matter</w:t>
      </w:r>
      <w:bookmarkEnd w:id="1633"/>
    </w:p>
    <w:p w14:paraId="16317CAB" w14:textId="77777777" w:rsidR="00D94935" w:rsidRPr="00C754DF" w:rsidRDefault="00D94935" w:rsidP="00D94935">
      <w:pPr>
        <w:pStyle w:val="Amainreturn"/>
      </w:pPr>
      <w:r w:rsidRPr="00C754DF">
        <w:t>A notice of a human rights matter must state—</w:t>
      </w:r>
    </w:p>
    <w:p w14:paraId="038861EC" w14:textId="2A83733B" w:rsidR="00D94935" w:rsidRPr="00C754DF" w:rsidRDefault="00D94935" w:rsidP="00D94935">
      <w:pPr>
        <w:pStyle w:val="Apara"/>
      </w:pPr>
      <w:r w:rsidRPr="00C754DF">
        <w:tab/>
        <w:t>(a)</w:t>
      </w:r>
      <w:r w:rsidRPr="00C754DF">
        <w:tab/>
        <w:t xml:space="preserve">the human right under the </w:t>
      </w:r>
      <w:hyperlink r:id="rId746" w:tooltip="A2004-5" w:history="1">
        <w:r w:rsidRPr="006364FA">
          <w:rPr>
            <w:rStyle w:val="charCitHyperlinkItal"/>
          </w:rPr>
          <w:t>Human Rights Act 2004</w:t>
        </w:r>
      </w:hyperlink>
      <w:r w:rsidRPr="00C754DF">
        <w:t xml:space="preserve"> which allegedly applies in the proceeding, including—</w:t>
      </w:r>
    </w:p>
    <w:p w14:paraId="22215E3F" w14:textId="77777777" w:rsidR="00D94935" w:rsidRPr="00C754DF" w:rsidRDefault="00D94935" w:rsidP="00D94935">
      <w:pPr>
        <w:pStyle w:val="Asubpara"/>
      </w:pPr>
      <w:r w:rsidRPr="00C754DF">
        <w:tab/>
        <w:t>(i)</w:t>
      </w:r>
      <w:r w:rsidRPr="00C754DF">
        <w:tab/>
        <w:t>the relevant content of the right; and</w:t>
      </w:r>
    </w:p>
    <w:p w14:paraId="7529639C" w14:textId="77777777" w:rsidR="00D94935" w:rsidRPr="00C754DF" w:rsidRDefault="00D94935" w:rsidP="00D94935">
      <w:pPr>
        <w:pStyle w:val="Asubpara"/>
      </w:pPr>
      <w:r w:rsidRPr="00C754DF">
        <w:tab/>
        <w:t>(ii)</w:t>
      </w:r>
      <w:r w:rsidRPr="00C754DF">
        <w:tab/>
        <w:t>any particular aspect of the right which allegedly applies; and</w:t>
      </w:r>
    </w:p>
    <w:p w14:paraId="4FDF57E0" w14:textId="61782856" w:rsidR="00D94935" w:rsidRPr="00C754DF" w:rsidRDefault="00D94935" w:rsidP="00D94935">
      <w:pPr>
        <w:pStyle w:val="Apara"/>
      </w:pPr>
      <w:r w:rsidRPr="00C754DF">
        <w:tab/>
        <w:t>(b)</w:t>
      </w:r>
      <w:r w:rsidRPr="00C754DF">
        <w:tab/>
      </w:r>
      <w:r w:rsidRPr="00C754DF">
        <w:rPr>
          <w:szCs w:val="24"/>
          <w:lang w:eastAsia="en-AU"/>
        </w:rPr>
        <w:t xml:space="preserve">the facts on which the party relies to assert that the </w:t>
      </w:r>
      <w:hyperlink r:id="rId747" w:tooltip="A2004-5" w:history="1">
        <w:r w:rsidRPr="006364FA">
          <w:rPr>
            <w:rStyle w:val="charCitHyperlinkItal"/>
          </w:rPr>
          <w:t>Human Rights Act 2004</w:t>
        </w:r>
      </w:hyperlink>
      <w:r w:rsidRPr="00C754DF">
        <w:rPr>
          <w:szCs w:val="24"/>
          <w:lang w:eastAsia="en-AU"/>
        </w:rPr>
        <w:t xml:space="preserve"> applies to the proceeding; and</w:t>
      </w:r>
    </w:p>
    <w:p w14:paraId="463AFE1F" w14:textId="77777777" w:rsidR="00D94935" w:rsidRPr="00C754DF" w:rsidRDefault="00D94935" w:rsidP="00D94935">
      <w:pPr>
        <w:pStyle w:val="Apara"/>
      </w:pPr>
      <w:r w:rsidRPr="00C754DF">
        <w:tab/>
        <w:t>(c)</w:t>
      </w:r>
      <w:r w:rsidRPr="00C754DF">
        <w:tab/>
        <w:t>if the party is seeking a declaration of incompatibility in the proceeding—</w:t>
      </w:r>
    </w:p>
    <w:p w14:paraId="6033CB9E" w14:textId="77777777" w:rsidR="00D94935" w:rsidRPr="00C754DF" w:rsidRDefault="00D94935" w:rsidP="00D94935">
      <w:pPr>
        <w:pStyle w:val="Asubpara"/>
      </w:pPr>
      <w:r w:rsidRPr="00C754DF">
        <w:tab/>
        <w:t>(i)</w:t>
      </w:r>
      <w:r w:rsidRPr="00C754DF">
        <w:tab/>
        <w:t>that a declaration of incompatibility is being sought; and</w:t>
      </w:r>
    </w:p>
    <w:p w14:paraId="3E175CDE" w14:textId="77777777" w:rsidR="00D94935" w:rsidRPr="00C754DF" w:rsidRDefault="00D94935" w:rsidP="00D94935">
      <w:pPr>
        <w:pStyle w:val="Asubpara"/>
      </w:pPr>
      <w:r w:rsidRPr="00C754DF">
        <w:tab/>
        <w:t>(ii)</w:t>
      </w:r>
      <w:r w:rsidRPr="00C754DF">
        <w:tab/>
        <w:t>the territory law, or provision of the law, that is allegedly inconsistent with the human right; and</w:t>
      </w:r>
    </w:p>
    <w:p w14:paraId="21527CC7" w14:textId="77777777" w:rsidR="00D94935" w:rsidRPr="00C754DF" w:rsidRDefault="00D94935" w:rsidP="00D94935">
      <w:pPr>
        <w:pStyle w:val="Asubpara"/>
      </w:pPr>
      <w:r w:rsidRPr="00C754DF">
        <w:lastRenderedPageBreak/>
        <w:tab/>
        <w:t>(iii)</w:t>
      </w:r>
      <w:r w:rsidRPr="00C754DF">
        <w:tab/>
        <w:t>the way in which the law or provision is allegedly inconsistent with the human right.</w:t>
      </w:r>
    </w:p>
    <w:p w14:paraId="7489A6BF" w14:textId="77777777" w:rsidR="00D94935" w:rsidRPr="00C754DF" w:rsidRDefault="00D94935" w:rsidP="00D94935">
      <w:pPr>
        <w:pStyle w:val="AH5Sec"/>
      </w:pPr>
      <w:bookmarkStart w:id="1634" w:name="_Toc122442558"/>
      <w:r w:rsidRPr="00C8328B">
        <w:rPr>
          <w:rStyle w:val="CharSectNo"/>
        </w:rPr>
        <w:t>6034</w:t>
      </w:r>
      <w:r w:rsidRPr="00C754DF">
        <w:tab/>
        <w:t>Directions hearing—human rights proceedings</w:t>
      </w:r>
      <w:bookmarkEnd w:id="1634"/>
    </w:p>
    <w:p w14:paraId="5FCEE007" w14:textId="77777777" w:rsidR="00D94935" w:rsidRPr="00C754DF" w:rsidRDefault="00D94935" w:rsidP="00D94935">
      <w:pPr>
        <w:pStyle w:val="Amain"/>
      </w:pPr>
      <w:r w:rsidRPr="00C754DF">
        <w:tab/>
        <w:t>(1)</w:t>
      </w:r>
      <w:r w:rsidRPr="00C754DF">
        <w:tab/>
        <w:t>If a party files a notice under rule 6031—</w:t>
      </w:r>
    </w:p>
    <w:p w14:paraId="1E754316" w14:textId="77777777" w:rsidR="00D94935" w:rsidRPr="00C754DF" w:rsidRDefault="00D94935" w:rsidP="00D94935">
      <w:pPr>
        <w:pStyle w:val="Apara"/>
      </w:pPr>
      <w:r w:rsidRPr="00C754DF">
        <w:tab/>
        <w:t>(a)</w:t>
      </w:r>
      <w:r w:rsidRPr="00C754DF">
        <w:tab/>
        <w:t>the court must set a date for a directions hearing for the proceeding; and</w:t>
      </w:r>
    </w:p>
    <w:p w14:paraId="139B74F7" w14:textId="77777777" w:rsidR="00D94935" w:rsidRPr="00C754DF" w:rsidRDefault="00D94935" w:rsidP="00D94935">
      <w:pPr>
        <w:pStyle w:val="Apara"/>
        <w:rPr>
          <w:lang w:eastAsia="en-AU"/>
        </w:rPr>
      </w:pPr>
      <w:r w:rsidRPr="00C754DF">
        <w:rPr>
          <w:lang w:eastAsia="en-AU"/>
        </w:rPr>
        <w:tab/>
        <w:t>(b)</w:t>
      </w:r>
      <w:r w:rsidRPr="00C754DF">
        <w:rPr>
          <w:lang w:eastAsia="en-AU"/>
        </w:rPr>
        <w:tab/>
        <w:t>the registrar must tell the parties the date set for the directions hearing.</w:t>
      </w:r>
    </w:p>
    <w:p w14:paraId="4DE2F6A1" w14:textId="77777777" w:rsidR="00D94935" w:rsidRPr="00C754DF" w:rsidRDefault="00D94935" w:rsidP="00D94935">
      <w:pPr>
        <w:pStyle w:val="aNote"/>
      </w:pPr>
      <w:r w:rsidRPr="006B227E">
        <w:rPr>
          <w:rStyle w:val="charItals"/>
        </w:rPr>
        <w:t>Note</w:t>
      </w:r>
      <w:r w:rsidRPr="006B227E">
        <w:rPr>
          <w:rStyle w:val="charItals"/>
        </w:rPr>
        <w:tab/>
      </w:r>
      <w:r w:rsidRPr="00C754DF">
        <w:t>For directions that the court may make at the directions hearing, see r 1401 (Directions generally).</w:t>
      </w:r>
    </w:p>
    <w:p w14:paraId="171C6298" w14:textId="77777777" w:rsidR="00D94935" w:rsidRPr="00C754DF" w:rsidRDefault="00D94935" w:rsidP="00D94935">
      <w:pPr>
        <w:pStyle w:val="Amain"/>
      </w:pPr>
      <w:r w:rsidRPr="00C754DF">
        <w:tab/>
        <w:t>(2)</w:t>
      </w:r>
      <w:r w:rsidRPr="00C754DF">
        <w:tab/>
        <w:t>The date for the directions hearing must be not later than 14 days after the day the notice is served on the Attorney-General and the commission, unless the court otherwise orders.</w:t>
      </w:r>
    </w:p>
    <w:p w14:paraId="36FF2E78" w14:textId="77777777" w:rsidR="00D94935" w:rsidRPr="00C8328B" w:rsidRDefault="00D94935" w:rsidP="00D94935">
      <w:pPr>
        <w:pStyle w:val="AH3Div"/>
      </w:pPr>
      <w:bookmarkStart w:id="1635" w:name="_Toc122442559"/>
      <w:r w:rsidRPr="00C8328B">
        <w:rPr>
          <w:rStyle w:val="CharDivNo"/>
        </w:rPr>
        <w:t>Division 6.2A.3</w:t>
      </w:r>
      <w:r w:rsidRPr="00C754DF">
        <w:tab/>
      </w:r>
      <w:r w:rsidRPr="00C8328B">
        <w:rPr>
          <w:rStyle w:val="CharDivText"/>
        </w:rPr>
        <w:t>Intervention of commission</w:t>
      </w:r>
      <w:bookmarkEnd w:id="1635"/>
    </w:p>
    <w:p w14:paraId="76A695D8" w14:textId="77777777" w:rsidR="00D94935" w:rsidRPr="00C754DF" w:rsidRDefault="00D94935" w:rsidP="00D94935">
      <w:pPr>
        <w:pStyle w:val="AH5Sec"/>
      </w:pPr>
      <w:bookmarkStart w:id="1636" w:name="_Toc122442560"/>
      <w:r w:rsidRPr="00C8328B">
        <w:rPr>
          <w:rStyle w:val="CharSectNo"/>
        </w:rPr>
        <w:t>6040</w:t>
      </w:r>
      <w:r w:rsidRPr="00C754DF">
        <w:tab/>
        <w:t>Human rights commissioner—application for leave to intervene</w:t>
      </w:r>
      <w:bookmarkEnd w:id="1636"/>
    </w:p>
    <w:p w14:paraId="6FCF8104" w14:textId="5DC3C0DB" w:rsidR="00D94935" w:rsidRPr="00C754DF" w:rsidRDefault="00D94935" w:rsidP="00D94935">
      <w:pPr>
        <w:pStyle w:val="Amain"/>
      </w:pPr>
      <w:r w:rsidRPr="00C754DF">
        <w:tab/>
        <w:t>(1)</w:t>
      </w:r>
      <w:r w:rsidRPr="00C754DF">
        <w:tab/>
        <w:t xml:space="preserve">This rule applies if the human rights commissioner wishes to intervene in a proceeding under the </w:t>
      </w:r>
      <w:hyperlink r:id="rId748" w:tooltip="A2004-5" w:history="1">
        <w:r w:rsidRPr="006364FA">
          <w:rPr>
            <w:rStyle w:val="charCitHyperlinkItal"/>
          </w:rPr>
          <w:t>Human Rights Act 2004</w:t>
        </w:r>
      </w:hyperlink>
      <w:r w:rsidRPr="00C754DF">
        <w:t>, section 36.</w:t>
      </w:r>
    </w:p>
    <w:p w14:paraId="069578E8" w14:textId="26D18ADB" w:rsidR="00D94935" w:rsidRPr="00C754DF" w:rsidRDefault="00D94935" w:rsidP="00D94935">
      <w:pPr>
        <w:pStyle w:val="aNote"/>
      </w:pPr>
      <w:r w:rsidRPr="006B227E">
        <w:rPr>
          <w:rStyle w:val="charItals"/>
        </w:rPr>
        <w:t>Note</w:t>
      </w:r>
      <w:r w:rsidRPr="006B227E">
        <w:rPr>
          <w:rStyle w:val="charItals"/>
        </w:rPr>
        <w:tab/>
      </w:r>
      <w:r w:rsidRPr="00C754DF">
        <w:t xml:space="preserve">Under the </w:t>
      </w:r>
      <w:hyperlink r:id="rId749" w:tooltip="A2004-5" w:history="1">
        <w:r w:rsidRPr="006364FA">
          <w:rPr>
            <w:rStyle w:val="charCitHyperlinkItal"/>
          </w:rPr>
          <w:t>Human Rights Act 2004</w:t>
        </w:r>
      </w:hyperlink>
      <w:r w:rsidRPr="00C754DF">
        <w:t>, s 36, the human rights commissioner may intervene in a proceeding before a court that involves the application of that Act with the leave of the court.</w:t>
      </w:r>
    </w:p>
    <w:p w14:paraId="2F4C18E6" w14:textId="77777777" w:rsidR="00D94935" w:rsidRPr="00C754DF" w:rsidRDefault="00D94935" w:rsidP="00D94935">
      <w:pPr>
        <w:pStyle w:val="Amain"/>
      </w:pPr>
      <w:r w:rsidRPr="00C754DF">
        <w:tab/>
        <w:t>(2)</w:t>
      </w:r>
      <w:r w:rsidRPr="00C754DF">
        <w:tab/>
        <w:t>The human rights commissioner must file in the court an application for leave to intervene.</w:t>
      </w:r>
    </w:p>
    <w:p w14:paraId="15640760" w14:textId="63630BE9" w:rsidR="00D94935" w:rsidRPr="00C754DF" w:rsidRDefault="00D94935" w:rsidP="00D94935">
      <w:pPr>
        <w:pStyle w:val="aNote"/>
      </w:pPr>
      <w:r w:rsidRPr="006B227E">
        <w:rPr>
          <w:rStyle w:val="charItals"/>
        </w:rPr>
        <w:t>Note</w:t>
      </w:r>
      <w:r w:rsidRPr="006B227E">
        <w:rPr>
          <w:rStyle w:val="charItals"/>
        </w:rPr>
        <w:tab/>
      </w:r>
      <w:r w:rsidRPr="00C754DF">
        <w:t>See approved form 6.33 (</w:t>
      </w:r>
      <w:r w:rsidRPr="00C754DF">
        <w:rPr>
          <w:lang w:eastAsia="en-AU"/>
        </w:rPr>
        <w:t>Application for leave to intervene)</w:t>
      </w:r>
      <w:r>
        <w:rPr>
          <w:lang w:eastAsia="en-AU"/>
        </w:rPr>
        <w:t xml:space="preserve"> </w:t>
      </w:r>
      <w:hyperlink r:id="rId750" w:history="1">
        <w:r>
          <w:rPr>
            <w:rStyle w:val="charCitHyperlinkAbbrev"/>
          </w:rPr>
          <w:t>AF2012-198</w:t>
        </w:r>
      </w:hyperlink>
      <w:r w:rsidRPr="00C754DF">
        <w:rPr>
          <w:lang w:eastAsia="en-AU"/>
        </w:rPr>
        <w:t>.</w:t>
      </w:r>
    </w:p>
    <w:p w14:paraId="397B9CDB" w14:textId="77777777" w:rsidR="00D94935" w:rsidRPr="00C754DF" w:rsidRDefault="00D94935" w:rsidP="00D94935">
      <w:pPr>
        <w:pStyle w:val="Amain"/>
        <w:rPr>
          <w:lang w:eastAsia="en-AU"/>
        </w:rPr>
      </w:pPr>
      <w:r w:rsidRPr="00C754DF">
        <w:rPr>
          <w:lang w:eastAsia="en-AU"/>
        </w:rPr>
        <w:tab/>
        <w:t>(3)</w:t>
      </w:r>
      <w:r w:rsidRPr="00C754DF">
        <w:rPr>
          <w:lang w:eastAsia="en-AU"/>
        </w:rPr>
        <w:tab/>
        <w:t>The application must be supported by an affidavit setting out the reasons why leave should be given.</w:t>
      </w:r>
    </w:p>
    <w:p w14:paraId="563D5320" w14:textId="77777777" w:rsidR="00D94935" w:rsidRPr="00C754DF" w:rsidRDefault="00D94935" w:rsidP="00D94935">
      <w:pPr>
        <w:pStyle w:val="Amain"/>
        <w:rPr>
          <w:szCs w:val="24"/>
          <w:lang w:eastAsia="en-AU"/>
        </w:rPr>
      </w:pPr>
      <w:r w:rsidRPr="00C754DF">
        <w:rPr>
          <w:lang w:eastAsia="en-AU"/>
        </w:rPr>
        <w:lastRenderedPageBreak/>
        <w:tab/>
        <w:t>(4)</w:t>
      </w:r>
      <w:r w:rsidRPr="00C754DF">
        <w:rPr>
          <w:lang w:eastAsia="en-AU"/>
        </w:rPr>
        <w:tab/>
        <w:t>As soon as practicable after the application is filed, a copy of the application and the supporting affidavit must be served on—</w:t>
      </w:r>
    </w:p>
    <w:p w14:paraId="09AADD1A"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w:t>
      </w:r>
    </w:p>
    <w:p w14:paraId="7AF0E630"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active party to the proceeding.</w:t>
      </w:r>
    </w:p>
    <w:p w14:paraId="06BBC50A" w14:textId="77777777" w:rsidR="00D94935" w:rsidRPr="00C754DF" w:rsidRDefault="00D94935" w:rsidP="00D94935">
      <w:pPr>
        <w:pStyle w:val="Amain"/>
      </w:pPr>
      <w:r w:rsidRPr="00C754DF">
        <w:tab/>
        <w:t>(5)</w:t>
      </w:r>
      <w:r w:rsidRPr="00C754DF">
        <w:tab/>
        <w:t>If the court gives the commissioner leave to intervene, the commissioner must—</w:t>
      </w:r>
    </w:p>
    <w:p w14:paraId="6C82BF03" w14:textId="77777777" w:rsidR="00D94935" w:rsidRPr="00C754DF" w:rsidRDefault="00D94935" w:rsidP="00D94935">
      <w:pPr>
        <w:pStyle w:val="Apara"/>
      </w:pPr>
      <w:r w:rsidRPr="00C754DF">
        <w:tab/>
        <w:t>(a)</w:t>
      </w:r>
      <w:r w:rsidRPr="00C754DF">
        <w:tab/>
        <w:t>file a notice of intervention; and</w:t>
      </w:r>
    </w:p>
    <w:p w14:paraId="6EE6C0A3" w14:textId="6FE458AC" w:rsidR="00D94935" w:rsidRPr="00C754DF" w:rsidRDefault="00D94935" w:rsidP="00D94935">
      <w:pPr>
        <w:pStyle w:val="aNotepar"/>
        <w:rPr>
          <w:lang w:eastAsia="en-AU"/>
        </w:rPr>
      </w:pPr>
      <w:r w:rsidRPr="006B227E">
        <w:rPr>
          <w:rStyle w:val="charItals"/>
        </w:rPr>
        <w:t>Note</w:t>
      </w:r>
      <w:r w:rsidRPr="00C754DF">
        <w:tab/>
        <w:t>See approved form 6.32 (</w:t>
      </w:r>
      <w:r w:rsidRPr="00C754DF">
        <w:rPr>
          <w:lang w:eastAsia="en-AU"/>
        </w:rPr>
        <w:t>Notice of intervention)</w:t>
      </w:r>
      <w:r>
        <w:rPr>
          <w:lang w:eastAsia="en-AU"/>
        </w:rPr>
        <w:t xml:space="preserve"> </w:t>
      </w:r>
      <w:hyperlink r:id="rId751" w:history="1">
        <w:r>
          <w:rPr>
            <w:rStyle w:val="charCitHyperlinkAbbrev"/>
          </w:rPr>
          <w:t>AF2012-197</w:t>
        </w:r>
      </w:hyperlink>
      <w:r w:rsidRPr="00C754DF">
        <w:rPr>
          <w:lang w:eastAsia="en-AU"/>
        </w:rPr>
        <w:t>.</w:t>
      </w:r>
    </w:p>
    <w:p w14:paraId="25791272" w14:textId="77777777" w:rsidR="00D94935" w:rsidRPr="00C754DF" w:rsidRDefault="00D94935" w:rsidP="00D94935">
      <w:pPr>
        <w:pStyle w:val="Apara"/>
      </w:pPr>
      <w:r w:rsidRPr="00C754DF">
        <w:tab/>
        <w:t>(b)</w:t>
      </w:r>
      <w:r w:rsidRPr="00C754DF">
        <w:tab/>
        <w:t>serve a copy of the notice on—</w:t>
      </w:r>
    </w:p>
    <w:p w14:paraId="30C5622D" w14:textId="77777777" w:rsidR="00D94935" w:rsidRPr="00C754DF" w:rsidRDefault="00D94935" w:rsidP="00D94935">
      <w:pPr>
        <w:pStyle w:val="Asubpara"/>
      </w:pPr>
      <w:r w:rsidRPr="00C754DF">
        <w:tab/>
        <w:t>(i)</w:t>
      </w:r>
      <w:r w:rsidRPr="00C754DF">
        <w:tab/>
        <w:t>the Attorney-General; and</w:t>
      </w:r>
    </w:p>
    <w:p w14:paraId="1F542C1F" w14:textId="77777777" w:rsidR="00D94935" w:rsidRPr="00C754DF" w:rsidRDefault="00D94935" w:rsidP="00D94935">
      <w:pPr>
        <w:pStyle w:val="Asubpara"/>
      </w:pPr>
      <w:r w:rsidRPr="00C754DF">
        <w:tab/>
        <w:t>(ii)</w:t>
      </w:r>
      <w:r w:rsidRPr="00C754DF">
        <w:tab/>
        <w:t>each active party to the proceeding.</w:t>
      </w:r>
    </w:p>
    <w:p w14:paraId="7B2D5795" w14:textId="77777777" w:rsidR="00D94935" w:rsidRPr="0048461A" w:rsidRDefault="00D94935" w:rsidP="00D94935">
      <w:pPr>
        <w:pStyle w:val="PageBreak"/>
      </w:pPr>
      <w:r w:rsidRPr="0048461A">
        <w:br w:type="page"/>
      </w:r>
    </w:p>
    <w:p w14:paraId="1585E36C" w14:textId="77777777" w:rsidR="00D94935" w:rsidRPr="00C8328B" w:rsidRDefault="00D94935" w:rsidP="00D94935">
      <w:pPr>
        <w:pStyle w:val="AH2Part"/>
      </w:pPr>
      <w:bookmarkStart w:id="1637" w:name="_Toc122442561"/>
      <w:r w:rsidRPr="00C8328B">
        <w:rPr>
          <w:rStyle w:val="CharPartNo"/>
        </w:rPr>
        <w:lastRenderedPageBreak/>
        <w:t>Part 6.2B</w:t>
      </w:r>
      <w:r w:rsidRPr="00C754DF">
        <w:rPr>
          <w:lang w:eastAsia="en-AU"/>
        </w:rPr>
        <w:tab/>
      </w:r>
      <w:r w:rsidRPr="00C8328B">
        <w:rPr>
          <w:rStyle w:val="CharPartText"/>
          <w:lang w:eastAsia="en-AU"/>
        </w:rPr>
        <w:t>Intervention of Attorney-General in proceedings</w:t>
      </w:r>
      <w:bookmarkEnd w:id="1637"/>
    </w:p>
    <w:p w14:paraId="4C72561D" w14:textId="77777777" w:rsidR="00D94935" w:rsidRDefault="00D94935" w:rsidP="00D94935">
      <w:pPr>
        <w:pStyle w:val="Placeholder"/>
        <w:suppressLineNumbers/>
      </w:pPr>
      <w:r>
        <w:rPr>
          <w:rStyle w:val="CharDivNo"/>
        </w:rPr>
        <w:t xml:space="preserve">  </w:t>
      </w:r>
      <w:r>
        <w:rPr>
          <w:rStyle w:val="CharDivText"/>
        </w:rPr>
        <w:t xml:space="preserve">  </w:t>
      </w:r>
    </w:p>
    <w:p w14:paraId="595E72FF" w14:textId="77777777" w:rsidR="00D94935" w:rsidRPr="00C754DF" w:rsidRDefault="00D94935" w:rsidP="00D94935">
      <w:pPr>
        <w:pStyle w:val="AH5Sec"/>
      </w:pPr>
      <w:bookmarkStart w:id="1638" w:name="_Toc122442562"/>
      <w:r w:rsidRPr="00C8328B">
        <w:rPr>
          <w:rStyle w:val="CharSectNo"/>
        </w:rPr>
        <w:t>6045</w:t>
      </w:r>
      <w:r w:rsidRPr="00C754DF">
        <w:rPr>
          <w:lang w:eastAsia="en-AU"/>
        </w:rPr>
        <w:tab/>
      </w:r>
      <w:r w:rsidRPr="00C754DF">
        <w:t>Attorney-General—notice of intervention</w:t>
      </w:r>
      <w:bookmarkEnd w:id="1638"/>
    </w:p>
    <w:p w14:paraId="176E8006" w14:textId="77777777" w:rsidR="00D94935" w:rsidRPr="00C754DF" w:rsidRDefault="00D94935" w:rsidP="00D94935">
      <w:pPr>
        <w:pStyle w:val="Amain"/>
      </w:pPr>
      <w:r w:rsidRPr="00C754DF">
        <w:tab/>
        <w:t>(1)</w:t>
      </w:r>
      <w:r w:rsidRPr="00C754DF">
        <w:tab/>
        <w:t>This rule applies if the Attorney-General wishes to intervene in a proceeding under—</w:t>
      </w:r>
    </w:p>
    <w:p w14:paraId="0532226D" w14:textId="4FBA24EE" w:rsidR="00D94935" w:rsidRPr="00C754DF" w:rsidRDefault="00D94935" w:rsidP="00D94935">
      <w:pPr>
        <w:pStyle w:val="Apara"/>
      </w:pPr>
      <w:r w:rsidRPr="00C754DF">
        <w:tab/>
        <w:t>(a)</w:t>
      </w:r>
      <w:r w:rsidRPr="00C754DF">
        <w:tab/>
        <w:t xml:space="preserve">the </w:t>
      </w:r>
      <w:hyperlink r:id="rId752" w:tooltip="A1989-33" w:history="1">
        <w:r w:rsidRPr="006364FA">
          <w:rPr>
            <w:rStyle w:val="charCitHyperlinkItal"/>
          </w:rPr>
          <w:t>Administrative Decisions (Judicial Review) Act 1989</w:t>
        </w:r>
      </w:hyperlink>
      <w:r w:rsidRPr="00C754DF">
        <w:t>, section 19; or</w:t>
      </w:r>
    </w:p>
    <w:p w14:paraId="6F5F6492" w14:textId="11583028" w:rsidR="00D94935" w:rsidRPr="00C754DF" w:rsidRDefault="00D94935" w:rsidP="00D94935">
      <w:pPr>
        <w:pStyle w:val="Apara"/>
      </w:pPr>
      <w:r w:rsidRPr="00C754DF">
        <w:tab/>
        <w:t>(b)</w:t>
      </w:r>
      <w:r w:rsidRPr="00C754DF">
        <w:tab/>
        <w:t xml:space="preserve">the </w:t>
      </w:r>
      <w:hyperlink r:id="rId753" w:tooltip="A2004-59" w:history="1">
        <w:r w:rsidRPr="006364FA">
          <w:rPr>
            <w:rStyle w:val="charCitHyperlinkItal"/>
          </w:rPr>
          <w:t>Court Procedures Act 2004</w:t>
        </w:r>
      </w:hyperlink>
      <w:r w:rsidRPr="00C754DF">
        <w:t>, section 27; or</w:t>
      </w:r>
    </w:p>
    <w:p w14:paraId="39A21EFD" w14:textId="4172D294" w:rsidR="00D94935" w:rsidRPr="00C754DF" w:rsidRDefault="00D94935" w:rsidP="00D94935">
      <w:pPr>
        <w:pStyle w:val="Apara"/>
      </w:pPr>
      <w:r w:rsidRPr="00C754DF">
        <w:tab/>
        <w:t>(c)</w:t>
      </w:r>
      <w:r w:rsidRPr="00C754DF">
        <w:tab/>
        <w:t xml:space="preserve">the </w:t>
      </w:r>
      <w:hyperlink r:id="rId754" w:tooltip="A2004-5" w:history="1">
        <w:r w:rsidRPr="006364FA">
          <w:rPr>
            <w:rStyle w:val="charCitHyperlinkItal"/>
          </w:rPr>
          <w:t>Human Rights Act 2004</w:t>
        </w:r>
      </w:hyperlink>
      <w:r w:rsidRPr="00C754DF">
        <w:t>, section 35.</w:t>
      </w:r>
    </w:p>
    <w:p w14:paraId="1B8BA3C2" w14:textId="77777777" w:rsidR="00D94935" w:rsidRPr="00C754DF" w:rsidRDefault="00D94935" w:rsidP="00D94935">
      <w:pPr>
        <w:pStyle w:val="Amain"/>
        <w:rPr>
          <w:lang w:eastAsia="en-AU"/>
        </w:rPr>
      </w:pPr>
      <w:r w:rsidRPr="00C754DF">
        <w:tab/>
        <w:t>(2)</w:t>
      </w:r>
      <w:r w:rsidRPr="00C754DF">
        <w:tab/>
      </w:r>
      <w:r w:rsidRPr="00C754DF">
        <w:rPr>
          <w:lang w:eastAsia="en-AU"/>
        </w:rPr>
        <w:t xml:space="preserve">The Attorney-General must file in the court a notice stating that the </w:t>
      </w:r>
      <w:r w:rsidRPr="00C754DF">
        <w:t>Attorney-General intervenes in the proceeding</w:t>
      </w:r>
      <w:r w:rsidRPr="00C754DF">
        <w:rPr>
          <w:lang w:eastAsia="en-AU"/>
        </w:rPr>
        <w:t>.</w:t>
      </w:r>
    </w:p>
    <w:p w14:paraId="571606C4" w14:textId="00FE6EA3" w:rsidR="00D94935" w:rsidRPr="00C754DF" w:rsidRDefault="00D94935" w:rsidP="00D94935">
      <w:pPr>
        <w:pStyle w:val="aNote"/>
        <w:rPr>
          <w:lang w:eastAsia="en-AU"/>
        </w:rPr>
      </w:pPr>
      <w:r w:rsidRPr="006B227E">
        <w:rPr>
          <w:rStyle w:val="charItals"/>
        </w:rPr>
        <w:t>Note</w:t>
      </w:r>
      <w:r w:rsidRPr="006B227E">
        <w:rPr>
          <w:rStyle w:val="charItals"/>
        </w:rPr>
        <w:tab/>
      </w:r>
      <w:r w:rsidRPr="00C754DF">
        <w:t>See approved form 6.32 (</w:t>
      </w:r>
      <w:r w:rsidRPr="00C754DF">
        <w:rPr>
          <w:lang w:eastAsia="en-AU"/>
        </w:rPr>
        <w:t>Notice of intervention)</w:t>
      </w:r>
      <w:r>
        <w:rPr>
          <w:lang w:eastAsia="en-AU"/>
        </w:rPr>
        <w:t xml:space="preserve"> </w:t>
      </w:r>
      <w:hyperlink r:id="rId755" w:history="1">
        <w:r>
          <w:rPr>
            <w:rStyle w:val="charCitHyperlinkAbbrev"/>
          </w:rPr>
          <w:t>AF2012-197</w:t>
        </w:r>
      </w:hyperlink>
      <w:r w:rsidRPr="00C754DF">
        <w:rPr>
          <w:lang w:eastAsia="en-AU"/>
        </w:rPr>
        <w:t>.</w:t>
      </w:r>
    </w:p>
    <w:p w14:paraId="030E7D60" w14:textId="77777777" w:rsidR="00D94935" w:rsidRPr="00C754DF" w:rsidRDefault="00D94935" w:rsidP="00D94935">
      <w:pPr>
        <w:pStyle w:val="Amain"/>
        <w:rPr>
          <w:lang w:eastAsia="en-AU"/>
        </w:rPr>
      </w:pPr>
      <w:r w:rsidRPr="00C754DF">
        <w:rPr>
          <w:lang w:eastAsia="en-AU"/>
        </w:rPr>
        <w:tab/>
        <w:t>(3)</w:t>
      </w:r>
      <w:r w:rsidRPr="00C754DF">
        <w:rPr>
          <w:lang w:eastAsia="en-AU"/>
        </w:rPr>
        <w:tab/>
        <w:t xml:space="preserve">As soon as practicable after the notice is filed, a copy of the notice must be served on </w:t>
      </w:r>
      <w:r w:rsidRPr="00C754DF">
        <w:rPr>
          <w:szCs w:val="24"/>
          <w:lang w:eastAsia="en-AU"/>
        </w:rPr>
        <w:t>each active party to the proceeding.</w:t>
      </w:r>
    </w:p>
    <w:p w14:paraId="5DEC7C21" w14:textId="77777777" w:rsidR="00D94935" w:rsidRDefault="00D94935" w:rsidP="00D94935">
      <w:pPr>
        <w:pStyle w:val="PageBreak"/>
      </w:pPr>
      <w:r>
        <w:br w:type="page"/>
      </w:r>
    </w:p>
    <w:p w14:paraId="5462D6EE" w14:textId="77777777" w:rsidR="00D94935" w:rsidRPr="00C8328B" w:rsidRDefault="00D94935" w:rsidP="00D94935">
      <w:pPr>
        <w:pStyle w:val="AH2Part"/>
      </w:pPr>
      <w:bookmarkStart w:id="1639" w:name="_Toc122442563"/>
      <w:r w:rsidRPr="00C8328B">
        <w:rPr>
          <w:rStyle w:val="CharPartNo"/>
        </w:rPr>
        <w:lastRenderedPageBreak/>
        <w:t>Part 6.3</w:t>
      </w:r>
      <w:r>
        <w:tab/>
      </w:r>
      <w:r w:rsidRPr="00C8328B">
        <w:rPr>
          <w:rStyle w:val="CharPartText"/>
        </w:rPr>
        <w:t>Documents</w:t>
      </w:r>
      <w:bookmarkEnd w:id="1639"/>
    </w:p>
    <w:p w14:paraId="6EDC4A3D" w14:textId="77777777" w:rsidR="00D94935" w:rsidRPr="00C8328B" w:rsidRDefault="00D94935" w:rsidP="00D94935">
      <w:pPr>
        <w:pStyle w:val="AH3Div"/>
      </w:pPr>
      <w:bookmarkStart w:id="1640" w:name="_Toc122442564"/>
      <w:r w:rsidRPr="00C8328B">
        <w:rPr>
          <w:rStyle w:val="CharDivNo"/>
        </w:rPr>
        <w:t>Division 6.3.1</w:t>
      </w:r>
      <w:r>
        <w:tab/>
      </w:r>
      <w:r w:rsidRPr="00C8328B">
        <w:rPr>
          <w:rStyle w:val="CharDivText"/>
        </w:rPr>
        <w:t>General provisions about documents for filing</w:t>
      </w:r>
      <w:bookmarkEnd w:id="1640"/>
    </w:p>
    <w:p w14:paraId="141907F0" w14:textId="77777777" w:rsidR="00D94935" w:rsidRDefault="00D94935" w:rsidP="00D94935">
      <w:pPr>
        <w:pStyle w:val="AH5Sec"/>
      </w:pPr>
      <w:bookmarkStart w:id="1641" w:name="_Toc122442565"/>
      <w:r w:rsidRPr="00C8328B">
        <w:rPr>
          <w:rStyle w:val="CharSectNo"/>
        </w:rPr>
        <w:t>6100</w:t>
      </w:r>
      <w:r>
        <w:tab/>
        <w:t>Application—div 6.3.1</w:t>
      </w:r>
      <w:bookmarkEnd w:id="1641"/>
    </w:p>
    <w:p w14:paraId="1F524CBE" w14:textId="77777777" w:rsidR="00D94935" w:rsidRDefault="00D94935" w:rsidP="00D94935">
      <w:pPr>
        <w:pStyle w:val="Amain"/>
      </w:pPr>
      <w:r>
        <w:tab/>
        <w:t>(1)</w:t>
      </w:r>
      <w:r>
        <w:tab/>
        <w:t>This division applies to a document that is prepared by a party to a proceeding for use by or in the court, and includes an originating process or other document starting a proceeding.</w:t>
      </w:r>
    </w:p>
    <w:p w14:paraId="3356E499" w14:textId="77777777" w:rsidR="00D94935" w:rsidRDefault="00D94935" w:rsidP="00D94935">
      <w:pPr>
        <w:pStyle w:val="Amain"/>
      </w:pPr>
      <w:r>
        <w:tab/>
        <w:t>(2)</w:t>
      </w:r>
      <w:r>
        <w:tab/>
        <w:t>However, this division does not apply to an annexure or exhibit except to the extent otherwise expressly provided.</w:t>
      </w:r>
    </w:p>
    <w:p w14:paraId="278C97AD" w14:textId="77777777" w:rsidR="00D94935" w:rsidRDefault="00D94935" w:rsidP="00D94935">
      <w:pPr>
        <w:pStyle w:val="AH5Sec"/>
      </w:pPr>
      <w:bookmarkStart w:id="1642" w:name="_Toc122442566"/>
      <w:r w:rsidRPr="00C8328B">
        <w:rPr>
          <w:rStyle w:val="CharSectNo"/>
        </w:rPr>
        <w:t>6101</w:t>
      </w:r>
      <w:r>
        <w:tab/>
        <w:t>Documents—compliance with approved form</w:t>
      </w:r>
      <w:bookmarkEnd w:id="1642"/>
    </w:p>
    <w:p w14:paraId="57A3965F" w14:textId="77777777" w:rsidR="00D94935" w:rsidRDefault="00D94935" w:rsidP="00D94935">
      <w:pPr>
        <w:pStyle w:val="Amain"/>
        <w:keepNext/>
      </w:pPr>
      <w:r>
        <w:tab/>
        <w:t>(1)</w:t>
      </w:r>
      <w:r>
        <w:tab/>
        <w:t>If an approved form for a document requires particular information to be included in the document or a particular document (including an annexure or exhibit) to be attached to, or filed with the document, the document is properly completed only if the requirement is complied with.</w:t>
      </w:r>
    </w:p>
    <w:p w14:paraId="39CCA223" w14:textId="2DD5AAA3" w:rsidR="00D94935" w:rsidRDefault="00D94935" w:rsidP="00D94935">
      <w:pPr>
        <w:pStyle w:val="aNote"/>
      </w:pPr>
      <w:r w:rsidRPr="006364FA">
        <w:rPr>
          <w:rStyle w:val="charItals"/>
        </w:rPr>
        <w:t>Note 1</w:t>
      </w:r>
      <w:r w:rsidRPr="006364FA">
        <w:rPr>
          <w:rStyle w:val="charItals"/>
        </w:rPr>
        <w:tab/>
      </w:r>
      <w:r>
        <w:t xml:space="preserve">Substantial compliance with an approved form is otherwise sufficient (see </w:t>
      </w:r>
      <w:hyperlink r:id="rId756" w:tooltip="A2001-14" w:history="1">
        <w:r w:rsidRPr="006364FA">
          <w:rPr>
            <w:rStyle w:val="charCitHyperlinkAbbrev"/>
          </w:rPr>
          <w:t>Legislation Act</w:t>
        </w:r>
      </w:hyperlink>
      <w:r>
        <w:t xml:space="preserve">, s 255 (4)), unless the </w:t>
      </w:r>
      <w:hyperlink r:id="rId757" w:tooltip="A2001-14" w:history="1">
        <w:r w:rsidRPr="006364FA">
          <w:rPr>
            <w:rStyle w:val="charCitHyperlinkAbbrev"/>
          </w:rPr>
          <w:t>Legislation Act</w:t>
        </w:r>
      </w:hyperlink>
      <w:r>
        <w:t>, s 255 (5) applies (see note to r (3)).</w:t>
      </w:r>
    </w:p>
    <w:p w14:paraId="7A74FA91" w14:textId="77777777" w:rsidR="00D94935" w:rsidRDefault="00D94935" w:rsidP="00D94935">
      <w:pPr>
        <w:pStyle w:val="aNote"/>
      </w:pPr>
      <w:r w:rsidRPr="006364FA">
        <w:rPr>
          <w:rStyle w:val="charItals"/>
        </w:rPr>
        <w:t>Note 2</w:t>
      </w:r>
      <w:r w:rsidRPr="006364FA">
        <w:rPr>
          <w:rStyle w:val="charItals"/>
        </w:rPr>
        <w:tab/>
      </w:r>
      <w:r>
        <w:t>The court may, by order, dispense with compliance with these rules (see r 6 (Dispensing with rules)).</w:t>
      </w:r>
    </w:p>
    <w:p w14:paraId="74BD956B" w14:textId="0E5D32CF" w:rsidR="00D94935" w:rsidRDefault="00D94935" w:rsidP="00D94935">
      <w:pPr>
        <w:pStyle w:val="Amain"/>
      </w:pPr>
      <w:r>
        <w:tab/>
        <w:t>(2)</w:t>
      </w:r>
      <w:r>
        <w:tab/>
        <w:t xml:space="preserve">Subrule (1) has effect despite the </w:t>
      </w:r>
      <w:hyperlink r:id="rId758" w:tooltip="A2001-14" w:history="1">
        <w:r w:rsidRPr="006364FA">
          <w:rPr>
            <w:rStyle w:val="charCitHyperlinkAbbrev"/>
          </w:rPr>
          <w:t>Legislation Act</w:t>
        </w:r>
      </w:hyperlink>
      <w:r>
        <w:t>, section 255 (6).</w:t>
      </w:r>
    </w:p>
    <w:p w14:paraId="281A16BE" w14:textId="5B0451CB" w:rsidR="00D94935" w:rsidRDefault="00D94935" w:rsidP="00D94935">
      <w:pPr>
        <w:pStyle w:val="Amain"/>
        <w:keepNext/>
      </w:pPr>
      <w:r>
        <w:lastRenderedPageBreak/>
        <w:tab/>
        <w:t>(3)</w:t>
      </w:r>
      <w:r>
        <w:tab/>
        <w:t xml:space="preserve">To remove any doubt, this rule does not affect the </w:t>
      </w:r>
      <w:hyperlink r:id="rId759" w:tooltip="A2001-14" w:history="1">
        <w:r w:rsidRPr="006364FA">
          <w:rPr>
            <w:rStyle w:val="charCitHyperlinkAbbrev"/>
          </w:rPr>
          <w:t>Legislation Act</w:t>
        </w:r>
      </w:hyperlink>
      <w:r>
        <w:t>, section 255 (5).</w:t>
      </w:r>
    </w:p>
    <w:p w14:paraId="0BE74E05" w14:textId="7D9A1B85" w:rsidR="00D94935" w:rsidRDefault="00D94935" w:rsidP="00D94935">
      <w:pPr>
        <w:pStyle w:val="aNote"/>
        <w:keepNext/>
      </w:pPr>
      <w:r w:rsidRPr="006364FA">
        <w:rPr>
          <w:rStyle w:val="charItals"/>
        </w:rPr>
        <w:t>Note</w:t>
      </w:r>
      <w:r w:rsidRPr="006364FA">
        <w:rPr>
          <w:rStyle w:val="charItals"/>
        </w:rPr>
        <w:tab/>
      </w:r>
      <w:r>
        <w:t xml:space="preserve">Under the </w:t>
      </w:r>
      <w:hyperlink r:id="rId760" w:tooltip="A2001-14" w:history="1">
        <w:r w:rsidRPr="006364FA">
          <w:rPr>
            <w:rStyle w:val="charCitHyperlinkAbbrev"/>
          </w:rPr>
          <w:t>Legislation Act</w:t>
        </w:r>
      </w:hyperlink>
      <w:r>
        <w:t>, s 255 (5), if a form requires any of the following, substantial compliance with the form is not sufficient and the form is properly completed only if the requirement is complied with:</w:t>
      </w:r>
    </w:p>
    <w:p w14:paraId="43A8C4DF" w14:textId="77777777" w:rsidR="00D94935" w:rsidRDefault="00D94935" w:rsidP="00D94935">
      <w:pPr>
        <w:pStyle w:val="aNotePara"/>
        <w:keepNext/>
      </w:pPr>
      <w:r>
        <w:tab/>
        <w:t>(a)</w:t>
      </w:r>
      <w:r>
        <w:tab/>
        <w:t>the form to be signed;</w:t>
      </w:r>
    </w:p>
    <w:p w14:paraId="3C957B8C" w14:textId="77777777" w:rsidR="00D94935" w:rsidRDefault="00D94935" w:rsidP="00D94935">
      <w:pPr>
        <w:pStyle w:val="aNotePara"/>
        <w:keepNext/>
        <w:ind w:left="2394" w:hanging="1294"/>
      </w:pPr>
      <w:r>
        <w:tab/>
        <w:t>(b)</w:t>
      </w:r>
      <w:r>
        <w:tab/>
        <w:t>the form to be prepared in a particular way (for example, on paper of a particular size or quality or in a particular electronic form);</w:t>
      </w:r>
    </w:p>
    <w:p w14:paraId="4DB19036" w14:textId="77777777" w:rsidR="00D94935" w:rsidRDefault="00D94935" w:rsidP="00D94935">
      <w:pPr>
        <w:pStyle w:val="aNotePara"/>
      </w:pPr>
      <w:r>
        <w:tab/>
        <w:t>(c)</w:t>
      </w:r>
      <w:r>
        <w:tab/>
        <w:t>the form to be completed in a particular way;</w:t>
      </w:r>
    </w:p>
    <w:p w14:paraId="2FF6461A" w14:textId="77777777" w:rsidR="00D94935" w:rsidRDefault="00D94935" w:rsidP="00D94935">
      <w:pPr>
        <w:pStyle w:val="aNotePara"/>
        <w:ind w:left="2394" w:hanging="1294"/>
      </w:pPr>
      <w:r>
        <w:tab/>
        <w:t>(d)</w:t>
      </w:r>
      <w:r>
        <w:tab/>
        <w:t>particular information to be included in the form, or a particular document to be attached to or given with the form;</w:t>
      </w:r>
    </w:p>
    <w:p w14:paraId="15EC2F29" w14:textId="77777777" w:rsidR="00D94935" w:rsidRDefault="00D94935" w:rsidP="00D94935">
      <w:pPr>
        <w:pStyle w:val="aNotePara"/>
        <w:ind w:left="2394" w:hanging="1294"/>
      </w:pPr>
      <w:r>
        <w:tab/>
        <w:t>(e)</w:t>
      </w:r>
      <w:r>
        <w:tab/>
        <w:t>the form, information in the form, or a document attached to or given with the form, to be verified in a particular way (for example, by statutory declaration).</w:t>
      </w:r>
    </w:p>
    <w:p w14:paraId="20D9F7F6" w14:textId="77777777" w:rsidR="00D94935" w:rsidRDefault="00D94935" w:rsidP="00D94935">
      <w:pPr>
        <w:pStyle w:val="AH5Sec"/>
      </w:pPr>
      <w:bookmarkStart w:id="1643" w:name="_Toc122442567"/>
      <w:r w:rsidRPr="00C8328B">
        <w:rPr>
          <w:rStyle w:val="CharSectNo"/>
        </w:rPr>
        <w:t>6102</w:t>
      </w:r>
      <w:r>
        <w:tab/>
        <w:t>Documents—general heading style</w:t>
      </w:r>
      <w:bookmarkEnd w:id="1643"/>
    </w:p>
    <w:p w14:paraId="650A5774" w14:textId="77777777" w:rsidR="00D94935" w:rsidRDefault="00D94935" w:rsidP="00D94935">
      <w:pPr>
        <w:pStyle w:val="Amain"/>
      </w:pPr>
      <w:r>
        <w:tab/>
        <w:t>(1)</w:t>
      </w:r>
      <w:r>
        <w:tab/>
        <w:t>A document for use in relation to a proceeding, and for which there is an approved form, must be headed in the way set out in the form.</w:t>
      </w:r>
    </w:p>
    <w:p w14:paraId="58C9FB18" w14:textId="77777777" w:rsidR="00D94935" w:rsidRDefault="00D94935" w:rsidP="00D94935">
      <w:pPr>
        <w:pStyle w:val="Amain"/>
      </w:pPr>
      <w:r>
        <w:tab/>
        <w:t>(2)</w:t>
      </w:r>
      <w:r>
        <w:tab/>
        <w:t>However, a document in a civil proceeding may be headed using an abbreviation of title sufficient to identify the proceeding.</w:t>
      </w:r>
    </w:p>
    <w:p w14:paraId="57B2AE85" w14:textId="77777777" w:rsidR="00D94935" w:rsidRDefault="00D94935" w:rsidP="00D94935">
      <w:pPr>
        <w:pStyle w:val="aExamHdgss"/>
      </w:pPr>
      <w:r>
        <w:t>Example</w:t>
      </w:r>
    </w:p>
    <w:p w14:paraId="7CDE063F" w14:textId="77777777" w:rsidR="00D94935" w:rsidRDefault="00D94935" w:rsidP="00D94935">
      <w:pPr>
        <w:pStyle w:val="aExamss"/>
      </w:pPr>
      <w:r>
        <w:t>AB and others</w:t>
      </w:r>
    </w:p>
    <w:p w14:paraId="6CA2883C" w14:textId="77777777" w:rsidR="00D94935" w:rsidRDefault="00D94935" w:rsidP="00D94935">
      <w:pPr>
        <w:pStyle w:val="aExamss"/>
        <w:keepNext/>
      </w:pPr>
      <w:r>
        <w:t>Defendants</w:t>
      </w:r>
    </w:p>
    <w:p w14:paraId="32514E9F" w14:textId="77777777" w:rsidR="00D94935" w:rsidRDefault="00D94935" w:rsidP="00D94935">
      <w:pPr>
        <w:pStyle w:val="Amain"/>
      </w:pPr>
      <w:r>
        <w:tab/>
        <w:t>(3)</w:t>
      </w:r>
      <w:r>
        <w:tab/>
        <w:t>Subrule (2) does not apply to—</w:t>
      </w:r>
    </w:p>
    <w:p w14:paraId="74420818" w14:textId="77777777" w:rsidR="00D94935" w:rsidRDefault="00D94935" w:rsidP="00D94935">
      <w:pPr>
        <w:pStyle w:val="Apara"/>
      </w:pPr>
      <w:r>
        <w:tab/>
        <w:t>(a)</w:t>
      </w:r>
      <w:r>
        <w:tab/>
        <w:t>an originating process; or</w:t>
      </w:r>
    </w:p>
    <w:p w14:paraId="243D74DC" w14:textId="77777777" w:rsidR="00D94935" w:rsidRDefault="00D94935" w:rsidP="00D94935">
      <w:pPr>
        <w:pStyle w:val="Apara"/>
      </w:pPr>
      <w:r>
        <w:tab/>
        <w:t>(b)</w:t>
      </w:r>
      <w:r>
        <w:tab/>
        <w:t>a document to be served on a person not a party to the proceeding; or</w:t>
      </w:r>
    </w:p>
    <w:p w14:paraId="64B8E460" w14:textId="77777777" w:rsidR="00D94935" w:rsidRDefault="00D94935" w:rsidP="00D94935">
      <w:pPr>
        <w:pStyle w:val="Apara"/>
      </w:pPr>
      <w:r>
        <w:tab/>
        <w:t>(c)</w:t>
      </w:r>
      <w:r>
        <w:tab/>
        <w:t>an order.</w:t>
      </w:r>
    </w:p>
    <w:p w14:paraId="241E2984" w14:textId="77777777" w:rsidR="00D94935" w:rsidRDefault="00D94935" w:rsidP="00D94935">
      <w:pPr>
        <w:pStyle w:val="Amain"/>
      </w:pPr>
      <w:r>
        <w:tab/>
        <w:t>(4)</w:t>
      </w:r>
      <w:r>
        <w:tab/>
        <w:t>If the parties to a proceeding change, the names of the parties on each document filed after the change must reflect the state of the parties after the change.</w:t>
      </w:r>
    </w:p>
    <w:p w14:paraId="342B8359" w14:textId="77777777" w:rsidR="00D94935" w:rsidRDefault="00D94935" w:rsidP="00D94935">
      <w:pPr>
        <w:pStyle w:val="AH5Sec"/>
      </w:pPr>
      <w:bookmarkStart w:id="1644" w:name="_Toc122442568"/>
      <w:r w:rsidRPr="00C8328B">
        <w:rPr>
          <w:rStyle w:val="CharSectNo"/>
        </w:rPr>
        <w:lastRenderedPageBreak/>
        <w:t>6103</w:t>
      </w:r>
      <w:r>
        <w:tab/>
        <w:t>Documents—layout etc</w:t>
      </w:r>
      <w:bookmarkEnd w:id="1644"/>
    </w:p>
    <w:p w14:paraId="045AB15F" w14:textId="77777777" w:rsidR="00D94935" w:rsidRDefault="00D94935" w:rsidP="00D94935">
      <w:pPr>
        <w:pStyle w:val="Amain"/>
      </w:pPr>
      <w:r>
        <w:tab/>
        <w:t>(1)</w:t>
      </w:r>
      <w:r>
        <w:tab/>
        <w:t>A document—</w:t>
      </w:r>
    </w:p>
    <w:p w14:paraId="26533A4B" w14:textId="77777777" w:rsidR="00D94935" w:rsidRDefault="00D94935" w:rsidP="00D94935">
      <w:pPr>
        <w:pStyle w:val="Apara"/>
      </w:pPr>
      <w:r>
        <w:tab/>
        <w:t>(a)</w:t>
      </w:r>
      <w:r>
        <w:tab/>
        <w:t>must be on A4 size paper that—</w:t>
      </w:r>
    </w:p>
    <w:p w14:paraId="61F00C3C" w14:textId="77777777" w:rsidR="00D94935" w:rsidRDefault="00D94935" w:rsidP="00D94935">
      <w:pPr>
        <w:pStyle w:val="Asubpara"/>
      </w:pPr>
      <w:r>
        <w:tab/>
        <w:t>(i)</w:t>
      </w:r>
      <w:r>
        <w:tab/>
        <w:t>is white; and</w:t>
      </w:r>
    </w:p>
    <w:p w14:paraId="51125474" w14:textId="77777777" w:rsidR="00D94935" w:rsidRDefault="00D94935" w:rsidP="00D94935">
      <w:pPr>
        <w:pStyle w:val="Asubpara"/>
      </w:pPr>
      <w:r>
        <w:tab/>
        <w:t>(ii)</w:t>
      </w:r>
      <w:r>
        <w:tab/>
        <w:t>is durable; and</w:t>
      </w:r>
    </w:p>
    <w:p w14:paraId="473ECD3E" w14:textId="77777777" w:rsidR="00D94935" w:rsidRDefault="00D94935" w:rsidP="00D94935">
      <w:pPr>
        <w:pStyle w:val="Asubpara"/>
      </w:pPr>
      <w:r>
        <w:tab/>
        <w:t>(iii)</w:t>
      </w:r>
      <w:r>
        <w:tab/>
        <w:t>is free from discolouration or blemishes; and</w:t>
      </w:r>
    </w:p>
    <w:p w14:paraId="4F549AF7" w14:textId="77777777" w:rsidR="004902AC" w:rsidRPr="00510424" w:rsidRDefault="004902AC" w:rsidP="004902AC">
      <w:pPr>
        <w:pStyle w:val="aNotepar"/>
      </w:pPr>
      <w:r w:rsidRPr="00510424">
        <w:rPr>
          <w:rStyle w:val="charItals"/>
        </w:rPr>
        <w:t>Note</w:t>
      </w:r>
      <w:r w:rsidRPr="00510424">
        <w:rPr>
          <w:rStyle w:val="charItals"/>
        </w:rPr>
        <w:tab/>
      </w:r>
      <w:r w:rsidRPr="00510424">
        <w:t>A document in a family violence or personal violence proceeding need not be white (see r 3803 (a)).</w:t>
      </w:r>
    </w:p>
    <w:p w14:paraId="7BC9CE98" w14:textId="77777777" w:rsidR="00D94935" w:rsidRDefault="00D94935" w:rsidP="00D94935">
      <w:pPr>
        <w:pStyle w:val="Apara"/>
      </w:pPr>
      <w:r>
        <w:tab/>
        <w:t>(b)</w:t>
      </w:r>
      <w:r>
        <w:tab/>
        <w:t>may be single-sided (that is, with writing on 1 side of each sheet) or double-sided (that is, with writing on both sides of each sheet), but not partly single-sided and partly double</w:t>
      </w:r>
      <w:r>
        <w:noBreakHyphen/>
        <w:t>sided); and</w:t>
      </w:r>
    </w:p>
    <w:p w14:paraId="08078765" w14:textId="77777777" w:rsidR="00D94935" w:rsidRDefault="00D94935" w:rsidP="00D94935">
      <w:pPr>
        <w:pStyle w:val="Apara"/>
      </w:pPr>
      <w:r>
        <w:tab/>
        <w:t>(c)</w:t>
      </w:r>
      <w:r>
        <w:tab/>
        <w:t>must have all its pages and all attachments securely bound together in a way satisfactory to the registrar; and</w:t>
      </w:r>
    </w:p>
    <w:p w14:paraId="23E1F001" w14:textId="77777777" w:rsidR="00D94935" w:rsidRDefault="00D94935" w:rsidP="00D94935">
      <w:pPr>
        <w:pStyle w:val="Apara"/>
      </w:pPr>
      <w:r>
        <w:tab/>
        <w:t>(d)</w:t>
      </w:r>
      <w:r>
        <w:tab/>
        <w:t>must have pages (that is, the sides of the sheets that have writing) that are numbered consecutively after the first page (if any); and</w:t>
      </w:r>
    </w:p>
    <w:p w14:paraId="2DC126B0" w14:textId="77777777" w:rsidR="00D94935" w:rsidRDefault="00D94935" w:rsidP="00D94935">
      <w:pPr>
        <w:pStyle w:val="Apara"/>
      </w:pPr>
      <w:r>
        <w:tab/>
        <w:t>(e)</w:t>
      </w:r>
      <w:r>
        <w:tab/>
        <w:t>must have clear margins no smaller than 20mm on the top, bottom and right sides; and</w:t>
      </w:r>
    </w:p>
    <w:p w14:paraId="65F5FCFC" w14:textId="77777777" w:rsidR="00D94935" w:rsidRDefault="00D94935" w:rsidP="00D94935">
      <w:pPr>
        <w:pStyle w:val="Apara"/>
      </w:pPr>
      <w:r>
        <w:tab/>
        <w:t>(f)</w:t>
      </w:r>
      <w:r>
        <w:tab/>
        <w:t>must have a clear margin on the left side no smaller than 25mm; and</w:t>
      </w:r>
    </w:p>
    <w:p w14:paraId="28F74197" w14:textId="77777777" w:rsidR="00D94935" w:rsidRDefault="00D94935" w:rsidP="00D94935">
      <w:pPr>
        <w:pStyle w:val="Apara"/>
      </w:pPr>
      <w:r>
        <w:tab/>
        <w:t>(g)</w:t>
      </w:r>
      <w:r>
        <w:tab/>
        <w:t>must be written—</w:t>
      </w:r>
    </w:p>
    <w:p w14:paraId="309C02DE" w14:textId="77777777" w:rsidR="00D94935" w:rsidRDefault="00D94935" w:rsidP="00D94935">
      <w:pPr>
        <w:pStyle w:val="Asubpara"/>
      </w:pPr>
      <w:r>
        <w:tab/>
        <w:t>(i)</w:t>
      </w:r>
      <w:r>
        <w:tab/>
        <w:t>if handwritten—in legible writing; and</w:t>
      </w:r>
    </w:p>
    <w:p w14:paraId="6C26BD49" w14:textId="77777777" w:rsidR="00D94935" w:rsidRDefault="00D94935" w:rsidP="00D94935">
      <w:pPr>
        <w:pStyle w:val="Asubpara"/>
      </w:pPr>
      <w:r>
        <w:tab/>
        <w:t>(ii)</w:t>
      </w:r>
      <w:r>
        <w:tab/>
        <w:t>if typewritten—with type no smaller than 1.8mm (10 point); and</w:t>
      </w:r>
    </w:p>
    <w:p w14:paraId="25389407" w14:textId="77777777" w:rsidR="00D94935" w:rsidRDefault="00D94935" w:rsidP="00D94935">
      <w:pPr>
        <w:pStyle w:val="Asubpara"/>
      </w:pPr>
      <w:r>
        <w:tab/>
        <w:t>(iii)</w:t>
      </w:r>
      <w:r>
        <w:tab/>
        <w:t>with each line of writing separated from any previous line of writing by a space no smaller than 3mm; and</w:t>
      </w:r>
    </w:p>
    <w:p w14:paraId="0693A9C9" w14:textId="77777777" w:rsidR="00D94935" w:rsidRDefault="00D94935" w:rsidP="00D94935">
      <w:pPr>
        <w:pStyle w:val="Asubpara"/>
      </w:pPr>
      <w:r>
        <w:tab/>
        <w:t>(iv)</w:t>
      </w:r>
      <w:r>
        <w:tab/>
        <w:t>in a way that is permanent and can be photocopied to produce a copy satisfactory to the registrar.</w:t>
      </w:r>
    </w:p>
    <w:p w14:paraId="69E5444E" w14:textId="77777777" w:rsidR="00D94935" w:rsidRDefault="00D94935" w:rsidP="00D94935">
      <w:pPr>
        <w:pStyle w:val="Amain"/>
      </w:pPr>
      <w:r>
        <w:lastRenderedPageBreak/>
        <w:tab/>
        <w:t>(2)</w:t>
      </w:r>
      <w:r>
        <w:tab/>
        <w:t>Subrule (1) (a) and (b) apply to an annexure or exhibit to a document if the annexure or exhibit is a copy of a document.</w:t>
      </w:r>
    </w:p>
    <w:p w14:paraId="1B7A5EB2" w14:textId="77777777" w:rsidR="00D94935" w:rsidRDefault="00D94935" w:rsidP="00D94935">
      <w:pPr>
        <w:pStyle w:val="Amain"/>
      </w:pPr>
      <w:r>
        <w:tab/>
        <w:t>(3)</w:t>
      </w:r>
      <w:r>
        <w:tab/>
        <w:t>Subrule (1) (c) and (d) apply to an annexure to a document as if the annexure formed part of the document.</w:t>
      </w:r>
    </w:p>
    <w:p w14:paraId="408F9DE4" w14:textId="77777777" w:rsidR="00D94935" w:rsidRDefault="00D94935" w:rsidP="00D94935">
      <w:pPr>
        <w:pStyle w:val="aExamHdgss"/>
      </w:pPr>
      <w:r>
        <w:t>Example</w:t>
      </w:r>
    </w:p>
    <w:p w14:paraId="60A91BC1" w14:textId="77777777" w:rsidR="00D94935" w:rsidRDefault="00D94935" w:rsidP="00D94935">
      <w:pPr>
        <w:pStyle w:val="aExamss"/>
        <w:keepNext/>
      </w:pPr>
      <w:r>
        <w:t>The pages of a document and its annexure must be numbered consecutively through the document and annexure (after the first page).</w:t>
      </w:r>
    </w:p>
    <w:p w14:paraId="529A927B" w14:textId="77777777" w:rsidR="00D94935" w:rsidRDefault="00D94935" w:rsidP="00D94935">
      <w:pPr>
        <w:pStyle w:val="Amain"/>
      </w:pPr>
      <w:r>
        <w:tab/>
        <w:t>(4)</w:t>
      </w:r>
      <w:r>
        <w:tab/>
        <w:t>Subrule (1) (c) and (d) apply to an exhibit to a document.</w:t>
      </w:r>
    </w:p>
    <w:p w14:paraId="0EF24A95" w14:textId="77777777" w:rsidR="002332F7" w:rsidRPr="00CE5D4D" w:rsidRDefault="002332F7" w:rsidP="002332F7">
      <w:pPr>
        <w:pStyle w:val="Amain"/>
      </w:pPr>
      <w:r w:rsidRPr="00CE5D4D">
        <w:tab/>
        <w:t>(</w:t>
      </w:r>
      <w:r w:rsidR="00F97C8C">
        <w:t>5</w:t>
      </w:r>
      <w:r w:rsidRPr="00CE5D4D">
        <w:t>)</w:t>
      </w:r>
      <w:r w:rsidRPr="00CE5D4D">
        <w:tab/>
        <w:t>A document filed electronically in the court must, as far as practicable, be able to be displayed or printed in a form that allows a printed copy or display of the document to comply with subrule (1).</w:t>
      </w:r>
    </w:p>
    <w:p w14:paraId="0023FE10" w14:textId="77777777" w:rsidR="00D94935" w:rsidRDefault="00D94935" w:rsidP="00D94935">
      <w:pPr>
        <w:pStyle w:val="Amain"/>
      </w:pPr>
      <w:r>
        <w:tab/>
        <w:t>(</w:t>
      </w:r>
      <w:r w:rsidR="00F97C8C">
        <w:t>6</w:t>
      </w:r>
      <w:r>
        <w:t>)</w:t>
      </w:r>
      <w:r>
        <w:tab/>
        <w:t>This rule does not apply to a document to the extent to which the nature of the document makes compliance impracticable.</w:t>
      </w:r>
    </w:p>
    <w:p w14:paraId="7FD66DAC" w14:textId="77777777" w:rsidR="00D94935" w:rsidRDefault="00D94935" w:rsidP="00D94935">
      <w:pPr>
        <w:pStyle w:val="Amain"/>
      </w:pPr>
      <w:r>
        <w:tab/>
        <w:t>(</w:t>
      </w:r>
      <w:r w:rsidR="00F97C8C">
        <w:t>7</w:t>
      </w:r>
      <w:r>
        <w:t>)</w:t>
      </w:r>
      <w:r>
        <w:tab/>
        <w:t>The registrar may dispense with compliance with any requirement of this rule.</w:t>
      </w:r>
    </w:p>
    <w:p w14:paraId="603A52B9" w14:textId="77777777" w:rsidR="00D94935" w:rsidRDefault="00D94935" w:rsidP="00D94935">
      <w:pPr>
        <w:pStyle w:val="AH5Sec"/>
      </w:pPr>
      <w:bookmarkStart w:id="1645" w:name="_Toc122442569"/>
      <w:r w:rsidRPr="00C8328B">
        <w:rPr>
          <w:rStyle w:val="CharSectNo"/>
        </w:rPr>
        <w:t>6104</w:t>
      </w:r>
      <w:r>
        <w:tab/>
        <w:t>Documents—use of copies</w:t>
      </w:r>
      <w:bookmarkEnd w:id="1645"/>
    </w:p>
    <w:p w14:paraId="3884795F" w14:textId="77777777" w:rsidR="00D94935" w:rsidRDefault="00D94935" w:rsidP="00D94935">
      <w:pPr>
        <w:pStyle w:val="Amainreturn"/>
        <w:keepNext/>
      </w:pPr>
      <w:r>
        <w:t>On application by a party to a proceeding or on its own initiative, the court may give leave for a fax or other copy of a document to be used.</w:t>
      </w:r>
    </w:p>
    <w:p w14:paraId="4D30F6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5FD1F7" w14:textId="77777777" w:rsidR="00D94935" w:rsidRDefault="00D94935" w:rsidP="00D94935">
      <w:pPr>
        <w:pStyle w:val="AH5Sec"/>
      </w:pPr>
      <w:bookmarkStart w:id="1646" w:name="_Toc122442570"/>
      <w:r w:rsidRPr="00C8328B">
        <w:rPr>
          <w:rStyle w:val="CharSectNo"/>
        </w:rPr>
        <w:t>6105</w:t>
      </w:r>
      <w:r>
        <w:tab/>
        <w:t>Documents—use of figures</w:t>
      </w:r>
      <w:bookmarkEnd w:id="1646"/>
    </w:p>
    <w:p w14:paraId="7906D97A" w14:textId="77777777" w:rsidR="00D94935" w:rsidRDefault="00D94935" w:rsidP="00D94935">
      <w:pPr>
        <w:pStyle w:val="Amainreturn"/>
      </w:pPr>
      <w:r>
        <w:t>Amounts, dates, mathematical expressions and numbers in a document must, as far as practicable, be expressed using figures and not words.</w:t>
      </w:r>
    </w:p>
    <w:p w14:paraId="16D21AFA" w14:textId="77777777" w:rsidR="00D94935" w:rsidRDefault="00D94935" w:rsidP="00D94935">
      <w:pPr>
        <w:pStyle w:val="AH5Sec"/>
      </w:pPr>
      <w:bookmarkStart w:id="1647" w:name="_Toc122442571"/>
      <w:r w:rsidRPr="00C8328B">
        <w:rPr>
          <w:rStyle w:val="CharSectNo"/>
        </w:rPr>
        <w:t>6106</w:t>
      </w:r>
      <w:r>
        <w:tab/>
        <w:t>Documents—signing</w:t>
      </w:r>
      <w:bookmarkEnd w:id="1647"/>
    </w:p>
    <w:p w14:paraId="1561B3D4" w14:textId="77777777" w:rsidR="00D94935" w:rsidRDefault="00D94935" w:rsidP="00D94935">
      <w:pPr>
        <w:pStyle w:val="Amain"/>
      </w:pPr>
      <w:r>
        <w:tab/>
        <w:t>(1)</w:t>
      </w:r>
      <w:r>
        <w:tab/>
        <w:t>If a party is represented by a solicitor in a proceeding, a document filed in the proceeding for the party that is required to be signed must be signed by—</w:t>
      </w:r>
    </w:p>
    <w:p w14:paraId="603C78AC" w14:textId="77777777" w:rsidR="00D94935" w:rsidRDefault="00D94935" w:rsidP="00D94935">
      <w:pPr>
        <w:pStyle w:val="Apara"/>
      </w:pPr>
      <w:r>
        <w:tab/>
        <w:t>(a)</w:t>
      </w:r>
      <w:r>
        <w:tab/>
        <w:t>the solicitor; or</w:t>
      </w:r>
    </w:p>
    <w:p w14:paraId="0AEE4238" w14:textId="77777777" w:rsidR="00D94935" w:rsidRDefault="00D94935" w:rsidP="00D94935">
      <w:pPr>
        <w:pStyle w:val="Apara"/>
      </w:pPr>
      <w:r>
        <w:lastRenderedPageBreak/>
        <w:tab/>
        <w:t>(b)</w:t>
      </w:r>
      <w:r>
        <w:tab/>
        <w:t>a solicitor who is the solicitor’s agent for the proceeding; or</w:t>
      </w:r>
    </w:p>
    <w:p w14:paraId="716F08C0" w14:textId="77777777" w:rsidR="00D94935" w:rsidRDefault="00D94935" w:rsidP="00D94935">
      <w:pPr>
        <w:pStyle w:val="Apara"/>
      </w:pPr>
      <w:r>
        <w:tab/>
        <w:t>(c)</w:t>
      </w:r>
      <w:r>
        <w:tab/>
        <w:t>another solicitor belonging to the same firm or other entity (whether as partner or employee) as the solicitor or agent.</w:t>
      </w:r>
    </w:p>
    <w:p w14:paraId="4BAFA69C" w14:textId="77777777" w:rsidR="00D94935" w:rsidRDefault="00D94935" w:rsidP="00D94935">
      <w:pPr>
        <w:pStyle w:val="Amain"/>
      </w:pPr>
      <w:r>
        <w:tab/>
        <w:t>(2)</w:t>
      </w:r>
      <w:r>
        <w:tab/>
        <w:t>If a party is not represented by a solicitor in a proceeding, a document filed in the proceeding for the party that is required to be signed must be signed by—</w:t>
      </w:r>
    </w:p>
    <w:p w14:paraId="2C978810" w14:textId="77777777" w:rsidR="00D94935" w:rsidRDefault="00D94935" w:rsidP="00D94935">
      <w:pPr>
        <w:pStyle w:val="Apara"/>
      </w:pPr>
      <w:r>
        <w:tab/>
        <w:t>(a)</w:t>
      </w:r>
      <w:r>
        <w:tab/>
        <w:t>the party; or</w:t>
      </w:r>
    </w:p>
    <w:p w14:paraId="4C4B9C0A" w14:textId="77777777" w:rsidR="00D94935" w:rsidRDefault="00D94935" w:rsidP="00D94935">
      <w:pPr>
        <w:pStyle w:val="Apara"/>
        <w:keepNext/>
      </w:pPr>
      <w:r>
        <w:tab/>
        <w:t>(b)</w:t>
      </w:r>
      <w:r>
        <w:tab/>
        <w:t>someone else allowed under these rules to start, defend or carry on the proceeding for the party.</w:t>
      </w:r>
    </w:p>
    <w:p w14:paraId="0BADF764" w14:textId="77777777" w:rsidR="00D94935" w:rsidRDefault="00D94935" w:rsidP="00D94935">
      <w:pPr>
        <w:pStyle w:val="aNote"/>
      </w:pPr>
      <w:r w:rsidRPr="006364FA">
        <w:rPr>
          <w:rStyle w:val="charItals"/>
        </w:rPr>
        <w:t>Note</w:t>
      </w:r>
      <w:r w:rsidRPr="006364FA">
        <w:rPr>
          <w:rStyle w:val="charItals"/>
        </w:rPr>
        <w:tab/>
      </w:r>
      <w:r>
        <w:t>If the party is a person with a legal disability, anything required or allowed to be done in the proceeding may be done only by the party’s litigation guardian (see r 275 (3) (Person with legal disability—litigation guardian to start proceeding etc)).</w:t>
      </w:r>
    </w:p>
    <w:p w14:paraId="2BF85CF2" w14:textId="77777777" w:rsidR="00D94935" w:rsidRDefault="00D94935" w:rsidP="00D94935">
      <w:pPr>
        <w:pStyle w:val="Amain"/>
      </w:pPr>
      <w:r>
        <w:tab/>
        <w:t>(3)</w:t>
      </w:r>
      <w:r>
        <w:tab/>
        <w:t>A person signing a document under subrule (1) or (2) (b) must state the capacity in which the person signs the document.</w:t>
      </w:r>
    </w:p>
    <w:p w14:paraId="7DCB40C0" w14:textId="77777777" w:rsidR="00F83F0B" w:rsidRPr="0066605F" w:rsidRDefault="00F83F0B" w:rsidP="00F83F0B">
      <w:pPr>
        <w:pStyle w:val="Amain"/>
      </w:pPr>
      <w:r w:rsidRPr="0066605F">
        <w:tab/>
        <w:t>(4)</w:t>
      </w:r>
      <w:r w:rsidRPr="0066605F">
        <w:tab/>
        <w:t>A signature affixed to a document by electronic means complies with subrule (1).</w:t>
      </w:r>
    </w:p>
    <w:p w14:paraId="798005E0" w14:textId="77777777" w:rsidR="00F83F0B" w:rsidRPr="0066605F" w:rsidRDefault="00F83F0B" w:rsidP="00F83F0B">
      <w:pPr>
        <w:pStyle w:val="Amain"/>
      </w:pPr>
      <w:r w:rsidRPr="0066605F">
        <w:tab/>
        <w:t>(5)</w:t>
      </w:r>
      <w:r w:rsidRPr="0066605F">
        <w:tab/>
        <w:t>However, subrule (4) does not apply to the following:</w:t>
      </w:r>
    </w:p>
    <w:p w14:paraId="3F6E5398" w14:textId="77777777" w:rsidR="00F83F0B" w:rsidRPr="0066605F" w:rsidRDefault="00F83F0B" w:rsidP="00F83F0B">
      <w:pPr>
        <w:pStyle w:val="Apara"/>
      </w:pPr>
      <w:r w:rsidRPr="0066605F">
        <w:tab/>
        <w:t>(a)</w:t>
      </w:r>
      <w:r w:rsidRPr="0066605F">
        <w:tab/>
        <w:t xml:space="preserve">an affidavit, including— </w:t>
      </w:r>
    </w:p>
    <w:p w14:paraId="0689B362" w14:textId="77777777" w:rsidR="00F83F0B" w:rsidRPr="0066605F" w:rsidRDefault="00F83F0B" w:rsidP="00F83F0B">
      <w:pPr>
        <w:pStyle w:val="Asubpara"/>
      </w:pPr>
      <w:r w:rsidRPr="0066605F">
        <w:tab/>
        <w:t>(i)</w:t>
      </w:r>
      <w:r w:rsidRPr="0066605F">
        <w:tab/>
        <w:t>a statement identifying an annexure to an affidavit; or</w:t>
      </w:r>
    </w:p>
    <w:p w14:paraId="6BB35CD0" w14:textId="77777777" w:rsidR="00F83F0B" w:rsidRPr="0066605F" w:rsidRDefault="00F83F0B" w:rsidP="00F83F0B">
      <w:pPr>
        <w:pStyle w:val="Asubpara"/>
      </w:pPr>
      <w:r w:rsidRPr="0066605F">
        <w:tab/>
        <w:t>(ii)</w:t>
      </w:r>
      <w:r w:rsidRPr="0066605F">
        <w:tab/>
        <w:t>a certificate identifying an exhibit to an affidavit;</w:t>
      </w:r>
    </w:p>
    <w:p w14:paraId="5AFC89D4" w14:textId="77777777" w:rsidR="00F83F0B" w:rsidRPr="0066605F" w:rsidRDefault="00F83F0B" w:rsidP="00F83F0B">
      <w:pPr>
        <w:pStyle w:val="Apara"/>
      </w:pPr>
      <w:r w:rsidRPr="0066605F">
        <w:tab/>
        <w:t>(b)</w:t>
      </w:r>
      <w:r w:rsidRPr="0066605F">
        <w:tab/>
        <w:t>a document that is required by these rules to be witnessed.</w:t>
      </w:r>
    </w:p>
    <w:p w14:paraId="72126A6E" w14:textId="77777777" w:rsidR="00F97C8C" w:rsidRPr="00CE5D4D" w:rsidRDefault="00F97C8C" w:rsidP="00F97C8C">
      <w:pPr>
        <w:pStyle w:val="aNote"/>
      </w:pPr>
      <w:r w:rsidRPr="00CE5D4D">
        <w:rPr>
          <w:rStyle w:val="charItals"/>
        </w:rPr>
        <w:t>Note</w:t>
      </w:r>
      <w:r w:rsidRPr="00CE5D4D">
        <w:rPr>
          <w:rStyle w:val="charItals"/>
        </w:rPr>
        <w:tab/>
      </w:r>
      <w:r w:rsidRPr="00CE5D4D">
        <w:t>For the signing and sealing of electronic documents, see r 6124.</w:t>
      </w:r>
    </w:p>
    <w:p w14:paraId="4789F8D8" w14:textId="77777777" w:rsidR="00D94935" w:rsidRDefault="00D94935" w:rsidP="00D94935">
      <w:pPr>
        <w:pStyle w:val="AH5Sec"/>
      </w:pPr>
      <w:bookmarkStart w:id="1648" w:name="_Toc122442572"/>
      <w:r w:rsidRPr="00C8328B">
        <w:rPr>
          <w:rStyle w:val="CharSectNo"/>
        </w:rPr>
        <w:lastRenderedPageBreak/>
        <w:t>6107</w:t>
      </w:r>
      <w:r>
        <w:tab/>
        <w:t>Documents—alterations</w:t>
      </w:r>
      <w:bookmarkEnd w:id="1648"/>
    </w:p>
    <w:p w14:paraId="131C4C1D" w14:textId="77777777" w:rsidR="00D94935" w:rsidRDefault="00D94935" w:rsidP="00E87BCD">
      <w:pPr>
        <w:pStyle w:val="Amain"/>
        <w:keepNext/>
      </w:pPr>
      <w:r>
        <w:tab/>
        <w:t>(1)</w:t>
      </w:r>
      <w:r>
        <w:tab/>
        <w:t>An alteration on a document must be made by—</w:t>
      </w:r>
    </w:p>
    <w:p w14:paraId="3FA0BF9D" w14:textId="77777777" w:rsidR="00D94935" w:rsidRDefault="00D94935" w:rsidP="00256150">
      <w:pPr>
        <w:pStyle w:val="Apara"/>
        <w:keepNext/>
      </w:pPr>
      <w:r>
        <w:tab/>
        <w:t>(a)</w:t>
      </w:r>
      <w:r>
        <w:tab/>
        <w:t>striking through the writing intended to be altered so that the original writing is still legible; and</w:t>
      </w:r>
    </w:p>
    <w:p w14:paraId="14E3C407" w14:textId="77777777" w:rsidR="00D94935" w:rsidRDefault="00D94935" w:rsidP="00D94935">
      <w:pPr>
        <w:pStyle w:val="Apara"/>
      </w:pPr>
      <w:r>
        <w:tab/>
        <w:t>(b)</w:t>
      </w:r>
      <w:r>
        <w:tab/>
        <w:t>having the alteration signed or initialled by—</w:t>
      </w:r>
    </w:p>
    <w:p w14:paraId="00E3F9CB" w14:textId="77777777" w:rsidR="00D94935" w:rsidRDefault="00D94935" w:rsidP="00D94935">
      <w:pPr>
        <w:pStyle w:val="Asubpara"/>
      </w:pPr>
      <w:r>
        <w:tab/>
        <w:t>(i)</w:t>
      </w:r>
      <w:r>
        <w:tab/>
        <w:t>if the document is signed—everyone who signed the document; or</w:t>
      </w:r>
    </w:p>
    <w:p w14:paraId="44F28B88" w14:textId="77777777" w:rsidR="00D94935" w:rsidRDefault="00D94935" w:rsidP="00D94935">
      <w:pPr>
        <w:pStyle w:val="Asubpara"/>
      </w:pPr>
      <w:r>
        <w:tab/>
        <w:t>(ii)</w:t>
      </w:r>
      <w:r>
        <w:tab/>
        <w:t>if the document is signed and witnessed—everyone who signed and witnessed the document; or</w:t>
      </w:r>
    </w:p>
    <w:p w14:paraId="27DFAF62" w14:textId="77777777" w:rsidR="00D94935" w:rsidRDefault="00D94935" w:rsidP="00D94935">
      <w:pPr>
        <w:pStyle w:val="Asubpara"/>
      </w:pPr>
      <w:r>
        <w:tab/>
        <w:t>(iii)</w:t>
      </w:r>
      <w:r>
        <w:tab/>
        <w:t>if the document is not signed, or signed and witnessed—the party filing the document.</w:t>
      </w:r>
    </w:p>
    <w:p w14:paraId="4B5812C6" w14:textId="77777777" w:rsidR="00D94935" w:rsidRDefault="00D94935" w:rsidP="00D94935">
      <w:pPr>
        <w:pStyle w:val="Amain"/>
      </w:pPr>
      <w:r>
        <w:tab/>
        <w:t>(2)</w:t>
      </w:r>
      <w:r>
        <w:tab/>
        <w:t>The alteration may be handwritten.</w:t>
      </w:r>
    </w:p>
    <w:p w14:paraId="0CD51D69" w14:textId="77777777" w:rsidR="00D94935" w:rsidRDefault="00D94935" w:rsidP="00D94935">
      <w:pPr>
        <w:pStyle w:val="Amain"/>
      </w:pPr>
      <w:r>
        <w:tab/>
        <w:t>(3)</w:t>
      </w:r>
      <w:r>
        <w:tab/>
        <w:t>However, if the alteration is handwritten, it must be—</w:t>
      </w:r>
    </w:p>
    <w:p w14:paraId="66D5F2B3" w14:textId="77777777" w:rsidR="00D94935" w:rsidRDefault="00D94935" w:rsidP="00D94935">
      <w:pPr>
        <w:pStyle w:val="Apara"/>
      </w:pPr>
      <w:r>
        <w:tab/>
        <w:t>(a)</w:t>
      </w:r>
      <w:r>
        <w:tab/>
        <w:t>legible; and</w:t>
      </w:r>
    </w:p>
    <w:p w14:paraId="38CCA7A7" w14:textId="77777777" w:rsidR="00D94935" w:rsidRDefault="00D94935" w:rsidP="00D94935">
      <w:pPr>
        <w:pStyle w:val="Apara"/>
      </w:pPr>
      <w:r>
        <w:tab/>
        <w:t>(b)</w:t>
      </w:r>
      <w:r>
        <w:tab/>
        <w:t>made in a way that is—</w:t>
      </w:r>
    </w:p>
    <w:p w14:paraId="1E48775B" w14:textId="77777777" w:rsidR="00D94935" w:rsidRDefault="00D94935" w:rsidP="00D94935">
      <w:pPr>
        <w:pStyle w:val="Asubpara"/>
      </w:pPr>
      <w:r>
        <w:tab/>
        <w:t>(i)</w:t>
      </w:r>
      <w:r>
        <w:tab/>
        <w:t>permanent; and</w:t>
      </w:r>
    </w:p>
    <w:p w14:paraId="5D178EB0" w14:textId="77777777" w:rsidR="00D94935" w:rsidRDefault="00D94935" w:rsidP="00D94935">
      <w:pPr>
        <w:pStyle w:val="Asubpara"/>
      </w:pPr>
      <w:r>
        <w:tab/>
        <w:t>(ii)</w:t>
      </w:r>
      <w:r>
        <w:tab/>
        <w:t>can be photocopied to produce a copy satisfactory to the registrar.</w:t>
      </w:r>
    </w:p>
    <w:p w14:paraId="6BC9CB5A" w14:textId="77777777" w:rsidR="00D94935" w:rsidRDefault="00D94935" w:rsidP="00D94935">
      <w:pPr>
        <w:pStyle w:val="Amain"/>
      </w:pPr>
      <w:r>
        <w:tab/>
        <w:t>(4)</w:t>
      </w:r>
      <w:r>
        <w:tab/>
        <w:t>A document cannot be filed if it contains an alteration that causes a material disfigurement.</w:t>
      </w:r>
    </w:p>
    <w:p w14:paraId="378B3E99" w14:textId="77777777" w:rsidR="00D94935" w:rsidRDefault="00D94935" w:rsidP="00D94935">
      <w:pPr>
        <w:pStyle w:val="Amain"/>
        <w:keepNext/>
      </w:pPr>
      <w:r>
        <w:tab/>
        <w:t>(5)</w:t>
      </w:r>
      <w:r>
        <w:tab/>
        <w:t>In this rule:</w:t>
      </w:r>
    </w:p>
    <w:p w14:paraId="73ED33A5" w14:textId="77777777" w:rsidR="00D94935" w:rsidRDefault="00D94935" w:rsidP="00D94935">
      <w:pPr>
        <w:pStyle w:val="aDef"/>
        <w:keepNext/>
      </w:pPr>
      <w:r w:rsidRPr="006364FA">
        <w:rPr>
          <w:rStyle w:val="charBoldItals"/>
        </w:rPr>
        <w:t>alteration</w:t>
      </w:r>
      <w:r>
        <w:t xml:space="preserve"> includes an alteration by omission, substitution or addition.</w:t>
      </w:r>
    </w:p>
    <w:p w14:paraId="6DE32664" w14:textId="77777777" w:rsidR="00D94935" w:rsidRDefault="00D94935" w:rsidP="00D94935">
      <w:pPr>
        <w:pStyle w:val="aNote"/>
      </w:pPr>
      <w:r w:rsidRPr="006364FA">
        <w:rPr>
          <w:rStyle w:val="charItals"/>
        </w:rPr>
        <w:t>Note</w:t>
      </w:r>
      <w:r w:rsidRPr="006364FA">
        <w:rPr>
          <w:rStyle w:val="charItals"/>
        </w:rPr>
        <w:tab/>
      </w:r>
      <w:r>
        <w:t>Pt 2.7 (Amendment) deals with the amendment of filed documents.</w:t>
      </w:r>
    </w:p>
    <w:p w14:paraId="3E44C86F" w14:textId="77777777" w:rsidR="00D94935" w:rsidRPr="00C8328B" w:rsidRDefault="00D94935" w:rsidP="00D94935">
      <w:pPr>
        <w:pStyle w:val="AH3Div"/>
      </w:pPr>
      <w:bookmarkStart w:id="1649" w:name="_Toc122442573"/>
      <w:r w:rsidRPr="00C8328B">
        <w:rPr>
          <w:rStyle w:val="CharDivNo"/>
        </w:rPr>
        <w:lastRenderedPageBreak/>
        <w:t>Division 6.3.2</w:t>
      </w:r>
      <w:r>
        <w:tab/>
      </w:r>
      <w:r w:rsidRPr="00C8328B">
        <w:rPr>
          <w:rStyle w:val="CharDivText"/>
        </w:rPr>
        <w:t>Filing documents</w:t>
      </w:r>
      <w:bookmarkEnd w:id="1649"/>
    </w:p>
    <w:p w14:paraId="6FCA18C6" w14:textId="77777777" w:rsidR="00D94935" w:rsidRDefault="00D94935" w:rsidP="00D94935">
      <w:pPr>
        <w:pStyle w:val="AH5Sec"/>
      </w:pPr>
      <w:bookmarkStart w:id="1650" w:name="_Toc122442574"/>
      <w:r w:rsidRPr="00C8328B">
        <w:rPr>
          <w:rStyle w:val="CharSectNo"/>
        </w:rPr>
        <w:t>6120</w:t>
      </w:r>
      <w:r>
        <w:tab/>
        <w:t>Filing documents—number of copies</w:t>
      </w:r>
      <w:bookmarkEnd w:id="1650"/>
    </w:p>
    <w:p w14:paraId="37254497" w14:textId="77777777" w:rsidR="00D94935" w:rsidRDefault="006310C9" w:rsidP="00256150">
      <w:pPr>
        <w:pStyle w:val="Amain"/>
        <w:keepNext/>
      </w:pPr>
      <w:r>
        <w:tab/>
        <w:t>(1)</w:t>
      </w:r>
      <w:r>
        <w:tab/>
      </w:r>
      <w:r w:rsidR="00D94935">
        <w:t>When filing a document in the court, a person must file—</w:t>
      </w:r>
    </w:p>
    <w:p w14:paraId="2BC5149F" w14:textId="77777777" w:rsidR="00D94935" w:rsidRDefault="00D94935" w:rsidP="00256150">
      <w:pPr>
        <w:pStyle w:val="Apara"/>
        <w:keepNext/>
      </w:pPr>
      <w:r>
        <w:tab/>
        <w:t>(a)</w:t>
      </w:r>
      <w:r>
        <w:tab/>
        <w:t>the original; and</w:t>
      </w:r>
    </w:p>
    <w:p w14:paraId="42B4E157" w14:textId="77777777" w:rsidR="00D94935" w:rsidRDefault="00D94935" w:rsidP="00D94935">
      <w:pPr>
        <w:pStyle w:val="Apara"/>
        <w:keepNext/>
      </w:pPr>
      <w:r>
        <w:tab/>
        <w:t>(b)</w:t>
      </w:r>
      <w:r>
        <w:tab/>
        <w:t>enough copies for service and proof of service, if required by a territory law or an order of the court.</w:t>
      </w:r>
    </w:p>
    <w:p w14:paraId="3035AEAF" w14:textId="5845B27D" w:rsidR="004902AC" w:rsidRPr="00510424" w:rsidRDefault="004902AC" w:rsidP="004902AC">
      <w:pPr>
        <w:pStyle w:val="aNote"/>
      </w:pPr>
      <w:r w:rsidRPr="00510424">
        <w:rPr>
          <w:rStyle w:val="charItals"/>
        </w:rPr>
        <w:t>Note 1</w:t>
      </w:r>
      <w:r w:rsidRPr="00510424">
        <w:rPr>
          <w:rStyle w:val="charItals"/>
        </w:rPr>
        <w:tab/>
      </w:r>
      <w:r w:rsidRPr="00510424">
        <w:t xml:space="preserve">An applicant for a protection order under the </w:t>
      </w:r>
      <w:hyperlink r:id="rId761" w:tooltip="A2016-42" w:history="1">
        <w:r w:rsidRPr="00906995">
          <w:rPr>
            <w:rStyle w:val="charCitHyperlinkItal"/>
          </w:rPr>
          <w:t>Family Violence Act 2016</w:t>
        </w:r>
      </w:hyperlink>
      <w:r w:rsidRPr="00510424">
        <w:t xml:space="preserve"> or </w:t>
      </w:r>
      <w:hyperlink r:id="rId762" w:tooltip="A2016-43" w:history="1">
        <w:r w:rsidRPr="00906995">
          <w:rPr>
            <w:rStyle w:val="charCitHyperlinkItal"/>
          </w:rPr>
          <w:t>Personal Violence Act 2016</w:t>
        </w:r>
      </w:hyperlink>
      <w:r w:rsidRPr="00510424">
        <w:t xml:space="preserve"> need only file 1 copy of the application for the order (see r 3803 (b)).</w:t>
      </w:r>
    </w:p>
    <w:p w14:paraId="167B2E84" w14:textId="38431B3D" w:rsidR="00D94935" w:rsidRDefault="00D94935" w:rsidP="00D94935">
      <w:pPr>
        <w:pStyle w:val="aNote"/>
        <w:rPr>
          <w:iCs/>
        </w:rPr>
      </w:pPr>
      <w:r w:rsidRPr="006364FA">
        <w:rPr>
          <w:rStyle w:val="charItals"/>
        </w:rPr>
        <w:t>Note</w:t>
      </w:r>
      <w:r w:rsidR="004902AC">
        <w:rPr>
          <w:rStyle w:val="charItals"/>
        </w:rPr>
        <w:t xml:space="preserve"> 2</w:t>
      </w:r>
      <w:r w:rsidRPr="006364FA">
        <w:rPr>
          <w:rStyle w:val="charItals"/>
        </w:rPr>
        <w:tab/>
      </w:r>
      <w:r>
        <w:rPr>
          <w:iCs/>
        </w:rPr>
        <w:t xml:space="preserve">A </w:t>
      </w:r>
      <w:r w:rsidRPr="006364FA">
        <w:rPr>
          <w:rStyle w:val="charBoldItals"/>
        </w:rPr>
        <w:t>territory law</w:t>
      </w:r>
      <w:r>
        <w:rPr>
          <w:iCs/>
        </w:rPr>
        <w:t xml:space="preserve"> includes these rules (see </w:t>
      </w:r>
      <w:hyperlink r:id="rId763" w:tooltip="A2001-14" w:history="1">
        <w:r w:rsidRPr="006364FA">
          <w:rPr>
            <w:rStyle w:val="charCitHyperlinkAbbrev"/>
          </w:rPr>
          <w:t>Legislation Act</w:t>
        </w:r>
      </w:hyperlink>
      <w:r>
        <w:rPr>
          <w:iCs/>
        </w:rPr>
        <w:t>, s 98).</w:t>
      </w:r>
    </w:p>
    <w:p w14:paraId="0EB4479C" w14:textId="77777777" w:rsidR="00F97C8C" w:rsidRPr="00CE5D4D" w:rsidRDefault="00F97C8C" w:rsidP="00F97C8C">
      <w:pPr>
        <w:pStyle w:val="Amain"/>
      </w:pPr>
      <w:r w:rsidRPr="00CE5D4D">
        <w:tab/>
        <w:t>(2)</w:t>
      </w:r>
      <w:r w:rsidRPr="00CE5D4D">
        <w:tab/>
        <w:t>Subrule (1) does not apply to a document filed electronically in the court.</w:t>
      </w:r>
    </w:p>
    <w:p w14:paraId="3E56F46C" w14:textId="22796A1B" w:rsidR="00F83F0B" w:rsidRPr="0066605F" w:rsidRDefault="00F83F0B" w:rsidP="00F83F0B">
      <w:pPr>
        <w:pStyle w:val="Amain"/>
      </w:pPr>
      <w:r w:rsidRPr="0066605F">
        <w:tab/>
        <w:t>(3)</w:t>
      </w:r>
      <w:r w:rsidRPr="0066605F">
        <w:tab/>
        <w:t xml:space="preserve">For these rules, </w:t>
      </w:r>
      <w:r w:rsidRPr="0066605F">
        <w:rPr>
          <w:rStyle w:val="charBoldItals"/>
        </w:rPr>
        <w:t>original</w:t>
      </w:r>
      <w:r w:rsidRPr="0066605F">
        <w:t xml:space="preserve"> includes a document to which rule</w:t>
      </w:r>
      <w:r>
        <w:t> </w:t>
      </w:r>
      <w:r w:rsidRPr="0066605F">
        <w:t>6106</w:t>
      </w:r>
      <w:r>
        <w:t> </w:t>
      </w:r>
      <w:r w:rsidRPr="0066605F">
        <w:t>(4) applies.</w:t>
      </w:r>
    </w:p>
    <w:p w14:paraId="352BF45A" w14:textId="77777777" w:rsidR="00D94935" w:rsidRDefault="00D94935" w:rsidP="00D94935">
      <w:pPr>
        <w:pStyle w:val="AH5Sec"/>
      </w:pPr>
      <w:bookmarkStart w:id="1651" w:name="_Toc122442575"/>
      <w:r w:rsidRPr="00C8328B">
        <w:rPr>
          <w:rStyle w:val="CharSectNo"/>
        </w:rPr>
        <w:t>6121</w:t>
      </w:r>
      <w:r>
        <w:tab/>
        <w:t>How documents may be filed</w:t>
      </w:r>
      <w:bookmarkEnd w:id="1651"/>
    </w:p>
    <w:p w14:paraId="724A01E0" w14:textId="77777777" w:rsidR="00D94935" w:rsidRDefault="00D94935" w:rsidP="00E153F2">
      <w:pPr>
        <w:pStyle w:val="Amainreturn"/>
        <w:keepNext/>
      </w:pPr>
      <w:r>
        <w:t>A document may be filed in the court by—</w:t>
      </w:r>
    </w:p>
    <w:p w14:paraId="1C36DEC5" w14:textId="77777777" w:rsidR="00D94935" w:rsidRDefault="00D94935" w:rsidP="00D94935">
      <w:pPr>
        <w:pStyle w:val="Apara"/>
      </w:pPr>
      <w:r>
        <w:tab/>
        <w:t>(a)</w:t>
      </w:r>
      <w:r>
        <w:tab/>
        <w:t>delivering it to the registry personally; or</w:t>
      </w:r>
    </w:p>
    <w:p w14:paraId="000CF0BB" w14:textId="77777777" w:rsidR="00D94935" w:rsidRDefault="00D94935" w:rsidP="00D94935">
      <w:pPr>
        <w:pStyle w:val="Apara"/>
      </w:pPr>
      <w:r>
        <w:tab/>
        <w:t>(b)</w:t>
      </w:r>
      <w:r>
        <w:tab/>
        <w:t>sending it to the registry by post in accordance with rule 6123 (Filing documents by post); or</w:t>
      </w:r>
    </w:p>
    <w:p w14:paraId="0B7BDC27" w14:textId="77777777" w:rsidR="00D94935" w:rsidRDefault="00D94935" w:rsidP="00D94935">
      <w:pPr>
        <w:pStyle w:val="Apara"/>
      </w:pPr>
      <w:r>
        <w:tab/>
        <w:t>(c)</w:t>
      </w:r>
      <w:r>
        <w:tab/>
        <w:t>faxing it to the registry’s fax number for the filing of documents; or</w:t>
      </w:r>
    </w:p>
    <w:p w14:paraId="29B969B6" w14:textId="77777777" w:rsidR="006310C9" w:rsidRPr="00CE5D4D" w:rsidRDefault="006310C9" w:rsidP="006310C9">
      <w:pPr>
        <w:pStyle w:val="Apara"/>
      </w:pPr>
      <w:r w:rsidRPr="00CE5D4D">
        <w:tab/>
        <w:t>(d)</w:t>
      </w:r>
      <w:r w:rsidRPr="00CE5D4D">
        <w:tab/>
        <w:t>if filing a document of that kind electronically in the court is allowed under a practice note—filing the document electronically in the court in accordance with rule 6124 (Filing documents electronically); or</w:t>
      </w:r>
    </w:p>
    <w:p w14:paraId="49192C53" w14:textId="77777777" w:rsidR="006310C9" w:rsidRPr="00CE5D4D" w:rsidRDefault="006310C9" w:rsidP="006310C9">
      <w:pPr>
        <w:pStyle w:val="Apara"/>
      </w:pPr>
      <w:r w:rsidRPr="00CE5D4D">
        <w:rPr>
          <w:rFonts w:ascii="TimesNewRomanPSMT" w:hAnsi="TimesNewRomanPSMT" w:cs="TimesNewRomanPSMT"/>
          <w:szCs w:val="24"/>
          <w:lang w:eastAsia="en-AU"/>
        </w:rPr>
        <w:lastRenderedPageBreak/>
        <w:tab/>
        <w:t>(e)</w:t>
      </w:r>
      <w:r w:rsidRPr="00CE5D4D">
        <w:rPr>
          <w:rFonts w:ascii="TimesNewRomanPSMT" w:hAnsi="TimesNewRomanPSMT" w:cs="TimesNewRomanPSMT"/>
          <w:szCs w:val="24"/>
          <w:lang w:eastAsia="en-AU"/>
        </w:rPr>
        <w:tab/>
        <w:t>in the absence of a practice note under paragraph (d)—with the registrar’s leave, emailing the document to the registry’s email address for the filing of documents.</w:t>
      </w:r>
    </w:p>
    <w:p w14:paraId="65C63F2C" w14:textId="77777777" w:rsidR="00D94935" w:rsidRDefault="00D94935" w:rsidP="00D94935">
      <w:pPr>
        <w:pStyle w:val="AH5Sec"/>
      </w:pPr>
      <w:bookmarkStart w:id="1652" w:name="_Toc122442576"/>
      <w:r w:rsidRPr="00C8328B">
        <w:rPr>
          <w:rStyle w:val="CharSectNo"/>
        </w:rPr>
        <w:t>6122</w:t>
      </w:r>
      <w:r>
        <w:tab/>
        <w:t>Filing documents personally</w:t>
      </w:r>
      <w:bookmarkEnd w:id="1652"/>
    </w:p>
    <w:p w14:paraId="01725EB8" w14:textId="77777777" w:rsidR="00D94935" w:rsidRDefault="00D94935" w:rsidP="00D94935">
      <w:pPr>
        <w:pStyle w:val="Amain"/>
        <w:keepNext/>
      </w:pPr>
      <w:r>
        <w:tab/>
        <w:t>(1)</w:t>
      </w:r>
      <w:r>
        <w:tab/>
        <w:t>This rule applies to a document filed in the court by personal delivery to the registry.</w:t>
      </w:r>
    </w:p>
    <w:p w14:paraId="1BA86341" w14:textId="77777777" w:rsidR="00D94935" w:rsidRDefault="00D94935" w:rsidP="00D94935">
      <w:pPr>
        <w:pStyle w:val="Amain"/>
      </w:pPr>
      <w:r>
        <w:tab/>
        <w:t>(2)</w:t>
      </w:r>
      <w:r>
        <w:tab/>
        <w:t>However, this rule does not apply to an exhibit or another document that does not require sealing or stamping.</w:t>
      </w:r>
    </w:p>
    <w:p w14:paraId="25F4871D" w14:textId="77777777" w:rsidR="00D94935" w:rsidRDefault="00D94935" w:rsidP="00D94935">
      <w:pPr>
        <w:pStyle w:val="Amain"/>
      </w:pPr>
      <w:r>
        <w:tab/>
        <w:t>(3)</w:t>
      </w:r>
      <w:r>
        <w:tab/>
        <w:t>The registrar may—</w:t>
      </w:r>
    </w:p>
    <w:p w14:paraId="30F021FD" w14:textId="77777777" w:rsidR="00D94935" w:rsidRDefault="00D94935" w:rsidP="00D94935">
      <w:pPr>
        <w:pStyle w:val="Apara"/>
      </w:pPr>
      <w:r>
        <w:tab/>
        <w:t>(a)</w:t>
      </w:r>
      <w:r>
        <w:tab/>
        <w:t>record the filing of the document and, if appropriate, seal or stamp the document; or</w:t>
      </w:r>
    </w:p>
    <w:p w14:paraId="0754BCD2" w14:textId="77777777" w:rsidR="00D94935" w:rsidRDefault="00D94935" w:rsidP="00D94935">
      <w:pPr>
        <w:pStyle w:val="Apara"/>
      </w:pPr>
      <w:r>
        <w:tab/>
        <w:t>(b)</w:t>
      </w:r>
      <w:r>
        <w:tab/>
        <w:t>reject the document under division 6.3.3 (Rejecting filed documents).</w:t>
      </w:r>
    </w:p>
    <w:p w14:paraId="58DC6E36" w14:textId="77777777" w:rsidR="00D94935" w:rsidRDefault="00D94935" w:rsidP="00D94935">
      <w:pPr>
        <w:pStyle w:val="Amain"/>
      </w:pPr>
      <w:r>
        <w:tab/>
        <w:t>(4)</w:t>
      </w:r>
      <w:r>
        <w:tab/>
        <w:t>If the registrar records the filing of the document, the registrar must return any copies of the document filed with the document for sealing or stamping.</w:t>
      </w:r>
    </w:p>
    <w:p w14:paraId="1B7CEC5E" w14:textId="77777777" w:rsidR="00D94935" w:rsidRDefault="00D94935" w:rsidP="00D94935">
      <w:pPr>
        <w:pStyle w:val="AH5Sec"/>
      </w:pPr>
      <w:bookmarkStart w:id="1653" w:name="_Toc122442577"/>
      <w:r w:rsidRPr="00C8328B">
        <w:rPr>
          <w:rStyle w:val="CharSectNo"/>
        </w:rPr>
        <w:t>6123</w:t>
      </w:r>
      <w:r>
        <w:tab/>
        <w:t>Filing documents by post</w:t>
      </w:r>
      <w:bookmarkEnd w:id="1653"/>
    </w:p>
    <w:p w14:paraId="22848CBF" w14:textId="77777777" w:rsidR="00D94935" w:rsidRDefault="00D94935" w:rsidP="00D94935">
      <w:pPr>
        <w:pStyle w:val="Amain"/>
      </w:pPr>
      <w:r>
        <w:tab/>
        <w:t>(1)</w:t>
      </w:r>
      <w:r>
        <w:tab/>
        <w:t>This rule applies to a document filed in the court by post.</w:t>
      </w:r>
    </w:p>
    <w:p w14:paraId="52183083" w14:textId="77777777" w:rsidR="00D94935" w:rsidRDefault="00D94935" w:rsidP="00D94935">
      <w:pPr>
        <w:pStyle w:val="Amain"/>
      </w:pPr>
      <w:r>
        <w:tab/>
        <w:t>(2)</w:t>
      </w:r>
      <w:r>
        <w:tab/>
        <w:t>The person filing the document must send the document to the registry by prepaid post, addressed to the registrar, in an envelope marked with a note to the effect that it contains court documents.</w:t>
      </w:r>
    </w:p>
    <w:p w14:paraId="0509E31E" w14:textId="77777777" w:rsidR="00D94935" w:rsidRDefault="00D94935" w:rsidP="00D94935">
      <w:pPr>
        <w:pStyle w:val="Amain"/>
        <w:keepNext/>
      </w:pPr>
      <w:r>
        <w:tab/>
        <w:t>(3)</w:t>
      </w:r>
      <w:r>
        <w:tab/>
        <w:t>The person filing the document must also ensure the document is accompanied by the following:</w:t>
      </w:r>
    </w:p>
    <w:p w14:paraId="675A9AFC" w14:textId="77777777" w:rsidR="00D94935" w:rsidRDefault="00D94935" w:rsidP="00D94935">
      <w:pPr>
        <w:pStyle w:val="Apara"/>
      </w:pPr>
      <w:r>
        <w:tab/>
        <w:t>(a)</w:t>
      </w:r>
      <w:r>
        <w:tab/>
        <w:t>any copies of the document for sealing or stamping;</w:t>
      </w:r>
    </w:p>
    <w:p w14:paraId="19F8B261" w14:textId="77777777" w:rsidR="00D94935" w:rsidRDefault="00D94935" w:rsidP="00D94935">
      <w:pPr>
        <w:pStyle w:val="Apara"/>
      </w:pPr>
      <w:r>
        <w:tab/>
        <w:t>(b)</w:t>
      </w:r>
      <w:r>
        <w:tab/>
        <w:t>a stamped envelope addressed to the person filing the document or the person’s solicitor;</w:t>
      </w:r>
    </w:p>
    <w:p w14:paraId="74DFFE3D" w14:textId="131DE203" w:rsidR="00D94935" w:rsidRDefault="00D94935" w:rsidP="00E87BCD">
      <w:pPr>
        <w:pStyle w:val="Apara"/>
      </w:pPr>
      <w:r>
        <w:lastRenderedPageBreak/>
        <w:tab/>
        <w:t>(c)</w:t>
      </w:r>
      <w:r>
        <w:tab/>
        <w:t xml:space="preserve">if a fee is determined under the </w:t>
      </w:r>
      <w:hyperlink r:id="rId764" w:tooltip="A2004-59" w:history="1">
        <w:r w:rsidRPr="006364FA">
          <w:rPr>
            <w:rStyle w:val="charCitHyperlinkItal"/>
          </w:rPr>
          <w:t>Court Procedures Act 2004</w:t>
        </w:r>
      </w:hyperlink>
      <w:r>
        <w:t>, section 13 for filing the document—the fee in a form satisfactory to the registrar.</w:t>
      </w:r>
    </w:p>
    <w:p w14:paraId="5029638B" w14:textId="77777777" w:rsidR="00D94935" w:rsidRDefault="00D94935" w:rsidP="00E87BCD">
      <w:pPr>
        <w:pStyle w:val="Amain"/>
        <w:keepNext/>
      </w:pPr>
      <w:r>
        <w:tab/>
        <w:t>(4)</w:t>
      </w:r>
      <w:r>
        <w:tab/>
        <w:t>The registrar may—</w:t>
      </w:r>
    </w:p>
    <w:p w14:paraId="5EDCAF39" w14:textId="77777777" w:rsidR="00D94935" w:rsidRDefault="00D94935" w:rsidP="00D94935">
      <w:pPr>
        <w:pStyle w:val="Apara"/>
      </w:pPr>
      <w:r>
        <w:tab/>
        <w:t>(a)</w:t>
      </w:r>
      <w:r>
        <w:tab/>
        <w:t>record the filing of the document and, if appropriate, seal or stamp the document; or</w:t>
      </w:r>
    </w:p>
    <w:p w14:paraId="533B14D8" w14:textId="77777777" w:rsidR="00D94935" w:rsidRDefault="00D94935" w:rsidP="00D94935">
      <w:pPr>
        <w:pStyle w:val="Apara"/>
      </w:pPr>
      <w:r>
        <w:tab/>
        <w:t>(b)</w:t>
      </w:r>
      <w:r>
        <w:tab/>
        <w:t>reject the document under division 6.3.3 (Rejecting filed documents).</w:t>
      </w:r>
    </w:p>
    <w:p w14:paraId="1C9B74F8" w14:textId="77777777" w:rsidR="00D94935" w:rsidRDefault="00D94935" w:rsidP="00D94935">
      <w:pPr>
        <w:pStyle w:val="Amain"/>
      </w:pPr>
      <w:r>
        <w:tab/>
        <w:t>(5)</w:t>
      </w:r>
      <w:r>
        <w:tab/>
        <w:t>If the registrar records the filing of the document, the registrar must return any copies of the document filed with the document for sealing or stamping in the envelope provided by the person filing the document.</w:t>
      </w:r>
    </w:p>
    <w:p w14:paraId="12E3010C" w14:textId="77777777" w:rsidR="00D94935" w:rsidRDefault="00D94935" w:rsidP="00D94935">
      <w:pPr>
        <w:pStyle w:val="Amain"/>
      </w:pPr>
      <w:r>
        <w:tab/>
        <w:t>(6)</w:t>
      </w:r>
      <w:r>
        <w:tab/>
        <w:t>If the court enters a default judgment after a request for the judgment is filed by post, the registrar must return the default judgment in the envelope provided by the person filing the request.</w:t>
      </w:r>
    </w:p>
    <w:p w14:paraId="29ABF09E" w14:textId="77777777" w:rsidR="00D94935" w:rsidRDefault="00D94935" w:rsidP="00D94935">
      <w:pPr>
        <w:pStyle w:val="Amain"/>
      </w:pPr>
      <w:r>
        <w:tab/>
        <w:t>(7)</w:t>
      </w:r>
      <w:r>
        <w:tab/>
        <w:t>A person files a document by post at the person’s risk.</w:t>
      </w:r>
    </w:p>
    <w:p w14:paraId="443AAD46" w14:textId="77777777" w:rsidR="006310C9" w:rsidRPr="00CE5D4D" w:rsidRDefault="006310C9" w:rsidP="000F50D5">
      <w:pPr>
        <w:pStyle w:val="AH5Sec"/>
      </w:pPr>
      <w:bookmarkStart w:id="1654" w:name="_Toc122442578"/>
      <w:r w:rsidRPr="00C8328B">
        <w:rPr>
          <w:rStyle w:val="CharSectNo"/>
        </w:rPr>
        <w:t>6124</w:t>
      </w:r>
      <w:r w:rsidRPr="00CE5D4D">
        <w:tab/>
        <w:t>Filing documents electronically</w:t>
      </w:r>
      <w:bookmarkEnd w:id="1654"/>
    </w:p>
    <w:p w14:paraId="1A162209" w14:textId="77777777" w:rsidR="006310C9" w:rsidRPr="00CE5D4D" w:rsidRDefault="006310C9" w:rsidP="000F50D5">
      <w:pPr>
        <w:pStyle w:val="Amain"/>
      </w:pPr>
      <w:r w:rsidRPr="00CE5D4D">
        <w:tab/>
        <w:t>(1)</w:t>
      </w:r>
      <w:r w:rsidRPr="00CE5D4D">
        <w:tab/>
        <w:t>A person may file a document electronically in the court only if the person is a registered user of the court website.</w:t>
      </w:r>
    </w:p>
    <w:p w14:paraId="5E24714F" w14:textId="77777777" w:rsidR="006310C9" w:rsidRPr="00CE5D4D" w:rsidRDefault="006310C9" w:rsidP="000F50D5">
      <w:pPr>
        <w:pStyle w:val="Amain"/>
      </w:pPr>
      <w:r w:rsidRPr="00CE5D4D">
        <w:tab/>
        <w:t>(2)</w:t>
      </w:r>
      <w:r w:rsidRPr="00CE5D4D">
        <w:tab/>
        <w:t>If these rules require a document to be signed by the person filing it and the document is filed electronically in the court, the document is taken to be signed by the person if the person’s name is written in the place where the signature is required.</w:t>
      </w:r>
    </w:p>
    <w:p w14:paraId="371BCCD3" w14:textId="77777777" w:rsidR="006310C9" w:rsidRPr="00CE5D4D" w:rsidRDefault="006310C9" w:rsidP="000F50D5">
      <w:pPr>
        <w:pStyle w:val="Amain"/>
      </w:pPr>
      <w:r w:rsidRPr="00CE5D4D">
        <w:tab/>
        <w:t>(3)</w:t>
      </w:r>
      <w:r w:rsidRPr="00CE5D4D">
        <w:tab/>
        <w:t>If a law requires an original or certified copy of a document to be filed, the document may be filed by filing a scanned copy of the document electronically in the court if the scanned copy is able to be printed with no loss of information.</w:t>
      </w:r>
    </w:p>
    <w:p w14:paraId="408D8E6C" w14:textId="77777777" w:rsidR="006310C9" w:rsidRPr="00CE5D4D" w:rsidRDefault="006310C9" w:rsidP="00256150">
      <w:pPr>
        <w:pStyle w:val="Amain"/>
        <w:keepNext/>
      </w:pPr>
      <w:r w:rsidRPr="00CE5D4D">
        <w:lastRenderedPageBreak/>
        <w:tab/>
        <w:t>(4)</w:t>
      </w:r>
      <w:r w:rsidRPr="00CE5D4D">
        <w:tab/>
        <w:t>A person may file an affidavit electronically in the court—</w:t>
      </w:r>
    </w:p>
    <w:p w14:paraId="119DA1ED" w14:textId="77777777" w:rsidR="006310C9" w:rsidRPr="00CE5D4D" w:rsidRDefault="006310C9" w:rsidP="000F50D5">
      <w:pPr>
        <w:pStyle w:val="Apara"/>
      </w:pPr>
      <w:r w:rsidRPr="00CE5D4D">
        <w:tab/>
        <w:t>(a)</w:t>
      </w:r>
      <w:r w:rsidRPr="00CE5D4D">
        <w:tab/>
        <w:t>by filing an electronic version of the affidavit that includes the signatures on it; or</w:t>
      </w:r>
    </w:p>
    <w:p w14:paraId="6759A8A8" w14:textId="77777777" w:rsidR="006310C9" w:rsidRPr="00CE5D4D" w:rsidRDefault="006310C9" w:rsidP="00E87BCD">
      <w:pPr>
        <w:pStyle w:val="Apara"/>
        <w:keepNext/>
      </w:pPr>
      <w:r w:rsidRPr="00CE5D4D">
        <w:tab/>
        <w:t>(b)</w:t>
      </w:r>
      <w:r w:rsidRPr="00CE5D4D">
        <w:tab/>
        <w:t>by filing—</w:t>
      </w:r>
    </w:p>
    <w:p w14:paraId="75A831A2" w14:textId="77777777" w:rsidR="006310C9" w:rsidRPr="00CE5D4D" w:rsidRDefault="006310C9" w:rsidP="000F50D5">
      <w:pPr>
        <w:pStyle w:val="Asubpara"/>
      </w:pPr>
      <w:r w:rsidRPr="00CE5D4D">
        <w:tab/>
        <w:t>(i)</w:t>
      </w:r>
      <w:r w:rsidRPr="00CE5D4D">
        <w:tab/>
        <w:t>an electronic version of the affidavit that, in any place where a signature appears in the original affidavit, states the name of the person whose signature it is; and</w:t>
      </w:r>
    </w:p>
    <w:p w14:paraId="508516AD" w14:textId="77777777" w:rsidR="006310C9" w:rsidRPr="00CE5D4D" w:rsidRDefault="006310C9" w:rsidP="000F50D5">
      <w:pPr>
        <w:pStyle w:val="Asubpara"/>
      </w:pPr>
      <w:r w:rsidRPr="00CE5D4D">
        <w:tab/>
        <w:t>(ii)</w:t>
      </w:r>
      <w:r w:rsidRPr="00CE5D4D">
        <w:tab/>
        <w:t>an undertaking that the person has possession of the original affidavit signed in accordance with law, and will retain the affidavit subject to any order of the court.</w:t>
      </w:r>
    </w:p>
    <w:p w14:paraId="1CC3CA62" w14:textId="77777777" w:rsidR="006310C9" w:rsidRPr="00CE5D4D" w:rsidRDefault="006310C9" w:rsidP="000F50D5">
      <w:pPr>
        <w:pStyle w:val="Amain"/>
      </w:pPr>
      <w:r w:rsidRPr="00CE5D4D">
        <w:tab/>
        <w:t>(5)</w:t>
      </w:r>
      <w:r w:rsidRPr="00CE5D4D">
        <w:tab/>
        <w:t>If these rules require a document (other than an affidavit) to be signed by a person other than the person filing it, unless these rules otherwise provide, the document must not be filed electronically in the court.</w:t>
      </w:r>
    </w:p>
    <w:p w14:paraId="1E37DBC8" w14:textId="77777777" w:rsidR="006310C9" w:rsidRPr="00CE5D4D" w:rsidRDefault="006310C9" w:rsidP="000F50D5">
      <w:pPr>
        <w:pStyle w:val="Amain"/>
      </w:pPr>
      <w:r w:rsidRPr="00CE5D4D">
        <w:tab/>
        <w:t>(6)</w:t>
      </w:r>
      <w:r w:rsidRPr="00CE5D4D">
        <w:tab/>
        <w:t>The address for service stated on a document filed electronically in the court must include—</w:t>
      </w:r>
    </w:p>
    <w:p w14:paraId="5FF75AC0" w14:textId="77777777" w:rsidR="006310C9" w:rsidRPr="00CE5D4D" w:rsidRDefault="006310C9" w:rsidP="000F50D5">
      <w:pPr>
        <w:pStyle w:val="Apara"/>
      </w:pPr>
      <w:r w:rsidRPr="00CE5D4D">
        <w:tab/>
        <w:t>(a)</w:t>
      </w:r>
      <w:r w:rsidRPr="00CE5D4D">
        <w:tab/>
        <w:t>if the registered user is a legal practitioner—the registered email address of the legal practitioner’s office; or</w:t>
      </w:r>
    </w:p>
    <w:p w14:paraId="2F616273" w14:textId="77777777" w:rsidR="006310C9" w:rsidRPr="00CE5D4D" w:rsidRDefault="006310C9" w:rsidP="000F50D5">
      <w:pPr>
        <w:pStyle w:val="Apara"/>
      </w:pPr>
      <w:r w:rsidRPr="00CE5D4D">
        <w:tab/>
        <w:t>(b)</w:t>
      </w:r>
      <w:r w:rsidRPr="00CE5D4D">
        <w:tab/>
        <w:t>in any other case—the registered user’s registered email address.</w:t>
      </w:r>
    </w:p>
    <w:p w14:paraId="460AA26E" w14:textId="11AA45B1" w:rsidR="006310C9" w:rsidRPr="00CE5D4D" w:rsidRDefault="006310C9" w:rsidP="000F50D5">
      <w:pPr>
        <w:pStyle w:val="Amain"/>
      </w:pPr>
      <w:r w:rsidRPr="00CE5D4D">
        <w:tab/>
        <w:t>(7)</w:t>
      </w:r>
      <w:r w:rsidRPr="00CE5D4D">
        <w:tab/>
        <w:t xml:space="preserve">If a fee is determined under the </w:t>
      </w:r>
      <w:hyperlink r:id="rId765" w:tooltip="A2004-59" w:history="1">
        <w:r w:rsidRPr="00CE5D4D">
          <w:rPr>
            <w:rStyle w:val="charCitHyperlinkItal"/>
          </w:rPr>
          <w:t>Court Procedures Act 2004</w:t>
        </w:r>
      </w:hyperlink>
      <w:r w:rsidRPr="00CE5D4D">
        <w:t>, section 13 for filing the document, the person filing the document must also ensure the document is accompanied by the fee in a form satisfactory to the registrar.</w:t>
      </w:r>
    </w:p>
    <w:p w14:paraId="210628D5" w14:textId="77777777" w:rsidR="006310C9" w:rsidRPr="00CE5D4D" w:rsidRDefault="006310C9" w:rsidP="000F50D5">
      <w:pPr>
        <w:pStyle w:val="Amain"/>
      </w:pPr>
      <w:r w:rsidRPr="00CE5D4D">
        <w:tab/>
        <w:t>(8)</w:t>
      </w:r>
      <w:r w:rsidRPr="00CE5D4D">
        <w:tab/>
        <w:t>The registrar may—</w:t>
      </w:r>
    </w:p>
    <w:p w14:paraId="0459492D" w14:textId="77777777" w:rsidR="006310C9" w:rsidRPr="00CE5D4D" w:rsidRDefault="006310C9" w:rsidP="006310C9">
      <w:pPr>
        <w:pStyle w:val="Apara"/>
      </w:pPr>
      <w:r>
        <w:tab/>
      </w:r>
      <w:r w:rsidRPr="00CE5D4D">
        <w:t>(a)</w:t>
      </w:r>
      <w:r w:rsidRPr="00CE5D4D">
        <w:tab/>
        <w:t>record the filing of the document and, if appropriate, seal or stamp the document by making a mark on the document; or</w:t>
      </w:r>
    </w:p>
    <w:p w14:paraId="7058F5FF" w14:textId="77777777" w:rsidR="006310C9" w:rsidRPr="00CE5D4D" w:rsidRDefault="006310C9" w:rsidP="006310C9">
      <w:pPr>
        <w:pStyle w:val="Apara"/>
      </w:pPr>
      <w:r>
        <w:tab/>
      </w:r>
      <w:r w:rsidRPr="00CE5D4D">
        <w:t>(b)</w:t>
      </w:r>
      <w:r w:rsidRPr="00CE5D4D">
        <w:tab/>
        <w:t>reject the document under division 6.3.3 (Rejecting filed documents).</w:t>
      </w:r>
    </w:p>
    <w:p w14:paraId="1FE22FC0" w14:textId="77777777" w:rsidR="006310C9" w:rsidRPr="00CE5D4D" w:rsidRDefault="006310C9" w:rsidP="000F50D5">
      <w:pPr>
        <w:pStyle w:val="Amain"/>
      </w:pPr>
      <w:r w:rsidRPr="00CE5D4D">
        <w:lastRenderedPageBreak/>
        <w:tab/>
        <w:t>(9)</w:t>
      </w:r>
      <w:r w:rsidRPr="00CE5D4D">
        <w:tab/>
        <w:t>If the registrar records the filing of the document, the registrar must return a sealed or stamped copy of the document by advising the person by email that the document is available on the court website in the file for the proceeding.</w:t>
      </w:r>
    </w:p>
    <w:p w14:paraId="434E92D2" w14:textId="77777777" w:rsidR="00D94935" w:rsidRDefault="00D94935" w:rsidP="00D94935">
      <w:pPr>
        <w:pStyle w:val="AH5Sec"/>
      </w:pPr>
      <w:bookmarkStart w:id="1655" w:name="_Toc122442579"/>
      <w:r w:rsidRPr="00C8328B">
        <w:rPr>
          <w:rStyle w:val="CharSectNo"/>
        </w:rPr>
        <w:t>6125</w:t>
      </w:r>
      <w:r>
        <w:tab/>
        <w:t>Practice notes about filing</w:t>
      </w:r>
      <w:bookmarkEnd w:id="1655"/>
    </w:p>
    <w:p w14:paraId="3863535D" w14:textId="77777777" w:rsidR="00D94935" w:rsidRDefault="00D94935" w:rsidP="00FD22C1">
      <w:pPr>
        <w:pStyle w:val="Amain"/>
        <w:keepNext/>
      </w:pPr>
      <w:r>
        <w:tab/>
        <w:t>(1)</w:t>
      </w:r>
      <w:r>
        <w:tab/>
        <w:t>A practice note may make provision in relation to—</w:t>
      </w:r>
    </w:p>
    <w:p w14:paraId="5581DECA" w14:textId="77777777" w:rsidR="00D94935" w:rsidRDefault="00D94935" w:rsidP="00D94935">
      <w:pPr>
        <w:pStyle w:val="Apara"/>
      </w:pPr>
      <w:r>
        <w:tab/>
        <w:t>(a)</w:t>
      </w:r>
      <w:r>
        <w:tab/>
        <w:t>the documents that must be filed in the court by being delivered to a registry personally; or</w:t>
      </w:r>
    </w:p>
    <w:p w14:paraId="724CDA93" w14:textId="77777777" w:rsidR="00D94935" w:rsidRDefault="00D94935" w:rsidP="00D94935">
      <w:pPr>
        <w:pStyle w:val="Apara"/>
      </w:pPr>
      <w:r>
        <w:tab/>
        <w:t>(b)</w:t>
      </w:r>
      <w:r>
        <w:tab/>
        <w:t>the documents that must not be filed in the court using a particular method of filing; or</w:t>
      </w:r>
    </w:p>
    <w:p w14:paraId="096A2886" w14:textId="77777777" w:rsidR="00D94935" w:rsidRDefault="00D94935" w:rsidP="00D94935">
      <w:pPr>
        <w:pStyle w:val="Apara"/>
      </w:pPr>
      <w:r>
        <w:tab/>
        <w:t>(c)</w:t>
      </w:r>
      <w:r>
        <w:tab/>
        <w:t>filing documents in the court by electronic communication.</w:t>
      </w:r>
    </w:p>
    <w:p w14:paraId="48A15E8B" w14:textId="77777777" w:rsidR="00D94935" w:rsidRDefault="00D94935" w:rsidP="00D94935">
      <w:pPr>
        <w:pStyle w:val="Amain"/>
      </w:pPr>
      <w:r>
        <w:tab/>
        <w:t>(2)</w:t>
      </w:r>
      <w:r>
        <w:tab/>
        <w:t>A practice note must be complied with despite anything in these rules.</w:t>
      </w:r>
    </w:p>
    <w:p w14:paraId="71B4C75F" w14:textId="77777777" w:rsidR="00D94935" w:rsidRDefault="00D94935" w:rsidP="00D94935">
      <w:pPr>
        <w:pStyle w:val="AH5Sec"/>
      </w:pPr>
      <w:bookmarkStart w:id="1656" w:name="_Toc122442580"/>
      <w:r w:rsidRPr="00C8328B">
        <w:rPr>
          <w:rStyle w:val="CharSectNo"/>
        </w:rPr>
        <w:t>6126</w:t>
      </w:r>
      <w:r>
        <w:tab/>
        <w:t>Date of filing</w:t>
      </w:r>
      <w:bookmarkEnd w:id="1656"/>
    </w:p>
    <w:p w14:paraId="3F516F4A" w14:textId="77777777" w:rsidR="00D94935" w:rsidRDefault="00D94935" w:rsidP="00D94935">
      <w:pPr>
        <w:pStyle w:val="Amain"/>
      </w:pPr>
      <w:r>
        <w:tab/>
        <w:t>(1)</w:t>
      </w:r>
      <w:r>
        <w:tab/>
        <w:t>The registrar must record the date of filing in the court of each filed document.</w:t>
      </w:r>
    </w:p>
    <w:p w14:paraId="32273363" w14:textId="77777777" w:rsidR="00D94935" w:rsidRDefault="00D94935" w:rsidP="00E153F2">
      <w:pPr>
        <w:pStyle w:val="Amain"/>
        <w:keepNext/>
      </w:pPr>
      <w:r>
        <w:tab/>
        <w:t>(2)</w:t>
      </w:r>
      <w:r>
        <w:tab/>
        <w:t xml:space="preserve">For these rules, the </w:t>
      </w:r>
      <w:r w:rsidRPr="006364FA">
        <w:rPr>
          <w:rStyle w:val="charBoldItals"/>
        </w:rPr>
        <w:t>date of filing</w:t>
      </w:r>
      <w:r>
        <w:t xml:space="preserve"> is the date of—</w:t>
      </w:r>
    </w:p>
    <w:p w14:paraId="24EB3E13" w14:textId="77777777" w:rsidR="00D94935" w:rsidRDefault="00D94935" w:rsidP="00D94935">
      <w:pPr>
        <w:pStyle w:val="Apara"/>
      </w:pPr>
      <w:r>
        <w:tab/>
        <w:t>(a)</w:t>
      </w:r>
      <w:r>
        <w:tab/>
        <w:t>for a document filed in the court by personal delivery to the registry—the day it is delivered to the registry; or</w:t>
      </w:r>
    </w:p>
    <w:p w14:paraId="6FB921F6" w14:textId="77777777" w:rsidR="00D94935" w:rsidRDefault="00D94935" w:rsidP="00D94935">
      <w:pPr>
        <w:pStyle w:val="Apara"/>
      </w:pPr>
      <w:r>
        <w:tab/>
        <w:t>(b)</w:t>
      </w:r>
      <w:r>
        <w:tab/>
        <w:t>for a document filed in the court by post—the day it is received at the registry; or</w:t>
      </w:r>
    </w:p>
    <w:p w14:paraId="2C58CA03" w14:textId="77777777" w:rsidR="00D94935" w:rsidRDefault="00D94935" w:rsidP="00D94935">
      <w:pPr>
        <w:pStyle w:val="Apara"/>
      </w:pPr>
      <w:r>
        <w:tab/>
        <w:t>(c)</w:t>
      </w:r>
      <w:r>
        <w:tab/>
        <w:t>for a document filed in the court by being faxed to the registry’s fax number before 4 pm on a day the registry is open—that day; or</w:t>
      </w:r>
    </w:p>
    <w:p w14:paraId="654AA171" w14:textId="77777777" w:rsidR="00D94935" w:rsidRDefault="00D94935" w:rsidP="00D94935">
      <w:pPr>
        <w:pStyle w:val="Apara"/>
      </w:pPr>
      <w:r>
        <w:tab/>
        <w:t>(d)</w:t>
      </w:r>
      <w:r>
        <w:tab/>
        <w:t>for a document filed in the court by being faxed to the registry’s fax number on a day the registry is not open or after 4 pm on a day the registry is open—the next day the registry is open; or</w:t>
      </w:r>
    </w:p>
    <w:p w14:paraId="7B204968" w14:textId="77777777" w:rsidR="000F50D5" w:rsidRPr="00CE5D4D" w:rsidRDefault="000F50D5" w:rsidP="00256150">
      <w:pPr>
        <w:pStyle w:val="Apara"/>
        <w:keepNext/>
      </w:pPr>
      <w:r w:rsidRPr="00CE5D4D">
        <w:lastRenderedPageBreak/>
        <w:tab/>
        <w:t>(e)</w:t>
      </w:r>
      <w:r w:rsidRPr="00CE5D4D">
        <w:tab/>
        <w:t>for a document filed electronically in the court—</w:t>
      </w:r>
    </w:p>
    <w:p w14:paraId="20AD276D" w14:textId="77777777" w:rsidR="000F50D5" w:rsidRPr="00CE5D4D" w:rsidRDefault="000F50D5" w:rsidP="000F50D5">
      <w:pPr>
        <w:pStyle w:val="Asubpara"/>
      </w:pPr>
      <w:r>
        <w:tab/>
      </w:r>
      <w:r w:rsidRPr="00CE5D4D">
        <w:t>(i)</w:t>
      </w:r>
      <w:r w:rsidRPr="00CE5D4D">
        <w:tab/>
        <w:t>before 4 pm on a day the registry is open—that day; or</w:t>
      </w:r>
    </w:p>
    <w:p w14:paraId="2DCE31D4" w14:textId="77777777" w:rsidR="000F50D5" w:rsidRPr="00CE5D4D" w:rsidRDefault="000F50D5" w:rsidP="00E87BCD">
      <w:pPr>
        <w:pStyle w:val="Asubpara"/>
        <w:keepNext/>
      </w:pPr>
      <w:r>
        <w:tab/>
      </w:r>
      <w:r w:rsidRPr="00CE5D4D">
        <w:t>(ii)</w:t>
      </w:r>
      <w:r w:rsidRPr="00CE5D4D">
        <w:tab/>
        <w:t>on a day the registry is not open, or after 4 pm on a day the registry is open—the next day the registry is open.</w:t>
      </w:r>
    </w:p>
    <w:p w14:paraId="5A5A5274" w14:textId="77777777" w:rsidR="00D94935" w:rsidRDefault="00D94935" w:rsidP="00D94935">
      <w:pPr>
        <w:pStyle w:val="aNote"/>
      </w:pPr>
      <w:r w:rsidRPr="006364FA">
        <w:rPr>
          <w:rStyle w:val="charItals"/>
        </w:rPr>
        <w:t>Note</w:t>
      </w:r>
      <w:r w:rsidRPr="006364FA">
        <w:rPr>
          <w:rStyle w:val="charItals"/>
        </w:rPr>
        <w:tab/>
      </w:r>
      <w:r>
        <w:t>See also r 6145 (Filed documents initially rejected).</w:t>
      </w:r>
    </w:p>
    <w:p w14:paraId="561A0E12" w14:textId="77777777" w:rsidR="00A12464" w:rsidRPr="00A60754" w:rsidRDefault="00A12464" w:rsidP="00A12464">
      <w:pPr>
        <w:pStyle w:val="Amain"/>
        <w:rPr>
          <w:lang w:eastAsia="en-AU"/>
        </w:rPr>
      </w:pPr>
      <w:r w:rsidRPr="00A60754">
        <w:tab/>
        <w:t>(3)</w:t>
      </w:r>
      <w:r w:rsidRPr="00A60754">
        <w:tab/>
      </w:r>
      <w:r w:rsidRPr="00A60754">
        <w:rPr>
          <w:rFonts w:ascii="TimesNewRomanPSMT" w:hAnsi="TimesNewRomanPSMT" w:cs="TimesNewRomanPSMT"/>
          <w:szCs w:val="24"/>
          <w:lang w:eastAsia="en-AU"/>
        </w:rPr>
        <w:t>However, if the registrar opens the registry for a document to be</w:t>
      </w:r>
      <w:r w:rsidRPr="00A60754">
        <w:t xml:space="preserve"> </w:t>
      </w:r>
      <w:r w:rsidRPr="00A60754">
        <w:rPr>
          <w:rFonts w:ascii="TimesNewRomanPSMT" w:hAnsi="TimesNewRomanPSMT" w:cs="TimesNewRomanPSMT"/>
          <w:szCs w:val="24"/>
          <w:lang w:eastAsia="en-AU"/>
        </w:rPr>
        <w:t>filed in the court—</w:t>
      </w:r>
    </w:p>
    <w:p w14:paraId="409AB1E3" w14:textId="77777777" w:rsidR="00A12464" w:rsidRPr="00A60754" w:rsidRDefault="00A12464" w:rsidP="00A12464">
      <w:pPr>
        <w:pStyle w:val="Apara"/>
        <w:rPr>
          <w:lang w:eastAsia="en-AU"/>
        </w:rPr>
      </w:pPr>
      <w:r w:rsidRPr="00A60754">
        <w:tab/>
        <w:t>(a)</w:t>
      </w:r>
      <w:r w:rsidRPr="00A60754">
        <w:tab/>
      </w:r>
      <w:r w:rsidRPr="00A60754">
        <w:rPr>
          <w:rFonts w:ascii="TimesNewRomanPSMT" w:hAnsi="TimesNewRomanPSMT" w:cs="TimesNewRomanPSMT"/>
          <w:szCs w:val="24"/>
          <w:lang w:eastAsia="en-AU"/>
        </w:rPr>
        <w:t>under subrule (2) (d), the date of filing for the document is the date the document is faxed to the registry’s fax number; or</w:t>
      </w:r>
    </w:p>
    <w:p w14:paraId="09A73A25" w14:textId="77777777" w:rsidR="000F50D5" w:rsidRPr="00CE5D4D" w:rsidRDefault="000F50D5" w:rsidP="000F50D5">
      <w:pPr>
        <w:pStyle w:val="Apara"/>
      </w:pPr>
      <w:r w:rsidRPr="00CE5D4D">
        <w:tab/>
        <w:t>(b)</w:t>
      </w:r>
      <w:r w:rsidRPr="00CE5D4D">
        <w:tab/>
        <w:t>under subrule (2) (e) (ii), the date of filing for the document is the date the document is filed electronically in the court.</w:t>
      </w:r>
    </w:p>
    <w:p w14:paraId="6F6E4766" w14:textId="77777777" w:rsidR="00A12464" w:rsidRPr="00A60754" w:rsidRDefault="00A12464" w:rsidP="00A12464">
      <w:pPr>
        <w:pStyle w:val="Amain"/>
      </w:pPr>
      <w:r w:rsidRPr="00A60754">
        <w:tab/>
        <w:t>(4)</w:t>
      </w:r>
      <w:r w:rsidRPr="00A60754">
        <w:tab/>
        <w:t>For this rule, a document is taken to have been—</w:t>
      </w:r>
    </w:p>
    <w:p w14:paraId="74B60977" w14:textId="77777777" w:rsidR="00A12464" w:rsidRPr="00A60754" w:rsidRDefault="00A12464" w:rsidP="00A12464">
      <w:pPr>
        <w:pStyle w:val="Apara"/>
      </w:pPr>
      <w:r w:rsidRPr="00A60754">
        <w:tab/>
        <w:t>(a)</w:t>
      </w:r>
      <w:r w:rsidRPr="00A60754">
        <w:tab/>
        <w:t>faxed to the registry’s fax number only if it is received at that number; or</w:t>
      </w:r>
    </w:p>
    <w:p w14:paraId="06960C5A" w14:textId="77777777" w:rsidR="000F50D5" w:rsidRPr="00CE5D4D" w:rsidRDefault="000F50D5" w:rsidP="000F50D5">
      <w:pPr>
        <w:pStyle w:val="Apara"/>
      </w:pPr>
      <w:r w:rsidRPr="00CE5D4D">
        <w:tab/>
        <w:t>(b)</w:t>
      </w:r>
      <w:r w:rsidRPr="00CE5D4D">
        <w:tab/>
        <w:t>filed electronically in the court only if the court website sends the user an acknowledgement of the filing.</w:t>
      </w:r>
    </w:p>
    <w:p w14:paraId="45647E62" w14:textId="77777777" w:rsidR="00D94935" w:rsidRDefault="00D94935" w:rsidP="00D94935">
      <w:pPr>
        <w:pStyle w:val="Amain"/>
      </w:pPr>
      <w:r>
        <w:tab/>
        <w:t>(5)</w:t>
      </w:r>
      <w:r>
        <w:tab/>
        <w:t>For this rule, it does not matter when the registrar records the date of filing.</w:t>
      </w:r>
    </w:p>
    <w:p w14:paraId="3B515D74" w14:textId="77777777" w:rsidR="00D94935" w:rsidRDefault="00D94935" w:rsidP="00D94935">
      <w:pPr>
        <w:pStyle w:val="Amain"/>
      </w:pPr>
      <w:r>
        <w:tab/>
        <w:t>(6)</w:t>
      </w:r>
      <w:r>
        <w:tab/>
        <w:t>The date of filing must be written on the filed document.</w:t>
      </w:r>
    </w:p>
    <w:p w14:paraId="3B7AFB8A" w14:textId="77777777" w:rsidR="000F50D5" w:rsidRPr="00C8328B" w:rsidRDefault="000F50D5" w:rsidP="000F50D5">
      <w:pPr>
        <w:pStyle w:val="AH3Div"/>
      </w:pPr>
      <w:bookmarkStart w:id="1657" w:name="_Toc122442581"/>
      <w:r w:rsidRPr="00C8328B">
        <w:rPr>
          <w:rStyle w:val="CharDivNo"/>
        </w:rPr>
        <w:lastRenderedPageBreak/>
        <w:t>Division 6.3.2A</w:t>
      </w:r>
      <w:r w:rsidRPr="00CE5D4D">
        <w:tab/>
      </w:r>
      <w:r w:rsidRPr="00C8328B">
        <w:rPr>
          <w:rStyle w:val="CharDivText"/>
        </w:rPr>
        <w:t>Documents filed electronically</w:t>
      </w:r>
      <w:bookmarkEnd w:id="1657"/>
    </w:p>
    <w:p w14:paraId="7810B326" w14:textId="77777777" w:rsidR="000F50D5" w:rsidRPr="00CE5D4D" w:rsidRDefault="000F50D5" w:rsidP="000F50D5">
      <w:pPr>
        <w:pStyle w:val="AH5Sec"/>
      </w:pPr>
      <w:bookmarkStart w:id="1658" w:name="_Toc122442582"/>
      <w:r w:rsidRPr="00C8328B">
        <w:rPr>
          <w:rStyle w:val="CharSectNo"/>
        </w:rPr>
        <w:t>6130</w:t>
      </w:r>
      <w:r w:rsidRPr="00CE5D4D">
        <w:tab/>
        <w:t>Keeping original documents</w:t>
      </w:r>
      <w:bookmarkEnd w:id="1658"/>
    </w:p>
    <w:p w14:paraId="33B5A6BA" w14:textId="77777777" w:rsidR="000F50D5" w:rsidRPr="00CE5D4D" w:rsidRDefault="000F50D5" w:rsidP="00256150">
      <w:pPr>
        <w:pStyle w:val="Amain"/>
        <w:keepNext/>
      </w:pPr>
      <w:r w:rsidRPr="00CE5D4D">
        <w:tab/>
        <w:t>(1)</w:t>
      </w:r>
      <w:r w:rsidRPr="00CE5D4D">
        <w:tab/>
        <w:t>This rule applies to a document filed in the court in a proceeding by filing a scanned copy of the original document electronically.</w:t>
      </w:r>
    </w:p>
    <w:p w14:paraId="5AC9F307" w14:textId="77777777" w:rsidR="000F50D5" w:rsidRPr="00CE5D4D" w:rsidRDefault="000F50D5" w:rsidP="00256150">
      <w:pPr>
        <w:pStyle w:val="Amain"/>
        <w:keepNext/>
      </w:pPr>
      <w:r w:rsidRPr="00CE5D4D">
        <w:tab/>
        <w:t>(2)</w:t>
      </w:r>
      <w:r w:rsidRPr="00CE5D4D">
        <w:tab/>
        <w:t>The person filing the document must keep the original document until the later of the following:</w:t>
      </w:r>
    </w:p>
    <w:p w14:paraId="107D3BFF" w14:textId="77777777" w:rsidR="000F50D5" w:rsidRPr="00CE5D4D" w:rsidRDefault="000F50D5" w:rsidP="000F50D5">
      <w:pPr>
        <w:pStyle w:val="Apara"/>
      </w:pPr>
      <w:r w:rsidRPr="00CE5D4D">
        <w:tab/>
        <w:t>(a)</w:t>
      </w:r>
      <w:r w:rsidRPr="00CE5D4D">
        <w:tab/>
        <w:t xml:space="preserve">2 years after the date of judgment or final order in the proceeding; </w:t>
      </w:r>
    </w:p>
    <w:p w14:paraId="2F73610E" w14:textId="77777777" w:rsidR="000F50D5" w:rsidRPr="00CE5D4D" w:rsidRDefault="000F50D5" w:rsidP="000F50D5">
      <w:pPr>
        <w:pStyle w:val="Apara"/>
      </w:pPr>
      <w:r w:rsidRPr="00CE5D4D">
        <w:tab/>
        <w:t>(b)</w:t>
      </w:r>
      <w:r w:rsidRPr="00CE5D4D">
        <w:tab/>
        <w:t>2 years after a notice of discontinuance is filed in the proceeding;</w:t>
      </w:r>
    </w:p>
    <w:p w14:paraId="785F317F" w14:textId="77777777" w:rsidR="000F50D5" w:rsidRPr="00CE5D4D" w:rsidRDefault="000F50D5" w:rsidP="000F50D5">
      <w:pPr>
        <w:pStyle w:val="Apara"/>
      </w:pPr>
      <w:r w:rsidRPr="00CE5D4D">
        <w:tab/>
        <w:t>(c)</w:t>
      </w:r>
      <w:r w:rsidRPr="00CE5D4D">
        <w:tab/>
        <w:t xml:space="preserve">2 years after any appeal in the proceeding is determined; </w:t>
      </w:r>
    </w:p>
    <w:p w14:paraId="76FAC60D" w14:textId="77777777" w:rsidR="000F50D5" w:rsidRPr="00CE5D4D" w:rsidRDefault="000F50D5" w:rsidP="000F50D5">
      <w:pPr>
        <w:pStyle w:val="Apara"/>
      </w:pPr>
      <w:r w:rsidRPr="00CE5D4D">
        <w:tab/>
        <w:t>(d)</w:t>
      </w:r>
      <w:r w:rsidRPr="00CE5D4D">
        <w:tab/>
        <w:t>2 years after the date the document was filed.</w:t>
      </w:r>
    </w:p>
    <w:p w14:paraId="0D8CD6BD" w14:textId="77777777" w:rsidR="000F50D5" w:rsidRPr="00CE5D4D" w:rsidRDefault="000F50D5" w:rsidP="000F50D5">
      <w:pPr>
        <w:pStyle w:val="Amain"/>
      </w:pPr>
      <w:r w:rsidRPr="00CE5D4D">
        <w:tab/>
        <w:t>(3)</w:t>
      </w:r>
      <w:r w:rsidRPr="00CE5D4D">
        <w:tab/>
        <w:t>The court may direct the person to produce the original document during the time the document is required to be kept.</w:t>
      </w:r>
    </w:p>
    <w:p w14:paraId="6F16C76E" w14:textId="77777777" w:rsidR="000F50D5" w:rsidRPr="00CE5D4D" w:rsidRDefault="000F50D5" w:rsidP="000F50D5">
      <w:pPr>
        <w:pStyle w:val="AH5Sec"/>
      </w:pPr>
      <w:bookmarkStart w:id="1659" w:name="_Toc122442583"/>
      <w:r w:rsidRPr="00C8328B">
        <w:rPr>
          <w:rStyle w:val="CharSectNo"/>
        </w:rPr>
        <w:t>6131</w:t>
      </w:r>
      <w:r w:rsidRPr="00CE5D4D">
        <w:tab/>
        <w:t>Signing, sealing and stamping documents filed electronically</w:t>
      </w:r>
      <w:bookmarkEnd w:id="1659"/>
    </w:p>
    <w:p w14:paraId="57EDBEB2" w14:textId="77777777" w:rsidR="000F50D5" w:rsidRPr="00CE5D4D" w:rsidRDefault="000F50D5" w:rsidP="000F50D5">
      <w:pPr>
        <w:pStyle w:val="Amain"/>
      </w:pPr>
      <w:r w:rsidRPr="00CE5D4D">
        <w:tab/>
        <w:t>(1)</w:t>
      </w:r>
      <w:r w:rsidRPr="00CE5D4D">
        <w:tab/>
        <w:t>This rule applies if—</w:t>
      </w:r>
    </w:p>
    <w:p w14:paraId="56B996B1" w14:textId="77777777" w:rsidR="000F50D5" w:rsidRPr="00CE5D4D" w:rsidRDefault="000F50D5" w:rsidP="000F50D5">
      <w:pPr>
        <w:pStyle w:val="Apara"/>
      </w:pPr>
      <w:r w:rsidRPr="00CE5D4D">
        <w:tab/>
        <w:t>(a)</w:t>
      </w:r>
      <w:r w:rsidRPr="00CE5D4D">
        <w:tab/>
        <w:t xml:space="preserve">these rules require a document to be signed by a </w:t>
      </w:r>
      <w:r w:rsidR="00116619" w:rsidRPr="00DF4CDF">
        <w:rPr>
          <w:color w:val="000000"/>
        </w:rPr>
        <w:t>registrar</w:t>
      </w:r>
      <w:r w:rsidRPr="00CE5D4D">
        <w:t>, sealed or stamped; and</w:t>
      </w:r>
    </w:p>
    <w:p w14:paraId="28D6F0F3" w14:textId="77777777" w:rsidR="000F50D5" w:rsidRPr="00CE5D4D" w:rsidRDefault="000F50D5" w:rsidP="000F50D5">
      <w:pPr>
        <w:pStyle w:val="Apara"/>
      </w:pPr>
      <w:r w:rsidRPr="00CE5D4D">
        <w:tab/>
        <w:t>(b)</w:t>
      </w:r>
      <w:r w:rsidRPr="00CE5D4D">
        <w:tab/>
        <w:t>the document is—</w:t>
      </w:r>
    </w:p>
    <w:p w14:paraId="58E65C4A" w14:textId="77777777" w:rsidR="000F50D5" w:rsidRPr="00CE5D4D" w:rsidRDefault="000F50D5" w:rsidP="000F50D5">
      <w:pPr>
        <w:pStyle w:val="Asubpara"/>
      </w:pPr>
      <w:r w:rsidRPr="00CE5D4D">
        <w:tab/>
        <w:t>(i)</w:t>
      </w:r>
      <w:r w:rsidRPr="00CE5D4D">
        <w:tab/>
        <w:t>filed electronically in the court; or</w:t>
      </w:r>
    </w:p>
    <w:p w14:paraId="186F5DB3" w14:textId="77777777" w:rsidR="000F50D5" w:rsidRPr="00CE5D4D" w:rsidRDefault="000F50D5" w:rsidP="000F50D5">
      <w:pPr>
        <w:pStyle w:val="Asubpara"/>
      </w:pPr>
      <w:r w:rsidRPr="00CE5D4D">
        <w:tab/>
        <w:t>(ii)</w:t>
      </w:r>
      <w:r w:rsidRPr="00CE5D4D">
        <w:tab/>
        <w:t>issued electronically by the court.</w:t>
      </w:r>
    </w:p>
    <w:p w14:paraId="036A5534" w14:textId="77777777" w:rsidR="00116619" w:rsidRPr="00DF4CDF" w:rsidRDefault="00116619" w:rsidP="00116619">
      <w:pPr>
        <w:pStyle w:val="Amain"/>
      </w:pPr>
      <w:r w:rsidRPr="00DF4CDF">
        <w:tab/>
        <w:t>(2)</w:t>
      </w:r>
      <w:r w:rsidRPr="00DF4CDF">
        <w:tab/>
        <w:t>The document is taken to be signed by a registrar, sealed or stamped if the document is sealed or stamped electronically.</w:t>
      </w:r>
    </w:p>
    <w:p w14:paraId="21534FB5" w14:textId="77777777" w:rsidR="000F50D5" w:rsidRPr="00CE5D4D" w:rsidRDefault="000F50D5" w:rsidP="000F50D5">
      <w:pPr>
        <w:pStyle w:val="AH5Sec"/>
      </w:pPr>
      <w:bookmarkStart w:id="1660" w:name="_Toc122442584"/>
      <w:r w:rsidRPr="00C8328B">
        <w:rPr>
          <w:rStyle w:val="CharSectNo"/>
        </w:rPr>
        <w:lastRenderedPageBreak/>
        <w:t>6132</w:t>
      </w:r>
      <w:r w:rsidRPr="00CE5D4D">
        <w:tab/>
        <w:t>Issue of documents electronically by court</w:t>
      </w:r>
      <w:bookmarkEnd w:id="1660"/>
    </w:p>
    <w:p w14:paraId="1425A5DA" w14:textId="77777777" w:rsidR="000F50D5" w:rsidRPr="00CE5D4D" w:rsidRDefault="000F50D5" w:rsidP="000F50D5">
      <w:pPr>
        <w:pStyle w:val="Amain"/>
      </w:pPr>
      <w:r w:rsidRPr="00CE5D4D">
        <w:tab/>
        <w:t>(1)</w:t>
      </w:r>
      <w:r w:rsidRPr="00CE5D4D">
        <w:tab/>
        <w:t>If these rules require the court to issue a document to a person in a proceeding, the court may issue the document by—</w:t>
      </w:r>
    </w:p>
    <w:p w14:paraId="03586089" w14:textId="77777777" w:rsidR="000F50D5" w:rsidRPr="00CE5D4D" w:rsidRDefault="000F50D5" w:rsidP="000F50D5">
      <w:pPr>
        <w:pStyle w:val="Apara"/>
      </w:pPr>
      <w:r w:rsidRPr="00CE5D4D">
        <w:tab/>
        <w:t>(a)</w:t>
      </w:r>
      <w:r w:rsidRPr="00CE5D4D">
        <w:tab/>
        <w:t>if the person is a registered user of the court website—advising the person by email that the document is available on the court website in the file for the proceeding; or</w:t>
      </w:r>
    </w:p>
    <w:p w14:paraId="707C0E0E" w14:textId="77777777" w:rsidR="000F50D5" w:rsidRPr="00CE5D4D" w:rsidRDefault="000F50D5" w:rsidP="000F50D5">
      <w:pPr>
        <w:pStyle w:val="Apara"/>
      </w:pPr>
      <w:r w:rsidRPr="00CE5D4D">
        <w:tab/>
        <w:t>(b)</w:t>
      </w:r>
      <w:r w:rsidRPr="00CE5D4D">
        <w:tab/>
        <w:t>if the person has given an address for service that includes an email address—emailing the document to the email address.</w:t>
      </w:r>
    </w:p>
    <w:p w14:paraId="62342851" w14:textId="77777777" w:rsidR="000F50D5" w:rsidRPr="00CE5D4D" w:rsidRDefault="000F50D5" w:rsidP="000F50D5">
      <w:pPr>
        <w:pStyle w:val="Amain"/>
      </w:pPr>
      <w:r w:rsidRPr="00CE5D4D">
        <w:tab/>
        <w:t>(2)</w:t>
      </w:r>
      <w:r w:rsidRPr="00CE5D4D">
        <w:tab/>
        <w:t>A document issued under subrule (1) must state the date and time the document is issued.</w:t>
      </w:r>
    </w:p>
    <w:p w14:paraId="05FBA7BC" w14:textId="77777777" w:rsidR="00D94935" w:rsidRPr="00C8328B" w:rsidRDefault="00D94935" w:rsidP="00D94935">
      <w:pPr>
        <w:pStyle w:val="AH3Div"/>
      </w:pPr>
      <w:bookmarkStart w:id="1661" w:name="_Toc122442585"/>
      <w:r w:rsidRPr="00C8328B">
        <w:rPr>
          <w:rStyle w:val="CharDivNo"/>
        </w:rPr>
        <w:t>Division 6.3.3</w:t>
      </w:r>
      <w:r>
        <w:tab/>
      </w:r>
      <w:r w:rsidRPr="00C8328B">
        <w:rPr>
          <w:rStyle w:val="CharDivText"/>
        </w:rPr>
        <w:t>Rejecting filed documents</w:t>
      </w:r>
      <w:bookmarkEnd w:id="1661"/>
    </w:p>
    <w:p w14:paraId="225E97E3" w14:textId="77777777" w:rsidR="00D94935" w:rsidRDefault="00D94935" w:rsidP="00D94935">
      <w:pPr>
        <w:pStyle w:val="AH5Sec"/>
      </w:pPr>
      <w:bookmarkStart w:id="1662" w:name="_Toc122442586"/>
      <w:r w:rsidRPr="00C8328B">
        <w:rPr>
          <w:rStyle w:val="CharSectNo"/>
        </w:rPr>
        <w:t>6140</w:t>
      </w:r>
      <w:r>
        <w:tab/>
        <w:t>Rejecting documents—noncompliance with rules etc</w:t>
      </w:r>
      <w:bookmarkEnd w:id="1662"/>
    </w:p>
    <w:p w14:paraId="21F5A8F9" w14:textId="77777777" w:rsidR="00D94935" w:rsidRDefault="00D94935" w:rsidP="00D94935">
      <w:pPr>
        <w:pStyle w:val="Amainreturn"/>
        <w:keepNext/>
      </w:pPr>
      <w:r>
        <w:t>The registrar may reject a document that is filed in the court if—</w:t>
      </w:r>
    </w:p>
    <w:p w14:paraId="68601333" w14:textId="77777777" w:rsidR="00D94935" w:rsidRDefault="00D94935" w:rsidP="00D94935">
      <w:pPr>
        <w:pStyle w:val="Apara"/>
      </w:pPr>
      <w:r>
        <w:tab/>
        <w:t>(a)</w:t>
      </w:r>
      <w:r>
        <w:tab/>
        <w:t>the document does not comply with division 6.3.1 (General provisions about documents for filing) as far as the document can comply; or</w:t>
      </w:r>
    </w:p>
    <w:p w14:paraId="48CD74F4" w14:textId="77777777" w:rsidR="00D94935" w:rsidRDefault="00D94935" w:rsidP="00D94935">
      <w:pPr>
        <w:pStyle w:val="Apara"/>
      </w:pPr>
      <w:r>
        <w:tab/>
        <w:t>(b)</w:t>
      </w:r>
      <w:r>
        <w:tab/>
        <w:t>there is an approved form for the document and the document is not properly completed; or</w:t>
      </w:r>
    </w:p>
    <w:p w14:paraId="0D0C7DED" w14:textId="77777777" w:rsidR="00D94935" w:rsidRDefault="00D94935" w:rsidP="00D94935">
      <w:pPr>
        <w:pStyle w:val="aNotepar"/>
      </w:pPr>
      <w:r w:rsidRPr="006364FA">
        <w:rPr>
          <w:rStyle w:val="charItals"/>
        </w:rPr>
        <w:t>Note</w:t>
      </w:r>
      <w:r w:rsidRPr="006364FA">
        <w:rPr>
          <w:rStyle w:val="charItals"/>
        </w:rPr>
        <w:tab/>
      </w:r>
      <w:r>
        <w:t>See r 6101 (Documents—compliance with approved form).</w:t>
      </w:r>
    </w:p>
    <w:p w14:paraId="334792F0" w14:textId="58BE0EC2" w:rsidR="00D94935" w:rsidRDefault="00D94935" w:rsidP="00D94935">
      <w:pPr>
        <w:pStyle w:val="Apara"/>
      </w:pPr>
      <w:r>
        <w:tab/>
        <w:t>(c)</w:t>
      </w:r>
      <w:r>
        <w:tab/>
        <w:t xml:space="preserve">a fee determined under the </w:t>
      </w:r>
      <w:hyperlink r:id="rId766" w:tooltip="A2004-59" w:history="1">
        <w:r w:rsidRPr="006364FA">
          <w:rPr>
            <w:rStyle w:val="charCitHyperlinkItal"/>
          </w:rPr>
          <w:t>Court Procedures Act 2004</w:t>
        </w:r>
      </w:hyperlink>
      <w:r>
        <w:t>, section 13 is payable for filing the document and the fee has not been paid; or</w:t>
      </w:r>
    </w:p>
    <w:p w14:paraId="5BDCD09C" w14:textId="77777777" w:rsidR="00D94935" w:rsidRDefault="00D94935" w:rsidP="00D94935">
      <w:pPr>
        <w:pStyle w:val="Apara"/>
      </w:pPr>
      <w:r>
        <w:tab/>
        <w:t>(d)</w:t>
      </w:r>
      <w:r>
        <w:tab/>
        <w:t>the document does not otherwise comply with these rules.</w:t>
      </w:r>
    </w:p>
    <w:p w14:paraId="413BDF31" w14:textId="77777777" w:rsidR="00D94935" w:rsidRDefault="00D94935" w:rsidP="00D94935">
      <w:pPr>
        <w:pStyle w:val="AH5Sec"/>
        <w:rPr>
          <w:lang w:val="en-US"/>
        </w:rPr>
      </w:pPr>
      <w:bookmarkStart w:id="1663" w:name="_Toc122442587"/>
      <w:r w:rsidRPr="00C8328B">
        <w:rPr>
          <w:rStyle w:val="CharSectNo"/>
        </w:rPr>
        <w:t>6141</w:t>
      </w:r>
      <w:r>
        <w:rPr>
          <w:lang w:val="en-US"/>
        </w:rPr>
        <w:tab/>
        <w:t>Rejecting documents—inconvenient address for service</w:t>
      </w:r>
      <w:bookmarkEnd w:id="1663"/>
    </w:p>
    <w:p w14:paraId="30EE3192" w14:textId="77777777" w:rsidR="00D94935" w:rsidRDefault="00D94935" w:rsidP="00D94935">
      <w:pPr>
        <w:pStyle w:val="Amainreturn"/>
        <w:rPr>
          <w:lang w:val="en-US"/>
        </w:rPr>
      </w:pPr>
      <w:r>
        <w:rPr>
          <w:lang w:val="en-US"/>
        </w:rPr>
        <w:t xml:space="preserve">The registrar may reject a document that is filed </w:t>
      </w:r>
      <w:r>
        <w:t>in the court</w:t>
      </w:r>
      <w:r>
        <w:rPr>
          <w:lang w:val="en-US"/>
        </w:rPr>
        <w:t xml:space="preserve"> if the address for service stated in the document is manifestly inconvenient for a party or the court.</w:t>
      </w:r>
    </w:p>
    <w:p w14:paraId="3CF06E8E" w14:textId="77777777" w:rsidR="00D94935" w:rsidRDefault="00D94935" w:rsidP="00D94935">
      <w:pPr>
        <w:pStyle w:val="aNote"/>
      </w:pPr>
      <w:r>
        <w:rPr>
          <w:rStyle w:val="charItals"/>
        </w:rPr>
        <w:lastRenderedPageBreak/>
        <w:t>Note</w:t>
      </w:r>
      <w:r>
        <w:rPr>
          <w:rStyle w:val="charItals"/>
        </w:rPr>
        <w:tab/>
      </w:r>
      <w:r>
        <w:rPr>
          <w:rStyle w:val="charBoldItals"/>
        </w:rPr>
        <w:t>Address for service</w:t>
      </w:r>
      <w:r>
        <w:t xml:space="preserve"> is defined in the dictionary.</w:t>
      </w:r>
    </w:p>
    <w:p w14:paraId="6ECE001F" w14:textId="77777777" w:rsidR="00D94935" w:rsidRDefault="00D94935" w:rsidP="00D94935">
      <w:pPr>
        <w:pStyle w:val="AH5Sec"/>
      </w:pPr>
      <w:bookmarkStart w:id="1664" w:name="_Toc122442588"/>
      <w:r w:rsidRPr="00C8328B">
        <w:rPr>
          <w:rStyle w:val="CharSectNo"/>
        </w:rPr>
        <w:t>6142</w:t>
      </w:r>
      <w:r>
        <w:tab/>
        <w:t>Rejecting documents—abuse of process etc</w:t>
      </w:r>
      <w:bookmarkEnd w:id="1664"/>
    </w:p>
    <w:p w14:paraId="6FE78A7D" w14:textId="77777777" w:rsidR="00D94935" w:rsidRDefault="00D94935" w:rsidP="00D94935">
      <w:pPr>
        <w:pStyle w:val="Amain"/>
      </w:pPr>
      <w:r>
        <w:tab/>
        <w:t>(1)</w:t>
      </w:r>
      <w:r>
        <w:tab/>
        <w:t>This rule applies if a document that is filed in the court appears to the registrar on its face to be an abuse of the court’s process or to be frivolous or vexatious.</w:t>
      </w:r>
    </w:p>
    <w:p w14:paraId="20B8C689" w14:textId="77777777" w:rsidR="00D94935" w:rsidRDefault="00D94935" w:rsidP="00D94935">
      <w:pPr>
        <w:pStyle w:val="Amain"/>
      </w:pPr>
      <w:r>
        <w:tab/>
        <w:t>(2)</w:t>
      </w:r>
      <w:r>
        <w:tab/>
        <w:t>The registrar may—</w:t>
      </w:r>
    </w:p>
    <w:p w14:paraId="6BA5499D" w14:textId="77777777" w:rsidR="00D94935" w:rsidRDefault="00D94935" w:rsidP="00D94935">
      <w:pPr>
        <w:pStyle w:val="Apara"/>
      </w:pPr>
      <w:r>
        <w:tab/>
        <w:t>(a)</w:t>
      </w:r>
      <w:r>
        <w:tab/>
        <w:t>reject the document; or</w:t>
      </w:r>
    </w:p>
    <w:p w14:paraId="3F05EFB1" w14:textId="77777777" w:rsidR="00D94935" w:rsidRDefault="00D94935" w:rsidP="00D94935">
      <w:pPr>
        <w:pStyle w:val="Apara"/>
      </w:pPr>
      <w:r>
        <w:tab/>
        <w:t>(b)</w:t>
      </w:r>
      <w:r>
        <w:tab/>
        <w:t>refer the document to a judicial officer for directions about how to deal with it.</w:t>
      </w:r>
    </w:p>
    <w:p w14:paraId="61C92341" w14:textId="77777777" w:rsidR="00D94935" w:rsidRDefault="00D94935" w:rsidP="00D94935">
      <w:pPr>
        <w:pStyle w:val="Amain"/>
      </w:pPr>
      <w:r>
        <w:tab/>
        <w:t>(3)</w:t>
      </w:r>
      <w:r>
        <w:tab/>
        <w:t>If the registrar refers the document to a judicial officer, the judicial officer may direct the registrar—</w:t>
      </w:r>
    </w:p>
    <w:p w14:paraId="7C5A592A" w14:textId="77777777" w:rsidR="00D94935" w:rsidRDefault="00D94935" w:rsidP="00D94935">
      <w:pPr>
        <w:pStyle w:val="Apara"/>
      </w:pPr>
      <w:r>
        <w:tab/>
        <w:t>(a)</w:t>
      </w:r>
      <w:r>
        <w:tab/>
        <w:t>to accept the document; or</w:t>
      </w:r>
    </w:p>
    <w:p w14:paraId="311B9752" w14:textId="77777777" w:rsidR="00D94935" w:rsidRDefault="00D94935" w:rsidP="00D94935">
      <w:pPr>
        <w:pStyle w:val="Apara"/>
      </w:pPr>
      <w:r>
        <w:tab/>
        <w:t>(b)</w:t>
      </w:r>
      <w:r>
        <w:tab/>
        <w:t>to reject the document; or</w:t>
      </w:r>
    </w:p>
    <w:p w14:paraId="0A88F065" w14:textId="77777777" w:rsidR="00D94935" w:rsidRDefault="00D94935" w:rsidP="00D94935">
      <w:pPr>
        <w:pStyle w:val="Apara"/>
        <w:keepNext/>
      </w:pPr>
      <w:r>
        <w:tab/>
        <w:t>(c)</w:t>
      </w:r>
      <w:r>
        <w:tab/>
        <w:t>to reject the document unless the court gives leave to accept the document.</w:t>
      </w:r>
    </w:p>
    <w:p w14:paraId="427B10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063DBF10" w14:textId="77777777" w:rsidR="00D94935" w:rsidRDefault="00D94935" w:rsidP="00D94935">
      <w:pPr>
        <w:pStyle w:val="Amain"/>
      </w:pPr>
      <w:r>
        <w:tab/>
        <w:t>(4)</w:t>
      </w:r>
      <w:r>
        <w:tab/>
        <w:t>This rule applies to a written notification under rule 6613 (Documents and things in custody of court) as if it were a document filed in the court.</w:t>
      </w:r>
    </w:p>
    <w:p w14:paraId="09D77639" w14:textId="77777777" w:rsidR="00D94935" w:rsidRDefault="00D94935" w:rsidP="00D94935">
      <w:pPr>
        <w:pStyle w:val="Amain"/>
        <w:keepNext/>
      </w:pPr>
      <w:r>
        <w:tab/>
        <w:t>(5)</w:t>
      </w:r>
      <w:r>
        <w:tab/>
        <w:t>In this rule:</w:t>
      </w:r>
    </w:p>
    <w:p w14:paraId="29DF1F08" w14:textId="77777777" w:rsidR="00D94935" w:rsidRDefault="00D94935" w:rsidP="00D94935">
      <w:pPr>
        <w:pStyle w:val="aDef"/>
        <w:keepNext/>
      </w:pPr>
      <w:r w:rsidRPr="006364FA">
        <w:rPr>
          <w:rStyle w:val="charBoldItals"/>
        </w:rPr>
        <w:t>judicial officer</w:t>
      </w:r>
      <w:r>
        <w:t xml:space="preserve"> means—</w:t>
      </w:r>
    </w:p>
    <w:p w14:paraId="6FB643D4" w14:textId="77777777" w:rsidR="00D94935" w:rsidRDefault="00D94935" w:rsidP="00D94935">
      <w:pPr>
        <w:pStyle w:val="aDefpara"/>
      </w:pPr>
      <w:r>
        <w:tab/>
        <w:t>(a)</w:t>
      </w:r>
      <w:r>
        <w:tab/>
        <w:t>for the Supreme Court—a judge or the associate judge; or</w:t>
      </w:r>
    </w:p>
    <w:p w14:paraId="3E55189F" w14:textId="77777777" w:rsidR="00D94935" w:rsidRDefault="00D94935" w:rsidP="00D94935">
      <w:pPr>
        <w:pStyle w:val="aDefpara"/>
      </w:pPr>
      <w:r>
        <w:tab/>
        <w:t>(b)</w:t>
      </w:r>
      <w:r>
        <w:tab/>
        <w:t>for the Magistrates Court—a magistrate.</w:t>
      </w:r>
    </w:p>
    <w:p w14:paraId="619E684C" w14:textId="77777777" w:rsidR="00D94935" w:rsidRDefault="00D94935" w:rsidP="00D94935">
      <w:pPr>
        <w:pStyle w:val="AH5Sec"/>
      </w:pPr>
      <w:bookmarkStart w:id="1665" w:name="_Toc122442589"/>
      <w:r w:rsidRPr="00C8328B">
        <w:rPr>
          <w:rStyle w:val="CharSectNo"/>
        </w:rPr>
        <w:lastRenderedPageBreak/>
        <w:t>6143</w:t>
      </w:r>
      <w:r>
        <w:tab/>
        <w:t>Rejecting document—registrar to give notice etc</w:t>
      </w:r>
      <w:bookmarkEnd w:id="1665"/>
    </w:p>
    <w:p w14:paraId="151411F7" w14:textId="77777777" w:rsidR="00D94935" w:rsidRDefault="00D94935" w:rsidP="00256150">
      <w:pPr>
        <w:pStyle w:val="Amain"/>
        <w:keepNext/>
      </w:pPr>
      <w:r>
        <w:tab/>
        <w:t>(1)</w:t>
      </w:r>
      <w:r>
        <w:tab/>
        <w:t>If the registrar rejects a document under this division—</w:t>
      </w:r>
    </w:p>
    <w:p w14:paraId="3E01E8DA" w14:textId="77777777" w:rsidR="00D94935" w:rsidRDefault="00D94935" w:rsidP="00D94935">
      <w:pPr>
        <w:pStyle w:val="Apara"/>
      </w:pPr>
      <w:r>
        <w:tab/>
        <w:t>(a)</w:t>
      </w:r>
      <w:r>
        <w:tab/>
        <w:t>the registrar must give notice of the rejection, and of the grounds of the rejection, to the person who filed the document in the court; and</w:t>
      </w:r>
    </w:p>
    <w:p w14:paraId="6A4ECEE8" w14:textId="77777777" w:rsidR="00D94935" w:rsidRDefault="00D94935" w:rsidP="00D94935">
      <w:pPr>
        <w:pStyle w:val="Apara"/>
      </w:pPr>
      <w:r>
        <w:tab/>
        <w:t>(b)</w:t>
      </w:r>
      <w:r>
        <w:tab/>
        <w:t xml:space="preserve">the registrar must return the document and </w:t>
      </w:r>
      <w:r w:rsidR="000F50D5" w:rsidRPr="00CE5D4D">
        <w:t>any</w:t>
      </w:r>
      <w:r w:rsidR="000F50D5">
        <w:t xml:space="preserve"> </w:t>
      </w:r>
      <w:r>
        <w:t>copies of the document filed with the document; and</w:t>
      </w:r>
    </w:p>
    <w:p w14:paraId="6C6480B5" w14:textId="77777777" w:rsidR="00D94935" w:rsidRDefault="00D94935" w:rsidP="00D94935">
      <w:pPr>
        <w:pStyle w:val="Apara"/>
      </w:pPr>
      <w:r>
        <w:tab/>
        <w:t>(c)</w:t>
      </w:r>
      <w:r>
        <w:tab/>
        <w:t>the document is taken not to have been filed.</w:t>
      </w:r>
    </w:p>
    <w:p w14:paraId="66AA8534" w14:textId="77777777" w:rsidR="00D94935" w:rsidRDefault="00D94935" w:rsidP="00D94935">
      <w:pPr>
        <w:pStyle w:val="Amain"/>
        <w:keepNext/>
      </w:pPr>
      <w:r>
        <w:tab/>
        <w:t>(2)</w:t>
      </w:r>
      <w:r>
        <w:tab/>
        <w:t>Subrule (1) (c) is subject to rule 6145 (Filed documents initially rejected).</w:t>
      </w:r>
    </w:p>
    <w:p w14:paraId="36C519FF" w14:textId="77777777" w:rsidR="00D94935" w:rsidRDefault="00D94935" w:rsidP="00D94935">
      <w:pPr>
        <w:pStyle w:val="aNote"/>
      </w:pPr>
      <w:r w:rsidRPr="006364FA">
        <w:rPr>
          <w:rStyle w:val="charItals"/>
        </w:rPr>
        <w:t>Note</w:t>
      </w:r>
      <w:r w:rsidRPr="006364FA">
        <w:rPr>
          <w:rStyle w:val="charItals"/>
        </w:rPr>
        <w:tab/>
      </w:r>
      <w:r>
        <w:t>See r 6144 in relation to costs incurred by a party in relation to a rejected document.</w:t>
      </w:r>
    </w:p>
    <w:p w14:paraId="42831A03" w14:textId="77777777" w:rsidR="00D94935" w:rsidRDefault="00D94935" w:rsidP="00D94935">
      <w:pPr>
        <w:pStyle w:val="AH5Sec"/>
      </w:pPr>
      <w:bookmarkStart w:id="1666" w:name="_Toc122442590"/>
      <w:r w:rsidRPr="00C8328B">
        <w:rPr>
          <w:rStyle w:val="CharSectNo"/>
        </w:rPr>
        <w:t>6144</w:t>
      </w:r>
      <w:r>
        <w:tab/>
        <w:t>Rejecting document—costs</w:t>
      </w:r>
      <w:bookmarkEnd w:id="1666"/>
    </w:p>
    <w:p w14:paraId="3A89BEC8" w14:textId="77777777" w:rsidR="00D94935" w:rsidRDefault="00D94935" w:rsidP="00D94935">
      <w:pPr>
        <w:pStyle w:val="Amainreturn"/>
      </w:pPr>
      <w:r>
        <w:t>Costs incurred by a party in relation to a document rejected under this division may be disallowed on assessment of the party’s costs.</w:t>
      </w:r>
    </w:p>
    <w:p w14:paraId="5168C264" w14:textId="77777777" w:rsidR="00D94935" w:rsidRDefault="00D94935" w:rsidP="00D94935">
      <w:pPr>
        <w:pStyle w:val="AH5Sec"/>
      </w:pPr>
      <w:bookmarkStart w:id="1667" w:name="_Toc122442591"/>
      <w:r w:rsidRPr="00C8328B">
        <w:rPr>
          <w:rStyle w:val="CharSectNo"/>
        </w:rPr>
        <w:t>6145</w:t>
      </w:r>
      <w:r>
        <w:tab/>
        <w:t>Filed documents initially rejected</w:t>
      </w:r>
      <w:bookmarkEnd w:id="1667"/>
    </w:p>
    <w:p w14:paraId="3AF657F6" w14:textId="77777777" w:rsidR="00D94935" w:rsidRDefault="00D94935" w:rsidP="00D94935">
      <w:pPr>
        <w:pStyle w:val="Amain"/>
        <w:keepNext/>
      </w:pPr>
      <w:r>
        <w:tab/>
        <w:t>(1)</w:t>
      </w:r>
      <w:r>
        <w:tab/>
        <w:t>This rule applies to a document if—</w:t>
      </w:r>
    </w:p>
    <w:p w14:paraId="179945D9" w14:textId="77777777" w:rsidR="00D94935" w:rsidRDefault="00D94935" w:rsidP="00D94935">
      <w:pPr>
        <w:pStyle w:val="Apara"/>
        <w:keepNext/>
      </w:pPr>
      <w:r>
        <w:tab/>
        <w:t>(a)</w:t>
      </w:r>
      <w:r>
        <w:tab/>
        <w:t>the registrar rejects the document under this division; but</w:t>
      </w:r>
    </w:p>
    <w:p w14:paraId="6E194243" w14:textId="77777777" w:rsidR="00D94935" w:rsidRDefault="00D94935" w:rsidP="00D94935">
      <w:pPr>
        <w:pStyle w:val="Apara"/>
        <w:keepNext/>
      </w:pPr>
      <w:r>
        <w:tab/>
        <w:t>(b)</w:t>
      </w:r>
      <w:r>
        <w:tab/>
        <w:t>either—</w:t>
      </w:r>
    </w:p>
    <w:p w14:paraId="5A0FF987" w14:textId="77777777" w:rsidR="00D94935" w:rsidRDefault="00D94935" w:rsidP="00D94935">
      <w:pPr>
        <w:pStyle w:val="Asubpara"/>
      </w:pPr>
      <w:r>
        <w:tab/>
        <w:t>(i)</w:t>
      </w:r>
      <w:r>
        <w:tab/>
        <w:t>the registrar subsequently accepts the document; or</w:t>
      </w:r>
    </w:p>
    <w:p w14:paraId="31E48D2E" w14:textId="77777777" w:rsidR="00D94935" w:rsidRDefault="00D94935" w:rsidP="00D94935">
      <w:pPr>
        <w:pStyle w:val="Asubpara"/>
      </w:pPr>
      <w:r>
        <w:tab/>
        <w:t>(ii)</w:t>
      </w:r>
      <w:r>
        <w:tab/>
        <w:t>the court or a judicial officer subsequently directs the registrar to accept the document.</w:t>
      </w:r>
    </w:p>
    <w:p w14:paraId="2808EF16" w14:textId="77777777" w:rsidR="00D94935" w:rsidRDefault="00D94935" w:rsidP="00D94935">
      <w:pPr>
        <w:pStyle w:val="Amain"/>
      </w:pPr>
      <w:r>
        <w:tab/>
        <w:t>(2)</w:t>
      </w:r>
      <w:r>
        <w:tab/>
        <w:t>The registrar must record the filing of the document in the court and, if appropriate, seal or stamp the document.</w:t>
      </w:r>
    </w:p>
    <w:p w14:paraId="79C8DC81" w14:textId="77777777" w:rsidR="00D94935" w:rsidRDefault="00D94935" w:rsidP="00D94935">
      <w:pPr>
        <w:pStyle w:val="Amain"/>
      </w:pPr>
      <w:r>
        <w:tab/>
        <w:t>(3)</w:t>
      </w:r>
      <w:r>
        <w:tab/>
        <w:t>If the registrar records the filing of the document, the registrar must return any copies of the document filed with the document for sealing or stamping.</w:t>
      </w:r>
    </w:p>
    <w:p w14:paraId="29C045F0" w14:textId="77777777" w:rsidR="00D94935" w:rsidRDefault="00D94935" w:rsidP="00D94935">
      <w:pPr>
        <w:pStyle w:val="Amain"/>
        <w:keepNext/>
      </w:pPr>
      <w:r>
        <w:lastRenderedPageBreak/>
        <w:tab/>
        <w:t>(4)</w:t>
      </w:r>
      <w:r>
        <w:tab/>
        <w:t>The document is taken to have been filed in the court on the day it would have been filed if the registrar had not rejected the document.</w:t>
      </w:r>
    </w:p>
    <w:p w14:paraId="5047D271" w14:textId="77777777" w:rsidR="00D94935" w:rsidRDefault="00D94935" w:rsidP="00D94935">
      <w:pPr>
        <w:pStyle w:val="aNote"/>
      </w:pPr>
      <w:r w:rsidRPr="006364FA">
        <w:rPr>
          <w:rStyle w:val="charItals"/>
        </w:rPr>
        <w:t>Note</w:t>
      </w:r>
      <w:r w:rsidRPr="006364FA">
        <w:rPr>
          <w:rStyle w:val="charItals"/>
        </w:rPr>
        <w:tab/>
      </w:r>
      <w:r>
        <w:t>Rule 6126 (2) (Date of filing) deals with the date of filing.</w:t>
      </w:r>
    </w:p>
    <w:p w14:paraId="6E61131D" w14:textId="77777777" w:rsidR="00D94935" w:rsidRDefault="00D94935" w:rsidP="00D94935">
      <w:pPr>
        <w:pStyle w:val="Amain"/>
      </w:pPr>
      <w:r>
        <w:tab/>
        <w:t>(5)</w:t>
      </w:r>
      <w:r>
        <w:tab/>
        <w:t>If the document is rejected by the registrar (whether or not more than once), the document is taken to have been filed in the court on the day it was first filed.</w:t>
      </w:r>
    </w:p>
    <w:p w14:paraId="1D27261D" w14:textId="77777777" w:rsidR="00D94935" w:rsidRDefault="00D94935" w:rsidP="00D94935">
      <w:pPr>
        <w:pStyle w:val="PageBreak"/>
      </w:pPr>
      <w:r>
        <w:br w:type="page"/>
      </w:r>
    </w:p>
    <w:p w14:paraId="01EDF3A4" w14:textId="77777777" w:rsidR="00D94935" w:rsidRPr="00C8328B" w:rsidRDefault="00D94935" w:rsidP="00D94935">
      <w:pPr>
        <w:pStyle w:val="AH2Part"/>
      </w:pPr>
      <w:bookmarkStart w:id="1668" w:name="_Toc122442592"/>
      <w:r w:rsidRPr="00C8328B">
        <w:rPr>
          <w:rStyle w:val="CharPartNo"/>
        </w:rPr>
        <w:lastRenderedPageBreak/>
        <w:t>Part 6.4</w:t>
      </w:r>
      <w:r w:rsidRPr="00284A0B">
        <w:rPr>
          <w:lang w:eastAsia="en-AU"/>
        </w:rPr>
        <w:tab/>
      </w:r>
      <w:r w:rsidRPr="00C8328B">
        <w:rPr>
          <w:rStyle w:val="CharPartText"/>
          <w:lang w:eastAsia="en-AU"/>
        </w:rPr>
        <w:t>Associate judge</w:t>
      </w:r>
      <w:bookmarkEnd w:id="1668"/>
    </w:p>
    <w:p w14:paraId="20A88A89" w14:textId="77777777" w:rsidR="00D94935" w:rsidRDefault="00D94935" w:rsidP="00D94935">
      <w:pPr>
        <w:pStyle w:val="Placeholder"/>
      </w:pPr>
      <w:r>
        <w:rPr>
          <w:rStyle w:val="CharDivNo"/>
        </w:rPr>
        <w:t xml:space="preserve">  </w:t>
      </w:r>
      <w:r>
        <w:rPr>
          <w:rStyle w:val="CharDivText"/>
        </w:rPr>
        <w:t xml:space="preserve">  </w:t>
      </w:r>
    </w:p>
    <w:p w14:paraId="28F6A621" w14:textId="77777777" w:rsidR="00D94935" w:rsidRPr="00284A0B" w:rsidRDefault="00D94935" w:rsidP="00D94935">
      <w:pPr>
        <w:pStyle w:val="AH5Sec"/>
      </w:pPr>
      <w:bookmarkStart w:id="1669" w:name="_Toc122442593"/>
      <w:r w:rsidRPr="00C8328B">
        <w:rPr>
          <w:rStyle w:val="CharSectNo"/>
        </w:rPr>
        <w:t>6202</w:t>
      </w:r>
      <w:r w:rsidRPr="00284A0B">
        <w:tab/>
        <w:t>Associate judge referring proceeding or issue to judge</w:t>
      </w:r>
      <w:bookmarkEnd w:id="1669"/>
    </w:p>
    <w:p w14:paraId="194FFC15" w14:textId="77777777" w:rsidR="00D94935" w:rsidRDefault="00D94935" w:rsidP="00D94935">
      <w:pPr>
        <w:pStyle w:val="Amain"/>
      </w:pPr>
      <w:r>
        <w:tab/>
        <w:t>(1)</w:t>
      </w:r>
      <w:r>
        <w:tab/>
        <w:t xml:space="preserve">If the jurisdiction of the court is to be, or is being, exercised in a proceeding by the </w:t>
      </w:r>
      <w:r w:rsidRPr="00284A0B">
        <w:t>associate judge</w:t>
      </w:r>
      <w:r>
        <w:t xml:space="preserve">, the </w:t>
      </w:r>
      <w:r w:rsidRPr="00284A0B">
        <w:t>associate judge</w:t>
      </w:r>
      <w:r>
        <w:t xml:space="preserve"> may refer the proceeding or an issue in the proceeding to a judge if the </w:t>
      </w:r>
      <w:r w:rsidRPr="00284A0B">
        <w:t>associate judge</w:t>
      </w:r>
      <w:r>
        <w:t xml:space="preserve"> considers that it would be appropriate for the proceeding or issue to be decided by a judge.</w:t>
      </w:r>
    </w:p>
    <w:p w14:paraId="2C867F08" w14:textId="77777777" w:rsidR="00D94935" w:rsidRDefault="00D94935" w:rsidP="00D94935">
      <w:pPr>
        <w:pStyle w:val="Amain"/>
        <w:keepNext/>
      </w:pPr>
      <w:r>
        <w:tab/>
        <w:t>(2)</w:t>
      </w:r>
      <w:r>
        <w:tab/>
        <w:t xml:space="preserve">If the </w:t>
      </w:r>
      <w:r w:rsidRPr="00284A0B">
        <w:t>associate judge</w:t>
      </w:r>
      <w:r>
        <w:t xml:space="preserve"> refers the proceeding to a judge, the judge may—</w:t>
      </w:r>
    </w:p>
    <w:p w14:paraId="3EC421BC" w14:textId="77777777" w:rsidR="00D94935" w:rsidRDefault="00D94935" w:rsidP="00D94935">
      <w:pPr>
        <w:pStyle w:val="Apara"/>
        <w:keepNext/>
      </w:pPr>
      <w:r>
        <w:tab/>
        <w:t>(a)</w:t>
      </w:r>
      <w:r>
        <w:tab/>
        <w:t>hear and decide the proceeding; or</w:t>
      </w:r>
    </w:p>
    <w:p w14:paraId="054EFC3F" w14:textId="77777777" w:rsidR="00D94935" w:rsidRDefault="00D94935" w:rsidP="00D94935">
      <w:pPr>
        <w:pStyle w:val="Apara"/>
      </w:pPr>
      <w:r>
        <w:tab/>
        <w:t>(b)</w:t>
      </w:r>
      <w:r>
        <w:tab/>
        <w:t xml:space="preserve">refer the proceeding back to the </w:t>
      </w:r>
      <w:r w:rsidRPr="00284A0B">
        <w:t>associate judge</w:t>
      </w:r>
      <w:r>
        <w:t xml:space="preserve"> and give the directions (if any) the judge considers appropriate in relation to the proceeding.</w:t>
      </w:r>
    </w:p>
    <w:p w14:paraId="422FB349" w14:textId="77777777" w:rsidR="00D94935" w:rsidRDefault="00D94935" w:rsidP="00D94935">
      <w:pPr>
        <w:pStyle w:val="Amain"/>
        <w:keepLines/>
      </w:pPr>
      <w:r>
        <w:tab/>
        <w:t>(3)</w:t>
      </w:r>
      <w:r>
        <w:tab/>
        <w:t xml:space="preserve">If the </w:t>
      </w:r>
      <w:r w:rsidRPr="00284A0B">
        <w:t>associate judge</w:t>
      </w:r>
      <w:r>
        <w:t xml:space="preserve"> refers an issue in the proceeding to a judge, the judge may decide the issue or refer the issue back to the </w:t>
      </w:r>
      <w:r w:rsidRPr="00284A0B">
        <w:t>associate judge</w:t>
      </w:r>
      <w:r>
        <w:t xml:space="preserve"> and give the directions (if any) the judge considers appropriate in relation to the proceeding.</w:t>
      </w:r>
    </w:p>
    <w:p w14:paraId="3AFDCC6A" w14:textId="77777777" w:rsidR="00D94935" w:rsidRDefault="00D94935" w:rsidP="00D94935">
      <w:pPr>
        <w:pStyle w:val="PageBreak"/>
      </w:pPr>
      <w:r>
        <w:br w:type="page"/>
      </w:r>
    </w:p>
    <w:p w14:paraId="3597D0A1" w14:textId="77777777" w:rsidR="00D94935" w:rsidRPr="00C8328B" w:rsidRDefault="00D94935" w:rsidP="00D94935">
      <w:pPr>
        <w:pStyle w:val="AH2Part"/>
      </w:pPr>
      <w:bookmarkStart w:id="1670" w:name="_Toc122442594"/>
      <w:r w:rsidRPr="00C8328B">
        <w:rPr>
          <w:rStyle w:val="CharPartNo"/>
        </w:rPr>
        <w:lastRenderedPageBreak/>
        <w:t>Part 6.5</w:t>
      </w:r>
      <w:r>
        <w:tab/>
      </w:r>
      <w:r w:rsidRPr="00C8328B">
        <w:rPr>
          <w:rStyle w:val="CharPartText"/>
        </w:rPr>
        <w:t>Registrar</w:t>
      </w:r>
      <w:bookmarkEnd w:id="1670"/>
    </w:p>
    <w:p w14:paraId="1C2B8D54" w14:textId="77777777" w:rsidR="00D94935" w:rsidRDefault="00D94935" w:rsidP="00D94935">
      <w:pPr>
        <w:pStyle w:val="AH5Sec"/>
      </w:pPr>
      <w:bookmarkStart w:id="1671" w:name="_Toc122442595"/>
      <w:r w:rsidRPr="00C8328B">
        <w:rPr>
          <w:rStyle w:val="CharSectNo"/>
        </w:rPr>
        <w:t>6250</w:t>
      </w:r>
      <w:r>
        <w:tab/>
        <w:t>Jurisdiction exercisable by registrar of Supreme Court</w:t>
      </w:r>
      <w:bookmarkEnd w:id="1671"/>
    </w:p>
    <w:p w14:paraId="4DD98504" w14:textId="77777777" w:rsidR="00D94935" w:rsidRDefault="00D94935" w:rsidP="00D94935">
      <w:pPr>
        <w:pStyle w:val="Amain"/>
      </w:pPr>
      <w:r>
        <w:tab/>
        <w:t>(1)</w:t>
      </w:r>
      <w:r>
        <w:tab/>
        <w:t>This rule applies only to the registrar of the Supreme Court.</w:t>
      </w:r>
    </w:p>
    <w:p w14:paraId="2CD0B874" w14:textId="77777777" w:rsidR="00D94935" w:rsidRDefault="00D94935" w:rsidP="00D94935">
      <w:pPr>
        <w:pStyle w:val="Amain"/>
        <w:keepNext/>
      </w:pPr>
      <w:r>
        <w:tab/>
        <w:t>(2)</w:t>
      </w:r>
      <w:r>
        <w:tab/>
        <w:t>The registrar may exercise the following jurisdiction of the court:</w:t>
      </w:r>
    </w:p>
    <w:p w14:paraId="5E41175A" w14:textId="77777777" w:rsidR="00E439D1" w:rsidRPr="00122C29" w:rsidRDefault="00E439D1" w:rsidP="00E439D1">
      <w:pPr>
        <w:pStyle w:val="Apara"/>
      </w:pPr>
      <w:r w:rsidRPr="00122C29">
        <w:tab/>
        <w:t>(a)</w:t>
      </w:r>
      <w:r w:rsidRPr="00122C29">
        <w:tab/>
        <w:t>to hear and decide an application in a proceeding, other than an application—</w:t>
      </w:r>
    </w:p>
    <w:p w14:paraId="0229B00A" w14:textId="77777777" w:rsidR="00E439D1" w:rsidRPr="00122C29" w:rsidRDefault="00E439D1" w:rsidP="00E439D1">
      <w:pPr>
        <w:pStyle w:val="Asubpara"/>
      </w:pPr>
      <w:r w:rsidRPr="00122C29">
        <w:tab/>
        <w:t>(i)</w:t>
      </w:r>
      <w:r w:rsidRPr="00122C29">
        <w:tab/>
        <w:t>under a provision of these rules mentioned in schedule 5, part 5.1; or</w:t>
      </w:r>
    </w:p>
    <w:p w14:paraId="14532908" w14:textId="77777777" w:rsidR="00E439D1" w:rsidRPr="00122C29" w:rsidRDefault="00E439D1" w:rsidP="00E439D1">
      <w:pPr>
        <w:pStyle w:val="Asubpara"/>
      </w:pPr>
      <w:r w:rsidRPr="00122C29">
        <w:tab/>
        <w:t>(ii)</w:t>
      </w:r>
      <w:r w:rsidRPr="00122C29">
        <w:tab/>
        <w:t>mentioned in rule 6006 (2) (c) (Application—pt 6.2) if the application is opposed;</w:t>
      </w:r>
    </w:p>
    <w:p w14:paraId="5559D0A1"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71A58E39" w14:textId="77777777" w:rsidR="00D94935" w:rsidRDefault="00D94935" w:rsidP="00D94935">
      <w:pPr>
        <w:pStyle w:val="Apara"/>
        <w:keepNext/>
      </w:pPr>
      <w:r>
        <w:tab/>
        <w:t>(b)</w:t>
      </w:r>
      <w:r>
        <w:tab/>
        <w:t>to hear and decide an originating application mentioned in any of the following provisions of these rules:</w:t>
      </w:r>
    </w:p>
    <w:p w14:paraId="774E037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 (4) (Dispensing with rules)</w:t>
      </w:r>
    </w:p>
    <w:p w14:paraId="06E7AF4C"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30 (6) (Who may start and carry on a proceeding)</w:t>
      </w:r>
    </w:p>
    <w:p w14:paraId="013C999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211 (4) (Including parties—common issues of law or fact)</w:t>
      </w:r>
    </w:p>
    <w:p w14:paraId="0CDD7C1F"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280 (10) (Litigation guardian—appointment and removal by court)</w:t>
      </w:r>
    </w:p>
    <w:p w14:paraId="27EF5634"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650 (2) (Discovery to identify potential defendant)</w:t>
      </w:r>
    </w:p>
    <w:p w14:paraId="23CADCE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651 (2) (Discovery to identify right to claim relief);</w:t>
      </w:r>
    </w:p>
    <w:p w14:paraId="388A2BA1"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7B8922C"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6ECC7980"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55E0356" w14:textId="77777777" w:rsidR="00D94935" w:rsidRPr="007741D3" w:rsidRDefault="00D94935" w:rsidP="00D94935">
      <w:pPr>
        <w:pStyle w:val="Apara"/>
      </w:pPr>
      <w:r>
        <w:lastRenderedPageBreak/>
        <w:tab/>
        <w:t>(f</w:t>
      </w:r>
      <w:r w:rsidRPr="007741D3">
        <w:t>)</w:t>
      </w:r>
      <w:r w:rsidRPr="007741D3">
        <w:tab/>
        <w:t>in relation to the giving of directions under rule 1401 (Directions generally);</w:t>
      </w:r>
    </w:p>
    <w:p w14:paraId="72B2BA01" w14:textId="77777777" w:rsidR="00D94935" w:rsidRDefault="00D94935" w:rsidP="00D94935">
      <w:pPr>
        <w:pStyle w:val="Apara"/>
      </w:pPr>
      <w:r>
        <w:tab/>
        <w:t>(g)</w:t>
      </w:r>
      <w:r>
        <w:tab/>
        <w:t>to hear and decide a proceeding on an application for directions under rule 1403 (Decision in proceeding);</w:t>
      </w:r>
    </w:p>
    <w:p w14:paraId="4D96A84E" w14:textId="77777777" w:rsidR="00D94935" w:rsidRDefault="00D94935" w:rsidP="00D94935">
      <w:pPr>
        <w:pStyle w:val="Apara"/>
      </w:pPr>
      <w:r>
        <w:tab/>
        <w:t>(h)</w:t>
      </w:r>
      <w:r>
        <w:tab/>
        <w:t>the setting of a date for a directions hearing under rule 1522 (Separate decisions on questions—directions);</w:t>
      </w:r>
    </w:p>
    <w:p w14:paraId="27C3A090" w14:textId="77777777" w:rsidR="00D94935" w:rsidRDefault="00D94935" w:rsidP="00D94935">
      <w:pPr>
        <w:pStyle w:val="Apara"/>
        <w:keepNext/>
      </w:pPr>
      <w:r>
        <w:tab/>
        <w:t>(i)</w:t>
      </w:r>
      <w:r>
        <w:tab/>
        <w:t>in relation to an application mentioned in any of the following rules:</w:t>
      </w:r>
    </w:p>
    <w:p w14:paraId="16F3813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 (Enforcement—enforcement of Magistrates Court order in Supreme Court)</w:t>
      </w:r>
    </w:p>
    <w:p w14:paraId="16AFF637"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2010A (Enforcement—certificate of registration of enforceable order under Service and Execution of Process Act)</w:t>
      </w:r>
    </w:p>
    <w:p w14:paraId="7785656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2052 (Enforcement orders—duration and renewal of certain enforcement orders given to enforcement officers)</w:t>
      </w:r>
    </w:p>
    <w:p w14:paraId="5390474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2100 (Enforcement hearing—application by enforcement creditor)</w:t>
      </w:r>
    </w:p>
    <w:p w14:paraId="610B82C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2101 (Enforcement hearing—otherwise than on enforcement creditor’s application)</w:t>
      </w:r>
    </w:p>
    <w:p w14:paraId="11A4DC2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2151 (Instalment order—application by enforcement debtor)</w:t>
      </w:r>
    </w:p>
    <w:p w14:paraId="7C9F293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2201 (Seizure and sale order—application)</w:t>
      </w:r>
    </w:p>
    <w:p w14:paraId="00FD541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2218 (Seizure and sale order—additional provisions relating to land)</w:t>
      </w:r>
    </w:p>
    <w:p w14:paraId="11909F4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2219 (Seizure and sale order—power of entry for auction of land)</w:t>
      </w:r>
    </w:p>
    <w:p w14:paraId="743BFA6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2302 (Debt redirection order—application)</w:t>
      </w:r>
    </w:p>
    <w:p w14:paraId="3C01436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2351 (Earnings redirection order—application)</w:t>
      </w:r>
    </w:p>
    <w:p w14:paraId="1784894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2402 (Charging order—application)</w:t>
      </w:r>
    </w:p>
    <w:p w14:paraId="52938372" w14:textId="77777777" w:rsidR="00D94935" w:rsidRDefault="00D94935" w:rsidP="00EE2219">
      <w:pPr>
        <w:pStyle w:val="Aparabullet"/>
        <w:keepNext/>
        <w:tabs>
          <w:tab w:val="left" w:pos="2000"/>
        </w:tabs>
      </w:pPr>
      <w:r>
        <w:rPr>
          <w:rFonts w:ascii="Symbol" w:hAnsi="Symbol"/>
          <w:sz w:val="20"/>
        </w:rPr>
        <w:lastRenderedPageBreak/>
        <w:t></w:t>
      </w:r>
      <w:r>
        <w:rPr>
          <w:rFonts w:ascii="Symbol" w:hAnsi="Symbol"/>
          <w:sz w:val="20"/>
        </w:rPr>
        <w:tab/>
      </w:r>
      <w:r>
        <w:t>rule 2451 (Order for delivery of possession of land—making)</w:t>
      </w:r>
    </w:p>
    <w:p w14:paraId="002682A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2460 (Order for seizure and delivery of goods—making);</w:t>
      </w:r>
    </w:p>
    <w:p w14:paraId="606F437E" w14:textId="77777777" w:rsidR="00D94935" w:rsidRDefault="00D94935" w:rsidP="00D94935">
      <w:pPr>
        <w:pStyle w:val="Apara"/>
      </w:pPr>
      <w:r>
        <w:tab/>
        <w:t>(j)</w:t>
      </w:r>
      <w:r>
        <w:tab/>
        <w:t>in relation to an enforcement hearing under division 2.18.3 (Enforcement of money orders—enforcement hearings);</w:t>
      </w:r>
    </w:p>
    <w:p w14:paraId="277D1829" w14:textId="77777777" w:rsidR="00D94935" w:rsidRDefault="00D94935" w:rsidP="00D94935">
      <w:pPr>
        <w:pStyle w:val="Apara"/>
      </w:pPr>
      <w:r>
        <w:tab/>
        <w:t>(k)</w:t>
      </w:r>
      <w:r>
        <w:tab/>
        <w:t>in relation to an instalment order agreement under rule 2157 (Instalment order—instalment order agreement);</w:t>
      </w:r>
    </w:p>
    <w:p w14:paraId="0514A787" w14:textId="77777777" w:rsidR="00D94935" w:rsidRDefault="00D94935" w:rsidP="00D94935">
      <w:pPr>
        <w:pStyle w:val="Apara"/>
      </w:pPr>
      <w:r>
        <w:tab/>
        <w:t>(l)</w:t>
      </w:r>
      <w:r>
        <w:tab/>
        <w:t>in relation to the giving of directions under rule 2307 (Debt redirection order—claim by someone else);</w:t>
      </w:r>
    </w:p>
    <w:p w14:paraId="046B963A" w14:textId="77777777" w:rsidR="00D94935" w:rsidRDefault="00D94935" w:rsidP="00D94935">
      <w:pPr>
        <w:pStyle w:val="Apara"/>
      </w:pPr>
      <w:r>
        <w:tab/>
        <w:t>(m)</w:t>
      </w:r>
      <w:r>
        <w:tab/>
        <w:t>in relation to a notice of objection under rule 2311 (Debt redirection order—third person disputes liability);</w:t>
      </w:r>
    </w:p>
    <w:p w14:paraId="2E6EDAAE" w14:textId="77777777" w:rsidR="00D94935" w:rsidRDefault="00D94935" w:rsidP="00D94935">
      <w:pPr>
        <w:pStyle w:val="Apara"/>
      </w:pPr>
      <w:r>
        <w:tab/>
        <w:t>(n)</w:t>
      </w:r>
      <w:r>
        <w:tab/>
        <w:t>under division 2.20.2 (Taking of accounts), division 2.20.3 (Making of inquiries) and division 2.20.4 (Executors, administrators and trustees—accounts and commission);</w:t>
      </w:r>
    </w:p>
    <w:p w14:paraId="6DC8141C" w14:textId="2399DBB3" w:rsidR="00D94935" w:rsidRDefault="00D94935" w:rsidP="00D94935">
      <w:pPr>
        <w:pStyle w:val="Apara"/>
      </w:pPr>
      <w:r>
        <w:tab/>
        <w:t>(o)</w:t>
      </w:r>
      <w:r>
        <w:tab/>
        <w:t xml:space="preserve">in relation to an application for grant of representation of the estate of a deceased person under part 3.1 (Administration and probate) (including an application under the </w:t>
      </w:r>
      <w:hyperlink r:id="rId767" w:tooltip="A1929-18" w:history="1">
        <w:r w:rsidRPr="006364FA">
          <w:rPr>
            <w:rStyle w:val="charCitHyperlinkItal"/>
          </w:rPr>
          <w:t>Administration and Probate Act 1929</w:t>
        </w:r>
      </w:hyperlink>
      <w:r>
        <w:t>, section 80 (Reseal of grant made in reciprocating jurisdiction)), other than an application in relation to which a caveat is in force or to which division 3.1.9 (Other probate proceedings) applies;</w:t>
      </w:r>
    </w:p>
    <w:p w14:paraId="2FB85A47" w14:textId="77777777" w:rsidR="00D94935" w:rsidRDefault="00D94935" w:rsidP="00D94935">
      <w:pPr>
        <w:pStyle w:val="Apara"/>
      </w:pPr>
      <w:r>
        <w:tab/>
        <w:t>(p)</w:t>
      </w:r>
      <w:r>
        <w:tab/>
        <w:t>in relation to an application mentioned in rule 3080 (3) (Revocation of grant—urgent order before start of proceeding);</w:t>
      </w:r>
    </w:p>
    <w:p w14:paraId="4E6C230B" w14:textId="77777777" w:rsidR="00D94935" w:rsidRDefault="00D94935" w:rsidP="00D94935">
      <w:pPr>
        <w:pStyle w:val="Apara"/>
      </w:pPr>
      <w:r>
        <w:tab/>
        <w:t>(q)</w:t>
      </w:r>
      <w:r>
        <w:tab/>
        <w:t>in relation to an application under part 3.8 (Foreign judgments—reciprocal enforcement);</w:t>
      </w:r>
    </w:p>
    <w:p w14:paraId="25894141" w14:textId="77777777" w:rsidR="00D94935" w:rsidRDefault="00D94935" w:rsidP="00D94935">
      <w:pPr>
        <w:pStyle w:val="Apara"/>
      </w:pPr>
      <w:r>
        <w:tab/>
        <w:t>(r)</w:t>
      </w:r>
      <w:r>
        <w:tab/>
        <w:t>in relation to the giving of directions under rule 3565 (Judicial review—directions on return date);</w:t>
      </w:r>
    </w:p>
    <w:p w14:paraId="1D990F71"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13F217B4" w14:textId="77777777" w:rsidR="00D94935" w:rsidRPr="00C754DF" w:rsidRDefault="00D94935" w:rsidP="00D94935">
      <w:pPr>
        <w:pStyle w:val="Apara"/>
        <w:keepNext/>
        <w:keepLines/>
      </w:pPr>
      <w:r w:rsidRPr="00C754DF">
        <w:lastRenderedPageBreak/>
        <w:tab/>
        <w:t>(</w:t>
      </w:r>
      <w:r w:rsidR="00FE430C">
        <w:t>t</w:t>
      </w:r>
      <w:r w:rsidRPr="00C754DF">
        <w:t>)</w:t>
      </w:r>
      <w:r w:rsidRPr="00C754DF">
        <w:tab/>
        <w:t>in relation to a matter mentioned in rule 4732 (Supreme Court criminal proceedings—appearance when committed for sentence) or rule 4733 (Supreme Court criminal proceedings—appearance when committed for trial);</w:t>
      </w:r>
    </w:p>
    <w:p w14:paraId="498409F7" w14:textId="77777777" w:rsidR="00D94935" w:rsidRPr="00C754DF" w:rsidRDefault="00D94935" w:rsidP="00D94935">
      <w:pPr>
        <w:pStyle w:val="Apara"/>
        <w:rPr>
          <w:rFonts w:ascii="TimesNewRomanPSMT" w:hAnsi="TimesNewRomanPSMT" w:cs="TimesNewRomanPSMT"/>
          <w:szCs w:val="24"/>
          <w:lang w:eastAsia="en-AU"/>
        </w:rPr>
      </w:pPr>
      <w:r w:rsidRPr="00C754DF">
        <w:tab/>
        <w:t>(</w:t>
      </w:r>
      <w:r w:rsidR="00FE430C">
        <w:t>u</w:t>
      </w:r>
      <w:r w:rsidRPr="00C754DF">
        <w:t>)</w:t>
      </w:r>
      <w:r w:rsidRPr="00C754DF">
        <w:tab/>
        <w:t>in relation to the giving of directions under rule 4738 (Supreme Court criminal proceedings—directions)</w:t>
      </w:r>
      <w:r w:rsidRPr="00C754DF">
        <w:rPr>
          <w:rFonts w:ascii="TimesNewRomanPSMT" w:hAnsi="TimesNewRomanPSMT" w:cs="TimesNewRomanPSMT"/>
          <w:szCs w:val="24"/>
          <w:lang w:eastAsia="en-AU"/>
        </w:rPr>
        <w:t>;</w:t>
      </w:r>
    </w:p>
    <w:p w14:paraId="697F1DB2" w14:textId="77777777" w:rsidR="00D94935" w:rsidRDefault="00D94935" w:rsidP="00D94935">
      <w:pPr>
        <w:pStyle w:val="Apara"/>
      </w:pPr>
      <w:r w:rsidRPr="00BB65FC">
        <w:tab/>
        <w:t>(</w:t>
      </w:r>
      <w:r w:rsidR="00FE430C">
        <w:t>v</w:t>
      </w:r>
      <w:r w:rsidRPr="00BB65FC">
        <w:t>)</w:t>
      </w:r>
      <w:r w:rsidRPr="00BB65FC">
        <w:tab/>
        <w:t>the setting of a date for a hearing under rule 5091 (Referral of appeal—procedure for leave);</w:t>
      </w:r>
    </w:p>
    <w:p w14:paraId="4CA3351E" w14:textId="77777777" w:rsidR="00D94935" w:rsidRDefault="00FE430C" w:rsidP="00D94935">
      <w:pPr>
        <w:pStyle w:val="Apara"/>
      </w:pPr>
      <w:r>
        <w:tab/>
        <w:t>(w)</w:t>
      </w:r>
      <w:r w:rsidR="00D94935">
        <w:tab/>
        <w:t>in relation to an application under rule 6439 (Service of originating application to recover unoccupied land);</w:t>
      </w:r>
    </w:p>
    <w:p w14:paraId="2C39989D" w14:textId="77777777" w:rsidR="00D94935" w:rsidRDefault="00D94935" w:rsidP="00D94935">
      <w:pPr>
        <w:pStyle w:val="Apara"/>
      </w:pPr>
      <w:r>
        <w:tab/>
        <w:t>(</w:t>
      </w:r>
      <w:r w:rsidR="00FE430C">
        <w:t>x</w:t>
      </w:r>
      <w:r>
        <w:t>)</w:t>
      </w:r>
      <w:r>
        <w:tab/>
        <w:t xml:space="preserve">in relation to an application for leave under </w:t>
      </w:r>
      <w:r w:rsidRPr="002C194E">
        <w:t>rule 6482 (Subpoena—service on special witness)</w:t>
      </w:r>
      <w:r>
        <w:t>;</w:t>
      </w:r>
    </w:p>
    <w:p w14:paraId="38A09B46" w14:textId="77777777" w:rsidR="00D94935" w:rsidRDefault="00D94935" w:rsidP="00D94935">
      <w:pPr>
        <w:pStyle w:val="Apara"/>
      </w:pPr>
      <w:r>
        <w:tab/>
        <w:t>(</w:t>
      </w:r>
      <w:r w:rsidR="00B0495E">
        <w:t>y</w:t>
      </w:r>
      <w:r>
        <w:t>)</w:t>
      </w:r>
      <w:r>
        <w:tab/>
        <w:t>in relation to an application for leave under rule 6603 (Subpoena to produce—leave to serve late).</w:t>
      </w:r>
    </w:p>
    <w:p w14:paraId="047196EA" w14:textId="77777777" w:rsidR="00D94935" w:rsidRDefault="00D94935" w:rsidP="00D94935">
      <w:pPr>
        <w:pStyle w:val="Amain"/>
      </w:pPr>
      <w:r>
        <w:tab/>
        <w:t>(3)</w:t>
      </w:r>
      <w:r>
        <w:tab/>
        <w:t>The registrar may also exercise the following jurisdiction of the court:</w:t>
      </w:r>
    </w:p>
    <w:p w14:paraId="14B73141" w14:textId="4AE38D99" w:rsidR="00D94935" w:rsidRDefault="00D94935" w:rsidP="00D94935">
      <w:pPr>
        <w:pStyle w:val="Apara"/>
      </w:pPr>
      <w:r>
        <w:tab/>
        <w:t>(a)</w:t>
      </w:r>
      <w:r>
        <w:tab/>
        <w:t xml:space="preserve">under a provision of the </w:t>
      </w:r>
      <w:hyperlink r:id="rId768" w:tooltip="Act 2001 No 51 (Cwlth)" w:history="1">
        <w:r w:rsidRPr="00313D68">
          <w:rPr>
            <w:rStyle w:val="charCitHyperlinkItal"/>
          </w:rPr>
          <w:t>Australian Securities and Investments Commission Act 2001</w:t>
        </w:r>
      </w:hyperlink>
      <w:r>
        <w:t xml:space="preserve"> (Cwlth) mentioned in column 2 of an item in schedule 5, part 5.3;</w:t>
      </w:r>
    </w:p>
    <w:p w14:paraId="52E93E76" w14:textId="449FC9F6" w:rsidR="00D94935" w:rsidRPr="00C754DF" w:rsidRDefault="00D94935" w:rsidP="00D94935">
      <w:pPr>
        <w:pStyle w:val="Apara"/>
        <w:rPr>
          <w:lang w:eastAsia="en-AU"/>
        </w:rPr>
      </w:pPr>
      <w:r w:rsidRPr="00C754DF">
        <w:tab/>
        <w:t>(</w:t>
      </w:r>
      <w:r>
        <w:t>b</w:t>
      </w:r>
      <w:r w:rsidRPr="00C754DF">
        <w:t>)</w:t>
      </w:r>
      <w:r w:rsidRPr="00C754DF">
        <w:tab/>
      </w:r>
      <w:r w:rsidRPr="00C754DF">
        <w:rPr>
          <w:rFonts w:ascii="TimesNewRomanPSMT" w:hAnsi="TimesNewRomanPSMT" w:cs="TimesNewRomanPSMT"/>
          <w:szCs w:val="24"/>
          <w:lang w:eastAsia="en-AU"/>
        </w:rPr>
        <w:t xml:space="preserve">under the following provisions of the </w:t>
      </w:r>
      <w:hyperlink r:id="rId769" w:tooltip="A1992-8" w:history="1">
        <w:r w:rsidRPr="006364FA">
          <w:rPr>
            <w:rStyle w:val="charCitHyperlinkItal"/>
          </w:rPr>
          <w:t>Bail Act 1992</w:t>
        </w:r>
      </w:hyperlink>
      <w:r w:rsidRPr="00C754DF">
        <w:rPr>
          <w:rFonts w:ascii="TimesNewRomanPSMT" w:hAnsi="TimesNewRomanPSMT" w:cs="TimesNewRomanPSMT"/>
          <w:szCs w:val="24"/>
          <w:lang w:eastAsia="en-AU"/>
        </w:rPr>
        <w:t>:</w:t>
      </w:r>
    </w:p>
    <w:p w14:paraId="590E2961" w14:textId="77777777" w:rsidR="00D94935" w:rsidRPr="00C754DF" w:rsidRDefault="00D94935" w:rsidP="00D94935">
      <w:pPr>
        <w:pStyle w:val="Aparabullet"/>
        <w:tabs>
          <w:tab w:val="left" w:pos="2000"/>
        </w:tabs>
        <w:rPr>
          <w:rFonts w:ascii="TimesNewRomanPSMT" w:hAnsi="TimesNewRomanPSMT" w:cs="TimesNewRomanPSMT"/>
          <w:lang w:eastAsia="en-AU"/>
        </w:rPr>
      </w:pPr>
      <w:r w:rsidRPr="00C754DF">
        <w:rPr>
          <w:rFonts w:ascii="Symbol" w:hAnsi="Symbol" w:cs="TimesNewRomanPSMT"/>
          <w:sz w:val="20"/>
          <w:lang w:eastAsia="en-AU"/>
        </w:rPr>
        <w:t></w:t>
      </w:r>
      <w:r w:rsidRPr="00C754DF">
        <w:rPr>
          <w:rFonts w:ascii="Symbol" w:hAnsi="Symbol" w:cs="TimesNewRomanPSMT"/>
          <w:sz w:val="20"/>
          <w:lang w:eastAsia="en-AU"/>
        </w:rPr>
        <w:tab/>
      </w:r>
      <w:r w:rsidRPr="00C754DF">
        <w:rPr>
          <w:rFonts w:ascii="TimesNewRomanPSMT" w:hAnsi="TimesNewRomanPSMT" w:cs="TimesNewRomanPSMT"/>
          <w:lang w:eastAsia="en-AU"/>
        </w:rPr>
        <w:t xml:space="preserve">section 19 (Court bail—general), </w:t>
      </w:r>
      <w:r w:rsidRPr="00C754DF">
        <w:t xml:space="preserve">in relation to </w:t>
      </w:r>
      <w:r w:rsidRPr="00C754DF">
        <w:rPr>
          <w:lang w:eastAsia="en-AU"/>
        </w:rPr>
        <w:t>an unopposed application</w:t>
      </w:r>
    </w:p>
    <w:p w14:paraId="0F565964" w14:textId="77777777" w:rsidR="00D94935" w:rsidRDefault="00D94935" w:rsidP="00D94935">
      <w:pPr>
        <w:pStyle w:val="Aparabullet"/>
        <w:tabs>
          <w:tab w:val="left" w:pos="2000"/>
        </w:tabs>
        <w:rPr>
          <w:lang w:eastAsia="en-AU"/>
        </w:rPr>
      </w:pPr>
      <w:r w:rsidRPr="00C754DF">
        <w:rPr>
          <w:rFonts w:ascii="Symbol" w:hAnsi="Symbol"/>
          <w:sz w:val="20"/>
          <w:lang w:eastAsia="en-AU"/>
        </w:rPr>
        <w:t></w:t>
      </w:r>
      <w:r w:rsidRPr="00C754DF">
        <w:rPr>
          <w:rFonts w:ascii="Symbol" w:hAnsi="Symbol"/>
          <w:sz w:val="20"/>
          <w:lang w:eastAsia="en-AU"/>
        </w:rPr>
        <w:tab/>
      </w:r>
      <w:r w:rsidRPr="00C754DF">
        <w:rPr>
          <w:lang w:eastAsia="en-AU"/>
        </w:rPr>
        <w:t>section 33 (Continuation of bail and undertakings);</w:t>
      </w:r>
    </w:p>
    <w:p w14:paraId="7EAFFB0F" w14:textId="2A53AF84" w:rsidR="00D94935" w:rsidRPr="00284A0B" w:rsidRDefault="00D94935" w:rsidP="00D94935">
      <w:pPr>
        <w:pStyle w:val="Apara"/>
      </w:pPr>
      <w:r w:rsidRPr="00284A0B">
        <w:tab/>
        <w:t>(</w:t>
      </w:r>
      <w:r>
        <w:t>c</w:t>
      </w:r>
      <w:r w:rsidRPr="00284A0B">
        <w:t>)</w:t>
      </w:r>
      <w:r w:rsidRPr="00284A0B">
        <w:tab/>
        <w:t xml:space="preserve">under the </w:t>
      </w:r>
      <w:hyperlink r:id="rId770" w:tooltip="A2008-19" w:history="1">
        <w:r w:rsidRPr="00284A0B">
          <w:rPr>
            <w:rStyle w:val="charCitHyperlinkItal"/>
          </w:rPr>
          <w:t>Children and Young People Act 2008</w:t>
        </w:r>
      </w:hyperlink>
      <w:r w:rsidRPr="00284A0B">
        <w:t>, section 876A (Power of court to bring young detainee before it—civil proceeding);</w:t>
      </w:r>
    </w:p>
    <w:p w14:paraId="5D84A2D4" w14:textId="63295D89" w:rsidR="00982F5F" w:rsidRPr="00A60754" w:rsidRDefault="00982F5F" w:rsidP="00982F5F">
      <w:pPr>
        <w:pStyle w:val="Apara"/>
      </w:pPr>
      <w:r w:rsidRPr="00A60754">
        <w:tab/>
        <w:t>(</w:t>
      </w:r>
      <w:r w:rsidR="00F83F0B">
        <w:t>d</w:t>
      </w:r>
      <w:r w:rsidRPr="00A60754">
        <w:t>)</w:t>
      </w:r>
      <w:r w:rsidRPr="00A60754">
        <w:tab/>
        <w:t xml:space="preserve">under the </w:t>
      </w:r>
      <w:hyperlink r:id="rId771" w:tooltip="A2017-7" w:history="1">
        <w:r w:rsidRPr="00A60754">
          <w:rPr>
            <w:rStyle w:val="charCitHyperlinkItal"/>
          </w:rPr>
          <w:t>Commercial Arbitration Act 2017</w:t>
        </w:r>
      </w:hyperlink>
      <w:r w:rsidRPr="00A60754">
        <w:t>, section 27A (Parties may obtain subpoenas);</w:t>
      </w:r>
    </w:p>
    <w:p w14:paraId="44678944" w14:textId="373441A6" w:rsidR="00D94935" w:rsidRPr="0023482E" w:rsidRDefault="00D94935" w:rsidP="00D94935">
      <w:pPr>
        <w:pStyle w:val="Apara"/>
      </w:pPr>
      <w:r w:rsidRPr="0023482E">
        <w:tab/>
        <w:t>(</w:t>
      </w:r>
      <w:r w:rsidR="00F83F0B">
        <w:t>e</w:t>
      </w:r>
      <w:r w:rsidRPr="0023482E">
        <w:t>)</w:t>
      </w:r>
      <w:r w:rsidRPr="0023482E">
        <w:tab/>
        <w:t xml:space="preserve">under the </w:t>
      </w:r>
      <w:hyperlink r:id="rId772" w:tooltip="A2007-15" w:history="1">
        <w:r w:rsidRPr="0023482E">
          <w:rPr>
            <w:rStyle w:val="charCitHyperlinkItal"/>
          </w:rPr>
          <w:t>Corrections Management Act 2007</w:t>
        </w:r>
      </w:hyperlink>
      <w:r w:rsidRPr="0023482E">
        <w:t>, section 217A (Power of court to bring detainee before it—civil proceeding);</w:t>
      </w:r>
    </w:p>
    <w:p w14:paraId="5309BEE8" w14:textId="7BB4C021" w:rsidR="00D94935" w:rsidRDefault="00D94935" w:rsidP="00D94935">
      <w:pPr>
        <w:pStyle w:val="Apara"/>
      </w:pPr>
      <w:r>
        <w:lastRenderedPageBreak/>
        <w:tab/>
        <w:t>(</w:t>
      </w:r>
      <w:r w:rsidR="00F83F0B">
        <w:t>f</w:t>
      </w:r>
      <w:r>
        <w:t>)</w:t>
      </w:r>
      <w:r>
        <w:tab/>
        <w:t xml:space="preserve">under a provision of the </w:t>
      </w:r>
      <w:hyperlink r:id="rId773" w:tooltip="Act 2001 No 50 (Cwlth)" w:history="1">
        <w:r w:rsidRPr="00D74CAB">
          <w:rPr>
            <w:rStyle w:val="charCitHyperlinkAbbrev"/>
          </w:rPr>
          <w:t>Corporations Act</w:t>
        </w:r>
      </w:hyperlink>
      <w:r>
        <w:t xml:space="preserve"> mentioned in column</w:t>
      </w:r>
      <w:r w:rsidR="00671CF3">
        <w:t> </w:t>
      </w:r>
      <w:r>
        <w:t>2, or a provision of schedule 6 mentioned in column 3, of an item in schedule 5, part 5.2;</w:t>
      </w:r>
    </w:p>
    <w:p w14:paraId="37EDB5E1" w14:textId="6B2A6AD3" w:rsidR="00D94935" w:rsidRDefault="00D94935" w:rsidP="00D94935">
      <w:pPr>
        <w:pStyle w:val="Apara"/>
      </w:pPr>
      <w:r>
        <w:tab/>
        <w:t>(</w:t>
      </w:r>
      <w:r w:rsidR="00F83F0B">
        <w:t>g</w:t>
      </w:r>
      <w:r w:rsidRPr="00284A0B">
        <w:t>)</w:t>
      </w:r>
      <w:r w:rsidRPr="00284A0B">
        <w:tab/>
        <w:t xml:space="preserve">under the </w:t>
      </w:r>
      <w:hyperlink r:id="rId774" w:tooltip="A2004-59" w:history="1">
        <w:r w:rsidRPr="00284A0B">
          <w:rPr>
            <w:rStyle w:val="charCitHyperlinkItal"/>
          </w:rPr>
          <w:t>Court Procedures Act 2004</w:t>
        </w:r>
      </w:hyperlink>
      <w:r w:rsidRPr="00284A0B">
        <w:t>, section 79E (Court may waive requirements);</w:t>
      </w:r>
    </w:p>
    <w:p w14:paraId="35674C49" w14:textId="218F041A" w:rsidR="00E439D1" w:rsidRPr="00122C29" w:rsidRDefault="00E439D1" w:rsidP="00E439D1">
      <w:pPr>
        <w:pStyle w:val="Apara"/>
      </w:pPr>
      <w:r>
        <w:tab/>
        <w:t>(</w:t>
      </w:r>
      <w:r w:rsidR="00F83F0B">
        <w:t>h</w:t>
      </w:r>
      <w:r w:rsidRPr="00122C29">
        <w:t>)</w:t>
      </w:r>
      <w:r w:rsidRPr="00122C29">
        <w:tab/>
      </w:r>
      <w:r w:rsidRPr="00122C29">
        <w:rPr>
          <w:rFonts w:ascii="TimesNewRomanPSMT" w:hAnsi="TimesNewRomanPSMT" w:cs="TimesNewRomanPSMT"/>
          <w:szCs w:val="24"/>
          <w:lang w:eastAsia="en-AU"/>
        </w:rPr>
        <w:t xml:space="preserve">under the </w:t>
      </w:r>
      <w:hyperlink r:id="rId775" w:tooltip="A2005-59" w:history="1">
        <w:r w:rsidRPr="00122C29">
          <w:rPr>
            <w:rStyle w:val="charCitHyperlinkItal"/>
          </w:rPr>
          <w:t>Crimes (Sentence Administration) Act 2005</w:t>
        </w:r>
      </w:hyperlink>
      <w:r w:rsidRPr="00122C29">
        <w:rPr>
          <w:rFonts w:ascii="TimesNewRomanPSMT" w:hAnsi="TimesNewRomanPSMT" w:cs="TimesNewRomanPSMT"/>
          <w:szCs w:val="24"/>
          <w:lang w:eastAsia="en-AU"/>
        </w:rPr>
        <w:t>, section 106 (Good behaviour—summons to attend court);</w:t>
      </w:r>
    </w:p>
    <w:p w14:paraId="56E6544D" w14:textId="5510885C" w:rsidR="00D94935" w:rsidRPr="00C754DF" w:rsidRDefault="00D94935" w:rsidP="00D94935">
      <w:pPr>
        <w:pStyle w:val="Apara"/>
        <w:rPr>
          <w:lang w:eastAsia="en-AU"/>
        </w:rPr>
      </w:pPr>
      <w:r w:rsidRPr="00C754DF">
        <w:rPr>
          <w:lang w:eastAsia="en-AU"/>
        </w:rPr>
        <w:tab/>
        <w:t>(</w:t>
      </w:r>
      <w:r w:rsidR="00F83F0B">
        <w:rPr>
          <w:lang w:eastAsia="en-AU"/>
        </w:rPr>
        <w:t>i</w:t>
      </w:r>
      <w:r w:rsidRPr="00C754DF">
        <w:rPr>
          <w:lang w:eastAsia="en-AU"/>
        </w:rPr>
        <w:t>)</w:t>
      </w:r>
      <w:r w:rsidRPr="00C754DF">
        <w:rPr>
          <w:lang w:eastAsia="en-AU"/>
        </w:rPr>
        <w:tab/>
        <w:t xml:space="preserve">under the </w:t>
      </w:r>
      <w:hyperlink r:id="rId776" w:tooltip="A2005-58" w:history="1">
        <w:r w:rsidRPr="006364FA">
          <w:rPr>
            <w:rStyle w:val="charCitHyperlinkItal"/>
          </w:rPr>
          <w:t>Crimes (Sentencing) Act 2005</w:t>
        </w:r>
      </w:hyperlink>
      <w:r w:rsidRPr="00C754DF">
        <w:rPr>
          <w:lang w:eastAsia="en-AU"/>
        </w:rPr>
        <w:t>, section 41 (Pre</w:t>
      </w:r>
      <w:r w:rsidRPr="00C754DF">
        <w:rPr>
          <w:lang w:eastAsia="en-AU"/>
        </w:rPr>
        <w:noBreakHyphen/>
        <w:t>sentence reports—order);</w:t>
      </w:r>
    </w:p>
    <w:p w14:paraId="5D3CE843" w14:textId="5DA3C328" w:rsidR="00AD15D8" w:rsidRPr="00944207" w:rsidRDefault="00AD15D8" w:rsidP="00AD15D8">
      <w:pPr>
        <w:pStyle w:val="Apara"/>
      </w:pPr>
      <w:r w:rsidRPr="00944207">
        <w:tab/>
        <w:t>(</w:t>
      </w:r>
      <w:r w:rsidR="00F83F0B">
        <w:t>j</w:t>
      </w:r>
      <w:r w:rsidRPr="00944207">
        <w:t>)</w:t>
      </w:r>
      <w:r w:rsidRPr="00944207">
        <w:tab/>
        <w:t xml:space="preserve">under the following provisions of the </w:t>
      </w:r>
      <w:hyperlink r:id="rId777" w:tooltip="A1991-34" w:history="1">
        <w:r w:rsidRPr="00944207">
          <w:rPr>
            <w:rStyle w:val="charCitHyperlinkItal"/>
          </w:rPr>
          <w:t>Evidence (Miscellaneous Provisions) Act 1991</w:t>
        </w:r>
      </w:hyperlink>
      <w:r w:rsidRPr="00944207">
        <w:t>:</w:t>
      </w:r>
    </w:p>
    <w:p w14:paraId="04A72776" w14:textId="77777777" w:rsidR="00AD15D8" w:rsidRPr="00944207" w:rsidRDefault="00AD15D8" w:rsidP="00AD15D8">
      <w:pPr>
        <w:pStyle w:val="Aparabullet"/>
        <w:tabs>
          <w:tab w:val="left" w:pos="2000"/>
        </w:tabs>
        <w:rPr>
          <w:rFonts w:ascii="TimesNewRomanPSMT" w:hAnsi="TimesNewRomanPSMT" w:cs="TimesNewRomanPSMT"/>
          <w:lang w:eastAsia="en-AU"/>
        </w:rPr>
      </w:pPr>
      <w:r w:rsidRPr="00944207">
        <w:rPr>
          <w:rFonts w:ascii="Symbol" w:hAnsi="Symbol" w:cs="TimesNewRomanPSMT"/>
          <w:sz w:val="20"/>
          <w:lang w:eastAsia="en-AU"/>
        </w:rPr>
        <w:t></w:t>
      </w:r>
      <w:r w:rsidRPr="00944207">
        <w:rPr>
          <w:rFonts w:ascii="Symbol" w:hAnsi="Symbol" w:cs="TimesNewRomanPSMT"/>
          <w:sz w:val="20"/>
          <w:lang w:eastAsia="en-AU"/>
        </w:rPr>
        <w:tab/>
      </w:r>
      <w:r w:rsidRPr="00944207">
        <w:rPr>
          <w:rFonts w:ascii="TimesNewRomanPSMT" w:hAnsi="TimesNewRomanPSMT" w:cs="TimesNewRomanPSMT"/>
          <w:lang w:eastAsia="en-AU"/>
        </w:rPr>
        <w:t>section 4AB (Direction to hold ground rules hearing)</w:t>
      </w:r>
    </w:p>
    <w:p w14:paraId="1BA19A88"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4AC (Ground rules hearings—time limits)</w:t>
      </w:r>
    </w:p>
    <w:p w14:paraId="21B223E2"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4AD (Ground rules hearings—who must attend)</w:t>
      </w:r>
    </w:p>
    <w:p w14:paraId="4A174BB9"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4AE (Ground rules hearings—intermediary’s report)</w:t>
      </w:r>
    </w:p>
    <w:p w14:paraId="7AC0E201"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4AJ (Appointment of witness intermediary—generally)</w:t>
      </w:r>
    </w:p>
    <w:p w14:paraId="54AB2C7C"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4AK (Appointment of witness intermediary—prescribed witnesses);</w:t>
      </w:r>
    </w:p>
    <w:p w14:paraId="45D66F15" w14:textId="2AE9EF02" w:rsidR="00D94935" w:rsidRDefault="00E439D1" w:rsidP="00D94935">
      <w:pPr>
        <w:pStyle w:val="Apara"/>
      </w:pPr>
      <w:r>
        <w:tab/>
        <w:t>(</w:t>
      </w:r>
      <w:r w:rsidR="00F83F0B">
        <w:t>k</w:t>
      </w:r>
      <w:r w:rsidR="00D94935">
        <w:t>)</w:t>
      </w:r>
      <w:r w:rsidR="00D94935">
        <w:tab/>
        <w:t xml:space="preserve">under the </w:t>
      </w:r>
      <w:hyperlink r:id="rId778" w:tooltip="A2006-25" w:history="1">
        <w:r w:rsidR="00D94935" w:rsidRPr="006364FA">
          <w:rPr>
            <w:rStyle w:val="charCitHyperlinkItal"/>
          </w:rPr>
          <w:t>Legal Profession Act 2006</w:t>
        </w:r>
      </w:hyperlink>
      <w:r w:rsidR="00D94935">
        <w:t>, division 3.2.7 (Costs assessment);</w:t>
      </w:r>
    </w:p>
    <w:p w14:paraId="4E7050E5" w14:textId="16B92EE0" w:rsidR="00D94935" w:rsidRDefault="00E439D1" w:rsidP="00D94935">
      <w:pPr>
        <w:pStyle w:val="Apara"/>
        <w:keepNext/>
      </w:pPr>
      <w:r>
        <w:tab/>
        <w:t>(</w:t>
      </w:r>
      <w:r w:rsidR="00F83F0B">
        <w:t>l</w:t>
      </w:r>
      <w:r w:rsidR="00D94935">
        <w:t>)</w:t>
      </w:r>
      <w:r w:rsidR="00D94935">
        <w:tab/>
        <w:t xml:space="preserve">under the following provisions of the </w:t>
      </w:r>
      <w:hyperlink r:id="rId779" w:tooltip="Act 1992 No 172 (Cwlth)" w:history="1">
        <w:r w:rsidR="00D94935" w:rsidRPr="00AA6A10">
          <w:rPr>
            <w:rStyle w:val="charCitHyperlinkItal"/>
          </w:rPr>
          <w:t>Service and Execution of Process Act 1992</w:t>
        </w:r>
      </w:hyperlink>
      <w:r w:rsidR="00D94935">
        <w:t xml:space="preserve"> (Cwlth):</w:t>
      </w:r>
    </w:p>
    <w:p w14:paraId="45DC39FB"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11 (8) (Proof of service)</w:t>
      </w:r>
    </w:p>
    <w:p w14:paraId="2CA93564"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17 (1) (b) (Time for appearance)</w:t>
      </w:r>
    </w:p>
    <w:p w14:paraId="727203AF"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30 (1) (b) (Time for service)</w:t>
      </w:r>
    </w:p>
    <w:p w14:paraId="1B043FEC"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35 (3) (Entitlement to expenses)</w:t>
      </w:r>
    </w:p>
    <w:p w14:paraId="0D14F137"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45 (3) (Entitlement to expenses)</w:t>
      </w:r>
    </w:p>
    <w:p w14:paraId="77769276" w14:textId="77777777" w:rsidR="00D94935" w:rsidRDefault="00D94935" w:rsidP="00451017">
      <w:pPr>
        <w:pStyle w:val="Aparabullet"/>
        <w:tabs>
          <w:tab w:val="left" w:pos="2000"/>
        </w:tabs>
      </w:pPr>
      <w:r>
        <w:rPr>
          <w:rFonts w:ascii="Symbol" w:hAnsi="Symbol"/>
          <w:sz w:val="20"/>
        </w:rPr>
        <w:t></w:t>
      </w:r>
      <w:r>
        <w:rPr>
          <w:rFonts w:ascii="Symbol" w:hAnsi="Symbol"/>
          <w:sz w:val="20"/>
        </w:rPr>
        <w:tab/>
      </w:r>
      <w:r>
        <w:t>section 105 (4) (Enforcement of judgments);</w:t>
      </w:r>
    </w:p>
    <w:p w14:paraId="1ADD9DA6" w14:textId="384FDBCD" w:rsidR="00D94935" w:rsidRPr="002B175D" w:rsidRDefault="00D94935" w:rsidP="00451017">
      <w:pPr>
        <w:pStyle w:val="Apara"/>
        <w:keepNext/>
      </w:pPr>
      <w:r w:rsidRPr="002B175D">
        <w:lastRenderedPageBreak/>
        <w:tab/>
        <w:t>(</w:t>
      </w:r>
      <w:r w:rsidR="00F83F0B">
        <w:t>m</w:t>
      </w:r>
      <w:r w:rsidRPr="002B175D">
        <w:t>)</w:t>
      </w:r>
      <w:r w:rsidRPr="002B175D">
        <w:tab/>
        <w:t xml:space="preserve">under the </w:t>
      </w:r>
      <w:hyperlink r:id="rId780" w:tooltip="A1933-34" w:history="1">
        <w:r w:rsidRPr="006364FA">
          <w:rPr>
            <w:rStyle w:val="charCitHyperlinkItal"/>
          </w:rPr>
          <w:t>Supreme Court Act 1933</w:t>
        </w:r>
      </w:hyperlink>
      <w:r w:rsidRPr="002B175D">
        <w:t>, section 55A (Hearing of bail applications).</w:t>
      </w:r>
    </w:p>
    <w:p w14:paraId="42F5A89F" w14:textId="77777777" w:rsidR="00D94935" w:rsidRDefault="00D94935" w:rsidP="00D94935">
      <w:pPr>
        <w:pStyle w:val="aNote"/>
        <w:rPr>
          <w:iCs/>
        </w:rPr>
      </w:pPr>
      <w:r w:rsidRPr="006364FA">
        <w:rPr>
          <w:rStyle w:val="charItals"/>
        </w:rPr>
        <w:t>Note</w:t>
      </w:r>
      <w:r w:rsidRPr="006364FA">
        <w:rPr>
          <w:rStyle w:val="charItals"/>
        </w:rPr>
        <w:tab/>
      </w:r>
      <w:r>
        <w:rPr>
          <w:iCs/>
        </w:rPr>
        <w:t>The court may order the registrar to do, or not do, an act relating to the registrar’s duties (see r 6904 (Mandatory order to registrar etc)).</w:t>
      </w:r>
    </w:p>
    <w:p w14:paraId="6552A1E5" w14:textId="77777777" w:rsidR="00D94935" w:rsidRDefault="00D94935" w:rsidP="00235652">
      <w:pPr>
        <w:pStyle w:val="Amain"/>
        <w:keepNext/>
      </w:pPr>
      <w:r>
        <w:tab/>
        <w:t>(4)</w:t>
      </w:r>
      <w:r>
        <w:tab/>
        <w:t xml:space="preserve">The registrar may exercise the jurisdiction of the Court of Appeal </w:t>
      </w:r>
      <w:r w:rsidRPr="007741D3">
        <w:t>in relation to the conduct of a callover and</w:t>
      </w:r>
      <w:r>
        <w:t xml:space="preserve"> under the following provisions:</w:t>
      </w:r>
    </w:p>
    <w:p w14:paraId="2E19A8A2" w14:textId="77777777" w:rsidR="00D94935" w:rsidRDefault="00D94935" w:rsidP="00D94935">
      <w:pPr>
        <w:pStyle w:val="Amainbullet"/>
      </w:pPr>
      <w:r>
        <w:rPr>
          <w:rFonts w:ascii="Symbol" w:hAnsi="Symbol"/>
          <w:sz w:val="20"/>
        </w:rPr>
        <w:sym w:font="Symbol" w:char="F0B7"/>
      </w:r>
      <w:r>
        <w:rPr>
          <w:rFonts w:ascii="Symbol" w:hAnsi="Symbol"/>
          <w:sz w:val="20"/>
        </w:rPr>
        <w:tab/>
      </w:r>
      <w:r>
        <w:t>rule 5416 (2) (d) (Appeals to Court of Appeal—notice of contention)</w:t>
      </w:r>
    </w:p>
    <w:p w14:paraId="29670B8C" w14:textId="77777777" w:rsidR="00D94935" w:rsidRDefault="00D94935" w:rsidP="00D94935">
      <w:pPr>
        <w:pStyle w:val="Amainbullet"/>
      </w:pPr>
      <w:r>
        <w:rPr>
          <w:rFonts w:ascii="Symbol" w:hAnsi="Symbol"/>
          <w:sz w:val="20"/>
        </w:rPr>
        <w:sym w:font="Symbol" w:char="F0B7"/>
      </w:r>
      <w:r>
        <w:rPr>
          <w:rFonts w:ascii="Symbol" w:hAnsi="Symbol"/>
          <w:sz w:val="20"/>
        </w:rPr>
        <w:tab/>
      </w:r>
      <w:r>
        <w:t>rule 5432 (Appeals to Court of Appeal—settlement of appeal papers)</w:t>
      </w:r>
    </w:p>
    <w:p w14:paraId="7132B247" w14:textId="77777777" w:rsidR="00D94935" w:rsidRDefault="00D94935" w:rsidP="00D94935">
      <w:pPr>
        <w:pStyle w:val="Amainbullet"/>
      </w:pPr>
      <w:r>
        <w:rPr>
          <w:rFonts w:ascii="Symbol" w:hAnsi="Symbol"/>
          <w:sz w:val="20"/>
        </w:rPr>
        <w:sym w:font="Symbol" w:char="F0B7"/>
      </w:r>
      <w:r>
        <w:rPr>
          <w:rFonts w:ascii="Symbol" w:hAnsi="Symbol"/>
          <w:sz w:val="20"/>
        </w:rPr>
        <w:tab/>
      </w:r>
      <w:r>
        <w:t>rule 5535 (1) (a) and (2) (Appeals to Court of Appeal—order for production of prisoner).</w:t>
      </w:r>
    </w:p>
    <w:p w14:paraId="40EE4561" w14:textId="77777777" w:rsidR="00D94935" w:rsidRDefault="00D94935" w:rsidP="00D94935">
      <w:pPr>
        <w:pStyle w:val="Amain"/>
        <w:keepLines/>
      </w:pPr>
      <w:r>
        <w:tab/>
        <w:t>(5)</w:t>
      </w:r>
      <w:r>
        <w:tab/>
        <w:t>If the registrar may exercise the jurisdiction of the court to hear and decide an application in a proceeding about a matter under subrule (2)</w:t>
      </w:r>
      <w:r w:rsidR="00671CF3">
        <w:t> </w:t>
      </w:r>
      <w:r>
        <w:t>(a), the registrar may, on the registrar’s own initiative, exercise the jurisdiction of the court in relation to the matter even if there is no application.</w:t>
      </w:r>
    </w:p>
    <w:p w14:paraId="0FE8702F" w14:textId="77777777" w:rsidR="00D94935" w:rsidRDefault="00D94935" w:rsidP="000D2B01">
      <w:pPr>
        <w:pStyle w:val="Amain"/>
        <w:keepLines/>
      </w:pPr>
      <w:r>
        <w:tab/>
        <w:t>(6)</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63247BA9" w14:textId="77777777" w:rsidR="00D94935" w:rsidRDefault="00D94935" w:rsidP="00D94935">
      <w:pPr>
        <w:pStyle w:val="aExamHdgss"/>
      </w:pPr>
      <w:r>
        <w:t>Example of thing court could do</w:t>
      </w:r>
    </w:p>
    <w:p w14:paraId="09A8F244" w14:textId="77777777" w:rsidR="00D94935" w:rsidRDefault="00D94935" w:rsidP="00D94935">
      <w:pPr>
        <w:pStyle w:val="aExamss"/>
      </w:pPr>
      <w:r>
        <w:t>issue warrant</w:t>
      </w:r>
    </w:p>
    <w:p w14:paraId="3162D573" w14:textId="77777777" w:rsidR="00D94935" w:rsidRDefault="00D94935" w:rsidP="00D94935">
      <w:pPr>
        <w:pStyle w:val="AH5Sec"/>
      </w:pPr>
      <w:bookmarkStart w:id="1672" w:name="_Toc122442596"/>
      <w:r w:rsidRPr="00C8328B">
        <w:rPr>
          <w:rStyle w:val="CharSectNo"/>
        </w:rPr>
        <w:lastRenderedPageBreak/>
        <w:t>6251</w:t>
      </w:r>
      <w:r>
        <w:tab/>
        <w:t>Jurisdiction exercisable by registrar of Magistrates Court</w:t>
      </w:r>
      <w:bookmarkEnd w:id="1672"/>
    </w:p>
    <w:p w14:paraId="37A35FD7" w14:textId="77777777" w:rsidR="00D94935" w:rsidRDefault="00D94935" w:rsidP="00F72701">
      <w:pPr>
        <w:pStyle w:val="Amain"/>
        <w:keepNext/>
      </w:pPr>
      <w:r>
        <w:tab/>
        <w:t>(1)</w:t>
      </w:r>
      <w:r>
        <w:tab/>
        <w:t>This rule applies only to the registrar of the Magistrates Court.</w:t>
      </w:r>
    </w:p>
    <w:p w14:paraId="11A08463" w14:textId="77777777" w:rsidR="00D94935" w:rsidRDefault="00D94935" w:rsidP="00F72701">
      <w:pPr>
        <w:pStyle w:val="Amain"/>
        <w:keepNext/>
      </w:pPr>
      <w:r>
        <w:tab/>
        <w:t>(2)</w:t>
      </w:r>
      <w:r>
        <w:tab/>
        <w:t>The registrar may exercise the following jurisdiction of the court:</w:t>
      </w:r>
    </w:p>
    <w:p w14:paraId="5603962A" w14:textId="77777777" w:rsidR="00E439D1" w:rsidRPr="00122C29" w:rsidRDefault="00E439D1" w:rsidP="00C20599">
      <w:pPr>
        <w:pStyle w:val="Apara"/>
        <w:keepNext/>
      </w:pPr>
      <w:r w:rsidRPr="00122C29">
        <w:tab/>
        <w:t>(a)</w:t>
      </w:r>
      <w:r w:rsidRPr="00122C29">
        <w:tab/>
        <w:t>to hear and decide an application in a proceeding, other than an application—</w:t>
      </w:r>
    </w:p>
    <w:p w14:paraId="62A4BF0B" w14:textId="77777777" w:rsidR="00E439D1" w:rsidRPr="00122C29" w:rsidRDefault="00E439D1" w:rsidP="00E439D1">
      <w:pPr>
        <w:pStyle w:val="Asubpara"/>
      </w:pPr>
      <w:r w:rsidRPr="00122C29">
        <w:tab/>
        <w:t>(i)</w:t>
      </w:r>
      <w:r w:rsidRPr="00122C29">
        <w:tab/>
        <w:t>under a provision of these rules mentioned in schedule 5, part 5.4; or</w:t>
      </w:r>
    </w:p>
    <w:p w14:paraId="6541F783" w14:textId="77777777" w:rsidR="00E439D1" w:rsidRPr="00122C29" w:rsidRDefault="00E439D1" w:rsidP="00E439D1">
      <w:pPr>
        <w:pStyle w:val="Asubpara"/>
      </w:pPr>
      <w:r w:rsidRPr="00122C29">
        <w:tab/>
        <w:t>(ii)</w:t>
      </w:r>
      <w:r w:rsidRPr="00122C29">
        <w:tab/>
        <w:t>mentioned in rule 6006 (2) (c) (Application—pt 6.2) if the application is opposed;</w:t>
      </w:r>
    </w:p>
    <w:p w14:paraId="2EC159B9"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4A9BCEB8" w14:textId="77777777" w:rsidR="00D94935" w:rsidRDefault="00D94935" w:rsidP="00D94935">
      <w:pPr>
        <w:pStyle w:val="Apara"/>
      </w:pPr>
      <w:r>
        <w:tab/>
        <w:t>(b)</w:t>
      </w:r>
      <w:r>
        <w:tab/>
        <w:t>to hear and decide an originating application mentioned in any of the following provisions of these rules:</w:t>
      </w:r>
    </w:p>
    <w:p w14:paraId="565651BE" w14:textId="77777777" w:rsidR="00D94935" w:rsidRDefault="00D94935" w:rsidP="00D94935">
      <w:pPr>
        <w:pStyle w:val="Aparabullet"/>
      </w:pPr>
      <w:r>
        <w:rPr>
          <w:rFonts w:ascii="Symbol" w:hAnsi="Symbol"/>
          <w:sz w:val="20"/>
        </w:rPr>
        <w:t></w:t>
      </w:r>
      <w:r>
        <w:rPr>
          <w:rFonts w:ascii="Symbol" w:hAnsi="Symbol"/>
          <w:sz w:val="20"/>
        </w:rPr>
        <w:tab/>
      </w:r>
      <w:r>
        <w:t>rule 650 (2) (Discovery to identify potential defendant)</w:t>
      </w:r>
    </w:p>
    <w:p w14:paraId="488ACB40" w14:textId="77777777" w:rsidR="00D94935" w:rsidRDefault="00D94935" w:rsidP="00D94935">
      <w:pPr>
        <w:pStyle w:val="Aparabullet"/>
      </w:pPr>
      <w:r>
        <w:rPr>
          <w:rFonts w:ascii="Symbol" w:hAnsi="Symbol"/>
          <w:sz w:val="20"/>
        </w:rPr>
        <w:t></w:t>
      </w:r>
      <w:r>
        <w:rPr>
          <w:rFonts w:ascii="Symbol" w:hAnsi="Symbol"/>
          <w:sz w:val="20"/>
        </w:rPr>
        <w:tab/>
      </w:r>
      <w:r>
        <w:t>rule 651 (2) (Discovery to identify right to claim relief)</w:t>
      </w:r>
      <w:r w:rsidR="00F415ED">
        <w:t>;</w:t>
      </w:r>
    </w:p>
    <w:p w14:paraId="0FA43F4E"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B1D39C7"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1B3E41BD"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E6CBD36" w14:textId="77777777" w:rsidR="00D94935" w:rsidRPr="007741D3" w:rsidRDefault="00D94935" w:rsidP="00D94935">
      <w:pPr>
        <w:pStyle w:val="Apara"/>
      </w:pPr>
      <w:r>
        <w:tab/>
        <w:t>(f</w:t>
      </w:r>
      <w:r w:rsidRPr="007741D3">
        <w:t>)</w:t>
      </w:r>
      <w:r w:rsidRPr="007741D3">
        <w:tab/>
        <w:t>in relation to the giving of directions under rule 1401 (Directions generally);</w:t>
      </w:r>
    </w:p>
    <w:p w14:paraId="6CA39A61" w14:textId="77777777" w:rsidR="00D94935" w:rsidRDefault="00D94935" w:rsidP="00D94935">
      <w:pPr>
        <w:pStyle w:val="Apara"/>
      </w:pPr>
      <w:r>
        <w:tab/>
        <w:t>(g)</w:t>
      </w:r>
      <w:r>
        <w:tab/>
        <w:t>to hear and decide a proceeding on an application for directions under rule 1403 (Decision in proceeding);</w:t>
      </w:r>
    </w:p>
    <w:p w14:paraId="5B666C4E" w14:textId="77777777" w:rsidR="00D94935" w:rsidRDefault="00D94935" w:rsidP="00D94935">
      <w:pPr>
        <w:pStyle w:val="Apara"/>
      </w:pPr>
      <w:r>
        <w:tab/>
        <w:t>(h)</w:t>
      </w:r>
      <w:r>
        <w:tab/>
        <w:t>the setting of a date for a directions hearing under rule 1522 (Separate decisions on questions—directions);</w:t>
      </w:r>
    </w:p>
    <w:p w14:paraId="0355C9ED" w14:textId="77777777" w:rsidR="00D94935" w:rsidRDefault="00D94935" w:rsidP="00235652">
      <w:pPr>
        <w:pStyle w:val="Apara"/>
        <w:keepNext/>
      </w:pPr>
      <w:r>
        <w:lastRenderedPageBreak/>
        <w:tab/>
        <w:t>(i)</w:t>
      </w:r>
      <w:r>
        <w:tab/>
        <w:t>in relation to an application mentioned in any of the following rules:</w:t>
      </w:r>
    </w:p>
    <w:p w14:paraId="0D30378E" w14:textId="77777777" w:rsidR="00D94935" w:rsidRDefault="00D94935" w:rsidP="00D94935">
      <w:pPr>
        <w:pStyle w:val="Aparabullet"/>
      </w:pPr>
      <w:r>
        <w:rPr>
          <w:rFonts w:ascii="Symbol" w:hAnsi="Symbol"/>
          <w:sz w:val="20"/>
        </w:rPr>
        <w:t></w:t>
      </w:r>
      <w:r>
        <w:rPr>
          <w:rFonts w:ascii="Symbol" w:hAnsi="Symbol"/>
          <w:sz w:val="20"/>
        </w:rPr>
        <w:tab/>
      </w:r>
      <w:r>
        <w:t>rule 2010 (Enforcement—enforcement of Magistrates Court order in Supreme Court)</w:t>
      </w:r>
    </w:p>
    <w:p w14:paraId="0DD00DBE" w14:textId="77777777" w:rsidR="00D94935" w:rsidRDefault="00D94935" w:rsidP="00D94935">
      <w:pPr>
        <w:pStyle w:val="Aparabullet"/>
      </w:pPr>
      <w:r>
        <w:rPr>
          <w:rFonts w:ascii="Symbol" w:hAnsi="Symbol"/>
          <w:sz w:val="20"/>
        </w:rPr>
        <w:t></w:t>
      </w:r>
      <w:r>
        <w:rPr>
          <w:rFonts w:ascii="Symbol" w:hAnsi="Symbol"/>
          <w:sz w:val="20"/>
        </w:rPr>
        <w:tab/>
      </w:r>
      <w:r>
        <w:t>rule 2010A (Enforcement—certificate of registration of enforceable order under Service and Execution of Process Act)</w:t>
      </w:r>
    </w:p>
    <w:p w14:paraId="01ABEC9F" w14:textId="77777777" w:rsidR="00D94935" w:rsidRDefault="00D94935" w:rsidP="00D94935">
      <w:pPr>
        <w:pStyle w:val="Aparabullet"/>
      </w:pPr>
      <w:r>
        <w:rPr>
          <w:rFonts w:ascii="Symbol" w:hAnsi="Symbol"/>
          <w:sz w:val="20"/>
        </w:rPr>
        <w:t></w:t>
      </w:r>
      <w:r>
        <w:rPr>
          <w:rFonts w:ascii="Symbol" w:hAnsi="Symbol"/>
          <w:sz w:val="20"/>
        </w:rPr>
        <w:tab/>
      </w:r>
      <w:r>
        <w:t>rule 2052 (Enforcement orders—duration and renewal of certain enforcement orders given to enforcement officers)</w:t>
      </w:r>
    </w:p>
    <w:p w14:paraId="3BA144E3" w14:textId="77777777" w:rsidR="00D94935" w:rsidRDefault="00D94935" w:rsidP="00D94935">
      <w:pPr>
        <w:pStyle w:val="Aparabullet"/>
      </w:pPr>
      <w:r>
        <w:rPr>
          <w:rFonts w:ascii="Symbol" w:hAnsi="Symbol"/>
          <w:sz w:val="20"/>
        </w:rPr>
        <w:t></w:t>
      </w:r>
      <w:r>
        <w:rPr>
          <w:rFonts w:ascii="Symbol" w:hAnsi="Symbol"/>
          <w:sz w:val="20"/>
        </w:rPr>
        <w:tab/>
      </w:r>
      <w:r>
        <w:t>rule 2100 (Enforcement hearing—application by enforcement creditor)</w:t>
      </w:r>
    </w:p>
    <w:p w14:paraId="34DC89FD" w14:textId="77777777" w:rsidR="00D94935" w:rsidRDefault="00D94935" w:rsidP="00D94935">
      <w:pPr>
        <w:pStyle w:val="Aparabullet"/>
      </w:pPr>
      <w:r>
        <w:rPr>
          <w:rFonts w:ascii="Symbol" w:hAnsi="Symbol"/>
          <w:sz w:val="20"/>
        </w:rPr>
        <w:t></w:t>
      </w:r>
      <w:r>
        <w:rPr>
          <w:rFonts w:ascii="Symbol" w:hAnsi="Symbol"/>
          <w:sz w:val="20"/>
        </w:rPr>
        <w:tab/>
      </w:r>
      <w:r>
        <w:t>rule 2101 (Enforcement hearing—otherwise than on enforcement creditor’s application)</w:t>
      </w:r>
    </w:p>
    <w:p w14:paraId="0BA6915F" w14:textId="77777777" w:rsidR="00D94935" w:rsidRDefault="00D94935" w:rsidP="00D94935">
      <w:pPr>
        <w:pStyle w:val="Aparabullet"/>
      </w:pPr>
      <w:r>
        <w:rPr>
          <w:rFonts w:ascii="Symbol" w:hAnsi="Symbol"/>
          <w:sz w:val="20"/>
        </w:rPr>
        <w:t></w:t>
      </w:r>
      <w:r>
        <w:rPr>
          <w:rFonts w:ascii="Symbol" w:hAnsi="Symbol"/>
          <w:sz w:val="20"/>
        </w:rPr>
        <w:tab/>
      </w:r>
      <w:r>
        <w:t>rule 2151 (Instalment order—application by enforcement debtor)</w:t>
      </w:r>
    </w:p>
    <w:p w14:paraId="1023908D" w14:textId="77777777" w:rsidR="00D94935" w:rsidRDefault="00D94935" w:rsidP="00D94935">
      <w:pPr>
        <w:pStyle w:val="Aparabullet"/>
      </w:pPr>
      <w:r>
        <w:rPr>
          <w:rFonts w:ascii="Symbol" w:hAnsi="Symbol"/>
          <w:sz w:val="20"/>
        </w:rPr>
        <w:t></w:t>
      </w:r>
      <w:r>
        <w:rPr>
          <w:rFonts w:ascii="Symbol" w:hAnsi="Symbol"/>
          <w:sz w:val="20"/>
        </w:rPr>
        <w:tab/>
      </w:r>
      <w:r>
        <w:t>rule 2201 (Seizure and sale order—application)</w:t>
      </w:r>
    </w:p>
    <w:p w14:paraId="3F6D3D0D" w14:textId="77777777" w:rsidR="00D94935" w:rsidRDefault="00D94935" w:rsidP="00D94935">
      <w:pPr>
        <w:pStyle w:val="Aparabullet"/>
      </w:pPr>
      <w:r>
        <w:rPr>
          <w:rFonts w:ascii="Symbol" w:hAnsi="Symbol"/>
          <w:sz w:val="20"/>
        </w:rPr>
        <w:t></w:t>
      </w:r>
      <w:r>
        <w:rPr>
          <w:rFonts w:ascii="Symbol" w:hAnsi="Symbol"/>
          <w:sz w:val="20"/>
        </w:rPr>
        <w:tab/>
      </w:r>
      <w:r>
        <w:t>rule 2302 (Debt redirection order—application)</w:t>
      </w:r>
    </w:p>
    <w:p w14:paraId="5CCBEEAB" w14:textId="77777777" w:rsidR="00D94935" w:rsidRDefault="00D94935" w:rsidP="00D94935">
      <w:pPr>
        <w:pStyle w:val="Aparabullet"/>
      </w:pPr>
      <w:r>
        <w:rPr>
          <w:rFonts w:ascii="Symbol" w:hAnsi="Symbol"/>
          <w:sz w:val="20"/>
        </w:rPr>
        <w:t></w:t>
      </w:r>
      <w:r>
        <w:rPr>
          <w:rFonts w:ascii="Symbol" w:hAnsi="Symbol"/>
          <w:sz w:val="20"/>
        </w:rPr>
        <w:tab/>
      </w:r>
      <w:r>
        <w:t>rule 2351 (Earnings redirection order—application)</w:t>
      </w:r>
    </w:p>
    <w:p w14:paraId="168FF2E3" w14:textId="77777777" w:rsidR="00D94935" w:rsidRDefault="00D94935" w:rsidP="00D94935">
      <w:pPr>
        <w:pStyle w:val="Aparabullet"/>
      </w:pPr>
      <w:r>
        <w:rPr>
          <w:rFonts w:ascii="Symbol" w:hAnsi="Symbol"/>
          <w:sz w:val="20"/>
        </w:rPr>
        <w:t></w:t>
      </w:r>
      <w:r>
        <w:rPr>
          <w:rFonts w:ascii="Symbol" w:hAnsi="Symbol"/>
          <w:sz w:val="20"/>
        </w:rPr>
        <w:tab/>
      </w:r>
      <w:r>
        <w:t>rule 2460 (Order for seizure and delivery of goods—making)</w:t>
      </w:r>
      <w:r w:rsidR="00F415ED">
        <w:t>;</w:t>
      </w:r>
    </w:p>
    <w:p w14:paraId="2B659CFF" w14:textId="77777777" w:rsidR="00D94935" w:rsidRDefault="00D94935" w:rsidP="00D94935">
      <w:pPr>
        <w:pStyle w:val="Apara"/>
      </w:pPr>
      <w:r>
        <w:tab/>
        <w:t>(j)</w:t>
      </w:r>
      <w:r>
        <w:tab/>
        <w:t>in relation to an enforcement hearing under division 2.18.3 (Enforcement of money orders—enforcement hearings);</w:t>
      </w:r>
    </w:p>
    <w:p w14:paraId="7444B4C1" w14:textId="77777777" w:rsidR="00D94935" w:rsidRDefault="00D94935" w:rsidP="00D94935">
      <w:pPr>
        <w:pStyle w:val="Apara"/>
      </w:pPr>
      <w:r>
        <w:tab/>
        <w:t>(k)</w:t>
      </w:r>
      <w:r>
        <w:tab/>
        <w:t>in relation to an instalment order agreement under rule 2157 (Instalment order—instalment order agreement);</w:t>
      </w:r>
    </w:p>
    <w:p w14:paraId="0AD75351" w14:textId="77777777" w:rsidR="00D94935" w:rsidRDefault="00D94935" w:rsidP="00D94935">
      <w:pPr>
        <w:pStyle w:val="Apara"/>
      </w:pPr>
      <w:r>
        <w:tab/>
        <w:t>(l)</w:t>
      </w:r>
      <w:r>
        <w:tab/>
        <w:t>in relation to the giving of directions under rule 2307 (Debt redirection order—claim by someone else);</w:t>
      </w:r>
    </w:p>
    <w:p w14:paraId="01A40001" w14:textId="77777777" w:rsidR="00D94935" w:rsidRDefault="00D94935" w:rsidP="00D94935">
      <w:pPr>
        <w:pStyle w:val="Apara"/>
      </w:pPr>
      <w:r>
        <w:tab/>
        <w:t>(m)</w:t>
      </w:r>
      <w:r>
        <w:tab/>
        <w:t>in relation to a notice of objection under rule 2311 (Debt redirection order—third person disputes liability);</w:t>
      </w:r>
    </w:p>
    <w:p w14:paraId="0BA0D4F9" w14:textId="77777777" w:rsidR="00D94935" w:rsidRDefault="00D94935" w:rsidP="00D94935">
      <w:pPr>
        <w:pStyle w:val="Apara"/>
      </w:pPr>
      <w:r>
        <w:tab/>
        <w:t>(n)</w:t>
      </w:r>
      <w:r>
        <w:tab/>
        <w:t>to make an order under rule 3920 (4) (Arbitration—including other parties);</w:t>
      </w:r>
    </w:p>
    <w:p w14:paraId="34170730" w14:textId="77777777" w:rsidR="00D94935" w:rsidRPr="00B06181" w:rsidRDefault="00D94935" w:rsidP="00D94935">
      <w:pPr>
        <w:pStyle w:val="Apara"/>
      </w:pPr>
      <w:r>
        <w:lastRenderedPageBreak/>
        <w:tab/>
        <w:t>(o</w:t>
      </w:r>
      <w:r w:rsidRPr="00B06181">
        <w:t>)</w:t>
      </w:r>
      <w:r w:rsidRPr="00B06181">
        <w:tab/>
        <w:t>in relation to making an order to dispense with the requirement to hold a dispute resolution conference or excusing a party from attending a dispute resolution conference under rule 3945 (Dispute resolution conference—listings etc);</w:t>
      </w:r>
    </w:p>
    <w:p w14:paraId="727B7A4A" w14:textId="77777777" w:rsidR="00D94935" w:rsidRPr="00B06181" w:rsidRDefault="00D94935" w:rsidP="00D94935">
      <w:pPr>
        <w:pStyle w:val="Apara"/>
      </w:pPr>
      <w:r>
        <w:tab/>
        <w:t>(p</w:t>
      </w:r>
      <w:r w:rsidRPr="00B06181">
        <w:t>)</w:t>
      </w:r>
      <w:r w:rsidRPr="00B06181">
        <w:tab/>
        <w:t>in relation to making a direction for a further dispute resolution conference under rule 3948C (1) (a) (Dispute resolution conference—court orders on outcome of conference);</w:t>
      </w:r>
    </w:p>
    <w:p w14:paraId="060F53C6" w14:textId="77777777" w:rsidR="00D94935" w:rsidRPr="00B06181" w:rsidRDefault="00D94935" w:rsidP="00D94935">
      <w:pPr>
        <w:pStyle w:val="Apara"/>
      </w:pPr>
      <w:r>
        <w:tab/>
        <w:t>(q</w:t>
      </w:r>
      <w:r w:rsidRPr="00B06181">
        <w:t>)</w:t>
      </w:r>
      <w:r w:rsidRPr="00B06181">
        <w:tab/>
        <w:t>in relation to making a direction for the conduct of an arbitration under rule 3948C (1) (b);</w:t>
      </w:r>
    </w:p>
    <w:p w14:paraId="150D7793" w14:textId="77777777" w:rsidR="00D94935" w:rsidRDefault="00D94935" w:rsidP="00D94935">
      <w:pPr>
        <w:pStyle w:val="Apara"/>
      </w:pPr>
      <w:r>
        <w:tab/>
        <w:t>(r)</w:t>
      </w:r>
      <w:r>
        <w:tab/>
        <w:t>to make directions under rule 3967 (2) (Registered agreement—application for amendment or cancellation);</w:t>
      </w:r>
    </w:p>
    <w:p w14:paraId="40B0EF0F"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5ECFF62D" w14:textId="77777777" w:rsidR="00D94935" w:rsidRDefault="00D94935" w:rsidP="00D94935">
      <w:pPr>
        <w:pStyle w:val="Apara"/>
      </w:pPr>
      <w:r>
        <w:tab/>
        <w:t>(</w:t>
      </w:r>
      <w:r w:rsidR="00FE430C">
        <w:t>t</w:t>
      </w:r>
      <w:r>
        <w:t>)</w:t>
      </w:r>
      <w:r>
        <w:tab/>
        <w:t>in relation to an application under rule 6439 (Service of originating application to recover unoccupied land);</w:t>
      </w:r>
    </w:p>
    <w:p w14:paraId="6B24137B" w14:textId="77777777" w:rsidR="00D94935" w:rsidRDefault="00D94935" w:rsidP="00D94935">
      <w:pPr>
        <w:pStyle w:val="Apara"/>
      </w:pPr>
      <w:r>
        <w:tab/>
        <w:t>(</w:t>
      </w:r>
      <w:r w:rsidR="00FE430C">
        <w:t>u</w:t>
      </w:r>
      <w:r>
        <w:t>)</w:t>
      </w:r>
      <w:r>
        <w:tab/>
        <w:t xml:space="preserve">in relation to an application for leave under </w:t>
      </w:r>
      <w:r w:rsidRPr="002C194E">
        <w:t>rule 6482 (Subpoena—service on special witness)</w:t>
      </w:r>
      <w:r>
        <w:t>;</w:t>
      </w:r>
    </w:p>
    <w:p w14:paraId="620C4E8B" w14:textId="77777777" w:rsidR="00D94935" w:rsidRDefault="00D94935" w:rsidP="00D94935">
      <w:pPr>
        <w:pStyle w:val="Apara"/>
      </w:pPr>
      <w:r>
        <w:tab/>
        <w:t>(</w:t>
      </w:r>
      <w:r w:rsidR="00982F5F">
        <w:t>v</w:t>
      </w:r>
      <w:r>
        <w:t>)</w:t>
      </w:r>
      <w:r>
        <w:tab/>
        <w:t>in relation to an application for leave under rule 6603 (Subpoena to produce—leave to serve late).</w:t>
      </w:r>
    </w:p>
    <w:p w14:paraId="0D2E03E4" w14:textId="77777777" w:rsidR="00D94935" w:rsidRDefault="00D94935" w:rsidP="00D94935">
      <w:pPr>
        <w:pStyle w:val="Amain"/>
      </w:pPr>
      <w:r>
        <w:tab/>
        <w:t>(3)</w:t>
      </w:r>
      <w:r>
        <w:tab/>
        <w:t>The registrar may also exercise the following jurisdiction of the court:</w:t>
      </w:r>
    </w:p>
    <w:p w14:paraId="3957E9B1" w14:textId="006E1D96" w:rsidR="00D94935" w:rsidRDefault="00D94935" w:rsidP="00D94935">
      <w:pPr>
        <w:pStyle w:val="Apara"/>
      </w:pPr>
      <w:r>
        <w:tab/>
        <w:t>(a)</w:t>
      </w:r>
      <w:r>
        <w:tab/>
        <w:t xml:space="preserve">under the </w:t>
      </w:r>
      <w:hyperlink r:id="rId781" w:tooltip="A1992-8" w:history="1">
        <w:r w:rsidRPr="006364FA">
          <w:rPr>
            <w:rStyle w:val="charCitHyperlinkItal"/>
          </w:rPr>
          <w:t>Bail Act 1992</w:t>
        </w:r>
      </w:hyperlink>
      <w:r>
        <w:t>, section 19;</w:t>
      </w:r>
    </w:p>
    <w:p w14:paraId="7CACF70D" w14:textId="7371262E" w:rsidR="00D94935" w:rsidRPr="00284A0B" w:rsidRDefault="00D94935" w:rsidP="00D94935">
      <w:pPr>
        <w:pStyle w:val="Apara"/>
      </w:pPr>
      <w:r>
        <w:tab/>
        <w:t>(b</w:t>
      </w:r>
      <w:r w:rsidRPr="00284A0B">
        <w:t>)</w:t>
      </w:r>
      <w:r w:rsidRPr="00284A0B">
        <w:tab/>
        <w:t xml:space="preserve">under the </w:t>
      </w:r>
      <w:hyperlink r:id="rId782" w:tooltip="A2008-19" w:history="1">
        <w:r w:rsidRPr="00284A0B">
          <w:rPr>
            <w:rStyle w:val="charCitHyperlinkItal"/>
          </w:rPr>
          <w:t>Children and Young People Act 2008</w:t>
        </w:r>
      </w:hyperlink>
      <w:r w:rsidRPr="00284A0B">
        <w:t>, section 876A (Power of court to bring young detainee before it—civil proceeding);</w:t>
      </w:r>
    </w:p>
    <w:p w14:paraId="049F66D9" w14:textId="69DAB73D" w:rsidR="00982F5F" w:rsidRPr="00A60754" w:rsidRDefault="00982F5F" w:rsidP="00982F5F">
      <w:pPr>
        <w:pStyle w:val="Apara"/>
      </w:pPr>
      <w:r w:rsidRPr="00A60754">
        <w:tab/>
        <w:t>(</w:t>
      </w:r>
      <w:r w:rsidR="00F83F0B">
        <w:t>c</w:t>
      </w:r>
      <w:r w:rsidRPr="00A60754">
        <w:t>)</w:t>
      </w:r>
      <w:r w:rsidRPr="00A60754">
        <w:tab/>
        <w:t xml:space="preserve">under the </w:t>
      </w:r>
      <w:hyperlink r:id="rId783" w:tooltip="A2017-7" w:history="1">
        <w:r w:rsidRPr="00A60754">
          <w:rPr>
            <w:rStyle w:val="charCitHyperlinkItal"/>
          </w:rPr>
          <w:t>Commercial Arbitration Act 2017</w:t>
        </w:r>
      </w:hyperlink>
      <w:r w:rsidRPr="00A60754">
        <w:t>, section 27A (Parties may obtain subpoenas);</w:t>
      </w:r>
    </w:p>
    <w:p w14:paraId="72394EEC" w14:textId="55E3178A" w:rsidR="00D94935" w:rsidRDefault="00D94935" w:rsidP="00D94935">
      <w:pPr>
        <w:pStyle w:val="Apara"/>
      </w:pPr>
      <w:r w:rsidRPr="0023482E">
        <w:tab/>
        <w:t>(</w:t>
      </w:r>
      <w:r w:rsidR="00F83F0B">
        <w:t>d</w:t>
      </w:r>
      <w:r w:rsidRPr="0023482E">
        <w:t>)</w:t>
      </w:r>
      <w:r w:rsidRPr="0023482E">
        <w:tab/>
        <w:t xml:space="preserve">under the </w:t>
      </w:r>
      <w:hyperlink r:id="rId784" w:tooltip="A2007-15" w:history="1">
        <w:r w:rsidRPr="0023482E">
          <w:rPr>
            <w:rStyle w:val="charCitHyperlinkItal"/>
          </w:rPr>
          <w:t>Corrections Management Act 2007</w:t>
        </w:r>
      </w:hyperlink>
      <w:r w:rsidRPr="0023482E">
        <w:t>, section 217A (Power of court to bring detainee before it—civil proceeding);</w:t>
      </w:r>
    </w:p>
    <w:p w14:paraId="1B95A780" w14:textId="331C4053" w:rsidR="00AF4C69" w:rsidRPr="00061096" w:rsidRDefault="00AF4C69" w:rsidP="00AF4C69">
      <w:pPr>
        <w:pStyle w:val="Apara"/>
      </w:pPr>
      <w:r w:rsidRPr="00061096">
        <w:lastRenderedPageBreak/>
        <w:tab/>
        <w:t>(</w:t>
      </w:r>
      <w:r w:rsidR="00F83F0B">
        <w:t>e</w:t>
      </w:r>
      <w:r w:rsidRPr="00061096">
        <w:t>)</w:t>
      </w:r>
      <w:r w:rsidRPr="00061096">
        <w:tab/>
        <w:t xml:space="preserve">under the </w:t>
      </w:r>
      <w:hyperlink r:id="rId785" w:tooltip="A2004-59" w:history="1">
        <w:r w:rsidRPr="00061096">
          <w:rPr>
            <w:rStyle w:val="charCitHyperlinkItal"/>
          </w:rPr>
          <w:t>Court Procedures Act 2004</w:t>
        </w:r>
      </w:hyperlink>
      <w:r w:rsidRPr="00061096">
        <w:t>, section 72 (1) (l) (Court proceedings involving children or young people not open to public);</w:t>
      </w:r>
    </w:p>
    <w:p w14:paraId="5747A567" w14:textId="70088E0E" w:rsidR="00D94935" w:rsidRPr="00284A0B" w:rsidRDefault="00D94935" w:rsidP="00D94935">
      <w:pPr>
        <w:pStyle w:val="Apara"/>
      </w:pPr>
      <w:r>
        <w:tab/>
        <w:t>(</w:t>
      </w:r>
      <w:r w:rsidR="00F83F0B">
        <w:t>f</w:t>
      </w:r>
      <w:r w:rsidRPr="00284A0B">
        <w:t>)</w:t>
      </w:r>
      <w:r w:rsidRPr="00284A0B">
        <w:tab/>
        <w:t xml:space="preserve">under the following provisions of the </w:t>
      </w:r>
      <w:hyperlink r:id="rId786" w:tooltip="A2000-61" w:history="1">
        <w:r w:rsidRPr="00284A0B">
          <w:rPr>
            <w:rStyle w:val="charCitHyperlinkItal"/>
          </w:rPr>
          <w:t>Crimes (Forensic Procedures) Act 2000</w:t>
        </w:r>
      </w:hyperlink>
      <w:r w:rsidRPr="00284A0B">
        <w:t>:</w:t>
      </w:r>
    </w:p>
    <w:p w14:paraId="72A13A54" w14:textId="77777777" w:rsidR="00D94935" w:rsidRPr="00284A0B" w:rsidRDefault="00C20599" w:rsidP="00C20599">
      <w:pPr>
        <w:pStyle w:val="Aparabullet"/>
        <w:tabs>
          <w:tab w:val="left" w:pos="2000"/>
        </w:tabs>
      </w:pPr>
      <w:r>
        <w:rPr>
          <w:rFonts w:ascii="Symbol" w:hAnsi="Symbol"/>
          <w:sz w:val="20"/>
        </w:rPr>
        <w:sym w:font="Symbol" w:char="F0B7"/>
      </w:r>
      <w:r w:rsidR="00D94935" w:rsidRPr="00284A0B">
        <w:tab/>
        <w:t>section 37 (Securing the presence of suspects at h</w:t>
      </w:r>
      <w:r w:rsidR="001D2643">
        <w:t>earings—suspect not in custody)</w:t>
      </w:r>
    </w:p>
    <w:p w14:paraId="2E47A785"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 xml:space="preserve">section 77A (2) (Securing the presence of serious offender </w:t>
      </w:r>
      <w:r>
        <w:t>at hearing—offender in custody)</w:t>
      </w:r>
    </w:p>
    <w:p w14:paraId="0DF26EAA"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section 77B (Securing the presence of serious offender at hearing—offender not in custody);</w:t>
      </w:r>
    </w:p>
    <w:p w14:paraId="288C1EF7" w14:textId="663F228F" w:rsidR="00D94935" w:rsidRPr="00284A0B" w:rsidRDefault="00D94935" w:rsidP="00D94935">
      <w:pPr>
        <w:pStyle w:val="Apara"/>
      </w:pPr>
      <w:r>
        <w:tab/>
        <w:t>(</w:t>
      </w:r>
      <w:r w:rsidR="00F83F0B">
        <w:t>g</w:t>
      </w:r>
      <w:r w:rsidRPr="00284A0B">
        <w:t>)</w:t>
      </w:r>
      <w:r w:rsidRPr="00284A0B">
        <w:tab/>
        <w:t>under the</w:t>
      </w:r>
      <w:r w:rsidRPr="00284A0B">
        <w:rPr>
          <w:rStyle w:val="charItals"/>
        </w:rPr>
        <w:t xml:space="preserve"> </w:t>
      </w:r>
      <w:hyperlink r:id="rId787" w:tooltip="A2005-59" w:history="1">
        <w:r w:rsidRPr="00284A0B">
          <w:rPr>
            <w:rStyle w:val="charCitHyperlinkItal"/>
          </w:rPr>
          <w:t>Crimes (Sentence Administration) Act 2005</w:t>
        </w:r>
      </w:hyperlink>
      <w:r w:rsidRPr="00284A0B">
        <w:t>, section 106 (Good behaviour—summons to attend court);</w:t>
      </w:r>
    </w:p>
    <w:p w14:paraId="228CADD8" w14:textId="4F16B114" w:rsidR="004902AC" w:rsidRPr="00510424" w:rsidRDefault="004902AC" w:rsidP="004902AC">
      <w:pPr>
        <w:pStyle w:val="Apara"/>
      </w:pPr>
      <w:r w:rsidRPr="00510424">
        <w:tab/>
        <w:t>(</w:t>
      </w:r>
      <w:r w:rsidR="00F83F0B">
        <w:t>h</w:t>
      </w:r>
      <w:r w:rsidRPr="00510424">
        <w:t>)</w:t>
      </w:r>
      <w:r w:rsidRPr="00510424">
        <w:tab/>
        <w:t xml:space="preserve">under the following provisions of the </w:t>
      </w:r>
      <w:hyperlink r:id="rId788" w:tooltip="A2016-42" w:history="1">
        <w:r w:rsidRPr="00510424">
          <w:rPr>
            <w:rStyle w:val="charCitHyperlinkItal"/>
          </w:rPr>
          <w:t>Family Violence Act 2016</w:t>
        </w:r>
      </w:hyperlink>
      <w:r w:rsidRPr="00510424">
        <w:t>:</w:t>
      </w:r>
    </w:p>
    <w:p w14:paraId="09F5EF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(Family violence orders) other than section 32 (Special interim orders—final application decided) and division 3.5 (Final orders)</w:t>
      </w:r>
    </w:p>
    <w:p w14:paraId="3AE6F03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47 (Interim order sought)</w:t>
      </w:r>
    </w:p>
    <w:p w14:paraId="489A42A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53 (Applicant not present at return of application)</w:t>
      </w:r>
    </w:p>
    <w:p w14:paraId="60FBBDE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 (Respondent not present at return of application)</w:t>
      </w:r>
    </w:p>
    <w:p w14:paraId="34B0704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54A (Neither party present at return of application)</w:t>
      </w:r>
    </w:p>
    <w:p w14:paraId="6FD114B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60 (Closed hearings in special circumstances)</w:t>
      </w:r>
    </w:p>
    <w:p w14:paraId="431462A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70A (2) (Personal service of application on respondent)</w:t>
      </w:r>
    </w:p>
    <w:p w14:paraId="001AA20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70B (Dismissal of application for non-service)</w:t>
      </w:r>
    </w:p>
    <w:p w14:paraId="18C6A0D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70E (Service of documents by police)</w:t>
      </w:r>
    </w:p>
    <w:p w14:paraId="171517B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(Police officer party to proceeding—substitution of applicant etc)</w:t>
      </w:r>
    </w:p>
    <w:p w14:paraId="1F3BDE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71A (Request for further particulars)</w:t>
      </w:r>
    </w:p>
    <w:p w14:paraId="56C8D75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73 (Costs)</w:t>
      </w:r>
    </w:p>
    <w:p w14:paraId="71FA6EE9"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75 (Child respondents)</w:t>
      </w:r>
    </w:p>
    <w:p w14:paraId="2F7DCAF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76 (Representation—party with impaired decision</w:t>
      </w:r>
      <w:r w:rsidRPr="00510424">
        <w:noBreakHyphen/>
        <w:t>making ability)</w:t>
      </w:r>
    </w:p>
    <w:p w14:paraId="07E05C5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77 (Consent orders—party with impaired decision</w:t>
      </w:r>
      <w:r w:rsidRPr="00510424">
        <w:noBreakHyphen/>
        <w:t>making ability)</w:t>
      </w:r>
    </w:p>
    <w:p w14:paraId="4543640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81 (Litigation guardian—removal)</w:t>
      </w:r>
    </w:p>
    <w:p w14:paraId="4562168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83 (Amendment of protection orders) if the other party to the application for amendment of the protection order consents to the application or is not present, personally or by a representative, when the application is returned before the Magistrates Court</w:t>
      </w:r>
    </w:p>
    <w:p w14:paraId="5F06D75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84 (Final orders—temporary amendment)</w:t>
      </w:r>
    </w:p>
    <w:p w14:paraId="247F009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85 (General interim orders made by consent—extension)</w:t>
      </w:r>
    </w:p>
    <w:p w14:paraId="3746633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86 (2) (Final orders—extension)</w:t>
      </w:r>
    </w:p>
    <w:p w14:paraId="225A18D1"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87 (Special interim orders—application for review)</w:t>
      </w:r>
    </w:p>
    <w:p w14:paraId="7576D4DA" w14:textId="77777777" w:rsidR="004902AC"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88 (Special interim orders—review)</w:t>
      </w:r>
    </w:p>
    <w:p w14:paraId="6AD0A19C" w14:textId="77777777" w:rsidR="00060530" w:rsidRPr="00510424" w:rsidRDefault="00060530" w:rsidP="00060530">
      <w:pPr>
        <w:pStyle w:val="Aparabullet"/>
        <w:tabs>
          <w:tab w:val="left" w:pos="2000"/>
        </w:tabs>
      </w:pPr>
      <w:r w:rsidRPr="00510424">
        <w:rPr>
          <w:rFonts w:ascii="Symbol" w:hAnsi="Symbol"/>
          <w:sz w:val="20"/>
        </w:rPr>
        <w:t></w:t>
      </w:r>
      <w:r w:rsidRPr="00060530">
        <w:tab/>
      </w:r>
      <w:r w:rsidRPr="00266A34">
        <w:t>section 134 (Decision about hearing of application);</w:t>
      </w:r>
    </w:p>
    <w:p w14:paraId="60D4C599" w14:textId="35806936" w:rsidR="004902AC" w:rsidRPr="00510424" w:rsidRDefault="004902AC" w:rsidP="000D2B01">
      <w:pPr>
        <w:pStyle w:val="Apara"/>
        <w:keepNext/>
      </w:pPr>
      <w:r w:rsidRPr="00510424">
        <w:tab/>
        <w:t>(</w:t>
      </w:r>
      <w:r w:rsidR="00F83F0B">
        <w:t>i</w:t>
      </w:r>
      <w:r w:rsidRPr="00510424">
        <w:t>)</w:t>
      </w:r>
      <w:r w:rsidRPr="00510424">
        <w:tab/>
        <w:t xml:space="preserve">under the following provisions of the </w:t>
      </w:r>
      <w:hyperlink r:id="rId789" w:tooltip="A2016-43" w:history="1">
        <w:r w:rsidRPr="00510424">
          <w:rPr>
            <w:rStyle w:val="charCitHyperlinkItal"/>
          </w:rPr>
          <w:t>Personal Violence Act 2016</w:t>
        </w:r>
      </w:hyperlink>
      <w:r w:rsidRPr="00510424">
        <w:t>:</w:t>
      </w:r>
    </w:p>
    <w:p w14:paraId="5DAD560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(Protection orders) other than division 3.5 (Final orders) and section 37 (3) (b) (Final orders—respondent’s firearms)</w:t>
      </w:r>
    </w:p>
    <w:p w14:paraId="5DC9FD0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38 (2) (Firearm licences—other conditions and orders) if the registrar makes a non-cancellation order under section 37 (3) (a)</w:t>
      </w:r>
    </w:p>
    <w:p w14:paraId="28FD792C"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41 (Interim order sought)</w:t>
      </w:r>
    </w:p>
    <w:p w14:paraId="1F1E4F3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48 (Applicant not present at return of application)</w:t>
      </w:r>
    </w:p>
    <w:p w14:paraId="68D2070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 (Respondent not present at return of application)</w:t>
      </w:r>
    </w:p>
    <w:p w14:paraId="5C65C3F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49A (Neither party present at return of application)</w:t>
      </w:r>
    </w:p>
    <w:p w14:paraId="471C65D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55 (Closed hearings in special circumstances)</w:t>
      </w:r>
    </w:p>
    <w:p w14:paraId="277C24BA"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64A (2) (Personal service of application on respondent)</w:t>
      </w:r>
    </w:p>
    <w:p w14:paraId="6099C6D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64B (Dismissal of application for non-service)</w:t>
      </w:r>
    </w:p>
    <w:p w14:paraId="066D123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64E (Service of documents by police)</w:t>
      </w:r>
    </w:p>
    <w:p w14:paraId="215FF2F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 (Police officer party to proceeding for personal protection order—substitution of applicant etc)</w:t>
      </w:r>
    </w:p>
    <w:p w14:paraId="78F7B4C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65A (Request for further particulars)</w:t>
      </w:r>
    </w:p>
    <w:p w14:paraId="51E037F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67 (Costs)</w:t>
      </w:r>
    </w:p>
    <w:p w14:paraId="21CF3B8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69 (Child respondents)</w:t>
      </w:r>
    </w:p>
    <w:p w14:paraId="262B39C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 (Representation—party with impaired decision</w:t>
      </w:r>
      <w:r w:rsidRPr="00510424">
        <w:noBreakHyphen/>
        <w:t>making ability)</w:t>
      </w:r>
    </w:p>
    <w:p w14:paraId="635466A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(Consent orders—party with impaired decision</w:t>
      </w:r>
      <w:r w:rsidRPr="00510424">
        <w:noBreakHyphen/>
        <w:t>making ability)</w:t>
      </w:r>
    </w:p>
    <w:p w14:paraId="37F3DD74"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75 (Litigation guardian—removal)</w:t>
      </w:r>
    </w:p>
    <w:p w14:paraId="2183867B" w14:textId="77777777" w:rsidR="004902AC" w:rsidRPr="00510424" w:rsidRDefault="004902AC" w:rsidP="000D2B01">
      <w:pPr>
        <w:pStyle w:val="Aparabullet"/>
        <w:keepLines/>
        <w:tabs>
          <w:tab w:val="left" w:pos="2000"/>
        </w:tabs>
      </w:pPr>
      <w:r w:rsidRPr="00510424">
        <w:rPr>
          <w:rFonts w:ascii="Symbol" w:hAnsi="Symbol"/>
          <w:sz w:val="20"/>
        </w:rPr>
        <w:t></w:t>
      </w:r>
      <w:r w:rsidRPr="00510424">
        <w:rPr>
          <w:rFonts w:ascii="Symbol" w:hAnsi="Symbol"/>
          <w:sz w:val="20"/>
        </w:rPr>
        <w:tab/>
      </w:r>
      <w:r w:rsidRPr="00510424">
        <w:t>section 77 (Amendment of protection orders) if the other party to the application for amendment of the protection order consents to the application or is not present, personally or by a representative, when the application is returned before the Magistrates Court</w:t>
      </w:r>
    </w:p>
    <w:p w14:paraId="4DCAE04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78 (Final orders—temporary amendment)</w:t>
      </w:r>
    </w:p>
    <w:p w14:paraId="7B0A8AC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79 (Interim orders made by consent—extension)</w:t>
      </w:r>
    </w:p>
    <w:p w14:paraId="5E7A308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80 (2) (Final orders—extension);</w:t>
      </w:r>
    </w:p>
    <w:p w14:paraId="10A5B000" w14:textId="311717DD" w:rsidR="00D94935" w:rsidRDefault="00D94935" w:rsidP="00D94935">
      <w:pPr>
        <w:pStyle w:val="Apara"/>
        <w:keepNext/>
      </w:pPr>
      <w:r>
        <w:tab/>
        <w:t>(</w:t>
      </w:r>
      <w:r w:rsidR="00F83F0B">
        <w:t>j</w:t>
      </w:r>
      <w:r>
        <w:t>)</w:t>
      </w:r>
      <w:r>
        <w:tab/>
        <w:t xml:space="preserve">under the following provisions of the </w:t>
      </w:r>
      <w:hyperlink r:id="rId790" w:tooltip="A1930-21" w:history="1">
        <w:r w:rsidRPr="006364FA">
          <w:rPr>
            <w:rStyle w:val="charCitHyperlinkItal"/>
          </w:rPr>
          <w:t>Magistrates Court Act 1930</w:t>
        </w:r>
      </w:hyperlink>
      <w:r>
        <w:t>:</w:t>
      </w:r>
    </w:p>
    <w:p w14:paraId="3F5D9F81" w14:textId="77777777" w:rsidR="00FE430C" w:rsidRPr="00892969" w:rsidRDefault="00FE430C" w:rsidP="00FE430C">
      <w:pPr>
        <w:pStyle w:val="Aparabullet"/>
        <w:tabs>
          <w:tab w:val="left" w:pos="2000"/>
        </w:tabs>
      </w:pPr>
      <w:r w:rsidRPr="00892969">
        <w:rPr>
          <w:rFonts w:ascii="Symbol" w:hAnsi="Symbol"/>
          <w:sz w:val="20"/>
        </w:rPr>
        <w:t></w:t>
      </w:r>
      <w:r w:rsidRPr="00892969">
        <w:rPr>
          <w:rFonts w:ascii="Symbol" w:hAnsi="Symbol"/>
          <w:sz w:val="20"/>
        </w:rPr>
        <w:tab/>
      </w:r>
      <w:r w:rsidRPr="00892969">
        <w:t>section 72A (Bail application hearings—audiovisual links)</w:t>
      </w:r>
    </w:p>
    <w:p w14:paraId="05BCF7DA" w14:textId="77777777" w:rsidR="00D94935" w:rsidRDefault="00D94935" w:rsidP="00D94935">
      <w:pPr>
        <w:pStyle w:val="Aparabullet"/>
      </w:pPr>
      <w:r>
        <w:rPr>
          <w:rFonts w:ascii="Symbol" w:hAnsi="Symbol"/>
          <w:sz w:val="20"/>
        </w:rPr>
        <w:t></w:t>
      </w:r>
      <w:r>
        <w:rPr>
          <w:rFonts w:ascii="Symbol" w:hAnsi="Symbol"/>
          <w:sz w:val="20"/>
        </w:rPr>
        <w:tab/>
      </w:r>
      <w:r>
        <w:t>section 84 (1) (</w:t>
      </w:r>
      <w:r>
        <w:rPr>
          <w:color w:val="000000"/>
        </w:rPr>
        <w:t xml:space="preserve">Particular cases may be adjourned) in relation to a proceeding in which </w:t>
      </w:r>
      <w:r>
        <w:t>the defendant is not in custody and the informant does not oppose bail</w:t>
      </w:r>
    </w:p>
    <w:p w14:paraId="3D7D0D75" w14:textId="77777777" w:rsidR="00D94935" w:rsidRDefault="00D94935" w:rsidP="00D94935">
      <w:pPr>
        <w:pStyle w:val="Aparabullet"/>
      </w:pPr>
      <w:r>
        <w:rPr>
          <w:rFonts w:ascii="Symbol" w:hAnsi="Symbol"/>
          <w:sz w:val="20"/>
        </w:rPr>
        <w:t></w:t>
      </w:r>
      <w:r>
        <w:rPr>
          <w:rFonts w:ascii="Symbol" w:hAnsi="Symbol"/>
          <w:sz w:val="20"/>
        </w:rPr>
        <w:tab/>
      </w:r>
      <w:r>
        <w:t>section 85 (2) (b) (Proceeding if either party not present at adjourned hearing)</w:t>
      </w:r>
    </w:p>
    <w:p w14:paraId="017A223E" w14:textId="77777777" w:rsidR="00D94935" w:rsidRDefault="00D94935" w:rsidP="00D94935">
      <w:pPr>
        <w:pStyle w:val="Aparabullet"/>
      </w:pPr>
      <w:r>
        <w:rPr>
          <w:rFonts w:ascii="Symbol" w:hAnsi="Symbol"/>
          <w:sz w:val="20"/>
        </w:rPr>
        <w:lastRenderedPageBreak/>
        <w:t></w:t>
      </w:r>
      <w:r>
        <w:rPr>
          <w:rFonts w:ascii="Symbol" w:hAnsi="Symbol"/>
          <w:sz w:val="20"/>
        </w:rPr>
        <w:tab/>
      </w:r>
      <w:r>
        <w:t>section 109 (Dismissal or adjournment in absence of informant)</w:t>
      </w:r>
    </w:p>
    <w:p w14:paraId="458044BE"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154D (Fine defaulters—imprisonment);</w:t>
      </w:r>
    </w:p>
    <w:p w14:paraId="64DA0AE8" w14:textId="09B45236" w:rsidR="00D94935" w:rsidRDefault="00D94935" w:rsidP="00D94935">
      <w:pPr>
        <w:pStyle w:val="Apara"/>
      </w:pPr>
      <w:r>
        <w:tab/>
        <w:t>(</w:t>
      </w:r>
      <w:r w:rsidR="00F83F0B">
        <w:t>k</w:t>
      </w:r>
      <w:r>
        <w:t>)</w:t>
      </w:r>
      <w:r>
        <w:tab/>
        <w:t xml:space="preserve">under the following provisions of the </w:t>
      </w:r>
      <w:hyperlink r:id="rId791" w:tooltip="Act 1992 No 172 (Cwlth)" w:history="1">
        <w:r w:rsidRPr="00AA6A10">
          <w:rPr>
            <w:rStyle w:val="charCitHyperlinkItal"/>
          </w:rPr>
          <w:t>Service and Execution of Process Act 1992</w:t>
        </w:r>
      </w:hyperlink>
      <w:r>
        <w:t xml:space="preserve"> (Cwlth):</w:t>
      </w:r>
    </w:p>
    <w:p w14:paraId="1BE16271" w14:textId="77777777" w:rsidR="00D94935" w:rsidRDefault="00D94935" w:rsidP="00D94935">
      <w:pPr>
        <w:pStyle w:val="Aparabullet"/>
      </w:pPr>
      <w:r>
        <w:rPr>
          <w:rFonts w:ascii="Symbol" w:hAnsi="Symbol"/>
          <w:sz w:val="20"/>
        </w:rPr>
        <w:t></w:t>
      </w:r>
      <w:r>
        <w:rPr>
          <w:rFonts w:ascii="Symbol" w:hAnsi="Symbol"/>
          <w:sz w:val="20"/>
        </w:rPr>
        <w:tab/>
      </w:r>
      <w:r>
        <w:t>section 11 (8) (Proof of service)</w:t>
      </w:r>
    </w:p>
    <w:p w14:paraId="308A3BB4" w14:textId="77777777" w:rsidR="00D94935" w:rsidRDefault="00D94935" w:rsidP="00D94935">
      <w:pPr>
        <w:pStyle w:val="Aparabullet"/>
      </w:pPr>
      <w:r>
        <w:rPr>
          <w:rFonts w:ascii="Symbol" w:hAnsi="Symbol"/>
          <w:sz w:val="20"/>
        </w:rPr>
        <w:t></w:t>
      </w:r>
      <w:r>
        <w:rPr>
          <w:rFonts w:ascii="Symbol" w:hAnsi="Symbol"/>
          <w:sz w:val="20"/>
        </w:rPr>
        <w:tab/>
      </w:r>
      <w:r>
        <w:t>section 17 (1) (b) (Time for appearance)</w:t>
      </w:r>
    </w:p>
    <w:p w14:paraId="42213A23" w14:textId="77777777" w:rsidR="00D94935" w:rsidRDefault="00D94935" w:rsidP="00D94935">
      <w:pPr>
        <w:pStyle w:val="Aparabullet"/>
      </w:pPr>
      <w:r>
        <w:rPr>
          <w:rFonts w:ascii="Symbol" w:hAnsi="Symbol"/>
          <w:sz w:val="20"/>
        </w:rPr>
        <w:t></w:t>
      </w:r>
      <w:r>
        <w:rPr>
          <w:rFonts w:ascii="Symbol" w:hAnsi="Symbol"/>
          <w:sz w:val="20"/>
        </w:rPr>
        <w:tab/>
      </w:r>
      <w:r>
        <w:t>section 30 (1) (b) (Time for service)</w:t>
      </w:r>
    </w:p>
    <w:p w14:paraId="0FC03113" w14:textId="77777777" w:rsidR="00D94935" w:rsidRDefault="00D94935" w:rsidP="00D94935">
      <w:pPr>
        <w:pStyle w:val="Aparabullet"/>
      </w:pPr>
      <w:r>
        <w:rPr>
          <w:rFonts w:ascii="Symbol" w:hAnsi="Symbol"/>
          <w:sz w:val="20"/>
        </w:rPr>
        <w:t></w:t>
      </w:r>
      <w:r>
        <w:rPr>
          <w:rFonts w:ascii="Symbol" w:hAnsi="Symbol"/>
          <w:sz w:val="20"/>
        </w:rPr>
        <w:tab/>
      </w:r>
      <w:r>
        <w:t>section 35 (3) (Entitlement to expenses)</w:t>
      </w:r>
    </w:p>
    <w:p w14:paraId="5B277001" w14:textId="77777777" w:rsidR="00D94935" w:rsidRDefault="00D94935" w:rsidP="00D94935">
      <w:pPr>
        <w:pStyle w:val="Aparabullet"/>
      </w:pPr>
      <w:r>
        <w:rPr>
          <w:rFonts w:ascii="Symbol" w:hAnsi="Symbol"/>
          <w:sz w:val="20"/>
        </w:rPr>
        <w:t></w:t>
      </w:r>
      <w:r>
        <w:rPr>
          <w:rFonts w:ascii="Symbol" w:hAnsi="Symbol"/>
          <w:sz w:val="20"/>
        </w:rPr>
        <w:tab/>
      </w:r>
      <w:r>
        <w:t>section 45 (3) (Entitlement to expenses)</w:t>
      </w:r>
    </w:p>
    <w:p w14:paraId="1300C8DB" w14:textId="77777777" w:rsidR="00D94935" w:rsidRDefault="00D94935" w:rsidP="00D94935">
      <w:pPr>
        <w:pStyle w:val="Aparabullet"/>
        <w:keepNext/>
      </w:pPr>
      <w:r>
        <w:rPr>
          <w:rFonts w:ascii="Symbol" w:hAnsi="Symbol"/>
          <w:sz w:val="20"/>
        </w:rPr>
        <w:t></w:t>
      </w:r>
      <w:r>
        <w:rPr>
          <w:rFonts w:ascii="Symbol" w:hAnsi="Symbol"/>
          <w:sz w:val="20"/>
        </w:rPr>
        <w:tab/>
      </w:r>
      <w:r>
        <w:t>section 105 (4) (Enforcement of judgments);</w:t>
      </w:r>
    </w:p>
    <w:p w14:paraId="20264204" w14:textId="7593A33D" w:rsidR="00D94935" w:rsidRPr="006422A0" w:rsidRDefault="00D94935" w:rsidP="00D94935">
      <w:pPr>
        <w:pStyle w:val="Apara"/>
      </w:pPr>
      <w:r w:rsidRPr="006422A0">
        <w:tab/>
        <w:t>(</w:t>
      </w:r>
      <w:r w:rsidR="00F83F0B">
        <w:t>l</w:t>
      </w:r>
      <w:r w:rsidRPr="006422A0">
        <w:t>)</w:t>
      </w:r>
      <w:r w:rsidRPr="006422A0">
        <w:tab/>
        <w:t xml:space="preserve">under the </w:t>
      </w:r>
      <w:hyperlink r:id="rId792" w:tooltip="A1983-11" w:history="1">
        <w:r w:rsidRPr="006422A0">
          <w:rPr>
            <w:rStyle w:val="charCitHyperlinkItal"/>
          </w:rPr>
          <w:t>Victims of Crime (Financial Assistance) Act 1983</w:t>
        </w:r>
      </w:hyperlink>
      <w:r w:rsidRPr="00096640">
        <w:t>, section 56;</w:t>
      </w:r>
    </w:p>
    <w:p w14:paraId="76BF5FBA" w14:textId="2A04A1D8" w:rsidR="00D94935" w:rsidRPr="006422A0" w:rsidRDefault="00D94935" w:rsidP="000D2B01">
      <w:pPr>
        <w:pStyle w:val="Apara"/>
        <w:keepNext/>
      </w:pPr>
      <w:r w:rsidRPr="006422A0">
        <w:tab/>
        <w:t>(</w:t>
      </w:r>
      <w:r w:rsidR="00F83F0B">
        <w:t>m</w:t>
      </w:r>
      <w:r w:rsidRPr="006422A0">
        <w:t>)</w:t>
      </w:r>
      <w:r w:rsidRPr="006422A0">
        <w:tab/>
        <w:t xml:space="preserve">under the </w:t>
      </w:r>
      <w:hyperlink r:id="rId793" w:tooltip="A1951-2" w:history="1">
        <w:r w:rsidRPr="006422A0">
          <w:rPr>
            <w:rStyle w:val="charCitHyperlinkItal"/>
          </w:rPr>
          <w:t>Workers Compensation Act 1951</w:t>
        </w:r>
      </w:hyperlink>
      <w:r w:rsidRPr="006422A0">
        <w:t>, section 79.</w:t>
      </w:r>
    </w:p>
    <w:p w14:paraId="26C85F54" w14:textId="77777777" w:rsidR="00D94935" w:rsidRDefault="00D94935" w:rsidP="00D94935">
      <w:pPr>
        <w:pStyle w:val="aNote"/>
      </w:pPr>
      <w:r w:rsidRPr="006364FA">
        <w:rPr>
          <w:rStyle w:val="charItals"/>
        </w:rPr>
        <w:t>Note</w:t>
      </w:r>
      <w:r w:rsidRPr="006364FA">
        <w:rPr>
          <w:rStyle w:val="charItals"/>
        </w:rPr>
        <w:tab/>
      </w:r>
      <w:r>
        <w:t>The court may order the registrar to do, or not do, an act relating to the registrar’s duties (see r 6904 (Mandatory order to registrar etc)).</w:t>
      </w:r>
    </w:p>
    <w:p w14:paraId="6FFDDD9F" w14:textId="77777777" w:rsidR="00D94935" w:rsidRDefault="00D94935" w:rsidP="00D94935">
      <w:pPr>
        <w:pStyle w:val="Amain"/>
        <w:keepLines/>
      </w:pPr>
      <w:r>
        <w:tab/>
        <w:t>(</w:t>
      </w:r>
      <w:r w:rsidR="00C9317D">
        <w:t>4</w:t>
      </w:r>
      <w:r>
        <w:t>)</w:t>
      </w:r>
      <w:r>
        <w:tab/>
        <w:t>If the registrar may exercise the jurisdiction of the court to hear and decide an application in a proceeding a</w:t>
      </w:r>
      <w:r w:rsidR="00235652">
        <w:t>bout a matter under subrule (2) </w:t>
      </w:r>
      <w:r>
        <w:t>(a), the registrar may, on the registrar’s own initiative, exercise the jurisdiction of the court in relation to the matter even if there is no application.</w:t>
      </w:r>
    </w:p>
    <w:p w14:paraId="792C213B" w14:textId="77777777" w:rsidR="00D94935" w:rsidRDefault="00D94935" w:rsidP="00235652">
      <w:pPr>
        <w:pStyle w:val="Amain"/>
        <w:keepNext/>
        <w:keepLines/>
      </w:pPr>
      <w:r>
        <w:lastRenderedPageBreak/>
        <w:tab/>
        <w:t>(</w:t>
      </w:r>
      <w:r w:rsidR="00C9317D">
        <w:t>5</w:t>
      </w:r>
      <w:r>
        <w:t>)</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2D03DA08" w14:textId="77777777" w:rsidR="00D94935" w:rsidRDefault="00D94935" w:rsidP="00D94935">
      <w:pPr>
        <w:pStyle w:val="aExamHdgss"/>
      </w:pPr>
      <w:r>
        <w:t>Example of thing court could do</w:t>
      </w:r>
    </w:p>
    <w:p w14:paraId="07D039A7" w14:textId="77777777" w:rsidR="00D94935" w:rsidRDefault="00D94935" w:rsidP="00D94935">
      <w:pPr>
        <w:pStyle w:val="aExamss"/>
        <w:keepNext/>
      </w:pPr>
      <w:r>
        <w:t>issue warrant</w:t>
      </w:r>
    </w:p>
    <w:p w14:paraId="5A407FDA" w14:textId="77777777" w:rsidR="00D94935" w:rsidRDefault="00D94935" w:rsidP="00D94935">
      <w:pPr>
        <w:pStyle w:val="Amain"/>
      </w:pPr>
      <w:r>
        <w:tab/>
        <w:t>(</w:t>
      </w:r>
      <w:r w:rsidR="00C9317D">
        <w:t>6</w:t>
      </w:r>
      <w:r>
        <w:t>)</w:t>
      </w:r>
      <w:r>
        <w:tab/>
        <w:t>A deputy registrar may exercise the jurisdiction of the court under this rule only if authorised in writing by the Chief Magistrate.</w:t>
      </w:r>
    </w:p>
    <w:p w14:paraId="7775B345" w14:textId="77777777" w:rsidR="00D94935" w:rsidRDefault="00D94935" w:rsidP="00D94935">
      <w:pPr>
        <w:pStyle w:val="Amain"/>
      </w:pPr>
      <w:r>
        <w:tab/>
        <w:t>(</w:t>
      </w:r>
      <w:r w:rsidR="00C9317D">
        <w:t>7</w:t>
      </w:r>
      <w:r>
        <w:t>)</w:t>
      </w:r>
      <w:r>
        <w:tab/>
        <w:t>An authorisation under subrule (</w:t>
      </w:r>
      <w:r w:rsidR="00C9317D">
        <w:t>6</w:t>
      </w:r>
      <w:r>
        <w:t>) is a notifiable instrument.</w:t>
      </w:r>
    </w:p>
    <w:p w14:paraId="796B5F8A" w14:textId="37781354" w:rsidR="00D94935" w:rsidRDefault="00D94935" w:rsidP="00D94935">
      <w:pPr>
        <w:pStyle w:val="aNote"/>
      </w:pPr>
      <w:r w:rsidRPr="006364FA">
        <w:rPr>
          <w:rStyle w:val="charItals"/>
        </w:rPr>
        <w:t>Note</w:t>
      </w:r>
      <w:r w:rsidRPr="006364FA">
        <w:rPr>
          <w:rStyle w:val="charItals"/>
        </w:rPr>
        <w:tab/>
      </w:r>
      <w:r>
        <w:t xml:space="preserve">A notifiable instrument must be notified under the </w:t>
      </w:r>
      <w:hyperlink r:id="rId794" w:tooltip="A2001-14" w:history="1">
        <w:r w:rsidRPr="006364FA">
          <w:rPr>
            <w:rStyle w:val="charCitHyperlinkAbbrev"/>
          </w:rPr>
          <w:t>Legislation Act</w:t>
        </w:r>
      </w:hyperlink>
      <w:r>
        <w:t>.</w:t>
      </w:r>
    </w:p>
    <w:p w14:paraId="273D2C8B" w14:textId="77777777" w:rsidR="00D94935" w:rsidRDefault="00D94935" w:rsidP="00D94935">
      <w:pPr>
        <w:pStyle w:val="AH5Sec"/>
      </w:pPr>
      <w:bookmarkStart w:id="1673" w:name="_Toc122442597"/>
      <w:r w:rsidRPr="00C8328B">
        <w:rPr>
          <w:rStyle w:val="CharSectNo"/>
        </w:rPr>
        <w:t>6252</w:t>
      </w:r>
      <w:r>
        <w:tab/>
        <w:t>Registrar’s powers—postponement of hearing</w:t>
      </w:r>
      <w:bookmarkEnd w:id="1673"/>
    </w:p>
    <w:p w14:paraId="70E28A43" w14:textId="77777777" w:rsidR="00D94935" w:rsidRDefault="00D94935" w:rsidP="00D94935">
      <w:pPr>
        <w:pStyle w:val="Amain"/>
        <w:keepNext/>
      </w:pPr>
      <w:r>
        <w:tab/>
        <w:t>(1)</w:t>
      </w:r>
      <w:r>
        <w:tab/>
        <w:t>This rule applies if a judicial officer—</w:t>
      </w:r>
    </w:p>
    <w:p w14:paraId="3DDF2E44" w14:textId="77777777" w:rsidR="00D94935" w:rsidRDefault="00D94935" w:rsidP="00D94935">
      <w:pPr>
        <w:pStyle w:val="Apara"/>
      </w:pPr>
      <w:r>
        <w:tab/>
        <w:t>(a)</w:t>
      </w:r>
      <w:r>
        <w:tab/>
        <w:t>is not available to exercise the jurisdiction of the court at the time set for the hearing of a proceeding; and</w:t>
      </w:r>
    </w:p>
    <w:p w14:paraId="35FEBF58" w14:textId="77777777" w:rsidR="00D94935" w:rsidRDefault="00D94935" w:rsidP="00D94935">
      <w:pPr>
        <w:pStyle w:val="Apara"/>
      </w:pPr>
      <w:r>
        <w:tab/>
        <w:t>(b)</w:t>
      </w:r>
      <w:r>
        <w:tab/>
        <w:t>is unlikely to become available within a reasonable time.</w:t>
      </w:r>
    </w:p>
    <w:p w14:paraId="08FF683E" w14:textId="77777777" w:rsidR="00D94935" w:rsidRDefault="00D94935" w:rsidP="00D94935">
      <w:pPr>
        <w:pStyle w:val="Amain"/>
      </w:pPr>
      <w:r>
        <w:tab/>
        <w:t>(2)</w:t>
      </w:r>
      <w:r>
        <w:tab/>
        <w:t>The registrar may, if asked by a party to the proceeding, postpone the hearing to another date or time set by the registrar.</w:t>
      </w:r>
    </w:p>
    <w:p w14:paraId="494EBAC2" w14:textId="77777777" w:rsidR="00D94935" w:rsidRDefault="00D94935" w:rsidP="00D94935">
      <w:pPr>
        <w:pStyle w:val="Amain"/>
        <w:keepNext/>
      </w:pPr>
      <w:r>
        <w:tab/>
        <w:t>(3)</w:t>
      </w:r>
      <w:r>
        <w:tab/>
        <w:t>In this rule:</w:t>
      </w:r>
    </w:p>
    <w:p w14:paraId="6C5F9311" w14:textId="77777777" w:rsidR="00D94935" w:rsidRDefault="00D94935" w:rsidP="00D94935">
      <w:pPr>
        <w:pStyle w:val="aDef"/>
        <w:keepNext/>
      </w:pPr>
      <w:r w:rsidRPr="006364FA">
        <w:rPr>
          <w:rStyle w:val="charBoldItals"/>
        </w:rPr>
        <w:t xml:space="preserve">judicial officer </w:t>
      </w:r>
      <w:r>
        <w:t xml:space="preserve"> means—</w:t>
      </w:r>
    </w:p>
    <w:p w14:paraId="2999F747" w14:textId="77777777" w:rsidR="00D94935" w:rsidRDefault="00D94935" w:rsidP="00D94935">
      <w:pPr>
        <w:pStyle w:val="aDefpara"/>
      </w:pPr>
      <w:r>
        <w:tab/>
        <w:t>(a)</w:t>
      </w:r>
      <w:r>
        <w:tab/>
        <w:t>for the Supreme Court—a judge or the associate judge; or</w:t>
      </w:r>
    </w:p>
    <w:p w14:paraId="12B01B43" w14:textId="77777777" w:rsidR="00D94935" w:rsidRDefault="00D94935" w:rsidP="00D94935">
      <w:pPr>
        <w:pStyle w:val="aDefpara"/>
      </w:pPr>
      <w:r>
        <w:tab/>
        <w:t>(b)</w:t>
      </w:r>
      <w:r>
        <w:tab/>
        <w:t>for the Magistrates Court—a magistrate.</w:t>
      </w:r>
    </w:p>
    <w:p w14:paraId="0912A339" w14:textId="77777777" w:rsidR="00D94935" w:rsidRDefault="00D94935" w:rsidP="00D94935">
      <w:pPr>
        <w:pStyle w:val="AH5Sec"/>
      </w:pPr>
      <w:bookmarkStart w:id="1674" w:name="_Toc122442598"/>
      <w:r w:rsidRPr="00C8328B">
        <w:rPr>
          <w:rStyle w:val="CharSectNo"/>
        </w:rPr>
        <w:t>6253</w:t>
      </w:r>
      <w:r>
        <w:tab/>
        <w:t>Registrar’s powers—subpoenas</w:t>
      </w:r>
      <w:bookmarkEnd w:id="1674"/>
    </w:p>
    <w:p w14:paraId="2B0C78EE" w14:textId="77777777" w:rsidR="00D94935" w:rsidRDefault="00D94935" w:rsidP="00D94935">
      <w:pPr>
        <w:pStyle w:val="Amain"/>
      </w:pPr>
      <w:r>
        <w:tab/>
        <w:t>(1)</w:t>
      </w:r>
      <w:r>
        <w:tab/>
        <w:t>This rule applies to a subpoena issued in a proceeding if the jurisdiction of the court in the proceeding is to be, or is being exercised, by the registrar.</w:t>
      </w:r>
    </w:p>
    <w:p w14:paraId="18881748" w14:textId="77777777" w:rsidR="00D94935" w:rsidRDefault="00D94935" w:rsidP="00FD22C1">
      <w:pPr>
        <w:pStyle w:val="Amain"/>
        <w:keepLines/>
      </w:pPr>
      <w:r>
        <w:lastRenderedPageBreak/>
        <w:tab/>
        <w:t>(2)</w:t>
      </w:r>
      <w:r>
        <w:tab/>
        <w:t>The registrar may hear and decide an objection under rule 6609 (Inspection of, and dealing with, subpoenaed documents and things produced otherwise than on attendance) in relation to the subpoena instead of referring the objection to the court.</w:t>
      </w:r>
    </w:p>
    <w:p w14:paraId="37F1F04F" w14:textId="77777777" w:rsidR="00D94935" w:rsidRDefault="00D94935" w:rsidP="00D94935">
      <w:pPr>
        <w:pStyle w:val="AH5Sec"/>
      </w:pPr>
      <w:bookmarkStart w:id="1675" w:name="_Toc122442599"/>
      <w:r w:rsidRPr="00C8328B">
        <w:rPr>
          <w:rStyle w:val="CharSectNo"/>
        </w:rPr>
        <w:t>6254</w:t>
      </w:r>
      <w:r>
        <w:tab/>
        <w:t>Order that jurisdiction in proceeding be exercised by judicial officer other than registrar</w:t>
      </w:r>
      <w:bookmarkEnd w:id="1675"/>
    </w:p>
    <w:p w14:paraId="579CE7A8" w14:textId="77777777" w:rsidR="00D94935" w:rsidRDefault="00D94935" w:rsidP="00D94935">
      <w:pPr>
        <w:pStyle w:val="Amain"/>
      </w:pPr>
      <w:r>
        <w:tab/>
        <w:t>(1)</w:t>
      </w:r>
      <w:r>
        <w:tab/>
        <w:t>If the jurisdiction of the court is to be, or is being, exercised in a proceeding by the registrar, a judicial officer of the court may order that the jurisdiction of the court in the proceeding be exercised by a judicial officer of the court.</w:t>
      </w:r>
    </w:p>
    <w:p w14:paraId="396FF385" w14:textId="77777777" w:rsidR="00D94935" w:rsidRDefault="00D94935" w:rsidP="00D94935">
      <w:pPr>
        <w:pStyle w:val="Amain"/>
      </w:pPr>
      <w:r>
        <w:tab/>
        <w:t>(2)</w:t>
      </w:r>
      <w:r>
        <w:tab/>
        <w:t>A judicial officer may make an order under this rule—</w:t>
      </w:r>
    </w:p>
    <w:p w14:paraId="16DE06D7" w14:textId="77777777" w:rsidR="00D94935" w:rsidRDefault="00D94935" w:rsidP="00D94935">
      <w:pPr>
        <w:pStyle w:val="Apara"/>
      </w:pPr>
      <w:r>
        <w:tab/>
        <w:t>(a)</w:t>
      </w:r>
      <w:r>
        <w:tab/>
        <w:t>on application by a party to the proceeding; and</w:t>
      </w:r>
    </w:p>
    <w:p w14:paraId="5EB9318F" w14:textId="77777777" w:rsidR="00D94935" w:rsidRDefault="00D94935" w:rsidP="00D94935">
      <w:pPr>
        <w:pStyle w:val="Apara"/>
        <w:keepNext/>
      </w:pPr>
      <w:r>
        <w:tab/>
        <w:t>(b)</w:t>
      </w:r>
      <w:r>
        <w:tab/>
        <w:t>at any time before the end of the proceeding before the registrar.</w:t>
      </w:r>
    </w:p>
    <w:p w14:paraId="01AF116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43C00E0" w14:textId="77777777" w:rsidR="00D94935" w:rsidRDefault="00D94935" w:rsidP="00D94935">
      <w:pPr>
        <w:pStyle w:val="Amain"/>
      </w:pPr>
      <w:r>
        <w:tab/>
        <w:t>(3)</w:t>
      </w:r>
      <w:r>
        <w:tab/>
        <w:t>If a judicial officer makes an order under this rule, the judicial officer exercising the jurisdiction of the court in the proceeding may—</w:t>
      </w:r>
    </w:p>
    <w:p w14:paraId="7CFA6465" w14:textId="77777777" w:rsidR="00D94935" w:rsidRDefault="00D94935" w:rsidP="00D94935">
      <w:pPr>
        <w:pStyle w:val="Apara"/>
      </w:pPr>
      <w:r>
        <w:tab/>
        <w:t>(a)</w:t>
      </w:r>
      <w:r>
        <w:tab/>
        <w:t>hear and decide the proceeding; or</w:t>
      </w:r>
    </w:p>
    <w:p w14:paraId="2CEA716D" w14:textId="77777777" w:rsidR="00D94935" w:rsidRDefault="00D94935" w:rsidP="00D94935">
      <w:pPr>
        <w:pStyle w:val="Apara"/>
      </w:pPr>
      <w:r>
        <w:tab/>
        <w:t>(b)</w:t>
      </w:r>
      <w:r>
        <w:tab/>
        <w:t>decide an issue in the proceeding and refer the proceeding back to the registrar and give the directions (if any) the judicial officer considers appropriate in relation to the proceeding.</w:t>
      </w:r>
    </w:p>
    <w:p w14:paraId="390E2A74" w14:textId="77777777" w:rsidR="00D94935" w:rsidRDefault="00D94935" w:rsidP="00D94935">
      <w:pPr>
        <w:pStyle w:val="Amain"/>
        <w:keepNext/>
      </w:pPr>
      <w:r>
        <w:tab/>
        <w:t>(4)</w:t>
      </w:r>
      <w:r>
        <w:tab/>
        <w:t>In this rule:</w:t>
      </w:r>
    </w:p>
    <w:p w14:paraId="6F7F8565" w14:textId="77777777" w:rsidR="00D94935" w:rsidRDefault="00D94935" w:rsidP="00D94935">
      <w:pPr>
        <w:pStyle w:val="aDef"/>
        <w:keepNext/>
      </w:pPr>
      <w:r w:rsidRPr="006364FA">
        <w:rPr>
          <w:rStyle w:val="charBoldItals"/>
        </w:rPr>
        <w:t xml:space="preserve">judicial officer </w:t>
      </w:r>
      <w:r>
        <w:t xml:space="preserve"> means—</w:t>
      </w:r>
    </w:p>
    <w:p w14:paraId="0A2D6B0E" w14:textId="77777777" w:rsidR="00D94935" w:rsidRDefault="00D94935" w:rsidP="00235652">
      <w:pPr>
        <w:pStyle w:val="aDefpara"/>
        <w:keepNext/>
      </w:pPr>
      <w:r>
        <w:tab/>
        <w:t>(a)</w:t>
      </w:r>
      <w:r>
        <w:tab/>
        <w:t>for the Supreme Court—a judge or the associate judge; or</w:t>
      </w:r>
    </w:p>
    <w:p w14:paraId="0B70B934" w14:textId="77777777" w:rsidR="00D94935" w:rsidRDefault="00D94935" w:rsidP="00D94935">
      <w:pPr>
        <w:pStyle w:val="aDefpara"/>
      </w:pPr>
      <w:r>
        <w:tab/>
        <w:t>(b)</w:t>
      </w:r>
      <w:r>
        <w:tab/>
        <w:t>for the Magistrates Court—a magistrate.</w:t>
      </w:r>
    </w:p>
    <w:p w14:paraId="7E7DAD72" w14:textId="77777777" w:rsidR="00D94935" w:rsidRDefault="00D94935" w:rsidP="00D94935">
      <w:pPr>
        <w:pStyle w:val="AH5Sec"/>
      </w:pPr>
      <w:bookmarkStart w:id="1676" w:name="_Toc122442600"/>
      <w:r w:rsidRPr="00C8328B">
        <w:rPr>
          <w:rStyle w:val="CharSectNo"/>
        </w:rPr>
        <w:lastRenderedPageBreak/>
        <w:t>6255</w:t>
      </w:r>
      <w:r>
        <w:tab/>
        <w:t>Registrar referring proceeding or issue to judicial officer</w:t>
      </w:r>
      <w:bookmarkEnd w:id="1676"/>
    </w:p>
    <w:p w14:paraId="3673D90A" w14:textId="77777777" w:rsidR="00D94935" w:rsidRDefault="00D94935" w:rsidP="00D94935">
      <w:pPr>
        <w:pStyle w:val="Amain"/>
      </w:pPr>
      <w:r>
        <w:tab/>
        <w:t>(1)</w:t>
      </w:r>
      <w:r>
        <w:tab/>
        <w:t>If the jurisdiction of the court is to be, or is being, exercised in a proceeding by the registrar, the registrar may refer the proceeding or an issue in the proceeding to a judicial officer of the court if the registrar considers that it would be appropriate for the proceeding or issue to be decided by a judicial officer.</w:t>
      </w:r>
    </w:p>
    <w:p w14:paraId="155A1A65" w14:textId="77777777" w:rsidR="00D94935" w:rsidRDefault="00D94935" w:rsidP="00D94935">
      <w:pPr>
        <w:pStyle w:val="Amain"/>
      </w:pPr>
      <w:r>
        <w:tab/>
        <w:t>(2)</w:t>
      </w:r>
      <w:r>
        <w:tab/>
        <w:t>If the registrar refers the proceeding to a judicial officer, the judicial officer may—</w:t>
      </w:r>
    </w:p>
    <w:p w14:paraId="3CB34C4A" w14:textId="77777777" w:rsidR="00D94935" w:rsidRDefault="00D94935" w:rsidP="00D94935">
      <w:pPr>
        <w:pStyle w:val="Apara"/>
      </w:pPr>
      <w:r>
        <w:tab/>
        <w:t>(a)</w:t>
      </w:r>
      <w:r>
        <w:tab/>
        <w:t>hear and decide the proceeding; or</w:t>
      </w:r>
    </w:p>
    <w:p w14:paraId="4582842E" w14:textId="77777777" w:rsidR="00D94935" w:rsidRDefault="00D94935" w:rsidP="00D94935">
      <w:pPr>
        <w:pStyle w:val="Apara"/>
      </w:pPr>
      <w:r>
        <w:tab/>
        <w:t>(b)</w:t>
      </w:r>
      <w:r>
        <w:tab/>
        <w:t>refer the proceeding back to the registrar and give the directions (if any) the judicial officer considers appropriate in relation to the proceeding.</w:t>
      </w:r>
    </w:p>
    <w:p w14:paraId="3B15B59F" w14:textId="77777777" w:rsidR="00D94935" w:rsidRDefault="00D94935" w:rsidP="00EE2219">
      <w:pPr>
        <w:pStyle w:val="Amain"/>
        <w:keepLines/>
      </w:pPr>
      <w:r>
        <w:tab/>
        <w:t>(3)</w:t>
      </w:r>
      <w:r>
        <w:tab/>
        <w:t>If the registrar refers an issue in the proceeding to a judicial officer, the judicial officer may decide the issue or refer the issue back to the registrar and give the directions (if any) the judicial officer considers appropriate in relation to the proceeding.</w:t>
      </w:r>
    </w:p>
    <w:p w14:paraId="4AE57797" w14:textId="77777777" w:rsidR="00D94935" w:rsidRDefault="00D94935" w:rsidP="00D94935">
      <w:pPr>
        <w:pStyle w:val="Amain"/>
        <w:keepNext/>
      </w:pPr>
      <w:r>
        <w:tab/>
        <w:t>(4)</w:t>
      </w:r>
      <w:r>
        <w:tab/>
        <w:t>In this rule:</w:t>
      </w:r>
    </w:p>
    <w:p w14:paraId="6029CC19" w14:textId="77777777" w:rsidR="00D94935" w:rsidRDefault="00D94935" w:rsidP="00D94935">
      <w:pPr>
        <w:pStyle w:val="aDef"/>
        <w:keepNext/>
      </w:pPr>
      <w:r w:rsidRPr="006364FA">
        <w:rPr>
          <w:rStyle w:val="charBoldItals"/>
        </w:rPr>
        <w:t xml:space="preserve">judicial officer </w:t>
      </w:r>
      <w:r>
        <w:t>means—</w:t>
      </w:r>
    </w:p>
    <w:p w14:paraId="3E87B8AB" w14:textId="77777777" w:rsidR="00D94935" w:rsidRDefault="00D94935" w:rsidP="00D94935">
      <w:pPr>
        <w:pStyle w:val="aDefpara"/>
      </w:pPr>
      <w:r>
        <w:tab/>
        <w:t>(a)</w:t>
      </w:r>
      <w:r>
        <w:tab/>
        <w:t>for the Supreme Court—a judge or the associate judge; or</w:t>
      </w:r>
    </w:p>
    <w:p w14:paraId="77C44CF0" w14:textId="77777777" w:rsidR="00D94935" w:rsidRDefault="00D94935" w:rsidP="00D94935">
      <w:pPr>
        <w:pStyle w:val="aDefpara"/>
      </w:pPr>
      <w:r>
        <w:tab/>
        <w:t>(b)</w:t>
      </w:r>
      <w:r>
        <w:tab/>
        <w:t>for the Magistrates Court—a magistrate.</w:t>
      </w:r>
    </w:p>
    <w:p w14:paraId="40C884B4" w14:textId="77777777" w:rsidR="00D94935" w:rsidRDefault="00D94935" w:rsidP="00D94935">
      <w:pPr>
        <w:pStyle w:val="AH5Sec"/>
      </w:pPr>
      <w:bookmarkStart w:id="1677" w:name="_Toc122442601"/>
      <w:r w:rsidRPr="00C8328B">
        <w:rPr>
          <w:rStyle w:val="CharSectNo"/>
        </w:rPr>
        <w:t>6256</w:t>
      </w:r>
      <w:r>
        <w:tab/>
        <w:t>Appeals from registrar’s orders etc</w:t>
      </w:r>
      <w:bookmarkEnd w:id="1677"/>
    </w:p>
    <w:p w14:paraId="6797CE6C" w14:textId="77777777" w:rsidR="00D94935" w:rsidRDefault="00D94935" w:rsidP="00F72701">
      <w:pPr>
        <w:pStyle w:val="Amain"/>
        <w:keepNext/>
      </w:pPr>
      <w:r>
        <w:tab/>
        <w:t>(1)</w:t>
      </w:r>
      <w:r>
        <w:tab/>
        <w:t>This rule applies to the following orders:</w:t>
      </w:r>
    </w:p>
    <w:p w14:paraId="45D6E7B1" w14:textId="77777777" w:rsidR="00D94935" w:rsidRDefault="00D94935" w:rsidP="00D94935">
      <w:pPr>
        <w:pStyle w:val="Apara"/>
      </w:pPr>
      <w:r>
        <w:tab/>
        <w:t>(a)</w:t>
      </w:r>
      <w:r>
        <w:tab/>
        <w:t>an order made by the registrar of the Supreme Court in the exercise of jurisdiction given under rule 6250 (Jurisdiction exercisable by registrar of Supreme Court);</w:t>
      </w:r>
    </w:p>
    <w:p w14:paraId="60833EB3" w14:textId="77777777" w:rsidR="00D94935" w:rsidRDefault="00D94935" w:rsidP="00D94935">
      <w:pPr>
        <w:pStyle w:val="Apara"/>
      </w:pPr>
      <w:r>
        <w:tab/>
        <w:t>(b)</w:t>
      </w:r>
      <w:r>
        <w:tab/>
        <w:t>an order made by the registrar of the Magistrates Court in a civil proceeding;</w:t>
      </w:r>
    </w:p>
    <w:p w14:paraId="26094B38" w14:textId="77777777" w:rsidR="00D94935" w:rsidRDefault="00D94935" w:rsidP="00D94935">
      <w:pPr>
        <w:pStyle w:val="Apara"/>
      </w:pPr>
      <w:r>
        <w:lastRenderedPageBreak/>
        <w:tab/>
        <w:t>(c)</w:t>
      </w:r>
      <w:r>
        <w:tab/>
        <w:t>an order made by the registrar under rule 6253 (Registrar’s powers—subpoenas).</w:t>
      </w:r>
    </w:p>
    <w:p w14:paraId="4D97764A" w14:textId="77777777" w:rsidR="00C9317D" w:rsidRPr="00510424" w:rsidRDefault="00C9317D" w:rsidP="00C9317D">
      <w:pPr>
        <w:pStyle w:val="aNote"/>
      </w:pPr>
      <w:r w:rsidRPr="00510424">
        <w:rPr>
          <w:rStyle w:val="charItals"/>
        </w:rPr>
        <w:t>Note 1</w:t>
      </w:r>
      <w:r w:rsidRPr="00510424">
        <w:rPr>
          <w:rStyle w:val="charItals"/>
        </w:rPr>
        <w:tab/>
      </w:r>
      <w:r w:rsidRPr="00510424">
        <w:t xml:space="preserve">This rule does not apply to a family or personal violence proceeding (see r 3803 (c)). </w:t>
      </w:r>
    </w:p>
    <w:p w14:paraId="46A1D1A5" w14:textId="77777777" w:rsidR="00D94935" w:rsidRDefault="00D94935" w:rsidP="00D94935">
      <w:pPr>
        <w:pStyle w:val="aNote"/>
      </w:pPr>
      <w:r w:rsidRPr="006364FA">
        <w:rPr>
          <w:rStyle w:val="charItals"/>
        </w:rPr>
        <w:t>Note</w:t>
      </w:r>
      <w:r w:rsidR="00C9317D">
        <w:rPr>
          <w:rStyle w:val="charItals"/>
        </w:rPr>
        <w:t xml:space="preserve"> 2</w:t>
      </w:r>
      <w:r>
        <w:tab/>
      </w:r>
      <w:r w:rsidRPr="006364FA">
        <w:rPr>
          <w:rStyle w:val="charBoldItals"/>
        </w:rPr>
        <w:t>Order</w:t>
      </w:r>
      <w:r>
        <w:t xml:space="preserve"> is defined in the dictionary (see also def</w:t>
      </w:r>
      <w:r w:rsidRPr="006364FA">
        <w:rPr>
          <w:rStyle w:val="charBoldItals"/>
        </w:rPr>
        <w:t xml:space="preserve"> made</w:t>
      </w:r>
      <w:r>
        <w:t>).</w:t>
      </w:r>
    </w:p>
    <w:p w14:paraId="48F47BD6" w14:textId="77777777" w:rsidR="00D94935" w:rsidRDefault="00D94935" w:rsidP="00D94935">
      <w:pPr>
        <w:pStyle w:val="Amain"/>
      </w:pPr>
      <w:r>
        <w:tab/>
        <w:t>(2)</w:t>
      </w:r>
      <w:r>
        <w:tab/>
        <w:t>If the order is made by the registrar of the Supreme Court, and a party to the proceeding is dissatisfied with the order, the party may appeal, in accordance with these rules, to the Supreme Court constituted by a judge or the associate judge.</w:t>
      </w:r>
    </w:p>
    <w:p w14:paraId="663F92DD" w14:textId="1BC45E88" w:rsidR="00D94935" w:rsidRDefault="00D94935" w:rsidP="00D94935">
      <w:pPr>
        <w:pStyle w:val="aNote"/>
      </w:pPr>
      <w:r w:rsidRPr="006364FA">
        <w:rPr>
          <w:rStyle w:val="charItals"/>
        </w:rPr>
        <w:t>Note</w:t>
      </w:r>
      <w:r>
        <w:tab/>
        <w:t xml:space="preserve">See the </w:t>
      </w:r>
      <w:hyperlink r:id="rId795" w:tooltip="A1933-34" w:history="1">
        <w:r w:rsidRPr="006364FA">
          <w:rPr>
            <w:rStyle w:val="charCitHyperlinkItal"/>
          </w:rPr>
          <w:t>Supreme Court Act 1933</w:t>
        </w:r>
      </w:hyperlink>
      <w:r>
        <w:t>, s 8 (Exercise of jurisdiction).</w:t>
      </w:r>
    </w:p>
    <w:p w14:paraId="2FF2051F" w14:textId="77777777" w:rsidR="00D94935" w:rsidRDefault="00D94935" w:rsidP="00EE2219">
      <w:pPr>
        <w:pStyle w:val="Amain"/>
        <w:keepLines/>
      </w:pPr>
      <w:r>
        <w:tab/>
        <w:t>(3)</w:t>
      </w:r>
      <w:r>
        <w:tab/>
        <w:t>If the order is made by the registrar of the Magistrates Court, and a party to the proceeding is dissatisfied with the order, the party may appeal, in accordance with these rules, to the Magistrates Court constituted by a magistrate.</w:t>
      </w:r>
    </w:p>
    <w:p w14:paraId="72BB521F" w14:textId="77777777" w:rsidR="00D94935" w:rsidRDefault="00D94935" w:rsidP="00D94935">
      <w:pPr>
        <w:pStyle w:val="Amain"/>
      </w:pPr>
      <w:r>
        <w:tab/>
        <w:t>(4)</w:t>
      </w:r>
      <w:r>
        <w:tab/>
        <w:t>The appeal is a rehearing of the matter anew.</w:t>
      </w:r>
    </w:p>
    <w:p w14:paraId="174A63A1" w14:textId="77777777" w:rsidR="00D94935" w:rsidRDefault="00D94935" w:rsidP="00D94935">
      <w:pPr>
        <w:pStyle w:val="Amain"/>
      </w:pPr>
      <w:r>
        <w:tab/>
        <w:t>(5)</w:t>
      </w:r>
      <w:r>
        <w:tab/>
        <w:t>However, each party to the appeal may, subject to subrule (6) and any proper objections about admissibility, rely on any affidavit used, and any evidence given orally, before the registrar.</w:t>
      </w:r>
    </w:p>
    <w:p w14:paraId="1BDCCE6A" w14:textId="77777777" w:rsidR="00D94935" w:rsidRDefault="00D94935" w:rsidP="00161F41">
      <w:pPr>
        <w:pStyle w:val="Amain"/>
        <w:keepNext/>
        <w:keepLines/>
      </w:pPr>
      <w:r>
        <w:tab/>
        <w:t>(6)</w:t>
      </w:r>
      <w:r>
        <w:tab/>
        <w:t>If a party to the appeal requires the attendance of someone for examination at the hearing of the appeal, an affidavit made, or evidence given, by the person must not be used unless the person attends for examination or the court gives leave.</w:t>
      </w:r>
    </w:p>
    <w:p w14:paraId="00E7717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49F84AC7" w14:textId="77777777" w:rsidR="00D94935" w:rsidRDefault="00D94935" w:rsidP="00D94935">
      <w:pPr>
        <w:pStyle w:val="Amain"/>
        <w:keepNext/>
      </w:pPr>
      <w:r>
        <w:tab/>
        <w:t>(7)</w:t>
      </w:r>
      <w:r>
        <w:tab/>
        <w:t>The court may—</w:t>
      </w:r>
    </w:p>
    <w:p w14:paraId="555993C0" w14:textId="77777777" w:rsidR="00D94935" w:rsidRDefault="00D94935" w:rsidP="00D94935">
      <w:pPr>
        <w:pStyle w:val="Apara"/>
      </w:pPr>
      <w:r>
        <w:tab/>
        <w:t>(a)</w:t>
      </w:r>
      <w:r>
        <w:tab/>
        <w:t>confirm, amend or set aside the registrar’s order; and</w:t>
      </w:r>
    </w:p>
    <w:p w14:paraId="688621C9" w14:textId="77777777" w:rsidR="00D94935" w:rsidRDefault="00D94935" w:rsidP="00D94935">
      <w:pPr>
        <w:pStyle w:val="Apara"/>
      </w:pPr>
      <w:r>
        <w:tab/>
        <w:t>(b)</w:t>
      </w:r>
      <w:r>
        <w:tab/>
        <w:t>make any other order the court considers appropriate.</w:t>
      </w:r>
    </w:p>
    <w:p w14:paraId="7CCB1194" w14:textId="77777777" w:rsidR="00D94935" w:rsidRDefault="00D94935" w:rsidP="00D94935">
      <w:pPr>
        <w:pStyle w:val="aNote"/>
      </w:pPr>
      <w:r w:rsidRPr="006364FA">
        <w:rPr>
          <w:rStyle w:val="charItals"/>
        </w:rPr>
        <w:t>Note</w:t>
      </w:r>
      <w:r w:rsidRPr="006364FA">
        <w:rPr>
          <w:rStyle w:val="charItals"/>
        </w:rPr>
        <w:tab/>
      </w:r>
      <w:r>
        <w:t>See pt 5.2 for the procedure to be followed for an appeal against an order of the registrar.</w:t>
      </w:r>
    </w:p>
    <w:p w14:paraId="156E5ABF" w14:textId="77777777" w:rsidR="00D94935" w:rsidRDefault="00D94935" w:rsidP="00D94935">
      <w:pPr>
        <w:pStyle w:val="PageBreak"/>
      </w:pPr>
      <w:r>
        <w:br w:type="page"/>
      </w:r>
    </w:p>
    <w:p w14:paraId="459C0E27" w14:textId="77777777" w:rsidR="00D94935" w:rsidRPr="00C8328B" w:rsidRDefault="00D94935" w:rsidP="00D94935">
      <w:pPr>
        <w:pStyle w:val="AH2Part"/>
      </w:pPr>
      <w:bookmarkStart w:id="1678" w:name="_Toc122442602"/>
      <w:r w:rsidRPr="00C8328B">
        <w:rPr>
          <w:rStyle w:val="CharPartNo"/>
        </w:rPr>
        <w:lastRenderedPageBreak/>
        <w:t>Part 6.6</w:t>
      </w:r>
      <w:r>
        <w:tab/>
      </w:r>
      <w:r w:rsidRPr="00C8328B">
        <w:rPr>
          <w:rStyle w:val="CharPartText"/>
        </w:rPr>
        <w:t>Registry</w:t>
      </w:r>
      <w:bookmarkEnd w:id="1678"/>
    </w:p>
    <w:p w14:paraId="0ED7D3ED" w14:textId="77777777" w:rsidR="005C024A" w:rsidRPr="00AB3DD5" w:rsidRDefault="005C024A" w:rsidP="005C024A">
      <w:pPr>
        <w:pStyle w:val="AH5Sec"/>
      </w:pPr>
      <w:bookmarkStart w:id="1679" w:name="_Toc122442603"/>
      <w:r w:rsidRPr="004B3701">
        <w:rPr>
          <w:rStyle w:val="CharSectNo"/>
        </w:rPr>
        <w:t>6300</w:t>
      </w:r>
      <w:r w:rsidRPr="00AB3DD5">
        <w:tab/>
        <w:t>Office hours</w:t>
      </w:r>
      <w:bookmarkEnd w:id="1679"/>
    </w:p>
    <w:p w14:paraId="08E9D1D7" w14:textId="77777777" w:rsidR="005C024A" w:rsidRPr="00AB3DD5" w:rsidRDefault="005C024A" w:rsidP="005C024A">
      <w:pPr>
        <w:pStyle w:val="Amain"/>
      </w:pPr>
      <w:r w:rsidRPr="00AB3DD5">
        <w:tab/>
        <w:t>(1)</w:t>
      </w:r>
      <w:r w:rsidRPr="00AB3DD5">
        <w:tab/>
        <w:t>The registry must be open between 9.15 am and 1 pm, and between 2 pm and 4.15 pm, each day other than—</w:t>
      </w:r>
    </w:p>
    <w:p w14:paraId="0D23D510" w14:textId="77777777" w:rsidR="005C024A" w:rsidRPr="00AB3DD5" w:rsidRDefault="005C024A" w:rsidP="005C024A">
      <w:pPr>
        <w:pStyle w:val="Apara"/>
      </w:pPr>
      <w:r w:rsidRPr="00AB3DD5">
        <w:tab/>
        <w:t>(a)</w:t>
      </w:r>
      <w:r w:rsidRPr="00AB3DD5">
        <w:tab/>
        <w:t>a Saturday, Sunday or public holiday; or</w:t>
      </w:r>
    </w:p>
    <w:p w14:paraId="32B183E1" w14:textId="77777777" w:rsidR="005C024A" w:rsidRPr="00AB3DD5" w:rsidRDefault="005C024A" w:rsidP="005C024A">
      <w:pPr>
        <w:pStyle w:val="Apara"/>
      </w:pPr>
      <w:r w:rsidRPr="00AB3DD5">
        <w:tab/>
        <w:t>(b)</w:t>
      </w:r>
      <w:r w:rsidRPr="00AB3DD5">
        <w:tab/>
        <w:t>a day that falls between 26 December in a year and 1 January the following year; or</w:t>
      </w:r>
    </w:p>
    <w:p w14:paraId="5F1D2A00" w14:textId="77777777" w:rsidR="005C024A" w:rsidRPr="00AB3DD5" w:rsidRDefault="005C024A" w:rsidP="005C024A">
      <w:pPr>
        <w:pStyle w:val="Apara"/>
      </w:pPr>
      <w:r w:rsidRPr="00AB3DD5">
        <w:tab/>
        <w:t>(c)</w:t>
      </w:r>
      <w:r w:rsidRPr="00AB3DD5">
        <w:tab/>
        <w:t>a day, or part of a day, when a registrar directs that the registry is to be closed.</w:t>
      </w:r>
    </w:p>
    <w:p w14:paraId="7CE124FA" w14:textId="77777777" w:rsidR="005C024A" w:rsidRPr="00AB3DD5" w:rsidRDefault="005C024A" w:rsidP="005C024A">
      <w:pPr>
        <w:pStyle w:val="Amain"/>
      </w:pPr>
      <w:r w:rsidRPr="00AB3DD5">
        <w:tab/>
        <w:t>(2)</w:t>
      </w:r>
      <w:r w:rsidRPr="00AB3DD5">
        <w:tab/>
        <w:t>Before making a direction under subrule (1) (c), the registrar must if practicable consult the Chief Justice, the Chief Magistrate and the registrar of the other court.</w:t>
      </w:r>
    </w:p>
    <w:p w14:paraId="645488FF" w14:textId="77777777" w:rsidR="005C024A" w:rsidRPr="00AB3DD5" w:rsidRDefault="005C024A" w:rsidP="005C024A">
      <w:pPr>
        <w:pStyle w:val="Amain"/>
      </w:pPr>
      <w:r w:rsidRPr="00AB3DD5">
        <w:tab/>
        <w:t>(3)</w:t>
      </w:r>
      <w:r w:rsidRPr="00AB3DD5">
        <w:tab/>
        <w:t>A registrar may open the registry at other times.</w:t>
      </w:r>
    </w:p>
    <w:p w14:paraId="1A189A59" w14:textId="77777777" w:rsidR="005C024A" w:rsidRPr="00AB3DD5" w:rsidRDefault="005C024A" w:rsidP="005C024A">
      <w:pPr>
        <w:pStyle w:val="Amain"/>
      </w:pPr>
      <w:r w:rsidRPr="00AB3DD5">
        <w:tab/>
        <w:t>(4)</w:t>
      </w:r>
      <w:r w:rsidRPr="00AB3DD5">
        <w:tab/>
        <w:t>In this rule:</w:t>
      </w:r>
    </w:p>
    <w:p w14:paraId="3CE5F78A" w14:textId="77777777" w:rsidR="005C024A" w:rsidRPr="00AB3DD5" w:rsidRDefault="005C024A" w:rsidP="005C024A">
      <w:pPr>
        <w:pStyle w:val="aDef"/>
      </w:pPr>
      <w:r w:rsidRPr="00AB3DD5">
        <w:rPr>
          <w:rStyle w:val="charBoldItals"/>
        </w:rPr>
        <w:t>registrar</w:t>
      </w:r>
      <w:r w:rsidRPr="00AB3DD5">
        <w:t xml:space="preserve"> does not include a deputy registrar.</w:t>
      </w:r>
    </w:p>
    <w:p w14:paraId="5D562D3E" w14:textId="77777777" w:rsidR="00D94935" w:rsidRDefault="00D94935" w:rsidP="00D94935">
      <w:pPr>
        <w:pStyle w:val="AH5Sec"/>
      </w:pPr>
      <w:bookmarkStart w:id="1680" w:name="_Toc122442604"/>
      <w:r w:rsidRPr="00C8328B">
        <w:rPr>
          <w:rStyle w:val="CharSectNo"/>
        </w:rPr>
        <w:t>6301</w:t>
      </w:r>
      <w:r>
        <w:tab/>
        <w:t>Registrar’s duties</w:t>
      </w:r>
      <w:bookmarkEnd w:id="1680"/>
    </w:p>
    <w:p w14:paraId="4E1281A2" w14:textId="77777777" w:rsidR="00D94935" w:rsidRDefault="00D94935" w:rsidP="00D94935">
      <w:pPr>
        <w:pStyle w:val="Amainreturn"/>
      </w:pPr>
      <w:r>
        <w:t>The registrar must—</w:t>
      </w:r>
    </w:p>
    <w:p w14:paraId="37040316" w14:textId="77777777" w:rsidR="00D94935" w:rsidRDefault="00D94935" w:rsidP="00D94935">
      <w:pPr>
        <w:pStyle w:val="Apara"/>
      </w:pPr>
      <w:r>
        <w:tab/>
        <w:t>(a)</w:t>
      </w:r>
      <w:r>
        <w:tab/>
        <w:t>register all records, orders and convictions of the court; and</w:t>
      </w:r>
    </w:p>
    <w:p w14:paraId="2FF737AA" w14:textId="77777777" w:rsidR="00D94935" w:rsidRDefault="00D94935" w:rsidP="00D94935">
      <w:pPr>
        <w:pStyle w:val="Apara"/>
      </w:pPr>
      <w:r>
        <w:tab/>
        <w:t>(b)</w:t>
      </w:r>
      <w:r>
        <w:tab/>
        <w:t>keep an account of all proceedings of the court; and</w:t>
      </w:r>
    </w:p>
    <w:p w14:paraId="3A1F31FA" w14:textId="77777777" w:rsidR="00D94935" w:rsidRDefault="00D94935" w:rsidP="00D94935">
      <w:pPr>
        <w:pStyle w:val="Apara"/>
      </w:pPr>
      <w:r>
        <w:tab/>
        <w:t>(c)</w:t>
      </w:r>
      <w:r>
        <w:tab/>
        <w:t>take charge, and keep an account, of all court fees, fines, penalties and costs and other amounts payable or paid into court, and of all amounts paid out of court.</w:t>
      </w:r>
    </w:p>
    <w:p w14:paraId="59CD06A8" w14:textId="77777777" w:rsidR="00D94935" w:rsidRDefault="00D94935" w:rsidP="00D94935">
      <w:pPr>
        <w:pStyle w:val="AH5Sec"/>
      </w:pPr>
      <w:bookmarkStart w:id="1681" w:name="_Toc122442605"/>
      <w:r w:rsidRPr="00C8328B">
        <w:rPr>
          <w:rStyle w:val="CharSectNo"/>
        </w:rPr>
        <w:lastRenderedPageBreak/>
        <w:t>6302</w:t>
      </w:r>
      <w:r>
        <w:tab/>
        <w:t>Cause book</w:t>
      </w:r>
      <w:bookmarkEnd w:id="1681"/>
    </w:p>
    <w:p w14:paraId="298535C5" w14:textId="77777777" w:rsidR="00D94935" w:rsidRDefault="00D94935" w:rsidP="00D20B46">
      <w:pPr>
        <w:pStyle w:val="Amain"/>
        <w:keepNext/>
      </w:pPr>
      <w:r>
        <w:tab/>
        <w:t>(1)</w:t>
      </w:r>
      <w:r>
        <w:tab/>
        <w:t>The registrar may keep a cause book.</w:t>
      </w:r>
    </w:p>
    <w:p w14:paraId="766C9F21" w14:textId="77777777" w:rsidR="00D94935" w:rsidRDefault="00D94935" w:rsidP="00D20B46">
      <w:pPr>
        <w:pStyle w:val="Amain"/>
        <w:keepNext/>
      </w:pPr>
      <w:r>
        <w:tab/>
        <w:t>(2)</w:t>
      </w:r>
      <w:r>
        <w:tab/>
        <w:t>The cause book—</w:t>
      </w:r>
    </w:p>
    <w:p w14:paraId="4021A9A7" w14:textId="77777777" w:rsidR="00D94935" w:rsidRDefault="00D94935" w:rsidP="00D94935">
      <w:pPr>
        <w:pStyle w:val="Apara"/>
      </w:pPr>
      <w:r>
        <w:tab/>
        <w:t>(a)</w:t>
      </w:r>
      <w:r>
        <w:tab/>
        <w:t>must be kept in accordance with the directions of the court; and</w:t>
      </w:r>
    </w:p>
    <w:p w14:paraId="66763E76" w14:textId="77777777" w:rsidR="00D94935" w:rsidRDefault="00D94935" w:rsidP="00D94935">
      <w:pPr>
        <w:pStyle w:val="Apara"/>
      </w:pPr>
      <w:r>
        <w:tab/>
        <w:t>(b)</w:t>
      </w:r>
      <w:r>
        <w:tab/>
        <w:t>may be kept in electronic form.</w:t>
      </w:r>
    </w:p>
    <w:p w14:paraId="61472A0E" w14:textId="77777777" w:rsidR="00D94935" w:rsidRDefault="00D94935" w:rsidP="00F72701">
      <w:pPr>
        <w:pStyle w:val="Amain"/>
        <w:keepNext/>
      </w:pPr>
      <w:r>
        <w:tab/>
        <w:t>(3)</w:t>
      </w:r>
      <w:r>
        <w:tab/>
        <w:t>The registrar must record in the cause book, for each originating process filed—</w:t>
      </w:r>
    </w:p>
    <w:p w14:paraId="0225383A" w14:textId="77777777" w:rsidR="00D94935" w:rsidRDefault="00D94935" w:rsidP="00D94935">
      <w:pPr>
        <w:pStyle w:val="Apara"/>
      </w:pPr>
      <w:r>
        <w:tab/>
        <w:t>(a)</w:t>
      </w:r>
      <w:r>
        <w:tab/>
        <w:t>the distinguishing number or other unique identifier given to the proceeding under rule 71 (Numbering etc of proceedings); and</w:t>
      </w:r>
    </w:p>
    <w:p w14:paraId="68EAB414" w14:textId="77777777" w:rsidR="00D94935" w:rsidRDefault="00D94935" w:rsidP="00D94935">
      <w:pPr>
        <w:pStyle w:val="Apara"/>
      </w:pPr>
      <w:r>
        <w:tab/>
        <w:t>(b)</w:t>
      </w:r>
      <w:r>
        <w:tab/>
        <w:t>the date when—</w:t>
      </w:r>
    </w:p>
    <w:p w14:paraId="0F0B4727" w14:textId="77777777" w:rsidR="00D94935" w:rsidRDefault="00D94935" w:rsidP="00D94935">
      <w:pPr>
        <w:pStyle w:val="Asubpara"/>
      </w:pPr>
      <w:r>
        <w:tab/>
        <w:t>(i)</w:t>
      </w:r>
      <w:r>
        <w:tab/>
        <w:t>the process was filed in the court; or</w:t>
      </w:r>
    </w:p>
    <w:p w14:paraId="3EB54C27" w14:textId="77777777" w:rsidR="00D94935" w:rsidRDefault="00D94935" w:rsidP="00D94935">
      <w:pPr>
        <w:pStyle w:val="Asubpara"/>
      </w:pPr>
      <w:r>
        <w:tab/>
        <w:t>(ii)</w:t>
      </w:r>
      <w:r>
        <w:tab/>
        <w:t>if the proceeding was started by oral originating application—the application was made; and</w:t>
      </w:r>
    </w:p>
    <w:p w14:paraId="4C375BB8" w14:textId="77777777" w:rsidR="00D94935" w:rsidRDefault="00D94935" w:rsidP="00D94935">
      <w:pPr>
        <w:pStyle w:val="Apara"/>
      </w:pPr>
      <w:r>
        <w:tab/>
        <w:t>(c)</w:t>
      </w:r>
      <w:r>
        <w:tab/>
        <w:t>the other information that the court directs; and</w:t>
      </w:r>
    </w:p>
    <w:p w14:paraId="02C67CBC" w14:textId="77777777" w:rsidR="00D94935" w:rsidRDefault="00D94935" w:rsidP="00D94935">
      <w:pPr>
        <w:pStyle w:val="Apara"/>
        <w:keepNext/>
      </w:pPr>
      <w:r>
        <w:tab/>
        <w:t>(d)</w:t>
      </w:r>
      <w:r>
        <w:tab/>
        <w:t>any other information required under a territory law.</w:t>
      </w:r>
    </w:p>
    <w:p w14:paraId="13ABF870" w14:textId="4BC6B358"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6" w:tooltip="A2001-14" w:history="1">
        <w:r w:rsidRPr="006364FA">
          <w:rPr>
            <w:rStyle w:val="charCitHyperlinkAbbrev"/>
          </w:rPr>
          <w:t>Legislation Act</w:t>
        </w:r>
      </w:hyperlink>
      <w:r>
        <w:rPr>
          <w:iCs/>
        </w:rPr>
        <w:t>, s 98).</w:t>
      </w:r>
    </w:p>
    <w:p w14:paraId="4766A6BF" w14:textId="77777777" w:rsidR="00D94935" w:rsidRDefault="00D94935" w:rsidP="00D94935">
      <w:pPr>
        <w:pStyle w:val="Amain"/>
        <w:keepNext/>
      </w:pPr>
      <w:r>
        <w:tab/>
        <w:t>(4)</w:t>
      </w:r>
      <w:r>
        <w:tab/>
        <w:t>The registrar must also include in the cause book any other information required under a territory law.</w:t>
      </w:r>
    </w:p>
    <w:p w14:paraId="4817D7DC" w14:textId="77777777" w:rsidR="00D94935" w:rsidRDefault="00D94935" w:rsidP="00D94935">
      <w:pPr>
        <w:pStyle w:val="aNote"/>
      </w:pPr>
      <w:r w:rsidRPr="006364FA">
        <w:rPr>
          <w:rStyle w:val="charItals"/>
        </w:rPr>
        <w:t>Note</w:t>
      </w:r>
      <w:r w:rsidRPr="006364FA">
        <w:rPr>
          <w:rStyle w:val="charItals"/>
        </w:rPr>
        <w:tab/>
      </w:r>
      <w:r>
        <w:t>Rule 3310 (Cross-vesting—procedure following transfer of proceeding to court) requires certain information to be included in the cause book.</w:t>
      </w:r>
    </w:p>
    <w:p w14:paraId="55C0F108" w14:textId="77777777" w:rsidR="00D94935" w:rsidRDefault="00D94935" w:rsidP="00D94935">
      <w:pPr>
        <w:pStyle w:val="Amain"/>
      </w:pPr>
      <w:r>
        <w:tab/>
        <w:t>(5)</w:t>
      </w:r>
      <w:r>
        <w:tab/>
        <w:t>The registrar may record any other information in the cause book.</w:t>
      </w:r>
    </w:p>
    <w:p w14:paraId="65EB9F23" w14:textId="77777777" w:rsidR="00D94935" w:rsidRDefault="00D94935" w:rsidP="00D94935">
      <w:pPr>
        <w:pStyle w:val="Amain"/>
      </w:pPr>
      <w:r>
        <w:tab/>
        <w:t>(6)</w:t>
      </w:r>
      <w:r>
        <w:tab/>
        <w:t>This rule applies only to the Supreme Court.</w:t>
      </w:r>
    </w:p>
    <w:p w14:paraId="1B44FCC0" w14:textId="77777777" w:rsidR="00D94935" w:rsidRDefault="00D94935" w:rsidP="00D94935">
      <w:pPr>
        <w:pStyle w:val="AH5Sec"/>
      </w:pPr>
      <w:bookmarkStart w:id="1682" w:name="_Toc122442606"/>
      <w:r w:rsidRPr="00C8328B">
        <w:rPr>
          <w:rStyle w:val="CharSectNo"/>
        </w:rPr>
        <w:t>6303</w:t>
      </w:r>
      <w:r>
        <w:tab/>
        <w:t>Registrar to keep seals</w:t>
      </w:r>
      <w:bookmarkEnd w:id="1682"/>
    </w:p>
    <w:p w14:paraId="40A10EF7" w14:textId="77777777" w:rsidR="00D94935" w:rsidRDefault="00D94935" w:rsidP="00D94935">
      <w:pPr>
        <w:pStyle w:val="Amain"/>
        <w:keepNext/>
      </w:pPr>
      <w:r>
        <w:tab/>
        <w:t>(1)</w:t>
      </w:r>
      <w:r>
        <w:tab/>
        <w:t>The registrar of the Supreme Court must keep the following seals:</w:t>
      </w:r>
    </w:p>
    <w:p w14:paraId="7DC802ED" w14:textId="77777777" w:rsidR="00D94935" w:rsidRDefault="00D94935" w:rsidP="00D94935">
      <w:pPr>
        <w:pStyle w:val="Apara"/>
      </w:pPr>
      <w:r>
        <w:tab/>
        <w:t>(a)</w:t>
      </w:r>
      <w:r>
        <w:tab/>
        <w:t>the seal of the Court of Appeal;</w:t>
      </w:r>
    </w:p>
    <w:p w14:paraId="7D253F32" w14:textId="77777777" w:rsidR="00D94935" w:rsidRDefault="00D94935" w:rsidP="00D94935">
      <w:pPr>
        <w:pStyle w:val="Apara"/>
      </w:pPr>
      <w:r>
        <w:lastRenderedPageBreak/>
        <w:tab/>
        <w:t>(b)</w:t>
      </w:r>
      <w:r>
        <w:tab/>
        <w:t>the seal of the Supreme Court.</w:t>
      </w:r>
    </w:p>
    <w:p w14:paraId="18F6602C" w14:textId="77777777" w:rsidR="00D94935" w:rsidRDefault="00D94935" w:rsidP="00D94935">
      <w:pPr>
        <w:pStyle w:val="Amain"/>
        <w:keepNext/>
      </w:pPr>
      <w:r>
        <w:tab/>
        <w:t>(2)</w:t>
      </w:r>
      <w:r>
        <w:tab/>
        <w:t>The registrar of the Magistrates Court must keep the following seals:</w:t>
      </w:r>
    </w:p>
    <w:p w14:paraId="3ED426F7" w14:textId="77777777" w:rsidR="00D94935" w:rsidRDefault="00D94935" w:rsidP="00F72701">
      <w:pPr>
        <w:pStyle w:val="Apara"/>
        <w:keepNext/>
      </w:pPr>
      <w:r>
        <w:tab/>
        <w:t>(a)</w:t>
      </w:r>
      <w:r>
        <w:tab/>
        <w:t>the seal of the Magistrates Court;</w:t>
      </w:r>
    </w:p>
    <w:p w14:paraId="6BE7A74C" w14:textId="77777777" w:rsidR="00D94935" w:rsidRDefault="00D94935" w:rsidP="00F72701">
      <w:pPr>
        <w:pStyle w:val="Apara"/>
        <w:keepNext/>
      </w:pPr>
      <w:r>
        <w:tab/>
        <w:t>(b)</w:t>
      </w:r>
      <w:r>
        <w:tab/>
        <w:t>the seal of the Coroner’s Court;</w:t>
      </w:r>
    </w:p>
    <w:p w14:paraId="3109F915" w14:textId="77777777" w:rsidR="00D94935" w:rsidRDefault="00D94935" w:rsidP="00D94935">
      <w:pPr>
        <w:pStyle w:val="Apara"/>
      </w:pPr>
      <w:r>
        <w:tab/>
        <w:t>(c)</w:t>
      </w:r>
      <w:r>
        <w:tab/>
      </w:r>
      <w:r w:rsidR="003A5044">
        <w:t>the seal of the Childrens Court;</w:t>
      </w:r>
    </w:p>
    <w:p w14:paraId="66A578D0" w14:textId="77777777" w:rsidR="003B3E48" w:rsidRPr="00266A34" w:rsidRDefault="003B3E48" w:rsidP="003B3E48">
      <w:pPr>
        <w:pStyle w:val="Apara"/>
      </w:pPr>
      <w:r w:rsidRPr="00266A34">
        <w:tab/>
        <w:t>(d)</w:t>
      </w:r>
      <w:r w:rsidRPr="00266A34">
        <w:tab/>
        <w:t>the seal of the Industrial Court;</w:t>
      </w:r>
    </w:p>
    <w:p w14:paraId="7518A9C3" w14:textId="77777777" w:rsidR="003B3E48" w:rsidRPr="00266A34" w:rsidRDefault="003B3E48" w:rsidP="003B3E48">
      <w:pPr>
        <w:pStyle w:val="Apara"/>
      </w:pPr>
      <w:r w:rsidRPr="00266A34">
        <w:tab/>
        <w:t>(e)</w:t>
      </w:r>
      <w:r w:rsidRPr="00266A34">
        <w:tab/>
        <w:t>the seal of the Family Violence Court;</w:t>
      </w:r>
    </w:p>
    <w:p w14:paraId="4E3594C0" w14:textId="77777777" w:rsidR="003B3E48" w:rsidRDefault="003B3E48" w:rsidP="003B3E48">
      <w:pPr>
        <w:pStyle w:val="Apara"/>
      </w:pPr>
      <w:r w:rsidRPr="00266A34">
        <w:tab/>
        <w:t>(f)</w:t>
      </w:r>
      <w:r w:rsidRPr="00266A34">
        <w:tab/>
        <w:t>the seal of the Galambany Court.</w:t>
      </w:r>
    </w:p>
    <w:p w14:paraId="78986DC7" w14:textId="77777777" w:rsidR="00D94935" w:rsidRDefault="00D94935" w:rsidP="00D94935">
      <w:pPr>
        <w:pStyle w:val="AH5Sec"/>
      </w:pPr>
      <w:bookmarkStart w:id="1683" w:name="_Toc122442607"/>
      <w:r w:rsidRPr="00C8328B">
        <w:rPr>
          <w:rStyle w:val="CharSectNo"/>
        </w:rPr>
        <w:t>6304</w:t>
      </w:r>
      <w:r>
        <w:tab/>
        <w:t>Documents—sealing and stamping</w:t>
      </w:r>
      <w:bookmarkEnd w:id="1683"/>
    </w:p>
    <w:p w14:paraId="0AB857F1" w14:textId="77777777" w:rsidR="00D94935" w:rsidRDefault="00D94935" w:rsidP="00D94935">
      <w:pPr>
        <w:pStyle w:val="Amain"/>
      </w:pPr>
      <w:r>
        <w:tab/>
        <w:t>(1)</w:t>
      </w:r>
      <w:r>
        <w:tab/>
        <w:t>A document must be sealed if the document is—</w:t>
      </w:r>
    </w:p>
    <w:p w14:paraId="5D127AB6" w14:textId="77777777" w:rsidR="00D94935" w:rsidRDefault="00D94935" w:rsidP="00D94935">
      <w:pPr>
        <w:pStyle w:val="Apara"/>
      </w:pPr>
      <w:r>
        <w:tab/>
        <w:t>(a)</w:t>
      </w:r>
      <w:r>
        <w:tab/>
        <w:t>issued by the court; and</w:t>
      </w:r>
    </w:p>
    <w:p w14:paraId="28FA80DE" w14:textId="77777777" w:rsidR="00D94935" w:rsidRDefault="00D94935" w:rsidP="00D94935">
      <w:pPr>
        <w:pStyle w:val="Apara"/>
      </w:pPr>
      <w:r>
        <w:tab/>
        <w:t>(b)</w:t>
      </w:r>
      <w:r>
        <w:tab/>
        <w:t>required to be sealed under these rules.</w:t>
      </w:r>
    </w:p>
    <w:p w14:paraId="2D2E9BF1" w14:textId="77777777" w:rsidR="00D94935" w:rsidRDefault="00D94935" w:rsidP="00D94935">
      <w:pPr>
        <w:pStyle w:val="Amain"/>
      </w:pPr>
      <w:r>
        <w:tab/>
        <w:t>(2)</w:t>
      </w:r>
      <w:r>
        <w:tab/>
        <w:t>The registrar may stamp a copy of a document to indicate that it is a copy of a filed document if—</w:t>
      </w:r>
    </w:p>
    <w:p w14:paraId="7021377A" w14:textId="77777777" w:rsidR="00D94935" w:rsidRDefault="00D94935" w:rsidP="00D94935">
      <w:pPr>
        <w:pStyle w:val="Apara"/>
      </w:pPr>
      <w:r>
        <w:tab/>
        <w:t>(a)</w:t>
      </w:r>
      <w:r>
        <w:tab/>
        <w:t>the document has been filed by a party; and</w:t>
      </w:r>
    </w:p>
    <w:p w14:paraId="455A35BC" w14:textId="77777777" w:rsidR="00D94935" w:rsidRDefault="00D94935" w:rsidP="00D94935">
      <w:pPr>
        <w:pStyle w:val="Apara"/>
      </w:pPr>
      <w:r>
        <w:tab/>
        <w:t>(b)</w:t>
      </w:r>
      <w:r>
        <w:tab/>
        <w:t>a copy of the document must or may be served on another party.</w:t>
      </w:r>
    </w:p>
    <w:p w14:paraId="30CC5539" w14:textId="77777777" w:rsidR="00D94935" w:rsidRDefault="00D94935" w:rsidP="00D94935">
      <w:pPr>
        <w:pStyle w:val="AH5Sec"/>
      </w:pPr>
      <w:bookmarkStart w:id="1684" w:name="_Toc122442608"/>
      <w:r w:rsidRPr="00C8328B">
        <w:rPr>
          <w:rStyle w:val="CharSectNo"/>
        </w:rPr>
        <w:t>6305</w:t>
      </w:r>
      <w:r>
        <w:tab/>
        <w:t>Issue of commissions</w:t>
      </w:r>
      <w:bookmarkEnd w:id="1684"/>
    </w:p>
    <w:p w14:paraId="29EE4313" w14:textId="77777777" w:rsidR="00D94935" w:rsidRDefault="00D94935" w:rsidP="00D94935">
      <w:pPr>
        <w:pStyle w:val="Amainreturn"/>
        <w:keepNext/>
      </w:pPr>
      <w:r>
        <w:t>If a territory law requires the court to issue a commission, the registrar must issue the commission.</w:t>
      </w:r>
    </w:p>
    <w:p w14:paraId="349001CD" w14:textId="11906ACF"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7" w:tooltip="A2001-14" w:history="1">
        <w:r w:rsidRPr="006364FA">
          <w:rPr>
            <w:rStyle w:val="charCitHyperlinkAbbrev"/>
          </w:rPr>
          <w:t>Legislation Act</w:t>
        </w:r>
      </w:hyperlink>
      <w:r>
        <w:rPr>
          <w:iCs/>
        </w:rPr>
        <w:t>, s 98).</w:t>
      </w:r>
    </w:p>
    <w:p w14:paraId="13A1DD68" w14:textId="77777777" w:rsidR="00D94935" w:rsidRDefault="00D94935" w:rsidP="00D94935">
      <w:pPr>
        <w:pStyle w:val="AH5Sec"/>
      </w:pPr>
      <w:bookmarkStart w:id="1685" w:name="_Toc122442609"/>
      <w:r w:rsidRPr="00C8328B">
        <w:rPr>
          <w:rStyle w:val="CharSectNo"/>
        </w:rPr>
        <w:t>6306</w:t>
      </w:r>
      <w:r>
        <w:tab/>
        <w:t>Duplicate sealed etc documents</w:t>
      </w:r>
      <w:bookmarkEnd w:id="1685"/>
    </w:p>
    <w:p w14:paraId="43B7A0A5" w14:textId="77777777" w:rsidR="00D94935" w:rsidRDefault="00D94935" w:rsidP="00D94935">
      <w:pPr>
        <w:pStyle w:val="Amain"/>
      </w:pPr>
      <w:r>
        <w:tab/>
        <w:t>(1)</w:t>
      </w:r>
      <w:r>
        <w:tab/>
        <w:t>This rule applies if the registrar is satisfied, by affidavit or otherwise, that a sealed or stamped document has been lost or destroyed.</w:t>
      </w:r>
    </w:p>
    <w:p w14:paraId="769AA6D1" w14:textId="77777777" w:rsidR="00D94935" w:rsidRDefault="00D94935" w:rsidP="00D94935">
      <w:pPr>
        <w:pStyle w:val="Amain"/>
      </w:pPr>
      <w:r>
        <w:tab/>
        <w:t>(2)</w:t>
      </w:r>
      <w:r>
        <w:tab/>
        <w:t>The registrar may issue a duplicate copy of the document.</w:t>
      </w:r>
    </w:p>
    <w:p w14:paraId="25FE87B4" w14:textId="77777777" w:rsidR="00D94935" w:rsidRDefault="00D94935" w:rsidP="00D94935">
      <w:pPr>
        <w:pStyle w:val="AH5Sec"/>
      </w:pPr>
      <w:bookmarkStart w:id="1686" w:name="_Toc122442610"/>
      <w:r w:rsidRPr="00C8328B">
        <w:rPr>
          <w:rStyle w:val="CharSectNo"/>
        </w:rPr>
        <w:lastRenderedPageBreak/>
        <w:t>6307</w:t>
      </w:r>
      <w:r>
        <w:tab/>
        <w:t>Delegation by registrar</w:t>
      </w:r>
      <w:bookmarkEnd w:id="1686"/>
    </w:p>
    <w:p w14:paraId="30A8CDE6" w14:textId="77777777" w:rsidR="00D94935" w:rsidRDefault="00D94935" w:rsidP="00235652">
      <w:pPr>
        <w:pStyle w:val="Amain"/>
        <w:keepNext/>
      </w:pPr>
      <w:r>
        <w:tab/>
        <w:t>(1)</w:t>
      </w:r>
      <w:r>
        <w:tab/>
        <w:t>The registrar of the court may delegate the registrar’s functions under a territory law to a public servant.</w:t>
      </w:r>
    </w:p>
    <w:p w14:paraId="56EFAB4C" w14:textId="77777777" w:rsidR="00D94935" w:rsidRDefault="00D94935" w:rsidP="00D94935">
      <w:pPr>
        <w:pStyle w:val="Amain"/>
        <w:keepNext/>
      </w:pPr>
      <w:r>
        <w:tab/>
        <w:t>(2)</w:t>
      </w:r>
      <w:r>
        <w:tab/>
        <w:t>This rule does not apply to functions in the exercise of the court’s jurisdiction.</w:t>
      </w:r>
    </w:p>
    <w:p w14:paraId="438B6C09" w14:textId="79E343A4" w:rsidR="00D94935" w:rsidRDefault="00D94935" w:rsidP="00D94935">
      <w:pPr>
        <w:pStyle w:val="aNote"/>
      </w:pPr>
      <w:r w:rsidRPr="006364FA">
        <w:rPr>
          <w:rStyle w:val="charItals"/>
        </w:rPr>
        <w:t>Note 1</w:t>
      </w:r>
      <w:r w:rsidRPr="006364FA">
        <w:rPr>
          <w:rStyle w:val="charItals"/>
        </w:rPr>
        <w:tab/>
      </w:r>
      <w:r>
        <w:t xml:space="preserve">For the making of delegations and the exercise of delegated functions, see the </w:t>
      </w:r>
      <w:hyperlink r:id="rId798" w:tooltip="A2001-14" w:history="1">
        <w:r w:rsidRPr="006364FA">
          <w:rPr>
            <w:rStyle w:val="charCitHyperlinkAbbrev"/>
          </w:rPr>
          <w:t>Legislation Act</w:t>
        </w:r>
      </w:hyperlink>
      <w:r>
        <w:t>, pt 19.4.</w:t>
      </w:r>
    </w:p>
    <w:p w14:paraId="56BC5E8C" w14:textId="02E61F4A"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99" w:tooltip="A2001-14" w:history="1">
        <w:r w:rsidRPr="006364FA">
          <w:rPr>
            <w:rStyle w:val="charCitHyperlinkAbbrev"/>
          </w:rPr>
          <w:t>Legislation Act</w:t>
        </w:r>
      </w:hyperlink>
      <w:r>
        <w:rPr>
          <w:iCs/>
        </w:rPr>
        <w:t>, s 98).</w:t>
      </w:r>
    </w:p>
    <w:p w14:paraId="1384136E" w14:textId="77777777" w:rsidR="00D94935" w:rsidRDefault="00D94935" w:rsidP="00D94935">
      <w:pPr>
        <w:pStyle w:val="PageBreak"/>
      </w:pPr>
      <w:r>
        <w:br w:type="page"/>
      </w:r>
    </w:p>
    <w:p w14:paraId="4CEA0C05" w14:textId="77777777" w:rsidR="00D94935" w:rsidRPr="00C8328B" w:rsidRDefault="00D94935" w:rsidP="00D94935">
      <w:pPr>
        <w:pStyle w:val="AH2Part"/>
      </w:pPr>
      <w:bookmarkStart w:id="1687" w:name="_Toc122442611"/>
      <w:r w:rsidRPr="00C8328B">
        <w:rPr>
          <w:rStyle w:val="CharPartNo"/>
        </w:rPr>
        <w:lastRenderedPageBreak/>
        <w:t>Part 6.7</w:t>
      </w:r>
      <w:r>
        <w:tab/>
      </w:r>
      <w:r w:rsidRPr="00C8328B">
        <w:rPr>
          <w:rStyle w:val="CharPartText"/>
        </w:rPr>
        <w:t>Time</w:t>
      </w:r>
      <w:bookmarkEnd w:id="1687"/>
    </w:p>
    <w:p w14:paraId="49DC0A56" w14:textId="77777777" w:rsidR="00D94935" w:rsidRPr="006364FA" w:rsidRDefault="00D94935" w:rsidP="00D94935">
      <w:pPr>
        <w:pStyle w:val="aNote"/>
        <w:keepNext/>
        <w:rPr>
          <w:rStyle w:val="charItals"/>
        </w:rPr>
      </w:pPr>
      <w:r w:rsidRPr="006364FA">
        <w:rPr>
          <w:rStyle w:val="charItals"/>
        </w:rPr>
        <w:t>Note to pt 6.7</w:t>
      </w:r>
    </w:p>
    <w:p w14:paraId="19855C03" w14:textId="4674BDCC" w:rsidR="00D94935" w:rsidRDefault="00D94935" w:rsidP="00D94935">
      <w:pPr>
        <w:pStyle w:val="aNote"/>
        <w:ind w:left="1100" w:firstLine="0"/>
      </w:pPr>
      <w:r>
        <w:t xml:space="preserve">The </w:t>
      </w:r>
      <w:hyperlink r:id="rId800" w:tooltip="A2001-14" w:history="1">
        <w:r w:rsidRPr="006364FA">
          <w:rPr>
            <w:rStyle w:val="charCitHyperlinkAbbrev"/>
          </w:rPr>
          <w:t>Legislation Act</w:t>
        </w:r>
      </w:hyperlink>
      <w:r>
        <w:t xml:space="preserve"> contains provisions that apply in working out periods of time, including the following:</w:t>
      </w:r>
    </w:p>
    <w:p w14:paraId="2C279F9B"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 (Working out periods of time generally)</w:t>
      </w:r>
    </w:p>
    <w:p w14:paraId="0722BFD9"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151A (Periods of time ending on non-working days)</w:t>
      </w:r>
    </w:p>
    <w:p w14:paraId="5B26A6B2"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151B (Doing things for which no time is fixed).</w:t>
      </w:r>
    </w:p>
    <w:p w14:paraId="74D5E3B6" w14:textId="77777777" w:rsidR="00D94935" w:rsidRDefault="00D94935" w:rsidP="00D94935">
      <w:pPr>
        <w:pStyle w:val="AH5Sec"/>
      </w:pPr>
      <w:bookmarkStart w:id="1688" w:name="_Toc122442612"/>
      <w:r w:rsidRPr="00C8328B">
        <w:rPr>
          <w:rStyle w:val="CharSectNo"/>
        </w:rPr>
        <w:t>6350</w:t>
      </w:r>
      <w:r>
        <w:tab/>
        <w:t>Time—certain days excluded in working out</w:t>
      </w:r>
      <w:bookmarkEnd w:id="1688"/>
    </w:p>
    <w:p w14:paraId="4C8DB048" w14:textId="77777777" w:rsidR="00D94935" w:rsidRDefault="00D94935" w:rsidP="00D94935">
      <w:pPr>
        <w:pStyle w:val="Amain"/>
      </w:pPr>
      <w:r>
        <w:tab/>
        <w:t>(1)</w:t>
      </w:r>
      <w:r>
        <w:tab/>
        <w:t>This rule applies if, under these rules or an order of the court, something must or may be done within a particular period of time.</w:t>
      </w:r>
    </w:p>
    <w:p w14:paraId="72B09B09" w14:textId="77777777" w:rsidR="00D94935" w:rsidRDefault="00D94935" w:rsidP="00D94935">
      <w:pPr>
        <w:pStyle w:val="Amain"/>
      </w:pPr>
      <w:r>
        <w:tab/>
        <w:t>(2)</w:t>
      </w:r>
      <w:r>
        <w:tab/>
        <w:t>If the period is 5 days or less, any day when the registry is closed is excluded in working out when the thing must or may be done.</w:t>
      </w:r>
    </w:p>
    <w:p w14:paraId="7C38A326" w14:textId="77777777" w:rsidR="00D94935" w:rsidRDefault="00D94935" w:rsidP="00D94935">
      <w:pPr>
        <w:pStyle w:val="aExamHdgss"/>
      </w:pPr>
      <w:r>
        <w:t>Example</w:t>
      </w:r>
    </w:p>
    <w:p w14:paraId="23D7E4D0" w14:textId="77777777" w:rsidR="00D94935" w:rsidRDefault="00D94935" w:rsidP="00D94935">
      <w:pPr>
        <w:pStyle w:val="aExamss"/>
        <w:keepNext/>
      </w:pPr>
      <w:r>
        <w:t xml:space="preserve">An application must be served at least 2 days before the return </w:t>
      </w:r>
      <w:r>
        <w:rPr>
          <w:lang w:val="en-US"/>
        </w:rPr>
        <w:t xml:space="preserve">date </w:t>
      </w:r>
      <w:r>
        <w:rPr>
          <w:szCs w:val="24"/>
          <w:lang w:val="en-US"/>
        </w:rPr>
        <w:t xml:space="preserve">for the application </w:t>
      </w:r>
      <w:r>
        <w:t>under rule 6008 (Application in proceeding</w:t>
      </w:r>
      <w:r>
        <w:rPr>
          <w:lang w:val="en-US"/>
        </w:rPr>
        <w:t>—filing and service</w:t>
      </w:r>
      <w:r>
        <w:t>).  If the return date is a Monday, the weekend before the return date is excluded in working out the 2-day period, and the application must be served no later than Wednesday before the return date.</w:t>
      </w:r>
    </w:p>
    <w:p w14:paraId="2C71CAB8" w14:textId="77777777" w:rsidR="00D94935" w:rsidRDefault="00D94935" w:rsidP="00D94935">
      <w:pPr>
        <w:pStyle w:val="Amain"/>
      </w:pPr>
      <w:r>
        <w:tab/>
        <w:t>(3)</w:t>
      </w:r>
      <w:r>
        <w:tab/>
        <w:t>Any day in the period beginning on 25 December and ending on 1 January is excluded in working out when the thing must or may be, or is, done.</w:t>
      </w:r>
    </w:p>
    <w:p w14:paraId="247AAF71" w14:textId="77777777" w:rsidR="00D94935" w:rsidRDefault="00D94935" w:rsidP="00D94935">
      <w:pPr>
        <w:pStyle w:val="AH5Sec"/>
      </w:pPr>
      <w:bookmarkStart w:id="1689" w:name="_Toc122442613"/>
      <w:r w:rsidRPr="00C8328B">
        <w:rPr>
          <w:rStyle w:val="CharSectNo"/>
        </w:rPr>
        <w:t>6351</w:t>
      </w:r>
      <w:r>
        <w:tab/>
        <w:t>Time—extending and shortening by court order</w:t>
      </w:r>
      <w:bookmarkEnd w:id="1689"/>
    </w:p>
    <w:p w14:paraId="11A9372E" w14:textId="77777777" w:rsidR="00D94935" w:rsidRDefault="00D94935" w:rsidP="00D94935">
      <w:pPr>
        <w:pStyle w:val="Amain"/>
      </w:pPr>
      <w:r>
        <w:tab/>
        <w:t>(1)</w:t>
      </w:r>
      <w:r>
        <w:tab/>
        <w:t>This rule applies if, under these rules or an order of the court, something must or may be done in a proceeding within a particular period of time (however expressed).</w:t>
      </w:r>
    </w:p>
    <w:p w14:paraId="23B68ADF" w14:textId="77777777" w:rsidR="00D94935" w:rsidRDefault="00D94935" w:rsidP="00D94935">
      <w:pPr>
        <w:pStyle w:val="Amain"/>
        <w:keepNext/>
      </w:pPr>
      <w:r>
        <w:tab/>
        <w:t>(2)</w:t>
      </w:r>
      <w:r>
        <w:tab/>
        <w:t>On application by a party to the proceeding, the court may, by order, extend or shorten the period.</w:t>
      </w:r>
    </w:p>
    <w:p w14:paraId="2CFA5877" w14:textId="6DFF577C" w:rsidR="00D94935" w:rsidRDefault="00D94935" w:rsidP="00D94935">
      <w:pPr>
        <w:pStyle w:val="aNote"/>
      </w:pPr>
      <w:r w:rsidRPr="006364FA">
        <w:rPr>
          <w:rStyle w:val="charItals"/>
        </w:rPr>
        <w:t>Note 1</w:t>
      </w:r>
      <w:r w:rsidRPr="006364FA">
        <w:rPr>
          <w:rStyle w:val="charItals"/>
        </w:rPr>
        <w:tab/>
      </w:r>
      <w:r>
        <w:t xml:space="preserve">The </w:t>
      </w:r>
      <w:hyperlink r:id="rId801" w:tooltip="A2001-14" w:history="1">
        <w:r w:rsidRPr="006364FA">
          <w:rPr>
            <w:rStyle w:val="charCitHyperlinkAbbrev"/>
          </w:rPr>
          <w:t>Legislation Act</w:t>
        </w:r>
      </w:hyperlink>
      <w:r>
        <w:t>, s 151C (Power to extend time) applies to this power.</w:t>
      </w:r>
    </w:p>
    <w:p w14:paraId="1B20A3B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an order under this rule.</w:t>
      </w:r>
    </w:p>
    <w:p w14:paraId="4E34D508" w14:textId="77777777" w:rsidR="00D94935" w:rsidRDefault="00D94935" w:rsidP="00D94935">
      <w:pPr>
        <w:pStyle w:val="aNote"/>
      </w:pPr>
      <w:r w:rsidRPr="006364FA">
        <w:rPr>
          <w:rStyle w:val="charItals"/>
        </w:rPr>
        <w:lastRenderedPageBreak/>
        <w:t>Note 3</w:t>
      </w:r>
      <w:r w:rsidRPr="006364FA">
        <w:rPr>
          <w:rStyle w:val="charItals"/>
        </w:rPr>
        <w:tab/>
      </w:r>
      <w:r>
        <w:rPr>
          <w:iCs/>
        </w:rPr>
        <w:t>Rule 6901 (</w:t>
      </w:r>
      <w:r>
        <w:t>Orders may be made on conditions) provides that the court may make an order under these rules on any conditions it considers appropriate.</w:t>
      </w:r>
    </w:p>
    <w:p w14:paraId="5BDD66ED" w14:textId="77777777" w:rsidR="00D94935" w:rsidRDefault="00D94935" w:rsidP="00D94935">
      <w:pPr>
        <w:pStyle w:val="AH5Sec"/>
      </w:pPr>
      <w:bookmarkStart w:id="1690" w:name="_Toc122442614"/>
      <w:r w:rsidRPr="00C8328B">
        <w:rPr>
          <w:rStyle w:val="CharSectNo"/>
        </w:rPr>
        <w:t>6352</w:t>
      </w:r>
      <w:r>
        <w:tab/>
        <w:t>Time—fixing by court order</w:t>
      </w:r>
      <w:bookmarkEnd w:id="1690"/>
    </w:p>
    <w:p w14:paraId="57C275D3" w14:textId="77777777" w:rsidR="00D94935" w:rsidRDefault="00D94935" w:rsidP="00D94935">
      <w:pPr>
        <w:pStyle w:val="Amain"/>
      </w:pPr>
      <w:r>
        <w:tab/>
        <w:t>(1)</w:t>
      </w:r>
      <w:r>
        <w:tab/>
        <w:t>This rule applies if—</w:t>
      </w:r>
    </w:p>
    <w:p w14:paraId="5A2F16C9" w14:textId="77777777" w:rsidR="00D94935" w:rsidRDefault="00D94935" w:rsidP="00D94935">
      <w:pPr>
        <w:pStyle w:val="Apara"/>
      </w:pPr>
      <w:r>
        <w:tab/>
        <w:t>(a)</w:t>
      </w:r>
      <w:r>
        <w:tab/>
        <w:t>under these rules or an order of the court, something must or may be done in or in relation to a proceeding; but</w:t>
      </w:r>
    </w:p>
    <w:p w14:paraId="5B8A15E1" w14:textId="77777777" w:rsidR="00D94935" w:rsidRDefault="00D94935" w:rsidP="00D94935">
      <w:pPr>
        <w:pStyle w:val="Apara"/>
      </w:pPr>
      <w:r>
        <w:tab/>
        <w:t>(b)</w:t>
      </w:r>
      <w:r>
        <w:tab/>
        <w:t>no time is provided for doing the thing.</w:t>
      </w:r>
    </w:p>
    <w:p w14:paraId="5B76320D" w14:textId="77777777" w:rsidR="00D94935" w:rsidRDefault="00D94935" w:rsidP="00D94935">
      <w:pPr>
        <w:pStyle w:val="Amain"/>
        <w:keepNext/>
      </w:pPr>
      <w:r>
        <w:tab/>
        <w:t>(2)</w:t>
      </w:r>
      <w:r>
        <w:tab/>
        <w:t>On application by a party to the proceeding, the court may, by order, fix the period within which the thing may or must be done.</w:t>
      </w:r>
    </w:p>
    <w:p w14:paraId="606B0A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578A1D9" w14:textId="77777777" w:rsidR="00D94935" w:rsidRDefault="00D94935" w:rsidP="00D94935">
      <w:pPr>
        <w:pStyle w:val="PageBreak"/>
      </w:pPr>
      <w:r>
        <w:br w:type="page"/>
      </w:r>
    </w:p>
    <w:p w14:paraId="7FE5A711" w14:textId="77777777" w:rsidR="00D94935" w:rsidRPr="00C8328B" w:rsidRDefault="00D94935" w:rsidP="00D94935">
      <w:pPr>
        <w:pStyle w:val="AH2Part"/>
      </w:pPr>
      <w:bookmarkStart w:id="1691" w:name="_Toc122442615"/>
      <w:r w:rsidRPr="00C8328B">
        <w:rPr>
          <w:rStyle w:val="CharPartNo"/>
        </w:rPr>
        <w:lastRenderedPageBreak/>
        <w:t>Part 6.8</w:t>
      </w:r>
      <w:r>
        <w:tab/>
      </w:r>
      <w:r w:rsidRPr="00C8328B">
        <w:rPr>
          <w:rStyle w:val="CharPartText"/>
        </w:rPr>
        <w:t>Service</w:t>
      </w:r>
      <w:bookmarkEnd w:id="1691"/>
    </w:p>
    <w:p w14:paraId="284741F2" w14:textId="77777777" w:rsidR="00D94935" w:rsidRPr="00C8328B" w:rsidRDefault="00D94935" w:rsidP="00D94935">
      <w:pPr>
        <w:pStyle w:val="AH3Div"/>
      </w:pPr>
      <w:bookmarkStart w:id="1692" w:name="_Toc122442616"/>
      <w:r w:rsidRPr="00C8328B">
        <w:rPr>
          <w:rStyle w:val="CharDivNo"/>
        </w:rPr>
        <w:t>Division 6.8.1</w:t>
      </w:r>
      <w:r>
        <w:rPr>
          <w:lang w:val="en-US"/>
        </w:rPr>
        <w:tab/>
      </w:r>
      <w:r w:rsidRPr="00C8328B">
        <w:rPr>
          <w:rStyle w:val="CharDivText"/>
          <w:lang w:val="en-US"/>
        </w:rPr>
        <w:t>Service—preliminary</w:t>
      </w:r>
      <w:bookmarkEnd w:id="1692"/>
    </w:p>
    <w:p w14:paraId="50B9A3AD" w14:textId="77777777" w:rsidR="00D94935" w:rsidRDefault="00D94935" w:rsidP="00D94935">
      <w:pPr>
        <w:pStyle w:val="AH5Sec"/>
        <w:rPr>
          <w:lang w:val="en-US"/>
        </w:rPr>
      </w:pPr>
      <w:bookmarkStart w:id="1693" w:name="_Toc122442617"/>
      <w:r w:rsidRPr="00C8328B">
        <w:rPr>
          <w:rStyle w:val="CharSectNo"/>
        </w:rPr>
        <w:t>6400</w:t>
      </w:r>
      <w:r>
        <w:rPr>
          <w:lang w:val="en-US"/>
        </w:rPr>
        <w:tab/>
        <w:t>Application—pt 6.8</w:t>
      </w:r>
      <w:bookmarkEnd w:id="1693"/>
    </w:p>
    <w:p w14:paraId="7CC8F79D" w14:textId="77777777" w:rsidR="00D94935" w:rsidRDefault="00D94935" w:rsidP="00D94935">
      <w:pPr>
        <w:pStyle w:val="Amainreturn"/>
        <w:keepNext/>
        <w:rPr>
          <w:lang w:val="en-US"/>
        </w:rPr>
      </w:pPr>
      <w:r>
        <w:rPr>
          <w:lang w:val="en-US"/>
        </w:rPr>
        <w:t>This part applies to a document that is required or allowed under these rules to be served, whether the word ‘serve’, ‘give’, ‘notify’, ‘send’, ‘tell’ or any other word is used.</w:t>
      </w:r>
    </w:p>
    <w:p w14:paraId="44D04516" w14:textId="77777777" w:rsidR="00C9317D" w:rsidRPr="00510424" w:rsidRDefault="00C9317D" w:rsidP="00C9317D">
      <w:pPr>
        <w:pStyle w:val="aNote"/>
        <w:keepNext/>
      </w:pPr>
      <w:r w:rsidRPr="00510424">
        <w:rPr>
          <w:rStyle w:val="charItals"/>
        </w:rPr>
        <w:t>Note 1</w:t>
      </w:r>
      <w:r w:rsidRPr="00510424">
        <w:rPr>
          <w:rStyle w:val="charItals"/>
        </w:rPr>
        <w:tab/>
      </w:r>
      <w:r w:rsidRPr="00510424">
        <w:t>The following rules do not apply to a family or personal violence proceeding (see r 3803):</w:t>
      </w:r>
    </w:p>
    <w:p w14:paraId="04F72AF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6103 (1) (a) (i) (Documents—layout etc)</w:t>
      </w:r>
    </w:p>
    <w:p w14:paraId="19392F7D"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6120 (b) (Filing documents—number of copies)</w:t>
      </w:r>
    </w:p>
    <w:p w14:paraId="41DF8063"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6256 (Appeals from registrar’s orders etc)</w:t>
      </w:r>
    </w:p>
    <w:p w14:paraId="364D35B9"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6.8.3 (Service—Magistrates Court)</w:t>
      </w:r>
    </w:p>
    <w:p w14:paraId="4B12D94A"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6430 (Service in Australia but outside ACT)</w:t>
      </w:r>
    </w:p>
    <w:p w14:paraId="2D26D8FB"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6435 (Service on children)</w:t>
      </w:r>
    </w:p>
    <w:p w14:paraId="465EDAA4"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6436 (Service on people with mental disabilities)</w:t>
      </w:r>
    </w:p>
    <w:p w14:paraId="3FF6AE07"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757F2452"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6464 (4) (Acceptance of service by solicitor)</w:t>
      </w:r>
    </w:p>
    <w:p w14:paraId="29A15F9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6467 (2) (a) (iii) (Proof of service)</w:t>
      </w:r>
    </w:p>
    <w:p w14:paraId="2EDC083B" w14:textId="77777777" w:rsidR="00C9317D" w:rsidRPr="00510424" w:rsidRDefault="00C9317D" w:rsidP="00C9317D">
      <w:pPr>
        <w:pStyle w:val="aNoteBulletss"/>
        <w:keepNext/>
        <w:tabs>
          <w:tab w:val="left" w:pos="2300"/>
        </w:tabs>
      </w:pPr>
      <w:r w:rsidRPr="00510424">
        <w:rPr>
          <w:rFonts w:ascii="Symbol" w:hAnsi="Symbol"/>
        </w:rPr>
        <w:t></w:t>
      </w:r>
      <w:r w:rsidRPr="00510424">
        <w:rPr>
          <w:rFonts w:ascii="Symbol" w:hAnsi="Symbol"/>
        </w:rPr>
        <w:tab/>
      </w:r>
      <w:r w:rsidRPr="00510424">
        <w:t>r 6469 (2) (b) (Change of address for service).</w:t>
      </w:r>
    </w:p>
    <w:p w14:paraId="4A348F02" w14:textId="77777777" w:rsidR="00C9317D" w:rsidRPr="00510424" w:rsidRDefault="00C9317D" w:rsidP="00C9317D">
      <w:pPr>
        <w:pStyle w:val="aNote"/>
        <w:keepNext/>
      </w:pPr>
      <w:r w:rsidRPr="00510424">
        <w:rPr>
          <w:rStyle w:val="charItals"/>
        </w:rPr>
        <w:t>Note 2</w:t>
      </w:r>
      <w:r w:rsidRPr="00510424">
        <w:rPr>
          <w:rStyle w:val="charItals"/>
        </w:rPr>
        <w:tab/>
      </w:r>
      <w:r w:rsidRPr="00510424">
        <w:t>The following rules do not apply to a criminal proceeding (see r 4006):</w:t>
      </w:r>
    </w:p>
    <w:p w14:paraId="5D5F15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6412 (Service of originating process by post—Magistrates Court)</w:t>
      </w:r>
    </w:p>
    <w:p w14:paraId="23D4E7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6413 (Doubtful service—Magistrates Court)</w:t>
      </w:r>
    </w:p>
    <w:p w14:paraId="39CDFE3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6421 (Service by filing)</w:t>
      </w:r>
    </w:p>
    <w:p w14:paraId="2E9D594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6.8.5 (Service—particular cases)</w:t>
      </w:r>
    </w:p>
    <w:p w14:paraId="657774A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32C20AE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6461 (Informal service)</w:t>
      </w:r>
    </w:p>
    <w:p w14:paraId="5929CFA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6462 (Service on agent)</w:t>
      </w:r>
    </w:p>
    <w:p w14:paraId="34113F25" w14:textId="77777777" w:rsidR="00C9317D" w:rsidRPr="00510424" w:rsidRDefault="00C9317D" w:rsidP="001D2643">
      <w:pPr>
        <w:pStyle w:val="aNoteBulletss"/>
        <w:keepNext/>
        <w:tabs>
          <w:tab w:val="left" w:pos="2300"/>
        </w:tabs>
      </w:pPr>
      <w:r w:rsidRPr="00510424">
        <w:rPr>
          <w:rFonts w:ascii="Symbol" w:hAnsi="Symbol"/>
        </w:rPr>
        <w:lastRenderedPageBreak/>
        <w:t></w:t>
      </w:r>
      <w:r w:rsidRPr="00510424">
        <w:rPr>
          <w:rFonts w:ascii="Symbol" w:hAnsi="Symbol"/>
        </w:rPr>
        <w:tab/>
      </w:r>
      <w:r w:rsidRPr="00510424">
        <w:t>r 6463 (Service under contract)</w:t>
      </w:r>
    </w:p>
    <w:p w14:paraId="14B04EBA"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 xml:space="preserve">div 6.8.9 (Service </w:t>
      </w:r>
      <w:r>
        <w:t>out of</w:t>
      </w:r>
      <w:r w:rsidRPr="00510424">
        <w:t xml:space="preserve"> Australia)</w:t>
      </w:r>
    </w:p>
    <w:p w14:paraId="4AC8F8B5"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div 6.8.11 (Service of foreign legal process in the ACT)</w:t>
      </w:r>
    </w:p>
    <w:p w14:paraId="1AFA080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6.8.12 (Service under the Hague Convention).</w:t>
      </w:r>
    </w:p>
    <w:p w14:paraId="0511D673" w14:textId="77777777" w:rsidR="00D94935" w:rsidRDefault="00D94935" w:rsidP="00D94935">
      <w:pPr>
        <w:pStyle w:val="AH5Sec"/>
        <w:rPr>
          <w:lang w:val="en-US"/>
        </w:rPr>
      </w:pPr>
      <w:bookmarkStart w:id="1694" w:name="_Toc122442618"/>
      <w:r w:rsidRPr="00C8328B">
        <w:rPr>
          <w:rStyle w:val="CharSectNo"/>
        </w:rPr>
        <w:t>6401</w:t>
      </w:r>
      <w:r>
        <w:rPr>
          <w:lang w:val="en-US"/>
        </w:rPr>
        <w:tab/>
        <w:t>Service of filed documents</w:t>
      </w:r>
      <w:bookmarkEnd w:id="1694"/>
    </w:p>
    <w:p w14:paraId="185CA337" w14:textId="77777777" w:rsidR="00D94935" w:rsidRDefault="00D94935" w:rsidP="00D94935">
      <w:pPr>
        <w:pStyle w:val="Amain"/>
        <w:rPr>
          <w:lang w:val="en-US"/>
        </w:rPr>
      </w:pPr>
      <w:r>
        <w:rPr>
          <w:lang w:val="en-US"/>
        </w:rPr>
        <w:tab/>
        <w:t>(1)</w:t>
      </w:r>
      <w:r>
        <w:rPr>
          <w:lang w:val="en-US"/>
        </w:rPr>
        <w:tab/>
        <w:t>If a party files a document in a proceeding, the party must serve sealed or stamped copies of the document on each other active party.</w:t>
      </w:r>
    </w:p>
    <w:p w14:paraId="34EE399E" w14:textId="77777777" w:rsidR="00D94935" w:rsidRDefault="00D94935" w:rsidP="00D94935">
      <w:pPr>
        <w:pStyle w:val="Amain"/>
        <w:keepNext/>
        <w:rPr>
          <w:lang w:val="en-US"/>
        </w:rPr>
      </w:pPr>
      <w:r>
        <w:rPr>
          <w:lang w:val="en-US"/>
        </w:rPr>
        <w:tab/>
        <w:t>(2)</w:t>
      </w:r>
      <w:r>
        <w:rPr>
          <w:lang w:val="en-US"/>
        </w:rPr>
        <w:tab/>
        <w:t>This rule does not apply to an application allowed under a territory law to be filed in the court without being served on another party.</w:t>
      </w:r>
    </w:p>
    <w:p w14:paraId="32252490" w14:textId="6CBD7784"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02" w:tooltip="A2001-14" w:history="1">
        <w:r w:rsidRPr="006364FA">
          <w:rPr>
            <w:rStyle w:val="charCitHyperlinkAbbrev"/>
          </w:rPr>
          <w:t>Legislation Act</w:t>
        </w:r>
      </w:hyperlink>
      <w:r>
        <w:rPr>
          <w:iCs/>
        </w:rPr>
        <w:t>, s 98).</w:t>
      </w:r>
    </w:p>
    <w:p w14:paraId="55F86AB3" w14:textId="77777777" w:rsidR="00D94935" w:rsidRPr="00C8328B" w:rsidRDefault="00D94935" w:rsidP="00D94935">
      <w:pPr>
        <w:pStyle w:val="AH3Div"/>
      </w:pPr>
      <w:bookmarkStart w:id="1695" w:name="_Toc122442619"/>
      <w:r w:rsidRPr="00C8328B">
        <w:rPr>
          <w:rStyle w:val="CharDivNo"/>
        </w:rPr>
        <w:t>Division 6.8.2</w:t>
      </w:r>
      <w:r>
        <w:rPr>
          <w:lang w:val="en-US"/>
        </w:rPr>
        <w:tab/>
      </w:r>
      <w:r w:rsidRPr="00C8328B">
        <w:rPr>
          <w:rStyle w:val="CharDivText"/>
          <w:lang w:val="en-US"/>
        </w:rPr>
        <w:t>Personal service</w:t>
      </w:r>
      <w:bookmarkEnd w:id="1695"/>
    </w:p>
    <w:p w14:paraId="36222C52" w14:textId="77777777" w:rsidR="00D94935" w:rsidRDefault="00D94935" w:rsidP="00D94935">
      <w:pPr>
        <w:pStyle w:val="AH5Sec"/>
        <w:rPr>
          <w:lang w:val="en-US"/>
        </w:rPr>
      </w:pPr>
      <w:bookmarkStart w:id="1696" w:name="_Toc122442620"/>
      <w:r w:rsidRPr="00C8328B">
        <w:rPr>
          <w:rStyle w:val="CharSectNo"/>
        </w:rPr>
        <w:t>6405</w:t>
      </w:r>
      <w:r>
        <w:rPr>
          <w:lang w:val="en-US"/>
        </w:rPr>
        <w:tab/>
        <w:t>How document is personally served</w:t>
      </w:r>
      <w:bookmarkEnd w:id="1696"/>
    </w:p>
    <w:p w14:paraId="580B10B7" w14:textId="77777777" w:rsidR="00D94935" w:rsidRDefault="00D94935" w:rsidP="00D94935">
      <w:pPr>
        <w:pStyle w:val="Amain"/>
        <w:rPr>
          <w:szCs w:val="24"/>
          <w:lang w:val="en-US"/>
        </w:rPr>
      </w:pPr>
      <w:r>
        <w:rPr>
          <w:szCs w:val="24"/>
          <w:lang w:val="en-US"/>
        </w:rPr>
        <w:tab/>
        <w:t>(1)</w:t>
      </w:r>
      <w:r>
        <w:rPr>
          <w:szCs w:val="24"/>
          <w:lang w:val="en-US"/>
        </w:rPr>
        <w:tab/>
      </w:r>
      <w:r>
        <w:rPr>
          <w:lang w:val="en-US"/>
        </w:rPr>
        <w:t>To serve a document personally on a person, the person serving the document must give the person</w:t>
      </w:r>
      <w:r>
        <w:rPr>
          <w:szCs w:val="24"/>
          <w:lang w:val="en-US"/>
        </w:rPr>
        <w:t>—</w:t>
      </w:r>
    </w:p>
    <w:p w14:paraId="3B8D2EE6" w14:textId="77777777" w:rsidR="00D94935" w:rsidRDefault="00D94935" w:rsidP="00D94935">
      <w:pPr>
        <w:pStyle w:val="Apara"/>
        <w:rPr>
          <w:lang w:val="en-US"/>
        </w:rPr>
      </w:pPr>
      <w:r>
        <w:rPr>
          <w:lang w:val="en-US"/>
        </w:rPr>
        <w:tab/>
        <w:t>(a)</w:t>
      </w:r>
      <w:r>
        <w:rPr>
          <w:lang w:val="en-US"/>
        </w:rPr>
        <w:tab/>
        <w:t>if the original of the document is sealed—a sealed copy of the document; or</w:t>
      </w:r>
    </w:p>
    <w:p w14:paraId="324CEF0B" w14:textId="77777777" w:rsidR="00D94935" w:rsidRDefault="00D94935" w:rsidP="00D94935">
      <w:pPr>
        <w:pStyle w:val="Apara"/>
        <w:rPr>
          <w:szCs w:val="24"/>
          <w:lang w:val="en-US"/>
        </w:rPr>
      </w:pPr>
      <w:r>
        <w:rPr>
          <w:szCs w:val="24"/>
          <w:lang w:val="en-US"/>
        </w:rPr>
        <w:tab/>
        <w:t>(b)</w:t>
      </w:r>
      <w:r>
        <w:rPr>
          <w:szCs w:val="24"/>
          <w:lang w:val="en-US"/>
        </w:rPr>
        <w:tab/>
      </w:r>
      <w:r>
        <w:rPr>
          <w:lang w:val="en-US"/>
        </w:rPr>
        <w:t>in any other case—a stamped copy of the document.</w:t>
      </w:r>
    </w:p>
    <w:p w14:paraId="4C7B4965" w14:textId="77777777" w:rsidR="00D94935" w:rsidRDefault="00D94935" w:rsidP="00D94935">
      <w:pPr>
        <w:pStyle w:val="Amain"/>
        <w:rPr>
          <w:lang w:val="en-US"/>
        </w:rPr>
      </w:pPr>
      <w:r>
        <w:rPr>
          <w:lang w:val="en-US"/>
        </w:rPr>
        <w:tab/>
        <w:t>(2)</w:t>
      </w:r>
      <w:r>
        <w:rPr>
          <w:lang w:val="en-US"/>
        </w:rPr>
        <w:tab/>
        <w:t>However, if the person does not accept the copy, the person serving the document may serve it by putting the copy down in the person’s presence and telling the person in general terms what it is.</w:t>
      </w:r>
    </w:p>
    <w:p w14:paraId="30BB7DB6" w14:textId="77777777" w:rsidR="00D94935" w:rsidRDefault="00D94935" w:rsidP="00D94935">
      <w:pPr>
        <w:pStyle w:val="Amain"/>
        <w:rPr>
          <w:lang w:val="en-US"/>
        </w:rPr>
      </w:pPr>
      <w:r>
        <w:rPr>
          <w:lang w:val="en-US"/>
        </w:rPr>
        <w:tab/>
        <w:t>(3)</w:t>
      </w:r>
      <w:r>
        <w:rPr>
          <w:lang w:val="en-US"/>
        </w:rPr>
        <w:tab/>
        <w:t>Also, if the person serving the document is prevented from approaching the person by violence or threat of violence, the person serving the document may serve it by putting the copy down as near as practicable to, but in the sight of, the person being served.</w:t>
      </w:r>
    </w:p>
    <w:p w14:paraId="23D276AD" w14:textId="77777777" w:rsidR="00D94935" w:rsidRDefault="00D94935" w:rsidP="00235652">
      <w:pPr>
        <w:pStyle w:val="Amain"/>
        <w:rPr>
          <w:szCs w:val="24"/>
          <w:lang w:val="en-US"/>
        </w:rPr>
      </w:pPr>
      <w:r>
        <w:rPr>
          <w:szCs w:val="24"/>
          <w:lang w:val="en-US"/>
        </w:rPr>
        <w:tab/>
        <w:t>(4)</w:t>
      </w:r>
      <w:r>
        <w:rPr>
          <w:szCs w:val="24"/>
          <w:lang w:val="en-US"/>
        </w:rPr>
        <w:tab/>
      </w:r>
      <w:r>
        <w:rPr>
          <w:lang w:val="en-US"/>
        </w:rPr>
        <w:t xml:space="preserve">For this rule, it is not necessary to show that the original of </w:t>
      </w:r>
      <w:r>
        <w:rPr>
          <w:szCs w:val="24"/>
          <w:lang w:val="en-US"/>
        </w:rPr>
        <w:t>the document was served.</w:t>
      </w:r>
    </w:p>
    <w:p w14:paraId="5C1F903B" w14:textId="77777777" w:rsidR="00D94935" w:rsidRPr="00C8328B" w:rsidRDefault="00D94935" w:rsidP="00D94935">
      <w:pPr>
        <w:pStyle w:val="AH3Div"/>
      </w:pPr>
      <w:bookmarkStart w:id="1697" w:name="_Toc122442621"/>
      <w:r w:rsidRPr="00C8328B">
        <w:rPr>
          <w:rStyle w:val="CharDivNo"/>
        </w:rPr>
        <w:lastRenderedPageBreak/>
        <w:t>Division 6.8.3</w:t>
      </w:r>
      <w:r>
        <w:rPr>
          <w:lang w:val="en-US"/>
        </w:rPr>
        <w:tab/>
      </w:r>
      <w:r w:rsidRPr="00C8328B">
        <w:rPr>
          <w:rStyle w:val="CharDivText"/>
          <w:lang w:val="en-US"/>
        </w:rPr>
        <w:t>Service—Magistrates Court</w:t>
      </w:r>
      <w:bookmarkEnd w:id="1697"/>
    </w:p>
    <w:p w14:paraId="41ED08EA" w14:textId="77777777" w:rsidR="00D94935" w:rsidRDefault="00D94935" w:rsidP="00D94935">
      <w:pPr>
        <w:pStyle w:val="AH5Sec"/>
        <w:rPr>
          <w:lang w:val="en-US"/>
        </w:rPr>
      </w:pPr>
      <w:bookmarkStart w:id="1698" w:name="_Toc122442622"/>
      <w:r w:rsidRPr="00C8328B">
        <w:rPr>
          <w:rStyle w:val="CharSectNo"/>
        </w:rPr>
        <w:t>6410</w:t>
      </w:r>
      <w:r>
        <w:rPr>
          <w:lang w:val="en-US"/>
        </w:rPr>
        <w:tab/>
        <w:t>Application—div 6.8.3</w:t>
      </w:r>
      <w:bookmarkEnd w:id="1698"/>
    </w:p>
    <w:p w14:paraId="3D7BDEE9" w14:textId="77777777" w:rsidR="00D94935" w:rsidRDefault="00D94935" w:rsidP="00D94935">
      <w:pPr>
        <w:pStyle w:val="Amainreturn"/>
        <w:keepNext/>
        <w:rPr>
          <w:lang w:val="en-US"/>
        </w:rPr>
      </w:pPr>
      <w:r>
        <w:rPr>
          <w:lang w:val="en-US"/>
        </w:rPr>
        <w:t>All documents</w:t>
      </w:r>
      <w:r>
        <w:t xml:space="preserve"> in a proceeding in the Magistrates Court, including a document required by these rules to be served on a person personally, may be served in accordance with this division, unless a territory law expressly provides otherwise.</w:t>
      </w:r>
    </w:p>
    <w:p w14:paraId="54236BAE" w14:textId="5B8B86D5"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03" w:tooltip="A2001-14" w:history="1">
        <w:r w:rsidRPr="006364FA">
          <w:rPr>
            <w:rStyle w:val="charCitHyperlinkAbbrev"/>
          </w:rPr>
          <w:t>Legislation Act</w:t>
        </w:r>
      </w:hyperlink>
      <w:r>
        <w:t>, s 98).</w:t>
      </w:r>
    </w:p>
    <w:p w14:paraId="6DE6E6A6" w14:textId="77777777" w:rsidR="00D94935" w:rsidRDefault="00D94935" w:rsidP="00D94935">
      <w:pPr>
        <w:pStyle w:val="AH5Sec"/>
        <w:rPr>
          <w:lang w:val="en-US"/>
        </w:rPr>
      </w:pPr>
      <w:bookmarkStart w:id="1699" w:name="_Toc122442623"/>
      <w:r w:rsidRPr="00C8328B">
        <w:rPr>
          <w:rStyle w:val="CharSectNo"/>
        </w:rPr>
        <w:t>6411</w:t>
      </w:r>
      <w:r>
        <w:rPr>
          <w:lang w:val="en-US"/>
        </w:rPr>
        <w:tab/>
        <w:t>Service on individuals generally—Magistrates Court</w:t>
      </w:r>
      <w:bookmarkEnd w:id="1699"/>
    </w:p>
    <w:p w14:paraId="4E2B527C" w14:textId="77777777" w:rsidR="00D94935" w:rsidRDefault="00D94935" w:rsidP="00D94935">
      <w:pPr>
        <w:pStyle w:val="Amain"/>
      </w:pPr>
      <w:r>
        <w:tab/>
        <w:t>(1)</w:t>
      </w:r>
      <w:r>
        <w:tab/>
        <w:t>A document in a proceeding, other than a subpoena, may be served on an individual—</w:t>
      </w:r>
    </w:p>
    <w:p w14:paraId="6F083357" w14:textId="77777777" w:rsidR="00D94935" w:rsidRDefault="00D94935" w:rsidP="00D94935">
      <w:pPr>
        <w:pStyle w:val="Apara"/>
      </w:pPr>
      <w:r>
        <w:tab/>
        <w:t>(a)</w:t>
      </w:r>
      <w:r>
        <w:tab/>
        <w:t>by serving the document personally on the individual; or</w:t>
      </w:r>
    </w:p>
    <w:p w14:paraId="28A677B5" w14:textId="77777777" w:rsidR="00D94935" w:rsidRDefault="00D94935" w:rsidP="00D94935">
      <w:pPr>
        <w:pStyle w:val="Apara"/>
      </w:pPr>
      <w:r>
        <w:tab/>
        <w:t>(b)</w:t>
      </w:r>
      <w:r>
        <w:tab/>
        <w:t>by serving the document on the individual in accordance with rule 6420 (Ordinary service—address for service); or</w:t>
      </w:r>
    </w:p>
    <w:p w14:paraId="154B3233" w14:textId="77777777" w:rsidR="00D94935" w:rsidRDefault="00D94935" w:rsidP="00D94935">
      <w:pPr>
        <w:pStyle w:val="Apara"/>
        <w:keepNext/>
        <w:rPr>
          <w:lang w:val="en-US"/>
        </w:rPr>
      </w:pPr>
      <w:r>
        <w:rPr>
          <w:lang w:val="en-US"/>
        </w:rPr>
        <w:tab/>
        <w:t>(c)</w:t>
      </w:r>
      <w:r>
        <w:rPr>
          <w:lang w:val="en-US"/>
        </w:rPr>
        <w:tab/>
      </w:r>
      <w:r>
        <w:t>if the individual does not have an address for service—by leaving a sealed or stamped copy of the document at the last</w:t>
      </w:r>
      <w:r>
        <w:noBreakHyphen/>
        <w:t>known home or business address of the individual with someone who appears to be at least 16 years old and to live or be employed at the address.</w:t>
      </w:r>
    </w:p>
    <w:p w14:paraId="00D18108" w14:textId="77777777" w:rsidR="00D94935" w:rsidRDefault="00D94935" w:rsidP="00D94935">
      <w:pPr>
        <w:pStyle w:val="aNote"/>
        <w:rPr>
          <w:lang w:val="en-US"/>
        </w:rPr>
      </w:pPr>
      <w:r w:rsidRPr="006364FA">
        <w:rPr>
          <w:rStyle w:val="charItals"/>
        </w:rPr>
        <w:t>Note 1</w:t>
      </w:r>
      <w:r w:rsidRPr="006364FA">
        <w:rPr>
          <w:rStyle w:val="charItals"/>
        </w:rPr>
        <w:tab/>
      </w:r>
      <w:r>
        <w:rPr>
          <w:lang w:val="en-US"/>
        </w:rPr>
        <w:t>Rule 6431 (Service on corporations—generally) and r 6432 (Service on corporations—additional ways for all corporations) deal with service on corporations.</w:t>
      </w:r>
    </w:p>
    <w:p w14:paraId="004FD3B8" w14:textId="77777777" w:rsidR="00D94935" w:rsidRDefault="00D94935" w:rsidP="00D94935">
      <w:pPr>
        <w:pStyle w:val="aNote"/>
      </w:pPr>
      <w:r w:rsidRPr="006364FA">
        <w:rPr>
          <w:rStyle w:val="charItals"/>
        </w:rPr>
        <w:t>Note 2</w:t>
      </w:r>
      <w:r w:rsidRPr="006364FA">
        <w:rPr>
          <w:rStyle w:val="charItals"/>
        </w:rPr>
        <w:tab/>
      </w:r>
      <w:r>
        <w:t xml:space="preserve">A subpoena must be served personally on the addressee (see r 6605 (Service of subpoena)). </w:t>
      </w:r>
    </w:p>
    <w:p w14:paraId="1179FC16" w14:textId="77777777" w:rsidR="00D94935" w:rsidRDefault="00D94935" w:rsidP="00D94935">
      <w:pPr>
        <w:pStyle w:val="Amain"/>
        <w:rPr>
          <w:lang w:val="en-US"/>
        </w:rPr>
      </w:pPr>
      <w:r>
        <w:rPr>
          <w:lang w:val="en-US"/>
        </w:rPr>
        <w:tab/>
        <w:t>(2)</w:t>
      </w:r>
      <w:r>
        <w:rPr>
          <w:lang w:val="en-US"/>
        </w:rPr>
        <w:tab/>
        <w:t>To remove any doubt, subrule (1) (b) and (c) apply to the document whether or not the document is required by these rules to be served personally.</w:t>
      </w:r>
    </w:p>
    <w:p w14:paraId="0FC8867D" w14:textId="77777777" w:rsidR="00D94935" w:rsidRDefault="00D94935" w:rsidP="00D94935">
      <w:pPr>
        <w:pStyle w:val="AH5Sec"/>
      </w:pPr>
      <w:bookmarkStart w:id="1700" w:name="_Toc122442624"/>
      <w:r w:rsidRPr="00C8328B">
        <w:rPr>
          <w:rStyle w:val="CharSectNo"/>
        </w:rPr>
        <w:lastRenderedPageBreak/>
        <w:t>6412</w:t>
      </w:r>
      <w:r>
        <w:tab/>
        <w:t>Service of originating process by post—Magistrates Court</w:t>
      </w:r>
      <w:bookmarkEnd w:id="1700"/>
    </w:p>
    <w:p w14:paraId="1ADC10C0" w14:textId="77777777" w:rsidR="00D94935" w:rsidRDefault="00D94935" w:rsidP="00D94935">
      <w:pPr>
        <w:pStyle w:val="Amain"/>
      </w:pPr>
      <w:r>
        <w:tab/>
        <w:t>(1)</w:t>
      </w:r>
      <w:r>
        <w:tab/>
        <w:t>The plaintiff may serve an originating process by post by sending a sealed copy by prepaid post</w:t>
      </w:r>
      <w:r>
        <w:rPr>
          <w:lang w:val="en-US"/>
        </w:rPr>
        <w:t xml:space="preserve"> in accordance with subrule (2) if the defendant’s address stated in the process is an address in the ACT</w:t>
      </w:r>
      <w:r>
        <w:t>.</w:t>
      </w:r>
    </w:p>
    <w:p w14:paraId="077B5717"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21C8CFD2" w14:textId="77777777" w:rsidR="00D94935" w:rsidRDefault="00D94935" w:rsidP="00D94935">
      <w:pPr>
        <w:pStyle w:val="Amain"/>
      </w:pPr>
      <w:r>
        <w:tab/>
        <w:t>(2)</w:t>
      </w:r>
      <w:r>
        <w:tab/>
        <w:t>The copy must be sent in an envelope—</w:t>
      </w:r>
    </w:p>
    <w:p w14:paraId="2FD96330" w14:textId="77777777" w:rsidR="00D94935" w:rsidRDefault="00D94935" w:rsidP="00D94935">
      <w:pPr>
        <w:pStyle w:val="Apara"/>
      </w:pPr>
      <w:r>
        <w:tab/>
        <w:t>(a)</w:t>
      </w:r>
      <w:r>
        <w:tab/>
        <w:t>addressed to the defendant at the defendant’s address stated in the originating process; and</w:t>
      </w:r>
    </w:p>
    <w:p w14:paraId="41BEEF3F" w14:textId="77777777" w:rsidR="00D94935" w:rsidRDefault="00D94935" w:rsidP="00D94935">
      <w:pPr>
        <w:pStyle w:val="Apara"/>
      </w:pPr>
      <w:r>
        <w:tab/>
        <w:t>(b)</w:t>
      </w:r>
      <w:r>
        <w:tab/>
        <w:t>marked with a return address.</w:t>
      </w:r>
    </w:p>
    <w:p w14:paraId="54ED1050" w14:textId="77777777" w:rsidR="00D94935" w:rsidRDefault="00D94935" w:rsidP="00D94935">
      <w:pPr>
        <w:pStyle w:val="Amain"/>
      </w:pPr>
      <w:r>
        <w:tab/>
        <w:t>(3)</w:t>
      </w:r>
      <w:r>
        <w:tab/>
        <w:t>The return address must be the registry’s address, but must not be identified as such.</w:t>
      </w:r>
    </w:p>
    <w:p w14:paraId="2597B165" w14:textId="77777777" w:rsidR="00D94935" w:rsidRDefault="00D94935" w:rsidP="00D94935">
      <w:pPr>
        <w:pStyle w:val="Amain"/>
        <w:keepNext/>
      </w:pPr>
      <w:r>
        <w:tab/>
        <w:t>(4)</w:t>
      </w:r>
      <w:r>
        <w:tab/>
        <w:t>If the plaintiff serves an originating process under this rule, the plaintiff must complete and file a certificate of postal service for the process.</w:t>
      </w:r>
    </w:p>
    <w:p w14:paraId="477D2B7C" w14:textId="7E4183CB" w:rsidR="00D94935" w:rsidRDefault="00D94935" w:rsidP="00D94935">
      <w:pPr>
        <w:pStyle w:val="aNote"/>
      </w:pPr>
      <w:r w:rsidRPr="006364FA">
        <w:rPr>
          <w:rStyle w:val="charItals"/>
        </w:rPr>
        <w:t>Note</w:t>
      </w:r>
      <w:r w:rsidRPr="006364FA">
        <w:rPr>
          <w:rStyle w:val="charItals"/>
        </w:rPr>
        <w:tab/>
      </w:r>
      <w:r>
        <w:t xml:space="preserve">See approved form 6.4 (Certificate of postal service) </w:t>
      </w:r>
      <w:hyperlink r:id="rId804" w:history="1">
        <w:r w:rsidR="0001301D">
          <w:rPr>
            <w:rStyle w:val="charCitHyperlinkAbbrev"/>
          </w:rPr>
          <w:t>AF2019-29</w:t>
        </w:r>
      </w:hyperlink>
      <w:r>
        <w:t>.</w:t>
      </w:r>
    </w:p>
    <w:p w14:paraId="27FA0BF1" w14:textId="77777777" w:rsidR="00D94935" w:rsidRDefault="00D94935" w:rsidP="00D94935">
      <w:pPr>
        <w:pStyle w:val="Amain"/>
      </w:pPr>
      <w:r>
        <w:tab/>
        <w:t>(5)</w:t>
      </w:r>
      <w:r>
        <w:tab/>
        <w:t>If the plaintiff completes and files a certificate of postal service for the originating process, the plaintiff is taken to have served the process personally on the defendant.</w:t>
      </w:r>
    </w:p>
    <w:p w14:paraId="3EA8D280" w14:textId="77777777" w:rsidR="00D94935" w:rsidRDefault="00D94935" w:rsidP="00D94935">
      <w:pPr>
        <w:pStyle w:val="Amain"/>
      </w:pPr>
      <w:r>
        <w:tab/>
        <w:t>(6)</w:t>
      </w:r>
      <w:r>
        <w:tab/>
        <w:t>However, if the envelope containing the originating process is returned to the registry by the postal authority as not having been delivered to the defendant—</w:t>
      </w:r>
    </w:p>
    <w:p w14:paraId="6DA049F2" w14:textId="77777777" w:rsidR="00D94935" w:rsidRDefault="00D94935" w:rsidP="00D94935">
      <w:pPr>
        <w:pStyle w:val="Apara"/>
      </w:pPr>
      <w:r>
        <w:tab/>
        <w:t>(a)</w:t>
      </w:r>
      <w:r>
        <w:tab/>
        <w:t>the plaintiff is not taken to have served the process on the defendant; and</w:t>
      </w:r>
    </w:p>
    <w:p w14:paraId="3941B3C3" w14:textId="77777777" w:rsidR="00D94935" w:rsidRDefault="00D94935" w:rsidP="00D94935">
      <w:pPr>
        <w:pStyle w:val="Apara"/>
        <w:keepNext/>
      </w:pPr>
      <w:r>
        <w:tab/>
        <w:t>(b)</w:t>
      </w:r>
      <w:r>
        <w:tab/>
        <w:t>the registrar must—</w:t>
      </w:r>
    </w:p>
    <w:p w14:paraId="289A1A94" w14:textId="77777777" w:rsidR="00D94935" w:rsidRDefault="00D94935" w:rsidP="00D94935">
      <w:pPr>
        <w:pStyle w:val="Asubpara"/>
      </w:pPr>
      <w:r>
        <w:tab/>
        <w:t>(i)</w:t>
      </w:r>
      <w:r>
        <w:tab/>
        <w:t>if judgment has been entered on the basis of the postal service—</w:t>
      </w:r>
    </w:p>
    <w:p w14:paraId="3AFA7855" w14:textId="77777777" w:rsidR="00D94935" w:rsidRDefault="00D94935" w:rsidP="00D94935">
      <w:pPr>
        <w:pStyle w:val="Asubsubpara"/>
      </w:pPr>
      <w:r>
        <w:tab/>
        <w:t>(A)</w:t>
      </w:r>
      <w:r>
        <w:tab/>
        <w:t>set aside the judgment; and</w:t>
      </w:r>
    </w:p>
    <w:p w14:paraId="35E7232E" w14:textId="77777777" w:rsidR="00D94935" w:rsidRDefault="00D94935" w:rsidP="00D94935">
      <w:pPr>
        <w:pStyle w:val="Asubsubpara"/>
      </w:pPr>
      <w:r>
        <w:lastRenderedPageBreak/>
        <w:tab/>
        <w:t>(B)</w:t>
      </w:r>
      <w:r>
        <w:tab/>
        <w:t>if an enforcement proceeding has been issued—withdraw the proceeding; and</w:t>
      </w:r>
    </w:p>
    <w:p w14:paraId="7F3D6E6E" w14:textId="77777777" w:rsidR="00D94935" w:rsidRDefault="00D94935" w:rsidP="00D94935">
      <w:pPr>
        <w:pStyle w:val="Asubpara"/>
      </w:pPr>
      <w:r>
        <w:tab/>
        <w:t>(ii)</w:t>
      </w:r>
      <w:r>
        <w:tab/>
        <w:t>tell the plaintiff—</w:t>
      </w:r>
    </w:p>
    <w:p w14:paraId="72C2602D" w14:textId="77777777" w:rsidR="00D94935" w:rsidRDefault="00D94935" w:rsidP="00D94935">
      <w:pPr>
        <w:pStyle w:val="Asubsubpara"/>
      </w:pPr>
      <w:r>
        <w:tab/>
        <w:t>(A)</w:t>
      </w:r>
      <w:r>
        <w:tab/>
        <w:t>that the process has not been served; and</w:t>
      </w:r>
    </w:p>
    <w:p w14:paraId="25F0A60B" w14:textId="77777777" w:rsidR="00D94935" w:rsidRDefault="00D94935" w:rsidP="00D94935">
      <w:pPr>
        <w:pStyle w:val="Asubsubpara"/>
      </w:pPr>
      <w:r>
        <w:tab/>
        <w:t>(B)</w:t>
      </w:r>
      <w:r>
        <w:tab/>
        <w:t>if judgment has been set aside—that judgment has been set aside.</w:t>
      </w:r>
    </w:p>
    <w:p w14:paraId="1C1ECC0A" w14:textId="77777777" w:rsidR="00D94935" w:rsidRDefault="00D94935" w:rsidP="00D94935">
      <w:pPr>
        <w:pStyle w:val="AH5Sec"/>
      </w:pPr>
      <w:bookmarkStart w:id="1701" w:name="_Toc122442625"/>
      <w:r w:rsidRPr="00C8328B">
        <w:rPr>
          <w:rStyle w:val="CharSectNo"/>
        </w:rPr>
        <w:t>6413</w:t>
      </w:r>
      <w:r>
        <w:tab/>
        <w:t>Doubtful service—Magistrates Court</w:t>
      </w:r>
      <w:bookmarkEnd w:id="1701"/>
    </w:p>
    <w:p w14:paraId="64865F84" w14:textId="77777777" w:rsidR="00D94935" w:rsidRDefault="00D94935" w:rsidP="00D94935">
      <w:pPr>
        <w:pStyle w:val="Amain"/>
        <w:keepNext/>
      </w:pPr>
      <w:r>
        <w:tab/>
        <w:t>(1)</w:t>
      </w:r>
      <w:r>
        <w:tab/>
        <w:t>This rule applies if—</w:t>
      </w:r>
    </w:p>
    <w:p w14:paraId="120B3A86" w14:textId="77777777" w:rsidR="00D94935" w:rsidRDefault="00D94935" w:rsidP="00D94935">
      <w:pPr>
        <w:pStyle w:val="Apara"/>
        <w:keepLines/>
      </w:pPr>
      <w:r>
        <w:tab/>
        <w:t>(a)</w:t>
      </w:r>
      <w:r>
        <w:tab/>
        <w:t>an originating process or other document in a proceeding has been served on a person under rule 6411 (1) (c) (Service on individuals generally—Magistrates Court) or rule 6412 (Service of originating process by post—Magistrates Court); and</w:t>
      </w:r>
    </w:p>
    <w:p w14:paraId="53D0EBEA" w14:textId="77777777" w:rsidR="00D94935" w:rsidRDefault="00D94935" w:rsidP="00D94935">
      <w:pPr>
        <w:pStyle w:val="Apara"/>
      </w:pPr>
      <w:r>
        <w:tab/>
        <w:t>(b)</w:t>
      </w:r>
      <w:r>
        <w:tab/>
        <w:t>the court is satisfied that—</w:t>
      </w:r>
    </w:p>
    <w:p w14:paraId="10F7438E" w14:textId="77777777" w:rsidR="00D94935" w:rsidRDefault="00D94935" w:rsidP="00D94935">
      <w:pPr>
        <w:pStyle w:val="Asubpara"/>
      </w:pPr>
      <w:r>
        <w:tab/>
        <w:t>(i)</w:t>
      </w:r>
      <w:r>
        <w:tab/>
        <w:t>the document did not come to the knowledge of the person within a reasonable time; or</w:t>
      </w:r>
    </w:p>
    <w:p w14:paraId="78E7665D" w14:textId="77777777" w:rsidR="00D94935" w:rsidRDefault="00D94935" w:rsidP="00D94935">
      <w:pPr>
        <w:pStyle w:val="Asubpara"/>
      </w:pPr>
      <w:r>
        <w:tab/>
        <w:t>(ii)</w:t>
      </w:r>
      <w:r>
        <w:tab/>
        <w:t>there is doubt about whether the document came to the knowledge of the person within a reasonable time.</w:t>
      </w:r>
    </w:p>
    <w:p w14:paraId="604EFE6F"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183E3E1" w14:textId="77777777" w:rsidR="00D94935" w:rsidRDefault="00D94935" w:rsidP="00D94935">
      <w:pPr>
        <w:pStyle w:val="Amain"/>
      </w:pPr>
      <w:r>
        <w:tab/>
        <w:t>(2)</w:t>
      </w:r>
      <w:r>
        <w:tab/>
        <w:t>The court must not allow any further step in the proceeding to be taken against the person.</w:t>
      </w:r>
    </w:p>
    <w:p w14:paraId="4BCA1CBC" w14:textId="77777777" w:rsidR="00D94935" w:rsidRDefault="00D94935" w:rsidP="00D94935">
      <w:pPr>
        <w:pStyle w:val="Amain"/>
        <w:keepNext/>
      </w:pPr>
      <w:r>
        <w:tab/>
        <w:t>(3)</w:t>
      </w:r>
      <w:r>
        <w:tab/>
        <w:t>On application by the person or a party to the proceeding, or on its own initiative, the court must—</w:t>
      </w:r>
    </w:p>
    <w:p w14:paraId="23BD24A7" w14:textId="77777777" w:rsidR="00D94935" w:rsidRDefault="00D94935" w:rsidP="00D94935">
      <w:pPr>
        <w:pStyle w:val="Apara"/>
      </w:pPr>
      <w:r>
        <w:tab/>
        <w:t>(a)</w:t>
      </w:r>
      <w:r>
        <w:tab/>
        <w:t>strike out or adjourn the proceeding; or</w:t>
      </w:r>
    </w:p>
    <w:p w14:paraId="2A33D1AB" w14:textId="77777777" w:rsidR="00D94935" w:rsidRDefault="00D94935" w:rsidP="00D94935">
      <w:pPr>
        <w:pStyle w:val="Apara"/>
      </w:pPr>
      <w:r>
        <w:tab/>
        <w:t>(b)</w:t>
      </w:r>
      <w:r>
        <w:tab/>
        <w:t>order that the document be re-served on the person in the way (if any) stated in the order; or</w:t>
      </w:r>
    </w:p>
    <w:p w14:paraId="20FF4D0A" w14:textId="77777777" w:rsidR="00D94935" w:rsidRDefault="00D94935" w:rsidP="00D94935">
      <w:pPr>
        <w:pStyle w:val="Apara"/>
      </w:pPr>
      <w:r>
        <w:tab/>
        <w:t>(c)</w:t>
      </w:r>
      <w:r>
        <w:tab/>
        <w:t>if judgment has been entered because the document was taken to be served—set aside the judgment; or</w:t>
      </w:r>
    </w:p>
    <w:p w14:paraId="7D3B29C8" w14:textId="77777777" w:rsidR="00D94935" w:rsidRDefault="00D94935" w:rsidP="00D94935">
      <w:pPr>
        <w:pStyle w:val="Apara"/>
        <w:keepNext/>
      </w:pPr>
      <w:r>
        <w:lastRenderedPageBreak/>
        <w:tab/>
        <w:t>(d)</w:t>
      </w:r>
      <w:r>
        <w:tab/>
        <w:t>make any other order it considers appropriate.</w:t>
      </w:r>
    </w:p>
    <w:p w14:paraId="61BEE3D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3380852" w14:textId="77777777" w:rsidR="00D94935" w:rsidRPr="00C8328B" w:rsidRDefault="00D94935" w:rsidP="00D94935">
      <w:pPr>
        <w:pStyle w:val="AH3Div"/>
      </w:pPr>
      <w:bookmarkStart w:id="1702" w:name="_Toc122442626"/>
      <w:r w:rsidRPr="00C8328B">
        <w:rPr>
          <w:rStyle w:val="CharDivNo"/>
        </w:rPr>
        <w:t>Division 6.8.4</w:t>
      </w:r>
      <w:r>
        <w:rPr>
          <w:lang w:val="en-US"/>
        </w:rPr>
        <w:tab/>
      </w:r>
      <w:r w:rsidRPr="00C8328B">
        <w:rPr>
          <w:rStyle w:val="CharDivText"/>
          <w:lang w:val="en-US"/>
        </w:rPr>
        <w:t>Ordinary service</w:t>
      </w:r>
      <w:bookmarkEnd w:id="1702"/>
    </w:p>
    <w:p w14:paraId="47A421BB" w14:textId="77777777" w:rsidR="00D94935" w:rsidRDefault="00D94935" w:rsidP="00D94935">
      <w:pPr>
        <w:pStyle w:val="AH5Sec"/>
        <w:rPr>
          <w:lang w:val="en-US"/>
        </w:rPr>
      </w:pPr>
      <w:bookmarkStart w:id="1703" w:name="_Toc122442627"/>
      <w:r w:rsidRPr="00C8328B">
        <w:rPr>
          <w:rStyle w:val="CharSectNo"/>
        </w:rPr>
        <w:t>6420</w:t>
      </w:r>
      <w:r>
        <w:rPr>
          <w:lang w:val="en-US"/>
        </w:rPr>
        <w:tab/>
        <w:t>Ordinary service—address for service</w:t>
      </w:r>
      <w:bookmarkEnd w:id="1703"/>
    </w:p>
    <w:p w14:paraId="7EAEEB28" w14:textId="77777777" w:rsidR="00D94935" w:rsidRDefault="00D94935" w:rsidP="00D94935">
      <w:pPr>
        <w:pStyle w:val="Amainreturn"/>
        <w:rPr>
          <w:lang w:val="en-US"/>
        </w:rPr>
      </w:pPr>
      <w:r>
        <w:rPr>
          <w:lang w:val="en-US"/>
        </w:rPr>
        <w:t>If a document is not required by these rules to be served personally on a person, the document may be served on the person—</w:t>
      </w:r>
    </w:p>
    <w:p w14:paraId="178050C6" w14:textId="77777777" w:rsidR="00D94935" w:rsidRDefault="00D94935" w:rsidP="00D94935">
      <w:pPr>
        <w:pStyle w:val="Apara"/>
        <w:rPr>
          <w:lang w:val="en-US"/>
        </w:rPr>
      </w:pPr>
      <w:r>
        <w:rPr>
          <w:lang w:val="en-US"/>
        </w:rPr>
        <w:tab/>
        <w:t>(a)</w:t>
      </w:r>
      <w:r>
        <w:rPr>
          <w:lang w:val="en-US"/>
        </w:rPr>
        <w:tab/>
        <w:t>by serving it personally on the person; or</w:t>
      </w:r>
    </w:p>
    <w:p w14:paraId="30A77D7E" w14:textId="77777777" w:rsidR="00D94935" w:rsidRDefault="00D94935" w:rsidP="00D94935">
      <w:pPr>
        <w:pStyle w:val="Apara"/>
        <w:rPr>
          <w:lang w:val="en-US"/>
        </w:rPr>
      </w:pPr>
      <w:r>
        <w:rPr>
          <w:lang w:val="en-US"/>
        </w:rPr>
        <w:tab/>
        <w:t>(b)</w:t>
      </w:r>
      <w:r>
        <w:rPr>
          <w:lang w:val="en-US"/>
        </w:rPr>
        <w:tab/>
        <w:t>by leaving a sealed or stamped copy at the person’s address for service; or</w:t>
      </w:r>
    </w:p>
    <w:p w14:paraId="24862224" w14:textId="77777777" w:rsidR="00D94935" w:rsidRDefault="00D94935" w:rsidP="00D94935">
      <w:pPr>
        <w:pStyle w:val="Apara"/>
        <w:rPr>
          <w:lang w:val="en-US"/>
        </w:rPr>
      </w:pPr>
      <w:r>
        <w:rPr>
          <w:lang w:val="en-US"/>
        </w:rPr>
        <w:tab/>
        <w:t>(c)</w:t>
      </w:r>
      <w:r>
        <w:rPr>
          <w:lang w:val="en-US"/>
        </w:rPr>
        <w:tab/>
        <w:t>by sending a sealed or stamped copy by prepaid post, addressed to the person, at the person’s address for service; or</w:t>
      </w:r>
    </w:p>
    <w:p w14:paraId="48D890F9" w14:textId="77777777" w:rsidR="00D94935" w:rsidRDefault="00D94935" w:rsidP="00D94935">
      <w:pPr>
        <w:pStyle w:val="Apara"/>
        <w:keepNext/>
        <w:rPr>
          <w:lang w:val="en-US"/>
        </w:rPr>
      </w:pPr>
      <w:r>
        <w:rPr>
          <w:lang w:val="en-US"/>
        </w:rPr>
        <w:tab/>
        <w:t>(d)</w:t>
      </w:r>
      <w:r>
        <w:rPr>
          <w:lang w:val="en-US"/>
        </w:rPr>
        <w:tab/>
        <w:t>if the person’s address for service includes a postbox at a post office in the ACT—by sending a sealed or stamped copy by prepaid post, addressed to the person, at the person’s postbox; or</w:t>
      </w:r>
    </w:p>
    <w:p w14:paraId="373E8EC1" w14:textId="77777777" w:rsidR="00D94935" w:rsidRDefault="00D94935" w:rsidP="00D94935">
      <w:pPr>
        <w:pStyle w:val="Apara"/>
        <w:rPr>
          <w:lang w:val="en-US"/>
        </w:rPr>
      </w:pPr>
      <w:r>
        <w:rPr>
          <w:lang w:val="en-US"/>
        </w:rPr>
        <w:tab/>
        <w:t>(e)</w:t>
      </w:r>
      <w:r>
        <w:rPr>
          <w:lang w:val="en-US"/>
        </w:rPr>
        <w:tab/>
        <w:t>if the person’s address for service includes a document exchange box number—by leaving a sealed or stamped copy, addressed to the person, in the exchange box or at a collection point of the document exchange for delivery to the exchange box; or</w:t>
      </w:r>
    </w:p>
    <w:p w14:paraId="75F743F9" w14:textId="77777777" w:rsidR="00D94935" w:rsidRDefault="00D94935" w:rsidP="00D94935">
      <w:pPr>
        <w:pStyle w:val="Apara"/>
        <w:rPr>
          <w:lang w:val="en-US"/>
        </w:rPr>
      </w:pPr>
      <w:r>
        <w:rPr>
          <w:lang w:val="en-US"/>
        </w:rPr>
        <w:tab/>
        <w:t>(f)</w:t>
      </w:r>
      <w:r>
        <w:rPr>
          <w:lang w:val="en-US"/>
        </w:rPr>
        <w:tab/>
        <w:t>if the person’s address for service includes a fax number—by faxing a sealed or stamped copy to the fax number; or</w:t>
      </w:r>
    </w:p>
    <w:p w14:paraId="29F79AB3" w14:textId="77777777" w:rsidR="00D94935" w:rsidRDefault="00D94935" w:rsidP="00D94935">
      <w:pPr>
        <w:pStyle w:val="Apara"/>
        <w:rPr>
          <w:lang w:val="en-US"/>
        </w:rPr>
      </w:pPr>
      <w:r>
        <w:rPr>
          <w:lang w:val="en-US"/>
        </w:rPr>
        <w:tab/>
        <w:t>(g)</w:t>
      </w:r>
      <w:r>
        <w:rPr>
          <w:lang w:val="en-US"/>
        </w:rPr>
        <w:tab/>
        <w:t xml:space="preserve">if the person’s address for service includes an email address—by </w:t>
      </w:r>
      <w:r w:rsidR="002743C3" w:rsidRPr="00CE5D4D">
        <w:t>emailing a copy</w:t>
      </w:r>
      <w:r>
        <w:rPr>
          <w:lang w:val="en-US"/>
        </w:rPr>
        <w:t xml:space="preserve"> to the email address; or</w:t>
      </w:r>
    </w:p>
    <w:p w14:paraId="1AF68698" w14:textId="77777777" w:rsidR="00D94935" w:rsidRDefault="00D94935" w:rsidP="00D94935">
      <w:pPr>
        <w:pStyle w:val="Apara"/>
        <w:rPr>
          <w:lang w:val="en-US"/>
        </w:rPr>
      </w:pPr>
      <w:r>
        <w:rPr>
          <w:lang w:val="en-US"/>
        </w:rPr>
        <w:tab/>
        <w:t>(h)</w:t>
      </w:r>
      <w:r>
        <w:rPr>
          <w:lang w:val="en-US"/>
        </w:rPr>
        <w:tab/>
        <w:t>if the document to be served is from the registrar’s office, the person has a solicitor, and the solicitor has a collection box in the office—by leaving a copy of the document in the solicitor’s collection box.</w:t>
      </w:r>
    </w:p>
    <w:p w14:paraId="7E962638" w14:textId="77777777" w:rsidR="00D94935" w:rsidRDefault="00D94935" w:rsidP="00D94935">
      <w:pPr>
        <w:pStyle w:val="AH5Sec"/>
      </w:pPr>
      <w:bookmarkStart w:id="1704" w:name="_Toc122442628"/>
      <w:r w:rsidRPr="00C8328B">
        <w:rPr>
          <w:rStyle w:val="CharSectNo"/>
        </w:rPr>
        <w:lastRenderedPageBreak/>
        <w:t>6421</w:t>
      </w:r>
      <w:r>
        <w:tab/>
        <w:t>Service by filing</w:t>
      </w:r>
      <w:bookmarkEnd w:id="1704"/>
    </w:p>
    <w:p w14:paraId="61452A9A" w14:textId="77777777" w:rsidR="00D94935" w:rsidRDefault="00D94935" w:rsidP="00D94935">
      <w:pPr>
        <w:pStyle w:val="Amain"/>
      </w:pPr>
      <w:r>
        <w:tab/>
        <w:t>(1)</w:t>
      </w:r>
      <w:r>
        <w:tab/>
        <w:t>This rule—</w:t>
      </w:r>
    </w:p>
    <w:p w14:paraId="35804451" w14:textId="77777777" w:rsidR="00D94935" w:rsidRDefault="00D94935" w:rsidP="00D94935">
      <w:pPr>
        <w:pStyle w:val="Apara"/>
      </w:pPr>
      <w:r>
        <w:tab/>
        <w:t>(a)</w:t>
      </w:r>
      <w:r>
        <w:tab/>
        <w:t>applies if a defendant—</w:t>
      </w:r>
    </w:p>
    <w:p w14:paraId="14C9A042" w14:textId="77777777" w:rsidR="00D94935" w:rsidRDefault="00D94935" w:rsidP="00D94935">
      <w:pPr>
        <w:pStyle w:val="Asubpara"/>
      </w:pPr>
      <w:r>
        <w:tab/>
        <w:t>(i)</w:t>
      </w:r>
      <w:r>
        <w:tab/>
        <w:t xml:space="preserve">has not filed in the court a notice of intention to respond or defence; or </w:t>
      </w:r>
    </w:p>
    <w:p w14:paraId="1615CCBC" w14:textId="77777777" w:rsidR="00D94935" w:rsidRDefault="00D94935" w:rsidP="00D94935">
      <w:pPr>
        <w:pStyle w:val="Asubpara"/>
      </w:pPr>
      <w:r>
        <w:tab/>
        <w:t>(ii)</w:t>
      </w:r>
      <w:r>
        <w:tab/>
        <w:t>has not given an address for service; and</w:t>
      </w:r>
    </w:p>
    <w:p w14:paraId="5D5C0A15" w14:textId="77777777" w:rsidR="00D94935" w:rsidRDefault="00D94935" w:rsidP="00D94935">
      <w:pPr>
        <w:pStyle w:val="Apara"/>
        <w:keepNext/>
      </w:pPr>
      <w:r>
        <w:tab/>
        <w:t>(b)</w:t>
      </w:r>
      <w:r>
        <w:tab/>
        <w:t>does not apply to a document that must be served personally.</w:t>
      </w:r>
    </w:p>
    <w:p w14:paraId="2EFBB3E7" w14:textId="77777777" w:rsidR="00D94935" w:rsidRDefault="00D94935" w:rsidP="00D94935">
      <w:pPr>
        <w:pStyle w:val="aNote"/>
        <w:rPr>
          <w:lang w:val="en-US"/>
        </w:rPr>
      </w:pPr>
      <w:r w:rsidRPr="006364FA">
        <w:rPr>
          <w:rStyle w:val="charItals"/>
        </w:rPr>
        <w:t>Note</w:t>
      </w:r>
      <w:r w:rsidRPr="006364FA">
        <w:rPr>
          <w:rStyle w:val="charItals"/>
        </w:rPr>
        <w:tab/>
      </w:r>
      <w:r>
        <w:rPr>
          <w:iCs/>
          <w:lang w:val="en-US"/>
        </w:rPr>
        <w:t>This rule does not apply to a criminal proceeding (see r 4006 (Criminal proceedings—application of pt 6.8) and see also r</w:t>
      </w:r>
      <w:r>
        <w:rPr>
          <w:lang w:val="en-US"/>
        </w:rPr>
        <w:t xml:space="preserve"> 4007 (Criminal proceedings—service on accused person by filing if no address for service)).</w:t>
      </w:r>
    </w:p>
    <w:p w14:paraId="09316A75" w14:textId="77777777" w:rsidR="00D94935" w:rsidRDefault="00D94935" w:rsidP="00D94935">
      <w:pPr>
        <w:pStyle w:val="Amain"/>
        <w:keepNext/>
      </w:pPr>
      <w:r>
        <w:tab/>
        <w:t>(2)</w:t>
      </w:r>
      <w:r>
        <w:tab/>
        <w:t>A document may be served on the defendant by—</w:t>
      </w:r>
    </w:p>
    <w:p w14:paraId="47CDAD32" w14:textId="77777777" w:rsidR="00D94935" w:rsidRDefault="00D94935" w:rsidP="00D94935">
      <w:pPr>
        <w:pStyle w:val="Apara"/>
      </w:pPr>
      <w:r>
        <w:tab/>
        <w:t>(a)</w:t>
      </w:r>
      <w:r>
        <w:tab/>
        <w:t>filing it in the court; and</w:t>
      </w:r>
    </w:p>
    <w:p w14:paraId="387A34D3" w14:textId="77777777" w:rsidR="00D94935" w:rsidRDefault="00D94935" w:rsidP="00D94935">
      <w:pPr>
        <w:pStyle w:val="Apara"/>
      </w:pPr>
      <w:r>
        <w:tab/>
        <w:t>(b)</w:t>
      </w:r>
      <w:r>
        <w:tab/>
        <w:t>sending a sealed or stamped copy by prepaid post, addressed to the defendant, at the defendant’s last-known address.</w:t>
      </w:r>
    </w:p>
    <w:p w14:paraId="43495E71" w14:textId="77777777" w:rsidR="00D94935" w:rsidRDefault="00D94935" w:rsidP="00D94935">
      <w:pPr>
        <w:pStyle w:val="Amain"/>
        <w:rPr>
          <w:lang w:val="en-US"/>
        </w:rPr>
      </w:pPr>
      <w:r>
        <w:rPr>
          <w:lang w:val="en-US"/>
        </w:rPr>
        <w:tab/>
        <w:t>(3)</w:t>
      </w:r>
      <w:r>
        <w:rPr>
          <w:lang w:val="en-US"/>
        </w:rPr>
        <w:tab/>
      </w:r>
      <w:r>
        <w:t>A document filed under this rule must state on its first page that it is filed under this rule.</w:t>
      </w:r>
    </w:p>
    <w:p w14:paraId="70B8DC15" w14:textId="77777777" w:rsidR="00D94935" w:rsidRPr="00C8328B" w:rsidRDefault="00D94935" w:rsidP="00D94935">
      <w:pPr>
        <w:pStyle w:val="AH3Div"/>
      </w:pPr>
      <w:bookmarkStart w:id="1705" w:name="_Toc122442629"/>
      <w:r w:rsidRPr="00C8328B">
        <w:rPr>
          <w:rStyle w:val="CharDivNo"/>
        </w:rPr>
        <w:t>Division 6.8.5</w:t>
      </w:r>
      <w:r>
        <w:rPr>
          <w:lang w:val="en-US"/>
        </w:rPr>
        <w:tab/>
      </w:r>
      <w:r w:rsidRPr="00C8328B">
        <w:rPr>
          <w:rStyle w:val="CharDivText"/>
          <w:lang w:val="en-US"/>
        </w:rPr>
        <w:t>Service—particular cases</w:t>
      </w:r>
      <w:bookmarkEnd w:id="1705"/>
    </w:p>
    <w:p w14:paraId="7EDFF2F5" w14:textId="77777777" w:rsidR="00D94935" w:rsidRPr="006364FA" w:rsidRDefault="00D94935" w:rsidP="001D2643">
      <w:pPr>
        <w:pStyle w:val="aNote"/>
        <w:keepNext/>
        <w:rPr>
          <w:rStyle w:val="charItals"/>
        </w:rPr>
      </w:pPr>
      <w:r w:rsidRPr="006364FA">
        <w:rPr>
          <w:rStyle w:val="charItals"/>
        </w:rPr>
        <w:t>Note to div 6.8.5</w:t>
      </w:r>
    </w:p>
    <w:p w14:paraId="70789F68" w14:textId="77777777" w:rsidR="00D94935" w:rsidRDefault="00D94935" w:rsidP="001D2643">
      <w:pPr>
        <w:pStyle w:val="aNote"/>
        <w:keepNext/>
        <w:ind w:left="1100" w:firstLine="0"/>
        <w:rPr>
          <w:lang w:val="en-US"/>
        </w:rPr>
      </w:pPr>
      <w:r>
        <w:rPr>
          <w:lang w:val="en-US"/>
        </w:rPr>
        <w:t>This division does not apply to a criminal proceeding (see r 4006 (Criminal proceedings—application of pt 6.8)).</w:t>
      </w:r>
    </w:p>
    <w:p w14:paraId="5E88431A" w14:textId="77777777" w:rsidR="00D94935" w:rsidRDefault="00D94935" w:rsidP="00D94935">
      <w:pPr>
        <w:pStyle w:val="AH5Sec"/>
      </w:pPr>
      <w:bookmarkStart w:id="1706" w:name="_Toc122442630"/>
      <w:r w:rsidRPr="00C8328B">
        <w:rPr>
          <w:rStyle w:val="CharSectNo"/>
        </w:rPr>
        <w:t>6430</w:t>
      </w:r>
      <w:r>
        <w:tab/>
        <w:t>Service in Australia but outside ACT</w:t>
      </w:r>
      <w:bookmarkEnd w:id="1706"/>
    </w:p>
    <w:p w14:paraId="2C83330F" w14:textId="77777777" w:rsidR="00D94935" w:rsidRDefault="00D94935" w:rsidP="00D94935">
      <w:pPr>
        <w:pStyle w:val="Amain"/>
      </w:pPr>
      <w:r>
        <w:tab/>
        <w:t>(1)</w:t>
      </w:r>
      <w:r>
        <w:tab/>
        <w:t>This rule applies only to service of an originating process outside the ACT but in Australia.</w:t>
      </w:r>
    </w:p>
    <w:p w14:paraId="404A8E88" w14:textId="283C533C" w:rsidR="00D94935" w:rsidRDefault="00D94935" w:rsidP="00D94935">
      <w:pPr>
        <w:pStyle w:val="Amain"/>
      </w:pPr>
      <w:r>
        <w:tab/>
        <w:t>(2)</w:t>
      </w:r>
      <w:r>
        <w:tab/>
        <w:t xml:space="preserve">The originating process must be served in accordance with the </w:t>
      </w:r>
      <w:hyperlink r:id="rId805" w:tooltip="Act 1992 No 172 (Cwlth)" w:history="1">
        <w:r w:rsidRPr="004F32F5">
          <w:rPr>
            <w:rStyle w:val="charCitHyperlinkItal"/>
          </w:rPr>
          <w:t>Service and Execution of Process Act 1992</w:t>
        </w:r>
      </w:hyperlink>
      <w:r>
        <w:t xml:space="preserve"> (Cwlth).</w:t>
      </w:r>
    </w:p>
    <w:p w14:paraId="074AC735" w14:textId="77777777" w:rsidR="00D94935" w:rsidRDefault="00D94935" w:rsidP="00D94935">
      <w:pPr>
        <w:pStyle w:val="Amain"/>
        <w:keepNext/>
      </w:pPr>
      <w:r>
        <w:lastRenderedPageBreak/>
        <w:tab/>
        <w:t>(3)</w:t>
      </w:r>
      <w:r>
        <w:tab/>
        <w:t>In this rule:</w:t>
      </w:r>
    </w:p>
    <w:p w14:paraId="5AC900E3" w14:textId="77777777" w:rsidR="00D94935" w:rsidRDefault="00D94935" w:rsidP="00D94935">
      <w:pPr>
        <w:pStyle w:val="aDef"/>
      </w:pPr>
      <w:r w:rsidRPr="006364FA">
        <w:rPr>
          <w:rStyle w:val="charBoldItals"/>
        </w:rPr>
        <w:t>Australia</w:t>
      </w:r>
      <w:r>
        <w:t xml:space="preserve"> includes the external territories.</w:t>
      </w:r>
    </w:p>
    <w:p w14:paraId="6C33ECFD" w14:textId="77777777" w:rsidR="00D94935" w:rsidRDefault="00D94935" w:rsidP="00D94935">
      <w:pPr>
        <w:pStyle w:val="AH5Sec"/>
        <w:rPr>
          <w:lang w:val="en-US"/>
        </w:rPr>
      </w:pPr>
      <w:bookmarkStart w:id="1707" w:name="_Toc122442631"/>
      <w:r w:rsidRPr="00C8328B">
        <w:rPr>
          <w:rStyle w:val="CharSectNo"/>
        </w:rPr>
        <w:t>6431</w:t>
      </w:r>
      <w:r>
        <w:rPr>
          <w:lang w:val="en-US"/>
        </w:rPr>
        <w:tab/>
        <w:t>Service on corporations—generally</w:t>
      </w:r>
      <w:bookmarkEnd w:id="1707"/>
    </w:p>
    <w:p w14:paraId="1F178EAA" w14:textId="77777777" w:rsidR="00D94935" w:rsidRDefault="00D94935" w:rsidP="00D94935">
      <w:pPr>
        <w:pStyle w:val="Amain"/>
        <w:rPr>
          <w:lang w:val="en-US"/>
        </w:rPr>
      </w:pPr>
      <w:r>
        <w:rPr>
          <w:lang w:val="en-US"/>
        </w:rPr>
        <w:tab/>
        <w:t>(1)</w:t>
      </w:r>
      <w:r>
        <w:rPr>
          <w:lang w:val="en-US"/>
        </w:rPr>
        <w:tab/>
        <w:t>A document may be served on a corporation</w:t>
      </w:r>
      <w:r>
        <w:rPr>
          <w:szCs w:val="14"/>
          <w:lang w:val="en-US"/>
        </w:rPr>
        <w:t xml:space="preserve"> under these rules in a way provided—</w:t>
      </w:r>
    </w:p>
    <w:p w14:paraId="65C8C0D5" w14:textId="77777777" w:rsidR="00D94935" w:rsidRDefault="00D94935" w:rsidP="00D94935">
      <w:pPr>
        <w:pStyle w:val="Apara"/>
        <w:rPr>
          <w:lang w:val="en-US"/>
        </w:rPr>
      </w:pPr>
      <w:r>
        <w:rPr>
          <w:lang w:val="en-US"/>
        </w:rPr>
        <w:tab/>
        <w:t>(a)</w:t>
      </w:r>
      <w:r>
        <w:rPr>
          <w:lang w:val="en-US"/>
        </w:rPr>
        <w:tab/>
        <w:t>for the service of documents on the corporation under the Corporations Act or another applicable law; or</w:t>
      </w:r>
    </w:p>
    <w:p w14:paraId="619AAA9B" w14:textId="77777777" w:rsidR="00D94935" w:rsidRDefault="00D94935" w:rsidP="00D94935">
      <w:pPr>
        <w:pStyle w:val="Apara"/>
        <w:rPr>
          <w:lang w:val="en-US"/>
        </w:rPr>
      </w:pPr>
      <w:r>
        <w:rPr>
          <w:lang w:val="en-US"/>
        </w:rPr>
        <w:tab/>
        <w:t>(b)</w:t>
      </w:r>
      <w:r>
        <w:rPr>
          <w:lang w:val="en-US"/>
        </w:rPr>
        <w:tab/>
        <w:t>by rule 6432 (Service on corporations—additional ways for all corporations).</w:t>
      </w:r>
    </w:p>
    <w:p w14:paraId="058FE67C" w14:textId="77777777" w:rsidR="00D94935" w:rsidRDefault="00D94935" w:rsidP="00D94935">
      <w:pPr>
        <w:spacing w:before="80" w:after="60"/>
        <w:ind w:left="1900" w:hanging="800"/>
        <w:rPr>
          <w:sz w:val="20"/>
          <w:lang w:val="en-US"/>
        </w:rPr>
      </w:pPr>
      <w:r w:rsidRPr="006C7576">
        <w:rPr>
          <w:rStyle w:val="charItals"/>
          <w:sz w:val="20"/>
        </w:rPr>
        <w:t>Note 1</w:t>
      </w:r>
      <w:r>
        <w:rPr>
          <w:sz w:val="20"/>
          <w:lang w:val="en-US"/>
        </w:rPr>
        <w:tab/>
      </w:r>
      <w:r>
        <w:rPr>
          <w:b/>
          <w:bCs/>
          <w:iCs/>
          <w:sz w:val="20"/>
          <w:lang w:val="en-US"/>
        </w:rPr>
        <w:t xml:space="preserve">Meaning of </w:t>
      </w:r>
      <w:r w:rsidRPr="006364FA">
        <w:rPr>
          <w:rStyle w:val="charBoldItals"/>
        </w:rPr>
        <w:t>corporation</w:t>
      </w:r>
    </w:p>
    <w:p w14:paraId="7C89E548" w14:textId="3C18B69B" w:rsidR="00D94935" w:rsidRDefault="00D94935" w:rsidP="00D94935">
      <w:pPr>
        <w:pStyle w:val="aNoteTextss"/>
        <w:rPr>
          <w:lang w:val="en-US"/>
        </w:rPr>
      </w:pPr>
      <w:r w:rsidRPr="006364FA">
        <w:rPr>
          <w:rStyle w:val="charBoldItals"/>
        </w:rPr>
        <w:t>Corporation</w:t>
      </w:r>
      <w:r>
        <w:rPr>
          <w:b/>
          <w:bCs/>
        </w:rPr>
        <w:t xml:space="preserve"> </w:t>
      </w:r>
      <w:r>
        <w:t>includes a body politic or corporate</w:t>
      </w:r>
      <w:r>
        <w:rPr>
          <w:lang w:val="en-US"/>
        </w:rPr>
        <w:t xml:space="preserve"> (see </w:t>
      </w:r>
      <w:hyperlink r:id="rId806" w:tooltip="A2001-14" w:history="1">
        <w:r w:rsidRPr="006364FA">
          <w:rPr>
            <w:rStyle w:val="charCitHyperlinkAbbrev"/>
          </w:rPr>
          <w:t>Legislation Act</w:t>
        </w:r>
      </w:hyperlink>
      <w:r>
        <w:rPr>
          <w:lang w:val="en-US"/>
        </w:rPr>
        <w:t>, dict, pt 1).</w:t>
      </w:r>
    </w:p>
    <w:p w14:paraId="512DEAE0" w14:textId="77777777" w:rsidR="00D94935" w:rsidRDefault="00D94935" w:rsidP="00D94935">
      <w:pPr>
        <w:spacing w:before="80" w:after="60"/>
        <w:ind w:left="1900" w:hanging="800"/>
        <w:rPr>
          <w:sz w:val="20"/>
          <w:lang w:val="en-US"/>
        </w:rPr>
      </w:pPr>
      <w:r w:rsidRPr="006C7576">
        <w:rPr>
          <w:rStyle w:val="charItals"/>
          <w:sz w:val="20"/>
        </w:rPr>
        <w:t>Note 2</w:t>
      </w:r>
      <w:r w:rsidRPr="006364FA">
        <w:rPr>
          <w:rStyle w:val="charItals"/>
        </w:rPr>
        <w:tab/>
      </w:r>
      <w:r>
        <w:rPr>
          <w:b/>
          <w:bCs/>
          <w:sz w:val="20"/>
          <w:lang w:val="en-US"/>
        </w:rPr>
        <w:t>Corporations Act</w:t>
      </w:r>
    </w:p>
    <w:p w14:paraId="6998669E" w14:textId="405497BA"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07" w:tooltip="Act 2001 No 50 (Cwlth)" w:history="1">
        <w:r w:rsidRPr="00D74CAB">
          <w:rPr>
            <w:rStyle w:val="charCitHyperlinkAbbrev"/>
          </w:rPr>
          <w:t>Corporations Act</w:t>
        </w:r>
      </w:hyperlink>
      <w:r>
        <w:rPr>
          <w:lang w:val="en-US"/>
        </w:rPr>
        <w:t xml:space="preserve">, s 109X provides non-exhaustively for the service of documents on a company registered under that Act.  The section does not apply to a document that may be served under the </w:t>
      </w:r>
      <w:hyperlink r:id="rId808" w:tooltip="Act 1992 No 172 (Cwlth)" w:history="1">
        <w:r w:rsidRPr="004F32F5">
          <w:rPr>
            <w:rStyle w:val="charCitHyperlinkItal"/>
          </w:rPr>
          <w:t>Service and Execution of Process Act 1992</w:t>
        </w:r>
      </w:hyperlink>
      <w:r>
        <w:rPr>
          <w:lang w:val="en-US"/>
        </w:rPr>
        <w:t xml:space="preserve"> (Cwlth) (</w:t>
      </w:r>
      <w:r w:rsidRPr="006364FA">
        <w:rPr>
          <w:rStyle w:val="charBoldItals"/>
        </w:rPr>
        <w:t>SEPA</w:t>
      </w:r>
      <w:r>
        <w:rPr>
          <w:lang w:val="en-US"/>
        </w:rPr>
        <w:t>), s 9 (see s 9 (9))</w:t>
      </w:r>
    </w:p>
    <w:p w14:paraId="16A5B409" w14:textId="205DB32F" w:rsidR="00D94935" w:rsidRDefault="00D94935" w:rsidP="001D2643">
      <w:pPr>
        <w:pStyle w:val="aNoteBulletss"/>
        <w:keepLines/>
        <w:tabs>
          <w:tab w:val="left" w:pos="2300"/>
        </w:tabs>
        <w:rPr>
          <w:lang w:val="en-US"/>
        </w:rPr>
      </w:pPr>
      <w:r>
        <w:rPr>
          <w:rFonts w:ascii="Symbol" w:hAnsi="Symbol"/>
          <w:lang w:val="en-US"/>
        </w:rPr>
        <w:t></w:t>
      </w:r>
      <w:r>
        <w:rPr>
          <w:rFonts w:ascii="Symbol" w:hAnsi="Symbol"/>
          <w:lang w:val="en-US"/>
        </w:rPr>
        <w:tab/>
      </w:r>
      <w:r>
        <w:rPr>
          <w:iCs/>
          <w:lang w:val="en-US"/>
        </w:rPr>
        <w:t>th</w:t>
      </w:r>
      <w:r>
        <w:rPr>
          <w:lang w:val="en-US"/>
        </w:rPr>
        <w:t xml:space="preserve">e </w:t>
      </w:r>
      <w:hyperlink r:id="rId809" w:tooltip="Act 2001 No 50 (Cwlth)" w:history="1">
        <w:r w:rsidRPr="00D74CAB">
          <w:rPr>
            <w:rStyle w:val="charCitHyperlinkAbbrev"/>
          </w:rPr>
          <w:t>Corporations Act</w:t>
        </w:r>
      </w:hyperlink>
      <w:r>
        <w:rPr>
          <w:lang w:val="en-US"/>
        </w:rPr>
        <w:t>, s 601CX provides for service of documents on a body corporate registered under that Act, pt 5B.1 (Registering a body corporate as a company).  The section does not apply to a document that may be served under SEPA, s 9 (see s 9 (9)).</w:t>
      </w:r>
    </w:p>
    <w:p w14:paraId="6DF881AD" w14:textId="77777777" w:rsidR="00D94935" w:rsidRDefault="00D94935" w:rsidP="00D94935">
      <w:pPr>
        <w:spacing w:before="80" w:after="60"/>
        <w:ind w:left="1900" w:hanging="800"/>
        <w:rPr>
          <w:sz w:val="20"/>
          <w:lang w:val="en-US"/>
        </w:rPr>
      </w:pPr>
      <w:r w:rsidRPr="006C7576">
        <w:rPr>
          <w:rStyle w:val="charItals"/>
          <w:sz w:val="20"/>
        </w:rPr>
        <w:t>Note 3</w:t>
      </w:r>
      <w:r>
        <w:rPr>
          <w:sz w:val="20"/>
          <w:lang w:val="en-US"/>
        </w:rPr>
        <w:tab/>
      </w:r>
      <w:r>
        <w:rPr>
          <w:b/>
          <w:bCs/>
          <w:sz w:val="20"/>
          <w:lang w:val="en-US"/>
        </w:rPr>
        <w:t>Service and Execution of Process Act</w:t>
      </w:r>
    </w:p>
    <w:p w14:paraId="7193C3D4" w14:textId="77777777" w:rsidR="00D94935" w:rsidRDefault="00D94935" w:rsidP="00D94935">
      <w:pPr>
        <w:pStyle w:val="aNoteTextss"/>
        <w:rPr>
          <w:lang w:val="en-US"/>
        </w:rPr>
      </w:pPr>
      <w:r>
        <w:rPr>
          <w:lang w:val="en-US"/>
        </w:rPr>
        <w:t>SEPA, s 9 provides exhaustively for service of documents under that Act on a company or registered body corporate (see also s 15 (3)).  SEPA, s 10 provides non-exhaustively for service of documents under that Act on any other body corporate (but see s 15 (4) for an originating process).  SEPA, s 15 (5) provides for service of an originating process under that Act on a body politic.</w:t>
      </w:r>
    </w:p>
    <w:p w14:paraId="4CCC9121" w14:textId="77777777" w:rsidR="00D94935" w:rsidRDefault="00D94935" w:rsidP="00D94935">
      <w:pPr>
        <w:keepNext/>
        <w:spacing w:before="80" w:after="60"/>
        <w:ind w:left="1900" w:hanging="800"/>
        <w:rPr>
          <w:b/>
          <w:bCs/>
          <w:sz w:val="20"/>
          <w:lang w:val="en-US"/>
        </w:rPr>
      </w:pPr>
      <w:r w:rsidRPr="006C7576">
        <w:rPr>
          <w:rStyle w:val="charItals"/>
          <w:sz w:val="20"/>
        </w:rPr>
        <w:t>Note 4</w:t>
      </w:r>
      <w:r>
        <w:rPr>
          <w:sz w:val="20"/>
          <w:lang w:val="en-US"/>
        </w:rPr>
        <w:tab/>
      </w:r>
      <w:r>
        <w:rPr>
          <w:b/>
          <w:bCs/>
          <w:sz w:val="20"/>
          <w:lang w:val="en-US"/>
        </w:rPr>
        <w:t>ACT legislation—general</w:t>
      </w:r>
    </w:p>
    <w:p w14:paraId="5EE8753B" w14:textId="07455557" w:rsidR="00D94935" w:rsidRDefault="00D94935" w:rsidP="00D94935">
      <w:pPr>
        <w:pStyle w:val="aNoteTextss"/>
        <w:rPr>
          <w:lang w:val="en-US"/>
        </w:rPr>
      </w:pPr>
      <w:r>
        <w:rPr>
          <w:lang w:val="en-US"/>
        </w:rPr>
        <w:t xml:space="preserve">The </w:t>
      </w:r>
      <w:hyperlink r:id="rId810" w:tooltip="A2001-14" w:history="1">
        <w:r w:rsidRPr="006364FA">
          <w:rPr>
            <w:rStyle w:val="charCitHyperlinkAbbrev"/>
          </w:rPr>
          <w:t>Legislation Act</w:t>
        </w:r>
      </w:hyperlink>
      <w:r>
        <w:rPr>
          <w:lang w:val="en-US"/>
        </w:rPr>
        <w:t>, pt 19.5 provides non-exhaustively for the service of documents on corporations generally (including territory agencies).</w:t>
      </w:r>
    </w:p>
    <w:p w14:paraId="16E634E6" w14:textId="77777777" w:rsidR="00D94935" w:rsidRDefault="00D94935" w:rsidP="00D94935">
      <w:pPr>
        <w:keepNext/>
        <w:spacing w:before="80" w:after="60"/>
        <w:ind w:left="1900" w:hanging="800"/>
        <w:rPr>
          <w:b/>
          <w:bCs/>
          <w:sz w:val="20"/>
          <w:lang w:val="en-US"/>
        </w:rPr>
      </w:pPr>
      <w:r w:rsidRPr="006C7576">
        <w:rPr>
          <w:rStyle w:val="charItals"/>
          <w:sz w:val="20"/>
        </w:rPr>
        <w:lastRenderedPageBreak/>
        <w:t>Note 5</w:t>
      </w:r>
      <w:r>
        <w:rPr>
          <w:sz w:val="20"/>
          <w:lang w:val="en-US"/>
        </w:rPr>
        <w:tab/>
      </w:r>
      <w:r>
        <w:rPr>
          <w:b/>
          <w:bCs/>
          <w:sz w:val="20"/>
          <w:lang w:val="en-US"/>
        </w:rPr>
        <w:t>ACT legislation—specific</w:t>
      </w:r>
    </w:p>
    <w:p w14:paraId="18881494" w14:textId="177A085A"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 xml:space="preserve">the </w:t>
      </w:r>
      <w:hyperlink r:id="rId811" w:tooltip="A1991-46" w:history="1">
        <w:r w:rsidRPr="006364FA">
          <w:rPr>
            <w:rStyle w:val="charCitHyperlinkItal"/>
          </w:rPr>
          <w:t>Associations Incorporation Act 1991</w:t>
        </w:r>
      </w:hyperlink>
      <w:r>
        <w:rPr>
          <w:iCs/>
          <w:lang w:val="en-US"/>
        </w:rPr>
        <w:t>, s 122 provides non</w:t>
      </w:r>
      <w:r>
        <w:rPr>
          <w:iCs/>
          <w:lang w:val="en-US"/>
        </w:rPr>
        <w:noBreakHyphen/>
        <w:t>exhaustively for the service of documents and process on an incorporated association under that Act</w:t>
      </w:r>
    </w:p>
    <w:p w14:paraId="378A2E02" w14:textId="58CD7ADB"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2" w:tooltip="A2001-58" w:history="1">
        <w:r w:rsidRPr="006364FA">
          <w:rPr>
            <w:rStyle w:val="charCitHyperlinkItal"/>
          </w:rPr>
          <w:t>Community Title Act 2001</w:t>
        </w:r>
      </w:hyperlink>
      <w:r>
        <w:rPr>
          <w:lang w:val="en-US"/>
        </w:rPr>
        <w:t xml:space="preserve">, s 59 provides for an address for service for a body corporate under that Act (see also Legislation Act, s 246, def </w:t>
      </w:r>
      <w:r w:rsidRPr="006364FA">
        <w:rPr>
          <w:rStyle w:val="charBoldItals"/>
        </w:rPr>
        <w:t>business address</w:t>
      </w:r>
      <w:r>
        <w:rPr>
          <w:lang w:val="en-US"/>
        </w:rPr>
        <w:t>)</w:t>
      </w:r>
    </w:p>
    <w:p w14:paraId="4B13DE10" w14:textId="38DD114A"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3" w:tooltip="A2002-45" w:history="1">
        <w:r w:rsidRPr="006364FA">
          <w:rPr>
            <w:rStyle w:val="charCitHyperlinkItal"/>
          </w:rPr>
          <w:t>Cooperatives Act 2002</w:t>
        </w:r>
      </w:hyperlink>
      <w:r>
        <w:rPr>
          <w:lang w:val="en-US"/>
        </w:rPr>
        <w:t>, s 461 provides non-exhaustively for the service of documents on a foreign cooperative by post</w:t>
      </w:r>
    </w:p>
    <w:p w14:paraId="543AF5C3" w14:textId="0B240DAD"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t</w:t>
      </w:r>
      <w:r>
        <w:rPr>
          <w:lang w:val="en-US"/>
        </w:rPr>
        <w:t xml:space="preserve">he </w:t>
      </w:r>
      <w:hyperlink r:id="rId814" w:tooltip="A2001-16" w:history="1">
        <w:r w:rsidRPr="006364FA">
          <w:rPr>
            <w:rStyle w:val="charCitHyperlinkItal"/>
          </w:rPr>
          <w:t>Unit Titles Act 2001</w:t>
        </w:r>
      </w:hyperlink>
      <w:r>
        <w:rPr>
          <w:lang w:val="en-US"/>
        </w:rPr>
        <w:t>, s 79 provides non-exhaustively for the service of documents on an owners corporation under that Act.</w:t>
      </w:r>
    </w:p>
    <w:p w14:paraId="74F30D88" w14:textId="77777777" w:rsidR="00D94935" w:rsidRDefault="00D94935" w:rsidP="00D94935">
      <w:pPr>
        <w:spacing w:before="80" w:after="60"/>
        <w:ind w:left="1900" w:hanging="800"/>
        <w:rPr>
          <w:b/>
          <w:bCs/>
          <w:sz w:val="20"/>
          <w:lang w:val="en-US"/>
        </w:rPr>
      </w:pPr>
      <w:r w:rsidRPr="00FD22C1">
        <w:rPr>
          <w:rStyle w:val="charItals"/>
          <w:sz w:val="20"/>
        </w:rPr>
        <w:t>Note 6</w:t>
      </w:r>
      <w:r>
        <w:rPr>
          <w:sz w:val="20"/>
          <w:lang w:val="en-US"/>
        </w:rPr>
        <w:tab/>
      </w:r>
      <w:r>
        <w:rPr>
          <w:b/>
          <w:bCs/>
          <w:sz w:val="20"/>
          <w:lang w:val="en-US"/>
        </w:rPr>
        <w:t>Service on governments</w:t>
      </w:r>
    </w:p>
    <w:p w14:paraId="2B5B167D" w14:textId="319EEC40" w:rsidR="00D94935" w:rsidRDefault="00D94935" w:rsidP="00D94935">
      <w:pPr>
        <w:pStyle w:val="aNoteTextss"/>
        <w:rPr>
          <w:lang w:val="en-US"/>
        </w:rPr>
      </w:pPr>
      <w:r>
        <w:rPr>
          <w:lang w:val="en-US"/>
        </w:rPr>
        <w:t xml:space="preserve">The </w:t>
      </w:r>
      <w:hyperlink r:id="rId815" w:tooltip="Act 1903 No 6 (Cwlth)" w:history="1">
        <w:r w:rsidRPr="00C52D62">
          <w:rPr>
            <w:rStyle w:val="charCitHyperlinkItal"/>
          </w:rPr>
          <w:t>Judiciary Act 1903</w:t>
        </w:r>
      </w:hyperlink>
      <w:r>
        <w:rPr>
          <w:lang w:val="en-US"/>
        </w:rPr>
        <w:t xml:space="preserve"> (Cwlth), s 63 provides for service of process on the Commonwealth or a State.  The</w:t>
      </w:r>
      <w:r w:rsidRPr="006364FA">
        <w:rPr>
          <w:rStyle w:val="charItals"/>
        </w:rPr>
        <w:t xml:space="preserve"> </w:t>
      </w:r>
      <w:hyperlink r:id="rId816" w:tooltip="A2004-59" w:history="1">
        <w:r w:rsidRPr="006364FA">
          <w:rPr>
            <w:rStyle w:val="charCitHyperlinkItal"/>
          </w:rPr>
          <w:t>Court Procedures Act 2004</w:t>
        </w:r>
      </w:hyperlink>
      <w:r>
        <w:rPr>
          <w:lang w:val="en-US"/>
        </w:rPr>
        <w:t>, s 33 and s 34 provide for service on the Territory and its Ministers.</w:t>
      </w:r>
    </w:p>
    <w:p w14:paraId="607A8B74" w14:textId="77777777" w:rsidR="00D94935" w:rsidRDefault="00D94935" w:rsidP="00D94935">
      <w:pPr>
        <w:pStyle w:val="Amain"/>
        <w:rPr>
          <w:lang w:val="en-US"/>
        </w:rPr>
      </w:pPr>
      <w:r>
        <w:rPr>
          <w:lang w:val="en-US"/>
        </w:rPr>
        <w:tab/>
        <w:t>(2)</w:t>
      </w:r>
      <w:r>
        <w:rPr>
          <w:lang w:val="en-US"/>
        </w:rPr>
        <w:tab/>
        <w:t>For any provision of these rules requiring personal service of a document, service of the document on a corporation in a way mentioned in subrule (1) is taken to be personal service of the document on the corporation.</w:t>
      </w:r>
    </w:p>
    <w:p w14:paraId="5844DD5F" w14:textId="77777777" w:rsidR="00D94935" w:rsidRDefault="00D94935" w:rsidP="00D94935">
      <w:pPr>
        <w:pStyle w:val="AH5Sec"/>
        <w:rPr>
          <w:lang w:val="en-US"/>
        </w:rPr>
      </w:pPr>
      <w:bookmarkStart w:id="1708" w:name="_Toc122442632"/>
      <w:r w:rsidRPr="00C8328B">
        <w:rPr>
          <w:rStyle w:val="CharSectNo"/>
        </w:rPr>
        <w:t>6432</w:t>
      </w:r>
      <w:r>
        <w:rPr>
          <w:lang w:val="en-US"/>
        </w:rPr>
        <w:tab/>
        <w:t>Service on corporations—additional ways for all corporations</w:t>
      </w:r>
      <w:bookmarkEnd w:id="1708"/>
    </w:p>
    <w:p w14:paraId="64ED657E" w14:textId="77777777" w:rsidR="00D94935" w:rsidRDefault="00D94935" w:rsidP="00D94935">
      <w:pPr>
        <w:pStyle w:val="Amain"/>
        <w:rPr>
          <w:lang w:val="en-US"/>
        </w:rPr>
      </w:pPr>
      <w:r>
        <w:rPr>
          <w:lang w:val="en-US"/>
        </w:rPr>
        <w:tab/>
        <w:t>(1)</w:t>
      </w:r>
      <w:r>
        <w:rPr>
          <w:lang w:val="en-US"/>
        </w:rPr>
        <w:tab/>
        <w:t>A document may be served on a corporation under these rules by leaving it at, or sending it by post to, the corporation’s registered office.</w:t>
      </w:r>
    </w:p>
    <w:p w14:paraId="025B86C4" w14:textId="77777777" w:rsidR="00D94935" w:rsidRDefault="00D94935" w:rsidP="00D94935">
      <w:pPr>
        <w:pStyle w:val="Amain"/>
        <w:keepNext/>
        <w:rPr>
          <w:lang w:val="en-US"/>
        </w:rPr>
      </w:pPr>
      <w:r>
        <w:rPr>
          <w:lang w:val="en-US"/>
        </w:rPr>
        <w:tab/>
        <w:t>(2)</w:t>
      </w:r>
      <w:r>
        <w:rPr>
          <w:lang w:val="en-US"/>
        </w:rPr>
        <w:tab/>
        <w:t>This rule does not affect the operation of any other law that authorises or requires service of a document otherwise than as provided under this rule.</w:t>
      </w:r>
    </w:p>
    <w:p w14:paraId="0C4DC793"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The note to r 6431 (1) sets out other applicable laws.</w:t>
      </w:r>
    </w:p>
    <w:p w14:paraId="1EEE18FD" w14:textId="77777777" w:rsidR="00D94935" w:rsidRDefault="00D94935" w:rsidP="00D94935">
      <w:pPr>
        <w:pStyle w:val="Amain"/>
        <w:keepNext/>
        <w:rPr>
          <w:lang w:val="en-US"/>
        </w:rPr>
      </w:pPr>
      <w:r>
        <w:rPr>
          <w:lang w:val="en-US"/>
        </w:rPr>
        <w:tab/>
        <w:t>(3)</w:t>
      </w:r>
      <w:r>
        <w:rPr>
          <w:lang w:val="en-US"/>
        </w:rPr>
        <w:tab/>
        <w:t>In this rule:</w:t>
      </w:r>
    </w:p>
    <w:p w14:paraId="2F41706D" w14:textId="77777777" w:rsidR="00D94935" w:rsidRDefault="00D94935" w:rsidP="00D94935">
      <w:pPr>
        <w:pStyle w:val="aDef"/>
        <w:keepNext/>
        <w:rPr>
          <w:lang w:val="en-US"/>
        </w:rPr>
      </w:pPr>
      <w:r w:rsidRPr="006364FA">
        <w:rPr>
          <w:rStyle w:val="charBoldItals"/>
        </w:rPr>
        <w:t>registered office</w:t>
      </w:r>
      <w:r>
        <w:rPr>
          <w:lang w:val="en-US"/>
        </w:rPr>
        <w:t>, for a corporation, includes—</w:t>
      </w:r>
    </w:p>
    <w:p w14:paraId="7C82DDF9" w14:textId="21184A09" w:rsidR="00D94935" w:rsidRDefault="00D94935" w:rsidP="00D94935">
      <w:pPr>
        <w:pStyle w:val="aDefpara"/>
        <w:rPr>
          <w:lang w:val="en-US"/>
        </w:rPr>
      </w:pPr>
      <w:r>
        <w:rPr>
          <w:lang w:val="en-US"/>
        </w:rPr>
        <w:tab/>
        <w:t>(a)</w:t>
      </w:r>
      <w:r>
        <w:rPr>
          <w:lang w:val="en-US"/>
        </w:rPr>
        <w:tab/>
        <w:t xml:space="preserve">if the corporation has a registered office under the </w:t>
      </w:r>
      <w:hyperlink r:id="rId817" w:tooltip="Act 2001 No 50 (Cwlth)" w:history="1">
        <w:r w:rsidRPr="00D74CAB">
          <w:rPr>
            <w:rStyle w:val="charCitHyperlinkAbbrev"/>
          </w:rPr>
          <w:t>Corporations Act</w:t>
        </w:r>
      </w:hyperlink>
      <w:r>
        <w:rPr>
          <w:lang w:val="en-US"/>
        </w:rPr>
        <w:t>—that office; and</w:t>
      </w:r>
    </w:p>
    <w:p w14:paraId="438A8FE2" w14:textId="77777777" w:rsidR="00D94935" w:rsidRDefault="00D94935" w:rsidP="00D94935">
      <w:pPr>
        <w:pStyle w:val="aDefpara"/>
        <w:rPr>
          <w:lang w:val="en-US"/>
        </w:rPr>
      </w:pPr>
      <w:r>
        <w:rPr>
          <w:lang w:val="en-US"/>
        </w:rPr>
        <w:lastRenderedPageBreak/>
        <w:tab/>
        <w:t>(b)</w:t>
      </w:r>
      <w:r>
        <w:rPr>
          <w:lang w:val="en-US"/>
        </w:rPr>
        <w:tab/>
        <w:t>if under a territory law or a law of the Commonwealth a document may be served on the corporation by leaving it at, or sending it by post to, a place—that place; and</w:t>
      </w:r>
    </w:p>
    <w:p w14:paraId="35BE9B0F" w14:textId="77777777" w:rsidR="00D94935" w:rsidRDefault="00D94935" w:rsidP="00D94935">
      <w:pPr>
        <w:pStyle w:val="aDefpara"/>
        <w:rPr>
          <w:lang w:val="en-US"/>
        </w:rPr>
      </w:pPr>
      <w:r>
        <w:rPr>
          <w:lang w:val="en-US"/>
        </w:rPr>
        <w:tab/>
        <w:t>(c)</w:t>
      </w:r>
      <w:r>
        <w:rPr>
          <w:lang w:val="en-US"/>
        </w:rPr>
        <w:tab/>
        <w:t>if paragraphs (a) and (b) do not apply in relation to the corporation but it has an office or place of business in the ACT—that office or place.</w:t>
      </w:r>
    </w:p>
    <w:p w14:paraId="6C4F4CA3" w14:textId="77777777" w:rsidR="00D94935" w:rsidRDefault="00D94935" w:rsidP="00D94935">
      <w:pPr>
        <w:pStyle w:val="AH5Sec"/>
        <w:rPr>
          <w:lang w:val="en-US"/>
        </w:rPr>
      </w:pPr>
      <w:bookmarkStart w:id="1709" w:name="_Toc122442633"/>
      <w:r w:rsidRPr="00C8328B">
        <w:rPr>
          <w:rStyle w:val="CharSectNo"/>
        </w:rPr>
        <w:t>6433</w:t>
      </w:r>
      <w:r>
        <w:rPr>
          <w:lang w:val="en-US"/>
        </w:rPr>
        <w:tab/>
        <w:t>Service of originating process on partnership</w:t>
      </w:r>
      <w:bookmarkEnd w:id="1709"/>
    </w:p>
    <w:p w14:paraId="393C0047" w14:textId="77777777" w:rsidR="00D94935" w:rsidRDefault="00D94935" w:rsidP="00D94935">
      <w:pPr>
        <w:pStyle w:val="Amain"/>
      </w:pPr>
      <w:r>
        <w:tab/>
        <w:t>(1)</w:t>
      </w:r>
      <w:r>
        <w:tab/>
        <w:t>An originating process against a partnership must be served in accordance with these rules—</w:t>
      </w:r>
    </w:p>
    <w:p w14:paraId="4DE36F65" w14:textId="77777777" w:rsidR="00D94935" w:rsidRDefault="00D94935" w:rsidP="00D94935">
      <w:pPr>
        <w:pStyle w:val="Apara"/>
      </w:pPr>
      <w:r>
        <w:tab/>
        <w:t>(a)</w:t>
      </w:r>
      <w:r>
        <w:tab/>
        <w:t>on at least 1 of the partners; or</w:t>
      </w:r>
    </w:p>
    <w:p w14:paraId="29355A19" w14:textId="77777777" w:rsidR="00D94935" w:rsidRDefault="00D94935" w:rsidP="00D94935">
      <w:pPr>
        <w:pStyle w:val="Apara"/>
      </w:pPr>
      <w:r>
        <w:tab/>
        <w:t>(b)</w:t>
      </w:r>
      <w:r>
        <w:tab/>
        <w:t>on someone at the partnership’s main place of business in the ACT who appears to have control or management of the partnership’s business at the place; or</w:t>
      </w:r>
    </w:p>
    <w:p w14:paraId="7ECE33D7" w14:textId="77777777" w:rsidR="00D94935" w:rsidRDefault="00D94935" w:rsidP="00D94935">
      <w:pPr>
        <w:pStyle w:val="Apara"/>
      </w:pPr>
      <w:r>
        <w:tab/>
        <w:t>(c)</w:t>
      </w:r>
      <w:r>
        <w:tab/>
        <w:t>for an incorporated limited partnership—at the partnership’s registered office.</w:t>
      </w:r>
    </w:p>
    <w:p w14:paraId="47A7B93D"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If the originating process is served under subrule (1), each of the partners who were partners in the partnership when the originating process was issued, including a partner who was </w:t>
      </w:r>
      <w:r>
        <w:rPr>
          <w:szCs w:val="24"/>
          <w:lang w:val="en-US"/>
        </w:rPr>
        <w:t>outside the ACT at the time, is taken to have been served.</w:t>
      </w:r>
    </w:p>
    <w:p w14:paraId="087A3600" w14:textId="77777777" w:rsidR="00D94935" w:rsidRDefault="00D94935" w:rsidP="00D94935">
      <w:pPr>
        <w:pStyle w:val="Amain"/>
        <w:rPr>
          <w:szCs w:val="24"/>
          <w:lang w:val="en-US"/>
        </w:rPr>
      </w:pPr>
      <w:r>
        <w:rPr>
          <w:szCs w:val="24"/>
          <w:lang w:val="en-US"/>
        </w:rPr>
        <w:tab/>
        <w:t>(3)</w:t>
      </w:r>
      <w:r>
        <w:rPr>
          <w:szCs w:val="24"/>
          <w:lang w:val="en-US"/>
        </w:rPr>
        <w:tab/>
      </w:r>
      <w:r>
        <w:t>However, if the plaintiff knows that the partnership has been dissolved before the proceeding is started, the originating process must be served on everyone sought to be made liable.</w:t>
      </w:r>
    </w:p>
    <w:p w14:paraId="5376537F" w14:textId="77777777" w:rsidR="00D94935" w:rsidRDefault="00D94935" w:rsidP="00D94935">
      <w:pPr>
        <w:pStyle w:val="Amain"/>
        <w:rPr>
          <w:lang w:val="en-US"/>
        </w:rPr>
      </w:pPr>
      <w:r>
        <w:rPr>
          <w:lang w:val="en-US"/>
        </w:rPr>
        <w:tab/>
        <w:t>(4)</w:t>
      </w:r>
      <w:r>
        <w:rPr>
          <w:lang w:val="en-US"/>
        </w:rPr>
        <w:tab/>
        <w:t>To remove any doubt, if the partnership has been dissolved before the proceeding is started, but the plaintiff does not know it has been dissolved, subrules (1) and (2) apply as if the partnership had not been dissolved.</w:t>
      </w:r>
    </w:p>
    <w:p w14:paraId="7D6E237F" w14:textId="77777777" w:rsidR="00D94935" w:rsidRDefault="00D94935" w:rsidP="00D94935">
      <w:pPr>
        <w:pStyle w:val="Amain"/>
      </w:pPr>
      <w:r>
        <w:tab/>
        <w:t>(5)</w:t>
      </w:r>
      <w:r>
        <w:tab/>
      </w:r>
      <w:r>
        <w:rPr>
          <w:lang w:val="en-US"/>
        </w:rPr>
        <w:t xml:space="preserve">The originating process must also be served on anyone the plaintiff seeks to make liable as a partner but who was not a </w:t>
      </w:r>
      <w:r>
        <w:rPr>
          <w:szCs w:val="24"/>
          <w:lang w:val="en-US"/>
        </w:rPr>
        <w:t>partner when the originating process was issued.</w:t>
      </w:r>
    </w:p>
    <w:p w14:paraId="0554C2B7" w14:textId="77777777" w:rsidR="00D94935" w:rsidRDefault="00D94935" w:rsidP="00D94935">
      <w:pPr>
        <w:pStyle w:val="Amain"/>
        <w:keepNext/>
      </w:pPr>
      <w:r>
        <w:lastRenderedPageBreak/>
        <w:tab/>
        <w:t>(6)</w:t>
      </w:r>
      <w:r>
        <w:tab/>
        <w:t>In this rule:</w:t>
      </w:r>
    </w:p>
    <w:p w14:paraId="1FBE9876" w14:textId="27E20E7D" w:rsidR="00D94935" w:rsidRDefault="00D94935" w:rsidP="00D94935">
      <w:pPr>
        <w:pStyle w:val="aDef"/>
        <w:rPr>
          <w:lang w:val="en-US"/>
        </w:rPr>
      </w:pPr>
      <w:r w:rsidRPr="006364FA">
        <w:rPr>
          <w:rStyle w:val="charBoldItals"/>
        </w:rPr>
        <w:t>registered office</w:t>
      </w:r>
      <w:r>
        <w:t>, of an incorporated limited partnership, means the registered office kept under the</w:t>
      </w:r>
      <w:r w:rsidRPr="006364FA">
        <w:rPr>
          <w:rStyle w:val="charItals"/>
        </w:rPr>
        <w:t xml:space="preserve"> </w:t>
      </w:r>
      <w:hyperlink r:id="rId818" w:tooltip="A1963-5" w:history="1">
        <w:r w:rsidRPr="006364FA">
          <w:rPr>
            <w:rStyle w:val="charCitHyperlinkItal"/>
          </w:rPr>
          <w:t>Partnership Act 1963</w:t>
        </w:r>
      </w:hyperlink>
      <w:r>
        <w:t>, section 90.</w:t>
      </w:r>
    </w:p>
    <w:p w14:paraId="6DEBA043" w14:textId="77777777" w:rsidR="00D94935" w:rsidRDefault="00D94935" w:rsidP="00D94935">
      <w:pPr>
        <w:pStyle w:val="AH5Sec"/>
        <w:rPr>
          <w:lang w:val="en-US"/>
        </w:rPr>
      </w:pPr>
      <w:bookmarkStart w:id="1710" w:name="_Toc122442634"/>
      <w:r w:rsidRPr="00C8328B">
        <w:rPr>
          <w:rStyle w:val="CharSectNo"/>
        </w:rPr>
        <w:t>6434</w:t>
      </w:r>
      <w:r>
        <w:rPr>
          <w:lang w:val="en-US"/>
        </w:rPr>
        <w:tab/>
      </w:r>
      <w:r w:rsidRPr="00AD5834">
        <w:t>Service on defendant operating under business name</w:t>
      </w:r>
      <w:bookmarkEnd w:id="1710"/>
    </w:p>
    <w:p w14:paraId="0370096E" w14:textId="77777777" w:rsidR="00D94935" w:rsidRPr="00AD5834" w:rsidRDefault="00D94935" w:rsidP="00D94935">
      <w:pPr>
        <w:pStyle w:val="Amain"/>
      </w:pPr>
      <w:r w:rsidRPr="00AD5834">
        <w:tab/>
        <w:t>(1)</w:t>
      </w:r>
      <w:r w:rsidRPr="00AD5834">
        <w:tab/>
        <w:t>This rule applies in relation to a person if—</w:t>
      </w:r>
    </w:p>
    <w:p w14:paraId="7C266167" w14:textId="77777777" w:rsidR="00D94935" w:rsidRPr="00AD5834" w:rsidRDefault="00D94935" w:rsidP="00D94935">
      <w:pPr>
        <w:pStyle w:val="Apara"/>
      </w:pPr>
      <w:r w:rsidRPr="00AD5834">
        <w:tab/>
        <w:t>(a)</w:t>
      </w:r>
      <w:r w:rsidRPr="00AD5834">
        <w:tab/>
        <w:t xml:space="preserve">the person (the </w:t>
      </w:r>
      <w:r w:rsidRPr="006364FA">
        <w:rPr>
          <w:rStyle w:val="charBoldItals"/>
        </w:rPr>
        <w:t>defendant</w:t>
      </w:r>
      <w:r w:rsidRPr="00AD5834">
        <w:t>) is carrying on business under a business name; and</w:t>
      </w:r>
    </w:p>
    <w:p w14:paraId="67739F35" w14:textId="77777777" w:rsidR="00D94935" w:rsidRPr="00AD5834" w:rsidRDefault="00D94935" w:rsidP="00D94935">
      <w:pPr>
        <w:pStyle w:val="Apara"/>
      </w:pPr>
      <w:r w:rsidRPr="00AD5834">
        <w:tab/>
        <w:t>(b)</w:t>
      </w:r>
      <w:r w:rsidRPr="00AD5834">
        <w:tab/>
        <w:t>a proceeding is started against the defendant under the business name.</w:t>
      </w:r>
    </w:p>
    <w:p w14:paraId="59AF9895" w14:textId="77777777" w:rsidR="00D94935" w:rsidRPr="00AD5834" w:rsidRDefault="00D94935" w:rsidP="001D2643">
      <w:pPr>
        <w:pStyle w:val="Amain"/>
        <w:keepNext/>
      </w:pPr>
      <w:r w:rsidRPr="00AD5834">
        <w:tab/>
        <w:t>(2)</w:t>
      </w:r>
      <w:r w:rsidRPr="00AD5834">
        <w:tab/>
        <w:t>The originating process for the proceeding may be served on the defendant—</w:t>
      </w:r>
    </w:p>
    <w:p w14:paraId="407D6E49" w14:textId="4A13A3DB" w:rsidR="00D94935" w:rsidRPr="00AD5834" w:rsidRDefault="00D94935" w:rsidP="001D2643">
      <w:pPr>
        <w:pStyle w:val="Apara"/>
        <w:keepNext/>
      </w:pPr>
      <w:r w:rsidRPr="00AD5834">
        <w:tab/>
        <w:t>(a)</w:t>
      </w:r>
      <w:r w:rsidRPr="00AD5834">
        <w:tab/>
        <w:t xml:space="preserve">if the business name is registered under the </w:t>
      </w:r>
      <w:hyperlink r:id="rId819" w:tooltip="Act 2011 No 126 (Cwlth)" w:history="1">
        <w:r w:rsidRPr="00374CAC">
          <w:rPr>
            <w:rStyle w:val="charCitHyperlinkItal"/>
          </w:rPr>
          <w:t>Business Names Registration Act 2011</w:t>
        </w:r>
      </w:hyperlink>
      <w:r w:rsidRPr="00AD5834">
        <w:t xml:space="preserve"> (Cwlth)—</w:t>
      </w:r>
    </w:p>
    <w:p w14:paraId="26FCBE6A" w14:textId="77777777" w:rsidR="00D94935" w:rsidRPr="00AD5834" w:rsidRDefault="00D94935" w:rsidP="001D2643">
      <w:pPr>
        <w:pStyle w:val="Asubpara"/>
        <w:keepLines/>
      </w:pPr>
      <w:r w:rsidRPr="00AD5834">
        <w:tab/>
        <w:t>(i)</w:t>
      </w:r>
      <w:r w:rsidRPr="00AD5834">
        <w:tab/>
        <w:t>by serving it personally on someone at the address shown in the Commonwealth business names register as the address for service who appears to be at least 16 years old and to be employed at the business; or</w:t>
      </w:r>
    </w:p>
    <w:p w14:paraId="49219E75" w14:textId="77777777" w:rsidR="00D94935" w:rsidRPr="00AD5834" w:rsidRDefault="00D94935" w:rsidP="00D94935">
      <w:pPr>
        <w:pStyle w:val="Asubpara"/>
      </w:pPr>
      <w:r w:rsidRPr="00AD5834">
        <w:tab/>
        <w:t>(ii)</w:t>
      </w:r>
      <w:r w:rsidRPr="00AD5834">
        <w:tab/>
        <w:t>by sending it by prepaid post, addressed to the defendant, to any place where business is carried on under the registered name, whether or not the place is in the ACT; or</w:t>
      </w:r>
    </w:p>
    <w:p w14:paraId="29C8BFF4" w14:textId="08F0E80E" w:rsidR="00D94935" w:rsidRPr="00AD5834" w:rsidRDefault="00D94935" w:rsidP="00D94935">
      <w:pPr>
        <w:pStyle w:val="Apara"/>
      </w:pPr>
      <w:r w:rsidRPr="00AD5834">
        <w:tab/>
        <w:t>(b)</w:t>
      </w:r>
      <w:r w:rsidRPr="00AD5834">
        <w:tab/>
        <w:t xml:space="preserve">if the business name is not registered under the </w:t>
      </w:r>
      <w:hyperlink r:id="rId820" w:tooltip="Act 2011 No 126 (Cwlth)" w:history="1">
        <w:r w:rsidRPr="00374CAC">
          <w:rPr>
            <w:rStyle w:val="charCitHyperlinkItal"/>
          </w:rPr>
          <w:t>Business Names Registration Act 2011</w:t>
        </w:r>
      </w:hyperlink>
      <w:r w:rsidRPr="00AD5834">
        <w:t xml:space="preserve"> (Cwlth)—by serving it personally on someone at the place of business who appears—</w:t>
      </w:r>
    </w:p>
    <w:p w14:paraId="1578B821" w14:textId="77777777" w:rsidR="00D94935" w:rsidRPr="00AD5834" w:rsidRDefault="00D94935" w:rsidP="00D94935">
      <w:pPr>
        <w:pStyle w:val="Asubpara"/>
      </w:pPr>
      <w:r w:rsidRPr="00AD5834">
        <w:tab/>
        <w:t>(i)</w:t>
      </w:r>
      <w:r w:rsidRPr="00AD5834">
        <w:tab/>
        <w:t>to have control or management of the business at the place; and</w:t>
      </w:r>
    </w:p>
    <w:p w14:paraId="533C7E36" w14:textId="77777777" w:rsidR="00D94935" w:rsidRPr="00AD5834" w:rsidRDefault="00D94935" w:rsidP="00D94935">
      <w:pPr>
        <w:pStyle w:val="Asubpara"/>
      </w:pPr>
      <w:r w:rsidRPr="00AD5834">
        <w:tab/>
        <w:t>(ii)</w:t>
      </w:r>
      <w:r w:rsidRPr="00AD5834">
        <w:tab/>
        <w:t>to be at least 16 years old.</w:t>
      </w:r>
    </w:p>
    <w:p w14:paraId="52C2CE9C" w14:textId="77777777" w:rsidR="00D94935" w:rsidRDefault="00D94935" w:rsidP="002C5E67">
      <w:pPr>
        <w:pStyle w:val="Amain"/>
        <w:keepNext/>
        <w:rPr>
          <w:szCs w:val="22"/>
          <w:lang w:val="en-US"/>
        </w:rPr>
      </w:pPr>
      <w:r>
        <w:rPr>
          <w:szCs w:val="22"/>
          <w:lang w:val="en-US"/>
        </w:rPr>
        <w:lastRenderedPageBreak/>
        <w:tab/>
        <w:t>(3)</w:t>
      </w:r>
      <w:r>
        <w:rPr>
          <w:szCs w:val="22"/>
          <w:lang w:val="en-US"/>
        </w:rPr>
        <w:tab/>
      </w:r>
      <w:r>
        <w:rPr>
          <w:lang w:val="en-US"/>
        </w:rPr>
        <w:t>Any other document for the proceeding may be served on the defendant</w:t>
      </w:r>
      <w:r>
        <w:rPr>
          <w:szCs w:val="22"/>
          <w:lang w:val="en-US"/>
        </w:rPr>
        <w:t>—</w:t>
      </w:r>
    </w:p>
    <w:p w14:paraId="167D0D38" w14:textId="77777777" w:rsidR="00D94935" w:rsidRDefault="00D94935" w:rsidP="00D94935">
      <w:pPr>
        <w:pStyle w:val="Apara"/>
        <w:rPr>
          <w:lang w:val="en-US"/>
        </w:rPr>
      </w:pPr>
      <w:r>
        <w:rPr>
          <w:lang w:val="en-US"/>
        </w:rPr>
        <w:tab/>
        <w:t>(a)</w:t>
      </w:r>
      <w:r>
        <w:rPr>
          <w:lang w:val="en-US"/>
        </w:rPr>
        <w:tab/>
        <w:t>as mentioned in subrule (2); or</w:t>
      </w:r>
    </w:p>
    <w:p w14:paraId="5670C8F3" w14:textId="77777777" w:rsidR="00D94935" w:rsidRDefault="00D94935" w:rsidP="00D94935">
      <w:pPr>
        <w:pStyle w:val="Apara"/>
        <w:rPr>
          <w:lang w:val="en-US"/>
        </w:rPr>
      </w:pPr>
      <w:r>
        <w:rPr>
          <w:lang w:val="en-US"/>
        </w:rPr>
        <w:tab/>
        <w:t>(b)</w:t>
      </w:r>
      <w:r>
        <w:rPr>
          <w:lang w:val="en-US"/>
        </w:rPr>
        <w:tab/>
        <w:t>by sending it by prepaid post, addressed to the defendant, to any place where business is carried on, whether or not the place is in the ACT.</w:t>
      </w:r>
    </w:p>
    <w:p w14:paraId="3FDA078A" w14:textId="77777777" w:rsidR="00D94935" w:rsidRDefault="00D94935" w:rsidP="00D94935">
      <w:pPr>
        <w:pStyle w:val="Amain"/>
        <w:rPr>
          <w:szCs w:val="22"/>
          <w:lang w:val="en-US"/>
        </w:rPr>
      </w:pPr>
      <w:r>
        <w:rPr>
          <w:szCs w:val="22"/>
          <w:lang w:val="en-US"/>
        </w:rPr>
        <w:tab/>
        <w:t>(4)</w:t>
      </w:r>
      <w:r>
        <w:rPr>
          <w:szCs w:val="22"/>
          <w:lang w:val="en-US"/>
        </w:rPr>
        <w:tab/>
      </w:r>
      <w:r>
        <w:rPr>
          <w:lang w:val="en-US"/>
        </w:rPr>
        <w:t xml:space="preserve">For any provision of these rules requiring personal service of a document on the defendant, service of the document in accordance with subrule (2) or (3) is taken to </w:t>
      </w:r>
      <w:r>
        <w:rPr>
          <w:szCs w:val="22"/>
          <w:lang w:val="en-US"/>
        </w:rPr>
        <w:t>be personal service of the document on the defendant.</w:t>
      </w:r>
    </w:p>
    <w:p w14:paraId="2A601D3D" w14:textId="77777777" w:rsidR="00D94935" w:rsidRPr="00AD5834" w:rsidRDefault="00D94935" w:rsidP="001D2643">
      <w:pPr>
        <w:pStyle w:val="Amain"/>
        <w:keepNext/>
      </w:pPr>
      <w:r w:rsidRPr="00AD5834">
        <w:tab/>
        <w:t>(5)</w:t>
      </w:r>
      <w:r w:rsidRPr="00AD5834">
        <w:tab/>
        <w:t>In this rule:</w:t>
      </w:r>
    </w:p>
    <w:p w14:paraId="444E7A69" w14:textId="1CDF0B77" w:rsidR="00D94935" w:rsidRPr="00AD5834" w:rsidRDefault="00D94935" w:rsidP="00D94935">
      <w:pPr>
        <w:pStyle w:val="aDef"/>
      </w:pPr>
      <w:r w:rsidRPr="006364FA">
        <w:rPr>
          <w:rStyle w:val="charBoldItals"/>
        </w:rPr>
        <w:t>Commonwealth business names register</w:t>
      </w:r>
      <w:r w:rsidRPr="00AD5834">
        <w:t xml:space="preserve"> means the business names register under the </w:t>
      </w:r>
      <w:hyperlink r:id="rId821" w:tooltip="Act 2011 No 126 (Cwlth)" w:history="1">
        <w:r w:rsidRPr="00374CAC">
          <w:rPr>
            <w:rStyle w:val="charCitHyperlinkItal"/>
          </w:rPr>
          <w:t>Business Names Registration Act 2011</w:t>
        </w:r>
      </w:hyperlink>
      <w:r w:rsidRPr="00AD5834">
        <w:t xml:space="preserve"> (Cwlth), section 22.</w:t>
      </w:r>
    </w:p>
    <w:p w14:paraId="11BAF267" w14:textId="77777777" w:rsidR="00D94935" w:rsidRDefault="00D94935" w:rsidP="00D94935">
      <w:pPr>
        <w:pStyle w:val="AH5Sec"/>
        <w:rPr>
          <w:lang w:val="en-US"/>
        </w:rPr>
      </w:pPr>
      <w:bookmarkStart w:id="1711" w:name="_Toc122442635"/>
      <w:r w:rsidRPr="00C8328B">
        <w:rPr>
          <w:rStyle w:val="CharSectNo"/>
        </w:rPr>
        <w:t>6435</w:t>
      </w:r>
      <w:r>
        <w:rPr>
          <w:lang w:val="en-US"/>
        </w:rPr>
        <w:tab/>
        <w:t>Service on children</w:t>
      </w:r>
      <w:bookmarkEnd w:id="1711"/>
    </w:p>
    <w:p w14:paraId="4BF20E3E"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A document otherwise required or allowed under these rules to be served on a child for a proceeding must be served instead on the person who is the child’s</w:t>
      </w:r>
      <w:r>
        <w:rPr>
          <w:szCs w:val="24"/>
          <w:lang w:val="en-US"/>
        </w:rPr>
        <w:t xml:space="preserve"> litigation guardian for the proceeding.</w:t>
      </w:r>
    </w:p>
    <w:p w14:paraId="20193C8A" w14:textId="0C571245" w:rsidR="00D94935" w:rsidRDefault="00D94935" w:rsidP="00D94935">
      <w:pPr>
        <w:pStyle w:val="aNote"/>
        <w:rPr>
          <w:lang w:val="en-US"/>
        </w:rPr>
      </w:pPr>
      <w:r w:rsidRPr="006364FA">
        <w:rPr>
          <w:rStyle w:val="charItals"/>
        </w:rPr>
        <w:t>Note</w:t>
      </w:r>
      <w:r w:rsidRPr="006364FA">
        <w:rPr>
          <w:rStyle w:val="charItals"/>
        </w:rPr>
        <w:tab/>
      </w:r>
      <w:r>
        <w:rPr>
          <w:lang w:val="en-US"/>
        </w:rPr>
        <w:t xml:space="preserve">The </w:t>
      </w:r>
      <w:hyperlink r:id="rId822" w:tooltip="A2001-14" w:history="1">
        <w:r w:rsidRPr="006364FA">
          <w:rPr>
            <w:rStyle w:val="charCitHyperlinkAbbrev"/>
          </w:rPr>
          <w:t>Legislation Act</w:t>
        </w:r>
      </w:hyperlink>
      <w:r>
        <w:rPr>
          <w:lang w:val="en-US"/>
        </w:rPr>
        <w:t xml:space="preserve">, dict, pt 1 defines </w:t>
      </w:r>
      <w:r w:rsidRPr="006364FA">
        <w:rPr>
          <w:rStyle w:val="charBoldItals"/>
        </w:rPr>
        <w:t xml:space="preserve">child </w:t>
      </w:r>
      <w:r>
        <w:rPr>
          <w:lang w:val="en-US"/>
        </w:rPr>
        <w:t>as an individual who is under 18 years old.</w:t>
      </w:r>
    </w:p>
    <w:p w14:paraId="03342FB6" w14:textId="77777777" w:rsidR="00D94935" w:rsidRDefault="00D94935" w:rsidP="00D94935">
      <w:pPr>
        <w:pStyle w:val="Amain"/>
        <w:rPr>
          <w:lang w:val="en-US"/>
        </w:rPr>
      </w:pPr>
      <w:r>
        <w:rPr>
          <w:lang w:val="en-US"/>
        </w:rPr>
        <w:tab/>
        <w:t>(2)</w:t>
      </w:r>
      <w:r>
        <w:rPr>
          <w:lang w:val="en-US"/>
        </w:rPr>
        <w:tab/>
        <w:t>If the child does not have a litigation guardian for the proceeding, the document must be served instead on—</w:t>
      </w:r>
    </w:p>
    <w:p w14:paraId="041707BA" w14:textId="77777777" w:rsidR="00D94935" w:rsidRDefault="00D94935" w:rsidP="00D94935">
      <w:pPr>
        <w:pStyle w:val="Apara"/>
        <w:rPr>
          <w:lang w:val="en-US"/>
        </w:rPr>
      </w:pPr>
      <w:r>
        <w:rPr>
          <w:lang w:val="en-US"/>
        </w:rPr>
        <w:tab/>
        <w:t>(a)</w:t>
      </w:r>
      <w:r>
        <w:rPr>
          <w:lang w:val="en-US"/>
        </w:rPr>
        <w:tab/>
        <w:t>if the child is at least 16 years old—the child; or</w:t>
      </w:r>
    </w:p>
    <w:p w14:paraId="02901D4E" w14:textId="77777777" w:rsidR="00D94935" w:rsidRDefault="00D94935" w:rsidP="00D94935">
      <w:pPr>
        <w:pStyle w:val="Apara"/>
        <w:rPr>
          <w:lang w:val="en-US"/>
        </w:rPr>
      </w:pPr>
      <w:r>
        <w:rPr>
          <w:lang w:val="en-US"/>
        </w:rPr>
        <w:tab/>
        <w:t>(b)</w:t>
      </w:r>
      <w:r>
        <w:rPr>
          <w:lang w:val="en-US"/>
        </w:rPr>
        <w:tab/>
        <w:t>the child’s parent or guardian; or</w:t>
      </w:r>
    </w:p>
    <w:p w14:paraId="6DC0DC51" w14:textId="77777777" w:rsidR="00D94935" w:rsidRDefault="00D94935" w:rsidP="00D94935">
      <w:pPr>
        <w:pStyle w:val="Apara"/>
        <w:rPr>
          <w:lang w:val="en-US"/>
        </w:rPr>
      </w:pPr>
      <w:r>
        <w:rPr>
          <w:lang w:val="en-US"/>
        </w:rPr>
        <w:tab/>
        <w:t>(c)</w:t>
      </w:r>
      <w:r>
        <w:rPr>
          <w:lang w:val="en-US"/>
        </w:rPr>
        <w:tab/>
        <w:t>if there is no parent or guardian—</w:t>
      </w:r>
    </w:p>
    <w:p w14:paraId="1AD0F9B5" w14:textId="44756C3D" w:rsidR="00D94935" w:rsidRDefault="00D94935" w:rsidP="00D94935">
      <w:pPr>
        <w:pStyle w:val="Asubpara"/>
        <w:rPr>
          <w:lang w:val="en-US"/>
        </w:rPr>
      </w:pPr>
      <w:r>
        <w:rPr>
          <w:lang w:val="en-US"/>
        </w:rPr>
        <w:tab/>
        <w:t>(i)</w:t>
      </w:r>
      <w:r>
        <w:rPr>
          <w:lang w:val="en-US"/>
        </w:rPr>
        <w:tab/>
        <w:t xml:space="preserve">an adult who has parental responsibility for the child under the </w:t>
      </w:r>
      <w:hyperlink r:id="rId823" w:tooltip="A2008-19" w:history="1">
        <w:r w:rsidRPr="006364FA">
          <w:rPr>
            <w:rStyle w:val="charCitHyperlinkItal"/>
          </w:rPr>
          <w:t>Children and Young People Act 2008</w:t>
        </w:r>
      </w:hyperlink>
      <w:r>
        <w:rPr>
          <w:lang w:val="en-US"/>
        </w:rPr>
        <w:t>; or</w:t>
      </w:r>
    </w:p>
    <w:p w14:paraId="5E085604" w14:textId="77777777" w:rsidR="00D94935" w:rsidRDefault="00D94935" w:rsidP="00D94935">
      <w:pPr>
        <w:pStyle w:val="Asubpara"/>
        <w:rPr>
          <w:lang w:val="en-US"/>
        </w:rPr>
      </w:pPr>
      <w:r>
        <w:rPr>
          <w:lang w:val="en-US"/>
        </w:rPr>
        <w:lastRenderedPageBreak/>
        <w:tab/>
        <w:t>(ii)</w:t>
      </w:r>
      <w:r>
        <w:rPr>
          <w:lang w:val="en-US"/>
        </w:rPr>
        <w:tab/>
        <w:t>if there is no-one under subparagraph (i)—an adult who otherwise has care of the child or with whom the child lives.</w:t>
      </w:r>
    </w:p>
    <w:p w14:paraId="00D8B950" w14:textId="77777777" w:rsidR="00D94935" w:rsidRDefault="00D94935" w:rsidP="00D94935">
      <w:pPr>
        <w:pStyle w:val="Amain"/>
        <w:keepLines/>
        <w:rPr>
          <w:lang w:val="en-US"/>
        </w:rPr>
      </w:pPr>
      <w:r>
        <w:rPr>
          <w:lang w:val="en-US"/>
        </w:rPr>
        <w:tab/>
        <w:t>(3)</w:t>
      </w:r>
      <w:r>
        <w:rPr>
          <w:lang w:val="en-US"/>
        </w:rPr>
        <w:tab/>
        <w:t>For any provision of these rules requiring personal service of a document, personal service of the document on a person (including the child) under subrule (1) or (2) is taken to be personal service on the child.</w:t>
      </w:r>
    </w:p>
    <w:p w14:paraId="1549EE15" w14:textId="77777777" w:rsidR="00D94935" w:rsidRDefault="00D94935" w:rsidP="00D94935">
      <w:pPr>
        <w:pStyle w:val="AH5Sec"/>
        <w:rPr>
          <w:lang w:val="en-US"/>
        </w:rPr>
      </w:pPr>
      <w:bookmarkStart w:id="1712" w:name="_Toc122442636"/>
      <w:r w:rsidRPr="00C8328B">
        <w:rPr>
          <w:rStyle w:val="CharSectNo"/>
        </w:rPr>
        <w:t>6436</w:t>
      </w:r>
      <w:r>
        <w:rPr>
          <w:lang w:val="en-US"/>
        </w:rPr>
        <w:tab/>
        <w:t>Service on people with mental disabilities</w:t>
      </w:r>
      <w:bookmarkEnd w:id="1712"/>
    </w:p>
    <w:p w14:paraId="503F6210" w14:textId="77777777" w:rsidR="00D94935" w:rsidRDefault="00D94935" w:rsidP="001D2643">
      <w:pPr>
        <w:pStyle w:val="Amain"/>
        <w:keepNext/>
        <w:rPr>
          <w:lang w:val="en-US"/>
        </w:rPr>
      </w:pPr>
      <w:r>
        <w:rPr>
          <w:lang w:val="en-US"/>
        </w:rPr>
        <w:tab/>
        <w:t>(1)</w:t>
      </w:r>
      <w:r>
        <w:rPr>
          <w:lang w:val="en-US"/>
        </w:rPr>
        <w:tab/>
        <w:t xml:space="preserve">A document otherwise required or allowed under these rules to be served on a person for a proceeding with a mental disability who is an adult (the </w:t>
      </w:r>
      <w:r w:rsidRPr="006364FA">
        <w:rPr>
          <w:rStyle w:val="charBoldItals"/>
        </w:rPr>
        <w:t>relevant person</w:t>
      </w:r>
      <w:r>
        <w:rPr>
          <w:lang w:val="en-US"/>
        </w:rPr>
        <w:t>) must be served instead on—</w:t>
      </w:r>
    </w:p>
    <w:p w14:paraId="2AA1DB44" w14:textId="77777777" w:rsidR="00D94935" w:rsidRDefault="00D94935" w:rsidP="00D94935">
      <w:pPr>
        <w:pStyle w:val="Apara"/>
        <w:rPr>
          <w:lang w:val="en-US"/>
        </w:rPr>
      </w:pPr>
      <w:r>
        <w:rPr>
          <w:lang w:val="en-US"/>
        </w:rPr>
        <w:tab/>
        <w:t>(a)</w:t>
      </w:r>
      <w:r>
        <w:rPr>
          <w:lang w:val="en-US"/>
        </w:rPr>
        <w:tab/>
        <w:t>the person who is the relevant person’s litigation guardian for the proceeding; or</w:t>
      </w:r>
    </w:p>
    <w:p w14:paraId="1E657A99" w14:textId="77777777" w:rsidR="00D94935" w:rsidRDefault="00D94935" w:rsidP="00D94935">
      <w:pPr>
        <w:pStyle w:val="Apara"/>
        <w:rPr>
          <w:szCs w:val="24"/>
          <w:lang w:val="en-US"/>
        </w:rPr>
      </w:pPr>
      <w:r>
        <w:rPr>
          <w:szCs w:val="24"/>
          <w:lang w:val="en-US"/>
        </w:rPr>
        <w:tab/>
        <w:t>(b)</w:t>
      </w:r>
      <w:r>
        <w:rPr>
          <w:szCs w:val="24"/>
          <w:lang w:val="en-US"/>
        </w:rPr>
        <w:tab/>
      </w:r>
      <w:r>
        <w:rPr>
          <w:lang w:val="en-US"/>
        </w:rPr>
        <w:t>if there is no-one under paragraph (a)—a person who is entitled under rule 276 (2) (</w:t>
      </w:r>
      <w:r>
        <w:t xml:space="preserve">Who may be litigation guardian) </w:t>
      </w:r>
      <w:r>
        <w:rPr>
          <w:lang w:val="en-US"/>
        </w:rPr>
        <w:t>to be the relevant person’s litigation guardian for the proceeding</w:t>
      </w:r>
      <w:r>
        <w:rPr>
          <w:szCs w:val="24"/>
          <w:lang w:val="en-US"/>
        </w:rPr>
        <w:t>; or</w:t>
      </w:r>
    </w:p>
    <w:p w14:paraId="361D1095" w14:textId="77777777" w:rsidR="00D94935" w:rsidRDefault="00D94935" w:rsidP="00D94935">
      <w:pPr>
        <w:pStyle w:val="Apara"/>
        <w:rPr>
          <w:szCs w:val="24"/>
          <w:lang w:val="en-US"/>
        </w:rPr>
      </w:pPr>
      <w:r>
        <w:rPr>
          <w:szCs w:val="24"/>
          <w:lang w:val="en-US"/>
        </w:rPr>
        <w:tab/>
        <w:t>(c)</w:t>
      </w:r>
      <w:r>
        <w:rPr>
          <w:szCs w:val="24"/>
          <w:lang w:val="en-US"/>
        </w:rPr>
        <w:tab/>
      </w:r>
      <w:r>
        <w:rPr>
          <w:lang w:val="en-US"/>
        </w:rPr>
        <w:t>if there is no-one under paragraph (a) or (b)—</w:t>
      </w:r>
    </w:p>
    <w:p w14:paraId="1411E52B" w14:textId="77777777" w:rsidR="00D94935" w:rsidRDefault="00D94935" w:rsidP="00D94935">
      <w:pPr>
        <w:pStyle w:val="Asubpara"/>
        <w:rPr>
          <w:lang w:val="en-US"/>
        </w:rPr>
      </w:pPr>
      <w:r>
        <w:rPr>
          <w:lang w:val="en-US"/>
        </w:rPr>
        <w:tab/>
        <w:t>(i)</w:t>
      </w:r>
      <w:r>
        <w:rPr>
          <w:lang w:val="en-US"/>
        </w:rPr>
        <w:tab/>
        <w:t>an adult who has the care of the relevant person; or</w:t>
      </w:r>
    </w:p>
    <w:p w14:paraId="0D916F93" w14:textId="77777777" w:rsidR="00D94935" w:rsidRDefault="00D94935" w:rsidP="00D94935">
      <w:pPr>
        <w:pStyle w:val="Asubpara"/>
        <w:rPr>
          <w:lang w:val="en-US"/>
        </w:rPr>
      </w:pPr>
      <w:r>
        <w:rPr>
          <w:lang w:val="en-US"/>
        </w:rPr>
        <w:tab/>
        <w:t>(ii)</w:t>
      </w:r>
      <w:r>
        <w:rPr>
          <w:lang w:val="en-US"/>
        </w:rPr>
        <w:tab/>
        <w:t>an adult with whom the relevant person lives.</w:t>
      </w:r>
    </w:p>
    <w:p w14:paraId="1F7222C9" w14:textId="77777777" w:rsidR="00D94935" w:rsidRDefault="00D94935" w:rsidP="00D94935">
      <w:pPr>
        <w:pStyle w:val="aNote"/>
        <w:rPr>
          <w:lang w:val="en-US"/>
        </w:rPr>
      </w:pPr>
      <w:r w:rsidRPr="006364FA">
        <w:rPr>
          <w:rStyle w:val="charItals"/>
        </w:rPr>
        <w:t>Note</w:t>
      </w:r>
      <w:r>
        <w:rPr>
          <w:lang w:val="en-US"/>
        </w:rPr>
        <w:tab/>
      </w:r>
      <w:r w:rsidRPr="006364FA">
        <w:rPr>
          <w:rStyle w:val="charBoldItals"/>
        </w:rPr>
        <w:t>Person with a mental disability</w:t>
      </w:r>
      <w:r>
        <w:rPr>
          <w:lang w:val="en-US"/>
        </w:rPr>
        <w:t xml:space="preserve"> is defined in the dictionary.</w:t>
      </w:r>
    </w:p>
    <w:p w14:paraId="78AD3E53" w14:textId="77777777" w:rsidR="00D94935" w:rsidRDefault="00D94935" w:rsidP="00D94935">
      <w:pPr>
        <w:pStyle w:val="Amain"/>
        <w:rPr>
          <w:lang w:val="en-US"/>
        </w:rPr>
      </w:pPr>
      <w:r>
        <w:rPr>
          <w:lang w:val="en-US"/>
        </w:rPr>
        <w:tab/>
        <w:t>(2)</w:t>
      </w:r>
      <w:r>
        <w:rPr>
          <w:lang w:val="en-US"/>
        </w:rPr>
        <w:tab/>
        <w:t>For any provision of these rules requiring personal service of a document, personal service of the document on a person under subrule (1) is taken to be personal service on the relevant person.</w:t>
      </w:r>
    </w:p>
    <w:p w14:paraId="293CF708" w14:textId="77777777" w:rsidR="00D94935" w:rsidRDefault="00D94935" w:rsidP="00D94935">
      <w:pPr>
        <w:pStyle w:val="AH5Sec"/>
        <w:rPr>
          <w:lang w:val="en-US"/>
        </w:rPr>
      </w:pPr>
      <w:bookmarkStart w:id="1713" w:name="_Toc122442637"/>
      <w:r w:rsidRPr="00C8328B">
        <w:rPr>
          <w:rStyle w:val="CharSectNo"/>
        </w:rPr>
        <w:t>6437</w:t>
      </w:r>
      <w:r>
        <w:rPr>
          <w:lang w:val="en-US"/>
        </w:rPr>
        <w:tab/>
        <w:t>Service on detainees</w:t>
      </w:r>
      <w:bookmarkEnd w:id="1713"/>
    </w:p>
    <w:p w14:paraId="22DDB192" w14:textId="77777777" w:rsidR="00D94935" w:rsidRDefault="00D94935" w:rsidP="00D94935">
      <w:pPr>
        <w:pStyle w:val="Amain"/>
        <w:rPr>
          <w:szCs w:val="24"/>
          <w:lang w:val="en-US"/>
        </w:rPr>
      </w:pPr>
      <w:r>
        <w:rPr>
          <w:szCs w:val="24"/>
          <w:lang w:val="en-US"/>
        </w:rPr>
        <w:tab/>
        <w:t>(1)</w:t>
      </w:r>
      <w:r>
        <w:rPr>
          <w:szCs w:val="24"/>
          <w:lang w:val="en-US"/>
        </w:rPr>
        <w:tab/>
      </w:r>
      <w:r>
        <w:rPr>
          <w:lang w:val="en-US"/>
        </w:rPr>
        <w:t xml:space="preserve">A document otherwise required or allowed under these rules to be served on a detainee </w:t>
      </w:r>
      <w:r>
        <w:rPr>
          <w:szCs w:val="24"/>
          <w:lang w:val="en-US"/>
        </w:rPr>
        <w:t xml:space="preserve">must be served on </w:t>
      </w:r>
      <w:r>
        <w:rPr>
          <w:lang w:val="en-US"/>
        </w:rPr>
        <w:t xml:space="preserve">the person in charge of the place where </w:t>
      </w:r>
      <w:r>
        <w:rPr>
          <w:szCs w:val="24"/>
          <w:lang w:val="en-US"/>
        </w:rPr>
        <w:t>the detainee is being detained.</w:t>
      </w:r>
    </w:p>
    <w:p w14:paraId="2DF1E257" w14:textId="77777777" w:rsidR="00D94935" w:rsidRDefault="00D94935" w:rsidP="00D94935">
      <w:pPr>
        <w:pStyle w:val="Amain"/>
        <w:rPr>
          <w:szCs w:val="24"/>
          <w:lang w:val="en-US"/>
        </w:rPr>
      </w:pPr>
      <w:r>
        <w:rPr>
          <w:szCs w:val="24"/>
          <w:lang w:val="en-US"/>
        </w:rPr>
        <w:lastRenderedPageBreak/>
        <w:tab/>
        <w:t>(2)</w:t>
      </w:r>
      <w:r>
        <w:rPr>
          <w:szCs w:val="24"/>
          <w:lang w:val="en-US"/>
        </w:rPr>
        <w:tab/>
      </w:r>
      <w:r>
        <w:rPr>
          <w:lang w:val="en-US"/>
        </w:rPr>
        <w:t>For any provision of these rules requiring personal service of a document, personal service of the document on a person under subrule (1) is taken to be personal service on the detainee.</w:t>
      </w:r>
    </w:p>
    <w:p w14:paraId="3384F534" w14:textId="77777777" w:rsidR="00D94935" w:rsidRDefault="00D94935" w:rsidP="00D94935">
      <w:pPr>
        <w:pStyle w:val="Amain"/>
        <w:keepNext/>
        <w:rPr>
          <w:lang w:val="en-US"/>
        </w:rPr>
      </w:pPr>
      <w:r>
        <w:rPr>
          <w:lang w:val="en-US"/>
        </w:rPr>
        <w:tab/>
        <w:t>(3)</w:t>
      </w:r>
      <w:r>
        <w:rPr>
          <w:lang w:val="en-US"/>
        </w:rPr>
        <w:tab/>
        <w:t>In this rule:</w:t>
      </w:r>
    </w:p>
    <w:p w14:paraId="0EBF9E51" w14:textId="38FCB712" w:rsidR="00D94935" w:rsidRDefault="00D94935" w:rsidP="00D94935">
      <w:pPr>
        <w:pStyle w:val="aDef"/>
        <w:keepNext/>
        <w:rPr>
          <w:lang w:val="en-US"/>
        </w:rPr>
      </w:pPr>
      <w:r w:rsidRPr="006364FA">
        <w:rPr>
          <w:rStyle w:val="charBoldItals"/>
        </w:rPr>
        <w:t>detainee</w:t>
      </w:r>
      <w:r>
        <w:rPr>
          <w:lang w:val="en-US"/>
        </w:rPr>
        <w:t xml:space="preserve"> means a person who is a </w:t>
      </w:r>
      <w:r>
        <w:t xml:space="preserve">full-time detainee under </w:t>
      </w:r>
      <w:r>
        <w:rPr>
          <w:szCs w:val="24"/>
          <w:lang w:val="en-US"/>
        </w:rPr>
        <w:t xml:space="preserve">the </w:t>
      </w:r>
      <w:hyperlink r:id="rId824" w:tooltip="A2005-59" w:history="1">
        <w:r w:rsidRPr="006364FA">
          <w:rPr>
            <w:rStyle w:val="charCitHyperlinkItal"/>
          </w:rPr>
          <w:t>Crimes (Sentence Administration) Act 2005</w:t>
        </w:r>
      </w:hyperlink>
      <w:r>
        <w:rPr>
          <w:szCs w:val="24"/>
          <w:lang w:val="en-US"/>
        </w:rPr>
        <w:t>.</w:t>
      </w:r>
    </w:p>
    <w:p w14:paraId="68293568" w14:textId="77777777" w:rsidR="00D94935" w:rsidRDefault="00D94935" w:rsidP="001D2643">
      <w:pPr>
        <w:pStyle w:val="aNote"/>
        <w:keepLines/>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4009 (Criminal proceedings—service of documents when unrepresented accused person in custody)).</w:t>
      </w:r>
    </w:p>
    <w:p w14:paraId="0FF2C887" w14:textId="77777777" w:rsidR="00D94935" w:rsidRDefault="00D94935" w:rsidP="00D94935">
      <w:pPr>
        <w:pStyle w:val="AH5Sec"/>
        <w:rPr>
          <w:lang w:val="en-US"/>
        </w:rPr>
      </w:pPr>
      <w:bookmarkStart w:id="1714" w:name="_Toc122442638"/>
      <w:r w:rsidRPr="00C8328B">
        <w:rPr>
          <w:rStyle w:val="CharSectNo"/>
        </w:rPr>
        <w:t>6438</w:t>
      </w:r>
      <w:r>
        <w:rPr>
          <w:lang w:val="en-US"/>
        </w:rPr>
        <w:tab/>
        <w:t>Service if no-one found at party’s address for service</w:t>
      </w:r>
      <w:bookmarkEnd w:id="1714"/>
    </w:p>
    <w:p w14:paraId="70038C2D" w14:textId="77777777" w:rsidR="00D94935" w:rsidRDefault="00D94935" w:rsidP="00D94935">
      <w:pPr>
        <w:pStyle w:val="Amain"/>
        <w:keepNext/>
        <w:rPr>
          <w:lang w:val="en-US"/>
        </w:rPr>
      </w:pPr>
      <w:r>
        <w:rPr>
          <w:lang w:val="en-US"/>
        </w:rPr>
        <w:tab/>
        <w:t>(1)</w:t>
      </w:r>
      <w:r>
        <w:rPr>
          <w:lang w:val="en-US"/>
        </w:rPr>
        <w:tab/>
        <w:t>This rule applies to a party to a proceeding if the party does not have a solicitor, and no-one can be found at the party’s address for service.</w:t>
      </w:r>
    </w:p>
    <w:p w14:paraId="53258FD6"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4008 (Criminal proceedings—service if no-one found at accused person’s address for service)).</w:t>
      </w:r>
    </w:p>
    <w:p w14:paraId="630BD763" w14:textId="77777777" w:rsidR="00D94935" w:rsidRDefault="00D94935" w:rsidP="00D94935">
      <w:pPr>
        <w:pStyle w:val="Amain"/>
        <w:rPr>
          <w:lang w:val="en-US"/>
        </w:rPr>
      </w:pPr>
      <w:r>
        <w:rPr>
          <w:lang w:val="en-US"/>
        </w:rPr>
        <w:tab/>
        <w:t>(2)</w:t>
      </w:r>
      <w:r>
        <w:rPr>
          <w:lang w:val="en-US"/>
        </w:rPr>
        <w:tab/>
        <w:t>Any document in the proceeding may be served on the party by leaving a copy at the party’s address for service in a position where it is reasonably likely to come to the party’s attention.</w:t>
      </w:r>
    </w:p>
    <w:p w14:paraId="5852D837" w14:textId="77777777" w:rsidR="00D94935" w:rsidRDefault="00D94935" w:rsidP="00D94935">
      <w:pPr>
        <w:pStyle w:val="Amain"/>
        <w:keepNext/>
        <w:rPr>
          <w:lang w:val="en-US"/>
        </w:rPr>
      </w:pPr>
      <w:r>
        <w:rPr>
          <w:lang w:val="en-US"/>
        </w:rPr>
        <w:tab/>
        <w:t>(3)</w:t>
      </w:r>
      <w:r>
        <w:rPr>
          <w:lang w:val="en-US"/>
        </w:rPr>
        <w:tab/>
        <w:t>This rule does not apply to a document that is required under a territory law to be served personally on the party.</w:t>
      </w:r>
    </w:p>
    <w:p w14:paraId="7D3D9B5B" w14:textId="19A55F30"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5" w:tooltip="A2001-14" w:history="1">
        <w:r w:rsidRPr="006364FA">
          <w:rPr>
            <w:rStyle w:val="charCitHyperlinkAbbrev"/>
          </w:rPr>
          <w:t>Legislation Act</w:t>
        </w:r>
      </w:hyperlink>
      <w:r>
        <w:rPr>
          <w:iCs/>
        </w:rPr>
        <w:t>, s 98).</w:t>
      </w:r>
    </w:p>
    <w:p w14:paraId="3F7DE90C" w14:textId="77777777" w:rsidR="00D94935" w:rsidRDefault="00D94935" w:rsidP="00D94935">
      <w:pPr>
        <w:pStyle w:val="AH5Sec"/>
        <w:rPr>
          <w:lang w:val="en-US"/>
        </w:rPr>
      </w:pPr>
      <w:bookmarkStart w:id="1715" w:name="_Toc122442639"/>
      <w:r w:rsidRPr="00C8328B">
        <w:rPr>
          <w:rStyle w:val="CharSectNo"/>
        </w:rPr>
        <w:lastRenderedPageBreak/>
        <w:t>6439</w:t>
      </w:r>
      <w:r>
        <w:rPr>
          <w:lang w:val="en-US"/>
        </w:rPr>
        <w:tab/>
        <w:t>Service of originating application to recover unoccupied land</w:t>
      </w:r>
      <w:bookmarkEnd w:id="1715"/>
    </w:p>
    <w:p w14:paraId="5C6235EB" w14:textId="77777777" w:rsidR="00D94935" w:rsidRDefault="00D94935" w:rsidP="00DC4303">
      <w:pPr>
        <w:pStyle w:val="Amain"/>
        <w:keepNext/>
      </w:pPr>
      <w:r>
        <w:tab/>
        <w:t>(1)</w:t>
      </w:r>
      <w:r>
        <w:tab/>
        <w:t>This rule applies if an originating application in a proceeding to recover unoccupied land cannot be served on the defendant without unreasonable delay or expense.</w:t>
      </w:r>
    </w:p>
    <w:p w14:paraId="3EBB59EE" w14:textId="77777777" w:rsidR="00D94935" w:rsidRDefault="00D94935" w:rsidP="00D94935">
      <w:pPr>
        <w:pStyle w:val="Amain"/>
      </w:pPr>
      <w:r>
        <w:tab/>
        <w:t>(2)</w:t>
      </w:r>
      <w:r>
        <w:tab/>
        <w:t>The court may order that the application may be served by attaching a stamped copy of the application to a door of a house, or to something else at another conspicuous place, on the land.</w:t>
      </w:r>
    </w:p>
    <w:p w14:paraId="3475C5F8" w14:textId="77777777" w:rsidR="00D94935" w:rsidRDefault="00D94935" w:rsidP="00D94935">
      <w:pPr>
        <w:pStyle w:val="Amain"/>
      </w:pPr>
      <w:r>
        <w:tab/>
        <w:t>(3)</w:t>
      </w:r>
      <w:r>
        <w:tab/>
        <w:t>An order under subrule (2) may direct that the application be taken to be served on the defendant at the end of a stated time.</w:t>
      </w:r>
    </w:p>
    <w:p w14:paraId="25389203" w14:textId="77777777" w:rsidR="00D94935" w:rsidRDefault="00D94935" w:rsidP="00D94935">
      <w:pPr>
        <w:pStyle w:val="Amain"/>
      </w:pPr>
      <w:r>
        <w:tab/>
        <w:t>(4)</w:t>
      </w:r>
      <w:r>
        <w:tab/>
        <w:t>If an application has been served by attaching a stamped copy of the application to something at a conspicuous place on the land other than under an order under subrule (2), the court may order that the application be taken to be served on the defendant on a date stated in the order.</w:t>
      </w:r>
    </w:p>
    <w:p w14:paraId="06464B8B" w14:textId="77777777" w:rsidR="00D94935" w:rsidRDefault="00D94935" w:rsidP="00D94935">
      <w:pPr>
        <w:pStyle w:val="Amain"/>
      </w:pPr>
      <w:r>
        <w:tab/>
        <w:t>(5)</w:t>
      </w:r>
      <w:r>
        <w:tab/>
        <w:t>Service under this rule is taken to be personal service.</w:t>
      </w:r>
    </w:p>
    <w:p w14:paraId="51CCCDCA" w14:textId="77777777" w:rsidR="00D94935" w:rsidRDefault="00D94935" w:rsidP="00D94935">
      <w:pPr>
        <w:pStyle w:val="Amain"/>
      </w:pPr>
      <w:r>
        <w:tab/>
        <w:t>(6)</w:t>
      </w:r>
      <w:r>
        <w:tab/>
        <w:t>Part 6.2 (Applications in proceedings) does not apply to an application under this rule.</w:t>
      </w:r>
    </w:p>
    <w:p w14:paraId="38FFA45C" w14:textId="77777777" w:rsidR="00D94935" w:rsidRDefault="00D94935" w:rsidP="00D94935">
      <w:pPr>
        <w:pStyle w:val="Amain"/>
      </w:pPr>
      <w:r>
        <w:tab/>
        <w:t>(7)</w:t>
      </w:r>
      <w:r>
        <w:tab/>
        <w:t>An application under this rule is made by filing in the court—</w:t>
      </w:r>
    </w:p>
    <w:p w14:paraId="42513F6E" w14:textId="77777777" w:rsidR="00D94935" w:rsidRDefault="00D94935" w:rsidP="00D94935">
      <w:pPr>
        <w:pStyle w:val="Apara"/>
      </w:pPr>
      <w:r>
        <w:tab/>
        <w:t>(a)</w:t>
      </w:r>
      <w:r>
        <w:tab/>
        <w:t>a draft of the order sought; and</w:t>
      </w:r>
    </w:p>
    <w:p w14:paraId="41FB28EA" w14:textId="77777777" w:rsidR="00D94935" w:rsidRDefault="00D94935" w:rsidP="00D94935">
      <w:pPr>
        <w:pStyle w:val="Apara"/>
      </w:pPr>
      <w:r>
        <w:tab/>
        <w:t>(b)</w:t>
      </w:r>
      <w:r>
        <w:tab/>
        <w:t>an affidavit in support of the order.</w:t>
      </w:r>
    </w:p>
    <w:p w14:paraId="5B5D7D8F" w14:textId="77777777" w:rsidR="00D94935" w:rsidRDefault="00D94935" w:rsidP="00D94935">
      <w:pPr>
        <w:pStyle w:val="Amain"/>
      </w:pPr>
      <w:r>
        <w:tab/>
        <w:t>(8)</w:t>
      </w:r>
      <w:r>
        <w:tab/>
        <w:t>The draft order and supporting affidavit need not be served on anyone unless the court otherwise orders on its own initiative.</w:t>
      </w:r>
    </w:p>
    <w:p w14:paraId="2CA6CE03" w14:textId="77777777" w:rsidR="00D94935" w:rsidRDefault="00D94935" w:rsidP="00D94935">
      <w:pPr>
        <w:pStyle w:val="Amain"/>
        <w:keepNext/>
      </w:pPr>
      <w:r>
        <w:tab/>
        <w:t>(9)</w:t>
      </w:r>
      <w:r>
        <w:tab/>
        <w:t>Unless the court otherwise orders on its own initiative, an application under this rule may be dealt with without a hearing and in the absence of the parties.</w:t>
      </w:r>
    </w:p>
    <w:p w14:paraId="163A149F" w14:textId="028C730B" w:rsidR="00D94935" w:rsidRDefault="00D94935" w:rsidP="00D94935">
      <w:pPr>
        <w:pStyle w:val="aNote"/>
        <w:rPr>
          <w:iCs/>
        </w:rPr>
      </w:pPr>
      <w:r w:rsidRPr="006364FA">
        <w:rPr>
          <w:rStyle w:val="charItals"/>
        </w:rPr>
        <w:t>Note</w:t>
      </w:r>
      <w:r w:rsidRPr="006364FA">
        <w:rPr>
          <w:rStyle w:val="charItals"/>
        </w:rPr>
        <w:tab/>
      </w:r>
      <w:r>
        <w:rPr>
          <w:iCs/>
        </w:rPr>
        <w:t xml:space="preserve">For the jurisdiction of the Magistrates Court in relation to title to land, see the </w:t>
      </w:r>
      <w:hyperlink r:id="rId826" w:tooltip="A1930-21" w:history="1">
        <w:r w:rsidRPr="006364FA">
          <w:rPr>
            <w:rStyle w:val="charCitHyperlinkItal"/>
          </w:rPr>
          <w:t>Magistrates Court Act 1930</w:t>
        </w:r>
      </w:hyperlink>
      <w:r>
        <w:rPr>
          <w:iCs/>
        </w:rPr>
        <w:t>, s 264 (Proceedings affecting title to land).</w:t>
      </w:r>
    </w:p>
    <w:p w14:paraId="4D35CED5" w14:textId="77777777" w:rsidR="00D94935" w:rsidRPr="00C8328B" w:rsidRDefault="00D94935" w:rsidP="00D94935">
      <w:pPr>
        <w:pStyle w:val="AH3Div"/>
      </w:pPr>
      <w:bookmarkStart w:id="1716" w:name="_Toc122442640"/>
      <w:r w:rsidRPr="00C8328B">
        <w:rPr>
          <w:rStyle w:val="CharDivNo"/>
        </w:rPr>
        <w:lastRenderedPageBreak/>
        <w:t>Division 6.8.6</w:t>
      </w:r>
      <w:r>
        <w:rPr>
          <w:lang w:val="en-US"/>
        </w:rPr>
        <w:tab/>
      </w:r>
      <w:r w:rsidRPr="00C8328B">
        <w:rPr>
          <w:rStyle w:val="CharDivText"/>
          <w:lang w:val="en-US"/>
        </w:rPr>
        <w:t>Time of service</w:t>
      </w:r>
      <w:bookmarkEnd w:id="1716"/>
    </w:p>
    <w:p w14:paraId="244CAEA0" w14:textId="77777777" w:rsidR="00D94935" w:rsidRDefault="00D94935" w:rsidP="00D94935">
      <w:pPr>
        <w:pStyle w:val="AH5Sec"/>
        <w:rPr>
          <w:lang w:val="en-US"/>
        </w:rPr>
      </w:pPr>
      <w:bookmarkStart w:id="1717" w:name="_Toc122442641"/>
      <w:r w:rsidRPr="00C8328B">
        <w:rPr>
          <w:rStyle w:val="CharSectNo"/>
        </w:rPr>
        <w:t>6450</w:t>
      </w:r>
      <w:r>
        <w:rPr>
          <w:lang w:val="en-US"/>
        </w:rPr>
        <w:tab/>
        <w:t>Time of service at address for service</w:t>
      </w:r>
      <w:bookmarkEnd w:id="1717"/>
    </w:p>
    <w:p w14:paraId="2CD40386" w14:textId="77777777" w:rsidR="00D94935" w:rsidRDefault="00D94935" w:rsidP="001D2643">
      <w:pPr>
        <w:pStyle w:val="Amainreturn"/>
        <w:keepNext/>
        <w:rPr>
          <w:lang w:val="en-US"/>
        </w:rPr>
      </w:pPr>
      <w:r>
        <w:rPr>
          <w:lang w:val="en-US"/>
        </w:rPr>
        <w:t>Service of a document at an address for service is taken to have been made—</w:t>
      </w:r>
    </w:p>
    <w:p w14:paraId="5C97E586" w14:textId="77777777" w:rsidR="00D94935" w:rsidRDefault="00D94935" w:rsidP="001D2643">
      <w:pPr>
        <w:pStyle w:val="Apara"/>
        <w:keepNext/>
        <w:rPr>
          <w:lang w:val="en-US"/>
        </w:rPr>
      </w:pPr>
      <w:r>
        <w:rPr>
          <w:lang w:val="en-US"/>
        </w:rPr>
        <w:tab/>
        <w:t>(a)</w:t>
      </w:r>
      <w:r>
        <w:rPr>
          <w:lang w:val="en-US"/>
        </w:rPr>
        <w:tab/>
        <w:t>if the document is left with someone or at a place in accordance with these rules—</w:t>
      </w:r>
    </w:p>
    <w:p w14:paraId="4A4D2836" w14:textId="77777777" w:rsidR="00D94935" w:rsidRDefault="00D94935" w:rsidP="00D94935">
      <w:pPr>
        <w:pStyle w:val="Asubpara"/>
        <w:rPr>
          <w:lang w:val="en-US"/>
        </w:rPr>
      </w:pPr>
      <w:r>
        <w:rPr>
          <w:lang w:val="en-US"/>
        </w:rPr>
        <w:tab/>
        <w:t>(i)</w:t>
      </w:r>
      <w:r>
        <w:rPr>
          <w:lang w:val="en-US"/>
        </w:rPr>
        <w:tab/>
        <w:t>if the document is left before 4 pm on a day—on that day; or</w:t>
      </w:r>
    </w:p>
    <w:p w14:paraId="0D0C73FD" w14:textId="77777777" w:rsidR="00D94935" w:rsidRDefault="00D94935" w:rsidP="00D94935">
      <w:pPr>
        <w:pStyle w:val="Asubpara"/>
        <w:rPr>
          <w:lang w:val="en-US"/>
        </w:rPr>
      </w:pPr>
      <w:r>
        <w:rPr>
          <w:lang w:val="en-US"/>
        </w:rPr>
        <w:tab/>
        <w:t>(ii)</w:t>
      </w:r>
      <w:r>
        <w:rPr>
          <w:lang w:val="en-US"/>
        </w:rPr>
        <w:tab/>
        <w:t>if the document is left at or after 4 pm on a day—on the next day; or</w:t>
      </w:r>
    </w:p>
    <w:p w14:paraId="31CA789E" w14:textId="77777777" w:rsidR="00D94935" w:rsidRDefault="00D94935" w:rsidP="00D94935">
      <w:pPr>
        <w:pStyle w:val="Apara"/>
        <w:rPr>
          <w:lang w:val="en-US"/>
        </w:rPr>
      </w:pPr>
      <w:r>
        <w:rPr>
          <w:lang w:val="en-US"/>
        </w:rPr>
        <w:tab/>
        <w:t>(b)</w:t>
      </w:r>
      <w:r>
        <w:rPr>
          <w:lang w:val="en-US"/>
        </w:rPr>
        <w:tab/>
        <w:t>if the document is served by post in Australia or an external territory in accordance with these rules—</w:t>
      </w:r>
      <w:r w:rsidR="001200CB">
        <w:rPr>
          <w:lang w:val="en-US"/>
        </w:rPr>
        <w:t>7</w:t>
      </w:r>
      <w:r>
        <w:rPr>
          <w:lang w:val="en-US"/>
        </w:rPr>
        <w:t xml:space="preserve"> days after the day it is posted, unless the contrary is proved; or</w:t>
      </w:r>
    </w:p>
    <w:p w14:paraId="3F8218B8" w14:textId="77777777" w:rsidR="00D94935" w:rsidRDefault="00D94935" w:rsidP="00D94935">
      <w:pPr>
        <w:pStyle w:val="Apara"/>
        <w:rPr>
          <w:lang w:val="en-US"/>
        </w:rPr>
      </w:pPr>
      <w:r>
        <w:rPr>
          <w:lang w:val="en-US"/>
        </w:rPr>
        <w:tab/>
        <w:t>(c)</w:t>
      </w:r>
      <w:r>
        <w:rPr>
          <w:lang w:val="en-US"/>
        </w:rPr>
        <w:tab/>
        <w:t>if the document is left in a document exchange box or at a collection point of an authorised DX system in accordance with these rules—2 days after the day it is left; or</w:t>
      </w:r>
    </w:p>
    <w:p w14:paraId="7CFB2414" w14:textId="77777777" w:rsidR="00D94935" w:rsidRDefault="00D94935" w:rsidP="00D94935">
      <w:pPr>
        <w:pStyle w:val="Apara"/>
        <w:rPr>
          <w:lang w:val="en-US"/>
        </w:rPr>
      </w:pPr>
      <w:r>
        <w:rPr>
          <w:lang w:val="en-US"/>
        </w:rPr>
        <w:tab/>
        <w:t>(d)</w:t>
      </w:r>
      <w:r>
        <w:rPr>
          <w:lang w:val="en-US"/>
        </w:rPr>
        <w:tab/>
        <w:t>if the document is faxed in accordance with these rules—1 day after the day it is faxed; or</w:t>
      </w:r>
    </w:p>
    <w:p w14:paraId="49A42048" w14:textId="77777777" w:rsidR="00D94935" w:rsidRDefault="00D94935" w:rsidP="00D94935">
      <w:pPr>
        <w:pStyle w:val="Apara"/>
        <w:keepNext/>
        <w:rPr>
          <w:lang w:val="en-US"/>
        </w:rPr>
      </w:pPr>
      <w:r>
        <w:rPr>
          <w:lang w:val="en-US"/>
        </w:rPr>
        <w:tab/>
        <w:t>(e)</w:t>
      </w:r>
      <w:r>
        <w:rPr>
          <w:lang w:val="en-US"/>
        </w:rPr>
        <w:tab/>
        <w:t xml:space="preserve">if the document is </w:t>
      </w:r>
      <w:r w:rsidR="002743C3" w:rsidRPr="00CE5D4D">
        <w:t>emailed</w:t>
      </w:r>
      <w:r>
        <w:rPr>
          <w:lang w:val="en-US"/>
        </w:rPr>
        <w:t xml:space="preserve"> to an email address in accordance with these rules—</w:t>
      </w:r>
    </w:p>
    <w:p w14:paraId="38773E4D" w14:textId="77777777" w:rsidR="00D94935" w:rsidRDefault="00D94935" w:rsidP="00D94935">
      <w:pPr>
        <w:pStyle w:val="Asubpara"/>
        <w:rPr>
          <w:lang w:val="en-US"/>
        </w:rPr>
      </w:pPr>
      <w:r>
        <w:rPr>
          <w:lang w:val="en-US"/>
        </w:rPr>
        <w:tab/>
        <w:t>(i)</w:t>
      </w:r>
      <w:r>
        <w:rPr>
          <w:lang w:val="en-US"/>
        </w:rPr>
        <w:tab/>
        <w:t>if the document is sent before 4 pm on a day—on that day; or</w:t>
      </w:r>
    </w:p>
    <w:p w14:paraId="519DE923" w14:textId="77777777" w:rsidR="00D94935" w:rsidRDefault="00D94935" w:rsidP="00D94935">
      <w:pPr>
        <w:pStyle w:val="Asubpara"/>
        <w:rPr>
          <w:lang w:val="en-US"/>
        </w:rPr>
      </w:pPr>
      <w:r>
        <w:rPr>
          <w:lang w:val="en-US"/>
        </w:rPr>
        <w:tab/>
        <w:t>(ii)</w:t>
      </w:r>
      <w:r>
        <w:rPr>
          <w:lang w:val="en-US"/>
        </w:rPr>
        <w:tab/>
        <w:t>if the document is sent at or after 4 pm on a day—on the next day.</w:t>
      </w:r>
    </w:p>
    <w:p w14:paraId="3205C366" w14:textId="77777777" w:rsidR="00D94935" w:rsidRPr="00C8328B" w:rsidRDefault="00D94935" w:rsidP="00D94935">
      <w:pPr>
        <w:pStyle w:val="AH3Div"/>
      </w:pPr>
      <w:bookmarkStart w:id="1718" w:name="_Toc122442642"/>
      <w:r w:rsidRPr="00C8328B">
        <w:rPr>
          <w:rStyle w:val="CharDivNo"/>
        </w:rPr>
        <w:lastRenderedPageBreak/>
        <w:t>Division 6.8.7</w:t>
      </w:r>
      <w:r>
        <w:rPr>
          <w:lang w:val="en-US"/>
        </w:rPr>
        <w:tab/>
      </w:r>
      <w:r w:rsidRPr="00C8328B">
        <w:rPr>
          <w:rStyle w:val="CharDivText"/>
          <w:lang w:val="en-US"/>
        </w:rPr>
        <w:t>Service—other</w:t>
      </w:r>
      <w:bookmarkEnd w:id="1718"/>
    </w:p>
    <w:p w14:paraId="2225F82C" w14:textId="77777777" w:rsidR="00D94935" w:rsidRDefault="00D94935" w:rsidP="00D94935">
      <w:pPr>
        <w:pStyle w:val="AH5Sec"/>
        <w:rPr>
          <w:lang w:val="en-US"/>
        </w:rPr>
      </w:pPr>
      <w:bookmarkStart w:id="1719" w:name="_Toc122442643"/>
      <w:r w:rsidRPr="00C8328B">
        <w:rPr>
          <w:rStyle w:val="CharSectNo"/>
        </w:rPr>
        <w:t>6460</w:t>
      </w:r>
      <w:r>
        <w:rPr>
          <w:lang w:val="en-US"/>
        </w:rPr>
        <w:tab/>
        <w:t>Substituted service</w:t>
      </w:r>
      <w:bookmarkEnd w:id="1719"/>
    </w:p>
    <w:p w14:paraId="25AE7AD7" w14:textId="77777777" w:rsidR="00D94935" w:rsidRDefault="00D94935" w:rsidP="00D94935">
      <w:pPr>
        <w:pStyle w:val="Amain"/>
        <w:rPr>
          <w:lang w:val="en-US"/>
        </w:rPr>
      </w:pPr>
      <w:r>
        <w:rPr>
          <w:lang w:val="en-US"/>
        </w:rPr>
        <w:tab/>
        <w:t>(1)</w:t>
      </w:r>
      <w:r>
        <w:rPr>
          <w:lang w:val="en-US"/>
        </w:rPr>
        <w:tab/>
        <w:t xml:space="preserve">This rule applies if these rules require or allow a document in a proceeding to be served in a particular way (the </w:t>
      </w:r>
      <w:r w:rsidRPr="006364FA">
        <w:rPr>
          <w:rStyle w:val="charBoldItals"/>
        </w:rPr>
        <w:t>authorised way</w:t>
      </w:r>
      <w:r>
        <w:rPr>
          <w:lang w:val="en-US"/>
        </w:rPr>
        <w:t>).</w:t>
      </w:r>
    </w:p>
    <w:p w14:paraId="31AB4F31"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409D06A" w14:textId="77777777" w:rsidR="00D94935" w:rsidRDefault="00D94935" w:rsidP="00D94935">
      <w:pPr>
        <w:pStyle w:val="Amain"/>
        <w:keepNext/>
        <w:rPr>
          <w:lang w:val="en-US"/>
        </w:rPr>
      </w:pPr>
      <w:r>
        <w:rPr>
          <w:lang w:val="en-US"/>
        </w:rPr>
        <w:tab/>
        <w:t>(2)</w:t>
      </w:r>
      <w:r>
        <w:rPr>
          <w:lang w:val="en-US"/>
        </w:rPr>
        <w:tab/>
        <w:t xml:space="preserve">A party to the proceeding may apply to the court for an order allowing the document to be served in another way (the </w:t>
      </w:r>
      <w:r w:rsidRPr="006364FA">
        <w:rPr>
          <w:rStyle w:val="charBoldItals"/>
        </w:rPr>
        <w:t>alternative way</w:t>
      </w:r>
      <w:r>
        <w:rPr>
          <w:lang w:val="en-US"/>
        </w:rPr>
        <w:t>).</w:t>
      </w:r>
    </w:p>
    <w:p w14:paraId="578D1C2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B7E7729" w14:textId="77777777" w:rsidR="00D94935" w:rsidRDefault="00D94935" w:rsidP="00D94935">
      <w:pPr>
        <w:pStyle w:val="Amain"/>
        <w:rPr>
          <w:lang w:val="en-US"/>
        </w:rPr>
      </w:pPr>
      <w:r>
        <w:rPr>
          <w:lang w:val="en-US"/>
        </w:rPr>
        <w:tab/>
        <w:t>(3)</w:t>
      </w:r>
      <w:r>
        <w:rPr>
          <w:lang w:val="en-US"/>
        </w:rPr>
        <w:tab/>
        <w:t>The court may make the order if satisfied that—</w:t>
      </w:r>
    </w:p>
    <w:p w14:paraId="1DAE3C0F" w14:textId="77777777" w:rsidR="00D94935" w:rsidRDefault="00D94935" w:rsidP="00D94935">
      <w:pPr>
        <w:pStyle w:val="Apara"/>
        <w:rPr>
          <w:lang w:val="en-US"/>
        </w:rPr>
      </w:pPr>
      <w:r>
        <w:rPr>
          <w:lang w:val="en-US"/>
        </w:rPr>
        <w:tab/>
        <w:t>(a)</w:t>
      </w:r>
      <w:r>
        <w:rPr>
          <w:lang w:val="en-US"/>
        </w:rPr>
        <w:tab/>
        <w:t>it is impracticable, for any reason, for the document to be served in the authorised way; and</w:t>
      </w:r>
    </w:p>
    <w:p w14:paraId="4042CEF6" w14:textId="77777777" w:rsidR="00D94935" w:rsidRDefault="00D94935" w:rsidP="00D94935">
      <w:pPr>
        <w:pStyle w:val="Apara"/>
        <w:rPr>
          <w:lang w:val="en-US"/>
        </w:rPr>
      </w:pPr>
      <w:r>
        <w:rPr>
          <w:lang w:val="en-US"/>
        </w:rPr>
        <w:tab/>
        <w:t>(b)</w:t>
      </w:r>
      <w:r>
        <w:rPr>
          <w:lang w:val="en-US"/>
        </w:rPr>
        <w:tab/>
        <w:t>the alternative way is reasonably likely to bring the document to the attention of the person to be served.</w:t>
      </w:r>
    </w:p>
    <w:p w14:paraId="5E0A8018" w14:textId="77777777" w:rsidR="00D94935" w:rsidRDefault="00D94935" w:rsidP="00D94935">
      <w:pPr>
        <w:pStyle w:val="Amain"/>
        <w:rPr>
          <w:lang w:val="en-US"/>
        </w:rPr>
      </w:pPr>
      <w:r>
        <w:rPr>
          <w:lang w:val="en-US"/>
        </w:rPr>
        <w:tab/>
        <w:t>(4)</w:t>
      </w:r>
      <w:r>
        <w:rPr>
          <w:lang w:val="en-US"/>
        </w:rPr>
        <w:tab/>
        <w:t>If the court makes the order, it may, in the order, provide that the document is taken to have been served on the happening of a stated event, at a stated time or at the end of a stated period.</w:t>
      </w:r>
    </w:p>
    <w:p w14:paraId="53E0F28F" w14:textId="77777777" w:rsidR="00D94935" w:rsidRDefault="00D94935" w:rsidP="00D94935">
      <w:pPr>
        <w:pStyle w:val="Amain"/>
        <w:rPr>
          <w:lang w:val="en-US"/>
        </w:rPr>
      </w:pPr>
      <w:r>
        <w:rPr>
          <w:lang w:val="en-US"/>
        </w:rPr>
        <w:tab/>
        <w:t>(5)</w:t>
      </w:r>
      <w:r>
        <w:rPr>
          <w:lang w:val="en-US"/>
        </w:rPr>
        <w:tab/>
        <w:t>The court may make an order under this rule even though the person to be served is not in the ACT or Australia or was not in the ACT or Australia when the proceeding started.</w:t>
      </w:r>
    </w:p>
    <w:p w14:paraId="77C6299E" w14:textId="77777777" w:rsidR="00D94935" w:rsidRDefault="00D94935" w:rsidP="00D94935">
      <w:pPr>
        <w:pStyle w:val="Amain"/>
        <w:rPr>
          <w:lang w:val="en-US"/>
        </w:rPr>
      </w:pPr>
      <w:r>
        <w:rPr>
          <w:lang w:val="en-US"/>
        </w:rPr>
        <w:tab/>
        <w:t>(6)</w:t>
      </w:r>
      <w:r>
        <w:rPr>
          <w:lang w:val="en-US"/>
        </w:rPr>
        <w:tab/>
        <w:t xml:space="preserve">For any provision of these rules requiring personal service of a document on a person, service of the document on the person in accordance with an order under subrule (3) is taken to </w:t>
      </w:r>
      <w:r>
        <w:rPr>
          <w:szCs w:val="22"/>
          <w:lang w:val="en-US"/>
        </w:rPr>
        <w:t>be personal service of the document on the person.</w:t>
      </w:r>
    </w:p>
    <w:p w14:paraId="08379228" w14:textId="77777777" w:rsidR="00D94935" w:rsidRDefault="00D94935" w:rsidP="00D94935">
      <w:pPr>
        <w:pStyle w:val="AH5Sec"/>
        <w:rPr>
          <w:lang w:val="en-US"/>
        </w:rPr>
      </w:pPr>
      <w:bookmarkStart w:id="1720" w:name="_Toc122442644"/>
      <w:r w:rsidRPr="00C8328B">
        <w:rPr>
          <w:rStyle w:val="CharSectNo"/>
        </w:rPr>
        <w:lastRenderedPageBreak/>
        <w:t>6461</w:t>
      </w:r>
      <w:r>
        <w:rPr>
          <w:lang w:val="en-US"/>
        </w:rPr>
        <w:tab/>
        <w:t>Informal service</w:t>
      </w:r>
      <w:bookmarkEnd w:id="1720"/>
    </w:p>
    <w:p w14:paraId="56EEB078" w14:textId="77777777" w:rsidR="00D94935" w:rsidRDefault="00D94935" w:rsidP="00D94935">
      <w:pPr>
        <w:pStyle w:val="Amain"/>
        <w:keepNext/>
        <w:rPr>
          <w:lang w:val="en-US"/>
        </w:rPr>
      </w:pPr>
      <w:r>
        <w:rPr>
          <w:lang w:val="en-US"/>
        </w:rPr>
        <w:tab/>
        <w:t>(1)</w:t>
      </w:r>
      <w:r>
        <w:rPr>
          <w:lang w:val="en-US"/>
        </w:rPr>
        <w:tab/>
        <w:t>This rule applies if—</w:t>
      </w:r>
    </w:p>
    <w:p w14:paraId="1DF4BE51" w14:textId="77777777" w:rsidR="00D94935" w:rsidRDefault="00D94935" w:rsidP="00D94935">
      <w:pPr>
        <w:pStyle w:val="Apara"/>
        <w:rPr>
          <w:lang w:val="en-US"/>
        </w:rPr>
      </w:pPr>
      <w:r>
        <w:rPr>
          <w:lang w:val="en-US"/>
        </w:rPr>
        <w:tab/>
        <w:t>(a)</w:t>
      </w:r>
      <w:r>
        <w:rPr>
          <w:lang w:val="en-US"/>
        </w:rPr>
        <w:tab/>
        <w:t>a document is not served on a person as required or allowed by this part but the document or a copy of it comes to the notice of the person; and</w:t>
      </w:r>
    </w:p>
    <w:p w14:paraId="5135F148" w14:textId="77777777" w:rsidR="00D94935" w:rsidRDefault="00D94935" w:rsidP="00D94935">
      <w:pPr>
        <w:pStyle w:val="Apara"/>
        <w:keepNext/>
        <w:rPr>
          <w:lang w:val="en-US"/>
        </w:rPr>
      </w:pPr>
      <w:r>
        <w:rPr>
          <w:lang w:val="en-US"/>
        </w:rPr>
        <w:tab/>
        <w:t>(b)</w:t>
      </w:r>
      <w:r>
        <w:rPr>
          <w:lang w:val="en-US"/>
        </w:rPr>
        <w:tab/>
        <w:t>the court is satisfied that the document came to the person’s notice on or before a particular day.</w:t>
      </w:r>
    </w:p>
    <w:p w14:paraId="1D76386A"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B5F0B81" w14:textId="77777777" w:rsidR="00D94935" w:rsidRDefault="00D94935" w:rsidP="00D94935">
      <w:pPr>
        <w:pStyle w:val="Amain"/>
        <w:keepNext/>
        <w:rPr>
          <w:lang w:val="en-US"/>
        </w:rPr>
      </w:pPr>
      <w:r>
        <w:rPr>
          <w:lang w:val="en-US"/>
        </w:rPr>
        <w:tab/>
        <w:t>(2)</w:t>
      </w:r>
      <w:r>
        <w:rPr>
          <w:lang w:val="en-US"/>
        </w:rPr>
        <w:tab/>
        <w:t>The court may, by order, decide that the document was served on the person on the day stated in the order.</w:t>
      </w:r>
    </w:p>
    <w:p w14:paraId="68493B4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C736CA7" w14:textId="77777777" w:rsidR="00D94935" w:rsidRDefault="00D94935" w:rsidP="00D94935">
      <w:pPr>
        <w:pStyle w:val="Amain"/>
        <w:rPr>
          <w:lang w:val="en-US"/>
        </w:rPr>
      </w:pPr>
      <w:r>
        <w:rPr>
          <w:lang w:val="en-US"/>
        </w:rPr>
        <w:tab/>
        <w:t>(3)</w:t>
      </w:r>
      <w:r>
        <w:rPr>
          <w:lang w:val="en-US"/>
        </w:rPr>
        <w:tab/>
        <w:t xml:space="preserve">For any provision of these rules requiring personal service of a document on a person, the document is taken to </w:t>
      </w:r>
      <w:r>
        <w:rPr>
          <w:szCs w:val="22"/>
          <w:lang w:val="en-US"/>
        </w:rPr>
        <w:t>have been personally served on the person on that day.</w:t>
      </w:r>
    </w:p>
    <w:p w14:paraId="531C3169" w14:textId="77777777" w:rsidR="00D94935" w:rsidRDefault="00D94935" w:rsidP="00D94935">
      <w:pPr>
        <w:pStyle w:val="AH5Sec"/>
        <w:rPr>
          <w:lang w:val="en-US"/>
        </w:rPr>
      </w:pPr>
      <w:bookmarkStart w:id="1721" w:name="_Toc122442645"/>
      <w:r w:rsidRPr="00C8328B">
        <w:rPr>
          <w:rStyle w:val="CharSectNo"/>
        </w:rPr>
        <w:t>6462</w:t>
      </w:r>
      <w:r>
        <w:rPr>
          <w:lang w:val="en-US"/>
        </w:rPr>
        <w:tab/>
        <w:t>Service on agent</w:t>
      </w:r>
      <w:bookmarkEnd w:id="1721"/>
    </w:p>
    <w:p w14:paraId="7BA074D0" w14:textId="77777777" w:rsidR="00D94935" w:rsidRDefault="00D94935" w:rsidP="00D94935">
      <w:pPr>
        <w:pStyle w:val="Amain"/>
        <w:keepNext/>
        <w:rPr>
          <w:lang w:val="en-US"/>
        </w:rPr>
      </w:pPr>
      <w:r>
        <w:rPr>
          <w:lang w:val="en-US"/>
        </w:rPr>
        <w:tab/>
        <w:t>(1)</w:t>
      </w:r>
      <w:r>
        <w:rPr>
          <w:lang w:val="en-US"/>
        </w:rPr>
        <w:tab/>
        <w:t xml:space="preserve">This rule applies if a person living or carrying on a business outside the ACT (the </w:t>
      </w:r>
      <w:r w:rsidRPr="006364FA">
        <w:rPr>
          <w:rStyle w:val="charBoldItals"/>
        </w:rPr>
        <w:t>principal</w:t>
      </w:r>
      <w:r>
        <w:rPr>
          <w:lang w:val="en-US"/>
        </w:rPr>
        <w:t>) enters into a contract in the ACT through an agent living or carrying on business in the ACT.</w:t>
      </w:r>
    </w:p>
    <w:p w14:paraId="55AE5070"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B50C2B7" w14:textId="77777777" w:rsidR="00D94935" w:rsidRDefault="00D94935" w:rsidP="00D94935">
      <w:pPr>
        <w:pStyle w:val="Amain"/>
        <w:keepNext/>
        <w:rPr>
          <w:lang w:val="en-US"/>
        </w:rPr>
      </w:pPr>
      <w:r>
        <w:rPr>
          <w:lang w:val="en-US"/>
        </w:rPr>
        <w:tab/>
        <w:t>(2)</w:t>
      </w:r>
      <w:r>
        <w:rPr>
          <w:lang w:val="en-US"/>
        </w:rPr>
        <w:tab/>
        <w:t>The court may, without deciding the agent’s authority or business relationship with the principal, give leave to a person to serve an originating process or notice of appeal relating to a proceeding arising out of the contract on the agent.</w:t>
      </w:r>
    </w:p>
    <w:p w14:paraId="044A9AC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D20BC41" w14:textId="77777777" w:rsidR="00D94935" w:rsidRDefault="00D94935" w:rsidP="00D94935">
      <w:pPr>
        <w:pStyle w:val="Amain"/>
        <w:rPr>
          <w:lang w:val="en-US"/>
        </w:rPr>
      </w:pPr>
      <w:r>
        <w:rPr>
          <w:lang w:val="en-US"/>
        </w:rPr>
        <w:lastRenderedPageBreak/>
        <w:tab/>
        <w:t>(3)</w:t>
      </w:r>
      <w:r>
        <w:rPr>
          <w:lang w:val="en-US"/>
        </w:rPr>
        <w:tab/>
        <w:t>If the court gives leave under subrule (2), the court must state the time within which the principal must file a notice of intention to respond or defence.</w:t>
      </w:r>
    </w:p>
    <w:p w14:paraId="2BE2DC09" w14:textId="77777777" w:rsidR="00D94935" w:rsidRDefault="00D94935" w:rsidP="00D94935">
      <w:pPr>
        <w:pStyle w:val="Amain"/>
        <w:rPr>
          <w:lang w:val="en-US"/>
        </w:rPr>
      </w:pPr>
      <w:r>
        <w:rPr>
          <w:lang w:val="en-US"/>
        </w:rPr>
        <w:tab/>
        <w:t>(4)</w:t>
      </w:r>
      <w:r>
        <w:rPr>
          <w:lang w:val="en-US"/>
        </w:rPr>
        <w:tab/>
        <w:t>If the person serves the originating process or notice of appeal on the agent under this rule, the person must immediately send to the principal by prepaid post, addressed to the principal, at the principal’s address outside the ACT a copy—</w:t>
      </w:r>
    </w:p>
    <w:p w14:paraId="3920179E" w14:textId="77777777" w:rsidR="00D94935" w:rsidRDefault="00D94935" w:rsidP="00D94935">
      <w:pPr>
        <w:pStyle w:val="Apara"/>
        <w:rPr>
          <w:lang w:val="en-US"/>
        </w:rPr>
      </w:pPr>
      <w:r>
        <w:rPr>
          <w:lang w:val="en-US"/>
        </w:rPr>
        <w:tab/>
        <w:t>(a)</w:t>
      </w:r>
      <w:r>
        <w:rPr>
          <w:lang w:val="en-US"/>
        </w:rPr>
        <w:tab/>
        <w:t>of the originating process or notice of appeal; and</w:t>
      </w:r>
    </w:p>
    <w:p w14:paraId="1F36D3C7" w14:textId="77777777" w:rsidR="00D94935" w:rsidRDefault="00D94935" w:rsidP="00D94935">
      <w:pPr>
        <w:pStyle w:val="Apara"/>
        <w:rPr>
          <w:lang w:val="en-US"/>
        </w:rPr>
      </w:pPr>
      <w:r>
        <w:rPr>
          <w:lang w:val="en-US"/>
        </w:rPr>
        <w:tab/>
        <w:t>(b)</w:t>
      </w:r>
      <w:r>
        <w:rPr>
          <w:lang w:val="en-US"/>
        </w:rPr>
        <w:tab/>
        <w:t>of the order giving leave under subrule (2).</w:t>
      </w:r>
    </w:p>
    <w:p w14:paraId="156748CB" w14:textId="77777777" w:rsidR="00D94935" w:rsidRDefault="00D94935" w:rsidP="00D94935">
      <w:pPr>
        <w:pStyle w:val="AH5Sec"/>
        <w:rPr>
          <w:lang w:val="en-US"/>
        </w:rPr>
      </w:pPr>
      <w:bookmarkStart w:id="1722" w:name="_Toc122442646"/>
      <w:r w:rsidRPr="00C8328B">
        <w:rPr>
          <w:rStyle w:val="CharSectNo"/>
        </w:rPr>
        <w:t>6463</w:t>
      </w:r>
      <w:r>
        <w:rPr>
          <w:lang w:val="en-US"/>
        </w:rPr>
        <w:tab/>
        <w:t>Service under contract</w:t>
      </w:r>
      <w:bookmarkEnd w:id="1722"/>
    </w:p>
    <w:p w14:paraId="366062DF" w14:textId="77777777" w:rsidR="00D94935" w:rsidRDefault="00D94935" w:rsidP="00D94935">
      <w:pPr>
        <w:pStyle w:val="Amain"/>
        <w:keepNext/>
        <w:rPr>
          <w:lang w:val="en-US"/>
        </w:rPr>
      </w:pPr>
      <w:r>
        <w:rPr>
          <w:lang w:val="en-US"/>
        </w:rPr>
        <w:tab/>
        <w:t>(1)</w:t>
      </w:r>
      <w:r>
        <w:rPr>
          <w:lang w:val="en-US"/>
        </w:rPr>
        <w:tab/>
        <w:t>This rule applies if, before or after a proceeding starts, parties to the proceeding agree that a document relating to the proceeding may be served on 1 or more of the parties, or someone else for 1 or more of the parties, in a way or at a place, in the ACT or somewhere else, stated in the agreement.</w:t>
      </w:r>
    </w:p>
    <w:p w14:paraId="2ABDD7A9"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0072F48" w14:textId="77777777" w:rsidR="00D94935" w:rsidRDefault="00D94935" w:rsidP="00D94935">
      <w:pPr>
        <w:pStyle w:val="Amain"/>
        <w:rPr>
          <w:lang w:val="en-US"/>
        </w:rPr>
      </w:pPr>
      <w:r>
        <w:rPr>
          <w:lang w:val="en-US"/>
        </w:rPr>
        <w:tab/>
        <w:t>(2)</w:t>
      </w:r>
      <w:r>
        <w:rPr>
          <w:lang w:val="en-US"/>
        </w:rPr>
        <w:tab/>
        <w:t>The document may be served in accordance with the agreement.</w:t>
      </w:r>
    </w:p>
    <w:p w14:paraId="3EADC289" w14:textId="77777777" w:rsidR="00D94935" w:rsidRDefault="00D94935" w:rsidP="00D94935">
      <w:pPr>
        <w:pStyle w:val="Amain"/>
        <w:rPr>
          <w:lang w:val="en-US"/>
        </w:rPr>
      </w:pPr>
      <w:r>
        <w:rPr>
          <w:lang w:val="en-US"/>
        </w:rPr>
        <w:tab/>
        <w:t>(3)</w:t>
      </w:r>
      <w:r>
        <w:rPr>
          <w:lang w:val="en-US"/>
        </w:rPr>
        <w:tab/>
        <w:t>For any provision of these rules requiring personal service of a document on a party to the agreement, service of the document on the party in accordance with the agreement is taken to be personal service on the party.</w:t>
      </w:r>
    </w:p>
    <w:p w14:paraId="2B0CD265" w14:textId="77777777" w:rsidR="00D94935" w:rsidRDefault="00D94935" w:rsidP="00D94935">
      <w:pPr>
        <w:pStyle w:val="AH5Sec"/>
        <w:rPr>
          <w:lang w:val="en-US"/>
        </w:rPr>
      </w:pPr>
      <w:bookmarkStart w:id="1723" w:name="_Toc122442647"/>
      <w:r w:rsidRPr="00C8328B">
        <w:rPr>
          <w:rStyle w:val="CharSectNo"/>
        </w:rPr>
        <w:t>6464</w:t>
      </w:r>
      <w:r>
        <w:rPr>
          <w:lang w:val="en-US"/>
        </w:rPr>
        <w:tab/>
        <w:t>Acceptance of service by solicitor</w:t>
      </w:r>
      <w:bookmarkEnd w:id="1723"/>
    </w:p>
    <w:p w14:paraId="25F03141" w14:textId="77777777" w:rsidR="00D94935" w:rsidRDefault="00D94935" w:rsidP="00D94935">
      <w:pPr>
        <w:pStyle w:val="Amain"/>
        <w:rPr>
          <w:lang w:val="en-US"/>
        </w:rPr>
      </w:pPr>
      <w:r>
        <w:rPr>
          <w:lang w:val="en-US"/>
        </w:rPr>
        <w:tab/>
        <w:t>(1)</w:t>
      </w:r>
      <w:r>
        <w:rPr>
          <w:lang w:val="en-US"/>
        </w:rPr>
        <w:tab/>
        <w:t xml:space="preserve">A solicitor may accept service of a document for a person (the </w:t>
      </w:r>
      <w:r w:rsidRPr="006364FA">
        <w:rPr>
          <w:rStyle w:val="charBoldItals"/>
        </w:rPr>
        <w:t>relevant person</w:t>
      </w:r>
      <w:r>
        <w:rPr>
          <w:lang w:val="en-US"/>
        </w:rPr>
        <w:t>).</w:t>
      </w:r>
    </w:p>
    <w:p w14:paraId="0A9E45CF" w14:textId="77777777" w:rsidR="00D94935" w:rsidRDefault="00D94935" w:rsidP="00D94935">
      <w:pPr>
        <w:pStyle w:val="Amain"/>
        <w:rPr>
          <w:szCs w:val="24"/>
          <w:lang w:val="en-US"/>
        </w:rPr>
      </w:pPr>
      <w:r>
        <w:rPr>
          <w:szCs w:val="24"/>
          <w:lang w:val="en-US"/>
        </w:rPr>
        <w:tab/>
        <w:t>(2)</w:t>
      </w:r>
      <w:r>
        <w:rPr>
          <w:szCs w:val="24"/>
          <w:lang w:val="en-US"/>
        </w:rPr>
        <w:tab/>
      </w:r>
      <w:r>
        <w:rPr>
          <w:lang w:val="en-US"/>
        </w:rPr>
        <w:t>The solicitor must—</w:t>
      </w:r>
    </w:p>
    <w:p w14:paraId="74E8DCB4" w14:textId="77777777" w:rsidR="00D94935" w:rsidRDefault="00D94935" w:rsidP="00D94935">
      <w:pPr>
        <w:pStyle w:val="Apara"/>
        <w:rPr>
          <w:lang w:val="en-US"/>
        </w:rPr>
      </w:pPr>
      <w:r>
        <w:rPr>
          <w:lang w:val="en-US"/>
        </w:rPr>
        <w:tab/>
        <w:t>(a)</w:t>
      </w:r>
      <w:r>
        <w:rPr>
          <w:lang w:val="en-US"/>
        </w:rPr>
        <w:tab/>
        <w:t>make a note on a copy of the document to the effect that the solicitor accepts service for the relevant person; and</w:t>
      </w:r>
    </w:p>
    <w:p w14:paraId="2467E2AC" w14:textId="77777777" w:rsidR="00D94935" w:rsidRDefault="00D94935" w:rsidP="00D94935">
      <w:pPr>
        <w:pStyle w:val="Apara"/>
        <w:rPr>
          <w:lang w:val="en-US"/>
        </w:rPr>
      </w:pPr>
      <w:r>
        <w:rPr>
          <w:lang w:val="en-US"/>
        </w:rPr>
        <w:lastRenderedPageBreak/>
        <w:tab/>
        <w:t>(b)</w:t>
      </w:r>
      <w:r>
        <w:rPr>
          <w:lang w:val="en-US"/>
        </w:rPr>
        <w:tab/>
        <w:t>give the copy to the person serving the document.</w:t>
      </w:r>
    </w:p>
    <w:p w14:paraId="406FAEEF" w14:textId="77777777" w:rsidR="00D94935" w:rsidRDefault="00D94935" w:rsidP="00D94935">
      <w:pPr>
        <w:pStyle w:val="Amain"/>
        <w:rPr>
          <w:szCs w:val="24"/>
          <w:lang w:val="en-US"/>
        </w:rPr>
      </w:pPr>
      <w:r>
        <w:rPr>
          <w:szCs w:val="24"/>
          <w:lang w:val="en-US"/>
        </w:rPr>
        <w:tab/>
        <w:t>(3)</w:t>
      </w:r>
      <w:r>
        <w:rPr>
          <w:szCs w:val="24"/>
          <w:lang w:val="en-US"/>
        </w:rPr>
        <w:tab/>
      </w:r>
      <w:r>
        <w:rPr>
          <w:lang w:val="en-US"/>
        </w:rPr>
        <w:t xml:space="preserve">The relevant person is taken to have been served with the document on the day the solicitor accepts service of the document, </w:t>
      </w:r>
      <w:r>
        <w:rPr>
          <w:szCs w:val="24"/>
          <w:lang w:val="en-US"/>
        </w:rPr>
        <w:t>unless the relevant person proves the solicitor did not have authority to accept service for the relevant person.</w:t>
      </w:r>
    </w:p>
    <w:p w14:paraId="1796E77C" w14:textId="77777777" w:rsidR="00D94935" w:rsidRDefault="00D94935" w:rsidP="00D94935">
      <w:pPr>
        <w:pStyle w:val="Amain"/>
        <w:rPr>
          <w:lang w:val="en-US"/>
        </w:rPr>
      </w:pPr>
      <w:r>
        <w:rPr>
          <w:lang w:val="en-US"/>
        </w:rPr>
        <w:tab/>
        <w:t>(4)</w:t>
      </w:r>
      <w:r>
        <w:rPr>
          <w:lang w:val="en-US"/>
        </w:rPr>
        <w:tab/>
        <w:t>For any provision of these rules requiring personal service of a document, service of the document on the solicitor under this rule is taken to be personal service on the relevant person.</w:t>
      </w:r>
    </w:p>
    <w:p w14:paraId="133B3FAA" w14:textId="77777777" w:rsidR="00D94935" w:rsidRDefault="00D94935" w:rsidP="00D94935">
      <w:pPr>
        <w:pStyle w:val="AH5Sec"/>
        <w:rPr>
          <w:lang w:val="en-US"/>
        </w:rPr>
      </w:pPr>
      <w:bookmarkStart w:id="1724" w:name="_Toc122442648"/>
      <w:r w:rsidRPr="00C8328B">
        <w:rPr>
          <w:rStyle w:val="CharSectNo"/>
        </w:rPr>
        <w:t>6465</w:t>
      </w:r>
      <w:r>
        <w:rPr>
          <w:lang w:val="en-US"/>
        </w:rPr>
        <w:tab/>
        <w:t>Special requirements for service by fax</w:t>
      </w:r>
      <w:bookmarkEnd w:id="1724"/>
    </w:p>
    <w:p w14:paraId="63061866"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 xml:space="preserve">A document served by fax must include a cover page stating </w:t>
      </w:r>
      <w:r>
        <w:rPr>
          <w:szCs w:val="24"/>
          <w:lang w:val="en-US"/>
        </w:rPr>
        <w:t>the following:</w:t>
      </w:r>
    </w:p>
    <w:p w14:paraId="7BE2F15E" w14:textId="77777777" w:rsidR="00D94935" w:rsidRDefault="00D94935" w:rsidP="00D94935">
      <w:pPr>
        <w:pStyle w:val="Apara"/>
        <w:rPr>
          <w:lang w:val="en-US"/>
        </w:rPr>
      </w:pPr>
      <w:r>
        <w:rPr>
          <w:lang w:val="en-US"/>
        </w:rPr>
        <w:tab/>
        <w:t>(a)</w:t>
      </w:r>
      <w:r>
        <w:rPr>
          <w:lang w:val="en-US"/>
        </w:rPr>
        <w:tab/>
        <w:t>the sender’s name and address;</w:t>
      </w:r>
    </w:p>
    <w:p w14:paraId="4C52AE11" w14:textId="77777777" w:rsidR="00D94935" w:rsidRDefault="00D94935" w:rsidP="00D94935">
      <w:pPr>
        <w:pStyle w:val="Apara"/>
        <w:rPr>
          <w:lang w:val="en-US"/>
        </w:rPr>
      </w:pPr>
      <w:r>
        <w:rPr>
          <w:lang w:val="en-US"/>
        </w:rPr>
        <w:tab/>
        <w:t>(b)</w:t>
      </w:r>
      <w:r>
        <w:rPr>
          <w:lang w:val="en-US"/>
        </w:rPr>
        <w:tab/>
        <w:t>the name of the person to be served;</w:t>
      </w:r>
    </w:p>
    <w:p w14:paraId="1AEC9307" w14:textId="77777777" w:rsidR="00D94935" w:rsidRDefault="00D94935" w:rsidP="00D94935">
      <w:pPr>
        <w:pStyle w:val="Apara"/>
        <w:rPr>
          <w:lang w:val="en-US"/>
        </w:rPr>
      </w:pPr>
      <w:r>
        <w:rPr>
          <w:lang w:val="en-US"/>
        </w:rPr>
        <w:tab/>
        <w:t>(c)</w:t>
      </w:r>
      <w:r>
        <w:rPr>
          <w:lang w:val="en-US"/>
        </w:rPr>
        <w:tab/>
        <w:t>the date and time of transmission;</w:t>
      </w:r>
    </w:p>
    <w:p w14:paraId="00D126A6" w14:textId="77777777" w:rsidR="00D94935" w:rsidRDefault="00D94935" w:rsidP="00D94935">
      <w:pPr>
        <w:pStyle w:val="Apara"/>
        <w:rPr>
          <w:szCs w:val="24"/>
          <w:lang w:val="en-US"/>
        </w:rPr>
      </w:pPr>
      <w:r>
        <w:rPr>
          <w:szCs w:val="24"/>
          <w:lang w:val="en-US"/>
        </w:rPr>
        <w:tab/>
        <w:t>(d)</w:t>
      </w:r>
      <w:r>
        <w:rPr>
          <w:szCs w:val="24"/>
          <w:lang w:val="en-US"/>
        </w:rPr>
        <w:tab/>
      </w:r>
      <w:r>
        <w:rPr>
          <w:lang w:val="en-US"/>
        </w:rPr>
        <w:t xml:space="preserve">the total number of pages, including the cover page, </w:t>
      </w:r>
      <w:r>
        <w:rPr>
          <w:szCs w:val="24"/>
          <w:lang w:val="en-US"/>
        </w:rPr>
        <w:t>transmitted;</w:t>
      </w:r>
    </w:p>
    <w:p w14:paraId="72C45D22" w14:textId="77777777" w:rsidR="00D94935" w:rsidRDefault="00D94935" w:rsidP="00D94935">
      <w:pPr>
        <w:pStyle w:val="Apara"/>
        <w:rPr>
          <w:szCs w:val="24"/>
          <w:lang w:val="en-US"/>
        </w:rPr>
      </w:pPr>
      <w:r>
        <w:rPr>
          <w:szCs w:val="24"/>
          <w:lang w:val="en-US"/>
        </w:rPr>
        <w:tab/>
        <w:t>(e)</w:t>
      </w:r>
      <w:r>
        <w:rPr>
          <w:szCs w:val="24"/>
          <w:lang w:val="en-US"/>
        </w:rPr>
        <w:tab/>
      </w:r>
      <w:r>
        <w:rPr>
          <w:lang w:val="en-US"/>
        </w:rPr>
        <w:t xml:space="preserve">the phone number from which the document is </w:t>
      </w:r>
      <w:r>
        <w:rPr>
          <w:szCs w:val="24"/>
          <w:lang w:val="en-US"/>
        </w:rPr>
        <w:t>transmitted;</w:t>
      </w:r>
    </w:p>
    <w:p w14:paraId="7235CF58" w14:textId="77777777" w:rsidR="00D94935" w:rsidRDefault="00D94935" w:rsidP="00D94935">
      <w:pPr>
        <w:pStyle w:val="Apara"/>
        <w:rPr>
          <w:szCs w:val="24"/>
          <w:lang w:val="en-US"/>
        </w:rPr>
      </w:pPr>
      <w:r>
        <w:rPr>
          <w:szCs w:val="24"/>
          <w:lang w:val="en-US"/>
        </w:rPr>
        <w:tab/>
        <w:t>(f)</w:t>
      </w:r>
      <w:r>
        <w:rPr>
          <w:szCs w:val="24"/>
          <w:lang w:val="en-US"/>
        </w:rPr>
        <w:tab/>
      </w:r>
      <w:r>
        <w:rPr>
          <w:lang w:val="en-US"/>
        </w:rPr>
        <w:t xml:space="preserve">the name and phone number of a person to contact if </w:t>
      </w:r>
      <w:r>
        <w:rPr>
          <w:szCs w:val="24"/>
          <w:lang w:val="en-US"/>
        </w:rPr>
        <w:t>there is a problem with the transmission;</w:t>
      </w:r>
    </w:p>
    <w:p w14:paraId="1560613A" w14:textId="77777777" w:rsidR="00D94935" w:rsidRDefault="00D94935" w:rsidP="00D94935">
      <w:pPr>
        <w:pStyle w:val="Apara"/>
        <w:rPr>
          <w:lang w:val="en-US"/>
        </w:rPr>
      </w:pPr>
      <w:r>
        <w:rPr>
          <w:lang w:val="en-US"/>
        </w:rPr>
        <w:tab/>
        <w:t>(g)</w:t>
      </w:r>
      <w:r>
        <w:rPr>
          <w:lang w:val="en-US"/>
        </w:rPr>
        <w:tab/>
        <w:t>that the transmission is for service under these rules.</w:t>
      </w:r>
    </w:p>
    <w:p w14:paraId="2D7EA418"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An affidavit of service of a document by fax must include, as an annexure, the transmission advice, generated by the sender’s </w:t>
      </w:r>
      <w:r>
        <w:rPr>
          <w:szCs w:val="24"/>
          <w:lang w:val="en-US"/>
        </w:rPr>
        <w:t>fax machine, indicating the transmission was successful.</w:t>
      </w:r>
    </w:p>
    <w:p w14:paraId="6E6A0522" w14:textId="77777777" w:rsidR="00D94935" w:rsidRDefault="00D94935" w:rsidP="00D94935">
      <w:pPr>
        <w:pStyle w:val="AH5Sec"/>
        <w:rPr>
          <w:lang w:val="en-US"/>
        </w:rPr>
      </w:pPr>
      <w:bookmarkStart w:id="1725" w:name="_Toc122442649"/>
      <w:r w:rsidRPr="00C8328B">
        <w:rPr>
          <w:rStyle w:val="CharSectNo"/>
        </w:rPr>
        <w:t>6466</w:t>
      </w:r>
      <w:r>
        <w:rPr>
          <w:lang w:val="en-US"/>
        </w:rPr>
        <w:tab/>
        <w:t>Email service—other matters</w:t>
      </w:r>
      <w:bookmarkEnd w:id="1725"/>
    </w:p>
    <w:p w14:paraId="7453D013" w14:textId="77777777" w:rsidR="00D94935" w:rsidRDefault="00D94935" w:rsidP="00451017">
      <w:pPr>
        <w:pStyle w:val="Amain"/>
        <w:keepNext/>
        <w:rPr>
          <w:lang w:val="en-US"/>
        </w:rPr>
      </w:pPr>
      <w:r>
        <w:rPr>
          <w:lang w:val="en-US"/>
        </w:rPr>
        <w:tab/>
        <w:t>(1)</w:t>
      </w:r>
      <w:r>
        <w:rPr>
          <w:lang w:val="en-US"/>
        </w:rPr>
        <w:tab/>
        <w:t xml:space="preserve">This rule applies if a document (the </w:t>
      </w:r>
      <w:r w:rsidRPr="006364FA">
        <w:rPr>
          <w:rStyle w:val="charBoldItals"/>
        </w:rPr>
        <w:t>emailed document</w:t>
      </w:r>
      <w:r>
        <w:rPr>
          <w:lang w:val="en-US"/>
        </w:rPr>
        <w:t xml:space="preserve">) is served by </w:t>
      </w:r>
      <w:r w:rsidR="002743C3" w:rsidRPr="00CE5D4D">
        <w:t>email</w:t>
      </w:r>
      <w:r>
        <w:rPr>
          <w:lang w:val="en-US"/>
        </w:rPr>
        <w:t xml:space="preserve"> under these rules.</w:t>
      </w:r>
    </w:p>
    <w:p w14:paraId="4E626A4E" w14:textId="77777777" w:rsidR="00D94935" w:rsidRDefault="00D94935" w:rsidP="00D94935">
      <w:pPr>
        <w:pStyle w:val="Amain"/>
        <w:rPr>
          <w:lang w:val="en-US"/>
        </w:rPr>
      </w:pPr>
      <w:r>
        <w:rPr>
          <w:lang w:val="en-US"/>
        </w:rPr>
        <w:tab/>
        <w:t>(2)</w:t>
      </w:r>
      <w:r>
        <w:rPr>
          <w:lang w:val="en-US"/>
        </w:rPr>
        <w:tab/>
        <w:t>The emailed document must be capable of being printed by the recipient with the content and in the form in which it was created.</w:t>
      </w:r>
    </w:p>
    <w:p w14:paraId="3095007D" w14:textId="77777777" w:rsidR="002743C3" w:rsidRPr="00CE5D4D" w:rsidRDefault="002743C3" w:rsidP="002C5E67">
      <w:pPr>
        <w:pStyle w:val="Amain"/>
        <w:keepNext/>
        <w:rPr>
          <w:lang w:val="en-US"/>
        </w:rPr>
      </w:pPr>
      <w:r w:rsidRPr="00CE5D4D">
        <w:rPr>
          <w:lang w:val="en-US"/>
        </w:rPr>
        <w:lastRenderedPageBreak/>
        <w:tab/>
        <w:t>(3)</w:t>
      </w:r>
      <w:r w:rsidRPr="00CE5D4D">
        <w:rPr>
          <w:lang w:val="en-US"/>
        </w:rPr>
        <w:tab/>
        <w:t xml:space="preserve">The email attaching the emailed document must include </w:t>
      </w:r>
      <w:r w:rsidRPr="00CE5D4D">
        <w:rPr>
          <w:szCs w:val="24"/>
          <w:lang w:val="en-US"/>
        </w:rPr>
        <w:t>the following:</w:t>
      </w:r>
    </w:p>
    <w:p w14:paraId="5F408031" w14:textId="77777777" w:rsidR="002743C3" w:rsidRPr="00CE5D4D" w:rsidRDefault="002743C3" w:rsidP="002743C3">
      <w:pPr>
        <w:pStyle w:val="Apara"/>
        <w:rPr>
          <w:lang w:val="en-US"/>
        </w:rPr>
      </w:pPr>
      <w:r w:rsidRPr="00CE5D4D">
        <w:rPr>
          <w:lang w:val="en-US"/>
        </w:rPr>
        <w:tab/>
        <w:t>(a)</w:t>
      </w:r>
      <w:r w:rsidRPr="00CE5D4D">
        <w:rPr>
          <w:lang w:val="en-US"/>
        </w:rPr>
        <w:tab/>
        <w:t xml:space="preserve">the name and phone number of a person to contact if </w:t>
      </w:r>
      <w:r w:rsidRPr="00CE5D4D">
        <w:rPr>
          <w:szCs w:val="24"/>
          <w:lang w:val="en-US"/>
        </w:rPr>
        <w:t xml:space="preserve">there is a problem with the </w:t>
      </w:r>
      <w:r w:rsidRPr="00CE5D4D">
        <w:rPr>
          <w:lang w:val="en-US"/>
        </w:rPr>
        <w:t>email</w:t>
      </w:r>
      <w:r w:rsidRPr="00CE5D4D">
        <w:rPr>
          <w:szCs w:val="24"/>
          <w:lang w:val="en-US"/>
        </w:rPr>
        <w:t>;</w:t>
      </w:r>
    </w:p>
    <w:p w14:paraId="4882CE43" w14:textId="77777777" w:rsidR="002743C3" w:rsidRPr="00CE5D4D" w:rsidRDefault="002743C3" w:rsidP="002743C3">
      <w:pPr>
        <w:pStyle w:val="Apara"/>
        <w:rPr>
          <w:lang w:val="en-US"/>
        </w:rPr>
      </w:pPr>
      <w:r w:rsidRPr="00CE5D4D">
        <w:rPr>
          <w:lang w:val="en-US"/>
        </w:rPr>
        <w:tab/>
        <w:t>(b)</w:t>
      </w:r>
      <w:r w:rsidRPr="00CE5D4D">
        <w:rPr>
          <w:lang w:val="en-US"/>
        </w:rPr>
        <w:tab/>
        <w:t>that the emailed document is for service under these rules.</w:t>
      </w:r>
    </w:p>
    <w:p w14:paraId="5D2FC0D9" w14:textId="77777777" w:rsidR="00D94935" w:rsidRDefault="00D94935" w:rsidP="00D94935">
      <w:pPr>
        <w:pStyle w:val="Amain"/>
        <w:rPr>
          <w:lang w:val="en-US"/>
        </w:rPr>
      </w:pPr>
      <w:r>
        <w:rPr>
          <w:lang w:val="en-US"/>
        </w:rPr>
        <w:tab/>
        <w:t>(4)</w:t>
      </w:r>
      <w:r>
        <w:rPr>
          <w:lang w:val="en-US"/>
        </w:rPr>
        <w:tab/>
        <w:t>If these rules require or allow the emailed document to be signed, it is sufficient compliance if the person who serves the emailed document—</w:t>
      </w:r>
    </w:p>
    <w:p w14:paraId="0C061CE0" w14:textId="77777777" w:rsidR="00D94935" w:rsidRDefault="00D94935" w:rsidP="00D94935">
      <w:pPr>
        <w:pStyle w:val="Apara"/>
        <w:rPr>
          <w:lang w:val="en-US"/>
        </w:rPr>
      </w:pPr>
      <w:r>
        <w:rPr>
          <w:lang w:val="en-US"/>
        </w:rPr>
        <w:tab/>
        <w:t>(a)</w:t>
      </w:r>
      <w:r>
        <w:rPr>
          <w:lang w:val="en-US"/>
        </w:rPr>
        <w:tab/>
        <w:t xml:space="preserve">identifies himself or herself in the </w:t>
      </w:r>
      <w:r w:rsidR="002743C3" w:rsidRPr="00CE5D4D">
        <w:t>email</w:t>
      </w:r>
      <w:r>
        <w:rPr>
          <w:lang w:val="en-US"/>
        </w:rPr>
        <w:t xml:space="preserve"> by stating his or her name and business address; and</w:t>
      </w:r>
    </w:p>
    <w:p w14:paraId="618E8142" w14:textId="77777777" w:rsidR="00D94935" w:rsidRDefault="00D94935" w:rsidP="00D94935">
      <w:pPr>
        <w:pStyle w:val="Apara"/>
        <w:keepNext/>
        <w:rPr>
          <w:lang w:val="en-US"/>
        </w:rPr>
      </w:pPr>
      <w:r>
        <w:rPr>
          <w:lang w:val="en-US"/>
        </w:rPr>
        <w:tab/>
        <w:t>(b)</w:t>
      </w:r>
      <w:r>
        <w:rPr>
          <w:lang w:val="en-US"/>
        </w:rPr>
        <w:tab/>
        <w:t xml:space="preserve">states in the </w:t>
      </w:r>
      <w:r w:rsidR="002743C3" w:rsidRPr="00CE5D4D">
        <w:t>email</w:t>
      </w:r>
      <w:r>
        <w:rPr>
          <w:lang w:val="en-US"/>
        </w:rPr>
        <w:t xml:space="preserve"> that the original of the emailed document was signed and by whom.</w:t>
      </w:r>
    </w:p>
    <w:p w14:paraId="3301B08C" w14:textId="77777777" w:rsidR="00D94935" w:rsidRDefault="00D94935" w:rsidP="00D94935">
      <w:pPr>
        <w:pStyle w:val="aNote"/>
        <w:rPr>
          <w:lang w:val="en-US"/>
        </w:rPr>
      </w:pPr>
      <w:r w:rsidRPr="006364FA">
        <w:rPr>
          <w:rStyle w:val="charItals"/>
        </w:rPr>
        <w:t>Note</w:t>
      </w:r>
      <w:r w:rsidRPr="006364FA">
        <w:rPr>
          <w:rStyle w:val="charItals"/>
        </w:rPr>
        <w:tab/>
      </w:r>
      <w:r w:rsidRPr="006364FA">
        <w:rPr>
          <w:rStyle w:val="charBoldItals"/>
        </w:rPr>
        <w:t>These rules</w:t>
      </w:r>
      <w:r>
        <w:rPr>
          <w:lang w:val="en-US"/>
        </w:rPr>
        <w:t xml:space="preserve"> is defined in the dictionary.</w:t>
      </w:r>
    </w:p>
    <w:p w14:paraId="62DEB017" w14:textId="77777777" w:rsidR="002743C3" w:rsidRPr="00CE5D4D" w:rsidRDefault="002743C3" w:rsidP="002743C3">
      <w:pPr>
        <w:pStyle w:val="Amain"/>
        <w:rPr>
          <w:lang w:val="en-US"/>
        </w:rPr>
      </w:pPr>
      <w:r w:rsidRPr="00CE5D4D">
        <w:rPr>
          <w:lang w:val="en-US"/>
        </w:rPr>
        <w:tab/>
        <w:t>(5)</w:t>
      </w:r>
      <w:r w:rsidRPr="00CE5D4D">
        <w:rPr>
          <w:lang w:val="en-US"/>
        </w:rPr>
        <w:tab/>
        <w:t>If these rules require or allow service of a sealed or stamped copy of a document, it is sufficient compliance if—</w:t>
      </w:r>
    </w:p>
    <w:p w14:paraId="14165C44" w14:textId="77777777" w:rsidR="002743C3" w:rsidRPr="00CE5D4D" w:rsidRDefault="002743C3" w:rsidP="002743C3">
      <w:pPr>
        <w:pStyle w:val="Apara"/>
        <w:rPr>
          <w:lang w:val="en-US"/>
        </w:rPr>
      </w:pPr>
      <w:r w:rsidRPr="00CE5D4D">
        <w:rPr>
          <w:lang w:val="en-US"/>
        </w:rPr>
        <w:tab/>
        <w:t>(a)</w:t>
      </w:r>
      <w:r w:rsidRPr="00CE5D4D">
        <w:rPr>
          <w:lang w:val="en-US"/>
        </w:rPr>
        <w:tab/>
        <w:t>if the document was filed electronically in the court—the emailed document is an electronic copy of the document that was marked by the court as electronically sealed or stamped; or</w:t>
      </w:r>
    </w:p>
    <w:p w14:paraId="38DE647C" w14:textId="77777777" w:rsidR="002743C3" w:rsidRPr="00CE5D4D" w:rsidRDefault="002743C3" w:rsidP="002743C3">
      <w:pPr>
        <w:pStyle w:val="Apara"/>
        <w:rPr>
          <w:lang w:val="en-US"/>
        </w:rPr>
      </w:pPr>
      <w:r w:rsidRPr="00CE5D4D">
        <w:rPr>
          <w:lang w:val="en-US"/>
        </w:rPr>
        <w:tab/>
        <w:t>(b)</w:t>
      </w:r>
      <w:r w:rsidRPr="00CE5D4D">
        <w:rPr>
          <w:lang w:val="en-US"/>
        </w:rPr>
        <w:tab/>
        <w:t>in any other case—</w:t>
      </w:r>
    </w:p>
    <w:p w14:paraId="46C1C356" w14:textId="77777777" w:rsidR="002743C3" w:rsidRPr="00CE5D4D" w:rsidRDefault="002743C3" w:rsidP="002743C3">
      <w:pPr>
        <w:pStyle w:val="Asubpara"/>
        <w:rPr>
          <w:lang w:val="en-US"/>
        </w:rPr>
      </w:pPr>
      <w:r w:rsidRPr="00CE5D4D">
        <w:rPr>
          <w:lang w:val="en-US"/>
        </w:rPr>
        <w:tab/>
        <w:t>(i)</w:t>
      </w:r>
      <w:r w:rsidRPr="00CE5D4D">
        <w:rPr>
          <w:lang w:val="en-US"/>
        </w:rPr>
        <w:tab/>
        <w:t>the emailed document is a copy of a document that was sealed or stamped; and</w:t>
      </w:r>
    </w:p>
    <w:p w14:paraId="126F8F5D" w14:textId="77777777" w:rsidR="002743C3" w:rsidRPr="00CE5D4D" w:rsidRDefault="002743C3" w:rsidP="002743C3">
      <w:pPr>
        <w:pStyle w:val="Asubpara"/>
        <w:rPr>
          <w:lang w:val="en-US"/>
        </w:rPr>
      </w:pPr>
      <w:r w:rsidRPr="00CE5D4D">
        <w:rPr>
          <w:lang w:val="en-US"/>
        </w:rPr>
        <w:tab/>
        <w:t>(ii)</w:t>
      </w:r>
      <w:r w:rsidRPr="00CE5D4D">
        <w:rPr>
          <w:lang w:val="en-US"/>
        </w:rPr>
        <w:tab/>
        <w:t>the person who serves the emailed document states in the email that the original of the emailed document was sealed or stamped.</w:t>
      </w:r>
    </w:p>
    <w:p w14:paraId="5CDBA372" w14:textId="77777777" w:rsidR="00D94935" w:rsidRDefault="00D94935" w:rsidP="00451017">
      <w:pPr>
        <w:pStyle w:val="Amain"/>
        <w:keepNext/>
        <w:rPr>
          <w:lang w:val="en-US"/>
        </w:rPr>
      </w:pPr>
      <w:r>
        <w:rPr>
          <w:lang w:val="en-US"/>
        </w:rPr>
        <w:lastRenderedPageBreak/>
        <w:tab/>
        <w:t>(6)</w:t>
      </w:r>
      <w:r>
        <w:rPr>
          <w:lang w:val="en-US"/>
        </w:rPr>
        <w:tab/>
        <w:t>If the emailed document is a copy of an affidavit, the original affidavit is taken to have been sworn if—</w:t>
      </w:r>
    </w:p>
    <w:p w14:paraId="711A433F" w14:textId="77777777" w:rsidR="00D94935" w:rsidRDefault="00D94935" w:rsidP="002C5E67">
      <w:pPr>
        <w:pStyle w:val="Apara"/>
        <w:keepNext/>
        <w:rPr>
          <w:lang w:val="en-US"/>
        </w:rPr>
      </w:pPr>
      <w:r>
        <w:rPr>
          <w:lang w:val="en-US"/>
        </w:rPr>
        <w:tab/>
        <w:t>(a)</w:t>
      </w:r>
      <w:r>
        <w:rPr>
          <w:lang w:val="en-US"/>
        </w:rPr>
        <w:tab/>
        <w:t>the original affidavit was properly sworn; and</w:t>
      </w:r>
    </w:p>
    <w:p w14:paraId="1792CB3D" w14:textId="77777777" w:rsidR="00D94935" w:rsidRDefault="00D94935" w:rsidP="00D94935">
      <w:pPr>
        <w:pStyle w:val="Apara"/>
        <w:rPr>
          <w:lang w:val="en-US"/>
        </w:rPr>
      </w:pPr>
      <w:r>
        <w:rPr>
          <w:lang w:val="en-US"/>
        </w:rPr>
        <w:tab/>
        <w:t>(b)</w:t>
      </w:r>
      <w:r>
        <w:rPr>
          <w:lang w:val="en-US"/>
        </w:rPr>
        <w:tab/>
        <w:t>the person who serves the copy of the affidavit states in the email that the original was properly sworn.</w:t>
      </w:r>
    </w:p>
    <w:p w14:paraId="758BA6AB" w14:textId="77777777" w:rsidR="00D94935" w:rsidRDefault="00D94935" w:rsidP="00D94935">
      <w:pPr>
        <w:pStyle w:val="AH5Sec"/>
        <w:rPr>
          <w:lang w:val="en-US"/>
        </w:rPr>
      </w:pPr>
      <w:bookmarkStart w:id="1726" w:name="_Toc122442650"/>
      <w:r w:rsidRPr="00C8328B">
        <w:rPr>
          <w:rStyle w:val="CharSectNo"/>
        </w:rPr>
        <w:t>6467</w:t>
      </w:r>
      <w:r>
        <w:rPr>
          <w:lang w:val="en-US"/>
        </w:rPr>
        <w:tab/>
        <w:t>Proof of service</w:t>
      </w:r>
      <w:bookmarkEnd w:id="1726"/>
    </w:p>
    <w:p w14:paraId="0985E137" w14:textId="77777777" w:rsidR="00D94935" w:rsidRDefault="00D94935" w:rsidP="00D94935">
      <w:pPr>
        <w:pStyle w:val="Amain"/>
        <w:rPr>
          <w:lang w:val="en-US"/>
        </w:rPr>
      </w:pPr>
      <w:r>
        <w:rPr>
          <w:lang w:val="en-US"/>
        </w:rPr>
        <w:tab/>
        <w:t>(1)</w:t>
      </w:r>
      <w:r>
        <w:rPr>
          <w:lang w:val="en-US"/>
        </w:rPr>
        <w:tab/>
        <w:t>Service of a document may be proved—</w:t>
      </w:r>
    </w:p>
    <w:p w14:paraId="701DAE74" w14:textId="77777777" w:rsidR="00D94935" w:rsidRDefault="00D94935" w:rsidP="00D94935">
      <w:pPr>
        <w:pStyle w:val="Apara"/>
        <w:rPr>
          <w:lang w:val="en-US"/>
        </w:rPr>
      </w:pPr>
      <w:r>
        <w:rPr>
          <w:lang w:val="en-US"/>
        </w:rPr>
        <w:tab/>
        <w:t>(a)</w:t>
      </w:r>
      <w:r>
        <w:rPr>
          <w:lang w:val="en-US"/>
        </w:rPr>
        <w:tab/>
        <w:t>by affidavit of service made by the person who served the document; or</w:t>
      </w:r>
    </w:p>
    <w:p w14:paraId="3DBA902D" w14:textId="77777777" w:rsidR="00D94935" w:rsidRDefault="00D94935" w:rsidP="00D94935">
      <w:pPr>
        <w:pStyle w:val="Apara"/>
        <w:rPr>
          <w:lang w:val="en-US"/>
        </w:rPr>
      </w:pPr>
      <w:r>
        <w:rPr>
          <w:lang w:val="en-US"/>
        </w:rPr>
        <w:tab/>
        <w:t>(b)</w:t>
      </w:r>
      <w:r>
        <w:rPr>
          <w:lang w:val="en-US"/>
        </w:rPr>
        <w:tab/>
        <w:t>by the person who served the document giving sworn evidence about the service; or</w:t>
      </w:r>
    </w:p>
    <w:p w14:paraId="3939E7E3" w14:textId="77777777" w:rsidR="00D94935" w:rsidRDefault="00D94935" w:rsidP="00D94935">
      <w:pPr>
        <w:pStyle w:val="Apara"/>
        <w:rPr>
          <w:lang w:val="en-US"/>
        </w:rPr>
      </w:pPr>
      <w:r>
        <w:rPr>
          <w:lang w:val="en-US"/>
        </w:rPr>
        <w:tab/>
        <w:t>(c)</w:t>
      </w:r>
      <w:r>
        <w:rPr>
          <w:lang w:val="en-US"/>
        </w:rPr>
        <w:tab/>
        <w:t>if the document was served under rule 6412 (Service of originating process by post—Magistrates Court)—by production of the certificate of postal service; or</w:t>
      </w:r>
    </w:p>
    <w:p w14:paraId="7D81CBA0" w14:textId="77777777" w:rsidR="00D94935" w:rsidRDefault="00D94935" w:rsidP="00D94935">
      <w:pPr>
        <w:pStyle w:val="Apara"/>
        <w:keepNext/>
        <w:rPr>
          <w:lang w:val="en-US"/>
        </w:rPr>
      </w:pPr>
      <w:r>
        <w:rPr>
          <w:lang w:val="en-US"/>
        </w:rPr>
        <w:tab/>
        <w:t>(d)</w:t>
      </w:r>
      <w:r>
        <w:rPr>
          <w:lang w:val="en-US"/>
        </w:rPr>
        <w:tab/>
        <w:t>in another way that the court directs is to be treated as appropriate.</w:t>
      </w:r>
    </w:p>
    <w:p w14:paraId="776DA2F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w:t>
      </w:r>
    </w:p>
    <w:p w14:paraId="441303CD" w14:textId="77777777" w:rsidR="00D94935" w:rsidRDefault="00D94935" w:rsidP="00D94935">
      <w:pPr>
        <w:pStyle w:val="Amain"/>
        <w:rPr>
          <w:szCs w:val="24"/>
          <w:lang w:val="en-US"/>
        </w:rPr>
      </w:pPr>
      <w:r>
        <w:rPr>
          <w:szCs w:val="24"/>
          <w:lang w:val="en-US"/>
        </w:rPr>
        <w:tab/>
        <w:t>(2)</w:t>
      </w:r>
      <w:r>
        <w:rPr>
          <w:szCs w:val="24"/>
          <w:lang w:val="en-US"/>
        </w:rPr>
        <w:tab/>
      </w:r>
      <w:r>
        <w:rPr>
          <w:lang w:val="en-US"/>
        </w:rPr>
        <w:t>If an affidavit of service of a document is required or allowed under a territory law</w:t>
      </w:r>
      <w:r>
        <w:rPr>
          <w:szCs w:val="24"/>
          <w:lang w:val="en-US"/>
        </w:rPr>
        <w:t>, the affidavit—</w:t>
      </w:r>
    </w:p>
    <w:p w14:paraId="2885B05B" w14:textId="77777777" w:rsidR="00D94935" w:rsidRDefault="00D94935" w:rsidP="00D94935">
      <w:pPr>
        <w:pStyle w:val="Apara"/>
        <w:keepNext/>
        <w:rPr>
          <w:lang w:val="en-US"/>
        </w:rPr>
      </w:pPr>
      <w:r>
        <w:rPr>
          <w:lang w:val="en-US"/>
        </w:rPr>
        <w:tab/>
        <w:t>(a)</w:t>
      </w:r>
      <w:r>
        <w:rPr>
          <w:lang w:val="en-US"/>
        </w:rPr>
        <w:tab/>
        <w:t>for service in accordance with rule 6405 (How document is personally served)—must be made by the person who served the document and include the following:</w:t>
      </w:r>
    </w:p>
    <w:p w14:paraId="2BCB6794" w14:textId="77777777" w:rsidR="00D94935" w:rsidRDefault="00D94935" w:rsidP="00D94935">
      <w:pPr>
        <w:pStyle w:val="Asubpara"/>
        <w:rPr>
          <w:lang w:val="en-US"/>
        </w:rPr>
      </w:pPr>
      <w:r>
        <w:rPr>
          <w:lang w:val="en-US"/>
        </w:rPr>
        <w:tab/>
        <w:t>(i)</w:t>
      </w:r>
      <w:r>
        <w:rPr>
          <w:lang w:val="en-US"/>
        </w:rPr>
        <w:tab/>
        <w:t>the person’s full name;</w:t>
      </w:r>
    </w:p>
    <w:p w14:paraId="35516E69" w14:textId="77777777" w:rsidR="00D94935" w:rsidRDefault="00D94935" w:rsidP="00D94935">
      <w:pPr>
        <w:pStyle w:val="Asubpara"/>
        <w:rPr>
          <w:lang w:val="en-US"/>
        </w:rPr>
      </w:pPr>
      <w:r>
        <w:rPr>
          <w:lang w:val="en-US"/>
        </w:rPr>
        <w:tab/>
        <w:t>(ii)</w:t>
      </w:r>
      <w:r>
        <w:rPr>
          <w:lang w:val="en-US"/>
        </w:rPr>
        <w:tab/>
        <w:t>the time, day and date the document was served;</w:t>
      </w:r>
    </w:p>
    <w:p w14:paraId="10057D3A" w14:textId="77777777" w:rsidR="00D94935" w:rsidRDefault="00D94935" w:rsidP="00D94935">
      <w:pPr>
        <w:pStyle w:val="Asubpara"/>
        <w:rPr>
          <w:lang w:val="en-US"/>
        </w:rPr>
      </w:pPr>
      <w:r>
        <w:rPr>
          <w:lang w:val="en-US"/>
        </w:rPr>
        <w:tab/>
        <w:t>(iii)</w:t>
      </w:r>
      <w:r>
        <w:rPr>
          <w:lang w:val="en-US"/>
        </w:rPr>
        <w:tab/>
        <w:t>the place of service;</w:t>
      </w:r>
    </w:p>
    <w:p w14:paraId="3DA1CDB2"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the name of the person served and how the person </w:t>
      </w:r>
      <w:r>
        <w:rPr>
          <w:szCs w:val="24"/>
          <w:lang w:val="en-US"/>
        </w:rPr>
        <w:t>was identified; or</w:t>
      </w:r>
    </w:p>
    <w:p w14:paraId="035D0547" w14:textId="77777777" w:rsidR="00D94935" w:rsidRDefault="00D94935" w:rsidP="002C5E67">
      <w:pPr>
        <w:pStyle w:val="Apara"/>
        <w:keepNext/>
        <w:rPr>
          <w:lang w:val="en-US"/>
        </w:rPr>
      </w:pPr>
      <w:r>
        <w:rPr>
          <w:lang w:val="en-US"/>
        </w:rPr>
        <w:lastRenderedPageBreak/>
        <w:tab/>
        <w:t>(b)</w:t>
      </w:r>
      <w:r>
        <w:rPr>
          <w:lang w:val="en-US"/>
        </w:rPr>
        <w:tab/>
        <w:t>for any other kind of service—</w:t>
      </w:r>
    </w:p>
    <w:p w14:paraId="22A01F94" w14:textId="77777777" w:rsidR="00D94935" w:rsidRDefault="00D94935" w:rsidP="00D94935">
      <w:pPr>
        <w:pStyle w:val="Asubpara"/>
        <w:rPr>
          <w:lang w:val="en-US"/>
        </w:rPr>
      </w:pPr>
      <w:r>
        <w:rPr>
          <w:lang w:val="en-US"/>
        </w:rPr>
        <w:tab/>
        <w:t>(i)</w:t>
      </w:r>
      <w:r>
        <w:rPr>
          <w:lang w:val="en-US"/>
        </w:rPr>
        <w:tab/>
        <w:t>must state how the document was served; and</w:t>
      </w:r>
    </w:p>
    <w:p w14:paraId="73E83FBD" w14:textId="77777777" w:rsidR="00D94935" w:rsidRDefault="00D94935" w:rsidP="00D94935">
      <w:pPr>
        <w:pStyle w:val="Asubpara"/>
        <w:rPr>
          <w:szCs w:val="24"/>
          <w:lang w:val="en-US"/>
        </w:rPr>
      </w:pPr>
      <w:r>
        <w:rPr>
          <w:szCs w:val="24"/>
          <w:lang w:val="en-US"/>
        </w:rPr>
        <w:tab/>
        <w:t>(ii)</w:t>
      </w:r>
      <w:r>
        <w:rPr>
          <w:szCs w:val="24"/>
          <w:lang w:val="en-US"/>
        </w:rPr>
        <w:tab/>
      </w:r>
      <w:r>
        <w:rPr>
          <w:lang w:val="en-US"/>
        </w:rPr>
        <w:t xml:space="preserve">must state the relevant dates and the facts showing </w:t>
      </w:r>
      <w:r>
        <w:rPr>
          <w:szCs w:val="24"/>
          <w:lang w:val="en-US"/>
        </w:rPr>
        <w:t>service; and</w:t>
      </w:r>
    </w:p>
    <w:p w14:paraId="2FE220BC" w14:textId="77777777" w:rsidR="00D94935" w:rsidRDefault="00D94935" w:rsidP="00D94935">
      <w:pPr>
        <w:pStyle w:val="Asubpara"/>
        <w:rPr>
          <w:szCs w:val="24"/>
          <w:lang w:val="en-US"/>
        </w:rPr>
      </w:pPr>
      <w:r>
        <w:rPr>
          <w:szCs w:val="24"/>
          <w:lang w:val="en-US"/>
        </w:rPr>
        <w:tab/>
        <w:t>(iii)</w:t>
      </w:r>
      <w:r>
        <w:rPr>
          <w:szCs w:val="24"/>
          <w:lang w:val="en-US"/>
        </w:rPr>
        <w:tab/>
      </w:r>
      <w:r>
        <w:t>if service was made in a way that required the person served to be identified—how the person was identified; and</w:t>
      </w:r>
    </w:p>
    <w:p w14:paraId="110E9581"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may be made on information given to, or the belief </w:t>
      </w:r>
      <w:r>
        <w:rPr>
          <w:szCs w:val="24"/>
          <w:lang w:val="en-US"/>
        </w:rPr>
        <w:t>of, the person causing the service; and</w:t>
      </w:r>
    </w:p>
    <w:p w14:paraId="778A3B18" w14:textId="77777777" w:rsidR="00D94935" w:rsidRDefault="00D94935" w:rsidP="00D94935">
      <w:pPr>
        <w:pStyle w:val="Asubpara"/>
        <w:keepNext/>
        <w:rPr>
          <w:lang w:val="en-US"/>
        </w:rPr>
      </w:pPr>
      <w:r>
        <w:rPr>
          <w:lang w:val="en-US"/>
        </w:rPr>
        <w:tab/>
        <w:t>(v)</w:t>
      </w:r>
      <w:r>
        <w:rPr>
          <w:lang w:val="en-US"/>
        </w:rPr>
        <w:tab/>
        <w:t>if made on information given to the person causing the service—must state the source of the information.</w:t>
      </w:r>
    </w:p>
    <w:p w14:paraId="0D0A01A1" w14:textId="0DE99CF2"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7" w:tooltip="A2001-14" w:history="1">
        <w:r w:rsidRPr="006364FA">
          <w:rPr>
            <w:rStyle w:val="charCitHyperlinkAbbrev"/>
          </w:rPr>
          <w:t>Legislation Act</w:t>
        </w:r>
      </w:hyperlink>
      <w:r>
        <w:rPr>
          <w:iCs/>
        </w:rPr>
        <w:t>, s 98).</w:t>
      </w:r>
    </w:p>
    <w:p w14:paraId="53ED4558" w14:textId="77777777" w:rsidR="00D94935" w:rsidRDefault="00D94935" w:rsidP="00D94935">
      <w:pPr>
        <w:pStyle w:val="Amain"/>
        <w:keepNext/>
      </w:pPr>
      <w:r>
        <w:tab/>
        <w:t>(3)</w:t>
      </w:r>
      <w:r>
        <w:tab/>
        <w:t>For subrule (2) (b) (ii), if the document was served by post, the affidavit must state the following:</w:t>
      </w:r>
    </w:p>
    <w:p w14:paraId="508A223A" w14:textId="77777777" w:rsidR="00D94935" w:rsidRDefault="00D94935" w:rsidP="00D94935">
      <w:pPr>
        <w:pStyle w:val="Apara"/>
      </w:pPr>
      <w:r>
        <w:tab/>
        <w:t>(a)</w:t>
      </w:r>
      <w:r>
        <w:tab/>
        <w:t>that it was sent by prepaid post to a stated address;</w:t>
      </w:r>
    </w:p>
    <w:p w14:paraId="5E4FDC11" w14:textId="77777777" w:rsidR="00D94935" w:rsidRDefault="00D94935" w:rsidP="00D94935">
      <w:pPr>
        <w:pStyle w:val="Apara"/>
      </w:pPr>
      <w:r>
        <w:tab/>
        <w:t>(b)</w:t>
      </w:r>
      <w:r>
        <w:tab/>
        <w:t>that it was addressed to the person or, if it was sent to an address for service that is the office of a solicitor, to that solicitor;</w:t>
      </w:r>
    </w:p>
    <w:p w14:paraId="38BA5F94" w14:textId="77777777" w:rsidR="00D94935" w:rsidRDefault="00D94935" w:rsidP="00D94935">
      <w:pPr>
        <w:pStyle w:val="Apara"/>
        <w:rPr>
          <w:lang w:val="en-US"/>
        </w:rPr>
      </w:pPr>
      <w:r>
        <w:rPr>
          <w:lang w:val="en-US"/>
        </w:rPr>
        <w:tab/>
        <w:t>(c)</w:t>
      </w:r>
      <w:r>
        <w:rPr>
          <w:lang w:val="en-US"/>
        </w:rPr>
        <w:tab/>
      </w:r>
      <w:r>
        <w:t>the date the document was posted.</w:t>
      </w:r>
    </w:p>
    <w:p w14:paraId="60F17DB7" w14:textId="77777777" w:rsidR="00D94935" w:rsidRDefault="00D94935" w:rsidP="00D94935">
      <w:pPr>
        <w:pStyle w:val="Amain"/>
        <w:rPr>
          <w:lang w:val="en-US"/>
        </w:rPr>
      </w:pPr>
      <w:r>
        <w:rPr>
          <w:lang w:val="en-US"/>
        </w:rPr>
        <w:tab/>
        <w:t>(4)</w:t>
      </w:r>
      <w:r>
        <w:rPr>
          <w:lang w:val="en-US"/>
        </w:rPr>
        <w:tab/>
        <w:t>Subrules (2) and (3) do not limit the matters to be stated in the affidavit.</w:t>
      </w:r>
    </w:p>
    <w:p w14:paraId="2B70C43A" w14:textId="77777777" w:rsidR="00D94935" w:rsidRDefault="00D94935" w:rsidP="00D94935">
      <w:pPr>
        <w:pStyle w:val="Amain"/>
        <w:rPr>
          <w:lang w:val="en-US"/>
        </w:rPr>
      </w:pPr>
      <w:r>
        <w:rPr>
          <w:lang w:val="en-US"/>
        </w:rPr>
        <w:tab/>
        <w:t>(5)</w:t>
      </w:r>
      <w:r>
        <w:rPr>
          <w:lang w:val="en-US"/>
        </w:rPr>
        <w:tab/>
        <w:t>If the court gives leave to serve a document—</w:t>
      </w:r>
    </w:p>
    <w:p w14:paraId="2024AA62" w14:textId="77777777" w:rsidR="00D94935" w:rsidRDefault="00D94935" w:rsidP="00D94935">
      <w:pPr>
        <w:pStyle w:val="Apara"/>
        <w:rPr>
          <w:lang w:val="en-US"/>
        </w:rPr>
      </w:pPr>
      <w:r>
        <w:rPr>
          <w:lang w:val="en-US"/>
        </w:rPr>
        <w:tab/>
        <w:t>(a)</w:t>
      </w:r>
      <w:r>
        <w:rPr>
          <w:lang w:val="en-US"/>
        </w:rPr>
        <w:tab/>
        <w:t>a sealed copy of the order giving leave must be served with the document; and</w:t>
      </w:r>
    </w:p>
    <w:p w14:paraId="39A925C1" w14:textId="77777777" w:rsidR="00D94935" w:rsidRDefault="00D94935" w:rsidP="00D94935">
      <w:pPr>
        <w:pStyle w:val="Apara"/>
        <w:rPr>
          <w:lang w:val="en-US"/>
        </w:rPr>
      </w:pPr>
      <w:r>
        <w:rPr>
          <w:lang w:val="en-US"/>
        </w:rPr>
        <w:tab/>
        <w:t>(b)</w:t>
      </w:r>
      <w:r>
        <w:rPr>
          <w:lang w:val="en-US"/>
        </w:rPr>
        <w:tab/>
        <w:t>any affidavit of service for the document must deal with the service of the order as well as the service of the document.</w:t>
      </w:r>
    </w:p>
    <w:p w14:paraId="291A20C6" w14:textId="77777777" w:rsidR="00D94935" w:rsidRDefault="00D94935" w:rsidP="00451017">
      <w:pPr>
        <w:pStyle w:val="Amain"/>
        <w:keepNext/>
        <w:rPr>
          <w:lang w:val="en-US"/>
        </w:rPr>
      </w:pPr>
      <w:r>
        <w:rPr>
          <w:lang w:val="en-US"/>
        </w:rPr>
        <w:lastRenderedPageBreak/>
        <w:tab/>
        <w:t>(6)</w:t>
      </w:r>
      <w:r>
        <w:rPr>
          <w:lang w:val="en-US"/>
        </w:rPr>
        <w:tab/>
        <w:t>An affidavit of service of a document must—</w:t>
      </w:r>
    </w:p>
    <w:p w14:paraId="6A682697" w14:textId="77777777" w:rsidR="00D94935" w:rsidRDefault="00D94935" w:rsidP="00D94935">
      <w:pPr>
        <w:pStyle w:val="Apara"/>
        <w:rPr>
          <w:szCs w:val="24"/>
          <w:lang w:val="en-US"/>
        </w:rPr>
      </w:pPr>
      <w:r>
        <w:rPr>
          <w:szCs w:val="24"/>
          <w:lang w:val="en-US"/>
        </w:rPr>
        <w:tab/>
        <w:t>(a)</w:t>
      </w:r>
      <w:r>
        <w:rPr>
          <w:szCs w:val="24"/>
          <w:lang w:val="en-US"/>
        </w:rPr>
        <w:tab/>
      </w:r>
      <w:r>
        <w:rPr>
          <w:lang w:val="en-US"/>
        </w:rPr>
        <w:t xml:space="preserve">have the document filed with it as an annexure or exhibit or be </w:t>
      </w:r>
      <w:r>
        <w:rPr>
          <w:szCs w:val="24"/>
          <w:lang w:val="en-US"/>
        </w:rPr>
        <w:t>written on the document; or</w:t>
      </w:r>
    </w:p>
    <w:p w14:paraId="389D66D1" w14:textId="77777777" w:rsidR="00D94935" w:rsidRDefault="00D94935" w:rsidP="00D94935">
      <w:pPr>
        <w:pStyle w:val="Apara"/>
        <w:rPr>
          <w:lang w:val="en-US"/>
        </w:rPr>
      </w:pPr>
      <w:r>
        <w:rPr>
          <w:lang w:val="en-US"/>
        </w:rPr>
        <w:tab/>
        <w:t>(b)</w:t>
      </w:r>
      <w:r>
        <w:rPr>
          <w:lang w:val="en-US"/>
        </w:rPr>
        <w:tab/>
        <w:t>if the document has been filed in the court—mention the document in a way sufficient to enable the document to be identified.</w:t>
      </w:r>
    </w:p>
    <w:p w14:paraId="097E325A" w14:textId="77777777" w:rsidR="00D94935" w:rsidRDefault="00D94935" w:rsidP="00D94935">
      <w:pPr>
        <w:pStyle w:val="AH5Sec"/>
        <w:rPr>
          <w:lang w:val="en-US"/>
        </w:rPr>
      </w:pPr>
      <w:bookmarkStart w:id="1727" w:name="_Toc122442651"/>
      <w:r w:rsidRPr="00C8328B">
        <w:rPr>
          <w:rStyle w:val="CharSectNo"/>
        </w:rPr>
        <w:t>6468</w:t>
      </w:r>
      <w:r>
        <w:rPr>
          <w:lang w:val="en-US"/>
        </w:rPr>
        <w:tab/>
        <w:t>Identity of person served</w:t>
      </w:r>
      <w:bookmarkEnd w:id="1727"/>
    </w:p>
    <w:p w14:paraId="495E52AE" w14:textId="77777777" w:rsidR="00D94935" w:rsidRDefault="00D94935" w:rsidP="00D94935">
      <w:pPr>
        <w:pStyle w:val="Amainreturn"/>
        <w:rPr>
          <w:szCs w:val="24"/>
          <w:lang w:val="en-US"/>
        </w:rPr>
      </w:pPr>
      <w:r>
        <w:rPr>
          <w:lang w:val="en-US"/>
        </w:rPr>
        <w:t xml:space="preserve">For proving service, a statement by the person served of his or her identity or that the person holds a particular position is </w:t>
      </w:r>
      <w:r>
        <w:rPr>
          <w:szCs w:val="24"/>
          <w:lang w:val="en-US"/>
        </w:rPr>
        <w:t>evidence of the identity or that the person holds the position.</w:t>
      </w:r>
    </w:p>
    <w:p w14:paraId="4296A897" w14:textId="77777777" w:rsidR="00D94935" w:rsidRDefault="00D94935" w:rsidP="00D94935">
      <w:pPr>
        <w:pStyle w:val="AH5Sec"/>
        <w:rPr>
          <w:lang w:val="en-US"/>
        </w:rPr>
      </w:pPr>
      <w:bookmarkStart w:id="1728" w:name="_Toc122442652"/>
      <w:r w:rsidRPr="00C8328B">
        <w:rPr>
          <w:rStyle w:val="CharSectNo"/>
        </w:rPr>
        <w:t>6469</w:t>
      </w:r>
      <w:r>
        <w:rPr>
          <w:lang w:val="en-US"/>
        </w:rPr>
        <w:tab/>
        <w:t>Change of address for service</w:t>
      </w:r>
      <w:bookmarkEnd w:id="1728"/>
    </w:p>
    <w:p w14:paraId="28CE785B" w14:textId="77777777" w:rsidR="00D94935" w:rsidRDefault="00D94935" w:rsidP="00D94935">
      <w:pPr>
        <w:pStyle w:val="Amain"/>
        <w:keepNext/>
      </w:pPr>
      <w:r>
        <w:tab/>
        <w:t>(1)</w:t>
      </w:r>
      <w:r>
        <w:tab/>
      </w:r>
      <w:r>
        <w:rPr>
          <w:lang w:val="en-US"/>
        </w:rPr>
        <w:t xml:space="preserve">This rule applies if </w:t>
      </w:r>
      <w:r>
        <w:t>a person has given the court an address for service in a proceeding and the person’s address for service changes in any way before the proceeding is finally disposed of.</w:t>
      </w:r>
    </w:p>
    <w:p w14:paraId="13EC0A30" w14:textId="77777777" w:rsidR="00D94935" w:rsidRDefault="00D94935" w:rsidP="00D94935">
      <w:pPr>
        <w:pStyle w:val="Amain"/>
      </w:pPr>
      <w:r>
        <w:tab/>
        <w:t>(2)</w:t>
      </w:r>
      <w:r>
        <w:tab/>
        <w:t>The person must—</w:t>
      </w:r>
    </w:p>
    <w:p w14:paraId="614F7FB8" w14:textId="77777777" w:rsidR="00D94935" w:rsidRDefault="00D94935" w:rsidP="00D94935">
      <w:pPr>
        <w:pStyle w:val="Apara"/>
      </w:pPr>
      <w:r>
        <w:tab/>
        <w:t>(a)</w:t>
      </w:r>
      <w:r>
        <w:tab/>
        <w:t xml:space="preserve">file in the court a notice stating the new address (the </w:t>
      </w:r>
      <w:r w:rsidRPr="006364FA">
        <w:rPr>
          <w:rStyle w:val="charBoldItals"/>
        </w:rPr>
        <w:t>new address notice</w:t>
      </w:r>
      <w:r>
        <w:t>); and</w:t>
      </w:r>
    </w:p>
    <w:p w14:paraId="41E39D18" w14:textId="77777777" w:rsidR="00D94935" w:rsidRDefault="00D94935" w:rsidP="00D94935">
      <w:pPr>
        <w:pStyle w:val="Apara"/>
      </w:pPr>
      <w:r>
        <w:tab/>
        <w:t>(b)</w:t>
      </w:r>
      <w:r>
        <w:tab/>
        <w:t>serve a sealed or stamped copy of the new address notice on every other active party to the proceeding.</w:t>
      </w:r>
    </w:p>
    <w:p w14:paraId="540E8719" w14:textId="0B014FAA" w:rsidR="00D94935" w:rsidRDefault="00D94935" w:rsidP="00D94935">
      <w:pPr>
        <w:pStyle w:val="aNote"/>
      </w:pPr>
      <w:r w:rsidRPr="006364FA">
        <w:rPr>
          <w:rStyle w:val="charItals"/>
        </w:rPr>
        <w:t>Note</w:t>
      </w:r>
      <w:r>
        <w:tab/>
        <w:t xml:space="preserve">See approved form 6.15 (Notice of change of address for service) </w:t>
      </w:r>
      <w:hyperlink r:id="rId828" w:history="1">
        <w:r w:rsidRPr="00C42FC0">
          <w:rPr>
            <w:rStyle w:val="charCitHyperlinkAbbrev"/>
          </w:rPr>
          <w:t>AF2006-423</w:t>
        </w:r>
      </w:hyperlink>
      <w:r>
        <w:t>.</w:t>
      </w:r>
    </w:p>
    <w:p w14:paraId="4C619AB4" w14:textId="77777777" w:rsidR="00D94935" w:rsidRPr="00C8328B" w:rsidRDefault="00D94935" w:rsidP="00D94935">
      <w:pPr>
        <w:pStyle w:val="AH3Div"/>
      </w:pPr>
      <w:bookmarkStart w:id="1729" w:name="_Toc122442653"/>
      <w:r w:rsidRPr="00C8328B">
        <w:rPr>
          <w:rStyle w:val="CharDivNo"/>
        </w:rPr>
        <w:lastRenderedPageBreak/>
        <w:t>Division 6.8.8</w:t>
      </w:r>
      <w:r w:rsidRPr="00CA527A">
        <w:tab/>
      </w:r>
      <w:r w:rsidRPr="00C8328B">
        <w:rPr>
          <w:rStyle w:val="CharDivText"/>
        </w:rPr>
        <w:t>Service of subpoenas and notices instead of subpoenas—general</w:t>
      </w:r>
      <w:bookmarkEnd w:id="1729"/>
    </w:p>
    <w:p w14:paraId="5778D650" w14:textId="77777777" w:rsidR="00D94935" w:rsidRPr="00BB65FC" w:rsidRDefault="00D94935" w:rsidP="00D94935">
      <w:pPr>
        <w:pStyle w:val="AH5Sec"/>
        <w:rPr>
          <w:lang w:val="en-US"/>
        </w:rPr>
      </w:pPr>
      <w:bookmarkStart w:id="1730" w:name="_Toc122442654"/>
      <w:r w:rsidRPr="00C8328B">
        <w:rPr>
          <w:rStyle w:val="CharSectNo"/>
        </w:rPr>
        <w:t>6480</w:t>
      </w:r>
      <w:r w:rsidRPr="00BB65FC">
        <w:rPr>
          <w:lang w:val="en-US"/>
        </w:rPr>
        <w:tab/>
        <w:t>Definitions—div 6.8.8</w:t>
      </w:r>
      <w:bookmarkEnd w:id="1730"/>
    </w:p>
    <w:p w14:paraId="51C29C9E" w14:textId="77777777" w:rsidR="00D94935" w:rsidRPr="00BB65FC" w:rsidRDefault="00D94935" w:rsidP="00D94935">
      <w:pPr>
        <w:pStyle w:val="Amainreturn"/>
        <w:keepNext/>
        <w:rPr>
          <w:lang w:val="en-US"/>
        </w:rPr>
      </w:pPr>
      <w:r w:rsidRPr="00BB65FC">
        <w:rPr>
          <w:lang w:val="en-US"/>
        </w:rPr>
        <w:t>In this division:</w:t>
      </w:r>
    </w:p>
    <w:p w14:paraId="31FF4645" w14:textId="30803E03" w:rsidR="00D94935" w:rsidRPr="00BB65FC" w:rsidRDefault="00D94935" w:rsidP="001D2643">
      <w:pPr>
        <w:pStyle w:val="aDef"/>
        <w:keepNext/>
      </w:pPr>
      <w:r w:rsidRPr="00D97A42">
        <w:rPr>
          <w:rStyle w:val="charBoldItals"/>
        </w:rPr>
        <w:t>ACT Ambulance Service</w:t>
      </w:r>
      <w:r>
        <w:t xml:space="preserve"> means the ACT Ambulance Service established under </w:t>
      </w:r>
      <w:r w:rsidRPr="00BB65FC">
        <w:t xml:space="preserve">the </w:t>
      </w:r>
      <w:hyperlink r:id="rId829" w:tooltip="A2004-28" w:history="1">
        <w:r w:rsidRPr="006364FA">
          <w:rPr>
            <w:rStyle w:val="charCitHyperlinkItal"/>
          </w:rPr>
          <w:t>Emergencies Act 2004</w:t>
        </w:r>
      </w:hyperlink>
      <w:r w:rsidRPr="00BB65FC">
        <w:t>, section 40.</w:t>
      </w:r>
    </w:p>
    <w:p w14:paraId="29379BFC" w14:textId="69CFC825" w:rsidR="00D94935" w:rsidRPr="00C754DF" w:rsidRDefault="00D94935" w:rsidP="00D94935">
      <w:pPr>
        <w:pStyle w:val="aDef"/>
      </w:pPr>
      <w:r w:rsidRPr="006B227E">
        <w:rPr>
          <w:rStyle w:val="charBoldItals"/>
        </w:rPr>
        <w:t xml:space="preserve">medical expert </w:t>
      </w:r>
      <w:r w:rsidRPr="00C754DF">
        <w:t xml:space="preserve">means a health practitioner registered under the </w:t>
      </w:r>
      <w:hyperlink r:id="rId830" w:tooltip="A2010-10" w:history="1">
        <w:r w:rsidRPr="006364FA">
          <w:rPr>
            <w:rStyle w:val="charCitHyperlinkItal"/>
          </w:rPr>
          <w:t>Health Practitioner Regulation National Law (ACT) Act 2010</w:t>
        </w:r>
      </w:hyperlink>
      <w:r w:rsidRPr="00C754DF">
        <w:t>.</w:t>
      </w:r>
    </w:p>
    <w:p w14:paraId="5567E0FF" w14:textId="77777777" w:rsidR="00D94935" w:rsidRPr="00BB65FC" w:rsidRDefault="00D94935" w:rsidP="00D94935">
      <w:pPr>
        <w:pStyle w:val="aDef"/>
        <w:rPr>
          <w:lang w:val="en-US"/>
        </w:rPr>
      </w:pPr>
      <w:r w:rsidRPr="00D97A42">
        <w:rPr>
          <w:rStyle w:val="charBoldItals"/>
        </w:rPr>
        <w:t>special witness</w:t>
      </w:r>
      <w:r w:rsidRPr="00BB65FC">
        <w:rPr>
          <w:lang w:val="en-US"/>
        </w:rPr>
        <w:t xml:space="preserve"> means—</w:t>
      </w:r>
    </w:p>
    <w:p w14:paraId="0D2F774C" w14:textId="77777777" w:rsidR="00D94935" w:rsidRPr="00BB65FC" w:rsidRDefault="00D94935" w:rsidP="00D94935">
      <w:pPr>
        <w:pStyle w:val="aDefpara"/>
        <w:rPr>
          <w:lang w:val="en-US"/>
        </w:rPr>
      </w:pPr>
      <w:r w:rsidRPr="00BB65FC">
        <w:rPr>
          <w:lang w:val="en-US"/>
        </w:rPr>
        <w:tab/>
        <w:t>(a)</w:t>
      </w:r>
      <w:r w:rsidRPr="00BB65FC">
        <w:rPr>
          <w:lang w:val="en-US"/>
        </w:rPr>
        <w:tab/>
        <w:t>a medical expert; or</w:t>
      </w:r>
    </w:p>
    <w:p w14:paraId="71005E39" w14:textId="77777777" w:rsidR="00D94935" w:rsidRPr="00BB65FC" w:rsidRDefault="00D94935" w:rsidP="00D94935">
      <w:pPr>
        <w:pStyle w:val="aDefpara"/>
        <w:rPr>
          <w:lang w:val="en-US"/>
        </w:rPr>
      </w:pPr>
      <w:r w:rsidRPr="00BB65FC">
        <w:rPr>
          <w:lang w:val="en-US"/>
        </w:rPr>
        <w:tab/>
        <w:t>(b)</w:t>
      </w:r>
      <w:r w:rsidRPr="00BB65FC">
        <w:rPr>
          <w:lang w:val="en-US"/>
        </w:rPr>
        <w:tab/>
        <w:t xml:space="preserve">a member of the ACT Ambulance Service. </w:t>
      </w:r>
    </w:p>
    <w:p w14:paraId="362B92B7" w14:textId="77777777" w:rsidR="00D94935" w:rsidRPr="00BB65FC" w:rsidRDefault="00D94935" w:rsidP="00D94935">
      <w:pPr>
        <w:pStyle w:val="AH5Sec"/>
        <w:rPr>
          <w:lang w:val="en-US"/>
        </w:rPr>
      </w:pPr>
      <w:bookmarkStart w:id="1731" w:name="_Toc122442655"/>
      <w:r w:rsidRPr="00C8328B">
        <w:rPr>
          <w:rStyle w:val="CharSectNo"/>
        </w:rPr>
        <w:t>6481</w:t>
      </w:r>
      <w:r w:rsidRPr="00CA527A">
        <w:tab/>
      </w:r>
      <w:r w:rsidRPr="00BB65FC">
        <w:rPr>
          <w:lang w:val="en-US"/>
        </w:rPr>
        <w:t>Subpoena—service on solicitor</w:t>
      </w:r>
      <w:bookmarkEnd w:id="1731"/>
    </w:p>
    <w:p w14:paraId="40A8406F" w14:textId="77777777" w:rsidR="00D94935" w:rsidRPr="00BB65FC" w:rsidRDefault="00D94935" w:rsidP="00D94935">
      <w:pPr>
        <w:pStyle w:val="Amainreturn"/>
        <w:keepLines/>
        <w:rPr>
          <w:lang w:val="en-US"/>
        </w:rPr>
      </w:pPr>
      <w:r w:rsidRPr="00BB65FC">
        <w:rPr>
          <w:lang w:val="en-US"/>
        </w:rPr>
        <w:t>If the addressee for a subpoena in a proceeding is a party and is represented by a solicitor in the proceeding, the subpoena may, with the solicitor’s agreement, be served on the addressee by leaving it at the addressee’s address for service.</w:t>
      </w:r>
    </w:p>
    <w:p w14:paraId="11BCC6E2" w14:textId="77777777" w:rsidR="00D94935" w:rsidRPr="00BB65FC" w:rsidRDefault="00D94935" w:rsidP="00D94935">
      <w:pPr>
        <w:pStyle w:val="AH5Sec"/>
        <w:rPr>
          <w:lang w:val="en-US"/>
        </w:rPr>
      </w:pPr>
      <w:bookmarkStart w:id="1732" w:name="_Toc122442656"/>
      <w:r w:rsidRPr="00C8328B">
        <w:rPr>
          <w:rStyle w:val="CharSectNo"/>
        </w:rPr>
        <w:t>6482</w:t>
      </w:r>
      <w:r w:rsidRPr="00CA527A">
        <w:tab/>
      </w:r>
      <w:r w:rsidRPr="00BB65FC">
        <w:rPr>
          <w:lang w:val="en-US"/>
        </w:rPr>
        <w:t>Subpoena—service on special witness</w:t>
      </w:r>
      <w:bookmarkEnd w:id="1732"/>
    </w:p>
    <w:p w14:paraId="12267670" w14:textId="77777777" w:rsidR="00D94935" w:rsidRPr="00BB65FC" w:rsidRDefault="00D94935" w:rsidP="00D94935">
      <w:pPr>
        <w:pStyle w:val="Amain"/>
        <w:rPr>
          <w:lang w:val="en-US"/>
        </w:rPr>
      </w:pPr>
      <w:r w:rsidRPr="00BB65FC">
        <w:rPr>
          <w:lang w:val="en-US"/>
        </w:rPr>
        <w:tab/>
        <w:t>(1)</w:t>
      </w:r>
      <w:r w:rsidRPr="00BB65FC">
        <w:rPr>
          <w:lang w:val="en-US"/>
        </w:rPr>
        <w:tab/>
        <w:t>A subpoena is taken to be served personally on a special witness if, at a place where the witness’s practice or work is carried on—</w:t>
      </w:r>
    </w:p>
    <w:p w14:paraId="689A7237" w14:textId="77777777" w:rsidR="00D94935" w:rsidRPr="00BB65FC" w:rsidRDefault="00D94935" w:rsidP="00D94935">
      <w:pPr>
        <w:pStyle w:val="Apara"/>
        <w:rPr>
          <w:lang w:val="en-US"/>
        </w:rPr>
      </w:pPr>
      <w:r w:rsidRPr="00BB65FC">
        <w:rPr>
          <w:lang w:val="en-US"/>
        </w:rPr>
        <w:tab/>
        <w:t>(a)</w:t>
      </w:r>
      <w:r w:rsidRPr="00BB65FC">
        <w:rPr>
          <w:lang w:val="en-US"/>
        </w:rPr>
        <w:tab/>
        <w:t>it is given to a person apparently engaged (whether as employee or otherwise) in relation to the practice, or at the place of work, and apparently at least 16 years old; or</w:t>
      </w:r>
    </w:p>
    <w:p w14:paraId="081C856B" w14:textId="77777777" w:rsidR="00D94935" w:rsidRPr="00BB65FC" w:rsidRDefault="00D94935" w:rsidP="00D94935">
      <w:pPr>
        <w:pStyle w:val="Apara"/>
        <w:rPr>
          <w:lang w:val="en-US"/>
        </w:rPr>
      </w:pPr>
      <w:r w:rsidRPr="00BB65FC">
        <w:rPr>
          <w:lang w:val="en-US"/>
        </w:rPr>
        <w:tab/>
        <w:t>(b)</w:t>
      </w:r>
      <w:r w:rsidRPr="00BB65FC">
        <w:rPr>
          <w:lang w:val="en-US"/>
        </w:rPr>
        <w:tab/>
        <w:t>if a person mentioned in paragraph (a) does not accept the subpoena—the subpoena is put down in the person’s presence and the person is told in general terms what it is.</w:t>
      </w:r>
    </w:p>
    <w:p w14:paraId="493720C1" w14:textId="77777777" w:rsidR="00D94935" w:rsidRPr="00BB65FC" w:rsidRDefault="00D94935" w:rsidP="001D2643">
      <w:pPr>
        <w:pStyle w:val="Amain"/>
        <w:keepLines/>
        <w:rPr>
          <w:lang w:val="en-US"/>
        </w:rPr>
      </w:pPr>
      <w:r w:rsidRPr="00BB65FC">
        <w:rPr>
          <w:lang w:val="en-US"/>
        </w:rPr>
        <w:lastRenderedPageBreak/>
        <w:tab/>
        <w:t>(2)</w:t>
      </w:r>
      <w:r w:rsidRPr="00BB65FC">
        <w:rPr>
          <w:lang w:val="en-US"/>
        </w:rPr>
        <w:tab/>
        <w:t xml:space="preserve">A subpoena requiring a special witness to give evidence in a proceeding must be served at least 6 weeks before the date set by the court for the hearing of the proceeding </w:t>
      </w:r>
      <w:r w:rsidRPr="00BB65FC">
        <w:t xml:space="preserve">(the </w:t>
      </w:r>
      <w:r w:rsidRPr="00D97A42">
        <w:rPr>
          <w:rStyle w:val="charBoldItals"/>
        </w:rPr>
        <w:t>hearing date</w:t>
      </w:r>
      <w:r w:rsidRPr="00BB65FC">
        <w:t>) unless</w:t>
      </w:r>
      <w:r w:rsidRPr="00BB65FC">
        <w:rPr>
          <w:lang w:val="en-US"/>
        </w:rPr>
        <w:t xml:space="preserve"> the subpoena is served in accordance with leave given under subrule (3) or (8).</w:t>
      </w:r>
    </w:p>
    <w:p w14:paraId="62F05F82" w14:textId="77777777" w:rsidR="00D94935" w:rsidRPr="00BB65FC" w:rsidRDefault="00D94935" w:rsidP="00D94935">
      <w:pPr>
        <w:pStyle w:val="Amain"/>
      </w:pPr>
      <w:r w:rsidRPr="00BB65FC">
        <w:tab/>
        <w:t>(3)</w:t>
      </w:r>
      <w:r w:rsidRPr="00BB65FC">
        <w:tab/>
        <w:t xml:space="preserve">The court may give leave for a subpoena to be served on a </w:t>
      </w:r>
      <w:r w:rsidRPr="00BB65FC">
        <w:rPr>
          <w:lang w:val="en-US"/>
        </w:rPr>
        <w:t>special witness</w:t>
      </w:r>
      <w:r w:rsidRPr="00BB65FC">
        <w:t xml:space="preserve"> requiring the witness </w:t>
      </w:r>
      <w:r w:rsidRPr="00BB65FC">
        <w:rPr>
          <w:lang w:val="en-US"/>
        </w:rPr>
        <w:t>to attend to give evidence</w:t>
      </w:r>
      <w:r w:rsidRPr="00BB65FC">
        <w:t xml:space="preserve"> later than 6 weeks before the hearing date.</w:t>
      </w:r>
    </w:p>
    <w:p w14:paraId="3A8CDE6F" w14:textId="77777777" w:rsidR="00D94935" w:rsidRPr="00BB65FC" w:rsidRDefault="00D94935" w:rsidP="00451017">
      <w:pPr>
        <w:pStyle w:val="Amain"/>
        <w:keepNext/>
      </w:pPr>
      <w:r w:rsidRPr="00BB65FC">
        <w:tab/>
        <w:t>(4)</w:t>
      </w:r>
      <w:r w:rsidRPr="00BB65FC">
        <w:tab/>
        <w:t>An application for leave under subrule (3) is made by filing—</w:t>
      </w:r>
    </w:p>
    <w:p w14:paraId="493E2ADB" w14:textId="77777777" w:rsidR="00D94935" w:rsidRPr="00BB65FC" w:rsidRDefault="00D94935" w:rsidP="00D94935">
      <w:pPr>
        <w:pStyle w:val="Apara"/>
      </w:pPr>
      <w:r w:rsidRPr="00BB65FC">
        <w:tab/>
        <w:t>(a)</w:t>
      </w:r>
      <w:r w:rsidRPr="00BB65FC">
        <w:tab/>
        <w:t>the subpoena with a statement on its first page that leave is granted to serve the subpoena later than 6 weeks before the hearing date; and</w:t>
      </w:r>
    </w:p>
    <w:p w14:paraId="70FEE7ED" w14:textId="77777777" w:rsidR="00D94935" w:rsidRPr="00BB65FC" w:rsidRDefault="00D94935" w:rsidP="00D94935">
      <w:pPr>
        <w:pStyle w:val="Apara"/>
      </w:pPr>
      <w:r w:rsidRPr="00BB65FC">
        <w:tab/>
        <w:t>(b)</w:t>
      </w:r>
      <w:r w:rsidRPr="00BB65FC">
        <w:tab/>
        <w:t>an affidavit in support of the application.</w:t>
      </w:r>
    </w:p>
    <w:p w14:paraId="7E145D2A" w14:textId="77777777" w:rsidR="00D94935" w:rsidRPr="00BB65FC" w:rsidRDefault="00D94935" w:rsidP="00D94935">
      <w:pPr>
        <w:pStyle w:val="Amain"/>
        <w:keepNext/>
      </w:pPr>
      <w:r w:rsidRPr="00BB65FC">
        <w:tab/>
        <w:t>(5)</w:t>
      </w:r>
      <w:r w:rsidRPr="00BB65FC">
        <w:tab/>
        <w:t>The affidavit in support of the application must state—</w:t>
      </w:r>
    </w:p>
    <w:p w14:paraId="6E470E04" w14:textId="77777777" w:rsidR="00D94935" w:rsidRPr="00BB65FC" w:rsidRDefault="00D94935" w:rsidP="00D94935">
      <w:pPr>
        <w:pStyle w:val="Apara"/>
      </w:pPr>
      <w:r w:rsidRPr="00BB65FC">
        <w:tab/>
        <w:t>(a)</w:t>
      </w:r>
      <w:r w:rsidRPr="00BB65FC">
        <w:tab/>
        <w:t xml:space="preserve">the need for the </w:t>
      </w:r>
      <w:r w:rsidRPr="00BB65FC">
        <w:rPr>
          <w:lang w:val="en-US"/>
        </w:rPr>
        <w:t>special witness</w:t>
      </w:r>
      <w:r w:rsidRPr="00BB65FC">
        <w:t xml:space="preserve"> to give evidence in the proceeding; and</w:t>
      </w:r>
    </w:p>
    <w:p w14:paraId="36F18FBD" w14:textId="77777777" w:rsidR="00D94935" w:rsidRPr="00BB65FC" w:rsidRDefault="00D94935" w:rsidP="00D94935">
      <w:pPr>
        <w:pStyle w:val="Apara"/>
      </w:pPr>
      <w:r w:rsidRPr="00BB65FC">
        <w:tab/>
        <w:t>(b)</w:t>
      </w:r>
      <w:r w:rsidRPr="00BB65FC">
        <w:tab/>
        <w:t>the reason the subpoena was not issued in enough time to enable it to be served at least 6 weeks before the hearing date; and</w:t>
      </w:r>
    </w:p>
    <w:p w14:paraId="6C2408DE" w14:textId="77777777" w:rsidR="00D94935" w:rsidRPr="00BB65FC" w:rsidRDefault="00D94935" w:rsidP="00D94935">
      <w:pPr>
        <w:pStyle w:val="Apara"/>
      </w:pPr>
      <w:r w:rsidRPr="00BB65FC">
        <w:tab/>
        <w:t>(c)</w:t>
      </w:r>
      <w:r w:rsidRPr="00BB65FC">
        <w:tab/>
        <w:t>whether the witness has been told about the hearing and, if so, whether the witness is able to attend the hearing; and</w:t>
      </w:r>
    </w:p>
    <w:p w14:paraId="3D752A3B" w14:textId="77777777" w:rsidR="00D94935" w:rsidRPr="00BB65FC" w:rsidRDefault="00D94935" w:rsidP="00D94935">
      <w:pPr>
        <w:pStyle w:val="Apara"/>
      </w:pPr>
      <w:r w:rsidRPr="00BB65FC">
        <w:tab/>
        <w:t>(d)</w:t>
      </w:r>
      <w:r w:rsidRPr="00BB65FC">
        <w:tab/>
        <w:t>the earliest date when the subpoena can be served.</w:t>
      </w:r>
    </w:p>
    <w:p w14:paraId="52E1DD65" w14:textId="77777777" w:rsidR="00D94935" w:rsidRPr="00BB65FC" w:rsidRDefault="00D94935" w:rsidP="00D94935">
      <w:pPr>
        <w:pStyle w:val="Amain"/>
      </w:pPr>
      <w:r w:rsidRPr="00BB65FC">
        <w:tab/>
        <w:t>(6)</w:t>
      </w:r>
      <w:r w:rsidRPr="00BB65FC">
        <w:tab/>
        <w:t>Part 6.2 (Applications in proceedings) does not apply to an application for leave under subrule (3).</w:t>
      </w:r>
    </w:p>
    <w:p w14:paraId="3DF73BDD" w14:textId="77777777" w:rsidR="00D94935" w:rsidRPr="00BB65FC" w:rsidRDefault="00D94935" w:rsidP="00D94935">
      <w:pPr>
        <w:pStyle w:val="Amain"/>
      </w:pPr>
      <w:r w:rsidRPr="00BB65FC">
        <w:tab/>
        <w:t>(7)</w:t>
      </w:r>
      <w:r w:rsidRPr="00BB65FC">
        <w:tab/>
        <w:t>If the court gives leave under subrule (3), it must set a date for the last date of service for the subpoena.</w:t>
      </w:r>
    </w:p>
    <w:p w14:paraId="50C074C3" w14:textId="77777777" w:rsidR="00D94935" w:rsidRPr="00BB65FC" w:rsidRDefault="00D94935" w:rsidP="002C5E67">
      <w:pPr>
        <w:pStyle w:val="Amain"/>
        <w:keepNext/>
        <w:keepLines/>
        <w:rPr>
          <w:lang w:val="en-US"/>
        </w:rPr>
      </w:pPr>
      <w:r w:rsidRPr="00BB65FC">
        <w:rPr>
          <w:lang w:val="en-US"/>
        </w:rPr>
        <w:lastRenderedPageBreak/>
        <w:tab/>
        <w:t>(8)</w:t>
      </w:r>
      <w:r w:rsidRPr="00BB65FC">
        <w:rPr>
          <w:lang w:val="en-US"/>
        </w:rPr>
        <w:tab/>
        <w:t>If a special witness to whom a notice has been given in accordance with rule 6483 fails to attend the court on the date and at the time stated in the notice, the court may give leave for the service of a subpoena on the witness requiring the attendance of the witness.</w:t>
      </w:r>
    </w:p>
    <w:p w14:paraId="024C30C3" w14:textId="77777777" w:rsidR="00D94935" w:rsidRPr="00BB65FC" w:rsidRDefault="00D94935" w:rsidP="00D94935">
      <w:pPr>
        <w:pStyle w:val="aNote"/>
        <w:rPr>
          <w:lang w:val="en-US"/>
        </w:rPr>
      </w:pPr>
      <w:r w:rsidRPr="00D97A42">
        <w:rPr>
          <w:rStyle w:val="charItals"/>
        </w:rPr>
        <w:t>Note</w:t>
      </w:r>
      <w:r w:rsidRPr="00BB65FC">
        <w:rPr>
          <w:lang w:val="en-US"/>
        </w:rPr>
        <w:tab/>
        <w:t>Pt 6.2 (Applications in proceedings) applies to an application for leave under r (8).</w:t>
      </w:r>
    </w:p>
    <w:p w14:paraId="3FF76D1A" w14:textId="77777777" w:rsidR="00D94935" w:rsidRPr="00BB65FC" w:rsidRDefault="00D94935" w:rsidP="00D94935">
      <w:pPr>
        <w:pStyle w:val="AH5Sec"/>
        <w:rPr>
          <w:lang w:val="en-US"/>
        </w:rPr>
      </w:pPr>
      <w:bookmarkStart w:id="1733" w:name="_Toc122442657"/>
      <w:r w:rsidRPr="00C8328B">
        <w:rPr>
          <w:rStyle w:val="CharSectNo"/>
        </w:rPr>
        <w:t>6483</w:t>
      </w:r>
      <w:r w:rsidRPr="00CA527A">
        <w:tab/>
      </w:r>
      <w:r w:rsidRPr="00BB65FC">
        <w:rPr>
          <w:lang w:val="en-US"/>
        </w:rPr>
        <w:t>Special witness—notice instead of subpoena</w:t>
      </w:r>
      <w:bookmarkEnd w:id="1733"/>
    </w:p>
    <w:p w14:paraId="12214422" w14:textId="77777777" w:rsidR="00D94935" w:rsidRPr="00BB65FC" w:rsidRDefault="00D94935" w:rsidP="00D94935">
      <w:pPr>
        <w:pStyle w:val="Amain"/>
        <w:rPr>
          <w:lang w:val="en-US"/>
        </w:rPr>
      </w:pPr>
      <w:r w:rsidRPr="00BB65FC">
        <w:rPr>
          <w:lang w:val="en-US"/>
        </w:rPr>
        <w:tab/>
        <w:t>(1)</w:t>
      </w:r>
      <w:r w:rsidRPr="00BB65FC">
        <w:rPr>
          <w:lang w:val="en-US"/>
        </w:rPr>
        <w:tab/>
        <w:t>In a proceeding, a notice stating the date and time set for the hearing for the proceeding and requesting a special witness’s attendance may be given to the witness instead of a subpoena.</w:t>
      </w:r>
    </w:p>
    <w:p w14:paraId="213F93FC" w14:textId="77777777" w:rsidR="00D94935" w:rsidRPr="00BB65FC" w:rsidRDefault="00D94935" w:rsidP="00D94935">
      <w:pPr>
        <w:pStyle w:val="Amain"/>
        <w:rPr>
          <w:lang w:val="en-US"/>
        </w:rPr>
      </w:pPr>
      <w:r w:rsidRPr="00BB65FC">
        <w:rPr>
          <w:lang w:val="en-US"/>
        </w:rPr>
        <w:tab/>
        <w:t>(2)</w:t>
      </w:r>
      <w:r w:rsidRPr="00BB65FC">
        <w:rPr>
          <w:lang w:val="en-US"/>
        </w:rPr>
        <w:tab/>
        <w:t>The notice may be given in the same way as a subpoena may be served on a special witness.</w:t>
      </w:r>
    </w:p>
    <w:p w14:paraId="1F1CF6E7" w14:textId="77777777" w:rsidR="00D94935" w:rsidRPr="00BB65FC" w:rsidRDefault="00D94935" w:rsidP="00D94935">
      <w:pPr>
        <w:pStyle w:val="Amain"/>
        <w:rPr>
          <w:lang w:val="en-US"/>
        </w:rPr>
      </w:pPr>
      <w:r w:rsidRPr="00BB65FC">
        <w:rPr>
          <w:lang w:val="en-US"/>
        </w:rPr>
        <w:tab/>
        <w:t>(3)</w:t>
      </w:r>
      <w:r w:rsidRPr="00BB65FC">
        <w:rPr>
          <w:lang w:val="en-US"/>
        </w:rPr>
        <w:tab/>
        <w:t>However, the notice must not be given later than 6 weeks before the date set for the hearing.</w:t>
      </w:r>
    </w:p>
    <w:p w14:paraId="3538B2EB" w14:textId="77777777" w:rsidR="00D94935" w:rsidRPr="00BB65FC" w:rsidRDefault="00D94935" w:rsidP="00D94935">
      <w:pPr>
        <w:pStyle w:val="AH5Sec"/>
        <w:rPr>
          <w:lang w:val="en-US"/>
        </w:rPr>
      </w:pPr>
      <w:bookmarkStart w:id="1734" w:name="_Toc122442658"/>
      <w:r w:rsidRPr="00C8328B">
        <w:rPr>
          <w:rStyle w:val="CharSectNo"/>
        </w:rPr>
        <w:t>6484</w:t>
      </w:r>
      <w:r w:rsidRPr="00CA527A">
        <w:tab/>
      </w:r>
      <w:r w:rsidRPr="00BB65FC">
        <w:rPr>
          <w:lang w:val="en-US"/>
        </w:rPr>
        <w:t>Special witness—no shortening of time for service</w:t>
      </w:r>
      <w:bookmarkEnd w:id="1734"/>
    </w:p>
    <w:p w14:paraId="5B34A149" w14:textId="77777777" w:rsidR="00D94935" w:rsidRDefault="00D94935" w:rsidP="00D94935">
      <w:pPr>
        <w:pStyle w:val="Amainreturn"/>
        <w:rPr>
          <w:lang w:val="en-US"/>
        </w:rPr>
      </w:pPr>
      <w:r w:rsidRPr="00BB65FC">
        <w:rPr>
          <w:lang w:val="en-US"/>
        </w:rPr>
        <w:t>The parties to a proceeding cannot, by agreement, shorten the time for service of a subpoena on, or the giving of a notice under rule 6483 to, a special witness.</w:t>
      </w:r>
    </w:p>
    <w:p w14:paraId="0D1C450A" w14:textId="77777777" w:rsidR="002A489B" w:rsidRPr="00C8328B" w:rsidRDefault="002A489B" w:rsidP="002A489B">
      <w:pPr>
        <w:pStyle w:val="AH3Div"/>
      </w:pPr>
      <w:bookmarkStart w:id="1735" w:name="_Toc122442659"/>
      <w:r w:rsidRPr="00C8328B">
        <w:rPr>
          <w:rStyle w:val="CharDivNo"/>
        </w:rPr>
        <w:lastRenderedPageBreak/>
        <w:t>Division 6.8.9</w:t>
      </w:r>
      <w:r w:rsidRPr="00A60754">
        <w:tab/>
      </w:r>
      <w:r w:rsidRPr="00C8328B">
        <w:rPr>
          <w:rStyle w:val="CharDivText"/>
        </w:rPr>
        <w:t>Service out of Australia</w:t>
      </w:r>
      <w:bookmarkEnd w:id="1735"/>
    </w:p>
    <w:p w14:paraId="10914A1B" w14:textId="77777777" w:rsidR="002A489B" w:rsidRPr="00A60754" w:rsidRDefault="002A489B" w:rsidP="002A489B">
      <w:pPr>
        <w:pStyle w:val="aNote"/>
        <w:keepNext/>
      </w:pPr>
      <w:r w:rsidRPr="00A60754">
        <w:rPr>
          <w:rStyle w:val="charItals"/>
        </w:rPr>
        <w:t>Note 1</w:t>
      </w:r>
      <w:r w:rsidRPr="00A60754">
        <w:rPr>
          <w:rStyle w:val="charItals"/>
        </w:rPr>
        <w:tab/>
      </w:r>
      <w:r w:rsidRPr="00A60754">
        <w:t>This division does not apply to a criminal proceeding (see r 4006 (Criminal proceedings—application of pt 6.8)).</w:t>
      </w:r>
    </w:p>
    <w:p w14:paraId="30D4AD80" w14:textId="77777777" w:rsidR="002A489B" w:rsidRPr="00A60754" w:rsidRDefault="002A489B" w:rsidP="002A489B">
      <w:pPr>
        <w:pStyle w:val="aNote"/>
        <w:keepNext/>
      </w:pPr>
      <w:r w:rsidRPr="00A60754">
        <w:rPr>
          <w:rStyle w:val="charItals"/>
        </w:rPr>
        <w:t>Note 2</w:t>
      </w:r>
      <w:r w:rsidRPr="00A60754">
        <w:rPr>
          <w:rStyle w:val="charItals"/>
        </w:rPr>
        <w:tab/>
      </w:r>
      <w:r w:rsidRPr="00A60754">
        <w:t>Service outside Australia under the Hague Convention is dealt with in div 6.8.12 (Service under the Hague Convention).</w:t>
      </w:r>
    </w:p>
    <w:p w14:paraId="6A10CA1C" w14:textId="5FF1E4EB" w:rsidR="002A489B" w:rsidRPr="00A60754" w:rsidRDefault="002A489B" w:rsidP="007B42FE">
      <w:pPr>
        <w:pStyle w:val="aNote"/>
        <w:keepNext/>
      </w:pPr>
      <w:r w:rsidRPr="00A60754">
        <w:rPr>
          <w:rStyle w:val="charItals"/>
        </w:rPr>
        <w:t>Note 3</w:t>
      </w:r>
      <w:r w:rsidRPr="00A60754">
        <w:rPr>
          <w:rStyle w:val="charItals"/>
        </w:rPr>
        <w:tab/>
      </w:r>
      <w:r w:rsidRPr="00A60754">
        <w:t xml:space="preserve">Service of initiating documents in New Zealand for certain civil proceedings is dealt with in the </w:t>
      </w:r>
      <w:hyperlink r:id="rId831" w:tooltip="Trans-Tasman Proceedings Act 2010" w:history="1">
        <w:r w:rsidRPr="00A60754">
          <w:rPr>
            <w:rStyle w:val="charCitHyperlinkAbbrev"/>
          </w:rPr>
          <w:t>Trans-Tasman Proceedings Act</w:t>
        </w:r>
      </w:hyperlink>
      <w:r w:rsidRPr="00A60754">
        <w:t>, pt 2.  See also these rules, pt 6.10A (Trans-Tasman proceedings).</w:t>
      </w:r>
    </w:p>
    <w:p w14:paraId="2126805F" w14:textId="77777777" w:rsidR="002A489B" w:rsidRPr="00A60754" w:rsidRDefault="002A489B" w:rsidP="002A489B">
      <w:pPr>
        <w:pStyle w:val="AH5Sec"/>
      </w:pPr>
      <w:bookmarkStart w:id="1736" w:name="_Toc122442660"/>
      <w:r w:rsidRPr="00C8328B">
        <w:rPr>
          <w:rStyle w:val="CharSectNo"/>
        </w:rPr>
        <w:t>6500</w:t>
      </w:r>
      <w:r w:rsidRPr="00A60754">
        <w:tab/>
        <w:t xml:space="preserve">Meaning of </w:t>
      </w:r>
      <w:r w:rsidRPr="00A60754">
        <w:rPr>
          <w:rStyle w:val="charItals"/>
        </w:rPr>
        <w:t>Australia</w:t>
      </w:r>
      <w:r w:rsidRPr="00A60754">
        <w:t>—div 6.8.9</w:t>
      </w:r>
      <w:bookmarkEnd w:id="1736"/>
    </w:p>
    <w:p w14:paraId="5D177B13" w14:textId="77777777" w:rsidR="002A489B" w:rsidRPr="00A60754" w:rsidRDefault="002A489B" w:rsidP="002A489B">
      <w:pPr>
        <w:pStyle w:val="Amainreturn"/>
        <w:keepNext/>
      </w:pPr>
      <w:r w:rsidRPr="00A60754">
        <w:t>In this division:</w:t>
      </w:r>
    </w:p>
    <w:p w14:paraId="68D97B71" w14:textId="77777777" w:rsidR="002A489B" w:rsidRPr="00A60754" w:rsidRDefault="002A489B" w:rsidP="002A489B">
      <w:pPr>
        <w:pStyle w:val="aDef"/>
      </w:pPr>
      <w:r w:rsidRPr="00A60754">
        <w:rPr>
          <w:rStyle w:val="charBoldItals"/>
        </w:rPr>
        <w:t>Australia</w:t>
      </w:r>
      <w:r w:rsidRPr="00A60754">
        <w:t xml:space="preserve"> includes the external territories.</w:t>
      </w:r>
    </w:p>
    <w:p w14:paraId="7A617B55" w14:textId="77777777" w:rsidR="002A489B" w:rsidRPr="00D75A67" w:rsidRDefault="002A489B" w:rsidP="002A489B">
      <w:pPr>
        <w:pStyle w:val="AH5Sec"/>
        <w:rPr>
          <w:rStyle w:val="CharSectNo"/>
        </w:rPr>
      </w:pPr>
      <w:bookmarkStart w:id="1737" w:name="_Toc122442661"/>
      <w:r w:rsidRPr="00C8328B">
        <w:rPr>
          <w:rStyle w:val="CharSectNo"/>
        </w:rPr>
        <w:t>6501</w:t>
      </w:r>
      <w:r w:rsidRPr="00D75A67">
        <w:rPr>
          <w:rStyle w:val="CharSectNo"/>
        </w:rPr>
        <w:tab/>
        <w:t xml:space="preserve">  .</w:t>
      </w:r>
      <w:bookmarkEnd w:id="1737"/>
    </w:p>
    <w:p w14:paraId="08C5718E" w14:textId="77777777" w:rsidR="002A489B" w:rsidRPr="00A60754" w:rsidRDefault="002A489B" w:rsidP="002A489B">
      <w:pPr>
        <w:pStyle w:val="aNote"/>
      </w:pPr>
      <w:r w:rsidRPr="00A60754">
        <w:rPr>
          <w:rStyle w:val="charItals"/>
        </w:rPr>
        <w:t>Note</w:t>
      </w:r>
      <w:r w:rsidRPr="00A60754">
        <w:rPr>
          <w:rStyle w:val="charItals"/>
        </w:rPr>
        <w:tab/>
      </w:r>
      <w:r w:rsidRPr="00A60754">
        <w:t>These rules do not include a r 6501.</w:t>
      </w:r>
    </w:p>
    <w:p w14:paraId="19A209DD" w14:textId="77777777" w:rsidR="002A489B" w:rsidRPr="00A60754" w:rsidRDefault="002A489B" w:rsidP="002A489B">
      <w:pPr>
        <w:pStyle w:val="aNoteTextss"/>
      </w:pPr>
      <w:r w:rsidRPr="00A60754">
        <w:t xml:space="preserve">The rule number has been kept to ensure that provision numbers in these rules are consistent with the Harmonised Court Rules On Service Out Of Australia. </w:t>
      </w:r>
    </w:p>
    <w:p w14:paraId="78611C61" w14:textId="77777777" w:rsidR="002A489B" w:rsidRPr="00A60754" w:rsidRDefault="002A489B" w:rsidP="002A489B">
      <w:pPr>
        <w:pStyle w:val="AH5Sec"/>
      </w:pPr>
      <w:bookmarkStart w:id="1738" w:name="_Toc122442662"/>
      <w:r w:rsidRPr="00C8328B">
        <w:rPr>
          <w:rStyle w:val="CharSectNo"/>
        </w:rPr>
        <w:t>6502</w:t>
      </w:r>
      <w:r w:rsidRPr="00A60754">
        <w:tab/>
        <w:t>Service of originating process without leave</w:t>
      </w:r>
      <w:bookmarkEnd w:id="1738"/>
    </w:p>
    <w:p w14:paraId="408A9ED0" w14:textId="77777777" w:rsidR="002A489B" w:rsidRPr="00A60754" w:rsidRDefault="002A489B" w:rsidP="002A489B">
      <w:pPr>
        <w:pStyle w:val="Amainreturn"/>
      </w:pPr>
      <w:r w:rsidRPr="00A60754">
        <w:t>An originating process may be served out of Australia on a person without the court’s leave in the following circumstances:</w:t>
      </w:r>
    </w:p>
    <w:p w14:paraId="20FB68DB" w14:textId="77777777" w:rsidR="002A489B" w:rsidRPr="00A60754" w:rsidRDefault="002A489B" w:rsidP="002A489B">
      <w:pPr>
        <w:pStyle w:val="Apara"/>
      </w:pPr>
      <w:r w:rsidRPr="00A60754">
        <w:tab/>
        <w:t>(a)</w:t>
      </w:r>
      <w:r w:rsidRPr="00A60754">
        <w:tab/>
        <w:t>if the proceeding is based on a tortious act or omission—</w:t>
      </w:r>
    </w:p>
    <w:p w14:paraId="67F2647C" w14:textId="77777777" w:rsidR="002A489B" w:rsidRPr="00A60754" w:rsidRDefault="002A489B" w:rsidP="002A489B">
      <w:pPr>
        <w:pStyle w:val="Asubpara"/>
      </w:pPr>
      <w:r w:rsidRPr="00A60754">
        <w:tab/>
        <w:t>(i)</w:t>
      </w:r>
      <w:r w:rsidRPr="00A60754">
        <w:tab/>
        <w:t>which was done or which happened wholly or partly in the ACT; or</w:t>
      </w:r>
    </w:p>
    <w:p w14:paraId="5905DB76" w14:textId="77777777" w:rsidR="002A489B" w:rsidRPr="00A60754" w:rsidRDefault="002A489B" w:rsidP="002A489B">
      <w:pPr>
        <w:pStyle w:val="Asubpara"/>
      </w:pPr>
      <w:r w:rsidRPr="00A60754">
        <w:tab/>
        <w:t>(ii)</w:t>
      </w:r>
      <w:r w:rsidRPr="00A60754">
        <w:tab/>
        <w:t>in relation to which the damage was sustained wholly or partly in the ACT;</w:t>
      </w:r>
    </w:p>
    <w:p w14:paraId="50C125B8" w14:textId="77777777" w:rsidR="002A489B" w:rsidRPr="00A60754" w:rsidRDefault="002A489B" w:rsidP="002C5E67">
      <w:pPr>
        <w:pStyle w:val="Apara"/>
        <w:keepNext/>
        <w:keepLines/>
      </w:pPr>
      <w:r w:rsidRPr="00A60754">
        <w:lastRenderedPageBreak/>
        <w:tab/>
        <w:t>(b)</w:t>
      </w:r>
      <w:r w:rsidRPr="00A60754">
        <w:tab/>
        <w:t>if the proceeding is for the enforcement, rescission, dissolution, annulment, cancellation, rectification, interpretation or other treatment of, or for damages or other relief in relation to a breach of, a contract which—</w:t>
      </w:r>
    </w:p>
    <w:p w14:paraId="1CD0D43F" w14:textId="77777777" w:rsidR="002A489B" w:rsidRPr="00A60754" w:rsidRDefault="002A489B" w:rsidP="002A489B">
      <w:pPr>
        <w:pStyle w:val="Asubpara"/>
      </w:pPr>
      <w:r w:rsidRPr="00A60754">
        <w:tab/>
        <w:t>(i)</w:t>
      </w:r>
      <w:r w:rsidRPr="00A60754">
        <w:tab/>
        <w:t>was made or entered into in the ACT; or</w:t>
      </w:r>
    </w:p>
    <w:p w14:paraId="126B248B" w14:textId="77777777" w:rsidR="002A489B" w:rsidRPr="00A60754" w:rsidRDefault="002A489B" w:rsidP="002A489B">
      <w:pPr>
        <w:pStyle w:val="Asubpara"/>
      </w:pPr>
      <w:r w:rsidRPr="00A60754">
        <w:tab/>
        <w:t>(ii)</w:t>
      </w:r>
      <w:r w:rsidRPr="00A60754">
        <w:tab/>
        <w:t>was made by or through an agent trading or residing in the ACT; or</w:t>
      </w:r>
    </w:p>
    <w:p w14:paraId="3365B00E" w14:textId="77777777" w:rsidR="002A489B" w:rsidRPr="00A60754" w:rsidRDefault="002A489B" w:rsidP="002A489B">
      <w:pPr>
        <w:pStyle w:val="Asubpara"/>
      </w:pPr>
      <w:r w:rsidRPr="00A60754">
        <w:tab/>
        <w:t>(iii)</w:t>
      </w:r>
      <w:r w:rsidRPr="00A60754">
        <w:tab/>
        <w:t>was to be wholly or in part performed in the ACT; or</w:t>
      </w:r>
    </w:p>
    <w:p w14:paraId="5F1FCE78" w14:textId="77777777" w:rsidR="002A489B" w:rsidRPr="00A60754" w:rsidRDefault="002A489B" w:rsidP="002A489B">
      <w:pPr>
        <w:pStyle w:val="Asubpara"/>
      </w:pPr>
      <w:r w:rsidRPr="00A60754">
        <w:tab/>
        <w:t>(iv)</w:t>
      </w:r>
      <w:r w:rsidRPr="00A60754">
        <w:tab/>
        <w:t>was by its terms or by implication to be governed by a territory law or to be enforceable or cognisable in the court;</w:t>
      </w:r>
    </w:p>
    <w:p w14:paraId="6240B313" w14:textId="77777777" w:rsidR="002A489B" w:rsidRPr="00A60754" w:rsidRDefault="002A489B" w:rsidP="002A489B">
      <w:pPr>
        <w:pStyle w:val="Apara"/>
      </w:pPr>
      <w:r w:rsidRPr="00A60754">
        <w:tab/>
        <w:t>(c)</w:t>
      </w:r>
      <w:r w:rsidRPr="00A60754">
        <w:tab/>
        <w:t>if the proceeding is for a breach in the ACT of any contract, wherever made, whether or not that breach was preceded or accompanied by a breach out of the ACT that rendered impossible the performance of that part of the contract that ought to have been performed in the ACT;</w:t>
      </w:r>
    </w:p>
    <w:p w14:paraId="6722C5CE" w14:textId="77777777" w:rsidR="002A489B" w:rsidRPr="00A60754" w:rsidRDefault="002A489B" w:rsidP="002A489B">
      <w:pPr>
        <w:pStyle w:val="Apara"/>
      </w:pPr>
      <w:r w:rsidRPr="00A60754">
        <w:tab/>
        <w:t>(d)</w:t>
      </w:r>
      <w:r w:rsidRPr="00A60754">
        <w:tab/>
        <w:t>if the proceeding—</w:t>
      </w:r>
    </w:p>
    <w:p w14:paraId="3C0B4AE0" w14:textId="77777777" w:rsidR="002A489B" w:rsidRPr="00A60754" w:rsidRDefault="002A489B" w:rsidP="002A489B">
      <w:pPr>
        <w:pStyle w:val="Asubpara"/>
      </w:pPr>
      <w:r w:rsidRPr="00A60754">
        <w:tab/>
        <w:t>(i)</w:t>
      </w:r>
      <w:r w:rsidRPr="00A60754">
        <w:tab/>
        <w:t>is for an injunction to compel or restrain the performance of any act in the ACT; or</w:t>
      </w:r>
    </w:p>
    <w:p w14:paraId="18444174" w14:textId="67A14627" w:rsidR="002A489B" w:rsidRPr="00A60754" w:rsidRDefault="002A489B" w:rsidP="00FD22C1">
      <w:pPr>
        <w:pStyle w:val="Asubpara"/>
        <w:keepLines/>
      </w:pPr>
      <w:r w:rsidRPr="00A60754">
        <w:tab/>
        <w:t>(ii)</w:t>
      </w:r>
      <w:r w:rsidRPr="00A60754">
        <w:tab/>
        <w:t xml:space="preserve">is for interim or ancillary relief in relation to any matter or thing in or connected with the ACT, where the relief is sought in relation to judicial or arbitral proceedings started or to be started, or an arbitration agreement made, in or outside the ACT (including without limitation interim or ancillary relief in relation to any proceedings under the </w:t>
      </w:r>
      <w:hyperlink r:id="rId832" w:tooltip="Act 1974 No 136 (Cwlth)" w:history="1">
        <w:r w:rsidRPr="00A60754">
          <w:rPr>
            <w:rStyle w:val="charCitHyperlinkItal"/>
          </w:rPr>
          <w:t>International Arbitration Act 1974</w:t>
        </w:r>
      </w:hyperlink>
      <w:r w:rsidRPr="00A60754">
        <w:t xml:space="preserve"> (Cwlth) or the </w:t>
      </w:r>
      <w:hyperlink r:id="rId833" w:tooltip="A2017-7" w:history="1">
        <w:r w:rsidRPr="00A60754">
          <w:rPr>
            <w:rStyle w:val="charCitHyperlinkItal"/>
          </w:rPr>
          <w:t>Commercial Arbitration Act 2017</w:t>
        </w:r>
      </w:hyperlink>
      <w:r w:rsidRPr="00A60754">
        <w:t>); or</w:t>
      </w:r>
    </w:p>
    <w:p w14:paraId="0D8FBCF6" w14:textId="77777777" w:rsidR="002A489B" w:rsidRPr="00A60754" w:rsidRDefault="002A489B" w:rsidP="002A489B">
      <w:pPr>
        <w:pStyle w:val="Asubpara"/>
      </w:pPr>
      <w:r w:rsidRPr="00A60754">
        <w:tab/>
        <w:t>(iii)</w:t>
      </w:r>
      <w:r w:rsidRPr="00A60754">
        <w:tab/>
        <w:t>without limiting subparagraph (ii), is an application for a freezing order or ancillary order under subdivision 2.9.4.2 (Freezing orders) in relation to any matter or thing in or connected with the ACT;</w:t>
      </w:r>
    </w:p>
    <w:p w14:paraId="5E50D739" w14:textId="77777777" w:rsidR="002A489B" w:rsidRPr="00A60754" w:rsidRDefault="002A489B" w:rsidP="002A489B">
      <w:pPr>
        <w:pStyle w:val="Apara"/>
      </w:pPr>
      <w:r w:rsidRPr="00A60754">
        <w:lastRenderedPageBreak/>
        <w:tab/>
        <w:t>(e)</w:t>
      </w:r>
      <w:r w:rsidRPr="00A60754">
        <w:tab/>
        <w:t>if the subject matter of the proceeding is land or other property situated in the ACT, or any act, deed, will, instrument, or thing affecting the land or property, or the proceeding is for the perpetuation of testimony relating to the land or property;</w:t>
      </w:r>
    </w:p>
    <w:p w14:paraId="5E5D85D7" w14:textId="77777777" w:rsidR="002A489B" w:rsidRPr="00A60754" w:rsidRDefault="002A489B" w:rsidP="002A489B">
      <w:pPr>
        <w:pStyle w:val="Apara"/>
      </w:pPr>
      <w:r w:rsidRPr="00A60754">
        <w:tab/>
        <w:t>(f)</w:t>
      </w:r>
      <w:r w:rsidRPr="00A60754">
        <w:tab/>
        <w:t>if the proceeding relates to the carrying out or discharge of the trusts of any written instrument of which the person to be served is a trustee and which ought to be carried out or discharged under territory law;</w:t>
      </w:r>
    </w:p>
    <w:p w14:paraId="44E464AB" w14:textId="77777777" w:rsidR="002A489B" w:rsidRPr="00A60754" w:rsidRDefault="002A489B" w:rsidP="002A489B">
      <w:pPr>
        <w:pStyle w:val="Apara"/>
      </w:pPr>
      <w:r w:rsidRPr="00A60754">
        <w:tab/>
        <w:t>(g)</w:t>
      </w:r>
      <w:r w:rsidRPr="00A60754">
        <w:tab/>
        <w:t>if any relief is sought against any person domici</w:t>
      </w:r>
      <w:r w:rsidR="004F369D">
        <w:t>led or ordinarily or habitually</w:t>
      </w:r>
      <w:r w:rsidRPr="00A60754">
        <w:t xml:space="preserve"> resident in the ACT (whether present in the ACT or not);</w:t>
      </w:r>
    </w:p>
    <w:p w14:paraId="08F6CC9D" w14:textId="77777777" w:rsidR="002A489B" w:rsidRPr="00A60754" w:rsidRDefault="002A489B" w:rsidP="002A489B">
      <w:pPr>
        <w:pStyle w:val="Apara"/>
      </w:pPr>
      <w:r w:rsidRPr="00A60754">
        <w:tab/>
        <w:t>(h)</w:t>
      </w:r>
      <w:r w:rsidRPr="00A60754">
        <w:tab/>
        <w:t>if any person out of the ACT is—</w:t>
      </w:r>
    </w:p>
    <w:p w14:paraId="7F146A5D" w14:textId="77777777" w:rsidR="002A489B" w:rsidRPr="00A60754" w:rsidRDefault="002A489B" w:rsidP="002A489B">
      <w:pPr>
        <w:pStyle w:val="Asubpara"/>
      </w:pPr>
      <w:r w:rsidRPr="00A60754">
        <w:tab/>
        <w:t>(i)</w:t>
      </w:r>
      <w:r w:rsidRPr="00A60754">
        <w:tab/>
        <w:t>a necessary or proper party to a proceeding properly brought against another person served or to be served, (whether in the ACT or outside the ACT) under any other provision of these rules); or</w:t>
      </w:r>
    </w:p>
    <w:p w14:paraId="4D416EFD" w14:textId="77777777" w:rsidR="002A489B" w:rsidRPr="00A60754" w:rsidRDefault="002A489B" w:rsidP="002A489B">
      <w:pPr>
        <w:pStyle w:val="Asubpara"/>
      </w:pPr>
      <w:r w:rsidRPr="00A60754">
        <w:tab/>
        <w:t>(ii)</w:t>
      </w:r>
      <w:r w:rsidRPr="00A60754">
        <w:tab/>
        <w:t>a defendant to a proceeding for contribution or indemnity in relation to a liability enforceable by a proceeding in the court;</w:t>
      </w:r>
    </w:p>
    <w:p w14:paraId="624BCDD4" w14:textId="77777777" w:rsidR="002A489B" w:rsidRPr="00A60754" w:rsidRDefault="002A489B" w:rsidP="002A489B">
      <w:pPr>
        <w:pStyle w:val="Apara"/>
      </w:pPr>
      <w:r w:rsidRPr="00A60754">
        <w:tab/>
        <w:t>(i)</w:t>
      </w:r>
      <w:r w:rsidRPr="00A60754">
        <w:tab/>
        <w:t>if the proceeding is for—</w:t>
      </w:r>
    </w:p>
    <w:p w14:paraId="112429C4" w14:textId="77777777" w:rsidR="002A489B" w:rsidRPr="00A60754" w:rsidRDefault="002A489B" w:rsidP="002A489B">
      <w:pPr>
        <w:pStyle w:val="Asubpara"/>
      </w:pPr>
      <w:r w:rsidRPr="00A60754">
        <w:tab/>
        <w:t>(i)</w:t>
      </w:r>
      <w:r w:rsidRPr="00A60754">
        <w:tab/>
        <w:t xml:space="preserve">the administration of the estate of a person who died domiciled in the ACT; or </w:t>
      </w:r>
    </w:p>
    <w:p w14:paraId="3362FF53" w14:textId="77777777" w:rsidR="002A489B" w:rsidRPr="00A60754" w:rsidRDefault="002A489B" w:rsidP="002A489B">
      <w:pPr>
        <w:pStyle w:val="Asubpara"/>
      </w:pPr>
      <w:r w:rsidRPr="00A60754">
        <w:tab/>
        <w:t>(ii)</w:t>
      </w:r>
      <w:r w:rsidRPr="00A60754">
        <w:tab/>
        <w:t>any relief or remedy that might be obtained in a proceeding for the administration of the estate of a person who died domiciled in the ACT;</w:t>
      </w:r>
    </w:p>
    <w:p w14:paraId="77E9D2B0" w14:textId="77777777" w:rsidR="002A489B" w:rsidRPr="00A60754" w:rsidRDefault="002A489B" w:rsidP="002A489B">
      <w:pPr>
        <w:pStyle w:val="Apara"/>
      </w:pPr>
      <w:r w:rsidRPr="00A60754">
        <w:tab/>
        <w:t>(j)</w:t>
      </w:r>
      <w:r w:rsidRPr="00A60754">
        <w:tab/>
        <w:t>if the proceeding arises under a territory law and—</w:t>
      </w:r>
    </w:p>
    <w:p w14:paraId="6044AB56" w14:textId="77777777" w:rsidR="002A489B" w:rsidRPr="00A60754" w:rsidRDefault="002A489B" w:rsidP="002A489B">
      <w:pPr>
        <w:pStyle w:val="Asubpara"/>
      </w:pPr>
      <w:r w:rsidRPr="00A60754">
        <w:tab/>
        <w:t>(i)</w:t>
      </w:r>
      <w:r w:rsidRPr="00A60754">
        <w:tab/>
        <w:t>any act or omission to which the proceeding relates was done or occurred in the ACT; or</w:t>
      </w:r>
    </w:p>
    <w:p w14:paraId="456DF6C1" w14:textId="77777777" w:rsidR="002A489B" w:rsidRPr="00A60754" w:rsidRDefault="002A489B" w:rsidP="002A489B">
      <w:pPr>
        <w:pStyle w:val="Asubpara"/>
      </w:pPr>
      <w:r w:rsidRPr="00A60754">
        <w:tab/>
        <w:t>(ii)</w:t>
      </w:r>
      <w:r w:rsidRPr="00A60754">
        <w:tab/>
        <w:t>any loss or damage to which the proceeding relates was sustained in the ACT; or</w:t>
      </w:r>
    </w:p>
    <w:p w14:paraId="26A03543" w14:textId="77777777" w:rsidR="002A489B" w:rsidRPr="00A60754" w:rsidRDefault="002A489B" w:rsidP="002A489B">
      <w:pPr>
        <w:pStyle w:val="Asubpara"/>
      </w:pPr>
      <w:r w:rsidRPr="00A60754">
        <w:lastRenderedPageBreak/>
        <w:tab/>
        <w:t>(iii)</w:t>
      </w:r>
      <w:r w:rsidRPr="00A60754">
        <w:tab/>
        <w:t>the territory law applies expressly or by implication to an act or omission that was done or occurred outside the ACT in the circumstances alleged; or</w:t>
      </w:r>
    </w:p>
    <w:p w14:paraId="6B281B70" w14:textId="77777777" w:rsidR="002A489B" w:rsidRPr="00A60754" w:rsidRDefault="002A489B" w:rsidP="002A489B">
      <w:pPr>
        <w:pStyle w:val="Asubpara"/>
      </w:pPr>
      <w:r w:rsidRPr="00A60754">
        <w:tab/>
        <w:t>(iv)</w:t>
      </w:r>
      <w:r w:rsidRPr="00A60754">
        <w:tab/>
        <w:t>the territory law expressly or by implication confers jurisdiction on the court over people outside the ACT (in which case any requirements of the territory law relating to service must be complied with);</w:t>
      </w:r>
    </w:p>
    <w:p w14:paraId="7CB17831" w14:textId="77777777" w:rsidR="002A489B" w:rsidRPr="00A60754" w:rsidRDefault="002A489B" w:rsidP="002A489B">
      <w:pPr>
        <w:pStyle w:val="Apara"/>
      </w:pPr>
      <w:r w:rsidRPr="00A60754">
        <w:tab/>
        <w:t>(k)</w:t>
      </w:r>
      <w:r w:rsidRPr="00A60754">
        <w:tab/>
        <w:t>if the person to be served has submitted to the jurisdiction of the court;</w:t>
      </w:r>
    </w:p>
    <w:p w14:paraId="3F5CEE35" w14:textId="77777777" w:rsidR="002A489B" w:rsidRPr="00A60754" w:rsidRDefault="002A489B" w:rsidP="002A489B">
      <w:pPr>
        <w:pStyle w:val="Apara"/>
      </w:pPr>
      <w:r w:rsidRPr="00A60754">
        <w:tab/>
        <w:t>(l)</w:t>
      </w:r>
      <w:r w:rsidRPr="00A60754">
        <w:tab/>
        <w:t>if a proceeding is made for restitution or for the remedy of constructive trust and the alleged liability of the person to be served arises out of an act or omission that was done or happened wholly or partly in the ACT;</w:t>
      </w:r>
    </w:p>
    <w:p w14:paraId="6B2B2B36" w14:textId="77777777" w:rsidR="002A489B" w:rsidRPr="00A60754" w:rsidRDefault="002A489B" w:rsidP="002A489B">
      <w:pPr>
        <w:pStyle w:val="Apara"/>
      </w:pPr>
      <w:r w:rsidRPr="00A60754">
        <w:tab/>
        <w:t>(m)</w:t>
      </w:r>
      <w:r w:rsidRPr="00A60754">
        <w:tab/>
        <w:t>if it is sought to recognise or enforce any judgment;</w:t>
      </w:r>
    </w:p>
    <w:p w14:paraId="7225AD27" w14:textId="77777777" w:rsidR="002A489B" w:rsidRPr="00A60754" w:rsidRDefault="002A489B" w:rsidP="002A489B">
      <w:pPr>
        <w:pStyle w:val="Apara"/>
      </w:pPr>
      <w:r w:rsidRPr="00A60754">
        <w:tab/>
        <w:t>(n)</w:t>
      </w:r>
      <w:r w:rsidRPr="00A60754">
        <w:tab/>
        <w:t>if the proceeding is founded on a cause of action arising in the ACT;</w:t>
      </w:r>
    </w:p>
    <w:p w14:paraId="2A7098CC" w14:textId="77777777" w:rsidR="002A489B" w:rsidRPr="00A60754" w:rsidRDefault="002A489B" w:rsidP="00FD22C1">
      <w:pPr>
        <w:pStyle w:val="Apara"/>
        <w:keepLines/>
      </w:pPr>
      <w:r w:rsidRPr="00A60754">
        <w:tab/>
        <w:t>(o)</w:t>
      </w:r>
      <w:r w:rsidRPr="00A60754">
        <w:tab/>
        <w:t xml:space="preserve">if the proceeding affects the person to be served in relation to the person’s membership of a corporation incorporated in the ACT, or of an association formed or carrying on any part of its affairs in the ACT; </w:t>
      </w:r>
    </w:p>
    <w:p w14:paraId="3CA285AE" w14:textId="77777777" w:rsidR="002A489B" w:rsidRPr="00A60754" w:rsidRDefault="002A489B" w:rsidP="002A489B">
      <w:pPr>
        <w:pStyle w:val="Apara"/>
      </w:pPr>
      <w:r w:rsidRPr="00A60754">
        <w:tab/>
        <w:t>(p)</w:t>
      </w:r>
      <w:r w:rsidRPr="00A60754">
        <w:tab/>
        <w:t>if the proceeding is about the construction, effect or enforcement of—</w:t>
      </w:r>
    </w:p>
    <w:p w14:paraId="41EF2732" w14:textId="77777777" w:rsidR="002A489B" w:rsidRPr="00A60754" w:rsidRDefault="002A489B" w:rsidP="002A489B">
      <w:pPr>
        <w:pStyle w:val="Asubpara"/>
      </w:pPr>
      <w:r w:rsidRPr="00A60754">
        <w:tab/>
        <w:t>(i)</w:t>
      </w:r>
      <w:r w:rsidRPr="00A60754">
        <w:tab/>
        <w:t>an ACT law; or</w:t>
      </w:r>
    </w:p>
    <w:p w14:paraId="0EBF91D8" w14:textId="77777777" w:rsidR="002A489B" w:rsidRPr="00A60754" w:rsidRDefault="002A489B" w:rsidP="002A489B">
      <w:pPr>
        <w:pStyle w:val="Asubpara"/>
      </w:pPr>
      <w:r w:rsidRPr="00A60754">
        <w:tab/>
        <w:t>(ii)</w:t>
      </w:r>
      <w:r w:rsidRPr="00A60754">
        <w:tab/>
        <w:t>a law of the Commonwealth (including an Imperial Act applying as a law of the Commonwealth) affecting property in the ACT;</w:t>
      </w:r>
    </w:p>
    <w:p w14:paraId="664AB56D" w14:textId="77777777" w:rsidR="002A489B" w:rsidRPr="00A60754" w:rsidRDefault="002A489B" w:rsidP="002A489B">
      <w:pPr>
        <w:pStyle w:val="Apara"/>
      </w:pPr>
      <w:r w:rsidRPr="00A60754">
        <w:tab/>
        <w:t>(q)</w:t>
      </w:r>
      <w:r w:rsidRPr="00A60754">
        <w:tab/>
        <w:t>if the proceeding—</w:t>
      </w:r>
    </w:p>
    <w:p w14:paraId="5B1F0C02" w14:textId="77777777" w:rsidR="002A489B" w:rsidRPr="00A60754" w:rsidRDefault="002A489B" w:rsidP="002A489B">
      <w:pPr>
        <w:pStyle w:val="Asubpara"/>
      </w:pPr>
      <w:r w:rsidRPr="00A60754">
        <w:tab/>
        <w:t>(i)</w:t>
      </w:r>
      <w:r w:rsidRPr="00A60754">
        <w:tab/>
        <w:t>relates to an arbitration held in the ACT or governed by territory law; or</w:t>
      </w:r>
    </w:p>
    <w:p w14:paraId="511C9AC4" w14:textId="77777777" w:rsidR="002A489B" w:rsidRPr="00A60754" w:rsidRDefault="002A489B" w:rsidP="002A489B">
      <w:pPr>
        <w:pStyle w:val="Asubpara"/>
      </w:pPr>
      <w:r w:rsidRPr="00A60754">
        <w:lastRenderedPageBreak/>
        <w:tab/>
        <w:t>(ii)</w:t>
      </w:r>
      <w:r w:rsidRPr="00A60754">
        <w:tab/>
        <w:t>is to enforce in the ACT an arbitral award wherever made; or</w:t>
      </w:r>
    </w:p>
    <w:p w14:paraId="516A3C93" w14:textId="77777777" w:rsidR="002A489B" w:rsidRPr="00A60754" w:rsidRDefault="002A489B" w:rsidP="002A489B">
      <w:pPr>
        <w:pStyle w:val="Asubpara"/>
      </w:pPr>
      <w:r w:rsidRPr="00A60754">
        <w:tab/>
        <w:t>(iii)</w:t>
      </w:r>
      <w:r w:rsidRPr="00A60754">
        <w:tab/>
        <w:t xml:space="preserve">is for orders necessary or convenient for carrying into effect in the ACT the whole or any part of an arbitral award wherever made; </w:t>
      </w:r>
    </w:p>
    <w:p w14:paraId="73A2B867" w14:textId="77777777" w:rsidR="002A489B" w:rsidRPr="00A60754" w:rsidRDefault="002A489B" w:rsidP="002A489B">
      <w:pPr>
        <w:pStyle w:val="Apara"/>
      </w:pPr>
      <w:r w:rsidRPr="00A60754">
        <w:tab/>
        <w:t>(r)</w:t>
      </w:r>
      <w:r w:rsidRPr="00A60754">
        <w:tab/>
        <w:t>if the proceeding is for relief relating to the custody, guardianship, protection or welfare of a child present in the ACT or who is domiciled or ordinarily or habitually resident in the ACT (whether present in the ACT or not);</w:t>
      </w:r>
    </w:p>
    <w:p w14:paraId="448941ED" w14:textId="77777777" w:rsidR="002A489B" w:rsidRPr="00A60754" w:rsidRDefault="002A489B" w:rsidP="002A489B">
      <w:pPr>
        <w:pStyle w:val="Apara"/>
      </w:pPr>
      <w:r w:rsidRPr="00A60754">
        <w:tab/>
        <w:t>(s)</w:t>
      </w:r>
      <w:r w:rsidRPr="00A60754">
        <w:tab/>
        <w:t>if the proceeding, as far as it relates to the person to be served, falls partly within 1 or more of paragraphs (a) to (r) and, as to the residue, within 1 or more of the other of paragraphs (a) to (r).</w:t>
      </w:r>
    </w:p>
    <w:p w14:paraId="60B2FA56" w14:textId="77777777" w:rsidR="002A489B" w:rsidRPr="00A60754" w:rsidRDefault="002A489B" w:rsidP="002A489B">
      <w:pPr>
        <w:pStyle w:val="aNote"/>
        <w:keepNext/>
      </w:pPr>
      <w:r w:rsidRPr="00A60754">
        <w:rPr>
          <w:rStyle w:val="charItals"/>
        </w:rPr>
        <w:t>Note 1</w:t>
      </w:r>
      <w:r w:rsidRPr="00A60754">
        <w:rPr>
          <w:rStyle w:val="charItals"/>
        </w:rPr>
        <w:tab/>
      </w:r>
      <w:r w:rsidRPr="00A60754">
        <w:t>Originating process includes a document that starts a civil proceeding as well as a cross-claim or third-party claim.</w:t>
      </w:r>
    </w:p>
    <w:p w14:paraId="4D3A9BE5" w14:textId="60A891DA" w:rsidR="002A489B" w:rsidRPr="00A60754" w:rsidRDefault="002A489B" w:rsidP="00FD22C1">
      <w:pPr>
        <w:pStyle w:val="aNote"/>
        <w:keepLines/>
      </w:pPr>
      <w:r w:rsidRPr="00A60754">
        <w:rPr>
          <w:rStyle w:val="charItals"/>
        </w:rPr>
        <w:t>Note 2</w:t>
      </w:r>
      <w:r w:rsidRPr="00A60754">
        <w:rPr>
          <w:rStyle w:val="charItals"/>
        </w:rPr>
        <w:tab/>
      </w:r>
      <w:r w:rsidRPr="00A60754">
        <w:t xml:space="preserve">If a proceeding is started in the court and originating process is served out of Australia under this rule but the court later decides that it is more appropriate that the proceeding be determined by a court of another Australian jurisdiction, the court may transfer the proceeding to the other court under the </w:t>
      </w:r>
      <w:hyperlink r:id="rId834" w:tooltip="A1993-60" w:history="1">
        <w:r w:rsidRPr="00A60754">
          <w:rPr>
            <w:rStyle w:val="charCitHyperlinkItal"/>
          </w:rPr>
          <w:t>Jurisdiction of Courts (Cross-vesting) Act 1993</w:t>
        </w:r>
      </w:hyperlink>
      <w:r w:rsidRPr="00A60754">
        <w:t xml:space="preserve"> and may make an order for costs against the party who started the proceeding in the court rather than in the transferee court.</w:t>
      </w:r>
    </w:p>
    <w:p w14:paraId="5C7B742F" w14:textId="77777777" w:rsidR="002A489B" w:rsidRPr="00A60754" w:rsidRDefault="002A489B" w:rsidP="002A489B">
      <w:pPr>
        <w:pStyle w:val="AH5Sec"/>
      </w:pPr>
      <w:bookmarkStart w:id="1739" w:name="_Toc122442663"/>
      <w:r w:rsidRPr="00C8328B">
        <w:rPr>
          <w:rStyle w:val="CharSectNo"/>
        </w:rPr>
        <w:t>6503</w:t>
      </w:r>
      <w:r w:rsidRPr="00A60754">
        <w:tab/>
        <w:t>Service of originating process with leave</w:t>
      </w:r>
      <w:bookmarkEnd w:id="1739"/>
    </w:p>
    <w:p w14:paraId="072520AB" w14:textId="77777777" w:rsidR="002A489B" w:rsidRPr="00A60754" w:rsidRDefault="002A489B" w:rsidP="002A489B">
      <w:pPr>
        <w:pStyle w:val="Amain"/>
      </w:pPr>
      <w:r w:rsidRPr="00A60754">
        <w:tab/>
        <w:t>(1)</w:t>
      </w:r>
      <w:r w:rsidRPr="00A60754">
        <w:tab/>
      </w:r>
      <w:r w:rsidRPr="00A60754">
        <w:rPr>
          <w:color w:val="333333"/>
          <w:szCs w:val="24"/>
          <w:lang w:val="en-NZ" w:eastAsia="en-AU"/>
        </w:rPr>
        <w:t>In any proceeding if service is not allowed under</w:t>
      </w:r>
      <w:r w:rsidRPr="00A60754">
        <w:rPr>
          <w:szCs w:val="24"/>
          <w:lang w:val="en-NZ" w:eastAsia="en-AU"/>
        </w:rPr>
        <w:t xml:space="preserve"> rule </w:t>
      </w:r>
      <w:r w:rsidRPr="00A60754">
        <w:rPr>
          <w:color w:val="333333"/>
          <w:szCs w:val="24"/>
          <w:lang w:val="en-NZ" w:eastAsia="en-AU"/>
        </w:rPr>
        <w:t>6502, an originating process may be served out of Australia with the leave of the court.</w:t>
      </w:r>
    </w:p>
    <w:p w14:paraId="366301AF" w14:textId="77777777" w:rsidR="002A489B" w:rsidRPr="00A60754" w:rsidRDefault="002A489B" w:rsidP="002A489B">
      <w:pPr>
        <w:pStyle w:val="Amain"/>
        <w:rPr>
          <w:color w:val="333333"/>
          <w:lang w:val="en-NZ" w:eastAsia="en-AU"/>
        </w:rPr>
      </w:pPr>
      <w:r w:rsidRPr="00A60754">
        <w:tab/>
        <w:t>(2)</w:t>
      </w:r>
      <w:r w:rsidRPr="00A60754">
        <w:tab/>
      </w:r>
      <w:r w:rsidRPr="00A60754">
        <w:rPr>
          <w:color w:val="333333"/>
          <w:lang w:val="en-NZ" w:eastAsia="en-AU"/>
        </w:rPr>
        <w:t>An application for leave under this rule must be made on notice to every party other than the party intended to be served.</w:t>
      </w:r>
    </w:p>
    <w:p w14:paraId="0F446DF2" w14:textId="77777777" w:rsidR="002A489B" w:rsidRPr="00A60754" w:rsidRDefault="002A489B" w:rsidP="002A489B">
      <w:pPr>
        <w:pStyle w:val="Amain"/>
      </w:pPr>
      <w:r w:rsidRPr="00A60754">
        <w:tab/>
        <w:t>(3)</w:t>
      </w:r>
      <w:r w:rsidRPr="00A60754">
        <w:tab/>
      </w:r>
      <w:r w:rsidRPr="00A60754">
        <w:rPr>
          <w:color w:val="333333"/>
          <w:lang w:val="en-NZ" w:eastAsia="en-AU"/>
        </w:rPr>
        <w:t>A sealed copy of every order made under this rule must be served with the document to which it relates.</w:t>
      </w:r>
    </w:p>
    <w:p w14:paraId="4F3A8872" w14:textId="77777777" w:rsidR="002A489B" w:rsidRPr="00A60754" w:rsidRDefault="002A489B" w:rsidP="007B42FE">
      <w:pPr>
        <w:pStyle w:val="Amain"/>
        <w:keepLines/>
        <w:rPr>
          <w:color w:val="333333"/>
          <w:lang w:val="en-NZ" w:eastAsia="en-AU"/>
        </w:rPr>
      </w:pPr>
      <w:r w:rsidRPr="00A60754">
        <w:lastRenderedPageBreak/>
        <w:tab/>
        <w:t>(4)</w:t>
      </w:r>
      <w:r w:rsidRPr="00A60754">
        <w:tab/>
      </w:r>
      <w:r w:rsidRPr="00A60754">
        <w:rPr>
          <w:color w:val="333333"/>
          <w:lang w:val="en-NZ" w:eastAsia="en-AU"/>
        </w:rPr>
        <w:t>An application for leave under this rule must be supported by an affidavit stating any facts or matters related to the desirability of the court assuming jurisdiction, including the place or country in which the person to be served is or possibly may be found, and whether or not the person to be served is an Australian citizen.</w:t>
      </w:r>
    </w:p>
    <w:p w14:paraId="13916BB6" w14:textId="77777777" w:rsidR="002A489B" w:rsidRPr="00A60754" w:rsidRDefault="002A489B" w:rsidP="002A489B">
      <w:pPr>
        <w:pStyle w:val="Amain"/>
        <w:rPr>
          <w:color w:val="333333"/>
          <w:lang w:val="en-NZ" w:eastAsia="en-AU"/>
        </w:rPr>
      </w:pPr>
      <w:r w:rsidRPr="00A60754">
        <w:tab/>
        <w:t>(5)</w:t>
      </w:r>
      <w:r w:rsidRPr="00A60754">
        <w:tab/>
      </w:r>
      <w:r w:rsidRPr="00A60754">
        <w:rPr>
          <w:color w:val="333333"/>
          <w:lang w:val="en-NZ" w:eastAsia="en-AU"/>
        </w:rPr>
        <w:t>The court may give leave if satisfied that—</w:t>
      </w:r>
    </w:p>
    <w:p w14:paraId="4CDDE6FB" w14:textId="77777777" w:rsidR="002A489B" w:rsidRPr="00A60754" w:rsidRDefault="002A489B" w:rsidP="002A489B">
      <w:pPr>
        <w:pStyle w:val="Apara"/>
        <w:rPr>
          <w:lang w:val="en-NZ" w:eastAsia="en-AU"/>
        </w:rPr>
      </w:pPr>
      <w:r w:rsidRPr="00A60754">
        <w:tab/>
        <w:t>(a)</w:t>
      </w:r>
      <w:r w:rsidRPr="00A60754">
        <w:tab/>
      </w:r>
      <w:r w:rsidRPr="00A60754">
        <w:rPr>
          <w:color w:val="333333"/>
          <w:szCs w:val="24"/>
          <w:lang w:val="en-NZ" w:eastAsia="en-AU"/>
        </w:rPr>
        <w:t xml:space="preserve">the </w:t>
      </w:r>
      <w:r w:rsidRPr="00A60754">
        <w:t>proceeding</w:t>
      </w:r>
      <w:r w:rsidRPr="00A60754">
        <w:rPr>
          <w:color w:val="333333"/>
          <w:szCs w:val="24"/>
          <w:lang w:val="en-NZ" w:eastAsia="en-AU"/>
        </w:rPr>
        <w:t xml:space="preserve"> has a real and substantial connection with the ACT; and</w:t>
      </w:r>
    </w:p>
    <w:p w14:paraId="77F2F80F" w14:textId="77777777" w:rsidR="002A489B" w:rsidRPr="00A60754" w:rsidRDefault="002A489B" w:rsidP="002A489B">
      <w:pPr>
        <w:pStyle w:val="Apara"/>
        <w:rPr>
          <w:lang w:val="en-NZ" w:eastAsia="en-AU"/>
        </w:rPr>
      </w:pPr>
      <w:r w:rsidRPr="00A60754">
        <w:tab/>
        <w:t>(b)</w:t>
      </w:r>
      <w:r w:rsidRPr="00A60754">
        <w:tab/>
      </w:r>
      <w:r w:rsidRPr="00A60754">
        <w:rPr>
          <w:lang w:val="en-NZ" w:eastAsia="en-AU"/>
        </w:rPr>
        <w:t>the ACT is an appropriate forum for the trial; and</w:t>
      </w:r>
    </w:p>
    <w:p w14:paraId="3F233F3A" w14:textId="77777777" w:rsidR="002A489B" w:rsidRPr="00A60754" w:rsidRDefault="002A489B" w:rsidP="002A489B">
      <w:pPr>
        <w:pStyle w:val="Apara"/>
      </w:pPr>
      <w:r w:rsidRPr="00A60754">
        <w:tab/>
        <w:t>(c)</w:t>
      </w:r>
      <w:r w:rsidRPr="00A60754">
        <w:tab/>
      </w:r>
      <w:r w:rsidRPr="00A60754">
        <w:rPr>
          <w:lang w:val="en-NZ" w:eastAsia="en-AU"/>
        </w:rPr>
        <w:t>in all the circumstances the court should assume jurisdiction.</w:t>
      </w:r>
    </w:p>
    <w:p w14:paraId="463D5D93" w14:textId="77777777" w:rsidR="002A489B" w:rsidRPr="00A60754" w:rsidRDefault="002A489B" w:rsidP="002A489B">
      <w:pPr>
        <w:pStyle w:val="AH5Sec"/>
      </w:pPr>
      <w:bookmarkStart w:id="1740" w:name="_Toc122442664"/>
      <w:r w:rsidRPr="00C8328B">
        <w:rPr>
          <w:rStyle w:val="CharSectNo"/>
        </w:rPr>
        <w:t>6504</w:t>
      </w:r>
      <w:r w:rsidRPr="00A60754">
        <w:tab/>
        <w:t>Court’s discretion whether to assume jurisdiction</w:t>
      </w:r>
      <w:bookmarkEnd w:id="1740"/>
    </w:p>
    <w:p w14:paraId="3B3BB183" w14:textId="77777777" w:rsidR="002A489B" w:rsidRPr="00A60754" w:rsidRDefault="002A489B" w:rsidP="002A489B">
      <w:pPr>
        <w:pStyle w:val="Amain"/>
        <w:rPr>
          <w:lang w:val="en-NZ" w:eastAsia="en-AU"/>
        </w:rPr>
      </w:pPr>
      <w:r w:rsidRPr="00A60754">
        <w:tab/>
        <w:t>(1)</w:t>
      </w:r>
      <w:r w:rsidRPr="00A60754">
        <w:tab/>
      </w:r>
      <w:r w:rsidRPr="00A60754">
        <w:rPr>
          <w:color w:val="333333"/>
          <w:szCs w:val="24"/>
          <w:lang w:val="en-NZ" w:eastAsia="en-AU"/>
        </w:rPr>
        <w:t>On application by a person on whom an originating process has been served out of Australia, the court may dismiss or stay the proceeding or set aside service of the originating process.</w:t>
      </w:r>
    </w:p>
    <w:p w14:paraId="7C15B1A6" w14:textId="77777777" w:rsidR="002A489B" w:rsidRPr="00A60754" w:rsidRDefault="002A489B" w:rsidP="002A489B">
      <w:pPr>
        <w:pStyle w:val="Amain"/>
      </w:pPr>
      <w:r w:rsidRPr="00A60754">
        <w:tab/>
        <w:t>(2)</w:t>
      </w:r>
      <w:r w:rsidRPr="00A60754">
        <w:tab/>
        <w:t>Without limiting subrule (1), the court may make an order under this rule if satisfied that—</w:t>
      </w:r>
    </w:p>
    <w:p w14:paraId="674D1CF2" w14:textId="77777777" w:rsidR="002A489B" w:rsidRPr="00A60754" w:rsidRDefault="002A489B" w:rsidP="002A489B">
      <w:pPr>
        <w:pStyle w:val="Apara"/>
      </w:pPr>
      <w:r w:rsidRPr="00A60754">
        <w:tab/>
        <w:t>(a)</w:t>
      </w:r>
      <w:r w:rsidRPr="00A60754">
        <w:tab/>
        <w:t>service of the originating process is not authorised by these rules; or</w:t>
      </w:r>
    </w:p>
    <w:p w14:paraId="145C62A2" w14:textId="77777777" w:rsidR="002A489B" w:rsidRPr="00A60754" w:rsidRDefault="002A489B" w:rsidP="002A489B">
      <w:pPr>
        <w:pStyle w:val="Apara"/>
      </w:pPr>
      <w:r w:rsidRPr="00A60754">
        <w:tab/>
        <w:t>(b)</w:t>
      </w:r>
      <w:r w:rsidRPr="00A60754">
        <w:tab/>
        <w:t>the court is an inappropriate forum for the trial of the proceeding; or</w:t>
      </w:r>
    </w:p>
    <w:p w14:paraId="374097DA" w14:textId="77777777" w:rsidR="002A489B" w:rsidRPr="00A60754" w:rsidRDefault="002A489B" w:rsidP="002A489B">
      <w:pPr>
        <w:pStyle w:val="Apara"/>
      </w:pPr>
      <w:r w:rsidRPr="00A60754">
        <w:tab/>
        <w:t>(c)</w:t>
      </w:r>
      <w:r w:rsidRPr="00A60754">
        <w:tab/>
        <w:t>the proceeding has insufficient prospects of success to warrant putting the person served outside Australia to the time, expense and trouble of defending the proceeding.</w:t>
      </w:r>
    </w:p>
    <w:p w14:paraId="440E461C" w14:textId="77777777" w:rsidR="002A489B" w:rsidRPr="00A60754" w:rsidRDefault="002A489B" w:rsidP="002A489B">
      <w:pPr>
        <w:pStyle w:val="AH5Sec"/>
      </w:pPr>
      <w:bookmarkStart w:id="1741" w:name="_Toc122442665"/>
      <w:r w:rsidRPr="00C8328B">
        <w:rPr>
          <w:rStyle w:val="CharSectNo"/>
        </w:rPr>
        <w:lastRenderedPageBreak/>
        <w:t>6505</w:t>
      </w:r>
      <w:r w:rsidRPr="00A60754">
        <w:tab/>
        <w:t>Notice to person served outside Australia</w:t>
      </w:r>
      <w:bookmarkEnd w:id="1741"/>
    </w:p>
    <w:p w14:paraId="72A477AF" w14:textId="77777777" w:rsidR="002A489B" w:rsidRPr="00A60754" w:rsidRDefault="002A489B" w:rsidP="007B42FE">
      <w:pPr>
        <w:pStyle w:val="Amainreturn"/>
        <w:keepNext/>
      </w:pPr>
      <w:r w:rsidRPr="00A60754">
        <w:t>If a person is to be served out of Australia with an originating process, the person must also be served with a notice informing the person of—</w:t>
      </w:r>
    </w:p>
    <w:p w14:paraId="2A907AC6" w14:textId="77777777" w:rsidR="002A489B" w:rsidRPr="00A60754" w:rsidRDefault="002A489B" w:rsidP="002A489B">
      <w:pPr>
        <w:pStyle w:val="Apara"/>
      </w:pPr>
      <w:r w:rsidRPr="00A60754">
        <w:tab/>
        <w:t>(a)</w:t>
      </w:r>
      <w:r w:rsidRPr="00A60754">
        <w:tab/>
        <w:t>the scope of the jurisdiction of the court in relation to proceedings against people who are served outside Australia; and</w:t>
      </w:r>
    </w:p>
    <w:p w14:paraId="03C2BDB3" w14:textId="77777777" w:rsidR="002A489B" w:rsidRPr="00A60754" w:rsidRDefault="002A489B" w:rsidP="002A489B">
      <w:pPr>
        <w:pStyle w:val="Apara"/>
      </w:pPr>
      <w:r w:rsidRPr="00A60754">
        <w:tab/>
        <w:t>(b)</w:t>
      </w:r>
      <w:r w:rsidRPr="00A60754">
        <w:tab/>
        <w:t>the grounds alleged by the plaintiff to establish jurisdiction; and</w:t>
      </w:r>
    </w:p>
    <w:p w14:paraId="60F41F3E" w14:textId="77777777" w:rsidR="002A489B" w:rsidRPr="00A60754" w:rsidRDefault="002A489B" w:rsidP="002A489B">
      <w:pPr>
        <w:pStyle w:val="Apara"/>
      </w:pPr>
      <w:r w:rsidRPr="00A60754">
        <w:tab/>
        <w:t>(c)</w:t>
      </w:r>
      <w:r w:rsidRPr="00A60754">
        <w:tab/>
        <w:t>the person’s right to challenge service of the originating process or the jurisdiction of the court or to file a conditional notice of intention to respond.</w:t>
      </w:r>
    </w:p>
    <w:p w14:paraId="105F759A" w14:textId="4600CF4F" w:rsidR="002A489B" w:rsidRPr="00A60754" w:rsidRDefault="002A489B" w:rsidP="002A489B">
      <w:pPr>
        <w:pStyle w:val="aNote"/>
      </w:pPr>
      <w:r w:rsidRPr="00A60754">
        <w:rPr>
          <w:rStyle w:val="charItals"/>
        </w:rPr>
        <w:t>Note</w:t>
      </w:r>
      <w:r w:rsidRPr="00A60754">
        <w:rPr>
          <w:rStyle w:val="charItals"/>
        </w:rPr>
        <w:tab/>
      </w:r>
      <w:r w:rsidRPr="00A60754">
        <w:t>See approved form 6.5 (Service outside the jurisdiction)</w:t>
      </w:r>
      <w:r w:rsidR="006E5336">
        <w:t xml:space="preserve"> </w:t>
      </w:r>
      <w:hyperlink r:id="rId835" w:history="1">
        <w:r w:rsidR="006E5336">
          <w:rPr>
            <w:rStyle w:val="charCitHyperlinkAbbrev"/>
          </w:rPr>
          <w:t>AF2017-151</w:t>
        </w:r>
      </w:hyperlink>
      <w:r w:rsidRPr="00A60754">
        <w:t>.</w:t>
      </w:r>
    </w:p>
    <w:p w14:paraId="392F53E3" w14:textId="77777777" w:rsidR="002A489B" w:rsidRPr="00A60754" w:rsidRDefault="002A489B" w:rsidP="002A489B">
      <w:pPr>
        <w:pStyle w:val="AH5Sec"/>
      </w:pPr>
      <w:bookmarkStart w:id="1742" w:name="_Toc122442666"/>
      <w:r w:rsidRPr="00C8328B">
        <w:rPr>
          <w:rStyle w:val="CharSectNo"/>
        </w:rPr>
        <w:t>6506</w:t>
      </w:r>
      <w:r w:rsidRPr="00A60754">
        <w:tab/>
        <w:t>Time for filing notice of intention to respond</w:t>
      </w:r>
      <w:bookmarkEnd w:id="1742"/>
    </w:p>
    <w:p w14:paraId="67B1F51E" w14:textId="77777777" w:rsidR="002A489B" w:rsidRPr="00A60754" w:rsidRDefault="002A489B" w:rsidP="002A489B">
      <w:pPr>
        <w:pStyle w:val="Amainreturn"/>
      </w:pPr>
      <w:r w:rsidRPr="00A60754">
        <w:t>Except when the court otherwise orders, a defendant who has been served out of Australia must file a notice of intention to respond within 42 days from the date of service.</w:t>
      </w:r>
    </w:p>
    <w:p w14:paraId="31156EF2" w14:textId="77777777" w:rsidR="002A489B" w:rsidRPr="00A60754" w:rsidRDefault="002A489B" w:rsidP="002A489B">
      <w:pPr>
        <w:pStyle w:val="AH5Sec"/>
      </w:pPr>
      <w:bookmarkStart w:id="1743" w:name="_Toc122442667"/>
      <w:r w:rsidRPr="00C8328B">
        <w:rPr>
          <w:rStyle w:val="CharSectNo"/>
        </w:rPr>
        <w:t>6507</w:t>
      </w:r>
      <w:r w:rsidRPr="00A60754">
        <w:tab/>
        <w:t>Leave to proceed if notice of intention to respond not filed</w:t>
      </w:r>
      <w:bookmarkEnd w:id="1743"/>
    </w:p>
    <w:p w14:paraId="1E4DF4BC" w14:textId="77777777" w:rsidR="002A489B" w:rsidRPr="00A60754" w:rsidRDefault="002A489B" w:rsidP="002A489B">
      <w:pPr>
        <w:pStyle w:val="Amain"/>
      </w:pPr>
      <w:r w:rsidRPr="00A60754">
        <w:tab/>
        <w:t>(1)</w:t>
      </w:r>
      <w:r w:rsidRPr="00A60754">
        <w:tab/>
        <w:t>If an originating process is served on a person outside Australia and the person does not file a notice of intention to respond, the party serving the document may not proceed against the person served except by leave of the court.</w:t>
      </w:r>
    </w:p>
    <w:p w14:paraId="2FB29A54" w14:textId="77777777" w:rsidR="002A489B" w:rsidRPr="00A60754" w:rsidRDefault="002A489B" w:rsidP="002A489B">
      <w:pPr>
        <w:pStyle w:val="Amain"/>
      </w:pPr>
      <w:r w:rsidRPr="00A60754">
        <w:tab/>
        <w:t>(2)</w:t>
      </w:r>
      <w:r w:rsidRPr="00A60754">
        <w:tab/>
        <w:t>An application for leave under subrule (1) may be made without serving notice of the application on the person served with the originating process.</w:t>
      </w:r>
    </w:p>
    <w:p w14:paraId="71D74DAC" w14:textId="77777777" w:rsidR="002A489B" w:rsidRPr="00A60754" w:rsidRDefault="002A489B" w:rsidP="002A489B">
      <w:pPr>
        <w:pStyle w:val="AH5Sec"/>
      </w:pPr>
      <w:bookmarkStart w:id="1744" w:name="_Toc122442668"/>
      <w:r w:rsidRPr="00C8328B">
        <w:rPr>
          <w:rStyle w:val="CharSectNo"/>
        </w:rPr>
        <w:lastRenderedPageBreak/>
        <w:t>6508</w:t>
      </w:r>
      <w:r w:rsidRPr="00A60754">
        <w:tab/>
        <w:t>Service of other documents outside Australia</w:t>
      </w:r>
      <w:bookmarkEnd w:id="1744"/>
    </w:p>
    <w:p w14:paraId="6BCBB26C" w14:textId="77777777" w:rsidR="002A489B" w:rsidRPr="00A60754" w:rsidRDefault="002A489B" w:rsidP="002A489B">
      <w:pPr>
        <w:pStyle w:val="Amainreturn"/>
      </w:pPr>
      <w:r w:rsidRPr="00A60754">
        <w:t>Any document other than an originating process may be served outside Australia with the leave of the court, which may be given with any directions that the court considers appropriate.</w:t>
      </w:r>
    </w:p>
    <w:p w14:paraId="0088CBA7" w14:textId="77777777" w:rsidR="002A489B" w:rsidRPr="00A60754" w:rsidRDefault="002A489B" w:rsidP="002A489B">
      <w:pPr>
        <w:pStyle w:val="AH5Sec"/>
      </w:pPr>
      <w:bookmarkStart w:id="1745" w:name="_Toc122442669"/>
      <w:r w:rsidRPr="00C8328B">
        <w:rPr>
          <w:rStyle w:val="CharSectNo"/>
        </w:rPr>
        <w:t>6509</w:t>
      </w:r>
      <w:r w:rsidRPr="00A60754">
        <w:tab/>
        <w:t>Mode of service</w:t>
      </w:r>
      <w:bookmarkEnd w:id="1745"/>
    </w:p>
    <w:p w14:paraId="1AF9873C" w14:textId="77777777" w:rsidR="002A489B" w:rsidRPr="00A60754" w:rsidRDefault="002A489B" w:rsidP="002A489B">
      <w:pPr>
        <w:pStyle w:val="Amainreturn"/>
      </w:pPr>
      <w:r w:rsidRPr="00A60754">
        <w:t>A document to be served outside Australia need not be personally served on a person so long as it is served on the person in accordance with the law of the country in which service is effected.</w:t>
      </w:r>
    </w:p>
    <w:p w14:paraId="71C5B9CC" w14:textId="77777777" w:rsidR="00D94935" w:rsidRPr="00C8328B" w:rsidRDefault="00D94935" w:rsidP="00D94935">
      <w:pPr>
        <w:pStyle w:val="AH3Div"/>
      </w:pPr>
      <w:bookmarkStart w:id="1746" w:name="_Toc122442670"/>
      <w:r w:rsidRPr="00C8328B">
        <w:rPr>
          <w:rStyle w:val="CharDivNo"/>
        </w:rPr>
        <w:t>Division 6.8.11</w:t>
      </w:r>
      <w:r>
        <w:tab/>
      </w:r>
      <w:r w:rsidRPr="00C8328B">
        <w:rPr>
          <w:rStyle w:val="CharDivText"/>
        </w:rPr>
        <w:t>Service of foreign legal process in the ACT</w:t>
      </w:r>
      <w:bookmarkEnd w:id="1746"/>
    </w:p>
    <w:p w14:paraId="4975CADF" w14:textId="77777777" w:rsidR="00D94935" w:rsidRPr="006364FA" w:rsidRDefault="00D94935" w:rsidP="00D94935">
      <w:pPr>
        <w:pStyle w:val="aNote"/>
        <w:keepNext/>
        <w:rPr>
          <w:rStyle w:val="charItals"/>
        </w:rPr>
      </w:pPr>
      <w:r w:rsidRPr="006364FA">
        <w:rPr>
          <w:rStyle w:val="charItals"/>
        </w:rPr>
        <w:t>Note to div 6.8.11</w:t>
      </w:r>
    </w:p>
    <w:p w14:paraId="46F4A3B4" w14:textId="77777777" w:rsidR="00D94935" w:rsidRDefault="00D94935" w:rsidP="00D94935">
      <w:pPr>
        <w:pStyle w:val="aNote"/>
        <w:ind w:left="1100" w:firstLine="0"/>
        <w:rPr>
          <w:lang w:val="en-US"/>
        </w:rPr>
      </w:pPr>
      <w:r>
        <w:rPr>
          <w:lang w:val="en-US"/>
        </w:rPr>
        <w:t>This division does not apply to a criminal proceeding (see r 4006 (Criminal proceedings—application of pt 6.8)).</w:t>
      </w:r>
    </w:p>
    <w:p w14:paraId="3239104D" w14:textId="77777777" w:rsidR="00D94935" w:rsidRDefault="00D94935" w:rsidP="00D94935">
      <w:pPr>
        <w:pStyle w:val="AH5Sec"/>
      </w:pPr>
      <w:bookmarkStart w:id="1747" w:name="_Toc122442671"/>
      <w:r w:rsidRPr="00C8328B">
        <w:rPr>
          <w:rStyle w:val="CharSectNo"/>
        </w:rPr>
        <w:t>6540</w:t>
      </w:r>
      <w:r>
        <w:tab/>
        <w:t>Letter of request from foreign tribunal—procedure</w:t>
      </w:r>
      <w:bookmarkEnd w:id="1747"/>
    </w:p>
    <w:p w14:paraId="523320A1" w14:textId="77777777" w:rsidR="00D94935" w:rsidRDefault="00D94935" w:rsidP="00D94935">
      <w:pPr>
        <w:pStyle w:val="Amain"/>
      </w:pPr>
      <w:r>
        <w:tab/>
        <w:t>(1)</w:t>
      </w:r>
      <w:r>
        <w:tab/>
        <w:t xml:space="preserve">This rule applies if, in a civil or commercial matter before a court or tribunal of a foreign country (the </w:t>
      </w:r>
      <w:r w:rsidRPr="006364FA">
        <w:rPr>
          <w:rStyle w:val="charBoldItals"/>
        </w:rPr>
        <w:t>foreign court</w:t>
      </w:r>
      <w:r>
        <w:t>)—</w:t>
      </w:r>
    </w:p>
    <w:p w14:paraId="0E77A558" w14:textId="77777777" w:rsidR="00D94935" w:rsidRDefault="00D94935" w:rsidP="00D94935">
      <w:pPr>
        <w:pStyle w:val="Apara"/>
      </w:pPr>
      <w:r>
        <w:tab/>
        <w:t>(a)</w:t>
      </w:r>
      <w:r>
        <w:tab/>
        <w:t xml:space="preserve">the foreign court, by letter of request, requests service on a person in the ACT of any process or citation (the </w:t>
      </w:r>
      <w:r w:rsidRPr="006364FA">
        <w:rPr>
          <w:rStyle w:val="charBoldItals"/>
        </w:rPr>
        <w:t>process</w:t>
      </w:r>
      <w:r>
        <w:t>) in the matter; and</w:t>
      </w:r>
    </w:p>
    <w:p w14:paraId="1F0EE72E" w14:textId="77777777" w:rsidR="00D94935" w:rsidRDefault="00D94935" w:rsidP="00D94935">
      <w:pPr>
        <w:pStyle w:val="Apara"/>
      </w:pPr>
      <w:r>
        <w:tab/>
        <w:t>(b)</w:t>
      </w:r>
      <w:r>
        <w:tab/>
        <w:t>the Attorney-General files the request in the court and indicates that the process should be served.</w:t>
      </w:r>
    </w:p>
    <w:p w14:paraId="19C78AC2" w14:textId="77777777" w:rsidR="00D94935" w:rsidRDefault="00D94935" w:rsidP="00D94935">
      <w:pPr>
        <w:pStyle w:val="Amain"/>
        <w:keepNext/>
      </w:pPr>
      <w:r>
        <w:tab/>
        <w:t>(2)</w:t>
      </w:r>
      <w:r>
        <w:tab/>
        <w:t>The following procedures apply:</w:t>
      </w:r>
    </w:p>
    <w:p w14:paraId="1722ED0D" w14:textId="77777777" w:rsidR="00D94935" w:rsidRDefault="00D94935" w:rsidP="00D94935">
      <w:pPr>
        <w:pStyle w:val="Apara"/>
        <w:keepNext/>
      </w:pPr>
      <w:r>
        <w:tab/>
        <w:t>(a)</w:t>
      </w:r>
      <w:r>
        <w:tab/>
        <w:t>the letter of request must be accompanied by the following:</w:t>
      </w:r>
    </w:p>
    <w:p w14:paraId="31ECC485" w14:textId="77777777" w:rsidR="00D94935" w:rsidRDefault="00D94935" w:rsidP="00D94935">
      <w:pPr>
        <w:pStyle w:val="Asubpara"/>
      </w:pPr>
      <w:r>
        <w:tab/>
        <w:t>(i)</w:t>
      </w:r>
      <w:r>
        <w:tab/>
        <w:t>if the letter is not in English—a translation of the letter in English;</w:t>
      </w:r>
    </w:p>
    <w:p w14:paraId="633BF004" w14:textId="77777777" w:rsidR="00D94935" w:rsidRDefault="00D94935" w:rsidP="00D94935">
      <w:pPr>
        <w:pStyle w:val="Asubpara"/>
      </w:pPr>
      <w:r>
        <w:tab/>
        <w:t>(ii)</w:t>
      </w:r>
      <w:r>
        <w:tab/>
        <w:t>2 copies of the process to be served;</w:t>
      </w:r>
    </w:p>
    <w:p w14:paraId="0D73B128" w14:textId="77777777" w:rsidR="00D94935" w:rsidRDefault="00D94935" w:rsidP="007B42FE">
      <w:pPr>
        <w:pStyle w:val="Asubpara"/>
        <w:keepNext/>
      </w:pPr>
      <w:r>
        <w:lastRenderedPageBreak/>
        <w:tab/>
        <w:t>(iii)</w:t>
      </w:r>
      <w:r>
        <w:tab/>
        <w:t>either—</w:t>
      </w:r>
    </w:p>
    <w:p w14:paraId="2A600DFF" w14:textId="77777777" w:rsidR="00D94935" w:rsidRDefault="00D94935" w:rsidP="00D94935">
      <w:pPr>
        <w:pStyle w:val="Asubsubpara"/>
      </w:pPr>
      <w:r>
        <w:tab/>
        <w:t>(A)</w:t>
      </w:r>
      <w:r>
        <w:tab/>
        <w:t>2 copies of the process in English; or</w:t>
      </w:r>
    </w:p>
    <w:p w14:paraId="4205A789" w14:textId="77777777" w:rsidR="00D94935" w:rsidRDefault="00D94935" w:rsidP="00D94935">
      <w:pPr>
        <w:pStyle w:val="Asubsubpara"/>
      </w:pPr>
      <w:r>
        <w:tab/>
        <w:t>(B)</w:t>
      </w:r>
      <w:r>
        <w:tab/>
        <w:t>2 copies of the process each having a notation on it in English stating as precisely as possible the name and address of the person on whom the document is to be served, the nature of the document, and the names of the parties;</w:t>
      </w:r>
    </w:p>
    <w:p w14:paraId="6DF8F993" w14:textId="77777777" w:rsidR="00D94935" w:rsidRDefault="00D94935" w:rsidP="00D94935">
      <w:pPr>
        <w:pStyle w:val="Apara"/>
      </w:pPr>
      <w:r>
        <w:tab/>
        <w:t>(b)</w:t>
      </w:r>
      <w:r>
        <w:tab/>
        <w:t>if paragraph (a) (iii) (B) is complied with, it is not necessary to give the person served a translated copy of the process;</w:t>
      </w:r>
    </w:p>
    <w:p w14:paraId="038B6F32" w14:textId="77777777" w:rsidR="00D94935" w:rsidRDefault="00D94935" w:rsidP="00D94935">
      <w:pPr>
        <w:pStyle w:val="Apara"/>
      </w:pPr>
      <w:r>
        <w:tab/>
        <w:t>(c)</w:t>
      </w:r>
      <w:r>
        <w:tab/>
        <w:t>an enforcement officer must serve the process personally under these rules;</w:t>
      </w:r>
    </w:p>
    <w:p w14:paraId="17358F22" w14:textId="77777777" w:rsidR="00D94935" w:rsidRDefault="00D94935" w:rsidP="00D94935">
      <w:pPr>
        <w:pStyle w:val="Apara"/>
      </w:pPr>
      <w:r>
        <w:tab/>
        <w:t>(d)</w:t>
      </w:r>
      <w:r>
        <w:tab/>
        <w:t>after serving the process, the enforcement officer must return to the registrar 1 copy of the process, an affidavit of service of the process, and particulars of charges for the cost of service of the process;</w:t>
      </w:r>
    </w:p>
    <w:p w14:paraId="7CC0C724" w14:textId="77777777" w:rsidR="00D94935" w:rsidRDefault="00D94935" w:rsidP="00D94935">
      <w:pPr>
        <w:pStyle w:val="Apara"/>
      </w:pPr>
      <w:r>
        <w:tab/>
        <w:t>(e)</w:t>
      </w:r>
      <w:r>
        <w:tab/>
        <w:t>the registrar must certify the charges, or another amount properly payable for service of the process;</w:t>
      </w:r>
    </w:p>
    <w:p w14:paraId="0AA4AE56" w14:textId="77777777" w:rsidR="00D94935" w:rsidRDefault="00D94935" w:rsidP="00D94935">
      <w:pPr>
        <w:pStyle w:val="Apara"/>
        <w:keepNext/>
      </w:pPr>
      <w:r>
        <w:tab/>
        <w:t>(f)</w:t>
      </w:r>
      <w:r>
        <w:tab/>
        <w:t>the registrar must send the following to the Attorney-General:</w:t>
      </w:r>
    </w:p>
    <w:p w14:paraId="6AC0CF43" w14:textId="77777777" w:rsidR="00D94935" w:rsidRDefault="00D94935" w:rsidP="00D94935">
      <w:pPr>
        <w:pStyle w:val="Asubpara"/>
      </w:pPr>
      <w:r>
        <w:tab/>
        <w:t>(i)</w:t>
      </w:r>
      <w:r>
        <w:tab/>
        <w:t>the letter of request for service received from the foreign court;</w:t>
      </w:r>
    </w:p>
    <w:p w14:paraId="01DC3C1F" w14:textId="77777777" w:rsidR="00D94935" w:rsidRDefault="00D94935" w:rsidP="00D94935">
      <w:pPr>
        <w:pStyle w:val="Asubpara"/>
      </w:pPr>
      <w:r>
        <w:tab/>
        <w:t>(ii)</w:t>
      </w:r>
      <w:r>
        <w:tab/>
        <w:t>the affidavit of service of the process, with a sealed certificate on it;</w:t>
      </w:r>
    </w:p>
    <w:p w14:paraId="78FB319F" w14:textId="77777777" w:rsidR="00D94935" w:rsidRDefault="00D94935" w:rsidP="00D94935">
      <w:pPr>
        <w:pStyle w:val="Asubpara"/>
      </w:pPr>
      <w:r>
        <w:tab/>
        <w:t>(iii)</w:t>
      </w:r>
      <w:r>
        <w:tab/>
        <w:t>a certificate establishing the fact and the date of service or indicating why it has not been possible to serve the process;</w:t>
      </w:r>
    </w:p>
    <w:p w14:paraId="57ABA217" w14:textId="77777777" w:rsidR="00D94935" w:rsidRDefault="00D94935" w:rsidP="00D94935">
      <w:pPr>
        <w:pStyle w:val="Asubpara"/>
      </w:pPr>
      <w:r>
        <w:tab/>
        <w:t>(iv)</w:t>
      </w:r>
      <w:r>
        <w:tab/>
        <w:t>a certificate stating the amount of the charges properly payable for the cost of serving the process.</w:t>
      </w:r>
    </w:p>
    <w:p w14:paraId="6E762A8A" w14:textId="77777777" w:rsidR="00D94935" w:rsidRDefault="00D94935" w:rsidP="00D94935">
      <w:pPr>
        <w:pStyle w:val="AH5Sec"/>
      </w:pPr>
      <w:bookmarkStart w:id="1748" w:name="_Toc122442672"/>
      <w:r w:rsidRPr="00C8328B">
        <w:rPr>
          <w:rStyle w:val="CharSectNo"/>
        </w:rPr>
        <w:lastRenderedPageBreak/>
        <w:t>6541</w:t>
      </w:r>
      <w:r>
        <w:tab/>
        <w:t>Orders for substituted service etc for div 6.8.11</w:t>
      </w:r>
      <w:bookmarkEnd w:id="1748"/>
    </w:p>
    <w:p w14:paraId="464AD656" w14:textId="77777777" w:rsidR="00D94935" w:rsidRDefault="00D94935" w:rsidP="00D94935">
      <w:pPr>
        <w:pStyle w:val="Amainreturn"/>
        <w:keepNext/>
      </w:pPr>
      <w:r>
        <w:t>With the Attorney-General’s agreement, the court may, in relation to the service of process of a court or tribunal of a foreign country, make an order for substituted service or any other order.</w:t>
      </w:r>
    </w:p>
    <w:p w14:paraId="400D71C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ED33656" w14:textId="77777777" w:rsidR="00D94935" w:rsidRDefault="00D94935" w:rsidP="00D94935">
      <w:pPr>
        <w:pStyle w:val="AH5Sec"/>
      </w:pPr>
      <w:bookmarkStart w:id="1749" w:name="_Toc122442673"/>
      <w:r w:rsidRPr="00C8328B">
        <w:rPr>
          <w:rStyle w:val="CharSectNo"/>
        </w:rPr>
        <w:t>6542</w:t>
      </w:r>
      <w:r>
        <w:tab/>
        <w:t>Noncompliance with div 6.8.11</w:t>
      </w:r>
      <w:bookmarkEnd w:id="1749"/>
    </w:p>
    <w:p w14:paraId="67D866EB" w14:textId="77777777" w:rsidR="00D94935" w:rsidRDefault="00D94935" w:rsidP="00D94935">
      <w:pPr>
        <w:pStyle w:val="Amainreturn"/>
        <w:keepNext/>
      </w:pPr>
      <w:r>
        <w:t>The court may order that effect is to be given to a letter of request for the service of process of a court or tribunal of a foreign country, even though rule 6540 (Letter of request from foreign tribunal—procedure) has not been complied with.</w:t>
      </w:r>
    </w:p>
    <w:p w14:paraId="73F131D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712EC17" w14:textId="77777777" w:rsidR="00C02EBD" w:rsidRPr="00C02EBD" w:rsidRDefault="00C02EBD" w:rsidP="00C02EBD">
      <w:pPr>
        <w:pStyle w:val="PageBreak"/>
      </w:pPr>
      <w:r w:rsidRPr="00C02EBD">
        <w:br w:type="page"/>
      </w:r>
    </w:p>
    <w:p w14:paraId="7BF7EB1E" w14:textId="77777777" w:rsidR="00D94935" w:rsidRPr="00C8328B" w:rsidRDefault="00D94935" w:rsidP="00D94935">
      <w:pPr>
        <w:pStyle w:val="AH3Div"/>
      </w:pPr>
      <w:bookmarkStart w:id="1750" w:name="_Toc122442674"/>
      <w:r w:rsidRPr="00C8328B">
        <w:rPr>
          <w:rStyle w:val="CharDivNo"/>
        </w:rPr>
        <w:lastRenderedPageBreak/>
        <w:t>Division 6.8.12</w:t>
      </w:r>
      <w:r w:rsidRPr="00403BD1">
        <w:tab/>
      </w:r>
      <w:r w:rsidRPr="00C8328B">
        <w:rPr>
          <w:rStyle w:val="CharDivText"/>
        </w:rPr>
        <w:t>Service under the Hague Convention</w:t>
      </w:r>
      <w:bookmarkEnd w:id="1750"/>
    </w:p>
    <w:p w14:paraId="7103EA03" w14:textId="77777777" w:rsidR="00F80ED4" w:rsidRPr="00751254" w:rsidRDefault="00F80ED4" w:rsidP="00F80ED4">
      <w:pPr>
        <w:pStyle w:val="aNote"/>
        <w:keepNext/>
        <w:rPr>
          <w:iCs/>
        </w:rPr>
      </w:pPr>
      <w:r w:rsidRPr="00751254">
        <w:rPr>
          <w:rStyle w:val="charItals"/>
        </w:rPr>
        <w:t>Note 1</w:t>
      </w:r>
      <w:r w:rsidRPr="00751254">
        <w:rPr>
          <w:rStyle w:val="charItals"/>
        </w:rPr>
        <w:tab/>
      </w:r>
      <w:r w:rsidRPr="00751254">
        <w:rPr>
          <w:iCs/>
        </w:rPr>
        <w:t>This division forms part of a scheme to implement Australia’s obligations under the Hague Convention on the Service Abroad of Judicial and Extrajudicial Documents in Civil or Commercial Matters. Under the Convention, the Commonwealth Attorney</w:t>
      </w:r>
      <w:r w:rsidRPr="00751254">
        <w:rPr>
          <w:iCs/>
        </w:rPr>
        <w:noBreakHyphen/>
        <w:t>General’s Department is designated as the central authority (under the Convention, article 2) and certain courts and government departments are, for certain purposes, designated as ‘other’ or ‘additional’ authorities (under the Convention, article 18).</w:t>
      </w:r>
    </w:p>
    <w:p w14:paraId="3E3568B4" w14:textId="77777777" w:rsidR="00F80ED4" w:rsidRPr="00751254" w:rsidRDefault="00F80ED4" w:rsidP="00C02EBD">
      <w:pPr>
        <w:pStyle w:val="aNote"/>
      </w:pPr>
      <w:r w:rsidRPr="00751254">
        <w:rPr>
          <w:rStyle w:val="charItals"/>
        </w:rPr>
        <w:t>Note 2</w:t>
      </w:r>
      <w:r w:rsidRPr="00751254">
        <w:rPr>
          <w:rStyle w:val="charItals"/>
        </w:rPr>
        <w:tab/>
      </w:r>
      <w:r w:rsidRPr="00751254">
        <w:rPr>
          <w:iCs/>
        </w:rPr>
        <w:t>This division provides (in sdiv 6.8.12.2) for service in overseas Convention countries of local judicial documents (documents that relate to proceedings in the court) and (in sdiv 6.8.12.3) for default judgment in proceedings in the court after service overseas of such a document. Subdivision 6.8.12.4, on the other hand, deals with service by the court or arranged by the court, in its role as an other or additional authority, of judicial documents emanating from overseas Convention countries.</w:t>
      </w:r>
    </w:p>
    <w:p w14:paraId="21FEA5B9" w14:textId="77777777" w:rsidR="00F80ED4" w:rsidRPr="00751254" w:rsidRDefault="00F80ED4" w:rsidP="00C02EBD">
      <w:pPr>
        <w:pStyle w:val="aNote"/>
        <w:keepLines/>
        <w:rPr>
          <w:iCs/>
        </w:rPr>
      </w:pPr>
      <w:r w:rsidRPr="00751254">
        <w:rPr>
          <w:rStyle w:val="charItals"/>
        </w:rPr>
        <w:t>Note 3</w:t>
      </w:r>
      <w:r w:rsidRPr="00751254">
        <w:rPr>
          <w:rStyle w:val="charItals"/>
        </w:rPr>
        <w:tab/>
      </w:r>
      <w:r w:rsidRPr="00751254">
        <w:rPr>
          <w:iCs/>
        </w:rPr>
        <w:t>Information about the Hague Convention, including a copy of the Hague Convention, a list of all Contracting States, details of declarations and reservations made under the Hague Convention by each of those States and the names and addresses of the central and other authorities of each of those States, can be found at the website of the Hague Conference on Private International Law.</w:t>
      </w:r>
    </w:p>
    <w:p w14:paraId="41286600" w14:textId="77777777" w:rsidR="00D94935" w:rsidRPr="006364FA" w:rsidRDefault="00D94935" w:rsidP="00D94935">
      <w:pPr>
        <w:pStyle w:val="aNote"/>
        <w:keepNext/>
      </w:pPr>
      <w:r w:rsidRPr="000F5994">
        <w:rPr>
          <w:rStyle w:val="charItals"/>
        </w:rPr>
        <w:t>Note</w:t>
      </w:r>
      <w:r w:rsidR="00F80ED4">
        <w:rPr>
          <w:rStyle w:val="charItals"/>
        </w:rPr>
        <w:t xml:space="preserve"> 4</w:t>
      </w:r>
      <w:r>
        <w:rPr>
          <w:lang w:val="en-US"/>
        </w:rPr>
        <w:tab/>
      </w:r>
      <w:r w:rsidRPr="00403BD1">
        <w:rPr>
          <w:lang w:val="en-US"/>
        </w:rPr>
        <w:t>This division does not apply to a criminal proceeding (see r 4006 (Criminal proceedings—application of pt 6.8)).</w:t>
      </w:r>
    </w:p>
    <w:p w14:paraId="45DDE5E4" w14:textId="77777777" w:rsidR="00D94935" w:rsidRPr="00403BD1" w:rsidRDefault="00D94935" w:rsidP="00D94935">
      <w:pPr>
        <w:pStyle w:val="AH4SubDiv"/>
      </w:pPr>
      <w:bookmarkStart w:id="1751" w:name="_Toc122442675"/>
      <w:r w:rsidRPr="00403BD1">
        <w:t>Subdivision 6.8.12.1</w:t>
      </w:r>
      <w:r w:rsidRPr="00403BD1">
        <w:tab/>
        <w:t>Preliminary</w:t>
      </w:r>
      <w:bookmarkEnd w:id="1751"/>
    </w:p>
    <w:p w14:paraId="6CC93823" w14:textId="77777777" w:rsidR="00D94935" w:rsidRPr="00403BD1" w:rsidRDefault="00D94935" w:rsidP="00D94935">
      <w:pPr>
        <w:pStyle w:val="AH5Sec"/>
      </w:pPr>
      <w:bookmarkStart w:id="1752" w:name="_Toc122442676"/>
      <w:r w:rsidRPr="00C8328B">
        <w:rPr>
          <w:rStyle w:val="CharSectNo"/>
        </w:rPr>
        <w:t>6550</w:t>
      </w:r>
      <w:r w:rsidRPr="00403BD1">
        <w:tab/>
        <w:t>Definitions—div 6.8.12</w:t>
      </w:r>
      <w:bookmarkEnd w:id="1752"/>
    </w:p>
    <w:p w14:paraId="7E7B8E86" w14:textId="77777777" w:rsidR="00D94935" w:rsidRPr="00403BD1" w:rsidRDefault="00D94935" w:rsidP="00D94935">
      <w:pPr>
        <w:pStyle w:val="Amainreturn"/>
        <w:keepNext/>
      </w:pPr>
      <w:r w:rsidRPr="00403BD1">
        <w:t>In this division:</w:t>
      </w:r>
    </w:p>
    <w:p w14:paraId="6517959A" w14:textId="77777777" w:rsidR="00D94935" w:rsidRPr="00403BD1" w:rsidRDefault="00D94935" w:rsidP="00D94935">
      <w:pPr>
        <w:pStyle w:val="aDef"/>
        <w:keepNext/>
      </w:pPr>
      <w:r w:rsidRPr="000F5994">
        <w:rPr>
          <w:rStyle w:val="charBoldItals"/>
        </w:rPr>
        <w:t>additional authority</w:t>
      </w:r>
      <w:r w:rsidRPr="00403BD1">
        <w:t>, for a convention country, means an authority that is—</w:t>
      </w:r>
    </w:p>
    <w:p w14:paraId="54D31693" w14:textId="77777777" w:rsidR="00D94935" w:rsidRPr="00403BD1" w:rsidRDefault="00D94935" w:rsidP="00D94935">
      <w:pPr>
        <w:pStyle w:val="aDefpara"/>
      </w:pPr>
      <w:r w:rsidRPr="00403BD1">
        <w:tab/>
        <w:t>(a)</w:t>
      </w:r>
      <w:r w:rsidRPr="00403BD1">
        <w:tab/>
        <w:t>designated by the country, under the Hague Convention, article</w:t>
      </w:r>
      <w:r>
        <w:t> </w:t>
      </w:r>
      <w:r w:rsidRPr="00403BD1">
        <w:t>18, to be an authority (other than the central authority) for the country; and</w:t>
      </w:r>
    </w:p>
    <w:p w14:paraId="4115F93E" w14:textId="77777777" w:rsidR="00D94935" w:rsidRPr="00403BD1" w:rsidRDefault="00D94935" w:rsidP="00D94935">
      <w:pPr>
        <w:pStyle w:val="aDefpara"/>
      </w:pPr>
      <w:r w:rsidRPr="00403BD1">
        <w:lastRenderedPageBreak/>
        <w:tab/>
        <w:t>(b)</w:t>
      </w:r>
      <w:r w:rsidRPr="00403BD1">
        <w:tab/>
        <w:t>competent to receive requests for service abroad emanating from Australia.</w:t>
      </w:r>
    </w:p>
    <w:p w14:paraId="03079253" w14:textId="77777777" w:rsidR="00D94935" w:rsidRPr="00403BD1" w:rsidRDefault="00D94935" w:rsidP="00D94935">
      <w:pPr>
        <w:pStyle w:val="aDef"/>
      </w:pPr>
      <w:r w:rsidRPr="000F5994">
        <w:rPr>
          <w:rStyle w:val="charBoldItals"/>
        </w:rPr>
        <w:t>applicant</w:t>
      </w:r>
      <w:r w:rsidRPr="00403BD1">
        <w:t>, for a request for service abroad or a request for service in the ACT, means the person on whose behalf service is requested.</w:t>
      </w:r>
    </w:p>
    <w:p w14:paraId="5485229D" w14:textId="77777777" w:rsidR="00D94935" w:rsidRPr="00403BD1" w:rsidRDefault="00D94935" w:rsidP="00D94935">
      <w:pPr>
        <w:pStyle w:val="aDef"/>
      </w:pPr>
      <w:r w:rsidRPr="000F5994">
        <w:rPr>
          <w:rStyle w:val="charBoldItals"/>
        </w:rPr>
        <w:t>central authority</w:t>
      </w:r>
      <w:r w:rsidRPr="00403BD1">
        <w:t>, for a convention country, means an authority that is designated by the country, under the Hague Convention, article 2, to be the central authority for the country.</w:t>
      </w:r>
    </w:p>
    <w:p w14:paraId="128DBE2D" w14:textId="77777777" w:rsidR="00D94935" w:rsidRPr="00403BD1" w:rsidRDefault="00D94935" w:rsidP="00D94935">
      <w:pPr>
        <w:pStyle w:val="aDef"/>
      </w:pPr>
      <w:r w:rsidRPr="000F5994">
        <w:rPr>
          <w:rStyle w:val="charBoldItals"/>
        </w:rPr>
        <w:t>certificate of service</w:t>
      </w:r>
      <w:r w:rsidRPr="00403BD1">
        <w:t xml:space="preserve"> means a certificate of service that is completed for the Hague Convention, article 6.</w:t>
      </w:r>
    </w:p>
    <w:p w14:paraId="62C5865C" w14:textId="77777777" w:rsidR="00D94935" w:rsidRDefault="00D94935" w:rsidP="00D94935">
      <w:pPr>
        <w:pStyle w:val="aDef"/>
      </w:pPr>
      <w:r w:rsidRPr="000F5994">
        <w:rPr>
          <w:rStyle w:val="charBoldItals"/>
        </w:rPr>
        <w:t>certifying authority</w:t>
      </w:r>
      <w:r w:rsidRPr="00403BD1">
        <w:t>, for a convention country, means the central authority for the country or another authority that is designated by the country, under the Hague Convention, article 6, to complete certificates of service in the form annexed to the Hague Convention.</w:t>
      </w:r>
    </w:p>
    <w:p w14:paraId="4EC0523C" w14:textId="77777777" w:rsidR="00D94935" w:rsidRPr="003904A8" w:rsidRDefault="00D94935" w:rsidP="00D94935">
      <w:pPr>
        <w:pStyle w:val="aDef"/>
      </w:pPr>
      <w:r w:rsidRPr="000F5994">
        <w:rPr>
          <w:rStyle w:val="charBoldItals"/>
        </w:rPr>
        <w:t>civil proceeding</w:t>
      </w:r>
      <w:r w:rsidRPr="003904A8">
        <w:t xml:space="preserve"> means any judicial proceeding in relation to a civil or commercial matter.</w:t>
      </w:r>
    </w:p>
    <w:p w14:paraId="431FA755" w14:textId="77777777" w:rsidR="00D94935" w:rsidRPr="00403BD1" w:rsidRDefault="00D94935" w:rsidP="00D94935">
      <w:pPr>
        <w:pStyle w:val="aDef"/>
      </w:pPr>
      <w:r w:rsidRPr="000F5994">
        <w:rPr>
          <w:rStyle w:val="charBoldItals"/>
        </w:rPr>
        <w:t>defendant</w:t>
      </w:r>
      <w:r w:rsidRPr="00403BD1">
        <w:t>, for a request for service abroad of an initiating process, means the person on whom the initiating process is requested to be served.</w:t>
      </w:r>
    </w:p>
    <w:p w14:paraId="3063320F" w14:textId="77777777" w:rsidR="00D94935" w:rsidRPr="00403BD1" w:rsidRDefault="00D94935" w:rsidP="00D94935">
      <w:pPr>
        <w:pStyle w:val="aDef"/>
      </w:pPr>
      <w:r w:rsidRPr="000F5994">
        <w:rPr>
          <w:rStyle w:val="charBoldItals"/>
        </w:rPr>
        <w:t>foreign judicial document</w:t>
      </w:r>
      <w:r w:rsidRPr="00403BD1">
        <w:t xml:space="preserve"> means a judicial document that originates in a convention country and relates to a civil proceeding in a court of the country.</w:t>
      </w:r>
    </w:p>
    <w:p w14:paraId="68843C8B" w14:textId="77777777" w:rsidR="00D94935" w:rsidRPr="00403BD1" w:rsidRDefault="00D94935" w:rsidP="00D94935">
      <w:pPr>
        <w:pStyle w:val="aDef"/>
      </w:pPr>
      <w:r w:rsidRPr="000F5994">
        <w:rPr>
          <w:rStyle w:val="charBoldItals"/>
        </w:rPr>
        <w:t>forwarding authority</w:t>
      </w:r>
      <w:r w:rsidRPr="00403BD1">
        <w:t xml:space="preserve"> means—</w:t>
      </w:r>
    </w:p>
    <w:p w14:paraId="34138B32" w14:textId="77777777" w:rsidR="00D94935" w:rsidRPr="00403BD1" w:rsidRDefault="00D94935" w:rsidP="00D94935">
      <w:pPr>
        <w:pStyle w:val="aDefpara"/>
      </w:pPr>
      <w:r w:rsidRPr="00403BD1">
        <w:tab/>
        <w:t>(a)</w:t>
      </w:r>
      <w:r w:rsidRPr="00403BD1">
        <w:tab/>
        <w:t>for a request for service of a foreign judicial document in the ACT—the authority or judicial officer of the convention country in which the document originates that—</w:t>
      </w:r>
    </w:p>
    <w:p w14:paraId="6CCFC9D0" w14:textId="77777777" w:rsidR="00D94935" w:rsidRPr="00403BD1" w:rsidRDefault="00D94935" w:rsidP="00D94935">
      <w:pPr>
        <w:pStyle w:val="aDefsubpara"/>
      </w:pPr>
      <w:r w:rsidRPr="00403BD1">
        <w:tab/>
        <w:t>(i)</w:t>
      </w:r>
      <w:r w:rsidRPr="00403BD1">
        <w:tab/>
        <w:t>sends the request; and</w:t>
      </w:r>
    </w:p>
    <w:p w14:paraId="7A7E29CB" w14:textId="77777777" w:rsidR="00D94935" w:rsidRPr="00403BD1" w:rsidRDefault="00D94935" w:rsidP="00D94935">
      <w:pPr>
        <w:pStyle w:val="aDefsubpara"/>
      </w:pPr>
      <w:r w:rsidRPr="00403BD1">
        <w:tab/>
        <w:t>(ii)</w:t>
      </w:r>
      <w:r w:rsidRPr="00403BD1">
        <w:tab/>
        <w:t>is competent under the law of the country to send the request under the Hague Convention, article 3; or</w:t>
      </w:r>
    </w:p>
    <w:p w14:paraId="55164D0D" w14:textId="77777777" w:rsidR="00D94935" w:rsidRPr="00403BD1" w:rsidRDefault="00D94935" w:rsidP="00D94935">
      <w:pPr>
        <w:pStyle w:val="aDefpara"/>
      </w:pPr>
      <w:r w:rsidRPr="00403BD1">
        <w:lastRenderedPageBreak/>
        <w:tab/>
        <w:t>(b)</w:t>
      </w:r>
      <w:r w:rsidRPr="00403BD1">
        <w:tab/>
        <w:t>for a request for service of a local judicial document in a convention country—the registrar.</w:t>
      </w:r>
    </w:p>
    <w:p w14:paraId="5396D2C0" w14:textId="77777777" w:rsidR="00D94935" w:rsidRPr="00403BD1" w:rsidRDefault="00D94935" w:rsidP="00D94935">
      <w:pPr>
        <w:pStyle w:val="aDef"/>
      </w:pPr>
      <w:r w:rsidRPr="000F5994">
        <w:rPr>
          <w:rStyle w:val="charBoldItals"/>
        </w:rPr>
        <w:t>Hague Convention</w:t>
      </w:r>
      <w:r w:rsidRPr="00403BD1">
        <w:t xml:space="preserve"> means the </w:t>
      </w:r>
      <w:r w:rsidRPr="000F5994">
        <w:rPr>
          <w:rStyle w:val="charItals"/>
        </w:rPr>
        <w:t>Convention on the Service Abroad of Judicial and Extrajudicial Documents in Civil or Commercial Matters</w:t>
      </w:r>
      <w:r w:rsidRPr="00403BD1">
        <w:t xml:space="preserve"> done at the Hague on 15 November 1965.</w:t>
      </w:r>
    </w:p>
    <w:p w14:paraId="5C1FE039" w14:textId="77777777" w:rsidR="00D94935" w:rsidRPr="00403BD1" w:rsidRDefault="00D94935" w:rsidP="00D94935">
      <w:pPr>
        <w:pStyle w:val="aDef"/>
      </w:pPr>
      <w:r w:rsidRPr="000F5994">
        <w:rPr>
          <w:rStyle w:val="charBoldItals"/>
        </w:rPr>
        <w:t>Hague Convention country</w:t>
      </w:r>
      <w:r w:rsidRPr="00403BD1">
        <w:t xml:space="preserve"> means a country, other than Australia, that is a party to the Hague Convention.</w:t>
      </w:r>
    </w:p>
    <w:p w14:paraId="4DE9C7B1" w14:textId="77777777" w:rsidR="00D94935" w:rsidRPr="00403BD1" w:rsidRDefault="00D94935" w:rsidP="00D94935">
      <w:pPr>
        <w:pStyle w:val="aDef"/>
      </w:pPr>
      <w:r w:rsidRPr="000F5994">
        <w:rPr>
          <w:rStyle w:val="charBoldItals"/>
        </w:rPr>
        <w:t>initiating process</w:t>
      </w:r>
      <w:r w:rsidRPr="00403BD1">
        <w:t xml:space="preserve"> means any document by which a proceeding, including a proceeding on a counterclaim or third-party notice, is started.</w:t>
      </w:r>
    </w:p>
    <w:p w14:paraId="1C9EBB1A" w14:textId="77777777" w:rsidR="00D94935" w:rsidRDefault="00D94935" w:rsidP="00D94935">
      <w:pPr>
        <w:pStyle w:val="aDef"/>
      </w:pPr>
      <w:r w:rsidRPr="000F5994">
        <w:rPr>
          <w:rStyle w:val="charBoldItals"/>
        </w:rPr>
        <w:t>local judicial document</w:t>
      </w:r>
      <w:r w:rsidRPr="00403BD1">
        <w:t xml:space="preserve"> means a judicial document that relates to a civil proceeding in the court.</w:t>
      </w:r>
    </w:p>
    <w:p w14:paraId="107C9A35" w14:textId="77777777" w:rsidR="00D94935" w:rsidRPr="003904A8" w:rsidRDefault="00D94935" w:rsidP="00D94935">
      <w:pPr>
        <w:pStyle w:val="aDef"/>
      </w:pPr>
      <w:r w:rsidRPr="000F5994">
        <w:rPr>
          <w:rStyle w:val="charBoldItals"/>
        </w:rPr>
        <w:t>registrar</w:t>
      </w:r>
      <w:r w:rsidRPr="003904A8">
        <w:t xml:space="preserve"> means the registrar of the Supreme Court.</w:t>
      </w:r>
    </w:p>
    <w:p w14:paraId="17349ADB" w14:textId="77777777" w:rsidR="00D94935" w:rsidRPr="00403BD1" w:rsidRDefault="00D94935" w:rsidP="00D94935">
      <w:pPr>
        <w:pStyle w:val="aDef"/>
      </w:pPr>
      <w:r w:rsidRPr="000F5994">
        <w:rPr>
          <w:rStyle w:val="charBoldItals"/>
        </w:rPr>
        <w:t>request for service abroad</w:t>
      </w:r>
      <w:r w:rsidRPr="00403BD1">
        <w:t xml:space="preserve"> means a request for service in a convention country of a local judicial document mentioned in rule 6553.</w:t>
      </w:r>
    </w:p>
    <w:p w14:paraId="58256E7E" w14:textId="77777777" w:rsidR="00D94935" w:rsidRPr="00403BD1" w:rsidRDefault="00D94935" w:rsidP="00D94935">
      <w:pPr>
        <w:pStyle w:val="aDef"/>
      </w:pPr>
      <w:r w:rsidRPr="000F5994">
        <w:rPr>
          <w:rStyle w:val="charBoldItals"/>
        </w:rPr>
        <w:t>request for service in the ACT</w:t>
      </w:r>
      <w:r w:rsidRPr="00403BD1">
        <w:t xml:space="preserve"> means a request for service in the ACT of a foreign judicial document mentioned in rule 6562.</w:t>
      </w:r>
    </w:p>
    <w:p w14:paraId="2F0CB4B0" w14:textId="77777777" w:rsidR="00D94935" w:rsidRPr="00403BD1" w:rsidRDefault="00D94935" w:rsidP="00D94935">
      <w:pPr>
        <w:pStyle w:val="AH5Sec"/>
      </w:pPr>
      <w:bookmarkStart w:id="1753" w:name="_Toc122442677"/>
      <w:r w:rsidRPr="00C8328B">
        <w:rPr>
          <w:rStyle w:val="CharSectNo"/>
        </w:rPr>
        <w:t>6551</w:t>
      </w:r>
      <w:r w:rsidRPr="00403BD1">
        <w:tab/>
        <w:t>Rules under this division prevail</w:t>
      </w:r>
      <w:bookmarkEnd w:id="1753"/>
    </w:p>
    <w:p w14:paraId="157C8068" w14:textId="77777777" w:rsidR="00D94935" w:rsidRPr="00403BD1" w:rsidRDefault="00D94935" w:rsidP="00D94935">
      <w:pPr>
        <w:pStyle w:val="Amainreturn"/>
      </w:pPr>
      <w:r w:rsidRPr="00403BD1">
        <w:t>If a rule under this division is inconsistent with another provision of these rules, the rule prevails to the extent of the inconsistency.</w:t>
      </w:r>
    </w:p>
    <w:p w14:paraId="6456DFA9" w14:textId="77777777" w:rsidR="00D94935" w:rsidRPr="00403BD1" w:rsidRDefault="00D94935" w:rsidP="00D94935">
      <w:pPr>
        <w:pStyle w:val="AH4SubDiv"/>
      </w:pPr>
      <w:bookmarkStart w:id="1754" w:name="_Toc122442678"/>
      <w:r w:rsidRPr="00403BD1">
        <w:lastRenderedPageBreak/>
        <w:t>Subdivision 6.8.12.2</w:t>
      </w:r>
      <w:r w:rsidRPr="00403BD1">
        <w:tab/>
        <w:t>Service abroad of local judicial documents</w:t>
      </w:r>
      <w:bookmarkEnd w:id="1754"/>
    </w:p>
    <w:p w14:paraId="73CF33FA" w14:textId="77777777" w:rsidR="00D94935" w:rsidRPr="00403BD1" w:rsidRDefault="00D94935" w:rsidP="00D94935">
      <w:pPr>
        <w:pStyle w:val="AH5Sec"/>
      </w:pPr>
      <w:bookmarkStart w:id="1755" w:name="_Toc122442679"/>
      <w:r w:rsidRPr="00C8328B">
        <w:rPr>
          <w:rStyle w:val="CharSectNo"/>
        </w:rPr>
        <w:t>6552</w:t>
      </w:r>
      <w:r w:rsidRPr="00403BD1">
        <w:tab/>
        <w:t>Application—subdiv 6.8.12.2</w:t>
      </w:r>
      <w:bookmarkEnd w:id="1755"/>
    </w:p>
    <w:p w14:paraId="6F09F900" w14:textId="77777777" w:rsidR="00D94935" w:rsidRPr="00403BD1" w:rsidRDefault="00D94935" w:rsidP="00C02EBD">
      <w:pPr>
        <w:pStyle w:val="Amain"/>
        <w:keepNext/>
      </w:pPr>
      <w:r w:rsidRPr="00403BD1">
        <w:tab/>
        <w:t>(1)</w:t>
      </w:r>
      <w:r w:rsidRPr="00403BD1">
        <w:tab/>
        <w:t>This subdivision applies to service of a local judicial document in a Hague Convention country.</w:t>
      </w:r>
    </w:p>
    <w:p w14:paraId="6CA26684" w14:textId="77777777" w:rsidR="00D94935" w:rsidRPr="00403BD1" w:rsidRDefault="00D94935" w:rsidP="00D94935">
      <w:pPr>
        <w:pStyle w:val="Amain"/>
      </w:pPr>
      <w:r w:rsidRPr="00403BD1">
        <w:tab/>
        <w:t>(2)</w:t>
      </w:r>
      <w:r w:rsidRPr="00403BD1">
        <w:tab/>
        <w:t>However, this subdivision does not apply if the document is served, without application of any compulsion, by an Australian diplomatic or consular agent mentioned in the Hague Convention, article 8.</w:t>
      </w:r>
    </w:p>
    <w:p w14:paraId="2D43B6FD" w14:textId="77777777" w:rsidR="00D94935" w:rsidRPr="00403BD1" w:rsidRDefault="00D94935" w:rsidP="00D94935">
      <w:pPr>
        <w:pStyle w:val="AH5Sec"/>
      </w:pPr>
      <w:bookmarkStart w:id="1756" w:name="_Toc122442680"/>
      <w:r w:rsidRPr="00C8328B">
        <w:rPr>
          <w:rStyle w:val="CharSectNo"/>
        </w:rPr>
        <w:t>6553</w:t>
      </w:r>
      <w:r w:rsidRPr="00403BD1">
        <w:tab/>
        <w:t>Application for request for service abroad</w:t>
      </w:r>
      <w:bookmarkEnd w:id="1756"/>
    </w:p>
    <w:p w14:paraId="19CFC415" w14:textId="77777777" w:rsidR="00D94935" w:rsidRPr="00403BD1" w:rsidRDefault="00D94935" w:rsidP="00D94935">
      <w:pPr>
        <w:pStyle w:val="Amain"/>
      </w:pPr>
      <w:r w:rsidRPr="00403BD1">
        <w:tab/>
        <w:t>(1)</w:t>
      </w:r>
      <w:r w:rsidRPr="00403BD1">
        <w:tab/>
        <w:t>A person may apply to the registrar, as a forwarding authority, for a request for service of a local judicial document in a Hague Convention country.</w:t>
      </w:r>
    </w:p>
    <w:p w14:paraId="52A207A2" w14:textId="77777777" w:rsidR="00D94935" w:rsidRPr="00403BD1" w:rsidRDefault="00D94935" w:rsidP="00D94935">
      <w:pPr>
        <w:pStyle w:val="Amain"/>
      </w:pPr>
      <w:r w:rsidRPr="00403BD1">
        <w:tab/>
        <w:t>(2)</w:t>
      </w:r>
      <w:r w:rsidRPr="00403BD1">
        <w:tab/>
        <w:t>The application must be accompanied by 3 copies of the following documents:</w:t>
      </w:r>
    </w:p>
    <w:p w14:paraId="2D0BBFEC" w14:textId="77777777" w:rsidR="00D94935" w:rsidRPr="00403BD1" w:rsidRDefault="00D94935" w:rsidP="00D94935">
      <w:pPr>
        <w:pStyle w:val="Apara"/>
      </w:pPr>
      <w:r w:rsidRPr="00403BD1">
        <w:tab/>
        <w:t>(a)</w:t>
      </w:r>
      <w:r w:rsidRPr="00403BD1">
        <w:tab/>
        <w:t>a draft request for service abroad;</w:t>
      </w:r>
    </w:p>
    <w:p w14:paraId="36CE940E" w14:textId="1C1F68C9" w:rsidR="00D94935" w:rsidRPr="00403BD1" w:rsidRDefault="00D94935" w:rsidP="00D94935">
      <w:pPr>
        <w:pStyle w:val="aNotepar"/>
      </w:pPr>
      <w:r w:rsidRPr="000F5994">
        <w:rPr>
          <w:rStyle w:val="charItals"/>
        </w:rPr>
        <w:t>Note</w:t>
      </w:r>
      <w:r w:rsidRPr="000F5994">
        <w:rPr>
          <w:rStyle w:val="charItals"/>
        </w:rPr>
        <w:tab/>
      </w:r>
      <w:r w:rsidRPr="00403BD1">
        <w:t>See approved form 6.21, part 1 (Request for service abroad of judicial documents)</w:t>
      </w:r>
      <w:r>
        <w:t xml:space="preserve"> </w:t>
      </w:r>
      <w:hyperlink r:id="rId836" w:history="1">
        <w:r w:rsidRPr="007713B6">
          <w:rPr>
            <w:rStyle w:val="charCitHyperlinkAbbrev"/>
          </w:rPr>
          <w:t>AF2009-149</w:t>
        </w:r>
      </w:hyperlink>
      <w:r w:rsidRPr="00403BD1">
        <w:t>.</w:t>
      </w:r>
    </w:p>
    <w:p w14:paraId="2E12B654" w14:textId="77777777" w:rsidR="00D94935" w:rsidRPr="00403BD1" w:rsidRDefault="00D94935" w:rsidP="00D94935">
      <w:pPr>
        <w:pStyle w:val="Apara"/>
      </w:pPr>
      <w:r w:rsidRPr="00403BD1">
        <w:tab/>
        <w:t>(b)</w:t>
      </w:r>
      <w:r w:rsidRPr="00403BD1">
        <w:tab/>
        <w:t>the document to be served;</w:t>
      </w:r>
    </w:p>
    <w:p w14:paraId="1EE974CE" w14:textId="77777777" w:rsidR="00D94935" w:rsidRPr="00403BD1" w:rsidRDefault="00D94935" w:rsidP="00D94935">
      <w:pPr>
        <w:pStyle w:val="Apara"/>
      </w:pPr>
      <w:r w:rsidRPr="00403BD1">
        <w:tab/>
        <w:t>(c)</w:t>
      </w:r>
      <w:r w:rsidRPr="00403BD1">
        <w:tab/>
        <w:t>a summary of the document to be served;</w:t>
      </w:r>
    </w:p>
    <w:p w14:paraId="7D32D6D4" w14:textId="30D4F11D"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37" w:history="1">
        <w:r w:rsidR="001F65ED">
          <w:rPr>
            <w:rStyle w:val="charCitHyperlinkAbbrev"/>
          </w:rPr>
          <w:t>AF2019-61</w:t>
        </w:r>
      </w:hyperlink>
      <w:r w:rsidRPr="00403BD1">
        <w:t>.</w:t>
      </w:r>
    </w:p>
    <w:p w14:paraId="2268749C" w14:textId="77777777" w:rsidR="00D94935" w:rsidRPr="00403BD1" w:rsidRDefault="00D94935" w:rsidP="00D94935">
      <w:pPr>
        <w:pStyle w:val="Apara"/>
      </w:pPr>
      <w:r w:rsidRPr="00403BD1">
        <w:tab/>
        <w:t>(d)</w:t>
      </w:r>
      <w:r w:rsidRPr="00403BD1">
        <w:tab/>
        <w:t>if, under the Hague Convention, article 5, the central authority or any additional authority of the country to which the request is addressed requires the document to be served to be written in, or translated into, 1 or more official languages of the country, a translation into the languages of the document to be served and the summary of the document to be served.</w:t>
      </w:r>
    </w:p>
    <w:p w14:paraId="1C4E463D" w14:textId="77777777" w:rsidR="00D94935" w:rsidRPr="00403BD1" w:rsidRDefault="00D94935" w:rsidP="00D94935">
      <w:pPr>
        <w:pStyle w:val="Amain"/>
      </w:pPr>
      <w:r w:rsidRPr="00403BD1">
        <w:lastRenderedPageBreak/>
        <w:tab/>
        <w:t>(3)</w:t>
      </w:r>
      <w:r w:rsidRPr="00403BD1">
        <w:tab/>
        <w:t>The application must contain a written undertaking to the court, signed by the legal practitioner on the record for the applicant (or if there is no legal practitioner on the record, the applicant) in the proceeding to which the local judicial document relates—</w:t>
      </w:r>
    </w:p>
    <w:p w14:paraId="01E9432B" w14:textId="77777777" w:rsidR="00D94935" w:rsidRPr="00403BD1" w:rsidRDefault="00D94935" w:rsidP="00D94935">
      <w:pPr>
        <w:pStyle w:val="Apara"/>
      </w:pPr>
      <w:r w:rsidRPr="00403BD1">
        <w:tab/>
        <w:t>(a)</w:t>
      </w:r>
      <w:r w:rsidRPr="00403BD1">
        <w:tab/>
        <w:t>to be personally liable for all costs that are incurred—</w:t>
      </w:r>
    </w:p>
    <w:p w14:paraId="6CC27427" w14:textId="77777777" w:rsidR="00D94935" w:rsidRPr="00403BD1" w:rsidRDefault="00D94935" w:rsidP="00D94935">
      <w:pPr>
        <w:pStyle w:val="Asubpara"/>
      </w:pPr>
      <w:r w:rsidRPr="00403BD1">
        <w:tab/>
        <w:t>(i)</w:t>
      </w:r>
      <w:r w:rsidRPr="00403BD1">
        <w:tab/>
        <w:t>by employing a person to serve the documents to be served, who is qualified to do so under the law of the Hague Convention country in which the documents are to be served; or</w:t>
      </w:r>
    </w:p>
    <w:p w14:paraId="7AEEEA76" w14:textId="77777777" w:rsidR="00D94935" w:rsidRPr="00403BD1" w:rsidRDefault="00D94935" w:rsidP="00D94935">
      <w:pPr>
        <w:pStyle w:val="Asubpara"/>
      </w:pPr>
      <w:r w:rsidRPr="00403BD1">
        <w:tab/>
        <w:t>(ii)</w:t>
      </w:r>
      <w:r w:rsidRPr="00403BD1">
        <w:tab/>
        <w:t>by using any particular method of service that has been requested by the applicant for serving the documents to be served; and</w:t>
      </w:r>
    </w:p>
    <w:p w14:paraId="3AA5B02C" w14:textId="77777777" w:rsidR="00D94935" w:rsidRPr="00403BD1" w:rsidRDefault="00D94935" w:rsidP="00D94935">
      <w:pPr>
        <w:pStyle w:val="Apara"/>
      </w:pPr>
      <w:r w:rsidRPr="00403BD1">
        <w:tab/>
        <w:t>(b)</w:t>
      </w:r>
      <w:r w:rsidRPr="00403BD1">
        <w:tab/>
        <w:t>to pay the amount of the costs mentioned in paragraph (a) to the registrar within 28 days after the day the applicant receives a notice from the registrar stating the amount of the costs under rule 6555; and</w:t>
      </w:r>
    </w:p>
    <w:p w14:paraId="016452D8" w14:textId="77777777" w:rsidR="00D94935" w:rsidRPr="00403BD1" w:rsidRDefault="00D94935" w:rsidP="00D94935">
      <w:pPr>
        <w:pStyle w:val="Apara"/>
      </w:pPr>
      <w:r w:rsidRPr="00403BD1">
        <w:tab/>
        <w:t>(c)</w:t>
      </w:r>
      <w:r w:rsidRPr="00403BD1">
        <w:tab/>
        <w:t>to give any security for the costs mentioned in paragraph (a) that the registrar may require.</w:t>
      </w:r>
    </w:p>
    <w:p w14:paraId="00CAC732" w14:textId="77777777" w:rsidR="00D94935" w:rsidRPr="00403BD1" w:rsidRDefault="00D94935" w:rsidP="00D94935">
      <w:pPr>
        <w:pStyle w:val="Amain"/>
      </w:pPr>
      <w:r w:rsidRPr="00403BD1">
        <w:tab/>
        <w:t>(4)</w:t>
      </w:r>
      <w:r w:rsidRPr="00403BD1">
        <w:tab/>
        <w:t>The draft request for service abroad—</w:t>
      </w:r>
    </w:p>
    <w:p w14:paraId="7E486868" w14:textId="77777777" w:rsidR="00D94935" w:rsidRPr="00403BD1" w:rsidRDefault="00D94935" w:rsidP="00D94935">
      <w:pPr>
        <w:pStyle w:val="Apara"/>
      </w:pPr>
      <w:r w:rsidRPr="00403BD1">
        <w:tab/>
        <w:t>(a)</w:t>
      </w:r>
      <w:r w:rsidRPr="00403BD1">
        <w:tab/>
        <w:t>must be completed (except for signature) by the applicant; and</w:t>
      </w:r>
    </w:p>
    <w:p w14:paraId="3ADA5FAB" w14:textId="77777777" w:rsidR="00D94935" w:rsidRPr="00403BD1" w:rsidRDefault="00D94935" w:rsidP="00D94935">
      <w:pPr>
        <w:pStyle w:val="Apara"/>
      </w:pPr>
      <w:r w:rsidRPr="00403BD1">
        <w:tab/>
        <w:t>(b)</w:t>
      </w:r>
      <w:r w:rsidRPr="00403BD1">
        <w:tab/>
        <w:t>must state whether, if the time fixed for entering an appearance in the proceeding to which the local judicial document relates expires before the document is served, the applicant wants service to be attempted after the expiry of the time; and</w:t>
      </w:r>
    </w:p>
    <w:p w14:paraId="6694F46B" w14:textId="77777777" w:rsidR="00D94935" w:rsidRPr="00403BD1" w:rsidRDefault="00D94935" w:rsidP="00D94935">
      <w:pPr>
        <w:pStyle w:val="Apara"/>
      </w:pPr>
      <w:r w:rsidRPr="00403BD1">
        <w:tab/>
        <w:t>(c)</w:t>
      </w:r>
      <w:r w:rsidRPr="00403BD1">
        <w:tab/>
        <w:t>must be addressed to the central authority, or to an additional authority, for the Hague Convention country in which the documents are to be served; and</w:t>
      </w:r>
    </w:p>
    <w:p w14:paraId="7B7189C7" w14:textId="77777777" w:rsidR="00D94935" w:rsidRPr="00403BD1" w:rsidRDefault="00D94935" w:rsidP="00D94935">
      <w:pPr>
        <w:pStyle w:val="Apara"/>
      </w:pPr>
      <w:r w:rsidRPr="00403BD1">
        <w:tab/>
        <w:t>(d)</w:t>
      </w:r>
      <w:r w:rsidRPr="00403BD1">
        <w:tab/>
        <w:t>may state that the applicant requires a certificate of service that is completed by an additional authority to be countersigned by the central authority.</w:t>
      </w:r>
    </w:p>
    <w:p w14:paraId="4DBFA07C" w14:textId="77777777" w:rsidR="00D94935" w:rsidRPr="00403BD1" w:rsidRDefault="00D94935" w:rsidP="00D94935">
      <w:pPr>
        <w:pStyle w:val="Amain"/>
      </w:pPr>
      <w:r w:rsidRPr="00403BD1">
        <w:lastRenderedPageBreak/>
        <w:tab/>
        <w:t>(5)</w:t>
      </w:r>
      <w:r w:rsidRPr="00403BD1">
        <w:tab/>
        <w:t>A translation required under subrule (2) (d) must bear a certificate (in English and the language used in the translation) signed by the translator stating—</w:t>
      </w:r>
    </w:p>
    <w:p w14:paraId="4B7CA55D" w14:textId="77777777" w:rsidR="00D94935" w:rsidRPr="00403BD1" w:rsidRDefault="00D94935" w:rsidP="00D94935">
      <w:pPr>
        <w:pStyle w:val="Apara"/>
      </w:pPr>
      <w:r w:rsidRPr="00403BD1">
        <w:tab/>
        <w:t>(a)</w:t>
      </w:r>
      <w:r w:rsidRPr="00403BD1">
        <w:tab/>
        <w:t>that the translation is an accurate translation of the documents to be served; and</w:t>
      </w:r>
    </w:p>
    <w:p w14:paraId="07E0C558" w14:textId="77777777" w:rsidR="00D94935" w:rsidRPr="00403BD1" w:rsidRDefault="00D94935" w:rsidP="00D94935">
      <w:pPr>
        <w:pStyle w:val="Apara"/>
      </w:pPr>
      <w:r w:rsidRPr="00403BD1">
        <w:tab/>
        <w:t>(b)</w:t>
      </w:r>
      <w:r w:rsidRPr="00403BD1">
        <w:tab/>
        <w:t>the translator’s full name, address and qualifications for making the translation.</w:t>
      </w:r>
    </w:p>
    <w:p w14:paraId="54FF6B4D" w14:textId="77777777" w:rsidR="00D94935" w:rsidRPr="00403BD1" w:rsidRDefault="00D94935" w:rsidP="00D94935">
      <w:pPr>
        <w:pStyle w:val="AH5Sec"/>
      </w:pPr>
      <w:bookmarkStart w:id="1757" w:name="_Toc122442681"/>
      <w:r w:rsidRPr="00C8328B">
        <w:rPr>
          <w:rStyle w:val="CharSectNo"/>
        </w:rPr>
        <w:t>6554</w:t>
      </w:r>
      <w:r w:rsidRPr="00403BD1">
        <w:tab/>
        <w:t>How application to be dealt with</w:t>
      </w:r>
      <w:bookmarkEnd w:id="1757"/>
    </w:p>
    <w:p w14:paraId="65C45ADD" w14:textId="77777777" w:rsidR="00D94935" w:rsidRPr="00403BD1" w:rsidRDefault="00D94935" w:rsidP="00D94935">
      <w:pPr>
        <w:pStyle w:val="Amain"/>
      </w:pPr>
      <w:r w:rsidRPr="00403BD1">
        <w:tab/>
        <w:t>(1)</w:t>
      </w:r>
      <w:r w:rsidRPr="00403BD1">
        <w:tab/>
        <w:t>The registrar must, if satisfied that an application and its accompanying documents comply with rule 6553—</w:t>
      </w:r>
    </w:p>
    <w:p w14:paraId="38DEADB9" w14:textId="77777777" w:rsidR="00D94935" w:rsidRPr="00403BD1" w:rsidRDefault="00D94935" w:rsidP="00D94935">
      <w:pPr>
        <w:pStyle w:val="Apara"/>
      </w:pPr>
      <w:r w:rsidRPr="00403BD1">
        <w:tab/>
        <w:t>(a)</w:t>
      </w:r>
      <w:r w:rsidRPr="00403BD1">
        <w:tab/>
        <w:t>sign the request for service abroad; and</w:t>
      </w:r>
    </w:p>
    <w:p w14:paraId="51BB5917" w14:textId="77777777" w:rsidR="00D94935" w:rsidRPr="00403BD1" w:rsidRDefault="00D94935" w:rsidP="00D94935">
      <w:pPr>
        <w:pStyle w:val="Apara"/>
      </w:pPr>
      <w:r w:rsidRPr="00403BD1">
        <w:tab/>
        <w:t>(b)</w:t>
      </w:r>
      <w:r w:rsidRPr="00403BD1">
        <w:tab/>
        <w:t>send 2 copies of the relevant documents—</w:t>
      </w:r>
    </w:p>
    <w:p w14:paraId="1B559AC1" w14:textId="77777777" w:rsidR="00D94935" w:rsidRPr="00403BD1" w:rsidRDefault="00D94935" w:rsidP="00D94935">
      <w:pPr>
        <w:pStyle w:val="Asubpara"/>
      </w:pPr>
      <w:r w:rsidRPr="00403BD1">
        <w:tab/>
        <w:t>(i)</w:t>
      </w:r>
      <w:r w:rsidRPr="00403BD1">
        <w:tab/>
        <w:t>if the applicant has asked for the request to be sent to a nominated additional authority for the Hague Convention country in which the documents are to be served—to the nominated additional authority; or</w:t>
      </w:r>
    </w:p>
    <w:p w14:paraId="3E1E97F5" w14:textId="77777777" w:rsidR="00D94935" w:rsidRPr="00403BD1" w:rsidRDefault="00D94935" w:rsidP="00D94935">
      <w:pPr>
        <w:pStyle w:val="Asubpara"/>
      </w:pPr>
      <w:r w:rsidRPr="00403BD1">
        <w:tab/>
        <w:t>(ii)</w:t>
      </w:r>
      <w:r w:rsidRPr="00403BD1">
        <w:tab/>
        <w:t>in any other case—to the central authority for the Hague Convention country in which the documents are to be served.</w:t>
      </w:r>
    </w:p>
    <w:p w14:paraId="36B87489" w14:textId="77777777" w:rsidR="00D94935" w:rsidRPr="00403BD1" w:rsidRDefault="00D94935" w:rsidP="00D94935">
      <w:pPr>
        <w:pStyle w:val="Amain"/>
      </w:pPr>
      <w:r w:rsidRPr="00403BD1">
        <w:tab/>
        <w:t>(2)</w:t>
      </w:r>
      <w:r w:rsidRPr="00403BD1">
        <w:tab/>
        <w:t>The registrar must, if not satisfied that the application or any of the accompanying documents complies with rule 6553, tell the applicant how the application or document fails to comply.</w:t>
      </w:r>
    </w:p>
    <w:p w14:paraId="5D5B8023" w14:textId="77777777" w:rsidR="00D94935" w:rsidRPr="00403BD1" w:rsidRDefault="00D94935" w:rsidP="00D94935">
      <w:pPr>
        <w:pStyle w:val="Amain"/>
        <w:keepNext/>
      </w:pPr>
      <w:r w:rsidRPr="00403BD1">
        <w:tab/>
        <w:t>(3)</w:t>
      </w:r>
      <w:r w:rsidRPr="00403BD1">
        <w:tab/>
        <w:t>In this section:</w:t>
      </w:r>
    </w:p>
    <w:p w14:paraId="1A4FACCA" w14:textId="77777777" w:rsidR="00D94935" w:rsidRPr="00403BD1" w:rsidRDefault="00D94935" w:rsidP="00D94935">
      <w:pPr>
        <w:pStyle w:val="aDef"/>
        <w:keepNext/>
      </w:pPr>
      <w:r w:rsidRPr="000F5994">
        <w:rPr>
          <w:rStyle w:val="charBoldItals"/>
        </w:rPr>
        <w:t>relevant documents</w:t>
      </w:r>
      <w:r w:rsidRPr="00403BD1">
        <w:t xml:space="preserve"> means the following:</w:t>
      </w:r>
    </w:p>
    <w:p w14:paraId="7DA46E56" w14:textId="77777777" w:rsidR="00D94935" w:rsidRPr="00403BD1" w:rsidRDefault="00D94935" w:rsidP="00D94935">
      <w:pPr>
        <w:pStyle w:val="aDefpara"/>
      </w:pPr>
      <w:r w:rsidRPr="00403BD1">
        <w:tab/>
        <w:t>(a)</w:t>
      </w:r>
      <w:r w:rsidRPr="00403BD1">
        <w:tab/>
        <w:t>the signed request for service abroad;</w:t>
      </w:r>
    </w:p>
    <w:p w14:paraId="2829D8D9" w14:textId="77777777" w:rsidR="00D94935" w:rsidRPr="00403BD1" w:rsidRDefault="00D94935" w:rsidP="00D94935">
      <w:pPr>
        <w:pStyle w:val="aDefpara"/>
      </w:pPr>
      <w:r w:rsidRPr="00403BD1">
        <w:tab/>
        <w:t>(b)</w:t>
      </w:r>
      <w:r w:rsidRPr="00403BD1">
        <w:tab/>
        <w:t>the document to be served;</w:t>
      </w:r>
    </w:p>
    <w:p w14:paraId="6870BD31" w14:textId="77777777" w:rsidR="00D94935" w:rsidRPr="00403BD1" w:rsidRDefault="00D94935" w:rsidP="00D94935">
      <w:pPr>
        <w:pStyle w:val="aDefpara"/>
      </w:pPr>
      <w:r w:rsidRPr="00403BD1">
        <w:tab/>
        <w:t>(c)</w:t>
      </w:r>
      <w:r w:rsidRPr="00403BD1">
        <w:tab/>
        <w:t xml:space="preserve">the summary of the document to be served; </w:t>
      </w:r>
    </w:p>
    <w:p w14:paraId="48170220" w14:textId="77777777" w:rsidR="00D94935" w:rsidRPr="00403BD1" w:rsidRDefault="00D94935" w:rsidP="00D94935">
      <w:pPr>
        <w:pStyle w:val="aDefpara"/>
      </w:pPr>
      <w:r w:rsidRPr="00403BD1">
        <w:lastRenderedPageBreak/>
        <w:tab/>
        <w:t>(d)</w:t>
      </w:r>
      <w:r w:rsidRPr="00403BD1">
        <w:tab/>
        <w:t>if a translation is required under rule 6553 (2) (d), each translation of the documents mentioned in paragraphs (a) and (b).</w:t>
      </w:r>
    </w:p>
    <w:p w14:paraId="35B97319" w14:textId="77777777" w:rsidR="00D94935" w:rsidRPr="00403BD1" w:rsidRDefault="00D94935" w:rsidP="00D94935">
      <w:pPr>
        <w:pStyle w:val="AH5Sec"/>
      </w:pPr>
      <w:bookmarkStart w:id="1758" w:name="_Toc122442682"/>
      <w:r w:rsidRPr="00C8328B">
        <w:rPr>
          <w:rStyle w:val="CharSectNo"/>
        </w:rPr>
        <w:t>6555</w:t>
      </w:r>
      <w:r w:rsidRPr="00403BD1">
        <w:tab/>
        <w:t>Procedure on receipt of certificate of service</w:t>
      </w:r>
      <w:bookmarkEnd w:id="1758"/>
    </w:p>
    <w:p w14:paraId="26814805" w14:textId="77777777" w:rsidR="00D94935" w:rsidRPr="00403BD1" w:rsidRDefault="00D94935" w:rsidP="007B42FE">
      <w:pPr>
        <w:pStyle w:val="Amain"/>
        <w:keepNext/>
      </w:pPr>
      <w:r w:rsidRPr="00403BD1">
        <w:tab/>
        <w:t>(1)</w:t>
      </w:r>
      <w:r w:rsidRPr="00403BD1">
        <w:tab/>
        <w:t>The registrar must, on receipt of a certificate of service in due form of a local judicial document to which a request for service abroad relates—</w:t>
      </w:r>
    </w:p>
    <w:p w14:paraId="48B4BBA9" w14:textId="77777777" w:rsidR="00D94935" w:rsidRPr="00403BD1" w:rsidRDefault="00D94935" w:rsidP="00D94935">
      <w:pPr>
        <w:pStyle w:val="Apara"/>
      </w:pPr>
      <w:r w:rsidRPr="00403BD1">
        <w:tab/>
        <w:t>(a)</w:t>
      </w:r>
      <w:r w:rsidRPr="00403BD1">
        <w:tab/>
        <w:t>arrange for the original certificate to be filed in the proceeding to which the document relates; and</w:t>
      </w:r>
    </w:p>
    <w:p w14:paraId="5890260C" w14:textId="77777777" w:rsidR="00D94935" w:rsidRPr="00403BD1" w:rsidRDefault="00D94935" w:rsidP="00D94935">
      <w:pPr>
        <w:pStyle w:val="Apara"/>
      </w:pPr>
      <w:r w:rsidRPr="00403BD1">
        <w:tab/>
        <w:t>(b)</w:t>
      </w:r>
      <w:r w:rsidRPr="00403BD1">
        <w:tab/>
        <w:t>send a copy of the certificate to—</w:t>
      </w:r>
    </w:p>
    <w:p w14:paraId="2D108A87" w14:textId="77777777" w:rsidR="00D94935" w:rsidRPr="00403BD1" w:rsidRDefault="00D94935" w:rsidP="00D94935">
      <w:pPr>
        <w:pStyle w:val="Asubpara"/>
      </w:pPr>
      <w:r w:rsidRPr="00403BD1">
        <w:tab/>
        <w:t>(i)</w:t>
      </w:r>
      <w:r w:rsidRPr="00403BD1">
        <w:tab/>
        <w:t>if there is a legal practitioner on the record for the applicant in the proceeding—the legal practitioner; or</w:t>
      </w:r>
    </w:p>
    <w:p w14:paraId="6E9F33A8" w14:textId="77777777" w:rsidR="00D94935" w:rsidRPr="00403BD1" w:rsidRDefault="00D94935" w:rsidP="00D94935">
      <w:pPr>
        <w:pStyle w:val="Asubpara"/>
      </w:pPr>
      <w:r w:rsidRPr="00403BD1">
        <w:tab/>
        <w:t>(ii)</w:t>
      </w:r>
      <w:r w:rsidRPr="00403BD1">
        <w:tab/>
        <w:t>if there is not a legal practitioner on the record for the applicant in the proceeding—the applicant.</w:t>
      </w:r>
    </w:p>
    <w:p w14:paraId="6C8DB355" w14:textId="77777777" w:rsidR="00D94935" w:rsidRPr="00403BD1" w:rsidRDefault="00D94935" w:rsidP="00D94935">
      <w:pPr>
        <w:pStyle w:val="Amain"/>
      </w:pPr>
      <w:r w:rsidRPr="00403BD1">
        <w:tab/>
        <w:t>(2)</w:t>
      </w:r>
      <w:r w:rsidRPr="00403BD1">
        <w:tab/>
        <w:t>For subrule (1), a certificate of service is in due form if—</w:t>
      </w:r>
    </w:p>
    <w:p w14:paraId="1325B519" w14:textId="77777777" w:rsidR="00D94935" w:rsidRDefault="00D94935" w:rsidP="00D94935">
      <w:pPr>
        <w:pStyle w:val="Apara"/>
      </w:pPr>
      <w:r w:rsidRPr="00403BD1">
        <w:tab/>
        <w:t>(a)</w:t>
      </w:r>
      <w:r w:rsidRPr="00403BD1">
        <w:tab/>
        <w:t>the certificate is in accordance with approved form 6.21, part 2; and</w:t>
      </w:r>
    </w:p>
    <w:p w14:paraId="28A1453E" w14:textId="56697FA3" w:rsidR="00D94935" w:rsidRPr="003904A8" w:rsidRDefault="00D94935" w:rsidP="00D94935">
      <w:pPr>
        <w:pStyle w:val="aNotepar"/>
      </w:pPr>
      <w:r w:rsidRPr="000F5994">
        <w:rPr>
          <w:rStyle w:val="charItals"/>
        </w:rPr>
        <w:t>Note</w:t>
      </w:r>
      <w:r w:rsidRPr="000F5994">
        <w:rPr>
          <w:rStyle w:val="charItals"/>
        </w:rPr>
        <w:tab/>
      </w:r>
      <w:r>
        <w:t xml:space="preserve">See approved form 6.21 (Request for service abroad of judicial documents and certificate) </w:t>
      </w:r>
      <w:hyperlink r:id="rId838" w:history="1">
        <w:r w:rsidRPr="007713B6">
          <w:rPr>
            <w:rStyle w:val="charCitHyperlinkAbbrev"/>
          </w:rPr>
          <w:t>AF2009-149</w:t>
        </w:r>
      </w:hyperlink>
      <w:r>
        <w:t>.</w:t>
      </w:r>
    </w:p>
    <w:p w14:paraId="4DEA281A" w14:textId="77777777" w:rsidR="00D94935" w:rsidRPr="00403BD1" w:rsidRDefault="00D94935" w:rsidP="00D94935">
      <w:pPr>
        <w:pStyle w:val="Apara"/>
      </w:pPr>
      <w:r w:rsidRPr="00403BD1">
        <w:tab/>
        <w:t>(b)</w:t>
      </w:r>
      <w:r w:rsidRPr="00403BD1">
        <w:tab/>
        <w:t>the certificate has been completed by a certifying authority for the Hague Convention country in which service was requested; and</w:t>
      </w:r>
    </w:p>
    <w:p w14:paraId="2B113959" w14:textId="77777777" w:rsidR="00D94935" w:rsidRPr="00403BD1" w:rsidRDefault="00D94935" w:rsidP="00D94935">
      <w:pPr>
        <w:pStyle w:val="Apara"/>
      </w:pPr>
      <w:r w:rsidRPr="00403BD1">
        <w:tab/>
        <w:t>(c)</w:t>
      </w:r>
      <w:r w:rsidRPr="00403BD1">
        <w:tab/>
        <w:t>if the applicant requires that a certificate completed by an additional authority is countersigned by the central authority—the certificate is countersigned by the central authority.</w:t>
      </w:r>
    </w:p>
    <w:p w14:paraId="4ED1E53F" w14:textId="77777777" w:rsidR="00D94935" w:rsidRPr="00403BD1" w:rsidRDefault="00D94935" w:rsidP="00C02EBD">
      <w:pPr>
        <w:pStyle w:val="Amain"/>
        <w:keepNext/>
        <w:keepLines/>
      </w:pPr>
      <w:r w:rsidRPr="00403BD1">
        <w:lastRenderedPageBreak/>
        <w:tab/>
        <w:t>(3)</w:t>
      </w:r>
      <w:r w:rsidRPr="00403BD1">
        <w:tab/>
        <w:t>The registrar must, on receipt of a statement of costs in due form in relation to the service of a local judicial document mentioned in subrule (1), send a notice stating the amount of the costs to the legal practitioner, or applicant, who signed the undertaking mentioned in rule 6553.</w:t>
      </w:r>
    </w:p>
    <w:p w14:paraId="65547A86" w14:textId="77777777" w:rsidR="00D94935" w:rsidRPr="00403BD1" w:rsidRDefault="00D94935" w:rsidP="007B42FE">
      <w:pPr>
        <w:pStyle w:val="Amain"/>
        <w:keepNext/>
      </w:pPr>
      <w:r w:rsidRPr="00403BD1">
        <w:tab/>
        <w:t>(4)</w:t>
      </w:r>
      <w:r w:rsidRPr="00403BD1">
        <w:tab/>
        <w:t>For subrule (3), a statement of costs is in due form if it—</w:t>
      </w:r>
    </w:p>
    <w:p w14:paraId="74ED624F" w14:textId="77777777" w:rsidR="00D94935" w:rsidRPr="00403BD1" w:rsidRDefault="00D94935" w:rsidP="002C5E67">
      <w:pPr>
        <w:pStyle w:val="Apara"/>
        <w:keepNext/>
      </w:pPr>
      <w:r w:rsidRPr="00403BD1">
        <w:tab/>
        <w:t>(a)</w:t>
      </w:r>
      <w:r w:rsidRPr="00403BD1">
        <w:tab/>
        <w:t>relates only to costs of a kind mentioned in rule 6553 (3) (a); and</w:t>
      </w:r>
    </w:p>
    <w:p w14:paraId="51E165A9" w14:textId="77777777" w:rsidR="00D94935" w:rsidRPr="00403BD1" w:rsidRDefault="00D94935" w:rsidP="00D94935">
      <w:pPr>
        <w:pStyle w:val="Apara"/>
      </w:pPr>
      <w:r w:rsidRPr="00403BD1">
        <w:tab/>
        <w:t>(b)</w:t>
      </w:r>
      <w:r w:rsidRPr="00403BD1">
        <w:tab/>
        <w:t>has been completed by the certifying authority for the Hague Convention country in which service was requested.</w:t>
      </w:r>
    </w:p>
    <w:p w14:paraId="4F05F310" w14:textId="77777777" w:rsidR="00D94935" w:rsidRPr="00403BD1" w:rsidRDefault="00D94935" w:rsidP="00D94935">
      <w:pPr>
        <w:pStyle w:val="Amain"/>
      </w:pPr>
      <w:r w:rsidRPr="00403BD1">
        <w:tab/>
        <w:t>(5)</w:t>
      </w:r>
      <w:r w:rsidRPr="00403BD1">
        <w:tab/>
        <w:t>Subrule (1) does not apply unless—</w:t>
      </w:r>
    </w:p>
    <w:p w14:paraId="324A9184" w14:textId="77777777" w:rsidR="00D94935" w:rsidRPr="00403BD1" w:rsidRDefault="00D94935" w:rsidP="00D94935">
      <w:pPr>
        <w:pStyle w:val="Apara"/>
      </w:pPr>
      <w:r w:rsidRPr="00403BD1">
        <w:tab/>
        <w:t>(a)</w:t>
      </w:r>
      <w:r w:rsidRPr="00403BD1">
        <w:tab/>
        <w:t>adequate security to cover the costs mentioned in subrule (3) has been given under rule 6553 (3) (c); or</w:t>
      </w:r>
    </w:p>
    <w:p w14:paraId="71BD5396" w14:textId="77777777" w:rsidR="00D94935" w:rsidRPr="00403BD1" w:rsidRDefault="00D94935" w:rsidP="00D94935">
      <w:pPr>
        <w:pStyle w:val="Apara"/>
      </w:pPr>
      <w:r w:rsidRPr="00403BD1">
        <w:tab/>
        <w:t>(b)</w:t>
      </w:r>
      <w:r w:rsidRPr="00403BD1">
        <w:tab/>
        <w:t>if the security given under rule 6553 (3) (c) is inadequate to cover the costs, an amount equal to the amount by which the costs exceed the security has been paid to the registrar.</w:t>
      </w:r>
    </w:p>
    <w:p w14:paraId="073C8B25" w14:textId="77777777" w:rsidR="00D94935" w:rsidRPr="00403BD1" w:rsidRDefault="00D94935" w:rsidP="00D94935">
      <w:pPr>
        <w:pStyle w:val="AH5Sec"/>
      </w:pPr>
      <w:bookmarkStart w:id="1759" w:name="_Toc122442683"/>
      <w:r w:rsidRPr="00C8328B">
        <w:rPr>
          <w:rStyle w:val="CharSectNo"/>
        </w:rPr>
        <w:t>6556</w:t>
      </w:r>
      <w:r w:rsidRPr="00403BD1">
        <w:tab/>
        <w:t>Payment of costs</w:t>
      </w:r>
      <w:bookmarkEnd w:id="1759"/>
    </w:p>
    <w:p w14:paraId="38B2C26A" w14:textId="77777777" w:rsidR="00D94935" w:rsidRPr="00403BD1" w:rsidRDefault="00D94935" w:rsidP="00D94935">
      <w:pPr>
        <w:pStyle w:val="Amain"/>
      </w:pPr>
      <w:r w:rsidRPr="00403BD1">
        <w:tab/>
        <w:t>(1)</w:t>
      </w:r>
      <w:r w:rsidRPr="00403BD1">
        <w:tab/>
        <w:t>On receipt of a notice under rule 6555 (3), the legal practitioner or applicant must pay to the registrar the amount stated in the notice as the amount of the costs.</w:t>
      </w:r>
    </w:p>
    <w:p w14:paraId="3CD92A49" w14:textId="77777777" w:rsidR="00D94935" w:rsidRPr="00403BD1" w:rsidRDefault="00D94935" w:rsidP="00D94935">
      <w:pPr>
        <w:pStyle w:val="Amain"/>
      </w:pPr>
      <w:r w:rsidRPr="00403BD1">
        <w:tab/>
        <w:t>(2)</w:t>
      </w:r>
      <w:r w:rsidRPr="00403BD1">
        <w:tab/>
        <w:t>If the legal practitioner or applicant fails to pay the amount of the costs within 28 days after the day the notice is received—</w:t>
      </w:r>
    </w:p>
    <w:p w14:paraId="7237FAD3" w14:textId="77777777" w:rsidR="00D94935" w:rsidRPr="00403BD1" w:rsidRDefault="00D94935" w:rsidP="00D94935">
      <w:pPr>
        <w:pStyle w:val="Apara"/>
      </w:pPr>
      <w:r w:rsidRPr="00403BD1">
        <w:tab/>
        <w:t>(a)</w:t>
      </w:r>
      <w:r w:rsidRPr="00403BD1">
        <w:tab/>
        <w:t>except with the leave of the court, the applicant may not take a further step in the proceeding to which the local judicial document relates until the costs are paid; and</w:t>
      </w:r>
    </w:p>
    <w:p w14:paraId="689E555B" w14:textId="77777777" w:rsidR="00D94935" w:rsidRPr="00403BD1" w:rsidRDefault="00D94935" w:rsidP="00D94935">
      <w:pPr>
        <w:pStyle w:val="Apara"/>
      </w:pPr>
      <w:r w:rsidRPr="00403BD1">
        <w:tab/>
        <w:t>(b)</w:t>
      </w:r>
      <w:r w:rsidRPr="00403BD1">
        <w:tab/>
        <w:t>the registrar may take appropriate steps to enforce the undertaking for payment of the costs.</w:t>
      </w:r>
    </w:p>
    <w:p w14:paraId="1D3D62B2" w14:textId="77777777" w:rsidR="00D94935" w:rsidRPr="00403BD1" w:rsidRDefault="00D94935" w:rsidP="00D94935">
      <w:pPr>
        <w:pStyle w:val="AH5Sec"/>
      </w:pPr>
      <w:bookmarkStart w:id="1760" w:name="_Toc122442684"/>
      <w:r w:rsidRPr="00C8328B">
        <w:rPr>
          <w:rStyle w:val="CharSectNo"/>
        </w:rPr>
        <w:lastRenderedPageBreak/>
        <w:t>6557</w:t>
      </w:r>
      <w:r w:rsidRPr="00403BD1">
        <w:tab/>
        <w:t>Evidence of service</w:t>
      </w:r>
      <w:bookmarkEnd w:id="1760"/>
    </w:p>
    <w:p w14:paraId="570009F3" w14:textId="77777777" w:rsidR="00D94935" w:rsidRPr="003904A8" w:rsidRDefault="00D94935" w:rsidP="007B42FE">
      <w:pPr>
        <w:pStyle w:val="Amainreturn"/>
        <w:keepNext/>
      </w:pPr>
      <w:r w:rsidRPr="00403BD1">
        <w:t xml:space="preserve">A certificate of service of a local judicial document in due form under rule 6555 (2) that certifies that the document was served on a </w:t>
      </w:r>
      <w:r w:rsidRPr="003904A8">
        <w:t>stated date is, in the absence of any evidence to the contrary, sufficient proof that—</w:t>
      </w:r>
    </w:p>
    <w:p w14:paraId="378A8D77" w14:textId="77777777" w:rsidR="00D94935" w:rsidRPr="00403BD1" w:rsidRDefault="00D94935" w:rsidP="00D94935">
      <w:pPr>
        <w:pStyle w:val="Apara"/>
      </w:pPr>
      <w:r w:rsidRPr="003904A8">
        <w:tab/>
        <w:t>(a)</w:t>
      </w:r>
      <w:r w:rsidRPr="003904A8">
        <w:tab/>
        <w:t>the document was served by the method stated in the certificate</w:t>
      </w:r>
      <w:r w:rsidRPr="00403BD1">
        <w:t xml:space="preserve"> on the date; and</w:t>
      </w:r>
    </w:p>
    <w:p w14:paraId="5961CE11" w14:textId="77777777" w:rsidR="00D94935" w:rsidRPr="00403BD1" w:rsidRDefault="00D94935" w:rsidP="00D94935">
      <w:pPr>
        <w:pStyle w:val="Apara"/>
      </w:pPr>
      <w:r w:rsidRPr="00403BD1">
        <w:tab/>
        <w:t>(b)</w:t>
      </w:r>
      <w:r w:rsidRPr="00403BD1">
        <w:tab/>
        <w:t>if the method of service was requested by the applicant, the method is compatible with the law in force in the Hague Convention country in which the document was served.</w:t>
      </w:r>
    </w:p>
    <w:p w14:paraId="182B5917" w14:textId="77777777" w:rsidR="00D94935" w:rsidRPr="00403BD1" w:rsidRDefault="00D94935" w:rsidP="00D94935">
      <w:pPr>
        <w:pStyle w:val="AH4SubDiv"/>
      </w:pPr>
      <w:bookmarkStart w:id="1761" w:name="_Toc122442685"/>
      <w:r w:rsidRPr="00403BD1">
        <w:t>Subdivision 6.8.12.3</w:t>
      </w:r>
      <w:r w:rsidRPr="00403BD1">
        <w:tab/>
        <w:t>Default judgment following service abroad of initiating process</w:t>
      </w:r>
      <w:bookmarkEnd w:id="1761"/>
    </w:p>
    <w:p w14:paraId="520584F2" w14:textId="77777777" w:rsidR="00D94935" w:rsidRPr="00403BD1" w:rsidRDefault="00D94935" w:rsidP="00D94935">
      <w:pPr>
        <w:pStyle w:val="AH5Sec"/>
      </w:pPr>
      <w:bookmarkStart w:id="1762" w:name="_Toc122442686"/>
      <w:r w:rsidRPr="00C8328B">
        <w:rPr>
          <w:rStyle w:val="CharSectNo"/>
        </w:rPr>
        <w:t>6558</w:t>
      </w:r>
      <w:r w:rsidRPr="00403BD1">
        <w:tab/>
        <w:t>Application—subdiv 6.8.12.3</w:t>
      </w:r>
      <w:bookmarkEnd w:id="1762"/>
    </w:p>
    <w:p w14:paraId="38CA1D98" w14:textId="77777777" w:rsidR="00D94935" w:rsidRPr="00403BD1" w:rsidRDefault="00D94935" w:rsidP="00D94935">
      <w:pPr>
        <w:pStyle w:val="Amainreturn"/>
      </w:pPr>
      <w:r w:rsidRPr="00403BD1">
        <w:t>This subdivision applies to a civil proceeding for which an initiating process has been sent following a request for service abroad to the central authority, or an additional authority, for a Hague Convention country.</w:t>
      </w:r>
    </w:p>
    <w:p w14:paraId="3CDE165A" w14:textId="77777777" w:rsidR="00D94935" w:rsidRPr="00403BD1" w:rsidRDefault="00D94935" w:rsidP="00D94935">
      <w:pPr>
        <w:pStyle w:val="AH5Sec"/>
      </w:pPr>
      <w:bookmarkStart w:id="1763" w:name="_Toc122442687"/>
      <w:r w:rsidRPr="00C8328B">
        <w:rPr>
          <w:rStyle w:val="CharSectNo"/>
        </w:rPr>
        <w:t>6559</w:t>
      </w:r>
      <w:r w:rsidRPr="00403BD1">
        <w:tab/>
        <w:t>Restriction on power to enter default judgment if certificate of service filed</w:t>
      </w:r>
      <w:bookmarkEnd w:id="1763"/>
    </w:p>
    <w:p w14:paraId="2F0C5523" w14:textId="77777777" w:rsidR="00D94935" w:rsidRPr="00403BD1" w:rsidRDefault="00D94935" w:rsidP="00D94935">
      <w:pPr>
        <w:pStyle w:val="Amain"/>
      </w:pPr>
      <w:r w:rsidRPr="00403BD1">
        <w:tab/>
        <w:t>(1)</w:t>
      </w:r>
      <w:r w:rsidRPr="00403BD1">
        <w:tab/>
        <w:t>This rule applies if—</w:t>
      </w:r>
    </w:p>
    <w:p w14:paraId="072ADC69" w14:textId="77777777" w:rsidR="00D94935" w:rsidRPr="00403BD1" w:rsidRDefault="00D94935" w:rsidP="00D94935">
      <w:pPr>
        <w:pStyle w:val="Apara"/>
      </w:pPr>
      <w:r w:rsidRPr="00403BD1">
        <w:tab/>
        <w:t>(a)</w:t>
      </w:r>
      <w:r w:rsidRPr="00403BD1">
        <w:tab/>
        <w:t>a certificate of service of initiating process in due form under rule 6555 (2) is filed in a proceeding stating that the initiating process has been served; and</w:t>
      </w:r>
    </w:p>
    <w:p w14:paraId="12566092" w14:textId="77777777" w:rsidR="00D94935" w:rsidRPr="00403BD1" w:rsidRDefault="00D94935" w:rsidP="00D94935">
      <w:pPr>
        <w:pStyle w:val="Apara"/>
      </w:pPr>
      <w:r w:rsidRPr="00403BD1">
        <w:tab/>
        <w:t>(b)</w:t>
      </w:r>
      <w:r w:rsidRPr="00403BD1">
        <w:tab/>
        <w:t>the defendant in the proceeding has not filed a notice of intention to respond or defence.</w:t>
      </w:r>
    </w:p>
    <w:p w14:paraId="16C36BE7" w14:textId="77777777" w:rsidR="00D94935" w:rsidRPr="00403BD1" w:rsidRDefault="00D94935" w:rsidP="007B42FE">
      <w:pPr>
        <w:pStyle w:val="Amain"/>
        <w:keepNext/>
      </w:pPr>
      <w:r w:rsidRPr="00403BD1">
        <w:lastRenderedPageBreak/>
        <w:tab/>
        <w:t>(2)</w:t>
      </w:r>
      <w:r w:rsidRPr="00403BD1">
        <w:tab/>
        <w:t>The court must not enter default judgment against the defendant unless satisfied that—</w:t>
      </w:r>
    </w:p>
    <w:p w14:paraId="620F2C7F" w14:textId="77777777" w:rsidR="00D94935" w:rsidRPr="00403BD1" w:rsidRDefault="00D94935" w:rsidP="007B42FE">
      <w:pPr>
        <w:pStyle w:val="Apara"/>
        <w:keepNext/>
      </w:pPr>
      <w:r w:rsidRPr="00403BD1">
        <w:tab/>
        <w:t>(a)</w:t>
      </w:r>
      <w:r w:rsidRPr="00403BD1">
        <w:tab/>
        <w:t>the initiating process was served on the defendant—</w:t>
      </w:r>
    </w:p>
    <w:p w14:paraId="7B2AEB16" w14:textId="77777777" w:rsidR="00D94935" w:rsidRPr="00403BD1" w:rsidRDefault="00D94935" w:rsidP="00D94935">
      <w:pPr>
        <w:pStyle w:val="Asubpara"/>
      </w:pPr>
      <w:r w:rsidRPr="00403BD1">
        <w:tab/>
        <w:t>(i)</w:t>
      </w:r>
      <w:r w:rsidRPr="00403BD1">
        <w:tab/>
        <w:t>by a method of service prescribed by the internal law of the Hague Convention country in which the document was served for the service of documents in domestic proceedings on people within its territory; or</w:t>
      </w:r>
    </w:p>
    <w:p w14:paraId="38899ADC" w14:textId="77777777" w:rsidR="00D94935" w:rsidRPr="00403BD1" w:rsidRDefault="00D94935" w:rsidP="00D94935">
      <w:pPr>
        <w:pStyle w:val="Asubpara"/>
      </w:pPr>
      <w:r w:rsidRPr="00403BD1">
        <w:tab/>
        <w:t>(ii)</w:t>
      </w:r>
      <w:r w:rsidRPr="00403BD1">
        <w:tab/>
        <w:t>by a particular method of service—</w:t>
      </w:r>
    </w:p>
    <w:p w14:paraId="1206CB1B" w14:textId="77777777" w:rsidR="00D94935" w:rsidRPr="00403BD1" w:rsidRDefault="00D94935" w:rsidP="00D94935">
      <w:pPr>
        <w:pStyle w:val="Asubsubpara"/>
      </w:pPr>
      <w:r w:rsidRPr="00403BD1">
        <w:tab/>
        <w:t>(A)</w:t>
      </w:r>
      <w:r w:rsidRPr="00403BD1">
        <w:tab/>
        <w:t>that the applicant requested; and</w:t>
      </w:r>
    </w:p>
    <w:p w14:paraId="29AA94D7" w14:textId="77777777" w:rsidR="00D94935" w:rsidRPr="00403BD1" w:rsidRDefault="00D94935" w:rsidP="00D94935">
      <w:pPr>
        <w:pStyle w:val="Asubsubpara"/>
      </w:pPr>
      <w:r w:rsidRPr="00403BD1">
        <w:tab/>
        <w:t>(B)</w:t>
      </w:r>
      <w:r w:rsidRPr="00403BD1">
        <w:tab/>
        <w:t>under which the document was delivered to the defendant or the defendant’s home; and</w:t>
      </w:r>
    </w:p>
    <w:p w14:paraId="101CC144" w14:textId="77777777" w:rsidR="00D94935" w:rsidRPr="00403BD1" w:rsidRDefault="00D94935" w:rsidP="00D94935">
      <w:pPr>
        <w:pStyle w:val="Asubsubpara"/>
      </w:pPr>
      <w:r w:rsidRPr="00403BD1">
        <w:tab/>
        <w:t>(C)</w:t>
      </w:r>
      <w:r w:rsidRPr="00403BD1">
        <w:tab/>
        <w:t>that is compatible with the law in force in the Hague Convention country in which the document was served; or</w:t>
      </w:r>
    </w:p>
    <w:p w14:paraId="3A2F1A48" w14:textId="77777777" w:rsidR="00D94935" w:rsidRPr="00403BD1" w:rsidRDefault="00D94935" w:rsidP="00D94935">
      <w:pPr>
        <w:pStyle w:val="Asubpara"/>
      </w:pPr>
      <w:r w:rsidRPr="00403BD1">
        <w:tab/>
        <w:t>(iii)</w:t>
      </w:r>
      <w:r w:rsidRPr="00403BD1">
        <w:tab/>
        <w:t>if the applicant did not request a particular method of service—in circumstances in which the defendant accepted the document voluntarily; and</w:t>
      </w:r>
    </w:p>
    <w:p w14:paraId="3C10080F" w14:textId="77777777" w:rsidR="00D94935" w:rsidRPr="00403BD1" w:rsidRDefault="00D94935" w:rsidP="00D94935">
      <w:pPr>
        <w:pStyle w:val="Apara"/>
      </w:pPr>
      <w:r w:rsidRPr="00403BD1">
        <w:tab/>
        <w:t>(b)</w:t>
      </w:r>
      <w:r w:rsidRPr="00403BD1">
        <w:tab/>
        <w:t>the initiating process was served in sufficient time for the defendant to file a notice of intention to respond or defence in the proceeding.</w:t>
      </w:r>
    </w:p>
    <w:p w14:paraId="4E12015D" w14:textId="77777777" w:rsidR="00D94935" w:rsidRPr="00403BD1" w:rsidRDefault="00D94935" w:rsidP="00D94935">
      <w:pPr>
        <w:pStyle w:val="Amain"/>
      </w:pPr>
      <w:r w:rsidRPr="00403BD1">
        <w:tab/>
        <w:t>(3)</w:t>
      </w:r>
      <w:r w:rsidRPr="00403BD1">
        <w:tab/>
        <w:t>In this rule:</w:t>
      </w:r>
    </w:p>
    <w:p w14:paraId="23CB256D" w14:textId="77777777" w:rsidR="00D94935" w:rsidRPr="00403BD1" w:rsidRDefault="00D94935" w:rsidP="00D94935">
      <w:pPr>
        <w:pStyle w:val="aDef"/>
      </w:pPr>
      <w:r w:rsidRPr="000F5994">
        <w:rPr>
          <w:rStyle w:val="charBoldItals"/>
        </w:rPr>
        <w:t>sufficient time</w:t>
      </w:r>
      <w:r w:rsidRPr="00403BD1">
        <w:t xml:space="preserve"> means—</w:t>
      </w:r>
    </w:p>
    <w:p w14:paraId="43679BDE" w14:textId="77777777" w:rsidR="00D94935" w:rsidRPr="00403BD1" w:rsidRDefault="00D94935" w:rsidP="00D94935">
      <w:pPr>
        <w:pStyle w:val="aDefpara"/>
      </w:pPr>
      <w:r w:rsidRPr="00403BD1">
        <w:tab/>
        <w:t>(a)</w:t>
      </w:r>
      <w:r w:rsidRPr="00403BD1">
        <w:tab/>
        <w:t>42 days after the date stated in the certificate of service of initiating process as the date on which the document was served; or</w:t>
      </w:r>
    </w:p>
    <w:p w14:paraId="78D3623F" w14:textId="77777777" w:rsidR="00D94935" w:rsidRPr="00403BD1" w:rsidRDefault="00D94935" w:rsidP="00D94935">
      <w:pPr>
        <w:pStyle w:val="aDefpara"/>
      </w:pPr>
      <w:r w:rsidRPr="00403BD1">
        <w:tab/>
        <w:t>(b)</w:t>
      </w:r>
      <w:r w:rsidRPr="00403BD1">
        <w:tab/>
        <w:t>if, in the circumstances, the court considers a shorter time is sufficient time for the defendant to file a notice of intention to respond—the shorter time.</w:t>
      </w:r>
    </w:p>
    <w:p w14:paraId="606CF97B" w14:textId="77777777" w:rsidR="00D94935" w:rsidRPr="00403BD1" w:rsidRDefault="00D94935" w:rsidP="00D94935">
      <w:pPr>
        <w:pStyle w:val="AH5Sec"/>
      </w:pPr>
      <w:bookmarkStart w:id="1764" w:name="_Toc122442688"/>
      <w:r w:rsidRPr="00C8328B">
        <w:rPr>
          <w:rStyle w:val="CharSectNo"/>
        </w:rPr>
        <w:lastRenderedPageBreak/>
        <w:t>6560</w:t>
      </w:r>
      <w:r w:rsidRPr="00403BD1">
        <w:tab/>
        <w:t>Restriction on power to enter default judgment if certificate of service not filed</w:t>
      </w:r>
      <w:bookmarkEnd w:id="1764"/>
    </w:p>
    <w:p w14:paraId="4FABC16B" w14:textId="77777777" w:rsidR="00D94935" w:rsidRPr="00403BD1" w:rsidRDefault="00D94935" w:rsidP="00D94935">
      <w:pPr>
        <w:pStyle w:val="Amain"/>
      </w:pPr>
      <w:r w:rsidRPr="00403BD1">
        <w:tab/>
        <w:t>(1)</w:t>
      </w:r>
      <w:r w:rsidRPr="00403BD1">
        <w:tab/>
        <w:t>This rule applies if—</w:t>
      </w:r>
    </w:p>
    <w:p w14:paraId="0B2808A1" w14:textId="77777777" w:rsidR="00D94935" w:rsidRPr="00403BD1" w:rsidRDefault="00D94935" w:rsidP="00D94935">
      <w:pPr>
        <w:pStyle w:val="Apara"/>
      </w:pPr>
      <w:r w:rsidRPr="00403BD1">
        <w:tab/>
        <w:t>(a)</w:t>
      </w:r>
      <w:r w:rsidRPr="00403BD1">
        <w:tab/>
        <w:t>a certificate of service of initiating process in due form under rule 6555 (2) is either—</w:t>
      </w:r>
    </w:p>
    <w:p w14:paraId="19DFCB67" w14:textId="77777777" w:rsidR="00D94935" w:rsidRPr="00403BD1" w:rsidRDefault="00D94935" w:rsidP="00D94935">
      <w:pPr>
        <w:pStyle w:val="Asubpara"/>
      </w:pPr>
      <w:r w:rsidRPr="00403BD1">
        <w:tab/>
        <w:t>(i)</w:t>
      </w:r>
      <w:r w:rsidRPr="00403BD1">
        <w:tab/>
        <w:t>not filed in a proceeding; or</w:t>
      </w:r>
    </w:p>
    <w:p w14:paraId="398AE9C3" w14:textId="77777777" w:rsidR="00D94935" w:rsidRPr="00403BD1" w:rsidRDefault="00D94935" w:rsidP="00D94935">
      <w:pPr>
        <w:pStyle w:val="Asubpara"/>
      </w:pPr>
      <w:r w:rsidRPr="00403BD1">
        <w:tab/>
        <w:t>(ii)</w:t>
      </w:r>
      <w:r w:rsidRPr="00403BD1">
        <w:tab/>
        <w:t>filed in a proceeding, but states that the initiating process has not been served; and</w:t>
      </w:r>
    </w:p>
    <w:p w14:paraId="2136B249" w14:textId="77777777" w:rsidR="00D94935" w:rsidRPr="00403BD1" w:rsidRDefault="00D94935" w:rsidP="00D94935">
      <w:pPr>
        <w:pStyle w:val="Apara"/>
      </w:pPr>
      <w:r w:rsidRPr="00403BD1">
        <w:tab/>
        <w:t>(b)</w:t>
      </w:r>
      <w:r w:rsidRPr="00403BD1">
        <w:tab/>
        <w:t>the defendant has not filed a notice of intention to respond or defence.</w:t>
      </w:r>
    </w:p>
    <w:p w14:paraId="4A626932" w14:textId="77777777" w:rsidR="00D94935" w:rsidRPr="00403BD1" w:rsidRDefault="00D94935" w:rsidP="00D94935">
      <w:pPr>
        <w:pStyle w:val="Amain"/>
      </w:pPr>
      <w:r w:rsidRPr="00403BD1">
        <w:tab/>
        <w:t>(2)</w:t>
      </w:r>
      <w:r w:rsidRPr="00403BD1">
        <w:tab/>
        <w:t>The court must not enter default judgment against the defendant unless satisfied that—</w:t>
      </w:r>
    </w:p>
    <w:p w14:paraId="3C6A725D" w14:textId="77777777" w:rsidR="00D94935" w:rsidRPr="00403BD1" w:rsidRDefault="00D94935" w:rsidP="00D94935">
      <w:pPr>
        <w:pStyle w:val="Apara"/>
      </w:pPr>
      <w:r w:rsidRPr="00403BD1">
        <w:tab/>
        <w:t>(a)</w:t>
      </w:r>
      <w:r w:rsidRPr="00403BD1">
        <w:tab/>
        <w:t>the initiating process was sent to the central authority, or additional authority, for the Hague Convention country in which service of the initiating process was requested; and</w:t>
      </w:r>
    </w:p>
    <w:p w14:paraId="5AB23366" w14:textId="77777777" w:rsidR="00D94935" w:rsidRPr="00403BD1" w:rsidRDefault="00D94935" w:rsidP="00D94935">
      <w:pPr>
        <w:pStyle w:val="Apara"/>
      </w:pPr>
      <w:r w:rsidRPr="00403BD1">
        <w:tab/>
        <w:t>(b)</w:t>
      </w:r>
      <w:r w:rsidRPr="00403BD1">
        <w:tab/>
        <w:t>a period has elapsed since the day the initiating process was sent that is—</w:t>
      </w:r>
    </w:p>
    <w:p w14:paraId="016AB330" w14:textId="77777777" w:rsidR="00D94935" w:rsidRPr="00403BD1" w:rsidRDefault="00D94935" w:rsidP="00D94935">
      <w:pPr>
        <w:pStyle w:val="Asubpara"/>
      </w:pPr>
      <w:r w:rsidRPr="00403BD1">
        <w:tab/>
        <w:t>(i)</w:t>
      </w:r>
      <w:r w:rsidRPr="00403BD1">
        <w:tab/>
        <w:t>adequate in the circumstances; and</w:t>
      </w:r>
    </w:p>
    <w:p w14:paraId="7568F7D3" w14:textId="77777777" w:rsidR="00D94935" w:rsidRPr="00403BD1" w:rsidRDefault="00D94935" w:rsidP="00D94935">
      <w:pPr>
        <w:pStyle w:val="Asubpara"/>
      </w:pPr>
      <w:r w:rsidRPr="00403BD1">
        <w:tab/>
        <w:t>(ii)</w:t>
      </w:r>
      <w:r w:rsidRPr="00403BD1">
        <w:tab/>
        <w:t>at least 6 months; and</w:t>
      </w:r>
    </w:p>
    <w:p w14:paraId="56F84D1E" w14:textId="77777777" w:rsidR="00D94935" w:rsidRPr="00403BD1" w:rsidRDefault="00D94935" w:rsidP="00D94935">
      <w:pPr>
        <w:pStyle w:val="Apara"/>
      </w:pPr>
      <w:r w:rsidRPr="00403BD1">
        <w:tab/>
        <w:t>(c)</w:t>
      </w:r>
      <w:r w:rsidRPr="00403BD1">
        <w:tab/>
        <w:t>all reasonable steps have been taken—</w:t>
      </w:r>
    </w:p>
    <w:p w14:paraId="0EB359D5" w14:textId="77777777" w:rsidR="00D94935" w:rsidRPr="00403BD1" w:rsidRDefault="00D94935" w:rsidP="00D94935">
      <w:pPr>
        <w:pStyle w:val="Asubpara"/>
      </w:pPr>
      <w:r w:rsidRPr="00403BD1">
        <w:tab/>
      </w:r>
      <w:r w:rsidRPr="003904A8">
        <w:t>(i)</w:t>
      </w:r>
      <w:r w:rsidRPr="003904A8">
        <w:tab/>
        <w:t>to serve the initiating process; or</w:t>
      </w:r>
      <w:r w:rsidRPr="00403BD1">
        <w:t xml:space="preserve"> </w:t>
      </w:r>
    </w:p>
    <w:p w14:paraId="118A035E" w14:textId="77777777" w:rsidR="00D94935" w:rsidRPr="00403BD1" w:rsidRDefault="00D94935" w:rsidP="00D94935">
      <w:pPr>
        <w:pStyle w:val="Asubpara"/>
      </w:pPr>
      <w:r w:rsidRPr="00403BD1">
        <w:tab/>
        <w:t>(ii)</w:t>
      </w:r>
      <w:r w:rsidRPr="00403BD1">
        <w:tab/>
        <w:t>to obtain a certificate of service of initiating process from the certifying authority for the Hague Convention country in which service was requested.</w:t>
      </w:r>
    </w:p>
    <w:p w14:paraId="76AFEF75" w14:textId="77777777" w:rsidR="00D94935" w:rsidRPr="00403BD1" w:rsidRDefault="00D94935" w:rsidP="00D94935">
      <w:pPr>
        <w:pStyle w:val="AH5Sec"/>
      </w:pPr>
      <w:bookmarkStart w:id="1765" w:name="_Toc122442689"/>
      <w:r w:rsidRPr="00C8328B">
        <w:rPr>
          <w:rStyle w:val="CharSectNo"/>
        </w:rPr>
        <w:lastRenderedPageBreak/>
        <w:t>6561</w:t>
      </w:r>
      <w:r w:rsidRPr="00403BD1">
        <w:tab/>
        <w:t>Setting aside default judgment</w:t>
      </w:r>
      <w:bookmarkEnd w:id="1765"/>
      <w:r w:rsidRPr="00403BD1">
        <w:t xml:space="preserve"> </w:t>
      </w:r>
    </w:p>
    <w:p w14:paraId="56825230" w14:textId="77777777" w:rsidR="00D94935" w:rsidRPr="00403BD1" w:rsidRDefault="00D94935" w:rsidP="00D36DB6">
      <w:pPr>
        <w:pStyle w:val="Amain"/>
        <w:keepNext/>
      </w:pPr>
      <w:r w:rsidRPr="00403BD1">
        <w:tab/>
        <w:t>(1)</w:t>
      </w:r>
      <w:r w:rsidRPr="00403BD1">
        <w:tab/>
        <w:t>This rule applies if the court has entered default judgment against the defendant in a proceeding to which this subdivision applies.</w:t>
      </w:r>
    </w:p>
    <w:p w14:paraId="6097F0D9" w14:textId="77777777" w:rsidR="00D94935" w:rsidRPr="00403BD1" w:rsidRDefault="00D94935" w:rsidP="00D94935">
      <w:pPr>
        <w:pStyle w:val="Amain"/>
      </w:pPr>
      <w:r w:rsidRPr="00403BD1">
        <w:tab/>
        <w:t>(2)</w:t>
      </w:r>
      <w:r w:rsidRPr="00403BD1">
        <w:tab/>
        <w:t>On application by the defendant, the court may set aside the default judgment if satisfied that the defendant—</w:t>
      </w:r>
    </w:p>
    <w:p w14:paraId="3FFFA6E0" w14:textId="77777777" w:rsidR="00D94935" w:rsidRPr="00403BD1" w:rsidRDefault="00D94935" w:rsidP="00D94935">
      <w:pPr>
        <w:pStyle w:val="Apara"/>
      </w:pPr>
      <w:r w:rsidRPr="00403BD1">
        <w:tab/>
        <w:t>(a)</w:t>
      </w:r>
      <w:r w:rsidRPr="00403BD1">
        <w:tab/>
        <w:t>without any fault on the defendant’s part, did not know about the initiating process in sufficient time to file a notice of intention to respond or defence; and</w:t>
      </w:r>
    </w:p>
    <w:p w14:paraId="4DB1A462" w14:textId="77777777" w:rsidR="00D94935" w:rsidRPr="00403BD1" w:rsidRDefault="00D94935" w:rsidP="00D94935">
      <w:pPr>
        <w:pStyle w:val="Apara"/>
      </w:pPr>
      <w:r w:rsidRPr="00403BD1">
        <w:tab/>
        <w:t>(b)</w:t>
      </w:r>
      <w:r w:rsidRPr="00403BD1">
        <w:tab/>
        <w:t>has a good defence to the proceeding on the merits.</w:t>
      </w:r>
    </w:p>
    <w:p w14:paraId="32FC289B" w14:textId="77777777" w:rsidR="00D94935" w:rsidRPr="00403BD1" w:rsidRDefault="00D94935" w:rsidP="00D94935">
      <w:pPr>
        <w:pStyle w:val="aNote"/>
      </w:pPr>
      <w:r w:rsidRPr="000F5994">
        <w:rPr>
          <w:rStyle w:val="charItals"/>
        </w:rPr>
        <w:t>Note</w:t>
      </w:r>
      <w:r w:rsidRPr="000F5994">
        <w:rPr>
          <w:rStyle w:val="charItals"/>
        </w:rPr>
        <w:tab/>
      </w:r>
      <w:r w:rsidRPr="00403BD1">
        <w:t>Pt 6.2 (Applications in proceedings) applies to an application under this rule.</w:t>
      </w:r>
    </w:p>
    <w:p w14:paraId="0EAE9675" w14:textId="77777777" w:rsidR="00D94935" w:rsidRPr="00403BD1" w:rsidRDefault="00D94935" w:rsidP="00D94935">
      <w:pPr>
        <w:pStyle w:val="Amain"/>
      </w:pPr>
      <w:r w:rsidRPr="00403BD1">
        <w:tab/>
        <w:t>(3)</w:t>
      </w:r>
      <w:r w:rsidRPr="00403BD1">
        <w:tab/>
        <w:t>An application to set aside default judgment under this rule may be made—</w:t>
      </w:r>
    </w:p>
    <w:p w14:paraId="5ACEB94E" w14:textId="77777777" w:rsidR="00D94935" w:rsidRPr="00403BD1" w:rsidRDefault="00D94935" w:rsidP="00D94935">
      <w:pPr>
        <w:pStyle w:val="Apara"/>
      </w:pPr>
      <w:r w:rsidRPr="00403BD1">
        <w:tab/>
        <w:t>(a)</w:t>
      </w:r>
      <w:r w:rsidRPr="00403BD1">
        <w:tab/>
        <w:t>at any time within 1 year after the day the judgment was entered; or</w:t>
      </w:r>
    </w:p>
    <w:p w14:paraId="47A7C505" w14:textId="77777777" w:rsidR="00D94935" w:rsidRPr="00403BD1" w:rsidRDefault="00D94935" w:rsidP="00D94935">
      <w:pPr>
        <w:pStyle w:val="Apara"/>
      </w:pPr>
      <w:r w:rsidRPr="00403BD1">
        <w:tab/>
        <w:t>(b)</w:t>
      </w:r>
      <w:r w:rsidRPr="00403BD1">
        <w:tab/>
        <w:t>if the 1-year period has expired—within the time after the defendant learns of the judgment that the court considers reasonable in the circumstances.</w:t>
      </w:r>
    </w:p>
    <w:p w14:paraId="0A3E28F0" w14:textId="77777777" w:rsidR="00D94935" w:rsidRPr="00403BD1" w:rsidRDefault="00D94935" w:rsidP="00D94935">
      <w:pPr>
        <w:pStyle w:val="Amain"/>
      </w:pPr>
      <w:r w:rsidRPr="00403BD1">
        <w:tab/>
        <w:t>(4)</w:t>
      </w:r>
      <w:r w:rsidRPr="00403BD1">
        <w:tab/>
        <w:t>The powers of the court under this rule are additional to any other powers of the court.</w:t>
      </w:r>
    </w:p>
    <w:p w14:paraId="0DB523AE" w14:textId="77777777" w:rsidR="00D94935" w:rsidRPr="00403BD1" w:rsidRDefault="00D94935" w:rsidP="00D94935">
      <w:pPr>
        <w:pStyle w:val="AH4SubDiv"/>
      </w:pPr>
      <w:bookmarkStart w:id="1766" w:name="_Toc122442690"/>
      <w:r w:rsidRPr="00403BD1">
        <w:t>Subdivision 6.8.12.4</w:t>
      </w:r>
      <w:r w:rsidRPr="00403BD1">
        <w:tab/>
        <w:t>Local service of foreign judicial documents</w:t>
      </w:r>
      <w:bookmarkEnd w:id="1766"/>
    </w:p>
    <w:p w14:paraId="79268F4B" w14:textId="77777777" w:rsidR="00D94935" w:rsidRPr="00403BD1" w:rsidRDefault="00D94935" w:rsidP="00D94935">
      <w:pPr>
        <w:pStyle w:val="AH5Sec"/>
      </w:pPr>
      <w:bookmarkStart w:id="1767" w:name="_Toc122442691"/>
      <w:r w:rsidRPr="00C8328B">
        <w:rPr>
          <w:rStyle w:val="CharSectNo"/>
        </w:rPr>
        <w:t>6562</w:t>
      </w:r>
      <w:r w:rsidRPr="00403BD1">
        <w:tab/>
        <w:t>Application—subdiv 6.8.12.4</w:t>
      </w:r>
      <w:bookmarkEnd w:id="1767"/>
    </w:p>
    <w:p w14:paraId="57541C37" w14:textId="77777777" w:rsidR="00D94935" w:rsidRPr="00403BD1" w:rsidRDefault="00D94935" w:rsidP="00D94935">
      <w:pPr>
        <w:pStyle w:val="Amain"/>
      </w:pPr>
      <w:r w:rsidRPr="00403BD1">
        <w:tab/>
        <w:t>(1)</w:t>
      </w:r>
      <w:r w:rsidRPr="00403BD1">
        <w:tab/>
        <w:t>This subdivision applies to service in the ACT of a foreign judicial document for which a due form of request for service has been sent to the court—</w:t>
      </w:r>
    </w:p>
    <w:p w14:paraId="50CB6071" w14:textId="77777777" w:rsidR="00D94935" w:rsidRPr="00403BD1" w:rsidRDefault="00D94935" w:rsidP="00D94935">
      <w:pPr>
        <w:pStyle w:val="Apara"/>
      </w:pPr>
      <w:r w:rsidRPr="00403BD1">
        <w:tab/>
        <w:t>(a)</w:t>
      </w:r>
      <w:r w:rsidRPr="00403BD1">
        <w:tab/>
        <w:t>by the Attorney-General of the Commonwealth, whether in the first instance or following a referral under rule 6563; or</w:t>
      </w:r>
    </w:p>
    <w:p w14:paraId="253FAF8F" w14:textId="77777777" w:rsidR="00D94935" w:rsidRPr="00403BD1" w:rsidRDefault="00D94935" w:rsidP="00D94935">
      <w:pPr>
        <w:pStyle w:val="Apara"/>
      </w:pPr>
      <w:r w:rsidRPr="00403BD1">
        <w:lastRenderedPageBreak/>
        <w:tab/>
        <w:t>(b)</w:t>
      </w:r>
      <w:r w:rsidRPr="00403BD1">
        <w:tab/>
        <w:t>by a forwarding authority.</w:t>
      </w:r>
    </w:p>
    <w:p w14:paraId="173ED8FE" w14:textId="77777777" w:rsidR="00D94935" w:rsidRDefault="00D94935" w:rsidP="00D94935">
      <w:pPr>
        <w:pStyle w:val="Amain"/>
        <w:keepNext/>
      </w:pPr>
      <w:r w:rsidRPr="00403BD1">
        <w:tab/>
        <w:t>(2)</w:t>
      </w:r>
      <w:r w:rsidRPr="00403BD1">
        <w:tab/>
        <w:t>A request for service in the ACT is in due form if it is in accordance with approved form 6.21, part 1 and accompanied by the following:</w:t>
      </w:r>
    </w:p>
    <w:p w14:paraId="61174C28" w14:textId="7E64D99D" w:rsidR="00D94935" w:rsidRPr="003904A8" w:rsidRDefault="00D94935" w:rsidP="00D94935">
      <w:pPr>
        <w:pStyle w:val="aNote"/>
      </w:pPr>
      <w:r w:rsidRPr="000F5994">
        <w:rPr>
          <w:rStyle w:val="charItals"/>
        </w:rPr>
        <w:t>Note</w:t>
      </w:r>
      <w:r w:rsidRPr="000F5994">
        <w:rPr>
          <w:rStyle w:val="charItals"/>
        </w:rPr>
        <w:tab/>
      </w:r>
      <w:r>
        <w:t xml:space="preserve">See approved form 6.21 (Request for service abroad of judicial documents and certificate) </w:t>
      </w:r>
      <w:hyperlink r:id="rId839" w:history="1">
        <w:r w:rsidRPr="007713B6">
          <w:rPr>
            <w:rStyle w:val="charCitHyperlinkAbbrev"/>
          </w:rPr>
          <w:t>AF2009-149</w:t>
        </w:r>
      </w:hyperlink>
      <w:r>
        <w:t>.</w:t>
      </w:r>
    </w:p>
    <w:p w14:paraId="55D18A19" w14:textId="77777777" w:rsidR="00D94935" w:rsidRPr="00403BD1" w:rsidRDefault="00D94935" w:rsidP="00D94935">
      <w:pPr>
        <w:pStyle w:val="Apara"/>
      </w:pPr>
      <w:r w:rsidRPr="00403BD1">
        <w:tab/>
        <w:t>(a)</w:t>
      </w:r>
      <w:r w:rsidRPr="00403BD1">
        <w:tab/>
        <w:t>the document to be served;</w:t>
      </w:r>
    </w:p>
    <w:p w14:paraId="62ABCCAD" w14:textId="77777777" w:rsidR="00D94935" w:rsidRPr="00403BD1" w:rsidRDefault="00D94935" w:rsidP="00D94935">
      <w:pPr>
        <w:pStyle w:val="Apara"/>
      </w:pPr>
      <w:r w:rsidRPr="00403BD1">
        <w:tab/>
        <w:t>(b)</w:t>
      </w:r>
      <w:r w:rsidRPr="00403BD1">
        <w:tab/>
        <w:t>a summary of the document to be served;</w:t>
      </w:r>
    </w:p>
    <w:p w14:paraId="73D802C1" w14:textId="7C4C9BF4"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40" w:history="1">
        <w:r w:rsidR="001F65ED">
          <w:rPr>
            <w:rStyle w:val="charCitHyperlinkAbbrev"/>
          </w:rPr>
          <w:t>AF2019-61</w:t>
        </w:r>
      </w:hyperlink>
      <w:r>
        <w:t>.</w:t>
      </w:r>
    </w:p>
    <w:p w14:paraId="40EE9442" w14:textId="77777777" w:rsidR="00D94935" w:rsidRPr="00403BD1" w:rsidRDefault="00D94935" w:rsidP="00D94935">
      <w:pPr>
        <w:pStyle w:val="Apara"/>
      </w:pPr>
      <w:r w:rsidRPr="00403BD1">
        <w:tab/>
        <w:t>(c)</w:t>
      </w:r>
      <w:r w:rsidRPr="00403BD1">
        <w:tab/>
        <w:t>a copy of the request and each document mentioned in paragraphs (a) and (b);</w:t>
      </w:r>
    </w:p>
    <w:p w14:paraId="1BBA826B" w14:textId="77777777" w:rsidR="00D94935" w:rsidRPr="00403BD1" w:rsidRDefault="00D94935" w:rsidP="00D94935">
      <w:pPr>
        <w:pStyle w:val="Apara"/>
      </w:pPr>
      <w:r w:rsidRPr="00403BD1">
        <w:tab/>
        <w:t>(d)</w:t>
      </w:r>
      <w:r w:rsidRPr="00403BD1">
        <w:tab/>
        <w:t>if a document mentioned in paragraphs (a) and (b) is not in the English language, an English translation of the document.</w:t>
      </w:r>
    </w:p>
    <w:p w14:paraId="5D29FF90" w14:textId="77777777" w:rsidR="00D94935" w:rsidRPr="00403BD1" w:rsidRDefault="00D94935" w:rsidP="00D94935">
      <w:pPr>
        <w:pStyle w:val="Amain"/>
      </w:pPr>
      <w:r w:rsidRPr="00403BD1">
        <w:tab/>
        <w:t>(3)</w:t>
      </w:r>
      <w:r w:rsidRPr="00403BD1">
        <w:tab/>
        <w:t>A translation required under subrule (2) (d) must bear a certificate in English signed by the translator stating—</w:t>
      </w:r>
    </w:p>
    <w:p w14:paraId="2F3E1619" w14:textId="77777777" w:rsidR="00D94935" w:rsidRPr="00403BD1" w:rsidRDefault="00D94935" w:rsidP="00D94935">
      <w:pPr>
        <w:pStyle w:val="Apara"/>
      </w:pPr>
      <w:r w:rsidRPr="00403BD1">
        <w:tab/>
        <w:t>(a)</w:t>
      </w:r>
      <w:r w:rsidRPr="00403BD1">
        <w:tab/>
        <w:t>that the translation is an accurate translation of the document; and</w:t>
      </w:r>
    </w:p>
    <w:p w14:paraId="7BE28E4D" w14:textId="77777777" w:rsidR="00D94935" w:rsidRPr="00403BD1" w:rsidRDefault="00D94935" w:rsidP="00D94935">
      <w:pPr>
        <w:pStyle w:val="Apara"/>
      </w:pPr>
      <w:r w:rsidRPr="00403BD1">
        <w:tab/>
        <w:t>(b)</w:t>
      </w:r>
      <w:r w:rsidRPr="00403BD1">
        <w:tab/>
        <w:t>the translator’s full name, address and qualifications for making the translation.</w:t>
      </w:r>
    </w:p>
    <w:p w14:paraId="3D7A1C47" w14:textId="77777777" w:rsidR="00D94935" w:rsidRPr="00403BD1" w:rsidRDefault="00D94935" w:rsidP="00D94935">
      <w:pPr>
        <w:pStyle w:val="AH5Sec"/>
      </w:pPr>
      <w:bookmarkStart w:id="1768" w:name="_Toc122442692"/>
      <w:r w:rsidRPr="00C8328B">
        <w:rPr>
          <w:rStyle w:val="CharSectNo"/>
        </w:rPr>
        <w:t>6563</w:t>
      </w:r>
      <w:r w:rsidRPr="00403BD1">
        <w:tab/>
        <w:t xml:space="preserve">Certain documents </w:t>
      </w:r>
      <w:r>
        <w:t>to be referred back to Attorney</w:t>
      </w:r>
      <w:r>
        <w:noBreakHyphen/>
      </w:r>
      <w:r w:rsidRPr="00403BD1">
        <w:t>General of the Commonwealth</w:t>
      </w:r>
      <w:bookmarkEnd w:id="1768"/>
    </w:p>
    <w:p w14:paraId="109BB6D3" w14:textId="77777777" w:rsidR="00D94935" w:rsidRPr="00403BD1" w:rsidRDefault="00D94935" w:rsidP="00D94935">
      <w:pPr>
        <w:pStyle w:val="Amain"/>
      </w:pPr>
      <w:r w:rsidRPr="00403BD1">
        <w:tab/>
        <w:t>(1)</w:t>
      </w:r>
      <w:r w:rsidRPr="00403BD1">
        <w:tab/>
        <w:t>This rule applies if the registrar reasonably believes that</w:t>
      </w:r>
      <w:r>
        <w:t>—</w:t>
      </w:r>
    </w:p>
    <w:p w14:paraId="40C166C3" w14:textId="77777777" w:rsidR="00D94935" w:rsidRPr="00403BD1" w:rsidRDefault="00D94935" w:rsidP="00D94935">
      <w:pPr>
        <w:pStyle w:val="Apara"/>
      </w:pPr>
      <w:r w:rsidRPr="00403BD1">
        <w:tab/>
        <w:t>(a)</w:t>
      </w:r>
      <w:r w:rsidRPr="00403BD1">
        <w:tab/>
        <w:t>a request for service in the ACT does not comply with rule</w:t>
      </w:r>
      <w:r>
        <w:t> </w:t>
      </w:r>
      <w:r w:rsidRPr="00403BD1">
        <w:t>6562; or</w:t>
      </w:r>
    </w:p>
    <w:p w14:paraId="569023D3" w14:textId="77777777" w:rsidR="00D94935" w:rsidRPr="00403BD1" w:rsidRDefault="00D94935" w:rsidP="00D94935">
      <w:pPr>
        <w:pStyle w:val="Apara"/>
      </w:pPr>
      <w:r w:rsidRPr="00403BD1">
        <w:tab/>
        <w:t>(b)</w:t>
      </w:r>
      <w:r w:rsidRPr="00403BD1">
        <w:tab/>
        <w:t>the document to which the request relates is not a foreign judicial document; or</w:t>
      </w:r>
    </w:p>
    <w:p w14:paraId="72BB3F73" w14:textId="77777777" w:rsidR="00D94935" w:rsidRPr="00403BD1" w:rsidRDefault="00D94935" w:rsidP="00D94935">
      <w:pPr>
        <w:pStyle w:val="Apara"/>
      </w:pPr>
      <w:r w:rsidRPr="00403BD1">
        <w:tab/>
        <w:t>(c)</w:t>
      </w:r>
      <w:r w:rsidRPr="00403BD1">
        <w:tab/>
        <w:t>compliance with the request may infringe Australia’s sovereignty or security.</w:t>
      </w:r>
    </w:p>
    <w:p w14:paraId="147E0AE7" w14:textId="77777777" w:rsidR="00D94935" w:rsidRPr="00403BD1" w:rsidRDefault="00D94935" w:rsidP="00D36DB6">
      <w:pPr>
        <w:pStyle w:val="Amain"/>
        <w:keepNext/>
      </w:pPr>
      <w:r w:rsidRPr="00403BD1">
        <w:lastRenderedPageBreak/>
        <w:tab/>
        <w:t>(2)</w:t>
      </w:r>
      <w:r w:rsidRPr="00403BD1">
        <w:tab/>
        <w:t>The registrar must refer the request for service in the ACT to the Attorney-General of the Commonwealth together with a statement of the registrar’s belief.</w:t>
      </w:r>
    </w:p>
    <w:p w14:paraId="4274F797" w14:textId="77777777" w:rsidR="00D94935" w:rsidRPr="00403BD1" w:rsidRDefault="00D94935" w:rsidP="00D94935">
      <w:pPr>
        <w:pStyle w:val="aNote"/>
      </w:pPr>
      <w:r w:rsidRPr="000F5994">
        <w:rPr>
          <w:rStyle w:val="charItals"/>
        </w:rPr>
        <w:t>Note</w:t>
      </w:r>
      <w:r w:rsidRPr="000F5994">
        <w:rPr>
          <w:rStyle w:val="charItals"/>
        </w:rPr>
        <w:tab/>
      </w:r>
      <w:r w:rsidRPr="00403BD1">
        <w:t>The Attorney-General of the Commonwealth will deal with misdirected and non-compliant requests, make arrangements for the service of extrajudicial documents and assess and decide questions concerning Australia’s sovereignty and security.</w:t>
      </w:r>
    </w:p>
    <w:p w14:paraId="1C4B3420" w14:textId="77777777" w:rsidR="00D94935" w:rsidRPr="00403BD1" w:rsidRDefault="00D94935" w:rsidP="00D94935">
      <w:pPr>
        <w:pStyle w:val="AH5Sec"/>
      </w:pPr>
      <w:bookmarkStart w:id="1769" w:name="_Toc122442693"/>
      <w:r w:rsidRPr="00C8328B">
        <w:rPr>
          <w:rStyle w:val="CharSectNo"/>
        </w:rPr>
        <w:t>6564</w:t>
      </w:r>
      <w:r w:rsidRPr="00403BD1">
        <w:tab/>
        <w:t>Service of foreign judicial documents etc</w:t>
      </w:r>
      <w:bookmarkEnd w:id="1769"/>
    </w:p>
    <w:p w14:paraId="0C1B620E" w14:textId="77777777" w:rsidR="00D94935" w:rsidRPr="00403BD1" w:rsidRDefault="00D94935" w:rsidP="00D94935">
      <w:pPr>
        <w:pStyle w:val="Amain"/>
      </w:pPr>
      <w:r w:rsidRPr="00403BD1">
        <w:tab/>
        <w:t>(1)</w:t>
      </w:r>
      <w:r w:rsidRPr="00403BD1">
        <w:tab/>
        <w:t>Subject to rule 6563, on receipt of a request for service in the ACT, the court must arrange for service of the relevant documents in accordance with the request.</w:t>
      </w:r>
    </w:p>
    <w:p w14:paraId="118D6FEE" w14:textId="77777777" w:rsidR="00D94935" w:rsidRPr="00403BD1" w:rsidRDefault="00D94935" w:rsidP="00D94935">
      <w:pPr>
        <w:pStyle w:val="Amain"/>
      </w:pPr>
      <w:r w:rsidRPr="00403BD1">
        <w:tab/>
        <w:t>(2)</w:t>
      </w:r>
      <w:r w:rsidRPr="00403BD1">
        <w:tab/>
        <w:t>The relevant documents may be served by any of the following methods:</w:t>
      </w:r>
    </w:p>
    <w:p w14:paraId="7A0BC3D1" w14:textId="77777777" w:rsidR="00D94935" w:rsidRPr="00403BD1" w:rsidRDefault="00D94935" w:rsidP="00D94935">
      <w:pPr>
        <w:pStyle w:val="Apara"/>
      </w:pPr>
      <w:r w:rsidRPr="00403BD1">
        <w:tab/>
        <w:t>(a)</w:t>
      </w:r>
      <w:r w:rsidRPr="00403BD1">
        <w:tab/>
        <w:t>if a method of service is prescribed by the law in force in the ACT for the service of a document of a kind corresponding to the document to be served—the prescribed method of service;</w:t>
      </w:r>
    </w:p>
    <w:p w14:paraId="30641845" w14:textId="77777777" w:rsidR="00D94935" w:rsidRPr="00403BD1" w:rsidRDefault="00D94935" w:rsidP="00D94935">
      <w:pPr>
        <w:pStyle w:val="Apara"/>
      </w:pPr>
      <w:r w:rsidRPr="00403BD1">
        <w:tab/>
        <w:t>(b)</w:t>
      </w:r>
      <w:r w:rsidRPr="00403BD1">
        <w:tab/>
        <w:t xml:space="preserve">if a method of service is not prescribed by the law in force in the ACT for the service of a document of a kind corresponding to the document to be served—the method of service of initiating process in a proceeding in the court; </w:t>
      </w:r>
    </w:p>
    <w:p w14:paraId="0B03E5E9" w14:textId="77777777" w:rsidR="00D94935" w:rsidRPr="00403BD1" w:rsidRDefault="00D94935" w:rsidP="00D94935">
      <w:pPr>
        <w:pStyle w:val="Apara"/>
      </w:pPr>
      <w:r w:rsidRPr="00403BD1">
        <w:tab/>
        <w:t>(c)</w:t>
      </w:r>
      <w:r w:rsidRPr="00403BD1">
        <w:tab/>
        <w:t>if the applicant has requested a particular method of service, and the method of service is compatible with the law in force in the ACT—the particular method of service requested;</w:t>
      </w:r>
    </w:p>
    <w:p w14:paraId="2F97E321" w14:textId="77777777" w:rsidR="00D94935" w:rsidRPr="00403BD1" w:rsidRDefault="00D94935" w:rsidP="00D94935">
      <w:pPr>
        <w:pStyle w:val="Apara"/>
      </w:pPr>
      <w:r w:rsidRPr="00403BD1">
        <w:tab/>
        <w:t>(d)</w:t>
      </w:r>
      <w:r w:rsidRPr="00403BD1">
        <w:tab/>
        <w:t>if the applicant has not requested a particular method of service and the person requested to be served accepts the relevant documents voluntarily—delivery of the relevant documents to the person requested to be served.</w:t>
      </w:r>
    </w:p>
    <w:p w14:paraId="70F12767" w14:textId="77777777" w:rsidR="00D94935" w:rsidRPr="00403BD1" w:rsidRDefault="00D94935" w:rsidP="007B42FE">
      <w:pPr>
        <w:pStyle w:val="Amain"/>
        <w:keepNext/>
      </w:pPr>
      <w:r w:rsidRPr="00403BD1">
        <w:lastRenderedPageBreak/>
        <w:tab/>
        <w:t>(3)</w:t>
      </w:r>
      <w:r w:rsidRPr="00403BD1">
        <w:tab/>
        <w:t>In this rule:</w:t>
      </w:r>
    </w:p>
    <w:p w14:paraId="6E818005" w14:textId="77777777" w:rsidR="00D94935" w:rsidRPr="00403BD1" w:rsidRDefault="00D94935" w:rsidP="007B42FE">
      <w:pPr>
        <w:pStyle w:val="aDef"/>
        <w:keepNext/>
      </w:pPr>
      <w:r w:rsidRPr="000F5994">
        <w:rPr>
          <w:rStyle w:val="charBoldItals"/>
        </w:rPr>
        <w:t>relevant documents</w:t>
      </w:r>
      <w:r w:rsidRPr="00403BD1">
        <w:t xml:space="preserve"> means the following documents:</w:t>
      </w:r>
    </w:p>
    <w:p w14:paraId="79192557" w14:textId="77777777" w:rsidR="00D94935" w:rsidRPr="00403BD1" w:rsidRDefault="00D94935" w:rsidP="007B42FE">
      <w:pPr>
        <w:pStyle w:val="aDefpara"/>
        <w:keepNext/>
      </w:pPr>
      <w:r w:rsidRPr="00403BD1">
        <w:tab/>
        <w:t>(a)</w:t>
      </w:r>
      <w:r w:rsidRPr="00403BD1">
        <w:tab/>
        <w:t>the document to be served;</w:t>
      </w:r>
    </w:p>
    <w:p w14:paraId="54BA7F9A" w14:textId="77777777" w:rsidR="00D94935" w:rsidRPr="00403BD1" w:rsidRDefault="00D94935" w:rsidP="00D94935">
      <w:pPr>
        <w:pStyle w:val="aDefpara"/>
      </w:pPr>
      <w:r w:rsidRPr="00403BD1">
        <w:tab/>
        <w:t>(b)</w:t>
      </w:r>
      <w:r w:rsidRPr="00403BD1">
        <w:tab/>
        <w:t>a summary of the document to be served;</w:t>
      </w:r>
    </w:p>
    <w:p w14:paraId="11BE20AC" w14:textId="77777777" w:rsidR="00D94935" w:rsidRPr="00403BD1" w:rsidRDefault="00D94935" w:rsidP="00D94935">
      <w:pPr>
        <w:pStyle w:val="aDefpara"/>
      </w:pPr>
      <w:r w:rsidRPr="00403BD1">
        <w:tab/>
        <w:t>(c)</w:t>
      </w:r>
      <w:r w:rsidRPr="00403BD1">
        <w:tab/>
        <w:t>a copy of the request for service in the ACT;</w:t>
      </w:r>
    </w:p>
    <w:p w14:paraId="45F82546" w14:textId="77777777" w:rsidR="00D94935" w:rsidRPr="00403BD1" w:rsidRDefault="00D94935" w:rsidP="00D94935">
      <w:pPr>
        <w:pStyle w:val="aDefpara"/>
      </w:pPr>
      <w:r w:rsidRPr="00403BD1">
        <w:tab/>
        <w:t>(d)</w:t>
      </w:r>
      <w:r w:rsidRPr="00403BD1">
        <w:tab/>
        <w:t>if a document mentioned in paragraphs (a) and (b) is not in the English language, an English translation of the document.</w:t>
      </w:r>
    </w:p>
    <w:p w14:paraId="5BBAD082" w14:textId="77777777" w:rsidR="00D94935" w:rsidRPr="00403BD1" w:rsidRDefault="00D94935" w:rsidP="00D94935">
      <w:pPr>
        <w:pStyle w:val="AH5Sec"/>
      </w:pPr>
      <w:bookmarkStart w:id="1770" w:name="_Toc122442694"/>
      <w:r w:rsidRPr="00C8328B">
        <w:rPr>
          <w:rStyle w:val="CharSectNo"/>
        </w:rPr>
        <w:t>6565</w:t>
      </w:r>
      <w:r w:rsidRPr="00403BD1">
        <w:tab/>
        <w:t>Affidavit about service</w:t>
      </w:r>
      <w:bookmarkEnd w:id="1770"/>
    </w:p>
    <w:p w14:paraId="28DE0284" w14:textId="77777777" w:rsidR="00D94935" w:rsidRPr="00403BD1" w:rsidRDefault="00D94935" w:rsidP="00D94935">
      <w:pPr>
        <w:pStyle w:val="Amain"/>
      </w:pPr>
      <w:r w:rsidRPr="00403BD1">
        <w:tab/>
        <w:t>(1)</w:t>
      </w:r>
      <w:r w:rsidRPr="00403BD1">
        <w:tab/>
        <w:t>A person who serves a document in accordance with a request for service in the ACT must file with the court an affidavit stating—</w:t>
      </w:r>
    </w:p>
    <w:p w14:paraId="68133C05" w14:textId="77777777" w:rsidR="00D94935" w:rsidRPr="00403BD1" w:rsidRDefault="00D94935" w:rsidP="00D94935">
      <w:pPr>
        <w:pStyle w:val="Apara"/>
      </w:pPr>
      <w:r w:rsidRPr="00403BD1">
        <w:tab/>
        <w:t>(a)</w:t>
      </w:r>
      <w:r w:rsidRPr="00403BD1">
        <w:tab/>
        <w:t>the time, day of the week and date on which the document was served; and</w:t>
      </w:r>
    </w:p>
    <w:p w14:paraId="44F28341" w14:textId="77777777" w:rsidR="00D94935" w:rsidRPr="00403BD1" w:rsidRDefault="00D94935" w:rsidP="00D94935">
      <w:pPr>
        <w:pStyle w:val="Apara"/>
      </w:pPr>
      <w:r w:rsidRPr="00403BD1">
        <w:tab/>
        <w:t>(b)</w:t>
      </w:r>
      <w:r w:rsidRPr="00403BD1">
        <w:tab/>
        <w:t>the place where the document was served; and</w:t>
      </w:r>
    </w:p>
    <w:p w14:paraId="26A21C9F" w14:textId="77777777" w:rsidR="00D94935" w:rsidRPr="00403BD1" w:rsidRDefault="00D94935" w:rsidP="00D94935">
      <w:pPr>
        <w:pStyle w:val="Apara"/>
      </w:pPr>
      <w:r w:rsidRPr="00403BD1">
        <w:tab/>
        <w:t>(c)</w:t>
      </w:r>
      <w:r w:rsidRPr="00403BD1">
        <w:tab/>
        <w:t>the method of service; and</w:t>
      </w:r>
    </w:p>
    <w:p w14:paraId="3430C898" w14:textId="77777777" w:rsidR="00D94935" w:rsidRPr="00403BD1" w:rsidRDefault="00D94935" w:rsidP="00D94935">
      <w:pPr>
        <w:pStyle w:val="Apara"/>
      </w:pPr>
      <w:r w:rsidRPr="00403BD1">
        <w:tab/>
        <w:t>(d)</w:t>
      </w:r>
      <w:r w:rsidRPr="00403BD1">
        <w:tab/>
        <w:t>the person on whom the document was served; and</w:t>
      </w:r>
    </w:p>
    <w:p w14:paraId="4E8C37F9" w14:textId="77777777" w:rsidR="00D94935" w:rsidRPr="00403BD1" w:rsidRDefault="00D94935" w:rsidP="00D94935">
      <w:pPr>
        <w:pStyle w:val="Apara"/>
      </w:pPr>
      <w:r w:rsidRPr="00403BD1">
        <w:tab/>
        <w:t>(e)</w:t>
      </w:r>
      <w:r w:rsidRPr="00403BD1">
        <w:tab/>
        <w:t>the way in which the person served was identified.</w:t>
      </w:r>
    </w:p>
    <w:p w14:paraId="744C339B" w14:textId="77777777" w:rsidR="00D94935" w:rsidRPr="00403BD1" w:rsidRDefault="00D94935" w:rsidP="00D94935">
      <w:pPr>
        <w:pStyle w:val="Amain"/>
      </w:pPr>
      <w:r w:rsidRPr="00403BD1">
        <w:tab/>
        <w:t>(2)</w:t>
      </w:r>
      <w:r w:rsidRPr="00403BD1">
        <w:tab/>
        <w:t>If attempts to serve a document in accordance with a request for service in the ACT have failed, the person who attempted the service must file with the court an affidavit stating—</w:t>
      </w:r>
    </w:p>
    <w:p w14:paraId="2A64AD95" w14:textId="77777777" w:rsidR="00D94935" w:rsidRPr="00403BD1" w:rsidRDefault="00D94935" w:rsidP="00D94935">
      <w:pPr>
        <w:pStyle w:val="Apara"/>
      </w:pPr>
      <w:r w:rsidRPr="00403BD1">
        <w:tab/>
        <w:t>(a)</w:t>
      </w:r>
      <w:r w:rsidRPr="00403BD1">
        <w:tab/>
        <w:t>details of the attempts made to serve the document; and</w:t>
      </w:r>
    </w:p>
    <w:p w14:paraId="7363F2BC" w14:textId="77777777" w:rsidR="00D94935" w:rsidRPr="00403BD1" w:rsidRDefault="00D94935" w:rsidP="00D94935">
      <w:pPr>
        <w:pStyle w:val="Apara"/>
      </w:pPr>
      <w:r w:rsidRPr="00403BD1">
        <w:tab/>
        <w:t>(b)</w:t>
      </w:r>
      <w:r w:rsidRPr="00403BD1">
        <w:tab/>
        <w:t>the reasons why service was prevented.</w:t>
      </w:r>
    </w:p>
    <w:p w14:paraId="5C640CAF" w14:textId="77777777" w:rsidR="00D94935" w:rsidRPr="00403BD1" w:rsidRDefault="00D94935" w:rsidP="007B42FE">
      <w:pPr>
        <w:pStyle w:val="Amain"/>
        <w:keepNext/>
      </w:pPr>
      <w:r w:rsidRPr="00403BD1">
        <w:lastRenderedPageBreak/>
        <w:tab/>
        <w:t>(3)</w:t>
      </w:r>
      <w:r w:rsidRPr="00403BD1">
        <w:tab/>
        <w:t>On the filing of an affidavit about service under this rule, the registrar must—</w:t>
      </w:r>
    </w:p>
    <w:p w14:paraId="05476F1E" w14:textId="77777777" w:rsidR="00D94935" w:rsidRPr="00403BD1" w:rsidRDefault="00D94935" w:rsidP="00D36DB6">
      <w:pPr>
        <w:pStyle w:val="Apara"/>
        <w:keepNext/>
      </w:pPr>
      <w:r w:rsidRPr="00403BD1">
        <w:tab/>
        <w:t>(a)</w:t>
      </w:r>
      <w:r w:rsidRPr="00403BD1">
        <w:tab/>
        <w:t>complete a certificate of service, sealed by the court, on the reverse side of, or attached to, the request for service in the ACT; and</w:t>
      </w:r>
    </w:p>
    <w:p w14:paraId="207E87B3" w14:textId="247663F5" w:rsidR="00D94935" w:rsidRPr="00403BD1" w:rsidRDefault="00D94935" w:rsidP="00D94935">
      <w:pPr>
        <w:pStyle w:val="aNotepar"/>
      </w:pPr>
      <w:r w:rsidRPr="000F5994">
        <w:rPr>
          <w:rStyle w:val="charItals"/>
        </w:rPr>
        <w:t>Note</w:t>
      </w:r>
      <w:r w:rsidRPr="000F5994">
        <w:rPr>
          <w:rStyle w:val="charItals"/>
        </w:rPr>
        <w:tab/>
      </w:r>
      <w:r w:rsidRPr="00403BD1">
        <w:t>See approved form 6.21, pt 2 (Certificate of service)</w:t>
      </w:r>
      <w:r>
        <w:t xml:space="preserve"> </w:t>
      </w:r>
      <w:hyperlink r:id="rId841" w:history="1">
        <w:r w:rsidRPr="007713B6">
          <w:rPr>
            <w:rStyle w:val="charCitHyperlinkAbbrev"/>
          </w:rPr>
          <w:t>AF2009</w:t>
        </w:r>
        <w:r w:rsidRPr="007713B6">
          <w:rPr>
            <w:rStyle w:val="charCitHyperlinkAbbrev"/>
          </w:rPr>
          <w:noBreakHyphen/>
          <w:t>149</w:t>
        </w:r>
      </w:hyperlink>
      <w:r w:rsidRPr="00403BD1">
        <w:t>.</w:t>
      </w:r>
    </w:p>
    <w:p w14:paraId="3128A18A" w14:textId="77777777" w:rsidR="00D94935" w:rsidRPr="00403BD1" w:rsidRDefault="00D94935" w:rsidP="00D94935">
      <w:pPr>
        <w:pStyle w:val="Apara"/>
        <w:keepLines/>
      </w:pPr>
      <w:r w:rsidRPr="00403BD1">
        <w:tab/>
        <w:t>(b)</w:t>
      </w:r>
      <w:r w:rsidRPr="00403BD1">
        <w:tab/>
        <w:t>send the certificate of service, together with a statement of the costs incurred in relation to the service or attempted service of the document, directly to the forwarding authority from which the request was received.</w:t>
      </w:r>
    </w:p>
    <w:p w14:paraId="7EC9F7DB" w14:textId="77777777" w:rsidR="00D94935" w:rsidRDefault="00D94935" w:rsidP="00D94935">
      <w:pPr>
        <w:pStyle w:val="PageBreak"/>
      </w:pPr>
      <w:r>
        <w:br w:type="page"/>
      </w:r>
    </w:p>
    <w:p w14:paraId="25368CC3" w14:textId="77777777" w:rsidR="00D94935" w:rsidRPr="00C8328B" w:rsidRDefault="00D94935" w:rsidP="00D94935">
      <w:pPr>
        <w:pStyle w:val="AH2Part"/>
      </w:pPr>
      <w:bookmarkStart w:id="1771" w:name="_Toc122442695"/>
      <w:r w:rsidRPr="00C8328B">
        <w:rPr>
          <w:rStyle w:val="CharPartNo"/>
        </w:rPr>
        <w:lastRenderedPageBreak/>
        <w:t>Part 6.9</w:t>
      </w:r>
      <w:r>
        <w:tab/>
      </w:r>
      <w:r w:rsidRPr="00C8328B">
        <w:rPr>
          <w:rStyle w:val="CharPartText"/>
        </w:rPr>
        <w:t>Subpoenas</w:t>
      </w:r>
      <w:bookmarkEnd w:id="1771"/>
    </w:p>
    <w:p w14:paraId="38C2E696" w14:textId="77777777" w:rsidR="00D94935" w:rsidRDefault="00D94935" w:rsidP="00D94935">
      <w:pPr>
        <w:pStyle w:val="Placeholder"/>
      </w:pPr>
      <w:r>
        <w:rPr>
          <w:rStyle w:val="CharDivNo"/>
        </w:rPr>
        <w:t xml:space="preserve">  </w:t>
      </w:r>
      <w:r>
        <w:rPr>
          <w:rStyle w:val="CharDivText"/>
        </w:rPr>
        <w:t xml:space="preserve">  </w:t>
      </w:r>
    </w:p>
    <w:p w14:paraId="2814E8DA" w14:textId="77777777" w:rsidR="00D94935" w:rsidRDefault="00D94935" w:rsidP="00D94935">
      <w:pPr>
        <w:pStyle w:val="AH5Sec"/>
      </w:pPr>
      <w:bookmarkStart w:id="1772" w:name="_Toc122442696"/>
      <w:r w:rsidRPr="00C8328B">
        <w:rPr>
          <w:rStyle w:val="CharSectNo"/>
        </w:rPr>
        <w:t>6600</w:t>
      </w:r>
      <w:r>
        <w:tab/>
        <w:t>Definitions—pt 6.9</w:t>
      </w:r>
      <w:bookmarkEnd w:id="1772"/>
    </w:p>
    <w:p w14:paraId="4535BD4D" w14:textId="77777777" w:rsidR="00D94935" w:rsidRDefault="00D94935" w:rsidP="00D94935">
      <w:pPr>
        <w:pStyle w:val="Amain"/>
        <w:keepNext/>
      </w:pPr>
      <w:r>
        <w:tab/>
        <w:t>(1)</w:t>
      </w:r>
      <w:r>
        <w:tab/>
        <w:t>In this part:</w:t>
      </w:r>
    </w:p>
    <w:p w14:paraId="39ABFF1A" w14:textId="77777777" w:rsidR="00D94935" w:rsidRDefault="00D94935" w:rsidP="00D94935">
      <w:pPr>
        <w:pStyle w:val="aDef"/>
      </w:pPr>
      <w:r>
        <w:rPr>
          <w:rStyle w:val="charBoldItals"/>
        </w:rPr>
        <w:t>issuing officer</w:t>
      </w:r>
      <w:r>
        <w:t xml:space="preserve"> means the registrar.</w:t>
      </w:r>
    </w:p>
    <w:p w14:paraId="166650E7" w14:textId="77777777" w:rsidR="00D94935" w:rsidRDefault="00D94935" w:rsidP="00D94935">
      <w:pPr>
        <w:pStyle w:val="aDef"/>
      </w:pPr>
      <w:r>
        <w:rPr>
          <w:rStyle w:val="charBoldItals"/>
        </w:rPr>
        <w:t>issuing party</w:t>
      </w:r>
      <w:r>
        <w:t>, for a subpoena, means the party at whose request the subpoena is issued.</w:t>
      </w:r>
    </w:p>
    <w:p w14:paraId="6E3A7A31" w14:textId="77777777" w:rsidR="00D94935" w:rsidRDefault="00D94935" w:rsidP="00D94935">
      <w:pPr>
        <w:pStyle w:val="Amain"/>
      </w:pPr>
      <w:r>
        <w:tab/>
        <w:t>(2)</w:t>
      </w:r>
      <w:r>
        <w:tab/>
        <w:t xml:space="preserve">To the extent that a subpoena requires the addressee to attend to give evidence, it is a </w:t>
      </w:r>
      <w:r>
        <w:rPr>
          <w:rStyle w:val="charBoldItals"/>
        </w:rPr>
        <w:t>subpoena to attend to give evidence</w:t>
      </w:r>
      <w:r>
        <w:t>.</w:t>
      </w:r>
    </w:p>
    <w:p w14:paraId="546EA68E" w14:textId="77777777" w:rsidR="00D94935" w:rsidRDefault="00D94935" w:rsidP="00D94935">
      <w:pPr>
        <w:pStyle w:val="Amain"/>
      </w:pPr>
      <w:r>
        <w:tab/>
        <w:t>(3)</w:t>
      </w:r>
      <w:r>
        <w:tab/>
        <w:t xml:space="preserve">To the extent that a subpoena requires the addressee to produce the subpoena or a copy of it and a document or thing, it is a </w:t>
      </w:r>
      <w:r>
        <w:rPr>
          <w:rStyle w:val="charBoldItals"/>
        </w:rPr>
        <w:t>subpoena to produce</w:t>
      </w:r>
      <w:r>
        <w:t>.</w:t>
      </w:r>
    </w:p>
    <w:p w14:paraId="33F8800F" w14:textId="77777777" w:rsidR="00D94935" w:rsidRDefault="00D94935" w:rsidP="00D94935">
      <w:pPr>
        <w:pStyle w:val="AH5Sec"/>
      </w:pPr>
      <w:bookmarkStart w:id="1773" w:name="_Toc122442697"/>
      <w:r w:rsidRPr="00C8328B">
        <w:rPr>
          <w:rStyle w:val="CharSectNo"/>
        </w:rPr>
        <w:t>6601</w:t>
      </w:r>
      <w:r>
        <w:tab/>
        <w:t>Issuing subpoena</w:t>
      </w:r>
      <w:bookmarkEnd w:id="1773"/>
    </w:p>
    <w:p w14:paraId="5F559D8F" w14:textId="77777777" w:rsidR="00D94935" w:rsidRDefault="00D94935" w:rsidP="00D94935">
      <w:pPr>
        <w:pStyle w:val="Amain"/>
        <w:keepNext/>
      </w:pPr>
      <w:r>
        <w:tab/>
        <w:t>(1)</w:t>
      </w:r>
      <w:r>
        <w:tab/>
        <w:t>In any proceeding, the court may by subpoena order the addressee to do either or both of the following:</w:t>
      </w:r>
    </w:p>
    <w:p w14:paraId="728A562E" w14:textId="77777777" w:rsidR="00D94935" w:rsidRDefault="00D94935" w:rsidP="00D94935">
      <w:pPr>
        <w:pStyle w:val="Apara"/>
      </w:pPr>
      <w:r>
        <w:tab/>
        <w:t>(a)</w:t>
      </w:r>
      <w:r>
        <w:tab/>
        <w:t>to attend to give evidence as directed by the subpoena;</w:t>
      </w:r>
    </w:p>
    <w:p w14:paraId="40191DBE" w14:textId="77777777" w:rsidR="00D94935" w:rsidRDefault="00D94935" w:rsidP="00D94935">
      <w:pPr>
        <w:pStyle w:val="Apara"/>
      </w:pPr>
      <w:r>
        <w:tab/>
        <w:t>(b)</w:t>
      </w:r>
      <w:r>
        <w:tab/>
        <w:t>to produce the subpoena or a copy of it and any document or thing as directed by the subpoena.</w:t>
      </w:r>
    </w:p>
    <w:p w14:paraId="1E96E5C1" w14:textId="77777777" w:rsidR="00D94935" w:rsidRDefault="00D94935" w:rsidP="00D94935">
      <w:pPr>
        <w:pStyle w:val="Amain"/>
      </w:pPr>
      <w:r>
        <w:tab/>
        <w:t>(2)</w:t>
      </w:r>
      <w:r>
        <w:tab/>
        <w:t>An issuing officer must not issue a subpoena—</w:t>
      </w:r>
    </w:p>
    <w:p w14:paraId="1DF8EDE3" w14:textId="77777777" w:rsidR="00D94935" w:rsidRDefault="00D94935" w:rsidP="00D94935">
      <w:pPr>
        <w:pStyle w:val="Apara"/>
      </w:pPr>
      <w:r>
        <w:tab/>
        <w:t>(a)</w:t>
      </w:r>
      <w:r>
        <w:tab/>
        <w:t>without the court’s leave if it appears to the issuing officer that the subpoena—</w:t>
      </w:r>
    </w:p>
    <w:p w14:paraId="71CAEFF5" w14:textId="77777777" w:rsidR="00D94935" w:rsidRDefault="00D94935" w:rsidP="00D94935">
      <w:pPr>
        <w:pStyle w:val="Asubpara"/>
      </w:pPr>
      <w:r>
        <w:tab/>
        <w:t>(i)</w:t>
      </w:r>
      <w:r>
        <w:tab/>
        <w:t>is not substantially complete; or</w:t>
      </w:r>
    </w:p>
    <w:p w14:paraId="116489AF" w14:textId="77777777" w:rsidR="00D94935" w:rsidRDefault="00D94935" w:rsidP="00D94935">
      <w:pPr>
        <w:pStyle w:val="Asubpara"/>
        <w:keepNext/>
      </w:pPr>
      <w:r>
        <w:tab/>
        <w:t>(ii)</w:t>
      </w:r>
      <w:r>
        <w:tab/>
        <w:t>does not substantially comply in form with these rules; or</w:t>
      </w:r>
    </w:p>
    <w:p w14:paraId="5902C5D4" w14:textId="77777777" w:rsidR="00D94935" w:rsidRDefault="00D94935" w:rsidP="00D94935">
      <w:pPr>
        <w:pStyle w:val="aNote"/>
      </w:pPr>
      <w:r>
        <w:rPr>
          <w:rStyle w:val="charItals"/>
        </w:rPr>
        <w:t>Note</w:t>
      </w:r>
      <w:r>
        <w:rPr>
          <w:rStyle w:val="charItals"/>
        </w:rPr>
        <w:tab/>
      </w:r>
      <w:r>
        <w:t>The registrar may refuse to accept a subpoena for filing under r 6142 (Rejecting documents—abuse of process etc).</w:t>
      </w:r>
    </w:p>
    <w:p w14:paraId="5A6C4C40" w14:textId="77777777" w:rsidR="00D94935" w:rsidRDefault="00D94935" w:rsidP="00D94935">
      <w:pPr>
        <w:pStyle w:val="Apara"/>
      </w:pPr>
      <w:r>
        <w:lastRenderedPageBreak/>
        <w:tab/>
        <w:t>(b)</w:t>
      </w:r>
      <w:r>
        <w:tab/>
        <w:t>if the court has made an order, or there is a provision of these rules, having the effect of requiring that the proposed subpoena—</w:t>
      </w:r>
    </w:p>
    <w:p w14:paraId="07B62538" w14:textId="77777777" w:rsidR="00D94935" w:rsidRDefault="00D94935" w:rsidP="00D94935">
      <w:pPr>
        <w:pStyle w:val="Asubpara"/>
      </w:pPr>
      <w:r>
        <w:tab/>
        <w:t>(i)</w:t>
      </w:r>
      <w:r>
        <w:tab/>
        <w:t>not be issued; or</w:t>
      </w:r>
    </w:p>
    <w:p w14:paraId="71BE9362" w14:textId="77777777" w:rsidR="00D94935" w:rsidRDefault="00D94935" w:rsidP="00D94935">
      <w:pPr>
        <w:pStyle w:val="Asubpara"/>
      </w:pPr>
      <w:r>
        <w:tab/>
        <w:t>(ii)</w:t>
      </w:r>
      <w:r>
        <w:tab/>
        <w:t>not be issued without the court’s leave and the leave has not been given; or</w:t>
      </w:r>
    </w:p>
    <w:p w14:paraId="3728FFBA" w14:textId="545C20F7" w:rsidR="00D94935" w:rsidRDefault="00D94935" w:rsidP="00D94935">
      <w:pPr>
        <w:pStyle w:val="Apara"/>
        <w:keepNext/>
      </w:pPr>
      <w:r>
        <w:tab/>
        <w:t>(c)</w:t>
      </w:r>
      <w:r>
        <w:tab/>
        <w:t>requiring the production of a document or thing in the custody of the court or another court</w:t>
      </w:r>
      <w:r w:rsidR="003304DB">
        <w:t>; or</w:t>
      </w:r>
    </w:p>
    <w:p w14:paraId="4143D5A1" w14:textId="77777777" w:rsidR="00AC02F3" w:rsidRPr="00CF1FC6" w:rsidRDefault="00AC02F3" w:rsidP="00AC02F3">
      <w:pPr>
        <w:pStyle w:val="Apara"/>
        <w:rPr>
          <w:lang w:eastAsia="en-AU"/>
        </w:rPr>
      </w:pPr>
      <w:r w:rsidRPr="00CF1FC6">
        <w:tab/>
        <w:t>(d)</w:t>
      </w:r>
      <w:r w:rsidRPr="00CF1FC6">
        <w:tab/>
        <w:t>for an appellate proceeding—without the leave of the court.</w:t>
      </w:r>
    </w:p>
    <w:p w14:paraId="3AE7566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for this subrule.</w:t>
      </w:r>
    </w:p>
    <w:p w14:paraId="57EB0429" w14:textId="77777777" w:rsidR="00D94935" w:rsidRDefault="00D94935" w:rsidP="00D94935">
      <w:pPr>
        <w:pStyle w:val="Amain"/>
      </w:pPr>
      <w:r>
        <w:tab/>
        <w:t>(3)</w:t>
      </w:r>
      <w:r>
        <w:tab/>
        <w:t>The issuing officer must seal, or otherwise authenticate, a sufficient number of copies of the subpoena for service and proof of service.</w:t>
      </w:r>
    </w:p>
    <w:p w14:paraId="6E0B890F" w14:textId="77777777" w:rsidR="00D94935" w:rsidRDefault="00D94935" w:rsidP="00D94935">
      <w:pPr>
        <w:pStyle w:val="Amain"/>
      </w:pPr>
      <w:r>
        <w:tab/>
        <w:t>(4)</w:t>
      </w:r>
      <w:r>
        <w:tab/>
        <w:t>A subpoena is taken to be issued on its being sealed or otherwise authenticated under subrule (3).</w:t>
      </w:r>
    </w:p>
    <w:p w14:paraId="4B96016E" w14:textId="77777777" w:rsidR="00D94935" w:rsidRPr="009D5743" w:rsidRDefault="00D94935" w:rsidP="00D94935">
      <w:pPr>
        <w:pStyle w:val="AH5Sec"/>
      </w:pPr>
      <w:bookmarkStart w:id="1774" w:name="_Toc122442698"/>
      <w:r w:rsidRPr="00C8328B">
        <w:rPr>
          <w:rStyle w:val="CharSectNo"/>
        </w:rPr>
        <w:t>6601A</w:t>
      </w:r>
      <w:r w:rsidRPr="009D5743">
        <w:tab/>
        <w:t>Issuing subpoena to produce—originating claim</w:t>
      </w:r>
      <w:bookmarkEnd w:id="1774"/>
    </w:p>
    <w:p w14:paraId="54C1B1E6" w14:textId="77777777" w:rsidR="00D94935" w:rsidRPr="009D5743" w:rsidRDefault="00D94935" w:rsidP="00D94935">
      <w:pPr>
        <w:pStyle w:val="Amain"/>
      </w:pPr>
      <w:r w:rsidRPr="009D5743">
        <w:tab/>
        <w:t>(1)</w:t>
      </w:r>
      <w:r w:rsidRPr="009D5743">
        <w:tab/>
        <w:t>This rule applies to a proceeding started by—</w:t>
      </w:r>
    </w:p>
    <w:p w14:paraId="25D2B5B3" w14:textId="77777777" w:rsidR="00D94935" w:rsidRPr="009D5743" w:rsidRDefault="00D94935" w:rsidP="00D94935">
      <w:pPr>
        <w:pStyle w:val="Apara"/>
      </w:pPr>
      <w:r w:rsidRPr="009D5743">
        <w:tab/>
        <w:t>(a)</w:t>
      </w:r>
      <w:r w:rsidRPr="009D5743">
        <w:tab/>
        <w:t>originating claim; or</w:t>
      </w:r>
    </w:p>
    <w:p w14:paraId="1F915225" w14:textId="77777777" w:rsidR="00D94935" w:rsidRPr="009D5743" w:rsidRDefault="00D94935" w:rsidP="00D94935">
      <w:pPr>
        <w:pStyle w:val="Apara"/>
      </w:pPr>
      <w:r w:rsidRPr="009D5743">
        <w:tab/>
        <w:t>(b)</w:t>
      </w:r>
      <w:r w:rsidRPr="009D5743">
        <w:tab/>
        <w:t>originating application, if the court has ordered that the proceeding continue as if started by originating claim; or</w:t>
      </w:r>
    </w:p>
    <w:p w14:paraId="25091F2C" w14:textId="77777777" w:rsidR="00D94935" w:rsidRDefault="00D94935" w:rsidP="00D94935">
      <w:pPr>
        <w:pStyle w:val="Apara"/>
      </w:pPr>
      <w:r w:rsidRPr="009D5743">
        <w:tab/>
        <w:t>(c)</w:t>
      </w:r>
      <w:r w:rsidRPr="009D5743">
        <w:tab/>
        <w:t>an application for arbitration under part 3.13 (Workers compensation)</w:t>
      </w:r>
      <w:r w:rsidR="002D2DC3">
        <w:t>; or</w:t>
      </w:r>
    </w:p>
    <w:p w14:paraId="69FDAAA2" w14:textId="77777777" w:rsidR="00A16198" w:rsidRPr="008B7490" w:rsidRDefault="00A16198" w:rsidP="00A16198">
      <w:pPr>
        <w:pStyle w:val="Apara"/>
      </w:pPr>
      <w:r w:rsidRPr="008B7490">
        <w:tab/>
        <w:t>(d)</w:t>
      </w:r>
      <w:r w:rsidRPr="008B7490">
        <w:tab/>
        <w:t>an application in a family violence or personal violence proceeding under part 3.12 (Family violence and personal violence proceedings).</w:t>
      </w:r>
    </w:p>
    <w:p w14:paraId="4387E5EA" w14:textId="77777777" w:rsidR="00D94935" w:rsidRPr="00284A0B" w:rsidRDefault="00D94935" w:rsidP="00D94935">
      <w:pPr>
        <w:pStyle w:val="Amain"/>
      </w:pPr>
      <w:r w:rsidRPr="00284A0B">
        <w:tab/>
        <w:t>(2)</w:t>
      </w:r>
      <w:r w:rsidRPr="00284A0B">
        <w:tab/>
        <w:t>An issuing officer must not issue a subpoena to produce in the proceeding without the court’s leave unless the court has set a date for hearing.</w:t>
      </w:r>
    </w:p>
    <w:p w14:paraId="4F8C0C69" w14:textId="77777777" w:rsidR="00D94935" w:rsidRPr="009D5743" w:rsidRDefault="00D94935" w:rsidP="00D94935">
      <w:pPr>
        <w:pStyle w:val="Amain"/>
      </w:pPr>
      <w:r w:rsidRPr="009D5743">
        <w:lastRenderedPageBreak/>
        <w:tab/>
        <w:t>(3)</w:t>
      </w:r>
      <w:r w:rsidRPr="009D5743">
        <w:tab/>
        <w:t>Subrule (2) does not apply to a subpoena in a proceeding under part 3.13 that is addressed to a party to the proceeding.</w:t>
      </w:r>
    </w:p>
    <w:p w14:paraId="4AC50025" w14:textId="77777777" w:rsidR="00D94935" w:rsidRPr="009D5743" w:rsidRDefault="00D94935" w:rsidP="00D94935">
      <w:pPr>
        <w:pStyle w:val="AH5Sec"/>
      </w:pPr>
      <w:bookmarkStart w:id="1775" w:name="_Toc122442699"/>
      <w:r w:rsidRPr="00C8328B">
        <w:rPr>
          <w:rStyle w:val="CharSectNo"/>
        </w:rPr>
        <w:t>6601B</w:t>
      </w:r>
      <w:r w:rsidRPr="009D5743">
        <w:tab/>
        <w:t>Issuing subpoena to produce—originating application</w:t>
      </w:r>
      <w:bookmarkEnd w:id="1775"/>
    </w:p>
    <w:p w14:paraId="02A369C8" w14:textId="77777777" w:rsidR="00D94935" w:rsidRPr="009D5743" w:rsidRDefault="00D94935" w:rsidP="00D94935">
      <w:pPr>
        <w:pStyle w:val="Amain"/>
      </w:pPr>
      <w:r w:rsidRPr="009D5743">
        <w:tab/>
        <w:t>(1)</w:t>
      </w:r>
      <w:r w:rsidRPr="009D5743">
        <w:tab/>
        <w:t>This rule applies to a proceeding—</w:t>
      </w:r>
    </w:p>
    <w:p w14:paraId="521DC511" w14:textId="77777777" w:rsidR="00D94935" w:rsidRPr="009D5743" w:rsidRDefault="00D94935" w:rsidP="00D94935">
      <w:pPr>
        <w:pStyle w:val="Apara"/>
      </w:pPr>
      <w:r w:rsidRPr="009D5743">
        <w:tab/>
        <w:t>(a)</w:t>
      </w:r>
      <w:r w:rsidRPr="009D5743">
        <w:tab/>
        <w:t>started by originating application; or</w:t>
      </w:r>
    </w:p>
    <w:p w14:paraId="5B1E0BD9" w14:textId="77777777" w:rsidR="00D94935" w:rsidRPr="009D5743" w:rsidRDefault="00D94935" w:rsidP="00D94935">
      <w:pPr>
        <w:pStyle w:val="Apara"/>
      </w:pPr>
      <w:r w:rsidRPr="009D5743">
        <w:tab/>
        <w:t>(b)</w:t>
      </w:r>
      <w:r w:rsidRPr="009D5743">
        <w:tab/>
        <w:t xml:space="preserve">started by originating claim, if the court has ordered that the proceeding continue as if started by originating application. </w:t>
      </w:r>
    </w:p>
    <w:p w14:paraId="2AB9592D" w14:textId="77777777" w:rsidR="00D94935" w:rsidRPr="009D5743" w:rsidRDefault="00D94935" w:rsidP="00D94935">
      <w:pPr>
        <w:pStyle w:val="Amain"/>
      </w:pPr>
      <w:r w:rsidRPr="009D5743">
        <w:tab/>
        <w:t>(2)</w:t>
      </w:r>
      <w:r w:rsidRPr="009D5743">
        <w:tab/>
        <w:t>An issuing officer may issue a subpoena to produce in the proceeding at any time unless the court otherwise orders.</w:t>
      </w:r>
    </w:p>
    <w:p w14:paraId="239EE8EB" w14:textId="77777777" w:rsidR="00D94935" w:rsidRDefault="00D94935" w:rsidP="00D94935">
      <w:pPr>
        <w:pStyle w:val="AH5Sec"/>
      </w:pPr>
      <w:bookmarkStart w:id="1776" w:name="_Toc122442700"/>
      <w:r w:rsidRPr="00C8328B">
        <w:rPr>
          <w:rStyle w:val="CharSectNo"/>
        </w:rPr>
        <w:t>6602</w:t>
      </w:r>
      <w:r>
        <w:tab/>
        <w:t>Form of subpoena</w:t>
      </w:r>
      <w:bookmarkEnd w:id="1776"/>
    </w:p>
    <w:p w14:paraId="225A437C" w14:textId="77777777" w:rsidR="00D94935" w:rsidRDefault="00D94935" w:rsidP="00D94935">
      <w:pPr>
        <w:pStyle w:val="Amain"/>
        <w:keepNext/>
      </w:pPr>
      <w:r>
        <w:tab/>
        <w:t>(1)</w:t>
      </w:r>
      <w:r>
        <w:tab/>
        <w:t>A subpoena must not be addressed to more than 1 person.</w:t>
      </w:r>
    </w:p>
    <w:p w14:paraId="7BDBA3CA" w14:textId="77777777" w:rsidR="002A489B" w:rsidRPr="00A60754" w:rsidRDefault="002A489B" w:rsidP="002A489B">
      <w:pPr>
        <w:pStyle w:val="aNote"/>
        <w:keepNext/>
      </w:pPr>
      <w:r w:rsidRPr="00A60754">
        <w:rPr>
          <w:rStyle w:val="charItals"/>
        </w:rPr>
        <w:t>Note</w:t>
      </w:r>
      <w:r w:rsidRPr="00A60754">
        <w:rPr>
          <w:rStyle w:val="charItals"/>
        </w:rPr>
        <w:tab/>
      </w:r>
      <w:r w:rsidRPr="00A60754">
        <w:t>See the following approved forms:</w:t>
      </w:r>
    </w:p>
    <w:p w14:paraId="342781FB" w14:textId="39B0BCA3" w:rsidR="002A489B" w:rsidRPr="00A60754" w:rsidRDefault="002A489B" w:rsidP="002A489B">
      <w:pPr>
        <w:pStyle w:val="aNotePara"/>
        <w:keepNext/>
      </w:pPr>
      <w:r w:rsidRPr="00A60754">
        <w:tab/>
        <w:t>(a)</w:t>
      </w:r>
      <w:r w:rsidRPr="00A60754">
        <w:tab/>
        <w:t>approved form 6.10 (Subpoena to give evidence)</w:t>
      </w:r>
      <w:r w:rsidR="006E5336">
        <w:t xml:space="preserve"> </w:t>
      </w:r>
      <w:hyperlink r:id="rId842" w:tooltip="AF2017-150" w:history="1">
        <w:r w:rsidR="006E5336">
          <w:rPr>
            <w:rStyle w:val="charCitHyperlinkAbbrev"/>
          </w:rPr>
          <w:t>AF2017-150</w:t>
        </w:r>
      </w:hyperlink>
      <w:r w:rsidRPr="00A60754">
        <w:t>;</w:t>
      </w:r>
    </w:p>
    <w:p w14:paraId="6AB24EED" w14:textId="099F5E2D" w:rsidR="002A489B" w:rsidRPr="00A60754" w:rsidRDefault="002A489B" w:rsidP="002A489B">
      <w:pPr>
        <w:pStyle w:val="aNotePara"/>
        <w:keepNext/>
      </w:pPr>
      <w:r w:rsidRPr="00A60754">
        <w:tab/>
        <w:t>(b)</w:t>
      </w:r>
      <w:r w:rsidRPr="00A60754">
        <w:tab/>
        <w:t>approved form 6.10A (Subpoena to produce documents)</w:t>
      </w:r>
      <w:r w:rsidR="006E5336">
        <w:t xml:space="preserve"> </w:t>
      </w:r>
      <w:hyperlink r:id="rId843" w:tooltip="AF2017-152" w:history="1">
        <w:r w:rsidR="006E5336">
          <w:rPr>
            <w:rStyle w:val="charCitHyperlinkAbbrev"/>
          </w:rPr>
          <w:t>AF2017-152</w:t>
        </w:r>
      </w:hyperlink>
      <w:r w:rsidRPr="00A60754">
        <w:t>;</w:t>
      </w:r>
    </w:p>
    <w:p w14:paraId="558AC4A5" w14:textId="2E43F769" w:rsidR="002A489B" w:rsidRPr="00A60754" w:rsidRDefault="002A489B" w:rsidP="002A489B">
      <w:pPr>
        <w:pStyle w:val="aNotePara"/>
      </w:pPr>
      <w:r w:rsidRPr="00A60754">
        <w:tab/>
        <w:t>(c)</w:t>
      </w:r>
      <w:r w:rsidRPr="00A60754">
        <w:tab/>
        <w:t>approved form 6.10B (Subpoena to give evidence and produce documents)</w:t>
      </w:r>
      <w:r w:rsidR="006E5336">
        <w:t xml:space="preserve"> </w:t>
      </w:r>
      <w:hyperlink r:id="rId844" w:tooltip="AF2017-153" w:history="1">
        <w:r w:rsidR="006E5336">
          <w:rPr>
            <w:rStyle w:val="charCitHyperlinkAbbrev"/>
          </w:rPr>
          <w:t>AF2017-153</w:t>
        </w:r>
      </w:hyperlink>
      <w:r w:rsidRPr="00A60754">
        <w:t>.</w:t>
      </w:r>
    </w:p>
    <w:p w14:paraId="47A6D305" w14:textId="77777777" w:rsidR="00D94935" w:rsidRDefault="00D94935" w:rsidP="00D94935">
      <w:pPr>
        <w:pStyle w:val="Amain"/>
        <w:keepNext/>
      </w:pPr>
      <w:r>
        <w:tab/>
        <w:t>(2)</w:t>
      </w:r>
      <w:r>
        <w:tab/>
        <w:t>A subpoena must identify the addressee by name or by description of position.</w:t>
      </w:r>
    </w:p>
    <w:p w14:paraId="65FA41ED" w14:textId="793A49F2" w:rsidR="00D94935" w:rsidRDefault="00D94935" w:rsidP="00D94935">
      <w:pPr>
        <w:pStyle w:val="aNote"/>
      </w:pPr>
      <w:r>
        <w:rPr>
          <w:rStyle w:val="charItals"/>
        </w:rPr>
        <w:t>Note</w:t>
      </w:r>
      <w:r>
        <w:rPr>
          <w:rStyle w:val="charItals"/>
        </w:rPr>
        <w:tab/>
      </w:r>
      <w:r>
        <w:t xml:space="preserve">The </w:t>
      </w:r>
      <w:hyperlink r:id="rId845" w:tooltip="A2001-14" w:history="1">
        <w:r w:rsidRPr="006364FA">
          <w:rPr>
            <w:rStyle w:val="charCitHyperlinkAbbrev"/>
          </w:rPr>
          <w:t>Legislation Act</w:t>
        </w:r>
      </w:hyperlink>
      <w:r>
        <w:t xml:space="preserve">, dict, pt 1 defines </w:t>
      </w:r>
      <w:r>
        <w:rPr>
          <w:rStyle w:val="charBoldItals"/>
        </w:rPr>
        <w:t>position</w:t>
      </w:r>
      <w:r>
        <w:t xml:space="preserve"> to include office.</w:t>
      </w:r>
    </w:p>
    <w:p w14:paraId="4CC01C81" w14:textId="77777777" w:rsidR="00D94935" w:rsidRDefault="00D94935" w:rsidP="00D94935">
      <w:pPr>
        <w:pStyle w:val="Amain"/>
      </w:pPr>
      <w:r>
        <w:tab/>
        <w:t>(3)</w:t>
      </w:r>
      <w:r>
        <w:tab/>
        <w:t>A subpoena to attend to give evidence must state the date, time and place for attendance.</w:t>
      </w:r>
    </w:p>
    <w:p w14:paraId="011260ED" w14:textId="77777777" w:rsidR="00D94935" w:rsidRDefault="00D94935" w:rsidP="00D94935">
      <w:pPr>
        <w:pStyle w:val="Amain"/>
        <w:keepNext/>
      </w:pPr>
      <w:r>
        <w:tab/>
        <w:t>(4)</w:t>
      </w:r>
      <w:r>
        <w:tab/>
        <w:t>A subpoena to produce must—</w:t>
      </w:r>
    </w:p>
    <w:p w14:paraId="391D1254" w14:textId="77777777" w:rsidR="00D94935" w:rsidRDefault="00D94935" w:rsidP="00D94935">
      <w:pPr>
        <w:pStyle w:val="Apara"/>
      </w:pPr>
      <w:r>
        <w:tab/>
        <w:t>(a)</w:t>
      </w:r>
      <w:r>
        <w:tab/>
        <w:t>identify the document or thing to be produced; and</w:t>
      </w:r>
    </w:p>
    <w:p w14:paraId="2B54FD21" w14:textId="77777777" w:rsidR="00D94935" w:rsidRDefault="00D94935" w:rsidP="00D94935">
      <w:pPr>
        <w:pStyle w:val="Apara"/>
      </w:pPr>
      <w:r>
        <w:tab/>
        <w:t>(b)</w:t>
      </w:r>
      <w:r>
        <w:tab/>
        <w:t>state the date, time and place for production.</w:t>
      </w:r>
    </w:p>
    <w:p w14:paraId="767FAD68" w14:textId="77777777" w:rsidR="00D94935" w:rsidRDefault="00D94935" w:rsidP="00D94935">
      <w:pPr>
        <w:pStyle w:val="Amain"/>
      </w:pPr>
      <w:r>
        <w:tab/>
        <w:t>(5)</w:t>
      </w:r>
      <w:r>
        <w:tab/>
        <w:t>The date stated in a subpoena must be the date of trial or any other date allowed by the court.</w:t>
      </w:r>
    </w:p>
    <w:p w14:paraId="1B2C677E" w14:textId="77777777" w:rsidR="00D94935" w:rsidRDefault="00D94935" w:rsidP="00D94935">
      <w:pPr>
        <w:pStyle w:val="Amain"/>
      </w:pPr>
      <w:r>
        <w:lastRenderedPageBreak/>
        <w:tab/>
        <w:t>(6)</w:t>
      </w:r>
      <w:r>
        <w:tab/>
        <w:t>The place stated for production may be the court or the address of anyone authorised to take evidence in the proceeding.</w:t>
      </w:r>
    </w:p>
    <w:p w14:paraId="118B183B" w14:textId="77777777" w:rsidR="00D94935" w:rsidRDefault="00D94935" w:rsidP="00D94935">
      <w:pPr>
        <w:pStyle w:val="Amain"/>
      </w:pPr>
      <w:r>
        <w:tab/>
        <w:t>(7)</w:t>
      </w:r>
      <w:r>
        <w:tab/>
        <w:t>A subpoena must state the last date for service of the subpoena.</w:t>
      </w:r>
    </w:p>
    <w:p w14:paraId="202D3F8A" w14:textId="77777777" w:rsidR="00D94935" w:rsidRDefault="00D94935" w:rsidP="00D94935">
      <w:pPr>
        <w:pStyle w:val="Amain"/>
        <w:keepNext/>
      </w:pPr>
      <w:r>
        <w:tab/>
        <w:t>(8)</w:t>
      </w:r>
      <w:r>
        <w:tab/>
        <w:t>The last date for service must be—</w:t>
      </w:r>
    </w:p>
    <w:p w14:paraId="02EB5C24" w14:textId="77777777" w:rsidR="00D94935" w:rsidRDefault="00D94935" w:rsidP="00D94935">
      <w:pPr>
        <w:pStyle w:val="Apara"/>
      </w:pPr>
      <w:r>
        <w:tab/>
        <w:t>(a)</w:t>
      </w:r>
      <w:r>
        <w:tab/>
        <w:t>5 days before the date stated in the subpoena for compliance with it; or</w:t>
      </w:r>
    </w:p>
    <w:p w14:paraId="1A3A7DBD" w14:textId="77777777" w:rsidR="00D94935" w:rsidRDefault="00D94935" w:rsidP="00D94935">
      <w:pPr>
        <w:pStyle w:val="Apara"/>
      </w:pPr>
      <w:r>
        <w:tab/>
        <w:t>(b)</w:t>
      </w:r>
      <w:r>
        <w:tab/>
        <w:t>if the court sets a different date under rule 6603 (Subpoena to produce—leave to serve late)—the date set.</w:t>
      </w:r>
    </w:p>
    <w:p w14:paraId="50F67907" w14:textId="77777777" w:rsidR="00D94935" w:rsidRPr="002C194E" w:rsidRDefault="00D94935" w:rsidP="00D94935">
      <w:pPr>
        <w:pStyle w:val="Amain"/>
      </w:pPr>
      <w:r w:rsidRPr="002C194E">
        <w:tab/>
        <w:t>(9)</w:t>
      </w:r>
      <w:r w:rsidRPr="002C194E">
        <w:tab/>
        <w:t>Subrule (8) is subject to rule 6482 (Subpoena—service on special witness).</w:t>
      </w:r>
    </w:p>
    <w:p w14:paraId="1A8DE952" w14:textId="77777777" w:rsidR="00D94935" w:rsidRDefault="00D94935" w:rsidP="00D94935">
      <w:pPr>
        <w:pStyle w:val="aNote"/>
        <w:rPr>
          <w:lang w:val="en-US"/>
        </w:rPr>
      </w:pPr>
      <w:r w:rsidRPr="00D97A42">
        <w:rPr>
          <w:rStyle w:val="charItals"/>
        </w:rPr>
        <w:t>Note</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13CB838" w14:textId="77777777" w:rsidR="00D94935" w:rsidRDefault="00D94935" w:rsidP="00D94935">
      <w:pPr>
        <w:pStyle w:val="Amain"/>
      </w:pPr>
      <w:r>
        <w:tab/>
        <w:t>(10)</w:t>
      </w:r>
      <w:r>
        <w:tab/>
        <w:t>If the addressee is a corporation, the corporation must comply with the subpoena by its appropriate or proper officer.</w:t>
      </w:r>
    </w:p>
    <w:p w14:paraId="2174167C" w14:textId="77777777" w:rsidR="00D94935" w:rsidRDefault="00D94935" w:rsidP="00D94935">
      <w:pPr>
        <w:pStyle w:val="AH5Sec"/>
      </w:pPr>
      <w:bookmarkStart w:id="1777" w:name="_Toc122442701"/>
      <w:r w:rsidRPr="00C8328B">
        <w:rPr>
          <w:rStyle w:val="CharSectNo"/>
        </w:rPr>
        <w:t>6603</w:t>
      </w:r>
      <w:r>
        <w:tab/>
        <w:t>Subpoena—leave to serve late</w:t>
      </w:r>
      <w:bookmarkEnd w:id="1777"/>
    </w:p>
    <w:p w14:paraId="7D8F5A3A" w14:textId="77777777" w:rsidR="00D94935" w:rsidRDefault="00D94935" w:rsidP="00D94935">
      <w:pPr>
        <w:pStyle w:val="Amain"/>
      </w:pPr>
      <w:r>
        <w:tab/>
        <w:t>(1)</w:t>
      </w:r>
      <w:r>
        <w:tab/>
        <w:t xml:space="preserve">The court may give leave for a subpoena to be served later than 5 days before the date stated in the subpoena for compliance with it (the </w:t>
      </w:r>
      <w:r w:rsidRPr="006364FA">
        <w:rPr>
          <w:rStyle w:val="charBoldItals"/>
        </w:rPr>
        <w:t>compliance date</w:t>
      </w:r>
      <w:r>
        <w:t>).</w:t>
      </w:r>
    </w:p>
    <w:p w14:paraId="7F855256" w14:textId="77777777" w:rsidR="00D94935" w:rsidRDefault="00D94935" w:rsidP="00D94935">
      <w:pPr>
        <w:pStyle w:val="Amain"/>
      </w:pPr>
      <w:r>
        <w:tab/>
        <w:t>(2)</w:t>
      </w:r>
      <w:r>
        <w:tab/>
        <w:t>An application for leave is made by filing—</w:t>
      </w:r>
    </w:p>
    <w:p w14:paraId="38B4A368" w14:textId="77777777" w:rsidR="00D94935" w:rsidRDefault="00D94935" w:rsidP="00D94935">
      <w:pPr>
        <w:pStyle w:val="Apara"/>
      </w:pPr>
      <w:r>
        <w:tab/>
        <w:t>(a)</w:t>
      </w:r>
      <w:r>
        <w:tab/>
        <w:t>a draft of the subpoena with a statement on its first page that leave is granted to serve the subpoena later than 5 days before the compliance date; and</w:t>
      </w:r>
    </w:p>
    <w:p w14:paraId="04ED917F" w14:textId="77777777" w:rsidR="00D94935" w:rsidRDefault="00D94935" w:rsidP="00D94935">
      <w:pPr>
        <w:pStyle w:val="Apara"/>
      </w:pPr>
      <w:r>
        <w:tab/>
        <w:t>(b)</w:t>
      </w:r>
      <w:r>
        <w:tab/>
        <w:t>an affidavit in support of the application.</w:t>
      </w:r>
    </w:p>
    <w:p w14:paraId="28F357E8" w14:textId="77777777" w:rsidR="00D94935" w:rsidRDefault="00D94935" w:rsidP="004A3967">
      <w:pPr>
        <w:pStyle w:val="Amain"/>
        <w:keepNext/>
      </w:pPr>
      <w:r>
        <w:lastRenderedPageBreak/>
        <w:tab/>
        <w:t>(3)</w:t>
      </w:r>
      <w:r>
        <w:tab/>
        <w:t>The affidavit in support of the application must state—</w:t>
      </w:r>
    </w:p>
    <w:p w14:paraId="1A801D8D" w14:textId="77777777" w:rsidR="00D94935" w:rsidRDefault="00D94935" w:rsidP="004A3967">
      <w:pPr>
        <w:pStyle w:val="Apara"/>
        <w:keepNext/>
      </w:pPr>
      <w:r>
        <w:tab/>
        <w:t>(a)</w:t>
      </w:r>
      <w:r>
        <w:tab/>
        <w:t>for a subpoena to attend to give evidence—</w:t>
      </w:r>
    </w:p>
    <w:p w14:paraId="3FFA5B87" w14:textId="77777777" w:rsidR="00D94935" w:rsidRDefault="00D94935" w:rsidP="00D94935">
      <w:pPr>
        <w:pStyle w:val="Asubpara"/>
      </w:pPr>
      <w:r>
        <w:tab/>
        <w:t>(i)</w:t>
      </w:r>
      <w:r>
        <w:tab/>
        <w:t>the need for the addressee for the subpoena to give evidence in the proceeding; and</w:t>
      </w:r>
    </w:p>
    <w:p w14:paraId="02961174" w14:textId="77777777" w:rsidR="00D94935" w:rsidRDefault="00D94935" w:rsidP="00D94935">
      <w:pPr>
        <w:pStyle w:val="Asubpara"/>
      </w:pPr>
      <w:r>
        <w:tab/>
        <w:t>(ii)</w:t>
      </w:r>
      <w:r>
        <w:tab/>
        <w:t>the reason the subpoena was not issued in enough time to enable it to be served at least 5 days before the compliance date; and</w:t>
      </w:r>
    </w:p>
    <w:p w14:paraId="52284696" w14:textId="77777777" w:rsidR="00D94935" w:rsidRDefault="00D94935" w:rsidP="00D94935">
      <w:pPr>
        <w:pStyle w:val="Asubpara"/>
      </w:pPr>
      <w:r>
        <w:tab/>
        <w:t>(iii)</w:t>
      </w:r>
      <w:r>
        <w:tab/>
        <w:t>whether the addressee for the subpoena has been told about the hearing and, if so, whether the addressee is able to attend the hearing; and</w:t>
      </w:r>
    </w:p>
    <w:p w14:paraId="6E28D237" w14:textId="77777777" w:rsidR="00D94935" w:rsidRDefault="00D94935" w:rsidP="00D94935">
      <w:pPr>
        <w:pStyle w:val="Asubpara"/>
      </w:pPr>
      <w:r>
        <w:tab/>
        <w:t>(iv)</w:t>
      </w:r>
      <w:r>
        <w:tab/>
        <w:t>the earliest date when the subpoena can be served; and</w:t>
      </w:r>
    </w:p>
    <w:p w14:paraId="2F158423" w14:textId="77777777" w:rsidR="00D94935" w:rsidRDefault="00D94935" w:rsidP="00D94935">
      <w:pPr>
        <w:pStyle w:val="Apara"/>
      </w:pPr>
      <w:r>
        <w:tab/>
        <w:t>(b)</w:t>
      </w:r>
      <w:r>
        <w:tab/>
        <w:t>for a subpoena to produce—</w:t>
      </w:r>
    </w:p>
    <w:p w14:paraId="677B0BCD" w14:textId="77777777" w:rsidR="00D94935" w:rsidRDefault="00D94935" w:rsidP="00D94935">
      <w:pPr>
        <w:pStyle w:val="Asubpara"/>
      </w:pPr>
      <w:r>
        <w:tab/>
        <w:t>(i)</w:t>
      </w:r>
      <w:r>
        <w:tab/>
        <w:t>the need for production of the document or thing required to be produced by the subpoena; and</w:t>
      </w:r>
    </w:p>
    <w:p w14:paraId="7680B68C" w14:textId="77777777" w:rsidR="00D94935" w:rsidRDefault="00D94935" w:rsidP="00D94935">
      <w:pPr>
        <w:pStyle w:val="Asubpara"/>
      </w:pPr>
      <w:r>
        <w:tab/>
        <w:t>(ii)</w:t>
      </w:r>
      <w:r>
        <w:tab/>
        <w:t>the reason the subpoena was not issued in enough time to enable it to be served at least 5 days before the compliance date; and</w:t>
      </w:r>
    </w:p>
    <w:p w14:paraId="42E81B76" w14:textId="77777777" w:rsidR="00D94935" w:rsidRDefault="00D94935" w:rsidP="00D94935">
      <w:pPr>
        <w:pStyle w:val="Asubpara"/>
      </w:pPr>
      <w:r>
        <w:tab/>
        <w:t>(iii)</w:t>
      </w:r>
      <w:r>
        <w:tab/>
        <w:t>whether the addressee for the subpoena has been told about the subpoena and, if so, whether the addressee is able to produce the document or thing before the compliance date; and</w:t>
      </w:r>
    </w:p>
    <w:p w14:paraId="5D72486B" w14:textId="77777777" w:rsidR="00D94935" w:rsidRDefault="00D94935" w:rsidP="00D94935">
      <w:pPr>
        <w:pStyle w:val="Asubpara"/>
      </w:pPr>
      <w:r>
        <w:tab/>
        <w:t>(iv)</w:t>
      </w:r>
      <w:r>
        <w:tab/>
        <w:t>the earliest date when the subpoena can be served.</w:t>
      </w:r>
    </w:p>
    <w:p w14:paraId="045126D0" w14:textId="77777777" w:rsidR="00D94935" w:rsidRDefault="00D94935" w:rsidP="00D94935">
      <w:pPr>
        <w:pStyle w:val="Amain"/>
      </w:pPr>
      <w:r>
        <w:tab/>
        <w:t>(4)</w:t>
      </w:r>
      <w:r>
        <w:tab/>
        <w:t>If the court gives leave, it must set a date for the last date of service for the subpoena.</w:t>
      </w:r>
    </w:p>
    <w:p w14:paraId="384AA94B" w14:textId="77777777" w:rsidR="00D94935" w:rsidRDefault="00D94935" w:rsidP="00D94935">
      <w:pPr>
        <w:pStyle w:val="Amain"/>
      </w:pPr>
      <w:r>
        <w:tab/>
        <w:t>(5)</w:t>
      </w:r>
      <w:r>
        <w:tab/>
        <w:t>Part 6.2 (Applications in proceedings) does not apply to an application under this rule.</w:t>
      </w:r>
    </w:p>
    <w:p w14:paraId="234D70C6" w14:textId="77777777" w:rsidR="00D94935" w:rsidRDefault="00D94935" w:rsidP="00D94935">
      <w:pPr>
        <w:pStyle w:val="Amain"/>
      </w:pPr>
      <w:r>
        <w:tab/>
        <w:t>(6)</w:t>
      </w:r>
      <w:r>
        <w:tab/>
        <w:t>The draft subpoena and supporting affidavit need not be served on anyone unless the court otherwise orders on its own initiative.</w:t>
      </w:r>
    </w:p>
    <w:p w14:paraId="6CEC1D31" w14:textId="77777777" w:rsidR="00D94935" w:rsidRDefault="00D94935" w:rsidP="00D94935">
      <w:pPr>
        <w:pStyle w:val="Amain"/>
      </w:pPr>
      <w:r>
        <w:lastRenderedPageBreak/>
        <w:tab/>
        <w:t>(7)</w:t>
      </w:r>
      <w:r>
        <w:tab/>
        <w:t>Unless the court otherwise orders on its own initiative, an application under this rule may be dealt with without a hearing and in the absence of the parties.</w:t>
      </w:r>
    </w:p>
    <w:p w14:paraId="3928C2A8" w14:textId="77777777" w:rsidR="00D94935" w:rsidRPr="002C194E" w:rsidRDefault="00D94935" w:rsidP="00D94935">
      <w:pPr>
        <w:pStyle w:val="Amain"/>
        <w:keepNext/>
      </w:pPr>
      <w:r w:rsidRPr="002C194E">
        <w:tab/>
        <w:t>(8)</w:t>
      </w:r>
      <w:r w:rsidRPr="002C194E">
        <w:tab/>
        <w:t>This rule is subject to rule 6482 (Subpoena—service on special witness).</w:t>
      </w:r>
    </w:p>
    <w:p w14:paraId="6BC0898F" w14:textId="77777777" w:rsidR="00D94935" w:rsidRDefault="00D94935" w:rsidP="00D94935">
      <w:pPr>
        <w:pStyle w:val="aNote"/>
        <w:rPr>
          <w:lang w:val="en-US"/>
        </w:rPr>
      </w:pPr>
      <w:r w:rsidRPr="00D97A42">
        <w:rPr>
          <w:rStyle w:val="charItals"/>
        </w:rPr>
        <w:t>Note 1</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46A2DAE" w14:textId="76D1C28C" w:rsidR="00D94935" w:rsidRDefault="00D94935" w:rsidP="00D94935">
      <w:pPr>
        <w:pStyle w:val="aNote"/>
      </w:pPr>
      <w:r w:rsidRPr="006364FA">
        <w:rPr>
          <w:rStyle w:val="charItals"/>
        </w:rPr>
        <w:t>Note 2</w:t>
      </w:r>
      <w:r w:rsidRPr="006364FA">
        <w:rPr>
          <w:rStyle w:val="charItals"/>
        </w:rPr>
        <w:tab/>
      </w:r>
      <w:r>
        <w:t xml:space="preserve">The </w:t>
      </w:r>
      <w:hyperlink r:id="rId846" w:tooltip="Act 1992 No 172 (Cwlth)" w:history="1">
        <w:r w:rsidRPr="00E44E15">
          <w:rPr>
            <w:rStyle w:val="charCitHyperlinkItal"/>
          </w:rPr>
          <w:t>Service and Execution of Process Act 1992</w:t>
        </w:r>
      </w:hyperlink>
      <w:r w:rsidRPr="006364FA">
        <w:rPr>
          <w:rStyle w:val="charItals"/>
        </w:rPr>
        <w:t xml:space="preserve"> </w:t>
      </w:r>
      <w:r>
        <w:t>(Cwlth), s 30 deals with applications for a shorter period to serve subpoenas under that Act.</w:t>
      </w:r>
    </w:p>
    <w:p w14:paraId="08675A6F" w14:textId="77777777" w:rsidR="00D94935" w:rsidRDefault="00D94935" w:rsidP="00D94935">
      <w:pPr>
        <w:pStyle w:val="AH5Sec"/>
      </w:pPr>
      <w:bookmarkStart w:id="1778" w:name="_Toc122442702"/>
      <w:r w:rsidRPr="00C8328B">
        <w:rPr>
          <w:rStyle w:val="CharSectNo"/>
        </w:rPr>
        <w:t>6603A</w:t>
      </w:r>
      <w:r>
        <w:tab/>
        <w:t>Subpoena—change of date for attendance of production</w:t>
      </w:r>
      <w:bookmarkEnd w:id="1778"/>
    </w:p>
    <w:p w14:paraId="00050F39" w14:textId="77777777" w:rsidR="00D94935" w:rsidRDefault="00D94935" w:rsidP="00D94935">
      <w:pPr>
        <w:pStyle w:val="Amain"/>
      </w:pPr>
      <w:r>
        <w:tab/>
        <w:t>(1)</w:t>
      </w:r>
      <w:r>
        <w:tab/>
        <w:t>The issuing party may give the addressee notice of a date or time later than the date or time stated in a subpoena as the date or time for attendance or production or both.</w:t>
      </w:r>
    </w:p>
    <w:p w14:paraId="5D25A857" w14:textId="77777777" w:rsidR="00D94935" w:rsidRDefault="00D94935" w:rsidP="00D94935">
      <w:pPr>
        <w:pStyle w:val="Amain"/>
      </w:pPr>
      <w:r>
        <w:tab/>
        <w:t>(2)</w:t>
      </w:r>
      <w:r>
        <w:tab/>
        <w:t xml:space="preserve">If notice is given under subrule (1), the subpoena applies as if the date or time for attendance or production under the subpoena were the date or time stated in the notice. </w:t>
      </w:r>
    </w:p>
    <w:p w14:paraId="08B7F903" w14:textId="77777777" w:rsidR="00D94935" w:rsidRDefault="00D94935" w:rsidP="00D94935">
      <w:pPr>
        <w:pStyle w:val="AH5Sec"/>
      </w:pPr>
      <w:bookmarkStart w:id="1779" w:name="_Toc122442703"/>
      <w:r w:rsidRPr="00C8328B">
        <w:rPr>
          <w:rStyle w:val="CharSectNo"/>
        </w:rPr>
        <w:t>6604</w:t>
      </w:r>
      <w:r>
        <w:tab/>
        <w:t>Setting aside subpoena or other relief</w:t>
      </w:r>
      <w:bookmarkEnd w:id="1779"/>
    </w:p>
    <w:p w14:paraId="14D89C8B" w14:textId="77777777" w:rsidR="00D94935" w:rsidRDefault="00D94935" w:rsidP="00D94935">
      <w:pPr>
        <w:pStyle w:val="Amain"/>
        <w:keepNext/>
      </w:pPr>
      <w:r>
        <w:tab/>
        <w:t>(1)</w:t>
      </w:r>
      <w:r>
        <w:tab/>
        <w:t>On the application of a party or someone else having a sufficient interest, the court may set aside a subpoena completely or partly, or grant other relief in relation to it.</w:t>
      </w:r>
    </w:p>
    <w:p w14:paraId="54FA39A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1E831F4D" w14:textId="77777777" w:rsidR="00D94935" w:rsidRDefault="00D94935" w:rsidP="00D94935">
      <w:pPr>
        <w:pStyle w:val="Amain"/>
      </w:pPr>
      <w:r>
        <w:tab/>
        <w:t>(2)</w:t>
      </w:r>
      <w:r>
        <w:tab/>
        <w:t>A copy of the application must be served on the issuing party.</w:t>
      </w:r>
    </w:p>
    <w:p w14:paraId="2754A012" w14:textId="77777777" w:rsidR="00D94935" w:rsidRDefault="00D94935" w:rsidP="00D94935">
      <w:pPr>
        <w:pStyle w:val="Amain"/>
      </w:pPr>
      <w:r>
        <w:tab/>
        <w:t>(3)</w:t>
      </w:r>
      <w:r>
        <w:tab/>
        <w:t>The court may order that the applicant give notice of the application to any other party or anyone else who has a sufficient interest.</w:t>
      </w:r>
    </w:p>
    <w:p w14:paraId="748D96DF" w14:textId="77777777" w:rsidR="00D94935" w:rsidRDefault="00D94935" w:rsidP="00D94935">
      <w:pPr>
        <w:pStyle w:val="AH5Sec"/>
      </w:pPr>
      <w:bookmarkStart w:id="1780" w:name="_Toc122442704"/>
      <w:r w:rsidRPr="00C8328B">
        <w:rPr>
          <w:rStyle w:val="CharSectNo"/>
        </w:rPr>
        <w:lastRenderedPageBreak/>
        <w:t>6605</w:t>
      </w:r>
      <w:r>
        <w:tab/>
        <w:t>Service of subpoena</w:t>
      </w:r>
      <w:bookmarkEnd w:id="1780"/>
    </w:p>
    <w:p w14:paraId="76E1DC06" w14:textId="77777777" w:rsidR="00D94935" w:rsidRDefault="00D94935" w:rsidP="007B42FE">
      <w:pPr>
        <w:pStyle w:val="Amain"/>
        <w:keepNext/>
      </w:pPr>
      <w:r>
        <w:tab/>
        <w:t>(1)</w:t>
      </w:r>
      <w:r>
        <w:tab/>
        <w:t>A subpoena must be served personally on the addressee.</w:t>
      </w:r>
    </w:p>
    <w:p w14:paraId="51C2CB7D" w14:textId="77777777" w:rsidR="00D94935" w:rsidRPr="00BB65FC" w:rsidRDefault="00D94935" w:rsidP="00D94935">
      <w:pPr>
        <w:pStyle w:val="Amain"/>
        <w:keepNext/>
      </w:pPr>
      <w:r w:rsidRPr="002C194E">
        <w:tab/>
        <w:t>(2)</w:t>
      </w:r>
      <w:r w:rsidRPr="002C194E">
        <w:tab/>
        <w:t>Subrule (1) is subject to rule 6481 (Subpoena—service on solicitor) and rule 6482 (Subpoena—service on special witness).</w:t>
      </w:r>
    </w:p>
    <w:p w14:paraId="3905573F" w14:textId="77777777" w:rsidR="00D94935" w:rsidRPr="0028337B" w:rsidRDefault="00D94935" w:rsidP="00D94935">
      <w:pPr>
        <w:pStyle w:val="aNote"/>
      </w:pPr>
      <w:r w:rsidRPr="0028337B">
        <w:rPr>
          <w:i/>
        </w:rPr>
        <w:t>Note</w:t>
      </w:r>
      <w:r w:rsidRPr="0028337B">
        <w:rPr>
          <w:i/>
        </w:rPr>
        <w:tab/>
      </w:r>
      <w:r w:rsidRPr="0028337B">
        <w:t>See also div 6.10A.3 (Trans-Tasman proceedings—service of subpoenas in New Zealand).</w:t>
      </w:r>
    </w:p>
    <w:p w14:paraId="1CF0E7C0" w14:textId="77777777" w:rsidR="00D94935" w:rsidRDefault="00D94935" w:rsidP="00D94935">
      <w:pPr>
        <w:pStyle w:val="Amain"/>
      </w:pPr>
      <w:r>
        <w:tab/>
        <w:t>(3)</w:t>
      </w:r>
      <w:r>
        <w:tab/>
        <w:t>The issuing party must serve a copy of a subpoena to produce on each other active party as soon as practicable after the subpoena has been served on the addressee.</w:t>
      </w:r>
    </w:p>
    <w:p w14:paraId="60F77EC0" w14:textId="77777777" w:rsidR="00D94935" w:rsidRDefault="00D94935" w:rsidP="00D94935">
      <w:pPr>
        <w:pStyle w:val="AH5Sec"/>
      </w:pPr>
      <w:bookmarkStart w:id="1781" w:name="_Toc122442705"/>
      <w:r w:rsidRPr="00C8328B">
        <w:rPr>
          <w:rStyle w:val="CharSectNo"/>
        </w:rPr>
        <w:t>6606</w:t>
      </w:r>
      <w:r>
        <w:tab/>
        <w:t>Compliance with subpoena</w:t>
      </w:r>
      <w:bookmarkEnd w:id="1781"/>
    </w:p>
    <w:p w14:paraId="11C668F7" w14:textId="77777777" w:rsidR="00D94935" w:rsidRDefault="00D94935" w:rsidP="00D94935">
      <w:pPr>
        <w:pStyle w:val="Amain"/>
        <w:keepLines/>
      </w:pPr>
      <w:r>
        <w:tab/>
        <w:t>(1)</w:t>
      </w:r>
      <w:r>
        <w:tab/>
        <w:t>An addressee need not comply with the requirements of a subpoena unless conduct money has been handed or tendered to the addressee a reasonable time before the date when attendance is required.</w:t>
      </w:r>
    </w:p>
    <w:p w14:paraId="03B57DB6" w14:textId="77777777" w:rsidR="00D94935" w:rsidRDefault="00D94935" w:rsidP="00D94935">
      <w:pPr>
        <w:pStyle w:val="Amain"/>
      </w:pPr>
      <w:r>
        <w:tab/>
        <w:t>(2)</w:t>
      </w:r>
      <w:r>
        <w:tab/>
        <w:t>An addressee need not comply with the requirements of a subpoena unless it is served on or before the date stated in the subpoena as the last date for service of the subpoena.</w:t>
      </w:r>
    </w:p>
    <w:p w14:paraId="64A46883" w14:textId="77777777" w:rsidR="00D94935" w:rsidRDefault="00D94935" w:rsidP="00D94935">
      <w:pPr>
        <w:pStyle w:val="Amain"/>
      </w:pPr>
      <w:r>
        <w:tab/>
        <w:t>(3)</w:t>
      </w:r>
      <w:r>
        <w:tab/>
        <w:t xml:space="preserve">Despite rule 6605 (1), an addressee must comply with the requirements of a subpoena even if it has not been served personally on the addressee </w:t>
      </w:r>
      <w:r>
        <w:rPr>
          <w:lang w:val="en-US"/>
        </w:rPr>
        <w:t>(or, if the court orders service in another way, it has not been served in that way)</w:t>
      </w:r>
      <w:r>
        <w:t xml:space="preserve"> if the addressee has, by the last date for service of the subpoena, actual knowledge of the subpoena and its requirements.</w:t>
      </w:r>
    </w:p>
    <w:p w14:paraId="124A48AD" w14:textId="77777777" w:rsidR="00D94935" w:rsidRDefault="00D94935" w:rsidP="00D94935">
      <w:pPr>
        <w:pStyle w:val="Amain"/>
      </w:pPr>
      <w:r>
        <w:tab/>
        <w:t>(4)</w:t>
      </w:r>
      <w:r>
        <w:tab/>
        <w:t>The addressee must comply with a subpoena to produce—</w:t>
      </w:r>
    </w:p>
    <w:p w14:paraId="46D2DB94" w14:textId="77777777" w:rsidR="00D94935" w:rsidRDefault="00D94935" w:rsidP="00D94935">
      <w:pPr>
        <w:pStyle w:val="Apara"/>
      </w:pPr>
      <w:r>
        <w:tab/>
        <w:t>(a)</w:t>
      </w:r>
      <w:r>
        <w:tab/>
        <w:t>by attending at the date, time and place stated for production or, if the addressee has received a notice under rule 6603A, at the later date or time, and producing the subpoena or a copy of it and the document or thing to the court or the person authorised to take evidence in the proceeding; or</w:t>
      </w:r>
    </w:p>
    <w:p w14:paraId="223EA897" w14:textId="77777777" w:rsidR="00D94935" w:rsidRDefault="00D94935" w:rsidP="00D94935">
      <w:pPr>
        <w:pStyle w:val="Apara"/>
        <w:keepLines/>
      </w:pPr>
      <w:r>
        <w:lastRenderedPageBreak/>
        <w:tab/>
        <w:t>(b)</w:t>
      </w:r>
      <w:r>
        <w:tab/>
        <w:t>by delivering or sending the subpoena or a copy of it and the document or thing to the registrar at the address stated for the purpose in the subpoena, so that they are received not later than 2 days before the date stated in the subpoena for attendance and production or, if the addressee has received notice under rule</w:t>
      </w:r>
      <w:r w:rsidR="004A3967">
        <w:t> </w:t>
      </w:r>
      <w:r>
        <w:t>6603A, before the later date.</w:t>
      </w:r>
    </w:p>
    <w:p w14:paraId="58D66AF1" w14:textId="77777777" w:rsidR="00D94935" w:rsidRDefault="00D94935" w:rsidP="00D94935">
      <w:pPr>
        <w:pStyle w:val="Amain"/>
      </w:pPr>
      <w:r>
        <w:tab/>
        <w:t>(5)</w:t>
      </w:r>
      <w:r>
        <w:tab/>
        <w:t>For a subpoena that is both a subpoena to attend to give evidence and a subpoena to produce, production of the subpoena or a copy of it and the document or thing in any of the ways allowed by subrule (4) does not discharge the addressee from the obligation to attend to give evidence.</w:t>
      </w:r>
    </w:p>
    <w:p w14:paraId="34D18155" w14:textId="77777777" w:rsidR="00D94935" w:rsidRPr="00BB65FC" w:rsidRDefault="00D94935" w:rsidP="00D94935">
      <w:pPr>
        <w:pStyle w:val="Amain"/>
        <w:rPr>
          <w:lang w:val="en-US"/>
        </w:rPr>
      </w:pPr>
      <w:r w:rsidRPr="00BB65FC">
        <w:rPr>
          <w:lang w:val="en-US"/>
        </w:rPr>
        <w:tab/>
        <w:t>(6)</w:t>
      </w:r>
      <w:r w:rsidRPr="00BB65FC">
        <w:rPr>
          <w:lang w:val="en-US"/>
        </w:rPr>
        <w:tab/>
        <w:t>Unless a subpoena specifically requires the production of the original, the addressee may produce a copy of any document required to be produced by the subpoena.</w:t>
      </w:r>
    </w:p>
    <w:p w14:paraId="645B754A" w14:textId="77777777" w:rsidR="00D94935" w:rsidRPr="00BB65FC" w:rsidRDefault="00D94935" w:rsidP="00D94935">
      <w:pPr>
        <w:pStyle w:val="Amain"/>
        <w:rPr>
          <w:lang w:val="en-US"/>
        </w:rPr>
      </w:pPr>
      <w:r w:rsidRPr="00BB65FC">
        <w:rPr>
          <w:lang w:val="en-US"/>
        </w:rPr>
        <w:tab/>
        <w:t>(7)</w:t>
      </w:r>
      <w:r w:rsidRPr="00BB65FC">
        <w:rPr>
          <w:lang w:val="en-US"/>
        </w:rPr>
        <w:tab/>
        <w:t>A copy of the document may be—</w:t>
      </w:r>
    </w:p>
    <w:p w14:paraId="23AF88CD" w14:textId="77777777" w:rsidR="00D94935" w:rsidRPr="00BB65FC" w:rsidRDefault="00D94935" w:rsidP="00D94935">
      <w:pPr>
        <w:pStyle w:val="Apara"/>
        <w:rPr>
          <w:lang w:val="en-US"/>
        </w:rPr>
      </w:pPr>
      <w:r w:rsidRPr="00BB65FC">
        <w:rPr>
          <w:lang w:val="en-US"/>
        </w:rPr>
        <w:tab/>
        <w:t>(a)</w:t>
      </w:r>
      <w:r w:rsidRPr="00BB65FC">
        <w:rPr>
          <w:lang w:val="en-US"/>
        </w:rPr>
        <w:tab/>
        <w:t>a photocopy; or</w:t>
      </w:r>
    </w:p>
    <w:p w14:paraId="201FF00C" w14:textId="77777777" w:rsidR="00D94935" w:rsidRPr="00BB65FC" w:rsidRDefault="00D94935" w:rsidP="00D94935">
      <w:pPr>
        <w:pStyle w:val="Apara"/>
        <w:rPr>
          <w:lang w:val="en-US"/>
        </w:rPr>
      </w:pPr>
      <w:r w:rsidRPr="00BB65FC">
        <w:rPr>
          <w:lang w:val="en-US"/>
        </w:rPr>
        <w:tab/>
        <w:t>(b)</w:t>
      </w:r>
      <w:r w:rsidRPr="00BB65FC">
        <w:rPr>
          <w:lang w:val="en-US"/>
        </w:rPr>
        <w:tab/>
        <w:t>in PDF format on a CD-ROM; or</w:t>
      </w:r>
    </w:p>
    <w:p w14:paraId="0448D275" w14:textId="77777777" w:rsidR="00D94935" w:rsidRPr="00BB65FC" w:rsidRDefault="00D94935" w:rsidP="00D94935">
      <w:pPr>
        <w:pStyle w:val="Apara"/>
        <w:rPr>
          <w:lang w:val="en-US"/>
        </w:rPr>
      </w:pPr>
      <w:r w:rsidRPr="00BB65FC">
        <w:rPr>
          <w:lang w:val="en-US"/>
        </w:rPr>
        <w:tab/>
        <w:t>(c)</w:t>
      </w:r>
      <w:r w:rsidRPr="00BB65FC">
        <w:rPr>
          <w:lang w:val="en-US"/>
        </w:rPr>
        <w:tab/>
        <w:t>in any other electronic form that the issuing party has indicated will be acceptable.</w:t>
      </w:r>
    </w:p>
    <w:p w14:paraId="78BE7AAA" w14:textId="77777777" w:rsidR="00D94935" w:rsidRDefault="00D94935" w:rsidP="00D94935">
      <w:pPr>
        <w:pStyle w:val="AH5Sec"/>
      </w:pPr>
      <w:bookmarkStart w:id="1782" w:name="_Toc122442706"/>
      <w:r w:rsidRPr="00C8328B">
        <w:rPr>
          <w:rStyle w:val="CharSectNo"/>
        </w:rPr>
        <w:t>6607</w:t>
      </w:r>
      <w:r>
        <w:tab/>
        <w:t>Production of subpoenaed document etc otherwise than on attendance</w:t>
      </w:r>
      <w:bookmarkEnd w:id="1782"/>
    </w:p>
    <w:p w14:paraId="3E74B362" w14:textId="77777777" w:rsidR="00D94935" w:rsidRDefault="00D94935" w:rsidP="00D94935">
      <w:pPr>
        <w:pStyle w:val="Amain"/>
      </w:pPr>
      <w:r>
        <w:tab/>
        <w:t>(1)</w:t>
      </w:r>
      <w:r>
        <w:tab/>
        <w:t>This rule applies if an addressee produces a document or thing under rule 6606 (4) (b).</w:t>
      </w:r>
    </w:p>
    <w:p w14:paraId="1E129889" w14:textId="77777777" w:rsidR="00D94935" w:rsidRDefault="00D94935" w:rsidP="00D94935">
      <w:pPr>
        <w:pStyle w:val="Amain"/>
      </w:pPr>
      <w:r>
        <w:tab/>
        <w:t>(2)</w:t>
      </w:r>
      <w:r>
        <w:tab/>
        <w:t>The registrar must, if asked by the addressee, give a receipt for the document or thing to the addressee.</w:t>
      </w:r>
    </w:p>
    <w:p w14:paraId="4A7282C1" w14:textId="77777777" w:rsidR="00D94935" w:rsidRDefault="00D94935" w:rsidP="00D94935">
      <w:pPr>
        <w:pStyle w:val="Amain"/>
      </w:pPr>
      <w:r>
        <w:tab/>
        <w:t>(3)</w:t>
      </w:r>
      <w:r>
        <w:tab/>
        <w:t>If the addressee produces more than 1 document or thing, the addressee must, if asked by the registrar, provide a list of the documents or things produced.</w:t>
      </w:r>
    </w:p>
    <w:p w14:paraId="260F0ECA" w14:textId="77777777" w:rsidR="00D94935" w:rsidRDefault="00D94935" w:rsidP="00D94935">
      <w:pPr>
        <w:pStyle w:val="Amain"/>
      </w:pPr>
      <w:r>
        <w:lastRenderedPageBreak/>
        <w:tab/>
        <w:t>(4)</w:t>
      </w:r>
      <w:r>
        <w:tab/>
        <w:t>The addressee may, with the issuing party’s agreement, produce a copy, instead of the original, of any document required to be produced.</w:t>
      </w:r>
    </w:p>
    <w:p w14:paraId="2AB72BB5" w14:textId="77777777" w:rsidR="00D94935" w:rsidRDefault="00D94935" w:rsidP="00D94935">
      <w:pPr>
        <w:pStyle w:val="Amain"/>
      </w:pPr>
      <w:r>
        <w:tab/>
        <w:t>(5)</w:t>
      </w:r>
      <w:r>
        <w:tab/>
        <w:t>The addressee may, in the subpoena or at the time of production, tell the registrar in writing that any document or copy of a document produced need not be returned and may be destroyed.</w:t>
      </w:r>
    </w:p>
    <w:p w14:paraId="50148DCD" w14:textId="77777777" w:rsidR="00D94935" w:rsidRDefault="00D94935" w:rsidP="00D94935">
      <w:pPr>
        <w:pStyle w:val="AH5Sec"/>
      </w:pPr>
      <w:bookmarkStart w:id="1783" w:name="_Toc122442707"/>
      <w:r w:rsidRPr="00C8328B">
        <w:rPr>
          <w:rStyle w:val="CharSectNo"/>
        </w:rPr>
        <w:t>6608</w:t>
      </w:r>
      <w:r>
        <w:tab/>
        <w:t>Removal, return, inspection etc of subpoenaed documents and things</w:t>
      </w:r>
      <w:bookmarkEnd w:id="1783"/>
    </w:p>
    <w:p w14:paraId="3F90E384" w14:textId="77777777" w:rsidR="00D94935" w:rsidRDefault="00D94935" w:rsidP="00D36DB6">
      <w:pPr>
        <w:pStyle w:val="Amainreturn"/>
        <w:keepNext/>
        <w:keepLines/>
      </w:pPr>
      <w:r>
        <w:t>The court may give directions, on application or its own initiative, in relation to the removal from and return to the court, and the inspection, copying and disposal, of any document or thing that has been produced to the court in response to a subpoena.</w:t>
      </w:r>
    </w:p>
    <w:p w14:paraId="347503F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under this rule.</w:t>
      </w:r>
    </w:p>
    <w:p w14:paraId="0825D960" w14:textId="77777777" w:rsidR="00D94935" w:rsidRDefault="00D94935" w:rsidP="00D94935">
      <w:pPr>
        <w:pStyle w:val="AH5Sec"/>
      </w:pPr>
      <w:bookmarkStart w:id="1784" w:name="_Toc122442708"/>
      <w:r w:rsidRPr="00C8328B">
        <w:rPr>
          <w:rStyle w:val="CharSectNo"/>
        </w:rPr>
        <w:t>6609</w:t>
      </w:r>
      <w:r>
        <w:tab/>
        <w:t>Inspection of, and dealing with, subpoenaed documents and things produced otherwise than on attendance</w:t>
      </w:r>
      <w:bookmarkEnd w:id="1784"/>
    </w:p>
    <w:p w14:paraId="2F10E5A8" w14:textId="77777777" w:rsidR="00D94935" w:rsidRDefault="00D94935" w:rsidP="00D94935">
      <w:pPr>
        <w:pStyle w:val="Amain"/>
      </w:pPr>
      <w:r>
        <w:tab/>
        <w:t>(1)</w:t>
      </w:r>
      <w:r>
        <w:tab/>
        <w:t>This rule applies if an addressee produces a document or thing under rule 6606 (4) (b).</w:t>
      </w:r>
    </w:p>
    <w:p w14:paraId="36473732" w14:textId="77777777" w:rsidR="00D94935" w:rsidRDefault="00D94935" w:rsidP="00D94935">
      <w:pPr>
        <w:pStyle w:val="Amain"/>
      </w:pPr>
      <w:r>
        <w:tab/>
        <w:t>(2)</w:t>
      </w:r>
      <w:r>
        <w:tab/>
        <w:t>On the request of a party, the registrar must tell the party whether production in response to a subpoena has happened and, if so, include a description, in general terms, of the documents and things produced.</w:t>
      </w:r>
    </w:p>
    <w:p w14:paraId="651D58D8" w14:textId="77777777" w:rsidR="00D94935" w:rsidRDefault="00D94935" w:rsidP="00D94935">
      <w:pPr>
        <w:pStyle w:val="Amain"/>
      </w:pPr>
      <w:r>
        <w:tab/>
        <w:t>(3)</w:t>
      </w:r>
      <w:r>
        <w:tab/>
        <w:t>The request mentioned in subrule (2) must be made orally on the return date for the subpoena or in writing after the return date.</w:t>
      </w:r>
    </w:p>
    <w:p w14:paraId="31E654F3" w14:textId="77777777" w:rsidR="00D94935" w:rsidRDefault="00D94935" w:rsidP="00D94935">
      <w:pPr>
        <w:pStyle w:val="Amain"/>
      </w:pPr>
      <w:r>
        <w:tab/>
        <w:t>(4)</w:t>
      </w:r>
      <w:r>
        <w:tab/>
        <w:t>A person may inspect a document or thing produced in response to a subpoena only—</w:t>
      </w:r>
    </w:p>
    <w:p w14:paraId="6C55B921" w14:textId="77777777" w:rsidR="00D94935" w:rsidRDefault="00D94935" w:rsidP="00D94935">
      <w:pPr>
        <w:pStyle w:val="Apara"/>
      </w:pPr>
      <w:r>
        <w:tab/>
        <w:t>(a)</w:t>
      </w:r>
      <w:r>
        <w:tab/>
        <w:t>in accordance with the usual order or otherwise in accordance with this rule; or</w:t>
      </w:r>
    </w:p>
    <w:p w14:paraId="2FAC1270" w14:textId="77777777" w:rsidR="00D94935" w:rsidRDefault="00D94935" w:rsidP="00D94935">
      <w:pPr>
        <w:pStyle w:val="Apara"/>
        <w:keepNext/>
      </w:pPr>
      <w:r>
        <w:lastRenderedPageBreak/>
        <w:tab/>
        <w:t>(b)</w:t>
      </w:r>
      <w:r>
        <w:tab/>
        <w:t>if the court has given leave and the inspection is in accordance with the leave.</w:t>
      </w:r>
    </w:p>
    <w:p w14:paraId="774C187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D52AB60" w14:textId="77777777" w:rsidR="00D94935" w:rsidRDefault="00D94935" w:rsidP="00D94935">
      <w:pPr>
        <w:pStyle w:val="Amain"/>
      </w:pPr>
      <w:r>
        <w:tab/>
        <w:t>(5)</w:t>
      </w:r>
      <w:r>
        <w:tab/>
        <w:t>Unless the court otherwise orders, the registrar may allow the parties to inspect at the registry any document or thing produced unless the addressee, a party or someone else having sufficient interest objects to the inspection under this rule.</w:t>
      </w:r>
    </w:p>
    <w:p w14:paraId="27855353" w14:textId="77777777" w:rsidR="00D94935" w:rsidRDefault="00D94935" w:rsidP="00D94935">
      <w:pPr>
        <w:pStyle w:val="Amain"/>
      </w:pPr>
      <w:r>
        <w:tab/>
        <w:t>(6)</w:t>
      </w:r>
      <w:r>
        <w:tab/>
        <w:t>If the addressee objects to a document or thing being inspected by any party to the proceeding, the addressee must tell the court about the objection and the grounds of the objection.</w:t>
      </w:r>
    </w:p>
    <w:p w14:paraId="40DA5BA3" w14:textId="77777777" w:rsidR="00D94935" w:rsidRDefault="00D94935" w:rsidP="00D94935">
      <w:pPr>
        <w:pStyle w:val="Amain"/>
      </w:pPr>
      <w:r>
        <w:tab/>
        <w:t>(7)</w:t>
      </w:r>
      <w:r>
        <w:tab/>
        <w:t>The objection mentioned in subrule (6) must be made orally to the court on the return date for the subpoena or in writing to the court before or after the return date.</w:t>
      </w:r>
    </w:p>
    <w:p w14:paraId="13FA56CE" w14:textId="77777777" w:rsidR="00D94935" w:rsidRDefault="00D94935" w:rsidP="00D94935">
      <w:pPr>
        <w:pStyle w:val="Amain"/>
      </w:pPr>
      <w:r>
        <w:tab/>
        <w:t>(8)</w:t>
      </w:r>
      <w:r>
        <w:tab/>
        <w:t>If a party or person having a sufficient interest objects to a document or thing being inspected by a party to the proceeding, the objector may tell the court on the return date for the subpoena or in writing about the objection and the grounds of the objection.</w:t>
      </w:r>
    </w:p>
    <w:p w14:paraId="05E0E778" w14:textId="77777777" w:rsidR="00D94935" w:rsidRDefault="00D94935" w:rsidP="00D94935">
      <w:pPr>
        <w:pStyle w:val="Amain"/>
      </w:pPr>
      <w:r>
        <w:tab/>
        <w:t>(9)</w:t>
      </w:r>
      <w:r>
        <w:tab/>
        <w:t>If the court receives an objection under this rule, the registrar—</w:t>
      </w:r>
    </w:p>
    <w:p w14:paraId="201C96C6" w14:textId="77777777" w:rsidR="00D94935" w:rsidRDefault="00D94935" w:rsidP="00D94935">
      <w:pPr>
        <w:pStyle w:val="Apara"/>
      </w:pPr>
      <w:r>
        <w:tab/>
        <w:t>(a)</w:t>
      </w:r>
      <w:r>
        <w:tab/>
        <w:t>must not allow any, or any further, inspection of the document or thing the subject of the objection; and</w:t>
      </w:r>
    </w:p>
    <w:p w14:paraId="03D0FBE8" w14:textId="77777777" w:rsidR="00D94935" w:rsidRDefault="00D94935" w:rsidP="00D94935">
      <w:pPr>
        <w:pStyle w:val="Apara"/>
      </w:pPr>
      <w:r>
        <w:tab/>
        <w:t>(b)</w:t>
      </w:r>
      <w:r>
        <w:tab/>
        <w:t>must refer the objection to the court for hearing and decision.</w:t>
      </w:r>
    </w:p>
    <w:p w14:paraId="035C9BD2" w14:textId="77777777" w:rsidR="00D94935" w:rsidRDefault="00D94935" w:rsidP="00D94935">
      <w:pPr>
        <w:pStyle w:val="aNote"/>
      </w:pPr>
      <w:r>
        <w:rPr>
          <w:rStyle w:val="charItals"/>
        </w:rPr>
        <w:t>Note</w:t>
      </w:r>
      <w:r>
        <w:rPr>
          <w:rStyle w:val="charItals"/>
        </w:rPr>
        <w:tab/>
      </w:r>
      <w:r>
        <w:t>The registrar may hear and decide the objection in some circumstances (see r 6253 (Registrar’s powers—subpoenas)).</w:t>
      </w:r>
    </w:p>
    <w:p w14:paraId="12D28508" w14:textId="77777777" w:rsidR="00D94935" w:rsidRDefault="00D94935" w:rsidP="00D94935">
      <w:pPr>
        <w:pStyle w:val="Amain"/>
        <w:keepNext/>
      </w:pPr>
      <w:r>
        <w:tab/>
        <w:t>(10)</w:t>
      </w:r>
      <w:r>
        <w:tab/>
        <w:t>The registrar must tell the issuing party in writing about—</w:t>
      </w:r>
    </w:p>
    <w:p w14:paraId="31465129" w14:textId="77777777" w:rsidR="00D94935" w:rsidRDefault="00D94935" w:rsidP="00D94935">
      <w:pPr>
        <w:pStyle w:val="Apara"/>
        <w:keepNext/>
      </w:pPr>
      <w:r>
        <w:tab/>
        <w:t>(a)</w:t>
      </w:r>
      <w:r>
        <w:tab/>
        <w:t>the objection; and</w:t>
      </w:r>
    </w:p>
    <w:p w14:paraId="71A44FC8" w14:textId="77777777" w:rsidR="00D94935" w:rsidRDefault="00D94935" w:rsidP="00D94935">
      <w:pPr>
        <w:pStyle w:val="Apara"/>
      </w:pPr>
      <w:r>
        <w:tab/>
        <w:t>(b)</w:t>
      </w:r>
      <w:r>
        <w:tab/>
        <w:t>the date, time and place the objection will be heard.</w:t>
      </w:r>
    </w:p>
    <w:p w14:paraId="4795AD35" w14:textId="77777777" w:rsidR="00D94935" w:rsidRDefault="00D94935" w:rsidP="00D94935">
      <w:pPr>
        <w:pStyle w:val="Amain"/>
      </w:pPr>
      <w:r>
        <w:lastRenderedPageBreak/>
        <w:tab/>
        <w:t>(11)</w:t>
      </w:r>
      <w:r>
        <w:tab/>
        <w:t>The issuing party must, a reasonable time before the date the objection will be heard, tell the addressee, the objector and each other active party in writing about—</w:t>
      </w:r>
    </w:p>
    <w:p w14:paraId="5422A657" w14:textId="77777777" w:rsidR="00D94935" w:rsidRDefault="00D94935" w:rsidP="00D94935">
      <w:pPr>
        <w:pStyle w:val="Apara"/>
      </w:pPr>
      <w:r>
        <w:tab/>
        <w:t>(a)</w:t>
      </w:r>
      <w:r>
        <w:tab/>
        <w:t>the objection; and</w:t>
      </w:r>
    </w:p>
    <w:p w14:paraId="50543A83" w14:textId="77777777" w:rsidR="00D94935" w:rsidRDefault="00D94935" w:rsidP="00D36DB6">
      <w:pPr>
        <w:pStyle w:val="Apara"/>
      </w:pPr>
      <w:r>
        <w:tab/>
        <w:t>(b)</w:t>
      </w:r>
      <w:r>
        <w:tab/>
        <w:t>the date, time and place the objection will be heard.</w:t>
      </w:r>
    </w:p>
    <w:p w14:paraId="4A558470" w14:textId="77777777" w:rsidR="00D94935" w:rsidRDefault="00D94935" w:rsidP="00D36DB6">
      <w:pPr>
        <w:pStyle w:val="Amain"/>
        <w:keepNext/>
      </w:pPr>
      <w:r>
        <w:tab/>
        <w:t>(12)</w:t>
      </w:r>
      <w:r>
        <w:tab/>
        <w:t>In this rule:</w:t>
      </w:r>
    </w:p>
    <w:p w14:paraId="4DC69627" w14:textId="77777777" w:rsidR="00D94935" w:rsidRDefault="00D94935" w:rsidP="00D36DB6">
      <w:pPr>
        <w:pStyle w:val="aDef"/>
        <w:keepLines/>
      </w:pPr>
      <w:r>
        <w:rPr>
          <w:rStyle w:val="charBoldItals"/>
        </w:rPr>
        <w:t>usual order</w:t>
      </w:r>
      <w:r>
        <w:t xml:space="preserve">, in relation to a document or thing, means an order that the party given 1st access to inspect </w:t>
      </w:r>
      <w:r w:rsidR="002E43EB" w:rsidRPr="00CE5D4D">
        <w:t>and copy</w:t>
      </w:r>
      <w:r w:rsidR="002E43EB">
        <w:t xml:space="preserve"> </w:t>
      </w:r>
      <w:r>
        <w:t>the document or thing has exclusive access to the document or thing for 5 days after the day the order is made, then any other party to the proceeding has access to inspect</w:t>
      </w:r>
      <w:r w:rsidR="002C5E67" w:rsidRPr="002C5E67">
        <w:t xml:space="preserve"> </w:t>
      </w:r>
      <w:r w:rsidR="002C5E67" w:rsidRPr="00CE5D4D">
        <w:t>and copy</w:t>
      </w:r>
      <w:r>
        <w:t xml:space="preserve"> the document or thing.</w:t>
      </w:r>
    </w:p>
    <w:p w14:paraId="567B2B5C" w14:textId="77777777" w:rsidR="00D94935" w:rsidRDefault="00D94935" w:rsidP="00D94935">
      <w:pPr>
        <w:pStyle w:val="aNote"/>
      </w:pPr>
      <w:r>
        <w:rPr>
          <w:rStyle w:val="charItals"/>
        </w:rPr>
        <w:t>Note</w:t>
      </w:r>
      <w:r>
        <w:rPr>
          <w:rStyle w:val="charItals"/>
        </w:rPr>
        <w:tab/>
      </w:r>
      <w:r>
        <w:t>See r 6767 (Power to allow removal of exhibits etc) for the procedure for the removal of documents and things from the registry.</w:t>
      </w:r>
    </w:p>
    <w:p w14:paraId="4E3B566B" w14:textId="77777777" w:rsidR="00D94935" w:rsidRPr="00BB65FC" w:rsidRDefault="00D94935" w:rsidP="00D94935">
      <w:pPr>
        <w:pStyle w:val="AH5Sec"/>
        <w:rPr>
          <w:lang w:val="en-US"/>
        </w:rPr>
      </w:pPr>
      <w:bookmarkStart w:id="1785" w:name="_Toc122442709"/>
      <w:r w:rsidRPr="00C8328B">
        <w:rPr>
          <w:rStyle w:val="CharSectNo"/>
        </w:rPr>
        <w:t>6610</w:t>
      </w:r>
      <w:r w:rsidRPr="00BB65FC">
        <w:rPr>
          <w:lang w:val="en-US"/>
        </w:rPr>
        <w:tab/>
        <w:t>Disposal of subpoenaed documents and things produced</w:t>
      </w:r>
      <w:bookmarkEnd w:id="1785"/>
    </w:p>
    <w:p w14:paraId="556F1339" w14:textId="77777777" w:rsidR="00D94935" w:rsidRPr="00BB65FC" w:rsidRDefault="00D94935" w:rsidP="00D94935">
      <w:pPr>
        <w:pStyle w:val="Amain"/>
      </w:pPr>
      <w:r w:rsidRPr="00BB65FC">
        <w:tab/>
        <w:t>(1)</w:t>
      </w:r>
      <w:r w:rsidRPr="00BB65FC">
        <w:tab/>
        <w:t>Unless the court otherwise orders, the registrar may return to the addressee any document or thing produced in the proceeding in response to the subpoena.</w:t>
      </w:r>
    </w:p>
    <w:p w14:paraId="21414F12" w14:textId="77777777" w:rsidR="00D94935" w:rsidRPr="00BB65FC" w:rsidRDefault="00D94935" w:rsidP="00D94935">
      <w:pPr>
        <w:pStyle w:val="aNote"/>
      </w:pPr>
      <w:r w:rsidRPr="00D97A42">
        <w:rPr>
          <w:rStyle w:val="charItals"/>
        </w:rPr>
        <w:t>Note</w:t>
      </w:r>
      <w:r w:rsidRPr="00D97A42">
        <w:rPr>
          <w:rStyle w:val="charItals"/>
        </w:rPr>
        <w:tab/>
      </w:r>
      <w:r w:rsidRPr="00BB65FC">
        <w:t>Pt 6.2 (Applications in proceedings) applies to an application for an order otherwise ordering under this rule.</w:t>
      </w:r>
    </w:p>
    <w:p w14:paraId="61832574" w14:textId="77777777" w:rsidR="00D94935" w:rsidRPr="00BB65FC" w:rsidRDefault="00D94935" w:rsidP="00D94935">
      <w:pPr>
        <w:pStyle w:val="Amain"/>
      </w:pPr>
      <w:r w:rsidRPr="00BB65FC">
        <w:tab/>
        <w:t>(2)</w:t>
      </w:r>
      <w:r w:rsidRPr="00BB65FC">
        <w:tab/>
        <w:t xml:space="preserve">The registrar must not return any document or thing under subrule (1) </w:t>
      </w:r>
      <w:r w:rsidRPr="00C53530">
        <w:t>within 28 days after the end of the proceeding</w:t>
      </w:r>
      <w:r>
        <w:t xml:space="preserve"> </w:t>
      </w:r>
      <w:r w:rsidRPr="00BB65FC">
        <w:t>unless the registrar has given the issuing party at least 14 days notice of the registrar’s intention to do so and that period has ended.</w:t>
      </w:r>
    </w:p>
    <w:p w14:paraId="7F40AAA7" w14:textId="77777777" w:rsidR="00D94935" w:rsidRPr="00C53530" w:rsidRDefault="00D94935" w:rsidP="00D94935">
      <w:pPr>
        <w:pStyle w:val="Amain"/>
      </w:pPr>
      <w:r w:rsidRPr="00C53530">
        <w:tab/>
        <w:t>(</w:t>
      </w:r>
      <w:r>
        <w:t>3</w:t>
      </w:r>
      <w:r w:rsidRPr="00C53530">
        <w:t>)</w:t>
      </w:r>
      <w:r w:rsidRPr="00C53530">
        <w:tab/>
        <w:t>If the registrar decides to return a document or thing under subrule (1), the registrar must give the addressee notice stating that—</w:t>
      </w:r>
    </w:p>
    <w:p w14:paraId="6EDFCEDD" w14:textId="77777777" w:rsidR="00D94935" w:rsidRPr="00C53530" w:rsidRDefault="00D94935" w:rsidP="00D94935">
      <w:pPr>
        <w:pStyle w:val="Apara"/>
      </w:pPr>
      <w:r w:rsidRPr="00C53530">
        <w:tab/>
        <w:t>(a)</w:t>
      </w:r>
      <w:r w:rsidRPr="00C53530">
        <w:tab/>
        <w:t>the document or thing may be collected from the registry; and</w:t>
      </w:r>
    </w:p>
    <w:p w14:paraId="1B0FDA6A" w14:textId="77777777" w:rsidR="00D94935" w:rsidRPr="00C53530" w:rsidRDefault="00D94935" w:rsidP="00D94935">
      <w:pPr>
        <w:pStyle w:val="Apara"/>
      </w:pPr>
      <w:r w:rsidRPr="00C53530">
        <w:tab/>
        <w:t>(b)</w:t>
      </w:r>
      <w:r w:rsidRPr="00C53530">
        <w:tab/>
        <w:t>the addressee may tell the registrar in writing that the addressee does not want the document or thing returned; and</w:t>
      </w:r>
    </w:p>
    <w:p w14:paraId="4A3ADE29" w14:textId="77777777" w:rsidR="00D94935" w:rsidRPr="00C53530" w:rsidRDefault="00D94935" w:rsidP="00D94935">
      <w:pPr>
        <w:pStyle w:val="Apara"/>
      </w:pPr>
      <w:r w:rsidRPr="00C53530">
        <w:lastRenderedPageBreak/>
        <w:tab/>
        <w:t>(c)</w:t>
      </w:r>
      <w:r w:rsidRPr="00C53530">
        <w:tab/>
        <w:t>if the document or thing is not collected from the registry within 28 days after the notice is given to the addressee, the registrar may dispose of the document or thing.</w:t>
      </w:r>
    </w:p>
    <w:p w14:paraId="4F69B9F0" w14:textId="77777777" w:rsidR="00D94935" w:rsidRPr="00C53530" w:rsidRDefault="00D94935" w:rsidP="00D94935">
      <w:pPr>
        <w:pStyle w:val="Amain"/>
      </w:pPr>
      <w:r w:rsidRPr="00C53530">
        <w:tab/>
        <w:t>(</w:t>
      </w:r>
      <w:r>
        <w:t>4</w:t>
      </w:r>
      <w:r w:rsidRPr="00C53530">
        <w:t>)</w:t>
      </w:r>
      <w:r w:rsidRPr="00C53530">
        <w:tab/>
        <w:t>If a document or thing is not collected by the addressee under subrule</w:t>
      </w:r>
      <w:r w:rsidR="004A3967">
        <w:t> </w:t>
      </w:r>
      <w:r w:rsidRPr="00C53530">
        <w:t>(</w:t>
      </w:r>
      <w:r>
        <w:t>3</w:t>
      </w:r>
      <w:r w:rsidRPr="00C53530">
        <w:t>), the registrar may dispose of the document or thing in the way the registrar considers appropriate.</w:t>
      </w:r>
    </w:p>
    <w:p w14:paraId="260F0D5F" w14:textId="77777777" w:rsidR="00D94935" w:rsidRPr="00BB65FC" w:rsidRDefault="00D94935" w:rsidP="00D94935">
      <w:pPr>
        <w:pStyle w:val="Amain"/>
        <w:rPr>
          <w:lang w:val="en-US"/>
        </w:rPr>
      </w:pPr>
      <w:r w:rsidRPr="00BB65FC">
        <w:rPr>
          <w:lang w:val="en-US"/>
        </w:rPr>
        <w:tab/>
        <w:t>(</w:t>
      </w:r>
      <w:r>
        <w:rPr>
          <w:lang w:val="en-US"/>
        </w:rPr>
        <w:t>5</w:t>
      </w:r>
      <w:r w:rsidRPr="00BB65FC">
        <w:rPr>
          <w:lang w:val="en-US"/>
        </w:rPr>
        <w:t>)</w:t>
      </w:r>
      <w:r w:rsidRPr="00BB65FC">
        <w:rPr>
          <w:lang w:val="en-US"/>
        </w:rPr>
        <w:tab/>
        <w:t>The issuing party must attach to the front of a subpoena to produce to be served on the addressee a notice and declaration.</w:t>
      </w:r>
    </w:p>
    <w:p w14:paraId="2A80BF8B" w14:textId="65C2E213" w:rsidR="00D94935" w:rsidRPr="00BB65FC" w:rsidRDefault="00D94935" w:rsidP="00D94935">
      <w:pPr>
        <w:pStyle w:val="aNote"/>
      </w:pPr>
      <w:r w:rsidRPr="00D97A42">
        <w:rPr>
          <w:rStyle w:val="charItals"/>
        </w:rPr>
        <w:t>Note</w:t>
      </w:r>
      <w:r w:rsidRPr="00D97A42">
        <w:rPr>
          <w:rStyle w:val="charItals"/>
        </w:rPr>
        <w:tab/>
      </w:r>
      <w:r w:rsidRPr="00BB65FC">
        <w:t>See approved form 6.10A (Subpoena</w:t>
      </w:r>
      <w:r w:rsidR="004E2EE4">
        <w:t xml:space="preserve"> to produce documents</w:t>
      </w:r>
      <w:r w:rsidRPr="00BB65FC">
        <w:t>)</w:t>
      </w:r>
      <w:r>
        <w:t xml:space="preserve"> </w:t>
      </w:r>
      <w:hyperlink r:id="rId847" w:history="1">
        <w:r w:rsidR="004E2EE4">
          <w:rPr>
            <w:rStyle w:val="charCitHyperlinkAbbrev"/>
          </w:rPr>
          <w:t>AF2017</w:t>
        </w:r>
        <w:r w:rsidR="004E2EE4">
          <w:rPr>
            <w:rStyle w:val="charCitHyperlinkAbbrev"/>
          </w:rPr>
          <w:noBreakHyphen/>
          <w:t>152</w:t>
        </w:r>
      </w:hyperlink>
      <w:r w:rsidRPr="00BB65FC">
        <w:t>.</w:t>
      </w:r>
    </w:p>
    <w:p w14:paraId="2840FCA8" w14:textId="77777777" w:rsidR="00D94935" w:rsidRPr="00BB65FC" w:rsidRDefault="00D94935" w:rsidP="00D94935">
      <w:pPr>
        <w:pStyle w:val="Amain"/>
      </w:pPr>
      <w:r w:rsidRPr="00BB65FC">
        <w:tab/>
        <w:t>(</w:t>
      </w:r>
      <w:r>
        <w:t>6</w:t>
      </w:r>
      <w:r w:rsidRPr="00BB65FC">
        <w:t>)</w:t>
      </w:r>
      <w:r w:rsidRPr="00BB65FC">
        <w:tab/>
        <w:t>The addressee must complete the notice and declaration and attach it to the subpoena or copy of the subpoena that accompanies the documents produced to the court in response to the subpoena.</w:t>
      </w:r>
    </w:p>
    <w:p w14:paraId="6029859B" w14:textId="77777777" w:rsidR="00D94935" w:rsidRPr="00BB65FC" w:rsidRDefault="00D94935" w:rsidP="00D94935">
      <w:pPr>
        <w:pStyle w:val="Amain"/>
      </w:pPr>
      <w:r w:rsidRPr="00BB65FC">
        <w:tab/>
        <w:t>(</w:t>
      </w:r>
      <w:r>
        <w:t>7</w:t>
      </w:r>
      <w:r w:rsidRPr="00BB65FC">
        <w:t>)</w:t>
      </w:r>
      <w:r w:rsidRPr="00BB65FC">
        <w:tab/>
        <w:t>Subject to subrule (</w:t>
      </w:r>
      <w:r>
        <w:t>8</w:t>
      </w:r>
      <w:r w:rsidRPr="00BB65FC">
        <w:t>), the registrar may, at the end of 4 months after the end of the proceeding, destroy all the documents produced in response to the subpoena that were declared by the addressee to be copies.</w:t>
      </w:r>
    </w:p>
    <w:p w14:paraId="33F77D93" w14:textId="77777777" w:rsidR="00D94935" w:rsidRPr="00BB65FC" w:rsidRDefault="00D94935" w:rsidP="00D94935">
      <w:pPr>
        <w:pStyle w:val="Amain"/>
      </w:pPr>
      <w:r w:rsidRPr="00BB65FC">
        <w:tab/>
        <w:t>(</w:t>
      </w:r>
      <w:r>
        <w:t>8</w:t>
      </w:r>
      <w:r w:rsidRPr="00BB65FC">
        <w:t>)</w:t>
      </w:r>
      <w:r w:rsidRPr="00BB65FC">
        <w:tab/>
        <w:t>The registrar may destroy the documents declared by the addressee to be copies that have become exhibits in the proceeding when they are no longer required in relation to the proceeding, including on any appeal.</w:t>
      </w:r>
    </w:p>
    <w:p w14:paraId="38994A51" w14:textId="77777777" w:rsidR="00D94935" w:rsidRDefault="00D94935" w:rsidP="00D94935">
      <w:pPr>
        <w:pStyle w:val="AH5Sec"/>
      </w:pPr>
      <w:bookmarkStart w:id="1786" w:name="_Toc122442710"/>
      <w:r w:rsidRPr="00C8328B">
        <w:rPr>
          <w:rStyle w:val="CharSectNo"/>
        </w:rPr>
        <w:t>6611</w:t>
      </w:r>
      <w:r>
        <w:tab/>
        <w:t>Costs and expenses of compliance with subpoena</w:t>
      </w:r>
      <w:bookmarkEnd w:id="1786"/>
    </w:p>
    <w:p w14:paraId="6BC4DE10" w14:textId="77777777" w:rsidR="00D94935" w:rsidRDefault="00D94935" w:rsidP="00D94935">
      <w:pPr>
        <w:pStyle w:val="Amain"/>
        <w:keepNext/>
      </w:pPr>
      <w:r>
        <w:tab/>
        <w:t>(1)</w:t>
      </w:r>
      <w:r>
        <w:tab/>
        <w:t>This rule applies if the addressee for a subpoena in a proceeding is not a party to the proceeding.</w:t>
      </w:r>
    </w:p>
    <w:p w14:paraId="7A880771" w14:textId="77777777" w:rsidR="00D94935" w:rsidRDefault="00D94935" w:rsidP="00D94935">
      <w:pPr>
        <w:pStyle w:val="Amain"/>
        <w:keepNext/>
      </w:pPr>
      <w:r>
        <w:tab/>
        <w:t>(2)</w:t>
      </w:r>
      <w:r>
        <w:tab/>
        <w:t>The court may order the issuing party to pay the amount of any reasonable loss or expense incurred in complying with the subpoena.</w:t>
      </w:r>
    </w:p>
    <w:p w14:paraId="4F926F2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FBF7480" w14:textId="77777777" w:rsidR="00D94935" w:rsidRDefault="00D94935" w:rsidP="00D94935">
      <w:pPr>
        <w:pStyle w:val="Amain"/>
      </w:pPr>
      <w:r>
        <w:lastRenderedPageBreak/>
        <w:tab/>
        <w:t>(3)</w:t>
      </w:r>
      <w:r>
        <w:tab/>
        <w:t>If an order is made under subrule (2), the court must fix the amount or direct that it be fixed according to the court’s usual procedure in relation to costs.</w:t>
      </w:r>
    </w:p>
    <w:p w14:paraId="2EE52EF6" w14:textId="77777777" w:rsidR="00D94935" w:rsidRDefault="00D94935" w:rsidP="00D94935">
      <w:pPr>
        <w:pStyle w:val="Amain"/>
      </w:pPr>
      <w:r>
        <w:tab/>
        <w:t>(4)</w:t>
      </w:r>
      <w:r>
        <w:tab/>
        <w:t>An amount fixed under this rule is separate from and additional to—</w:t>
      </w:r>
    </w:p>
    <w:p w14:paraId="294772C1" w14:textId="77777777" w:rsidR="00D94935" w:rsidRDefault="00D94935" w:rsidP="00D94935">
      <w:pPr>
        <w:pStyle w:val="Apara"/>
      </w:pPr>
      <w:r>
        <w:tab/>
        <w:t>(a)</w:t>
      </w:r>
      <w:r>
        <w:tab/>
        <w:t>any conduct money paid to the addressee; and</w:t>
      </w:r>
    </w:p>
    <w:p w14:paraId="350A125B" w14:textId="77777777" w:rsidR="00D94935" w:rsidRDefault="00D94935" w:rsidP="00D94935">
      <w:pPr>
        <w:pStyle w:val="Apara"/>
      </w:pPr>
      <w:r>
        <w:tab/>
        <w:t>(b)</w:t>
      </w:r>
      <w:r>
        <w:tab/>
        <w:t>any witness expenses payable to the addressee; and</w:t>
      </w:r>
    </w:p>
    <w:p w14:paraId="5E6F0865" w14:textId="77777777" w:rsidR="00D94935" w:rsidRDefault="00D94935" w:rsidP="00D94935">
      <w:pPr>
        <w:pStyle w:val="Apara"/>
      </w:pPr>
      <w:r>
        <w:tab/>
        <w:t>(c)</w:t>
      </w:r>
      <w:r>
        <w:tab/>
        <w:t>any amount that the addressee is entitled to under rule 1722 (Costs—solicitors’ costs generally).</w:t>
      </w:r>
    </w:p>
    <w:p w14:paraId="64A1F4A3" w14:textId="77777777" w:rsidR="00D94935" w:rsidRDefault="00D94935" w:rsidP="00D94935">
      <w:pPr>
        <w:pStyle w:val="AH5Sec"/>
      </w:pPr>
      <w:bookmarkStart w:id="1787" w:name="_Toc122442711"/>
      <w:r w:rsidRPr="00C8328B">
        <w:rPr>
          <w:rStyle w:val="CharSectNo"/>
        </w:rPr>
        <w:t>6612</w:t>
      </w:r>
      <w:r>
        <w:tab/>
        <w:t>Failure to comply with subpoena—contempt of court</w:t>
      </w:r>
      <w:bookmarkEnd w:id="1787"/>
    </w:p>
    <w:p w14:paraId="34330B46" w14:textId="77777777" w:rsidR="00D94935" w:rsidRDefault="00D94935" w:rsidP="00D94935">
      <w:pPr>
        <w:pStyle w:val="Amain"/>
        <w:keepNext/>
      </w:pPr>
      <w:r>
        <w:tab/>
        <w:t>(1)</w:t>
      </w:r>
      <w:r>
        <w:tab/>
        <w:t>Failure to comply with a subpoena without lawful excuse is a contempt of court and the addressee may be dealt with accordingly.</w:t>
      </w:r>
    </w:p>
    <w:p w14:paraId="25445226" w14:textId="77777777" w:rsidR="00D94935" w:rsidRDefault="00D94935" w:rsidP="00D94935">
      <w:pPr>
        <w:pStyle w:val="Amain"/>
        <w:keepLines/>
      </w:pPr>
      <w:r>
        <w:tab/>
        <w:t>(2)</w:t>
      </w:r>
      <w:r>
        <w:tab/>
        <w:t>Despite rule 6605 (1), if a subpoena has not been served personally on the addressee, the addressee may be dealt with for contempt of court as if the addressee had been personally served if it is proved that the addressee had, by the last date for service of the subpoena, actual knowledge of the subpoena and of its requirements.</w:t>
      </w:r>
    </w:p>
    <w:p w14:paraId="49104DDA" w14:textId="77777777" w:rsidR="00D94935" w:rsidRDefault="00D94935" w:rsidP="00D94935">
      <w:pPr>
        <w:pStyle w:val="Amain"/>
        <w:keepNext/>
      </w:pPr>
      <w:r>
        <w:tab/>
        <w:t>(3)</w:t>
      </w:r>
      <w:r>
        <w:tab/>
        <w:t>This rule does not affect any power of the court to enforce compliance with a subpoena, including power to issue a warrant for the arrest of an addressee who does not comply with a subpoena.</w:t>
      </w:r>
    </w:p>
    <w:p w14:paraId="11877A11" w14:textId="2A42F9E5" w:rsidR="00D94935" w:rsidRDefault="00D94935" w:rsidP="00D94935">
      <w:pPr>
        <w:pStyle w:val="aNote"/>
      </w:pPr>
      <w:r w:rsidRPr="006364FA">
        <w:rPr>
          <w:rStyle w:val="charItals"/>
        </w:rPr>
        <w:t>Note 1</w:t>
      </w:r>
      <w:r w:rsidRPr="006364FA">
        <w:rPr>
          <w:rStyle w:val="charItals"/>
        </w:rPr>
        <w:tab/>
      </w:r>
      <w:r>
        <w:t xml:space="preserve">Failure to comply with a subpoena may also be a criminal offence (see </w:t>
      </w:r>
      <w:hyperlink r:id="rId848" w:tooltip="A2002-51" w:history="1">
        <w:r w:rsidRPr="006364FA">
          <w:rPr>
            <w:rStyle w:val="charCitHyperlinkAbbrev"/>
          </w:rPr>
          <w:t>Criminal Code</w:t>
        </w:r>
      </w:hyperlink>
      <w:r>
        <w:t>, s 719 (Failing to attend) and s 720 (Failing to produce document or other thing)).</w:t>
      </w:r>
    </w:p>
    <w:p w14:paraId="156297CC" w14:textId="77777777" w:rsidR="00D94935" w:rsidRDefault="00D94935" w:rsidP="00D94935">
      <w:pPr>
        <w:pStyle w:val="aNote"/>
      </w:pPr>
      <w:r w:rsidRPr="006364FA">
        <w:rPr>
          <w:rStyle w:val="charItals"/>
        </w:rPr>
        <w:t>Note 2</w:t>
      </w:r>
      <w:r w:rsidRPr="006364FA">
        <w:rPr>
          <w:rStyle w:val="charItals"/>
        </w:rPr>
        <w:tab/>
      </w:r>
      <w:r>
        <w:t>See also r 2444 (Enforcement—failure of individual to comply with subpoena etc) and r 2445 (Enforcement—failure of corporation to comply with subpoena etc).</w:t>
      </w:r>
    </w:p>
    <w:p w14:paraId="02663ABD" w14:textId="77777777" w:rsidR="00D94935" w:rsidRDefault="00D94935" w:rsidP="00D94935">
      <w:pPr>
        <w:pStyle w:val="AH5Sec"/>
      </w:pPr>
      <w:bookmarkStart w:id="1788" w:name="_Toc122442712"/>
      <w:r w:rsidRPr="00C8328B">
        <w:rPr>
          <w:rStyle w:val="CharSectNo"/>
        </w:rPr>
        <w:lastRenderedPageBreak/>
        <w:t>6613</w:t>
      </w:r>
      <w:r>
        <w:tab/>
        <w:t>Documents and things in custody of court</w:t>
      </w:r>
      <w:bookmarkEnd w:id="1788"/>
    </w:p>
    <w:p w14:paraId="26E81F08" w14:textId="77777777" w:rsidR="00D94935" w:rsidRDefault="00D94935" w:rsidP="007B42FE">
      <w:pPr>
        <w:pStyle w:val="Amain"/>
        <w:keepNext/>
      </w:pPr>
      <w:r>
        <w:tab/>
        <w:t>(1)</w:t>
      </w:r>
      <w:r>
        <w:tab/>
        <w:t>A party who seeks production of a document or thing in the custody of the court or another court may tell the registrar in writing accordingly, identifying the document or thing.</w:t>
      </w:r>
    </w:p>
    <w:p w14:paraId="31FB3C7E" w14:textId="77777777" w:rsidR="00D94935" w:rsidRDefault="00D94935" w:rsidP="00D94935">
      <w:pPr>
        <w:pStyle w:val="Amain"/>
      </w:pPr>
      <w:r>
        <w:tab/>
        <w:t>(2)</w:t>
      </w:r>
      <w:r>
        <w:tab/>
        <w:t>If the document or thing is in the custody of the court, the registrar must produce the document or thing—</w:t>
      </w:r>
    </w:p>
    <w:p w14:paraId="0E4C7C4D" w14:textId="77777777" w:rsidR="00D94935" w:rsidRDefault="00D94935" w:rsidP="00D94935">
      <w:pPr>
        <w:pStyle w:val="Apara"/>
      </w:pPr>
      <w:r>
        <w:tab/>
        <w:t>(a)</w:t>
      </w:r>
      <w:r>
        <w:tab/>
        <w:t>in court or to anyone authorised to take evidence in the proceeding, as required by the party; or</w:t>
      </w:r>
    </w:p>
    <w:p w14:paraId="2749573D" w14:textId="77777777" w:rsidR="00D94935" w:rsidRDefault="00D94935" w:rsidP="00D94935">
      <w:pPr>
        <w:pStyle w:val="Apara"/>
        <w:keepNext/>
      </w:pPr>
      <w:r>
        <w:tab/>
        <w:t>(b)</w:t>
      </w:r>
      <w:r>
        <w:tab/>
        <w:t>as the court directs.</w:t>
      </w:r>
    </w:p>
    <w:p w14:paraId="43A47AA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or order under this rule.</w:t>
      </w:r>
    </w:p>
    <w:p w14:paraId="18023B0D" w14:textId="77777777" w:rsidR="00D94935" w:rsidRDefault="00D94935" w:rsidP="00D94935">
      <w:pPr>
        <w:pStyle w:val="Amain"/>
        <w:keepNext/>
      </w:pPr>
      <w:r>
        <w:tab/>
        <w:t>(3)</w:t>
      </w:r>
      <w:r>
        <w:tab/>
        <w:t>If the document or thing is in the custody of another court, the registrar must, unless the court has otherwise ordered—</w:t>
      </w:r>
    </w:p>
    <w:p w14:paraId="28A02828" w14:textId="77777777" w:rsidR="00D94935" w:rsidRDefault="00D94935" w:rsidP="00D94935">
      <w:pPr>
        <w:pStyle w:val="Apara"/>
      </w:pPr>
      <w:r>
        <w:tab/>
        <w:t>(a)</w:t>
      </w:r>
      <w:r>
        <w:tab/>
        <w:t>ask the other court to send the document or thing to the registrar; and</w:t>
      </w:r>
    </w:p>
    <w:p w14:paraId="2331567B" w14:textId="77777777" w:rsidR="00D94935" w:rsidRDefault="00D94935" w:rsidP="00D94935">
      <w:pPr>
        <w:pStyle w:val="Apara"/>
      </w:pPr>
      <w:r>
        <w:tab/>
        <w:t>(b)</w:t>
      </w:r>
      <w:r>
        <w:tab/>
        <w:t>after receiving it, produce the document or thing—</w:t>
      </w:r>
    </w:p>
    <w:p w14:paraId="36CF7F41" w14:textId="77777777" w:rsidR="00D94935" w:rsidRDefault="00D94935" w:rsidP="00D94935">
      <w:pPr>
        <w:pStyle w:val="Asubpara"/>
      </w:pPr>
      <w:r>
        <w:tab/>
        <w:t>(i)</w:t>
      </w:r>
      <w:r>
        <w:tab/>
        <w:t xml:space="preserve">in court or to anyone authorised to take evidence in the proceeding, as required by the party; or </w:t>
      </w:r>
    </w:p>
    <w:p w14:paraId="5151C0E5" w14:textId="77777777" w:rsidR="00D94935" w:rsidRDefault="00D94935" w:rsidP="00D94935">
      <w:pPr>
        <w:pStyle w:val="Asubpara"/>
      </w:pPr>
      <w:r>
        <w:tab/>
        <w:t>(ii)</w:t>
      </w:r>
      <w:r>
        <w:tab/>
        <w:t>as the court directs.</w:t>
      </w:r>
    </w:p>
    <w:p w14:paraId="4861FAB1" w14:textId="77777777" w:rsidR="00D94935" w:rsidRDefault="00D94935" w:rsidP="00D94935">
      <w:pPr>
        <w:pStyle w:val="Amain"/>
      </w:pPr>
      <w:r>
        <w:tab/>
        <w:t>(4)</w:t>
      </w:r>
      <w:r>
        <w:tab/>
        <w:t>Subrules (2) and (3) do not apply if rule 6142 (Rejecting documents—abuse of process etc) applies.</w:t>
      </w:r>
    </w:p>
    <w:p w14:paraId="71DB288C" w14:textId="77777777" w:rsidR="00D94935" w:rsidRDefault="00D94935" w:rsidP="00D94935">
      <w:pPr>
        <w:pStyle w:val="AH5Sec"/>
      </w:pPr>
      <w:bookmarkStart w:id="1789" w:name="_Toc122442713"/>
      <w:r w:rsidRPr="00C8328B">
        <w:rPr>
          <w:rStyle w:val="CharSectNo"/>
        </w:rPr>
        <w:t>6614</w:t>
      </w:r>
      <w:r>
        <w:tab/>
        <w:t>Application of pt 6.9—subpoena under Commercial Arbitration Act</w:t>
      </w:r>
      <w:bookmarkEnd w:id="1789"/>
    </w:p>
    <w:p w14:paraId="7FAF714D" w14:textId="5F45BDC5" w:rsidR="00D94935" w:rsidRDefault="00D94935" w:rsidP="00D94935">
      <w:pPr>
        <w:pStyle w:val="Amain"/>
      </w:pPr>
      <w:r>
        <w:tab/>
        <w:t>(1)</w:t>
      </w:r>
      <w:r>
        <w:tab/>
        <w:t xml:space="preserve">This part applies, with necessary changes, in relation to a subpoena issued under the </w:t>
      </w:r>
      <w:hyperlink r:id="rId849" w:tooltip="A1986-84" w:history="1">
        <w:r w:rsidRPr="008C20AE">
          <w:rPr>
            <w:rStyle w:val="charCitHyperlinkAbbrev"/>
          </w:rPr>
          <w:t>Commercial Arbitration Act</w:t>
        </w:r>
      </w:hyperlink>
      <w:r>
        <w:t xml:space="preserve"> for an arbitration as if—</w:t>
      </w:r>
    </w:p>
    <w:p w14:paraId="089A8D4A" w14:textId="134F53A7" w:rsidR="00D94935" w:rsidRDefault="00D94935" w:rsidP="00D94935">
      <w:pPr>
        <w:pStyle w:val="Apara"/>
      </w:pPr>
      <w:r>
        <w:tab/>
        <w:t>(a)</w:t>
      </w:r>
      <w:r>
        <w:tab/>
        <w:t xml:space="preserve">a reference to a subpoena were a reference to a subpoena issued under the </w:t>
      </w:r>
      <w:hyperlink r:id="rId850" w:tooltip="A1986-84" w:history="1">
        <w:r w:rsidRPr="008C20AE">
          <w:rPr>
            <w:rStyle w:val="charCitHyperlinkAbbrev"/>
          </w:rPr>
          <w:t>Commercial Arbitration Act</w:t>
        </w:r>
      </w:hyperlink>
      <w:r>
        <w:t>; and</w:t>
      </w:r>
    </w:p>
    <w:p w14:paraId="2C2AFC2B" w14:textId="77777777" w:rsidR="00D94935" w:rsidRDefault="00D94935" w:rsidP="00D94935">
      <w:pPr>
        <w:pStyle w:val="Apara"/>
      </w:pPr>
      <w:r>
        <w:lastRenderedPageBreak/>
        <w:tab/>
        <w:t>(b)</w:t>
      </w:r>
      <w:r>
        <w:tab/>
        <w:t>a reference to a proceeding were a reference to the arbitration; and</w:t>
      </w:r>
    </w:p>
    <w:p w14:paraId="0818BE83" w14:textId="77777777" w:rsidR="00D94935" w:rsidRDefault="00D94935" w:rsidP="00D94935">
      <w:pPr>
        <w:pStyle w:val="Apara"/>
      </w:pPr>
      <w:r>
        <w:tab/>
        <w:t>(c)</w:t>
      </w:r>
      <w:r>
        <w:tab/>
        <w:t xml:space="preserve">a reference to the registrar in rule 6606 (4) (b), rule 6607, rule 6609 and rule 6610 were a reference to the </w:t>
      </w:r>
      <w:r w:rsidR="00B12FBB" w:rsidRPr="00A60754">
        <w:t>arbitral tribunal</w:t>
      </w:r>
      <w:r>
        <w:t xml:space="preserve"> for the arbitration; and</w:t>
      </w:r>
    </w:p>
    <w:p w14:paraId="3851669B" w14:textId="77777777" w:rsidR="00D94935" w:rsidRDefault="00D94935" w:rsidP="00D94935">
      <w:pPr>
        <w:pStyle w:val="Apara"/>
      </w:pPr>
      <w:r>
        <w:tab/>
        <w:t>(d)</w:t>
      </w:r>
      <w:r>
        <w:tab/>
        <w:t xml:space="preserve">a reference to the court in rule 6608, rule 6609, rule 6610 and rule 6611 were a reference to the </w:t>
      </w:r>
      <w:r w:rsidR="00B12FBB" w:rsidRPr="00A60754">
        <w:t>arbitral tribunal</w:t>
      </w:r>
      <w:r>
        <w:t xml:space="preserve"> for the arbitration.</w:t>
      </w:r>
    </w:p>
    <w:p w14:paraId="25DA18EF" w14:textId="77777777" w:rsidR="00B12FBB" w:rsidRPr="00A60754" w:rsidRDefault="00B12FBB" w:rsidP="00B12FBB">
      <w:pPr>
        <w:pStyle w:val="Amain"/>
      </w:pPr>
      <w:r w:rsidRPr="00A60754">
        <w:tab/>
        <w:t>(2)</w:t>
      </w:r>
      <w:r w:rsidRPr="00A60754">
        <w:tab/>
        <w:t>In this rule:</w:t>
      </w:r>
    </w:p>
    <w:p w14:paraId="3AFB4D62" w14:textId="77777777" w:rsidR="00B12FBB" w:rsidRPr="00A60754" w:rsidRDefault="00B12FBB" w:rsidP="00B12FBB">
      <w:pPr>
        <w:pStyle w:val="aDef"/>
      </w:pPr>
      <w:r w:rsidRPr="00A60754">
        <w:rPr>
          <w:rStyle w:val="charBoldItals"/>
        </w:rPr>
        <w:t>arbitral tribunal</w:t>
      </w:r>
      <w:r w:rsidRPr="00A60754">
        <w:t>, for a subpoena, means the arbitral tribunal for the arbitration in relation to which the subpoena was issued.</w:t>
      </w:r>
    </w:p>
    <w:p w14:paraId="55D48A28" w14:textId="3754013A" w:rsidR="00B12FBB" w:rsidRPr="00A60754" w:rsidRDefault="00B12FBB" w:rsidP="00B12FBB">
      <w:pPr>
        <w:pStyle w:val="aDef"/>
        <w:keepNext/>
      </w:pPr>
      <w:r w:rsidRPr="00A60754">
        <w:rPr>
          <w:rStyle w:val="charBoldItals"/>
        </w:rPr>
        <w:t xml:space="preserve">Commercial Arbitration Act </w:t>
      </w:r>
      <w:r w:rsidRPr="00A60754">
        <w:t xml:space="preserve">means the </w:t>
      </w:r>
      <w:hyperlink r:id="rId851" w:tooltip="A2017-7" w:history="1">
        <w:r w:rsidRPr="00A60754">
          <w:rPr>
            <w:rStyle w:val="charCitHyperlinkItal"/>
          </w:rPr>
          <w:t>Commercial Arbitration Act 2017</w:t>
        </w:r>
      </w:hyperlink>
      <w:r w:rsidRPr="00A60754">
        <w:t xml:space="preserve">. </w:t>
      </w:r>
    </w:p>
    <w:p w14:paraId="55C50D67" w14:textId="58984E2B" w:rsidR="00B12FBB" w:rsidRPr="00A60754" w:rsidRDefault="00B12FBB" w:rsidP="00B12FBB">
      <w:pPr>
        <w:pStyle w:val="aNote"/>
      </w:pPr>
      <w:r w:rsidRPr="00A60754">
        <w:rPr>
          <w:rStyle w:val="charItals"/>
        </w:rPr>
        <w:t>Note</w:t>
      </w:r>
      <w:r w:rsidRPr="00A60754">
        <w:rPr>
          <w:rStyle w:val="charItals"/>
        </w:rPr>
        <w:tab/>
      </w:r>
      <w:r w:rsidRPr="00A60754">
        <w:t xml:space="preserve">The court has wide powers to issue subpoenas under the </w:t>
      </w:r>
      <w:hyperlink r:id="rId852" w:tooltip="A2017-7" w:history="1">
        <w:r w:rsidRPr="00B12FBB">
          <w:rPr>
            <w:rStyle w:val="charCitHyperlinkAbbrev"/>
          </w:rPr>
          <w:t>Commercial Arbitration Act</w:t>
        </w:r>
      </w:hyperlink>
      <w:r w:rsidRPr="00B12FBB">
        <w:rPr>
          <w:rStyle w:val="charCitHyperlinkAbbrev"/>
        </w:rPr>
        <w:t xml:space="preserve"> </w:t>
      </w:r>
      <w:r w:rsidRPr="00A60754">
        <w:t>(see s 27A).</w:t>
      </w:r>
    </w:p>
    <w:p w14:paraId="039FFF57" w14:textId="77777777" w:rsidR="00D94935" w:rsidRPr="00BB65FC" w:rsidRDefault="00D94935" w:rsidP="00D94935">
      <w:pPr>
        <w:pStyle w:val="AH5Sec"/>
      </w:pPr>
      <w:bookmarkStart w:id="1790" w:name="_Toc122442714"/>
      <w:r w:rsidRPr="00C8328B">
        <w:rPr>
          <w:rStyle w:val="CharSectNo"/>
        </w:rPr>
        <w:t>6615</w:t>
      </w:r>
      <w:r w:rsidRPr="00BB65FC">
        <w:tab/>
        <w:t>Subpoena issued by ACAT—leave to serve outside ACT</w:t>
      </w:r>
      <w:bookmarkEnd w:id="1790"/>
    </w:p>
    <w:p w14:paraId="2C1354B2" w14:textId="05593069" w:rsidR="00D94935" w:rsidRPr="00BB65FC" w:rsidRDefault="00D94935" w:rsidP="00D94935">
      <w:pPr>
        <w:pStyle w:val="Amain"/>
      </w:pPr>
      <w:r w:rsidRPr="00BB65FC">
        <w:tab/>
        <w:t>(1)</w:t>
      </w:r>
      <w:r w:rsidRPr="00BB65FC">
        <w:tab/>
        <w:t xml:space="preserve">This rule applies to an application for leave made under the </w:t>
      </w:r>
      <w:hyperlink r:id="rId853" w:tooltip="Act 1992 No 172 (Cwlth)" w:history="1">
        <w:r w:rsidRPr="00E44E15">
          <w:rPr>
            <w:rStyle w:val="charCitHyperlinkItal"/>
          </w:rPr>
          <w:t>Service and Execution of Process Act 1992</w:t>
        </w:r>
      </w:hyperlink>
      <w:r w:rsidRPr="00BB65FC">
        <w:t xml:space="preserve"> (Cwlth), section 57 to serve a subpoena issued by the ACAT outside the ACT. </w:t>
      </w:r>
    </w:p>
    <w:p w14:paraId="7CA4EAF4" w14:textId="77777777" w:rsidR="00D94935" w:rsidRPr="00BB65FC" w:rsidRDefault="00D94935" w:rsidP="00D94935">
      <w:pPr>
        <w:pStyle w:val="Amain"/>
      </w:pPr>
      <w:r w:rsidRPr="00BB65FC">
        <w:tab/>
        <w:t>(2)</w:t>
      </w:r>
      <w:r w:rsidRPr="00BB65FC">
        <w:tab/>
        <w:t>An application for leave is made by filing—</w:t>
      </w:r>
    </w:p>
    <w:p w14:paraId="5DD69EFB" w14:textId="77777777" w:rsidR="00D94935" w:rsidRPr="00BB65FC" w:rsidRDefault="00D94935" w:rsidP="00D94935">
      <w:pPr>
        <w:pStyle w:val="Apara"/>
      </w:pPr>
      <w:r w:rsidRPr="00BB65FC">
        <w:tab/>
        <w:t>(a)</w:t>
      </w:r>
      <w:r w:rsidRPr="00BB65FC">
        <w:tab/>
        <w:t xml:space="preserve">an affidavit in support of the application; and </w:t>
      </w:r>
    </w:p>
    <w:p w14:paraId="0D9DE545" w14:textId="0586E9AD" w:rsidR="00D94935" w:rsidRPr="00BB65FC" w:rsidRDefault="00D94935" w:rsidP="00D94935">
      <w:pPr>
        <w:pStyle w:val="aNotepar"/>
      </w:pPr>
      <w:r w:rsidRPr="00D97A42">
        <w:rPr>
          <w:rStyle w:val="charItals"/>
        </w:rPr>
        <w:t>Note</w:t>
      </w:r>
      <w:r w:rsidRPr="00D97A42">
        <w:rPr>
          <w:rStyle w:val="charItals"/>
        </w:rPr>
        <w:tab/>
      </w:r>
      <w:r w:rsidRPr="00BB65FC">
        <w:t>See approved form 6.</w:t>
      </w:r>
      <w:r>
        <w:t>23</w:t>
      </w:r>
      <w:r w:rsidRPr="00BB65FC">
        <w:t xml:space="preserve"> (Affidavit in support of application for leave to serve ACAT subpoena outside ACT)</w:t>
      </w:r>
      <w:r>
        <w:t xml:space="preserve"> </w:t>
      </w:r>
      <w:hyperlink r:id="rId854" w:history="1">
        <w:r w:rsidRPr="007713B6">
          <w:rPr>
            <w:rStyle w:val="charCitHyperlinkAbbrev"/>
          </w:rPr>
          <w:t>AF2009-287</w:t>
        </w:r>
      </w:hyperlink>
      <w:r w:rsidRPr="00BB65FC">
        <w:t>.</w:t>
      </w:r>
    </w:p>
    <w:p w14:paraId="7D71329F" w14:textId="77777777" w:rsidR="00D94935" w:rsidRPr="00BB65FC" w:rsidRDefault="00D94935" w:rsidP="00D94935">
      <w:pPr>
        <w:pStyle w:val="Apara"/>
      </w:pPr>
      <w:r w:rsidRPr="00BB65FC">
        <w:tab/>
        <w:t>(b)</w:t>
      </w:r>
      <w:r w:rsidRPr="00BB65FC">
        <w:tab/>
        <w:t>a copy of the subpoena, annexed to the affidavit; and</w:t>
      </w:r>
    </w:p>
    <w:p w14:paraId="7AB0048E" w14:textId="77777777" w:rsidR="00D94935" w:rsidRPr="00BB65FC" w:rsidRDefault="00D94935" w:rsidP="00D94935">
      <w:pPr>
        <w:pStyle w:val="Apara"/>
      </w:pPr>
      <w:r w:rsidRPr="00BB65FC">
        <w:tab/>
        <w:t>(c)</w:t>
      </w:r>
      <w:r w:rsidRPr="00BB65FC">
        <w:tab/>
        <w:t>a draft order.</w:t>
      </w:r>
    </w:p>
    <w:p w14:paraId="4DABB319" w14:textId="79804D97" w:rsidR="00D94935" w:rsidRPr="00BB65FC" w:rsidRDefault="00D94935" w:rsidP="00D94935">
      <w:pPr>
        <w:pStyle w:val="aNote"/>
      </w:pPr>
      <w:r w:rsidRPr="00D97A42">
        <w:rPr>
          <w:rStyle w:val="charItals"/>
        </w:rPr>
        <w:t>Note</w:t>
      </w:r>
      <w:r w:rsidRPr="00D97A42">
        <w:rPr>
          <w:rStyle w:val="charItals"/>
        </w:rPr>
        <w:tab/>
      </w:r>
      <w:r w:rsidRPr="00BB65FC">
        <w:t>See approved form 6.</w:t>
      </w:r>
      <w:r>
        <w:t>24</w:t>
      </w:r>
      <w:r w:rsidRPr="00BB65FC">
        <w:t xml:space="preserve"> (Order to serve ACAT subpoena outside ACT)</w:t>
      </w:r>
      <w:r>
        <w:t xml:space="preserve"> </w:t>
      </w:r>
      <w:hyperlink r:id="rId855" w:history="1">
        <w:r w:rsidRPr="007713B6">
          <w:rPr>
            <w:rStyle w:val="charCitHyperlinkAbbrev"/>
          </w:rPr>
          <w:t>AF2009-288</w:t>
        </w:r>
      </w:hyperlink>
      <w:r w:rsidRPr="00BB65FC">
        <w:t>.</w:t>
      </w:r>
    </w:p>
    <w:p w14:paraId="4F029521" w14:textId="77777777" w:rsidR="00D94935" w:rsidRPr="00BB65FC" w:rsidRDefault="00D94935" w:rsidP="00D94935">
      <w:pPr>
        <w:pStyle w:val="Amain"/>
        <w:keepNext/>
      </w:pPr>
      <w:r w:rsidRPr="00BB65FC">
        <w:lastRenderedPageBreak/>
        <w:tab/>
        <w:t>(3)</w:t>
      </w:r>
      <w:r w:rsidRPr="00BB65FC">
        <w:tab/>
        <w:t>The affidavit in support of the application must state—</w:t>
      </w:r>
    </w:p>
    <w:p w14:paraId="31200508" w14:textId="77777777" w:rsidR="00D94935" w:rsidRPr="00BB65FC" w:rsidRDefault="00D94935" w:rsidP="00D94935">
      <w:pPr>
        <w:pStyle w:val="Apara"/>
      </w:pPr>
      <w:r w:rsidRPr="00BB65FC">
        <w:tab/>
        <w:t>(a)</w:t>
      </w:r>
      <w:r w:rsidRPr="00BB65FC">
        <w:tab/>
        <w:t>for a subpoena to attend to give evidence—</w:t>
      </w:r>
    </w:p>
    <w:p w14:paraId="346DC8EB" w14:textId="77777777" w:rsidR="00D94935" w:rsidRPr="00BB65FC" w:rsidRDefault="00D94935" w:rsidP="00D94935">
      <w:pPr>
        <w:pStyle w:val="Asubpara"/>
      </w:pPr>
      <w:r w:rsidRPr="00BB65FC">
        <w:tab/>
        <w:t>(i)</w:t>
      </w:r>
      <w:r w:rsidRPr="00BB65FC">
        <w:tab/>
        <w:t>the evidence the addressee is expected to give in the proceeding; and</w:t>
      </w:r>
    </w:p>
    <w:p w14:paraId="72C19E02" w14:textId="77777777" w:rsidR="00D94935" w:rsidRPr="00BB65FC" w:rsidRDefault="00D94935" w:rsidP="00D94935">
      <w:pPr>
        <w:pStyle w:val="Asubpara"/>
      </w:pPr>
      <w:r w:rsidRPr="00BB65FC">
        <w:tab/>
        <w:t>(ii)</w:t>
      </w:r>
      <w:r w:rsidRPr="00BB65FC">
        <w:tab/>
        <w:t>why the addressee’s evidence is necessary; and</w:t>
      </w:r>
    </w:p>
    <w:p w14:paraId="08D7AD3D" w14:textId="77777777" w:rsidR="00D94935" w:rsidRPr="00BB65FC" w:rsidRDefault="00D94935" w:rsidP="00D94935">
      <w:pPr>
        <w:pStyle w:val="Asubpara"/>
      </w:pPr>
      <w:r w:rsidRPr="00BB65FC">
        <w:tab/>
        <w:t>(iii)</w:t>
      </w:r>
      <w:r w:rsidRPr="00BB65FC">
        <w:tab/>
        <w:t>whether the addressee for the subpoena has been told about the hearing and, if so, whether the addressee is able to attend the hearing; and</w:t>
      </w:r>
    </w:p>
    <w:p w14:paraId="551DB009" w14:textId="77777777" w:rsidR="00D94935" w:rsidRPr="00BB65FC" w:rsidRDefault="00D94935" w:rsidP="00D94935">
      <w:pPr>
        <w:pStyle w:val="Asubpara"/>
      </w:pPr>
      <w:r w:rsidRPr="00BB65FC">
        <w:tab/>
        <w:t>(iv)</w:t>
      </w:r>
      <w:r w:rsidRPr="00BB65FC">
        <w:tab/>
        <w:t>the hearing date for the proceeding and the date the subpoena must be served before; and</w:t>
      </w:r>
    </w:p>
    <w:p w14:paraId="6EF72FEB" w14:textId="77777777" w:rsidR="00D94935" w:rsidRPr="00BB65FC" w:rsidRDefault="00D94935" w:rsidP="00D94935">
      <w:pPr>
        <w:pStyle w:val="Apara"/>
      </w:pPr>
      <w:r w:rsidRPr="00BB65FC">
        <w:tab/>
        <w:t>(b)</w:t>
      </w:r>
      <w:r w:rsidRPr="00BB65FC">
        <w:tab/>
        <w:t>for a subpoena to produce—</w:t>
      </w:r>
    </w:p>
    <w:p w14:paraId="1BF644BB" w14:textId="77777777" w:rsidR="00D94935" w:rsidRPr="00BB65FC" w:rsidRDefault="00D94935" w:rsidP="00D94935">
      <w:pPr>
        <w:pStyle w:val="Asubpara"/>
      </w:pPr>
      <w:r w:rsidRPr="00BB65FC">
        <w:tab/>
        <w:t>(i)</w:t>
      </w:r>
      <w:r w:rsidRPr="00BB65FC">
        <w:tab/>
        <w:t>why the document or thing required to be produced by the subpoena are necessary; and</w:t>
      </w:r>
    </w:p>
    <w:p w14:paraId="51B7853C" w14:textId="77777777" w:rsidR="00D94935" w:rsidRPr="00BB65FC" w:rsidRDefault="00D94935" w:rsidP="00D94935">
      <w:pPr>
        <w:pStyle w:val="Asubpara"/>
      </w:pPr>
      <w:r w:rsidRPr="00BB65FC">
        <w:tab/>
        <w:t>(ii)</w:t>
      </w:r>
      <w:r w:rsidRPr="00BB65FC">
        <w:tab/>
        <w:t>whether the addressee for the subpoena has been told about the subpoena and, if so, whether the addressee is able to produce the document or thing before the compliance date; and</w:t>
      </w:r>
    </w:p>
    <w:p w14:paraId="087F3DB2" w14:textId="77777777" w:rsidR="00D94935" w:rsidRPr="00BB65FC" w:rsidRDefault="00D94935" w:rsidP="00D94935">
      <w:pPr>
        <w:pStyle w:val="Asubpara"/>
      </w:pPr>
      <w:r w:rsidRPr="00BB65FC">
        <w:tab/>
        <w:t>(iii)</w:t>
      </w:r>
      <w:r w:rsidRPr="00BB65FC">
        <w:tab/>
        <w:t>the hearing date for the proceeding and the date the subpoena must be served before.</w:t>
      </w:r>
    </w:p>
    <w:p w14:paraId="146E828D" w14:textId="77777777" w:rsidR="00D94935" w:rsidRPr="00BB65FC" w:rsidRDefault="00D94935" w:rsidP="00D94935">
      <w:pPr>
        <w:pStyle w:val="Amain"/>
      </w:pPr>
      <w:r w:rsidRPr="00BB65FC">
        <w:tab/>
        <w:t>(4)</w:t>
      </w:r>
      <w:r w:rsidRPr="00BB65FC">
        <w:tab/>
        <w:t>Part 6.2 (Applications in proceedings) does not apply to an application under this rule.</w:t>
      </w:r>
    </w:p>
    <w:p w14:paraId="6E930721" w14:textId="77777777" w:rsidR="00D94935" w:rsidRPr="00BB65FC" w:rsidRDefault="00D94935" w:rsidP="00D94935">
      <w:pPr>
        <w:pStyle w:val="Amain"/>
      </w:pPr>
      <w:r w:rsidRPr="00BB65FC">
        <w:tab/>
        <w:t>(5)</w:t>
      </w:r>
      <w:r w:rsidRPr="00BB65FC">
        <w:tab/>
        <w:t>The affidavit need not be served on anyone unless the court otherwise orders on its own initiative.</w:t>
      </w:r>
    </w:p>
    <w:p w14:paraId="198567C4" w14:textId="77777777" w:rsidR="00D94935" w:rsidRPr="00BB65FC" w:rsidRDefault="00D94935" w:rsidP="00D94935">
      <w:pPr>
        <w:pStyle w:val="Amain"/>
      </w:pPr>
      <w:r w:rsidRPr="00BB65FC">
        <w:tab/>
        <w:t>(6)</w:t>
      </w:r>
      <w:r w:rsidRPr="00BB65FC">
        <w:tab/>
        <w:t>Unless the court otherwise orders on its own initiative, an application under this rule may be dealt with without a hearing and in the absence of the parties.</w:t>
      </w:r>
    </w:p>
    <w:p w14:paraId="4E0B4D19" w14:textId="77777777" w:rsidR="00D825E5" w:rsidRPr="00E41162" w:rsidRDefault="00D825E5" w:rsidP="00D825E5">
      <w:pPr>
        <w:pStyle w:val="AH5Sec"/>
      </w:pPr>
      <w:bookmarkStart w:id="1791" w:name="_Toc122442715"/>
      <w:r w:rsidRPr="00E41162">
        <w:rPr>
          <w:rStyle w:val="CharSectNo"/>
        </w:rPr>
        <w:lastRenderedPageBreak/>
        <w:t>6615A</w:t>
      </w:r>
      <w:r w:rsidRPr="00E41162">
        <w:tab/>
        <w:t>Examination summons issued by ACT Integrity Commission—leave to serve outside ACT</w:t>
      </w:r>
      <w:bookmarkEnd w:id="1791"/>
    </w:p>
    <w:p w14:paraId="2299943F" w14:textId="53C69466" w:rsidR="00D825E5" w:rsidRPr="00E41162" w:rsidRDefault="00D825E5" w:rsidP="00D825E5">
      <w:pPr>
        <w:pStyle w:val="Amain"/>
      </w:pPr>
      <w:r w:rsidRPr="00E41162">
        <w:tab/>
        <w:t>(1)</w:t>
      </w:r>
      <w:r w:rsidRPr="00E41162">
        <w:tab/>
        <w:t xml:space="preserve">This rule applies to an application for leave made under the </w:t>
      </w:r>
      <w:hyperlink r:id="rId856" w:tooltip="Act No 172, 1992 (Cwlth)" w:history="1">
        <w:r w:rsidRPr="00E41162">
          <w:rPr>
            <w:rStyle w:val="charCitHyperlinkItal"/>
          </w:rPr>
          <w:t>Service and Execution of Process Act 1992</w:t>
        </w:r>
      </w:hyperlink>
      <w:r w:rsidRPr="00E41162">
        <w:t xml:space="preserve"> (Cwlth), section 76 to serve an examination summons issued by the ACT Integrity Commission outside the ACT.</w:t>
      </w:r>
    </w:p>
    <w:p w14:paraId="78D8F865" w14:textId="77777777" w:rsidR="00D825E5" w:rsidRPr="00E41162" w:rsidRDefault="00D825E5" w:rsidP="00D825E5">
      <w:pPr>
        <w:pStyle w:val="Amain"/>
      </w:pPr>
      <w:r w:rsidRPr="00E41162">
        <w:tab/>
        <w:t>(2)</w:t>
      </w:r>
      <w:r w:rsidRPr="00E41162">
        <w:tab/>
        <w:t>An application for leave is made by filing—</w:t>
      </w:r>
    </w:p>
    <w:p w14:paraId="36BE2DC8" w14:textId="77777777" w:rsidR="00D825E5" w:rsidRPr="00E41162" w:rsidRDefault="00D825E5" w:rsidP="00D825E5">
      <w:pPr>
        <w:pStyle w:val="Apara"/>
      </w:pPr>
      <w:r w:rsidRPr="00E41162">
        <w:tab/>
        <w:t>(a)</w:t>
      </w:r>
      <w:r w:rsidRPr="00E41162">
        <w:tab/>
        <w:t xml:space="preserve">an affidavit in support of the application; and </w:t>
      </w:r>
    </w:p>
    <w:p w14:paraId="38EF2B7F" w14:textId="6F9ED0FD" w:rsidR="00D825E5" w:rsidRPr="00E41162" w:rsidRDefault="00D825E5" w:rsidP="00D825E5">
      <w:pPr>
        <w:pStyle w:val="aNotepar"/>
      </w:pPr>
      <w:r w:rsidRPr="00E41162">
        <w:rPr>
          <w:rStyle w:val="charItals"/>
        </w:rPr>
        <w:t>Note</w:t>
      </w:r>
      <w:r w:rsidRPr="00E41162">
        <w:rPr>
          <w:rStyle w:val="charItals"/>
        </w:rPr>
        <w:tab/>
      </w:r>
      <w:r w:rsidRPr="00E41162">
        <w:t xml:space="preserve">See approved form 6.11 (Affidavit—general) </w:t>
      </w:r>
      <w:hyperlink r:id="rId857" w:tooltip="AF2007-72" w:history="1">
        <w:r w:rsidRPr="00E41162">
          <w:rPr>
            <w:rStyle w:val="charCitHyperlinkAbbrev"/>
          </w:rPr>
          <w:t>AF2007-72</w:t>
        </w:r>
      </w:hyperlink>
      <w:r w:rsidRPr="00E41162">
        <w:t>.</w:t>
      </w:r>
    </w:p>
    <w:p w14:paraId="4A6478CF" w14:textId="77777777" w:rsidR="00D825E5" w:rsidRPr="00E41162" w:rsidRDefault="00D825E5" w:rsidP="00D825E5">
      <w:pPr>
        <w:pStyle w:val="Apara"/>
      </w:pPr>
      <w:r w:rsidRPr="00E41162">
        <w:tab/>
        <w:t>(b)</w:t>
      </w:r>
      <w:r w:rsidRPr="00E41162">
        <w:tab/>
        <w:t>a copy of the summons annexed to the affidavit; and</w:t>
      </w:r>
    </w:p>
    <w:p w14:paraId="0B7B7698" w14:textId="77777777" w:rsidR="00D825E5" w:rsidRPr="00E41162" w:rsidRDefault="00D825E5" w:rsidP="00D825E5">
      <w:pPr>
        <w:pStyle w:val="Apara"/>
      </w:pPr>
      <w:r w:rsidRPr="00E41162">
        <w:tab/>
        <w:t>(c)</w:t>
      </w:r>
      <w:r w:rsidRPr="00E41162">
        <w:tab/>
        <w:t>a draft order.</w:t>
      </w:r>
    </w:p>
    <w:p w14:paraId="1A814D15" w14:textId="1F1A55DF" w:rsidR="00D825E5" w:rsidRPr="00E41162" w:rsidRDefault="00D825E5" w:rsidP="00D825E5">
      <w:pPr>
        <w:pStyle w:val="aNotepar"/>
      </w:pPr>
      <w:r w:rsidRPr="00E41162">
        <w:rPr>
          <w:rStyle w:val="charItals"/>
        </w:rPr>
        <w:t>Note</w:t>
      </w:r>
      <w:r w:rsidRPr="00E41162">
        <w:rPr>
          <w:rStyle w:val="charItals"/>
        </w:rPr>
        <w:tab/>
      </w:r>
      <w:r w:rsidRPr="00E41162">
        <w:t>See approved form 6.24A (Order to serve ACT Integrity Commission summons outside ACT)</w:t>
      </w:r>
      <w:r w:rsidR="00150290">
        <w:t xml:space="preserve"> </w:t>
      </w:r>
      <w:hyperlink r:id="rId858" w:tooltip="AF2020-101" w:history="1">
        <w:r w:rsidR="00150290">
          <w:rPr>
            <w:rStyle w:val="charCitHyperlinkAbbrev"/>
          </w:rPr>
          <w:t>AF2020-101</w:t>
        </w:r>
      </w:hyperlink>
      <w:r w:rsidRPr="00E41162">
        <w:t>.</w:t>
      </w:r>
    </w:p>
    <w:p w14:paraId="6D76EA61" w14:textId="77777777" w:rsidR="00D825E5" w:rsidRPr="00E41162" w:rsidRDefault="00D825E5" w:rsidP="00D825E5">
      <w:pPr>
        <w:pStyle w:val="Amain"/>
      </w:pPr>
      <w:r w:rsidRPr="00E41162">
        <w:tab/>
        <w:t>(3)</w:t>
      </w:r>
      <w:r w:rsidRPr="00E41162">
        <w:tab/>
        <w:t>The affidavit in support of the application must state—</w:t>
      </w:r>
    </w:p>
    <w:p w14:paraId="060A7D95" w14:textId="77777777" w:rsidR="00D825E5" w:rsidRPr="00E41162" w:rsidRDefault="00D825E5" w:rsidP="00D825E5">
      <w:pPr>
        <w:pStyle w:val="Apara"/>
      </w:pPr>
      <w:r w:rsidRPr="00E41162">
        <w:tab/>
        <w:t>(a)</w:t>
      </w:r>
      <w:r w:rsidRPr="00E41162">
        <w:tab/>
        <w:t>for a summons to attend to give evidence—</w:t>
      </w:r>
    </w:p>
    <w:p w14:paraId="5B8077CC" w14:textId="77777777" w:rsidR="00D825E5" w:rsidRPr="00E41162" w:rsidRDefault="00D825E5" w:rsidP="00D825E5">
      <w:pPr>
        <w:pStyle w:val="Asubpara"/>
      </w:pPr>
      <w:r w:rsidRPr="00E41162">
        <w:tab/>
        <w:t>(i)</w:t>
      </w:r>
      <w:r w:rsidRPr="00E41162">
        <w:tab/>
        <w:t>the evidence the addressee is expected to give at the examination; and</w:t>
      </w:r>
    </w:p>
    <w:p w14:paraId="6A80AF90" w14:textId="77777777" w:rsidR="00D825E5" w:rsidRPr="00E41162" w:rsidRDefault="00D825E5" w:rsidP="00D825E5">
      <w:pPr>
        <w:pStyle w:val="Asubpara"/>
      </w:pPr>
      <w:r w:rsidRPr="00E41162">
        <w:tab/>
        <w:t>(ii)</w:t>
      </w:r>
      <w:r w:rsidRPr="00E41162">
        <w:tab/>
        <w:t>why the addressee’s evidence is necessary; and</w:t>
      </w:r>
    </w:p>
    <w:p w14:paraId="65DC1B13" w14:textId="77777777" w:rsidR="00D825E5" w:rsidRPr="00E41162" w:rsidRDefault="00D825E5" w:rsidP="00D825E5">
      <w:pPr>
        <w:pStyle w:val="Asubpara"/>
      </w:pPr>
      <w:r w:rsidRPr="00E41162">
        <w:tab/>
        <w:t>(iii)</w:t>
      </w:r>
      <w:r w:rsidRPr="00E41162">
        <w:tab/>
        <w:t>whether the addressee has been told about the examination and, if so, whether the addressee is able to attend the examination; and</w:t>
      </w:r>
    </w:p>
    <w:p w14:paraId="48079A18" w14:textId="77777777" w:rsidR="00D825E5" w:rsidRPr="00E41162" w:rsidRDefault="00D825E5" w:rsidP="00D825E5">
      <w:pPr>
        <w:pStyle w:val="Asubpara"/>
      </w:pPr>
      <w:r w:rsidRPr="00E41162">
        <w:tab/>
        <w:t>(iv)</w:t>
      </w:r>
      <w:r w:rsidRPr="00E41162">
        <w:tab/>
        <w:t>the hearing date for the examination and the date the summons must be served before; and</w:t>
      </w:r>
    </w:p>
    <w:p w14:paraId="66AF5DAA" w14:textId="77777777" w:rsidR="00D825E5" w:rsidRPr="00E41162" w:rsidRDefault="00D825E5" w:rsidP="00D825E5">
      <w:pPr>
        <w:pStyle w:val="Apara"/>
      </w:pPr>
      <w:r w:rsidRPr="00E41162">
        <w:tab/>
        <w:t>(b)</w:t>
      </w:r>
      <w:r w:rsidRPr="00E41162">
        <w:tab/>
        <w:t>for a summons to produce—</w:t>
      </w:r>
    </w:p>
    <w:p w14:paraId="70A91F84" w14:textId="77777777" w:rsidR="00D825E5" w:rsidRPr="00E41162" w:rsidRDefault="00D825E5" w:rsidP="00D825E5">
      <w:pPr>
        <w:pStyle w:val="Asubpara"/>
      </w:pPr>
      <w:r w:rsidRPr="00E41162">
        <w:tab/>
        <w:t>(i)</w:t>
      </w:r>
      <w:r w:rsidRPr="00E41162">
        <w:tab/>
        <w:t>why the document or thing required to be produced by the summons is necessary; and</w:t>
      </w:r>
    </w:p>
    <w:p w14:paraId="232B0636" w14:textId="77777777" w:rsidR="00D825E5" w:rsidRPr="00E41162" w:rsidRDefault="00D825E5" w:rsidP="00D825E5">
      <w:pPr>
        <w:pStyle w:val="Asubpara"/>
      </w:pPr>
      <w:r w:rsidRPr="00E41162">
        <w:lastRenderedPageBreak/>
        <w:tab/>
        <w:t>(ii)</w:t>
      </w:r>
      <w:r w:rsidRPr="00E41162">
        <w:tab/>
        <w:t>whether the addressee has been told about the summons and, if so, whether the addressee is able to produce the document or thing before the compliance date; and</w:t>
      </w:r>
    </w:p>
    <w:p w14:paraId="449A17D0" w14:textId="77777777" w:rsidR="00D825E5" w:rsidRPr="00E41162" w:rsidRDefault="00D825E5" w:rsidP="00D825E5">
      <w:pPr>
        <w:pStyle w:val="Asubpara"/>
      </w:pPr>
      <w:r w:rsidRPr="00E41162">
        <w:tab/>
        <w:t>(iii)</w:t>
      </w:r>
      <w:r w:rsidRPr="00E41162">
        <w:tab/>
        <w:t>the date for the examination and the date the summons must be served before.</w:t>
      </w:r>
    </w:p>
    <w:p w14:paraId="66906A5D" w14:textId="77777777" w:rsidR="00D825E5" w:rsidRPr="00E41162" w:rsidRDefault="00D825E5" w:rsidP="00D825E5">
      <w:pPr>
        <w:pStyle w:val="Amain"/>
      </w:pPr>
      <w:r w:rsidRPr="00E41162">
        <w:tab/>
        <w:t>(4)</w:t>
      </w:r>
      <w:r w:rsidRPr="00E41162">
        <w:tab/>
        <w:t>Part 6.2 (Applications in proceedings) does not apply to an application under this rule.</w:t>
      </w:r>
    </w:p>
    <w:p w14:paraId="4D4D6FE4" w14:textId="77777777" w:rsidR="00D825E5" w:rsidRPr="00E41162" w:rsidRDefault="00D825E5" w:rsidP="00D825E5">
      <w:pPr>
        <w:pStyle w:val="Amain"/>
      </w:pPr>
      <w:r w:rsidRPr="00E41162">
        <w:tab/>
        <w:t>(5)</w:t>
      </w:r>
      <w:r w:rsidRPr="00E41162">
        <w:tab/>
        <w:t>The affidavit need not be served on anyone unless the court otherwise orders on its own initiative.</w:t>
      </w:r>
    </w:p>
    <w:p w14:paraId="2ECA4C34" w14:textId="77777777" w:rsidR="00D825E5" w:rsidRPr="00E41162" w:rsidRDefault="00D825E5" w:rsidP="00D825E5">
      <w:pPr>
        <w:pStyle w:val="Amain"/>
      </w:pPr>
      <w:r w:rsidRPr="00E41162">
        <w:tab/>
        <w:t>(6)</w:t>
      </w:r>
      <w:r w:rsidRPr="00E41162">
        <w:tab/>
        <w:t>Unless the court otherwise orders on its own initiative, an application under this rule may be dealt with without a hearing and in the absence of the parties.</w:t>
      </w:r>
    </w:p>
    <w:p w14:paraId="2DEA7789" w14:textId="77777777" w:rsidR="00D94935" w:rsidRDefault="00D94935" w:rsidP="00D94935">
      <w:pPr>
        <w:pStyle w:val="PageBreak"/>
      </w:pPr>
      <w:r>
        <w:br w:type="page"/>
      </w:r>
    </w:p>
    <w:p w14:paraId="16F8987E" w14:textId="77777777" w:rsidR="00D94935" w:rsidRPr="00C8328B" w:rsidRDefault="00D94935" w:rsidP="00D94935">
      <w:pPr>
        <w:pStyle w:val="AH2Part"/>
      </w:pPr>
      <w:bookmarkStart w:id="1792" w:name="_Toc122442716"/>
      <w:r w:rsidRPr="00C8328B">
        <w:rPr>
          <w:rStyle w:val="CharPartNo"/>
        </w:rPr>
        <w:lastRenderedPageBreak/>
        <w:t>Part 6.10</w:t>
      </w:r>
      <w:r>
        <w:tab/>
      </w:r>
      <w:r w:rsidRPr="00C8328B">
        <w:rPr>
          <w:rStyle w:val="CharPartText"/>
        </w:rPr>
        <w:t>Evidence</w:t>
      </w:r>
      <w:bookmarkEnd w:id="1792"/>
    </w:p>
    <w:p w14:paraId="59FEC575" w14:textId="77777777" w:rsidR="00D94935" w:rsidRPr="006364FA" w:rsidRDefault="00D94935" w:rsidP="00D94935">
      <w:pPr>
        <w:pStyle w:val="aNote"/>
        <w:rPr>
          <w:rStyle w:val="charItals"/>
        </w:rPr>
      </w:pPr>
      <w:r w:rsidRPr="006364FA">
        <w:rPr>
          <w:rStyle w:val="charItals"/>
        </w:rPr>
        <w:t>Note to pt 6.10</w:t>
      </w:r>
    </w:p>
    <w:p w14:paraId="1DE9EF60" w14:textId="77777777" w:rsidR="00D94935" w:rsidRDefault="00D94935" w:rsidP="00D94935">
      <w:pPr>
        <w:pStyle w:val="aNote"/>
      </w:pPr>
      <w:r>
        <w:t>Pt 2.12 contains provisions about expert evidence in civil proceedings.</w:t>
      </w:r>
    </w:p>
    <w:p w14:paraId="3290EF7F" w14:textId="77777777" w:rsidR="00D94935" w:rsidRPr="00C8328B" w:rsidRDefault="00D94935" w:rsidP="00D94935">
      <w:pPr>
        <w:pStyle w:val="AH3Div"/>
      </w:pPr>
      <w:bookmarkStart w:id="1793" w:name="_Toc122442717"/>
      <w:r w:rsidRPr="00C8328B">
        <w:rPr>
          <w:rStyle w:val="CharDivNo"/>
        </w:rPr>
        <w:t>Division 6.10.1</w:t>
      </w:r>
      <w:r>
        <w:tab/>
      </w:r>
      <w:r w:rsidRPr="00C8328B">
        <w:rPr>
          <w:rStyle w:val="CharDivText"/>
        </w:rPr>
        <w:t>General—pt 6.10</w:t>
      </w:r>
      <w:bookmarkEnd w:id="1793"/>
    </w:p>
    <w:p w14:paraId="7D40A8C2" w14:textId="77777777" w:rsidR="00D94935" w:rsidRDefault="00D94935" w:rsidP="00D94935">
      <w:pPr>
        <w:pStyle w:val="AH5Sec"/>
      </w:pPr>
      <w:bookmarkStart w:id="1794" w:name="_Toc122442718"/>
      <w:r w:rsidRPr="00C8328B">
        <w:rPr>
          <w:rStyle w:val="CharSectNo"/>
        </w:rPr>
        <w:t>6700</w:t>
      </w:r>
      <w:r>
        <w:tab/>
        <w:t>Way evidence given—civil proceedings</w:t>
      </w:r>
      <w:bookmarkEnd w:id="1794"/>
    </w:p>
    <w:p w14:paraId="34972193" w14:textId="77777777" w:rsidR="00D94935" w:rsidRDefault="00D94935" w:rsidP="00D94935">
      <w:pPr>
        <w:pStyle w:val="Amain"/>
        <w:keepNext/>
      </w:pPr>
      <w:r>
        <w:tab/>
        <w:t>(1)</w:t>
      </w:r>
      <w:r>
        <w:tab/>
        <w:t>Evidence at the trial of a proceeding started by originating claim must be given orally in open court.</w:t>
      </w:r>
    </w:p>
    <w:p w14:paraId="24EFCB10" w14:textId="77777777" w:rsidR="00D94935" w:rsidRDefault="00D94935" w:rsidP="00D94935">
      <w:pPr>
        <w:pStyle w:val="aNote"/>
      </w:pPr>
      <w:r w:rsidRPr="006364FA">
        <w:rPr>
          <w:rStyle w:val="charItals"/>
        </w:rPr>
        <w:t>Note</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1E4DE34E" w14:textId="77777777" w:rsidR="00D94935" w:rsidRDefault="00D94935" w:rsidP="00D94935">
      <w:pPr>
        <w:pStyle w:val="Amain"/>
        <w:keepNext/>
      </w:pPr>
      <w:r>
        <w:tab/>
        <w:t>(2)</w:t>
      </w:r>
      <w:r>
        <w:tab/>
        <w:t>Evidence in a proceeding started by originating application must be given by affidavit.</w:t>
      </w:r>
    </w:p>
    <w:p w14:paraId="2D15ED8C" w14:textId="77777777" w:rsidR="00D94935" w:rsidRDefault="00D94935" w:rsidP="00D94935">
      <w:pPr>
        <w:pStyle w:val="aNote"/>
        <w:rPr>
          <w:iCs/>
        </w:rPr>
      </w:pPr>
      <w:r w:rsidRPr="006364FA">
        <w:rPr>
          <w:rStyle w:val="charItals"/>
        </w:rPr>
        <w:t>Note 1</w:t>
      </w:r>
      <w:r w:rsidRPr="006364FA">
        <w:rPr>
          <w:rStyle w:val="charItals"/>
        </w:rPr>
        <w:tab/>
      </w:r>
      <w:r>
        <w:rPr>
          <w:iCs/>
        </w:rPr>
        <w:t>A proceeding incorrectly started by originating claim is taken to be a proceeding started by originating application if the court orders that the proceeding continue as if started by originating application (see r 38 (Proceeding incorrectly started by originating claim)).</w:t>
      </w:r>
    </w:p>
    <w:p w14:paraId="3D46CEE7" w14:textId="77777777" w:rsidR="00D94935" w:rsidRDefault="00D94935" w:rsidP="00D94935">
      <w:pPr>
        <w:pStyle w:val="aNote"/>
        <w:rPr>
          <w:iCs/>
        </w:rPr>
      </w:pPr>
      <w:r w:rsidRPr="006364FA">
        <w:rPr>
          <w:rStyle w:val="charItals"/>
        </w:rPr>
        <w:t>Note 2</w:t>
      </w:r>
      <w:r w:rsidRPr="006364FA">
        <w:rPr>
          <w:rStyle w:val="charItals"/>
        </w:rPr>
        <w:tab/>
      </w:r>
      <w:r>
        <w:rPr>
          <w:iCs/>
        </w:rPr>
        <w:t>See also r 36 (When originating application taken to be used).</w:t>
      </w:r>
    </w:p>
    <w:p w14:paraId="607C52DA" w14:textId="77777777" w:rsidR="00D94935" w:rsidRDefault="00D94935" w:rsidP="00D94935">
      <w:pPr>
        <w:pStyle w:val="Amain"/>
      </w:pPr>
      <w:r>
        <w:tab/>
        <w:t>(3)</w:t>
      </w:r>
      <w:r>
        <w:tab/>
        <w:t>This rule applies—</w:t>
      </w:r>
    </w:p>
    <w:p w14:paraId="1C83545B" w14:textId="77777777" w:rsidR="00D94935" w:rsidRDefault="00D94935" w:rsidP="00D94935">
      <w:pPr>
        <w:pStyle w:val="Apara"/>
      </w:pPr>
      <w:r>
        <w:tab/>
        <w:t>(a)</w:t>
      </w:r>
      <w:r>
        <w:tab/>
        <w:t>unless the court otherwise orders; or</w:t>
      </w:r>
    </w:p>
    <w:p w14:paraId="7547F4C2" w14:textId="1EECA01B" w:rsidR="00D94935" w:rsidRDefault="00D94935" w:rsidP="00D94935">
      <w:pPr>
        <w:pStyle w:val="Apara"/>
        <w:keepNext/>
      </w:pPr>
      <w:r>
        <w:tab/>
        <w:t>(b)</w:t>
      </w:r>
      <w:r>
        <w:tab/>
        <w:t xml:space="preserve">subject to the </w:t>
      </w:r>
      <w:hyperlink r:id="rId859" w:tooltip="A2011-12" w:history="1">
        <w:r w:rsidRPr="00781093">
          <w:rPr>
            <w:rStyle w:val="charCitHyperlinkAbbrev"/>
          </w:rPr>
          <w:t>Evidence Act</w:t>
        </w:r>
      </w:hyperlink>
      <w:r>
        <w:t>, these rules or any other territory law.</w:t>
      </w:r>
    </w:p>
    <w:p w14:paraId="64859E2D"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75120D2B" w14:textId="77777777" w:rsidR="00D94935" w:rsidRDefault="00D94935" w:rsidP="00D94935">
      <w:pPr>
        <w:pStyle w:val="aNote"/>
        <w:keepNext/>
        <w:rPr>
          <w:iCs/>
        </w:rPr>
      </w:pPr>
      <w:r w:rsidRPr="006364FA">
        <w:rPr>
          <w:rStyle w:val="charItals"/>
        </w:rPr>
        <w:t>Note 2</w:t>
      </w:r>
      <w:r w:rsidRPr="006364FA">
        <w:rPr>
          <w:rStyle w:val="charItals"/>
        </w:rPr>
        <w:tab/>
      </w:r>
      <w:r>
        <w:rPr>
          <w:iCs/>
        </w:rPr>
        <w:t>The following provisions set out other ways in which evidence may be given in particular circumstances or proceedings:</w:t>
      </w:r>
    </w:p>
    <w:p w14:paraId="50902F3E" w14:textId="77777777" w:rsidR="00D94935" w:rsidRDefault="00D94935" w:rsidP="00D94935">
      <w:pPr>
        <w:pStyle w:val="aNoteBulletss"/>
        <w:tabs>
          <w:tab w:val="left" w:pos="2300"/>
        </w:tabs>
      </w:pPr>
      <w:r>
        <w:rPr>
          <w:rFonts w:ascii="Symbol" w:hAnsi="Symbol"/>
        </w:rPr>
        <w:t></w:t>
      </w:r>
      <w:r>
        <w:rPr>
          <w:rFonts w:ascii="Symbol" w:hAnsi="Symbol"/>
        </w:rPr>
        <w:tab/>
      </w:r>
      <w:r>
        <w:t>div 2.8.4 (Interrogatories)</w:t>
      </w:r>
    </w:p>
    <w:p w14:paraId="46714AD8" w14:textId="77777777" w:rsidR="00D94935" w:rsidRDefault="00D94935" w:rsidP="00D94935">
      <w:pPr>
        <w:pStyle w:val="aNoteBulletss"/>
        <w:tabs>
          <w:tab w:val="left" w:pos="2300"/>
        </w:tabs>
      </w:pPr>
      <w:r>
        <w:rPr>
          <w:rFonts w:ascii="Symbol" w:hAnsi="Symbol"/>
        </w:rPr>
        <w:t></w:t>
      </w:r>
      <w:r>
        <w:rPr>
          <w:rFonts w:ascii="Symbol" w:hAnsi="Symbol"/>
        </w:rPr>
        <w:tab/>
      </w:r>
      <w:r>
        <w:t>div 2.12.3 (Expert reports)</w:t>
      </w:r>
    </w:p>
    <w:p w14:paraId="03511AD6" w14:textId="77777777" w:rsidR="00D94935" w:rsidRDefault="00D94935" w:rsidP="00D94935">
      <w:pPr>
        <w:pStyle w:val="aNoteBulletss"/>
        <w:tabs>
          <w:tab w:val="left" w:pos="2300"/>
        </w:tabs>
      </w:pPr>
      <w:r>
        <w:rPr>
          <w:rFonts w:ascii="Symbol" w:hAnsi="Symbol"/>
        </w:rPr>
        <w:t></w:t>
      </w:r>
      <w:r>
        <w:rPr>
          <w:rFonts w:ascii="Symbol" w:hAnsi="Symbol"/>
        </w:rPr>
        <w:tab/>
      </w:r>
      <w:r>
        <w:t>r 1547 (Assessment of damages—use of affidavit evidence)</w:t>
      </w:r>
    </w:p>
    <w:p w14:paraId="597F3977"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6701 (Evidence on affidavit by agreement—civil proceedings)</w:t>
      </w:r>
    </w:p>
    <w:p w14:paraId="00CC6D24" w14:textId="77777777" w:rsidR="00D94935" w:rsidRDefault="00D94935" w:rsidP="00D94935">
      <w:pPr>
        <w:pStyle w:val="aNoteBulletss"/>
        <w:tabs>
          <w:tab w:val="left" w:pos="2300"/>
        </w:tabs>
      </w:pPr>
      <w:r>
        <w:rPr>
          <w:rFonts w:ascii="Symbol" w:hAnsi="Symbol"/>
        </w:rPr>
        <w:t></w:t>
      </w:r>
      <w:r>
        <w:rPr>
          <w:rFonts w:ascii="Symbol" w:hAnsi="Symbol"/>
        </w:rPr>
        <w:tab/>
      </w:r>
      <w:r>
        <w:t>r 6702 (Evidence in another civil proceeding etc)</w:t>
      </w:r>
    </w:p>
    <w:p w14:paraId="3D83BF91" w14:textId="77777777" w:rsidR="00D94935" w:rsidRDefault="00D94935" w:rsidP="00D94935">
      <w:pPr>
        <w:pStyle w:val="aNoteBulletss"/>
        <w:tabs>
          <w:tab w:val="left" w:pos="2300"/>
        </w:tabs>
      </w:pPr>
      <w:r>
        <w:rPr>
          <w:rFonts w:ascii="Symbol" w:hAnsi="Symbol"/>
        </w:rPr>
        <w:t></w:t>
      </w:r>
      <w:r>
        <w:rPr>
          <w:rFonts w:ascii="Symbol" w:hAnsi="Symbol"/>
        </w:rPr>
        <w:tab/>
      </w:r>
      <w:r>
        <w:t>r 6703 (Evidence by telephone etc)</w:t>
      </w:r>
    </w:p>
    <w:p w14:paraId="0258EE14" w14:textId="77777777" w:rsidR="00D94935" w:rsidRDefault="00D94935" w:rsidP="00D94935">
      <w:pPr>
        <w:pStyle w:val="aNoteBulletss"/>
        <w:tabs>
          <w:tab w:val="left" w:pos="2300"/>
        </w:tabs>
      </w:pPr>
      <w:r>
        <w:rPr>
          <w:rFonts w:ascii="Symbol" w:hAnsi="Symbol"/>
        </w:rPr>
        <w:t></w:t>
      </w:r>
      <w:r>
        <w:rPr>
          <w:rFonts w:ascii="Symbol" w:hAnsi="Symbol"/>
        </w:rPr>
        <w:tab/>
      </w:r>
      <w:r>
        <w:t>div 6.10.6 (Taking evidence at trial from outside ACT but in Australia by audiovisual link or audio link)</w:t>
      </w:r>
    </w:p>
    <w:p w14:paraId="28B23063" w14:textId="77777777" w:rsidR="00D94935" w:rsidRDefault="00D94935" w:rsidP="00D94935">
      <w:pPr>
        <w:pStyle w:val="aNoteBulletss"/>
        <w:tabs>
          <w:tab w:val="left" w:pos="2300"/>
        </w:tabs>
      </w:pPr>
      <w:r>
        <w:rPr>
          <w:rFonts w:ascii="Symbol" w:hAnsi="Symbol"/>
        </w:rPr>
        <w:t></w:t>
      </w:r>
      <w:r>
        <w:rPr>
          <w:rFonts w:ascii="Symbol" w:hAnsi="Symbol"/>
        </w:rPr>
        <w:tab/>
      </w:r>
      <w:r>
        <w:t>div 6.10.8 (Taking evidence otherwise than at trial).</w:t>
      </w:r>
    </w:p>
    <w:p w14:paraId="56F70581" w14:textId="47371C45" w:rsidR="00D94935" w:rsidRPr="0028337B" w:rsidRDefault="00D94935" w:rsidP="00D94935">
      <w:pPr>
        <w:pStyle w:val="aNote"/>
      </w:pPr>
      <w:r w:rsidRPr="0028337B">
        <w:rPr>
          <w:i/>
        </w:rPr>
        <w:t>Note 3</w:t>
      </w:r>
      <w:r w:rsidRPr="0028337B">
        <w:rPr>
          <w:i/>
        </w:rPr>
        <w:tab/>
      </w:r>
      <w:r w:rsidRPr="0028337B">
        <w:t xml:space="preserve">See the </w:t>
      </w:r>
      <w:hyperlink r:id="rId860" w:tooltip="Trans-Tasman Proceedings Act 2010" w:history="1">
        <w:r w:rsidRPr="000B4F3F">
          <w:rPr>
            <w:rStyle w:val="charCitHyperlinkAbbrev"/>
          </w:rPr>
          <w:t>Trans-Tasman Proceedings Act</w:t>
        </w:r>
      </w:hyperlink>
      <w:r w:rsidRPr="0028337B">
        <w:t xml:space="preserve">, pt 6 (Remote appearances) for </w:t>
      </w:r>
      <w:r w:rsidRPr="0028337B">
        <w:rPr>
          <w:iCs/>
        </w:rPr>
        <w:t>other ways in which evidence from New Zealand may be given in civil proceedings.</w:t>
      </w:r>
    </w:p>
    <w:p w14:paraId="5D9B17E7" w14:textId="77777777" w:rsidR="00D94935" w:rsidRDefault="00D94935" w:rsidP="00D94935">
      <w:pPr>
        <w:pStyle w:val="AH5Sec"/>
      </w:pPr>
      <w:bookmarkStart w:id="1795" w:name="_Toc122442719"/>
      <w:r w:rsidRPr="00C8328B">
        <w:rPr>
          <w:rStyle w:val="CharSectNo"/>
        </w:rPr>
        <w:t>6701</w:t>
      </w:r>
      <w:r>
        <w:tab/>
        <w:t>Evidence on affidavit by agreement—civil proceedings</w:t>
      </w:r>
      <w:bookmarkEnd w:id="1795"/>
    </w:p>
    <w:p w14:paraId="21F0E44B" w14:textId="77777777" w:rsidR="00D94935" w:rsidRDefault="00D94935" w:rsidP="00D94935">
      <w:pPr>
        <w:pStyle w:val="Amain"/>
        <w:keepNext/>
      </w:pPr>
      <w:r>
        <w:tab/>
        <w:t>(1)</w:t>
      </w:r>
      <w:r>
        <w:tab/>
        <w:t>Unless the court otherwise orders, the parties to a proceeding started by originating claim may agree that evidence at the trial of the proceeding be given by affidavit.</w:t>
      </w:r>
    </w:p>
    <w:p w14:paraId="3172CFE3"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1C9E0B9D" w14:textId="77777777" w:rsidR="00D94935" w:rsidRDefault="00D94935" w:rsidP="00D94935">
      <w:pPr>
        <w:pStyle w:val="aNote"/>
      </w:pPr>
      <w:r w:rsidRPr="006364FA">
        <w:rPr>
          <w:rStyle w:val="charItals"/>
        </w:rPr>
        <w:t>Note 2</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763038D5" w14:textId="77777777" w:rsidR="00D94935" w:rsidRDefault="00D94935" w:rsidP="00D94935">
      <w:pPr>
        <w:pStyle w:val="Amain"/>
      </w:pPr>
      <w:r>
        <w:tab/>
        <w:t>(2)</w:t>
      </w:r>
      <w:r>
        <w:tab/>
        <w:t>The agreement must be made before the proceeding is set down for trial.</w:t>
      </w:r>
    </w:p>
    <w:p w14:paraId="3301496D" w14:textId="77777777" w:rsidR="00D94935" w:rsidRDefault="00D94935" w:rsidP="00D94935">
      <w:pPr>
        <w:pStyle w:val="Amain"/>
      </w:pPr>
      <w:r>
        <w:tab/>
        <w:t>(3)</w:t>
      </w:r>
      <w:r>
        <w:tab/>
        <w:t>The parties must tell the court about the agreement before the proceeding is set down for trial.</w:t>
      </w:r>
    </w:p>
    <w:p w14:paraId="536AB2CA" w14:textId="77777777" w:rsidR="00D94935" w:rsidRDefault="00D94935" w:rsidP="00D94935">
      <w:pPr>
        <w:pStyle w:val="AH5Sec"/>
      </w:pPr>
      <w:bookmarkStart w:id="1796" w:name="_Toc122442720"/>
      <w:r w:rsidRPr="00C8328B">
        <w:rPr>
          <w:rStyle w:val="CharSectNo"/>
        </w:rPr>
        <w:t>6702</w:t>
      </w:r>
      <w:r>
        <w:tab/>
        <w:t>Evidence in another civil proceeding etc</w:t>
      </w:r>
      <w:bookmarkEnd w:id="1796"/>
    </w:p>
    <w:p w14:paraId="3F59C134" w14:textId="77777777" w:rsidR="00D94935" w:rsidRDefault="00D94935" w:rsidP="00D94935">
      <w:pPr>
        <w:pStyle w:val="Amain"/>
      </w:pPr>
      <w:r>
        <w:tab/>
        <w:t>(1)</w:t>
      </w:r>
      <w:r>
        <w:tab/>
        <w:t>A party to a civil proceeding may rely on evidence given or an affidavit filed in another proceeding or in an earlier stage of the same proceeding.</w:t>
      </w:r>
    </w:p>
    <w:p w14:paraId="7155CF37" w14:textId="77777777" w:rsidR="00D94935" w:rsidRDefault="00D94935" w:rsidP="00D94935">
      <w:pPr>
        <w:pStyle w:val="Amain"/>
      </w:pPr>
      <w:r>
        <w:tab/>
        <w:t>(2)</w:t>
      </w:r>
      <w:r>
        <w:tab/>
        <w:t>The party must give all other active parties to the proceeding 2 days notice of the party’s intention to rely on the evidence.</w:t>
      </w:r>
    </w:p>
    <w:p w14:paraId="03FB5D55" w14:textId="77777777" w:rsidR="00D94935" w:rsidRDefault="00D94935" w:rsidP="00D94935">
      <w:pPr>
        <w:pStyle w:val="Amain"/>
        <w:keepNext/>
      </w:pPr>
      <w:r>
        <w:lastRenderedPageBreak/>
        <w:tab/>
        <w:t>(3)</w:t>
      </w:r>
      <w:r>
        <w:tab/>
        <w:t>However, if the notice is not given to any other active party, the party may only rely on the evidence or the affidavit with the court’s leave.</w:t>
      </w:r>
    </w:p>
    <w:p w14:paraId="5D382C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4F03407E" w14:textId="77777777" w:rsidR="00D94935" w:rsidRDefault="00D94935" w:rsidP="00D94935">
      <w:pPr>
        <w:pStyle w:val="AH5Sec"/>
      </w:pPr>
      <w:bookmarkStart w:id="1797" w:name="_Toc122442721"/>
      <w:r w:rsidRPr="00C8328B">
        <w:rPr>
          <w:rStyle w:val="CharSectNo"/>
        </w:rPr>
        <w:t>6703</w:t>
      </w:r>
      <w:r>
        <w:tab/>
        <w:t>Evidence by telephone etc</w:t>
      </w:r>
      <w:bookmarkEnd w:id="1797"/>
    </w:p>
    <w:p w14:paraId="4ACDF791" w14:textId="77777777" w:rsidR="00D94935" w:rsidRDefault="00D94935" w:rsidP="00D94935">
      <w:pPr>
        <w:pStyle w:val="Amain"/>
      </w:pPr>
      <w:r>
        <w:tab/>
        <w:t>(1)</w:t>
      </w:r>
      <w:r>
        <w:tab/>
        <w:t>The court may receive evidence or submissions by telephone, video link or another form of communication in a proceeding.</w:t>
      </w:r>
    </w:p>
    <w:p w14:paraId="5A9F4EB0" w14:textId="77777777" w:rsidR="00D94935" w:rsidRDefault="00D94935" w:rsidP="00D94935">
      <w:pPr>
        <w:pStyle w:val="Amain"/>
        <w:keepNext/>
      </w:pPr>
      <w:r>
        <w:tab/>
        <w:t>(2)</w:t>
      </w:r>
      <w:r>
        <w:tab/>
        <w:t>The court may, by order, impose conditions for subrule (1).</w:t>
      </w:r>
    </w:p>
    <w:p w14:paraId="2C9AAE0D" w14:textId="77777777" w:rsidR="00D94935" w:rsidRDefault="00D94935" w:rsidP="00D94935">
      <w:pPr>
        <w:pStyle w:val="aNote"/>
        <w:keepNext/>
        <w:rPr>
          <w:iCs/>
        </w:rPr>
      </w:pPr>
      <w:r w:rsidRPr="006364FA">
        <w:rPr>
          <w:rStyle w:val="charItals"/>
        </w:rPr>
        <w:t>Note 1</w:t>
      </w:r>
      <w:r w:rsidRPr="006364FA">
        <w:rPr>
          <w:rStyle w:val="charItals"/>
        </w:rPr>
        <w:tab/>
      </w:r>
      <w:r>
        <w:rPr>
          <w:iCs/>
        </w:rPr>
        <w:t>The following provisions also apply to receipt of evidence or submissions by the court by audiovisual or audio link:</w:t>
      </w:r>
    </w:p>
    <w:p w14:paraId="4513E2B8" w14:textId="5F401DE3" w:rsidR="00D94935" w:rsidRDefault="00D94935" w:rsidP="00D94935">
      <w:pPr>
        <w:pStyle w:val="aNoteBulletss"/>
        <w:tabs>
          <w:tab w:val="left" w:pos="2300"/>
        </w:tabs>
      </w:pPr>
      <w:r>
        <w:rPr>
          <w:rFonts w:ascii="Symbol" w:hAnsi="Symbol"/>
        </w:rPr>
        <w:t></w:t>
      </w:r>
      <w:r>
        <w:rPr>
          <w:rFonts w:ascii="Symbol" w:hAnsi="Symbol"/>
        </w:rPr>
        <w:tab/>
      </w:r>
      <w:r>
        <w:t xml:space="preserve">from within the ACT—the </w:t>
      </w:r>
      <w:hyperlink r:id="rId861" w:tooltip="A1991-34" w:history="1">
        <w:r w:rsidRPr="006364FA">
          <w:rPr>
            <w:rStyle w:val="charCitHyperlinkItal"/>
          </w:rPr>
          <w:t>Evidence (Miscellaneous Provisions) Act 1991</w:t>
        </w:r>
      </w:hyperlink>
      <w:r>
        <w:t xml:space="preserve">, </w:t>
      </w:r>
      <w:r w:rsidR="00335466">
        <w:t>pt </w:t>
      </w:r>
      <w:r>
        <w:t>3.4</w:t>
      </w:r>
    </w:p>
    <w:p w14:paraId="26ED76F3" w14:textId="32ECA056" w:rsidR="00D94935" w:rsidRDefault="00D94935" w:rsidP="00D94935">
      <w:pPr>
        <w:pStyle w:val="aNoteBulletss"/>
        <w:tabs>
          <w:tab w:val="left" w:pos="2300"/>
        </w:tabs>
      </w:pPr>
      <w:r>
        <w:rPr>
          <w:rFonts w:ascii="Symbol" w:hAnsi="Symbol"/>
        </w:rPr>
        <w:t></w:t>
      </w:r>
      <w:r>
        <w:rPr>
          <w:rFonts w:ascii="Symbol" w:hAnsi="Symbol"/>
        </w:rPr>
        <w:tab/>
      </w:r>
      <w:r>
        <w:t xml:space="preserve">from elsewhere in Australia—the </w:t>
      </w:r>
      <w:hyperlink r:id="rId862" w:tooltip="A1991-34" w:history="1">
        <w:r w:rsidRPr="006364FA">
          <w:rPr>
            <w:rStyle w:val="charCitHyperlinkItal"/>
          </w:rPr>
          <w:t>Evidence (Miscellaneous Provisions) Act 1991</w:t>
        </w:r>
      </w:hyperlink>
      <w:r>
        <w:t xml:space="preserve">, </w:t>
      </w:r>
      <w:r w:rsidR="00335466">
        <w:t>pt </w:t>
      </w:r>
      <w:r>
        <w:t>3.2 and these rules, div 6.10.6 (Taking evidence at trial from outside ACT but in Australia by audiovisual link or audio link)</w:t>
      </w:r>
    </w:p>
    <w:p w14:paraId="7EF91467" w14:textId="5047E3FE" w:rsidR="00D94935" w:rsidRPr="0028337B" w:rsidRDefault="00D94935" w:rsidP="00335466">
      <w:pPr>
        <w:pStyle w:val="aNoteBulletss"/>
        <w:tabs>
          <w:tab w:val="left" w:pos="2300"/>
        </w:tabs>
        <w:ind w:left="2302" w:hanging="403"/>
      </w:pPr>
      <w:r w:rsidRPr="0028337B">
        <w:rPr>
          <w:rFonts w:ascii="Symbol" w:hAnsi="Symbol"/>
        </w:rPr>
        <w:t></w:t>
      </w:r>
      <w:r w:rsidRPr="0028337B">
        <w:rPr>
          <w:rFonts w:ascii="Symbol" w:hAnsi="Symbol"/>
        </w:rPr>
        <w:tab/>
      </w:r>
      <w:r w:rsidRPr="0028337B">
        <w:t xml:space="preserve">from New Zealand—the </w:t>
      </w:r>
      <w:hyperlink r:id="rId863" w:tooltip="Trans-Tasman Proceedings Act 2010" w:history="1">
        <w:r w:rsidRPr="000B4F3F">
          <w:rPr>
            <w:rStyle w:val="charCitHyperlinkAbbrev"/>
          </w:rPr>
          <w:t>Trans-Tasman Proceedings Act</w:t>
        </w:r>
      </w:hyperlink>
      <w:r w:rsidRPr="0028337B">
        <w:t>, pt 6 (Remote appearances) and these rules, div 6.10A.4 (Trans-Tasman proceedings—remote appearances).</w:t>
      </w:r>
    </w:p>
    <w:p w14:paraId="3490A23D" w14:textId="06FD7D0D" w:rsidR="00D94935" w:rsidRDefault="00D94935" w:rsidP="00D94935">
      <w:pPr>
        <w:pStyle w:val="aNote"/>
        <w:keepLines/>
        <w:rPr>
          <w:iCs/>
        </w:rPr>
      </w:pPr>
      <w:r w:rsidRPr="006364FA">
        <w:rPr>
          <w:rStyle w:val="charItals"/>
        </w:rPr>
        <w:t>Note 2</w:t>
      </w:r>
      <w:r w:rsidRPr="006364FA">
        <w:rPr>
          <w:rStyle w:val="charItals"/>
        </w:rPr>
        <w:tab/>
      </w:r>
      <w:r>
        <w:t xml:space="preserve">The provisions of the </w:t>
      </w:r>
      <w:hyperlink r:id="rId864" w:tooltip="A1991-34" w:history="1">
        <w:r w:rsidRPr="006364FA">
          <w:rPr>
            <w:rStyle w:val="charCitHyperlinkItal"/>
          </w:rPr>
          <w:t>Evidence (Miscellaneous Provisions) Act 1991</w:t>
        </w:r>
      </w:hyperlink>
      <w:r w:rsidRPr="006364FA">
        <w:rPr>
          <w:rStyle w:val="charItals"/>
        </w:rPr>
        <w:t xml:space="preserve"> </w:t>
      </w:r>
      <w:r>
        <w:rPr>
          <w:iCs/>
        </w:rPr>
        <w:t>mentioned in note 1 do not exclude or limit the operation of any territory law (including these rules) that makes provision for the taking of evidence or the making of a submission outside the ACT for a proceeding in the ACT (see that Act, s 18).</w:t>
      </w:r>
    </w:p>
    <w:p w14:paraId="2BACCA83" w14:textId="77777777" w:rsidR="00D94935" w:rsidRDefault="00D94935" w:rsidP="00D94935">
      <w:pPr>
        <w:pStyle w:val="aNote"/>
        <w:rPr>
          <w:iCs/>
        </w:rPr>
      </w:pPr>
      <w:r w:rsidRPr="006364FA">
        <w:rPr>
          <w:rStyle w:val="charItals"/>
        </w:rPr>
        <w:t>Note 3</w:t>
      </w:r>
      <w:r w:rsidRPr="006364FA">
        <w:rPr>
          <w:rStyle w:val="charItals"/>
        </w:rPr>
        <w:tab/>
      </w:r>
      <w:r>
        <w:rPr>
          <w:iCs/>
        </w:rPr>
        <w:t>Pt 6.2 (Applications in proceedings) applies to an application for an order under this rule.</w:t>
      </w:r>
    </w:p>
    <w:p w14:paraId="1EE1E0F4" w14:textId="77777777" w:rsidR="00D94935" w:rsidRDefault="00D94935" w:rsidP="00D94935">
      <w:pPr>
        <w:pStyle w:val="AH5Sec"/>
      </w:pPr>
      <w:bookmarkStart w:id="1798" w:name="_Toc122442722"/>
      <w:r w:rsidRPr="00C8328B">
        <w:rPr>
          <w:rStyle w:val="CharSectNo"/>
        </w:rPr>
        <w:lastRenderedPageBreak/>
        <w:t>6704</w:t>
      </w:r>
      <w:r>
        <w:tab/>
        <w:t>Plans, photographs, video or audio recordings and models</w:t>
      </w:r>
      <w:bookmarkEnd w:id="1798"/>
    </w:p>
    <w:p w14:paraId="5A7FB08E" w14:textId="77777777" w:rsidR="00D94935" w:rsidRDefault="00D94935" w:rsidP="00A409D0">
      <w:pPr>
        <w:pStyle w:val="Amain"/>
        <w:keepNext/>
      </w:pPr>
      <w:r>
        <w:tab/>
        <w:t>(1)</w:t>
      </w:r>
      <w:r>
        <w:tab/>
        <w:t>This rule applies if a party intends to tender a plan, photograph, video or audio recording, or model at a trial.</w:t>
      </w:r>
    </w:p>
    <w:p w14:paraId="6FA50F19" w14:textId="77777777" w:rsidR="00D94935" w:rsidRDefault="00D94935" w:rsidP="00B57E97">
      <w:pPr>
        <w:pStyle w:val="Amain"/>
        <w:keepNext/>
      </w:pPr>
      <w:r>
        <w:tab/>
        <w:t>(2)</w:t>
      </w:r>
      <w:r>
        <w:tab/>
        <w:t>Unless the court otherwise orders, at least 7 days before the day the trial starts, the party must give all other parties an opportunity to—</w:t>
      </w:r>
    </w:p>
    <w:p w14:paraId="2A413848" w14:textId="77777777" w:rsidR="00D94935" w:rsidRDefault="00D94935" w:rsidP="00D94935">
      <w:pPr>
        <w:pStyle w:val="Apara"/>
      </w:pPr>
      <w:r>
        <w:tab/>
        <w:t>(a)</w:t>
      </w:r>
      <w:r>
        <w:tab/>
        <w:t>inspect anything mentioned in subrule (1) the party intends to tender; and</w:t>
      </w:r>
    </w:p>
    <w:p w14:paraId="2318E1EC" w14:textId="77777777" w:rsidR="00D94935" w:rsidRDefault="00D94935" w:rsidP="00D94935">
      <w:pPr>
        <w:pStyle w:val="Apara"/>
        <w:keepNext/>
      </w:pPr>
      <w:r>
        <w:tab/>
        <w:t>(b)</w:t>
      </w:r>
      <w:r>
        <w:tab/>
        <w:t>agree to its admission without proof.</w:t>
      </w:r>
    </w:p>
    <w:p w14:paraId="0C9FE451"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6D06B923" w14:textId="77777777" w:rsidR="00D94935" w:rsidRDefault="00D94935" w:rsidP="00D94935">
      <w:pPr>
        <w:pStyle w:val="Amain"/>
        <w:keepNext/>
      </w:pPr>
      <w:r>
        <w:tab/>
        <w:t>(3)</w:t>
      </w:r>
      <w:r>
        <w:tab/>
        <w:t>An application for an order under subrule (2) need not be served on another party and the court may direct that the application and any supporting evidence be placed in a sealed container, for example, an envelope.</w:t>
      </w:r>
    </w:p>
    <w:p w14:paraId="35F95905" w14:textId="77777777" w:rsidR="00D94935" w:rsidRDefault="00D94935" w:rsidP="00D94935">
      <w:pPr>
        <w:pStyle w:val="Amain"/>
      </w:pPr>
      <w:r>
        <w:tab/>
        <w:t>(4)</w:t>
      </w:r>
      <w:r>
        <w:tab/>
        <w:t>The container may be opened only if the court orders it to be opened.</w:t>
      </w:r>
    </w:p>
    <w:p w14:paraId="39D8DE79" w14:textId="77777777" w:rsidR="00D94935" w:rsidRDefault="00D94935" w:rsidP="00D94935">
      <w:pPr>
        <w:pStyle w:val="Amain"/>
      </w:pPr>
      <w:r>
        <w:tab/>
        <w:t>(5)</w:t>
      </w:r>
      <w:r>
        <w:tab/>
        <w:t>Noncompliance with subrule (2) does not affect the admissibility of a plan, photograph, video or audio recording, or model.</w:t>
      </w:r>
    </w:p>
    <w:p w14:paraId="4FDB90A3" w14:textId="77777777" w:rsidR="00D94935" w:rsidRDefault="00D94935" w:rsidP="00D94935">
      <w:pPr>
        <w:pStyle w:val="Amain"/>
      </w:pPr>
      <w:r>
        <w:tab/>
        <w:t>(6)</w:t>
      </w:r>
      <w:r>
        <w:tab/>
      </w:r>
      <w:r>
        <w:rPr>
          <w:lang w:val="en-US"/>
        </w:rPr>
        <w:t>Compliance or noncompliance with subrule (2) may be taken into account on the question of costs.</w:t>
      </w:r>
    </w:p>
    <w:p w14:paraId="35489E66" w14:textId="77777777" w:rsidR="00D94935" w:rsidRDefault="00D94935" w:rsidP="00D94935">
      <w:pPr>
        <w:pStyle w:val="Amain"/>
        <w:keepNext/>
      </w:pPr>
      <w:r>
        <w:tab/>
        <w:t>(7)</w:t>
      </w:r>
      <w:r>
        <w:tab/>
      </w:r>
      <w:r>
        <w:rPr>
          <w:lang w:val="en-US"/>
        </w:rPr>
        <w:t>In this rule:</w:t>
      </w:r>
    </w:p>
    <w:p w14:paraId="3DF17916" w14:textId="77777777" w:rsidR="00D94935" w:rsidRDefault="00D94935" w:rsidP="00D94935">
      <w:pPr>
        <w:pStyle w:val="aDef"/>
      </w:pPr>
      <w:r w:rsidRPr="006364FA">
        <w:rPr>
          <w:rStyle w:val="charBoldItals"/>
        </w:rPr>
        <w:t>model</w:t>
      </w:r>
      <w:r>
        <w:t xml:space="preserve"> includes a model or image generated by a computer.</w:t>
      </w:r>
    </w:p>
    <w:p w14:paraId="73BF0626" w14:textId="77777777" w:rsidR="00D94935" w:rsidRPr="00C8328B" w:rsidRDefault="00D94935" w:rsidP="00D94935">
      <w:pPr>
        <w:pStyle w:val="AH3Div"/>
      </w:pPr>
      <w:bookmarkStart w:id="1799" w:name="_Toc122442723"/>
      <w:r w:rsidRPr="00C8328B">
        <w:rPr>
          <w:rStyle w:val="CharDivNo"/>
        </w:rPr>
        <w:t>Division 6.10.2</w:t>
      </w:r>
      <w:r>
        <w:tab/>
      </w:r>
      <w:r w:rsidRPr="00C8328B">
        <w:rPr>
          <w:rStyle w:val="CharDivText"/>
        </w:rPr>
        <w:t>Affidavits</w:t>
      </w:r>
      <w:bookmarkEnd w:id="1799"/>
    </w:p>
    <w:p w14:paraId="025BD2C0" w14:textId="77777777" w:rsidR="00D94935" w:rsidRDefault="00D94935" w:rsidP="00D94935">
      <w:pPr>
        <w:pStyle w:val="AH5Sec"/>
      </w:pPr>
      <w:bookmarkStart w:id="1800" w:name="_Toc122442724"/>
      <w:r w:rsidRPr="00C8328B">
        <w:rPr>
          <w:rStyle w:val="CharSectNo"/>
        </w:rPr>
        <w:t>6710</w:t>
      </w:r>
      <w:r>
        <w:tab/>
        <w:t>Affidavit—form</w:t>
      </w:r>
      <w:bookmarkEnd w:id="1800"/>
    </w:p>
    <w:p w14:paraId="17B0B571" w14:textId="77777777" w:rsidR="00D94935" w:rsidRDefault="00D94935" w:rsidP="00B57E97">
      <w:pPr>
        <w:pStyle w:val="Amain"/>
        <w:keepNext/>
      </w:pPr>
      <w:r>
        <w:tab/>
        <w:t>(1)</w:t>
      </w:r>
      <w:r>
        <w:tab/>
        <w:t>An affidavit must be—</w:t>
      </w:r>
    </w:p>
    <w:p w14:paraId="712D718A" w14:textId="77777777" w:rsidR="00D94935" w:rsidRDefault="00D94935" w:rsidP="00D94935">
      <w:pPr>
        <w:pStyle w:val="Apara"/>
      </w:pPr>
      <w:r>
        <w:tab/>
        <w:t>(a)</w:t>
      </w:r>
      <w:r>
        <w:tab/>
        <w:t>made in the first person; and</w:t>
      </w:r>
    </w:p>
    <w:p w14:paraId="7769A288" w14:textId="77777777" w:rsidR="00D94935" w:rsidRDefault="00D94935" w:rsidP="00D94935">
      <w:pPr>
        <w:pStyle w:val="Apara"/>
      </w:pPr>
      <w:r>
        <w:tab/>
        <w:t>(b)</w:t>
      </w:r>
      <w:r>
        <w:tab/>
        <w:t>divided into paragraphs numbered consecutively; and</w:t>
      </w:r>
    </w:p>
    <w:p w14:paraId="2A8D2EB9" w14:textId="77777777" w:rsidR="00D94935" w:rsidRDefault="00D94935" w:rsidP="00D94935">
      <w:pPr>
        <w:pStyle w:val="Apara"/>
        <w:keepNext/>
      </w:pPr>
      <w:r>
        <w:lastRenderedPageBreak/>
        <w:tab/>
        <w:t>(c)</w:t>
      </w:r>
      <w:r>
        <w:tab/>
        <w:t>limited, as far as possible, to 1 subject matter in each paragraph; and</w:t>
      </w:r>
    </w:p>
    <w:p w14:paraId="054637AB" w14:textId="77777777" w:rsidR="00D94935" w:rsidRPr="00403BD1" w:rsidRDefault="00D94935" w:rsidP="00D94935">
      <w:pPr>
        <w:pStyle w:val="Apara"/>
      </w:pPr>
      <w:r w:rsidRPr="00403BD1">
        <w:tab/>
        <w:t>(d)</w:t>
      </w:r>
      <w:r w:rsidRPr="00403BD1">
        <w:tab/>
        <w:t>together with any annexure to the affidavit, numbered on each page consecutively, starting at ‘1’ for the 1st page.</w:t>
      </w:r>
    </w:p>
    <w:p w14:paraId="71D24108" w14:textId="012CEB46" w:rsidR="00D94935" w:rsidRDefault="00D94935" w:rsidP="00D94935">
      <w:pPr>
        <w:pStyle w:val="aNote"/>
      </w:pPr>
      <w:r w:rsidRPr="006364FA">
        <w:rPr>
          <w:rStyle w:val="charItals"/>
        </w:rPr>
        <w:t>Note 1</w:t>
      </w:r>
      <w:r w:rsidRPr="006364FA">
        <w:rPr>
          <w:rStyle w:val="charItals"/>
        </w:rPr>
        <w:tab/>
      </w:r>
      <w:r>
        <w:t xml:space="preserve">See approved form 6.11 (Affidavit–general) </w:t>
      </w:r>
      <w:hyperlink r:id="rId865" w:history="1">
        <w:r w:rsidRPr="00961D19">
          <w:rPr>
            <w:rStyle w:val="charCitHyperlinkAbbrev"/>
          </w:rPr>
          <w:t>AF2007-72</w:t>
        </w:r>
      </w:hyperlink>
      <w:r>
        <w:t>.</w:t>
      </w:r>
    </w:p>
    <w:p w14:paraId="2A15CCAA" w14:textId="77777777" w:rsidR="00D94935" w:rsidRDefault="00D94935" w:rsidP="00D94935">
      <w:pPr>
        <w:pStyle w:val="aNote"/>
        <w:rPr>
          <w:iCs/>
        </w:rPr>
      </w:pPr>
      <w:r w:rsidRPr="006364FA">
        <w:rPr>
          <w:rStyle w:val="charItals"/>
        </w:rPr>
        <w:t>Note 2</w:t>
      </w:r>
      <w:r w:rsidRPr="006364FA">
        <w:rPr>
          <w:rStyle w:val="charItals"/>
        </w:rPr>
        <w:tab/>
      </w:r>
      <w:r>
        <w:rPr>
          <w:iCs/>
        </w:rPr>
        <w:t>See also div 6.3.1 (</w:t>
      </w:r>
      <w:r>
        <w:t>General provisions about documents for filing), esp r 6103 (Documents—layout etc).</w:t>
      </w:r>
    </w:p>
    <w:p w14:paraId="215959DF" w14:textId="77777777" w:rsidR="00D94935" w:rsidRDefault="00D94935" w:rsidP="00D94935">
      <w:pPr>
        <w:pStyle w:val="Amain"/>
      </w:pPr>
      <w:r>
        <w:tab/>
        <w:t>(2)</w:t>
      </w:r>
      <w:r>
        <w:tab/>
        <w:t>If the person making an affidavit is, or is employed by, a party to the proceeding in which the affidavit is to be used, the affidavit must state that fact.</w:t>
      </w:r>
    </w:p>
    <w:p w14:paraId="7BD977C1" w14:textId="77777777" w:rsidR="00D94935" w:rsidRDefault="00D94935" w:rsidP="00D94935">
      <w:pPr>
        <w:pStyle w:val="AH5Sec"/>
      </w:pPr>
      <w:bookmarkStart w:id="1801" w:name="_Toc122442725"/>
      <w:r w:rsidRPr="00C8328B">
        <w:rPr>
          <w:rStyle w:val="CharSectNo"/>
        </w:rPr>
        <w:t>6711</w:t>
      </w:r>
      <w:r>
        <w:tab/>
        <w:t>Affidavit—contents</w:t>
      </w:r>
      <w:bookmarkEnd w:id="1801"/>
    </w:p>
    <w:p w14:paraId="60D42CB5" w14:textId="77777777" w:rsidR="00D94935" w:rsidRDefault="00D94935" w:rsidP="00A409D0">
      <w:pPr>
        <w:pStyle w:val="Amain"/>
        <w:keepNext/>
      </w:pPr>
      <w:r>
        <w:tab/>
        <w:t>(1)</w:t>
      </w:r>
      <w:r>
        <w:tab/>
        <w:t>An affidavit must be confined to facts within the knowledge of the person making the affidavit.</w:t>
      </w:r>
    </w:p>
    <w:p w14:paraId="46C416DC" w14:textId="77777777" w:rsidR="00D94935" w:rsidRDefault="00D94935" w:rsidP="00B57E97">
      <w:pPr>
        <w:pStyle w:val="Amain"/>
        <w:keepNext/>
        <w:keepLines/>
      </w:pPr>
      <w:r>
        <w:tab/>
        <w:t>(2)</w:t>
      </w:r>
      <w:r>
        <w:tab/>
        <w:t>However, an affidavit to be used in an application in a proceeding may contain statements based on information and belief if the person making it states the sources of the information and the grounds for the belief.</w:t>
      </w:r>
    </w:p>
    <w:p w14:paraId="6BADE078" w14:textId="77777777" w:rsidR="00D94935" w:rsidRDefault="00D94935" w:rsidP="00A409D0">
      <w:pPr>
        <w:pStyle w:val="aNote"/>
        <w:keepNext/>
        <w:rPr>
          <w:iCs/>
        </w:rPr>
      </w:pPr>
      <w:r w:rsidRPr="006364FA">
        <w:rPr>
          <w:rStyle w:val="charItals"/>
        </w:rPr>
        <w:t>Note 1</w:t>
      </w:r>
      <w:r w:rsidRPr="006364FA">
        <w:rPr>
          <w:rStyle w:val="charItals"/>
        </w:rPr>
        <w:tab/>
      </w:r>
      <w:r w:rsidRPr="006364FA">
        <w:rPr>
          <w:rStyle w:val="charBoldItals"/>
        </w:rPr>
        <w:t>Application</w:t>
      </w:r>
      <w:r>
        <w:rPr>
          <w:iCs/>
        </w:rPr>
        <w:t xml:space="preserve"> in a proceeding is defined in r 6006.</w:t>
      </w:r>
    </w:p>
    <w:p w14:paraId="088940AD" w14:textId="4CD05C5A" w:rsidR="00D94935" w:rsidRDefault="00D94935" w:rsidP="00B57E97">
      <w:pPr>
        <w:pStyle w:val="aNote"/>
        <w:keepNext/>
        <w:keepLines/>
        <w:rPr>
          <w:iCs/>
        </w:rPr>
      </w:pPr>
      <w:r w:rsidRPr="006364FA">
        <w:rPr>
          <w:rStyle w:val="charItals"/>
        </w:rPr>
        <w:t>Note 2</w:t>
      </w:r>
      <w:r w:rsidRPr="006364FA">
        <w:rPr>
          <w:rStyle w:val="charItals"/>
        </w:rPr>
        <w:tab/>
      </w:r>
      <w:r>
        <w:rPr>
          <w:iCs/>
        </w:rPr>
        <w:t xml:space="preserve">The hearsay rule does not apply to evidence in an application in a proceeding if the party adducing the evidence also adduces evidence of its source </w:t>
      </w:r>
      <w:r w:rsidRPr="00AD5834">
        <w:t xml:space="preserve">(see </w:t>
      </w:r>
      <w:hyperlink r:id="rId866" w:tooltip="A2011-12" w:history="1">
        <w:r w:rsidRPr="00781093">
          <w:rPr>
            <w:rStyle w:val="charCitHyperlinkAbbrev"/>
          </w:rPr>
          <w:t>Evidence Act</w:t>
        </w:r>
      </w:hyperlink>
      <w:r w:rsidRPr="00AD5834">
        <w:t>, s 75 (Exception—interlocutory proceedings)</w:t>
      </w:r>
      <w:r>
        <w:rPr>
          <w:iCs/>
        </w:rPr>
        <w:t xml:space="preserve">). </w:t>
      </w:r>
    </w:p>
    <w:p w14:paraId="1482E1AD" w14:textId="77777777" w:rsidR="00D94935" w:rsidRDefault="00D94935" w:rsidP="00D94935">
      <w:pPr>
        <w:pStyle w:val="Amain"/>
        <w:keepNext/>
      </w:pPr>
      <w:r>
        <w:tab/>
        <w:t>(3)</w:t>
      </w:r>
      <w:r>
        <w:tab/>
        <w:t>This rule does not apply to an affidavit made under division 2.11.3 (Default by defendant).</w:t>
      </w:r>
    </w:p>
    <w:p w14:paraId="7C185F7E" w14:textId="77777777" w:rsidR="00D94935" w:rsidRDefault="00D94935" w:rsidP="00D94935">
      <w:pPr>
        <w:pStyle w:val="aNote"/>
      </w:pPr>
      <w:r w:rsidRPr="006364FA">
        <w:rPr>
          <w:rStyle w:val="charItals"/>
        </w:rPr>
        <w:t>Note</w:t>
      </w:r>
      <w:r w:rsidRPr="006364FA">
        <w:rPr>
          <w:rStyle w:val="charItals"/>
        </w:rPr>
        <w:tab/>
      </w:r>
      <w:r>
        <w:t>An affidavit in support of an application for default judgment must comply with r 1119 (Default judgments—relevant affidavits).</w:t>
      </w:r>
    </w:p>
    <w:p w14:paraId="4E146713" w14:textId="77777777" w:rsidR="00D94935" w:rsidRDefault="00D94935" w:rsidP="00D94935">
      <w:pPr>
        <w:pStyle w:val="AH5Sec"/>
      </w:pPr>
      <w:bookmarkStart w:id="1802" w:name="_Toc122442726"/>
      <w:r w:rsidRPr="00C8328B">
        <w:rPr>
          <w:rStyle w:val="CharSectNo"/>
        </w:rPr>
        <w:lastRenderedPageBreak/>
        <w:t>6712</w:t>
      </w:r>
      <w:r>
        <w:tab/>
        <w:t>Affidavit—annexures and exhibits</w:t>
      </w:r>
      <w:bookmarkEnd w:id="1802"/>
    </w:p>
    <w:p w14:paraId="1D0886EC" w14:textId="77777777" w:rsidR="00652EBE" w:rsidRPr="00E31D57" w:rsidRDefault="00652EBE" w:rsidP="00D61368">
      <w:pPr>
        <w:pStyle w:val="Amain"/>
        <w:keepNext/>
      </w:pPr>
      <w:r w:rsidRPr="00E31D57">
        <w:tab/>
        <w:t>(1)</w:t>
      </w:r>
      <w:r w:rsidRPr="00E31D57">
        <w:tab/>
        <w:t>A document to be used with an affidavit must be—</w:t>
      </w:r>
    </w:p>
    <w:p w14:paraId="6B2CBF48" w14:textId="77777777" w:rsidR="00652EBE" w:rsidRPr="00E31D57" w:rsidRDefault="00652EBE" w:rsidP="00D61368">
      <w:pPr>
        <w:pStyle w:val="Apara"/>
        <w:keepNext/>
      </w:pPr>
      <w:r w:rsidRPr="00E31D57">
        <w:tab/>
        <w:t>(a)</w:t>
      </w:r>
      <w:r w:rsidRPr="00E31D57">
        <w:tab/>
        <w:t>annexed to the affidavit; or</w:t>
      </w:r>
    </w:p>
    <w:p w14:paraId="2EB32C29" w14:textId="77777777" w:rsidR="00652EBE" w:rsidRPr="00E31D57" w:rsidRDefault="00652EBE" w:rsidP="00652EBE">
      <w:pPr>
        <w:pStyle w:val="Apara"/>
      </w:pPr>
      <w:r w:rsidRPr="00E31D57">
        <w:tab/>
        <w:t>(b)</w:t>
      </w:r>
      <w:r w:rsidRPr="00E31D57">
        <w:tab/>
        <w:t>an exhibit to the affidavit.</w:t>
      </w:r>
    </w:p>
    <w:p w14:paraId="2AB1F63D" w14:textId="77777777" w:rsidR="00652EBE" w:rsidRPr="00E31D57" w:rsidRDefault="00652EBE" w:rsidP="00652EBE">
      <w:pPr>
        <w:pStyle w:val="Amain"/>
      </w:pPr>
      <w:r w:rsidRPr="00E31D57">
        <w:tab/>
        <w:t>(2)</w:t>
      </w:r>
      <w:r w:rsidRPr="00E31D57">
        <w:tab/>
        <w:t>However—</w:t>
      </w:r>
    </w:p>
    <w:p w14:paraId="084057BB" w14:textId="77777777" w:rsidR="00652EBE" w:rsidRPr="00E31D57" w:rsidRDefault="00652EBE" w:rsidP="00652EBE">
      <w:pPr>
        <w:pStyle w:val="Apara"/>
      </w:pPr>
      <w:r w:rsidRPr="00E31D57">
        <w:tab/>
        <w:t>(a)</w:t>
      </w:r>
      <w:r w:rsidRPr="00E31D57">
        <w:tab/>
        <w:t>no more than 50 pages in total may be annexed to an affidavit; and</w:t>
      </w:r>
    </w:p>
    <w:p w14:paraId="2772650C" w14:textId="77777777" w:rsidR="00652EBE" w:rsidRPr="00E31D57" w:rsidRDefault="00652EBE" w:rsidP="00652EBE">
      <w:pPr>
        <w:pStyle w:val="Apara"/>
      </w:pPr>
      <w:r w:rsidRPr="00E31D57">
        <w:tab/>
        <w:t>(b)</w:t>
      </w:r>
      <w:r w:rsidRPr="00E31D57">
        <w:tab/>
        <w:t>an affidavit may not have both annexures and exhibits.</w:t>
      </w:r>
    </w:p>
    <w:p w14:paraId="0823B434" w14:textId="77777777" w:rsidR="00D94935" w:rsidRDefault="00D94935" w:rsidP="00D94935">
      <w:pPr>
        <w:pStyle w:val="Amain"/>
      </w:pPr>
      <w:r>
        <w:tab/>
        <w:t>(3)</w:t>
      </w:r>
      <w:r>
        <w:tab/>
        <w:t>Each annexure must be identified sequentially on its 1st page by a letter, starting at ‘A’ for the 1st annexure.</w:t>
      </w:r>
    </w:p>
    <w:p w14:paraId="5CC4F326" w14:textId="77777777" w:rsidR="00D94935" w:rsidRDefault="00D94935" w:rsidP="00D94935">
      <w:pPr>
        <w:pStyle w:val="Amain"/>
      </w:pPr>
      <w:r>
        <w:tab/>
        <w:t>(4)</w:t>
      </w:r>
      <w:r>
        <w:tab/>
        <w:t>Each annexure must include on its 1st page a statement—</w:t>
      </w:r>
    </w:p>
    <w:p w14:paraId="0AB0E4DB" w14:textId="77777777" w:rsidR="00D94935" w:rsidRDefault="00D94935" w:rsidP="00D94935">
      <w:pPr>
        <w:pStyle w:val="Apara"/>
      </w:pPr>
      <w:r>
        <w:tab/>
        <w:t>(a)</w:t>
      </w:r>
      <w:r>
        <w:tab/>
        <w:t>identifying the annexure as the annexure mentioned in the affidavit of the person making the affidavit, and</w:t>
      </w:r>
    </w:p>
    <w:p w14:paraId="3F485630" w14:textId="77777777" w:rsidR="00D94935" w:rsidRDefault="00D94935" w:rsidP="00D94935">
      <w:pPr>
        <w:pStyle w:val="Apara"/>
        <w:keepNext/>
      </w:pPr>
      <w:r>
        <w:tab/>
        <w:t>(b)</w:t>
      </w:r>
      <w:r>
        <w:tab/>
        <w:t>signed by the person before whom the affidavit is taken.</w:t>
      </w:r>
    </w:p>
    <w:p w14:paraId="551F44DB" w14:textId="264988E7" w:rsidR="00D94935" w:rsidRDefault="00D94935" w:rsidP="00D94935">
      <w:pPr>
        <w:pStyle w:val="aNote"/>
      </w:pPr>
      <w:r w:rsidRPr="006364FA">
        <w:rPr>
          <w:rStyle w:val="charItals"/>
        </w:rPr>
        <w:t xml:space="preserve">Note </w:t>
      </w:r>
      <w:r w:rsidRPr="006364FA">
        <w:rPr>
          <w:rStyle w:val="charItals"/>
        </w:rPr>
        <w:tab/>
      </w:r>
      <w:r>
        <w:t xml:space="preserve">See approved form 6.12 (Annexure to affidavit) </w:t>
      </w:r>
      <w:hyperlink r:id="rId867" w:history="1">
        <w:r w:rsidRPr="00961D19">
          <w:rPr>
            <w:rStyle w:val="charCitHyperlinkAbbrev"/>
          </w:rPr>
          <w:t>AF2007-73</w:t>
        </w:r>
      </w:hyperlink>
      <w:r>
        <w:t>.</w:t>
      </w:r>
    </w:p>
    <w:p w14:paraId="2BA16219" w14:textId="77777777" w:rsidR="00D94935" w:rsidRDefault="00D94935" w:rsidP="00D94935">
      <w:pPr>
        <w:pStyle w:val="Amain"/>
      </w:pPr>
      <w:r>
        <w:tab/>
        <w:t>(5)</w:t>
      </w:r>
      <w:r>
        <w:tab/>
        <w:t>A group of different documents may form a single annexure.</w:t>
      </w:r>
    </w:p>
    <w:p w14:paraId="693D1912" w14:textId="77777777" w:rsidR="00D94935" w:rsidRDefault="00D94935" w:rsidP="00D94935">
      <w:pPr>
        <w:pStyle w:val="Amain"/>
      </w:pPr>
      <w:r>
        <w:tab/>
        <w:t>(6)</w:t>
      </w:r>
      <w:r>
        <w:tab/>
        <w:t>If it is not practicable to annex a document to be used with an affidavit, a copy of the document may be annexed to the affidavit.</w:t>
      </w:r>
    </w:p>
    <w:p w14:paraId="22A90FE5" w14:textId="702BD55D" w:rsidR="00D94935" w:rsidRDefault="00D94935" w:rsidP="00D94935">
      <w:pPr>
        <w:pStyle w:val="Amain"/>
      </w:pPr>
      <w:r>
        <w:tab/>
        <w:t>(</w:t>
      </w:r>
      <w:r w:rsidR="00652EBE">
        <w:t>7</w:t>
      </w:r>
      <w:r>
        <w:t>)</w:t>
      </w:r>
      <w:r>
        <w:tab/>
        <w:t>Each exhibit to the affidavit must be identified by a separate certificate.</w:t>
      </w:r>
    </w:p>
    <w:p w14:paraId="4AD38441" w14:textId="584166A1" w:rsidR="00D94935" w:rsidRDefault="00D94935" w:rsidP="00D94935">
      <w:pPr>
        <w:pStyle w:val="aNote"/>
      </w:pPr>
      <w:r w:rsidRPr="006364FA">
        <w:rPr>
          <w:rStyle w:val="charItals"/>
        </w:rPr>
        <w:t>Note</w:t>
      </w:r>
      <w:r>
        <w:tab/>
        <w:t xml:space="preserve">See approved form 6.13 (Certificate identifying exhibit) </w:t>
      </w:r>
      <w:hyperlink r:id="rId868" w:history="1">
        <w:r w:rsidRPr="00961D19">
          <w:rPr>
            <w:rStyle w:val="charCitHyperlinkAbbrev"/>
          </w:rPr>
          <w:t>AF2006-421</w:t>
        </w:r>
      </w:hyperlink>
      <w:r>
        <w:t>.</w:t>
      </w:r>
    </w:p>
    <w:p w14:paraId="2F859711" w14:textId="5CAF7B2C" w:rsidR="00D94935" w:rsidRDefault="00D94935" w:rsidP="00D94935">
      <w:pPr>
        <w:pStyle w:val="Amain"/>
      </w:pPr>
      <w:r>
        <w:tab/>
        <w:t>(</w:t>
      </w:r>
      <w:r w:rsidR="00652EBE">
        <w:t>8</w:t>
      </w:r>
      <w:r>
        <w:t>)</w:t>
      </w:r>
      <w:r>
        <w:tab/>
        <w:t>The certificate is the title page for the exhibit, and must be securely attached to the front of it.</w:t>
      </w:r>
    </w:p>
    <w:p w14:paraId="33013EC5" w14:textId="03A7FB00" w:rsidR="00D94935" w:rsidRDefault="00D94935" w:rsidP="00D94935">
      <w:pPr>
        <w:pStyle w:val="Amain"/>
      </w:pPr>
      <w:r>
        <w:tab/>
        <w:t>(</w:t>
      </w:r>
      <w:r w:rsidR="00652EBE">
        <w:t>9</w:t>
      </w:r>
      <w:r>
        <w:t>)</w:t>
      </w:r>
      <w:r>
        <w:tab/>
        <w:t>The certificate—</w:t>
      </w:r>
    </w:p>
    <w:p w14:paraId="51D1CC01" w14:textId="77777777" w:rsidR="00D94935" w:rsidRDefault="00D94935" w:rsidP="00D94935">
      <w:pPr>
        <w:pStyle w:val="Apara"/>
      </w:pPr>
      <w:r>
        <w:tab/>
        <w:t>(a)</w:t>
      </w:r>
      <w:r>
        <w:tab/>
        <w:t>must be signed by the person before whom the affidavit is taken; and</w:t>
      </w:r>
    </w:p>
    <w:p w14:paraId="788C244B" w14:textId="77777777" w:rsidR="00D94935" w:rsidRDefault="00D94935" w:rsidP="00D94935">
      <w:pPr>
        <w:pStyle w:val="Apara"/>
        <w:keepNext/>
      </w:pPr>
      <w:r>
        <w:lastRenderedPageBreak/>
        <w:tab/>
        <w:t>(b)</w:t>
      </w:r>
      <w:r>
        <w:tab/>
        <w:t>must include the initials of the person making the affidavit, followed by an identifying number corresponding to the number of the exhibit.</w:t>
      </w:r>
    </w:p>
    <w:p w14:paraId="33593A99" w14:textId="158C049D" w:rsidR="00D94935" w:rsidRDefault="00D94935" w:rsidP="00D94935">
      <w:pPr>
        <w:pStyle w:val="aExamHdgss"/>
      </w:pPr>
      <w:r>
        <w:t>Examples for r (</w:t>
      </w:r>
      <w:r w:rsidR="00652EBE">
        <w:t>9</w:t>
      </w:r>
      <w:r>
        <w:t>) (b)</w:t>
      </w:r>
    </w:p>
    <w:p w14:paraId="0129C20C" w14:textId="77777777" w:rsidR="00D94935" w:rsidRDefault="00D94935" w:rsidP="00D94935">
      <w:pPr>
        <w:pStyle w:val="aExamNum"/>
        <w:tabs>
          <w:tab w:val="left" w:pos="1500"/>
        </w:tabs>
      </w:pPr>
      <w:r>
        <w:t>1</w:t>
      </w:r>
      <w:r>
        <w:tab/>
        <w:t>for the 1st exhibit, the identifying number is 1</w:t>
      </w:r>
    </w:p>
    <w:p w14:paraId="3A05FE42" w14:textId="77777777" w:rsidR="00D94935" w:rsidRDefault="00D94935" w:rsidP="00D94935">
      <w:pPr>
        <w:pStyle w:val="aExamNum"/>
        <w:keepNext/>
        <w:tabs>
          <w:tab w:val="left" w:pos="1500"/>
        </w:tabs>
      </w:pPr>
      <w:r>
        <w:t>2</w:t>
      </w:r>
      <w:r>
        <w:tab/>
        <w:t>for the 4th exhibit, the identifying number is 4</w:t>
      </w:r>
    </w:p>
    <w:p w14:paraId="7B7575F2" w14:textId="17C4124B" w:rsidR="00652EBE" w:rsidRPr="00E31D57" w:rsidRDefault="00652EBE" w:rsidP="00652EBE">
      <w:pPr>
        <w:pStyle w:val="Amain"/>
      </w:pPr>
      <w:r w:rsidRPr="00E31D57">
        <w:tab/>
        <w:t>(1</w:t>
      </w:r>
      <w:r>
        <w:t>0</w:t>
      </w:r>
      <w:r w:rsidRPr="00E31D57">
        <w:t>)</w:t>
      </w:r>
      <w:r w:rsidRPr="00E31D57">
        <w:tab/>
        <w:t>An exhibit to an affidavit must—</w:t>
      </w:r>
    </w:p>
    <w:p w14:paraId="643AB993" w14:textId="77777777" w:rsidR="00652EBE" w:rsidRPr="00E31D57" w:rsidRDefault="00652EBE" w:rsidP="00652EBE">
      <w:pPr>
        <w:pStyle w:val="Apara"/>
      </w:pPr>
      <w:r w:rsidRPr="00E31D57">
        <w:tab/>
        <w:t>(a)</w:t>
      </w:r>
      <w:r w:rsidRPr="00E31D57">
        <w:tab/>
        <w:t>be served with the affidavit; but</w:t>
      </w:r>
    </w:p>
    <w:p w14:paraId="3BEE3590" w14:textId="77777777" w:rsidR="00652EBE" w:rsidRPr="00E31D57" w:rsidRDefault="00652EBE" w:rsidP="00652EBE">
      <w:pPr>
        <w:pStyle w:val="Apara"/>
      </w:pPr>
      <w:r w:rsidRPr="00E31D57">
        <w:tab/>
        <w:t>(b)</w:t>
      </w:r>
      <w:r w:rsidRPr="00E31D57">
        <w:tab/>
        <w:t>not be filed in the court unless the court otherwise orders.</w:t>
      </w:r>
    </w:p>
    <w:p w14:paraId="597D4EB6" w14:textId="7F3D5028" w:rsidR="00D94935" w:rsidRPr="00403BD1" w:rsidRDefault="00D94935" w:rsidP="00D94935">
      <w:pPr>
        <w:pStyle w:val="Amain"/>
      </w:pPr>
      <w:r w:rsidRPr="00403BD1">
        <w:tab/>
        <w:t>(1</w:t>
      </w:r>
      <w:r w:rsidR="00652EBE">
        <w:t>1</w:t>
      </w:r>
      <w:r w:rsidRPr="00403BD1">
        <w:t>)</w:t>
      </w:r>
      <w:r w:rsidRPr="00403BD1">
        <w:tab/>
        <w:t>If an exhibit to an affidavit contains a document, or group of documents, the document or documents must be—</w:t>
      </w:r>
    </w:p>
    <w:p w14:paraId="37418D1C" w14:textId="77777777" w:rsidR="00D94935" w:rsidRPr="00403BD1" w:rsidRDefault="00D94935" w:rsidP="00D94935">
      <w:pPr>
        <w:pStyle w:val="Apara"/>
      </w:pPr>
      <w:r w:rsidRPr="00403BD1">
        <w:tab/>
        <w:t>(a)</w:t>
      </w:r>
      <w:r w:rsidRPr="00403BD1">
        <w:tab/>
        <w:t>presented in a way that will facilitate the court’s efficient and quick reference to them; and</w:t>
      </w:r>
    </w:p>
    <w:p w14:paraId="68CF41B6" w14:textId="77777777" w:rsidR="00D94935" w:rsidRPr="00403BD1" w:rsidRDefault="00D94935" w:rsidP="00D94935">
      <w:pPr>
        <w:pStyle w:val="Apara"/>
      </w:pPr>
      <w:r w:rsidRPr="00403BD1">
        <w:tab/>
        <w:t>(b)</w:t>
      </w:r>
      <w:r w:rsidRPr="00403BD1">
        <w:tab/>
        <w:t>numbered on each page.</w:t>
      </w:r>
    </w:p>
    <w:p w14:paraId="7218DB73" w14:textId="4868326C" w:rsidR="00D94935" w:rsidRPr="00403BD1" w:rsidRDefault="00D94935" w:rsidP="00D94935">
      <w:pPr>
        <w:pStyle w:val="Amain"/>
      </w:pPr>
      <w:r w:rsidRPr="00403BD1">
        <w:tab/>
        <w:t>(1</w:t>
      </w:r>
      <w:r w:rsidR="00652EBE">
        <w:t>2</w:t>
      </w:r>
      <w:r w:rsidRPr="00403BD1">
        <w:t>)</w:t>
      </w:r>
      <w:r w:rsidRPr="00403BD1">
        <w:tab/>
        <w:t>Subrule (1</w:t>
      </w:r>
      <w:r w:rsidR="00C727A7">
        <w:t>3</w:t>
      </w:r>
      <w:r w:rsidRPr="00403BD1">
        <w:t>) applies if there is more than 1 documentary exhibit to an affidavit.</w:t>
      </w:r>
    </w:p>
    <w:p w14:paraId="3EA7C00A" w14:textId="22F6AB7F" w:rsidR="00D94935" w:rsidRDefault="00D94935" w:rsidP="00D94935">
      <w:pPr>
        <w:pStyle w:val="Amain"/>
      </w:pPr>
      <w:r>
        <w:tab/>
        <w:t>(1</w:t>
      </w:r>
      <w:r w:rsidR="00652EBE">
        <w:t>3</w:t>
      </w:r>
      <w:r>
        <w:t>)</w:t>
      </w:r>
      <w:r>
        <w:tab/>
        <w:t>As far as practicable—</w:t>
      </w:r>
    </w:p>
    <w:p w14:paraId="447F23D0" w14:textId="77777777" w:rsidR="00D94935" w:rsidRDefault="00D94935" w:rsidP="00D94935">
      <w:pPr>
        <w:pStyle w:val="Apara"/>
      </w:pPr>
      <w:r>
        <w:tab/>
        <w:t>(a)</w:t>
      </w:r>
      <w:r>
        <w:tab/>
        <w:t>the documents must be bound in 1 or more books, with the pages numbered; and</w:t>
      </w:r>
    </w:p>
    <w:p w14:paraId="5C8DB6C8" w14:textId="77777777" w:rsidR="00D94935" w:rsidRDefault="00D94935" w:rsidP="00D94935">
      <w:pPr>
        <w:pStyle w:val="Apara"/>
      </w:pPr>
      <w:r>
        <w:tab/>
        <w:t>(b)</w:t>
      </w:r>
      <w:r>
        <w:tab/>
        <w:t>a certificate must be bound—</w:t>
      </w:r>
    </w:p>
    <w:p w14:paraId="43A9F6CA" w14:textId="77777777" w:rsidR="00D94935" w:rsidRDefault="00D94935" w:rsidP="00D94935">
      <w:pPr>
        <w:pStyle w:val="Asubpara"/>
      </w:pPr>
      <w:r>
        <w:tab/>
        <w:t>(i)</w:t>
      </w:r>
      <w:r>
        <w:tab/>
        <w:t>if there is 1 book—at the front of the book; or</w:t>
      </w:r>
    </w:p>
    <w:p w14:paraId="6A6D7EF1" w14:textId="77777777" w:rsidR="00D94935" w:rsidRDefault="00D94935" w:rsidP="00D94935">
      <w:pPr>
        <w:pStyle w:val="Asubpara"/>
      </w:pPr>
      <w:r>
        <w:tab/>
        <w:t>(ii)</w:t>
      </w:r>
      <w:r>
        <w:tab/>
        <w:t>if there is more than 1 book—at the front of each book dealing with the exhibits in the book; and</w:t>
      </w:r>
    </w:p>
    <w:p w14:paraId="05ABE269" w14:textId="77777777" w:rsidR="00D94935" w:rsidRDefault="00D94935" w:rsidP="00D94935">
      <w:pPr>
        <w:pStyle w:val="Apara"/>
      </w:pPr>
      <w:r>
        <w:tab/>
        <w:t>(c)</w:t>
      </w:r>
      <w:r>
        <w:tab/>
        <w:t>an index to each book must be bound immediately after the certificate.</w:t>
      </w:r>
    </w:p>
    <w:p w14:paraId="2E19771D" w14:textId="0F627E96" w:rsidR="00D94935" w:rsidRDefault="00D94935" w:rsidP="00D61368">
      <w:pPr>
        <w:pStyle w:val="Amain"/>
        <w:keepNext/>
      </w:pPr>
      <w:r>
        <w:lastRenderedPageBreak/>
        <w:tab/>
        <w:t>(1</w:t>
      </w:r>
      <w:r w:rsidR="00652EBE">
        <w:t>4</w:t>
      </w:r>
      <w:r>
        <w:t>)</w:t>
      </w:r>
      <w:r>
        <w:tab/>
        <w:t>If a document or thing has been filed in a proceeding, whether or not as an annexure or exhibit to an affidavit, in a subsequent affidavit filed in the proceeding—</w:t>
      </w:r>
    </w:p>
    <w:p w14:paraId="21FB6A61" w14:textId="77777777" w:rsidR="00D94935" w:rsidRDefault="00D94935" w:rsidP="00D94935">
      <w:pPr>
        <w:pStyle w:val="Apara"/>
      </w:pPr>
      <w:r>
        <w:tab/>
        <w:t>(a)</w:t>
      </w:r>
      <w:r>
        <w:tab/>
        <w:t xml:space="preserve">the document or thing must not be made an annexure or exhibit to the affidavit; and </w:t>
      </w:r>
    </w:p>
    <w:p w14:paraId="452CD2B8" w14:textId="77777777" w:rsidR="00D94935" w:rsidRDefault="00D94935" w:rsidP="00D94935">
      <w:pPr>
        <w:pStyle w:val="Apara"/>
      </w:pPr>
      <w:r>
        <w:tab/>
        <w:t>(b)</w:t>
      </w:r>
      <w:r>
        <w:tab/>
        <w:t>the document or thing may be referred to in the affidavit in a way sufficient to enable the document or thing to be identified.</w:t>
      </w:r>
    </w:p>
    <w:p w14:paraId="639CC19F" w14:textId="77777777" w:rsidR="00D94935" w:rsidRDefault="00D94935" w:rsidP="00D94935">
      <w:pPr>
        <w:pStyle w:val="AH5Sec"/>
      </w:pPr>
      <w:bookmarkStart w:id="1803" w:name="_Toc122442727"/>
      <w:r w:rsidRPr="00C8328B">
        <w:rPr>
          <w:rStyle w:val="CharSectNo"/>
        </w:rPr>
        <w:t>6713</w:t>
      </w:r>
      <w:r>
        <w:tab/>
        <w:t>Affidavit—document included in</w:t>
      </w:r>
      <w:bookmarkEnd w:id="1803"/>
    </w:p>
    <w:p w14:paraId="0FBCD65E" w14:textId="77777777" w:rsidR="00D94935" w:rsidRDefault="00D94935" w:rsidP="00D94935">
      <w:pPr>
        <w:pStyle w:val="Amain"/>
      </w:pPr>
      <w:r>
        <w:tab/>
        <w:t>(1)</w:t>
      </w:r>
      <w:r>
        <w:tab/>
        <w:t>A person making an affidavit may include the relevant part of a document in the affidavit instead of making the document an annexure or exhibit to the affidavit.</w:t>
      </w:r>
    </w:p>
    <w:p w14:paraId="5A789350" w14:textId="77777777" w:rsidR="00D94935" w:rsidRDefault="00D94935" w:rsidP="00D94935">
      <w:pPr>
        <w:pStyle w:val="Amain"/>
      </w:pPr>
      <w:r>
        <w:tab/>
        <w:t>(2)</w:t>
      </w:r>
      <w:r>
        <w:tab/>
        <w:t>The party filing the affidavit must produce the document whenever the affidavit is used.</w:t>
      </w:r>
    </w:p>
    <w:p w14:paraId="5EB8429F" w14:textId="77777777" w:rsidR="00D94935" w:rsidRDefault="00D94935" w:rsidP="00D94935">
      <w:pPr>
        <w:pStyle w:val="AH5Sec"/>
      </w:pPr>
      <w:bookmarkStart w:id="1804" w:name="_Toc122442728"/>
      <w:r w:rsidRPr="00C8328B">
        <w:rPr>
          <w:rStyle w:val="CharSectNo"/>
        </w:rPr>
        <w:t>6714</w:t>
      </w:r>
      <w:r>
        <w:tab/>
        <w:t>Affidavit—when may be taken</w:t>
      </w:r>
      <w:bookmarkEnd w:id="1804"/>
    </w:p>
    <w:p w14:paraId="5DE0B071" w14:textId="77777777" w:rsidR="00D94935" w:rsidRDefault="00D94935" w:rsidP="00D94935">
      <w:pPr>
        <w:pStyle w:val="Amainreturn"/>
      </w:pPr>
      <w:r>
        <w:t>An affidavit to be used in a proceeding may be taken before or after the proceeding starts.</w:t>
      </w:r>
    </w:p>
    <w:p w14:paraId="0FDDC15C" w14:textId="77777777" w:rsidR="00D94935" w:rsidRDefault="00D94935" w:rsidP="00D94935">
      <w:pPr>
        <w:pStyle w:val="AH5Sec"/>
      </w:pPr>
      <w:bookmarkStart w:id="1805" w:name="_Toc122442729"/>
      <w:r w:rsidRPr="00C8328B">
        <w:rPr>
          <w:rStyle w:val="CharSectNo"/>
        </w:rPr>
        <w:t>6715</w:t>
      </w:r>
      <w:r>
        <w:tab/>
        <w:t>Affidavit—taking of</w:t>
      </w:r>
      <w:bookmarkEnd w:id="1805"/>
    </w:p>
    <w:p w14:paraId="494FA5E3" w14:textId="77777777" w:rsidR="00D94935" w:rsidRDefault="00D94935" w:rsidP="00D94935">
      <w:pPr>
        <w:pStyle w:val="Amain"/>
      </w:pPr>
      <w:r>
        <w:tab/>
        <w:t>(1)</w:t>
      </w:r>
      <w:r>
        <w:tab/>
        <w:t>The person (or each person) making an affidavit and the person taking the affidavit must sign or initial each page of the affidavit.</w:t>
      </w:r>
    </w:p>
    <w:p w14:paraId="0F9BC98A" w14:textId="77777777" w:rsidR="00D94935" w:rsidRDefault="00D94935" w:rsidP="00D94935">
      <w:pPr>
        <w:pStyle w:val="Amain"/>
      </w:pPr>
      <w:r>
        <w:tab/>
        <w:t>(2)</w:t>
      </w:r>
      <w:r>
        <w:tab/>
        <w:t xml:space="preserve">For each person making the affidavit, a statement (a </w:t>
      </w:r>
      <w:r w:rsidRPr="006364FA">
        <w:rPr>
          <w:rStyle w:val="charBoldItals"/>
        </w:rPr>
        <w:t>jurat</w:t>
      </w:r>
      <w:r>
        <w:t>) must be placed at the end of the body of the affidavit and must—</w:t>
      </w:r>
    </w:p>
    <w:p w14:paraId="668F5EF7" w14:textId="77777777" w:rsidR="00D94935" w:rsidRDefault="00D94935" w:rsidP="00D94935">
      <w:pPr>
        <w:pStyle w:val="Apara"/>
      </w:pPr>
      <w:r>
        <w:tab/>
        <w:t>(a)</w:t>
      </w:r>
      <w:r>
        <w:tab/>
        <w:t>state whether the affidavit was sworn or affirmed; and</w:t>
      </w:r>
    </w:p>
    <w:p w14:paraId="253B0D89" w14:textId="77777777" w:rsidR="00D94935" w:rsidRDefault="00D94935" w:rsidP="00D94935">
      <w:pPr>
        <w:pStyle w:val="Apara"/>
      </w:pPr>
      <w:r>
        <w:tab/>
        <w:t>(b)</w:t>
      </w:r>
      <w:r>
        <w:tab/>
        <w:t>state the place the person made the affidavit; and</w:t>
      </w:r>
    </w:p>
    <w:p w14:paraId="65831882" w14:textId="77777777" w:rsidR="00D94935" w:rsidRDefault="00D94935" w:rsidP="00D94935">
      <w:pPr>
        <w:pStyle w:val="Apara"/>
      </w:pPr>
      <w:r>
        <w:tab/>
        <w:t>(c)</w:t>
      </w:r>
      <w:r>
        <w:tab/>
        <w:t>be signed by the person making the affidavit in the presence of the person taking the affidavit; and</w:t>
      </w:r>
    </w:p>
    <w:p w14:paraId="715027F6" w14:textId="77777777" w:rsidR="00D94935" w:rsidRDefault="00D94935" w:rsidP="00D94935">
      <w:pPr>
        <w:pStyle w:val="Apara"/>
        <w:keepNext/>
      </w:pPr>
      <w:r>
        <w:lastRenderedPageBreak/>
        <w:tab/>
        <w:t>(d)</w:t>
      </w:r>
      <w:r>
        <w:tab/>
        <w:t>then be signed by the person taking the affidavit, above a statement of the person’s full name, address and capacity to take the affidavit.</w:t>
      </w:r>
    </w:p>
    <w:p w14:paraId="2B1A086C" w14:textId="77777777" w:rsidR="00D94935" w:rsidRDefault="00D94935" w:rsidP="00D94935">
      <w:pPr>
        <w:pStyle w:val="aExamHdgss"/>
      </w:pPr>
      <w:r>
        <w:t>Example of capacity for r (2) (d)</w:t>
      </w:r>
    </w:p>
    <w:p w14:paraId="20C1DB0C" w14:textId="77777777" w:rsidR="00D94935" w:rsidRDefault="00D94935" w:rsidP="00D94935">
      <w:pPr>
        <w:pStyle w:val="aExamss"/>
        <w:keepNext/>
      </w:pPr>
      <w:r>
        <w:t>solicitor</w:t>
      </w:r>
    </w:p>
    <w:p w14:paraId="47FD1D99" w14:textId="57FC3FA3" w:rsidR="00D94935" w:rsidRDefault="00D94935" w:rsidP="00D94935">
      <w:pPr>
        <w:pStyle w:val="aNote"/>
      </w:pPr>
      <w:r w:rsidRPr="006364FA">
        <w:rPr>
          <w:rStyle w:val="charItals"/>
        </w:rPr>
        <w:t>Note</w:t>
      </w:r>
      <w:r w:rsidRPr="006364FA">
        <w:rPr>
          <w:rStyle w:val="charItals"/>
        </w:rPr>
        <w:tab/>
      </w:r>
      <w:r>
        <w:t xml:space="preserve">See the </w:t>
      </w:r>
      <w:hyperlink r:id="rId869" w:tooltip="Act 1995 No 2 (Cwlth)" w:history="1">
        <w:r w:rsidRPr="000F45FC">
          <w:rPr>
            <w:rStyle w:val="charCitHyperlinkItal"/>
          </w:rPr>
          <w:t>Evidence Act 1995</w:t>
        </w:r>
      </w:hyperlink>
      <w:r w:rsidRPr="006364FA">
        <w:rPr>
          <w:rStyle w:val="charItals"/>
        </w:rPr>
        <w:t xml:space="preserve"> (Cwlth)</w:t>
      </w:r>
      <w:r>
        <w:t xml:space="preserve">, s 186 (Swearing of affidavits before justices of the peace, notaries public and lawyers) and the </w:t>
      </w:r>
      <w:hyperlink r:id="rId870" w:tooltip="A1984-79" w:history="1">
        <w:r w:rsidRPr="006364FA">
          <w:rPr>
            <w:rStyle w:val="charCitHyperlinkItal"/>
          </w:rPr>
          <w:t>Oaths and Affirmations Act 1984</w:t>
        </w:r>
      </w:hyperlink>
      <w:r>
        <w:t>, s 11 (Authority to administer oath etc).</w:t>
      </w:r>
    </w:p>
    <w:p w14:paraId="54653FF0" w14:textId="77777777" w:rsidR="00D94935" w:rsidRDefault="00D94935" w:rsidP="00D94935">
      <w:pPr>
        <w:pStyle w:val="Amain"/>
        <w:keepNext/>
      </w:pPr>
      <w:r>
        <w:tab/>
        <w:t>(3)</w:t>
      </w:r>
      <w:r>
        <w:tab/>
        <w:t>However, a single jurat may be used for 2 or more people making the affidavit if—</w:t>
      </w:r>
    </w:p>
    <w:p w14:paraId="4B52AD5C" w14:textId="77777777" w:rsidR="00D94935" w:rsidRDefault="00D94935" w:rsidP="00D94935">
      <w:pPr>
        <w:pStyle w:val="Apara"/>
      </w:pPr>
      <w:r>
        <w:tab/>
        <w:t>(a)</w:t>
      </w:r>
      <w:r>
        <w:tab/>
        <w:t>they all swear or affirm the affidavit at the same time before the same person; and</w:t>
      </w:r>
    </w:p>
    <w:p w14:paraId="3DD16DBA" w14:textId="77777777" w:rsidR="00D94935" w:rsidRDefault="00D94935" w:rsidP="00D94935">
      <w:pPr>
        <w:pStyle w:val="Apara"/>
      </w:pPr>
      <w:r>
        <w:tab/>
        <w:t>(b)</w:t>
      </w:r>
      <w:r>
        <w:tab/>
        <w:t>the jurat includes their names in addition to the details required for each of them under subrule (2).</w:t>
      </w:r>
    </w:p>
    <w:p w14:paraId="266B411A" w14:textId="77777777" w:rsidR="00D94935" w:rsidRDefault="00D94935" w:rsidP="00D94935">
      <w:pPr>
        <w:pStyle w:val="AH5Sec"/>
      </w:pPr>
      <w:bookmarkStart w:id="1806" w:name="_Toc122442730"/>
      <w:r w:rsidRPr="00C8328B">
        <w:rPr>
          <w:rStyle w:val="CharSectNo"/>
        </w:rPr>
        <w:t>6716</w:t>
      </w:r>
      <w:r>
        <w:tab/>
        <w:t>Affidavit—certificate of reading or signature for person making</w:t>
      </w:r>
      <w:bookmarkEnd w:id="1806"/>
    </w:p>
    <w:p w14:paraId="7BAD55B0" w14:textId="77777777" w:rsidR="00D94935" w:rsidRDefault="00D94935" w:rsidP="00D94935">
      <w:pPr>
        <w:pStyle w:val="Amain"/>
      </w:pPr>
      <w:r>
        <w:tab/>
        <w:t>(1)</w:t>
      </w:r>
      <w:r>
        <w:tab/>
        <w:t>If the person taking an affidavit considers that the person making it is incapable of reading the affidavit, the person taking the affidavit must certify in or below the jurat that—</w:t>
      </w:r>
    </w:p>
    <w:p w14:paraId="43BD3992" w14:textId="77777777" w:rsidR="00D94935" w:rsidRDefault="00D94935" w:rsidP="00D94935">
      <w:pPr>
        <w:pStyle w:val="Apara"/>
      </w:pPr>
      <w:r>
        <w:tab/>
        <w:t>(a)</w:t>
      </w:r>
      <w:r>
        <w:tab/>
        <w:t>the affidavit was read or otherwise communicated in the person’s presence to the person making it; and</w:t>
      </w:r>
    </w:p>
    <w:p w14:paraId="4D5680F6" w14:textId="77777777" w:rsidR="00D94935" w:rsidRDefault="00D94935" w:rsidP="00D94935">
      <w:pPr>
        <w:pStyle w:val="Apara"/>
      </w:pPr>
      <w:r>
        <w:tab/>
        <w:t>(b)</w:t>
      </w:r>
      <w:r>
        <w:tab/>
        <w:t xml:space="preserve">the person making it seemed to understand the affidavit; and </w:t>
      </w:r>
    </w:p>
    <w:p w14:paraId="0A9E3EED" w14:textId="77777777" w:rsidR="00D94935" w:rsidRDefault="00D94935" w:rsidP="00D94935">
      <w:pPr>
        <w:pStyle w:val="Apara"/>
        <w:keepNext/>
      </w:pPr>
      <w:r>
        <w:tab/>
        <w:t>(c)</w:t>
      </w:r>
      <w:r>
        <w:tab/>
        <w:t>either—</w:t>
      </w:r>
    </w:p>
    <w:p w14:paraId="73E0D09A" w14:textId="77777777" w:rsidR="00D94935" w:rsidRDefault="00D94935" w:rsidP="00D94935">
      <w:pPr>
        <w:pStyle w:val="Asubpara"/>
      </w:pPr>
      <w:r>
        <w:tab/>
        <w:t>(i)</w:t>
      </w:r>
      <w:r>
        <w:tab/>
        <w:t xml:space="preserve">the person making the affidavit made his or her mark or signature in the presence of the person taking the affidavit; or </w:t>
      </w:r>
    </w:p>
    <w:p w14:paraId="12AFA13A" w14:textId="77777777" w:rsidR="00D94935" w:rsidRDefault="00D94935" w:rsidP="00082222">
      <w:pPr>
        <w:pStyle w:val="Asubpara"/>
        <w:keepLines/>
      </w:pPr>
      <w:r>
        <w:lastRenderedPageBreak/>
        <w:tab/>
        <w:t>(ii)</w:t>
      </w:r>
      <w:r>
        <w:tab/>
        <w:t>if the person taking the affidavit considers that the person making it is not capable of marking or signing the affidavit—the person making it signified in another way that the person made the affidavit.</w:t>
      </w:r>
    </w:p>
    <w:p w14:paraId="76C8FC84" w14:textId="77777777" w:rsidR="00D94935" w:rsidRDefault="00D94935" w:rsidP="00D94935">
      <w:pPr>
        <w:pStyle w:val="Amain"/>
      </w:pPr>
      <w:r>
        <w:tab/>
        <w:t>(2)</w:t>
      </w:r>
      <w:r>
        <w:tab/>
        <w:t>If the person taking an affidavit considers that the person making it cannot understand the affidavit when the affidavit is read or otherwise communicated to the person in English, the person taking the affidavit must certify in or below the jurat that an interpreter, whose name and address is stated in the certificate, swore before the person taking the affidavit that—</w:t>
      </w:r>
    </w:p>
    <w:p w14:paraId="178C5AFA" w14:textId="77777777" w:rsidR="00D94935" w:rsidRDefault="00D94935" w:rsidP="00D94935">
      <w:pPr>
        <w:pStyle w:val="Apara"/>
      </w:pPr>
      <w:r>
        <w:tab/>
        <w:t>(a)</w:t>
      </w:r>
      <w:r>
        <w:tab/>
        <w:t>the interpreter had, in the presence of the person taking the affidavit, interpreted the contents of the affidavit to the person making the affidavit; and</w:t>
      </w:r>
    </w:p>
    <w:p w14:paraId="7E8AE895" w14:textId="77777777" w:rsidR="00D94935" w:rsidRDefault="00D94935" w:rsidP="00D94935">
      <w:pPr>
        <w:pStyle w:val="Apara"/>
      </w:pPr>
      <w:r>
        <w:tab/>
        <w:t>(b)</w:t>
      </w:r>
      <w:r>
        <w:tab/>
        <w:t>the person making the affidavit seemed to understand it; and</w:t>
      </w:r>
    </w:p>
    <w:p w14:paraId="32098C13" w14:textId="77777777" w:rsidR="00D94935" w:rsidRDefault="00D94935" w:rsidP="00D94935">
      <w:pPr>
        <w:pStyle w:val="Apara"/>
      </w:pPr>
      <w:r>
        <w:tab/>
        <w:t>(c)</w:t>
      </w:r>
      <w:r>
        <w:tab/>
        <w:t xml:space="preserve">the interpreter had interpreted the oath to the person; and </w:t>
      </w:r>
    </w:p>
    <w:p w14:paraId="334F76C4" w14:textId="77777777" w:rsidR="00D94935" w:rsidRDefault="00D94935" w:rsidP="00D94935">
      <w:pPr>
        <w:pStyle w:val="Apara"/>
      </w:pPr>
      <w:r>
        <w:tab/>
        <w:t>(d)</w:t>
      </w:r>
      <w:r>
        <w:tab/>
        <w:t xml:space="preserve">the person swore that the contents of the affidavit interpreted to the person were true. </w:t>
      </w:r>
    </w:p>
    <w:p w14:paraId="0A8C0A15" w14:textId="77777777" w:rsidR="00D94935" w:rsidRDefault="00D94935" w:rsidP="00D94935">
      <w:pPr>
        <w:pStyle w:val="Amain"/>
      </w:pPr>
      <w:r>
        <w:tab/>
        <w:t>(3)</w:t>
      </w:r>
      <w:r>
        <w:tab/>
        <w:t>If the person taking an affidavit considers that the person making it is physically incapable of signing the affidavit, but is capable of reading it, the person taking the affidavit must certify in or below the jurat that the person signified that the person made the affidavit.</w:t>
      </w:r>
    </w:p>
    <w:p w14:paraId="396B890B" w14:textId="77777777" w:rsidR="00D94935" w:rsidRDefault="00D94935" w:rsidP="00D94935">
      <w:pPr>
        <w:pStyle w:val="Amain"/>
        <w:keepLines/>
      </w:pPr>
      <w:r>
        <w:tab/>
        <w:t>(4)</w:t>
      </w:r>
      <w:r>
        <w:tab/>
        <w:t>If an affidavit is made by a person who is incapable of reading the affidavit, and a certificate under subrule (1) or (2) does not appear on the affidavit, the affidavit may be used in a proceeding only if the court is satisfied that—</w:t>
      </w:r>
    </w:p>
    <w:p w14:paraId="6D75346C" w14:textId="77777777" w:rsidR="00D94935" w:rsidRDefault="00D94935" w:rsidP="00D94935">
      <w:pPr>
        <w:pStyle w:val="Apara"/>
      </w:pPr>
      <w:r>
        <w:tab/>
        <w:t>(a)</w:t>
      </w:r>
      <w:r>
        <w:tab/>
        <w:t>the affidavit was read or otherwise communicated to the person making it; and</w:t>
      </w:r>
    </w:p>
    <w:p w14:paraId="446913BD" w14:textId="77777777" w:rsidR="00D94935" w:rsidRDefault="00D94935" w:rsidP="00D94935">
      <w:pPr>
        <w:pStyle w:val="Apara"/>
      </w:pPr>
      <w:r>
        <w:tab/>
        <w:t>(b)</w:t>
      </w:r>
      <w:r>
        <w:tab/>
        <w:t>the person seemed to understand it; and</w:t>
      </w:r>
    </w:p>
    <w:p w14:paraId="0E2700EC" w14:textId="77777777" w:rsidR="00D94935" w:rsidRDefault="00D94935" w:rsidP="00D94935">
      <w:pPr>
        <w:pStyle w:val="Apara"/>
      </w:pPr>
      <w:r>
        <w:tab/>
        <w:t>(c)</w:t>
      </w:r>
      <w:r>
        <w:tab/>
        <w:t>the person signified that the person made the affidavit.</w:t>
      </w:r>
    </w:p>
    <w:p w14:paraId="095B0740" w14:textId="77777777" w:rsidR="00D94935" w:rsidRDefault="00D94935" w:rsidP="00D94935">
      <w:pPr>
        <w:pStyle w:val="Amain"/>
      </w:pPr>
      <w:r>
        <w:lastRenderedPageBreak/>
        <w:tab/>
        <w:t>(5)</w:t>
      </w:r>
      <w:r>
        <w:tab/>
        <w:t>If an affidavit is made by a person who is physically incapable of signing the affidavit, but is capable of reading it, and a certificate under subrule (3) does not appear on the affidavit, the affidavit may be used in a proceeding only if the court is satisfied that the person signified that the person made the affidavit.</w:t>
      </w:r>
    </w:p>
    <w:p w14:paraId="0431C77E" w14:textId="77777777" w:rsidR="00D94935" w:rsidRDefault="00D94935" w:rsidP="00D94935">
      <w:pPr>
        <w:pStyle w:val="Amain"/>
        <w:keepNext/>
      </w:pPr>
      <w:r>
        <w:tab/>
        <w:t>(6)</w:t>
      </w:r>
      <w:r>
        <w:tab/>
        <w:t>In this rule:</w:t>
      </w:r>
    </w:p>
    <w:p w14:paraId="04BEEAD1" w14:textId="77777777" w:rsidR="00D94935" w:rsidRDefault="00D94935" w:rsidP="00D94935">
      <w:pPr>
        <w:pStyle w:val="aDef"/>
      </w:pPr>
      <w:r w:rsidRPr="006364FA">
        <w:rPr>
          <w:rStyle w:val="charBoldItals"/>
        </w:rPr>
        <w:t>jurat</w:t>
      </w:r>
      <w:r>
        <w:rPr>
          <w:bCs/>
          <w:iCs/>
        </w:rPr>
        <w:t>—</w:t>
      </w:r>
      <w:r>
        <w:t>see rule 6715 (2) (Affidavit—taking of).</w:t>
      </w:r>
    </w:p>
    <w:p w14:paraId="2B4316B0" w14:textId="77777777" w:rsidR="00D94935" w:rsidRDefault="00D94935" w:rsidP="00D94935">
      <w:pPr>
        <w:pStyle w:val="AH5Sec"/>
      </w:pPr>
      <w:bookmarkStart w:id="1807" w:name="_Toc122442731"/>
      <w:r w:rsidRPr="00C8328B">
        <w:rPr>
          <w:rStyle w:val="CharSectNo"/>
        </w:rPr>
        <w:t>6717</w:t>
      </w:r>
      <w:r>
        <w:tab/>
        <w:t>Affidavit—alterations in</w:t>
      </w:r>
      <w:bookmarkEnd w:id="1807"/>
    </w:p>
    <w:p w14:paraId="47CA31B5" w14:textId="77777777" w:rsidR="00D94935" w:rsidRDefault="00D94935" w:rsidP="00D94935">
      <w:pPr>
        <w:pStyle w:val="Amain"/>
      </w:pPr>
      <w:r>
        <w:tab/>
        <w:t>(1)</w:t>
      </w:r>
      <w:r>
        <w:tab/>
        <w:t>This rule applies to an affidavit if—</w:t>
      </w:r>
    </w:p>
    <w:p w14:paraId="32E1C971" w14:textId="77777777" w:rsidR="00D94935" w:rsidRDefault="00D94935" w:rsidP="00D94935">
      <w:pPr>
        <w:pStyle w:val="Apara"/>
      </w:pPr>
      <w:r>
        <w:tab/>
        <w:t>(a)</w:t>
      </w:r>
      <w:r>
        <w:tab/>
        <w:t>the body or jurat of the affidavit has been altered; or</w:t>
      </w:r>
    </w:p>
    <w:p w14:paraId="1AF9C1FB" w14:textId="77777777" w:rsidR="00D94935" w:rsidRDefault="00D94935" w:rsidP="00D94935">
      <w:pPr>
        <w:pStyle w:val="Apara"/>
      </w:pPr>
      <w:r>
        <w:tab/>
        <w:t>(b)</w:t>
      </w:r>
      <w:r>
        <w:tab/>
        <w:t>the affidavit verifies an account or other document that has been altered.</w:t>
      </w:r>
    </w:p>
    <w:p w14:paraId="7A936A0F" w14:textId="77777777" w:rsidR="00D94935" w:rsidRDefault="00D94935" w:rsidP="00D94935">
      <w:pPr>
        <w:pStyle w:val="Amain"/>
        <w:keepNext/>
      </w:pPr>
      <w:r>
        <w:tab/>
        <w:t>(2)</w:t>
      </w:r>
      <w:r>
        <w:tab/>
        <w:t>Unless the court otherwise orders, the affidavit may be filed and served.</w:t>
      </w:r>
    </w:p>
    <w:p w14:paraId="0458C447"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 or leave under this rule.</w:t>
      </w:r>
    </w:p>
    <w:p w14:paraId="5C6E90F6" w14:textId="77777777" w:rsidR="00D94935" w:rsidRDefault="00D94935" w:rsidP="00D94935">
      <w:pPr>
        <w:pStyle w:val="Amain"/>
        <w:keepNext/>
      </w:pPr>
      <w:r>
        <w:tab/>
        <w:t>(3)</w:t>
      </w:r>
      <w:r>
        <w:tab/>
        <w:t>However, the affidavit may only be used in a proceeding—</w:t>
      </w:r>
    </w:p>
    <w:p w14:paraId="18BC1DEA" w14:textId="77777777" w:rsidR="00D94935" w:rsidRDefault="00D94935" w:rsidP="00D94935">
      <w:pPr>
        <w:pStyle w:val="Apara"/>
      </w:pPr>
      <w:r>
        <w:tab/>
        <w:t>(a)</w:t>
      </w:r>
      <w:r>
        <w:tab/>
        <w:t>with the court’s leave; or</w:t>
      </w:r>
    </w:p>
    <w:p w14:paraId="03D446BE" w14:textId="77777777" w:rsidR="00D94935" w:rsidRDefault="00D94935" w:rsidP="00D94935">
      <w:pPr>
        <w:pStyle w:val="Apara"/>
      </w:pPr>
      <w:r>
        <w:tab/>
        <w:t>(b)</w:t>
      </w:r>
      <w:r>
        <w:tab/>
        <w:t>if the alteration was made in accordance with rule 6107 (Documents—alterations); or</w:t>
      </w:r>
    </w:p>
    <w:p w14:paraId="01AAAB5D" w14:textId="77777777" w:rsidR="00D94935" w:rsidRDefault="00D94935" w:rsidP="00D94935">
      <w:pPr>
        <w:pStyle w:val="Apara"/>
      </w:pPr>
      <w:r>
        <w:tab/>
        <w:t>(c)</w:t>
      </w:r>
      <w:r>
        <w:tab/>
        <w:t>if the affidavit is taken before the registrar or another officer of the court and the registrar or other officer signs, initials or seals the alteration.</w:t>
      </w:r>
    </w:p>
    <w:p w14:paraId="0B7CB514" w14:textId="77777777" w:rsidR="00D94935" w:rsidRDefault="00D94935" w:rsidP="00D94935">
      <w:pPr>
        <w:pStyle w:val="Amain"/>
      </w:pPr>
      <w:r>
        <w:tab/>
        <w:t>(4)</w:t>
      </w:r>
      <w:r>
        <w:tab/>
        <w:t>This rule applies to an account or document verified by affidavit as if the account or document were part of the affidavit.</w:t>
      </w:r>
    </w:p>
    <w:p w14:paraId="4A3B6CC6" w14:textId="77777777" w:rsidR="00D94935" w:rsidRDefault="00D94935" w:rsidP="00D94935">
      <w:pPr>
        <w:pStyle w:val="Amain"/>
        <w:keepNext/>
      </w:pPr>
      <w:r>
        <w:lastRenderedPageBreak/>
        <w:tab/>
        <w:t>(5)</w:t>
      </w:r>
      <w:r>
        <w:tab/>
        <w:t>In this rule:</w:t>
      </w:r>
    </w:p>
    <w:p w14:paraId="64C8D4B7" w14:textId="77777777" w:rsidR="00D94935" w:rsidRDefault="00D94935" w:rsidP="00D94935">
      <w:pPr>
        <w:pStyle w:val="aDef"/>
        <w:keepNext/>
      </w:pPr>
      <w:r w:rsidRPr="006364FA">
        <w:rPr>
          <w:rStyle w:val="charBoldItals"/>
        </w:rPr>
        <w:t>alter</w:t>
      </w:r>
      <w:r>
        <w:t xml:space="preserve"> includes alter by omission, substitution or addition.</w:t>
      </w:r>
    </w:p>
    <w:p w14:paraId="07955783" w14:textId="77777777" w:rsidR="00D94935" w:rsidRDefault="00D94935" w:rsidP="00D94935">
      <w:pPr>
        <w:pStyle w:val="aDef"/>
      </w:pPr>
      <w:r w:rsidRPr="006364FA">
        <w:rPr>
          <w:rStyle w:val="charBoldItals"/>
        </w:rPr>
        <w:t>jurat</w:t>
      </w:r>
      <w:r>
        <w:rPr>
          <w:bCs/>
          <w:iCs/>
        </w:rPr>
        <w:t>—</w:t>
      </w:r>
      <w:r>
        <w:t>see rule 6715 (2) (Affidavit—taking of).</w:t>
      </w:r>
    </w:p>
    <w:p w14:paraId="074AE6B4" w14:textId="77777777" w:rsidR="00D94935" w:rsidRDefault="00D94935" w:rsidP="00D94935">
      <w:pPr>
        <w:pStyle w:val="AH5Sec"/>
      </w:pPr>
      <w:bookmarkStart w:id="1808" w:name="_Toc122442732"/>
      <w:r w:rsidRPr="00C8328B">
        <w:rPr>
          <w:rStyle w:val="CharSectNo"/>
        </w:rPr>
        <w:t>6718</w:t>
      </w:r>
      <w:r>
        <w:tab/>
        <w:t>Affidavit—filing and service</w:t>
      </w:r>
      <w:bookmarkEnd w:id="1808"/>
    </w:p>
    <w:p w14:paraId="5F813E03" w14:textId="77777777" w:rsidR="00D94935" w:rsidRDefault="00D94935" w:rsidP="00D94935">
      <w:pPr>
        <w:pStyle w:val="Amain"/>
      </w:pPr>
      <w:r>
        <w:tab/>
        <w:t>(1)</w:t>
      </w:r>
      <w:r>
        <w:tab/>
        <w:t>An affidavit to be used in a proceeding must be filed.</w:t>
      </w:r>
    </w:p>
    <w:p w14:paraId="7C34E2E3" w14:textId="77777777" w:rsidR="00D94935" w:rsidRDefault="00D94935" w:rsidP="00D94935">
      <w:pPr>
        <w:pStyle w:val="Amain"/>
      </w:pPr>
      <w:r>
        <w:tab/>
        <w:t>(2)</w:t>
      </w:r>
      <w:r>
        <w:tab/>
        <w:t>A copy of an affidavit intended to be used by a party in a proceeding must be served on each other active party—</w:t>
      </w:r>
    </w:p>
    <w:p w14:paraId="13F10A97" w14:textId="77777777" w:rsidR="00D94935" w:rsidRDefault="00D94935" w:rsidP="00D94935">
      <w:pPr>
        <w:pStyle w:val="Apara"/>
      </w:pPr>
      <w:r>
        <w:tab/>
        <w:t>(a)</w:t>
      </w:r>
      <w:r>
        <w:tab/>
        <w:t>if these rules or the court sets a time for service—not later than that time; or</w:t>
      </w:r>
    </w:p>
    <w:p w14:paraId="212FFA88" w14:textId="77777777" w:rsidR="00D94935" w:rsidRDefault="00D94935" w:rsidP="00D94935">
      <w:pPr>
        <w:pStyle w:val="Apara"/>
      </w:pPr>
      <w:r>
        <w:tab/>
        <w:t>(b)</w:t>
      </w:r>
      <w:r>
        <w:tab/>
        <w:t>if these rules or the court does not set a time for service—within a reasonable time before the hearing of the proceeding.</w:t>
      </w:r>
    </w:p>
    <w:p w14:paraId="48AAE54F" w14:textId="77777777" w:rsidR="00D94935" w:rsidRDefault="00D94935" w:rsidP="00D94935">
      <w:pPr>
        <w:pStyle w:val="Amain"/>
      </w:pPr>
      <w:r>
        <w:tab/>
        <w:t>(3)</w:t>
      </w:r>
      <w:r>
        <w:tab/>
        <w:t>If an affidavit—</w:t>
      </w:r>
    </w:p>
    <w:p w14:paraId="5F2BE07D" w14:textId="77777777" w:rsidR="00D94935" w:rsidRDefault="00D94935" w:rsidP="00D94935">
      <w:pPr>
        <w:pStyle w:val="Apara"/>
      </w:pPr>
      <w:r>
        <w:tab/>
        <w:t>(a)</w:t>
      </w:r>
      <w:r>
        <w:tab/>
        <w:t>has not been filed; or</w:t>
      </w:r>
    </w:p>
    <w:p w14:paraId="314FFE9E" w14:textId="77777777" w:rsidR="00D94935" w:rsidRDefault="00D94935" w:rsidP="00D94935">
      <w:pPr>
        <w:pStyle w:val="Apara"/>
      </w:pPr>
      <w:r>
        <w:tab/>
        <w:t>(b)</w:t>
      </w:r>
      <w:r>
        <w:tab/>
        <w:t>has not been served in accordance with this rule;</w:t>
      </w:r>
    </w:p>
    <w:p w14:paraId="64E7B9C1" w14:textId="77777777" w:rsidR="00D94935" w:rsidRDefault="00D94935" w:rsidP="00D94935">
      <w:pPr>
        <w:pStyle w:val="Amainreturn"/>
      </w:pPr>
      <w:r>
        <w:t>the affidavit may only be used in a proceeding with the court’s leave.</w:t>
      </w:r>
    </w:p>
    <w:p w14:paraId="28CE107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045A2F33" w14:textId="77777777" w:rsidR="00D94935" w:rsidRDefault="00D94935" w:rsidP="00D94935">
      <w:pPr>
        <w:pStyle w:val="Amain"/>
      </w:pPr>
      <w:r>
        <w:tab/>
        <w:t>(4)</w:t>
      </w:r>
      <w:r>
        <w:tab/>
        <w:t>Subrule (2) and subrule (3) (b) do not apply to an application made without being served on another party.</w:t>
      </w:r>
    </w:p>
    <w:p w14:paraId="12D17113" w14:textId="77777777" w:rsidR="00D94935" w:rsidRDefault="00D94935" w:rsidP="00D94935">
      <w:pPr>
        <w:pStyle w:val="AH5Sec"/>
      </w:pPr>
      <w:bookmarkStart w:id="1809" w:name="_Toc122442733"/>
      <w:r w:rsidRPr="00C8328B">
        <w:rPr>
          <w:rStyle w:val="CharSectNo"/>
        </w:rPr>
        <w:t>6719</w:t>
      </w:r>
      <w:r>
        <w:tab/>
        <w:t>Affidavit—irregular in form</w:t>
      </w:r>
      <w:bookmarkEnd w:id="1809"/>
    </w:p>
    <w:p w14:paraId="07EBAC90" w14:textId="77777777" w:rsidR="00D94935" w:rsidRDefault="00D94935" w:rsidP="00D94935">
      <w:pPr>
        <w:pStyle w:val="Amain"/>
      </w:pPr>
      <w:r>
        <w:tab/>
        <w:t>(1)</w:t>
      </w:r>
      <w:r>
        <w:tab/>
        <w:t>An affidavit that is irregular in form (including an affidavit that does not comply with any approved form for the affidavit)—</w:t>
      </w:r>
    </w:p>
    <w:p w14:paraId="7747CECD" w14:textId="77777777" w:rsidR="00D94935" w:rsidRDefault="00D94935" w:rsidP="00D94935">
      <w:pPr>
        <w:pStyle w:val="Apara"/>
      </w:pPr>
      <w:r>
        <w:tab/>
        <w:t>(a)</w:t>
      </w:r>
      <w:r>
        <w:tab/>
        <w:t>may be filed and served; and</w:t>
      </w:r>
    </w:p>
    <w:p w14:paraId="18D57B0C" w14:textId="77777777" w:rsidR="00D94935" w:rsidRDefault="00D94935" w:rsidP="00D94935">
      <w:pPr>
        <w:pStyle w:val="Apara"/>
        <w:keepNext/>
      </w:pPr>
      <w:r>
        <w:tab/>
        <w:t>(b)</w:t>
      </w:r>
      <w:r>
        <w:tab/>
        <w:t>may be used in a proceeding only with the court’s leave.</w:t>
      </w:r>
    </w:p>
    <w:p w14:paraId="50DE367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77DCCC38" w14:textId="77777777" w:rsidR="00D94935" w:rsidRDefault="00D94935" w:rsidP="00D94935">
      <w:pPr>
        <w:pStyle w:val="Amain"/>
      </w:pPr>
      <w:r>
        <w:lastRenderedPageBreak/>
        <w:tab/>
        <w:t>(2)</w:t>
      </w:r>
      <w:r>
        <w:tab/>
        <w:t>If the court gives leave, the court must note on the affidavit that it was used by leave.</w:t>
      </w:r>
    </w:p>
    <w:p w14:paraId="6C9381BE" w14:textId="77777777" w:rsidR="00D94935" w:rsidRDefault="00D94935" w:rsidP="00D94935">
      <w:pPr>
        <w:pStyle w:val="Amain"/>
      </w:pPr>
      <w:r>
        <w:tab/>
        <w:t>(3)</w:t>
      </w:r>
      <w:r>
        <w:tab/>
        <w:t>An affidavit used under subrule (2) is afterwards taken to be a regular affidavit.</w:t>
      </w:r>
    </w:p>
    <w:p w14:paraId="71E54A89" w14:textId="77777777" w:rsidR="00D94935" w:rsidRDefault="00D94935" w:rsidP="00D94935">
      <w:pPr>
        <w:pStyle w:val="AH5Sec"/>
      </w:pPr>
      <w:bookmarkStart w:id="1810" w:name="_Toc122442734"/>
      <w:r w:rsidRPr="00C8328B">
        <w:rPr>
          <w:rStyle w:val="CharSectNo"/>
        </w:rPr>
        <w:t>6720</w:t>
      </w:r>
      <w:r>
        <w:tab/>
        <w:t>Affidavit—scandalous matter etc</w:t>
      </w:r>
      <w:bookmarkEnd w:id="1810"/>
    </w:p>
    <w:p w14:paraId="046954FF" w14:textId="77777777" w:rsidR="00D94935" w:rsidRDefault="00D94935" w:rsidP="00D94935">
      <w:pPr>
        <w:pStyle w:val="Amain"/>
      </w:pPr>
      <w:r>
        <w:tab/>
        <w:t>(1)</w:t>
      </w:r>
      <w:r>
        <w:tab/>
        <w:t>If an affidavit contains irrelevant, offensive, oppressive, scandalous, or vexatious matter, the court may order that—</w:t>
      </w:r>
    </w:p>
    <w:p w14:paraId="57EE6B6A" w14:textId="77777777" w:rsidR="00D94935" w:rsidRDefault="00D94935" w:rsidP="00D94935">
      <w:pPr>
        <w:pStyle w:val="Apara"/>
      </w:pPr>
      <w:r>
        <w:tab/>
        <w:t>(a)</w:t>
      </w:r>
      <w:r>
        <w:tab/>
        <w:t>the matter be struck out; or</w:t>
      </w:r>
    </w:p>
    <w:p w14:paraId="709BA4DC" w14:textId="77777777" w:rsidR="00D94935" w:rsidRDefault="00D94935" w:rsidP="00D94935">
      <w:pPr>
        <w:pStyle w:val="Apara"/>
      </w:pPr>
      <w:r>
        <w:tab/>
        <w:t>(b)</w:t>
      </w:r>
      <w:r>
        <w:tab/>
        <w:t>the affidavit be removed from the file; or</w:t>
      </w:r>
    </w:p>
    <w:p w14:paraId="1E108695" w14:textId="77777777" w:rsidR="00D94935" w:rsidRDefault="00D94935" w:rsidP="00D94935">
      <w:pPr>
        <w:pStyle w:val="Apara"/>
      </w:pPr>
      <w:r>
        <w:tab/>
        <w:t>(c)</w:t>
      </w:r>
      <w:r>
        <w:tab/>
        <w:t>the affidavit be removed from the file and destroyed.</w:t>
      </w:r>
    </w:p>
    <w:p w14:paraId="7B07C2F0" w14:textId="77777777" w:rsidR="00D94935" w:rsidRDefault="00D94935" w:rsidP="00D94935">
      <w:pPr>
        <w:pStyle w:val="Amain"/>
        <w:keepNext/>
      </w:pPr>
      <w:r>
        <w:tab/>
        <w:t>(2)</w:t>
      </w:r>
      <w:r>
        <w:tab/>
        <w:t>The court may make an order under this rule on the application of an interested party or on its own initiative.</w:t>
      </w:r>
    </w:p>
    <w:p w14:paraId="73CE75F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5290331C" w14:textId="77777777" w:rsidR="00D94935" w:rsidRDefault="00D94935" w:rsidP="00D94935">
      <w:pPr>
        <w:pStyle w:val="AH5Sec"/>
      </w:pPr>
      <w:bookmarkStart w:id="1811" w:name="_Toc122442735"/>
      <w:r w:rsidRPr="00C8328B">
        <w:rPr>
          <w:rStyle w:val="CharSectNo"/>
        </w:rPr>
        <w:t>6721</w:t>
      </w:r>
      <w:r>
        <w:tab/>
        <w:t>Affidavit—cross-examination of maker</w:t>
      </w:r>
      <w:bookmarkEnd w:id="1811"/>
    </w:p>
    <w:p w14:paraId="0105A3CD" w14:textId="77777777" w:rsidR="00D94935" w:rsidRDefault="00D94935" w:rsidP="00A409D0">
      <w:pPr>
        <w:pStyle w:val="Amain"/>
        <w:keepNext/>
      </w:pPr>
      <w:r>
        <w:tab/>
        <w:t>(1)</w:t>
      </w:r>
      <w:r>
        <w:tab/>
        <w:t>If an affidavit is to be relied on at a hearing, the court may, by order—</w:t>
      </w:r>
    </w:p>
    <w:p w14:paraId="50698ECB" w14:textId="77777777" w:rsidR="00D94935" w:rsidRDefault="00D94935" w:rsidP="00D94935">
      <w:pPr>
        <w:pStyle w:val="Apara"/>
      </w:pPr>
      <w:r>
        <w:tab/>
        <w:t>(a)</w:t>
      </w:r>
      <w:r>
        <w:tab/>
        <w:t>direct the person making it to be examined and cross-examined before the court and may order the person to attend the court for the purpose; or</w:t>
      </w:r>
    </w:p>
    <w:p w14:paraId="7C97D8BC" w14:textId="77777777" w:rsidR="00D94935" w:rsidRDefault="00D94935" w:rsidP="00D94935">
      <w:pPr>
        <w:pStyle w:val="Apara"/>
        <w:keepNext/>
      </w:pPr>
      <w:r>
        <w:tab/>
        <w:t>(b)</w:t>
      </w:r>
      <w:r>
        <w:tab/>
        <w:t>dispense with the attendance for cross-examination of the person making it, and direct that the affidavit be used without the person making it being cross-examined in relation to it.</w:t>
      </w:r>
    </w:p>
    <w:p w14:paraId="6862AB8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leave under this rule.</w:t>
      </w:r>
    </w:p>
    <w:p w14:paraId="2C5BC817" w14:textId="77777777" w:rsidR="00D94935" w:rsidRDefault="00D94935" w:rsidP="00B57E97">
      <w:pPr>
        <w:pStyle w:val="Amain"/>
        <w:keepLines/>
      </w:pPr>
      <w:r>
        <w:lastRenderedPageBreak/>
        <w:tab/>
        <w:t>(2)</w:t>
      </w:r>
      <w:r>
        <w:tab/>
        <w:t>If an affidavit to be relied on at a hearing is served on a party more than 1 day before the day set for the hearing, and the party wishes the person who made the affidavit to attend the court for cross</w:t>
      </w:r>
      <w:r>
        <w:noBreakHyphen/>
        <w:t xml:space="preserve">examination, the party may, by notice served on the party filing or proposing to use an affidavit in the proceeding, require the attendance for cross-examination of the person who made the affidavit. </w:t>
      </w:r>
    </w:p>
    <w:p w14:paraId="5817F6F7" w14:textId="77777777" w:rsidR="00D94935" w:rsidRDefault="00D94935" w:rsidP="00D94935">
      <w:pPr>
        <w:pStyle w:val="Amain"/>
        <w:keepNext/>
      </w:pPr>
      <w:r>
        <w:tab/>
        <w:t>(3)</w:t>
      </w:r>
      <w:r>
        <w:tab/>
        <w:t>The notice must be served—</w:t>
      </w:r>
    </w:p>
    <w:p w14:paraId="2A6A4F0D" w14:textId="77777777" w:rsidR="00D94935" w:rsidRDefault="00D94935" w:rsidP="00D94935">
      <w:pPr>
        <w:pStyle w:val="Apara"/>
      </w:pPr>
      <w:r>
        <w:tab/>
        <w:t>(a)</w:t>
      </w:r>
      <w:r>
        <w:tab/>
        <w:t>if the court, by order, sets a time for service—within that time; or</w:t>
      </w:r>
    </w:p>
    <w:p w14:paraId="4B678016" w14:textId="77777777" w:rsidR="00D94935" w:rsidRDefault="00D94935" w:rsidP="00D94935">
      <w:pPr>
        <w:pStyle w:val="Apara"/>
      </w:pPr>
      <w:r>
        <w:tab/>
        <w:t>(b)</w:t>
      </w:r>
      <w:r>
        <w:tab/>
        <w:t>if the court does not set a time for service—not later than a reasonable time before the attendance is required.</w:t>
      </w:r>
    </w:p>
    <w:p w14:paraId="5CA9A814" w14:textId="77777777" w:rsidR="00D94935" w:rsidRDefault="00D94935" w:rsidP="00D94935">
      <w:pPr>
        <w:pStyle w:val="Amain"/>
      </w:pPr>
      <w:r>
        <w:tab/>
        <w:t>(4)</w:t>
      </w:r>
      <w:r>
        <w:tab/>
        <w:t>If an affidavit to be relied on at a hearing is served on a party less than 2 days before the day set for the hearing, the person who made the affidavit must attend the court to be available for cross-examination unless the party otherwise agrees or the court dispenses with the attendance of the person under subrule (1).</w:t>
      </w:r>
    </w:p>
    <w:p w14:paraId="73A1EA2B" w14:textId="77777777" w:rsidR="00D94935" w:rsidRDefault="00D94935" w:rsidP="00A409D0">
      <w:pPr>
        <w:pStyle w:val="Amain"/>
        <w:keepLines/>
      </w:pPr>
      <w:r>
        <w:tab/>
        <w:t>(5)</w:t>
      </w:r>
      <w:r>
        <w:tab/>
        <w:t>If the person who made the affidavit does not attend for cross</w:t>
      </w:r>
      <w:r>
        <w:noBreakHyphen/>
        <w:t>examination as required by a notice under subrule (2), the affidavit must not be used without the court’s leave unless the court has dispensed with the attendance of the person under subrule (1).</w:t>
      </w:r>
    </w:p>
    <w:p w14:paraId="25A16AD5" w14:textId="77777777" w:rsidR="00D94935" w:rsidRDefault="00D94935" w:rsidP="00D94935">
      <w:pPr>
        <w:pStyle w:val="Amain"/>
      </w:pPr>
      <w:r>
        <w:tab/>
        <w:t>(6)</w:t>
      </w:r>
      <w:r>
        <w:tab/>
        <w:t>If the person who made the affidavit is cross-examined, the party using the affidavit may re-examine the person.</w:t>
      </w:r>
    </w:p>
    <w:p w14:paraId="3C8C46EB" w14:textId="77777777" w:rsidR="00D94935" w:rsidRDefault="00D94935" w:rsidP="00D94935">
      <w:pPr>
        <w:pStyle w:val="Amain"/>
      </w:pPr>
      <w:r>
        <w:tab/>
        <w:t>(7)</w:t>
      </w:r>
      <w:r>
        <w:tab/>
        <w:t>Unless the court otherwise orders, a party who serves a notice under subrule (2) for the person who made an affidavit to attend the court is not liable to pay the expenses of the attendance.</w:t>
      </w:r>
    </w:p>
    <w:p w14:paraId="6C898188" w14:textId="77777777" w:rsidR="00D94935" w:rsidRDefault="00D94935" w:rsidP="00D94935">
      <w:pPr>
        <w:pStyle w:val="AH5Sec"/>
      </w:pPr>
      <w:bookmarkStart w:id="1812" w:name="_Toc122442736"/>
      <w:r w:rsidRPr="00C8328B">
        <w:rPr>
          <w:rStyle w:val="CharSectNo"/>
        </w:rPr>
        <w:t>6722</w:t>
      </w:r>
      <w:r>
        <w:tab/>
        <w:t>Affidavit—taken before party</w:t>
      </w:r>
      <w:bookmarkEnd w:id="1812"/>
    </w:p>
    <w:p w14:paraId="723B2847" w14:textId="77777777" w:rsidR="00D94935" w:rsidRDefault="00D94935" w:rsidP="00D94935">
      <w:pPr>
        <w:pStyle w:val="Amainreturn"/>
      </w:pPr>
      <w:r>
        <w:t>The court may not receive, and a party may not file, an affidavit taken before a party personally.</w:t>
      </w:r>
    </w:p>
    <w:p w14:paraId="62851EF5" w14:textId="77777777" w:rsidR="00D94935" w:rsidRPr="00C8328B" w:rsidRDefault="00D94935" w:rsidP="00D94935">
      <w:pPr>
        <w:pStyle w:val="AH3Div"/>
      </w:pPr>
      <w:bookmarkStart w:id="1813" w:name="_Toc122442737"/>
      <w:r w:rsidRPr="00C8328B">
        <w:rPr>
          <w:rStyle w:val="CharDivNo"/>
        </w:rPr>
        <w:lastRenderedPageBreak/>
        <w:t>Division 6.10.3A</w:t>
      </w:r>
      <w:r>
        <w:tab/>
      </w:r>
      <w:r w:rsidRPr="00C8328B">
        <w:rPr>
          <w:rStyle w:val="CharDivText"/>
        </w:rPr>
        <w:t>Notice to produce</w:t>
      </w:r>
      <w:bookmarkEnd w:id="1813"/>
    </w:p>
    <w:p w14:paraId="28017DE3" w14:textId="77777777" w:rsidR="00D94935" w:rsidRDefault="00D94935" w:rsidP="00D94935">
      <w:pPr>
        <w:pStyle w:val="AH5Sec"/>
        <w:spacing w:before="140"/>
      </w:pPr>
      <w:bookmarkStart w:id="1814" w:name="_Toc122442738"/>
      <w:r w:rsidRPr="00C8328B">
        <w:rPr>
          <w:rStyle w:val="CharSectNo"/>
        </w:rPr>
        <w:t>6748</w:t>
      </w:r>
      <w:r>
        <w:tab/>
        <w:t>Notice to produce</w:t>
      </w:r>
      <w:bookmarkEnd w:id="1814"/>
    </w:p>
    <w:p w14:paraId="5C4741FC" w14:textId="77777777" w:rsidR="00D94935" w:rsidRDefault="00D94935" w:rsidP="00D94935">
      <w:pPr>
        <w:pStyle w:val="Amain"/>
        <w:keepNext/>
      </w:pPr>
      <w:r>
        <w:tab/>
        <w:t>(1)</w:t>
      </w:r>
      <w:r>
        <w:tab/>
        <w:t>A party to a proceeding may serve a notice on another party to the proceeding requiring the other party to produce to the court at the hearing of the proceeding a document or thing mentioned in the notice for the purpose of evidence in the proceeding.</w:t>
      </w:r>
    </w:p>
    <w:p w14:paraId="34BB3631" w14:textId="51D39FD3" w:rsidR="00D94935" w:rsidRDefault="00D94935" w:rsidP="00D94935">
      <w:pPr>
        <w:pStyle w:val="aNote"/>
        <w:spacing w:before="40"/>
      </w:pPr>
      <w:r>
        <w:rPr>
          <w:rStyle w:val="charItals"/>
        </w:rPr>
        <w:t>Note</w:t>
      </w:r>
      <w:r>
        <w:tab/>
        <w:t xml:space="preserve">See approved form 6.20 (Notice to produce) </w:t>
      </w:r>
      <w:hyperlink r:id="rId871" w:history="1">
        <w:r w:rsidRPr="007F10AC">
          <w:rPr>
            <w:rStyle w:val="charCitHyperlinkAbbrev"/>
          </w:rPr>
          <w:t>AF2008-121</w:t>
        </w:r>
      </w:hyperlink>
      <w:r>
        <w:t>.</w:t>
      </w:r>
    </w:p>
    <w:p w14:paraId="0D1AC0E2" w14:textId="77777777" w:rsidR="00D94935" w:rsidRDefault="00D94935" w:rsidP="00D94935">
      <w:pPr>
        <w:pStyle w:val="Amain"/>
      </w:pPr>
      <w:r>
        <w:tab/>
        <w:t>(2)</w:t>
      </w:r>
      <w:r>
        <w:tab/>
        <w:t>The notice must be served on the other party not later than 14 days before the date set for the hearing of the proceeding unless the court otherwise orders.</w:t>
      </w:r>
    </w:p>
    <w:p w14:paraId="566651BA" w14:textId="77777777" w:rsidR="00D94935" w:rsidRDefault="00D94935" w:rsidP="00D94935">
      <w:pPr>
        <w:pStyle w:val="Amain"/>
      </w:pPr>
      <w:r>
        <w:tab/>
        <w:t>(3)</w:t>
      </w:r>
      <w:r>
        <w:tab/>
        <w:t>The other party must produce the document or thing mentioned in the notice to the court at the hearing if––</w:t>
      </w:r>
    </w:p>
    <w:p w14:paraId="2E5A2C2E" w14:textId="77777777" w:rsidR="00D94935" w:rsidRDefault="00D94935" w:rsidP="00D94935">
      <w:pPr>
        <w:pStyle w:val="Apara"/>
      </w:pPr>
      <w:r>
        <w:tab/>
        <w:t>(a)</w:t>
      </w:r>
      <w:r>
        <w:tab/>
        <w:t>the notice is served on the party in accordance with subrule (2); and</w:t>
      </w:r>
    </w:p>
    <w:p w14:paraId="545DB1DB" w14:textId="77777777" w:rsidR="00D94935" w:rsidRDefault="00D94935" w:rsidP="00D94935">
      <w:pPr>
        <w:pStyle w:val="Apara"/>
      </w:pPr>
      <w:r>
        <w:tab/>
        <w:t>(b)</w:t>
      </w:r>
      <w:r>
        <w:tab/>
        <w:t>the document or thing is in the party’s possession.</w:t>
      </w:r>
    </w:p>
    <w:p w14:paraId="297D13E6" w14:textId="77777777" w:rsidR="00D94935" w:rsidRDefault="00D94935" w:rsidP="00D94935">
      <w:pPr>
        <w:pStyle w:val="Amain"/>
      </w:pPr>
      <w:r>
        <w:tab/>
        <w:t>(4)</w:t>
      </w:r>
      <w:r>
        <w:tab/>
        <w:t>If the party required to produce the document or thing does not produce the document or thing to the court in accordance with the notice, the party requesting the production may—</w:t>
      </w:r>
    </w:p>
    <w:p w14:paraId="3E712344" w14:textId="77777777" w:rsidR="00D94935" w:rsidRDefault="00D94935" w:rsidP="00D94935">
      <w:pPr>
        <w:pStyle w:val="Apara"/>
      </w:pPr>
      <w:r>
        <w:tab/>
        <w:t>(a)</w:t>
      </w:r>
      <w:r>
        <w:tab/>
        <w:t>give secondary evidence of the contents or nature of the document or thing; or</w:t>
      </w:r>
    </w:p>
    <w:p w14:paraId="1562B0D6" w14:textId="77777777" w:rsidR="00D94935" w:rsidRDefault="00D94935" w:rsidP="00D94935">
      <w:pPr>
        <w:pStyle w:val="Apara"/>
      </w:pPr>
      <w:r>
        <w:tab/>
        <w:t>(b)</w:t>
      </w:r>
      <w:r>
        <w:tab/>
        <w:t>apply to the court for an order—</w:t>
      </w:r>
    </w:p>
    <w:p w14:paraId="0626C003" w14:textId="77777777" w:rsidR="00D94935" w:rsidRDefault="00D94935" w:rsidP="00D94935">
      <w:pPr>
        <w:pStyle w:val="Asubpara"/>
      </w:pPr>
      <w:r>
        <w:tab/>
        <w:t>(i)</w:t>
      </w:r>
      <w:r>
        <w:tab/>
        <w:t>that the other party produce the document or thing; or</w:t>
      </w:r>
    </w:p>
    <w:p w14:paraId="17A0E465" w14:textId="77777777" w:rsidR="00D94935" w:rsidRDefault="00D94935" w:rsidP="00D94935">
      <w:pPr>
        <w:pStyle w:val="Asubpara"/>
      </w:pPr>
      <w:r>
        <w:tab/>
        <w:t>(ii)</w:t>
      </w:r>
      <w:r>
        <w:tab/>
        <w:t>adjourning the hearing.</w:t>
      </w:r>
    </w:p>
    <w:p w14:paraId="1266BE1A" w14:textId="77777777" w:rsidR="00D94935" w:rsidRDefault="00D94935" w:rsidP="00D94935">
      <w:pPr>
        <w:pStyle w:val="Amain"/>
      </w:pPr>
      <w:r>
        <w:tab/>
        <w:t>(5)</w:t>
      </w:r>
      <w:r>
        <w:tab/>
        <w:t>The court may order the other party to pay any costs caused by the party’s failure to comply with the notice.</w:t>
      </w:r>
    </w:p>
    <w:p w14:paraId="0A97A2E5" w14:textId="77777777" w:rsidR="00D94935" w:rsidRDefault="00D94935" w:rsidP="00D36DB6">
      <w:pPr>
        <w:pStyle w:val="Amain"/>
        <w:keepLines/>
      </w:pPr>
      <w:r>
        <w:lastRenderedPageBreak/>
        <w:tab/>
        <w:t>(6)</w:t>
      </w:r>
      <w:r>
        <w:tab/>
        <w:t>The court may order the party requesting the production of the document or thing to pay any costs caused by the other party’s compliance with the notice, if the court considers the production of the document or thing to be unnecessary.</w:t>
      </w:r>
    </w:p>
    <w:p w14:paraId="7650EE8D" w14:textId="77777777" w:rsidR="00D94935" w:rsidRPr="00C8328B" w:rsidRDefault="00D94935" w:rsidP="00D94935">
      <w:pPr>
        <w:pStyle w:val="AH3Div"/>
      </w:pPr>
      <w:bookmarkStart w:id="1815" w:name="_Toc122442739"/>
      <w:r w:rsidRPr="00C8328B">
        <w:rPr>
          <w:rStyle w:val="CharDivNo"/>
        </w:rPr>
        <w:t>Division 6.10.4</w:t>
      </w:r>
      <w:r>
        <w:tab/>
      </w:r>
      <w:r w:rsidRPr="00C8328B">
        <w:rPr>
          <w:rStyle w:val="CharDivText"/>
        </w:rPr>
        <w:t>Notices under Evidence Act</w:t>
      </w:r>
      <w:bookmarkEnd w:id="1815"/>
    </w:p>
    <w:p w14:paraId="19DC7C61" w14:textId="77777777" w:rsidR="00D94935" w:rsidRDefault="00D94935" w:rsidP="00D94935">
      <w:pPr>
        <w:pStyle w:val="AH5Sec"/>
      </w:pPr>
      <w:bookmarkStart w:id="1816" w:name="_Toc122442740"/>
      <w:r w:rsidRPr="00C8328B">
        <w:rPr>
          <w:rStyle w:val="CharSectNo"/>
        </w:rPr>
        <w:t>6750</w:t>
      </w:r>
      <w:r>
        <w:tab/>
        <w:t>Evidence of previous representation notice</w:t>
      </w:r>
      <w:bookmarkEnd w:id="1816"/>
    </w:p>
    <w:p w14:paraId="3A9C511B" w14:textId="04C64B0C" w:rsidR="00D94935" w:rsidRDefault="00D94935" w:rsidP="00D94935">
      <w:pPr>
        <w:pStyle w:val="Amain"/>
      </w:pPr>
      <w:r>
        <w:tab/>
        <w:t>(1)</w:t>
      </w:r>
      <w:r>
        <w:tab/>
        <w:t xml:space="preserve">A notice of intention to adduce evidence of a previous representation under the </w:t>
      </w:r>
      <w:hyperlink r:id="rId872" w:tooltip="A2011-12" w:history="1">
        <w:r w:rsidRPr="00781093">
          <w:rPr>
            <w:rStyle w:val="charCitHyperlinkAbbrev"/>
          </w:rPr>
          <w:t>Evidence Act</w:t>
        </w:r>
      </w:hyperlink>
      <w:r>
        <w:t xml:space="preserve">, section 67 (1) must be in accordance with the form approved under the </w:t>
      </w:r>
      <w:hyperlink r:id="rId873" w:tooltip="A2004-59" w:history="1">
        <w:r w:rsidRPr="006364FA">
          <w:rPr>
            <w:rStyle w:val="charCitHyperlinkItal"/>
          </w:rPr>
          <w:t>Court Procedures Act 2004</w:t>
        </w:r>
      </w:hyperlink>
      <w:r>
        <w:t>, section 8 for section 67.</w:t>
      </w:r>
    </w:p>
    <w:p w14:paraId="19E057AC" w14:textId="77777777" w:rsidR="00D94935" w:rsidRDefault="00D94935" w:rsidP="00D94935">
      <w:pPr>
        <w:pStyle w:val="Amain"/>
        <w:keepNext/>
      </w:pPr>
      <w:r>
        <w:tab/>
        <w:t>(2)</w:t>
      </w:r>
      <w:r>
        <w:tab/>
        <w:t>The notice may be accompanied by an affidavit setting out the evidence of the previous representation.</w:t>
      </w:r>
    </w:p>
    <w:p w14:paraId="4E901350" w14:textId="30B9C526" w:rsidR="00D94935" w:rsidRDefault="00D94935" w:rsidP="00D94935">
      <w:pPr>
        <w:pStyle w:val="aNote"/>
        <w:keepNext/>
      </w:pPr>
      <w:r>
        <w:rPr>
          <w:rStyle w:val="charItals"/>
        </w:rPr>
        <w:t>Note 1</w:t>
      </w:r>
      <w:r>
        <w:rPr>
          <w:rStyle w:val="charItals"/>
        </w:rPr>
        <w:tab/>
      </w:r>
      <w:r>
        <w:t xml:space="preserve">The </w:t>
      </w:r>
      <w:hyperlink r:id="rId874" w:tooltip="A2011-12" w:history="1">
        <w:r w:rsidRPr="00781093">
          <w:rPr>
            <w:rStyle w:val="charCitHyperlinkAbbrev"/>
          </w:rPr>
          <w:t>Evidence Act</w:t>
        </w:r>
      </w:hyperlink>
      <w:r>
        <w:t>, s 67 (4) provides that the court may, on the application of a party, direct that 1 or more of s 63 (2), s 64 (2) or s 65 (2), (3) or (8) is to apply despite the party’s failure to give notice.</w:t>
      </w:r>
    </w:p>
    <w:p w14:paraId="0841B5E3" w14:textId="77777777" w:rsidR="00D94935" w:rsidRDefault="00D94935" w:rsidP="00D94935">
      <w:pPr>
        <w:pStyle w:val="aNote"/>
      </w:pPr>
      <w:r>
        <w:rPr>
          <w:rStyle w:val="charItals"/>
        </w:rPr>
        <w:t>Note 2</w:t>
      </w:r>
      <w:r>
        <w:rPr>
          <w:rStyle w:val="charItals"/>
        </w:rPr>
        <w:tab/>
      </w:r>
      <w:r>
        <w:t>Noncompliance with this rule does not make any proceeding void (see r 1450 (Effect of failure to comply with rules)).</w:t>
      </w:r>
    </w:p>
    <w:p w14:paraId="5BEB866D" w14:textId="77777777" w:rsidR="00D94935" w:rsidRDefault="00D94935" w:rsidP="00D94935">
      <w:pPr>
        <w:pStyle w:val="AH5Sec"/>
      </w:pPr>
      <w:bookmarkStart w:id="1817" w:name="_Toc122442741"/>
      <w:r w:rsidRPr="00C8328B">
        <w:rPr>
          <w:rStyle w:val="CharSectNo"/>
        </w:rPr>
        <w:t>6751</w:t>
      </w:r>
      <w:r>
        <w:tab/>
        <w:t>Objection to hearsay evidence notice—civil proceedings</w:t>
      </w:r>
      <w:bookmarkEnd w:id="1817"/>
    </w:p>
    <w:p w14:paraId="7590EFF1" w14:textId="29996909" w:rsidR="00D94935" w:rsidRDefault="00D94935" w:rsidP="00D94935">
      <w:pPr>
        <w:pStyle w:val="Amainreturn"/>
      </w:pPr>
      <w:r>
        <w:t xml:space="preserve">A notice of objection to the tender of hearsay evidence under the </w:t>
      </w:r>
      <w:hyperlink r:id="rId875" w:tooltip="A2011-12" w:history="1">
        <w:r w:rsidRPr="00781093">
          <w:rPr>
            <w:rStyle w:val="charCitHyperlinkAbbrev"/>
          </w:rPr>
          <w:t>Evidence Act</w:t>
        </w:r>
      </w:hyperlink>
      <w:r>
        <w:t xml:space="preserve">, section 68 (2) must be in accordance with the form approved under the </w:t>
      </w:r>
      <w:hyperlink r:id="rId876" w:tooltip="A2004-59" w:history="1">
        <w:r w:rsidRPr="006364FA">
          <w:rPr>
            <w:rStyle w:val="charCitHyperlinkItal"/>
          </w:rPr>
          <w:t>Court Procedures Act 2004</w:t>
        </w:r>
      </w:hyperlink>
      <w:r>
        <w:t>, section 8 for that subsection.</w:t>
      </w:r>
    </w:p>
    <w:p w14:paraId="5451E36A" w14:textId="77777777" w:rsidR="00D94935" w:rsidRDefault="00D94935" w:rsidP="00D94935">
      <w:pPr>
        <w:pStyle w:val="AH5Sec"/>
      </w:pPr>
      <w:bookmarkStart w:id="1818" w:name="_Toc122442742"/>
      <w:r w:rsidRPr="00C8328B">
        <w:rPr>
          <w:rStyle w:val="CharSectNo"/>
        </w:rPr>
        <w:t>6752</w:t>
      </w:r>
      <w:r>
        <w:tab/>
        <w:t>Tendency evidence notice</w:t>
      </w:r>
      <w:bookmarkEnd w:id="1818"/>
    </w:p>
    <w:p w14:paraId="648E44E1" w14:textId="5AA9CEBA" w:rsidR="00D94935" w:rsidRDefault="00D94935" w:rsidP="00D94935">
      <w:pPr>
        <w:pStyle w:val="Amainreturn"/>
        <w:keepNext/>
      </w:pPr>
      <w:r>
        <w:t xml:space="preserve">A notice of intention to adduce tendency evidence under the </w:t>
      </w:r>
      <w:hyperlink r:id="rId877" w:tooltip="A2011-12" w:history="1">
        <w:r w:rsidRPr="00781093">
          <w:rPr>
            <w:rStyle w:val="charCitHyperlinkAbbrev"/>
          </w:rPr>
          <w:t>Evidence Act</w:t>
        </w:r>
      </w:hyperlink>
      <w:r>
        <w:t xml:space="preserve">, section 97 must be in accordance with the form approved under the </w:t>
      </w:r>
      <w:hyperlink r:id="rId878" w:tooltip="A2004-59" w:history="1">
        <w:r w:rsidRPr="006364FA">
          <w:rPr>
            <w:rStyle w:val="charCitHyperlinkItal"/>
          </w:rPr>
          <w:t>Court Procedures Act 2004</w:t>
        </w:r>
      </w:hyperlink>
      <w:r>
        <w:t>, section 8 for section 97.</w:t>
      </w:r>
    </w:p>
    <w:p w14:paraId="40F550BE" w14:textId="43B7F5F4" w:rsidR="00D94935" w:rsidRDefault="00D94935" w:rsidP="00D94935">
      <w:pPr>
        <w:pStyle w:val="aNote"/>
        <w:keepLines/>
      </w:pPr>
      <w:r>
        <w:rPr>
          <w:rStyle w:val="charItals"/>
        </w:rPr>
        <w:t>Note</w:t>
      </w:r>
      <w:r>
        <w:rPr>
          <w:rStyle w:val="charItals"/>
        </w:rPr>
        <w:tab/>
      </w:r>
      <w:r>
        <w:t xml:space="preserve">The </w:t>
      </w:r>
      <w:hyperlink r:id="rId879" w:tooltip="A2011-12" w:history="1">
        <w:r w:rsidRPr="00781093">
          <w:rPr>
            <w:rStyle w:val="charCitHyperlinkAbbrev"/>
          </w:rPr>
          <w:t>Evidence Act</w:t>
        </w:r>
      </w:hyperlink>
      <w:r>
        <w:t>, s 100 (1) provides that the court may, on the application of a party, direct that the tendency rule is not to apply to particular tendency evidence despite the party’s failure to give notice under s 97.</w:t>
      </w:r>
    </w:p>
    <w:p w14:paraId="1E275D2C" w14:textId="77777777" w:rsidR="00D94935" w:rsidRDefault="00D94935" w:rsidP="00D94935">
      <w:pPr>
        <w:pStyle w:val="AH5Sec"/>
      </w:pPr>
      <w:bookmarkStart w:id="1819" w:name="_Toc122442743"/>
      <w:r w:rsidRPr="00C8328B">
        <w:rPr>
          <w:rStyle w:val="CharSectNo"/>
        </w:rPr>
        <w:lastRenderedPageBreak/>
        <w:t>6753</w:t>
      </w:r>
      <w:r>
        <w:tab/>
        <w:t>Coincidence evidence notice</w:t>
      </w:r>
      <w:bookmarkEnd w:id="1819"/>
    </w:p>
    <w:p w14:paraId="672E13C9" w14:textId="3219C95B" w:rsidR="00D94935" w:rsidRDefault="00D94935" w:rsidP="00D94935">
      <w:pPr>
        <w:pStyle w:val="Amainreturn"/>
        <w:keepNext/>
      </w:pPr>
      <w:r>
        <w:t xml:space="preserve">A notice of intention to adduce coincidence evidence under the </w:t>
      </w:r>
      <w:hyperlink r:id="rId880" w:tooltip="A2011-12" w:history="1">
        <w:r w:rsidRPr="00781093">
          <w:rPr>
            <w:rStyle w:val="charCitHyperlinkAbbrev"/>
          </w:rPr>
          <w:t>Evidence Act</w:t>
        </w:r>
      </w:hyperlink>
      <w:r>
        <w:t xml:space="preserve">, section 98 must be in accordance with the form approved under the </w:t>
      </w:r>
      <w:hyperlink r:id="rId881" w:tooltip="A2004-59" w:history="1">
        <w:r w:rsidRPr="006364FA">
          <w:rPr>
            <w:rStyle w:val="charCitHyperlinkItal"/>
          </w:rPr>
          <w:t>Court Procedures Act 2004</w:t>
        </w:r>
      </w:hyperlink>
      <w:r>
        <w:t>, section 8 for section 98.</w:t>
      </w:r>
    </w:p>
    <w:p w14:paraId="6DB9E5B3" w14:textId="34BE1590" w:rsidR="00D94935" w:rsidRDefault="00D94935" w:rsidP="00D94935">
      <w:pPr>
        <w:pStyle w:val="aNote"/>
      </w:pPr>
      <w:r>
        <w:rPr>
          <w:rStyle w:val="charItals"/>
        </w:rPr>
        <w:t>Note</w:t>
      </w:r>
      <w:r>
        <w:rPr>
          <w:rStyle w:val="charItals"/>
        </w:rPr>
        <w:tab/>
      </w:r>
      <w:r>
        <w:t xml:space="preserve">The </w:t>
      </w:r>
      <w:hyperlink r:id="rId882" w:tooltip="A2011-12" w:history="1">
        <w:r w:rsidRPr="00781093">
          <w:rPr>
            <w:rStyle w:val="charCitHyperlinkAbbrev"/>
          </w:rPr>
          <w:t>Evidence Act</w:t>
        </w:r>
      </w:hyperlink>
      <w:r>
        <w:t>, s 100 (2) provides that the court may, on the application of a party, direct that the coincidence rule is not to apply to particular coincidence evidence despite the party’s failure to give notice under s 98.</w:t>
      </w:r>
    </w:p>
    <w:p w14:paraId="0FAE0282" w14:textId="77777777" w:rsidR="00D94935" w:rsidRPr="00C8328B" w:rsidRDefault="00D94935" w:rsidP="00D94935">
      <w:pPr>
        <w:pStyle w:val="AH3Div"/>
      </w:pPr>
      <w:bookmarkStart w:id="1820" w:name="_Toc122442744"/>
      <w:r w:rsidRPr="00C8328B">
        <w:rPr>
          <w:rStyle w:val="CharDivNo"/>
        </w:rPr>
        <w:t>Division 6.10.5</w:t>
      </w:r>
      <w:r>
        <w:tab/>
      </w:r>
      <w:r w:rsidRPr="00C8328B">
        <w:rPr>
          <w:rStyle w:val="CharDivText"/>
        </w:rPr>
        <w:t>Exhibits, documents and things</w:t>
      </w:r>
      <w:bookmarkEnd w:id="1820"/>
    </w:p>
    <w:p w14:paraId="21A30015" w14:textId="77777777" w:rsidR="00D94935" w:rsidRDefault="00D94935" w:rsidP="00D94935">
      <w:pPr>
        <w:pStyle w:val="AH5Sec"/>
      </w:pPr>
      <w:bookmarkStart w:id="1821" w:name="_Toc122442745"/>
      <w:r w:rsidRPr="00C8328B">
        <w:rPr>
          <w:rStyle w:val="CharSectNo"/>
        </w:rPr>
        <w:t>6760</w:t>
      </w:r>
      <w:r>
        <w:tab/>
        <w:t xml:space="preserve">Meaning of </w:t>
      </w:r>
      <w:r w:rsidRPr="006364FA">
        <w:rPr>
          <w:rStyle w:val="charItals"/>
        </w:rPr>
        <w:t>subpoenaed document or thing</w:t>
      </w:r>
      <w:r>
        <w:t>—div 6.10.5</w:t>
      </w:r>
      <w:bookmarkEnd w:id="1821"/>
    </w:p>
    <w:p w14:paraId="0546EAB7" w14:textId="77777777" w:rsidR="00D94935" w:rsidRDefault="00D94935" w:rsidP="00D94935">
      <w:pPr>
        <w:pStyle w:val="Amainreturn"/>
        <w:keepNext/>
      </w:pPr>
      <w:r>
        <w:t>In this division:</w:t>
      </w:r>
    </w:p>
    <w:p w14:paraId="0CA73418" w14:textId="77777777" w:rsidR="00D94935" w:rsidRDefault="00D94935" w:rsidP="00D94935">
      <w:pPr>
        <w:pStyle w:val="aDef"/>
      </w:pPr>
      <w:r w:rsidRPr="006364FA">
        <w:rPr>
          <w:rStyle w:val="charBoldItals"/>
        </w:rPr>
        <w:t xml:space="preserve">subpoenaed document or thing </w:t>
      </w:r>
      <w:r>
        <w:t>means a document or thing, produced in a proceeding because of a subpoena, by someone who is not a party to the proceeding.</w:t>
      </w:r>
    </w:p>
    <w:p w14:paraId="05862662" w14:textId="77777777" w:rsidR="00D94935" w:rsidRDefault="00D94935" w:rsidP="00D94935">
      <w:pPr>
        <w:pStyle w:val="AH5Sec"/>
      </w:pPr>
      <w:bookmarkStart w:id="1822" w:name="_Toc122442746"/>
      <w:r w:rsidRPr="00C8328B">
        <w:rPr>
          <w:rStyle w:val="CharSectNo"/>
        </w:rPr>
        <w:t>6761</w:t>
      </w:r>
      <w:r>
        <w:tab/>
        <w:t>Registrar to keep record of proceeding</w:t>
      </w:r>
      <w:bookmarkEnd w:id="1822"/>
    </w:p>
    <w:p w14:paraId="067B30C8" w14:textId="77777777" w:rsidR="00D94935" w:rsidRDefault="00D94935" w:rsidP="00D94935">
      <w:pPr>
        <w:pStyle w:val="Amain"/>
        <w:keepNext/>
      </w:pPr>
      <w:r>
        <w:tab/>
        <w:t>(1)</w:t>
      </w:r>
      <w:r>
        <w:tab/>
        <w:t>The registrar must keep a record of each proceeding.</w:t>
      </w:r>
    </w:p>
    <w:p w14:paraId="3F0B1E75" w14:textId="77777777" w:rsidR="00D94935" w:rsidRDefault="00D94935" w:rsidP="00D94935">
      <w:pPr>
        <w:pStyle w:val="Amain"/>
        <w:keepNext/>
      </w:pPr>
      <w:r>
        <w:tab/>
        <w:t>(2)</w:t>
      </w:r>
      <w:r>
        <w:tab/>
        <w:t>The registrar must—</w:t>
      </w:r>
    </w:p>
    <w:p w14:paraId="289C3204" w14:textId="77777777" w:rsidR="00D94935" w:rsidRDefault="00D94935" w:rsidP="00D94935">
      <w:pPr>
        <w:pStyle w:val="Apara"/>
      </w:pPr>
      <w:r>
        <w:tab/>
        <w:t>(a)</w:t>
      </w:r>
      <w:r>
        <w:tab/>
        <w:t>take charge of a document or thing that is an exhibit in the proceeding; and</w:t>
      </w:r>
    </w:p>
    <w:p w14:paraId="0B37902F" w14:textId="77777777" w:rsidR="00D94935" w:rsidRDefault="00D94935" w:rsidP="00D94935">
      <w:pPr>
        <w:pStyle w:val="Apara"/>
      </w:pPr>
      <w:r>
        <w:tab/>
        <w:t>(b)</w:t>
      </w:r>
      <w:r>
        <w:tab/>
        <w:t>mark or otherwise label each exhibit so the exhibit has a unique identifier in a sequence of consecutive identifiers allocated to the exhibits of the party that put it into evidence; and</w:t>
      </w:r>
    </w:p>
    <w:p w14:paraId="6DA30E8C" w14:textId="77777777" w:rsidR="00D94935" w:rsidRDefault="00D94935" w:rsidP="00D94935">
      <w:pPr>
        <w:pStyle w:val="Apara"/>
        <w:keepNext/>
      </w:pPr>
      <w:r>
        <w:tab/>
        <w:t>(c)</w:t>
      </w:r>
      <w:r>
        <w:tab/>
        <w:t>prepare a list of the exhibits for the proceeding that shows—</w:t>
      </w:r>
    </w:p>
    <w:p w14:paraId="237208E6" w14:textId="77777777" w:rsidR="00D94935" w:rsidRDefault="00D94935" w:rsidP="00D94935">
      <w:pPr>
        <w:pStyle w:val="Asubpara"/>
      </w:pPr>
      <w:r>
        <w:tab/>
        <w:t>(i)</w:t>
      </w:r>
      <w:r>
        <w:tab/>
        <w:t>the party that put the exhibit into evidence; and</w:t>
      </w:r>
    </w:p>
    <w:p w14:paraId="68CC12BB" w14:textId="77777777" w:rsidR="00D94935" w:rsidRDefault="00D94935" w:rsidP="00D94935">
      <w:pPr>
        <w:pStyle w:val="Asubpara"/>
      </w:pPr>
      <w:r>
        <w:tab/>
        <w:t>(ii)</w:t>
      </w:r>
      <w:r>
        <w:tab/>
        <w:t>if the exhibit was produced because of a subpoena—the name of the addressee for the subpoena.</w:t>
      </w:r>
    </w:p>
    <w:p w14:paraId="77F76C18" w14:textId="77777777" w:rsidR="00D94935" w:rsidRDefault="00D94935" w:rsidP="00D94935">
      <w:pPr>
        <w:pStyle w:val="Amain"/>
      </w:pPr>
      <w:r>
        <w:lastRenderedPageBreak/>
        <w:tab/>
        <w:t>(3)</w:t>
      </w:r>
      <w:r>
        <w:tab/>
        <w:t>The list of exhibits forms part of the record of the proceeding.</w:t>
      </w:r>
    </w:p>
    <w:p w14:paraId="69FABE97" w14:textId="77777777" w:rsidR="00D94935" w:rsidRDefault="00D94935" w:rsidP="00D94935">
      <w:pPr>
        <w:pStyle w:val="Amain"/>
      </w:pPr>
      <w:r>
        <w:tab/>
        <w:t>(4)</w:t>
      </w:r>
      <w:r>
        <w:tab/>
        <w:t>The registrar may treat 2 or more documents as a single exhibit.</w:t>
      </w:r>
    </w:p>
    <w:p w14:paraId="536E9A05" w14:textId="77777777" w:rsidR="00D94935" w:rsidRDefault="00D94935" w:rsidP="00D94935">
      <w:pPr>
        <w:pStyle w:val="AH5Sec"/>
      </w:pPr>
      <w:bookmarkStart w:id="1823" w:name="_Toc122442747"/>
      <w:r w:rsidRPr="00C8328B">
        <w:rPr>
          <w:rStyle w:val="CharSectNo"/>
        </w:rPr>
        <w:t>6762</w:t>
      </w:r>
      <w:r>
        <w:tab/>
        <w:t>Custody of exhibits after proceeding</w:t>
      </w:r>
      <w:bookmarkEnd w:id="1823"/>
    </w:p>
    <w:p w14:paraId="5517929F" w14:textId="77777777" w:rsidR="00D94935" w:rsidRDefault="00D94935" w:rsidP="00D94935">
      <w:pPr>
        <w:pStyle w:val="Amainreturn"/>
      </w:pPr>
      <w:r>
        <w:t>Unless the court otherwise orders, the registrar must keep exhibits in a proceeding in the court for at least—</w:t>
      </w:r>
    </w:p>
    <w:p w14:paraId="0460D1AE" w14:textId="77777777" w:rsidR="00D94935" w:rsidRDefault="00D94935" w:rsidP="00D94935">
      <w:pPr>
        <w:pStyle w:val="Apara"/>
      </w:pPr>
      <w:r>
        <w:tab/>
        <w:t>(a)</w:t>
      </w:r>
      <w:r>
        <w:tab/>
        <w:t>28 days after the day judgment is given in the proceeding; or</w:t>
      </w:r>
    </w:p>
    <w:p w14:paraId="1158B39D" w14:textId="77777777" w:rsidR="00D94935" w:rsidRDefault="00D94935" w:rsidP="00D94935">
      <w:pPr>
        <w:pStyle w:val="Apara"/>
        <w:keepNext/>
      </w:pPr>
      <w:r>
        <w:tab/>
        <w:t>(b)</w:t>
      </w:r>
      <w:r>
        <w:tab/>
        <w:t>if leave to appeal from the judgment is given within that time—28 days after the day leave is given.</w:t>
      </w:r>
    </w:p>
    <w:p w14:paraId="12EF58BE"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032C282D" w14:textId="77777777" w:rsidR="00D94935" w:rsidRDefault="00D94935" w:rsidP="00D94935">
      <w:pPr>
        <w:pStyle w:val="aNote"/>
      </w:pPr>
      <w:r>
        <w:rPr>
          <w:rStyle w:val="charItals"/>
        </w:rPr>
        <w:t>Note 2</w:t>
      </w:r>
      <w:r>
        <w:rPr>
          <w:rStyle w:val="charItals"/>
        </w:rPr>
        <w:tab/>
      </w:r>
      <w:r w:rsidRPr="006364FA">
        <w:t xml:space="preserve">Rule 5194 </w:t>
      </w:r>
      <w:r>
        <w:t>(Appeals to Court of Appeal—keeping exhibits) deals with the keeping of the exhibits if an appeal is started in the Court of Appeal from a judgment given in the proceeding.</w:t>
      </w:r>
    </w:p>
    <w:p w14:paraId="500DEDD6" w14:textId="77777777" w:rsidR="00D94935" w:rsidRDefault="00D94935" w:rsidP="00D94935">
      <w:pPr>
        <w:pStyle w:val="AH5Sec"/>
      </w:pPr>
      <w:bookmarkStart w:id="1824" w:name="_Toc122442748"/>
      <w:r w:rsidRPr="00C8328B">
        <w:rPr>
          <w:rStyle w:val="CharSectNo"/>
        </w:rPr>
        <w:t>6763</w:t>
      </w:r>
      <w:r>
        <w:tab/>
        <w:t>Duty of parties to claim exhibits</w:t>
      </w:r>
      <w:bookmarkEnd w:id="1824"/>
    </w:p>
    <w:p w14:paraId="4169FA05" w14:textId="77777777" w:rsidR="00D94935" w:rsidRDefault="00D94935" w:rsidP="00D94935">
      <w:pPr>
        <w:pStyle w:val="Amain"/>
      </w:pPr>
      <w:r>
        <w:tab/>
        <w:t>(1)</w:t>
      </w:r>
      <w:r>
        <w:tab/>
        <w:t>The party that put an exhibit into evidence in a proceeding must apply to the registrar for the return of the exhibit as soon as practicable after—</w:t>
      </w:r>
    </w:p>
    <w:p w14:paraId="19A9630B" w14:textId="77777777" w:rsidR="00D94935" w:rsidRDefault="00D94935" w:rsidP="00D94935">
      <w:pPr>
        <w:pStyle w:val="Apara"/>
      </w:pPr>
      <w:r>
        <w:tab/>
        <w:t>(a)</w:t>
      </w:r>
      <w:r>
        <w:tab/>
        <w:t>if an appeal is started in relation to the proceeding within the appeal period—the appeal is disposed of; or</w:t>
      </w:r>
    </w:p>
    <w:p w14:paraId="12494C94" w14:textId="77777777" w:rsidR="00D94935" w:rsidRDefault="00D94935" w:rsidP="00D94935">
      <w:pPr>
        <w:pStyle w:val="Apara"/>
      </w:pPr>
      <w:r>
        <w:tab/>
        <w:t>(b)</w:t>
      </w:r>
      <w:r>
        <w:tab/>
        <w:t>if an appeal is not started in relation to the proceeding within the appeal period—the appeal period ends.</w:t>
      </w:r>
    </w:p>
    <w:p w14:paraId="210B8A5B" w14:textId="77777777" w:rsidR="00D94935" w:rsidRDefault="00D94935" w:rsidP="00D94935">
      <w:pPr>
        <w:pStyle w:val="Amain"/>
      </w:pPr>
      <w:r>
        <w:tab/>
        <w:t>(2)</w:t>
      </w:r>
      <w:r>
        <w:tab/>
        <w:t>If the registrar has the exhibit, the registrar must give it to—</w:t>
      </w:r>
    </w:p>
    <w:p w14:paraId="52C78E90" w14:textId="77777777" w:rsidR="00D94935" w:rsidRDefault="00D94935" w:rsidP="00D94935">
      <w:pPr>
        <w:pStyle w:val="Apara"/>
      </w:pPr>
      <w:r>
        <w:tab/>
        <w:t>(a)</w:t>
      </w:r>
      <w:r>
        <w:tab/>
        <w:t>the applicant; or</w:t>
      </w:r>
    </w:p>
    <w:p w14:paraId="4CB50B6B" w14:textId="77777777" w:rsidR="00D94935" w:rsidRDefault="00D94935" w:rsidP="00D94935">
      <w:pPr>
        <w:pStyle w:val="Apara"/>
      </w:pPr>
      <w:r>
        <w:tab/>
        <w:t>(b)</w:t>
      </w:r>
      <w:r>
        <w:tab/>
        <w:t>if the exhibit belongs to someone who is not a party, and the application asks for it to be given to the person—the person.</w:t>
      </w:r>
    </w:p>
    <w:p w14:paraId="5883F14B" w14:textId="77777777" w:rsidR="00D94935" w:rsidRDefault="00D94935" w:rsidP="00D94935">
      <w:pPr>
        <w:pStyle w:val="Amain"/>
        <w:keepNext/>
      </w:pPr>
      <w:r>
        <w:lastRenderedPageBreak/>
        <w:tab/>
        <w:t>(3)</w:t>
      </w:r>
      <w:r>
        <w:tab/>
        <w:t>If the registrar does not have the exhibit, the registrar must get the exhibit and give it to—</w:t>
      </w:r>
    </w:p>
    <w:p w14:paraId="58CCB9E3" w14:textId="77777777" w:rsidR="00D94935" w:rsidRDefault="00D94935" w:rsidP="00D94935">
      <w:pPr>
        <w:pStyle w:val="Apara"/>
        <w:keepNext/>
      </w:pPr>
      <w:r>
        <w:tab/>
        <w:t>(a)</w:t>
      </w:r>
      <w:r>
        <w:tab/>
        <w:t>the applicant; or</w:t>
      </w:r>
    </w:p>
    <w:p w14:paraId="41042C08" w14:textId="77777777" w:rsidR="00D94935" w:rsidRDefault="00D94935" w:rsidP="00D94935">
      <w:pPr>
        <w:pStyle w:val="Apara"/>
      </w:pPr>
      <w:r>
        <w:tab/>
        <w:t>(b)</w:t>
      </w:r>
      <w:r>
        <w:tab/>
        <w:t>if the exhibit is a subpoenaed document or thing produced by someone who is not a party, and the application asks for it to be given to the person—the person.</w:t>
      </w:r>
    </w:p>
    <w:p w14:paraId="5819FE54" w14:textId="77777777" w:rsidR="00D94935" w:rsidRDefault="00D94935" w:rsidP="00D94935">
      <w:pPr>
        <w:pStyle w:val="Amain"/>
      </w:pPr>
      <w:r>
        <w:tab/>
        <w:t>(4)</w:t>
      </w:r>
      <w:r>
        <w:tab/>
        <w:t>If a party does not apply for the return of an exhibit put into evidence by the party, the registrar must—</w:t>
      </w:r>
    </w:p>
    <w:p w14:paraId="783ECB08" w14:textId="77777777" w:rsidR="00D94935" w:rsidRDefault="00D94935" w:rsidP="00D94935">
      <w:pPr>
        <w:pStyle w:val="Apara"/>
      </w:pPr>
      <w:r>
        <w:tab/>
        <w:t>(a)</w:t>
      </w:r>
      <w:r>
        <w:tab/>
        <w:t xml:space="preserve">give the exhibit to the party </w:t>
      </w:r>
      <w:r w:rsidRPr="00C53530">
        <w:t>or anyone else who appears to the registrar to be the owner or person entitled to possession of the exhibit</w:t>
      </w:r>
      <w:r>
        <w:t>; or</w:t>
      </w:r>
    </w:p>
    <w:p w14:paraId="1BFFEF0A" w14:textId="77777777" w:rsidR="00D94935" w:rsidRPr="00C53530" w:rsidRDefault="00D94935" w:rsidP="00A409D0">
      <w:pPr>
        <w:pStyle w:val="Apara"/>
        <w:keepNext/>
      </w:pPr>
      <w:r w:rsidRPr="00C53530">
        <w:tab/>
        <w:t>(b)</w:t>
      </w:r>
      <w:r w:rsidRPr="00C53530">
        <w:tab/>
        <w:t>if it is not practicable for the registrar to give the exhibit to the person mentioned in paragraph (a)—give notice to the party, the party’s solicitor or anyone else who appears to the registrar to be the owner or person entitled to possession of the exhibit, stating that the person must, within 28 days after the notice is given—</w:t>
      </w:r>
    </w:p>
    <w:p w14:paraId="4482134C" w14:textId="77777777" w:rsidR="00D94935" w:rsidRPr="00C53530" w:rsidRDefault="00D94935" w:rsidP="00D94935">
      <w:pPr>
        <w:pStyle w:val="Asubpara"/>
      </w:pPr>
      <w:r w:rsidRPr="00C53530">
        <w:tab/>
        <w:t>(i)</w:t>
      </w:r>
      <w:r w:rsidRPr="00C53530">
        <w:tab/>
        <w:t>collect the exhibit from the registry; or</w:t>
      </w:r>
    </w:p>
    <w:p w14:paraId="4D2B1B15" w14:textId="77777777" w:rsidR="00D94935" w:rsidRPr="00C53530" w:rsidRDefault="00D94935" w:rsidP="00D94935">
      <w:pPr>
        <w:pStyle w:val="Asubpara"/>
      </w:pPr>
      <w:r w:rsidRPr="00C53530">
        <w:tab/>
        <w:t>(ii)</w:t>
      </w:r>
      <w:r w:rsidRPr="00C53530">
        <w:tab/>
        <w:t>tell the registrar in writing that the person does not want the exhibit returned.</w:t>
      </w:r>
    </w:p>
    <w:p w14:paraId="09BAD19E" w14:textId="77777777" w:rsidR="00D94935" w:rsidRDefault="00D94935" w:rsidP="00D94935">
      <w:pPr>
        <w:pStyle w:val="Amain"/>
      </w:pPr>
      <w:r>
        <w:tab/>
        <w:t>(5)</w:t>
      </w:r>
      <w:r>
        <w:tab/>
        <w:t>If a party is given a subpoenaed document or thing, the party must return the document or thing to the addressee for the subpoena.</w:t>
      </w:r>
    </w:p>
    <w:p w14:paraId="5F085DD5" w14:textId="77777777" w:rsidR="00D94935" w:rsidRDefault="00D94935" w:rsidP="00D94935">
      <w:pPr>
        <w:pStyle w:val="Amain"/>
      </w:pPr>
      <w:r>
        <w:tab/>
        <w:t>(6)</w:t>
      </w:r>
      <w:r>
        <w:tab/>
        <w:t>This rule does not require a party to apply for the return of a subpoenaed document or thing.</w:t>
      </w:r>
    </w:p>
    <w:p w14:paraId="5F04A080" w14:textId="77777777" w:rsidR="00D94935" w:rsidRDefault="00D94935" w:rsidP="00082222">
      <w:pPr>
        <w:pStyle w:val="Amain"/>
      </w:pPr>
      <w:r>
        <w:tab/>
        <w:t>(7)</w:t>
      </w:r>
      <w:r>
        <w:tab/>
        <w:t>This rule applies subject to any direction of the court under rule 6608 (Removal, return, inspection etc of subpoenaed documents and things).</w:t>
      </w:r>
    </w:p>
    <w:p w14:paraId="4F8E2C76" w14:textId="77777777" w:rsidR="00D94935" w:rsidRDefault="00D94935" w:rsidP="00D94935">
      <w:pPr>
        <w:pStyle w:val="Amain"/>
        <w:keepNext/>
      </w:pPr>
      <w:r>
        <w:lastRenderedPageBreak/>
        <w:tab/>
        <w:t>(8)</w:t>
      </w:r>
      <w:r>
        <w:tab/>
        <w:t>In this rule:</w:t>
      </w:r>
    </w:p>
    <w:p w14:paraId="1C4C7C2B" w14:textId="77777777" w:rsidR="00D94935" w:rsidRDefault="00D94935" w:rsidP="00D94935">
      <w:pPr>
        <w:pStyle w:val="aDef"/>
      </w:pPr>
      <w:r w:rsidRPr="006364FA">
        <w:rPr>
          <w:rStyle w:val="charBoldItals"/>
        </w:rPr>
        <w:t>appeal period</w:t>
      </w:r>
      <w:r>
        <w:t>, in relation to a proceeding, means 28 days after the day judgment is given in the proceeding.</w:t>
      </w:r>
    </w:p>
    <w:p w14:paraId="3D44342B" w14:textId="77777777" w:rsidR="00D94935" w:rsidRDefault="00D94935" w:rsidP="00D94935">
      <w:pPr>
        <w:pStyle w:val="AH5Sec"/>
      </w:pPr>
      <w:bookmarkStart w:id="1825" w:name="_Toc122442749"/>
      <w:r w:rsidRPr="00C8328B">
        <w:rPr>
          <w:rStyle w:val="CharSectNo"/>
        </w:rPr>
        <w:t>6765</w:t>
      </w:r>
      <w:r>
        <w:tab/>
        <w:t>Requirement to give or send exhibit</w:t>
      </w:r>
      <w:bookmarkEnd w:id="1825"/>
    </w:p>
    <w:p w14:paraId="7C923873" w14:textId="77777777" w:rsidR="00D94935" w:rsidRDefault="00D94935" w:rsidP="00D94935">
      <w:pPr>
        <w:pStyle w:val="Amain"/>
      </w:pPr>
      <w:r>
        <w:tab/>
        <w:t>(1)</w:t>
      </w:r>
      <w:r>
        <w:tab/>
        <w:t>If the registrar is required to give an exhibit (including a subpoenaed document or thing) to a person under rule 6763 (Duty of parties to claim exhibits), the registrar must give or send the exhibit to the person in a way that seems reasonable to the registrar.</w:t>
      </w:r>
    </w:p>
    <w:p w14:paraId="108C8406" w14:textId="77777777" w:rsidR="00D94935" w:rsidRDefault="00D94935" w:rsidP="00D94935">
      <w:pPr>
        <w:pStyle w:val="Amain"/>
      </w:pPr>
      <w:r>
        <w:tab/>
        <w:t>(2)</w:t>
      </w:r>
      <w:r>
        <w:tab/>
        <w:t>This rule applies subject to any direction of the court under rule 6608.</w:t>
      </w:r>
    </w:p>
    <w:p w14:paraId="79B1918C" w14:textId="77777777" w:rsidR="00D94935" w:rsidRDefault="00D94935" w:rsidP="00D94935">
      <w:pPr>
        <w:pStyle w:val="AH5Sec"/>
      </w:pPr>
      <w:bookmarkStart w:id="1826" w:name="_Toc122442750"/>
      <w:r w:rsidRPr="00C8328B">
        <w:rPr>
          <w:rStyle w:val="CharSectNo"/>
        </w:rPr>
        <w:t>6766</w:t>
      </w:r>
      <w:r>
        <w:tab/>
        <w:t>Disposal of exhibits</w:t>
      </w:r>
      <w:bookmarkEnd w:id="1826"/>
    </w:p>
    <w:p w14:paraId="2C29B0FB" w14:textId="77777777" w:rsidR="00D94935" w:rsidRDefault="00D94935" w:rsidP="00A409D0">
      <w:pPr>
        <w:pStyle w:val="Amain"/>
        <w:keepNext/>
      </w:pPr>
      <w:r>
        <w:tab/>
        <w:t>(1)</w:t>
      </w:r>
      <w:r>
        <w:tab/>
        <w:t>This rule applies if—</w:t>
      </w:r>
    </w:p>
    <w:p w14:paraId="5677503E" w14:textId="77777777" w:rsidR="00D94935" w:rsidRDefault="00D94935" w:rsidP="00D94935">
      <w:pPr>
        <w:pStyle w:val="Apara"/>
      </w:pPr>
      <w:r>
        <w:tab/>
        <w:t>(a)</w:t>
      </w:r>
      <w:r>
        <w:tab/>
        <w:t>the registrar has given notice to someone under rule 6763 (4) (b) in relation to an exhibit; and</w:t>
      </w:r>
    </w:p>
    <w:p w14:paraId="3A4E4A2B" w14:textId="77777777" w:rsidR="00D94935" w:rsidRDefault="00D94935" w:rsidP="00D94935">
      <w:pPr>
        <w:pStyle w:val="Apara"/>
        <w:keepNext/>
      </w:pPr>
      <w:r>
        <w:tab/>
        <w:t>(b)</w:t>
      </w:r>
      <w:r>
        <w:tab/>
        <w:t>at the end of 3 months after the day the notice is given, the exhibit has not been collected from the registry.</w:t>
      </w:r>
    </w:p>
    <w:p w14:paraId="68801FD2" w14:textId="77777777" w:rsidR="00D94935" w:rsidRDefault="00D94935" w:rsidP="00D94935">
      <w:pPr>
        <w:pStyle w:val="aNote"/>
      </w:pPr>
      <w:r w:rsidRPr="006364FA">
        <w:rPr>
          <w:rStyle w:val="charItals"/>
        </w:rPr>
        <w:t>Note</w:t>
      </w:r>
      <w:r w:rsidRPr="006364FA">
        <w:rPr>
          <w:rStyle w:val="charItals"/>
        </w:rPr>
        <w:tab/>
      </w:r>
      <w:r>
        <w:t>For the disposal of a document or thing produced on subpoena by a party that is not an exhibit, see r 6608 (Removal, return, inspection etc of subpoenaed documents and things).</w:t>
      </w:r>
    </w:p>
    <w:p w14:paraId="1651B114" w14:textId="77777777" w:rsidR="00D94935" w:rsidRDefault="00D94935" w:rsidP="00D94935">
      <w:pPr>
        <w:pStyle w:val="Amain"/>
        <w:keepNext/>
      </w:pPr>
      <w:r>
        <w:tab/>
        <w:t>(2)</w:t>
      </w:r>
      <w:r>
        <w:tab/>
        <w:t>The registrar may destroy or otherwise dispose of the exhibit in the way the registrar considers appropriate.</w:t>
      </w:r>
    </w:p>
    <w:p w14:paraId="5703146C" w14:textId="77777777" w:rsidR="00D94935" w:rsidRDefault="00D94935" w:rsidP="00B57E97">
      <w:pPr>
        <w:pStyle w:val="Amain"/>
      </w:pPr>
      <w:r>
        <w:tab/>
        <w:t>(3)</w:t>
      </w:r>
      <w:r>
        <w:tab/>
        <w:t>The registrar may apply to the court at any time for an order about the return, destruction or other disposal of an exhibit.</w:t>
      </w:r>
    </w:p>
    <w:p w14:paraId="2C334A01" w14:textId="77777777" w:rsidR="00D94935" w:rsidRDefault="00D94935" w:rsidP="00B57E97">
      <w:pPr>
        <w:pStyle w:val="Amain"/>
        <w:keepLines/>
      </w:pPr>
      <w:r>
        <w:tab/>
        <w:t>(4)</w:t>
      </w:r>
      <w:r>
        <w:tab/>
        <w:t>If the registrar returns, destroys or otherwise disposes of an exhibit under rule 6763 (Duty of parties to claim exhibits) or this rule, the registrar must ensure a note is placed on the court file specifying the exhibit and details of the person to whom it was returned or the way in which it was destroyed or otherwise disposed of.</w:t>
      </w:r>
    </w:p>
    <w:p w14:paraId="46AAC8E0" w14:textId="77777777" w:rsidR="00D94935" w:rsidRDefault="00D94935" w:rsidP="00D94935">
      <w:pPr>
        <w:pStyle w:val="Amain"/>
      </w:pPr>
      <w:r>
        <w:tab/>
        <w:t>(5)</w:t>
      </w:r>
      <w:r>
        <w:tab/>
        <w:t>This rule applies subject to any direction of the court under rule 6608.</w:t>
      </w:r>
    </w:p>
    <w:p w14:paraId="20E92247" w14:textId="77777777" w:rsidR="00D94935" w:rsidRDefault="00D94935" w:rsidP="00D94935">
      <w:pPr>
        <w:pStyle w:val="AH5Sec"/>
      </w:pPr>
      <w:bookmarkStart w:id="1827" w:name="_Toc122442751"/>
      <w:r w:rsidRPr="00C8328B">
        <w:rPr>
          <w:rStyle w:val="CharSectNo"/>
        </w:rPr>
        <w:lastRenderedPageBreak/>
        <w:t>6767</w:t>
      </w:r>
      <w:r>
        <w:tab/>
        <w:t>Power to allow removal of exhibits etc</w:t>
      </w:r>
      <w:bookmarkEnd w:id="1827"/>
    </w:p>
    <w:p w14:paraId="2AD4BCA9" w14:textId="77777777" w:rsidR="00D94935" w:rsidRDefault="00D94935" w:rsidP="00D94935">
      <w:pPr>
        <w:pStyle w:val="Amain"/>
        <w:keepLines/>
      </w:pPr>
      <w:r>
        <w:tab/>
        <w:t>(1)</w:t>
      </w:r>
      <w:r>
        <w:tab/>
        <w:t>This rule applies to a document or thing that the registrar has in relation to a proceeding, whether or not the document or thing—</w:t>
      </w:r>
    </w:p>
    <w:p w14:paraId="3E566215" w14:textId="77777777" w:rsidR="00D94935" w:rsidRDefault="00D94935" w:rsidP="00D94935">
      <w:pPr>
        <w:pStyle w:val="Apara"/>
      </w:pPr>
      <w:r>
        <w:tab/>
        <w:t>(a)</w:t>
      </w:r>
      <w:r>
        <w:tab/>
        <w:t>is an exhibit; or</w:t>
      </w:r>
    </w:p>
    <w:p w14:paraId="12FD8C6F" w14:textId="77777777" w:rsidR="00D94935" w:rsidRDefault="00D94935" w:rsidP="00D94935">
      <w:pPr>
        <w:pStyle w:val="Apara"/>
      </w:pPr>
      <w:r>
        <w:tab/>
        <w:t>(b)</w:t>
      </w:r>
      <w:r>
        <w:tab/>
        <w:t>was produced on subpoena.</w:t>
      </w:r>
    </w:p>
    <w:p w14:paraId="240138C5" w14:textId="77777777" w:rsidR="00D94935" w:rsidRDefault="00D94935" w:rsidP="00D94935">
      <w:pPr>
        <w:pStyle w:val="Amain"/>
      </w:pPr>
      <w:r>
        <w:tab/>
        <w:t>(2)</w:t>
      </w:r>
      <w:r>
        <w:tab/>
        <w:t>The registrar must not permit the document or thing to be removed from the registry except on application signed by the solicitor for a party to the proceeding.</w:t>
      </w:r>
    </w:p>
    <w:p w14:paraId="5DEBAB1E" w14:textId="77777777" w:rsidR="00D94935" w:rsidRDefault="00D94935" w:rsidP="00D94935">
      <w:pPr>
        <w:pStyle w:val="Amain"/>
        <w:keepNext/>
      </w:pPr>
      <w:r>
        <w:tab/>
        <w:t>(3)</w:t>
      </w:r>
      <w:r>
        <w:tab/>
        <w:t>The registrar may—</w:t>
      </w:r>
    </w:p>
    <w:p w14:paraId="351077AA" w14:textId="77777777" w:rsidR="00D94935" w:rsidRDefault="00D94935" w:rsidP="00D94935">
      <w:pPr>
        <w:pStyle w:val="Apara"/>
        <w:keepNext/>
      </w:pPr>
      <w:r>
        <w:tab/>
        <w:t>(a)</w:t>
      </w:r>
      <w:r>
        <w:tab/>
        <w:t>permit the document or thing to be removed from the registry on any conditions the registrar considers appropriate; or</w:t>
      </w:r>
    </w:p>
    <w:p w14:paraId="53CB7F76" w14:textId="77777777" w:rsidR="00D94935" w:rsidRDefault="00D94935" w:rsidP="00D94935">
      <w:pPr>
        <w:pStyle w:val="Apara"/>
      </w:pPr>
      <w:r>
        <w:tab/>
        <w:t>(b)</w:t>
      </w:r>
      <w:r>
        <w:tab/>
        <w:t>refuse to permit the document or thing to be removed.</w:t>
      </w:r>
    </w:p>
    <w:p w14:paraId="40E5AF61" w14:textId="77777777" w:rsidR="00D94935" w:rsidRDefault="00D94935" w:rsidP="00D94935">
      <w:pPr>
        <w:pStyle w:val="Amain"/>
        <w:keepNext/>
      </w:pPr>
      <w:r>
        <w:tab/>
        <w:t>(4)</w:t>
      </w:r>
      <w:r>
        <w:tab/>
        <w:t>If a solicitor removes the document or thing from the registry with the registrar’s permission, the solicitor is taken to undertake to the court that—</w:t>
      </w:r>
    </w:p>
    <w:p w14:paraId="4685EA17" w14:textId="77777777" w:rsidR="00D94935" w:rsidRDefault="00D94935" w:rsidP="00D94935">
      <w:pPr>
        <w:pStyle w:val="Apara"/>
      </w:pPr>
      <w:r>
        <w:tab/>
        <w:t>(a)</w:t>
      </w:r>
      <w:r>
        <w:tab/>
        <w:t>the document or thing will be kept in the personal custody of the solicitor or counsel briefed by the solicitor in the proceeding; and</w:t>
      </w:r>
    </w:p>
    <w:p w14:paraId="1A7243A2" w14:textId="77777777" w:rsidR="00D94935" w:rsidRDefault="00D94935" w:rsidP="00D94935">
      <w:pPr>
        <w:pStyle w:val="Apara"/>
      </w:pPr>
      <w:r>
        <w:tab/>
        <w:t>(b)</w:t>
      </w:r>
      <w:r>
        <w:tab/>
        <w:t>the document or thing will be returned to the registry in the same condition, order and packaging in which it was removed, when directed by the registrar; and</w:t>
      </w:r>
    </w:p>
    <w:p w14:paraId="2C995813" w14:textId="77777777" w:rsidR="00D94935" w:rsidRDefault="00D94935" w:rsidP="00D94935">
      <w:pPr>
        <w:pStyle w:val="Apara"/>
      </w:pPr>
      <w:r>
        <w:tab/>
        <w:t>(c)</w:t>
      </w:r>
      <w:r>
        <w:tab/>
        <w:t>the solicitor will comply with the conditions (if any) to which the permission is subject.</w:t>
      </w:r>
    </w:p>
    <w:p w14:paraId="11D4898D" w14:textId="77777777" w:rsidR="00D94935" w:rsidRDefault="00D94935" w:rsidP="00D94935">
      <w:pPr>
        <w:pStyle w:val="Amain"/>
      </w:pPr>
      <w:r>
        <w:tab/>
        <w:t>(5)</w:t>
      </w:r>
      <w:r>
        <w:tab/>
        <w:t>This rule applies subject to any direction of the court under rule 6608 (Removal, return, inspection etc of subpoenaed documents and things).</w:t>
      </w:r>
    </w:p>
    <w:p w14:paraId="3D84217B" w14:textId="77777777" w:rsidR="00DF5DB1" w:rsidRDefault="00DF5DB1">
      <w:pPr>
        <w:pStyle w:val="02Text"/>
        <w:sectPr w:rsidR="00DF5DB1" w:rsidSect="007A5E5F">
          <w:headerReference w:type="even" r:id="rId883"/>
          <w:headerReference w:type="default" r:id="rId884"/>
          <w:footerReference w:type="even" r:id="rId885"/>
          <w:footerReference w:type="default" r:id="rId886"/>
          <w:footerReference w:type="first" r:id="rId887"/>
          <w:pgSz w:w="11907" w:h="16839" w:code="9"/>
          <w:pgMar w:top="3880" w:right="1900" w:bottom="3100" w:left="2300" w:header="1920" w:footer="1760" w:gutter="0"/>
          <w:cols w:space="720"/>
          <w:docGrid w:linePitch="254"/>
        </w:sectPr>
      </w:pPr>
    </w:p>
    <w:p w14:paraId="1DC5A47E" w14:textId="77777777" w:rsidR="00D94935" w:rsidRPr="00C8328B" w:rsidRDefault="00D94935" w:rsidP="00D94935">
      <w:pPr>
        <w:pStyle w:val="AH3Div"/>
      </w:pPr>
      <w:bookmarkStart w:id="1828" w:name="_Toc122442752"/>
      <w:r w:rsidRPr="00C8328B">
        <w:rPr>
          <w:rStyle w:val="CharDivNo"/>
        </w:rPr>
        <w:lastRenderedPageBreak/>
        <w:t>Division 6.10.6</w:t>
      </w:r>
      <w:r>
        <w:tab/>
      </w:r>
      <w:r w:rsidRPr="00C8328B">
        <w:rPr>
          <w:rStyle w:val="CharDivText"/>
        </w:rPr>
        <w:t>Taking evidence at trial from outside ACT but in Australia by audiovisual link or audio link</w:t>
      </w:r>
      <w:bookmarkEnd w:id="1828"/>
    </w:p>
    <w:p w14:paraId="4244377C" w14:textId="77777777" w:rsidR="00D94935" w:rsidRDefault="00D94935" w:rsidP="00D94935">
      <w:pPr>
        <w:pStyle w:val="AH5Sec"/>
        <w:spacing w:before="120"/>
      </w:pPr>
      <w:bookmarkStart w:id="1829" w:name="_Toc122442753"/>
      <w:r w:rsidRPr="00C8328B">
        <w:rPr>
          <w:rStyle w:val="CharSectNo"/>
        </w:rPr>
        <w:t>6800</w:t>
      </w:r>
      <w:r>
        <w:tab/>
        <w:t>Application for direction under Evidence (Miscellaneous Provisions) Act, s 20</w:t>
      </w:r>
      <w:bookmarkEnd w:id="1829"/>
    </w:p>
    <w:p w14:paraId="4E117559" w14:textId="78A8CAE0" w:rsidR="00D94935" w:rsidRDefault="00D94935" w:rsidP="00D94935">
      <w:pPr>
        <w:pStyle w:val="Amain"/>
        <w:keepNext/>
      </w:pPr>
      <w:r>
        <w:tab/>
        <w:t>(1)</w:t>
      </w:r>
      <w:r>
        <w:tab/>
        <w:t xml:space="preserve">An application for a direction under the </w:t>
      </w:r>
      <w:hyperlink r:id="rId888"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may be made in a civil or criminal proceeding.</w:t>
      </w:r>
    </w:p>
    <w:p w14:paraId="0ECFC75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or a direction under this rule.</w:t>
      </w:r>
    </w:p>
    <w:p w14:paraId="541F9060" w14:textId="77777777" w:rsidR="00D94935" w:rsidRDefault="00D94935" w:rsidP="00D94935">
      <w:pPr>
        <w:pStyle w:val="Amain"/>
      </w:pPr>
      <w:r>
        <w:tab/>
        <w:t>(2)</w:t>
      </w:r>
      <w:r>
        <w:tab/>
        <w:t>The application may be made orally.</w:t>
      </w:r>
    </w:p>
    <w:p w14:paraId="59F2940E" w14:textId="77777777" w:rsidR="00D94935" w:rsidRDefault="00D94935" w:rsidP="00D94935">
      <w:pPr>
        <w:pStyle w:val="Amain"/>
      </w:pPr>
      <w:r>
        <w:tab/>
        <w:t>(3)</w:t>
      </w:r>
      <w:r>
        <w:tab/>
        <w:t>The application must be supported by an affidavit stating—</w:t>
      </w:r>
    </w:p>
    <w:p w14:paraId="4A26CD7A" w14:textId="77777777" w:rsidR="00D94935" w:rsidRDefault="00D94935" w:rsidP="00D94935">
      <w:pPr>
        <w:pStyle w:val="Apara"/>
      </w:pPr>
      <w:r>
        <w:tab/>
        <w:t>(a)</w:t>
      </w:r>
      <w:r>
        <w:tab/>
        <w:t>why the evidence should be taken or submissions made by audiovisual link or audio link; and</w:t>
      </w:r>
    </w:p>
    <w:p w14:paraId="4DA5ACD8" w14:textId="77777777" w:rsidR="00D94935" w:rsidRDefault="00D94935" w:rsidP="00D94935">
      <w:pPr>
        <w:pStyle w:val="Apara"/>
      </w:pPr>
      <w:r>
        <w:tab/>
        <w:t>(b)</w:t>
      </w:r>
      <w:r>
        <w:tab/>
        <w:t>the nature of any evidence to be taken; and</w:t>
      </w:r>
    </w:p>
    <w:p w14:paraId="67E4A70B" w14:textId="77777777" w:rsidR="00D94935" w:rsidRDefault="00D94935" w:rsidP="00D94935">
      <w:pPr>
        <w:pStyle w:val="Apara"/>
      </w:pPr>
      <w:r>
        <w:tab/>
        <w:t>(c)</w:t>
      </w:r>
      <w:r>
        <w:tab/>
        <w:t>the number of witnesses to be examined; and</w:t>
      </w:r>
    </w:p>
    <w:p w14:paraId="49E94343" w14:textId="77777777" w:rsidR="00D94935" w:rsidRDefault="00D94935" w:rsidP="00D94935">
      <w:pPr>
        <w:pStyle w:val="Apara"/>
      </w:pPr>
      <w:r>
        <w:tab/>
        <w:t>(d)</w:t>
      </w:r>
      <w:r>
        <w:tab/>
        <w:t>whether issues of character are likely to be raised; and</w:t>
      </w:r>
    </w:p>
    <w:p w14:paraId="14C63B42" w14:textId="77777777" w:rsidR="00D94935" w:rsidRDefault="00D94935" w:rsidP="00D94935">
      <w:pPr>
        <w:pStyle w:val="Apara"/>
      </w:pPr>
      <w:r>
        <w:tab/>
        <w:t>(e)</w:t>
      </w:r>
      <w:r>
        <w:tab/>
        <w:t>the expected duration of the evidence or submissions; and</w:t>
      </w:r>
    </w:p>
    <w:p w14:paraId="13DC0542" w14:textId="77777777" w:rsidR="00D94935" w:rsidRDefault="00D94935" w:rsidP="00D94935">
      <w:pPr>
        <w:pStyle w:val="Apara"/>
      </w:pPr>
      <w:r>
        <w:tab/>
        <w:t>(f)</w:t>
      </w:r>
      <w:r>
        <w:tab/>
        <w:t>a description of the facilities that are available, or that can reasonably be made available, for the evidence to be taken or submissions to be made; and</w:t>
      </w:r>
    </w:p>
    <w:p w14:paraId="7AC263E1" w14:textId="759536FE" w:rsidR="00D94935" w:rsidRDefault="00D94935" w:rsidP="00D94935">
      <w:pPr>
        <w:pStyle w:val="Apara"/>
      </w:pPr>
      <w:r>
        <w:tab/>
        <w:t>(g)</w:t>
      </w:r>
      <w:r>
        <w:tab/>
        <w:t xml:space="preserve">that the requirements of the </w:t>
      </w:r>
      <w:hyperlink r:id="rId889" w:tooltip="A1991-34" w:history="1">
        <w:r w:rsidRPr="006364FA">
          <w:rPr>
            <w:rStyle w:val="charCitHyperlinkItal"/>
          </w:rPr>
          <w:t>Evidence (Miscellaneous Provisions) Act 1991</w:t>
        </w:r>
      </w:hyperlink>
      <w:r>
        <w:t>, section 20 (2) can be met.</w:t>
      </w:r>
    </w:p>
    <w:p w14:paraId="0E7EA3B4" w14:textId="77777777" w:rsidR="00D94935" w:rsidRDefault="00D94935" w:rsidP="00D94935">
      <w:pPr>
        <w:pStyle w:val="Amain"/>
        <w:keepNext/>
      </w:pPr>
      <w:r>
        <w:tab/>
        <w:t>(4)</w:t>
      </w:r>
      <w:r>
        <w:tab/>
        <w:t>In deciding whether to make the direction, the court may have regard to the following matters:</w:t>
      </w:r>
    </w:p>
    <w:p w14:paraId="2B5AF8B3" w14:textId="77777777" w:rsidR="00D94935" w:rsidRDefault="00D94935" w:rsidP="00D94935">
      <w:pPr>
        <w:pStyle w:val="Apara"/>
      </w:pPr>
      <w:r>
        <w:tab/>
        <w:t>(a)</w:t>
      </w:r>
      <w:r>
        <w:tab/>
        <w:t xml:space="preserve">the matters included in the applicant’s affidavit; </w:t>
      </w:r>
    </w:p>
    <w:p w14:paraId="5C03A95E" w14:textId="77777777" w:rsidR="00D94935" w:rsidRDefault="00D94935" w:rsidP="00D94935">
      <w:pPr>
        <w:pStyle w:val="Apara"/>
      </w:pPr>
      <w:r>
        <w:lastRenderedPageBreak/>
        <w:tab/>
        <w:t>(b)</w:t>
      </w:r>
      <w:r>
        <w:tab/>
        <w:t>the cost and convenience to the witnesses and parties.</w:t>
      </w:r>
    </w:p>
    <w:p w14:paraId="138559C9" w14:textId="77777777" w:rsidR="00D94935" w:rsidRDefault="00D94935" w:rsidP="00D94935">
      <w:pPr>
        <w:pStyle w:val="Amain"/>
      </w:pPr>
      <w:r>
        <w:tab/>
        <w:t>(5)</w:t>
      </w:r>
      <w:r>
        <w:tab/>
        <w:t>Subrule (4) does not limit the matters to which the court may have regard.</w:t>
      </w:r>
    </w:p>
    <w:p w14:paraId="7DD2374D" w14:textId="77777777" w:rsidR="00D94935" w:rsidRDefault="00D94935" w:rsidP="00D94935">
      <w:pPr>
        <w:pStyle w:val="AH5Sec"/>
      </w:pPr>
      <w:bookmarkStart w:id="1830" w:name="_Toc122442754"/>
      <w:r w:rsidRPr="00C8328B">
        <w:rPr>
          <w:rStyle w:val="CharSectNo"/>
        </w:rPr>
        <w:t>6801</w:t>
      </w:r>
      <w:r>
        <w:tab/>
        <w:t>Directions for Evidence (Miscellaneous Provisions) Act, s 20</w:t>
      </w:r>
      <w:bookmarkEnd w:id="1830"/>
    </w:p>
    <w:p w14:paraId="04A08986" w14:textId="51EF7FA9" w:rsidR="00D94935" w:rsidRDefault="00D94935" w:rsidP="00D94935">
      <w:pPr>
        <w:pStyle w:val="Amain"/>
      </w:pPr>
      <w:r>
        <w:tab/>
        <w:t>(1)</w:t>
      </w:r>
      <w:r>
        <w:tab/>
        <w:t xml:space="preserve">If the court gives a direction under the </w:t>
      </w:r>
      <w:hyperlink r:id="rId890"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it may, on application or its own initiative, direct the registrar to arrange for and coordinate the use of appropriate facilities in the ACT and the other jurisdiction.</w:t>
      </w:r>
    </w:p>
    <w:p w14:paraId="1DC89999" w14:textId="77777777" w:rsidR="00D94935" w:rsidRDefault="00D94935" w:rsidP="00D94935">
      <w:pPr>
        <w:pStyle w:val="Amain"/>
      </w:pPr>
      <w:r>
        <w:tab/>
        <w:t>(2)</w:t>
      </w:r>
      <w:r>
        <w:tab/>
        <w:t>Without limiting subrule (1), the court may direct that—</w:t>
      </w:r>
    </w:p>
    <w:p w14:paraId="33B933BC" w14:textId="77777777" w:rsidR="00D94935" w:rsidRDefault="00D94935" w:rsidP="00D94935">
      <w:pPr>
        <w:pStyle w:val="Apara"/>
      </w:pPr>
      <w:r>
        <w:tab/>
        <w:t>(a)</w:t>
      </w:r>
      <w:r>
        <w:tab/>
        <w:t>the registrar arrange for the evidence to be given, or the submissions to be made, at a court of the other jurisdiction or at another place approved by that court for the purpose; and</w:t>
      </w:r>
    </w:p>
    <w:p w14:paraId="63029321" w14:textId="77777777" w:rsidR="00D94935" w:rsidRDefault="00D94935" w:rsidP="00D94935">
      <w:pPr>
        <w:pStyle w:val="Apara"/>
      </w:pPr>
      <w:r>
        <w:tab/>
        <w:t>(b)</w:t>
      </w:r>
      <w:r>
        <w:tab/>
        <w:t>an officer of the court of the other jurisdiction, or anyone else approved by that court for the purpose, be asked to be present to assist in the transmission of the evidence or submissions and, in particular, to—</w:t>
      </w:r>
    </w:p>
    <w:p w14:paraId="74D33F0A" w14:textId="77777777" w:rsidR="00D94935" w:rsidRDefault="00D94935" w:rsidP="00D94935">
      <w:pPr>
        <w:pStyle w:val="Asubpara"/>
      </w:pPr>
      <w:r>
        <w:tab/>
        <w:t>(i)</w:t>
      </w:r>
      <w:r>
        <w:tab/>
        <w:t>introduce witnesses and legal representatives; and</w:t>
      </w:r>
    </w:p>
    <w:p w14:paraId="67264B9B" w14:textId="77777777" w:rsidR="00D94935" w:rsidRDefault="00D94935" w:rsidP="00D94935">
      <w:pPr>
        <w:pStyle w:val="Asubpara"/>
      </w:pPr>
      <w:r>
        <w:tab/>
        <w:t>(ii)</w:t>
      </w:r>
      <w:r>
        <w:tab/>
        <w:t>assist with the administration of oaths, if necessary; and</w:t>
      </w:r>
    </w:p>
    <w:p w14:paraId="432F6595" w14:textId="77777777" w:rsidR="00D94935" w:rsidRDefault="00D94935" w:rsidP="00D94935">
      <w:pPr>
        <w:pStyle w:val="Asubpara"/>
      </w:pPr>
      <w:r>
        <w:tab/>
        <w:t>(iii)</w:t>
      </w:r>
      <w:r>
        <w:tab/>
        <w:t>assist in carrying out any direction given or request made by the judicial officer hearing the evidence or submissions.</w:t>
      </w:r>
    </w:p>
    <w:p w14:paraId="0C58CAAA" w14:textId="77777777" w:rsidR="00D94935" w:rsidRPr="00C8328B" w:rsidRDefault="00D94935" w:rsidP="00D94935">
      <w:pPr>
        <w:pStyle w:val="AH3Div"/>
      </w:pPr>
      <w:bookmarkStart w:id="1831" w:name="_Toc122442755"/>
      <w:r w:rsidRPr="00C8328B">
        <w:rPr>
          <w:rStyle w:val="CharDivNo"/>
        </w:rPr>
        <w:lastRenderedPageBreak/>
        <w:t>Division 6.10.8</w:t>
      </w:r>
      <w:r>
        <w:tab/>
      </w:r>
      <w:r w:rsidRPr="00C8328B">
        <w:rPr>
          <w:rStyle w:val="CharDivText"/>
        </w:rPr>
        <w:t>Taking evidence otherwise than at trial</w:t>
      </w:r>
      <w:bookmarkEnd w:id="1831"/>
    </w:p>
    <w:p w14:paraId="4563A4D0" w14:textId="77777777" w:rsidR="00D94935" w:rsidRDefault="00D94935" w:rsidP="00D94935">
      <w:pPr>
        <w:pStyle w:val="AH5Sec"/>
      </w:pPr>
      <w:bookmarkStart w:id="1832" w:name="_Toc122442756"/>
      <w:r w:rsidRPr="00C8328B">
        <w:rPr>
          <w:rStyle w:val="CharSectNo"/>
        </w:rPr>
        <w:t>6810</w:t>
      </w:r>
      <w:r>
        <w:tab/>
        <w:t>Definitions—div 6.10.8</w:t>
      </w:r>
      <w:bookmarkEnd w:id="1832"/>
    </w:p>
    <w:p w14:paraId="1AB69D3A" w14:textId="77777777" w:rsidR="00D94935" w:rsidRDefault="00D94935" w:rsidP="00D94935">
      <w:pPr>
        <w:pStyle w:val="Amainreturn"/>
        <w:keepNext/>
      </w:pPr>
      <w:r>
        <w:t>In this division:</w:t>
      </w:r>
    </w:p>
    <w:p w14:paraId="6ABA6F7E" w14:textId="77777777" w:rsidR="00D94935" w:rsidRDefault="00D94935" w:rsidP="00D94935">
      <w:pPr>
        <w:pStyle w:val="aDef"/>
        <w:keepNext/>
      </w:pPr>
      <w:r w:rsidRPr="006364FA">
        <w:rPr>
          <w:rStyle w:val="charBoldItals"/>
        </w:rPr>
        <w:t>examination</w:t>
      </w:r>
      <w:r>
        <w:t>—</w:t>
      </w:r>
    </w:p>
    <w:p w14:paraId="0D54222C" w14:textId="77777777" w:rsidR="00D94935" w:rsidRDefault="00D94935" w:rsidP="00D94935">
      <w:pPr>
        <w:pStyle w:val="aDefpara"/>
      </w:pPr>
      <w:r>
        <w:tab/>
        <w:t>(a)</w:t>
      </w:r>
      <w:r>
        <w:tab/>
        <w:t>means an examination of a person under an examination order; and</w:t>
      </w:r>
    </w:p>
    <w:p w14:paraId="6FAFACF3" w14:textId="77777777" w:rsidR="00D94935" w:rsidRDefault="00D94935" w:rsidP="00D94935">
      <w:pPr>
        <w:pStyle w:val="aDefpara"/>
      </w:pPr>
      <w:r>
        <w:tab/>
        <w:t>(b)</w:t>
      </w:r>
      <w:r>
        <w:tab/>
        <w:t>includes a proceeding for the taking of evidence of a person conducted by a judicial authority of a place outside the ACT (including outside Australia) under a letter of request issued under an examination order.</w:t>
      </w:r>
    </w:p>
    <w:p w14:paraId="418AE49B" w14:textId="77777777" w:rsidR="00D94935" w:rsidRDefault="00D94935" w:rsidP="00D94935">
      <w:pPr>
        <w:pStyle w:val="aDef"/>
        <w:keepNext/>
      </w:pPr>
      <w:r w:rsidRPr="006364FA">
        <w:rPr>
          <w:rStyle w:val="charBoldItals"/>
        </w:rPr>
        <w:t xml:space="preserve">examination order </w:t>
      </w:r>
      <w:r>
        <w:rPr>
          <w:bCs/>
          <w:iCs/>
        </w:rPr>
        <w:t>means an order—</w:t>
      </w:r>
    </w:p>
    <w:p w14:paraId="0870F1BE" w14:textId="77777777" w:rsidR="00D94935" w:rsidRDefault="00D94935" w:rsidP="00D94935">
      <w:pPr>
        <w:pStyle w:val="aDefpara"/>
      </w:pPr>
      <w:r>
        <w:tab/>
        <w:t>(a)</w:t>
      </w:r>
      <w:r>
        <w:tab/>
      </w:r>
      <w:r>
        <w:rPr>
          <w:bCs/>
          <w:iCs/>
        </w:rPr>
        <w:t xml:space="preserve">under </w:t>
      </w:r>
      <w:r>
        <w:t xml:space="preserve">rule 6813 </w:t>
      </w:r>
      <w:r>
        <w:rPr>
          <w:bCs/>
          <w:iCs/>
        </w:rPr>
        <w:t>(</w:t>
      </w:r>
      <w:r>
        <w:t>Order for taking evidence otherwise than at trial</w:t>
      </w:r>
      <w:r>
        <w:rPr>
          <w:bCs/>
          <w:iCs/>
        </w:rPr>
        <w:t>); or</w:t>
      </w:r>
    </w:p>
    <w:p w14:paraId="6FF6BAEC" w14:textId="07BAF321" w:rsidR="00D94935" w:rsidRDefault="00D94935" w:rsidP="00D94935">
      <w:pPr>
        <w:pStyle w:val="aDefpara"/>
      </w:pPr>
      <w:r>
        <w:tab/>
        <w:t>(b)</w:t>
      </w:r>
      <w:r>
        <w:tab/>
        <w:t xml:space="preserve">under the </w:t>
      </w:r>
      <w:hyperlink r:id="rId891" w:tooltip="Act 1994 No 59 (Cwlth)" w:history="1">
        <w:r w:rsidRPr="007F10AC">
          <w:rPr>
            <w:rStyle w:val="charCitHyperlinkItal"/>
          </w:rPr>
          <w:t>Foreign Evidence Act 1994</w:t>
        </w:r>
      </w:hyperlink>
      <w:r>
        <w:t xml:space="preserve"> (Cwlth), section 7 (Orders for taking evidence abroad) or section 10 (Orders for taking evidence abroad—inferior courts).</w:t>
      </w:r>
    </w:p>
    <w:p w14:paraId="676DD2B6" w14:textId="77777777" w:rsidR="00D94935" w:rsidRDefault="00D94935" w:rsidP="00D94935">
      <w:pPr>
        <w:pStyle w:val="aDef"/>
      </w:pPr>
      <w:r w:rsidRPr="006364FA">
        <w:rPr>
          <w:rStyle w:val="charBoldItals"/>
        </w:rPr>
        <w:t>examiner</w:t>
      </w:r>
      <w:r>
        <w:rPr>
          <w:bCs/>
          <w:iCs/>
        </w:rPr>
        <w:t xml:space="preserve">, in relation to an examination, means </w:t>
      </w:r>
      <w:r>
        <w:t>the person before whom the examination is to be conducted under the examination order for the examination.</w:t>
      </w:r>
    </w:p>
    <w:p w14:paraId="7B398E5E" w14:textId="77777777" w:rsidR="00D94935" w:rsidRDefault="00D94935" w:rsidP="00D94935">
      <w:pPr>
        <w:pStyle w:val="AH5Sec"/>
      </w:pPr>
      <w:bookmarkStart w:id="1833" w:name="_Toc122442757"/>
      <w:r w:rsidRPr="00C8328B">
        <w:rPr>
          <w:rStyle w:val="CharSectNo"/>
        </w:rPr>
        <w:t>6811</w:t>
      </w:r>
      <w:r>
        <w:tab/>
        <w:t>Effect of court directions for examination order</w:t>
      </w:r>
      <w:bookmarkEnd w:id="1833"/>
    </w:p>
    <w:p w14:paraId="6A17AED2" w14:textId="77777777" w:rsidR="00D94935" w:rsidRDefault="00D94935" w:rsidP="00D94935">
      <w:pPr>
        <w:pStyle w:val="Amainreturn"/>
      </w:pPr>
      <w:r>
        <w:t>The provisions of this division about the examination of a person under an examination order apply subject to—</w:t>
      </w:r>
    </w:p>
    <w:p w14:paraId="299AA61A" w14:textId="77777777" w:rsidR="00D94935" w:rsidRDefault="00D94935" w:rsidP="00D94935">
      <w:pPr>
        <w:pStyle w:val="Apara"/>
      </w:pPr>
      <w:r>
        <w:tab/>
        <w:t>(a)</w:t>
      </w:r>
      <w:r>
        <w:tab/>
        <w:t>for an examination order under rule 6813—any directions of the court under rule 6813 (4); or</w:t>
      </w:r>
    </w:p>
    <w:p w14:paraId="2CE2F7EE" w14:textId="750CCDB1" w:rsidR="00D94935" w:rsidRDefault="00D94935" w:rsidP="00D94935">
      <w:pPr>
        <w:pStyle w:val="Apara"/>
      </w:pPr>
      <w:r>
        <w:tab/>
        <w:t>(b)</w:t>
      </w:r>
      <w:r>
        <w:tab/>
        <w:t xml:space="preserve">for an examination order under the </w:t>
      </w:r>
      <w:hyperlink r:id="rId892" w:tooltip="Act 1994 No 59 (Cwlth)" w:history="1">
        <w:r w:rsidRPr="007F10AC">
          <w:rPr>
            <w:rStyle w:val="charCitHyperlinkItal"/>
          </w:rPr>
          <w:t>Foreign Evidence Act 1994</w:t>
        </w:r>
      </w:hyperlink>
      <w:r w:rsidRPr="006364FA">
        <w:rPr>
          <w:rStyle w:val="charItals"/>
        </w:rPr>
        <w:t xml:space="preserve"> </w:t>
      </w:r>
      <w:r>
        <w:t>(Cwlth)—any directions of the Supreme Court under that Act, section 8 (1).</w:t>
      </w:r>
    </w:p>
    <w:p w14:paraId="1A4E400D" w14:textId="77777777" w:rsidR="00D94935" w:rsidRDefault="00D94935" w:rsidP="00D94935">
      <w:pPr>
        <w:pStyle w:val="AH5Sec"/>
      </w:pPr>
      <w:bookmarkStart w:id="1834" w:name="_Toc122442758"/>
      <w:r w:rsidRPr="00C8328B">
        <w:rPr>
          <w:rStyle w:val="CharSectNo"/>
        </w:rPr>
        <w:lastRenderedPageBreak/>
        <w:t>6812</w:t>
      </w:r>
      <w:r>
        <w:tab/>
        <w:t>Application of div 6.10.8 to letter of request</w:t>
      </w:r>
      <w:bookmarkEnd w:id="1834"/>
    </w:p>
    <w:p w14:paraId="46FBFD5A" w14:textId="77777777" w:rsidR="00D94935" w:rsidRDefault="00D94935" w:rsidP="00D94935">
      <w:pPr>
        <w:pStyle w:val="Amainreturn"/>
      </w:pPr>
      <w:r>
        <w:t>The provisions of this division about the examination of a person under an examination order apply, with any necessary changes, to a proceeding for the taking of evidence of a person under a letter of request issued under an examination order—</w:t>
      </w:r>
    </w:p>
    <w:p w14:paraId="4C333C3D" w14:textId="77777777" w:rsidR="00D94935" w:rsidRDefault="00D94935" w:rsidP="00D94935">
      <w:pPr>
        <w:pStyle w:val="Apara"/>
      </w:pPr>
      <w:r>
        <w:tab/>
        <w:t>(a)</w:t>
      </w:r>
      <w:r>
        <w:tab/>
        <w:t>as if the court or tribunal taking the evidence were an examiner appointed under this division; but</w:t>
      </w:r>
    </w:p>
    <w:p w14:paraId="649AC221" w14:textId="77777777" w:rsidR="00D94935" w:rsidRDefault="00D94935" w:rsidP="00D94935">
      <w:pPr>
        <w:pStyle w:val="Apara"/>
      </w:pPr>
      <w:r>
        <w:tab/>
        <w:t>(b)</w:t>
      </w:r>
      <w:r>
        <w:tab/>
        <w:t>subject to—</w:t>
      </w:r>
    </w:p>
    <w:p w14:paraId="20166141" w14:textId="77777777" w:rsidR="00D94935" w:rsidRDefault="00D94935" w:rsidP="00D94935">
      <w:pPr>
        <w:pStyle w:val="Asubpara"/>
      </w:pPr>
      <w:r>
        <w:tab/>
        <w:t>(i)</w:t>
      </w:r>
      <w:r>
        <w:tab/>
        <w:t>the terms of the letter of request; and</w:t>
      </w:r>
    </w:p>
    <w:p w14:paraId="159DB85B" w14:textId="77777777" w:rsidR="00D94935" w:rsidRDefault="00D94935" w:rsidP="00D94935">
      <w:pPr>
        <w:pStyle w:val="Asubpara"/>
      </w:pPr>
      <w:r>
        <w:tab/>
        <w:t>(ii)</w:t>
      </w:r>
      <w:r>
        <w:tab/>
        <w:t>if the court or tribunal is a court or tribunal of a foreign country—any convention dealing with the examination of witnesses to which Australia and the foreign country are parties.</w:t>
      </w:r>
    </w:p>
    <w:p w14:paraId="5EB6484F" w14:textId="77777777" w:rsidR="00D94935" w:rsidRDefault="00D94935" w:rsidP="00D94935">
      <w:pPr>
        <w:pStyle w:val="AH5Sec"/>
      </w:pPr>
      <w:bookmarkStart w:id="1835" w:name="_Toc122442759"/>
      <w:r w:rsidRPr="00C8328B">
        <w:rPr>
          <w:rStyle w:val="CharSectNo"/>
        </w:rPr>
        <w:t>6813</w:t>
      </w:r>
      <w:r>
        <w:tab/>
        <w:t>Order for taking evidence otherwise than at trial</w:t>
      </w:r>
      <w:bookmarkEnd w:id="1835"/>
    </w:p>
    <w:p w14:paraId="1200E2F5" w14:textId="77777777" w:rsidR="00D94935" w:rsidRDefault="00D94935" w:rsidP="00D94935">
      <w:pPr>
        <w:pStyle w:val="Amain"/>
        <w:keepNext/>
      </w:pPr>
      <w:r>
        <w:tab/>
        <w:t>(1)</w:t>
      </w:r>
      <w:r>
        <w:tab/>
        <w:t>In any civil or criminal proceeding in the court, the court may, on the application of a party to the proceeding, make an order—</w:t>
      </w:r>
    </w:p>
    <w:p w14:paraId="470F85D4" w14:textId="77777777" w:rsidR="00D94935" w:rsidRDefault="00D94935" w:rsidP="00D94935">
      <w:pPr>
        <w:pStyle w:val="Apara"/>
        <w:keepNext/>
      </w:pPr>
      <w:r>
        <w:tab/>
        <w:t>(a)</w:t>
      </w:r>
      <w:r>
        <w:tab/>
        <w:t>for the examination of a person on oath at a place in or outside the ACT (including outside Australia) before a person appointed by the court; or</w:t>
      </w:r>
    </w:p>
    <w:p w14:paraId="398DF207" w14:textId="20283341" w:rsidR="00D94935" w:rsidRDefault="00D94935" w:rsidP="00D94935">
      <w:pPr>
        <w:pStyle w:val="aNote"/>
        <w:ind w:left="2394"/>
      </w:pPr>
      <w:r w:rsidRPr="006364FA">
        <w:rPr>
          <w:rStyle w:val="charItals"/>
        </w:rPr>
        <w:t>Note</w:t>
      </w:r>
      <w:r w:rsidRPr="006364FA">
        <w:rPr>
          <w:rStyle w:val="charItals"/>
        </w:rPr>
        <w:tab/>
      </w:r>
      <w:r w:rsidRPr="006364FA">
        <w:rPr>
          <w:rStyle w:val="charBoldItals"/>
        </w:rPr>
        <w:t>Oath</w:t>
      </w:r>
      <w:r>
        <w:t xml:space="preserve"> includes affirmation (see </w:t>
      </w:r>
      <w:hyperlink r:id="rId893" w:tooltip="A2001-14" w:history="1">
        <w:r w:rsidRPr="006364FA">
          <w:rPr>
            <w:rStyle w:val="charCitHyperlinkAbbrev"/>
          </w:rPr>
          <w:t>Legislation Act</w:t>
        </w:r>
      </w:hyperlink>
      <w:r>
        <w:t>, dict, pt 1).</w:t>
      </w:r>
    </w:p>
    <w:p w14:paraId="158AD27C" w14:textId="77777777" w:rsidR="00D94935" w:rsidRDefault="00D94935" w:rsidP="00D94935">
      <w:pPr>
        <w:pStyle w:val="Apara"/>
      </w:pPr>
      <w:r>
        <w:tab/>
        <w:t>(b)</w:t>
      </w:r>
      <w:r>
        <w:tab/>
        <w:t>for the issue of a commission for the examination of a person on oath at a place in or outside the ACT (including outside Australia); or</w:t>
      </w:r>
    </w:p>
    <w:p w14:paraId="09B98DA8" w14:textId="77777777" w:rsidR="00D94935" w:rsidRDefault="00D94935" w:rsidP="00D94935">
      <w:pPr>
        <w:pStyle w:val="Apara"/>
        <w:keepNext/>
      </w:pPr>
      <w:r>
        <w:tab/>
        <w:t>(c)</w:t>
      </w:r>
      <w:r>
        <w:tab/>
        <w:t>for the issue of a letter of request to a judicial authority of a place outside the ACT (including outside Australia) to take the evidence of a person (or cause it to be taken).</w:t>
      </w:r>
    </w:p>
    <w:p w14:paraId="2E7C18C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direction under this rule.</w:t>
      </w:r>
    </w:p>
    <w:p w14:paraId="69CEA330" w14:textId="77777777" w:rsidR="00D94935" w:rsidRDefault="00D94935" w:rsidP="00D94935">
      <w:pPr>
        <w:pStyle w:val="Amain"/>
      </w:pPr>
      <w:r>
        <w:lastRenderedPageBreak/>
        <w:tab/>
        <w:t>(2)</w:t>
      </w:r>
      <w:r>
        <w:tab/>
        <w:t>The court may make an order under subrule (1) only if it appears in the interests of justice to make the order.</w:t>
      </w:r>
    </w:p>
    <w:p w14:paraId="37576B0A" w14:textId="77777777" w:rsidR="00D94935" w:rsidRDefault="00D94935" w:rsidP="00D94935">
      <w:pPr>
        <w:pStyle w:val="Amain"/>
        <w:keepNext/>
      </w:pPr>
      <w:r>
        <w:tab/>
        <w:t>(3)</w:t>
      </w:r>
      <w:r>
        <w:tab/>
        <w:t>In deciding whether it is in the interests of justice to make the order, the court must have regard to—</w:t>
      </w:r>
    </w:p>
    <w:p w14:paraId="2FB2291D" w14:textId="77777777" w:rsidR="00D94935" w:rsidRDefault="00D94935" w:rsidP="00D94935">
      <w:pPr>
        <w:pStyle w:val="Apara"/>
      </w:pPr>
      <w:r>
        <w:tab/>
        <w:t>(a)</w:t>
      </w:r>
      <w:r>
        <w:tab/>
        <w:t>whether the person to be examined is willing or able to come to the ACT to give evidence in the proceeding; and</w:t>
      </w:r>
    </w:p>
    <w:p w14:paraId="60E00624" w14:textId="77777777" w:rsidR="00D94935" w:rsidRDefault="00D94935" w:rsidP="00D94935">
      <w:pPr>
        <w:pStyle w:val="Apara"/>
      </w:pPr>
      <w:r>
        <w:tab/>
        <w:t>(b)</w:t>
      </w:r>
      <w:r>
        <w:tab/>
        <w:t>whether the person will be able to give evidence material to any issue to be tried in the proceeding; and</w:t>
      </w:r>
    </w:p>
    <w:p w14:paraId="0D586D4C" w14:textId="77777777" w:rsidR="00D94935" w:rsidRDefault="00D94935" w:rsidP="00D94935">
      <w:pPr>
        <w:pStyle w:val="Apara"/>
      </w:pPr>
      <w:r>
        <w:tab/>
        <w:t>(c)</w:t>
      </w:r>
      <w:r>
        <w:tab/>
        <w:t>whether, having regard to the interests of the parties to the proceeding, justice will be better served by making or refusing to make the order.</w:t>
      </w:r>
    </w:p>
    <w:p w14:paraId="1465A466" w14:textId="77777777" w:rsidR="00D94935" w:rsidRDefault="00D94935" w:rsidP="00D94935">
      <w:pPr>
        <w:pStyle w:val="Amain"/>
      </w:pPr>
      <w:r>
        <w:tab/>
        <w:t>(4)</w:t>
      </w:r>
      <w:r>
        <w:tab/>
        <w:t>If the court makes an order under subrule (1) (a) or (b), it may, when it makes the order or subsequently, give any direction it considers just in relation to the examination.</w:t>
      </w:r>
    </w:p>
    <w:p w14:paraId="1A60A1D7" w14:textId="77777777" w:rsidR="00D94935" w:rsidRDefault="00D94935" w:rsidP="00D94935">
      <w:pPr>
        <w:pStyle w:val="Amain"/>
      </w:pPr>
      <w:r>
        <w:tab/>
        <w:t>(5)</w:t>
      </w:r>
      <w:r>
        <w:tab/>
        <w:t>If the court makes an order under subrule (1) (c), it may include in the order a request about anything relating to the taking of the evidence, including, for example—</w:t>
      </w:r>
    </w:p>
    <w:p w14:paraId="082D8535" w14:textId="77777777" w:rsidR="00D94935" w:rsidRDefault="00D94935" w:rsidP="00D94935">
      <w:pPr>
        <w:pStyle w:val="Apara"/>
      </w:pPr>
      <w:r>
        <w:tab/>
        <w:t>(a)</w:t>
      </w:r>
      <w:r>
        <w:tab/>
        <w:t>the examination, cross-examination or re-examination of the person, whether the evidence is to be given orally, by affidavit or in another way; and</w:t>
      </w:r>
    </w:p>
    <w:p w14:paraId="555BFC66" w14:textId="77777777" w:rsidR="00D94935" w:rsidRDefault="00D94935" w:rsidP="00D94935">
      <w:pPr>
        <w:pStyle w:val="Apara"/>
        <w:keepNext/>
      </w:pPr>
      <w:r>
        <w:tab/>
        <w:t>(b)</w:t>
      </w:r>
      <w:r>
        <w:tab/>
        <w:t>the attendance of the legal representative of each party to the proceeding and the participation of the legal representatives in the examination.</w:t>
      </w:r>
    </w:p>
    <w:p w14:paraId="44EEAD18" w14:textId="77777777" w:rsidR="00D94935" w:rsidRDefault="00D94935" w:rsidP="00D94935">
      <w:pPr>
        <w:pStyle w:val="AH5Sec"/>
      </w:pPr>
      <w:bookmarkStart w:id="1836" w:name="_Toc122442760"/>
      <w:r w:rsidRPr="00C8328B">
        <w:rPr>
          <w:rStyle w:val="CharSectNo"/>
        </w:rPr>
        <w:t>6814</w:t>
      </w:r>
      <w:r>
        <w:tab/>
        <w:t>When examination order may be made</w:t>
      </w:r>
      <w:bookmarkEnd w:id="1836"/>
    </w:p>
    <w:p w14:paraId="13735BF8" w14:textId="77777777" w:rsidR="00D94935" w:rsidRDefault="00D94935" w:rsidP="00D94935">
      <w:pPr>
        <w:pStyle w:val="Amainreturn"/>
      </w:pPr>
      <w:r>
        <w:t>The court may make an examination order at any stage of the proceeding.</w:t>
      </w:r>
    </w:p>
    <w:p w14:paraId="4B9C024C" w14:textId="77777777" w:rsidR="00D94935" w:rsidRDefault="00D94935" w:rsidP="00D94935">
      <w:pPr>
        <w:pStyle w:val="AH5Sec"/>
      </w:pPr>
      <w:bookmarkStart w:id="1837" w:name="_Toc122442761"/>
      <w:r w:rsidRPr="00C8328B">
        <w:rPr>
          <w:rStyle w:val="CharSectNo"/>
        </w:rPr>
        <w:lastRenderedPageBreak/>
        <w:t>6815</w:t>
      </w:r>
      <w:r>
        <w:tab/>
        <w:t>Application for examination order</w:t>
      </w:r>
      <w:bookmarkEnd w:id="1837"/>
    </w:p>
    <w:p w14:paraId="3B110935" w14:textId="77777777" w:rsidR="00D94935" w:rsidRDefault="00D94935" w:rsidP="00D94935">
      <w:pPr>
        <w:pStyle w:val="Amain"/>
        <w:keepNext/>
      </w:pPr>
      <w:r>
        <w:tab/>
        <w:t>(1)</w:t>
      </w:r>
      <w:r>
        <w:tab/>
        <w:t>Any party to a proceeding may apply for an examination order.</w:t>
      </w:r>
    </w:p>
    <w:p w14:paraId="179B09CD" w14:textId="459289B8" w:rsidR="00D94935" w:rsidRDefault="00D94935" w:rsidP="00D94935">
      <w:pPr>
        <w:pStyle w:val="aNote"/>
      </w:pPr>
      <w:r w:rsidRPr="006364FA">
        <w:rPr>
          <w:rStyle w:val="charItals"/>
        </w:rPr>
        <w:t>Note 1</w:t>
      </w:r>
      <w:r w:rsidRPr="006364FA">
        <w:rPr>
          <w:rStyle w:val="charItals"/>
        </w:rPr>
        <w:tab/>
      </w:r>
      <w:r>
        <w:t xml:space="preserve">An application for an order under the </w:t>
      </w:r>
      <w:hyperlink r:id="rId894" w:tooltip="Act 1994 No 59 (Cwlth)" w:history="1">
        <w:r w:rsidRPr="007F10AC">
          <w:rPr>
            <w:rStyle w:val="charCitHyperlinkItal"/>
          </w:rPr>
          <w:t>Foreign Evidence Act 1994</w:t>
        </w:r>
      </w:hyperlink>
      <w:r>
        <w:t xml:space="preserve"> (Cwlth) can only be made to the Supreme Court (see that Act, s 7 and s 10).</w:t>
      </w:r>
    </w:p>
    <w:p w14:paraId="31D3C541" w14:textId="77777777" w:rsidR="00D94935" w:rsidRDefault="00D94935" w:rsidP="00D94935">
      <w:pPr>
        <w:pStyle w:val="aNote"/>
      </w:pPr>
      <w:r w:rsidRPr="006364FA">
        <w:rPr>
          <w:rStyle w:val="charItals"/>
        </w:rPr>
        <w:t>Note 2</w:t>
      </w:r>
      <w:r w:rsidRPr="006364FA">
        <w:rPr>
          <w:rStyle w:val="charItals"/>
        </w:rPr>
        <w:tab/>
      </w:r>
      <w:r>
        <w:rPr>
          <w:iCs/>
        </w:rPr>
        <w:t>Pt 6.2 (Applications in proceedings) applies to an application for an examination order.</w:t>
      </w:r>
    </w:p>
    <w:p w14:paraId="244328E7" w14:textId="77777777" w:rsidR="00D94935" w:rsidRDefault="00D94935" w:rsidP="00D94935">
      <w:pPr>
        <w:pStyle w:val="Amain"/>
      </w:pPr>
      <w:r>
        <w:tab/>
        <w:t>(2)</w:t>
      </w:r>
      <w:r>
        <w:tab/>
        <w:t>The application must be supported by an affidavit.</w:t>
      </w:r>
    </w:p>
    <w:p w14:paraId="3F84FB09" w14:textId="77777777" w:rsidR="00D94935" w:rsidRDefault="00D94935" w:rsidP="00D94935">
      <w:pPr>
        <w:pStyle w:val="AH5Sec"/>
      </w:pPr>
      <w:bookmarkStart w:id="1838" w:name="_Toc122442762"/>
      <w:r w:rsidRPr="00C8328B">
        <w:rPr>
          <w:rStyle w:val="CharSectNo"/>
        </w:rPr>
        <w:t>6816</w:t>
      </w:r>
      <w:r>
        <w:tab/>
        <w:t>Appointment of examiner</w:t>
      </w:r>
      <w:bookmarkEnd w:id="1838"/>
    </w:p>
    <w:p w14:paraId="6B9F6F4B" w14:textId="77777777" w:rsidR="00D94935" w:rsidRDefault="00D94935" w:rsidP="00D94935">
      <w:pPr>
        <w:pStyle w:val="Amain"/>
        <w:keepNext/>
      </w:pPr>
      <w:r>
        <w:tab/>
        <w:t>(1)</w:t>
      </w:r>
      <w:r>
        <w:tab/>
        <w:t>The court may appoint any of the following as an examiner:</w:t>
      </w:r>
    </w:p>
    <w:p w14:paraId="5E7D8715" w14:textId="77777777" w:rsidR="00D94935" w:rsidRDefault="00D94935" w:rsidP="00D94935">
      <w:pPr>
        <w:pStyle w:val="Apara"/>
      </w:pPr>
      <w:r>
        <w:tab/>
        <w:t>(a)</w:t>
      </w:r>
      <w:r>
        <w:tab/>
        <w:t>a judicial officer or other officer of the court;</w:t>
      </w:r>
    </w:p>
    <w:p w14:paraId="10B40DC5" w14:textId="77777777" w:rsidR="00D94935" w:rsidRDefault="00D94935" w:rsidP="00D94935">
      <w:pPr>
        <w:pStyle w:val="Apara"/>
      </w:pPr>
      <w:r>
        <w:tab/>
        <w:t>(b)</w:t>
      </w:r>
      <w:r>
        <w:tab/>
        <w:t>anyone else it considers appropriate.</w:t>
      </w:r>
    </w:p>
    <w:p w14:paraId="6680E993" w14:textId="77777777" w:rsidR="00D94935" w:rsidRDefault="00D94935" w:rsidP="00D94935">
      <w:pPr>
        <w:pStyle w:val="Amain"/>
      </w:pPr>
      <w:r>
        <w:tab/>
        <w:t>(2)</w:t>
      </w:r>
      <w:r>
        <w:tab/>
        <w:t>A judicial officer or other officer of the Supreme Court may only be appointed with the agreement of the Chief Justice.</w:t>
      </w:r>
    </w:p>
    <w:p w14:paraId="7A8D9047" w14:textId="77777777" w:rsidR="00D94935" w:rsidRDefault="00D94935" w:rsidP="00D94935">
      <w:pPr>
        <w:pStyle w:val="Amain"/>
      </w:pPr>
      <w:r>
        <w:tab/>
        <w:t>(3)</w:t>
      </w:r>
      <w:r>
        <w:tab/>
        <w:t>A judicial officer or other officer of the Magistrates Court may only be appointed with the agreement of the Chief Magistrate.</w:t>
      </w:r>
    </w:p>
    <w:p w14:paraId="23E4F8DE" w14:textId="0038EAEE" w:rsidR="00D94935" w:rsidRDefault="00D94935" w:rsidP="00D94935">
      <w:pPr>
        <w:pStyle w:val="Amain"/>
      </w:pPr>
      <w:r>
        <w:tab/>
        <w:t>(4)</w:t>
      </w:r>
      <w:r>
        <w:tab/>
        <w:t xml:space="preserve">The </w:t>
      </w:r>
      <w:hyperlink r:id="rId895" w:tooltip="A2001-14" w:history="1">
        <w:r w:rsidRPr="006364FA">
          <w:rPr>
            <w:rStyle w:val="charCitHyperlinkAbbrev"/>
          </w:rPr>
          <w:t>Legislation Act</w:t>
        </w:r>
      </w:hyperlink>
      <w:r>
        <w:t>, part 19.3 (Appointments) does not apply to an appointment under this rule.</w:t>
      </w:r>
    </w:p>
    <w:p w14:paraId="222C26E8" w14:textId="77777777" w:rsidR="00D94935" w:rsidRDefault="00D94935" w:rsidP="00D94935">
      <w:pPr>
        <w:pStyle w:val="AH5Sec"/>
      </w:pPr>
      <w:bookmarkStart w:id="1839" w:name="_Toc122442763"/>
      <w:r w:rsidRPr="00C8328B">
        <w:rPr>
          <w:rStyle w:val="CharSectNo"/>
        </w:rPr>
        <w:t>6817</w:t>
      </w:r>
      <w:r>
        <w:tab/>
        <w:t>Documents for examiner</w:t>
      </w:r>
      <w:bookmarkEnd w:id="1839"/>
    </w:p>
    <w:p w14:paraId="12DD45FC" w14:textId="77777777" w:rsidR="00D94935" w:rsidRDefault="00D94935" w:rsidP="00D94935">
      <w:pPr>
        <w:pStyle w:val="Amain"/>
      </w:pPr>
      <w:r>
        <w:tab/>
        <w:t>(1)</w:t>
      </w:r>
      <w:r>
        <w:tab/>
        <w:t>A party who obtains an examination order must give the examiner copies of the documents in the proceeding necessary to inform the examiner of the relevant questions for the examination.</w:t>
      </w:r>
    </w:p>
    <w:p w14:paraId="4DD294C3" w14:textId="77777777" w:rsidR="00D94935" w:rsidRDefault="00D94935" w:rsidP="00D94935">
      <w:pPr>
        <w:pStyle w:val="Amain"/>
        <w:keepNext/>
      </w:pPr>
      <w:r>
        <w:tab/>
        <w:t>(2)</w:t>
      </w:r>
      <w:r>
        <w:tab/>
        <w:t>If the documents in the proceeding are not sufficient to inform the examiner of the questions, the court must state the questions in the examination order or a later order.</w:t>
      </w:r>
    </w:p>
    <w:p w14:paraId="22A1C9DE"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 later order.</w:t>
      </w:r>
    </w:p>
    <w:p w14:paraId="33CA1900" w14:textId="77777777" w:rsidR="00D94935" w:rsidRDefault="00D94935" w:rsidP="00D94935">
      <w:pPr>
        <w:pStyle w:val="Amain"/>
      </w:pPr>
      <w:r>
        <w:lastRenderedPageBreak/>
        <w:tab/>
        <w:t>(3)</w:t>
      </w:r>
      <w:r>
        <w:tab/>
        <w:t>Subrule (1) does not apply if the examiner is a judicial officer or other officer of the court.</w:t>
      </w:r>
    </w:p>
    <w:p w14:paraId="6B2DD62F" w14:textId="77777777" w:rsidR="00D94935" w:rsidRDefault="00D94935" w:rsidP="00D94935">
      <w:pPr>
        <w:pStyle w:val="AH5Sec"/>
      </w:pPr>
      <w:bookmarkStart w:id="1840" w:name="_Toc122442764"/>
      <w:r w:rsidRPr="00C8328B">
        <w:rPr>
          <w:rStyle w:val="CharSectNo"/>
        </w:rPr>
        <w:t>6818</w:t>
      </w:r>
      <w:r>
        <w:tab/>
        <w:t>Time and place of examination etc</w:t>
      </w:r>
      <w:bookmarkEnd w:id="1840"/>
    </w:p>
    <w:p w14:paraId="587ECA53" w14:textId="77777777" w:rsidR="00D94935" w:rsidRDefault="00D94935" w:rsidP="00D94935">
      <w:pPr>
        <w:pStyle w:val="Amain"/>
        <w:keepNext/>
      </w:pPr>
      <w:r>
        <w:tab/>
        <w:t>(1)</w:t>
      </w:r>
      <w:r>
        <w:tab/>
        <w:t>The examiner must set the time and place for the examination, unless the court otherwise orders.</w:t>
      </w:r>
    </w:p>
    <w:p w14:paraId="1324B8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2CFAAF7" w14:textId="77777777" w:rsidR="00D94935" w:rsidRDefault="00D94935" w:rsidP="00D94935">
      <w:pPr>
        <w:pStyle w:val="Amain"/>
      </w:pPr>
      <w:r>
        <w:tab/>
        <w:t>(2)</w:t>
      </w:r>
      <w:r>
        <w:tab/>
        <w:t>The time set must be as soon as practicable after the making of the examination order.</w:t>
      </w:r>
    </w:p>
    <w:p w14:paraId="73DE6EB7" w14:textId="77777777" w:rsidR="00D94935" w:rsidRDefault="00D94935" w:rsidP="00D94935">
      <w:pPr>
        <w:pStyle w:val="Amain"/>
      </w:pPr>
      <w:r>
        <w:tab/>
        <w:t>(3)</w:t>
      </w:r>
      <w:r>
        <w:tab/>
        <w:t>The examiner must tell the party who obtained the examination order of the time and place set for the examination at least 7 days before the day set for the examination.</w:t>
      </w:r>
    </w:p>
    <w:p w14:paraId="374A4A09" w14:textId="77777777" w:rsidR="00D94935" w:rsidRDefault="00D94935" w:rsidP="00D94935">
      <w:pPr>
        <w:pStyle w:val="Amain"/>
        <w:keepLines/>
      </w:pPr>
      <w:r>
        <w:tab/>
        <w:t>(4)</w:t>
      </w:r>
      <w:r>
        <w:tab/>
        <w:t>The party who obtained the examination order must give notice of the time and place set for the examination to the person to be examined and each other active party at least 3 days before the day set for the examination.</w:t>
      </w:r>
    </w:p>
    <w:p w14:paraId="380706DF" w14:textId="77777777" w:rsidR="00D94935" w:rsidRDefault="00D94935" w:rsidP="00D94935">
      <w:pPr>
        <w:pStyle w:val="Amain"/>
      </w:pPr>
      <w:r>
        <w:tab/>
        <w:t>(5)</w:t>
      </w:r>
      <w:r>
        <w:tab/>
        <w:t>Also, if the person to be examined is not a party to the proceeding, the party who obtained the examination order must serve the person with a subpoena under part 6.9 (Subpoenas) at least 3 days before the day set for the examination.</w:t>
      </w:r>
    </w:p>
    <w:p w14:paraId="009F7D6B" w14:textId="77777777" w:rsidR="00D94935" w:rsidRDefault="00D94935" w:rsidP="00D94935">
      <w:pPr>
        <w:pStyle w:val="AH5Sec"/>
      </w:pPr>
      <w:bookmarkStart w:id="1841" w:name="_Toc122442765"/>
      <w:r w:rsidRPr="00C8328B">
        <w:rPr>
          <w:rStyle w:val="CharSectNo"/>
        </w:rPr>
        <w:t>6819</w:t>
      </w:r>
      <w:r>
        <w:tab/>
        <w:t>Conduct of examination</w:t>
      </w:r>
      <w:bookmarkEnd w:id="1841"/>
    </w:p>
    <w:p w14:paraId="019B34A3" w14:textId="77777777" w:rsidR="00D94935" w:rsidRDefault="00D94935" w:rsidP="00D94935">
      <w:pPr>
        <w:pStyle w:val="Amain"/>
        <w:keepNext/>
      </w:pPr>
      <w:r>
        <w:tab/>
        <w:t>(1)</w:t>
      </w:r>
      <w:r>
        <w:tab/>
        <w:t>Subject to this division, an examination must be conducted in accordance with the procedure of the court.</w:t>
      </w:r>
    </w:p>
    <w:p w14:paraId="3A3EFEA0" w14:textId="77777777" w:rsidR="00D94935" w:rsidRDefault="00D94935" w:rsidP="00D94935">
      <w:pPr>
        <w:pStyle w:val="aNote"/>
      </w:pPr>
      <w:r w:rsidRPr="006364FA">
        <w:rPr>
          <w:rStyle w:val="charItals"/>
        </w:rPr>
        <w:t>Note</w:t>
      </w:r>
      <w:r w:rsidRPr="006364FA">
        <w:rPr>
          <w:rStyle w:val="charItals"/>
        </w:rPr>
        <w:tab/>
      </w:r>
      <w:r>
        <w:t>The examination is an examination on oath (see r 6813 (1) (a) and (b) (Order for taking evidence otherwise than at trial)).</w:t>
      </w:r>
    </w:p>
    <w:p w14:paraId="1DBB01F3" w14:textId="77777777" w:rsidR="00D94935" w:rsidRDefault="00D94935" w:rsidP="00D94935">
      <w:pPr>
        <w:pStyle w:val="Amain"/>
      </w:pPr>
      <w:r>
        <w:tab/>
        <w:t>(2)</w:t>
      </w:r>
      <w:r>
        <w:tab/>
        <w:t>Each party to the proceeding and each party’s counsel and solicitor may attend the examination.</w:t>
      </w:r>
    </w:p>
    <w:p w14:paraId="2A468CE3" w14:textId="77777777" w:rsidR="00D94935" w:rsidRDefault="00D94935" w:rsidP="00D94935">
      <w:pPr>
        <w:pStyle w:val="Amain"/>
      </w:pPr>
      <w:r>
        <w:tab/>
        <w:t>(3)</w:t>
      </w:r>
      <w:r>
        <w:tab/>
        <w:t>The person examined may be cross-examined and re-examined, unless the court otherwise orders.</w:t>
      </w:r>
    </w:p>
    <w:p w14:paraId="6F97B07C" w14:textId="77777777" w:rsidR="00D94935" w:rsidRDefault="00D94935" w:rsidP="00D94935">
      <w:pPr>
        <w:pStyle w:val="Amain"/>
        <w:keepNext/>
      </w:pPr>
      <w:r>
        <w:lastRenderedPageBreak/>
        <w:tab/>
        <w:t>(4)</w:t>
      </w:r>
      <w:r>
        <w:tab/>
        <w:t>The examination, cross-examination and re-examination of the person examined is to be conducted in the same way as at a trial, unless the court otherwise orders.</w:t>
      </w:r>
    </w:p>
    <w:p w14:paraId="295A84F4"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10AB3A84" w14:textId="77777777" w:rsidR="00D94935" w:rsidRDefault="00D94935" w:rsidP="00D94935">
      <w:pPr>
        <w:pStyle w:val="Amain"/>
      </w:pPr>
      <w:r>
        <w:tab/>
        <w:t>(5)</w:t>
      </w:r>
      <w:r>
        <w:tab/>
        <w:t>The examiner may put any question to the person being examined about—</w:t>
      </w:r>
    </w:p>
    <w:p w14:paraId="13F0A46F" w14:textId="77777777" w:rsidR="00D94935" w:rsidRDefault="00D94935" w:rsidP="00D94935">
      <w:pPr>
        <w:pStyle w:val="Apara"/>
      </w:pPr>
      <w:r>
        <w:tab/>
        <w:t>(a)</w:t>
      </w:r>
      <w:r>
        <w:tab/>
        <w:t xml:space="preserve">the meaning of an answer given by the person; or </w:t>
      </w:r>
    </w:p>
    <w:p w14:paraId="11E0FEEF" w14:textId="77777777" w:rsidR="00D94935" w:rsidRDefault="00D94935" w:rsidP="00D94935">
      <w:pPr>
        <w:pStyle w:val="Apara"/>
      </w:pPr>
      <w:r>
        <w:tab/>
        <w:t>(b)</w:t>
      </w:r>
      <w:r>
        <w:tab/>
        <w:t xml:space="preserve">anything arising during the examination, cross-examination or re-examination. </w:t>
      </w:r>
    </w:p>
    <w:p w14:paraId="7FA0CAAC" w14:textId="77777777" w:rsidR="00D94935" w:rsidRDefault="00D94935" w:rsidP="00D94935">
      <w:pPr>
        <w:pStyle w:val="Amain"/>
      </w:pPr>
      <w:r>
        <w:tab/>
        <w:t>(6)</w:t>
      </w:r>
      <w:r>
        <w:tab/>
        <w:t>The examiner may adjourn the examination from time to time or from place to place.</w:t>
      </w:r>
    </w:p>
    <w:p w14:paraId="568C1CFF" w14:textId="77777777" w:rsidR="00D94935" w:rsidRDefault="00D94935" w:rsidP="00D94935">
      <w:pPr>
        <w:pStyle w:val="AH5Sec"/>
      </w:pPr>
      <w:bookmarkStart w:id="1842" w:name="_Toc122442766"/>
      <w:r w:rsidRPr="00C8328B">
        <w:rPr>
          <w:rStyle w:val="CharSectNo"/>
        </w:rPr>
        <w:t>6820</w:t>
      </w:r>
      <w:r>
        <w:tab/>
        <w:t>Examination of additional people</w:t>
      </w:r>
      <w:bookmarkEnd w:id="1842"/>
    </w:p>
    <w:p w14:paraId="58414DDC" w14:textId="77777777" w:rsidR="00D94935" w:rsidRDefault="00D94935" w:rsidP="00D94935">
      <w:pPr>
        <w:pStyle w:val="Amain"/>
        <w:keepNext/>
      </w:pPr>
      <w:r>
        <w:tab/>
        <w:t>(1)</w:t>
      </w:r>
      <w:r>
        <w:tab/>
        <w:t>If the examiner is a judicial officer of a court, the examiner may, on the application of a party, examine a person not named or provided for in the examination order.</w:t>
      </w:r>
    </w:p>
    <w:p w14:paraId="5C54C7F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r (1).</w:t>
      </w:r>
    </w:p>
    <w:p w14:paraId="3B89114C" w14:textId="77777777" w:rsidR="00D94935" w:rsidRDefault="00D94935" w:rsidP="00D94935">
      <w:pPr>
        <w:pStyle w:val="Amain"/>
      </w:pPr>
      <w:r>
        <w:tab/>
        <w:t>(2)</w:t>
      </w:r>
      <w:r>
        <w:tab/>
        <w:t>If the examiner is not a judicial officer of a court, the examiner may, with the written agreement of every active party to the proceeding, examine a person not named or provided for in the examination order.</w:t>
      </w:r>
    </w:p>
    <w:p w14:paraId="14696907" w14:textId="77777777" w:rsidR="00D94935" w:rsidRDefault="00D94935" w:rsidP="00D94935">
      <w:pPr>
        <w:pStyle w:val="Amain"/>
      </w:pPr>
      <w:r>
        <w:tab/>
        <w:t>(3)</w:t>
      </w:r>
      <w:r>
        <w:tab/>
        <w:t>The examiner must attach the agreements of the parties to the deposition under rule 6822 (Recording evidence of examination) of a person examined under subrule (2).</w:t>
      </w:r>
    </w:p>
    <w:p w14:paraId="2AEEF1E8" w14:textId="77777777" w:rsidR="00D94935" w:rsidRDefault="00D94935" w:rsidP="00D94935">
      <w:pPr>
        <w:pStyle w:val="AH5Sec"/>
      </w:pPr>
      <w:bookmarkStart w:id="1843" w:name="_Toc122442767"/>
      <w:r w:rsidRPr="00C8328B">
        <w:rPr>
          <w:rStyle w:val="CharSectNo"/>
        </w:rPr>
        <w:lastRenderedPageBreak/>
        <w:t>6821</w:t>
      </w:r>
      <w:r>
        <w:tab/>
        <w:t>Objections by party or person being examined</w:t>
      </w:r>
      <w:bookmarkEnd w:id="1843"/>
    </w:p>
    <w:p w14:paraId="2BC32C3F" w14:textId="77777777" w:rsidR="00D94935" w:rsidRDefault="00D94935" w:rsidP="00804D8A">
      <w:pPr>
        <w:pStyle w:val="Amain"/>
        <w:keepNext/>
      </w:pPr>
      <w:r>
        <w:tab/>
        <w:t>(1)</w:t>
      </w:r>
      <w:r>
        <w:tab/>
        <w:t>This rule applies if—</w:t>
      </w:r>
    </w:p>
    <w:p w14:paraId="798533FE" w14:textId="77777777" w:rsidR="00D94935" w:rsidRDefault="00D94935" w:rsidP="00804D8A">
      <w:pPr>
        <w:pStyle w:val="Apara"/>
        <w:keepNext/>
      </w:pPr>
      <w:r>
        <w:tab/>
        <w:t>(a)</w:t>
      </w:r>
      <w:r>
        <w:tab/>
        <w:t>the examiner is not a judicial officer of a court; and</w:t>
      </w:r>
    </w:p>
    <w:p w14:paraId="06287F94" w14:textId="77777777" w:rsidR="00D94935" w:rsidRDefault="00D94935" w:rsidP="00B57E97">
      <w:pPr>
        <w:pStyle w:val="Apara"/>
        <w:keepNext/>
      </w:pPr>
      <w:r>
        <w:tab/>
        <w:t>(b)</w:t>
      </w:r>
      <w:r>
        <w:tab/>
        <w:t>either—</w:t>
      </w:r>
    </w:p>
    <w:p w14:paraId="5AB2FE3F" w14:textId="77777777" w:rsidR="00D94935" w:rsidRDefault="00D94935" w:rsidP="00D94935">
      <w:pPr>
        <w:pStyle w:val="Asubpara"/>
      </w:pPr>
      <w:r>
        <w:tab/>
        <w:t>(i)</w:t>
      </w:r>
      <w:r>
        <w:tab/>
        <w:t>a party to the proceeding objects to a question put to a person being examined; or</w:t>
      </w:r>
    </w:p>
    <w:p w14:paraId="1FD09A8B" w14:textId="77777777" w:rsidR="00D94935" w:rsidRDefault="00D94935" w:rsidP="00D94935">
      <w:pPr>
        <w:pStyle w:val="Asubpara"/>
      </w:pPr>
      <w:r>
        <w:tab/>
        <w:t>(ii)</w:t>
      </w:r>
      <w:r>
        <w:tab/>
        <w:t>a person being examined objects to answering a question or producing a document or thing.</w:t>
      </w:r>
    </w:p>
    <w:p w14:paraId="20C5904D" w14:textId="77777777" w:rsidR="00D94935" w:rsidRDefault="00D94935" w:rsidP="00D94935">
      <w:pPr>
        <w:pStyle w:val="Amain"/>
      </w:pPr>
      <w:r>
        <w:tab/>
        <w:t>(2)</w:t>
      </w:r>
      <w:r>
        <w:tab/>
        <w:t xml:space="preserve">The examiner must state to the parties the examiner’s opinion, but must not decide, on the validity of the objection. </w:t>
      </w:r>
    </w:p>
    <w:p w14:paraId="563DB097" w14:textId="77777777" w:rsidR="00D94935" w:rsidRDefault="00D94935" w:rsidP="00D94935">
      <w:pPr>
        <w:pStyle w:val="Amain"/>
        <w:keepNext/>
      </w:pPr>
      <w:r>
        <w:tab/>
        <w:t>(3)</w:t>
      </w:r>
      <w:r>
        <w:tab/>
        <w:t>The following matters must be set out in the deposition under rule 6822 (Recording evidence of examination) of the person examined, or in a statement attached to the deposition:</w:t>
      </w:r>
    </w:p>
    <w:p w14:paraId="17AC69CC" w14:textId="77777777" w:rsidR="00D94935" w:rsidRDefault="00D94935" w:rsidP="00D94935">
      <w:pPr>
        <w:pStyle w:val="Apara"/>
      </w:pPr>
      <w:r>
        <w:tab/>
        <w:t>(a)</w:t>
      </w:r>
      <w:r>
        <w:tab/>
        <w:t>the question;</w:t>
      </w:r>
    </w:p>
    <w:p w14:paraId="4C6381E3" w14:textId="77777777" w:rsidR="00D94935" w:rsidRDefault="00D94935" w:rsidP="00D94935">
      <w:pPr>
        <w:pStyle w:val="Apara"/>
      </w:pPr>
      <w:r>
        <w:tab/>
        <w:t>(b)</w:t>
      </w:r>
      <w:r>
        <w:tab/>
        <w:t>the ground for the objection;</w:t>
      </w:r>
    </w:p>
    <w:p w14:paraId="207AC5F2" w14:textId="77777777" w:rsidR="00D94935" w:rsidRDefault="00D94935" w:rsidP="00D94935">
      <w:pPr>
        <w:pStyle w:val="Apara"/>
      </w:pPr>
      <w:r>
        <w:tab/>
        <w:t>(c)</w:t>
      </w:r>
      <w:r>
        <w:tab/>
        <w:t>the examiner’s opinion;</w:t>
      </w:r>
    </w:p>
    <w:p w14:paraId="21089EA5" w14:textId="77777777" w:rsidR="00D94935" w:rsidRDefault="00D94935" w:rsidP="00D94935">
      <w:pPr>
        <w:pStyle w:val="Apara"/>
      </w:pPr>
      <w:r>
        <w:tab/>
        <w:t>(d)</w:t>
      </w:r>
      <w:r>
        <w:tab/>
        <w:t>except if the objection is based on privilege, the answer.</w:t>
      </w:r>
    </w:p>
    <w:p w14:paraId="62BAEF97" w14:textId="77777777" w:rsidR="00D94935" w:rsidRDefault="00D94935" w:rsidP="00D94935">
      <w:pPr>
        <w:pStyle w:val="Amain"/>
        <w:keepNext/>
      </w:pPr>
      <w:r>
        <w:tab/>
        <w:t>(4)</w:t>
      </w:r>
      <w:r>
        <w:tab/>
        <w:t>On application by a party, the court may decide the validity of the objection.</w:t>
      </w:r>
    </w:p>
    <w:p w14:paraId="388650E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r (4).</w:t>
      </w:r>
    </w:p>
    <w:p w14:paraId="13DB11C7" w14:textId="77777777" w:rsidR="00D94935" w:rsidRDefault="00D94935" w:rsidP="00D94935">
      <w:pPr>
        <w:pStyle w:val="Amain"/>
      </w:pPr>
      <w:r>
        <w:tab/>
        <w:t>(5)</w:t>
      </w:r>
      <w:r>
        <w:tab/>
        <w:t>If the court disallows the objection, it may—</w:t>
      </w:r>
    </w:p>
    <w:p w14:paraId="5645C0EE" w14:textId="77777777" w:rsidR="00D94935" w:rsidRDefault="00D94935" w:rsidP="00D94935">
      <w:pPr>
        <w:pStyle w:val="Apara"/>
      </w:pPr>
      <w:r>
        <w:tab/>
        <w:t>(a)</w:t>
      </w:r>
      <w:r>
        <w:tab/>
        <w:t>remit the examination back to the examiner with any necessary direction about the conduct of the examination; and</w:t>
      </w:r>
    </w:p>
    <w:p w14:paraId="4D0748CC" w14:textId="77777777" w:rsidR="00D94935" w:rsidRDefault="00D94935" w:rsidP="00D94935">
      <w:pPr>
        <w:pStyle w:val="Apara"/>
      </w:pPr>
      <w:r>
        <w:tab/>
        <w:t>(b)</w:t>
      </w:r>
      <w:r>
        <w:tab/>
        <w:t>make an order for the costs caused by the objection, including an order for costs against the person being examined.</w:t>
      </w:r>
    </w:p>
    <w:p w14:paraId="2B8087E3" w14:textId="77777777" w:rsidR="00D94935" w:rsidRDefault="00D94935" w:rsidP="00D94935">
      <w:pPr>
        <w:pStyle w:val="AH5Sec"/>
      </w:pPr>
      <w:bookmarkStart w:id="1844" w:name="_Toc122442768"/>
      <w:r w:rsidRPr="00C8328B">
        <w:rPr>
          <w:rStyle w:val="CharSectNo"/>
        </w:rPr>
        <w:lastRenderedPageBreak/>
        <w:t>6822</w:t>
      </w:r>
      <w:r>
        <w:tab/>
        <w:t>Recording evidence of examination</w:t>
      </w:r>
      <w:bookmarkEnd w:id="1844"/>
    </w:p>
    <w:p w14:paraId="7CE9D7C4" w14:textId="77777777" w:rsidR="00D94935" w:rsidRDefault="00D94935" w:rsidP="00D94935">
      <w:pPr>
        <w:pStyle w:val="Amain"/>
      </w:pPr>
      <w:r>
        <w:tab/>
        <w:t>(1)</w:t>
      </w:r>
      <w:r>
        <w:tab/>
        <w:t>The examiner must ensure evidence given at the examination is recorded, in writing or in another way, and authenticated by the examiner.</w:t>
      </w:r>
    </w:p>
    <w:p w14:paraId="32078545" w14:textId="77777777" w:rsidR="00D94935" w:rsidRDefault="00D94935" w:rsidP="00D94935">
      <w:pPr>
        <w:pStyle w:val="Amain"/>
      </w:pPr>
      <w:r>
        <w:tab/>
        <w:t>(2)</w:t>
      </w:r>
      <w:r>
        <w:tab/>
        <w:t>The court or the examiner may give directions for making an audiovisual recording of the evidence at the examination.</w:t>
      </w:r>
    </w:p>
    <w:p w14:paraId="659086B3" w14:textId="77777777" w:rsidR="00D94935" w:rsidRDefault="00D94935" w:rsidP="00D94935">
      <w:pPr>
        <w:pStyle w:val="Amain"/>
      </w:pPr>
      <w:r>
        <w:tab/>
        <w:t>(3)</w:t>
      </w:r>
      <w:r>
        <w:tab/>
        <w:t>If a transcript of the evidence is prepared, the person who prepares the transcript must certify that it is a correct transcript of the evidence recorded.</w:t>
      </w:r>
    </w:p>
    <w:p w14:paraId="748C6AAC" w14:textId="77777777" w:rsidR="00D94935" w:rsidRDefault="00D94935" w:rsidP="00D94935">
      <w:pPr>
        <w:pStyle w:val="Amain"/>
      </w:pPr>
      <w:r>
        <w:tab/>
        <w:t>(4)</w:t>
      </w:r>
      <w:r>
        <w:tab/>
        <w:t>The examiner must authenticate and sign any deposition or other recording.</w:t>
      </w:r>
    </w:p>
    <w:p w14:paraId="49E54D08" w14:textId="77777777" w:rsidR="00D94935" w:rsidRDefault="00D94935" w:rsidP="00D94935">
      <w:pPr>
        <w:pStyle w:val="Amain"/>
      </w:pPr>
      <w:r>
        <w:tab/>
        <w:t>(5)</w:t>
      </w:r>
      <w:r>
        <w:tab/>
        <w:t>If evidence given at an examination is recorded in a deposition, it must—</w:t>
      </w:r>
    </w:p>
    <w:p w14:paraId="7CC9122E" w14:textId="77777777" w:rsidR="00D94935" w:rsidRDefault="00D94935" w:rsidP="00D94935">
      <w:pPr>
        <w:pStyle w:val="Apara"/>
      </w:pPr>
      <w:r>
        <w:tab/>
        <w:t>(a)</w:t>
      </w:r>
      <w:r>
        <w:tab/>
        <w:t xml:space="preserve">contain, in question and answer form, the evidence of the person examined; and </w:t>
      </w:r>
    </w:p>
    <w:p w14:paraId="48CB6C97" w14:textId="77777777" w:rsidR="00D94935" w:rsidRDefault="00D94935" w:rsidP="00D94935">
      <w:pPr>
        <w:pStyle w:val="Apara"/>
      </w:pPr>
      <w:r>
        <w:tab/>
        <w:t>(b)</w:t>
      </w:r>
      <w:r>
        <w:tab/>
        <w:t>be transcribed and read over by or to the person examined in the examiner’s presence and in the presence of the parties wishing to attend; and</w:t>
      </w:r>
    </w:p>
    <w:p w14:paraId="3F11BCB0" w14:textId="77777777" w:rsidR="00D94935" w:rsidRDefault="00D94935" w:rsidP="00D94935">
      <w:pPr>
        <w:pStyle w:val="Apara"/>
      </w:pPr>
      <w:r>
        <w:tab/>
        <w:t>(c)</w:t>
      </w:r>
      <w:r>
        <w:tab/>
        <w:t>be signed by the person examined or, if the person refuses to sign the deposition, by the examiner for the person.</w:t>
      </w:r>
    </w:p>
    <w:p w14:paraId="268091FE" w14:textId="77777777" w:rsidR="00D94935" w:rsidRDefault="00D94935" w:rsidP="00D94935">
      <w:pPr>
        <w:pStyle w:val="AH5Sec"/>
      </w:pPr>
      <w:bookmarkStart w:id="1845" w:name="_Toc122442769"/>
      <w:r w:rsidRPr="00C8328B">
        <w:rPr>
          <w:rStyle w:val="CharSectNo"/>
        </w:rPr>
        <w:t>6823</w:t>
      </w:r>
      <w:r>
        <w:tab/>
        <w:t>Authentication and filing of deposition of examination etc</w:t>
      </w:r>
      <w:bookmarkEnd w:id="1845"/>
    </w:p>
    <w:p w14:paraId="2D6D7FE3" w14:textId="77777777" w:rsidR="00D94935" w:rsidRDefault="00D94935" w:rsidP="00D94935">
      <w:pPr>
        <w:pStyle w:val="Amain"/>
        <w:keepNext/>
      </w:pPr>
      <w:r>
        <w:tab/>
        <w:t>(1)</w:t>
      </w:r>
      <w:r>
        <w:tab/>
        <w:t>This rule applies if a deposition under rule 6822 (Recording evidence of examination) is produced.</w:t>
      </w:r>
    </w:p>
    <w:p w14:paraId="5CCFED4C" w14:textId="77777777" w:rsidR="00D94935" w:rsidRDefault="00D94935" w:rsidP="00D94935">
      <w:pPr>
        <w:pStyle w:val="Amain"/>
      </w:pPr>
      <w:r>
        <w:tab/>
        <w:t>(2)</w:t>
      </w:r>
      <w:r>
        <w:tab/>
        <w:t>The examiner must write on the deposition a statement signed by the examiner of the time spent in taking the examination and the fees (if any) received for the examination.</w:t>
      </w:r>
    </w:p>
    <w:p w14:paraId="2FCF618A" w14:textId="77777777" w:rsidR="00D94935" w:rsidRDefault="00D94935" w:rsidP="00D94935">
      <w:pPr>
        <w:pStyle w:val="Amain"/>
        <w:keepNext/>
      </w:pPr>
      <w:r>
        <w:tab/>
        <w:t>(3)</w:t>
      </w:r>
      <w:r>
        <w:tab/>
        <w:t>The examiner must send the following to the registrar:</w:t>
      </w:r>
    </w:p>
    <w:p w14:paraId="41DDB84F" w14:textId="77777777" w:rsidR="00D94935" w:rsidRDefault="00D94935" w:rsidP="00D94935">
      <w:pPr>
        <w:pStyle w:val="Apara"/>
      </w:pPr>
      <w:r>
        <w:tab/>
        <w:t>(a)</w:t>
      </w:r>
      <w:r>
        <w:tab/>
        <w:t>the original record of the deposition;</w:t>
      </w:r>
    </w:p>
    <w:p w14:paraId="71F48BFB" w14:textId="77777777" w:rsidR="00D94935" w:rsidRDefault="00D94935" w:rsidP="00D94935">
      <w:pPr>
        <w:pStyle w:val="Apara"/>
      </w:pPr>
      <w:r>
        <w:lastRenderedPageBreak/>
        <w:tab/>
        <w:t>(b)</w:t>
      </w:r>
      <w:r>
        <w:tab/>
        <w:t>any transcript of that record;</w:t>
      </w:r>
    </w:p>
    <w:p w14:paraId="4DAB21DB" w14:textId="77777777" w:rsidR="00D94935" w:rsidRDefault="00D94935" w:rsidP="00D94935">
      <w:pPr>
        <w:pStyle w:val="Apara"/>
      </w:pPr>
      <w:r>
        <w:tab/>
        <w:t>(c)</w:t>
      </w:r>
      <w:r>
        <w:tab/>
        <w:t>any audiovisual recording;</w:t>
      </w:r>
    </w:p>
    <w:p w14:paraId="393EAA32" w14:textId="77777777" w:rsidR="00D94935" w:rsidRDefault="00D94935" w:rsidP="00D94935">
      <w:pPr>
        <w:pStyle w:val="Apara"/>
      </w:pPr>
      <w:r>
        <w:tab/>
        <w:t>(d)</w:t>
      </w:r>
      <w:r>
        <w:tab/>
        <w:t>any exhibits obtained during the examination.</w:t>
      </w:r>
    </w:p>
    <w:p w14:paraId="34141FA0" w14:textId="77777777" w:rsidR="00D94935" w:rsidRDefault="00D94935" w:rsidP="00D94935">
      <w:pPr>
        <w:pStyle w:val="Amain"/>
      </w:pPr>
      <w:r>
        <w:tab/>
        <w:t>(4)</w:t>
      </w:r>
      <w:r>
        <w:tab/>
        <w:t>The registrar must file in the court the documents mentioned in subrule (3) (a) and (b).</w:t>
      </w:r>
    </w:p>
    <w:p w14:paraId="030E0057" w14:textId="77777777" w:rsidR="00D94935" w:rsidRDefault="00D94935" w:rsidP="00D94935">
      <w:pPr>
        <w:pStyle w:val="AH5Sec"/>
      </w:pPr>
      <w:bookmarkStart w:id="1846" w:name="_Toc122442770"/>
      <w:r w:rsidRPr="00C8328B">
        <w:rPr>
          <w:rStyle w:val="CharSectNo"/>
        </w:rPr>
        <w:t>6824</w:t>
      </w:r>
      <w:r>
        <w:tab/>
        <w:t>Special report on examination</w:t>
      </w:r>
      <w:bookmarkEnd w:id="1846"/>
    </w:p>
    <w:p w14:paraId="4B2FBA75" w14:textId="77777777" w:rsidR="00D94935" w:rsidRDefault="00D94935" w:rsidP="00D94935">
      <w:pPr>
        <w:pStyle w:val="Amainreturn"/>
      </w:pPr>
      <w:r>
        <w:t>An examiner may report to the court on—</w:t>
      </w:r>
    </w:p>
    <w:p w14:paraId="011104D5" w14:textId="77777777" w:rsidR="00D94935" w:rsidRDefault="00D94935" w:rsidP="00D94935">
      <w:pPr>
        <w:pStyle w:val="Apara"/>
      </w:pPr>
      <w:r>
        <w:tab/>
        <w:t>(a)</w:t>
      </w:r>
      <w:r>
        <w:tab/>
        <w:t>the examination; or</w:t>
      </w:r>
    </w:p>
    <w:p w14:paraId="04F32032" w14:textId="77777777" w:rsidR="00D94935" w:rsidRDefault="00D94935" w:rsidP="00D94935">
      <w:pPr>
        <w:pStyle w:val="Apara"/>
      </w:pPr>
      <w:r>
        <w:tab/>
        <w:t>(b)</w:t>
      </w:r>
      <w:r>
        <w:tab/>
        <w:t>the absence of a person from the examination; or</w:t>
      </w:r>
    </w:p>
    <w:p w14:paraId="7E26D635" w14:textId="77777777" w:rsidR="00D94935" w:rsidRDefault="00D94935" w:rsidP="00D94935">
      <w:pPr>
        <w:pStyle w:val="Apara"/>
      </w:pPr>
      <w:r>
        <w:tab/>
        <w:t>(c)</w:t>
      </w:r>
      <w:r>
        <w:tab/>
        <w:t>the conduct of a person at the examination.</w:t>
      </w:r>
    </w:p>
    <w:p w14:paraId="32F4B5DC" w14:textId="77777777" w:rsidR="00D94935" w:rsidRDefault="00D94935" w:rsidP="00D94935">
      <w:pPr>
        <w:pStyle w:val="AH5Sec"/>
      </w:pPr>
      <w:bookmarkStart w:id="1847" w:name="_Toc122442771"/>
      <w:r w:rsidRPr="00C8328B">
        <w:rPr>
          <w:rStyle w:val="CharSectNo"/>
        </w:rPr>
        <w:t>6825</w:t>
      </w:r>
      <w:r>
        <w:tab/>
        <w:t>Default of witness at examination</w:t>
      </w:r>
      <w:bookmarkEnd w:id="1847"/>
    </w:p>
    <w:p w14:paraId="70F18439" w14:textId="77777777" w:rsidR="00D94935" w:rsidRDefault="00D94935" w:rsidP="00D94935">
      <w:pPr>
        <w:pStyle w:val="Amain"/>
        <w:keepNext/>
      </w:pPr>
      <w:r>
        <w:tab/>
        <w:t>(1)</w:t>
      </w:r>
      <w:r>
        <w:tab/>
        <w:t>This rule applies if–</w:t>
      </w:r>
    </w:p>
    <w:p w14:paraId="7C6A6D99" w14:textId="77777777" w:rsidR="00D94935" w:rsidRDefault="00D94935" w:rsidP="00D94935">
      <w:pPr>
        <w:pStyle w:val="Apara"/>
      </w:pPr>
      <w:r>
        <w:tab/>
        <w:t>(a)</w:t>
      </w:r>
      <w:r>
        <w:tab/>
        <w:t xml:space="preserve">a person is required by subpoena or a notice under </w:t>
      </w:r>
      <w:r w:rsidRPr="002C194E">
        <w:t>rule 6483 (Special witness—notice instead of subpoena)</w:t>
      </w:r>
      <w:r>
        <w:t xml:space="preserve"> to attend before an examiner; and</w:t>
      </w:r>
    </w:p>
    <w:p w14:paraId="19FB8031" w14:textId="77777777" w:rsidR="00D94935" w:rsidRDefault="00D94935" w:rsidP="00D94935">
      <w:pPr>
        <w:pStyle w:val="Apara"/>
      </w:pPr>
      <w:r>
        <w:tab/>
        <w:t>(b)</w:t>
      </w:r>
      <w:r>
        <w:tab/>
        <w:t>the person does not attend or refuses to take an oath for the examination, answer a lawful question or produce a document or thing.</w:t>
      </w:r>
    </w:p>
    <w:p w14:paraId="6071AA25" w14:textId="77777777" w:rsidR="00D94935" w:rsidRDefault="00D94935" w:rsidP="00D94935">
      <w:pPr>
        <w:pStyle w:val="Amain"/>
      </w:pPr>
      <w:r>
        <w:tab/>
        <w:t>(2)</w:t>
      </w:r>
      <w:r>
        <w:tab/>
        <w:t>The examiner must, if asked by a party, give the party a certificate signed by the examiner of the facts mentioned in subrule (1).</w:t>
      </w:r>
    </w:p>
    <w:p w14:paraId="03993F30" w14:textId="77777777" w:rsidR="00D94935" w:rsidRDefault="00D94935" w:rsidP="00D94935">
      <w:pPr>
        <w:pStyle w:val="Amain"/>
      </w:pPr>
      <w:r>
        <w:tab/>
        <w:t>(3)</w:t>
      </w:r>
      <w:r>
        <w:tab/>
        <w:t>On the filing of the certificate, on application by any party, the court may order the person—</w:t>
      </w:r>
    </w:p>
    <w:p w14:paraId="2919BD93" w14:textId="77777777" w:rsidR="00D94935" w:rsidRDefault="00D94935" w:rsidP="00D94935">
      <w:pPr>
        <w:pStyle w:val="Apara"/>
      </w:pPr>
      <w:r>
        <w:tab/>
        <w:t>(a)</w:t>
      </w:r>
      <w:r>
        <w:tab/>
        <w:t>to attend before the examiner, be sworn, answer the question or to produce the document or thing; and</w:t>
      </w:r>
    </w:p>
    <w:p w14:paraId="5B8A7F86" w14:textId="77777777" w:rsidR="00D94935" w:rsidRDefault="00D94935" w:rsidP="00D94935">
      <w:pPr>
        <w:pStyle w:val="Apara"/>
        <w:keepNext/>
      </w:pPr>
      <w:r>
        <w:lastRenderedPageBreak/>
        <w:tab/>
        <w:t>(b)</w:t>
      </w:r>
      <w:r>
        <w:tab/>
        <w:t>to pay any costs caused by the person’s refusal.</w:t>
      </w:r>
    </w:p>
    <w:p w14:paraId="6B4B30B0"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E97B730" w14:textId="77777777" w:rsidR="00D94935" w:rsidRDefault="00D94935" w:rsidP="00D94935">
      <w:pPr>
        <w:pStyle w:val="AH5Sec"/>
      </w:pPr>
      <w:bookmarkStart w:id="1848" w:name="_Toc122442772"/>
      <w:r w:rsidRPr="00C8328B">
        <w:rPr>
          <w:rStyle w:val="CharSectNo"/>
        </w:rPr>
        <w:t>6826</w:t>
      </w:r>
      <w:r>
        <w:tab/>
        <w:t>Costs of examination</w:t>
      </w:r>
      <w:bookmarkEnd w:id="1848"/>
    </w:p>
    <w:p w14:paraId="5D5B91F7" w14:textId="77777777" w:rsidR="00D94935" w:rsidRDefault="00D94935" w:rsidP="00D94935">
      <w:pPr>
        <w:pStyle w:val="Amainreturn"/>
        <w:keepNext/>
      </w:pPr>
      <w:r>
        <w:t>The court may make an order about the costs of an examination under an examination order.</w:t>
      </w:r>
    </w:p>
    <w:p w14:paraId="1CFB8F4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9B4EC8F" w14:textId="77777777" w:rsidR="00D94935" w:rsidRDefault="00D94935" w:rsidP="00D94935">
      <w:pPr>
        <w:pStyle w:val="AH5Sec"/>
      </w:pPr>
      <w:bookmarkStart w:id="1849" w:name="_Toc122442773"/>
      <w:r w:rsidRPr="00C8328B">
        <w:rPr>
          <w:rStyle w:val="CharSectNo"/>
        </w:rPr>
        <w:t>6827</w:t>
      </w:r>
      <w:r>
        <w:tab/>
        <w:t>Witness expenses for witness at examination</w:t>
      </w:r>
      <w:bookmarkEnd w:id="1849"/>
    </w:p>
    <w:p w14:paraId="2CE4329F" w14:textId="77777777" w:rsidR="00D94935" w:rsidRDefault="00D94935" w:rsidP="00D94935">
      <w:pPr>
        <w:pStyle w:val="Amainreturn"/>
      </w:pPr>
      <w:r>
        <w:t>A person appearing before an examiner to be examined, or to produce a document or thing, is entitled to payment of the same amount for expenses and loss of time that the person would have been entitled to on attending to give evidence, or to produce a document or thing, at the trial of the proceeding before the court.</w:t>
      </w:r>
    </w:p>
    <w:p w14:paraId="4976BD3A" w14:textId="77777777" w:rsidR="00D94935" w:rsidRDefault="00D94935" w:rsidP="00D94935">
      <w:pPr>
        <w:pStyle w:val="AH5Sec"/>
      </w:pPr>
      <w:bookmarkStart w:id="1850" w:name="_Toc122442774"/>
      <w:r w:rsidRPr="00C8328B">
        <w:rPr>
          <w:rStyle w:val="CharSectNo"/>
        </w:rPr>
        <w:t>6828</w:t>
      </w:r>
      <w:r>
        <w:tab/>
        <w:t>Admissibility of deposition of examination</w:t>
      </w:r>
      <w:bookmarkEnd w:id="1850"/>
    </w:p>
    <w:p w14:paraId="6B462E23" w14:textId="77777777" w:rsidR="00D94935" w:rsidRDefault="00D94935" w:rsidP="00D94935">
      <w:pPr>
        <w:pStyle w:val="Amain"/>
      </w:pPr>
      <w:r>
        <w:tab/>
        <w:t>(1)</w:t>
      </w:r>
      <w:r>
        <w:tab/>
        <w:t>A deposition under rule 6822 (Recording evidence of examination) is admissible in evidence at the trial of a proceeding only if—</w:t>
      </w:r>
    </w:p>
    <w:p w14:paraId="7E64ED45" w14:textId="77777777" w:rsidR="00D94935" w:rsidRDefault="00D94935" w:rsidP="00D94935">
      <w:pPr>
        <w:pStyle w:val="Apara"/>
      </w:pPr>
      <w:r>
        <w:tab/>
        <w:t>(a)</w:t>
      </w:r>
      <w:r>
        <w:tab/>
        <w:t>the deposition is made under an examination order; or</w:t>
      </w:r>
    </w:p>
    <w:p w14:paraId="00EF7A50" w14:textId="709230E7" w:rsidR="00D94935" w:rsidRDefault="00D94935" w:rsidP="00D94935">
      <w:pPr>
        <w:pStyle w:val="Apara"/>
      </w:pPr>
      <w:r>
        <w:tab/>
        <w:t>(b)</w:t>
      </w:r>
      <w:r>
        <w:tab/>
        <w:t xml:space="preserve">the deposition is admissible under the </w:t>
      </w:r>
      <w:hyperlink r:id="rId896" w:tooltip="A2011-12" w:history="1">
        <w:r w:rsidRPr="00781093">
          <w:rPr>
            <w:rStyle w:val="charCitHyperlinkAbbrev"/>
          </w:rPr>
          <w:t>Evidence Act</w:t>
        </w:r>
      </w:hyperlink>
      <w:r>
        <w:t>; or</w:t>
      </w:r>
    </w:p>
    <w:p w14:paraId="7E34077B" w14:textId="77777777" w:rsidR="00D94935" w:rsidRDefault="00D94935" w:rsidP="00D94935">
      <w:pPr>
        <w:pStyle w:val="Apara"/>
        <w:keepNext/>
      </w:pPr>
      <w:r>
        <w:tab/>
        <w:t>(c)</w:t>
      </w:r>
      <w:r>
        <w:tab/>
        <w:t>a territory law provides for the deposition to be admissible.</w:t>
      </w:r>
    </w:p>
    <w:p w14:paraId="2D0FF146" w14:textId="2A774AB3"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97" w:tooltip="A2001-14" w:history="1">
        <w:r w:rsidRPr="006364FA">
          <w:rPr>
            <w:rStyle w:val="charCitHyperlinkAbbrev"/>
          </w:rPr>
          <w:t>Legislation Act</w:t>
        </w:r>
      </w:hyperlink>
      <w:r>
        <w:t>, s 98).</w:t>
      </w:r>
    </w:p>
    <w:p w14:paraId="57A7C58C" w14:textId="77777777" w:rsidR="00D94935" w:rsidRDefault="00D94935" w:rsidP="00D94935">
      <w:pPr>
        <w:pStyle w:val="Amain"/>
      </w:pPr>
      <w:r>
        <w:tab/>
        <w:t>(2)</w:t>
      </w:r>
      <w:r>
        <w:tab/>
        <w:t>A deposition purporting to be signed by the person before whom it was taken is receivable in evidence without proof of the signature of the person.</w:t>
      </w:r>
    </w:p>
    <w:p w14:paraId="5A5271C3" w14:textId="77777777" w:rsidR="00D94935" w:rsidRDefault="00D94935" w:rsidP="00D94935">
      <w:pPr>
        <w:pStyle w:val="AH5Sec"/>
      </w:pPr>
      <w:bookmarkStart w:id="1851" w:name="_Toc122442775"/>
      <w:r w:rsidRPr="00C8328B">
        <w:rPr>
          <w:rStyle w:val="CharSectNo"/>
        </w:rPr>
        <w:lastRenderedPageBreak/>
        <w:t>6829</w:t>
      </w:r>
      <w:r>
        <w:tab/>
        <w:t>Letter of request</w:t>
      </w:r>
      <w:bookmarkEnd w:id="1851"/>
    </w:p>
    <w:p w14:paraId="27E320E1" w14:textId="77777777" w:rsidR="00D94935" w:rsidRDefault="00D94935" w:rsidP="00804D8A">
      <w:pPr>
        <w:pStyle w:val="Amain"/>
        <w:keepNext/>
      </w:pPr>
      <w:r>
        <w:tab/>
        <w:t>(1)</w:t>
      </w:r>
      <w:r>
        <w:tab/>
        <w:t>This rule applies if an examination order is made for the issue of a letter of request to the judicial authority of a place outside the ACT.</w:t>
      </w:r>
    </w:p>
    <w:p w14:paraId="4F7125D0" w14:textId="77777777" w:rsidR="00D94935" w:rsidRDefault="00D94935" w:rsidP="00D94935">
      <w:pPr>
        <w:pStyle w:val="Amain"/>
      </w:pPr>
      <w:r>
        <w:tab/>
        <w:t>(2)</w:t>
      </w:r>
      <w:r>
        <w:tab/>
        <w:t>The party obtaining the order must give the registrar—</w:t>
      </w:r>
    </w:p>
    <w:p w14:paraId="42C480BE" w14:textId="77777777" w:rsidR="00D94935" w:rsidRDefault="00D94935" w:rsidP="00D94935">
      <w:pPr>
        <w:pStyle w:val="Apara"/>
      </w:pPr>
      <w:r>
        <w:tab/>
        <w:t>(a)</w:t>
      </w:r>
      <w:r>
        <w:tab/>
        <w:t>a draft of the letter of request; and</w:t>
      </w:r>
    </w:p>
    <w:p w14:paraId="078BCD3F" w14:textId="77777777" w:rsidR="00D94935" w:rsidRDefault="00D94935" w:rsidP="00D94935">
      <w:pPr>
        <w:pStyle w:val="Apara"/>
      </w:pPr>
      <w:r>
        <w:tab/>
        <w:t>(b)</w:t>
      </w:r>
      <w:r>
        <w:tab/>
        <w:t>any interrogatories and cross-interrogatories to accompany the letter of request; and</w:t>
      </w:r>
    </w:p>
    <w:p w14:paraId="194DA3A9" w14:textId="77777777" w:rsidR="00D94935" w:rsidRDefault="00D94935" w:rsidP="00D94935">
      <w:pPr>
        <w:pStyle w:val="Apara"/>
      </w:pPr>
      <w:r>
        <w:tab/>
        <w:t>(c)</w:t>
      </w:r>
      <w:r>
        <w:tab/>
        <w:t>if the place is a foreign country where English is not an official language—a written translation, in an official language of the country, of the documents mentioned in paragraphs (a) and (b); and</w:t>
      </w:r>
    </w:p>
    <w:p w14:paraId="528C3F98" w14:textId="77777777" w:rsidR="00D94935" w:rsidRDefault="00D94935" w:rsidP="00D94935">
      <w:pPr>
        <w:pStyle w:val="Apara"/>
      </w:pPr>
      <w:r>
        <w:tab/>
        <w:t>(d)</w:t>
      </w:r>
      <w:r>
        <w:tab/>
        <w:t>the further copies of each of the documents mentioned in paragraphs (a) and (b) that the registrar directs; and</w:t>
      </w:r>
    </w:p>
    <w:p w14:paraId="697082B5" w14:textId="77777777" w:rsidR="00D94935" w:rsidRDefault="00D94935" w:rsidP="00D94935">
      <w:pPr>
        <w:pStyle w:val="Apara"/>
      </w:pPr>
      <w:r>
        <w:tab/>
        <w:t>(e)</w:t>
      </w:r>
      <w:r>
        <w:tab/>
        <w:t>an undertaking in accordance with subrule (5).</w:t>
      </w:r>
    </w:p>
    <w:p w14:paraId="1C534774" w14:textId="77777777" w:rsidR="00D94935" w:rsidRDefault="00D94935" w:rsidP="00D94935">
      <w:pPr>
        <w:pStyle w:val="Amain"/>
      </w:pPr>
      <w:r>
        <w:tab/>
        <w:t>(3)</w:t>
      </w:r>
      <w:r>
        <w:tab/>
        <w:t>The translation mentioned in subrule (2) (c) must be certified, in writing, by the person making it to be a correct translation of the document.</w:t>
      </w:r>
    </w:p>
    <w:p w14:paraId="41E8DD9F" w14:textId="77777777" w:rsidR="00D94935" w:rsidRDefault="00D94935" w:rsidP="00D94935">
      <w:pPr>
        <w:pStyle w:val="Amain"/>
      </w:pPr>
      <w:r>
        <w:tab/>
        <w:t>(4)</w:t>
      </w:r>
      <w:r>
        <w:tab/>
        <w:t>The certificate of the person making the translation must also state the person’s full name and address and qualifications for making the translation.</w:t>
      </w:r>
    </w:p>
    <w:p w14:paraId="1D8AE43F" w14:textId="77777777" w:rsidR="00D94935" w:rsidRDefault="00D94935" w:rsidP="00D94935">
      <w:pPr>
        <w:pStyle w:val="Amain"/>
      </w:pPr>
      <w:r>
        <w:tab/>
        <w:t>(5)</w:t>
      </w:r>
      <w:r>
        <w:tab/>
        <w:t>The undertaking given to the registrar under subrule (2) must be an undertaking by the party obtaining the order, or the party’s solicitor—</w:t>
      </w:r>
    </w:p>
    <w:p w14:paraId="7463034D" w14:textId="77777777" w:rsidR="00D94935" w:rsidRDefault="00D94935" w:rsidP="00D94935">
      <w:pPr>
        <w:pStyle w:val="Apara"/>
      </w:pPr>
      <w:r>
        <w:tab/>
        <w:t>(a)</w:t>
      </w:r>
      <w:r>
        <w:tab/>
        <w:t xml:space="preserve">to be responsible for all expenses incurred by the court, or by anyone at the court’s request, in relation to the letter of request (the </w:t>
      </w:r>
      <w:r w:rsidRPr="006364FA">
        <w:rPr>
          <w:rStyle w:val="charBoldItals"/>
        </w:rPr>
        <w:t>incurred expenses</w:t>
      </w:r>
      <w:r>
        <w:t>); and</w:t>
      </w:r>
    </w:p>
    <w:p w14:paraId="15828694" w14:textId="77777777" w:rsidR="00D94935" w:rsidRDefault="00D94935" w:rsidP="00D94935">
      <w:pPr>
        <w:pStyle w:val="Apara"/>
      </w:pPr>
      <w:r>
        <w:tab/>
        <w:t>(b)</w:t>
      </w:r>
      <w:r>
        <w:tab/>
        <w:t>to pay the registrar the amount of the incurred expenses on being given an account of them by the registrar.</w:t>
      </w:r>
    </w:p>
    <w:p w14:paraId="4B719AEE" w14:textId="77777777" w:rsidR="00D94935" w:rsidRDefault="00D94935" w:rsidP="00804D8A">
      <w:pPr>
        <w:pStyle w:val="Amain"/>
        <w:keepNext/>
      </w:pPr>
      <w:r>
        <w:lastRenderedPageBreak/>
        <w:tab/>
        <w:t>(6)</w:t>
      </w:r>
      <w:r>
        <w:tab/>
        <w:t>Despite the making of the order and subrules (2) (e), the registrar may—</w:t>
      </w:r>
    </w:p>
    <w:p w14:paraId="60517B05" w14:textId="77777777" w:rsidR="00D94935" w:rsidRDefault="00D94935" w:rsidP="00D94935">
      <w:pPr>
        <w:pStyle w:val="Apara"/>
      </w:pPr>
      <w:r>
        <w:tab/>
        <w:t>(a)</w:t>
      </w:r>
      <w:r>
        <w:tab/>
        <w:t>require the person giving the undertaking to provide security, in a form satisfactory to the registrar, for the anticipated expenses in relation to the letter of request; and</w:t>
      </w:r>
    </w:p>
    <w:p w14:paraId="30E95180" w14:textId="77777777" w:rsidR="00D94935" w:rsidRDefault="00D94935" w:rsidP="00D94935">
      <w:pPr>
        <w:pStyle w:val="Apara"/>
      </w:pPr>
      <w:r>
        <w:tab/>
        <w:t>(b)</w:t>
      </w:r>
      <w:r>
        <w:tab/>
        <w:t>refuse to take action in relation to the letter of request until the security is provided.</w:t>
      </w:r>
    </w:p>
    <w:p w14:paraId="01E85772" w14:textId="77777777" w:rsidR="00D94935" w:rsidRDefault="00D94935" w:rsidP="00D94935">
      <w:pPr>
        <w:pStyle w:val="Amain"/>
      </w:pPr>
      <w:r>
        <w:tab/>
        <w:t>(7)</w:t>
      </w:r>
      <w:r>
        <w:tab/>
        <w:t>The person giving the undertaking must pay the amount of the incurred expenses to the registrar not later than 7 days after the day the person is given an account of them by the registrar.</w:t>
      </w:r>
    </w:p>
    <w:p w14:paraId="496F6FE1" w14:textId="77777777" w:rsidR="00D94935" w:rsidRDefault="00D94935" w:rsidP="00D94935">
      <w:pPr>
        <w:pStyle w:val="Amain"/>
      </w:pPr>
      <w:r>
        <w:tab/>
        <w:t>(8)</w:t>
      </w:r>
      <w:r>
        <w:tab/>
        <w:t>If the amount of the incurred expenses is not paid in accordance with subrule (7), the court may, on its own initiative—</w:t>
      </w:r>
    </w:p>
    <w:p w14:paraId="5323DECF" w14:textId="77777777" w:rsidR="00D94935" w:rsidRDefault="00D94935" w:rsidP="00D94935">
      <w:pPr>
        <w:pStyle w:val="Apara"/>
      </w:pPr>
      <w:r>
        <w:tab/>
        <w:t>(a)</w:t>
      </w:r>
      <w:r>
        <w:tab/>
        <w:t>order the party who obtained the order to pay the unpaid amount of the incurred expenses; and</w:t>
      </w:r>
    </w:p>
    <w:p w14:paraId="22279467" w14:textId="77777777" w:rsidR="00D94935" w:rsidRDefault="00D94935" w:rsidP="00D94935">
      <w:pPr>
        <w:pStyle w:val="Apara"/>
      </w:pPr>
      <w:r>
        <w:tab/>
        <w:t>(b)</w:t>
      </w:r>
      <w:r>
        <w:tab/>
        <w:t>if the party is a plaintiff—stay the proceeding, until the unpaid amount is paid, to the extent that it relates to all or part of a claim for relief by that party; and</w:t>
      </w:r>
    </w:p>
    <w:p w14:paraId="6374E7CA" w14:textId="77777777" w:rsidR="00D94935" w:rsidRDefault="00D94935" w:rsidP="00D94935">
      <w:pPr>
        <w:pStyle w:val="Apara"/>
        <w:keepLines/>
      </w:pPr>
      <w:r>
        <w:tab/>
        <w:t>(c)</w:t>
      </w:r>
      <w:r>
        <w:tab/>
        <w:t>if the party is a defendant—make any order it considers appropriate, including an order that, until the unpaid amount is paid, the defendant be taken not to have filed a notice of intention to respond or defence or not be allowed to use in evidence any deposition of a witness obtained under the letter of request.</w:t>
      </w:r>
    </w:p>
    <w:p w14:paraId="16ED2F50" w14:textId="77777777" w:rsidR="00D94935" w:rsidRDefault="00D94935" w:rsidP="00D94935">
      <w:pPr>
        <w:pStyle w:val="AH5Sec"/>
      </w:pPr>
      <w:bookmarkStart w:id="1852" w:name="_Toc122442776"/>
      <w:r w:rsidRPr="00C8328B">
        <w:rPr>
          <w:rStyle w:val="CharSectNo"/>
        </w:rPr>
        <w:t>6830</w:t>
      </w:r>
      <w:r>
        <w:tab/>
        <w:t>Use of evidence taken in examination</w:t>
      </w:r>
      <w:bookmarkEnd w:id="1852"/>
    </w:p>
    <w:p w14:paraId="243CDE5D" w14:textId="77777777" w:rsidR="00D94935" w:rsidRDefault="00D94935" w:rsidP="00D94935">
      <w:pPr>
        <w:pStyle w:val="Amain"/>
      </w:pPr>
      <w:r>
        <w:tab/>
        <w:t>(1)</w:t>
      </w:r>
      <w:r>
        <w:tab/>
        <w:t>The court may, on the conditions (if any) it considers just, allow a party to a proceeding to tender as evidence in the proceeding—</w:t>
      </w:r>
    </w:p>
    <w:p w14:paraId="4E2B6881" w14:textId="77777777" w:rsidR="00D94935" w:rsidRDefault="00D94935" w:rsidP="00D94935">
      <w:pPr>
        <w:pStyle w:val="Apara"/>
      </w:pPr>
      <w:r>
        <w:tab/>
        <w:t>(a)</w:t>
      </w:r>
      <w:r>
        <w:tab/>
        <w:t>a person’s evidence taken in an examination held under an order made in the proceeding under rule 6813 (Order for taking evidence otherwise than at trial); or</w:t>
      </w:r>
    </w:p>
    <w:p w14:paraId="72550B14" w14:textId="77777777" w:rsidR="00D94935" w:rsidRDefault="00D94935" w:rsidP="00D94935">
      <w:pPr>
        <w:pStyle w:val="Apara"/>
        <w:keepNext/>
      </w:pPr>
      <w:r>
        <w:lastRenderedPageBreak/>
        <w:tab/>
        <w:t>(b)</w:t>
      </w:r>
      <w:r>
        <w:tab/>
        <w:t>a record of that evidence.</w:t>
      </w:r>
    </w:p>
    <w:p w14:paraId="439705E3" w14:textId="7B22CF8D" w:rsidR="00D94935" w:rsidRDefault="00D94935" w:rsidP="00D94935">
      <w:pPr>
        <w:pStyle w:val="aNote"/>
      </w:pPr>
      <w:r w:rsidRPr="006364FA">
        <w:rPr>
          <w:rStyle w:val="charItals"/>
        </w:rPr>
        <w:t>Note 1</w:t>
      </w:r>
      <w:r w:rsidRPr="006364FA">
        <w:rPr>
          <w:rStyle w:val="charItals"/>
        </w:rPr>
        <w:tab/>
      </w:r>
      <w:r>
        <w:t xml:space="preserve">The </w:t>
      </w:r>
      <w:hyperlink r:id="rId898" w:tooltip="Act 1994 No 59 (Cwlth)" w:history="1">
        <w:r w:rsidRPr="007F10AC">
          <w:rPr>
            <w:rStyle w:val="charCitHyperlinkItal"/>
          </w:rPr>
          <w:t>Foreign Evidence Act 1994</w:t>
        </w:r>
      </w:hyperlink>
      <w:r>
        <w:t xml:space="preserve"> (Cwlth), s 9, s 12, s 13, s 14 and s 15 deal with the use of evidence taken under that Act.</w:t>
      </w:r>
    </w:p>
    <w:p w14:paraId="13C9A69D"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under this rule.</w:t>
      </w:r>
    </w:p>
    <w:p w14:paraId="3A09A403" w14:textId="77777777" w:rsidR="00D94935" w:rsidRDefault="00D94935" w:rsidP="00D94935">
      <w:pPr>
        <w:pStyle w:val="Amain"/>
      </w:pPr>
      <w:r>
        <w:tab/>
        <w:t>(2)</w:t>
      </w:r>
      <w:r>
        <w:tab/>
        <w:t>However, evidence of a person tendered under subrule (1) is not admissible if the evidence would not have been admissible if it had been given or produced at the hearing.</w:t>
      </w:r>
    </w:p>
    <w:p w14:paraId="1EE5CBCD" w14:textId="77777777" w:rsidR="00D94935" w:rsidRDefault="00D94935" w:rsidP="00D94935">
      <w:pPr>
        <w:pStyle w:val="Amain"/>
      </w:pPr>
      <w:r>
        <w:tab/>
        <w:t>(3)</w:t>
      </w:r>
      <w:r>
        <w:tab/>
        <w:t>Also, the court may exclude from the proceeding evidence taken under an order under rule 6813 even if it is otherwise admissible, if it considers that it is in the interests of justice to exclude the evidence.</w:t>
      </w:r>
    </w:p>
    <w:p w14:paraId="70C8409A" w14:textId="77777777" w:rsidR="00D94935" w:rsidRDefault="00D94935" w:rsidP="00D94935">
      <w:pPr>
        <w:pStyle w:val="Amain"/>
      </w:pPr>
      <w:r>
        <w:tab/>
        <w:t>(4)</w:t>
      </w:r>
      <w:r>
        <w:tab/>
        <w:t>Without limiting rule 6016 (Application in proceeding—oral application), an application under this rule may be made orally, unless the court otherwise orders on its own initiative.</w:t>
      </w:r>
    </w:p>
    <w:p w14:paraId="4D633893" w14:textId="77777777" w:rsidR="00D94935" w:rsidRDefault="00D94935" w:rsidP="00D94935">
      <w:pPr>
        <w:pStyle w:val="Amain"/>
        <w:keepNext/>
      </w:pPr>
      <w:r>
        <w:tab/>
        <w:t>(5)</w:t>
      </w:r>
      <w:r>
        <w:tab/>
        <w:t>In this rule:</w:t>
      </w:r>
    </w:p>
    <w:p w14:paraId="727E3724" w14:textId="77777777" w:rsidR="00D94935" w:rsidRDefault="00D94935" w:rsidP="00D94935">
      <w:pPr>
        <w:pStyle w:val="aDef"/>
        <w:keepNext/>
      </w:pPr>
      <w:r w:rsidRPr="006364FA">
        <w:rPr>
          <w:rStyle w:val="charBoldItals"/>
        </w:rPr>
        <w:t>evidence</w:t>
      </w:r>
      <w:r>
        <w:t>, in relation to an examination, includes—</w:t>
      </w:r>
    </w:p>
    <w:p w14:paraId="6F1654D0" w14:textId="77777777" w:rsidR="00D94935" w:rsidRDefault="00D94935" w:rsidP="00D94935">
      <w:pPr>
        <w:pStyle w:val="aDefpara"/>
      </w:pPr>
      <w:r>
        <w:tab/>
        <w:t>(a)</w:t>
      </w:r>
      <w:r>
        <w:tab/>
        <w:t>a document produced at the examination (including an exhibit); and</w:t>
      </w:r>
    </w:p>
    <w:p w14:paraId="46C0AFC4" w14:textId="77777777" w:rsidR="00D94935" w:rsidRDefault="00D94935" w:rsidP="00D94935">
      <w:pPr>
        <w:pStyle w:val="aDefpara"/>
      </w:pPr>
      <w:r>
        <w:tab/>
        <w:t>(b)</w:t>
      </w:r>
      <w:r>
        <w:tab/>
        <w:t>answers made, whether in writing, or orally and reduced to writing, to any interrogatories presented at the examination.</w:t>
      </w:r>
    </w:p>
    <w:p w14:paraId="6923C3F3" w14:textId="77777777" w:rsidR="00D94935" w:rsidRDefault="00D94935" w:rsidP="00D94935">
      <w:pPr>
        <w:pStyle w:val="AH5Sec"/>
      </w:pPr>
      <w:bookmarkStart w:id="1853" w:name="_Toc122442777"/>
      <w:r w:rsidRPr="00C8328B">
        <w:rPr>
          <w:rStyle w:val="CharSectNo"/>
        </w:rPr>
        <w:lastRenderedPageBreak/>
        <w:t>6831</w:t>
      </w:r>
      <w:r>
        <w:tab/>
        <w:t>Use of evidence taken in an examination—subsequent proceedings</w:t>
      </w:r>
      <w:bookmarkEnd w:id="1853"/>
    </w:p>
    <w:p w14:paraId="1C2121A3" w14:textId="77777777" w:rsidR="00D94935" w:rsidRDefault="00D94935" w:rsidP="00804D8A">
      <w:pPr>
        <w:pStyle w:val="Amain"/>
        <w:keepNext/>
        <w:keepLines/>
      </w:pPr>
      <w:r>
        <w:tab/>
        <w:t>(1)</w:t>
      </w:r>
      <w:r>
        <w:tab/>
        <w:t xml:space="preserve">If the court makes an order under rule 6813 (Order for taking evidence otherwise than at trial) for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(the </w:t>
      </w:r>
      <w:r>
        <w:rPr>
          <w:rStyle w:val="charBoldItals"/>
        </w:rPr>
        <w:t>subsequent proceeding</w:t>
      </w:r>
      <w:r>
        <w:t>) that is—</w:t>
      </w:r>
    </w:p>
    <w:p w14:paraId="3E143452" w14:textId="77777777" w:rsidR="00D94935" w:rsidRDefault="00D94935" w:rsidP="00D94935">
      <w:pPr>
        <w:pStyle w:val="Apara"/>
      </w:pPr>
      <w:r>
        <w:tab/>
        <w:t>(a)</w:t>
      </w:r>
      <w:r>
        <w:tab/>
        <w:t>a criminal proceeding that results from the committal proceeding; or</w:t>
      </w:r>
    </w:p>
    <w:p w14:paraId="2827F9EB" w14:textId="77777777" w:rsidR="00D94935" w:rsidRDefault="00D94935" w:rsidP="00D94935">
      <w:pPr>
        <w:pStyle w:val="Apara"/>
      </w:pPr>
      <w:r>
        <w:tab/>
        <w:t>(b)</w:t>
      </w:r>
      <w:r>
        <w:tab/>
        <w:t>a related civil proceeding.</w:t>
      </w:r>
    </w:p>
    <w:p w14:paraId="20AB74D4" w14:textId="77777777" w:rsidR="00D94935" w:rsidRDefault="00D94935" w:rsidP="00D94935">
      <w:pPr>
        <w:pStyle w:val="Amain"/>
      </w:pPr>
      <w:r>
        <w:tab/>
        <w:t>(2)</w:t>
      </w:r>
      <w:r>
        <w:tab/>
        <w:t xml:space="preserve">If the court makes an order under rule 6813 for a criminal proceeding other than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(also the </w:t>
      </w:r>
      <w:r>
        <w:rPr>
          <w:rStyle w:val="charBoldItals"/>
        </w:rPr>
        <w:t>subsequent proceeding</w:t>
      </w:r>
      <w:r>
        <w:t>) that is a related civil proceeding.</w:t>
      </w:r>
    </w:p>
    <w:p w14:paraId="6CADB54A" w14:textId="77777777" w:rsidR="00D94935" w:rsidRDefault="00D94935" w:rsidP="00D94935">
      <w:pPr>
        <w:pStyle w:val="Amain"/>
      </w:pPr>
      <w:r>
        <w:tab/>
        <w:t>(3)</w:t>
      </w:r>
      <w:r>
        <w:tab/>
        <w:t xml:space="preserve">If the court has included in an order under rule 6813 (the </w:t>
      </w:r>
      <w:r w:rsidRPr="006364FA">
        <w:rPr>
          <w:rStyle w:val="charBoldItals"/>
        </w:rPr>
        <w:t>primary order</w:t>
      </w:r>
      <w:r>
        <w:t>) an order under this rule, the court before which the subsequent proceeding is brought may allow a party to the subsequent proceeding to tender as evidence in the subsequent proceeding—</w:t>
      </w:r>
    </w:p>
    <w:p w14:paraId="5F10D4A3" w14:textId="77777777" w:rsidR="00D94935" w:rsidRDefault="00D94935" w:rsidP="00D94935">
      <w:pPr>
        <w:pStyle w:val="Apara"/>
      </w:pPr>
      <w:r>
        <w:tab/>
        <w:t>(a)</w:t>
      </w:r>
      <w:r>
        <w:tab/>
        <w:t>a person’s evidence taken in an examination held under the primary order; or</w:t>
      </w:r>
    </w:p>
    <w:p w14:paraId="23BA5BB1" w14:textId="77777777" w:rsidR="00D94935" w:rsidRDefault="00D94935" w:rsidP="00D94935">
      <w:pPr>
        <w:pStyle w:val="Apara"/>
        <w:keepNext/>
      </w:pPr>
      <w:r>
        <w:tab/>
        <w:t>(b)</w:t>
      </w:r>
      <w:r>
        <w:tab/>
        <w:t>a record of that evidence.</w:t>
      </w:r>
    </w:p>
    <w:p w14:paraId="3F5C4D0C"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5304A498" w14:textId="77777777" w:rsidR="00D94935" w:rsidRDefault="00D94935" w:rsidP="00804D8A">
      <w:pPr>
        <w:pStyle w:val="Amain"/>
        <w:keepNext/>
      </w:pPr>
      <w:r>
        <w:lastRenderedPageBreak/>
        <w:tab/>
        <w:t>(4)</w:t>
      </w:r>
      <w:r>
        <w:tab/>
        <w:t>However, evidence of a person tendered under subrule (3) is not admissible if—</w:t>
      </w:r>
    </w:p>
    <w:p w14:paraId="742B2FE3" w14:textId="77777777" w:rsidR="00D94935" w:rsidRDefault="00D94935" w:rsidP="00D94935">
      <w:pPr>
        <w:pStyle w:val="Apara"/>
      </w:pPr>
      <w:r>
        <w:tab/>
        <w:t>(a)</w:t>
      </w:r>
      <w:r>
        <w:tab/>
        <w:t xml:space="preserve">at the hearing of the subsequent proceeding the court is satisfied that the person is in the ACT and is able to attend the hearing; or </w:t>
      </w:r>
    </w:p>
    <w:p w14:paraId="37D8FB0C" w14:textId="77777777" w:rsidR="00D94935" w:rsidRDefault="00D94935" w:rsidP="00D94935">
      <w:pPr>
        <w:pStyle w:val="Apara"/>
      </w:pPr>
      <w:r>
        <w:tab/>
        <w:t>(b)</w:t>
      </w:r>
      <w:r>
        <w:tab/>
        <w:t>the evidence would not have been admissible had it been given or produced at the hearing.</w:t>
      </w:r>
    </w:p>
    <w:p w14:paraId="1A23BE46" w14:textId="77777777" w:rsidR="00D94935" w:rsidRDefault="00D94935" w:rsidP="00D94935">
      <w:pPr>
        <w:pStyle w:val="Amain"/>
      </w:pPr>
      <w:r>
        <w:tab/>
        <w:t>(5)</w:t>
      </w:r>
      <w:r>
        <w:tab/>
        <w:t>Also, the court before which the subsequent proceeding is brought may exclude from the subsequent proceeding evidence taken in an examination held under an order under rule 6813 even if it is otherwise admissible, if it considers that it is in the interests of justice to exclude the evidence.</w:t>
      </w:r>
    </w:p>
    <w:p w14:paraId="68473EC5" w14:textId="77777777" w:rsidR="00D94935" w:rsidRDefault="00D94935" w:rsidP="00D94935">
      <w:pPr>
        <w:pStyle w:val="Amain"/>
        <w:keepNext/>
      </w:pPr>
      <w:r>
        <w:tab/>
        <w:t>(6)</w:t>
      </w:r>
      <w:r>
        <w:tab/>
        <w:t>In this rule:</w:t>
      </w:r>
    </w:p>
    <w:p w14:paraId="10400661" w14:textId="77777777" w:rsidR="00D94935" w:rsidRDefault="00D94935" w:rsidP="00D94935">
      <w:pPr>
        <w:pStyle w:val="aDef"/>
        <w:keepNext/>
      </w:pPr>
      <w:r>
        <w:rPr>
          <w:rStyle w:val="charBoldItals"/>
        </w:rPr>
        <w:t>related civil proceeding</w:t>
      </w:r>
      <w:r>
        <w:t>, in relation to a criminal proceeding, means any civil proceeding arising from the same subject matter from which the criminal proceeding arose, and, in particular, includes—</w:t>
      </w:r>
    </w:p>
    <w:p w14:paraId="03415F8E" w14:textId="57B0A0DE" w:rsidR="00D94935" w:rsidRDefault="00D94935" w:rsidP="00D94935">
      <w:pPr>
        <w:pStyle w:val="aDefpara"/>
      </w:pPr>
      <w:r>
        <w:tab/>
        <w:t>(a)</w:t>
      </w:r>
      <w:r>
        <w:tab/>
        <w:t xml:space="preserve">a proceeding under the </w:t>
      </w:r>
      <w:hyperlink r:id="rId899" w:tooltip="A2003-8" w:history="1">
        <w:r w:rsidRPr="006364FA">
          <w:rPr>
            <w:rStyle w:val="charCitHyperlinkItal"/>
          </w:rPr>
          <w:t>Confiscation of Criminal Assets Act 2003</w:t>
        </w:r>
      </w:hyperlink>
      <w:r>
        <w:t>; and</w:t>
      </w:r>
    </w:p>
    <w:p w14:paraId="7DFB736B" w14:textId="77777777" w:rsidR="00D94935" w:rsidRDefault="00D94935" w:rsidP="00D94935">
      <w:pPr>
        <w:pStyle w:val="aDefpara"/>
      </w:pPr>
      <w:r>
        <w:tab/>
        <w:t>(b)</w:t>
      </w:r>
      <w:r>
        <w:tab/>
        <w:t>a proceeding for the recovery of tax, or any duty, levy or charge payable to the Territory.</w:t>
      </w:r>
    </w:p>
    <w:p w14:paraId="3287CFDA" w14:textId="77777777" w:rsidR="00D94935" w:rsidRDefault="00D94935" w:rsidP="00D94935">
      <w:pPr>
        <w:pStyle w:val="AH5Sec"/>
      </w:pPr>
      <w:bookmarkStart w:id="1854" w:name="_Toc122442778"/>
      <w:r w:rsidRPr="00C8328B">
        <w:rPr>
          <w:rStyle w:val="CharSectNo"/>
        </w:rPr>
        <w:t>6832</w:t>
      </w:r>
      <w:r>
        <w:tab/>
        <w:t>Amendment and revocation of examination orders</w:t>
      </w:r>
      <w:bookmarkEnd w:id="1854"/>
    </w:p>
    <w:p w14:paraId="1F3DB20B" w14:textId="77777777" w:rsidR="00D94935" w:rsidRDefault="00D94935" w:rsidP="00D94935">
      <w:pPr>
        <w:pStyle w:val="Amain"/>
        <w:keepNext/>
      </w:pPr>
      <w:r>
        <w:tab/>
        <w:t>(1)</w:t>
      </w:r>
      <w:r>
        <w:tab/>
        <w:t xml:space="preserve">The court may amend or revoke an order made under rule 6813 (Order for taking evidence otherwise than at trial) (a </w:t>
      </w:r>
      <w:r>
        <w:rPr>
          <w:rStyle w:val="charBoldItals"/>
        </w:rPr>
        <w:t>primary order</w:t>
      </w:r>
      <w:r>
        <w:t>).</w:t>
      </w:r>
    </w:p>
    <w:p w14:paraId="1CE40D4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3DE99AF" w14:textId="77777777" w:rsidR="00D94935" w:rsidRDefault="00D94935" w:rsidP="00D94935">
      <w:pPr>
        <w:pStyle w:val="Amain"/>
      </w:pPr>
      <w:r>
        <w:tab/>
        <w:t>(2)</w:t>
      </w:r>
      <w:r>
        <w:tab/>
        <w:t>The power given by subsection (1) includes the power to—</w:t>
      </w:r>
    </w:p>
    <w:p w14:paraId="3DBACB8E" w14:textId="77777777" w:rsidR="00D94935" w:rsidRDefault="00D94935" w:rsidP="00D94935">
      <w:pPr>
        <w:pStyle w:val="Apara"/>
      </w:pPr>
      <w:r>
        <w:tab/>
        <w:t>(a)</w:t>
      </w:r>
      <w:r>
        <w:tab/>
        <w:t>include in a primary order an order under rule 6831; or</w:t>
      </w:r>
    </w:p>
    <w:p w14:paraId="421FDF87" w14:textId="77777777" w:rsidR="00D94935" w:rsidRDefault="00D94935" w:rsidP="00D94935">
      <w:pPr>
        <w:pStyle w:val="Apara"/>
      </w:pPr>
      <w:r>
        <w:tab/>
        <w:t>(b)</w:t>
      </w:r>
      <w:r>
        <w:tab/>
        <w:t>amend or revoke an order under rule 6831 that is included in a primary order.</w:t>
      </w:r>
    </w:p>
    <w:p w14:paraId="5BCF08D2" w14:textId="77777777" w:rsidR="00D94935" w:rsidRDefault="00D94935" w:rsidP="00D94935">
      <w:pPr>
        <w:pStyle w:val="Amain"/>
      </w:pPr>
      <w:r>
        <w:lastRenderedPageBreak/>
        <w:tab/>
        <w:t>(3)</w:t>
      </w:r>
      <w:r>
        <w:tab/>
        <w:t>If a primary order that includes an order under rule 6831 is revoked, the order under rule 6831 is taken to have been revoked at the same time.</w:t>
      </w:r>
    </w:p>
    <w:p w14:paraId="309244C5" w14:textId="77777777" w:rsidR="00D94935" w:rsidRDefault="00D94935" w:rsidP="00D94935">
      <w:pPr>
        <w:pStyle w:val="AH5Sec"/>
      </w:pPr>
      <w:bookmarkStart w:id="1855" w:name="_Toc122442779"/>
      <w:r w:rsidRPr="00C8328B">
        <w:rPr>
          <w:rStyle w:val="CharSectNo"/>
        </w:rPr>
        <w:t>6833</w:t>
      </w:r>
      <w:r>
        <w:tab/>
        <w:t>Exclusion of evidence in criminal proceeding</w:t>
      </w:r>
      <w:bookmarkEnd w:id="1855"/>
    </w:p>
    <w:p w14:paraId="7665034B" w14:textId="77777777" w:rsidR="00D94935" w:rsidRDefault="00D94935" w:rsidP="00D94935">
      <w:pPr>
        <w:pStyle w:val="Amainreturn"/>
      </w:pPr>
      <w:r>
        <w:t>This division does not affect the power of the court in hearing a criminal proceeding to exclude evidence that has been obtained illegally or that would, if admitted, operate unfairly against the defendant.</w:t>
      </w:r>
    </w:p>
    <w:p w14:paraId="1C3C4A43" w14:textId="77777777" w:rsidR="00D94935" w:rsidRPr="00C8328B" w:rsidRDefault="00D94935" w:rsidP="00D94935">
      <w:pPr>
        <w:pStyle w:val="AH3Div"/>
      </w:pPr>
      <w:bookmarkStart w:id="1856" w:name="_Toc122442780"/>
      <w:r w:rsidRPr="00C8328B">
        <w:rPr>
          <w:rStyle w:val="CharDivNo"/>
        </w:rPr>
        <w:t>Division 6.10.9</w:t>
      </w:r>
      <w:r>
        <w:tab/>
      </w:r>
      <w:r w:rsidRPr="00C8328B">
        <w:rPr>
          <w:rStyle w:val="CharDivText"/>
        </w:rPr>
        <w:t>Taking evidence for Australian and foreign courts and tribunals</w:t>
      </w:r>
      <w:bookmarkEnd w:id="1856"/>
    </w:p>
    <w:p w14:paraId="4FF9A31D" w14:textId="77777777" w:rsidR="00D94935" w:rsidRDefault="00D94935" w:rsidP="00D94935">
      <w:pPr>
        <w:pStyle w:val="AH5Sec"/>
      </w:pPr>
      <w:bookmarkStart w:id="1857" w:name="_Toc122442781"/>
      <w:r w:rsidRPr="00C8328B">
        <w:rPr>
          <w:rStyle w:val="CharSectNo"/>
        </w:rPr>
        <w:t>6840</w:t>
      </w:r>
      <w:r>
        <w:tab/>
        <w:t>Definitions—div 6.10.9</w:t>
      </w:r>
      <w:bookmarkEnd w:id="1857"/>
    </w:p>
    <w:p w14:paraId="36F360E8" w14:textId="77777777" w:rsidR="00D94935" w:rsidRDefault="00D94935" w:rsidP="00D94935">
      <w:pPr>
        <w:pStyle w:val="Amainreturn"/>
        <w:keepNext/>
      </w:pPr>
      <w:r>
        <w:t>In this division:</w:t>
      </w:r>
    </w:p>
    <w:p w14:paraId="31D98829"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means a convention dealing with examination of witnesses to which Australia and the foreign country are parties.</w:t>
      </w:r>
    </w:p>
    <w:p w14:paraId="01496B9C" w14:textId="77777777" w:rsidR="00D94935" w:rsidRDefault="00D94935" w:rsidP="00D94935">
      <w:pPr>
        <w:pStyle w:val="aDef"/>
        <w:keepNext/>
      </w:pPr>
      <w:r w:rsidRPr="006364FA">
        <w:rPr>
          <w:rStyle w:val="charBoldItals"/>
        </w:rPr>
        <w:t>Australian court</w:t>
      </w:r>
      <w:r>
        <w:t xml:space="preserve"> means an entity authorised to exercise an adjudicative function—</w:t>
      </w:r>
    </w:p>
    <w:p w14:paraId="78B1E38F" w14:textId="77777777" w:rsidR="00D94935" w:rsidRDefault="00D94935" w:rsidP="00D94935">
      <w:pPr>
        <w:pStyle w:val="aDefpara"/>
      </w:pPr>
      <w:r>
        <w:tab/>
        <w:t>(a)</w:t>
      </w:r>
      <w:r>
        <w:tab/>
        <w:t>whether on behalf of a court or otherwise; and</w:t>
      </w:r>
    </w:p>
    <w:p w14:paraId="5B73E560" w14:textId="77777777" w:rsidR="00D94935" w:rsidRDefault="00D94935" w:rsidP="00D94935">
      <w:pPr>
        <w:pStyle w:val="aDefpara"/>
      </w:pPr>
      <w:r>
        <w:tab/>
        <w:t>(b)</w:t>
      </w:r>
      <w:r>
        <w:tab/>
        <w:t>whether or not the entity is authorised to require the answering of questions or the production of documents.</w:t>
      </w:r>
    </w:p>
    <w:p w14:paraId="083385FF" w14:textId="77777777" w:rsidR="00D94935" w:rsidRDefault="00D94935" w:rsidP="00D94935">
      <w:pPr>
        <w:pStyle w:val="aDef"/>
        <w:keepNext/>
      </w:pPr>
      <w:r w:rsidRPr="006364FA">
        <w:rPr>
          <w:rStyle w:val="charBoldItals"/>
        </w:rPr>
        <w:t>proceeding</w:t>
      </w:r>
      <w:r>
        <w:t xml:space="preserve"> means—</w:t>
      </w:r>
    </w:p>
    <w:p w14:paraId="3BA82D40" w14:textId="77777777" w:rsidR="00D94935" w:rsidRDefault="00D94935" w:rsidP="00E40F30">
      <w:pPr>
        <w:pStyle w:val="aDefpara"/>
        <w:keepNext/>
      </w:pPr>
      <w:r>
        <w:tab/>
        <w:t>(a)</w:t>
      </w:r>
      <w:r>
        <w:tab/>
        <w:t>a proceeding in any civil or commercial matter; or</w:t>
      </w:r>
    </w:p>
    <w:p w14:paraId="3DDCD122" w14:textId="77777777" w:rsidR="00D94935" w:rsidRDefault="00D94935" w:rsidP="00D94935">
      <w:pPr>
        <w:pStyle w:val="aDefpara"/>
      </w:pPr>
      <w:r>
        <w:tab/>
        <w:t>(b)</w:t>
      </w:r>
      <w:r>
        <w:tab/>
        <w:t>a proceeding in or before a court in relation to the commission of an offence or an alleged offence, or the confiscation of criminal assets.</w:t>
      </w:r>
    </w:p>
    <w:p w14:paraId="5B4FD9DF" w14:textId="77777777" w:rsidR="00D94935" w:rsidRDefault="00D94935" w:rsidP="00D94935">
      <w:pPr>
        <w:pStyle w:val="aDef"/>
      </w:pPr>
      <w:r w:rsidRPr="006364FA">
        <w:rPr>
          <w:rStyle w:val="charBoldItals"/>
        </w:rPr>
        <w:lastRenderedPageBreak/>
        <w:t>request</w:t>
      </w:r>
      <w:r>
        <w:t xml:space="preserve"> includes any commission, order or other process issued for the making of an application under rule 6843 (Order relating to taking evidence for Australian or foreign court or tribunal).</w:t>
      </w:r>
    </w:p>
    <w:p w14:paraId="216615A8" w14:textId="77777777" w:rsidR="00D94935" w:rsidRDefault="00D94935" w:rsidP="00D94935">
      <w:pPr>
        <w:pStyle w:val="aDef"/>
      </w:pPr>
      <w:r w:rsidRPr="006364FA">
        <w:rPr>
          <w:rStyle w:val="charBoldItals"/>
        </w:rPr>
        <w:t>requesting court</w:t>
      </w:r>
      <w:r>
        <w:t>, in relation to a request or an order under rule 6843 made on a request, means the court or tribunal outside the ACT (including outside Australia) by or on behalf of which the request is issued.</w:t>
      </w:r>
    </w:p>
    <w:p w14:paraId="6459991C" w14:textId="77777777" w:rsidR="00D94935" w:rsidRDefault="00D94935" w:rsidP="00D94935">
      <w:pPr>
        <w:pStyle w:val="AH5Sec"/>
      </w:pPr>
      <w:bookmarkStart w:id="1858" w:name="_Toc122442782"/>
      <w:r w:rsidRPr="00C8328B">
        <w:rPr>
          <w:rStyle w:val="CharSectNo"/>
        </w:rPr>
        <w:t>6841</w:t>
      </w:r>
      <w:r>
        <w:tab/>
        <w:t>Application—div 6.10.9</w:t>
      </w:r>
      <w:bookmarkEnd w:id="1858"/>
    </w:p>
    <w:p w14:paraId="5C53A129" w14:textId="77777777" w:rsidR="00D94935" w:rsidRDefault="00D94935" w:rsidP="00D94935">
      <w:pPr>
        <w:pStyle w:val="Amain"/>
      </w:pPr>
      <w:r>
        <w:tab/>
        <w:t>(1)</w:t>
      </w:r>
      <w:r>
        <w:tab/>
        <w:t>This division applies to—</w:t>
      </w:r>
    </w:p>
    <w:p w14:paraId="0F5A8182" w14:textId="77777777" w:rsidR="00D94935" w:rsidRDefault="00D94935" w:rsidP="00D94935">
      <w:pPr>
        <w:pStyle w:val="Apara"/>
      </w:pPr>
      <w:r>
        <w:tab/>
        <w:t>(a)</w:t>
      </w:r>
      <w:r>
        <w:tab/>
        <w:t xml:space="preserve">an order under rule 6843 (Order relating to taking evidence for Australian or foreign court or tribunal); and </w:t>
      </w:r>
    </w:p>
    <w:p w14:paraId="1E270303" w14:textId="77777777" w:rsidR="00D94935" w:rsidRDefault="00D94935" w:rsidP="00D94935">
      <w:pPr>
        <w:pStyle w:val="Apara"/>
      </w:pPr>
      <w:r>
        <w:tab/>
        <w:t>(b)</w:t>
      </w:r>
      <w:r>
        <w:tab/>
        <w:t>an examination under the order.</w:t>
      </w:r>
    </w:p>
    <w:p w14:paraId="59AB5910" w14:textId="77777777" w:rsidR="00D94935" w:rsidRDefault="00D94935" w:rsidP="00D94935">
      <w:pPr>
        <w:pStyle w:val="Amain"/>
      </w:pPr>
      <w:r>
        <w:tab/>
        <w:t>(2)</w:t>
      </w:r>
      <w:r>
        <w:tab/>
        <w:t>This division applies subject to—</w:t>
      </w:r>
    </w:p>
    <w:p w14:paraId="1D84A5E3" w14:textId="77777777" w:rsidR="00D94935" w:rsidRDefault="00D94935" w:rsidP="00D94935">
      <w:pPr>
        <w:pStyle w:val="Apara"/>
      </w:pPr>
      <w:r>
        <w:tab/>
        <w:t>(a)</w:t>
      </w:r>
      <w:r>
        <w:tab/>
        <w:t>the terms of the request for the order and any applicable convention; and</w:t>
      </w:r>
    </w:p>
    <w:p w14:paraId="04DCBE99" w14:textId="77777777" w:rsidR="00D94935" w:rsidRDefault="00D94935" w:rsidP="00D94935">
      <w:pPr>
        <w:pStyle w:val="Apara"/>
      </w:pPr>
      <w:r>
        <w:tab/>
        <w:t>(b)</w:t>
      </w:r>
      <w:r>
        <w:tab/>
        <w:t>in relation to the application of a relevant rule of this division—any direction by the court consistent with the request and any applicable convention.</w:t>
      </w:r>
    </w:p>
    <w:p w14:paraId="2388B1D9" w14:textId="77777777" w:rsidR="00D94935" w:rsidRDefault="00D94935" w:rsidP="00D94935">
      <w:pPr>
        <w:pStyle w:val="Amain"/>
        <w:keepNext/>
      </w:pPr>
      <w:r>
        <w:tab/>
        <w:t>(3)</w:t>
      </w:r>
      <w:r>
        <w:tab/>
        <w:t>In this rule:</w:t>
      </w:r>
    </w:p>
    <w:p w14:paraId="4E1BA97F" w14:textId="77777777" w:rsidR="00D94935" w:rsidRDefault="00D94935" w:rsidP="00D94935">
      <w:pPr>
        <w:pStyle w:val="aDef"/>
        <w:keepNext/>
      </w:pPr>
      <w:r w:rsidRPr="006364FA">
        <w:rPr>
          <w:rStyle w:val="charBoldItals"/>
        </w:rPr>
        <w:t>relevant rule</w:t>
      </w:r>
      <w:r>
        <w:t xml:space="preserve"> means any of the following rules:</w:t>
      </w:r>
    </w:p>
    <w:p w14:paraId="16425AE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6842 (Application for div 6.10.9 order)</w:t>
      </w:r>
    </w:p>
    <w:p w14:paraId="0AA6541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6845 (Appointment of examiner for div 6.10.9)</w:t>
      </w:r>
    </w:p>
    <w:p w14:paraId="29F4E01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6846 (Attendance by div 6.10.9 order applicant at examination)</w:t>
      </w:r>
    </w:p>
    <w:p w14:paraId="3245446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6847 (Procedure for taking evidence under div 6.10.9 order)</w:t>
      </w:r>
    </w:p>
    <w:p w14:paraId="265E9EF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6848 (Keeping of exhibits at div 6.10.9 examination)</w:t>
      </w:r>
    </w:p>
    <w:p w14:paraId="1704C7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6849 (Certificate of order and depositions—div 6.10.9 examination).</w:t>
      </w:r>
    </w:p>
    <w:p w14:paraId="2D68BFBF" w14:textId="77777777" w:rsidR="00D94935" w:rsidRDefault="00D94935" w:rsidP="00D94935">
      <w:pPr>
        <w:pStyle w:val="AH5Sec"/>
      </w:pPr>
      <w:bookmarkStart w:id="1859" w:name="_Toc122442783"/>
      <w:r w:rsidRPr="00C8328B">
        <w:rPr>
          <w:rStyle w:val="CharSectNo"/>
        </w:rPr>
        <w:lastRenderedPageBreak/>
        <w:t>6842</w:t>
      </w:r>
      <w:r>
        <w:tab/>
        <w:t>Application for div 6.10.9 order</w:t>
      </w:r>
      <w:bookmarkEnd w:id="1859"/>
    </w:p>
    <w:p w14:paraId="2690D376" w14:textId="77777777" w:rsidR="00D94935" w:rsidRDefault="00D94935" w:rsidP="00D94935">
      <w:pPr>
        <w:pStyle w:val="Amain"/>
        <w:keepNext/>
      </w:pPr>
      <w:r>
        <w:tab/>
        <w:t>(1)</w:t>
      </w:r>
      <w:r>
        <w:tab/>
        <w:t>An application for an order under rule 6843 (Order relating to taking evidence for Australian or foreign court or tribunal) may only be made by—</w:t>
      </w:r>
    </w:p>
    <w:p w14:paraId="1D0D1DE0" w14:textId="77777777" w:rsidR="00D94935" w:rsidRDefault="00D94935" w:rsidP="00D94935">
      <w:pPr>
        <w:pStyle w:val="Apara"/>
      </w:pPr>
      <w:r>
        <w:tab/>
        <w:t>(a)</w:t>
      </w:r>
      <w:r>
        <w:tab/>
        <w:t>a person nominated by the requesting court; or</w:t>
      </w:r>
    </w:p>
    <w:p w14:paraId="1B3FE335" w14:textId="77777777" w:rsidR="00D94935" w:rsidRDefault="00D94935" w:rsidP="00D94935">
      <w:pPr>
        <w:pStyle w:val="Apara"/>
        <w:keepNext/>
      </w:pPr>
      <w:r>
        <w:tab/>
        <w:t>(b)</w:t>
      </w:r>
      <w:r>
        <w:tab/>
        <w:t>if no-one is nominated—the Attorney-General.</w:t>
      </w:r>
    </w:p>
    <w:p w14:paraId="7CFC310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this rule.</w:t>
      </w:r>
    </w:p>
    <w:p w14:paraId="71F101E0" w14:textId="77777777" w:rsidR="00D94935" w:rsidRDefault="00D94935" w:rsidP="00D94935">
      <w:pPr>
        <w:pStyle w:val="Amain"/>
      </w:pPr>
      <w:r>
        <w:tab/>
        <w:t>(2)</w:t>
      </w:r>
      <w:r>
        <w:tab/>
        <w:t>An application mentioned in subrule (1) or for any other order under this division must be filed, but need not be served on anyone.</w:t>
      </w:r>
    </w:p>
    <w:p w14:paraId="45E1DACC" w14:textId="77777777" w:rsidR="00D94935" w:rsidRDefault="00D94935" w:rsidP="00D94935">
      <w:pPr>
        <w:pStyle w:val="AH5Sec"/>
      </w:pPr>
      <w:bookmarkStart w:id="1860" w:name="_Toc122442784"/>
      <w:r w:rsidRPr="00C8328B">
        <w:rPr>
          <w:rStyle w:val="CharSectNo"/>
        </w:rPr>
        <w:t>6843</w:t>
      </w:r>
      <w:r>
        <w:tab/>
        <w:t>Order relating to taking evidence for Australian or foreign court or tribunal</w:t>
      </w:r>
      <w:bookmarkEnd w:id="1860"/>
    </w:p>
    <w:p w14:paraId="049397A9" w14:textId="77777777" w:rsidR="00D94935" w:rsidRDefault="00D94935" w:rsidP="00D94935">
      <w:pPr>
        <w:pStyle w:val="Amain"/>
      </w:pPr>
      <w:r>
        <w:tab/>
        <w:t>(1)</w:t>
      </w:r>
      <w:r>
        <w:tab/>
        <w:t>This rule applies if, on application to the court under rule 6842 for evidence to be taken in the ACT, the court is satisfied that—</w:t>
      </w:r>
    </w:p>
    <w:p w14:paraId="2D2DCFD0" w14:textId="77777777" w:rsidR="00D94935" w:rsidRDefault="00D94935" w:rsidP="00D94935">
      <w:pPr>
        <w:pStyle w:val="Apara"/>
      </w:pPr>
      <w:r>
        <w:tab/>
        <w:t>(a)</w:t>
      </w:r>
      <w:r>
        <w:tab/>
        <w:t>the application is made under a request issued by or on behalf of a court or tribunal exercising jurisdiction in a place outside the ACT (including outside Australia); and</w:t>
      </w:r>
    </w:p>
    <w:p w14:paraId="518A38DA" w14:textId="77777777" w:rsidR="00D94935" w:rsidRDefault="00D94935" w:rsidP="00D94935">
      <w:pPr>
        <w:pStyle w:val="Apara"/>
      </w:pPr>
      <w:r>
        <w:tab/>
        <w:t>(b)</w:t>
      </w:r>
      <w:r>
        <w:tab/>
        <w:t>the evidence to which the application relates is to be taken for a proceeding that has been, or may be brought, before the requesting court.</w:t>
      </w:r>
    </w:p>
    <w:p w14:paraId="3EB3D850" w14:textId="77777777" w:rsidR="00D94935" w:rsidRDefault="00D94935" w:rsidP="00D94935">
      <w:pPr>
        <w:pStyle w:val="Amain"/>
      </w:pPr>
      <w:r>
        <w:tab/>
        <w:t>(2)</w:t>
      </w:r>
      <w:r>
        <w:tab/>
        <w:t>The court may, by order, make any provision for the taking of evidence in the ACT that appears to the court to be appropriate for the purpose of giving effect to the request.</w:t>
      </w:r>
    </w:p>
    <w:p w14:paraId="147E5C18" w14:textId="77777777" w:rsidR="00D94935" w:rsidRDefault="00D94935" w:rsidP="00D94935">
      <w:pPr>
        <w:pStyle w:val="Amain"/>
        <w:keepNext/>
      </w:pPr>
      <w:r>
        <w:tab/>
        <w:t>(3)</w:t>
      </w:r>
      <w:r>
        <w:tab/>
        <w:t>Without limiting subrule (2), an order under this rule may provide for all or any of the following:</w:t>
      </w:r>
    </w:p>
    <w:p w14:paraId="4E9FAED4" w14:textId="77777777" w:rsidR="00D94935" w:rsidRDefault="00D94935" w:rsidP="00D94935">
      <w:pPr>
        <w:pStyle w:val="Apara"/>
      </w:pPr>
      <w:r>
        <w:tab/>
        <w:t>(a)</w:t>
      </w:r>
      <w:r>
        <w:tab/>
        <w:t>the examination of witnesses, orally or in writing;</w:t>
      </w:r>
    </w:p>
    <w:p w14:paraId="5F02D800" w14:textId="77777777" w:rsidR="00D94935" w:rsidRDefault="00D94935" w:rsidP="00D94935">
      <w:pPr>
        <w:pStyle w:val="Apara"/>
      </w:pPr>
      <w:r>
        <w:tab/>
        <w:t>(b)</w:t>
      </w:r>
      <w:r>
        <w:tab/>
        <w:t>the production of documents;</w:t>
      </w:r>
    </w:p>
    <w:p w14:paraId="0B2561CD" w14:textId="77777777" w:rsidR="00D94935" w:rsidRDefault="00D94935" w:rsidP="00D94935">
      <w:pPr>
        <w:pStyle w:val="Apara"/>
      </w:pPr>
      <w:r>
        <w:lastRenderedPageBreak/>
        <w:tab/>
        <w:t>(c)</w:t>
      </w:r>
      <w:r>
        <w:tab/>
        <w:t>the inspection, photographing, preservation, custody or detention of property;</w:t>
      </w:r>
    </w:p>
    <w:p w14:paraId="3425BB3B" w14:textId="77777777" w:rsidR="00D94935" w:rsidRDefault="00D94935" w:rsidP="00D94935">
      <w:pPr>
        <w:pStyle w:val="Apara"/>
      </w:pPr>
      <w:r>
        <w:tab/>
        <w:t>(d)</w:t>
      </w:r>
      <w:r>
        <w:tab/>
        <w:t>the taking of samples of property and the carrying out of any experiments on or with property;</w:t>
      </w:r>
    </w:p>
    <w:p w14:paraId="268CA465" w14:textId="77777777" w:rsidR="00D94935" w:rsidRDefault="00D94935" w:rsidP="00D94935">
      <w:pPr>
        <w:pStyle w:val="Apara"/>
      </w:pPr>
      <w:r>
        <w:tab/>
        <w:t>(e)</w:t>
      </w:r>
      <w:r>
        <w:tab/>
        <w:t>the medical examination of a person;</w:t>
      </w:r>
    </w:p>
    <w:p w14:paraId="7C8B87FC" w14:textId="77777777" w:rsidR="00D94935" w:rsidRDefault="00D94935" w:rsidP="00D94935">
      <w:pPr>
        <w:pStyle w:val="Apara"/>
      </w:pPr>
      <w:r>
        <w:tab/>
        <w:t>(f)</w:t>
      </w:r>
      <w:r>
        <w:tab/>
        <w:t>without limiting paragraph (e), the taking and testing of samples of blood from a person.</w:t>
      </w:r>
    </w:p>
    <w:p w14:paraId="0FECD1D3" w14:textId="77777777" w:rsidR="00D94935" w:rsidRDefault="00D94935" w:rsidP="00D94935">
      <w:pPr>
        <w:pStyle w:val="Amain"/>
      </w:pPr>
      <w:r>
        <w:tab/>
        <w:t>(4)</w:t>
      </w:r>
      <w:r>
        <w:tab/>
        <w:t>An order under this rule may require a stated person to take steps—</w:t>
      </w:r>
    </w:p>
    <w:p w14:paraId="0B3A481F" w14:textId="77777777" w:rsidR="00D94935" w:rsidRDefault="00D94935" w:rsidP="00D94935">
      <w:pPr>
        <w:pStyle w:val="Apara"/>
      </w:pPr>
      <w:r>
        <w:tab/>
        <w:t>(a)</w:t>
      </w:r>
      <w:r>
        <w:tab/>
        <w:t>that the court considers appropriate for the purpose of giving effect to the request; and</w:t>
      </w:r>
    </w:p>
    <w:p w14:paraId="55ED9724" w14:textId="77777777" w:rsidR="00D94935" w:rsidRDefault="00D94935" w:rsidP="00D94935">
      <w:pPr>
        <w:pStyle w:val="Apara"/>
      </w:pPr>
      <w:r>
        <w:tab/>
        <w:t>(b)</w:t>
      </w:r>
      <w:r>
        <w:tab/>
        <w:t>that could be taken to obtain evidence for the purpose of a proceeding in the court (whether or not the proceeding is of the same kind as the proceeding to which the application for the order relates).</w:t>
      </w:r>
    </w:p>
    <w:p w14:paraId="16CC1DAB" w14:textId="77777777" w:rsidR="00D94935" w:rsidRDefault="00D94935" w:rsidP="00D94935">
      <w:pPr>
        <w:pStyle w:val="Amain"/>
      </w:pPr>
      <w:r>
        <w:tab/>
        <w:t>(5)</w:t>
      </w:r>
      <w:r>
        <w:tab/>
        <w:t>Subrule (4) does not prevent the court making an order requiring a person to give testimony, orally or in writing, otherwise than on oath if this is asked for by the requesting court.</w:t>
      </w:r>
    </w:p>
    <w:p w14:paraId="2F9AD794" w14:textId="77777777" w:rsidR="00D94935" w:rsidRDefault="00D94935" w:rsidP="00D94935">
      <w:pPr>
        <w:pStyle w:val="Amain"/>
        <w:keepNext/>
      </w:pPr>
      <w:r>
        <w:tab/>
        <w:t>(6)</w:t>
      </w:r>
      <w:r>
        <w:tab/>
        <w:t>An order under this rule must not require a person to—</w:t>
      </w:r>
    </w:p>
    <w:p w14:paraId="624D13EB" w14:textId="77777777" w:rsidR="00D94935" w:rsidRDefault="00D94935" w:rsidP="00E40F30">
      <w:pPr>
        <w:pStyle w:val="Apara"/>
        <w:keepNext/>
      </w:pPr>
      <w:r>
        <w:tab/>
        <w:t>(a)</w:t>
      </w:r>
      <w:r>
        <w:tab/>
        <w:t>state what documents relevant to the proceeding to which the application for the order relates are or have been in the person’s possession; or</w:t>
      </w:r>
    </w:p>
    <w:p w14:paraId="4201FF54" w14:textId="77777777" w:rsidR="00D94935" w:rsidRDefault="00D94935" w:rsidP="00D94935">
      <w:pPr>
        <w:pStyle w:val="Apara"/>
      </w:pPr>
      <w:r>
        <w:tab/>
        <w:t>(b)</w:t>
      </w:r>
      <w:r>
        <w:tab/>
        <w:t>produce any documents other than stated documents.</w:t>
      </w:r>
    </w:p>
    <w:p w14:paraId="61AD1500" w14:textId="77777777" w:rsidR="00D94935" w:rsidRDefault="00D94935" w:rsidP="00D94935">
      <w:pPr>
        <w:pStyle w:val="AH5Sec"/>
      </w:pPr>
      <w:bookmarkStart w:id="1861" w:name="_Toc122442785"/>
      <w:r w:rsidRPr="00C8328B">
        <w:rPr>
          <w:rStyle w:val="CharSectNo"/>
        </w:rPr>
        <w:t>6844</w:t>
      </w:r>
      <w:r>
        <w:tab/>
        <w:t>Div 6.10.9 order for criminal proceeding</w:t>
      </w:r>
      <w:bookmarkEnd w:id="1861"/>
    </w:p>
    <w:p w14:paraId="480B98E3" w14:textId="77777777" w:rsidR="00D94935" w:rsidRDefault="00D94935" w:rsidP="00D94935">
      <w:pPr>
        <w:pStyle w:val="Amainreturn"/>
      </w:pPr>
      <w:r>
        <w:t>An order under rule 6843 (Order relating to taking evidence for Australian or foreign court or tribunal) must not be made in relation to a criminal proceeding unless the requesting court is a court of a place in Australia or New Zealand.</w:t>
      </w:r>
    </w:p>
    <w:p w14:paraId="7FF507EA" w14:textId="77777777" w:rsidR="00D94935" w:rsidRDefault="00D94935" w:rsidP="00D94935">
      <w:pPr>
        <w:pStyle w:val="AH5Sec"/>
      </w:pPr>
      <w:bookmarkStart w:id="1862" w:name="_Toc122442786"/>
      <w:r w:rsidRPr="00C8328B">
        <w:rPr>
          <w:rStyle w:val="CharSectNo"/>
        </w:rPr>
        <w:lastRenderedPageBreak/>
        <w:t>6845</w:t>
      </w:r>
      <w:r>
        <w:tab/>
        <w:t>Appointment of examiner for div 6.10.9</w:t>
      </w:r>
      <w:bookmarkEnd w:id="1862"/>
    </w:p>
    <w:p w14:paraId="763D98D6" w14:textId="77777777" w:rsidR="00D94935" w:rsidRDefault="00D94935" w:rsidP="00D94935">
      <w:pPr>
        <w:pStyle w:val="Amain"/>
        <w:keepNext/>
      </w:pPr>
      <w:r>
        <w:tab/>
        <w:t>(1)</w:t>
      </w:r>
      <w:r>
        <w:tab/>
        <w:t>The court may appoint any of the following as an examiner:</w:t>
      </w:r>
    </w:p>
    <w:p w14:paraId="341D3B42" w14:textId="77777777" w:rsidR="00D94935" w:rsidRDefault="00D94935" w:rsidP="00D94935">
      <w:pPr>
        <w:pStyle w:val="Apara"/>
      </w:pPr>
      <w:r>
        <w:tab/>
        <w:t>(a)</w:t>
      </w:r>
      <w:r>
        <w:tab/>
        <w:t xml:space="preserve">a judicial officer or other officer of a court; </w:t>
      </w:r>
    </w:p>
    <w:p w14:paraId="60773402" w14:textId="77777777" w:rsidR="00D94935" w:rsidRDefault="00D94935" w:rsidP="00D94935">
      <w:pPr>
        <w:pStyle w:val="Apara"/>
      </w:pPr>
      <w:r>
        <w:tab/>
        <w:t>(b)</w:t>
      </w:r>
      <w:r>
        <w:tab/>
        <w:t>anyone else it considers suitable.</w:t>
      </w:r>
    </w:p>
    <w:p w14:paraId="5813132E" w14:textId="77777777" w:rsidR="00D94935" w:rsidRDefault="00D94935" w:rsidP="00D94935">
      <w:pPr>
        <w:pStyle w:val="Amain"/>
      </w:pPr>
      <w:r>
        <w:tab/>
        <w:t>(2)</w:t>
      </w:r>
      <w:r>
        <w:tab/>
        <w:t>A judicial officer or other officer of the Supreme Court may only be appointed with the agreement of the Chief Justice.</w:t>
      </w:r>
    </w:p>
    <w:p w14:paraId="6ED3BF79" w14:textId="77777777" w:rsidR="00D94935" w:rsidRDefault="00D94935" w:rsidP="00D94935">
      <w:pPr>
        <w:pStyle w:val="Amain"/>
      </w:pPr>
      <w:r>
        <w:tab/>
        <w:t>(3)</w:t>
      </w:r>
      <w:r>
        <w:tab/>
        <w:t>A judicial officer or other officer of the Magistrates Court may only be appointed with the agreement of the Chief Magistrate.</w:t>
      </w:r>
    </w:p>
    <w:p w14:paraId="4C657726" w14:textId="72B7C354" w:rsidR="00D94935" w:rsidRDefault="00D94935" w:rsidP="00D94935">
      <w:pPr>
        <w:pStyle w:val="Amain"/>
      </w:pPr>
      <w:r>
        <w:tab/>
        <w:t>(4)</w:t>
      </w:r>
      <w:r>
        <w:tab/>
        <w:t xml:space="preserve">The </w:t>
      </w:r>
      <w:hyperlink r:id="rId900" w:tooltip="A2001-14" w:history="1">
        <w:r w:rsidRPr="006364FA">
          <w:rPr>
            <w:rStyle w:val="charCitHyperlinkAbbrev"/>
          </w:rPr>
          <w:t>Legislation Act</w:t>
        </w:r>
      </w:hyperlink>
      <w:r>
        <w:t>, part 19.3 (Appointments) does not apply to an appointment under this rule.</w:t>
      </w:r>
    </w:p>
    <w:p w14:paraId="6B98BFBF" w14:textId="77777777" w:rsidR="00D94935" w:rsidRDefault="00D94935" w:rsidP="00D94935">
      <w:pPr>
        <w:pStyle w:val="AH5Sec"/>
      </w:pPr>
      <w:bookmarkStart w:id="1863" w:name="_Toc122442787"/>
      <w:r w:rsidRPr="00C8328B">
        <w:rPr>
          <w:rStyle w:val="CharSectNo"/>
        </w:rPr>
        <w:t>6846</w:t>
      </w:r>
      <w:r>
        <w:tab/>
        <w:t>Attendance by div 6.10.9 order applicant at examination</w:t>
      </w:r>
      <w:bookmarkEnd w:id="1863"/>
    </w:p>
    <w:p w14:paraId="5E010582" w14:textId="77777777" w:rsidR="00D94935" w:rsidRDefault="00D94935" w:rsidP="00D94935">
      <w:pPr>
        <w:pStyle w:val="Amainreturn"/>
      </w:pPr>
      <w:r>
        <w:t>The applicant for an order under rule 6843 (Order relating to taking evidence for Australian or foreign court or tribunal) may attend and take part in the examination held under the order.</w:t>
      </w:r>
    </w:p>
    <w:p w14:paraId="683D47A2" w14:textId="77777777" w:rsidR="00D94935" w:rsidRDefault="00D94935" w:rsidP="00D94935">
      <w:pPr>
        <w:pStyle w:val="AH5Sec"/>
      </w:pPr>
      <w:bookmarkStart w:id="1864" w:name="_Toc122442788"/>
      <w:r w:rsidRPr="00C8328B">
        <w:rPr>
          <w:rStyle w:val="CharSectNo"/>
        </w:rPr>
        <w:t>6847</w:t>
      </w:r>
      <w:r>
        <w:tab/>
        <w:t>Procedure for taking evidence under div 6.10.9 order</w:t>
      </w:r>
      <w:bookmarkEnd w:id="1864"/>
    </w:p>
    <w:p w14:paraId="11F1F1EA" w14:textId="77777777" w:rsidR="00D94935" w:rsidRDefault="00D94935" w:rsidP="00D94935">
      <w:pPr>
        <w:pStyle w:val="Amain"/>
        <w:keepLines/>
      </w:pPr>
      <w:r>
        <w:tab/>
        <w:t>(1)</w:t>
      </w:r>
      <w:r>
        <w:tab/>
        <w:t>The applied provisions of division 6.10.8 (Taking evidence otherwise than at trial) apply, subject to this division and with any necessary changes, to an examination to which this division applies as if it were an examination to which that division applies.</w:t>
      </w:r>
    </w:p>
    <w:p w14:paraId="09DA4C3E" w14:textId="77777777" w:rsidR="00D94935" w:rsidRDefault="00D94935" w:rsidP="00D94935">
      <w:pPr>
        <w:pStyle w:val="Amain"/>
        <w:keepNext/>
      </w:pPr>
      <w:r>
        <w:tab/>
        <w:t>(2)</w:t>
      </w:r>
      <w:r>
        <w:tab/>
        <w:t xml:space="preserve">For this rule, the </w:t>
      </w:r>
      <w:r w:rsidRPr="006364FA">
        <w:rPr>
          <w:rStyle w:val="charBoldItals"/>
        </w:rPr>
        <w:t>applied provisions</w:t>
      </w:r>
      <w:r>
        <w:t xml:space="preserve"> of division 6.10.8 are the following:</w:t>
      </w:r>
    </w:p>
    <w:p w14:paraId="16AB9CC6"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6810 (Definitions—div 6.10.8)</w:t>
      </w:r>
    </w:p>
    <w:p w14:paraId="50AA1EE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6817 (1) (Documents for examiner)</w:t>
      </w:r>
    </w:p>
    <w:p w14:paraId="296FC4D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6818 (Time and place of examination etc)</w:t>
      </w:r>
    </w:p>
    <w:p w14:paraId="3FDED51A"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6819 (Conduct of examination)</w:t>
      </w:r>
    </w:p>
    <w:p w14:paraId="62A2295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6820 (Examination of additional people)</w:t>
      </w:r>
    </w:p>
    <w:p w14:paraId="0219328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6821 (Objections by party or person being examined)</w:t>
      </w:r>
    </w:p>
    <w:p w14:paraId="1BB4D7F7"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6822 (Recording evidence of examination)</w:t>
      </w:r>
    </w:p>
    <w:p w14:paraId="03CDCD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6823 (Authentication and filing of deposition of examination etc)</w:t>
      </w:r>
    </w:p>
    <w:p w14:paraId="0953EBF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6824 (Special report on examination)</w:t>
      </w:r>
    </w:p>
    <w:p w14:paraId="738F8C8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6827 (Witness expenses for witness at examination).</w:t>
      </w:r>
    </w:p>
    <w:p w14:paraId="65104E7F" w14:textId="77777777" w:rsidR="00D94935" w:rsidRDefault="00D94935" w:rsidP="00D94935">
      <w:pPr>
        <w:pStyle w:val="AH5Sec"/>
      </w:pPr>
      <w:bookmarkStart w:id="1865" w:name="_Toc122442789"/>
      <w:r w:rsidRPr="00C8328B">
        <w:rPr>
          <w:rStyle w:val="CharSectNo"/>
        </w:rPr>
        <w:t>6848</w:t>
      </w:r>
      <w:r>
        <w:tab/>
        <w:t>Keeping of exhibits at div 6.10.9 examination</w:t>
      </w:r>
      <w:bookmarkEnd w:id="1865"/>
    </w:p>
    <w:p w14:paraId="3DA0446A" w14:textId="77777777" w:rsidR="00D94935" w:rsidRDefault="00D94935" w:rsidP="00D94935">
      <w:pPr>
        <w:pStyle w:val="Amainreturn"/>
      </w:pPr>
      <w:r>
        <w:t>If, in an examination to which this division applies, the examiner receives an exhibit from a person, the examiner must keep it and send it to the registrar with the deposition and other documents required by rule 6823 (3) (Authentication and filing of deposition of examination etc).</w:t>
      </w:r>
    </w:p>
    <w:p w14:paraId="486D6E06" w14:textId="77777777" w:rsidR="00D94935" w:rsidRDefault="00D94935" w:rsidP="00D94935">
      <w:pPr>
        <w:pStyle w:val="AH5Sec"/>
      </w:pPr>
      <w:bookmarkStart w:id="1866" w:name="_Toc122442790"/>
      <w:r w:rsidRPr="00C8328B">
        <w:rPr>
          <w:rStyle w:val="CharSectNo"/>
        </w:rPr>
        <w:t>6849</w:t>
      </w:r>
      <w:r>
        <w:tab/>
        <w:t>Certificate of order and depositions—div 6.10.9 examination</w:t>
      </w:r>
      <w:bookmarkEnd w:id="1866"/>
    </w:p>
    <w:p w14:paraId="2922BC04" w14:textId="77777777" w:rsidR="00D94935" w:rsidRDefault="00D94935" w:rsidP="00D94935">
      <w:pPr>
        <w:pStyle w:val="Amainreturn"/>
      </w:pPr>
      <w:r>
        <w:t>On receiving the original record of the deposition, and any transcript of that record, taken in an examination, the registrar must—</w:t>
      </w:r>
    </w:p>
    <w:p w14:paraId="3493A525" w14:textId="77777777" w:rsidR="00D94935" w:rsidRDefault="00D94935" w:rsidP="00D94935">
      <w:pPr>
        <w:pStyle w:val="Apara"/>
      </w:pPr>
      <w:r>
        <w:tab/>
        <w:t>(a)</w:t>
      </w:r>
      <w:r>
        <w:tab/>
        <w:t>issue a sealed certificate for the examination; and</w:t>
      </w:r>
    </w:p>
    <w:p w14:paraId="1F333F0E" w14:textId="77777777" w:rsidR="00D94935" w:rsidRDefault="00D94935" w:rsidP="00D94935">
      <w:pPr>
        <w:pStyle w:val="Apara"/>
        <w:keepNext/>
      </w:pPr>
      <w:r>
        <w:tab/>
        <w:t>(b)</w:t>
      </w:r>
      <w:r>
        <w:tab/>
        <w:t>give the certificate, and the documents mentioned in the certificate, to the Attorney-General.</w:t>
      </w:r>
    </w:p>
    <w:p w14:paraId="0C06C1EC" w14:textId="788CCDE2" w:rsidR="00D94935" w:rsidRDefault="00D94935" w:rsidP="00D94935">
      <w:pPr>
        <w:pStyle w:val="aNote"/>
      </w:pPr>
      <w:r w:rsidRPr="006364FA">
        <w:rPr>
          <w:rStyle w:val="charItals"/>
        </w:rPr>
        <w:t>Note</w:t>
      </w:r>
      <w:r w:rsidRPr="006364FA">
        <w:rPr>
          <w:rStyle w:val="charItals"/>
        </w:rPr>
        <w:tab/>
      </w:r>
      <w:r>
        <w:t xml:space="preserve">See approved form 6.14 (Certificate of order and depositions—div 6.10.9 examination) </w:t>
      </w:r>
      <w:hyperlink r:id="rId901" w:history="1">
        <w:r w:rsidRPr="004F3AAC">
          <w:rPr>
            <w:rStyle w:val="charCitHyperlinkAbbrev"/>
          </w:rPr>
          <w:t>AF2006-422</w:t>
        </w:r>
      </w:hyperlink>
      <w:r>
        <w:t>.</w:t>
      </w:r>
    </w:p>
    <w:p w14:paraId="7A4A394C" w14:textId="77777777" w:rsidR="00D94935" w:rsidRDefault="00D94935" w:rsidP="00D94935">
      <w:pPr>
        <w:pStyle w:val="AH5Sec"/>
      </w:pPr>
      <w:bookmarkStart w:id="1867" w:name="_Toc122442791"/>
      <w:r w:rsidRPr="00C8328B">
        <w:rPr>
          <w:rStyle w:val="CharSectNo"/>
        </w:rPr>
        <w:t>6850</w:t>
      </w:r>
      <w:r>
        <w:tab/>
        <w:t>Privilege of witnesses—div 6.10.9 examination</w:t>
      </w:r>
      <w:bookmarkEnd w:id="1867"/>
    </w:p>
    <w:p w14:paraId="0C850C27" w14:textId="77777777" w:rsidR="00D94935" w:rsidRDefault="00D94935" w:rsidP="00D94935">
      <w:pPr>
        <w:pStyle w:val="Amain"/>
      </w:pPr>
      <w:r>
        <w:tab/>
        <w:t>(1)</w:t>
      </w:r>
      <w:r>
        <w:tab/>
        <w:t>A person cannot be compelled under an order under rule 6843 (Order relating to taking evidence for Australian or foreign court or tribunal) to give any evidence that the person could not be compelled to give in a similar proceeding in—</w:t>
      </w:r>
    </w:p>
    <w:p w14:paraId="672FEB3D" w14:textId="77777777" w:rsidR="00D94935" w:rsidRDefault="00D94935" w:rsidP="00D94935">
      <w:pPr>
        <w:pStyle w:val="Apara"/>
      </w:pPr>
      <w:r>
        <w:tab/>
        <w:t>(a)</w:t>
      </w:r>
      <w:r>
        <w:tab/>
        <w:t>the ACT; or</w:t>
      </w:r>
    </w:p>
    <w:p w14:paraId="34607068" w14:textId="77777777" w:rsidR="00D94935" w:rsidRDefault="00D94935" w:rsidP="00D94935">
      <w:pPr>
        <w:pStyle w:val="Apara"/>
      </w:pPr>
      <w:r>
        <w:tab/>
        <w:t>(b)</w:t>
      </w:r>
      <w:r>
        <w:tab/>
        <w:t>the place where the requesting court exercises jurisdiction.</w:t>
      </w:r>
    </w:p>
    <w:p w14:paraId="72C5192C" w14:textId="77777777" w:rsidR="00D94935" w:rsidRDefault="00D94935" w:rsidP="00D94935">
      <w:pPr>
        <w:pStyle w:val="Amain"/>
        <w:keepNext/>
      </w:pPr>
      <w:r>
        <w:lastRenderedPageBreak/>
        <w:tab/>
        <w:t>(2)</w:t>
      </w:r>
      <w:r>
        <w:tab/>
        <w:t>Subrule (1) (b) does not apply unless the person’s claim to be exempt from giving evidence is—</w:t>
      </w:r>
    </w:p>
    <w:p w14:paraId="0E63B38F" w14:textId="77777777" w:rsidR="00D94935" w:rsidRDefault="00D94935" w:rsidP="00D94935">
      <w:pPr>
        <w:pStyle w:val="Apara"/>
      </w:pPr>
      <w:r>
        <w:tab/>
        <w:t>(a)</w:t>
      </w:r>
      <w:r>
        <w:tab/>
        <w:t>supported by a statement contained in the request (whether it is supported unconditionally or subject to conditions that are fulfilled); or</w:t>
      </w:r>
    </w:p>
    <w:p w14:paraId="21EC311E" w14:textId="77777777" w:rsidR="00D94935" w:rsidRDefault="00D94935" w:rsidP="00D94935">
      <w:pPr>
        <w:pStyle w:val="Apara"/>
      </w:pPr>
      <w:r>
        <w:tab/>
        <w:t>(b)</w:t>
      </w:r>
      <w:r>
        <w:tab/>
        <w:t>conceded by the applicant for the order.</w:t>
      </w:r>
    </w:p>
    <w:p w14:paraId="7D252044" w14:textId="77777777" w:rsidR="00D94935" w:rsidRDefault="00D94935" w:rsidP="00D94935">
      <w:pPr>
        <w:pStyle w:val="Amain"/>
      </w:pPr>
      <w:r>
        <w:tab/>
        <w:t>(3)</w:t>
      </w:r>
      <w:r>
        <w:tab/>
        <w:t>If the claim is not supported or conceded, the person may be required to give the evidence to which the claim relates, but that evidence must not be transmitted to the requesting court if that court, on the matter being referred to it, upholds the claim.</w:t>
      </w:r>
    </w:p>
    <w:p w14:paraId="1453BEC7" w14:textId="77777777" w:rsidR="00D94935" w:rsidRDefault="00D94935" w:rsidP="00D94935">
      <w:pPr>
        <w:pStyle w:val="Amain"/>
        <w:keepNext/>
      </w:pPr>
      <w:r>
        <w:tab/>
        <w:t>(4)</w:t>
      </w:r>
      <w:r>
        <w:tab/>
        <w:t>In this rule:</w:t>
      </w:r>
    </w:p>
    <w:p w14:paraId="6BCA8553" w14:textId="77777777" w:rsidR="00D94935" w:rsidRDefault="00D94935" w:rsidP="00D94935">
      <w:pPr>
        <w:pStyle w:val="aDef"/>
        <w:keepNext/>
      </w:pPr>
      <w:r w:rsidRPr="006364FA">
        <w:rPr>
          <w:rStyle w:val="charBoldItals"/>
        </w:rPr>
        <w:t>giving evidence</w:t>
      </w:r>
      <w:r>
        <w:t xml:space="preserve"> includes—</w:t>
      </w:r>
    </w:p>
    <w:p w14:paraId="5369A15C" w14:textId="77777777" w:rsidR="00D94935" w:rsidRDefault="00D94935" w:rsidP="00D94935">
      <w:pPr>
        <w:pStyle w:val="aDefpara"/>
      </w:pPr>
      <w:r>
        <w:tab/>
        <w:t>(a)</w:t>
      </w:r>
      <w:r>
        <w:tab/>
        <w:t>producing a document; and</w:t>
      </w:r>
    </w:p>
    <w:p w14:paraId="166028F5" w14:textId="77777777" w:rsidR="00D94935" w:rsidRDefault="00D94935" w:rsidP="00D94935">
      <w:pPr>
        <w:pStyle w:val="aDefpara"/>
      </w:pPr>
      <w:r>
        <w:tab/>
        <w:t>(b)</w:t>
      </w:r>
      <w:r>
        <w:tab/>
        <w:t>answering a question.</w:t>
      </w:r>
    </w:p>
    <w:p w14:paraId="020FED04" w14:textId="77777777" w:rsidR="00D94935" w:rsidRDefault="00D94935" w:rsidP="00D94935">
      <w:pPr>
        <w:pStyle w:val="AH5Sec"/>
      </w:pPr>
      <w:bookmarkStart w:id="1868" w:name="_Toc122442792"/>
      <w:r w:rsidRPr="00C8328B">
        <w:rPr>
          <w:rStyle w:val="CharSectNo"/>
        </w:rPr>
        <w:t>6851</w:t>
      </w:r>
      <w:r>
        <w:tab/>
        <w:t>Privilege of witnesses—unsupported claim etc for div 6.10.9 examination</w:t>
      </w:r>
      <w:bookmarkEnd w:id="1868"/>
    </w:p>
    <w:p w14:paraId="380453CC" w14:textId="77777777" w:rsidR="00D94935" w:rsidRDefault="00D94935" w:rsidP="00D94935">
      <w:pPr>
        <w:pStyle w:val="Amain"/>
      </w:pPr>
      <w:r>
        <w:tab/>
        <w:t>(1)</w:t>
      </w:r>
      <w:r>
        <w:tab/>
        <w:t>This rule applies to evidence that is the subject of a claim for privilege under rule 6850 (1) (b) if the claim is not supported or conceded in accordance with that rule.</w:t>
      </w:r>
    </w:p>
    <w:p w14:paraId="190F8C6F" w14:textId="77777777" w:rsidR="00D94935" w:rsidRDefault="00D94935" w:rsidP="00D94935">
      <w:pPr>
        <w:pStyle w:val="Amain"/>
      </w:pPr>
      <w:r>
        <w:tab/>
        <w:t>(2)</w:t>
      </w:r>
      <w:r>
        <w:tab/>
        <w:t>The deposition, and any transcript, recording the evidence must—</w:t>
      </w:r>
    </w:p>
    <w:p w14:paraId="048B4835" w14:textId="77777777" w:rsidR="00D94935" w:rsidRDefault="00D94935" w:rsidP="00D94935">
      <w:pPr>
        <w:pStyle w:val="Apara"/>
      </w:pPr>
      <w:r>
        <w:tab/>
        <w:t>(a)</w:t>
      </w:r>
      <w:r>
        <w:tab/>
        <w:t>be kept separate from any other deposition or transcript in the examination; and</w:t>
      </w:r>
    </w:p>
    <w:p w14:paraId="6E5DD079" w14:textId="77777777" w:rsidR="00D94935" w:rsidRDefault="00D94935" w:rsidP="00D94935">
      <w:pPr>
        <w:pStyle w:val="Apara"/>
      </w:pPr>
      <w:r>
        <w:tab/>
        <w:t>(b)</w:t>
      </w:r>
      <w:r>
        <w:tab/>
        <w:t>when given to the registrar, be accompanied by a statement signed by the examiner setting out the claim for privilege and the ground on which it was made.</w:t>
      </w:r>
    </w:p>
    <w:p w14:paraId="2013AD24" w14:textId="77777777" w:rsidR="00D94935" w:rsidRDefault="00D94935" w:rsidP="00D94935">
      <w:pPr>
        <w:pStyle w:val="Amain"/>
        <w:keepNext/>
      </w:pPr>
      <w:r>
        <w:lastRenderedPageBreak/>
        <w:tab/>
        <w:t>(3)</w:t>
      </w:r>
      <w:r>
        <w:tab/>
        <w:t>The registrar—</w:t>
      </w:r>
    </w:p>
    <w:p w14:paraId="2DE6093C" w14:textId="77777777" w:rsidR="00D94935" w:rsidRDefault="00D94935" w:rsidP="00804D8A">
      <w:pPr>
        <w:pStyle w:val="Apara"/>
        <w:keepLines/>
      </w:pPr>
      <w:r>
        <w:tab/>
        <w:t>(a)</w:t>
      </w:r>
      <w:r>
        <w:tab/>
        <w:t>must include the statement of the claim for privilege, and a request to decide the claim, with the documents sent to the Attorney-General under rule 6849 (Certificate of order and depositions—div 6.10.9 examination); and</w:t>
      </w:r>
    </w:p>
    <w:p w14:paraId="6CFCFD63" w14:textId="77777777" w:rsidR="00D94935" w:rsidRDefault="00D94935" w:rsidP="00D94935">
      <w:pPr>
        <w:pStyle w:val="Apara"/>
      </w:pPr>
      <w:r>
        <w:tab/>
        <w:t>(b)</w:t>
      </w:r>
      <w:r>
        <w:tab/>
        <w:t>must not include with those documents the deposition, or any transcript, recording the evidence that is the subject of the claim.</w:t>
      </w:r>
    </w:p>
    <w:p w14:paraId="4091C0D1" w14:textId="77777777" w:rsidR="00D94935" w:rsidRDefault="00D94935" w:rsidP="00D94935">
      <w:pPr>
        <w:pStyle w:val="Amain"/>
        <w:keepNext/>
      </w:pPr>
      <w:r>
        <w:tab/>
        <w:t>(4)</w:t>
      </w:r>
      <w:r>
        <w:tab/>
        <w:t>After the requesting court decides the claim for privilege, the registrar must—</w:t>
      </w:r>
    </w:p>
    <w:p w14:paraId="329EE386" w14:textId="77777777" w:rsidR="00D94935" w:rsidRDefault="00D94935" w:rsidP="00D94935">
      <w:pPr>
        <w:pStyle w:val="Apara"/>
      </w:pPr>
      <w:r>
        <w:tab/>
        <w:t>(a)</w:t>
      </w:r>
      <w:r>
        <w:tab/>
        <w:t>if the requesting court rejects the claim—send it the deposition, and any transcript, recording the evidence to which the claim relates; or</w:t>
      </w:r>
    </w:p>
    <w:p w14:paraId="148B5E1B" w14:textId="77777777" w:rsidR="00D94935" w:rsidRDefault="00D94935" w:rsidP="00D94935">
      <w:pPr>
        <w:pStyle w:val="Apara"/>
      </w:pPr>
      <w:r>
        <w:tab/>
        <w:t>(b)</w:t>
      </w:r>
      <w:r>
        <w:tab/>
        <w:t>if the requesting court upholds the claim—return the deposition and any transcript to the person claiming privilege.</w:t>
      </w:r>
    </w:p>
    <w:p w14:paraId="41A5DDCB" w14:textId="77777777" w:rsidR="00D94935" w:rsidRDefault="00D94935" w:rsidP="00D94935">
      <w:pPr>
        <w:pStyle w:val="Amain"/>
      </w:pPr>
      <w:r>
        <w:tab/>
        <w:t>(5)</w:t>
      </w:r>
      <w:r>
        <w:tab/>
        <w:t>The registrar must also tell the person claiming privilege, and the applicant for the order for examination, about the decision of the requesting court.</w:t>
      </w:r>
    </w:p>
    <w:p w14:paraId="133A8021" w14:textId="77777777" w:rsidR="00D94935" w:rsidRDefault="00D94935" w:rsidP="00D94935">
      <w:pPr>
        <w:pStyle w:val="PageBreak"/>
      </w:pPr>
      <w:r>
        <w:br w:type="page"/>
      </w:r>
    </w:p>
    <w:p w14:paraId="46521B20" w14:textId="77777777" w:rsidR="00D94935" w:rsidRPr="00C8328B" w:rsidRDefault="00D94935" w:rsidP="00D94935">
      <w:pPr>
        <w:pStyle w:val="AH2Part"/>
      </w:pPr>
      <w:bookmarkStart w:id="1869" w:name="_Toc122442793"/>
      <w:r w:rsidRPr="00C8328B">
        <w:rPr>
          <w:rStyle w:val="CharPartNo"/>
        </w:rPr>
        <w:lastRenderedPageBreak/>
        <w:t>Part 6.10A</w:t>
      </w:r>
      <w:r w:rsidRPr="0028337B">
        <w:tab/>
      </w:r>
      <w:r w:rsidRPr="00C8328B">
        <w:rPr>
          <w:rStyle w:val="CharPartText"/>
        </w:rPr>
        <w:t>Trans-Tasman proceedings</w:t>
      </w:r>
      <w:bookmarkEnd w:id="1869"/>
    </w:p>
    <w:p w14:paraId="56E769C0" w14:textId="77777777" w:rsidR="00D94935" w:rsidRPr="00C8328B" w:rsidRDefault="00D94935" w:rsidP="00D94935">
      <w:pPr>
        <w:pStyle w:val="AH3Div"/>
      </w:pPr>
      <w:bookmarkStart w:id="1870" w:name="_Toc122442794"/>
      <w:r w:rsidRPr="00C8328B">
        <w:rPr>
          <w:rStyle w:val="CharDivNo"/>
        </w:rPr>
        <w:t>Division 6.10A.1</w:t>
      </w:r>
      <w:r w:rsidRPr="0028337B">
        <w:tab/>
      </w:r>
      <w:r w:rsidRPr="00C8328B">
        <w:rPr>
          <w:rStyle w:val="CharDivText"/>
        </w:rPr>
        <w:t>Trans-Tasman proceedings—general</w:t>
      </w:r>
      <w:bookmarkEnd w:id="1870"/>
    </w:p>
    <w:p w14:paraId="06D0BD66" w14:textId="77777777" w:rsidR="00D94935" w:rsidRPr="0028337B" w:rsidRDefault="00D94935" w:rsidP="00D94935">
      <w:pPr>
        <w:pStyle w:val="AH5Sec"/>
      </w:pPr>
      <w:bookmarkStart w:id="1871" w:name="_Toc122442795"/>
      <w:r w:rsidRPr="00C8328B">
        <w:rPr>
          <w:rStyle w:val="CharSectNo"/>
        </w:rPr>
        <w:t>6860</w:t>
      </w:r>
      <w:r w:rsidRPr="0028337B">
        <w:tab/>
        <w:t>Terms in Trans-Tasman Proceedings Act</w:t>
      </w:r>
      <w:bookmarkEnd w:id="1871"/>
    </w:p>
    <w:p w14:paraId="10FEB2F2" w14:textId="7B471088" w:rsidR="00D94935" w:rsidRPr="0028337B" w:rsidRDefault="00D94935" w:rsidP="00D94935">
      <w:pPr>
        <w:pStyle w:val="Amainreturn"/>
        <w:keepNext/>
      </w:pPr>
      <w:r w:rsidRPr="0028337B">
        <w:t xml:space="preserve">A term used in the </w:t>
      </w:r>
      <w:hyperlink r:id="rId902" w:tooltip="Trans-Tasman Proceedings Act 2010" w:history="1">
        <w:r w:rsidRPr="000B4F3F">
          <w:rPr>
            <w:rStyle w:val="charCitHyperlinkAbbrev"/>
          </w:rPr>
          <w:t>Trans-Tasman Proceedings Act</w:t>
        </w:r>
      </w:hyperlink>
      <w:r w:rsidRPr="0028337B">
        <w:t xml:space="preserve"> has the same meaning in this chapter.</w:t>
      </w:r>
    </w:p>
    <w:p w14:paraId="1623ACEE" w14:textId="1D7991A8" w:rsidR="00D94935" w:rsidRPr="0028337B" w:rsidRDefault="00D94935" w:rsidP="00D94935">
      <w:pPr>
        <w:pStyle w:val="aNote"/>
        <w:keepNext/>
      </w:pPr>
      <w:r w:rsidRPr="0028337B">
        <w:rPr>
          <w:i/>
        </w:rPr>
        <w:t>Note</w:t>
      </w:r>
      <w:r w:rsidRPr="0028337B">
        <w:rPr>
          <w:i/>
        </w:rPr>
        <w:tab/>
      </w:r>
      <w:r w:rsidRPr="0028337B">
        <w:t xml:space="preserve">For example, the following terms are defined in the </w:t>
      </w:r>
      <w:hyperlink r:id="rId903" w:tooltip="Trans-Tasman Proceedings Act 2010" w:history="1">
        <w:r w:rsidRPr="000B4F3F">
          <w:rPr>
            <w:rStyle w:val="charCitHyperlinkAbbrev"/>
          </w:rPr>
          <w:t>Trans-Tasman Proceedings Act</w:t>
        </w:r>
      </w:hyperlink>
      <w:r w:rsidRPr="0028337B">
        <w:t>, s 4:</w:t>
      </w:r>
    </w:p>
    <w:p w14:paraId="71ADF715"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 link</w:t>
      </w:r>
    </w:p>
    <w:p w14:paraId="39ECCB8D"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audiovisual link</w:t>
      </w:r>
    </w:p>
    <w:p w14:paraId="4C49C1DB"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document</w:t>
      </w:r>
    </w:p>
    <w:p w14:paraId="449EBC09"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enforcement</w:t>
      </w:r>
    </w:p>
    <w:p w14:paraId="18A07811"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entitled person</w:t>
      </w:r>
    </w:p>
    <w:p w14:paraId="5F2AF300"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given</w:t>
      </w:r>
    </w:p>
    <w:p w14:paraId="0DB92424"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liable person</w:t>
      </w:r>
    </w:p>
    <w:p w14:paraId="12AC241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NZ judgment</w:t>
      </w:r>
    </w:p>
    <w:p w14:paraId="70F143DE"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party</w:t>
      </w:r>
    </w:p>
    <w:p w14:paraId="72C5A0B8"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proceeding</w:t>
      </w:r>
    </w:p>
    <w:p w14:paraId="22B3A37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registered NZ judgment.</w:t>
      </w:r>
    </w:p>
    <w:p w14:paraId="6092C001" w14:textId="77777777" w:rsidR="00D94935" w:rsidRPr="00C8328B" w:rsidRDefault="00D94935" w:rsidP="00D94935">
      <w:pPr>
        <w:pStyle w:val="AH3Div"/>
      </w:pPr>
      <w:bookmarkStart w:id="1872" w:name="_Toc122442796"/>
      <w:r w:rsidRPr="00C8328B">
        <w:rPr>
          <w:rStyle w:val="CharDivNo"/>
        </w:rPr>
        <w:t>Division 6.10A.2</w:t>
      </w:r>
      <w:r w:rsidRPr="0028337B">
        <w:tab/>
      </w:r>
      <w:r w:rsidRPr="00C8328B">
        <w:rPr>
          <w:rStyle w:val="CharDivText"/>
        </w:rPr>
        <w:t>Trans-Tasman proceedings—orders under Trans</w:t>
      </w:r>
      <w:r w:rsidRPr="00C8328B">
        <w:rPr>
          <w:rStyle w:val="CharDivText"/>
        </w:rPr>
        <w:noBreakHyphen/>
        <w:t>Tasman Proceedings Act</w:t>
      </w:r>
      <w:bookmarkEnd w:id="1872"/>
    </w:p>
    <w:p w14:paraId="78DCD3E8" w14:textId="77777777" w:rsidR="00D94935" w:rsidRPr="0028337B" w:rsidRDefault="00D94935" w:rsidP="00D94935">
      <w:pPr>
        <w:pStyle w:val="AH5Sec"/>
      </w:pPr>
      <w:bookmarkStart w:id="1873" w:name="_Toc122442797"/>
      <w:r w:rsidRPr="00C8328B">
        <w:rPr>
          <w:rStyle w:val="CharSectNo"/>
        </w:rPr>
        <w:t>6861</w:t>
      </w:r>
      <w:r w:rsidRPr="0028337B">
        <w:tab/>
        <w:t>Trans-Tasman proceedings—originating application</w:t>
      </w:r>
      <w:bookmarkEnd w:id="1873"/>
    </w:p>
    <w:p w14:paraId="4ABA5A8D" w14:textId="2F934CFF" w:rsidR="00D94935" w:rsidRPr="0028337B" w:rsidRDefault="00D94935" w:rsidP="00D94935">
      <w:pPr>
        <w:pStyle w:val="Amain"/>
      </w:pPr>
      <w:r w:rsidRPr="0028337B">
        <w:tab/>
        <w:t>(1)</w:t>
      </w:r>
      <w:r w:rsidRPr="0028337B">
        <w:tab/>
        <w:t xml:space="preserve">A proceeding for an order under the </w:t>
      </w:r>
      <w:hyperlink r:id="rId904" w:tooltip="Trans-Tasman Proceedings Act 2010" w:history="1">
        <w:r w:rsidRPr="000B4F3F">
          <w:rPr>
            <w:rStyle w:val="charCitHyperlinkAbbrev"/>
          </w:rPr>
          <w:t>Trans-Tasman Proceedings Act</w:t>
        </w:r>
      </w:hyperlink>
      <w:r w:rsidRPr="0028337B">
        <w:t xml:space="preserve"> must be started by an originating application. </w:t>
      </w:r>
    </w:p>
    <w:p w14:paraId="6A30A305" w14:textId="5D36685B" w:rsidR="00D94935" w:rsidRPr="0028337B" w:rsidRDefault="00D94935" w:rsidP="00D94935">
      <w:pPr>
        <w:pStyle w:val="aNote"/>
      </w:pPr>
      <w:r w:rsidRPr="0028337B">
        <w:rPr>
          <w:i/>
        </w:rPr>
        <w:t xml:space="preserve">Note </w:t>
      </w:r>
      <w:r w:rsidRPr="0028337B">
        <w:rPr>
          <w:i/>
        </w:rPr>
        <w:tab/>
      </w:r>
      <w:r w:rsidRPr="0028337B">
        <w:t>See approved form 2.7 (Originating application)</w:t>
      </w:r>
      <w:r>
        <w:t xml:space="preserve"> </w:t>
      </w:r>
      <w:hyperlink r:id="rId905" w:history="1">
        <w:r>
          <w:rPr>
            <w:rStyle w:val="charCitHyperlinkAbbrev"/>
          </w:rPr>
          <w:t>AF2006-252</w:t>
        </w:r>
      </w:hyperlink>
      <w:r w:rsidRPr="0028337B">
        <w:t>.</w:t>
      </w:r>
    </w:p>
    <w:p w14:paraId="66EAE1D0" w14:textId="77777777" w:rsidR="00D94935" w:rsidRPr="0028337B" w:rsidRDefault="00D94935" w:rsidP="00D94935">
      <w:pPr>
        <w:pStyle w:val="Amain"/>
      </w:pPr>
      <w:r w:rsidRPr="0028337B">
        <w:tab/>
        <w:t>(2)</w:t>
      </w:r>
      <w:r w:rsidRPr="0028337B">
        <w:tab/>
        <w:t>The application must be accompanied by an affidavit that states the material facts on which the plaintiff relies that are necessary to give the defendant fair notice of the case to be made against the defendant at the hearing.</w:t>
      </w:r>
    </w:p>
    <w:p w14:paraId="5BE5D116" w14:textId="77777777" w:rsidR="00D94935" w:rsidRPr="0028337B" w:rsidRDefault="00D94935" w:rsidP="00D94935">
      <w:pPr>
        <w:pStyle w:val="AH5Sec"/>
      </w:pPr>
      <w:bookmarkStart w:id="1874" w:name="_Toc122442798"/>
      <w:r w:rsidRPr="00C8328B">
        <w:rPr>
          <w:rStyle w:val="CharSectNo"/>
        </w:rPr>
        <w:lastRenderedPageBreak/>
        <w:t>6862</w:t>
      </w:r>
      <w:r w:rsidRPr="0028337B">
        <w:tab/>
        <w:t>Trans-Tasman proceedings—applications in proceedings</w:t>
      </w:r>
      <w:bookmarkEnd w:id="1874"/>
    </w:p>
    <w:p w14:paraId="1A9321BF" w14:textId="561A6D30" w:rsidR="00D94935" w:rsidRPr="0028337B" w:rsidRDefault="00D94935" w:rsidP="00804D8A">
      <w:pPr>
        <w:pStyle w:val="Amainreturn"/>
      </w:pPr>
      <w:r w:rsidRPr="0028337B">
        <w:t xml:space="preserve">An application in a proceeding for an order under the </w:t>
      </w:r>
      <w:hyperlink r:id="rId906" w:tooltip="Trans-Tasman Proceedings Act 2010" w:history="1">
        <w:r w:rsidRPr="000B4F3F">
          <w:rPr>
            <w:rStyle w:val="charCitHyperlinkAbbrev"/>
          </w:rPr>
          <w:t>Trans-Tasman Proceedings Act</w:t>
        </w:r>
      </w:hyperlink>
      <w:r w:rsidRPr="0028337B">
        <w:t xml:space="preserve"> must be made in accordance with part 6.2 (Application</w:t>
      </w:r>
      <w:r>
        <w:t>s</w:t>
      </w:r>
      <w:r w:rsidRPr="0028337B">
        <w:t xml:space="preserve"> in proceedings). </w:t>
      </w:r>
    </w:p>
    <w:p w14:paraId="19824D51" w14:textId="5F111D3C" w:rsidR="00D94935" w:rsidRPr="0028337B" w:rsidRDefault="00D94935" w:rsidP="00D94935">
      <w:pPr>
        <w:pStyle w:val="aNote"/>
      </w:pPr>
      <w:r w:rsidRPr="0028337B">
        <w:rPr>
          <w:i/>
        </w:rPr>
        <w:t xml:space="preserve">Note </w:t>
      </w:r>
      <w:r w:rsidRPr="0028337B">
        <w:rPr>
          <w:i/>
        </w:rPr>
        <w:tab/>
      </w:r>
      <w:r w:rsidRPr="0028337B">
        <w:t>See approved form</w:t>
      </w:r>
      <w:r>
        <w:t xml:space="preserve"> 6.2 (Application in proceeding</w:t>
      </w:r>
      <w:r w:rsidRPr="0028337B">
        <w:t>)</w:t>
      </w:r>
      <w:r>
        <w:t xml:space="preserve"> </w:t>
      </w:r>
      <w:hyperlink r:id="rId907" w:history="1">
        <w:r>
          <w:rPr>
            <w:rStyle w:val="charCitHyperlinkAbbrev"/>
          </w:rPr>
          <w:t>AF2010-103</w:t>
        </w:r>
      </w:hyperlink>
      <w:r w:rsidRPr="0028337B">
        <w:t>.</w:t>
      </w:r>
    </w:p>
    <w:p w14:paraId="36DCE75B" w14:textId="77777777" w:rsidR="00D94935" w:rsidRPr="0028337B" w:rsidRDefault="00D94935" w:rsidP="00D94935">
      <w:pPr>
        <w:pStyle w:val="AH5Sec"/>
      </w:pPr>
      <w:bookmarkStart w:id="1875" w:name="_Toc122442799"/>
      <w:r w:rsidRPr="00C8328B">
        <w:rPr>
          <w:rStyle w:val="CharSectNo"/>
        </w:rPr>
        <w:t>6863</w:t>
      </w:r>
      <w:r w:rsidRPr="0028337B">
        <w:tab/>
        <w:t>Trans-Tasman proceedings—application for interim relief</w:t>
      </w:r>
      <w:bookmarkEnd w:id="1875"/>
    </w:p>
    <w:p w14:paraId="53A45A1C" w14:textId="1B470E56" w:rsidR="00D94935" w:rsidRPr="0028337B" w:rsidRDefault="00D94935" w:rsidP="00D94935">
      <w:pPr>
        <w:pStyle w:val="Amain"/>
      </w:pPr>
      <w:r w:rsidRPr="0028337B">
        <w:tab/>
        <w:t>(1)</w:t>
      </w:r>
      <w:r w:rsidRPr="0028337B">
        <w:tab/>
        <w:t xml:space="preserve">An application for an order for interim relief under the </w:t>
      </w:r>
      <w:hyperlink r:id="rId908" w:tooltip="Trans-Tasman Proceedings Act 2010" w:history="1">
        <w:r w:rsidRPr="000B4F3F">
          <w:rPr>
            <w:rStyle w:val="charCitHyperlinkAbbrev"/>
          </w:rPr>
          <w:t>Trans-Tasman Proceedings Act</w:t>
        </w:r>
      </w:hyperlink>
      <w:r w:rsidRPr="0028337B">
        <w:t>, section 25 must be made by an originating application.</w:t>
      </w:r>
    </w:p>
    <w:p w14:paraId="6321CC05" w14:textId="133690BE" w:rsidR="00D94935" w:rsidRPr="0028337B" w:rsidRDefault="00D94935" w:rsidP="00D94935">
      <w:pPr>
        <w:pStyle w:val="aNote"/>
      </w:pPr>
      <w:r w:rsidRPr="0028337B">
        <w:rPr>
          <w:i/>
        </w:rPr>
        <w:t xml:space="preserve">Note </w:t>
      </w:r>
      <w:r w:rsidRPr="0028337B">
        <w:rPr>
          <w:i/>
        </w:rPr>
        <w:tab/>
      </w:r>
      <w:r w:rsidRPr="0028337B">
        <w:t>See approved form 6.25 (Trans-Tasman proceedings—originating application for order for  interim relief)</w:t>
      </w:r>
      <w:r>
        <w:t xml:space="preserve"> </w:t>
      </w:r>
      <w:hyperlink r:id="rId909" w:history="1">
        <w:r>
          <w:rPr>
            <w:rStyle w:val="charCitHyperlinkAbbrev"/>
          </w:rPr>
          <w:t>AF2011-144</w:t>
        </w:r>
      </w:hyperlink>
      <w:r w:rsidRPr="0028337B">
        <w:t>.</w:t>
      </w:r>
    </w:p>
    <w:p w14:paraId="229CD294" w14:textId="77777777" w:rsidR="00D94935" w:rsidRPr="0028337B" w:rsidRDefault="00D94935" w:rsidP="00D94935">
      <w:pPr>
        <w:pStyle w:val="Amain"/>
      </w:pPr>
      <w:r w:rsidRPr="0028337B">
        <w:tab/>
        <w:t>(2)</w:t>
      </w:r>
      <w:r w:rsidRPr="0028337B">
        <w:tab/>
        <w:t>The application must be accompanied by an affidavit stating—</w:t>
      </w:r>
    </w:p>
    <w:p w14:paraId="75474DC8" w14:textId="77777777" w:rsidR="00D94935" w:rsidRPr="0028337B" w:rsidRDefault="00D94935" w:rsidP="00D94935">
      <w:pPr>
        <w:pStyle w:val="Apara"/>
      </w:pPr>
      <w:r w:rsidRPr="0028337B">
        <w:tab/>
        <w:t>(a)</w:t>
      </w:r>
      <w:r w:rsidRPr="0028337B">
        <w:tab/>
        <w:t>if the person has started a proceeding in a New Zealand court—</w:t>
      </w:r>
    </w:p>
    <w:p w14:paraId="4B7FDF93" w14:textId="77777777" w:rsidR="00D94935" w:rsidRPr="0028337B" w:rsidRDefault="00D94935" w:rsidP="00D94935">
      <w:pPr>
        <w:pStyle w:val="Asubpara"/>
      </w:pPr>
      <w:r w:rsidRPr="0028337B">
        <w:tab/>
        <w:t>(i)</w:t>
      </w:r>
      <w:r w:rsidRPr="0028337B">
        <w:tab/>
        <w:t>that the person has started a proceeding in a New Zealand court; and</w:t>
      </w:r>
    </w:p>
    <w:p w14:paraId="03B0F63A" w14:textId="77777777" w:rsidR="00D94935" w:rsidRPr="0028337B" w:rsidRDefault="00D94935" w:rsidP="00D94935">
      <w:pPr>
        <w:pStyle w:val="Asubpara"/>
      </w:pPr>
      <w:r w:rsidRPr="0028337B">
        <w:tab/>
        <w:t>(ii)</w:t>
      </w:r>
      <w:r w:rsidRPr="0028337B">
        <w:tab/>
        <w:t>the relief sought in the New Zealand proceeding; and</w:t>
      </w:r>
    </w:p>
    <w:p w14:paraId="36E2D128" w14:textId="77777777" w:rsidR="00D94935" w:rsidRPr="0028337B" w:rsidRDefault="00D94935" w:rsidP="00D94935">
      <w:pPr>
        <w:pStyle w:val="Asubpara"/>
      </w:pPr>
      <w:r w:rsidRPr="0028337B">
        <w:tab/>
        <w:t>(iii)</w:t>
      </w:r>
      <w:r w:rsidRPr="0028337B">
        <w:tab/>
        <w:t>the steps taken in the New Zealand proceeding; or</w:t>
      </w:r>
    </w:p>
    <w:p w14:paraId="367ECD50" w14:textId="77777777" w:rsidR="00D94935" w:rsidRPr="0028337B" w:rsidRDefault="00D94935" w:rsidP="00D94935">
      <w:pPr>
        <w:pStyle w:val="Apara"/>
      </w:pPr>
      <w:r w:rsidRPr="0028337B">
        <w:tab/>
        <w:t>(b)</w:t>
      </w:r>
      <w:r w:rsidRPr="0028337B">
        <w:tab/>
        <w:t>if the person intends to start a proceeding in a New Zealand court—</w:t>
      </w:r>
    </w:p>
    <w:p w14:paraId="3997517A" w14:textId="77777777" w:rsidR="00D94935" w:rsidRPr="0028337B" w:rsidRDefault="00D94935" w:rsidP="00D94935">
      <w:pPr>
        <w:pStyle w:val="Asubpara"/>
      </w:pPr>
      <w:r w:rsidRPr="0028337B">
        <w:tab/>
        <w:t>(i)</w:t>
      </w:r>
      <w:r w:rsidRPr="0028337B">
        <w:tab/>
        <w:t>when the intended proceeding will be started; and</w:t>
      </w:r>
    </w:p>
    <w:p w14:paraId="7D1D7FDF" w14:textId="77777777" w:rsidR="00D94935" w:rsidRPr="0028337B" w:rsidRDefault="00D94935" w:rsidP="00D94935">
      <w:pPr>
        <w:pStyle w:val="Asubpara"/>
      </w:pPr>
      <w:r w:rsidRPr="0028337B">
        <w:tab/>
        <w:t>(ii)</w:t>
      </w:r>
      <w:r w:rsidRPr="0028337B">
        <w:tab/>
        <w:t>the court in which the intended proceeding is to be started; and</w:t>
      </w:r>
    </w:p>
    <w:p w14:paraId="6FBF83F2" w14:textId="77777777" w:rsidR="00D94935" w:rsidRPr="0028337B" w:rsidRDefault="00D94935" w:rsidP="00D94935">
      <w:pPr>
        <w:pStyle w:val="Asubpara"/>
      </w:pPr>
      <w:r w:rsidRPr="0028337B">
        <w:tab/>
        <w:t>(iii)</w:t>
      </w:r>
      <w:r w:rsidRPr="0028337B">
        <w:tab/>
        <w:t>the relief to be sought in the intended proceeding; and</w:t>
      </w:r>
    </w:p>
    <w:p w14:paraId="2135D786" w14:textId="77777777" w:rsidR="00D94935" w:rsidRPr="0028337B" w:rsidRDefault="00D94935" w:rsidP="00D94935">
      <w:pPr>
        <w:pStyle w:val="Apara"/>
      </w:pPr>
      <w:r w:rsidRPr="0028337B">
        <w:tab/>
        <w:t>(c)</w:t>
      </w:r>
      <w:r w:rsidRPr="0028337B">
        <w:tab/>
        <w:t>the interim relief sought; and</w:t>
      </w:r>
    </w:p>
    <w:p w14:paraId="2999E5DB" w14:textId="77777777" w:rsidR="00D94935" w:rsidRPr="0028337B" w:rsidRDefault="00D94935" w:rsidP="00D94935">
      <w:pPr>
        <w:pStyle w:val="Apara"/>
      </w:pPr>
      <w:r w:rsidRPr="0028337B">
        <w:tab/>
        <w:t>(d)</w:t>
      </w:r>
      <w:r w:rsidRPr="0028337B">
        <w:tab/>
        <w:t>why the interim relief should be given.</w:t>
      </w:r>
    </w:p>
    <w:p w14:paraId="1013C28D" w14:textId="77777777" w:rsidR="00D94935" w:rsidRPr="00C8328B" w:rsidRDefault="00D94935" w:rsidP="00D94935">
      <w:pPr>
        <w:pStyle w:val="AH3Div"/>
      </w:pPr>
      <w:bookmarkStart w:id="1876" w:name="_Toc122442800"/>
      <w:r w:rsidRPr="00C8328B">
        <w:rPr>
          <w:rStyle w:val="CharDivNo"/>
        </w:rPr>
        <w:lastRenderedPageBreak/>
        <w:t>Division 6.10A.3</w:t>
      </w:r>
      <w:r w:rsidRPr="0028337B">
        <w:tab/>
      </w:r>
      <w:r w:rsidRPr="00C8328B">
        <w:rPr>
          <w:rStyle w:val="CharDivText"/>
        </w:rPr>
        <w:t>Trans-Tasman proceedings—service of subpoenas in New Zealand</w:t>
      </w:r>
      <w:bookmarkEnd w:id="1876"/>
    </w:p>
    <w:p w14:paraId="611B5358" w14:textId="77777777" w:rsidR="00D94935" w:rsidRPr="0028337B" w:rsidRDefault="00D94935" w:rsidP="00D94935">
      <w:pPr>
        <w:pStyle w:val="AH5Sec"/>
      </w:pPr>
      <w:bookmarkStart w:id="1877" w:name="_Toc122442801"/>
      <w:r w:rsidRPr="00C8328B">
        <w:rPr>
          <w:rStyle w:val="CharSectNo"/>
        </w:rPr>
        <w:t>6864</w:t>
      </w:r>
      <w:r w:rsidRPr="0028337B">
        <w:tab/>
        <w:t>Application—div 6.10A.3</w:t>
      </w:r>
      <w:bookmarkEnd w:id="1877"/>
    </w:p>
    <w:p w14:paraId="705932AE" w14:textId="631793EE" w:rsidR="00D94935" w:rsidRPr="0028337B" w:rsidRDefault="00D94935" w:rsidP="004F369D">
      <w:pPr>
        <w:pStyle w:val="Amainreturn"/>
      </w:pPr>
      <w:r w:rsidRPr="0028337B">
        <w:t xml:space="preserve">This division applies to a proceeding to which the </w:t>
      </w:r>
      <w:hyperlink r:id="rId910" w:tooltip="Trans-Tasman Proceedings Act 2010" w:history="1">
        <w:r w:rsidRPr="000B4F3F">
          <w:rPr>
            <w:rStyle w:val="charCitHyperlinkAbbrev"/>
          </w:rPr>
          <w:t>Trans-Tasman Proceedings Act</w:t>
        </w:r>
      </w:hyperlink>
      <w:r w:rsidRPr="0028337B">
        <w:t>, part 5, division 2 applies.</w:t>
      </w:r>
    </w:p>
    <w:p w14:paraId="28FA23A4" w14:textId="13D7DDF0" w:rsidR="00D94935" w:rsidRPr="0028337B" w:rsidRDefault="004F369D" w:rsidP="00D94935">
      <w:pPr>
        <w:pStyle w:val="aNote"/>
        <w:rPr>
          <w:iCs/>
        </w:rPr>
      </w:pPr>
      <w:r>
        <w:rPr>
          <w:i/>
        </w:rPr>
        <w:t>Note</w:t>
      </w:r>
      <w:r w:rsidR="00D94935" w:rsidRPr="0028337B">
        <w:rPr>
          <w:i/>
        </w:rPr>
        <w:tab/>
      </w:r>
      <w:r w:rsidR="00D94935" w:rsidRPr="0028337B">
        <w:rPr>
          <w:iCs/>
        </w:rPr>
        <w:t xml:space="preserve">The </w:t>
      </w:r>
      <w:hyperlink r:id="rId911" w:tooltip="Trans-Tasman Proceedings Act 2010" w:history="1">
        <w:r w:rsidR="00D94935" w:rsidRPr="000B4F3F">
          <w:rPr>
            <w:rStyle w:val="charCitHyperlinkAbbrev"/>
          </w:rPr>
          <w:t>Trans-Tasman Proceedings Act</w:t>
        </w:r>
      </w:hyperlink>
      <w:r w:rsidR="00D94935" w:rsidRPr="0028337B">
        <w:rPr>
          <w:i/>
          <w:iCs/>
        </w:rPr>
        <w:t xml:space="preserve"> </w:t>
      </w:r>
      <w:r w:rsidR="00D94935" w:rsidRPr="0028337B">
        <w:rPr>
          <w:iCs/>
        </w:rPr>
        <w:t xml:space="preserve">does not apply to a subpoena issued in an excluded family proceeding.  </w:t>
      </w:r>
      <w:r w:rsidR="00D94935" w:rsidRPr="0028337B">
        <w:rPr>
          <w:b/>
          <w:bCs/>
          <w:i/>
        </w:rPr>
        <w:t xml:space="preserve">Excluded family proceeding </w:t>
      </w:r>
      <w:r w:rsidR="00D94935" w:rsidRPr="0028337B">
        <w:rPr>
          <w:iCs/>
        </w:rPr>
        <w:t>is defined in that Act, s 4.</w:t>
      </w:r>
    </w:p>
    <w:p w14:paraId="1F3609BF" w14:textId="77777777" w:rsidR="00D94935" w:rsidRPr="0028337B" w:rsidRDefault="00D94935" w:rsidP="00D94935">
      <w:pPr>
        <w:pStyle w:val="AH5Sec"/>
      </w:pPr>
      <w:bookmarkStart w:id="1878" w:name="_Toc122442802"/>
      <w:r w:rsidRPr="00C8328B">
        <w:rPr>
          <w:rStyle w:val="CharSectNo"/>
        </w:rPr>
        <w:t>6865</w:t>
      </w:r>
      <w:r w:rsidRPr="0028337B">
        <w:tab/>
        <w:t>Trans-Tasman proceedings—application for leave to serve subpoena in New Zealand</w:t>
      </w:r>
      <w:bookmarkEnd w:id="1878"/>
    </w:p>
    <w:p w14:paraId="77209C94" w14:textId="77777777" w:rsidR="00D94935" w:rsidRPr="0028337B" w:rsidRDefault="00D94935" w:rsidP="00D94935">
      <w:pPr>
        <w:pStyle w:val="Amain"/>
      </w:pPr>
      <w:r w:rsidRPr="0028337B">
        <w:tab/>
        <w:t>(1)</w:t>
      </w:r>
      <w:r w:rsidRPr="0028337B">
        <w:tab/>
        <w:t>An application for leave to serve a subpoena in New Zealand must be made by application in the proceeding in which the subpoena is issued.</w:t>
      </w:r>
    </w:p>
    <w:p w14:paraId="3923E2CF" w14:textId="0B84891F" w:rsidR="00D94935" w:rsidRPr="0028337B" w:rsidRDefault="00D94935" w:rsidP="00D94935">
      <w:pPr>
        <w:pStyle w:val="aNote"/>
      </w:pPr>
      <w:r w:rsidRPr="0028337B">
        <w:rPr>
          <w:i/>
        </w:rPr>
        <w:t>Note 1</w:t>
      </w:r>
      <w:r w:rsidRPr="0028337B">
        <w:rPr>
          <w:i/>
        </w:rPr>
        <w:tab/>
      </w:r>
      <w:r w:rsidRPr="0028337B">
        <w:t>See approved form 6.26 (Trans-Tasman proceedings—application for leave to serve subpoena in New Zealand)</w:t>
      </w:r>
      <w:r>
        <w:t xml:space="preserve"> </w:t>
      </w:r>
      <w:hyperlink r:id="rId912" w:history="1">
        <w:r>
          <w:rPr>
            <w:rStyle w:val="charCitHyperlinkAbbrev"/>
          </w:rPr>
          <w:t>AF2011-143</w:t>
        </w:r>
      </w:hyperlink>
      <w:r w:rsidRPr="0028337B">
        <w:t>.</w:t>
      </w:r>
    </w:p>
    <w:p w14:paraId="30C10195"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7766778F" w14:textId="77777777" w:rsidR="00D94935" w:rsidRPr="0028337B" w:rsidRDefault="00D94935" w:rsidP="00D94935">
      <w:pPr>
        <w:pStyle w:val="Amain"/>
      </w:pPr>
      <w:r w:rsidRPr="0028337B">
        <w:tab/>
        <w:t>(2)</w:t>
      </w:r>
      <w:r w:rsidRPr="0028337B">
        <w:tab/>
        <w:t>The application must be accompanied by—</w:t>
      </w:r>
    </w:p>
    <w:p w14:paraId="31059F43" w14:textId="77777777" w:rsidR="00D94935" w:rsidRPr="0028337B" w:rsidRDefault="00D94935" w:rsidP="00D94935">
      <w:pPr>
        <w:pStyle w:val="Apara"/>
      </w:pPr>
      <w:r w:rsidRPr="0028337B">
        <w:tab/>
        <w:t>(a)</w:t>
      </w:r>
      <w:r w:rsidRPr="0028337B">
        <w:tab/>
        <w:t>a copy of the subpoena in relation to which leave is sought; and</w:t>
      </w:r>
    </w:p>
    <w:p w14:paraId="3FBB9FFC" w14:textId="20305C86" w:rsidR="00D94935" w:rsidRPr="0028337B" w:rsidRDefault="00D94935" w:rsidP="00D94935">
      <w:pPr>
        <w:pStyle w:val="aNotepar"/>
      </w:pPr>
      <w:r w:rsidRPr="0028337B">
        <w:rPr>
          <w:i/>
        </w:rPr>
        <w:t>Note 1</w:t>
      </w:r>
      <w:r w:rsidRPr="0028337B">
        <w:rPr>
          <w:i/>
        </w:rPr>
        <w:tab/>
      </w:r>
      <w:r w:rsidRPr="0028337B">
        <w:t>See approved form 6.27 (Trans-Tasman proceedings—subpoena)</w:t>
      </w:r>
      <w:r>
        <w:t xml:space="preserve"> </w:t>
      </w:r>
      <w:hyperlink r:id="rId913" w:history="1">
        <w:r>
          <w:rPr>
            <w:rStyle w:val="charCitHyperlinkAbbrev"/>
          </w:rPr>
          <w:t>AF2011-148</w:t>
        </w:r>
      </w:hyperlink>
      <w:r w:rsidRPr="0028337B">
        <w:t>.</w:t>
      </w:r>
    </w:p>
    <w:p w14:paraId="1BF56DCD" w14:textId="77777777" w:rsidR="00D94935" w:rsidRPr="0028337B" w:rsidRDefault="00D94935" w:rsidP="00D94935">
      <w:pPr>
        <w:pStyle w:val="aNotepar"/>
      </w:pPr>
      <w:r w:rsidRPr="0028337B">
        <w:rPr>
          <w:i/>
        </w:rPr>
        <w:t>Note 2</w:t>
      </w:r>
      <w:r w:rsidRPr="0028337B">
        <w:rPr>
          <w:i/>
        </w:rPr>
        <w:tab/>
      </w:r>
      <w:r w:rsidRPr="0028337B">
        <w:t>Pt 6.9 (Subpoenas) applies to the subpoena.</w:t>
      </w:r>
    </w:p>
    <w:p w14:paraId="3182107D" w14:textId="77777777" w:rsidR="00D94935" w:rsidRPr="0028337B" w:rsidRDefault="00D94935" w:rsidP="00D94935">
      <w:pPr>
        <w:pStyle w:val="Apara"/>
      </w:pPr>
      <w:r w:rsidRPr="0028337B">
        <w:tab/>
        <w:t>(b)</w:t>
      </w:r>
      <w:r w:rsidRPr="0028337B">
        <w:tab/>
        <w:t>an affidavit stating, briefly but specifically, the following:</w:t>
      </w:r>
    </w:p>
    <w:p w14:paraId="65BF5C08" w14:textId="77777777" w:rsidR="00D94935" w:rsidRPr="0028337B" w:rsidRDefault="00D94935" w:rsidP="00D94935">
      <w:pPr>
        <w:pStyle w:val="Asubpara"/>
      </w:pPr>
      <w:r w:rsidRPr="0028337B">
        <w:tab/>
        <w:t>(i)</w:t>
      </w:r>
      <w:r w:rsidRPr="0028337B">
        <w:tab/>
        <w:t xml:space="preserve">the name, occupation and address of the person to be served with the subpoena (the </w:t>
      </w:r>
      <w:r w:rsidRPr="0028337B">
        <w:rPr>
          <w:b/>
          <w:i/>
        </w:rPr>
        <w:t>addressee</w:t>
      </w:r>
      <w:r w:rsidRPr="0028337B">
        <w:t>);</w:t>
      </w:r>
    </w:p>
    <w:p w14:paraId="793A89D3" w14:textId="77777777" w:rsidR="00D94935" w:rsidRPr="0028337B" w:rsidRDefault="00D94935" w:rsidP="00D94935">
      <w:pPr>
        <w:pStyle w:val="Asubpara"/>
      </w:pPr>
      <w:r w:rsidRPr="0028337B">
        <w:tab/>
        <w:t>(ii)</w:t>
      </w:r>
      <w:r w:rsidRPr="0028337B">
        <w:tab/>
        <w:t>whether the addressee is at least 18 years old;</w:t>
      </w:r>
    </w:p>
    <w:p w14:paraId="55C66B92" w14:textId="77777777" w:rsidR="00D94935" w:rsidRPr="0028337B" w:rsidRDefault="00D94935" w:rsidP="00D94935">
      <w:pPr>
        <w:pStyle w:val="Asubpara"/>
      </w:pPr>
      <w:r w:rsidRPr="0028337B">
        <w:tab/>
        <w:t>(iii)</w:t>
      </w:r>
      <w:r w:rsidRPr="0028337B">
        <w:tab/>
        <w:t>the nature and significance of the evidence to be given, or the document or thing to be produced, by the addressee;</w:t>
      </w:r>
    </w:p>
    <w:p w14:paraId="3819AD0F" w14:textId="77777777" w:rsidR="00D94935" w:rsidRPr="0028337B" w:rsidRDefault="00D94935" w:rsidP="00D94935">
      <w:pPr>
        <w:pStyle w:val="Asubpara"/>
      </w:pPr>
      <w:r w:rsidRPr="0028337B">
        <w:lastRenderedPageBreak/>
        <w:tab/>
        <w:t>(iv)</w:t>
      </w:r>
      <w:r w:rsidRPr="0028337B">
        <w:tab/>
        <w:t>details of the steps taken to find out whether the evidence, document or thing could be obtained by other means without significantly greater expense, and with less inconvenience, to the addressee;</w:t>
      </w:r>
    </w:p>
    <w:p w14:paraId="4C10FD4D" w14:textId="77777777" w:rsidR="00D94935" w:rsidRPr="0028337B" w:rsidRDefault="00D94935" w:rsidP="00D94935">
      <w:pPr>
        <w:pStyle w:val="Asubpara"/>
      </w:pPr>
      <w:r w:rsidRPr="0028337B">
        <w:tab/>
        <w:t>(v)</w:t>
      </w:r>
      <w:r w:rsidRPr="0028337B">
        <w:tab/>
        <w:t>the date by which it is intended to serve the subpoena in New Zealand;</w:t>
      </w:r>
    </w:p>
    <w:p w14:paraId="42D25F8B" w14:textId="77777777" w:rsidR="00D94935" w:rsidRPr="0028337B" w:rsidRDefault="00D94935" w:rsidP="00D94935">
      <w:pPr>
        <w:pStyle w:val="Asubpara"/>
      </w:pPr>
      <w:r w:rsidRPr="0028337B">
        <w:tab/>
        <w:t>(vi)</w:t>
      </w:r>
      <w:r w:rsidRPr="0028337B">
        <w:tab/>
        <w:t>details of the amounts to be given to the addressee to meet the addressee’s reasonable expenses of complying with the subpoena;</w:t>
      </w:r>
    </w:p>
    <w:p w14:paraId="1BA838E8" w14:textId="71B232A6" w:rsidR="00D94935" w:rsidRPr="0028337B" w:rsidRDefault="00D94935" w:rsidP="00D94935">
      <w:pPr>
        <w:pStyle w:val="aNotesubpar"/>
      </w:pPr>
      <w:r w:rsidRPr="0028337B">
        <w:rPr>
          <w:i/>
        </w:rPr>
        <w:t>Note 1</w:t>
      </w:r>
      <w:r w:rsidRPr="0028337B">
        <w:rPr>
          <w:i/>
        </w:rPr>
        <w:tab/>
      </w:r>
      <w:r w:rsidRPr="0028337B">
        <w:t xml:space="preserve">The addressee is entitled to payment of a reasonable amount for expenses incurred in complying with the subpoena (see </w:t>
      </w:r>
      <w:hyperlink r:id="rId914" w:tooltip="Trans-Tasman Proceedings Act 2010" w:history="1">
        <w:r w:rsidRPr="000B4F3F">
          <w:rPr>
            <w:rStyle w:val="charCitHyperlinkAbbrev"/>
          </w:rPr>
          <w:t>Trans-Tasman Proceedings Act</w:t>
        </w:r>
      </w:hyperlink>
      <w:r w:rsidRPr="0028337B">
        <w:t>, s 37 (1)).</w:t>
      </w:r>
    </w:p>
    <w:p w14:paraId="1F9BD4DB" w14:textId="5605CB35" w:rsidR="00D94935" w:rsidRPr="0028337B" w:rsidRDefault="00D94935" w:rsidP="00D94935">
      <w:pPr>
        <w:pStyle w:val="aNotesubpar"/>
      </w:pPr>
      <w:r w:rsidRPr="0028337B">
        <w:rPr>
          <w:i/>
        </w:rPr>
        <w:t>Note 2</w:t>
      </w:r>
      <w:r w:rsidRPr="0028337B">
        <w:rPr>
          <w:i/>
        </w:rPr>
        <w:tab/>
      </w:r>
      <w:r w:rsidRPr="0028337B">
        <w:t xml:space="preserve">Before granting leave under the </w:t>
      </w:r>
      <w:hyperlink r:id="rId915" w:tooltip="Trans-Tasman Proceedings Act 2010" w:history="1">
        <w:r w:rsidRPr="000B4F3F">
          <w:rPr>
            <w:rStyle w:val="charCitHyperlinkAbbrev"/>
          </w:rPr>
          <w:t>Trans-Tasman Proceedings Act</w:t>
        </w:r>
      </w:hyperlink>
      <w:r w:rsidRPr="0028337B">
        <w:t xml:space="preserve"> to serve the subpoena, the court may require the person making the application to undertake to meet the expenses reasonably incurred by the addressee in complying with the subpoena if those expenses are more than the allowances and travelling expenses to be provided to the addressee at the time of service of the subpoena (see </w:t>
      </w:r>
      <w:hyperlink r:id="rId916" w:tooltip="Trans-Tasman Proceedings Act 2010" w:history="1">
        <w:r w:rsidRPr="000B4F3F">
          <w:rPr>
            <w:rStyle w:val="charCitHyperlinkAbbrev"/>
          </w:rPr>
          <w:t>Trans-Tasman Proceedings Act</w:t>
        </w:r>
      </w:hyperlink>
      <w:r w:rsidRPr="0028337B">
        <w:t>, s 37 (4)).</w:t>
      </w:r>
    </w:p>
    <w:p w14:paraId="38418E5B" w14:textId="519844F2" w:rsidR="00D94935" w:rsidRPr="0028337B" w:rsidRDefault="00D94935" w:rsidP="00D94935">
      <w:pPr>
        <w:pStyle w:val="aNotesubpar"/>
        <w:rPr>
          <w:iCs/>
        </w:rPr>
      </w:pPr>
      <w:r w:rsidRPr="0028337B">
        <w:rPr>
          <w:i/>
        </w:rPr>
        <w:t>Note 3</w:t>
      </w:r>
      <w:r w:rsidRPr="0028337B">
        <w:rPr>
          <w:i/>
        </w:rPr>
        <w:tab/>
      </w:r>
      <w:r w:rsidRPr="0028337B">
        <w:rPr>
          <w:b/>
          <w:bCs/>
          <w:i/>
        </w:rPr>
        <w:t>Expenses</w:t>
      </w:r>
      <w:r w:rsidRPr="0028337B">
        <w:rPr>
          <w:iCs/>
        </w:rPr>
        <w:t xml:space="preserve">, in relation to a subpoena—see the </w:t>
      </w:r>
      <w:hyperlink r:id="rId917" w:tooltip="Trans-Tasman Proceedings Act 2010" w:history="1">
        <w:r w:rsidRPr="000B4F3F">
          <w:rPr>
            <w:rStyle w:val="charCitHyperlinkAbbrev"/>
          </w:rPr>
          <w:t>Trans-Tasman Proceedings Act</w:t>
        </w:r>
      </w:hyperlink>
      <w:r w:rsidRPr="0028337B">
        <w:rPr>
          <w:iCs/>
        </w:rPr>
        <w:t>, s 4.</w:t>
      </w:r>
    </w:p>
    <w:p w14:paraId="45FF06C2" w14:textId="77777777" w:rsidR="00D94935" w:rsidRPr="0028337B" w:rsidRDefault="00D94935" w:rsidP="00D94935">
      <w:pPr>
        <w:pStyle w:val="Asubpara"/>
      </w:pPr>
      <w:r w:rsidRPr="0028337B">
        <w:tab/>
        <w:t>(vii)</w:t>
      </w:r>
      <w:r w:rsidRPr="0028337B">
        <w:tab/>
        <w:t xml:space="preserve">details of how the amounts mentioned in subparagraph (vi) are to be given to the addressee; </w:t>
      </w:r>
    </w:p>
    <w:p w14:paraId="63B3282D" w14:textId="77777777" w:rsidR="00D94935" w:rsidRPr="0028337B" w:rsidRDefault="00D94935" w:rsidP="00D94935">
      <w:pPr>
        <w:pStyle w:val="Asubpara"/>
      </w:pPr>
      <w:r w:rsidRPr="0028337B">
        <w:tab/>
        <w:t>(viii)</w:t>
      </w:r>
      <w:r w:rsidRPr="0028337B">
        <w:tab/>
        <w:t xml:space="preserve">if the subpoena is a subpoena to give evidence—an estimate of the time that the addressee will be required to attend, to give evidence; </w:t>
      </w:r>
    </w:p>
    <w:p w14:paraId="6B192F2C" w14:textId="7E5B3BE9" w:rsidR="00D94935" w:rsidRPr="0028337B" w:rsidRDefault="00D94935" w:rsidP="00D94935">
      <w:pPr>
        <w:pStyle w:val="Asubpara"/>
        <w:keepLines/>
      </w:pPr>
      <w:r w:rsidRPr="0028337B">
        <w:tab/>
        <w:t>(ix)</w:t>
      </w:r>
      <w:r w:rsidRPr="0028337B">
        <w:tab/>
        <w:t xml:space="preserve">any facts or circumstances known to the person making the affidavit that may give cause for the subpoena to be set aside under the </w:t>
      </w:r>
      <w:hyperlink r:id="rId918" w:tooltip="Trans-Tasman Proceedings Act 2010" w:history="1">
        <w:r w:rsidRPr="000B4F3F">
          <w:rPr>
            <w:rStyle w:val="charCitHyperlinkAbbrev"/>
          </w:rPr>
          <w:t>Trans-Tasman Proceedings Act</w:t>
        </w:r>
      </w:hyperlink>
      <w:r w:rsidRPr="0028337B">
        <w:t>, section 36 (2) or (3) (Setting aside Australian subpoenas).</w:t>
      </w:r>
    </w:p>
    <w:p w14:paraId="4033893F" w14:textId="77777777" w:rsidR="00D94935" w:rsidRPr="0028337B" w:rsidRDefault="00D94935" w:rsidP="00D94935">
      <w:pPr>
        <w:pStyle w:val="AH5Sec"/>
      </w:pPr>
      <w:bookmarkStart w:id="1879" w:name="_Toc122442803"/>
      <w:r w:rsidRPr="00C8328B">
        <w:rPr>
          <w:rStyle w:val="CharSectNo"/>
        </w:rPr>
        <w:lastRenderedPageBreak/>
        <w:t>6866</w:t>
      </w:r>
      <w:r w:rsidRPr="0028337B">
        <w:tab/>
        <w:t>Trans-Tasman proceedings—application to set aside subpoena served in New Zealand</w:t>
      </w:r>
      <w:bookmarkEnd w:id="1879"/>
    </w:p>
    <w:p w14:paraId="1424FCD9" w14:textId="77777777" w:rsidR="00D94935" w:rsidRPr="0028337B" w:rsidRDefault="00D94935" w:rsidP="00D94935">
      <w:pPr>
        <w:pStyle w:val="Amain"/>
      </w:pPr>
      <w:r w:rsidRPr="0028337B">
        <w:tab/>
        <w:t>(1)</w:t>
      </w:r>
      <w:r w:rsidRPr="0028337B">
        <w:tab/>
        <w:t>An application for leave to set aside a subpoena served in New Zealand must be made by application in the proceeding in which the subpoena was issued.</w:t>
      </w:r>
    </w:p>
    <w:p w14:paraId="6A04C4D4" w14:textId="77777777" w:rsidR="00D94935" w:rsidRPr="0028337B" w:rsidRDefault="00D94935" w:rsidP="00D94935">
      <w:pPr>
        <w:pStyle w:val="aNote"/>
      </w:pPr>
      <w:r w:rsidRPr="0028337B">
        <w:rPr>
          <w:i/>
        </w:rPr>
        <w:t xml:space="preserve">Note </w:t>
      </w:r>
      <w:r w:rsidRPr="0028337B">
        <w:rPr>
          <w:i/>
        </w:rPr>
        <w:tab/>
      </w:r>
      <w:r w:rsidRPr="0028337B">
        <w:t>Pt 6.2 (Application</w:t>
      </w:r>
      <w:r>
        <w:t>s</w:t>
      </w:r>
      <w:r w:rsidRPr="0028337B">
        <w:t xml:space="preserve"> in proceedings) applies to the application.</w:t>
      </w:r>
    </w:p>
    <w:p w14:paraId="53FFFB77" w14:textId="77777777" w:rsidR="00D94935" w:rsidRPr="0028337B" w:rsidRDefault="00D94935" w:rsidP="00D94935">
      <w:pPr>
        <w:pStyle w:val="Amain"/>
      </w:pPr>
      <w:r w:rsidRPr="0028337B">
        <w:tab/>
        <w:t>(2)</w:t>
      </w:r>
      <w:r w:rsidRPr="0028337B">
        <w:tab/>
        <w:t>The application must be filed in the court in which the order granting leave to serve the subpoena in New Zealand was made.</w:t>
      </w:r>
    </w:p>
    <w:p w14:paraId="1E5EE723" w14:textId="77777777" w:rsidR="00D94935" w:rsidRPr="0028337B" w:rsidRDefault="00D94935" w:rsidP="00D94935">
      <w:pPr>
        <w:pStyle w:val="Amain"/>
      </w:pPr>
      <w:r w:rsidRPr="0028337B">
        <w:tab/>
        <w:t>(3)</w:t>
      </w:r>
      <w:r w:rsidRPr="0028337B">
        <w:tab/>
        <w:t>The application must be accompanied by—</w:t>
      </w:r>
    </w:p>
    <w:p w14:paraId="39D5FA90" w14:textId="77777777" w:rsidR="00D94935" w:rsidRPr="0028337B" w:rsidRDefault="00D94935" w:rsidP="00D94935">
      <w:pPr>
        <w:pStyle w:val="Apara"/>
      </w:pPr>
      <w:r w:rsidRPr="0028337B">
        <w:tab/>
        <w:t>(a)</w:t>
      </w:r>
      <w:r w:rsidRPr="0028337B">
        <w:tab/>
        <w:t>a copy of the subpoena; and</w:t>
      </w:r>
    </w:p>
    <w:p w14:paraId="60FA3FC6" w14:textId="77777777" w:rsidR="00D94935" w:rsidRPr="0028337B" w:rsidRDefault="00D94935" w:rsidP="00D94935">
      <w:pPr>
        <w:pStyle w:val="Apara"/>
      </w:pPr>
      <w:r w:rsidRPr="0028337B">
        <w:tab/>
        <w:t>(b)</w:t>
      </w:r>
      <w:r w:rsidRPr="0028337B">
        <w:tab/>
        <w:t>an affidavit stating—</w:t>
      </w:r>
    </w:p>
    <w:p w14:paraId="7B6D8A7C" w14:textId="77777777" w:rsidR="00D94935" w:rsidRPr="0028337B" w:rsidRDefault="00D94935" w:rsidP="00D94935">
      <w:pPr>
        <w:pStyle w:val="Asubpara"/>
      </w:pPr>
      <w:r w:rsidRPr="0028337B">
        <w:tab/>
        <w:t>(i)</w:t>
      </w:r>
      <w:r w:rsidRPr="0028337B">
        <w:tab/>
        <w:t>the material facts on which the application is based; and</w:t>
      </w:r>
    </w:p>
    <w:p w14:paraId="3466A50B" w14:textId="77777777" w:rsidR="00D94935" w:rsidRPr="0028337B" w:rsidRDefault="00D94935" w:rsidP="00D94935">
      <w:pPr>
        <w:pStyle w:val="Asubpara"/>
      </w:pPr>
      <w:r w:rsidRPr="0028337B">
        <w:tab/>
        <w:t>(ii)</w:t>
      </w:r>
      <w:r w:rsidRPr="0028337B">
        <w:tab/>
        <w:t>whether the person making the application requests that any hearing be held by audio link or audiovisual link.</w:t>
      </w:r>
    </w:p>
    <w:p w14:paraId="60D66359" w14:textId="77777777" w:rsidR="00D94935" w:rsidRPr="0028337B" w:rsidRDefault="00D94935" w:rsidP="00D94935">
      <w:pPr>
        <w:pStyle w:val="AH5Sec"/>
      </w:pPr>
      <w:bookmarkStart w:id="1880" w:name="_Toc122442804"/>
      <w:r w:rsidRPr="00C8328B">
        <w:rPr>
          <w:rStyle w:val="CharSectNo"/>
        </w:rPr>
        <w:t>6867</w:t>
      </w:r>
      <w:r w:rsidRPr="0028337B">
        <w:tab/>
        <w:t>Trans-Tasman proceedings—noncompliance with subpoena served in New Zealand</w:t>
      </w:r>
      <w:bookmarkEnd w:id="1880"/>
    </w:p>
    <w:p w14:paraId="1BAE2AB2" w14:textId="2B6823B0" w:rsidR="00D94935" w:rsidRPr="0028337B" w:rsidRDefault="00D94935" w:rsidP="00D94935">
      <w:pPr>
        <w:pStyle w:val="Amain"/>
      </w:pPr>
      <w:r w:rsidRPr="0028337B">
        <w:tab/>
        <w:t>(1)</w:t>
      </w:r>
      <w:r w:rsidRPr="0028337B">
        <w:tab/>
        <w:t xml:space="preserve">This rule applies in relation to a </w:t>
      </w:r>
      <w:r>
        <w:t>subpoena issued by a court (the </w:t>
      </w:r>
      <w:r w:rsidRPr="0028337B">
        <w:rPr>
          <w:b/>
          <w:i/>
        </w:rPr>
        <w:t>issuing court</w:t>
      </w:r>
      <w:r w:rsidRPr="0028337B">
        <w:t xml:space="preserve">) if leave to serve the subpoena in New Zealand has been given under the </w:t>
      </w:r>
      <w:hyperlink r:id="rId919" w:tooltip="Trans-Tasman Proceedings Act 2010" w:history="1">
        <w:r w:rsidRPr="000B4F3F">
          <w:rPr>
            <w:rStyle w:val="charCitHyperlinkAbbrev"/>
          </w:rPr>
          <w:t>Trans-Tasman Proceedings Act</w:t>
        </w:r>
      </w:hyperlink>
      <w:r>
        <w:t>, section </w:t>
      </w:r>
      <w:r w:rsidRPr="0028337B">
        <w:t>31.</w:t>
      </w:r>
    </w:p>
    <w:p w14:paraId="03A8AE95" w14:textId="77777777" w:rsidR="00D94935" w:rsidRPr="0028337B" w:rsidRDefault="00D94935" w:rsidP="00D94935">
      <w:pPr>
        <w:pStyle w:val="Amain"/>
      </w:pPr>
      <w:r w:rsidRPr="0028337B">
        <w:tab/>
        <w:t>(2)</w:t>
      </w:r>
      <w:r w:rsidRPr="0028337B">
        <w:tab/>
        <w:t>A party may apply to the issuing court for the issue of a certificate of non-compliance with the subpoena.</w:t>
      </w:r>
    </w:p>
    <w:p w14:paraId="793E3B47" w14:textId="77777777" w:rsidR="00D94935" w:rsidRPr="0028337B" w:rsidRDefault="00D94935" w:rsidP="00D94935">
      <w:pPr>
        <w:pStyle w:val="Amain"/>
        <w:keepNext/>
      </w:pPr>
      <w:r w:rsidRPr="0028337B">
        <w:lastRenderedPageBreak/>
        <w:tab/>
        <w:t>(3)</w:t>
      </w:r>
      <w:r w:rsidRPr="0028337B">
        <w:tab/>
        <w:t>An application may be made—</w:t>
      </w:r>
    </w:p>
    <w:p w14:paraId="637518FD" w14:textId="77777777" w:rsidR="00D94935" w:rsidRPr="0028337B" w:rsidRDefault="00D94935" w:rsidP="00877971">
      <w:pPr>
        <w:pStyle w:val="Apara"/>
        <w:keepNext/>
      </w:pPr>
      <w:r w:rsidRPr="0028337B">
        <w:tab/>
        <w:t>(a)</w:t>
      </w:r>
      <w:r w:rsidRPr="0028337B">
        <w:tab/>
        <w:t>if the proceeding in which the subpoena was issued is before the court—orally to the court; or</w:t>
      </w:r>
    </w:p>
    <w:p w14:paraId="1E4C880A" w14:textId="77777777" w:rsidR="00D94935" w:rsidRPr="0028337B" w:rsidRDefault="00D94935" w:rsidP="00877971">
      <w:pPr>
        <w:pStyle w:val="Apara"/>
        <w:keepNext/>
      </w:pPr>
      <w:r w:rsidRPr="0028337B">
        <w:tab/>
        <w:t>(b)</w:t>
      </w:r>
      <w:r w:rsidRPr="0028337B">
        <w:tab/>
        <w:t>by application.</w:t>
      </w:r>
    </w:p>
    <w:p w14:paraId="790BB136" w14:textId="2CD39F65" w:rsidR="00D94935" w:rsidRPr="0028337B" w:rsidRDefault="00D94935" w:rsidP="00877971">
      <w:pPr>
        <w:pStyle w:val="aNote"/>
        <w:keepLines/>
      </w:pPr>
      <w:r w:rsidRPr="0028337B">
        <w:rPr>
          <w:i/>
        </w:rPr>
        <w:t>Note 1</w:t>
      </w:r>
      <w:r w:rsidRPr="0028337B">
        <w:rPr>
          <w:i/>
        </w:rPr>
        <w:tab/>
      </w:r>
      <w:r w:rsidRPr="0028337B">
        <w:t xml:space="preserve">If a person named in a subpoena fails to comply with it, the court that issued the subpoena may issue a certificate of noncompliance under the </w:t>
      </w:r>
      <w:hyperlink r:id="rId920" w:tooltip="Trans-Tasman Proceedings Act 2010" w:history="1">
        <w:r w:rsidRPr="000B4F3F">
          <w:rPr>
            <w:rStyle w:val="charCitHyperlinkAbbrev"/>
          </w:rPr>
          <w:t>Trans-Tasman Proceedings Act</w:t>
        </w:r>
      </w:hyperlink>
      <w:r w:rsidRPr="0028337B">
        <w:t>, s 38. See approved form 6.28 (Trans</w:t>
      </w:r>
      <w:r w:rsidRPr="0028337B">
        <w:noBreakHyphen/>
        <w:t>Tasman proceedings—certificate of noncompliance with subpoena)</w:t>
      </w:r>
      <w:r>
        <w:t xml:space="preserve"> </w:t>
      </w:r>
      <w:hyperlink r:id="rId921" w:history="1">
        <w:r>
          <w:rPr>
            <w:rStyle w:val="charCitHyperlinkAbbrev"/>
          </w:rPr>
          <w:t>AF2011-145</w:t>
        </w:r>
      </w:hyperlink>
      <w:r w:rsidRPr="0028337B">
        <w:t>.</w:t>
      </w:r>
    </w:p>
    <w:p w14:paraId="509A4CB1"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4A7D07AE" w14:textId="77777777" w:rsidR="00D94935" w:rsidRPr="0028337B" w:rsidRDefault="00D94935" w:rsidP="00D94935">
      <w:pPr>
        <w:pStyle w:val="aNote"/>
      </w:pPr>
      <w:r w:rsidRPr="0028337B">
        <w:rPr>
          <w:i/>
        </w:rPr>
        <w:t>Note 3</w:t>
      </w:r>
      <w:r w:rsidRPr="0028337B">
        <w:rPr>
          <w:i/>
        </w:rPr>
        <w:tab/>
      </w:r>
      <w:r w:rsidRPr="0028337B">
        <w:t>A</w:t>
      </w:r>
      <w:r w:rsidRPr="0028337B">
        <w:rPr>
          <w:lang w:val="en-US"/>
        </w:rPr>
        <w:t xml:space="preserve"> </w:t>
      </w:r>
      <w:r w:rsidRPr="0028337B">
        <w:t>certificate of noncompliance</w:t>
      </w:r>
      <w:r w:rsidRPr="0028337B">
        <w:rPr>
          <w:lang w:val="en-US"/>
        </w:rPr>
        <w:t xml:space="preserve"> is </w:t>
      </w:r>
      <w:r w:rsidRPr="0028337B">
        <w:rPr>
          <w:b/>
          <w:i/>
          <w:lang w:val="en-US"/>
        </w:rPr>
        <w:t>issued</w:t>
      </w:r>
      <w:r w:rsidRPr="0028337B">
        <w:rPr>
          <w:lang w:val="en-US"/>
        </w:rPr>
        <w:t xml:space="preserve"> if it has been sealed or stamped by the court (see dict).</w:t>
      </w:r>
    </w:p>
    <w:p w14:paraId="399C6ED6" w14:textId="77777777" w:rsidR="00D94935" w:rsidRPr="0028337B" w:rsidRDefault="00D94935" w:rsidP="00D94935">
      <w:pPr>
        <w:pStyle w:val="Amain"/>
      </w:pPr>
      <w:r w:rsidRPr="0028337B">
        <w:tab/>
        <w:t>(4)</w:t>
      </w:r>
      <w:r w:rsidRPr="0028337B">
        <w:tab/>
        <w:t>The application must be accompanied by—</w:t>
      </w:r>
    </w:p>
    <w:p w14:paraId="4154CC4D" w14:textId="77777777" w:rsidR="00D94935" w:rsidRPr="0028337B" w:rsidRDefault="00D94935" w:rsidP="00D94935">
      <w:pPr>
        <w:pStyle w:val="Apara"/>
      </w:pPr>
      <w:r w:rsidRPr="0028337B">
        <w:tab/>
        <w:t>(a)</w:t>
      </w:r>
      <w:r w:rsidRPr="0028337B">
        <w:tab/>
        <w:t>a draft of the certificate of noncompliance; and</w:t>
      </w:r>
    </w:p>
    <w:p w14:paraId="6D2E8787" w14:textId="77777777" w:rsidR="00D94935" w:rsidRPr="0028337B" w:rsidRDefault="00D94935" w:rsidP="00D94935">
      <w:pPr>
        <w:pStyle w:val="Apara"/>
      </w:pPr>
      <w:r w:rsidRPr="0028337B">
        <w:tab/>
        <w:t>(b)</w:t>
      </w:r>
      <w:r w:rsidRPr="0028337B">
        <w:tab/>
        <w:t>a copy of the subpoena; and</w:t>
      </w:r>
    </w:p>
    <w:p w14:paraId="2D1232EA" w14:textId="77777777" w:rsidR="00D94935" w:rsidRPr="0028337B" w:rsidRDefault="00D94935" w:rsidP="00D94935">
      <w:pPr>
        <w:pStyle w:val="Apara"/>
      </w:pPr>
      <w:r w:rsidRPr="0028337B">
        <w:tab/>
        <w:t>(c)</w:t>
      </w:r>
      <w:r w:rsidRPr="0028337B">
        <w:tab/>
        <w:t>a copy of the order giving leave to serve the subpoena; and</w:t>
      </w:r>
    </w:p>
    <w:p w14:paraId="2E381200" w14:textId="77777777" w:rsidR="00D94935" w:rsidRPr="0028337B" w:rsidRDefault="00D94935" w:rsidP="00D94935">
      <w:pPr>
        <w:pStyle w:val="Apara"/>
      </w:pPr>
      <w:r w:rsidRPr="0028337B">
        <w:tab/>
        <w:t>(d)</w:t>
      </w:r>
      <w:r w:rsidRPr="0028337B">
        <w:tab/>
        <w:t>an affidavit of service of the subpoena; and</w:t>
      </w:r>
    </w:p>
    <w:p w14:paraId="38175F6B" w14:textId="77777777" w:rsidR="00D94935" w:rsidRPr="0028337B" w:rsidRDefault="00D94935" w:rsidP="00D94935">
      <w:pPr>
        <w:pStyle w:val="Apara"/>
      </w:pPr>
      <w:r w:rsidRPr="0028337B">
        <w:tab/>
        <w:t>(e)</w:t>
      </w:r>
      <w:r w:rsidRPr="0028337B">
        <w:tab/>
        <w:t>a further affidavit stating the following:</w:t>
      </w:r>
    </w:p>
    <w:p w14:paraId="73B46868" w14:textId="77777777" w:rsidR="00D94935" w:rsidRPr="0028337B" w:rsidRDefault="00D94935" w:rsidP="00D94935">
      <w:pPr>
        <w:pStyle w:val="Asubpara"/>
      </w:pPr>
      <w:r w:rsidRPr="0028337B">
        <w:tab/>
        <w:t>(i)</w:t>
      </w:r>
      <w:r w:rsidRPr="0028337B">
        <w:tab/>
        <w:t>whether an application was made to set aside the subpoena;</w:t>
      </w:r>
    </w:p>
    <w:p w14:paraId="6B164422" w14:textId="77777777" w:rsidR="00D94935" w:rsidRPr="0028337B" w:rsidRDefault="00D94935" w:rsidP="00D94935">
      <w:pPr>
        <w:pStyle w:val="Asubpara"/>
      </w:pPr>
      <w:r w:rsidRPr="0028337B">
        <w:tab/>
        <w:t>(ii)</w:t>
      </w:r>
      <w:r w:rsidRPr="0028337B">
        <w:tab/>
        <w:t>the material in support of any application in subparagraph (i);</w:t>
      </w:r>
    </w:p>
    <w:p w14:paraId="5040AAFC" w14:textId="77777777" w:rsidR="00D94935" w:rsidRPr="0028337B" w:rsidRDefault="00D94935" w:rsidP="00D94935">
      <w:pPr>
        <w:pStyle w:val="Asubpara"/>
      </w:pPr>
      <w:r w:rsidRPr="0028337B">
        <w:tab/>
        <w:t>(iii)</w:t>
      </w:r>
      <w:r w:rsidRPr="0028337B">
        <w:tab/>
        <w:t>any order that disposed of the application in subparagraph (i);</w:t>
      </w:r>
    </w:p>
    <w:p w14:paraId="5BEC6F45" w14:textId="77777777" w:rsidR="00D94935" w:rsidRPr="0028337B" w:rsidRDefault="00D94935" w:rsidP="00D94935">
      <w:pPr>
        <w:pStyle w:val="Asubpara"/>
      </w:pPr>
      <w:r w:rsidRPr="0028337B">
        <w:tab/>
        <w:t>(iv)</w:t>
      </w:r>
      <w:r w:rsidRPr="0028337B">
        <w:tab/>
        <w:t>the material facts relied on for the issue of a certificate of non-compliance.</w:t>
      </w:r>
    </w:p>
    <w:p w14:paraId="18758F39" w14:textId="77777777" w:rsidR="00D94935" w:rsidRPr="00C8328B" w:rsidRDefault="00D94935" w:rsidP="00D94935">
      <w:pPr>
        <w:pStyle w:val="AH3Div"/>
      </w:pPr>
      <w:bookmarkStart w:id="1881" w:name="_Toc122442805"/>
      <w:r w:rsidRPr="00C8328B">
        <w:rPr>
          <w:rStyle w:val="CharDivNo"/>
        </w:rPr>
        <w:lastRenderedPageBreak/>
        <w:t>Division 6.10A.4</w:t>
      </w:r>
      <w:r w:rsidRPr="0028337B">
        <w:tab/>
      </w:r>
      <w:r w:rsidRPr="00C8328B">
        <w:rPr>
          <w:rStyle w:val="CharDivText"/>
        </w:rPr>
        <w:t>Trans-Tasman proceedings—remote appearances</w:t>
      </w:r>
      <w:bookmarkEnd w:id="1881"/>
    </w:p>
    <w:p w14:paraId="7104396C" w14:textId="77777777" w:rsidR="00D94935" w:rsidRPr="0028337B" w:rsidRDefault="00D94935" w:rsidP="00D94935">
      <w:pPr>
        <w:pStyle w:val="AH5Sec"/>
      </w:pPr>
      <w:bookmarkStart w:id="1882" w:name="_Toc122442806"/>
      <w:r w:rsidRPr="00C8328B">
        <w:rPr>
          <w:rStyle w:val="CharSectNo"/>
        </w:rPr>
        <w:t>6868</w:t>
      </w:r>
      <w:r w:rsidRPr="0028337B">
        <w:tab/>
        <w:t>Trans-Tasman proceedings—application for order for use of audio link or audiovisual link from New Zealand</w:t>
      </w:r>
      <w:bookmarkEnd w:id="1882"/>
    </w:p>
    <w:p w14:paraId="4A1BDB85" w14:textId="2B8F1275" w:rsidR="00D94935" w:rsidRPr="0028337B" w:rsidRDefault="00D94935" w:rsidP="00D94935">
      <w:pPr>
        <w:pStyle w:val="Amain"/>
      </w:pPr>
      <w:r w:rsidRPr="0028337B">
        <w:tab/>
        <w:t>(1)</w:t>
      </w:r>
      <w:r w:rsidRPr="0028337B">
        <w:tab/>
        <w:t xml:space="preserve">A party to a proceeding to which the </w:t>
      </w:r>
      <w:hyperlink r:id="rId922" w:tooltip="Trans-Tasman Proceedings Act 2010" w:history="1">
        <w:r w:rsidRPr="000B4F3F">
          <w:rPr>
            <w:rStyle w:val="charCitHyperlinkAbbrev"/>
          </w:rPr>
          <w:t>Trans-Tasman Proceedings Act</w:t>
        </w:r>
      </w:hyperlink>
      <w:r w:rsidRPr="0028337B">
        <w:t xml:space="preserve"> part 6, division 2 applies may apply for an order that evidence be taken, or submissions be made, by audio link or audiovisual link.</w:t>
      </w:r>
    </w:p>
    <w:p w14:paraId="29C15DC0" w14:textId="3931FEEF" w:rsidR="00D94935" w:rsidRPr="0028337B" w:rsidRDefault="00D94935" w:rsidP="00D94935">
      <w:pPr>
        <w:pStyle w:val="aNote"/>
      </w:pPr>
      <w:r w:rsidRPr="0028337B">
        <w:rPr>
          <w:i/>
        </w:rPr>
        <w:t>Note 1</w:t>
      </w:r>
      <w:r w:rsidRPr="0028337B">
        <w:rPr>
          <w:i/>
        </w:rPr>
        <w:tab/>
      </w:r>
      <w:r w:rsidRPr="0028337B">
        <w:t>See approved form 6.29 (Trans-Tasman proceedings—application for order to use audio link or audiovisual link)</w:t>
      </w:r>
      <w:r>
        <w:t xml:space="preserve"> </w:t>
      </w:r>
      <w:hyperlink r:id="rId923" w:history="1">
        <w:r>
          <w:rPr>
            <w:rStyle w:val="charCitHyperlinkAbbrev"/>
          </w:rPr>
          <w:t>AF2011-146</w:t>
        </w:r>
      </w:hyperlink>
      <w:r w:rsidRPr="0028337B">
        <w:t>.</w:t>
      </w:r>
    </w:p>
    <w:p w14:paraId="7A365FD2"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1306E9A9" w14:textId="77777777" w:rsidR="00D94935" w:rsidRPr="0028337B" w:rsidRDefault="00D94935" w:rsidP="00D94935">
      <w:pPr>
        <w:pStyle w:val="Amain"/>
      </w:pPr>
      <w:r w:rsidRPr="0028337B">
        <w:tab/>
        <w:t>(2)</w:t>
      </w:r>
      <w:r w:rsidRPr="0028337B">
        <w:tab/>
        <w:t>Subrule (1) does not apply to a request mentioned in rule 6866 (3) (b) (ii).</w:t>
      </w:r>
    </w:p>
    <w:p w14:paraId="0B3EC14E" w14:textId="77777777" w:rsidR="00D94935" w:rsidRPr="00C8328B" w:rsidRDefault="00D94935" w:rsidP="00D94935">
      <w:pPr>
        <w:pStyle w:val="AH3Div"/>
      </w:pPr>
      <w:bookmarkStart w:id="1883" w:name="_Toc122442807"/>
      <w:r w:rsidRPr="00C8328B">
        <w:rPr>
          <w:rStyle w:val="CharDivNo"/>
        </w:rPr>
        <w:t>Division 6.10A.5</w:t>
      </w:r>
      <w:r w:rsidRPr="0028337B">
        <w:tab/>
      </w:r>
      <w:r w:rsidRPr="00C8328B">
        <w:rPr>
          <w:rStyle w:val="CharDivText"/>
        </w:rPr>
        <w:t>Trans-Tasman proceedings—enforcement of NZ judgments</w:t>
      </w:r>
      <w:bookmarkEnd w:id="1883"/>
      <w:r w:rsidRPr="00C8328B">
        <w:rPr>
          <w:rStyle w:val="CharDivText"/>
        </w:rPr>
        <w:t xml:space="preserve"> </w:t>
      </w:r>
    </w:p>
    <w:p w14:paraId="018A76B3" w14:textId="77777777" w:rsidR="00D94935" w:rsidRPr="0028337B" w:rsidRDefault="00D94935" w:rsidP="00D94935">
      <w:pPr>
        <w:pStyle w:val="AH5Sec"/>
      </w:pPr>
      <w:bookmarkStart w:id="1884" w:name="_Toc122442808"/>
      <w:r w:rsidRPr="00C8328B">
        <w:rPr>
          <w:rStyle w:val="CharSectNo"/>
        </w:rPr>
        <w:t>6869</w:t>
      </w:r>
      <w:r w:rsidRPr="0028337B">
        <w:tab/>
        <w:t>Trans-Tasman proceedings—notice of registration of NZ judgment</w:t>
      </w:r>
      <w:bookmarkEnd w:id="1884"/>
    </w:p>
    <w:p w14:paraId="37F86EB2" w14:textId="7E1FC568" w:rsidR="00D94935" w:rsidRPr="0028337B" w:rsidRDefault="00D94935" w:rsidP="00D94935">
      <w:pPr>
        <w:pStyle w:val="Amain"/>
      </w:pPr>
      <w:r w:rsidRPr="0028337B">
        <w:tab/>
        <w:t>(1)</w:t>
      </w:r>
      <w:r w:rsidRPr="0028337B">
        <w:tab/>
        <w:t xml:space="preserve">A party must not take any step to enforce a registered NZ judgment, in the period mentioned in the </w:t>
      </w:r>
      <w:hyperlink r:id="rId924" w:tooltip="Trans-Tasman Proceedings Act 2010" w:history="1">
        <w:r w:rsidRPr="000B4F3F">
          <w:rPr>
            <w:rStyle w:val="charCitHyperlinkAbbrev"/>
          </w:rPr>
          <w:t>Trans-Tasman Proceedings Act</w:t>
        </w:r>
      </w:hyperlink>
      <w:r w:rsidRPr="0028337B">
        <w:rPr>
          <w:rFonts w:ascii="Arial" w:hAnsi="Arial" w:cs="Arial"/>
          <w:sz w:val="20"/>
        </w:rPr>
        <w:t xml:space="preserve">, </w:t>
      </w:r>
      <w:r w:rsidRPr="0028337B">
        <w:t>section 74 (2),</w:t>
      </w:r>
      <w:r w:rsidRPr="0028337B">
        <w:rPr>
          <w:rFonts w:ascii="Arial" w:hAnsi="Arial" w:cs="Arial"/>
          <w:sz w:val="20"/>
        </w:rPr>
        <w:t xml:space="preserve"> </w:t>
      </w:r>
      <w:r w:rsidRPr="0028337B">
        <w:t xml:space="preserve">unless the party has filed an affidavit stating that notice of the registration of the NZ judgment has been given, in accordance with the </w:t>
      </w:r>
      <w:hyperlink r:id="rId925" w:tooltip="Trans-Tasman Proceedings Act 2010" w:history="1">
        <w:r w:rsidRPr="000B4F3F">
          <w:rPr>
            <w:rStyle w:val="charCitHyperlinkAbbrev"/>
          </w:rPr>
          <w:t>Trans-Tasman Proceedings Act</w:t>
        </w:r>
      </w:hyperlink>
      <w:r w:rsidRPr="0028337B">
        <w:t>, section 73 and any regulations made under that Act.</w:t>
      </w:r>
    </w:p>
    <w:p w14:paraId="50BB68F3" w14:textId="77777777" w:rsidR="00D94935" w:rsidRPr="0028337B" w:rsidRDefault="00D94935" w:rsidP="00D94935">
      <w:pPr>
        <w:pStyle w:val="Amain"/>
      </w:pPr>
      <w:r w:rsidRPr="0028337B">
        <w:tab/>
        <w:t>(2)</w:t>
      </w:r>
      <w:r w:rsidRPr="0028337B">
        <w:tab/>
        <w:t>If a party against whom the registered NZ judgment is enforceable is out of Australia, the documents mentioned in subrule (1) may be served without leave of the court.</w:t>
      </w:r>
    </w:p>
    <w:p w14:paraId="40B5FFC1" w14:textId="77777777" w:rsidR="00D94935" w:rsidRPr="0028337B" w:rsidRDefault="00D94935" w:rsidP="00D94935">
      <w:pPr>
        <w:pStyle w:val="aNote"/>
      </w:pPr>
      <w:r w:rsidRPr="0028337B">
        <w:rPr>
          <w:i/>
        </w:rPr>
        <w:t>Note</w:t>
      </w:r>
      <w:r w:rsidRPr="0028337B">
        <w:rPr>
          <w:i/>
        </w:rPr>
        <w:tab/>
      </w:r>
      <w:r w:rsidRPr="0028337B">
        <w:t xml:space="preserve">Div 6.8.9 otherwise provides for service of documents </w:t>
      </w:r>
      <w:r w:rsidR="004D7F72" w:rsidRPr="00A60754">
        <w:t>out of</w:t>
      </w:r>
      <w:r w:rsidR="004D7F72">
        <w:t xml:space="preserve"> </w:t>
      </w:r>
      <w:r w:rsidRPr="0028337B">
        <w:t>Australia.</w:t>
      </w:r>
    </w:p>
    <w:p w14:paraId="212161E9" w14:textId="77777777" w:rsidR="00D94935" w:rsidRPr="0028337B" w:rsidRDefault="00D94935" w:rsidP="00D94935">
      <w:pPr>
        <w:pStyle w:val="Amain"/>
      </w:pPr>
      <w:r w:rsidRPr="0028337B">
        <w:tab/>
        <w:t>(3)</w:t>
      </w:r>
      <w:r w:rsidRPr="0028337B">
        <w:tab/>
        <w:t>The party must file an affidavit proving service of the documents mentioned in subrule (1) before any step is taken to enforce the registered NZ judgment.</w:t>
      </w:r>
    </w:p>
    <w:p w14:paraId="18B5F679" w14:textId="77777777" w:rsidR="00D94935" w:rsidRPr="0028337B" w:rsidRDefault="00D94935" w:rsidP="00D94935">
      <w:pPr>
        <w:pStyle w:val="AH5Sec"/>
      </w:pPr>
      <w:bookmarkStart w:id="1885" w:name="_Toc122442809"/>
      <w:r w:rsidRPr="00C8328B">
        <w:rPr>
          <w:rStyle w:val="CharSectNo"/>
        </w:rPr>
        <w:lastRenderedPageBreak/>
        <w:t>6870</w:t>
      </w:r>
      <w:r w:rsidRPr="0028337B">
        <w:tab/>
        <w:t>Trans-Tasman proceedings—application for extension of time to give notice of registration of NZ judgment</w:t>
      </w:r>
      <w:bookmarkEnd w:id="1885"/>
    </w:p>
    <w:p w14:paraId="17BD36BB" w14:textId="2754F778" w:rsidR="00D94935" w:rsidRPr="0028337B" w:rsidRDefault="00D94935" w:rsidP="00D94935">
      <w:pPr>
        <w:pStyle w:val="Amain"/>
      </w:pPr>
      <w:r w:rsidRPr="0028337B">
        <w:tab/>
        <w:t>(1)</w:t>
      </w:r>
      <w:r w:rsidRPr="0028337B">
        <w:tab/>
        <w:t xml:space="preserve">An application by an entitled person for an extension of the time within which to give notice of the registration of a NZ judgment, under the </w:t>
      </w:r>
      <w:hyperlink r:id="rId926" w:tooltip="Trans-Tasman Proceedings Act 2010" w:history="1">
        <w:r w:rsidRPr="000B4F3F">
          <w:rPr>
            <w:rStyle w:val="charCitHyperlinkAbbrev"/>
          </w:rPr>
          <w:t>Trans-Tasman Proceedings Act</w:t>
        </w:r>
      </w:hyperlink>
      <w:r w:rsidRPr="0028337B">
        <w:t>, section 73 (3) must be made by originating application.</w:t>
      </w:r>
    </w:p>
    <w:p w14:paraId="50E9754E" w14:textId="6D9568C7"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27" w:history="1">
        <w:r>
          <w:rPr>
            <w:rStyle w:val="charCitHyperlinkAbbrev"/>
          </w:rPr>
          <w:t>AF2011-147</w:t>
        </w:r>
      </w:hyperlink>
      <w:r w:rsidRPr="0028337B">
        <w:t>.</w:t>
      </w:r>
    </w:p>
    <w:p w14:paraId="27461538" w14:textId="44BA39CE" w:rsidR="00D94935" w:rsidRPr="0028337B" w:rsidRDefault="00D94935" w:rsidP="00D94935">
      <w:pPr>
        <w:pStyle w:val="aNote"/>
      </w:pPr>
      <w:r w:rsidRPr="0028337B">
        <w:rPr>
          <w:i/>
        </w:rPr>
        <w:t>Note 2</w:t>
      </w:r>
      <w:r w:rsidRPr="0028337B">
        <w:rPr>
          <w:i/>
        </w:rPr>
        <w:tab/>
      </w:r>
      <w:r w:rsidRPr="0028337B">
        <w:rPr>
          <w:b/>
          <w:i/>
        </w:rPr>
        <w:t>Entitled person</w:t>
      </w:r>
      <w:r w:rsidRPr="0028337B">
        <w:t xml:space="preserve">, in relation to a judgment—see the </w:t>
      </w:r>
      <w:hyperlink r:id="rId928" w:tooltip="Trans-Tasman Proceedings Act 2010" w:history="1">
        <w:r w:rsidRPr="000B4F3F">
          <w:rPr>
            <w:rStyle w:val="charCitHyperlinkAbbrev"/>
          </w:rPr>
          <w:t>Trans-Tasman Proceedings Act</w:t>
        </w:r>
      </w:hyperlink>
      <w:r w:rsidRPr="0028337B">
        <w:t>, s 4.</w:t>
      </w:r>
    </w:p>
    <w:p w14:paraId="46A8BDB1" w14:textId="77777777" w:rsidR="00D94935" w:rsidRPr="0028337B" w:rsidRDefault="00D94935" w:rsidP="00D94935">
      <w:pPr>
        <w:pStyle w:val="Amain"/>
      </w:pPr>
      <w:r w:rsidRPr="0028337B">
        <w:tab/>
        <w:t>(2)</w:t>
      </w:r>
      <w:r w:rsidRPr="0028337B">
        <w:tab/>
        <w:t>An application under subrule (1) must be accompanied by an affidavit stating—</w:t>
      </w:r>
    </w:p>
    <w:p w14:paraId="5281F98E" w14:textId="77777777" w:rsidR="00D94935" w:rsidRPr="0028337B" w:rsidRDefault="00D94935" w:rsidP="00D94935">
      <w:pPr>
        <w:pStyle w:val="Apara"/>
      </w:pPr>
      <w:r w:rsidRPr="0028337B">
        <w:tab/>
        <w:t>(a)</w:t>
      </w:r>
      <w:r w:rsidRPr="0028337B">
        <w:tab/>
        <w:t>briefly but specifically, the grounds relied on in support of the application; and</w:t>
      </w:r>
    </w:p>
    <w:p w14:paraId="5F4F96A6" w14:textId="77777777" w:rsidR="00D94935" w:rsidRPr="0028337B" w:rsidRDefault="00D94935" w:rsidP="00D94935">
      <w:pPr>
        <w:pStyle w:val="Apara"/>
      </w:pPr>
      <w:r w:rsidRPr="0028337B">
        <w:tab/>
        <w:t>(b)</w:t>
      </w:r>
      <w:r w:rsidRPr="0028337B">
        <w:tab/>
        <w:t>the material facts relied on in support of the application; and</w:t>
      </w:r>
    </w:p>
    <w:p w14:paraId="0B5344E3" w14:textId="77777777" w:rsidR="00D94935" w:rsidRPr="0028337B" w:rsidRDefault="00D94935" w:rsidP="00D94935">
      <w:pPr>
        <w:pStyle w:val="Apara"/>
      </w:pPr>
      <w:r w:rsidRPr="0028337B">
        <w:tab/>
        <w:t>(c)</w:t>
      </w:r>
      <w:r w:rsidRPr="0028337B">
        <w:tab/>
        <w:t>why notice was not given within time.</w:t>
      </w:r>
    </w:p>
    <w:p w14:paraId="14865F21" w14:textId="77777777" w:rsidR="00D94935" w:rsidRPr="0028337B" w:rsidRDefault="00D94935" w:rsidP="00D94935">
      <w:pPr>
        <w:pStyle w:val="AH5Sec"/>
      </w:pPr>
      <w:bookmarkStart w:id="1886" w:name="_Toc122442810"/>
      <w:r w:rsidRPr="00C8328B">
        <w:rPr>
          <w:rStyle w:val="CharSectNo"/>
        </w:rPr>
        <w:t>6871</w:t>
      </w:r>
      <w:r w:rsidRPr="0028337B">
        <w:tab/>
        <w:t>Trans-Tasman proceedings—application to set aside registration of NZ judgment</w:t>
      </w:r>
      <w:bookmarkEnd w:id="1886"/>
    </w:p>
    <w:p w14:paraId="01FC4457" w14:textId="70A73763" w:rsidR="00D94935" w:rsidRPr="0028337B" w:rsidRDefault="00D94935" w:rsidP="00D94935">
      <w:pPr>
        <w:pStyle w:val="Amain"/>
      </w:pPr>
      <w:r w:rsidRPr="0028337B">
        <w:tab/>
        <w:t>(1)</w:t>
      </w:r>
      <w:r w:rsidRPr="0028337B">
        <w:tab/>
        <w:t xml:space="preserve">An application by a liable person to set aside the registration of a NZ judgment, under the </w:t>
      </w:r>
      <w:hyperlink r:id="rId929" w:tooltip="Trans-Tasman Proceedings Act 2010" w:history="1">
        <w:r w:rsidRPr="000B4F3F">
          <w:rPr>
            <w:rStyle w:val="charCitHyperlinkAbbrev"/>
          </w:rPr>
          <w:t>Trans-Tasman Proceedings Act</w:t>
        </w:r>
      </w:hyperlink>
      <w:r w:rsidRPr="0028337B">
        <w:t>, section 72 (1) must be made by originating application in the proceeding in which the judgment was registered.</w:t>
      </w:r>
    </w:p>
    <w:p w14:paraId="45D67ECB" w14:textId="0529D856"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0" w:history="1">
        <w:r>
          <w:rPr>
            <w:rStyle w:val="charCitHyperlinkAbbrev"/>
          </w:rPr>
          <w:t>AF2011-147</w:t>
        </w:r>
      </w:hyperlink>
      <w:r w:rsidRPr="0028337B">
        <w:t>.</w:t>
      </w:r>
    </w:p>
    <w:p w14:paraId="50CB0CA3" w14:textId="597DA0DA"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1" w:tooltip="Trans-Tasman Proceedings Act 2010" w:history="1">
        <w:r w:rsidRPr="000B4F3F">
          <w:rPr>
            <w:rStyle w:val="charCitHyperlinkAbbrev"/>
          </w:rPr>
          <w:t>Trans-Tasman Proceedings Act</w:t>
        </w:r>
      </w:hyperlink>
      <w:r w:rsidRPr="0028337B">
        <w:t>, s 4.</w:t>
      </w:r>
    </w:p>
    <w:p w14:paraId="18B0A05C" w14:textId="77777777" w:rsidR="00D94935" w:rsidRPr="0028337B" w:rsidRDefault="00D94935" w:rsidP="00D94935">
      <w:pPr>
        <w:pStyle w:val="Amain"/>
      </w:pPr>
      <w:r w:rsidRPr="0028337B">
        <w:tab/>
        <w:t>(2)</w:t>
      </w:r>
      <w:r w:rsidRPr="0028337B">
        <w:tab/>
        <w:t>An application under subrule (1) must be accompanied by an affidavit stating—</w:t>
      </w:r>
    </w:p>
    <w:p w14:paraId="4B04A66A" w14:textId="77777777" w:rsidR="00D94935" w:rsidRPr="0028337B" w:rsidRDefault="00D94935" w:rsidP="00D94935">
      <w:pPr>
        <w:pStyle w:val="Apara"/>
      </w:pPr>
      <w:r w:rsidRPr="0028337B">
        <w:tab/>
        <w:t>(a)</w:t>
      </w:r>
      <w:r w:rsidRPr="0028337B">
        <w:tab/>
        <w:t>briefly but specifically, the grounds on which the registration of the judgment should be set aside; and</w:t>
      </w:r>
    </w:p>
    <w:p w14:paraId="0C7104CE" w14:textId="77777777" w:rsidR="00D94935" w:rsidRPr="0028337B" w:rsidRDefault="00D94935" w:rsidP="00D94935">
      <w:pPr>
        <w:pStyle w:val="Apara"/>
      </w:pPr>
      <w:r w:rsidRPr="0028337B">
        <w:lastRenderedPageBreak/>
        <w:tab/>
        <w:t>(b)</w:t>
      </w:r>
      <w:r w:rsidRPr="0028337B">
        <w:tab/>
        <w:t>the material facts relied on in support of the application.</w:t>
      </w:r>
    </w:p>
    <w:p w14:paraId="66D21392" w14:textId="77777777" w:rsidR="00D94935" w:rsidRPr="0028337B" w:rsidRDefault="00D94935" w:rsidP="00D94935">
      <w:pPr>
        <w:pStyle w:val="AH5Sec"/>
      </w:pPr>
      <w:bookmarkStart w:id="1887" w:name="_Toc122442811"/>
      <w:r w:rsidRPr="00C8328B">
        <w:rPr>
          <w:rStyle w:val="CharSectNo"/>
        </w:rPr>
        <w:t>6872</w:t>
      </w:r>
      <w:r w:rsidRPr="0028337B">
        <w:tab/>
        <w:t>Trans-Tasman proceedings—application for stay of enforcement of registered NZ judgment</w:t>
      </w:r>
      <w:bookmarkEnd w:id="1887"/>
    </w:p>
    <w:p w14:paraId="2445C5D8" w14:textId="208AEB43" w:rsidR="00D94935" w:rsidRPr="0028337B" w:rsidRDefault="00D94935" w:rsidP="00D94935">
      <w:pPr>
        <w:pStyle w:val="Amain"/>
      </w:pPr>
      <w:r w:rsidRPr="0028337B">
        <w:tab/>
        <w:t>(1)</w:t>
      </w:r>
      <w:r w:rsidRPr="0028337B">
        <w:tab/>
        <w:t xml:space="preserve">An application by a liable person for a stay of the enforcement of a registered NZ judgment, so that the liable person can appeal the judgment, under the </w:t>
      </w:r>
      <w:hyperlink r:id="rId932" w:tooltip="Trans-Tasman Proceedings Act 2010" w:history="1">
        <w:r w:rsidRPr="000B4F3F">
          <w:rPr>
            <w:rStyle w:val="charCitHyperlinkAbbrev"/>
          </w:rPr>
          <w:t>Trans-Tasman Proceedings Act</w:t>
        </w:r>
      </w:hyperlink>
      <w:r w:rsidRPr="0028337B">
        <w:t>, section 76 (1) must be made by originating application.</w:t>
      </w:r>
    </w:p>
    <w:p w14:paraId="23C3C856" w14:textId="44CEE6EF" w:rsidR="00D94935" w:rsidRPr="0028337B" w:rsidRDefault="00D94935" w:rsidP="00D94935">
      <w:pPr>
        <w:pStyle w:val="aNote"/>
        <w:keepNext/>
      </w:pPr>
      <w:r w:rsidRPr="0028337B">
        <w:rPr>
          <w:i/>
        </w:rPr>
        <w:t>Note 1</w:t>
      </w:r>
      <w:r w:rsidRPr="0028337B">
        <w:rPr>
          <w:i/>
        </w:rPr>
        <w:tab/>
      </w:r>
      <w:r w:rsidRPr="0028337B">
        <w:t>See approved form 6.30 (Trans-Tasman proceedings—originating application—enforcement of New Zealand judgment)</w:t>
      </w:r>
      <w:r>
        <w:t xml:space="preserve"> </w:t>
      </w:r>
      <w:hyperlink r:id="rId933" w:history="1">
        <w:r>
          <w:rPr>
            <w:rStyle w:val="charCitHyperlinkAbbrev"/>
          </w:rPr>
          <w:t>AF2011-147</w:t>
        </w:r>
      </w:hyperlink>
      <w:r w:rsidRPr="0028337B">
        <w:t>.</w:t>
      </w:r>
    </w:p>
    <w:p w14:paraId="28E94F0E" w14:textId="141D1145"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4" w:tooltip="Trans-Tasman Proceedings Act 2010" w:history="1">
        <w:r w:rsidRPr="000B4F3F">
          <w:rPr>
            <w:rStyle w:val="charCitHyperlinkAbbrev"/>
          </w:rPr>
          <w:t>Trans-Tasman Proceedings Act</w:t>
        </w:r>
      </w:hyperlink>
      <w:r w:rsidRPr="0028337B">
        <w:t>, s 4.</w:t>
      </w:r>
    </w:p>
    <w:p w14:paraId="198A8E53" w14:textId="77777777" w:rsidR="00D94935" w:rsidRPr="0028337B" w:rsidRDefault="00D94935" w:rsidP="00D94935">
      <w:pPr>
        <w:pStyle w:val="Amain"/>
      </w:pPr>
      <w:r w:rsidRPr="0028337B">
        <w:tab/>
        <w:t>(2)</w:t>
      </w:r>
      <w:r w:rsidRPr="0028337B">
        <w:tab/>
        <w:t>An application under subrule (1) must be accompanied by an affidavit stating—</w:t>
      </w:r>
    </w:p>
    <w:p w14:paraId="7382CF81" w14:textId="77777777" w:rsidR="00D94935" w:rsidRPr="0028337B" w:rsidRDefault="00D94935" w:rsidP="00D94935">
      <w:pPr>
        <w:pStyle w:val="Apara"/>
      </w:pPr>
      <w:r w:rsidRPr="0028337B">
        <w:tab/>
        <w:t>(a)</w:t>
      </w:r>
      <w:r w:rsidRPr="0028337B">
        <w:tab/>
        <w:t>the order sought; and</w:t>
      </w:r>
    </w:p>
    <w:p w14:paraId="7C5F8165" w14:textId="77777777" w:rsidR="00D94935" w:rsidRPr="0028337B" w:rsidRDefault="00D94935" w:rsidP="00D94935">
      <w:pPr>
        <w:pStyle w:val="Apara"/>
      </w:pPr>
      <w:r w:rsidRPr="0028337B">
        <w:tab/>
        <w:t>(b)</w:t>
      </w:r>
      <w:r w:rsidRPr="0028337B">
        <w:tab/>
        <w:t>briefly but specifically, the grounds relied on in support of the order sought; and</w:t>
      </w:r>
    </w:p>
    <w:p w14:paraId="76F3F181" w14:textId="77777777" w:rsidR="00D94935" w:rsidRPr="0028337B" w:rsidRDefault="00D94935" w:rsidP="00D94935">
      <w:pPr>
        <w:pStyle w:val="Apara"/>
      </w:pPr>
      <w:r w:rsidRPr="0028337B">
        <w:tab/>
        <w:t>(c)</w:t>
      </w:r>
      <w:r w:rsidRPr="0028337B">
        <w:tab/>
        <w:t>the material facts relied on in support of the application.</w:t>
      </w:r>
    </w:p>
    <w:p w14:paraId="0784DEC6" w14:textId="77777777" w:rsidR="00D94935" w:rsidRPr="0028337B" w:rsidRDefault="00D94935" w:rsidP="00D94935">
      <w:pPr>
        <w:pStyle w:val="AH5Sec"/>
      </w:pPr>
      <w:bookmarkStart w:id="1888" w:name="_Toc122442812"/>
      <w:r w:rsidRPr="00C8328B">
        <w:rPr>
          <w:rStyle w:val="CharSectNo"/>
        </w:rPr>
        <w:t>6873</w:t>
      </w:r>
      <w:r w:rsidRPr="0028337B">
        <w:tab/>
        <w:t>Trans-Tasman proceedings—application for extension of time to apply for stay of enforcement of registered NZ judgment</w:t>
      </w:r>
      <w:bookmarkEnd w:id="1888"/>
    </w:p>
    <w:p w14:paraId="0F62FD9E" w14:textId="5021A139" w:rsidR="00D94935" w:rsidRPr="0028337B" w:rsidRDefault="00D94935" w:rsidP="00D94935">
      <w:pPr>
        <w:pStyle w:val="Amain"/>
        <w:keepNext/>
      </w:pPr>
      <w:r w:rsidRPr="0028337B">
        <w:tab/>
        <w:t>(1)</w:t>
      </w:r>
      <w:r w:rsidRPr="0028337B">
        <w:tab/>
        <w:t xml:space="preserve">An application by a liable person for an extension of the time within which to apply for a stay of the enforcement of a registered NZ judgment, so that the liable person can appeal the judgment, under the </w:t>
      </w:r>
      <w:hyperlink r:id="rId935" w:tooltip="Trans-Tasman Proceedings Act 2010" w:history="1">
        <w:r w:rsidRPr="000B4F3F">
          <w:rPr>
            <w:rStyle w:val="charCitHyperlinkAbbrev"/>
          </w:rPr>
          <w:t>Trans-Tasman Proceedings Act</w:t>
        </w:r>
      </w:hyperlink>
      <w:r w:rsidRPr="0028337B">
        <w:t>, section 76 (3) must be made by originating application.</w:t>
      </w:r>
    </w:p>
    <w:p w14:paraId="63A845E7" w14:textId="7EA14B65"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6" w:history="1">
        <w:r>
          <w:rPr>
            <w:rStyle w:val="charCitHyperlinkAbbrev"/>
          </w:rPr>
          <w:t>AF2011-147</w:t>
        </w:r>
      </w:hyperlink>
      <w:r w:rsidRPr="0028337B">
        <w:t>.</w:t>
      </w:r>
    </w:p>
    <w:p w14:paraId="498E8EE7" w14:textId="173A02BB"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7" w:tooltip="Trans-Tasman Proceedings Act 2010" w:history="1">
        <w:r w:rsidRPr="000B4F3F">
          <w:rPr>
            <w:rStyle w:val="charCitHyperlinkAbbrev"/>
          </w:rPr>
          <w:t>Trans-Tasman Proceedings Act</w:t>
        </w:r>
      </w:hyperlink>
      <w:r w:rsidRPr="0028337B">
        <w:t>, s 4.</w:t>
      </w:r>
    </w:p>
    <w:p w14:paraId="7D0D018A" w14:textId="77777777" w:rsidR="00D94935" w:rsidRPr="0028337B" w:rsidRDefault="00D94935" w:rsidP="00D94935">
      <w:pPr>
        <w:pStyle w:val="Amain"/>
      </w:pPr>
      <w:r w:rsidRPr="0028337B">
        <w:lastRenderedPageBreak/>
        <w:tab/>
        <w:t>(2)</w:t>
      </w:r>
      <w:r w:rsidRPr="0028337B">
        <w:tab/>
        <w:t>An application under subrule (1) must be accompanied by an affidavit stating—</w:t>
      </w:r>
    </w:p>
    <w:p w14:paraId="7701123A" w14:textId="77777777" w:rsidR="00D94935" w:rsidRPr="0028337B" w:rsidRDefault="00D94935" w:rsidP="00D94935">
      <w:pPr>
        <w:pStyle w:val="Apara"/>
      </w:pPr>
      <w:r w:rsidRPr="0028337B">
        <w:tab/>
        <w:t>(a)</w:t>
      </w:r>
      <w:r w:rsidRPr="0028337B">
        <w:tab/>
        <w:t>the order sought; and</w:t>
      </w:r>
    </w:p>
    <w:p w14:paraId="7F252816" w14:textId="77777777" w:rsidR="00D94935" w:rsidRPr="0028337B" w:rsidRDefault="00D94935" w:rsidP="00D94935">
      <w:pPr>
        <w:pStyle w:val="Apara"/>
      </w:pPr>
      <w:r w:rsidRPr="0028337B">
        <w:tab/>
        <w:t>(b)</w:t>
      </w:r>
      <w:r w:rsidRPr="0028337B">
        <w:tab/>
        <w:t>briefly but specifically, the grounds relied on in support of the application; and</w:t>
      </w:r>
    </w:p>
    <w:p w14:paraId="4F7FDF49" w14:textId="77777777" w:rsidR="00D94935" w:rsidRPr="0028337B" w:rsidRDefault="00D94935" w:rsidP="00D94935">
      <w:pPr>
        <w:pStyle w:val="Apara"/>
      </w:pPr>
      <w:r w:rsidRPr="0028337B">
        <w:tab/>
        <w:t>(c)</w:t>
      </w:r>
      <w:r w:rsidRPr="0028337B">
        <w:tab/>
        <w:t>the material facts relied on in support of the application; and</w:t>
      </w:r>
    </w:p>
    <w:p w14:paraId="77A5C0C4" w14:textId="77777777" w:rsidR="00D94935" w:rsidRPr="0028337B" w:rsidRDefault="00D94935" w:rsidP="00D94935">
      <w:pPr>
        <w:pStyle w:val="Apara"/>
      </w:pPr>
      <w:r w:rsidRPr="0028337B">
        <w:tab/>
        <w:t>(d)</w:t>
      </w:r>
      <w:r w:rsidRPr="0028337B">
        <w:tab/>
        <w:t>why the application was not made within time.</w:t>
      </w:r>
    </w:p>
    <w:p w14:paraId="2CE129D2" w14:textId="77777777" w:rsidR="00D94935" w:rsidRPr="00A74287" w:rsidRDefault="00D94935" w:rsidP="00D94935">
      <w:pPr>
        <w:pStyle w:val="PageBreak"/>
      </w:pPr>
      <w:r w:rsidRPr="00A74287">
        <w:br w:type="page"/>
      </w:r>
    </w:p>
    <w:p w14:paraId="550E38A0" w14:textId="77777777" w:rsidR="00D94935" w:rsidRPr="00C8328B" w:rsidRDefault="00D94935" w:rsidP="00D94935">
      <w:pPr>
        <w:pStyle w:val="AH2Part"/>
      </w:pPr>
      <w:bookmarkStart w:id="1889" w:name="_Toc122442813"/>
      <w:r w:rsidRPr="00C8328B">
        <w:rPr>
          <w:rStyle w:val="CharPartNo"/>
        </w:rPr>
        <w:lastRenderedPageBreak/>
        <w:t>Part 6.11</w:t>
      </w:r>
      <w:r>
        <w:tab/>
      </w:r>
      <w:r w:rsidRPr="00C8328B">
        <w:rPr>
          <w:rStyle w:val="CharPartText"/>
        </w:rPr>
        <w:t>Miscellaneous—ch 6</w:t>
      </w:r>
      <w:bookmarkEnd w:id="1889"/>
    </w:p>
    <w:p w14:paraId="1D9F3C13" w14:textId="77777777" w:rsidR="00D94935" w:rsidRDefault="00D94935" w:rsidP="00D94935">
      <w:pPr>
        <w:pStyle w:val="Placeholder"/>
      </w:pPr>
      <w:r>
        <w:rPr>
          <w:rStyle w:val="CharDivNo"/>
        </w:rPr>
        <w:t xml:space="preserve">  </w:t>
      </w:r>
      <w:r>
        <w:rPr>
          <w:rStyle w:val="CharDivText"/>
        </w:rPr>
        <w:t xml:space="preserve">  </w:t>
      </w:r>
    </w:p>
    <w:p w14:paraId="00D0789A" w14:textId="77777777" w:rsidR="00D94935" w:rsidRDefault="00D94935" w:rsidP="00D94935">
      <w:pPr>
        <w:pStyle w:val="AH5Sec"/>
      </w:pPr>
      <w:bookmarkStart w:id="1890" w:name="_Toc122442814"/>
      <w:r w:rsidRPr="00C8328B">
        <w:rPr>
          <w:rStyle w:val="CharSectNo"/>
        </w:rPr>
        <w:t>6900</w:t>
      </w:r>
      <w:r>
        <w:tab/>
        <w:t>Power to make orders</w:t>
      </w:r>
      <w:bookmarkEnd w:id="1890"/>
    </w:p>
    <w:p w14:paraId="58AF5B4C" w14:textId="77777777" w:rsidR="00D94935" w:rsidRDefault="00D94935" w:rsidP="00D94935">
      <w:pPr>
        <w:pStyle w:val="Amainreturn"/>
      </w:pPr>
      <w:r>
        <w:t>If a provision of these rules gives the court a power that can be exercised by making an order, the provision gives a power to make the order.</w:t>
      </w:r>
    </w:p>
    <w:p w14:paraId="5A4E6B05" w14:textId="77777777" w:rsidR="00D94935" w:rsidRDefault="00D94935" w:rsidP="00D94935">
      <w:pPr>
        <w:pStyle w:val="aExamHdgss"/>
      </w:pPr>
      <w:r>
        <w:t>Example</w:t>
      </w:r>
    </w:p>
    <w:p w14:paraId="0D6C8027" w14:textId="77777777" w:rsidR="00D94935" w:rsidRDefault="00D94935" w:rsidP="00D94935">
      <w:pPr>
        <w:pStyle w:val="aExamss"/>
        <w:keepNext/>
      </w:pPr>
      <w:r>
        <w:t>Rule 1128 (Default judgment—setting aside etc) provides that the court may amend or set aside a judgment entered under division 2.11.3, and any enforcement of it.  A judgment under the division may be set aside by making an order to that effect.</w:t>
      </w:r>
    </w:p>
    <w:p w14:paraId="167D09C6" w14:textId="77777777" w:rsidR="00D94935" w:rsidRDefault="00D94935" w:rsidP="00D94935">
      <w:pPr>
        <w:pStyle w:val="AH5Sec"/>
      </w:pPr>
      <w:bookmarkStart w:id="1891" w:name="_Toc122442815"/>
      <w:r w:rsidRPr="00C8328B">
        <w:rPr>
          <w:rStyle w:val="CharSectNo"/>
        </w:rPr>
        <w:t>6901</w:t>
      </w:r>
      <w:r>
        <w:tab/>
        <w:t>Orders may be made on conditions</w:t>
      </w:r>
      <w:bookmarkEnd w:id="1891"/>
    </w:p>
    <w:p w14:paraId="55ECADD8" w14:textId="77777777" w:rsidR="00D94935" w:rsidRDefault="00D94935" w:rsidP="00D94935">
      <w:pPr>
        <w:pStyle w:val="Amainreturn"/>
      </w:pPr>
      <w:r>
        <w:t>Subject to these rules, the court may make an order under these rules on any conditions it considers appropriate.</w:t>
      </w:r>
    </w:p>
    <w:p w14:paraId="73D62B28" w14:textId="77777777" w:rsidR="00D94935" w:rsidRDefault="00D94935" w:rsidP="00D94935">
      <w:pPr>
        <w:pStyle w:val="AH5Sec"/>
      </w:pPr>
      <w:bookmarkStart w:id="1892" w:name="_Toc122442816"/>
      <w:r w:rsidRPr="00C8328B">
        <w:rPr>
          <w:rStyle w:val="CharSectNo"/>
        </w:rPr>
        <w:t>6902</w:t>
      </w:r>
      <w:r>
        <w:tab/>
        <w:t>Leave may be given on conditions</w:t>
      </w:r>
      <w:bookmarkEnd w:id="1892"/>
    </w:p>
    <w:p w14:paraId="7A4288C0" w14:textId="77777777" w:rsidR="00D94935" w:rsidRDefault="00D94935" w:rsidP="00D94935">
      <w:pPr>
        <w:pStyle w:val="Amainreturn"/>
      </w:pPr>
      <w:r>
        <w:t>If the court gives leave under a provision of these rules, it may give the leave on the conditions it considers appropriate.</w:t>
      </w:r>
    </w:p>
    <w:p w14:paraId="65852B41" w14:textId="77777777" w:rsidR="00D94935" w:rsidRDefault="00D94935" w:rsidP="00D94935">
      <w:pPr>
        <w:pStyle w:val="AH5Sec"/>
      </w:pPr>
      <w:bookmarkStart w:id="1893" w:name="_Toc122442817"/>
      <w:r w:rsidRPr="00C8328B">
        <w:rPr>
          <w:rStyle w:val="CharSectNo"/>
        </w:rPr>
        <w:t>6903</w:t>
      </w:r>
      <w:r>
        <w:tab/>
        <w:t>References to court acting on its own initiative</w:t>
      </w:r>
      <w:bookmarkEnd w:id="1893"/>
    </w:p>
    <w:p w14:paraId="40D9400B" w14:textId="77777777" w:rsidR="00D94935" w:rsidRDefault="00D94935" w:rsidP="00D94935">
      <w:pPr>
        <w:pStyle w:val="Amainreturn"/>
      </w:pPr>
      <w:r>
        <w:t>An express reference in a provision of these rules to the court acting on its own initiative does not, by implication, prevent the court acting on its own initiative under another provision of these rules.</w:t>
      </w:r>
    </w:p>
    <w:p w14:paraId="697AC142" w14:textId="77777777" w:rsidR="00D94935" w:rsidRDefault="00D94935" w:rsidP="00D94935">
      <w:pPr>
        <w:pStyle w:val="AH5Sec"/>
      </w:pPr>
      <w:bookmarkStart w:id="1894" w:name="_Toc122442818"/>
      <w:r w:rsidRPr="00C8328B">
        <w:rPr>
          <w:rStyle w:val="CharSectNo"/>
        </w:rPr>
        <w:t>6904</w:t>
      </w:r>
      <w:r>
        <w:tab/>
        <w:t>Mandatory order to registrar etc</w:t>
      </w:r>
      <w:bookmarkEnd w:id="1894"/>
    </w:p>
    <w:p w14:paraId="2554E3F5" w14:textId="77777777" w:rsidR="00D94935" w:rsidRDefault="00D94935" w:rsidP="00D94935">
      <w:pPr>
        <w:pStyle w:val="Amain"/>
        <w:keepNext/>
      </w:pPr>
      <w:r>
        <w:tab/>
        <w:t>(1)</w:t>
      </w:r>
      <w:r>
        <w:tab/>
        <w:t>On application by a party to a proceeding or on its own initiative, the court may order the registrar or another officer of the court to do, or not do, any act relating to the registrar’s, or other officer’s, duties.</w:t>
      </w:r>
    </w:p>
    <w:p w14:paraId="44BA05D2" w14:textId="77777777" w:rsidR="00D94935" w:rsidRDefault="00D94935" w:rsidP="00D94935">
      <w:pPr>
        <w:pStyle w:val="aNote"/>
      </w:pPr>
      <w:r w:rsidRPr="006364FA">
        <w:rPr>
          <w:rStyle w:val="charItals"/>
        </w:rPr>
        <w:t>Note</w:t>
      </w:r>
      <w:r w:rsidRPr="006364FA">
        <w:rPr>
          <w:rStyle w:val="charItals"/>
        </w:rPr>
        <w:tab/>
      </w:r>
      <w:r>
        <w:t xml:space="preserve">Pt 6.2 (Applications in proceedings) applies to an application under this rule for an order or an </w:t>
      </w:r>
      <w:r>
        <w:rPr>
          <w:iCs/>
        </w:rPr>
        <w:t>order otherwise ordering.</w:t>
      </w:r>
    </w:p>
    <w:p w14:paraId="2F7E1EA2" w14:textId="77777777" w:rsidR="00D94935" w:rsidRDefault="00D94935" w:rsidP="00D94935">
      <w:pPr>
        <w:pStyle w:val="Amain"/>
      </w:pPr>
      <w:r>
        <w:lastRenderedPageBreak/>
        <w:tab/>
        <w:t>(2)</w:t>
      </w:r>
      <w:r>
        <w:tab/>
        <w:t>If a party applies for an order in subrule (1), the party must give reasonable notice of the application to the registrar or other officer unless the court otherwise orders.</w:t>
      </w:r>
    </w:p>
    <w:p w14:paraId="146A026C" w14:textId="77777777" w:rsidR="00D94935" w:rsidRDefault="00D94935" w:rsidP="00D94935">
      <w:pPr>
        <w:pStyle w:val="AH5Sec"/>
      </w:pPr>
      <w:bookmarkStart w:id="1895" w:name="_Toc122442819"/>
      <w:r w:rsidRPr="00C8328B">
        <w:rPr>
          <w:rStyle w:val="CharSectNo"/>
        </w:rPr>
        <w:t>6905</w:t>
      </w:r>
      <w:r>
        <w:tab/>
        <w:t>Notices must be written</w:t>
      </w:r>
      <w:bookmarkEnd w:id="1895"/>
    </w:p>
    <w:p w14:paraId="41EBAD58" w14:textId="77777777" w:rsidR="00D94935" w:rsidRDefault="00D94935" w:rsidP="00D94935">
      <w:pPr>
        <w:pStyle w:val="Amainreturn"/>
      </w:pPr>
      <w:r>
        <w:t>A notice required or allowed to be given under these rules must be given in writing.</w:t>
      </w:r>
    </w:p>
    <w:p w14:paraId="0965E715" w14:textId="77777777" w:rsidR="00D94935" w:rsidRDefault="00D94935" w:rsidP="00D94935">
      <w:pPr>
        <w:pStyle w:val="AH5Sec"/>
      </w:pPr>
      <w:bookmarkStart w:id="1896" w:name="_Toc122442820"/>
      <w:r w:rsidRPr="00C8328B">
        <w:rPr>
          <w:rStyle w:val="CharSectNo"/>
        </w:rPr>
        <w:t>6906</w:t>
      </w:r>
      <w:r>
        <w:tab/>
        <w:t>Mistakes in orders or court certificates</w:t>
      </w:r>
      <w:bookmarkEnd w:id="1896"/>
    </w:p>
    <w:p w14:paraId="255EC980" w14:textId="77777777" w:rsidR="00D94935" w:rsidRDefault="00D94935" w:rsidP="00D94935">
      <w:pPr>
        <w:pStyle w:val="Amain"/>
      </w:pPr>
      <w:r>
        <w:tab/>
        <w:t>(1)</w:t>
      </w:r>
      <w:r>
        <w:tab/>
        <w:t>This rule applies if—</w:t>
      </w:r>
    </w:p>
    <w:p w14:paraId="4065082B" w14:textId="77777777" w:rsidR="00D94935" w:rsidRDefault="00D94935" w:rsidP="00D94935">
      <w:pPr>
        <w:pStyle w:val="Apara"/>
      </w:pPr>
      <w:r>
        <w:tab/>
        <w:t>(a)</w:t>
      </w:r>
      <w:r>
        <w:tab/>
        <w:t>there is a clerical mistake in an order or certificate of the court or an error in a record of an order or certificate of the court; and</w:t>
      </w:r>
    </w:p>
    <w:p w14:paraId="7EF73D33" w14:textId="77777777" w:rsidR="00D94935" w:rsidRDefault="00D94935" w:rsidP="00D94935">
      <w:pPr>
        <w:pStyle w:val="Apara"/>
      </w:pPr>
      <w:r>
        <w:tab/>
        <w:t>(b)</w:t>
      </w:r>
      <w:r>
        <w:tab/>
        <w:t>the mistake or error resulted from an accidental slip or omission.</w:t>
      </w:r>
    </w:p>
    <w:p w14:paraId="6DF3B6B9" w14:textId="77777777" w:rsidR="00D94935" w:rsidRDefault="00D94935" w:rsidP="00D94935">
      <w:pPr>
        <w:pStyle w:val="Amain"/>
        <w:keepNext/>
      </w:pPr>
      <w:r>
        <w:tab/>
        <w:t>(2)</w:t>
      </w:r>
      <w:r>
        <w:tab/>
        <w:t>On application by a party to the proceeding or on its own initiative, the court may at any time correct the mistake or error.</w:t>
      </w:r>
    </w:p>
    <w:p w14:paraId="39B5D84F" w14:textId="77777777" w:rsidR="00D94935" w:rsidRDefault="00D94935" w:rsidP="00D94935">
      <w:pPr>
        <w:pStyle w:val="aNote"/>
        <w:spacing w:before="20" w:after="20"/>
        <w:rPr>
          <w:iCs/>
        </w:rPr>
      </w:pPr>
      <w:r>
        <w:rPr>
          <w:rStyle w:val="charItals"/>
        </w:rPr>
        <w:t>Note</w:t>
      </w:r>
      <w:r>
        <w:rPr>
          <w:rStyle w:val="charItals"/>
        </w:rPr>
        <w:tab/>
      </w:r>
      <w:r>
        <w:rPr>
          <w:iCs/>
        </w:rPr>
        <w:t>Pt 6.2 (Applications in proceedings) applies to an application for correction of the mistake or error.</w:t>
      </w:r>
    </w:p>
    <w:p w14:paraId="10382758" w14:textId="77777777" w:rsidR="00D94935" w:rsidRDefault="00D94935" w:rsidP="00D94935">
      <w:pPr>
        <w:pStyle w:val="Amain"/>
      </w:pPr>
      <w:r>
        <w:tab/>
        <w:t>(3)</w:t>
      </w:r>
      <w:r>
        <w:tab/>
        <w:t>Part 2.7 (Amendment) does not apply to a correction made under this rule.</w:t>
      </w:r>
    </w:p>
    <w:p w14:paraId="554A09DF" w14:textId="77777777" w:rsidR="00D94935" w:rsidRDefault="00D94935" w:rsidP="00D94935">
      <w:pPr>
        <w:pStyle w:val="AH5Sec"/>
      </w:pPr>
      <w:bookmarkStart w:id="1897" w:name="_Toc122442821"/>
      <w:r w:rsidRPr="00C8328B">
        <w:rPr>
          <w:rStyle w:val="CharSectNo"/>
        </w:rPr>
        <w:t>6907</w:t>
      </w:r>
      <w:r>
        <w:tab/>
        <w:t>Power to make practice notes</w:t>
      </w:r>
      <w:bookmarkEnd w:id="1897"/>
    </w:p>
    <w:p w14:paraId="1469A4FA" w14:textId="77777777" w:rsidR="00D94935" w:rsidRDefault="00D94935" w:rsidP="00D94935">
      <w:pPr>
        <w:pStyle w:val="Amain"/>
        <w:keepNext/>
      </w:pPr>
      <w:r>
        <w:tab/>
        <w:t>(1)</w:t>
      </w:r>
      <w:r>
        <w:tab/>
        <w:t>The rule-making committee may make practice notes for these rules.</w:t>
      </w:r>
    </w:p>
    <w:p w14:paraId="33EAD30D" w14:textId="7B3CF3B5" w:rsidR="00D94935" w:rsidRDefault="00D94935" w:rsidP="00B57E97">
      <w:pPr>
        <w:pStyle w:val="Amain"/>
        <w:keepNext/>
        <w:keepLines/>
      </w:pPr>
      <w:r>
        <w:tab/>
        <w:t>(2)</w:t>
      </w:r>
      <w:r>
        <w:tab/>
        <w:t xml:space="preserve">A practice note is taken to be made by the rule-making committee if it is signed by 3 or more committee members, 1 of whom must be the member mentioned in the </w:t>
      </w:r>
      <w:hyperlink r:id="rId938" w:tooltip="A2004-59" w:history="1">
        <w:r w:rsidRPr="006364FA">
          <w:rPr>
            <w:rStyle w:val="charCitHyperlinkItal"/>
          </w:rPr>
          <w:t>Court Procedures Act 2004</w:t>
        </w:r>
      </w:hyperlink>
      <w:r w:rsidR="00B57E97">
        <w:t>, section 9 (2) </w:t>
      </w:r>
      <w:r>
        <w:t xml:space="preserve">(a) and another of whom must be the member mentioned in the </w:t>
      </w:r>
      <w:hyperlink r:id="rId939" w:tooltip="A2004-59" w:history="1">
        <w:r w:rsidRPr="00A25093">
          <w:rPr>
            <w:rStyle w:val="charCitHyperlinkAbbrev"/>
          </w:rPr>
          <w:t>Act</w:t>
        </w:r>
      </w:hyperlink>
      <w:r>
        <w:t>, section 9 (2) (d) or (e).</w:t>
      </w:r>
    </w:p>
    <w:p w14:paraId="52AF7775" w14:textId="7D1F110F" w:rsidR="00D94935" w:rsidRDefault="00D94935" w:rsidP="00D94935">
      <w:pPr>
        <w:pStyle w:val="aNote"/>
      </w:pPr>
      <w:r w:rsidRPr="006364FA">
        <w:rPr>
          <w:rStyle w:val="charItals"/>
        </w:rPr>
        <w:t>Note</w:t>
      </w:r>
      <w:r w:rsidRPr="006364FA">
        <w:rPr>
          <w:rStyle w:val="charItals"/>
        </w:rPr>
        <w:tab/>
      </w:r>
      <w:r>
        <w:t xml:space="preserve">The member mentioned in the </w:t>
      </w:r>
      <w:hyperlink r:id="rId940" w:tooltip="A2004-59" w:history="1">
        <w:r w:rsidRPr="006364FA">
          <w:rPr>
            <w:rStyle w:val="charCitHyperlinkItal"/>
          </w:rPr>
          <w:t>Court Procedures Act 2004</w:t>
        </w:r>
      </w:hyperlink>
      <w:r>
        <w:t>, s 9 (2) (a) is the Chief Justice (or the Chief Justice’s delegate), the member mentioned in s 9 (2) (d) is the Chief Magistrate (or the Chief Magistrate’s delegate) and the member mentioned in s 9 (2) (e) is another magistrate appointed by the Chief Magistrate.</w:t>
      </w:r>
    </w:p>
    <w:p w14:paraId="3086A643" w14:textId="77777777" w:rsidR="00D94935" w:rsidRDefault="00D94935" w:rsidP="00D94935">
      <w:pPr>
        <w:pStyle w:val="Amain"/>
        <w:keepNext/>
      </w:pPr>
      <w:r>
        <w:lastRenderedPageBreak/>
        <w:tab/>
        <w:t>(3)</w:t>
      </w:r>
      <w:r>
        <w:tab/>
        <w:t>A practice note may approve a document exchange for these rules.</w:t>
      </w:r>
    </w:p>
    <w:p w14:paraId="38A51B40" w14:textId="77777777" w:rsidR="00D94935" w:rsidRDefault="00D94935" w:rsidP="00D94935">
      <w:pPr>
        <w:pStyle w:val="Amain"/>
        <w:keepNext/>
      </w:pPr>
      <w:r>
        <w:tab/>
        <w:t>(4)</w:t>
      </w:r>
      <w:r>
        <w:tab/>
        <w:t>A practice note is a notifiable instrument.</w:t>
      </w:r>
    </w:p>
    <w:p w14:paraId="311347F5" w14:textId="0BCAB926" w:rsidR="00D94935" w:rsidRDefault="00D94935" w:rsidP="00D94935">
      <w:pPr>
        <w:pStyle w:val="aNote"/>
      </w:pPr>
      <w:r w:rsidRPr="006364FA">
        <w:rPr>
          <w:rStyle w:val="charItals"/>
        </w:rPr>
        <w:t>Note</w:t>
      </w:r>
      <w:r w:rsidRPr="006364FA">
        <w:rPr>
          <w:rStyle w:val="charItals"/>
        </w:rPr>
        <w:t> </w:t>
      </w:r>
      <w:r w:rsidRPr="006364FA">
        <w:rPr>
          <w:rStyle w:val="charItals"/>
        </w:rPr>
        <w:tab/>
      </w:r>
      <w:r>
        <w:t xml:space="preserve">A notifiable instrument must be notified under the </w:t>
      </w:r>
      <w:hyperlink r:id="rId941" w:tooltip="A2001-14" w:history="1">
        <w:r w:rsidRPr="006364FA">
          <w:rPr>
            <w:rStyle w:val="charCitHyperlinkAbbrev"/>
          </w:rPr>
          <w:t>Legislation Act</w:t>
        </w:r>
      </w:hyperlink>
      <w:r>
        <w:t>.</w:t>
      </w:r>
    </w:p>
    <w:p w14:paraId="4BBC5673" w14:textId="77777777" w:rsidR="001F0888" w:rsidRPr="00CE5D4D" w:rsidRDefault="001F0888" w:rsidP="001F0888">
      <w:pPr>
        <w:pStyle w:val="AH5Sec"/>
      </w:pPr>
      <w:bookmarkStart w:id="1898" w:name="_Toc122442822"/>
      <w:r w:rsidRPr="00C8328B">
        <w:rPr>
          <w:rStyle w:val="CharSectNo"/>
        </w:rPr>
        <w:t>6908</w:t>
      </w:r>
      <w:r w:rsidRPr="00CE5D4D">
        <w:tab/>
        <w:t>Use of electronic devices in courtrooms</w:t>
      </w:r>
      <w:bookmarkEnd w:id="1898"/>
    </w:p>
    <w:p w14:paraId="134D4875" w14:textId="77777777" w:rsidR="00964DA9" w:rsidRPr="008B7490" w:rsidRDefault="00964DA9" w:rsidP="00964DA9">
      <w:pPr>
        <w:pStyle w:val="Amain"/>
      </w:pPr>
      <w:r w:rsidRPr="008B7490">
        <w:rPr>
          <w:color w:val="000000"/>
        </w:rPr>
        <w:tab/>
        <w:t>(1)</w:t>
      </w:r>
      <w:r w:rsidRPr="008B7490">
        <w:rPr>
          <w:color w:val="000000"/>
        </w:rPr>
        <w:tab/>
        <w:t>A person must not use an electronic device in a court room unless—</w:t>
      </w:r>
    </w:p>
    <w:p w14:paraId="16E15958" w14:textId="77777777" w:rsidR="00964DA9" w:rsidRPr="008B7490" w:rsidRDefault="00964DA9" w:rsidP="00964DA9">
      <w:pPr>
        <w:pStyle w:val="Apara"/>
      </w:pPr>
      <w:r w:rsidRPr="008B7490">
        <w:rPr>
          <w:color w:val="000000"/>
        </w:rPr>
        <w:tab/>
        <w:t>(a)</w:t>
      </w:r>
      <w:r w:rsidRPr="008B7490">
        <w:rPr>
          <w:color w:val="000000"/>
        </w:rPr>
        <w:tab/>
        <w:t>the person is—</w:t>
      </w:r>
    </w:p>
    <w:p w14:paraId="5E2D3838" w14:textId="77777777" w:rsidR="00964DA9" w:rsidRPr="008B7490" w:rsidRDefault="00964DA9" w:rsidP="00964DA9">
      <w:pPr>
        <w:pStyle w:val="Asubpara"/>
      </w:pPr>
      <w:r w:rsidRPr="008B7490">
        <w:rPr>
          <w:color w:val="000000"/>
        </w:rPr>
        <w:tab/>
        <w:t>(i)</w:t>
      </w:r>
      <w:r w:rsidRPr="008B7490">
        <w:rPr>
          <w:color w:val="000000"/>
        </w:rPr>
        <w:tab/>
        <w:t>a party to a proceeding before the court; or</w:t>
      </w:r>
    </w:p>
    <w:p w14:paraId="07D29F7A" w14:textId="77777777" w:rsidR="00964DA9" w:rsidRPr="008B7490" w:rsidRDefault="00964DA9" w:rsidP="00964DA9">
      <w:pPr>
        <w:pStyle w:val="Asubpara"/>
      </w:pPr>
      <w:r w:rsidRPr="008B7490">
        <w:tab/>
        <w:t>(ii)</w:t>
      </w:r>
      <w:r w:rsidRPr="008B7490">
        <w:tab/>
        <w:t>a legal representative of a party to a proceeding before the court; or</w:t>
      </w:r>
    </w:p>
    <w:p w14:paraId="363CCAB6" w14:textId="77777777" w:rsidR="00964DA9" w:rsidRPr="008B7490" w:rsidRDefault="00964DA9" w:rsidP="00964DA9">
      <w:pPr>
        <w:pStyle w:val="Asubpara"/>
      </w:pPr>
      <w:r w:rsidRPr="008B7490">
        <w:tab/>
        <w:t>(iii)</w:t>
      </w:r>
      <w:r w:rsidRPr="008B7490">
        <w:tab/>
        <w:t>a media representative; or</w:t>
      </w:r>
    </w:p>
    <w:p w14:paraId="55397538" w14:textId="77777777" w:rsidR="00964DA9" w:rsidRPr="008B7490" w:rsidRDefault="00964DA9" w:rsidP="00964DA9">
      <w:pPr>
        <w:pStyle w:val="Apara"/>
      </w:pPr>
      <w:r w:rsidRPr="008B7490">
        <w:rPr>
          <w:color w:val="000000"/>
        </w:rPr>
        <w:tab/>
        <w:t>(b)</w:t>
      </w:r>
      <w:r w:rsidRPr="008B7490">
        <w:rPr>
          <w:color w:val="000000"/>
        </w:rPr>
        <w:tab/>
        <w:t>the person is permitted by the presiding judicial officer to use the device.</w:t>
      </w:r>
    </w:p>
    <w:p w14:paraId="1852BBAA" w14:textId="77777777" w:rsidR="00964DA9" w:rsidRPr="008B7490" w:rsidRDefault="00964DA9" w:rsidP="00964DA9">
      <w:pPr>
        <w:pStyle w:val="Amain"/>
      </w:pPr>
      <w:r w:rsidRPr="008B7490">
        <w:rPr>
          <w:color w:val="000000"/>
        </w:rPr>
        <w:tab/>
        <w:t>(2)</w:t>
      </w:r>
      <w:r w:rsidRPr="008B7490">
        <w:rPr>
          <w:color w:val="000000"/>
        </w:rPr>
        <w:tab/>
        <w:t>Unless permitted by the presiding judicial officer, a person mentioned in subrule (1) must not use an electronic device in a court room if use of the device—</w:t>
      </w:r>
    </w:p>
    <w:p w14:paraId="38F625D3" w14:textId="77777777" w:rsidR="00964DA9" w:rsidRPr="008B7490" w:rsidRDefault="00964DA9" w:rsidP="00964DA9">
      <w:pPr>
        <w:pStyle w:val="Apara"/>
      </w:pPr>
      <w:r w:rsidRPr="008B7490">
        <w:rPr>
          <w:color w:val="000000"/>
        </w:rPr>
        <w:tab/>
        <w:t>(a)</w:t>
      </w:r>
      <w:r w:rsidRPr="008B7490">
        <w:rPr>
          <w:color w:val="000000"/>
        </w:rPr>
        <w:tab/>
        <w:t>interferes with the court recording system or other technology; or</w:t>
      </w:r>
    </w:p>
    <w:p w14:paraId="5615EAEA" w14:textId="77777777" w:rsidR="00964DA9" w:rsidRPr="008B7490" w:rsidRDefault="00964DA9" w:rsidP="00964DA9">
      <w:pPr>
        <w:pStyle w:val="Apara"/>
      </w:pPr>
      <w:r w:rsidRPr="008B7490">
        <w:tab/>
        <w:t>(b)</w:t>
      </w:r>
      <w:r w:rsidRPr="008B7490">
        <w:tab/>
        <w:t>in the opinion of the presiding judicial officer, interferes with courtroom behaviour, is inconsistent with the court’s functions, or otherwise impedes the administration of justice; or</w:t>
      </w:r>
    </w:p>
    <w:p w14:paraId="21E1F5FE" w14:textId="77777777" w:rsidR="00964DA9" w:rsidRPr="008B7490" w:rsidRDefault="00964DA9" w:rsidP="00964DA9">
      <w:pPr>
        <w:pStyle w:val="Apara"/>
      </w:pPr>
      <w:r w:rsidRPr="008B7490">
        <w:tab/>
        <w:t>(c)</w:t>
      </w:r>
      <w:r w:rsidRPr="008B7490">
        <w:tab/>
        <w:t>generates sound or requires speaking into the device; or</w:t>
      </w:r>
    </w:p>
    <w:p w14:paraId="74A6C2B9" w14:textId="77777777" w:rsidR="00964DA9" w:rsidRPr="008B7490" w:rsidRDefault="00964DA9" w:rsidP="00964DA9">
      <w:pPr>
        <w:pStyle w:val="Apara"/>
      </w:pPr>
      <w:r w:rsidRPr="008B7490">
        <w:tab/>
        <w:t>(d)</w:t>
      </w:r>
      <w:r w:rsidRPr="008B7490">
        <w:tab/>
        <w:t>records a photograph or video image; or</w:t>
      </w:r>
    </w:p>
    <w:p w14:paraId="3C892EEA" w14:textId="77777777" w:rsidR="00964DA9" w:rsidRPr="008B7490" w:rsidRDefault="00964DA9" w:rsidP="00964DA9">
      <w:pPr>
        <w:pStyle w:val="Apara"/>
      </w:pPr>
      <w:r w:rsidRPr="008B7490">
        <w:tab/>
        <w:t>(e)</w:t>
      </w:r>
      <w:r w:rsidRPr="008B7490">
        <w:tab/>
        <w:t>records or digitally transcribes the proceedings other than in accordance with this rule.</w:t>
      </w:r>
    </w:p>
    <w:p w14:paraId="75D99CA6" w14:textId="77777777" w:rsidR="00964DA9" w:rsidRPr="008B7490" w:rsidRDefault="00964DA9" w:rsidP="00082222">
      <w:pPr>
        <w:pStyle w:val="Amain"/>
        <w:keepNext/>
      </w:pPr>
      <w:r w:rsidRPr="008B7490">
        <w:rPr>
          <w:color w:val="000000"/>
        </w:rPr>
        <w:lastRenderedPageBreak/>
        <w:tab/>
        <w:t>(</w:t>
      </w:r>
      <w:r w:rsidR="00B445E7">
        <w:rPr>
          <w:color w:val="000000"/>
        </w:rPr>
        <w:t>3</w:t>
      </w:r>
      <w:r w:rsidRPr="008B7490">
        <w:rPr>
          <w:color w:val="000000"/>
        </w:rPr>
        <w:t>)</w:t>
      </w:r>
      <w:r w:rsidRPr="008B7490">
        <w:rPr>
          <w:color w:val="000000"/>
        </w:rPr>
        <w:tab/>
        <w:t>If a sheriff’s officer or another officer of the court reasonably believes that a person is using an electronic device in contravention of this rule, the officer may direct the person to—</w:t>
      </w:r>
    </w:p>
    <w:p w14:paraId="385B7DBF" w14:textId="77777777" w:rsidR="00964DA9" w:rsidRPr="008B7490" w:rsidRDefault="00964DA9" w:rsidP="00964DA9">
      <w:pPr>
        <w:pStyle w:val="Apara"/>
      </w:pPr>
      <w:r w:rsidRPr="008B7490">
        <w:rPr>
          <w:color w:val="000000"/>
        </w:rPr>
        <w:tab/>
        <w:t>(a)</w:t>
      </w:r>
      <w:r w:rsidRPr="008B7490">
        <w:rPr>
          <w:color w:val="000000"/>
        </w:rPr>
        <w:tab/>
        <w:t>leave the courtroom; or</w:t>
      </w:r>
    </w:p>
    <w:p w14:paraId="28F3E287" w14:textId="77777777" w:rsidR="00964DA9" w:rsidRPr="008B7490" w:rsidRDefault="00964DA9" w:rsidP="00964DA9">
      <w:pPr>
        <w:pStyle w:val="Apara"/>
      </w:pPr>
      <w:r w:rsidRPr="008B7490">
        <w:tab/>
        <w:t>(b)</w:t>
      </w:r>
      <w:r w:rsidRPr="008B7490">
        <w:tab/>
        <w:t>give the electronic device to the officer until the person leaves the courtroom; or</w:t>
      </w:r>
    </w:p>
    <w:p w14:paraId="2F461C3A" w14:textId="77777777" w:rsidR="00964DA9" w:rsidRPr="008B7490" w:rsidRDefault="00964DA9" w:rsidP="00964DA9">
      <w:pPr>
        <w:pStyle w:val="Apara"/>
      </w:pPr>
      <w:r w:rsidRPr="008B7490">
        <w:tab/>
        <w:t>(c)</w:t>
      </w:r>
      <w:r w:rsidRPr="008B7490">
        <w:tab/>
        <w:t>allow the officer and the presiding judicial officer access to the electronic device to view any images or listen to any recordings; or</w:t>
      </w:r>
    </w:p>
    <w:p w14:paraId="2FB5A5FA" w14:textId="77777777" w:rsidR="00964DA9" w:rsidRPr="008B7490" w:rsidRDefault="00964DA9" w:rsidP="00964DA9">
      <w:pPr>
        <w:pStyle w:val="Apara"/>
      </w:pPr>
      <w:r w:rsidRPr="008B7490">
        <w:tab/>
        <w:t>(d)</w:t>
      </w:r>
      <w:r w:rsidRPr="008B7490">
        <w:tab/>
        <w:t>modify or delete the images or recordings on the electronic device as directed by the presiding judicial officer.</w:t>
      </w:r>
    </w:p>
    <w:p w14:paraId="66AD378B" w14:textId="77777777" w:rsidR="001F0888" w:rsidRPr="00CE5D4D" w:rsidRDefault="001F0888" w:rsidP="001F0888">
      <w:pPr>
        <w:pStyle w:val="Amain"/>
        <w:rPr>
          <w:lang w:eastAsia="en-AU"/>
        </w:rPr>
      </w:pPr>
      <w:r w:rsidRPr="00CE5D4D">
        <w:tab/>
        <w:t>(</w:t>
      </w:r>
      <w:r w:rsidR="00B445E7">
        <w:t>4</w:t>
      </w:r>
      <w:r w:rsidRPr="00CE5D4D">
        <w:t>)</w:t>
      </w:r>
      <w:r w:rsidRPr="00CE5D4D">
        <w:tab/>
      </w:r>
      <w:r w:rsidRPr="00CE5D4D">
        <w:rPr>
          <w:lang w:eastAsia="en-AU"/>
        </w:rPr>
        <w:t>A person who contravenes this rule may be dealt with for contempt of court.</w:t>
      </w:r>
    </w:p>
    <w:p w14:paraId="1E38B387" w14:textId="77777777" w:rsidR="00D94935" w:rsidRDefault="00D94935" w:rsidP="00D94935">
      <w:pPr>
        <w:pStyle w:val="PageBreak"/>
      </w:pPr>
      <w:r>
        <w:br w:type="page"/>
      </w:r>
    </w:p>
    <w:p w14:paraId="004C0854" w14:textId="77777777" w:rsidR="00D94935" w:rsidRPr="00C8328B" w:rsidRDefault="00D94935" w:rsidP="00D94935">
      <w:pPr>
        <w:pStyle w:val="AH1Chapter"/>
      </w:pPr>
      <w:bookmarkStart w:id="1899" w:name="_Toc122442823"/>
      <w:r w:rsidRPr="00C8328B">
        <w:rPr>
          <w:rStyle w:val="CharChapNo"/>
        </w:rPr>
        <w:lastRenderedPageBreak/>
        <w:t>Chapter 7</w:t>
      </w:r>
      <w:r>
        <w:tab/>
      </w:r>
      <w:r w:rsidRPr="00C8328B">
        <w:rPr>
          <w:rStyle w:val="CharChapText"/>
        </w:rPr>
        <w:t>Transitional</w:t>
      </w:r>
      <w:bookmarkEnd w:id="1899"/>
    </w:p>
    <w:p w14:paraId="7FE84086" w14:textId="77777777" w:rsidR="00D94935" w:rsidRPr="00C8328B" w:rsidRDefault="00D94935" w:rsidP="00D94935">
      <w:pPr>
        <w:pStyle w:val="AH2Part"/>
      </w:pPr>
      <w:bookmarkStart w:id="1900" w:name="_Toc122442824"/>
      <w:r w:rsidRPr="00C8328B">
        <w:rPr>
          <w:rStyle w:val="CharPartNo"/>
        </w:rPr>
        <w:t>Part 7.1</w:t>
      </w:r>
      <w:r>
        <w:tab/>
      </w:r>
      <w:r w:rsidRPr="00C8328B">
        <w:rPr>
          <w:rStyle w:val="CharPartText"/>
        </w:rPr>
        <w:t>Transitional—Supreme Court</w:t>
      </w:r>
      <w:bookmarkEnd w:id="1900"/>
    </w:p>
    <w:p w14:paraId="0C0055DC" w14:textId="77777777" w:rsidR="00D94935" w:rsidRDefault="00D94935" w:rsidP="00D94935">
      <w:pPr>
        <w:pStyle w:val="AH5Sec"/>
      </w:pPr>
      <w:bookmarkStart w:id="1901" w:name="_Toc122442825"/>
      <w:r w:rsidRPr="00C8328B">
        <w:rPr>
          <w:rStyle w:val="CharSectNo"/>
        </w:rPr>
        <w:t>7000</w:t>
      </w:r>
      <w:r>
        <w:tab/>
        <w:t>Transitional—existing proceedings in Supreme Court on 1 July 2006</w:t>
      </w:r>
      <w:bookmarkEnd w:id="1901"/>
    </w:p>
    <w:p w14:paraId="03EAA07B" w14:textId="77777777" w:rsidR="00D94935" w:rsidRDefault="00D94935" w:rsidP="00D94935">
      <w:pPr>
        <w:pStyle w:val="Amain"/>
      </w:pPr>
      <w:r>
        <w:tab/>
        <w:t>(1)</w:t>
      </w:r>
      <w:r>
        <w:tab/>
        <w:t>Unless the Supreme Court otherwise orders, these rules apply to an existing proceeding.</w:t>
      </w:r>
    </w:p>
    <w:p w14:paraId="5B1B5411" w14:textId="77777777" w:rsidR="00D94935" w:rsidRDefault="00D94935" w:rsidP="00D94935">
      <w:pPr>
        <w:pStyle w:val="Amain"/>
      </w:pPr>
      <w:r>
        <w:tab/>
        <w:t>(2)</w:t>
      </w:r>
      <w:r>
        <w:tab/>
        <w:t>If a difficulty arises in the application of subrule (1) to a particular proceeding, the court may make any order it considers appropriate to resolve the difficulty.</w:t>
      </w:r>
    </w:p>
    <w:p w14:paraId="4274F1A8" w14:textId="77777777" w:rsidR="00D94935" w:rsidRDefault="00D94935" w:rsidP="00D94935">
      <w:pPr>
        <w:pStyle w:val="Amain"/>
        <w:keepNext/>
      </w:pPr>
      <w:r>
        <w:tab/>
        <w:t>(3)</w:t>
      </w:r>
      <w:r>
        <w:tab/>
        <w:t>The court may make an order under this rule on application by a party or on its own initiative.</w:t>
      </w:r>
    </w:p>
    <w:p w14:paraId="1B679F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16F6EDC" w14:textId="77777777" w:rsidR="00D94935" w:rsidRDefault="00D94935" w:rsidP="00D94935">
      <w:pPr>
        <w:pStyle w:val="Amain"/>
        <w:keepNext/>
      </w:pPr>
      <w:r>
        <w:tab/>
        <w:t>(4)</w:t>
      </w:r>
      <w:r>
        <w:tab/>
        <w:t>In this rule:</w:t>
      </w:r>
    </w:p>
    <w:p w14:paraId="5AFCE25C" w14:textId="77777777" w:rsidR="00D94935" w:rsidRDefault="00D94935" w:rsidP="00D94935">
      <w:pPr>
        <w:pStyle w:val="aDef"/>
        <w:keepNext/>
      </w:pPr>
      <w:r w:rsidRPr="006364FA">
        <w:rPr>
          <w:rStyle w:val="charBoldItals"/>
        </w:rPr>
        <w:t>existing proceeding</w:t>
      </w:r>
      <w:r>
        <w:t xml:space="preserve"> means a proceeding started in the Supreme Court, but not completed, before 1 July 2006.</w:t>
      </w:r>
    </w:p>
    <w:p w14:paraId="3284C7C1" w14:textId="77777777" w:rsidR="00D94935" w:rsidRDefault="00D94935" w:rsidP="00D94935">
      <w:pPr>
        <w:pStyle w:val="aNote"/>
      </w:pPr>
      <w:r w:rsidRPr="006364FA">
        <w:rPr>
          <w:rStyle w:val="charItals"/>
        </w:rPr>
        <w:t>Note</w:t>
      </w:r>
      <w:r w:rsidRPr="006364FA">
        <w:rPr>
          <w:rStyle w:val="charItals"/>
        </w:rPr>
        <w:tab/>
      </w:r>
      <w:r>
        <w:t>See sch 4 (Scale of costs), r 4.12 (2) for transitional provisions in relation to costs.</w:t>
      </w:r>
    </w:p>
    <w:p w14:paraId="2AEFF2E8" w14:textId="77777777" w:rsidR="00D94935" w:rsidRDefault="00D94935" w:rsidP="00D94935">
      <w:pPr>
        <w:pStyle w:val="AH5Sec"/>
      </w:pPr>
      <w:bookmarkStart w:id="1902" w:name="_Toc122442826"/>
      <w:r w:rsidRPr="00C8328B">
        <w:rPr>
          <w:rStyle w:val="CharSectNo"/>
        </w:rPr>
        <w:t>7002</w:t>
      </w:r>
      <w:r>
        <w:tab/>
        <w:t>Transitional—construction of outdated references to Supreme Court rules etc</w:t>
      </w:r>
      <w:bookmarkEnd w:id="1902"/>
    </w:p>
    <w:p w14:paraId="5246862C" w14:textId="77777777" w:rsidR="00D94935" w:rsidRDefault="00D94935" w:rsidP="00D94935">
      <w:pPr>
        <w:pStyle w:val="Amainreturn"/>
      </w:pPr>
      <w:r>
        <w:t>These rules apply as if—</w:t>
      </w:r>
    </w:p>
    <w:p w14:paraId="7696224B" w14:textId="6233DA4D" w:rsidR="00D94935" w:rsidRDefault="00D94935" w:rsidP="00D94935">
      <w:pPr>
        <w:pStyle w:val="Apara"/>
      </w:pPr>
      <w:r>
        <w:tab/>
        <w:t>(a)</w:t>
      </w:r>
      <w:r>
        <w:tab/>
        <w:t xml:space="preserve">a reference in an Act, statutory instrument or document, to the </w:t>
      </w:r>
      <w:hyperlink r:id="rId942" w:tooltip="SL1937-85" w:history="1">
        <w:r w:rsidRPr="006364FA">
          <w:rPr>
            <w:rStyle w:val="charCitHyperlinkItal"/>
          </w:rPr>
          <w:t>Supreme Court Rules 1937</w:t>
        </w:r>
      </w:hyperlink>
      <w:r>
        <w:t xml:space="preserve">, the </w:t>
      </w:r>
      <w:hyperlink r:id="rId943" w:tooltip="SL1998-15" w:history="1">
        <w:r w:rsidRPr="006364FA">
          <w:rPr>
            <w:rStyle w:val="charCitHyperlinkItal"/>
          </w:rPr>
          <w:t>Supreme Court (Admission of Legal Practitioners) Rules 1998</w:t>
        </w:r>
      </w:hyperlink>
      <w:r>
        <w:t xml:space="preserve"> or the </w:t>
      </w:r>
      <w:hyperlink r:id="rId944" w:tooltip="SL2003-40" w:history="1">
        <w:r w:rsidRPr="006364FA">
          <w:rPr>
            <w:rStyle w:val="charCitHyperlinkItal"/>
          </w:rPr>
          <w:t>Supreme Court (Corporations) Rules 2003</w:t>
        </w:r>
      </w:hyperlink>
      <w:r>
        <w:t xml:space="preserve"> were, in relation to anything to which these rules apply, a reference to these rules; and</w:t>
      </w:r>
    </w:p>
    <w:p w14:paraId="78AE8F0E" w14:textId="14FE31E4" w:rsidR="00D94935" w:rsidRDefault="00D94935" w:rsidP="00D94935">
      <w:pPr>
        <w:pStyle w:val="Apara"/>
      </w:pPr>
      <w:r>
        <w:lastRenderedPageBreak/>
        <w:tab/>
        <w:t>(b)</w:t>
      </w:r>
      <w:r>
        <w:tab/>
        <w:t xml:space="preserve">a reference in an Act, statutory instrument or document, to a provision of the </w:t>
      </w:r>
      <w:hyperlink r:id="rId945" w:tooltip="SL1937-85" w:history="1">
        <w:r w:rsidRPr="006364FA">
          <w:rPr>
            <w:rStyle w:val="charCitHyperlinkItal"/>
          </w:rPr>
          <w:t>Supreme Court Rules 1937</w:t>
        </w:r>
      </w:hyperlink>
      <w:r>
        <w:t xml:space="preserve">, the </w:t>
      </w:r>
      <w:hyperlink r:id="rId946" w:tooltip="SL1998-15" w:history="1">
        <w:r w:rsidRPr="006364FA">
          <w:rPr>
            <w:rStyle w:val="charCitHyperlinkItal"/>
          </w:rPr>
          <w:t>Supreme Court (Admission of Legal Practitioners) Rules 1998</w:t>
        </w:r>
      </w:hyperlink>
      <w:r>
        <w:t xml:space="preserve"> or the </w:t>
      </w:r>
      <w:hyperlink r:id="rId947" w:tooltip="SL2003-40" w:history="1">
        <w:r w:rsidRPr="006364FA">
          <w:rPr>
            <w:rStyle w:val="charCitHyperlinkItal"/>
          </w:rPr>
          <w:t>Supreme Court (Corporations) Rules 2003</w:t>
        </w:r>
      </w:hyperlink>
      <w:r>
        <w:t xml:space="preserve"> were, in relation to anything to which these rules apply, a reference to the corresponding provision of these rules; and</w:t>
      </w:r>
    </w:p>
    <w:p w14:paraId="5BB2F702" w14:textId="77777777" w:rsidR="00D94935" w:rsidRDefault="00D94935" w:rsidP="00D94935">
      <w:pPr>
        <w:pStyle w:val="Apara"/>
        <w:keepNext/>
      </w:pPr>
      <w:r>
        <w:tab/>
        <w:t>(c)</w:t>
      </w:r>
      <w:r>
        <w:tab/>
        <w:t>a reference in an Act, statutory instrument or document, to something that is no longer applicable because of the making of these rules, and for which there is a corresponding thing under these rules, were a reference to the thing under these rules, if the context allows and if otherwise appropriate.</w:t>
      </w:r>
    </w:p>
    <w:p w14:paraId="7BBAE95B" w14:textId="77777777" w:rsidR="00D94935" w:rsidRDefault="00D94935" w:rsidP="00D94935">
      <w:pPr>
        <w:pStyle w:val="aExamHdgpar"/>
      </w:pPr>
      <w:r>
        <w:t>Examples for par (c)</w:t>
      </w:r>
    </w:p>
    <w:p w14:paraId="4C973BE6" w14:textId="77777777" w:rsidR="00D94935" w:rsidRDefault="00D94935" w:rsidP="00D94935">
      <w:pPr>
        <w:pStyle w:val="aExamINumpar"/>
      </w:pPr>
      <w:r>
        <w:t>1</w:t>
      </w:r>
      <w:r>
        <w:tab/>
        <w:t>A ‘notice of motion’ is taken to be an ‘application’.</w:t>
      </w:r>
    </w:p>
    <w:p w14:paraId="60E1B980" w14:textId="77777777" w:rsidR="00D94935" w:rsidRDefault="00D94935" w:rsidP="00D94935">
      <w:pPr>
        <w:pStyle w:val="aExamINumpar"/>
      </w:pPr>
      <w:r>
        <w:t>2</w:t>
      </w:r>
      <w:r>
        <w:tab/>
        <w:t>A reference to entering an appearance in relation to an originating process in a civil proceeding is taken to be a reference to filing a notice of intention to respond in the court or filing a defence (if the defendant chooses not to file a notice of intention to respond but files a defence).</w:t>
      </w:r>
    </w:p>
    <w:p w14:paraId="4E964043" w14:textId="77777777" w:rsidR="00D94935" w:rsidRDefault="00D94935" w:rsidP="00D94935">
      <w:pPr>
        <w:pStyle w:val="aExamINumpar"/>
      </w:pPr>
      <w:r>
        <w:t>3</w:t>
      </w:r>
      <w:r>
        <w:tab/>
        <w:t>A reference to taxation of costs is taken to be a reference to assessment of costs.</w:t>
      </w:r>
    </w:p>
    <w:p w14:paraId="752C1F3B" w14:textId="77777777" w:rsidR="00D94935" w:rsidRDefault="00D94935" w:rsidP="00D94935">
      <w:pPr>
        <w:pStyle w:val="PageBreak"/>
      </w:pPr>
      <w:r>
        <w:br w:type="page"/>
      </w:r>
    </w:p>
    <w:p w14:paraId="38B712EB" w14:textId="77777777" w:rsidR="00D94935" w:rsidRPr="00C8328B" w:rsidRDefault="00D94935" w:rsidP="00D94935">
      <w:pPr>
        <w:pStyle w:val="AH2Part"/>
      </w:pPr>
      <w:bookmarkStart w:id="1903" w:name="_Toc122442827"/>
      <w:r w:rsidRPr="00C8328B">
        <w:rPr>
          <w:rStyle w:val="CharPartNo"/>
        </w:rPr>
        <w:lastRenderedPageBreak/>
        <w:t>Part 7.2</w:t>
      </w:r>
      <w:r>
        <w:tab/>
      </w:r>
      <w:r w:rsidRPr="00C8328B">
        <w:rPr>
          <w:rStyle w:val="CharPartText"/>
        </w:rPr>
        <w:t>Transitional—Magistrates Court</w:t>
      </w:r>
      <w:bookmarkEnd w:id="1903"/>
    </w:p>
    <w:p w14:paraId="625D9E35" w14:textId="77777777" w:rsidR="00D94935" w:rsidRDefault="00D94935" w:rsidP="00D94935">
      <w:pPr>
        <w:pStyle w:val="AH5Sec"/>
      </w:pPr>
      <w:bookmarkStart w:id="1904" w:name="_Toc122442828"/>
      <w:r w:rsidRPr="00C8328B">
        <w:rPr>
          <w:rStyle w:val="CharSectNo"/>
        </w:rPr>
        <w:t>7011</w:t>
      </w:r>
      <w:r>
        <w:tab/>
        <w:t>Transitional—existing proceedings in Magistrates Court on 1 January 2007</w:t>
      </w:r>
      <w:bookmarkEnd w:id="1904"/>
    </w:p>
    <w:p w14:paraId="3C8B331E" w14:textId="77777777" w:rsidR="00D94935" w:rsidRDefault="00D94935" w:rsidP="00D94935">
      <w:pPr>
        <w:pStyle w:val="Amain"/>
      </w:pPr>
      <w:r>
        <w:tab/>
        <w:t>(1)</w:t>
      </w:r>
      <w:r>
        <w:tab/>
        <w:t>Unless the Magistrates Court otherwise orders, these rules apply to an existing proceeding.</w:t>
      </w:r>
    </w:p>
    <w:p w14:paraId="4334D3E6" w14:textId="77777777" w:rsidR="00D94935" w:rsidRDefault="00D94935" w:rsidP="00D94935">
      <w:pPr>
        <w:pStyle w:val="Amain"/>
      </w:pPr>
      <w:r>
        <w:tab/>
        <w:t>(2)</w:t>
      </w:r>
      <w:r>
        <w:tab/>
        <w:t>If a difficulty arises in the application of subrule (1) to a particular proceeding, the Magistrates Court may make any order it considers appropriate to resolve the difficulty.</w:t>
      </w:r>
    </w:p>
    <w:p w14:paraId="5CB1FBC4" w14:textId="77777777" w:rsidR="00D94935" w:rsidRDefault="00D94935" w:rsidP="00D94935">
      <w:pPr>
        <w:pStyle w:val="Amain"/>
        <w:keepNext/>
      </w:pPr>
      <w:r>
        <w:tab/>
        <w:t>(3)</w:t>
      </w:r>
      <w:r>
        <w:tab/>
        <w:t>The Magistrates Court may make an order under this rule on application by a party or on its own initiative.</w:t>
      </w:r>
    </w:p>
    <w:p w14:paraId="3314668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AEC241" w14:textId="77777777" w:rsidR="00D94935" w:rsidRDefault="00D94935" w:rsidP="00D94935">
      <w:pPr>
        <w:pStyle w:val="Amain"/>
        <w:keepNext/>
      </w:pPr>
      <w:r>
        <w:tab/>
        <w:t>(4)</w:t>
      </w:r>
      <w:r>
        <w:tab/>
        <w:t>In this rule:</w:t>
      </w:r>
    </w:p>
    <w:p w14:paraId="3B5F16B3" w14:textId="77777777" w:rsidR="00D94935" w:rsidRDefault="00D94935" w:rsidP="00D94935">
      <w:pPr>
        <w:pStyle w:val="aDef"/>
        <w:keepNext/>
      </w:pPr>
      <w:r w:rsidRPr="006364FA">
        <w:rPr>
          <w:rStyle w:val="charBoldItals"/>
        </w:rPr>
        <w:t>existing proceeding</w:t>
      </w:r>
      <w:r>
        <w:t xml:space="preserve"> means a proceeding started in the Magistrates Court, but not completed, before 1 January 2007.</w:t>
      </w:r>
    </w:p>
    <w:p w14:paraId="7DF5308D" w14:textId="77777777" w:rsidR="00DF5DB1" w:rsidRDefault="00DF5DB1">
      <w:pPr>
        <w:pStyle w:val="02Text"/>
        <w:sectPr w:rsidR="00DF5DB1" w:rsidSect="007A5E5F">
          <w:headerReference w:type="even" r:id="rId948"/>
          <w:headerReference w:type="default" r:id="rId949"/>
          <w:footerReference w:type="even" r:id="rId950"/>
          <w:footerReference w:type="default" r:id="rId951"/>
          <w:footerReference w:type="first" r:id="rId952"/>
          <w:pgSz w:w="11907" w:h="16839" w:code="9"/>
          <w:pgMar w:top="3880" w:right="1900" w:bottom="3100" w:left="2300" w:header="1920" w:footer="1760" w:gutter="0"/>
          <w:cols w:space="720"/>
          <w:docGrid w:linePitch="254"/>
        </w:sectPr>
      </w:pPr>
    </w:p>
    <w:p w14:paraId="1428D94D" w14:textId="77777777" w:rsidR="00D94935" w:rsidRDefault="00D94935" w:rsidP="00D94935">
      <w:pPr>
        <w:pStyle w:val="PageBreak"/>
      </w:pPr>
      <w:r>
        <w:br w:type="page"/>
      </w:r>
    </w:p>
    <w:p w14:paraId="7E25210E" w14:textId="77777777" w:rsidR="00E439D1" w:rsidRPr="00C8328B" w:rsidRDefault="00E439D1" w:rsidP="00E439D1">
      <w:pPr>
        <w:pStyle w:val="Sched-heading"/>
      </w:pPr>
      <w:bookmarkStart w:id="1905" w:name="_Toc122442829"/>
      <w:r w:rsidRPr="00C8328B">
        <w:rPr>
          <w:rStyle w:val="CharChapNo"/>
        </w:rPr>
        <w:lastRenderedPageBreak/>
        <w:t>Schedule 1</w:t>
      </w:r>
      <w:r w:rsidRPr="00122C29">
        <w:tab/>
      </w:r>
      <w:r w:rsidRPr="00C8328B">
        <w:rPr>
          <w:rStyle w:val="CharChapText"/>
        </w:rPr>
        <w:t>Expert witness code of conduct</w:t>
      </w:r>
      <w:bookmarkEnd w:id="1905"/>
    </w:p>
    <w:p w14:paraId="3C101B93" w14:textId="77777777" w:rsidR="004E432A" w:rsidRDefault="004E432A" w:rsidP="004E432A">
      <w:pPr>
        <w:pStyle w:val="Placeholder"/>
        <w:suppressLineNumbers/>
      </w:pPr>
      <w:r>
        <w:rPr>
          <w:rStyle w:val="CharPartNo"/>
        </w:rPr>
        <w:t xml:space="preserve">  </w:t>
      </w:r>
      <w:r>
        <w:rPr>
          <w:rStyle w:val="CharPartText"/>
        </w:rPr>
        <w:t xml:space="preserve">  </w:t>
      </w:r>
    </w:p>
    <w:p w14:paraId="71721E3A" w14:textId="77777777" w:rsidR="00E439D1" w:rsidRPr="00122C29" w:rsidRDefault="00E439D1" w:rsidP="00E439D1">
      <w:pPr>
        <w:pStyle w:val="ref"/>
      </w:pPr>
      <w:r w:rsidRPr="00122C29">
        <w:t>(see r 1201)</w:t>
      </w:r>
    </w:p>
    <w:p w14:paraId="41FE98EC" w14:textId="77777777" w:rsidR="00E439D1" w:rsidRPr="00122C29" w:rsidRDefault="00E439D1" w:rsidP="00E439D1">
      <w:pPr>
        <w:pStyle w:val="Schclauseheading"/>
      </w:pPr>
      <w:bookmarkStart w:id="1906" w:name="_Toc122442830"/>
      <w:r w:rsidRPr="00C8328B">
        <w:rPr>
          <w:rStyle w:val="CharSectNo"/>
        </w:rPr>
        <w:t>1.1</w:t>
      </w:r>
      <w:r w:rsidRPr="00122C29">
        <w:tab/>
        <w:t>Application of code</w:t>
      </w:r>
      <w:bookmarkEnd w:id="1906"/>
    </w:p>
    <w:p w14:paraId="5F3D6754" w14:textId="77777777" w:rsidR="00E439D1" w:rsidRPr="00122C29" w:rsidRDefault="00E439D1" w:rsidP="00E439D1">
      <w:pPr>
        <w:pStyle w:val="Amainreturn"/>
      </w:pPr>
      <w:r w:rsidRPr="00122C29">
        <w:t>This code of conduct applies to any expert witness engaged or appointed—</w:t>
      </w:r>
    </w:p>
    <w:p w14:paraId="51B1FA4D" w14:textId="77777777" w:rsidR="00E439D1" w:rsidRPr="00122C29" w:rsidRDefault="00E439D1" w:rsidP="00E439D1">
      <w:pPr>
        <w:pStyle w:val="SchApara"/>
      </w:pPr>
      <w:r w:rsidRPr="00122C29">
        <w:tab/>
        <w:t>(a)</w:t>
      </w:r>
      <w:r w:rsidRPr="00122C29">
        <w:tab/>
        <w:t>to provide an expert’s report for use as evidence in a proceeding or proposed proceeding; or</w:t>
      </w:r>
    </w:p>
    <w:p w14:paraId="33DC2E52" w14:textId="77777777" w:rsidR="00E439D1" w:rsidRPr="00122C29" w:rsidRDefault="00E439D1" w:rsidP="00E439D1">
      <w:pPr>
        <w:pStyle w:val="SchApara"/>
      </w:pPr>
      <w:r w:rsidRPr="00122C29">
        <w:tab/>
        <w:t>(b)</w:t>
      </w:r>
      <w:r w:rsidRPr="00122C29">
        <w:tab/>
        <w:t>to give opinion evidence in a proceeding or proposed proceeding.</w:t>
      </w:r>
    </w:p>
    <w:p w14:paraId="20E9CB2B" w14:textId="77777777" w:rsidR="00E439D1" w:rsidRPr="00122C29" w:rsidRDefault="00E439D1" w:rsidP="00E439D1">
      <w:pPr>
        <w:pStyle w:val="Schclauseheading"/>
      </w:pPr>
      <w:bookmarkStart w:id="1907" w:name="_Toc122442831"/>
      <w:r w:rsidRPr="00C8328B">
        <w:rPr>
          <w:rStyle w:val="CharSectNo"/>
        </w:rPr>
        <w:t>1.2</w:t>
      </w:r>
      <w:r w:rsidRPr="00122C29">
        <w:tab/>
        <w:t>General duty to court</w:t>
      </w:r>
      <w:bookmarkEnd w:id="1907"/>
    </w:p>
    <w:p w14:paraId="4424001F" w14:textId="77777777" w:rsidR="00E439D1" w:rsidRPr="00122C29" w:rsidRDefault="00E439D1" w:rsidP="00E439D1">
      <w:pPr>
        <w:pStyle w:val="SchAmain"/>
      </w:pPr>
      <w:r w:rsidRPr="00122C29">
        <w:tab/>
        <w:t>(1)</w:t>
      </w:r>
      <w:r w:rsidRPr="00122C29">
        <w:tab/>
        <w:t>An expert witness has a paramount duty to assist the court impartially on matters relevant to the expert’s area of expertise.</w:t>
      </w:r>
    </w:p>
    <w:p w14:paraId="34257463" w14:textId="77777777" w:rsidR="00E439D1" w:rsidRPr="00122C29" w:rsidRDefault="00E439D1" w:rsidP="00E439D1">
      <w:pPr>
        <w:pStyle w:val="SchAmain"/>
      </w:pPr>
      <w:r w:rsidRPr="00122C29">
        <w:tab/>
        <w:t>(2)</w:t>
      </w:r>
      <w:r w:rsidRPr="00122C29">
        <w:tab/>
        <w:t>This paramount duty to the court, overrides any duty to a party to the proceeding or other person retaining the expert.</w:t>
      </w:r>
    </w:p>
    <w:p w14:paraId="1BEECC9D" w14:textId="77777777" w:rsidR="00E439D1" w:rsidRPr="00122C29" w:rsidRDefault="00E439D1" w:rsidP="00E439D1">
      <w:pPr>
        <w:pStyle w:val="SchAmain"/>
      </w:pPr>
      <w:r w:rsidRPr="00122C29">
        <w:tab/>
        <w:t>(3)</w:t>
      </w:r>
      <w:r w:rsidRPr="00122C29">
        <w:tab/>
        <w:t>An expert witness is not an advocate for a party.</w:t>
      </w:r>
    </w:p>
    <w:p w14:paraId="332C63ED" w14:textId="77777777" w:rsidR="00E439D1" w:rsidRPr="00122C29" w:rsidRDefault="00E439D1" w:rsidP="00E439D1">
      <w:pPr>
        <w:pStyle w:val="Schclauseheading"/>
      </w:pPr>
      <w:bookmarkStart w:id="1908" w:name="_Toc122442832"/>
      <w:r w:rsidRPr="00C8328B">
        <w:rPr>
          <w:rStyle w:val="CharSectNo"/>
        </w:rPr>
        <w:t>1.3</w:t>
      </w:r>
      <w:r w:rsidRPr="00122C29">
        <w:tab/>
        <w:t>Content of report</w:t>
      </w:r>
      <w:bookmarkEnd w:id="1908"/>
    </w:p>
    <w:p w14:paraId="49023A1D" w14:textId="77777777" w:rsidR="00E439D1" w:rsidRPr="00122C29" w:rsidRDefault="00E439D1" w:rsidP="00E439D1">
      <w:pPr>
        <w:pStyle w:val="Amainreturn"/>
      </w:pPr>
      <w:r w:rsidRPr="00122C29">
        <w:t xml:space="preserve">Every report prepared by an expert witness for use in court must state the opinion of the expert and state or provide the following: </w:t>
      </w:r>
    </w:p>
    <w:p w14:paraId="757C3B28" w14:textId="77777777" w:rsidR="00E439D1" w:rsidRPr="00122C29" w:rsidRDefault="00E439D1" w:rsidP="00E439D1">
      <w:pPr>
        <w:pStyle w:val="SchApara"/>
      </w:pPr>
      <w:r w:rsidRPr="00122C29">
        <w:tab/>
        <w:t>(a)</w:t>
      </w:r>
      <w:r w:rsidRPr="00122C29">
        <w:tab/>
        <w:t>the expert’s name and address;</w:t>
      </w:r>
    </w:p>
    <w:p w14:paraId="39F65874" w14:textId="77777777" w:rsidR="00E439D1" w:rsidRPr="00122C29" w:rsidRDefault="00E439D1" w:rsidP="00E439D1">
      <w:pPr>
        <w:pStyle w:val="SchApara"/>
      </w:pPr>
      <w:r w:rsidRPr="00122C29">
        <w:tab/>
        <w:t>(b)</w:t>
      </w:r>
      <w:r w:rsidRPr="00122C29">
        <w:tab/>
        <w:t>an acknowledgment that the expert has read this code and agrees to be bound by it;</w:t>
      </w:r>
    </w:p>
    <w:p w14:paraId="3AAC3BC6" w14:textId="77777777" w:rsidR="00E439D1" w:rsidRPr="00122C29" w:rsidRDefault="00E439D1" w:rsidP="00E439D1">
      <w:pPr>
        <w:pStyle w:val="SchApara"/>
      </w:pPr>
      <w:r w:rsidRPr="00122C29">
        <w:tab/>
        <w:t>(c)</w:t>
      </w:r>
      <w:r w:rsidRPr="00122C29">
        <w:tab/>
        <w:t>the expert’s qualifications to prepare the report;</w:t>
      </w:r>
    </w:p>
    <w:p w14:paraId="7C7DE867" w14:textId="77777777" w:rsidR="00E439D1" w:rsidRPr="00122C29" w:rsidRDefault="00E439D1" w:rsidP="00E439D1">
      <w:pPr>
        <w:pStyle w:val="SchApara"/>
      </w:pPr>
      <w:r w:rsidRPr="00122C29">
        <w:tab/>
        <w:t>(d)</w:t>
      </w:r>
      <w:r w:rsidRPr="00122C29">
        <w:tab/>
        <w:t>the material facts and assumptions on which each opinion expressed in the report is based (a letter of instructions may be annexed);</w:t>
      </w:r>
    </w:p>
    <w:p w14:paraId="0549B095" w14:textId="77777777" w:rsidR="00E439D1" w:rsidRPr="00122C29" w:rsidRDefault="00E439D1" w:rsidP="00E439D1">
      <w:pPr>
        <w:pStyle w:val="SchApara"/>
      </w:pPr>
      <w:r w:rsidRPr="00122C29">
        <w:lastRenderedPageBreak/>
        <w:tab/>
        <w:t>(e)</w:t>
      </w:r>
      <w:r w:rsidRPr="00122C29">
        <w:tab/>
        <w:t>the reasons for each opinion expressed and references to any literature or other materials used by the expert to support each opinion;</w:t>
      </w:r>
    </w:p>
    <w:p w14:paraId="7707ECA9" w14:textId="77777777" w:rsidR="00E439D1" w:rsidRPr="00122C29" w:rsidRDefault="00E439D1" w:rsidP="00E439D1">
      <w:pPr>
        <w:pStyle w:val="SchApara"/>
      </w:pPr>
      <w:r w:rsidRPr="00122C29">
        <w:tab/>
        <w:t>(f)</w:t>
      </w:r>
      <w:r w:rsidRPr="00122C29">
        <w:tab/>
        <w:t>if applicable, that a particular question, issue or matter falls outside the expert’s area of expertise;</w:t>
      </w:r>
    </w:p>
    <w:p w14:paraId="060F19DE" w14:textId="77777777" w:rsidR="00E439D1" w:rsidRPr="00122C29" w:rsidRDefault="00E439D1" w:rsidP="00E439D1">
      <w:pPr>
        <w:pStyle w:val="SchApara"/>
      </w:pPr>
      <w:r w:rsidRPr="00122C29">
        <w:tab/>
        <w:t>(g)</w:t>
      </w:r>
      <w:r w:rsidRPr="00122C29">
        <w:tab/>
        <w:t>any examinations, tests or other investigations on which the expert has relied, identifying the person who carried them out and the person’s qualifications;</w:t>
      </w:r>
    </w:p>
    <w:p w14:paraId="0C60008A" w14:textId="77777777" w:rsidR="00E439D1" w:rsidRPr="00122C29" w:rsidRDefault="00E439D1" w:rsidP="00E439D1">
      <w:pPr>
        <w:pStyle w:val="SchApara"/>
      </w:pPr>
      <w:r w:rsidRPr="00122C29">
        <w:tab/>
        <w:t>(h)</w:t>
      </w:r>
      <w:r w:rsidRPr="00122C29">
        <w:tab/>
        <w:t>to the extent that any opinion expressed by the expert involves the acceptance of another person’s opinion, the identification of the other person and the opinion expressed by the person;</w:t>
      </w:r>
    </w:p>
    <w:p w14:paraId="5A016C06" w14:textId="77777777" w:rsidR="00E439D1" w:rsidRPr="00122C29" w:rsidRDefault="00E439D1" w:rsidP="00E439D1">
      <w:pPr>
        <w:pStyle w:val="SchApara"/>
      </w:pPr>
      <w:r w:rsidRPr="00122C29">
        <w:tab/>
        <w:t>(i)</w:t>
      </w:r>
      <w:r w:rsidRPr="00122C29">
        <w:tab/>
        <w:t>a declaration that—</w:t>
      </w:r>
    </w:p>
    <w:p w14:paraId="0399FD5F" w14:textId="77777777" w:rsidR="00E439D1" w:rsidRPr="00122C29" w:rsidRDefault="00E439D1" w:rsidP="00E439D1">
      <w:pPr>
        <w:pStyle w:val="SchAsubpara"/>
      </w:pPr>
      <w:r w:rsidRPr="00122C29">
        <w:tab/>
        <w:t>(i)</w:t>
      </w:r>
      <w:r w:rsidRPr="00122C29">
        <w:tab/>
        <w:t xml:space="preserve">the expert has made all the inquiries which the expert believes are desirable and appropriate, other than for any matters identified specifically in the report; and </w:t>
      </w:r>
    </w:p>
    <w:p w14:paraId="4599DB29" w14:textId="77777777" w:rsidR="00E439D1" w:rsidRPr="00122C29" w:rsidRDefault="00E439D1" w:rsidP="00E439D1">
      <w:pPr>
        <w:pStyle w:val="SchAsubpara"/>
      </w:pPr>
      <w:r w:rsidRPr="00122C29">
        <w:tab/>
        <w:t>(ii)</w:t>
      </w:r>
      <w:r w:rsidRPr="00122C29">
        <w:tab/>
        <w:t>no matters of significance which the expert regards as relevant have, to the  knowledge of the expert, been withheld from the court;</w:t>
      </w:r>
    </w:p>
    <w:p w14:paraId="3A798FD5" w14:textId="77777777" w:rsidR="00E439D1" w:rsidRPr="00122C29" w:rsidRDefault="00E439D1" w:rsidP="00E439D1">
      <w:pPr>
        <w:pStyle w:val="SchApara"/>
      </w:pPr>
      <w:r w:rsidRPr="00122C29">
        <w:tab/>
        <w:t>(j)</w:t>
      </w:r>
      <w:r w:rsidRPr="00122C29">
        <w:tab/>
        <w:t>any qualification of an opinion expressed in the report without which the report is, or may be, incomplete or inaccurate;</w:t>
      </w:r>
    </w:p>
    <w:p w14:paraId="648FB358" w14:textId="77777777" w:rsidR="00E439D1" w:rsidRPr="00122C29" w:rsidRDefault="00E439D1" w:rsidP="00E439D1">
      <w:pPr>
        <w:pStyle w:val="SchApara"/>
      </w:pPr>
      <w:r w:rsidRPr="00122C29">
        <w:tab/>
        <w:t>(k)</w:t>
      </w:r>
      <w:r w:rsidRPr="00122C29">
        <w:tab/>
        <w:t>whether any opinion expressed in the report is not a concluded opinion because of insufficient research, or insufficient data or for any other reason;</w:t>
      </w:r>
    </w:p>
    <w:p w14:paraId="77E0366B" w14:textId="77777777" w:rsidR="00E439D1" w:rsidRPr="00122C29" w:rsidRDefault="00E439D1" w:rsidP="00E439D1">
      <w:pPr>
        <w:pStyle w:val="SchApara"/>
      </w:pPr>
      <w:r w:rsidRPr="00122C29">
        <w:tab/>
        <w:t>(l)</w:t>
      </w:r>
      <w:r w:rsidRPr="00122C29">
        <w:tab/>
        <w:t>if the report is lengthy or complex, a brief summary of the report at the beginning of the report.</w:t>
      </w:r>
    </w:p>
    <w:p w14:paraId="6F94A5F2" w14:textId="77777777" w:rsidR="00E439D1" w:rsidRPr="00122C29" w:rsidRDefault="00E439D1" w:rsidP="00E439D1">
      <w:pPr>
        <w:pStyle w:val="Schclauseheading"/>
      </w:pPr>
      <w:bookmarkStart w:id="1909" w:name="_Toc122442833"/>
      <w:r w:rsidRPr="00C8328B">
        <w:rPr>
          <w:rStyle w:val="CharSectNo"/>
        </w:rPr>
        <w:lastRenderedPageBreak/>
        <w:t>1.4</w:t>
      </w:r>
      <w:r w:rsidRPr="00122C29">
        <w:tab/>
        <w:t>Supplementary report following change of opinion</w:t>
      </w:r>
      <w:bookmarkEnd w:id="1909"/>
    </w:p>
    <w:p w14:paraId="34AF3784" w14:textId="77777777" w:rsidR="00E439D1" w:rsidRPr="00122C29" w:rsidRDefault="00E439D1" w:rsidP="00033B22">
      <w:pPr>
        <w:pStyle w:val="SchAmain"/>
        <w:keepLines/>
      </w:pPr>
      <w:r w:rsidRPr="00122C29">
        <w:tab/>
        <w:t>(1)</w:t>
      </w:r>
      <w:r w:rsidRPr="00122C29">
        <w:tab/>
        <w:t xml:space="preserve">This section applies if an expert witness has provided a report for use in court to a party, or the party’s legal representative (the </w:t>
      </w:r>
      <w:r w:rsidRPr="00122C29">
        <w:rPr>
          <w:rStyle w:val="charBoldItals"/>
        </w:rPr>
        <w:t>earlier report</w:t>
      </w:r>
      <w:r w:rsidRPr="00122C29">
        <w:t>) and the expert witness subsequently changes their opinion on a material matter.</w:t>
      </w:r>
    </w:p>
    <w:p w14:paraId="40F18D82" w14:textId="77777777" w:rsidR="00E439D1" w:rsidRPr="00122C29" w:rsidRDefault="00E439D1" w:rsidP="00E439D1">
      <w:pPr>
        <w:pStyle w:val="SchAmain"/>
      </w:pPr>
      <w:r w:rsidRPr="00122C29">
        <w:tab/>
        <w:t>(2)</w:t>
      </w:r>
      <w:r w:rsidRPr="00122C29">
        <w:tab/>
        <w:t>The expert witness must immediately provide a supplementary report to the party, or the party’s legal representative, stating or providing the information mentioned in rule 1.3 (a), (d), (e), (g) to (l) and, if applicable, rule 1.3 (f).</w:t>
      </w:r>
    </w:p>
    <w:p w14:paraId="0DCE83CE" w14:textId="77777777" w:rsidR="00E439D1" w:rsidRPr="00122C29" w:rsidRDefault="00E439D1" w:rsidP="00E439D1">
      <w:pPr>
        <w:pStyle w:val="SchAmain"/>
      </w:pPr>
      <w:r w:rsidRPr="00122C29">
        <w:tab/>
        <w:t>(3)</w:t>
      </w:r>
      <w:r w:rsidRPr="00122C29">
        <w:tab/>
        <w:t>In any subsequent report, whether prepared under subrule (2) or not, the expert witness may refer to material contained in the earlier report without repeating it.</w:t>
      </w:r>
    </w:p>
    <w:p w14:paraId="46A32591" w14:textId="77777777" w:rsidR="00E439D1" w:rsidRPr="00122C29" w:rsidRDefault="00E439D1" w:rsidP="00E439D1">
      <w:pPr>
        <w:pStyle w:val="Schclauseheading"/>
      </w:pPr>
      <w:bookmarkStart w:id="1910" w:name="_Toc122442834"/>
      <w:r w:rsidRPr="00C8328B">
        <w:rPr>
          <w:rStyle w:val="CharSectNo"/>
        </w:rPr>
        <w:t>1.5</w:t>
      </w:r>
      <w:r w:rsidRPr="00122C29">
        <w:tab/>
        <w:t>Duty to comply with court’s directions</w:t>
      </w:r>
      <w:bookmarkEnd w:id="1910"/>
    </w:p>
    <w:p w14:paraId="7BE4FA33" w14:textId="77777777" w:rsidR="00E439D1" w:rsidRPr="00122C29" w:rsidRDefault="00E439D1" w:rsidP="00E439D1">
      <w:pPr>
        <w:pStyle w:val="Amainreturn"/>
      </w:pPr>
      <w:r w:rsidRPr="00122C29">
        <w:t>If directed by the court, an expert witness must—</w:t>
      </w:r>
    </w:p>
    <w:p w14:paraId="1A5F5E28" w14:textId="77777777" w:rsidR="00E439D1" w:rsidRPr="00122C29" w:rsidRDefault="00E439D1" w:rsidP="00E439D1">
      <w:pPr>
        <w:pStyle w:val="SchApara"/>
      </w:pPr>
      <w:r w:rsidRPr="00122C29">
        <w:tab/>
        <w:t>(a)</w:t>
      </w:r>
      <w:r w:rsidRPr="00122C29">
        <w:tab/>
        <w:t>confer with any other expert witness; and</w:t>
      </w:r>
    </w:p>
    <w:p w14:paraId="57ABE019" w14:textId="77777777" w:rsidR="00E439D1" w:rsidRPr="00122C29" w:rsidRDefault="00E439D1" w:rsidP="00E439D1">
      <w:pPr>
        <w:pStyle w:val="SchApara"/>
      </w:pPr>
      <w:r w:rsidRPr="00122C29">
        <w:tab/>
        <w:t>(b)</w:t>
      </w:r>
      <w:r w:rsidRPr="00122C29">
        <w:tab/>
        <w:t>give the court a report identifying—</w:t>
      </w:r>
    </w:p>
    <w:p w14:paraId="77C1086E" w14:textId="77777777" w:rsidR="00E439D1" w:rsidRPr="00122C29" w:rsidRDefault="00E439D1" w:rsidP="00E439D1">
      <w:pPr>
        <w:pStyle w:val="SchAsubpara"/>
      </w:pPr>
      <w:r w:rsidRPr="00122C29">
        <w:tab/>
        <w:t>(i)</w:t>
      </w:r>
      <w:r w:rsidRPr="00122C29">
        <w:tab/>
        <w:t>the matters on which the experts agree; and</w:t>
      </w:r>
    </w:p>
    <w:p w14:paraId="436D4CA3" w14:textId="77777777" w:rsidR="00E439D1" w:rsidRPr="00122C29" w:rsidRDefault="00E439D1" w:rsidP="00E439D1">
      <w:pPr>
        <w:pStyle w:val="SchAsubpara"/>
      </w:pPr>
      <w:r w:rsidRPr="00122C29">
        <w:tab/>
        <w:t>(ii)</w:t>
      </w:r>
      <w:r w:rsidRPr="00122C29">
        <w:tab/>
        <w:t>the matters on which the experts disagree; and</w:t>
      </w:r>
    </w:p>
    <w:p w14:paraId="5321D99D" w14:textId="77777777" w:rsidR="00E439D1" w:rsidRPr="00122C29" w:rsidRDefault="00E439D1" w:rsidP="00E439D1">
      <w:pPr>
        <w:pStyle w:val="SchAsubpara"/>
      </w:pPr>
      <w:r w:rsidRPr="00122C29">
        <w:tab/>
        <w:t>(iii)</w:t>
      </w:r>
      <w:r w:rsidRPr="00122C29">
        <w:tab/>
        <w:t>the reasons for the experts not agreeing; and</w:t>
      </w:r>
    </w:p>
    <w:p w14:paraId="54A6320D" w14:textId="77777777" w:rsidR="00E439D1" w:rsidRPr="00122C29" w:rsidRDefault="00E439D1" w:rsidP="00E439D1">
      <w:pPr>
        <w:pStyle w:val="SchApara"/>
      </w:pPr>
      <w:r w:rsidRPr="00122C29">
        <w:tab/>
        <w:t>(c)</w:t>
      </w:r>
      <w:r w:rsidRPr="00122C29">
        <w:tab/>
        <w:t>comply with any direction of the court in a timely way.</w:t>
      </w:r>
    </w:p>
    <w:p w14:paraId="06DB0AA5" w14:textId="77777777" w:rsidR="00E439D1" w:rsidRPr="00122C29" w:rsidRDefault="00E439D1" w:rsidP="00E439D1">
      <w:pPr>
        <w:pStyle w:val="Schclauseheading"/>
      </w:pPr>
      <w:bookmarkStart w:id="1911" w:name="_Toc122442835"/>
      <w:r w:rsidRPr="00C8328B">
        <w:rPr>
          <w:rStyle w:val="CharSectNo"/>
        </w:rPr>
        <w:t>1.6</w:t>
      </w:r>
      <w:r w:rsidRPr="00122C29">
        <w:tab/>
        <w:t>Experts’ conference etc</w:t>
      </w:r>
      <w:bookmarkEnd w:id="1911"/>
    </w:p>
    <w:p w14:paraId="1C342154" w14:textId="77777777" w:rsidR="00E439D1" w:rsidRPr="00122C29" w:rsidRDefault="00E439D1" w:rsidP="00E439D1">
      <w:pPr>
        <w:pStyle w:val="Amainreturn"/>
        <w:keepNext/>
      </w:pPr>
      <w:r w:rsidRPr="00122C29">
        <w:t>An expert witness must—</w:t>
      </w:r>
    </w:p>
    <w:p w14:paraId="16EF4EA3" w14:textId="77777777" w:rsidR="00E439D1" w:rsidRPr="00122C29" w:rsidRDefault="00E439D1" w:rsidP="00E439D1">
      <w:pPr>
        <w:pStyle w:val="SchApara"/>
      </w:pPr>
      <w:r w:rsidRPr="00122C29">
        <w:tab/>
        <w:t>(a)</w:t>
      </w:r>
      <w:r w:rsidRPr="00122C29">
        <w:tab/>
        <w:t>exercise independent judgement in relation to every conference held, or report prepared, under the court’s direction under rule 1.5, and must not act on any instruction or request to withhold or avoid agreement; and</w:t>
      </w:r>
    </w:p>
    <w:p w14:paraId="75A882C0" w14:textId="77777777" w:rsidR="00E439D1" w:rsidRPr="00122C29" w:rsidRDefault="00E439D1" w:rsidP="00E439D1">
      <w:pPr>
        <w:pStyle w:val="SchApara"/>
      </w:pPr>
      <w:r w:rsidRPr="00122C29">
        <w:lastRenderedPageBreak/>
        <w:tab/>
        <w:t>(b)</w:t>
      </w:r>
      <w:r w:rsidRPr="00122C29">
        <w:tab/>
        <w:t>try to reach agreement with the other expert witness, or witnesses, on any issue on which they disagree, or failing agreement, try to identify and clarify the reasons why.</w:t>
      </w:r>
    </w:p>
    <w:p w14:paraId="243FB282" w14:textId="77777777" w:rsidR="00135326" w:rsidRDefault="00135326">
      <w:pPr>
        <w:pStyle w:val="03Schedule"/>
        <w:sectPr w:rsidR="00135326">
          <w:headerReference w:type="even" r:id="rId953"/>
          <w:headerReference w:type="default" r:id="rId954"/>
          <w:footerReference w:type="even" r:id="rId955"/>
          <w:footerReference w:type="default" r:id="rId956"/>
          <w:type w:val="continuous"/>
          <w:pgSz w:w="11907" w:h="16839" w:code="9"/>
          <w:pgMar w:top="3880" w:right="1900" w:bottom="3100" w:left="2300" w:header="2280" w:footer="1760" w:gutter="0"/>
          <w:cols w:space="720"/>
        </w:sectPr>
      </w:pPr>
    </w:p>
    <w:p w14:paraId="048B88A3" w14:textId="77777777" w:rsidR="00EF08E1" w:rsidRPr="00EF08E1" w:rsidRDefault="00EF08E1" w:rsidP="00EF08E1">
      <w:pPr>
        <w:pStyle w:val="PageBreak"/>
      </w:pPr>
      <w:r w:rsidRPr="00EF08E1">
        <w:br w:type="page"/>
      </w:r>
    </w:p>
    <w:p w14:paraId="74120351" w14:textId="1D0C865E" w:rsidR="00D94935" w:rsidRPr="00C8328B" w:rsidRDefault="00D94935" w:rsidP="00D94935">
      <w:pPr>
        <w:pStyle w:val="Sched-heading"/>
      </w:pPr>
      <w:bookmarkStart w:id="1912" w:name="_Toc122442836"/>
      <w:r w:rsidRPr="00C8328B">
        <w:rPr>
          <w:rStyle w:val="CharChapNo"/>
        </w:rPr>
        <w:lastRenderedPageBreak/>
        <w:t>Schedule 2</w:t>
      </w:r>
      <w:r>
        <w:tab/>
      </w:r>
      <w:r w:rsidRPr="00C8328B">
        <w:rPr>
          <w:rStyle w:val="CharChapText"/>
        </w:rPr>
        <w:t>Interest rates</w:t>
      </w:r>
      <w:bookmarkEnd w:id="1912"/>
    </w:p>
    <w:p w14:paraId="72162592" w14:textId="77777777" w:rsidR="00D94935" w:rsidRPr="00C8328B" w:rsidRDefault="00D94935" w:rsidP="00D94935">
      <w:pPr>
        <w:pStyle w:val="Sched-Part"/>
      </w:pPr>
      <w:bookmarkStart w:id="1913" w:name="_Toc122442837"/>
      <w:r w:rsidRPr="00C8328B">
        <w:rPr>
          <w:rStyle w:val="CharPartNo"/>
        </w:rPr>
        <w:t>Part 2.1</w:t>
      </w:r>
      <w:r>
        <w:tab/>
      </w:r>
      <w:r w:rsidRPr="00C8328B">
        <w:rPr>
          <w:rStyle w:val="CharPartText"/>
        </w:rPr>
        <w:t>Interest up to judgment</w:t>
      </w:r>
      <w:bookmarkEnd w:id="1913"/>
    </w:p>
    <w:p w14:paraId="56AC48A6" w14:textId="77777777" w:rsidR="00D94935" w:rsidRDefault="00D94935" w:rsidP="00D94935">
      <w:pPr>
        <w:pStyle w:val="ref"/>
      </w:pPr>
      <w:r>
        <w:t>(see r 51, r 304, r 1104, r 1120 and r 1616)</w:t>
      </w:r>
    </w:p>
    <w:p w14:paraId="2A6BF6D3" w14:textId="77777777" w:rsidR="00D94935" w:rsidRDefault="00D94935" w:rsidP="00D94935">
      <w:pPr>
        <w:pStyle w:val="TableHd"/>
      </w:pPr>
      <w:r>
        <w:t>Table 2.1</w:t>
      </w:r>
      <w:r>
        <w:tab/>
        <w:t>Interest up to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00B7F5E6" w14:textId="77777777" w:rsidTr="003A681D">
        <w:trPr>
          <w:cantSplit/>
          <w:tblHeader/>
        </w:trPr>
        <w:tc>
          <w:tcPr>
            <w:tcW w:w="1200" w:type="dxa"/>
          </w:tcPr>
          <w:p w14:paraId="0AE8D36C" w14:textId="77777777" w:rsidR="00D94935" w:rsidRDefault="00D94935" w:rsidP="003A681D">
            <w:pPr>
              <w:pStyle w:val="TableColHd"/>
            </w:pPr>
            <w:r>
              <w:t>column 1</w:t>
            </w:r>
          </w:p>
          <w:p w14:paraId="210396C0" w14:textId="77777777" w:rsidR="00D94935" w:rsidRDefault="00D94935" w:rsidP="003A681D">
            <w:pPr>
              <w:pStyle w:val="TableColHd"/>
            </w:pPr>
            <w:r>
              <w:t>item</w:t>
            </w:r>
          </w:p>
        </w:tc>
        <w:tc>
          <w:tcPr>
            <w:tcW w:w="4308" w:type="dxa"/>
          </w:tcPr>
          <w:p w14:paraId="21BB064A" w14:textId="77777777" w:rsidR="00D94935" w:rsidRDefault="00D94935" w:rsidP="003A681D">
            <w:pPr>
              <w:pStyle w:val="TableColHd"/>
            </w:pPr>
            <w:r>
              <w:t>column 2</w:t>
            </w:r>
          </w:p>
          <w:p w14:paraId="1EED03C0" w14:textId="77777777" w:rsidR="00D94935" w:rsidRDefault="00D94935" w:rsidP="003A681D">
            <w:pPr>
              <w:pStyle w:val="TableColHd"/>
            </w:pPr>
            <w:r>
              <w:t>period</w:t>
            </w:r>
          </w:p>
        </w:tc>
        <w:tc>
          <w:tcPr>
            <w:tcW w:w="2014" w:type="dxa"/>
          </w:tcPr>
          <w:p w14:paraId="05B59F71" w14:textId="77777777" w:rsidR="00D94935" w:rsidRDefault="00D94935" w:rsidP="003A681D">
            <w:pPr>
              <w:pStyle w:val="TableColHd"/>
            </w:pPr>
            <w:r>
              <w:t>column 3</w:t>
            </w:r>
          </w:p>
          <w:p w14:paraId="23B2587E" w14:textId="77777777" w:rsidR="00D94935" w:rsidRDefault="00D94935" w:rsidP="003A681D">
            <w:pPr>
              <w:pStyle w:val="TableColHd"/>
            </w:pPr>
            <w:r>
              <w:t>rate of interest</w:t>
            </w:r>
          </w:p>
          <w:p w14:paraId="0BF99439" w14:textId="77777777" w:rsidR="00D94935" w:rsidRDefault="00D94935" w:rsidP="003A681D">
            <w:pPr>
              <w:pStyle w:val="TableColHd"/>
            </w:pPr>
            <w:r>
              <w:t>% per year</w:t>
            </w:r>
          </w:p>
        </w:tc>
      </w:tr>
      <w:tr w:rsidR="00D94935" w14:paraId="477E43B4" w14:textId="77777777" w:rsidTr="003A681D">
        <w:trPr>
          <w:cantSplit/>
        </w:trPr>
        <w:tc>
          <w:tcPr>
            <w:tcW w:w="1200" w:type="dxa"/>
          </w:tcPr>
          <w:p w14:paraId="2C612BF5" w14:textId="77777777" w:rsidR="00D94935" w:rsidRDefault="00D94935" w:rsidP="003A681D">
            <w:pPr>
              <w:pStyle w:val="TableText"/>
            </w:pPr>
            <w:r>
              <w:t>1</w:t>
            </w:r>
          </w:p>
        </w:tc>
        <w:tc>
          <w:tcPr>
            <w:tcW w:w="4308" w:type="dxa"/>
          </w:tcPr>
          <w:p w14:paraId="26E020B6" w14:textId="77777777" w:rsidR="00D94935" w:rsidRDefault="00D94935" w:rsidP="003A681D">
            <w:pPr>
              <w:pStyle w:val="TableText"/>
            </w:pPr>
            <w:r>
              <w:t>1 January 1974 to 31 December 1980</w:t>
            </w:r>
          </w:p>
        </w:tc>
        <w:tc>
          <w:tcPr>
            <w:tcW w:w="2014" w:type="dxa"/>
          </w:tcPr>
          <w:p w14:paraId="7F53A8C3" w14:textId="77777777" w:rsidR="00D94935" w:rsidRDefault="00D94935" w:rsidP="003A681D">
            <w:pPr>
              <w:pStyle w:val="TableText"/>
            </w:pPr>
            <w:r>
              <w:t>10.00</w:t>
            </w:r>
          </w:p>
        </w:tc>
      </w:tr>
      <w:tr w:rsidR="00D94935" w14:paraId="29B32B95" w14:textId="77777777" w:rsidTr="003A681D">
        <w:trPr>
          <w:cantSplit/>
        </w:trPr>
        <w:tc>
          <w:tcPr>
            <w:tcW w:w="1200" w:type="dxa"/>
          </w:tcPr>
          <w:p w14:paraId="51F82030" w14:textId="77777777" w:rsidR="00D94935" w:rsidRDefault="00D94935" w:rsidP="003A681D">
            <w:pPr>
              <w:pStyle w:val="TableText"/>
            </w:pPr>
            <w:r>
              <w:t>2</w:t>
            </w:r>
          </w:p>
        </w:tc>
        <w:tc>
          <w:tcPr>
            <w:tcW w:w="4308" w:type="dxa"/>
          </w:tcPr>
          <w:p w14:paraId="36F7BC70" w14:textId="77777777" w:rsidR="00D94935" w:rsidRDefault="00D94935" w:rsidP="003A681D">
            <w:pPr>
              <w:pStyle w:val="TableText"/>
            </w:pPr>
            <w:r>
              <w:t>1 January 1981 to 31 December 1985</w:t>
            </w:r>
          </w:p>
        </w:tc>
        <w:tc>
          <w:tcPr>
            <w:tcW w:w="2014" w:type="dxa"/>
          </w:tcPr>
          <w:p w14:paraId="5904D6D9" w14:textId="77777777" w:rsidR="00D94935" w:rsidRDefault="00D94935" w:rsidP="003A681D">
            <w:pPr>
              <w:pStyle w:val="TableText"/>
            </w:pPr>
            <w:r>
              <w:t>14.00</w:t>
            </w:r>
          </w:p>
        </w:tc>
      </w:tr>
      <w:tr w:rsidR="00D94935" w14:paraId="6E9F558C" w14:textId="77777777" w:rsidTr="003A681D">
        <w:trPr>
          <w:cantSplit/>
        </w:trPr>
        <w:tc>
          <w:tcPr>
            <w:tcW w:w="1200" w:type="dxa"/>
          </w:tcPr>
          <w:p w14:paraId="599BCA6B" w14:textId="77777777" w:rsidR="00D94935" w:rsidRDefault="00D94935" w:rsidP="003A681D">
            <w:pPr>
              <w:pStyle w:val="TableText"/>
            </w:pPr>
            <w:r>
              <w:t>3</w:t>
            </w:r>
          </w:p>
        </w:tc>
        <w:tc>
          <w:tcPr>
            <w:tcW w:w="4308" w:type="dxa"/>
          </w:tcPr>
          <w:p w14:paraId="48B15C2A" w14:textId="77777777" w:rsidR="00D94935" w:rsidRDefault="00D94935" w:rsidP="003A681D">
            <w:pPr>
              <w:pStyle w:val="TableText"/>
            </w:pPr>
            <w:r>
              <w:t>1 January 1986 to 31 December 1987</w:t>
            </w:r>
          </w:p>
        </w:tc>
        <w:tc>
          <w:tcPr>
            <w:tcW w:w="2014" w:type="dxa"/>
          </w:tcPr>
          <w:p w14:paraId="5729834F" w14:textId="77777777" w:rsidR="00D94935" w:rsidRDefault="00D94935" w:rsidP="003A681D">
            <w:pPr>
              <w:pStyle w:val="TableText"/>
            </w:pPr>
            <w:r>
              <w:t>18.00</w:t>
            </w:r>
          </w:p>
        </w:tc>
      </w:tr>
      <w:tr w:rsidR="00D94935" w14:paraId="722CD81F" w14:textId="77777777" w:rsidTr="003A681D">
        <w:trPr>
          <w:cantSplit/>
        </w:trPr>
        <w:tc>
          <w:tcPr>
            <w:tcW w:w="1200" w:type="dxa"/>
          </w:tcPr>
          <w:p w14:paraId="71A1D29E" w14:textId="77777777" w:rsidR="00D94935" w:rsidRDefault="00D94935" w:rsidP="003A681D">
            <w:pPr>
              <w:pStyle w:val="TableText"/>
            </w:pPr>
            <w:r>
              <w:t>4</w:t>
            </w:r>
          </w:p>
        </w:tc>
        <w:tc>
          <w:tcPr>
            <w:tcW w:w="4308" w:type="dxa"/>
          </w:tcPr>
          <w:p w14:paraId="6819F3DA" w14:textId="77777777" w:rsidR="00D94935" w:rsidRDefault="00D94935" w:rsidP="003A681D">
            <w:pPr>
              <w:pStyle w:val="TableText"/>
            </w:pPr>
            <w:r>
              <w:t>1 January 1988 to 31 December 1989</w:t>
            </w:r>
          </w:p>
        </w:tc>
        <w:tc>
          <w:tcPr>
            <w:tcW w:w="2014" w:type="dxa"/>
          </w:tcPr>
          <w:p w14:paraId="46ACE729" w14:textId="77777777" w:rsidR="00D94935" w:rsidRDefault="00D94935" w:rsidP="003A681D">
            <w:pPr>
              <w:pStyle w:val="TableText"/>
            </w:pPr>
            <w:r>
              <w:t>16.00</w:t>
            </w:r>
          </w:p>
        </w:tc>
      </w:tr>
      <w:tr w:rsidR="00D94935" w14:paraId="772A7B81" w14:textId="77777777" w:rsidTr="003A681D">
        <w:trPr>
          <w:cantSplit/>
        </w:trPr>
        <w:tc>
          <w:tcPr>
            <w:tcW w:w="1200" w:type="dxa"/>
          </w:tcPr>
          <w:p w14:paraId="3D6C215C" w14:textId="77777777" w:rsidR="00D94935" w:rsidRDefault="00D94935" w:rsidP="003A681D">
            <w:pPr>
              <w:pStyle w:val="TableText"/>
            </w:pPr>
            <w:r>
              <w:t>5</w:t>
            </w:r>
          </w:p>
        </w:tc>
        <w:tc>
          <w:tcPr>
            <w:tcW w:w="4308" w:type="dxa"/>
          </w:tcPr>
          <w:p w14:paraId="7848A940" w14:textId="77777777" w:rsidR="00D94935" w:rsidRDefault="00D94935" w:rsidP="003A681D">
            <w:pPr>
              <w:pStyle w:val="TableText"/>
            </w:pPr>
            <w:r>
              <w:t>1 January 1990 to 30 June 1990</w:t>
            </w:r>
          </w:p>
        </w:tc>
        <w:tc>
          <w:tcPr>
            <w:tcW w:w="2014" w:type="dxa"/>
          </w:tcPr>
          <w:p w14:paraId="1691EC7F" w14:textId="77777777" w:rsidR="00D94935" w:rsidRDefault="00D94935" w:rsidP="003A681D">
            <w:pPr>
              <w:pStyle w:val="TableText"/>
            </w:pPr>
            <w:r>
              <w:t>21.00</w:t>
            </w:r>
          </w:p>
        </w:tc>
      </w:tr>
      <w:tr w:rsidR="00D94935" w14:paraId="2F78B3FE" w14:textId="77777777" w:rsidTr="003A681D">
        <w:trPr>
          <w:cantSplit/>
        </w:trPr>
        <w:tc>
          <w:tcPr>
            <w:tcW w:w="1200" w:type="dxa"/>
          </w:tcPr>
          <w:p w14:paraId="33D10CFC" w14:textId="77777777" w:rsidR="00D94935" w:rsidRDefault="00D94935" w:rsidP="003A681D">
            <w:pPr>
              <w:pStyle w:val="TableText"/>
            </w:pPr>
            <w:r>
              <w:t>6</w:t>
            </w:r>
          </w:p>
        </w:tc>
        <w:tc>
          <w:tcPr>
            <w:tcW w:w="4308" w:type="dxa"/>
          </w:tcPr>
          <w:p w14:paraId="75EBE29B" w14:textId="77777777" w:rsidR="00D94935" w:rsidRDefault="00D94935" w:rsidP="003A681D">
            <w:pPr>
              <w:pStyle w:val="TableText"/>
            </w:pPr>
            <w:r>
              <w:t>1 July 1990 to 31 December 1990</w:t>
            </w:r>
          </w:p>
        </w:tc>
        <w:tc>
          <w:tcPr>
            <w:tcW w:w="2014" w:type="dxa"/>
          </w:tcPr>
          <w:p w14:paraId="756143F3" w14:textId="77777777" w:rsidR="00D94935" w:rsidRDefault="00D94935" w:rsidP="003A681D">
            <w:pPr>
              <w:pStyle w:val="TableText"/>
            </w:pPr>
            <w:r>
              <w:t>18.00</w:t>
            </w:r>
          </w:p>
        </w:tc>
      </w:tr>
      <w:tr w:rsidR="00D94935" w14:paraId="46D7A2F9" w14:textId="77777777" w:rsidTr="003A681D">
        <w:trPr>
          <w:cantSplit/>
        </w:trPr>
        <w:tc>
          <w:tcPr>
            <w:tcW w:w="1200" w:type="dxa"/>
          </w:tcPr>
          <w:p w14:paraId="449DF4B6" w14:textId="77777777" w:rsidR="00D94935" w:rsidRDefault="00D94935" w:rsidP="003A681D">
            <w:pPr>
              <w:pStyle w:val="Amainreturn"/>
              <w:ind w:left="0"/>
            </w:pPr>
            <w:r>
              <w:t>7</w:t>
            </w:r>
          </w:p>
        </w:tc>
        <w:tc>
          <w:tcPr>
            <w:tcW w:w="4308" w:type="dxa"/>
          </w:tcPr>
          <w:p w14:paraId="7AC1B0FF" w14:textId="77777777" w:rsidR="00D94935" w:rsidRDefault="00D94935" w:rsidP="003A681D">
            <w:pPr>
              <w:pStyle w:val="Amainreturn"/>
              <w:ind w:left="0"/>
            </w:pPr>
            <w:r>
              <w:t>1 January 1991 to 30 June 1991</w:t>
            </w:r>
          </w:p>
        </w:tc>
        <w:tc>
          <w:tcPr>
            <w:tcW w:w="2014" w:type="dxa"/>
          </w:tcPr>
          <w:p w14:paraId="73B02064" w14:textId="77777777" w:rsidR="00D94935" w:rsidRDefault="00D94935" w:rsidP="003A681D">
            <w:pPr>
              <w:pStyle w:val="Amainreturn"/>
              <w:ind w:left="0"/>
            </w:pPr>
            <w:r>
              <w:t>16.00</w:t>
            </w:r>
          </w:p>
        </w:tc>
      </w:tr>
      <w:tr w:rsidR="00D94935" w14:paraId="08AA7BAB" w14:textId="77777777" w:rsidTr="003A681D">
        <w:trPr>
          <w:cantSplit/>
        </w:trPr>
        <w:tc>
          <w:tcPr>
            <w:tcW w:w="1200" w:type="dxa"/>
          </w:tcPr>
          <w:p w14:paraId="59941408" w14:textId="77777777" w:rsidR="00D94935" w:rsidRDefault="00D94935" w:rsidP="003A681D">
            <w:pPr>
              <w:pStyle w:val="Amainreturn"/>
              <w:ind w:left="0"/>
            </w:pPr>
            <w:r>
              <w:t>8</w:t>
            </w:r>
          </w:p>
        </w:tc>
        <w:tc>
          <w:tcPr>
            <w:tcW w:w="4308" w:type="dxa"/>
          </w:tcPr>
          <w:p w14:paraId="20D14E20" w14:textId="77777777" w:rsidR="00D94935" w:rsidRDefault="00D94935" w:rsidP="003A681D">
            <w:pPr>
              <w:pStyle w:val="Amainreturn"/>
              <w:ind w:left="0"/>
            </w:pPr>
            <w:r>
              <w:t>1 July 1991 to 30 June 1993</w:t>
            </w:r>
          </w:p>
        </w:tc>
        <w:tc>
          <w:tcPr>
            <w:tcW w:w="2014" w:type="dxa"/>
          </w:tcPr>
          <w:p w14:paraId="18AEE596" w14:textId="77777777" w:rsidR="00D94935" w:rsidRDefault="00D94935" w:rsidP="003A681D">
            <w:pPr>
              <w:pStyle w:val="Amainreturn"/>
              <w:ind w:left="0"/>
            </w:pPr>
            <w:r>
              <w:t>15.00</w:t>
            </w:r>
          </w:p>
        </w:tc>
      </w:tr>
      <w:tr w:rsidR="00D94935" w14:paraId="4543D57E" w14:textId="77777777" w:rsidTr="003A681D">
        <w:trPr>
          <w:cantSplit/>
        </w:trPr>
        <w:tc>
          <w:tcPr>
            <w:tcW w:w="1200" w:type="dxa"/>
          </w:tcPr>
          <w:p w14:paraId="0F57103D" w14:textId="77777777" w:rsidR="00D94935" w:rsidRDefault="00D94935" w:rsidP="003A681D">
            <w:pPr>
              <w:pStyle w:val="Amainreturn"/>
              <w:ind w:left="0"/>
            </w:pPr>
            <w:r>
              <w:t>9</w:t>
            </w:r>
          </w:p>
        </w:tc>
        <w:tc>
          <w:tcPr>
            <w:tcW w:w="4308" w:type="dxa"/>
          </w:tcPr>
          <w:p w14:paraId="1A16A1B8" w14:textId="77777777" w:rsidR="00D94935" w:rsidRDefault="00D94935" w:rsidP="003A681D">
            <w:pPr>
              <w:pStyle w:val="Amainreturn"/>
              <w:ind w:left="0"/>
            </w:pPr>
            <w:r>
              <w:t>1 July 1993 to 30 April 2001</w:t>
            </w:r>
          </w:p>
        </w:tc>
        <w:tc>
          <w:tcPr>
            <w:tcW w:w="2014" w:type="dxa"/>
          </w:tcPr>
          <w:p w14:paraId="7146D41A" w14:textId="77777777" w:rsidR="00D94935" w:rsidRDefault="00D94935" w:rsidP="003A681D">
            <w:pPr>
              <w:pStyle w:val="Amainreturn"/>
              <w:ind w:left="0"/>
            </w:pPr>
            <w:r>
              <w:t>10.00</w:t>
            </w:r>
          </w:p>
        </w:tc>
      </w:tr>
      <w:tr w:rsidR="00D94935" w14:paraId="271E2B5E" w14:textId="77777777" w:rsidTr="003A681D">
        <w:trPr>
          <w:cantSplit/>
        </w:trPr>
        <w:tc>
          <w:tcPr>
            <w:tcW w:w="1200" w:type="dxa"/>
          </w:tcPr>
          <w:p w14:paraId="566219EA" w14:textId="77777777" w:rsidR="00D94935" w:rsidRDefault="00D94935" w:rsidP="003A681D">
            <w:pPr>
              <w:pStyle w:val="Amainreturn"/>
              <w:ind w:left="0"/>
            </w:pPr>
            <w:r>
              <w:t>10</w:t>
            </w:r>
          </w:p>
        </w:tc>
        <w:tc>
          <w:tcPr>
            <w:tcW w:w="4308" w:type="dxa"/>
          </w:tcPr>
          <w:p w14:paraId="0C89095E" w14:textId="77777777" w:rsidR="00D94935" w:rsidRDefault="00D94935" w:rsidP="003A681D">
            <w:pPr>
              <w:pStyle w:val="Amainreturn"/>
              <w:ind w:left="0"/>
            </w:pPr>
            <w:r>
              <w:t>1 May 2001 to 9 January 2005</w:t>
            </w:r>
          </w:p>
        </w:tc>
        <w:tc>
          <w:tcPr>
            <w:tcW w:w="2014" w:type="dxa"/>
          </w:tcPr>
          <w:p w14:paraId="00390915" w14:textId="77777777" w:rsidR="00D94935" w:rsidRDefault="00D94935" w:rsidP="003A681D">
            <w:pPr>
              <w:pStyle w:val="Amainreturn"/>
              <w:ind w:left="0"/>
            </w:pPr>
            <w:r>
              <w:t>9.00</w:t>
            </w:r>
          </w:p>
        </w:tc>
      </w:tr>
      <w:tr w:rsidR="00D94935" w14:paraId="50EC130F" w14:textId="77777777" w:rsidTr="003A681D">
        <w:trPr>
          <w:cantSplit/>
        </w:trPr>
        <w:tc>
          <w:tcPr>
            <w:tcW w:w="1200" w:type="dxa"/>
          </w:tcPr>
          <w:p w14:paraId="4B728C97" w14:textId="77777777" w:rsidR="00D94935" w:rsidRDefault="00D94935" w:rsidP="003A681D">
            <w:pPr>
              <w:pStyle w:val="Amainreturn"/>
              <w:ind w:left="0"/>
            </w:pPr>
            <w:r>
              <w:t>11</w:t>
            </w:r>
          </w:p>
        </w:tc>
        <w:tc>
          <w:tcPr>
            <w:tcW w:w="4308" w:type="dxa"/>
          </w:tcPr>
          <w:p w14:paraId="0488641C" w14:textId="77777777" w:rsidR="00D94935" w:rsidRDefault="00D94935" w:rsidP="003A681D">
            <w:pPr>
              <w:pStyle w:val="Amainreturn"/>
              <w:ind w:left="0"/>
            </w:pPr>
            <w:r w:rsidRPr="00DC6DB8">
              <w:t>10 January 2005 to 30 June 2010</w:t>
            </w:r>
          </w:p>
        </w:tc>
        <w:tc>
          <w:tcPr>
            <w:tcW w:w="2014" w:type="dxa"/>
          </w:tcPr>
          <w:p w14:paraId="7F75452F" w14:textId="77777777" w:rsidR="00D94935" w:rsidRDefault="00D94935" w:rsidP="003A681D">
            <w:pPr>
              <w:pStyle w:val="Amainreturn"/>
              <w:ind w:left="0"/>
            </w:pPr>
            <w:r>
              <w:t>9.00</w:t>
            </w:r>
          </w:p>
        </w:tc>
      </w:tr>
    </w:tbl>
    <w:p w14:paraId="0BA41160" w14:textId="77777777" w:rsidR="00D94935" w:rsidRPr="00DC6DB8" w:rsidRDefault="00D94935" w:rsidP="00D94935">
      <w:pPr>
        <w:pStyle w:val="Schclauseheading"/>
      </w:pPr>
      <w:bookmarkStart w:id="1914" w:name="_Toc122442838"/>
      <w:r w:rsidRPr="00C8328B">
        <w:rPr>
          <w:rStyle w:val="CharSectNo"/>
        </w:rPr>
        <w:t>2.1</w:t>
      </w:r>
      <w:r w:rsidRPr="00DC6DB8">
        <w:tab/>
        <w:t>Interest up to judgment after 30 June 2010—Supreme Court</w:t>
      </w:r>
      <w:bookmarkEnd w:id="1914"/>
    </w:p>
    <w:p w14:paraId="303B4B12" w14:textId="77777777" w:rsidR="00D94935" w:rsidRPr="00DC6DB8" w:rsidRDefault="00D94935" w:rsidP="00D94935">
      <w:pPr>
        <w:pStyle w:val="Amainreturn"/>
        <w:keepNext/>
      </w:pPr>
      <w:r w:rsidRPr="00DC6DB8">
        <w:t>For the Supreme Court, the rate of interest up to judgment for a period after 30 June 2010 is—</w:t>
      </w:r>
    </w:p>
    <w:p w14:paraId="6DBBB80B"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55907B46" w14:textId="77777777" w:rsidR="00D94935" w:rsidRPr="00DC6DB8" w:rsidRDefault="00D94935" w:rsidP="00D94935">
      <w:pPr>
        <w:pStyle w:val="Apara"/>
      </w:pPr>
      <w:r w:rsidRPr="00DC6DB8">
        <w:lastRenderedPageBreak/>
        <w:tab/>
        <w:t>(b)</w:t>
      </w:r>
      <w:r w:rsidRPr="00DC6DB8">
        <w:tab/>
        <w:t>for the period from 1 January to 30 June in a year—the rate that is 4% above the cash rate last published by the Reserve Bank of Australia before the start of the period.</w:t>
      </w:r>
    </w:p>
    <w:p w14:paraId="22D6213F" w14:textId="77777777" w:rsidR="00D94935" w:rsidRDefault="00D94935" w:rsidP="00D94935">
      <w:pPr>
        <w:pStyle w:val="TableHd"/>
      </w:pPr>
      <w:r>
        <w:t>Table 2.2</w:t>
      </w:r>
      <w:r>
        <w:tab/>
        <w:t>Interest up to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78F150A" w14:textId="77777777" w:rsidTr="003A681D">
        <w:trPr>
          <w:cantSplit/>
          <w:tblHeader/>
        </w:trPr>
        <w:tc>
          <w:tcPr>
            <w:tcW w:w="1200" w:type="dxa"/>
          </w:tcPr>
          <w:p w14:paraId="0BC6282F" w14:textId="77777777" w:rsidR="00D94935" w:rsidRDefault="00D94935" w:rsidP="003A681D">
            <w:pPr>
              <w:pStyle w:val="TableColHd"/>
            </w:pPr>
            <w:r>
              <w:t>column 1</w:t>
            </w:r>
          </w:p>
          <w:p w14:paraId="4C0052B0" w14:textId="77777777" w:rsidR="00D94935" w:rsidRDefault="00D94935" w:rsidP="003A681D">
            <w:pPr>
              <w:pStyle w:val="TableColHd"/>
            </w:pPr>
            <w:r>
              <w:t>item</w:t>
            </w:r>
          </w:p>
        </w:tc>
        <w:tc>
          <w:tcPr>
            <w:tcW w:w="4308" w:type="dxa"/>
          </w:tcPr>
          <w:p w14:paraId="43710BF2" w14:textId="77777777" w:rsidR="00D94935" w:rsidRDefault="00D94935" w:rsidP="003A681D">
            <w:pPr>
              <w:pStyle w:val="TableColHd"/>
            </w:pPr>
            <w:r>
              <w:t>column 2</w:t>
            </w:r>
          </w:p>
          <w:p w14:paraId="62E40CDE" w14:textId="77777777" w:rsidR="00D94935" w:rsidRDefault="00D94935" w:rsidP="003A681D">
            <w:pPr>
              <w:pStyle w:val="TableColHd"/>
            </w:pPr>
            <w:r>
              <w:t>period</w:t>
            </w:r>
          </w:p>
        </w:tc>
        <w:tc>
          <w:tcPr>
            <w:tcW w:w="2014" w:type="dxa"/>
          </w:tcPr>
          <w:p w14:paraId="61CE8533" w14:textId="77777777" w:rsidR="00D94935" w:rsidRDefault="00D94935" w:rsidP="003A681D">
            <w:pPr>
              <w:pStyle w:val="TableColHd"/>
            </w:pPr>
            <w:r>
              <w:t>column 3</w:t>
            </w:r>
          </w:p>
          <w:p w14:paraId="4AD8EC97" w14:textId="77777777" w:rsidR="00D94935" w:rsidRDefault="00D94935" w:rsidP="003A681D">
            <w:pPr>
              <w:pStyle w:val="TableColHd"/>
            </w:pPr>
            <w:r>
              <w:t>rate of interest</w:t>
            </w:r>
          </w:p>
          <w:p w14:paraId="7EF92861" w14:textId="77777777" w:rsidR="00D94935" w:rsidRDefault="00D94935" w:rsidP="003A681D">
            <w:pPr>
              <w:pStyle w:val="TableColHd"/>
            </w:pPr>
            <w:r>
              <w:t>% per year</w:t>
            </w:r>
          </w:p>
        </w:tc>
      </w:tr>
      <w:tr w:rsidR="00D94935" w14:paraId="4C3AB4F1" w14:textId="77777777" w:rsidTr="003A681D">
        <w:trPr>
          <w:cantSplit/>
        </w:trPr>
        <w:tc>
          <w:tcPr>
            <w:tcW w:w="1200" w:type="dxa"/>
          </w:tcPr>
          <w:p w14:paraId="0726E798" w14:textId="77777777" w:rsidR="00D94935" w:rsidRDefault="00D94935" w:rsidP="003A681D">
            <w:pPr>
              <w:pStyle w:val="TableText"/>
            </w:pPr>
            <w:r>
              <w:t>1</w:t>
            </w:r>
          </w:p>
        </w:tc>
        <w:tc>
          <w:tcPr>
            <w:tcW w:w="4308" w:type="dxa"/>
          </w:tcPr>
          <w:p w14:paraId="7A8F6637" w14:textId="77777777" w:rsidR="00D94935" w:rsidRDefault="00D94935" w:rsidP="003A681D">
            <w:pPr>
              <w:pStyle w:val="TableText"/>
            </w:pPr>
            <w:r>
              <w:t>any period before 1 July 1981</w:t>
            </w:r>
          </w:p>
        </w:tc>
        <w:tc>
          <w:tcPr>
            <w:tcW w:w="2014" w:type="dxa"/>
          </w:tcPr>
          <w:p w14:paraId="6A514E6E" w14:textId="77777777" w:rsidR="00D94935" w:rsidRDefault="00D94935" w:rsidP="003A681D">
            <w:pPr>
              <w:pStyle w:val="TableText"/>
            </w:pPr>
            <w:r>
              <w:t>13.375</w:t>
            </w:r>
          </w:p>
        </w:tc>
      </w:tr>
      <w:tr w:rsidR="00D94935" w14:paraId="3820C615" w14:textId="77777777" w:rsidTr="003A681D">
        <w:trPr>
          <w:cantSplit/>
        </w:trPr>
        <w:tc>
          <w:tcPr>
            <w:tcW w:w="1200" w:type="dxa"/>
          </w:tcPr>
          <w:p w14:paraId="033C595F" w14:textId="77777777" w:rsidR="00D94935" w:rsidRDefault="00D94935" w:rsidP="003A681D">
            <w:pPr>
              <w:pStyle w:val="TableText"/>
            </w:pPr>
            <w:r>
              <w:t>2</w:t>
            </w:r>
          </w:p>
        </w:tc>
        <w:tc>
          <w:tcPr>
            <w:tcW w:w="4308" w:type="dxa"/>
          </w:tcPr>
          <w:p w14:paraId="3D3D407E" w14:textId="77777777" w:rsidR="00D94935" w:rsidRDefault="00D94935" w:rsidP="003A681D">
            <w:pPr>
              <w:pStyle w:val="TableText"/>
            </w:pPr>
            <w:r>
              <w:t>1 July 1981 to 30 June 1982</w:t>
            </w:r>
          </w:p>
        </w:tc>
        <w:tc>
          <w:tcPr>
            <w:tcW w:w="2014" w:type="dxa"/>
          </w:tcPr>
          <w:p w14:paraId="71DFF757" w14:textId="77777777" w:rsidR="00D94935" w:rsidRDefault="00D94935" w:rsidP="003A681D">
            <w:pPr>
              <w:pStyle w:val="TableText"/>
            </w:pPr>
            <w:r>
              <w:t>15.00</w:t>
            </w:r>
          </w:p>
        </w:tc>
      </w:tr>
      <w:tr w:rsidR="00D94935" w14:paraId="7C5291F7" w14:textId="77777777" w:rsidTr="003A681D">
        <w:trPr>
          <w:cantSplit/>
        </w:trPr>
        <w:tc>
          <w:tcPr>
            <w:tcW w:w="1200" w:type="dxa"/>
          </w:tcPr>
          <w:p w14:paraId="5C5BE8AC" w14:textId="77777777" w:rsidR="00D94935" w:rsidRDefault="00D94935" w:rsidP="003A681D">
            <w:pPr>
              <w:pStyle w:val="TableText"/>
            </w:pPr>
            <w:r>
              <w:t>3</w:t>
            </w:r>
          </w:p>
        </w:tc>
        <w:tc>
          <w:tcPr>
            <w:tcW w:w="4308" w:type="dxa"/>
          </w:tcPr>
          <w:p w14:paraId="4CF9EE8B" w14:textId="77777777" w:rsidR="00D94935" w:rsidRDefault="00D94935" w:rsidP="003A681D">
            <w:pPr>
              <w:pStyle w:val="TableText"/>
            </w:pPr>
            <w:r>
              <w:t>1 July 1982 to 31 December 1982</w:t>
            </w:r>
          </w:p>
        </w:tc>
        <w:tc>
          <w:tcPr>
            <w:tcW w:w="2014" w:type="dxa"/>
          </w:tcPr>
          <w:p w14:paraId="2B411F17" w14:textId="77777777" w:rsidR="00D94935" w:rsidRDefault="00D94935" w:rsidP="003A681D">
            <w:pPr>
              <w:pStyle w:val="TableText"/>
            </w:pPr>
            <w:r>
              <w:t>17.50</w:t>
            </w:r>
          </w:p>
        </w:tc>
      </w:tr>
      <w:tr w:rsidR="00D94935" w14:paraId="6A1DDF0F" w14:textId="77777777" w:rsidTr="003A681D">
        <w:trPr>
          <w:cantSplit/>
        </w:trPr>
        <w:tc>
          <w:tcPr>
            <w:tcW w:w="1200" w:type="dxa"/>
          </w:tcPr>
          <w:p w14:paraId="06B69E0E" w14:textId="77777777" w:rsidR="00D94935" w:rsidRDefault="00D94935" w:rsidP="003A681D">
            <w:pPr>
              <w:pStyle w:val="TableText"/>
            </w:pPr>
            <w:r>
              <w:t>4</w:t>
            </w:r>
          </w:p>
        </w:tc>
        <w:tc>
          <w:tcPr>
            <w:tcW w:w="4308" w:type="dxa"/>
          </w:tcPr>
          <w:p w14:paraId="26DA332A" w14:textId="77777777" w:rsidR="00D94935" w:rsidRDefault="00D94935" w:rsidP="003A681D">
            <w:pPr>
              <w:pStyle w:val="TableText"/>
            </w:pPr>
            <w:r>
              <w:t>1 January 1983 to 31 December 1983</w:t>
            </w:r>
          </w:p>
        </w:tc>
        <w:tc>
          <w:tcPr>
            <w:tcW w:w="2014" w:type="dxa"/>
          </w:tcPr>
          <w:p w14:paraId="1BE98EF4" w14:textId="77777777" w:rsidR="00D94935" w:rsidRDefault="00D94935" w:rsidP="003A681D">
            <w:pPr>
              <w:pStyle w:val="TableText"/>
            </w:pPr>
            <w:r>
              <w:t>15.50</w:t>
            </w:r>
          </w:p>
        </w:tc>
      </w:tr>
      <w:tr w:rsidR="00D94935" w14:paraId="1DACF9B2" w14:textId="77777777" w:rsidTr="003A681D">
        <w:trPr>
          <w:cantSplit/>
        </w:trPr>
        <w:tc>
          <w:tcPr>
            <w:tcW w:w="1200" w:type="dxa"/>
          </w:tcPr>
          <w:p w14:paraId="17033A0A" w14:textId="77777777" w:rsidR="00D94935" w:rsidRDefault="00D94935" w:rsidP="003A681D">
            <w:pPr>
              <w:pStyle w:val="TableText"/>
            </w:pPr>
            <w:r>
              <w:t>5</w:t>
            </w:r>
          </w:p>
        </w:tc>
        <w:tc>
          <w:tcPr>
            <w:tcW w:w="4308" w:type="dxa"/>
          </w:tcPr>
          <w:p w14:paraId="71D64136" w14:textId="77777777" w:rsidR="00D94935" w:rsidRDefault="00D94935" w:rsidP="003A681D">
            <w:pPr>
              <w:pStyle w:val="TableText"/>
            </w:pPr>
            <w:r>
              <w:t>1 January 1984 to 30 June 1984</w:t>
            </w:r>
          </w:p>
        </w:tc>
        <w:tc>
          <w:tcPr>
            <w:tcW w:w="2014" w:type="dxa"/>
          </w:tcPr>
          <w:p w14:paraId="43909B92" w14:textId="77777777" w:rsidR="00D94935" w:rsidRDefault="00D94935" w:rsidP="003A681D">
            <w:pPr>
              <w:pStyle w:val="TableText"/>
            </w:pPr>
            <w:r>
              <w:t>12.375</w:t>
            </w:r>
          </w:p>
        </w:tc>
      </w:tr>
      <w:tr w:rsidR="00D94935" w14:paraId="267D2EB0" w14:textId="77777777" w:rsidTr="003A681D">
        <w:trPr>
          <w:cantSplit/>
        </w:trPr>
        <w:tc>
          <w:tcPr>
            <w:tcW w:w="1200" w:type="dxa"/>
          </w:tcPr>
          <w:p w14:paraId="0FF3EA59" w14:textId="77777777" w:rsidR="00D94935" w:rsidRDefault="00D94935" w:rsidP="003A681D">
            <w:pPr>
              <w:pStyle w:val="TableText"/>
            </w:pPr>
            <w:r>
              <w:t>6</w:t>
            </w:r>
          </w:p>
        </w:tc>
        <w:tc>
          <w:tcPr>
            <w:tcW w:w="4308" w:type="dxa"/>
          </w:tcPr>
          <w:p w14:paraId="1B721327" w14:textId="77777777" w:rsidR="00D94935" w:rsidRDefault="00D94935" w:rsidP="003A681D">
            <w:pPr>
              <w:pStyle w:val="TableText"/>
            </w:pPr>
            <w:r>
              <w:t>1 July 1984 to 31 December 1984</w:t>
            </w:r>
          </w:p>
        </w:tc>
        <w:tc>
          <w:tcPr>
            <w:tcW w:w="2014" w:type="dxa"/>
          </w:tcPr>
          <w:p w14:paraId="02558934" w14:textId="77777777" w:rsidR="00D94935" w:rsidRDefault="00D94935" w:rsidP="003A681D">
            <w:pPr>
              <w:pStyle w:val="TableText"/>
            </w:pPr>
            <w:r>
              <w:t>14.75</w:t>
            </w:r>
          </w:p>
        </w:tc>
      </w:tr>
      <w:tr w:rsidR="00D94935" w14:paraId="767BEB07" w14:textId="77777777" w:rsidTr="003A681D">
        <w:trPr>
          <w:cantSplit/>
        </w:trPr>
        <w:tc>
          <w:tcPr>
            <w:tcW w:w="1200" w:type="dxa"/>
          </w:tcPr>
          <w:p w14:paraId="2B74E285" w14:textId="77777777" w:rsidR="00D94935" w:rsidRDefault="00D94935" w:rsidP="003A681D">
            <w:pPr>
              <w:pStyle w:val="TableText"/>
            </w:pPr>
            <w:r>
              <w:t>7</w:t>
            </w:r>
          </w:p>
        </w:tc>
        <w:tc>
          <w:tcPr>
            <w:tcW w:w="4308" w:type="dxa"/>
          </w:tcPr>
          <w:p w14:paraId="3E22C4DC" w14:textId="77777777" w:rsidR="00D94935" w:rsidRDefault="00D94935" w:rsidP="003A681D">
            <w:pPr>
              <w:pStyle w:val="TableText"/>
            </w:pPr>
            <w:r>
              <w:t>1 January 1985 to 30 June 1985</w:t>
            </w:r>
          </w:p>
        </w:tc>
        <w:tc>
          <w:tcPr>
            <w:tcW w:w="2014" w:type="dxa"/>
          </w:tcPr>
          <w:p w14:paraId="56E6FCC5" w14:textId="77777777" w:rsidR="00D94935" w:rsidRDefault="00D94935" w:rsidP="003A681D">
            <w:pPr>
              <w:pStyle w:val="TableText"/>
            </w:pPr>
            <w:r>
              <w:t>13.75</w:t>
            </w:r>
          </w:p>
        </w:tc>
      </w:tr>
      <w:tr w:rsidR="00D94935" w14:paraId="65588BA6" w14:textId="77777777" w:rsidTr="003A681D">
        <w:trPr>
          <w:cantSplit/>
        </w:trPr>
        <w:tc>
          <w:tcPr>
            <w:tcW w:w="1200" w:type="dxa"/>
          </w:tcPr>
          <w:p w14:paraId="0AF4671A" w14:textId="77777777" w:rsidR="00D94935" w:rsidRDefault="00D94935" w:rsidP="003A681D">
            <w:pPr>
              <w:pStyle w:val="TableText"/>
            </w:pPr>
            <w:r>
              <w:t>8</w:t>
            </w:r>
          </w:p>
        </w:tc>
        <w:tc>
          <w:tcPr>
            <w:tcW w:w="4308" w:type="dxa"/>
          </w:tcPr>
          <w:p w14:paraId="5D241826" w14:textId="77777777" w:rsidR="00D94935" w:rsidRDefault="00D94935" w:rsidP="003A681D">
            <w:pPr>
              <w:pStyle w:val="TableText"/>
            </w:pPr>
            <w:r>
              <w:t>1 July 1985 to 31 December 1985</w:t>
            </w:r>
          </w:p>
        </w:tc>
        <w:tc>
          <w:tcPr>
            <w:tcW w:w="2014" w:type="dxa"/>
          </w:tcPr>
          <w:p w14:paraId="4CBF637D" w14:textId="77777777" w:rsidR="00D94935" w:rsidRDefault="00D94935" w:rsidP="003A681D">
            <w:pPr>
              <w:pStyle w:val="TableText"/>
            </w:pPr>
            <w:r>
              <w:t>17.25</w:t>
            </w:r>
          </w:p>
        </w:tc>
      </w:tr>
      <w:tr w:rsidR="00D94935" w14:paraId="7105D3FE" w14:textId="77777777" w:rsidTr="003A681D">
        <w:trPr>
          <w:cantSplit/>
        </w:trPr>
        <w:tc>
          <w:tcPr>
            <w:tcW w:w="1200" w:type="dxa"/>
          </w:tcPr>
          <w:p w14:paraId="10F245F6" w14:textId="77777777" w:rsidR="00D94935" w:rsidRDefault="00D94935" w:rsidP="003A681D">
            <w:pPr>
              <w:pStyle w:val="TableText"/>
            </w:pPr>
            <w:r>
              <w:t>9</w:t>
            </w:r>
          </w:p>
        </w:tc>
        <w:tc>
          <w:tcPr>
            <w:tcW w:w="4308" w:type="dxa"/>
          </w:tcPr>
          <w:p w14:paraId="39729C00" w14:textId="77777777" w:rsidR="00D94935" w:rsidRDefault="00D94935" w:rsidP="003A681D">
            <w:pPr>
              <w:pStyle w:val="TableText"/>
            </w:pPr>
            <w:r>
              <w:t>1 January 1986 to 30 June 1986</w:t>
            </w:r>
          </w:p>
        </w:tc>
        <w:tc>
          <w:tcPr>
            <w:tcW w:w="2014" w:type="dxa"/>
          </w:tcPr>
          <w:p w14:paraId="7CD7773A" w14:textId="77777777" w:rsidR="00D94935" w:rsidRDefault="00D94935" w:rsidP="003A681D">
            <w:pPr>
              <w:pStyle w:val="TableText"/>
            </w:pPr>
            <w:r>
              <w:t>20.625</w:t>
            </w:r>
          </w:p>
        </w:tc>
      </w:tr>
      <w:tr w:rsidR="00D94935" w14:paraId="11FC8463" w14:textId="77777777" w:rsidTr="003A681D">
        <w:trPr>
          <w:cantSplit/>
        </w:trPr>
        <w:tc>
          <w:tcPr>
            <w:tcW w:w="1200" w:type="dxa"/>
          </w:tcPr>
          <w:p w14:paraId="07A2B515" w14:textId="77777777" w:rsidR="00D94935" w:rsidRDefault="00D94935" w:rsidP="003A681D">
            <w:pPr>
              <w:pStyle w:val="TableText"/>
            </w:pPr>
            <w:r>
              <w:t>10</w:t>
            </w:r>
          </w:p>
        </w:tc>
        <w:tc>
          <w:tcPr>
            <w:tcW w:w="4308" w:type="dxa"/>
          </w:tcPr>
          <w:p w14:paraId="08099936" w14:textId="77777777" w:rsidR="00D94935" w:rsidRDefault="00D94935" w:rsidP="003A681D">
            <w:pPr>
              <w:pStyle w:val="TableText"/>
            </w:pPr>
            <w:r>
              <w:t>1 July 1986 to 31 December 1986</w:t>
            </w:r>
          </w:p>
        </w:tc>
        <w:tc>
          <w:tcPr>
            <w:tcW w:w="2014" w:type="dxa"/>
          </w:tcPr>
          <w:p w14:paraId="73475108" w14:textId="77777777" w:rsidR="00D94935" w:rsidRDefault="00D94935" w:rsidP="003A681D">
            <w:pPr>
              <w:pStyle w:val="TableText"/>
            </w:pPr>
            <w:r>
              <w:t>18.125</w:t>
            </w:r>
          </w:p>
        </w:tc>
      </w:tr>
      <w:tr w:rsidR="00D94935" w14:paraId="1453533C" w14:textId="77777777" w:rsidTr="003A681D">
        <w:trPr>
          <w:cantSplit/>
        </w:trPr>
        <w:tc>
          <w:tcPr>
            <w:tcW w:w="1200" w:type="dxa"/>
          </w:tcPr>
          <w:p w14:paraId="1F6F93C6" w14:textId="77777777" w:rsidR="00D94935" w:rsidRDefault="00D94935" w:rsidP="003A681D">
            <w:pPr>
              <w:pStyle w:val="TableText"/>
            </w:pPr>
            <w:r>
              <w:t>11</w:t>
            </w:r>
          </w:p>
        </w:tc>
        <w:tc>
          <w:tcPr>
            <w:tcW w:w="4308" w:type="dxa"/>
          </w:tcPr>
          <w:p w14:paraId="1684C330" w14:textId="77777777" w:rsidR="00D94935" w:rsidRDefault="00D94935" w:rsidP="003A681D">
            <w:pPr>
              <w:pStyle w:val="TableText"/>
            </w:pPr>
            <w:r>
              <w:t>1 January 1987 to 30 June 1987</w:t>
            </w:r>
          </w:p>
        </w:tc>
        <w:tc>
          <w:tcPr>
            <w:tcW w:w="2014" w:type="dxa"/>
          </w:tcPr>
          <w:p w14:paraId="7E40BB03" w14:textId="77777777" w:rsidR="00D94935" w:rsidRDefault="00D94935" w:rsidP="003A681D">
            <w:pPr>
              <w:pStyle w:val="TableText"/>
            </w:pPr>
            <w:r>
              <w:t>19.25</w:t>
            </w:r>
          </w:p>
        </w:tc>
      </w:tr>
      <w:tr w:rsidR="00D94935" w14:paraId="0E23422B" w14:textId="77777777" w:rsidTr="003A681D">
        <w:trPr>
          <w:cantSplit/>
        </w:trPr>
        <w:tc>
          <w:tcPr>
            <w:tcW w:w="1200" w:type="dxa"/>
          </w:tcPr>
          <w:p w14:paraId="5BACE310" w14:textId="77777777" w:rsidR="00D94935" w:rsidRDefault="00D94935" w:rsidP="003A681D">
            <w:pPr>
              <w:pStyle w:val="TableText"/>
            </w:pPr>
            <w:r>
              <w:t>12</w:t>
            </w:r>
          </w:p>
        </w:tc>
        <w:tc>
          <w:tcPr>
            <w:tcW w:w="4308" w:type="dxa"/>
          </w:tcPr>
          <w:p w14:paraId="128FB47B" w14:textId="77777777" w:rsidR="00D94935" w:rsidRDefault="00D94935" w:rsidP="003A681D">
            <w:pPr>
              <w:pStyle w:val="TableText"/>
            </w:pPr>
            <w:r>
              <w:t>1 July 1987 to 29 February 1988</w:t>
            </w:r>
          </w:p>
        </w:tc>
        <w:tc>
          <w:tcPr>
            <w:tcW w:w="2014" w:type="dxa"/>
          </w:tcPr>
          <w:p w14:paraId="2E0B9A17" w14:textId="77777777" w:rsidR="00D94935" w:rsidRDefault="00D94935" w:rsidP="003A681D">
            <w:pPr>
              <w:pStyle w:val="TableText"/>
            </w:pPr>
            <w:r>
              <w:t>18.75</w:t>
            </w:r>
          </w:p>
        </w:tc>
      </w:tr>
      <w:tr w:rsidR="00D94935" w14:paraId="47B289D1" w14:textId="77777777" w:rsidTr="003A681D">
        <w:trPr>
          <w:cantSplit/>
        </w:trPr>
        <w:tc>
          <w:tcPr>
            <w:tcW w:w="1200" w:type="dxa"/>
          </w:tcPr>
          <w:p w14:paraId="79AE2EFA" w14:textId="77777777" w:rsidR="00D94935" w:rsidRDefault="00D94935" w:rsidP="003A681D">
            <w:pPr>
              <w:pStyle w:val="TableText"/>
            </w:pPr>
            <w:r>
              <w:t>13</w:t>
            </w:r>
          </w:p>
        </w:tc>
        <w:tc>
          <w:tcPr>
            <w:tcW w:w="4308" w:type="dxa"/>
          </w:tcPr>
          <w:p w14:paraId="2A4D3857" w14:textId="77777777" w:rsidR="00D94935" w:rsidRDefault="00D94935" w:rsidP="003A681D">
            <w:pPr>
              <w:pStyle w:val="TableText"/>
            </w:pPr>
            <w:r>
              <w:t>1 March 1988 to 28 February 1989</w:t>
            </w:r>
          </w:p>
        </w:tc>
        <w:tc>
          <w:tcPr>
            <w:tcW w:w="2014" w:type="dxa"/>
          </w:tcPr>
          <w:p w14:paraId="6F771D78" w14:textId="77777777" w:rsidR="00D94935" w:rsidRDefault="00D94935" w:rsidP="003A681D">
            <w:pPr>
              <w:pStyle w:val="TableText"/>
            </w:pPr>
            <w:r>
              <w:t>16.125</w:t>
            </w:r>
          </w:p>
        </w:tc>
      </w:tr>
      <w:tr w:rsidR="00D94935" w14:paraId="5EB1CB5F" w14:textId="77777777" w:rsidTr="003A681D">
        <w:trPr>
          <w:cantSplit/>
        </w:trPr>
        <w:tc>
          <w:tcPr>
            <w:tcW w:w="1200" w:type="dxa"/>
          </w:tcPr>
          <w:p w14:paraId="275DEF45" w14:textId="77777777" w:rsidR="00D94935" w:rsidRDefault="00D94935" w:rsidP="003A681D">
            <w:pPr>
              <w:pStyle w:val="TableText"/>
            </w:pPr>
            <w:r>
              <w:t>14</w:t>
            </w:r>
          </w:p>
        </w:tc>
        <w:tc>
          <w:tcPr>
            <w:tcW w:w="4308" w:type="dxa"/>
          </w:tcPr>
          <w:p w14:paraId="59B0E376" w14:textId="77777777" w:rsidR="00D94935" w:rsidRDefault="00D94935" w:rsidP="003A681D">
            <w:pPr>
              <w:pStyle w:val="TableText"/>
            </w:pPr>
            <w:r>
              <w:t>1 March 1989 to 31 August 1989</w:t>
            </w:r>
          </w:p>
        </w:tc>
        <w:tc>
          <w:tcPr>
            <w:tcW w:w="2014" w:type="dxa"/>
          </w:tcPr>
          <w:p w14:paraId="721304F3" w14:textId="77777777" w:rsidR="00D94935" w:rsidRDefault="00D94935" w:rsidP="003A681D">
            <w:pPr>
              <w:pStyle w:val="TableText"/>
            </w:pPr>
            <w:r>
              <w:t>17.875</w:t>
            </w:r>
          </w:p>
        </w:tc>
      </w:tr>
      <w:tr w:rsidR="00D94935" w14:paraId="7AB7E705" w14:textId="77777777" w:rsidTr="003A681D">
        <w:trPr>
          <w:cantSplit/>
        </w:trPr>
        <w:tc>
          <w:tcPr>
            <w:tcW w:w="1200" w:type="dxa"/>
          </w:tcPr>
          <w:p w14:paraId="65D3E755" w14:textId="77777777" w:rsidR="00D94935" w:rsidRDefault="00D94935" w:rsidP="003A681D">
            <w:pPr>
              <w:pStyle w:val="TableText"/>
            </w:pPr>
            <w:r>
              <w:t>15</w:t>
            </w:r>
          </w:p>
        </w:tc>
        <w:tc>
          <w:tcPr>
            <w:tcW w:w="4308" w:type="dxa"/>
          </w:tcPr>
          <w:p w14:paraId="0D5E9055" w14:textId="77777777" w:rsidR="00D94935" w:rsidRDefault="00D94935" w:rsidP="003A681D">
            <w:pPr>
              <w:pStyle w:val="TableText"/>
            </w:pPr>
            <w:r>
              <w:t>1 September 1989 to 14 January 1991</w:t>
            </w:r>
          </w:p>
        </w:tc>
        <w:tc>
          <w:tcPr>
            <w:tcW w:w="2014" w:type="dxa"/>
          </w:tcPr>
          <w:p w14:paraId="7FD3C84B" w14:textId="77777777" w:rsidR="00D94935" w:rsidRDefault="00D94935" w:rsidP="003A681D">
            <w:pPr>
              <w:pStyle w:val="TableText"/>
            </w:pPr>
            <w:r>
              <w:t>20.75</w:t>
            </w:r>
          </w:p>
        </w:tc>
      </w:tr>
      <w:tr w:rsidR="00D94935" w14:paraId="7722DB2B" w14:textId="77777777" w:rsidTr="003A681D">
        <w:trPr>
          <w:cantSplit/>
        </w:trPr>
        <w:tc>
          <w:tcPr>
            <w:tcW w:w="1200" w:type="dxa"/>
          </w:tcPr>
          <w:p w14:paraId="7C269BBB" w14:textId="77777777" w:rsidR="00D94935" w:rsidRDefault="00D94935" w:rsidP="003A681D">
            <w:pPr>
              <w:pStyle w:val="Amainreturn"/>
              <w:ind w:left="0"/>
            </w:pPr>
            <w:r>
              <w:t>16</w:t>
            </w:r>
          </w:p>
        </w:tc>
        <w:tc>
          <w:tcPr>
            <w:tcW w:w="4308" w:type="dxa"/>
          </w:tcPr>
          <w:p w14:paraId="70314AF1" w14:textId="77777777" w:rsidR="00D94935" w:rsidRDefault="00D94935" w:rsidP="003A681D">
            <w:pPr>
              <w:pStyle w:val="Amainreturn"/>
              <w:ind w:left="0"/>
            </w:pPr>
            <w:r>
              <w:t>15 January 1991 to 14 July 1991</w:t>
            </w:r>
          </w:p>
        </w:tc>
        <w:tc>
          <w:tcPr>
            <w:tcW w:w="2014" w:type="dxa"/>
          </w:tcPr>
          <w:p w14:paraId="2E15030D" w14:textId="77777777" w:rsidR="00D94935" w:rsidRDefault="00D94935" w:rsidP="003A681D">
            <w:pPr>
              <w:pStyle w:val="Amainreturn"/>
              <w:ind w:left="0"/>
            </w:pPr>
            <w:r>
              <w:t>17.50</w:t>
            </w:r>
          </w:p>
        </w:tc>
      </w:tr>
      <w:tr w:rsidR="00D94935" w14:paraId="1D8DA1DE" w14:textId="77777777" w:rsidTr="003A681D">
        <w:trPr>
          <w:cantSplit/>
        </w:trPr>
        <w:tc>
          <w:tcPr>
            <w:tcW w:w="1200" w:type="dxa"/>
          </w:tcPr>
          <w:p w14:paraId="0F3EEB79" w14:textId="77777777" w:rsidR="00D94935" w:rsidRDefault="00D94935" w:rsidP="003A681D">
            <w:pPr>
              <w:pStyle w:val="Amainreturn"/>
              <w:ind w:left="0"/>
            </w:pPr>
            <w:r>
              <w:t>17</w:t>
            </w:r>
          </w:p>
        </w:tc>
        <w:tc>
          <w:tcPr>
            <w:tcW w:w="4308" w:type="dxa"/>
          </w:tcPr>
          <w:p w14:paraId="7BDC3554" w14:textId="77777777" w:rsidR="00D94935" w:rsidRDefault="00D94935" w:rsidP="003A681D">
            <w:pPr>
              <w:pStyle w:val="Amainreturn"/>
              <w:ind w:left="0"/>
            </w:pPr>
            <w:r>
              <w:t>15 July 1991 to 14 January 1992</w:t>
            </w:r>
          </w:p>
        </w:tc>
        <w:tc>
          <w:tcPr>
            <w:tcW w:w="2014" w:type="dxa"/>
          </w:tcPr>
          <w:p w14:paraId="49F6D672" w14:textId="77777777" w:rsidR="00D94935" w:rsidRDefault="00D94935" w:rsidP="003A681D">
            <w:pPr>
              <w:pStyle w:val="Amainreturn"/>
              <w:ind w:left="0"/>
            </w:pPr>
            <w:r>
              <w:t>15.75</w:t>
            </w:r>
          </w:p>
        </w:tc>
      </w:tr>
      <w:tr w:rsidR="00D94935" w14:paraId="32D407AE" w14:textId="77777777" w:rsidTr="003A681D">
        <w:trPr>
          <w:cantSplit/>
        </w:trPr>
        <w:tc>
          <w:tcPr>
            <w:tcW w:w="1200" w:type="dxa"/>
          </w:tcPr>
          <w:p w14:paraId="5D877BF1" w14:textId="77777777" w:rsidR="00D94935" w:rsidRDefault="00D94935" w:rsidP="003A681D">
            <w:pPr>
              <w:pStyle w:val="Amainreturn"/>
              <w:ind w:left="0"/>
            </w:pPr>
            <w:r>
              <w:t>18</w:t>
            </w:r>
          </w:p>
        </w:tc>
        <w:tc>
          <w:tcPr>
            <w:tcW w:w="4308" w:type="dxa"/>
          </w:tcPr>
          <w:p w14:paraId="31AAB288" w14:textId="77777777" w:rsidR="00D94935" w:rsidRDefault="00D94935" w:rsidP="003A681D">
            <w:pPr>
              <w:pStyle w:val="Amainreturn"/>
              <w:ind w:left="0"/>
            </w:pPr>
            <w:r>
              <w:t>15 January 1992 to 14 July 1992</w:t>
            </w:r>
          </w:p>
        </w:tc>
        <w:tc>
          <w:tcPr>
            <w:tcW w:w="2014" w:type="dxa"/>
          </w:tcPr>
          <w:p w14:paraId="7C8FC70C" w14:textId="77777777" w:rsidR="00D94935" w:rsidRDefault="00D94935" w:rsidP="003A681D">
            <w:pPr>
              <w:pStyle w:val="Amainreturn"/>
              <w:ind w:left="0"/>
            </w:pPr>
            <w:r>
              <w:t>13.75</w:t>
            </w:r>
          </w:p>
        </w:tc>
      </w:tr>
      <w:tr w:rsidR="00D94935" w14:paraId="3510713D" w14:textId="77777777" w:rsidTr="003A681D">
        <w:trPr>
          <w:cantSplit/>
        </w:trPr>
        <w:tc>
          <w:tcPr>
            <w:tcW w:w="1200" w:type="dxa"/>
          </w:tcPr>
          <w:p w14:paraId="0B375C7B" w14:textId="77777777" w:rsidR="00D94935" w:rsidRDefault="00D94935" w:rsidP="003A681D">
            <w:pPr>
              <w:pStyle w:val="Amainreturn"/>
              <w:ind w:left="0"/>
            </w:pPr>
            <w:r>
              <w:lastRenderedPageBreak/>
              <w:t>19</w:t>
            </w:r>
          </w:p>
        </w:tc>
        <w:tc>
          <w:tcPr>
            <w:tcW w:w="4308" w:type="dxa"/>
          </w:tcPr>
          <w:p w14:paraId="65E38BFC" w14:textId="77777777" w:rsidR="00D94935" w:rsidRDefault="00D94935" w:rsidP="003A681D">
            <w:pPr>
              <w:pStyle w:val="Amainreturn"/>
              <w:ind w:left="0"/>
            </w:pPr>
            <w:r>
              <w:t>15 July 1992 to 14 January 1993</w:t>
            </w:r>
          </w:p>
        </w:tc>
        <w:tc>
          <w:tcPr>
            <w:tcW w:w="2014" w:type="dxa"/>
          </w:tcPr>
          <w:p w14:paraId="657E3051" w14:textId="77777777" w:rsidR="00D94935" w:rsidRDefault="00D94935" w:rsidP="003A681D">
            <w:pPr>
              <w:pStyle w:val="Amainreturn"/>
              <w:ind w:left="0"/>
            </w:pPr>
            <w:r>
              <w:t>11.50</w:t>
            </w:r>
          </w:p>
        </w:tc>
      </w:tr>
      <w:tr w:rsidR="00D94935" w14:paraId="188075C6" w14:textId="77777777" w:rsidTr="003A681D">
        <w:trPr>
          <w:cantSplit/>
        </w:trPr>
        <w:tc>
          <w:tcPr>
            <w:tcW w:w="1200" w:type="dxa"/>
          </w:tcPr>
          <w:p w14:paraId="52D4F485" w14:textId="77777777" w:rsidR="00D94935" w:rsidRDefault="00D94935" w:rsidP="003A681D">
            <w:pPr>
              <w:pStyle w:val="Amainreturn"/>
              <w:ind w:left="0"/>
            </w:pPr>
            <w:r>
              <w:t>20</w:t>
            </w:r>
          </w:p>
        </w:tc>
        <w:tc>
          <w:tcPr>
            <w:tcW w:w="4308" w:type="dxa"/>
          </w:tcPr>
          <w:p w14:paraId="4EB57778" w14:textId="77777777" w:rsidR="00D94935" w:rsidRDefault="00D94935" w:rsidP="003A681D">
            <w:pPr>
              <w:pStyle w:val="Amainreturn"/>
              <w:ind w:left="0"/>
            </w:pPr>
            <w:r>
              <w:t>15 January 1993 to 31 January 1994</w:t>
            </w:r>
          </w:p>
        </w:tc>
        <w:tc>
          <w:tcPr>
            <w:tcW w:w="2014" w:type="dxa"/>
          </w:tcPr>
          <w:p w14:paraId="22B518AD" w14:textId="77777777" w:rsidR="00D94935" w:rsidRDefault="00D94935" w:rsidP="003A681D">
            <w:pPr>
              <w:pStyle w:val="Amainreturn"/>
              <w:ind w:left="0"/>
            </w:pPr>
            <w:r>
              <w:t>10.00</w:t>
            </w:r>
          </w:p>
        </w:tc>
      </w:tr>
      <w:tr w:rsidR="00D94935" w14:paraId="6D706F79" w14:textId="77777777" w:rsidTr="003A681D">
        <w:trPr>
          <w:cantSplit/>
        </w:trPr>
        <w:tc>
          <w:tcPr>
            <w:tcW w:w="1200" w:type="dxa"/>
          </w:tcPr>
          <w:p w14:paraId="1332E701" w14:textId="77777777" w:rsidR="00D94935" w:rsidRDefault="00D94935" w:rsidP="003A681D">
            <w:pPr>
              <w:pStyle w:val="Amainreturn"/>
              <w:ind w:left="0"/>
            </w:pPr>
            <w:r>
              <w:t>21</w:t>
            </w:r>
          </w:p>
        </w:tc>
        <w:tc>
          <w:tcPr>
            <w:tcW w:w="4308" w:type="dxa"/>
          </w:tcPr>
          <w:p w14:paraId="22D4BC13" w14:textId="77777777" w:rsidR="00D94935" w:rsidRDefault="00D94935" w:rsidP="003A681D">
            <w:pPr>
              <w:pStyle w:val="Amainreturn"/>
              <w:ind w:left="0"/>
            </w:pPr>
            <w:r>
              <w:t>1 February 1994 to 31 July 1995</w:t>
            </w:r>
          </w:p>
        </w:tc>
        <w:tc>
          <w:tcPr>
            <w:tcW w:w="2014" w:type="dxa"/>
          </w:tcPr>
          <w:p w14:paraId="563FECE8" w14:textId="77777777" w:rsidR="00D94935" w:rsidRDefault="00D94935" w:rsidP="003A681D">
            <w:pPr>
              <w:pStyle w:val="Amainreturn"/>
              <w:ind w:left="0"/>
            </w:pPr>
            <w:r>
              <w:t>9.00</w:t>
            </w:r>
          </w:p>
        </w:tc>
      </w:tr>
      <w:tr w:rsidR="00D94935" w14:paraId="38068910" w14:textId="77777777" w:rsidTr="003A681D">
        <w:trPr>
          <w:cantSplit/>
        </w:trPr>
        <w:tc>
          <w:tcPr>
            <w:tcW w:w="1200" w:type="dxa"/>
          </w:tcPr>
          <w:p w14:paraId="0D716414" w14:textId="77777777" w:rsidR="00D94935" w:rsidRDefault="00D94935" w:rsidP="003A681D">
            <w:pPr>
              <w:pStyle w:val="Amainreturn"/>
              <w:ind w:left="0"/>
            </w:pPr>
            <w:r>
              <w:t>22</w:t>
            </w:r>
          </w:p>
        </w:tc>
        <w:tc>
          <w:tcPr>
            <w:tcW w:w="4308" w:type="dxa"/>
          </w:tcPr>
          <w:p w14:paraId="52191520" w14:textId="77777777" w:rsidR="00D94935" w:rsidRDefault="00D94935" w:rsidP="003A681D">
            <w:pPr>
              <w:pStyle w:val="Amainreturn"/>
              <w:ind w:left="0"/>
            </w:pPr>
            <w:r>
              <w:t>1 August 1995 to 31 March 1997</w:t>
            </w:r>
          </w:p>
        </w:tc>
        <w:tc>
          <w:tcPr>
            <w:tcW w:w="2014" w:type="dxa"/>
          </w:tcPr>
          <w:p w14:paraId="274C5FDE" w14:textId="77777777" w:rsidR="00D94935" w:rsidRDefault="00D94935" w:rsidP="003A681D">
            <w:pPr>
              <w:pStyle w:val="Amainreturn"/>
              <w:ind w:left="0"/>
            </w:pPr>
            <w:r>
              <w:t>10.75</w:t>
            </w:r>
          </w:p>
        </w:tc>
      </w:tr>
      <w:tr w:rsidR="00D94935" w14:paraId="3E080E54" w14:textId="77777777" w:rsidTr="003A681D">
        <w:trPr>
          <w:cantSplit/>
        </w:trPr>
        <w:tc>
          <w:tcPr>
            <w:tcW w:w="1200" w:type="dxa"/>
          </w:tcPr>
          <w:p w14:paraId="6DC4F43D" w14:textId="77777777" w:rsidR="00D94935" w:rsidRDefault="00D94935" w:rsidP="003A681D">
            <w:pPr>
              <w:pStyle w:val="Amainreturn"/>
              <w:ind w:left="0"/>
            </w:pPr>
            <w:r>
              <w:t>23</w:t>
            </w:r>
          </w:p>
        </w:tc>
        <w:tc>
          <w:tcPr>
            <w:tcW w:w="4308" w:type="dxa"/>
          </w:tcPr>
          <w:p w14:paraId="37DAC8AA" w14:textId="77777777" w:rsidR="00D94935" w:rsidRDefault="00D94935" w:rsidP="003A681D">
            <w:pPr>
              <w:pStyle w:val="Amainreturn"/>
              <w:ind w:left="0"/>
            </w:pPr>
            <w:r>
              <w:t>1 April 1997 to 30 April 1998</w:t>
            </w:r>
          </w:p>
        </w:tc>
        <w:tc>
          <w:tcPr>
            <w:tcW w:w="2014" w:type="dxa"/>
          </w:tcPr>
          <w:p w14:paraId="5F50E903" w14:textId="77777777" w:rsidR="00D94935" w:rsidRDefault="00D94935" w:rsidP="003A681D">
            <w:pPr>
              <w:pStyle w:val="Amainreturn"/>
              <w:ind w:left="0"/>
            </w:pPr>
            <w:r>
              <w:t>9.55</w:t>
            </w:r>
          </w:p>
        </w:tc>
      </w:tr>
      <w:tr w:rsidR="00D94935" w14:paraId="4C066CDA" w14:textId="77777777" w:rsidTr="003A681D">
        <w:trPr>
          <w:cantSplit/>
        </w:trPr>
        <w:tc>
          <w:tcPr>
            <w:tcW w:w="1200" w:type="dxa"/>
          </w:tcPr>
          <w:p w14:paraId="561A781E" w14:textId="77777777" w:rsidR="00D94935" w:rsidRDefault="00D94935" w:rsidP="003A681D">
            <w:pPr>
              <w:pStyle w:val="Amainreturn"/>
              <w:ind w:left="0"/>
            </w:pPr>
            <w:r>
              <w:t>24</w:t>
            </w:r>
          </w:p>
        </w:tc>
        <w:tc>
          <w:tcPr>
            <w:tcW w:w="4308" w:type="dxa"/>
          </w:tcPr>
          <w:p w14:paraId="507EFB4D" w14:textId="77777777" w:rsidR="00D94935" w:rsidRDefault="00D94935" w:rsidP="003A681D">
            <w:pPr>
              <w:pStyle w:val="Amainreturn"/>
              <w:ind w:left="0"/>
            </w:pPr>
            <w:r>
              <w:t>1 May 1998 to 9 January 2005</w:t>
            </w:r>
          </w:p>
        </w:tc>
        <w:tc>
          <w:tcPr>
            <w:tcW w:w="2014" w:type="dxa"/>
          </w:tcPr>
          <w:p w14:paraId="327BA219" w14:textId="77777777" w:rsidR="00D94935" w:rsidRDefault="00D94935" w:rsidP="003A681D">
            <w:pPr>
              <w:pStyle w:val="Amainreturn"/>
              <w:ind w:left="0"/>
            </w:pPr>
            <w:r>
              <w:t>8.45</w:t>
            </w:r>
          </w:p>
        </w:tc>
      </w:tr>
      <w:tr w:rsidR="00D94935" w14:paraId="2470F07C" w14:textId="77777777" w:rsidTr="003A681D">
        <w:trPr>
          <w:cantSplit/>
        </w:trPr>
        <w:tc>
          <w:tcPr>
            <w:tcW w:w="1200" w:type="dxa"/>
          </w:tcPr>
          <w:p w14:paraId="2D8AC3E2" w14:textId="77777777" w:rsidR="00D94935" w:rsidRDefault="00D94935" w:rsidP="003A681D">
            <w:pPr>
              <w:pStyle w:val="Amainreturn"/>
              <w:ind w:left="0"/>
            </w:pPr>
            <w:r>
              <w:t>25</w:t>
            </w:r>
          </w:p>
        </w:tc>
        <w:tc>
          <w:tcPr>
            <w:tcW w:w="4308" w:type="dxa"/>
          </w:tcPr>
          <w:p w14:paraId="3F898307" w14:textId="77777777" w:rsidR="00D94935" w:rsidRDefault="00D94935" w:rsidP="003A681D">
            <w:pPr>
              <w:pStyle w:val="Amainreturn"/>
              <w:ind w:left="0"/>
            </w:pPr>
            <w:r w:rsidRPr="00DC6DB8">
              <w:t>10 January 2005 to 30 June 2010</w:t>
            </w:r>
          </w:p>
        </w:tc>
        <w:tc>
          <w:tcPr>
            <w:tcW w:w="2014" w:type="dxa"/>
          </w:tcPr>
          <w:p w14:paraId="197479CA" w14:textId="77777777" w:rsidR="00D94935" w:rsidRDefault="00D94935" w:rsidP="003A681D">
            <w:pPr>
              <w:pStyle w:val="Amainreturn"/>
              <w:ind w:left="0"/>
            </w:pPr>
            <w:r>
              <w:t>9.00</w:t>
            </w:r>
          </w:p>
        </w:tc>
      </w:tr>
    </w:tbl>
    <w:p w14:paraId="1BC67E12" w14:textId="77777777" w:rsidR="00D94935" w:rsidRPr="00DC6DB8" w:rsidRDefault="00D94935" w:rsidP="00D94935">
      <w:pPr>
        <w:pStyle w:val="Schclauseheading"/>
      </w:pPr>
      <w:bookmarkStart w:id="1915" w:name="_Toc122442839"/>
      <w:r w:rsidRPr="00C8328B">
        <w:rPr>
          <w:rStyle w:val="CharSectNo"/>
        </w:rPr>
        <w:t>2.2</w:t>
      </w:r>
      <w:r w:rsidRPr="00DC6DB8">
        <w:tab/>
        <w:t>Interest up to judgment after 30 June 2010—Magistrates Court</w:t>
      </w:r>
      <w:bookmarkEnd w:id="1915"/>
    </w:p>
    <w:p w14:paraId="28DF34C8" w14:textId="77777777" w:rsidR="00D94935" w:rsidRPr="00DC6DB8" w:rsidRDefault="00D94935" w:rsidP="00D94935">
      <w:pPr>
        <w:pStyle w:val="Amainreturn"/>
      </w:pPr>
      <w:r w:rsidRPr="00DC6DB8">
        <w:t>For the Magistrates Court, the rate of interest up to judgment for a period after 30 June 2010 is—</w:t>
      </w:r>
    </w:p>
    <w:p w14:paraId="15F8B7FF"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01B7753A" w14:textId="77777777" w:rsidR="00D94935" w:rsidRPr="00DC6DB8" w:rsidRDefault="00D94935" w:rsidP="00D94935">
      <w:pPr>
        <w:pStyle w:val="Apara"/>
      </w:pPr>
      <w:r w:rsidRPr="00DC6DB8">
        <w:tab/>
        <w:t>(b)</w:t>
      </w:r>
      <w:r w:rsidRPr="00DC6DB8">
        <w:tab/>
        <w:t>for the period from 1 January to 30 June in a year—the rate that is 4% above the cash rate last published by the Reserve Bank of Australia before the start of the period.</w:t>
      </w:r>
    </w:p>
    <w:p w14:paraId="7618DF66" w14:textId="77777777" w:rsidR="00D94935" w:rsidRDefault="00D94935" w:rsidP="00D94935">
      <w:pPr>
        <w:pStyle w:val="PageBreak"/>
      </w:pPr>
      <w:r>
        <w:br w:type="page"/>
      </w:r>
    </w:p>
    <w:p w14:paraId="333F4824" w14:textId="77777777" w:rsidR="00D94935" w:rsidRPr="00C8328B" w:rsidRDefault="00D94935" w:rsidP="00D94935">
      <w:pPr>
        <w:pStyle w:val="Sched-Part"/>
      </w:pPr>
      <w:bookmarkStart w:id="1916" w:name="_Toc122442840"/>
      <w:r w:rsidRPr="00C8328B">
        <w:rPr>
          <w:rStyle w:val="CharPartNo"/>
        </w:rPr>
        <w:lastRenderedPageBreak/>
        <w:t>Part 2.2</w:t>
      </w:r>
      <w:r>
        <w:tab/>
      </w:r>
      <w:r w:rsidRPr="00C8328B">
        <w:rPr>
          <w:rStyle w:val="CharPartText"/>
        </w:rPr>
        <w:t>Interest after judgment</w:t>
      </w:r>
      <w:bookmarkEnd w:id="1916"/>
    </w:p>
    <w:p w14:paraId="1DBF4FD7" w14:textId="77777777" w:rsidR="00D94935" w:rsidRPr="003C5FA4" w:rsidRDefault="00D94935" w:rsidP="00D94935">
      <w:pPr>
        <w:pStyle w:val="ref"/>
      </w:pPr>
      <w:r w:rsidRPr="003C5FA4">
        <w:t>(see r 1619 and r 1620)</w:t>
      </w:r>
    </w:p>
    <w:p w14:paraId="4F66BEE0" w14:textId="77777777" w:rsidR="00D94935" w:rsidRDefault="00D94935" w:rsidP="00D94935">
      <w:pPr>
        <w:pStyle w:val="TableHd"/>
      </w:pPr>
      <w:r>
        <w:t>Table 2.3</w:t>
      </w:r>
      <w:r>
        <w:tab/>
        <w:t>Interest after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12DC84E4" w14:textId="77777777" w:rsidTr="003A681D">
        <w:trPr>
          <w:cantSplit/>
          <w:tblHeader/>
        </w:trPr>
        <w:tc>
          <w:tcPr>
            <w:tcW w:w="1200" w:type="dxa"/>
          </w:tcPr>
          <w:p w14:paraId="33B57410" w14:textId="77777777" w:rsidR="00D94935" w:rsidRDefault="00D94935" w:rsidP="003A681D">
            <w:pPr>
              <w:pStyle w:val="TableColHd"/>
            </w:pPr>
            <w:r>
              <w:t>column 1</w:t>
            </w:r>
          </w:p>
          <w:p w14:paraId="533257BD" w14:textId="77777777" w:rsidR="00D94935" w:rsidRDefault="00D94935" w:rsidP="003A681D">
            <w:pPr>
              <w:pStyle w:val="TableColHd"/>
            </w:pPr>
            <w:r>
              <w:t>item</w:t>
            </w:r>
          </w:p>
        </w:tc>
        <w:tc>
          <w:tcPr>
            <w:tcW w:w="4308" w:type="dxa"/>
          </w:tcPr>
          <w:p w14:paraId="4D5CC3E7" w14:textId="77777777" w:rsidR="00D94935" w:rsidRDefault="00D94935" w:rsidP="003A681D">
            <w:pPr>
              <w:pStyle w:val="TableColHd"/>
            </w:pPr>
            <w:r>
              <w:t>column 2</w:t>
            </w:r>
          </w:p>
          <w:p w14:paraId="7AD45160" w14:textId="77777777" w:rsidR="00D94935" w:rsidRDefault="00D94935" w:rsidP="003A681D">
            <w:pPr>
              <w:pStyle w:val="TableColHd"/>
            </w:pPr>
            <w:r>
              <w:t>period and case (if any)</w:t>
            </w:r>
          </w:p>
        </w:tc>
        <w:tc>
          <w:tcPr>
            <w:tcW w:w="2014" w:type="dxa"/>
          </w:tcPr>
          <w:p w14:paraId="3E42D59F" w14:textId="77777777" w:rsidR="00D94935" w:rsidRDefault="00D94935" w:rsidP="003A681D">
            <w:pPr>
              <w:pStyle w:val="TableColHd"/>
            </w:pPr>
            <w:r>
              <w:t>column 3</w:t>
            </w:r>
          </w:p>
          <w:p w14:paraId="250A1772" w14:textId="77777777" w:rsidR="00D94935" w:rsidRDefault="00D94935" w:rsidP="003A681D">
            <w:pPr>
              <w:pStyle w:val="TableColHd"/>
            </w:pPr>
            <w:r>
              <w:t>rate of interest</w:t>
            </w:r>
          </w:p>
          <w:p w14:paraId="0F322C5C" w14:textId="77777777" w:rsidR="00D94935" w:rsidRDefault="00D94935" w:rsidP="003A681D">
            <w:pPr>
              <w:pStyle w:val="TableColHd"/>
            </w:pPr>
            <w:r>
              <w:t>% per year</w:t>
            </w:r>
          </w:p>
        </w:tc>
      </w:tr>
      <w:tr w:rsidR="00D94935" w14:paraId="5E4D36D1" w14:textId="77777777" w:rsidTr="003A681D">
        <w:trPr>
          <w:cantSplit/>
        </w:trPr>
        <w:tc>
          <w:tcPr>
            <w:tcW w:w="1200" w:type="dxa"/>
          </w:tcPr>
          <w:p w14:paraId="30E2CC89" w14:textId="77777777" w:rsidR="00D94935" w:rsidRDefault="00D94935" w:rsidP="003A681D">
            <w:pPr>
              <w:pStyle w:val="TableText"/>
            </w:pPr>
            <w:r>
              <w:t>1</w:t>
            </w:r>
          </w:p>
        </w:tc>
        <w:tc>
          <w:tcPr>
            <w:tcW w:w="4308" w:type="dxa"/>
          </w:tcPr>
          <w:p w14:paraId="07CD75F8" w14:textId="77777777" w:rsidR="00D94935" w:rsidRDefault="00D94935" w:rsidP="003A681D">
            <w:pPr>
              <w:pStyle w:val="TableText"/>
              <w:keepNext/>
            </w:pPr>
            <w:r>
              <w:t>any period ending before 1 May 1986:</w:t>
            </w:r>
          </w:p>
          <w:p w14:paraId="70336888"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F3E2782"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0E7E9B0B" w14:textId="77777777" w:rsidR="00D94935" w:rsidRDefault="00D94935" w:rsidP="003A681D">
            <w:pPr>
              <w:pStyle w:val="TableText"/>
            </w:pPr>
          </w:p>
          <w:p w14:paraId="2A0EAF5E" w14:textId="77777777" w:rsidR="00D94935" w:rsidRDefault="00D94935" w:rsidP="003A681D">
            <w:pPr>
              <w:pStyle w:val="TableText"/>
              <w:spacing w:before="80"/>
            </w:pPr>
            <w:r>
              <w:t>5.00</w:t>
            </w:r>
            <w:r>
              <w:br/>
            </w:r>
          </w:p>
          <w:p w14:paraId="106A6FBC" w14:textId="77777777" w:rsidR="00D94935" w:rsidRDefault="00D94935" w:rsidP="003A681D">
            <w:pPr>
              <w:pStyle w:val="TableText"/>
              <w:spacing w:before="80"/>
            </w:pPr>
            <w:r>
              <w:t>10.00</w:t>
            </w:r>
          </w:p>
        </w:tc>
      </w:tr>
      <w:tr w:rsidR="00D94935" w14:paraId="5E75DA45" w14:textId="77777777" w:rsidTr="003A681D">
        <w:trPr>
          <w:cantSplit/>
        </w:trPr>
        <w:tc>
          <w:tcPr>
            <w:tcW w:w="1200" w:type="dxa"/>
          </w:tcPr>
          <w:p w14:paraId="533CE09E" w14:textId="77777777" w:rsidR="00D94935" w:rsidRDefault="00D94935" w:rsidP="003A681D">
            <w:pPr>
              <w:pStyle w:val="TableText"/>
            </w:pPr>
            <w:r>
              <w:t>2</w:t>
            </w:r>
          </w:p>
        </w:tc>
        <w:tc>
          <w:tcPr>
            <w:tcW w:w="4308" w:type="dxa"/>
          </w:tcPr>
          <w:p w14:paraId="6181EE6E" w14:textId="77777777" w:rsidR="00D94935" w:rsidRDefault="00D94935" w:rsidP="003A681D">
            <w:pPr>
              <w:pStyle w:val="TableText"/>
            </w:pPr>
            <w:r>
              <w:t>1 May 1986 to 30 June 1990</w:t>
            </w:r>
          </w:p>
        </w:tc>
        <w:tc>
          <w:tcPr>
            <w:tcW w:w="2014" w:type="dxa"/>
          </w:tcPr>
          <w:p w14:paraId="50A4D46B" w14:textId="77777777" w:rsidR="00D94935" w:rsidRDefault="00D94935" w:rsidP="003A681D">
            <w:pPr>
              <w:pStyle w:val="TableText"/>
            </w:pPr>
            <w:r>
              <w:t>15.00</w:t>
            </w:r>
          </w:p>
        </w:tc>
      </w:tr>
      <w:tr w:rsidR="00D94935" w14:paraId="23DD3C08" w14:textId="77777777" w:rsidTr="003A681D">
        <w:trPr>
          <w:cantSplit/>
        </w:trPr>
        <w:tc>
          <w:tcPr>
            <w:tcW w:w="1200" w:type="dxa"/>
          </w:tcPr>
          <w:p w14:paraId="6A437B41" w14:textId="77777777" w:rsidR="00D94935" w:rsidRDefault="00D94935" w:rsidP="003A681D">
            <w:pPr>
              <w:pStyle w:val="TableText"/>
            </w:pPr>
            <w:r>
              <w:t>3</w:t>
            </w:r>
          </w:p>
        </w:tc>
        <w:tc>
          <w:tcPr>
            <w:tcW w:w="4308" w:type="dxa"/>
          </w:tcPr>
          <w:p w14:paraId="39DC65EC" w14:textId="77777777" w:rsidR="00D94935" w:rsidRDefault="00D94935" w:rsidP="003A681D">
            <w:pPr>
              <w:pStyle w:val="TableText"/>
            </w:pPr>
            <w:r>
              <w:t>1 July 1990 to 31 December 1991</w:t>
            </w:r>
          </w:p>
        </w:tc>
        <w:tc>
          <w:tcPr>
            <w:tcW w:w="2014" w:type="dxa"/>
          </w:tcPr>
          <w:p w14:paraId="573EEB7F" w14:textId="77777777" w:rsidR="00D94935" w:rsidRDefault="00D94935" w:rsidP="003A681D">
            <w:pPr>
              <w:pStyle w:val="TableText"/>
            </w:pPr>
            <w:r>
              <w:t>20.00</w:t>
            </w:r>
          </w:p>
        </w:tc>
      </w:tr>
      <w:tr w:rsidR="00D94935" w14:paraId="43E64A51" w14:textId="77777777" w:rsidTr="003A681D">
        <w:trPr>
          <w:cantSplit/>
        </w:trPr>
        <w:tc>
          <w:tcPr>
            <w:tcW w:w="1200" w:type="dxa"/>
          </w:tcPr>
          <w:p w14:paraId="7954D106" w14:textId="77777777" w:rsidR="00D94935" w:rsidRDefault="00D94935" w:rsidP="003A681D">
            <w:pPr>
              <w:pStyle w:val="TableText"/>
            </w:pPr>
            <w:r>
              <w:t>4</w:t>
            </w:r>
          </w:p>
        </w:tc>
        <w:tc>
          <w:tcPr>
            <w:tcW w:w="4308" w:type="dxa"/>
          </w:tcPr>
          <w:p w14:paraId="45E3D661" w14:textId="77777777" w:rsidR="00D94935" w:rsidRDefault="00D94935" w:rsidP="003A681D">
            <w:pPr>
              <w:pStyle w:val="TableText"/>
            </w:pPr>
            <w:r>
              <w:t>1 January 1992 to 30 June 1993</w:t>
            </w:r>
          </w:p>
        </w:tc>
        <w:tc>
          <w:tcPr>
            <w:tcW w:w="2014" w:type="dxa"/>
          </w:tcPr>
          <w:p w14:paraId="50A4232D" w14:textId="77777777" w:rsidR="00D94935" w:rsidRDefault="00D94935" w:rsidP="003A681D">
            <w:pPr>
              <w:pStyle w:val="TableText"/>
            </w:pPr>
            <w:r>
              <w:t>15.00</w:t>
            </w:r>
          </w:p>
        </w:tc>
      </w:tr>
      <w:tr w:rsidR="00D94935" w14:paraId="086095E8" w14:textId="77777777" w:rsidTr="003A681D">
        <w:trPr>
          <w:cantSplit/>
        </w:trPr>
        <w:tc>
          <w:tcPr>
            <w:tcW w:w="1200" w:type="dxa"/>
          </w:tcPr>
          <w:p w14:paraId="74BDDE83" w14:textId="77777777" w:rsidR="00D94935" w:rsidRDefault="00D94935" w:rsidP="003A681D">
            <w:pPr>
              <w:pStyle w:val="TableText"/>
            </w:pPr>
            <w:r>
              <w:t>5</w:t>
            </w:r>
          </w:p>
        </w:tc>
        <w:tc>
          <w:tcPr>
            <w:tcW w:w="4308" w:type="dxa"/>
          </w:tcPr>
          <w:p w14:paraId="330E46AB" w14:textId="77777777" w:rsidR="00D94935" w:rsidRDefault="00D94935" w:rsidP="003A681D">
            <w:pPr>
              <w:pStyle w:val="TableText"/>
            </w:pPr>
            <w:r>
              <w:t>1 July 1993 to 30 April 2001</w:t>
            </w:r>
          </w:p>
        </w:tc>
        <w:tc>
          <w:tcPr>
            <w:tcW w:w="2014" w:type="dxa"/>
          </w:tcPr>
          <w:p w14:paraId="45B9EA5C" w14:textId="77777777" w:rsidR="00D94935" w:rsidRDefault="00D94935" w:rsidP="003A681D">
            <w:pPr>
              <w:pStyle w:val="TableText"/>
            </w:pPr>
            <w:r>
              <w:t>12.00</w:t>
            </w:r>
          </w:p>
        </w:tc>
      </w:tr>
      <w:tr w:rsidR="00D94935" w14:paraId="1CCCB8C1" w14:textId="77777777" w:rsidTr="003A681D">
        <w:trPr>
          <w:cantSplit/>
        </w:trPr>
        <w:tc>
          <w:tcPr>
            <w:tcW w:w="1200" w:type="dxa"/>
          </w:tcPr>
          <w:p w14:paraId="7C638785" w14:textId="77777777" w:rsidR="00D94935" w:rsidRDefault="00D94935" w:rsidP="003A681D">
            <w:pPr>
              <w:pStyle w:val="Amainreturn"/>
              <w:ind w:left="0"/>
            </w:pPr>
            <w:r>
              <w:t>6</w:t>
            </w:r>
          </w:p>
        </w:tc>
        <w:tc>
          <w:tcPr>
            <w:tcW w:w="4308" w:type="dxa"/>
          </w:tcPr>
          <w:p w14:paraId="1152F9E6" w14:textId="77777777" w:rsidR="00D94935" w:rsidRDefault="00D94935" w:rsidP="003A681D">
            <w:pPr>
              <w:pStyle w:val="Amainreturn"/>
              <w:ind w:left="0"/>
            </w:pPr>
            <w:r>
              <w:t>1 May 2001 to 9 January 2005</w:t>
            </w:r>
          </w:p>
        </w:tc>
        <w:tc>
          <w:tcPr>
            <w:tcW w:w="2014" w:type="dxa"/>
          </w:tcPr>
          <w:p w14:paraId="37499458" w14:textId="77777777" w:rsidR="00D94935" w:rsidRDefault="00D94935" w:rsidP="003A681D">
            <w:pPr>
              <w:pStyle w:val="Amainreturn"/>
              <w:ind w:left="0"/>
            </w:pPr>
            <w:r>
              <w:t>11.00</w:t>
            </w:r>
          </w:p>
        </w:tc>
      </w:tr>
      <w:tr w:rsidR="00D94935" w14:paraId="4D2A3701" w14:textId="77777777" w:rsidTr="003A681D">
        <w:trPr>
          <w:cantSplit/>
        </w:trPr>
        <w:tc>
          <w:tcPr>
            <w:tcW w:w="1200" w:type="dxa"/>
          </w:tcPr>
          <w:p w14:paraId="74D89435" w14:textId="77777777" w:rsidR="00D94935" w:rsidRDefault="00D94935" w:rsidP="003A681D">
            <w:pPr>
              <w:pStyle w:val="Amainreturn"/>
              <w:ind w:left="0"/>
            </w:pPr>
            <w:r>
              <w:t>7</w:t>
            </w:r>
          </w:p>
        </w:tc>
        <w:tc>
          <w:tcPr>
            <w:tcW w:w="4308" w:type="dxa"/>
          </w:tcPr>
          <w:p w14:paraId="33BABC20" w14:textId="77777777" w:rsidR="00D94935" w:rsidRDefault="00D94935" w:rsidP="003A681D">
            <w:pPr>
              <w:pStyle w:val="Amainreturn"/>
              <w:ind w:left="0"/>
            </w:pPr>
            <w:r w:rsidRPr="00DC6DB8">
              <w:t>10 January 2005 to 30 June 2010</w:t>
            </w:r>
          </w:p>
        </w:tc>
        <w:tc>
          <w:tcPr>
            <w:tcW w:w="2014" w:type="dxa"/>
          </w:tcPr>
          <w:p w14:paraId="1DCFEFAB" w14:textId="77777777" w:rsidR="00D94935" w:rsidRDefault="00D94935" w:rsidP="003A681D">
            <w:pPr>
              <w:pStyle w:val="Amainreturn"/>
              <w:ind w:left="0"/>
            </w:pPr>
            <w:r>
              <w:t>11.00</w:t>
            </w:r>
          </w:p>
        </w:tc>
      </w:tr>
    </w:tbl>
    <w:p w14:paraId="678D10EE" w14:textId="77777777" w:rsidR="00D94935" w:rsidRPr="00DC6DB8" w:rsidRDefault="00D94935" w:rsidP="00D94935">
      <w:pPr>
        <w:pStyle w:val="Schclauseheading"/>
      </w:pPr>
      <w:bookmarkStart w:id="1917" w:name="_Toc122442841"/>
      <w:r w:rsidRPr="00C8328B">
        <w:rPr>
          <w:rStyle w:val="CharSectNo"/>
        </w:rPr>
        <w:t>2.3</w:t>
      </w:r>
      <w:r w:rsidRPr="00DC6DB8">
        <w:tab/>
        <w:t>Interest on judgment after 30 June 2010—Supreme Court</w:t>
      </w:r>
      <w:bookmarkEnd w:id="1917"/>
    </w:p>
    <w:p w14:paraId="29CF660F" w14:textId="77777777" w:rsidR="00D94935" w:rsidRPr="00DC6DB8" w:rsidRDefault="00D94935" w:rsidP="00D94935">
      <w:pPr>
        <w:pStyle w:val="Amainreturn"/>
      </w:pPr>
      <w:r w:rsidRPr="00DC6DB8">
        <w:t>For the Supreme Court, the rate of interest on judgment for a period after 30 June 2010 is—</w:t>
      </w:r>
    </w:p>
    <w:p w14:paraId="148B20FF"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387D9E6B" w14:textId="77777777" w:rsidR="00D94935" w:rsidRPr="00DC6DB8" w:rsidRDefault="00D94935" w:rsidP="00D94935">
      <w:pPr>
        <w:pStyle w:val="Apara"/>
      </w:pPr>
      <w:r w:rsidRPr="00DC6DB8">
        <w:tab/>
        <w:t>(b)</w:t>
      </w:r>
      <w:r w:rsidRPr="00DC6DB8">
        <w:tab/>
        <w:t>for the period from 1 January to 30 June in a year—the rate that is 6% above the cash rate last published by the Reserve Bank of Australia before the start of the period.</w:t>
      </w:r>
    </w:p>
    <w:p w14:paraId="46334929" w14:textId="77777777" w:rsidR="00D94935" w:rsidRDefault="00D94935" w:rsidP="00D94935">
      <w:pPr>
        <w:pStyle w:val="TableHd"/>
      </w:pPr>
      <w:r>
        <w:lastRenderedPageBreak/>
        <w:t>Table 2.4</w:t>
      </w:r>
      <w:r>
        <w:tab/>
        <w:t>Interest after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D1871AC" w14:textId="77777777" w:rsidTr="003A681D">
        <w:trPr>
          <w:cantSplit/>
          <w:tblHeader/>
        </w:trPr>
        <w:tc>
          <w:tcPr>
            <w:tcW w:w="1200" w:type="dxa"/>
          </w:tcPr>
          <w:p w14:paraId="388A7F04" w14:textId="77777777" w:rsidR="00D94935" w:rsidRDefault="00D94935" w:rsidP="003A681D">
            <w:pPr>
              <w:pStyle w:val="TableColHd"/>
            </w:pPr>
            <w:r>
              <w:t>column 1</w:t>
            </w:r>
          </w:p>
          <w:p w14:paraId="34377D1E" w14:textId="77777777" w:rsidR="00D94935" w:rsidRDefault="00D94935" w:rsidP="003A681D">
            <w:pPr>
              <w:pStyle w:val="TableColHd"/>
            </w:pPr>
            <w:r>
              <w:t>item</w:t>
            </w:r>
          </w:p>
        </w:tc>
        <w:tc>
          <w:tcPr>
            <w:tcW w:w="4308" w:type="dxa"/>
          </w:tcPr>
          <w:p w14:paraId="4FC7B85F" w14:textId="77777777" w:rsidR="00D94935" w:rsidRDefault="00D94935" w:rsidP="003A681D">
            <w:pPr>
              <w:pStyle w:val="TableColHd"/>
            </w:pPr>
            <w:r>
              <w:t>column 2</w:t>
            </w:r>
          </w:p>
          <w:p w14:paraId="3BF8F180" w14:textId="77777777" w:rsidR="00D94935" w:rsidRDefault="00D94935" w:rsidP="003A681D">
            <w:pPr>
              <w:pStyle w:val="TableColHd"/>
            </w:pPr>
            <w:r>
              <w:t>period and case (if any)</w:t>
            </w:r>
          </w:p>
        </w:tc>
        <w:tc>
          <w:tcPr>
            <w:tcW w:w="2014" w:type="dxa"/>
          </w:tcPr>
          <w:p w14:paraId="58557EEF" w14:textId="77777777" w:rsidR="00D94935" w:rsidRDefault="00D94935" w:rsidP="003A681D">
            <w:pPr>
              <w:pStyle w:val="TableColHd"/>
            </w:pPr>
            <w:r>
              <w:t>column 3</w:t>
            </w:r>
          </w:p>
          <w:p w14:paraId="62F382F2" w14:textId="77777777" w:rsidR="00D94935" w:rsidRDefault="00D94935" w:rsidP="003A681D">
            <w:pPr>
              <w:pStyle w:val="TableColHd"/>
            </w:pPr>
            <w:r>
              <w:t>rate of interest</w:t>
            </w:r>
          </w:p>
          <w:p w14:paraId="32F35BE0" w14:textId="77777777" w:rsidR="00D94935" w:rsidRDefault="00D94935" w:rsidP="003A681D">
            <w:pPr>
              <w:pStyle w:val="TableColHd"/>
            </w:pPr>
            <w:r>
              <w:t>% per year</w:t>
            </w:r>
          </w:p>
        </w:tc>
      </w:tr>
      <w:tr w:rsidR="00D94935" w14:paraId="0B940145" w14:textId="77777777" w:rsidTr="003A681D">
        <w:trPr>
          <w:cantSplit/>
        </w:trPr>
        <w:tc>
          <w:tcPr>
            <w:tcW w:w="1200" w:type="dxa"/>
          </w:tcPr>
          <w:p w14:paraId="6DCDB065" w14:textId="77777777" w:rsidR="00D94935" w:rsidRDefault="00D94935" w:rsidP="003A681D">
            <w:pPr>
              <w:pStyle w:val="TableText"/>
            </w:pPr>
            <w:r>
              <w:t>1</w:t>
            </w:r>
          </w:p>
        </w:tc>
        <w:tc>
          <w:tcPr>
            <w:tcW w:w="4308" w:type="dxa"/>
          </w:tcPr>
          <w:p w14:paraId="06F4F587" w14:textId="77777777" w:rsidR="00D94935" w:rsidRDefault="00D94935" w:rsidP="003A681D">
            <w:pPr>
              <w:pStyle w:val="TableText"/>
              <w:keepNext/>
            </w:pPr>
            <w:r>
              <w:t>any period ending before 1 May 1986:</w:t>
            </w:r>
          </w:p>
          <w:p w14:paraId="7E7BDFA1"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13F2E67"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1FE41CA2" w14:textId="77777777" w:rsidR="00D94935" w:rsidRDefault="00D94935" w:rsidP="003A681D">
            <w:pPr>
              <w:pStyle w:val="TableText"/>
            </w:pPr>
          </w:p>
          <w:p w14:paraId="0D2B2608" w14:textId="77777777" w:rsidR="00D94935" w:rsidRDefault="00D94935" w:rsidP="003A681D">
            <w:pPr>
              <w:pStyle w:val="TableText"/>
              <w:spacing w:before="80"/>
            </w:pPr>
            <w:r>
              <w:t>5.00</w:t>
            </w:r>
            <w:r>
              <w:br/>
            </w:r>
          </w:p>
          <w:p w14:paraId="4B5EB6B4" w14:textId="77777777" w:rsidR="00D94935" w:rsidRDefault="00D94935" w:rsidP="003A681D">
            <w:pPr>
              <w:pStyle w:val="TableText"/>
              <w:spacing w:before="80"/>
            </w:pPr>
            <w:r>
              <w:t>10.00</w:t>
            </w:r>
          </w:p>
        </w:tc>
      </w:tr>
      <w:tr w:rsidR="00D94935" w14:paraId="717F05FA" w14:textId="77777777" w:rsidTr="003A681D">
        <w:trPr>
          <w:cantSplit/>
        </w:trPr>
        <w:tc>
          <w:tcPr>
            <w:tcW w:w="1200" w:type="dxa"/>
          </w:tcPr>
          <w:p w14:paraId="48015A6E" w14:textId="77777777" w:rsidR="00D94935" w:rsidRDefault="00D94935" w:rsidP="003A681D">
            <w:pPr>
              <w:pStyle w:val="TableText"/>
            </w:pPr>
            <w:r>
              <w:t>2</w:t>
            </w:r>
          </w:p>
        </w:tc>
        <w:tc>
          <w:tcPr>
            <w:tcW w:w="4308" w:type="dxa"/>
          </w:tcPr>
          <w:p w14:paraId="76F707CC" w14:textId="77777777" w:rsidR="00D94935" w:rsidRDefault="00D94935" w:rsidP="003A681D">
            <w:pPr>
              <w:pStyle w:val="TableText"/>
            </w:pPr>
            <w:r>
              <w:t>1 May 1986 to 30 June 1990</w:t>
            </w:r>
          </w:p>
        </w:tc>
        <w:tc>
          <w:tcPr>
            <w:tcW w:w="2014" w:type="dxa"/>
          </w:tcPr>
          <w:p w14:paraId="7DF31524" w14:textId="77777777" w:rsidR="00D94935" w:rsidRDefault="00D94935" w:rsidP="003A681D">
            <w:pPr>
              <w:pStyle w:val="TableText"/>
            </w:pPr>
            <w:r>
              <w:t>15.00</w:t>
            </w:r>
          </w:p>
        </w:tc>
      </w:tr>
      <w:tr w:rsidR="00D94935" w14:paraId="689EC418" w14:textId="77777777" w:rsidTr="003A681D">
        <w:trPr>
          <w:cantSplit/>
        </w:trPr>
        <w:tc>
          <w:tcPr>
            <w:tcW w:w="1200" w:type="dxa"/>
          </w:tcPr>
          <w:p w14:paraId="31154A6C" w14:textId="77777777" w:rsidR="00D94935" w:rsidRDefault="00D94935" w:rsidP="003A681D">
            <w:pPr>
              <w:pStyle w:val="TableText"/>
            </w:pPr>
            <w:r>
              <w:t>3</w:t>
            </w:r>
          </w:p>
        </w:tc>
        <w:tc>
          <w:tcPr>
            <w:tcW w:w="4308" w:type="dxa"/>
          </w:tcPr>
          <w:p w14:paraId="18D4DBCA" w14:textId="77777777" w:rsidR="00D94935" w:rsidRDefault="00D94935" w:rsidP="003A681D">
            <w:pPr>
              <w:pStyle w:val="TableText"/>
            </w:pPr>
            <w:r>
              <w:t>1 July 1990 to 31 December 1991</w:t>
            </w:r>
          </w:p>
        </w:tc>
        <w:tc>
          <w:tcPr>
            <w:tcW w:w="2014" w:type="dxa"/>
          </w:tcPr>
          <w:p w14:paraId="3900A3F5" w14:textId="77777777" w:rsidR="00D94935" w:rsidRDefault="00D94935" w:rsidP="003A681D">
            <w:pPr>
              <w:pStyle w:val="TableText"/>
            </w:pPr>
            <w:r>
              <w:t>20.00</w:t>
            </w:r>
          </w:p>
        </w:tc>
      </w:tr>
      <w:tr w:rsidR="00D94935" w14:paraId="47F34DBE" w14:textId="77777777" w:rsidTr="003A681D">
        <w:trPr>
          <w:cantSplit/>
        </w:trPr>
        <w:tc>
          <w:tcPr>
            <w:tcW w:w="1200" w:type="dxa"/>
          </w:tcPr>
          <w:p w14:paraId="2DD5C19C" w14:textId="77777777" w:rsidR="00D94935" w:rsidRDefault="00D94935" w:rsidP="003A681D">
            <w:pPr>
              <w:pStyle w:val="TableText"/>
            </w:pPr>
            <w:r>
              <w:t>4</w:t>
            </w:r>
          </w:p>
        </w:tc>
        <w:tc>
          <w:tcPr>
            <w:tcW w:w="4308" w:type="dxa"/>
          </w:tcPr>
          <w:p w14:paraId="7C713EEE" w14:textId="77777777" w:rsidR="00D94935" w:rsidRDefault="00D94935" w:rsidP="003A681D">
            <w:pPr>
              <w:pStyle w:val="TableText"/>
            </w:pPr>
            <w:r>
              <w:t>1 January 1992 to 30 June 1993</w:t>
            </w:r>
          </w:p>
        </w:tc>
        <w:tc>
          <w:tcPr>
            <w:tcW w:w="2014" w:type="dxa"/>
          </w:tcPr>
          <w:p w14:paraId="1F8838AF" w14:textId="77777777" w:rsidR="00D94935" w:rsidRDefault="00D94935" w:rsidP="003A681D">
            <w:pPr>
              <w:pStyle w:val="TableText"/>
            </w:pPr>
            <w:r>
              <w:t>15.00</w:t>
            </w:r>
          </w:p>
        </w:tc>
      </w:tr>
      <w:tr w:rsidR="00D94935" w14:paraId="1FB9801E" w14:textId="77777777" w:rsidTr="003A681D">
        <w:trPr>
          <w:cantSplit/>
        </w:trPr>
        <w:tc>
          <w:tcPr>
            <w:tcW w:w="1200" w:type="dxa"/>
          </w:tcPr>
          <w:p w14:paraId="5BFA4664" w14:textId="77777777" w:rsidR="00D94935" w:rsidRDefault="00D94935" w:rsidP="003A681D">
            <w:pPr>
              <w:pStyle w:val="TableText"/>
            </w:pPr>
            <w:r>
              <w:t>5</w:t>
            </w:r>
          </w:p>
        </w:tc>
        <w:tc>
          <w:tcPr>
            <w:tcW w:w="4308" w:type="dxa"/>
          </w:tcPr>
          <w:p w14:paraId="2B6B5866" w14:textId="77777777" w:rsidR="00D94935" w:rsidRDefault="00D94935" w:rsidP="003A681D">
            <w:pPr>
              <w:pStyle w:val="TableText"/>
            </w:pPr>
            <w:r>
              <w:t>1 July 1993 to 9 April 1995</w:t>
            </w:r>
          </w:p>
        </w:tc>
        <w:tc>
          <w:tcPr>
            <w:tcW w:w="2014" w:type="dxa"/>
          </w:tcPr>
          <w:p w14:paraId="502B1460" w14:textId="77777777" w:rsidR="00D94935" w:rsidRDefault="00D94935" w:rsidP="003A681D">
            <w:pPr>
              <w:pStyle w:val="TableText"/>
            </w:pPr>
            <w:r>
              <w:t>12.00</w:t>
            </w:r>
          </w:p>
        </w:tc>
      </w:tr>
      <w:tr w:rsidR="00D94935" w14:paraId="0EE94A27" w14:textId="77777777" w:rsidTr="003A681D">
        <w:trPr>
          <w:cantSplit/>
        </w:trPr>
        <w:tc>
          <w:tcPr>
            <w:tcW w:w="1200" w:type="dxa"/>
          </w:tcPr>
          <w:p w14:paraId="2A74BF30" w14:textId="77777777" w:rsidR="00D94935" w:rsidRDefault="00D94935" w:rsidP="003A681D">
            <w:pPr>
              <w:pStyle w:val="Amainreturn"/>
              <w:ind w:left="0"/>
            </w:pPr>
            <w:r>
              <w:t>6</w:t>
            </w:r>
          </w:p>
        </w:tc>
        <w:tc>
          <w:tcPr>
            <w:tcW w:w="4308" w:type="dxa"/>
          </w:tcPr>
          <w:p w14:paraId="5BD7686E" w14:textId="77777777" w:rsidR="00D94935" w:rsidRDefault="00D94935" w:rsidP="003A681D">
            <w:pPr>
              <w:pStyle w:val="Amainreturn"/>
              <w:ind w:left="0"/>
            </w:pPr>
            <w:r>
              <w:t>10 April 1995 to 31 July 1995</w:t>
            </w:r>
          </w:p>
        </w:tc>
        <w:tc>
          <w:tcPr>
            <w:tcW w:w="2014" w:type="dxa"/>
          </w:tcPr>
          <w:p w14:paraId="71CE358D" w14:textId="77777777" w:rsidR="00D94935" w:rsidRDefault="00D94935" w:rsidP="003A681D">
            <w:pPr>
              <w:pStyle w:val="Amainreturn"/>
              <w:ind w:left="0"/>
            </w:pPr>
            <w:r>
              <w:t>9.00</w:t>
            </w:r>
          </w:p>
        </w:tc>
      </w:tr>
      <w:tr w:rsidR="00D94935" w14:paraId="0F534156" w14:textId="77777777" w:rsidTr="003A681D">
        <w:trPr>
          <w:cantSplit/>
        </w:trPr>
        <w:tc>
          <w:tcPr>
            <w:tcW w:w="1200" w:type="dxa"/>
          </w:tcPr>
          <w:p w14:paraId="26CE6B3F" w14:textId="77777777" w:rsidR="00D94935" w:rsidRDefault="00D94935" w:rsidP="003A681D">
            <w:pPr>
              <w:pStyle w:val="Amainreturn"/>
              <w:ind w:left="0"/>
            </w:pPr>
            <w:r>
              <w:t>7</w:t>
            </w:r>
          </w:p>
        </w:tc>
        <w:tc>
          <w:tcPr>
            <w:tcW w:w="4308" w:type="dxa"/>
          </w:tcPr>
          <w:p w14:paraId="57F528C0" w14:textId="77777777" w:rsidR="00D94935" w:rsidRDefault="00D94935" w:rsidP="003A681D">
            <w:pPr>
              <w:pStyle w:val="Amainreturn"/>
              <w:ind w:left="0"/>
            </w:pPr>
            <w:r>
              <w:t>1 August 1995 to 31 March 1997</w:t>
            </w:r>
          </w:p>
        </w:tc>
        <w:tc>
          <w:tcPr>
            <w:tcW w:w="2014" w:type="dxa"/>
          </w:tcPr>
          <w:p w14:paraId="732937EC" w14:textId="77777777" w:rsidR="00D94935" w:rsidRDefault="00D94935" w:rsidP="003A681D">
            <w:pPr>
              <w:pStyle w:val="Amainreturn"/>
              <w:ind w:left="0"/>
            </w:pPr>
            <w:r>
              <w:t>10.75</w:t>
            </w:r>
          </w:p>
        </w:tc>
      </w:tr>
      <w:tr w:rsidR="00D94935" w14:paraId="1A3F7968" w14:textId="77777777" w:rsidTr="003A681D">
        <w:trPr>
          <w:cantSplit/>
        </w:trPr>
        <w:tc>
          <w:tcPr>
            <w:tcW w:w="1200" w:type="dxa"/>
          </w:tcPr>
          <w:p w14:paraId="07FE499A" w14:textId="77777777" w:rsidR="00D94935" w:rsidRDefault="00D94935" w:rsidP="003A681D">
            <w:pPr>
              <w:pStyle w:val="Amainreturn"/>
              <w:ind w:left="0"/>
            </w:pPr>
            <w:r>
              <w:t>8</w:t>
            </w:r>
          </w:p>
        </w:tc>
        <w:tc>
          <w:tcPr>
            <w:tcW w:w="4308" w:type="dxa"/>
          </w:tcPr>
          <w:p w14:paraId="415A45C1" w14:textId="77777777" w:rsidR="00D94935" w:rsidRDefault="00D94935" w:rsidP="003A681D">
            <w:pPr>
              <w:pStyle w:val="Amainreturn"/>
              <w:ind w:left="0"/>
            </w:pPr>
            <w:r>
              <w:t>1 April 1997 to 30 April 1998</w:t>
            </w:r>
          </w:p>
        </w:tc>
        <w:tc>
          <w:tcPr>
            <w:tcW w:w="2014" w:type="dxa"/>
          </w:tcPr>
          <w:p w14:paraId="3F32C86B" w14:textId="77777777" w:rsidR="00D94935" w:rsidRDefault="00D94935" w:rsidP="003A681D">
            <w:pPr>
              <w:pStyle w:val="Amainreturn"/>
              <w:ind w:left="0"/>
            </w:pPr>
            <w:r>
              <w:t>9.55</w:t>
            </w:r>
          </w:p>
        </w:tc>
      </w:tr>
      <w:tr w:rsidR="00D94935" w14:paraId="65A1710B" w14:textId="77777777" w:rsidTr="003A681D">
        <w:trPr>
          <w:cantSplit/>
        </w:trPr>
        <w:tc>
          <w:tcPr>
            <w:tcW w:w="1200" w:type="dxa"/>
          </w:tcPr>
          <w:p w14:paraId="102137AB" w14:textId="77777777" w:rsidR="00D94935" w:rsidRDefault="00D94935" w:rsidP="003A681D">
            <w:pPr>
              <w:pStyle w:val="Amainreturn"/>
              <w:ind w:left="0"/>
            </w:pPr>
            <w:r>
              <w:t>9</w:t>
            </w:r>
          </w:p>
        </w:tc>
        <w:tc>
          <w:tcPr>
            <w:tcW w:w="4308" w:type="dxa"/>
          </w:tcPr>
          <w:p w14:paraId="65614707" w14:textId="77777777" w:rsidR="00D94935" w:rsidRDefault="00D94935" w:rsidP="003A681D">
            <w:pPr>
              <w:pStyle w:val="Amainreturn"/>
              <w:ind w:left="0"/>
            </w:pPr>
            <w:r>
              <w:t>1 May 1998 to 9 January 2005</w:t>
            </w:r>
          </w:p>
        </w:tc>
        <w:tc>
          <w:tcPr>
            <w:tcW w:w="2014" w:type="dxa"/>
          </w:tcPr>
          <w:p w14:paraId="5FEEC250" w14:textId="77777777" w:rsidR="00D94935" w:rsidRDefault="00D94935" w:rsidP="003A681D">
            <w:pPr>
              <w:pStyle w:val="Amainreturn"/>
              <w:ind w:left="0"/>
            </w:pPr>
            <w:r>
              <w:t>8.45</w:t>
            </w:r>
          </w:p>
        </w:tc>
      </w:tr>
      <w:tr w:rsidR="00D94935" w14:paraId="5482F554" w14:textId="77777777" w:rsidTr="003A681D">
        <w:trPr>
          <w:cantSplit/>
        </w:trPr>
        <w:tc>
          <w:tcPr>
            <w:tcW w:w="1200" w:type="dxa"/>
          </w:tcPr>
          <w:p w14:paraId="7D7AA81B" w14:textId="77777777" w:rsidR="00D94935" w:rsidRDefault="00D94935" w:rsidP="003A681D">
            <w:pPr>
              <w:pStyle w:val="Amainreturn"/>
              <w:ind w:left="0"/>
            </w:pPr>
            <w:r>
              <w:t>10</w:t>
            </w:r>
          </w:p>
        </w:tc>
        <w:tc>
          <w:tcPr>
            <w:tcW w:w="4308" w:type="dxa"/>
          </w:tcPr>
          <w:p w14:paraId="65901056" w14:textId="77777777" w:rsidR="00D94935" w:rsidRDefault="00D94935" w:rsidP="003A681D">
            <w:pPr>
              <w:pStyle w:val="Amainreturn"/>
              <w:ind w:left="0"/>
            </w:pPr>
            <w:r w:rsidRPr="00DC6DB8">
              <w:t>10 January 2005 to 30 June 2010</w:t>
            </w:r>
          </w:p>
        </w:tc>
        <w:tc>
          <w:tcPr>
            <w:tcW w:w="2014" w:type="dxa"/>
          </w:tcPr>
          <w:p w14:paraId="62CFAF3F" w14:textId="77777777" w:rsidR="00D94935" w:rsidRDefault="00D94935" w:rsidP="003A681D">
            <w:pPr>
              <w:pStyle w:val="Amainreturn"/>
              <w:ind w:left="0"/>
            </w:pPr>
            <w:r>
              <w:t>11.00</w:t>
            </w:r>
          </w:p>
        </w:tc>
      </w:tr>
    </w:tbl>
    <w:p w14:paraId="3F0A7181" w14:textId="77777777" w:rsidR="00D94935" w:rsidRPr="00DC6DB8" w:rsidRDefault="00D94935" w:rsidP="00D94935">
      <w:pPr>
        <w:pStyle w:val="Schclauseheading"/>
      </w:pPr>
      <w:bookmarkStart w:id="1918" w:name="_Toc122442842"/>
      <w:r w:rsidRPr="00C8328B">
        <w:rPr>
          <w:rStyle w:val="CharSectNo"/>
        </w:rPr>
        <w:t>2.4</w:t>
      </w:r>
      <w:r w:rsidRPr="00DC6DB8">
        <w:tab/>
        <w:t>Interest on judgment after 30 June 2010—Magistrates Court</w:t>
      </w:r>
      <w:bookmarkEnd w:id="1918"/>
    </w:p>
    <w:p w14:paraId="0EB1417A" w14:textId="77777777" w:rsidR="00D94935" w:rsidRPr="00DC6DB8" w:rsidRDefault="00D94935" w:rsidP="00D94935">
      <w:pPr>
        <w:pStyle w:val="Amainreturn"/>
      </w:pPr>
      <w:r w:rsidRPr="00DC6DB8">
        <w:t>For the Magistrates Court, the rate of interest on judgment for a period after 30 June 2010 is—</w:t>
      </w:r>
    </w:p>
    <w:p w14:paraId="4129901B"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728A2AC8" w14:textId="77777777" w:rsidR="00D94935" w:rsidRPr="00DC6DB8" w:rsidRDefault="00D94935" w:rsidP="00D94935">
      <w:pPr>
        <w:pStyle w:val="Apara"/>
      </w:pPr>
      <w:r w:rsidRPr="00DC6DB8">
        <w:lastRenderedPageBreak/>
        <w:tab/>
        <w:t>(b)</w:t>
      </w:r>
      <w:r w:rsidRPr="00DC6DB8">
        <w:tab/>
        <w:t>for the period from 1 January to 30 June in a year—the rate that is 6% above the cash rate last published by the Reserve Bank of Australia before the start of the period.</w:t>
      </w:r>
    </w:p>
    <w:p w14:paraId="1AA89D9F" w14:textId="77777777" w:rsidR="00135326" w:rsidRDefault="00135326">
      <w:pPr>
        <w:pStyle w:val="03Schedule"/>
        <w:sectPr w:rsidR="00135326">
          <w:headerReference w:type="even" r:id="rId957"/>
          <w:headerReference w:type="default" r:id="rId958"/>
          <w:footerReference w:type="even" r:id="rId959"/>
          <w:footerReference w:type="default" r:id="rId960"/>
          <w:type w:val="continuous"/>
          <w:pgSz w:w="11907" w:h="16839" w:code="9"/>
          <w:pgMar w:top="3880" w:right="1900" w:bottom="3100" w:left="2300" w:header="2280" w:footer="1760" w:gutter="0"/>
          <w:cols w:space="720"/>
        </w:sectPr>
      </w:pPr>
    </w:p>
    <w:p w14:paraId="62491A3C" w14:textId="77777777" w:rsidR="00EF08E1" w:rsidRPr="00EF08E1" w:rsidRDefault="00EF08E1" w:rsidP="00EF08E1">
      <w:pPr>
        <w:pStyle w:val="PageBreak"/>
      </w:pPr>
      <w:r w:rsidRPr="00EF08E1">
        <w:br w:type="page"/>
      </w:r>
    </w:p>
    <w:p w14:paraId="1CEC4024" w14:textId="0D5A750D" w:rsidR="00E322C7" w:rsidRPr="008D5ED0" w:rsidRDefault="00E322C7" w:rsidP="008B7FC6">
      <w:pPr>
        <w:pStyle w:val="Sched-heading"/>
      </w:pPr>
      <w:bookmarkStart w:id="1919" w:name="_Toc122442843"/>
      <w:r w:rsidRPr="008D5ED0">
        <w:rPr>
          <w:rStyle w:val="CharChapNo"/>
        </w:rPr>
        <w:lastRenderedPageBreak/>
        <w:t>Schedule 3</w:t>
      </w:r>
      <w:r w:rsidRPr="008B7490">
        <w:rPr>
          <w:color w:val="000000"/>
        </w:rPr>
        <w:tab/>
      </w:r>
      <w:r w:rsidRPr="008D5ED0">
        <w:rPr>
          <w:rStyle w:val="CharChapText"/>
          <w:color w:val="000000"/>
        </w:rPr>
        <w:t>Costs amount—debts, liquidated demands, company windings-up, enforcement orders and certificates of registration</w:t>
      </w:r>
      <w:bookmarkEnd w:id="1919"/>
    </w:p>
    <w:p w14:paraId="2E656A50" w14:textId="77777777" w:rsidR="00E322C7" w:rsidRPr="008D5ED0" w:rsidRDefault="00E322C7" w:rsidP="008B7FC6">
      <w:pPr>
        <w:pStyle w:val="Sched-Part"/>
      </w:pPr>
      <w:bookmarkStart w:id="1920" w:name="_Toc122442844"/>
      <w:r w:rsidRPr="008D5ED0">
        <w:rPr>
          <w:rStyle w:val="CharPartNo"/>
        </w:rPr>
        <w:t>Part 3.1</w:t>
      </w:r>
      <w:r w:rsidRPr="008B7490">
        <w:rPr>
          <w:color w:val="000000"/>
        </w:rPr>
        <w:tab/>
      </w:r>
      <w:r w:rsidRPr="008D5ED0">
        <w:rPr>
          <w:rStyle w:val="CharPartText"/>
          <w:color w:val="000000"/>
        </w:rPr>
        <w:t>Claim for debt or liquidated demand</w:t>
      </w:r>
      <w:bookmarkEnd w:id="1920"/>
    </w:p>
    <w:p w14:paraId="03AC529D" w14:textId="77777777" w:rsidR="00E322C7" w:rsidRPr="008B7490" w:rsidRDefault="00E322C7" w:rsidP="00E322C7">
      <w:pPr>
        <w:pStyle w:val="ref"/>
        <w:rPr>
          <w:color w:val="000000"/>
        </w:rPr>
      </w:pPr>
      <w:r w:rsidRPr="008B7490">
        <w:rPr>
          <w:color w:val="000000"/>
        </w:rPr>
        <w:t>(see r 51, r 304 and r 1100)</w:t>
      </w:r>
    </w:p>
    <w:p w14:paraId="04E9F275" w14:textId="77777777" w:rsidR="00E322C7" w:rsidRPr="008B7490" w:rsidRDefault="00E322C7" w:rsidP="00E322C7">
      <w:pPr>
        <w:pStyle w:val="TableHd"/>
        <w:rPr>
          <w:color w:val="000000"/>
        </w:rPr>
      </w:pPr>
      <w:r w:rsidRPr="008B7490">
        <w:rPr>
          <w:color w:val="000000"/>
        </w:rPr>
        <w:t>Table 3.1</w:t>
      </w:r>
      <w:r w:rsidRPr="008B7490">
        <w:rPr>
          <w:color w:val="000000"/>
        </w:rPr>
        <w:tab/>
        <w:t>Prescribed costs amount—claim for debt or liquidated demand</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B452EB0" w14:textId="77777777" w:rsidTr="00E322C7">
        <w:trPr>
          <w:cantSplit/>
          <w:tblHeader/>
        </w:trPr>
        <w:tc>
          <w:tcPr>
            <w:tcW w:w="1200" w:type="dxa"/>
            <w:tcBorders>
              <w:bottom w:val="single" w:sz="4" w:space="0" w:color="auto"/>
            </w:tcBorders>
          </w:tcPr>
          <w:p w14:paraId="1E07266E" w14:textId="77777777" w:rsidR="00E322C7" w:rsidRPr="008B7490" w:rsidRDefault="00E322C7" w:rsidP="00E322C7">
            <w:pPr>
              <w:pStyle w:val="TableColHd"/>
              <w:rPr>
                <w:color w:val="000000"/>
              </w:rPr>
            </w:pPr>
            <w:r w:rsidRPr="008B7490">
              <w:rPr>
                <w:color w:val="000000"/>
              </w:rPr>
              <w:t>column 1</w:t>
            </w:r>
          </w:p>
          <w:p w14:paraId="135A1F15"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367294C" w14:textId="77777777" w:rsidR="00E322C7" w:rsidRPr="008B7490" w:rsidRDefault="00E322C7" w:rsidP="00E322C7">
            <w:pPr>
              <w:pStyle w:val="TableColHd"/>
              <w:rPr>
                <w:color w:val="000000"/>
              </w:rPr>
            </w:pPr>
            <w:r w:rsidRPr="008B7490">
              <w:rPr>
                <w:color w:val="000000"/>
              </w:rPr>
              <w:t>column 2</w:t>
            </w:r>
          </w:p>
          <w:p w14:paraId="27A7F2B9"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11759D4" w14:textId="77777777" w:rsidR="00E322C7" w:rsidRPr="008B7490" w:rsidRDefault="00E322C7" w:rsidP="00E322C7">
            <w:pPr>
              <w:pStyle w:val="TableColHd"/>
              <w:rPr>
                <w:color w:val="000000"/>
              </w:rPr>
            </w:pPr>
            <w:r w:rsidRPr="008B7490">
              <w:rPr>
                <w:color w:val="000000"/>
              </w:rPr>
              <w:t>column 3</w:t>
            </w:r>
          </w:p>
          <w:p w14:paraId="27DE03D1" w14:textId="77777777" w:rsidR="00E322C7" w:rsidRPr="008B7490" w:rsidRDefault="00E322C7" w:rsidP="00E322C7">
            <w:pPr>
              <w:pStyle w:val="TableColHd"/>
              <w:rPr>
                <w:color w:val="000000"/>
              </w:rPr>
            </w:pPr>
            <w:r w:rsidRPr="008B7490">
              <w:rPr>
                <w:color w:val="000000"/>
              </w:rPr>
              <w:t>prescribed amount ($)</w:t>
            </w:r>
          </w:p>
        </w:tc>
      </w:tr>
      <w:tr w:rsidR="00E322C7" w:rsidRPr="008B7490" w14:paraId="5BDE15B1" w14:textId="77777777" w:rsidTr="00E322C7">
        <w:trPr>
          <w:cantSplit/>
        </w:trPr>
        <w:tc>
          <w:tcPr>
            <w:tcW w:w="1200" w:type="dxa"/>
            <w:tcBorders>
              <w:top w:val="single" w:sz="4" w:space="0" w:color="auto"/>
            </w:tcBorders>
          </w:tcPr>
          <w:p w14:paraId="781CCD88"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0405D212"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6E58B329" w14:textId="77777777" w:rsidR="00E322C7" w:rsidRPr="008B7490" w:rsidRDefault="00E322C7" w:rsidP="00E322C7">
            <w:pPr>
              <w:pStyle w:val="TableText10"/>
              <w:tabs>
                <w:tab w:val="left" w:pos="1197"/>
              </w:tabs>
              <w:ind w:right="1446"/>
              <w:jc w:val="right"/>
              <w:rPr>
                <w:color w:val="000000"/>
              </w:rPr>
            </w:pPr>
            <w:r w:rsidRPr="008B7490">
              <w:rPr>
                <w:color w:val="000000"/>
              </w:rPr>
              <w:t>507.00</w:t>
            </w:r>
          </w:p>
        </w:tc>
      </w:tr>
      <w:tr w:rsidR="00E322C7" w:rsidRPr="008B7490" w14:paraId="2E3E9285" w14:textId="77777777" w:rsidTr="00E322C7">
        <w:trPr>
          <w:cantSplit/>
        </w:trPr>
        <w:tc>
          <w:tcPr>
            <w:tcW w:w="1200" w:type="dxa"/>
          </w:tcPr>
          <w:p w14:paraId="71F3136B" w14:textId="77777777" w:rsidR="00E322C7" w:rsidRPr="008B7490" w:rsidRDefault="00E322C7" w:rsidP="00E322C7">
            <w:pPr>
              <w:pStyle w:val="TableText10"/>
              <w:rPr>
                <w:color w:val="000000"/>
              </w:rPr>
            </w:pPr>
            <w:r w:rsidRPr="008B7490">
              <w:rPr>
                <w:color w:val="000000"/>
              </w:rPr>
              <w:t>2</w:t>
            </w:r>
          </w:p>
        </w:tc>
        <w:tc>
          <w:tcPr>
            <w:tcW w:w="4266" w:type="dxa"/>
          </w:tcPr>
          <w:p w14:paraId="153CF433"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5E70F39C" w14:textId="77777777" w:rsidR="00E322C7" w:rsidRPr="008B7490" w:rsidRDefault="00E322C7" w:rsidP="00E322C7">
            <w:pPr>
              <w:pStyle w:val="TableText10"/>
              <w:tabs>
                <w:tab w:val="left" w:pos="1197"/>
              </w:tabs>
              <w:ind w:right="1446"/>
              <w:jc w:val="right"/>
              <w:rPr>
                <w:color w:val="000000"/>
              </w:rPr>
            </w:pPr>
            <w:r w:rsidRPr="008B7490">
              <w:rPr>
                <w:color w:val="000000"/>
              </w:rPr>
              <w:t>1 031.00</w:t>
            </w:r>
          </w:p>
        </w:tc>
      </w:tr>
      <w:tr w:rsidR="00E322C7" w:rsidRPr="008B7490" w14:paraId="21F6B869" w14:textId="77777777" w:rsidTr="00E322C7">
        <w:trPr>
          <w:cantSplit/>
        </w:trPr>
        <w:tc>
          <w:tcPr>
            <w:tcW w:w="1200" w:type="dxa"/>
          </w:tcPr>
          <w:p w14:paraId="3187D2E8" w14:textId="77777777" w:rsidR="00E322C7" w:rsidRPr="008B7490" w:rsidRDefault="00E322C7" w:rsidP="00E322C7">
            <w:pPr>
              <w:pStyle w:val="TableText10"/>
              <w:rPr>
                <w:color w:val="000000"/>
              </w:rPr>
            </w:pPr>
            <w:r w:rsidRPr="008B7490">
              <w:rPr>
                <w:color w:val="000000"/>
              </w:rPr>
              <w:t>3</w:t>
            </w:r>
          </w:p>
        </w:tc>
        <w:tc>
          <w:tcPr>
            <w:tcW w:w="4266" w:type="dxa"/>
          </w:tcPr>
          <w:p w14:paraId="42B2D8E9"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6238392F" w14:textId="77777777" w:rsidR="00E322C7" w:rsidRPr="008B7490" w:rsidRDefault="00E322C7" w:rsidP="00E322C7">
            <w:pPr>
              <w:pStyle w:val="TableText10"/>
              <w:tabs>
                <w:tab w:val="left" w:pos="1197"/>
              </w:tabs>
              <w:ind w:right="1446"/>
              <w:jc w:val="right"/>
              <w:rPr>
                <w:color w:val="000000"/>
              </w:rPr>
            </w:pPr>
            <w:r w:rsidRPr="008B7490">
              <w:rPr>
                <w:color w:val="000000"/>
              </w:rPr>
              <w:t>1 232.00</w:t>
            </w:r>
          </w:p>
        </w:tc>
      </w:tr>
      <w:tr w:rsidR="00E322C7" w:rsidRPr="008B7490" w14:paraId="3E8B83EB" w14:textId="77777777" w:rsidTr="00E322C7">
        <w:trPr>
          <w:cantSplit/>
        </w:trPr>
        <w:tc>
          <w:tcPr>
            <w:tcW w:w="1200" w:type="dxa"/>
          </w:tcPr>
          <w:p w14:paraId="110D630C" w14:textId="77777777" w:rsidR="00E322C7" w:rsidRPr="008B7490" w:rsidRDefault="00E322C7" w:rsidP="00E322C7">
            <w:pPr>
              <w:pStyle w:val="TableText10"/>
              <w:rPr>
                <w:color w:val="000000"/>
              </w:rPr>
            </w:pPr>
            <w:r w:rsidRPr="008B7490">
              <w:rPr>
                <w:color w:val="000000"/>
              </w:rPr>
              <w:t>4</w:t>
            </w:r>
          </w:p>
        </w:tc>
        <w:tc>
          <w:tcPr>
            <w:tcW w:w="4266" w:type="dxa"/>
          </w:tcPr>
          <w:p w14:paraId="499D811A"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3A6E8FB2" w14:textId="77777777" w:rsidR="00E322C7" w:rsidRPr="008B7490" w:rsidRDefault="00E322C7" w:rsidP="00E322C7">
            <w:pPr>
              <w:pStyle w:val="TableText10"/>
              <w:tabs>
                <w:tab w:val="left" w:pos="1197"/>
              </w:tabs>
              <w:ind w:right="1446"/>
              <w:jc w:val="right"/>
              <w:rPr>
                <w:color w:val="000000"/>
              </w:rPr>
            </w:pPr>
            <w:r w:rsidRPr="008B7490">
              <w:rPr>
                <w:color w:val="000000"/>
              </w:rPr>
              <w:t>1 384.00</w:t>
            </w:r>
          </w:p>
        </w:tc>
      </w:tr>
      <w:tr w:rsidR="00E322C7" w:rsidRPr="008B7490" w14:paraId="700A5860" w14:textId="77777777" w:rsidTr="00E322C7">
        <w:trPr>
          <w:cantSplit/>
        </w:trPr>
        <w:tc>
          <w:tcPr>
            <w:tcW w:w="1200" w:type="dxa"/>
          </w:tcPr>
          <w:p w14:paraId="0950A990" w14:textId="77777777" w:rsidR="00E322C7" w:rsidRPr="008B7490" w:rsidRDefault="00E322C7" w:rsidP="00E322C7">
            <w:pPr>
              <w:pStyle w:val="TableText10"/>
              <w:rPr>
                <w:color w:val="000000"/>
              </w:rPr>
            </w:pPr>
            <w:r w:rsidRPr="008B7490">
              <w:rPr>
                <w:color w:val="000000"/>
              </w:rPr>
              <w:t>5</w:t>
            </w:r>
          </w:p>
        </w:tc>
        <w:tc>
          <w:tcPr>
            <w:tcW w:w="4266" w:type="dxa"/>
          </w:tcPr>
          <w:p w14:paraId="7685AEF5"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195EF4F"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r w:rsidR="00E322C7" w:rsidRPr="008B7490" w14:paraId="668D56FB" w14:textId="77777777" w:rsidTr="00E322C7">
        <w:trPr>
          <w:cantSplit/>
        </w:trPr>
        <w:tc>
          <w:tcPr>
            <w:tcW w:w="1200" w:type="dxa"/>
          </w:tcPr>
          <w:p w14:paraId="57ED614C" w14:textId="77777777" w:rsidR="00E322C7" w:rsidRPr="008B7490" w:rsidRDefault="00E322C7" w:rsidP="00E322C7">
            <w:pPr>
              <w:pStyle w:val="TableText10"/>
              <w:rPr>
                <w:color w:val="000000"/>
              </w:rPr>
            </w:pPr>
            <w:r w:rsidRPr="008B7490">
              <w:rPr>
                <w:color w:val="000000"/>
              </w:rPr>
              <w:t>6</w:t>
            </w:r>
          </w:p>
        </w:tc>
        <w:tc>
          <w:tcPr>
            <w:tcW w:w="4266" w:type="dxa"/>
          </w:tcPr>
          <w:p w14:paraId="48BA80BE"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5E9D496"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bl>
    <w:p w14:paraId="574EC8E1" w14:textId="77777777" w:rsidR="00E322C7" w:rsidRPr="005220F8" w:rsidRDefault="00E322C7" w:rsidP="008B7FC6">
      <w:pPr>
        <w:pStyle w:val="Sched-Part"/>
        <w:rPr>
          <w:rStyle w:val="CharPartText"/>
        </w:rPr>
      </w:pPr>
      <w:bookmarkStart w:id="1921" w:name="_Toc122442845"/>
      <w:r w:rsidRPr="005220F8">
        <w:rPr>
          <w:rStyle w:val="CharPartNo"/>
        </w:rPr>
        <w:t>Part 3.2</w:t>
      </w:r>
      <w:r w:rsidRPr="008B7490">
        <w:rPr>
          <w:color w:val="000000"/>
        </w:rPr>
        <w:tab/>
      </w:r>
      <w:r w:rsidRPr="005220F8">
        <w:rPr>
          <w:rStyle w:val="CharPartText"/>
        </w:rPr>
        <w:t>Default judgment</w:t>
      </w:r>
      <w:bookmarkEnd w:id="1921"/>
    </w:p>
    <w:p w14:paraId="047D3696" w14:textId="77777777" w:rsidR="00E322C7" w:rsidRPr="008B7490" w:rsidRDefault="00E322C7" w:rsidP="00E322C7">
      <w:pPr>
        <w:pStyle w:val="ref"/>
        <w:keepNext/>
        <w:rPr>
          <w:color w:val="000000"/>
        </w:rPr>
      </w:pPr>
      <w:r w:rsidRPr="008B7490">
        <w:rPr>
          <w:color w:val="000000"/>
        </w:rPr>
        <w:t>(see r 1121)</w:t>
      </w:r>
    </w:p>
    <w:p w14:paraId="52A3B99C" w14:textId="77777777" w:rsidR="00E322C7" w:rsidRPr="008B7490" w:rsidRDefault="00E322C7" w:rsidP="00E322C7">
      <w:pPr>
        <w:pStyle w:val="TableHd"/>
        <w:rPr>
          <w:color w:val="000000"/>
        </w:rPr>
      </w:pPr>
      <w:r w:rsidRPr="008B7490">
        <w:rPr>
          <w:color w:val="000000"/>
        </w:rPr>
        <w:t>Table 3.2</w:t>
      </w:r>
      <w:r w:rsidRPr="008B7490">
        <w:rPr>
          <w:color w:val="000000"/>
        </w:rPr>
        <w:tab/>
        <w:t>Prescribed costs amount—default judgment</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D5C1B35" w14:textId="77777777" w:rsidTr="00E322C7">
        <w:trPr>
          <w:cantSplit/>
          <w:tblHeader/>
        </w:trPr>
        <w:tc>
          <w:tcPr>
            <w:tcW w:w="1200" w:type="dxa"/>
            <w:tcBorders>
              <w:bottom w:val="single" w:sz="4" w:space="0" w:color="auto"/>
            </w:tcBorders>
          </w:tcPr>
          <w:p w14:paraId="6E147A73" w14:textId="77777777" w:rsidR="00E322C7" w:rsidRPr="008B7490" w:rsidRDefault="00E322C7" w:rsidP="00E322C7">
            <w:pPr>
              <w:pStyle w:val="TableColHd"/>
              <w:rPr>
                <w:color w:val="000000"/>
              </w:rPr>
            </w:pPr>
            <w:r w:rsidRPr="008B7490">
              <w:rPr>
                <w:color w:val="000000"/>
              </w:rPr>
              <w:t>column 1</w:t>
            </w:r>
          </w:p>
          <w:p w14:paraId="22AA7362"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01935C5" w14:textId="77777777" w:rsidR="00E322C7" w:rsidRPr="008B7490" w:rsidRDefault="00E322C7" w:rsidP="00E322C7">
            <w:pPr>
              <w:pStyle w:val="TableColHd"/>
              <w:rPr>
                <w:color w:val="000000"/>
              </w:rPr>
            </w:pPr>
            <w:r w:rsidRPr="008B7490">
              <w:rPr>
                <w:color w:val="000000"/>
              </w:rPr>
              <w:t>column 2</w:t>
            </w:r>
          </w:p>
          <w:p w14:paraId="62307EC3"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97BE185" w14:textId="77777777" w:rsidR="00E322C7" w:rsidRPr="008B7490" w:rsidRDefault="00E322C7" w:rsidP="00E322C7">
            <w:pPr>
              <w:pStyle w:val="TableColHd"/>
              <w:rPr>
                <w:color w:val="000000"/>
              </w:rPr>
            </w:pPr>
            <w:r w:rsidRPr="008B7490">
              <w:rPr>
                <w:color w:val="000000"/>
              </w:rPr>
              <w:t>column 3</w:t>
            </w:r>
          </w:p>
          <w:p w14:paraId="20879B43" w14:textId="77777777" w:rsidR="00E322C7" w:rsidRPr="008B7490" w:rsidRDefault="00E322C7" w:rsidP="00E322C7">
            <w:pPr>
              <w:pStyle w:val="TableColHd"/>
              <w:rPr>
                <w:color w:val="000000"/>
              </w:rPr>
            </w:pPr>
            <w:r w:rsidRPr="008B7490">
              <w:rPr>
                <w:color w:val="000000"/>
              </w:rPr>
              <w:t>prescribed amount ($)</w:t>
            </w:r>
          </w:p>
        </w:tc>
      </w:tr>
      <w:tr w:rsidR="00E322C7" w:rsidRPr="008B7490" w14:paraId="24E4632D" w14:textId="77777777" w:rsidTr="00E322C7">
        <w:trPr>
          <w:cantSplit/>
        </w:trPr>
        <w:tc>
          <w:tcPr>
            <w:tcW w:w="1200" w:type="dxa"/>
            <w:tcBorders>
              <w:top w:val="single" w:sz="4" w:space="0" w:color="auto"/>
            </w:tcBorders>
          </w:tcPr>
          <w:p w14:paraId="218C66C5"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224F54FB"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587BEA9D" w14:textId="77777777" w:rsidR="00E322C7" w:rsidRPr="008B7490" w:rsidRDefault="00E322C7" w:rsidP="00E322C7">
            <w:pPr>
              <w:pStyle w:val="TableText10"/>
              <w:ind w:right="1446"/>
              <w:jc w:val="right"/>
              <w:rPr>
                <w:color w:val="000000"/>
              </w:rPr>
            </w:pPr>
            <w:r w:rsidRPr="008B7490">
              <w:rPr>
                <w:color w:val="000000"/>
              </w:rPr>
              <w:t>658.00</w:t>
            </w:r>
          </w:p>
        </w:tc>
      </w:tr>
      <w:tr w:rsidR="00E322C7" w:rsidRPr="008B7490" w14:paraId="0914850D" w14:textId="77777777" w:rsidTr="00E322C7">
        <w:trPr>
          <w:cantSplit/>
        </w:trPr>
        <w:tc>
          <w:tcPr>
            <w:tcW w:w="1200" w:type="dxa"/>
          </w:tcPr>
          <w:p w14:paraId="68BD7C87" w14:textId="77777777" w:rsidR="00E322C7" w:rsidRPr="008B7490" w:rsidRDefault="00E322C7" w:rsidP="00E322C7">
            <w:pPr>
              <w:pStyle w:val="TableText10"/>
              <w:rPr>
                <w:color w:val="000000"/>
              </w:rPr>
            </w:pPr>
            <w:r w:rsidRPr="008B7490">
              <w:rPr>
                <w:color w:val="000000"/>
              </w:rPr>
              <w:t>2</w:t>
            </w:r>
          </w:p>
        </w:tc>
        <w:tc>
          <w:tcPr>
            <w:tcW w:w="4266" w:type="dxa"/>
          </w:tcPr>
          <w:p w14:paraId="485F3650"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07B36ACA" w14:textId="77777777" w:rsidR="00E322C7" w:rsidRPr="008B7490" w:rsidRDefault="00E322C7" w:rsidP="00E322C7">
            <w:pPr>
              <w:pStyle w:val="TableText10"/>
              <w:ind w:right="1446"/>
              <w:jc w:val="right"/>
              <w:rPr>
                <w:color w:val="000000"/>
              </w:rPr>
            </w:pPr>
            <w:r w:rsidRPr="008B7490">
              <w:rPr>
                <w:color w:val="000000"/>
              </w:rPr>
              <w:t>1 316.00</w:t>
            </w:r>
          </w:p>
        </w:tc>
      </w:tr>
      <w:tr w:rsidR="00E322C7" w:rsidRPr="008B7490" w14:paraId="36706A5D" w14:textId="77777777" w:rsidTr="00E322C7">
        <w:trPr>
          <w:cantSplit/>
        </w:trPr>
        <w:tc>
          <w:tcPr>
            <w:tcW w:w="1200" w:type="dxa"/>
          </w:tcPr>
          <w:p w14:paraId="73410A01" w14:textId="77777777" w:rsidR="00E322C7" w:rsidRPr="008B7490" w:rsidRDefault="00E322C7" w:rsidP="00E322C7">
            <w:pPr>
              <w:pStyle w:val="TableText10"/>
              <w:rPr>
                <w:color w:val="000000"/>
              </w:rPr>
            </w:pPr>
            <w:r w:rsidRPr="008B7490">
              <w:rPr>
                <w:color w:val="000000"/>
              </w:rPr>
              <w:t>3</w:t>
            </w:r>
          </w:p>
        </w:tc>
        <w:tc>
          <w:tcPr>
            <w:tcW w:w="4266" w:type="dxa"/>
          </w:tcPr>
          <w:p w14:paraId="2129B0BE"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576E1D8C" w14:textId="77777777" w:rsidR="00E322C7" w:rsidRPr="008B7490" w:rsidRDefault="00E322C7" w:rsidP="00E322C7">
            <w:pPr>
              <w:pStyle w:val="TableText10"/>
              <w:ind w:right="1446"/>
              <w:jc w:val="right"/>
              <w:rPr>
                <w:color w:val="000000"/>
              </w:rPr>
            </w:pPr>
            <w:r w:rsidRPr="008B7490">
              <w:rPr>
                <w:color w:val="000000"/>
              </w:rPr>
              <w:t>1 580.00</w:t>
            </w:r>
          </w:p>
        </w:tc>
      </w:tr>
      <w:tr w:rsidR="00E322C7" w:rsidRPr="008B7490" w14:paraId="7FD20031" w14:textId="77777777" w:rsidTr="00E322C7">
        <w:trPr>
          <w:cantSplit/>
        </w:trPr>
        <w:tc>
          <w:tcPr>
            <w:tcW w:w="1200" w:type="dxa"/>
          </w:tcPr>
          <w:p w14:paraId="11AD37D9" w14:textId="77777777" w:rsidR="00E322C7" w:rsidRPr="008B7490" w:rsidRDefault="00E322C7" w:rsidP="00E322C7">
            <w:pPr>
              <w:pStyle w:val="TableText10"/>
              <w:rPr>
                <w:color w:val="000000"/>
              </w:rPr>
            </w:pPr>
            <w:r w:rsidRPr="008B7490">
              <w:rPr>
                <w:color w:val="000000"/>
              </w:rPr>
              <w:lastRenderedPageBreak/>
              <w:t>4</w:t>
            </w:r>
          </w:p>
        </w:tc>
        <w:tc>
          <w:tcPr>
            <w:tcW w:w="4266" w:type="dxa"/>
          </w:tcPr>
          <w:p w14:paraId="3D442CF0"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7B7CDA5C" w14:textId="77777777" w:rsidR="00E322C7" w:rsidRPr="008B7490" w:rsidRDefault="00E322C7" w:rsidP="00E322C7">
            <w:pPr>
              <w:pStyle w:val="TableText10"/>
              <w:ind w:right="1446"/>
              <w:jc w:val="right"/>
              <w:rPr>
                <w:color w:val="000000"/>
              </w:rPr>
            </w:pPr>
            <w:r w:rsidRPr="008B7490">
              <w:rPr>
                <w:color w:val="000000"/>
              </w:rPr>
              <w:t>1 779.00</w:t>
            </w:r>
          </w:p>
        </w:tc>
      </w:tr>
      <w:tr w:rsidR="00E322C7" w:rsidRPr="008B7490" w14:paraId="3D99D7B9" w14:textId="77777777" w:rsidTr="00E322C7">
        <w:trPr>
          <w:cantSplit/>
        </w:trPr>
        <w:tc>
          <w:tcPr>
            <w:tcW w:w="1200" w:type="dxa"/>
          </w:tcPr>
          <w:p w14:paraId="365E52E9" w14:textId="77777777" w:rsidR="00E322C7" w:rsidRPr="008B7490" w:rsidRDefault="00E322C7" w:rsidP="00E322C7">
            <w:pPr>
              <w:pStyle w:val="TableText10"/>
              <w:rPr>
                <w:color w:val="000000"/>
              </w:rPr>
            </w:pPr>
            <w:r w:rsidRPr="008B7490">
              <w:rPr>
                <w:color w:val="000000"/>
              </w:rPr>
              <w:t>5</w:t>
            </w:r>
          </w:p>
        </w:tc>
        <w:tc>
          <w:tcPr>
            <w:tcW w:w="4266" w:type="dxa"/>
          </w:tcPr>
          <w:p w14:paraId="5B9F78E7"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FEE21F8" w14:textId="77777777" w:rsidR="00E322C7" w:rsidRPr="008B7490" w:rsidRDefault="00E322C7" w:rsidP="00E322C7">
            <w:pPr>
              <w:pStyle w:val="TableText10"/>
              <w:ind w:right="1446"/>
              <w:jc w:val="right"/>
              <w:rPr>
                <w:color w:val="000000"/>
              </w:rPr>
            </w:pPr>
            <w:r w:rsidRPr="008B7490">
              <w:rPr>
                <w:color w:val="000000"/>
              </w:rPr>
              <w:t>1 975.00</w:t>
            </w:r>
          </w:p>
        </w:tc>
      </w:tr>
      <w:tr w:rsidR="00E322C7" w:rsidRPr="008B7490" w14:paraId="214085E0" w14:textId="77777777" w:rsidTr="00E322C7">
        <w:trPr>
          <w:cantSplit/>
        </w:trPr>
        <w:tc>
          <w:tcPr>
            <w:tcW w:w="1200" w:type="dxa"/>
          </w:tcPr>
          <w:p w14:paraId="51F5A9A0" w14:textId="77777777" w:rsidR="00E322C7" w:rsidRPr="008B7490" w:rsidRDefault="00E322C7" w:rsidP="00E322C7">
            <w:pPr>
              <w:pStyle w:val="TableText10"/>
              <w:rPr>
                <w:color w:val="000000"/>
              </w:rPr>
            </w:pPr>
            <w:r w:rsidRPr="008B7490">
              <w:rPr>
                <w:color w:val="000000"/>
              </w:rPr>
              <w:t>6</w:t>
            </w:r>
          </w:p>
        </w:tc>
        <w:tc>
          <w:tcPr>
            <w:tcW w:w="4266" w:type="dxa"/>
          </w:tcPr>
          <w:p w14:paraId="58793BA9"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DF2A8BF" w14:textId="77777777" w:rsidR="00E322C7" w:rsidRPr="008B7490" w:rsidRDefault="00E322C7" w:rsidP="00E322C7">
            <w:pPr>
              <w:pStyle w:val="TableText10"/>
              <w:ind w:right="1446"/>
              <w:jc w:val="right"/>
              <w:rPr>
                <w:color w:val="000000"/>
              </w:rPr>
            </w:pPr>
            <w:r w:rsidRPr="008B7490">
              <w:rPr>
                <w:color w:val="000000"/>
              </w:rPr>
              <w:t>1 975.00</w:t>
            </w:r>
          </w:p>
        </w:tc>
      </w:tr>
    </w:tbl>
    <w:p w14:paraId="435C97B9" w14:textId="77777777" w:rsidR="00E322C7" w:rsidRPr="005220F8" w:rsidRDefault="00E322C7" w:rsidP="008B7FC6">
      <w:pPr>
        <w:pStyle w:val="Sched-Part"/>
        <w:rPr>
          <w:rStyle w:val="CharPartText"/>
        </w:rPr>
      </w:pPr>
      <w:bookmarkStart w:id="1922" w:name="_Toc122442846"/>
      <w:r w:rsidRPr="005220F8">
        <w:rPr>
          <w:rStyle w:val="CharPartNo"/>
        </w:rPr>
        <w:t>Part 3.3</w:t>
      </w:r>
      <w:r w:rsidRPr="008B7490">
        <w:rPr>
          <w:color w:val="000000"/>
        </w:rPr>
        <w:tab/>
      </w:r>
      <w:r w:rsidRPr="005220F8">
        <w:rPr>
          <w:rStyle w:val="CharPartText"/>
        </w:rPr>
        <w:t>Company winding-up</w:t>
      </w:r>
      <w:bookmarkEnd w:id="1922"/>
    </w:p>
    <w:p w14:paraId="52357AA2" w14:textId="77777777" w:rsidR="00E322C7" w:rsidRPr="008B7490" w:rsidRDefault="00E322C7" w:rsidP="00E322C7">
      <w:pPr>
        <w:pStyle w:val="ref"/>
        <w:rPr>
          <w:color w:val="000000"/>
        </w:rPr>
      </w:pPr>
      <w:r w:rsidRPr="008B7490">
        <w:rPr>
          <w:color w:val="000000"/>
        </w:rPr>
        <w:t>(see r 1740)</w:t>
      </w:r>
    </w:p>
    <w:p w14:paraId="68AE7E4D" w14:textId="77777777" w:rsidR="00E322C7" w:rsidRPr="008B7490" w:rsidRDefault="00E322C7" w:rsidP="00E322C7">
      <w:pPr>
        <w:pStyle w:val="TableHd"/>
        <w:rPr>
          <w:color w:val="000000"/>
        </w:rPr>
      </w:pPr>
      <w:r w:rsidRPr="008B7490">
        <w:rPr>
          <w:color w:val="000000"/>
        </w:rPr>
        <w:t>Table 3.3</w:t>
      </w:r>
      <w:r w:rsidRPr="008B7490">
        <w:rPr>
          <w:color w:val="000000"/>
        </w:rPr>
        <w:tab/>
        <w:t>Prescribed costs amount—company winding-up</w:t>
      </w:r>
    </w:p>
    <w:tbl>
      <w:tblPr>
        <w:tblW w:w="79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791"/>
        <w:gridCol w:w="6114"/>
      </w:tblGrid>
      <w:tr w:rsidR="00E322C7" w:rsidRPr="008B7490" w14:paraId="1E4EA185" w14:textId="77777777" w:rsidTr="00E322C7">
        <w:trPr>
          <w:cantSplit/>
          <w:tblHeader/>
        </w:trPr>
        <w:tc>
          <w:tcPr>
            <w:tcW w:w="1791" w:type="dxa"/>
            <w:tcBorders>
              <w:bottom w:val="single" w:sz="4" w:space="0" w:color="auto"/>
            </w:tcBorders>
          </w:tcPr>
          <w:p w14:paraId="09304DEE" w14:textId="77777777" w:rsidR="00E322C7" w:rsidRPr="008B7490" w:rsidRDefault="00E322C7" w:rsidP="00E322C7">
            <w:pPr>
              <w:pStyle w:val="TableColHd"/>
              <w:rPr>
                <w:color w:val="000000"/>
              </w:rPr>
            </w:pPr>
            <w:r w:rsidRPr="008B7490">
              <w:rPr>
                <w:color w:val="000000"/>
              </w:rPr>
              <w:t>column 1</w:t>
            </w:r>
          </w:p>
          <w:p w14:paraId="1D2A63E7" w14:textId="77777777" w:rsidR="00E322C7" w:rsidRPr="008B7490" w:rsidRDefault="00E322C7" w:rsidP="00E322C7">
            <w:pPr>
              <w:pStyle w:val="TableColHd"/>
              <w:rPr>
                <w:color w:val="000000"/>
              </w:rPr>
            </w:pPr>
            <w:r w:rsidRPr="008B7490">
              <w:rPr>
                <w:color w:val="000000"/>
              </w:rPr>
              <w:t>item</w:t>
            </w:r>
          </w:p>
        </w:tc>
        <w:tc>
          <w:tcPr>
            <w:tcW w:w="6114" w:type="dxa"/>
            <w:tcBorders>
              <w:bottom w:val="single" w:sz="4" w:space="0" w:color="auto"/>
            </w:tcBorders>
          </w:tcPr>
          <w:p w14:paraId="7E47507C" w14:textId="77777777" w:rsidR="00E322C7" w:rsidRPr="008B7490" w:rsidRDefault="00E322C7" w:rsidP="00E322C7">
            <w:pPr>
              <w:pStyle w:val="TableColHd"/>
              <w:rPr>
                <w:color w:val="000000"/>
              </w:rPr>
            </w:pPr>
            <w:r w:rsidRPr="008B7490">
              <w:rPr>
                <w:color w:val="000000"/>
              </w:rPr>
              <w:t>column 2</w:t>
            </w:r>
          </w:p>
          <w:p w14:paraId="10E78E66" w14:textId="77777777" w:rsidR="00E322C7" w:rsidRPr="008B7490" w:rsidRDefault="00E322C7" w:rsidP="00E322C7">
            <w:pPr>
              <w:pStyle w:val="TableColHd"/>
              <w:rPr>
                <w:color w:val="000000"/>
              </w:rPr>
            </w:pPr>
            <w:r w:rsidRPr="008B7490">
              <w:rPr>
                <w:color w:val="000000"/>
              </w:rPr>
              <w:t>claimed amount ($)</w:t>
            </w:r>
          </w:p>
        </w:tc>
      </w:tr>
      <w:tr w:rsidR="00E322C7" w:rsidRPr="008B7490" w14:paraId="09E700D0" w14:textId="77777777" w:rsidTr="00E322C7">
        <w:trPr>
          <w:cantSplit/>
        </w:trPr>
        <w:tc>
          <w:tcPr>
            <w:tcW w:w="1791" w:type="dxa"/>
            <w:tcBorders>
              <w:top w:val="single" w:sz="4" w:space="0" w:color="auto"/>
            </w:tcBorders>
          </w:tcPr>
          <w:p w14:paraId="49972336" w14:textId="77777777" w:rsidR="00E322C7" w:rsidRPr="008B7490" w:rsidRDefault="00E322C7" w:rsidP="00E322C7">
            <w:pPr>
              <w:pStyle w:val="TableText10"/>
              <w:rPr>
                <w:color w:val="000000"/>
              </w:rPr>
            </w:pPr>
            <w:r w:rsidRPr="008B7490">
              <w:rPr>
                <w:color w:val="000000"/>
              </w:rPr>
              <w:t>1</w:t>
            </w:r>
          </w:p>
        </w:tc>
        <w:tc>
          <w:tcPr>
            <w:tcW w:w="6114" w:type="dxa"/>
            <w:tcBorders>
              <w:top w:val="single" w:sz="4" w:space="0" w:color="auto"/>
            </w:tcBorders>
          </w:tcPr>
          <w:p w14:paraId="462EBBCA" w14:textId="77777777" w:rsidR="00E322C7" w:rsidRPr="008B7490" w:rsidRDefault="00E322C7" w:rsidP="00E322C7">
            <w:pPr>
              <w:pStyle w:val="TableText10"/>
              <w:ind w:right="5078"/>
              <w:jc w:val="right"/>
              <w:rPr>
                <w:color w:val="000000"/>
              </w:rPr>
            </w:pPr>
            <w:r w:rsidRPr="008B7490">
              <w:rPr>
                <w:color w:val="000000"/>
              </w:rPr>
              <w:t>4 477.00</w:t>
            </w:r>
          </w:p>
        </w:tc>
      </w:tr>
    </w:tbl>
    <w:p w14:paraId="7E16E986" w14:textId="77777777" w:rsidR="00E322C7" w:rsidRPr="008B7490" w:rsidRDefault="00E322C7" w:rsidP="008B7FC6">
      <w:pPr>
        <w:pStyle w:val="Sched-Part"/>
      </w:pPr>
      <w:bookmarkStart w:id="1923" w:name="_Toc122442847"/>
      <w:r w:rsidRPr="005220F8">
        <w:rPr>
          <w:rStyle w:val="CharPartNo"/>
        </w:rPr>
        <w:t>Part 3.4</w:t>
      </w:r>
      <w:r w:rsidRPr="008B7490">
        <w:rPr>
          <w:color w:val="000000"/>
        </w:rPr>
        <w:tab/>
        <w:t>Enforcement orders</w:t>
      </w:r>
      <w:bookmarkEnd w:id="1923"/>
    </w:p>
    <w:p w14:paraId="5009C233" w14:textId="77777777" w:rsidR="00E322C7" w:rsidRPr="008B7490" w:rsidRDefault="00E322C7" w:rsidP="00E322C7">
      <w:pPr>
        <w:pStyle w:val="ref"/>
        <w:keepNext/>
        <w:rPr>
          <w:color w:val="000000"/>
        </w:rPr>
      </w:pPr>
      <w:r w:rsidRPr="008B7490">
        <w:rPr>
          <w:color w:val="000000"/>
        </w:rPr>
        <w:t>(see r 1741)</w:t>
      </w:r>
    </w:p>
    <w:p w14:paraId="216BF692" w14:textId="77777777" w:rsidR="00E322C7" w:rsidRPr="008B7490" w:rsidRDefault="00E322C7" w:rsidP="00E322C7">
      <w:pPr>
        <w:pStyle w:val="TableHd"/>
        <w:rPr>
          <w:color w:val="000000"/>
        </w:rPr>
      </w:pPr>
      <w:r w:rsidRPr="008B7490">
        <w:rPr>
          <w:color w:val="000000"/>
        </w:rPr>
        <w:t>Table 3.4</w:t>
      </w:r>
      <w:r w:rsidRPr="008B7490">
        <w:rPr>
          <w:color w:val="000000"/>
        </w:rPr>
        <w:tab/>
        <w:t>Prescribed costs amount—enforcement orders</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4270"/>
        <w:gridCol w:w="1301"/>
        <w:gridCol w:w="1177"/>
      </w:tblGrid>
      <w:tr w:rsidR="00E322C7" w:rsidRPr="008B7490" w14:paraId="0D83A90F" w14:textId="77777777" w:rsidTr="00E322C7">
        <w:trPr>
          <w:cantSplit/>
          <w:tblHeader/>
        </w:trPr>
        <w:tc>
          <w:tcPr>
            <w:tcW w:w="1200" w:type="dxa"/>
            <w:tcBorders>
              <w:bottom w:val="single" w:sz="4" w:space="0" w:color="auto"/>
            </w:tcBorders>
          </w:tcPr>
          <w:p w14:paraId="45DF02ED" w14:textId="77777777" w:rsidR="00E322C7" w:rsidRPr="008B7490" w:rsidRDefault="00E322C7" w:rsidP="00E322C7">
            <w:pPr>
              <w:pStyle w:val="TableColHd"/>
              <w:rPr>
                <w:color w:val="000000"/>
              </w:rPr>
            </w:pPr>
            <w:r w:rsidRPr="008B7490">
              <w:rPr>
                <w:color w:val="000000"/>
              </w:rPr>
              <w:t>column 1</w:t>
            </w:r>
          </w:p>
          <w:p w14:paraId="1780074E" w14:textId="77777777" w:rsidR="00E322C7" w:rsidRPr="008B7490" w:rsidRDefault="00E322C7" w:rsidP="00E322C7">
            <w:pPr>
              <w:pStyle w:val="TableColHd"/>
              <w:rPr>
                <w:color w:val="000000"/>
              </w:rPr>
            </w:pPr>
            <w:r w:rsidRPr="008B7490">
              <w:rPr>
                <w:color w:val="000000"/>
              </w:rPr>
              <w:t>item</w:t>
            </w:r>
          </w:p>
        </w:tc>
        <w:tc>
          <w:tcPr>
            <w:tcW w:w="4270" w:type="dxa"/>
            <w:tcBorders>
              <w:bottom w:val="single" w:sz="4" w:space="0" w:color="auto"/>
            </w:tcBorders>
          </w:tcPr>
          <w:p w14:paraId="25A50092" w14:textId="77777777" w:rsidR="00E322C7" w:rsidRPr="008B7490" w:rsidRDefault="00E322C7" w:rsidP="00E322C7">
            <w:pPr>
              <w:pStyle w:val="TableColHd"/>
              <w:rPr>
                <w:color w:val="000000"/>
              </w:rPr>
            </w:pPr>
            <w:r w:rsidRPr="008B7490">
              <w:rPr>
                <w:color w:val="000000"/>
              </w:rPr>
              <w:t>column 2</w:t>
            </w:r>
          </w:p>
          <w:p w14:paraId="4613B496" w14:textId="77777777" w:rsidR="00E322C7" w:rsidRPr="008B7490" w:rsidRDefault="00E322C7" w:rsidP="00E322C7">
            <w:pPr>
              <w:pStyle w:val="TableColHd"/>
              <w:rPr>
                <w:color w:val="000000"/>
              </w:rPr>
            </w:pPr>
            <w:r w:rsidRPr="008B7490">
              <w:rPr>
                <w:color w:val="000000"/>
              </w:rPr>
              <w:t>court and amount claimed</w:t>
            </w:r>
          </w:p>
        </w:tc>
        <w:tc>
          <w:tcPr>
            <w:tcW w:w="1301" w:type="dxa"/>
            <w:tcBorders>
              <w:bottom w:val="single" w:sz="4" w:space="0" w:color="auto"/>
            </w:tcBorders>
          </w:tcPr>
          <w:p w14:paraId="7D03A645" w14:textId="77777777" w:rsidR="00E322C7" w:rsidRPr="008B7490" w:rsidRDefault="00E322C7" w:rsidP="00E322C7">
            <w:pPr>
              <w:pStyle w:val="TableColHd"/>
              <w:rPr>
                <w:color w:val="000000"/>
              </w:rPr>
            </w:pPr>
            <w:r w:rsidRPr="008B7490">
              <w:rPr>
                <w:color w:val="000000"/>
              </w:rPr>
              <w:t>column 3</w:t>
            </w:r>
          </w:p>
          <w:p w14:paraId="100EA5B9" w14:textId="77777777" w:rsidR="00E322C7" w:rsidRPr="008B7490" w:rsidRDefault="00E322C7" w:rsidP="00E322C7">
            <w:pPr>
              <w:pStyle w:val="TableColHd"/>
              <w:rPr>
                <w:color w:val="000000"/>
              </w:rPr>
            </w:pPr>
            <w:r w:rsidRPr="008B7490">
              <w:rPr>
                <w:color w:val="000000"/>
              </w:rPr>
              <w:t>amount claimed—with agent ($)</w:t>
            </w:r>
          </w:p>
        </w:tc>
        <w:tc>
          <w:tcPr>
            <w:tcW w:w="1177" w:type="dxa"/>
            <w:tcBorders>
              <w:bottom w:val="single" w:sz="4" w:space="0" w:color="auto"/>
            </w:tcBorders>
          </w:tcPr>
          <w:p w14:paraId="1CF8590A" w14:textId="77777777" w:rsidR="00E322C7" w:rsidRPr="008B7490" w:rsidRDefault="00E322C7" w:rsidP="00E322C7">
            <w:pPr>
              <w:pStyle w:val="TableColHd"/>
              <w:rPr>
                <w:color w:val="000000"/>
              </w:rPr>
            </w:pPr>
            <w:r w:rsidRPr="008B7490">
              <w:rPr>
                <w:color w:val="000000"/>
              </w:rPr>
              <w:t>column 4</w:t>
            </w:r>
          </w:p>
          <w:p w14:paraId="7E7C9C43" w14:textId="77777777" w:rsidR="00E322C7" w:rsidRPr="008B7490" w:rsidRDefault="00E322C7" w:rsidP="00E322C7">
            <w:pPr>
              <w:pStyle w:val="TableColHd"/>
              <w:rPr>
                <w:color w:val="000000"/>
              </w:rPr>
            </w:pPr>
            <w:r w:rsidRPr="008B7490">
              <w:rPr>
                <w:color w:val="000000"/>
              </w:rPr>
              <w:t>amount claimed—no agent ($)</w:t>
            </w:r>
          </w:p>
        </w:tc>
      </w:tr>
      <w:tr w:rsidR="00E322C7" w:rsidRPr="008B7490" w14:paraId="168DD3E7" w14:textId="77777777" w:rsidTr="00E322C7">
        <w:trPr>
          <w:cantSplit/>
        </w:trPr>
        <w:tc>
          <w:tcPr>
            <w:tcW w:w="1200" w:type="dxa"/>
            <w:tcBorders>
              <w:top w:val="single" w:sz="4" w:space="0" w:color="auto"/>
            </w:tcBorders>
          </w:tcPr>
          <w:p w14:paraId="0EF95B86" w14:textId="77777777" w:rsidR="00E322C7" w:rsidRPr="008B7490" w:rsidRDefault="00E322C7" w:rsidP="00E322C7">
            <w:pPr>
              <w:pStyle w:val="TableText10"/>
              <w:rPr>
                <w:color w:val="000000"/>
              </w:rPr>
            </w:pPr>
            <w:r w:rsidRPr="008B7490">
              <w:rPr>
                <w:color w:val="000000"/>
              </w:rPr>
              <w:t>1</w:t>
            </w:r>
          </w:p>
        </w:tc>
        <w:tc>
          <w:tcPr>
            <w:tcW w:w="4270" w:type="dxa"/>
            <w:tcBorders>
              <w:top w:val="single" w:sz="4" w:space="0" w:color="auto"/>
            </w:tcBorders>
          </w:tcPr>
          <w:p w14:paraId="0F38EA91" w14:textId="77777777" w:rsidR="00E322C7" w:rsidRPr="008B7490" w:rsidRDefault="00E322C7" w:rsidP="00E322C7">
            <w:pPr>
              <w:pStyle w:val="TableText10"/>
              <w:rPr>
                <w:color w:val="000000"/>
              </w:rPr>
            </w:pPr>
            <w:r w:rsidRPr="008B7490">
              <w:rPr>
                <w:color w:val="000000"/>
              </w:rPr>
              <w:t>Magistrates Court—&lt; $10 000</w:t>
            </w:r>
          </w:p>
        </w:tc>
        <w:tc>
          <w:tcPr>
            <w:tcW w:w="1301" w:type="dxa"/>
            <w:tcBorders>
              <w:top w:val="single" w:sz="4" w:space="0" w:color="auto"/>
            </w:tcBorders>
          </w:tcPr>
          <w:p w14:paraId="158B69B6" w14:textId="77777777" w:rsidR="00E322C7" w:rsidRPr="008B7490" w:rsidRDefault="00E322C7" w:rsidP="00E322C7">
            <w:pPr>
              <w:pStyle w:val="TableText10"/>
              <w:ind w:right="265"/>
              <w:jc w:val="right"/>
              <w:rPr>
                <w:color w:val="000000"/>
              </w:rPr>
            </w:pPr>
            <w:r w:rsidRPr="008B7490">
              <w:rPr>
                <w:color w:val="000000"/>
              </w:rPr>
              <w:t>859.00</w:t>
            </w:r>
          </w:p>
        </w:tc>
        <w:tc>
          <w:tcPr>
            <w:tcW w:w="1177" w:type="dxa"/>
            <w:tcBorders>
              <w:top w:val="single" w:sz="4" w:space="0" w:color="auto"/>
            </w:tcBorders>
          </w:tcPr>
          <w:p w14:paraId="206324F7" w14:textId="77777777" w:rsidR="00E322C7" w:rsidRPr="008B7490" w:rsidRDefault="00E322C7" w:rsidP="00E322C7">
            <w:pPr>
              <w:pStyle w:val="TableText10"/>
              <w:ind w:right="141"/>
              <w:jc w:val="right"/>
              <w:rPr>
                <w:color w:val="000000"/>
              </w:rPr>
            </w:pPr>
            <w:r w:rsidRPr="008B7490">
              <w:rPr>
                <w:color w:val="000000"/>
              </w:rPr>
              <w:t>625.00</w:t>
            </w:r>
          </w:p>
        </w:tc>
      </w:tr>
      <w:tr w:rsidR="00E322C7" w:rsidRPr="008B7490" w14:paraId="41385238" w14:textId="77777777" w:rsidTr="00E322C7">
        <w:trPr>
          <w:cantSplit/>
        </w:trPr>
        <w:tc>
          <w:tcPr>
            <w:tcW w:w="1200" w:type="dxa"/>
          </w:tcPr>
          <w:p w14:paraId="5A06F2EC" w14:textId="77777777" w:rsidR="00E322C7" w:rsidRPr="008B7490" w:rsidRDefault="00E322C7" w:rsidP="00E322C7">
            <w:pPr>
              <w:pStyle w:val="TableText10"/>
              <w:rPr>
                <w:color w:val="000000"/>
              </w:rPr>
            </w:pPr>
            <w:r w:rsidRPr="008B7490">
              <w:rPr>
                <w:color w:val="000000"/>
              </w:rPr>
              <w:t>2</w:t>
            </w:r>
          </w:p>
        </w:tc>
        <w:tc>
          <w:tcPr>
            <w:tcW w:w="4270" w:type="dxa"/>
          </w:tcPr>
          <w:p w14:paraId="57A235CE" w14:textId="77777777" w:rsidR="00E322C7" w:rsidRPr="008B7490" w:rsidRDefault="00E322C7" w:rsidP="00E322C7">
            <w:pPr>
              <w:pStyle w:val="TableText10"/>
              <w:rPr>
                <w:color w:val="000000"/>
              </w:rPr>
            </w:pPr>
            <w:r w:rsidRPr="008B7490">
              <w:rPr>
                <w:color w:val="000000"/>
              </w:rPr>
              <w:t>Magistrates Court—≥ $10 000 but &lt; $25 000</w:t>
            </w:r>
          </w:p>
        </w:tc>
        <w:tc>
          <w:tcPr>
            <w:tcW w:w="1301" w:type="dxa"/>
          </w:tcPr>
          <w:p w14:paraId="04F6F329" w14:textId="77777777" w:rsidR="00E322C7" w:rsidRPr="008B7490" w:rsidRDefault="00E322C7" w:rsidP="00E322C7">
            <w:pPr>
              <w:pStyle w:val="TableText10"/>
              <w:ind w:right="265"/>
              <w:jc w:val="right"/>
              <w:rPr>
                <w:color w:val="000000"/>
              </w:rPr>
            </w:pPr>
            <w:r w:rsidRPr="008B7490">
              <w:rPr>
                <w:color w:val="000000"/>
              </w:rPr>
              <w:t>1 745.00</w:t>
            </w:r>
          </w:p>
        </w:tc>
        <w:tc>
          <w:tcPr>
            <w:tcW w:w="1177" w:type="dxa"/>
          </w:tcPr>
          <w:p w14:paraId="10DB1EC6" w14:textId="77777777" w:rsidR="00E322C7" w:rsidRPr="008B7490" w:rsidRDefault="00E322C7" w:rsidP="00E322C7">
            <w:pPr>
              <w:pStyle w:val="TableText10"/>
              <w:ind w:right="141"/>
              <w:jc w:val="right"/>
              <w:rPr>
                <w:color w:val="000000"/>
              </w:rPr>
            </w:pPr>
            <w:r w:rsidRPr="008B7490">
              <w:rPr>
                <w:color w:val="000000"/>
              </w:rPr>
              <w:t>1 269.00</w:t>
            </w:r>
          </w:p>
        </w:tc>
      </w:tr>
      <w:tr w:rsidR="00E322C7" w:rsidRPr="008B7490" w14:paraId="026B474B" w14:textId="77777777" w:rsidTr="00E322C7">
        <w:trPr>
          <w:cantSplit/>
        </w:trPr>
        <w:tc>
          <w:tcPr>
            <w:tcW w:w="1200" w:type="dxa"/>
          </w:tcPr>
          <w:p w14:paraId="28B70257" w14:textId="77777777" w:rsidR="00E322C7" w:rsidRPr="008B7490" w:rsidRDefault="00E322C7" w:rsidP="00E322C7">
            <w:pPr>
              <w:pStyle w:val="TableText10"/>
              <w:rPr>
                <w:color w:val="000000"/>
              </w:rPr>
            </w:pPr>
            <w:r w:rsidRPr="008B7490">
              <w:rPr>
                <w:color w:val="000000"/>
              </w:rPr>
              <w:t>3</w:t>
            </w:r>
          </w:p>
        </w:tc>
        <w:tc>
          <w:tcPr>
            <w:tcW w:w="4270" w:type="dxa"/>
          </w:tcPr>
          <w:p w14:paraId="0FE18ED6" w14:textId="77777777" w:rsidR="00E322C7" w:rsidRPr="008B7490" w:rsidRDefault="00E322C7" w:rsidP="00E322C7">
            <w:pPr>
              <w:pStyle w:val="TableText10"/>
              <w:rPr>
                <w:color w:val="000000"/>
              </w:rPr>
            </w:pPr>
            <w:r w:rsidRPr="008B7490">
              <w:rPr>
                <w:color w:val="000000"/>
              </w:rPr>
              <w:t>Magistrates Court—≥ $25 000 but &lt; $40 000</w:t>
            </w:r>
          </w:p>
        </w:tc>
        <w:tc>
          <w:tcPr>
            <w:tcW w:w="1301" w:type="dxa"/>
          </w:tcPr>
          <w:p w14:paraId="5B31694E" w14:textId="77777777" w:rsidR="00E322C7" w:rsidRPr="008B7490" w:rsidRDefault="00E322C7" w:rsidP="00E322C7">
            <w:pPr>
              <w:pStyle w:val="TableText10"/>
              <w:ind w:right="265"/>
              <w:jc w:val="right"/>
              <w:rPr>
                <w:color w:val="000000"/>
              </w:rPr>
            </w:pPr>
            <w:r w:rsidRPr="008B7490">
              <w:rPr>
                <w:color w:val="000000"/>
              </w:rPr>
              <w:t>2 082.00</w:t>
            </w:r>
          </w:p>
        </w:tc>
        <w:tc>
          <w:tcPr>
            <w:tcW w:w="1177" w:type="dxa"/>
          </w:tcPr>
          <w:p w14:paraId="11A1ACB5" w14:textId="77777777" w:rsidR="00E322C7" w:rsidRPr="008B7490" w:rsidRDefault="00E322C7" w:rsidP="00E322C7">
            <w:pPr>
              <w:pStyle w:val="TableText10"/>
              <w:ind w:right="141"/>
              <w:jc w:val="right"/>
              <w:rPr>
                <w:color w:val="000000"/>
              </w:rPr>
            </w:pPr>
            <w:r w:rsidRPr="008B7490">
              <w:rPr>
                <w:color w:val="000000"/>
              </w:rPr>
              <w:t>1 515.00</w:t>
            </w:r>
          </w:p>
        </w:tc>
      </w:tr>
      <w:tr w:rsidR="00E322C7" w:rsidRPr="008B7490" w14:paraId="0216EAFB" w14:textId="77777777" w:rsidTr="00E322C7">
        <w:trPr>
          <w:cantSplit/>
        </w:trPr>
        <w:tc>
          <w:tcPr>
            <w:tcW w:w="1200" w:type="dxa"/>
          </w:tcPr>
          <w:p w14:paraId="689AA9D0" w14:textId="77777777" w:rsidR="00E322C7" w:rsidRPr="008B7490" w:rsidRDefault="00E322C7" w:rsidP="00E322C7">
            <w:pPr>
              <w:pStyle w:val="TableText10"/>
              <w:rPr>
                <w:color w:val="000000"/>
              </w:rPr>
            </w:pPr>
            <w:r w:rsidRPr="008B7490">
              <w:rPr>
                <w:color w:val="000000"/>
              </w:rPr>
              <w:t>4</w:t>
            </w:r>
          </w:p>
        </w:tc>
        <w:tc>
          <w:tcPr>
            <w:tcW w:w="4270" w:type="dxa"/>
          </w:tcPr>
          <w:p w14:paraId="107178CB" w14:textId="77777777" w:rsidR="00E322C7" w:rsidRPr="008B7490" w:rsidRDefault="00E322C7" w:rsidP="00E322C7">
            <w:pPr>
              <w:pStyle w:val="TableText10"/>
              <w:rPr>
                <w:color w:val="000000"/>
              </w:rPr>
            </w:pPr>
            <w:r w:rsidRPr="008B7490">
              <w:rPr>
                <w:color w:val="000000"/>
              </w:rPr>
              <w:t>Magistrates Court—≥ $40 000 but &lt; $50 000</w:t>
            </w:r>
          </w:p>
        </w:tc>
        <w:tc>
          <w:tcPr>
            <w:tcW w:w="1301" w:type="dxa"/>
          </w:tcPr>
          <w:p w14:paraId="6C33C143" w14:textId="77777777" w:rsidR="00E322C7" w:rsidRPr="008B7490" w:rsidRDefault="00E322C7" w:rsidP="00E322C7">
            <w:pPr>
              <w:pStyle w:val="TableText10"/>
              <w:ind w:right="265"/>
              <w:jc w:val="right"/>
              <w:rPr>
                <w:color w:val="000000"/>
              </w:rPr>
            </w:pPr>
            <w:r w:rsidRPr="008B7490">
              <w:rPr>
                <w:color w:val="000000"/>
              </w:rPr>
              <w:t>2 345.00</w:t>
            </w:r>
          </w:p>
        </w:tc>
        <w:tc>
          <w:tcPr>
            <w:tcW w:w="1177" w:type="dxa"/>
          </w:tcPr>
          <w:p w14:paraId="188A060D" w14:textId="77777777" w:rsidR="00E322C7" w:rsidRPr="008B7490" w:rsidRDefault="00E322C7" w:rsidP="00E322C7">
            <w:pPr>
              <w:pStyle w:val="TableText10"/>
              <w:ind w:right="141"/>
              <w:jc w:val="right"/>
              <w:rPr>
                <w:color w:val="000000"/>
              </w:rPr>
            </w:pPr>
            <w:r w:rsidRPr="008B7490">
              <w:rPr>
                <w:color w:val="000000"/>
              </w:rPr>
              <w:t>1 704.00</w:t>
            </w:r>
          </w:p>
        </w:tc>
      </w:tr>
      <w:tr w:rsidR="00E322C7" w:rsidRPr="008B7490" w14:paraId="75DE4C5C" w14:textId="77777777" w:rsidTr="00E322C7">
        <w:trPr>
          <w:cantSplit/>
        </w:trPr>
        <w:tc>
          <w:tcPr>
            <w:tcW w:w="1200" w:type="dxa"/>
          </w:tcPr>
          <w:p w14:paraId="444152E2" w14:textId="77777777" w:rsidR="00E322C7" w:rsidRPr="008B7490" w:rsidRDefault="00E322C7" w:rsidP="00E322C7">
            <w:pPr>
              <w:pStyle w:val="TableText10"/>
              <w:rPr>
                <w:color w:val="000000"/>
              </w:rPr>
            </w:pPr>
            <w:r w:rsidRPr="008B7490">
              <w:rPr>
                <w:color w:val="000000"/>
              </w:rPr>
              <w:t>5</w:t>
            </w:r>
          </w:p>
        </w:tc>
        <w:tc>
          <w:tcPr>
            <w:tcW w:w="4270" w:type="dxa"/>
          </w:tcPr>
          <w:p w14:paraId="19158EAF" w14:textId="77777777" w:rsidR="00E322C7" w:rsidRPr="008B7490" w:rsidRDefault="00E322C7" w:rsidP="00E322C7">
            <w:pPr>
              <w:pStyle w:val="TableText10"/>
              <w:rPr>
                <w:color w:val="000000"/>
              </w:rPr>
            </w:pPr>
            <w:r w:rsidRPr="008B7490">
              <w:rPr>
                <w:color w:val="000000"/>
              </w:rPr>
              <w:t>Magistrates Court—≥ $50 000 but &lt; $250 000</w:t>
            </w:r>
          </w:p>
        </w:tc>
        <w:tc>
          <w:tcPr>
            <w:tcW w:w="1301" w:type="dxa"/>
          </w:tcPr>
          <w:p w14:paraId="6B0F8D3D"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4EAA49CE" w14:textId="77777777" w:rsidR="00E322C7" w:rsidRPr="008B7490" w:rsidRDefault="00E322C7" w:rsidP="00E322C7">
            <w:pPr>
              <w:pStyle w:val="TableText10"/>
              <w:ind w:right="141"/>
              <w:jc w:val="right"/>
              <w:rPr>
                <w:color w:val="000000"/>
              </w:rPr>
            </w:pPr>
            <w:r w:rsidRPr="008B7490">
              <w:rPr>
                <w:color w:val="000000"/>
              </w:rPr>
              <w:t>1 894.00</w:t>
            </w:r>
          </w:p>
        </w:tc>
      </w:tr>
      <w:tr w:rsidR="00E322C7" w:rsidRPr="008B7490" w14:paraId="6D265E1F" w14:textId="77777777" w:rsidTr="00E322C7">
        <w:trPr>
          <w:cantSplit/>
        </w:trPr>
        <w:tc>
          <w:tcPr>
            <w:tcW w:w="1200" w:type="dxa"/>
          </w:tcPr>
          <w:p w14:paraId="6C244E2B" w14:textId="77777777" w:rsidR="00E322C7" w:rsidRPr="008B7490" w:rsidRDefault="00E322C7" w:rsidP="00E322C7">
            <w:pPr>
              <w:pStyle w:val="TableText10"/>
              <w:rPr>
                <w:color w:val="000000"/>
              </w:rPr>
            </w:pPr>
            <w:r w:rsidRPr="008B7490">
              <w:rPr>
                <w:color w:val="000000"/>
              </w:rPr>
              <w:t>6</w:t>
            </w:r>
          </w:p>
        </w:tc>
        <w:tc>
          <w:tcPr>
            <w:tcW w:w="4270" w:type="dxa"/>
          </w:tcPr>
          <w:p w14:paraId="47D7C56D" w14:textId="77777777" w:rsidR="00E322C7" w:rsidRPr="008B7490" w:rsidRDefault="00E322C7" w:rsidP="00E322C7">
            <w:pPr>
              <w:pStyle w:val="TableText10"/>
              <w:rPr>
                <w:color w:val="000000"/>
              </w:rPr>
            </w:pPr>
            <w:r w:rsidRPr="008B7490">
              <w:rPr>
                <w:color w:val="000000"/>
              </w:rPr>
              <w:t>Supreme Court—any amount</w:t>
            </w:r>
          </w:p>
        </w:tc>
        <w:tc>
          <w:tcPr>
            <w:tcW w:w="1301" w:type="dxa"/>
          </w:tcPr>
          <w:p w14:paraId="3BBDBF8A"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7969DBE8" w14:textId="77777777" w:rsidR="00E322C7" w:rsidRPr="008B7490" w:rsidRDefault="00E322C7" w:rsidP="00E322C7">
            <w:pPr>
              <w:pStyle w:val="TableText10"/>
              <w:ind w:right="141"/>
              <w:jc w:val="right"/>
              <w:rPr>
                <w:color w:val="000000"/>
              </w:rPr>
            </w:pPr>
            <w:r w:rsidRPr="008B7490">
              <w:rPr>
                <w:color w:val="000000"/>
              </w:rPr>
              <w:t>1 894.00</w:t>
            </w:r>
          </w:p>
        </w:tc>
      </w:tr>
    </w:tbl>
    <w:p w14:paraId="73F5BB6D" w14:textId="77777777" w:rsidR="00E322C7" w:rsidRPr="005220F8" w:rsidRDefault="00E322C7" w:rsidP="008B7FC6">
      <w:pPr>
        <w:pStyle w:val="Sched-Part"/>
        <w:rPr>
          <w:rStyle w:val="CharPartText"/>
        </w:rPr>
      </w:pPr>
      <w:bookmarkStart w:id="1924" w:name="_Toc122442848"/>
      <w:r w:rsidRPr="005220F8">
        <w:rPr>
          <w:rStyle w:val="CharPartNo"/>
        </w:rPr>
        <w:lastRenderedPageBreak/>
        <w:t>Part 3.5</w:t>
      </w:r>
      <w:r w:rsidRPr="008B7490">
        <w:rPr>
          <w:color w:val="000000"/>
        </w:rPr>
        <w:tab/>
      </w:r>
      <w:r w:rsidRPr="005220F8">
        <w:rPr>
          <w:rStyle w:val="CharPartText"/>
        </w:rPr>
        <w:t>Certificate of registration</w:t>
      </w:r>
      <w:bookmarkEnd w:id="1924"/>
    </w:p>
    <w:p w14:paraId="352441A7" w14:textId="77777777" w:rsidR="00E322C7" w:rsidRPr="008B7490" w:rsidRDefault="00E322C7" w:rsidP="00E322C7">
      <w:pPr>
        <w:pStyle w:val="ref"/>
        <w:rPr>
          <w:color w:val="000000"/>
        </w:rPr>
      </w:pPr>
      <w:r w:rsidRPr="008B7490">
        <w:rPr>
          <w:color w:val="000000"/>
        </w:rPr>
        <w:t>(see r 2010B)</w:t>
      </w:r>
    </w:p>
    <w:p w14:paraId="4AF783A7" w14:textId="77777777" w:rsidR="00E322C7" w:rsidRPr="008B7490" w:rsidRDefault="00E322C7" w:rsidP="00E322C7">
      <w:pPr>
        <w:pStyle w:val="TableHd"/>
        <w:rPr>
          <w:color w:val="000000"/>
        </w:rPr>
      </w:pPr>
      <w:r w:rsidRPr="008B7490">
        <w:rPr>
          <w:color w:val="000000"/>
        </w:rPr>
        <w:t>Table 3.5</w:t>
      </w:r>
      <w:r w:rsidRPr="008B7490">
        <w:rPr>
          <w:color w:val="000000"/>
        </w:rPr>
        <w:tab/>
        <w:t>Prescribed costs amount—certificate of registration</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28"/>
        <w:gridCol w:w="2520"/>
      </w:tblGrid>
      <w:tr w:rsidR="00E322C7" w:rsidRPr="008B7490" w14:paraId="7DFDFAC3" w14:textId="77777777" w:rsidTr="00E322C7">
        <w:trPr>
          <w:cantSplit/>
          <w:tblHeader/>
        </w:trPr>
        <w:tc>
          <w:tcPr>
            <w:tcW w:w="1200" w:type="dxa"/>
            <w:tcBorders>
              <w:bottom w:val="single" w:sz="4" w:space="0" w:color="auto"/>
            </w:tcBorders>
          </w:tcPr>
          <w:p w14:paraId="14826B4C" w14:textId="77777777" w:rsidR="00E322C7" w:rsidRPr="008B7490" w:rsidRDefault="00E322C7" w:rsidP="00E322C7">
            <w:pPr>
              <w:pStyle w:val="TableColHd"/>
              <w:rPr>
                <w:color w:val="000000"/>
              </w:rPr>
            </w:pPr>
            <w:r w:rsidRPr="008B7490">
              <w:rPr>
                <w:color w:val="000000"/>
              </w:rPr>
              <w:t>column 1</w:t>
            </w:r>
          </w:p>
          <w:p w14:paraId="6A5AFCFA" w14:textId="77777777" w:rsidR="00E322C7" w:rsidRPr="008B7490" w:rsidRDefault="00E322C7" w:rsidP="00E322C7">
            <w:pPr>
              <w:pStyle w:val="TableColHd"/>
              <w:rPr>
                <w:color w:val="000000"/>
              </w:rPr>
            </w:pPr>
            <w:r w:rsidRPr="008B7490">
              <w:rPr>
                <w:color w:val="000000"/>
              </w:rPr>
              <w:t>item</w:t>
            </w:r>
          </w:p>
        </w:tc>
        <w:tc>
          <w:tcPr>
            <w:tcW w:w="4228" w:type="dxa"/>
            <w:tcBorders>
              <w:bottom w:val="single" w:sz="4" w:space="0" w:color="auto"/>
            </w:tcBorders>
          </w:tcPr>
          <w:p w14:paraId="3FA7EFC4" w14:textId="77777777" w:rsidR="00E322C7" w:rsidRPr="008B7490" w:rsidRDefault="00E322C7" w:rsidP="00E322C7">
            <w:pPr>
              <w:pStyle w:val="TableColHd"/>
              <w:rPr>
                <w:color w:val="000000"/>
              </w:rPr>
            </w:pPr>
            <w:r w:rsidRPr="008B7490">
              <w:rPr>
                <w:color w:val="000000"/>
              </w:rPr>
              <w:t>column 2</w:t>
            </w:r>
          </w:p>
          <w:p w14:paraId="28A61017" w14:textId="77777777" w:rsidR="00E322C7" w:rsidRPr="008B7490" w:rsidRDefault="00E322C7" w:rsidP="00E322C7">
            <w:pPr>
              <w:pStyle w:val="TableColHd"/>
              <w:rPr>
                <w:color w:val="000000"/>
              </w:rPr>
            </w:pPr>
            <w:r w:rsidRPr="008B7490">
              <w:rPr>
                <w:color w:val="000000"/>
              </w:rPr>
              <w:t>court and amount claimed</w:t>
            </w:r>
          </w:p>
        </w:tc>
        <w:tc>
          <w:tcPr>
            <w:tcW w:w="2520" w:type="dxa"/>
            <w:tcBorders>
              <w:bottom w:val="single" w:sz="4" w:space="0" w:color="auto"/>
            </w:tcBorders>
          </w:tcPr>
          <w:p w14:paraId="05C40CB0" w14:textId="77777777" w:rsidR="00E322C7" w:rsidRPr="008B7490" w:rsidRDefault="00E322C7" w:rsidP="00E322C7">
            <w:pPr>
              <w:pStyle w:val="TableColHd"/>
              <w:rPr>
                <w:color w:val="000000"/>
              </w:rPr>
            </w:pPr>
            <w:r w:rsidRPr="008B7490">
              <w:rPr>
                <w:color w:val="000000"/>
              </w:rPr>
              <w:t>column 3</w:t>
            </w:r>
          </w:p>
          <w:p w14:paraId="4D27769B" w14:textId="77777777" w:rsidR="00E322C7" w:rsidRPr="008B7490" w:rsidRDefault="00E322C7" w:rsidP="00E322C7">
            <w:pPr>
              <w:pStyle w:val="TableColHd"/>
              <w:rPr>
                <w:color w:val="000000"/>
              </w:rPr>
            </w:pPr>
            <w:r w:rsidRPr="008B7490">
              <w:rPr>
                <w:color w:val="000000"/>
              </w:rPr>
              <w:t>claimed amount ($)</w:t>
            </w:r>
          </w:p>
        </w:tc>
      </w:tr>
      <w:tr w:rsidR="00E322C7" w:rsidRPr="008B7490" w14:paraId="795B730B" w14:textId="77777777" w:rsidTr="00E322C7">
        <w:trPr>
          <w:cantSplit/>
        </w:trPr>
        <w:tc>
          <w:tcPr>
            <w:tcW w:w="1200" w:type="dxa"/>
            <w:tcBorders>
              <w:top w:val="single" w:sz="4" w:space="0" w:color="auto"/>
            </w:tcBorders>
          </w:tcPr>
          <w:p w14:paraId="1389FE9B" w14:textId="77777777" w:rsidR="00E322C7" w:rsidRPr="008B7490" w:rsidRDefault="00E322C7" w:rsidP="00E322C7">
            <w:pPr>
              <w:pStyle w:val="TableText10"/>
              <w:rPr>
                <w:color w:val="000000"/>
              </w:rPr>
            </w:pPr>
            <w:r w:rsidRPr="008B7490">
              <w:rPr>
                <w:color w:val="000000"/>
              </w:rPr>
              <w:t>1</w:t>
            </w:r>
          </w:p>
        </w:tc>
        <w:tc>
          <w:tcPr>
            <w:tcW w:w="4228" w:type="dxa"/>
            <w:tcBorders>
              <w:top w:val="single" w:sz="4" w:space="0" w:color="auto"/>
            </w:tcBorders>
          </w:tcPr>
          <w:p w14:paraId="2FF94C36" w14:textId="77777777" w:rsidR="00E322C7" w:rsidRPr="008B7490" w:rsidRDefault="00E322C7" w:rsidP="00E322C7">
            <w:pPr>
              <w:pStyle w:val="TableText10"/>
              <w:rPr>
                <w:color w:val="000000"/>
              </w:rPr>
            </w:pPr>
            <w:r w:rsidRPr="008B7490">
              <w:rPr>
                <w:color w:val="000000"/>
              </w:rPr>
              <w:t>Magistrates Court—&lt; $10 000</w:t>
            </w:r>
          </w:p>
        </w:tc>
        <w:tc>
          <w:tcPr>
            <w:tcW w:w="2520" w:type="dxa"/>
            <w:tcBorders>
              <w:top w:val="single" w:sz="4" w:space="0" w:color="auto"/>
            </w:tcBorders>
          </w:tcPr>
          <w:p w14:paraId="09ED8D89" w14:textId="77777777" w:rsidR="00E322C7" w:rsidRPr="008B7490" w:rsidRDefault="00E322C7" w:rsidP="00E322C7">
            <w:pPr>
              <w:pStyle w:val="TableText10"/>
              <w:ind w:right="1484"/>
              <w:jc w:val="right"/>
              <w:rPr>
                <w:color w:val="000000"/>
              </w:rPr>
            </w:pPr>
            <w:r w:rsidRPr="008B7490">
              <w:rPr>
                <w:color w:val="000000"/>
              </w:rPr>
              <w:t>90.00</w:t>
            </w:r>
          </w:p>
        </w:tc>
      </w:tr>
      <w:tr w:rsidR="00E322C7" w:rsidRPr="008B7490" w14:paraId="01A2ED03" w14:textId="77777777" w:rsidTr="00E322C7">
        <w:trPr>
          <w:cantSplit/>
        </w:trPr>
        <w:tc>
          <w:tcPr>
            <w:tcW w:w="1200" w:type="dxa"/>
          </w:tcPr>
          <w:p w14:paraId="445968A1" w14:textId="77777777" w:rsidR="00E322C7" w:rsidRPr="008B7490" w:rsidRDefault="00E322C7" w:rsidP="00E322C7">
            <w:pPr>
              <w:pStyle w:val="TableText10"/>
              <w:rPr>
                <w:color w:val="000000"/>
              </w:rPr>
            </w:pPr>
            <w:r w:rsidRPr="008B7490">
              <w:rPr>
                <w:color w:val="000000"/>
              </w:rPr>
              <w:t>2</w:t>
            </w:r>
          </w:p>
        </w:tc>
        <w:tc>
          <w:tcPr>
            <w:tcW w:w="4228" w:type="dxa"/>
          </w:tcPr>
          <w:p w14:paraId="350FB73D" w14:textId="77777777" w:rsidR="00E322C7" w:rsidRPr="008B7490" w:rsidRDefault="00E322C7" w:rsidP="00E322C7">
            <w:pPr>
              <w:pStyle w:val="TableText10"/>
              <w:rPr>
                <w:color w:val="000000"/>
              </w:rPr>
            </w:pPr>
            <w:r w:rsidRPr="008B7490">
              <w:rPr>
                <w:color w:val="000000"/>
              </w:rPr>
              <w:t>Magistrates Court—≥ $10 000 but &lt; $25 000</w:t>
            </w:r>
          </w:p>
        </w:tc>
        <w:tc>
          <w:tcPr>
            <w:tcW w:w="2520" w:type="dxa"/>
          </w:tcPr>
          <w:p w14:paraId="36F57554" w14:textId="77777777" w:rsidR="00E322C7" w:rsidRPr="008B7490" w:rsidRDefault="00E322C7" w:rsidP="00E322C7">
            <w:pPr>
              <w:pStyle w:val="TableText10"/>
              <w:ind w:right="1484"/>
              <w:jc w:val="right"/>
              <w:rPr>
                <w:color w:val="000000"/>
              </w:rPr>
            </w:pPr>
            <w:r w:rsidRPr="008B7490">
              <w:rPr>
                <w:color w:val="000000"/>
              </w:rPr>
              <w:t>182.00</w:t>
            </w:r>
          </w:p>
        </w:tc>
      </w:tr>
      <w:tr w:rsidR="00E322C7" w:rsidRPr="008B7490" w14:paraId="679DF7CD" w14:textId="77777777" w:rsidTr="00E322C7">
        <w:trPr>
          <w:cantSplit/>
        </w:trPr>
        <w:tc>
          <w:tcPr>
            <w:tcW w:w="1200" w:type="dxa"/>
          </w:tcPr>
          <w:p w14:paraId="626B493B" w14:textId="77777777" w:rsidR="00E322C7" w:rsidRPr="008B7490" w:rsidRDefault="00E322C7" w:rsidP="00E322C7">
            <w:pPr>
              <w:pStyle w:val="TableText10"/>
              <w:rPr>
                <w:color w:val="000000"/>
              </w:rPr>
            </w:pPr>
            <w:r w:rsidRPr="008B7490">
              <w:rPr>
                <w:color w:val="000000"/>
              </w:rPr>
              <w:t>3</w:t>
            </w:r>
          </w:p>
        </w:tc>
        <w:tc>
          <w:tcPr>
            <w:tcW w:w="4228" w:type="dxa"/>
          </w:tcPr>
          <w:p w14:paraId="48E53EAA" w14:textId="77777777" w:rsidR="00E322C7" w:rsidRPr="008B7490" w:rsidRDefault="00E322C7" w:rsidP="00E322C7">
            <w:pPr>
              <w:pStyle w:val="TableText10"/>
              <w:rPr>
                <w:color w:val="000000"/>
              </w:rPr>
            </w:pPr>
            <w:r w:rsidRPr="008B7490">
              <w:rPr>
                <w:color w:val="000000"/>
              </w:rPr>
              <w:t>Magistrates Court—≥ $25 000 but &lt; $40 000</w:t>
            </w:r>
          </w:p>
        </w:tc>
        <w:tc>
          <w:tcPr>
            <w:tcW w:w="2520" w:type="dxa"/>
          </w:tcPr>
          <w:p w14:paraId="1DA1EA15" w14:textId="77777777" w:rsidR="00E322C7" w:rsidRPr="008B7490" w:rsidRDefault="00E322C7" w:rsidP="00E322C7">
            <w:pPr>
              <w:pStyle w:val="TableText10"/>
              <w:ind w:right="1484"/>
              <w:jc w:val="right"/>
              <w:rPr>
                <w:color w:val="000000"/>
              </w:rPr>
            </w:pPr>
            <w:r w:rsidRPr="008B7490">
              <w:rPr>
                <w:color w:val="000000"/>
              </w:rPr>
              <w:t>218.00</w:t>
            </w:r>
          </w:p>
        </w:tc>
      </w:tr>
      <w:tr w:rsidR="00E322C7" w:rsidRPr="008B7490" w14:paraId="1EDE4312" w14:textId="77777777" w:rsidTr="00E322C7">
        <w:trPr>
          <w:cantSplit/>
        </w:trPr>
        <w:tc>
          <w:tcPr>
            <w:tcW w:w="1200" w:type="dxa"/>
          </w:tcPr>
          <w:p w14:paraId="32385AF3" w14:textId="77777777" w:rsidR="00E322C7" w:rsidRPr="008B7490" w:rsidRDefault="00E322C7" w:rsidP="00E322C7">
            <w:pPr>
              <w:pStyle w:val="TableText10"/>
              <w:rPr>
                <w:color w:val="000000"/>
              </w:rPr>
            </w:pPr>
            <w:r w:rsidRPr="008B7490">
              <w:rPr>
                <w:color w:val="000000"/>
              </w:rPr>
              <w:t>4</w:t>
            </w:r>
          </w:p>
        </w:tc>
        <w:tc>
          <w:tcPr>
            <w:tcW w:w="4228" w:type="dxa"/>
          </w:tcPr>
          <w:p w14:paraId="3705F033" w14:textId="77777777" w:rsidR="00E322C7" w:rsidRPr="008B7490" w:rsidRDefault="00E322C7" w:rsidP="00E322C7">
            <w:pPr>
              <w:pStyle w:val="TableText10"/>
              <w:rPr>
                <w:color w:val="000000"/>
              </w:rPr>
            </w:pPr>
            <w:r w:rsidRPr="008B7490">
              <w:rPr>
                <w:color w:val="000000"/>
              </w:rPr>
              <w:t>Magistrates Court—≥ $40 000 but &lt; $50 000</w:t>
            </w:r>
          </w:p>
        </w:tc>
        <w:tc>
          <w:tcPr>
            <w:tcW w:w="2520" w:type="dxa"/>
          </w:tcPr>
          <w:p w14:paraId="79DC98C9" w14:textId="77777777" w:rsidR="00E322C7" w:rsidRPr="008B7490" w:rsidRDefault="00E322C7" w:rsidP="00E322C7">
            <w:pPr>
              <w:pStyle w:val="TableText10"/>
              <w:ind w:right="1484"/>
              <w:jc w:val="right"/>
              <w:rPr>
                <w:color w:val="000000"/>
              </w:rPr>
            </w:pPr>
            <w:r w:rsidRPr="008B7490">
              <w:rPr>
                <w:color w:val="000000"/>
              </w:rPr>
              <w:t>245.00</w:t>
            </w:r>
          </w:p>
        </w:tc>
      </w:tr>
      <w:tr w:rsidR="00E322C7" w:rsidRPr="008B7490" w14:paraId="3427C561" w14:textId="77777777" w:rsidTr="00E322C7">
        <w:trPr>
          <w:cantSplit/>
        </w:trPr>
        <w:tc>
          <w:tcPr>
            <w:tcW w:w="1200" w:type="dxa"/>
          </w:tcPr>
          <w:p w14:paraId="4FBFBA51" w14:textId="77777777" w:rsidR="00E322C7" w:rsidRPr="008B7490" w:rsidRDefault="00E322C7" w:rsidP="00E322C7">
            <w:pPr>
              <w:pStyle w:val="TableText10"/>
              <w:rPr>
                <w:color w:val="000000"/>
              </w:rPr>
            </w:pPr>
            <w:r w:rsidRPr="008B7490">
              <w:rPr>
                <w:color w:val="000000"/>
              </w:rPr>
              <w:t>5</w:t>
            </w:r>
          </w:p>
        </w:tc>
        <w:tc>
          <w:tcPr>
            <w:tcW w:w="4228" w:type="dxa"/>
          </w:tcPr>
          <w:p w14:paraId="095B98C9" w14:textId="77777777" w:rsidR="00E322C7" w:rsidRPr="008B7490" w:rsidRDefault="00E322C7" w:rsidP="00E322C7">
            <w:pPr>
              <w:pStyle w:val="TableText10"/>
              <w:rPr>
                <w:color w:val="000000"/>
              </w:rPr>
            </w:pPr>
            <w:r w:rsidRPr="008B7490">
              <w:rPr>
                <w:color w:val="000000"/>
              </w:rPr>
              <w:t>Magistrates Court—≥ $50 000 but &lt; $250 000</w:t>
            </w:r>
          </w:p>
        </w:tc>
        <w:tc>
          <w:tcPr>
            <w:tcW w:w="2520" w:type="dxa"/>
          </w:tcPr>
          <w:p w14:paraId="1A0104F4" w14:textId="77777777" w:rsidR="00E322C7" w:rsidRPr="008B7490" w:rsidRDefault="00E322C7" w:rsidP="00E322C7">
            <w:pPr>
              <w:pStyle w:val="TableText10"/>
              <w:ind w:right="1484"/>
              <w:jc w:val="right"/>
              <w:rPr>
                <w:color w:val="000000"/>
              </w:rPr>
            </w:pPr>
            <w:r w:rsidRPr="008B7490">
              <w:rPr>
                <w:color w:val="000000"/>
              </w:rPr>
              <w:t>273.00</w:t>
            </w:r>
          </w:p>
        </w:tc>
      </w:tr>
      <w:tr w:rsidR="00E322C7" w:rsidRPr="008B7490" w14:paraId="27D0593F" w14:textId="77777777" w:rsidTr="00E322C7">
        <w:trPr>
          <w:cantSplit/>
        </w:trPr>
        <w:tc>
          <w:tcPr>
            <w:tcW w:w="1200" w:type="dxa"/>
          </w:tcPr>
          <w:p w14:paraId="74CBF1AD" w14:textId="77777777" w:rsidR="00E322C7" w:rsidRPr="008B7490" w:rsidRDefault="00E322C7" w:rsidP="00E322C7">
            <w:pPr>
              <w:pStyle w:val="TableText10"/>
              <w:rPr>
                <w:color w:val="000000"/>
              </w:rPr>
            </w:pPr>
            <w:r w:rsidRPr="008B7490">
              <w:rPr>
                <w:color w:val="000000"/>
              </w:rPr>
              <w:t>6</w:t>
            </w:r>
          </w:p>
        </w:tc>
        <w:tc>
          <w:tcPr>
            <w:tcW w:w="4228" w:type="dxa"/>
          </w:tcPr>
          <w:p w14:paraId="4F037913" w14:textId="77777777" w:rsidR="00E322C7" w:rsidRPr="008B7490" w:rsidRDefault="00E322C7" w:rsidP="00E322C7">
            <w:pPr>
              <w:pStyle w:val="TableText10"/>
              <w:rPr>
                <w:color w:val="000000"/>
              </w:rPr>
            </w:pPr>
            <w:r w:rsidRPr="008B7490">
              <w:rPr>
                <w:color w:val="000000"/>
              </w:rPr>
              <w:t>Supreme Court—any amount</w:t>
            </w:r>
          </w:p>
        </w:tc>
        <w:tc>
          <w:tcPr>
            <w:tcW w:w="2520" w:type="dxa"/>
          </w:tcPr>
          <w:p w14:paraId="5348B83A" w14:textId="77777777" w:rsidR="00E322C7" w:rsidRPr="008B7490" w:rsidRDefault="00E322C7" w:rsidP="00E322C7">
            <w:pPr>
              <w:pStyle w:val="TableText10"/>
              <w:ind w:right="1484"/>
              <w:jc w:val="right"/>
              <w:rPr>
                <w:color w:val="000000"/>
              </w:rPr>
            </w:pPr>
            <w:r w:rsidRPr="008B7490">
              <w:rPr>
                <w:color w:val="000000"/>
              </w:rPr>
              <w:t>273.00</w:t>
            </w:r>
          </w:p>
        </w:tc>
      </w:tr>
    </w:tbl>
    <w:p w14:paraId="71AB85D7" w14:textId="77777777" w:rsidR="009C3A13" w:rsidRDefault="009C3A13">
      <w:pPr>
        <w:pStyle w:val="03Schedule"/>
        <w:sectPr w:rsidR="009C3A13">
          <w:headerReference w:type="even" r:id="rId961"/>
          <w:headerReference w:type="default" r:id="rId962"/>
          <w:footerReference w:type="even" r:id="rId963"/>
          <w:footerReference w:type="default" r:id="rId964"/>
          <w:type w:val="continuous"/>
          <w:pgSz w:w="11907" w:h="16839" w:code="9"/>
          <w:pgMar w:top="3880" w:right="1900" w:bottom="3100" w:left="2300" w:header="2280" w:footer="1760" w:gutter="0"/>
          <w:cols w:space="720"/>
        </w:sectPr>
      </w:pPr>
    </w:p>
    <w:p w14:paraId="38D3DEEC" w14:textId="77777777" w:rsidR="00D94935" w:rsidRDefault="00D94935" w:rsidP="00D94935">
      <w:pPr>
        <w:pStyle w:val="PageBreak"/>
      </w:pPr>
      <w:r>
        <w:br w:type="page"/>
      </w:r>
    </w:p>
    <w:p w14:paraId="331BC7FF" w14:textId="77777777" w:rsidR="00D94935" w:rsidRPr="00C8328B" w:rsidRDefault="00D94935" w:rsidP="00D94935">
      <w:pPr>
        <w:pStyle w:val="Sched-heading"/>
      </w:pPr>
      <w:bookmarkStart w:id="1925" w:name="_Toc122442849"/>
      <w:r w:rsidRPr="00C8328B">
        <w:rPr>
          <w:rStyle w:val="CharChapNo"/>
        </w:rPr>
        <w:lastRenderedPageBreak/>
        <w:t>Schedule 4</w:t>
      </w:r>
      <w:r>
        <w:tab/>
      </w:r>
      <w:r w:rsidRPr="00C8328B">
        <w:rPr>
          <w:rStyle w:val="CharChapText"/>
        </w:rPr>
        <w:t>Scale of costs</w:t>
      </w:r>
      <w:bookmarkEnd w:id="1925"/>
    </w:p>
    <w:p w14:paraId="4BD44752" w14:textId="77777777" w:rsidR="00D94935" w:rsidRDefault="00D94935" w:rsidP="00D94935">
      <w:pPr>
        <w:pStyle w:val="ref"/>
        <w:keepNext/>
        <w:keepLines/>
      </w:pPr>
      <w:r>
        <w:t>(see r 1700)</w:t>
      </w:r>
    </w:p>
    <w:p w14:paraId="29C0EBC8" w14:textId="77777777" w:rsidR="00D94935" w:rsidRPr="00C8328B" w:rsidRDefault="00D94935" w:rsidP="00D94935">
      <w:pPr>
        <w:pStyle w:val="Sched-Part"/>
      </w:pPr>
      <w:bookmarkStart w:id="1926" w:name="_Toc122442850"/>
      <w:r w:rsidRPr="00C8328B">
        <w:rPr>
          <w:rStyle w:val="CharPartNo"/>
        </w:rPr>
        <w:t>Part 4.1</w:t>
      </w:r>
      <w:r>
        <w:tab/>
      </w:r>
      <w:r w:rsidRPr="00C8328B">
        <w:rPr>
          <w:rStyle w:val="CharPartText"/>
        </w:rPr>
        <w:t>Scale of costs—general</w:t>
      </w:r>
      <w:bookmarkEnd w:id="1926"/>
    </w:p>
    <w:p w14:paraId="69222D13" w14:textId="77777777" w:rsidR="00D94935" w:rsidRPr="006364FA" w:rsidRDefault="00D94935" w:rsidP="00D94935">
      <w:pPr>
        <w:pStyle w:val="aNote"/>
        <w:keepNext/>
        <w:rPr>
          <w:rStyle w:val="charItals"/>
        </w:rPr>
      </w:pPr>
      <w:r w:rsidRPr="006364FA">
        <w:rPr>
          <w:rStyle w:val="charItals"/>
        </w:rPr>
        <w:t>Note to pt 4.1</w:t>
      </w:r>
    </w:p>
    <w:p w14:paraId="5F280E70" w14:textId="77777777" w:rsidR="00D94935" w:rsidRDefault="00D94935" w:rsidP="00D94935">
      <w:pPr>
        <w:pStyle w:val="aNote"/>
        <w:keepNext/>
        <w:ind w:left="1100" w:firstLine="0"/>
      </w:pPr>
      <w:r>
        <w:t>Div 2.17.2 (Entitlement to costs) includes the following rules which relate to the assessment of costs under this schedule:</w:t>
      </w:r>
    </w:p>
    <w:p w14:paraId="1EBEC50B"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1734 (Costs—assessment costs)</w:t>
      </w:r>
    </w:p>
    <w:p w14:paraId="1799EF1F"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1735 (Costs—counsel’s advice and settling documents)</w:t>
      </w:r>
    </w:p>
    <w:p w14:paraId="07772D9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1736 (Costs—evidence)</w:t>
      </w:r>
    </w:p>
    <w:p w14:paraId="021DA01A"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1737 (Costs—solicitor advocate)</w:t>
      </w:r>
    </w:p>
    <w:p w14:paraId="4593C489"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1738 (Costs—retainer for counsel)</w:t>
      </w:r>
    </w:p>
    <w:p w14:paraId="50E7935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1739 (Costs—counsel’s fees for applications).</w:t>
      </w:r>
    </w:p>
    <w:p w14:paraId="5F0D2E3A" w14:textId="77777777" w:rsidR="00D94935" w:rsidRDefault="00D94935" w:rsidP="00D94935">
      <w:pPr>
        <w:pStyle w:val="Schclauseheading"/>
      </w:pPr>
      <w:bookmarkStart w:id="1927" w:name="_Toc122442851"/>
      <w:r w:rsidRPr="00C8328B">
        <w:rPr>
          <w:rStyle w:val="CharSectNo"/>
        </w:rPr>
        <w:t>4.1</w:t>
      </w:r>
      <w:r>
        <w:tab/>
        <w:t>Costs—general care and conduct</w:t>
      </w:r>
      <w:bookmarkEnd w:id="1927"/>
    </w:p>
    <w:p w14:paraId="17B33FF0" w14:textId="77777777" w:rsidR="00D94935" w:rsidRDefault="00D94935" w:rsidP="00D94935">
      <w:pPr>
        <w:pStyle w:val="Amainreturn"/>
        <w:keepNext/>
      </w:pPr>
      <w:r>
        <w:t>In addition to an amount that is to be allowed under an item in part 4.2, the amount that is to be allowed for a solicitor’s care and conduct of a proceeding is the amount the registrar considers reasonable having regard to the circumstances of the proceeding, including, for example, the following:</w:t>
      </w:r>
    </w:p>
    <w:p w14:paraId="52A89DFF" w14:textId="77777777" w:rsidR="00D94935" w:rsidRDefault="00D94935" w:rsidP="00D94935">
      <w:pPr>
        <w:pStyle w:val="SchApara"/>
      </w:pPr>
      <w:r>
        <w:tab/>
        <w:t>(a)</w:t>
      </w:r>
      <w:r>
        <w:tab/>
        <w:t>the complexity of the proceeding;</w:t>
      </w:r>
    </w:p>
    <w:p w14:paraId="29C2283D" w14:textId="77777777" w:rsidR="00D94935" w:rsidRDefault="00D94935" w:rsidP="00D94935">
      <w:pPr>
        <w:pStyle w:val="SchApara"/>
      </w:pPr>
      <w:r>
        <w:tab/>
        <w:t>(b)</w:t>
      </w:r>
      <w:r>
        <w:tab/>
        <w:t>the difficulty and novelty of any question raised in the proceeding;</w:t>
      </w:r>
    </w:p>
    <w:p w14:paraId="188E7585" w14:textId="77777777" w:rsidR="00D94935" w:rsidRDefault="00D94935" w:rsidP="00D94935">
      <w:pPr>
        <w:pStyle w:val="SchApara"/>
      </w:pPr>
      <w:r>
        <w:tab/>
        <w:t>(c)</w:t>
      </w:r>
      <w:r>
        <w:tab/>
        <w:t>the importance of the proceeding, including to the party;</w:t>
      </w:r>
    </w:p>
    <w:p w14:paraId="2C3F1C20" w14:textId="77777777" w:rsidR="00D94935" w:rsidRDefault="00D94935" w:rsidP="00D94935">
      <w:pPr>
        <w:pStyle w:val="SchApara"/>
      </w:pPr>
      <w:r>
        <w:tab/>
        <w:t>(d)</w:t>
      </w:r>
      <w:r>
        <w:tab/>
        <w:t>the amount involved;</w:t>
      </w:r>
    </w:p>
    <w:p w14:paraId="0C26C2EE" w14:textId="77777777" w:rsidR="00D94935" w:rsidRDefault="00D94935" w:rsidP="00D94935">
      <w:pPr>
        <w:pStyle w:val="SchApara"/>
      </w:pPr>
      <w:r>
        <w:tab/>
        <w:t>(e)</w:t>
      </w:r>
      <w:r>
        <w:tab/>
        <w:t>the skill, labour, specialised knowledge and responsibility involved in the proceeding on the part of the solicitor;</w:t>
      </w:r>
    </w:p>
    <w:p w14:paraId="4610ECFE" w14:textId="77777777" w:rsidR="00D94935" w:rsidRDefault="00D94935" w:rsidP="00D94935">
      <w:pPr>
        <w:pStyle w:val="SchApara"/>
      </w:pPr>
      <w:r>
        <w:tab/>
        <w:t>(f)</w:t>
      </w:r>
      <w:r>
        <w:tab/>
        <w:t>the number and importance of the documents prepared or perused, without regard to the length of the documents;</w:t>
      </w:r>
    </w:p>
    <w:p w14:paraId="12609F86" w14:textId="77777777" w:rsidR="00D94935" w:rsidRDefault="00D94935" w:rsidP="00D94935">
      <w:pPr>
        <w:pStyle w:val="SchApara"/>
      </w:pPr>
      <w:r>
        <w:lastRenderedPageBreak/>
        <w:tab/>
        <w:t>(g)</w:t>
      </w:r>
      <w:r>
        <w:tab/>
        <w:t>the time spent by the solicitor;</w:t>
      </w:r>
    </w:p>
    <w:p w14:paraId="1FD48397" w14:textId="77777777" w:rsidR="00D94935" w:rsidRDefault="00D94935" w:rsidP="00D94935">
      <w:pPr>
        <w:pStyle w:val="SchApara"/>
        <w:keepNext/>
      </w:pPr>
      <w:r>
        <w:tab/>
        <w:t>(h)</w:t>
      </w:r>
      <w:r>
        <w:tab/>
        <w:t>research and consideration of questions of law and fact.</w:t>
      </w:r>
    </w:p>
    <w:p w14:paraId="36C8FC44" w14:textId="77777777" w:rsidR="00D94935" w:rsidRDefault="00D94935" w:rsidP="00D94935">
      <w:pPr>
        <w:pStyle w:val="Schclauseheading"/>
      </w:pPr>
      <w:bookmarkStart w:id="1928" w:name="_Toc122442852"/>
      <w:r w:rsidRPr="00C8328B">
        <w:rPr>
          <w:rStyle w:val="CharSectNo"/>
        </w:rPr>
        <w:t>4.2</w:t>
      </w:r>
      <w:r>
        <w:tab/>
        <w:t>Costs—registrar’s discretion</w:t>
      </w:r>
      <w:bookmarkEnd w:id="1928"/>
    </w:p>
    <w:p w14:paraId="57829052" w14:textId="77777777" w:rsidR="00D94935" w:rsidRDefault="00D94935" w:rsidP="00D94935">
      <w:pPr>
        <w:pStyle w:val="SchAmain"/>
      </w:pPr>
      <w:r>
        <w:tab/>
        <w:t>(1)</w:t>
      </w:r>
      <w:r>
        <w:tab/>
        <w:t xml:space="preserve">For a matter for which a cost is provided for in part 4.2, the registrar may allow an additional amount, reduce the amount to be allowed, or change the method of calculating costs, as the registrar considers appropriate. </w:t>
      </w:r>
    </w:p>
    <w:p w14:paraId="46E78EE7" w14:textId="77777777" w:rsidR="00D94935" w:rsidRDefault="00D94935" w:rsidP="00D94935">
      <w:pPr>
        <w:pStyle w:val="SchAmain"/>
      </w:pPr>
      <w:r>
        <w:tab/>
        <w:t>(2)</w:t>
      </w:r>
      <w:r>
        <w:tab/>
        <w:t>For a matter for which a cost is not provided for in part 4.2, the amount to be allowed is the cost the registrar considers reasonable.</w:t>
      </w:r>
    </w:p>
    <w:p w14:paraId="3C620A16" w14:textId="77777777" w:rsidR="00D94935" w:rsidRDefault="00D94935" w:rsidP="00D94935">
      <w:pPr>
        <w:pStyle w:val="SchAmain"/>
      </w:pPr>
      <w:r>
        <w:tab/>
        <w:t>(3)</w:t>
      </w:r>
      <w:r>
        <w:tab/>
        <w:t>If the nature and importance, or the difficulty or urgency, of a proceeding and the justice of the case justify it, the registrar may allow an increase of not more than 30% of the solicitor’s costs allowed on the assessment of the costs of the proceeding.</w:t>
      </w:r>
    </w:p>
    <w:p w14:paraId="1829C37D" w14:textId="77777777" w:rsidR="00D94935" w:rsidRDefault="00D94935" w:rsidP="00D94935">
      <w:pPr>
        <w:pStyle w:val="Schclauseheading"/>
      </w:pPr>
      <w:bookmarkStart w:id="1929" w:name="_Toc122442853"/>
      <w:r w:rsidRPr="00C8328B">
        <w:rPr>
          <w:rStyle w:val="CharSectNo"/>
        </w:rPr>
        <w:t>4.3</w:t>
      </w:r>
      <w:r>
        <w:tab/>
        <w:t>Costs—letters sent by email</w:t>
      </w:r>
      <w:bookmarkEnd w:id="1929"/>
    </w:p>
    <w:p w14:paraId="153D4F8E" w14:textId="77777777" w:rsidR="00D94935" w:rsidRDefault="00D94935" w:rsidP="00D94935">
      <w:pPr>
        <w:pStyle w:val="Amainreturn"/>
      </w:pPr>
      <w:r>
        <w:t>The amount to be allowed for a letter sent as an email, or as an attachment to an email, is the amount that would be allowed if the letter were sent by post or another way.</w:t>
      </w:r>
    </w:p>
    <w:p w14:paraId="6C21B674" w14:textId="77777777" w:rsidR="00D94935" w:rsidRDefault="00D94935" w:rsidP="00D94935">
      <w:pPr>
        <w:pStyle w:val="Schclauseheading"/>
      </w:pPr>
      <w:bookmarkStart w:id="1930" w:name="_Toc122442854"/>
      <w:r w:rsidRPr="00C8328B">
        <w:rPr>
          <w:rStyle w:val="CharSectNo"/>
        </w:rPr>
        <w:t>4.4</w:t>
      </w:r>
      <w:r>
        <w:tab/>
        <w:t>Costs—allowance on affidavits to include attendances</w:t>
      </w:r>
      <w:bookmarkEnd w:id="1930"/>
    </w:p>
    <w:p w14:paraId="64615EFF" w14:textId="77777777" w:rsidR="00D94935" w:rsidRDefault="00D94935" w:rsidP="00D94935">
      <w:pPr>
        <w:pStyle w:val="Amainreturn"/>
        <w:keepLines/>
      </w:pPr>
      <w:r>
        <w:t>The amount allowed for instructions and drawing an affidavit in answer to interrogatories and other special affidavits, and attending the person making the affidavit to swear the affidavit includes all attendances on the person making the affidavit to read over and settle the affidavit.</w:t>
      </w:r>
    </w:p>
    <w:p w14:paraId="06865B58" w14:textId="77777777" w:rsidR="00D94935" w:rsidRDefault="00D94935" w:rsidP="00D94935">
      <w:pPr>
        <w:pStyle w:val="Schclauseheading"/>
      </w:pPr>
      <w:bookmarkStart w:id="1931" w:name="_Toc122442855"/>
      <w:r w:rsidRPr="00C8328B">
        <w:rPr>
          <w:rStyle w:val="CharSectNo"/>
        </w:rPr>
        <w:t>4.5</w:t>
      </w:r>
      <w:r>
        <w:tab/>
        <w:t>Costs—affidavit made by 2 or more people etc</w:t>
      </w:r>
      <w:bookmarkEnd w:id="1931"/>
    </w:p>
    <w:p w14:paraId="6B6AF85D" w14:textId="77777777" w:rsidR="00D94935" w:rsidRDefault="00D94935" w:rsidP="00D94935">
      <w:pPr>
        <w:pStyle w:val="Amainreturn"/>
      </w:pPr>
      <w:r>
        <w:t>The registrar may make any further allowance the registrar considers reasonable in relation to an affidavit if—</w:t>
      </w:r>
    </w:p>
    <w:p w14:paraId="01C6E6E0" w14:textId="77777777" w:rsidR="00D94935" w:rsidRDefault="00D94935" w:rsidP="00D94935">
      <w:pPr>
        <w:pStyle w:val="Apara"/>
      </w:pPr>
      <w:r>
        <w:tab/>
        <w:t>(a)</w:t>
      </w:r>
      <w:r>
        <w:tab/>
        <w:t>the affidavit is sworn by 2 or more people; or</w:t>
      </w:r>
    </w:p>
    <w:p w14:paraId="4693BFD2" w14:textId="77777777" w:rsidR="00D94935" w:rsidRDefault="00D94935" w:rsidP="00D94935">
      <w:pPr>
        <w:pStyle w:val="Apara"/>
      </w:pPr>
      <w:r>
        <w:lastRenderedPageBreak/>
        <w:tab/>
        <w:t>(b)</w:t>
      </w:r>
      <w:r>
        <w:tab/>
        <w:t>the affidavit must be sent somewhere else, or an agent has to be employed, for the affidavit to be sworn.</w:t>
      </w:r>
    </w:p>
    <w:p w14:paraId="2D32A7B8" w14:textId="77777777" w:rsidR="00D94935" w:rsidRDefault="00D94935" w:rsidP="00D94935">
      <w:pPr>
        <w:pStyle w:val="Schclauseheading"/>
      </w:pPr>
      <w:bookmarkStart w:id="1932" w:name="_Toc122442856"/>
      <w:r w:rsidRPr="00C8328B">
        <w:rPr>
          <w:rStyle w:val="CharSectNo"/>
        </w:rPr>
        <w:t>4.6</w:t>
      </w:r>
      <w:r>
        <w:tab/>
        <w:t>Costs—documents to be served together</w:t>
      </w:r>
      <w:bookmarkEnd w:id="1932"/>
    </w:p>
    <w:p w14:paraId="0B5912D1" w14:textId="77777777" w:rsidR="00D94935" w:rsidRDefault="00D94935" w:rsidP="00D94935">
      <w:pPr>
        <w:pStyle w:val="SchAmain"/>
      </w:pPr>
      <w:r>
        <w:tab/>
        <w:t>(1)</w:t>
      </w:r>
      <w:r>
        <w:tab/>
        <w:t>If 2 or more documents can be served at the same time on a party to a proceeding, the documents must be served together.</w:t>
      </w:r>
    </w:p>
    <w:p w14:paraId="73338EA6" w14:textId="77777777" w:rsidR="00D94935" w:rsidRDefault="00D94935" w:rsidP="00D94935">
      <w:pPr>
        <w:pStyle w:val="SchAmain"/>
      </w:pPr>
      <w:r>
        <w:tab/>
        <w:t>(2)</w:t>
      </w:r>
      <w:r>
        <w:tab/>
        <w:t>The registrar must not allow any further amount for service if more than 1 document is served at the same time.</w:t>
      </w:r>
    </w:p>
    <w:p w14:paraId="1BF47563" w14:textId="77777777" w:rsidR="00D94935" w:rsidRDefault="00D94935" w:rsidP="00D94935">
      <w:pPr>
        <w:pStyle w:val="Schclauseheading"/>
      </w:pPr>
      <w:bookmarkStart w:id="1933" w:name="_Toc122442857"/>
      <w:r w:rsidRPr="00C8328B">
        <w:rPr>
          <w:rStyle w:val="CharSectNo"/>
        </w:rPr>
        <w:t>4.7</w:t>
      </w:r>
      <w:r>
        <w:tab/>
        <w:t>Costs—agency correspondence</w:t>
      </w:r>
      <w:bookmarkEnd w:id="1933"/>
    </w:p>
    <w:p w14:paraId="0C480CD7" w14:textId="77777777" w:rsidR="00D94935" w:rsidRDefault="00D94935" w:rsidP="00D94935">
      <w:pPr>
        <w:pStyle w:val="Amainreturn"/>
      </w:pPr>
      <w:r>
        <w:t>In a proceeding in which there is an agent solicitor, the registrar may make any further allowance for agency correspondence that the registrar considers reasonable if satisfied the correspondence has been special and extensive.</w:t>
      </w:r>
    </w:p>
    <w:p w14:paraId="43215E96" w14:textId="77777777" w:rsidR="00D94935" w:rsidRDefault="00D94935" w:rsidP="00D94935">
      <w:pPr>
        <w:pStyle w:val="Schclauseheading"/>
      </w:pPr>
      <w:bookmarkStart w:id="1934" w:name="_Toc122442858"/>
      <w:r w:rsidRPr="00C8328B">
        <w:rPr>
          <w:rStyle w:val="CharSectNo"/>
        </w:rPr>
        <w:t>4.8</w:t>
      </w:r>
      <w:r>
        <w:tab/>
        <w:t>Costs—attendance to instruct counsel</w:t>
      </w:r>
      <w:bookmarkEnd w:id="1934"/>
    </w:p>
    <w:p w14:paraId="72366918" w14:textId="77777777" w:rsidR="00D94935" w:rsidRDefault="00D94935" w:rsidP="00D94935">
      <w:pPr>
        <w:pStyle w:val="SchAmain"/>
      </w:pPr>
      <w:r>
        <w:tab/>
        <w:t>(1)</w:t>
      </w:r>
      <w:r>
        <w:tab/>
        <w:t>If a solicitor who holds an unrestricted practising certificate, or who has held a practising certificate for at least 2 years, attended in court to instruct counsel in a proceeding, the registrar may allow—</w:t>
      </w:r>
    </w:p>
    <w:p w14:paraId="2C6ABE4C" w14:textId="77777777" w:rsidR="00D94935" w:rsidRDefault="00D94935" w:rsidP="00D94935">
      <w:pPr>
        <w:pStyle w:val="SchApara"/>
      </w:pPr>
      <w:r>
        <w:tab/>
        <w:t>(a)</w:t>
      </w:r>
      <w:r>
        <w:tab/>
        <w:t>the amount set by the prescribed scale of costs for a solicitor who holds an unrestricted practising certificate, or who has held a practising certificate for at least 2 years, to attend to instruct counsel, if satisfied that the importance or difficulty of the proceeding, or the responsibility involved in instructing counsel, justified the solicitor’s attendance; or</w:t>
      </w:r>
    </w:p>
    <w:p w14:paraId="161337C3" w14:textId="77777777" w:rsidR="00D94935" w:rsidRDefault="00D94935" w:rsidP="00D94935">
      <w:pPr>
        <w:pStyle w:val="SchApara"/>
        <w:keepLines/>
      </w:pPr>
      <w:r>
        <w:tab/>
        <w:t>(b)</w:t>
      </w:r>
      <w:r>
        <w:tab/>
        <w:t>the amount set by the prescribed scale of costs for a solicitor other than a solicitor mentioned in paragraph (a) to attend to instruct counsel, if satisfied the attendance of that solicitor only was justified; or</w:t>
      </w:r>
    </w:p>
    <w:p w14:paraId="7A4EF89F" w14:textId="77777777" w:rsidR="00D94935" w:rsidRDefault="00D94935" w:rsidP="00D94935">
      <w:pPr>
        <w:pStyle w:val="SchApara"/>
      </w:pPr>
      <w:r>
        <w:tab/>
        <w:t>(c)</w:t>
      </w:r>
      <w:r>
        <w:tab/>
        <w:t>the amount set by the prescribed scale of costs for a clerk to attend to instruct counsel, if satisfied that the attendance of a clerk only was justified.</w:t>
      </w:r>
    </w:p>
    <w:p w14:paraId="42A4E239" w14:textId="77777777" w:rsidR="00D94935" w:rsidRDefault="00D94935" w:rsidP="00D94935">
      <w:pPr>
        <w:pStyle w:val="SchAmain"/>
      </w:pPr>
      <w:r>
        <w:lastRenderedPageBreak/>
        <w:tab/>
        <w:t>(2)</w:t>
      </w:r>
      <w:r>
        <w:tab/>
        <w:t>If a solicitor other than a solicitor mentioned in subrule (1) (a) attended in court to instruct counsel in a proceeding, the registrar may allow—</w:t>
      </w:r>
    </w:p>
    <w:p w14:paraId="4A87854A" w14:textId="77777777" w:rsidR="00D94935" w:rsidRDefault="00D94935" w:rsidP="00D94935">
      <w:pPr>
        <w:pStyle w:val="SchApara"/>
      </w:pPr>
      <w:r>
        <w:tab/>
        <w:t>(a)</w:t>
      </w:r>
      <w:r>
        <w:tab/>
        <w:t xml:space="preserve">the amount set by the prescribed scale of costs for a solicitor other than a solicitor mentioned in subrule (1) (a) to attend to instruct counsel, if satisfied the attendance of </w:t>
      </w:r>
      <w:r>
        <w:rPr>
          <w:rFonts w:ascii="Times New (W1)" w:hAnsi="Times New (W1)"/>
        </w:rPr>
        <w:t>the</w:t>
      </w:r>
      <w:r>
        <w:t xml:space="preserve"> solicitor was justified; or</w:t>
      </w:r>
    </w:p>
    <w:p w14:paraId="4C1146E4" w14:textId="77777777" w:rsidR="00D94935" w:rsidRDefault="00D94935" w:rsidP="00D94935">
      <w:pPr>
        <w:pStyle w:val="SchApara"/>
      </w:pPr>
      <w:r>
        <w:tab/>
        <w:t>(b)</w:t>
      </w:r>
      <w:r>
        <w:tab/>
        <w:t>the amount set by the prescribed scale of costs for a clerk to attend to instruct counsel, if satisfied that the attendance of a clerk only was justified.</w:t>
      </w:r>
    </w:p>
    <w:p w14:paraId="4DD97EF4" w14:textId="77777777" w:rsidR="00D94935" w:rsidRDefault="00D94935" w:rsidP="00D94935">
      <w:pPr>
        <w:pStyle w:val="SchAmain"/>
      </w:pPr>
      <w:r>
        <w:tab/>
        <w:t>(3)</w:t>
      </w:r>
      <w:r>
        <w:tab/>
        <w:t>If a clerk attended in court to instruct counsel in a proceeding, the registrar may allow the amount for a clerk to attend to instruct counsel, only if satisfied the clerk was competent to instruct counsel in the proceeding.</w:t>
      </w:r>
    </w:p>
    <w:p w14:paraId="2BE84696" w14:textId="77777777" w:rsidR="00D94935" w:rsidRDefault="00D94935" w:rsidP="00D94935">
      <w:pPr>
        <w:pStyle w:val="Schclauseheading"/>
      </w:pPr>
      <w:bookmarkStart w:id="1935" w:name="_Toc122442859"/>
      <w:r w:rsidRPr="00C8328B">
        <w:rPr>
          <w:rStyle w:val="CharSectNo"/>
        </w:rPr>
        <w:t>4.9</w:t>
      </w:r>
      <w:r>
        <w:tab/>
        <w:t>Costs—parties with same solicitor</w:t>
      </w:r>
      <w:bookmarkEnd w:id="1935"/>
    </w:p>
    <w:p w14:paraId="08E8AA35" w14:textId="77777777" w:rsidR="00D94935" w:rsidRDefault="00D94935" w:rsidP="00D94935">
      <w:pPr>
        <w:pStyle w:val="Amainreturn"/>
      </w:pPr>
      <w:r>
        <w:t>If the same solicitor represents 2 or more parties and the solicitor does work for 1 or some of them separately that could have been done for some or all of them together, the registrar may disallow costs for the unnecessary work.</w:t>
      </w:r>
    </w:p>
    <w:p w14:paraId="60D67231" w14:textId="77777777" w:rsidR="00D94935" w:rsidRDefault="00D94935" w:rsidP="00D94935">
      <w:pPr>
        <w:pStyle w:val="Schclauseheading"/>
      </w:pPr>
      <w:bookmarkStart w:id="1936" w:name="_Toc122442860"/>
      <w:r w:rsidRPr="00C8328B">
        <w:rPr>
          <w:rStyle w:val="CharSectNo"/>
        </w:rPr>
        <w:t>4.10</w:t>
      </w:r>
      <w:r>
        <w:tab/>
        <w:t>Costs—counsel drawing and settling documents</w:t>
      </w:r>
      <w:bookmarkEnd w:id="1936"/>
    </w:p>
    <w:p w14:paraId="1DE7B1D2" w14:textId="77777777" w:rsidR="00D94935" w:rsidRDefault="00D94935" w:rsidP="00D94935">
      <w:pPr>
        <w:pStyle w:val="Amainreturn"/>
        <w:keepLines/>
      </w:pPr>
      <w:r>
        <w:t>If the registrar allows costs for counsel to draw and settle a document, the registrar must not allow the costs of a conference with counsel in relation to the document, unless there were special reasons making the conference necessary.</w:t>
      </w:r>
    </w:p>
    <w:p w14:paraId="5C9D8DF8" w14:textId="77777777" w:rsidR="00D94935" w:rsidRDefault="00D94935" w:rsidP="00D94935">
      <w:pPr>
        <w:pStyle w:val="Schclauseheading"/>
      </w:pPr>
      <w:bookmarkStart w:id="1937" w:name="_Toc122442861"/>
      <w:r w:rsidRPr="00C8328B">
        <w:rPr>
          <w:rStyle w:val="CharSectNo"/>
        </w:rPr>
        <w:t>4.11</w:t>
      </w:r>
      <w:r>
        <w:tab/>
        <w:t>Costs—premature brief</w:t>
      </w:r>
      <w:bookmarkEnd w:id="1937"/>
    </w:p>
    <w:p w14:paraId="235C4447" w14:textId="77777777" w:rsidR="00D94935" w:rsidRDefault="00D94935" w:rsidP="00D94935">
      <w:pPr>
        <w:pStyle w:val="Amainreturn"/>
      </w:pPr>
      <w:r>
        <w:t>The registrar must not allow costs for the preparation and delivery of a brief to counsel on a trial that did not take place if the costs were incurred prematurely.</w:t>
      </w:r>
    </w:p>
    <w:p w14:paraId="5CB1FF06" w14:textId="77777777" w:rsidR="00E05159" w:rsidRPr="0066605F" w:rsidRDefault="00E05159" w:rsidP="00E05159">
      <w:pPr>
        <w:pStyle w:val="AH5Sec"/>
        <w:rPr>
          <w:lang w:eastAsia="en-AU"/>
        </w:rPr>
      </w:pPr>
      <w:bookmarkStart w:id="1938" w:name="_Toc122442862"/>
      <w:r w:rsidRPr="00E05159">
        <w:rPr>
          <w:rStyle w:val="CharSectNo"/>
        </w:rPr>
        <w:lastRenderedPageBreak/>
        <w:t>4.12</w:t>
      </w:r>
      <w:r w:rsidRPr="0066605F">
        <w:tab/>
        <w:t>Costs—transitional</w:t>
      </w:r>
      <w:bookmarkEnd w:id="1938"/>
    </w:p>
    <w:p w14:paraId="339170CE" w14:textId="77777777" w:rsidR="00E05159" w:rsidRPr="0066605F" w:rsidRDefault="00E05159" w:rsidP="00E05159">
      <w:pPr>
        <w:pStyle w:val="Amain"/>
      </w:pPr>
      <w:r w:rsidRPr="0066605F">
        <w:tab/>
        <w:t>(1)</w:t>
      </w:r>
      <w:r w:rsidRPr="0066605F">
        <w:tab/>
        <w:t>A solicitor is entitled to charge and be allowed the costs set out in this schedule for work done or services performed on or after the commencement day.</w:t>
      </w:r>
    </w:p>
    <w:p w14:paraId="6DA170B1" w14:textId="77777777" w:rsidR="00E05159" w:rsidRPr="0066605F" w:rsidRDefault="00E05159" w:rsidP="00E05159">
      <w:pPr>
        <w:pStyle w:val="Amain"/>
      </w:pPr>
      <w:r w:rsidRPr="0066605F">
        <w:tab/>
        <w:t>(2)</w:t>
      </w:r>
      <w:r w:rsidRPr="0066605F">
        <w:tab/>
        <w:t>However, if work done or services performed by a solicitor after the commencement day was assessed before the commencement day, this rule as in effect immediately before the commencement day continues to apply to the work and services.</w:t>
      </w:r>
    </w:p>
    <w:p w14:paraId="656D18AE" w14:textId="77777777" w:rsidR="00E05159" w:rsidRPr="0066605F" w:rsidRDefault="00E05159" w:rsidP="00E05159">
      <w:pPr>
        <w:pStyle w:val="Amain"/>
      </w:pPr>
      <w:r w:rsidRPr="0066605F">
        <w:tab/>
        <w:t>(3)</w:t>
      </w:r>
      <w:r w:rsidRPr="0066605F">
        <w:tab/>
        <w:t>Rule 4.12 as in effect immediately before the commencement day continues to apply to work done or services performed by a solicitor before the commencement day.</w:t>
      </w:r>
    </w:p>
    <w:p w14:paraId="2558B815" w14:textId="77777777" w:rsidR="00E05159" w:rsidRPr="0066605F" w:rsidRDefault="00E05159" w:rsidP="00E05159">
      <w:pPr>
        <w:pStyle w:val="Amain"/>
      </w:pPr>
      <w:r w:rsidRPr="0066605F">
        <w:tab/>
        <w:t>(4)</w:t>
      </w:r>
      <w:r w:rsidRPr="0066605F">
        <w:tab/>
        <w:t>In this rule:</w:t>
      </w:r>
    </w:p>
    <w:p w14:paraId="579AD48B" w14:textId="23D4CC85" w:rsidR="00E05159" w:rsidRPr="0066605F" w:rsidRDefault="00E05159" w:rsidP="00E05159">
      <w:pPr>
        <w:pStyle w:val="aDef"/>
      </w:pPr>
      <w:r w:rsidRPr="0066605F">
        <w:rPr>
          <w:rStyle w:val="charBoldItals"/>
        </w:rPr>
        <w:t>commencement day</w:t>
      </w:r>
      <w:r w:rsidRPr="0066605F">
        <w:rPr>
          <w:iCs/>
        </w:rPr>
        <w:t xml:space="preserve"> means the day the</w:t>
      </w:r>
      <w:r w:rsidRPr="0066605F">
        <w:rPr>
          <w:rStyle w:val="charItals"/>
        </w:rPr>
        <w:t xml:space="preserve"> </w:t>
      </w:r>
      <w:hyperlink r:id="rId965" w:tooltip="SL2022-19" w:history="1">
        <w:r w:rsidR="00672030" w:rsidRPr="00672030">
          <w:rPr>
            <w:rStyle w:val="charCitHyperlinkItal"/>
          </w:rPr>
          <w:t>Court Procedures Amendment Rules 2022 (No 3)</w:t>
        </w:r>
      </w:hyperlink>
      <w:r w:rsidRPr="0066605F">
        <w:rPr>
          <w:iCs/>
        </w:rPr>
        <w:t>,</w:t>
      </w:r>
      <w:r w:rsidRPr="0066605F">
        <w:t xml:space="preserve"> rule </w:t>
      </w:r>
      <w:r>
        <w:t>8</w:t>
      </w:r>
      <w:r w:rsidRPr="0066605F">
        <w:t xml:space="preserve"> commences.</w:t>
      </w:r>
    </w:p>
    <w:p w14:paraId="462E1C49" w14:textId="77777777" w:rsidR="004E54FA" w:rsidRDefault="004E54FA">
      <w:pPr>
        <w:pStyle w:val="03Schedule"/>
        <w:sectPr w:rsidR="004E54FA">
          <w:headerReference w:type="even" r:id="rId966"/>
          <w:headerReference w:type="default" r:id="rId967"/>
          <w:footerReference w:type="even" r:id="rId968"/>
          <w:footerReference w:type="default" r:id="rId969"/>
          <w:type w:val="continuous"/>
          <w:pgSz w:w="11907" w:h="16839" w:code="9"/>
          <w:pgMar w:top="3880" w:right="1900" w:bottom="3100" w:left="2300" w:header="2280" w:footer="1760" w:gutter="0"/>
          <w:cols w:space="720"/>
        </w:sectPr>
      </w:pPr>
    </w:p>
    <w:p w14:paraId="721DB6EB" w14:textId="77777777" w:rsidR="00D94935" w:rsidRDefault="00D94935" w:rsidP="00D94935">
      <w:pPr>
        <w:pStyle w:val="PageBreak"/>
      </w:pPr>
      <w:r>
        <w:br w:type="page"/>
      </w:r>
    </w:p>
    <w:p w14:paraId="1692BA22" w14:textId="62C15719" w:rsidR="00E05159" w:rsidRDefault="00E05159" w:rsidP="00E05159">
      <w:pPr>
        <w:pStyle w:val="AH2Part"/>
      </w:pPr>
      <w:bookmarkStart w:id="1939" w:name="_Toc122442863"/>
      <w:r w:rsidRPr="00E05159">
        <w:rPr>
          <w:rStyle w:val="CharPartNo"/>
        </w:rPr>
        <w:lastRenderedPageBreak/>
        <w:t>Part 4.2</w:t>
      </w:r>
      <w:r w:rsidRPr="0066605F">
        <w:rPr>
          <w:rStyle w:val="CharPartNo"/>
        </w:rPr>
        <w:tab/>
      </w:r>
      <w:r w:rsidRPr="00E05159">
        <w:rPr>
          <w:rStyle w:val="CharPartText"/>
        </w:rPr>
        <w:t>Scale of costs—items</w:t>
      </w:r>
      <w:bookmarkEnd w:id="1939"/>
    </w:p>
    <w:p w14:paraId="2E37381E" w14:textId="77777777" w:rsidR="00E05159" w:rsidRPr="00E05159" w:rsidRDefault="00E05159" w:rsidP="00E05159"/>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3161"/>
        <w:gridCol w:w="1134"/>
        <w:gridCol w:w="2453"/>
      </w:tblGrid>
      <w:tr w:rsidR="00E05159" w:rsidRPr="0066605F" w14:paraId="63C6E4AA" w14:textId="77777777" w:rsidTr="00F50B66">
        <w:trPr>
          <w:cantSplit/>
          <w:tblHeader/>
        </w:trPr>
        <w:tc>
          <w:tcPr>
            <w:tcW w:w="1200" w:type="dxa"/>
            <w:tcBorders>
              <w:bottom w:val="single" w:sz="4" w:space="0" w:color="auto"/>
            </w:tcBorders>
          </w:tcPr>
          <w:p w14:paraId="15FB5763" w14:textId="77777777" w:rsidR="00E05159" w:rsidRPr="0066605F" w:rsidRDefault="00E05159" w:rsidP="00F50B66">
            <w:pPr>
              <w:pStyle w:val="TableColHd"/>
              <w:rPr>
                <w:color w:val="000000"/>
              </w:rPr>
            </w:pPr>
            <w:r w:rsidRPr="0066605F">
              <w:rPr>
                <w:color w:val="000000"/>
              </w:rPr>
              <w:t>column 1</w:t>
            </w:r>
          </w:p>
          <w:p w14:paraId="66542ACF" w14:textId="77777777" w:rsidR="00E05159" w:rsidRPr="0066605F" w:rsidRDefault="00E05159" w:rsidP="00F50B66">
            <w:pPr>
              <w:pStyle w:val="TableColHd"/>
              <w:rPr>
                <w:color w:val="000000"/>
              </w:rPr>
            </w:pPr>
            <w:r w:rsidRPr="0066605F">
              <w:rPr>
                <w:color w:val="000000"/>
              </w:rPr>
              <w:t>item</w:t>
            </w:r>
          </w:p>
        </w:tc>
        <w:tc>
          <w:tcPr>
            <w:tcW w:w="3161" w:type="dxa"/>
            <w:tcBorders>
              <w:bottom w:val="single" w:sz="4" w:space="0" w:color="auto"/>
            </w:tcBorders>
          </w:tcPr>
          <w:p w14:paraId="45FB29BB" w14:textId="77777777" w:rsidR="00E05159" w:rsidRPr="0066605F" w:rsidRDefault="00E05159" w:rsidP="00F50B66">
            <w:pPr>
              <w:pStyle w:val="TableColHd"/>
              <w:rPr>
                <w:color w:val="000000"/>
              </w:rPr>
            </w:pPr>
            <w:r w:rsidRPr="0066605F">
              <w:rPr>
                <w:color w:val="000000"/>
              </w:rPr>
              <w:t>column 2</w:t>
            </w:r>
          </w:p>
          <w:p w14:paraId="4F7CBF4D" w14:textId="77777777" w:rsidR="00E05159" w:rsidRPr="0066605F" w:rsidRDefault="00E05159" w:rsidP="00F50B66">
            <w:pPr>
              <w:pStyle w:val="TableColHd"/>
              <w:rPr>
                <w:color w:val="000000"/>
              </w:rPr>
            </w:pPr>
            <w:r w:rsidRPr="0066605F">
              <w:rPr>
                <w:color w:val="000000"/>
              </w:rPr>
              <w:t>matter in relation to which charge is made</w:t>
            </w:r>
          </w:p>
        </w:tc>
        <w:tc>
          <w:tcPr>
            <w:tcW w:w="3587" w:type="dxa"/>
            <w:gridSpan w:val="2"/>
            <w:tcBorders>
              <w:bottom w:val="single" w:sz="4" w:space="0" w:color="auto"/>
            </w:tcBorders>
          </w:tcPr>
          <w:p w14:paraId="7FC3DB0A" w14:textId="77777777" w:rsidR="00E05159" w:rsidRPr="0066605F" w:rsidRDefault="00E05159" w:rsidP="00F50B66">
            <w:pPr>
              <w:pStyle w:val="TableColHd"/>
              <w:rPr>
                <w:color w:val="000000"/>
              </w:rPr>
            </w:pPr>
            <w:r w:rsidRPr="0066605F">
              <w:rPr>
                <w:color w:val="000000"/>
              </w:rPr>
              <w:t>column 3</w:t>
            </w:r>
          </w:p>
          <w:p w14:paraId="17B70852" w14:textId="77777777" w:rsidR="00E05159" w:rsidRPr="0066605F" w:rsidRDefault="00E05159" w:rsidP="00F50B66">
            <w:pPr>
              <w:pStyle w:val="TableColHd"/>
              <w:rPr>
                <w:color w:val="000000"/>
              </w:rPr>
            </w:pPr>
            <w:r w:rsidRPr="0066605F">
              <w:rPr>
                <w:color w:val="000000"/>
              </w:rPr>
              <w:t>charge ($)</w:t>
            </w:r>
          </w:p>
        </w:tc>
      </w:tr>
      <w:tr w:rsidR="00E05159" w:rsidRPr="0066605F" w14:paraId="73CA7423" w14:textId="77777777" w:rsidTr="00F50B66">
        <w:trPr>
          <w:cantSplit/>
        </w:trPr>
        <w:tc>
          <w:tcPr>
            <w:tcW w:w="7948" w:type="dxa"/>
            <w:gridSpan w:val="4"/>
            <w:tcBorders>
              <w:top w:val="single" w:sz="4" w:space="0" w:color="auto"/>
            </w:tcBorders>
          </w:tcPr>
          <w:p w14:paraId="603F3468" w14:textId="77777777" w:rsidR="00E05159" w:rsidRPr="0066605F" w:rsidRDefault="00E05159" w:rsidP="00E05159">
            <w:pPr>
              <w:pStyle w:val="AH3Div"/>
            </w:pPr>
            <w:bookmarkStart w:id="1940" w:name="_Toc122442864"/>
            <w:r w:rsidRPr="00E05159">
              <w:rPr>
                <w:rStyle w:val="CharDivNo"/>
              </w:rPr>
              <w:t>Division 4.2.1</w:t>
            </w:r>
            <w:r w:rsidRPr="0066605F">
              <w:rPr>
                <w:color w:val="000000"/>
              </w:rPr>
              <w:tab/>
            </w:r>
            <w:r w:rsidRPr="00E05159">
              <w:rPr>
                <w:rStyle w:val="CharDivText"/>
              </w:rPr>
              <w:t>Instructions</w:t>
            </w:r>
            <w:bookmarkEnd w:id="1940"/>
          </w:p>
        </w:tc>
      </w:tr>
      <w:tr w:rsidR="00E05159" w:rsidRPr="0066605F" w14:paraId="7834AAA6" w14:textId="77777777" w:rsidTr="00F50B66">
        <w:trPr>
          <w:cantSplit/>
        </w:trPr>
        <w:tc>
          <w:tcPr>
            <w:tcW w:w="1200" w:type="dxa"/>
          </w:tcPr>
          <w:p w14:paraId="38D6544F" w14:textId="77777777" w:rsidR="00E05159" w:rsidRPr="0066605F" w:rsidRDefault="00E05159" w:rsidP="00F50B66">
            <w:pPr>
              <w:pStyle w:val="TableText10"/>
            </w:pPr>
            <w:r w:rsidRPr="0066605F">
              <w:t>1</w:t>
            </w:r>
          </w:p>
        </w:tc>
        <w:tc>
          <w:tcPr>
            <w:tcW w:w="3161" w:type="dxa"/>
          </w:tcPr>
          <w:p w14:paraId="116D1C44" w14:textId="77777777" w:rsidR="00E05159" w:rsidRPr="0066605F" w:rsidRDefault="00E05159" w:rsidP="00F50B66">
            <w:pPr>
              <w:pStyle w:val="TableText10"/>
            </w:pPr>
            <w:r w:rsidRPr="0066605F">
              <w:t>to sue or defend, to appeal or oppose an appeal</w:t>
            </w:r>
          </w:p>
        </w:tc>
        <w:tc>
          <w:tcPr>
            <w:tcW w:w="3587" w:type="dxa"/>
            <w:gridSpan w:val="2"/>
          </w:tcPr>
          <w:p w14:paraId="21E20DB5" w14:textId="77777777" w:rsidR="00E05159" w:rsidRPr="0066605F" w:rsidRDefault="00E05159" w:rsidP="00F50B66">
            <w:pPr>
              <w:pStyle w:val="TableText10"/>
              <w:rPr>
                <w:color w:val="000000"/>
              </w:rPr>
            </w:pPr>
            <w:r w:rsidRPr="0066605F">
              <w:rPr>
                <w:color w:val="000000"/>
              </w:rPr>
              <w:t>201.30</w:t>
            </w:r>
          </w:p>
        </w:tc>
      </w:tr>
      <w:tr w:rsidR="00E05159" w:rsidRPr="0066605F" w14:paraId="179C17AE" w14:textId="77777777" w:rsidTr="00F50B66">
        <w:trPr>
          <w:cantSplit/>
        </w:trPr>
        <w:tc>
          <w:tcPr>
            <w:tcW w:w="1200" w:type="dxa"/>
          </w:tcPr>
          <w:p w14:paraId="1783909A" w14:textId="77777777" w:rsidR="00E05159" w:rsidRPr="0066605F" w:rsidRDefault="00E05159" w:rsidP="00F50B66">
            <w:pPr>
              <w:pStyle w:val="TableText10"/>
            </w:pPr>
            <w:r w:rsidRPr="0066605F">
              <w:t>2</w:t>
            </w:r>
          </w:p>
        </w:tc>
        <w:tc>
          <w:tcPr>
            <w:tcW w:w="3161" w:type="dxa"/>
          </w:tcPr>
          <w:p w14:paraId="2D4F25CF" w14:textId="77777777" w:rsidR="00E05159" w:rsidRPr="0066605F" w:rsidRDefault="00E05159" w:rsidP="00F50B66">
            <w:pPr>
              <w:pStyle w:val="TableText10"/>
            </w:pPr>
            <w:r w:rsidRPr="0066605F">
              <w:t>for statement of claim, petition, special case or counterclaim</w:t>
            </w:r>
          </w:p>
        </w:tc>
        <w:tc>
          <w:tcPr>
            <w:tcW w:w="3587" w:type="dxa"/>
            <w:gridSpan w:val="2"/>
          </w:tcPr>
          <w:p w14:paraId="506A4313" w14:textId="77777777" w:rsidR="00E05159" w:rsidRPr="0066605F" w:rsidRDefault="00E05159" w:rsidP="00F50B66">
            <w:pPr>
              <w:pStyle w:val="TableText10"/>
              <w:rPr>
                <w:color w:val="000000"/>
              </w:rPr>
            </w:pPr>
            <w:r w:rsidRPr="0066605F">
              <w:rPr>
                <w:color w:val="000000"/>
              </w:rPr>
              <w:t>201.30</w:t>
            </w:r>
          </w:p>
        </w:tc>
      </w:tr>
      <w:tr w:rsidR="00E05159" w:rsidRPr="0066605F" w14:paraId="66402F72" w14:textId="77777777" w:rsidTr="00F50B66">
        <w:trPr>
          <w:cantSplit/>
        </w:trPr>
        <w:tc>
          <w:tcPr>
            <w:tcW w:w="1200" w:type="dxa"/>
          </w:tcPr>
          <w:p w14:paraId="5A4537A4" w14:textId="77777777" w:rsidR="00E05159" w:rsidRPr="0066605F" w:rsidRDefault="00E05159" w:rsidP="00F50B66">
            <w:pPr>
              <w:pStyle w:val="TableText10"/>
            </w:pPr>
            <w:r w:rsidRPr="0066605F">
              <w:t>3</w:t>
            </w:r>
          </w:p>
        </w:tc>
        <w:tc>
          <w:tcPr>
            <w:tcW w:w="3161" w:type="dxa"/>
          </w:tcPr>
          <w:p w14:paraId="2C7468B8" w14:textId="77777777" w:rsidR="00E05159" w:rsidRPr="0066605F" w:rsidRDefault="00E05159" w:rsidP="00F50B66">
            <w:pPr>
              <w:pStyle w:val="TableText10"/>
            </w:pPr>
            <w:r w:rsidRPr="0066605F">
              <w:t>for defence</w:t>
            </w:r>
          </w:p>
        </w:tc>
        <w:tc>
          <w:tcPr>
            <w:tcW w:w="3587" w:type="dxa"/>
            <w:gridSpan w:val="2"/>
          </w:tcPr>
          <w:p w14:paraId="08E22208" w14:textId="77777777" w:rsidR="00E05159" w:rsidRPr="0066605F" w:rsidRDefault="00E05159" w:rsidP="00F50B66">
            <w:pPr>
              <w:pStyle w:val="TableText10"/>
              <w:rPr>
                <w:color w:val="000000"/>
              </w:rPr>
            </w:pPr>
            <w:r w:rsidRPr="0066605F">
              <w:rPr>
                <w:color w:val="000000"/>
              </w:rPr>
              <w:t>172.30</w:t>
            </w:r>
          </w:p>
        </w:tc>
      </w:tr>
      <w:tr w:rsidR="00E05159" w:rsidRPr="0066605F" w14:paraId="62AFD52E" w14:textId="77777777" w:rsidTr="00F50B66">
        <w:trPr>
          <w:cantSplit/>
        </w:trPr>
        <w:tc>
          <w:tcPr>
            <w:tcW w:w="1200" w:type="dxa"/>
          </w:tcPr>
          <w:p w14:paraId="47691E80" w14:textId="77777777" w:rsidR="00E05159" w:rsidRPr="0066605F" w:rsidRDefault="00E05159" w:rsidP="00F50B66">
            <w:pPr>
              <w:pStyle w:val="TableText10"/>
            </w:pPr>
            <w:r w:rsidRPr="0066605F">
              <w:t>4</w:t>
            </w:r>
          </w:p>
        </w:tc>
        <w:tc>
          <w:tcPr>
            <w:tcW w:w="3161" w:type="dxa"/>
          </w:tcPr>
          <w:p w14:paraId="26C3F888" w14:textId="77777777" w:rsidR="00E05159" w:rsidRPr="0066605F" w:rsidRDefault="00E05159" w:rsidP="00F50B66">
            <w:pPr>
              <w:pStyle w:val="TableText10"/>
              <w:ind w:left="704" w:hanging="704"/>
            </w:pPr>
            <w:r w:rsidRPr="0066605F">
              <w:t>for—</w:t>
            </w:r>
          </w:p>
          <w:p w14:paraId="47223FB0" w14:textId="77777777" w:rsidR="00E05159" w:rsidRPr="0066605F" w:rsidRDefault="00E05159" w:rsidP="00F50B66">
            <w:pPr>
              <w:pStyle w:val="TablePara10"/>
            </w:pPr>
            <w:r w:rsidRPr="0066605F">
              <w:tab/>
              <w:t>(a)</w:t>
            </w:r>
            <w:r w:rsidRPr="0066605F">
              <w:tab/>
              <w:t>a reply; or</w:t>
            </w:r>
          </w:p>
          <w:p w14:paraId="07F22B51" w14:textId="77777777" w:rsidR="00E05159" w:rsidRPr="0066605F" w:rsidRDefault="00E05159" w:rsidP="00F50B66">
            <w:pPr>
              <w:pStyle w:val="TablePara10"/>
            </w:pPr>
            <w:r w:rsidRPr="0066605F">
              <w:tab/>
              <w:t>(b)</w:t>
            </w:r>
            <w:r w:rsidRPr="0066605F">
              <w:tab/>
              <w:t>amending a pleading; or</w:t>
            </w:r>
          </w:p>
          <w:p w14:paraId="707476DF" w14:textId="77777777" w:rsidR="00E05159" w:rsidRPr="0066605F" w:rsidRDefault="00E05159" w:rsidP="00F50B66">
            <w:pPr>
              <w:pStyle w:val="TablePara10"/>
            </w:pPr>
            <w:r w:rsidRPr="0066605F">
              <w:tab/>
              <w:t>(c)</w:t>
            </w:r>
            <w:r w:rsidRPr="0066605F">
              <w:tab/>
              <w:t>a notice claiming contribution or indemnity; or</w:t>
            </w:r>
          </w:p>
          <w:p w14:paraId="3F014EE9" w14:textId="77777777" w:rsidR="00E05159" w:rsidRPr="0066605F" w:rsidRDefault="00E05159" w:rsidP="00F50B66">
            <w:pPr>
              <w:pStyle w:val="TablePara10"/>
            </w:pPr>
            <w:r w:rsidRPr="0066605F">
              <w:tab/>
              <w:t>(d)</w:t>
            </w:r>
            <w:r w:rsidRPr="0066605F">
              <w:tab/>
              <w:t>a document to be brought into the registrar’s office (for example, an account or deed); or</w:t>
            </w:r>
          </w:p>
          <w:p w14:paraId="303D0AE6" w14:textId="77777777" w:rsidR="00E05159" w:rsidRPr="0066605F" w:rsidRDefault="00E05159" w:rsidP="00F50B66">
            <w:pPr>
              <w:pStyle w:val="TablePara10"/>
            </w:pPr>
            <w:r w:rsidRPr="0066605F">
              <w:tab/>
              <w:t>(e)</w:t>
            </w:r>
            <w:r w:rsidRPr="0066605F">
              <w:tab/>
              <w:t>adding parties by order; or</w:t>
            </w:r>
          </w:p>
          <w:p w14:paraId="30D7F39F" w14:textId="77777777" w:rsidR="00E05159" w:rsidRPr="0066605F" w:rsidRDefault="00E05159" w:rsidP="00F50B66">
            <w:pPr>
              <w:pStyle w:val="TablePara10"/>
            </w:pPr>
            <w:r w:rsidRPr="0066605F">
              <w:tab/>
              <w:t>(f)</w:t>
            </w:r>
            <w:r w:rsidRPr="0066605F">
              <w:tab/>
              <w:t>a bond or other deed; or</w:t>
            </w:r>
          </w:p>
          <w:p w14:paraId="67A9DAF9" w14:textId="77777777" w:rsidR="00E05159" w:rsidRPr="0066605F" w:rsidRDefault="00E05159" w:rsidP="00F50B66">
            <w:pPr>
              <w:pStyle w:val="TablePara10"/>
              <w:rPr>
                <w:color w:val="000000"/>
              </w:rPr>
            </w:pPr>
            <w:r w:rsidRPr="0066605F">
              <w:tab/>
              <w:t>(g)</w:t>
            </w:r>
            <w:r w:rsidRPr="0066605F">
              <w:tab/>
              <w:t>retaining counsel, including preparing retainer</w:t>
            </w:r>
          </w:p>
        </w:tc>
        <w:tc>
          <w:tcPr>
            <w:tcW w:w="3587" w:type="dxa"/>
            <w:gridSpan w:val="2"/>
          </w:tcPr>
          <w:p w14:paraId="7A4275D8" w14:textId="77777777" w:rsidR="00E05159" w:rsidRPr="0066605F" w:rsidRDefault="00E05159" w:rsidP="00F50B66">
            <w:pPr>
              <w:pStyle w:val="TableText10"/>
            </w:pPr>
            <w:r w:rsidRPr="0066605F">
              <w:t>71.90</w:t>
            </w:r>
          </w:p>
        </w:tc>
      </w:tr>
      <w:tr w:rsidR="00E05159" w:rsidRPr="0066605F" w14:paraId="2C43D5E4" w14:textId="77777777" w:rsidTr="00F50B66">
        <w:tc>
          <w:tcPr>
            <w:tcW w:w="1200" w:type="dxa"/>
          </w:tcPr>
          <w:p w14:paraId="0E922D57" w14:textId="77777777" w:rsidR="00E05159" w:rsidRPr="0066605F" w:rsidRDefault="00E05159" w:rsidP="00F50B66">
            <w:pPr>
              <w:pStyle w:val="TableText10"/>
            </w:pPr>
            <w:r w:rsidRPr="0066605F">
              <w:lastRenderedPageBreak/>
              <w:t>5</w:t>
            </w:r>
          </w:p>
        </w:tc>
        <w:tc>
          <w:tcPr>
            <w:tcW w:w="3161" w:type="dxa"/>
          </w:tcPr>
          <w:p w14:paraId="18E21E1A" w14:textId="77777777" w:rsidR="00E05159" w:rsidRPr="0066605F" w:rsidRDefault="00E05159" w:rsidP="00F50B66">
            <w:pPr>
              <w:pStyle w:val="TableText10"/>
              <w:keepNext/>
              <w:ind w:left="704" w:hanging="704"/>
              <w:rPr>
                <w:color w:val="000000"/>
              </w:rPr>
            </w:pPr>
            <w:r w:rsidRPr="0066605F">
              <w:rPr>
                <w:color w:val="000000"/>
              </w:rPr>
              <w:t>for—</w:t>
            </w:r>
          </w:p>
          <w:p w14:paraId="35A98777" w14:textId="77777777" w:rsidR="00E05159" w:rsidRPr="0066605F" w:rsidRDefault="00E05159" w:rsidP="00F50B66">
            <w:pPr>
              <w:pStyle w:val="TablePara10"/>
              <w:keepNext/>
              <w:rPr>
                <w:color w:val="000000"/>
              </w:rPr>
            </w:pPr>
            <w:r w:rsidRPr="0066605F">
              <w:rPr>
                <w:color w:val="000000"/>
              </w:rPr>
              <w:tab/>
              <w:t>(a)</w:t>
            </w:r>
            <w:r w:rsidRPr="0066605F">
              <w:rPr>
                <w:color w:val="000000"/>
              </w:rPr>
              <w:tab/>
              <w:t>a pleading not otherwise provided for; or</w:t>
            </w:r>
          </w:p>
          <w:p w14:paraId="43BEA6AA" w14:textId="77777777" w:rsidR="00E05159" w:rsidRPr="0066605F" w:rsidRDefault="00E05159" w:rsidP="00F50B66">
            <w:pPr>
              <w:pStyle w:val="TablePara10"/>
              <w:keepNext/>
              <w:rPr>
                <w:color w:val="000000"/>
              </w:rPr>
            </w:pPr>
            <w:r w:rsidRPr="0066605F">
              <w:rPr>
                <w:color w:val="000000"/>
              </w:rPr>
              <w:tab/>
              <w:t>(b)</w:t>
            </w:r>
            <w:r w:rsidRPr="0066605F">
              <w:rPr>
                <w:color w:val="000000"/>
              </w:rPr>
              <w:tab/>
              <w:t>interrogatories for the examination of a party or witness; or</w:t>
            </w:r>
          </w:p>
          <w:p w14:paraId="040C97B6" w14:textId="77777777" w:rsidR="00E05159" w:rsidRPr="0066605F" w:rsidRDefault="00E05159" w:rsidP="00F50B66">
            <w:pPr>
              <w:pStyle w:val="TablePara10"/>
              <w:keepNext/>
              <w:rPr>
                <w:color w:val="000000"/>
              </w:rPr>
            </w:pPr>
            <w:r w:rsidRPr="0066605F">
              <w:rPr>
                <w:color w:val="000000"/>
              </w:rPr>
              <w:tab/>
              <w:t>(c)</w:t>
            </w:r>
            <w:r w:rsidRPr="0066605F">
              <w:rPr>
                <w:color w:val="000000"/>
              </w:rPr>
              <w:tab/>
              <w:t>an affidavit in answer to interrogatories or other special affidavit; or</w:t>
            </w:r>
          </w:p>
          <w:p w14:paraId="7224CD52" w14:textId="77777777" w:rsidR="00E05159" w:rsidRPr="0066605F" w:rsidRDefault="00E05159" w:rsidP="00F50B66">
            <w:pPr>
              <w:pStyle w:val="TablePara10"/>
              <w:keepNext/>
              <w:rPr>
                <w:color w:val="000000"/>
              </w:rPr>
            </w:pPr>
            <w:r w:rsidRPr="0066605F">
              <w:rPr>
                <w:color w:val="000000"/>
              </w:rPr>
              <w:tab/>
              <w:t>(d)</w:t>
            </w:r>
            <w:r w:rsidRPr="0066605F">
              <w:rPr>
                <w:color w:val="000000"/>
              </w:rPr>
              <w:tab/>
              <w:t>disclosure or a list of documents; or</w:t>
            </w:r>
          </w:p>
          <w:p w14:paraId="08E5C970" w14:textId="77777777" w:rsidR="00E05159" w:rsidRPr="0066605F" w:rsidRDefault="00E05159" w:rsidP="00F50B66">
            <w:pPr>
              <w:pStyle w:val="TablePara10"/>
              <w:keepNext/>
              <w:rPr>
                <w:color w:val="000000"/>
              </w:rPr>
            </w:pPr>
            <w:r w:rsidRPr="0066605F">
              <w:rPr>
                <w:color w:val="000000"/>
              </w:rPr>
              <w:tab/>
              <w:t>(e)</w:t>
            </w:r>
            <w:r w:rsidRPr="0066605F">
              <w:rPr>
                <w:color w:val="000000"/>
              </w:rPr>
              <w:tab/>
              <w:t>an application for an order that a matter be heard before the Full Court; or</w:t>
            </w:r>
          </w:p>
          <w:p w14:paraId="726D90E5" w14:textId="77777777" w:rsidR="00E05159" w:rsidRPr="0066605F" w:rsidRDefault="00E05159" w:rsidP="00F50B66">
            <w:pPr>
              <w:pStyle w:val="TablePara10"/>
              <w:keepNext/>
              <w:rPr>
                <w:color w:val="000000"/>
              </w:rPr>
            </w:pPr>
            <w:r w:rsidRPr="0066605F">
              <w:rPr>
                <w:color w:val="000000"/>
              </w:rPr>
              <w:tab/>
              <w:t>(f)</w:t>
            </w:r>
            <w:r w:rsidRPr="0066605F">
              <w:rPr>
                <w:color w:val="000000"/>
              </w:rPr>
              <w:tab/>
              <w:t>a brief on application in chambers</w:t>
            </w:r>
          </w:p>
        </w:tc>
        <w:tc>
          <w:tcPr>
            <w:tcW w:w="3587" w:type="dxa"/>
            <w:gridSpan w:val="2"/>
          </w:tcPr>
          <w:p w14:paraId="705C9EC5" w14:textId="77777777" w:rsidR="00E05159" w:rsidRPr="0066605F" w:rsidRDefault="00E05159" w:rsidP="00F50B66">
            <w:pPr>
              <w:pStyle w:val="TableText10"/>
              <w:keepNext/>
              <w:rPr>
                <w:color w:val="000000"/>
              </w:rPr>
            </w:pPr>
            <w:r w:rsidRPr="0066605F">
              <w:rPr>
                <w:color w:val="000000"/>
              </w:rPr>
              <w:t>143.70</w:t>
            </w:r>
          </w:p>
        </w:tc>
      </w:tr>
      <w:tr w:rsidR="00E05159" w:rsidRPr="0066605F" w14:paraId="3DF7D253" w14:textId="77777777" w:rsidTr="00F50B66">
        <w:trPr>
          <w:cantSplit/>
        </w:trPr>
        <w:tc>
          <w:tcPr>
            <w:tcW w:w="1200" w:type="dxa"/>
          </w:tcPr>
          <w:p w14:paraId="41715C14" w14:textId="77777777" w:rsidR="00E05159" w:rsidRPr="0066605F" w:rsidRDefault="00E05159" w:rsidP="00F50B66">
            <w:pPr>
              <w:pStyle w:val="TableText10"/>
            </w:pPr>
            <w:r w:rsidRPr="0066605F">
              <w:t>6</w:t>
            </w:r>
          </w:p>
        </w:tc>
        <w:tc>
          <w:tcPr>
            <w:tcW w:w="3161" w:type="dxa"/>
          </w:tcPr>
          <w:p w14:paraId="34E63359" w14:textId="77777777" w:rsidR="00E05159" w:rsidRPr="0066605F" w:rsidRDefault="00E05159" w:rsidP="00F50B66">
            <w:pPr>
              <w:pStyle w:val="TableText10"/>
              <w:ind w:left="704" w:hanging="704"/>
              <w:rPr>
                <w:color w:val="000000"/>
              </w:rPr>
            </w:pPr>
            <w:r w:rsidRPr="0066605F">
              <w:rPr>
                <w:color w:val="000000"/>
              </w:rPr>
              <w:t>for—</w:t>
            </w:r>
          </w:p>
          <w:p w14:paraId="7E4CAD21" w14:textId="77777777" w:rsidR="00E05159" w:rsidRPr="0066605F" w:rsidRDefault="00E05159" w:rsidP="00F50B66">
            <w:pPr>
              <w:pStyle w:val="TablePara10"/>
              <w:rPr>
                <w:color w:val="000000"/>
              </w:rPr>
            </w:pPr>
            <w:r w:rsidRPr="0066605F">
              <w:rPr>
                <w:color w:val="000000"/>
              </w:rPr>
              <w:tab/>
              <w:t>(a)</w:t>
            </w:r>
            <w:r w:rsidRPr="0066605F">
              <w:rPr>
                <w:color w:val="000000"/>
              </w:rPr>
              <w:tab/>
              <w:t>an application whether in court, before the registrar or in chambers; or</w:t>
            </w:r>
          </w:p>
          <w:p w14:paraId="5E9AB5FC" w14:textId="77777777" w:rsidR="00E05159" w:rsidRPr="0066605F" w:rsidRDefault="00E05159" w:rsidP="00F50B66">
            <w:pPr>
              <w:pStyle w:val="TablePara10"/>
              <w:rPr>
                <w:color w:val="000000"/>
              </w:rPr>
            </w:pPr>
            <w:r w:rsidRPr="0066605F">
              <w:rPr>
                <w:color w:val="000000"/>
              </w:rPr>
              <w:tab/>
              <w:t>(b)</w:t>
            </w:r>
            <w:r w:rsidRPr="0066605F">
              <w:rPr>
                <w:color w:val="000000"/>
              </w:rPr>
              <w:tab/>
              <w:t>opposition to an application; or</w:t>
            </w:r>
          </w:p>
          <w:p w14:paraId="70446D12" w14:textId="77777777" w:rsidR="00E05159" w:rsidRPr="0066605F" w:rsidRDefault="00E05159" w:rsidP="00F50B66">
            <w:pPr>
              <w:pStyle w:val="TablePara10"/>
              <w:rPr>
                <w:color w:val="000000"/>
              </w:rPr>
            </w:pPr>
            <w:r w:rsidRPr="0066605F">
              <w:rPr>
                <w:color w:val="000000"/>
              </w:rPr>
              <w:tab/>
              <w:t>(c)</w:t>
            </w:r>
            <w:r w:rsidRPr="0066605F">
              <w:rPr>
                <w:color w:val="000000"/>
              </w:rPr>
              <w:tab/>
              <w:t>the assessment of a bill of costs</w:t>
            </w:r>
          </w:p>
        </w:tc>
        <w:tc>
          <w:tcPr>
            <w:tcW w:w="3587" w:type="dxa"/>
            <w:gridSpan w:val="2"/>
          </w:tcPr>
          <w:p w14:paraId="0C19344B" w14:textId="77777777" w:rsidR="00E05159" w:rsidRPr="0066605F" w:rsidRDefault="00E05159" w:rsidP="00F50B66">
            <w:pPr>
              <w:pStyle w:val="TableText10"/>
              <w:rPr>
                <w:color w:val="000000"/>
              </w:rPr>
            </w:pPr>
            <w:r w:rsidRPr="0066605F">
              <w:rPr>
                <w:color w:val="000000"/>
              </w:rPr>
              <w:t>143.70</w:t>
            </w:r>
          </w:p>
        </w:tc>
      </w:tr>
      <w:tr w:rsidR="00E05159" w:rsidRPr="0066605F" w14:paraId="65C47CEC" w14:textId="77777777" w:rsidTr="00F50B66">
        <w:trPr>
          <w:cantSplit/>
        </w:trPr>
        <w:tc>
          <w:tcPr>
            <w:tcW w:w="1200" w:type="dxa"/>
          </w:tcPr>
          <w:p w14:paraId="674C9304" w14:textId="77777777" w:rsidR="00E05159" w:rsidRPr="0066605F" w:rsidRDefault="00E05159" w:rsidP="00F50B66">
            <w:pPr>
              <w:pStyle w:val="TableText10"/>
            </w:pPr>
            <w:r w:rsidRPr="0066605F">
              <w:t>7</w:t>
            </w:r>
          </w:p>
        </w:tc>
        <w:tc>
          <w:tcPr>
            <w:tcW w:w="3161" w:type="dxa"/>
          </w:tcPr>
          <w:p w14:paraId="7FB0EA9F" w14:textId="77777777" w:rsidR="00E05159" w:rsidRPr="0066605F" w:rsidRDefault="00E05159" w:rsidP="00F50B66">
            <w:pPr>
              <w:pStyle w:val="TableText10"/>
              <w:rPr>
                <w:color w:val="000000"/>
              </w:rPr>
            </w:pPr>
            <w:r w:rsidRPr="0066605F">
              <w:rPr>
                <w:color w:val="000000"/>
              </w:rPr>
              <w:t>for brief to advise on evidence</w:t>
            </w:r>
          </w:p>
        </w:tc>
        <w:tc>
          <w:tcPr>
            <w:tcW w:w="3587" w:type="dxa"/>
            <w:gridSpan w:val="2"/>
          </w:tcPr>
          <w:p w14:paraId="4125E4BA" w14:textId="77777777" w:rsidR="00E05159" w:rsidRPr="0066605F" w:rsidRDefault="00E05159" w:rsidP="00F50B66">
            <w:pPr>
              <w:pStyle w:val="TableText10"/>
              <w:rPr>
                <w:color w:val="000000"/>
              </w:rPr>
            </w:pPr>
            <w:r w:rsidRPr="0066605F">
              <w:rPr>
                <w:color w:val="000000"/>
              </w:rPr>
              <w:t>129.40</w:t>
            </w:r>
          </w:p>
        </w:tc>
      </w:tr>
      <w:tr w:rsidR="00E05159" w:rsidRPr="0066605F" w14:paraId="5EBA9302" w14:textId="77777777" w:rsidTr="00F50B66">
        <w:trPr>
          <w:cantSplit/>
        </w:trPr>
        <w:tc>
          <w:tcPr>
            <w:tcW w:w="1200" w:type="dxa"/>
          </w:tcPr>
          <w:p w14:paraId="3DF96345" w14:textId="77777777" w:rsidR="00E05159" w:rsidRPr="0066605F" w:rsidRDefault="00E05159" w:rsidP="00F50B66">
            <w:pPr>
              <w:pStyle w:val="TableText10"/>
            </w:pPr>
            <w:r w:rsidRPr="0066605F">
              <w:t>8</w:t>
            </w:r>
          </w:p>
        </w:tc>
        <w:tc>
          <w:tcPr>
            <w:tcW w:w="3161" w:type="dxa"/>
          </w:tcPr>
          <w:p w14:paraId="2362195F" w14:textId="77777777" w:rsidR="00E05159" w:rsidRPr="0066605F" w:rsidRDefault="00E05159" w:rsidP="00F50B66">
            <w:pPr>
              <w:pStyle w:val="TableText10"/>
              <w:ind w:left="704" w:hanging="704"/>
              <w:rPr>
                <w:color w:val="000000"/>
              </w:rPr>
            </w:pPr>
            <w:r w:rsidRPr="0066605F">
              <w:rPr>
                <w:color w:val="000000"/>
              </w:rPr>
              <w:t>for—</w:t>
            </w:r>
          </w:p>
          <w:p w14:paraId="05741A0C" w14:textId="77777777" w:rsidR="00E05159" w:rsidRPr="0066605F" w:rsidRDefault="00E05159" w:rsidP="00F50B66">
            <w:pPr>
              <w:pStyle w:val="TablePara10"/>
              <w:rPr>
                <w:color w:val="000000"/>
              </w:rPr>
            </w:pPr>
            <w:r w:rsidRPr="0066605F">
              <w:rPr>
                <w:color w:val="000000"/>
              </w:rPr>
              <w:tab/>
              <w:t>(a)</w:t>
            </w:r>
            <w:r w:rsidRPr="0066605F">
              <w:rPr>
                <w:color w:val="000000"/>
              </w:rPr>
              <w:tab/>
              <w:t>a statement of facts in an action; or</w:t>
            </w:r>
          </w:p>
          <w:p w14:paraId="5217EB3E" w14:textId="77777777" w:rsidR="00E05159" w:rsidRPr="0066605F" w:rsidRDefault="00E05159" w:rsidP="00F50B66">
            <w:pPr>
              <w:pStyle w:val="TablePara10"/>
              <w:rPr>
                <w:color w:val="000000"/>
              </w:rPr>
            </w:pPr>
            <w:r w:rsidRPr="0066605F">
              <w:rPr>
                <w:color w:val="000000"/>
              </w:rPr>
              <w:tab/>
              <w:t>(b)</w:t>
            </w:r>
            <w:r w:rsidRPr="0066605F">
              <w:rPr>
                <w:color w:val="000000"/>
              </w:rPr>
              <w:tab/>
              <w:t>a request for particulars; or</w:t>
            </w:r>
          </w:p>
          <w:p w14:paraId="7AA87BCB" w14:textId="77777777" w:rsidR="00E05159" w:rsidRPr="0066605F" w:rsidRDefault="00E05159" w:rsidP="00F50B66">
            <w:pPr>
              <w:pStyle w:val="TablePara10"/>
              <w:rPr>
                <w:color w:val="000000"/>
              </w:rPr>
            </w:pPr>
            <w:r w:rsidRPr="0066605F">
              <w:rPr>
                <w:color w:val="000000"/>
              </w:rPr>
              <w:tab/>
              <w:t>(c)</w:t>
            </w:r>
            <w:r w:rsidRPr="0066605F">
              <w:rPr>
                <w:color w:val="000000"/>
              </w:rPr>
              <w:tab/>
              <w:t>particulars</w:t>
            </w:r>
          </w:p>
        </w:tc>
        <w:tc>
          <w:tcPr>
            <w:tcW w:w="3587" w:type="dxa"/>
            <w:gridSpan w:val="2"/>
          </w:tcPr>
          <w:p w14:paraId="2CA20585" w14:textId="77777777" w:rsidR="00E05159" w:rsidRPr="0066605F" w:rsidRDefault="00E05159" w:rsidP="00F50B66">
            <w:pPr>
              <w:pStyle w:val="TableText10"/>
              <w:rPr>
                <w:color w:val="000000"/>
              </w:rPr>
            </w:pPr>
            <w:r w:rsidRPr="0066605F">
              <w:rPr>
                <w:color w:val="000000"/>
              </w:rPr>
              <w:t>143.70</w:t>
            </w:r>
          </w:p>
        </w:tc>
      </w:tr>
      <w:tr w:rsidR="00E05159" w:rsidRPr="0066605F" w14:paraId="63C57418" w14:textId="77777777" w:rsidTr="00F50B66">
        <w:trPr>
          <w:cantSplit/>
        </w:trPr>
        <w:tc>
          <w:tcPr>
            <w:tcW w:w="1200" w:type="dxa"/>
          </w:tcPr>
          <w:p w14:paraId="36A6AFCF" w14:textId="77777777" w:rsidR="00E05159" w:rsidRPr="0066605F" w:rsidRDefault="00E05159" w:rsidP="00F50B66">
            <w:pPr>
              <w:pStyle w:val="TableText10"/>
            </w:pPr>
            <w:r w:rsidRPr="0066605F">
              <w:t>9</w:t>
            </w:r>
          </w:p>
        </w:tc>
        <w:tc>
          <w:tcPr>
            <w:tcW w:w="3161" w:type="dxa"/>
          </w:tcPr>
          <w:p w14:paraId="33B36A3F" w14:textId="77777777" w:rsidR="00E05159" w:rsidRPr="0066605F" w:rsidRDefault="00E05159" w:rsidP="00F50B66">
            <w:pPr>
              <w:pStyle w:val="TableText10"/>
              <w:rPr>
                <w:color w:val="000000"/>
              </w:rPr>
            </w:pPr>
            <w:r w:rsidRPr="0066605F">
              <w:rPr>
                <w:color w:val="000000"/>
              </w:rPr>
              <w:t>for brief in preparation for trial</w:t>
            </w:r>
          </w:p>
        </w:tc>
        <w:tc>
          <w:tcPr>
            <w:tcW w:w="3587" w:type="dxa"/>
            <w:gridSpan w:val="2"/>
          </w:tcPr>
          <w:p w14:paraId="04FFC8C2" w14:textId="77777777" w:rsidR="00E05159" w:rsidRPr="0066605F" w:rsidRDefault="00E05159" w:rsidP="00F50B66">
            <w:pPr>
              <w:pStyle w:val="TableText10"/>
              <w:rPr>
                <w:color w:val="000000"/>
              </w:rPr>
            </w:pPr>
            <w:r w:rsidRPr="0066605F">
              <w:rPr>
                <w:color w:val="000000"/>
              </w:rPr>
              <w:t>the amount the registrar considers appropriate</w:t>
            </w:r>
          </w:p>
        </w:tc>
      </w:tr>
      <w:tr w:rsidR="00E05159" w:rsidRPr="0066605F" w14:paraId="0D9EF07D" w14:textId="77777777" w:rsidTr="00F50B66">
        <w:trPr>
          <w:cantSplit/>
        </w:trPr>
        <w:tc>
          <w:tcPr>
            <w:tcW w:w="7948" w:type="dxa"/>
            <w:gridSpan w:val="4"/>
          </w:tcPr>
          <w:p w14:paraId="2903B0B6" w14:textId="77777777" w:rsidR="00E05159" w:rsidRPr="0066605F" w:rsidRDefault="00E05159" w:rsidP="00E05159">
            <w:pPr>
              <w:pStyle w:val="AH3Div"/>
            </w:pPr>
            <w:bookmarkStart w:id="1941" w:name="_Toc122442865"/>
            <w:r w:rsidRPr="00E05159">
              <w:rPr>
                <w:rStyle w:val="CharDivNo"/>
              </w:rPr>
              <w:lastRenderedPageBreak/>
              <w:t>Division 4.2.2</w:t>
            </w:r>
            <w:r w:rsidRPr="0066605F">
              <w:rPr>
                <w:color w:val="000000"/>
              </w:rPr>
              <w:tab/>
            </w:r>
            <w:r w:rsidRPr="00E05159">
              <w:rPr>
                <w:rStyle w:val="CharDivText"/>
              </w:rPr>
              <w:t>Drawing</w:t>
            </w:r>
            <w:bookmarkEnd w:id="1941"/>
          </w:p>
        </w:tc>
      </w:tr>
      <w:tr w:rsidR="00E05159" w:rsidRPr="0066605F" w14:paraId="0F15E21F" w14:textId="77777777" w:rsidTr="00F50B66">
        <w:trPr>
          <w:cantSplit/>
        </w:trPr>
        <w:tc>
          <w:tcPr>
            <w:tcW w:w="1200" w:type="dxa"/>
          </w:tcPr>
          <w:p w14:paraId="257CB1FF" w14:textId="77777777" w:rsidR="00E05159" w:rsidRPr="0066605F" w:rsidRDefault="00E05159" w:rsidP="00F50B66">
            <w:pPr>
              <w:pStyle w:val="TableText10"/>
            </w:pPr>
            <w:r w:rsidRPr="0066605F">
              <w:t>10</w:t>
            </w:r>
          </w:p>
        </w:tc>
        <w:tc>
          <w:tcPr>
            <w:tcW w:w="3161" w:type="dxa"/>
          </w:tcPr>
          <w:p w14:paraId="3BC53B29" w14:textId="77777777" w:rsidR="00E05159" w:rsidRPr="0066605F" w:rsidRDefault="00E05159" w:rsidP="00F50B66">
            <w:pPr>
              <w:pStyle w:val="TableText10"/>
              <w:rPr>
                <w:color w:val="000000"/>
              </w:rPr>
            </w:pPr>
            <w:r w:rsidRPr="0066605F">
              <w:rPr>
                <w:color w:val="000000"/>
              </w:rPr>
              <w:t>for an originating process or counterclaim</w:t>
            </w:r>
          </w:p>
        </w:tc>
        <w:tc>
          <w:tcPr>
            <w:tcW w:w="1134" w:type="dxa"/>
            <w:tcBorders>
              <w:right w:val="nil"/>
            </w:tcBorders>
          </w:tcPr>
          <w:p w14:paraId="187B5E3A" w14:textId="77777777" w:rsidR="00E05159" w:rsidRPr="0066605F" w:rsidRDefault="00E05159" w:rsidP="00F50B66">
            <w:pPr>
              <w:pStyle w:val="TableText10"/>
              <w:rPr>
                <w:color w:val="000000"/>
              </w:rPr>
            </w:pPr>
            <w:r w:rsidRPr="0066605F">
              <w:rPr>
                <w:color w:val="000000"/>
              </w:rPr>
              <w:t>150.20</w:t>
            </w:r>
          </w:p>
        </w:tc>
        <w:tc>
          <w:tcPr>
            <w:tcW w:w="2453" w:type="dxa"/>
            <w:tcBorders>
              <w:left w:val="nil"/>
            </w:tcBorders>
          </w:tcPr>
          <w:p w14:paraId="4FDA91BD" w14:textId="77777777" w:rsidR="00E05159" w:rsidRPr="0066605F" w:rsidRDefault="00E05159" w:rsidP="00F50B66">
            <w:pPr>
              <w:pStyle w:val="TableText10"/>
              <w:rPr>
                <w:color w:val="000000"/>
              </w:rPr>
            </w:pPr>
            <w:r w:rsidRPr="0066605F">
              <w:rPr>
                <w:color w:val="000000"/>
              </w:rPr>
              <w:t>or, if longer than 700 words, 21.30 per 100 words</w:t>
            </w:r>
          </w:p>
        </w:tc>
      </w:tr>
      <w:tr w:rsidR="00E05159" w:rsidRPr="0066605F" w14:paraId="3B405EE5" w14:textId="77777777" w:rsidTr="00F50B66">
        <w:trPr>
          <w:cantSplit/>
        </w:trPr>
        <w:tc>
          <w:tcPr>
            <w:tcW w:w="1200" w:type="dxa"/>
          </w:tcPr>
          <w:p w14:paraId="5590664C" w14:textId="77777777" w:rsidR="00E05159" w:rsidRPr="0066605F" w:rsidRDefault="00E05159" w:rsidP="00F50B66">
            <w:pPr>
              <w:pStyle w:val="TableText10"/>
            </w:pPr>
            <w:r w:rsidRPr="0066605F">
              <w:t>11</w:t>
            </w:r>
          </w:p>
        </w:tc>
        <w:tc>
          <w:tcPr>
            <w:tcW w:w="3161" w:type="dxa"/>
          </w:tcPr>
          <w:p w14:paraId="1FB163CD" w14:textId="77777777" w:rsidR="00E05159" w:rsidRPr="0066605F" w:rsidRDefault="00E05159" w:rsidP="00F50B66">
            <w:pPr>
              <w:pStyle w:val="TableText10"/>
              <w:rPr>
                <w:color w:val="000000"/>
              </w:rPr>
            </w:pPr>
            <w:r w:rsidRPr="0066605F">
              <w:rPr>
                <w:color w:val="000000"/>
              </w:rPr>
              <w:t>for any other pleading, a notice claiming contribution or indemnity, or an amendment of a pleading</w:t>
            </w:r>
          </w:p>
        </w:tc>
        <w:tc>
          <w:tcPr>
            <w:tcW w:w="1134" w:type="dxa"/>
            <w:tcBorders>
              <w:right w:val="nil"/>
            </w:tcBorders>
          </w:tcPr>
          <w:p w14:paraId="734E826A" w14:textId="77777777" w:rsidR="00E05159" w:rsidRPr="0066605F" w:rsidRDefault="00E05159" w:rsidP="00F50B66">
            <w:pPr>
              <w:pStyle w:val="TableText10"/>
            </w:pPr>
            <w:r w:rsidRPr="0066605F">
              <w:t>100.70</w:t>
            </w:r>
          </w:p>
        </w:tc>
        <w:tc>
          <w:tcPr>
            <w:tcW w:w="2453" w:type="dxa"/>
            <w:tcBorders>
              <w:left w:val="nil"/>
            </w:tcBorders>
          </w:tcPr>
          <w:p w14:paraId="25EE1FA2" w14:textId="77777777" w:rsidR="00E05159" w:rsidRPr="0066605F" w:rsidRDefault="00E05159" w:rsidP="00F50B66">
            <w:pPr>
              <w:pStyle w:val="TableText10"/>
              <w:rPr>
                <w:color w:val="000000"/>
              </w:rPr>
            </w:pPr>
            <w:r w:rsidRPr="0066605F">
              <w:rPr>
                <w:color w:val="000000"/>
              </w:rPr>
              <w:t>or, if longer than 400 words, 21.30 per 100 words</w:t>
            </w:r>
          </w:p>
        </w:tc>
      </w:tr>
      <w:tr w:rsidR="00E05159" w:rsidRPr="0066605F" w14:paraId="5C286BD6" w14:textId="77777777" w:rsidTr="00F50B66">
        <w:trPr>
          <w:cantSplit/>
        </w:trPr>
        <w:tc>
          <w:tcPr>
            <w:tcW w:w="1200" w:type="dxa"/>
          </w:tcPr>
          <w:p w14:paraId="2F855740" w14:textId="77777777" w:rsidR="00E05159" w:rsidRPr="0066605F" w:rsidRDefault="00E05159" w:rsidP="00F50B66">
            <w:pPr>
              <w:pStyle w:val="TableText10"/>
            </w:pPr>
            <w:r w:rsidRPr="0066605F">
              <w:t>12</w:t>
            </w:r>
          </w:p>
        </w:tc>
        <w:tc>
          <w:tcPr>
            <w:tcW w:w="3161" w:type="dxa"/>
          </w:tcPr>
          <w:p w14:paraId="297106D9" w14:textId="77777777" w:rsidR="00E05159" w:rsidRPr="0066605F" w:rsidRDefault="00E05159" w:rsidP="00F50B66">
            <w:pPr>
              <w:pStyle w:val="TableText10"/>
              <w:ind w:left="704" w:hanging="704"/>
              <w:rPr>
                <w:color w:val="000000"/>
              </w:rPr>
            </w:pPr>
            <w:r w:rsidRPr="0066605F">
              <w:rPr>
                <w:color w:val="000000"/>
              </w:rPr>
              <w:t>for—</w:t>
            </w:r>
          </w:p>
          <w:p w14:paraId="70206914" w14:textId="77777777" w:rsidR="00E05159" w:rsidRPr="0066605F" w:rsidRDefault="00E05159" w:rsidP="00F50B66">
            <w:pPr>
              <w:pStyle w:val="TablePara10"/>
              <w:rPr>
                <w:color w:val="000000"/>
              </w:rPr>
            </w:pPr>
            <w:r w:rsidRPr="0066605F">
              <w:rPr>
                <w:color w:val="000000"/>
              </w:rPr>
              <w:tab/>
              <w:t>(a)</w:t>
            </w:r>
            <w:r w:rsidRPr="0066605F">
              <w:rPr>
                <w:color w:val="000000"/>
              </w:rPr>
              <w:tab/>
              <w:t>a notice of an application in a proceeding; or</w:t>
            </w:r>
          </w:p>
          <w:p w14:paraId="266C1197" w14:textId="77777777" w:rsidR="00E05159" w:rsidRPr="0066605F" w:rsidRDefault="00E05159" w:rsidP="00F50B66">
            <w:pPr>
              <w:pStyle w:val="TablePara10"/>
              <w:rPr>
                <w:color w:val="000000"/>
              </w:rPr>
            </w:pPr>
            <w:r w:rsidRPr="0066605F">
              <w:rPr>
                <w:color w:val="000000"/>
              </w:rPr>
              <w:tab/>
              <w:t>(b)</w:t>
            </w:r>
            <w:r w:rsidRPr="0066605F">
              <w:rPr>
                <w:color w:val="000000"/>
              </w:rPr>
              <w:tab/>
              <w:t>a notice to produce documents; or</w:t>
            </w:r>
          </w:p>
          <w:p w14:paraId="1AEB81EF" w14:textId="77777777" w:rsidR="00E05159" w:rsidRPr="0066605F" w:rsidRDefault="00E05159" w:rsidP="00F50B66">
            <w:pPr>
              <w:pStyle w:val="TablePara10"/>
              <w:rPr>
                <w:color w:val="000000"/>
              </w:rPr>
            </w:pPr>
            <w:r w:rsidRPr="0066605F">
              <w:rPr>
                <w:color w:val="000000"/>
              </w:rPr>
              <w:tab/>
              <w:t>(c)</w:t>
            </w:r>
            <w:r w:rsidRPr="0066605F">
              <w:rPr>
                <w:color w:val="000000"/>
              </w:rPr>
              <w:tab/>
              <w:t>a notice to admit facts; or</w:t>
            </w:r>
          </w:p>
          <w:p w14:paraId="57E46A84" w14:textId="77777777" w:rsidR="00E05159" w:rsidRPr="0066605F" w:rsidRDefault="00E05159" w:rsidP="00F50B66">
            <w:pPr>
              <w:pStyle w:val="TablePara10"/>
              <w:rPr>
                <w:color w:val="000000"/>
              </w:rPr>
            </w:pPr>
            <w:r w:rsidRPr="0066605F">
              <w:rPr>
                <w:color w:val="000000"/>
              </w:rPr>
              <w:tab/>
              <w:t>(d)</w:t>
            </w:r>
            <w:r w:rsidRPr="0066605F">
              <w:rPr>
                <w:color w:val="000000"/>
              </w:rPr>
              <w:tab/>
              <w:t>a special case; or</w:t>
            </w:r>
          </w:p>
          <w:p w14:paraId="70D728BC" w14:textId="77777777" w:rsidR="00E05159" w:rsidRPr="0066605F" w:rsidRDefault="00E05159" w:rsidP="00F50B66">
            <w:pPr>
              <w:pStyle w:val="TablePara10"/>
              <w:rPr>
                <w:color w:val="000000"/>
              </w:rPr>
            </w:pPr>
            <w:r w:rsidRPr="0066605F">
              <w:rPr>
                <w:color w:val="000000"/>
              </w:rPr>
              <w:tab/>
              <w:t>(e)</w:t>
            </w:r>
            <w:r w:rsidRPr="0066605F">
              <w:rPr>
                <w:color w:val="000000"/>
              </w:rPr>
              <w:tab/>
              <w:t>interrogatories; or</w:t>
            </w:r>
          </w:p>
          <w:p w14:paraId="0942ABE3" w14:textId="77777777" w:rsidR="00E05159" w:rsidRPr="0066605F" w:rsidRDefault="00E05159" w:rsidP="00F50B66">
            <w:pPr>
              <w:pStyle w:val="TablePara10"/>
              <w:rPr>
                <w:color w:val="000000"/>
              </w:rPr>
            </w:pPr>
            <w:r w:rsidRPr="0066605F">
              <w:rPr>
                <w:color w:val="000000"/>
              </w:rPr>
              <w:tab/>
              <w:t>(f)</w:t>
            </w:r>
            <w:r w:rsidRPr="0066605F">
              <w:rPr>
                <w:color w:val="000000"/>
              </w:rPr>
              <w:tab/>
              <w:t>a special affidavit; or</w:t>
            </w:r>
          </w:p>
          <w:p w14:paraId="5DC8D30B" w14:textId="77777777" w:rsidR="00E05159" w:rsidRPr="0066605F" w:rsidRDefault="00E05159" w:rsidP="00F50B66">
            <w:pPr>
              <w:pStyle w:val="TablePara10"/>
              <w:rPr>
                <w:color w:val="000000"/>
              </w:rPr>
            </w:pPr>
            <w:r w:rsidRPr="0066605F">
              <w:rPr>
                <w:color w:val="000000"/>
              </w:rPr>
              <w:tab/>
              <w:t>(g)</w:t>
            </w:r>
            <w:r w:rsidRPr="0066605F">
              <w:rPr>
                <w:color w:val="000000"/>
              </w:rPr>
              <w:tab/>
              <w:t>a brief (including observations)</w:t>
            </w:r>
          </w:p>
        </w:tc>
        <w:tc>
          <w:tcPr>
            <w:tcW w:w="1134" w:type="dxa"/>
            <w:tcBorders>
              <w:right w:val="nil"/>
            </w:tcBorders>
          </w:tcPr>
          <w:p w14:paraId="7C5533F2" w14:textId="77777777" w:rsidR="00E05159" w:rsidRPr="0066605F" w:rsidRDefault="00E05159" w:rsidP="00F50B66">
            <w:pPr>
              <w:pStyle w:val="TableText10"/>
            </w:pPr>
            <w:r w:rsidRPr="0066605F">
              <w:t>92.10</w:t>
            </w:r>
          </w:p>
        </w:tc>
        <w:tc>
          <w:tcPr>
            <w:tcW w:w="2453" w:type="dxa"/>
            <w:tcBorders>
              <w:left w:val="nil"/>
            </w:tcBorders>
          </w:tcPr>
          <w:p w14:paraId="6BB6BAC8" w14:textId="77777777" w:rsidR="00E05159" w:rsidRPr="0066605F" w:rsidRDefault="00E05159" w:rsidP="00F50B66">
            <w:pPr>
              <w:pStyle w:val="TableText10"/>
              <w:rPr>
                <w:color w:val="000000"/>
              </w:rPr>
            </w:pPr>
            <w:r w:rsidRPr="0066605F">
              <w:rPr>
                <w:color w:val="000000"/>
              </w:rPr>
              <w:t>or, if longer than 400 words, 21.30 per 100 words</w:t>
            </w:r>
          </w:p>
        </w:tc>
      </w:tr>
      <w:tr w:rsidR="00E05159" w:rsidRPr="0066605F" w14:paraId="23A6B6C8" w14:textId="77777777" w:rsidTr="00F50B66">
        <w:trPr>
          <w:cantSplit/>
        </w:trPr>
        <w:tc>
          <w:tcPr>
            <w:tcW w:w="1200" w:type="dxa"/>
          </w:tcPr>
          <w:p w14:paraId="15BDE136" w14:textId="77777777" w:rsidR="00E05159" w:rsidRPr="0066605F" w:rsidRDefault="00E05159" w:rsidP="00F50B66">
            <w:pPr>
              <w:pStyle w:val="TableText10"/>
            </w:pPr>
            <w:r w:rsidRPr="0066605F">
              <w:t>13</w:t>
            </w:r>
          </w:p>
        </w:tc>
        <w:tc>
          <w:tcPr>
            <w:tcW w:w="3161" w:type="dxa"/>
          </w:tcPr>
          <w:p w14:paraId="3075A0BF" w14:textId="77777777" w:rsidR="00E05159" w:rsidRPr="0066605F" w:rsidRDefault="00E05159" w:rsidP="00F50B66">
            <w:pPr>
              <w:pStyle w:val="TableText10"/>
              <w:rPr>
                <w:color w:val="000000"/>
              </w:rPr>
            </w:pPr>
            <w:r w:rsidRPr="0066605F">
              <w:rPr>
                <w:color w:val="000000"/>
              </w:rPr>
              <w:t>a formal affidavit, including an affidavit of service</w:t>
            </w:r>
          </w:p>
        </w:tc>
        <w:tc>
          <w:tcPr>
            <w:tcW w:w="1134" w:type="dxa"/>
            <w:tcBorders>
              <w:right w:val="nil"/>
            </w:tcBorders>
          </w:tcPr>
          <w:p w14:paraId="2BA487D8" w14:textId="77777777" w:rsidR="00E05159" w:rsidRPr="0066605F" w:rsidRDefault="00E05159" w:rsidP="00F50B66">
            <w:pPr>
              <w:pStyle w:val="TableText10"/>
            </w:pPr>
            <w:r w:rsidRPr="0066605F">
              <w:t>50.50</w:t>
            </w:r>
          </w:p>
        </w:tc>
        <w:tc>
          <w:tcPr>
            <w:tcW w:w="2453" w:type="dxa"/>
            <w:tcBorders>
              <w:left w:val="nil"/>
            </w:tcBorders>
          </w:tcPr>
          <w:p w14:paraId="61FC35BE" w14:textId="77777777" w:rsidR="00E05159" w:rsidRPr="0066605F" w:rsidRDefault="00E05159" w:rsidP="00F50B66">
            <w:pPr>
              <w:pStyle w:val="TableText10"/>
              <w:rPr>
                <w:color w:val="000000"/>
              </w:rPr>
            </w:pPr>
          </w:p>
        </w:tc>
      </w:tr>
      <w:tr w:rsidR="00E05159" w:rsidRPr="0066605F" w14:paraId="1A84EF02" w14:textId="77777777" w:rsidTr="00F50B66">
        <w:trPr>
          <w:cantSplit/>
        </w:trPr>
        <w:tc>
          <w:tcPr>
            <w:tcW w:w="1200" w:type="dxa"/>
          </w:tcPr>
          <w:p w14:paraId="4DBEDAB1" w14:textId="77777777" w:rsidR="00E05159" w:rsidRPr="0066605F" w:rsidRDefault="00E05159" w:rsidP="00F50B66">
            <w:pPr>
              <w:pStyle w:val="TableText10"/>
            </w:pPr>
            <w:r w:rsidRPr="0066605F">
              <w:t>14</w:t>
            </w:r>
          </w:p>
        </w:tc>
        <w:tc>
          <w:tcPr>
            <w:tcW w:w="3161" w:type="dxa"/>
          </w:tcPr>
          <w:p w14:paraId="2DD88F72" w14:textId="77777777" w:rsidR="00E05159" w:rsidRPr="0066605F" w:rsidRDefault="00E05159" w:rsidP="00F50B66">
            <w:pPr>
              <w:pStyle w:val="TableText10"/>
              <w:rPr>
                <w:color w:val="000000"/>
              </w:rPr>
            </w:pPr>
            <w:r w:rsidRPr="0066605F">
              <w:rPr>
                <w:color w:val="000000"/>
              </w:rPr>
              <w:t>any other document</w:t>
            </w:r>
          </w:p>
        </w:tc>
        <w:tc>
          <w:tcPr>
            <w:tcW w:w="1134" w:type="dxa"/>
            <w:tcBorders>
              <w:right w:val="nil"/>
            </w:tcBorders>
          </w:tcPr>
          <w:p w14:paraId="6803C567" w14:textId="77777777" w:rsidR="00E05159" w:rsidRPr="0066605F" w:rsidRDefault="00E05159" w:rsidP="00F50B66">
            <w:pPr>
              <w:pStyle w:val="TableText10"/>
            </w:pPr>
            <w:r w:rsidRPr="0066605F">
              <w:t>39.90</w:t>
            </w:r>
          </w:p>
        </w:tc>
        <w:tc>
          <w:tcPr>
            <w:tcW w:w="2453" w:type="dxa"/>
            <w:tcBorders>
              <w:left w:val="nil"/>
            </w:tcBorders>
          </w:tcPr>
          <w:p w14:paraId="73B8FB13" w14:textId="77777777" w:rsidR="00E05159" w:rsidRPr="0066605F" w:rsidRDefault="00E05159" w:rsidP="00F50B66">
            <w:pPr>
              <w:pStyle w:val="TableText10"/>
              <w:rPr>
                <w:color w:val="000000"/>
              </w:rPr>
            </w:pPr>
            <w:r w:rsidRPr="0066605F">
              <w:rPr>
                <w:color w:val="000000"/>
              </w:rPr>
              <w:t>or, if longer than 100 words, 23.60 per 100 words</w:t>
            </w:r>
          </w:p>
        </w:tc>
      </w:tr>
      <w:tr w:rsidR="00E05159" w:rsidRPr="0066605F" w14:paraId="244447B4" w14:textId="77777777" w:rsidTr="00F50B66">
        <w:trPr>
          <w:cantSplit/>
        </w:trPr>
        <w:tc>
          <w:tcPr>
            <w:tcW w:w="7948" w:type="dxa"/>
            <w:gridSpan w:val="4"/>
          </w:tcPr>
          <w:p w14:paraId="78D1D0CD" w14:textId="77777777" w:rsidR="00E05159" w:rsidRPr="0066605F" w:rsidRDefault="00E05159" w:rsidP="00E05159">
            <w:pPr>
              <w:pStyle w:val="AH3Div"/>
            </w:pPr>
            <w:bookmarkStart w:id="1942" w:name="_Toc122442866"/>
            <w:r w:rsidRPr="00E05159">
              <w:rPr>
                <w:rStyle w:val="CharDivNo"/>
              </w:rPr>
              <w:t>Division 4.2.3</w:t>
            </w:r>
            <w:r w:rsidRPr="0066605F">
              <w:rPr>
                <w:color w:val="000000"/>
              </w:rPr>
              <w:tab/>
            </w:r>
            <w:r w:rsidRPr="00E05159">
              <w:rPr>
                <w:rStyle w:val="CharDivText"/>
              </w:rPr>
              <w:t>Engrossing</w:t>
            </w:r>
            <w:bookmarkEnd w:id="1942"/>
          </w:p>
        </w:tc>
      </w:tr>
      <w:tr w:rsidR="00E05159" w:rsidRPr="0066605F" w14:paraId="4898921E" w14:textId="77777777" w:rsidTr="00F50B66">
        <w:trPr>
          <w:cantSplit/>
        </w:trPr>
        <w:tc>
          <w:tcPr>
            <w:tcW w:w="1200" w:type="dxa"/>
          </w:tcPr>
          <w:p w14:paraId="6A7F8859" w14:textId="77777777" w:rsidR="00E05159" w:rsidRPr="0066605F" w:rsidRDefault="00E05159" w:rsidP="00F50B66">
            <w:pPr>
              <w:pStyle w:val="TableText10"/>
            </w:pPr>
            <w:r w:rsidRPr="0066605F">
              <w:t>15</w:t>
            </w:r>
          </w:p>
        </w:tc>
        <w:tc>
          <w:tcPr>
            <w:tcW w:w="3161" w:type="dxa"/>
          </w:tcPr>
          <w:p w14:paraId="399EB4DF" w14:textId="77777777" w:rsidR="00E05159" w:rsidRPr="0066605F" w:rsidRDefault="00E05159" w:rsidP="00F50B66">
            <w:pPr>
              <w:pStyle w:val="TableText10"/>
              <w:rPr>
                <w:color w:val="000000"/>
              </w:rPr>
            </w:pPr>
            <w:r w:rsidRPr="0066605F">
              <w:rPr>
                <w:color w:val="000000"/>
              </w:rPr>
              <w:t>of a document</w:t>
            </w:r>
          </w:p>
        </w:tc>
        <w:tc>
          <w:tcPr>
            <w:tcW w:w="1134" w:type="dxa"/>
            <w:tcBorders>
              <w:right w:val="nil"/>
            </w:tcBorders>
          </w:tcPr>
          <w:p w14:paraId="188D9021" w14:textId="77777777" w:rsidR="00E05159" w:rsidRPr="0066605F" w:rsidRDefault="00E05159" w:rsidP="00F50B66">
            <w:pPr>
              <w:pStyle w:val="TableText10"/>
            </w:pPr>
            <w:r w:rsidRPr="0066605F">
              <w:t>6.30</w:t>
            </w:r>
          </w:p>
        </w:tc>
        <w:tc>
          <w:tcPr>
            <w:tcW w:w="2453" w:type="dxa"/>
            <w:tcBorders>
              <w:left w:val="nil"/>
            </w:tcBorders>
          </w:tcPr>
          <w:p w14:paraId="09DEEF8C" w14:textId="77777777" w:rsidR="00E05159" w:rsidRPr="0066605F" w:rsidRDefault="00E05159" w:rsidP="00F50B66">
            <w:pPr>
              <w:pStyle w:val="TableText10"/>
              <w:rPr>
                <w:color w:val="000000"/>
              </w:rPr>
            </w:pPr>
            <w:r w:rsidRPr="0066605F">
              <w:rPr>
                <w:color w:val="000000"/>
              </w:rPr>
              <w:t>per 100 words</w:t>
            </w:r>
          </w:p>
        </w:tc>
      </w:tr>
      <w:tr w:rsidR="00E05159" w:rsidRPr="0066605F" w14:paraId="17D53EE9" w14:textId="77777777" w:rsidTr="00F50B66">
        <w:trPr>
          <w:cantSplit/>
        </w:trPr>
        <w:tc>
          <w:tcPr>
            <w:tcW w:w="7948" w:type="dxa"/>
            <w:gridSpan w:val="4"/>
          </w:tcPr>
          <w:p w14:paraId="202A74F3" w14:textId="77777777" w:rsidR="00E05159" w:rsidRPr="0066605F" w:rsidRDefault="00E05159" w:rsidP="00E05159">
            <w:pPr>
              <w:pStyle w:val="AH3Div"/>
            </w:pPr>
            <w:bookmarkStart w:id="1943" w:name="_Toc122442867"/>
            <w:r w:rsidRPr="00E05159">
              <w:rPr>
                <w:rStyle w:val="CharDivNo"/>
              </w:rPr>
              <w:lastRenderedPageBreak/>
              <w:t>Division 4.2.4</w:t>
            </w:r>
            <w:r w:rsidRPr="0066605F">
              <w:rPr>
                <w:color w:val="000000"/>
              </w:rPr>
              <w:tab/>
            </w:r>
            <w:r w:rsidRPr="00E05159">
              <w:rPr>
                <w:rStyle w:val="CharDivText"/>
              </w:rPr>
              <w:t>Copies</w:t>
            </w:r>
            <w:bookmarkEnd w:id="1943"/>
          </w:p>
        </w:tc>
      </w:tr>
      <w:tr w:rsidR="00E05159" w:rsidRPr="0066605F" w14:paraId="17B5A009" w14:textId="77777777" w:rsidTr="00F50B66">
        <w:trPr>
          <w:cantSplit/>
        </w:trPr>
        <w:tc>
          <w:tcPr>
            <w:tcW w:w="1200" w:type="dxa"/>
          </w:tcPr>
          <w:p w14:paraId="6ADB1FB2" w14:textId="77777777" w:rsidR="00E05159" w:rsidRPr="0066605F" w:rsidRDefault="00E05159" w:rsidP="00F50B66">
            <w:pPr>
              <w:pStyle w:val="TableText10"/>
            </w:pPr>
            <w:r w:rsidRPr="0066605F">
              <w:t>16</w:t>
            </w:r>
          </w:p>
        </w:tc>
        <w:tc>
          <w:tcPr>
            <w:tcW w:w="3161" w:type="dxa"/>
          </w:tcPr>
          <w:p w14:paraId="735BF290" w14:textId="77777777" w:rsidR="00E05159" w:rsidRPr="0066605F" w:rsidRDefault="00E05159" w:rsidP="00F50B66">
            <w:pPr>
              <w:pStyle w:val="TableText10"/>
              <w:rPr>
                <w:color w:val="000000"/>
              </w:rPr>
            </w:pPr>
            <w:r w:rsidRPr="0066605F">
              <w:rPr>
                <w:color w:val="000000"/>
              </w:rPr>
              <w:t>of any document, or of multiple documents copied at the same time—</w:t>
            </w:r>
          </w:p>
          <w:p w14:paraId="297564BE" w14:textId="77777777" w:rsidR="00E05159" w:rsidRPr="0066605F" w:rsidRDefault="00E05159" w:rsidP="00F50B66">
            <w:pPr>
              <w:pStyle w:val="TablePara10"/>
              <w:rPr>
                <w:color w:val="000000"/>
              </w:rPr>
            </w:pPr>
            <w:r w:rsidRPr="0066605F">
              <w:rPr>
                <w:color w:val="000000"/>
              </w:rPr>
              <w:tab/>
              <w:t>(a)</w:t>
            </w:r>
            <w:r w:rsidRPr="0066605F">
              <w:rPr>
                <w:color w:val="000000"/>
              </w:rPr>
              <w:tab/>
              <w:t>for each of the first 10 copies; or</w:t>
            </w:r>
          </w:p>
          <w:p w14:paraId="17A68C31" w14:textId="77777777" w:rsidR="00E05159" w:rsidRPr="0066605F" w:rsidRDefault="00E05159" w:rsidP="00F50B66">
            <w:pPr>
              <w:pStyle w:val="TablePara10"/>
              <w:rPr>
                <w:color w:val="000000"/>
              </w:rPr>
            </w:pPr>
            <w:r w:rsidRPr="0066605F">
              <w:rPr>
                <w:color w:val="000000"/>
              </w:rPr>
              <w:tab/>
              <w:t>(b)</w:t>
            </w:r>
            <w:r w:rsidRPr="0066605F">
              <w:rPr>
                <w:color w:val="000000"/>
              </w:rPr>
              <w:tab/>
              <w:t>for each additional copy up to 100 copies; or</w:t>
            </w:r>
          </w:p>
          <w:p w14:paraId="6B5CEBFF" w14:textId="77777777" w:rsidR="00E05159" w:rsidRPr="0066605F" w:rsidRDefault="00E05159" w:rsidP="00F50B66">
            <w:pPr>
              <w:pStyle w:val="TablePara10"/>
              <w:rPr>
                <w:color w:val="000000"/>
              </w:rPr>
            </w:pPr>
            <w:r w:rsidRPr="0066605F">
              <w:rPr>
                <w:color w:val="000000"/>
              </w:rPr>
              <w:tab/>
              <w:t>(c)</w:t>
            </w:r>
            <w:r w:rsidRPr="0066605F">
              <w:rPr>
                <w:color w:val="000000"/>
              </w:rPr>
              <w:tab/>
              <w:t>for each additional copy over 100 copies</w:t>
            </w:r>
          </w:p>
        </w:tc>
        <w:tc>
          <w:tcPr>
            <w:tcW w:w="1134" w:type="dxa"/>
            <w:tcBorders>
              <w:right w:val="nil"/>
            </w:tcBorders>
          </w:tcPr>
          <w:p w14:paraId="66D67851" w14:textId="77777777" w:rsidR="00E05159" w:rsidRPr="0066605F" w:rsidRDefault="00E05159" w:rsidP="00F50B66">
            <w:pPr>
              <w:pStyle w:val="TableText10"/>
              <w:spacing w:before="820"/>
            </w:pPr>
            <w:r w:rsidRPr="0066605F">
              <w:t>4.00</w:t>
            </w:r>
          </w:p>
          <w:p w14:paraId="4CD29DCE" w14:textId="77777777" w:rsidR="00E05159" w:rsidRPr="0066605F" w:rsidRDefault="00E05159" w:rsidP="00F50B66">
            <w:pPr>
              <w:pStyle w:val="TableText10"/>
              <w:spacing w:before="320"/>
            </w:pPr>
            <w:r w:rsidRPr="0066605F">
              <w:t>1.80</w:t>
            </w:r>
          </w:p>
          <w:p w14:paraId="46FCD4A2" w14:textId="77777777" w:rsidR="00E05159" w:rsidRPr="0066605F" w:rsidRDefault="00E05159" w:rsidP="00F50B66">
            <w:pPr>
              <w:pStyle w:val="TableText10"/>
              <w:spacing w:before="320"/>
            </w:pPr>
            <w:r w:rsidRPr="0066605F">
              <w:t>0.60</w:t>
            </w:r>
          </w:p>
        </w:tc>
        <w:tc>
          <w:tcPr>
            <w:tcW w:w="2453" w:type="dxa"/>
            <w:tcBorders>
              <w:left w:val="nil"/>
            </w:tcBorders>
          </w:tcPr>
          <w:p w14:paraId="6C761ACC" w14:textId="77777777" w:rsidR="00E05159" w:rsidRPr="0066605F" w:rsidRDefault="00E05159" w:rsidP="00F50B66">
            <w:pPr>
              <w:pStyle w:val="TableText10"/>
              <w:spacing w:before="820"/>
              <w:rPr>
                <w:color w:val="000000"/>
              </w:rPr>
            </w:pPr>
            <w:r w:rsidRPr="0066605F">
              <w:rPr>
                <w:color w:val="000000"/>
              </w:rPr>
              <w:t>per page</w:t>
            </w:r>
          </w:p>
          <w:p w14:paraId="09EEFD0C" w14:textId="77777777" w:rsidR="00E05159" w:rsidRPr="0066605F" w:rsidRDefault="00E05159" w:rsidP="00F50B66">
            <w:pPr>
              <w:pStyle w:val="TableText10"/>
              <w:spacing w:before="320"/>
              <w:rPr>
                <w:color w:val="000000"/>
              </w:rPr>
            </w:pPr>
            <w:r w:rsidRPr="0066605F">
              <w:rPr>
                <w:color w:val="000000"/>
              </w:rPr>
              <w:t>per page</w:t>
            </w:r>
          </w:p>
          <w:p w14:paraId="306E6F6E" w14:textId="77777777" w:rsidR="00E05159" w:rsidRPr="0066605F" w:rsidRDefault="00E05159" w:rsidP="00F50B66">
            <w:pPr>
              <w:pStyle w:val="TableText10"/>
              <w:spacing w:before="320"/>
              <w:rPr>
                <w:color w:val="000000"/>
              </w:rPr>
            </w:pPr>
            <w:r w:rsidRPr="0066605F">
              <w:rPr>
                <w:color w:val="000000"/>
              </w:rPr>
              <w:t>per page</w:t>
            </w:r>
          </w:p>
        </w:tc>
      </w:tr>
      <w:tr w:rsidR="00E05159" w:rsidRPr="0066605F" w14:paraId="1CDA09A0" w14:textId="77777777" w:rsidTr="00F50B66">
        <w:trPr>
          <w:cantSplit/>
        </w:trPr>
        <w:tc>
          <w:tcPr>
            <w:tcW w:w="7948" w:type="dxa"/>
            <w:gridSpan w:val="4"/>
          </w:tcPr>
          <w:p w14:paraId="2DC94147" w14:textId="77777777" w:rsidR="00E05159" w:rsidRPr="0066605F" w:rsidRDefault="00E05159" w:rsidP="00E05159">
            <w:pPr>
              <w:pStyle w:val="AH3Div"/>
            </w:pPr>
            <w:bookmarkStart w:id="1944" w:name="_Toc122442868"/>
            <w:r w:rsidRPr="00E05159">
              <w:rPr>
                <w:rStyle w:val="CharDivNo"/>
              </w:rPr>
              <w:t>Division 4.2.5</w:t>
            </w:r>
            <w:r w:rsidRPr="0066605F">
              <w:rPr>
                <w:color w:val="000000"/>
              </w:rPr>
              <w:tab/>
            </w:r>
            <w:r w:rsidRPr="00E05159">
              <w:rPr>
                <w:rStyle w:val="CharDivText"/>
              </w:rPr>
              <w:t>Perusal</w:t>
            </w:r>
            <w:bookmarkEnd w:id="1944"/>
          </w:p>
        </w:tc>
      </w:tr>
      <w:tr w:rsidR="00E05159" w:rsidRPr="0066605F" w14:paraId="22396337" w14:textId="77777777" w:rsidTr="00F50B66">
        <w:trPr>
          <w:cantSplit/>
        </w:trPr>
        <w:tc>
          <w:tcPr>
            <w:tcW w:w="1200" w:type="dxa"/>
          </w:tcPr>
          <w:p w14:paraId="73B007E1" w14:textId="77777777" w:rsidR="00E05159" w:rsidRPr="0066605F" w:rsidRDefault="00E05159" w:rsidP="00F50B66">
            <w:pPr>
              <w:pStyle w:val="TableText10"/>
            </w:pPr>
            <w:r w:rsidRPr="0066605F">
              <w:t>17</w:t>
            </w:r>
          </w:p>
        </w:tc>
        <w:tc>
          <w:tcPr>
            <w:tcW w:w="3161" w:type="dxa"/>
          </w:tcPr>
          <w:p w14:paraId="432B2AE4" w14:textId="77777777" w:rsidR="00E05159" w:rsidRPr="0066605F" w:rsidRDefault="00E05159" w:rsidP="00F50B66">
            <w:pPr>
              <w:pStyle w:val="TableText10"/>
              <w:ind w:left="704" w:hanging="704"/>
              <w:rPr>
                <w:color w:val="000000"/>
              </w:rPr>
            </w:pPr>
            <w:r w:rsidRPr="0066605F">
              <w:rPr>
                <w:color w:val="000000"/>
              </w:rPr>
              <w:t>of—</w:t>
            </w:r>
          </w:p>
          <w:p w14:paraId="6A1932E2" w14:textId="77777777" w:rsidR="00E05159" w:rsidRPr="0066605F" w:rsidRDefault="00E05159" w:rsidP="00F50B66">
            <w:pPr>
              <w:pStyle w:val="TablePara10"/>
              <w:rPr>
                <w:color w:val="000000"/>
              </w:rPr>
            </w:pPr>
            <w:r w:rsidRPr="0066605F">
              <w:rPr>
                <w:color w:val="000000"/>
              </w:rPr>
              <w:tab/>
              <w:t>(a)</w:t>
            </w:r>
            <w:r w:rsidRPr="0066605F">
              <w:rPr>
                <w:color w:val="000000"/>
              </w:rPr>
              <w:tab/>
              <w:t>an originating process; or</w:t>
            </w:r>
          </w:p>
          <w:p w14:paraId="63C201EF" w14:textId="77777777" w:rsidR="00E05159" w:rsidRPr="0066605F" w:rsidRDefault="00E05159" w:rsidP="00F50B66">
            <w:pPr>
              <w:pStyle w:val="TablePara10"/>
              <w:rPr>
                <w:color w:val="000000"/>
              </w:rPr>
            </w:pPr>
            <w:r w:rsidRPr="0066605F">
              <w:rPr>
                <w:color w:val="000000"/>
              </w:rPr>
              <w:tab/>
              <w:t>(b)</w:t>
            </w:r>
            <w:r w:rsidRPr="0066605F">
              <w:rPr>
                <w:color w:val="000000"/>
              </w:rPr>
              <w:tab/>
              <w:t>a pleading; or</w:t>
            </w:r>
          </w:p>
          <w:p w14:paraId="24D11501" w14:textId="77777777" w:rsidR="00E05159" w:rsidRPr="0066605F" w:rsidRDefault="00E05159" w:rsidP="00F50B66">
            <w:pPr>
              <w:pStyle w:val="TablePara10"/>
              <w:rPr>
                <w:color w:val="000000"/>
              </w:rPr>
            </w:pPr>
            <w:r w:rsidRPr="0066605F">
              <w:rPr>
                <w:color w:val="000000"/>
              </w:rPr>
              <w:tab/>
              <w:t>(c)</w:t>
            </w:r>
            <w:r w:rsidRPr="0066605F">
              <w:rPr>
                <w:color w:val="000000"/>
              </w:rPr>
              <w:tab/>
              <w:t>an application in a proceeding; or</w:t>
            </w:r>
          </w:p>
          <w:p w14:paraId="041F7F6A" w14:textId="77777777" w:rsidR="00E05159" w:rsidRPr="0066605F" w:rsidRDefault="00E05159" w:rsidP="00F50B66">
            <w:pPr>
              <w:pStyle w:val="TablePara10"/>
              <w:rPr>
                <w:color w:val="000000"/>
              </w:rPr>
            </w:pPr>
            <w:r w:rsidRPr="0066605F">
              <w:rPr>
                <w:color w:val="000000"/>
              </w:rPr>
              <w:tab/>
              <w:t>(d)</w:t>
            </w:r>
            <w:r w:rsidRPr="0066605F">
              <w:rPr>
                <w:color w:val="000000"/>
              </w:rPr>
              <w:tab/>
              <w:t>interrogatories; or</w:t>
            </w:r>
          </w:p>
          <w:p w14:paraId="4767B3E3" w14:textId="77777777" w:rsidR="00E05159" w:rsidRPr="0066605F" w:rsidRDefault="00E05159" w:rsidP="00F50B66">
            <w:pPr>
              <w:pStyle w:val="TablePara10"/>
              <w:rPr>
                <w:color w:val="000000"/>
              </w:rPr>
            </w:pPr>
            <w:r w:rsidRPr="0066605F">
              <w:rPr>
                <w:color w:val="000000"/>
              </w:rPr>
              <w:tab/>
              <w:t>(e)</w:t>
            </w:r>
            <w:r w:rsidRPr="0066605F">
              <w:rPr>
                <w:color w:val="000000"/>
              </w:rPr>
              <w:tab/>
              <w:t>a special case; or</w:t>
            </w:r>
          </w:p>
          <w:p w14:paraId="706CF603" w14:textId="77777777" w:rsidR="00E05159" w:rsidRPr="0066605F" w:rsidRDefault="00E05159" w:rsidP="00F50B66">
            <w:pPr>
              <w:pStyle w:val="TablePara10"/>
              <w:rPr>
                <w:color w:val="000000"/>
              </w:rPr>
            </w:pPr>
            <w:r w:rsidRPr="0066605F">
              <w:rPr>
                <w:color w:val="000000"/>
              </w:rPr>
              <w:tab/>
              <w:t>(f)</w:t>
            </w:r>
            <w:r w:rsidRPr="0066605F">
              <w:rPr>
                <w:color w:val="000000"/>
              </w:rPr>
              <w:tab/>
              <w:t>a notice to admit</w:t>
            </w:r>
          </w:p>
        </w:tc>
        <w:tc>
          <w:tcPr>
            <w:tcW w:w="1134" w:type="dxa"/>
            <w:tcBorders>
              <w:right w:val="nil"/>
            </w:tcBorders>
          </w:tcPr>
          <w:p w14:paraId="1F26B62C" w14:textId="77777777" w:rsidR="00E05159" w:rsidRPr="0066605F" w:rsidRDefault="00E05159" w:rsidP="00F50B66">
            <w:pPr>
              <w:pStyle w:val="TableText10"/>
            </w:pPr>
            <w:r w:rsidRPr="0066605F">
              <w:t>70.90</w:t>
            </w:r>
          </w:p>
        </w:tc>
        <w:tc>
          <w:tcPr>
            <w:tcW w:w="2453" w:type="dxa"/>
            <w:tcBorders>
              <w:left w:val="nil"/>
            </w:tcBorders>
          </w:tcPr>
          <w:p w14:paraId="2B276ACF" w14:textId="77777777" w:rsidR="00E05159" w:rsidRPr="0066605F" w:rsidRDefault="00E05159" w:rsidP="00F50B66">
            <w:pPr>
              <w:pStyle w:val="TableText10"/>
              <w:rPr>
                <w:color w:val="000000"/>
              </w:rPr>
            </w:pPr>
            <w:r w:rsidRPr="0066605F">
              <w:rPr>
                <w:color w:val="000000"/>
              </w:rPr>
              <w:t>or, if longer than 800 words, 8.00 per 100 words</w:t>
            </w:r>
          </w:p>
        </w:tc>
      </w:tr>
      <w:tr w:rsidR="00E05159" w:rsidRPr="0066605F" w14:paraId="621FB78C" w14:textId="77777777" w:rsidTr="00F50B66">
        <w:trPr>
          <w:cantSplit/>
        </w:trPr>
        <w:tc>
          <w:tcPr>
            <w:tcW w:w="1200" w:type="dxa"/>
          </w:tcPr>
          <w:p w14:paraId="0E9FEA8F" w14:textId="77777777" w:rsidR="00E05159" w:rsidRPr="0066605F" w:rsidRDefault="00E05159" w:rsidP="00F50B66">
            <w:pPr>
              <w:pStyle w:val="TableText10"/>
            </w:pPr>
            <w:r w:rsidRPr="0066605F">
              <w:t>18</w:t>
            </w:r>
          </w:p>
        </w:tc>
        <w:tc>
          <w:tcPr>
            <w:tcW w:w="3161" w:type="dxa"/>
          </w:tcPr>
          <w:p w14:paraId="27F61E8E" w14:textId="77777777" w:rsidR="00E05159" w:rsidRPr="0066605F" w:rsidRDefault="00E05159" w:rsidP="00F50B66">
            <w:pPr>
              <w:pStyle w:val="TableText10"/>
              <w:rPr>
                <w:color w:val="000000"/>
              </w:rPr>
            </w:pPr>
            <w:r w:rsidRPr="0066605F">
              <w:rPr>
                <w:color w:val="000000"/>
              </w:rPr>
              <w:t>of any other document, if it is necessary to peruse</w:t>
            </w:r>
          </w:p>
        </w:tc>
        <w:tc>
          <w:tcPr>
            <w:tcW w:w="1134" w:type="dxa"/>
            <w:tcBorders>
              <w:right w:val="nil"/>
            </w:tcBorders>
          </w:tcPr>
          <w:p w14:paraId="27FF06AD" w14:textId="77777777" w:rsidR="00E05159" w:rsidRPr="0066605F" w:rsidRDefault="00E05159" w:rsidP="00F50B66">
            <w:pPr>
              <w:pStyle w:val="TableText10"/>
            </w:pPr>
            <w:r w:rsidRPr="0066605F">
              <w:t>8.00</w:t>
            </w:r>
          </w:p>
        </w:tc>
        <w:tc>
          <w:tcPr>
            <w:tcW w:w="2453" w:type="dxa"/>
            <w:tcBorders>
              <w:left w:val="nil"/>
            </w:tcBorders>
          </w:tcPr>
          <w:p w14:paraId="7DAFF38F" w14:textId="77777777" w:rsidR="00E05159" w:rsidRPr="0066605F" w:rsidRDefault="00E05159" w:rsidP="00F50B66">
            <w:pPr>
              <w:pStyle w:val="TableText10"/>
              <w:rPr>
                <w:color w:val="000000"/>
              </w:rPr>
            </w:pPr>
            <w:r w:rsidRPr="0066605F">
              <w:rPr>
                <w:color w:val="000000"/>
              </w:rPr>
              <w:t>per 100 words</w:t>
            </w:r>
          </w:p>
        </w:tc>
      </w:tr>
      <w:tr w:rsidR="00E05159" w:rsidRPr="0066605F" w14:paraId="753A3623" w14:textId="77777777" w:rsidTr="00F50B66">
        <w:trPr>
          <w:cantSplit/>
        </w:trPr>
        <w:tc>
          <w:tcPr>
            <w:tcW w:w="1200" w:type="dxa"/>
          </w:tcPr>
          <w:p w14:paraId="75D166C6" w14:textId="77777777" w:rsidR="00E05159" w:rsidRPr="0066605F" w:rsidRDefault="00E05159" w:rsidP="00F50B66">
            <w:pPr>
              <w:pStyle w:val="TableText10"/>
            </w:pPr>
            <w:r w:rsidRPr="0066605F">
              <w:t>19</w:t>
            </w:r>
          </w:p>
        </w:tc>
        <w:tc>
          <w:tcPr>
            <w:tcW w:w="3161" w:type="dxa"/>
          </w:tcPr>
          <w:p w14:paraId="7D60AFDD" w14:textId="77777777" w:rsidR="00E05159" w:rsidRPr="0066605F" w:rsidRDefault="00E05159" w:rsidP="00F50B66">
            <w:pPr>
              <w:pStyle w:val="TableText10"/>
              <w:rPr>
                <w:color w:val="000000"/>
              </w:rPr>
            </w:pPr>
            <w:r w:rsidRPr="0066605F">
              <w:rPr>
                <w:color w:val="000000"/>
              </w:rPr>
              <w:t>of a document by scanning it, if it is not necessary to peruse</w:t>
            </w:r>
          </w:p>
        </w:tc>
        <w:tc>
          <w:tcPr>
            <w:tcW w:w="1134" w:type="dxa"/>
            <w:tcBorders>
              <w:right w:val="nil"/>
            </w:tcBorders>
          </w:tcPr>
          <w:p w14:paraId="0147ADE5" w14:textId="77777777" w:rsidR="00E05159" w:rsidRPr="0066605F" w:rsidRDefault="00E05159" w:rsidP="00F50B66">
            <w:pPr>
              <w:pStyle w:val="TableText10"/>
            </w:pPr>
            <w:r w:rsidRPr="0066605F">
              <w:t>7.80</w:t>
            </w:r>
          </w:p>
        </w:tc>
        <w:tc>
          <w:tcPr>
            <w:tcW w:w="2453" w:type="dxa"/>
            <w:tcBorders>
              <w:left w:val="nil"/>
            </w:tcBorders>
          </w:tcPr>
          <w:p w14:paraId="35E6E05E" w14:textId="77777777" w:rsidR="00E05159" w:rsidRPr="0066605F" w:rsidRDefault="00E05159" w:rsidP="00F50B66">
            <w:pPr>
              <w:pStyle w:val="TableText10"/>
              <w:rPr>
                <w:color w:val="000000"/>
              </w:rPr>
            </w:pPr>
            <w:r w:rsidRPr="0066605F">
              <w:rPr>
                <w:color w:val="000000"/>
              </w:rPr>
              <w:t>or, if the document has more than 10 pages, the additional amount the registrar considers appropriate</w:t>
            </w:r>
          </w:p>
        </w:tc>
      </w:tr>
      <w:tr w:rsidR="00E05159" w:rsidRPr="0066605F" w14:paraId="71413B9A" w14:textId="77777777" w:rsidTr="00F50B66">
        <w:trPr>
          <w:cantSplit/>
        </w:trPr>
        <w:tc>
          <w:tcPr>
            <w:tcW w:w="7948" w:type="dxa"/>
            <w:gridSpan w:val="4"/>
          </w:tcPr>
          <w:p w14:paraId="553BC6AA" w14:textId="77777777" w:rsidR="00E05159" w:rsidRPr="0066605F" w:rsidRDefault="00E05159" w:rsidP="00E05159">
            <w:pPr>
              <w:pStyle w:val="AH3Div"/>
            </w:pPr>
            <w:bookmarkStart w:id="1945" w:name="_Toc122442869"/>
            <w:r w:rsidRPr="00E05159">
              <w:rPr>
                <w:rStyle w:val="CharDivNo"/>
              </w:rPr>
              <w:lastRenderedPageBreak/>
              <w:t>Division 4.2.6</w:t>
            </w:r>
            <w:r w:rsidRPr="0066605F">
              <w:rPr>
                <w:color w:val="000000"/>
              </w:rPr>
              <w:tab/>
            </w:r>
            <w:r w:rsidRPr="00E05159">
              <w:rPr>
                <w:rStyle w:val="CharDivText"/>
              </w:rPr>
              <w:t>Attendances</w:t>
            </w:r>
            <w:bookmarkEnd w:id="1945"/>
          </w:p>
        </w:tc>
      </w:tr>
      <w:tr w:rsidR="00E05159" w:rsidRPr="0066605F" w14:paraId="66DA2D6E" w14:textId="77777777" w:rsidTr="00F50B66">
        <w:trPr>
          <w:cantSplit/>
        </w:trPr>
        <w:tc>
          <w:tcPr>
            <w:tcW w:w="1200" w:type="dxa"/>
          </w:tcPr>
          <w:p w14:paraId="6E986699" w14:textId="77777777" w:rsidR="00E05159" w:rsidRPr="0066605F" w:rsidRDefault="00E05159" w:rsidP="00F50B66">
            <w:pPr>
              <w:pStyle w:val="TableText10"/>
            </w:pPr>
            <w:r w:rsidRPr="0066605F">
              <w:t>20</w:t>
            </w:r>
          </w:p>
        </w:tc>
        <w:tc>
          <w:tcPr>
            <w:tcW w:w="3161" w:type="dxa"/>
          </w:tcPr>
          <w:p w14:paraId="67A4EBE6" w14:textId="77777777" w:rsidR="00E05159" w:rsidRPr="0066605F" w:rsidRDefault="00E05159" w:rsidP="00F50B66">
            <w:pPr>
              <w:pStyle w:val="TableText10"/>
              <w:rPr>
                <w:color w:val="000000"/>
              </w:rPr>
            </w:pPr>
            <w:r w:rsidRPr="0066605F">
              <w:rPr>
                <w:color w:val="000000"/>
              </w:rPr>
              <w:t>for personal service, if necessary, of 1 or more documents at the same time</w:t>
            </w:r>
          </w:p>
        </w:tc>
        <w:tc>
          <w:tcPr>
            <w:tcW w:w="1134" w:type="dxa"/>
            <w:tcBorders>
              <w:right w:val="nil"/>
            </w:tcBorders>
          </w:tcPr>
          <w:p w14:paraId="3CFABB2F" w14:textId="77777777" w:rsidR="00E05159" w:rsidRPr="0066605F" w:rsidRDefault="00E05159" w:rsidP="00F50B66">
            <w:pPr>
              <w:pStyle w:val="TableText10"/>
            </w:pPr>
            <w:r w:rsidRPr="0066605F">
              <w:t>107.50</w:t>
            </w:r>
          </w:p>
        </w:tc>
        <w:tc>
          <w:tcPr>
            <w:tcW w:w="2453" w:type="dxa"/>
            <w:tcBorders>
              <w:left w:val="nil"/>
            </w:tcBorders>
          </w:tcPr>
          <w:p w14:paraId="79EBD1BD" w14:textId="77777777" w:rsidR="00E05159" w:rsidRPr="0066605F" w:rsidRDefault="00E05159" w:rsidP="00F50B66">
            <w:pPr>
              <w:pStyle w:val="TableText10"/>
              <w:rPr>
                <w:color w:val="000000"/>
              </w:rPr>
            </w:pPr>
          </w:p>
        </w:tc>
      </w:tr>
      <w:tr w:rsidR="00E05159" w:rsidRPr="0066605F" w14:paraId="1BCF4113" w14:textId="77777777" w:rsidTr="00F50B66">
        <w:trPr>
          <w:cantSplit/>
        </w:trPr>
        <w:tc>
          <w:tcPr>
            <w:tcW w:w="1200" w:type="dxa"/>
          </w:tcPr>
          <w:p w14:paraId="5B0DB2D8" w14:textId="77777777" w:rsidR="00E05159" w:rsidRPr="0066605F" w:rsidRDefault="00E05159" w:rsidP="00F50B66">
            <w:pPr>
              <w:pStyle w:val="TableText10"/>
            </w:pPr>
            <w:r w:rsidRPr="0066605F">
              <w:t>21</w:t>
            </w:r>
          </w:p>
        </w:tc>
        <w:tc>
          <w:tcPr>
            <w:tcW w:w="3161" w:type="dxa"/>
          </w:tcPr>
          <w:p w14:paraId="3792F929" w14:textId="77777777" w:rsidR="00E05159" w:rsidRPr="0066605F" w:rsidRDefault="00E05159" w:rsidP="00F50B66">
            <w:pPr>
              <w:pStyle w:val="TableText10"/>
              <w:rPr>
                <w:color w:val="000000"/>
              </w:rPr>
            </w:pPr>
            <w:r w:rsidRPr="0066605F">
              <w:rPr>
                <w:color w:val="000000"/>
              </w:rPr>
              <w:t>for service of 1 or more documents at the same time—</w:t>
            </w:r>
          </w:p>
          <w:p w14:paraId="1C6D7AEE" w14:textId="77777777" w:rsidR="00E05159" w:rsidRPr="0066605F" w:rsidRDefault="00E05159" w:rsidP="00F50B66">
            <w:pPr>
              <w:pStyle w:val="TablePara10"/>
              <w:rPr>
                <w:color w:val="000000"/>
              </w:rPr>
            </w:pPr>
            <w:r w:rsidRPr="0066605F">
              <w:rPr>
                <w:color w:val="000000"/>
              </w:rPr>
              <w:tab/>
              <w:t>(a)</w:t>
            </w:r>
            <w:r w:rsidRPr="0066605F">
              <w:rPr>
                <w:color w:val="000000"/>
              </w:rPr>
              <w:tab/>
              <w:t>at the office of a solicitor on the record or the address for service of a party; or</w:t>
            </w:r>
          </w:p>
          <w:p w14:paraId="2F11B88E" w14:textId="77777777" w:rsidR="00E05159" w:rsidRPr="0066605F" w:rsidRDefault="00E05159" w:rsidP="00F50B66">
            <w:pPr>
              <w:pStyle w:val="TablePara10"/>
              <w:rPr>
                <w:color w:val="000000"/>
              </w:rPr>
            </w:pPr>
            <w:r w:rsidRPr="0066605F">
              <w:rPr>
                <w:color w:val="000000"/>
              </w:rPr>
              <w:tab/>
              <w:t>(b)</w:t>
            </w:r>
            <w:r w:rsidRPr="0066605F">
              <w:rPr>
                <w:color w:val="000000"/>
              </w:rPr>
              <w:tab/>
              <w:t>by post; or</w:t>
            </w:r>
          </w:p>
          <w:p w14:paraId="55E1ECFC" w14:textId="77777777" w:rsidR="00E05159" w:rsidRPr="0066605F" w:rsidRDefault="00E05159" w:rsidP="00F50B66">
            <w:pPr>
              <w:pStyle w:val="TablePara10"/>
              <w:rPr>
                <w:color w:val="000000"/>
              </w:rPr>
            </w:pPr>
            <w:r w:rsidRPr="0066605F">
              <w:rPr>
                <w:color w:val="000000"/>
              </w:rPr>
              <w:tab/>
              <w:t>(c)</w:t>
            </w:r>
            <w:r w:rsidRPr="0066605F">
              <w:rPr>
                <w:color w:val="000000"/>
              </w:rPr>
              <w:tab/>
              <w:t>made through a document exchange</w:t>
            </w:r>
          </w:p>
        </w:tc>
        <w:tc>
          <w:tcPr>
            <w:tcW w:w="1134" w:type="dxa"/>
            <w:tcBorders>
              <w:right w:val="nil"/>
            </w:tcBorders>
          </w:tcPr>
          <w:p w14:paraId="574D71BD" w14:textId="77777777" w:rsidR="00E05159" w:rsidRPr="0066605F" w:rsidRDefault="00E05159" w:rsidP="00F50B66">
            <w:pPr>
              <w:pStyle w:val="TableText10"/>
            </w:pPr>
            <w:r w:rsidRPr="0066605F">
              <w:t>43.50</w:t>
            </w:r>
          </w:p>
        </w:tc>
        <w:tc>
          <w:tcPr>
            <w:tcW w:w="2453" w:type="dxa"/>
            <w:tcBorders>
              <w:left w:val="nil"/>
            </w:tcBorders>
          </w:tcPr>
          <w:p w14:paraId="5111329B" w14:textId="77777777" w:rsidR="00E05159" w:rsidRPr="0066605F" w:rsidRDefault="00E05159" w:rsidP="00F50B66">
            <w:pPr>
              <w:pStyle w:val="TableText10"/>
              <w:rPr>
                <w:color w:val="000000"/>
              </w:rPr>
            </w:pPr>
          </w:p>
        </w:tc>
      </w:tr>
      <w:tr w:rsidR="00E05159" w:rsidRPr="0066605F" w14:paraId="03D463C7" w14:textId="77777777" w:rsidTr="00F50B66">
        <w:tc>
          <w:tcPr>
            <w:tcW w:w="1200" w:type="dxa"/>
          </w:tcPr>
          <w:p w14:paraId="7900246E" w14:textId="77777777" w:rsidR="00E05159" w:rsidRPr="0066605F" w:rsidRDefault="00E05159" w:rsidP="00F50B66">
            <w:pPr>
              <w:pStyle w:val="TableText10"/>
            </w:pPr>
            <w:r w:rsidRPr="0066605F">
              <w:t>22</w:t>
            </w:r>
          </w:p>
        </w:tc>
        <w:tc>
          <w:tcPr>
            <w:tcW w:w="3161" w:type="dxa"/>
          </w:tcPr>
          <w:p w14:paraId="15828873" w14:textId="77777777" w:rsidR="00E05159" w:rsidRPr="0066605F" w:rsidRDefault="00E05159" w:rsidP="00F50B66">
            <w:pPr>
              <w:pStyle w:val="TableText10"/>
            </w:pPr>
            <w:r w:rsidRPr="0066605F">
              <w:rPr>
                <w:color w:val="000000"/>
              </w:rPr>
              <w:t>by attendance (including travel and waiting time)</w:t>
            </w:r>
            <w:r w:rsidRPr="0066605F">
              <w:t>—</w:t>
            </w:r>
          </w:p>
          <w:p w14:paraId="4BB95A40" w14:textId="77777777" w:rsidR="00E05159" w:rsidRPr="0066605F" w:rsidRDefault="00E05159" w:rsidP="00F50B66">
            <w:pPr>
              <w:pStyle w:val="TablePara10"/>
            </w:pPr>
            <w:r w:rsidRPr="0066605F">
              <w:tab/>
              <w:t>(a)</w:t>
            </w:r>
            <w:r w:rsidRPr="0066605F">
              <w:tab/>
              <w:t>by a solicitor; or</w:t>
            </w:r>
          </w:p>
          <w:p w14:paraId="20C8251D" w14:textId="77777777" w:rsidR="00E05159" w:rsidRPr="0066605F" w:rsidRDefault="00E05159" w:rsidP="00F50B66">
            <w:pPr>
              <w:pStyle w:val="TablePara10"/>
            </w:pPr>
            <w:r w:rsidRPr="0066605F">
              <w:tab/>
              <w:t>(b)</w:t>
            </w:r>
            <w:r w:rsidRPr="0066605F">
              <w:tab/>
              <w:t>by a clerk</w:t>
            </w:r>
          </w:p>
        </w:tc>
        <w:tc>
          <w:tcPr>
            <w:tcW w:w="1134" w:type="dxa"/>
            <w:tcBorders>
              <w:right w:val="nil"/>
            </w:tcBorders>
          </w:tcPr>
          <w:p w14:paraId="39449789" w14:textId="77777777" w:rsidR="00E05159" w:rsidRPr="0066605F" w:rsidRDefault="00E05159" w:rsidP="00F50B66">
            <w:pPr>
              <w:pStyle w:val="TableText10"/>
              <w:spacing w:before="600"/>
              <w:rPr>
                <w:color w:val="000000"/>
              </w:rPr>
            </w:pPr>
            <w:r w:rsidRPr="0066605F">
              <w:rPr>
                <w:color w:val="000000"/>
              </w:rPr>
              <w:t>38.70</w:t>
            </w:r>
          </w:p>
          <w:p w14:paraId="17763FFC" w14:textId="77777777" w:rsidR="00E05159" w:rsidRPr="0066605F" w:rsidRDefault="00E05159" w:rsidP="00F50B66">
            <w:pPr>
              <w:pStyle w:val="TableText10"/>
              <w:rPr>
                <w:color w:val="000000"/>
              </w:rPr>
            </w:pPr>
            <w:r w:rsidRPr="0066605F">
              <w:rPr>
                <w:color w:val="000000"/>
              </w:rPr>
              <w:t>16.10</w:t>
            </w:r>
          </w:p>
        </w:tc>
        <w:tc>
          <w:tcPr>
            <w:tcW w:w="2453" w:type="dxa"/>
            <w:tcBorders>
              <w:left w:val="nil"/>
            </w:tcBorders>
          </w:tcPr>
          <w:p w14:paraId="2E815887" w14:textId="77777777" w:rsidR="00E05159" w:rsidRPr="0066605F" w:rsidRDefault="00E05159" w:rsidP="00F50B66">
            <w:pPr>
              <w:pStyle w:val="TableText10"/>
              <w:spacing w:before="600"/>
              <w:rPr>
                <w:color w:val="000000"/>
              </w:rPr>
            </w:pPr>
            <w:r w:rsidRPr="0066605F">
              <w:rPr>
                <w:color w:val="000000"/>
              </w:rPr>
              <w:t>per 6 minutes</w:t>
            </w:r>
          </w:p>
          <w:p w14:paraId="332DEC70" w14:textId="77777777" w:rsidR="00E05159" w:rsidRPr="0066605F" w:rsidRDefault="00E05159" w:rsidP="00F50B66">
            <w:pPr>
              <w:pStyle w:val="TableText10"/>
              <w:rPr>
                <w:color w:val="000000"/>
              </w:rPr>
            </w:pPr>
            <w:r w:rsidRPr="0066605F">
              <w:rPr>
                <w:color w:val="000000"/>
              </w:rPr>
              <w:t>per 6 minutes</w:t>
            </w:r>
          </w:p>
        </w:tc>
      </w:tr>
      <w:tr w:rsidR="00E05159" w:rsidRPr="0066605F" w14:paraId="112FEA66" w14:textId="77777777" w:rsidTr="00F50B66">
        <w:trPr>
          <w:cantSplit/>
        </w:trPr>
        <w:tc>
          <w:tcPr>
            <w:tcW w:w="1200" w:type="dxa"/>
          </w:tcPr>
          <w:p w14:paraId="060469AA" w14:textId="77777777" w:rsidR="00E05159" w:rsidRPr="0066605F" w:rsidRDefault="00E05159" w:rsidP="00F50B66">
            <w:pPr>
              <w:pStyle w:val="TableText10"/>
            </w:pPr>
            <w:r w:rsidRPr="0066605F">
              <w:t>23</w:t>
            </w:r>
          </w:p>
        </w:tc>
        <w:tc>
          <w:tcPr>
            <w:tcW w:w="3161" w:type="dxa"/>
          </w:tcPr>
          <w:p w14:paraId="72566437" w14:textId="77777777" w:rsidR="00E05159" w:rsidRPr="0066605F" w:rsidRDefault="00E05159" w:rsidP="00F50B66">
            <w:pPr>
              <w:pStyle w:val="TableText10"/>
              <w:rPr>
                <w:color w:val="000000"/>
              </w:rPr>
            </w:pPr>
            <w:r w:rsidRPr="0066605F">
              <w:rPr>
                <w:color w:val="000000"/>
              </w:rPr>
              <w:t>at the registry or other office or place for—</w:t>
            </w:r>
          </w:p>
          <w:p w14:paraId="774F7A6D" w14:textId="77777777" w:rsidR="00E05159" w:rsidRPr="0066605F" w:rsidRDefault="00E05159" w:rsidP="00F50B66">
            <w:pPr>
              <w:pStyle w:val="TablePara10"/>
              <w:rPr>
                <w:color w:val="000000"/>
              </w:rPr>
            </w:pPr>
            <w:r w:rsidRPr="0066605F">
              <w:rPr>
                <w:color w:val="000000"/>
              </w:rPr>
              <w:tab/>
              <w:t>(a)</w:t>
            </w:r>
            <w:r w:rsidRPr="0066605F">
              <w:rPr>
                <w:color w:val="000000"/>
              </w:rPr>
              <w:tab/>
              <w:t>filing, delivering, or collecting a document; or</w:t>
            </w:r>
          </w:p>
          <w:p w14:paraId="3F18AFE5" w14:textId="77777777" w:rsidR="00E05159" w:rsidRPr="0066605F" w:rsidRDefault="00E05159" w:rsidP="00F50B66">
            <w:pPr>
              <w:pStyle w:val="TablePara10"/>
              <w:rPr>
                <w:color w:val="000000"/>
              </w:rPr>
            </w:pPr>
            <w:r w:rsidRPr="0066605F">
              <w:rPr>
                <w:color w:val="000000"/>
              </w:rPr>
              <w:tab/>
              <w:t>(b)</w:t>
            </w:r>
            <w:r w:rsidRPr="0066605F">
              <w:rPr>
                <w:color w:val="000000"/>
              </w:rPr>
              <w:tab/>
              <w:t>a purpose not involving the exercise of legal skill or knowledge</w:t>
            </w:r>
          </w:p>
        </w:tc>
        <w:tc>
          <w:tcPr>
            <w:tcW w:w="1134" w:type="dxa"/>
            <w:tcBorders>
              <w:right w:val="nil"/>
            </w:tcBorders>
          </w:tcPr>
          <w:p w14:paraId="3120A741" w14:textId="77777777" w:rsidR="00E05159" w:rsidRPr="0066605F" w:rsidRDefault="00E05159" w:rsidP="00F50B66">
            <w:pPr>
              <w:pStyle w:val="TableText10"/>
            </w:pPr>
            <w:r w:rsidRPr="0066605F">
              <w:t>35.80</w:t>
            </w:r>
          </w:p>
        </w:tc>
        <w:tc>
          <w:tcPr>
            <w:tcW w:w="2453" w:type="dxa"/>
            <w:tcBorders>
              <w:left w:val="nil"/>
            </w:tcBorders>
          </w:tcPr>
          <w:p w14:paraId="4CBD31E5" w14:textId="77777777" w:rsidR="00E05159" w:rsidRPr="0066605F" w:rsidRDefault="00E05159" w:rsidP="00F50B66">
            <w:pPr>
              <w:pStyle w:val="TableText10"/>
              <w:rPr>
                <w:color w:val="000000"/>
              </w:rPr>
            </w:pPr>
          </w:p>
        </w:tc>
      </w:tr>
      <w:tr w:rsidR="00E05159" w:rsidRPr="0066605F" w14:paraId="13ED4D55" w14:textId="77777777" w:rsidTr="00F50B66">
        <w:trPr>
          <w:cantSplit/>
        </w:trPr>
        <w:tc>
          <w:tcPr>
            <w:tcW w:w="1200" w:type="dxa"/>
          </w:tcPr>
          <w:p w14:paraId="763FF41D" w14:textId="77777777" w:rsidR="00E05159" w:rsidRPr="0066605F" w:rsidRDefault="00E05159" w:rsidP="00F50B66">
            <w:pPr>
              <w:pStyle w:val="TableText10"/>
            </w:pPr>
            <w:r w:rsidRPr="0066605F">
              <w:t>24</w:t>
            </w:r>
          </w:p>
        </w:tc>
        <w:tc>
          <w:tcPr>
            <w:tcW w:w="3161" w:type="dxa"/>
          </w:tcPr>
          <w:p w14:paraId="0E84EB0F" w14:textId="77777777" w:rsidR="00E05159" w:rsidRPr="0066605F" w:rsidRDefault="00E05159" w:rsidP="00F50B66">
            <w:pPr>
              <w:pStyle w:val="TableText10"/>
              <w:rPr>
                <w:color w:val="000000"/>
              </w:rPr>
            </w:pPr>
            <w:r w:rsidRPr="0066605F">
              <w:rPr>
                <w:color w:val="000000"/>
              </w:rPr>
              <w:t>formal telephone attendance</w:t>
            </w:r>
          </w:p>
        </w:tc>
        <w:tc>
          <w:tcPr>
            <w:tcW w:w="1134" w:type="dxa"/>
            <w:tcBorders>
              <w:right w:val="nil"/>
            </w:tcBorders>
          </w:tcPr>
          <w:p w14:paraId="1C3A4EEE" w14:textId="77777777" w:rsidR="00E05159" w:rsidRPr="0066605F" w:rsidRDefault="00E05159" w:rsidP="00F50B66">
            <w:pPr>
              <w:pStyle w:val="TableText10"/>
              <w:rPr>
                <w:color w:val="000000"/>
              </w:rPr>
            </w:pPr>
            <w:r w:rsidRPr="0066605F">
              <w:t>35.80</w:t>
            </w:r>
          </w:p>
        </w:tc>
        <w:tc>
          <w:tcPr>
            <w:tcW w:w="2453" w:type="dxa"/>
            <w:tcBorders>
              <w:left w:val="nil"/>
            </w:tcBorders>
          </w:tcPr>
          <w:p w14:paraId="03F2C7F2" w14:textId="77777777" w:rsidR="00E05159" w:rsidRPr="0066605F" w:rsidRDefault="00E05159" w:rsidP="00F50B66">
            <w:pPr>
              <w:pStyle w:val="TableText10"/>
              <w:rPr>
                <w:color w:val="000000"/>
              </w:rPr>
            </w:pPr>
          </w:p>
        </w:tc>
      </w:tr>
      <w:tr w:rsidR="00E05159" w:rsidRPr="0066605F" w14:paraId="5B0E03EC" w14:textId="77777777" w:rsidTr="00F50B66">
        <w:trPr>
          <w:cantSplit/>
        </w:trPr>
        <w:tc>
          <w:tcPr>
            <w:tcW w:w="1200" w:type="dxa"/>
          </w:tcPr>
          <w:p w14:paraId="11BC751F" w14:textId="77777777" w:rsidR="00E05159" w:rsidRPr="0066605F" w:rsidRDefault="00E05159" w:rsidP="00F50B66">
            <w:pPr>
              <w:pStyle w:val="TableText10"/>
            </w:pPr>
            <w:r w:rsidRPr="0066605F">
              <w:t>25</w:t>
            </w:r>
          </w:p>
        </w:tc>
        <w:tc>
          <w:tcPr>
            <w:tcW w:w="3161" w:type="dxa"/>
          </w:tcPr>
          <w:p w14:paraId="05E5E56E" w14:textId="77777777" w:rsidR="00E05159" w:rsidRPr="0066605F" w:rsidRDefault="00E05159" w:rsidP="00F50B66">
            <w:pPr>
              <w:pStyle w:val="TableText10"/>
              <w:rPr>
                <w:color w:val="000000"/>
              </w:rPr>
            </w:pPr>
            <w:r w:rsidRPr="0066605F">
              <w:rPr>
                <w:color w:val="000000"/>
              </w:rPr>
              <w:t>telephone attendance leaving message only</w:t>
            </w:r>
          </w:p>
        </w:tc>
        <w:tc>
          <w:tcPr>
            <w:tcW w:w="1134" w:type="dxa"/>
            <w:tcBorders>
              <w:right w:val="nil"/>
            </w:tcBorders>
          </w:tcPr>
          <w:p w14:paraId="5F9F6528" w14:textId="77777777" w:rsidR="00E05159" w:rsidRPr="0066605F" w:rsidRDefault="00E05159" w:rsidP="00F50B66">
            <w:pPr>
              <w:pStyle w:val="TableText10"/>
            </w:pPr>
            <w:r w:rsidRPr="0066605F">
              <w:t>17.80</w:t>
            </w:r>
          </w:p>
        </w:tc>
        <w:tc>
          <w:tcPr>
            <w:tcW w:w="2453" w:type="dxa"/>
            <w:tcBorders>
              <w:left w:val="nil"/>
            </w:tcBorders>
          </w:tcPr>
          <w:p w14:paraId="00F89237" w14:textId="77777777" w:rsidR="00E05159" w:rsidRPr="0066605F" w:rsidRDefault="00E05159" w:rsidP="00F50B66">
            <w:pPr>
              <w:pStyle w:val="TableText10"/>
              <w:rPr>
                <w:color w:val="000000"/>
              </w:rPr>
            </w:pPr>
          </w:p>
        </w:tc>
      </w:tr>
      <w:tr w:rsidR="00E05159" w:rsidRPr="0066605F" w14:paraId="01383A14" w14:textId="77777777" w:rsidTr="00F50B66">
        <w:trPr>
          <w:cantSplit/>
        </w:trPr>
        <w:tc>
          <w:tcPr>
            <w:tcW w:w="1200" w:type="dxa"/>
          </w:tcPr>
          <w:p w14:paraId="43B95A90" w14:textId="77777777" w:rsidR="00E05159" w:rsidRPr="0066605F" w:rsidRDefault="00E05159" w:rsidP="00F50B66">
            <w:pPr>
              <w:pStyle w:val="TableText10"/>
            </w:pPr>
            <w:r w:rsidRPr="0066605F">
              <w:lastRenderedPageBreak/>
              <w:t>26</w:t>
            </w:r>
          </w:p>
        </w:tc>
        <w:tc>
          <w:tcPr>
            <w:tcW w:w="3161" w:type="dxa"/>
          </w:tcPr>
          <w:p w14:paraId="38D425D9" w14:textId="77777777" w:rsidR="00E05159" w:rsidRPr="0066605F" w:rsidRDefault="00E05159" w:rsidP="00F50B66">
            <w:pPr>
              <w:pStyle w:val="TableText10"/>
              <w:rPr>
                <w:color w:val="000000"/>
              </w:rPr>
            </w:pPr>
            <w:r w:rsidRPr="0066605F">
              <w:rPr>
                <w:color w:val="000000"/>
              </w:rPr>
              <w:t>if the registrar is satisfied, in relation to travel, that the purpose of the journey could not have been satisfactorily accomplished by an agent and that—</w:t>
            </w:r>
          </w:p>
          <w:p w14:paraId="3DBCC003" w14:textId="77777777" w:rsidR="00E05159" w:rsidRPr="0066605F" w:rsidRDefault="00E05159" w:rsidP="00F50B66">
            <w:pPr>
              <w:pStyle w:val="TablePara10"/>
              <w:rPr>
                <w:color w:val="000000"/>
              </w:rPr>
            </w:pPr>
            <w:r w:rsidRPr="0066605F">
              <w:rPr>
                <w:color w:val="000000"/>
              </w:rPr>
              <w:tab/>
              <w:t>(a)</w:t>
            </w:r>
            <w:r w:rsidRPr="0066605F">
              <w:rPr>
                <w:color w:val="000000"/>
              </w:rPr>
              <w:tab/>
              <w:t>a solicitor has been necessarily absent from the place where the solicitor carries on practice; or</w:t>
            </w:r>
          </w:p>
          <w:p w14:paraId="0D1F0630" w14:textId="77777777" w:rsidR="00E05159" w:rsidRPr="0066605F" w:rsidRDefault="00E05159" w:rsidP="00F50B66">
            <w:pPr>
              <w:pStyle w:val="TablePara10"/>
              <w:spacing w:before="360"/>
              <w:rPr>
                <w:color w:val="000000"/>
              </w:rPr>
            </w:pPr>
            <w:r w:rsidRPr="0066605F">
              <w:rPr>
                <w:color w:val="000000"/>
              </w:rPr>
              <w:tab/>
              <w:t>(b)</w:t>
            </w:r>
            <w:r w:rsidRPr="0066605F">
              <w:rPr>
                <w:color w:val="000000"/>
              </w:rPr>
              <w:tab/>
              <w:t>a clerk has attended in place of the solicitor</w:t>
            </w:r>
          </w:p>
        </w:tc>
        <w:tc>
          <w:tcPr>
            <w:tcW w:w="3587" w:type="dxa"/>
            <w:gridSpan w:val="2"/>
          </w:tcPr>
          <w:p w14:paraId="7A3D23C5" w14:textId="77777777" w:rsidR="00E05159" w:rsidRPr="0066605F" w:rsidRDefault="00E05159" w:rsidP="00F50B66">
            <w:pPr>
              <w:pStyle w:val="TableText10"/>
              <w:spacing w:before="1220"/>
              <w:rPr>
                <w:color w:val="000000"/>
              </w:rPr>
            </w:pPr>
            <w:r w:rsidRPr="0066605F">
              <w:rPr>
                <w:color w:val="000000"/>
              </w:rPr>
              <w:t>an allowance (in addition to reasonable travelling expenses), for each day (other than Saturdays and Sundays) that the solicitor is absent, of not more than 1 676.90</w:t>
            </w:r>
          </w:p>
          <w:p w14:paraId="16922F96" w14:textId="77777777" w:rsidR="00E05159" w:rsidRPr="0066605F" w:rsidRDefault="00E05159" w:rsidP="00F50B66">
            <w:pPr>
              <w:pStyle w:val="TableText10"/>
              <w:spacing w:before="120"/>
              <w:rPr>
                <w:color w:val="000000"/>
              </w:rPr>
            </w:pPr>
            <w:r w:rsidRPr="0066605F">
              <w:rPr>
                <w:color w:val="000000"/>
              </w:rPr>
              <w:t>an allowance (in addition to reasonable travelling expenses), for each day (other than Saturdays and Sundays) that the clerk is absent, of not more than 430.70</w:t>
            </w:r>
          </w:p>
        </w:tc>
      </w:tr>
      <w:tr w:rsidR="00E05159" w:rsidRPr="0066605F" w14:paraId="02B099A8" w14:textId="77777777" w:rsidTr="00F50B66">
        <w:trPr>
          <w:cantSplit/>
        </w:trPr>
        <w:tc>
          <w:tcPr>
            <w:tcW w:w="7948" w:type="dxa"/>
            <w:gridSpan w:val="4"/>
          </w:tcPr>
          <w:p w14:paraId="6518C7A9" w14:textId="77777777" w:rsidR="00E05159" w:rsidRPr="0066605F" w:rsidRDefault="00E05159" w:rsidP="00E05159">
            <w:pPr>
              <w:pStyle w:val="AH3Div"/>
            </w:pPr>
            <w:bookmarkStart w:id="1946" w:name="_Toc122442870"/>
            <w:r w:rsidRPr="00E05159">
              <w:rPr>
                <w:rStyle w:val="CharDivNo"/>
              </w:rPr>
              <w:t>Division 4.2.7</w:t>
            </w:r>
            <w:r w:rsidRPr="0066605F">
              <w:rPr>
                <w:color w:val="000000"/>
              </w:rPr>
              <w:tab/>
            </w:r>
            <w:r w:rsidRPr="00E05159">
              <w:rPr>
                <w:rStyle w:val="CharDivText"/>
              </w:rPr>
              <w:t>Letters</w:t>
            </w:r>
            <w:bookmarkEnd w:id="1946"/>
          </w:p>
        </w:tc>
      </w:tr>
      <w:tr w:rsidR="00E05159" w:rsidRPr="0066605F" w14:paraId="3E8998B7" w14:textId="77777777" w:rsidTr="00F50B66">
        <w:trPr>
          <w:cantSplit/>
        </w:trPr>
        <w:tc>
          <w:tcPr>
            <w:tcW w:w="1200" w:type="dxa"/>
          </w:tcPr>
          <w:p w14:paraId="4C037941" w14:textId="77777777" w:rsidR="00E05159" w:rsidRPr="0066605F" w:rsidRDefault="00E05159" w:rsidP="00F50B66">
            <w:pPr>
              <w:pStyle w:val="TableText10"/>
            </w:pPr>
            <w:r w:rsidRPr="0066605F">
              <w:t>27</w:t>
            </w:r>
          </w:p>
        </w:tc>
        <w:tc>
          <w:tcPr>
            <w:tcW w:w="3161" w:type="dxa"/>
          </w:tcPr>
          <w:p w14:paraId="3C4F876F" w14:textId="77777777" w:rsidR="00E05159" w:rsidRPr="0066605F" w:rsidRDefault="00E05159" w:rsidP="00F50B66">
            <w:pPr>
              <w:pStyle w:val="TableText10"/>
              <w:rPr>
                <w:color w:val="000000"/>
              </w:rPr>
            </w:pPr>
            <w:r w:rsidRPr="0066605F">
              <w:rPr>
                <w:color w:val="000000"/>
              </w:rPr>
              <w:t>ordinary letter</w:t>
            </w:r>
          </w:p>
        </w:tc>
        <w:tc>
          <w:tcPr>
            <w:tcW w:w="1134" w:type="dxa"/>
            <w:tcBorders>
              <w:right w:val="nil"/>
            </w:tcBorders>
          </w:tcPr>
          <w:p w14:paraId="520B8F7B" w14:textId="77777777" w:rsidR="00E05159" w:rsidRPr="0066605F" w:rsidRDefault="00E05159" w:rsidP="00F50B66">
            <w:pPr>
              <w:pStyle w:val="TableText10"/>
            </w:pPr>
            <w:r w:rsidRPr="0066605F">
              <w:t>50.00</w:t>
            </w:r>
          </w:p>
        </w:tc>
        <w:tc>
          <w:tcPr>
            <w:tcW w:w="2453" w:type="dxa"/>
            <w:tcBorders>
              <w:left w:val="nil"/>
            </w:tcBorders>
          </w:tcPr>
          <w:p w14:paraId="208C3994" w14:textId="77777777" w:rsidR="00E05159" w:rsidRPr="0066605F" w:rsidRDefault="00E05159" w:rsidP="00F50B66">
            <w:pPr>
              <w:pStyle w:val="TableText10"/>
              <w:rPr>
                <w:color w:val="000000"/>
              </w:rPr>
            </w:pPr>
            <w:r w:rsidRPr="0066605F">
              <w:rPr>
                <w:color w:val="000000"/>
              </w:rPr>
              <w:t>or 24.30 per 100 words</w:t>
            </w:r>
          </w:p>
        </w:tc>
      </w:tr>
      <w:tr w:rsidR="00E05159" w:rsidRPr="0066605F" w14:paraId="7E643450" w14:textId="77777777" w:rsidTr="00F50B66">
        <w:trPr>
          <w:cantSplit/>
        </w:trPr>
        <w:tc>
          <w:tcPr>
            <w:tcW w:w="1200" w:type="dxa"/>
          </w:tcPr>
          <w:p w14:paraId="3FB475EE" w14:textId="77777777" w:rsidR="00E05159" w:rsidRPr="0066605F" w:rsidRDefault="00E05159" w:rsidP="00F50B66">
            <w:pPr>
              <w:pStyle w:val="TableText10"/>
            </w:pPr>
            <w:r w:rsidRPr="0066605F">
              <w:t>28</w:t>
            </w:r>
          </w:p>
        </w:tc>
        <w:tc>
          <w:tcPr>
            <w:tcW w:w="3161" w:type="dxa"/>
          </w:tcPr>
          <w:p w14:paraId="091CEFF3" w14:textId="77777777" w:rsidR="00E05159" w:rsidRPr="0066605F" w:rsidRDefault="00E05159" w:rsidP="00F50B66">
            <w:pPr>
              <w:pStyle w:val="TableText10"/>
              <w:rPr>
                <w:color w:val="000000"/>
              </w:rPr>
            </w:pPr>
            <w:r w:rsidRPr="0066605F">
              <w:rPr>
                <w:color w:val="000000"/>
              </w:rPr>
              <w:t>special letter</w:t>
            </w:r>
          </w:p>
        </w:tc>
        <w:tc>
          <w:tcPr>
            <w:tcW w:w="1134" w:type="dxa"/>
            <w:tcBorders>
              <w:right w:val="nil"/>
            </w:tcBorders>
          </w:tcPr>
          <w:p w14:paraId="362DF181" w14:textId="77777777" w:rsidR="00E05159" w:rsidRPr="0066605F" w:rsidRDefault="00E05159" w:rsidP="00F50B66">
            <w:pPr>
              <w:pStyle w:val="TableText10"/>
            </w:pPr>
            <w:r w:rsidRPr="0066605F">
              <w:t>83.00</w:t>
            </w:r>
          </w:p>
        </w:tc>
        <w:tc>
          <w:tcPr>
            <w:tcW w:w="2453" w:type="dxa"/>
            <w:tcBorders>
              <w:left w:val="nil"/>
            </w:tcBorders>
          </w:tcPr>
          <w:p w14:paraId="1B96AC7F" w14:textId="77777777" w:rsidR="00E05159" w:rsidRPr="0066605F" w:rsidRDefault="00E05159" w:rsidP="00F50B66">
            <w:pPr>
              <w:pStyle w:val="TableText10"/>
              <w:rPr>
                <w:color w:val="000000"/>
              </w:rPr>
            </w:pPr>
            <w:r w:rsidRPr="0066605F">
              <w:rPr>
                <w:color w:val="000000"/>
              </w:rPr>
              <w:t>or 24.30 per 100 words</w:t>
            </w:r>
          </w:p>
        </w:tc>
      </w:tr>
      <w:tr w:rsidR="00E05159" w:rsidRPr="0066605F" w14:paraId="37B5DDE0" w14:textId="77777777" w:rsidTr="00F50B66">
        <w:trPr>
          <w:cantSplit/>
        </w:trPr>
        <w:tc>
          <w:tcPr>
            <w:tcW w:w="1200" w:type="dxa"/>
          </w:tcPr>
          <w:p w14:paraId="6537D965" w14:textId="77777777" w:rsidR="00E05159" w:rsidRPr="0066605F" w:rsidRDefault="00E05159" w:rsidP="00F50B66">
            <w:pPr>
              <w:pStyle w:val="TableText10"/>
            </w:pPr>
            <w:r w:rsidRPr="0066605F">
              <w:t>29</w:t>
            </w:r>
          </w:p>
        </w:tc>
        <w:tc>
          <w:tcPr>
            <w:tcW w:w="3161" w:type="dxa"/>
          </w:tcPr>
          <w:p w14:paraId="2A9BED1B" w14:textId="77777777" w:rsidR="00E05159" w:rsidRPr="0066605F" w:rsidRDefault="00E05159" w:rsidP="00F50B66">
            <w:pPr>
              <w:pStyle w:val="TableText10"/>
              <w:rPr>
                <w:color w:val="000000"/>
              </w:rPr>
            </w:pPr>
            <w:r w:rsidRPr="0066605F">
              <w:rPr>
                <w:color w:val="000000"/>
              </w:rPr>
              <w:t>formal letter—short letter, without legal content</w:t>
            </w:r>
          </w:p>
        </w:tc>
        <w:tc>
          <w:tcPr>
            <w:tcW w:w="1134" w:type="dxa"/>
            <w:tcBorders>
              <w:right w:val="nil"/>
            </w:tcBorders>
          </w:tcPr>
          <w:p w14:paraId="3AE3F07D" w14:textId="77777777" w:rsidR="00E05159" w:rsidRPr="0066605F" w:rsidRDefault="00E05159" w:rsidP="00F50B66">
            <w:pPr>
              <w:pStyle w:val="TableText10"/>
            </w:pPr>
            <w:r w:rsidRPr="0066605F">
              <w:t>24.20</w:t>
            </w:r>
          </w:p>
        </w:tc>
        <w:tc>
          <w:tcPr>
            <w:tcW w:w="2453" w:type="dxa"/>
            <w:tcBorders>
              <w:left w:val="nil"/>
            </w:tcBorders>
          </w:tcPr>
          <w:p w14:paraId="558DB06B" w14:textId="77777777" w:rsidR="00E05159" w:rsidRPr="0066605F" w:rsidRDefault="00E05159" w:rsidP="00F50B66">
            <w:pPr>
              <w:pStyle w:val="TableText10"/>
              <w:rPr>
                <w:color w:val="000000"/>
              </w:rPr>
            </w:pPr>
          </w:p>
        </w:tc>
      </w:tr>
      <w:tr w:rsidR="00E05159" w:rsidRPr="0066605F" w14:paraId="08A6A08F" w14:textId="77777777" w:rsidTr="00F50B66">
        <w:trPr>
          <w:cantSplit/>
        </w:trPr>
        <w:tc>
          <w:tcPr>
            <w:tcW w:w="1200" w:type="dxa"/>
          </w:tcPr>
          <w:p w14:paraId="570DAE85" w14:textId="77777777" w:rsidR="00E05159" w:rsidRPr="0066605F" w:rsidRDefault="00E05159" w:rsidP="00F50B66">
            <w:pPr>
              <w:pStyle w:val="TableText10"/>
            </w:pPr>
            <w:r w:rsidRPr="0066605F">
              <w:t>30</w:t>
            </w:r>
          </w:p>
        </w:tc>
        <w:tc>
          <w:tcPr>
            <w:tcW w:w="3161" w:type="dxa"/>
          </w:tcPr>
          <w:p w14:paraId="42ECFD7B" w14:textId="77777777" w:rsidR="00E05159" w:rsidRPr="0066605F" w:rsidRDefault="00E05159" w:rsidP="00F50B66">
            <w:pPr>
              <w:pStyle w:val="TableText10"/>
              <w:rPr>
                <w:color w:val="000000"/>
              </w:rPr>
            </w:pPr>
            <w:r w:rsidRPr="0066605F">
              <w:rPr>
                <w:color w:val="000000"/>
              </w:rPr>
              <w:t>circular letters after the first</w:t>
            </w:r>
          </w:p>
        </w:tc>
        <w:tc>
          <w:tcPr>
            <w:tcW w:w="1134" w:type="dxa"/>
            <w:tcBorders>
              <w:right w:val="nil"/>
            </w:tcBorders>
          </w:tcPr>
          <w:p w14:paraId="18C5375F" w14:textId="77777777" w:rsidR="00E05159" w:rsidRPr="0066605F" w:rsidRDefault="00E05159" w:rsidP="00F50B66">
            <w:pPr>
              <w:pStyle w:val="TableText10"/>
            </w:pPr>
            <w:r w:rsidRPr="0066605F">
              <w:t>11.00</w:t>
            </w:r>
          </w:p>
        </w:tc>
        <w:tc>
          <w:tcPr>
            <w:tcW w:w="2453" w:type="dxa"/>
            <w:tcBorders>
              <w:left w:val="nil"/>
            </w:tcBorders>
          </w:tcPr>
          <w:p w14:paraId="60E9E943" w14:textId="77777777" w:rsidR="00E05159" w:rsidRPr="0066605F" w:rsidRDefault="00E05159" w:rsidP="00F50B66">
            <w:pPr>
              <w:pStyle w:val="TableText10"/>
              <w:rPr>
                <w:color w:val="000000"/>
              </w:rPr>
            </w:pPr>
          </w:p>
        </w:tc>
      </w:tr>
      <w:tr w:rsidR="00E05159" w:rsidRPr="0066605F" w14:paraId="4272B14A" w14:textId="77777777" w:rsidTr="00F50B66">
        <w:trPr>
          <w:cantSplit/>
        </w:trPr>
        <w:tc>
          <w:tcPr>
            <w:tcW w:w="1200" w:type="dxa"/>
          </w:tcPr>
          <w:p w14:paraId="7B6A5308" w14:textId="77777777" w:rsidR="00E05159" w:rsidRPr="0066605F" w:rsidRDefault="00E05159" w:rsidP="00F50B66">
            <w:pPr>
              <w:pStyle w:val="TableText10"/>
            </w:pPr>
            <w:r w:rsidRPr="0066605F">
              <w:t>31</w:t>
            </w:r>
          </w:p>
        </w:tc>
        <w:tc>
          <w:tcPr>
            <w:tcW w:w="3161" w:type="dxa"/>
          </w:tcPr>
          <w:p w14:paraId="390045E1" w14:textId="77777777" w:rsidR="00E05159" w:rsidRPr="0066605F" w:rsidRDefault="00E05159" w:rsidP="00F50B66">
            <w:pPr>
              <w:pStyle w:val="TableText10"/>
              <w:rPr>
                <w:color w:val="000000"/>
              </w:rPr>
            </w:pPr>
            <w:r w:rsidRPr="0066605F">
              <w:rPr>
                <w:color w:val="000000"/>
              </w:rPr>
              <w:t>fax copy or telex, including attendance to send</w:t>
            </w:r>
          </w:p>
        </w:tc>
        <w:tc>
          <w:tcPr>
            <w:tcW w:w="1134" w:type="dxa"/>
            <w:tcBorders>
              <w:right w:val="nil"/>
            </w:tcBorders>
          </w:tcPr>
          <w:p w14:paraId="5A8598D6" w14:textId="77777777" w:rsidR="00E05159" w:rsidRPr="0066605F" w:rsidRDefault="00E05159" w:rsidP="00F50B66">
            <w:pPr>
              <w:pStyle w:val="TableText10"/>
            </w:pPr>
            <w:r w:rsidRPr="0066605F">
              <w:t>56.60</w:t>
            </w:r>
          </w:p>
        </w:tc>
        <w:tc>
          <w:tcPr>
            <w:tcW w:w="2453" w:type="dxa"/>
            <w:tcBorders>
              <w:left w:val="nil"/>
            </w:tcBorders>
          </w:tcPr>
          <w:p w14:paraId="52452A40" w14:textId="77777777" w:rsidR="00E05159" w:rsidRPr="0066605F" w:rsidRDefault="00E05159" w:rsidP="00F50B66">
            <w:pPr>
              <w:pStyle w:val="TableText10"/>
              <w:rPr>
                <w:color w:val="000000"/>
              </w:rPr>
            </w:pPr>
          </w:p>
        </w:tc>
      </w:tr>
      <w:tr w:rsidR="00E05159" w:rsidRPr="0066605F" w14:paraId="641C5F8B" w14:textId="77777777" w:rsidTr="00F50B66">
        <w:trPr>
          <w:cantSplit/>
        </w:trPr>
        <w:tc>
          <w:tcPr>
            <w:tcW w:w="1200" w:type="dxa"/>
          </w:tcPr>
          <w:p w14:paraId="45084E22" w14:textId="77777777" w:rsidR="00E05159" w:rsidRPr="0066605F" w:rsidRDefault="00E05159" w:rsidP="00F50B66">
            <w:pPr>
              <w:pStyle w:val="TableText10"/>
            </w:pPr>
            <w:r w:rsidRPr="0066605F">
              <w:t>32</w:t>
            </w:r>
          </w:p>
        </w:tc>
        <w:tc>
          <w:tcPr>
            <w:tcW w:w="3161" w:type="dxa"/>
          </w:tcPr>
          <w:p w14:paraId="6AAA378E" w14:textId="77777777" w:rsidR="00E05159" w:rsidRPr="0066605F" w:rsidRDefault="00E05159" w:rsidP="00F50B66">
            <w:pPr>
              <w:pStyle w:val="TableText10"/>
              <w:rPr>
                <w:color w:val="000000"/>
              </w:rPr>
            </w:pPr>
            <w:r w:rsidRPr="0066605F">
              <w:rPr>
                <w:color w:val="000000"/>
              </w:rPr>
              <w:t>receiving and filing any incoming letter, other than a letter received by email (postage and transmission fees properly incurred may be claimed as a disbursement)</w:t>
            </w:r>
          </w:p>
        </w:tc>
        <w:tc>
          <w:tcPr>
            <w:tcW w:w="1134" w:type="dxa"/>
            <w:tcBorders>
              <w:right w:val="nil"/>
            </w:tcBorders>
          </w:tcPr>
          <w:p w14:paraId="1F222E2F" w14:textId="77777777" w:rsidR="00E05159" w:rsidRPr="0066605F" w:rsidRDefault="00E05159" w:rsidP="00F50B66">
            <w:pPr>
              <w:pStyle w:val="TableText10"/>
            </w:pPr>
            <w:r w:rsidRPr="0066605F">
              <w:t>14.90</w:t>
            </w:r>
          </w:p>
        </w:tc>
        <w:tc>
          <w:tcPr>
            <w:tcW w:w="2453" w:type="dxa"/>
            <w:tcBorders>
              <w:left w:val="nil"/>
            </w:tcBorders>
          </w:tcPr>
          <w:p w14:paraId="7D52949E" w14:textId="77777777" w:rsidR="00E05159" w:rsidRPr="0066605F" w:rsidRDefault="00E05159" w:rsidP="00F50B66">
            <w:pPr>
              <w:pStyle w:val="TableText10"/>
              <w:rPr>
                <w:color w:val="000000"/>
              </w:rPr>
            </w:pPr>
          </w:p>
        </w:tc>
      </w:tr>
      <w:tr w:rsidR="00E05159" w:rsidRPr="0066605F" w14:paraId="24C6EADD" w14:textId="77777777" w:rsidTr="00F50B66">
        <w:trPr>
          <w:cantSplit/>
        </w:trPr>
        <w:tc>
          <w:tcPr>
            <w:tcW w:w="1200" w:type="dxa"/>
          </w:tcPr>
          <w:p w14:paraId="2F8A31F0" w14:textId="77777777" w:rsidR="00E05159" w:rsidRPr="0066605F" w:rsidRDefault="00E05159" w:rsidP="00F50B66">
            <w:pPr>
              <w:pStyle w:val="TableText10"/>
            </w:pPr>
            <w:r w:rsidRPr="0066605F">
              <w:t>33</w:t>
            </w:r>
          </w:p>
        </w:tc>
        <w:tc>
          <w:tcPr>
            <w:tcW w:w="3161" w:type="dxa"/>
          </w:tcPr>
          <w:p w14:paraId="63AA80E1" w14:textId="77777777" w:rsidR="00E05159" w:rsidRPr="0066605F" w:rsidRDefault="00E05159" w:rsidP="00F50B66">
            <w:pPr>
              <w:pStyle w:val="TableText10"/>
              <w:rPr>
                <w:color w:val="000000"/>
              </w:rPr>
            </w:pPr>
            <w:r w:rsidRPr="0066605F">
              <w:rPr>
                <w:color w:val="000000"/>
              </w:rPr>
              <w:t>receiving, printing and filing incoming letter received by email</w:t>
            </w:r>
          </w:p>
        </w:tc>
        <w:tc>
          <w:tcPr>
            <w:tcW w:w="1134" w:type="dxa"/>
            <w:tcBorders>
              <w:right w:val="nil"/>
            </w:tcBorders>
          </w:tcPr>
          <w:p w14:paraId="1F1F1686" w14:textId="77777777" w:rsidR="00E05159" w:rsidRPr="0066605F" w:rsidRDefault="00E05159" w:rsidP="00F50B66">
            <w:pPr>
              <w:pStyle w:val="TableText10"/>
            </w:pPr>
            <w:r w:rsidRPr="0066605F">
              <w:t>16.30</w:t>
            </w:r>
          </w:p>
        </w:tc>
        <w:tc>
          <w:tcPr>
            <w:tcW w:w="2453" w:type="dxa"/>
            <w:tcBorders>
              <w:left w:val="nil"/>
            </w:tcBorders>
          </w:tcPr>
          <w:p w14:paraId="06AFE3E8" w14:textId="77777777" w:rsidR="00E05159" w:rsidRPr="0066605F" w:rsidRDefault="00E05159" w:rsidP="00F50B66">
            <w:pPr>
              <w:pStyle w:val="TableText10"/>
              <w:rPr>
                <w:color w:val="000000"/>
              </w:rPr>
            </w:pPr>
          </w:p>
        </w:tc>
      </w:tr>
      <w:tr w:rsidR="00E05159" w:rsidRPr="0066605F" w14:paraId="515E9A46" w14:textId="77777777" w:rsidTr="00F50B66">
        <w:trPr>
          <w:cantSplit/>
        </w:trPr>
        <w:tc>
          <w:tcPr>
            <w:tcW w:w="1200" w:type="dxa"/>
          </w:tcPr>
          <w:p w14:paraId="7E2CE0DF" w14:textId="77777777" w:rsidR="00E05159" w:rsidRPr="0066605F" w:rsidRDefault="00E05159" w:rsidP="00F50B66">
            <w:pPr>
              <w:pStyle w:val="TableText10"/>
            </w:pPr>
            <w:r w:rsidRPr="0066605F">
              <w:lastRenderedPageBreak/>
              <w:t>34</w:t>
            </w:r>
          </w:p>
        </w:tc>
        <w:tc>
          <w:tcPr>
            <w:tcW w:w="3161" w:type="dxa"/>
          </w:tcPr>
          <w:p w14:paraId="1ABBBAE2" w14:textId="77777777" w:rsidR="00E05159" w:rsidRPr="0066605F" w:rsidRDefault="00E05159" w:rsidP="00F50B66">
            <w:pPr>
              <w:pStyle w:val="TableText10"/>
            </w:pPr>
            <w:r w:rsidRPr="0066605F">
              <w:t>printing any attachment to an email, or multiple attachments to an email printed at the same time—</w:t>
            </w:r>
          </w:p>
          <w:p w14:paraId="2EFD2AEC" w14:textId="77777777" w:rsidR="00E05159" w:rsidRPr="0066605F" w:rsidRDefault="00E05159" w:rsidP="00F50B66">
            <w:pPr>
              <w:pStyle w:val="TablePara10"/>
            </w:pPr>
            <w:r w:rsidRPr="0066605F">
              <w:tab/>
              <w:t>(a)</w:t>
            </w:r>
            <w:r w:rsidRPr="0066605F">
              <w:tab/>
              <w:t>for each of the first 10 pages; or</w:t>
            </w:r>
          </w:p>
          <w:p w14:paraId="416469C4" w14:textId="77777777" w:rsidR="00E05159" w:rsidRPr="0066605F" w:rsidRDefault="00E05159" w:rsidP="00F50B66">
            <w:pPr>
              <w:pStyle w:val="TablePara10"/>
              <w:rPr>
                <w:color w:val="000000"/>
              </w:rPr>
            </w:pPr>
            <w:r w:rsidRPr="0066605F">
              <w:rPr>
                <w:color w:val="000000"/>
              </w:rPr>
              <w:tab/>
              <w:t>(b)</w:t>
            </w:r>
            <w:r w:rsidRPr="0066605F">
              <w:rPr>
                <w:color w:val="000000"/>
              </w:rPr>
              <w:tab/>
              <w:t>for each additional page up to 100 copies; or</w:t>
            </w:r>
          </w:p>
          <w:p w14:paraId="443A495D" w14:textId="77777777" w:rsidR="00E05159" w:rsidRPr="0066605F" w:rsidRDefault="00E05159" w:rsidP="00F50B66">
            <w:pPr>
              <w:pStyle w:val="TablePara10"/>
              <w:rPr>
                <w:color w:val="000000"/>
              </w:rPr>
            </w:pPr>
            <w:r w:rsidRPr="0066605F">
              <w:rPr>
                <w:color w:val="000000"/>
              </w:rPr>
              <w:tab/>
              <w:t>(c)</w:t>
            </w:r>
            <w:r w:rsidRPr="0066605F">
              <w:rPr>
                <w:color w:val="000000"/>
              </w:rPr>
              <w:tab/>
              <w:t>for each additional page over 100 copies</w:t>
            </w:r>
          </w:p>
        </w:tc>
        <w:tc>
          <w:tcPr>
            <w:tcW w:w="1134" w:type="dxa"/>
            <w:tcBorders>
              <w:right w:val="nil"/>
            </w:tcBorders>
          </w:tcPr>
          <w:p w14:paraId="0B1D415E" w14:textId="77777777" w:rsidR="00E05159" w:rsidRPr="0066605F" w:rsidRDefault="00E05159" w:rsidP="00F50B66">
            <w:pPr>
              <w:pStyle w:val="TableText10"/>
              <w:spacing w:before="820"/>
            </w:pPr>
            <w:r w:rsidRPr="0066605F">
              <w:t>4.00</w:t>
            </w:r>
          </w:p>
          <w:p w14:paraId="7C6158AF" w14:textId="77777777" w:rsidR="00E05159" w:rsidRPr="0066605F" w:rsidRDefault="00E05159" w:rsidP="00F50B66">
            <w:pPr>
              <w:pStyle w:val="TableText10"/>
              <w:spacing w:before="320"/>
            </w:pPr>
            <w:r w:rsidRPr="0066605F">
              <w:t>1.80</w:t>
            </w:r>
          </w:p>
          <w:p w14:paraId="3D9431DA" w14:textId="77777777" w:rsidR="00E05159" w:rsidRPr="0066605F" w:rsidRDefault="00E05159" w:rsidP="00F50B66">
            <w:pPr>
              <w:pStyle w:val="TableText10"/>
              <w:spacing w:before="320"/>
            </w:pPr>
            <w:r w:rsidRPr="0066605F">
              <w:t>0.60</w:t>
            </w:r>
          </w:p>
        </w:tc>
        <w:tc>
          <w:tcPr>
            <w:tcW w:w="2453" w:type="dxa"/>
            <w:tcBorders>
              <w:left w:val="nil"/>
            </w:tcBorders>
          </w:tcPr>
          <w:p w14:paraId="794950D5" w14:textId="77777777" w:rsidR="00E05159" w:rsidRPr="0066605F" w:rsidRDefault="00E05159" w:rsidP="00F50B66">
            <w:pPr>
              <w:pStyle w:val="TableText10"/>
              <w:spacing w:before="820"/>
              <w:rPr>
                <w:color w:val="000000"/>
              </w:rPr>
            </w:pPr>
            <w:r w:rsidRPr="0066605F">
              <w:rPr>
                <w:color w:val="000000"/>
              </w:rPr>
              <w:t>per page</w:t>
            </w:r>
          </w:p>
          <w:p w14:paraId="0CAEF704" w14:textId="77777777" w:rsidR="00E05159" w:rsidRPr="0066605F" w:rsidRDefault="00E05159" w:rsidP="00F50B66">
            <w:pPr>
              <w:pStyle w:val="TableText10"/>
              <w:spacing w:before="320"/>
              <w:rPr>
                <w:color w:val="000000"/>
              </w:rPr>
            </w:pPr>
            <w:r w:rsidRPr="0066605F">
              <w:rPr>
                <w:color w:val="000000"/>
              </w:rPr>
              <w:t>per page</w:t>
            </w:r>
          </w:p>
          <w:p w14:paraId="2F46FCD7" w14:textId="77777777" w:rsidR="00E05159" w:rsidRPr="0066605F" w:rsidRDefault="00E05159" w:rsidP="00F50B66">
            <w:pPr>
              <w:pStyle w:val="TableText10"/>
              <w:spacing w:before="320"/>
              <w:rPr>
                <w:color w:val="000000"/>
              </w:rPr>
            </w:pPr>
            <w:r w:rsidRPr="0066605F">
              <w:rPr>
                <w:color w:val="000000"/>
              </w:rPr>
              <w:t>per page</w:t>
            </w:r>
          </w:p>
        </w:tc>
      </w:tr>
      <w:tr w:rsidR="00E05159" w:rsidRPr="0066605F" w14:paraId="09CDF53E" w14:textId="77777777" w:rsidTr="00F50B66">
        <w:trPr>
          <w:cantSplit/>
        </w:trPr>
        <w:tc>
          <w:tcPr>
            <w:tcW w:w="7948" w:type="dxa"/>
            <w:gridSpan w:val="4"/>
          </w:tcPr>
          <w:p w14:paraId="355144ED" w14:textId="77777777" w:rsidR="00E05159" w:rsidRPr="0066605F" w:rsidRDefault="00E05159" w:rsidP="00E05159">
            <w:pPr>
              <w:pStyle w:val="AH3Div"/>
            </w:pPr>
            <w:bookmarkStart w:id="1947" w:name="_Toc122442871"/>
            <w:r w:rsidRPr="00E05159">
              <w:rPr>
                <w:rStyle w:val="CharDivNo"/>
              </w:rPr>
              <w:t>Division 4.2.8</w:t>
            </w:r>
            <w:r w:rsidRPr="0066605F">
              <w:rPr>
                <w:color w:val="000000"/>
              </w:rPr>
              <w:tab/>
            </w:r>
            <w:r w:rsidRPr="00E05159">
              <w:rPr>
                <w:rStyle w:val="CharDivText"/>
              </w:rPr>
              <w:t>Witness expenses</w:t>
            </w:r>
            <w:bookmarkEnd w:id="1947"/>
          </w:p>
        </w:tc>
      </w:tr>
      <w:tr w:rsidR="00E05159" w:rsidRPr="0066605F" w14:paraId="1670B707" w14:textId="77777777" w:rsidTr="00F50B66">
        <w:trPr>
          <w:cantSplit/>
        </w:trPr>
        <w:tc>
          <w:tcPr>
            <w:tcW w:w="1200" w:type="dxa"/>
          </w:tcPr>
          <w:p w14:paraId="3D460764" w14:textId="77777777" w:rsidR="00E05159" w:rsidRPr="0066605F" w:rsidRDefault="00E05159" w:rsidP="00F50B66">
            <w:pPr>
              <w:pStyle w:val="TableText10"/>
            </w:pPr>
            <w:r w:rsidRPr="0066605F">
              <w:t>35</w:t>
            </w:r>
          </w:p>
        </w:tc>
        <w:tc>
          <w:tcPr>
            <w:tcW w:w="3161" w:type="dxa"/>
          </w:tcPr>
          <w:p w14:paraId="42966630" w14:textId="77777777" w:rsidR="00E05159" w:rsidRPr="0066605F" w:rsidRDefault="00E05159" w:rsidP="00F50B66">
            <w:pPr>
              <w:pStyle w:val="TableText10"/>
              <w:rPr>
                <w:color w:val="000000"/>
              </w:rPr>
            </w:pPr>
            <w:r w:rsidRPr="0066605F">
              <w:rPr>
                <w:color w:val="000000"/>
              </w:rPr>
              <w:t>a witness called because of the witness’s professional, scientific or other special skill or knowledge</w:t>
            </w:r>
          </w:p>
        </w:tc>
        <w:tc>
          <w:tcPr>
            <w:tcW w:w="1134" w:type="dxa"/>
            <w:tcBorders>
              <w:right w:val="nil"/>
            </w:tcBorders>
          </w:tcPr>
          <w:p w14:paraId="1EDB17A1" w14:textId="77777777" w:rsidR="00E05159" w:rsidRPr="0066605F" w:rsidRDefault="00E05159" w:rsidP="00F50B66">
            <w:pPr>
              <w:pStyle w:val="TableText10"/>
            </w:pPr>
            <w:r w:rsidRPr="0066605F">
              <w:t>1 408.80</w:t>
            </w:r>
          </w:p>
        </w:tc>
        <w:tc>
          <w:tcPr>
            <w:tcW w:w="2453" w:type="dxa"/>
            <w:tcBorders>
              <w:left w:val="nil"/>
            </w:tcBorders>
          </w:tcPr>
          <w:p w14:paraId="56264D4F" w14:textId="77777777" w:rsidR="00E05159" w:rsidRPr="0066605F" w:rsidRDefault="00E05159" w:rsidP="00F50B66">
            <w:pPr>
              <w:pStyle w:val="TableText10"/>
              <w:rPr>
                <w:color w:val="000000"/>
              </w:rPr>
            </w:pPr>
            <w:r w:rsidRPr="0066605F">
              <w:rPr>
                <w:color w:val="000000"/>
              </w:rPr>
              <w:t>per day</w:t>
            </w:r>
          </w:p>
        </w:tc>
      </w:tr>
      <w:tr w:rsidR="00E05159" w:rsidRPr="0066605F" w14:paraId="7C23B6CF" w14:textId="77777777" w:rsidTr="00F50B66">
        <w:trPr>
          <w:cantSplit/>
        </w:trPr>
        <w:tc>
          <w:tcPr>
            <w:tcW w:w="1200" w:type="dxa"/>
          </w:tcPr>
          <w:p w14:paraId="7D2A4D86" w14:textId="77777777" w:rsidR="00E05159" w:rsidRPr="0066605F" w:rsidRDefault="00E05159" w:rsidP="00F50B66">
            <w:pPr>
              <w:pStyle w:val="TableText10"/>
            </w:pPr>
            <w:r w:rsidRPr="0066605F">
              <w:t>36</w:t>
            </w:r>
          </w:p>
        </w:tc>
        <w:tc>
          <w:tcPr>
            <w:tcW w:w="3161" w:type="dxa"/>
          </w:tcPr>
          <w:p w14:paraId="5AED008B" w14:textId="77777777" w:rsidR="00E05159" w:rsidRPr="0066605F" w:rsidRDefault="00E05159" w:rsidP="00F50B66">
            <w:pPr>
              <w:pStyle w:val="TableText10"/>
              <w:rPr>
                <w:color w:val="000000"/>
              </w:rPr>
            </w:pPr>
            <w:r w:rsidRPr="0066605F">
              <w:rPr>
                <w:color w:val="000000"/>
              </w:rPr>
              <w:t>a witness called other than because of the witness’s professional, scientific or other special skill or knowledge</w:t>
            </w:r>
          </w:p>
        </w:tc>
        <w:tc>
          <w:tcPr>
            <w:tcW w:w="1134" w:type="dxa"/>
            <w:tcBorders>
              <w:right w:val="nil"/>
            </w:tcBorders>
          </w:tcPr>
          <w:p w14:paraId="513ABFDE" w14:textId="77777777" w:rsidR="00E05159" w:rsidRPr="0066605F" w:rsidRDefault="00E05159" w:rsidP="00F50B66">
            <w:pPr>
              <w:pStyle w:val="TableText10"/>
            </w:pPr>
            <w:r w:rsidRPr="0066605F">
              <w:t>148.30</w:t>
            </w:r>
          </w:p>
        </w:tc>
        <w:tc>
          <w:tcPr>
            <w:tcW w:w="2453" w:type="dxa"/>
            <w:tcBorders>
              <w:left w:val="nil"/>
            </w:tcBorders>
          </w:tcPr>
          <w:p w14:paraId="55DF8CA7" w14:textId="77777777" w:rsidR="00E05159" w:rsidRPr="0066605F" w:rsidRDefault="00E05159" w:rsidP="00F50B66">
            <w:pPr>
              <w:pStyle w:val="TableText10"/>
              <w:rPr>
                <w:color w:val="000000"/>
              </w:rPr>
            </w:pPr>
            <w:r w:rsidRPr="0066605F">
              <w:rPr>
                <w:color w:val="000000"/>
              </w:rPr>
              <w:t>per day</w:t>
            </w:r>
          </w:p>
        </w:tc>
      </w:tr>
      <w:tr w:rsidR="00E05159" w:rsidRPr="0066605F" w14:paraId="40667212" w14:textId="77777777" w:rsidTr="00F50B66">
        <w:trPr>
          <w:cantSplit/>
        </w:trPr>
        <w:tc>
          <w:tcPr>
            <w:tcW w:w="1200" w:type="dxa"/>
          </w:tcPr>
          <w:p w14:paraId="012922BB" w14:textId="77777777" w:rsidR="00E05159" w:rsidRPr="0066605F" w:rsidRDefault="00E05159" w:rsidP="00F50B66">
            <w:pPr>
              <w:pStyle w:val="TableText10"/>
            </w:pPr>
            <w:r w:rsidRPr="0066605F">
              <w:t>37</w:t>
            </w:r>
          </w:p>
        </w:tc>
        <w:tc>
          <w:tcPr>
            <w:tcW w:w="3161" w:type="dxa"/>
          </w:tcPr>
          <w:p w14:paraId="22261968" w14:textId="77777777" w:rsidR="00E05159" w:rsidRPr="0066605F" w:rsidRDefault="00E05159" w:rsidP="00F50B66">
            <w:pPr>
              <w:pStyle w:val="TableText10"/>
              <w:rPr>
                <w:color w:val="000000"/>
              </w:rPr>
            </w:pPr>
            <w:r w:rsidRPr="0066605F">
              <w:rPr>
                <w:color w:val="000000"/>
              </w:rPr>
              <w:t>a witness paid in the witness’s occupation by wages, salary or fees</w:t>
            </w:r>
          </w:p>
        </w:tc>
        <w:tc>
          <w:tcPr>
            <w:tcW w:w="3587" w:type="dxa"/>
            <w:gridSpan w:val="2"/>
          </w:tcPr>
          <w:p w14:paraId="2AA96A79" w14:textId="77777777" w:rsidR="00E05159" w:rsidRPr="0066605F" w:rsidRDefault="00E05159" w:rsidP="00F50B66">
            <w:pPr>
              <w:pStyle w:val="TableText10"/>
              <w:rPr>
                <w:color w:val="000000"/>
              </w:rPr>
            </w:pPr>
            <w:r w:rsidRPr="0066605F">
              <w:rPr>
                <w:color w:val="000000"/>
              </w:rPr>
              <w:t>the amount lost by attendance at court</w:t>
            </w:r>
          </w:p>
        </w:tc>
      </w:tr>
      <w:tr w:rsidR="00E05159" w:rsidRPr="0066605F" w14:paraId="6BA73820" w14:textId="77777777" w:rsidTr="00F50B66">
        <w:trPr>
          <w:cantSplit/>
        </w:trPr>
        <w:tc>
          <w:tcPr>
            <w:tcW w:w="1200" w:type="dxa"/>
          </w:tcPr>
          <w:p w14:paraId="3532F106" w14:textId="77777777" w:rsidR="00E05159" w:rsidRPr="0066605F" w:rsidRDefault="00E05159" w:rsidP="00F50B66">
            <w:pPr>
              <w:pStyle w:val="TableText10"/>
            </w:pPr>
            <w:r w:rsidRPr="0066605F">
              <w:t>38</w:t>
            </w:r>
          </w:p>
        </w:tc>
        <w:tc>
          <w:tcPr>
            <w:tcW w:w="3161" w:type="dxa"/>
          </w:tcPr>
          <w:p w14:paraId="7E55321E" w14:textId="77777777" w:rsidR="00E05159" w:rsidRPr="0066605F" w:rsidRDefault="00E05159" w:rsidP="00F50B66">
            <w:pPr>
              <w:pStyle w:val="TableText10"/>
              <w:rPr>
                <w:color w:val="000000"/>
              </w:rPr>
            </w:pPr>
            <w:r w:rsidRPr="0066605F">
              <w:rPr>
                <w:color w:val="000000"/>
              </w:rPr>
              <w:t>a witness qualifying to give skilled evidence</w:t>
            </w:r>
          </w:p>
        </w:tc>
        <w:tc>
          <w:tcPr>
            <w:tcW w:w="3587" w:type="dxa"/>
            <w:gridSpan w:val="2"/>
          </w:tcPr>
          <w:p w14:paraId="257098EB" w14:textId="77777777" w:rsidR="00E05159" w:rsidRPr="0066605F" w:rsidRDefault="00E05159" w:rsidP="00F50B66">
            <w:pPr>
              <w:pStyle w:val="TableText10"/>
              <w:rPr>
                <w:color w:val="000000"/>
              </w:rPr>
            </w:pPr>
            <w:r w:rsidRPr="0066605F">
              <w:rPr>
                <w:color w:val="000000"/>
              </w:rPr>
              <w:t>the additional amount the registrar considers reasonable and properly incurred and paid</w:t>
            </w:r>
          </w:p>
        </w:tc>
      </w:tr>
      <w:tr w:rsidR="00E05159" w:rsidRPr="0066605F" w14:paraId="1968D170" w14:textId="77777777" w:rsidTr="00F50B66">
        <w:trPr>
          <w:cantSplit/>
        </w:trPr>
        <w:tc>
          <w:tcPr>
            <w:tcW w:w="1200" w:type="dxa"/>
          </w:tcPr>
          <w:p w14:paraId="09210BC7" w14:textId="77777777" w:rsidR="00E05159" w:rsidRPr="0066605F" w:rsidRDefault="00E05159" w:rsidP="00F50B66">
            <w:pPr>
              <w:pStyle w:val="TableText10"/>
            </w:pPr>
            <w:r w:rsidRPr="0066605F">
              <w:t>39</w:t>
            </w:r>
          </w:p>
        </w:tc>
        <w:tc>
          <w:tcPr>
            <w:tcW w:w="3161" w:type="dxa"/>
          </w:tcPr>
          <w:p w14:paraId="53CD975A" w14:textId="77777777" w:rsidR="00E05159" w:rsidRPr="0066605F" w:rsidRDefault="00E05159" w:rsidP="00F50B66">
            <w:pPr>
              <w:pStyle w:val="TableText10"/>
              <w:rPr>
                <w:color w:val="000000"/>
              </w:rPr>
            </w:pPr>
            <w:r w:rsidRPr="0066605F">
              <w:rPr>
                <w:color w:val="000000"/>
              </w:rPr>
              <w:t>if the witness lives more than 50km from the court</w:t>
            </w:r>
          </w:p>
        </w:tc>
        <w:tc>
          <w:tcPr>
            <w:tcW w:w="3587" w:type="dxa"/>
            <w:gridSpan w:val="2"/>
          </w:tcPr>
          <w:p w14:paraId="11342B2B" w14:textId="77777777" w:rsidR="00E05159" w:rsidRPr="0066605F" w:rsidRDefault="00E05159" w:rsidP="00F50B66">
            <w:pPr>
              <w:pStyle w:val="TableText10"/>
              <w:rPr>
                <w:color w:val="000000"/>
              </w:rPr>
            </w:pPr>
            <w:r w:rsidRPr="0066605F">
              <w:rPr>
                <w:color w:val="000000"/>
              </w:rPr>
              <w:t>the additional amount the registrar considers reasonable for the actual cost of travel, and for accommodation and meals</w:t>
            </w:r>
          </w:p>
        </w:tc>
      </w:tr>
      <w:tr w:rsidR="00E05159" w:rsidRPr="0066605F" w14:paraId="093835CB" w14:textId="77777777" w:rsidTr="00F50B66">
        <w:trPr>
          <w:cantSplit/>
        </w:trPr>
        <w:tc>
          <w:tcPr>
            <w:tcW w:w="1200" w:type="dxa"/>
          </w:tcPr>
          <w:p w14:paraId="65376DBB" w14:textId="77777777" w:rsidR="00E05159" w:rsidRPr="0066605F" w:rsidRDefault="00E05159" w:rsidP="00F50B66">
            <w:pPr>
              <w:pStyle w:val="TableText10"/>
            </w:pPr>
            <w:r w:rsidRPr="0066605F">
              <w:t>40</w:t>
            </w:r>
          </w:p>
        </w:tc>
        <w:tc>
          <w:tcPr>
            <w:tcW w:w="3161" w:type="dxa"/>
          </w:tcPr>
          <w:p w14:paraId="1A799A0B" w14:textId="77777777" w:rsidR="00E05159" w:rsidRPr="0066605F" w:rsidRDefault="00E05159" w:rsidP="00F50B66">
            <w:pPr>
              <w:pStyle w:val="TableText10"/>
              <w:rPr>
                <w:color w:val="000000"/>
              </w:rPr>
            </w:pPr>
            <w:r w:rsidRPr="0066605F">
              <w:rPr>
                <w:color w:val="000000"/>
              </w:rPr>
              <w:t xml:space="preserve">attendance at court by a witness acting as an expert in assisting counsel or a solicitor for a period during the trial or hearing </w:t>
            </w:r>
          </w:p>
        </w:tc>
        <w:tc>
          <w:tcPr>
            <w:tcW w:w="3587" w:type="dxa"/>
            <w:gridSpan w:val="2"/>
          </w:tcPr>
          <w:p w14:paraId="46175C2E" w14:textId="77777777" w:rsidR="00E05159" w:rsidRPr="0066605F" w:rsidRDefault="00E05159" w:rsidP="00F50B66">
            <w:pPr>
              <w:pStyle w:val="TableText10"/>
              <w:rPr>
                <w:color w:val="000000"/>
              </w:rPr>
            </w:pPr>
            <w:r w:rsidRPr="0066605F">
              <w:rPr>
                <w:color w:val="000000"/>
              </w:rPr>
              <w:t>the amount the registrar considers appropriate (but not affecting the existing practice of allowing qualifying fees for witnesses)</w:t>
            </w:r>
          </w:p>
        </w:tc>
      </w:tr>
      <w:tr w:rsidR="00E05159" w:rsidRPr="0066605F" w14:paraId="027236C6" w14:textId="77777777" w:rsidTr="00F50B66">
        <w:trPr>
          <w:cantSplit/>
        </w:trPr>
        <w:tc>
          <w:tcPr>
            <w:tcW w:w="7948" w:type="dxa"/>
            <w:gridSpan w:val="4"/>
          </w:tcPr>
          <w:p w14:paraId="4C74617F" w14:textId="77777777" w:rsidR="00E05159" w:rsidRPr="0066605F" w:rsidRDefault="00E05159" w:rsidP="00E05159">
            <w:pPr>
              <w:pStyle w:val="AH3Div"/>
              <w:rPr>
                <w:rStyle w:val="CharDivText"/>
              </w:rPr>
            </w:pPr>
            <w:bookmarkStart w:id="1948" w:name="_Toc122442872"/>
            <w:r w:rsidRPr="00E05159">
              <w:rPr>
                <w:rStyle w:val="CharDivNo"/>
              </w:rPr>
              <w:lastRenderedPageBreak/>
              <w:t>Division 4.2.9</w:t>
            </w:r>
            <w:r w:rsidRPr="0066605F">
              <w:rPr>
                <w:color w:val="000000"/>
              </w:rPr>
              <w:tab/>
            </w:r>
            <w:r w:rsidRPr="00E05159">
              <w:rPr>
                <w:rStyle w:val="CharDivText"/>
              </w:rPr>
              <w:t>Disbursements</w:t>
            </w:r>
            <w:bookmarkEnd w:id="1948"/>
          </w:p>
          <w:p w14:paraId="27CD1A2F" w14:textId="77777777" w:rsidR="00E05159" w:rsidRPr="0066605F" w:rsidRDefault="00E05159" w:rsidP="00F50B66">
            <w:pPr>
              <w:rPr>
                <w:color w:val="000000"/>
                <w:sz w:val="4"/>
                <w:szCs w:val="4"/>
              </w:rPr>
            </w:pPr>
          </w:p>
        </w:tc>
      </w:tr>
      <w:tr w:rsidR="00E05159" w:rsidRPr="0066605F" w14:paraId="4AD1D89B" w14:textId="77777777" w:rsidTr="00F50B66">
        <w:trPr>
          <w:cantSplit/>
        </w:trPr>
        <w:tc>
          <w:tcPr>
            <w:tcW w:w="1200" w:type="dxa"/>
          </w:tcPr>
          <w:p w14:paraId="72ABF828" w14:textId="77777777" w:rsidR="00E05159" w:rsidRPr="0066605F" w:rsidRDefault="00E05159" w:rsidP="00F50B66">
            <w:pPr>
              <w:pStyle w:val="TableText10"/>
            </w:pPr>
            <w:r w:rsidRPr="0066605F">
              <w:t>41</w:t>
            </w:r>
          </w:p>
        </w:tc>
        <w:tc>
          <w:tcPr>
            <w:tcW w:w="3161" w:type="dxa"/>
          </w:tcPr>
          <w:p w14:paraId="4A5C1982" w14:textId="77777777" w:rsidR="00E05159" w:rsidRPr="0066605F" w:rsidRDefault="00E05159" w:rsidP="00F50B66">
            <w:pPr>
              <w:pStyle w:val="TableText10"/>
              <w:rPr>
                <w:color w:val="000000"/>
              </w:rPr>
            </w:pPr>
            <w:r w:rsidRPr="0066605F">
              <w:rPr>
                <w:color w:val="000000"/>
              </w:rPr>
              <w:t>all court fees, counsel’s fees and other fees and payments</w:t>
            </w:r>
          </w:p>
        </w:tc>
        <w:tc>
          <w:tcPr>
            <w:tcW w:w="3587" w:type="dxa"/>
            <w:gridSpan w:val="2"/>
          </w:tcPr>
          <w:p w14:paraId="4A4B6E43" w14:textId="77777777" w:rsidR="00E05159" w:rsidRPr="0066605F" w:rsidRDefault="00E05159" w:rsidP="00F50B66">
            <w:pPr>
              <w:pStyle w:val="TableText10"/>
              <w:rPr>
                <w:color w:val="000000"/>
              </w:rPr>
            </w:pPr>
            <w:r w:rsidRPr="0066605F">
              <w:rPr>
                <w:color w:val="000000"/>
              </w:rPr>
              <w:t>allowed to the extent that they have been properly and reasonably incurred and paid</w:t>
            </w:r>
          </w:p>
        </w:tc>
      </w:tr>
    </w:tbl>
    <w:p w14:paraId="668DFE66" w14:textId="77777777" w:rsidR="00A00712" w:rsidRDefault="00A00712">
      <w:pPr>
        <w:pStyle w:val="03Schedule"/>
        <w:sectPr w:rsidR="00A00712">
          <w:headerReference w:type="even" r:id="rId970"/>
          <w:headerReference w:type="default" r:id="rId971"/>
          <w:footerReference w:type="even" r:id="rId972"/>
          <w:footerReference w:type="default" r:id="rId973"/>
          <w:type w:val="continuous"/>
          <w:pgSz w:w="11907" w:h="16839" w:code="9"/>
          <w:pgMar w:top="3880" w:right="1900" w:bottom="3100" w:left="2300" w:header="1920" w:footer="1760" w:gutter="0"/>
          <w:cols w:space="720"/>
          <w:docGrid w:linePitch="254"/>
        </w:sectPr>
      </w:pPr>
    </w:p>
    <w:p w14:paraId="5414AC79" w14:textId="77777777" w:rsidR="00D94935" w:rsidRDefault="00D94935" w:rsidP="00D94935">
      <w:pPr>
        <w:pStyle w:val="PageBreak"/>
      </w:pPr>
      <w:r>
        <w:br w:type="page"/>
      </w:r>
    </w:p>
    <w:p w14:paraId="382992D9" w14:textId="77777777" w:rsidR="00D94935" w:rsidRPr="00C8328B" w:rsidRDefault="00D94935" w:rsidP="00D94935">
      <w:pPr>
        <w:pStyle w:val="Sched-heading"/>
      </w:pPr>
      <w:bookmarkStart w:id="1949" w:name="_Toc122442873"/>
      <w:r w:rsidRPr="00C8328B">
        <w:rPr>
          <w:rStyle w:val="CharChapNo"/>
        </w:rPr>
        <w:lastRenderedPageBreak/>
        <w:t>Schedule 5</w:t>
      </w:r>
      <w:r>
        <w:tab/>
      </w:r>
      <w:r w:rsidRPr="00C8328B">
        <w:rPr>
          <w:rStyle w:val="CharChapText"/>
        </w:rPr>
        <w:t>Jurisdiction of registrar</w:t>
      </w:r>
      <w:bookmarkEnd w:id="1949"/>
    </w:p>
    <w:p w14:paraId="2DF35019" w14:textId="77777777" w:rsidR="00D94935" w:rsidRDefault="00D94935" w:rsidP="00D94935">
      <w:pPr>
        <w:pStyle w:val="ref"/>
      </w:pPr>
      <w:r>
        <w:t>(see r 6250)</w:t>
      </w:r>
    </w:p>
    <w:p w14:paraId="6A548A93" w14:textId="77777777" w:rsidR="00D94935" w:rsidRPr="00C8328B" w:rsidRDefault="00D94935" w:rsidP="00D94935">
      <w:pPr>
        <w:pStyle w:val="Sched-Part"/>
      </w:pPr>
      <w:bookmarkStart w:id="1950" w:name="_Toc122442874"/>
      <w:r w:rsidRPr="00C8328B">
        <w:rPr>
          <w:rStyle w:val="CharPartNo"/>
        </w:rPr>
        <w:t>Part 5.1</w:t>
      </w:r>
      <w:r>
        <w:tab/>
      </w:r>
      <w:r w:rsidRPr="00C8328B">
        <w:rPr>
          <w:rStyle w:val="CharPartText"/>
        </w:rPr>
        <w:t>Jurisdiction under rules in relation to applications in proceedings not exercisable by registrar of Supreme Court</w:t>
      </w:r>
      <w:bookmarkEnd w:id="1950"/>
    </w:p>
    <w:p w14:paraId="48550BC8" w14:textId="77777777" w:rsidR="00D94935" w:rsidRDefault="00D94935" w:rsidP="00D94935">
      <w:pPr>
        <w:pStyle w:val="Placeholder"/>
      </w:pPr>
      <w:r>
        <w:rPr>
          <w:rStyle w:val="CharDivNo"/>
        </w:rPr>
        <w:t xml:space="preserve">  </w:t>
      </w:r>
      <w:r>
        <w:rPr>
          <w:rStyle w:val="CharDivText"/>
        </w:rPr>
        <w:t xml:space="preserve">  </w:t>
      </w:r>
    </w:p>
    <w:p w14:paraId="01B1E475"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1789"/>
        <w:gridCol w:w="4897"/>
      </w:tblGrid>
      <w:tr w:rsidR="00D94935" w14:paraId="15127978" w14:textId="77777777" w:rsidTr="00D825E5">
        <w:trPr>
          <w:tblHeader/>
        </w:trPr>
        <w:tc>
          <w:tcPr>
            <w:tcW w:w="1011" w:type="dxa"/>
          </w:tcPr>
          <w:p w14:paraId="20960617" w14:textId="77777777" w:rsidR="00D94935" w:rsidRDefault="00D94935" w:rsidP="003A681D">
            <w:pPr>
              <w:pStyle w:val="TableColHd"/>
            </w:pPr>
            <w:r>
              <w:t>column 1</w:t>
            </w:r>
          </w:p>
          <w:p w14:paraId="367472EE" w14:textId="77777777" w:rsidR="00D94935" w:rsidRDefault="00D94935" w:rsidP="003A681D">
            <w:pPr>
              <w:pStyle w:val="TableColHd"/>
            </w:pPr>
            <w:r>
              <w:t>item</w:t>
            </w:r>
          </w:p>
        </w:tc>
        <w:tc>
          <w:tcPr>
            <w:tcW w:w="1789" w:type="dxa"/>
          </w:tcPr>
          <w:p w14:paraId="2C69E563" w14:textId="77777777" w:rsidR="00D94935" w:rsidRDefault="00D94935" w:rsidP="003A681D">
            <w:pPr>
              <w:pStyle w:val="TableColHd"/>
              <w:rPr>
                <w:color w:val="000000"/>
              </w:rPr>
            </w:pPr>
            <w:r>
              <w:rPr>
                <w:color w:val="000000"/>
              </w:rPr>
              <w:t>column 2</w:t>
            </w:r>
          </w:p>
          <w:p w14:paraId="7591C108" w14:textId="77777777" w:rsidR="00D94935" w:rsidRDefault="00D94935" w:rsidP="003A681D">
            <w:pPr>
              <w:pStyle w:val="TableColHd"/>
            </w:pPr>
            <w:r>
              <w:t>provision , and if relevant, case</w:t>
            </w:r>
          </w:p>
        </w:tc>
        <w:tc>
          <w:tcPr>
            <w:tcW w:w="4897" w:type="dxa"/>
          </w:tcPr>
          <w:p w14:paraId="73A74757" w14:textId="77777777" w:rsidR="00D94935" w:rsidRDefault="00D94935" w:rsidP="003A681D">
            <w:pPr>
              <w:pStyle w:val="TableColHd"/>
              <w:rPr>
                <w:color w:val="000000"/>
              </w:rPr>
            </w:pPr>
            <w:r>
              <w:rPr>
                <w:color w:val="000000"/>
              </w:rPr>
              <w:t>column 3</w:t>
            </w:r>
          </w:p>
          <w:p w14:paraId="7368C31F" w14:textId="77777777" w:rsidR="00D94935" w:rsidRDefault="00D94935" w:rsidP="003A681D">
            <w:pPr>
              <w:pStyle w:val="Amainreturn"/>
              <w:ind w:left="0"/>
              <w:jc w:val="left"/>
              <w:rPr>
                <w:rFonts w:ascii="Arial" w:hAnsi="Arial" w:cs="Arial"/>
                <w:b/>
                <w:bCs/>
                <w:sz w:val="18"/>
              </w:rPr>
            </w:pPr>
            <w:r>
              <w:rPr>
                <w:rFonts w:ascii="Arial" w:hAnsi="Arial" w:cs="Arial"/>
                <w:b/>
                <w:bCs/>
                <w:sz w:val="18"/>
              </w:rPr>
              <w:t>provision heading</w:t>
            </w:r>
          </w:p>
        </w:tc>
      </w:tr>
      <w:tr w:rsidR="00D94935" w14:paraId="310A81E9" w14:textId="77777777" w:rsidTr="00D825E5">
        <w:tc>
          <w:tcPr>
            <w:tcW w:w="1011" w:type="dxa"/>
          </w:tcPr>
          <w:p w14:paraId="00CAB828" w14:textId="77777777" w:rsidR="00D94935" w:rsidRDefault="00D94935" w:rsidP="003A681D">
            <w:pPr>
              <w:pStyle w:val="TableText"/>
              <w:spacing w:before="120" w:after="120"/>
            </w:pPr>
            <w:r>
              <w:t>1</w:t>
            </w:r>
          </w:p>
        </w:tc>
        <w:tc>
          <w:tcPr>
            <w:tcW w:w="1789" w:type="dxa"/>
          </w:tcPr>
          <w:p w14:paraId="7C07758C" w14:textId="77777777" w:rsidR="00D94935" w:rsidRDefault="00D94935" w:rsidP="003A681D">
            <w:pPr>
              <w:pStyle w:val="TableText"/>
              <w:spacing w:before="120" w:after="120"/>
            </w:pPr>
            <w:r>
              <w:t>282</w:t>
            </w:r>
          </w:p>
        </w:tc>
        <w:tc>
          <w:tcPr>
            <w:tcW w:w="4897" w:type="dxa"/>
          </w:tcPr>
          <w:p w14:paraId="453583B5" w14:textId="77777777" w:rsidR="00D94935" w:rsidRDefault="00D94935" w:rsidP="003A681D">
            <w:pPr>
              <w:pStyle w:val="TableText"/>
              <w:spacing w:before="120" w:after="120"/>
            </w:pPr>
            <w:r>
              <w:t>Person with legal disability—approval of settlement etc</w:t>
            </w:r>
          </w:p>
        </w:tc>
      </w:tr>
      <w:tr w:rsidR="00D94935" w14:paraId="75FF7E56" w14:textId="77777777" w:rsidTr="00D825E5">
        <w:tc>
          <w:tcPr>
            <w:tcW w:w="1011" w:type="dxa"/>
          </w:tcPr>
          <w:p w14:paraId="7B26823C" w14:textId="77777777" w:rsidR="00D94935" w:rsidRDefault="00D94935" w:rsidP="003A681D">
            <w:pPr>
              <w:pStyle w:val="TableText"/>
              <w:spacing w:before="120" w:after="120"/>
            </w:pPr>
            <w:r>
              <w:t>2</w:t>
            </w:r>
          </w:p>
        </w:tc>
        <w:tc>
          <w:tcPr>
            <w:tcW w:w="1789" w:type="dxa"/>
          </w:tcPr>
          <w:p w14:paraId="0F5F39A7" w14:textId="77777777" w:rsidR="00D94935" w:rsidRDefault="00D94935" w:rsidP="003A681D">
            <w:pPr>
              <w:pStyle w:val="TableText"/>
              <w:spacing w:before="120" w:after="120"/>
            </w:pPr>
            <w:r>
              <w:t>317</w:t>
            </w:r>
          </w:p>
        </w:tc>
        <w:tc>
          <w:tcPr>
            <w:tcW w:w="4897" w:type="dxa"/>
          </w:tcPr>
          <w:p w14:paraId="533366E7" w14:textId="77777777" w:rsidR="00D94935" w:rsidRDefault="00D94935" w:rsidP="003A681D">
            <w:pPr>
              <w:pStyle w:val="TableText"/>
              <w:spacing w:before="120" w:after="120"/>
            </w:pPr>
            <w:r>
              <w:t>Third party—extent bound by judgment between plaintiff and defendant</w:t>
            </w:r>
          </w:p>
        </w:tc>
      </w:tr>
      <w:tr w:rsidR="00D94935" w14:paraId="6C14B070" w14:textId="77777777" w:rsidTr="00D825E5">
        <w:tc>
          <w:tcPr>
            <w:tcW w:w="1011" w:type="dxa"/>
          </w:tcPr>
          <w:p w14:paraId="659EA1F3" w14:textId="77777777" w:rsidR="00D94935" w:rsidRDefault="00D94935" w:rsidP="003A681D">
            <w:pPr>
              <w:pStyle w:val="TableText"/>
              <w:spacing w:before="120" w:after="120"/>
            </w:pPr>
            <w:r>
              <w:t>3</w:t>
            </w:r>
          </w:p>
        </w:tc>
        <w:tc>
          <w:tcPr>
            <w:tcW w:w="1789" w:type="dxa"/>
          </w:tcPr>
          <w:p w14:paraId="11B7D919" w14:textId="77777777" w:rsidR="00D94935" w:rsidRDefault="00D94935" w:rsidP="003A681D">
            <w:pPr>
              <w:pStyle w:val="TableText"/>
              <w:spacing w:before="120" w:after="120"/>
            </w:pPr>
            <w:r>
              <w:t>706</w:t>
            </w:r>
          </w:p>
        </w:tc>
        <w:tc>
          <w:tcPr>
            <w:tcW w:w="4897" w:type="dxa"/>
          </w:tcPr>
          <w:p w14:paraId="5510442F" w14:textId="77777777" w:rsidR="00D94935" w:rsidRDefault="00D94935" w:rsidP="003A681D">
            <w:pPr>
              <w:pStyle w:val="TableText"/>
              <w:spacing w:before="120" w:after="120"/>
              <w:rPr>
                <w:sz w:val="16"/>
              </w:rPr>
            </w:pPr>
            <w:r>
              <w:t>Urgent orders before start of proceeding</w:t>
            </w:r>
          </w:p>
        </w:tc>
      </w:tr>
      <w:tr w:rsidR="00D94935" w14:paraId="4A365579" w14:textId="77777777" w:rsidTr="00D825E5">
        <w:tc>
          <w:tcPr>
            <w:tcW w:w="1011" w:type="dxa"/>
          </w:tcPr>
          <w:p w14:paraId="70C1B212" w14:textId="77777777" w:rsidR="00D94935" w:rsidRDefault="00D94935" w:rsidP="003A681D">
            <w:pPr>
              <w:pStyle w:val="TableText"/>
              <w:spacing w:before="120" w:after="120"/>
            </w:pPr>
            <w:r>
              <w:t>4</w:t>
            </w:r>
          </w:p>
        </w:tc>
        <w:tc>
          <w:tcPr>
            <w:tcW w:w="1789" w:type="dxa"/>
          </w:tcPr>
          <w:p w14:paraId="51D94045" w14:textId="77777777" w:rsidR="00D94935" w:rsidRDefault="00D94935" w:rsidP="003A681D">
            <w:pPr>
              <w:pStyle w:val="TableText"/>
              <w:spacing w:before="120" w:after="120"/>
            </w:pPr>
            <w:r>
              <w:t>707</w:t>
            </w:r>
          </w:p>
        </w:tc>
        <w:tc>
          <w:tcPr>
            <w:tcW w:w="4897" w:type="dxa"/>
          </w:tcPr>
          <w:p w14:paraId="168367EB" w14:textId="77777777" w:rsidR="00D94935" w:rsidRDefault="00D94935" w:rsidP="003A681D">
            <w:pPr>
              <w:pStyle w:val="TableText"/>
              <w:spacing w:before="120" w:after="120"/>
            </w:pPr>
            <w:r>
              <w:t>Interim distribution</w:t>
            </w:r>
          </w:p>
        </w:tc>
      </w:tr>
      <w:tr w:rsidR="00D94935" w14:paraId="71B67F03" w14:textId="77777777" w:rsidTr="00D825E5">
        <w:tc>
          <w:tcPr>
            <w:tcW w:w="1011" w:type="dxa"/>
          </w:tcPr>
          <w:p w14:paraId="2179D827" w14:textId="77777777" w:rsidR="00D94935" w:rsidRDefault="00D94935" w:rsidP="003A681D">
            <w:pPr>
              <w:pStyle w:val="TableText"/>
              <w:spacing w:before="120" w:after="120"/>
            </w:pPr>
            <w:r>
              <w:t>5</w:t>
            </w:r>
          </w:p>
        </w:tc>
        <w:tc>
          <w:tcPr>
            <w:tcW w:w="1789" w:type="dxa"/>
          </w:tcPr>
          <w:p w14:paraId="5A6617CC" w14:textId="77777777" w:rsidR="00D94935" w:rsidRDefault="00D94935" w:rsidP="003A681D">
            <w:pPr>
              <w:pStyle w:val="TableText"/>
              <w:spacing w:before="120" w:after="120"/>
            </w:pPr>
            <w:r>
              <w:t>708</w:t>
            </w:r>
          </w:p>
        </w:tc>
        <w:tc>
          <w:tcPr>
            <w:tcW w:w="4897" w:type="dxa"/>
          </w:tcPr>
          <w:p w14:paraId="19ABDFD4" w14:textId="77777777" w:rsidR="00D94935" w:rsidRDefault="00D94935" w:rsidP="003A681D">
            <w:pPr>
              <w:pStyle w:val="TableText"/>
              <w:spacing w:before="120" w:after="120"/>
            </w:pPr>
            <w:r>
              <w:t>Interim income</w:t>
            </w:r>
          </w:p>
        </w:tc>
      </w:tr>
      <w:tr w:rsidR="00D94935" w14:paraId="068CD24E" w14:textId="77777777" w:rsidTr="00D825E5">
        <w:tc>
          <w:tcPr>
            <w:tcW w:w="1011" w:type="dxa"/>
          </w:tcPr>
          <w:p w14:paraId="01337C5F" w14:textId="77777777" w:rsidR="00D94935" w:rsidRDefault="00D94935" w:rsidP="003A681D">
            <w:pPr>
              <w:pStyle w:val="TableText"/>
              <w:spacing w:before="120" w:after="120"/>
            </w:pPr>
            <w:r>
              <w:t>6</w:t>
            </w:r>
          </w:p>
        </w:tc>
        <w:tc>
          <w:tcPr>
            <w:tcW w:w="1789" w:type="dxa"/>
          </w:tcPr>
          <w:p w14:paraId="2F36F9BE" w14:textId="77777777" w:rsidR="00D94935" w:rsidRDefault="00D94935" w:rsidP="003A681D">
            <w:pPr>
              <w:pStyle w:val="TableText"/>
              <w:spacing w:before="120" w:after="120"/>
            </w:pPr>
            <w:r>
              <w:t>709</w:t>
            </w:r>
          </w:p>
        </w:tc>
        <w:tc>
          <w:tcPr>
            <w:tcW w:w="4897" w:type="dxa"/>
          </w:tcPr>
          <w:p w14:paraId="6B17AE76" w14:textId="77777777" w:rsidR="00D94935" w:rsidRDefault="00D94935" w:rsidP="003A681D">
            <w:pPr>
              <w:pStyle w:val="TableText"/>
              <w:spacing w:before="120" w:after="120"/>
            </w:pPr>
            <w:r>
              <w:t>Payment before finding out everyone interested</w:t>
            </w:r>
          </w:p>
        </w:tc>
      </w:tr>
      <w:tr w:rsidR="00D94935" w14:paraId="4D554AC3" w14:textId="77777777" w:rsidTr="00D825E5">
        <w:tc>
          <w:tcPr>
            <w:tcW w:w="1011" w:type="dxa"/>
          </w:tcPr>
          <w:p w14:paraId="636CA5B8" w14:textId="77777777" w:rsidR="00D94935" w:rsidRDefault="00D94935" w:rsidP="003A681D">
            <w:pPr>
              <w:pStyle w:val="TableText"/>
              <w:spacing w:before="120" w:after="120"/>
            </w:pPr>
            <w:r>
              <w:t>7</w:t>
            </w:r>
          </w:p>
        </w:tc>
        <w:tc>
          <w:tcPr>
            <w:tcW w:w="1789" w:type="dxa"/>
          </w:tcPr>
          <w:p w14:paraId="5A1E6433" w14:textId="77777777" w:rsidR="00D94935" w:rsidRDefault="00D94935" w:rsidP="003A681D">
            <w:pPr>
              <w:pStyle w:val="TableText"/>
              <w:spacing w:before="120" w:after="120"/>
            </w:pPr>
            <w:r>
              <w:t>716</w:t>
            </w:r>
          </w:p>
        </w:tc>
        <w:tc>
          <w:tcPr>
            <w:tcW w:w="4897" w:type="dxa"/>
          </w:tcPr>
          <w:p w14:paraId="5AF6E8FE" w14:textId="77777777" w:rsidR="00D94935" w:rsidRDefault="00D94935" w:rsidP="003A681D">
            <w:pPr>
              <w:pStyle w:val="TableText"/>
              <w:spacing w:before="120" w:after="120"/>
            </w:pPr>
            <w:r>
              <w:t>Disposal of property other than land</w:t>
            </w:r>
          </w:p>
        </w:tc>
      </w:tr>
      <w:tr w:rsidR="00D94935" w14:paraId="18E0ABC7" w14:textId="77777777" w:rsidTr="00D825E5">
        <w:tc>
          <w:tcPr>
            <w:tcW w:w="1011" w:type="dxa"/>
          </w:tcPr>
          <w:p w14:paraId="5C2209A8" w14:textId="77777777" w:rsidR="00D94935" w:rsidRDefault="00D94935" w:rsidP="003A681D">
            <w:pPr>
              <w:pStyle w:val="TableText"/>
              <w:spacing w:before="120" w:after="120"/>
            </w:pPr>
            <w:r>
              <w:t>8</w:t>
            </w:r>
          </w:p>
        </w:tc>
        <w:tc>
          <w:tcPr>
            <w:tcW w:w="1789" w:type="dxa"/>
          </w:tcPr>
          <w:p w14:paraId="20D964AC" w14:textId="77777777" w:rsidR="00D94935" w:rsidRDefault="00D94935" w:rsidP="003A681D">
            <w:pPr>
              <w:pStyle w:val="TableText"/>
              <w:spacing w:before="120" w:after="120"/>
            </w:pPr>
            <w:r>
              <w:t>729</w:t>
            </w:r>
          </w:p>
        </w:tc>
        <w:tc>
          <w:tcPr>
            <w:tcW w:w="4897" w:type="dxa"/>
          </w:tcPr>
          <w:p w14:paraId="4EF7F0E0" w14:textId="77777777" w:rsidR="00D94935" w:rsidRDefault="00D94935" w:rsidP="003A681D">
            <w:pPr>
              <w:pStyle w:val="TableText"/>
              <w:spacing w:before="120" w:after="120"/>
            </w:pPr>
            <w:r>
              <w:t>Division 2.9.4 order without notice etc</w:t>
            </w:r>
          </w:p>
        </w:tc>
      </w:tr>
      <w:tr w:rsidR="00D94935" w14:paraId="3165D3E4" w14:textId="77777777" w:rsidTr="00D825E5">
        <w:tc>
          <w:tcPr>
            <w:tcW w:w="1011" w:type="dxa"/>
          </w:tcPr>
          <w:p w14:paraId="7E2AA211" w14:textId="77777777" w:rsidR="00D94935" w:rsidRDefault="00D94935" w:rsidP="003A681D">
            <w:pPr>
              <w:pStyle w:val="TableText"/>
              <w:spacing w:before="120" w:after="120"/>
            </w:pPr>
            <w:r>
              <w:t>9</w:t>
            </w:r>
          </w:p>
        </w:tc>
        <w:tc>
          <w:tcPr>
            <w:tcW w:w="1789" w:type="dxa"/>
          </w:tcPr>
          <w:p w14:paraId="44986FE5" w14:textId="77777777" w:rsidR="00D94935" w:rsidRDefault="00D94935" w:rsidP="003A681D">
            <w:pPr>
              <w:pStyle w:val="TableText"/>
              <w:spacing w:before="120" w:after="120"/>
            </w:pPr>
            <w:r>
              <w:t>730</w:t>
            </w:r>
          </w:p>
        </w:tc>
        <w:tc>
          <w:tcPr>
            <w:tcW w:w="4897" w:type="dxa"/>
          </w:tcPr>
          <w:p w14:paraId="270978A3" w14:textId="77777777" w:rsidR="00D94935" w:rsidRDefault="00D94935" w:rsidP="003A681D">
            <w:pPr>
              <w:pStyle w:val="TableText"/>
              <w:spacing w:before="120" w:after="120"/>
            </w:pPr>
            <w:r>
              <w:t>Division 2.9.4 order without trial</w:t>
            </w:r>
          </w:p>
        </w:tc>
      </w:tr>
      <w:tr w:rsidR="00D94935" w14:paraId="4E60B126" w14:textId="77777777" w:rsidTr="00D825E5">
        <w:trPr>
          <w:cantSplit/>
        </w:trPr>
        <w:tc>
          <w:tcPr>
            <w:tcW w:w="1011" w:type="dxa"/>
          </w:tcPr>
          <w:p w14:paraId="2A7EA107" w14:textId="77777777" w:rsidR="00D94935" w:rsidRDefault="00D94935" w:rsidP="003A681D">
            <w:pPr>
              <w:pStyle w:val="TableText"/>
              <w:spacing w:before="120" w:after="120"/>
            </w:pPr>
            <w:r>
              <w:lastRenderedPageBreak/>
              <w:t>10</w:t>
            </w:r>
          </w:p>
        </w:tc>
        <w:tc>
          <w:tcPr>
            <w:tcW w:w="1789" w:type="dxa"/>
          </w:tcPr>
          <w:p w14:paraId="56F46328" w14:textId="77777777" w:rsidR="00D94935" w:rsidRDefault="00D94935" w:rsidP="003A681D">
            <w:pPr>
              <w:pStyle w:val="TableText"/>
              <w:spacing w:before="120" w:after="120"/>
            </w:pPr>
            <w:r>
              <w:t>sdiv 2.9.4.2 (other than r 745 (</w:t>
            </w:r>
            <w:r>
              <w:rPr>
                <w:lang w:val="en-US"/>
              </w:rPr>
              <w:t>Freezing orders—costs))</w:t>
            </w:r>
          </w:p>
        </w:tc>
        <w:tc>
          <w:tcPr>
            <w:tcW w:w="4897" w:type="dxa"/>
          </w:tcPr>
          <w:p w14:paraId="788CD8A9" w14:textId="77777777" w:rsidR="00D94935" w:rsidRDefault="00D94935" w:rsidP="003A681D">
            <w:pPr>
              <w:pStyle w:val="TableText"/>
              <w:spacing w:before="120" w:after="120"/>
            </w:pPr>
            <w:r>
              <w:t>Freezing orders</w:t>
            </w:r>
          </w:p>
        </w:tc>
      </w:tr>
      <w:tr w:rsidR="00D94935" w14:paraId="09BA7C81" w14:textId="77777777" w:rsidTr="00D825E5">
        <w:tc>
          <w:tcPr>
            <w:tcW w:w="1011" w:type="dxa"/>
          </w:tcPr>
          <w:p w14:paraId="6E78CC0E" w14:textId="77777777" w:rsidR="00D94935" w:rsidRDefault="00D94935" w:rsidP="003A681D">
            <w:pPr>
              <w:pStyle w:val="TableText"/>
              <w:spacing w:before="120" w:after="120"/>
            </w:pPr>
            <w:r>
              <w:t>11</w:t>
            </w:r>
          </w:p>
        </w:tc>
        <w:tc>
          <w:tcPr>
            <w:tcW w:w="1789" w:type="dxa"/>
          </w:tcPr>
          <w:p w14:paraId="2B391957" w14:textId="77777777" w:rsidR="00D94935" w:rsidRDefault="00D94935" w:rsidP="003A681D">
            <w:pPr>
              <w:pStyle w:val="TableText"/>
              <w:spacing w:before="120" w:after="120"/>
            </w:pPr>
            <w:r>
              <w:t xml:space="preserve">sdiv 2.9.4.3 (other than r 755 </w:t>
            </w:r>
            <w:r>
              <w:rPr>
                <w:lang w:val="en-US"/>
              </w:rPr>
              <w:t>(Search orders—costs))</w:t>
            </w:r>
          </w:p>
        </w:tc>
        <w:tc>
          <w:tcPr>
            <w:tcW w:w="4897" w:type="dxa"/>
          </w:tcPr>
          <w:p w14:paraId="488DF9F1" w14:textId="77777777" w:rsidR="00D94935" w:rsidRDefault="00D94935" w:rsidP="003A681D">
            <w:pPr>
              <w:pStyle w:val="TableText"/>
              <w:spacing w:before="120" w:after="120"/>
            </w:pPr>
            <w:r>
              <w:t>Search orders</w:t>
            </w:r>
          </w:p>
        </w:tc>
      </w:tr>
      <w:tr w:rsidR="00D94935" w14:paraId="42B7E8AC" w14:textId="77777777" w:rsidTr="00D825E5">
        <w:tc>
          <w:tcPr>
            <w:tcW w:w="1011" w:type="dxa"/>
          </w:tcPr>
          <w:p w14:paraId="52470E32" w14:textId="77777777" w:rsidR="00D94935" w:rsidRDefault="00D94935" w:rsidP="003A681D">
            <w:pPr>
              <w:pStyle w:val="TableText"/>
              <w:spacing w:before="120" w:after="120"/>
            </w:pPr>
            <w:r>
              <w:t>12</w:t>
            </w:r>
          </w:p>
        </w:tc>
        <w:tc>
          <w:tcPr>
            <w:tcW w:w="1789" w:type="dxa"/>
          </w:tcPr>
          <w:p w14:paraId="0AF869E3" w14:textId="77777777" w:rsidR="00D94935" w:rsidRDefault="00D94935" w:rsidP="003A681D">
            <w:pPr>
              <w:pStyle w:val="TableText"/>
              <w:spacing w:before="120" w:after="120"/>
            </w:pPr>
            <w:r>
              <w:t>766</w:t>
            </w:r>
          </w:p>
        </w:tc>
        <w:tc>
          <w:tcPr>
            <w:tcW w:w="4897" w:type="dxa"/>
          </w:tcPr>
          <w:p w14:paraId="7702D525" w14:textId="77777777" w:rsidR="00D94935" w:rsidRDefault="00D94935" w:rsidP="003A681D">
            <w:pPr>
              <w:pStyle w:val="TableText"/>
              <w:spacing w:before="120" w:after="120"/>
            </w:pPr>
            <w:r>
              <w:t>Receiver—agreement to act as etc</w:t>
            </w:r>
          </w:p>
        </w:tc>
      </w:tr>
      <w:tr w:rsidR="00D94935" w14:paraId="1F1EEE55" w14:textId="77777777" w:rsidTr="00D825E5">
        <w:tc>
          <w:tcPr>
            <w:tcW w:w="1011" w:type="dxa"/>
          </w:tcPr>
          <w:p w14:paraId="2465EE9F" w14:textId="77777777" w:rsidR="00D94935" w:rsidRDefault="00D94935" w:rsidP="003A681D">
            <w:pPr>
              <w:pStyle w:val="TableText"/>
              <w:spacing w:before="120" w:after="120"/>
            </w:pPr>
            <w:r>
              <w:t>13</w:t>
            </w:r>
          </w:p>
        </w:tc>
        <w:tc>
          <w:tcPr>
            <w:tcW w:w="1789" w:type="dxa"/>
          </w:tcPr>
          <w:p w14:paraId="757FFEF5" w14:textId="77777777" w:rsidR="00D94935" w:rsidRDefault="00D94935" w:rsidP="003A681D">
            <w:pPr>
              <w:pStyle w:val="TableText"/>
              <w:spacing w:before="120" w:after="120"/>
            </w:pPr>
            <w:r>
              <w:t>767</w:t>
            </w:r>
          </w:p>
        </w:tc>
        <w:tc>
          <w:tcPr>
            <w:tcW w:w="4897" w:type="dxa"/>
          </w:tcPr>
          <w:p w14:paraId="4A64FBDB" w14:textId="77777777" w:rsidR="00D94935" w:rsidRDefault="00D94935" w:rsidP="003A681D">
            <w:pPr>
              <w:pStyle w:val="TableText"/>
              <w:spacing w:before="120" w:after="120"/>
            </w:pPr>
            <w:r>
              <w:t>Receiver—application for order appointing</w:t>
            </w:r>
          </w:p>
        </w:tc>
      </w:tr>
      <w:tr w:rsidR="00D94935" w14:paraId="654379A0" w14:textId="77777777" w:rsidTr="00D825E5">
        <w:tc>
          <w:tcPr>
            <w:tcW w:w="1011" w:type="dxa"/>
          </w:tcPr>
          <w:p w14:paraId="00A9EA54" w14:textId="77777777" w:rsidR="00D94935" w:rsidRDefault="00D94935" w:rsidP="003A681D">
            <w:pPr>
              <w:pStyle w:val="TableText"/>
              <w:spacing w:before="120" w:after="120"/>
            </w:pPr>
            <w:r>
              <w:t>14</w:t>
            </w:r>
          </w:p>
        </w:tc>
        <w:tc>
          <w:tcPr>
            <w:tcW w:w="1789" w:type="dxa"/>
          </w:tcPr>
          <w:p w14:paraId="118F5BE1" w14:textId="77777777" w:rsidR="00D94935" w:rsidRDefault="00D94935" w:rsidP="003A681D">
            <w:pPr>
              <w:pStyle w:val="TableText"/>
              <w:spacing w:before="120" w:after="120"/>
            </w:pPr>
            <w:r>
              <w:t>772</w:t>
            </w:r>
          </w:p>
        </w:tc>
        <w:tc>
          <w:tcPr>
            <w:tcW w:w="4897" w:type="dxa"/>
          </w:tcPr>
          <w:p w14:paraId="43C48588" w14:textId="77777777" w:rsidR="00D94935" w:rsidRDefault="00D94935" w:rsidP="003A681D">
            <w:pPr>
              <w:pStyle w:val="TableText"/>
              <w:spacing w:before="120" w:after="120"/>
            </w:pPr>
            <w:r>
              <w:t>Receiver—default</w:t>
            </w:r>
          </w:p>
        </w:tc>
      </w:tr>
      <w:tr w:rsidR="00D94935" w14:paraId="5BCC4009" w14:textId="77777777" w:rsidTr="00D825E5">
        <w:tc>
          <w:tcPr>
            <w:tcW w:w="1011" w:type="dxa"/>
          </w:tcPr>
          <w:p w14:paraId="689DCEBB" w14:textId="77777777" w:rsidR="00D94935" w:rsidRDefault="00D94935" w:rsidP="003A681D">
            <w:pPr>
              <w:pStyle w:val="TableText"/>
              <w:spacing w:before="120" w:after="120"/>
            </w:pPr>
            <w:r>
              <w:t>15</w:t>
            </w:r>
          </w:p>
        </w:tc>
        <w:tc>
          <w:tcPr>
            <w:tcW w:w="1789" w:type="dxa"/>
          </w:tcPr>
          <w:p w14:paraId="0910D373" w14:textId="77777777" w:rsidR="00D94935" w:rsidRDefault="00D94935" w:rsidP="003A681D">
            <w:pPr>
              <w:pStyle w:val="TableText"/>
              <w:spacing w:before="120" w:after="120"/>
            </w:pPr>
            <w:r>
              <w:t>782</w:t>
            </w:r>
          </w:p>
        </w:tc>
        <w:tc>
          <w:tcPr>
            <w:tcW w:w="4897" w:type="dxa"/>
          </w:tcPr>
          <w:p w14:paraId="658C8B63" w14:textId="77777777" w:rsidR="00D94935" w:rsidRDefault="00D94935" w:rsidP="003A681D">
            <w:pPr>
              <w:pStyle w:val="TableText"/>
              <w:spacing w:before="120" w:after="120"/>
            </w:pPr>
            <w:r>
              <w:t>Sale of land—order</w:t>
            </w:r>
          </w:p>
        </w:tc>
      </w:tr>
      <w:tr w:rsidR="00D94935" w14:paraId="3E1CE5BF" w14:textId="77777777" w:rsidTr="00D825E5">
        <w:tc>
          <w:tcPr>
            <w:tcW w:w="1011" w:type="dxa"/>
          </w:tcPr>
          <w:p w14:paraId="45C188C3" w14:textId="77777777" w:rsidR="00D94935" w:rsidRDefault="00D94935" w:rsidP="003A681D">
            <w:pPr>
              <w:pStyle w:val="TableText"/>
              <w:spacing w:before="120" w:after="120"/>
            </w:pPr>
            <w:r>
              <w:t>16</w:t>
            </w:r>
          </w:p>
        </w:tc>
        <w:tc>
          <w:tcPr>
            <w:tcW w:w="1789" w:type="dxa"/>
          </w:tcPr>
          <w:p w14:paraId="2CA88578" w14:textId="77777777" w:rsidR="00D94935" w:rsidRDefault="00D94935" w:rsidP="003A681D">
            <w:pPr>
              <w:pStyle w:val="TableText"/>
              <w:spacing w:before="120" w:after="120"/>
            </w:pPr>
            <w:r>
              <w:t>783</w:t>
            </w:r>
          </w:p>
        </w:tc>
        <w:tc>
          <w:tcPr>
            <w:tcW w:w="4897" w:type="dxa"/>
          </w:tcPr>
          <w:p w14:paraId="58152442" w14:textId="77777777" w:rsidR="00D94935" w:rsidRDefault="00D94935" w:rsidP="003A681D">
            <w:pPr>
              <w:pStyle w:val="TableText"/>
              <w:spacing w:before="120" w:after="120"/>
            </w:pPr>
            <w:r>
              <w:t>Sale of land—conduct of sale</w:t>
            </w:r>
          </w:p>
        </w:tc>
      </w:tr>
      <w:tr w:rsidR="00D94935" w14:paraId="0C09595B" w14:textId="77777777" w:rsidTr="00D825E5">
        <w:tc>
          <w:tcPr>
            <w:tcW w:w="1011" w:type="dxa"/>
          </w:tcPr>
          <w:p w14:paraId="75A6AE32" w14:textId="77777777" w:rsidR="00D94935" w:rsidRDefault="00D94935" w:rsidP="003A681D">
            <w:pPr>
              <w:pStyle w:val="TableText"/>
              <w:spacing w:before="120" w:after="120"/>
            </w:pPr>
            <w:r>
              <w:t>17</w:t>
            </w:r>
          </w:p>
        </w:tc>
        <w:tc>
          <w:tcPr>
            <w:tcW w:w="1789" w:type="dxa"/>
          </w:tcPr>
          <w:p w14:paraId="16759DE4" w14:textId="77777777" w:rsidR="00D94935" w:rsidRDefault="00D94935" w:rsidP="003A681D">
            <w:pPr>
              <w:pStyle w:val="TableText"/>
              <w:spacing w:before="120" w:after="120"/>
            </w:pPr>
            <w:r>
              <w:t>784</w:t>
            </w:r>
          </w:p>
        </w:tc>
        <w:tc>
          <w:tcPr>
            <w:tcW w:w="4897" w:type="dxa"/>
          </w:tcPr>
          <w:p w14:paraId="3936F2B2" w14:textId="77777777" w:rsidR="00D94935" w:rsidRDefault="00D94935" w:rsidP="003A681D">
            <w:pPr>
              <w:pStyle w:val="TableText"/>
              <w:spacing w:before="120" w:after="120"/>
            </w:pPr>
            <w:r>
              <w:t>Sale of land—certificate of sale result</w:t>
            </w:r>
          </w:p>
        </w:tc>
      </w:tr>
      <w:tr w:rsidR="00D94935" w14:paraId="28C919FF" w14:textId="77777777" w:rsidTr="00D825E5">
        <w:tc>
          <w:tcPr>
            <w:tcW w:w="1011" w:type="dxa"/>
          </w:tcPr>
          <w:p w14:paraId="5DB59E7F" w14:textId="77777777" w:rsidR="00D94935" w:rsidRPr="001C0D2B" w:rsidRDefault="00D94935" w:rsidP="003A681D">
            <w:pPr>
              <w:pStyle w:val="TableText"/>
              <w:spacing w:before="120" w:after="120"/>
            </w:pPr>
            <w:r>
              <w:t>18</w:t>
            </w:r>
          </w:p>
        </w:tc>
        <w:tc>
          <w:tcPr>
            <w:tcW w:w="1789" w:type="dxa"/>
          </w:tcPr>
          <w:p w14:paraId="1B8E4EF2" w14:textId="77777777" w:rsidR="00D94935" w:rsidRPr="001C0D2B" w:rsidRDefault="00D94935" w:rsidP="003A681D">
            <w:pPr>
              <w:pStyle w:val="TableText"/>
              <w:spacing w:before="120" w:after="120"/>
            </w:pPr>
            <w:r w:rsidRPr="001C0D2B">
              <w:t>1240</w:t>
            </w:r>
          </w:p>
        </w:tc>
        <w:tc>
          <w:tcPr>
            <w:tcW w:w="4897" w:type="dxa"/>
          </w:tcPr>
          <w:p w14:paraId="3D776777" w14:textId="77777777" w:rsidR="00D94935" w:rsidRPr="001C0D2B" w:rsidRDefault="00D94935" w:rsidP="003A681D">
            <w:pPr>
              <w:pStyle w:val="TableText"/>
              <w:spacing w:before="120" w:after="120"/>
            </w:pPr>
            <w:r w:rsidRPr="001C0D2B">
              <w:t>Application—div 2.12.3</w:t>
            </w:r>
          </w:p>
        </w:tc>
      </w:tr>
      <w:tr w:rsidR="00D94935" w14:paraId="4A9EFE06" w14:textId="77777777" w:rsidTr="00D825E5">
        <w:tc>
          <w:tcPr>
            <w:tcW w:w="1011" w:type="dxa"/>
          </w:tcPr>
          <w:p w14:paraId="45F71657" w14:textId="77777777" w:rsidR="00D94935" w:rsidRDefault="00D94935" w:rsidP="003A681D">
            <w:pPr>
              <w:pStyle w:val="TableText"/>
              <w:spacing w:before="120" w:after="120"/>
            </w:pPr>
            <w:r>
              <w:t>19</w:t>
            </w:r>
          </w:p>
        </w:tc>
        <w:tc>
          <w:tcPr>
            <w:tcW w:w="1789" w:type="dxa"/>
          </w:tcPr>
          <w:p w14:paraId="3320E51E" w14:textId="77777777" w:rsidR="00D94935" w:rsidRDefault="00D94935" w:rsidP="003A681D">
            <w:pPr>
              <w:pStyle w:val="TableText"/>
              <w:spacing w:before="120" w:after="120"/>
            </w:pPr>
            <w:r>
              <w:t>1241</w:t>
            </w:r>
          </w:p>
        </w:tc>
        <w:tc>
          <w:tcPr>
            <w:tcW w:w="4897" w:type="dxa"/>
          </w:tcPr>
          <w:p w14:paraId="10027DC1" w14:textId="77777777" w:rsidR="00D94935" w:rsidRDefault="00D94935" w:rsidP="003A681D">
            <w:pPr>
              <w:pStyle w:val="TableText"/>
              <w:spacing w:before="120" w:after="120"/>
            </w:pPr>
            <w:r>
              <w:t>Service of expert reports</w:t>
            </w:r>
          </w:p>
        </w:tc>
      </w:tr>
      <w:tr w:rsidR="00D94935" w14:paraId="68687405" w14:textId="77777777" w:rsidTr="00D825E5">
        <w:tc>
          <w:tcPr>
            <w:tcW w:w="1011" w:type="dxa"/>
          </w:tcPr>
          <w:p w14:paraId="50840CC3" w14:textId="77777777" w:rsidR="00D94935" w:rsidRDefault="00D94935" w:rsidP="003A681D">
            <w:pPr>
              <w:pStyle w:val="TableText"/>
              <w:spacing w:before="120" w:after="120"/>
            </w:pPr>
            <w:r>
              <w:t>20</w:t>
            </w:r>
          </w:p>
        </w:tc>
        <w:tc>
          <w:tcPr>
            <w:tcW w:w="1789" w:type="dxa"/>
          </w:tcPr>
          <w:p w14:paraId="74EA73D9" w14:textId="77777777" w:rsidR="00D94935" w:rsidRDefault="00D94935" w:rsidP="003A681D">
            <w:pPr>
              <w:pStyle w:val="TableText"/>
              <w:spacing w:before="120" w:after="120"/>
            </w:pPr>
            <w:r>
              <w:t>1243</w:t>
            </w:r>
          </w:p>
        </w:tc>
        <w:tc>
          <w:tcPr>
            <w:tcW w:w="4897" w:type="dxa"/>
          </w:tcPr>
          <w:p w14:paraId="616B31F5" w14:textId="77777777" w:rsidR="00D94935" w:rsidRDefault="00D94935" w:rsidP="003A681D">
            <w:pPr>
              <w:pStyle w:val="TableText"/>
              <w:spacing w:before="120" w:after="120"/>
            </w:pPr>
            <w:r>
              <w:t>Expert evidence to be covered by expert report</w:t>
            </w:r>
          </w:p>
        </w:tc>
      </w:tr>
      <w:tr w:rsidR="00D94935" w14:paraId="6C43D943" w14:textId="77777777" w:rsidTr="00D825E5">
        <w:tc>
          <w:tcPr>
            <w:tcW w:w="1011" w:type="dxa"/>
          </w:tcPr>
          <w:p w14:paraId="0A37D2DD" w14:textId="77777777" w:rsidR="00D94935" w:rsidRDefault="00D94935" w:rsidP="003A681D">
            <w:pPr>
              <w:pStyle w:val="TableText"/>
              <w:spacing w:before="120" w:after="120"/>
            </w:pPr>
            <w:r>
              <w:t>21</w:t>
            </w:r>
          </w:p>
        </w:tc>
        <w:tc>
          <w:tcPr>
            <w:tcW w:w="1789" w:type="dxa"/>
          </w:tcPr>
          <w:p w14:paraId="1AA1231B" w14:textId="77777777" w:rsidR="00D94935" w:rsidRDefault="00D94935" w:rsidP="003A681D">
            <w:pPr>
              <w:pStyle w:val="TableText"/>
              <w:spacing w:before="120" w:after="120"/>
            </w:pPr>
            <w:r>
              <w:t>1246</w:t>
            </w:r>
          </w:p>
        </w:tc>
        <w:tc>
          <w:tcPr>
            <w:tcW w:w="4897" w:type="dxa"/>
          </w:tcPr>
          <w:p w14:paraId="32CC8CD7" w14:textId="77777777" w:rsidR="00D94935" w:rsidRDefault="00D94935" w:rsidP="003A681D">
            <w:pPr>
              <w:pStyle w:val="TableText"/>
              <w:spacing w:before="120" w:after="120"/>
            </w:pPr>
            <w:r>
              <w:t>Tender of expert report</w:t>
            </w:r>
          </w:p>
        </w:tc>
      </w:tr>
      <w:tr w:rsidR="00D94935" w14:paraId="76EAA835" w14:textId="77777777" w:rsidTr="00D825E5">
        <w:tc>
          <w:tcPr>
            <w:tcW w:w="1011" w:type="dxa"/>
          </w:tcPr>
          <w:p w14:paraId="01F2D249" w14:textId="77777777" w:rsidR="00D94935" w:rsidRDefault="00D94935" w:rsidP="003A681D">
            <w:pPr>
              <w:pStyle w:val="TableText"/>
              <w:spacing w:before="120" w:after="120"/>
            </w:pPr>
            <w:r>
              <w:t>22</w:t>
            </w:r>
          </w:p>
        </w:tc>
        <w:tc>
          <w:tcPr>
            <w:tcW w:w="1789" w:type="dxa"/>
          </w:tcPr>
          <w:p w14:paraId="5B79E035" w14:textId="77777777" w:rsidR="00D94935" w:rsidRDefault="00D94935" w:rsidP="003A681D">
            <w:pPr>
              <w:pStyle w:val="TableText"/>
              <w:spacing w:before="120" w:after="120"/>
            </w:pPr>
            <w:r>
              <w:t>1505</w:t>
            </w:r>
          </w:p>
        </w:tc>
        <w:tc>
          <w:tcPr>
            <w:tcW w:w="4897" w:type="dxa"/>
          </w:tcPr>
          <w:p w14:paraId="6D9B391B" w14:textId="77777777" w:rsidR="00D94935" w:rsidRDefault="00D94935" w:rsidP="003A681D">
            <w:pPr>
              <w:pStyle w:val="TableText"/>
              <w:spacing w:before="120" w:after="120"/>
            </w:pPr>
            <w:r>
              <w:t>Trial—defendant or plaintiff not appearing</w:t>
            </w:r>
          </w:p>
        </w:tc>
      </w:tr>
      <w:tr w:rsidR="00D94935" w14:paraId="6FD40A0C" w14:textId="77777777" w:rsidTr="00D825E5">
        <w:tc>
          <w:tcPr>
            <w:tcW w:w="1011" w:type="dxa"/>
          </w:tcPr>
          <w:p w14:paraId="2343EC92" w14:textId="77777777" w:rsidR="00D94935" w:rsidRDefault="00D94935" w:rsidP="003A681D">
            <w:pPr>
              <w:pStyle w:val="TableText"/>
              <w:spacing w:before="120" w:after="120"/>
            </w:pPr>
            <w:r>
              <w:t>23</w:t>
            </w:r>
          </w:p>
        </w:tc>
        <w:tc>
          <w:tcPr>
            <w:tcW w:w="1789" w:type="dxa"/>
          </w:tcPr>
          <w:p w14:paraId="7FD7657E" w14:textId="77777777" w:rsidR="00D94935" w:rsidRDefault="00D94935" w:rsidP="003A681D">
            <w:pPr>
              <w:pStyle w:val="TableText"/>
              <w:spacing w:before="120" w:after="120"/>
            </w:pPr>
            <w:r>
              <w:t>1521</w:t>
            </w:r>
          </w:p>
        </w:tc>
        <w:tc>
          <w:tcPr>
            <w:tcW w:w="4897" w:type="dxa"/>
          </w:tcPr>
          <w:p w14:paraId="055D856B" w14:textId="77777777" w:rsidR="00D94935" w:rsidRDefault="00D94935" w:rsidP="003A681D">
            <w:pPr>
              <w:pStyle w:val="TableText"/>
              <w:spacing w:before="120" w:after="120"/>
            </w:pPr>
            <w:r>
              <w:t>Separate decisions on questions—order</w:t>
            </w:r>
          </w:p>
        </w:tc>
      </w:tr>
      <w:tr w:rsidR="00D94935" w14:paraId="2659D30E" w14:textId="77777777" w:rsidTr="00D825E5">
        <w:tc>
          <w:tcPr>
            <w:tcW w:w="1011" w:type="dxa"/>
          </w:tcPr>
          <w:p w14:paraId="349266B2" w14:textId="77777777" w:rsidR="00D94935" w:rsidRDefault="00D94935" w:rsidP="003A681D">
            <w:pPr>
              <w:pStyle w:val="TableText"/>
              <w:spacing w:before="120" w:after="120"/>
            </w:pPr>
            <w:r>
              <w:lastRenderedPageBreak/>
              <w:t>24</w:t>
            </w:r>
          </w:p>
        </w:tc>
        <w:tc>
          <w:tcPr>
            <w:tcW w:w="1789" w:type="dxa"/>
          </w:tcPr>
          <w:p w14:paraId="6F7A89B6" w14:textId="77777777" w:rsidR="00D94935" w:rsidRDefault="00D94935" w:rsidP="003A681D">
            <w:pPr>
              <w:pStyle w:val="TableText"/>
              <w:spacing w:before="120" w:after="120"/>
            </w:pPr>
            <w:r>
              <w:t>1530</w:t>
            </w:r>
          </w:p>
        </w:tc>
        <w:tc>
          <w:tcPr>
            <w:tcW w:w="4897" w:type="dxa"/>
          </w:tcPr>
          <w:p w14:paraId="4B01FD28" w14:textId="77777777" w:rsidR="00D94935" w:rsidRDefault="00D94935" w:rsidP="003A681D">
            <w:pPr>
              <w:pStyle w:val="TableText"/>
              <w:spacing w:before="120" w:after="120"/>
            </w:pPr>
            <w:r>
              <w:t>Assessors</w:t>
            </w:r>
          </w:p>
        </w:tc>
      </w:tr>
      <w:tr w:rsidR="00D94935" w14:paraId="6C0EF156" w14:textId="77777777" w:rsidTr="00D825E5">
        <w:tc>
          <w:tcPr>
            <w:tcW w:w="1011" w:type="dxa"/>
          </w:tcPr>
          <w:p w14:paraId="5F028CA9" w14:textId="77777777" w:rsidR="00D94935" w:rsidRDefault="00D94935" w:rsidP="003A681D">
            <w:pPr>
              <w:pStyle w:val="TableText"/>
              <w:spacing w:before="120" w:after="120"/>
            </w:pPr>
            <w:r>
              <w:t>25</w:t>
            </w:r>
          </w:p>
        </w:tc>
        <w:tc>
          <w:tcPr>
            <w:tcW w:w="1789" w:type="dxa"/>
          </w:tcPr>
          <w:p w14:paraId="7FDB21A8" w14:textId="77777777" w:rsidR="00D94935" w:rsidRDefault="00D94935" w:rsidP="003A681D">
            <w:pPr>
              <w:pStyle w:val="TableText"/>
              <w:spacing w:before="120" w:after="120"/>
            </w:pPr>
            <w:r>
              <w:t>1531</w:t>
            </w:r>
          </w:p>
        </w:tc>
        <w:tc>
          <w:tcPr>
            <w:tcW w:w="4897" w:type="dxa"/>
          </w:tcPr>
          <w:p w14:paraId="14A72A50" w14:textId="77777777" w:rsidR="00D94935" w:rsidRDefault="00D94935" w:rsidP="003A681D">
            <w:pPr>
              <w:pStyle w:val="TableText"/>
              <w:spacing w:before="120" w:after="120"/>
            </w:pPr>
            <w:r>
              <w:t xml:space="preserve">Referee—referral of question etc to </w:t>
            </w:r>
          </w:p>
        </w:tc>
      </w:tr>
      <w:tr w:rsidR="00D94935" w14:paraId="54DD3563" w14:textId="77777777" w:rsidTr="00D825E5">
        <w:tc>
          <w:tcPr>
            <w:tcW w:w="1011" w:type="dxa"/>
          </w:tcPr>
          <w:p w14:paraId="144D6BE0" w14:textId="77777777" w:rsidR="00D94935" w:rsidRDefault="00D94935" w:rsidP="003A681D">
            <w:pPr>
              <w:pStyle w:val="TableText"/>
              <w:spacing w:before="120" w:after="120"/>
            </w:pPr>
            <w:r>
              <w:t>26</w:t>
            </w:r>
          </w:p>
        </w:tc>
        <w:tc>
          <w:tcPr>
            <w:tcW w:w="1789" w:type="dxa"/>
          </w:tcPr>
          <w:p w14:paraId="79303F1F" w14:textId="77777777" w:rsidR="00D94935" w:rsidRDefault="00D94935" w:rsidP="003A681D">
            <w:pPr>
              <w:pStyle w:val="TableText"/>
              <w:spacing w:before="120" w:after="120"/>
            </w:pPr>
            <w:r>
              <w:t>1532</w:t>
            </w:r>
          </w:p>
        </w:tc>
        <w:tc>
          <w:tcPr>
            <w:tcW w:w="4897" w:type="dxa"/>
          </w:tcPr>
          <w:p w14:paraId="4AF284CB" w14:textId="77777777" w:rsidR="00D94935" w:rsidRDefault="00D94935" w:rsidP="003A681D">
            <w:pPr>
              <w:pStyle w:val="TableText"/>
              <w:spacing w:before="120" w:after="120"/>
            </w:pPr>
            <w:r>
              <w:t xml:space="preserve">Referee—appointment </w:t>
            </w:r>
          </w:p>
        </w:tc>
      </w:tr>
      <w:tr w:rsidR="00D94935" w14:paraId="05AC8F80" w14:textId="77777777" w:rsidTr="00D825E5">
        <w:tc>
          <w:tcPr>
            <w:tcW w:w="1011" w:type="dxa"/>
          </w:tcPr>
          <w:p w14:paraId="45560868" w14:textId="77777777" w:rsidR="00D94935" w:rsidRDefault="00D94935" w:rsidP="003A681D">
            <w:pPr>
              <w:pStyle w:val="TableText"/>
              <w:spacing w:before="120" w:after="120"/>
            </w:pPr>
            <w:r>
              <w:t>27</w:t>
            </w:r>
          </w:p>
        </w:tc>
        <w:tc>
          <w:tcPr>
            <w:tcW w:w="1789" w:type="dxa"/>
          </w:tcPr>
          <w:p w14:paraId="108D57C6" w14:textId="77777777" w:rsidR="00D94935" w:rsidRDefault="00D94935" w:rsidP="003A681D">
            <w:pPr>
              <w:pStyle w:val="TableText"/>
              <w:spacing w:before="120" w:after="120"/>
            </w:pPr>
            <w:r>
              <w:t>1533</w:t>
            </w:r>
          </w:p>
        </w:tc>
        <w:tc>
          <w:tcPr>
            <w:tcW w:w="4897" w:type="dxa"/>
          </w:tcPr>
          <w:p w14:paraId="196D002D" w14:textId="77777777" w:rsidR="00D94935" w:rsidRDefault="00D94935" w:rsidP="003A681D">
            <w:pPr>
              <w:pStyle w:val="TableText"/>
              <w:spacing w:before="120" w:after="120"/>
            </w:pPr>
            <w:r>
              <w:t>Referee—amendment of order referring question etc</w:t>
            </w:r>
          </w:p>
        </w:tc>
      </w:tr>
      <w:tr w:rsidR="00D94935" w14:paraId="50964715" w14:textId="77777777" w:rsidTr="00D825E5">
        <w:tc>
          <w:tcPr>
            <w:tcW w:w="1011" w:type="dxa"/>
          </w:tcPr>
          <w:p w14:paraId="4809CA1C" w14:textId="77777777" w:rsidR="00D94935" w:rsidRDefault="00D94935" w:rsidP="003A681D">
            <w:pPr>
              <w:pStyle w:val="TableText"/>
              <w:spacing w:before="120" w:after="120"/>
            </w:pPr>
            <w:r>
              <w:t>28</w:t>
            </w:r>
          </w:p>
        </w:tc>
        <w:tc>
          <w:tcPr>
            <w:tcW w:w="1789" w:type="dxa"/>
          </w:tcPr>
          <w:p w14:paraId="3A9B7F3F" w14:textId="77777777" w:rsidR="00D94935" w:rsidRDefault="00D94935" w:rsidP="003A681D">
            <w:pPr>
              <w:pStyle w:val="TableText"/>
              <w:spacing w:before="120" w:after="120"/>
            </w:pPr>
            <w:r>
              <w:t>1536</w:t>
            </w:r>
          </w:p>
        </w:tc>
        <w:tc>
          <w:tcPr>
            <w:tcW w:w="4897" w:type="dxa"/>
          </w:tcPr>
          <w:p w14:paraId="7A6D5D03" w14:textId="77777777" w:rsidR="00D94935" w:rsidRDefault="00D94935" w:rsidP="003A681D">
            <w:pPr>
              <w:pStyle w:val="TableText"/>
              <w:spacing w:before="120" w:after="120"/>
            </w:pPr>
            <w:r>
              <w:t>Referee—report</w:t>
            </w:r>
          </w:p>
        </w:tc>
      </w:tr>
      <w:tr w:rsidR="00D94935" w14:paraId="51E32A44" w14:textId="77777777" w:rsidTr="00D825E5">
        <w:tc>
          <w:tcPr>
            <w:tcW w:w="1011" w:type="dxa"/>
          </w:tcPr>
          <w:p w14:paraId="3031C85F" w14:textId="77777777" w:rsidR="00D94935" w:rsidRDefault="00D94935" w:rsidP="003A681D">
            <w:pPr>
              <w:pStyle w:val="TableText"/>
              <w:spacing w:before="120" w:after="120"/>
            </w:pPr>
            <w:r>
              <w:t>29</w:t>
            </w:r>
          </w:p>
        </w:tc>
        <w:tc>
          <w:tcPr>
            <w:tcW w:w="1789" w:type="dxa"/>
          </w:tcPr>
          <w:p w14:paraId="00E0B2E4" w14:textId="77777777" w:rsidR="00D94935" w:rsidRDefault="00D94935" w:rsidP="003A681D">
            <w:pPr>
              <w:pStyle w:val="TableText"/>
              <w:spacing w:before="120" w:after="120"/>
            </w:pPr>
            <w:r>
              <w:t>1537</w:t>
            </w:r>
          </w:p>
        </w:tc>
        <w:tc>
          <w:tcPr>
            <w:tcW w:w="4897" w:type="dxa"/>
          </w:tcPr>
          <w:p w14:paraId="473B8827" w14:textId="77777777" w:rsidR="00D94935" w:rsidRDefault="00D94935" w:rsidP="003A681D">
            <w:pPr>
              <w:pStyle w:val="TableText"/>
              <w:spacing w:before="120" w:after="120"/>
            </w:pPr>
            <w:r>
              <w:t xml:space="preserve">Referee—proceeding on report </w:t>
            </w:r>
          </w:p>
        </w:tc>
      </w:tr>
      <w:tr w:rsidR="00D94935" w14:paraId="6265D66D" w14:textId="77777777" w:rsidTr="00D825E5">
        <w:tc>
          <w:tcPr>
            <w:tcW w:w="1011" w:type="dxa"/>
          </w:tcPr>
          <w:p w14:paraId="12D95FCD" w14:textId="77777777" w:rsidR="00D94935" w:rsidRDefault="00D94935" w:rsidP="003A681D">
            <w:pPr>
              <w:pStyle w:val="TableText"/>
              <w:spacing w:before="120" w:after="120"/>
            </w:pPr>
            <w:r>
              <w:t>30</w:t>
            </w:r>
          </w:p>
        </w:tc>
        <w:tc>
          <w:tcPr>
            <w:tcW w:w="1789" w:type="dxa"/>
          </w:tcPr>
          <w:p w14:paraId="383D00EF" w14:textId="77777777" w:rsidR="00D94935" w:rsidRDefault="00D94935" w:rsidP="003A681D">
            <w:pPr>
              <w:pStyle w:val="TableText"/>
              <w:spacing w:before="120" w:after="120"/>
            </w:pPr>
            <w:r>
              <w:t>1548</w:t>
            </w:r>
          </w:p>
        </w:tc>
        <w:tc>
          <w:tcPr>
            <w:tcW w:w="4897" w:type="dxa"/>
          </w:tcPr>
          <w:p w14:paraId="175992EA" w14:textId="77777777" w:rsidR="00D94935" w:rsidRDefault="00D94935" w:rsidP="003A681D">
            <w:pPr>
              <w:pStyle w:val="TableText"/>
              <w:spacing w:before="120" w:after="120"/>
            </w:pPr>
            <w:r>
              <w:t>Partial judgment for damages to be assessed</w:t>
            </w:r>
          </w:p>
        </w:tc>
      </w:tr>
      <w:tr w:rsidR="00D94935" w14:paraId="57A1D2EA" w14:textId="77777777" w:rsidTr="00D825E5">
        <w:tc>
          <w:tcPr>
            <w:tcW w:w="1011" w:type="dxa"/>
          </w:tcPr>
          <w:p w14:paraId="77DFEF02" w14:textId="77777777" w:rsidR="00D94935" w:rsidRDefault="00D94935" w:rsidP="003A681D">
            <w:pPr>
              <w:pStyle w:val="TableText"/>
              <w:spacing w:before="120" w:after="120"/>
            </w:pPr>
            <w:r>
              <w:t>31</w:t>
            </w:r>
          </w:p>
        </w:tc>
        <w:tc>
          <w:tcPr>
            <w:tcW w:w="1789" w:type="dxa"/>
          </w:tcPr>
          <w:p w14:paraId="64E110A4" w14:textId="77777777" w:rsidR="00D94935" w:rsidRDefault="00D94935" w:rsidP="003A681D">
            <w:pPr>
              <w:pStyle w:val="TableText"/>
              <w:spacing w:before="120" w:after="120"/>
            </w:pPr>
            <w:r>
              <w:t>1607</w:t>
            </w:r>
          </w:p>
        </w:tc>
        <w:tc>
          <w:tcPr>
            <w:tcW w:w="4897" w:type="dxa"/>
          </w:tcPr>
          <w:p w14:paraId="29485998" w14:textId="77777777" w:rsidR="00D94935" w:rsidRDefault="00D94935" w:rsidP="003A681D">
            <w:pPr>
              <w:pStyle w:val="TableText"/>
              <w:spacing w:before="120" w:after="120"/>
            </w:pPr>
            <w:r>
              <w:t>Orders—certified duplicate</w:t>
            </w:r>
          </w:p>
        </w:tc>
      </w:tr>
      <w:tr w:rsidR="00D94935" w14:paraId="6243A9E2" w14:textId="77777777" w:rsidTr="00D825E5">
        <w:tc>
          <w:tcPr>
            <w:tcW w:w="1011" w:type="dxa"/>
          </w:tcPr>
          <w:p w14:paraId="76254BC6" w14:textId="77777777" w:rsidR="00D94935" w:rsidRDefault="00D94935" w:rsidP="003A681D">
            <w:pPr>
              <w:pStyle w:val="TableText"/>
              <w:spacing w:before="120" w:after="120"/>
            </w:pPr>
            <w:r>
              <w:t>32</w:t>
            </w:r>
          </w:p>
        </w:tc>
        <w:tc>
          <w:tcPr>
            <w:tcW w:w="1789" w:type="dxa"/>
          </w:tcPr>
          <w:p w14:paraId="0FD8D2EF" w14:textId="77777777" w:rsidR="00D94935" w:rsidRDefault="00D94935" w:rsidP="003A681D">
            <w:pPr>
              <w:pStyle w:val="TableText"/>
              <w:spacing w:before="120" w:after="120"/>
            </w:pPr>
            <w:r w:rsidRPr="005D331F">
              <w:t>1617</w:t>
            </w:r>
          </w:p>
        </w:tc>
        <w:tc>
          <w:tcPr>
            <w:tcW w:w="4897" w:type="dxa"/>
          </w:tcPr>
          <w:p w14:paraId="0C20D2CD" w14:textId="77777777" w:rsidR="00D94935" w:rsidRDefault="00D94935" w:rsidP="003A681D">
            <w:pPr>
              <w:pStyle w:val="TableText"/>
              <w:spacing w:before="120" w:after="120"/>
            </w:pPr>
            <w:r>
              <w:t>Payment into court—amount recovered by person with legal disability</w:t>
            </w:r>
          </w:p>
        </w:tc>
      </w:tr>
      <w:tr w:rsidR="00D94935" w14:paraId="6C892CAD" w14:textId="77777777" w:rsidTr="00D825E5">
        <w:tc>
          <w:tcPr>
            <w:tcW w:w="1011" w:type="dxa"/>
          </w:tcPr>
          <w:p w14:paraId="58D931C5" w14:textId="77777777" w:rsidR="00D94935" w:rsidRDefault="00D94935" w:rsidP="003A681D">
            <w:pPr>
              <w:pStyle w:val="TableText"/>
              <w:spacing w:before="120" w:after="120"/>
            </w:pPr>
            <w:r>
              <w:t>33</w:t>
            </w:r>
          </w:p>
        </w:tc>
        <w:tc>
          <w:tcPr>
            <w:tcW w:w="1789" w:type="dxa"/>
          </w:tcPr>
          <w:p w14:paraId="1F573746" w14:textId="77777777" w:rsidR="00D94935" w:rsidRDefault="00D94935" w:rsidP="003A681D">
            <w:pPr>
              <w:pStyle w:val="TableText"/>
              <w:spacing w:before="120" w:after="120"/>
            </w:pPr>
            <w:r>
              <w:t>1855</w:t>
            </w:r>
          </w:p>
        </w:tc>
        <w:tc>
          <w:tcPr>
            <w:tcW w:w="4897" w:type="dxa"/>
          </w:tcPr>
          <w:p w14:paraId="6FF030B3" w14:textId="77777777" w:rsidR="00D94935" w:rsidRDefault="00D94935" w:rsidP="003A681D">
            <w:pPr>
              <w:pStyle w:val="TableText"/>
              <w:spacing w:before="120" w:after="120"/>
            </w:pPr>
            <w:r>
              <w:t>Costs—review by court</w:t>
            </w:r>
          </w:p>
        </w:tc>
      </w:tr>
      <w:tr w:rsidR="00D94935" w14:paraId="2D12BF19" w14:textId="77777777" w:rsidTr="00D825E5">
        <w:tc>
          <w:tcPr>
            <w:tcW w:w="1011" w:type="dxa"/>
          </w:tcPr>
          <w:p w14:paraId="6583C72E" w14:textId="77777777" w:rsidR="00D94935" w:rsidRDefault="00D94935" w:rsidP="003A681D">
            <w:pPr>
              <w:pStyle w:val="TableText"/>
              <w:spacing w:before="120" w:after="120"/>
            </w:pPr>
            <w:r>
              <w:t>34</w:t>
            </w:r>
          </w:p>
        </w:tc>
        <w:tc>
          <w:tcPr>
            <w:tcW w:w="1789" w:type="dxa"/>
          </w:tcPr>
          <w:p w14:paraId="0B7D23EE" w14:textId="77777777" w:rsidR="00D94935" w:rsidRDefault="00D94935" w:rsidP="003A681D">
            <w:pPr>
              <w:pStyle w:val="TableText"/>
              <w:spacing w:before="120" w:after="120"/>
            </w:pPr>
            <w:r>
              <w:t>2220</w:t>
            </w:r>
          </w:p>
        </w:tc>
        <w:tc>
          <w:tcPr>
            <w:tcW w:w="4897" w:type="dxa"/>
          </w:tcPr>
          <w:p w14:paraId="5AD80A5F" w14:textId="77777777" w:rsidR="00D94935" w:rsidRDefault="00D94935" w:rsidP="003A681D">
            <w:pPr>
              <w:pStyle w:val="TableText"/>
              <w:spacing w:before="120" w:after="120"/>
            </w:pPr>
            <w:r>
              <w:t>Seizure and sale order—sale at best price obtainable</w:t>
            </w:r>
          </w:p>
        </w:tc>
      </w:tr>
      <w:tr w:rsidR="00D94935" w14:paraId="7194BD62" w14:textId="77777777" w:rsidTr="00D825E5">
        <w:tc>
          <w:tcPr>
            <w:tcW w:w="1011" w:type="dxa"/>
          </w:tcPr>
          <w:p w14:paraId="4339DABA" w14:textId="77777777" w:rsidR="00D94935" w:rsidRDefault="00D94935" w:rsidP="003A681D">
            <w:pPr>
              <w:pStyle w:val="TableText"/>
              <w:spacing w:before="120" w:after="120"/>
            </w:pPr>
            <w:r>
              <w:t>35</w:t>
            </w:r>
          </w:p>
        </w:tc>
        <w:tc>
          <w:tcPr>
            <w:tcW w:w="1789" w:type="dxa"/>
          </w:tcPr>
          <w:p w14:paraId="1D88F7B3" w14:textId="77777777" w:rsidR="00D94935" w:rsidRDefault="00D94935" w:rsidP="003A681D">
            <w:pPr>
              <w:pStyle w:val="TableText"/>
              <w:spacing w:before="120" w:after="120"/>
            </w:pPr>
            <w:r>
              <w:t>2406</w:t>
            </w:r>
          </w:p>
        </w:tc>
        <w:tc>
          <w:tcPr>
            <w:tcW w:w="4897" w:type="dxa"/>
          </w:tcPr>
          <w:p w14:paraId="2A93579C" w14:textId="77777777" w:rsidR="00D94935" w:rsidRDefault="00D94935" w:rsidP="003A681D">
            <w:pPr>
              <w:pStyle w:val="TableText"/>
              <w:spacing w:before="120" w:after="120"/>
            </w:pPr>
            <w:r>
              <w:t>Charging order—application to enforce charge</w:t>
            </w:r>
          </w:p>
        </w:tc>
      </w:tr>
      <w:tr w:rsidR="00D94935" w14:paraId="20524EB4" w14:textId="77777777" w:rsidTr="00D825E5">
        <w:tc>
          <w:tcPr>
            <w:tcW w:w="1011" w:type="dxa"/>
          </w:tcPr>
          <w:p w14:paraId="72323DE7" w14:textId="77777777" w:rsidR="00D94935" w:rsidRDefault="00D94935" w:rsidP="003A681D">
            <w:pPr>
              <w:pStyle w:val="TableText"/>
              <w:spacing w:before="120" w:after="120"/>
            </w:pPr>
            <w:r>
              <w:t>36</w:t>
            </w:r>
          </w:p>
        </w:tc>
        <w:tc>
          <w:tcPr>
            <w:tcW w:w="1789" w:type="dxa"/>
          </w:tcPr>
          <w:p w14:paraId="0C7DB6F0" w14:textId="77777777" w:rsidR="00D94935" w:rsidRDefault="00D94935" w:rsidP="003A681D">
            <w:pPr>
              <w:pStyle w:val="TableText"/>
              <w:spacing w:before="120" w:after="120"/>
            </w:pPr>
            <w:r>
              <w:t>2407 (2) (b)</w:t>
            </w:r>
          </w:p>
        </w:tc>
        <w:tc>
          <w:tcPr>
            <w:tcW w:w="4897" w:type="dxa"/>
          </w:tcPr>
          <w:p w14:paraId="4DDFDDF1" w14:textId="77777777" w:rsidR="00D94935" w:rsidRDefault="00D94935" w:rsidP="003A681D">
            <w:pPr>
              <w:pStyle w:val="TableText"/>
              <w:spacing w:before="120" w:after="120"/>
            </w:pPr>
            <w:r>
              <w:t>Charging order—procedure against partnership property for partner’s separate order debt</w:t>
            </w:r>
          </w:p>
        </w:tc>
      </w:tr>
      <w:tr w:rsidR="00D94935" w14:paraId="2BE3CBD1" w14:textId="77777777" w:rsidTr="00D825E5">
        <w:tc>
          <w:tcPr>
            <w:tcW w:w="1011" w:type="dxa"/>
          </w:tcPr>
          <w:p w14:paraId="10A2154D" w14:textId="77777777" w:rsidR="00D94935" w:rsidRDefault="00D94935" w:rsidP="003A681D">
            <w:pPr>
              <w:pStyle w:val="TableText"/>
              <w:spacing w:before="120" w:after="120"/>
            </w:pPr>
            <w:r>
              <w:t>37</w:t>
            </w:r>
          </w:p>
        </w:tc>
        <w:tc>
          <w:tcPr>
            <w:tcW w:w="1789" w:type="dxa"/>
          </w:tcPr>
          <w:p w14:paraId="3517F082" w14:textId="77777777" w:rsidR="00D94935" w:rsidRDefault="00D94935" w:rsidP="003A681D">
            <w:pPr>
              <w:pStyle w:val="TableText"/>
              <w:spacing w:before="120" w:after="120"/>
            </w:pPr>
            <w:r>
              <w:t>2443</w:t>
            </w:r>
          </w:p>
        </w:tc>
        <w:tc>
          <w:tcPr>
            <w:tcW w:w="4897" w:type="dxa"/>
          </w:tcPr>
          <w:p w14:paraId="72727447" w14:textId="77777777" w:rsidR="00D94935" w:rsidRDefault="00D94935" w:rsidP="003A681D">
            <w:pPr>
              <w:pStyle w:val="TableText"/>
              <w:spacing w:before="120" w:after="120"/>
            </w:pPr>
            <w:r>
              <w:t>Enforcement—undertakings</w:t>
            </w:r>
          </w:p>
        </w:tc>
      </w:tr>
      <w:tr w:rsidR="00D94935" w14:paraId="5AC5B71B" w14:textId="77777777" w:rsidTr="00D825E5">
        <w:tc>
          <w:tcPr>
            <w:tcW w:w="1011" w:type="dxa"/>
          </w:tcPr>
          <w:p w14:paraId="5D0EECDD" w14:textId="77777777" w:rsidR="00D94935" w:rsidRDefault="00D94935" w:rsidP="003A681D">
            <w:pPr>
              <w:pStyle w:val="TableText"/>
              <w:spacing w:before="120" w:after="120"/>
            </w:pPr>
            <w:r>
              <w:t>38</w:t>
            </w:r>
          </w:p>
        </w:tc>
        <w:tc>
          <w:tcPr>
            <w:tcW w:w="1789" w:type="dxa"/>
          </w:tcPr>
          <w:p w14:paraId="20A1AF42" w14:textId="77777777" w:rsidR="00D94935" w:rsidRDefault="00D94935" w:rsidP="003A681D">
            <w:pPr>
              <w:pStyle w:val="TableText"/>
              <w:spacing w:before="120" w:after="120"/>
            </w:pPr>
            <w:r>
              <w:t>2501</w:t>
            </w:r>
          </w:p>
        </w:tc>
        <w:tc>
          <w:tcPr>
            <w:tcW w:w="4897" w:type="dxa"/>
          </w:tcPr>
          <w:p w14:paraId="75CD29B3" w14:textId="77777777" w:rsidR="00D94935" w:rsidRDefault="00D94935" w:rsidP="003A681D">
            <w:pPr>
              <w:pStyle w:val="TableText"/>
              <w:spacing w:before="120" w:after="120"/>
            </w:pPr>
            <w:r>
              <w:t>Contempt—applications generally</w:t>
            </w:r>
          </w:p>
        </w:tc>
      </w:tr>
      <w:tr w:rsidR="00D94935" w14:paraId="12589513" w14:textId="77777777" w:rsidTr="00D825E5">
        <w:tc>
          <w:tcPr>
            <w:tcW w:w="1011" w:type="dxa"/>
          </w:tcPr>
          <w:p w14:paraId="6E0E630B" w14:textId="77777777" w:rsidR="00D94935" w:rsidRDefault="00D94935" w:rsidP="003A681D">
            <w:pPr>
              <w:pStyle w:val="TableText"/>
              <w:spacing w:before="120" w:after="120"/>
            </w:pPr>
            <w:r>
              <w:lastRenderedPageBreak/>
              <w:t>39</w:t>
            </w:r>
          </w:p>
        </w:tc>
        <w:tc>
          <w:tcPr>
            <w:tcW w:w="1789" w:type="dxa"/>
          </w:tcPr>
          <w:p w14:paraId="38FA8DD7" w14:textId="77777777" w:rsidR="00D94935" w:rsidRDefault="00D94935" w:rsidP="003A681D">
            <w:pPr>
              <w:pStyle w:val="TableText"/>
              <w:spacing w:before="120" w:after="120"/>
            </w:pPr>
            <w:r>
              <w:t>div 2.18.17</w:t>
            </w:r>
          </w:p>
        </w:tc>
        <w:tc>
          <w:tcPr>
            <w:tcW w:w="4897" w:type="dxa"/>
          </w:tcPr>
          <w:p w14:paraId="7F2039DB" w14:textId="77777777" w:rsidR="00D94935" w:rsidRDefault="00D94935" w:rsidP="003A681D">
            <w:pPr>
              <w:pStyle w:val="TableText"/>
              <w:spacing w:before="120" w:after="120"/>
            </w:pPr>
            <w:r>
              <w:t>Enforcement—arrest warrants for absconding defendants</w:t>
            </w:r>
          </w:p>
        </w:tc>
      </w:tr>
      <w:tr w:rsidR="00D94935" w14:paraId="3351D886" w14:textId="77777777" w:rsidTr="00D825E5">
        <w:tc>
          <w:tcPr>
            <w:tcW w:w="1011" w:type="dxa"/>
          </w:tcPr>
          <w:p w14:paraId="6B5BBFF5" w14:textId="77777777" w:rsidR="00D94935" w:rsidRDefault="00D94935" w:rsidP="003A681D">
            <w:pPr>
              <w:pStyle w:val="TableText"/>
              <w:spacing w:before="120" w:after="120"/>
            </w:pPr>
            <w:r>
              <w:t>40</w:t>
            </w:r>
          </w:p>
        </w:tc>
        <w:tc>
          <w:tcPr>
            <w:tcW w:w="1789" w:type="dxa"/>
          </w:tcPr>
          <w:p w14:paraId="39E013D7" w14:textId="77777777" w:rsidR="00D94935" w:rsidRDefault="00D94935" w:rsidP="003A681D">
            <w:pPr>
              <w:pStyle w:val="TableText"/>
              <w:spacing w:before="120" w:after="120"/>
            </w:pPr>
            <w:r>
              <w:t>2600</w:t>
            </w:r>
          </w:p>
        </w:tc>
        <w:tc>
          <w:tcPr>
            <w:tcW w:w="4897" w:type="dxa"/>
          </w:tcPr>
          <w:p w14:paraId="6465E011" w14:textId="77777777" w:rsidR="00D94935" w:rsidRDefault="00D94935" w:rsidP="003A681D">
            <w:pPr>
              <w:pStyle w:val="TableText"/>
              <w:spacing w:before="120" w:after="120"/>
            </w:pPr>
            <w:r>
              <w:t>Interpleader—application by stakeholder</w:t>
            </w:r>
          </w:p>
        </w:tc>
      </w:tr>
      <w:tr w:rsidR="00D94935" w14:paraId="7472601A" w14:textId="77777777" w:rsidTr="00D825E5">
        <w:tc>
          <w:tcPr>
            <w:tcW w:w="1011" w:type="dxa"/>
          </w:tcPr>
          <w:p w14:paraId="65EC592E" w14:textId="77777777" w:rsidR="00D94935" w:rsidRDefault="00D94935" w:rsidP="003A681D">
            <w:pPr>
              <w:pStyle w:val="TableText"/>
              <w:spacing w:before="120" w:after="120"/>
            </w:pPr>
            <w:r>
              <w:t>41</w:t>
            </w:r>
          </w:p>
        </w:tc>
        <w:tc>
          <w:tcPr>
            <w:tcW w:w="1789" w:type="dxa"/>
          </w:tcPr>
          <w:p w14:paraId="37262502" w14:textId="77777777" w:rsidR="00D94935" w:rsidRDefault="00D94935" w:rsidP="003A681D">
            <w:pPr>
              <w:pStyle w:val="TableText"/>
              <w:spacing w:before="120" w:after="120"/>
            </w:pPr>
            <w:r>
              <w:t>2606</w:t>
            </w:r>
          </w:p>
        </w:tc>
        <w:tc>
          <w:tcPr>
            <w:tcW w:w="4897" w:type="dxa"/>
          </w:tcPr>
          <w:p w14:paraId="4D669BC3" w14:textId="77777777" w:rsidR="00D94935" w:rsidRDefault="00D94935" w:rsidP="003A681D">
            <w:pPr>
              <w:pStyle w:val="TableText"/>
              <w:spacing w:before="120" w:after="120"/>
            </w:pPr>
            <w:r>
              <w:t>Interpleader—failure to give notice of claim</w:t>
            </w:r>
          </w:p>
        </w:tc>
      </w:tr>
      <w:tr w:rsidR="00D94935" w14:paraId="76D7CEE4" w14:textId="77777777" w:rsidTr="00D825E5">
        <w:tc>
          <w:tcPr>
            <w:tcW w:w="1011" w:type="dxa"/>
          </w:tcPr>
          <w:p w14:paraId="62DDC499" w14:textId="77777777" w:rsidR="00D94935" w:rsidRDefault="00D94935" w:rsidP="003A681D">
            <w:pPr>
              <w:pStyle w:val="TableText"/>
              <w:spacing w:before="120" w:after="120"/>
            </w:pPr>
            <w:r>
              <w:t>42</w:t>
            </w:r>
          </w:p>
        </w:tc>
        <w:tc>
          <w:tcPr>
            <w:tcW w:w="1789" w:type="dxa"/>
          </w:tcPr>
          <w:p w14:paraId="70CC04DC" w14:textId="77777777" w:rsidR="00D94935" w:rsidRDefault="00D94935" w:rsidP="003A681D">
            <w:pPr>
              <w:pStyle w:val="TableText"/>
              <w:spacing w:before="120" w:after="120"/>
            </w:pPr>
            <w:r>
              <w:t>2608</w:t>
            </w:r>
          </w:p>
        </w:tc>
        <w:tc>
          <w:tcPr>
            <w:tcW w:w="4897" w:type="dxa"/>
          </w:tcPr>
          <w:p w14:paraId="5DE35F9C" w14:textId="77777777" w:rsidR="00D94935" w:rsidRDefault="00D94935" w:rsidP="003A681D">
            <w:pPr>
              <w:pStyle w:val="TableText"/>
              <w:spacing w:before="120" w:after="120"/>
            </w:pPr>
            <w:r>
              <w:t>Interpleader—admission of claim</w:t>
            </w:r>
          </w:p>
        </w:tc>
      </w:tr>
      <w:tr w:rsidR="00D94935" w14:paraId="0BE5BD0A" w14:textId="77777777" w:rsidTr="00D825E5">
        <w:tc>
          <w:tcPr>
            <w:tcW w:w="1011" w:type="dxa"/>
          </w:tcPr>
          <w:p w14:paraId="5028FE42" w14:textId="77777777" w:rsidR="00D94935" w:rsidRDefault="00D94935" w:rsidP="003A681D">
            <w:pPr>
              <w:pStyle w:val="TableText"/>
              <w:spacing w:before="120" w:after="120"/>
            </w:pPr>
            <w:r>
              <w:t>43</w:t>
            </w:r>
          </w:p>
        </w:tc>
        <w:tc>
          <w:tcPr>
            <w:tcW w:w="1789" w:type="dxa"/>
          </w:tcPr>
          <w:p w14:paraId="4FAF0683" w14:textId="77777777" w:rsidR="00D94935" w:rsidRDefault="00D94935" w:rsidP="003A681D">
            <w:pPr>
              <w:pStyle w:val="TableText"/>
              <w:spacing w:before="120" w:after="120"/>
            </w:pPr>
            <w:r>
              <w:t>2609</w:t>
            </w:r>
          </w:p>
        </w:tc>
        <w:tc>
          <w:tcPr>
            <w:tcW w:w="4897" w:type="dxa"/>
          </w:tcPr>
          <w:p w14:paraId="0899B5F2" w14:textId="77777777" w:rsidR="00D94935" w:rsidRDefault="00D94935" w:rsidP="003A681D">
            <w:pPr>
              <w:pStyle w:val="TableText"/>
              <w:spacing w:before="120" w:after="120"/>
            </w:pPr>
            <w:r>
              <w:t>Interpleader—enforcement officer’s interpleader application</w:t>
            </w:r>
          </w:p>
        </w:tc>
      </w:tr>
      <w:tr w:rsidR="00D94935" w14:paraId="7D843D37" w14:textId="77777777" w:rsidTr="00D825E5">
        <w:tc>
          <w:tcPr>
            <w:tcW w:w="1011" w:type="dxa"/>
          </w:tcPr>
          <w:p w14:paraId="0791DDFC" w14:textId="77777777" w:rsidR="00D94935" w:rsidRDefault="00D94935" w:rsidP="003A681D">
            <w:pPr>
              <w:pStyle w:val="TableText"/>
              <w:spacing w:before="120" w:after="120"/>
            </w:pPr>
            <w:r>
              <w:t>44</w:t>
            </w:r>
          </w:p>
        </w:tc>
        <w:tc>
          <w:tcPr>
            <w:tcW w:w="1789" w:type="dxa"/>
          </w:tcPr>
          <w:p w14:paraId="01FDCC9D" w14:textId="77777777" w:rsidR="00D94935" w:rsidRDefault="00D94935" w:rsidP="003A681D">
            <w:pPr>
              <w:pStyle w:val="TableText"/>
              <w:spacing w:before="120" w:after="120"/>
            </w:pPr>
            <w:r>
              <w:t>3049, if on the registrar’s report</w:t>
            </w:r>
          </w:p>
        </w:tc>
        <w:tc>
          <w:tcPr>
            <w:tcW w:w="4897" w:type="dxa"/>
          </w:tcPr>
          <w:p w14:paraId="009F6221" w14:textId="77777777" w:rsidR="00D94935" w:rsidRDefault="00D94935" w:rsidP="003A681D">
            <w:pPr>
              <w:pStyle w:val="TableText"/>
              <w:spacing w:before="120" w:after="120"/>
            </w:pPr>
            <w:r>
              <w:t>Administration bond—addition or reduction after required but before given</w:t>
            </w:r>
          </w:p>
        </w:tc>
      </w:tr>
      <w:tr w:rsidR="00D94935" w14:paraId="69E8AEE4" w14:textId="77777777" w:rsidTr="00D825E5">
        <w:tc>
          <w:tcPr>
            <w:tcW w:w="1011" w:type="dxa"/>
          </w:tcPr>
          <w:p w14:paraId="552D64C7" w14:textId="77777777" w:rsidR="00D94935" w:rsidRDefault="00D94935" w:rsidP="003A681D">
            <w:pPr>
              <w:pStyle w:val="TableText"/>
              <w:spacing w:before="120" w:after="120"/>
            </w:pPr>
            <w:r>
              <w:t>45</w:t>
            </w:r>
          </w:p>
        </w:tc>
        <w:tc>
          <w:tcPr>
            <w:tcW w:w="1789" w:type="dxa"/>
          </w:tcPr>
          <w:p w14:paraId="4980126A" w14:textId="77777777" w:rsidR="00D94935" w:rsidRDefault="00D94935" w:rsidP="003A681D">
            <w:pPr>
              <w:pStyle w:val="TableText"/>
              <w:spacing w:before="120" w:after="120"/>
            </w:pPr>
            <w:r>
              <w:t>3050, if on the registrar’s report</w:t>
            </w:r>
          </w:p>
        </w:tc>
        <w:tc>
          <w:tcPr>
            <w:tcW w:w="4897" w:type="dxa"/>
          </w:tcPr>
          <w:p w14:paraId="514F4A78" w14:textId="77777777" w:rsidR="00D94935" w:rsidRDefault="00D94935" w:rsidP="003A681D">
            <w:pPr>
              <w:pStyle w:val="TableText"/>
              <w:spacing w:before="120" w:after="120"/>
            </w:pPr>
            <w:r>
              <w:t>Administration bond—addition or reduction after given</w:t>
            </w:r>
          </w:p>
        </w:tc>
      </w:tr>
      <w:tr w:rsidR="00D94935" w14:paraId="52DFD141" w14:textId="77777777" w:rsidTr="00D825E5">
        <w:tc>
          <w:tcPr>
            <w:tcW w:w="1011" w:type="dxa"/>
          </w:tcPr>
          <w:p w14:paraId="1E8A3DBE" w14:textId="77777777" w:rsidR="00D94935" w:rsidRDefault="00D94935" w:rsidP="003A681D">
            <w:pPr>
              <w:pStyle w:val="TableText"/>
              <w:spacing w:before="120" w:after="120"/>
            </w:pPr>
            <w:r>
              <w:t>46</w:t>
            </w:r>
          </w:p>
        </w:tc>
        <w:tc>
          <w:tcPr>
            <w:tcW w:w="1789" w:type="dxa"/>
          </w:tcPr>
          <w:p w14:paraId="386F5E7E" w14:textId="77777777" w:rsidR="00D94935" w:rsidRDefault="00D94935" w:rsidP="003A681D">
            <w:pPr>
              <w:pStyle w:val="TableText"/>
              <w:spacing w:before="120" w:after="120"/>
            </w:pPr>
            <w:r>
              <w:t xml:space="preserve">3051 </w:t>
            </w:r>
          </w:p>
        </w:tc>
        <w:tc>
          <w:tcPr>
            <w:tcW w:w="4897" w:type="dxa"/>
          </w:tcPr>
          <w:p w14:paraId="2388D1A8" w14:textId="77777777" w:rsidR="00D94935" w:rsidRDefault="00D94935" w:rsidP="003A681D">
            <w:pPr>
              <w:pStyle w:val="TableText"/>
              <w:spacing w:before="120" w:after="120"/>
            </w:pPr>
            <w:r>
              <w:t>Administration bond—proceeding on bond</w:t>
            </w:r>
          </w:p>
        </w:tc>
      </w:tr>
      <w:tr w:rsidR="00D94935" w14:paraId="41675427" w14:textId="77777777" w:rsidTr="00D825E5">
        <w:tc>
          <w:tcPr>
            <w:tcW w:w="1011" w:type="dxa"/>
          </w:tcPr>
          <w:p w14:paraId="6F6B7F6E" w14:textId="77777777" w:rsidR="00D94935" w:rsidRDefault="00D94935" w:rsidP="003A681D">
            <w:pPr>
              <w:pStyle w:val="TableText"/>
              <w:spacing w:before="120" w:after="120"/>
            </w:pPr>
            <w:r>
              <w:t>47</w:t>
            </w:r>
          </w:p>
        </w:tc>
        <w:tc>
          <w:tcPr>
            <w:tcW w:w="1789" w:type="dxa"/>
          </w:tcPr>
          <w:p w14:paraId="0A04907B" w14:textId="77777777" w:rsidR="00D94935" w:rsidRDefault="00D94935" w:rsidP="003A681D">
            <w:pPr>
              <w:pStyle w:val="TableText"/>
              <w:spacing w:before="120" w:after="120"/>
            </w:pPr>
            <w:r>
              <w:t>3052</w:t>
            </w:r>
          </w:p>
        </w:tc>
        <w:tc>
          <w:tcPr>
            <w:tcW w:w="4897" w:type="dxa"/>
          </w:tcPr>
          <w:p w14:paraId="6C27795A" w14:textId="77777777" w:rsidR="00D94935" w:rsidRDefault="00D94935" w:rsidP="003A681D">
            <w:pPr>
              <w:pStyle w:val="TableText"/>
              <w:spacing w:before="120" w:after="120"/>
            </w:pPr>
            <w:r>
              <w:t>Administration bond—application by surety</w:t>
            </w:r>
          </w:p>
        </w:tc>
      </w:tr>
      <w:tr w:rsidR="00D94935" w14:paraId="23867863" w14:textId="77777777" w:rsidTr="00D825E5">
        <w:tc>
          <w:tcPr>
            <w:tcW w:w="1011" w:type="dxa"/>
          </w:tcPr>
          <w:p w14:paraId="341429B8" w14:textId="77777777" w:rsidR="00D94935" w:rsidRDefault="00D94935" w:rsidP="003A681D">
            <w:pPr>
              <w:pStyle w:val="TableText"/>
              <w:spacing w:before="120" w:after="120"/>
            </w:pPr>
            <w:r>
              <w:t>48</w:t>
            </w:r>
          </w:p>
        </w:tc>
        <w:tc>
          <w:tcPr>
            <w:tcW w:w="1789" w:type="dxa"/>
          </w:tcPr>
          <w:p w14:paraId="0491519D" w14:textId="77777777" w:rsidR="00D94935" w:rsidRDefault="00D94935" w:rsidP="003A681D">
            <w:pPr>
              <w:pStyle w:val="TableText"/>
              <w:spacing w:before="120" w:after="120"/>
            </w:pPr>
            <w:r>
              <w:t>3069 (1) to (5)</w:t>
            </w:r>
          </w:p>
        </w:tc>
        <w:tc>
          <w:tcPr>
            <w:tcW w:w="4897" w:type="dxa"/>
          </w:tcPr>
          <w:p w14:paraId="55F49860" w14:textId="77777777" w:rsidR="00D94935" w:rsidRDefault="00D94935" w:rsidP="003A681D">
            <w:pPr>
              <w:pStyle w:val="TableText"/>
              <w:spacing w:before="120" w:after="120"/>
            </w:pPr>
            <w:r>
              <w:t>Caveat—setting aside</w:t>
            </w:r>
          </w:p>
        </w:tc>
      </w:tr>
      <w:tr w:rsidR="00D94935" w14:paraId="193E31ED" w14:textId="77777777" w:rsidTr="00D825E5">
        <w:tc>
          <w:tcPr>
            <w:tcW w:w="1011" w:type="dxa"/>
          </w:tcPr>
          <w:p w14:paraId="78C53BD0" w14:textId="77777777" w:rsidR="00D94935" w:rsidRDefault="00D94935" w:rsidP="003A681D">
            <w:pPr>
              <w:pStyle w:val="TableText"/>
              <w:spacing w:before="120" w:after="120"/>
            </w:pPr>
            <w:r>
              <w:t>49</w:t>
            </w:r>
          </w:p>
        </w:tc>
        <w:tc>
          <w:tcPr>
            <w:tcW w:w="1789" w:type="dxa"/>
          </w:tcPr>
          <w:p w14:paraId="41949033" w14:textId="77777777" w:rsidR="00D94935" w:rsidRDefault="00D94935" w:rsidP="003A681D">
            <w:pPr>
              <w:pStyle w:val="TableText"/>
              <w:spacing w:before="120" w:after="120"/>
            </w:pPr>
            <w:r>
              <w:t>3071</w:t>
            </w:r>
          </w:p>
        </w:tc>
        <w:tc>
          <w:tcPr>
            <w:tcW w:w="4897" w:type="dxa"/>
          </w:tcPr>
          <w:p w14:paraId="7B6CD542" w14:textId="77777777" w:rsidR="00D94935" w:rsidRDefault="00D94935" w:rsidP="003A681D">
            <w:pPr>
              <w:pStyle w:val="TableText"/>
              <w:spacing w:before="120" w:after="120"/>
            </w:pPr>
            <w:r>
              <w:t>Caveat—leave to withdraw</w:t>
            </w:r>
          </w:p>
        </w:tc>
      </w:tr>
      <w:tr w:rsidR="00D94935" w14:paraId="35E0CCD4" w14:textId="77777777" w:rsidTr="00D825E5">
        <w:tc>
          <w:tcPr>
            <w:tcW w:w="1011" w:type="dxa"/>
          </w:tcPr>
          <w:p w14:paraId="020E08C6" w14:textId="77777777" w:rsidR="00D94935" w:rsidRDefault="00D94935" w:rsidP="003A681D">
            <w:pPr>
              <w:pStyle w:val="TableText"/>
              <w:spacing w:before="120" w:after="120"/>
            </w:pPr>
            <w:r>
              <w:t>50</w:t>
            </w:r>
          </w:p>
        </w:tc>
        <w:tc>
          <w:tcPr>
            <w:tcW w:w="1789" w:type="dxa"/>
          </w:tcPr>
          <w:p w14:paraId="6F7345D4" w14:textId="77777777" w:rsidR="00D94935" w:rsidRDefault="00D94935" w:rsidP="003A681D">
            <w:pPr>
              <w:pStyle w:val="TableText"/>
              <w:spacing w:before="120" w:after="120"/>
            </w:pPr>
            <w:r>
              <w:t>3081</w:t>
            </w:r>
          </w:p>
        </w:tc>
        <w:tc>
          <w:tcPr>
            <w:tcW w:w="4897" w:type="dxa"/>
          </w:tcPr>
          <w:p w14:paraId="344AD52C" w14:textId="77777777" w:rsidR="00D94935" w:rsidRDefault="00D94935" w:rsidP="003A681D">
            <w:pPr>
              <w:pStyle w:val="TableText"/>
              <w:spacing w:before="120" w:after="120"/>
            </w:pPr>
            <w:r>
              <w:t>Revocation of grant—application</w:t>
            </w:r>
          </w:p>
        </w:tc>
      </w:tr>
      <w:tr w:rsidR="00D94935" w14:paraId="0B500472" w14:textId="77777777" w:rsidTr="00D825E5">
        <w:tc>
          <w:tcPr>
            <w:tcW w:w="1011" w:type="dxa"/>
          </w:tcPr>
          <w:p w14:paraId="0C1EC4AC" w14:textId="77777777" w:rsidR="00D94935" w:rsidRDefault="00D94935" w:rsidP="003A681D">
            <w:pPr>
              <w:pStyle w:val="TableText"/>
              <w:spacing w:before="120" w:after="120"/>
            </w:pPr>
            <w:r>
              <w:t>51</w:t>
            </w:r>
          </w:p>
        </w:tc>
        <w:tc>
          <w:tcPr>
            <w:tcW w:w="1789" w:type="dxa"/>
          </w:tcPr>
          <w:p w14:paraId="136BC44B" w14:textId="77777777" w:rsidR="00D94935" w:rsidRDefault="00D94935" w:rsidP="003A681D">
            <w:pPr>
              <w:pStyle w:val="TableText"/>
              <w:spacing w:before="120" w:after="120"/>
            </w:pPr>
            <w:r>
              <w:t>3092 (2)</w:t>
            </w:r>
          </w:p>
        </w:tc>
        <w:tc>
          <w:tcPr>
            <w:tcW w:w="4897" w:type="dxa"/>
          </w:tcPr>
          <w:p w14:paraId="28562180" w14:textId="77777777" w:rsidR="00D94935" w:rsidRDefault="00D94935" w:rsidP="003A681D">
            <w:pPr>
              <w:pStyle w:val="TableText"/>
              <w:spacing w:before="120" w:after="120"/>
            </w:pPr>
            <w:r>
              <w:t>Division 3.1.9 proceeding—starting</w:t>
            </w:r>
          </w:p>
        </w:tc>
      </w:tr>
      <w:tr w:rsidR="00D94935" w14:paraId="3DA4934C" w14:textId="77777777" w:rsidTr="00D825E5">
        <w:trPr>
          <w:cantSplit/>
        </w:trPr>
        <w:tc>
          <w:tcPr>
            <w:tcW w:w="1011" w:type="dxa"/>
          </w:tcPr>
          <w:p w14:paraId="17C72DD5" w14:textId="77777777" w:rsidR="00D94935" w:rsidRDefault="00D94935" w:rsidP="003A681D">
            <w:pPr>
              <w:pStyle w:val="TableText"/>
              <w:spacing w:before="120" w:after="120"/>
            </w:pPr>
            <w:r>
              <w:lastRenderedPageBreak/>
              <w:t>52</w:t>
            </w:r>
          </w:p>
        </w:tc>
        <w:tc>
          <w:tcPr>
            <w:tcW w:w="1789" w:type="dxa"/>
          </w:tcPr>
          <w:p w14:paraId="4F36027E" w14:textId="77777777" w:rsidR="00D94935" w:rsidRDefault="00D94935" w:rsidP="003A681D">
            <w:pPr>
              <w:pStyle w:val="TableText"/>
              <w:spacing w:before="120" w:after="120"/>
            </w:pPr>
            <w:r>
              <w:t>3114</w:t>
            </w:r>
          </w:p>
        </w:tc>
        <w:tc>
          <w:tcPr>
            <w:tcW w:w="4897" w:type="dxa"/>
          </w:tcPr>
          <w:p w14:paraId="660A8BDD" w14:textId="41C681F3" w:rsidR="00D94935" w:rsidRDefault="00D94935" w:rsidP="003A681D">
            <w:pPr>
              <w:pStyle w:val="TableText"/>
              <w:spacing w:before="120" w:after="120"/>
            </w:pPr>
            <w:r>
              <w:t>Failure of executor to prove will—</w:t>
            </w:r>
            <w:hyperlink r:id="rId974" w:tooltip="A1929-18" w:history="1">
              <w:r w:rsidRPr="00742E09">
                <w:rPr>
                  <w:rStyle w:val="charCitHyperlinkAbbrev"/>
                </w:rPr>
                <w:t>Administration and Probate Act</w:t>
              </w:r>
            </w:hyperlink>
            <w:r>
              <w:t>, s 25</w:t>
            </w:r>
          </w:p>
        </w:tc>
      </w:tr>
      <w:tr w:rsidR="00D94935" w14:paraId="4FC6A26F" w14:textId="77777777" w:rsidTr="00D825E5">
        <w:tc>
          <w:tcPr>
            <w:tcW w:w="1011" w:type="dxa"/>
          </w:tcPr>
          <w:p w14:paraId="6DB3A7AB" w14:textId="77777777" w:rsidR="00D94935" w:rsidRDefault="00D94935" w:rsidP="003A681D">
            <w:pPr>
              <w:pStyle w:val="TableText"/>
              <w:spacing w:before="120" w:after="120"/>
            </w:pPr>
            <w:r>
              <w:t>53</w:t>
            </w:r>
          </w:p>
        </w:tc>
        <w:tc>
          <w:tcPr>
            <w:tcW w:w="1789" w:type="dxa"/>
          </w:tcPr>
          <w:p w14:paraId="20343BE4" w14:textId="77777777" w:rsidR="00D94935" w:rsidRDefault="00D94935" w:rsidP="003A681D">
            <w:pPr>
              <w:pStyle w:val="TableText"/>
              <w:spacing w:before="120" w:after="120"/>
            </w:pPr>
            <w:r>
              <w:t>3115</w:t>
            </w:r>
          </w:p>
        </w:tc>
        <w:tc>
          <w:tcPr>
            <w:tcW w:w="4897" w:type="dxa"/>
          </w:tcPr>
          <w:p w14:paraId="0EEA5B8B" w14:textId="77777777" w:rsidR="00D94935" w:rsidRDefault="00D94935" w:rsidP="003A681D">
            <w:pPr>
              <w:pStyle w:val="TableText"/>
              <w:spacing w:before="120" w:after="120"/>
            </w:pPr>
            <w:r>
              <w:t>Failure by executor, administrator or trustee to comply with beneficiary’s request etc</w:t>
            </w:r>
          </w:p>
        </w:tc>
      </w:tr>
      <w:tr w:rsidR="00D94935" w14:paraId="51F47683" w14:textId="77777777" w:rsidTr="00D825E5">
        <w:tc>
          <w:tcPr>
            <w:tcW w:w="1011" w:type="dxa"/>
          </w:tcPr>
          <w:p w14:paraId="12526C58" w14:textId="77777777" w:rsidR="00D94935" w:rsidRDefault="00D94935" w:rsidP="003A681D">
            <w:pPr>
              <w:pStyle w:val="TableText"/>
              <w:spacing w:before="120" w:after="120"/>
            </w:pPr>
            <w:r>
              <w:t>54</w:t>
            </w:r>
          </w:p>
        </w:tc>
        <w:tc>
          <w:tcPr>
            <w:tcW w:w="1789" w:type="dxa"/>
          </w:tcPr>
          <w:p w14:paraId="7F1334A5" w14:textId="77777777" w:rsidR="00D94935" w:rsidRDefault="00D94935" w:rsidP="003A681D">
            <w:pPr>
              <w:pStyle w:val="TableText"/>
              <w:spacing w:before="120" w:after="120"/>
            </w:pPr>
            <w:r>
              <w:t>3116</w:t>
            </w:r>
          </w:p>
        </w:tc>
        <w:tc>
          <w:tcPr>
            <w:tcW w:w="4897" w:type="dxa"/>
          </w:tcPr>
          <w:p w14:paraId="1ED7A57D" w14:textId="77777777" w:rsidR="00D94935" w:rsidRDefault="00D94935" w:rsidP="003A681D">
            <w:pPr>
              <w:pStyle w:val="TableText"/>
              <w:spacing w:before="120" w:after="120"/>
            </w:pPr>
            <w:r>
              <w:t>Grant of administration—grant to child</w:t>
            </w:r>
          </w:p>
        </w:tc>
      </w:tr>
      <w:tr w:rsidR="00D94935" w14:paraId="6308FD75" w14:textId="77777777" w:rsidTr="00D825E5">
        <w:tc>
          <w:tcPr>
            <w:tcW w:w="1011" w:type="dxa"/>
          </w:tcPr>
          <w:p w14:paraId="2A737215" w14:textId="77777777" w:rsidR="00D94935" w:rsidRDefault="00D94935" w:rsidP="003A681D">
            <w:pPr>
              <w:pStyle w:val="TableText"/>
              <w:spacing w:before="120" w:after="120"/>
            </w:pPr>
            <w:r>
              <w:t>55</w:t>
            </w:r>
          </w:p>
        </w:tc>
        <w:tc>
          <w:tcPr>
            <w:tcW w:w="1789" w:type="dxa"/>
          </w:tcPr>
          <w:p w14:paraId="29EC5816" w14:textId="77777777" w:rsidR="00D94935" w:rsidRDefault="00D94935" w:rsidP="003A681D">
            <w:pPr>
              <w:pStyle w:val="TableText"/>
              <w:spacing w:before="120" w:after="120"/>
            </w:pPr>
            <w:r>
              <w:t>pt 3.2</w:t>
            </w:r>
          </w:p>
        </w:tc>
        <w:tc>
          <w:tcPr>
            <w:tcW w:w="4897" w:type="dxa"/>
          </w:tcPr>
          <w:p w14:paraId="6AFC1044" w14:textId="77777777" w:rsidR="00D94935" w:rsidRDefault="00D94935" w:rsidP="003A681D">
            <w:pPr>
              <w:pStyle w:val="TableText"/>
              <w:spacing w:before="120" w:after="120"/>
            </w:pPr>
            <w:r>
              <w:t>Adoption</w:t>
            </w:r>
          </w:p>
        </w:tc>
      </w:tr>
      <w:tr w:rsidR="00D94935" w14:paraId="3D710155" w14:textId="77777777" w:rsidTr="00D825E5">
        <w:tc>
          <w:tcPr>
            <w:tcW w:w="1011" w:type="dxa"/>
          </w:tcPr>
          <w:p w14:paraId="6AF05BFA" w14:textId="77777777" w:rsidR="00D94935" w:rsidRDefault="00D94935" w:rsidP="003A681D">
            <w:pPr>
              <w:pStyle w:val="TableText"/>
              <w:spacing w:before="120" w:after="120"/>
            </w:pPr>
            <w:r>
              <w:t>56</w:t>
            </w:r>
          </w:p>
        </w:tc>
        <w:tc>
          <w:tcPr>
            <w:tcW w:w="1789" w:type="dxa"/>
          </w:tcPr>
          <w:p w14:paraId="220563EF" w14:textId="77777777" w:rsidR="00D94935" w:rsidRDefault="00D94935" w:rsidP="003A681D">
            <w:pPr>
              <w:pStyle w:val="TableText"/>
              <w:spacing w:before="120" w:after="120"/>
            </w:pPr>
            <w:r>
              <w:t>pt 3.5</w:t>
            </w:r>
          </w:p>
        </w:tc>
        <w:tc>
          <w:tcPr>
            <w:tcW w:w="4897" w:type="dxa"/>
          </w:tcPr>
          <w:p w14:paraId="43D780B2" w14:textId="77777777" w:rsidR="00D94935" w:rsidRDefault="00D94935" w:rsidP="003A681D">
            <w:pPr>
              <w:pStyle w:val="TableText"/>
              <w:spacing w:before="120" w:after="120"/>
            </w:pPr>
            <w:r>
              <w:t>Cross-vesting</w:t>
            </w:r>
          </w:p>
        </w:tc>
      </w:tr>
      <w:tr w:rsidR="00D94935" w14:paraId="227E788E" w14:textId="77777777" w:rsidTr="00D825E5">
        <w:tc>
          <w:tcPr>
            <w:tcW w:w="1011" w:type="dxa"/>
          </w:tcPr>
          <w:p w14:paraId="334CFD76" w14:textId="77777777" w:rsidR="00D94935" w:rsidRDefault="00D94935" w:rsidP="003A681D">
            <w:pPr>
              <w:pStyle w:val="TableText"/>
              <w:spacing w:before="120" w:after="120"/>
            </w:pPr>
            <w:r>
              <w:t>57</w:t>
            </w:r>
          </w:p>
        </w:tc>
        <w:tc>
          <w:tcPr>
            <w:tcW w:w="1789" w:type="dxa"/>
          </w:tcPr>
          <w:p w14:paraId="2BA45AB4" w14:textId="77777777" w:rsidR="00D94935" w:rsidRDefault="00D94935" w:rsidP="003A681D">
            <w:pPr>
              <w:pStyle w:val="TableText"/>
              <w:spacing w:before="120" w:after="120"/>
            </w:pPr>
            <w:r>
              <w:t>3359</w:t>
            </w:r>
          </w:p>
        </w:tc>
        <w:tc>
          <w:tcPr>
            <w:tcW w:w="4897" w:type="dxa"/>
          </w:tcPr>
          <w:p w14:paraId="5B388621" w14:textId="77777777" w:rsidR="00D94935" w:rsidRDefault="00D94935" w:rsidP="003A681D">
            <w:pPr>
              <w:pStyle w:val="TableText"/>
              <w:spacing w:before="120" w:after="120"/>
            </w:pPr>
            <w:r>
              <w:t>Disputed election—particulars of contested ballot papers</w:t>
            </w:r>
          </w:p>
        </w:tc>
      </w:tr>
      <w:tr w:rsidR="00D94935" w14:paraId="406BC381" w14:textId="77777777" w:rsidTr="00D825E5">
        <w:tc>
          <w:tcPr>
            <w:tcW w:w="1011" w:type="dxa"/>
          </w:tcPr>
          <w:p w14:paraId="68E3ADE2" w14:textId="77777777" w:rsidR="00D94935" w:rsidRDefault="00D94935" w:rsidP="003A681D">
            <w:pPr>
              <w:pStyle w:val="TableText"/>
              <w:spacing w:before="120" w:after="120"/>
            </w:pPr>
            <w:r>
              <w:t>58</w:t>
            </w:r>
          </w:p>
        </w:tc>
        <w:tc>
          <w:tcPr>
            <w:tcW w:w="1789" w:type="dxa"/>
          </w:tcPr>
          <w:p w14:paraId="0192B031" w14:textId="77777777" w:rsidR="00D94935" w:rsidRDefault="00D94935" w:rsidP="003A681D">
            <w:pPr>
              <w:pStyle w:val="TableText"/>
              <w:spacing w:before="120" w:after="120"/>
            </w:pPr>
            <w:r>
              <w:t>3362</w:t>
            </w:r>
          </w:p>
        </w:tc>
        <w:tc>
          <w:tcPr>
            <w:tcW w:w="4897" w:type="dxa"/>
          </w:tcPr>
          <w:p w14:paraId="737DE94A" w14:textId="77777777" w:rsidR="00D94935" w:rsidRDefault="00D94935" w:rsidP="003A681D">
            <w:pPr>
              <w:pStyle w:val="TableText"/>
              <w:spacing w:before="120" w:after="120"/>
            </w:pPr>
            <w:r>
              <w:t>Disputed election—substitution of plaintiff</w:t>
            </w:r>
          </w:p>
        </w:tc>
      </w:tr>
      <w:tr w:rsidR="00D94935" w14:paraId="3AD14AE1" w14:textId="77777777" w:rsidTr="00D825E5">
        <w:tc>
          <w:tcPr>
            <w:tcW w:w="1011" w:type="dxa"/>
          </w:tcPr>
          <w:p w14:paraId="01380867" w14:textId="77777777" w:rsidR="00D94935" w:rsidRDefault="00D94935" w:rsidP="003A681D">
            <w:pPr>
              <w:pStyle w:val="TableText"/>
              <w:spacing w:before="120" w:after="120"/>
            </w:pPr>
            <w:r>
              <w:t>59</w:t>
            </w:r>
          </w:p>
        </w:tc>
        <w:tc>
          <w:tcPr>
            <w:tcW w:w="1789" w:type="dxa"/>
          </w:tcPr>
          <w:p w14:paraId="5DA71768" w14:textId="77777777" w:rsidR="00D94935" w:rsidRDefault="00D94935" w:rsidP="003A681D">
            <w:pPr>
              <w:pStyle w:val="TableText"/>
              <w:spacing w:before="120" w:after="120"/>
              <w:rPr>
                <w:highlight w:val="yellow"/>
              </w:rPr>
            </w:pPr>
            <w:r>
              <w:t>3481</w:t>
            </w:r>
          </w:p>
        </w:tc>
        <w:tc>
          <w:tcPr>
            <w:tcW w:w="4897" w:type="dxa"/>
          </w:tcPr>
          <w:p w14:paraId="6E39CF44" w14:textId="77777777" w:rsidR="00D94935" w:rsidRDefault="00D94935" w:rsidP="003A681D">
            <w:pPr>
              <w:pStyle w:val="TableText"/>
              <w:spacing w:before="120" w:after="120"/>
            </w:pPr>
            <w:r>
              <w:t>Registration of judgment—application to set aside</w:t>
            </w:r>
          </w:p>
        </w:tc>
      </w:tr>
      <w:tr w:rsidR="00D94935" w14:paraId="72EC8A0F" w14:textId="77777777" w:rsidTr="00D825E5">
        <w:tc>
          <w:tcPr>
            <w:tcW w:w="1011" w:type="dxa"/>
          </w:tcPr>
          <w:p w14:paraId="0A32783A" w14:textId="77777777" w:rsidR="00D94935" w:rsidRDefault="00D94935" w:rsidP="003A681D">
            <w:pPr>
              <w:pStyle w:val="TableText"/>
              <w:spacing w:before="120" w:after="120"/>
            </w:pPr>
            <w:r>
              <w:t>60</w:t>
            </w:r>
          </w:p>
        </w:tc>
        <w:tc>
          <w:tcPr>
            <w:tcW w:w="1789" w:type="dxa"/>
          </w:tcPr>
          <w:p w14:paraId="4D3AFE6B" w14:textId="77777777" w:rsidR="00D94935" w:rsidRDefault="00D94935" w:rsidP="003A681D">
            <w:pPr>
              <w:pStyle w:val="TableText"/>
              <w:spacing w:before="120" w:after="120"/>
            </w:pPr>
            <w:r>
              <w:t>pt 3.9</w:t>
            </w:r>
          </w:p>
        </w:tc>
        <w:tc>
          <w:tcPr>
            <w:tcW w:w="4897" w:type="dxa"/>
          </w:tcPr>
          <w:p w14:paraId="6B3F354C" w14:textId="77777777" w:rsidR="00D94935" w:rsidRDefault="00D94935" w:rsidP="003A681D">
            <w:pPr>
              <w:pStyle w:val="TableText"/>
              <w:spacing w:before="120" w:after="120"/>
            </w:pPr>
            <w:r>
              <w:t>Habeas corpus</w:t>
            </w:r>
          </w:p>
        </w:tc>
      </w:tr>
      <w:tr w:rsidR="00D94935" w14:paraId="626C1FF2" w14:textId="77777777" w:rsidTr="00D825E5">
        <w:tc>
          <w:tcPr>
            <w:tcW w:w="1011" w:type="dxa"/>
          </w:tcPr>
          <w:p w14:paraId="77795F8D" w14:textId="77777777" w:rsidR="00D94935" w:rsidRDefault="00D94935" w:rsidP="003A681D">
            <w:pPr>
              <w:pStyle w:val="TableText"/>
              <w:spacing w:before="120" w:after="120"/>
            </w:pPr>
            <w:r>
              <w:t>61</w:t>
            </w:r>
          </w:p>
        </w:tc>
        <w:tc>
          <w:tcPr>
            <w:tcW w:w="1789" w:type="dxa"/>
          </w:tcPr>
          <w:p w14:paraId="0653990A" w14:textId="77777777" w:rsidR="00D94935" w:rsidRDefault="00D94935" w:rsidP="003A681D">
            <w:pPr>
              <w:pStyle w:val="TableText"/>
              <w:spacing w:before="120" w:after="120"/>
            </w:pPr>
            <w:r>
              <w:t>3564</w:t>
            </w:r>
          </w:p>
        </w:tc>
        <w:tc>
          <w:tcPr>
            <w:tcW w:w="4897" w:type="dxa"/>
          </w:tcPr>
          <w:p w14:paraId="5022CF00" w14:textId="77777777" w:rsidR="00D94935" w:rsidRDefault="00D94935" w:rsidP="003A681D">
            <w:pPr>
              <w:pStyle w:val="TableText"/>
              <w:spacing w:before="120" w:after="120"/>
            </w:pPr>
            <w:r>
              <w:t>Judicial review—stay or dismissal of application for statutory order of review on return date</w:t>
            </w:r>
          </w:p>
        </w:tc>
      </w:tr>
      <w:tr w:rsidR="00D94935" w14:paraId="3C4BD252" w14:textId="77777777" w:rsidTr="00D825E5">
        <w:tc>
          <w:tcPr>
            <w:tcW w:w="1011" w:type="dxa"/>
          </w:tcPr>
          <w:p w14:paraId="691264CC" w14:textId="77777777" w:rsidR="00D94935" w:rsidRDefault="00D94935" w:rsidP="003A681D">
            <w:pPr>
              <w:pStyle w:val="TableText"/>
              <w:spacing w:before="120" w:after="120"/>
            </w:pPr>
            <w:r>
              <w:t>62</w:t>
            </w:r>
          </w:p>
        </w:tc>
        <w:tc>
          <w:tcPr>
            <w:tcW w:w="1789" w:type="dxa"/>
          </w:tcPr>
          <w:p w14:paraId="01B1D6CE" w14:textId="77777777" w:rsidR="00D94935" w:rsidRDefault="00D94935" w:rsidP="003A681D">
            <w:pPr>
              <w:pStyle w:val="TableText"/>
              <w:spacing w:before="120" w:after="120"/>
            </w:pPr>
            <w:r>
              <w:t>3566</w:t>
            </w:r>
          </w:p>
        </w:tc>
        <w:tc>
          <w:tcPr>
            <w:tcW w:w="4897" w:type="dxa"/>
          </w:tcPr>
          <w:p w14:paraId="1E8A5782" w14:textId="77777777" w:rsidR="00D94935" w:rsidRDefault="00D94935" w:rsidP="003A681D">
            <w:pPr>
              <w:pStyle w:val="TableText"/>
              <w:spacing w:before="120" w:after="120"/>
            </w:pPr>
            <w:r>
              <w:t>Judicial review—power of the court to stay or dismiss applications in certain circumstances</w:t>
            </w:r>
          </w:p>
        </w:tc>
      </w:tr>
      <w:tr w:rsidR="00D94935" w14:paraId="37A05456" w14:textId="77777777" w:rsidTr="00D825E5">
        <w:tc>
          <w:tcPr>
            <w:tcW w:w="1011" w:type="dxa"/>
          </w:tcPr>
          <w:p w14:paraId="43D07831" w14:textId="77777777" w:rsidR="00D94935" w:rsidRDefault="00D94935" w:rsidP="003A681D">
            <w:pPr>
              <w:pStyle w:val="TableText"/>
              <w:spacing w:before="120" w:after="120"/>
            </w:pPr>
            <w:r>
              <w:t>63</w:t>
            </w:r>
          </w:p>
        </w:tc>
        <w:tc>
          <w:tcPr>
            <w:tcW w:w="1789" w:type="dxa"/>
          </w:tcPr>
          <w:p w14:paraId="2F9FD8ED" w14:textId="77777777" w:rsidR="00D94935" w:rsidRDefault="00D94935" w:rsidP="003A681D">
            <w:pPr>
              <w:pStyle w:val="TableText"/>
              <w:spacing w:before="120" w:after="120"/>
            </w:pPr>
            <w:r>
              <w:t>4020</w:t>
            </w:r>
          </w:p>
        </w:tc>
        <w:tc>
          <w:tcPr>
            <w:tcW w:w="4897" w:type="dxa"/>
          </w:tcPr>
          <w:p w14:paraId="2251CFDF" w14:textId="77777777" w:rsidR="00D94935" w:rsidRDefault="00D94935" w:rsidP="003A681D">
            <w:pPr>
              <w:pStyle w:val="TableText"/>
              <w:spacing w:before="120" w:after="120"/>
            </w:pPr>
            <w:r>
              <w:t>Criminal proceedings—failure of individual to comply with subpoena etc</w:t>
            </w:r>
          </w:p>
        </w:tc>
      </w:tr>
      <w:tr w:rsidR="00D94935" w14:paraId="2D0018EC" w14:textId="77777777" w:rsidTr="00D825E5">
        <w:tc>
          <w:tcPr>
            <w:tcW w:w="1011" w:type="dxa"/>
          </w:tcPr>
          <w:p w14:paraId="1CD0352C" w14:textId="77777777" w:rsidR="00D94935" w:rsidRDefault="00D94935" w:rsidP="003A681D">
            <w:pPr>
              <w:pStyle w:val="TableText"/>
              <w:spacing w:before="120" w:after="120"/>
            </w:pPr>
            <w:r>
              <w:lastRenderedPageBreak/>
              <w:t>64</w:t>
            </w:r>
          </w:p>
        </w:tc>
        <w:tc>
          <w:tcPr>
            <w:tcW w:w="1789" w:type="dxa"/>
          </w:tcPr>
          <w:p w14:paraId="7A9488DC" w14:textId="77777777" w:rsidR="00D94935" w:rsidRDefault="00D94935" w:rsidP="003A681D">
            <w:pPr>
              <w:pStyle w:val="TableText"/>
              <w:spacing w:before="120" w:after="120"/>
            </w:pPr>
            <w:r>
              <w:t>4021</w:t>
            </w:r>
          </w:p>
        </w:tc>
        <w:tc>
          <w:tcPr>
            <w:tcW w:w="4897" w:type="dxa"/>
          </w:tcPr>
          <w:p w14:paraId="2F5362BF" w14:textId="77777777" w:rsidR="00D94935" w:rsidRDefault="00D94935" w:rsidP="003A681D">
            <w:pPr>
              <w:pStyle w:val="TableText"/>
              <w:spacing w:before="120" w:after="120"/>
            </w:pPr>
            <w:r>
              <w:t>Criminal proceedings—failure of corporation to comply with subpoena etc</w:t>
            </w:r>
          </w:p>
        </w:tc>
      </w:tr>
      <w:tr w:rsidR="00D94935" w14:paraId="5123270A" w14:textId="77777777" w:rsidTr="00D825E5">
        <w:tc>
          <w:tcPr>
            <w:tcW w:w="1011" w:type="dxa"/>
          </w:tcPr>
          <w:p w14:paraId="77C8DFE9" w14:textId="77777777" w:rsidR="00D94935" w:rsidRDefault="00D94935" w:rsidP="003A681D">
            <w:pPr>
              <w:pStyle w:val="TableText"/>
              <w:spacing w:before="120" w:after="120"/>
            </w:pPr>
            <w:r>
              <w:t>65</w:t>
            </w:r>
          </w:p>
        </w:tc>
        <w:tc>
          <w:tcPr>
            <w:tcW w:w="1789" w:type="dxa"/>
          </w:tcPr>
          <w:p w14:paraId="7042E71A" w14:textId="77777777" w:rsidR="00D94935" w:rsidRDefault="00FE430C" w:rsidP="003A681D">
            <w:pPr>
              <w:pStyle w:val="TableText"/>
              <w:spacing w:before="120" w:after="120"/>
            </w:pPr>
            <w:r w:rsidRPr="00892969">
              <w:t>4050 (1) (b)</w:t>
            </w:r>
          </w:p>
        </w:tc>
        <w:tc>
          <w:tcPr>
            <w:tcW w:w="4897" w:type="dxa"/>
          </w:tcPr>
          <w:p w14:paraId="51A8BB38" w14:textId="77777777" w:rsidR="00D94935" w:rsidRDefault="00D94935" w:rsidP="003A681D">
            <w:pPr>
              <w:pStyle w:val="TableText"/>
              <w:spacing w:before="120" w:after="120"/>
            </w:pPr>
            <w:r>
              <w:t>Criminal proceedings—production of person in custody</w:t>
            </w:r>
          </w:p>
        </w:tc>
      </w:tr>
      <w:tr w:rsidR="00D94935" w14:paraId="0B151ED1" w14:textId="77777777" w:rsidTr="00D825E5">
        <w:tc>
          <w:tcPr>
            <w:tcW w:w="1011" w:type="dxa"/>
          </w:tcPr>
          <w:p w14:paraId="4C9D805A" w14:textId="77777777" w:rsidR="00D94935" w:rsidRDefault="00D94935" w:rsidP="003A681D">
            <w:pPr>
              <w:pStyle w:val="TableText"/>
              <w:spacing w:before="120" w:after="120"/>
            </w:pPr>
            <w:r>
              <w:t>66</w:t>
            </w:r>
          </w:p>
        </w:tc>
        <w:tc>
          <w:tcPr>
            <w:tcW w:w="1789" w:type="dxa"/>
          </w:tcPr>
          <w:p w14:paraId="5151CEBE" w14:textId="77777777" w:rsidR="00D94935" w:rsidRDefault="00D94935" w:rsidP="003A681D">
            <w:pPr>
              <w:pStyle w:val="TableText"/>
              <w:spacing w:before="120" w:after="120"/>
            </w:pPr>
            <w:r>
              <w:t>4708</w:t>
            </w:r>
          </w:p>
        </w:tc>
        <w:tc>
          <w:tcPr>
            <w:tcW w:w="4897" w:type="dxa"/>
          </w:tcPr>
          <w:p w14:paraId="4A7524E4" w14:textId="77777777" w:rsidR="00D94935" w:rsidRDefault="00D94935" w:rsidP="003A681D">
            <w:pPr>
              <w:pStyle w:val="TableText"/>
              <w:spacing w:before="120" w:after="120"/>
            </w:pPr>
            <w:r>
              <w:t>Supreme Court criminal proceedings—removal of solicitor by court</w:t>
            </w:r>
          </w:p>
        </w:tc>
      </w:tr>
      <w:tr w:rsidR="00D94935" w14:paraId="3BDF3B90" w14:textId="77777777" w:rsidTr="00D825E5">
        <w:tc>
          <w:tcPr>
            <w:tcW w:w="1011" w:type="dxa"/>
          </w:tcPr>
          <w:p w14:paraId="444BDF30" w14:textId="77777777" w:rsidR="00D94935" w:rsidRDefault="00D94935" w:rsidP="003A681D">
            <w:pPr>
              <w:pStyle w:val="TableText"/>
              <w:spacing w:before="120" w:after="120"/>
            </w:pPr>
            <w:r>
              <w:t>67</w:t>
            </w:r>
          </w:p>
        </w:tc>
        <w:tc>
          <w:tcPr>
            <w:tcW w:w="1789" w:type="dxa"/>
          </w:tcPr>
          <w:p w14:paraId="2DBE152C" w14:textId="77777777" w:rsidR="00D94935" w:rsidRDefault="00D94935" w:rsidP="003A681D">
            <w:pPr>
              <w:pStyle w:val="TableText"/>
              <w:spacing w:before="120" w:after="120"/>
            </w:pPr>
            <w:r>
              <w:t>4711</w:t>
            </w:r>
          </w:p>
        </w:tc>
        <w:tc>
          <w:tcPr>
            <w:tcW w:w="4897" w:type="dxa"/>
          </w:tcPr>
          <w:p w14:paraId="703EFF90" w14:textId="77777777" w:rsidR="00D94935" w:rsidRDefault="00D94935" w:rsidP="003A681D">
            <w:pPr>
              <w:pStyle w:val="TableText"/>
              <w:spacing w:before="120" w:after="120"/>
            </w:pPr>
            <w:r>
              <w:t>Supreme Court criminal proceedings—withdrawal of solicitor</w:t>
            </w:r>
          </w:p>
        </w:tc>
      </w:tr>
      <w:tr w:rsidR="00D94935" w14:paraId="4CA07B97" w14:textId="77777777" w:rsidTr="00D825E5">
        <w:tc>
          <w:tcPr>
            <w:tcW w:w="1011" w:type="dxa"/>
          </w:tcPr>
          <w:p w14:paraId="7DFCCDB6" w14:textId="77777777" w:rsidR="00D94935" w:rsidRDefault="00D94935" w:rsidP="003A681D">
            <w:pPr>
              <w:pStyle w:val="TableText"/>
              <w:spacing w:before="120" w:after="120"/>
            </w:pPr>
            <w:r>
              <w:t>68</w:t>
            </w:r>
          </w:p>
        </w:tc>
        <w:tc>
          <w:tcPr>
            <w:tcW w:w="1789" w:type="dxa"/>
          </w:tcPr>
          <w:p w14:paraId="666CCD7B" w14:textId="77777777" w:rsidR="00D94935" w:rsidRDefault="00D94935" w:rsidP="003A681D">
            <w:pPr>
              <w:pStyle w:val="TableText"/>
              <w:spacing w:before="120" w:after="120"/>
            </w:pPr>
            <w:r>
              <w:t>4721</w:t>
            </w:r>
          </w:p>
        </w:tc>
        <w:tc>
          <w:tcPr>
            <w:tcW w:w="4897" w:type="dxa"/>
          </w:tcPr>
          <w:p w14:paraId="7713C604" w14:textId="77777777" w:rsidR="00D94935" w:rsidRDefault="00D94935" w:rsidP="003A681D">
            <w:pPr>
              <w:pStyle w:val="TableText"/>
              <w:spacing w:before="120" w:after="120"/>
            </w:pPr>
            <w:r>
              <w:t>Supreme Court bail application in relation to accused person</w:t>
            </w:r>
          </w:p>
        </w:tc>
      </w:tr>
      <w:tr w:rsidR="00D94935" w14:paraId="2A68D4DA" w14:textId="77777777" w:rsidTr="00D825E5">
        <w:tc>
          <w:tcPr>
            <w:tcW w:w="1011" w:type="dxa"/>
          </w:tcPr>
          <w:p w14:paraId="43B23EAD" w14:textId="77777777" w:rsidR="00D94935" w:rsidRDefault="00D94935" w:rsidP="003A681D">
            <w:pPr>
              <w:pStyle w:val="TableText"/>
              <w:spacing w:before="120" w:after="120"/>
            </w:pPr>
            <w:r>
              <w:t>69</w:t>
            </w:r>
          </w:p>
        </w:tc>
        <w:tc>
          <w:tcPr>
            <w:tcW w:w="1789" w:type="dxa"/>
          </w:tcPr>
          <w:p w14:paraId="281B3F20" w14:textId="77777777" w:rsidR="00D94935" w:rsidRDefault="00D94935" w:rsidP="003A681D">
            <w:pPr>
              <w:pStyle w:val="TableText"/>
              <w:spacing w:before="120" w:after="120"/>
            </w:pPr>
            <w:r>
              <w:t>4722</w:t>
            </w:r>
          </w:p>
        </w:tc>
        <w:tc>
          <w:tcPr>
            <w:tcW w:w="4897" w:type="dxa"/>
          </w:tcPr>
          <w:p w14:paraId="38518505" w14:textId="77777777" w:rsidR="00D94935" w:rsidRDefault="00D94935" w:rsidP="003A681D">
            <w:pPr>
              <w:pStyle w:val="TableText"/>
              <w:spacing w:before="120" w:after="120"/>
            </w:pPr>
            <w:r>
              <w:t>Supreme Court bail application by informant</w:t>
            </w:r>
          </w:p>
        </w:tc>
      </w:tr>
      <w:tr w:rsidR="00D94935" w14:paraId="5690A97A" w14:textId="77777777" w:rsidTr="00D825E5">
        <w:tc>
          <w:tcPr>
            <w:tcW w:w="1011" w:type="dxa"/>
          </w:tcPr>
          <w:p w14:paraId="12BA8657" w14:textId="77777777" w:rsidR="00D94935" w:rsidRPr="002B175D" w:rsidRDefault="00D94935" w:rsidP="003A681D">
            <w:pPr>
              <w:pStyle w:val="TableText"/>
              <w:keepNext/>
              <w:spacing w:before="120" w:after="120"/>
            </w:pPr>
            <w:r>
              <w:t>70</w:t>
            </w:r>
          </w:p>
        </w:tc>
        <w:tc>
          <w:tcPr>
            <w:tcW w:w="1789" w:type="dxa"/>
          </w:tcPr>
          <w:p w14:paraId="18C0749A" w14:textId="77777777" w:rsidR="00D94935" w:rsidRPr="002B175D" w:rsidRDefault="00D94935" w:rsidP="003A681D">
            <w:pPr>
              <w:pStyle w:val="TableText"/>
              <w:keepNext/>
              <w:spacing w:before="120" w:after="120"/>
            </w:pPr>
            <w:r w:rsidRPr="002B175D">
              <w:t>4723</w:t>
            </w:r>
          </w:p>
        </w:tc>
        <w:tc>
          <w:tcPr>
            <w:tcW w:w="4897" w:type="dxa"/>
          </w:tcPr>
          <w:p w14:paraId="2A45E5E1" w14:textId="77777777" w:rsidR="00D94935" w:rsidRPr="002B175D" w:rsidRDefault="00D94935" w:rsidP="003A681D">
            <w:pPr>
              <w:pStyle w:val="TableText"/>
              <w:keepNext/>
              <w:spacing w:before="120" w:after="120"/>
            </w:pPr>
            <w:r w:rsidRPr="002B175D">
              <w:t>Supreme Court application for review of bail by unrepresented accused person</w:t>
            </w:r>
          </w:p>
        </w:tc>
      </w:tr>
      <w:tr w:rsidR="00D94935" w14:paraId="5AD2E0FC" w14:textId="77777777" w:rsidTr="00D825E5">
        <w:tc>
          <w:tcPr>
            <w:tcW w:w="1011" w:type="dxa"/>
          </w:tcPr>
          <w:p w14:paraId="06C284C4" w14:textId="77777777" w:rsidR="00D94935" w:rsidRDefault="00D94935" w:rsidP="003A681D">
            <w:pPr>
              <w:pStyle w:val="TableText"/>
              <w:spacing w:before="120" w:after="120"/>
            </w:pPr>
            <w:r>
              <w:t>71</w:t>
            </w:r>
          </w:p>
        </w:tc>
        <w:tc>
          <w:tcPr>
            <w:tcW w:w="1789" w:type="dxa"/>
          </w:tcPr>
          <w:p w14:paraId="6F6C05B4" w14:textId="77777777" w:rsidR="00D94935" w:rsidRDefault="00D94935" w:rsidP="003A681D">
            <w:pPr>
              <w:pStyle w:val="TableText"/>
              <w:spacing w:before="120" w:after="120"/>
            </w:pPr>
            <w:r>
              <w:t>4750</w:t>
            </w:r>
          </w:p>
        </w:tc>
        <w:tc>
          <w:tcPr>
            <w:tcW w:w="4897" w:type="dxa"/>
          </w:tcPr>
          <w:p w14:paraId="1E23B491" w14:textId="77777777" w:rsidR="00D94935" w:rsidRDefault="00D94935" w:rsidP="003A681D">
            <w:pPr>
              <w:pStyle w:val="TableText"/>
              <w:spacing w:before="120" w:after="120"/>
            </w:pPr>
            <w:r>
              <w:t>Supreme Court criminal proceedings—application to set aside or stay proceeding</w:t>
            </w:r>
          </w:p>
        </w:tc>
      </w:tr>
      <w:tr w:rsidR="00D94935" w14:paraId="39C62499" w14:textId="77777777" w:rsidTr="00D825E5">
        <w:tc>
          <w:tcPr>
            <w:tcW w:w="1011" w:type="dxa"/>
          </w:tcPr>
          <w:p w14:paraId="670E1A3B" w14:textId="77777777" w:rsidR="00D94935" w:rsidRDefault="00D94935" w:rsidP="003A681D">
            <w:pPr>
              <w:pStyle w:val="TableText"/>
              <w:spacing w:before="120" w:after="120"/>
            </w:pPr>
            <w:r>
              <w:t>72</w:t>
            </w:r>
          </w:p>
        </w:tc>
        <w:tc>
          <w:tcPr>
            <w:tcW w:w="1789" w:type="dxa"/>
          </w:tcPr>
          <w:p w14:paraId="23113ED9" w14:textId="77777777" w:rsidR="00D94935" w:rsidRDefault="00D94935" w:rsidP="003A681D">
            <w:pPr>
              <w:pStyle w:val="TableText"/>
              <w:spacing w:before="120" w:after="120"/>
            </w:pPr>
            <w:r>
              <w:t>4751</w:t>
            </w:r>
          </w:p>
        </w:tc>
        <w:tc>
          <w:tcPr>
            <w:tcW w:w="4897" w:type="dxa"/>
          </w:tcPr>
          <w:p w14:paraId="67A4D682" w14:textId="77777777" w:rsidR="00D94935" w:rsidRDefault="00D94935" w:rsidP="003A681D">
            <w:pPr>
              <w:pStyle w:val="TableText"/>
              <w:spacing w:before="120" w:after="120"/>
            </w:pPr>
            <w:r>
              <w:t>Supreme Court criminal proceedings—application for separate trials</w:t>
            </w:r>
          </w:p>
        </w:tc>
      </w:tr>
      <w:tr w:rsidR="00D94935" w14:paraId="0E5A9E64" w14:textId="77777777" w:rsidTr="00D825E5">
        <w:tc>
          <w:tcPr>
            <w:tcW w:w="1011" w:type="dxa"/>
          </w:tcPr>
          <w:p w14:paraId="0176E697" w14:textId="77777777" w:rsidR="00D94935" w:rsidRDefault="00D94935" w:rsidP="003A681D">
            <w:pPr>
              <w:pStyle w:val="TableText"/>
              <w:spacing w:before="120" w:after="120"/>
            </w:pPr>
            <w:r>
              <w:t>73</w:t>
            </w:r>
          </w:p>
        </w:tc>
        <w:tc>
          <w:tcPr>
            <w:tcW w:w="1789" w:type="dxa"/>
          </w:tcPr>
          <w:p w14:paraId="4978DCA3" w14:textId="77777777" w:rsidR="00D94935" w:rsidRDefault="00D94935" w:rsidP="003A681D">
            <w:pPr>
              <w:pStyle w:val="TableText"/>
              <w:spacing w:before="120" w:after="120"/>
            </w:pPr>
            <w:r>
              <w:t>4752</w:t>
            </w:r>
          </w:p>
        </w:tc>
        <w:tc>
          <w:tcPr>
            <w:tcW w:w="4897" w:type="dxa"/>
          </w:tcPr>
          <w:p w14:paraId="3CB53262" w14:textId="77777777" w:rsidR="00D94935" w:rsidRDefault="00D94935" w:rsidP="003A681D">
            <w:pPr>
              <w:pStyle w:val="TableText"/>
              <w:spacing w:before="120" w:after="120"/>
            </w:pPr>
            <w:r>
              <w:t>Supreme Court criminal proceedings—other pre-trial applications</w:t>
            </w:r>
          </w:p>
        </w:tc>
      </w:tr>
      <w:tr w:rsidR="00D94935" w14:paraId="4EA6DE43" w14:textId="77777777" w:rsidTr="00D825E5">
        <w:tc>
          <w:tcPr>
            <w:tcW w:w="1011" w:type="dxa"/>
          </w:tcPr>
          <w:p w14:paraId="457B0C10" w14:textId="77777777" w:rsidR="00D94935" w:rsidRDefault="00D94935" w:rsidP="003A681D">
            <w:pPr>
              <w:pStyle w:val="TableText"/>
              <w:spacing w:before="120" w:after="120"/>
            </w:pPr>
            <w:r>
              <w:t>74</w:t>
            </w:r>
          </w:p>
        </w:tc>
        <w:tc>
          <w:tcPr>
            <w:tcW w:w="1789" w:type="dxa"/>
          </w:tcPr>
          <w:p w14:paraId="1C8AA253" w14:textId="77777777" w:rsidR="00D94935" w:rsidRDefault="00D94935" w:rsidP="003A681D">
            <w:pPr>
              <w:pStyle w:val="TableText"/>
              <w:spacing w:before="120" w:after="120"/>
            </w:pPr>
            <w:r>
              <w:t>part 5.2</w:t>
            </w:r>
          </w:p>
        </w:tc>
        <w:tc>
          <w:tcPr>
            <w:tcW w:w="4897" w:type="dxa"/>
          </w:tcPr>
          <w:p w14:paraId="0D81FBD5" w14:textId="77777777" w:rsidR="00D94935" w:rsidRDefault="00D94935" w:rsidP="003A681D">
            <w:pPr>
              <w:pStyle w:val="TableText"/>
              <w:spacing w:before="120" w:after="120"/>
            </w:pPr>
            <w:r>
              <w:t>Appeals from registrar</w:t>
            </w:r>
          </w:p>
        </w:tc>
      </w:tr>
      <w:tr w:rsidR="00D94935" w14:paraId="4FCDB960" w14:textId="77777777" w:rsidTr="00D825E5">
        <w:tc>
          <w:tcPr>
            <w:tcW w:w="1011" w:type="dxa"/>
          </w:tcPr>
          <w:p w14:paraId="72A99FE8" w14:textId="77777777" w:rsidR="00D94935" w:rsidRDefault="00D94935" w:rsidP="003A681D">
            <w:pPr>
              <w:pStyle w:val="TableText"/>
              <w:spacing w:before="120" w:after="120"/>
            </w:pPr>
            <w:r>
              <w:t>75</w:t>
            </w:r>
          </w:p>
        </w:tc>
        <w:tc>
          <w:tcPr>
            <w:tcW w:w="1789" w:type="dxa"/>
          </w:tcPr>
          <w:p w14:paraId="706872E0" w14:textId="77777777" w:rsidR="00D94935" w:rsidRDefault="00D94935" w:rsidP="003A681D">
            <w:pPr>
              <w:pStyle w:val="TableText"/>
              <w:spacing w:before="120" w:after="120"/>
            </w:pPr>
            <w:r>
              <w:t>5054</w:t>
            </w:r>
          </w:p>
        </w:tc>
        <w:tc>
          <w:tcPr>
            <w:tcW w:w="4897" w:type="dxa"/>
          </w:tcPr>
          <w:p w14:paraId="720BF548" w14:textId="77777777" w:rsidR="00D94935" w:rsidRDefault="00D94935" w:rsidP="003A681D">
            <w:pPr>
              <w:pStyle w:val="TableText"/>
              <w:spacing w:before="120" w:after="120"/>
            </w:pPr>
            <w:r>
              <w:t>Appeals to Supreme Court—stay and reinstatement</w:t>
            </w:r>
          </w:p>
        </w:tc>
      </w:tr>
      <w:tr w:rsidR="00D94935" w14:paraId="1A2BC074" w14:textId="77777777" w:rsidTr="00D825E5">
        <w:tc>
          <w:tcPr>
            <w:tcW w:w="1011" w:type="dxa"/>
          </w:tcPr>
          <w:p w14:paraId="224D7936" w14:textId="77777777" w:rsidR="00D94935" w:rsidRDefault="00D94935" w:rsidP="003A681D">
            <w:pPr>
              <w:pStyle w:val="TableText"/>
              <w:spacing w:before="120" w:after="120"/>
            </w:pPr>
            <w:r>
              <w:lastRenderedPageBreak/>
              <w:t>76</w:t>
            </w:r>
          </w:p>
        </w:tc>
        <w:tc>
          <w:tcPr>
            <w:tcW w:w="1789" w:type="dxa"/>
          </w:tcPr>
          <w:p w14:paraId="112FBE39" w14:textId="77777777" w:rsidR="00D94935" w:rsidRDefault="00D94935" w:rsidP="003A681D">
            <w:pPr>
              <w:pStyle w:val="TableText"/>
              <w:spacing w:before="120" w:after="120"/>
            </w:pPr>
            <w:r>
              <w:t>5055</w:t>
            </w:r>
          </w:p>
        </w:tc>
        <w:tc>
          <w:tcPr>
            <w:tcW w:w="4897" w:type="dxa"/>
          </w:tcPr>
          <w:p w14:paraId="6FA14D9F" w14:textId="77777777" w:rsidR="00D94935" w:rsidRDefault="00D94935" w:rsidP="003A681D">
            <w:pPr>
              <w:pStyle w:val="TableText"/>
              <w:spacing w:before="120" w:after="120"/>
            </w:pPr>
            <w:r>
              <w:t>Appeals to Supreme Court—security for costs</w:t>
            </w:r>
          </w:p>
        </w:tc>
      </w:tr>
      <w:tr w:rsidR="00D94935" w14:paraId="0D0186BB" w14:textId="77777777" w:rsidTr="00D825E5">
        <w:tc>
          <w:tcPr>
            <w:tcW w:w="1011" w:type="dxa"/>
          </w:tcPr>
          <w:p w14:paraId="1B82E701" w14:textId="77777777" w:rsidR="00D94935" w:rsidRDefault="00D94935" w:rsidP="003A681D">
            <w:pPr>
              <w:pStyle w:val="TableText"/>
              <w:spacing w:before="120" w:after="120"/>
            </w:pPr>
            <w:r>
              <w:t>77</w:t>
            </w:r>
          </w:p>
        </w:tc>
        <w:tc>
          <w:tcPr>
            <w:tcW w:w="1789" w:type="dxa"/>
          </w:tcPr>
          <w:p w14:paraId="07E4C212" w14:textId="77777777" w:rsidR="00D94935" w:rsidRDefault="00D94935" w:rsidP="003A681D">
            <w:pPr>
              <w:pStyle w:val="TableText"/>
              <w:spacing w:before="120" w:after="120"/>
            </w:pPr>
            <w:r>
              <w:t>div 5.3.2</w:t>
            </w:r>
          </w:p>
        </w:tc>
        <w:tc>
          <w:tcPr>
            <w:tcW w:w="4897" w:type="dxa"/>
          </w:tcPr>
          <w:p w14:paraId="6DF5E28F" w14:textId="77777777" w:rsidR="00D94935" w:rsidRDefault="00D94935" w:rsidP="003A681D">
            <w:pPr>
              <w:pStyle w:val="TableText"/>
              <w:spacing w:before="120" w:after="120"/>
            </w:pPr>
            <w:r>
              <w:t>Appeals to Supreme Court—leave to appeal</w:t>
            </w:r>
          </w:p>
        </w:tc>
      </w:tr>
      <w:tr w:rsidR="00D94935" w14:paraId="1ECC2B87" w14:textId="77777777" w:rsidTr="00D825E5">
        <w:tc>
          <w:tcPr>
            <w:tcW w:w="1011" w:type="dxa"/>
          </w:tcPr>
          <w:p w14:paraId="0E9A744D" w14:textId="77777777" w:rsidR="00D94935" w:rsidRDefault="00D94935" w:rsidP="003A681D">
            <w:pPr>
              <w:pStyle w:val="TableText"/>
              <w:spacing w:before="120" w:after="120"/>
            </w:pPr>
            <w:r>
              <w:t>78</w:t>
            </w:r>
          </w:p>
        </w:tc>
        <w:tc>
          <w:tcPr>
            <w:tcW w:w="1789" w:type="dxa"/>
          </w:tcPr>
          <w:p w14:paraId="566C6292" w14:textId="77777777" w:rsidR="00D94935" w:rsidRDefault="00D94935" w:rsidP="003A681D">
            <w:pPr>
              <w:pStyle w:val="TableText"/>
              <w:spacing w:before="120" w:after="120"/>
            </w:pPr>
            <w:r>
              <w:t>div 5.3.3</w:t>
            </w:r>
          </w:p>
        </w:tc>
        <w:tc>
          <w:tcPr>
            <w:tcW w:w="4897" w:type="dxa"/>
          </w:tcPr>
          <w:p w14:paraId="170E6883" w14:textId="77777777" w:rsidR="00D94935" w:rsidRDefault="00D94935" w:rsidP="003A681D">
            <w:pPr>
              <w:pStyle w:val="TableText"/>
              <w:spacing w:before="120" w:after="120"/>
            </w:pPr>
            <w:r>
              <w:t>Appeals to Supreme Court—leave to appeal out of time</w:t>
            </w:r>
          </w:p>
        </w:tc>
      </w:tr>
      <w:tr w:rsidR="00D94935" w14:paraId="268C3ECB" w14:textId="77777777" w:rsidTr="00D825E5">
        <w:tc>
          <w:tcPr>
            <w:tcW w:w="1011" w:type="dxa"/>
          </w:tcPr>
          <w:p w14:paraId="19AEADE4" w14:textId="77777777" w:rsidR="00D94935" w:rsidRDefault="00D94935" w:rsidP="003A681D">
            <w:pPr>
              <w:pStyle w:val="TableText"/>
              <w:spacing w:before="120" w:after="120"/>
            </w:pPr>
            <w:r>
              <w:t>79</w:t>
            </w:r>
          </w:p>
        </w:tc>
        <w:tc>
          <w:tcPr>
            <w:tcW w:w="1789" w:type="dxa"/>
          </w:tcPr>
          <w:p w14:paraId="5D51C11E" w14:textId="77777777" w:rsidR="00D94935" w:rsidRDefault="00D94935" w:rsidP="003A681D">
            <w:pPr>
              <w:pStyle w:val="TableText"/>
              <w:spacing w:before="120" w:after="120"/>
            </w:pPr>
            <w:r>
              <w:t>5101</w:t>
            </w:r>
          </w:p>
        </w:tc>
        <w:tc>
          <w:tcPr>
            <w:tcW w:w="4897" w:type="dxa"/>
          </w:tcPr>
          <w:p w14:paraId="246A8C11" w14:textId="77777777" w:rsidR="00D94935" w:rsidRDefault="00D94935" w:rsidP="003A681D">
            <w:pPr>
              <w:pStyle w:val="TableText"/>
              <w:spacing w:before="120" w:after="120"/>
            </w:pPr>
            <w:r>
              <w:t>Appeals to Supreme Court—requirements for notice of appeal etc</w:t>
            </w:r>
          </w:p>
        </w:tc>
      </w:tr>
      <w:tr w:rsidR="00D94935" w14:paraId="0CE762EB" w14:textId="77777777" w:rsidTr="00D825E5">
        <w:tc>
          <w:tcPr>
            <w:tcW w:w="1011" w:type="dxa"/>
          </w:tcPr>
          <w:p w14:paraId="6D51CAAF" w14:textId="77777777" w:rsidR="00D94935" w:rsidRDefault="00D94935" w:rsidP="003A681D">
            <w:pPr>
              <w:pStyle w:val="TableText"/>
              <w:spacing w:before="120" w:after="120"/>
            </w:pPr>
            <w:r>
              <w:t>80</w:t>
            </w:r>
          </w:p>
        </w:tc>
        <w:tc>
          <w:tcPr>
            <w:tcW w:w="1789" w:type="dxa"/>
          </w:tcPr>
          <w:p w14:paraId="75D98CB7" w14:textId="77777777" w:rsidR="00D94935" w:rsidRDefault="00D94935" w:rsidP="003A681D">
            <w:pPr>
              <w:pStyle w:val="TableText"/>
              <w:spacing w:before="120" w:after="120"/>
            </w:pPr>
            <w:r>
              <w:t>5112</w:t>
            </w:r>
          </w:p>
        </w:tc>
        <w:tc>
          <w:tcPr>
            <w:tcW w:w="4897" w:type="dxa"/>
          </w:tcPr>
          <w:p w14:paraId="35F82D1C" w14:textId="77777777" w:rsidR="00D94935" w:rsidRDefault="00D94935" w:rsidP="003A681D">
            <w:pPr>
              <w:pStyle w:val="TableText"/>
              <w:spacing w:before="120" w:after="120"/>
            </w:pPr>
            <w:r>
              <w:t>Appeals to Supreme Court—cross-appeal</w:t>
            </w:r>
          </w:p>
        </w:tc>
      </w:tr>
      <w:tr w:rsidR="00D94935" w14:paraId="732A6CD0" w14:textId="77777777" w:rsidTr="00D825E5">
        <w:tc>
          <w:tcPr>
            <w:tcW w:w="1011" w:type="dxa"/>
          </w:tcPr>
          <w:p w14:paraId="23CA7963" w14:textId="77777777" w:rsidR="00D94935" w:rsidRDefault="00D94935" w:rsidP="003A681D">
            <w:pPr>
              <w:pStyle w:val="TableText"/>
              <w:spacing w:before="120" w:after="120"/>
            </w:pPr>
            <w:r>
              <w:t>81</w:t>
            </w:r>
          </w:p>
        </w:tc>
        <w:tc>
          <w:tcPr>
            <w:tcW w:w="1789" w:type="dxa"/>
          </w:tcPr>
          <w:p w14:paraId="299F7E4B" w14:textId="77777777" w:rsidR="00D94935" w:rsidRDefault="00D94935" w:rsidP="003A681D">
            <w:pPr>
              <w:pStyle w:val="TableText"/>
              <w:spacing w:before="120" w:after="120"/>
            </w:pPr>
            <w:r>
              <w:t>5115</w:t>
            </w:r>
          </w:p>
        </w:tc>
        <w:tc>
          <w:tcPr>
            <w:tcW w:w="4897" w:type="dxa"/>
          </w:tcPr>
          <w:p w14:paraId="66BCC6FB" w14:textId="77777777" w:rsidR="00D94935" w:rsidRDefault="00D94935" w:rsidP="003A681D">
            <w:pPr>
              <w:pStyle w:val="TableText"/>
              <w:spacing w:before="120" w:after="120"/>
            </w:pPr>
            <w:r>
              <w:t>Appeals to Supreme Court—notice of contention</w:t>
            </w:r>
          </w:p>
        </w:tc>
      </w:tr>
      <w:tr w:rsidR="00D94935" w14:paraId="763A84C0" w14:textId="77777777" w:rsidTr="00D825E5">
        <w:tc>
          <w:tcPr>
            <w:tcW w:w="1011" w:type="dxa"/>
          </w:tcPr>
          <w:p w14:paraId="3D9D5B67" w14:textId="77777777" w:rsidR="00D94935" w:rsidRDefault="00D94935" w:rsidP="003A681D">
            <w:pPr>
              <w:pStyle w:val="TableText"/>
              <w:spacing w:before="120" w:after="120"/>
            </w:pPr>
            <w:r>
              <w:t>82</w:t>
            </w:r>
          </w:p>
        </w:tc>
        <w:tc>
          <w:tcPr>
            <w:tcW w:w="1789" w:type="dxa"/>
          </w:tcPr>
          <w:p w14:paraId="58C8515D" w14:textId="77777777" w:rsidR="00D94935" w:rsidRDefault="00D94935" w:rsidP="003A681D">
            <w:pPr>
              <w:pStyle w:val="TableText"/>
              <w:spacing w:before="120" w:after="120"/>
            </w:pPr>
            <w:r>
              <w:t>5140</w:t>
            </w:r>
          </w:p>
        </w:tc>
        <w:tc>
          <w:tcPr>
            <w:tcW w:w="4897" w:type="dxa"/>
          </w:tcPr>
          <w:p w14:paraId="17E6398D" w14:textId="77777777" w:rsidR="00D94935" w:rsidRDefault="00D94935" w:rsidP="003A681D">
            <w:pPr>
              <w:pStyle w:val="TableText"/>
              <w:spacing w:before="120" w:after="120"/>
            </w:pPr>
            <w:r>
              <w:t>Appeals to Supreme Court—absence of party</w:t>
            </w:r>
          </w:p>
        </w:tc>
      </w:tr>
      <w:tr w:rsidR="00D94935" w14:paraId="55EE387B" w14:textId="77777777" w:rsidTr="00D825E5">
        <w:tc>
          <w:tcPr>
            <w:tcW w:w="1011" w:type="dxa"/>
          </w:tcPr>
          <w:p w14:paraId="3E03B23C" w14:textId="77777777" w:rsidR="00D94935" w:rsidRDefault="00D94935" w:rsidP="003A681D">
            <w:pPr>
              <w:pStyle w:val="TableText"/>
              <w:spacing w:before="120" w:after="120"/>
            </w:pPr>
            <w:r>
              <w:t>83</w:t>
            </w:r>
          </w:p>
        </w:tc>
        <w:tc>
          <w:tcPr>
            <w:tcW w:w="1789" w:type="dxa"/>
          </w:tcPr>
          <w:p w14:paraId="2ED984A2" w14:textId="77777777" w:rsidR="00D94935" w:rsidRDefault="00D94935" w:rsidP="003A681D">
            <w:pPr>
              <w:pStyle w:val="TableText"/>
              <w:spacing w:before="120" w:after="120"/>
            </w:pPr>
            <w:r>
              <w:t>5171</w:t>
            </w:r>
          </w:p>
        </w:tc>
        <w:tc>
          <w:tcPr>
            <w:tcW w:w="4897" w:type="dxa"/>
          </w:tcPr>
          <w:p w14:paraId="69C216B6" w14:textId="77777777" w:rsidR="00D94935" w:rsidRDefault="00D94935" w:rsidP="003A681D">
            <w:pPr>
              <w:pStyle w:val="TableText"/>
              <w:spacing w:before="120" w:after="120"/>
            </w:pPr>
            <w:r>
              <w:t>Appeals to Supreme Court—discontinuance of appeal</w:t>
            </w:r>
          </w:p>
        </w:tc>
      </w:tr>
      <w:tr w:rsidR="00D94935" w14:paraId="71522757" w14:textId="77777777" w:rsidTr="00D825E5">
        <w:trPr>
          <w:cantSplit/>
        </w:trPr>
        <w:tc>
          <w:tcPr>
            <w:tcW w:w="1011" w:type="dxa"/>
          </w:tcPr>
          <w:p w14:paraId="2EF9A3E5" w14:textId="77777777" w:rsidR="00D94935" w:rsidRDefault="00D94935" w:rsidP="003A681D">
            <w:pPr>
              <w:pStyle w:val="TableText"/>
              <w:spacing w:before="120" w:after="120"/>
            </w:pPr>
            <w:r>
              <w:t>84</w:t>
            </w:r>
          </w:p>
        </w:tc>
        <w:tc>
          <w:tcPr>
            <w:tcW w:w="1789" w:type="dxa"/>
          </w:tcPr>
          <w:p w14:paraId="3A116088" w14:textId="77777777" w:rsidR="00D94935" w:rsidRDefault="00D94935" w:rsidP="003A681D">
            <w:pPr>
              <w:pStyle w:val="TableText"/>
              <w:spacing w:before="120" w:after="120"/>
            </w:pPr>
            <w:r>
              <w:t>5172</w:t>
            </w:r>
          </w:p>
        </w:tc>
        <w:tc>
          <w:tcPr>
            <w:tcW w:w="4897" w:type="dxa"/>
          </w:tcPr>
          <w:p w14:paraId="47B1212A" w14:textId="77777777" w:rsidR="00D94935" w:rsidRDefault="00D94935" w:rsidP="003A681D">
            <w:pPr>
              <w:pStyle w:val="TableText"/>
              <w:spacing w:before="120" w:after="120"/>
            </w:pPr>
            <w:r>
              <w:t>Appeals to Supreme Court—competency of appeal</w:t>
            </w:r>
          </w:p>
        </w:tc>
      </w:tr>
      <w:tr w:rsidR="00D94935" w14:paraId="27B7F7CF" w14:textId="77777777" w:rsidTr="00D825E5">
        <w:tc>
          <w:tcPr>
            <w:tcW w:w="1011" w:type="dxa"/>
          </w:tcPr>
          <w:p w14:paraId="77BC21B3" w14:textId="77777777" w:rsidR="00D94935" w:rsidRDefault="00D94935" w:rsidP="003A681D">
            <w:pPr>
              <w:pStyle w:val="TableText"/>
              <w:spacing w:before="120" w:after="120"/>
            </w:pPr>
            <w:r>
              <w:t>85</w:t>
            </w:r>
          </w:p>
        </w:tc>
        <w:tc>
          <w:tcPr>
            <w:tcW w:w="1789" w:type="dxa"/>
          </w:tcPr>
          <w:p w14:paraId="0765BBDA" w14:textId="77777777" w:rsidR="00D94935" w:rsidRDefault="00D94935" w:rsidP="003A681D">
            <w:pPr>
              <w:pStyle w:val="TableText"/>
              <w:spacing w:before="120" w:after="120"/>
            </w:pPr>
            <w:r>
              <w:t>5173</w:t>
            </w:r>
          </w:p>
        </w:tc>
        <w:tc>
          <w:tcPr>
            <w:tcW w:w="4897" w:type="dxa"/>
          </w:tcPr>
          <w:p w14:paraId="64E45C5B" w14:textId="77777777" w:rsidR="00D94935" w:rsidRDefault="00D94935" w:rsidP="003A681D">
            <w:pPr>
              <w:pStyle w:val="TableText"/>
              <w:spacing w:before="120" w:after="120"/>
            </w:pPr>
            <w:r>
              <w:t>Appeals to Supreme Court—costs for failure to apply for appeal to be struck out as incompetent</w:t>
            </w:r>
          </w:p>
        </w:tc>
      </w:tr>
      <w:tr w:rsidR="00D94935" w14:paraId="52F566E7" w14:textId="77777777" w:rsidTr="00D825E5">
        <w:tc>
          <w:tcPr>
            <w:tcW w:w="1011" w:type="dxa"/>
          </w:tcPr>
          <w:p w14:paraId="57AA977D" w14:textId="77777777" w:rsidR="00D94935" w:rsidRDefault="00D94935" w:rsidP="003A681D">
            <w:pPr>
              <w:pStyle w:val="TableText"/>
              <w:spacing w:before="120" w:after="120"/>
            </w:pPr>
            <w:r>
              <w:t>86</w:t>
            </w:r>
          </w:p>
        </w:tc>
        <w:tc>
          <w:tcPr>
            <w:tcW w:w="1789" w:type="dxa"/>
          </w:tcPr>
          <w:p w14:paraId="468287B4" w14:textId="77777777" w:rsidR="00D94935" w:rsidRDefault="00D94935" w:rsidP="003A681D">
            <w:pPr>
              <w:pStyle w:val="TableText"/>
              <w:spacing w:before="120" w:after="120"/>
            </w:pPr>
            <w:r>
              <w:t>5174 (4)</w:t>
            </w:r>
          </w:p>
        </w:tc>
        <w:tc>
          <w:tcPr>
            <w:tcW w:w="4897" w:type="dxa"/>
          </w:tcPr>
          <w:p w14:paraId="189CD072" w14:textId="77777777" w:rsidR="00D94935" w:rsidRDefault="00D94935" w:rsidP="003A681D">
            <w:pPr>
              <w:pStyle w:val="TableText"/>
              <w:spacing w:before="120" w:after="120"/>
            </w:pPr>
            <w:r>
              <w:t>Appeals to Supreme Court—dismissal by consent</w:t>
            </w:r>
          </w:p>
        </w:tc>
      </w:tr>
      <w:tr w:rsidR="00D94935" w14:paraId="5762EEEA" w14:textId="77777777" w:rsidTr="00D825E5">
        <w:tc>
          <w:tcPr>
            <w:tcW w:w="1011" w:type="dxa"/>
          </w:tcPr>
          <w:p w14:paraId="2B797C51" w14:textId="77777777" w:rsidR="00D94935" w:rsidRDefault="00D94935" w:rsidP="003A681D">
            <w:pPr>
              <w:pStyle w:val="TableText"/>
              <w:spacing w:before="120" w:after="120"/>
            </w:pPr>
            <w:r>
              <w:t>87</w:t>
            </w:r>
          </w:p>
        </w:tc>
        <w:tc>
          <w:tcPr>
            <w:tcW w:w="1789" w:type="dxa"/>
          </w:tcPr>
          <w:p w14:paraId="6EA30571" w14:textId="77777777" w:rsidR="00D94935" w:rsidRDefault="00D94935" w:rsidP="003A681D">
            <w:pPr>
              <w:pStyle w:val="TableText"/>
              <w:spacing w:before="120" w:after="120"/>
            </w:pPr>
            <w:r>
              <w:t>5191</w:t>
            </w:r>
          </w:p>
        </w:tc>
        <w:tc>
          <w:tcPr>
            <w:tcW w:w="4897" w:type="dxa"/>
          </w:tcPr>
          <w:p w14:paraId="7F14ADF8" w14:textId="77777777" w:rsidR="00D94935" w:rsidRDefault="00D94935" w:rsidP="003A681D">
            <w:pPr>
              <w:pStyle w:val="TableText"/>
              <w:spacing w:before="120" w:after="120"/>
            </w:pPr>
            <w:r>
              <w:t>Appeals to Supreme Court—want of prosecution of appeal</w:t>
            </w:r>
          </w:p>
        </w:tc>
      </w:tr>
      <w:tr w:rsidR="00D94935" w14:paraId="76650F94" w14:textId="77777777" w:rsidTr="00D825E5">
        <w:tc>
          <w:tcPr>
            <w:tcW w:w="1011" w:type="dxa"/>
          </w:tcPr>
          <w:p w14:paraId="09746F89" w14:textId="77777777" w:rsidR="00D94935" w:rsidRDefault="00D94935" w:rsidP="003A681D">
            <w:pPr>
              <w:pStyle w:val="TableText"/>
              <w:spacing w:before="120" w:after="120"/>
            </w:pPr>
            <w:r>
              <w:lastRenderedPageBreak/>
              <w:t>88</w:t>
            </w:r>
          </w:p>
        </w:tc>
        <w:tc>
          <w:tcPr>
            <w:tcW w:w="1789" w:type="dxa"/>
          </w:tcPr>
          <w:p w14:paraId="52E79D28" w14:textId="77777777" w:rsidR="00D94935" w:rsidRDefault="00D94935" w:rsidP="003A681D">
            <w:pPr>
              <w:pStyle w:val="TableText"/>
              <w:spacing w:before="120" w:after="120"/>
            </w:pPr>
            <w:r>
              <w:t>5193</w:t>
            </w:r>
          </w:p>
        </w:tc>
        <w:tc>
          <w:tcPr>
            <w:tcW w:w="4897" w:type="dxa"/>
          </w:tcPr>
          <w:p w14:paraId="1A84DED3" w14:textId="3B66E1BF" w:rsidR="00D94935" w:rsidRDefault="00D94935" w:rsidP="003A681D">
            <w:pPr>
              <w:pStyle w:val="TableText"/>
              <w:spacing w:before="120" w:after="120"/>
            </w:pPr>
            <w:r>
              <w:t>Further evidence on appeal to Supreme Court—</w:t>
            </w:r>
            <w:hyperlink r:id="rId975" w:tooltip="A1930-21" w:history="1">
              <w:r w:rsidRPr="006364FA">
                <w:rPr>
                  <w:rStyle w:val="charCitHyperlinkItal"/>
                </w:rPr>
                <w:t>Magistrates Court Act 1930</w:t>
              </w:r>
            </w:hyperlink>
            <w:r>
              <w:t>, s 214</w:t>
            </w:r>
          </w:p>
        </w:tc>
      </w:tr>
      <w:tr w:rsidR="00D94935" w14:paraId="1E25E52E" w14:textId="77777777" w:rsidTr="00D825E5">
        <w:tc>
          <w:tcPr>
            <w:tcW w:w="1011" w:type="dxa"/>
          </w:tcPr>
          <w:p w14:paraId="1E13932F" w14:textId="77777777" w:rsidR="00D94935" w:rsidRDefault="00D94935" w:rsidP="003A681D">
            <w:pPr>
              <w:pStyle w:val="TableText"/>
              <w:spacing w:before="120" w:after="120"/>
            </w:pPr>
            <w:r>
              <w:t>89</w:t>
            </w:r>
          </w:p>
        </w:tc>
        <w:tc>
          <w:tcPr>
            <w:tcW w:w="1789" w:type="dxa"/>
          </w:tcPr>
          <w:p w14:paraId="700233A2" w14:textId="77777777" w:rsidR="00D94935" w:rsidRDefault="00D94935" w:rsidP="003A681D">
            <w:pPr>
              <w:pStyle w:val="TableText"/>
              <w:spacing w:before="120" w:after="120"/>
            </w:pPr>
            <w:r>
              <w:t>5301</w:t>
            </w:r>
          </w:p>
        </w:tc>
        <w:tc>
          <w:tcPr>
            <w:tcW w:w="4897" w:type="dxa"/>
          </w:tcPr>
          <w:p w14:paraId="1F83CB95" w14:textId="77777777" w:rsidR="00D94935" w:rsidRDefault="00D94935" w:rsidP="003A681D">
            <w:pPr>
              <w:pStyle w:val="TableText"/>
              <w:spacing w:before="120" w:after="120"/>
            </w:pPr>
            <w:r>
              <w:t>Appeals to Court of Appeal—stay and reinstatement</w:t>
            </w:r>
          </w:p>
        </w:tc>
      </w:tr>
      <w:tr w:rsidR="00D94935" w14:paraId="294B0ECB" w14:textId="77777777" w:rsidTr="00D825E5">
        <w:tc>
          <w:tcPr>
            <w:tcW w:w="1011" w:type="dxa"/>
          </w:tcPr>
          <w:p w14:paraId="2ED5C538" w14:textId="77777777" w:rsidR="00D94935" w:rsidRDefault="00D94935" w:rsidP="003A681D">
            <w:pPr>
              <w:pStyle w:val="TableText"/>
              <w:spacing w:before="120" w:after="120"/>
            </w:pPr>
            <w:r>
              <w:t>90</w:t>
            </w:r>
          </w:p>
        </w:tc>
        <w:tc>
          <w:tcPr>
            <w:tcW w:w="1789" w:type="dxa"/>
          </w:tcPr>
          <w:p w14:paraId="59FBAEF6" w14:textId="77777777" w:rsidR="00D94935" w:rsidRDefault="00D94935" w:rsidP="003A681D">
            <w:pPr>
              <w:pStyle w:val="TableText"/>
              <w:spacing w:before="120" w:after="120"/>
            </w:pPr>
            <w:r>
              <w:t>5302</w:t>
            </w:r>
          </w:p>
        </w:tc>
        <w:tc>
          <w:tcPr>
            <w:tcW w:w="4897" w:type="dxa"/>
          </w:tcPr>
          <w:p w14:paraId="2774075C" w14:textId="77777777" w:rsidR="00D94935" w:rsidRDefault="00D94935" w:rsidP="003A681D">
            <w:pPr>
              <w:pStyle w:val="TableText"/>
              <w:spacing w:before="120" w:after="120"/>
            </w:pPr>
            <w:r>
              <w:t>Appeals to Court of Appeal—security for costs</w:t>
            </w:r>
          </w:p>
        </w:tc>
      </w:tr>
      <w:tr w:rsidR="00D94935" w14:paraId="6850B16B" w14:textId="77777777" w:rsidTr="00D825E5">
        <w:tc>
          <w:tcPr>
            <w:tcW w:w="1011" w:type="dxa"/>
          </w:tcPr>
          <w:p w14:paraId="3F834854" w14:textId="77777777" w:rsidR="00D94935" w:rsidRDefault="00D94935" w:rsidP="003A681D">
            <w:pPr>
              <w:pStyle w:val="TableText"/>
              <w:spacing w:before="120" w:after="120"/>
            </w:pPr>
            <w:r>
              <w:t>91</w:t>
            </w:r>
          </w:p>
        </w:tc>
        <w:tc>
          <w:tcPr>
            <w:tcW w:w="1789" w:type="dxa"/>
          </w:tcPr>
          <w:p w14:paraId="2A7A9C67" w14:textId="77777777" w:rsidR="00D94935" w:rsidRDefault="00D94935" w:rsidP="003A681D">
            <w:pPr>
              <w:pStyle w:val="TableText"/>
              <w:spacing w:before="120" w:after="120"/>
            </w:pPr>
            <w:r>
              <w:t>div 5.4.2</w:t>
            </w:r>
          </w:p>
        </w:tc>
        <w:tc>
          <w:tcPr>
            <w:tcW w:w="4897" w:type="dxa"/>
          </w:tcPr>
          <w:p w14:paraId="3CCEE5BF" w14:textId="77777777" w:rsidR="00D94935" w:rsidRDefault="00D94935" w:rsidP="003A681D">
            <w:pPr>
              <w:pStyle w:val="TableText"/>
              <w:spacing w:before="120" w:after="120"/>
            </w:pPr>
            <w:r>
              <w:t>Appeals to Court of Appeal—leave to appeal from interlocutory orders</w:t>
            </w:r>
          </w:p>
        </w:tc>
      </w:tr>
      <w:tr w:rsidR="00D94935" w14:paraId="0F404159" w14:textId="77777777" w:rsidTr="00D825E5">
        <w:tc>
          <w:tcPr>
            <w:tcW w:w="1011" w:type="dxa"/>
          </w:tcPr>
          <w:p w14:paraId="7AB33853" w14:textId="77777777" w:rsidR="00D94935" w:rsidRDefault="00D94935" w:rsidP="003A681D">
            <w:pPr>
              <w:pStyle w:val="TableText"/>
              <w:spacing w:before="120" w:after="120"/>
            </w:pPr>
            <w:r>
              <w:t>92</w:t>
            </w:r>
          </w:p>
        </w:tc>
        <w:tc>
          <w:tcPr>
            <w:tcW w:w="1789" w:type="dxa"/>
          </w:tcPr>
          <w:p w14:paraId="4884BBEB" w14:textId="77777777" w:rsidR="00D94935" w:rsidRDefault="00D94935" w:rsidP="003A681D">
            <w:pPr>
              <w:pStyle w:val="TableText"/>
              <w:spacing w:before="120" w:after="120"/>
            </w:pPr>
            <w:r>
              <w:t>div 5.4.3</w:t>
            </w:r>
          </w:p>
        </w:tc>
        <w:tc>
          <w:tcPr>
            <w:tcW w:w="4897" w:type="dxa"/>
          </w:tcPr>
          <w:p w14:paraId="2729F246" w14:textId="77777777" w:rsidR="00D94935" w:rsidRDefault="00D94935" w:rsidP="003A681D">
            <w:pPr>
              <w:pStyle w:val="TableText"/>
              <w:spacing w:before="120" w:after="120"/>
            </w:pPr>
            <w:r>
              <w:t>Appeals to Court of Appeal—leave to appeal out of time from final judgments</w:t>
            </w:r>
          </w:p>
        </w:tc>
      </w:tr>
      <w:tr w:rsidR="00D94935" w14:paraId="37CD3266" w14:textId="77777777" w:rsidTr="00D825E5">
        <w:tc>
          <w:tcPr>
            <w:tcW w:w="1011" w:type="dxa"/>
          </w:tcPr>
          <w:p w14:paraId="2F17A59C" w14:textId="77777777" w:rsidR="00D94935" w:rsidRDefault="00D94935" w:rsidP="003A681D">
            <w:pPr>
              <w:pStyle w:val="TableText"/>
              <w:spacing w:before="120" w:after="120"/>
            </w:pPr>
            <w:r>
              <w:t>93</w:t>
            </w:r>
          </w:p>
        </w:tc>
        <w:tc>
          <w:tcPr>
            <w:tcW w:w="1789" w:type="dxa"/>
          </w:tcPr>
          <w:p w14:paraId="393926F1" w14:textId="77777777" w:rsidR="00D94935" w:rsidRDefault="00D94935" w:rsidP="003A681D">
            <w:pPr>
              <w:pStyle w:val="TableText"/>
              <w:spacing w:before="120" w:after="120"/>
            </w:pPr>
            <w:r>
              <w:t>5403</w:t>
            </w:r>
          </w:p>
        </w:tc>
        <w:tc>
          <w:tcPr>
            <w:tcW w:w="4897" w:type="dxa"/>
          </w:tcPr>
          <w:p w14:paraId="6097BA26" w14:textId="77777777" w:rsidR="00D94935" w:rsidRDefault="00D94935" w:rsidP="003A681D">
            <w:pPr>
              <w:pStyle w:val="TableText"/>
              <w:spacing w:before="120" w:after="120"/>
            </w:pPr>
            <w:r>
              <w:t>Appeals to Court of Appeal—requirements for notice of appeal etc</w:t>
            </w:r>
          </w:p>
        </w:tc>
      </w:tr>
      <w:tr w:rsidR="00D94935" w14:paraId="60DFEE9D" w14:textId="77777777" w:rsidTr="00D825E5">
        <w:tc>
          <w:tcPr>
            <w:tcW w:w="1011" w:type="dxa"/>
          </w:tcPr>
          <w:p w14:paraId="561350CA" w14:textId="77777777" w:rsidR="00D94935" w:rsidRDefault="00D94935" w:rsidP="003A681D">
            <w:pPr>
              <w:pStyle w:val="TableText"/>
              <w:spacing w:before="120" w:after="120"/>
            </w:pPr>
            <w:r>
              <w:t>94</w:t>
            </w:r>
          </w:p>
        </w:tc>
        <w:tc>
          <w:tcPr>
            <w:tcW w:w="1789" w:type="dxa"/>
          </w:tcPr>
          <w:p w14:paraId="3E0F3824" w14:textId="77777777" w:rsidR="00D94935" w:rsidRDefault="00D94935" w:rsidP="003A681D">
            <w:pPr>
              <w:pStyle w:val="TableText"/>
              <w:spacing w:before="120" w:after="120"/>
            </w:pPr>
            <w:r>
              <w:t>5405</w:t>
            </w:r>
          </w:p>
        </w:tc>
        <w:tc>
          <w:tcPr>
            <w:tcW w:w="4897" w:type="dxa"/>
          </w:tcPr>
          <w:p w14:paraId="68E97FFD" w14:textId="77777777" w:rsidR="00D94935" w:rsidRDefault="00D94935" w:rsidP="003A681D">
            <w:pPr>
              <w:pStyle w:val="TableText"/>
              <w:spacing w:before="120" w:after="120"/>
            </w:pPr>
            <w:r>
              <w:t>Appeals to Court of Appeal—time for filing notice of appeal</w:t>
            </w:r>
          </w:p>
        </w:tc>
      </w:tr>
      <w:tr w:rsidR="00D94935" w14:paraId="3CEF4731" w14:textId="77777777" w:rsidTr="00D825E5">
        <w:tc>
          <w:tcPr>
            <w:tcW w:w="1011" w:type="dxa"/>
          </w:tcPr>
          <w:p w14:paraId="09D1F7D9" w14:textId="77777777" w:rsidR="00D94935" w:rsidRDefault="00D94935" w:rsidP="003A681D">
            <w:pPr>
              <w:pStyle w:val="TableText"/>
              <w:spacing w:before="120" w:after="120"/>
            </w:pPr>
            <w:r>
              <w:t>95</w:t>
            </w:r>
          </w:p>
        </w:tc>
        <w:tc>
          <w:tcPr>
            <w:tcW w:w="1789" w:type="dxa"/>
          </w:tcPr>
          <w:p w14:paraId="571DE824" w14:textId="77777777" w:rsidR="00D94935" w:rsidRDefault="00D94935" w:rsidP="003A681D">
            <w:pPr>
              <w:pStyle w:val="TableText"/>
              <w:spacing w:before="120" w:after="120"/>
            </w:pPr>
            <w:r>
              <w:t>5413</w:t>
            </w:r>
          </w:p>
        </w:tc>
        <w:tc>
          <w:tcPr>
            <w:tcW w:w="4897" w:type="dxa"/>
          </w:tcPr>
          <w:p w14:paraId="315FA2A4" w14:textId="77777777" w:rsidR="00D94935" w:rsidRDefault="00D94935" w:rsidP="003A681D">
            <w:pPr>
              <w:pStyle w:val="TableText"/>
              <w:spacing w:before="120" w:after="120"/>
            </w:pPr>
            <w:r>
              <w:t>Appeals to Court of Appeal—cross-appeal</w:t>
            </w:r>
          </w:p>
        </w:tc>
      </w:tr>
      <w:tr w:rsidR="00D94935" w14:paraId="3C6723F2" w14:textId="77777777" w:rsidTr="00D825E5">
        <w:tc>
          <w:tcPr>
            <w:tcW w:w="1011" w:type="dxa"/>
          </w:tcPr>
          <w:p w14:paraId="428B05EE" w14:textId="77777777" w:rsidR="00D94935" w:rsidRDefault="00D94935" w:rsidP="003A681D">
            <w:pPr>
              <w:pStyle w:val="TableText"/>
              <w:spacing w:before="120" w:after="120"/>
            </w:pPr>
            <w:r>
              <w:t>96</w:t>
            </w:r>
          </w:p>
        </w:tc>
        <w:tc>
          <w:tcPr>
            <w:tcW w:w="1789" w:type="dxa"/>
          </w:tcPr>
          <w:p w14:paraId="6A6F6136" w14:textId="77777777" w:rsidR="00D94935" w:rsidRDefault="00D94935" w:rsidP="003A681D">
            <w:pPr>
              <w:pStyle w:val="TableText"/>
              <w:spacing w:before="120" w:after="120"/>
            </w:pPr>
            <w:r>
              <w:t>5416</w:t>
            </w:r>
          </w:p>
        </w:tc>
        <w:tc>
          <w:tcPr>
            <w:tcW w:w="4897" w:type="dxa"/>
          </w:tcPr>
          <w:p w14:paraId="4DF14815" w14:textId="77777777" w:rsidR="00D94935" w:rsidRDefault="00D94935" w:rsidP="003A681D">
            <w:pPr>
              <w:pStyle w:val="TableText"/>
              <w:spacing w:before="120" w:after="120"/>
            </w:pPr>
            <w:r>
              <w:t>Appeals to Court of Appeal—notice of contention</w:t>
            </w:r>
          </w:p>
        </w:tc>
      </w:tr>
      <w:tr w:rsidR="00D94935" w14:paraId="24E54567" w14:textId="77777777" w:rsidTr="00D825E5">
        <w:tc>
          <w:tcPr>
            <w:tcW w:w="1011" w:type="dxa"/>
          </w:tcPr>
          <w:p w14:paraId="5BDADE58" w14:textId="77777777" w:rsidR="00D94935" w:rsidRDefault="00D94935" w:rsidP="003A681D">
            <w:pPr>
              <w:pStyle w:val="TableText"/>
              <w:spacing w:before="120" w:after="120"/>
            </w:pPr>
            <w:r>
              <w:t>97</w:t>
            </w:r>
          </w:p>
        </w:tc>
        <w:tc>
          <w:tcPr>
            <w:tcW w:w="1789" w:type="dxa"/>
          </w:tcPr>
          <w:p w14:paraId="7690B13A" w14:textId="77777777" w:rsidR="00D94935" w:rsidRDefault="00D94935" w:rsidP="003A681D">
            <w:pPr>
              <w:pStyle w:val="TableText"/>
              <w:spacing w:before="120" w:after="120"/>
            </w:pPr>
            <w:r>
              <w:t>5441</w:t>
            </w:r>
          </w:p>
        </w:tc>
        <w:tc>
          <w:tcPr>
            <w:tcW w:w="4897" w:type="dxa"/>
          </w:tcPr>
          <w:p w14:paraId="27EC076A" w14:textId="77777777" w:rsidR="00D94935" w:rsidRDefault="00D94935" w:rsidP="003A681D">
            <w:pPr>
              <w:pStyle w:val="TableText"/>
              <w:spacing w:before="120" w:after="120"/>
            </w:pPr>
            <w:r>
              <w:t>Appeals to Court of Appeal—absence of party</w:t>
            </w:r>
          </w:p>
        </w:tc>
      </w:tr>
      <w:tr w:rsidR="00D94935" w14:paraId="42827DC4" w14:textId="77777777" w:rsidTr="00D825E5">
        <w:trPr>
          <w:cantSplit/>
        </w:trPr>
        <w:tc>
          <w:tcPr>
            <w:tcW w:w="1011" w:type="dxa"/>
          </w:tcPr>
          <w:p w14:paraId="0AA4365F" w14:textId="77777777" w:rsidR="00D94935" w:rsidRDefault="00D94935" w:rsidP="003A681D">
            <w:pPr>
              <w:pStyle w:val="TableText"/>
              <w:spacing w:before="120" w:after="120"/>
            </w:pPr>
            <w:r>
              <w:t>98</w:t>
            </w:r>
          </w:p>
        </w:tc>
        <w:tc>
          <w:tcPr>
            <w:tcW w:w="1789" w:type="dxa"/>
          </w:tcPr>
          <w:p w14:paraId="58C68598" w14:textId="77777777" w:rsidR="00D94935" w:rsidRDefault="00D94935" w:rsidP="003A681D">
            <w:pPr>
              <w:pStyle w:val="TableText"/>
              <w:spacing w:before="120" w:after="120"/>
            </w:pPr>
            <w:r>
              <w:t>5471</w:t>
            </w:r>
          </w:p>
        </w:tc>
        <w:tc>
          <w:tcPr>
            <w:tcW w:w="4897" w:type="dxa"/>
          </w:tcPr>
          <w:p w14:paraId="53000311" w14:textId="77777777" w:rsidR="00D94935" w:rsidRDefault="00D94935" w:rsidP="003A681D">
            <w:pPr>
              <w:pStyle w:val="TableText"/>
              <w:spacing w:before="120" w:after="120"/>
            </w:pPr>
            <w:r>
              <w:t>Appeals to Court of Appeal—discontinuance of appeal</w:t>
            </w:r>
          </w:p>
        </w:tc>
      </w:tr>
      <w:tr w:rsidR="00D94935" w14:paraId="31F164A8" w14:textId="77777777" w:rsidTr="00D825E5">
        <w:tc>
          <w:tcPr>
            <w:tcW w:w="1011" w:type="dxa"/>
          </w:tcPr>
          <w:p w14:paraId="231F92D5" w14:textId="77777777" w:rsidR="00D94935" w:rsidRDefault="00D94935" w:rsidP="003A681D">
            <w:pPr>
              <w:pStyle w:val="TableText"/>
              <w:spacing w:before="120" w:after="120"/>
            </w:pPr>
            <w:r>
              <w:t>99</w:t>
            </w:r>
          </w:p>
        </w:tc>
        <w:tc>
          <w:tcPr>
            <w:tcW w:w="1789" w:type="dxa"/>
          </w:tcPr>
          <w:p w14:paraId="0D50CBED" w14:textId="77777777" w:rsidR="00D94935" w:rsidRDefault="00D94935" w:rsidP="003A681D">
            <w:pPr>
              <w:pStyle w:val="TableText"/>
              <w:spacing w:before="120" w:after="120"/>
            </w:pPr>
            <w:r>
              <w:t>5472</w:t>
            </w:r>
          </w:p>
        </w:tc>
        <w:tc>
          <w:tcPr>
            <w:tcW w:w="4897" w:type="dxa"/>
          </w:tcPr>
          <w:p w14:paraId="6FABEEB4" w14:textId="77777777" w:rsidR="00D94935" w:rsidRDefault="00D94935" w:rsidP="003A681D">
            <w:pPr>
              <w:pStyle w:val="TableText"/>
              <w:spacing w:before="120" w:after="120"/>
            </w:pPr>
            <w:r>
              <w:t>Appeals to Court of Appeal—competency of appeal</w:t>
            </w:r>
          </w:p>
        </w:tc>
      </w:tr>
      <w:tr w:rsidR="00D94935" w14:paraId="44E80E1F" w14:textId="77777777" w:rsidTr="00D825E5">
        <w:tc>
          <w:tcPr>
            <w:tcW w:w="1011" w:type="dxa"/>
          </w:tcPr>
          <w:p w14:paraId="14AF3EDA" w14:textId="77777777" w:rsidR="00D94935" w:rsidRDefault="00D94935" w:rsidP="003A681D">
            <w:pPr>
              <w:pStyle w:val="TableText"/>
              <w:spacing w:before="120" w:after="120"/>
            </w:pPr>
            <w:r>
              <w:lastRenderedPageBreak/>
              <w:t>100</w:t>
            </w:r>
          </w:p>
        </w:tc>
        <w:tc>
          <w:tcPr>
            <w:tcW w:w="1789" w:type="dxa"/>
          </w:tcPr>
          <w:p w14:paraId="220ADF0E" w14:textId="77777777" w:rsidR="00D94935" w:rsidRDefault="00D94935" w:rsidP="003A681D">
            <w:pPr>
              <w:pStyle w:val="TableText"/>
              <w:spacing w:before="120" w:after="120"/>
            </w:pPr>
            <w:r>
              <w:t>5473</w:t>
            </w:r>
          </w:p>
        </w:tc>
        <w:tc>
          <w:tcPr>
            <w:tcW w:w="4897" w:type="dxa"/>
          </w:tcPr>
          <w:p w14:paraId="161BD5DC" w14:textId="77777777" w:rsidR="00D94935" w:rsidRDefault="00D94935" w:rsidP="003A681D">
            <w:pPr>
              <w:pStyle w:val="TableText"/>
              <w:spacing w:before="120" w:after="120"/>
            </w:pPr>
            <w:r>
              <w:t>Appeals to Court of Appeal—costs for failure to apply for appeal to be struck out as incompetent</w:t>
            </w:r>
          </w:p>
        </w:tc>
      </w:tr>
      <w:tr w:rsidR="00D94935" w14:paraId="26F6D176" w14:textId="77777777" w:rsidTr="00D825E5">
        <w:tc>
          <w:tcPr>
            <w:tcW w:w="1011" w:type="dxa"/>
          </w:tcPr>
          <w:p w14:paraId="157293C1" w14:textId="77777777" w:rsidR="00D94935" w:rsidRDefault="00D94935" w:rsidP="003A681D">
            <w:pPr>
              <w:pStyle w:val="TableText"/>
              <w:spacing w:before="120" w:after="120"/>
            </w:pPr>
            <w:r>
              <w:t>101</w:t>
            </w:r>
          </w:p>
        </w:tc>
        <w:tc>
          <w:tcPr>
            <w:tcW w:w="1789" w:type="dxa"/>
          </w:tcPr>
          <w:p w14:paraId="679B1A71" w14:textId="77777777" w:rsidR="00D94935" w:rsidRDefault="00D94935" w:rsidP="003A681D">
            <w:pPr>
              <w:pStyle w:val="TableText"/>
              <w:spacing w:before="120" w:after="120"/>
            </w:pPr>
            <w:r>
              <w:t>5510 (2) and (3) (b)</w:t>
            </w:r>
          </w:p>
        </w:tc>
        <w:tc>
          <w:tcPr>
            <w:tcW w:w="4897" w:type="dxa"/>
          </w:tcPr>
          <w:p w14:paraId="44525E42" w14:textId="77777777" w:rsidR="00D94935" w:rsidRDefault="00D94935" w:rsidP="003A681D">
            <w:pPr>
              <w:pStyle w:val="TableText"/>
              <w:spacing w:before="120" w:after="120"/>
            </w:pPr>
            <w:r>
              <w:t>Appeals to Court of Appeal—registrar’s decision on application for leave to appeal out of time against conviction or sentence</w:t>
            </w:r>
          </w:p>
        </w:tc>
      </w:tr>
      <w:tr w:rsidR="00D94935" w14:paraId="683F45EC" w14:textId="77777777" w:rsidTr="00D825E5">
        <w:tc>
          <w:tcPr>
            <w:tcW w:w="1011" w:type="dxa"/>
          </w:tcPr>
          <w:p w14:paraId="65CE5A48" w14:textId="77777777" w:rsidR="00D94935" w:rsidRDefault="00D94935" w:rsidP="003A681D">
            <w:pPr>
              <w:pStyle w:val="TableText"/>
              <w:spacing w:before="120" w:after="120"/>
            </w:pPr>
            <w:r>
              <w:t>102</w:t>
            </w:r>
          </w:p>
        </w:tc>
        <w:tc>
          <w:tcPr>
            <w:tcW w:w="1789" w:type="dxa"/>
          </w:tcPr>
          <w:p w14:paraId="386A61C3" w14:textId="77777777" w:rsidR="00D94935" w:rsidRDefault="00D94935" w:rsidP="003A681D">
            <w:pPr>
              <w:pStyle w:val="TableText"/>
              <w:spacing w:before="120" w:after="120"/>
            </w:pPr>
            <w:r>
              <w:t>5531</w:t>
            </w:r>
          </w:p>
        </w:tc>
        <w:tc>
          <w:tcPr>
            <w:tcW w:w="4897" w:type="dxa"/>
          </w:tcPr>
          <w:p w14:paraId="64353501" w14:textId="77777777" w:rsidR="00D94935" w:rsidRDefault="00D94935" w:rsidP="003A681D">
            <w:pPr>
              <w:pStyle w:val="TableText"/>
              <w:spacing w:before="120" w:after="120"/>
            </w:pPr>
            <w:r>
              <w:t>Appeals to Court of Appeal—grounds of appeal against conviction or sentence</w:t>
            </w:r>
          </w:p>
        </w:tc>
      </w:tr>
      <w:tr w:rsidR="00D94935" w14:paraId="71497665" w14:textId="77777777" w:rsidTr="00D825E5">
        <w:tc>
          <w:tcPr>
            <w:tcW w:w="1011" w:type="dxa"/>
          </w:tcPr>
          <w:p w14:paraId="5E6A516A" w14:textId="77777777" w:rsidR="00D94935" w:rsidRDefault="00D94935" w:rsidP="003A681D">
            <w:pPr>
              <w:pStyle w:val="TableText"/>
              <w:spacing w:before="120" w:after="120"/>
            </w:pPr>
            <w:r>
              <w:t>103</w:t>
            </w:r>
          </w:p>
        </w:tc>
        <w:tc>
          <w:tcPr>
            <w:tcW w:w="1789" w:type="dxa"/>
          </w:tcPr>
          <w:p w14:paraId="2FC231D1" w14:textId="77777777" w:rsidR="00D94935" w:rsidRDefault="00D94935" w:rsidP="003A681D">
            <w:pPr>
              <w:pStyle w:val="TableText"/>
              <w:spacing w:before="120" w:after="120"/>
            </w:pPr>
            <w:r>
              <w:t>5532</w:t>
            </w:r>
          </w:p>
        </w:tc>
        <w:tc>
          <w:tcPr>
            <w:tcW w:w="4897" w:type="dxa"/>
          </w:tcPr>
          <w:p w14:paraId="47FDDE64" w14:textId="77777777" w:rsidR="00D94935" w:rsidRDefault="00D94935" w:rsidP="003A681D">
            <w:pPr>
              <w:pStyle w:val="TableText"/>
              <w:spacing w:before="120" w:after="120"/>
            </w:pPr>
            <w:r>
              <w:t>Appeals to Court of Appeal—trial judge’s report for appeal against conviction or sentence</w:t>
            </w:r>
          </w:p>
        </w:tc>
      </w:tr>
      <w:tr w:rsidR="00D94935" w14:paraId="410D9D48" w14:textId="77777777" w:rsidTr="00D825E5">
        <w:tc>
          <w:tcPr>
            <w:tcW w:w="1011" w:type="dxa"/>
          </w:tcPr>
          <w:p w14:paraId="2A4FF941" w14:textId="77777777" w:rsidR="00D94935" w:rsidRDefault="00D94935" w:rsidP="003A681D">
            <w:pPr>
              <w:pStyle w:val="TableText"/>
              <w:spacing w:before="120" w:after="120"/>
            </w:pPr>
            <w:r>
              <w:t>104</w:t>
            </w:r>
          </w:p>
        </w:tc>
        <w:tc>
          <w:tcPr>
            <w:tcW w:w="1789" w:type="dxa"/>
          </w:tcPr>
          <w:p w14:paraId="5919F021" w14:textId="77777777" w:rsidR="00D94935" w:rsidRDefault="00D94935" w:rsidP="003A681D">
            <w:pPr>
              <w:pStyle w:val="TableText"/>
              <w:spacing w:before="120" w:after="120"/>
            </w:pPr>
            <w:r>
              <w:t>5535 (1) (b)</w:t>
            </w:r>
          </w:p>
        </w:tc>
        <w:tc>
          <w:tcPr>
            <w:tcW w:w="4897" w:type="dxa"/>
          </w:tcPr>
          <w:p w14:paraId="531E00B2" w14:textId="77777777" w:rsidR="00D94935" w:rsidRDefault="00D94935" w:rsidP="003A681D">
            <w:pPr>
              <w:pStyle w:val="TableText"/>
              <w:spacing w:before="120" w:after="120"/>
            </w:pPr>
            <w:r>
              <w:t>Appeals to Court of Appeal—order for production of prisoner</w:t>
            </w:r>
          </w:p>
        </w:tc>
      </w:tr>
      <w:tr w:rsidR="00D94935" w14:paraId="351CC531" w14:textId="77777777" w:rsidTr="00D825E5">
        <w:tc>
          <w:tcPr>
            <w:tcW w:w="1011" w:type="dxa"/>
          </w:tcPr>
          <w:p w14:paraId="4257AD38" w14:textId="77777777" w:rsidR="00D94935" w:rsidRDefault="00D94935" w:rsidP="003A681D">
            <w:pPr>
              <w:pStyle w:val="TableText"/>
              <w:spacing w:before="120" w:after="120"/>
            </w:pPr>
            <w:r>
              <w:t>105</w:t>
            </w:r>
          </w:p>
        </w:tc>
        <w:tc>
          <w:tcPr>
            <w:tcW w:w="1789" w:type="dxa"/>
          </w:tcPr>
          <w:p w14:paraId="389D23EC" w14:textId="77777777" w:rsidR="00D94935" w:rsidRDefault="00D94935" w:rsidP="003A681D">
            <w:pPr>
              <w:pStyle w:val="TableText"/>
              <w:spacing w:before="120" w:after="120"/>
            </w:pPr>
            <w:r>
              <w:t>5536</w:t>
            </w:r>
          </w:p>
        </w:tc>
        <w:tc>
          <w:tcPr>
            <w:tcW w:w="4897" w:type="dxa"/>
          </w:tcPr>
          <w:p w14:paraId="7F77E1C2" w14:textId="77777777" w:rsidR="00D94935" w:rsidRDefault="00D94935" w:rsidP="003A681D">
            <w:pPr>
              <w:pStyle w:val="TableText"/>
              <w:spacing w:before="120" w:after="120"/>
            </w:pPr>
            <w:r>
              <w:t>Appeals to Court of Appeal—fine paid to be kept pending appeal</w:t>
            </w:r>
          </w:p>
        </w:tc>
      </w:tr>
      <w:tr w:rsidR="00D94935" w14:paraId="147F664D" w14:textId="77777777" w:rsidTr="00D825E5">
        <w:tc>
          <w:tcPr>
            <w:tcW w:w="1011" w:type="dxa"/>
          </w:tcPr>
          <w:p w14:paraId="2BC5AA11" w14:textId="77777777" w:rsidR="00D94935" w:rsidRDefault="00D94935" w:rsidP="003A681D">
            <w:pPr>
              <w:pStyle w:val="TableText"/>
              <w:spacing w:before="120" w:after="120"/>
            </w:pPr>
            <w:r>
              <w:t>106</w:t>
            </w:r>
          </w:p>
        </w:tc>
        <w:tc>
          <w:tcPr>
            <w:tcW w:w="1789" w:type="dxa"/>
          </w:tcPr>
          <w:p w14:paraId="591A09AB" w14:textId="77777777" w:rsidR="00D94935" w:rsidRDefault="00D94935" w:rsidP="003A681D">
            <w:pPr>
              <w:pStyle w:val="TableText"/>
              <w:spacing w:before="120" w:after="120"/>
            </w:pPr>
            <w:r>
              <w:t>5538</w:t>
            </w:r>
          </w:p>
        </w:tc>
        <w:tc>
          <w:tcPr>
            <w:tcW w:w="4897" w:type="dxa"/>
          </w:tcPr>
          <w:p w14:paraId="56F1C780" w14:textId="77777777" w:rsidR="00D94935" w:rsidRDefault="00D94935" w:rsidP="003A681D">
            <w:pPr>
              <w:pStyle w:val="TableText"/>
              <w:spacing w:before="120" w:after="120"/>
            </w:pPr>
            <w:r>
              <w:t>Appeals to Court of Appeal—solicitor wants to withdraw from acting for convicted person</w:t>
            </w:r>
          </w:p>
        </w:tc>
      </w:tr>
      <w:tr w:rsidR="00D94935" w14:paraId="6229F1D2" w14:textId="77777777" w:rsidTr="00D825E5">
        <w:tc>
          <w:tcPr>
            <w:tcW w:w="1011" w:type="dxa"/>
          </w:tcPr>
          <w:p w14:paraId="7684418E" w14:textId="77777777" w:rsidR="00D94935" w:rsidRDefault="00D94935" w:rsidP="003A681D">
            <w:pPr>
              <w:pStyle w:val="TableText"/>
              <w:spacing w:before="120" w:after="120"/>
            </w:pPr>
            <w:r>
              <w:t>107</w:t>
            </w:r>
          </w:p>
        </w:tc>
        <w:tc>
          <w:tcPr>
            <w:tcW w:w="1789" w:type="dxa"/>
          </w:tcPr>
          <w:p w14:paraId="4AD3DD85" w14:textId="77777777" w:rsidR="00D94935" w:rsidRDefault="00D94935" w:rsidP="003A681D">
            <w:pPr>
              <w:pStyle w:val="TableText"/>
              <w:spacing w:before="120" w:after="120"/>
            </w:pPr>
            <w:r>
              <w:t>5603</w:t>
            </w:r>
          </w:p>
        </w:tc>
        <w:tc>
          <w:tcPr>
            <w:tcW w:w="4897" w:type="dxa"/>
          </w:tcPr>
          <w:p w14:paraId="3CE617C0" w14:textId="77777777" w:rsidR="00D94935" w:rsidRDefault="00D94935" w:rsidP="003A681D">
            <w:pPr>
              <w:pStyle w:val="TableText"/>
              <w:spacing w:before="120" w:after="120"/>
            </w:pPr>
            <w:r>
              <w:t>Appeals to Court of Appeal—want of prosecution of appeal</w:t>
            </w:r>
          </w:p>
        </w:tc>
      </w:tr>
      <w:tr w:rsidR="00D94935" w14:paraId="674A36CD" w14:textId="77777777" w:rsidTr="00D825E5">
        <w:trPr>
          <w:cantSplit/>
        </w:trPr>
        <w:tc>
          <w:tcPr>
            <w:tcW w:w="1011" w:type="dxa"/>
          </w:tcPr>
          <w:p w14:paraId="7E2EF3A8" w14:textId="77777777" w:rsidR="00D94935" w:rsidRDefault="00D94935" w:rsidP="003A681D">
            <w:pPr>
              <w:pStyle w:val="TableText"/>
              <w:spacing w:before="120" w:after="120"/>
            </w:pPr>
            <w:r>
              <w:t>108</w:t>
            </w:r>
          </w:p>
        </w:tc>
        <w:tc>
          <w:tcPr>
            <w:tcW w:w="1789" w:type="dxa"/>
          </w:tcPr>
          <w:p w14:paraId="6A466339" w14:textId="77777777" w:rsidR="00D94935" w:rsidRDefault="00D94935" w:rsidP="003A681D">
            <w:pPr>
              <w:pStyle w:val="TableText"/>
              <w:spacing w:before="120" w:after="120"/>
            </w:pPr>
            <w:r>
              <w:t>5606</w:t>
            </w:r>
          </w:p>
        </w:tc>
        <w:tc>
          <w:tcPr>
            <w:tcW w:w="4897" w:type="dxa"/>
          </w:tcPr>
          <w:p w14:paraId="295970D4" w14:textId="77777777" w:rsidR="00D94935" w:rsidRDefault="00D94935" w:rsidP="003A681D">
            <w:pPr>
              <w:pStyle w:val="TableText"/>
              <w:spacing w:before="120" w:after="120"/>
            </w:pPr>
            <w:r>
              <w:t>Appeals to Court of Appeal—further evidence on appeal</w:t>
            </w:r>
          </w:p>
        </w:tc>
      </w:tr>
      <w:tr w:rsidR="00D94935" w14:paraId="5AEABF0B" w14:textId="77777777" w:rsidTr="00D825E5">
        <w:tc>
          <w:tcPr>
            <w:tcW w:w="1011" w:type="dxa"/>
          </w:tcPr>
          <w:p w14:paraId="252542BF" w14:textId="77777777" w:rsidR="00D94935" w:rsidRDefault="00D94935" w:rsidP="003A681D">
            <w:pPr>
              <w:pStyle w:val="TableText"/>
              <w:spacing w:before="120" w:after="120"/>
            </w:pPr>
            <w:r>
              <w:t>109</w:t>
            </w:r>
          </w:p>
        </w:tc>
        <w:tc>
          <w:tcPr>
            <w:tcW w:w="1789" w:type="dxa"/>
          </w:tcPr>
          <w:p w14:paraId="217E5EEC" w14:textId="77777777" w:rsidR="00D94935" w:rsidRDefault="00D94935" w:rsidP="003A681D">
            <w:pPr>
              <w:pStyle w:val="TableText"/>
              <w:spacing w:before="120" w:after="120"/>
              <w:rPr>
                <w:highlight w:val="yellow"/>
              </w:rPr>
            </w:pPr>
            <w:r>
              <w:t>pt 5.5</w:t>
            </w:r>
          </w:p>
        </w:tc>
        <w:tc>
          <w:tcPr>
            <w:tcW w:w="4897" w:type="dxa"/>
          </w:tcPr>
          <w:p w14:paraId="080C4CCB" w14:textId="77777777" w:rsidR="00D94935" w:rsidRDefault="00D94935" w:rsidP="003A681D">
            <w:pPr>
              <w:pStyle w:val="TableText"/>
              <w:spacing w:before="120" w:after="120"/>
            </w:pPr>
            <w:r>
              <w:t>Orders to review Magistrates Court decisions</w:t>
            </w:r>
          </w:p>
        </w:tc>
      </w:tr>
      <w:tr w:rsidR="00D94935" w14:paraId="78F5FF0C" w14:textId="77777777" w:rsidTr="00D825E5">
        <w:tc>
          <w:tcPr>
            <w:tcW w:w="1011" w:type="dxa"/>
          </w:tcPr>
          <w:p w14:paraId="7AAFE4C8" w14:textId="77777777" w:rsidR="00D94935" w:rsidRDefault="00D94935" w:rsidP="003A681D">
            <w:pPr>
              <w:pStyle w:val="TableText"/>
              <w:spacing w:before="120" w:after="120"/>
            </w:pPr>
            <w:r>
              <w:t>110</w:t>
            </w:r>
          </w:p>
        </w:tc>
        <w:tc>
          <w:tcPr>
            <w:tcW w:w="1789" w:type="dxa"/>
          </w:tcPr>
          <w:p w14:paraId="48E8BA0D" w14:textId="77777777" w:rsidR="00D94935" w:rsidRDefault="00D94935" w:rsidP="003A681D">
            <w:pPr>
              <w:pStyle w:val="TableText"/>
              <w:spacing w:before="120" w:after="120"/>
            </w:pPr>
            <w:r>
              <w:t>5751</w:t>
            </w:r>
          </w:p>
        </w:tc>
        <w:tc>
          <w:tcPr>
            <w:tcW w:w="4897" w:type="dxa"/>
          </w:tcPr>
          <w:p w14:paraId="2336660E" w14:textId="77777777" w:rsidR="00D94935" w:rsidRDefault="00D94935" w:rsidP="003A681D">
            <w:pPr>
              <w:pStyle w:val="TableText"/>
              <w:spacing w:before="120" w:after="120"/>
            </w:pPr>
            <w:r>
              <w:t>Reference appeals to Supreme Court—application for reference appeal</w:t>
            </w:r>
          </w:p>
        </w:tc>
      </w:tr>
      <w:tr w:rsidR="00D94935" w14:paraId="703BCCD9" w14:textId="77777777" w:rsidTr="00D825E5">
        <w:tc>
          <w:tcPr>
            <w:tcW w:w="1011" w:type="dxa"/>
          </w:tcPr>
          <w:p w14:paraId="10467902" w14:textId="77777777" w:rsidR="00D94935" w:rsidRDefault="00D94935" w:rsidP="003A681D">
            <w:pPr>
              <w:pStyle w:val="TableText"/>
              <w:spacing w:before="120" w:after="120"/>
            </w:pPr>
            <w:r>
              <w:lastRenderedPageBreak/>
              <w:t>111</w:t>
            </w:r>
          </w:p>
        </w:tc>
        <w:tc>
          <w:tcPr>
            <w:tcW w:w="1789" w:type="dxa"/>
          </w:tcPr>
          <w:p w14:paraId="7A9CE8C3" w14:textId="77777777" w:rsidR="00D94935" w:rsidRDefault="00D94935" w:rsidP="003A681D">
            <w:pPr>
              <w:pStyle w:val="TableText"/>
              <w:spacing w:before="120" w:after="120"/>
            </w:pPr>
            <w:r>
              <w:t>5754</w:t>
            </w:r>
          </w:p>
        </w:tc>
        <w:tc>
          <w:tcPr>
            <w:tcW w:w="4897" w:type="dxa"/>
          </w:tcPr>
          <w:p w14:paraId="709A7307" w14:textId="77777777" w:rsidR="00D94935" w:rsidRDefault="00D94935" w:rsidP="003A681D">
            <w:pPr>
              <w:pStyle w:val="TableText"/>
              <w:spacing w:before="120" w:after="120"/>
            </w:pPr>
            <w:r>
              <w:t>Reference appeals to Supreme Court—discontinuance of reference appeal</w:t>
            </w:r>
          </w:p>
        </w:tc>
      </w:tr>
      <w:tr w:rsidR="00D94935" w14:paraId="22835AC8" w14:textId="77777777" w:rsidTr="00D825E5">
        <w:tc>
          <w:tcPr>
            <w:tcW w:w="1011" w:type="dxa"/>
          </w:tcPr>
          <w:p w14:paraId="412EA408" w14:textId="77777777" w:rsidR="00D94935" w:rsidRDefault="00D94935" w:rsidP="003A681D">
            <w:pPr>
              <w:pStyle w:val="TableText"/>
              <w:spacing w:before="120" w:after="120"/>
            </w:pPr>
            <w:r>
              <w:t>112</w:t>
            </w:r>
          </w:p>
        </w:tc>
        <w:tc>
          <w:tcPr>
            <w:tcW w:w="1789" w:type="dxa"/>
          </w:tcPr>
          <w:p w14:paraId="3557A2D8" w14:textId="77777777" w:rsidR="00D94935" w:rsidRDefault="00D94935" w:rsidP="003A681D">
            <w:pPr>
              <w:pStyle w:val="TableText"/>
              <w:spacing w:before="120" w:after="120"/>
            </w:pPr>
            <w:r>
              <w:t>5774</w:t>
            </w:r>
          </w:p>
        </w:tc>
        <w:tc>
          <w:tcPr>
            <w:tcW w:w="4897" w:type="dxa"/>
          </w:tcPr>
          <w:p w14:paraId="7E0F0D6F" w14:textId="77777777" w:rsidR="00D94935" w:rsidRDefault="00D94935" w:rsidP="003A681D">
            <w:pPr>
              <w:pStyle w:val="TableText"/>
              <w:spacing w:before="120" w:after="120"/>
            </w:pPr>
            <w:r>
              <w:t>Reference appeals to Court of Appeal—discontinuance of reference appeal</w:t>
            </w:r>
          </w:p>
        </w:tc>
      </w:tr>
      <w:tr w:rsidR="00D94935" w14:paraId="44C93F6D" w14:textId="77777777" w:rsidTr="00D825E5">
        <w:trPr>
          <w:cantSplit/>
        </w:trPr>
        <w:tc>
          <w:tcPr>
            <w:tcW w:w="1011" w:type="dxa"/>
          </w:tcPr>
          <w:p w14:paraId="243E5D16" w14:textId="77777777" w:rsidR="00D94935" w:rsidRDefault="00D94935" w:rsidP="003A681D">
            <w:pPr>
              <w:pStyle w:val="TableText"/>
              <w:spacing w:before="120" w:after="120"/>
            </w:pPr>
            <w:r>
              <w:t>113</w:t>
            </w:r>
          </w:p>
        </w:tc>
        <w:tc>
          <w:tcPr>
            <w:tcW w:w="1789" w:type="dxa"/>
          </w:tcPr>
          <w:p w14:paraId="0785D1D6" w14:textId="77777777" w:rsidR="00D94935" w:rsidRDefault="00D94935" w:rsidP="003A681D">
            <w:pPr>
              <w:pStyle w:val="TableText"/>
              <w:spacing w:before="120" w:after="120"/>
            </w:pPr>
            <w:r>
              <w:t>5804</w:t>
            </w:r>
          </w:p>
        </w:tc>
        <w:tc>
          <w:tcPr>
            <w:tcW w:w="4897" w:type="dxa"/>
          </w:tcPr>
          <w:p w14:paraId="33CFC51A" w14:textId="77777777" w:rsidR="00D94935" w:rsidRDefault="00D94935" w:rsidP="003A681D">
            <w:pPr>
              <w:pStyle w:val="TableText"/>
              <w:spacing w:before="120" w:after="120"/>
            </w:pPr>
            <w:r>
              <w:t>Special case to Supreme Court—person with legal disability</w:t>
            </w:r>
          </w:p>
        </w:tc>
      </w:tr>
      <w:tr w:rsidR="00D94935" w14:paraId="7A3EEF45" w14:textId="77777777" w:rsidTr="00D825E5">
        <w:trPr>
          <w:cantSplit/>
        </w:trPr>
        <w:tc>
          <w:tcPr>
            <w:tcW w:w="1011" w:type="dxa"/>
          </w:tcPr>
          <w:p w14:paraId="77930F49" w14:textId="77777777" w:rsidR="00D94935" w:rsidRDefault="00D94935" w:rsidP="003A681D">
            <w:pPr>
              <w:pStyle w:val="TableText"/>
              <w:spacing w:before="120" w:after="120"/>
            </w:pPr>
            <w:r>
              <w:t>114</w:t>
            </w:r>
          </w:p>
        </w:tc>
        <w:tc>
          <w:tcPr>
            <w:tcW w:w="1789" w:type="dxa"/>
          </w:tcPr>
          <w:p w14:paraId="5FBE69CA" w14:textId="77777777" w:rsidR="00D94935" w:rsidRDefault="00D94935" w:rsidP="003A681D">
            <w:pPr>
              <w:pStyle w:val="TableText"/>
              <w:spacing w:before="120" w:after="120"/>
            </w:pPr>
            <w:r>
              <w:t>5807</w:t>
            </w:r>
          </w:p>
        </w:tc>
        <w:tc>
          <w:tcPr>
            <w:tcW w:w="4897" w:type="dxa"/>
          </w:tcPr>
          <w:p w14:paraId="26ED5768" w14:textId="77777777" w:rsidR="00D94935" w:rsidRDefault="00D94935" w:rsidP="00915E52">
            <w:pPr>
              <w:pStyle w:val="TableText"/>
              <w:keepLines/>
              <w:spacing w:before="120" w:after="120"/>
            </w:pPr>
            <w:r>
              <w:t>Special case to Supreme Court—insufficient statement of case</w:t>
            </w:r>
          </w:p>
        </w:tc>
      </w:tr>
      <w:tr w:rsidR="00D94935" w14:paraId="51654BB7" w14:textId="77777777" w:rsidTr="00D825E5">
        <w:tc>
          <w:tcPr>
            <w:tcW w:w="1011" w:type="dxa"/>
          </w:tcPr>
          <w:p w14:paraId="5B6E16A3" w14:textId="77777777" w:rsidR="00D94935" w:rsidRDefault="00D94935" w:rsidP="003A681D">
            <w:pPr>
              <w:pStyle w:val="TableText"/>
              <w:spacing w:before="120"/>
            </w:pPr>
            <w:r>
              <w:t>115</w:t>
            </w:r>
          </w:p>
        </w:tc>
        <w:tc>
          <w:tcPr>
            <w:tcW w:w="1789" w:type="dxa"/>
          </w:tcPr>
          <w:p w14:paraId="29674CB3" w14:textId="77777777" w:rsidR="00D94935" w:rsidRDefault="00D94935" w:rsidP="003A681D">
            <w:pPr>
              <w:pStyle w:val="TableText"/>
              <w:spacing w:before="120"/>
            </w:pPr>
            <w:r>
              <w:t>5833</w:t>
            </w:r>
          </w:p>
        </w:tc>
        <w:tc>
          <w:tcPr>
            <w:tcW w:w="4897" w:type="dxa"/>
          </w:tcPr>
          <w:p w14:paraId="7AF62E90" w14:textId="77777777" w:rsidR="00D94935" w:rsidRDefault="00D94935" w:rsidP="003A681D">
            <w:pPr>
              <w:pStyle w:val="TableText"/>
              <w:spacing w:before="120"/>
            </w:pPr>
            <w:r>
              <w:t>Special case to Court of Appeal—preparation and settling</w:t>
            </w:r>
          </w:p>
        </w:tc>
      </w:tr>
      <w:tr w:rsidR="00D94935" w14:paraId="34DB0692" w14:textId="77777777" w:rsidTr="00D825E5">
        <w:tc>
          <w:tcPr>
            <w:tcW w:w="1011" w:type="dxa"/>
          </w:tcPr>
          <w:p w14:paraId="361679A2" w14:textId="77777777" w:rsidR="00D94935" w:rsidRDefault="00D94935" w:rsidP="003A681D">
            <w:pPr>
              <w:pStyle w:val="TableText"/>
              <w:spacing w:before="120"/>
            </w:pPr>
            <w:r>
              <w:t>116</w:t>
            </w:r>
          </w:p>
        </w:tc>
        <w:tc>
          <w:tcPr>
            <w:tcW w:w="1789" w:type="dxa"/>
          </w:tcPr>
          <w:p w14:paraId="174500A3" w14:textId="77777777" w:rsidR="00D94935" w:rsidRDefault="00D94935" w:rsidP="003A681D">
            <w:pPr>
              <w:pStyle w:val="TableText"/>
              <w:spacing w:before="120"/>
            </w:pPr>
            <w:r>
              <w:t>6142 (3) (c)</w:t>
            </w:r>
          </w:p>
        </w:tc>
        <w:tc>
          <w:tcPr>
            <w:tcW w:w="4897" w:type="dxa"/>
          </w:tcPr>
          <w:p w14:paraId="4D363D50" w14:textId="77777777" w:rsidR="00D94935" w:rsidRDefault="00D94935" w:rsidP="003A681D">
            <w:pPr>
              <w:pStyle w:val="TableText"/>
              <w:spacing w:before="120"/>
            </w:pPr>
            <w:r>
              <w:t>Rejecting documents—abuse of process etc</w:t>
            </w:r>
          </w:p>
        </w:tc>
      </w:tr>
      <w:tr w:rsidR="00D94935" w14:paraId="5C4B80B5" w14:textId="77777777" w:rsidTr="00D825E5">
        <w:tc>
          <w:tcPr>
            <w:tcW w:w="1011" w:type="dxa"/>
          </w:tcPr>
          <w:p w14:paraId="6197C488" w14:textId="5E44BF33" w:rsidR="00D94935" w:rsidRDefault="00D94935" w:rsidP="003A681D">
            <w:pPr>
              <w:pStyle w:val="TableText"/>
              <w:spacing w:before="120"/>
            </w:pPr>
            <w:r>
              <w:t>11</w:t>
            </w:r>
            <w:r w:rsidR="00D825E5">
              <w:t>7</w:t>
            </w:r>
          </w:p>
        </w:tc>
        <w:tc>
          <w:tcPr>
            <w:tcW w:w="1789" w:type="dxa"/>
          </w:tcPr>
          <w:p w14:paraId="165B838E" w14:textId="77777777" w:rsidR="00D94935" w:rsidRDefault="00D94935" w:rsidP="003A681D">
            <w:pPr>
              <w:pStyle w:val="TableText"/>
              <w:spacing w:before="120"/>
            </w:pPr>
            <w:r>
              <w:t>6522</w:t>
            </w:r>
          </w:p>
        </w:tc>
        <w:tc>
          <w:tcPr>
            <w:tcW w:w="4897" w:type="dxa"/>
          </w:tcPr>
          <w:p w14:paraId="4FD29283" w14:textId="77777777" w:rsidR="00D94935" w:rsidRDefault="00D94935" w:rsidP="003A681D">
            <w:pPr>
              <w:pStyle w:val="TableText"/>
              <w:spacing w:before="120"/>
            </w:pPr>
            <w:r>
              <w:t>Application for leave to serve subpoena in New Zealand</w:t>
            </w:r>
          </w:p>
        </w:tc>
      </w:tr>
      <w:tr w:rsidR="00D94935" w14:paraId="6FD67F41" w14:textId="77777777" w:rsidTr="00D825E5">
        <w:tc>
          <w:tcPr>
            <w:tcW w:w="1011" w:type="dxa"/>
          </w:tcPr>
          <w:p w14:paraId="579586C7" w14:textId="7F3BBA6F" w:rsidR="00D94935" w:rsidRDefault="00D94935" w:rsidP="003A681D">
            <w:pPr>
              <w:pStyle w:val="TableText"/>
              <w:spacing w:before="120"/>
            </w:pPr>
            <w:r>
              <w:t>11</w:t>
            </w:r>
            <w:r w:rsidR="00D825E5">
              <w:t>8</w:t>
            </w:r>
          </w:p>
        </w:tc>
        <w:tc>
          <w:tcPr>
            <w:tcW w:w="1789" w:type="dxa"/>
          </w:tcPr>
          <w:p w14:paraId="1E607722" w14:textId="77777777" w:rsidR="00D94935" w:rsidRDefault="00D94935" w:rsidP="003A681D">
            <w:pPr>
              <w:pStyle w:val="TableText"/>
              <w:spacing w:before="120"/>
            </w:pPr>
            <w:r>
              <w:t>6524</w:t>
            </w:r>
          </w:p>
        </w:tc>
        <w:tc>
          <w:tcPr>
            <w:tcW w:w="4897" w:type="dxa"/>
          </w:tcPr>
          <w:p w14:paraId="75C709F9" w14:textId="77777777" w:rsidR="00D94935" w:rsidRDefault="00D94935" w:rsidP="003A681D">
            <w:pPr>
              <w:pStyle w:val="TableText"/>
              <w:spacing w:before="120"/>
            </w:pPr>
            <w:r>
              <w:t>Application for leave to serve subpoena in New Zealand need not be served etc</w:t>
            </w:r>
          </w:p>
        </w:tc>
      </w:tr>
      <w:tr w:rsidR="00D94935" w14:paraId="56C65B3B" w14:textId="77777777" w:rsidTr="00D825E5">
        <w:tc>
          <w:tcPr>
            <w:tcW w:w="1011" w:type="dxa"/>
          </w:tcPr>
          <w:p w14:paraId="12DCCCBD" w14:textId="16124EEF" w:rsidR="00D94935" w:rsidRDefault="00D94935" w:rsidP="003A681D">
            <w:pPr>
              <w:pStyle w:val="TableText"/>
              <w:spacing w:before="120"/>
            </w:pPr>
            <w:r>
              <w:t>1</w:t>
            </w:r>
            <w:r w:rsidR="00D825E5">
              <w:t>19</w:t>
            </w:r>
          </w:p>
        </w:tc>
        <w:tc>
          <w:tcPr>
            <w:tcW w:w="1789" w:type="dxa"/>
          </w:tcPr>
          <w:p w14:paraId="3BA72655" w14:textId="77777777" w:rsidR="00D94935" w:rsidRDefault="00D94935" w:rsidP="003A681D">
            <w:pPr>
              <w:pStyle w:val="TableText"/>
              <w:spacing w:before="120"/>
            </w:pPr>
            <w:r>
              <w:t>6762</w:t>
            </w:r>
          </w:p>
        </w:tc>
        <w:tc>
          <w:tcPr>
            <w:tcW w:w="4897" w:type="dxa"/>
          </w:tcPr>
          <w:p w14:paraId="16766326" w14:textId="77777777" w:rsidR="00D94935" w:rsidRDefault="00D94935" w:rsidP="003A681D">
            <w:pPr>
              <w:pStyle w:val="TableText"/>
              <w:spacing w:before="120"/>
            </w:pPr>
            <w:r>
              <w:t>Custody of exhibits after proceeding</w:t>
            </w:r>
          </w:p>
        </w:tc>
      </w:tr>
      <w:tr w:rsidR="00D94935" w14:paraId="579AD650" w14:textId="77777777" w:rsidTr="00D825E5">
        <w:tc>
          <w:tcPr>
            <w:tcW w:w="1011" w:type="dxa"/>
          </w:tcPr>
          <w:p w14:paraId="12A6C9A4" w14:textId="3BBC2E4E" w:rsidR="00D94935" w:rsidRDefault="00D94935" w:rsidP="003A681D">
            <w:pPr>
              <w:pStyle w:val="TableText"/>
              <w:spacing w:before="120"/>
            </w:pPr>
            <w:r>
              <w:t>12</w:t>
            </w:r>
            <w:r w:rsidR="00D825E5">
              <w:t>0</w:t>
            </w:r>
          </w:p>
        </w:tc>
        <w:tc>
          <w:tcPr>
            <w:tcW w:w="1789" w:type="dxa"/>
          </w:tcPr>
          <w:p w14:paraId="23925EF0" w14:textId="77777777" w:rsidR="00D94935" w:rsidRDefault="00D94935" w:rsidP="003A681D">
            <w:pPr>
              <w:pStyle w:val="TableText"/>
              <w:spacing w:before="120"/>
            </w:pPr>
            <w:r>
              <w:t>6816</w:t>
            </w:r>
          </w:p>
        </w:tc>
        <w:tc>
          <w:tcPr>
            <w:tcW w:w="4897" w:type="dxa"/>
          </w:tcPr>
          <w:p w14:paraId="4150E62B" w14:textId="77777777" w:rsidR="00D94935" w:rsidRDefault="00D94935" w:rsidP="003A681D">
            <w:pPr>
              <w:pStyle w:val="TableText"/>
              <w:spacing w:before="120"/>
            </w:pPr>
            <w:r>
              <w:t>Appointment of examiner</w:t>
            </w:r>
          </w:p>
        </w:tc>
      </w:tr>
      <w:tr w:rsidR="00D94935" w14:paraId="569AFC89" w14:textId="77777777" w:rsidTr="00D825E5">
        <w:tc>
          <w:tcPr>
            <w:tcW w:w="1011" w:type="dxa"/>
          </w:tcPr>
          <w:p w14:paraId="6A1C9AF8" w14:textId="66D6F1AE" w:rsidR="00D94935" w:rsidRDefault="00D94935" w:rsidP="003A681D">
            <w:pPr>
              <w:pStyle w:val="TableText"/>
              <w:spacing w:before="120"/>
            </w:pPr>
            <w:r>
              <w:t>12</w:t>
            </w:r>
            <w:r w:rsidR="00D825E5">
              <w:t>1</w:t>
            </w:r>
          </w:p>
        </w:tc>
        <w:tc>
          <w:tcPr>
            <w:tcW w:w="1789" w:type="dxa"/>
          </w:tcPr>
          <w:p w14:paraId="6672091D" w14:textId="77777777" w:rsidR="00D94935" w:rsidRDefault="00D94935" w:rsidP="003A681D">
            <w:pPr>
              <w:pStyle w:val="TableText"/>
              <w:spacing w:before="120"/>
            </w:pPr>
            <w:r>
              <w:t>6817</w:t>
            </w:r>
          </w:p>
        </w:tc>
        <w:tc>
          <w:tcPr>
            <w:tcW w:w="4897" w:type="dxa"/>
          </w:tcPr>
          <w:p w14:paraId="3FD48264" w14:textId="77777777" w:rsidR="00D94935" w:rsidRDefault="00D94935" w:rsidP="003A681D">
            <w:pPr>
              <w:pStyle w:val="TableText"/>
              <w:spacing w:before="120"/>
            </w:pPr>
            <w:r>
              <w:t>Documents for examiner</w:t>
            </w:r>
          </w:p>
        </w:tc>
      </w:tr>
      <w:tr w:rsidR="00D94935" w14:paraId="12B16421" w14:textId="77777777" w:rsidTr="00D825E5">
        <w:tc>
          <w:tcPr>
            <w:tcW w:w="1011" w:type="dxa"/>
          </w:tcPr>
          <w:p w14:paraId="12D6F52E" w14:textId="6E4284BB" w:rsidR="00D94935" w:rsidRDefault="00D94935" w:rsidP="003A681D">
            <w:pPr>
              <w:pStyle w:val="TableText"/>
              <w:spacing w:before="120"/>
            </w:pPr>
            <w:r>
              <w:t>12</w:t>
            </w:r>
            <w:r w:rsidR="00D825E5">
              <w:t>2</w:t>
            </w:r>
          </w:p>
        </w:tc>
        <w:tc>
          <w:tcPr>
            <w:tcW w:w="1789" w:type="dxa"/>
          </w:tcPr>
          <w:p w14:paraId="5B889E48" w14:textId="77777777" w:rsidR="00D94935" w:rsidRDefault="00D94935" w:rsidP="003A681D">
            <w:pPr>
              <w:pStyle w:val="TableText"/>
              <w:spacing w:before="120"/>
            </w:pPr>
            <w:r>
              <w:t>6904</w:t>
            </w:r>
          </w:p>
        </w:tc>
        <w:tc>
          <w:tcPr>
            <w:tcW w:w="4897" w:type="dxa"/>
          </w:tcPr>
          <w:p w14:paraId="232D0F51" w14:textId="77777777" w:rsidR="00D94935" w:rsidRDefault="00D94935" w:rsidP="003A681D">
            <w:pPr>
              <w:pStyle w:val="TableText"/>
              <w:spacing w:before="120"/>
            </w:pPr>
            <w:r>
              <w:t>Mandatory order to registrar etc</w:t>
            </w:r>
          </w:p>
        </w:tc>
      </w:tr>
      <w:tr w:rsidR="00D94935" w14:paraId="20140870" w14:textId="77777777" w:rsidTr="00D825E5">
        <w:trPr>
          <w:cantSplit/>
        </w:trPr>
        <w:tc>
          <w:tcPr>
            <w:tcW w:w="1011" w:type="dxa"/>
          </w:tcPr>
          <w:p w14:paraId="3A5B0754" w14:textId="2A02734A" w:rsidR="00D94935" w:rsidRDefault="00D94935" w:rsidP="003A681D">
            <w:pPr>
              <w:pStyle w:val="TableText"/>
              <w:spacing w:before="120"/>
            </w:pPr>
            <w:r>
              <w:t>12</w:t>
            </w:r>
            <w:r w:rsidR="00D825E5">
              <w:t>3</w:t>
            </w:r>
          </w:p>
        </w:tc>
        <w:tc>
          <w:tcPr>
            <w:tcW w:w="1789" w:type="dxa"/>
          </w:tcPr>
          <w:p w14:paraId="5134E3FA" w14:textId="77777777" w:rsidR="00D94935" w:rsidRDefault="00D94935" w:rsidP="003A681D">
            <w:pPr>
              <w:pStyle w:val="TableText"/>
              <w:spacing w:before="120"/>
            </w:pPr>
            <w:r>
              <w:t>6906, if order or certificate of judge</w:t>
            </w:r>
          </w:p>
        </w:tc>
        <w:tc>
          <w:tcPr>
            <w:tcW w:w="4897" w:type="dxa"/>
          </w:tcPr>
          <w:p w14:paraId="751ACC14" w14:textId="77777777" w:rsidR="00D94935" w:rsidRDefault="00D94935" w:rsidP="003A681D">
            <w:pPr>
              <w:pStyle w:val="TableText"/>
              <w:spacing w:before="120"/>
            </w:pPr>
            <w:r>
              <w:t>Mistakes in orders or court certificates</w:t>
            </w:r>
          </w:p>
        </w:tc>
      </w:tr>
      <w:tr w:rsidR="00D94935" w14:paraId="4282A425" w14:textId="77777777" w:rsidTr="00D825E5">
        <w:trPr>
          <w:cantSplit/>
        </w:trPr>
        <w:tc>
          <w:tcPr>
            <w:tcW w:w="1011" w:type="dxa"/>
          </w:tcPr>
          <w:p w14:paraId="3B947D31" w14:textId="49DB9B0A" w:rsidR="00D94935" w:rsidRPr="0028337B" w:rsidRDefault="00D94935" w:rsidP="003A681D">
            <w:pPr>
              <w:pStyle w:val="TableText"/>
              <w:spacing w:before="120"/>
            </w:pPr>
            <w:r w:rsidRPr="0028337B">
              <w:lastRenderedPageBreak/>
              <w:t>12</w:t>
            </w:r>
            <w:r w:rsidR="00D825E5">
              <w:t>4</w:t>
            </w:r>
          </w:p>
        </w:tc>
        <w:tc>
          <w:tcPr>
            <w:tcW w:w="1789" w:type="dxa"/>
          </w:tcPr>
          <w:p w14:paraId="4A9385BC" w14:textId="77777777" w:rsidR="00D94935" w:rsidRPr="0028337B" w:rsidRDefault="00D94935" w:rsidP="003A681D">
            <w:pPr>
              <w:pStyle w:val="TableText"/>
              <w:spacing w:before="120"/>
            </w:pPr>
            <w:r w:rsidRPr="0028337B">
              <w:t>pt 6.10A</w:t>
            </w:r>
          </w:p>
        </w:tc>
        <w:tc>
          <w:tcPr>
            <w:tcW w:w="4897" w:type="dxa"/>
          </w:tcPr>
          <w:p w14:paraId="187E5B56" w14:textId="77777777" w:rsidR="00D94935" w:rsidRPr="0028337B" w:rsidRDefault="00D94935" w:rsidP="003A681D">
            <w:pPr>
              <w:pStyle w:val="TableText"/>
              <w:spacing w:before="120"/>
            </w:pPr>
            <w:r w:rsidRPr="0028337B">
              <w:t>Trans-Tasman proceedings</w:t>
            </w:r>
          </w:p>
        </w:tc>
      </w:tr>
    </w:tbl>
    <w:p w14:paraId="2043FFA6" w14:textId="77777777" w:rsidR="00980678" w:rsidRDefault="00980678">
      <w:pPr>
        <w:pStyle w:val="03Schedule"/>
        <w:sectPr w:rsidR="00980678">
          <w:headerReference w:type="even" r:id="rId976"/>
          <w:headerReference w:type="default" r:id="rId977"/>
          <w:footerReference w:type="even" r:id="rId978"/>
          <w:footerReference w:type="default" r:id="rId979"/>
          <w:type w:val="continuous"/>
          <w:pgSz w:w="11907" w:h="16839" w:code="9"/>
          <w:pgMar w:top="3880" w:right="1900" w:bottom="3100" w:left="2300" w:header="2280" w:footer="1760" w:gutter="0"/>
          <w:cols w:space="720"/>
        </w:sectPr>
      </w:pPr>
    </w:p>
    <w:p w14:paraId="3342D2A4" w14:textId="77777777" w:rsidR="00D94935" w:rsidRDefault="00D94935" w:rsidP="00D94935">
      <w:pPr>
        <w:pStyle w:val="PageBreak"/>
      </w:pPr>
      <w:r>
        <w:br w:type="page"/>
      </w:r>
    </w:p>
    <w:p w14:paraId="2597A3F0" w14:textId="77777777" w:rsidR="00D94935" w:rsidRPr="00C8328B" w:rsidRDefault="00D94935" w:rsidP="00D94935">
      <w:pPr>
        <w:pStyle w:val="Sched-Part"/>
      </w:pPr>
      <w:bookmarkStart w:id="1951" w:name="_Toc122442875"/>
      <w:r w:rsidRPr="00C8328B">
        <w:rPr>
          <w:rStyle w:val="CharPartNo"/>
        </w:rPr>
        <w:lastRenderedPageBreak/>
        <w:t>Part 5.2</w:t>
      </w:r>
      <w:r>
        <w:tab/>
      </w:r>
      <w:r w:rsidRPr="00C8328B">
        <w:rPr>
          <w:rStyle w:val="CharPartText"/>
        </w:rPr>
        <w:t>Jurisdiction related to Corporations Act exercisable by registrar of Supreme Court</w:t>
      </w:r>
      <w:bookmarkEnd w:id="1951"/>
    </w:p>
    <w:p w14:paraId="4578F72B" w14:textId="77777777" w:rsidR="00D94935" w:rsidRDefault="00D94935" w:rsidP="00D94935"/>
    <w:tbl>
      <w:tblPr>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167"/>
        <w:gridCol w:w="1367"/>
        <w:gridCol w:w="3259"/>
      </w:tblGrid>
      <w:tr w:rsidR="00D94935" w14:paraId="27BFF409" w14:textId="77777777" w:rsidTr="003A681D">
        <w:trPr>
          <w:cantSplit/>
          <w:tblHeader/>
        </w:trPr>
        <w:tc>
          <w:tcPr>
            <w:tcW w:w="1134" w:type="dxa"/>
          </w:tcPr>
          <w:p w14:paraId="4CAF0350" w14:textId="77777777" w:rsidR="00D94935" w:rsidRDefault="00D94935" w:rsidP="003A681D">
            <w:pPr>
              <w:pStyle w:val="TableColHd"/>
            </w:pPr>
            <w:r>
              <w:t>column 1</w:t>
            </w:r>
          </w:p>
          <w:p w14:paraId="711EF3F8" w14:textId="77777777" w:rsidR="00D94935" w:rsidRDefault="00D94935" w:rsidP="003A681D">
            <w:pPr>
              <w:pStyle w:val="TableColHd"/>
            </w:pPr>
            <w:r>
              <w:t>item</w:t>
            </w:r>
          </w:p>
        </w:tc>
        <w:tc>
          <w:tcPr>
            <w:tcW w:w="2167" w:type="dxa"/>
          </w:tcPr>
          <w:p w14:paraId="4B825E1D" w14:textId="77777777" w:rsidR="00D94935" w:rsidRDefault="00D94935" w:rsidP="003A681D">
            <w:pPr>
              <w:pStyle w:val="TableColHd"/>
            </w:pPr>
            <w:r>
              <w:t>column 2</w:t>
            </w:r>
          </w:p>
          <w:p w14:paraId="63616376" w14:textId="77777777" w:rsidR="00D94935" w:rsidRDefault="00D94935" w:rsidP="003A681D">
            <w:pPr>
              <w:pStyle w:val="TableColHd"/>
              <w:ind w:right="348"/>
            </w:pPr>
            <w:r>
              <w:t xml:space="preserve">provision of Corporations Act </w:t>
            </w:r>
          </w:p>
        </w:tc>
        <w:tc>
          <w:tcPr>
            <w:tcW w:w="1367" w:type="dxa"/>
          </w:tcPr>
          <w:p w14:paraId="2A319969" w14:textId="77777777" w:rsidR="00D94935" w:rsidRDefault="00D94935" w:rsidP="003A681D">
            <w:pPr>
              <w:pStyle w:val="TableColHd"/>
            </w:pPr>
            <w:r>
              <w:t>column 3</w:t>
            </w:r>
          </w:p>
          <w:p w14:paraId="4BD70811" w14:textId="77777777" w:rsidR="00D94935" w:rsidRDefault="00D94935" w:rsidP="003A681D">
            <w:pPr>
              <w:pStyle w:val="TableColHd"/>
            </w:pPr>
            <w:r>
              <w:t>rule in sch 6</w:t>
            </w:r>
          </w:p>
        </w:tc>
        <w:tc>
          <w:tcPr>
            <w:tcW w:w="3259" w:type="dxa"/>
          </w:tcPr>
          <w:p w14:paraId="135D537D" w14:textId="77777777" w:rsidR="00D94935" w:rsidRDefault="00D94935" w:rsidP="003A681D">
            <w:pPr>
              <w:pStyle w:val="TableColHd"/>
            </w:pPr>
            <w:r>
              <w:t>column 4</w:t>
            </w:r>
          </w:p>
          <w:p w14:paraId="7E5897AE" w14:textId="77777777" w:rsidR="00D94935" w:rsidRDefault="00D94935" w:rsidP="003A681D">
            <w:pPr>
              <w:pStyle w:val="TableColHd"/>
              <w:ind w:right="698"/>
            </w:pPr>
            <w:r>
              <w:t>description (for information only)</w:t>
            </w:r>
          </w:p>
        </w:tc>
      </w:tr>
      <w:tr w:rsidR="00D94935" w14:paraId="5664DC3E" w14:textId="77777777" w:rsidTr="003A681D">
        <w:trPr>
          <w:cantSplit/>
        </w:trPr>
        <w:tc>
          <w:tcPr>
            <w:tcW w:w="1134" w:type="dxa"/>
          </w:tcPr>
          <w:p w14:paraId="0A01C0A2" w14:textId="77777777" w:rsidR="00D94935" w:rsidRDefault="00D94935" w:rsidP="003A681D">
            <w:pPr>
              <w:pStyle w:val="TableText"/>
              <w:spacing w:before="120" w:after="120"/>
            </w:pPr>
            <w:r>
              <w:t>1</w:t>
            </w:r>
          </w:p>
        </w:tc>
        <w:tc>
          <w:tcPr>
            <w:tcW w:w="2167" w:type="dxa"/>
          </w:tcPr>
          <w:p w14:paraId="0047C5A5" w14:textId="77777777" w:rsidR="00D94935" w:rsidRDefault="00D94935" w:rsidP="003A681D">
            <w:pPr>
              <w:pStyle w:val="TableText"/>
              <w:spacing w:before="120" w:after="120"/>
            </w:pPr>
          </w:p>
        </w:tc>
        <w:tc>
          <w:tcPr>
            <w:tcW w:w="1367" w:type="dxa"/>
          </w:tcPr>
          <w:p w14:paraId="5C7606A8" w14:textId="77777777" w:rsidR="00D94935" w:rsidRDefault="00D94935" w:rsidP="003A681D">
            <w:pPr>
              <w:pStyle w:val="TableText"/>
              <w:spacing w:before="120" w:after="120"/>
            </w:pPr>
            <w:r>
              <w:t>1.8</w:t>
            </w:r>
          </w:p>
        </w:tc>
        <w:tc>
          <w:tcPr>
            <w:tcW w:w="3259" w:type="dxa"/>
          </w:tcPr>
          <w:p w14:paraId="36EA5252" w14:textId="77777777" w:rsidR="00D94935" w:rsidRDefault="00D94935" w:rsidP="003A681D">
            <w:pPr>
              <w:pStyle w:val="TableText"/>
              <w:spacing w:before="120" w:after="120"/>
            </w:pPr>
            <w:r>
              <w:t>power to give directions</w:t>
            </w:r>
          </w:p>
        </w:tc>
      </w:tr>
      <w:tr w:rsidR="00D94935" w14:paraId="2D55F6A7" w14:textId="77777777" w:rsidTr="003A681D">
        <w:trPr>
          <w:cantSplit/>
        </w:trPr>
        <w:tc>
          <w:tcPr>
            <w:tcW w:w="1134" w:type="dxa"/>
          </w:tcPr>
          <w:p w14:paraId="76622929" w14:textId="77777777" w:rsidR="00D94935" w:rsidRDefault="00D94935" w:rsidP="003A681D">
            <w:pPr>
              <w:pStyle w:val="TableText"/>
              <w:spacing w:before="120" w:after="120"/>
            </w:pPr>
            <w:r>
              <w:t>2</w:t>
            </w:r>
          </w:p>
        </w:tc>
        <w:tc>
          <w:tcPr>
            <w:tcW w:w="2167" w:type="dxa"/>
          </w:tcPr>
          <w:p w14:paraId="2ED206A7" w14:textId="77777777" w:rsidR="00D94935" w:rsidRDefault="00D94935" w:rsidP="003A681D">
            <w:pPr>
              <w:pStyle w:val="TableText"/>
              <w:spacing w:before="120" w:after="120"/>
            </w:pPr>
          </w:p>
        </w:tc>
        <w:tc>
          <w:tcPr>
            <w:tcW w:w="1367" w:type="dxa"/>
          </w:tcPr>
          <w:p w14:paraId="4A55F8C7" w14:textId="77777777" w:rsidR="00D94935" w:rsidRDefault="00D94935" w:rsidP="003A681D">
            <w:pPr>
              <w:pStyle w:val="TableText"/>
              <w:spacing w:before="120" w:after="120"/>
            </w:pPr>
            <w:r>
              <w:t>2.13</w:t>
            </w:r>
          </w:p>
        </w:tc>
        <w:tc>
          <w:tcPr>
            <w:tcW w:w="3259" w:type="dxa"/>
          </w:tcPr>
          <w:p w14:paraId="5F35C867" w14:textId="77777777" w:rsidR="00D94935" w:rsidRDefault="00D94935" w:rsidP="003A681D">
            <w:pPr>
              <w:pStyle w:val="TableText"/>
              <w:spacing w:before="120" w:after="120"/>
            </w:pPr>
            <w:r>
              <w:t>power to grant leave to creditor, contributory or officer to be heard in proceeding or be added as a defendant, etc</w:t>
            </w:r>
          </w:p>
        </w:tc>
      </w:tr>
      <w:tr w:rsidR="00D94935" w14:paraId="0CB79860" w14:textId="77777777" w:rsidTr="003A681D">
        <w:trPr>
          <w:cantSplit/>
        </w:trPr>
        <w:tc>
          <w:tcPr>
            <w:tcW w:w="1134" w:type="dxa"/>
          </w:tcPr>
          <w:p w14:paraId="55E43956" w14:textId="77777777" w:rsidR="00D94935" w:rsidRDefault="00D94935" w:rsidP="003A681D">
            <w:pPr>
              <w:pStyle w:val="TableText"/>
              <w:spacing w:before="120" w:after="120"/>
            </w:pPr>
            <w:r>
              <w:t>3</w:t>
            </w:r>
          </w:p>
        </w:tc>
        <w:tc>
          <w:tcPr>
            <w:tcW w:w="2167" w:type="dxa"/>
          </w:tcPr>
          <w:p w14:paraId="2F787BD3" w14:textId="77777777" w:rsidR="00D94935" w:rsidRDefault="00D94935" w:rsidP="003A681D">
            <w:pPr>
              <w:pStyle w:val="TableText"/>
              <w:spacing w:before="120" w:after="120"/>
            </w:pPr>
          </w:p>
        </w:tc>
        <w:tc>
          <w:tcPr>
            <w:tcW w:w="1367" w:type="dxa"/>
          </w:tcPr>
          <w:p w14:paraId="3C33107D" w14:textId="77777777" w:rsidR="00D94935" w:rsidRDefault="00D94935" w:rsidP="003A681D">
            <w:pPr>
              <w:pStyle w:val="TableText"/>
              <w:spacing w:before="120" w:after="120"/>
            </w:pPr>
            <w:r>
              <w:t>2.14</w:t>
            </w:r>
          </w:p>
        </w:tc>
        <w:tc>
          <w:tcPr>
            <w:tcW w:w="3259" w:type="dxa"/>
          </w:tcPr>
          <w:p w14:paraId="0E0C6627" w14:textId="77777777" w:rsidR="00D94935" w:rsidRDefault="00D94935" w:rsidP="003A681D">
            <w:pPr>
              <w:pStyle w:val="TableText"/>
              <w:spacing w:before="120" w:after="120"/>
            </w:pPr>
            <w:r>
              <w:t>power to direct an inquiry in relation to a corporation’s debts, etc</w:t>
            </w:r>
          </w:p>
        </w:tc>
      </w:tr>
      <w:tr w:rsidR="00D94935" w14:paraId="7C85ED58" w14:textId="77777777" w:rsidTr="003A681D">
        <w:trPr>
          <w:cantSplit/>
        </w:trPr>
        <w:tc>
          <w:tcPr>
            <w:tcW w:w="1134" w:type="dxa"/>
          </w:tcPr>
          <w:p w14:paraId="7A5D42CF" w14:textId="77777777" w:rsidR="00D94935" w:rsidRDefault="00D94935" w:rsidP="003A681D">
            <w:pPr>
              <w:pStyle w:val="TableText"/>
              <w:spacing w:before="120" w:after="120"/>
            </w:pPr>
            <w:r>
              <w:t>4</w:t>
            </w:r>
          </w:p>
        </w:tc>
        <w:tc>
          <w:tcPr>
            <w:tcW w:w="2167" w:type="dxa"/>
          </w:tcPr>
          <w:p w14:paraId="66D8F848" w14:textId="77777777" w:rsidR="00D94935" w:rsidRDefault="00D94935" w:rsidP="003A681D">
            <w:pPr>
              <w:pStyle w:val="TableText"/>
              <w:spacing w:before="120" w:after="120"/>
            </w:pPr>
            <w:r>
              <w:t>section 227</w:t>
            </w:r>
          </w:p>
        </w:tc>
        <w:tc>
          <w:tcPr>
            <w:tcW w:w="1367" w:type="dxa"/>
          </w:tcPr>
          <w:p w14:paraId="2CB9D061" w14:textId="77777777" w:rsidR="00D94935" w:rsidRDefault="00D94935" w:rsidP="003A681D">
            <w:pPr>
              <w:pStyle w:val="TableText"/>
              <w:spacing w:before="120" w:after="120"/>
            </w:pPr>
          </w:p>
        </w:tc>
        <w:tc>
          <w:tcPr>
            <w:tcW w:w="3259" w:type="dxa"/>
          </w:tcPr>
          <w:p w14:paraId="6F7BD421" w14:textId="77777777" w:rsidR="00D94935" w:rsidRDefault="00D94935" w:rsidP="003A681D">
            <w:pPr>
              <w:pStyle w:val="TableText"/>
              <w:spacing w:before="120" w:after="120"/>
            </w:pPr>
            <w:r>
              <w:t>power to declare that conditions prescribed by division 3 of part 2E.1 have been satisfied</w:t>
            </w:r>
          </w:p>
        </w:tc>
      </w:tr>
      <w:tr w:rsidR="00D94935" w14:paraId="77452CFA" w14:textId="77777777" w:rsidTr="003A681D">
        <w:trPr>
          <w:cantSplit/>
        </w:trPr>
        <w:tc>
          <w:tcPr>
            <w:tcW w:w="1134" w:type="dxa"/>
          </w:tcPr>
          <w:p w14:paraId="38EF56CF" w14:textId="77777777" w:rsidR="00D94935" w:rsidRDefault="00D94935" w:rsidP="003A681D">
            <w:pPr>
              <w:pStyle w:val="TableText"/>
              <w:spacing w:before="120" w:after="120"/>
            </w:pPr>
            <w:r>
              <w:t>5</w:t>
            </w:r>
          </w:p>
        </w:tc>
        <w:tc>
          <w:tcPr>
            <w:tcW w:w="2167" w:type="dxa"/>
          </w:tcPr>
          <w:p w14:paraId="50E21731" w14:textId="77777777" w:rsidR="00D94935" w:rsidRDefault="00D94935" w:rsidP="003A681D">
            <w:pPr>
              <w:pStyle w:val="TableText"/>
              <w:spacing w:before="120" w:after="120"/>
            </w:pPr>
            <w:r>
              <w:t>sections 247A and 247B</w:t>
            </w:r>
          </w:p>
        </w:tc>
        <w:tc>
          <w:tcPr>
            <w:tcW w:w="1367" w:type="dxa"/>
          </w:tcPr>
          <w:p w14:paraId="0CA0A465" w14:textId="77777777" w:rsidR="00D94935" w:rsidRDefault="00D94935" w:rsidP="003A681D">
            <w:pPr>
              <w:pStyle w:val="TableText"/>
              <w:spacing w:before="120" w:after="120"/>
            </w:pPr>
          </w:p>
        </w:tc>
        <w:tc>
          <w:tcPr>
            <w:tcW w:w="3259" w:type="dxa"/>
          </w:tcPr>
          <w:p w14:paraId="09CF7842" w14:textId="77777777" w:rsidR="00D94935" w:rsidRDefault="00D94935" w:rsidP="003A681D">
            <w:pPr>
              <w:pStyle w:val="TableText"/>
              <w:spacing w:before="120" w:after="120"/>
            </w:pPr>
            <w:r>
              <w:t>power to order inspection of books and to authorise use and copying of information</w:t>
            </w:r>
          </w:p>
        </w:tc>
      </w:tr>
      <w:tr w:rsidR="00D94935" w14:paraId="7A37C3AF" w14:textId="77777777" w:rsidTr="003A681D">
        <w:trPr>
          <w:cantSplit/>
        </w:trPr>
        <w:tc>
          <w:tcPr>
            <w:tcW w:w="1134" w:type="dxa"/>
          </w:tcPr>
          <w:p w14:paraId="33DB6B15" w14:textId="77777777" w:rsidR="00D94935" w:rsidRDefault="00D94935" w:rsidP="003A681D">
            <w:pPr>
              <w:pStyle w:val="TableText"/>
              <w:spacing w:before="120" w:after="120"/>
            </w:pPr>
            <w:r>
              <w:t>6</w:t>
            </w:r>
          </w:p>
        </w:tc>
        <w:tc>
          <w:tcPr>
            <w:tcW w:w="2167" w:type="dxa"/>
          </w:tcPr>
          <w:p w14:paraId="03A7CCA4" w14:textId="77777777" w:rsidR="00D94935" w:rsidRDefault="00D94935" w:rsidP="003A681D">
            <w:pPr>
              <w:pStyle w:val="TableText"/>
              <w:spacing w:before="120" w:after="120"/>
            </w:pPr>
            <w:r>
              <w:t>section 252E</w:t>
            </w:r>
          </w:p>
        </w:tc>
        <w:tc>
          <w:tcPr>
            <w:tcW w:w="1367" w:type="dxa"/>
          </w:tcPr>
          <w:p w14:paraId="5762520B" w14:textId="77777777" w:rsidR="00D94935" w:rsidRDefault="00D94935" w:rsidP="003A681D">
            <w:pPr>
              <w:pStyle w:val="TableText"/>
              <w:spacing w:before="120" w:after="120"/>
            </w:pPr>
          </w:p>
        </w:tc>
        <w:tc>
          <w:tcPr>
            <w:tcW w:w="3259" w:type="dxa"/>
          </w:tcPr>
          <w:p w14:paraId="71F25F1D" w14:textId="77777777" w:rsidR="00D94935" w:rsidRDefault="00D94935" w:rsidP="003A681D">
            <w:pPr>
              <w:pStyle w:val="TableText"/>
              <w:spacing w:before="120" w:after="120"/>
            </w:pPr>
            <w:r>
              <w:t>power to order meeting of members of registered scheme</w:t>
            </w:r>
          </w:p>
        </w:tc>
      </w:tr>
      <w:tr w:rsidR="00D94935" w14:paraId="283B48F4" w14:textId="77777777" w:rsidTr="003A681D">
        <w:trPr>
          <w:cantSplit/>
        </w:trPr>
        <w:tc>
          <w:tcPr>
            <w:tcW w:w="1134" w:type="dxa"/>
          </w:tcPr>
          <w:p w14:paraId="485AFCFF" w14:textId="77777777" w:rsidR="00D94935" w:rsidRDefault="00D94935" w:rsidP="003A681D">
            <w:pPr>
              <w:pStyle w:val="TableText"/>
              <w:spacing w:before="120" w:after="120"/>
            </w:pPr>
            <w:r>
              <w:t>7</w:t>
            </w:r>
          </w:p>
        </w:tc>
        <w:tc>
          <w:tcPr>
            <w:tcW w:w="2167" w:type="dxa"/>
          </w:tcPr>
          <w:p w14:paraId="65A8962E" w14:textId="77777777" w:rsidR="00D94935" w:rsidRDefault="00D94935" w:rsidP="003A681D">
            <w:pPr>
              <w:pStyle w:val="TableText"/>
              <w:spacing w:before="120" w:after="120"/>
            </w:pPr>
            <w:r>
              <w:t xml:space="preserve">section 266 (4) </w:t>
            </w:r>
          </w:p>
        </w:tc>
        <w:tc>
          <w:tcPr>
            <w:tcW w:w="1367" w:type="dxa"/>
          </w:tcPr>
          <w:p w14:paraId="0F9650DC" w14:textId="77777777" w:rsidR="00D94935" w:rsidRDefault="00D94935" w:rsidP="003A681D">
            <w:pPr>
              <w:pStyle w:val="TableText"/>
              <w:spacing w:before="120" w:after="120"/>
            </w:pPr>
          </w:p>
        </w:tc>
        <w:tc>
          <w:tcPr>
            <w:tcW w:w="3259" w:type="dxa"/>
          </w:tcPr>
          <w:p w14:paraId="14A8BBDA" w14:textId="77777777" w:rsidR="00D94935" w:rsidRDefault="00D94935" w:rsidP="003A681D">
            <w:pPr>
              <w:pStyle w:val="TableText"/>
              <w:spacing w:before="120" w:after="120"/>
            </w:pPr>
            <w:r>
              <w:t xml:space="preserve">power to extend period for lodgment of notice in relation to charge </w:t>
            </w:r>
          </w:p>
        </w:tc>
      </w:tr>
      <w:tr w:rsidR="00D94935" w14:paraId="4F0AB622" w14:textId="77777777" w:rsidTr="003A681D">
        <w:trPr>
          <w:cantSplit/>
        </w:trPr>
        <w:tc>
          <w:tcPr>
            <w:tcW w:w="1134" w:type="dxa"/>
          </w:tcPr>
          <w:p w14:paraId="056A794F" w14:textId="77777777" w:rsidR="00D94935" w:rsidRDefault="00D94935" w:rsidP="003A681D">
            <w:pPr>
              <w:pStyle w:val="TableText"/>
              <w:spacing w:before="120" w:after="120"/>
            </w:pPr>
            <w:r>
              <w:lastRenderedPageBreak/>
              <w:t>8</w:t>
            </w:r>
          </w:p>
        </w:tc>
        <w:tc>
          <w:tcPr>
            <w:tcW w:w="2167" w:type="dxa"/>
          </w:tcPr>
          <w:p w14:paraId="60BC75CF" w14:textId="77777777" w:rsidR="00D94935" w:rsidRDefault="00D94935" w:rsidP="003A681D">
            <w:pPr>
              <w:pStyle w:val="TableText"/>
              <w:spacing w:before="120" w:after="120"/>
            </w:pPr>
            <w:r>
              <w:t xml:space="preserve">section 267 (3) </w:t>
            </w:r>
          </w:p>
        </w:tc>
        <w:tc>
          <w:tcPr>
            <w:tcW w:w="1367" w:type="dxa"/>
          </w:tcPr>
          <w:p w14:paraId="39006330" w14:textId="77777777" w:rsidR="00D94935" w:rsidRDefault="00D94935" w:rsidP="003A681D">
            <w:pPr>
              <w:pStyle w:val="TableText"/>
              <w:spacing w:before="120" w:after="120"/>
            </w:pPr>
          </w:p>
        </w:tc>
        <w:tc>
          <w:tcPr>
            <w:tcW w:w="3259" w:type="dxa"/>
          </w:tcPr>
          <w:p w14:paraId="5EE9EBDF" w14:textId="77777777" w:rsidR="00D94935" w:rsidRDefault="00D94935" w:rsidP="003A681D">
            <w:pPr>
              <w:pStyle w:val="TableText"/>
              <w:spacing w:before="120" w:after="120"/>
            </w:pPr>
            <w:r>
              <w:t xml:space="preserve">power to give leave to enforce charge </w:t>
            </w:r>
          </w:p>
        </w:tc>
      </w:tr>
      <w:tr w:rsidR="00D94935" w14:paraId="142D8300" w14:textId="77777777" w:rsidTr="003A681D">
        <w:trPr>
          <w:cantSplit/>
        </w:trPr>
        <w:tc>
          <w:tcPr>
            <w:tcW w:w="1134" w:type="dxa"/>
          </w:tcPr>
          <w:p w14:paraId="68FA144F" w14:textId="77777777" w:rsidR="00D94935" w:rsidRDefault="00D94935" w:rsidP="003A681D">
            <w:pPr>
              <w:pStyle w:val="TableText"/>
              <w:spacing w:before="120" w:after="120"/>
            </w:pPr>
            <w:r>
              <w:t>9</w:t>
            </w:r>
          </w:p>
        </w:tc>
        <w:tc>
          <w:tcPr>
            <w:tcW w:w="2167" w:type="dxa"/>
          </w:tcPr>
          <w:p w14:paraId="5CEA125C" w14:textId="77777777" w:rsidR="00D94935" w:rsidRDefault="00D94935" w:rsidP="003A681D">
            <w:pPr>
              <w:pStyle w:val="TableText"/>
              <w:spacing w:before="120" w:after="120"/>
            </w:pPr>
            <w:r>
              <w:t xml:space="preserve">section 274 </w:t>
            </w:r>
          </w:p>
        </w:tc>
        <w:tc>
          <w:tcPr>
            <w:tcW w:w="1367" w:type="dxa"/>
          </w:tcPr>
          <w:p w14:paraId="1ACF3056" w14:textId="77777777" w:rsidR="00D94935" w:rsidRDefault="00D94935" w:rsidP="003A681D">
            <w:pPr>
              <w:pStyle w:val="TableText"/>
              <w:spacing w:before="120" w:after="120"/>
            </w:pPr>
          </w:p>
        </w:tc>
        <w:tc>
          <w:tcPr>
            <w:tcW w:w="3259" w:type="dxa"/>
          </w:tcPr>
          <w:p w14:paraId="197E0FB6" w14:textId="77777777" w:rsidR="00D94935" w:rsidRDefault="00D94935" w:rsidP="003A681D">
            <w:pPr>
              <w:pStyle w:val="TableText"/>
              <w:spacing w:before="120" w:after="120"/>
            </w:pPr>
            <w:r>
              <w:t xml:space="preserve">power to rectify register of charges </w:t>
            </w:r>
          </w:p>
        </w:tc>
      </w:tr>
      <w:tr w:rsidR="00D94935" w14:paraId="5DE95122" w14:textId="77777777" w:rsidTr="003A681D">
        <w:trPr>
          <w:cantSplit/>
        </w:trPr>
        <w:tc>
          <w:tcPr>
            <w:tcW w:w="1134" w:type="dxa"/>
          </w:tcPr>
          <w:p w14:paraId="31074E39" w14:textId="77777777" w:rsidR="00D94935" w:rsidRDefault="00D94935" w:rsidP="003A681D">
            <w:pPr>
              <w:pStyle w:val="TableText"/>
              <w:spacing w:before="120" w:after="120"/>
            </w:pPr>
            <w:r>
              <w:t>10</w:t>
            </w:r>
          </w:p>
        </w:tc>
        <w:tc>
          <w:tcPr>
            <w:tcW w:w="2167" w:type="dxa"/>
          </w:tcPr>
          <w:p w14:paraId="0050B588" w14:textId="77777777" w:rsidR="00D94935" w:rsidRDefault="00D94935" w:rsidP="003A681D">
            <w:pPr>
              <w:pStyle w:val="TableText"/>
              <w:spacing w:before="120" w:after="120"/>
            </w:pPr>
            <w:r>
              <w:t xml:space="preserve">section 283AE (2) (a) </w:t>
            </w:r>
          </w:p>
        </w:tc>
        <w:tc>
          <w:tcPr>
            <w:tcW w:w="1367" w:type="dxa"/>
          </w:tcPr>
          <w:p w14:paraId="3350C732" w14:textId="77777777" w:rsidR="00D94935" w:rsidRDefault="00D94935" w:rsidP="003A681D">
            <w:pPr>
              <w:pStyle w:val="TableText"/>
              <w:spacing w:before="120" w:after="120"/>
            </w:pPr>
          </w:p>
        </w:tc>
        <w:tc>
          <w:tcPr>
            <w:tcW w:w="3259" w:type="dxa"/>
          </w:tcPr>
          <w:p w14:paraId="3CF6AA20" w14:textId="77777777" w:rsidR="00D94935" w:rsidRDefault="00D94935" w:rsidP="003A681D">
            <w:pPr>
              <w:pStyle w:val="TableText"/>
              <w:spacing w:before="120" w:after="120"/>
            </w:pPr>
            <w:r>
              <w:t xml:space="preserve">power to appoint body corporate as trustee for debenture holders </w:t>
            </w:r>
          </w:p>
        </w:tc>
      </w:tr>
      <w:tr w:rsidR="00D94935" w14:paraId="7944400D" w14:textId="77777777" w:rsidTr="003A681D">
        <w:trPr>
          <w:cantSplit/>
        </w:trPr>
        <w:tc>
          <w:tcPr>
            <w:tcW w:w="1134" w:type="dxa"/>
          </w:tcPr>
          <w:p w14:paraId="5ADA7871" w14:textId="77777777" w:rsidR="00D94935" w:rsidRDefault="00D94935" w:rsidP="003A681D">
            <w:pPr>
              <w:pStyle w:val="TableText"/>
              <w:spacing w:before="120" w:after="120"/>
            </w:pPr>
            <w:r>
              <w:t>11</w:t>
            </w:r>
          </w:p>
        </w:tc>
        <w:tc>
          <w:tcPr>
            <w:tcW w:w="2167" w:type="dxa"/>
          </w:tcPr>
          <w:p w14:paraId="0A4B60E5" w14:textId="77777777" w:rsidR="00D94935" w:rsidRDefault="00D94935" w:rsidP="003A681D">
            <w:pPr>
              <w:pStyle w:val="TableText"/>
              <w:spacing w:before="120" w:after="120"/>
            </w:pPr>
            <w:r>
              <w:t>section 283EC</w:t>
            </w:r>
          </w:p>
        </w:tc>
        <w:tc>
          <w:tcPr>
            <w:tcW w:w="1367" w:type="dxa"/>
          </w:tcPr>
          <w:p w14:paraId="08D0DC81" w14:textId="77777777" w:rsidR="00D94935" w:rsidRDefault="00D94935" w:rsidP="003A681D">
            <w:pPr>
              <w:pStyle w:val="TableText"/>
              <w:spacing w:before="120" w:after="120"/>
            </w:pPr>
          </w:p>
        </w:tc>
        <w:tc>
          <w:tcPr>
            <w:tcW w:w="3259" w:type="dxa"/>
          </w:tcPr>
          <w:p w14:paraId="4FA7F3E4" w14:textId="77777777" w:rsidR="00D94935" w:rsidRDefault="00D94935" w:rsidP="003A681D">
            <w:pPr>
              <w:pStyle w:val="TableText"/>
              <w:spacing w:before="120" w:after="120"/>
            </w:pPr>
            <w:r>
              <w:t>power to make an order for meeting of debenture holders to direct trustee</w:t>
            </w:r>
          </w:p>
        </w:tc>
      </w:tr>
      <w:tr w:rsidR="00D94935" w14:paraId="4FC923D5" w14:textId="77777777" w:rsidTr="003A681D">
        <w:trPr>
          <w:cantSplit/>
        </w:trPr>
        <w:tc>
          <w:tcPr>
            <w:tcW w:w="1134" w:type="dxa"/>
          </w:tcPr>
          <w:p w14:paraId="4A5A24D7" w14:textId="77777777" w:rsidR="00D94935" w:rsidRDefault="00D94935" w:rsidP="003A681D">
            <w:pPr>
              <w:pStyle w:val="TableText"/>
              <w:spacing w:before="120" w:after="120"/>
            </w:pPr>
            <w:r>
              <w:t>12</w:t>
            </w:r>
          </w:p>
        </w:tc>
        <w:tc>
          <w:tcPr>
            <w:tcW w:w="2167" w:type="dxa"/>
          </w:tcPr>
          <w:p w14:paraId="7F441827" w14:textId="77777777" w:rsidR="00D94935" w:rsidRDefault="00D94935" w:rsidP="003A681D">
            <w:pPr>
              <w:pStyle w:val="TableText"/>
              <w:spacing w:before="120" w:after="120"/>
            </w:pPr>
            <w:r>
              <w:t>section 283HA</w:t>
            </w:r>
          </w:p>
        </w:tc>
        <w:tc>
          <w:tcPr>
            <w:tcW w:w="1367" w:type="dxa"/>
          </w:tcPr>
          <w:p w14:paraId="725F9E61" w14:textId="77777777" w:rsidR="00D94935" w:rsidRDefault="00D94935" w:rsidP="003A681D">
            <w:pPr>
              <w:pStyle w:val="TableText"/>
              <w:spacing w:before="120" w:after="120"/>
            </w:pPr>
          </w:p>
        </w:tc>
        <w:tc>
          <w:tcPr>
            <w:tcW w:w="3259" w:type="dxa"/>
          </w:tcPr>
          <w:p w14:paraId="594BE626" w14:textId="77777777" w:rsidR="00D94935" w:rsidRDefault="00D94935" w:rsidP="003A681D">
            <w:pPr>
              <w:pStyle w:val="TableText"/>
              <w:spacing w:before="120" w:after="120"/>
            </w:pPr>
            <w:r>
              <w:t>power to give directions or determine any questions of application of trustee for debenture holders</w:t>
            </w:r>
          </w:p>
        </w:tc>
      </w:tr>
      <w:tr w:rsidR="00D94935" w14:paraId="211DD3ED" w14:textId="77777777" w:rsidTr="003A681D">
        <w:trPr>
          <w:cantSplit/>
        </w:trPr>
        <w:tc>
          <w:tcPr>
            <w:tcW w:w="1134" w:type="dxa"/>
          </w:tcPr>
          <w:p w14:paraId="72708F06" w14:textId="77777777" w:rsidR="00D94935" w:rsidRDefault="00D94935" w:rsidP="003A681D">
            <w:pPr>
              <w:pStyle w:val="TableText"/>
              <w:spacing w:before="120" w:after="120"/>
            </w:pPr>
            <w:r>
              <w:t>13</w:t>
            </w:r>
          </w:p>
        </w:tc>
        <w:tc>
          <w:tcPr>
            <w:tcW w:w="2167" w:type="dxa"/>
          </w:tcPr>
          <w:p w14:paraId="632BC18E" w14:textId="77777777" w:rsidR="00D94935" w:rsidRDefault="00D94935" w:rsidP="003A681D">
            <w:pPr>
              <w:pStyle w:val="TableText"/>
              <w:spacing w:before="120" w:after="120"/>
            </w:pPr>
            <w:r>
              <w:t>section 283HB (1)</w:t>
            </w:r>
          </w:p>
        </w:tc>
        <w:tc>
          <w:tcPr>
            <w:tcW w:w="1367" w:type="dxa"/>
          </w:tcPr>
          <w:p w14:paraId="20AD3F7A" w14:textId="77777777" w:rsidR="00D94935" w:rsidRDefault="00D94935" w:rsidP="003A681D">
            <w:pPr>
              <w:pStyle w:val="TableText"/>
              <w:spacing w:before="120" w:after="120"/>
            </w:pPr>
          </w:p>
        </w:tc>
        <w:tc>
          <w:tcPr>
            <w:tcW w:w="3259" w:type="dxa"/>
          </w:tcPr>
          <w:p w14:paraId="3168EB76" w14:textId="77777777" w:rsidR="00D94935" w:rsidRDefault="00D94935" w:rsidP="003A681D">
            <w:pPr>
              <w:pStyle w:val="TableText"/>
              <w:spacing w:before="120" w:after="120"/>
            </w:pPr>
            <w:r>
              <w:t>power to make an order in relation to borrowing corporations</w:t>
            </w:r>
          </w:p>
        </w:tc>
      </w:tr>
      <w:tr w:rsidR="00D94935" w14:paraId="44C56445" w14:textId="77777777" w:rsidTr="003A681D">
        <w:trPr>
          <w:cantSplit/>
        </w:trPr>
        <w:tc>
          <w:tcPr>
            <w:tcW w:w="1134" w:type="dxa"/>
          </w:tcPr>
          <w:p w14:paraId="1057FE92" w14:textId="77777777" w:rsidR="00D94935" w:rsidRDefault="00D94935" w:rsidP="003A681D">
            <w:pPr>
              <w:pStyle w:val="TableText"/>
              <w:spacing w:before="120" w:after="120"/>
            </w:pPr>
            <w:r>
              <w:t>14</w:t>
            </w:r>
          </w:p>
        </w:tc>
        <w:tc>
          <w:tcPr>
            <w:tcW w:w="2167" w:type="dxa"/>
          </w:tcPr>
          <w:p w14:paraId="1ACDE7DB" w14:textId="77777777" w:rsidR="00D94935" w:rsidRDefault="00D94935" w:rsidP="003A681D">
            <w:pPr>
              <w:pStyle w:val="TableText"/>
              <w:spacing w:before="120" w:after="120"/>
            </w:pPr>
            <w:r>
              <w:t>section 283HB (1) (c)</w:t>
            </w:r>
          </w:p>
        </w:tc>
        <w:tc>
          <w:tcPr>
            <w:tcW w:w="1367" w:type="dxa"/>
          </w:tcPr>
          <w:p w14:paraId="6844749A" w14:textId="77777777" w:rsidR="00D94935" w:rsidRDefault="00D94935" w:rsidP="003A681D">
            <w:pPr>
              <w:pStyle w:val="TableText"/>
              <w:spacing w:before="120" w:after="120"/>
            </w:pPr>
          </w:p>
        </w:tc>
        <w:tc>
          <w:tcPr>
            <w:tcW w:w="3259" w:type="dxa"/>
          </w:tcPr>
          <w:p w14:paraId="253A330E" w14:textId="77777777" w:rsidR="00D94935" w:rsidRDefault="00D94935" w:rsidP="003A681D">
            <w:pPr>
              <w:pStyle w:val="TableText"/>
              <w:spacing w:before="120" w:after="120"/>
            </w:pPr>
            <w:r>
              <w:t>power to order security for debentures to be enforceable</w:t>
            </w:r>
          </w:p>
        </w:tc>
      </w:tr>
      <w:tr w:rsidR="00D94935" w14:paraId="5E5C5974" w14:textId="77777777" w:rsidTr="003A681D">
        <w:trPr>
          <w:cantSplit/>
        </w:trPr>
        <w:tc>
          <w:tcPr>
            <w:tcW w:w="1134" w:type="dxa"/>
          </w:tcPr>
          <w:p w14:paraId="63A49025" w14:textId="77777777" w:rsidR="00D94935" w:rsidRDefault="00D94935" w:rsidP="003A681D">
            <w:pPr>
              <w:pStyle w:val="TableText"/>
              <w:spacing w:before="120" w:after="120"/>
            </w:pPr>
            <w:r>
              <w:t>15</w:t>
            </w:r>
          </w:p>
        </w:tc>
        <w:tc>
          <w:tcPr>
            <w:tcW w:w="2167" w:type="dxa"/>
          </w:tcPr>
          <w:p w14:paraId="3B3AB68E" w14:textId="77777777" w:rsidR="00D94935" w:rsidRDefault="00D94935" w:rsidP="003A681D">
            <w:pPr>
              <w:pStyle w:val="TableText"/>
              <w:spacing w:before="120" w:after="120"/>
            </w:pPr>
            <w:r>
              <w:t>section 411</w:t>
            </w:r>
          </w:p>
        </w:tc>
        <w:tc>
          <w:tcPr>
            <w:tcW w:w="1367" w:type="dxa"/>
          </w:tcPr>
          <w:p w14:paraId="567A3AA1" w14:textId="77777777" w:rsidR="00D94935" w:rsidRDefault="00D94935" w:rsidP="003A681D">
            <w:pPr>
              <w:pStyle w:val="TableText"/>
              <w:spacing w:before="120" w:after="120"/>
            </w:pPr>
            <w:r>
              <w:t>3.3</w:t>
            </w:r>
            <w:r>
              <w:br/>
              <w:t>3.4</w:t>
            </w:r>
            <w:r>
              <w:br/>
              <w:t>3.5</w:t>
            </w:r>
          </w:p>
        </w:tc>
        <w:tc>
          <w:tcPr>
            <w:tcW w:w="3259" w:type="dxa"/>
          </w:tcPr>
          <w:p w14:paraId="2A28128C" w14:textId="77777777" w:rsidR="00D94935" w:rsidRDefault="00D94935" w:rsidP="003A681D">
            <w:pPr>
              <w:pStyle w:val="TableText"/>
              <w:spacing w:before="120" w:after="120"/>
            </w:pPr>
            <w:r>
              <w:t>power to make order in relation to administration of compromise or arrangement etc</w:t>
            </w:r>
          </w:p>
        </w:tc>
      </w:tr>
      <w:tr w:rsidR="00D94935" w14:paraId="131EC946" w14:textId="77777777" w:rsidTr="003A681D">
        <w:trPr>
          <w:cantSplit/>
        </w:trPr>
        <w:tc>
          <w:tcPr>
            <w:tcW w:w="1134" w:type="dxa"/>
          </w:tcPr>
          <w:p w14:paraId="17E093C1" w14:textId="77777777" w:rsidR="00D94935" w:rsidRDefault="00D94935" w:rsidP="003A681D">
            <w:pPr>
              <w:pStyle w:val="TableText"/>
              <w:spacing w:before="120" w:after="120"/>
            </w:pPr>
            <w:r>
              <w:lastRenderedPageBreak/>
              <w:t>16</w:t>
            </w:r>
          </w:p>
        </w:tc>
        <w:tc>
          <w:tcPr>
            <w:tcW w:w="2167" w:type="dxa"/>
          </w:tcPr>
          <w:p w14:paraId="1D911A13" w14:textId="77777777" w:rsidR="00D94935" w:rsidRDefault="00D94935" w:rsidP="003A681D">
            <w:pPr>
              <w:pStyle w:val="TableText"/>
              <w:spacing w:before="120" w:after="120"/>
            </w:pPr>
            <w:r>
              <w:t>section 418A</w:t>
            </w:r>
          </w:p>
        </w:tc>
        <w:tc>
          <w:tcPr>
            <w:tcW w:w="1367" w:type="dxa"/>
          </w:tcPr>
          <w:p w14:paraId="62A1FEE7" w14:textId="77777777" w:rsidR="00D94935" w:rsidRDefault="00D94935" w:rsidP="003A681D">
            <w:pPr>
              <w:pStyle w:val="TableText"/>
              <w:spacing w:before="120" w:after="120"/>
            </w:pPr>
          </w:p>
        </w:tc>
        <w:tc>
          <w:tcPr>
            <w:tcW w:w="3259" w:type="dxa"/>
          </w:tcPr>
          <w:p w14:paraId="7BBCC000" w14:textId="77777777" w:rsidR="00D94935" w:rsidRDefault="00D94935" w:rsidP="003A681D">
            <w:pPr>
              <w:pStyle w:val="TableText"/>
              <w:spacing w:before="120" w:after="120"/>
            </w:pPr>
            <w:r>
              <w:t>power to make declaration about validity of controller’s appointment and in relation to control of property</w:t>
            </w:r>
          </w:p>
        </w:tc>
      </w:tr>
      <w:tr w:rsidR="00D94935" w14:paraId="35A7B4D3" w14:textId="77777777" w:rsidTr="003A681D">
        <w:trPr>
          <w:cantSplit/>
        </w:trPr>
        <w:tc>
          <w:tcPr>
            <w:tcW w:w="1134" w:type="dxa"/>
          </w:tcPr>
          <w:p w14:paraId="1F1C2CEB" w14:textId="77777777" w:rsidR="00D94935" w:rsidRDefault="00D94935" w:rsidP="003A681D">
            <w:pPr>
              <w:pStyle w:val="TableText"/>
              <w:spacing w:before="120" w:after="120"/>
            </w:pPr>
            <w:r>
              <w:t>17</w:t>
            </w:r>
          </w:p>
        </w:tc>
        <w:tc>
          <w:tcPr>
            <w:tcW w:w="2167" w:type="dxa"/>
          </w:tcPr>
          <w:p w14:paraId="16F3E67A" w14:textId="77777777" w:rsidR="00D94935" w:rsidRDefault="00D94935" w:rsidP="003A681D">
            <w:pPr>
              <w:pStyle w:val="TableText"/>
              <w:spacing w:before="120" w:after="120"/>
            </w:pPr>
            <w:r>
              <w:t>section 419</w:t>
            </w:r>
          </w:p>
        </w:tc>
        <w:tc>
          <w:tcPr>
            <w:tcW w:w="1367" w:type="dxa"/>
          </w:tcPr>
          <w:p w14:paraId="25DD8527" w14:textId="77777777" w:rsidR="00D94935" w:rsidRDefault="00D94935" w:rsidP="003A681D">
            <w:pPr>
              <w:pStyle w:val="TableText"/>
              <w:spacing w:before="120" w:after="120"/>
            </w:pPr>
          </w:p>
        </w:tc>
        <w:tc>
          <w:tcPr>
            <w:tcW w:w="3259" w:type="dxa"/>
          </w:tcPr>
          <w:p w14:paraId="3E49F0CD" w14:textId="77777777" w:rsidR="00D94935" w:rsidRDefault="00D94935" w:rsidP="003A681D">
            <w:pPr>
              <w:pStyle w:val="TableText"/>
              <w:spacing w:before="120" w:after="120"/>
            </w:pPr>
            <w:r>
              <w:t xml:space="preserve">power to make order relieving person who incurs liability in belief that properly appointed as a receiver </w:t>
            </w:r>
          </w:p>
        </w:tc>
      </w:tr>
      <w:tr w:rsidR="00D94935" w14:paraId="251CF7CD" w14:textId="77777777" w:rsidTr="003A681D">
        <w:trPr>
          <w:cantSplit/>
        </w:trPr>
        <w:tc>
          <w:tcPr>
            <w:tcW w:w="1134" w:type="dxa"/>
          </w:tcPr>
          <w:p w14:paraId="7DD0E002" w14:textId="77777777" w:rsidR="00D94935" w:rsidRDefault="00D94935" w:rsidP="003A681D">
            <w:pPr>
              <w:pStyle w:val="TableText"/>
              <w:spacing w:before="120" w:after="120"/>
            </w:pPr>
            <w:r>
              <w:t>18</w:t>
            </w:r>
          </w:p>
        </w:tc>
        <w:tc>
          <w:tcPr>
            <w:tcW w:w="2167" w:type="dxa"/>
          </w:tcPr>
          <w:p w14:paraId="512EB95E" w14:textId="77777777" w:rsidR="00D94935" w:rsidRDefault="00D94935" w:rsidP="003A681D">
            <w:pPr>
              <w:pStyle w:val="TableText"/>
              <w:spacing w:before="120" w:after="120"/>
            </w:pPr>
            <w:r>
              <w:t>section 419A</w:t>
            </w:r>
          </w:p>
        </w:tc>
        <w:tc>
          <w:tcPr>
            <w:tcW w:w="1367" w:type="dxa"/>
          </w:tcPr>
          <w:p w14:paraId="088A22BE" w14:textId="77777777" w:rsidR="00D94935" w:rsidRDefault="00D94935" w:rsidP="003A681D">
            <w:pPr>
              <w:pStyle w:val="TableText"/>
              <w:spacing w:before="120" w:after="120"/>
            </w:pPr>
          </w:p>
        </w:tc>
        <w:tc>
          <w:tcPr>
            <w:tcW w:w="3259" w:type="dxa"/>
          </w:tcPr>
          <w:p w14:paraId="36639376" w14:textId="77777777" w:rsidR="00D94935" w:rsidRDefault="00D94935" w:rsidP="003A681D">
            <w:pPr>
              <w:pStyle w:val="TableText"/>
              <w:spacing w:before="120" w:after="120"/>
            </w:pPr>
            <w:r>
              <w:t xml:space="preserve">power to relieve controller from liability </w:t>
            </w:r>
          </w:p>
        </w:tc>
      </w:tr>
      <w:tr w:rsidR="00D94935" w14:paraId="66590577" w14:textId="77777777" w:rsidTr="003A681D">
        <w:trPr>
          <w:cantSplit/>
        </w:trPr>
        <w:tc>
          <w:tcPr>
            <w:tcW w:w="1134" w:type="dxa"/>
          </w:tcPr>
          <w:p w14:paraId="635B3675" w14:textId="77777777" w:rsidR="00D94935" w:rsidRDefault="00D94935" w:rsidP="003A681D">
            <w:pPr>
              <w:pStyle w:val="TableText"/>
              <w:spacing w:before="120" w:after="120"/>
            </w:pPr>
            <w:r>
              <w:t>19</w:t>
            </w:r>
          </w:p>
        </w:tc>
        <w:tc>
          <w:tcPr>
            <w:tcW w:w="2167" w:type="dxa"/>
          </w:tcPr>
          <w:p w14:paraId="3D450F2E" w14:textId="77777777" w:rsidR="00D94935" w:rsidRDefault="00D94935" w:rsidP="003A681D">
            <w:pPr>
              <w:pStyle w:val="TableText"/>
              <w:spacing w:before="120" w:after="120"/>
            </w:pPr>
            <w:r>
              <w:t>section 420B</w:t>
            </w:r>
          </w:p>
        </w:tc>
        <w:tc>
          <w:tcPr>
            <w:tcW w:w="1367" w:type="dxa"/>
          </w:tcPr>
          <w:p w14:paraId="1D642809" w14:textId="77777777" w:rsidR="00D94935" w:rsidRDefault="00D94935" w:rsidP="003A681D">
            <w:pPr>
              <w:pStyle w:val="TableText"/>
              <w:spacing w:before="120" w:after="120"/>
            </w:pPr>
          </w:p>
        </w:tc>
        <w:tc>
          <w:tcPr>
            <w:tcW w:w="3259" w:type="dxa"/>
          </w:tcPr>
          <w:p w14:paraId="2660B052" w14:textId="77777777" w:rsidR="00D94935" w:rsidRDefault="00D94935" w:rsidP="003A681D">
            <w:pPr>
              <w:pStyle w:val="TableText"/>
              <w:spacing w:before="120" w:after="120"/>
            </w:pPr>
            <w:r>
              <w:t xml:space="preserve">power to authorise managing controller to dispose of property despite prior charge </w:t>
            </w:r>
          </w:p>
        </w:tc>
      </w:tr>
      <w:tr w:rsidR="00D94935" w14:paraId="4F53DEE8" w14:textId="77777777" w:rsidTr="003A681D">
        <w:trPr>
          <w:cantSplit/>
        </w:trPr>
        <w:tc>
          <w:tcPr>
            <w:tcW w:w="1134" w:type="dxa"/>
          </w:tcPr>
          <w:p w14:paraId="0033919B" w14:textId="77777777" w:rsidR="00D94935" w:rsidRDefault="00D94935" w:rsidP="003A681D">
            <w:pPr>
              <w:pStyle w:val="TableText"/>
              <w:spacing w:before="120" w:after="120"/>
            </w:pPr>
            <w:r>
              <w:t>20</w:t>
            </w:r>
          </w:p>
        </w:tc>
        <w:tc>
          <w:tcPr>
            <w:tcW w:w="2167" w:type="dxa"/>
          </w:tcPr>
          <w:p w14:paraId="5565A5F3" w14:textId="77777777" w:rsidR="00D94935" w:rsidRDefault="00D94935" w:rsidP="003A681D">
            <w:pPr>
              <w:pStyle w:val="TableText"/>
              <w:spacing w:before="120" w:after="120"/>
            </w:pPr>
            <w:r>
              <w:t>section 420C</w:t>
            </w:r>
          </w:p>
        </w:tc>
        <w:tc>
          <w:tcPr>
            <w:tcW w:w="1367" w:type="dxa"/>
          </w:tcPr>
          <w:p w14:paraId="379C2F6D" w14:textId="77777777" w:rsidR="00D94935" w:rsidRDefault="00D94935" w:rsidP="003A681D">
            <w:pPr>
              <w:pStyle w:val="TableText"/>
              <w:spacing w:before="120" w:after="120"/>
            </w:pPr>
          </w:p>
        </w:tc>
        <w:tc>
          <w:tcPr>
            <w:tcW w:w="3259" w:type="dxa"/>
          </w:tcPr>
          <w:p w14:paraId="7DD429C8" w14:textId="77777777" w:rsidR="00D94935" w:rsidRDefault="00D94935" w:rsidP="003A681D">
            <w:pPr>
              <w:pStyle w:val="TableText"/>
              <w:spacing w:before="120" w:after="120"/>
            </w:pPr>
            <w:r>
              <w:t xml:space="preserve">power to authorise receiver to carry on corporation’s business during the winding-up </w:t>
            </w:r>
          </w:p>
        </w:tc>
      </w:tr>
      <w:tr w:rsidR="00D94935" w14:paraId="08AE69BD" w14:textId="77777777" w:rsidTr="003A681D">
        <w:trPr>
          <w:cantSplit/>
        </w:trPr>
        <w:tc>
          <w:tcPr>
            <w:tcW w:w="1134" w:type="dxa"/>
          </w:tcPr>
          <w:p w14:paraId="5F9B50DB" w14:textId="77777777" w:rsidR="00D94935" w:rsidRDefault="00D94935" w:rsidP="003A681D">
            <w:pPr>
              <w:pStyle w:val="TableText"/>
              <w:spacing w:before="120" w:after="120"/>
            </w:pPr>
            <w:r>
              <w:t>21</w:t>
            </w:r>
          </w:p>
        </w:tc>
        <w:tc>
          <w:tcPr>
            <w:tcW w:w="2167" w:type="dxa"/>
          </w:tcPr>
          <w:p w14:paraId="6479D4F2" w14:textId="77777777" w:rsidR="00D94935" w:rsidRDefault="00D94935" w:rsidP="003A681D">
            <w:pPr>
              <w:pStyle w:val="TableText"/>
              <w:spacing w:before="120" w:after="120"/>
            </w:pPr>
            <w:r>
              <w:t>section 423</w:t>
            </w:r>
          </w:p>
        </w:tc>
        <w:tc>
          <w:tcPr>
            <w:tcW w:w="1367" w:type="dxa"/>
          </w:tcPr>
          <w:p w14:paraId="30EB3DA1" w14:textId="77777777" w:rsidR="00D94935" w:rsidRDefault="00D94935" w:rsidP="003A681D">
            <w:pPr>
              <w:pStyle w:val="TableText"/>
              <w:spacing w:before="120" w:after="120"/>
            </w:pPr>
            <w:r>
              <w:t>4.1</w:t>
            </w:r>
          </w:p>
        </w:tc>
        <w:tc>
          <w:tcPr>
            <w:tcW w:w="3259" w:type="dxa"/>
          </w:tcPr>
          <w:p w14:paraId="4BA80AAD" w14:textId="77777777" w:rsidR="00D94935" w:rsidRDefault="00D94935" w:rsidP="003A681D">
            <w:pPr>
              <w:pStyle w:val="TableText"/>
              <w:spacing w:before="120" w:after="120"/>
            </w:pPr>
            <w:r>
              <w:t>power to inquire into conduct of controller</w:t>
            </w:r>
          </w:p>
        </w:tc>
      </w:tr>
      <w:tr w:rsidR="00D94935" w14:paraId="48F18873" w14:textId="77777777" w:rsidTr="003A681D">
        <w:trPr>
          <w:cantSplit/>
        </w:trPr>
        <w:tc>
          <w:tcPr>
            <w:tcW w:w="1134" w:type="dxa"/>
          </w:tcPr>
          <w:p w14:paraId="261B37CD" w14:textId="77777777" w:rsidR="00D94935" w:rsidRDefault="00D94935" w:rsidP="003A681D">
            <w:pPr>
              <w:pStyle w:val="TableText"/>
              <w:spacing w:before="120" w:after="120"/>
            </w:pPr>
            <w:r>
              <w:t>22</w:t>
            </w:r>
          </w:p>
        </w:tc>
        <w:tc>
          <w:tcPr>
            <w:tcW w:w="2167" w:type="dxa"/>
          </w:tcPr>
          <w:p w14:paraId="7D387987" w14:textId="77777777" w:rsidR="00D94935" w:rsidRDefault="00D94935" w:rsidP="003A681D">
            <w:pPr>
              <w:pStyle w:val="TableText"/>
              <w:spacing w:before="120" w:after="120"/>
            </w:pPr>
            <w:r>
              <w:t>section 424</w:t>
            </w:r>
          </w:p>
        </w:tc>
        <w:tc>
          <w:tcPr>
            <w:tcW w:w="1367" w:type="dxa"/>
          </w:tcPr>
          <w:p w14:paraId="7A9B29E0" w14:textId="77777777" w:rsidR="00D94935" w:rsidRDefault="00D94935" w:rsidP="003A681D">
            <w:pPr>
              <w:pStyle w:val="TableText"/>
              <w:spacing w:before="120" w:after="120"/>
            </w:pPr>
          </w:p>
        </w:tc>
        <w:tc>
          <w:tcPr>
            <w:tcW w:w="3259" w:type="dxa"/>
          </w:tcPr>
          <w:p w14:paraId="2DA25DB4" w14:textId="77777777" w:rsidR="00D94935" w:rsidRDefault="00D94935" w:rsidP="003A681D">
            <w:pPr>
              <w:pStyle w:val="TableText"/>
              <w:spacing w:before="120" w:after="120"/>
            </w:pPr>
            <w:r>
              <w:t>power to give directions in relation to controller’s functions and powers</w:t>
            </w:r>
          </w:p>
        </w:tc>
      </w:tr>
      <w:tr w:rsidR="00D94935" w14:paraId="43B33616" w14:textId="77777777" w:rsidTr="003A681D">
        <w:trPr>
          <w:cantSplit/>
        </w:trPr>
        <w:tc>
          <w:tcPr>
            <w:tcW w:w="1134" w:type="dxa"/>
          </w:tcPr>
          <w:p w14:paraId="750C773F" w14:textId="77777777" w:rsidR="00D94935" w:rsidRDefault="00D94935" w:rsidP="003A681D">
            <w:pPr>
              <w:pStyle w:val="TableText"/>
              <w:spacing w:before="120" w:after="120"/>
            </w:pPr>
            <w:r>
              <w:t>23</w:t>
            </w:r>
          </w:p>
        </w:tc>
        <w:tc>
          <w:tcPr>
            <w:tcW w:w="2167" w:type="dxa"/>
          </w:tcPr>
          <w:p w14:paraId="7A47930F" w14:textId="77777777" w:rsidR="00D94935" w:rsidRDefault="00D94935" w:rsidP="003A681D">
            <w:pPr>
              <w:pStyle w:val="TableText"/>
              <w:spacing w:before="120" w:after="120"/>
            </w:pPr>
            <w:r>
              <w:t>section 425</w:t>
            </w:r>
          </w:p>
        </w:tc>
        <w:tc>
          <w:tcPr>
            <w:tcW w:w="1367" w:type="dxa"/>
          </w:tcPr>
          <w:p w14:paraId="26E1AB4D" w14:textId="77777777" w:rsidR="00D94935" w:rsidRDefault="00D94935" w:rsidP="003A681D">
            <w:pPr>
              <w:pStyle w:val="TableText"/>
              <w:spacing w:before="120" w:after="120"/>
            </w:pPr>
            <w:r>
              <w:t>9.1</w:t>
            </w:r>
          </w:p>
        </w:tc>
        <w:tc>
          <w:tcPr>
            <w:tcW w:w="3259" w:type="dxa"/>
          </w:tcPr>
          <w:p w14:paraId="3A755E66" w14:textId="77777777" w:rsidR="00D94935" w:rsidRDefault="00D94935" w:rsidP="003A681D">
            <w:pPr>
              <w:pStyle w:val="TableText"/>
              <w:spacing w:before="120" w:after="120"/>
            </w:pPr>
            <w:r>
              <w:t xml:space="preserve">power to fix amount of remuneration of a receiver </w:t>
            </w:r>
          </w:p>
        </w:tc>
      </w:tr>
      <w:tr w:rsidR="00D94935" w14:paraId="6841037D" w14:textId="77777777" w:rsidTr="003A681D">
        <w:trPr>
          <w:cantSplit/>
        </w:trPr>
        <w:tc>
          <w:tcPr>
            <w:tcW w:w="1134" w:type="dxa"/>
          </w:tcPr>
          <w:p w14:paraId="4D2ECB53" w14:textId="77777777" w:rsidR="00D94935" w:rsidRDefault="00D94935" w:rsidP="003A681D">
            <w:pPr>
              <w:pStyle w:val="TableText"/>
              <w:spacing w:before="120" w:after="120"/>
            </w:pPr>
            <w:r>
              <w:t>24</w:t>
            </w:r>
          </w:p>
        </w:tc>
        <w:tc>
          <w:tcPr>
            <w:tcW w:w="2167" w:type="dxa"/>
          </w:tcPr>
          <w:p w14:paraId="173B071F" w14:textId="77777777" w:rsidR="00D94935" w:rsidRDefault="00D94935" w:rsidP="003A681D">
            <w:pPr>
              <w:pStyle w:val="TableText"/>
              <w:spacing w:before="120" w:after="120"/>
            </w:pPr>
            <w:r>
              <w:t>section 429 (3)</w:t>
            </w:r>
          </w:p>
        </w:tc>
        <w:tc>
          <w:tcPr>
            <w:tcW w:w="1367" w:type="dxa"/>
          </w:tcPr>
          <w:p w14:paraId="4E8CED2E" w14:textId="77777777" w:rsidR="00D94935" w:rsidRDefault="00D94935" w:rsidP="003A681D">
            <w:pPr>
              <w:pStyle w:val="TableText"/>
              <w:spacing w:before="120" w:after="120"/>
            </w:pPr>
          </w:p>
        </w:tc>
        <w:tc>
          <w:tcPr>
            <w:tcW w:w="3259" w:type="dxa"/>
          </w:tcPr>
          <w:p w14:paraId="0F73CB0A" w14:textId="77777777" w:rsidR="00D94935" w:rsidRDefault="00D94935" w:rsidP="003A681D">
            <w:pPr>
              <w:pStyle w:val="TableText"/>
              <w:spacing w:before="120" w:after="120"/>
            </w:pPr>
            <w:r>
              <w:t xml:space="preserve">power to extend time for report </w:t>
            </w:r>
          </w:p>
        </w:tc>
      </w:tr>
      <w:tr w:rsidR="00D94935" w14:paraId="5AFD4B4B" w14:textId="77777777" w:rsidTr="003A681D">
        <w:trPr>
          <w:cantSplit/>
        </w:trPr>
        <w:tc>
          <w:tcPr>
            <w:tcW w:w="1134" w:type="dxa"/>
          </w:tcPr>
          <w:p w14:paraId="212FCFD8" w14:textId="77777777" w:rsidR="00D94935" w:rsidRDefault="00D94935" w:rsidP="003A681D">
            <w:pPr>
              <w:pStyle w:val="TableText"/>
              <w:spacing w:before="120" w:after="120"/>
            </w:pPr>
            <w:r>
              <w:lastRenderedPageBreak/>
              <w:t>25</w:t>
            </w:r>
          </w:p>
        </w:tc>
        <w:tc>
          <w:tcPr>
            <w:tcW w:w="2167" w:type="dxa"/>
          </w:tcPr>
          <w:p w14:paraId="4245477E" w14:textId="77777777" w:rsidR="00D94935" w:rsidRDefault="00D94935" w:rsidP="003A681D">
            <w:pPr>
              <w:pStyle w:val="TableText"/>
              <w:spacing w:before="120" w:after="120"/>
            </w:pPr>
            <w:r>
              <w:t>section 434B</w:t>
            </w:r>
          </w:p>
        </w:tc>
        <w:tc>
          <w:tcPr>
            <w:tcW w:w="1367" w:type="dxa"/>
          </w:tcPr>
          <w:p w14:paraId="76D48530" w14:textId="77777777" w:rsidR="00D94935" w:rsidRDefault="00D94935" w:rsidP="003A681D">
            <w:pPr>
              <w:pStyle w:val="TableText"/>
              <w:spacing w:before="120" w:after="120"/>
            </w:pPr>
          </w:p>
        </w:tc>
        <w:tc>
          <w:tcPr>
            <w:tcW w:w="3259" w:type="dxa"/>
          </w:tcPr>
          <w:p w14:paraId="5206692A" w14:textId="77777777" w:rsidR="00D94935" w:rsidRDefault="00D94935" w:rsidP="003A681D">
            <w:pPr>
              <w:pStyle w:val="TableText"/>
              <w:spacing w:before="120" w:after="120"/>
            </w:pPr>
            <w:r>
              <w:t xml:space="preserve">power to remove redundant controller </w:t>
            </w:r>
          </w:p>
        </w:tc>
      </w:tr>
      <w:tr w:rsidR="00D94935" w14:paraId="58A618BA" w14:textId="77777777" w:rsidTr="003A681D">
        <w:trPr>
          <w:cantSplit/>
        </w:trPr>
        <w:tc>
          <w:tcPr>
            <w:tcW w:w="1134" w:type="dxa"/>
          </w:tcPr>
          <w:p w14:paraId="423E70AF" w14:textId="77777777" w:rsidR="00D94935" w:rsidRDefault="00D94935" w:rsidP="003A681D">
            <w:pPr>
              <w:pStyle w:val="TableText"/>
              <w:spacing w:before="120" w:after="120"/>
            </w:pPr>
            <w:r>
              <w:t>26</w:t>
            </w:r>
          </w:p>
        </w:tc>
        <w:tc>
          <w:tcPr>
            <w:tcW w:w="2167" w:type="dxa"/>
          </w:tcPr>
          <w:p w14:paraId="7075CDC0" w14:textId="77777777" w:rsidR="00D94935" w:rsidRDefault="00D94935" w:rsidP="003A681D">
            <w:pPr>
              <w:pStyle w:val="TableText"/>
              <w:spacing w:before="120" w:after="120"/>
            </w:pPr>
            <w:r>
              <w:t>section 438D</w:t>
            </w:r>
          </w:p>
        </w:tc>
        <w:tc>
          <w:tcPr>
            <w:tcW w:w="1367" w:type="dxa"/>
          </w:tcPr>
          <w:p w14:paraId="72633954" w14:textId="77777777" w:rsidR="00D94935" w:rsidRDefault="00D94935" w:rsidP="003A681D">
            <w:pPr>
              <w:pStyle w:val="TableText"/>
              <w:spacing w:before="120" w:after="120"/>
            </w:pPr>
          </w:p>
        </w:tc>
        <w:tc>
          <w:tcPr>
            <w:tcW w:w="3259" w:type="dxa"/>
          </w:tcPr>
          <w:p w14:paraId="639B5203" w14:textId="77777777" w:rsidR="00D94935" w:rsidRDefault="00D94935" w:rsidP="003A681D">
            <w:pPr>
              <w:pStyle w:val="TableText"/>
              <w:spacing w:before="120" w:after="120"/>
            </w:pPr>
            <w:r>
              <w:t xml:space="preserve">power to direct administrator to give a report </w:t>
            </w:r>
          </w:p>
        </w:tc>
      </w:tr>
      <w:tr w:rsidR="00D94935" w14:paraId="2396A6FD" w14:textId="77777777" w:rsidTr="003A681D">
        <w:trPr>
          <w:cantSplit/>
        </w:trPr>
        <w:tc>
          <w:tcPr>
            <w:tcW w:w="1134" w:type="dxa"/>
          </w:tcPr>
          <w:p w14:paraId="770F7707" w14:textId="77777777" w:rsidR="00D94935" w:rsidRDefault="00D94935" w:rsidP="003A681D">
            <w:pPr>
              <w:pStyle w:val="TableText"/>
              <w:spacing w:before="120" w:after="120"/>
            </w:pPr>
            <w:r>
              <w:t>27</w:t>
            </w:r>
          </w:p>
        </w:tc>
        <w:tc>
          <w:tcPr>
            <w:tcW w:w="2167" w:type="dxa"/>
          </w:tcPr>
          <w:p w14:paraId="2756311E" w14:textId="77777777" w:rsidR="00D94935" w:rsidRDefault="00D94935" w:rsidP="003A681D">
            <w:pPr>
              <w:pStyle w:val="TableText"/>
              <w:spacing w:before="120" w:after="120"/>
            </w:pPr>
            <w:r>
              <w:t>section 439A (6)</w:t>
            </w:r>
          </w:p>
        </w:tc>
        <w:tc>
          <w:tcPr>
            <w:tcW w:w="1367" w:type="dxa"/>
          </w:tcPr>
          <w:p w14:paraId="30A72331" w14:textId="77777777" w:rsidR="00D94935" w:rsidRDefault="00D94935" w:rsidP="003A681D">
            <w:pPr>
              <w:pStyle w:val="TableText"/>
              <w:spacing w:before="120" w:after="120"/>
            </w:pPr>
          </w:p>
        </w:tc>
        <w:tc>
          <w:tcPr>
            <w:tcW w:w="3259" w:type="dxa"/>
          </w:tcPr>
          <w:p w14:paraId="16FDD9BB" w14:textId="77777777" w:rsidR="00D94935" w:rsidRDefault="00D94935" w:rsidP="003A681D">
            <w:pPr>
              <w:pStyle w:val="TableText"/>
              <w:spacing w:before="120" w:after="120"/>
            </w:pPr>
            <w:r>
              <w:t>power to extend the convening period fixed by subsection 439A (5)</w:t>
            </w:r>
          </w:p>
        </w:tc>
      </w:tr>
      <w:tr w:rsidR="00D94935" w14:paraId="17B6A187" w14:textId="77777777" w:rsidTr="003A681D">
        <w:trPr>
          <w:cantSplit/>
        </w:trPr>
        <w:tc>
          <w:tcPr>
            <w:tcW w:w="1134" w:type="dxa"/>
          </w:tcPr>
          <w:p w14:paraId="6590F965" w14:textId="77777777" w:rsidR="00D94935" w:rsidRDefault="00D94935" w:rsidP="003A681D">
            <w:pPr>
              <w:pStyle w:val="TableText"/>
              <w:spacing w:before="120" w:after="120"/>
            </w:pPr>
            <w:r>
              <w:t>28</w:t>
            </w:r>
          </w:p>
        </w:tc>
        <w:tc>
          <w:tcPr>
            <w:tcW w:w="2167" w:type="dxa"/>
          </w:tcPr>
          <w:p w14:paraId="05BC8E75" w14:textId="77777777" w:rsidR="00D94935" w:rsidRDefault="00D94935" w:rsidP="003A681D">
            <w:pPr>
              <w:pStyle w:val="TableText"/>
              <w:spacing w:before="120" w:after="120"/>
            </w:pPr>
            <w:r>
              <w:t>section 440B</w:t>
            </w:r>
          </w:p>
        </w:tc>
        <w:tc>
          <w:tcPr>
            <w:tcW w:w="1367" w:type="dxa"/>
          </w:tcPr>
          <w:p w14:paraId="2DB1CE29" w14:textId="77777777" w:rsidR="00D94935" w:rsidRDefault="00D94935" w:rsidP="003A681D">
            <w:pPr>
              <w:pStyle w:val="TableText"/>
              <w:spacing w:before="120" w:after="120"/>
            </w:pPr>
          </w:p>
        </w:tc>
        <w:tc>
          <w:tcPr>
            <w:tcW w:w="3259" w:type="dxa"/>
          </w:tcPr>
          <w:p w14:paraId="193EC274" w14:textId="77777777" w:rsidR="00D94935" w:rsidRDefault="00D94935" w:rsidP="003A681D">
            <w:pPr>
              <w:pStyle w:val="TableText"/>
              <w:spacing w:before="120" w:after="120"/>
            </w:pPr>
            <w:r>
              <w:t>power to grant leave to enforce a charge if an administrator has been appointed</w:t>
            </w:r>
          </w:p>
        </w:tc>
      </w:tr>
      <w:tr w:rsidR="00D94935" w14:paraId="35B648CA" w14:textId="77777777" w:rsidTr="003A681D">
        <w:trPr>
          <w:cantSplit/>
        </w:trPr>
        <w:tc>
          <w:tcPr>
            <w:tcW w:w="1134" w:type="dxa"/>
          </w:tcPr>
          <w:p w14:paraId="545F7329" w14:textId="77777777" w:rsidR="00D94935" w:rsidRDefault="00D94935" w:rsidP="003A681D">
            <w:pPr>
              <w:pStyle w:val="TableText"/>
              <w:spacing w:before="120" w:after="120"/>
            </w:pPr>
            <w:r>
              <w:t>29</w:t>
            </w:r>
          </w:p>
        </w:tc>
        <w:tc>
          <w:tcPr>
            <w:tcW w:w="2167" w:type="dxa"/>
          </w:tcPr>
          <w:p w14:paraId="6CD1D1CB" w14:textId="77777777" w:rsidR="00D94935" w:rsidRDefault="00D94935" w:rsidP="003A681D">
            <w:pPr>
              <w:pStyle w:val="TableText"/>
              <w:spacing w:before="120" w:after="120"/>
            </w:pPr>
            <w:r>
              <w:t>section 440C</w:t>
            </w:r>
          </w:p>
        </w:tc>
        <w:tc>
          <w:tcPr>
            <w:tcW w:w="1367" w:type="dxa"/>
          </w:tcPr>
          <w:p w14:paraId="486A5A26" w14:textId="77777777" w:rsidR="00D94935" w:rsidRDefault="00D94935" w:rsidP="003A681D">
            <w:pPr>
              <w:pStyle w:val="TableText"/>
              <w:spacing w:before="120" w:after="120"/>
            </w:pPr>
          </w:p>
        </w:tc>
        <w:tc>
          <w:tcPr>
            <w:tcW w:w="3259" w:type="dxa"/>
          </w:tcPr>
          <w:p w14:paraId="331131F5" w14:textId="77777777" w:rsidR="00D94935" w:rsidRDefault="00D94935" w:rsidP="003A681D">
            <w:pPr>
              <w:pStyle w:val="TableText"/>
              <w:spacing w:before="120" w:after="120"/>
            </w:pPr>
            <w:r>
              <w:t xml:space="preserve">power to grant leave to take possession of property </w:t>
            </w:r>
          </w:p>
        </w:tc>
      </w:tr>
      <w:tr w:rsidR="00D94935" w14:paraId="2CAC0544" w14:textId="77777777" w:rsidTr="003A681D">
        <w:trPr>
          <w:cantSplit/>
        </w:trPr>
        <w:tc>
          <w:tcPr>
            <w:tcW w:w="1134" w:type="dxa"/>
          </w:tcPr>
          <w:p w14:paraId="2D133D7C" w14:textId="77777777" w:rsidR="00D94935" w:rsidRDefault="00D94935" w:rsidP="003A681D">
            <w:pPr>
              <w:pStyle w:val="TableText"/>
              <w:spacing w:before="120" w:after="120"/>
            </w:pPr>
            <w:r>
              <w:t>30</w:t>
            </w:r>
          </w:p>
        </w:tc>
        <w:tc>
          <w:tcPr>
            <w:tcW w:w="2167" w:type="dxa"/>
          </w:tcPr>
          <w:p w14:paraId="562A7831" w14:textId="77777777" w:rsidR="00D94935" w:rsidRDefault="00D94935" w:rsidP="003A681D">
            <w:pPr>
              <w:pStyle w:val="TableText"/>
              <w:spacing w:before="120" w:after="120"/>
            </w:pPr>
            <w:r>
              <w:t>section 440D</w:t>
            </w:r>
          </w:p>
        </w:tc>
        <w:tc>
          <w:tcPr>
            <w:tcW w:w="1367" w:type="dxa"/>
          </w:tcPr>
          <w:p w14:paraId="3651C7D8" w14:textId="77777777" w:rsidR="00D94935" w:rsidRDefault="00D94935" w:rsidP="003A681D">
            <w:pPr>
              <w:pStyle w:val="TableText"/>
              <w:spacing w:before="120" w:after="120"/>
            </w:pPr>
          </w:p>
        </w:tc>
        <w:tc>
          <w:tcPr>
            <w:tcW w:w="3259" w:type="dxa"/>
          </w:tcPr>
          <w:p w14:paraId="7A6C6D5A" w14:textId="77777777" w:rsidR="00D94935" w:rsidRDefault="00D94935" w:rsidP="003A681D">
            <w:pPr>
              <w:pStyle w:val="TableText"/>
              <w:spacing w:before="120" w:after="120"/>
            </w:pPr>
            <w:r>
              <w:t xml:space="preserve">power to grant leave to begin or proceed with a proceeding in a court against a company that is in administration, or in relation to any of its property </w:t>
            </w:r>
          </w:p>
        </w:tc>
      </w:tr>
      <w:tr w:rsidR="00D94935" w14:paraId="1F07F513" w14:textId="77777777" w:rsidTr="003A681D">
        <w:trPr>
          <w:cantSplit/>
        </w:trPr>
        <w:tc>
          <w:tcPr>
            <w:tcW w:w="1134" w:type="dxa"/>
          </w:tcPr>
          <w:p w14:paraId="5E52C703" w14:textId="77777777" w:rsidR="00D94935" w:rsidRDefault="00D94935" w:rsidP="003A681D">
            <w:pPr>
              <w:pStyle w:val="TableText"/>
              <w:spacing w:before="120" w:after="120"/>
            </w:pPr>
            <w:r>
              <w:t>31</w:t>
            </w:r>
          </w:p>
        </w:tc>
        <w:tc>
          <w:tcPr>
            <w:tcW w:w="2167" w:type="dxa"/>
          </w:tcPr>
          <w:p w14:paraId="28A9989B" w14:textId="77777777" w:rsidR="00D94935" w:rsidRDefault="00D94935" w:rsidP="003A681D">
            <w:pPr>
              <w:pStyle w:val="TableText"/>
              <w:spacing w:before="120" w:after="120"/>
            </w:pPr>
            <w:r>
              <w:t>section 440F</w:t>
            </w:r>
          </w:p>
        </w:tc>
        <w:tc>
          <w:tcPr>
            <w:tcW w:w="1367" w:type="dxa"/>
          </w:tcPr>
          <w:p w14:paraId="0D5035F9" w14:textId="77777777" w:rsidR="00D94935" w:rsidRDefault="00D94935" w:rsidP="003A681D">
            <w:pPr>
              <w:pStyle w:val="TableText"/>
              <w:spacing w:before="120" w:after="120"/>
            </w:pPr>
          </w:p>
        </w:tc>
        <w:tc>
          <w:tcPr>
            <w:tcW w:w="3259" w:type="dxa"/>
          </w:tcPr>
          <w:p w14:paraId="593345C1" w14:textId="77777777" w:rsidR="00D94935" w:rsidRDefault="00D94935" w:rsidP="003A681D">
            <w:pPr>
              <w:pStyle w:val="TableText"/>
              <w:spacing w:before="120" w:after="120"/>
            </w:pPr>
            <w:r>
              <w:t xml:space="preserve">power to grant leave to begin or proceed with enforcement process in relation to the property of a company </w:t>
            </w:r>
          </w:p>
        </w:tc>
      </w:tr>
      <w:tr w:rsidR="00D94935" w14:paraId="17E6354A" w14:textId="77777777" w:rsidTr="003A681D">
        <w:trPr>
          <w:cantSplit/>
        </w:trPr>
        <w:tc>
          <w:tcPr>
            <w:tcW w:w="1134" w:type="dxa"/>
          </w:tcPr>
          <w:p w14:paraId="0F51AC54" w14:textId="77777777" w:rsidR="00D94935" w:rsidRDefault="00D94935" w:rsidP="003A681D">
            <w:pPr>
              <w:pStyle w:val="TableText"/>
              <w:spacing w:before="120" w:after="120"/>
            </w:pPr>
            <w:r>
              <w:t>32</w:t>
            </w:r>
          </w:p>
        </w:tc>
        <w:tc>
          <w:tcPr>
            <w:tcW w:w="2167" w:type="dxa"/>
          </w:tcPr>
          <w:p w14:paraId="4B4CBE80" w14:textId="77777777" w:rsidR="00D94935" w:rsidRDefault="00D94935" w:rsidP="003A681D">
            <w:pPr>
              <w:pStyle w:val="TableText"/>
              <w:spacing w:before="120" w:after="120"/>
            </w:pPr>
            <w:r>
              <w:t>section 440G (7)</w:t>
            </w:r>
          </w:p>
        </w:tc>
        <w:tc>
          <w:tcPr>
            <w:tcW w:w="1367" w:type="dxa"/>
          </w:tcPr>
          <w:p w14:paraId="5A34FFE0" w14:textId="77777777" w:rsidR="00D94935" w:rsidRDefault="00D94935" w:rsidP="003A681D">
            <w:pPr>
              <w:pStyle w:val="TableText"/>
              <w:spacing w:before="120" w:after="120"/>
            </w:pPr>
          </w:p>
        </w:tc>
        <w:tc>
          <w:tcPr>
            <w:tcW w:w="3259" w:type="dxa"/>
          </w:tcPr>
          <w:p w14:paraId="3E492A3D" w14:textId="77777777" w:rsidR="00D94935" w:rsidRDefault="00D94935" w:rsidP="003A681D">
            <w:pPr>
              <w:pStyle w:val="TableText"/>
              <w:spacing w:before="120" w:after="120"/>
            </w:pPr>
            <w:r>
              <w:t xml:space="preserve">power to authorise a court officer to take action or to make a payment that would be prohibited </w:t>
            </w:r>
          </w:p>
        </w:tc>
      </w:tr>
      <w:tr w:rsidR="00D94935" w14:paraId="7FF2A929" w14:textId="77777777" w:rsidTr="003A681D">
        <w:trPr>
          <w:cantSplit/>
        </w:trPr>
        <w:tc>
          <w:tcPr>
            <w:tcW w:w="1134" w:type="dxa"/>
          </w:tcPr>
          <w:p w14:paraId="7597042A" w14:textId="77777777" w:rsidR="00D94935" w:rsidRDefault="00D94935" w:rsidP="003A681D">
            <w:pPr>
              <w:pStyle w:val="TableText"/>
              <w:spacing w:before="120" w:after="120"/>
            </w:pPr>
            <w:r>
              <w:lastRenderedPageBreak/>
              <w:t>33</w:t>
            </w:r>
          </w:p>
        </w:tc>
        <w:tc>
          <w:tcPr>
            <w:tcW w:w="2167" w:type="dxa"/>
          </w:tcPr>
          <w:p w14:paraId="3D87A682" w14:textId="77777777" w:rsidR="00D94935" w:rsidRDefault="00D94935" w:rsidP="003A681D">
            <w:pPr>
              <w:pStyle w:val="TableText"/>
              <w:spacing w:before="120" w:after="120"/>
            </w:pPr>
            <w:r>
              <w:t>section 440J</w:t>
            </w:r>
          </w:p>
        </w:tc>
        <w:tc>
          <w:tcPr>
            <w:tcW w:w="1367" w:type="dxa"/>
          </w:tcPr>
          <w:p w14:paraId="180BAEC2" w14:textId="77777777" w:rsidR="00D94935" w:rsidRDefault="00D94935" w:rsidP="003A681D">
            <w:pPr>
              <w:pStyle w:val="TableText"/>
              <w:spacing w:before="120" w:after="120"/>
            </w:pPr>
          </w:p>
        </w:tc>
        <w:tc>
          <w:tcPr>
            <w:tcW w:w="3259" w:type="dxa"/>
          </w:tcPr>
          <w:p w14:paraId="133C00AD" w14:textId="77777777" w:rsidR="00D94935" w:rsidRDefault="00D94935" w:rsidP="003A681D">
            <w:pPr>
              <w:pStyle w:val="TableText"/>
              <w:spacing w:before="120" w:after="120"/>
            </w:pPr>
            <w:r>
              <w:t xml:space="preserve">power to grant leave to take enforcement action under a guarantee </w:t>
            </w:r>
          </w:p>
        </w:tc>
      </w:tr>
      <w:tr w:rsidR="00D94935" w14:paraId="6949EC9E" w14:textId="77777777" w:rsidTr="003A681D">
        <w:trPr>
          <w:cantSplit/>
        </w:trPr>
        <w:tc>
          <w:tcPr>
            <w:tcW w:w="1134" w:type="dxa"/>
          </w:tcPr>
          <w:p w14:paraId="1B509291" w14:textId="77777777" w:rsidR="00D94935" w:rsidRDefault="00D94935" w:rsidP="003A681D">
            <w:pPr>
              <w:pStyle w:val="TableText"/>
              <w:spacing w:before="120" w:after="120"/>
            </w:pPr>
            <w:r>
              <w:t>34</w:t>
            </w:r>
          </w:p>
        </w:tc>
        <w:tc>
          <w:tcPr>
            <w:tcW w:w="2167" w:type="dxa"/>
          </w:tcPr>
          <w:p w14:paraId="7D138423" w14:textId="77777777" w:rsidR="00D94935" w:rsidRDefault="00D94935" w:rsidP="003A681D">
            <w:pPr>
              <w:pStyle w:val="TableText"/>
              <w:spacing w:before="120" w:after="120"/>
            </w:pPr>
            <w:r>
              <w:t>section 441D</w:t>
            </w:r>
          </w:p>
        </w:tc>
        <w:tc>
          <w:tcPr>
            <w:tcW w:w="1367" w:type="dxa"/>
          </w:tcPr>
          <w:p w14:paraId="70C12D25" w14:textId="77777777" w:rsidR="00D94935" w:rsidRDefault="00D94935" w:rsidP="003A681D">
            <w:pPr>
              <w:pStyle w:val="TableText"/>
              <w:spacing w:before="120" w:after="120"/>
            </w:pPr>
          </w:p>
        </w:tc>
        <w:tc>
          <w:tcPr>
            <w:tcW w:w="3259" w:type="dxa"/>
          </w:tcPr>
          <w:p w14:paraId="3DEDDD27" w14:textId="77777777" w:rsidR="00D94935" w:rsidRDefault="00D94935" w:rsidP="003A681D">
            <w:pPr>
              <w:pStyle w:val="TableText"/>
              <w:spacing w:before="120" w:after="120"/>
            </w:pPr>
            <w:r>
              <w:t xml:space="preserve">power to limit powers of chargee in relation to charged property </w:t>
            </w:r>
          </w:p>
        </w:tc>
      </w:tr>
      <w:tr w:rsidR="00D94935" w14:paraId="7BD89FD1" w14:textId="77777777" w:rsidTr="003A681D">
        <w:trPr>
          <w:cantSplit/>
        </w:trPr>
        <w:tc>
          <w:tcPr>
            <w:tcW w:w="1134" w:type="dxa"/>
          </w:tcPr>
          <w:p w14:paraId="5407663A" w14:textId="77777777" w:rsidR="00D94935" w:rsidRDefault="00D94935" w:rsidP="003A681D">
            <w:pPr>
              <w:pStyle w:val="TableText"/>
              <w:spacing w:before="120" w:after="120"/>
            </w:pPr>
            <w:r>
              <w:t>35</w:t>
            </w:r>
          </w:p>
        </w:tc>
        <w:tc>
          <w:tcPr>
            <w:tcW w:w="2167" w:type="dxa"/>
          </w:tcPr>
          <w:p w14:paraId="3AE9B070" w14:textId="77777777" w:rsidR="00D94935" w:rsidRDefault="00D94935" w:rsidP="003A681D">
            <w:pPr>
              <w:pStyle w:val="TableText"/>
              <w:spacing w:before="120" w:after="120"/>
            </w:pPr>
            <w:r>
              <w:t>section 441H</w:t>
            </w:r>
          </w:p>
        </w:tc>
        <w:tc>
          <w:tcPr>
            <w:tcW w:w="1367" w:type="dxa"/>
          </w:tcPr>
          <w:p w14:paraId="32228BB6" w14:textId="77777777" w:rsidR="00D94935" w:rsidRDefault="00D94935" w:rsidP="003A681D">
            <w:pPr>
              <w:pStyle w:val="TableText"/>
              <w:spacing w:before="120" w:after="120"/>
            </w:pPr>
          </w:p>
        </w:tc>
        <w:tc>
          <w:tcPr>
            <w:tcW w:w="3259" w:type="dxa"/>
          </w:tcPr>
          <w:p w14:paraId="7256827B" w14:textId="77777777" w:rsidR="00D94935" w:rsidRDefault="00D94935" w:rsidP="003A681D">
            <w:pPr>
              <w:pStyle w:val="TableText"/>
              <w:spacing w:before="120" w:after="120"/>
            </w:pPr>
            <w:r>
              <w:t xml:space="preserve">power to limit powers of receiver etc in relation to property used by company </w:t>
            </w:r>
          </w:p>
        </w:tc>
      </w:tr>
      <w:tr w:rsidR="00D94935" w14:paraId="6679626B" w14:textId="77777777" w:rsidTr="003A681D">
        <w:trPr>
          <w:cantSplit/>
        </w:trPr>
        <w:tc>
          <w:tcPr>
            <w:tcW w:w="1134" w:type="dxa"/>
          </w:tcPr>
          <w:p w14:paraId="40780DEF" w14:textId="77777777" w:rsidR="00D94935" w:rsidRDefault="00D94935" w:rsidP="003A681D">
            <w:pPr>
              <w:pStyle w:val="TableText"/>
              <w:spacing w:before="120" w:after="120"/>
            </w:pPr>
            <w:r>
              <w:t>36</w:t>
            </w:r>
          </w:p>
        </w:tc>
        <w:tc>
          <w:tcPr>
            <w:tcW w:w="2167" w:type="dxa"/>
          </w:tcPr>
          <w:p w14:paraId="58BB7126" w14:textId="77777777" w:rsidR="00D94935" w:rsidRDefault="00D94935" w:rsidP="003A681D">
            <w:pPr>
              <w:pStyle w:val="TableText"/>
              <w:spacing w:before="120" w:after="120"/>
            </w:pPr>
            <w:r>
              <w:t>section 442C</w:t>
            </w:r>
          </w:p>
        </w:tc>
        <w:tc>
          <w:tcPr>
            <w:tcW w:w="1367" w:type="dxa"/>
          </w:tcPr>
          <w:p w14:paraId="29F0AB27" w14:textId="77777777" w:rsidR="00D94935" w:rsidRDefault="00D94935" w:rsidP="003A681D">
            <w:pPr>
              <w:pStyle w:val="TableText"/>
              <w:spacing w:before="120" w:after="120"/>
            </w:pPr>
          </w:p>
        </w:tc>
        <w:tc>
          <w:tcPr>
            <w:tcW w:w="3259" w:type="dxa"/>
          </w:tcPr>
          <w:p w14:paraId="10E2C3AC" w14:textId="77777777" w:rsidR="00D94935" w:rsidRDefault="00D94935" w:rsidP="003A681D">
            <w:pPr>
              <w:pStyle w:val="TableText"/>
              <w:spacing w:before="120" w:after="120"/>
            </w:pPr>
            <w:r>
              <w:t>power to grant leave to administrator to dispose of encumbered property</w:t>
            </w:r>
          </w:p>
        </w:tc>
      </w:tr>
      <w:tr w:rsidR="00D94935" w14:paraId="356A55D2" w14:textId="77777777" w:rsidTr="003A681D">
        <w:trPr>
          <w:cantSplit/>
        </w:trPr>
        <w:tc>
          <w:tcPr>
            <w:tcW w:w="1134" w:type="dxa"/>
          </w:tcPr>
          <w:p w14:paraId="59C180E8" w14:textId="77777777" w:rsidR="00D94935" w:rsidRDefault="00D94935" w:rsidP="003A681D">
            <w:pPr>
              <w:pStyle w:val="TableText"/>
              <w:spacing w:before="120" w:after="120"/>
            </w:pPr>
            <w:r>
              <w:t>37</w:t>
            </w:r>
          </w:p>
        </w:tc>
        <w:tc>
          <w:tcPr>
            <w:tcW w:w="2167" w:type="dxa"/>
          </w:tcPr>
          <w:p w14:paraId="6F7B1C8B" w14:textId="77777777" w:rsidR="00D94935" w:rsidRDefault="00D94935" w:rsidP="003A681D">
            <w:pPr>
              <w:pStyle w:val="TableText"/>
              <w:spacing w:before="120" w:after="120"/>
            </w:pPr>
            <w:r>
              <w:t>section 443B (8)</w:t>
            </w:r>
          </w:p>
        </w:tc>
        <w:tc>
          <w:tcPr>
            <w:tcW w:w="1367" w:type="dxa"/>
          </w:tcPr>
          <w:p w14:paraId="6102FFA6" w14:textId="77777777" w:rsidR="00D94935" w:rsidRDefault="00D94935" w:rsidP="003A681D">
            <w:pPr>
              <w:pStyle w:val="TableText"/>
              <w:spacing w:before="120" w:after="120"/>
            </w:pPr>
          </w:p>
        </w:tc>
        <w:tc>
          <w:tcPr>
            <w:tcW w:w="3259" w:type="dxa"/>
          </w:tcPr>
          <w:p w14:paraId="4B166696" w14:textId="77777777" w:rsidR="00D94935" w:rsidRDefault="00D94935" w:rsidP="003A681D">
            <w:pPr>
              <w:pStyle w:val="TableText"/>
              <w:spacing w:before="120" w:after="120"/>
            </w:pPr>
            <w:r>
              <w:t xml:space="preserve">power to grant relief of administrator from personal liability for rent </w:t>
            </w:r>
          </w:p>
        </w:tc>
      </w:tr>
      <w:tr w:rsidR="00D94935" w14:paraId="211FC453" w14:textId="77777777" w:rsidTr="003A681D">
        <w:trPr>
          <w:cantSplit/>
        </w:trPr>
        <w:tc>
          <w:tcPr>
            <w:tcW w:w="1134" w:type="dxa"/>
          </w:tcPr>
          <w:p w14:paraId="4B6B1E26" w14:textId="77777777" w:rsidR="00D94935" w:rsidRDefault="00D94935" w:rsidP="003A681D">
            <w:pPr>
              <w:pStyle w:val="TableText"/>
              <w:spacing w:before="120" w:after="120"/>
            </w:pPr>
            <w:r>
              <w:t>38</w:t>
            </w:r>
          </w:p>
        </w:tc>
        <w:tc>
          <w:tcPr>
            <w:tcW w:w="2167" w:type="dxa"/>
          </w:tcPr>
          <w:p w14:paraId="67706EDF" w14:textId="77777777" w:rsidR="00D94935" w:rsidRDefault="00D94935" w:rsidP="003A681D">
            <w:pPr>
              <w:pStyle w:val="TableText"/>
              <w:spacing w:before="120" w:after="120"/>
            </w:pPr>
            <w:r>
              <w:t>section 444B (2)</w:t>
            </w:r>
          </w:p>
        </w:tc>
        <w:tc>
          <w:tcPr>
            <w:tcW w:w="1367" w:type="dxa"/>
          </w:tcPr>
          <w:p w14:paraId="5F5A3D66" w14:textId="77777777" w:rsidR="00D94935" w:rsidRDefault="00D94935" w:rsidP="003A681D">
            <w:pPr>
              <w:pStyle w:val="TableText"/>
              <w:spacing w:before="120" w:after="120"/>
            </w:pPr>
          </w:p>
        </w:tc>
        <w:tc>
          <w:tcPr>
            <w:tcW w:w="3259" w:type="dxa"/>
          </w:tcPr>
          <w:p w14:paraId="23F24A79" w14:textId="77777777" w:rsidR="00D94935" w:rsidRDefault="00D94935" w:rsidP="003A681D">
            <w:pPr>
              <w:pStyle w:val="TableText"/>
              <w:spacing w:before="120" w:after="120"/>
            </w:pPr>
            <w:r>
              <w:t xml:space="preserve">power to extend time for execution of deed of company arrangement </w:t>
            </w:r>
          </w:p>
        </w:tc>
      </w:tr>
      <w:tr w:rsidR="00D94935" w14:paraId="53953EAC" w14:textId="77777777" w:rsidTr="003A681D">
        <w:trPr>
          <w:cantSplit/>
        </w:trPr>
        <w:tc>
          <w:tcPr>
            <w:tcW w:w="1134" w:type="dxa"/>
          </w:tcPr>
          <w:p w14:paraId="5ABB58C0" w14:textId="77777777" w:rsidR="00D94935" w:rsidRDefault="00D94935" w:rsidP="003A681D">
            <w:pPr>
              <w:pStyle w:val="TableText"/>
              <w:spacing w:before="120" w:after="120"/>
            </w:pPr>
            <w:r>
              <w:t>39</w:t>
            </w:r>
          </w:p>
        </w:tc>
        <w:tc>
          <w:tcPr>
            <w:tcW w:w="2167" w:type="dxa"/>
          </w:tcPr>
          <w:p w14:paraId="6048AB38" w14:textId="77777777" w:rsidR="00D94935" w:rsidRDefault="00D94935" w:rsidP="003A681D">
            <w:pPr>
              <w:pStyle w:val="TableText"/>
              <w:spacing w:before="120" w:after="120"/>
            </w:pPr>
            <w:r>
              <w:t>section 444C (2)</w:t>
            </w:r>
          </w:p>
        </w:tc>
        <w:tc>
          <w:tcPr>
            <w:tcW w:w="1367" w:type="dxa"/>
          </w:tcPr>
          <w:p w14:paraId="5EDD6BA4" w14:textId="77777777" w:rsidR="00D94935" w:rsidRDefault="00D94935" w:rsidP="003A681D">
            <w:pPr>
              <w:pStyle w:val="TableText"/>
              <w:spacing w:before="120" w:after="120"/>
            </w:pPr>
          </w:p>
        </w:tc>
        <w:tc>
          <w:tcPr>
            <w:tcW w:w="3259" w:type="dxa"/>
          </w:tcPr>
          <w:p w14:paraId="6F776CC9" w14:textId="77777777" w:rsidR="00D94935" w:rsidRDefault="00D94935" w:rsidP="003A681D">
            <w:pPr>
              <w:pStyle w:val="TableText"/>
              <w:spacing w:before="120" w:after="120"/>
            </w:pPr>
            <w:r>
              <w:t xml:space="preserve">power to grant leave to act inconsistently with deed of company arrangement </w:t>
            </w:r>
          </w:p>
        </w:tc>
      </w:tr>
      <w:tr w:rsidR="00D94935" w14:paraId="346D6029" w14:textId="77777777" w:rsidTr="003A681D">
        <w:trPr>
          <w:cantSplit/>
        </w:trPr>
        <w:tc>
          <w:tcPr>
            <w:tcW w:w="1134" w:type="dxa"/>
          </w:tcPr>
          <w:p w14:paraId="1F923CCE" w14:textId="77777777" w:rsidR="00D94935" w:rsidRDefault="00D94935" w:rsidP="003A681D">
            <w:pPr>
              <w:pStyle w:val="TableText"/>
              <w:spacing w:before="120" w:after="120"/>
            </w:pPr>
            <w:r>
              <w:lastRenderedPageBreak/>
              <w:t>40</w:t>
            </w:r>
          </w:p>
        </w:tc>
        <w:tc>
          <w:tcPr>
            <w:tcW w:w="2167" w:type="dxa"/>
          </w:tcPr>
          <w:p w14:paraId="48336907" w14:textId="77777777" w:rsidR="00D94935" w:rsidRDefault="00D94935" w:rsidP="003A681D">
            <w:pPr>
              <w:pStyle w:val="TableText"/>
              <w:spacing w:before="120" w:after="120"/>
            </w:pPr>
            <w:r>
              <w:t>section 444E (3)</w:t>
            </w:r>
          </w:p>
        </w:tc>
        <w:tc>
          <w:tcPr>
            <w:tcW w:w="1367" w:type="dxa"/>
          </w:tcPr>
          <w:p w14:paraId="7751023D" w14:textId="77777777" w:rsidR="00D94935" w:rsidRDefault="00D94935" w:rsidP="003A681D">
            <w:pPr>
              <w:pStyle w:val="TableText"/>
              <w:spacing w:before="120" w:after="120"/>
            </w:pPr>
          </w:p>
        </w:tc>
        <w:tc>
          <w:tcPr>
            <w:tcW w:w="3259" w:type="dxa"/>
          </w:tcPr>
          <w:p w14:paraId="79CFD00C" w14:textId="77777777" w:rsidR="00D94935" w:rsidRDefault="00D94935" w:rsidP="003A681D">
            <w:pPr>
              <w:pStyle w:val="TableText"/>
              <w:spacing w:before="120" w:after="120"/>
            </w:pPr>
            <w:r>
              <w:t>power to grant leave to person bound by deed of company arrangement to begin or proceed with enforcement process in relation to property of company</w:t>
            </w:r>
          </w:p>
        </w:tc>
      </w:tr>
      <w:tr w:rsidR="00D94935" w14:paraId="4A41C932" w14:textId="77777777" w:rsidTr="003A681D">
        <w:trPr>
          <w:cantSplit/>
        </w:trPr>
        <w:tc>
          <w:tcPr>
            <w:tcW w:w="1134" w:type="dxa"/>
          </w:tcPr>
          <w:p w14:paraId="630ECBDA" w14:textId="77777777" w:rsidR="00D94935" w:rsidRDefault="00D94935" w:rsidP="003A681D">
            <w:pPr>
              <w:pStyle w:val="TableText"/>
              <w:spacing w:before="120" w:after="120"/>
            </w:pPr>
            <w:r>
              <w:t>41</w:t>
            </w:r>
          </w:p>
        </w:tc>
        <w:tc>
          <w:tcPr>
            <w:tcW w:w="2167" w:type="dxa"/>
          </w:tcPr>
          <w:p w14:paraId="49AF448F" w14:textId="77777777" w:rsidR="00D94935" w:rsidRDefault="00D94935" w:rsidP="003A681D">
            <w:pPr>
              <w:pStyle w:val="TableText"/>
              <w:spacing w:before="120" w:after="120"/>
            </w:pPr>
            <w:r>
              <w:t>section 444F</w:t>
            </w:r>
          </w:p>
        </w:tc>
        <w:tc>
          <w:tcPr>
            <w:tcW w:w="1367" w:type="dxa"/>
          </w:tcPr>
          <w:p w14:paraId="63E5FE09" w14:textId="77777777" w:rsidR="00D94935" w:rsidRDefault="00D94935" w:rsidP="003A681D">
            <w:pPr>
              <w:pStyle w:val="TableText"/>
              <w:spacing w:before="120" w:after="120"/>
            </w:pPr>
          </w:p>
        </w:tc>
        <w:tc>
          <w:tcPr>
            <w:tcW w:w="3259" w:type="dxa"/>
          </w:tcPr>
          <w:p w14:paraId="094F822E" w14:textId="77777777" w:rsidR="00D94935" w:rsidRDefault="00D94935" w:rsidP="003A681D">
            <w:pPr>
              <w:pStyle w:val="TableText"/>
              <w:spacing w:before="120" w:after="120"/>
            </w:pPr>
            <w:r>
              <w:t xml:space="preserve">power to order secured creditor or owner or lessor of property not to take certain actions </w:t>
            </w:r>
          </w:p>
        </w:tc>
      </w:tr>
      <w:tr w:rsidR="00D94935" w14:paraId="0F576EAC" w14:textId="77777777" w:rsidTr="003A681D">
        <w:trPr>
          <w:cantSplit/>
        </w:trPr>
        <w:tc>
          <w:tcPr>
            <w:tcW w:w="1134" w:type="dxa"/>
          </w:tcPr>
          <w:p w14:paraId="58D05CA1" w14:textId="77777777" w:rsidR="00D94935" w:rsidRDefault="00D94935" w:rsidP="003A681D">
            <w:pPr>
              <w:pStyle w:val="TableText"/>
              <w:spacing w:before="120" w:after="120"/>
            </w:pPr>
            <w:r>
              <w:t>42</w:t>
            </w:r>
          </w:p>
        </w:tc>
        <w:tc>
          <w:tcPr>
            <w:tcW w:w="2167" w:type="dxa"/>
          </w:tcPr>
          <w:p w14:paraId="4C7E61AE" w14:textId="77777777" w:rsidR="00D94935" w:rsidRDefault="00D94935" w:rsidP="003A681D">
            <w:pPr>
              <w:pStyle w:val="TableText"/>
              <w:spacing w:before="120" w:after="120"/>
            </w:pPr>
            <w:r>
              <w:t>section 445B</w:t>
            </w:r>
          </w:p>
        </w:tc>
        <w:tc>
          <w:tcPr>
            <w:tcW w:w="1367" w:type="dxa"/>
          </w:tcPr>
          <w:p w14:paraId="27763E35" w14:textId="77777777" w:rsidR="00D94935" w:rsidRDefault="00D94935" w:rsidP="003A681D">
            <w:pPr>
              <w:pStyle w:val="TableText"/>
              <w:spacing w:before="120" w:after="120"/>
            </w:pPr>
          </w:p>
        </w:tc>
        <w:tc>
          <w:tcPr>
            <w:tcW w:w="3259" w:type="dxa"/>
          </w:tcPr>
          <w:p w14:paraId="7E3D439A" w14:textId="77777777" w:rsidR="00D94935" w:rsidRDefault="00D94935" w:rsidP="003A681D">
            <w:pPr>
              <w:pStyle w:val="TableText"/>
              <w:spacing w:before="120" w:after="120"/>
            </w:pPr>
            <w:r>
              <w:t xml:space="preserve">power to make an order cancelling a variation of a deed of company arrangement </w:t>
            </w:r>
          </w:p>
        </w:tc>
      </w:tr>
      <w:tr w:rsidR="00D94935" w14:paraId="15D60687" w14:textId="77777777" w:rsidTr="003A681D">
        <w:trPr>
          <w:cantSplit/>
        </w:trPr>
        <w:tc>
          <w:tcPr>
            <w:tcW w:w="1134" w:type="dxa"/>
          </w:tcPr>
          <w:p w14:paraId="283D7C8D" w14:textId="77777777" w:rsidR="00D94935" w:rsidRDefault="00D94935" w:rsidP="003A681D">
            <w:pPr>
              <w:pStyle w:val="TableText"/>
              <w:spacing w:before="120" w:after="120"/>
            </w:pPr>
            <w:r>
              <w:t>43</w:t>
            </w:r>
          </w:p>
        </w:tc>
        <w:tc>
          <w:tcPr>
            <w:tcW w:w="2167" w:type="dxa"/>
          </w:tcPr>
          <w:p w14:paraId="59DFEC50" w14:textId="77777777" w:rsidR="00D94935" w:rsidRDefault="00D94935" w:rsidP="003A681D">
            <w:pPr>
              <w:pStyle w:val="TableText"/>
              <w:spacing w:before="120" w:after="120"/>
            </w:pPr>
            <w:r>
              <w:t>section 445D</w:t>
            </w:r>
          </w:p>
        </w:tc>
        <w:tc>
          <w:tcPr>
            <w:tcW w:w="1367" w:type="dxa"/>
          </w:tcPr>
          <w:p w14:paraId="7E7990A6" w14:textId="77777777" w:rsidR="00D94935" w:rsidRDefault="00D94935" w:rsidP="003A681D">
            <w:pPr>
              <w:pStyle w:val="TableText"/>
              <w:spacing w:before="120" w:after="120"/>
            </w:pPr>
          </w:p>
        </w:tc>
        <w:tc>
          <w:tcPr>
            <w:tcW w:w="3259" w:type="dxa"/>
          </w:tcPr>
          <w:p w14:paraId="18AF3D79" w14:textId="77777777" w:rsidR="00D94935" w:rsidRDefault="00D94935" w:rsidP="003A681D">
            <w:pPr>
              <w:pStyle w:val="TableText"/>
              <w:spacing w:before="120" w:after="120"/>
            </w:pPr>
            <w:r>
              <w:t>power to make order terminating a deed of company arrangement</w:t>
            </w:r>
          </w:p>
        </w:tc>
      </w:tr>
      <w:tr w:rsidR="00D94935" w14:paraId="64E83FA9" w14:textId="77777777" w:rsidTr="003A681D">
        <w:trPr>
          <w:cantSplit/>
        </w:trPr>
        <w:tc>
          <w:tcPr>
            <w:tcW w:w="1134" w:type="dxa"/>
          </w:tcPr>
          <w:p w14:paraId="4EC52C07" w14:textId="77777777" w:rsidR="00D94935" w:rsidRDefault="00D94935" w:rsidP="003A681D">
            <w:pPr>
              <w:pStyle w:val="TableText"/>
              <w:spacing w:before="120" w:after="120"/>
            </w:pPr>
            <w:r>
              <w:t>44</w:t>
            </w:r>
          </w:p>
        </w:tc>
        <w:tc>
          <w:tcPr>
            <w:tcW w:w="2167" w:type="dxa"/>
          </w:tcPr>
          <w:p w14:paraId="7D36F137" w14:textId="77777777" w:rsidR="00D94935" w:rsidRDefault="00D94935" w:rsidP="003A681D">
            <w:pPr>
              <w:pStyle w:val="TableText"/>
              <w:spacing w:before="120" w:after="120"/>
            </w:pPr>
            <w:r>
              <w:t>section 445G</w:t>
            </w:r>
          </w:p>
        </w:tc>
        <w:tc>
          <w:tcPr>
            <w:tcW w:w="1367" w:type="dxa"/>
          </w:tcPr>
          <w:p w14:paraId="3FD0C1AB" w14:textId="77777777" w:rsidR="00D94935" w:rsidRDefault="00D94935" w:rsidP="003A681D">
            <w:pPr>
              <w:pStyle w:val="TableText"/>
              <w:spacing w:before="120" w:after="120"/>
            </w:pPr>
          </w:p>
        </w:tc>
        <w:tc>
          <w:tcPr>
            <w:tcW w:w="3259" w:type="dxa"/>
          </w:tcPr>
          <w:p w14:paraId="46A28C2C" w14:textId="77777777" w:rsidR="00D94935" w:rsidRDefault="00D94935" w:rsidP="003A681D">
            <w:pPr>
              <w:pStyle w:val="TableText"/>
              <w:spacing w:before="120" w:after="120"/>
            </w:pPr>
            <w:r>
              <w:t xml:space="preserve">power to avoid or validate deed of company arrangement </w:t>
            </w:r>
          </w:p>
        </w:tc>
      </w:tr>
      <w:tr w:rsidR="00D94935" w14:paraId="667D9006" w14:textId="77777777" w:rsidTr="003A681D">
        <w:trPr>
          <w:cantSplit/>
        </w:trPr>
        <w:tc>
          <w:tcPr>
            <w:tcW w:w="1134" w:type="dxa"/>
          </w:tcPr>
          <w:p w14:paraId="3CDF21C4" w14:textId="77777777" w:rsidR="00D94935" w:rsidRDefault="00D94935" w:rsidP="003A681D">
            <w:pPr>
              <w:pStyle w:val="TableText"/>
              <w:spacing w:before="120" w:after="120"/>
            </w:pPr>
            <w:r>
              <w:t>45</w:t>
            </w:r>
          </w:p>
        </w:tc>
        <w:tc>
          <w:tcPr>
            <w:tcW w:w="2167" w:type="dxa"/>
          </w:tcPr>
          <w:p w14:paraId="571F4135" w14:textId="77777777" w:rsidR="00D94935" w:rsidRDefault="00D94935" w:rsidP="003A681D">
            <w:pPr>
              <w:pStyle w:val="TableText"/>
              <w:spacing w:before="120" w:after="120"/>
            </w:pPr>
            <w:r>
              <w:t>section 447A</w:t>
            </w:r>
          </w:p>
        </w:tc>
        <w:tc>
          <w:tcPr>
            <w:tcW w:w="1367" w:type="dxa"/>
          </w:tcPr>
          <w:p w14:paraId="65156265" w14:textId="77777777" w:rsidR="00D94935" w:rsidRDefault="00D94935" w:rsidP="003A681D">
            <w:pPr>
              <w:pStyle w:val="TableText"/>
              <w:spacing w:before="120" w:after="120"/>
            </w:pPr>
          </w:p>
        </w:tc>
        <w:tc>
          <w:tcPr>
            <w:tcW w:w="3259" w:type="dxa"/>
          </w:tcPr>
          <w:p w14:paraId="006CBC39" w14:textId="77777777" w:rsidR="00D94935" w:rsidRDefault="00D94935" w:rsidP="003A681D">
            <w:pPr>
              <w:pStyle w:val="TableText"/>
              <w:spacing w:before="120" w:after="120"/>
            </w:pPr>
            <w:r>
              <w:t xml:space="preserve">power to make order to bring administration to an end </w:t>
            </w:r>
          </w:p>
        </w:tc>
      </w:tr>
      <w:tr w:rsidR="00D94935" w14:paraId="53C5B83E" w14:textId="77777777" w:rsidTr="003A681D">
        <w:trPr>
          <w:cantSplit/>
        </w:trPr>
        <w:tc>
          <w:tcPr>
            <w:tcW w:w="1134" w:type="dxa"/>
          </w:tcPr>
          <w:p w14:paraId="7A0B34A8" w14:textId="77777777" w:rsidR="00D94935" w:rsidRDefault="00D94935" w:rsidP="003A681D">
            <w:pPr>
              <w:pStyle w:val="TableText"/>
              <w:spacing w:before="120" w:after="120"/>
            </w:pPr>
            <w:r>
              <w:t>46</w:t>
            </w:r>
          </w:p>
        </w:tc>
        <w:tc>
          <w:tcPr>
            <w:tcW w:w="2167" w:type="dxa"/>
          </w:tcPr>
          <w:p w14:paraId="1AF00DB7" w14:textId="77777777" w:rsidR="00D94935" w:rsidRDefault="00D94935" w:rsidP="003A681D">
            <w:pPr>
              <w:pStyle w:val="TableText"/>
              <w:spacing w:before="120" w:after="120"/>
            </w:pPr>
            <w:r>
              <w:t>section 447B</w:t>
            </w:r>
          </w:p>
        </w:tc>
        <w:tc>
          <w:tcPr>
            <w:tcW w:w="1367" w:type="dxa"/>
          </w:tcPr>
          <w:p w14:paraId="064AE28D" w14:textId="77777777" w:rsidR="00D94935" w:rsidRDefault="00D94935" w:rsidP="003A681D">
            <w:pPr>
              <w:pStyle w:val="TableText"/>
              <w:spacing w:before="120" w:after="120"/>
            </w:pPr>
          </w:p>
        </w:tc>
        <w:tc>
          <w:tcPr>
            <w:tcW w:w="3259" w:type="dxa"/>
          </w:tcPr>
          <w:p w14:paraId="01E1F020" w14:textId="77777777" w:rsidR="00D94935" w:rsidRDefault="00D94935" w:rsidP="003A681D">
            <w:pPr>
              <w:pStyle w:val="TableText"/>
              <w:spacing w:before="120" w:after="120"/>
            </w:pPr>
            <w:r>
              <w:t xml:space="preserve">power to make order to protect interests of company’s creditors during an administration </w:t>
            </w:r>
          </w:p>
        </w:tc>
      </w:tr>
      <w:tr w:rsidR="00D94935" w14:paraId="2AE238E9" w14:textId="77777777" w:rsidTr="003A681D">
        <w:trPr>
          <w:cantSplit/>
        </w:trPr>
        <w:tc>
          <w:tcPr>
            <w:tcW w:w="1134" w:type="dxa"/>
          </w:tcPr>
          <w:p w14:paraId="6339FA57" w14:textId="77777777" w:rsidR="00D94935" w:rsidRDefault="00D94935" w:rsidP="003A681D">
            <w:pPr>
              <w:pStyle w:val="TableText"/>
              <w:spacing w:before="120" w:after="120"/>
            </w:pPr>
            <w:r>
              <w:lastRenderedPageBreak/>
              <w:t>47</w:t>
            </w:r>
          </w:p>
        </w:tc>
        <w:tc>
          <w:tcPr>
            <w:tcW w:w="2167" w:type="dxa"/>
          </w:tcPr>
          <w:p w14:paraId="4245C7F4" w14:textId="77777777" w:rsidR="00D94935" w:rsidRDefault="00D94935" w:rsidP="003A681D">
            <w:pPr>
              <w:pStyle w:val="TableText"/>
              <w:spacing w:before="120" w:after="120"/>
            </w:pPr>
            <w:r>
              <w:t>section 447C</w:t>
            </w:r>
          </w:p>
        </w:tc>
        <w:tc>
          <w:tcPr>
            <w:tcW w:w="1367" w:type="dxa"/>
          </w:tcPr>
          <w:p w14:paraId="0A14A825" w14:textId="77777777" w:rsidR="00D94935" w:rsidRDefault="00D94935" w:rsidP="003A681D">
            <w:pPr>
              <w:pStyle w:val="TableText"/>
              <w:spacing w:before="120" w:after="120"/>
            </w:pPr>
          </w:p>
        </w:tc>
        <w:tc>
          <w:tcPr>
            <w:tcW w:w="3259" w:type="dxa"/>
          </w:tcPr>
          <w:p w14:paraId="55835860" w14:textId="77777777" w:rsidR="00D94935" w:rsidRDefault="00D94935" w:rsidP="003A681D">
            <w:pPr>
              <w:pStyle w:val="TableText"/>
              <w:spacing w:before="120" w:after="120"/>
            </w:pPr>
            <w:r>
              <w:t xml:space="preserve">power to declare whether administrator is validly appointed </w:t>
            </w:r>
          </w:p>
        </w:tc>
      </w:tr>
      <w:tr w:rsidR="00D94935" w14:paraId="513DC92F" w14:textId="77777777" w:rsidTr="003A681D">
        <w:trPr>
          <w:cantSplit/>
        </w:trPr>
        <w:tc>
          <w:tcPr>
            <w:tcW w:w="1134" w:type="dxa"/>
          </w:tcPr>
          <w:p w14:paraId="43AE1AE9" w14:textId="77777777" w:rsidR="00D94935" w:rsidRDefault="00D94935" w:rsidP="003A681D">
            <w:pPr>
              <w:pStyle w:val="TableText"/>
              <w:spacing w:before="120" w:after="120"/>
            </w:pPr>
            <w:r>
              <w:t>48</w:t>
            </w:r>
          </w:p>
        </w:tc>
        <w:tc>
          <w:tcPr>
            <w:tcW w:w="2167" w:type="dxa"/>
          </w:tcPr>
          <w:p w14:paraId="094B3570" w14:textId="77777777" w:rsidR="00D94935" w:rsidRDefault="00D94935" w:rsidP="003A681D">
            <w:pPr>
              <w:pStyle w:val="TableText"/>
              <w:spacing w:before="120" w:after="120"/>
            </w:pPr>
            <w:r>
              <w:t>section 447D</w:t>
            </w:r>
          </w:p>
        </w:tc>
        <w:tc>
          <w:tcPr>
            <w:tcW w:w="1367" w:type="dxa"/>
          </w:tcPr>
          <w:p w14:paraId="254DC688" w14:textId="77777777" w:rsidR="00D94935" w:rsidRDefault="00D94935" w:rsidP="003A681D">
            <w:pPr>
              <w:pStyle w:val="TableText"/>
              <w:spacing w:before="120" w:after="120"/>
            </w:pPr>
          </w:p>
        </w:tc>
        <w:tc>
          <w:tcPr>
            <w:tcW w:w="3259" w:type="dxa"/>
          </w:tcPr>
          <w:p w14:paraId="33C615C4" w14:textId="77777777" w:rsidR="00D94935" w:rsidRDefault="00D94935" w:rsidP="003A681D">
            <w:pPr>
              <w:pStyle w:val="TableText"/>
              <w:spacing w:before="120" w:after="120"/>
            </w:pPr>
            <w:r>
              <w:t xml:space="preserve">power to give directions to administrator </w:t>
            </w:r>
          </w:p>
        </w:tc>
      </w:tr>
      <w:tr w:rsidR="00D94935" w14:paraId="5C58173D" w14:textId="77777777" w:rsidTr="003A681D">
        <w:trPr>
          <w:cantSplit/>
        </w:trPr>
        <w:tc>
          <w:tcPr>
            <w:tcW w:w="1134" w:type="dxa"/>
          </w:tcPr>
          <w:p w14:paraId="4A5BE6C4" w14:textId="77777777" w:rsidR="00D94935" w:rsidRDefault="00D94935" w:rsidP="003A681D">
            <w:pPr>
              <w:pStyle w:val="TableText"/>
              <w:spacing w:before="120" w:after="120"/>
            </w:pPr>
            <w:r>
              <w:t>49</w:t>
            </w:r>
          </w:p>
        </w:tc>
        <w:tc>
          <w:tcPr>
            <w:tcW w:w="2167" w:type="dxa"/>
          </w:tcPr>
          <w:p w14:paraId="42B0CD1D" w14:textId="77777777" w:rsidR="00D94935" w:rsidRDefault="00D94935" w:rsidP="003A681D">
            <w:pPr>
              <w:pStyle w:val="TableText"/>
              <w:spacing w:before="120" w:after="120"/>
            </w:pPr>
            <w:r>
              <w:t>section 447E</w:t>
            </w:r>
          </w:p>
        </w:tc>
        <w:tc>
          <w:tcPr>
            <w:tcW w:w="1367" w:type="dxa"/>
          </w:tcPr>
          <w:p w14:paraId="13B99832" w14:textId="77777777" w:rsidR="00D94935" w:rsidRDefault="00D94935" w:rsidP="003A681D">
            <w:pPr>
              <w:pStyle w:val="TableText"/>
              <w:spacing w:before="120" w:after="120"/>
            </w:pPr>
          </w:p>
        </w:tc>
        <w:tc>
          <w:tcPr>
            <w:tcW w:w="3259" w:type="dxa"/>
          </w:tcPr>
          <w:p w14:paraId="521074A7" w14:textId="77777777" w:rsidR="00D94935" w:rsidRDefault="00D94935" w:rsidP="003A681D">
            <w:pPr>
              <w:pStyle w:val="TableText"/>
              <w:spacing w:before="120" w:after="120"/>
            </w:pPr>
            <w:r>
              <w:t xml:space="preserve">power to make order about supervision of administrator of company or deed of company arrangement </w:t>
            </w:r>
          </w:p>
        </w:tc>
      </w:tr>
      <w:tr w:rsidR="00D94935" w14:paraId="4460F00B" w14:textId="77777777" w:rsidTr="003A681D">
        <w:trPr>
          <w:cantSplit/>
        </w:trPr>
        <w:tc>
          <w:tcPr>
            <w:tcW w:w="1134" w:type="dxa"/>
          </w:tcPr>
          <w:p w14:paraId="3A806091" w14:textId="77777777" w:rsidR="00D94935" w:rsidRDefault="00D94935" w:rsidP="003A681D">
            <w:pPr>
              <w:pStyle w:val="TableText"/>
              <w:spacing w:before="120" w:after="120"/>
            </w:pPr>
            <w:r>
              <w:t>50</w:t>
            </w:r>
          </w:p>
        </w:tc>
        <w:tc>
          <w:tcPr>
            <w:tcW w:w="2167" w:type="dxa"/>
          </w:tcPr>
          <w:p w14:paraId="6A05799C" w14:textId="77777777" w:rsidR="00D94935" w:rsidRDefault="00D94935" w:rsidP="003A681D">
            <w:pPr>
              <w:pStyle w:val="TableText"/>
              <w:spacing w:before="120" w:after="120"/>
            </w:pPr>
            <w:r>
              <w:t>section 449B</w:t>
            </w:r>
          </w:p>
        </w:tc>
        <w:tc>
          <w:tcPr>
            <w:tcW w:w="1367" w:type="dxa"/>
          </w:tcPr>
          <w:p w14:paraId="6F1734D4" w14:textId="77777777" w:rsidR="00D94935" w:rsidRDefault="00D94935" w:rsidP="003A681D">
            <w:pPr>
              <w:pStyle w:val="TableText"/>
              <w:spacing w:before="120" w:after="120"/>
            </w:pPr>
          </w:p>
        </w:tc>
        <w:tc>
          <w:tcPr>
            <w:tcW w:w="3259" w:type="dxa"/>
          </w:tcPr>
          <w:p w14:paraId="68529D14" w14:textId="77777777" w:rsidR="00D94935" w:rsidRDefault="00D94935" w:rsidP="003A681D">
            <w:pPr>
              <w:pStyle w:val="TableText"/>
              <w:spacing w:before="120" w:after="120"/>
            </w:pPr>
            <w:r>
              <w:t xml:space="preserve">power to make order about removal and appointment of administrator </w:t>
            </w:r>
          </w:p>
        </w:tc>
      </w:tr>
      <w:tr w:rsidR="00D94935" w14:paraId="74BFB899" w14:textId="77777777" w:rsidTr="003A681D">
        <w:trPr>
          <w:cantSplit/>
        </w:trPr>
        <w:tc>
          <w:tcPr>
            <w:tcW w:w="1134" w:type="dxa"/>
          </w:tcPr>
          <w:p w14:paraId="55E59F6D" w14:textId="77777777" w:rsidR="00D94935" w:rsidRDefault="00D94935" w:rsidP="003A681D">
            <w:pPr>
              <w:pStyle w:val="TableText"/>
              <w:spacing w:before="120" w:after="120"/>
            </w:pPr>
            <w:r>
              <w:t>51</w:t>
            </w:r>
          </w:p>
        </w:tc>
        <w:tc>
          <w:tcPr>
            <w:tcW w:w="2167" w:type="dxa"/>
          </w:tcPr>
          <w:p w14:paraId="6521F2BC" w14:textId="77777777" w:rsidR="00D94935" w:rsidRDefault="00D94935" w:rsidP="003A681D">
            <w:pPr>
              <w:pStyle w:val="TableText"/>
              <w:spacing w:before="120" w:after="120"/>
            </w:pPr>
            <w:r>
              <w:t>sections 449C and 449D</w:t>
            </w:r>
          </w:p>
        </w:tc>
        <w:tc>
          <w:tcPr>
            <w:tcW w:w="1367" w:type="dxa"/>
          </w:tcPr>
          <w:p w14:paraId="626A03D7" w14:textId="77777777" w:rsidR="00D94935" w:rsidRDefault="00D94935" w:rsidP="003A681D">
            <w:pPr>
              <w:pStyle w:val="TableText"/>
              <w:spacing w:before="120" w:after="120"/>
            </w:pPr>
          </w:p>
        </w:tc>
        <w:tc>
          <w:tcPr>
            <w:tcW w:w="3259" w:type="dxa"/>
          </w:tcPr>
          <w:p w14:paraId="18223E60" w14:textId="77777777" w:rsidR="00D94935" w:rsidRDefault="00D94935" w:rsidP="003A681D">
            <w:pPr>
              <w:pStyle w:val="TableText"/>
              <w:spacing w:before="120" w:after="120"/>
            </w:pPr>
            <w:r>
              <w:t xml:space="preserve">power to make order in relation to vacancy in office of administrator of company or in office of administrator of deed of company arrangement </w:t>
            </w:r>
          </w:p>
        </w:tc>
      </w:tr>
      <w:tr w:rsidR="00D94935" w14:paraId="58E90E25" w14:textId="77777777" w:rsidTr="003A681D">
        <w:trPr>
          <w:cantSplit/>
        </w:trPr>
        <w:tc>
          <w:tcPr>
            <w:tcW w:w="1134" w:type="dxa"/>
          </w:tcPr>
          <w:p w14:paraId="7A19A99C" w14:textId="77777777" w:rsidR="00D94935" w:rsidRDefault="00D94935" w:rsidP="003A681D">
            <w:pPr>
              <w:pStyle w:val="TableText"/>
              <w:spacing w:before="120" w:after="120"/>
            </w:pPr>
            <w:r>
              <w:t>52</w:t>
            </w:r>
          </w:p>
        </w:tc>
        <w:tc>
          <w:tcPr>
            <w:tcW w:w="2167" w:type="dxa"/>
          </w:tcPr>
          <w:p w14:paraId="458CB265" w14:textId="77777777" w:rsidR="00D94935" w:rsidRDefault="00D94935" w:rsidP="003A681D">
            <w:pPr>
              <w:pStyle w:val="TableText"/>
              <w:spacing w:before="120" w:after="120"/>
            </w:pPr>
            <w:r>
              <w:t>section 449E (1) (c) and (1A) (c)</w:t>
            </w:r>
          </w:p>
        </w:tc>
        <w:tc>
          <w:tcPr>
            <w:tcW w:w="1367" w:type="dxa"/>
          </w:tcPr>
          <w:p w14:paraId="41A495BF" w14:textId="77777777" w:rsidR="00D94935" w:rsidRDefault="00D94935" w:rsidP="003A681D">
            <w:pPr>
              <w:pStyle w:val="TableText"/>
              <w:spacing w:before="120" w:after="120"/>
            </w:pPr>
            <w:r>
              <w:t>9.2</w:t>
            </w:r>
          </w:p>
        </w:tc>
        <w:tc>
          <w:tcPr>
            <w:tcW w:w="3259" w:type="dxa"/>
          </w:tcPr>
          <w:p w14:paraId="62119E0C" w14:textId="77777777" w:rsidR="00D94935" w:rsidRDefault="00D94935" w:rsidP="003A681D">
            <w:pPr>
              <w:pStyle w:val="TableText"/>
              <w:spacing w:before="120" w:after="120"/>
            </w:pPr>
            <w:r>
              <w:t xml:space="preserve">power to determine administrator’s remuneration </w:t>
            </w:r>
          </w:p>
        </w:tc>
      </w:tr>
      <w:tr w:rsidR="00D94935" w14:paraId="5867C99F" w14:textId="77777777" w:rsidTr="003A681D">
        <w:trPr>
          <w:cantSplit/>
        </w:trPr>
        <w:tc>
          <w:tcPr>
            <w:tcW w:w="1134" w:type="dxa"/>
          </w:tcPr>
          <w:p w14:paraId="7FD08ED5" w14:textId="77777777" w:rsidR="00D94935" w:rsidRDefault="00D94935" w:rsidP="003A681D">
            <w:pPr>
              <w:pStyle w:val="TableText"/>
              <w:spacing w:before="120" w:after="120"/>
            </w:pPr>
            <w:r>
              <w:t>53</w:t>
            </w:r>
          </w:p>
        </w:tc>
        <w:tc>
          <w:tcPr>
            <w:tcW w:w="2167" w:type="dxa"/>
          </w:tcPr>
          <w:p w14:paraId="7F048912" w14:textId="77777777" w:rsidR="00D94935" w:rsidRDefault="00D94935" w:rsidP="003A681D">
            <w:pPr>
              <w:pStyle w:val="TableText"/>
              <w:spacing w:before="120" w:after="120"/>
            </w:pPr>
            <w:r>
              <w:t>section 449E (2)</w:t>
            </w:r>
          </w:p>
        </w:tc>
        <w:tc>
          <w:tcPr>
            <w:tcW w:w="1367" w:type="dxa"/>
          </w:tcPr>
          <w:p w14:paraId="6C0B75F1" w14:textId="77777777" w:rsidR="00D94935" w:rsidRDefault="00D94935" w:rsidP="003A681D">
            <w:pPr>
              <w:pStyle w:val="TableText"/>
              <w:spacing w:before="120" w:after="120"/>
            </w:pPr>
            <w:r>
              <w:t>9.2A</w:t>
            </w:r>
          </w:p>
        </w:tc>
        <w:tc>
          <w:tcPr>
            <w:tcW w:w="3259" w:type="dxa"/>
          </w:tcPr>
          <w:p w14:paraId="0EB888E1" w14:textId="77777777" w:rsidR="00D94935" w:rsidRDefault="00D94935" w:rsidP="003A681D">
            <w:pPr>
              <w:pStyle w:val="TableText"/>
              <w:spacing w:before="120" w:after="120"/>
            </w:pPr>
            <w:r>
              <w:t xml:space="preserve">power to review administrator’s remuneration </w:t>
            </w:r>
          </w:p>
        </w:tc>
      </w:tr>
      <w:tr w:rsidR="00D94935" w14:paraId="47D76EE6" w14:textId="77777777" w:rsidTr="003A681D">
        <w:trPr>
          <w:cantSplit/>
        </w:trPr>
        <w:tc>
          <w:tcPr>
            <w:tcW w:w="1134" w:type="dxa"/>
          </w:tcPr>
          <w:p w14:paraId="20AEC735" w14:textId="77777777" w:rsidR="00D94935" w:rsidRDefault="00D94935" w:rsidP="003A681D">
            <w:pPr>
              <w:pStyle w:val="TableText"/>
              <w:spacing w:before="120" w:after="120"/>
            </w:pPr>
            <w:r>
              <w:t>54</w:t>
            </w:r>
          </w:p>
        </w:tc>
        <w:tc>
          <w:tcPr>
            <w:tcW w:w="2167" w:type="dxa"/>
          </w:tcPr>
          <w:p w14:paraId="6C1D0C0D" w14:textId="77777777" w:rsidR="00D94935" w:rsidRDefault="00D94935" w:rsidP="003A681D">
            <w:pPr>
              <w:pStyle w:val="TableText"/>
              <w:spacing w:before="120" w:after="120"/>
            </w:pPr>
            <w:r>
              <w:t>sections 459F, 459H, 459J, 459L, 459M and 459N</w:t>
            </w:r>
          </w:p>
        </w:tc>
        <w:tc>
          <w:tcPr>
            <w:tcW w:w="1367" w:type="dxa"/>
          </w:tcPr>
          <w:p w14:paraId="316439B9" w14:textId="77777777" w:rsidR="00D94935" w:rsidRDefault="00D94935" w:rsidP="003A681D">
            <w:pPr>
              <w:pStyle w:val="TableText"/>
              <w:spacing w:before="120" w:after="120"/>
            </w:pPr>
          </w:p>
        </w:tc>
        <w:tc>
          <w:tcPr>
            <w:tcW w:w="3259" w:type="dxa"/>
          </w:tcPr>
          <w:p w14:paraId="6D07305E" w14:textId="77777777" w:rsidR="00D94935" w:rsidRDefault="00D94935" w:rsidP="003A681D">
            <w:pPr>
              <w:pStyle w:val="TableText"/>
              <w:spacing w:before="120" w:after="120"/>
            </w:pPr>
            <w:r>
              <w:t xml:space="preserve">power to make order in relation to statutory demands </w:t>
            </w:r>
          </w:p>
        </w:tc>
      </w:tr>
      <w:tr w:rsidR="00D94935" w14:paraId="59F34F59" w14:textId="77777777" w:rsidTr="003A681D">
        <w:trPr>
          <w:cantSplit/>
        </w:trPr>
        <w:tc>
          <w:tcPr>
            <w:tcW w:w="1134" w:type="dxa"/>
          </w:tcPr>
          <w:p w14:paraId="2EC644FF" w14:textId="77777777" w:rsidR="00D94935" w:rsidRDefault="00D94935" w:rsidP="003A681D">
            <w:pPr>
              <w:pStyle w:val="TableText"/>
              <w:spacing w:before="120" w:after="120"/>
            </w:pPr>
            <w:r>
              <w:lastRenderedPageBreak/>
              <w:t>55</w:t>
            </w:r>
          </w:p>
        </w:tc>
        <w:tc>
          <w:tcPr>
            <w:tcW w:w="2167" w:type="dxa"/>
          </w:tcPr>
          <w:p w14:paraId="0751C381" w14:textId="77777777" w:rsidR="00D94935" w:rsidRDefault="00D94935" w:rsidP="003A681D">
            <w:pPr>
              <w:pStyle w:val="TableText"/>
              <w:spacing w:before="120" w:after="120"/>
            </w:pPr>
            <w:r>
              <w:t>sections 459A, 459B (except in relation to applications under part 2F.1), 459C, 459D, 459P, 459R, 459S, 459T, 461, 462, 464, 465B, 465C, 466, 467, 467A and 467B (except in relation to applications under part 2F.1)</w:t>
            </w:r>
          </w:p>
        </w:tc>
        <w:tc>
          <w:tcPr>
            <w:tcW w:w="1367" w:type="dxa"/>
          </w:tcPr>
          <w:p w14:paraId="66C5EFAC" w14:textId="77777777" w:rsidR="00D94935" w:rsidRDefault="00D94935" w:rsidP="003A681D">
            <w:pPr>
              <w:pStyle w:val="TableText"/>
              <w:spacing w:before="120" w:after="120"/>
            </w:pPr>
            <w:r>
              <w:t>pt 6.5</w:t>
            </w:r>
          </w:p>
        </w:tc>
        <w:tc>
          <w:tcPr>
            <w:tcW w:w="3259" w:type="dxa"/>
          </w:tcPr>
          <w:p w14:paraId="52888215" w14:textId="77777777" w:rsidR="00D94935" w:rsidRDefault="00D94935" w:rsidP="003A681D">
            <w:pPr>
              <w:pStyle w:val="TableText"/>
              <w:spacing w:before="120" w:after="120"/>
            </w:pPr>
            <w:r>
              <w:t xml:space="preserve">power to make orders in relation to winding-up applications </w:t>
            </w:r>
          </w:p>
        </w:tc>
      </w:tr>
      <w:tr w:rsidR="00D94935" w14:paraId="5DF099C7" w14:textId="77777777" w:rsidTr="003A681D">
        <w:trPr>
          <w:cantSplit/>
        </w:trPr>
        <w:tc>
          <w:tcPr>
            <w:tcW w:w="1134" w:type="dxa"/>
          </w:tcPr>
          <w:p w14:paraId="6637DC80" w14:textId="77777777" w:rsidR="00D94935" w:rsidRDefault="00D94935" w:rsidP="003A681D">
            <w:pPr>
              <w:pStyle w:val="TableText"/>
              <w:spacing w:before="120" w:after="120"/>
              <w:rPr>
                <w:rStyle w:val="charItals"/>
              </w:rPr>
            </w:pPr>
            <w:r>
              <w:t>56</w:t>
            </w:r>
          </w:p>
        </w:tc>
        <w:tc>
          <w:tcPr>
            <w:tcW w:w="2167" w:type="dxa"/>
          </w:tcPr>
          <w:p w14:paraId="08130C2C" w14:textId="77777777" w:rsidR="00D94935" w:rsidRDefault="00D94935" w:rsidP="003A681D">
            <w:pPr>
              <w:pStyle w:val="TableText"/>
              <w:spacing w:before="120" w:after="120"/>
            </w:pPr>
            <w:r>
              <w:t>section 468</w:t>
            </w:r>
          </w:p>
        </w:tc>
        <w:tc>
          <w:tcPr>
            <w:tcW w:w="1367" w:type="dxa"/>
          </w:tcPr>
          <w:p w14:paraId="5DC69626" w14:textId="77777777" w:rsidR="00D94935" w:rsidRDefault="00D94935" w:rsidP="003A681D">
            <w:pPr>
              <w:pStyle w:val="TableText"/>
              <w:spacing w:before="120" w:after="120"/>
            </w:pPr>
          </w:p>
        </w:tc>
        <w:tc>
          <w:tcPr>
            <w:tcW w:w="3259" w:type="dxa"/>
          </w:tcPr>
          <w:p w14:paraId="267B296A" w14:textId="77777777" w:rsidR="00D94935" w:rsidRDefault="00D94935" w:rsidP="003A681D">
            <w:pPr>
              <w:pStyle w:val="TableText"/>
              <w:spacing w:before="120" w:after="120"/>
            </w:pPr>
            <w:r>
              <w:t xml:space="preserve">power in relation to validation of disposition of property </w:t>
            </w:r>
          </w:p>
        </w:tc>
      </w:tr>
      <w:tr w:rsidR="00D94935" w14:paraId="3EC44AD9" w14:textId="77777777" w:rsidTr="003A681D">
        <w:trPr>
          <w:cantSplit/>
        </w:trPr>
        <w:tc>
          <w:tcPr>
            <w:tcW w:w="1134" w:type="dxa"/>
          </w:tcPr>
          <w:p w14:paraId="72485210" w14:textId="77777777" w:rsidR="00D94935" w:rsidRDefault="00D94935" w:rsidP="003A681D">
            <w:pPr>
              <w:pStyle w:val="TableText"/>
              <w:spacing w:before="120" w:after="120"/>
              <w:rPr>
                <w:rStyle w:val="charItals"/>
              </w:rPr>
            </w:pPr>
            <w:r>
              <w:t>57</w:t>
            </w:r>
          </w:p>
        </w:tc>
        <w:tc>
          <w:tcPr>
            <w:tcW w:w="2167" w:type="dxa"/>
          </w:tcPr>
          <w:p w14:paraId="5B8129CB" w14:textId="77777777" w:rsidR="00D94935" w:rsidRDefault="00D94935" w:rsidP="003A681D">
            <w:pPr>
              <w:pStyle w:val="TableText"/>
              <w:spacing w:before="120" w:after="120"/>
            </w:pPr>
            <w:r>
              <w:t>section 468A</w:t>
            </w:r>
          </w:p>
        </w:tc>
        <w:tc>
          <w:tcPr>
            <w:tcW w:w="1367" w:type="dxa"/>
          </w:tcPr>
          <w:p w14:paraId="052D45DD" w14:textId="77777777" w:rsidR="00D94935" w:rsidRDefault="00D94935" w:rsidP="003A681D">
            <w:pPr>
              <w:pStyle w:val="TableText"/>
              <w:spacing w:before="120" w:after="120"/>
            </w:pPr>
          </w:p>
        </w:tc>
        <w:tc>
          <w:tcPr>
            <w:tcW w:w="3259" w:type="dxa"/>
          </w:tcPr>
          <w:p w14:paraId="34DDDF17" w14:textId="77777777" w:rsidR="00D94935" w:rsidRDefault="00D94935" w:rsidP="003A681D">
            <w:pPr>
              <w:pStyle w:val="TableText"/>
              <w:spacing w:before="120" w:after="120"/>
            </w:pPr>
            <w:r>
              <w:t>power in relation to authorisation of transfer of shares</w:t>
            </w:r>
          </w:p>
        </w:tc>
      </w:tr>
      <w:tr w:rsidR="00D94935" w14:paraId="4212D5B8" w14:textId="77777777" w:rsidTr="003A681D">
        <w:trPr>
          <w:cantSplit/>
        </w:trPr>
        <w:tc>
          <w:tcPr>
            <w:tcW w:w="1134" w:type="dxa"/>
          </w:tcPr>
          <w:p w14:paraId="0B784A57" w14:textId="77777777" w:rsidR="00D94935" w:rsidRDefault="00D94935" w:rsidP="003A681D">
            <w:pPr>
              <w:pStyle w:val="TableText"/>
              <w:spacing w:before="120" w:after="120"/>
            </w:pPr>
            <w:r>
              <w:t>58</w:t>
            </w:r>
          </w:p>
        </w:tc>
        <w:tc>
          <w:tcPr>
            <w:tcW w:w="2167" w:type="dxa"/>
          </w:tcPr>
          <w:p w14:paraId="20C8A77A" w14:textId="77777777" w:rsidR="00D94935" w:rsidRDefault="00D94935" w:rsidP="003A681D">
            <w:pPr>
              <w:pStyle w:val="TableText"/>
              <w:spacing w:before="120" w:after="120"/>
            </w:pPr>
            <w:r>
              <w:t>section 470 (2) (b)</w:t>
            </w:r>
          </w:p>
        </w:tc>
        <w:tc>
          <w:tcPr>
            <w:tcW w:w="1367" w:type="dxa"/>
          </w:tcPr>
          <w:p w14:paraId="4CCDABD1" w14:textId="77777777" w:rsidR="00D94935" w:rsidRDefault="00D94935" w:rsidP="003A681D">
            <w:pPr>
              <w:pStyle w:val="TableText"/>
              <w:spacing w:before="120" w:after="120"/>
            </w:pPr>
          </w:p>
        </w:tc>
        <w:tc>
          <w:tcPr>
            <w:tcW w:w="3259" w:type="dxa"/>
          </w:tcPr>
          <w:p w14:paraId="0945491F" w14:textId="77777777" w:rsidR="00D94935" w:rsidRDefault="00D94935" w:rsidP="003A681D">
            <w:pPr>
              <w:pStyle w:val="TableText"/>
              <w:spacing w:before="120" w:after="120"/>
            </w:pPr>
            <w:r>
              <w:t xml:space="preserve">power to direct service of copy of order on another person </w:t>
            </w:r>
          </w:p>
        </w:tc>
      </w:tr>
      <w:tr w:rsidR="00D94935" w14:paraId="546211FD" w14:textId="77777777" w:rsidTr="003A681D">
        <w:trPr>
          <w:cantSplit/>
        </w:trPr>
        <w:tc>
          <w:tcPr>
            <w:tcW w:w="1134" w:type="dxa"/>
          </w:tcPr>
          <w:p w14:paraId="679DDB2B" w14:textId="77777777" w:rsidR="00D94935" w:rsidRDefault="00D94935" w:rsidP="003A681D">
            <w:pPr>
              <w:pStyle w:val="TableText"/>
              <w:spacing w:before="120" w:after="120"/>
            </w:pPr>
            <w:r>
              <w:t>59</w:t>
            </w:r>
          </w:p>
        </w:tc>
        <w:tc>
          <w:tcPr>
            <w:tcW w:w="2167" w:type="dxa"/>
          </w:tcPr>
          <w:p w14:paraId="2DEDECF8" w14:textId="77777777" w:rsidR="00D94935" w:rsidRDefault="00D94935" w:rsidP="003A681D">
            <w:pPr>
              <w:pStyle w:val="TableText"/>
              <w:spacing w:before="120" w:after="120"/>
            </w:pPr>
            <w:r>
              <w:t>section 471B</w:t>
            </w:r>
          </w:p>
        </w:tc>
        <w:tc>
          <w:tcPr>
            <w:tcW w:w="1367" w:type="dxa"/>
          </w:tcPr>
          <w:p w14:paraId="1BA8B299" w14:textId="77777777" w:rsidR="00D94935" w:rsidRDefault="00D94935" w:rsidP="003A681D">
            <w:pPr>
              <w:pStyle w:val="TableText"/>
              <w:spacing w:before="120" w:after="120"/>
            </w:pPr>
          </w:p>
        </w:tc>
        <w:tc>
          <w:tcPr>
            <w:tcW w:w="3259" w:type="dxa"/>
          </w:tcPr>
          <w:p w14:paraId="31D85C84" w14:textId="77777777" w:rsidR="00D94935" w:rsidRDefault="00D94935" w:rsidP="003A681D">
            <w:pPr>
              <w:pStyle w:val="TableText"/>
              <w:spacing w:before="120" w:after="120"/>
            </w:pPr>
            <w:r>
              <w:t>power to give leave to begin or proceed with proceeding or enforcement process</w:t>
            </w:r>
          </w:p>
        </w:tc>
      </w:tr>
      <w:tr w:rsidR="00D94935" w14:paraId="3F9C70B3" w14:textId="77777777" w:rsidTr="003A681D">
        <w:trPr>
          <w:cantSplit/>
        </w:trPr>
        <w:tc>
          <w:tcPr>
            <w:tcW w:w="1134" w:type="dxa"/>
          </w:tcPr>
          <w:p w14:paraId="5158EF2D" w14:textId="77777777" w:rsidR="00D94935" w:rsidRDefault="00D94935" w:rsidP="003A681D">
            <w:pPr>
              <w:pStyle w:val="TableText"/>
              <w:spacing w:before="120" w:after="120"/>
            </w:pPr>
            <w:r>
              <w:t>60</w:t>
            </w:r>
          </w:p>
        </w:tc>
        <w:tc>
          <w:tcPr>
            <w:tcW w:w="2167" w:type="dxa"/>
          </w:tcPr>
          <w:p w14:paraId="5BDC6A23" w14:textId="77777777" w:rsidR="00D94935" w:rsidRDefault="00D94935" w:rsidP="003A681D">
            <w:pPr>
              <w:pStyle w:val="TableText"/>
              <w:spacing w:before="120" w:after="120"/>
            </w:pPr>
            <w:r>
              <w:t>section 472</w:t>
            </w:r>
          </w:p>
        </w:tc>
        <w:tc>
          <w:tcPr>
            <w:tcW w:w="1367" w:type="dxa"/>
          </w:tcPr>
          <w:p w14:paraId="31E0A3EC" w14:textId="77777777" w:rsidR="00D94935" w:rsidRDefault="00D94935" w:rsidP="003A681D">
            <w:pPr>
              <w:pStyle w:val="TableText"/>
              <w:spacing w:before="120" w:after="120"/>
            </w:pPr>
            <w:r>
              <w:t>5.5</w:t>
            </w:r>
            <w:r>
              <w:br/>
              <w:t>6.1</w:t>
            </w:r>
          </w:p>
        </w:tc>
        <w:tc>
          <w:tcPr>
            <w:tcW w:w="3259" w:type="dxa"/>
          </w:tcPr>
          <w:p w14:paraId="11FD5B18" w14:textId="77777777" w:rsidR="00D94935" w:rsidRDefault="00D94935" w:rsidP="003A681D">
            <w:pPr>
              <w:pStyle w:val="TableText"/>
              <w:spacing w:before="120" w:after="120"/>
            </w:pPr>
            <w:r>
              <w:t>power to appoint official liquidator (provisionally or otherwise)</w:t>
            </w:r>
          </w:p>
        </w:tc>
      </w:tr>
      <w:tr w:rsidR="00D94935" w14:paraId="6CB61C97" w14:textId="77777777" w:rsidTr="003A681D">
        <w:trPr>
          <w:cantSplit/>
        </w:trPr>
        <w:tc>
          <w:tcPr>
            <w:tcW w:w="1134" w:type="dxa"/>
          </w:tcPr>
          <w:p w14:paraId="6F9C59B8" w14:textId="77777777" w:rsidR="00D94935" w:rsidRDefault="00D94935" w:rsidP="003A681D">
            <w:pPr>
              <w:pStyle w:val="TableText"/>
              <w:spacing w:before="120" w:after="120"/>
            </w:pPr>
            <w:r>
              <w:lastRenderedPageBreak/>
              <w:t>61</w:t>
            </w:r>
          </w:p>
        </w:tc>
        <w:tc>
          <w:tcPr>
            <w:tcW w:w="2167" w:type="dxa"/>
          </w:tcPr>
          <w:p w14:paraId="5C2AC7C0" w14:textId="77777777" w:rsidR="00D94935" w:rsidRDefault="00D94935" w:rsidP="003A681D">
            <w:pPr>
              <w:pStyle w:val="TableText"/>
              <w:spacing w:before="120" w:after="120"/>
            </w:pPr>
            <w:r>
              <w:t>section 473 (1)</w:t>
            </w:r>
          </w:p>
        </w:tc>
        <w:tc>
          <w:tcPr>
            <w:tcW w:w="1367" w:type="dxa"/>
          </w:tcPr>
          <w:p w14:paraId="703DFDC5" w14:textId="77777777" w:rsidR="00D94935" w:rsidRDefault="00D94935" w:rsidP="003A681D">
            <w:pPr>
              <w:pStyle w:val="TableText"/>
              <w:spacing w:before="120" w:after="120"/>
            </w:pPr>
            <w:r>
              <w:t>7.1</w:t>
            </w:r>
          </w:p>
        </w:tc>
        <w:tc>
          <w:tcPr>
            <w:tcW w:w="3259" w:type="dxa"/>
          </w:tcPr>
          <w:p w14:paraId="153D536C" w14:textId="77777777" w:rsidR="00D94935" w:rsidRDefault="00D94935" w:rsidP="003A681D">
            <w:pPr>
              <w:pStyle w:val="TableText"/>
              <w:spacing w:before="120" w:after="120"/>
            </w:pPr>
            <w:r>
              <w:t>power to remove liquidator</w:t>
            </w:r>
          </w:p>
        </w:tc>
      </w:tr>
      <w:tr w:rsidR="00D94935" w14:paraId="4C00D724" w14:textId="77777777" w:rsidTr="003A681D">
        <w:trPr>
          <w:cantSplit/>
        </w:trPr>
        <w:tc>
          <w:tcPr>
            <w:tcW w:w="1134" w:type="dxa"/>
          </w:tcPr>
          <w:p w14:paraId="2173BC33" w14:textId="77777777" w:rsidR="00D94935" w:rsidRDefault="00D94935" w:rsidP="003A681D">
            <w:pPr>
              <w:pStyle w:val="TableText"/>
              <w:spacing w:before="120" w:after="120"/>
            </w:pPr>
            <w:r>
              <w:t>62</w:t>
            </w:r>
          </w:p>
        </w:tc>
        <w:tc>
          <w:tcPr>
            <w:tcW w:w="2167" w:type="dxa"/>
          </w:tcPr>
          <w:p w14:paraId="7007C75E" w14:textId="77777777" w:rsidR="00D94935" w:rsidRDefault="00D94935" w:rsidP="003A681D">
            <w:pPr>
              <w:pStyle w:val="TableText"/>
              <w:spacing w:before="120" w:after="120"/>
            </w:pPr>
            <w:r>
              <w:t>section 473 (2)</w:t>
            </w:r>
          </w:p>
        </w:tc>
        <w:tc>
          <w:tcPr>
            <w:tcW w:w="1367" w:type="dxa"/>
          </w:tcPr>
          <w:p w14:paraId="75784EFE" w14:textId="77777777" w:rsidR="00D94935" w:rsidRDefault="00D94935" w:rsidP="003A681D">
            <w:pPr>
              <w:pStyle w:val="TableText"/>
              <w:spacing w:before="120" w:after="120"/>
            </w:pPr>
            <w:r>
              <w:t>9.3</w:t>
            </w:r>
          </w:p>
        </w:tc>
        <w:tc>
          <w:tcPr>
            <w:tcW w:w="3259" w:type="dxa"/>
          </w:tcPr>
          <w:p w14:paraId="237B4B34" w14:textId="77777777" w:rsidR="00D94935" w:rsidRDefault="00D94935" w:rsidP="003A681D">
            <w:pPr>
              <w:pStyle w:val="TableText"/>
              <w:spacing w:before="120" w:after="120"/>
            </w:pPr>
            <w:r>
              <w:t xml:space="preserve">power to determine provisional liquidator’s remuneration </w:t>
            </w:r>
          </w:p>
        </w:tc>
      </w:tr>
      <w:tr w:rsidR="00D94935" w14:paraId="226A34D9" w14:textId="77777777" w:rsidTr="003A681D">
        <w:trPr>
          <w:cantSplit/>
        </w:trPr>
        <w:tc>
          <w:tcPr>
            <w:tcW w:w="1134" w:type="dxa"/>
          </w:tcPr>
          <w:p w14:paraId="574A6455" w14:textId="77777777" w:rsidR="00D94935" w:rsidRDefault="00D94935" w:rsidP="003A681D">
            <w:pPr>
              <w:pStyle w:val="TableText"/>
              <w:spacing w:before="120" w:after="120"/>
            </w:pPr>
            <w:r>
              <w:t>63</w:t>
            </w:r>
          </w:p>
        </w:tc>
        <w:tc>
          <w:tcPr>
            <w:tcW w:w="2167" w:type="dxa"/>
          </w:tcPr>
          <w:p w14:paraId="5BF7EC11" w14:textId="77777777" w:rsidR="00D94935" w:rsidRDefault="00D94935" w:rsidP="003A681D">
            <w:pPr>
              <w:pStyle w:val="TableText"/>
              <w:spacing w:before="120" w:after="120"/>
            </w:pPr>
            <w:r>
              <w:t>sections 473 (3)</w:t>
            </w:r>
          </w:p>
        </w:tc>
        <w:tc>
          <w:tcPr>
            <w:tcW w:w="1367" w:type="dxa"/>
          </w:tcPr>
          <w:p w14:paraId="51282430" w14:textId="77777777" w:rsidR="00D94935" w:rsidRDefault="00D94935" w:rsidP="003A681D">
            <w:pPr>
              <w:pStyle w:val="TableText"/>
              <w:spacing w:before="120" w:after="120"/>
            </w:pPr>
            <w:r>
              <w:t>9.4</w:t>
            </w:r>
          </w:p>
        </w:tc>
        <w:tc>
          <w:tcPr>
            <w:tcW w:w="3259" w:type="dxa"/>
          </w:tcPr>
          <w:p w14:paraId="0C012161" w14:textId="77777777" w:rsidR="00D94935" w:rsidRDefault="00D94935" w:rsidP="003A681D">
            <w:pPr>
              <w:pStyle w:val="TableText"/>
              <w:spacing w:before="120" w:after="120"/>
            </w:pPr>
            <w:r>
              <w:t xml:space="preserve">power to determine liquidator’s remuneration </w:t>
            </w:r>
          </w:p>
        </w:tc>
      </w:tr>
      <w:tr w:rsidR="00D94935" w14:paraId="0B80CA82" w14:textId="77777777" w:rsidTr="003A681D">
        <w:trPr>
          <w:cantSplit/>
        </w:trPr>
        <w:tc>
          <w:tcPr>
            <w:tcW w:w="1134" w:type="dxa"/>
          </w:tcPr>
          <w:p w14:paraId="5F7A1B8F" w14:textId="77777777" w:rsidR="00D94935" w:rsidRDefault="00D94935" w:rsidP="003A681D">
            <w:pPr>
              <w:pStyle w:val="TableText"/>
              <w:spacing w:before="120" w:after="120"/>
            </w:pPr>
            <w:r>
              <w:t>64</w:t>
            </w:r>
          </w:p>
        </w:tc>
        <w:tc>
          <w:tcPr>
            <w:tcW w:w="2167" w:type="dxa"/>
          </w:tcPr>
          <w:p w14:paraId="6A8015A9" w14:textId="77777777" w:rsidR="00D94935" w:rsidRDefault="00D94935" w:rsidP="003A681D">
            <w:pPr>
              <w:pStyle w:val="TableText"/>
              <w:spacing w:before="120" w:after="120"/>
            </w:pPr>
            <w:r>
              <w:t>sections 473 (5) and (6)</w:t>
            </w:r>
          </w:p>
        </w:tc>
        <w:tc>
          <w:tcPr>
            <w:tcW w:w="1367" w:type="dxa"/>
          </w:tcPr>
          <w:p w14:paraId="4ECBF6FE" w14:textId="77777777" w:rsidR="00D94935" w:rsidRDefault="00D94935" w:rsidP="003A681D">
            <w:pPr>
              <w:pStyle w:val="TableText"/>
              <w:spacing w:before="120" w:after="120"/>
            </w:pPr>
            <w:r>
              <w:t>9.4A</w:t>
            </w:r>
          </w:p>
        </w:tc>
        <w:tc>
          <w:tcPr>
            <w:tcW w:w="3259" w:type="dxa"/>
          </w:tcPr>
          <w:p w14:paraId="01CF5F1F" w14:textId="77777777" w:rsidR="00D94935" w:rsidRDefault="00D94935" w:rsidP="003A681D">
            <w:pPr>
              <w:pStyle w:val="TableText"/>
              <w:spacing w:before="120" w:after="120"/>
            </w:pPr>
            <w:r>
              <w:t xml:space="preserve">power to review liquidator’s remuneration </w:t>
            </w:r>
          </w:p>
        </w:tc>
      </w:tr>
      <w:tr w:rsidR="00D94935" w14:paraId="6B5C4F02" w14:textId="77777777" w:rsidTr="003A681D">
        <w:trPr>
          <w:cantSplit/>
        </w:trPr>
        <w:tc>
          <w:tcPr>
            <w:tcW w:w="1134" w:type="dxa"/>
          </w:tcPr>
          <w:p w14:paraId="66E59114" w14:textId="77777777" w:rsidR="00D94935" w:rsidRDefault="00D94935" w:rsidP="003A681D">
            <w:pPr>
              <w:pStyle w:val="TableText"/>
              <w:spacing w:before="120" w:after="120"/>
            </w:pPr>
            <w:r>
              <w:t>65</w:t>
            </w:r>
          </w:p>
        </w:tc>
        <w:tc>
          <w:tcPr>
            <w:tcW w:w="2167" w:type="dxa"/>
          </w:tcPr>
          <w:p w14:paraId="0FFB916A" w14:textId="77777777" w:rsidR="00D94935" w:rsidRDefault="00D94935" w:rsidP="003A681D">
            <w:pPr>
              <w:pStyle w:val="TableText"/>
              <w:spacing w:before="120" w:after="120"/>
            </w:pPr>
            <w:r>
              <w:t>section 473 (7)</w:t>
            </w:r>
          </w:p>
        </w:tc>
        <w:tc>
          <w:tcPr>
            <w:tcW w:w="1367" w:type="dxa"/>
          </w:tcPr>
          <w:p w14:paraId="41063BF1" w14:textId="77777777" w:rsidR="00D94935" w:rsidRDefault="00D94935" w:rsidP="003A681D">
            <w:pPr>
              <w:pStyle w:val="TableText"/>
              <w:spacing w:before="120" w:after="120"/>
            </w:pPr>
            <w:r>
              <w:t>7.2</w:t>
            </w:r>
          </w:p>
        </w:tc>
        <w:tc>
          <w:tcPr>
            <w:tcW w:w="3259" w:type="dxa"/>
          </w:tcPr>
          <w:p w14:paraId="27365B61" w14:textId="77777777" w:rsidR="00D94935" w:rsidRDefault="00D94935" w:rsidP="003A681D">
            <w:pPr>
              <w:pStyle w:val="TableText"/>
              <w:spacing w:before="120" w:after="120"/>
            </w:pPr>
            <w:r>
              <w:t xml:space="preserve">power to fill vacancy in office of official liquidator </w:t>
            </w:r>
          </w:p>
        </w:tc>
      </w:tr>
      <w:tr w:rsidR="00D94935" w14:paraId="6EF691B6" w14:textId="77777777" w:rsidTr="003A681D">
        <w:trPr>
          <w:cantSplit/>
        </w:trPr>
        <w:tc>
          <w:tcPr>
            <w:tcW w:w="1134" w:type="dxa"/>
          </w:tcPr>
          <w:p w14:paraId="4F4FF776" w14:textId="77777777" w:rsidR="00D94935" w:rsidRDefault="00D94935" w:rsidP="003A681D">
            <w:pPr>
              <w:pStyle w:val="TableText"/>
              <w:spacing w:before="120" w:after="120"/>
            </w:pPr>
            <w:r>
              <w:t>66</w:t>
            </w:r>
          </w:p>
        </w:tc>
        <w:tc>
          <w:tcPr>
            <w:tcW w:w="2167" w:type="dxa"/>
          </w:tcPr>
          <w:p w14:paraId="49D54DE5" w14:textId="77777777" w:rsidR="00D94935" w:rsidRDefault="00D94935" w:rsidP="003A681D">
            <w:pPr>
              <w:pStyle w:val="TableText"/>
              <w:spacing w:before="120" w:after="120"/>
            </w:pPr>
            <w:r>
              <w:t>section 473 (8)</w:t>
            </w:r>
          </w:p>
        </w:tc>
        <w:tc>
          <w:tcPr>
            <w:tcW w:w="1367" w:type="dxa"/>
          </w:tcPr>
          <w:p w14:paraId="171A36D7" w14:textId="77777777" w:rsidR="00D94935" w:rsidRDefault="00D94935" w:rsidP="003A681D">
            <w:pPr>
              <w:pStyle w:val="TableText"/>
              <w:spacing w:before="120" w:after="120"/>
            </w:pPr>
          </w:p>
        </w:tc>
        <w:tc>
          <w:tcPr>
            <w:tcW w:w="3259" w:type="dxa"/>
          </w:tcPr>
          <w:p w14:paraId="63B6981E" w14:textId="77777777" w:rsidR="00D94935" w:rsidRDefault="00D94935" w:rsidP="003A681D">
            <w:pPr>
              <w:pStyle w:val="TableText"/>
              <w:spacing w:before="120" w:after="120"/>
            </w:pPr>
            <w:r>
              <w:t xml:space="preserve">power to declare what may be done by liquidator, if more than 1 liquidator is appointed by the court </w:t>
            </w:r>
          </w:p>
        </w:tc>
      </w:tr>
      <w:tr w:rsidR="00D94935" w14:paraId="37DE760A" w14:textId="77777777" w:rsidTr="003A681D">
        <w:trPr>
          <w:cantSplit/>
        </w:trPr>
        <w:tc>
          <w:tcPr>
            <w:tcW w:w="1134" w:type="dxa"/>
          </w:tcPr>
          <w:p w14:paraId="0440D2A8" w14:textId="77777777" w:rsidR="00D94935" w:rsidRDefault="00D94935" w:rsidP="003A681D">
            <w:pPr>
              <w:pStyle w:val="TableText"/>
              <w:spacing w:before="120" w:after="120"/>
            </w:pPr>
            <w:r>
              <w:t>67</w:t>
            </w:r>
          </w:p>
        </w:tc>
        <w:tc>
          <w:tcPr>
            <w:tcW w:w="2167" w:type="dxa"/>
          </w:tcPr>
          <w:p w14:paraId="45DE1AEC" w14:textId="77777777" w:rsidR="00D94935" w:rsidRDefault="00D94935" w:rsidP="003A681D">
            <w:pPr>
              <w:pStyle w:val="TableText"/>
              <w:spacing w:before="120" w:after="120"/>
            </w:pPr>
            <w:r>
              <w:t>section 474 (2)</w:t>
            </w:r>
          </w:p>
        </w:tc>
        <w:tc>
          <w:tcPr>
            <w:tcW w:w="1367" w:type="dxa"/>
          </w:tcPr>
          <w:p w14:paraId="74BBA9CC" w14:textId="77777777" w:rsidR="00D94935" w:rsidRDefault="00D94935" w:rsidP="003A681D">
            <w:pPr>
              <w:pStyle w:val="TableText"/>
              <w:spacing w:before="120" w:after="120"/>
            </w:pPr>
          </w:p>
        </w:tc>
        <w:tc>
          <w:tcPr>
            <w:tcW w:w="3259" w:type="dxa"/>
          </w:tcPr>
          <w:p w14:paraId="5E6DDDAF" w14:textId="77777777" w:rsidR="00D94935" w:rsidRDefault="00D94935" w:rsidP="003A681D">
            <w:pPr>
              <w:pStyle w:val="TableText"/>
              <w:spacing w:before="120" w:after="120"/>
            </w:pPr>
            <w:r>
              <w:t xml:space="preserve">power to order that property vest in liquidator </w:t>
            </w:r>
          </w:p>
        </w:tc>
      </w:tr>
      <w:tr w:rsidR="00D94935" w14:paraId="43052708" w14:textId="77777777" w:rsidTr="003A681D">
        <w:trPr>
          <w:cantSplit/>
        </w:trPr>
        <w:tc>
          <w:tcPr>
            <w:tcW w:w="1134" w:type="dxa"/>
          </w:tcPr>
          <w:p w14:paraId="6C6333F3" w14:textId="77777777" w:rsidR="00D94935" w:rsidRDefault="00D94935" w:rsidP="003A681D">
            <w:pPr>
              <w:pStyle w:val="TableText"/>
              <w:spacing w:before="120" w:after="120"/>
            </w:pPr>
            <w:r>
              <w:t>68</w:t>
            </w:r>
          </w:p>
        </w:tc>
        <w:tc>
          <w:tcPr>
            <w:tcW w:w="2167" w:type="dxa"/>
          </w:tcPr>
          <w:p w14:paraId="34CCD4B5" w14:textId="77777777" w:rsidR="00D94935" w:rsidRDefault="00D94935" w:rsidP="003A681D">
            <w:pPr>
              <w:pStyle w:val="TableText"/>
              <w:spacing w:before="120" w:after="120"/>
            </w:pPr>
            <w:r>
              <w:t>section 475 (8)</w:t>
            </w:r>
          </w:p>
        </w:tc>
        <w:tc>
          <w:tcPr>
            <w:tcW w:w="1367" w:type="dxa"/>
          </w:tcPr>
          <w:p w14:paraId="3108FF18" w14:textId="77777777" w:rsidR="00D94935" w:rsidRDefault="00D94935" w:rsidP="003A681D">
            <w:pPr>
              <w:pStyle w:val="TableText"/>
              <w:spacing w:before="120" w:after="120"/>
            </w:pPr>
            <w:r>
              <w:t>7.3</w:t>
            </w:r>
          </w:p>
        </w:tc>
        <w:tc>
          <w:tcPr>
            <w:tcW w:w="3259" w:type="dxa"/>
          </w:tcPr>
          <w:p w14:paraId="412EFF4E" w14:textId="77777777" w:rsidR="00D94935" w:rsidRDefault="00D94935" w:rsidP="003A681D">
            <w:pPr>
              <w:pStyle w:val="TableText"/>
              <w:spacing w:before="120" w:after="120"/>
            </w:pPr>
            <w:r>
              <w:t xml:space="preserve">power to grant leave for payment of costs and expenses incurred in preparing report under section 475 </w:t>
            </w:r>
          </w:p>
        </w:tc>
      </w:tr>
      <w:tr w:rsidR="00D94935" w14:paraId="2728656A" w14:textId="77777777" w:rsidTr="003A681D">
        <w:trPr>
          <w:cantSplit/>
        </w:trPr>
        <w:tc>
          <w:tcPr>
            <w:tcW w:w="1134" w:type="dxa"/>
          </w:tcPr>
          <w:p w14:paraId="37B733A0" w14:textId="77777777" w:rsidR="00D94935" w:rsidRDefault="00D94935" w:rsidP="003A681D">
            <w:pPr>
              <w:pStyle w:val="TableText"/>
              <w:spacing w:before="120" w:after="120"/>
            </w:pPr>
            <w:r>
              <w:t>69</w:t>
            </w:r>
          </w:p>
        </w:tc>
        <w:tc>
          <w:tcPr>
            <w:tcW w:w="2167" w:type="dxa"/>
          </w:tcPr>
          <w:p w14:paraId="0A44532D" w14:textId="77777777" w:rsidR="00D94935" w:rsidRDefault="00D94935" w:rsidP="003A681D">
            <w:pPr>
              <w:pStyle w:val="TableText"/>
              <w:spacing w:before="120" w:after="120"/>
            </w:pPr>
            <w:r>
              <w:t>section 479</w:t>
            </w:r>
          </w:p>
        </w:tc>
        <w:tc>
          <w:tcPr>
            <w:tcW w:w="1367" w:type="dxa"/>
          </w:tcPr>
          <w:p w14:paraId="7A3794D9" w14:textId="77777777" w:rsidR="00D94935" w:rsidRDefault="00D94935" w:rsidP="003A681D">
            <w:pPr>
              <w:pStyle w:val="TableText"/>
              <w:spacing w:before="120" w:after="120"/>
            </w:pPr>
          </w:p>
        </w:tc>
        <w:tc>
          <w:tcPr>
            <w:tcW w:w="3259" w:type="dxa"/>
          </w:tcPr>
          <w:p w14:paraId="41564F2E" w14:textId="77777777" w:rsidR="00D94935" w:rsidRDefault="00D94935" w:rsidP="003A681D">
            <w:pPr>
              <w:pStyle w:val="TableText"/>
              <w:spacing w:before="120" w:after="120"/>
            </w:pPr>
            <w:r>
              <w:t>power to give directions in matters arising in winding-up</w:t>
            </w:r>
          </w:p>
        </w:tc>
      </w:tr>
      <w:tr w:rsidR="00D94935" w14:paraId="7B5049B1" w14:textId="77777777" w:rsidTr="003A681D">
        <w:trPr>
          <w:cantSplit/>
        </w:trPr>
        <w:tc>
          <w:tcPr>
            <w:tcW w:w="1134" w:type="dxa"/>
          </w:tcPr>
          <w:p w14:paraId="53C754D8" w14:textId="77777777" w:rsidR="00D94935" w:rsidRDefault="00D94935" w:rsidP="003A681D">
            <w:pPr>
              <w:pStyle w:val="TableText"/>
              <w:spacing w:before="120" w:after="120"/>
            </w:pPr>
            <w:r>
              <w:t>70</w:t>
            </w:r>
          </w:p>
        </w:tc>
        <w:tc>
          <w:tcPr>
            <w:tcW w:w="2167" w:type="dxa"/>
          </w:tcPr>
          <w:p w14:paraId="210ECB4C" w14:textId="77777777" w:rsidR="00D94935" w:rsidRDefault="00D94935" w:rsidP="003A681D">
            <w:pPr>
              <w:pStyle w:val="TableText"/>
              <w:spacing w:before="120" w:after="120"/>
            </w:pPr>
            <w:r>
              <w:t>section 480</w:t>
            </w:r>
          </w:p>
        </w:tc>
        <w:tc>
          <w:tcPr>
            <w:tcW w:w="1367" w:type="dxa"/>
          </w:tcPr>
          <w:p w14:paraId="4F99DA81" w14:textId="77777777" w:rsidR="00D94935" w:rsidRDefault="00D94935" w:rsidP="003A681D">
            <w:pPr>
              <w:pStyle w:val="TableText"/>
              <w:spacing w:before="120" w:after="120"/>
            </w:pPr>
            <w:r>
              <w:t>7.5</w:t>
            </w:r>
          </w:p>
        </w:tc>
        <w:tc>
          <w:tcPr>
            <w:tcW w:w="3259" w:type="dxa"/>
          </w:tcPr>
          <w:p w14:paraId="5C607408" w14:textId="77777777" w:rsidR="00D94935" w:rsidRDefault="00D94935" w:rsidP="003A681D">
            <w:pPr>
              <w:pStyle w:val="TableText"/>
              <w:spacing w:before="120" w:after="120"/>
            </w:pPr>
            <w:r>
              <w:t>power to release liquidator and deregister company</w:t>
            </w:r>
          </w:p>
        </w:tc>
      </w:tr>
      <w:tr w:rsidR="00D94935" w14:paraId="3B88B1E1" w14:textId="77777777" w:rsidTr="003A681D">
        <w:trPr>
          <w:cantSplit/>
        </w:trPr>
        <w:tc>
          <w:tcPr>
            <w:tcW w:w="1134" w:type="dxa"/>
          </w:tcPr>
          <w:p w14:paraId="522815FE" w14:textId="77777777" w:rsidR="00D94935" w:rsidRDefault="00D94935" w:rsidP="003A681D">
            <w:pPr>
              <w:pStyle w:val="TableText"/>
              <w:spacing w:before="120" w:after="120"/>
            </w:pPr>
            <w:r>
              <w:lastRenderedPageBreak/>
              <w:t>71</w:t>
            </w:r>
          </w:p>
        </w:tc>
        <w:tc>
          <w:tcPr>
            <w:tcW w:w="2167" w:type="dxa"/>
          </w:tcPr>
          <w:p w14:paraId="66E09381" w14:textId="77777777" w:rsidR="00D94935" w:rsidRDefault="00D94935" w:rsidP="003A681D">
            <w:pPr>
              <w:pStyle w:val="TableText"/>
              <w:spacing w:before="120" w:after="120"/>
            </w:pPr>
            <w:r>
              <w:t>section 481</w:t>
            </w:r>
          </w:p>
        </w:tc>
        <w:tc>
          <w:tcPr>
            <w:tcW w:w="1367" w:type="dxa"/>
          </w:tcPr>
          <w:p w14:paraId="50879AB9" w14:textId="77777777" w:rsidR="00D94935" w:rsidRDefault="00D94935" w:rsidP="003A681D">
            <w:pPr>
              <w:pStyle w:val="TableText"/>
              <w:spacing w:before="120" w:after="120"/>
            </w:pPr>
            <w:r>
              <w:t>7.7</w:t>
            </w:r>
          </w:p>
        </w:tc>
        <w:tc>
          <w:tcPr>
            <w:tcW w:w="3259" w:type="dxa"/>
          </w:tcPr>
          <w:p w14:paraId="7D478365" w14:textId="77777777" w:rsidR="00D94935" w:rsidRDefault="00D94935" w:rsidP="003A681D">
            <w:pPr>
              <w:pStyle w:val="TableText"/>
              <w:spacing w:before="120" w:after="120"/>
            </w:pPr>
            <w:r>
              <w:t xml:space="preserve">power to order preparation of report on accounts of liquidator </w:t>
            </w:r>
          </w:p>
        </w:tc>
      </w:tr>
      <w:tr w:rsidR="00D94935" w14:paraId="2D77D16C" w14:textId="77777777" w:rsidTr="003A681D">
        <w:trPr>
          <w:cantSplit/>
        </w:trPr>
        <w:tc>
          <w:tcPr>
            <w:tcW w:w="1134" w:type="dxa"/>
          </w:tcPr>
          <w:p w14:paraId="061CC5B4" w14:textId="77777777" w:rsidR="00D94935" w:rsidRDefault="00D94935" w:rsidP="003A681D">
            <w:pPr>
              <w:pStyle w:val="TableText"/>
              <w:spacing w:before="120" w:after="120"/>
            </w:pPr>
            <w:r>
              <w:t>72</w:t>
            </w:r>
          </w:p>
        </w:tc>
        <w:tc>
          <w:tcPr>
            <w:tcW w:w="2167" w:type="dxa"/>
          </w:tcPr>
          <w:p w14:paraId="18D95060" w14:textId="77777777" w:rsidR="00D94935" w:rsidRDefault="00D94935" w:rsidP="003A681D">
            <w:pPr>
              <w:pStyle w:val="TableText"/>
              <w:spacing w:before="120" w:after="120"/>
            </w:pPr>
            <w:r>
              <w:t>section 482</w:t>
            </w:r>
          </w:p>
        </w:tc>
        <w:tc>
          <w:tcPr>
            <w:tcW w:w="1367" w:type="dxa"/>
          </w:tcPr>
          <w:p w14:paraId="63ED3F60" w14:textId="77777777" w:rsidR="00D94935" w:rsidRDefault="00D94935" w:rsidP="003A681D">
            <w:pPr>
              <w:pStyle w:val="TableText"/>
              <w:spacing w:before="120" w:after="120"/>
            </w:pPr>
          </w:p>
        </w:tc>
        <w:tc>
          <w:tcPr>
            <w:tcW w:w="3259" w:type="dxa"/>
          </w:tcPr>
          <w:p w14:paraId="1FA5312D" w14:textId="77777777" w:rsidR="00D94935" w:rsidRDefault="00D94935" w:rsidP="003A681D">
            <w:pPr>
              <w:pStyle w:val="TableText"/>
              <w:spacing w:before="120" w:after="120"/>
            </w:pPr>
            <w:r>
              <w:t>power to make an order—</w:t>
            </w:r>
          </w:p>
          <w:p w14:paraId="1F5C4306" w14:textId="77777777" w:rsidR="00D94935" w:rsidRDefault="00D94935" w:rsidP="003A681D">
            <w:pPr>
              <w:pStyle w:val="tablepara"/>
              <w:tabs>
                <w:tab w:val="clear" w:pos="1100"/>
                <w:tab w:val="left" w:pos="462"/>
              </w:tabs>
              <w:ind w:left="462" w:hanging="462"/>
            </w:pPr>
            <w:r>
              <w:t>(a)</w:t>
            </w:r>
            <w:r>
              <w:tab/>
              <w:t>to stay the winding up of a company either indefinitely or for a limited time; or</w:t>
            </w:r>
          </w:p>
          <w:p w14:paraId="3183EF15" w14:textId="77777777" w:rsidR="00D94935" w:rsidRDefault="00D94935" w:rsidP="003A681D">
            <w:pPr>
              <w:pStyle w:val="tablepara"/>
              <w:tabs>
                <w:tab w:val="clear" w:pos="1100"/>
                <w:tab w:val="left" w:pos="462"/>
              </w:tabs>
              <w:ind w:left="462" w:hanging="462"/>
            </w:pPr>
            <w:r>
              <w:t>(b)</w:t>
            </w:r>
            <w:r>
              <w:tab/>
              <w:t>to terminate the winding up of a company on a day specified in the order</w:t>
            </w:r>
          </w:p>
        </w:tc>
      </w:tr>
      <w:tr w:rsidR="00D94935" w14:paraId="03D2456A" w14:textId="77777777" w:rsidTr="003A681D">
        <w:trPr>
          <w:cantSplit/>
        </w:trPr>
        <w:tc>
          <w:tcPr>
            <w:tcW w:w="1134" w:type="dxa"/>
          </w:tcPr>
          <w:p w14:paraId="68A9D913" w14:textId="77777777" w:rsidR="00D94935" w:rsidRDefault="00D94935" w:rsidP="003A681D">
            <w:pPr>
              <w:pStyle w:val="TableText"/>
              <w:spacing w:before="120" w:after="120"/>
            </w:pPr>
            <w:r>
              <w:t>73</w:t>
            </w:r>
          </w:p>
        </w:tc>
        <w:tc>
          <w:tcPr>
            <w:tcW w:w="2167" w:type="dxa"/>
          </w:tcPr>
          <w:p w14:paraId="56F99A9F" w14:textId="77777777" w:rsidR="00D94935" w:rsidRDefault="00D94935" w:rsidP="003A681D">
            <w:pPr>
              <w:pStyle w:val="TableText"/>
              <w:spacing w:before="120" w:after="120"/>
            </w:pPr>
            <w:r>
              <w:t>section 483 (1)</w:t>
            </w:r>
          </w:p>
        </w:tc>
        <w:tc>
          <w:tcPr>
            <w:tcW w:w="1367" w:type="dxa"/>
          </w:tcPr>
          <w:p w14:paraId="40ADB51B" w14:textId="77777777" w:rsidR="00D94935" w:rsidRDefault="00D94935" w:rsidP="003A681D">
            <w:pPr>
              <w:pStyle w:val="TableText"/>
              <w:spacing w:before="120" w:after="120"/>
            </w:pPr>
          </w:p>
        </w:tc>
        <w:tc>
          <w:tcPr>
            <w:tcW w:w="3259" w:type="dxa"/>
          </w:tcPr>
          <w:p w14:paraId="6309A380" w14:textId="77777777" w:rsidR="00D94935" w:rsidRDefault="00D94935" w:rsidP="003A681D">
            <w:pPr>
              <w:pStyle w:val="TableText"/>
              <w:spacing w:before="120" w:after="120"/>
            </w:pPr>
            <w:r>
              <w:t>power to require payment of money or transfer of property</w:t>
            </w:r>
          </w:p>
        </w:tc>
      </w:tr>
      <w:tr w:rsidR="00D94935" w14:paraId="5A01A7F8" w14:textId="77777777" w:rsidTr="003A681D">
        <w:trPr>
          <w:cantSplit/>
        </w:trPr>
        <w:tc>
          <w:tcPr>
            <w:tcW w:w="1134" w:type="dxa"/>
          </w:tcPr>
          <w:p w14:paraId="34BD93CE" w14:textId="77777777" w:rsidR="00D94935" w:rsidRDefault="00D94935" w:rsidP="003A681D">
            <w:pPr>
              <w:pStyle w:val="TableText"/>
              <w:spacing w:before="120" w:after="120"/>
              <w:rPr>
                <w:rStyle w:val="charItals"/>
              </w:rPr>
            </w:pPr>
            <w:r>
              <w:t>74</w:t>
            </w:r>
          </w:p>
        </w:tc>
        <w:tc>
          <w:tcPr>
            <w:tcW w:w="2167" w:type="dxa"/>
          </w:tcPr>
          <w:p w14:paraId="67DC0453" w14:textId="77777777" w:rsidR="00D94935" w:rsidRDefault="00D94935" w:rsidP="003A681D">
            <w:pPr>
              <w:pStyle w:val="TableText"/>
              <w:spacing w:before="120" w:after="120"/>
            </w:pPr>
            <w:r>
              <w:t>section 483 (2)</w:t>
            </w:r>
          </w:p>
        </w:tc>
        <w:tc>
          <w:tcPr>
            <w:tcW w:w="1367" w:type="dxa"/>
          </w:tcPr>
          <w:p w14:paraId="7E9ED0B8" w14:textId="77777777" w:rsidR="00D94935" w:rsidRDefault="00D94935" w:rsidP="003A681D">
            <w:pPr>
              <w:pStyle w:val="TableText"/>
              <w:spacing w:before="120" w:after="120"/>
            </w:pPr>
          </w:p>
        </w:tc>
        <w:tc>
          <w:tcPr>
            <w:tcW w:w="3259" w:type="dxa"/>
          </w:tcPr>
          <w:p w14:paraId="2DBA2A9E" w14:textId="77777777" w:rsidR="00D94935" w:rsidRDefault="00D94935" w:rsidP="003A681D">
            <w:pPr>
              <w:pStyle w:val="TableText"/>
              <w:spacing w:before="120" w:after="120"/>
            </w:pPr>
            <w:r>
              <w:t>power to order payment of money</w:t>
            </w:r>
          </w:p>
        </w:tc>
      </w:tr>
      <w:tr w:rsidR="00D94935" w14:paraId="33E60418" w14:textId="77777777" w:rsidTr="003A681D">
        <w:trPr>
          <w:cantSplit/>
        </w:trPr>
        <w:tc>
          <w:tcPr>
            <w:tcW w:w="1134" w:type="dxa"/>
          </w:tcPr>
          <w:p w14:paraId="0C95B442" w14:textId="77777777" w:rsidR="00D94935" w:rsidRDefault="00D94935" w:rsidP="003A681D">
            <w:pPr>
              <w:pStyle w:val="TableText"/>
              <w:spacing w:before="120" w:after="120"/>
            </w:pPr>
            <w:r>
              <w:t>75</w:t>
            </w:r>
          </w:p>
        </w:tc>
        <w:tc>
          <w:tcPr>
            <w:tcW w:w="2167" w:type="dxa"/>
          </w:tcPr>
          <w:p w14:paraId="6630EF50" w14:textId="77777777" w:rsidR="00D94935" w:rsidRDefault="00D94935" w:rsidP="003A681D">
            <w:pPr>
              <w:pStyle w:val="TableText"/>
              <w:spacing w:before="120" w:after="120"/>
            </w:pPr>
            <w:r>
              <w:t>section 483 (3)</w:t>
            </w:r>
          </w:p>
        </w:tc>
        <w:tc>
          <w:tcPr>
            <w:tcW w:w="1367" w:type="dxa"/>
          </w:tcPr>
          <w:p w14:paraId="7E59B7C3" w14:textId="77777777" w:rsidR="00D94935" w:rsidRDefault="00D94935" w:rsidP="003A681D">
            <w:pPr>
              <w:pStyle w:val="TableText"/>
              <w:spacing w:before="120" w:after="120"/>
            </w:pPr>
            <w:r>
              <w:t>7.8</w:t>
            </w:r>
          </w:p>
        </w:tc>
        <w:tc>
          <w:tcPr>
            <w:tcW w:w="3259" w:type="dxa"/>
          </w:tcPr>
          <w:p w14:paraId="52EB9CAA" w14:textId="77777777" w:rsidR="00D94935" w:rsidRDefault="00D94935" w:rsidP="003A681D">
            <w:pPr>
              <w:pStyle w:val="TableText"/>
              <w:spacing w:before="120" w:after="120"/>
            </w:pPr>
            <w:r>
              <w:t xml:space="preserve">power to order payment of a call </w:t>
            </w:r>
          </w:p>
        </w:tc>
      </w:tr>
      <w:tr w:rsidR="00D94935" w14:paraId="5BF3A009" w14:textId="77777777" w:rsidTr="003A681D">
        <w:trPr>
          <w:cantSplit/>
        </w:trPr>
        <w:tc>
          <w:tcPr>
            <w:tcW w:w="1134" w:type="dxa"/>
          </w:tcPr>
          <w:p w14:paraId="1A37DA7F" w14:textId="77777777" w:rsidR="00D94935" w:rsidRDefault="00D94935" w:rsidP="003A681D">
            <w:pPr>
              <w:pStyle w:val="TableText"/>
              <w:spacing w:before="120" w:after="120"/>
              <w:rPr>
                <w:rStyle w:val="charItals"/>
              </w:rPr>
            </w:pPr>
            <w:r>
              <w:t>76</w:t>
            </w:r>
          </w:p>
        </w:tc>
        <w:tc>
          <w:tcPr>
            <w:tcW w:w="2167" w:type="dxa"/>
          </w:tcPr>
          <w:p w14:paraId="6BC60271" w14:textId="77777777" w:rsidR="00D94935" w:rsidRDefault="00D94935" w:rsidP="003A681D">
            <w:pPr>
              <w:pStyle w:val="TableText"/>
              <w:spacing w:before="120" w:after="120"/>
            </w:pPr>
            <w:r>
              <w:t>section 483 (4)</w:t>
            </w:r>
          </w:p>
        </w:tc>
        <w:tc>
          <w:tcPr>
            <w:tcW w:w="1367" w:type="dxa"/>
          </w:tcPr>
          <w:p w14:paraId="26588DC2" w14:textId="77777777" w:rsidR="00D94935" w:rsidRDefault="00D94935" w:rsidP="003A681D">
            <w:pPr>
              <w:pStyle w:val="TableText"/>
              <w:spacing w:before="120" w:after="120"/>
            </w:pPr>
          </w:p>
        </w:tc>
        <w:tc>
          <w:tcPr>
            <w:tcW w:w="3259" w:type="dxa"/>
          </w:tcPr>
          <w:p w14:paraId="2E4303C0" w14:textId="77777777" w:rsidR="00D94935" w:rsidRDefault="00D94935" w:rsidP="003A681D">
            <w:pPr>
              <w:pStyle w:val="TableText"/>
              <w:spacing w:before="120" w:after="120"/>
            </w:pPr>
            <w:r>
              <w:t>power to order payment of amount due into a bank named in the order</w:t>
            </w:r>
          </w:p>
        </w:tc>
      </w:tr>
      <w:tr w:rsidR="00D94935" w14:paraId="497B17D4" w14:textId="77777777" w:rsidTr="003A681D">
        <w:trPr>
          <w:cantSplit/>
        </w:trPr>
        <w:tc>
          <w:tcPr>
            <w:tcW w:w="1134" w:type="dxa"/>
          </w:tcPr>
          <w:p w14:paraId="2C4F5775" w14:textId="77777777" w:rsidR="00D94935" w:rsidRDefault="00D94935" w:rsidP="003A681D">
            <w:pPr>
              <w:pStyle w:val="TableText"/>
              <w:spacing w:before="120" w:after="120"/>
            </w:pPr>
            <w:r>
              <w:t>77</w:t>
            </w:r>
          </w:p>
        </w:tc>
        <w:tc>
          <w:tcPr>
            <w:tcW w:w="2167" w:type="dxa"/>
          </w:tcPr>
          <w:p w14:paraId="7ADAE357" w14:textId="77777777" w:rsidR="00D94935" w:rsidRDefault="00D94935" w:rsidP="003A681D">
            <w:pPr>
              <w:pStyle w:val="TableText"/>
              <w:spacing w:before="120" w:after="120"/>
            </w:pPr>
            <w:r>
              <w:t>section 484</w:t>
            </w:r>
          </w:p>
        </w:tc>
        <w:tc>
          <w:tcPr>
            <w:tcW w:w="1367" w:type="dxa"/>
          </w:tcPr>
          <w:p w14:paraId="3A507784" w14:textId="77777777" w:rsidR="00D94935" w:rsidRDefault="00D94935" w:rsidP="003A681D">
            <w:pPr>
              <w:pStyle w:val="TableText"/>
              <w:spacing w:before="120" w:after="120"/>
            </w:pPr>
            <w:r>
              <w:t>8.1</w:t>
            </w:r>
            <w:r>
              <w:br/>
              <w:t>8.2</w:t>
            </w:r>
            <w:r>
              <w:br/>
              <w:t>8.3</w:t>
            </w:r>
          </w:p>
        </w:tc>
        <w:tc>
          <w:tcPr>
            <w:tcW w:w="3259" w:type="dxa"/>
          </w:tcPr>
          <w:p w14:paraId="3C05E6FC" w14:textId="77777777" w:rsidR="00D94935" w:rsidRDefault="00D94935" w:rsidP="003A681D">
            <w:pPr>
              <w:pStyle w:val="TableText"/>
              <w:spacing w:before="120" w:after="120"/>
            </w:pPr>
            <w:r>
              <w:t>power to appoint special manager</w:t>
            </w:r>
          </w:p>
        </w:tc>
      </w:tr>
      <w:tr w:rsidR="00D94935" w14:paraId="28479D14" w14:textId="77777777" w:rsidTr="003A681D">
        <w:trPr>
          <w:cantSplit/>
        </w:trPr>
        <w:tc>
          <w:tcPr>
            <w:tcW w:w="1134" w:type="dxa"/>
          </w:tcPr>
          <w:p w14:paraId="124E0865" w14:textId="77777777" w:rsidR="00D94935" w:rsidRDefault="00D94935" w:rsidP="003A681D">
            <w:pPr>
              <w:pStyle w:val="TableText"/>
              <w:spacing w:before="120" w:after="120"/>
            </w:pPr>
            <w:r>
              <w:t>78</w:t>
            </w:r>
          </w:p>
        </w:tc>
        <w:tc>
          <w:tcPr>
            <w:tcW w:w="2167" w:type="dxa"/>
          </w:tcPr>
          <w:p w14:paraId="56A4BF24" w14:textId="77777777" w:rsidR="00D94935" w:rsidRDefault="00D94935" w:rsidP="003A681D">
            <w:pPr>
              <w:pStyle w:val="TableText"/>
              <w:spacing w:before="120" w:after="120"/>
            </w:pPr>
            <w:r>
              <w:t>section 486</w:t>
            </w:r>
          </w:p>
        </w:tc>
        <w:tc>
          <w:tcPr>
            <w:tcW w:w="1367" w:type="dxa"/>
          </w:tcPr>
          <w:p w14:paraId="0945A79E" w14:textId="77777777" w:rsidR="00D94935" w:rsidRDefault="00D94935" w:rsidP="003A681D">
            <w:pPr>
              <w:pStyle w:val="TableText"/>
              <w:spacing w:before="120" w:after="120"/>
            </w:pPr>
          </w:p>
        </w:tc>
        <w:tc>
          <w:tcPr>
            <w:tcW w:w="3259" w:type="dxa"/>
          </w:tcPr>
          <w:p w14:paraId="503BFC37" w14:textId="77777777" w:rsidR="00D94935" w:rsidRDefault="00D94935" w:rsidP="003A681D">
            <w:pPr>
              <w:pStyle w:val="TableText"/>
              <w:spacing w:before="120" w:after="120"/>
            </w:pPr>
            <w:r>
              <w:t xml:space="preserve">power to make order for inspection of books by creditors or contributories </w:t>
            </w:r>
          </w:p>
        </w:tc>
      </w:tr>
      <w:tr w:rsidR="00D94935" w14:paraId="7AC550D6" w14:textId="77777777" w:rsidTr="003A681D">
        <w:trPr>
          <w:cantSplit/>
        </w:trPr>
        <w:tc>
          <w:tcPr>
            <w:tcW w:w="1134" w:type="dxa"/>
          </w:tcPr>
          <w:p w14:paraId="5E61CC99" w14:textId="77777777" w:rsidR="00D94935" w:rsidRDefault="00D94935" w:rsidP="003A681D">
            <w:pPr>
              <w:pStyle w:val="TableText"/>
              <w:spacing w:before="120" w:after="120"/>
            </w:pPr>
            <w:r>
              <w:lastRenderedPageBreak/>
              <w:t>79</w:t>
            </w:r>
          </w:p>
        </w:tc>
        <w:tc>
          <w:tcPr>
            <w:tcW w:w="2167" w:type="dxa"/>
          </w:tcPr>
          <w:p w14:paraId="68F2FC98" w14:textId="77777777" w:rsidR="00D94935" w:rsidRDefault="00D94935" w:rsidP="003A681D">
            <w:pPr>
              <w:pStyle w:val="TableText"/>
              <w:spacing w:before="120" w:after="120"/>
            </w:pPr>
            <w:r>
              <w:t>section 488 (2)</w:t>
            </w:r>
          </w:p>
        </w:tc>
        <w:tc>
          <w:tcPr>
            <w:tcW w:w="1367" w:type="dxa"/>
          </w:tcPr>
          <w:p w14:paraId="4CD14C74" w14:textId="77777777" w:rsidR="00D94935" w:rsidRDefault="00D94935" w:rsidP="003A681D">
            <w:pPr>
              <w:pStyle w:val="TableText"/>
              <w:spacing w:before="120" w:after="120"/>
            </w:pPr>
            <w:r>
              <w:t>7.9</w:t>
            </w:r>
          </w:p>
        </w:tc>
        <w:tc>
          <w:tcPr>
            <w:tcW w:w="3259" w:type="dxa"/>
          </w:tcPr>
          <w:p w14:paraId="146ED3F0" w14:textId="77777777" w:rsidR="00D94935" w:rsidRDefault="00D94935" w:rsidP="003A681D">
            <w:pPr>
              <w:pStyle w:val="TableText"/>
              <w:spacing w:before="120" w:after="120"/>
            </w:pPr>
            <w:r>
              <w:t xml:space="preserve">power to grant leave to distribute a surplus </w:t>
            </w:r>
          </w:p>
        </w:tc>
      </w:tr>
      <w:tr w:rsidR="00D94935" w14:paraId="6EBE2161" w14:textId="77777777" w:rsidTr="003A681D">
        <w:trPr>
          <w:cantSplit/>
        </w:trPr>
        <w:tc>
          <w:tcPr>
            <w:tcW w:w="1134" w:type="dxa"/>
          </w:tcPr>
          <w:p w14:paraId="7EBB19D9" w14:textId="77777777" w:rsidR="00D94935" w:rsidRDefault="00D94935" w:rsidP="003A681D">
            <w:pPr>
              <w:pStyle w:val="TableText"/>
              <w:spacing w:before="120" w:after="120"/>
            </w:pPr>
            <w:r>
              <w:t>80</w:t>
            </w:r>
          </w:p>
        </w:tc>
        <w:tc>
          <w:tcPr>
            <w:tcW w:w="2167" w:type="dxa"/>
          </w:tcPr>
          <w:p w14:paraId="6ADBA0A0" w14:textId="77777777" w:rsidR="00D94935" w:rsidRDefault="00D94935" w:rsidP="003A681D">
            <w:pPr>
              <w:pStyle w:val="TableText"/>
              <w:spacing w:before="120" w:after="120"/>
            </w:pPr>
            <w:r>
              <w:t>section 490</w:t>
            </w:r>
          </w:p>
        </w:tc>
        <w:tc>
          <w:tcPr>
            <w:tcW w:w="1367" w:type="dxa"/>
          </w:tcPr>
          <w:p w14:paraId="06AE11A4" w14:textId="77777777" w:rsidR="00D94935" w:rsidRDefault="00D94935" w:rsidP="003A681D">
            <w:pPr>
              <w:pStyle w:val="TableText"/>
              <w:spacing w:before="120" w:after="120"/>
            </w:pPr>
          </w:p>
        </w:tc>
        <w:tc>
          <w:tcPr>
            <w:tcW w:w="3259" w:type="dxa"/>
          </w:tcPr>
          <w:p w14:paraId="5EE76943" w14:textId="77777777" w:rsidR="00D94935" w:rsidRDefault="00D94935" w:rsidP="003A681D">
            <w:pPr>
              <w:pStyle w:val="TableText"/>
              <w:spacing w:before="120" w:after="120"/>
            </w:pPr>
            <w:r>
              <w:t>power to grant leave to company to wind up voluntarily</w:t>
            </w:r>
          </w:p>
        </w:tc>
      </w:tr>
      <w:tr w:rsidR="00D94935" w14:paraId="399EF793" w14:textId="77777777" w:rsidTr="003A681D">
        <w:trPr>
          <w:cantSplit/>
        </w:trPr>
        <w:tc>
          <w:tcPr>
            <w:tcW w:w="1134" w:type="dxa"/>
          </w:tcPr>
          <w:p w14:paraId="0F13719D" w14:textId="77777777" w:rsidR="00D94935" w:rsidRDefault="00D94935" w:rsidP="003A681D">
            <w:pPr>
              <w:pStyle w:val="TableText"/>
              <w:spacing w:before="120" w:after="120"/>
            </w:pPr>
            <w:r>
              <w:t>81</w:t>
            </w:r>
          </w:p>
        </w:tc>
        <w:tc>
          <w:tcPr>
            <w:tcW w:w="2167" w:type="dxa"/>
          </w:tcPr>
          <w:p w14:paraId="77FA52BF" w14:textId="77777777" w:rsidR="00D94935" w:rsidRDefault="00D94935" w:rsidP="003A681D">
            <w:pPr>
              <w:pStyle w:val="TableText"/>
              <w:spacing w:before="120" w:after="120"/>
            </w:pPr>
            <w:r>
              <w:t>section 495 (4)</w:t>
            </w:r>
          </w:p>
        </w:tc>
        <w:tc>
          <w:tcPr>
            <w:tcW w:w="1367" w:type="dxa"/>
          </w:tcPr>
          <w:p w14:paraId="59456ADD" w14:textId="77777777" w:rsidR="00D94935" w:rsidRDefault="00D94935" w:rsidP="003A681D">
            <w:pPr>
              <w:pStyle w:val="TableText"/>
              <w:spacing w:before="120" w:after="120"/>
            </w:pPr>
          </w:p>
        </w:tc>
        <w:tc>
          <w:tcPr>
            <w:tcW w:w="3259" w:type="dxa"/>
          </w:tcPr>
          <w:p w14:paraId="57217554" w14:textId="77777777" w:rsidR="00D94935" w:rsidRDefault="00D94935" w:rsidP="003A681D">
            <w:pPr>
              <w:pStyle w:val="TableText"/>
              <w:spacing w:before="120" w:after="120"/>
            </w:pPr>
            <w:r>
              <w:t>power to make order in relation to conduct of meeting in course of members’ voluntary winding-up</w:t>
            </w:r>
          </w:p>
        </w:tc>
      </w:tr>
      <w:tr w:rsidR="00D94935" w14:paraId="0EC1EB7D" w14:textId="77777777" w:rsidTr="003A681D">
        <w:trPr>
          <w:cantSplit/>
        </w:trPr>
        <w:tc>
          <w:tcPr>
            <w:tcW w:w="1134" w:type="dxa"/>
          </w:tcPr>
          <w:p w14:paraId="228C9700" w14:textId="77777777" w:rsidR="00D94935" w:rsidRDefault="00D94935" w:rsidP="003A681D">
            <w:pPr>
              <w:pStyle w:val="TableText"/>
              <w:spacing w:before="120" w:after="120"/>
            </w:pPr>
            <w:r>
              <w:t>82</w:t>
            </w:r>
          </w:p>
        </w:tc>
        <w:tc>
          <w:tcPr>
            <w:tcW w:w="2167" w:type="dxa"/>
          </w:tcPr>
          <w:p w14:paraId="06899140" w14:textId="77777777" w:rsidR="00D94935" w:rsidRDefault="00D94935" w:rsidP="003A681D">
            <w:pPr>
              <w:pStyle w:val="TableText"/>
              <w:spacing w:before="120" w:after="120"/>
            </w:pPr>
            <w:r>
              <w:t>section 496 (3)</w:t>
            </w:r>
          </w:p>
        </w:tc>
        <w:tc>
          <w:tcPr>
            <w:tcW w:w="1367" w:type="dxa"/>
          </w:tcPr>
          <w:p w14:paraId="66960B34" w14:textId="77777777" w:rsidR="00D94935" w:rsidRDefault="00D94935" w:rsidP="003A681D">
            <w:pPr>
              <w:pStyle w:val="TableText"/>
              <w:spacing w:before="120" w:after="120"/>
            </w:pPr>
          </w:p>
        </w:tc>
        <w:tc>
          <w:tcPr>
            <w:tcW w:w="3259" w:type="dxa"/>
          </w:tcPr>
          <w:p w14:paraId="2538CA9F" w14:textId="77777777" w:rsidR="00D94935" w:rsidRDefault="00D94935" w:rsidP="003A681D">
            <w:pPr>
              <w:pStyle w:val="TableText"/>
              <w:spacing w:before="120" w:after="120"/>
            </w:pPr>
            <w:r>
              <w:t xml:space="preserve">power to order that list of creditors be sent to creditors in members’ voluntary winding-up </w:t>
            </w:r>
          </w:p>
        </w:tc>
      </w:tr>
      <w:tr w:rsidR="00D94935" w14:paraId="6E9B85AB" w14:textId="77777777" w:rsidTr="003A681D">
        <w:trPr>
          <w:cantSplit/>
        </w:trPr>
        <w:tc>
          <w:tcPr>
            <w:tcW w:w="1134" w:type="dxa"/>
          </w:tcPr>
          <w:p w14:paraId="4073D6F4" w14:textId="77777777" w:rsidR="00D94935" w:rsidRDefault="00D94935" w:rsidP="003A681D">
            <w:pPr>
              <w:pStyle w:val="TableText"/>
              <w:spacing w:before="120" w:after="120"/>
            </w:pPr>
            <w:r>
              <w:t>83</w:t>
            </w:r>
          </w:p>
        </w:tc>
        <w:tc>
          <w:tcPr>
            <w:tcW w:w="2167" w:type="dxa"/>
          </w:tcPr>
          <w:p w14:paraId="370A1F7D" w14:textId="77777777" w:rsidR="00D94935" w:rsidRDefault="00D94935" w:rsidP="003A681D">
            <w:pPr>
              <w:pStyle w:val="TableText"/>
              <w:spacing w:before="120" w:after="120"/>
            </w:pPr>
            <w:r>
              <w:t>section 497 (3)</w:t>
            </w:r>
          </w:p>
        </w:tc>
        <w:tc>
          <w:tcPr>
            <w:tcW w:w="1367" w:type="dxa"/>
          </w:tcPr>
          <w:p w14:paraId="1A66D7E1" w14:textId="77777777" w:rsidR="00D94935" w:rsidRDefault="00D94935" w:rsidP="003A681D">
            <w:pPr>
              <w:pStyle w:val="TableText"/>
              <w:spacing w:before="120" w:after="120"/>
            </w:pPr>
          </w:p>
        </w:tc>
        <w:tc>
          <w:tcPr>
            <w:tcW w:w="3259" w:type="dxa"/>
          </w:tcPr>
          <w:p w14:paraId="76748191" w14:textId="77777777" w:rsidR="00D94935" w:rsidRDefault="00D94935" w:rsidP="003A681D">
            <w:pPr>
              <w:pStyle w:val="TableText"/>
              <w:spacing w:before="120" w:after="120"/>
            </w:pPr>
            <w:r>
              <w:t xml:space="preserve">power to order that list of creditors be sent to creditors in creditors’ voluntary winding-up </w:t>
            </w:r>
          </w:p>
        </w:tc>
      </w:tr>
      <w:tr w:rsidR="00D94935" w14:paraId="2D199A3F" w14:textId="77777777" w:rsidTr="003A681D">
        <w:trPr>
          <w:cantSplit/>
        </w:trPr>
        <w:tc>
          <w:tcPr>
            <w:tcW w:w="1134" w:type="dxa"/>
          </w:tcPr>
          <w:p w14:paraId="5F63E3D6" w14:textId="77777777" w:rsidR="00D94935" w:rsidRDefault="00D94935" w:rsidP="003A681D">
            <w:pPr>
              <w:pStyle w:val="TableText"/>
              <w:spacing w:before="120" w:after="120"/>
            </w:pPr>
            <w:r>
              <w:t>84</w:t>
            </w:r>
          </w:p>
        </w:tc>
        <w:tc>
          <w:tcPr>
            <w:tcW w:w="2167" w:type="dxa"/>
          </w:tcPr>
          <w:p w14:paraId="1628662E" w14:textId="77777777" w:rsidR="00D94935" w:rsidRDefault="00D94935" w:rsidP="003A681D">
            <w:pPr>
              <w:pStyle w:val="TableText"/>
              <w:spacing w:before="120" w:after="120"/>
            </w:pPr>
            <w:r>
              <w:t>section 500</w:t>
            </w:r>
          </w:p>
        </w:tc>
        <w:tc>
          <w:tcPr>
            <w:tcW w:w="1367" w:type="dxa"/>
          </w:tcPr>
          <w:p w14:paraId="26E4B998" w14:textId="77777777" w:rsidR="00D94935" w:rsidRDefault="00D94935" w:rsidP="003A681D">
            <w:pPr>
              <w:pStyle w:val="TableText"/>
              <w:spacing w:before="120" w:after="120"/>
            </w:pPr>
          </w:p>
        </w:tc>
        <w:tc>
          <w:tcPr>
            <w:tcW w:w="3259" w:type="dxa"/>
          </w:tcPr>
          <w:p w14:paraId="2FB0CF9E" w14:textId="77777777" w:rsidR="00D94935" w:rsidRDefault="00D94935" w:rsidP="003A681D">
            <w:pPr>
              <w:pStyle w:val="TableText"/>
              <w:spacing w:before="120" w:after="120"/>
            </w:pPr>
            <w:r>
              <w:t xml:space="preserve">power to make order about execution and civil proceedings </w:t>
            </w:r>
          </w:p>
        </w:tc>
      </w:tr>
      <w:tr w:rsidR="00D94935" w14:paraId="52D9724C" w14:textId="77777777" w:rsidTr="003A681D">
        <w:trPr>
          <w:cantSplit/>
        </w:trPr>
        <w:tc>
          <w:tcPr>
            <w:tcW w:w="1134" w:type="dxa"/>
          </w:tcPr>
          <w:p w14:paraId="4A3F1F0E" w14:textId="77777777" w:rsidR="00D94935" w:rsidRDefault="00D94935" w:rsidP="003A681D">
            <w:pPr>
              <w:pStyle w:val="TableText"/>
              <w:spacing w:before="120" w:after="120"/>
            </w:pPr>
            <w:r>
              <w:t>85</w:t>
            </w:r>
          </w:p>
        </w:tc>
        <w:tc>
          <w:tcPr>
            <w:tcW w:w="2167" w:type="dxa"/>
          </w:tcPr>
          <w:p w14:paraId="72973074" w14:textId="77777777" w:rsidR="00D94935" w:rsidRDefault="00D94935" w:rsidP="003A681D">
            <w:pPr>
              <w:pStyle w:val="TableText"/>
              <w:spacing w:before="120" w:after="120"/>
            </w:pPr>
            <w:r>
              <w:t>section 502</w:t>
            </w:r>
          </w:p>
        </w:tc>
        <w:tc>
          <w:tcPr>
            <w:tcW w:w="1367" w:type="dxa"/>
          </w:tcPr>
          <w:p w14:paraId="2D2AC036" w14:textId="77777777" w:rsidR="00D94935" w:rsidRDefault="00D94935" w:rsidP="003A681D">
            <w:pPr>
              <w:pStyle w:val="TableText"/>
              <w:spacing w:before="120" w:after="120"/>
            </w:pPr>
            <w:r>
              <w:t>7.2</w:t>
            </w:r>
          </w:p>
        </w:tc>
        <w:tc>
          <w:tcPr>
            <w:tcW w:w="3259" w:type="dxa"/>
          </w:tcPr>
          <w:p w14:paraId="5C1CAB03" w14:textId="77777777" w:rsidR="00D94935" w:rsidRDefault="00D94935" w:rsidP="003A681D">
            <w:pPr>
              <w:pStyle w:val="TableText"/>
              <w:spacing w:before="120" w:after="120"/>
            </w:pPr>
            <w:r>
              <w:t>power to appoint liquidator</w:t>
            </w:r>
          </w:p>
        </w:tc>
      </w:tr>
      <w:tr w:rsidR="00D94935" w14:paraId="6C2CB32B" w14:textId="77777777" w:rsidTr="003A681D">
        <w:trPr>
          <w:cantSplit/>
        </w:trPr>
        <w:tc>
          <w:tcPr>
            <w:tcW w:w="1134" w:type="dxa"/>
          </w:tcPr>
          <w:p w14:paraId="7B02B023" w14:textId="77777777" w:rsidR="00D94935" w:rsidRDefault="00D94935" w:rsidP="003A681D">
            <w:pPr>
              <w:pStyle w:val="TableText"/>
              <w:spacing w:before="120" w:after="120"/>
            </w:pPr>
            <w:r>
              <w:t>86</w:t>
            </w:r>
          </w:p>
        </w:tc>
        <w:tc>
          <w:tcPr>
            <w:tcW w:w="2167" w:type="dxa"/>
          </w:tcPr>
          <w:p w14:paraId="312C2973" w14:textId="77777777" w:rsidR="00D94935" w:rsidRDefault="00D94935" w:rsidP="003A681D">
            <w:pPr>
              <w:pStyle w:val="TableText"/>
              <w:spacing w:before="120" w:after="120"/>
            </w:pPr>
            <w:r>
              <w:t>section 503</w:t>
            </w:r>
          </w:p>
        </w:tc>
        <w:tc>
          <w:tcPr>
            <w:tcW w:w="1367" w:type="dxa"/>
          </w:tcPr>
          <w:p w14:paraId="063EE8A3" w14:textId="77777777" w:rsidR="00D94935" w:rsidRDefault="00D94935" w:rsidP="003A681D">
            <w:pPr>
              <w:pStyle w:val="TableText"/>
              <w:spacing w:before="120" w:after="120"/>
            </w:pPr>
          </w:p>
        </w:tc>
        <w:tc>
          <w:tcPr>
            <w:tcW w:w="3259" w:type="dxa"/>
          </w:tcPr>
          <w:p w14:paraId="366F701C" w14:textId="77777777" w:rsidR="00D94935" w:rsidRDefault="00D94935" w:rsidP="003A681D">
            <w:pPr>
              <w:pStyle w:val="TableText"/>
              <w:spacing w:before="120" w:after="120"/>
            </w:pPr>
            <w:r>
              <w:t>power to remove liquidator</w:t>
            </w:r>
          </w:p>
        </w:tc>
      </w:tr>
      <w:tr w:rsidR="00D94935" w14:paraId="0ABF60E7" w14:textId="77777777" w:rsidTr="003A681D">
        <w:trPr>
          <w:cantSplit/>
        </w:trPr>
        <w:tc>
          <w:tcPr>
            <w:tcW w:w="1134" w:type="dxa"/>
          </w:tcPr>
          <w:p w14:paraId="09E26007" w14:textId="77777777" w:rsidR="00D94935" w:rsidRDefault="00D94935" w:rsidP="003A681D">
            <w:pPr>
              <w:pStyle w:val="TableText"/>
              <w:spacing w:before="120" w:after="120"/>
            </w:pPr>
            <w:r>
              <w:lastRenderedPageBreak/>
              <w:t>87</w:t>
            </w:r>
          </w:p>
        </w:tc>
        <w:tc>
          <w:tcPr>
            <w:tcW w:w="2167" w:type="dxa"/>
          </w:tcPr>
          <w:p w14:paraId="4C8A9321" w14:textId="77777777" w:rsidR="00D94935" w:rsidRDefault="00D94935" w:rsidP="003A681D">
            <w:pPr>
              <w:pStyle w:val="TableText"/>
              <w:spacing w:before="120" w:after="120"/>
            </w:pPr>
            <w:r>
              <w:t>section 504</w:t>
            </w:r>
          </w:p>
        </w:tc>
        <w:tc>
          <w:tcPr>
            <w:tcW w:w="1367" w:type="dxa"/>
          </w:tcPr>
          <w:p w14:paraId="7B3B47BB" w14:textId="77777777" w:rsidR="00D94935" w:rsidRDefault="00D94935" w:rsidP="003A681D">
            <w:pPr>
              <w:pStyle w:val="TableText"/>
              <w:spacing w:before="120" w:after="120"/>
            </w:pPr>
            <w:r>
              <w:t>9.4A</w:t>
            </w:r>
          </w:p>
        </w:tc>
        <w:tc>
          <w:tcPr>
            <w:tcW w:w="3259" w:type="dxa"/>
          </w:tcPr>
          <w:p w14:paraId="2C3BBC9B" w14:textId="77777777" w:rsidR="00D94935" w:rsidRDefault="00D94935" w:rsidP="003A681D">
            <w:pPr>
              <w:pStyle w:val="TableText"/>
              <w:spacing w:before="120" w:after="120"/>
            </w:pPr>
            <w:r>
              <w:t xml:space="preserve">power to review liquidator’s remuneration in voluntary winding-up </w:t>
            </w:r>
          </w:p>
        </w:tc>
      </w:tr>
      <w:tr w:rsidR="00D94935" w14:paraId="1D3CE724" w14:textId="77777777" w:rsidTr="003A681D">
        <w:trPr>
          <w:cantSplit/>
        </w:trPr>
        <w:tc>
          <w:tcPr>
            <w:tcW w:w="1134" w:type="dxa"/>
          </w:tcPr>
          <w:p w14:paraId="6AF5222E" w14:textId="77777777" w:rsidR="00D94935" w:rsidRDefault="00D94935" w:rsidP="003A681D">
            <w:pPr>
              <w:pStyle w:val="TableText"/>
              <w:spacing w:before="120" w:after="120"/>
            </w:pPr>
            <w:r>
              <w:t>88</w:t>
            </w:r>
          </w:p>
        </w:tc>
        <w:tc>
          <w:tcPr>
            <w:tcW w:w="2167" w:type="dxa"/>
          </w:tcPr>
          <w:p w14:paraId="592D3B9D" w14:textId="77777777" w:rsidR="00D94935" w:rsidRDefault="00D94935" w:rsidP="003A681D">
            <w:pPr>
              <w:pStyle w:val="TableText"/>
              <w:spacing w:before="120" w:after="120"/>
            </w:pPr>
            <w:r>
              <w:t>section 507 (6)</w:t>
            </w:r>
          </w:p>
        </w:tc>
        <w:tc>
          <w:tcPr>
            <w:tcW w:w="1367" w:type="dxa"/>
          </w:tcPr>
          <w:p w14:paraId="3754EE72" w14:textId="77777777" w:rsidR="00D94935" w:rsidRDefault="00D94935" w:rsidP="003A681D">
            <w:pPr>
              <w:pStyle w:val="TableText"/>
              <w:spacing w:before="120" w:after="120"/>
            </w:pPr>
          </w:p>
        </w:tc>
        <w:tc>
          <w:tcPr>
            <w:tcW w:w="3259" w:type="dxa"/>
          </w:tcPr>
          <w:p w14:paraId="504C6148" w14:textId="77777777" w:rsidR="00D94935" w:rsidRDefault="00D94935" w:rsidP="003A681D">
            <w:pPr>
              <w:pStyle w:val="TableText"/>
              <w:spacing w:before="120" w:after="120"/>
            </w:pPr>
            <w:r>
              <w:t xml:space="preserve">power to sanction resolution to accept shares as consideration for sale of property of company </w:t>
            </w:r>
          </w:p>
        </w:tc>
      </w:tr>
      <w:tr w:rsidR="00D94935" w14:paraId="0106F37C" w14:textId="77777777" w:rsidTr="003A681D">
        <w:trPr>
          <w:cantSplit/>
        </w:trPr>
        <w:tc>
          <w:tcPr>
            <w:tcW w:w="1134" w:type="dxa"/>
          </w:tcPr>
          <w:p w14:paraId="447C1DB4" w14:textId="77777777" w:rsidR="00D94935" w:rsidRDefault="00D94935" w:rsidP="003A681D">
            <w:pPr>
              <w:pStyle w:val="TableText"/>
              <w:spacing w:before="120" w:after="120"/>
            </w:pPr>
            <w:r>
              <w:t>89</w:t>
            </w:r>
          </w:p>
        </w:tc>
        <w:tc>
          <w:tcPr>
            <w:tcW w:w="2167" w:type="dxa"/>
          </w:tcPr>
          <w:p w14:paraId="688C631F" w14:textId="77777777" w:rsidR="00D94935" w:rsidRDefault="00D94935" w:rsidP="003A681D">
            <w:pPr>
              <w:pStyle w:val="TableText"/>
              <w:spacing w:before="120" w:after="120"/>
            </w:pPr>
            <w:r>
              <w:t>section 507 (9)</w:t>
            </w:r>
          </w:p>
        </w:tc>
        <w:tc>
          <w:tcPr>
            <w:tcW w:w="1367" w:type="dxa"/>
          </w:tcPr>
          <w:p w14:paraId="6CC38934" w14:textId="77777777" w:rsidR="00D94935" w:rsidRDefault="00D94935" w:rsidP="003A681D">
            <w:pPr>
              <w:pStyle w:val="TableText"/>
              <w:spacing w:before="120" w:after="120"/>
            </w:pPr>
          </w:p>
        </w:tc>
        <w:tc>
          <w:tcPr>
            <w:tcW w:w="3259" w:type="dxa"/>
          </w:tcPr>
          <w:p w14:paraId="24739424" w14:textId="77777777" w:rsidR="00D94935" w:rsidRDefault="00D94935" w:rsidP="003A681D">
            <w:pPr>
              <w:pStyle w:val="TableText"/>
              <w:spacing w:before="120" w:after="120"/>
            </w:pPr>
            <w:r>
              <w:t xml:space="preserve">power to give directions necessary for arbitration </w:t>
            </w:r>
          </w:p>
        </w:tc>
      </w:tr>
      <w:tr w:rsidR="00D94935" w14:paraId="7735DBB0" w14:textId="77777777" w:rsidTr="003A681D">
        <w:trPr>
          <w:cantSplit/>
        </w:trPr>
        <w:tc>
          <w:tcPr>
            <w:tcW w:w="1134" w:type="dxa"/>
          </w:tcPr>
          <w:p w14:paraId="02B79DB0" w14:textId="77777777" w:rsidR="00D94935" w:rsidRDefault="00D94935" w:rsidP="003A681D">
            <w:pPr>
              <w:pStyle w:val="TableText"/>
              <w:spacing w:before="120" w:after="120"/>
            </w:pPr>
            <w:r>
              <w:t>90</w:t>
            </w:r>
          </w:p>
        </w:tc>
        <w:tc>
          <w:tcPr>
            <w:tcW w:w="2167" w:type="dxa"/>
          </w:tcPr>
          <w:p w14:paraId="592920E9" w14:textId="77777777" w:rsidR="00D94935" w:rsidRDefault="00D94935" w:rsidP="003A681D">
            <w:pPr>
              <w:pStyle w:val="TableText"/>
              <w:spacing w:before="120" w:after="120"/>
            </w:pPr>
            <w:r>
              <w:t>section 507 (10)</w:t>
            </w:r>
          </w:p>
        </w:tc>
        <w:tc>
          <w:tcPr>
            <w:tcW w:w="1367" w:type="dxa"/>
          </w:tcPr>
          <w:p w14:paraId="19E063EC" w14:textId="77777777" w:rsidR="00D94935" w:rsidRDefault="00D94935" w:rsidP="003A681D">
            <w:pPr>
              <w:pStyle w:val="TableText"/>
              <w:spacing w:before="120" w:after="120"/>
            </w:pPr>
          </w:p>
        </w:tc>
        <w:tc>
          <w:tcPr>
            <w:tcW w:w="3259" w:type="dxa"/>
          </w:tcPr>
          <w:p w14:paraId="506614B9" w14:textId="77777777" w:rsidR="00D94935" w:rsidRDefault="00D94935" w:rsidP="003A681D">
            <w:pPr>
              <w:pStyle w:val="TableText"/>
              <w:spacing w:before="120" w:after="120"/>
            </w:pPr>
            <w:r>
              <w:t xml:space="preserve">power to approve liquidator’s exercise of powers in creditors’ voluntary winding-up </w:t>
            </w:r>
          </w:p>
        </w:tc>
      </w:tr>
      <w:tr w:rsidR="00D94935" w14:paraId="030D0F51" w14:textId="77777777" w:rsidTr="003A681D">
        <w:trPr>
          <w:cantSplit/>
        </w:trPr>
        <w:tc>
          <w:tcPr>
            <w:tcW w:w="1134" w:type="dxa"/>
          </w:tcPr>
          <w:p w14:paraId="6839F103" w14:textId="77777777" w:rsidR="00D94935" w:rsidRDefault="00D94935" w:rsidP="003A681D">
            <w:pPr>
              <w:pStyle w:val="TableText"/>
              <w:spacing w:before="120" w:after="120"/>
            </w:pPr>
            <w:r>
              <w:t>91</w:t>
            </w:r>
          </w:p>
        </w:tc>
        <w:tc>
          <w:tcPr>
            <w:tcW w:w="2167" w:type="dxa"/>
          </w:tcPr>
          <w:p w14:paraId="11DFE685" w14:textId="77777777" w:rsidR="00D94935" w:rsidRDefault="00D94935" w:rsidP="003A681D">
            <w:pPr>
              <w:pStyle w:val="TableText"/>
              <w:spacing w:before="120" w:after="120"/>
            </w:pPr>
            <w:r>
              <w:t>section 509 (6)</w:t>
            </w:r>
          </w:p>
        </w:tc>
        <w:tc>
          <w:tcPr>
            <w:tcW w:w="1367" w:type="dxa"/>
          </w:tcPr>
          <w:p w14:paraId="559B3B68" w14:textId="77777777" w:rsidR="00D94935" w:rsidRDefault="00D94935" w:rsidP="003A681D">
            <w:pPr>
              <w:pStyle w:val="TableText"/>
              <w:spacing w:before="120" w:after="120"/>
            </w:pPr>
          </w:p>
        </w:tc>
        <w:tc>
          <w:tcPr>
            <w:tcW w:w="3259" w:type="dxa"/>
          </w:tcPr>
          <w:p w14:paraId="3F42DC5F" w14:textId="77777777" w:rsidR="00D94935" w:rsidRDefault="00D94935" w:rsidP="003A681D">
            <w:pPr>
              <w:pStyle w:val="TableText"/>
              <w:spacing w:before="120" w:after="120"/>
            </w:pPr>
            <w:r>
              <w:t>power to order ASIC to deregister company on specified day</w:t>
            </w:r>
          </w:p>
        </w:tc>
      </w:tr>
      <w:tr w:rsidR="00D94935" w14:paraId="5CD96DA5" w14:textId="77777777" w:rsidTr="003A681D">
        <w:trPr>
          <w:cantSplit/>
        </w:trPr>
        <w:tc>
          <w:tcPr>
            <w:tcW w:w="1134" w:type="dxa"/>
          </w:tcPr>
          <w:p w14:paraId="271151FF" w14:textId="77777777" w:rsidR="00D94935" w:rsidRDefault="00D94935" w:rsidP="003A681D">
            <w:pPr>
              <w:pStyle w:val="TableText"/>
              <w:spacing w:before="120" w:after="120"/>
            </w:pPr>
            <w:r>
              <w:t>92</w:t>
            </w:r>
          </w:p>
        </w:tc>
        <w:tc>
          <w:tcPr>
            <w:tcW w:w="2167" w:type="dxa"/>
          </w:tcPr>
          <w:p w14:paraId="5E8366A0" w14:textId="77777777" w:rsidR="00D94935" w:rsidRDefault="00D94935" w:rsidP="003A681D">
            <w:pPr>
              <w:pStyle w:val="TableText"/>
              <w:spacing w:before="120" w:after="120"/>
            </w:pPr>
            <w:r>
              <w:t>section 510 (3)</w:t>
            </w:r>
          </w:p>
        </w:tc>
        <w:tc>
          <w:tcPr>
            <w:tcW w:w="1367" w:type="dxa"/>
          </w:tcPr>
          <w:p w14:paraId="7204E170" w14:textId="77777777" w:rsidR="00D94935" w:rsidRDefault="00D94935" w:rsidP="003A681D">
            <w:pPr>
              <w:pStyle w:val="TableText"/>
              <w:spacing w:before="120" w:after="120"/>
            </w:pPr>
          </w:p>
        </w:tc>
        <w:tc>
          <w:tcPr>
            <w:tcW w:w="3259" w:type="dxa"/>
          </w:tcPr>
          <w:p w14:paraId="4049734F" w14:textId="77777777" w:rsidR="00D94935" w:rsidRDefault="00D94935" w:rsidP="003A681D">
            <w:pPr>
              <w:pStyle w:val="TableText"/>
              <w:spacing w:before="120" w:after="120"/>
            </w:pPr>
            <w:r>
              <w:t xml:space="preserve">power to settle dispute about value of security or lien or amount of debt or set-off </w:t>
            </w:r>
          </w:p>
        </w:tc>
      </w:tr>
      <w:tr w:rsidR="00D94935" w14:paraId="7B8A781C" w14:textId="77777777" w:rsidTr="003A681D">
        <w:trPr>
          <w:cantSplit/>
        </w:trPr>
        <w:tc>
          <w:tcPr>
            <w:tcW w:w="1134" w:type="dxa"/>
          </w:tcPr>
          <w:p w14:paraId="1C504BE1" w14:textId="77777777" w:rsidR="00D94935" w:rsidRDefault="00D94935" w:rsidP="003A681D">
            <w:pPr>
              <w:pStyle w:val="TableText"/>
              <w:spacing w:before="120" w:after="120"/>
            </w:pPr>
            <w:r>
              <w:t>93</w:t>
            </w:r>
          </w:p>
        </w:tc>
        <w:tc>
          <w:tcPr>
            <w:tcW w:w="2167" w:type="dxa"/>
          </w:tcPr>
          <w:p w14:paraId="4F7BB0A8" w14:textId="77777777" w:rsidR="00D94935" w:rsidRDefault="00D94935" w:rsidP="003A681D">
            <w:pPr>
              <w:pStyle w:val="TableText"/>
              <w:spacing w:before="120" w:after="120"/>
            </w:pPr>
            <w:r>
              <w:t>section 511 (1) (a)</w:t>
            </w:r>
          </w:p>
        </w:tc>
        <w:tc>
          <w:tcPr>
            <w:tcW w:w="1367" w:type="dxa"/>
          </w:tcPr>
          <w:p w14:paraId="57350687" w14:textId="77777777" w:rsidR="00D94935" w:rsidRDefault="00D94935" w:rsidP="003A681D">
            <w:pPr>
              <w:pStyle w:val="TableText"/>
              <w:spacing w:before="120" w:after="120"/>
            </w:pPr>
          </w:p>
        </w:tc>
        <w:tc>
          <w:tcPr>
            <w:tcW w:w="3259" w:type="dxa"/>
          </w:tcPr>
          <w:p w14:paraId="28485FA8" w14:textId="77777777" w:rsidR="00D94935" w:rsidRDefault="00D94935" w:rsidP="003A681D">
            <w:pPr>
              <w:pStyle w:val="TableText"/>
              <w:spacing w:before="120" w:after="120"/>
            </w:pPr>
            <w:r>
              <w:t xml:space="preserve">power to decide question in winding-up of company </w:t>
            </w:r>
          </w:p>
        </w:tc>
      </w:tr>
      <w:tr w:rsidR="00D94935" w14:paraId="4B0FBBD4" w14:textId="77777777" w:rsidTr="003A681D">
        <w:trPr>
          <w:cantSplit/>
        </w:trPr>
        <w:tc>
          <w:tcPr>
            <w:tcW w:w="1134" w:type="dxa"/>
          </w:tcPr>
          <w:p w14:paraId="0A2EC056" w14:textId="77777777" w:rsidR="00D94935" w:rsidRDefault="00D94935" w:rsidP="003A681D">
            <w:pPr>
              <w:pStyle w:val="TableText"/>
              <w:spacing w:before="120" w:after="120"/>
            </w:pPr>
            <w:r>
              <w:t>94</w:t>
            </w:r>
          </w:p>
        </w:tc>
        <w:tc>
          <w:tcPr>
            <w:tcW w:w="2167" w:type="dxa"/>
          </w:tcPr>
          <w:p w14:paraId="3E9567F4" w14:textId="77777777" w:rsidR="00D94935" w:rsidRDefault="00D94935" w:rsidP="003A681D">
            <w:pPr>
              <w:pStyle w:val="TableText"/>
              <w:spacing w:before="120" w:after="120"/>
            </w:pPr>
            <w:r>
              <w:t>section 511 (1) (b)</w:t>
            </w:r>
          </w:p>
        </w:tc>
        <w:tc>
          <w:tcPr>
            <w:tcW w:w="1367" w:type="dxa"/>
          </w:tcPr>
          <w:p w14:paraId="04C1C4C6" w14:textId="77777777" w:rsidR="00D94935" w:rsidRDefault="00D94935" w:rsidP="003A681D">
            <w:pPr>
              <w:pStyle w:val="TableText"/>
              <w:spacing w:before="120" w:after="120"/>
            </w:pPr>
          </w:p>
        </w:tc>
        <w:tc>
          <w:tcPr>
            <w:tcW w:w="3259" w:type="dxa"/>
          </w:tcPr>
          <w:p w14:paraId="18A69E33" w14:textId="77777777" w:rsidR="00D94935" w:rsidRDefault="00D94935" w:rsidP="003A681D">
            <w:pPr>
              <w:pStyle w:val="TableText"/>
              <w:spacing w:before="120" w:after="120"/>
            </w:pPr>
            <w:r>
              <w:t xml:space="preserve">power to make order in relation to an application to the court to exercise powers which might be exercised if a company were being wound up by the court </w:t>
            </w:r>
          </w:p>
        </w:tc>
      </w:tr>
      <w:tr w:rsidR="00D94935" w14:paraId="1C9003A5" w14:textId="77777777" w:rsidTr="003A681D">
        <w:trPr>
          <w:cantSplit/>
        </w:trPr>
        <w:tc>
          <w:tcPr>
            <w:tcW w:w="1134" w:type="dxa"/>
          </w:tcPr>
          <w:p w14:paraId="35A5A1C9" w14:textId="77777777" w:rsidR="00D94935" w:rsidRDefault="00D94935" w:rsidP="003A681D">
            <w:pPr>
              <w:pStyle w:val="TableText"/>
              <w:spacing w:before="120" w:after="120"/>
            </w:pPr>
            <w:r>
              <w:lastRenderedPageBreak/>
              <w:t>95</w:t>
            </w:r>
          </w:p>
        </w:tc>
        <w:tc>
          <w:tcPr>
            <w:tcW w:w="2167" w:type="dxa"/>
          </w:tcPr>
          <w:p w14:paraId="2E3C79D5" w14:textId="77777777" w:rsidR="00D94935" w:rsidRDefault="00D94935" w:rsidP="003A681D">
            <w:pPr>
              <w:pStyle w:val="TableText"/>
              <w:spacing w:before="120" w:after="120"/>
            </w:pPr>
            <w:r>
              <w:t>section 532 (2)</w:t>
            </w:r>
          </w:p>
        </w:tc>
        <w:tc>
          <w:tcPr>
            <w:tcW w:w="1367" w:type="dxa"/>
          </w:tcPr>
          <w:p w14:paraId="611AA3BD" w14:textId="77777777" w:rsidR="00D94935" w:rsidRDefault="00D94935" w:rsidP="003A681D">
            <w:pPr>
              <w:pStyle w:val="TableText"/>
              <w:spacing w:before="120" w:after="120"/>
            </w:pPr>
          </w:p>
        </w:tc>
        <w:tc>
          <w:tcPr>
            <w:tcW w:w="3259" w:type="dxa"/>
          </w:tcPr>
          <w:p w14:paraId="56086ED0" w14:textId="77777777" w:rsidR="00D94935" w:rsidRDefault="00D94935" w:rsidP="003A681D">
            <w:pPr>
              <w:pStyle w:val="TableText"/>
              <w:spacing w:before="120" w:after="120"/>
            </w:pPr>
            <w:r>
              <w:t xml:space="preserve">power to grant leave for person to be appointed as liquidator </w:t>
            </w:r>
          </w:p>
        </w:tc>
      </w:tr>
      <w:tr w:rsidR="00D94935" w14:paraId="2E3A1712" w14:textId="77777777" w:rsidTr="003A681D">
        <w:trPr>
          <w:cantSplit/>
        </w:trPr>
        <w:tc>
          <w:tcPr>
            <w:tcW w:w="1134" w:type="dxa"/>
          </w:tcPr>
          <w:p w14:paraId="5BE8A1DD" w14:textId="77777777" w:rsidR="00D94935" w:rsidRDefault="00D94935" w:rsidP="003A681D">
            <w:pPr>
              <w:pStyle w:val="TableText"/>
              <w:spacing w:before="120" w:after="120"/>
            </w:pPr>
            <w:r>
              <w:t>96</w:t>
            </w:r>
          </w:p>
        </w:tc>
        <w:tc>
          <w:tcPr>
            <w:tcW w:w="2167" w:type="dxa"/>
          </w:tcPr>
          <w:p w14:paraId="06967BB9" w14:textId="77777777" w:rsidR="00D94935" w:rsidRDefault="00D94935" w:rsidP="003A681D">
            <w:pPr>
              <w:pStyle w:val="TableText"/>
              <w:spacing w:before="120" w:after="120"/>
            </w:pPr>
            <w:r>
              <w:t>section 536</w:t>
            </w:r>
          </w:p>
        </w:tc>
        <w:tc>
          <w:tcPr>
            <w:tcW w:w="1367" w:type="dxa"/>
          </w:tcPr>
          <w:p w14:paraId="561512EA" w14:textId="77777777" w:rsidR="00D94935" w:rsidRDefault="00D94935" w:rsidP="003A681D">
            <w:pPr>
              <w:pStyle w:val="TableText"/>
              <w:spacing w:before="120" w:after="120"/>
            </w:pPr>
            <w:r>
              <w:t>7.11</w:t>
            </w:r>
            <w:r>
              <w:br/>
              <w:t>11.2</w:t>
            </w:r>
            <w:r>
              <w:br/>
              <w:t>11.8</w:t>
            </w:r>
          </w:p>
        </w:tc>
        <w:tc>
          <w:tcPr>
            <w:tcW w:w="3259" w:type="dxa"/>
          </w:tcPr>
          <w:p w14:paraId="01838962" w14:textId="77777777" w:rsidR="00D94935" w:rsidRDefault="00D94935" w:rsidP="003A681D">
            <w:pPr>
              <w:pStyle w:val="TableText"/>
              <w:spacing w:before="120" w:after="120"/>
            </w:pPr>
            <w:r>
              <w:t xml:space="preserve">power to make order in relation to supervision of liquidators </w:t>
            </w:r>
          </w:p>
        </w:tc>
      </w:tr>
      <w:tr w:rsidR="00D94935" w14:paraId="37CE82D9" w14:textId="77777777" w:rsidTr="003A681D">
        <w:trPr>
          <w:cantSplit/>
        </w:trPr>
        <w:tc>
          <w:tcPr>
            <w:tcW w:w="1134" w:type="dxa"/>
          </w:tcPr>
          <w:p w14:paraId="0593D64D" w14:textId="77777777" w:rsidR="00D94935" w:rsidRDefault="00D94935" w:rsidP="003A681D">
            <w:pPr>
              <w:pStyle w:val="TableText"/>
              <w:spacing w:before="120" w:after="120"/>
            </w:pPr>
            <w:r>
              <w:t>97</w:t>
            </w:r>
          </w:p>
        </w:tc>
        <w:tc>
          <w:tcPr>
            <w:tcW w:w="2167" w:type="dxa"/>
          </w:tcPr>
          <w:p w14:paraId="1390EEE7" w14:textId="77777777" w:rsidR="00D94935" w:rsidRDefault="00D94935" w:rsidP="003A681D">
            <w:pPr>
              <w:pStyle w:val="TableText"/>
              <w:spacing w:before="120" w:after="120"/>
            </w:pPr>
            <w:r>
              <w:t>section 542 (3) (a)</w:t>
            </w:r>
          </w:p>
        </w:tc>
        <w:tc>
          <w:tcPr>
            <w:tcW w:w="1367" w:type="dxa"/>
          </w:tcPr>
          <w:p w14:paraId="3A29C21D" w14:textId="77777777" w:rsidR="00D94935" w:rsidRDefault="00D94935" w:rsidP="003A681D">
            <w:pPr>
              <w:pStyle w:val="TableText"/>
              <w:spacing w:before="120" w:after="120"/>
            </w:pPr>
          </w:p>
        </w:tc>
        <w:tc>
          <w:tcPr>
            <w:tcW w:w="3259" w:type="dxa"/>
          </w:tcPr>
          <w:p w14:paraId="6F08987A" w14:textId="77777777" w:rsidR="00D94935" w:rsidRDefault="00D94935" w:rsidP="003A681D">
            <w:pPr>
              <w:pStyle w:val="TableText"/>
              <w:spacing w:before="120" w:after="120"/>
            </w:pPr>
            <w:r>
              <w:t>power to give directions in relation to destruction of books of company</w:t>
            </w:r>
          </w:p>
        </w:tc>
      </w:tr>
      <w:tr w:rsidR="00D94935" w14:paraId="60A601C4" w14:textId="77777777" w:rsidTr="003A681D">
        <w:trPr>
          <w:cantSplit/>
        </w:trPr>
        <w:tc>
          <w:tcPr>
            <w:tcW w:w="1134" w:type="dxa"/>
          </w:tcPr>
          <w:p w14:paraId="087E827F" w14:textId="77777777" w:rsidR="00D94935" w:rsidRDefault="00D94935" w:rsidP="003A681D">
            <w:pPr>
              <w:pStyle w:val="TableText"/>
              <w:spacing w:before="120" w:after="120"/>
            </w:pPr>
            <w:r>
              <w:t>98</w:t>
            </w:r>
          </w:p>
        </w:tc>
        <w:tc>
          <w:tcPr>
            <w:tcW w:w="2167" w:type="dxa"/>
          </w:tcPr>
          <w:p w14:paraId="7860F66F" w14:textId="77777777" w:rsidR="00D94935" w:rsidRDefault="00D94935" w:rsidP="003A681D">
            <w:pPr>
              <w:pStyle w:val="TableText"/>
              <w:spacing w:before="120" w:after="120"/>
            </w:pPr>
            <w:r>
              <w:t>section 543 (1)</w:t>
            </w:r>
          </w:p>
        </w:tc>
        <w:tc>
          <w:tcPr>
            <w:tcW w:w="1367" w:type="dxa"/>
          </w:tcPr>
          <w:p w14:paraId="3ADAF849" w14:textId="77777777" w:rsidR="00D94935" w:rsidRDefault="00D94935" w:rsidP="003A681D">
            <w:pPr>
              <w:pStyle w:val="TableText"/>
              <w:spacing w:before="120" w:after="120"/>
            </w:pPr>
          </w:p>
        </w:tc>
        <w:tc>
          <w:tcPr>
            <w:tcW w:w="3259" w:type="dxa"/>
          </w:tcPr>
          <w:p w14:paraId="7D73DB03" w14:textId="77777777" w:rsidR="00D94935" w:rsidRDefault="00D94935" w:rsidP="003A681D">
            <w:pPr>
              <w:pStyle w:val="TableText"/>
              <w:spacing w:before="120" w:after="120"/>
            </w:pPr>
            <w:r>
              <w:t xml:space="preserve">power to make order about the investment of surplus funds </w:t>
            </w:r>
          </w:p>
        </w:tc>
      </w:tr>
      <w:tr w:rsidR="00D94935" w14:paraId="5FEC33F6" w14:textId="77777777" w:rsidTr="003A681D">
        <w:trPr>
          <w:cantSplit/>
        </w:trPr>
        <w:tc>
          <w:tcPr>
            <w:tcW w:w="1134" w:type="dxa"/>
          </w:tcPr>
          <w:p w14:paraId="5B9EA9D2" w14:textId="77777777" w:rsidR="00D94935" w:rsidRDefault="00D94935" w:rsidP="003A681D">
            <w:pPr>
              <w:pStyle w:val="TableText"/>
              <w:spacing w:before="120" w:after="120"/>
            </w:pPr>
            <w:r>
              <w:t>99</w:t>
            </w:r>
          </w:p>
        </w:tc>
        <w:tc>
          <w:tcPr>
            <w:tcW w:w="2167" w:type="dxa"/>
          </w:tcPr>
          <w:p w14:paraId="70E5D386" w14:textId="77777777" w:rsidR="00D94935" w:rsidRDefault="00D94935" w:rsidP="003A681D">
            <w:pPr>
              <w:pStyle w:val="TableText"/>
              <w:spacing w:before="120" w:after="120"/>
            </w:pPr>
            <w:r>
              <w:t>section 544 (2)</w:t>
            </w:r>
          </w:p>
        </w:tc>
        <w:tc>
          <w:tcPr>
            <w:tcW w:w="1367" w:type="dxa"/>
          </w:tcPr>
          <w:p w14:paraId="3BF0ADA5" w14:textId="77777777" w:rsidR="00D94935" w:rsidRDefault="00D94935" w:rsidP="003A681D">
            <w:pPr>
              <w:pStyle w:val="TableText"/>
              <w:spacing w:before="120" w:after="120"/>
            </w:pPr>
          </w:p>
        </w:tc>
        <w:tc>
          <w:tcPr>
            <w:tcW w:w="3259" w:type="dxa"/>
          </w:tcPr>
          <w:p w14:paraId="1B42776C" w14:textId="77777777" w:rsidR="00D94935" w:rsidRDefault="00D94935" w:rsidP="003A681D">
            <w:pPr>
              <w:pStyle w:val="TableText"/>
              <w:spacing w:before="120" w:after="120"/>
            </w:pPr>
            <w:r>
              <w:t xml:space="preserve">power to order account of funds in hands of liquidator, audit or payment of money by liquidator </w:t>
            </w:r>
          </w:p>
        </w:tc>
      </w:tr>
      <w:tr w:rsidR="00D94935" w14:paraId="771CBDB5" w14:textId="77777777" w:rsidTr="003A681D">
        <w:trPr>
          <w:cantSplit/>
        </w:trPr>
        <w:tc>
          <w:tcPr>
            <w:tcW w:w="1134" w:type="dxa"/>
          </w:tcPr>
          <w:p w14:paraId="03925A62" w14:textId="77777777" w:rsidR="00D94935" w:rsidRDefault="00D94935" w:rsidP="003A681D">
            <w:pPr>
              <w:pStyle w:val="TableText"/>
              <w:spacing w:before="120" w:after="120"/>
            </w:pPr>
            <w:r>
              <w:t>100</w:t>
            </w:r>
          </w:p>
        </w:tc>
        <w:tc>
          <w:tcPr>
            <w:tcW w:w="2167" w:type="dxa"/>
          </w:tcPr>
          <w:p w14:paraId="20A2184D" w14:textId="77777777" w:rsidR="00D94935" w:rsidRDefault="00D94935" w:rsidP="003A681D">
            <w:pPr>
              <w:pStyle w:val="TableText"/>
              <w:spacing w:before="120" w:after="120"/>
            </w:pPr>
            <w:r>
              <w:t>section 545</w:t>
            </w:r>
          </w:p>
        </w:tc>
        <w:tc>
          <w:tcPr>
            <w:tcW w:w="1367" w:type="dxa"/>
          </w:tcPr>
          <w:p w14:paraId="058B0C61" w14:textId="77777777" w:rsidR="00D94935" w:rsidRDefault="00D94935" w:rsidP="003A681D">
            <w:pPr>
              <w:pStyle w:val="TableText"/>
              <w:spacing w:before="120" w:after="120"/>
            </w:pPr>
          </w:p>
        </w:tc>
        <w:tc>
          <w:tcPr>
            <w:tcW w:w="3259" w:type="dxa"/>
          </w:tcPr>
          <w:p w14:paraId="4266A6E0" w14:textId="77777777" w:rsidR="00D94935" w:rsidRDefault="00D94935" w:rsidP="003A681D">
            <w:pPr>
              <w:pStyle w:val="TableText"/>
              <w:spacing w:before="120" w:after="120"/>
            </w:pPr>
            <w:r>
              <w:t xml:space="preserve">power to direct liquidator to incur particular expense </w:t>
            </w:r>
          </w:p>
        </w:tc>
      </w:tr>
      <w:tr w:rsidR="00D94935" w14:paraId="13EA1FB8" w14:textId="77777777" w:rsidTr="003A681D">
        <w:trPr>
          <w:cantSplit/>
        </w:trPr>
        <w:tc>
          <w:tcPr>
            <w:tcW w:w="1134" w:type="dxa"/>
          </w:tcPr>
          <w:p w14:paraId="24A6BCE5" w14:textId="77777777" w:rsidR="00D94935" w:rsidRDefault="00D94935" w:rsidP="003A681D">
            <w:pPr>
              <w:pStyle w:val="TableText"/>
              <w:spacing w:before="120" w:after="120"/>
            </w:pPr>
            <w:r>
              <w:t>101</w:t>
            </w:r>
          </w:p>
        </w:tc>
        <w:tc>
          <w:tcPr>
            <w:tcW w:w="2167" w:type="dxa"/>
          </w:tcPr>
          <w:p w14:paraId="2BA965A6" w14:textId="77777777" w:rsidR="00D94935" w:rsidRDefault="00D94935" w:rsidP="003A681D">
            <w:pPr>
              <w:pStyle w:val="TableText"/>
              <w:spacing w:before="120" w:after="120"/>
            </w:pPr>
            <w:r>
              <w:t>section 551</w:t>
            </w:r>
          </w:p>
        </w:tc>
        <w:tc>
          <w:tcPr>
            <w:tcW w:w="1367" w:type="dxa"/>
          </w:tcPr>
          <w:p w14:paraId="1CAD5D96" w14:textId="77777777" w:rsidR="00D94935" w:rsidRDefault="00D94935" w:rsidP="003A681D">
            <w:pPr>
              <w:pStyle w:val="TableText"/>
              <w:spacing w:before="120" w:after="120"/>
            </w:pPr>
          </w:p>
        </w:tc>
        <w:tc>
          <w:tcPr>
            <w:tcW w:w="3259" w:type="dxa"/>
          </w:tcPr>
          <w:p w14:paraId="41EBF385" w14:textId="77777777" w:rsidR="00D94935" w:rsidRDefault="00D94935" w:rsidP="003A681D">
            <w:pPr>
              <w:pStyle w:val="TableText"/>
              <w:spacing w:before="120" w:after="120"/>
            </w:pPr>
            <w:r>
              <w:t>power to give leave for member of committee of inspection to accept extra benefit etc</w:t>
            </w:r>
          </w:p>
        </w:tc>
      </w:tr>
      <w:tr w:rsidR="00D94935" w14:paraId="25A51F5C" w14:textId="77777777" w:rsidTr="003A681D">
        <w:trPr>
          <w:cantSplit/>
        </w:trPr>
        <w:tc>
          <w:tcPr>
            <w:tcW w:w="1134" w:type="dxa"/>
          </w:tcPr>
          <w:p w14:paraId="17CF86A0" w14:textId="77777777" w:rsidR="00D94935" w:rsidRDefault="00D94935" w:rsidP="003A681D">
            <w:pPr>
              <w:pStyle w:val="TableText"/>
              <w:spacing w:before="120" w:after="120"/>
            </w:pPr>
            <w:r>
              <w:t>102</w:t>
            </w:r>
          </w:p>
        </w:tc>
        <w:tc>
          <w:tcPr>
            <w:tcW w:w="2167" w:type="dxa"/>
          </w:tcPr>
          <w:p w14:paraId="0F6C651F" w14:textId="77777777" w:rsidR="00D94935" w:rsidRDefault="00D94935" w:rsidP="003A681D">
            <w:pPr>
              <w:pStyle w:val="TableText"/>
              <w:spacing w:before="120" w:after="120"/>
            </w:pPr>
            <w:r>
              <w:t>section 552</w:t>
            </w:r>
          </w:p>
        </w:tc>
        <w:tc>
          <w:tcPr>
            <w:tcW w:w="1367" w:type="dxa"/>
          </w:tcPr>
          <w:p w14:paraId="4C700431" w14:textId="77777777" w:rsidR="00D94935" w:rsidRDefault="00D94935" w:rsidP="003A681D">
            <w:pPr>
              <w:pStyle w:val="TableText"/>
              <w:spacing w:before="120" w:after="120"/>
            </w:pPr>
          </w:p>
        </w:tc>
        <w:tc>
          <w:tcPr>
            <w:tcW w:w="3259" w:type="dxa"/>
          </w:tcPr>
          <w:p w14:paraId="005DB2E8" w14:textId="77777777" w:rsidR="00D94935" w:rsidRDefault="00D94935" w:rsidP="003A681D">
            <w:pPr>
              <w:pStyle w:val="TableText"/>
              <w:spacing w:before="120" w:after="120"/>
            </w:pPr>
            <w:r>
              <w:t xml:space="preserve">power to give direction or permission if no committee of inspection is appointed </w:t>
            </w:r>
          </w:p>
        </w:tc>
      </w:tr>
      <w:tr w:rsidR="00D94935" w14:paraId="1C567789" w14:textId="77777777" w:rsidTr="003A681D">
        <w:trPr>
          <w:cantSplit/>
        </w:trPr>
        <w:tc>
          <w:tcPr>
            <w:tcW w:w="1134" w:type="dxa"/>
          </w:tcPr>
          <w:p w14:paraId="4AB0E54A" w14:textId="77777777" w:rsidR="00D94935" w:rsidRDefault="00D94935" w:rsidP="003A681D">
            <w:pPr>
              <w:pStyle w:val="TableText"/>
              <w:spacing w:before="120" w:after="120"/>
            </w:pPr>
            <w:r>
              <w:lastRenderedPageBreak/>
              <w:t>103</w:t>
            </w:r>
          </w:p>
        </w:tc>
        <w:tc>
          <w:tcPr>
            <w:tcW w:w="2167" w:type="dxa"/>
          </w:tcPr>
          <w:p w14:paraId="7F591A13" w14:textId="77777777" w:rsidR="00D94935" w:rsidRDefault="00D94935" w:rsidP="003A681D">
            <w:pPr>
              <w:pStyle w:val="TableText"/>
              <w:spacing w:before="120" w:after="120"/>
            </w:pPr>
            <w:r>
              <w:t>section 554A</w:t>
            </w:r>
          </w:p>
        </w:tc>
        <w:tc>
          <w:tcPr>
            <w:tcW w:w="1367" w:type="dxa"/>
          </w:tcPr>
          <w:p w14:paraId="184A5513" w14:textId="77777777" w:rsidR="00D94935" w:rsidRDefault="00D94935" w:rsidP="003A681D">
            <w:pPr>
              <w:pStyle w:val="TableText"/>
              <w:spacing w:before="120" w:after="120"/>
            </w:pPr>
            <w:r>
              <w:t>14.1</w:t>
            </w:r>
          </w:p>
        </w:tc>
        <w:tc>
          <w:tcPr>
            <w:tcW w:w="3259" w:type="dxa"/>
          </w:tcPr>
          <w:p w14:paraId="76AE6B47" w14:textId="77777777" w:rsidR="00D94935" w:rsidRDefault="00D94935" w:rsidP="003A681D">
            <w:pPr>
              <w:pStyle w:val="TableText"/>
              <w:spacing w:before="120" w:after="120"/>
            </w:pPr>
            <w:r>
              <w:t>power to estimate or determine value of debts and claims of uncertain value in liquidation</w:t>
            </w:r>
          </w:p>
        </w:tc>
      </w:tr>
      <w:tr w:rsidR="00D94935" w14:paraId="321C3122" w14:textId="77777777" w:rsidTr="003A681D">
        <w:trPr>
          <w:cantSplit/>
        </w:trPr>
        <w:tc>
          <w:tcPr>
            <w:tcW w:w="1134" w:type="dxa"/>
          </w:tcPr>
          <w:p w14:paraId="3C34763F" w14:textId="77777777" w:rsidR="00D94935" w:rsidRDefault="00D94935" w:rsidP="003A681D">
            <w:pPr>
              <w:pStyle w:val="TableText"/>
              <w:spacing w:before="120" w:after="120"/>
            </w:pPr>
            <w:r>
              <w:t>104</w:t>
            </w:r>
          </w:p>
        </w:tc>
        <w:tc>
          <w:tcPr>
            <w:tcW w:w="2167" w:type="dxa"/>
          </w:tcPr>
          <w:p w14:paraId="43A9208F" w14:textId="77777777" w:rsidR="00D94935" w:rsidRDefault="00D94935" w:rsidP="003A681D">
            <w:pPr>
              <w:pStyle w:val="TableText"/>
              <w:spacing w:before="120" w:after="120"/>
            </w:pPr>
            <w:r>
              <w:t>section 554G</w:t>
            </w:r>
          </w:p>
        </w:tc>
        <w:tc>
          <w:tcPr>
            <w:tcW w:w="1367" w:type="dxa"/>
          </w:tcPr>
          <w:p w14:paraId="4A52E757" w14:textId="77777777" w:rsidR="00D94935" w:rsidRDefault="00D94935" w:rsidP="003A681D">
            <w:pPr>
              <w:pStyle w:val="TableText"/>
              <w:spacing w:before="120" w:after="120"/>
            </w:pPr>
          </w:p>
        </w:tc>
        <w:tc>
          <w:tcPr>
            <w:tcW w:w="3259" w:type="dxa"/>
          </w:tcPr>
          <w:p w14:paraId="6981C2D4" w14:textId="77777777" w:rsidR="00D94935" w:rsidRDefault="00D94935" w:rsidP="003A681D">
            <w:pPr>
              <w:pStyle w:val="TableText"/>
              <w:spacing w:before="120" w:after="120"/>
            </w:pPr>
            <w:r>
              <w:t xml:space="preserve">power to grant leave to secured creditor to amend valuation of security in proof of debt </w:t>
            </w:r>
          </w:p>
        </w:tc>
      </w:tr>
      <w:tr w:rsidR="00D94935" w14:paraId="732CE353" w14:textId="77777777" w:rsidTr="003A681D">
        <w:trPr>
          <w:cantSplit/>
        </w:trPr>
        <w:tc>
          <w:tcPr>
            <w:tcW w:w="1134" w:type="dxa"/>
          </w:tcPr>
          <w:p w14:paraId="7E95B153" w14:textId="77777777" w:rsidR="00D94935" w:rsidRDefault="00D94935" w:rsidP="003A681D">
            <w:pPr>
              <w:pStyle w:val="TableText"/>
              <w:spacing w:before="120" w:after="120"/>
            </w:pPr>
            <w:r>
              <w:t>105</w:t>
            </w:r>
          </w:p>
        </w:tc>
        <w:tc>
          <w:tcPr>
            <w:tcW w:w="2167" w:type="dxa"/>
          </w:tcPr>
          <w:p w14:paraId="4FC0C466" w14:textId="77777777" w:rsidR="00D94935" w:rsidRDefault="00D94935" w:rsidP="003A681D">
            <w:pPr>
              <w:pStyle w:val="TableText"/>
              <w:spacing w:before="120" w:after="120"/>
            </w:pPr>
            <w:r>
              <w:t>section 564</w:t>
            </w:r>
          </w:p>
        </w:tc>
        <w:tc>
          <w:tcPr>
            <w:tcW w:w="1367" w:type="dxa"/>
          </w:tcPr>
          <w:p w14:paraId="313B51A6" w14:textId="77777777" w:rsidR="00D94935" w:rsidRDefault="00D94935" w:rsidP="003A681D">
            <w:pPr>
              <w:pStyle w:val="TableText"/>
              <w:spacing w:before="120" w:after="120"/>
            </w:pPr>
          </w:p>
        </w:tc>
        <w:tc>
          <w:tcPr>
            <w:tcW w:w="3259" w:type="dxa"/>
          </w:tcPr>
          <w:p w14:paraId="4BB829EA" w14:textId="77777777" w:rsidR="00D94935" w:rsidRDefault="00D94935" w:rsidP="003A681D">
            <w:pPr>
              <w:pStyle w:val="TableText"/>
              <w:spacing w:before="120" w:after="120"/>
            </w:pPr>
            <w:r>
              <w:t xml:space="preserve">power to make order in favour of creditors who give company indemnity for costs of litigation </w:t>
            </w:r>
          </w:p>
        </w:tc>
      </w:tr>
      <w:tr w:rsidR="00D94935" w14:paraId="536E510E" w14:textId="77777777" w:rsidTr="003A681D">
        <w:trPr>
          <w:cantSplit/>
        </w:trPr>
        <w:tc>
          <w:tcPr>
            <w:tcW w:w="1134" w:type="dxa"/>
          </w:tcPr>
          <w:p w14:paraId="1C19E7E2" w14:textId="77777777" w:rsidR="00D94935" w:rsidRDefault="00D94935" w:rsidP="003A681D">
            <w:pPr>
              <w:pStyle w:val="TableText"/>
              <w:spacing w:before="120" w:after="120"/>
            </w:pPr>
            <w:r>
              <w:t>106</w:t>
            </w:r>
          </w:p>
        </w:tc>
        <w:tc>
          <w:tcPr>
            <w:tcW w:w="2167" w:type="dxa"/>
          </w:tcPr>
          <w:p w14:paraId="28E17EFA" w14:textId="77777777" w:rsidR="00D94935" w:rsidRDefault="00D94935" w:rsidP="003A681D">
            <w:pPr>
              <w:pStyle w:val="TableText"/>
              <w:spacing w:before="120" w:after="120"/>
            </w:pPr>
            <w:r>
              <w:t>sections 568, 568B, 568E and 568F</w:t>
            </w:r>
          </w:p>
        </w:tc>
        <w:tc>
          <w:tcPr>
            <w:tcW w:w="1367" w:type="dxa"/>
          </w:tcPr>
          <w:p w14:paraId="6DD1074C" w14:textId="77777777" w:rsidR="00D94935" w:rsidRDefault="00D94935" w:rsidP="003A681D">
            <w:pPr>
              <w:pStyle w:val="TableText"/>
              <w:spacing w:before="120" w:after="120"/>
            </w:pPr>
            <w:r>
              <w:t>10.2</w:t>
            </w:r>
          </w:p>
        </w:tc>
        <w:tc>
          <w:tcPr>
            <w:tcW w:w="3259" w:type="dxa"/>
          </w:tcPr>
          <w:p w14:paraId="0711DD95" w14:textId="77777777" w:rsidR="00D94935" w:rsidRDefault="00D94935" w:rsidP="003A681D">
            <w:pPr>
              <w:pStyle w:val="TableText"/>
              <w:spacing w:before="120" w:after="120"/>
            </w:pPr>
            <w:r>
              <w:t>power to make order in relation to disclaimer of onerous property</w:t>
            </w:r>
          </w:p>
        </w:tc>
      </w:tr>
      <w:tr w:rsidR="00D94935" w14:paraId="746DFA03" w14:textId="77777777" w:rsidTr="003A681D">
        <w:trPr>
          <w:cantSplit/>
        </w:trPr>
        <w:tc>
          <w:tcPr>
            <w:tcW w:w="1134" w:type="dxa"/>
          </w:tcPr>
          <w:p w14:paraId="4A285B34" w14:textId="77777777" w:rsidR="00D94935" w:rsidRDefault="00D94935" w:rsidP="003A681D">
            <w:pPr>
              <w:pStyle w:val="TableText"/>
              <w:spacing w:before="120" w:after="120"/>
            </w:pPr>
            <w:r>
              <w:t>107</w:t>
            </w:r>
          </w:p>
        </w:tc>
        <w:tc>
          <w:tcPr>
            <w:tcW w:w="2167" w:type="dxa"/>
          </w:tcPr>
          <w:p w14:paraId="093FC0EC" w14:textId="77777777" w:rsidR="00D94935" w:rsidRDefault="00D94935" w:rsidP="003A681D">
            <w:pPr>
              <w:pStyle w:val="TableText"/>
              <w:spacing w:before="120" w:after="120"/>
            </w:pPr>
            <w:r>
              <w:t>sections 583 and 585</w:t>
            </w:r>
          </w:p>
        </w:tc>
        <w:tc>
          <w:tcPr>
            <w:tcW w:w="1367" w:type="dxa"/>
          </w:tcPr>
          <w:p w14:paraId="6DD8C7D7" w14:textId="77777777" w:rsidR="00D94935" w:rsidRDefault="00D94935" w:rsidP="003A681D">
            <w:pPr>
              <w:pStyle w:val="TableText"/>
              <w:spacing w:before="120" w:after="120"/>
            </w:pPr>
            <w:r>
              <w:t>10.3</w:t>
            </w:r>
          </w:p>
        </w:tc>
        <w:tc>
          <w:tcPr>
            <w:tcW w:w="3259" w:type="dxa"/>
          </w:tcPr>
          <w:p w14:paraId="30778675" w14:textId="77777777" w:rsidR="00D94935" w:rsidRDefault="00D94935" w:rsidP="003A681D">
            <w:pPr>
              <w:pStyle w:val="TableText"/>
              <w:spacing w:before="120" w:after="120"/>
            </w:pPr>
            <w:r>
              <w:t>power in relation to winding up Part 5.7 bodies</w:t>
            </w:r>
          </w:p>
        </w:tc>
      </w:tr>
      <w:tr w:rsidR="00D94935" w14:paraId="2807D45B" w14:textId="77777777" w:rsidTr="003A681D">
        <w:trPr>
          <w:cantSplit/>
        </w:trPr>
        <w:tc>
          <w:tcPr>
            <w:tcW w:w="1134" w:type="dxa"/>
          </w:tcPr>
          <w:p w14:paraId="3A1D382E" w14:textId="77777777" w:rsidR="00D94935" w:rsidRDefault="00D94935" w:rsidP="003A681D">
            <w:pPr>
              <w:pStyle w:val="TableText"/>
              <w:spacing w:before="120" w:after="120"/>
            </w:pPr>
            <w:r>
              <w:t>108</w:t>
            </w:r>
          </w:p>
        </w:tc>
        <w:tc>
          <w:tcPr>
            <w:tcW w:w="2167" w:type="dxa"/>
          </w:tcPr>
          <w:p w14:paraId="0E01168E" w14:textId="77777777" w:rsidR="00D94935" w:rsidRDefault="00D94935" w:rsidP="003A681D">
            <w:pPr>
              <w:pStyle w:val="TableText"/>
              <w:spacing w:before="120" w:after="120"/>
            </w:pPr>
            <w:r>
              <w:t>sections 596A, 596B, 596F, 597, 597A and 597B</w:t>
            </w:r>
          </w:p>
        </w:tc>
        <w:tc>
          <w:tcPr>
            <w:tcW w:w="1367" w:type="dxa"/>
          </w:tcPr>
          <w:p w14:paraId="5ACAF0E5" w14:textId="77777777" w:rsidR="00D94935" w:rsidRDefault="00D94935" w:rsidP="003A681D">
            <w:pPr>
              <w:pStyle w:val="TableText"/>
              <w:spacing w:before="120" w:after="120"/>
            </w:pPr>
            <w:r>
              <w:t>11.3</w:t>
            </w:r>
            <w:r>
              <w:br/>
              <w:t>11.6</w:t>
            </w:r>
            <w:r>
              <w:br/>
              <w:t>11.7</w:t>
            </w:r>
            <w:r>
              <w:br/>
              <w:t>11.9</w:t>
            </w:r>
          </w:p>
        </w:tc>
        <w:tc>
          <w:tcPr>
            <w:tcW w:w="3259" w:type="dxa"/>
          </w:tcPr>
          <w:p w14:paraId="36885A95" w14:textId="77777777" w:rsidR="00D94935" w:rsidRDefault="00D94935" w:rsidP="003A681D">
            <w:pPr>
              <w:pStyle w:val="TableText"/>
              <w:spacing w:before="120" w:after="120"/>
            </w:pPr>
            <w:r>
              <w:t xml:space="preserve">power to make order in relation to examinations </w:t>
            </w:r>
          </w:p>
        </w:tc>
      </w:tr>
      <w:tr w:rsidR="00D94935" w14:paraId="11C5EB1A" w14:textId="77777777" w:rsidTr="003A681D">
        <w:trPr>
          <w:cantSplit/>
        </w:trPr>
        <w:tc>
          <w:tcPr>
            <w:tcW w:w="1134" w:type="dxa"/>
          </w:tcPr>
          <w:p w14:paraId="4F6A72CF" w14:textId="77777777" w:rsidR="00D94935" w:rsidRDefault="00D94935" w:rsidP="003A681D">
            <w:pPr>
              <w:pStyle w:val="TableText"/>
              <w:spacing w:before="120" w:after="120"/>
            </w:pPr>
            <w:r>
              <w:t>109</w:t>
            </w:r>
          </w:p>
        </w:tc>
        <w:tc>
          <w:tcPr>
            <w:tcW w:w="2167" w:type="dxa"/>
          </w:tcPr>
          <w:p w14:paraId="41C3618A" w14:textId="77777777" w:rsidR="00D94935" w:rsidRDefault="00D94935" w:rsidP="003A681D">
            <w:pPr>
              <w:pStyle w:val="TableText"/>
              <w:spacing w:before="120" w:after="120"/>
            </w:pPr>
            <w:r>
              <w:t>sections 600A to 600D</w:t>
            </w:r>
          </w:p>
        </w:tc>
        <w:tc>
          <w:tcPr>
            <w:tcW w:w="1367" w:type="dxa"/>
          </w:tcPr>
          <w:p w14:paraId="7F81CC03" w14:textId="77777777" w:rsidR="00D94935" w:rsidRDefault="00D94935" w:rsidP="003A681D">
            <w:pPr>
              <w:pStyle w:val="TableText"/>
              <w:spacing w:before="120" w:after="120"/>
            </w:pPr>
          </w:p>
        </w:tc>
        <w:tc>
          <w:tcPr>
            <w:tcW w:w="3259" w:type="dxa"/>
          </w:tcPr>
          <w:p w14:paraId="317C89F9" w14:textId="77777777" w:rsidR="00D94935" w:rsidRDefault="00D94935" w:rsidP="003A681D">
            <w:pPr>
              <w:pStyle w:val="TableText"/>
              <w:spacing w:before="120" w:after="120"/>
            </w:pPr>
            <w:r>
              <w:t xml:space="preserve">power to make order in relation to creditor’s resolutions </w:t>
            </w:r>
          </w:p>
        </w:tc>
      </w:tr>
      <w:tr w:rsidR="00D94935" w14:paraId="36E6157F" w14:textId="77777777" w:rsidTr="003A681D">
        <w:trPr>
          <w:cantSplit/>
        </w:trPr>
        <w:tc>
          <w:tcPr>
            <w:tcW w:w="1134" w:type="dxa"/>
          </w:tcPr>
          <w:p w14:paraId="70D90F85" w14:textId="77777777" w:rsidR="00D94935" w:rsidRDefault="00D94935" w:rsidP="003A681D">
            <w:pPr>
              <w:pStyle w:val="TableText"/>
              <w:spacing w:before="120" w:after="120"/>
            </w:pPr>
            <w:r>
              <w:t>110</w:t>
            </w:r>
          </w:p>
        </w:tc>
        <w:tc>
          <w:tcPr>
            <w:tcW w:w="2167" w:type="dxa"/>
          </w:tcPr>
          <w:p w14:paraId="523561AB" w14:textId="77777777" w:rsidR="00D94935" w:rsidRDefault="00D94935" w:rsidP="003A681D">
            <w:pPr>
              <w:pStyle w:val="TableText"/>
              <w:spacing w:before="120" w:after="120"/>
            </w:pPr>
            <w:r>
              <w:t>section 601AH (2)</w:t>
            </w:r>
          </w:p>
        </w:tc>
        <w:tc>
          <w:tcPr>
            <w:tcW w:w="1367" w:type="dxa"/>
          </w:tcPr>
          <w:p w14:paraId="64F0BCCD" w14:textId="77777777" w:rsidR="00D94935" w:rsidRDefault="00D94935" w:rsidP="003A681D">
            <w:pPr>
              <w:pStyle w:val="TableText"/>
              <w:spacing w:before="120" w:after="120"/>
            </w:pPr>
          </w:p>
        </w:tc>
        <w:tc>
          <w:tcPr>
            <w:tcW w:w="3259" w:type="dxa"/>
          </w:tcPr>
          <w:p w14:paraId="028802F5" w14:textId="77777777" w:rsidR="00D94935" w:rsidRDefault="00D94935" w:rsidP="003A681D">
            <w:pPr>
              <w:pStyle w:val="TableText"/>
              <w:spacing w:before="120" w:after="120"/>
            </w:pPr>
            <w:r>
              <w:t>power to order reinstatement of registration of company</w:t>
            </w:r>
          </w:p>
        </w:tc>
      </w:tr>
      <w:tr w:rsidR="00D94935" w14:paraId="3D806FEE" w14:textId="77777777" w:rsidTr="003A681D">
        <w:trPr>
          <w:cantSplit/>
        </w:trPr>
        <w:tc>
          <w:tcPr>
            <w:tcW w:w="1134" w:type="dxa"/>
          </w:tcPr>
          <w:p w14:paraId="33D36E39" w14:textId="77777777" w:rsidR="00D94935" w:rsidRDefault="00D94935" w:rsidP="003A681D">
            <w:pPr>
              <w:pStyle w:val="TableText"/>
              <w:spacing w:before="120" w:after="120"/>
            </w:pPr>
            <w:r>
              <w:lastRenderedPageBreak/>
              <w:t>111</w:t>
            </w:r>
          </w:p>
        </w:tc>
        <w:tc>
          <w:tcPr>
            <w:tcW w:w="2167" w:type="dxa"/>
          </w:tcPr>
          <w:p w14:paraId="51385D51" w14:textId="77777777" w:rsidR="00D94935" w:rsidRDefault="00D94935" w:rsidP="003A681D">
            <w:pPr>
              <w:pStyle w:val="TableText"/>
              <w:spacing w:before="120" w:after="120"/>
            </w:pPr>
            <w:r>
              <w:t>section 601AH (3)</w:t>
            </w:r>
          </w:p>
        </w:tc>
        <w:tc>
          <w:tcPr>
            <w:tcW w:w="1367" w:type="dxa"/>
          </w:tcPr>
          <w:p w14:paraId="7A60D9BE" w14:textId="77777777" w:rsidR="00D94935" w:rsidRDefault="00D94935" w:rsidP="003A681D">
            <w:pPr>
              <w:pStyle w:val="TableText"/>
              <w:spacing w:before="120" w:after="120"/>
            </w:pPr>
          </w:p>
        </w:tc>
        <w:tc>
          <w:tcPr>
            <w:tcW w:w="3259" w:type="dxa"/>
          </w:tcPr>
          <w:p w14:paraId="708E4EBF" w14:textId="77777777" w:rsidR="00D94935" w:rsidRDefault="00D94935" w:rsidP="003A681D">
            <w:pPr>
              <w:pStyle w:val="TableText"/>
            </w:pPr>
            <w:r>
              <w:t>power to—</w:t>
            </w:r>
          </w:p>
          <w:p w14:paraId="1E6FF7FD" w14:textId="77777777" w:rsidR="00D94935" w:rsidRDefault="00D94935" w:rsidP="003A681D">
            <w:pPr>
              <w:pStyle w:val="tablepara"/>
              <w:tabs>
                <w:tab w:val="clear" w:pos="1100"/>
                <w:tab w:val="left" w:pos="462"/>
              </w:tabs>
              <w:ind w:left="462" w:hanging="462"/>
            </w:pPr>
            <w:r>
              <w:t>(a)</w:t>
            </w:r>
            <w:r>
              <w:tab/>
              <w:t>validate anything done between deregistration of a company and its reinstatement; and</w:t>
            </w:r>
          </w:p>
          <w:p w14:paraId="48896F77" w14:textId="77777777" w:rsidR="00D94935" w:rsidRDefault="00D94935" w:rsidP="003A681D">
            <w:pPr>
              <w:pStyle w:val="tablepara"/>
              <w:tabs>
                <w:tab w:val="clear" w:pos="1100"/>
                <w:tab w:val="left" w:pos="462"/>
              </w:tabs>
              <w:spacing w:after="0"/>
              <w:ind w:left="462" w:hanging="462"/>
            </w:pPr>
            <w:r>
              <w:t>(b)</w:t>
            </w:r>
            <w:r>
              <w:tab/>
              <w:t>make any other order the court considers appropriate</w:t>
            </w:r>
          </w:p>
          <w:p w14:paraId="5B85F7CE" w14:textId="77777777" w:rsidR="00D94935" w:rsidRDefault="00D94935" w:rsidP="003A681D">
            <w:pPr>
              <w:pStyle w:val="tablepara"/>
              <w:spacing w:before="0" w:after="0"/>
            </w:pPr>
          </w:p>
        </w:tc>
      </w:tr>
      <w:tr w:rsidR="00D94935" w14:paraId="0E497F25" w14:textId="77777777" w:rsidTr="003A681D">
        <w:trPr>
          <w:cantSplit/>
        </w:trPr>
        <w:tc>
          <w:tcPr>
            <w:tcW w:w="1134" w:type="dxa"/>
          </w:tcPr>
          <w:p w14:paraId="0352CBFD" w14:textId="77777777" w:rsidR="00D94935" w:rsidRDefault="00D94935" w:rsidP="003A681D">
            <w:pPr>
              <w:pStyle w:val="TableText"/>
              <w:spacing w:before="120" w:after="120"/>
            </w:pPr>
            <w:r>
              <w:t>112</w:t>
            </w:r>
          </w:p>
        </w:tc>
        <w:tc>
          <w:tcPr>
            <w:tcW w:w="2167" w:type="dxa"/>
          </w:tcPr>
          <w:p w14:paraId="1A686A2D" w14:textId="77777777" w:rsidR="00D94935" w:rsidRDefault="00D94935" w:rsidP="003A681D">
            <w:pPr>
              <w:pStyle w:val="TableText"/>
              <w:spacing w:before="120" w:after="120"/>
            </w:pPr>
            <w:r>
              <w:t>section 601BJ (2)</w:t>
            </w:r>
          </w:p>
        </w:tc>
        <w:tc>
          <w:tcPr>
            <w:tcW w:w="1367" w:type="dxa"/>
          </w:tcPr>
          <w:p w14:paraId="32BDFBD8" w14:textId="77777777" w:rsidR="00D94935" w:rsidRDefault="00D94935" w:rsidP="003A681D">
            <w:pPr>
              <w:pStyle w:val="TableText"/>
              <w:spacing w:before="120" w:after="120"/>
            </w:pPr>
          </w:p>
        </w:tc>
        <w:tc>
          <w:tcPr>
            <w:tcW w:w="3259" w:type="dxa"/>
          </w:tcPr>
          <w:p w14:paraId="3D73607D" w14:textId="77777777" w:rsidR="00D94935" w:rsidRDefault="00D94935" w:rsidP="003A681D">
            <w:pPr>
              <w:pStyle w:val="TableText"/>
              <w:spacing w:before="120" w:after="120"/>
            </w:pPr>
            <w:r>
              <w:t xml:space="preserve">power to approve modification in constituent documents of registered company </w:t>
            </w:r>
          </w:p>
        </w:tc>
      </w:tr>
      <w:tr w:rsidR="00D94935" w14:paraId="4FB300E7" w14:textId="77777777" w:rsidTr="003A681D">
        <w:trPr>
          <w:cantSplit/>
        </w:trPr>
        <w:tc>
          <w:tcPr>
            <w:tcW w:w="1134" w:type="dxa"/>
          </w:tcPr>
          <w:p w14:paraId="349F58DA" w14:textId="77777777" w:rsidR="00D94935" w:rsidRDefault="00D94935" w:rsidP="003A681D">
            <w:pPr>
              <w:pStyle w:val="TableText"/>
              <w:spacing w:before="120" w:after="120"/>
            </w:pPr>
            <w:r>
              <w:t>113</w:t>
            </w:r>
          </w:p>
        </w:tc>
        <w:tc>
          <w:tcPr>
            <w:tcW w:w="2167" w:type="dxa"/>
          </w:tcPr>
          <w:p w14:paraId="602075B1" w14:textId="77777777" w:rsidR="00D94935" w:rsidRDefault="00D94935" w:rsidP="003A681D">
            <w:pPr>
              <w:pStyle w:val="TableText"/>
              <w:spacing w:before="120" w:after="120"/>
            </w:pPr>
            <w:r>
              <w:t>section 601CC (9)</w:t>
            </w:r>
          </w:p>
        </w:tc>
        <w:tc>
          <w:tcPr>
            <w:tcW w:w="1367" w:type="dxa"/>
          </w:tcPr>
          <w:p w14:paraId="584FE09D" w14:textId="77777777" w:rsidR="00D94935" w:rsidRDefault="00D94935" w:rsidP="003A681D">
            <w:pPr>
              <w:pStyle w:val="TableText"/>
              <w:spacing w:before="120" w:after="120"/>
            </w:pPr>
          </w:p>
        </w:tc>
        <w:tc>
          <w:tcPr>
            <w:tcW w:w="3259" w:type="dxa"/>
          </w:tcPr>
          <w:p w14:paraId="0B68D4A9" w14:textId="77777777" w:rsidR="00D94935" w:rsidRDefault="00D94935" w:rsidP="003A681D">
            <w:pPr>
              <w:pStyle w:val="TableText"/>
              <w:spacing w:before="120" w:after="120"/>
            </w:pPr>
            <w:r>
              <w:t xml:space="preserve">power to order restoration of name of registered Australian body to the Register </w:t>
            </w:r>
          </w:p>
        </w:tc>
      </w:tr>
      <w:tr w:rsidR="00D94935" w14:paraId="078A070D" w14:textId="77777777" w:rsidTr="003A681D">
        <w:trPr>
          <w:cantSplit/>
        </w:trPr>
        <w:tc>
          <w:tcPr>
            <w:tcW w:w="1134" w:type="dxa"/>
          </w:tcPr>
          <w:p w14:paraId="21368FE3" w14:textId="77777777" w:rsidR="00D94935" w:rsidRDefault="00D94935" w:rsidP="003A681D">
            <w:pPr>
              <w:pStyle w:val="TableText"/>
              <w:spacing w:before="120" w:after="120"/>
            </w:pPr>
            <w:r>
              <w:t>114</w:t>
            </w:r>
          </w:p>
        </w:tc>
        <w:tc>
          <w:tcPr>
            <w:tcW w:w="2167" w:type="dxa"/>
          </w:tcPr>
          <w:p w14:paraId="453AB581" w14:textId="77777777" w:rsidR="00D94935" w:rsidRDefault="00D94935" w:rsidP="003A681D">
            <w:pPr>
              <w:pStyle w:val="TableText"/>
              <w:spacing w:before="120" w:after="120"/>
            </w:pPr>
            <w:r>
              <w:t>section 601CL (10)</w:t>
            </w:r>
          </w:p>
        </w:tc>
        <w:tc>
          <w:tcPr>
            <w:tcW w:w="1367" w:type="dxa"/>
          </w:tcPr>
          <w:p w14:paraId="7851FEFC" w14:textId="77777777" w:rsidR="00D94935" w:rsidRDefault="00D94935" w:rsidP="003A681D">
            <w:pPr>
              <w:pStyle w:val="TableText"/>
              <w:spacing w:before="120" w:after="120"/>
            </w:pPr>
          </w:p>
        </w:tc>
        <w:tc>
          <w:tcPr>
            <w:tcW w:w="3259" w:type="dxa"/>
          </w:tcPr>
          <w:p w14:paraId="7CB003AD" w14:textId="77777777" w:rsidR="00D94935" w:rsidRDefault="00D94935" w:rsidP="003A681D">
            <w:pPr>
              <w:pStyle w:val="TableText"/>
              <w:spacing w:before="120" w:after="120"/>
            </w:pPr>
            <w:r>
              <w:t>power to order restoration of name of registered foreign company to the Register</w:t>
            </w:r>
          </w:p>
        </w:tc>
      </w:tr>
      <w:tr w:rsidR="00D94935" w14:paraId="178C8CAB" w14:textId="77777777" w:rsidTr="003A681D">
        <w:trPr>
          <w:cantSplit/>
        </w:trPr>
        <w:tc>
          <w:tcPr>
            <w:tcW w:w="1134" w:type="dxa"/>
          </w:tcPr>
          <w:p w14:paraId="553D334C" w14:textId="77777777" w:rsidR="00D94935" w:rsidRDefault="00D94935" w:rsidP="003A681D">
            <w:pPr>
              <w:pStyle w:val="TableText"/>
              <w:spacing w:before="120" w:after="120"/>
            </w:pPr>
            <w:r>
              <w:t>115</w:t>
            </w:r>
          </w:p>
        </w:tc>
        <w:tc>
          <w:tcPr>
            <w:tcW w:w="2167" w:type="dxa"/>
          </w:tcPr>
          <w:p w14:paraId="27E5BF94" w14:textId="77777777" w:rsidR="00D94935" w:rsidRDefault="00D94935" w:rsidP="003A681D">
            <w:pPr>
              <w:pStyle w:val="TableText"/>
              <w:spacing w:before="120" w:after="120"/>
            </w:pPr>
            <w:r>
              <w:t>section 1071D (4)</w:t>
            </w:r>
          </w:p>
        </w:tc>
        <w:tc>
          <w:tcPr>
            <w:tcW w:w="1367" w:type="dxa"/>
          </w:tcPr>
          <w:p w14:paraId="33F369DB" w14:textId="77777777" w:rsidR="00D94935" w:rsidRDefault="00D94935" w:rsidP="003A681D">
            <w:pPr>
              <w:pStyle w:val="TableText"/>
              <w:spacing w:before="120" w:after="120"/>
            </w:pPr>
            <w:r>
              <w:t>12.2</w:t>
            </w:r>
          </w:p>
        </w:tc>
        <w:tc>
          <w:tcPr>
            <w:tcW w:w="3259" w:type="dxa"/>
          </w:tcPr>
          <w:p w14:paraId="1C30CF47" w14:textId="77777777" w:rsidR="00D94935" w:rsidRDefault="00D94935" w:rsidP="003A681D">
            <w:pPr>
              <w:pStyle w:val="TableText"/>
              <w:spacing w:before="120" w:after="120"/>
            </w:pPr>
            <w:r>
              <w:t>power to make order in relation to a person summoned</w:t>
            </w:r>
          </w:p>
        </w:tc>
      </w:tr>
      <w:tr w:rsidR="00D94935" w14:paraId="6CB0FFE3" w14:textId="77777777" w:rsidTr="003A681D">
        <w:trPr>
          <w:cantSplit/>
        </w:trPr>
        <w:tc>
          <w:tcPr>
            <w:tcW w:w="1134" w:type="dxa"/>
          </w:tcPr>
          <w:p w14:paraId="05FD469B" w14:textId="77777777" w:rsidR="00D94935" w:rsidRDefault="00D94935" w:rsidP="003A681D">
            <w:pPr>
              <w:pStyle w:val="TableText"/>
              <w:spacing w:before="120" w:after="120"/>
            </w:pPr>
            <w:r>
              <w:t>116</w:t>
            </w:r>
          </w:p>
        </w:tc>
        <w:tc>
          <w:tcPr>
            <w:tcW w:w="2167" w:type="dxa"/>
          </w:tcPr>
          <w:p w14:paraId="608A4A8D" w14:textId="77777777" w:rsidR="00D94935" w:rsidRDefault="00D94935" w:rsidP="003A681D">
            <w:pPr>
              <w:pStyle w:val="TableText"/>
              <w:spacing w:before="120" w:after="120"/>
            </w:pPr>
            <w:r>
              <w:t>section 1071F</w:t>
            </w:r>
          </w:p>
        </w:tc>
        <w:tc>
          <w:tcPr>
            <w:tcW w:w="1367" w:type="dxa"/>
          </w:tcPr>
          <w:p w14:paraId="345ADD70" w14:textId="77777777" w:rsidR="00D94935" w:rsidRDefault="00D94935" w:rsidP="003A681D">
            <w:pPr>
              <w:pStyle w:val="TableText"/>
              <w:spacing w:before="120" w:after="120"/>
            </w:pPr>
          </w:p>
        </w:tc>
        <w:tc>
          <w:tcPr>
            <w:tcW w:w="3259" w:type="dxa"/>
          </w:tcPr>
          <w:p w14:paraId="1CEDDFD7" w14:textId="77777777" w:rsidR="00D94935" w:rsidRDefault="00D94935" w:rsidP="003A681D">
            <w:pPr>
              <w:pStyle w:val="TableText"/>
              <w:spacing w:before="120" w:after="120"/>
            </w:pPr>
            <w:r>
              <w:t>power to make an order in relation to a company’s refusal to register a share transfer</w:t>
            </w:r>
          </w:p>
        </w:tc>
      </w:tr>
      <w:tr w:rsidR="00D94935" w14:paraId="4236F089" w14:textId="77777777" w:rsidTr="003A681D">
        <w:trPr>
          <w:cantSplit/>
        </w:trPr>
        <w:tc>
          <w:tcPr>
            <w:tcW w:w="1134" w:type="dxa"/>
          </w:tcPr>
          <w:p w14:paraId="5D559DED" w14:textId="77777777" w:rsidR="00D94935" w:rsidRDefault="00D94935" w:rsidP="003A681D">
            <w:pPr>
              <w:pStyle w:val="TableText"/>
              <w:spacing w:before="120" w:after="120"/>
            </w:pPr>
            <w:r>
              <w:t>117</w:t>
            </w:r>
          </w:p>
        </w:tc>
        <w:tc>
          <w:tcPr>
            <w:tcW w:w="2167" w:type="dxa"/>
          </w:tcPr>
          <w:p w14:paraId="38986DAE" w14:textId="77777777" w:rsidR="00D94935" w:rsidRDefault="00D94935" w:rsidP="003A681D">
            <w:pPr>
              <w:pStyle w:val="TableText"/>
              <w:spacing w:before="120" w:after="120"/>
            </w:pPr>
            <w:r>
              <w:t>section 1071H (6)</w:t>
            </w:r>
          </w:p>
        </w:tc>
        <w:tc>
          <w:tcPr>
            <w:tcW w:w="1367" w:type="dxa"/>
          </w:tcPr>
          <w:p w14:paraId="4AB48B38" w14:textId="77777777" w:rsidR="00D94935" w:rsidRDefault="00D94935" w:rsidP="003A681D">
            <w:pPr>
              <w:pStyle w:val="TableText"/>
              <w:spacing w:before="120" w:after="120"/>
            </w:pPr>
          </w:p>
        </w:tc>
        <w:tc>
          <w:tcPr>
            <w:tcW w:w="3259" w:type="dxa"/>
          </w:tcPr>
          <w:p w14:paraId="0B4DC979" w14:textId="77777777" w:rsidR="00D94935" w:rsidRDefault="00D94935" w:rsidP="003A681D">
            <w:pPr>
              <w:pStyle w:val="TableText"/>
              <w:spacing w:before="120" w:after="120"/>
            </w:pPr>
            <w:r>
              <w:t>power to make an order to remedy default in issuing certificate etc</w:t>
            </w:r>
          </w:p>
        </w:tc>
      </w:tr>
      <w:tr w:rsidR="00D94935" w14:paraId="06D6CB2C" w14:textId="77777777" w:rsidTr="003A681D">
        <w:trPr>
          <w:cantSplit/>
        </w:trPr>
        <w:tc>
          <w:tcPr>
            <w:tcW w:w="1134" w:type="dxa"/>
          </w:tcPr>
          <w:p w14:paraId="50B69FD8" w14:textId="77777777" w:rsidR="00D94935" w:rsidRDefault="00D94935" w:rsidP="003A681D">
            <w:pPr>
              <w:pStyle w:val="TableText"/>
              <w:spacing w:before="120" w:after="120"/>
            </w:pPr>
            <w:r>
              <w:lastRenderedPageBreak/>
              <w:t>118</w:t>
            </w:r>
          </w:p>
        </w:tc>
        <w:tc>
          <w:tcPr>
            <w:tcW w:w="2167" w:type="dxa"/>
          </w:tcPr>
          <w:p w14:paraId="091F06C7" w14:textId="77777777" w:rsidR="00D94935" w:rsidRDefault="00D94935" w:rsidP="003A681D">
            <w:pPr>
              <w:pStyle w:val="TableText"/>
              <w:spacing w:before="120" w:after="120"/>
            </w:pPr>
            <w:r>
              <w:t>section 1274</w:t>
            </w:r>
          </w:p>
        </w:tc>
        <w:tc>
          <w:tcPr>
            <w:tcW w:w="1367" w:type="dxa"/>
          </w:tcPr>
          <w:p w14:paraId="0653A397" w14:textId="77777777" w:rsidR="00D94935" w:rsidRDefault="00D94935" w:rsidP="003A681D">
            <w:pPr>
              <w:pStyle w:val="TableText"/>
              <w:spacing w:before="120" w:after="120"/>
            </w:pPr>
          </w:p>
        </w:tc>
        <w:tc>
          <w:tcPr>
            <w:tcW w:w="3259" w:type="dxa"/>
          </w:tcPr>
          <w:p w14:paraId="51B77A2C" w14:textId="77777777" w:rsidR="00D94935" w:rsidRDefault="00D94935" w:rsidP="003A681D">
            <w:pPr>
              <w:pStyle w:val="TableText"/>
              <w:spacing w:before="120" w:after="120"/>
            </w:pPr>
            <w:r>
              <w:t>power to make order if failure to give, amend etc document</w:t>
            </w:r>
          </w:p>
        </w:tc>
      </w:tr>
      <w:tr w:rsidR="00D94935" w14:paraId="3BD43A11" w14:textId="77777777" w:rsidTr="003A681D">
        <w:trPr>
          <w:cantSplit/>
        </w:trPr>
        <w:tc>
          <w:tcPr>
            <w:tcW w:w="1134" w:type="dxa"/>
          </w:tcPr>
          <w:p w14:paraId="793CFAA6" w14:textId="77777777" w:rsidR="00D94935" w:rsidRDefault="00D94935" w:rsidP="003A681D">
            <w:pPr>
              <w:pStyle w:val="TableText"/>
              <w:spacing w:before="120" w:after="120"/>
            </w:pPr>
            <w:r>
              <w:t>119</w:t>
            </w:r>
          </w:p>
        </w:tc>
        <w:tc>
          <w:tcPr>
            <w:tcW w:w="2167" w:type="dxa"/>
          </w:tcPr>
          <w:p w14:paraId="33689DD4" w14:textId="77777777" w:rsidR="00D94935" w:rsidRDefault="00D94935" w:rsidP="003A681D">
            <w:pPr>
              <w:pStyle w:val="TableText"/>
              <w:spacing w:before="120" w:after="120"/>
            </w:pPr>
            <w:r>
              <w:t>section 1303</w:t>
            </w:r>
          </w:p>
        </w:tc>
        <w:tc>
          <w:tcPr>
            <w:tcW w:w="1367" w:type="dxa"/>
          </w:tcPr>
          <w:p w14:paraId="4F7B9AAB" w14:textId="77777777" w:rsidR="00D94935" w:rsidRDefault="00D94935" w:rsidP="003A681D">
            <w:pPr>
              <w:pStyle w:val="TableText"/>
              <w:spacing w:before="120" w:after="120"/>
            </w:pPr>
          </w:p>
        </w:tc>
        <w:tc>
          <w:tcPr>
            <w:tcW w:w="3259" w:type="dxa"/>
          </w:tcPr>
          <w:p w14:paraId="53E964FE" w14:textId="77777777" w:rsidR="00D94935" w:rsidRDefault="00D94935" w:rsidP="003A681D">
            <w:pPr>
              <w:pStyle w:val="TableText"/>
              <w:spacing w:before="120" w:after="120"/>
            </w:pPr>
            <w:r>
              <w:t xml:space="preserve">power to order that books be available for inspection </w:t>
            </w:r>
          </w:p>
        </w:tc>
      </w:tr>
      <w:tr w:rsidR="00D94935" w14:paraId="6D9AA4E7" w14:textId="77777777" w:rsidTr="003A681D">
        <w:trPr>
          <w:cantSplit/>
        </w:trPr>
        <w:tc>
          <w:tcPr>
            <w:tcW w:w="1134" w:type="dxa"/>
          </w:tcPr>
          <w:p w14:paraId="57C47731" w14:textId="77777777" w:rsidR="00D94935" w:rsidRDefault="00D94935" w:rsidP="003A681D">
            <w:pPr>
              <w:pStyle w:val="TableText"/>
              <w:spacing w:before="120" w:after="120"/>
            </w:pPr>
            <w:r>
              <w:t>120</w:t>
            </w:r>
          </w:p>
        </w:tc>
        <w:tc>
          <w:tcPr>
            <w:tcW w:w="2167" w:type="dxa"/>
          </w:tcPr>
          <w:p w14:paraId="271D648D" w14:textId="77777777" w:rsidR="00D94935" w:rsidRDefault="00D94935" w:rsidP="003A681D">
            <w:pPr>
              <w:pStyle w:val="TableText"/>
              <w:spacing w:before="120" w:after="120"/>
            </w:pPr>
            <w:r>
              <w:t>section 1319</w:t>
            </w:r>
          </w:p>
        </w:tc>
        <w:tc>
          <w:tcPr>
            <w:tcW w:w="1367" w:type="dxa"/>
          </w:tcPr>
          <w:p w14:paraId="2DA72F38" w14:textId="77777777" w:rsidR="00D94935" w:rsidRDefault="00D94935" w:rsidP="003A681D">
            <w:pPr>
              <w:pStyle w:val="TableText"/>
              <w:spacing w:before="120" w:after="120"/>
            </w:pPr>
          </w:p>
        </w:tc>
        <w:tc>
          <w:tcPr>
            <w:tcW w:w="3259" w:type="dxa"/>
          </w:tcPr>
          <w:p w14:paraId="01CB4174" w14:textId="77777777" w:rsidR="00D94935" w:rsidRDefault="00D94935" w:rsidP="003A681D">
            <w:pPr>
              <w:pStyle w:val="TableText"/>
              <w:spacing w:before="120" w:after="120"/>
            </w:pPr>
            <w:r>
              <w:t xml:space="preserve">power to give directions in relation to meetings </w:t>
            </w:r>
          </w:p>
        </w:tc>
      </w:tr>
      <w:tr w:rsidR="00D94935" w14:paraId="298DB3A7" w14:textId="77777777" w:rsidTr="003A681D">
        <w:trPr>
          <w:cantSplit/>
        </w:trPr>
        <w:tc>
          <w:tcPr>
            <w:tcW w:w="1134" w:type="dxa"/>
          </w:tcPr>
          <w:p w14:paraId="60B520BD" w14:textId="77777777" w:rsidR="00D94935" w:rsidRDefault="00D94935" w:rsidP="003A681D">
            <w:pPr>
              <w:pStyle w:val="TableText"/>
              <w:spacing w:before="120" w:after="120"/>
            </w:pPr>
            <w:r>
              <w:t>121</w:t>
            </w:r>
          </w:p>
        </w:tc>
        <w:tc>
          <w:tcPr>
            <w:tcW w:w="2167" w:type="dxa"/>
          </w:tcPr>
          <w:p w14:paraId="1FB5D5F1" w14:textId="77777777" w:rsidR="00D94935" w:rsidRDefault="00D94935" w:rsidP="003A681D">
            <w:pPr>
              <w:pStyle w:val="TableText"/>
              <w:spacing w:before="120" w:after="120"/>
            </w:pPr>
            <w:r>
              <w:t>section 1321</w:t>
            </w:r>
          </w:p>
        </w:tc>
        <w:tc>
          <w:tcPr>
            <w:tcW w:w="1367" w:type="dxa"/>
          </w:tcPr>
          <w:p w14:paraId="1DDD4BE1" w14:textId="77777777" w:rsidR="00D94935" w:rsidRDefault="00D94935" w:rsidP="003A681D">
            <w:pPr>
              <w:pStyle w:val="TableText"/>
              <w:spacing w:before="120" w:after="120"/>
            </w:pPr>
            <w:r>
              <w:t>14.1</w:t>
            </w:r>
          </w:p>
        </w:tc>
        <w:tc>
          <w:tcPr>
            <w:tcW w:w="3259" w:type="dxa"/>
          </w:tcPr>
          <w:p w14:paraId="4DB4BB99" w14:textId="77777777" w:rsidR="00D94935" w:rsidRDefault="00D94935" w:rsidP="003A681D">
            <w:pPr>
              <w:pStyle w:val="TableText"/>
              <w:spacing w:before="120" w:after="120"/>
            </w:pPr>
            <w:r>
              <w:t>power to make order in appeal from decision of administrator, receiver or liquidator</w:t>
            </w:r>
          </w:p>
        </w:tc>
      </w:tr>
      <w:tr w:rsidR="00D94935" w14:paraId="5A257B73" w14:textId="77777777" w:rsidTr="003A681D">
        <w:trPr>
          <w:cantSplit/>
        </w:trPr>
        <w:tc>
          <w:tcPr>
            <w:tcW w:w="1134" w:type="dxa"/>
          </w:tcPr>
          <w:p w14:paraId="3C31C3B1" w14:textId="77777777" w:rsidR="00D94935" w:rsidRDefault="00D94935" w:rsidP="003A681D">
            <w:pPr>
              <w:pStyle w:val="TableText"/>
              <w:spacing w:before="120" w:after="120"/>
            </w:pPr>
            <w:r>
              <w:t>122</w:t>
            </w:r>
          </w:p>
        </w:tc>
        <w:tc>
          <w:tcPr>
            <w:tcW w:w="2167" w:type="dxa"/>
          </w:tcPr>
          <w:p w14:paraId="5C2D35B7" w14:textId="77777777" w:rsidR="00D94935" w:rsidRDefault="00D94935" w:rsidP="003A681D">
            <w:pPr>
              <w:pStyle w:val="TableText"/>
              <w:spacing w:before="120" w:after="120"/>
            </w:pPr>
            <w:r>
              <w:t>section 1322</w:t>
            </w:r>
          </w:p>
        </w:tc>
        <w:tc>
          <w:tcPr>
            <w:tcW w:w="1367" w:type="dxa"/>
          </w:tcPr>
          <w:p w14:paraId="4D729435" w14:textId="77777777" w:rsidR="00D94935" w:rsidRDefault="00D94935" w:rsidP="003A681D">
            <w:pPr>
              <w:pStyle w:val="TableText"/>
              <w:spacing w:before="120" w:after="120"/>
            </w:pPr>
          </w:p>
        </w:tc>
        <w:tc>
          <w:tcPr>
            <w:tcW w:w="3259" w:type="dxa"/>
          </w:tcPr>
          <w:p w14:paraId="3FAC9038" w14:textId="77777777" w:rsidR="00D94935" w:rsidRDefault="00D94935" w:rsidP="003A681D">
            <w:pPr>
              <w:pStyle w:val="TableText"/>
              <w:spacing w:before="120" w:after="120"/>
            </w:pPr>
            <w:r>
              <w:t xml:space="preserve">power to make order in relation to irregularities </w:t>
            </w:r>
          </w:p>
        </w:tc>
      </w:tr>
      <w:tr w:rsidR="00D94935" w14:paraId="33E62DCC" w14:textId="77777777" w:rsidTr="003A681D">
        <w:trPr>
          <w:cantSplit/>
        </w:trPr>
        <w:tc>
          <w:tcPr>
            <w:tcW w:w="1134" w:type="dxa"/>
          </w:tcPr>
          <w:p w14:paraId="6AFDD313" w14:textId="77777777" w:rsidR="00D94935" w:rsidRDefault="00D94935" w:rsidP="003A681D">
            <w:pPr>
              <w:pStyle w:val="TableText"/>
              <w:spacing w:before="120" w:after="120"/>
            </w:pPr>
            <w:r>
              <w:t>123</w:t>
            </w:r>
          </w:p>
        </w:tc>
        <w:tc>
          <w:tcPr>
            <w:tcW w:w="2167" w:type="dxa"/>
          </w:tcPr>
          <w:p w14:paraId="26977A1D" w14:textId="77777777" w:rsidR="00D94935" w:rsidRDefault="00D94935" w:rsidP="003A681D">
            <w:pPr>
              <w:pStyle w:val="TableText"/>
              <w:spacing w:before="120" w:after="120"/>
            </w:pPr>
            <w:r>
              <w:t>section 1325D</w:t>
            </w:r>
          </w:p>
        </w:tc>
        <w:tc>
          <w:tcPr>
            <w:tcW w:w="1367" w:type="dxa"/>
          </w:tcPr>
          <w:p w14:paraId="1C3467E7" w14:textId="77777777" w:rsidR="00D94935" w:rsidRDefault="00D94935" w:rsidP="003A681D">
            <w:pPr>
              <w:pStyle w:val="TableText"/>
              <w:spacing w:before="120" w:after="120"/>
            </w:pPr>
          </w:p>
        </w:tc>
        <w:tc>
          <w:tcPr>
            <w:tcW w:w="3259" w:type="dxa"/>
          </w:tcPr>
          <w:p w14:paraId="2182D9B1" w14:textId="77777777" w:rsidR="00D94935" w:rsidRDefault="00D94935" w:rsidP="003A681D">
            <w:pPr>
              <w:pStyle w:val="TableText"/>
              <w:spacing w:before="120" w:after="120"/>
            </w:pPr>
            <w:r>
              <w:t>power to make order where contravention of a provision of chapter 6 due to inadvertence</w:t>
            </w:r>
          </w:p>
        </w:tc>
      </w:tr>
      <w:tr w:rsidR="00D94935" w14:paraId="03D3FA95" w14:textId="77777777" w:rsidTr="003A681D">
        <w:trPr>
          <w:cantSplit/>
        </w:trPr>
        <w:tc>
          <w:tcPr>
            <w:tcW w:w="1134" w:type="dxa"/>
          </w:tcPr>
          <w:p w14:paraId="2077C46D" w14:textId="77777777" w:rsidR="00D94935" w:rsidRDefault="00D94935" w:rsidP="003A681D">
            <w:pPr>
              <w:pStyle w:val="TableText"/>
              <w:spacing w:before="120" w:after="120"/>
            </w:pPr>
            <w:r>
              <w:t>124</w:t>
            </w:r>
          </w:p>
        </w:tc>
        <w:tc>
          <w:tcPr>
            <w:tcW w:w="2167" w:type="dxa"/>
          </w:tcPr>
          <w:p w14:paraId="2DB750DB" w14:textId="77777777" w:rsidR="00D94935" w:rsidRDefault="00D94935" w:rsidP="003A681D">
            <w:pPr>
              <w:pStyle w:val="TableText"/>
              <w:spacing w:before="120" w:after="120"/>
            </w:pPr>
            <w:r>
              <w:t>section 1335</w:t>
            </w:r>
          </w:p>
        </w:tc>
        <w:tc>
          <w:tcPr>
            <w:tcW w:w="1367" w:type="dxa"/>
          </w:tcPr>
          <w:p w14:paraId="6CA5B16E" w14:textId="77777777" w:rsidR="00D94935" w:rsidRDefault="00D94935" w:rsidP="003A681D">
            <w:pPr>
              <w:pStyle w:val="TableText"/>
              <w:spacing w:before="120" w:after="120"/>
            </w:pPr>
          </w:p>
        </w:tc>
        <w:tc>
          <w:tcPr>
            <w:tcW w:w="3259" w:type="dxa"/>
          </w:tcPr>
          <w:p w14:paraId="2B94BAEE" w14:textId="77777777" w:rsidR="00D94935" w:rsidRDefault="00D94935" w:rsidP="003A681D">
            <w:pPr>
              <w:pStyle w:val="TableText"/>
              <w:spacing w:before="120" w:after="120"/>
            </w:pPr>
            <w:r>
              <w:t>power to make order about costs</w:t>
            </w:r>
          </w:p>
        </w:tc>
      </w:tr>
    </w:tbl>
    <w:p w14:paraId="7640C97E" w14:textId="77777777" w:rsidR="00D94935" w:rsidRDefault="00D94935" w:rsidP="00D94935"/>
    <w:p w14:paraId="2E7EDCC9" w14:textId="77777777" w:rsidR="00D94935" w:rsidRDefault="00D94935" w:rsidP="00D94935">
      <w:pPr>
        <w:pStyle w:val="PageBreak"/>
      </w:pPr>
      <w:r>
        <w:br w:type="page"/>
      </w:r>
    </w:p>
    <w:p w14:paraId="53E8E828" w14:textId="77777777" w:rsidR="00D94935" w:rsidRPr="00C8328B" w:rsidRDefault="00D94935" w:rsidP="00D94935">
      <w:pPr>
        <w:pStyle w:val="Sched-Part"/>
      </w:pPr>
      <w:bookmarkStart w:id="1952" w:name="_Toc122442876"/>
      <w:r w:rsidRPr="00C8328B">
        <w:rPr>
          <w:rStyle w:val="CharPartNo"/>
        </w:rPr>
        <w:lastRenderedPageBreak/>
        <w:t>Part 5.3</w:t>
      </w:r>
      <w:r>
        <w:tab/>
      </w:r>
      <w:r w:rsidRPr="00C8328B">
        <w:rPr>
          <w:rStyle w:val="CharPartText"/>
        </w:rPr>
        <w:t>Jurisdiction related to ASIC Act exercisable by registrar of Supreme Court</w:t>
      </w:r>
      <w:bookmarkEnd w:id="1952"/>
    </w:p>
    <w:p w14:paraId="291F17E8"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46"/>
        <w:gridCol w:w="1560"/>
        <w:gridCol w:w="3369"/>
      </w:tblGrid>
      <w:tr w:rsidR="00D94935" w14:paraId="791E968A" w14:textId="77777777" w:rsidTr="003A681D">
        <w:trPr>
          <w:cantSplit/>
          <w:tblHeader/>
        </w:trPr>
        <w:tc>
          <w:tcPr>
            <w:tcW w:w="1242" w:type="dxa"/>
          </w:tcPr>
          <w:p w14:paraId="28E4DCCD" w14:textId="77777777" w:rsidR="00D94935" w:rsidRDefault="00D94935" w:rsidP="003A681D">
            <w:pPr>
              <w:pStyle w:val="TableColHd"/>
            </w:pPr>
            <w:r>
              <w:t>column 1</w:t>
            </w:r>
          </w:p>
          <w:p w14:paraId="6EF75CD1" w14:textId="77777777" w:rsidR="00D94935" w:rsidRDefault="00D94935" w:rsidP="003A681D">
            <w:pPr>
              <w:pStyle w:val="TableColHd"/>
            </w:pPr>
            <w:r>
              <w:t>item</w:t>
            </w:r>
          </w:p>
        </w:tc>
        <w:tc>
          <w:tcPr>
            <w:tcW w:w="1746" w:type="dxa"/>
          </w:tcPr>
          <w:p w14:paraId="22B0AE8C" w14:textId="77777777" w:rsidR="00D94935" w:rsidRDefault="00D94935" w:rsidP="003A681D">
            <w:pPr>
              <w:pStyle w:val="TableColHd"/>
            </w:pPr>
            <w:r>
              <w:t>column 2</w:t>
            </w:r>
          </w:p>
          <w:p w14:paraId="6F24E4A2" w14:textId="77777777" w:rsidR="00D94935" w:rsidRDefault="00D94935" w:rsidP="003A681D">
            <w:pPr>
              <w:pStyle w:val="TableColHd"/>
            </w:pPr>
            <w:r>
              <w:t xml:space="preserve">provision of the ASIC Act </w:t>
            </w:r>
          </w:p>
        </w:tc>
        <w:tc>
          <w:tcPr>
            <w:tcW w:w="1560" w:type="dxa"/>
          </w:tcPr>
          <w:p w14:paraId="75640865" w14:textId="77777777" w:rsidR="00D94935" w:rsidRDefault="00D94935" w:rsidP="003A681D">
            <w:pPr>
              <w:pStyle w:val="TableColHd"/>
            </w:pPr>
            <w:r>
              <w:t>column 3</w:t>
            </w:r>
          </w:p>
          <w:p w14:paraId="19A2FA1D" w14:textId="77777777" w:rsidR="00D94935" w:rsidRDefault="00D94935" w:rsidP="003A681D">
            <w:pPr>
              <w:pStyle w:val="TableColHd"/>
            </w:pPr>
            <w:r>
              <w:t>rule</w:t>
            </w:r>
          </w:p>
        </w:tc>
        <w:tc>
          <w:tcPr>
            <w:tcW w:w="3369" w:type="dxa"/>
          </w:tcPr>
          <w:p w14:paraId="1C61E1E9" w14:textId="77777777" w:rsidR="00D94935" w:rsidRDefault="00D94935" w:rsidP="003A681D">
            <w:pPr>
              <w:pStyle w:val="TableColHd"/>
            </w:pPr>
            <w:r>
              <w:t>column 4</w:t>
            </w:r>
          </w:p>
          <w:p w14:paraId="72246409" w14:textId="77777777" w:rsidR="00D94935" w:rsidRDefault="00D94935" w:rsidP="003A681D">
            <w:pPr>
              <w:pStyle w:val="TableColHd"/>
            </w:pPr>
            <w:r>
              <w:t>description (for information only)</w:t>
            </w:r>
          </w:p>
        </w:tc>
      </w:tr>
      <w:tr w:rsidR="00D94935" w14:paraId="2716983A" w14:textId="77777777" w:rsidTr="003A681D">
        <w:tc>
          <w:tcPr>
            <w:tcW w:w="1242" w:type="dxa"/>
          </w:tcPr>
          <w:p w14:paraId="25823448" w14:textId="77777777" w:rsidR="00D94935" w:rsidRDefault="00D94935" w:rsidP="003A681D">
            <w:pPr>
              <w:spacing w:before="120" w:after="120"/>
            </w:pPr>
            <w:r>
              <w:t>1</w:t>
            </w:r>
          </w:p>
        </w:tc>
        <w:tc>
          <w:tcPr>
            <w:tcW w:w="1746" w:type="dxa"/>
          </w:tcPr>
          <w:p w14:paraId="0F1C6349" w14:textId="77777777" w:rsidR="00D94935" w:rsidRDefault="00D94935" w:rsidP="003A681D">
            <w:pPr>
              <w:spacing w:before="120" w:after="120"/>
            </w:pPr>
            <w:r>
              <w:t>section 79 (4)</w:t>
            </w:r>
          </w:p>
        </w:tc>
        <w:tc>
          <w:tcPr>
            <w:tcW w:w="1560" w:type="dxa"/>
          </w:tcPr>
          <w:p w14:paraId="4F1992AD" w14:textId="77777777" w:rsidR="00D94935" w:rsidRDefault="00D94935" w:rsidP="003A681D">
            <w:pPr>
              <w:spacing w:before="120" w:after="120"/>
            </w:pPr>
          </w:p>
        </w:tc>
        <w:tc>
          <w:tcPr>
            <w:tcW w:w="3369" w:type="dxa"/>
          </w:tcPr>
          <w:p w14:paraId="231CE8AA" w14:textId="77777777" w:rsidR="00D94935" w:rsidRDefault="00D94935" w:rsidP="003A681D">
            <w:pPr>
              <w:spacing w:before="120" w:after="120"/>
            </w:pPr>
            <w:r>
              <w:t>power to extend period to give notice of intention to have statements made at examination admitted</w:t>
            </w:r>
          </w:p>
        </w:tc>
      </w:tr>
    </w:tbl>
    <w:p w14:paraId="375072B5" w14:textId="77777777" w:rsidR="00980678" w:rsidRDefault="00980678">
      <w:pPr>
        <w:pStyle w:val="03Schedule"/>
        <w:sectPr w:rsidR="00980678">
          <w:headerReference w:type="even" r:id="rId980"/>
          <w:headerReference w:type="default" r:id="rId981"/>
          <w:footerReference w:type="even" r:id="rId982"/>
          <w:footerReference w:type="default" r:id="rId983"/>
          <w:type w:val="continuous"/>
          <w:pgSz w:w="11907" w:h="16839" w:code="9"/>
          <w:pgMar w:top="3880" w:right="1900" w:bottom="3100" w:left="2300" w:header="2280" w:footer="1760" w:gutter="0"/>
          <w:cols w:space="720"/>
        </w:sectPr>
      </w:pPr>
    </w:p>
    <w:p w14:paraId="7615D2CC" w14:textId="77777777" w:rsidR="008D4D04" w:rsidRPr="008D4D04" w:rsidRDefault="008D4D04" w:rsidP="008D4D04">
      <w:pPr>
        <w:pStyle w:val="PageBreak"/>
      </w:pPr>
      <w:r w:rsidRPr="008D4D04">
        <w:br w:type="page"/>
      </w:r>
    </w:p>
    <w:p w14:paraId="693B0FEC" w14:textId="6583385A" w:rsidR="00D94935" w:rsidRPr="00C8328B" w:rsidRDefault="00D94935" w:rsidP="00D94935">
      <w:pPr>
        <w:pStyle w:val="Sched-Part"/>
      </w:pPr>
      <w:bookmarkStart w:id="1953" w:name="_Toc122442877"/>
      <w:r w:rsidRPr="00C8328B">
        <w:rPr>
          <w:rStyle w:val="CharPartNo"/>
        </w:rPr>
        <w:lastRenderedPageBreak/>
        <w:t>Part 5.4</w:t>
      </w:r>
      <w:r>
        <w:tab/>
      </w:r>
      <w:r w:rsidRPr="00C8328B">
        <w:rPr>
          <w:rStyle w:val="CharPartText"/>
        </w:rPr>
        <w:t>Jurisdiction under rules in relation to applications in proceedings not exercisable by registrar of Magistrates Court</w:t>
      </w:r>
      <w:bookmarkEnd w:id="1953"/>
    </w:p>
    <w:p w14:paraId="19DEB477" w14:textId="77777777" w:rsidR="00D94935" w:rsidRDefault="00D94935" w:rsidP="00D94935">
      <w:pPr>
        <w:pStyle w:val="ref"/>
      </w:pPr>
      <w:r>
        <w:t>(see r 6251)</w:t>
      </w:r>
    </w:p>
    <w:p w14:paraId="0FBE0A02"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1792"/>
        <w:gridCol w:w="4785"/>
      </w:tblGrid>
      <w:tr w:rsidR="00D94935" w14:paraId="4053A022" w14:textId="77777777" w:rsidTr="003A681D">
        <w:trPr>
          <w:tblHeader/>
        </w:trPr>
        <w:tc>
          <w:tcPr>
            <w:tcW w:w="1135" w:type="dxa"/>
            <w:tcBorders>
              <w:top w:val="single" w:sz="4" w:space="0" w:color="auto"/>
              <w:left w:val="single" w:sz="4" w:space="0" w:color="auto"/>
              <w:bottom w:val="single" w:sz="4" w:space="0" w:color="auto"/>
              <w:right w:val="single" w:sz="4" w:space="0" w:color="auto"/>
            </w:tcBorders>
          </w:tcPr>
          <w:p w14:paraId="08929ADD" w14:textId="77777777" w:rsidR="00D94935" w:rsidRDefault="00D94935" w:rsidP="003A681D">
            <w:pPr>
              <w:pStyle w:val="TableColHd"/>
            </w:pPr>
            <w:r>
              <w:t>column 1</w:t>
            </w:r>
          </w:p>
          <w:p w14:paraId="7B4BC33C" w14:textId="77777777" w:rsidR="00D94935" w:rsidRDefault="00D94935" w:rsidP="003A681D">
            <w:pPr>
              <w:pStyle w:val="TableColHd"/>
            </w:pPr>
            <w:r>
              <w:t>item</w:t>
            </w:r>
          </w:p>
        </w:tc>
        <w:tc>
          <w:tcPr>
            <w:tcW w:w="1824" w:type="dxa"/>
            <w:tcBorders>
              <w:top w:val="single" w:sz="4" w:space="0" w:color="auto"/>
              <w:left w:val="single" w:sz="4" w:space="0" w:color="auto"/>
              <w:bottom w:val="single" w:sz="4" w:space="0" w:color="auto"/>
              <w:right w:val="single" w:sz="4" w:space="0" w:color="auto"/>
            </w:tcBorders>
          </w:tcPr>
          <w:p w14:paraId="248DC26B" w14:textId="77777777" w:rsidR="00D94935" w:rsidRDefault="00D94935" w:rsidP="003A681D">
            <w:pPr>
              <w:pStyle w:val="TableColHd"/>
              <w:rPr>
                <w:color w:val="000000"/>
              </w:rPr>
            </w:pPr>
            <w:r>
              <w:rPr>
                <w:color w:val="000000"/>
              </w:rPr>
              <w:t>column 2</w:t>
            </w:r>
          </w:p>
          <w:p w14:paraId="6D6852D1" w14:textId="77777777" w:rsidR="00D94935" w:rsidRDefault="00D94935" w:rsidP="003A681D">
            <w:pPr>
              <w:pStyle w:val="TableColHd"/>
            </w:pPr>
            <w:r>
              <w:t>provision, and if relevant, case</w:t>
            </w:r>
          </w:p>
        </w:tc>
        <w:tc>
          <w:tcPr>
            <w:tcW w:w="4959" w:type="dxa"/>
            <w:tcBorders>
              <w:top w:val="single" w:sz="4" w:space="0" w:color="auto"/>
              <w:left w:val="single" w:sz="4" w:space="0" w:color="auto"/>
              <w:bottom w:val="single" w:sz="4" w:space="0" w:color="auto"/>
              <w:right w:val="single" w:sz="4" w:space="0" w:color="auto"/>
            </w:tcBorders>
          </w:tcPr>
          <w:p w14:paraId="563E14DC" w14:textId="77777777" w:rsidR="00D94935" w:rsidRDefault="00D94935" w:rsidP="003A681D">
            <w:pPr>
              <w:pStyle w:val="TableColHd"/>
            </w:pPr>
            <w:r>
              <w:t>column 3</w:t>
            </w:r>
          </w:p>
          <w:p w14:paraId="26B31C5B" w14:textId="77777777" w:rsidR="00D94935" w:rsidRDefault="00D94935" w:rsidP="003A681D">
            <w:pPr>
              <w:pStyle w:val="TableColHd"/>
              <w:rPr>
                <w:rFonts w:cs="Arial"/>
                <w:szCs w:val="18"/>
              </w:rPr>
            </w:pPr>
            <w:r>
              <w:rPr>
                <w:rFonts w:cs="Arial"/>
                <w:szCs w:val="18"/>
              </w:rPr>
              <w:t>provision heading</w:t>
            </w:r>
          </w:p>
        </w:tc>
      </w:tr>
      <w:tr w:rsidR="00D94935" w14:paraId="65D34E4C" w14:textId="77777777" w:rsidTr="003A681D">
        <w:tc>
          <w:tcPr>
            <w:tcW w:w="1135" w:type="dxa"/>
            <w:tcBorders>
              <w:top w:val="single" w:sz="4" w:space="0" w:color="auto"/>
              <w:left w:val="single" w:sz="4" w:space="0" w:color="auto"/>
              <w:bottom w:val="single" w:sz="4" w:space="0" w:color="auto"/>
              <w:right w:val="single" w:sz="4" w:space="0" w:color="auto"/>
            </w:tcBorders>
          </w:tcPr>
          <w:p w14:paraId="6333005B" w14:textId="77777777" w:rsidR="00D94935" w:rsidRDefault="00D94935" w:rsidP="003A681D">
            <w:pPr>
              <w:pStyle w:val="TableText"/>
              <w:spacing w:before="120" w:after="120"/>
            </w:pPr>
            <w:r>
              <w:t>1</w:t>
            </w:r>
          </w:p>
        </w:tc>
        <w:tc>
          <w:tcPr>
            <w:tcW w:w="1824" w:type="dxa"/>
            <w:tcBorders>
              <w:top w:val="single" w:sz="4" w:space="0" w:color="auto"/>
              <w:left w:val="single" w:sz="4" w:space="0" w:color="auto"/>
              <w:bottom w:val="single" w:sz="4" w:space="0" w:color="auto"/>
              <w:right w:val="single" w:sz="4" w:space="0" w:color="auto"/>
            </w:tcBorders>
          </w:tcPr>
          <w:p w14:paraId="36A19241" w14:textId="77777777" w:rsidR="00D94935" w:rsidRDefault="00D94935" w:rsidP="003A681D">
            <w:pPr>
              <w:pStyle w:val="TableText"/>
              <w:spacing w:before="120" w:after="120"/>
            </w:pPr>
            <w:r>
              <w:t>282</w:t>
            </w:r>
          </w:p>
        </w:tc>
        <w:tc>
          <w:tcPr>
            <w:tcW w:w="4959" w:type="dxa"/>
            <w:tcBorders>
              <w:top w:val="single" w:sz="4" w:space="0" w:color="auto"/>
              <w:left w:val="single" w:sz="4" w:space="0" w:color="auto"/>
              <w:bottom w:val="single" w:sz="4" w:space="0" w:color="auto"/>
              <w:right w:val="single" w:sz="4" w:space="0" w:color="auto"/>
            </w:tcBorders>
          </w:tcPr>
          <w:p w14:paraId="6F74905E" w14:textId="77777777" w:rsidR="00D94935" w:rsidRDefault="00D94935" w:rsidP="003A681D">
            <w:pPr>
              <w:pStyle w:val="TableText"/>
              <w:spacing w:before="120" w:after="120"/>
            </w:pPr>
            <w:r>
              <w:t>Person with legal disability—approval of settlement etc</w:t>
            </w:r>
          </w:p>
        </w:tc>
      </w:tr>
      <w:tr w:rsidR="00D94935" w14:paraId="6F4966DF" w14:textId="77777777" w:rsidTr="003A681D">
        <w:tc>
          <w:tcPr>
            <w:tcW w:w="1135" w:type="dxa"/>
            <w:tcBorders>
              <w:top w:val="single" w:sz="4" w:space="0" w:color="auto"/>
              <w:left w:val="single" w:sz="4" w:space="0" w:color="auto"/>
              <w:bottom w:val="single" w:sz="4" w:space="0" w:color="auto"/>
              <w:right w:val="single" w:sz="4" w:space="0" w:color="auto"/>
            </w:tcBorders>
          </w:tcPr>
          <w:p w14:paraId="766FA607" w14:textId="77777777" w:rsidR="00D94935" w:rsidRDefault="00D94935" w:rsidP="003A681D">
            <w:pPr>
              <w:pStyle w:val="TableText"/>
              <w:spacing w:before="120" w:after="120"/>
            </w:pPr>
            <w:r>
              <w:t>2</w:t>
            </w:r>
          </w:p>
        </w:tc>
        <w:tc>
          <w:tcPr>
            <w:tcW w:w="1824" w:type="dxa"/>
            <w:tcBorders>
              <w:top w:val="single" w:sz="4" w:space="0" w:color="auto"/>
              <w:left w:val="single" w:sz="4" w:space="0" w:color="auto"/>
              <w:bottom w:val="single" w:sz="4" w:space="0" w:color="auto"/>
              <w:right w:val="single" w:sz="4" w:space="0" w:color="auto"/>
            </w:tcBorders>
          </w:tcPr>
          <w:p w14:paraId="34415461" w14:textId="77777777" w:rsidR="00D94935" w:rsidRDefault="00D94935" w:rsidP="003A681D">
            <w:pPr>
              <w:pStyle w:val="TableText"/>
              <w:spacing w:before="120" w:after="120"/>
            </w:pPr>
            <w:r>
              <w:t>317</w:t>
            </w:r>
          </w:p>
        </w:tc>
        <w:tc>
          <w:tcPr>
            <w:tcW w:w="4959" w:type="dxa"/>
            <w:tcBorders>
              <w:top w:val="single" w:sz="4" w:space="0" w:color="auto"/>
              <w:left w:val="single" w:sz="4" w:space="0" w:color="auto"/>
              <w:bottom w:val="single" w:sz="4" w:space="0" w:color="auto"/>
              <w:right w:val="single" w:sz="4" w:space="0" w:color="auto"/>
            </w:tcBorders>
          </w:tcPr>
          <w:p w14:paraId="494ECE33" w14:textId="77777777" w:rsidR="00D94935" w:rsidRDefault="00D94935" w:rsidP="003A681D">
            <w:pPr>
              <w:pStyle w:val="TableText"/>
              <w:spacing w:before="120" w:after="120"/>
            </w:pPr>
            <w:r>
              <w:t>Third party—extent bound by judgment between plaintiff and defendant</w:t>
            </w:r>
          </w:p>
        </w:tc>
      </w:tr>
      <w:tr w:rsidR="00D94935" w14:paraId="5A5D1758" w14:textId="77777777" w:rsidTr="003A681D">
        <w:tc>
          <w:tcPr>
            <w:tcW w:w="1135" w:type="dxa"/>
            <w:tcBorders>
              <w:top w:val="single" w:sz="4" w:space="0" w:color="auto"/>
              <w:left w:val="single" w:sz="4" w:space="0" w:color="auto"/>
              <w:bottom w:val="single" w:sz="4" w:space="0" w:color="auto"/>
              <w:right w:val="single" w:sz="4" w:space="0" w:color="auto"/>
            </w:tcBorders>
          </w:tcPr>
          <w:p w14:paraId="6DFC6BE0" w14:textId="77777777" w:rsidR="00D94935" w:rsidRDefault="00D94935" w:rsidP="003A681D">
            <w:pPr>
              <w:pStyle w:val="TableText"/>
              <w:spacing w:before="120" w:after="120"/>
            </w:pPr>
            <w:r>
              <w:t>3</w:t>
            </w:r>
          </w:p>
        </w:tc>
        <w:tc>
          <w:tcPr>
            <w:tcW w:w="1824" w:type="dxa"/>
            <w:tcBorders>
              <w:top w:val="single" w:sz="4" w:space="0" w:color="auto"/>
              <w:left w:val="single" w:sz="4" w:space="0" w:color="auto"/>
              <w:bottom w:val="single" w:sz="4" w:space="0" w:color="auto"/>
              <w:right w:val="single" w:sz="4" w:space="0" w:color="auto"/>
            </w:tcBorders>
          </w:tcPr>
          <w:p w14:paraId="07C35BC0" w14:textId="77777777" w:rsidR="00D94935" w:rsidRDefault="00D94935" w:rsidP="003A681D">
            <w:pPr>
              <w:pStyle w:val="TableText"/>
              <w:spacing w:before="120" w:after="120"/>
            </w:pPr>
            <w:r>
              <w:t>716</w:t>
            </w:r>
          </w:p>
        </w:tc>
        <w:tc>
          <w:tcPr>
            <w:tcW w:w="4959" w:type="dxa"/>
            <w:tcBorders>
              <w:top w:val="single" w:sz="4" w:space="0" w:color="auto"/>
              <w:left w:val="single" w:sz="4" w:space="0" w:color="auto"/>
              <w:bottom w:val="single" w:sz="4" w:space="0" w:color="auto"/>
              <w:right w:val="single" w:sz="4" w:space="0" w:color="auto"/>
            </w:tcBorders>
          </w:tcPr>
          <w:p w14:paraId="6CA39376" w14:textId="77777777" w:rsidR="00D94935" w:rsidRDefault="00D94935" w:rsidP="003A681D">
            <w:pPr>
              <w:pStyle w:val="TableText"/>
              <w:spacing w:before="120" w:after="120"/>
            </w:pPr>
            <w:r>
              <w:t>Disposal of property other than land</w:t>
            </w:r>
          </w:p>
        </w:tc>
      </w:tr>
      <w:tr w:rsidR="00D94935" w14:paraId="4622DEAA" w14:textId="77777777" w:rsidTr="003A681D">
        <w:tc>
          <w:tcPr>
            <w:tcW w:w="1135" w:type="dxa"/>
            <w:tcBorders>
              <w:top w:val="single" w:sz="4" w:space="0" w:color="auto"/>
              <w:left w:val="single" w:sz="4" w:space="0" w:color="auto"/>
              <w:bottom w:val="single" w:sz="4" w:space="0" w:color="auto"/>
              <w:right w:val="single" w:sz="4" w:space="0" w:color="auto"/>
            </w:tcBorders>
          </w:tcPr>
          <w:p w14:paraId="40556003" w14:textId="77777777" w:rsidR="00D94935" w:rsidRDefault="00D94935" w:rsidP="003A681D">
            <w:pPr>
              <w:pStyle w:val="TableText"/>
              <w:spacing w:before="120" w:after="120"/>
            </w:pPr>
            <w:r>
              <w:t>4</w:t>
            </w:r>
          </w:p>
        </w:tc>
        <w:tc>
          <w:tcPr>
            <w:tcW w:w="1824" w:type="dxa"/>
            <w:tcBorders>
              <w:top w:val="single" w:sz="4" w:space="0" w:color="auto"/>
              <w:left w:val="single" w:sz="4" w:space="0" w:color="auto"/>
              <w:bottom w:val="single" w:sz="4" w:space="0" w:color="auto"/>
              <w:right w:val="single" w:sz="4" w:space="0" w:color="auto"/>
            </w:tcBorders>
          </w:tcPr>
          <w:p w14:paraId="26513326" w14:textId="77777777" w:rsidR="00D94935" w:rsidRDefault="00D94935" w:rsidP="003A681D">
            <w:pPr>
              <w:pStyle w:val="TableText"/>
              <w:spacing w:before="120" w:after="120"/>
            </w:pPr>
            <w:r>
              <w:t>729</w:t>
            </w:r>
          </w:p>
        </w:tc>
        <w:tc>
          <w:tcPr>
            <w:tcW w:w="4959" w:type="dxa"/>
            <w:tcBorders>
              <w:top w:val="single" w:sz="4" w:space="0" w:color="auto"/>
              <w:left w:val="single" w:sz="4" w:space="0" w:color="auto"/>
              <w:bottom w:val="single" w:sz="4" w:space="0" w:color="auto"/>
              <w:right w:val="single" w:sz="4" w:space="0" w:color="auto"/>
            </w:tcBorders>
          </w:tcPr>
          <w:p w14:paraId="14240D67" w14:textId="77777777" w:rsidR="00D94935" w:rsidRDefault="00D94935" w:rsidP="003A681D">
            <w:pPr>
              <w:pStyle w:val="TableText"/>
              <w:spacing w:before="120" w:after="120"/>
            </w:pPr>
            <w:r>
              <w:t>Division 2.9.4 order without notice etc</w:t>
            </w:r>
          </w:p>
        </w:tc>
      </w:tr>
      <w:tr w:rsidR="00D94935" w14:paraId="45A2184F" w14:textId="77777777" w:rsidTr="003A681D">
        <w:tc>
          <w:tcPr>
            <w:tcW w:w="1135" w:type="dxa"/>
            <w:tcBorders>
              <w:top w:val="single" w:sz="4" w:space="0" w:color="auto"/>
              <w:left w:val="single" w:sz="4" w:space="0" w:color="auto"/>
              <w:bottom w:val="single" w:sz="4" w:space="0" w:color="auto"/>
              <w:right w:val="single" w:sz="4" w:space="0" w:color="auto"/>
            </w:tcBorders>
          </w:tcPr>
          <w:p w14:paraId="42C50D14" w14:textId="77777777" w:rsidR="00D94935" w:rsidRDefault="00D94935" w:rsidP="003A681D">
            <w:pPr>
              <w:pStyle w:val="TableText"/>
              <w:spacing w:before="120" w:after="120"/>
            </w:pPr>
            <w:r>
              <w:t>5</w:t>
            </w:r>
          </w:p>
        </w:tc>
        <w:tc>
          <w:tcPr>
            <w:tcW w:w="1824" w:type="dxa"/>
            <w:tcBorders>
              <w:top w:val="single" w:sz="4" w:space="0" w:color="auto"/>
              <w:left w:val="single" w:sz="4" w:space="0" w:color="auto"/>
              <w:bottom w:val="single" w:sz="4" w:space="0" w:color="auto"/>
              <w:right w:val="single" w:sz="4" w:space="0" w:color="auto"/>
            </w:tcBorders>
          </w:tcPr>
          <w:p w14:paraId="1C9392A2" w14:textId="77777777" w:rsidR="00D94935" w:rsidRDefault="00D94935" w:rsidP="003A681D">
            <w:pPr>
              <w:pStyle w:val="TableText"/>
              <w:spacing w:before="120" w:after="120"/>
            </w:pPr>
            <w:r>
              <w:t>730</w:t>
            </w:r>
          </w:p>
        </w:tc>
        <w:tc>
          <w:tcPr>
            <w:tcW w:w="4959" w:type="dxa"/>
            <w:tcBorders>
              <w:top w:val="single" w:sz="4" w:space="0" w:color="auto"/>
              <w:left w:val="single" w:sz="4" w:space="0" w:color="auto"/>
              <w:bottom w:val="single" w:sz="4" w:space="0" w:color="auto"/>
              <w:right w:val="single" w:sz="4" w:space="0" w:color="auto"/>
            </w:tcBorders>
          </w:tcPr>
          <w:p w14:paraId="646D0693" w14:textId="77777777" w:rsidR="00D94935" w:rsidRDefault="00D94935" w:rsidP="003A681D">
            <w:pPr>
              <w:pStyle w:val="TableText"/>
              <w:spacing w:before="120" w:after="120"/>
            </w:pPr>
            <w:r>
              <w:t>Division 2.9.4 order without trial</w:t>
            </w:r>
          </w:p>
        </w:tc>
      </w:tr>
      <w:tr w:rsidR="00D94935" w14:paraId="26903DB5"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768B5F8B" w14:textId="77777777" w:rsidR="00D94935" w:rsidRDefault="00D94935" w:rsidP="003A681D">
            <w:pPr>
              <w:pStyle w:val="TableText"/>
              <w:spacing w:before="120" w:after="120"/>
            </w:pPr>
            <w:r>
              <w:t>6</w:t>
            </w:r>
          </w:p>
        </w:tc>
        <w:tc>
          <w:tcPr>
            <w:tcW w:w="1824" w:type="dxa"/>
            <w:tcBorders>
              <w:top w:val="single" w:sz="4" w:space="0" w:color="auto"/>
              <w:left w:val="single" w:sz="4" w:space="0" w:color="auto"/>
              <w:bottom w:val="single" w:sz="4" w:space="0" w:color="auto"/>
              <w:right w:val="single" w:sz="4" w:space="0" w:color="auto"/>
            </w:tcBorders>
          </w:tcPr>
          <w:p w14:paraId="5BDD5753" w14:textId="77777777" w:rsidR="00D94935" w:rsidRDefault="00D94935" w:rsidP="003A681D">
            <w:pPr>
              <w:pStyle w:val="TableText"/>
              <w:spacing w:before="120" w:after="120"/>
            </w:pPr>
            <w:r>
              <w:t>sdiv 2.9.4.2 (other than r 745 (</w:t>
            </w:r>
            <w:r>
              <w:rPr>
                <w:lang w:val="en-US"/>
              </w:rPr>
              <w:t>Freezing orders—costs))</w:t>
            </w:r>
          </w:p>
        </w:tc>
        <w:tc>
          <w:tcPr>
            <w:tcW w:w="4959" w:type="dxa"/>
            <w:tcBorders>
              <w:top w:val="single" w:sz="4" w:space="0" w:color="auto"/>
              <w:left w:val="single" w:sz="4" w:space="0" w:color="auto"/>
              <w:bottom w:val="single" w:sz="4" w:space="0" w:color="auto"/>
              <w:right w:val="single" w:sz="4" w:space="0" w:color="auto"/>
            </w:tcBorders>
          </w:tcPr>
          <w:p w14:paraId="556BE07F" w14:textId="77777777" w:rsidR="00D94935" w:rsidRDefault="00D94935" w:rsidP="003A681D">
            <w:pPr>
              <w:pStyle w:val="TableText"/>
              <w:spacing w:before="120" w:after="120"/>
            </w:pPr>
            <w:r>
              <w:t>Freezing orders</w:t>
            </w:r>
          </w:p>
        </w:tc>
      </w:tr>
      <w:tr w:rsidR="00D94935" w14:paraId="5915CDC4" w14:textId="77777777" w:rsidTr="003A681D">
        <w:tc>
          <w:tcPr>
            <w:tcW w:w="1135" w:type="dxa"/>
            <w:tcBorders>
              <w:top w:val="single" w:sz="4" w:space="0" w:color="auto"/>
              <w:left w:val="single" w:sz="4" w:space="0" w:color="auto"/>
              <w:bottom w:val="single" w:sz="4" w:space="0" w:color="auto"/>
              <w:right w:val="single" w:sz="4" w:space="0" w:color="auto"/>
            </w:tcBorders>
          </w:tcPr>
          <w:p w14:paraId="069C0CDE" w14:textId="77777777" w:rsidR="00D94935" w:rsidRDefault="00D94935" w:rsidP="003A681D">
            <w:pPr>
              <w:pStyle w:val="TableText"/>
              <w:spacing w:before="120" w:after="120"/>
            </w:pPr>
            <w:r>
              <w:t>7</w:t>
            </w:r>
          </w:p>
        </w:tc>
        <w:tc>
          <w:tcPr>
            <w:tcW w:w="1824" w:type="dxa"/>
            <w:tcBorders>
              <w:top w:val="single" w:sz="4" w:space="0" w:color="auto"/>
              <w:left w:val="single" w:sz="4" w:space="0" w:color="auto"/>
              <w:bottom w:val="single" w:sz="4" w:space="0" w:color="auto"/>
              <w:right w:val="single" w:sz="4" w:space="0" w:color="auto"/>
            </w:tcBorders>
          </w:tcPr>
          <w:p w14:paraId="2BA65866" w14:textId="77777777" w:rsidR="00D94935" w:rsidRDefault="00D94935" w:rsidP="003A681D">
            <w:pPr>
              <w:pStyle w:val="TableText"/>
              <w:spacing w:before="120" w:after="120"/>
            </w:pPr>
            <w:r>
              <w:t xml:space="preserve">sdiv 2.9.4.3 (other than r 755 </w:t>
            </w:r>
            <w:r>
              <w:rPr>
                <w:lang w:val="en-US"/>
              </w:rPr>
              <w:t>(Search orders—costs))</w:t>
            </w:r>
          </w:p>
        </w:tc>
        <w:tc>
          <w:tcPr>
            <w:tcW w:w="4959" w:type="dxa"/>
            <w:tcBorders>
              <w:top w:val="single" w:sz="4" w:space="0" w:color="auto"/>
              <w:left w:val="single" w:sz="4" w:space="0" w:color="auto"/>
              <w:bottom w:val="single" w:sz="4" w:space="0" w:color="auto"/>
              <w:right w:val="single" w:sz="4" w:space="0" w:color="auto"/>
            </w:tcBorders>
          </w:tcPr>
          <w:p w14:paraId="2799F9ED" w14:textId="77777777" w:rsidR="00D94935" w:rsidRDefault="00D94935" w:rsidP="003A681D">
            <w:pPr>
              <w:pStyle w:val="TableText"/>
              <w:spacing w:before="120" w:after="120"/>
            </w:pPr>
            <w:r>
              <w:t>Search orders</w:t>
            </w:r>
          </w:p>
        </w:tc>
      </w:tr>
      <w:tr w:rsidR="00D94935" w14:paraId="2FAA082D" w14:textId="77777777" w:rsidTr="003A681D">
        <w:tc>
          <w:tcPr>
            <w:tcW w:w="1135" w:type="dxa"/>
            <w:tcBorders>
              <w:top w:val="single" w:sz="4" w:space="0" w:color="auto"/>
              <w:left w:val="single" w:sz="4" w:space="0" w:color="auto"/>
              <w:bottom w:val="single" w:sz="4" w:space="0" w:color="auto"/>
              <w:right w:val="single" w:sz="4" w:space="0" w:color="auto"/>
            </w:tcBorders>
          </w:tcPr>
          <w:p w14:paraId="3483BBC9" w14:textId="77777777" w:rsidR="00D94935" w:rsidRPr="001C0D2B" w:rsidRDefault="00D94935" w:rsidP="003A681D">
            <w:pPr>
              <w:pStyle w:val="TableText"/>
              <w:spacing w:before="120" w:after="120"/>
            </w:pPr>
            <w:r>
              <w:t>8</w:t>
            </w:r>
          </w:p>
        </w:tc>
        <w:tc>
          <w:tcPr>
            <w:tcW w:w="1824" w:type="dxa"/>
            <w:tcBorders>
              <w:top w:val="single" w:sz="4" w:space="0" w:color="auto"/>
              <w:left w:val="single" w:sz="4" w:space="0" w:color="auto"/>
              <w:bottom w:val="single" w:sz="4" w:space="0" w:color="auto"/>
              <w:right w:val="single" w:sz="4" w:space="0" w:color="auto"/>
            </w:tcBorders>
          </w:tcPr>
          <w:p w14:paraId="3CC7D0DB" w14:textId="77777777" w:rsidR="00D94935" w:rsidRPr="001C0D2B" w:rsidRDefault="00D94935" w:rsidP="003A681D">
            <w:pPr>
              <w:pStyle w:val="TableText"/>
              <w:spacing w:before="120" w:after="120"/>
            </w:pPr>
            <w:r w:rsidRPr="001C0D2B">
              <w:t>1240</w:t>
            </w:r>
          </w:p>
        </w:tc>
        <w:tc>
          <w:tcPr>
            <w:tcW w:w="4959" w:type="dxa"/>
            <w:tcBorders>
              <w:top w:val="single" w:sz="4" w:space="0" w:color="auto"/>
              <w:left w:val="single" w:sz="4" w:space="0" w:color="auto"/>
              <w:bottom w:val="single" w:sz="4" w:space="0" w:color="auto"/>
              <w:right w:val="single" w:sz="4" w:space="0" w:color="auto"/>
            </w:tcBorders>
          </w:tcPr>
          <w:p w14:paraId="58A43C4C" w14:textId="77777777" w:rsidR="00D94935" w:rsidRPr="001C0D2B" w:rsidRDefault="00D94935" w:rsidP="003A681D">
            <w:pPr>
              <w:pStyle w:val="TableText"/>
              <w:spacing w:before="120" w:after="120"/>
            </w:pPr>
            <w:r w:rsidRPr="001C0D2B">
              <w:t>Application—div 2.12.3</w:t>
            </w:r>
          </w:p>
        </w:tc>
      </w:tr>
      <w:tr w:rsidR="00D94935" w14:paraId="3324FD50" w14:textId="77777777" w:rsidTr="003A681D">
        <w:tc>
          <w:tcPr>
            <w:tcW w:w="1135" w:type="dxa"/>
            <w:tcBorders>
              <w:top w:val="single" w:sz="4" w:space="0" w:color="auto"/>
              <w:left w:val="single" w:sz="4" w:space="0" w:color="auto"/>
              <w:bottom w:val="single" w:sz="4" w:space="0" w:color="auto"/>
              <w:right w:val="single" w:sz="4" w:space="0" w:color="auto"/>
            </w:tcBorders>
          </w:tcPr>
          <w:p w14:paraId="290874A6" w14:textId="77777777" w:rsidR="00D94935" w:rsidRDefault="00D94935" w:rsidP="003A681D">
            <w:pPr>
              <w:pStyle w:val="TableText"/>
              <w:spacing w:before="120" w:after="120"/>
            </w:pPr>
            <w:r>
              <w:t>9</w:t>
            </w:r>
          </w:p>
        </w:tc>
        <w:tc>
          <w:tcPr>
            <w:tcW w:w="1824" w:type="dxa"/>
            <w:tcBorders>
              <w:top w:val="single" w:sz="4" w:space="0" w:color="auto"/>
              <w:left w:val="single" w:sz="4" w:space="0" w:color="auto"/>
              <w:bottom w:val="single" w:sz="4" w:space="0" w:color="auto"/>
              <w:right w:val="single" w:sz="4" w:space="0" w:color="auto"/>
            </w:tcBorders>
          </w:tcPr>
          <w:p w14:paraId="446FD707" w14:textId="77777777" w:rsidR="00D94935" w:rsidRDefault="00D94935" w:rsidP="003A681D">
            <w:pPr>
              <w:pStyle w:val="TableText"/>
              <w:spacing w:before="120" w:after="120"/>
            </w:pPr>
            <w:r>
              <w:t>1241</w:t>
            </w:r>
          </w:p>
        </w:tc>
        <w:tc>
          <w:tcPr>
            <w:tcW w:w="4959" w:type="dxa"/>
            <w:tcBorders>
              <w:top w:val="single" w:sz="4" w:space="0" w:color="auto"/>
              <w:left w:val="single" w:sz="4" w:space="0" w:color="auto"/>
              <w:bottom w:val="single" w:sz="4" w:space="0" w:color="auto"/>
              <w:right w:val="single" w:sz="4" w:space="0" w:color="auto"/>
            </w:tcBorders>
          </w:tcPr>
          <w:p w14:paraId="1198EF67" w14:textId="77777777" w:rsidR="00D94935" w:rsidRDefault="00D94935" w:rsidP="003A681D">
            <w:pPr>
              <w:pStyle w:val="TableText"/>
              <w:spacing w:before="120" w:after="120"/>
            </w:pPr>
            <w:r>
              <w:t>Service of expert reports</w:t>
            </w:r>
          </w:p>
        </w:tc>
      </w:tr>
      <w:tr w:rsidR="00D94935" w14:paraId="77C37B2F" w14:textId="77777777" w:rsidTr="003A681D">
        <w:tc>
          <w:tcPr>
            <w:tcW w:w="1135" w:type="dxa"/>
            <w:tcBorders>
              <w:top w:val="single" w:sz="4" w:space="0" w:color="auto"/>
              <w:left w:val="single" w:sz="4" w:space="0" w:color="auto"/>
              <w:bottom w:val="single" w:sz="4" w:space="0" w:color="auto"/>
              <w:right w:val="single" w:sz="4" w:space="0" w:color="auto"/>
            </w:tcBorders>
          </w:tcPr>
          <w:p w14:paraId="2D16B710" w14:textId="77777777" w:rsidR="00D94935" w:rsidRDefault="00D94935" w:rsidP="003A681D">
            <w:pPr>
              <w:pStyle w:val="TableText"/>
              <w:spacing w:before="120" w:after="120"/>
            </w:pPr>
            <w:r>
              <w:lastRenderedPageBreak/>
              <w:t>10</w:t>
            </w:r>
          </w:p>
        </w:tc>
        <w:tc>
          <w:tcPr>
            <w:tcW w:w="1824" w:type="dxa"/>
            <w:tcBorders>
              <w:top w:val="single" w:sz="4" w:space="0" w:color="auto"/>
              <w:left w:val="single" w:sz="4" w:space="0" w:color="auto"/>
              <w:bottom w:val="single" w:sz="4" w:space="0" w:color="auto"/>
              <w:right w:val="single" w:sz="4" w:space="0" w:color="auto"/>
            </w:tcBorders>
          </w:tcPr>
          <w:p w14:paraId="5B79A1D9" w14:textId="77777777" w:rsidR="00D94935" w:rsidRDefault="00D94935" w:rsidP="003A681D">
            <w:pPr>
              <w:pStyle w:val="TableText"/>
              <w:spacing w:before="120" w:after="120"/>
            </w:pPr>
            <w:r>
              <w:t>1243</w:t>
            </w:r>
          </w:p>
        </w:tc>
        <w:tc>
          <w:tcPr>
            <w:tcW w:w="4959" w:type="dxa"/>
            <w:tcBorders>
              <w:top w:val="single" w:sz="4" w:space="0" w:color="auto"/>
              <w:left w:val="single" w:sz="4" w:space="0" w:color="auto"/>
              <w:bottom w:val="single" w:sz="4" w:space="0" w:color="auto"/>
              <w:right w:val="single" w:sz="4" w:space="0" w:color="auto"/>
            </w:tcBorders>
          </w:tcPr>
          <w:p w14:paraId="6442F525" w14:textId="77777777" w:rsidR="00D94935" w:rsidRDefault="00D94935" w:rsidP="003A681D">
            <w:pPr>
              <w:pStyle w:val="TableText"/>
              <w:spacing w:before="120" w:after="120"/>
            </w:pPr>
            <w:r>
              <w:t>Expert evidence to be covered by expert report</w:t>
            </w:r>
          </w:p>
        </w:tc>
      </w:tr>
      <w:tr w:rsidR="00D94935" w14:paraId="5992E951" w14:textId="77777777" w:rsidTr="003A681D">
        <w:tc>
          <w:tcPr>
            <w:tcW w:w="1135" w:type="dxa"/>
            <w:tcBorders>
              <w:top w:val="single" w:sz="4" w:space="0" w:color="auto"/>
              <w:left w:val="single" w:sz="4" w:space="0" w:color="auto"/>
              <w:bottom w:val="single" w:sz="4" w:space="0" w:color="auto"/>
              <w:right w:val="single" w:sz="4" w:space="0" w:color="auto"/>
            </w:tcBorders>
          </w:tcPr>
          <w:p w14:paraId="2159A5C0" w14:textId="77777777" w:rsidR="00D94935" w:rsidRDefault="00D94935" w:rsidP="003A681D">
            <w:pPr>
              <w:pStyle w:val="TableText"/>
              <w:spacing w:before="120" w:after="120"/>
            </w:pPr>
            <w:r>
              <w:t>11</w:t>
            </w:r>
          </w:p>
        </w:tc>
        <w:tc>
          <w:tcPr>
            <w:tcW w:w="1824" w:type="dxa"/>
            <w:tcBorders>
              <w:top w:val="single" w:sz="4" w:space="0" w:color="auto"/>
              <w:left w:val="single" w:sz="4" w:space="0" w:color="auto"/>
              <w:bottom w:val="single" w:sz="4" w:space="0" w:color="auto"/>
              <w:right w:val="single" w:sz="4" w:space="0" w:color="auto"/>
            </w:tcBorders>
          </w:tcPr>
          <w:p w14:paraId="07386AFB" w14:textId="77777777" w:rsidR="00D94935" w:rsidRDefault="00D94935" w:rsidP="003A681D">
            <w:pPr>
              <w:pStyle w:val="TableText"/>
              <w:spacing w:before="120" w:after="120"/>
            </w:pPr>
            <w:r>
              <w:t>1246</w:t>
            </w:r>
          </w:p>
        </w:tc>
        <w:tc>
          <w:tcPr>
            <w:tcW w:w="4959" w:type="dxa"/>
            <w:tcBorders>
              <w:top w:val="single" w:sz="4" w:space="0" w:color="auto"/>
              <w:left w:val="single" w:sz="4" w:space="0" w:color="auto"/>
              <w:bottom w:val="single" w:sz="4" w:space="0" w:color="auto"/>
              <w:right w:val="single" w:sz="4" w:space="0" w:color="auto"/>
            </w:tcBorders>
          </w:tcPr>
          <w:p w14:paraId="1A6CC374" w14:textId="77777777" w:rsidR="00D94935" w:rsidRDefault="00D94935" w:rsidP="003A681D">
            <w:pPr>
              <w:pStyle w:val="TableText"/>
              <w:spacing w:before="120" w:after="120"/>
            </w:pPr>
            <w:r>
              <w:t>Tender of expert report</w:t>
            </w:r>
          </w:p>
        </w:tc>
      </w:tr>
      <w:tr w:rsidR="00D94935" w14:paraId="6D98E953" w14:textId="77777777" w:rsidTr="003A681D">
        <w:tc>
          <w:tcPr>
            <w:tcW w:w="1135" w:type="dxa"/>
            <w:tcBorders>
              <w:top w:val="single" w:sz="4" w:space="0" w:color="auto"/>
              <w:left w:val="single" w:sz="4" w:space="0" w:color="auto"/>
              <w:bottom w:val="single" w:sz="4" w:space="0" w:color="auto"/>
              <w:right w:val="single" w:sz="4" w:space="0" w:color="auto"/>
            </w:tcBorders>
          </w:tcPr>
          <w:p w14:paraId="740DC0C2" w14:textId="77777777" w:rsidR="00D94935" w:rsidRDefault="00D94935" w:rsidP="003A681D">
            <w:pPr>
              <w:pStyle w:val="TableText"/>
              <w:spacing w:before="120" w:after="120"/>
            </w:pPr>
            <w:r>
              <w:t>12</w:t>
            </w:r>
          </w:p>
        </w:tc>
        <w:tc>
          <w:tcPr>
            <w:tcW w:w="1824" w:type="dxa"/>
            <w:tcBorders>
              <w:top w:val="single" w:sz="4" w:space="0" w:color="auto"/>
              <w:left w:val="single" w:sz="4" w:space="0" w:color="auto"/>
              <w:bottom w:val="single" w:sz="4" w:space="0" w:color="auto"/>
              <w:right w:val="single" w:sz="4" w:space="0" w:color="auto"/>
            </w:tcBorders>
          </w:tcPr>
          <w:p w14:paraId="4EA8C7BD" w14:textId="77777777" w:rsidR="00D94935" w:rsidRDefault="00D94935" w:rsidP="003A681D">
            <w:pPr>
              <w:pStyle w:val="TableText"/>
              <w:spacing w:before="120" w:after="120"/>
            </w:pPr>
            <w:r>
              <w:t>1505</w:t>
            </w:r>
          </w:p>
        </w:tc>
        <w:tc>
          <w:tcPr>
            <w:tcW w:w="4959" w:type="dxa"/>
            <w:tcBorders>
              <w:top w:val="single" w:sz="4" w:space="0" w:color="auto"/>
              <w:left w:val="single" w:sz="4" w:space="0" w:color="auto"/>
              <w:bottom w:val="single" w:sz="4" w:space="0" w:color="auto"/>
              <w:right w:val="single" w:sz="4" w:space="0" w:color="auto"/>
            </w:tcBorders>
          </w:tcPr>
          <w:p w14:paraId="3C0381D7" w14:textId="77777777" w:rsidR="00D94935" w:rsidRDefault="00D94935" w:rsidP="003A681D">
            <w:pPr>
              <w:pStyle w:val="TableText"/>
              <w:spacing w:before="120" w:after="120"/>
            </w:pPr>
            <w:r>
              <w:t>Trial—defendant or plaintiff not appearing</w:t>
            </w:r>
          </w:p>
        </w:tc>
      </w:tr>
      <w:tr w:rsidR="00D94935" w14:paraId="26BA11A3" w14:textId="77777777" w:rsidTr="003A681D">
        <w:tc>
          <w:tcPr>
            <w:tcW w:w="1135" w:type="dxa"/>
            <w:tcBorders>
              <w:top w:val="single" w:sz="4" w:space="0" w:color="auto"/>
              <w:left w:val="single" w:sz="4" w:space="0" w:color="auto"/>
              <w:bottom w:val="single" w:sz="4" w:space="0" w:color="auto"/>
              <w:right w:val="single" w:sz="4" w:space="0" w:color="auto"/>
            </w:tcBorders>
          </w:tcPr>
          <w:p w14:paraId="1E3BF54A" w14:textId="77777777" w:rsidR="00D94935" w:rsidRDefault="00D94935" w:rsidP="003A681D">
            <w:pPr>
              <w:pStyle w:val="TableText"/>
              <w:spacing w:before="120" w:after="120"/>
            </w:pPr>
            <w:r>
              <w:t>13</w:t>
            </w:r>
          </w:p>
        </w:tc>
        <w:tc>
          <w:tcPr>
            <w:tcW w:w="1824" w:type="dxa"/>
            <w:tcBorders>
              <w:top w:val="single" w:sz="4" w:space="0" w:color="auto"/>
              <w:left w:val="single" w:sz="4" w:space="0" w:color="auto"/>
              <w:bottom w:val="single" w:sz="4" w:space="0" w:color="auto"/>
              <w:right w:val="single" w:sz="4" w:space="0" w:color="auto"/>
            </w:tcBorders>
          </w:tcPr>
          <w:p w14:paraId="7D3DCD27" w14:textId="77777777" w:rsidR="00D94935" w:rsidRDefault="00D94935" w:rsidP="003A681D">
            <w:pPr>
              <w:pStyle w:val="TableText"/>
              <w:spacing w:before="120" w:after="120"/>
            </w:pPr>
            <w:r>
              <w:t>1521</w:t>
            </w:r>
          </w:p>
        </w:tc>
        <w:tc>
          <w:tcPr>
            <w:tcW w:w="4959" w:type="dxa"/>
            <w:tcBorders>
              <w:top w:val="single" w:sz="4" w:space="0" w:color="auto"/>
              <w:left w:val="single" w:sz="4" w:space="0" w:color="auto"/>
              <w:bottom w:val="single" w:sz="4" w:space="0" w:color="auto"/>
              <w:right w:val="single" w:sz="4" w:space="0" w:color="auto"/>
            </w:tcBorders>
          </w:tcPr>
          <w:p w14:paraId="46F456FD" w14:textId="77777777" w:rsidR="00D94935" w:rsidRDefault="00D94935" w:rsidP="003A681D">
            <w:pPr>
              <w:pStyle w:val="TableText"/>
              <w:spacing w:before="120" w:after="120"/>
            </w:pPr>
            <w:r>
              <w:t>Separate decisions on questions—order</w:t>
            </w:r>
          </w:p>
        </w:tc>
      </w:tr>
      <w:tr w:rsidR="00D94935" w14:paraId="2A1656AD" w14:textId="77777777" w:rsidTr="003A681D">
        <w:tc>
          <w:tcPr>
            <w:tcW w:w="1135" w:type="dxa"/>
            <w:tcBorders>
              <w:top w:val="single" w:sz="4" w:space="0" w:color="auto"/>
              <w:left w:val="single" w:sz="4" w:space="0" w:color="auto"/>
              <w:bottom w:val="single" w:sz="4" w:space="0" w:color="auto"/>
              <w:right w:val="single" w:sz="4" w:space="0" w:color="auto"/>
            </w:tcBorders>
          </w:tcPr>
          <w:p w14:paraId="4B435901" w14:textId="77777777" w:rsidR="00D94935" w:rsidRDefault="00D94935" w:rsidP="003A681D">
            <w:pPr>
              <w:pStyle w:val="TableText"/>
              <w:spacing w:before="120" w:after="120"/>
            </w:pPr>
            <w:r>
              <w:t>14</w:t>
            </w:r>
          </w:p>
        </w:tc>
        <w:tc>
          <w:tcPr>
            <w:tcW w:w="1824" w:type="dxa"/>
            <w:tcBorders>
              <w:top w:val="single" w:sz="4" w:space="0" w:color="auto"/>
              <w:left w:val="single" w:sz="4" w:space="0" w:color="auto"/>
              <w:bottom w:val="single" w:sz="4" w:space="0" w:color="auto"/>
              <w:right w:val="single" w:sz="4" w:space="0" w:color="auto"/>
            </w:tcBorders>
          </w:tcPr>
          <w:p w14:paraId="71BA5D71" w14:textId="77777777" w:rsidR="00D94935" w:rsidRDefault="00D94935" w:rsidP="003A681D">
            <w:pPr>
              <w:pStyle w:val="TableText"/>
              <w:spacing w:before="120" w:after="120"/>
            </w:pPr>
            <w:r>
              <w:t>1530</w:t>
            </w:r>
          </w:p>
        </w:tc>
        <w:tc>
          <w:tcPr>
            <w:tcW w:w="4959" w:type="dxa"/>
            <w:tcBorders>
              <w:top w:val="single" w:sz="4" w:space="0" w:color="auto"/>
              <w:left w:val="single" w:sz="4" w:space="0" w:color="auto"/>
              <w:bottom w:val="single" w:sz="4" w:space="0" w:color="auto"/>
              <w:right w:val="single" w:sz="4" w:space="0" w:color="auto"/>
            </w:tcBorders>
          </w:tcPr>
          <w:p w14:paraId="159FAF57" w14:textId="77777777" w:rsidR="00D94935" w:rsidRDefault="00D94935" w:rsidP="003A681D">
            <w:pPr>
              <w:pStyle w:val="TableText"/>
              <w:spacing w:before="120" w:after="120"/>
            </w:pPr>
            <w:r>
              <w:t>Assessors</w:t>
            </w:r>
          </w:p>
        </w:tc>
      </w:tr>
      <w:tr w:rsidR="00D94935" w14:paraId="432E2B50" w14:textId="77777777" w:rsidTr="003A681D">
        <w:tc>
          <w:tcPr>
            <w:tcW w:w="1135" w:type="dxa"/>
            <w:tcBorders>
              <w:top w:val="single" w:sz="4" w:space="0" w:color="auto"/>
              <w:left w:val="single" w:sz="4" w:space="0" w:color="auto"/>
              <w:bottom w:val="single" w:sz="4" w:space="0" w:color="auto"/>
              <w:right w:val="single" w:sz="4" w:space="0" w:color="auto"/>
            </w:tcBorders>
          </w:tcPr>
          <w:p w14:paraId="3607FBEC" w14:textId="77777777" w:rsidR="00D94935" w:rsidRDefault="00D94935" w:rsidP="003A681D">
            <w:pPr>
              <w:pStyle w:val="TableText"/>
              <w:spacing w:before="120" w:after="120"/>
            </w:pPr>
            <w:r>
              <w:t>15</w:t>
            </w:r>
          </w:p>
        </w:tc>
        <w:tc>
          <w:tcPr>
            <w:tcW w:w="1824" w:type="dxa"/>
            <w:tcBorders>
              <w:top w:val="single" w:sz="4" w:space="0" w:color="auto"/>
              <w:left w:val="single" w:sz="4" w:space="0" w:color="auto"/>
              <w:bottom w:val="single" w:sz="4" w:space="0" w:color="auto"/>
              <w:right w:val="single" w:sz="4" w:space="0" w:color="auto"/>
            </w:tcBorders>
          </w:tcPr>
          <w:p w14:paraId="6B5854BD" w14:textId="77777777" w:rsidR="00D94935" w:rsidRDefault="00D94935" w:rsidP="003A681D">
            <w:pPr>
              <w:pStyle w:val="TableText"/>
              <w:spacing w:before="120" w:after="120"/>
            </w:pPr>
            <w:r>
              <w:t>1531</w:t>
            </w:r>
          </w:p>
        </w:tc>
        <w:tc>
          <w:tcPr>
            <w:tcW w:w="4959" w:type="dxa"/>
            <w:tcBorders>
              <w:top w:val="single" w:sz="4" w:space="0" w:color="auto"/>
              <w:left w:val="single" w:sz="4" w:space="0" w:color="auto"/>
              <w:bottom w:val="single" w:sz="4" w:space="0" w:color="auto"/>
              <w:right w:val="single" w:sz="4" w:space="0" w:color="auto"/>
            </w:tcBorders>
          </w:tcPr>
          <w:p w14:paraId="36B7C5DB" w14:textId="77777777" w:rsidR="00D94935" w:rsidRDefault="00D94935" w:rsidP="003A681D">
            <w:pPr>
              <w:pStyle w:val="TableText"/>
              <w:spacing w:before="120" w:after="120"/>
            </w:pPr>
            <w:r>
              <w:t xml:space="preserve">Referee—referral of question etc to </w:t>
            </w:r>
          </w:p>
        </w:tc>
      </w:tr>
      <w:tr w:rsidR="00D94935" w14:paraId="7BE0D7D6" w14:textId="77777777" w:rsidTr="003A681D">
        <w:tc>
          <w:tcPr>
            <w:tcW w:w="1135" w:type="dxa"/>
            <w:tcBorders>
              <w:top w:val="single" w:sz="4" w:space="0" w:color="auto"/>
              <w:left w:val="single" w:sz="4" w:space="0" w:color="auto"/>
              <w:bottom w:val="single" w:sz="4" w:space="0" w:color="auto"/>
              <w:right w:val="single" w:sz="4" w:space="0" w:color="auto"/>
            </w:tcBorders>
          </w:tcPr>
          <w:p w14:paraId="5D408436" w14:textId="77777777" w:rsidR="00D94935" w:rsidRDefault="00D94935" w:rsidP="003A681D">
            <w:pPr>
              <w:pStyle w:val="TableText"/>
              <w:spacing w:before="120" w:after="120"/>
            </w:pPr>
            <w:r>
              <w:t>16</w:t>
            </w:r>
          </w:p>
        </w:tc>
        <w:tc>
          <w:tcPr>
            <w:tcW w:w="1824" w:type="dxa"/>
            <w:tcBorders>
              <w:top w:val="single" w:sz="4" w:space="0" w:color="auto"/>
              <w:left w:val="single" w:sz="4" w:space="0" w:color="auto"/>
              <w:bottom w:val="single" w:sz="4" w:space="0" w:color="auto"/>
              <w:right w:val="single" w:sz="4" w:space="0" w:color="auto"/>
            </w:tcBorders>
          </w:tcPr>
          <w:p w14:paraId="0F1CF7E4" w14:textId="77777777" w:rsidR="00D94935" w:rsidRDefault="00D94935" w:rsidP="003A681D">
            <w:pPr>
              <w:pStyle w:val="TableText"/>
              <w:spacing w:before="120" w:after="120"/>
            </w:pPr>
            <w:r>
              <w:t>1532</w:t>
            </w:r>
          </w:p>
        </w:tc>
        <w:tc>
          <w:tcPr>
            <w:tcW w:w="4959" w:type="dxa"/>
            <w:tcBorders>
              <w:top w:val="single" w:sz="4" w:space="0" w:color="auto"/>
              <w:left w:val="single" w:sz="4" w:space="0" w:color="auto"/>
              <w:bottom w:val="single" w:sz="4" w:space="0" w:color="auto"/>
              <w:right w:val="single" w:sz="4" w:space="0" w:color="auto"/>
            </w:tcBorders>
          </w:tcPr>
          <w:p w14:paraId="655EAB5C" w14:textId="77777777" w:rsidR="00D94935" w:rsidRDefault="00D94935" w:rsidP="003A681D">
            <w:pPr>
              <w:pStyle w:val="TableText"/>
              <w:spacing w:before="120" w:after="120"/>
            </w:pPr>
            <w:r>
              <w:t xml:space="preserve">Referee—appointment </w:t>
            </w:r>
          </w:p>
        </w:tc>
      </w:tr>
      <w:tr w:rsidR="00D94935" w14:paraId="345DDA52" w14:textId="77777777" w:rsidTr="003A681D">
        <w:tc>
          <w:tcPr>
            <w:tcW w:w="1135" w:type="dxa"/>
            <w:tcBorders>
              <w:top w:val="single" w:sz="4" w:space="0" w:color="auto"/>
              <w:left w:val="single" w:sz="4" w:space="0" w:color="auto"/>
              <w:bottom w:val="single" w:sz="4" w:space="0" w:color="auto"/>
              <w:right w:val="single" w:sz="4" w:space="0" w:color="auto"/>
            </w:tcBorders>
          </w:tcPr>
          <w:p w14:paraId="7BC530C3" w14:textId="77777777" w:rsidR="00D94935" w:rsidRDefault="00D94935" w:rsidP="003A681D">
            <w:pPr>
              <w:pStyle w:val="TableText"/>
              <w:spacing w:before="120" w:after="120"/>
            </w:pPr>
            <w:r>
              <w:t>17</w:t>
            </w:r>
          </w:p>
        </w:tc>
        <w:tc>
          <w:tcPr>
            <w:tcW w:w="1824" w:type="dxa"/>
            <w:tcBorders>
              <w:top w:val="single" w:sz="4" w:space="0" w:color="auto"/>
              <w:left w:val="single" w:sz="4" w:space="0" w:color="auto"/>
              <w:bottom w:val="single" w:sz="4" w:space="0" w:color="auto"/>
              <w:right w:val="single" w:sz="4" w:space="0" w:color="auto"/>
            </w:tcBorders>
          </w:tcPr>
          <w:p w14:paraId="56ECAB24" w14:textId="77777777" w:rsidR="00D94935" w:rsidRDefault="00D94935" w:rsidP="003A681D">
            <w:pPr>
              <w:pStyle w:val="TableText"/>
              <w:spacing w:before="120" w:after="120"/>
            </w:pPr>
            <w:r>
              <w:t>1533</w:t>
            </w:r>
          </w:p>
        </w:tc>
        <w:tc>
          <w:tcPr>
            <w:tcW w:w="4959" w:type="dxa"/>
            <w:tcBorders>
              <w:top w:val="single" w:sz="4" w:space="0" w:color="auto"/>
              <w:left w:val="single" w:sz="4" w:space="0" w:color="auto"/>
              <w:bottom w:val="single" w:sz="4" w:space="0" w:color="auto"/>
              <w:right w:val="single" w:sz="4" w:space="0" w:color="auto"/>
            </w:tcBorders>
          </w:tcPr>
          <w:p w14:paraId="506E591F" w14:textId="77777777" w:rsidR="00D94935" w:rsidRDefault="00D94935" w:rsidP="003A681D">
            <w:pPr>
              <w:pStyle w:val="TableText"/>
              <w:spacing w:before="120" w:after="120"/>
            </w:pPr>
            <w:r>
              <w:t>Referee—amendment of order referring question etc</w:t>
            </w:r>
          </w:p>
        </w:tc>
      </w:tr>
      <w:tr w:rsidR="00D94935" w14:paraId="47AAC18D" w14:textId="77777777" w:rsidTr="003A681D">
        <w:tc>
          <w:tcPr>
            <w:tcW w:w="1135" w:type="dxa"/>
            <w:tcBorders>
              <w:top w:val="single" w:sz="4" w:space="0" w:color="auto"/>
              <w:left w:val="single" w:sz="4" w:space="0" w:color="auto"/>
              <w:bottom w:val="single" w:sz="4" w:space="0" w:color="auto"/>
              <w:right w:val="single" w:sz="4" w:space="0" w:color="auto"/>
            </w:tcBorders>
          </w:tcPr>
          <w:p w14:paraId="0F8D5063" w14:textId="77777777" w:rsidR="00D94935" w:rsidRDefault="00D94935" w:rsidP="003A681D">
            <w:pPr>
              <w:pStyle w:val="TableText"/>
              <w:spacing w:before="120" w:after="120"/>
            </w:pPr>
            <w:r>
              <w:t>18</w:t>
            </w:r>
          </w:p>
        </w:tc>
        <w:tc>
          <w:tcPr>
            <w:tcW w:w="1824" w:type="dxa"/>
            <w:tcBorders>
              <w:top w:val="single" w:sz="4" w:space="0" w:color="auto"/>
              <w:left w:val="single" w:sz="4" w:space="0" w:color="auto"/>
              <w:bottom w:val="single" w:sz="4" w:space="0" w:color="auto"/>
              <w:right w:val="single" w:sz="4" w:space="0" w:color="auto"/>
            </w:tcBorders>
          </w:tcPr>
          <w:p w14:paraId="3B519C37" w14:textId="77777777" w:rsidR="00D94935" w:rsidRDefault="00D94935" w:rsidP="003A681D">
            <w:pPr>
              <w:pStyle w:val="TableText"/>
              <w:spacing w:before="120" w:after="120"/>
            </w:pPr>
            <w:r>
              <w:t>1536</w:t>
            </w:r>
          </w:p>
        </w:tc>
        <w:tc>
          <w:tcPr>
            <w:tcW w:w="4959" w:type="dxa"/>
            <w:tcBorders>
              <w:top w:val="single" w:sz="4" w:space="0" w:color="auto"/>
              <w:left w:val="single" w:sz="4" w:space="0" w:color="auto"/>
              <w:bottom w:val="single" w:sz="4" w:space="0" w:color="auto"/>
              <w:right w:val="single" w:sz="4" w:space="0" w:color="auto"/>
            </w:tcBorders>
          </w:tcPr>
          <w:p w14:paraId="44E2B0F0" w14:textId="77777777" w:rsidR="00D94935" w:rsidRDefault="00D94935" w:rsidP="003A681D">
            <w:pPr>
              <w:pStyle w:val="TableText"/>
              <w:spacing w:before="120" w:after="120"/>
            </w:pPr>
            <w:r>
              <w:t>Referee—report</w:t>
            </w:r>
          </w:p>
        </w:tc>
      </w:tr>
      <w:tr w:rsidR="00D94935" w14:paraId="512B99FF" w14:textId="77777777" w:rsidTr="003A681D">
        <w:tc>
          <w:tcPr>
            <w:tcW w:w="1135" w:type="dxa"/>
            <w:tcBorders>
              <w:top w:val="single" w:sz="4" w:space="0" w:color="auto"/>
              <w:left w:val="single" w:sz="4" w:space="0" w:color="auto"/>
              <w:bottom w:val="single" w:sz="4" w:space="0" w:color="auto"/>
              <w:right w:val="single" w:sz="4" w:space="0" w:color="auto"/>
            </w:tcBorders>
          </w:tcPr>
          <w:p w14:paraId="7CD01A4E" w14:textId="77777777" w:rsidR="00D94935" w:rsidRDefault="00D94935" w:rsidP="003A681D">
            <w:pPr>
              <w:pStyle w:val="TableText"/>
              <w:spacing w:before="120" w:after="120"/>
            </w:pPr>
            <w:r>
              <w:t>19</w:t>
            </w:r>
          </w:p>
        </w:tc>
        <w:tc>
          <w:tcPr>
            <w:tcW w:w="1824" w:type="dxa"/>
            <w:tcBorders>
              <w:top w:val="single" w:sz="4" w:space="0" w:color="auto"/>
              <w:left w:val="single" w:sz="4" w:space="0" w:color="auto"/>
              <w:bottom w:val="single" w:sz="4" w:space="0" w:color="auto"/>
              <w:right w:val="single" w:sz="4" w:space="0" w:color="auto"/>
            </w:tcBorders>
          </w:tcPr>
          <w:p w14:paraId="568E2B9A" w14:textId="77777777" w:rsidR="00D94935" w:rsidRDefault="00D94935" w:rsidP="003A681D">
            <w:pPr>
              <w:pStyle w:val="TableText"/>
              <w:spacing w:before="120" w:after="120"/>
            </w:pPr>
            <w:r>
              <w:t>1537</w:t>
            </w:r>
          </w:p>
        </w:tc>
        <w:tc>
          <w:tcPr>
            <w:tcW w:w="4959" w:type="dxa"/>
            <w:tcBorders>
              <w:top w:val="single" w:sz="4" w:space="0" w:color="auto"/>
              <w:left w:val="single" w:sz="4" w:space="0" w:color="auto"/>
              <w:bottom w:val="single" w:sz="4" w:space="0" w:color="auto"/>
              <w:right w:val="single" w:sz="4" w:space="0" w:color="auto"/>
            </w:tcBorders>
          </w:tcPr>
          <w:p w14:paraId="272BAA28" w14:textId="77777777" w:rsidR="00D94935" w:rsidRDefault="00D94935" w:rsidP="003A681D">
            <w:pPr>
              <w:pStyle w:val="TableText"/>
              <w:spacing w:before="120" w:after="120"/>
            </w:pPr>
            <w:r>
              <w:t xml:space="preserve">Referee—proceeding on report </w:t>
            </w:r>
          </w:p>
        </w:tc>
      </w:tr>
      <w:tr w:rsidR="00D94935" w14:paraId="32455A6A" w14:textId="77777777" w:rsidTr="003A681D">
        <w:tc>
          <w:tcPr>
            <w:tcW w:w="1135" w:type="dxa"/>
            <w:tcBorders>
              <w:top w:val="single" w:sz="4" w:space="0" w:color="auto"/>
              <w:left w:val="single" w:sz="4" w:space="0" w:color="auto"/>
              <w:bottom w:val="single" w:sz="4" w:space="0" w:color="auto"/>
              <w:right w:val="single" w:sz="4" w:space="0" w:color="auto"/>
            </w:tcBorders>
          </w:tcPr>
          <w:p w14:paraId="10BFA0D5" w14:textId="77777777" w:rsidR="00D94935" w:rsidRDefault="00D94935" w:rsidP="003A681D">
            <w:pPr>
              <w:pStyle w:val="TableText"/>
              <w:spacing w:before="120" w:after="120"/>
            </w:pPr>
            <w:r>
              <w:t>20</w:t>
            </w:r>
          </w:p>
        </w:tc>
        <w:tc>
          <w:tcPr>
            <w:tcW w:w="1824" w:type="dxa"/>
            <w:tcBorders>
              <w:top w:val="single" w:sz="4" w:space="0" w:color="auto"/>
              <w:left w:val="single" w:sz="4" w:space="0" w:color="auto"/>
              <w:bottom w:val="single" w:sz="4" w:space="0" w:color="auto"/>
              <w:right w:val="single" w:sz="4" w:space="0" w:color="auto"/>
            </w:tcBorders>
          </w:tcPr>
          <w:p w14:paraId="2289D303" w14:textId="77777777" w:rsidR="00D94935" w:rsidRDefault="00D94935" w:rsidP="003A681D">
            <w:pPr>
              <w:pStyle w:val="TableText"/>
              <w:spacing w:before="120" w:after="120"/>
            </w:pPr>
            <w:r>
              <w:t>1548</w:t>
            </w:r>
          </w:p>
        </w:tc>
        <w:tc>
          <w:tcPr>
            <w:tcW w:w="4959" w:type="dxa"/>
            <w:tcBorders>
              <w:top w:val="single" w:sz="4" w:space="0" w:color="auto"/>
              <w:left w:val="single" w:sz="4" w:space="0" w:color="auto"/>
              <w:bottom w:val="single" w:sz="4" w:space="0" w:color="auto"/>
              <w:right w:val="single" w:sz="4" w:space="0" w:color="auto"/>
            </w:tcBorders>
          </w:tcPr>
          <w:p w14:paraId="1C70E672" w14:textId="77777777" w:rsidR="00D94935" w:rsidRDefault="00D94935" w:rsidP="003A681D">
            <w:pPr>
              <w:pStyle w:val="TableText"/>
              <w:spacing w:before="120" w:after="120"/>
            </w:pPr>
            <w:r>
              <w:t>Partial judgment for damages to be assessed</w:t>
            </w:r>
          </w:p>
        </w:tc>
      </w:tr>
      <w:tr w:rsidR="00D94935" w14:paraId="76ED852E" w14:textId="77777777" w:rsidTr="003A681D">
        <w:tc>
          <w:tcPr>
            <w:tcW w:w="1135" w:type="dxa"/>
            <w:tcBorders>
              <w:top w:val="single" w:sz="4" w:space="0" w:color="auto"/>
              <w:left w:val="single" w:sz="4" w:space="0" w:color="auto"/>
              <w:bottom w:val="single" w:sz="4" w:space="0" w:color="auto"/>
              <w:right w:val="single" w:sz="4" w:space="0" w:color="auto"/>
            </w:tcBorders>
          </w:tcPr>
          <w:p w14:paraId="29AA546C" w14:textId="77777777" w:rsidR="00D94935" w:rsidRDefault="00D94935" w:rsidP="003A681D">
            <w:pPr>
              <w:pStyle w:val="TableText"/>
              <w:spacing w:before="120" w:after="120"/>
            </w:pPr>
            <w:r>
              <w:t>21</w:t>
            </w:r>
          </w:p>
        </w:tc>
        <w:tc>
          <w:tcPr>
            <w:tcW w:w="1824" w:type="dxa"/>
            <w:tcBorders>
              <w:top w:val="single" w:sz="4" w:space="0" w:color="auto"/>
              <w:left w:val="single" w:sz="4" w:space="0" w:color="auto"/>
              <w:bottom w:val="single" w:sz="4" w:space="0" w:color="auto"/>
              <w:right w:val="single" w:sz="4" w:space="0" w:color="auto"/>
            </w:tcBorders>
          </w:tcPr>
          <w:p w14:paraId="06758AC1" w14:textId="77777777" w:rsidR="00D94935" w:rsidRDefault="00D94935" w:rsidP="003A681D">
            <w:pPr>
              <w:pStyle w:val="TableText"/>
              <w:spacing w:before="120" w:after="120"/>
            </w:pPr>
            <w:r>
              <w:t>1607</w:t>
            </w:r>
          </w:p>
        </w:tc>
        <w:tc>
          <w:tcPr>
            <w:tcW w:w="4959" w:type="dxa"/>
            <w:tcBorders>
              <w:top w:val="single" w:sz="4" w:space="0" w:color="auto"/>
              <w:left w:val="single" w:sz="4" w:space="0" w:color="auto"/>
              <w:bottom w:val="single" w:sz="4" w:space="0" w:color="auto"/>
              <w:right w:val="single" w:sz="4" w:space="0" w:color="auto"/>
            </w:tcBorders>
          </w:tcPr>
          <w:p w14:paraId="6658C795" w14:textId="77777777" w:rsidR="00D94935" w:rsidRDefault="00D94935" w:rsidP="003A681D">
            <w:pPr>
              <w:pStyle w:val="TableText"/>
              <w:spacing w:before="120" w:after="120"/>
            </w:pPr>
            <w:r>
              <w:t>Orders—certified duplicate</w:t>
            </w:r>
          </w:p>
        </w:tc>
      </w:tr>
      <w:tr w:rsidR="00D94935" w14:paraId="458F6434"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111B1EB0" w14:textId="77777777" w:rsidR="00D94935" w:rsidRDefault="00D94935" w:rsidP="003A681D">
            <w:pPr>
              <w:pStyle w:val="TableText"/>
              <w:spacing w:before="120" w:after="120"/>
            </w:pPr>
            <w:r>
              <w:t>22</w:t>
            </w:r>
          </w:p>
        </w:tc>
        <w:tc>
          <w:tcPr>
            <w:tcW w:w="1824" w:type="dxa"/>
            <w:tcBorders>
              <w:top w:val="single" w:sz="4" w:space="0" w:color="auto"/>
              <w:left w:val="single" w:sz="4" w:space="0" w:color="auto"/>
              <w:bottom w:val="single" w:sz="4" w:space="0" w:color="auto"/>
              <w:right w:val="single" w:sz="4" w:space="0" w:color="auto"/>
            </w:tcBorders>
          </w:tcPr>
          <w:p w14:paraId="58750BD8" w14:textId="77777777" w:rsidR="00D94935" w:rsidRDefault="00D94935" w:rsidP="003A681D">
            <w:pPr>
              <w:pStyle w:val="TableText"/>
              <w:spacing w:before="120" w:after="120"/>
            </w:pPr>
            <w:r>
              <w:t>1617</w:t>
            </w:r>
          </w:p>
        </w:tc>
        <w:tc>
          <w:tcPr>
            <w:tcW w:w="4959" w:type="dxa"/>
            <w:tcBorders>
              <w:top w:val="single" w:sz="4" w:space="0" w:color="auto"/>
              <w:left w:val="single" w:sz="4" w:space="0" w:color="auto"/>
              <w:bottom w:val="single" w:sz="4" w:space="0" w:color="auto"/>
              <w:right w:val="single" w:sz="4" w:space="0" w:color="auto"/>
            </w:tcBorders>
          </w:tcPr>
          <w:p w14:paraId="1D54495E" w14:textId="77777777" w:rsidR="00D94935" w:rsidRDefault="00D94935" w:rsidP="003A681D">
            <w:pPr>
              <w:pStyle w:val="TableText"/>
              <w:spacing w:before="120" w:after="120"/>
            </w:pPr>
            <w:r>
              <w:t>Payment into court—amount recovered by person with legal disability</w:t>
            </w:r>
          </w:p>
        </w:tc>
      </w:tr>
      <w:tr w:rsidR="00D94935" w14:paraId="2BE82998" w14:textId="77777777" w:rsidTr="003A681D">
        <w:tc>
          <w:tcPr>
            <w:tcW w:w="1135" w:type="dxa"/>
            <w:tcBorders>
              <w:top w:val="single" w:sz="4" w:space="0" w:color="auto"/>
              <w:left w:val="single" w:sz="4" w:space="0" w:color="auto"/>
              <w:bottom w:val="single" w:sz="4" w:space="0" w:color="auto"/>
              <w:right w:val="single" w:sz="4" w:space="0" w:color="auto"/>
            </w:tcBorders>
          </w:tcPr>
          <w:p w14:paraId="2903FC8D" w14:textId="77777777" w:rsidR="00D94935" w:rsidRDefault="00D94935" w:rsidP="003A681D">
            <w:pPr>
              <w:pStyle w:val="TableText"/>
              <w:spacing w:before="120" w:after="120"/>
            </w:pPr>
            <w:r>
              <w:t>23</w:t>
            </w:r>
          </w:p>
        </w:tc>
        <w:tc>
          <w:tcPr>
            <w:tcW w:w="1824" w:type="dxa"/>
            <w:tcBorders>
              <w:top w:val="single" w:sz="4" w:space="0" w:color="auto"/>
              <w:left w:val="single" w:sz="4" w:space="0" w:color="auto"/>
              <w:bottom w:val="single" w:sz="4" w:space="0" w:color="auto"/>
              <w:right w:val="single" w:sz="4" w:space="0" w:color="auto"/>
            </w:tcBorders>
          </w:tcPr>
          <w:p w14:paraId="18FC8903" w14:textId="77777777" w:rsidR="00D94935" w:rsidRDefault="00D94935" w:rsidP="003A681D">
            <w:pPr>
              <w:pStyle w:val="TableText"/>
              <w:spacing w:before="120" w:after="120"/>
            </w:pPr>
            <w:r>
              <w:t>1855</w:t>
            </w:r>
          </w:p>
        </w:tc>
        <w:tc>
          <w:tcPr>
            <w:tcW w:w="4959" w:type="dxa"/>
            <w:tcBorders>
              <w:top w:val="single" w:sz="4" w:space="0" w:color="auto"/>
              <w:left w:val="single" w:sz="4" w:space="0" w:color="auto"/>
              <w:bottom w:val="single" w:sz="4" w:space="0" w:color="auto"/>
              <w:right w:val="single" w:sz="4" w:space="0" w:color="auto"/>
            </w:tcBorders>
          </w:tcPr>
          <w:p w14:paraId="2B20FF20" w14:textId="77777777" w:rsidR="00D94935" w:rsidRDefault="00D94935" w:rsidP="003A681D">
            <w:pPr>
              <w:pStyle w:val="TableText"/>
              <w:spacing w:before="120" w:after="120"/>
            </w:pPr>
            <w:r>
              <w:t>Costs—review by court</w:t>
            </w:r>
          </w:p>
        </w:tc>
      </w:tr>
      <w:tr w:rsidR="00D94935" w14:paraId="35A4BCD3" w14:textId="77777777" w:rsidTr="003A681D">
        <w:tc>
          <w:tcPr>
            <w:tcW w:w="1135" w:type="dxa"/>
            <w:tcBorders>
              <w:top w:val="single" w:sz="4" w:space="0" w:color="auto"/>
              <w:left w:val="single" w:sz="4" w:space="0" w:color="auto"/>
              <w:bottom w:val="single" w:sz="4" w:space="0" w:color="auto"/>
              <w:right w:val="single" w:sz="4" w:space="0" w:color="auto"/>
            </w:tcBorders>
          </w:tcPr>
          <w:p w14:paraId="04908430" w14:textId="77777777" w:rsidR="00D94935" w:rsidRDefault="00D94935" w:rsidP="003A681D">
            <w:pPr>
              <w:pStyle w:val="TableText"/>
              <w:spacing w:before="120" w:after="120"/>
            </w:pPr>
            <w:r>
              <w:t>24</w:t>
            </w:r>
          </w:p>
        </w:tc>
        <w:tc>
          <w:tcPr>
            <w:tcW w:w="1824" w:type="dxa"/>
            <w:tcBorders>
              <w:top w:val="single" w:sz="4" w:space="0" w:color="auto"/>
              <w:left w:val="single" w:sz="4" w:space="0" w:color="auto"/>
              <w:bottom w:val="single" w:sz="4" w:space="0" w:color="auto"/>
              <w:right w:val="single" w:sz="4" w:space="0" w:color="auto"/>
            </w:tcBorders>
          </w:tcPr>
          <w:p w14:paraId="372BE25B" w14:textId="77777777" w:rsidR="00D94935" w:rsidRDefault="00D94935" w:rsidP="003A681D">
            <w:pPr>
              <w:pStyle w:val="TableText"/>
              <w:spacing w:before="120" w:after="120"/>
            </w:pPr>
            <w:r>
              <w:t>2220</w:t>
            </w:r>
          </w:p>
        </w:tc>
        <w:tc>
          <w:tcPr>
            <w:tcW w:w="4959" w:type="dxa"/>
            <w:tcBorders>
              <w:top w:val="single" w:sz="4" w:space="0" w:color="auto"/>
              <w:left w:val="single" w:sz="4" w:space="0" w:color="auto"/>
              <w:bottom w:val="single" w:sz="4" w:space="0" w:color="auto"/>
              <w:right w:val="single" w:sz="4" w:space="0" w:color="auto"/>
            </w:tcBorders>
          </w:tcPr>
          <w:p w14:paraId="29978A63" w14:textId="77777777" w:rsidR="00D94935" w:rsidRDefault="00D94935" w:rsidP="003A681D">
            <w:pPr>
              <w:pStyle w:val="TableText"/>
              <w:spacing w:before="120" w:after="120"/>
            </w:pPr>
            <w:r>
              <w:t>Seizure and sale order—sale at best price obtainable</w:t>
            </w:r>
          </w:p>
        </w:tc>
      </w:tr>
      <w:tr w:rsidR="00D94935" w14:paraId="6D21EA8E" w14:textId="77777777" w:rsidTr="003A681D">
        <w:tc>
          <w:tcPr>
            <w:tcW w:w="1135" w:type="dxa"/>
            <w:tcBorders>
              <w:top w:val="single" w:sz="4" w:space="0" w:color="auto"/>
              <w:left w:val="single" w:sz="4" w:space="0" w:color="auto"/>
              <w:bottom w:val="single" w:sz="4" w:space="0" w:color="auto"/>
              <w:right w:val="single" w:sz="4" w:space="0" w:color="auto"/>
            </w:tcBorders>
          </w:tcPr>
          <w:p w14:paraId="0BECC1B9" w14:textId="77777777" w:rsidR="00D94935" w:rsidRDefault="00D94935" w:rsidP="003A681D">
            <w:pPr>
              <w:pStyle w:val="TableText"/>
              <w:spacing w:before="120" w:after="120"/>
            </w:pPr>
            <w:r>
              <w:lastRenderedPageBreak/>
              <w:t>25</w:t>
            </w:r>
          </w:p>
        </w:tc>
        <w:tc>
          <w:tcPr>
            <w:tcW w:w="1824" w:type="dxa"/>
            <w:tcBorders>
              <w:top w:val="single" w:sz="4" w:space="0" w:color="auto"/>
              <w:left w:val="single" w:sz="4" w:space="0" w:color="auto"/>
              <w:bottom w:val="single" w:sz="4" w:space="0" w:color="auto"/>
              <w:right w:val="single" w:sz="4" w:space="0" w:color="auto"/>
            </w:tcBorders>
          </w:tcPr>
          <w:p w14:paraId="14D08C3C" w14:textId="77777777" w:rsidR="00D94935" w:rsidRDefault="00D94935" w:rsidP="003A681D">
            <w:pPr>
              <w:pStyle w:val="TableText"/>
              <w:spacing w:before="120" w:after="120"/>
            </w:pPr>
            <w:r>
              <w:t>2443</w:t>
            </w:r>
          </w:p>
        </w:tc>
        <w:tc>
          <w:tcPr>
            <w:tcW w:w="4959" w:type="dxa"/>
            <w:tcBorders>
              <w:top w:val="single" w:sz="4" w:space="0" w:color="auto"/>
              <w:left w:val="single" w:sz="4" w:space="0" w:color="auto"/>
              <w:bottom w:val="single" w:sz="4" w:space="0" w:color="auto"/>
              <w:right w:val="single" w:sz="4" w:space="0" w:color="auto"/>
            </w:tcBorders>
          </w:tcPr>
          <w:p w14:paraId="1FA08BDA" w14:textId="77777777" w:rsidR="00D94935" w:rsidRDefault="00D94935" w:rsidP="003A681D">
            <w:pPr>
              <w:pStyle w:val="TableText"/>
              <w:spacing w:before="120" w:after="120"/>
            </w:pPr>
            <w:r>
              <w:t>Enforcement—undertakings</w:t>
            </w:r>
          </w:p>
        </w:tc>
      </w:tr>
      <w:tr w:rsidR="00D94935" w14:paraId="5548035E" w14:textId="77777777" w:rsidTr="003A681D">
        <w:tc>
          <w:tcPr>
            <w:tcW w:w="1135" w:type="dxa"/>
            <w:tcBorders>
              <w:top w:val="single" w:sz="4" w:space="0" w:color="auto"/>
              <w:left w:val="single" w:sz="4" w:space="0" w:color="auto"/>
              <w:bottom w:val="single" w:sz="4" w:space="0" w:color="auto"/>
              <w:right w:val="single" w:sz="4" w:space="0" w:color="auto"/>
            </w:tcBorders>
          </w:tcPr>
          <w:p w14:paraId="49304AE9" w14:textId="77777777" w:rsidR="00D94935" w:rsidRDefault="00D94935" w:rsidP="003A681D">
            <w:pPr>
              <w:pStyle w:val="TableText"/>
              <w:spacing w:before="120" w:after="120"/>
            </w:pPr>
            <w:r>
              <w:t>26</w:t>
            </w:r>
          </w:p>
        </w:tc>
        <w:tc>
          <w:tcPr>
            <w:tcW w:w="1824" w:type="dxa"/>
            <w:tcBorders>
              <w:top w:val="single" w:sz="4" w:space="0" w:color="auto"/>
              <w:left w:val="single" w:sz="4" w:space="0" w:color="auto"/>
              <w:bottom w:val="single" w:sz="4" w:space="0" w:color="auto"/>
              <w:right w:val="single" w:sz="4" w:space="0" w:color="auto"/>
            </w:tcBorders>
          </w:tcPr>
          <w:p w14:paraId="5CB6BA43" w14:textId="77777777" w:rsidR="00D94935" w:rsidRDefault="00D94935" w:rsidP="003A681D">
            <w:pPr>
              <w:pStyle w:val="TableText"/>
              <w:spacing w:before="120" w:after="120"/>
            </w:pPr>
            <w:r>
              <w:t>2501</w:t>
            </w:r>
          </w:p>
        </w:tc>
        <w:tc>
          <w:tcPr>
            <w:tcW w:w="4959" w:type="dxa"/>
            <w:tcBorders>
              <w:top w:val="single" w:sz="4" w:space="0" w:color="auto"/>
              <w:left w:val="single" w:sz="4" w:space="0" w:color="auto"/>
              <w:bottom w:val="single" w:sz="4" w:space="0" w:color="auto"/>
              <w:right w:val="single" w:sz="4" w:space="0" w:color="auto"/>
            </w:tcBorders>
          </w:tcPr>
          <w:p w14:paraId="69149293" w14:textId="77777777" w:rsidR="00D94935" w:rsidRDefault="00D94935" w:rsidP="003A681D">
            <w:pPr>
              <w:pStyle w:val="TableText"/>
              <w:spacing w:before="120" w:after="120"/>
            </w:pPr>
            <w:r>
              <w:t>Contempt—applications generally</w:t>
            </w:r>
          </w:p>
        </w:tc>
      </w:tr>
      <w:tr w:rsidR="00D94935" w14:paraId="5CC03321" w14:textId="77777777" w:rsidTr="003A681D">
        <w:tc>
          <w:tcPr>
            <w:tcW w:w="1135" w:type="dxa"/>
            <w:tcBorders>
              <w:top w:val="single" w:sz="4" w:space="0" w:color="auto"/>
              <w:left w:val="single" w:sz="4" w:space="0" w:color="auto"/>
              <w:bottom w:val="single" w:sz="4" w:space="0" w:color="auto"/>
              <w:right w:val="single" w:sz="4" w:space="0" w:color="auto"/>
            </w:tcBorders>
          </w:tcPr>
          <w:p w14:paraId="46B6118D" w14:textId="77777777" w:rsidR="00D94935" w:rsidRDefault="00D94935" w:rsidP="003A681D">
            <w:pPr>
              <w:pStyle w:val="TableText"/>
              <w:spacing w:before="120" w:after="120"/>
            </w:pPr>
            <w:r>
              <w:t>27</w:t>
            </w:r>
          </w:p>
        </w:tc>
        <w:tc>
          <w:tcPr>
            <w:tcW w:w="1824" w:type="dxa"/>
            <w:tcBorders>
              <w:top w:val="single" w:sz="4" w:space="0" w:color="auto"/>
              <w:left w:val="single" w:sz="4" w:space="0" w:color="auto"/>
              <w:bottom w:val="single" w:sz="4" w:space="0" w:color="auto"/>
              <w:right w:val="single" w:sz="4" w:space="0" w:color="auto"/>
            </w:tcBorders>
          </w:tcPr>
          <w:p w14:paraId="51CC3759" w14:textId="77777777" w:rsidR="00D94935" w:rsidRDefault="00D94935" w:rsidP="003A681D">
            <w:pPr>
              <w:pStyle w:val="TableText"/>
              <w:spacing w:before="120" w:after="120"/>
            </w:pPr>
            <w:r>
              <w:t>2600</w:t>
            </w:r>
          </w:p>
        </w:tc>
        <w:tc>
          <w:tcPr>
            <w:tcW w:w="4959" w:type="dxa"/>
            <w:tcBorders>
              <w:top w:val="single" w:sz="4" w:space="0" w:color="auto"/>
              <w:left w:val="single" w:sz="4" w:space="0" w:color="auto"/>
              <w:bottom w:val="single" w:sz="4" w:space="0" w:color="auto"/>
              <w:right w:val="single" w:sz="4" w:space="0" w:color="auto"/>
            </w:tcBorders>
          </w:tcPr>
          <w:p w14:paraId="2274251B" w14:textId="77777777" w:rsidR="00D94935" w:rsidRDefault="00D94935" w:rsidP="003A681D">
            <w:pPr>
              <w:pStyle w:val="TableText"/>
              <w:spacing w:before="120" w:after="120"/>
            </w:pPr>
            <w:r>
              <w:t>Interpleader—application by stakeholder</w:t>
            </w:r>
          </w:p>
        </w:tc>
      </w:tr>
      <w:tr w:rsidR="00D94935" w14:paraId="2E291152" w14:textId="77777777" w:rsidTr="003A681D">
        <w:tc>
          <w:tcPr>
            <w:tcW w:w="1135" w:type="dxa"/>
            <w:tcBorders>
              <w:top w:val="single" w:sz="4" w:space="0" w:color="auto"/>
              <w:left w:val="single" w:sz="4" w:space="0" w:color="auto"/>
              <w:bottom w:val="single" w:sz="4" w:space="0" w:color="auto"/>
              <w:right w:val="single" w:sz="4" w:space="0" w:color="auto"/>
            </w:tcBorders>
          </w:tcPr>
          <w:p w14:paraId="54766D47" w14:textId="77777777" w:rsidR="00D94935" w:rsidRDefault="00D94935" w:rsidP="003A681D">
            <w:pPr>
              <w:pStyle w:val="TableText"/>
              <w:spacing w:before="120" w:after="120"/>
            </w:pPr>
            <w:r>
              <w:t>28</w:t>
            </w:r>
          </w:p>
        </w:tc>
        <w:tc>
          <w:tcPr>
            <w:tcW w:w="1824" w:type="dxa"/>
            <w:tcBorders>
              <w:top w:val="single" w:sz="4" w:space="0" w:color="auto"/>
              <w:left w:val="single" w:sz="4" w:space="0" w:color="auto"/>
              <w:bottom w:val="single" w:sz="4" w:space="0" w:color="auto"/>
              <w:right w:val="single" w:sz="4" w:space="0" w:color="auto"/>
            </w:tcBorders>
          </w:tcPr>
          <w:p w14:paraId="5E4B1309" w14:textId="77777777" w:rsidR="00D94935" w:rsidRDefault="00D94935" w:rsidP="003A681D">
            <w:pPr>
              <w:pStyle w:val="TableText"/>
              <w:spacing w:before="120" w:after="120"/>
            </w:pPr>
            <w:r>
              <w:t>2606</w:t>
            </w:r>
          </w:p>
        </w:tc>
        <w:tc>
          <w:tcPr>
            <w:tcW w:w="4959" w:type="dxa"/>
            <w:tcBorders>
              <w:top w:val="single" w:sz="4" w:space="0" w:color="auto"/>
              <w:left w:val="single" w:sz="4" w:space="0" w:color="auto"/>
              <w:bottom w:val="single" w:sz="4" w:space="0" w:color="auto"/>
              <w:right w:val="single" w:sz="4" w:space="0" w:color="auto"/>
            </w:tcBorders>
          </w:tcPr>
          <w:p w14:paraId="01261CBC" w14:textId="77777777" w:rsidR="00D94935" w:rsidRDefault="00D94935" w:rsidP="003A681D">
            <w:pPr>
              <w:pStyle w:val="TableText"/>
              <w:spacing w:before="120" w:after="120"/>
            </w:pPr>
            <w:r>
              <w:t>Interpleader—failure to give notice of claim</w:t>
            </w:r>
          </w:p>
        </w:tc>
      </w:tr>
      <w:tr w:rsidR="00D94935" w14:paraId="490EA4AD" w14:textId="77777777" w:rsidTr="003A681D">
        <w:tc>
          <w:tcPr>
            <w:tcW w:w="1135" w:type="dxa"/>
            <w:tcBorders>
              <w:top w:val="single" w:sz="4" w:space="0" w:color="auto"/>
              <w:left w:val="single" w:sz="4" w:space="0" w:color="auto"/>
              <w:bottom w:val="single" w:sz="4" w:space="0" w:color="auto"/>
              <w:right w:val="single" w:sz="4" w:space="0" w:color="auto"/>
            </w:tcBorders>
          </w:tcPr>
          <w:p w14:paraId="788A3308" w14:textId="77777777" w:rsidR="00D94935" w:rsidRDefault="00D94935" w:rsidP="003A681D">
            <w:pPr>
              <w:pStyle w:val="TableText"/>
              <w:spacing w:before="120" w:after="120"/>
            </w:pPr>
            <w:r>
              <w:t>29</w:t>
            </w:r>
          </w:p>
        </w:tc>
        <w:tc>
          <w:tcPr>
            <w:tcW w:w="1824" w:type="dxa"/>
            <w:tcBorders>
              <w:top w:val="single" w:sz="4" w:space="0" w:color="auto"/>
              <w:left w:val="single" w:sz="4" w:space="0" w:color="auto"/>
              <w:bottom w:val="single" w:sz="4" w:space="0" w:color="auto"/>
              <w:right w:val="single" w:sz="4" w:space="0" w:color="auto"/>
            </w:tcBorders>
          </w:tcPr>
          <w:p w14:paraId="68D4A0BE" w14:textId="77777777" w:rsidR="00D94935" w:rsidRDefault="00D94935" w:rsidP="003A681D">
            <w:pPr>
              <w:pStyle w:val="TableText"/>
              <w:spacing w:before="120" w:after="120"/>
            </w:pPr>
            <w:r>
              <w:t>2608</w:t>
            </w:r>
          </w:p>
        </w:tc>
        <w:tc>
          <w:tcPr>
            <w:tcW w:w="4959" w:type="dxa"/>
            <w:tcBorders>
              <w:top w:val="single" w:sz="4" w:space="0" w:color="auto"/>
              <w:left w:val="single" w:sz="4" w:space="0" w:color="auto"/>
              <w:bottom w:val="single" w:sz="4" w:space="0" w:color="auto"/>
              <w:right w:val="single" w:sz="4" w:space="0" w:color="auto"/>
            </w:tcBorders>
          </w:tcPr>
          <w:p w14:paraId="402791BC" w14:textId="77777777" w:rsidR="00D94935" w:rsidRDefault="00D94935" w:rsidP="003A681D">
            <w:pPr>
              <w:pStyle w:val="TableText"/>
              <w:spacing w:before="120" w:after="120"/>
            </w:pPr>
            <w:r>
              <w:t>Interpleader—admission of claim</w:t>
            </w:r>
          </w:p>
        </w:tc>
      </w:tr>
      <w:tr w:rsidR="00D94935" w14:paraId="6E05450E" w14:textId="77777777" w:rsidTr="003A681D">
        <w:tc>
          <w:tcPr>
            <w:tcW w:w="1135" w:type="dxa"/>
            <w:tcBorders>
              <w:top w:val="single" w:sz="4" w:space="0" w:color="auto"/>
              <w:left w:val="single" w:sz="4" w:space="0" w:color="auto"/>
              <w:bottom w:val="single" w:sz="4" w:space="0" w:color="auto"/>
              <w:right w:val="single" w:sz="4" w:space="0" w:color="auto"/>
            </w:tcBorders>
          </w:tcPr>
          <w:p w14:paraId="51D05059" w14:textId="77777777" w:rsidR="00D94935" w:rsidRDefault="00D94935" w:rsidP="003A681D">
            <w:pPr>
              <w:pStyle w:val="TableText"/>
              <w:spacing w:before="120" w:after="120"/>
            </w:pPr>
            <w:r>
              <w:t>30</w:t>
            </w:r>
          </w:p>
        </w:tc>
        <w:tc>
          <w:tcPr>
            <w:tcW w:w="1824" w:type="dxa"/>
            <w:tcBorders>
              <w:top w:val="single" w:sz="4" w:space="0" w:color="auto"/>
              <w:left w:val="single" w:sz="4" w:space="0" w:color="auto"/>
              <w:bottom w:val="single" w:sz="4" w:space="0" w:color="auto"/>
              <w:right w:val="single" w:sz="4" w:space="0" w:color="auto"/>
            </w:tcBorders>
          </w:tcPr>
          <w:p w14:paraId="3FA73575" w14:textId="77777777" w:rsidR="00D94935" w:rsidRDefault="00D94935" w:rsidP="003A681D">
            <w:pPr>
              <w:pStyle w:val="TableText"/>
              <w:spacing w:before="120" w:after="120"/>
            </w:pPr>
            <w:r>
              <w:t>2609</w:t>
            </w:r>
          </w:p>
        </w:tc>
        <w:tc>
          <w:tcPr>
            <w:tcW w:w="4959" w:type="dxa"/>
            <w:tcBorders>
              <w:top w:val="single" w:sz="4" w:space="0" w:color="auto"/>
              <w:left w:val="single" w:sz="4" w:space="0" w:color="auto"/>
              <w:bottom w:val="single" w:sz="4" w:space="0" w:color="auto"/>
              <w:right w:val="single" w:sz="4" w:space="0" w:color="auto"/>
            </w:tcBorders>
          </w:tcPr>
          <w:p w14:paraId="0CBA9C27" w14:textId="77777777" w:rsidR="00D94935" w:rsidRDefault="00D94935" w:rsidP="003A681D">
            <w:pPr>
              <w:pStyle w:val="TableText"/>
              <w:spacing w:before="120" w:after="120"/>
            </w:pPr>
            <w:r>
              <w:t>Interpleader—enforcement officer’s interpleader application</w:t>
            </w:r>
          </w:p>
        </w:tc>
      </w:tr>
      <w:tr w:rsidR="00D94935" w14:paraId="5BD72058" w14:textId="77777777" w:rsidTr="003A681D">
        <w:tc>
          <w:tcPr>
            <w:tcW w:w="1135" w:type="dxa"/>
            <w:tcBorders>
              <w:top w:val="single" w:sz="4" w:space="0" w:color="auto"/>
              <w:left w:val="single" w:sz="4" w:space="0" w:color="auto"/>
              <w:bottom w:val="single" w:sz="4" w:space="0" w:color="auto"/>
              <w:right w:val="single" w:sz="4" w:space="0" w:color="auto"/>
            </w:tcBorders>
          </w:tcPr>
          <w:p w14:paraId="5B370F76" w14:textId="77777777" w:rsidR="00D94935" w:rsidRDefault="00D94935" w:rsidP="003A681D">
            <w:pPr>
              <w:pStyle w:val="TableText"/>
              <w:spacing w:before="120" w:after="120"/>
            </w:pPr>
            <w:r>
              <w:t>31</w:t>
            </w:r>
          </w:p>
        </w:tc>
        <w:tc>
          <w:tcPr>
            <w:tcW w:w="1824" w:type="dxa"/>
            <w:tcBorders>
              <w:top w:val="single" w:sz="4" w:space="0" w:color="auto"/>
              <w:left w:val="single" w:sz="4" w:space="0" w:color="auto"/>
              <w:bottom w:val="single" w:sz="4" w:space="0" w:color="auto"/>
              <w:right w:val="single" w:sz="4" w:space="0" w:color="auto"/>
            </w:tcBorders>
          </w:tcPr>
          <w:p w14:paraId="6A5918ED" w14:textId="77777777" w:rsidR="00D94935" w:rsidRDefault="00D94935" w:rsidP="003A681D">
            <w:pPr>
              <w:pStyle w:val="TableText"/>
              <w:spacing w:before="120" w:after="120"/>
            </w:pPr>
            <w:r>
              <w:t>3918 (4)</w:t>
            </w:r>
          </w:p>
        </w:tc>
        <w:tc>
          <w:tcPr>
            <w:tcW w:w="4959" w:type="dxa"/>
            <w:tcBorders>
              <w:top w:val="single" w:sz="4" w:space="0" w:color="auto"/>
              <w:left w:val="single" w:sz="4" w:space="0" w:color="auto"/>
              <w:bottom w:val="single" w:sz="4" w:space="0" w:color="auto"/>
              <w:right w:val="single" w:sz="4" w:space="0" w:color="auto"/>
            </w:tcBorders>
          </w:tcPr>
          <w:p w14:paraId="771E2DFC" w14:textId="77777777" w:rsidR="00D94935" w:rsidRDefault="00D94935" w:rsidP="003A681D">
            <w:pPr>
              <w:pStyle w:val="TableText"/>
              <w:spacing w:before="120" w:after="120"/>
            </w:pPr>
            <w:r>
              <w:t>Application for arbitration—discontinuance</w:t>
            </w:r>
          </w:p>
        </w:tc>
      </w:tr>
      <w:tr w:rsidR="00D94935" w14:paraId="60F8B95C" w14:textId="77777777" w:rsidTr="003A681D">
        <w:tc>
          <w:tcPr>
            <w:tcW w:w="1135" w:type="dxa"/>
            <w:tcBorders>
              <w:top w:val="single" w:sz="4" w:space="0" w:color="auto"/>
              <w:left w:val="single" w:sz="4" w:space="0" w:color="auto"/>
              <w:bottom w:val="single" w:sz="4" w:space="0" w:color="auto"/>
              <w:right w:val="single" w:sz="4" w:space="0" w:color="auto"/>
            </w:tcBorders>
          </w:tcPr>
          <w:p w14:paraId="6700BD49" w14:textId="77777777" w:rsidR="00D94935" w:rsidRDefault="00D94935" w:rsidP="003A681D">
            <w:pPr>
              <w:pStyle w:val="TableText"/>
              <w:spacing w:before="120" w:after="120"/>
            </w:pPr>
            <w:r>
              <w:t>32</w:t>
            </w:r>
          </w:p>
        </w:tc>
        <w:tc>
          <w:tcPr>
            <w:tcW w:w="1824" w:type="dxa"/>
            <w:tcBorders>
              <w:top w:val="single" w:sz="4" w:space="0" w:color="auto"/>
              <w:left w:val="single" w:sz="4" w:space="0" w:color="auto"/>
              <w:bottom w:val="single" w:sz="4" w:space="0" w:color="auto"/>
              <w:right w:val="single" w:sz="4" w:space="0" w:color="auto"/>
            </w:tcBorders>
          </w:tcPr>
          <w:p w14:paraId="226A9A40" w14:textId="77777777" w:rsidR="00D94935" w:rsidRDefault="00D94935" w:rsidP="003A681D">
            <w:pPr>
              <w:pStyle w:val="TableText"/>
              <w:spacing w:before="120" w:after="120"/>
            </w:pPr>
            <w:r>
              <w:t>3924</w:t>
            </w:r>
          </w:p>
        </w:tc>
        <w:tc>
          <w:tcPr>
            <w:tcW w:w="4959" w:type="dxa"/>
            <w:tcBorders>
              <w:top w:val="single" w:sz="4" w:space="0" w:color="auto"/>
              <w:left w:val="single" w:sz="4" w:space="0" w:color="auto"/>
              <w:bottom w:val="single" w:sz="4" w:space="0" w:color="auto"/>
              <w:right w:val="single" w:sz="4" w:space="0" w:color="auto"/>
            </w:tcBorders>
          </w:tcPr>
          <w:p w14:paraId="6EAC3EF9" w14:textId="77777777" w:rsidR="00D94935" w:rsidRDefault="00D94935" w:rsidP="003A681D">
            <w:pPr>
              <w:pStyle w:val="TableText"/>
              <w:spacing w:before="120" w:after="120"/>
            </w:pPr>
            <w:r>
              <w:t>Arbitration—party may be represented</w:t>
            </w:r>
          </w:p>
        </w:tc>
      </w:tr>
      <w:tr w:rsidR="00D94935" w14:paraId="4BD09C65" w14:textId="77777777" w:rsidTr="003A681D">
        <w:tc>
          <w:tcPr>
            <w:tcW w:w="1135" w:type="dxa"/>
            <w:tcBorders>
              <w:top w:val="single" w:sz="4" w:space="0" w:color="auto"/>
              <w:left w:val="single" w:sz="4" w:space="0" w:color="auto"/>
              <w:bottom w:val="single" w:sz="4" w:space="0" w:color="auto"/>
              <w:right w:val="single" w:sz="4" w:space="0" w:color="auto"/>
            </w:tcBorders>
          </w:tcPr>
          <w:p w14:paraId="40EBF5A2" w14:textId="77777777" w:rsidR="00D94935" w:rsidRDefault="00D94935" w:rsidP="003A681D">
            <w:pPr>
              <w:pStyle w:val="TableText"/>
              <w:spacing w:before="120" w:after="120"/>
            </w:pPr>
            <w:r>
              <w:t>33</w:t>
            </w:r>
          </w:p>
        </w:tc>
        <w:tc>
          <w:tcPr>
            <w:tcW w:w="1824" w:type="dxa"/>
            <w:tcBorders>
              <w:top w:val="single" w:sz="4" w:space="0" w:color="auto"/>
              <w:left w:val="single" w:sz="4" w:space="0" w:color="auto"/>
              <w:bottom w:val="single" w:sz="4" w:space="0" w:color="auto"/>
              <w:right w:val="single" w:sz="4" w:space="0" w:color="auto"/>
            </w:tcBorders>
          </w:tcPr>
          <w:p w14:paraId="373B2151" w14:textId="77777777" w:rsidR="00D94935" w:rsidRDefault="00D94935" w:rsidP="003A681D">
            <w:pPr>
              <w:pStyle w:val="TableText"/>
              <w:spacing w:before="120" w:after="120"/>
            </w:pPr>
            <w:r>
              <w:t xml:space="preserve">3928 (4) </w:t>
            </w:r>
          </w:p>
        </w:tc>
        <w:tc>
          <w:tcPr>
            <w:tcW w:w="4959" w:type="dxa"/>
            <w:tcBorders>
              <w:top w:val="single" w:sz="4" w:space="0" w:color="auto"/>
              <w:left w:val="single" w:sz="4" w:space="0" w:color="auto"/>
              <w:bottom w:val="single" w:sz="4" w:space="0" w:color="auto"/>
              <w:right w:val="single" w:sz="4" w:space="0" w:color="auto"/>
            </w:tcBorders>
          </w:tcPr>
          <w:p w14:paraId="7279F59E" w14:textId="77777777" w:rsidR="00D94935" w:rsidRDefault="00D94935" w:rsidP="003A681D">
            <w:pPr>
              <w:pStyle w:val="TableText"/>
              <w:spacing w:before="120" w:after="120"/>
            </w:pPr>
            <w:r>
              <w:t>Arbitration—service of medical reports</w:t>
            </w:r>
          </w:p>
        </w:tc>
      </w:tr>
      <w:tr w:rsidR="00D94935" w14:paraId="418661C2" w14:textId="77777777" w:rsidTr="003A681D">
        <w:tc>
          <w:tcPr>
            <w:tcW w:w="1135" w:type="dxa"/>
            <w:tcBorders>
              <w:top w:val="single" w:sz="4" w:space="0" w:color="auto"/>
              <w:left w:val="single" w:sz="4" w:space="0" w:color="auto"/>
              <w:bottom w:val="single" w:sz="4" w:space="0" w:color="auto"/>
              <w:right w:val="single" w:sz="4" w:space="0" w:color="auto"/>
            </w:tcBorders>
          </w:tcPr>
          <w:p w14:paraId="1D0C9B0C" w14:textId="77777777" w:rsidR="00D94935" w:rsidRDefault="00D94935" w:rsidP="003A681D">
            <w:pPr>
              <w:pStyle w:val="TableText"/>
              <w:spacing w:before="120" w:after="120"/>
            </w:pPr>
            <w:r>
              <w:t>34</w:t>
            </w:r>
          </w:p>
        </w:tc>
        <w:tc>
          <w:tcPr>
            <w:tcW w:w="1824" w:type="dxa"/>
            <w:tcBorders>
              <w:top w:val="single" w:sz="4" w:space="0" w:color="auto"/>
              <w:left w:val="single" w:sz="4" w:space="0" w:color="auto"/>
              <w:bottom w:val="single" w:sz="4" w:space="0" w:color="auto"/>
              <w:right w:val="single" w:sz="4" w:space="0" w:color="auto"/>
            </w:tcBorders>
          </w:tcPr>
          <w:p w14:paraId="07A4D25C" w14:textId="77777777" w:rsidR="00D94935" w:rsidRDefault="00D94935" w:rsidP="003A681D">
            <w:pPr>
              <w:pStyle w:val="TableText"/>
              <w:spacing w:before="120" w:after="120"/>
            </w:pPr>
            <w:r>
              <w:t>3930</w:t>
            </w:r>
          </w:p>
        </w:tc>
        <w:tc>
          <w:tcPr>
            <w:tcW w:w="4959" w:type="dxa"/>
            <w:tcBorders>
              <w:top w:val="single" w:sz="4" w:space="0" w:color="auto"/>
              <w:left w:val="single" w:sz="4" w:space="0" w:color="auto"/>
              <w:bottom w:val="single" w:sz="4" w:space="0" w:color="auto"/>
              <w:right w:val="single" w:sz="4" w:space="0" w:color="auto"/>
            </w:tcBorders>
          </w:tcPr>
          <w:p w14:paraId="5926D356" w14:textId="77777777" w:rsidR="00D94935" w:rsidRDefault="00D94935" w:rsidP="003A681D">
            <w:pPr>
              <w:pStyle w:val="TableText"/>
              <w:spacing w:before="120" w:after="120"/>
            </w:pPr>
            <w:r>
              <w:t>Arbitration—doctor’s evidence to be covered by medical report</w:t>
            </w:r>
          </w:p>
        </w:tc>
      </w:tr>
      <w:tr w:rsidR="00D94935" w14:paraId="68F66267" w14:textId="77777777" w:rsidTr="003A681D">
        <w:tc>
          <w:tcPr>
            <w:tcW w:w="1135" w:type="dxa"/>
            <w:tcBorders>
              <w:top w:val="single" w:sz="4" w:space="0" w:color="auto"/>
              <w:left w:val="single" w:sz="4" w:space="0" w:color="auto"/>
              <w:bottom w:val="single" w:sz="4" w:space="0" w:color="auto"/>
              <w:right w:val="single" w:sz="4" w:space="0" w:color="auto"/>
            </w:tcBorders>
          </w:tcPr>
          <w:p w14:paraId="5B612F4F" w14:textId="77777777" w:rsidR="00D94935" w:rsidRDefault="00D94935" w:rsidP="003A681D">
            <w:pPr>
              <w:pStyle w:val="TableText"/>
              <w:spacing w:before="120" w:after="120"/>
            </w:pPr>
            <w:r>
              <w:t>35</w:t>
            </w:r>
          </w:p>
        </w:tc>
        <w:tc>
          <w:tcPr>
            <w:tcW w:w="1824" w:type="dxa"/>
            <w:tcBorders>
              <w:top w:val="single" w:sz="4" w:space="0" w:color="auto"/>
              <w:left w:val="single" w:sz="4" w:space="0" w:color="auto"/>
              <w:bottom w:val="single" w:sz="4" w:space="0" w:color="auto"/>
              <w:right w:val="single" w:sz="4" w:space="0" w:color="auto"/>
            </w:tcBorders>
          </w:tcPr>
          <w:p w14:paraId="3A60CFC1" w14:textId="77777777" w:rsidR="00D94935" w:rsidRDefault="00D94935" w:rsidP="003A681D">
            <w:pPr>
              <w:pStyle w:val="TableText"/>
              <w:spacing w:before="120" w:after="120"/>
            </w:pPr>
            <w:r>
              <w:t>3933 (2)</w:t>
            </w:r>
          </w:p>
        </w:tc>
        <w:tc>
          <w:tcPr>
            <w:tcW w:w="4959" w:type="dxa"/>
            <w:tcBorders>
              <w:top w:val="single" w:sz="4" w:space="0" w:color="auto"/>
              <w:left w:val="single" w:sz="4" w:space="0" w:color="auto"/>
              <w:bottom w:val="single" w:sz="4" w:space="0" w:color="auto"/>
              <w:right w:val="single" w:sz="4" w:space="0" w:color="auto"/>
            </w:tcBorders>
          </w:tcPr>
          <w:p w14:paraId="2F0EE1BA" w14:textId="77777777" w:rsidR="00D94935" w:rsidRDefault="00D94935" w:rsidP="003A681D">
            <w:pPr>
              <w:pStyle w:val="TableText"/>
              <w:spacing w:before="120" w:after="120"/>
            </w:pPr>
            <w:r>
              <w:t>Arbitration—tender of medical report</w:t>
            </w:r>
          </w:p>
        </w:tc>
      </w:tr>
      <w:tr w:rsidR="00D94935" w14:paraId="6B0E99E5" w14:textId="77777777" w:rsidTr="003A681D">
        <w:tc>
          <w:tcPr>
            <w:tcW w:w="1135" w:type="dxa"/>
            <w:tcBorders>
              <w:top w:val="single" w:sz="4" w:space="0" w:color="auto"/>
              <w:left w:val="single" w:sz="4" w:space="0" w:color="auto"/>
              <w:bottom w:val="single" w:sz="4" w:space="0" w:color="auto"/>
              <w:right w:val="single" w:sz="4" w:space="0" w:color="auto"/>
            </w:tcBorders>
          </w:tcPr>
          <w:p w14:paraId="4F29EE59" w14:textId="77777777" w:rsidR="00D94935" w:rsidRDefault="00D94935" w:rsidP="003A681D">
            <w:pPr>
              <w:pStyle w:val="TableText"/>
              <w:spacing w:before="120" w:after="120"/>
            </w:pPr>
            <w:r>
              <w:t>36</w:t>
            </w:r>
          </w:p>
        </w:tc>
        <w:tc>
          <w:tcPr>
            <w:tcW w:w="1824" w:type="dxa"/>
            <w:tcBorders>
              <w:top w:val="single" w:sz="4" w:space="0" w:color="auto"/>
              <w:left w:val="single" w:sz="4" w:space="0" w:color="auto"/>
              <w:bottom w:val="single" w:sz="4" w:space="0" w:color="auto"/>
              <w:right w:val="single" w:sz="4" w:space="0" w:color="auto"/>
            </w:tcBorders>
          </w:tcPr>
          <w:p w14:paraId="16A99983" w14:textId="77777777" w:rsidR="00D94935" w:rsidRDefault="00D94935" w:rsidP="003A681D">
            <w:pPr>
              <w:pStyle w:val="TableText"/>
              <w:spacing w:before="120" w:after="120"/>
            </w:pPr>
            <w:r>
              <w:t>3934</w:t>
            </w:r>
          </w:p>
        </w:tc>
        <w:tc>
          <w:tcPr>
            <w:tcW w:w="4959" w:type="dxa"/>
            <w:tcBorders>
              <w:top w:val="single" w:sz="4" w:space="0" w:color="auto"/>
              <w:left w:val="single" w:sz="4" w:space="0" w:color="auto"/>
              <w:bottom w:val="single" w:sz="4" w:space="0" w:color="auto"/>
              <w:right w:val="single" w:sz="4" w:space="0" w:color="auto"/>
            </w:tcBorders>
          </w:tcPr>
          <w:p w14:paraId="0372ED84" w14:textId="77777777" w:rsidR="00D94935" w:rsidRDefault="00D94935" w:rsidP="003A681D">
            <w:pPr>
              <w:pStyle w:val="TableText"/>
              <w:spacing w:before="120" w:after="120"/>
            </w:pPr>
            <w:r>
              <w:t>Arbitration—party may apply for medical referee etc</w:t>
            </w:r>
          </w:p>
        </w:tc>
      </w:tr>
      <w:tr w:rsidR="00D94935" w14:paraId="4BD7927B" w14:textId="77777777" w:rsidTr="003A681D">
        <w:tc>
          <w:tcPr>
            <w:tcW w:w="1135" w:type="dxa"/>
            <w:tcBorders>
              <w:top w:val="single" w:sz="4" w:space="0" w:color="auto"/>
              <w:left w:val="single" w:sz="4" w:space="0" w:color="auto"/>
              <w:bottom w:val="single" w:sz="4" w:space="0" w:color="auto"/>
              <w:right w:val="single" w:sz="4" w:space="0" w:color="auto"/>
            </w:tcBorders>
          </w:tcPr>
          <w:p w14:paraId="2A32E832" w14:textId="77777777" w:rsidR="00D94935" w:rsidRDefault="00D94935" w:rsidP="003A681D">
            <w:pPr>
              <w:pStyle w:val="TableText"/>
              <w:spacing w:before="120" w:after="120"/>
            </w:pPr>
            <w:r>
              <w:t>37</w:t>
            </w:r>
          </w:p>
        </w:tc>
        <w:tc>
          <w:tcPr>
            <w:tcW w:w="1824" w:type="dxa"/>
            <w:tcBorders>
              <w:top w:val="single" w:sz="4" w:space="0" w:color="auto"/>
              <w:left w:val="single" w:sz="4" w:space="0" w:color="auto"/>
              <w:bottom w:val="single" w:sz="4" w:space="0" w:color="auto"/>
              <w:right w:val="single" w:sz="4" w:space="0" w:color="auto"/>
            </w:tcBorders>
          </w:tcPr>
          <w:p w14:paraId="7E027F55" w14:textId="77777777" w:rsidR="00D94935" w:rsidRDefault="00D94935" w:rsidP="003A681D">
            <w:pPr>
              <w:pStyle w:val="TableText"/>
              <w:spacing w:before="120" w:after="120"/>
            </w:pPr>
            <w:r>
              <w:t>3937</w:t>
            </w:r>
          </w:p>
        </w:tc>
        <w:tc>
          <w:tcPr>
            <w:tcW w:w="4959" w:type="dxa"/>
            <w:tcBorders>
              <w:top w:val="single" w:sz="4" w:space="0" w:color="auto"/>
              <w:left w:val="single" w:sz="4" w:space="0" w:color="auto"/>
              <w:bottom w:val="single" w:sz="4" w:space="0" w:color="auto"/>
              <w:right w:val="single" w:sz="4" w:space="0" w:color="auto"/>
            </w:tcBorders>
          </w:tcPr>
          <w:p w14:paraId="40DBD06C" w14:textId="77777777" w:rsidR="00D94935" w:rsidRDefault="00D94935" w:rsidP="003A681D">
            <w:pPr>
              <w:pStyle w:val="TableText"/>
              <w:spacing w:before="120" w:after="120"/>
            </w:pPr>
            <w:r>
              <w:t>Arbitration—assessment of worker by medical referee</w:t>
            </w:r>
          </w:p>
        </w:tc>
      </w:tr>
      <w:tr w:rsidR="00D94935" w14:paraId="7684E3BC" w14:textId="77777777" w:rsidTr="003A681D">
        <w:tc>
          <w:tcPr>
            <w:tcW w:w="1135" w:type="dxa"/>
            <w:tcBorders>
              <w:top w:val="single" w:sz="4" w:space="0" w:color="auto"/>
              <w:left w:val="single" w:sz="4" w:space="0" w:color="auto"/>
              <w:bottom w:val="single" w:sz="4" w:space="0" w:color="auto"/>
              <w:right w:val="single" w:sz="4" w:space="0" w:color="auto"/>
            </w:tcBorders>
          </w:tcPr>
          <w:p w14:paraId="281B4AF5" w14:textId="77777777" w:rsidR="00D94935" w:rsidRDefault="00D94935" w:rsidP="003A681D">
            <w:pPr>
              <w:pStyle w:val="TableText"/>
              <w:spacing w:before="120" w:after="120"/>
            </w:pPr>
            <w:r>
              <w:t>38</w:t>
            </w:r>
          </w:p>
        </w:tc>
        <w:tc>
          <w:tcPr>
            <w:tcW w:w="1824" w:type="dxa"/>
            <w:tcBorders>
              <w:top w:val="single" w:sz="4" w:space="0" w:color="auto"/>
              <w:left w:val="single" w:sz="4" w:space="0" w:color="auto"/>
              <w:bottom w:val="single" w:sz="4" w:space="0" w:color="auto"/>
              <w:right w:val="single" w:sz="4" w:space="0" w:color="auto"/>
            </w:tcBorders>
          </w:tcPr>
          <w:p w14:paraId="3A175D6A" w14:textId="77777777" w:rsidR="00D94935" w:rsidRDefault="00D94935" w:rsidP="003A681D">
            <w:pPr>
              <w:pStyle w:val="TableText"/>
              <w:spacing w:before="120" w:after="120"/>
            </w:pPr>
            <w:r>
              <w:t>3952 (4)</w:t>
            </w:r>
          </w:p>
        </w:tc>
        <w:tc>
          <w:tcPr>
            <w:tcW w:w="4959" w:type="dxa"/>
            <w:tcBorders>
              <w:top w:val="single" w:sz="4" w:space="0" w:color="auto"/>
              <w:left w:val="single" w:sz="4" w:space="0" w:color="auto"/>
              <w:bottom w:val="single" w:sz="4" w:space="0" w:color="auto"/>
              <w:right w:val="single" w:sz="4" w:space="0" w:color="auto"/>
            </w:tcBorders>
          </w:tcPr>
          <w:p w14:paraId="2D677F21" w14:textId="77777777" w:rsidR="00D94935" w:rsidRDefault="00D94935" w:rsidP="003A681D">
            <w:pPr>
              <w:pStyle w:val="TableText"/>
              <w:spacing w:before="120" w:after="120"/>
            </w:pPr>
            <w:r>
              <w:t>Conduct of arbitration—directions and orders if remedy against employer and stranger</w:t>
            </w:r>
          </w:p>
        </w:tc>
      </w:tr>
      <w:tr w:rsidR="00D94935" w14:paraId="0B02E6F3" w14:textId="77777777" w:rsidTr="003A681D">
        <w:tc>
          <w:tcPr>
            <w:tcW w:w="1135" w:type="dxa"/>
            <w:tcBorders>
              <w:top w:val="single" w:sz="4" w:space="0" w:color="auto"/>
              <w:left w:val="single" w:sz="4" w:space="0" w:color="auto"/>
              <w:bottom w:val="single" w:sz="4" w:space="0" w:color="auto"/>
              <w:right w:val="single" w:sz="4" w:space="0" w:color="auto"/>
            </w:tcBorders>
          </w:tcPr>
          <w:p w14:paraId="63219FD3" w14:textId="77777777" w:rsidR="00D94935" w:rsidRDefault="00D94935" w:rsidP="003A681D">
            <w:pPr>
              <w:pStyle w:val="TableText"/>
              <w:spacing w:before="120" w:after="120"/>
            </w:pPr>
            <w:r>
              <w:lastRenderedPageBreak/>
              <w:t>39</w:t>
            </w:r>
          </w:p>
        </w:tc>
        <w:tc>
          <w:tcPr>
            <w:tcW w:w="1824" w:type="dxa"/>
            <w:tcBorders>
              <w:top w:val="single" w:sz="4" w:space="0" w:color="auto"/>
              <w:left w:val="single" w:sz="4" w:space="0" w:color="auto"/>
              <w:bottom w:val="single" w:sz="4" w:space="0" w:color="auto"/>
              <w:right w:val="single" w:sz="4" w:space="0" w:color="auto"/>
            </w:tcBorders>
          </w:tcPr>
          <w:p w14:paraId="1BFD5DA9" w14:textId="77777777" w:rsidR="00D94935" w:rsidRDefault="00D94935" w:rsidP="003A681D">
            <w:pPr>
              <w:pStyle w:val="TableText"/>
              <w:spacing w:before="120" w:after="120"/>
            </w:pPr>
            <w:r>
              <w:t>3960 (2)</w:t>
            </w:r>
          </w:p>
        </w:tc>
        <w:tc>
          <w:tcPr>
            <w:tcW w:w="4959" w:type="dxa"/>
            <w:tcBorders>
              <w:top w:val="single" w:sz="4" w:space="0" w:color="auto"/>
              <w:left w:val="single" w:sz="4" w:space="0" w:color="auto"/>
              <w:bottom w:val="single" w:sz="4" w:space="0" w:color="auto"/>
              <w:right w:val="single" w:sz="4" w:space="0" w:color="auto"/>
            </w:tcBorders>
          </w:tcPr>
          <w:p w14:paraId="61FEE779" w14:textId="77777777" w:rsidR="00D94935" w:rsidRDefault="00D94935" w:rsidP="003A681D">
            <w:pPr>
              <w:pStyle w:val="TableText"/>
              <w:spacing w:before="120" w:after="120"/>
            </w:pPr>
            <w:r>
              <w:t>Arbitration—payment on worker’s acceptance</w:t>
            </w:r>
          </w:p>
        </w:tc>
      </w:tr>
      <w:tr w:rsidR="00D94935" w14:paraId="35507DFC" w14:textId="77777777" w:rsidTr="003A681D">
        <w:tc>
          <w:tcPr>
            <w:tcW w:w="1135" w:type="dxa"/>
            <w:tcBorders>
              <w:top w:val="single" w:sz="4" w:space="0" w:color="auto"/>
              <w:left w:val="single" w:sz="4" w:space="0" w:color="auto"/>
              <w:bottom w:val="single" w:sz="4" w:space="0" w:color="auto"/>
              <w:right w:val="single" w:sz="4" w:space="0" w:color="auto"/>
            </w:tcBorders>
          </w:tcPr>
          <w:p w14:paraId="0962B187" w14:textId="77777777" w:rsidR="00D94935" w:rsidRDefault="00D94935" w:rsidP="003A681D">
            <w:pPr>
              <w:pStyle w:val="TableText"/>
              <w:spacing w:before="120" w:after="120"/>
            </w:pPr>
            <w:r>
              <w:t>40</w:t>
            </w:r>
          </w:p>
        </w:tc>
        <w:tc>
          <w:tcPr>
            <w:tcW w:w="1824" w:type="dxa"/>
            <w:tcBorders>
              <w:top w:val="single" w:sz="4" w:space="0" w:color="auto"/>
              <w:left w:val="single" w:sz="4" w:space="0" w:color="auto"/>
              <w:bottom w:val="single" w:sz="4" w:space="0" w:color="auto"/>
              <w:right w:val="single" w:sz="4" w:space="0" w:color="auto"/>
            </w:tcBorders>
          </w:tcPr>
          <w:p w14:paraId="2A4132D4" w14:textId="77777777" w:rsidR="00D94935" w:rsidRDefault="00D94935" w:rsidP="003A681D">
            <w:pPr>
              <w:pStyle w:val="TableText"/>
              <w:spacing w:before="120" w:after="120"/>
            </w:pPr>
            <w:r>
              <w:t>3961 (3)</w:t>
            </w:r>
          </w:p>
        </w:tc>
        <w:tc>
          <w:tcPr>
            <w:tcW w:w="4959" w:type="dxa"/>
            <w:tcBorders>
              <w:top w:val="single" w:sz="4" w:space="0" w:color="auto"/>
              <w:left w:val="single" w:sz="4" w:space="0" w:color="auto"/>
              <w:bottom w:val="single" w:sz="4" w:space="0" w:color="auto"/>
              <w:right w:val="single" w:sz="4" w:space="0" w:color="auto"/>
            </w:tcBorders>
          </w:tcPr>
          <w:p w14:paraId="2247BDFE" w14:textId="77777777" w:rsidR="00D94935" w:rsidRDefault="00D94935" w:rsidP="003A681D">
            <w:pPr>
              <w:pStyle w:val="TableText"/>
              <w:spacing w:before="120" w:after="120"/>
            </w:pPr>
            <w:r>
              <w:t>Arbitration—payment on dependant’s etc acceptance</w:t>
            </w:r>
          </w:p>
        </w:tc>
      </w:tr>
      <w:tr w:rsidR="00D94935" w14:paraId="6F42B62F" w14:textId="77777777" w:rsidTr="003A681D">
        <w:tc>
          <w:tcPr>
            <w:tcW w:w="1135" w:type="dxa"/>
            <w:tcBorders>
              <w:top w:val="single" w:sz="4" w:space="0" w:color="auto"/>
              <w:left w:val="single" w:sz="4" w:space="0" w:color="auto"/>
              <w:bottom w:val="single" w:sz="4" w:space="0" w:color="auto"/>
              <w:right w:val="single" w:sz="4" w:space="0" w:color="auto"/>
            </w:tcBorders>
          </w:tcPr>
          <w:p w14:paraId="6BFDF5AD" w14:textId="77777777" w:rsidR="00D94935" w:rsidRDefault="00D94935" w:rsidP="003A681D">
            <w:pPr>
              <w:pStyle w:val="TableText"/>
              <w:spacing w:before="120" w:after="120"/>
            </w:pPr>
            <w:r>
              <w:t>41</w:t>
            </w:r>
          </w:p>
        </w:tc>
        <w:tc>
          <w:tcPr>
            <w:tcW w:w="1824" w:type="dxa"/>
            <w:tcBorders>
              <w:top w:val="single" w:sz="4" w:space="0" w:color="auto"/>
              <w:left w:val="single" w:sz="4" w:space="0" w:color="auto"/>
              <w:bottom w:val="single" w:sz="4" w:space="0" w:color="auto"/>
              <w:right w:val="single" w:sz="4" w:space="0" w:color="auto"/>
            </w:tcBorders>
          </w:tcPr>
          <w:p w14:paraId="08C6D27B" w14:textId="77777777" w:rsidR="00D94935" w:rsidRDefault="00D94935" w:rsidP="003A681D">
            <w:pPr>
              <w:pStyle w:val="TableText"/>
              <w:spacing w:before="120" w:after="120"/>
            </w:pPr>
            <w:r>
              <w:t>3962 (3)</w:t>
            </w:r>
          </w:p>
        </w:tc>
        <w:tc>
          <w:tcPr>
            <w:tcW w:w="4959" w:type="dxa"/>
            <w:tcBorders>
              <w:top w:val="single" w:sz="4" w:space="0" w:color="auto"/>
              <w:left w:val="single" w:sz="4" w:space="0" w:color="auto"/>
              <w:bottom w:val="single" w:sz="4" w:space="0" w:color="auto"/>
              <w:right w:val="single" w:sz="4" w:space="0" w:color="auto"/>
            </w:tcBorders>
          </w:tcPr>
          <w:p w14:paraId="4E856A10" w14:textId="77777777" w:rsidR="00D94935" w:rsidRDefault="00D94935" w:rsidP="003A681D">
            <w:pPr>
              <w:pStyle w:val="TableText"/>
              <w:spacing w:before="120" w:after="120"/>
            </w:pPr>
            <w:r>
              <w:t>Arbitration—no prompt acceptance of submission or payment</w:t>
            </w:r>
          </w:p>
        </w:tc>
      </w:tr>
      <w:tr w:rsidR="00D94935" w14:paraId="7A472B57" w14:textId="77777777" w:rsidTr="003A681D">
        <w:tc>
          <w:tcPr>
            <w:tcW w:w="1135" w:type="dxa"/>
            <w:tcBorders>
              <w:top w:val="single" w:sz="4" w:space="0" w:color="auto"/>
              <w:left w:val="single" w:sz="4" w:space="0" w:color="auto"/>
              <w:bottom w:val="single" w:sz="4" w:space="0" w:color="auto"/>
              <w:right w:val="single" w:sz="4" w:space="0" w:color="auto"/>
            </w:tcBorders>
          </w:tcPr>
          <w:p w14:paraId="6D542920" w14:textId="77777777" w:rsidR="00D94935" w:rsidRDefault="00D94935" w:rsidP="003A681D">
            <w:pPr>
              <w:pStyle w:val="TableText"/>
              <w:spacing w:before="120" w:after="120"/>
            </w:pPr>
            <w:r>
              <w:t>42</w:t>
            </w:r>
          </w:p>
        </w:tc>
        <w:tc>
          <w:tcPr>
            <w:tcW w:w="1824" w:type="dxa"/>
            <w:tcBorders>
              <w:top w:val="single" w:sz="4" w:space="0" w:color="auto"/>
              <w:left w:val="single" w:sz="4" w:space="0" w:color="auto"/>
              <w:bottom w:val="single" w:sz="4" w:space="0" w:color="auto"/>
              <w:right w:val="single" w:sz="4" w:space="0" w:color="auto"/>
            </w:tcBorders>
          </w:tcPr>
          <w:p w14:paraId="50BA9ACC" w14:textId="77777777" w:rsidR="00D94935" w:rsidRDefault="00D94935" w:rsidP="003A681D">
            <w:pPr>
              <w:pStyle w:val="TableText"/>
              <w:spacing w:before="120" w:after="120"/>
            </w:pPr>
            <w:r>
              <w:t>3965 (1)</w:t>
            </w:r>
          </w:p>
        </w:tc>
        <w:tc>
          <w:tcPr>
            <w:tcW w:w="4959" w:type="dxa"/>
            <w:tcBorders>
              <w:top w:val="single" w:sz="4" w:space="0" w:color="auto"/>
              <w:left w:val="single" w:sz="4" w:space="0" w:color="auto"/>
              <w:bottom w:val="single" w:sz="4" w:space="0" w:color="auto"/>
              <w:right w:val="single" w:sz="4" w:space="0" w:color="auto"/>
            </w:tcBorders>
          </w:tcPr>
          <w:p w14:paraId="21D16CC9" w14:textId="77777777" w:rsidR="00D94935" w:rsidRDefault="00D94935" w:rsidP="003A681D">
            <w:pPr>
              <w:pStyle w:val="TableText"/>
              <w:spacing w:before="120" w:after="120"/>
            </w:pPr>
            <w:r>
              <w:t>Arbitration—setting aside or amending award</w:t>
            </w:r>
          </w:p>
        </w:tc>
      </w:tr>
      <w:tr w:rsidR="00D94935" w14:paraId="68B68C7C" w14:textId="77777777" w:rsidTr="003A681D">
        <w:tc>
          <w:tcPr>
            <w:tcW w:w="1135" w:type="dxa"/>
            <w:tcBorders>
              <w:top w:val="single" w:sz="4" w:space="0" w:color="auto"/>
              <w:left w:val="single" w:sz="4" w:space="0" w:color="auto"/>
              <w:bottom w:val="single" w:sz="4" w:space="0" w:color="auto"/>
              <w:right w:val="single" w:sz="4" w:space="0" w:color="auto"/>
            </w:tcBorders>
          </w:tcPr>
          <w:p w14:paraId="17569E05" w14:textId="77777777" w:rsidR="00D94935" w:rsidRDefault="00D94935" w:rsidP="003A681D">
            <w:pPr>
              <w:pStyle w:val="TableText"/>
              <w:spacing w:before="120" w:after="120"/>
            </w:pPr>
            <w:r>
              <w:t>43</w:t>
            </w:r>
          </w:p>
        </w:tc>
        <w:tc>
          <w:tcPr>
            <w:tcW w:w="1824" w:type="dxa"/>
            <w:tcBorders>
              <w:top w:val="single" w:sz="4" w:space="0" w:color="auto"/>
              <w:left w:val="single" w:sz="4" w:space="0" w:color="auto"/>
              <w:bottom w:val="single" w:sz="4" w:space="0" w:color="auto"/>
              <w:right w:val="single" w:sz="4" w:space="0" w:color="auto"/>
            </w:tcBorders>
          </w:tcPr>
          <w:p w14:paraId="70F8F191" w14:textId="77777777" w:rsidR="00D94935" w:rsidRDefault="00D94935" w:rsidP="003A681D">
            <w:pPr>
              <w:pStyle w:val="TableText"/>
              <w:spacing w:before="120" w:after="120"/>
            </w:pPr>
            <w:r>
              <w:t>3967 (1)</w:t>
            </w:r>
          </w:p>
        </w:tc>
        <w:tc>
          <w:tcPr>
            <w:tcW w:w="4959" w:type="dxa"/>
            <w:tcBorders>
              <w:top w:val="single" w:sz="4" w:space="0" w:color="auto"/>
              <w:left w:val="single" w:sz="4" w:space="0" w:color="auto"/>
              <w:bottom w:val="single" w:sz="4" w:space="0" w:color="auto"/>
              <w:right w:val="single" w:sz="4" w:space="0" w:color="auto"/>
            </w:tcBorders>
          </w:tcPr>
          <w:p w14:paraId="19583A05" w14:textId="77777777" w:rsidR="00D94935" w:rsidRDefault="00D94935" w:rsidP="003A681D">
            <w:pPr>
              <w:pStyle w:val="TableText"/>
              <w:spacing w:before="120" w:after="120"/>
            </w:pPr>
            <w:r>
              <w:t>Registered agreement—application for amendment or cancellation</w:t>
            </w:r>
          </w:p>
        </w:tc>
      </w:tr>
      <w:tr w:rsidR="00D94935" w14:paraId="6029115A" w14:textId="77777777" w:rsidTr="003A681D">
        <w:tc>
          <w:tcPr>
            <w:tcW w:w="1135" w:type="dxa"/>
            <w:tcBorders>
              <w:top w:val="single" w:sz="4" w:space="0" w:color="auto"/>
              <w:left w:val="single" w:sz="4" w:space="0" w:color="auto"/>
              <w:bottom w:val="single" w:sz="4" w:space="0" w:color="auto"/>
              <w:right w:val="single" w:sz="4" w:space="0" w:color="auto"/>
            </w:tcBorders>
          </w:tcPr>
          <w:p w14:paraId="3E385381" w14:textId="77777777" w:rsidR="00D94935" w:rsidRDefault="00D94935" w:rsidP="003A681D">
            <w:pPr>
              <w:pStyle w:val="TableText"/>
              <w:spacing w:before="120" w:after="120"/>
            </w:pPr>
            <w:r>
              <w:t>44</w:t>
            </w:r>
          </w:p>
        </w:tc>
        <w:tc>
          <w:tcPr>
            <w:tcW w:w="1824" w:type="dxa"/>
            <w:tcBorders>
              <w:top w:val="single" w:sz="4" w:space="0" w:color="auto"/>
              <w:left w:val="single" w:sz="4" w:space="0" w:color="auto"/>
              <w:bottom w:val="single" w:sz="4" w:space="0" w:color="auto"/>
              <w:right w:val="single" w:sz="4" w:space="0" w:color="auto"/>
            </w:tcBorders>
          </w:tcPr>
          <w:p w14:paraId="11E84944" w14:textId="77777777" w:rsidR="00D94935" w:rsidRDefault="00D94935" w:rsidP="003A681D">
            <w:pPr>
              <w:pStyle w:val="TableText"/>
              <w:spacing w:before="120" w:after="120"/>
            </w:pPr>
            <w:r>
              <w:t>4020</w:t>
            </w:r>
          </w:p>
        </w:tc>
        <w:tc>
          <w:tcPr>
            <w:tcW w:w="4959" w:type="dxa"/>
            <w:tcBorders>
              <w:top w:val="single" w:sz="4" w:space="0" w:color="auto"/>
              <w:left w:val="single" w:sz="4" w:space="0" w:color="auto"/>
              <w:bottom w:val="single" w:sz="4" w:space="0" w:color="auto"/>
              <w:right w:val="single" w:sz="4" w:space="0" w:color="auto"/>
            </w:tcBorders>
          </w:tcPr>
          <w:p w14:paraId="174F8189" w14:textId="77777777" w:rsidR="00D94935" w:rsidRDefault="00D94935" w:rsidP="003A681D">
            <w:pPr>
              <w:pStyle w:val="TableText"/>
              <w:spacing w:before="120" w:after="120"/>
            </w:pPr>
            <w:r>
              <w:t>Criminal proceedings—failure of individual to comply with subpoena etc</w:t>
            </w:r>
          </w:p>
        </w:tc>
      </w:tr>
      <w:tr w:rsidR="00D94935" w14:paraId="58350D2F" w14:textId="77777777" w:rsidTr="003A681D">
        <w:tc>
          <w:tcPr>
            <w:tcW w:w="1135" w:type="dxa"/>
            <w:tcBorders>
              <w:top w:val="single" w:sz="4" w:space="0" w:color="auto"/>
              <w:left w:val="single" w:sz="4" w:space="0" w:color="auto"/>
              <w:bottom w:val="single" w:sz="4" w:space="0" w:color="auto"/>
              <w:right w:val="single" w:sz="4" w:space="0" w:color="auto"/>
            </w:tcBorders>
          </w:tcPr>
          <w:p w14:paraId="228B8675" w14:textId="77777777" w:rsidR="00D94935" w:rsidRDefault="00D94935" w:rsidP="003A681D">
            <w:pPr>
              <w:pStyle w:val="TableText"/>
              <w:spacing w:before="120" w:after="120"/>
            </w:pPr>
            <w:r>
              <w:t>45</w:t>
            </w:r>
          </w:p>
        </w:tc>
        <w:tc>
          <w:tcPr>
            <w:tcW w:w="1824" w:type="dxa"/>
            <w:tcBorders>
              <w:top w:val="single" w:sz="4" w:space="0" w:color="auto"/>
              <w:left w:val="single" w:sz="4" w:space="0" w:color="auto"/>
              <w:bottom w:val="single" w:sz="4" w:space="0" w:color="auto"/>
              <w:right w:val="single" w:sz="4" w:space="0" w:color="auto"/>
            </w:tcBorders>
          </w:tcPr>
          <w:p w14:paraId="5DB20B65" w14:textId="77777777" w:rsidR="00D94935" w:rsidRDefault="00D94935" w:rsidP="003A681D">
            <w:pPr>
              <w:pStyle w:val="TableText"/>
              <w:spacing w:before="120" w:after="120"/>
            </w:pPr>
            <w:r>
              <w:t>4021</w:t>
            </w:r>
          </w:p>
        </w:tc>
        <w:tc>
          <w:tcPr>
            <w:tcW w:w="4959" w:type="dxa"/>
            <w:tcBorders>
              <w:top w:val="single" w:sz="4" w:space="0" w:color="auto"/>
              <w:left w:val="single" w:sz="4" w:space="0" w:color="auto"/>
              <w:bottom w:val="single" w:sz="4" w:space="0" w:color="auto"/>
              <w:right w:val="single" w:sz="4" w:space="0" w:color="auto"/>
            </w:tcBorders>
          </w:tcPr>
          <w:p w14:paraId="126C1A2E" w14:textId="77777777" w:rsidR="00D94935" w:rsidRDefault="00D94935" w:rsidP="003A681D">
            <w:pPr>
              <w:pStyle w:val="TableText"/>
              <w:spacing w:before="120" w:after="120"/>
            </w:pPr>
            <w:r>
              <w:t>Criminal proceedings—failure of corporation to comply with subpoena etc</w:t>
            </w:r>
          </w:p>
        </w:tc>
      </w:tr>
      <w:tr w:rsidR="00D94935" w14:paraId="61DC96A5" w14:textId="77777777" w:rsidTr="003A681D">
        <w:tc>
          <w:tcPr>
            <w:tcW w:w="1135" w:type="dxa"/>
            <w:tcBorders>
              <w:top w:val="single" w:sz="4" w:space="0" w:color="auto"/>
              <w:left w:val="single" w:sz="4" w:space="0" w:color="auto"/>
              <w:bottom w:val="single" w:sz="4" w:space="0" w:color="auto"/>
              <w:right w:val="single" w:sz="4" w:space="0" w:color="auto"/>
            </w:tcBorders>
          </w:tcPr>
          <w:p w14:paraId="06479FF1" w14:textId="77777777" w:rsidR="00D94935" w:rsidRDefault="00D94935" w:rsidP="003A681D">
            <w:pPr>
              <w:pStyle w:val="TableText"/>
              <w:spacing w:before="120" w:after="120"/>
            </w:pPr>
            <w:r>
              <w:t>46</w:t>
            </w:r>
          </w:p>
        </w:tc>
        <w:tc>
          <w:tcPr>
            <w:tcW w:w="1824" w:type="dxa"/>
            <w:tcBorders>
              <w:top w:val="single" w:sz="4" w:space="0" w:color="auto"/>
              <w:left w:val="single" w:sz="4" w:space="0" w:color="auto"/>
              <w:bottom w:val="single" w:sz="4" w:space="0" w:color="auto"/>
              <w:right w:val="single" w:sz="4" w:space="0" w:color="auto"/>
            </w:tcBorders>
          </w:tcPr>
          <w:p w14:paraId="04CF8831" w14:textId="77777777" w:rsidR="00D94935" w:rsidRDefault="00FE430C" w:rsidP="003A681D">
            <w:pPr>
              <w:pStyle w:val="TableText"/>
              <w:spacing w:before="120" w:after="120"/>
            </w:pPr>
            <w:r w:rsidRPr="00892969">
              <w:t>4050 (1) (b)</w:t>
            </w:r>
          </w:p>
        </w:tc>
        <w:tc>
          <w:tcPr>
            <w:tcW w:w="4959" w:type="dxa"/>
            <w:tcBorders>
              <w:top w:val="single" w:sz="4" w:space="0" w:color="auto"/>
              <w:left w:val="single" w:sz="4" w:space="0" w:color="auto"/>
              <w:bottom w:val="single" w:sz="4" w:space="0" w:color="auto"/>
              <w:right w:val="single" w:sz="4" w:space="0" w:color="auto"/>
            </w:tcBorders>
          </w:tcPr>
          <w:p w14:paraId="28A876A6" w14:textId="77777777" w:rsidR="00D94935" w:rsidRDefault="00D94935" w:rsidP="003A681D">
            <w:pPr>
              <w:pStyle w:val="TableText"/>
              <w:spacing w:before="120" w:after="120"/>
            </w:pPr>
            <w:r>
              <w:t>Criminal proceedings—production of person in custody</w:t>
            </w:r>
          </w:p>
        </w:tc>
      </w:tr>
      <w:tr w:rsidR="00D94935" w14:paraId="51329486" w14:textId="77777777" w:rsidTr="003A681D">
        <w:tc>
          <w:tcPr>
            <w:tcW w:w="1135" w:type="dxa"/>
            <w:tcBorders>
              <w:top w:val="single" w:sz="4" w:space="0" w:color="auto"/>
              <w:left w:val="single" w:sz="4" w:space="0" w:color="auto"/>
              <w:bottom w:val="single" w:sz="4" w:space="0" w:color="auto"/>
              <w:right w:val="single" w:sz="4" w:space="0" w:color="auto"/>
            </w:tcBorders>
          </w:tcPr>
          <w:p w14:paraId="668C17B3" w14:textId="77777777" w:rsidR="00D94935" w:rsidRDefault="00D94935" w:rsidP="003A681D">
            <w:pPr>
              <w:pStyle w:val="TableText"/>
              <w:spacing w:before="120" w:after="120"/>
            </w:pPr>
            <w:r>
              <w:t>47</w:t>
            </w:r>
          </w:p>
        </w:tc>
        <w:tc>
          <w:tcPr>
            <w:tcW w:w="1824" w:type="dxa"/>
            <w:tcBorders>
              <w:top w:val="single" w:sz="4" w:space="0" w:color="auto"/>
              <w:left w:val="single" w:sz="4" w:space="0" w:color="auto"/>
              <w:bottom w:val="single" w:sz="4" w:space="0" w:color="auto"/>
              <w:right w:val="single" w:sz="4" w:space="0" w:color="auto"/>
            </w:tcBorders>
          </w:tcPr>
          <w:p w14:paraId="27760D1D" w14:textId="77777777" w:rsidR="00D94935" w:rsidRDefault="00D94935" w:rsidP="003A681D">
            <w:pPr>
              <w:pStyle w:val="TableText"/>
              <w:spacing w:before="120" w:after="120"/>
            </w:pPr>
            <w:r>
              <w:t>part 5.2</w:t>
            </w:r>
          </w:p>
        </w:tc>
        <w:tc>
          <w:tcPr>
            <w:tcW w:w="4959" w:type="dxa"/>
            <w:tcBorders>
              <w:top w:val="single" w:sz="4" w:space="0" w:color="auto"/>
              <w:left w:val="single" w:sz="4" w:space="0" w:color="auto"/>
              <w:bottom w:val="single" w:sz="4" w:space="0" w:color="auto"/>
              <w:right w:val="single" w:sz="4" w:space="0" w:color="auto"/>
            </w:tcBorders>
          </w:tcPr>
          <w:p w14:paraId="76E1D844" w14:textId="77777777" w:rsidR="00D94935" w:rsidRDefault="00D94935" w:rsidP="003A681D">
            <w:pPr>
              <w:pStyle w:val="TableText"/>
              <w:spacing w:before="120" w:after="120"/>
            </w:pPr>
            <w:r>
              <w:t>Appeals from registrar</w:t>
            </w:r>
          </w:p>
        </w:tc>
      </w:tr>
      <w:tr w:rsidR="00D94935" w14:paraId="160D07F1" w14:textId="77777777" w:rsidTr="003A681D">
        <w:tc>
          <w:tcPr>
            <w:tcW w:w="1135" w:type="dxa"/>
            <w:tcBorders>
              <w:top w:val="single" w:sz="4" w:space="0" w:color="auto"/>
              <w:left w:val="single" w:sz="4" w:space="0" w:color="auto"/>
              <w:bottom w:val="single" w:sz="4" w:space="0" w:color="auto"/>
              <w:right w:val="single" w:sz="4" w:space="0" w:color="auto"/>
            </w:tcBorders>
          </w:tcPr>
          <w:p w14:paraId="1C78C135" w14:textId="77777777" w:rsidR="00D94935" w:rsidRDefault="00D94935" w:rsidP="003A681D">
            <w:pPr>
              <w:pStyle w:val="TableText"/>
              <w:spacing w:before="120"/>
            </w:pPr>
            <w:r>
              <w:t>48</w:t>
            </w:r>
          </w:p>
        </w:tc>
        <w:tc>
          <w:tcPr>
            <w:tcW w:w="1824" w:type="dxa"/>
            <w:tcBorders>
              <w:top w:val="single" w:sz="4" w:space="0" w:color="auto"/>
              <w:left w:val="single" w:sz="4" w:space="0" w:color="auto"/>
              <w:bottom w:val="single" w:sz="4" w:space="0" w:color="auto"/>
              <w:right w:val="single" w:sz="4" w:space="0" w:color="auto"/>
            </w:tcBorders>
          </w:tcPr>
          <w:p w14:paraId="5F98D0A4" w14:textId="77777777" w:rsidR="00D94935" w:rsidRDefault="00D94935" w:rsidP="003A681D">
            <w:pPr>
              <w:pStyle w:val="TableText"/>
              <w:spacing w:before="120"/>
            </w:pPr>
            <w:r>
              <w:t>6142 (3) (c)</w:t>
            </w:r>
          </w:p>
        </w:tc>
        <w:tc>
          <w:tcPr>
            <w:tcW w:w="4959" w:type="dxa"/>
            <w:tcBorders>
              <w:top w:val="single" w:sz="4" w:space="0" w:color="auto"/>
              <w:left w:val="single" w:sz="4" w:space="0" w:color="auto"/>
              <w:bottom w:val="single" w:sz="4" w:space="0" w:color="auto"/>
              <w:right w:val="single" w:sz="4" w:space="0" w:color="auto"/>
            </w:tcBorders>
          </w:tcPr>
          <w:p w14:paraId="0488FAE0" w14:textId="77777777" w:rsidR="00D94935" w:rsidRDefault="00D94935" w:rsidP="003A681D">
            <w:pPr>
              <w:pStyle w:val="TableText"/>
              <w:spacing w:before="120"/>
            </w:pPr>
            <w:r>
              <w:t>Rejecting documents—abuse of process etc</w:t>
            </w:r>
          </w:p>
        </w:tc>
      </w:tr>
      <w:tr w:rsidR="00D94935" w14:paraId="766E423E" w14:textId="77777777" w:rsidTr="003A681D">
        <w:tc>
          <w:tcPr>
            <w:tcW w:w="1135" w:type="dxa"/>
            <w:tcBorders>
              <w:top w:val="single" w:sz="4" w:space="0" w:color="auto"/>
              <w:left w:val="single" w:sz="4" w:space="0" w:color="auto"/>
              <w:bottom w:val="single" w:sz="4" w:space="0" w:color="auto"/>
              <w:right w:val="single" w:sz="4" w:space="0" w:color="auto"/>
            </w:tcBorders>
          </w:tcPr>
          <w:p w14:paraId="0CF6749B" w14:textId="77777777" w:rsidR="00D94935" w:rsidRDefault="00D94935" w:rsidP="003A681D">
            <w:pPr>
              <w:pStyle w:val="TableText"/>
              <w:spacing w:before="120"/>
            </w:pPr>
            <w:r>
              <w:t>49</w:t>
            </w:r>
          </w:p>
        </w:tc>
        <w:tc>
          <w:tcPr>
            <w:tcW w:w="1824" w:type="dxa"/>
            <w:tcBorders>
              <w:top w:val="single" w:sz="4" w:space="0" w:color="auto"/>
              <w:left w:val="single" w:sz="4" w:space="0" w:color="auto"/>
              <w:bottom w:val="single" w:sz="4" w:space="0" w:color="auto"/>
              <w:right w:val="single" w:sz="4" w:space="0" w:color="auto"/>
            </w:tcBorders>
          </w:tcPr>
          <w:p w14:paraId="65E41FCB" w14:textId="77777777" w:rsidR="00D94935" w:rsidRDefault="00D94935" w:rsidP="003A681D">
            <w:pPr>
              <w:pStyle w:val="TableText"/>
              <w:spacing w:before="120"/>
            </w:pPr>
            <w:r>
              <w:t>6610 (2) or (6)</w:t>
            </w:r>
          </w:p>
        </w:tc>
        <w:tc>
          <w:tcPr>
            <w:tcW w:w="4959" w:type="dxa"/>
            <w:tcBorders>
              <w:top w:val="single" w:sz="4" w:space="0" w:color="auto"/>
              <w:left w:val="single" w:sz="4" w:space="0" w:color="auto"/>
              <w:bottom w:val="single" w:sz="4" w:space="0" w:color="auto"/>
              <w:right w:val="single" w:sz="4" w:space="0" w:color="auto"/>
            </w:tcBorders>
          </w:tcPr>
          <w:p w14:paraId="7BA4A581" w14:textId="77777777" w:rsidR="00D94935" w:rsidRDefault="00D94935" w:rsidP="003A681D">
            <w:pPr>
              <w:pStyle w:val="TableText"/>
              <w:spacing w:before="120"/>
            </w:pPr>
            <w:r>
              <w:t>Disposal of subpoenaed documents and things produced</w:t>
            </w:r>
          </w:p>
        </w:tc>
      </w:tr>
      <w:tr w:rsidR="00D94935" w14:paraId="2D6ABB85" w14:textId="77777777" w:rsidTr="003A681D">
        <w:tc>
          <w:tcPr>
            <w:tcW w:w="1135" w:type="dxa"/>
            <w:tcBorders>
              <w:top w:val="single" w:sz="4" w:space="0" w:color="auto"/>
              <w:left w:val="single" w:sz="4" w:space="0" w:color="auto"/>
              <w:bottom w:val="single" w:sz="4" w:space="0" w:color="auto"/>
              <w:right w:val="single" w:sz="4" w:space="0" w:color="auto"/>
            </w:tcBorders>
          </w:tcPr>
          <w:p w14:paraId="7EF03271" w14:textId="77777777" w:rsidR="00D94935" w:rsidRDefault="00D94935" w:rsidP="003A681D">
            <w:pPr>
              <w:pStyle w:val="TableText"/>
              <w:spacing w:before="120" w:after="120"/>
            </w:pPr>
            <w:r>
              <w:t>50</w:t>
            </w:r>
          </w:p>
        </w:tc>
        <w:tc>
          <w:tcPr>
            <w:tcW w:w="1824" w:type="dxa"/>
            <w:tcBorders>
              <w:top w:val="single" w:sz="4" w:space="0" w:color="auto"/>
              <w:left w:val="single" w:sz="4" w:space="0" w:color="auto"/>
              <w:bottom w:val="single" w:sz="4" w:space="0" w:color="auto"/>
              <w:right w:val="single" w:sz="4" w:space="0" w:color="auto"/>
            </w:tcBorders>
          </w:tcPr>
          <w:p w14:paraId="5FCC04DF" w14:textId="77777777" w:rsidR="00D94935" w:rsidRDefault="00D94935" w:rsidP="003A681D">
            <w:pPr>
              <w:pStyle w:val="TableText"/>
              <w:spacing w:before="120" w:after="120"/>
            </w:pPr>
            <w:r>
              <w:t>6613</w:t>
            </w:r>
          </w:p>
        </w:tc>
        <w:tc>
          <w:tcPr>
            <w:tcW w:w="4959" w:type="dxa"/>
            <w:tcBorders>
              <w:top w:val="single" w:sz="4" w:space="0" w:color="auto"/>
              <w:left w:val="single" w:sz="4" w:space="0" w:color="auto"/>
              <w:bottom w:val="single" w:sz="4" w:space="0" w:color="auto"/>
              <w:right w:val="single" w:sz="4" w:space="0" w:color="auto"/>
            </w:tcBorders>
          </w:tcPr>
          <w:p w14:paraId="30E3C78A" w14:textId="77777777" w:rsidR="00D94935" w:rsidRDefault="00D94935" w:rsidP="003A681D">
            <w:pPr>
              <w:pStyle w:val="TableText"/>
              <w:spacing w:before="120" w:after="120"/>
            </w:pPr>
            <w:r>
              <w:t>Documents and things in custody of court</w:t>
            </w:r>
          </w:p>
        </w:tc>
      </w:tr>
      <w:tr w:rsidR="00D94935" w14:paraId="4865687D" w14:textId="77777777" w:rsidTr="003A681D">
        <w:tc>
          <w:tcPr>
            <w:tcW w:w="1135" w:type="dxa"/>
            <w:tcBorders>
              <w:top w:val="single" w:sz="4" w:space="0" w:color="auto"/>
              <w:left w:val="single" w:sz="4" w:space="0" w:color="auto"/>
              <w:bottom w:val="single" w:sz="4" w:space="0" w:color="auto"/>
              <w:right w:val="single" w:sz="4" w:space="0" w:color="auto"/>
            </w:tcBorders>
          </w:tcPr>
          <w:p w14:paraId="72A8B49B" w14:textId="77777777" w:rsidR="00D94935" w:rsidRDefault="00D94935" w:rsidP="003A681D">
            <w:pPr>
              <w:pStyle w:val="TableText"/>
              <w:spacing w:before="120"/>
            </w:pPr>
            <w:r>
              <w:t>51</w:t>
            </w:r>
          </w:p>
        </w:tc>
        <w:tc>
          <w:tcPr>
            <w:tcW w:w="1824" w:type="dxa"/>
            <w:tcBorders>
              <w:top w:val="single" w:sz="4" w:space="0" w:color="auto"/>
              <w:left w:val="single" w:sz="4" w:space="0" w:color="auto"/>
              <w:bottom w:val="single" w:sz="4" w:space="0" w:color="auto"/>
              <w:right w:val="single" w:sz="4" w:space="0" w:color="auto"/>
            </w:tcBorders>
          </w:tcPr>
          <w:p w14:paraId="4D258F9A" w14:textId="77777777" w:rsidR="00D94935" w:rsidRDefault="00D94935" w:rsidP="003A681D">
            <w:pPr>
              <w:pStyle w:val="TableText"/>
              <w:spacing w:before="120"/>
            </w:pPr>
            <w:r>
              <w:t>6762</w:t>
            </w:r>
          </w:p>
        </w:tc>
        <w:tc>
          <w:tcPr>
            <w:tcW w:w="4959" w:type="dxa"/>
            <w:tcBorders>
              <w:top w:val="single" w:sz="4" w:space="0" w:color="auto"/>
              <w:left w:val="single" w:sz="4" w:space="0" w:color="auto"/>
              <w:bottom w:val="single" w:sz="4" w:space="0" w:color="auto"/>
              <w:right w:val="single" w:sz="4" w:space="0" w:color="auto"/>
            </w:tcBorders>
          </w:tcPr>
          <w:p w14:paraId="3502D300" w14:textId="77777777" w:rsidR="00D94935" w:rsidRDefault="00D94935" w:rsidP="003A681D">
            <w:pPr>
              <w:pStyle w:val="TableText"/>
              <w:spacing w:before="120"/>
            </w:pPr>
            <w:r>
              <w:t>Custody of exhibits after proceeding</w:t>
            </w:r>
          </w:p>
        </w:tc>
      </w:tr>
      <w:tr w:rsidR="00D94935" w14:paraId="56379460" w14:textId="77777777" w:rsidTr="003A681D">
        <w:tc>
          <w:tcPr>
            <w:tcW w:w="1135" w:type="dxa"/>
            <w:tcBorders>
              <w:top w:val="single" w:sz="4" w:space="0" w:color="auto"/>
              <w:left w:val="single" w:sz="4" w:space="0" w:color="auto"/>
              <w:bottom w:val="single" w:sz="4" w:space="0" w:color="auto"/>
              <w:right w:val="single" w:sz="4" w:space="0" w:color="auto"/>
            </w:tcBorders>
          </w:tcPr>
          <w:p w14:paraId="756653CE" w14:textId="77777777" w:rsidR="00D94935" w:rsidRDefault="00D94935" w:rsidP="003A681D">
            <w:pPr>
              <w:pStyle w:val="TableText"/>
              <w:spacing w:before="120"/>
            </w:pPr>
            <w:r>
              <w:t>52</w:t>
            </w:r>
          </w:p>
        </w:tc>
        <w:tc>
          <w:tcPr>
            <w:tcW w:w="1824" w:type="dxa"/>
            <w:tcBorders>
              <w:top w:val="single" w:sz="4" w:space="0" w:color="auto"/>
              <w:left w:val="single" w:sz="4" w:space="0" w:color="auto"/>
              <w:bottom w:val="single" w:sz="4" w:space="0" w:color="auto"/>
              <w:right w:val="single" w:sz="4" w:space="0" w:color="auto"/>
            </w:tcBorders>
          </w:tcPr>
          <w:p w14:paraId="71AA0237" w14:textId="77777777" w:rsidR="00D94935" w:rsidRDefault="00D94935" w:rsidP="003A681D">
            <w:pPr>
              <w:pStyle w:val="TableText"/>
              <w:spacing w:before="120"/>
            </w:pPr>
            <w:r>
              <w:t>6816</w:t>
            </w:r>
          </w:p>
        </w:tc>
        <w:tc>
          <w:tcPr>
            <w:tcW w:w="4959" w:type="dxa"/>
            <w:tcBorders>
              <w:top w:val="single" w:sz="4" w:space="0" w:color="auto"/>
              <w:left w:val="single" w:sz="4" w:space="0" w:color="auto"/>
              <w:bottom w:val="single" w:sz="4" w:space="0" w:color="auto"/>
              <w:right w:val="single" w:sz="4" w:space="0" w:color="auto"/>
            </w:tcBorders>
          </w:tcPr>
          <w:p w14:paraId="2223E5E7" w14:textId="77777777" w:rsidR="00D94935" w:rsidRDefault="00D94935" w:rsidP="003A681D">
            <w:pPr>
              <w:pStyle w:val="TableText"/>
              <w:spacing w:before="120"/>
            </w:pPr>
            <w:r>
              <w:t>Appointment of examiner</w:t>
            </w:r>
          </w:p>
        </w:tc>
      </w:tr>
      <w:tr w:rsidR="00D94935" w14:paraId="07064EB8" w14:textId="77777777" w:rsidTr="003A681D">
        <w:tc>
          <w:tcPr>
            <w:tcW w:w="1135" w:type="dxa"/>
            <w:tcBorders>
              <w:top w:val="single" w:sz="4" w:space="0" w:color="auto"/>
              <w:left w:val="single" w:sz="4" w:space="0" w:color="auto"/>
              <w:bottom w:val="single" w:sz="4" w:space="0" w:color="auto"/>
              <w:right w:val="single" w:sz="4" w:space="0" w:color="auto"/>
            </w:tcBorders>
          </w:tcPr>
          <w:p w14:paraId="2D440F54" w14:textId="77777777" w:rsidR="00D94935" w:rsidRDefault="00D94935" w:rsidP="003A681D">
            <w:pPr>
              <w:pStyle w:val="TableText"/>
              <w:spacing w:before="120"/>
            </w:pPr>
            <w:r>
              <w:lastRenderedPageBreak/>
              <w:t>53</w:t>
            </w:r>
          </w:p>
        </w:tc>
        <w:tc>
          <w:tcPr>
            <w:tcW w:w="1824" w:type="dxa"/>
            <w:tcBorders>
              <w:top w:val="single" w:sz="4" w:space="0" w:color="auto"/>
              <w:left w:val="single" w:sz="4" w:space="0" w:color="auto"/>
              <w:bottom w:val="single" w:sz="4" w:space="0" w:color="auto"/>
              <w:right w:val="single" w:sz="4" w:space="0" w:color="auto"/>
            </w:tcBorders>
          </w:tcPr>
          <w:p w14:paraId="270CC4F0" w14:textId="77777777" w:rsidR="00D94935" w:rsidRDefault="00D94935" w:rsidP="003A681D">
            <w:pPr>
              <w:pStyle w:val="TableText"/>
              <w:spacing w:before="120"/>
            </w:pPr>
            <w:r>
              <w:t>6817</w:t>
            </w:r>
          </w:p>
        </w:tc>
        <w:tc>
          <w:tcPr>
            <w:tcW w:w="4959" w:type="dxa"/>
            <w:tcBorders>
              <w:top w:val="single" w:sz="4" w:space="0" w:color="auto"/>
              <w:left w:val="single" w:sz="4" w:space="0" w:color="auto"/>
              <w:bottom w:val="single" w:sz="4" w:space="0" w:color="auto"/>
              <w:right w:val="single" w:sz="4" w:space="0" w:color="auto"/>
            </w:tcBorders>
          </w:tcPr>
          <w:p w14:paraId="2FEBE03D" w14:textId="77777777" w:rsidR="00D94935" w:rsidRDefault="00D94935" w:rsidP="003A681D">
            <w:pPr>
              <w:pStyle w:val="TableText"/>
              <w:spacing w:before="120"/>
            </w:pPr>
            <w:r>
              <w:t>Documents for examiner</w:t>
            </w:r>
          </w:p>
        </w:tc>
      </w:tr>
      <w:tr w:rsidR="00D94935" w14:paraId="642D6D6C" w14:textId="77777777" w:rsidTr="003A681D">
        <w:tc>
          <w:tcPr>
            <w:tcW w:w="1135" w:type="dxa"/>
            <w:tcBorders>
              <w:top w:val="single" w:sz="4" w:space="0" w:color="auto"/>
              <w:left w:val="single" w:sz="4" w:space="0" w:color="auto"/>
              <w:bottom w:val="single" w:sz="4" w:space="0" w:color="auto"/>
              <w:right w:val="single" w:sz="4" w:space="0" w:color="auto"/>
            </w:tcBorders>
          </w:tcPr>
          <w:p w14:paraId="1806920F" w14:textId="77777777" w:rsidR="00D94935" w:rsidRDefault="00D94935" w:rsidP="003A681D">
            <w:pPr>
              <w:pStyle w:val="TableText"/>
              <w:spacing w:before="120"/>
            </w:pPr>
            <w:r>
              <w:t>54</w:t>
            </w:r>
          </w:p>
        </w:tc>
        <w:tc>
          <w:tcPr>
            <w:tcW w:w="1824" w:type="dxa"/>
            <w:tcBorders>
              <w:top w:val="single" w:sz="4" w:space="0" w:color="auto"/>
              <w:left w:val="single" w:sz="4" w:space="0" w:color="auto"/>
              <w:bottom w:val="single" w:sz="4" w:space="0" w:color="auto"/>
              <w:right w:val="single" w:sz="4" w:space="0" w:color="auto"/>
            </w:tcBorders>
          </w:tcPr>
          <w:p w14:paraId="4F1DF92E" w14:textId="77777777" w:rsidR="00D94935" w:rsidRDefault="00D94935" w:rsidP="003A681D">
            <w:pPr>
              <w:pStyle w:val="TableText"/>
              <w:spacing w:before="120"/>
            </w:pPr>
            <w:r>
              <w:t>6904</w:t>
            </w:r>
          </w:p>
        </w:tc>
        <w:tc>
          <w:tcPr>
            <w:tcW w:w="4959" w:type="dxa"/>
            <w:tcBorders>
              <w:top w:val="single" w:sz="4" w:space="0" w:color="auto"/>
              <w:left w:val="single" w:sz="4" w:space="0" w:color="auto"/>
              <w:bottom w:val="single" w:sz="4" w:space="0" w:color="auto"/>
              <w:right w:val="single" w:sz="4" w:space="0" w:color="auto"/>
            </w:tcBorders>
          </w:tcPr>
          <w:p w14:paraId="4BED283C" w14:textId="77777777" w:rsidR="00D94935" w:rsidRDefault="00D94935" w:rsidP="003A681D">
            <w:pPr>
              <w:pStyle w:val="TableText"/>
              <w:spacing w:before="120"/>
            </w:pPr>
            <w:r>
              <w:t>Mandatory order to registrar etc</w:t>
            </w:r>
          </w:p>
        </w:tc>
      </w:tr>
      <w:tr w:rsidR="00D94935" w14:paraId="7C54C3AA" w14:textId="77777777" w:rsidTr="003A681D">
        <w:tc>
          <w:tcPr>
            <w:tcW w:w="1135" w:type="dxa"/>
            <w:tcBorders>
              <w:top w:val="single" w:sz="4" w:space="0" w:color="auto"/>
              <w:left w:val="single" w:sz="4" w:space="0" w:color="auto"/>
              <w:bottom w:val="single" w:sz="4" w:space="0" w:color="auto"/>
              <w:right w:val="single" w:sz="4" w:space="0" w:color="auto"/>
            </w:tcBorders>
          </w:tcPr>
          <w:p w14:paraId="3DCBAA17" w14:textId="77777777" w:rsidR="00D94935" w:rsidRDefault="00D94935" w:rsidP="003A681D">
            <w:pPr>
              <w:pStyle w:val="TableText"/>
              <w:spacing w:before="120"/>
            </w:pPr>
            <w:r>
              <w:t>55</w:t>
            </w:r>
          </w:p>
        </w:tc>
        <w:tc>
          <w:tcPr>
            <w:tcW w:w="1824" w:type="dxa"/>
            <w:tcBorders>
              <w:top w:val="single" w:sz="4" w:space="0" w:color="auto"/>
              <w:left w:val="single" w:sz="4" w:space="0" w:color="auto"/>
              <w:bottom w:val="single" w:sz="4" w:space="0" w:color="auto"/>
              <w:right w:val="single" w:sz="4" w:space="0" w:color="auto"/>
            </w:tcBorders>
          </w:tcPr>
          <w:p w14:paraId="494916BC" w14:textId="77777777" w:rsidR="00D94935" w:rsidRDefault="00D94935" w:rsidP="003A681D">
            <w:pPr>
              <w:pStyle w:val="TableText"/>
              <w:spacing w:before="120"/>
            </w:pPr>
            <w:r>
              <w:t>6906, if order or certificate of magistrate</w:t>
            </w:r>
          </w:p>
        </w:tc>
        <w:tc>
          <w:tcPr>
            <w:tcW w:w="4959" w:type="dxa"/>
            <w:tcBorders>
              <w:top w:val="single" w:sz="4" w:space="0" w:color="auto"/>
              <w:left w:val="single" w:sz="4" w:space="0" w:color="auto"/>
              <w:bottom w:val="single" w:sz="4" w:space="0" w:color="auto"/>
              <w:right w:val="single" w:sz="4" w:space="0" w:color="auto"/>
            </w:tcBorders>
          </w:tcPr>
          <w:p w14:paraId="13FA1719" w14:textId="77777777" w:rsidR="00D94935" w:rsidRDefault="00D94935" w:rsidP="003A681D">
            <w:pPr>
              <w:pStyle w:val="TableText"/>
              <w:spacing w:before="120"/>
            </w:pPr>
            <w:r>
              <w:t>Mistakes in orders or court certificates</w:t>
            </w:r>
          </w:p>
        </w:tc>
      </w:tr>
      <w:tr w:rsidR="00D94935" w14:paraId="13427085" w14:textId="77777777" w:rsidTr="003A681D">
        <w:tc>
          <w:tcPr>
            <w:tcW w:w="1135" w:type="dxa"/>
            <w:tcBorders>
              <w:top w:val="single" w:sz="4" w:space="0" w:color="auto"/>
              <w:left w:val="single" w:sz="4" w:space="0" w:color="auto"/>
              <w:bottom w:val="single" w:sz="4" w:space="0" w:color="auto"/>
              <w:right w:val="single" w:sz="4" w:space="0" w:color="auto"/>
            </w:tcBorders>
          </w:tcPr>
          <w:p w14:paraId="5AE349B1" w14:textId="77777777" w:rsidR="00D94935" w:rsidRPr="0028337B" w:rsidRDefault="00D94935" w:rsidP="003A681D">
            <w:pPr>
              <w:pStyle w:val="TableText"/>
              <w:spacing w:before="120"/>
            </w:pPr>
            <w:r w:rsidRPr="0028337B">
              <w:t>5</w:t>
            </w:r>
            <w:r>
              <w:t>6</w:t>
            </w:r>
          </w:p>
        </w:tc>
        <w:tc>
          <w:tcPr>
            <w:tcW w:w="1824" w:type="dxa"/>
            <w:tcBorders>
              <w:top w:val="single" w:sz="4" w:space="0" w:color="auto"/>
              <w:left w:val="single" w:sz="4" w:space="0" w:color="auto"/>
              <w:bottom w:val="single" w:sz="4" w:space="0" w:color="auto"/>
              <w:right w:val="single" w:sz="4" w:space="0" w:color="auto"/>
            </w:tcBorders>
          </w:tcPr>
          <w:p w14:paraId="5C8EEBBB" w14:textId="77777777" w:rsidR="00D94935" w:rsidRPr="0028337B" w:rsidRDefault="00D94935" w:rsidP="003A681D">
            <w:pPr>
              <w:pStyle w:val="TableText"/>
              <w:spacing w:before="120"/>
            </w:pPr>
            <w:r w:rsidRPr="0028337B">
              <w:t>pt 6.10A</w:t>
            </w:r>
          </w:p>
        </w:tc>
        <w:tc>
          <w:tcPr>
            <w:tcW w:w="4959" w:type="dxa"/>
            <w:tcBorders>
              <w:top w:val="single" w:sz="4" w:space="0" w:color="auto"/>
              <w:left w:val="single" w:sz="4" w:space="0" w:color="auto"/>
              <w:bottom w:val="single" w:sz="4" w:space="0" w:color="auto"/>
              <w:right w:val="single" w:sz="4" w:space="0" w:color="auto"/>
            </w:tcBorders>
          </w:tcPr>
          <w:p w14:paraId="71F65C5E" w14:textId="77777777" w:rsidR="00D94935" w:rsidRPr="0028337B" w:rsidRDefault="00D94935" w:rsidP="003A681D">
            <w:pPr>
              <w:pStyle w:val="TableText"/>
              <w:spacing w:before="120"/>
            </w:pPr>
            <w:r w:rsidRPr="0028337B">
              <w:t>Trans-Tasman proceedings</w:t>
            </w:r>
          </w:p>
        </w:tc>
      </w:tr>
    </w:tbl>
    <w:p w14:paraId="68A5DEE9" w14:textId="77777777" w:rsidR="00432CA6" w:rsidRDefault="00432CA6">
      <w:pPr>
        <w:pStyle w:val="03Schedule"/>
        <w:sectPr w:rsidR="00432CA6">
          <w:headerReference w:type="even" r:id="rId984"/>
          <w:headerReference w:type="default" r:id="rId985"/>
          <w:footerReference w:type="even" r:id="rId986"/>
          <w:footerReference w:type="default" r:id="rId987"/>
          <w:type w:val="continuous"/>
          <w:pgSz w:w="11907" w:h="16839" w:code="9"/>
          <w:pgMar w:top="3880" w:right="1900" w:bottom="3100" w:left="2300" w:header="2280" w:footer="1760" w:gutter="0"/>
          <w:cols w:space="720"/>
        </w:sectPr>
      </w:pPr>
    </w:p>
    <w:p w14:paraId="0CFBC56F" w14:textId="77777777" w:rsidR="00D94935" w:rsidRDefault="00D94935" w:rsidP="00D94935">
      <w:pPr>
        <w:pStyle w:val="PageBreak"/>
      </w:pPr>
      <w:r>
        <w:br w:type="page"/>
      </w:r>
    </w:p>
    <w:p w14:paraId="31D1F0FE" w14:textId="77777777" w:rsidR="00D94935" w:rsidRPr="00C8328B" w:rsidRDefault="00D94935" w:rsidP="00D94935">
      <w:pPr>
        <w:pStyle w:val="Sched-heading"/>
      </w:pPr>
      <w:bookmarkStart w:id="1954" w:name="_Toc122442878"/>
      <w:r w:rsidRPr="00C8328B">
        <w:rPr>
          <w:rStyle w:val="CharChapNo"/>
        </w:rPr>
        <w:lastRenderedPageBreak/>
        <w:t>Schedule 6</w:t>
      </w:r>
      <w:r>
        <w:tab/>
      </w:r>
      <w:r w:rsidRPr="00C8328B">
        <w:rPr>
          <w:rStyle w:val="CharChapText"/>
        </w:rPr>
        <w:t>Corporations Rules</w:t>
      </w:r>
      <w:bookmarkEnd w:id="1954"/>
    </w:p>
    <w:p w14:paraId="5E17068E" w14:textId="77777777" w:rsidR="00D94935" w:rsidRDefault="00D94935" w:rsidP="00D94935">
      <w:pPr>
        <w:pStyle w:val="ref"/>
      </w:pPr>
      <w:r>
        <w:t>(see r 3270)</w:t>
      </w:r>
    </w:p>
    <w:p w14:paraId="34635DF6" w14:textId="77777777" w:rsidR="00D94935" w:rsidRPr="00C8328B" w:rsidRDefault="00D94935" w:rsidP="00D94935">
      <w:pPr>
        <w:pStyle w:val="Sched-Part"/>
      </w:pPr>
      <w:bookmarkStart w:id="1955" w:name="_Toc122442879"/>
      <w:r w:rsidRPr="00C8328B">
        <w:rPr>
          <w:rStyle w:val="CharPartNo"/>
        </w:rPr>
        <w:t>Part 6.1</w:t>
      </w:r>
      <w:r>
        <w:tab/>
      </w:r>
      <w:r w:rsidRPr="00C8328B">
        <w:rPr>
          <w:rStyle w:val="CharPartText"/>
        </w:rPr>
        <w:t>Corporations Rules—preliminary</w:t>
      </w:r>
      <w:bookmarkEnd w:id="1955"/>
    </w:p>
    <w:p w14:paraId="6318812E" w14:textId="77777777" w:rsidR="00D94935" w:rsidRDefault="00D94935" w:rsidP="00D94935">
      <w:pPr>
        <w:pStyle w:val="Schclauseheading"/>
      </w:pPr>
      <w:bookmarkStart w:id="1956" w:name="_Toc122442880"/>
      <w:r w:rsidRPr="00C8328B">
        <w:rPr>
          <w:rStyle w:val="CharSectNo"/>
        </w:rPr>
        <w:t>1.1</w:t>
      </w:r>
      <w:r>
        <w:tab/>
        <w:t>Name of rules</w:t>
      </w:r>
      <w:bookmarkEnd w:id="1956"/>
    </w:p>
    <w:p w14:paraId="3E20A13F" w14:textId="77777777" w:rsidR="00D94935" w:rsidRPr="006364FA" w:rsidRDefault="00D94935" w:rsidP="00D94935">
      <w:pPr>
        <w:pStyle w:val="Amainreturn"/>
      </w:pPr>
      <w:r>
        <w:t xml:space="preserve">The rules in this schedule are the </w:t>
      </w:r>
      <w:r>
        <w:rPr>
          <w:rStyle w:val="charItals"/>
        </w:rPr>
        <w:t>Corporations Rules</w:t>
      </w:r>
      <w:r w:rsidRPr="006364FA">
        <w:t>.</w:t>
      </w:r>
    </w:p>
    <w:p w14:paraId="04D6B812" w14:textId="77777777" w:rsidR="00D94935" w:rsidRPr="00D75A67" w:rsidRDefault="00D94935" w:rsidP="00D94935">
      <w:pPr>
        <w:pStyle w:val="Schclauseheading"/>
        <w:rPr>
          <w:rStyle w:val="CharSectNo"/>
        </w:rPr>
      </w:pPr>
      <w:bookmarkStart w:id="1957" w:name="_Toc122442881"/>
      <w:r w:rsidRPr="00C8328B">
        <w:rPr>
          <w:rStyle w:val="CharSectNo"/>
        </w:rPr>
        <w:t>1.2</w:t>
      </w:r>
      <w:r w:rsidRPr="00D75A67">
        <w:rPr>
          <w:rStyle w:val="CharSectNo"/>
        </w:rPr>
        <w:tab/>
      </w:r>
      <w:r w:rsidR="00F36718" w:rsidRPr="00D75A67">
        <w:rPr>
          <w:rStyle w:val="CharSectNo"/>
        </w:rPr>
        <w:t xml:space="preserve">  .</w:t>
      </w:r>
      <w:bookmarkEnd w:id="1957"/>
    </w:p>
    <w:p w14:paraId="3C603746" w14:textId="77777777" w:rsidR="00D94935" w:rsidRDefault="00D94935" w:rsidP="00D94935">
      <w:pPr>
        <w:pStyle w:val="aNote"/>
      </w:pPr>
      <w:r w:rsidRPr="006364FA">
        <w:rPr>
          <w:rStyle w:val="charItals"/>
        </w:rPr>
        <w:t>Note</w:t>
      </w:r>
      <w:r>
        <w:tab/>
        <w:t>These rules do not include a r 1.2.</w:t>
      </w:r>
    </w:p>
    <w:p w14:paraId="52353CC3" w14:textId="77777777" w:rsidR="00D94935" w:rsidRDefault="00D94935" w:rsidP="00D94935">
      <w:pPr>
        <w:pStyle w:val="aNoteTextss"/>
      </w:pPr>
      <w:r>
        <w:t>The rule number has been kept to ensure that provision numbers in these rules are consistent with the uniform corporations rules.</w:t>
      </w:r>
    </w:p>
    <w:p w14:paraId="5F68F7DA" w14:textId="77777777" w:rsidR="00D94935" w:rsidRDefault="00D94935" w:rsidP="00D94935">
      <w:pPr>
        <w:pStyle w:val="Schclauseheading"/>
      </w:pPr>
      <w:bookmarkStart w:id="1958" w:name="_Toc122442882"/>
      <w:r w:rsidRPr="00C8328B">
        <w:rPr>
          <w:rStyle w:val="CharSectNo"/>
        </w:rPr>
        <w:t>1.3</w:t>
      </w:r>
      <w:r>
        <w:tab/>
        <w:t>Application of sch 6 and provisions of these rules</w:t>
      </w:r>
      <w:bookmarkEnd w:id="1958"/>
    </w:p>
    <w:p w14:paraId="58F95F6E" w14:textId="77777777" w:rsidR="00D94935" w:rsidRDefault="00D94935" w:rsidP="00D94935">
      <w:pPr>
        <w:pStyle w:val="Amain"/>
      </w:pPr>
      <w:r>
        <w:tab/>
        <w:t>(1)</w:t>
      </w:r>
      <w:r>
        <w:tab/>
        <w:t>Unless the Supreme Court otherwise orders—</w:t>
      </w:r>
    </w:p>
    <w:p w14:paraId="71CED4C0" w14:textId="44E24085" w:rsidR="00D94935" w:rsidRDefault="00D94935" w:rsidP="00D94935">
      <w:pPr>
        <w:pStyle w:val="Apara"/>
      </w:pPr>
      <w:r>
        <w:tab/>
        <w:t>(a)</w:t>
      </w:r>
      <w:r>
        <w:tab/>
        <w:t xml:space="preserve">this schedule applies to a proceeding in the court under the </w:t>
      </w:r>
      <w:hyperlink r:id="rId988" w:tooltip="Act 2001 No 50 (Cwlth)" w:history="1">
        <w:r w:rsidRPr="00D74CAB">
          <w:rPr>
            <w:rStyle w:val="charCitHyperlinkAbbrev"/>
          </w:rPr>
          <w:t>Corporations Act</w:t>
        </w:r>
      </w:hyperlink>
      <w:r>
        <w:t xml:space="preserve">, or the </w:t>
      </w:r>
      <w:hyperlink r:id="rId989" w:tooltip="Australian Securities and Investments Commission Act 2001 (Cwlth)" w:history="1">
        <w:r w:rsidRPr="0095525D">
          <w:rPr>
            <w:rStyle w:val="charCitHyperlinkAbbrev"/>
          </w:rPr>
          <w:t>ASIC Act</w:t>
        </w:r>
      </w:hyperlink>
      <w:r>
        <w:t>, that is started on or after 12 November 2003; and</w:t>
      </w:r>
    </w:p>
    <w:p w14:paraId="26C4C921" w14:textId="3386ED15" w:rsidR="00D94935" w:rsidRDefault="00D94935" w:rsidP="00D94935">
      <w:pPr>
        <w:pStyle w:val="Apara"/>
      </w:pPr>
      <w:r>
        <w:tab/>
        <w:t>(b)</w:t>
      </w:r>
      <w:r>
        <w:tab/>
        <w:t xml:space="preserve">part 6.15A applies to a proceeding in the court under the </w:t>
      </w:r>
      <w:hyperlink r:id="rId990" w:tooltip="Act 2008 No 24 (Cwlth)" w:history="1">
        <w:r w:rsidRPr="009F24FA">
          <w:rPr>
            <w:rStyle w:val="charCitHyperlinkAbbrev"/>
          </w:rPr>
          <w:t>Cross-Border Insolvency Act</w:t>
        </w:r>
      </w:hyperlink>
      <w:r>
        <w:t>.</w:t>
      </w:r>
    </w:p>
    <w:p w14:paraId="6664C8BC" w14:textId="77777777" w:rsidR="00D94935" w:rsidRDefault="00D94935" w:rsidP="00D94935">
      <w:pPr>
        <w:pStyle w:val="Amain"/>
      </w:pPr>
      <w:r>
        <w:tab/>
        <w:t>(2)</w:t>
      </w:r>
      <w:r>
        <w:tab/>
        <w:t>The other provisions of these rules apply, as far as they are relevant and not inconsistent with this schedule—</w:t>
      </w:r>
    </w:p>
    <w:p w14:paraId="4375B4A8" w14:textId="61555BFD" w:rsidR="00D94935" w:rsidRDefault="00D94935" w:rsidP="00D94935">
      <w:pPr>
        <w:pStyle w:val="Apara"/>
      </w:pPr>
      <w:r>
        <w:tab/>
        <w:t>(a)</w:t>
      </w:r>
      <w:r>
        <w:tab/>
        <w:t xml:space="preserve">to a proceeding in the Supreme Court under the </w:t>
      </w:r>
      <w:hyperlink r:id="rId991" w:tooltip="Act 2001 No 50 (Cwlth)" w:history="1">
        <w:r w:rsidRPr="00D74CAB">
          <w:rPr>
            <w:rStyle w:val="charCitHyperlinkAbbrev"/>
          </w:rPr>
          <w:t>Corporations Act</w:t>
        </w:r>
      </w:hyperlink>
      <w:r>
        <w:t xml:space="preserve">, or the </w:t>
      </w:r>
      <w:hyperlink r:id="rId992" w:tooltip="Australian Securities and Investments Commission Act 2001 (Cwlth)" w:history="1">
        <w:r w:rsidRPr="0095525D">
          <w:rPr>
            <w:rStyle w:val="charCitHyperlinkAbbrev"/>
          </w:rPr>
          <w:t>ASIC Act</w:t>
        </w:r>
      </w:hyperlink>
      <w:r>
        <w:t>, that is started on or after 12 November 2003; and</w:t>
      </w:r>
    </w:p>
    <w:p w14:paraId="15A05B23" w14:textId="5CF34813" w:rsidR="00D94935" w:rsidRDefault="00D94935" w:rsidP="00D94935">
      <w:pPr>
        <w:pStyle w:val="Apara"/>
      </w:pPr>
      <w:r>
        <w:tab/>
        <w:t>(b)</w:t>
      </w:r>
      <w:r>
        <w:tab/>
        <w:t xml:space="preserve">to a proceeding in the court under the </w:t>
      </w:r>
      <w:hyperlink r:id="rId993" w:tooltip="Act 2008 No 24 (Cwlth)" w:history="1">
        <w:r w:rsidRPr="009F24FA">
          <w:rPr>
            <w:rStyle w:val="charCitHyperlinkAbbrev"/>
          </w:rPr>
          <w:t>Cross-Border Insolvency Act</w:t>
        </w:r>
      </w:hyperlink>
      <w:r>
        <w:t xml:space="preserve"> that is started on or after the commencement of part 6.15A.</w:t>
      </w:r>
    </w:p>
    <w:p w14:paraId="43D519D8" w14:textId="010DC99C" w:rsidR="00D94935" w:rsidRDefault="00D94935" w:rsidP="00D94935">
      <w:pPr>
        <w:pStyle w:val="Amain"/>
        <w:keepLines/>
      </w:pPr>
      <w:r>
        <w:lastRenderedPageBreak/>
        <w:tab/>
        <w:t>(3)</w:t>
      </w:r>
      <w:r>
        <w:tab/>
        <w:t xml:space="preserve">Unless the Supreme Court otherwise orders, the rules applying to a proceeding in the court under the </w:t>
      </w:r>
      <w:hyperlink r:id="rId994" w:tooltip="Act 2001 No 50 (Cwlth)" w:history="1">
        <w:r w:rsidRPr="00D74CAB">
          <w:rPr>
            <w:rStyle w:val="charCitHyperlinkAbbrev"/>
          </w:rPr>
          <w:t>Corporations Act</w:t>
        </w:r>
      </w:hyperlink>
      <w:r>
        <w:t xml:space="preserve">, or the </w:t>
      </w:r>
      <w:hyperlink r:id="rId995" w:tooltip="Australian Securities and Investments Commission Act 2001 (Cwlth)" w:history="1">
        <w:r w:rsidRPr="0095525D">
          <w:rPr>
            <w:rStyle w:val="charCitHyperlinkAbbrev"/>
          </w:rPr>
          <w:t>ASIC Act</w:t>
        </w:r>
      </w:hyperlink>
      <w:r>
        <w:t xml:space="preserve">, that were in force immediately before 12 November 2003, continue to apply to a proceeding under the </w:t>
      </w:r>
      <w:hyperlink r:id="rId996" w:tooltip="Act 2001 No 50 (Cwlth)" w:history="1">
        <w:r w:rsidRPr="00D74CAB">
          <w:rPr>
            <w:rStyle w:val="charCitHyperlinkAbbrev"/>
          </w:rPr>
          <w:t>Corporations Act</w:t>
        </w:r>
      </w:hyperlink>
      <w:r>
        <w:t xml:space="preserve">, or the </w:t>
      </w:r>
      <w:hyperlink r:id="rId997" w:tooltip="Australian Securities and Investments Commission Act 2001 (Cwlth)" w:history="1">
        <w:r w:rsidRPr="0095525D">
          <w:rPr>
            <w:rStyle w:val="charCitHyperlinkAbbrev"/>
          </w:rPr>
          <w:t>ASIC Act</w:t>
        </w:r>
      </w:hyperlink>
      <w:r>
        <w:t>, that was started before that date.</w:t>
      </w:r>
    </w:p>
    <w:p w14:paraId="614D3BEC" w14:textId="5934D974" w:rsidR="00D94935" w:rsidRDefault="00D94935" w:rsidP="00D94935">
      <w:pPr>
        <w:pStyle w:val="aNote"/>
      </w:pPr>
      <w:r>
        <w:rPr>
          <w:rStyle w:val="charItals"/>
        </w:rPr>
        <w:t>Note</w:t>
      </w:r>
      <w:r>
        <w:rPr>
          <w:rStyle w:val="charItals"/>
        </w:rPr>
        <w:tab/>
      </w:r>
      <w:r w:rsidRPr="006364FA">
        <w:t xml:space="preserve">Because of the definition of </w:t>
      </w:r>
      <w:r>
        <w:rPr>
          <w:rStyle w:val="charBoldItals"/>
        </w:rPr>
        <w:t>this Act</w:t>
      </w:r>
      <w:r w:rsidRPr="006364FA">
        <w:t xml:space="preserve"> in the </w:t>
      </w:r>
      <w:hyperlink r:id="rId998" w:tooltip="Act 2001 No 50 (Cwlth)" w:history="1">
        <w:r w:rsidRPr="00D74CAB">
          <w:rPr>
            <w:rStyle w:val="charCitHyperlinkAbbrev"/>
          </w:rPr>
          <w:t>Corporations Act</w:t>
        </w:r>
      </w:hyperlink>
      <w:r w:rsidRPr="006364FA">
        <w:t xml:space="preserve">, s 9, </w:t>
      </w:r>
      <w:r>
        <w:t xml:space="preserve">a reference to the </w:t>
      </w:r>
      <w:hyperlink r:id="rId999" w:tooltip="Act 2001 No 50 (Cwlth)" w:history="1">
        <w:r w:rsidRPr="00D74CAB">
          <w:rPr>
            <w:rStyle w:val="charCitHyperlinkAbbrev"/>
          </w:rPr>
          <w:t>Corporations Act</w:t>
        </w:r>
      </w:hyperlink>
      <w:r>
        <w:t xml:space="preserve"> includes a reference to the </w:t>
      </w:r>
      <w:hyperlink r:id="rId1000" w:tooltip="SR 1969 No 58 (Cwlth)" w:history="1">
        <w:r w:rsidRPr="00783A62">
          <w:rPr>
            <w:rStyle w:val="charCitHyperlinkAbbrev"/>
          </w:rPr>
          <w:t>Corporations Regulations</w:t>
        </w:r>
      </w:hyperlink>
      <w:r>
        <w:t>.</w:t>
      </w:r>
    </w:p>
    <w:p w14:paraId="6B00BF5F" w14:textId="77777777" w:rsidR="00D94935" w:rsidRDefault="00D94935" w:rsidP="00D94935">
      <w:pPr>
        <w:pStyle w:val="Schclauseheading"/>
      </w:pPr>
      <w:bookmarkStart w:id="1959" w:name="_Toc122442883"/>
      <w:r w:rsidRPr="00C8328B">
        <w:rPr>
          <w:rStyle w:val="CharSectNo"/>
        </w:rPr>
        <w:t>1.4</w:t>
      </w:r>
      <w:r>
        <w:tab/>
        <w:t>Terms used in Corporations Act</w:t>
      </w:r>
      <w:bookmarkEnd w:id="1959"/>
    </w:p>
    <w:p w14:paraId="16BA9C45" w14:textId="66DFC7A6" w:rsidR="00D94935" w:rsidRDefault="00D94935" w:rsidP="00D94935">
      <w:pPr>
        <w:pStyle w:val="Amainreturn"/>
        <w:keepNext/>
      </w:pPr>
      <w:r>
        <w:t xml:space="preserve">A term used in the </w:t>
      </w:r>
      <w:hyperlink r:id="rId1001" w:tooltip="Act 2001 No 50 (Cwlth)" w:history="1">
        <w:r w:rsidRPr="00D74CAB">
          <w:rPr>
            <w:rStyle w:val="charCitHyperlinkAbbrev"/>
          </w:rPr>
          <w:t>Corporations Act</w:t>
        </w:r>
      </w:hyperlink>
      <w:r>
        <w:t xml:space="preserve"> has the same meaning in this schedule.</w:t>
      </w:r>
    </w:p>
    <w:p w14:paraId="1009C72E" w14:textId="07B05AB8" w:rsidR="00D94935" w:rsidRDefault="00D94935" w:rsidP="00D94935">
      <w:pPr>
        <w:pStyle w:val="aNote"/>
        <w:keepNext/>
        <w:jc w:val="left"/>
      </w:pPr>
      <w:r>
        <w:rPr>
          <w:rStyle w:val="charItals"/>
        </w:rPr>
        <w:t>Note</w:t>
      </w:r>
      <w:r>
        <w:rPr>
          <w:rStyle w:val="charItals"/>
        </w:rPr>
        <w:tab/>
      </w:r>
      <w:r>
        <w:t xml:space="preserve">Terms used in this schedule (including the notes to those rules) that are defined in the </w:t>
      </w:r>
      <w:hyperlink r:id="rId1002" w:tooltip="Act 2001 No 50 (Cwlth)" w:history="1">
        <w:r w:rsidRPr="00D74CAB">
          <w:rPr>
            <w:rStyle w:val="charCitHyperlinkAbbrev"/>
          </w:rPr>
          <w:t>Corporations Act</w:t>
        </w:r>
      </w:hyperlink>
      <w:r>
        <w:t xml:space="preserve"> include the following:</w:t>
      </w:r>
    </w:p>
    <w:p w14:paraId="622AE775" w14:textId="77777777" w:rsidR="00D94935" w:rsidRDefault="00D94935" w:rsidP="00D94935">
      <w:pPr>
        <w:pStyle w:val="aNoteBulletss"/>
      </w:pPr>
      <w:r>
        <w:rPr>
          <w:rFonts w:ascii="Symbol" w:hAnsi="Symbol"/>
        </w:rPr>
        <w:t></w:t>
      </w:r>
      <w:r>
        <w:rPr>
          <w:rFonts w:ascii="Symbol" w:hAnsi="Symbol"/>
        </w:rPr>
        <w:tab/>
      </w:r>
      <w:r w:rsidRPr="006364FA">
        <w:t xml:space="preserve">ABN </w:t>
      </w:r>
      <w:r>
        <w:t>(short for ‘Australian Business Number’) (see s 9)</w:t>
      </w:r>
    </w:p>
    <w:p w14:paraId="22FE52B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ACN </w:t>
      </w:r>
      <w:r>
        <w:rPr>
          <w:bCs/>
          <w:iCs/>
        </w:rPr>
        <w:t>(short for ‘Australian Company Number’) (see s 9)</w:t>
      </w:r>
    </w:p>
    <w:p w14:paraId="11B8F155"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ARBN </w:t>
      </w:r>
      <w:r>
        <w:rPr>
          <w:bCs/>
          <w:iCs/>
        </w:rPr>
        <w:t>(short for ‘Australian Registered Body Number’) (see s 9)</w:t>
      </w:r>
    </w:p>
    <w:p w14:paraId="7F0F0718" w14:textId="77777777" w:rsidR="00D94935" w:rsidRDefault="00D94935" w:rsidP="00D94935">
      <w:pPr>
        <w:pStyle w:val="aNoteBulletss"/>
        <w:tabs>
          <w:tab w:val="left" w:pos="360"/>
        </w:tabs>
      </w:pPr>
      <w:r>
        <w:rPr>
          <w:rFonts w:ascii="Symbol" w:hAnsi="Symbol"/>
        </w:rPr>
        <w:t></w:t>
      </w:r>
      <w:r>
        <w:rPr>
          <w:rFonts w:ascii="Symbol" w:hAnsi="Symbol"/>
        </w:rPr>
        <w:tab/>
      </w:r>
      <w:r>
        <w:t>ASIC</w:t>
      </w:r>
      <w:r w:rsidRPr="006364FA">
        <w:t xml:space="preserve"> (</w:t>
      </w:r>
      <w:r>
        <w:t>see s 9)</w:t>
      </w:r>
    </w:p>
    <w:p w14:paraId="7E900CE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w:t>
      </w:r>
      <w:r>
        <w:rPr>
          <w:bCs/>
          <w:iCs/>
        </w:rPr>
        <w:t>see s 9)</w:t>
      </w:r>
    </w:p>
    <w:p w14:paraId="774C6E1B"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corporate (</w:t>
      </w:r>
      <w:r>
        <w:rPr>
          <w:bCs/>
          <w:iCs/>
        </w:rPr>
        <w:t>see s 9)</w:t>
      </w:r>
    </w:p>
    <w:p w14:paraId="4A2900D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books (</w:t>
      </w:r>
      <w:r>
        <w:rPr>
          <w:bCs/>
          <w:iCs/>
        </w:rPr>
        <w:t>see s 9)</w:t>
      </w:r>
    </w:p>
    <w:p w14:paraId="221100E8"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company (</w:t>
      </w:r>
      <w:r>
        <w:rPr>
          <w:bCs/>
          <w:iCs/>
        </w:rPr>
        <w:t>see s 9)</w:t>
      </w:r>
    </w:p>
    <w:p w14:paraId="015C99D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corporation (</w:t>
      </w:r>
      <w:r>
        <w:rPr>
          <w:bCs/>
          <w:iCs/>
        </w:rPr>
        <w:t>see s 57A)</w:t>
      </w:r>
    </w:p>
    <w:p w14:paraId="5887044E"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daily newspaper (</w:t>
      </w:r>
      <w:r>
        <w:rPr>
          <w:bCs/>
          <w:iCs/>
        </w:rPr>
        <w:t>see s 9)</w:t>
      </w:r>
    </w:p>
    <w:p w14:paraId="4EBD0272" w14:textId="77777777" w:rsidR="00D94935" w:rsidRPr="00C754DF" w:rsidRDefault="00D94935" w:rsidP="00D94935">
      <w:pPr>
        <w:pStyle w:val="aNoteBulletss"/>
        <w:tabs>
          <w:tab w:val="left" w:pos="2300"/>
        </w:tabs>
      </w:pPr>
      <w:r w:rsidRPr="00C754DF">
        <w:rPr>
          <w:rFonts w:ascii="Symbol" w:hAnsi="Symbol"/>
        </w:rPr>
        <w:t></w:t>
      </w:r>
      <w:r w:rsidRPr="00C754DF">
        <w:rPr>
          <w:rFonts w:ascii="Symbol" w:hAnsi="Symbol"/>
        </w:rPr>
        <w:tab/>
      </w:r>
      <w:r w:rsidRPr="00C754DF">
        <w:t>foreign company (see s 9)</w:t>
      </w:r>
    </w:p>
    <w:p w14:paraId="4413BA1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official liquidator</w:t>
      </w:r>
      <w:r>
        <w:rPr>
          <w:bCs/>
          <w:iCs/>
        </w:rPr>
        <w:t xml:space="preserve"> (see s 9)</w:t>
      </w:r>
    </w:p>
    <w:p w14:paraId="43D7B73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5.1 body (</w:t>
      </w:r>
      <w:r>
        <w:rPr>
          <w:bCs/>
          <w:iCs/>
        </w:rPr>
        <w:t>see s 9)</w:t>
      </w:r>
    </w:p>
    <w:p w14:paraId="459B7F4F"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5.7 body</w:t>
      </w:r>
      <w:r>
        <w:rPr>
          <w:bCs/>
          <w:iCs/>
        </w:rPr>
        <w:t xml:space="preserve"> (see s 9)</w:t>
      </w:r>
    </w:p>
    <w:p w14:paraId="796FCF7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 (</w:t>
      </w:r>
      <w:r>
        <w:rPr>
          <w:bCs/>
          <w:iCs/>
        </w:rPr>
        <w:t>see s 9)</w:t>
      </w:r>
    </w:p>
    <w:p w14:paraId="5177EDC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liquidator (</w:t>
      </w:r>
      <w:r>
        <w:rPr>
          <w:bCs/>
          <w:iCs/>
        </w:rPr>
        <w:t>see s 9)</w:t>
      </w:r>
    </w:p>
    <w:p w14:paraId="00EA3022"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office</w:t>
      </w:r>
      <w:r>
        <w:rPr>
          <w:bCs/>
          <w:iCs/>
        </w:rPr>
        <w:t xml:space="preserve"> (see s 9)</w:t>
      </w:r>
    </w:p>
    <w:p w14:paraId="33454259"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statutory demand (</w:t>
      </w:r>
      <w:r>
        <w:rPr>
          <w:bCs/>
          <w:iCs/>
        </w:rPr>
        <w:t>see s 9).</w:t>
      </w:r>
    </w:p>
    <w:p w14:paraId="030F1A71" w14:textId="77777777" w:rsidR="00D94935" w:rsidRDefault="00D94935" w:rsidP="00D94935">
      <w:pPr>
        <w:pStyle w:val="Schclauseheading"/>
      </w:pPr>
      <w:bookmarkStart w:id="1960" w:name="_Toc122442884"/>
      <w:r w:rsidRPr="00C8328B">
        <w:rPr>
          <w:rStyle w:val="CharSectNo"/>
        </w:rPr>
        <w:lastRenderedPageBreak/>
        <w:t>1.5</w:t>
      </w:r>
      <w:r>
        <w:tab/>
        <w:t>Definitions—sch 6</w:t>
      </w:r>
      <w:bookmarkEnd w:id="1960"/>
    </w:p>
    <w:p w14:paraId="75761250" w14:textId="77777777" w:rsidR="00D94935" w:rsidRDefault="00D94935" w:rsidP="00D94935">
      <w:pPr>
        <w:pStyle w:val="Amainreturn"/>
        <w:keepNext/>
      </w:pPr>
      <w:r>
        <w:t>In this schedule:</w:t>
      </w:r>
    </w:p>
    <w:p w14:paraId="4DA98488" w14:textId="77777777" w:rsidR="00D94935" w:rsidRDefault="00D94935" w:rsidP="00D94935">
      <w:pPr>
        <w:pStyle w:val="aDef"/>
      </w:pPr>
      <w:r>
        <w:rPr>
          <w:rStyle w:val="charBoldItals"/>
        </w:rPr>
        <w:t>applicant</w:t>
      </w:r>
      <w:r>
        <w:t xml:space="preserve"> means a person claiming interlocutory relief in a proceeding.</w:t>
      </w:r>
    </w:p>
    <w:p w14:paraId="7B4E3922" w14:textId="544F3BBD" w:rsidR="00D94935" w:rsidRPr="006364FA" w:rsidRDefault="00D94935" w:rsidP="00D94935">
      <w:pPr>
        <w:pStyle w:val="aDef"/>
      </w:pPr>
      <w:r>
        <w:rPr>
          <w:rStyle w:val="charBoldItals"/>
        </w:rPr>
        <w:t xml:space="preserve">ASIC Act </w:t>
      </w:r>
      <w:r w:rsidRPr="006364FA">
        <w:t xml:space="preserve">means the </w:t>
      </w:r>
      <w:hyperlink r:id="rId1003" w:tooltip="Act 2001 No 51 (Cwlth)" w:history="1">
        <w:r w:rsidRPr="009F24FA">
          <w:rPr>
            <w:rStyle w:val="charCitHyperlinkItal"/>
          </w:rPr>
          <w:t>Australian Securities and Investments Commission Act 2001</w:t>
        </w:r>
      </w:hyperlink>
      <w:r w:rsidRPr="006364FA">
        <w:t xml:space="preserve"> (Cwlth).</w:t>
      </w:r>
    </w:p>
    <w:p w14:paraId="02F2C47E" w14:textId="4A981839" w:rsidR="00D94935" w:rsidRPr="006364FA" w:rsidRDefault="00D94935" w:rsidP="00D94935">
      <w:pPr>
        <w:pStyle w:val="aDef"/>
      </w:pPr>
      <w:r>
        <w:rPr>
          <w:rStyle w:val="charBoldItals"/>
        </w:rPr>
        <w:t>Corporations Regulations</w:t>
      </w:r>
      <w:r w:rsidRPr="006364FA">
        <w:t xml:space="preserve"> means the </w:t>
      </w:r>
      <w:hyperlink r:id="rId1004" w:tooltip="SR 2001 No 193 (Cwlth)" w:history="1">
        <w:r w:rsidRPr="009F24FA">
          <w:rPr>
            <w:rStyle w:val="charCitHyperlinkItal"/>
          </w:rPr>
          <w:t>Corporations Regulations 2001</w:t>
        </w:r>
      </w:hyperlink>
      <w:r w:rsidRPr="006364FA">
        <w:t xml:space="preserve"> (Cwlth).</w:t>
      </w:r>
    </w:p>
    <w:p w14:paraId="3668C20F" w14:textId="64CD56E8" w:rsidR="00D94935" w:rsidRDefault="00D94935" w:rsidP="00D94935">
      <w:pPr>
        <w:pStyle w:val="aDef"/>
      </w:pPr>
      <w:r w:rsidRPr="000036CC">
        <w:rPr>
          <w:rStyle w:val="charBoldItals"/>
        </w:rPr>
        <w:t>Cross-Border Insolvency Act</w:t>
      </w:r>
      <w:r>
        <w:t xml:space="preserve"> means the </w:t>
      </w:r>
      <w:hyperlink r:id="rId1005" w:tooltip="Act 2008 No 24 (Cwlth)" w:history="1">
        <w:r w:rsidRPr="009F24FA">
          <w:rPr>
            <w:rStyle w:val="charCitHyperlinkItal"/>
          </w:rPr>
          <w:t>Cross-Border Insolvency Act 2008</w:t>
        </w:r>
      </w:hyperlink>
      <w:r>
        <w:t xml:space="preserve"> (Cwlth) including, unless the contrary intention appears, the Model Law.</w:t>
      </w:r>
    </w:p>
    <w:p w14:paraId="6BE97A56" w14:textId="1ED1C2CA" w:rsidR="00D94935" w:rsidRDefault="00D94935" w:rsidP="00D94935">
      <w:pPr>
        <w:pStyle w:val="aDef"/>
      </w:pPr>
      <w:r w:rsidRPr="000036CC">
        <w:rPr>
          <w:rStyle w:val="charBoldItals"/>
        </w:rPr>
        <w:t>defendant</w:t>
      </w:r>
      <w:r>
        <w:t xml:space="preserve"> means a person against whom relief (except interlocutory relief) is claimed under the </w:t>
      </w:r>
      <w:hyperlink r:id="rId1006" w:tooltip="Act 2001 No 50 (Cwlth)" w:history="1">
        <w:r w:rsidRPr="00D74CAB">
          <w:rPr>
            <w:rStyle w:val="charCitHyperlinkAbbrev"/>
          </w:rPr>
          <w:t>Corporations Act</w:t>
        </w:r>
      </w:hyperlink>
      <w:r>
        <w:t xml:space="preserve">, the </w:t>
      </w:r>
      <w:hyperlink r:id="rId1007" w:tooltip="Act 2001 No 51 (Cwlth)" w:history="1">
        <w:r w:rsidRPr="009F24FA">
          <w:rPr>
            <w:rStyle w:val="charCitHyperlinkAbbrev"/>
          </w:rPr>
          <w:t>ASIC Act</w:t>
        </w:r>
      </w:hyperlink>
      <w:r w:rsidRPr="009F24FA">
        <w:rPr>
          <w:rStyle w:val="charCitHyperlinkAbbrev"/>
        </w:rPr>
        <w:t xml:space="preserve"> </w:t>
      </w:r>
      <w:r>
        <w:t xml:space="preserve">or the </w:t>
      </w:r>
      <w:hyperlink r:id="rId1008" w:tooltip="Act 2008 No 24 (Cwlth)" w:history="1">
        <w:r w:rsidRPr="009F24FA">
          <w:rPr>
            <w:rStyle w:val="charCitHyperlinkAbbrev"/>
          </w:rPr>
          <w:t>Cross-Border Insolvency Act</w:t>
        </w:r>
      </w:hyperlink>
      <w:r>
        <w:t>, whether in the originating process or not.</w:t>
      </w:r>
    </w:p>
    <w:p w14:paraId="7707319F" w14:textId="77777777" w:rsidR="00D94935" w:rsidRDefault="00D94935" w:rsidP="00D94935">
      <w:pPr>
        <w:pStyle w:val="aDef"/>
      </w:pPr>
      <w:r>
        <w:rPr>
          <w:rStyle w:val="charBoldItals"/>
        </w:rPr>
        <w:t>interlocutory process</w:t>
      </w:r>
      <w:r>
        <w:t xml:space="preserve"> means an interlocutory process in a proceeding.</w:t>
      </w:r>
    </w:p>
    <w:p w14:paraId="6A078EAE" w14:textId="2B4DE803" w:rsidR="00D94935" w:rsidRDefault="00D94935" w:rsidP="00D94935">
      <w:pPr>
        <w:pStyle w:val="aDef"/>
      </w:pPr>
      <w:r w:rsidRPr="000036CC">
        <w:rPr>
          <w:rStyle w:val="charBoldItals"/>
        </w:rPr>
        <w:t>Model Law</w:t>
      </w:r>
      <w:r>
        <w:t xml:space="preserve"> means the Model Law on Cross-Border Insolvency of the United Nations Commission on International Trade Law, the English text of which is set out in the </w:t>
      </w:r>
      <w:hyperlink r:id="rId1009" w:tooltip="Act 2008 No 24 (Cwlth)" w:history="1">
        <w:r w:rsidRPr="009F24FA">
          <w:rPr>
            <w:rStyle w:val="charCitHyperlinkAbbrev"/>
          </w:rPr>
          <w:t>Cross-Border Insolvency Act</w:t>
        </w:r>
      </w:hyperlink>
      <w:r>
        <w:t>, schedule</w:t>
      </w:r>
      <w:r w:rsidR="0094093F">
        <w:t> </w:t>
      </w:r>
      <w:r>
        <w:t>1, with the modifications set out in that Act, part 2.</w:t>
      </w:r>
    </w:p>
    <w:p w14:paraId="3EF99508" w14:textId="77777777" w:rsidR="00D94935" w:rsidRDefault="00D94935" w:rsidP="00D94935">
      <w:pPr>
        <w:pStyle w:val="aDef"/>
      </w:pPr>
      <w:r>
        <w:rPr>
          <w:rStyle w:val="charBoldItals"/>
        </w:rPr>
        <w:t>originating process</w:t>
      </w:r>
      <w:r>
        <w:t xml:space="preserve"> means an originating process in a proceeding.</w:t>
      </w:r>
    </w:p>
    <w:p w14:paraId="07D73C5C" w14:textId="68E66371" w:rsidR="00D94935" w:rsidRDefault="00D94935" w:rsidP="00D94935">
      <w:pPr>
        <w:pStyle w:val="aDef"/>
      </w:pPr>
      <w:r w:rsidRPr="000036CC">
        <w:rPr>
          <w:rStyle w:val="charBoldItals"/>
        </w:rPr>
        <w:t>plaintiff</w:t>
      </w:r>
      <w:r>
        <w:t xml:space="preserve"> means a person claiming relief (except interlocutory relief) under the </w:t>
      </w:r>
      <w:hyperlink r:id="rId1010" w:tooltip="Act 2001 No 50 (Cwlth)" w:history="1">
        <w:r w:rsidRPr="00D74CAB">
          <w:rPr>
            <w:rStyle w:val="charCitHyperlinkAbbrev"/>
          </w:rPr>
          <w:t>Corporations Act</w:t>
        </w:r>
      </w:hyperlink>
      <w:r>
        <w:t xml:space="preserve">, the </w:t>
      </w:r>
      <w:hyperlink r:id="rId1011" w:tooltip="Act 2001 No 51 (Cwlth)" w:history="1">
        <w:r w:rsidRPr="009F24FA">
          <w:rPr>
            <w:rStyle w:val="charCitHyperlinkAbbrev"/>
          </w:rPr>
          <w:t>ASIC Act</w:t>
        </w:r>
      </w:hyperlink>
      <w:r>
        <w:t xml:space="preserve"> or the </w:t>
      </w:r>
      <w:hyperlink r:id="rId1012" w:tooltip="Act 2008 No 24 (Cwlth)" w:history="1">
        <w:r w:rsidRPr="009F24FA">
          <w:rPr>
            <w:rStyle w:val="charCitHyperlinkAbbrev"/>
          </w:rPr>
          <w:t>Cross-Border Insolvency Act</w:t>
        </w:r>
      </w:hyperlink>
      <w:r>
        <w:t>, whether in the originating process or not.</w:t>
      </w:r>
    </w:p>
    <w:p w14:paraId="673350D7" w14:textId="77777777" w:rsidR="00D94935" w:rsidRDefault="00D94935" w:rsidP="00D94935">
      <w:pPr>
        <w:pStyle w:val="aDef"/>
      </w:pPr>
      <w:r>
        <w:rPr>
          <w:rStyle w:val="charBoldItals"/>
        </w:rPr>
        <w:t>respondent</w:t>
      </w:r>
      <w:r>
        <w:t xml:space="preserve"> means a person against whom interlocutory relief is claimed in a proceeding.</w:t>
      </w:r>
    </w:p>
    <w:p w14:paraId="36B12385" w14:textId="77777777" w:rsidR="00D94935" w:rsidRDefault="00D94935" w:rsidP="00D94935">
      <w:pPr>
        <w:pStyle w:val="Schclauseheading"/>
      </w:pPr>
      <w:bookmarkStart w:id="1961" w:name="_Toc122442885"/>
      <w:r w:rsidRPr="00C8328B">
        <w:rPr>
          <w:rStyle w:val="CharSectNo"/>
        </w:rPr>
        <w:lastRenderedPageBreak/>
        <w:t>1.6</w:t>
      </w:r>
      <w:r>
        <w:tab/>
        <w:t>References to rules</w:t>
      </w:r>
      <w:bookmarkEnd w:id="1961"/>
    </w:p>
    <w:p w14:paraId="44AC6FDF" w14:textId="77777777" w:rsidR="00D94935" w:rsidRDefault="00D94935" w:rsidP="00D94935">
      <w:pPr>
        <w:pStyle w:val="Amainreturn"/>
      </w:pPr>
      <w:r>
        <w:t>A reference in this schedule to a rule is a reference to a rule in this schedule.</w:t>
      </w:r>
    </w:p>
    <w:p w14:paraId="264C8D96" w14:textId="77777777" w:rsidR="00D94935" w:rsidRDefault="00D94935" w:rsidP="00D94935">
      <w:pPr>
        <w:pStyle w:val="Schclauseheading"/>
      </w:pPr>
      <w:bookmarkStart w:id="1962" w:name="_Toc122442886"/>
      <w:r w:rsidRPr="00C8328B">
        <w:rPr>
          <w:rStyle w:val="CharSectNo"/>
        </w:rPr>
        <w:t>1.7</w:t>
      </w:r>
      <w:r>
        <w:tab/>
        <w:t>Substantial compliance with forms</w:t>
      </w:r>
      <w:bookmarkEnd w:id="1962"/>
    </w:p>
    <w:p w14:paraId="61E08995" w14:textId="77777777" w:rsidR="00D94935" w:rsidRDefault="00D94935" w:rsidP="00D94935">
      <w:pPr>
        <w:pStyle w:val="Amain"/>
      </w:pPr>
      <w:r>
        <w:tab/>
        <w:t>(1)</w:t>
      </w:r>
      <w:r>
        <w:tab/>
        <w:t>It is sufficient compliance with this schedule in relation to a document that is required to be in accordance with an approved form if the document is substantially in accordance with the form or has only such variations as the nature of the case requires.</w:t>
      </w:r>
    </w:p>
    <w:p w14:paraId="7E0B0E03" w14:textId="77777777" w:rsidR="00D94935" w:rsidRDefault="00D94935" w:rsidP="00D94935">
      <w:pPr>
        <w:pStyle w:val="Amain"/>
      </w:pPr>
      <w:r>
        <w:tab/>
        <w:t>(2)</w:t>
      </w:r>
      <w:r>
        <w:tab/>
        <w:t>Without limiting subrule (1), the registrar must not reject a document for filing only because a term used to describe a party in the document differs from the term used in this schedule.</w:t>
      </w:r>
    </w:p>
    <w:p w14:paraId="09259715" w14:textId="77777777" w:rsidR="00D94935" w:rsidRDefault="00D94935" w:rsidP="00D94935">
      <w:pPr>
        <w:pStyle w:val="Schclauseheading"/>
      </w:pPr>
      <w:bookmarkStart w:id="1963" w:name="_Toc122442887"/>
      <w:r w:rsidRPr="00C8328B">
        <w:rPr>
          <w:rStyle w:val="CharSectNo"/>
        </w:rPr>
        <w:t>1.8</w:t>
      </w:r>
      <w:r>
        <w:tab/>
        <w:t>Court’s power to give directions</w:t>
      </w:r>
      <w:bookmarkEnd w:id="1963"/>
    </w:p>
    <w:p w14:paraId="0221BC33" w14:textId="77777777" w:rsidR="00D94935" w:rsidRDefault="00D94935" w:rsidP="00D94935">
      <w:pPr>
        <w:pStyle w:val="Amainreturn"/>
        <w:keepNext/>
      </w:pPr>
      <w:r>
        <w:t>The court may give directions in relation to the practice and procedure to be followed in a proceeding if satisfied, in the circumstances of the proceeding, that—</w:t>
      </w:r>
    </w:p>
    <w:p w14:paraId="633DB383" w14:textId="1D76198B" w:rsidR="00D94935" w:rsidRDefault="00D94935" w:rsidP="00D94935">
      <w:pPr>
        <w:pStyle w:val="Apara"/>
      </w:pPr>
      <w:r>
        <w:tab/>
        <w:t>(a)</w:t>
      </w:r>
      <w:r>
        <w:tab/>
        <w:t xml:space="preserve">the provisions of the </w:t>
      </w:r>
      <w:hyperlink r:id="rId1013" w:tooltip="Act 2001 No 50 (Cwlth)" w:history="1">
        <w:r w:rsidRPr="00D74CAB">
          <w:rPr>
            <w:rStyle w:val="charCitHyperlinkAbbrev"/>
          </w:rPr>
          <w:t>Corporations Act</w:t>
        </w:r>
      </w:hyperlink>
      <w:r>
        <w:t xml:space="preserve">, the </w:t>
      </w:r>
      <w:hyperlink r:id="rId1014" w:tooltip="Act 2001 No 51 (Cwlth)" w:history="1">
        <w:r w:rsidRPr="009F24FA">
          <w:rPr>
            <w:rStyle w:val="charCitHyperlinkAbbrev"/>
          </w:rPr>
          <w:t>ASIC Act</w:t>
        </w:r>
      </w:hyperlink>
      <w:r>
        <w:t>, or the rules of the court do not adequately provide for the practice and procedure to be followed in the proceeding; or</w:t>
      </w:r>
    </w:p>
    <w:p w14:paraId="511C9144" w14:textId="77777777" w:rsidR="00D94935" w:rsidRDefault="00D94935" w:rsidP="00D94935">
      <w:pPr>
        <w:pStyle w:val="Apara"/>
      </w:pPr>
      <w:r>
        <w:tab/>
        <w:t>(b)</w:t>
      </w:r>
      <w:r>
        <w:tab/>
        <w:t>a difficulty arises, or doubt exists, in relation to the practice and procedure to be followed in the proceeding.</w:t>
      </w:r>
    </w:p>
    <w:p w14:paraId="4FFDC507" w14:textId="77777777" w:rsidR="00D94935" w:rsidRDefault="00D94935" w:rsidP="00D94935">
      <w:pPr>
        <w:pStyle w:val="Schclauseheading"/>
      </w:pPr>
      <w:bookmarkStart w:id="1964" w:name="_Toc122442888"/>
      <w:r w:rsidRPr="00C8328B">
        <w:rPr>
          <w:rStyle w:val="CharSectNo"/>
        </w:rPr>
        <w:t>1.9</w:t>
      </w:r>
      <w:r>
        <w:tab/>
        <w:t>Calculation of time</w:t>
      </w:r>
      <w:bookmarkEnd w:id="1964"/>
    </w:p>
    <w:p w14:paraId="557C89E3" w14:textId="77777777" w:rsidR="00D94935" w:rsidRDefault="00D94935" w:rsidP="00D94935">
      <w:pPr>
        <w:pStyle w:val="Amain"/>
      </w:pPr>
      <w:r>
        <w:tab/>
        <w:t>(1)</w:t>
      </w:r>
      <w:r>
        <w:tab/>
        <w:t>If, for any purpose, this schedule—</w:t>
      </w:r>
    </w:p>
    <w:p w14:paraId="25C2BC55" w14:textId="77777777" w:rsidR="00D94935" w:rsidRDefault="00D94935" w:rsidP="00D94935">
      <w:pPr>
        <w:pStyle w:val="Apara"/>
      </w:pPr>
      <w:r>
        <w:tab/>
        <w:t>(a)</w:t>
      </w:r>
      <w:r>
        <w:tab/>
        <w:t>prohibits, permits or requires anything to be done within, by, or before the end of; or</w:t>
      </w:r>
    </w:p>
    <w:p w14:paraId="3ABFCDD0" w14:textId="77777777" w:rsidR="00D94935" w:rsidRDefault="00D94935" w:rsidP="00D94935">
      <w:pPr>
        <w:pStyle w:val="Apara"/>
      </w:pPr>
      <w:r>
        <w:tab/>
        <w:t>(b)</w:t>
      </w:r>
      <w:r>
        <w:tab/>
        <w:t>otherwise prescribes, allows or provides for;</w:t>
      </w:r>
    </w:p>
    <w:p w14:paraId="6B478298" w14:textId="77777777" w:rsidR="00D94935" w:rsidRDefault="00D94935" w:rsidP="00D94935">
      <w:pPr>
        <w:pStyle w:val="Amainreturn"/>
      </w:pPr>
      <w:r>
        <w:t>a period of time before or after a particular day, act or event, the period is to be calculated without counting that day, or the day of the act or event.</w:t>
      </w:r>
    </w:p>
    <w:p w14:paraId="3169FFD9" w14:textId="77777777" w:rsidR="00D94935" w:rsidRDefault="00D94935" w:rsidP="00D94935">
      <w:pPr>
        <w:pStyle w:val="Amain"/>
      </w:pPr>
      <w:r>
        <w:lastRenderedPageBreak/>
        <w:tab/>
        <w:t>(2)</w:t>
      </w:r>
      <w:r>
        <w:tab/>
        <w:t>Without limiting subrule (1), in calculating how many days a particular day, act or event is before or after another day, act or event, only the first day, or the day of the first act or event, is to be counted.</w:t>
      </w:r>
    </w:p>
    <w:p w14:paraId="4A8900C6" w14:textId="77777777" w:rsidR="00D94935" w:rsidRDefault="00D94935" w:rsidP="00D94935">
      <w:pPr>
        <w:pStyle w:val="Amain"/>
      </w:pPr>
      <w:r>
        <w:tab/>
        <w:t>(3)</w:t>
      </w:r>
      <w:r>
        <w:tab/>
        <w:t>If the last day of a period prescribed or allowed by these rules for anything to be done falls on a day that is not a business day where it is to be or may be done, it is to be or may be done on the first business day at the place after that day.</w:t>
      </w:r>
    </w:p>
    <w:p w14:paraId="04EF76B6" w14:textId="77777777" w:rsidR="00D94935" w:rsidRDefault="00D94935" w:rsidP="00D94935">
      <w:pPr>
        <w:pStyle w:val="Amain"/>
      </w:pPr>
      <w:r>
        <w:tab/>
        <w:t>(4)</w:t>
      </w:r>
      <w:r>
        <w:tab/>
        <w:t>In calculating a period of time for these rules, the period beginning on 25 December in a year and ending at the end of 1 January in the next year is not to be counted.</w:t>
      </w:r>
    </w:p>
    <w:p w14:paraId="71A9E23B" w14:textId="77777777" w:rsidR="00D94935" w:rsidRDefault="00D94935" w:rsidP="00D94935">
      <w:pPr>
        <w:pStyle w:val="Schclauseheading"/>
      </w:pPr>
      <w:bookmarkStart w:id="1965" w:name="_Toc122442889"/>
      <w:r w:rsidRPr="00C8328B">
        <w:rPr>
          <w:rStyle w:val="CharSectNo"/>
        </w:rPr>
        <w:t>1.10</w:t>
      </w:r>
      <w:r>
        <w:tab/>
        <w:t>Extending and shortening of time</w:t>
      </w:r>
      <w:bookmarkEnd w:id="1965"/>
    </w:p>
    <w:p w14:paraId="1D58E187" w14:textId="24550D5A" w:rsidR="00D94935" w:rsidRDefault="00D94935" w:rsidP="00D94935">
      <w:pPr>
        <w:pStyle w:val="Amainreturn"/>
      </w:pPr>
      <w:r>
        <w:t xml:space="preserve">Unless the </w:t>
      </w:r>
      <w:hyperlink r:id="rId1015" w:tooltip="Act 2001 No 50 (Cwlth)" w:history="1">
        <w:r w:rsidRPr="00D74CAB">
          <w:rPr>
            <w:rStyle w:val="charCitHyperlinkAbbrev"/>
          </w:rPr>
          <w:t>Corporations Act</w:t>
        </w:r>
      </w:hyperlink>
      <w:r>
        <w:t xml:space="preserve">, the </w:t>
      </w:r>
      <w:hyperlink r:id="rId1016" w:tooltip="Act 2001 No 51 (Cwlth)" w:history="1">
        <w:r w:rsidRPr="009F24FA">
          <w:rPr>
            <w:rStyle w:val="charCitHyperlinkAbbrev"/>
          </w:rPr>
          <w:t>ASIC Act</w:t>
        </w:r>
      </w:hyperlink>
      <w:r>
        <w:t xml:space="preserve"> or this schedule otherwise provides, the rules of the court that provide for the extending or shortening of a period of time fixed for doing anything in relation to a proceeding apply to a proceeding to which this schedule applies.</w:t>
      </w:r>
    </w:p>
    <w:p w14:paraId="75D0C7B0" w14:textId="77777777" w:rsidR="00D94935" w:rsidRDefault="00D94935" w:rsidP="00D94935">
      <w:pPr>
        <w:pStyle w:val="PageBreak"/>
      </w:pPr>
      <w:r>
        <w:br w:type="page"/>
      </w:r>
    </w:p>
    <w:p w14:paraId="6589AE5C" w14:textId="77777777" w:rsidR="00D94935" w:rsidRPr="00C8328B" w:rsidRDefault="00D94935" w:rsidP="00D94935">
      <w:pPr>
        <w:pStyle w:val="Sched-Part"/>
      </w:pPr>
      <w:bookmarkStart w:id="1966" w:name="_Toc122442890"/>
      <w:r w:rsidRPr="00C8328B">
        <w:rPr>
          <w:rStyle w:val="CharPartNo"/>
        </w:rPr>
        <w:lastRenderedPageBreak/>
        <w:t>Part 6.2</w:t>
      </w:r>
      <w:r>
        <w:tab/>
      </w:r>
      <w:r w:rsidRPr="00C8328B">
        <w:rPr>
          <w:rStyle w:val="CharPartText"/>
        </w:rPr>
        <w:t>Proceedings generally</w:t>
      </w:r>
      <w:bookmarkEnd w:id="1966"/>
    </w:p>
    <w:p w14:paraId="6DF2F056" w14:textId="77777777" w:rsidR="00D94935" w:rsidRDefault="00D94935" w:rsidP="00D94935">
      <w:pPr>
        <w:pStyle w:val="Schclauseheading"/>
      </w:pPr>
      <w:bookmarkStart w:id="1967" w:name="_Toc122442891"/>
      <w:r w:rsidRPr="00C8328B">
        <w:rPr>
          <w:rStyle w:val="CharSectNo"/>
        </w:rPr>
        <w:t>2.1</w:t>
      </w:r>
      <w:r>
        <w:tab/>
        <w:t>Title of documents in a proceeding</w:t>
      </w:r>
      <w:bookmarkEnd w:id="1967"/>
    </w:p>
    <w:p w14:paraId="1BFB092F" w14:textId="77777777" w:rsidR="00D94935" w:rsidRDefault="00D94935" w:rsidP="00D94935">
      <w:pPr>
        <w:pStyle w:val="Amainreturn"/>
      </w:pPr>
      <w:r>
        <w:t>A document for use in a proceeding, and for which there is an approved form, must be headed in the way set out in the form.</w:t>
      </w:r>
    </w:p>
    <w:p w14:paraId="089BFFF5" w14:textId="77777777" w:rsidR="00D94935" w:rsidRDefault="00D94935" w:rsidP="00D94935">
      <w:pPr>
        <w:pStyle w:val="Schclauseheading"/>
      </w:pPr>
      <w:bookmarkStart w:id="1968" w:name="_Toc122442892"/>
      <w:r w:rsidRPr="00C8328B">
        <w:rPr>
          <w:rStyle w:val="CharSectNo"/>
        </w:rPr>
        <w:t>2.2</w:t>
      </w:r>
      <w:r>
        <w:tab/>
        <w:t>Originating process and interlocutory process</w:t>
      </w:r>
      <w:bookmarkEnd w:id="1968"/>
    </w:p>
    <w:p w14:paraId="63B7101A" w14:textId="5E95066F" w:rsidR="00D94935" w:rsidRDefault="00D94935" w:rsidP="00D94935">
      <w:pPr>
        <w:pStyle w:val="Amain"/>
      </w:pPr>
      <w:r>
        <w:tab/>
        <w:t>(1)</w:t>
      </w:r>
      <w:r>
        <w:tab/>
        <w:t xml:space="preserve">Unless this schedule otherwise provides, a person must make an application required or permitted by the </w:t>
      </w:r>
      <w:hyperlink r:id="rId1017" w:tooltip="Act 2001 No 50 (Cwlth)" w:history="1">
        <w:r w:rsidRPr="00D74CAB">
          <w:rPr>
            <w:rStyle w:val="charCitHyperlinkAbbrev"/>
          </w:rPr>
          <w:t>Corporations Act</w:t>
        </w:r>
      </w:hyperlink>
      <w:r>
        <w:t xml:space="preserve"> to be made to the court—</w:t>
      </w:r>
    </w:p>
    <w:p w14:paraId="00F194D5" w14:textId="77777777" w:rsidR="00D94935" w:rsidRDefault="00D94935" w:rsidP="00D94935">
      <w:pPr>
        <w:pStyle w:val="Apara"/>
      </w:pPr>
      <w:r>
        <w:tab/>
        <w:t>(a)</w:t>
      </w:r>
      <w:r>
        <w:tab/>
        <w:t>if the application is not made in a proceeding already started in the court—by filing an originating process; and</w:t>
      </w:r>
    </w:p>
    <w:p w14:paraId="4EE76B9F" w14:textId="77777777" w:rsidR="00D94935" w:rsidRDefault="00D94935" w:rsidP="00D94935">
      <w:pPr>
        <w:pStyle w:val="Apara"/>
      </w:pPr>
      <w:r>
        <w:tab/>
        <w:t>(b)</w:t>
      </w:r>
      <w:r>
        <w:tab/>
        <w:t>in any other case, and whether interlocutory relief or final relief is claimed—by filing an interlocutory process.</w:t>
      </w:r>
    </w:p>
    <w:p w14:paraId="1F188E1A" w14:textId="77777777" w:rsidR="00D94935" w:rsidRDefault="00D94935" w:rsidP="00D94935">
      <w:pPr>
        <w:pStyle w:val="aNote"/>
      </w:pPr>
      <w:r w:rsidRPr="006364FA">
        <w:rPr>
          <w:rStyle w:val="charItals"/>
        </w:rPr>
        <w:t>Note</w:t>
      </w:r>
      <w:r>
        <w:tab/>
        <w:t>See</w:t>
      </w:r>
    </w:p>
    <w:p w14:paraId="0C104A80" w14:textId="1AF97865" w:rsidR="00D94935" w:rsidRDefault="00D94935" w:rsidP="00D94935">
      <w:pPr>
        <w:pStyle w:val="aNoteBulletss"/>
      </w:pPr>
      <w:r>
        <w:rPr>
          <w:rFonts w:ascii="Symbol" w:hAnsi="Symbol"/>
        </w:rPr>
        <w:sym w:font="Symbol" w:char="F0B7"/>
      </w:r>
      <w:r>
        <w:rPr>
          <w:rFonts w:ascii="Symbol" w:hAnsi="Symbol"/>
        </w:rPr>
        <w:tab/>
      </w:r>
      <w:r>
        <w:t xml:space="preserve">approved form 2 (Originating process) </w:t>
      </w:r>
      <w:hyperlink r:id="rId1018" w:history="1">
        <w:r w:rsidRPr="009F24FA">
          <w:rPr>
            <w:rStyle w:val="charCitHyperlinkAbbrev"/>
          </w:rPr>
          <w:t>AF2008-143</w:t>
        </w:r>
      </w:hyperlink>
    </w:p>
    <w:p w14:paraId="6806B5D0" w14:textId="7948BAD7" w:rsidR="00D94935" w:rsidRDefault="00D94935" w:rsidP="00D94935">
      <w:pPr>
        <w:pStyle w:val="aNoteBulletss"/>
      </w:pPr>
      <w:r>
        <w:rPr>
          <w:rFonts w:ascii="Symbol" w:hAnsi="Symbol"/>
        </w:rPr>
        <w:sym w:font="Symbol" w:char="F0B7"/>
      </w:r>
      <w:r>
        <w:rPr>
          <w:rFonts w:ascii="Symbol" w:hAnsi="Symbol"/>
        </w:rPr>
        <w:tab/>
      </w:r>
      <w:r>
        <w:t xml:space="preserve">approved form 3 (Interlocutory process) </w:t>
      </w:r>
      <w:hyperlink r:id="rId1019" w:history="1">
        <w:r w:rsidRPr="009F24FA">
          <w:rPr>
            <w:rStyle w:val="charCitHyperlinkAbbrev"/>
          </w:rPr>
          <w:t>AF2008-144</w:t>
        </w:r>
      </w:hyperlink>
      <w:r>
        <w:t>.</w:t>
      </w:r>
    </w:p>
    <w:p w14:paraId="6479D7EF" w14:textId="77777777" w:rsidR="00D94935" w:rsidRDefault="00D94935" w:rsidP="00D94935">
      <w:pPr>
        <w:pStyle w:val="Amain"/>
      </w:pPr>
      <w:r>
        <w:tab/>
        <w:t>(2)</w:t>
      </w:r>
      <w:r>
        <w:tab/>
        <w:t>Unless the court otherwise directs, a person may make an application to the court in relation to a proceeding in relation to which final relief has been granted by filing an interlocutory process in the proceeding.</w:t>
      </w:r>
    </w:p>
    <w:p w14:paraId="315DD0D4" w14:textId="77777777" w:rsidR="00D94935" w:rsidRDefault="00D94935" w:rsidP="00D94935">
      <w:pPr>
        <w:pStyle w:val="Amain"/>
      </w:pPr>
      <w:r>
        <w:tab/>
        <w:t>(3)</w:t>
      </w:r>
      <w:r>
        <w:tab/>
        <w:t>An originating process must state—</w:t>
      </w:r>
    </w:p>
    <w:p w14:paraId="77212928" w14:textId="64F20E3D" w:rsidR="00D94935" w:rsidRDefault="00D94935" w:rsidP="00D94935">
      <w:pPr>
        <w:pStyle w:val="Apara"/>
      </w:pPr>
      <w:r>
        <w:tab/>
        <w:t>(a)</w:t>
      </w:r>
      <w:r>
        <w:tab/>
        <w:t xml:space="preserve">each section of the </w:t>
      </w:r>
      <w:hyperlink r:id="rId1020" w:tooltip="Act 2001 No 50 (Cwlth)" w:history="1">
        <w:r w:rsidRPr="00D74CAB">
          <w:rPr>
            <w:rStyle w:val="charCitHyperlinkAbbrev"/>
          </w:rPr>
          <w:t>Corporations Act</w:t>
        </w:r>
      </w:hyperlink>
      <w:r>
        <w:t xml:space="preserve"> or the </w:t>
      </w:r>
      <w:hyperlink r:id="rId1021" w:tooltip="Act 2001 No 51 (Cwlth)" w:history="1">
        <w:r w:rsidRPr="009F24FA">
          <w:rPr>
            <w:rStyle w:val="charCitHyperlinkAbbrev"/>
          </w:rPr>
          <w:t>ASIC Act</w:t>
        </w:r>
      </w:hyperlink>
      <w:r>
        <w:t xml:space="preserve">, or each regulation of the </w:t>
      </w:r>
      <w:hyperlink r:id="rId1022" w:tooltip="SR 2001 No 193 (Cwlth)" w:history="1">
        <w:r w:rsidRPr="00783A62">
          <w:rPr>
            <w:rStyle w:val="charCitHyperlinkAbbrev"/>
          </w:rPr>
          <w:t>Corporations Regulations</w:t>
        </w:r>
      </w:hyperlink>
      <w:r>
        <w:t>, under which the proceeding is brought; and</w:t>
      </w:r>
    </w:p>
    <w:p w14:paraId="4E34E30F" w14:textId="77777777" w:rsidR="00D94935" w:rsidRDefault="00D94935" w:rsidP="00D94935">
      <w:pPr>
        <w:pStyle w:val="Apara"/>
      </w:pPr>
      <w:r>
        <w:tab/>
        <w:t>(b)</w:t>
      </w:r>
      <w:r>
        <w:tab/>
        <w:t>the relief sought.</w:t>
      </w:r>
    </w:p>
    <w:p w14:paraId="5DF79648" w14:textId="77777777" w:rsidR="00D94935" w:rsidRDefault="00D94935" w:rsidP="009B5E2A">
      <w:pPr>
        <w:pStyle w:val="Amain"/>
        <w:keepNext/>
      </w:pPr>
      <w:r>
        <w:lastRenderedPageBreak/>
        <w:tab/>
        <w:t>(4)</w:t>
      </w:r>
      <w:r>
        <w:tab/>
        <w:t>An interlocutory process must state—</w:t>
      </w:r>
    </w:p>
    <w:p w14:paraId="7E4D2E35" w14:textId="6019E0EF" w:rsidR="00D94935" w:rsidRDefault="00D94935" w:rsidP="009B5E2A">
      <w:pPr>
        <w:pStyle w:val="Apara"/>
        <w:keepNext/>
      </w:pPr>
      <w:r>
        <w:tab/>
        <w:t>(a)</w:t>
      </w:r>
      <w:r>
        <w:tab/>
        <w:t xml:space="preserve">if appropriate, each section of the </w:t>
      </w:r>
      <w:hyperlink r:id="rId1023" w:tooltip="Act 2001 No 50 (Cwlth)" w:history="1">
        <w:r w:rsidRPr="00D74CAB">
          <w:rPr>
            <w:rStyle w:val="charCitHyperlinkAbbrev"/>
          </w:rPr>
          <w:t>Corporations Act</w:t>
        </w:r>
      </w:hyperlink>
      <w:r>
        <w:t xml:space="preserve"> or the </w:t>
      </w:r>
      <w:hyperlink r:id="rId1024" w:tooltip="Act 2001 No 51 (Cwlth)" w:history="1">
        <w:r w:rsidRPr="009F24FA">
          <w:rPr>
            <w:rStyle w:val="charCitHyperlinkAbbrev"/>
          </w:rPr>
          <w:t>ASIC Act</w:t>
        </w:r>
      </w:hyperlink>
      <w:r>
        <w:t xml:space="preserve">, or each regulation of the </w:t>
      </w:r>
      <w:hyperlink r:id="rId1025" w:tooltip="SR 2001 No 193 (Cwlth)" w:history="1">
        <w:r w:rsidR="00DC615B" w:rsidRPr="00783A62">
          <w:rPr>
            <w:rStyle w:val="charCitHyperlinkAbbrev"/>
          </w:rPr>
          <w:t>Corporations Regulations</w:t>
        </w:r>
      </w:hyperlink>
      <w:r>
        <w:t>, or each rule of court under which the application is made; and</w:t>
      </w:r>
    </w:p>
    <w:p w14:paraId="71F2903A" w14:textId="77777777" w:rsidR="00D94935" w:rsidRDefault="00D94935" w:rsidP="00D94935">
      <w:pPr>
        <w:pStyle w:val="Apara"/>
      </w:pPr>
      <w:r>
        <w:tab/>
        <w:t>(b)</w:t>
      </w:r>
      <w:r>
        <w:tab/>
        <w:t>the relief sought.</w:t>
      </w:r>
    </w:p>
    <w:p w14:paraId="0193ED59" w14:textId="77777777" w:rsidR="00D94935" w:rsidRDefault="00D94935" w:rsidP="00D94935">
      <w:pPr>
        <w:pStyle w:val="Schclauseheading"/>
      </w:pPr>
      <w:bookmarkStart w:id="1969" w:name="_Toc122442893"/>
      <w:r w:rsidRPr="00C8328B">
        <w:rPr>
          <w:rStyle w:val="CharSectNo"/>
        </w:rPr>
        <w:t>2.3</w:t>
      </w:r>
      <w:r>
        <w:tab/>
        <w:t>Setting of hearing</w:t>
      </w:r>
      <w:bookmarkEnd w:id="1969"/>
    </w:p>
    <w:p w14:paraId="23050E94" w14:textId="77777777" w:rsidR="00D94935" w:rsidRDefault="00D94935" w:rsidP="00D94935">
      <w:pPr>
        <w:pStyle w:val="Amainreturn"/>
      </w:pPr>
      <w:r>
        <w:t>On receiving an originating process or interlocutory process, the registrar—</w:t>
      </w:r>
    </w:p>
    <w:p w14:paraId="140D13CB" w14:textId="77777777" w:rsidR="00D94935" w:rsidRDefault="00D94935" w:rsidP="00D94935">
      <w:pPr>
        <w:pStyle w:val="Apara"/>
      </w:pPr>
      <w:r>
        <w:tab/>
        <w:t>(a)</w:t>
      </w:r>
      <w:r>
        <w:tab/>
        <w:t>must set a time, date and place for hearing and endorse those details on the originating process or interlocutory process; and</w:t>
      </w:r>
    </w:p>
    <w:p w14:paraId="54BD116C" w14:textId="77777777" w:rsidR="00D94935" w:rsidRDefault="00D94935" w:rsidP="00D94935">
      <w:pPr>
        <w:pStyle w:val="Apara"/>
      </w:pPr>
      <w:r>
        <w:tab/>
        <w:t>(b)</w:t>
      </w:r>
      <w:r>
        <w:tab/>
        <w:t xml:space="preserve">may seal a sufficient number of copies for service and proof of service. </w:t>
      </w:r>
    </w:p>
    <w:p w14:paraId="7452470B" w14:textId="77777777" w:rsidR="00D94935" w:rsidRDefault="00D94935" w:rsidP="00D94935">
      <w:pPr>
        <w:pStyle w:val="Schclauseheading"/>
      </w:pPr>
      <w:bookmarkStart w:id="1970" w:name="_Toc122442894"/>
      <w:r w:rsidRPr="00C8328B">
        <w:rPr>
          <w:rStyle w:val="CharSectNo"/>
        </w:rPr>
        <w:t>2.4</w:t>
      </w:r>
      <w:r>
        <w:tab/>
        <w:t>Supporting affidavits</w:t>
      </w:r>
      <w:bookmarkEnd w:id="1970"/>
    </w:p>
    <w:p w14:paraId="137C5B3F" w14:textId="77777777" w:rsidR="00D94935" w:rsidRDefault="00D94935" w:rsidP="00D94935">
      <w:pPr>
        <w:pStyle w:val="Amain"/>
      </w:pPr>
      <w:r>
        <w:tab/>
        <w:t>(1)</w:t>
      </w:r>
      <w:r>
        <w:tab/>
        <w:t>Unless the court otherwise directs, an originating or interlocutory process must be supported by an affidavit stating the facts in support of the process.</w:t>
      </w:r>
    </w:p>
    <w:p w14:paraId="24C5493E" w14:textId="77777777" w:rsidR="00D94935" w:rsidRDefault="00D94935" w:rsidP="00D94935">
      <w:pPr>
        <w:pStyle w:val="Amain"/>
      </w:pPr>
      <w:r>
        <w:tab/>
        <w:t>(2)</w:t>
      </w:r>
      <w:r>
        <w:tab/>
        <w:t>An affidavit in support of an originating process must annex a record of a search of the records maintained by ASIC, in relation to the company that is the subject of the application to which the originating process relates, carried out no earlier than 7 days before the originating process is filed.</w:t>
      </w:r>
    </w:p>
    <w:p w14:paraId="3F97A2B2" w14:textId="68897656" w:rsidR="00D94935" w:rsidRDefault="00D94935" w:rsidP="00D94935">
      <w:pPr>
        <w:pStyle w:val="Amain"/>
      </w:pPr>
      <w:r>
        <w:tab/>
        <w:t>(3)</w:t>
      </w:r>
      <w:r>
        <w:tab/>
        <w:t xml:space="preserve">This rule does not apply to an application by a company under the </w:t>
      </w:r>
      <w:hyperlink r:id="rId1026" w:tooltip="Act 2001 No 50 (Cwlth)" w:history="1">
        <w:r w:rsidRPr="00D74CAB">
          <w:rPr>
            <w:rStyle w:val="charCitHyperlinkAbbrev"/>
          </w:rPr>
          <w:t>Corporations Act</w:t>
        </w:r>
      </w:hyperlink>
      <w:r>
        <w:t>, section 459G for an order setting aside a statutory demand served on the company.</w:t>
      </w:r>
    </w:p>
    <w:p w14:paraId="374951F8" w14:textId="77777777" w:rsidR="00D94935" w:rsidRDefault="00D94935" w:rsidP="00D94935">
      <w:pPr>
        <w:pStyle w:val="Schclauseheading"/>
      </w:pPr>
      <w:bookmarkStart w:id="1971" w:name="_Toc122442895"/>
      <w:r w:rsidRPr="00C8328B">
        <w:rPr>
          <w:rStyle w:val="CharSectNo"/>
        </w:rPr>
        <w:lastRenderedPageBreak/>
        <w:t>2.4A</w:t>
      </w:r>
      <w:r>
        <w:tab/>
        <w:t>Application for order setting aside statutory demand (Corporations Act, s 459G)</w:t>
      </w:r>
      <w:bookmarkEnd w:id="1971"/>
    </w:p>
    <w:p w14:paraId="12DA5FA1" w14:textId="60D0B74C" w:rsidR="00D94935" w:rsidRDefault="00D94935" w:rsidP="00D94935">
      <w:pPr>
        <w:pStyle w:val="Amain"/>
      </w:pPr>
      <w:r>
        <w:tab/>
        <w:t>(1)</w:t>
      </w:r>
      <w:r>
        <w:tab/>
        <w:t xml:space="preserve">This rule applies to an application by a company under the </w:t>
      </w:r>
      <w:hyperlink r:id="rId1027" w:tooltip="Act 2001 No 50 (Cwlth)" w:history="1">
        <w:r w:rsidRPr="00D74CAB">
          <w:rPr>
            <w:rStyle w:val="charCitHyperlinkAbbrev"/>
          </w:rPr>
          <w:t>Corporations Act</w:t>
        </w:r>
      </w:hyperlink>
      <w:r>
        <w:t>, section 459G for an order setting aside a statutory demand served on the company.</w:t>
      </w:r>
    </w:p>
    <w:p w14:paraId="5E93505E" w14:textId="77777777" w:rsidR="00D94935" w:rsidRDefault="00D94935" w:rsidP="00D94935">
      <w:pPr>
        <w:pStyle w:val="Amain"/>
      </w:pPr>
      <w:r>
        <w:tab/>
        <w:t>(2)</w:t>
      </w:r>
      <w:r>
        <w:tab/>
        <w:t>The plaintiff may file a copy of the statutory demand, and a copy of any affidavit that accompanied the statutory demand, with the originating process seeking the order.</w:t>
      </w:r>
    </w:p>
    <w:p w14:paraId="547F1EC8" w14:textId="77777777" w:rsidR="00D94935" w:rsidRDefault="00D94935" w:rsidP="00D94935">
      <w:pPr>
        <w:pStyle w:val="Amain"/>
      </w:pPr>
      <w:r>
        <w:tab/>
        <w:t>(3)</w:t>
      </w:r>
      <w:r>
        <w:tab/>
        <w:t>The plaintiff must—</w:t>
      </w:r>
    </w:p>
    <w:p w14:paraId="2BCCC96E" w14:textId="77777777" w:rsidR="00D94935" w:rsidRDefault="00D94935" w:rsidP="00D94935">
      <w:pPr>
        <w:pStyle w:val="Apara"/>
      </w:pPr>
      <w:r>
        <w:tab/>
        <w:t>(a)</w:t>
      </w:r>
      <w:r>
        <w:tab/>
        <w:t>carry out a search of the records maintained by ASIC in relation to the plaintiff not earlier than 7 days before the originating process is filed, and not later than the day before the hearing of the application; and</w:t>
      </w:r>
    </w:p>
    <w:p w14:paraId="6A585494" w14:textId="77777777" w:rsidR="00D94935" w:rsidRDefault="00D94935" w:rsidP="00D94935">
      <w:pPr>
        <w:pStyle w:val="Apara"/>
      </w:pPr>
      <w:r>
        <w:tab/>
        <w:t>(b)</w:t>
      </w:r>
      <w:r>
        <w:tab/>
        <w:t>either—</w:t>
      </w:r>
    </w:p>
    <w:p w14:paraId="59B1A6E1" w14:textId="77777777" w:rsidR="00D94935" w:rsidRDefault="00D94935" w:rsidP="00D94935">
      <w:pPr>
        <w:pStyle w:val="Asubpara"/>
      </w:pPr>
      <w:r>
        <w:tab/>
        <w:t>(i)</w:t>
      </w:r>
      <w:r>
        <w:tab/>
        <w:t>annex the record of the search to the affidavit in support of the originating process; or</w:t>
      </w:r>
    </w:p>
    <w:p w14:paraId="0F5BDBE9" w14:textId="77777777" w:rsidR="00D94935" w:rsidRDefault="00D94935" w:rsidP="00D94935">
      <w:pPr>
        <w:pStyle w:val="Asubpara"/>
      </w:pPr>
      <w:r>
        <w:tab/>
        <w:t>(ii)</w:t>
      </w:r>
      <w:r>
        <w:tab/>
        <w:t>file the record of the search before, or tender it on, the hearing of the application.</w:t>
      </w:r>
    </w:p>
    <w:p w14:paraId="521028C6" w14:textId="77777777" w:rsidR="00D94935" w:rsidRDefault="00D94935" w:rsidP="00D94935">
      <w:pPr>
        <w:pStyle w:val="Schclauseheading"/>
      </w:pPr>
      <w:bookmarkStart w:id="1972" w:name="_Toc122442896"/>
      <w:r w:rsidRPr="00C8328B">
        <w:rPr>
          <w:rStyle w:val="CharSectNo"/>
        </w:rPr>
        <w:t>2.5</w:t>
      </w:r>
      <w:r>
        <w:tab/>
        <w:t>Affidavits made by creditors</w:t>
      </w:r>
      <w:bookmarkEnd w:id="1972"/>
    </w:p>
    <w:p w14:paraId="50F9176F" w14:textId="77777777" w:rsidR="00D94935" w:rsidRDefault="00D94935" w:rsidP="00D94935">
      <w:pPr>
        <w:pStyle w:val="Amainreturn"/>
      </w:pPr>
      <w:r>
        <w:t>Subject to rule 5.4 (Affidavit in support of application for winding</w:t>
      </w:r>
      <w:r>
        <w:noBreakHyphen/>
        <w:t>up), an affidavit that is to be made by a creditor may be made—</w:t>
      </w:r>
    </w:p>
    <w:p w14:paraId="7F04DF8D" w14:textId="77777777" w:rsidR="00D94935" w:rsidRDefault="00D94935" w:rsidP="00D94935">
      <w:pPr>
        <w:pStyle w:val="Apara"/>
      </w:pPr>
      <w:r>
        <w:tab/>
        <w:t>(a)</w:t>
      </w:r>
      <w:r>
        <w:tab/>
        <w:t>if the creditor is a corporation—by a director, secretary, or other principal officer of the corporation, or by a person employed by the corporation who is authorised to make the affidavit on its behalf; or</w:t>
      </w:r>
    </w:p>
    <w:p w14:paraId="79012971" w14:textId="77777777" w:rsidR="00D94935" w:rsidRDefault="00D94935" w:rsidP="00D94935">
      <w:pPr>
        <w:pStyle w:val="Apara"/>
      </w:pPr>
      <w:r>
        <w:tab/>
        <w:t>(b)</w:t>
      </w:r>
      <w:r>
        <w:tab/>
        <w:t>if the creditor is a company to which a liquidator, provisional liquidator, receiver, administrator or controller has been appointed—by that person; or</w:t>
      </w:r>
    </w:p>
    <w:p w14:paraId="3C9FD2C1" w14:textId="77777777" w:rsidR="00D94935" w:rsidRDefault="00D94935" w:rsidP="00D94935">
      <w:pPr>
        <w:pStyle w:val="Apara"/>
      </w:pPr>
      <w:r>
        <w:lastRenderedPageBreak/>
        <w:tab/>
        <w:t>(c)</w:t>
      </w:r>
      <w:r>
        <w:tab/>
        <w:t>in any other case—by the creditor or a person authorised by the creditor to make the affidavit on behalf of the creditor.</w:t>
      </w:r>
    </w:p>
    <w:p w14:paraId="5A6515F2" w14:textId="77777777" w:rsidR="00D94935" w:rsidRDefault="00D94935" w:rsidP="00D94935">
      <w:pPr>
        <w:pStyle w:val="Schclauseheading"/>
      </w:pPr>
      <w:bookmarkStart w:id="1973" w:name="_Toc122442897"/>
      <w:r w:rsidRPr="00C8328B">
        <w:rPr>
          <w:rStyle w:val="CharSectNo"/>
        </w:rPr>
        <w:t>2.6</w:t>
      </w:r>
      <w:r>
        <w:tab/>
        <w:t>Form of affidavits</w:t>
      </w:r>
      <w:bookmarkEnd w:id="1973"/>
    </w:p>
    <w:p w14:paraId="7307CAF7" w14:textId="77777777" w:rsidR="00D94935" w:rsidRDefault="00D94935" w:rsidP="00D94935">
      <w:pPr>
        <w:pStyle w:val="Amainreturn"/>
      </w:pPr>
      <w:r>
        <w:t>An affidavit must be in a form that complies with—</w:t>
      </w:r>
    </w:p>
    <w:p w14:paraId="0D024EB5" w14:textId="77777777" w:rsidR="00D94935" w:rsidRDefault="00D94935" w:rsidP="00D94935">
      <w:pPr>
        <w:pStyle w:val="Apara"/>
      </w:pPr>
      <w:r>
        <w:tab/>
        <w:t>(a)</w:t>
      </w:r>
      <w:r>
        <w:tab/>
        <w:t>the rules of the court; or</w:t>
      </w:r>
    </w:p>
    <w:p w14:paraId="2C923BAA" w14:textId="77777777" w:rsidR="00D94935" w:rsidRDefault="00D94935" w:rsidP="00D94935">
      <w:pPr>
        <w:pStyle w:val="Apara"/>
      </w:pPr>
      <w:r>
        <w:tab/>
        <w:t>(b)</w:t>
      </w:r>
      <w:r>
        <w:tab/>
        <w:t>the rules of the Supreme Court of the State or Territory (if any) where the affidavit was sworn or affirmed.</w:t>
      </w:r>
    </w:p>
    <w:p w14:paraId="0107AE4C" w14:textId="77777777" w:rsidR="00D94935" w:rsidRDefault="00D94935" w:rsidP="00D94935">
      <w:pPr>
        <w:pStyle w:val="Schclauseheading"/>
      </w:pPr>
      <w:bookmarkStart w:id="1974" w:name="_Toc122442898"/>
      <w:r w:rsidRPr="00C8328B">
        <w:rPr>
          <w:rStyle w:val="CharSectNo"/>
        </w:rPr>
        <w:t>2.7</w:t>
      </w:r>
      <w:r>
        <w:tab/>
        <w:t>Service of originating process or interlocutory process and supporting affidavit</w:t>
      </w:r>
      <w:bookmarkEnd w:id="1974"/>
    </w:p>
    <w:p w14:paraId="1EB63C4E" w14:textId="77777777" w:rsidR="00D94935" w:rsidRDefault="00D94935" w:rsidP="00D94935">
      <w:pPr>
        <w:pStyle w:val="Amain"/>
      </w:pPr>
      <w:r>
        <w:tab/>
        <w:t>(1)</w:t>
      </w:r>
      <w:r>
        <w:tab/>
        <w:t>As soon as practicable after filing an originating process and, in any case, at least 5 days before the date set for hearing, the plaintiff must serve a copy of the originating process and any supporting affidavit on—</w:t>
      </w:r>
    </w:p>
    <w:p w14:paraId="503433A2" w14:textId="77777777" w:rsidR="00D94935" w:rsidRDefault="00D94935" w:rsidP="00D94935">
      <w:pPr>
        <w:pStyle w:val="Apara"/>
      </w:pPr>
      <w:r>
        <w:tab/>
        <w:t>(a)</w:t>
      </w:r>
      <w:r>
        <w:tab/>
        <w:t>each defendant (if any) to the proceeding; and</w:t>
      </w:r>
    </w:p>
    <w:p w14:paraId="7DADB523" w14:textId="77777777" w:rsidR="00D94935" w:rsidRDefault="00D94935" w:rsidP="00D94935">
      <w:pPr>
        <w:pStyle w:val="Apara"/>
      </w:pPr>
      <w:r>
        <w:tab/>
        <w:t>(b)</w:t>
      </w:r>
      <w:r>
        <w:tab/>
        <w:t>if the corporation to which the proceeding relates is not a party to the proceeding—the corporation.</w:t>
      </w:r>
    </w:p>
    <w:p w14:paraId="0C0AFBCD" w14:textId="77777777" w:rsidR="00D94935" w:rsidRDefault="00D94935" w:rsidP="00D94935">
      <w:pPr>
        <w:pStyle w:val="Amain"/>
      </w:pPr>
      <w:r>
        <w:tab/>
        <w:t>(2)</w:t>
      </w:r>
      <w:r>
        <w:tab/>
        <w:t>As soon as practicable after filing an interlocutory process and, in any case, at least 3 days before the date set for hearing, the applicant must serve a copy of the interlocutory process and any supporting affidavit on—</w:t>
      </w:r>
    </w:p>
    <w:p w14:paraId="1C6A9329" w14:textId="77777777" w:rsidR="00D94935" w:rsidRDefault="00D94935" w:rsidP="00D94935">
      <w:pPr>
        <w:pStyle w:val="Apara"/>
      </w:pPr>
      <w:r>
        <w:tab/>
        <w:t>(a)</w:t>
      </w:r>
      <w:r>
        <w:tab/>
        <w:t>each respondent (if any) to the application in the interlocutory process; and</w:t>
      </w:r>
    </w:p>
    <w:p w14:paraId="3F9C3B66" w14:textId="77777777" w:rsidR="00D94935" w:rsidRDefault="00D94935" w:rsidP="00D94935">
      <w:pPr>
        <w:pStyle w:val="Apara"/>
      </w:pPr>
      <w:r>
        <w:tab/>
        <w:t>(b)</w:t>
      </w:r>
      <w:r>
        <w:tab/>
        <w:t>if the corporation to which the application in the interlocutory process relates is not a party to the application in the interlocutory process—the corporation.</w:t>
      </w:r>
    </w:p>
    <w:p w14:paraId="679F9809" w14:textId="77777777" w:rsidR="00D94935" w:rsidRDefault="00D94935" w:rsidP="00D94935">
      <w:pPr>
        <w:pStyle w:val="Schclauseheading"/>
      </w:pPr>
      <w:bookmarkStart w:id="1975" w:name="_Toc122442899"/>
      <w:r w:rsidRPr="00C8328B">
        <w:rPr>
          <w:rStyle w:val="CharSectNo"/>
        </w:rPr>
        <w:lastRenderedPageBreak/>
        <w:t>2.8</w:t>
      </w:r>
      <w:r>
        <w:tab/>
        <w:t>Notice of certain applications to be given to ASIC</w:t>
      </w:r>
      <w:bookmarkEnd w:id="1975"/>
    </w:p>
    <w:p w14:paraId="70988542" w14:textId="3302C246" w:rsidR="00D94935" w:rsidRDefault="00D94935" w:rsidP="009B5E2A">
      <w:pPr>
        <w:pStyle w:val="Amain"/>
        <w:keepLines/>
      </w:pPr>
      <w:r>
        <w:tab/>
        <w:t>(1)</w:t>
      </w:r>
      <w:r>
        <w:tab/>
        <w:t xml:space="preserve">This rule has effect in addition to the requirements of the </w:t>
      </w:r>
      <w:hyperlink r:id="rId1028" w:tooltip="Act 2001 No 50 (Cwlth)" w:history="1">
        <w:r w:rsidRPr="00D74CAB">
          <w:rPr>
            <w:rStyle w:val="charCitHyperlinkAbbrev"/>
          </w:rPr>
          <w:t>Corporations Act</w:t>
        </w:r>
      </w:hyperlink>
      <w:r>
        <w:t xml:space="preserve"> that, in relation to a proceeding, particular documents are to be served on ASIC or notice of particular matters is to be given to ASIC.</w:t>
      </w:r>
    </w:p>
    <w:p w14:paraId="263D15B6" w14:textId="77777777" w:rsidR="00D94935" w:rsidRDefault="00D94935" w:rsidP="00D94935">
      <w:pPr>
        <w:pStyle w:val="Amain"/>
      </w:pPr>
      <w:r>
        <w:tab/>
        <w:t>(2)</w:t>
      </w:r>
      <w:r>
        <w:tab/>
        <w:t>This rule does not apply to a person making an application if the person is ASIC or a person authorised by ASIC.</w:t>
      </w:r>
    </w:p>
    <w:p w14:paraId="1076ADC7" w14:textId="3C8CE500" w:rsidR="00D94935" w:rsidRDefault="00D94935" w:rsidP="00D94935">
      <w:pPr>
        <w:pStyle w:val="Amain"/>
        <w:keepLines/>
      </w:pPr>
      <w:r>
        <w:tab/>
        <w:t>(3)</w:t>
      </w:r>
      <w:r>
        <w:tab/>
        <w:t xml:space="preserve">Unless the court otherwise orders, if a person makes an application under a provision of the </w:t>
      </w:r>
      <w:hyperlink r:id="rId1029" w:tooltip="Act 2001 No 50 (Cwlth)" w:history="1">
        <w:r w:rsidRPr="00D74CAB">
          <w:rPr>
            <w:rStyle w:val="charCitHyperlinkAbbrev"/>
          </w:rPr>
          <w:t>Corporations Act</w:t>
        </w:r>
      </w:hyperlink>
      <w:r>
        <w:t xml:space="preserve"> mentioned in table 2.8, column 2, the person must serve on ASIC, a reasonable time before the hearing of the application, a copy of the originating or interlocutory process and supporting affidavit in relation to the application.</w:t>
      </w:r>
    </w:p>
    <w:p w14:paraId="33F569C9" w14:textId="77777777" w:rsidR="00D94935" w:rsidRDefault="00D94935" w:rsidP="00D94935">
      <w:pPr>
        <w:pStyle w:val="TableHd"/>
      </w:pPr>
      <w:r>
        <w:t>Table 2.8</w:t>
      </w:r>
      <w:r>
        <w:tab/>
        <w:t>Applications of which notice must be given to ASIC</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2280"/>
        <w:gridCol w:w="4452"/>
      </w:tblGrid>
      <w:tr w:rsidR="00D94935" w14:paraId="5ED00A43" w14:textId="77777777" w:rsidTr="003A681D">
        <w:trPr>
          <w:cantSplit/>
          <w:tblHeader/>
          <w:jc w:val="right"/>
        </w:trPr>
        <w:tc>
          <w:tcPr>
            <w:tcW w:w="1026" w:type="dxa"/>
          </w:tcPr>
          <w:p w14:paraId="68E80A3A" w14:textId="77777777" w:rsidR="00D94935" w:rsidRDefault="00D94935" w:rsidP="003A681D">
            <w:pPr>
              <w:pStyle w:val="TableColHead"/>
              <w:keepNext/>
              <w:spacing w:before="120"/>
              <w:rPr>
                <w:color w:val="000000"/>
              </w:rPr>
            </w:pPr>
            <w:r>
              <w:rPr>
                <w:color w:val="000000"/>
              </w:rPr>
              <w:t>column 1</w:t>
            </w:r>
          </w:p>
          <w:p w14:paraId="28DD347B" w14:textId="77777777" w:rsidR="00D94935" w:rsidRDefault="00D94935" w:rsidP="003A681D">
            <w:pPr>
              <w:pStyle w:val="TableColHead"/>
              <w:keepNext/>
              <w:spacing w:before="60"/>
              <w:rPr>
                <w:color w:val="000000"/>
              </w:rPr>
            </w:pPr>
            <w:r>
              <w:rPr>
                <w:color w:val="000000"/>
              </w:rPr>
              <w:t>item</w:t>
            </w:r>
          </w:p>
        </w:tc>
        <w:tc>
          <w:tcPr>
            <w:tcW w:w="2280" w:type="dxa"/>
          </w:tcPr>
          <w:p w14:paraId="49330B41" w14:textId="77777777" w:rsidR="00D94935" w:rsidRDefault="00D94935" w:rsidP="003A681D">
            <w:pPr>
              <w:pStyle w:val="TableColHead"/>
              <w:keepNext/>
              <w:spacing w:before="120"/>
              <w:rPr>
                <w:color w:val="000000"/>
              </w:rPr>
            </w:pPr>
            <w:r>
              <w:rPr>
                <w:color w:val="000000"/>
              </w:rPr>
              <w:t>column 2</w:t>
            </w:r>
          </w:p>
          <w:p w14:paraId="46439BC6" w14:textId="77777777" w:rsidR="00D94935" w:rsidRDefault="00D94935" w:rsidP="003A681D">
            <w:pPr>
              <w:pStyle w:val="TableColHead"/>
              <w:keepNext/>
              <w:spacing w:before="60"/>
              <w:rPr>
                <w:color w:val="000000"/>
              </w:rPr>
            </w:pPr>
            <w:r>
              <w:rPr>
                <w:color w:val="000000"/>
              </w:rPr>
              <w:t>provision</w:t>
            </w:r>
          </w:p>
        </w:tc>
        <w:tc>
          <w:tcPr>
            <w:tcW w:w="4452" w:type="dxa"/>
          </w:tcPr>
          <w:p w14:paraId="2ABBC8A2" w14:textId="77777777" w:rsidR="00D94935" w:rsidRDefault="00D94935" w:rsidP="003A681D">
            <w:pPr>
              <w:pStyle w:val="TableColHead"/>
              <w:spacing w:before="120"/>
              <w:rPr>
                <w:color w:val="000000"/>
              </w:rPr>
            </w:pPr>
            <w:r>
              <w:rPr>
                <w:color w:val="000000"/>
              </w:rPr>
              <w:t>column 3</w:t>
            </w:r>
          </w:p>
          <w:p w14:paraId="010CB031" w14:textId="77777777" w:rsidR="00D94935" w:rsidRDefault="00D94935" w:rsidP="003A681D">
            <w:pPr>
              <w:pStyle w:val="TableColHead"/>
              <w:spacing w:before="60"/>
              <w:rPr>
                <w:color w:val="000000"/>
              </w:rPr>
            </w:pPr>
            <w:r>
              <w:rPr>
                <w:color w:val="000000"/>
              </w:rPr>
              <w:t>description of application</w:t>
            </w:r>
          </w:p>
        </w:tc>
      </w:tr>
      <w:tr w:rsidR="00D94935" w14:paraId="005D4F7B" w14:textId="77777777" w:rsidTr="003A681D">
        <w:trPr>
          <w:cantSplit/>
          <w:jc w:val="right"/>
        </w:trPr>
        <w:tc>
          <w:tcPr>
            <w:tcW w:w="1026" w:type="dxa"/>
          </w:tcPr>
          <w:p w14:paraId="6E268A99" w14:textId="77777777" w:rsidR="00D94935" w:rsidRDefault="00D94935" w:rsidP="003A681D">
            <w:pPr>
              <w:pStyle w:val="TableText"/>
              <w:spacing w:before="120" w:after="120"/>
            </w:pPr>
            <w:r>
              <w:t>1</w:t>
            </w:r>
          </w:p>
        </w:tc>
        <w:tc>
          <w:tcPr>
            <w:tcW w:w="2280" w:type="dxa"/>
          </w:tcPr>
          <w:p w14:paraId="57A00837" w14:textId="77777777" w:rsidR="00D94935" w:rsidRDefault="00D94935" w:rsidP="003A681D">
            <w:pPr>
              <w:pStyle w:val="TableText"/>
              <w:spacing w:before="120" w:after="120"/>
            </w:pPr>
            <w:r>
              <w:t>section 480</w:t>
            </w:r>
          </w:p>
        </w:tc>
        <w:tc>
          <w:tcPr>
            <w:tcW w:w="4452" w:type="dxa"/>
          </w:tcPr>
          <w:p w14:paraId="316810E8" w14:textId="77777777" w:rsidR="00D94935" w:rsidRDefault="00D94935" w:rsidP="003A681D">
            <w:pPr>
              <w:pStyle w:val="TableText"/>
              <w:spacing w:before="120" w:after="120"/>
            </w:pPr>
            <w:r>
              <w:t>for the release of a liquidator of a company and the deregistration of the company</w:t>
            </w:r>
          </w:p>
        </w:tc>
      </w:tr>
      <w:tr w:rsidR="00D94935" w14:paraId="2A78C84F" w14:textId="77777777" w:rsidTr="003A681D">
        <w:trPr>
          <w:cantSplit/>
          <w:jc w:val="right"/>
        </w:trPr>
        <w:tc>
          <w:tcPr>
            <w:tcW w:w="1026" w:type="dxa"/>
          </w:tcPr>
          <w:p w14:paraId="16BEC1D5" w14:textId="77777777" w:rsidR="00D94935" w:rsidRDefault="00D94935" w:rsidP="003A681D">
            <w:pPr>
              <w:pStyle w:val="TableText"/>
              <w:spacing w:before="120" w:after="120"/>
            </w:pPr>
            <w:r>
              <w:t>2</w:t>
            </w:r>
          </w:p>
        </w:tc>
        <w:tc>
          <w:tcPr>
            <w:tcW w:w="2280" w:type="dxa"/>
          </w:tcPr>
          <w:p w14:paraId="2F1EB8EF" w14:textId="77777777" w:rsidR="00D94935" w:rsidRDefault="00D94935" w:rsidP="003A681D">
            <w:pPr>
              <w:pStyle w:val="TableText"/>
              <w:spacing w:before="120" w:after="120"/>
            </w:pPr>
            <w:r>
              <w:t>section 482 (1)</w:t>
            </w:r>
          </w:p>
        </w:tc>
        <w:tc>
          <w:tcPr>
            <w:tcW w:w="4452" w:type="dxa"/>
          </w:tcPr>
          <w:p w14:paraId="48A985A4" w14:textId="77777777" w:rsidR="00D94935" w:rsidRDefault="00D94935" w:rsidP="003A681D">
            <w:pPr>
              <w:pStyle w:val="TableText"/>
              <w:spacing w:before="120" w:after="120"/>
            </w:pPr>
            <w:r>
              <w:t>for the stay or termination of a winding-up</w:t>
            </w:r>
          </w:p>
        </w:tc>
      </w:tr>
      <w:tr w:rsidR="00D94935" w14:paraId="5756BDA1" w14:textId="77777777" w:rsidTr="003A681D">
        <w:trPr>
          <w:cantSplit/>
          <w:jc w:val="right"/>
        </w:trPr>
        <w:tc>
          <w:tcPr>
            <w:tcW w:w="1026" w:type="dxa"/>
          </w:tcPr>
          <w:p w14:paraId="76A94F78" w14:textId="77777777" w:rsidR="00D94935" w:rsidRDefault="00D94935" w:rsidP="003A681D">
            <w:pPr>
              <w:pStyle w:val="TableText"/>
              <w:spacing w:before="120" w:after="120"/>
            </w:pPr>
            <w:r>
              <w:t>3</w:t>
            </w:r>
          </w:p>
        </w:tc>
        <w:tc>
          <w:tcPr>
            <w:tcW w:w="2280" w:type="dxa"/>
          </w:tcPr>
          <w:p w14:paraId="585AA774" w14:textId="77777777" w:rsidR="00D94935" w:rsidRDefault="00D94935" w:rsidP="003A681D">
            <w:pPr>
              <w:pStyle w:val="TableText"/>
              <w:spacing w:before="120" w:after="120"/>
            </w:pPr>
            <w:r>
              <w:t>section 509 (6)</w:t>
            </w:r>
          </w:p>
        </w:tc>
        <w:tc>
          <w:tcPr>
            <w:tcW w:w="4452" w:type="dxa"/>
          </w:tcPr>
          <w:p w14:paraId="28D6E688" w14:textId="77777777" w:rsidR="00D94935" w:rsidRDefault="00D94935" w:rsidP="003A681D">
            <w:pPr>
              <w:pStyle w:val="TableText"/>
              <w:spacing w:before="120" w:after="120"/>
            </w:pPr>
            <w:r>
              <w:t>for the deregistration of a company</w:t>
            </w:r>
          </w:p>
        </w:tc>
      </w:tr>
      <w:tr w:rsidR="00D94935" w14:paraId="05248DF1" w14:textId="77777777" w:rsidTr="003A681D">
        <w:trPr>
          <w:cantSplit/>
          <w:jc w:val="right"/>
        </w:trPr>
        <w:tc>
          <w:tcPr>
            <w:tcW w:w="1026" w:type="dxa"/>
          </w:tcPr>
          <w:p w14:paraId="35B5BB9B" w14:textId="77777777" w:rsidR="00D94935" w:rsidRDefault="00D94935" w:rsidP="003A681D">
            <w:pPr>
              <w:pStyle w:val="TableText"/>
              <w:spacing w:before="120" w:after="120"/>
            </w:pPr>
            <w:r>
              <w:t>4</w:t>
            </w:r>
          </w:p>
        </w:tc>
        <w:tc>
          <w:tcPr>
            <w:tcW w:w="2280" w:type="dxa"/>
          </w:tcPr>
          <w:p w14:paraId="17EAF54A" w14:textId="77777777" w:rsidR="00D94935" w:rsidRDefault="00D94935" w:rsidP="003A681D">
            <w:pPr>
              <w:pStyle w:val="TableText"/>
              <w:spacing w:before="120" w:after="120"/>
            </w:pPr>
            <w:r>
              <w:t>section 536 (1)</w:t>
            </w:r>
          </w:p>
        </w:tc>
        <w:tc>
          <w:tcPr>
            <w:tcW w:w="4452" w:type="dxa"/>
          </w:tcPr>
          <w:p w14:paraId="2BD0D267" w14:textId="77777777" w:rsidR="00D94935" w:rsidRDefault="00D94935" w:rsidP="003A681D">
            <w:pPr>
              <w:pStyle w:val="TableText"/>
              <w:spacing w:before="120" w:after="120"/>
            </w:pPr>
            <w:r>
              <w:t>for an inquiry into the conduct of a liquidator</w:t>
            </w:r>
          </w:p>
        </w:tc>
      </w:tr>
      <w:tr w:rsidR="00D94935" w14:paraId="6D145A74" w14:textId="77777777" w:rsidTr="003A681D">
        <w:trPr>
          <w:cantSplit/>
          <w:jc w:val="right"/>
        </w:trPr>
        <w:tc>
          <w:tcPr>
            <w:tcW w:w="1026" w:type="dxa"/>
          </w:tcPr>
          <w:p w14:paraId="666605D4" w14:textId="77777777" w:rsidR="00D94935" w:rsidRDefault="00D94935" w:rsidP="003A681D">
            <w:pPr>
              <w:pStyle w:val="TableText"/>
              <w:spacing w:before="120" w:after="120"/>
            </w:pPr>
            <w:r>
              <w:t>5</w:t>
            </w:r>
          </w:p>
        </w:tc>
        <w:tc>
          <w:tcPr>
            <w:tcW w:w="2280" w:type="dxa"/>
          </w:tcPr>
          <w:p w14:paraId="72FA8774" w14:textId="77777777" w:rsidR="00D94935" w:rsidRDefault="00D94935" w:rsidP="003A681D">
            <w:pPr>
              <w:pStyle w:val="TableText"/>
              <w:spacing w:before="120" w:after="120"/>
            </w:pPr>
            <w:r>
              <w:t>section 601AH (2)</w:t>
            </w:r>
          </w:p>
        </w:tc>
        <w:tc>
          <w:tcPr>
            <w:tcW w:w="4452" w:type="dxa"/>
          </w:tcPr>
          <w:p w14:paraId="102B6D7F" w14:textId="77777777" w:rsidR="00D94935" w:rsidRDefault="00D94935" w:rsidP="003A681D">
            <w:pPr>
              <w:pStyle w:val="TableText"/>
              <w:spacing w:before="120" w:after="120"/>
            </w:pPr>
            <w:r>
              <w:t>to reinstate the registration of a company</w:t>
            </w:r>
          </w:p>
        </w:tc>
      </w:tr>
      <w:tr w:rsidR="00D94935" w14:paraId="7B1A2CA7" w14:textId="77777777" w:rsidTr="003A681D">
        <w:trPr>
          <w:cantSplit/>
          <w:jc w:val="right"/>
        </w:trPr>
        <w:tc>
          <w:tcPr>
            <w:tcW w:w="1026" w:type="dxa"/>
          </w:tcPr>
          <w:p w14:paraId="40DF129F" w14:textId="77777777" w:rsidR="00D94935" w:rsidRDefault="00D94935" w:rsidP="003A681D">
            <w:pPr>
              <w:pStyle w:val="TableText"/>
              <w:spacing w:before="120" w:after="120"/>
            </w:pPr>
            <w:r>
              <w:t>6</w:t>
            </w:r>
          </w:p>
        </w:tc>
        <w:tc>
          <w:tcPr>
            <w:tcW w:w="2280" w:type="dxa"/>
          </w:tcPr>
          <w:p w14:paraId="48DA289D" w14:textId="77777777" w:rsidR="00D94935" w:rsidRDefault="00D94935" w:rsidP="003A681D">
            <w:pPr>
              <w:pStyle w:val="TableText"/>
              <w:spacing w:before="120" w:after="120"/>
            </w:pPr>
            <w:r>
              <w:t>section 601CC (8)</w:t>
            </w:r>
          </w:p>
        </w:tc>
        <w:tc>
          <w:tcPr>
            <w:tcW w:w="4452" w:type="dxa"/>
          </w:tcPr>
          <w:p w14:paraId="7454FA7B" w14:textId="77777777" w:rsidR="00D94935" w:rsidRDefault="00D94935" w:rsidP="003A681D">
            <w:pPr>
              <w:pStyle w:val="TableText"/>
              <w:spacing w:before="120" w:after="120"/>
            </w:pPr>
            <w:r>
              <w:t>to restore the name of an Australian body to the register</w:t>
            </w:r>
          </w:p>
        </w:tc>
      </w:tr>
      <w:tr w:rsidR="00D94935" w14:paraId="7AAE317C" w14:textId="77777777" w:rsidTr="003A681D">
        <w:trPr>
          <w:cantSplit/>
          <w:jc w:val="right"/>
        </w:trPr>
        <w:tc>
          <w:tcPr>
            <w:tcW w:w="1026" w:type="dxa"/>
          </w:tcPr>
          <w:p w14:paraId="362FF921" w14:textId="77777777" w:rsidR="00D94935" w:rsidRDefault="00D94935" w:rsidP="003A681D">
            <w:pPr>
              <w:pStyle w:val="TableText"/>
              <w:spacing w:before="120" w:after="120"/>
            </w:pPr>
            <w:r>
              <w:lastRenderedPageBreak/>
              <w:t>7</w:t>
            </w:r>
          </w:p>
        </w:tc>
        <w:tc>
          <w:tcPr>
            <w:tcW w:w="2280" w:type="dxa"/>
          </w:tcPr>
          <w:p w14:paraId="69754792" w14:textId="77777777" w:rsidR="00D94935" w:rsidRDefault="00D94935" w:rsidP="003A681D">
            <w:pPr>
              <w:pStyle w:val="TableText"/>
              <w:spacing w:before="120" w:after="120"/>
            </w:pPr>
            <w:r>
              <w:t>section 601CL (9)</w:t>
            </w:r>
          </w:p>
        </w:tc>
        <w:tc>
          <w:tcPr>
            <w:tcW w:w="4452" w:type="dxa"/>
          </w:tcPr>
          <w:p w14:paraId="53478B0C" w14:textId="77777777" w:rsidR="00D94935" w:rsidRDefault="00D94935" w:rsidP="003A681D">
            <w:pPr>
              <w:pStyle w:val="TableText"/>
              <w:spacing w:before="120" w:after="120"/>
            </w:pPr>
            <w:r>
              <w:t>to restore the name of a foreign company to the register</w:t>
            </w:r>
          </w:p>
        </w:tc>
      </w:tr>
      <w:tr w:rsidR="00D94935" w14:paraId="7CEEFEA1" w14:textId="77777777" w:rsidTr="003A681D">
        <w:trPr>
          <w:cantSplit/>
          <w:jc w:val="right"/>
        </w:trPr>
        <w:tc>
          <w:tcPr>
            <w:tcW w:w="1026" w:type="dxa"/>
          </w:tcPr>
          <w:p w14:paraId="07AD51FE" w14:textId="77777777" w:rsidR="00D94935" w:rsidRDefault="00D94935" w:rsidP="003A681D">
            <w:pPr>
              <w:pStyle w:val="TableText"/>
              <w:spacing w:before="120" w:after="120"/>
            </w:pPr>
            <w:r>
              <w:t>8</w:t>
            </w:r>
          </w:p>
        </w:tc>
        <w:tc>
          <w:tcPr>
            <w:tcW w:w="2280" w:type="dxa"/>
          </w:tcPr>
          <w:p w14:paraId="1F2F3F23" w14:textId="77777777" w:rsidR="00D94935" w:rsidRDefault="00D94935" w:rsidP="003A681D">
            <w:pPr>
              <w:pStyle w:val="TableText"/>
              <w:spacing w:before="120" w:after="120"/>
            </w:pPr>
            <w:r>
              <w:t>chapter 6, 6A, 6B, 6C, 6D or 7</w:t>
            </w:r>
          </w:p>
        </w:tc>
        <w:tc>
          <w:tcPr>
            <w:tcW w:w="4452" w:type="dxa"/>
          </w:tcPr>
          <w:p w14:paraId="7295EE97" w14:textId="77777777" w:rsidR="00D94935" w:rsidRDefault="00D94935" w:rsidP="003A681D">
            <w:pPr>
              <w:pStyle w:val="TableText"/>
              <w:spacing w:before="120" w:after="120"/>
            </w:pPr>
            <w:r>
              <w:t>any application under these chapters</w:t>
            </w:r>
          </w:p>
        </w:tc>
      </w:tr>
      <w:tr w:rsidR="00D94935" w14:paraId="23F0829F" w14:textId="77777777" w:rsidTr="003A681D">
        <w:trPr>
          <w:cantSplit/>
          <w:jc w:val="right"/>
        </w:trPr>
        <w:tc>
          <w:tcPr>
            <w:tcW w:w="1026" w:type="dxa"/>
          </w:tcPr>
          <w:p w14:paraId="77AB565A" w14:textId="77777777" w:rsidR="00D94935" w:rsidRDefault="00D94935" w:rsidP="003A681D">
            <w:pPr>
              <w:pStyle w:val="TableText"/>
              <w:spacing w:before="120" w:after="120"/>
            </w:pPr>
            <w:r>
              <w:t>9</w:t>
            </w:r>
          </w:p>
        </w:tc>
        <w:tc>
          <w:tcPr>
            <w:tcW w:w="2280" w:type="dxa"/>
          </w:tcPr>
          <w:p w14:paraId="031CC23F" w14:textId="77777777" w:rsidR="00D94935" w:rsidRDefault="00D94935" w:rsidP="003A681D">
            <w:pPr>
              <w:pStyle w:val="TableText"/>
              <w:spacing w:before="120" w:after="120"/>
            </w:pPr>
            <w:r>
              <w:t>section 1317S (2) and (4)</w:t>
            </w:r>
          </w:p>
        </w:tc>
        <w:tc>
          <w:tcPr>
            <w:tcW w:w="4452" w:type="dxa"/>
          </w:tcPr>
          <w:p w14:paraId="01548EA2" w14:textId="77777777" w:rsidR="00D94935" w:rsidRDefault="00D94935" w:rsidP="003A681D">
            <w:pPr>
              <w:pStyle w:val="TableText"/>
              <w:spacing w:before="120" w:after="120"/>
            </w:pPr>
            <w:r>
              <w:t>for relief from liability for contravention of a civil penalty provision</w:t>
            </w:r>
          </w:p>
        </w:tc>
      </w:tr>
    </w:tbl>
    <w:p w14:paraId="5CCFC6DA" w14:textId="77777777" w:rsidR="00D94935" w:rsidRDefault="00D94935" w:rsidP="00D94935"/>
    <w:p w14:paraId="2A0C6FA0" w14:textId="77777777" w:rsidR="00D94935" w:rsidRDefault="00D94935" w:rsidP="00D94935">
      <w:pPr>
        <w:pStyle w:val="Schclauseheading"/>
      </w:pPr>
      <w:bookmarkStart w:id="1976" w:name="_Toc122442900"/>
      <w:r w:rsidRPr="00C8328B">
        <w:rPr>
          <w:rStyle w:val="CharSectNo"/>
        </w:rPr>
        <w:t>2.9</w:t>
      </w:r>
      <w:r>
        <w:tab/>
        <w:t>Notice of appearance (Corporations Act, s 465C)</w:t>
      </w:r>
      <w:bookmarkEnd w:id="1976"/>
    </w:p>
    <w:p w14:paraId="3A2327CA" w14:textId="77777777" w:rsidR="00D94935" w:rsidRDefault="00D94935" w:rsidP="00D94935">
      <w:pPr>
        <w:pStyle w:val="Amain"/>
      </w:pPr>
      <w:r>
        <w:tab/>
        <w:t>(1)</w:t>
      </w:r>
      <w:r>
        <w:tab/>
        <w:t>A person who intends to appear before the court at the hearing of an application must, before appearing—</w:t>
      </w:r>
    </w:p>
    <w:p w14:paraId="71BA41FA" w14:textId="77777777" w:rsidR="00D94935" w:rsidRDefault="00D94935" w:rsidP="00D94935">
      <w:pPr>
        <w:pStyle w:val="Apara"/>
      </w:pPr>
      <w:r>
        <w:tab/>
        <w:t>(a)</w:t>
      </w:r>
      <w:r>
        <w:tab/>
        <w:t>file the following:</w:t>
      </w:r>
    </w:p>
    <w:p w14:paraId="11820C9C" w14:textId="77777777" w:rsidR="00D94935" w:rsidRDefault="00D94935" w:rsidP="00D94935">
      <w:pPr>
        <w:pStyle w:val="Asubpara"/>
      </w:pPr>
      <w:r>
        <w:tab/>
        <w:t>(i)</w:t>
      </w:r>
      <w:r>
        <w:tab/>
        <w:t xml:space="preserve">a notice of appearance; </w:t>
      </w:r>
    </w:p>
    <w:p w14:paraId="452A68A8" w14:textId="3FD04206" w:rsidR="00D94935" w:rsidRDefault="00D94935" w:rsidP="00D94935">
      <w:pPr>
        <w:pStyle w:val="aNotesubpar"/>
      </w:pPr>
      <w:r w:rsidRPr="006364FA">
        <w:rPr>
          <w:rStyle w:val="charItals"/>
        </w:rPr>
        <w:t>Note</w:t>
      </w:r>
      <w:r w:rsidRPr="006364FA">
        <w:rPr>
          <w:rStyle w:val="charItals"/>
        </w:rPr>
        <w:tab/>
      </w:r>
      <w:r>
        <w:t xml:space="preserve">See approved form 4 (Notice of Appearance) </w:t>
      </w:r>
      <w:hyperlink r:id="rId1030" w:history="1">
        <w:r w:rsidRPr="00783A62">
          <w:rPr>
            <w:rStyle w:val="charCitHyperlinkAbbrev"/>
          </w:rPr>
          <w:t>AF2007-134</w:t>
        </w:r>
      </w:hyperlink>
      <w:r>
        <w:t>.</w:t>
      </w:r>
    </w:p>
    <w:p w14:paraId="06FDC06A" w14:textId="77777777" w:rsidR="00D94935" w:rsidRDefault="00D94935" w:rsidP="00D94935">
      <w:pPr>
        <w:pStyle w:val="Asubpara"/>
      </w:pPr>
      <w:r>
        <w:tab/>
        <w:t>(ii)</w:t>
      </w:r>
      <w:r>
        <w:tab/>
        <w:t>if appropriate, an affidavit stating any facts on which the person intends to rely; and</w:t>
      </w:r>
    </w:p>
    <w:p w14:paraId="4FCB4BA5" w14:textId="77777777" w:rsidR="00D94935" w:rsidRDefault="00D94935" w:rsidP="00D94935">
      <w:pPr>
        <w:pStyle w:val="Apara"/>
      </w:pPr>
      <w:r>
        <w:tab/>
        <w:t>(b)</w:t>
      </w:r>
      <w:r>
        <w:tab/>
        <w:t>serve on the plaintiff a copy of the notice of appearance and any affidavit not later than—</w:t>
      </w:r>
    </w:p>
    <w:p w14:paraId="4521C811" w14:textId="77777777" w:rsidR="00D94935" w:rsidRDefault="00D94935" w:rsidP="00D94935">
      <w:pPr>
        <w:pStyle w:val="Asubpara"/>
      </w:pPr>
      <w:r>
        <w:tab/>
        <w:t>(i)</w:t>
      </w:r>
      <w:r>
        <w:tab/>
        <w:t>if the person is named in an originating process—3 days before the date set for hearing; or</w:t>
      </w:r>
    </w:p>
    <w:p w14:paraId="3C0506D2" w14:textId="77777777" w:rsidR="00D94935" w:rsidRDefault="00D94935" w:rsidP="00D94935">
      <w:pPr>
        <w:pStyle w:val="Asubpara"/>
      </w:pPr>
      <w:r>
        <w:tab/>
        <w:t>(ii)</w:t>
      </w:r>
      <w:r>
        <w:tab/>
        <w:t>if the person is named in an interlocutory process—1 day before the date set for hearing.</w:t>
      </w:r>
    </w:p>
    <w:p w14:paraId="27E38D8B" w14:textId="0FB686ED" w:rsidR="00D94935" w:rsidRDefault="00D94935" w:rsidP="00D94935">
      <w:pPr>
        <w:pStyle w:val="Amain"/>
      </w:pPr>
      <w:r>
        <w:tab/>
        <w:t>(2)</w:t>
      </w:r>
      <w:r>
        <w:tab/>
        <w:t xml:space="preserve">If the person intends to appear before the court to oppose an application for winding up, the person may include in the notice of appearance the notice of the grounds on which the person opposes the application required by the </w:t>
      </w:r>
      <w:hyperlink r:id="rId1031" w:tooltip="Act 2001 No 50 (Cwlth)" w:history="1">
        <w:r w:rsidRPr="00D74CAB">
          <w:rPr>
            <w:rStyle w:val="charCitHyperlinkAbbrev"/>
          </w:rPr>
          <w:t>Corporations Act</w:t>
        </w:r>
      </w:hyperlink>
      <w:r>
        <w:t>, section 465C.</w:t>
      </w:r>
    </w:p>
    <w:p w14:paraId="5FB9CC82" w14:textId="377AEE24" w:rsidR="00D94935" w:rsidRDefault="00D94935" w:rsidP="009B5E2A">
      <w:pPr>
        <w:pStyle w:val="Amain"/>
        <w:keepNext/>
      </w:pPr>
      <w:r>
        <w:lastRenderedPageBreak/>
        <w:tab/>
        <w:t>(3)</w:t>
      </w:r>
      <w:r>
        <w:tab/>
        <w:t xml:space="preserve">The period prescribed for filing and serving the notice and affidavit required by the </w:t>
      </w:r>
      <w:hyperlink r:id="rId1032" w:tooltip="Act 2001 No 50 (Cwlth)" w:history="1">
        <w:r w:rsidRPr="00D74CAB">
          <w:rPr>
            <w:rStyle w:val="charCitHyperlinkAbbrev"/>
          </w:rPr>
          <w:t>Corporations Act</w:t>
        </w:r>
      </w:hyperlink>
      <w:r>
        <w:t>, section 465C is the period mentioned in subrule (1) (b) (i).</w:t>
      </w:r>
    </w:p>
    <w:p w14:paraId="75E78E36" w14:textId="08033B46" w:rsidR="00D94935" w:rsidRDefault="00D94935" w:rsidP="00D94935">
      <w:pPr>
        <w:pStyle w:val="aNote"/>
        <w:rPr>
          <w:rStyle w:val="charItals"/>
        </w:rPr>
      </w:pPr>
      <w:r>
        <w:rPr>
          <w:rStyle w:val="charItals"/>
        </w:rPr>
        <w:t>Note</w:t>
      </w:r>
      <w:r>
        <w:rPr>
          <w:rStyle w:val="charItals"/>
        </w:rPr>
        <w:tab/>
      </w:r>
      <w:r>
        <w:t xml:space="preserve">Under the </w:t>
      </w:r>
      <w:hyperlink r:id="rId1033" w:tooltip="Act 2001 No 50 (Cwlth)" w:history="1">
        <w:r w:rsidRPr="00D74CAB">
          <w:rPr>
            <w:rStyle w:val="charCitHyperlinkAbbrev"/>
          </w:rPr>
          <w:t>Corporations Act</w:t>
        </w:r>
      </w:hyperlink>
      <w:r>
        <w:t>, s 465C, a person may not, without the leave of the court, oppose an application for winding-up unless, within the period prescribed by these rules (see r (3)), the person has filed, and served on the plaintiff, notice of the grounds on which the person opposes the application and an affidavit verifying the matters stated in the notice</w:t>
      </w:r>
      <w:r>
        <w:rPr>
          <w:rStyle w:val="charItals"/>
        </w:rPr>
        <w:t xml:space="preserve">. </w:t>
      </w:r>
    </w:p>
    <w:p w14:paraId="4F47988A" w14:textId="77777777" w:rsidR="00D94935" w:rsidRDefault="00D94935" w:rsidP="00D94935">
      <w:pPr>
        <w:pStyle w:val="Schclauseheading"/>
      </w:pPr>
      <w:bookmarkStart w:id="1977" w:name="_Toc122442901"/>
      <w:r w:rsidRPr="00C8328B">
        <w:rPr>
          <w:rStyle w:val="CharSectNo"/>
        </w:rPr>
        <w:t>2.10</w:t>
      </w:r>
      <w:r>
        <w:tab/>
        <w:t>Intervention in proceeding by ASIC (Corporations Act, s 1330)</w:t>
      </w:r>
      <w:bookmarkEnd w:id="1977"/>
    </w:p>
    <w:p w14:paraId="08B3C7C5" w14:textId="77777777" w:rsidR="00D94935" w:rsidRDefault="00D94935" w:rsidP="00D94935">
      <w:pPr>
        <w:pStyle w:val="Amain"/>
      </w:pPr>
      <w:r>
        <w:tab/>
        <w:t>(1)</w:t>
      </w:r>
      <w:r>
        <w:tab/>
        <w:t>If ASIC intends to intervene in a proceeding, ASIC must file a notice of intervention.</w:t>
      </w:r>
    </w:p>
    <w:p w14:paraId="740377AD" w14:textId="14B4FCE2" w:rsidR="00D94935" w:rsidRDefault="00D94935" w:rsidP="00D94935">
      <w:pPr>
        <w:pStyle w:val="aNote"/>
      </w:pPr>
      <w:r w:rsidRPr="006364FA">
        <w:rPr>
          <w:rStyle w:val="charItals"/>
        </w:rPr>
        <w:t>Note</w:t>
      </w:r>
      <w:r>
        <w:tab/>
        <w:t xml:space="preserve">See approved form 5 (Notice of intervention by ASIC) </w:t>
      </w:r>
      <w:hyperlink r:id="rId1034" w:history="1">
        <w:r w:rsidRPr="00783A62">
          <w:rPr>
            <w:rStyle w:val="charCitHyperlinkAbbrev"/>
          </w:rPr>
          <w:t>AF2008-66</w:t>
        </w:r>
      </w:hyperlink>
      <w:r>
        <w:t>.</w:t>
      </w:r>
    </w:p>
    <w:p w14:paraId="44132102" w14:textId="77777777" w:rsidR="00D94935" w:rsidRDefault="00D94935" w:rsidP="00D94935">
      <w:pPr>
        <w:pStyle w:val="Amain"/>
      </w:pPr>
      <w:r>
        <w:tab/>
        <w:t>(2)</w:t>
      </w:r>
      <w:r>
        <w:tab/>
        <w:t>Not later than 3 days before the date set for the hearing at which ASIC intends to appear in the proceeding, ASIC must serve a copy of the notice, and any affidavit on which it intends to rely, on the plaintiff and on any other party to the proceeding.</w:t>
      </w:r>
    </w:p>
    <w:p w14:paraId="2CE618A1" w14:textId="77777777" w:rsidR="00D94935" w:rsidRDefault="00D94935" w:rsidP="00D94935">
      <w:pPr>
        <w:pStyle w:val="Schclauseheading"/>
      </w:pPr>
      <w:bookmarkStart w:id="1978" w:name="_Toc122442902"/>
      <w:r w:rsidRPr="00C8328B">
        <w:rPr>
          <w:rStyle w:val="CharSectNo"/>
        </w:rPr>
        <w:t>2.12</w:t>
      </w:r>
      <w:r>
        <w:tab/>
        <w:t>Proof of publication</w:t>
      </w:r>
      <w:bookmarkEnd w:id="1978"/>
    </w:p>
    <w:p w14:paraId="124B963B" w14:textId="77777777" w:rsidR="00D94935" w:rsidRDefault="00D94935" w:rsidP="00D94935">
      <w:pPr>
        <w:pStyle w:val="Amain"/>
      </w:pPr>
      <w:r>
        <w:tab/>
        <w:t>(1)</w:t>
      </w:r>
      <w:r>
        <w:tab/>
        <w:t>This rule applies in relation to any matter published in relation to a proceeding.</w:t>
      </w:r>
    </w:p>
    <w:p w14:paraId="78CF22AE" w14:textId="77777777" w:rsidR="00D94935" w:rsidRDefault="00D94935" w:rsidP="00D94935">
      <w:pPr>
        <w:pStyle w:val="Amain"/>
      </w:pPr>
      <w:r>
        <w:tab/>
        <w:t>(2)</w:t>
      </w:r>
      <w:r>
        <w:tab/>
        <w:t>Unless this schedule otherwise provides, or the court otherwise orders, the person responsible for the publication of the matter, or the person’s legal practitioner, must file—</w:t>
      </w:r>
    </w:p>
    <w:p w14:paraId="3D7277D4" w14:textId="77777777" w:rsidR="00D94935" w:rsidRDefault="00D94935" w:rsidP="00D94935">
      <w:pPr>
        <w:pStyle w:val="Apara"/>
      </w:pPr>
      <w:r>
        <w:tab/>
        <w:t>(a)</w:t>
      </w:r>
      <w:r>
        <w:tab/>
        <w:t>an affidavit made by the person, or the person’s legal practitioner, that states the date of publication and to which is annexed or exhibited a copy of the published matter; or</w:t>
      </w:r>
    </w:p>
    <w:p w14:paraId="6B6BDB5A" w14:textId="77777777" w:rsidR="00D94935" w:rsidRDefault="00D94935" w:rsidP="00D94935">
      <w:pPr>
        <w:pStyle w:val="Apara"/>
      </w:pPr>
      <w:r>
        <w:tab/>
        <w:t>(b)</w:t>
      </w:r>
      <w:r>
        <w:tab/>
        <w:t>a memorandum signed by the person, or the person’s legal practitioner, that states the date of publication and refers to and annexes a copy of the published matter.</w:t>
      </w:r>
    </w:p>
    <w:p w14:paraId="23CAF5A5" w14:textId="77777777" w:rsidR="00D94935" w:rsidRDefault="00D94935" w:rsidP="00D94935">
      <w:pPr>
        <w:pStyle w:val="Amain"/>
      </w:pPr>
      <w:r>
        <w:lastRenderedPageBreak/>
        <w:tab/>
        <w:t>(3)</w:t>
      </w:r>
      <w:r>
        <w:tab/>
        <w:t>The affidavit or memorandum is prima facie evidence that the publication took place on the date and otherwise as stated in the affidavit or memorandum.</w:t>
      </w:r>
    </w:p>
    <w:p w14:paraId="3C3E8EC9" w14:textId="77777777" w:rsidR="00D94935" w:rsidRDefault="00D94935" w:rsidP="00D94935">
      <w:pPr>
        <w:pStyle w:val="Schclauseheading"/>
      </w:pPr>
      <w:bookmarkStart w:id="1979" w:name="_Toc122442903"/>
      <w:r w:rsidRPr="00C8328B">
        <w:rPr>
          <w:rStyle w:val="CharSectNo"/>
        </w:rPr>
        <w:t>2.13</w:t>
      </w:r>
      <w:r>
        <w:tab/>
        <w:t>Leave to creditor, contributory or officer to be heard</w:t>
      </w:r>
      <w:bookmarkEnd w:id="1979"/>
    </w:p>
    <w:p w14:paraId="46F898AD" w14:textId="77777777" w:rsidR="00D94935" w:rsidRDefault="00D94935" w:rsidP="00D94935">
      <w:pPr>
        <w:pStyle w:val="Amain"/>
      </w:pPr>
      <w:r>
        <w:tab/>
        <w:t>(1)</w:t>
      </w:r>
      <w:r>
        <w:tab/>
        <w:t>The court may grant leave to any person who is, or claims to be—</w:t>
      </w:r>
    </w:p>
    <w:p w14:paraId="4A05EEA7" w14:textId="77777777" w:rsidR="00D94935" w:rsidRDefault="00D94935" w:rsidP="00D94935">
      <w:pPr>
        <w:pStyle w:val="Apara"/>
      </w:pPr>
      <w:r>
        <w:tab/>
        <w:t>(a)</w:t>
      </w:r>
      <w:r>
        <w:tab/>
        <w:t>a creditor, contributory or officer of a corporation; or</w:t>
      </w:r>
    </w:p>
    <w:p w14:paraId="60A15349" w14:textId="77777777" w:rsidR="00D94935" w:rsidRDefault="00D94935" w:rsidP="00D94935">
      <w:pPr>
        <w:pStyle w:val="Apara"/>
      </w:pPr>
      <w:r>
        <w:tab/>
        <w:t>(b)</w:t>
      </w:r>
      <w:r>
        <w:tab/>
        <w:t>an officer of a creditor, or contributory, of a corporation; or</w:t>
      </w:r>
    </w:p>
    <w:p w14:paraId="2804F076" w14:textId="77777777" w:rsidR="00D94935" w:rsidRDefault="00D94935" w:rsidP="00D94935">
      <w:pPr>
        <w:pStyle w:val="Apara"/>
        <w:rPr>
          <w:color w:val="000000"/>
        </w:rPr>
      </w:pPr>
      <w:r>
        <w:rPr>
          <w:color w:val="000000"/>
        </w:rPr>
        <w:tab/>
        <w:t>(c)</w:t>
      </w:r>
      <w:r>
        <w:rPr>
          <w:color w:val="000000"/>
        </w:rPr>
        <w:tab/>
      </w:r>
      <w:r>
        <w:t>any other interested person;</w:t>
      </w:r>
    </w:p>
    <w:p w14:paraId="6089A9A5" w14:textId="77777777" w:rsidR="00D94935" w:rsidRDefault="00D94935" w:rsidP="00D94935">
      <w:pPr>
        <w:pStyle w:val="Amainreturn"/>
      </w:pPr>
      <w:r>
        <w:t>to be heard in a proceeding without becoming a party to the proceeding.</w:t>
      </w:r>
    </w:p>
    <w:p w14:paraId="1C3E036C" w14:textId="77777777" w:rsidR="00D94935" w:rsidRDefault="00D94935" w:rsidP="00D94935">
      <w:pPr>
        <w:pStyle w:val="Amain"/>
      </w:pPr>
      <w:r>
        <w:tab/>
        <w:t>(2)</w:t>
      </w:r>
      <w:r>
        <w:tab/>
        <w:t>If the court considers that the attendance of a person to whom leave has been granted under subrule (1) has resulted in additional costs for any party, or the corporation, and that the costs should be borne by the person to whom leave was granted, the court may—</w:t>
      </w:r>
    </w:p>
    <w:p w14:paraId="12160FF8" w14:textId="77777777" w:rsidR="00D94935" w:rsidRDefault="00D94935" w:rsidP="00D94935">
      <w:pPr>
        <w:pStyle w:val="Apara"/>
      </w:pPr>
      <w:r>
        <w:tab/>
        <w:t>(a)</w:t>
      </w:r>
      <w:r>
        <w:tab/>
        <w:t>direct that the person pay the costs; and</w:t>
      </w:r>
    </w:p>
    <w:p w14:paraId="736F4660" w14:textId="77777777" w:rsidR="00D94935" w:rsidRDefault="00D94935" w:rsidP="00D94935">
      <w:pPr>
        <w:pStyle w:val="Apara"/>
      </w:pPr>
      <w:r>
        <w:tab/>
        <w:t>(b)</w:t>
      </w:r>
      <w:r>
        <w:tab/>
        <w:t>order that the person not be heard further in the proceeding until the costs are paid or secured to the court’s satisfaction.</w:t>
      </w:r>
    </w:p>
    <w:p w14:paraId="0EEBD44D" w14:textId="77777777" w:rsidR="00D94935" w:rsidRDefault="00D94935" w:rsidP="00D94935">
      <w:pPr>
        <w:pStyle w:val="Amain"/>
      </w:pPr>
      <w:r>
        <w:tab/>
        <w:t>(3)</w:t>
      </w:r>
      <w:r>
        <w:tab/>
        <w:t>The court may order that a person who is, or claims to be, a creditor, contributory or officer of a corporation be added as a defendant to the proceeding.</w:t>
      </w:r>
    </w:p>
    <w:p w14:paraId="083C5888" w14:textId="77777777" w:rsidR="00D94935" w:rsidRDefault="00D94935" w:rsidP="00D94935">
      <w:pPr>
        <w:pStyle w:val="Amain"/>
      </w:pPr>
      <w:r>
        <w:tab/>
        <w:t>(4)</w:t>
      </w:r>
      <w:r>
        <w:tab/>
        <w:t>The court may grant leave to a person under subrule (1), or order that a person be added as a defendant to a proceeding under subrule (3)—</w:t>
      </w:r>
    </w:p>
    <w:p w14:paraId="0E1D029F" w14:textId="77777777" w:rsidR="00D94935" w:rsidRDefault="00D94935" w:rsidP="00D94935">
      <w:pPr>
        <w:pStyle w:val="Apara"/>
      </w:pPr>
      <w:r>
        <w:tab/>
        <w:t>(a)</w:t>
      </w:r>
      <w:r>
        <w:tab/>
        <w:t>on application by the person or a party to the proceeding; or</w:t>
      </w:r>
    </w:p>
    <w:p w14:paraId="09FA3D7F" w14:textId="77777777" w:rsidR="00D94935" w:rsidRDefault="00D94935" w:rsidP="00D94935">
      <w:pPr>
        <w:pStyle w:val="Apara"/>
      </w:pPr>
      <w:r>
        <w:tab/>
        <w:t>(b)</w:t>
      </w:r>
      <w:r>
        <w:tab/>
        <w:t>on the court’s own initiative.</w:t>
      </w:r>
    </w:p>
    <w:p w14:paraId="6015D94C" w14:textId="77777777" w:rsidR="00D94935" w:rsidRDefault="00D94935" w:rsidP="009B5E2A">
      <w:pPr>
        <w:pStyle w:val="Amain"/>
        <w:keepNext/>
      </w:pPr>
      <w:r>
        <w:lastRenderedPageBreak/>
        <w:tab/>
        <w:t>(5)</w:t>
      </w:r>
      <w:r>
        <w:tab/>
        <w:t>The court may—</w:t>
      </w:r>
    </w:p>
    <w:p w14:paraId="413E203C" w14:textId="77777777" w:rsidR="00D94935" w:rsidRDefault="00D94935" w:rsidP="00A54E0E">
      <w:pPr>
        <w:pStyle w:val="Apara"/>
        <w:keepLines/>
      </w:pPr>
      <w:r>
        <w:tab/>
        <w:t>(a)</w:t>
      </w:r>
      <w:r>
        <w:tab/>
        <w:t>appoint a creditor or contributory to represent all or any class of the creditors or contributories on any question, or in relation to any proceeding, before the court, at the expense of the corporation; and</w:t>
      </w:r>
    </w:p>
    <w:p w14:paraId="07677FA8" w14:textId="77777777" w:rsidR="00D94935" w:rsidRDefault="00D94935" w:rsidP="00D94935">
      <w:pPr>
        <w:pStyle w:val="Apara"/>
      </w:pPr>
      <w:r>
        <w:tab/>
        <w:t>(b)</w:t>
      </w:r>
      <w:r>
        <w:tab/>
        <w:t>remove any person so appointed.</w:t>
      </w:r>
    </w:p>
    <w:p w14:paraId="28990C0D" w14:textId="77777777" w:rsidR="00D94935" w:rsidRDefault="00D94935" w:rsidP="00D94935">
      <w:pPr>
        <w:pStyle w:val="Schclauseheading"/>
      </w:pPr>
      <w:bookmarkStart w:id="1980" w:name="_Toc122442904"/>
      <w:r w:rsidRPr="00C8328B">
        <w:rPr>
          <w:rStyle w:val="CharSectNo"/>
        </w:rPr>
        <w:t>2.14</w:t>
      </w:r>
      <w:r>
        <w:tab/>
        <w:t>Inquiry in relation to corporation’s debts etc</w:t>
      </w:r>
      <w:bookmarkEnd w:id="1980"/>
    </w:p>
    <w:p w14:paraId="12701529" w14:textId="77777777" w:rsidR="00D94935" w:rsidRDefault="00D94935" w:rsidP="00D94935">
      <w:pPr>
        <w:pStyle w:val="Amainreturn"/>
      </w:pPr>
      <w:r>
        <w:t>The court may direct an inquiry in relation to the debts, claims or liabilities, or a class of debts, claims or liabilities, of or affecting a corporation to which a proceeding relates.</w:t>
      </w:r>
    </w:p>
    <w:p w14:paraId="70E86F7A" w14:textId="77777777" w:rsidR="00D94935" w:rsidRDefault="00D94935" w:rsidP="00D94935">
      <w:pPr>
        <w:pStyle w:val="Schclauseheading"/>
      </w:pPr>
      <w:bookmarkStart w:id="1981" w:name="_Toc122442905"/>
      <w:r w:rsidRPr="00C8328B">
        <w:rPr>
          <w:rStyle w:val="CharSectNo"/>
        </w:rPr>
        <w:t>2.15</w:t>
      </w:r>
      <w:r>
        <w:tab/>
        <w:t>Meetings ordered by the court</w:t>
      </w:r>
      <w:bookmarkEnd w:id="1981"/>
    </w:p>
    <w:p w14:paraId="20099442" w14:textId="0ADB19A2" w:rsidR="00D94935" w:rsidRDefault="00D94935" w:rsidP="00D94935">
      <w:pPr>
        <w:pStyle w:val="Amainreturn"/>
      </w:pPr>
      <w:r>
        <w:t xml:space="preserve">Subject to the </w:t>
      </w:r>
      <w:hyperlink r:id="rId1035" w:tooltip="Act 2001 No 50 (Cwlth)" w:history="1">
        <w:r w:rsidRPr="00D74CAB">
          <w:rPr>
            <w:rStyle w:val="charCitHyperlinkAbbrev"/>
          </w:rPr>
          <w:t>Corporations Act</w:t>
        </w:r>
      </w:hyperlink>
      <w:r>
        <w:t xml:space="preserve">, this schedule and any direction of the court to the contrary, the </w:t>
      </w:r>
      <w:hyperlink r:id="rId1036" w:tooltip="SR 2001 No 193 (Cwlth)" w:history="1">
        <w:r w:rsidR="00B45AAE" w:rsidRPr="00783A62">
          <w:rPr>
            <w:rStyle w:val="charCitHyperlinkAbbrev"/>
          </w:rPr>
          <w:t>Corporations Regulations</w:t>
        </w:r>
      </w:hyperlink>
      <w:r>
        <w:t>, regulations 5.6.11 to 5.6.36A apply to meetings ordered by the court.</w:t>
      </w:r>
    </w:p>
    <w:p w14:paraId="2A89620C" w14:textId="77777777" w:rsidR="00D94935" w:rsidRDefault="00D94935" w:rsidP="00D94935">
      <w:pPr>
        <w:pStyle w:val="PageBreak"/>
      </w:pPr>
      <w:r>
        <w:br w:type="page"/>
      </w:r>
    </w:p>
    <w:p w14:paraId="7383376E" w14:textId="77777777" w:rsidR="00D94935" w:rsidRPr="00C8328B" w:rsidRDefault="00D94935" w:rsidP="00D94935">
      <w:pPr>
        <w:pStyle w:val="Sched-Part"/>
      </w:pPr>
      <w:bookmarkStart w:id="1982" w:name="_Toc122442906"/>
      <w:r w:rsidRPr="00C8328B">
        <w:rPr>
          <w:rStyle w:val="CharPartNo"/>
        </w:rPr>
        <w:lastRenderedPageBreak/>
        <w:t>Part 6.3</w:t>
      </w:r>
      <w:r>
        <w:tab/>
      </w:r>
      <w:r w:rsidRPr="00C8328B">
        <w:rPr>
          <w:rStyle w:val="CharPartText"/>
        </w:rPr>
        <w:t>Compromises and arrangements in relation to Part 5.1 bodies</w:t>
      </w:r>
      <w:bookmarkEnd w:id="1982"/>
    </w:p>
    <w:p w14:paraId="0BF26555" w14:textId="77777777" w:rsidR="00D94935" w:rsidRDefault="00D94935" w:rsidP="00D94935">
      <w:pPr>
        <w:pStyle w:val="Schclauseheading"/>
      </w:pPr>
      <w:bookmarkStart w:id="1983" w:name="_Toc122442907"/>
      <w:r w:rsidRPr="00C8328B">
        <w:rPr>
          <w:rStyle w:val="CharSectNo"/>
        </w:rPr>
        <w:t>3.1</w:t>
      </w:r>
      <w:r>
        <w:tab/>
        <w:t>Application—pt 1.3</w:t>
      </w:r>
      <w:bookmarkEnd w:id="1983"/>
    </w:p>
    <w:p w14:paraId="6D2636C8" w14:textId="77777777" w:rsidR="00D94935" w:rsidRDefault="00D94935" w:rsidP="00D94935">
      <w:pPr>
        <w:pStyle w:val="Amainreturn"/>
      </w:pPr>
      <w:r>
        <w:t>This part applies if an application is made to the court for approval of a compromise or arrangement between a Part 5.1 body and its creditors or members, or any class of its creditors or members.</w:t>
      </w:r>
    </w:p>
    <w:p w14:paraId="6E108CBE" w14:textId="77777777" w:rsidR="00D94935" w:rsidRDefault="00D94935" w:rsidP="00D94935">
      <w:pPr>
        <w:pStyle w:val="Schclauseheading"/>
      </w:pPr>
      <w:bookmarkStart w:id="1984" w:name="_Toc122442908"/>
      <w:r w:rsidRPr="00C8328B">
        <w:rPr>
          <w:rStyle w:val="CharSectNo"/>
        </w:rPr>
        <w:t>3.2</w:t>
      </w:r>
      <w:r>
        <w:tab/>
        <w:t>Nomination of chairperson for meeting</w:t>
      </w:r>
      <w:bookmarkEnd w:id="1984"/>
    </w:p>
    <w:p w14:paraId="0BF4390E" w14:textId="635F1857" w:rsidR="00D94935" w:rsidRDefault="00D94935" w:rsidP="00D94935">
      <w:pPr>
        <w:pStyle w:val="Amainreturn"/>
      </w:pPr>
      <w:r>
        <w:t xml:space="preserve">Before the hearing of an application under the </w:t>
      </w:r>
      <w:hyperlink r:id="rId1037" w:tooltip="Act 2001 No 50 (Cwlth)" w:history="1">
        <w:r w:rsidRPr="00D74CAB">
          <w:rPr>
            <w:rStyle w:val="charCitHyperlinkAbbrev"/>
          </w:rPr>
          <w:t>Corporations Act</w:t>
        </w:r>
      </w:hyperlink>
      <w:r>
        <w:t>, section 411 (1), (1A) or (1B), the plaintiff must file an affidavit stating—</w:t>
      </w:r>
    </w:p>
    <w:p w14:paraId="333D9472" w14:textId="77777777" w:rsidR="00D94935" w:rsidRDefault="00D94935" w:rsidP="00D94935">
      <w:pPr>
        <w:pStyle w:val="Apara"/>
      </w:pPr>
      <w:r>
        <w:tab/>
        <w:t>(a)</w:t>
      </w:r>
      <w:r>
        <w:tab/>
        <w:t>the names of the people who have been nominated to be the chairperson and alternate chairperson of the meeting; and</w:t>
      </w:r>
    </w:p>
    <w:p w14:paraId="5C74A265" w14:textId="77777777" w:rsidR="00D94935" w:rsidRDefault="00D94935" w:rsidP="00D94935">
      <w:pPr>
        <w:pStyle w:val="Apara"/>
      </w:pPr>
      <w:r>
        <w:tab/>
        <w:t>(b)</w:t>
      </w:r>
      <w:r>
        <w:tab/>
        <w:t>that each person nominated—</w:t>
      </w:r>
    </w:p>
    <w:p w14:paraId="0186D363" w14:textId="77777777" w:rsidR="00D94935" w:rsidRDefault="00D94935" w:rsidP="00D94935">
      <w:pPr>
        <w:pStyle w:val="Asubpara"/>
      </w:pPr>
      <w:r>
        <w:tab/>
        <w:t>(i)</w:t>
      </w:r>
      <w:r>
        <w:tab/>
        <w:t>is willing to act as chairperson; and</w:t>
      </w:r>
    </w:p>
    <w:p w14:paraId="2C683683" w14:textId="77777777" w:rsidR="00D94935" w:rsidRDefault="00D94935" w:rsidP="00D94935">
      <w:pPr>
        <w:pStyle w:val="Asubpara"/>
      </w:pPr>
      <w:r>
        <w:tab/>
        <w:t>(ii)</w:t>
      </w:r>
      <w:r>
        <w:tab/>
        <w:t>has had no previous relationship or dealing with the body, or any other person interested in the proposed compromise or arrangement, except as disclosed in the affidavit; and</w:t>
      </w:r>
    </w:p>
    <w:p w14:paraId="35000640" w14:textId="77777777" w:rsidR="00D94935" w:rsidRDefault="00D94935" w:rsidP="00D94935">
      <w:pPr>
        <w:pStyle w:val="Asubpara"/>
      </w:pPr>
      <w:r>
        <w:tab/>
        <w:t>(iii)</w:t>
      </w:r>
      <w:r>
        <w:tab/>
        <w:t>has no interest or obligation that may give rise to a conflict of interest or duty if the person were to act as chairperson of the meeting, except as disclosed in the affidavit; and</w:t>
      </w:r>
    </w:p>
    <w:p w14:paraId="5CFC8F3E" w14:textId="77777777" w:rsidR="00D94935" w:rsidRDefault="00D94935" w:rsidP="00D94935">
      <w:pPr>
        <w:pStyle w:val="Apara"/>
      </w:pPr>
      <w:r>
        <w:tab/>
        <w:t>(c)</w:t>
      </w:r>
      <w:r>
        <w:tab/>
        <w:t>the name of the person (if any) proposed to be appointed to administer the proposed compromise or arrangement; and</w:t>
      </w:r>
    </w:p>
    <w:p w14:paraId="60101261" w14:textId="71310CB3" w:rsidR="00D94935" w:rsidRDefault="00D94935" w:rsidP="00D94935">
      <w:pPr>
        <w:pStyle w:val="Apara"/>
      </w:pPr>
      <w:r>
        <w:tab/>
        <w:t>(d)</w:t>
      </w:r>
      <w:r>
        <w:tab/>
        <w:t xml:space="preserve">that the person does not fall within the </w:t>
      </w:r>
      <w:hyperlink r:id="rId1038" w:tooltip="Act 2001 No 50 (Cwlth)" w:history="1">
        <w:r w:rsidRPr="00D74CAB">
          <w:rPr>
            <w:rStyle w:val="charCitHyperlinkAbbrev"/>
          </w:rPr>
          <w:t>Corporations Act</w:t>
        </w:r>
      </w:hyperlink>
      <w:r>
        <w:t>, section</w:t>
      </w:r>
      <w:r w:rsidR="00A54E0E">
        <w:t> </w:t>
      </w:r>
      <w:r>
        <w:t>411 (7) (a) to (f), except as disclosed in the affidavit.</w:t>
      </w:r>
    </w:p>
    <w:p w14:paraId="639DF518" w14:textId="77777777" w:rsidR="00D94935" w:rsidRDefault="00D94935" w:rsidP="00D94935">
      <w:pPr>
        <w:pStyle w:val="Schclauseheading"/>
      </w:pPr>
      <w:bookmarkStart w:id="1985" w:name="_Toc122442909"/>
      <w:r w:rsidRPr="00C8328B">
        <w:rPr>
          <w:rStyle w:val="CharSectNo"/>
        </w:rPr>
        <w:lastRenderedPageBreak/>
        <w:t>3.3</w:t>
      </w:r>
      <w:r>
        <w:tab/>
        <w:t>Order for meetings to identify proposed scheme</w:t>
      </w:r>
      <w:bookmarkEnd w:id="1985"/>
    </w:p>
    <w:p w14:paraId="3DD07C1A" w14:textId="690495C9" w:rsidR="00D94935" w:rsidRDefault="00D94935" w:rsidP="00A54E0E">
      <w:pPr>
        <w:pStyle w:val="Amain"/>
        <w:keepLines/>
      </w:pPr>
      <w:r>
        <w:tab/>
        <w:t>(1)</w:t>
      </w:r>
      <w:r>
        <w:tab/>
        <w:t xml:space="preserve">An order under the </w:t>
      </w:r>
      <w:hyperlink r:id="rId1039" w:tooltip="Act 2001 No 50 (Cwlth)" w:history="1">
        <w:r w:rsidRPr="00D74CAB">
          <w:rPr>
            <w:rStyle w:val="charCitHyperlinkAbbrev"/>
          </w:rPr>
          <w:t>Corporations Act</w:t>
        </w:r>
      </w:hyperlink>
      <w:r>
        <w:t>, section 411 (1) or (1A) ordering a meeting or meetings in relation to a proposed compromise or arrangement must set out in a schedule, or otherwise identify, a copy of the proposed compromise or arrangement.</w:t>
      </w:r>
    </w:p>
    <w:p w14:paraId="0235B7E2" w14:textId="5EBAB87F" w:rsidR="00D94935" w:rsidRDefault="00D94935" w:rsidP="00D94935">
      <w:pPr>
        <w:pStyle w:val="Amain"/>
      </w:pPr>
      <w:r>
        <w:tab/>
        <w:t>(2)</w:t>
      </w:r>
      <w:r>
        <w:tab/>
        <w:t xml:space="preserve">Unless the court otherwise orders, a meeting of members ordered under the </w:t>
      </w:r>
      <w:hyperlink r:id="rId1040" w:tooltip="Act 2001 No 50 (Cwlth)" w:history="1">
        <w:r w:rsidRPr="00D74CAB">
          <w:rPr>
            <w:rStyle w:val="charCitHyperlinkAbbrev"/>
          </w:rPr>
          <w:t>Corporations Act</w:t>
        </w:r>
      </w:hyperlink>
      <w:r>
        <w:t>, section 411 must be convened, held and conducted in accordance with—</w:t>
      </w:r>
    </w:p>
    <w:p w14:paraId="61DC02AF" w14:textId="36FDD6B2" w:rsidR="00D94935" w:rsidRDefault="00D94935" w:rsidP="00D94935">
      <w:pPr>
        <w:pStyle w:val="Apara"/>
      </w:pPr>
      <w:r>
        <w:tab/>
        <w:t>(a)</w:t>
      </w:r>
      <w:r>
        <w:tab/>
        <w:t xml:space="preserve">the provisions of the </w:t>
      </w:r>
      <w:hyperlink r:id="rId1041" w:tooltip="Act 2001 No 50 (Cwlth)" w:history="1">
        <w:r w:rsidRPr="00D74CAB">
          <w:rPr>
            <w:rStyle w:val="charCitHyperlinkAbbrev"/>
          </w:rPr>
          <w:t>Corporations Act</w:t>
        </w:r>
      </w:hyperlink>
      <w:r>
        <w:t>, part 2G.2 that apply to the members of a company; and</w:t>
      </w:r>
    </w:p>
    <w:p w14:paraId="505FEC83" w14:textId="134C2A51" w:rsidR="00D94935" w:rsidRDefault="00D94935" w:rsidP="00D94935">
      <w:pPr>
        <w:pStyle w:val="Apara"/>
      </w:pPr>
      <w:r>
        <w:tab/>
        <w:t>(b)</w:t>
      </w:r>
      <w:r>
        <w:tab/>
        <w:t xml:space="preserve">the provisions of the plaintiff’s constitution that apply in relation to meetings of members and are not inconsistent with the </w:t>
      </w:r>
      <w:hyperlink r:id="rId1042" w:tooltip="Act 2001 No 50 (Cwlth)" w:history="1">
        <w:r w:rsidRPr="00D74CAB">
          <w:rPr>
            <w:rStyle w:val="charCitHyperlinkAbbrev"/>
          </w:rPr>
          <w:t>Corporations Act</w:t>
        </w:r>
      </w:hyperlink>
      <w:r>
        <w:t>, part 2G.2.</w:t>
      </w:r>
    </w:p>
    <w:p w14:paraId="0B012E84" w14:textId="5B522161" w:rsidR="00D94935" w:rsidRDefault="00D94935" w:rsidP="00D94935">
      <w:pPr>
        <w:pStyle w:val="Amain"/>
      </w:pPr>
      <w:r>
        <w:tab/>
        <w:t>(3)</w:t>
      </w:r>
      <w:r>
        <w:tab/>
        <w:t xml:space="preserve">Unless the court otherwise orders, a meeting of a class of holders of convertible securities ordered under the </w:t>
      </w:r>
      <w:hyperlink r:id="rId1043" w:tooltip="Act 2001 No 50 (Cwlth)" w:history="1">
        <w:r w:rsidRPr="00D74CAB">
          <w:rPr>
            <w:rStyle w:val="charCitHyperlinkAbbrev"/>
          </w:rPr>
          <w:t>Corporations Act</w:t>
        </w:r>
      </w:hyperlink>
      <w:r>
        <w:t>, section 411 must be convened, held and conducted as if—</w:t>
      </w:r>
    </w:p>
    <w:p w14:paraId="47623806" w14:textId="77777777" w:rsidR="00D94935" w:rsidRDefault="00D94935" w:rsidP="00D94935">
      <w:pPr>
        <w:pStyle w:val="Apara"/>
      </w:pPr>
      <w:r>
        <w:tab/>
        <w:t>(a)</w:t>
      </w:r>
      <w:r>
        <w:tab/>
        <w:t>the holders were a separate class of members; and</w:t>
      </w:r>
    </w:p>
    <w:p w14:paraId="1E0C0F41" w14:textId="77777777" w:rsidR="00D94935" w:rsidRDefault="00D94935" w:rsidP="00D94935">
      <w:pPr>
        <w:pStyle w:val="Apara"/>
      </w:pPr>
      <w:r>
        <w:tab/>
        <w:t>(b)</w:t>
      </w:r>
      <w:r>
        <w:tab/>
        <w:t>the meeting were a meeting of members convened, held and conducted under subrule (2).</w:t>
      </w:r>
    </w:p>
    <w:p w14:paraId="4FB1F89E" w14:textId="77777777" w:rsidR="00D94935" w:rsidRDefault="00D94935" w:rsidP="00D94935">
      <w:pPr>
        <w:pStyle w:val="Amain"/>
      </w:pPr>
      <w:r>
        <w:tab/>
        <w:t>(4)</w:t>
      </w:r>
      <w:r>
        <w:tab/>
        <w:t>However, subrule (3) only applies to a meeting of a class of holders of convertible securities to the extent that the subrule is not inconsistent with the applicable provisions of the instrument under which the securities were issued.</w:t>
      </w:r>
    </w:p>
    <w:p w14:paraId="799BB497" w14:textId="77777777" w:rsidR="00D94935" w:rsidRDefault="00D94935" w:rsidP="00D94935">
      <w:pPr>
        <w:pStyle w:val="Schclauseheading"/>
      </w:pPr>
      <w:bookmarkStart w:id="1986" w:name="_Toc122442910"/>
      <w:r w:rsidRPr="00C8328B">
        <w:rPr>
          <w:rStyle w:val="CharSectNo"/>
        </w:rPr>
        <w:t>3.4</w:t>
      </w:r>
      <w:r>
        <w:tab/>
        <w:t>Notice of hearing (Corporations Act, s 411 (4) and s 413 (1))</w:t>
      </w:r>
      <w:bookmarkEnd w:id="1986"/>
    </w:p>
    <w:p w14:paraId="656BF3F9" w14:textId="77777777" w:rsidR="00D94935" w:rsidRDefault="00D94935" w:rsidP="00D94935">
      <w:pPr>
        <w:pStyle w:val="Amain"/>
      </w:pPr>
      <w:r>
        <w:tab/>
        <w:t>(1)</w:t>
      </w:r>
      <w:r>
        <w:tab/>
        <w:t>This rule applies to—</w:t>
      </w:r>
    </w:p>
    <w:p w14:paraId="797B7FAE" w14:textId="7E5BF995" w:rsidR="00D94935" w:rsidRDefault="00D94935" w:rsidP="00D94935">
      <w:pPr>
        <w:pStyle w:val="Apara"/>
      </w:pPr>
      <w:r>
        <w:tab/>
        <w:t>(a)</w:t>
      </w:r>
      <w:r>
        <w:tab/>
        <w:t xml:space="preserve">an application, under the </w:t>
      </w:r>
      <w:hyperlink r:id="rId1044" w:tooltip="Act 2001 No 50 (Cwlth)" w:history="1">
        <w:r w:rsidRPr="00D74CAB">
          <w:rPr>
            <w:rStyle w:val="charCitHyperlinkAbbrev"/>
          </w:rPr>
          <w:t>Corporations Act</w:t>
        </w:r>
      </w:hyperlink>
      <w:r>
        <w:t>, section 411 (4), for an order approving a proposed compromise or arrangement in relation to a Part 5.1 body; and</w:t>
      </w:r>
    </w:p>
    <w:p w14:paraId="11DE2974" w14:textId="19899298" w:rsidR="00D94935" w:rsidRDefault="00D94935" w:rsidP="00D94935">
      <w:pPr>
        <w:pStyle w:val="Apara"/>
      </w:pPr>
      <w:r>
        <w:lastRenderedPageBreak/>
        <w:tab/>
        <w:t>(b)</w:t>
      </w:r>
      <w:r>
        <w:tab/>
        <w:t xml:space="preserve">an application, under the </w:t>
      </w:r>
      <w:hyperlink r:id="rId1045" w:tooltip="Act 2001 No 50 (Cwlth)" w:history="1">
        <w:r w:rsidRPr="00D74CAB">
          <w:rPr>
            <w:rStyle w:val="charCitHyperlinkAbbrev"/>
          </w:rPr>
          <w:t>Corporations Act</w:t>
        </w:r>
      </w:hyperlink>
      <w:r>
        <w:t>, section 413 (1), for an order in relation to the reconstruction of a Part 5.1 body, or Part 5.1 bodies, or the amalgamation of 2 or more Part 5.1 bodies.</w:t>
      </w:r>
    </w:p>
    <w:p w14:paraId="12E908B5" w14:textId="77777777" w:rsidR="008E5D74" w:rsidRPr="00A60754" w:rsidRDefault="008E5D74" w:rsidP="008E5D74">
      <w:pPr>
        <w:pStyle w:val="Amain"/>
      </w:pPr>
      <w:r w:rsidRPr="00A60754">
        <w:tab/>
        <w:t>(2)</w:t>
      </w:r>
      <w:r w:rsidRPr="00A60754">
        <w:tab/>
        <w:t>Unless the court otherwise orders, the plaintiff must publish a notice of the hearing of the application—</w:t>
      </w:r>
    </w:p>
    <w:p w14:paraId="10FFB8C3" w14:textId="77777777" w:rsidR="008E5D74" w:rsidRPr="00A60754" w:rsidRDefault="008E5D74" w:rsidP="008E5D74">
      <w:pPr>
        <w:pStyle w:val="Apara"/>
      </w:pPr>
      <w:r w:rsidRPr="00A60754">
        <w:tab/>
        <w:t>(a)</w:t>
      </w:r>
      <w:r w:rsidRPr="00A60754">
        <w:tab/>
        <w:t>for an application in relation to 1 Part 5.1 body—in a daily newspaper circulating generally in the State or Territory where the Part 5.1 body has its principal, or last known, place of business; or</w:t>
      </w:r>
    </w:p>
    <w:p w14:paraId="3D5FBC60" w14:textId="77777777" w:rsidR="008E5D74" w:rsidRPr="00A60754" w:rsidRDefault="008E5D74" w:rsidP="008E5D74">
      <w:pPr>
        <w:pStyle w:val="Apara"/>
      </w:pPr>
      <w:r w:rsidRPr="00A60754">
        <w:tab/>
        <w:t>(b)</w:t>
      </w:r>
      <w:r w:rsidRPr="00A60754">
        <w:tab/>
        <w:t>for an application in relation to 2 or more Part 5.1 bodies—in a daily newspaper circulating generally in each State or Territory where any of the Part 5.1 bodies has its principal, or last known, place of business.</w:t>
      </w:r>
    </w:p>
    <w:p w14:paraId="1CCA76CF" w14:textId="48BD7DC6" w:rsidR="00D94935" w:rsidRDefault="00D94935" w:rsidP="00D94935">
      <w:pPr>
        <w:pStyle w:val="aNote"/>
      </w:pPr>
      <w:r w:rsidRPr="006364FA">
        <w:rPr>
          <w:rStyle w:val="charItals"/>
        </w:rPr>
        <w:t>Note</w:t>
      </w:r>
      <w:r>
        <w:tab/>
        <w:t xml:space="preserve">See approved form 6 (Notice of hearing to approve compromise or arrangement) </w:t>
      </w:r>
      <w:hyperlink r:id="rId1046" w:history="1">
        <w:r w:rsidRPr="002B0307">
          <w:rPr>
            <w:rStyle w:val="charCitHyperlinkAbbrev"/>
          </w:rPr>
          <w:t>AF2006-431</w:t>
        </w:r>
      </w:hyperlink>
      <w:r>
        <w:t>.</w:t>
      </w:r>
    </w:p>
    <w:p w14:paraId="1E3CA510" w14:textId="77777777" w:rsidR="00D94935" w:rsidRDefault="00D94935" w:rsidP="00D94935">
      <w:pPr>
        <w:pStyle w:val="Amain"/>
      </w:pPr>
      <w:r>
        <w:tab/>
        <w:t>(3)</w:t>
      </w:r>
      <w:r>
        <w:tab/>
        <w:t>The notice must be published at least 5 days before the date set for the hearing of the application.</w:t>
      </w:r>
    </w:p>
    <w:p w14:paraId="179523B1" w14:textId="77777777" w:rsidR="00D94935" w:rsidRDefault="00D94935" w:rsidP="00D94935">
      <w:pPr>
        <w:pStyle w:val="Schclauseheading"/>
      </w:pPr>
      <w:bookmarkStart w:id="1987" w:name="_Toc122442911"/>
      <w:r w:rsidRPr="00C8328B">
        <w:rPr>
          <w:rStyle w:val="CharSectNo"/>
        </w:rPr>
        <w:t>3.5</w:t>
      </w:r>
      <w:r>
        <w:tab/>
        <w:t>Copy of order approving compromise or arrangement to be lodged with ASIC</w:t>
      </w:r>
      <w:bookmarkEnd w:id="1987"/>
    </w:p>
    <w:p w14:paraId="4F86FEB6" w14:textId="0DE3B352" w:rsidR="00D94935" w:rsidRDefault="00D94935" w:rsidP="00D94935">
      <w:pPr>
        <w:pStyle w:val="Amainreturn"/>
      </w:pPr>
      <w:r>
        <w:t xml:space="preserve">If the court makes an order under the </w:t>
      </w:r>
      <w:hyperlink r:id="rId1047" w:tooltip="Act 2001 No 50 (Cwlth)" w:history="1">
        <w:r w:rsidRPr="00D74CAB">
          <w:rPr>
            <w:rStyle w:val="charCitHyperlinkAbbrev"/>
          </w:rPr>
          <w:t>Corporations Act</w:t>
        </w:r>
      </w:hyperlink>
      <w:r>
        <w:t>, section 411 (1), (1A) or (4) or section 413 (1), the plaintiff must, as soon as practicable after the order is made—</w:t>
      </w:r>
    </w:p>
    <w:p w14:paraId="08E67BEA" w14:textId="77777777" w:rsidR="00D94935" w:rsidRDefault="00D94935" w:rsidP="00D94935">
      <w:pPr>
        <w:pStyle w:val="Apara"/>
      </w:pPr>
      <w:r>
        <w:tab/>
        <w:t>(a)</w:t>
      </w:r>
      <w:r>
        <w:tab/>
        <w:t>have the order sealed; and</w:t>
      </w:r>
    </w:p>
    <w:p w14:paraId="0D2C73C9" w14:textId="77777777" w:rsidR="00D94935" w:rsidRDefault="00D94935" w:rsidP="00D94935">
      <w:pPr>
        <w:pStyle w:val="Apara"/>
      </w:pPr>
      <w:r>
        <w:tab/>
        <w:t>(b)</w:t>
      </w:r>
      <w:r>
        <w:tab/>
        <w:t>lodge an office copy of the order with ASIC; and</w:t>
      </w:r>
    </w:p>
    <w:p w14:paraId="7D62AD33" w14:textId="77777777" w:rsidR="00D94935" w:rsidRDefault="00D94935" w:rsidP="00D94935">
      <w:pPr>
        <w:pStyle w:val="Apara"/>
      </w:pPr>
      <w:r>
        <w:tab/>
        <w:t>(c)</w:t>
      </w:r>
      <w:r>
        <w:tab/>
        <w:t>serve an office copy of the order on anyone appointed to administer the compromise or arrangement.</w:t>
      </w:r>
    </w:p>
    <w:p w14:paraId="071A2EA9" w14:textId="77777777" w:rsidR="00432CA6" w:rsidRDefault="00432CA6">
      <w:pPr>
        <w:pStyle w:val="03Schedule"/>
        <w:sectPr w:rsidR="00432CA6">
          <w:headerReference w:type="even" r:id="rId1048"/>
          <w:headerReference w:type="default" r:id="rId1049"/>
          <w:footerReference w:type="even" r:id="rId1050"/>
          <w:footerReference w:type="default" r:id="rId1051"/>
          <w:type w:val="continuous"/>
          <w:pgSz w:w="11907" w:h="16839" w:code="9"/>
          <w:pgMar w:top="3880" w:right="1900" w:bottom="3100" w:left="2300" w:header="2280" w:footer="1760" w:gutter="0"/>
          <w:cols w:space="720"/>
        </w:sectPr>
      </w:pPr>
    </w:p>
    <w:p w14:paraId="5EA99DE8" w14:textId="77777777" w:rsidR="00D94935" w:rsidRDefault="00D94935" w:rsidP="00D94935">
      <w:pPr>
        <w:pStyle w:val="PageBreak"/>
      </w:pPr>
      <w:r>
        <w:br w:type="page"/>
      </w:r>
    </w:p>
    <w:p w14:paraId="2C1BB848" w14:textId="77777777" w:rsidR="00D94935" w:rsidRPr="00C8328B" w:rsidRDefault="00D94935" w:rsidP="00D94935">
      <w:pPr>
        <w:pStyle w:val="Sched-Part"/>
      </w:pPr>
      <w:bookmarkStart w:id="1988" w:name="_Toc122442912"/>
      <w:r w:rsidRPr="00C8328B">
        <w:rPr>
          <w:rStyle w:val="CharPartNo"/>
        </w:rPr>
        <w:lastRenderedPageBreak/>
        <w:t>Part 6.4</w:t>
      </w:r>
      <w:r>
        <w:tab/>
      </w:r>
      <w:r w:rsidRPr="00C8328B">
        <w:rPr>
          <w:rStyle w:val="CharPartText"/>
        </w:rPr>
        <w:t>Receivers and other controllers of corporation property (Corporations Act, pt 5.2)</w:t>
      </w:r>
      <w:bookmarkEnd w:id="1988"/>
    </w:p>
    <w:p w14:paraId="3E796451" w14:textId="77777777" w:rsidR="00D94935" w:rsidRDefault="00D94935" w:rsidP="00D94935">
      <w:pPr>
        <w:pStyle w:val="Schclauseheading"/>
      </w:pPr>
      <w:bookmarkStart w:id="1989" w:name="_Toc122442913"/>
      <w:r w:rsidRPr="00C8328B">
        <w:rPr>
          <w:rStyle w:val="CharSectNo"/>
        </w:rPr>
        <w:t>4.1</w:t>
      </w:r>
      <w:r>
        <w:tab/>
        <w:t>Inquiry into conduct of controller (Corporations Act, s 423)</w:t>
      </w:r>
      <w:bookmarkEnd w:id="1989"/>
    </w:p>
    <w:p w14:paraId="520A602D" w14:textId="38DE13EB" w:rsidR="00D94935" w:rsidRDefault="00D94935" w:rsidP="00D94935">
      <w:pPr>
        <w:pStyle w:val="Amainreturn"/>
      </w:pPr>
      <w:r>
        <w:t xml:space="preserve">A complaint to the court under the </w:t>
      </w:r>
      <w:hyperlink r:id="rId1052" w:tooltip="Act 2001 No 50 (Cwlth)" w:history="1">
        <w:r w:rsidRPr="00D74CAB">
          <w:rPr>
            <w:rStyle w:val="charCitHyperlinkAbbrev"/>
          </w:rPr>
          <w:t>Corporations Act</w:t>
        </w:r>
      </w:hyperlink>
      <w:r>
        <w:t>, section 423 (1) (b) about an act or omission of a receiver, or a controller appointed by the court, must be made by an originating process seeking an inquiry in relation to the complaint.</w:t>
      </w:r>
    </w:p>
    <w:p w14:paraId="6CC0CFB4" w14:textId="77777777" w:rsidR="00432CA6" w:rsidRDefault="00432CA6">
      <w:pPr>
        <w:pStyle w:val="03Schedule"/>
        <w:sectPr w:rsidR="00432CA6">
          <w:headerReference w:type="even" r:id="rId1053"/>
          <w:headerReference w:type="default" r:id="rId1054"/>
          <w:footerReference w:type="even" r:id="rId1055"/>
          <w:footerReference w:type="default" r:id="rId1056"/>
          <w:type w:val="continuous"/>
          <w:pgSz w:w="11907" w:h="16839" w:code="9"/>
          <w:pgMar w:top="3880" w:right="1900" w:bottom="3100" w:left="2300" w:header="2280" w:footer="1760" w:gutter="0"/>
          <w:cols w:space="720"/>
        </w:sectPr>
      </w:pPr>
    </w:p>
    <w:p w14:paraId="0C65DF83" w14:textId="77777777" w:rsidR="00D94935" w:rsidRDefault="00D94935" w:rsidP="00D94935">
      <w:pPr>
        <w:pStyle w:val="PageBreak"/>
      </w:pPr>
      <w:r>
        <w:br w:type="page"/>
      </w:r>
    </w:p>
    <w:p w14:paraId="3B3C4A48" w14:textId="77777777" w:rsidR="00D94935" w:rsidRPr="00C8328B" w:rsidRDefault="00D94935" w:rsidP="00D94935">
      <w:pPr>
        <w:pStyle w:val="Sched-Part"/>
      </w:pPr>
      <w:bookmarkStart w:id="1990" w:name="_Toc122442914"/>
      <w:r w:rsidRPr="00C8328B">
        <w:rPr>
          <w:rStyle w:val="CharPartNo"/>
        </w:rPr>
        <w:lastRenderedPageBreak/>
        <w:t>Part 6.5</w:t>
      </w:r>
      <w:r>
        <w:tab/>
      </w:r>
      <w:r w:rsidRPr="00C8328B">
        <w:rPr>
          <w:rStyle w:val="CharPartText"/>
        </w:rPr>
        <w:t>Winding-up proceedings (including oppression proceedings where winding</w:t>
      </w:r>
      <w:r w:rsidRPr="00C8328B">
        <w:rPr>
          <w:rStyle w:val="CharPartText"/>
        </w:rPr>
        <w:noBreakHyphen/>
        <w:t>up is sought)</w:t>
      </w:r>
      <w:bookmarkEnd w:id="1990"/>
    </w:p>
    <w:p w14:paraId="12FA6DA6" w14:textId="77777777" w:rsidR="00D94935" w:rsidRDefault="00D94935" w:rsidP="00D94935">
      <w:pPr>
        <w:pStyle w:val="Schclauseheading"/>
      </w:pPr>
      <w:bookmarkStart w:id="1991" w:name="_Toc122442915"/>
      <w:r w:rsidRPr="00C8328B">
        <w:rPr>
          <w:rStyle w:val="CharSectNo"/>
        </w:rPr>
        <w:t>5.1</w:t>
      </w:r>
      <w:r>
        <w:tab/>
        <w:t>Application—pt 6.5</w:t>
      </w:r>
      <w:bookmarkEnd w:id="1991"/>
    </w:p>
    <w:p w14:paraId="2C4D2357" w14:textId="77777777" w:rsidR="00D94935" w:rsidRDefault="00D94935" w:rsidP="00D94935">
      <w:pPr>
        <w:pStyle w:val="Amainreturn"/>
        <w:keepNext/>
      </w:pPr>
      <w:r>
        <w:t>This part applies to the following applications for the winding-up of a company:</w:t>
      </w:r>
    </w:p>
    <w:p w14:paraId="265196A0" w14:textId="652A44A6" w:rsidR="00D94935" w:rsidRDefault="00D94935" w:rsidP="00D94935">
      <w:pPr>
        <w:pStyle w:val="Apara"/>
      </w:pPr>
      <w:r>
        <w:rPr>
          <w:color w:val="000000"/>
        </w:rPr>
        <w:tab/>
        <w:t>(a)</w:t>
      </w:r>
      <w:r>
        <w:rPr>
          <w:color w:val="000000"/>
        </w:rPr>
        <w:tab/>
      </w:r>
      <w:r>
        <w:t xml:space="preserve">an application for an order under the </w:t>
      </w:r>
      <w:hyperlink r:id="rId1057" w:tooltip="Act 2001 No 50 (Cwlth)" w:history="1">
        <w:r w:rsidRPr="00D74CAB">
          <w:rPr>
            <w:rStyle w:val="charCitHyperlinkAbbrev"/>
          </w:rPr>
          <w:t>Corporations Act</w:t>
        </w:r>
      </w:hyperlink>
      <w:r>
        <w:t>, part 2F.1;</w:t>
      </w:r>
    </w:p>
    <w:p w14:paraId="230C3FAF" w14:textId="74441F61" w:rsidR="00D94935" w:rsidRDefault="00D94935" w:rsidP="00D94935">
      <w:pPr>
        <w:pStyle w:val="Apara"/>
      </w:pPr>
      <w:r>
        <w:tab/>
        <w:t>(b)</w:t>
      </w:r>
      <w:r>
        <w:tab/>
        <w:t xml:space="preserve">an application under the </w:t>
      </w:r>
      <w:hyperlink r:id="rId1058" w:tooltip="Act 2001 No 50 (Cwlth)" w:history="1">
        <w:r w:rsidRPr="00D74CAB">
          <w:rPr>
            <w:rStyle w:val="charCitHyperlinkAbbrev"/>
          </w:rPr>
          <w:t>Corporations Act</w:t>
        </w:r>
      </w:hyperlink>
      <w:r>
        <w:t>, part 5.4 or part 5.4A.</w:t>
      </w:r>
    </w:p>
    <w:p w14:paraId="27F3E1F6" w14:textId="77777777" w:rsidR="00D94935" w:rsidRDefault="00D94935" w:rsidP="00D94935">
      <w:pPr>
        <w:pStyle w:val="Schclauseheading"/>
      </w:pPr>
      <w:bookmarkStart w:id="1992" w:name="_Toc122442916"/>
      <w:r w:rsidRPr="00C8328B">
        <w:rPr>
          <w:rStyle w:val="CharSectNo"/>
        </w:rPr>
        <w:t>5.2</w:t>
      </w:r>
      <w:r>
        <w:tab/>
        <w:t>Affidavit accompanying statutory demand (Corporations Act, s 459E (3))</w:t>
      </w:r>
      <w:bookmarkEnd w:id="1992"/>
    </w:p>
    <w:p w14:paraId="5230557C" w14:textId="3FF09B81" w:rsidR="00D94935" w:rsidRDefault="00D94935" w:rsidP="00D94935">
      <w:pPr>
        <w:pStyle w:val="Amainreturn"/>
      </w:pPr>
      <w:r>
        <w:t xml:space="preserve">For the </w:t>
      </w:r>
      <w:hyperlink r:id="rId1059" w:tooltip="Act 2001 No 50 (Cwlth)" w:history="1">
        <w:r w:rsidRPr="00D74CAB">
          <w:rPr>
            <w:rStyle w:val="charCitHyperlinkAbbrev"/>
          </w:rPr>
          <w:t>Corporations Act</w:t>
        </w:r>
      </w:hyperlink>
      <w:r>
        <w:t>, section 459E (3), the affidavit accompanying a statutory demand relating to a debt, or debts, owed by a company must—</w:t>
      </w:r>
    </w:p>
    <w:p w14:paraId="234C5BF4" w14:textId="77777777" w:rsidR="00D94935" w:rsidRDefault="00D94935" w:rsidP="00D94935">
      <w:pPr>
        <w:pStyle w:val="Apara"/>
      </w:pPr>
      <w:r>
        <w:tab/>
        <w:t>(a)</w:t>
      </w:r>
      <w:r>
        <w:tab/>
        <w:t>be made by the creditor or by a person with the authority of the creditor or creditors; and</w:t>
      </w:r>
    </w:p>
    <w:p w14:paraId="43705451" w14:textId="77777777" w:rsidR="00D94935" w:rsidRDefault="00D94935" w:rsidP="00D94935">
      <w:pPr>
        <w:pStyle w:val="Apara"/>
      </w:pPr>
      <w:r>
        <w:tab/>
        <w:t>(b)</w:t>
      </w:r>
      <w:r>
        <w:tab/>
        <w:t>not state a proceeding number, or refer to a court proceeding, in any heading or title to the affidavit.</w:t>
      </w:r>
    </w:p>
    <w:p w14:paraId="475F7580" w14:textId="3894ED99" w:rsidR="00D94935" w:rsidRDefault="00D94935" w:rsidP="00D94935">
      <w:pPr>
        <w:pStyle w:val="aNote"/>
      </w:pPr>
      <w:r w:rsidRPr="006364FA">
        <w:rPr>
          <w:rStyle w:val="charItals"/>
        </w:rPr>
        <w:t>Note</w:t>
      </w:r>
      <w:r>
        <w:tab/>
        <w:t xml:space="preserve">See approved form 7 (Affidavit accompanying statutory demand) </w:t>
      </w:r>
      <w:hyperlink r:id="rId1060" w:history="1">
        <w:r w:rsidRPr="002B0307">
          <w:rPr>
            <w:rStyle w:val="charCitHyperlinkAbbrev"/>
          </w:rPr>
          <w:t>AF2006-432</w:t>
        </w:r>
      </w:hyperlink>
      <w:r>
        <w:t>.</w:t>
      </w:r>
    </w:p>
    <w:p w14:paraId="342B93AE" w14:textId="77777777" w:rsidR="00D94935" w:rsidRDefault="00D94935" w:rsidP="00D94935">
      <w:pPr>
        <w:pStyle w:val="Schclauseheading"/>
      </w:pPr>
      <w:bookmarkStart w:id="1993" w:name="_Toc122442917"/>
      <w:r w:rsidRPr="00C8328B">
        <w:rPr>
          <w:rStyle w:val="CharSectNo"/>
        </w:rPr>
        <w:t>5.3</w:t>
      </w:r>
      <w:r>
        <w:tab/>
        <w:t>Application for leave to apply for winding-up in insolvency (Corporations Act, s 459P (2))</w:t>
      </w:r>
      <w:bookmarkEnd w:id="1993"/>
    </w:p>
    <w:p w14:paraId="06CD4E6F" w14:textId="77777777" w:rsidR="00D94935" w:rsidRDefault="00D94935" w:rsidP="00D94935">
      <w:pPr>
        <w:pStyle w:val="Amainreturn"/>
        <w:keepLines/>
      </w:pPr>
      <w:r>
        <w:t>An application for leave to apply to the court for an order that a company be wound up in insolvency may be made at the same time as the application for an order that the company be wound up in insolvency is made.</w:t>
      </w:r>
    </w:p>
    <w:p w14:paraId="0D46B219" w14:textId="77777777" w:rsidR="00D94935" w:rsidRDefault="00D94935" w:rsidP="00D94935">
      <w:pPr>
        <w:pStyle w:val="Schclauseheading"/>
      </w:pPr>
      <w:bookmarkStart w:id="1994" w:name="_Toc122442918"/>
      <w:r w:rsidRPr="00C8328B">
        <w:rPr>
          <w:rStyle w:val="CharSectNo"/>
        </w:rPr>
        <w:lastRenderedPageBreak/>
        <w:t>5.4</w:t>
      </w:r>
      <w:r>
        <w:tab/>
        <w:t>Affidavit in support of application for winding-up (Corporations Act, s 459P, s 462, s 464)</w:t>
      </w:r>
      <w:bookmarkEnd w:id="1994"/>
    </w:p>
    <w:p w14:paraId="6C2B1E47" w14:textId="77777777" w:rsidR="00D94935" w:rsidRDefault="00D94935" w:rsidP="00D94935">
      <w:pPr>
        <w:pStyle w:val="Amain"/>
      </w:pPr>
      <w:r>
        <w:tab/>
        <w:t>(1)</w:t>
      </w:r>
      <w:r>
        <w:tab/>
        <w:t>The affidavit in support of an originating process seeking an order that a company be wound up must be made by the plaintiff or by a person with the authority of the plaintiff or plaintiffs.</w:t>
      </w:r>
    </w:p>
    <w:p w14:paraId="4D3588A5" w14:textId="77777777" w:rsidR="00D94935" w:rsidRDefault="00D94935" w:rsidP="00D94935">
      <w:pPr>
        <w:pStyle w:val="Amain"/>
      </w:pPr>
      <w:r>
        <w:tab/>
        <w:t>(2)</w:t>
      </w:r>
      <w:r>
        <w:tab/>
        <w:t>If the application is made in reliance on a failure by the company to comply with a statutory demand, the affidavit must—</w:t>
      </w:r>
    </w:p>
    <w:p w14:paraId="19C80FB7" w14:textId="77777777" w:rsidR="00D94935" w:rsidRDefault="00D94935" w:rsidP="00D94935">
      <w:pPr>
        <w:pStyle w:val="Apara"/>
      </w:pPr>
      <w:r>
        <w:tab/>
        <w:t>(a)</w:t>
      </w:r>
      <w:r>
        <w:tab/>
        <w:t>verify service of the demand on the company; and</w:t>
      </w:r>
    </w:p>
    <w:p w14:paraId="2B0F96EE" w14:textId="77777777" w:rsidR="00D94935" w:rsidRDefault="00D94935" w:rsidP="00D94935">
      <w:pPr>
        <w:pStyle w:val="Apara"/>
      </w:pPr>
      <w:r>
        <w:tab/>
        <w:t>(b)</w:t>
      </w:r>
      <w:r>
        <w:tab/>
        <w:t>verify the failure of the company to comply with the demand; and</w:t>
      </w:r>
    </w:p>
    <w:p w14:paraId="101DEBD3" w14:textId="77777777" w:rsidR="00D94935" w:rsidRDefault="00D94935" w:rsidP="00D94935">
      <w:pPr>
        <w:pStyle w:val="Apara"/>
      </w:pPr>
      <w:r>
        <w:tab/>
        <w:t>(c)</w:t>
      </w:r>
      <w:r>
        <w:tab/>
        <w:t>state whether and, if so, to what extent the debt, or each of the debts, to which the demand relates is still due and payable by the company at the date when the affidavit is made.</w:t>
      </w:r>
    </w:p>
    <w:p w14:paraId="66ECBC71" w14:textId="7759FA40" w:rsidR="00D94935" w:rsidRDefault="00D94935" w:rsidP="00D94935">
      <w:pPr>
        <w:pStyle w:val="Amain"/>
      </w:pPr>
      <w:r>
        <w:tab/>
        <w:t>(3)</w:t>
      </w:r>
      <w:r>
        <w:tab/>
        <w:t xml:space="preserve">If the application is made in reliance on the ground mentioned in the </w:t>
      </w:r>
      <w:hyperlink r:id="rId1061" w:tooltip="Act 2001 No 50 (Cwlth)" w:history="1">
        <w:r w:rsidRPr="00D74CAB">
          <w:rPr>
            <w:rStyle w:val="charCitHyperlinkAbbrev"/>
          </w:rPr>
          <w:t>Corporations Act</w:t>
        </w:r>
      </w:hyperlink>
      <w:r>
        <w:t>, section 461 (1) (a), the affidavit must—</w:t>
      </w:r>
    </w:p>
    <w:p w14:paraId="23061D22" w14:textId="77777777" w:rsidR="00D94935" w:rsidRDefault="00D94935" w:rsidP="00D94935">
      <w:pPr>
        <w:pStyle w:val="Apara"/>
      </w:pPr>
      <w:r>
        <w:tab/>
        <w:t>(a)</w:t>
      </w:r>
      <w:r>
        <w:tab/>
        <w:t>state whether the company is able to pay all its debts as and when they become due and payable; and</w:t>
      </w:r>
    </w:p>
    <w:p w14:paraId="3C987246" w14:textId="77777777" w:rsidR="00D94935" w:rsidRDefault="00D94935" w:rsidP="00D94935">
      <w:pPr>
        <w:pStyle w:val="Apara"/>
      </w:pPr>
      <w:r>
        <w:tab/>
        <w:t>(b)</w:t>
      </w:r>
      <w:r>
        <w:tab/>
        <w:t>refer to the company’s most recent balance sheet and profit and loss statement as an annexure or exhibit to the affidavit, or explain their absence.</w:t>
      </w:r>
    </w:p>
    <w:p w14:paraId="3F64C7DD" w14:textId="77777777" w:rsidR="00D94935" w:rsidRDefault="00D94935" w:rsidP="00D94935">
      <w:pPr>
        <w:pStyle w:val="Amain"/>
      </w:pPr>
      <w:r>
        <w:tab/>
        <w:t>(4)</w:t>
      </w:r>
      <w:r>
        <w:tab/>
        <w:t>The affidavit must be made within 7 days before the originating process is filed.</w:t>
      </w:r>
    </w:p>
    <w:p w14:paraId="18543A5C" w14:textId="77777777" w:rsidR="00D94935" w:rsidRDefault="00D94935" w:rsidP="00D94935">
      <w:pPr>
        <w:pStyle w:val="Schclauseheading"/>
      </w:pPr>
      <w:bookmarkStart w:id="1995" w:name="_Toc122442919"/>
      <w:r w:rsidRPr="00C8328B">
        <w:rPr>
          <w:rStyle w:val="CharSectNo"/>
        </w:rPr>
        <w:t>5.5</w:t>
      </w:r>
      <w:r>
        <w:tab/>
        <w:t>Consent of liquidator (Corporations Act, s 532 (9))</w:t>
      </w:r>
      <w:bookmarkEnd w:id="1995"/>
    </w:p>
    <w:p w14:paraId="724FA36D" w14:textId="7633960A" w:rsidR="00D94935" w:rsidRDefault="00D94935" w:rsidP="00965A9F">
      <w:pPr>
        <w:pStyle w:val="Amain"/>
        <w:keepNext/>
      </w:pPr>
      <w:r>
        <w:tab/>
        <w:t>(1)</w:t>
      </w:r>
      <w:r>
        <w:tab/>
        <w:t xml:space="preserve">For the </w:t>
      </w:r>
      <w:hyperlink r:id="rId1062" w:tooltip="Act 2001 No 50 (Cwlth)" w:history="1">
        <w:r w:rsidRPr="00D74CAB">
          <w:rPr>
            <w:rStyle w:val="charCitHyperlinkAbbrev"/>
          </w:rPr>
          <w:t>Corporations Act</w:t>
        </w:r>
      </w:hyperlink>
      <w:r>
        <w:t>, section 532 (9), an official liquidator must consent to act as liquidator of a company.</w:t>
      </w:r>
    </w:p>
    <w:p w14:paraId="743D7BCA" w14:textId="636D3937" w:rsidR="00D94935" w:rsidRDefault="00D94935" w:rsidP="00D94935">
      <w:pPr>
        <w:pStyle w:val="aNote"/>
      </w:pPr>
      <w:r w:rsidRPr="006364FA">
        <w:rPr>
          <w:rStyle w:val="charItals"/>
        </w:rPr>
        <w:t>Note</w:t>
      </w:r>
      <w:r>
        <w:tab/>
        <w:t xml:space="preserve">See approved form 8 (Consent of liquidator/provisional liquidator) </w:t>
      </w:r>
      <w:hyperlink r:id="rId1063" w:history="1">
        <w:r w:rsidRPr="002B0307">
          <w:rPr>
            <w:rStyle w:val="charCitHyperlinkAbbrev"/>
          </w:rPr>
          <w:t>AF2008-67</w:t>
        </w:r>
      </w:hyperlink>
      <w:r>
        <w:t>.</w:t>
      </w:r>
    </w:p>
    <w:p w14:paraId="75C2E380" w14:textId="77777777" w:rsidR="00D94935" w:rsidRDefault="00D94935" w:rsidP="00965A9F">
      <w:pPr>
        <w:pStyle w:val="Amain"/>
        <w:keepNext/>
      </w:pPr>
      <w:r>
        <w:lastRenderedPageBreak/>
        <w:tab/>
        <w:t>(2)</w:t>
      </w:r>
      <w:r>
        <w:tab/>
        <w:t>In an application for an order that a company be wound up, the plaintiff must—</w:t>
      </w:r>
    </w:p>
    <w:p w14:paraId="509E8DB9" w14:textId="77777777" w:rsidR="00D94935" w:rsidRDefault="00D94935" w:rsidP="00D94935">
      <w:pPr>
        <w:pStyle w:val="Apara"/>
      </w:pPr>
      <w:r>
        <w:tab/>
        <w:t>(a)</w:t>
      </w:r>
      <w:r>
        <w:tab/>
        <w:t>before the hearing of the application, file the consent mentioned in subrule (1) of an official liquidator who would be entitled to be appointed as liquidator of the company; and</w:t>
      </w:r>
    </w:p>
    <w:p w14:paraId="6DAFE585" w14:textId="77777777" w:rsidR="00D94935" w:rsidRDefault="00D94935" w:rsidP="00D94935">
      <w:pPr>
        <w:pStyle w:val="Apara"/>
      </w:pPr>
      <w:r>
        <w:tab/>
        <w:t>(b)</w:t>
      </w:r>
      <w:r>
        <w:tab/>
        <w:t>serve a copy of the consent on the company at least 1 day before the hearing.</w:t>
      </w:r>
    </w:p>
    <w:p w14:paraId="10050E10" w14:textId="77777777" w:rsidR="00D94935" w:rsidRDefault="00D94935" w:rsidP="00D94935">
      <w:pPr>
        <w:pStyle w:val="Amain"/>
      </w:pPr>
      <w:r>
        <w:tab/>
        <w:t>(3)</w:t>
      </w:r>
      <w:r>
        <w:tab/>
        <w:t>In this rule:</w:t>
      </w:r>
    </w:p>
    <w:p w14:paraId="2CF94146" w14:textId="77777777" w:rsidR="00D94935" w:rsidRDefault="00D94935" w:rsidP="00D94935">
      <w:pPr>
        <w:pStyle w:val="aDef"/>
      </w:pPr>
      <w:r>
        <w:rPr>
          <w:rStyle w:val="charBoldItals"/>
        </w:rPr>
        <w:t>liquidator</w:t>
      </w:r>
      <w:r>
        <w:t xml:space="preserve"> does not include a provisional liquidator.</w:t>
      </w:r>
    </w:p>
    <w:p w14:paraId="7149DC84" w14:textId="77777777" w:rsidR="00D94935" w:rsidRDefault="00D94935" w:rsidP="00D94935">
      <w:pPr>
        <w:pStyle w:val="Schclauseheading"/>
      </w:pPr>
      <w:bookmarkStart w:id="1996" w:name="_Toc122442920"/>
      <w:r w:rsidRPr="00C8328B">
        <w:rPr>
          <w:rStyle w:val="CharSectNo"/>
        </w:rPr>
        <w:t>5.6</w:t>
      </w:r>
      <w:r>
        <w:tab/>
        <w:t>Notice of application for winding-up</w:t>
      </w:r>
      <w:bookmarkEnd w:id="1996"/>
    </w:p>
    <w:p w14:paraId="399D95BC" w14:textId="77777777" w:rsidR="00D94935" w:rsidRDefault="00D94935" w:rsidP="00D94935">
      <w:pPr>
        <w:pStyle w:val="Amain"/>
      </w:pPr>
      <w:r>
        <w:tab/>
        <w:t>(1)</w:t>
      </w:r>
      <w:r>
        <w:tab/>
        <w:t>Unless the court otherwise orders, the plaintiff must publish a notice of the application for an order that a company be wound up.</w:t>
      </w:r>
    </w:p>
    <w:p w14:paraId="6D8628C8" w14:textId="51AB5CB5" w:rsidR="00D94935" w:rsidRDefault="00D94935" w:rsidP="00D94935">
      <w:pPr>
        <w:pStyle w:val="aNote"/>
      </w:pPr>
      <w:r w:rsidRPr="006364FA">
        <w:rPr>
          <w:rStyle w:val="charItals"/>
        </w:rPr>
        <w:t>Note</w:t>
      </w:r>
      <w:r>
        <w:tab/>
        <w:t xml:space="preserve">See approved form 9 (Notice of application for winding-up order) </w:t>
      </w:r>
      <w:hyperlink r:id="rId1064" w:history="1">
        <w:r w:rsidRPr="002B0307">
          <w:rPr>
            <w:rStyle w:val="charCitHyperlinkAbbrev"/>
          </w:rPr>
          <w:t>AF2012-199</w:t>
        </w:r>
      </w:hyperlink>
      <w:r>
        <w:t>.</w:t>
      </w:r>
    </w:p>
    <w:p w14:paraId="4ED7788A" w14:textId="77777777" w:rsidR="00D94935" w:rsidRDefault="00D94935" w:rsidP="00D94935">
      <w:pPr>
        <w:pStyle w:val="Amain"/>
      </w:pPr>
      <w:r>
        <w:tab/>
        <w:t>(2)</w:t>
      </w:r>
      <w:r>
        <w:tab/>
        <w:t>The notice must be published—</w:t>
      </w:r>
    </w:p>
    <w:p w14:paraId="3B3837F3" w14:textId="77777777" w:rsidR="00D94935" w:rsidRDefault="00D94935" w:rsidP="00D94935">
      <w:pPr>
        <w:pStyle w:val="Apara"/>
      </w:pPr>
      <w:r>
        <w:tab/>
        <w:t>(a)</w:t>
      </w:r>
      <w:r>
        <w:tab/>
        <w:t>at least 3 days after the originating process is served on the company; and</w:t>
      </w:r>
    </w:p>
    <w:p w14:paraId="76C73BBE" w14:textId="77777777" w:rsidR="00D94935" w:rsidRDefault="00D94935" w:rsidP="00D94935">
      <w:pPr>
        <w:pStyle w:val="Apara"/>
      </w:pPr>
      <w:r>
        <w:tab/>
        <w:t>(b)</w:t>
      </w:r>
      <w:r>
        <w:tab/>
        <w:t>at least 7 days before the date set for hearing of the application.</w:t>
      </w:r>
    </w:p>
    <w:p w14:paraId="544BD964" w14:textId="2C7E1C42" w:rsidR="00201C49" w:rsidRPr="00A60754" w:rsidRDefault="00201C49" w:rsidP="00201C49">
      <w:pPr>
        <w:pStyle w:val="Amain"/>
      </w:pPr>
      <w:r w:rsidRPr="00A60754">
        <w:tab/>
        <w:t>(3)</w:t>
      </w:r>
      <w:r w:rsidRPr="00A60754">
        <w:tab/>
        <w:t xml:space="preserve">If the notice is of an application for an order under the </w:t>
      </w:r>
      <w:hyperlink r:id="rId1065" w:tooltip="Act 2001 No 50 (Cwlth)" w:history="1">
        <w:r w:rsidRPr="00A60754">
          <w:rPr>
            <w:rStyle w:val="charCitHyperlinkAbbrev"/>
          </w:rPr>
          <w:t>Corporations Act</w:t>
        </w:r>
      </w:hyperlink>
      <w:r w:rsidRPr="00A60754">
        <w:t>, part 2F.1, the notice must be published in a daily newspaper circulating generally in the State or Territory where the company has its principal, or last known, place of business.</w:t>
      </w:r>
    </w:p>
    <w:p w14:paraId="7CDFA46C" w14:textId="71C245BF" w:rsidR="00201C49" w:rsidRPr="00A60754" w:rsidRDefault="00201C49" w:rsidP="00201C49">
      <w:pPr>
        <w:pStyle w:val="aNote"/>
      </w:pPr>
      <w:r w:rsidRPr="00A60754">
        <w:rPr>
          <w:rStyle w:val="charItals"/>
        </w:rPr>
        <w:t>Note</w:t>
      </w:r>
      <w:r w:rsidRPr="00A60754">
        <w:rPr>
          <w:rStyle w:val="charItals"/>
        </w:rPr>
        <w:tab/>
      </w:r>
      <w:r w:rsidRPr="00A60754">
        <w:t xml:space="preserve">A notice of an application for an order under the </w:t>
      </w:r>
      <w:hyperlink r:id="rId1066" w:tooltip="Act 2001 No 50 (Cwlth)" w:history="1">
        <w:r w:rsidRPr="00A60754">
          <w:rPr>
            <w:rStyle w:val="charCitHyperlinkAbbrev"/>
          </w:rPr>
          <w:t>Corporations Act</w:t>
        </w:r>
      </w:hyperlink>
      <w:r w:rsidRPr="00A60754">
        <w:t xml:space="preserve">, pt 5.4 or pt 5.4A must be published in the prescribed manner—see the </w:t>
      </w:r>
      <w:hyperlink r:id="rId1067" w:tooltip="Act 2001 No 50 (Cwlth)" w:history="1">
        <w:r w:rsidRPr="00A60754">
          <w:rPr>
            <w:rStyle w:val="charCitHyperlinkAbbrev"/>
          </w:rPr>
          <w:t>Corporations Act</w:t>
        </w:r>
      </w:hyperlink>
      <w:r w:rsidRPr="00A60754">
        <w:t>, s 465A and s 1367A.</w:t>
      </w:r>
    </w:p>
    <w:p w14:paraId="2AB3ADEF" w14:textId="77777777" w:rsidR="00D94935" w:rsidRDefault="00D94935" w:rsidP="00D94935">
      <w:pPr>
        <w:pStyle w:val="Schclauseheading"/>
      </w:pPr>
      <w:bookmarkStart w:id="1997" w:name="_Toc122442921"/>
      <w:r w:rsidRPr="00C8328B">
        <w:rPr>
          <w:rStyle w:val="CharSectNo"/>
        </w:rPr>
        <w:lastRenderedPageBreak/>
        <w:t>5.7</w:t>
      </w:r>
      <w:r>
        <w:tab/>
        <w:t>Applicant to make copies of documents available</w:t>
      </w:r>
      <w:bookmarkEnd w:id="1997"/>
    </w:p>
    <w:p w14:paraId="4A24767A" w14:textId="77777777" w:rsidR="00D94935" w:rsidRDefault="00D94935" w:rsidP="00D94935">
      <w:pPr>
        <w:pStyle w:val="Amainreturn"/>
        <w:keepLines/>
      </w:pPr>
      <w:r>
        <w:t>A copy of any document filed in a proceeding to which this part applies must be available at the plaintiff’s address for service for inspection by a creditor, contributory or officer of the company, or an officer of a creditor or contributory of the company.</w:t>
      </w:r>
    </w:p>
    <w:p w14:paraId="73E1F930" w14:textId="77777777" w:rsidR="00D94935" w:rsidRDefault="00D94935" w:rsidP="00D94935">
      <w:pPr>
        <w:pStyle w:val="Schclauseheading"/>
      </w:pPr>
      <w:bookmarkStart w:id="1998" w:name="_Toc122442922"/>
      <w:r w:rsidRPr="00C8328B">
        <w:rPr>
          <w:rStyle w:val="CharSectNo"/>
        </w:rPr>
        <w:t>5.8</w:t>
      </w:r>
      <w:r>
        <w:tab/>
        <w:t>Discontinuance of application for winding-up</w:t>
      </w:r>
      <w:bookmarkEnd w:id="1998"/>
    </w:p>
    <w:p w14:paraId="3F21A298" w14:textId="77777777" w:rsidR="00D94935" w:rsidRDefault="00D94935" w:rsidP="00D94935">
      <w:pPr>
        <w:pStyle w:val="Amainreturn"/>
      </w:pPr>
      <w:r>
        <w:t>An application for an order that a company be wound up may not be discontinued except with the leave of the court.</w:t>
      </w:r>
    </w:p>
    <w:p w14:paraId="08677A50" w14:textId="77777777" w:rsidR="00D94935" w:rsidRDefault="00D94935" w:rsidP="00D94935">
      <w:pPr>
        <w:pStyle w:val="Schclauseheading"/>
      </w:pPr>
      <w:bookmarkStart w:id="1999" w:name="_Toc122442923"/>
      <w:r w:rsidRPr="00C8328B">
        <w:rPr>
          <w:rStyle w:val="CharSectNo"/>
        </w:rPr>
        <w:t>5.9</w:t>
      </w:r>
      <w:r>
        <w:tab/>
        <w:t>Appearance before registrar</w:t>
      </w:r>
      <w:bookmarkEnd w:id="1999"/>
    </w:p>
    <w:p w14:paraId="04CC016B" w14:textId="77777777" w:rsidR="00D94935" w:rsidRDefault="00D94935" w:rsidP="00D94935">
      <w:pPr>
        <w:pStyle w:val="Amainreturn"/>
      </w:pPr>
      <w:r>
        <w:t>After filing an originating process seeking an order that a company be wound up, the plaintiff must, if required—</w:t>
      </w:r>
    </w:p>
    <w:p w14:paraId="215F1BBF" w14:textId="77777777" w:rsidR="00D94935" w:rsidRDefault="00D94935" w:rsidP="00D94935">
      <w:pPr>
        <w:pStyle w:val="Apara"/>
      </w:pPr>
      <w:r>
        <w:tab/>
        <w:t>(a)</w:t>
      </w:r>
      <w:r>
        <w:tab/>
        <w:t>appear before the registrar on a date to be appointed by the registrar; and</w:t>
      </w:r>
    </w:p>
    <w:p w14:paraId="58B838DD" w14:textId="608EE004" w:rsidR="00D94935" w:rsidRDefault="00D94935" w:rsidP="00D94935">
      <w:pPr>
        <w:pStyle w:val="Apara"/>
      </w:pPr>
      <w:r>
        <w:tab/>
        <w:t>(b)</w:t>
      </w:r>
      <w:r>
        <w:tab/>
        <w:t xml:space="preserve">satisfy the registrar that the plaintiff has complied with the </w:t>
      </w:r>
      <w:hyperlink r:id="rId1068" w:tooltip="Act 2001 No 50 (Cwlth)" w:history="1">
        <w:r w:rsidRPr="00D74CAB">
          <w:rPr>
            <w:rStyle w:val="charCitHyperlinkAbbrev"/>
          </w:rPr>
          <w:t>Corporations Act</w:t>
        </w:r>
      </w:hyperlink>
      <w:r>
        <w:t xml:space="preserve"> and these rules in relation to applications for a winding-up order.</w:t>
      </w:r>
    </w:p>
    <w:p w14:paraId="2E6A6541" w14:textId="77777777" w:rsidR="00D94935" w:rsidRDefault="00D94935" w:rsidP="00D94935">
      <w:pPr>
        <w:pStyle w:val="Schclauseheading"/>
      </w:pPr>
      <w:bookmarkStart w:id="2000" w:name="_Toc122442924"/>
      <w:r w:rsidRPr="00C8328B">
        <w:rPr>
          <w:rStyle w:val="CharSectNo"/>
        </w:rPr>
        <w:t>5.10</w:t>
      </w:r>
      <w:r>
        <w:tab/>
        <w:t>Order substituting plaintiff in application for winding</w:t>
      </w:r>
      <w:r>
        <w:noBreakHyphen/>
        <w:t>up (Corporations Act, s 465B)</w:t>
      </w:r>
      <w:bookmarkEnd w:id="2000"/>
    </w:p>
    <w:p w14:paraId="42BB48D4" w14:textId="59BA547E" w:rsidR="00D94935" w:rsidRDefault="00D94935" w:rsidP="00965A9F">
      <w:pPr>
        <w:pStyle w:val="Amain"/>
        <w:keepNext/>
      </w:pPr>
      <w:r>
        <w:tab/>
        <w:t>(1)</w:t>
      </w:r>
      <w:r>
        <w:tab/>
        <w:t xml:space="preserve">If the court makes an order under the </w:t>
      </w:r>
      <w:hyperlink r:id="rId1069" w:tooltip="Act 2001 No 50 (Cwlth)" w:history="1">
        <w:r w:rsidRPr="00D74CAB">
          <w:rPr>
            <w:rStyle w:val="charCitHyperlinkAbbrev"/>
          </w:rPr>
          <w:t>Corporations Act</w:t>
        </w:r>
      </w:hyperlink>
      <w:r>
        <w:t>, section 465B, the court may also order that the substituted plaintiff or plaintiffs publish a notice stating that the substituted plaintiff or plaintiffs intend to apply for an order that the company be wound up.</w:t>
      </w:r>
    </w:p>
    <w:p w14:paraId="25E5BB2B" w14:textId="5F60664B" w:rsidR="00D94935" w:rsidRDefault="00D94935" w:rsidP="00D94935">
      <w:pPr>
        <w:pStyle w:val="aNote"/>
      </w:pPr>
      <w:r w:rsidRPr="006364FA">
        <w:rPr>
          <w:rStyle w:val="charItals"/>
        </w:rPr>
        <w:t>Note</w:t>
      </w:r>
      <w:r>
        <w:tab/>
        <w:t xml:space="preserve">See approved form 10 (Notice of application for winding-up order by substituted plaintiff) </w:t>
      </w:r>
      <w:hyperlink r:id="rId1070" w:history="1">
        <w:r w:rsidRPr="002B0307">
          <w:rPr>
            <w:rStyle w:val="charCitHyperlinkAbbrev"/>
          </w:rPr>
          <w:t>AF2007-138</w:t>
        </w:r>
      </w:hyperlink>
      <w:r>
        <w:t>.</w:t>
      </w:r>
    </w:p>
    <w:p w14:paraId="794A2567" w14:textId="77777777" w:rsidR="00201C49" w:rsidRPr="00A60754" w:rsidRDefault="00201C49" w:rsidP="00201C49">
      <w:pPr>
        <w:pStyle w:val="Amain"/>
      </w:pPr>
      <w:r w:rsidRPr="00A60754">
        <w:tab/>
        <w:t>(2)</w:t>
      </w:r>
      <w:r w:rsidRPr="00A60754">
        <w:tab/>
        <w:t>Unless the court otherwise directs, the notice must be published—</w:t>
      </w:r>
    </w:p>
    <w:p w14:paraId="2C89D6E2" w14:textId="77777777" w:rsidR="00201C49" w:rsidRPr="00A60754" w:rsidRDefault="00201C49" w:rsidP="00201C49">
      <w:pPr>
        <w:pStyle w:val="Apara"/>
      </w:pPr>
      <w:r w:rsidRPr="00A60754">
        <w:tab/>
        <w:t>(a)</w:t>
      </w:r>
      <w:r w:rsidRPr="00A60754">
        <w:tab/>
        <w:t>at least 7 days before the date fixed for the hearing of the application; and</w:t>
      </w:r>
    </w:p>
    <w:p w14:paraId="3F055652" w14:textId="77777777" w:rsidR="00201C49" w:rsidRPr="00A60754" w:rsidRDefault="00201C49" w:rsidP="00201C49">
      <w:pPr>
        <w:pStyle w:val="Apara"/>
      </w:pPr>
      <w:r w:rsidRPr="00A60754">
        <w:lastRenderedPageBreak/>
        <w:tab/>
        <w:t>(b)</w:t>
      </w:r>
      <w:r w:rsidRPr="00A60754">
        <w:tab/>
        <w:t>in a daily newspaper circulating generally in the State or Territory where the company has its principal, or last known, place of business.</w:t>
      </w:r>
    </w:p>
    <w:p w14:paraId="4ACD66CC" w14:textId="77777777" w:rsidR="00D94935" w:rsidRDefault="00D94935" w:rsidP="00D94935">
      <w:pPr>
        <w:pStyle w:val="Schclauseheading"/>
      </w:pPr>
      <w:bookmarkStart w:id="2001" w:name="_Toc122442925"/>
      <w:r w:rsidRPr="00C8328B">
        <w:rPr>
          <w:rStyle w:val="CharSectNo"/>
        </w:rPr>
        <w:t>5.11</w:t>
      </w:r>
      <w:r>
        <w:tab/>
        <w:t>Notice of winding-up order and appointment of liquidator</w:t>
      </w:r>
      <w:bookmarkEnd w:id="2001"/>
    </w:p>
    <w:p w14:paraId="44ED863D" w14:textId="77777777" w:rsidR="00D94935" w:rsidRDefault="00D94935" w:rsidP="00D94935">
      <w:pPr>
        <w:pStyle w:val="Amain"/>
      </w:pPr>
      <w:r>
        <w:tab/>
        <w:t>(1)</w:t>
      </w:r>
      <w:r>
        <w:tab/>
        <w:t>This rule applies if the court orders that a company be wound up and an official liquidator be appointed as liquidator of the company.</w:t>
      </w:r>
    </w:p>
    <w:p w14:paraId="67439BBD" w14:textId="77777777" w:rsidR="00D94935" w:rsidRDefault="00D94935" w:rsidP="00D94935">
      <w:pPr>
        <w:pStyle w:val="Amain"/>
      </w:pPr>
      <w:r>
        <w:tab/>
        <w:t>(2)</w:t>
      </w:r>
      <w:r>
        <w:tab/>
        <w:t>Not later than the day after the order is made, the plaintiff must inform the liquidator of the appointment.</w:t>
      </w:r>
    </w:p>
    <w:p w14:paraId="27BA89BD" w14:textId="77777777" w:rsidR="00D94935" w:rsidRDefault="00D94935" w:rsidP="00965A9F">
      <w:pPr>
        <w:pStyle w:val="Amain"/>
        <w:keepNext/>
      </w:pPr>
      <w:r>
        <w:tab/>
        <w:t>(3)</w:t>
      </w:r>
      <w:r>
        <w:tab/>
        <w:t>As soon as practicable after being informed of the appointment, the liquidator must publish a notice of the winding-up order and the liquidator’s appointment</w:t>
      </w:r>
      <w:r w:rsidR="00201C49">
        <w:t xml:space="preserve"> </w:t>
      </w:r>
      <w:r w:rsidR="00201C49" w:rsidRPr="00A60754">
        <w:t>in a daily newspaper circulating generally in the State or Territory where the company has its principal, or last known, place of business</w:t>
      </w:r>
      <w:r>
        <w:t>.</w:t>
      </w:r>
    </w:p>
    <w:p w14:paraId="3A42D69A" w14:textId="31CD8569" w:rsidR="00D94935" w:rsidRDefault="00D94935" w:rsidP="00D94935">
      <w:pPr>
        <w:pStyle w:val="aNote"/>
      </w:pPr>
      <w:r w:rsidRPr="006364FA">
        <w:rPr>
          <w:rStyle w:val="charItals"/>
        </w:rPr>
        <w:t>Note</w:t>
      </w:r>
      <w:r>
        <w:tab/>
        <w:t xml:space="preserve">See approved form 11 (Notice of winding-up order and of appointment of liquidator) </w:t>
      </w:r>
      <w:hyperlink r:id="rId1071" w:history="1">
        <w:r w:rsidRPr="002B0307">
          <w:rPr>
            <w:rStyle w:val="charCitHyperlinkAbbrev"/>
          </w:rPr>
          <w:t>AF2007-139</w:t>
        </w:r>
      </w:hyperlink>
      <w:r>
        <w:t>.</w:t>
      </w:r>
    </w:p>
    <w:p w14:paraId="312F9B9A" w14:textId="77777777" w:rsidR="00D94935" w:rsidRDefault="00D94935" w:rsidP="00D94935">
      <w:pPr>
        <w:pStyle w:val="Amain"/>
      </w:pPr>
      <w:r>
        <w:tab/>
        <w:t>(4)</w:t>
      </w:r>
      <w:r>
        <w:tab/>
        <w:t>In this rule:</w:t>
      </w:r>
    </w:p>
    <w:p w14:paraId="0A712BA1" w14:textId="77777777" w:rsidR="00D94935" w:rsidRDefault="00D94935" w:rsidP="00D94935">
      <w:pPr>
        <w:pStyle w:val="aDef"/>
      </w:pPr>
      <w:r>
        <w:rPr>
          <w:rStyle w:val="charBoldItals"/>
        </w:rPr>
        <w:t>liquidator</w:t>
      </w:r>
      <w:r>
        <w:t xml:space="preserve"> does not include a provisional liquidator.</w:t>
      </w:r>
    </w:p>
    <w:p w14:paraId="6357C721" w14:textId="77777777" w:rsidR="004426B3" w:rsidRDefault="004426B3">
      <w:pPr>
        <w:pStyle w:val="03Schedule"/>
        <w:sectPr w:rsidR="004426B3">
          <w:headerReference w:type="even" r:id="rId1072"/>
          <w:headerReference w:type="default" r:id="rId1073"/>
          <w:footerReference w:type="even" r:id="rId1074"/>
          <w:footerReference w:type="default" r:id="rId1075"/>
          <w:type w:val="continuous"/>
          <w:pgSz w:w="11907" w:h="16839" w:code="9"/>
          <w:pgMar w:top="3880" w:right="1900" w:bottom="3100" w:left="2300" w:header="2280" w:footer="1760" w:gutter="0"/>
          <w:cols w:space="720"/>
        </w:sectPr>
      </w:pPr>
    </w:p>
    <w:p w14:paraId="4497F2BA" w14:textId="77777777" w:rsidR="00D94935" w:rsidRDefault="00D94935" w:rsidP="00D94935">
      <w:pPr>
        <w:pStyle w:val="PageBreak"/>
      </w:pPr>
      <w:r>
        <w:br w:type="page"/>
      </w:r>
    </w:p>
    <w:p w14:paraId="1447B518" w14:textId="77777777" w:rsidR="00D94935" w:rsidRPr="00C8328B" w:rsidRDefault="00D94935" w:rsidP="00D94935">
      <w:pPr>
        <w:pStyle w:val="Sched-Part"/>
      </w:pPr>
      <w:bookmarkStart w:id="2002" w:name="_Toc122442926"/>
      <w:r w:rsidRPr="00C8328B">
        <w:rPr>
          <w:rStyle w:val="CharPartNo"/>
        </w:rPr>
        <w:lastRenderedPageBreak/>
        <w:t>Part 6.6</w:t>
      </w:r>
      <w:r>
        <w:tab/>
      </w:r>
      <w:r w:rsidRPr="00C8328B">
        <w:rPr>
          <w:rStyle w:val="CharPartText"/>
        </w:rPr>
        <w:t>Provisional liquidators (Corporations Act, pt 5.4B)</w:t>
      </w:r>
      <w:bookmarkEnd w:id="2002"/>
    </w:p>
    <w:p w14:paraId="1DFB264C" w14:textId="77777777" w:rsidR="00D94935" w:rsidRDefault="00D94935" w:rsidP="00D94935">
      <w:pPr>
        <w:pStyle w:val="Schclauseheading"/>
      </w:pPr>
      <w:bookmarkStart w:id="2003" w:name="_Toc122442927"/>
      <w:r w:rsidRPr="00C8328B">
        <w:rPr>
          <w:rStyle w:val="CharSectNo"/>
        </w:rPr>
        <w:t>6.1</w:t>
      </w:r>
      <w:r>
        <w:tab/>
        <w:t>Appointment of provisional liquidator (Corporations Act, s 472)</w:t>
      </w:r>
      <w:bookmarkEnd w:id="2003"/>
    </w:p>
    <w:p w14:paraId="46F8FD83" w14:textId="41A615B6" w:rsidR="00D94935" w:rsidRDefault="00D94935" w:rsidP="00D94935">
      <w:pPr>
        <w:pStyle w:val="Amain"/>
      </w:pPr>
      <w:r>
        <w:tab/>
        <w:t>(1)</w:t>
      </w:r>
      <w:r>
        <w:tab/>
        <w:t xml:space="preserve">An application for an official liquidator to be appointed, under the </w:t>
      </w:r>
      <w:hyperlink r:id="rId1076" w:tooltip="Act 2001 No 50 (Cwlth)" w:history="1">
        <w:r w:rsidRPr="00D74CAB">
          <w:rPr>
            <w:rStyle w:val="charCitHyperlinkAbbrev"/>
          </w:rPr>
          <w:t>Corporations Act</w:t>
        </w:r>
      </w:hyperlink>
      <w:r>
        <w:t>, section 472 (2), as a provisional liquidator of a company must be accompanied by the written consent of the official liquidator.</w:t>
      </w:r>
    </w:p>
    <w:p w14:paraId="59226481" w14:textId="4348D187" w:rsidR="00D94935" w:rsidRDefault="00D94935" w:rsidP="00D94935">
      <w:pPr>
        <w:pStyle w:val="aNote"/>
      </w:pPr>
      <w:r w:rsidRPr="006364FA">
        <w:rPr>
          <w:rStyle w:val="charItals"/>
        </w:rPr>
        <w:t>Note</w:t>
      </w:r>
      <w:r>
        <w:tab/>
        <w:t xml:space="preserve">See approved form 8 (Consent of liquidator/provisional liquidator) </w:t>
      </w:r>
      <w:hyperlink r:id="rId1077" w:history="1">
        <w:r w:rsidRPr="002B0307">
          <w:rPr>
            <w:rStyle w:val="charCitHyperlinkAbbrev"/>
          </w:rPr>
          <w:t>AF2008-67</w:t>
        </w:r>
      </w:hyperlink>
      <w:r>
        <w:t>.</w:t>
      </w:r>
    </w:p>
    <w:p w14:paraId="17768182" w14:textId="77777777" w:rsidR="00D94935" w:rsidRDefault="00D94935" w:rsidP="00D94935">
      <w:pPr>
        <w:pStyle w:val="Amain"/>
      </w:pPr>
      <w:r>
        <w:tab/>
        <w:t>(2)</w:t>
      </w:r>
      <w:r>
        <w:tab/>
        <w:t>If—</w:t>
      </w:r>
    </w:p>
    <w:p w14:paraId="38530722" w14:textId="77777777" w:rsidR="00D94935" w:rsidRDefault="00D94935" w:rsidP="00D94935">
      <w:pPr>
        <w:pStyle w:val="Apara"/>
      </w:pPr>
      <w:r>
        <w:tab/>
        <w:t>(a)</w:t>
      </w:r>
      <w:r>
        <w:tab/>
        <w:t>an order is made appointing a provisional liquidator; and</w:t>
      </w:r>
    </w:p>
    <w:p w14:paraId="644571F3" w14:textId="77777777" w:rsidR="00D94935" w:rsidRDefault="00D94935" w:rsidP="00D94935">
      <w:pPr>
        <w:pStyle w:val="Apara"/>
      </w:pPr>
      <w:r>
        <w:tab/>
        <w:t>(b)</w:t>
      </w:r>
      <w:r>
        <w:tab/>
        <w:t>the order provides that the provisional liquidator may take into the provisional liquidator’s custody part only of the company’s property;</w:t>
      </w:r>
    </w:p>
    <w:p w14:paraId="573165DF" w14:textId="77777777" w:rsidR="00D94935" w:rsidRDefault="00D94935" w:rsidP="00D94935">
      <w:pPr>
        <w:pStyle w:val="Amainreturn"/>
        <w:rPr>
          <w:color w:val="000000"/>
        </w:rPr>
      </w:pPr>
      <w:r>
        <w:t>the order must include a short description of the part of the company’s property that the provisional liquidator may take into custody.</w:t>
      </w:r>
    </w:p>
    <w:p w14:paraId="1D1DF9C0" w14:textId="77777777" w:rsidR="00D94935" w:rsidRDefault="00D94935" w:rsidP="00D94935">
      <w:pPr>
        <w:pStyle w:val="Amain"/>
      </w:pPr>
      <w:r>
        <w:tab/>
        <w:t>(3)</w:t>
      </w:r>
      <w:r>
        <w:tab/>
        <w:t>The court may require the plaintiff to give an undertaking as to damages.</w:t>
      </w:r>
    </w:p>
    <w:p w14:paraId="2202F725" w14:textId="77777777" w:rsidR="00D94935" w:rsidRDefault="00D94935" w:rsidP="00D94935">
      <w:pPr>
        <w:pStyle w:val="Schclauseheading"/>
      </w:pPr>
      <w:bookmarkStart w:id="2004" w:name="_Toc122442928"/>
      <w:r w:rsidRPr="00C8328B">
        <w:rPr>
          <w:rStyle w:val="CharSectNo"/>
        </w:rPr>
        <w:t>6.2</w:t>
      </w:r>
      <w:r>
        <w:tab/>
        <w:t>Notice of appointment of provisional liquidator</w:t>
      </w:r>
      <w:bookmarkEnd w:id="2004"/>
    </w:p>
    <w:p w14:paraId="66D0095A" w14:textId="77777777" w:rsidR="00D94935" w:rsidRDefault="00D94935" w:rsidP="00D94935">
      <w:pPr>
        <w:pStyle w:val="Amain"/>
      </w:pPr>
      <w:r>
        <w:tab/>
        <w:t>(1)</w:t>
      </w:r>
      <w:r>
        <w:tab/>
        <w:t>This rule applies if the court orders that an official liquidator be appointed as a provisional liquidator of a company.</w:t>
      </w:r>
    </w:p>
    <w:p w14:paraId="5603A367" w14:textId="77777777" w:rsidR="00D94935" w:rsidRDefault="00D94935" w:rsidP="00D94935">
      <w:pPr>
        <w:pStyle w:val="Amain"/>
      </w:pPr>
      <w:r>
        <w:tab/>
        <w:t>(2)</w:t>
      </w:r>
      <w:r>
        <w:tab/>
        <w:t>Not later than the day after the order is made, the plaintiff must—</w:t>
      </w:r>
    </w:p>
    <w:p w14:paraId="64A07ADC" w14:textId="77777777" w:rsidR="00D94935" w:rsidRDefault="00D94935" w:rsidP="00D94935">
      <w:pPr>
        <w:pStyle w:val="Apara"/>
      </w:pPr>
      <w:r>
        <w:tab/>
        <w:t>(a)</w:t>
      </w:r>
      <w:r>
        <w:tab/>
        <w:t>except if the plaintiff is ASIC—lodge an office copy of the order with ASIC; and</w:t>
      </w:r>
    </w:p>
    <w:p w14:paraId="7B963EF5" w14:textId="77777777" w:rsidR="00D94935" w:rsidRDefault="00D94935" w:rsidP="00D94935">
      <w:pPr>
        <w:pStyle w:val="Apara"/>
      </w:pPr>
      <w:r>
        <w:tab/>
        <w:t>(b)</w:t>
      </w:r>
      <w:r>
        <w:tab/>
        <w:t>serve an office copy of the order on the company (except if the plaintiff is the company) and on anyone else as directed by the court; and</w:t>
      </w:r>
    </w:p>
    <w:p w14:paraId="4DFA3291" w14:textId="77777777" w:rsidR="00D94935" w:rsidRDefault="00D94935" w:rsidP="00D94935">
      <w:pPr>
        <w:pStyle w:val="Apara"/>
      </w:pPr>
      <w:r>
        <w:lastRenderedPageBreak/>
        <w:tab/>
        <w:t>(c)</w:t>
      </w:r>
      <w:r>
        <w:tab/>
        <w:t>give to the provisional liquidator an office copy of the order and a written statement that the order has been served as required by paragraph (b).</w:t>
      </w:r>
    </w:p>
    <w:p w14:paraId="1272BE5E" w14:textId="77777777" w:rsidR="00D94935" w:rsidRDefault="00D94935" w:rsidP="00D94935">
      <w:pPr>
        <w:pStyle w:val="Amain"/>
      </w:pPr>
      <w:r>
        <w:tab/>
        <w:t>(3)</w:t>
      </w:r>
      <w:r>
        <w:tab/>
        <w:t>As soon as practicable after the order is made, the provisional liquidator must publish a notice of the provisional liquidator’s appointment</w:t>
      </w:r>
      <w:r w:rsidR="00201C49">
        <w:t xml:space="preserve"> </w:t>
      </w:r>
      <w:r w:rsidR="00201C49" w:rsidRPr="00A60754">
        <w:t>in a daily newspaper circulating generally in the State or Territory where the company has its principal, or last known, place of business</w:t>
      </w:r>
      <w:r>
        <w:t>.</w:t>
      </w:r>
    </w:p>
    <w:p w14:paraId="56FDDFE2" w14:textId="63427CAE" w:rsidR="00D94935" w:rsidRDefault="00D94935" w:rsidP="00D94935">
      <w:pPr>
        <w:pStyle w:val="aNote"/>
      </w:pPr>
      <w:r w:rsidRPr="006364FA">
        <w:rPr>
          <w:rStyle w:val="charItals"/>
        </w:rPr>
        <w:t>Note</w:t>
      </w:r>
      <w:r>
        <w:tab/>
        <w:t xml:space="preserve">See approved form 12 (Notice of appointment of provisional liquidator) </w:t>
      </w:r>
      <w:hyperlink r:id="rId1078" w:history="1">
        <w:r w:rsidRPr="002B0307">
          <w:rPr>
            <w:rStyle w:val="charCitHyperlinkAbbrev"/>
          </w:rPr>
          <w:t>AF2007-140</w:t>
        </w:r>
      </w:hyperlink>
      <w:r>
        <w:t>.</w:t>
      </w:r>
    </w:p>
    <w:p w14:paraId="6482C2BB" w14:textId="77777777" w:rsidR="00D94935" w:rsidRDefault="00D94935" w:rsidP="00D94935">
      <w:pPr>
        <w:pStyle w:val="PageBreak"/>
      </w:pPr>
      <w:r>
        <w:br w:type="page"/>
      </w:r>
    </w:p>
    <w:p w14:paraId="077573C7" w14:textId="77777777" w:rsidR="00D94935" w:rsidRPr="00C8328B" w:rsidRDefault="00D94935" w:rsidP="00D94935">
      <w:pPr>
        <w:pStyle w:val="Sched-Part"/>
      </w:pPr>
      <w:bookmarkStart w:id="2005" w:name="_Toc122442929"/>
      <w:r w:rsidRPr="00C8328B">
        <w:rPr>
          <w:rStyle w:val="CharPartNo"/>
        </w:rPr>
        <w:lastRenderedPageBreak/>
        <w:t>Part 6.7</w:t>
      </w:r>
      <w:r>
        <w:tab/>
      </w:r>
      <w:r w:rsidRPr="00C8328B">
        <w:rPr>
          <w:rStyle w:val="CharPartText"/>
        </w:rPr>
        <w:t>Liquidators</w:t>
      </w:r>
      <w:bookmarkEnd w:id="2005"/>
    </w:p>
    <w:p w14:paraId="3FE745BA" w14:textId="77777777" w:rsidR="00D94935" w:rsidRDefault="00D94935" w:rsidP="00D94935">
      <w:pPr>
        <w:pStyle w:val="Schclauseheading"/>
      </w:pPr>
      <w:bookmarkStart w:id="2006" w:name="_Toc122442930"/>
      <w:r w:rsidRPr="00C8328B">
        <w:rPr>
          <w:rStyle w:val="CharSectNo"/>
        </w:rPr>
        <w:t>7.1</w:t>
      </w:r>
      <w:r>
        <w:tab/>
        <w:t>Resignation of liquidator (Corporations Act, s 473 (1))</w:t>
      </w:r>
      <w:bookmarkEnd w:id="2006"/>
    </w:p>
    <w:p w14:paraId="266ABF66" w14:textId="77777777" w:rsidR="00D94935" w:rsidRDefault="00D94935" w:rsidP="00D94935">
      <w:pPr>
        <w:pStyle w:val="Amain"/>
      </w:pPr>
      <w:r>
        <w:tab/>
        <w:t>(1)</w:t>
      </w:r>
      <w:r>
        <w:tab/>
        <w:t>A liquidator appointed by the court who wishes to resign office must file with the registrar, and give to ASIC, a memorandum of resignation.</w:t>
      </w:r>
    </w:p>
    <w:p w14:paraId="683D62D3" w14:textId="77777777" w:rsidR="00D94935" w:rsidRDefault="00D94935" w:rsidP="00D94935">
      <w:pPr>
        <w:pStyle w:val="Amain"/>
      </w:pPr>
      <w:r>
        <w:tab/>
        <w:t>(2)</w:t>
      </w:r>
      <w:r>
        <w:tab/>
        <w:t>The resignation takes effect on the filing and giving of the memorandum.</w:t>
      </w:r>
    </w:p>
    <w:p w14:paraId="16053064" w14:textId="77777777" w:rsidR="00D94935" w:rsidRDefault="00D94935" w:rsidP="00D94935">
      <w:pPr>
        <w:pStyle w:val="Schclauseheading"/>
      </w:pPr>
      <w:bookmarkStart w:id="2007" w:name="_Toc122442931"/>
      <w:r w:rsidRPr="00C8328B">
        <w:rPr>
          <w:rStyle w:val="CharSectNo"/>
        </w:rPr>
        <w:t>7.2</w:t>
      </w:r>
      <w:r>
        <w:tab/>
        <w:t>Filling vacancy in office of liquidator (Corporations Act, s 473 (7), s 502)</w:t>
      </w:r>
      <w:bookmarkEnd w:id="2007"/>
    </w:p>
    <w:p w14:paraId="601E29D8" w14:textId="77777777" w:rsidR="00D94935" w:rsidRDefault="00D94935" w:rsidP="00D94935">
      <w:pPr>
        <w:pStyle w:val="Amain"/>
      </w:pPr>
      <w:r>
        <w:tab/>
        <w:t>(1)</w:t>
      </w:r>
      <w:r>
        <w:tab/>
        <w:t>If, for any reason, there is no liquidator acting in a winding-up, the court may—</w:t>
      </w:r>
    </w:p>
    <w:p w14:paraId="0038222F" w14:textId="77777777" w:rsidR="00D94935" w:rsidRDefault="00D94935" w:rsidP="00D94935">
      <w:pPr>
        <w:pStyle w:val="Apara"/>
      </w:pPr>
      <w:r>
        <w:tab/>
        <w:t>(a)</w:t>
      </w:r>
      <w:r>
        <w:tab/>
        <w:t>for a winding-up by the court—appoint another official liquidator whose written consent has been filed; and</w:t>
      </w:r>
    </w:p>
    <w:p w14:paraId="048408F8" w14:textId="77777777" w:rsidR="00D94935" w:rsidRDefault="00D94935" w:rsidP="00D94935">
      <w:pPr>
        <w:pStyle w:val="Apara"/>
      </w:pPr>
      <w:r>
        <w:tab/>
        <w:t>(b)</w:t>
      </w:r>
      <w:r>
        <w:tab/>
        <w:t>for a voluntary winding-up—appoint another registered liquidator whose written consent has been filed.</w:t>
      </w:r>
    </w:p>
    <w:p w14:paraId="5858C5CB" w14:textId="77777777" w:rsidR="00D94935" w:rsidRDefault="00D94935" w:rsidP="00D94935">
      <w:pPr>
        <w:pStyle w:val="Amain"/>
      </w:pPr>
      <w:r>
        <w:tab/>
        <w:t>(2)</w:t>
      </w:r>
      <w:r>
        <w:tab/>
        <w:t>The court may make the appointment—</w:t>
      </w:r>
    </w:p>
    <w:p w14:paraId="60A8F1B2" w14:textId="77777777" w:rsidR="00D94935" w:rsidRDefault="00D94935" w:rsidP="00D94935">
      <w:pPr>
        <w:pStyle w:val="Apara"/>
      </w:pPr>
      <w:r>
        <w:tab/>
        <w:t>(a)</w:t>
      </w:r>
      <w:r>
        <w:tab/>
        <w:t>in any case—on application by ASIC, a creditor or a contributory; or</w:t>
      </w:r>
    </w:p>
    <w:p w14:paraId="4C4D1168" w14:textId="77777777" w:rsidR="00D94935" w:rsidRDefault="00D94935" w:rsidP="00D94935">
      <w:pPr>
        <w:pStyle w:val="Apara"/>
      </w:pPr>
      <w:r>
        <w:tab/>
        <w:t>(b)</w:t>
      </w:r>
      <w:r>
        <w:tab/>
        <w:t>for a winding-up by the court—on its own initiative.</w:t>
      </w:r>
    </w:p>
    <w:p w14:paraId="43A19128" w14:textId="77777777" w:rsidR="00D94935" w:rsidRDefault="00D94935" w:rsidP="00D94935">
      <w:pPr>
        <w:pStyle w:val="Schclauseheading"/>
      </w:pPr>
      <w:bookmarkStart w:id="2008" w:name="_Toc122442932"/>
      <w:r w:rsidRPr="00C8328B">
        <w:rPr>
          <w:rStyle w:val="CharSectNo"/>
        </w:rPr>
        <w:t>7.3</w:t>
      </w:r>
      <w:r>
        <w:tab/>
        <w:t>Report to liquidator as to company’s affairs (Corporations Act, s 475)</w:t>
      </w:r>
      <w:bookmarkEnd w:id="2008"/>
    </w:p>
    <w:p w14:paraId="284A8539" w14:textId="49484C13" w:rsidR="00D94935" w:rsidRDefault="00D94935" w:rsidP="00D94935">
      <w:pPr>
        <w:pStyle w:val="Amain"/>
      </w:pPr>
      <w:r>
        <w:tab/>
        <w:t>(1)</w:t>
      </w:r>
      <w:r>
        <w:tab/>
        <w:t xml:space="preserve">If a person is required under the </w:t>
      </w:r>
      <w:hyperlink r:id="rId1079" w:tooltip="Act 2001 No 50 (Cwlth)" w:history="1">
        <w:r w:rsidRPr="00D74CAB">
          <w:rPr>
            <w:rStyle w:val="charCitHyperlinkAbbrev"/>
          </w:rPr>
          <w:t>Corporations Act</w:t>
        </w:r>
      </w:hyperlink>
      <w:r>
        <w:t>, section 475 to submit and verify a report as to the affairs of a company, the liquidator must give to the person the appropriate forms and instructions for the preparation of the report.</w:t>
      </w:r>
    </w:p>
    <w:p w14:paraId="4DE59F71" w14:textId="77777777" w:rsidR="00D94935" w:rsidRDefault="00D94935" w:rsidP="00D94935">
      <w:pPr>
        <w:pStyle w:val="Amain"/>
      </w:pPr>
      <w:r>
        <w:lastRenderedPageBreak/>
        <w:tab/>
        <w:t>(2)</w:t>
      </w:r>
      <w:r>
        <w:tab/>
        <w:t>Except by order of the court, no person is to be allowed out of the property of a company any costs or expenses incurred in relation to the preparation of the report that have not been—</w:t>
      </w:r>
    </w:p>
    <w:p w14:paraId="7D2293AE" w14:textId="77777777" w:rsidR="00D94935" w:rsidRDefault="00D94935" w:rsidP="00D94935">
      <w:pPr>
        <w:pStyle w:val="Apara"/>
      </w:pPr>
      <w:r>
        <w:tab/>
        <w:t>(a)</w:t>
      </w:r>
      <w:r>
        <w:tab/>
        <w:t>sanctioned by the liquidator before being incurred; or</w:t>
      </w:r>
    </w:p>
    <w:p w14:paraId="32886E0D" w14:textId="77777777" w:rsidR="00D94935" w:rsidRDefault="00D94935" w:rsidP="00D94935">
      <w:pPr>
        <w:pStyle w:val="Apara"/>
      </w:pPr>
      <w:r>
        <w:tab/>
        <w:t>(b)</w:t>
      </w:r>
      <w:r>
        <w:tab/>
        <w:t>assessed.</w:t>
      </w:r>
    </w:p>
    <w:p w14:paraId="36F2BBAB" w14:textId="61B885BD" w:rsidR="00D94935" w:rsidRDefault="00D94935" w:rsidP="00D94935">
      <w:pPr>
        <w:pStyle w:val="Amain"/>
      </w:pPr>
      <w:r>
        <w:tab/>
        <w:t>(3)</w:t>
      </w:r>
      <w:r>
        <w:tab/>
        <w:t xml:space="preserve">The liquidator must report to the court any default in complying with the requirements of the </w:t>
      </w:r>
      <w:hyperlink r:id="rId1080" w:tooltip="Act 2001 No 50 (Cwlth)" w:history="1">
        <w:r w:rsidRPr="00D74CAB">
          <w:rPr>
            <w:rStyle w:val="charCitHyperlinkAbbrev"/>
          </w:rPr>
          <w:t>Corporations Act</w:t>
        </w:r>
      </w:hyperlink>
      <w:r>
        <w:t>, section 475.</w:t>
      </w:r>
    </w:p>
    <w:p w14:paraId="19166BE3" w14:textId="77777777" w:rsidR="00D94935" w:rsidRDefault="00D94935" w:rsidP="00D94935">
      <w:pPr>
        <w:pStyle w:val="Amain"/>
      </w:pPr>
      <w:r>
        <w:tab/>
        <w:t>(4)</w:t>
      </w:r>
      <w:r>
        <w:tab/>
        <w:t>In this rule:</w:t>
      </w:r>
    </w:p>
    <w:p w14:paraId="0C359200" w14:textId="77777777" w:rsidR="00D94935" w:rsidRDefault="00D94935" w:rsidP="00D94935">
      <w:pPr>
        <w:pStyle w:val="aDef"/>
      </w:pPr>
      <w:r>
        <w:rPr>
          <w:rStyle w:val="charBoldItals"/>
        </w:rPr>
        <w:t>liquidator</w:t>
      </w:r>
      <w:r>
        <w:t xml:space="preserve"> includes a provisional liquidator.</w:t>
      </w:r>
    </w:p>
    <w:p w14:paraId="7E2EB5C1" w14:textId="77777777" w:rsidR="00D94935" w:rsidRDefault="00D94935" w:rsidP="00D94935">
      <w:pPr>
        <w:pStyle w:val="Schclauseheading"/>
      </w:pPr>
      <w:bookmarkStart w:id="2009" w:name="_Toc122442933"/>
      <w:r w:rsidRPr="00C8328B">
        <w:rPr>
          <w:rStyle w:val="CharSectNo"/>
        </w:rPr>
        <w:t>7.4</w:t>
      </w:r>
      <w:r>
        <w:tab/>
        <w:t>Liquidator to file certificate and copy of settled list of contributories (Corporations Act, s 478)</w:t>
      </w:r>
      <w:bookmarkEnd w:id="2009"/>
    </w:p>
    <w:p w14:paraId="60FFB050" w14:textId="77777777" w:rsidR="00D94935" w:rsidRDefault="00D94935" w:rsidP="00D94935">
      <w:pPr>
        <w:pStyle w:val="Amainreturn"/>
      </w:pPr>
      <w:r>
        <w:t>If, in a winding-up by the court, a liquidator has settled and certified a list, or supplementary list, of contributories, the liquidator must, not later than 14 days after doing so, file the certificate and a copy of the list.</w:t>
      </w:r>
    </w:p>
    <w:p w14:paraId="4C1BC900" w14:textId="77777777" w:rsidR="00D94935" w:rsidRDefault="00D94935" w:rsidP="00D94935">
      <w:pPr>
        <w:pStyle w:val="Schclauseheading"/>
      </w:pPr>
      <w:bookmarkStart w:id="2010" w:name="_Toc122442934"/>
      <w:r w:rsidRPr="00C8328B">
        <w:rPr>
          <w:rStyle w:val="CharSectNo"/>
        </w:rPr>
        <w:t>7.5</w:t>
      </w:r>
      <w:r>
        <w:tab/>
        <w:t>Release of liquidator and deregistration of company (Corporations Act, s 480 (c) and (d))</w:t>
      </w:r>
      <w:bookmarkEnd w:id="2010"/>
    </w:p>
    <w:p w14:paraId="60FAD9F8" w14:textId="77777777" w:rsidR="00D94935" w:rsidRDefault="00D94935" w:rsidP="00D94935">
      <w:pPr>
        <w:pStyle w:val="Amain"/>
      </w:pPr>
      <w:r>
        <w:tab/>
        <w:t>(1)</w:t>
      </w:r>
      <w:r>
        <w:tab/>
        <w:t>This rule applies to an application by the liquidator of a company—</w:t>
      </w:r>
    </w:p>
    <w:p w14:paraId="1288D830" w14:textId="77777777" w:rsidR="00D94935" w:rsidRDefault="00D94935" w:rsidP="00D94935">
      <w:pPr>
        <w:pStyle w:val="Apara"/>
      </w:pPr>
      <w:r>
        <w:tab/>
        <w:t>(a)</w:t>
      </w:r>
      <w:r>
        <w:tab/>
        <w:t>for an order that the liquidator be released; or</w:t>
      </w:r>
    </w:p>
    <w:p w14:paraId="26DA5BCB" w14:textId="77777777" w:rsidR="00D94935" w:rsidRDefault="00D94935" w:rsidP="00D94935">
      <w:pPr>
        <w:pStyle w:val="Apara"/>
      </w:pPr>
      <w:r>
        <w:tab/>
        <w:t>(b)</w:t>
      </w:r>
      <w:r>
        <w:tab/>
        <w:t>for an order that the liquidator be released and that ASIC deregister the company.</w:t>
      </w:r>
    </w:p>
    <w:p w14:paraId="2200309F" w14:textId="77777777" w:rsidR="00D94935" w:rsidRDefault="00D94935" w:rsidP="00D94935">
      <w:pPr>
        <w:pStyle w:val="Amain"/>
      </w:pPr>
      <w:r>
        <w:tab/>
        <w:t>(2)</w:t>
      </w:r>
      <w:r>
        <w:tab/>
        <w:t>The interlocutory process seeking the order must include—</w:t>
      </w:r>
    </w:p>
    <w:p w14:paraId="7C560E3D" w14:textId="77777777" w:rsidR="00D94935" w:rsidRDefault="00D94935" w:rsidP="00D94935">
      <w:pPr>
        <w:pStyle w:val="Apara"/>
      </w:pPr>
      <w:r>
        <w:tab/>
        <w:t>(a)</w:t>
      </w:r>
      <w:r>
        <w:tab/>
        <w:t>a notice stating that any objection to the release of the liquidator must be made by filing and serving a notice of objection not later than 21 days after the date of service of the interlocutory process; and</w:t>
      </w:r>
    </w:p>
    <w:p w14:paraId="0C6D2922" w14:textId="45B6DD46" w:rsidR="00D94935" w:rsidRDefault="00D94935" w:rsidP="00965A9F">
      <w:pPr>
        <w:pStyle w:val="Apara"/>
        <w:keepNext/>
      </w:pPr>
      <w:r>
        <w:lastRenderedPageBreak/>
        <w:tab/>
        <w:t>(b)</w:t>
      </w:r>
      <w:r>
        <w:tab/>
        <w:t xml:space="preserve">a statement setting out the terms of the </w:t>
      </w:r>
      <w:hyperlink r:id="rId1081" w:tooltip="Act 2001 No 50 (Cwlth)" w:history="1">
        <w:r w:rsidRPr="00D74CAB">
          <w:rPr>
            <w:rStyle w:val="charCitHyperlinkAbbrev"/>
          </w:rPr>
          <w:t>Corporations Act</w:t>
        </w:r>
      </w:hyperlink>
      <w:r>
        <w:t>, section</w:t>
      </w:r>
      <w:r w:rsidR="00AD0DD5">
        <w:t> </w:t>
      </w:r>
      <w:r>
        <w:t>481 (3).</w:t>
      </w:r>
    </w:p>
    <w:p w14:paraId="52CFB147" w14:textId="0AD94180" w:rsidR="00D94935" w:rsidRDefault="00D94935" w:rsidP="00D94935">
      <w:pPr>
        <w:pStyle w:val="aNote"/>
      </w:pPr>
      <w:r>
        <w:rPr>
          <w:rStyle w:val="charItals"/>
        </w:rPr>
        <w:t>Note</w:t>
      </w:r>
      <w:r>
        <w:tab/>
        <w:t xml:space="preserve">The </w:t>
      </w:r>
      <w:hyperlink r:id="rId1082" w:tooltip="Act 2001 No 50 (Cwlth)" w:history="1">
        <w:r w:rsidRPr="00D74CAB">
          <w:rPr>
            <w:rStyle w:val="charCitHyperlinkAbbrev"/>
          </w:rPr>
          <w:t>Corporations Act</w:t>
        </w:r>
      </w:hyperlink>
      <w:r>
        <w:t>, s 481 (3) provides that an order of the court releasing a liquidator discharges the liquidator from all liability in relation to any act done or default made by the liquidator in the administration of the affairs of the company, or otherwise in relation to the liquidator’s conduct as liquidator, but any such order may be revoked on proof that it was obtained by fraud or by suppression or by concealment of any material fact.</w:t>
      </w:r>
    </w:p>
    <w:p w14:paraId="04D0C5EA" w14:textId="77777777" w:rsidR="00D94935" w:rsidRDefault="00D94935" w:rsidP="00D94935">
      <w:pPr>
        <w:pStyle w:val="Amain"/>
      </w:pPr>
      <w:r>
        <w:tab/>
        <w:t>(3)</w:t>
      </w:r>
      <w:r>
        <w:tab/>
        <w:t>The supporting affidavit must include details of the following matters:</w:t>
      </w:r>
    </w:p>
    <w:p w14:paraId="584562AB" w14:textId="77777777" w:rsidR="00D94935" w:rsidRDefault="00D94935" w:rsidP="00D94935">
      <w:pPr>
        <w:pStyle w:val="Apara"/>
      </w:pPr>
      <w:r>
        <w:tab/>
        <w:t>(a)</w:t>
      </w:r>
      <w:r>
        <w:tab/>
        <w:t>whether the whole of the company’s property has been realised or whether so much of the company’s property has been realised as, in the liquidator’s opinion, can be realised without needlessly protracting the winding-up;</w:t>
      </w:r>
    </w:p>
    <w:p w14:paraId="78E730F4" w14:textId="77777777" w:rsidR="00D94935" w:rsidRDefault="00D94935" w:rsidP="00D94935">
      <w:pPr>
        <w:pStyle w:val="Apara"/>
      </w:pPr>
      <w:r>
        <w:tab/>
        <w:t>(b)</w:t>
      </w:r>
      <w:r>
        <w:tab/>
        <w:t>any calls made on contributories in the course of the winding</w:t>
      </w:r>
      <w:r>
        <w:noBreakHyphen/>
        <w:t>up;</w:t>
      </w:r>
    </w:p>
    <w:p w14:paraId="584E03FD" w14:textId="77777777" w:rsidR="00D94935" w:rsidRDefault="00D94935" w:rsidP="00D94935">
      <w:pPr>
        <w:pStyle w:val="Apara"/>
      </w:pPr>
      <w:r>
        <w:tab/>
        <w:t>(c)</w:t>
      </w:r>
      <w:r>
        <w:tab/>
        <w:t>any dividends paid in the course of the winding-up;</w:t>
      </w:r>
    </w:p>
    <w:p w14:paraId="43FBEAC9" w14:textId="77777777" w:rsidR="00D94935" w:rsidRDefault="00D94935" w:rsidP="00D94935">
      <w:pPr>
        <w:pStyle w:val="Apara"/>
      </w:pPr>
      <w:r>
        <w:tab/>
        <w:t>(d)</w:t>
      </w:r>
      <w:r>
        <w:tab/>
        <w:t>whether the committee of inspection (if any) has passed a resolution approving the liquidator’s release;</w:t>
      </w:r>
    </w:p>
    <w:p w14:paraId="326AEDBF" w14:textId="1995D04E" w:rsidR="00D94935" w:rsidRDefault="00D94935" w:rsidP="00D94935">
      <w:pPr>
        <w:pStyle w:val="Apara"/>
      </w:pPr>
      <w:r>
        <w:tab/>
        <w:t>(e)</w:t>
      </w:r>
      <w:r>
        <w:tab/>
        <w:t xml:space="preserve">whether ASIC has appointed an auditor to report on an account or statement of the position in the winding-up under the </w:t>
      </w:r>
      <w:hyperlink r:id="rId1083" w:tooltip="Act 2001 No 50 (Cwlth)" w:history="1">
        <w:r w:rsidRPr="00D74CAB">
          <w:rPr>
            <w:rStyle w:val="charCitHyperlinkAbbrev"/>
          </w:rPr>
          <w:t>Corporations Act</w:t>
        </w:r>
      </w:hyperlink>
      <w:r>
        <w:t xml:space="preserve">, section 539 (2); </w:t>
      </w:r>
    </w:p>
    <w:p w14:paraId="4B2F923A" w14:textId="77777777" w:rsidR="00D94935" w:rsidRDefault="00D94935" w:rsidP="00D94935">
      <w:pPr>
        <w:pStyle w:val="Apara"/>
      </w:pPr>
      <w:r>
        <w:tab/>
        <w:t>(f)</w:t>
      </w:r>
      <w:r>
        <w:tab/>
        <w:t>whether the court has ordered a report on the accounts of the liquidator to be prepared;</w:t>
      </w:r>
    </w:p>
    <w:p w14:paraId="7B098CBD" w14:textId="77777777" w:rsidR="00D94935" w:rsidRDefault="00D94935" w:rsidP="00D94935">
      <w:pPr>
        <w:pStyle w:val="Apara"/>
      </w:pPr>
      <w:r>
        <w:tab/>
        <w:t>(g)</w:t>
      </w:r>
      <w:r>
        <w:tab/>
        <w:t>whether any objection to the release of the liquidator has been received by the liquidator from—</w:t>
      </w:r>
    </w:p>
    <w:p w14:paraId="38692E6A" w14:textId="77777777" w:rsidR="00D94935" w:rsidRDefault="00D94935" w:rsidP="00D94935">
      <w:pPr>
        <w:pStyle w:val="Asubpara"/>
      </w:pPr>
      <w:r>
        <w:tab/>
        <w:t>(i)</w:t>
      </w:r>
      <w:r>
        <w:tab/>
        <w:t>an auditor appointed by ASIC or by the court; or</w:t>
      </w:r>
    </w:p>
    <w:p w14:paraId="362666CF" w14:textId="77777777" w:rsidR="00D94935" w:rsidRDefault="00D94935" w:rsidP="00D94935">
      <w:pPr>
        <w:pStyle w:val="Asubpara"/>
      </w:pPr>
      <w:r>
        <w:tab/>
        <w:t>(ii)</w:t>
      </w:r>
      <w:r>
        <w:tab/>
        <w:t>any creditor, contributory or other interested person;</w:t>
      </w:r>
    </w:p>
    <w:p w14:paraId="7A42E5EB" w14:textId="75BEA3A4" w:rsidR="00D94935" w:rsidRDefault="00D94935" w:rsidP="00D94935">
      <w:pPr>
        <w:pStyle w:val="Apara"/>
      </w:pPr>
      <w:r>
        <w:tab/>
        <w:t>(h)</w:t>
      </w:r>
      <w:r>
        <w:tab/>
        <w:t xml:space="preserve">whether any report has been submitted by the liquidator to ASIC under the </w:t>
      </w:r>
      <w:hyperlink r:id="rId1084" w:tooltip="Act 2001 No 50 (Cwlth)" w:history="1">
        <w:r w:rsidRPr="00D74CAB">
          <w:rPr>
            <w:rStyle w:val="charCitHyperlinkAbbrev"/>
          </w:rPr>
          <w:t>Corporations Act</w:t>
        </w:r>
      </w:hyperlink>
      <w:r>
        <w:t>, section 533;</w:t>
      </w:r>
    </w:p>
    <w:p w14:paraId="737B5696" w14:textId="77777777" w:rsidR="00D94935" w:rsidRDefault="00D94935" w:rsidP="00D94935">
      <w:pPr>
        <w:pStyle w:val="Apara"/>
      </w:pPr>
      <w:r>
        <w:lastRenderedPageBreak/>
        <w:tab/>
        <w:t>(i)</w:t>
      </w:r>
      <w:r>
        <w:tab/>
        <w:t>whether the liquidator considers it necessary to report on the affairs of the company or any of its officers;</w:t>
      </w:r>
    </w:p>
    <w:p w14:paraId="5DB5C030" w14:textId="77777777" w:rsidR="00D94935" w:rsidRDefault="00D94935" w:rsidP="00D94935">
      <w:pPr>
        <w:pStyle w:val="Apara"/>
      </w:pPr>
      <w:r>
        <w:tab/>
        <w:t>(j)</w:t>
      </w:r>
      <w:r>
        <w:tab/>
        <w:t>any property disclaimed in the course of the winding-up;</w:t>
      </w:r>
    </w:p>
    <w:p w14:paraId="209AC97B" w14:textId="77777777" w:rsidR="00D94935" w:rsidRDefault="00D94935" w:rsidP="00D94935">
      <w:pPr>
        <w:pStyle w:val="Apara"/>
      </w:pPr>
      <w:r>
        <w:tab/>
        <w:t>(k)</w:t>
      </w:r>
      <w:r>
        <w:tab/>
        <w:t>any remuneration paid or payable to the liquidator and how such remuneration was determined;</w:t>
      </w:r>
    </w:p>
    <w:p w14:paraId="6D303791" w14:textId="77777777" w:rsidR="00D94935" w:rsidRDefault="00D94935" w:rsidP="00D94935">
      <w:pPr>
        <w:pStyle w:val="Apara"/>
      </w:pPr>
      <w:r>
        <w:tab/>
        <w:t>(l)</w:t>
      </w:r>
      <w:r>
        <w:tab/>
        <w:t>any costs, charges or expenses payable by the liquidator if the court grants the liquidator’s release;</w:t>
      </w:r>
    </w:p>
    <w:p w14:paraId="6DD0A53E" w14:textId="592F71D5" w:rsidR="00D94935" w:rsidRDefault="00D94935" w:rsidP="00D94935">
      <w:pPr>
        <w:pStyle w:val="Apara"/>
      </w:pPr>
      <w:r>
        <w:tab/>
        <w:t>(m)</w:t>
      </w:r>
      <w:r>
        <w:tab/>
        <w:t xml:space="preserve">if the application is made under the </w:t>
      </w:r>
      <w:hyperlink r:id="rId1085" w:tooltip="Act 2001 No 50 (Cwlth)" w:history="1">
        <w:r w:rsidRPr="00D74CAB">
          <w:rPr>
            <w:rStyle w:val="charCitHyperlinkAbbrev"/>
          </w:rPr>
          <w:t>Corporations Act</w:t>
        </w:r>
      </w:hyperlink>
      <w:r>
        <w:t>, section 480 (c)—the facts and circumstances because of which it is submitted that the company should not be deregistered.</w:t>
      </w:r>
    </w:p>
    <w:p w14:paraId="78602731" w14:textId="77777777" w:rsidR="00D94935" w:rsidRDefault="00D94935" w:rsidP="00D94935">
      <w:pPr>
        <w:pStyle w:val="Amain"/>
      </w:pPr>
      <w:r>
        <w:tab/>
        <w:t>(4)</w:t>
      </w:r>
      <w:r>
        <w:tab/>
        <w:t>The liquidator must include in the supporting affidavit the following statements, including, if appropriate, the words in brackets:</w:t>
      </w:r>
    </w:p>
    <w:p w14:paraId="1BCC83C1" w14:textId="77777777" w:rsidR="00D94935" w:rsidRDefault="00D94935" w:rsidP="00D94935">
      <w:pPr>
        <w:pStyle w:val="Apara"/>
      </w:pPr>
      <w:r>
        <w:tab/>
        <w:t>(a)</w:t>
      </w:r>
      <w:r>
        <w:tab/>
        <w:t>‘To the best of my belief, there has been no act done or default made by me in the administration of the affairs of the subject corporation or otherwise in relation to my conduct as liquidator which is likely to give rise to any liability to the subject corporation or any creditor or contributory [except as disclosed in this affidavit]’;</w:t>
      </w:r>
    </w:p>
    <w:p w14:paraId="0FE74DD2" w14:textId="77777777" w:rsidR="00D94935" w:rsidRDefault="00D94935" w:rsidP="00D94935">
      <w:pPr>
        <w:pStyle w:val="Apara"/>
      </w:pPr>
      <w:r>
        <w:tab/>
        <w:t>(b)</w:t>
      </w:r>
      <w:r>
        <w:tab/>
        <w:t>‘I am not aware of any claim made by any person that there has been any such act or default [except as disclosed in this affidavit]’.</w:t>
      </w:r>
    </w:p>
    <w:p w14:paraId="37A12870" w14:textId="77777777" w:rsidR="00D94935" w:rsidRDefault="00D94935" w:rsidP="00D94935">
      <w:pPr>
        <w:pStyle w:val="Amain"/>
      </w:pPr>
      <w:r>
        <w:tab/>
        <w:t>(5)</w:t>
      </w:r>
      <w:r>
        <w:tab/>
        <w:t>The liquidator must file with, or annex to, the supporting affidavit—</w:t>
      </w:r>
    </w:p>
    <w:p w14:paraId="3C991E8A" w14:textId="77777777" w:rsidR="00D94935" w:rsidRDefault="00D94935" w:rsidP="00D94935">
      <w:pPr>
        <w:pStyle w:val="Apara"/>
      </w:pPr>
      <w:r>
        <w:tab/>
        <w:t>(a)</w:t>
      </w:r>
      <w:r>
        <w:tab/>
        <w:t>a statement of the financial position of the company at the date when the interlocutory process seeking release was filed; and</w:t>
      </w:r>
    </w:p>
    <w:p w14:paraId="59356368" w14:textId="77777777" w:rsidR="00D94935" w:rsidRDefault="00D94935" w:rsidP="00D94935">
      <w:pPr>
        <w:pStyle w:val="Apara"/>
      </w:pPr>
      <w:r>
        <w:tab/>
        <w:t>(b)</w:t>
      </w:r>
      <w:r>
        <w:tab/>
        <w:t>a summary of the liquidator’s receipts and payments in winding up the company.</w:t>
      </w:r>
    </w:p>
    <w:p w14:paraId="70336D5C" w14:textId="77777777" w:rsidR="00D94935" w:rsidRDefault="00D94935" w:rsidP="00F94E74">
      <w:pPr>
        <w:pStyle w:val="Amain"/>
        <w:keepNext/>
        <w:keepLines/>
      </w:pPr>
      <w:r>
        <w:lastRenderedPageBreak/>
        <w:tab/>
        <w:t>(6)</w:t>
      </w:r>
      <w:r>
        <w:tab/>
        <w:t>Unless the court otherwise orders, the liquidator must serve by prepaid post, on each creditor who has proved a debt in the course of the winding-up, and on each contributory, a copy of the interlocutory process accompanied by—</w:t>
      </w:r>
    </w:p>
    <w:p w14:paraId="7FF767CA" w14:textId="77777777" w:rsidR="00D94935" w:rsidRDefault="00D94935" w:rsidP="00D94935">
      <w:pPr>
        <w:pStyle w:val="Apara"/>
      </w:pPr>
      <w:r>
        <w:tab/>
        <w:t>(a)</w:t>
      </w:r>
      <w:r>
        <w:tab/>
        <w:t>a copy of the summary of the liquidator’s receipts and payments in winding up the company; and</w:t>
      </w:r>
    </w:p>
    <w:p w14:paraId="5155BCDF" w14:textId="77777777" w:rsidR="00D94935" w:rsidRDefault="00D94935" w:rsidP="00D94935">
      <w:pPr>
        <w:pStyle w:val="Apara"/>
      </w:pPr>
      <w:r>
        <w:tab/>
        <w:t>(b)</w:t>
      </w:r>
      <w:r>
        <w:tab/>
        <w:t>a copy of the statement of the financial position of the company at the date when the interlocutory process seeking release was filed.</w:t>
      </w:r>
    </w:p>
    <w:p w14:paraId="613BA707" w14:textId="77777777" w:rsidR="00D94935" w:rsidRDefault="00D94935" w:rsidP="00D94935">
      <w:pPr>
        <w:pStyle w:val="Schclauseheading"/>
      </w:pPr>
      <w:bookmarkStart w:id="2011" w:name="_Toc122442935"/>
      <w:r w:rsidRPr="00C8328B">
        <w:rPr>
          <w:rStyle w:val="CharSectNo"/>
        </w:rPr>
        <w:t>7.6</w:t>
      </w:r>
      <w:r>
        <w:tab/>
        <w:t>Objection to release of liquidator</w:t>
      </w:r>
      <w:bookmarkEnd w:id="2011"/>
    </w:p>
    <w:p w14:paraId="4883A696" w14:textId="77777777" w:rsidR="00D94935" w:rsidRDefault="00D94935" w:rsidP="00D94935">
      <w:pPr>
        <w:pStyle w:val="Amain"/>
      </w:pPr>
      <w:r>
        <w:tab/>
        <w:t>(1)</w:t>
      </w:r>
      <w:r>
        <w:tab/>
        <w:t>A creditor or contributory of a company who wishes to object to the release of the liquidator of the company must, within 21 days after the date of service of the interlocutory process seeking release—</w:t>
      </w:r>
    </w:p>
    <w:p w14:paraId="7D9AA9AC" w14:textId="77777777" w:rsidR="00D94935" w:rsidRDefault="00D94935" w:rsidP="00D94935">
      <w:pPr>
        <w:pStyle w:val="Apara"/>
      </w:pPr>
      <w:r>
        <w:tab/>
        <w:t>(a)</w:t>
      </w:r>
      <w:r>
        <w:tab/>
        <w:t>file—</w:t>
      </w:r>
    </w:p>
    <w:p w14:paraId="316C1BE1" w14:textId="77777777" w:rsidR="00D94935" w:rsidRDefault="00D94935" w:rsidP="00D94935">
      <w:pPr>
        <w:pStyle w:val="Asubpara"/>
      </w:pPr>
      <w:r>
        <w:tab/>
        <w:t>(i)</w:t>
      </w:r>
      <w:r>
        <w:tab/>
        <w:t>a notice of objection; and</w:t>
      </w:r>
    </w:p>
    <w:p w14:paraId="1B764BE6" w14:textId="7F2EB2E1" w:rsidR="00D94935" w:rsidRDefault="00D94935" w:rsidP="00D94935">
      <w:pPr>
        <w:pStyle w:val="aNotesubpar"/>
      </w:pPr>
      <w:r w:rsidRPr="006364FA">
        <w:rPr>
          <w:rStyle w:val="charItals"/>
        </w:rPr>
        <w:t>Note</w:t>
      </w:r>
      <w:r w:rsidRPr="006364FA">
        <w:rPr>
          <w:rStyle w:val="charItals"/>
        </w:rPr>
        <w:tab/>
      </w:r>
      <w:r>
        <w:t xml:space="preserve">See approved form 13 (Notice by creditor or contributory of objection to release of liquidator) </w:t>
      </w:r>
      <w:hyperlink r:id="rId1086" w:history="1">
        <w:r w:rsidRPr="00606D0B">
          <w:rPr>
            <w:rStyle w:val="charCitHyperlinkAbbrev"/>
          </w:rPr>
          <w:t>AF2007-141</w:t>
        </w:r>
      </w:hyperlink>
      <w:r>
        <w:t>.</w:t>
      </w:r>
    </w:p>
    <w:p w14:paraId="244A8322" w14:textId="77777777" w:rsidR="00D94935" w:rsidRDefault="00D94935" w:rsidP="00D94935">
      <w:pPr>
        <w:pStyle w:val="Asubpara"/>
      </w:pPr>
      <w:r>
        <w:tab/>
        <w:t>(ii)</w:t>
      </w:r>
      <w:r>
        <w:tab/>
        <w:t>if appropriate, an affidavit stating any facts relied on; and</w:t>
      </w:r>
    </w:p>
    <w:p w14:paraId="59957B41" w14:textId="77777777" w:rsidR="00D94935" w:rsidRDefault="00D94935" w:rsidP="00D94935">
      <w:pPr>
        <w:pStyle w:val="Apara"/>
      </w:pPr>
      <w:r>
        <w:tab/>
        <w:t>(b)</w:t>
      </w:r>
      <w:r>
        <w:tab/>
        <w:t>serve a copy of the notice and the affidavit (if any) on the liquidator.</w:t>
      </w:r>
    </w:p>
    <w:p w14:paraId="56A64687" w14:textId="77777777" w:rsidR="00D94935" w:rsidRDefault="00D94935" w:rsidP="00D94935">
      <w:pPr>
        <w:pStyle w:val="Amain"/>
      </w:pPr>
      <w:r>
        <w:tab/>
        <w:t>(2)</w:t>
      </w:r>
      <w:r>
        <w:tab/>
        <w:t>If the liquidator is served with a notice of objection by a creditor or contributory, the liquidator must, not later than 3 days after being served, serve on the creditor or contributory a copy of the affidavit supporting the interlocutory process.</w:t>
      </w:r>
    </w:p>
    <w:p w14:paraId="43EC81AF" w14:textId="77777777" w:rsidR="00D94935" w:rsidRDefault="00D94935" w:rsidP="00D94935">
      <w:pPr>
        <w:pStyle w:val="Schclauseheading"/>
      </w:pPr>
      <w:bookmarkStart w:id="2012" w:name="_Toc122442936"/>
      <w:r w:rsidRPr="00C8328B">
        <w:rPr>
          <w:rStyle w:val="CharSectNo"/>
        </w:rPr>
        <w:lastRenderedPageBreak/>
        <w:t>7.7</w:t>
      </w:r>
      <w:r>
        <w:tab/>
        <w:t>Report on accounts of liquidator (Corporations Act, s 481)</w:t>
      </w:r>
      <w:bookmarkEnd w:id="2012"/>
    </w:p>
    <w:p w14:paraId="6337EBD7" w14:textId="0A846D9D" w:rsidR="00D94935" w:rsidRDefault="00D94935" w:rsidP="00965A9F">
      <w:pPr>
        <w:pStyle w:val="Amain"/>
        <w:keepLines/>
      </w:pPr>
      <w:r>
        <w:tab/>
        <w:t>(1)</w:t>
      </w:r>
      <w:r>
        <w:tab/>
        <w:t xml:space="preserve">If the court orders that a report on the accounts of a liquidator be prepared under the </w:t>
      </w:r>
      <w:hyperlink r:id="rId1087" w:tooltip="Act 2001 No 50 (Cwlth)" w:history="1">
        <w:r w:rsidRPr="00D74CAB">
          <w:rPr>
            <w:rStyle w:val="charCitHyperlinkAbbrev"/>
          </w:rPr>
          <w:t>Corporations Act</w:t>
        </w:r>
      </w:hyperlink>
      <w:r>
        <w:t>, section 481 (1), the liquidator must give to the auditor appointed to prepare the report all information, books and vouchers required to prepare the report.</w:t>
      </w:r>
    </w:p>
    <w:p w14:paraId="735F8C11" w14:textId="77777777" w:rsidR="00D94935" w:rsidRDefault="00D94935" w:rsidP="00D94935">
      <w:pPr>
        <w:pStyle w:val="Amain"/>
      </w:pPr>
      <w:r>
        <w:tab/>
        <w:t>(2)</w:t>
      </w:r>
      <w:r>
        <w:tab/>
        <w:t>On completing the report, the auditor must—</w:t>
      </w:r>
    </w:p>
    <w:p w14:paraId="338D56C5" w14:textId="77777777" w:rsidR="00D94935" w:rsidRDefault="00D94935" w:rsidP="00D94935">
      <w:pPr>
        <w:pStyle w:val="Apara"/>
      </w:pPr>
      <w:r>
        <w:tab/>
        <w:t>(a)</w:t>
      </w:r>
      <w:r>
        <w:tab/>
        <w:t xml:space="preserve">file a copy of the report in a sealed envelope that is marked with the title and number of the proceeding and the words ‘Auditor’s report under section 481 (1) of the </w:t>
      </w:r>
      <w:r w:rsidRPr="00606D0B">
        <w:rPr>
          <w:rStyle w:val="charItals"/>
        </w:rPr>
        <w:t>Corporations Act 2001</w:t>
      </w:r>
      <w:r>
        <w:t>’; and</w:t>
      </w:r>
    </w:p>
    <w:p w14:paraId="5046A14D" w14:textId="77777777" w:rsidR="00D94935" w:rsidRDefault="00D94935" w:rsidP="00D94935">
      <w:pPr>
        <w:pStyle w:val="Apara"/>
      </w:pPr>
      <w:r>
        <w:tab/>
        <w:t>(b)</w:t>
      </w:r>
      <w:r>
        <w:tab/>
        <w:t>serve a copy of the report on the liquidator; and</w:t>
      </w:r>
    </w:p>
    <w:p w14:paraId="40A6E9BA" w14:textId="77777777" w:rsidR="00D94935" w:rsidRDefault="00D94935" w:rsidP="00D94935">
      <w:pPr>
        <w:pStyle w:val="Apara"/>
      </w:pPr>
      <w:r>
        <w:tab/>
        <w:t>(c)</w:t>
      </w:r>
      <w:r>
        <w:tab/>
        <w:t>give a copy of the report to ASIC.</w:t>
      </w:r>
    </w:p>
    <w:p w14:paraId="5E616DD8" w14:textId="77777777" w:rsidR="00D94935" w:rsidRDefault="00D94935" w:rsidP="00D94935">
      <w:pPr>
        <w:pStyle w:val="Amain"/>
      </w:pPr>
      <w:r>
        <w:tab/>
        <w:t>(3)</w:t>
      </w:r>
      <w:r>
        <w:tab/>
        <w:t>Except with the leave of the court, a report is not available for inspection by any person except the liquidator or ASIC.</w:t>
      </w:r>
    </w:p>
    <w:p w14:paraId="5ABFD92D" w14:textId="77777777" w:rsidR="00D94935" w:rsidRDefault="00D94935" w:rsidP="00D94935">
      <w:pPr>
        <w:pStyle w:val="Schclauseheading"/>
      </w:pPr>
      <w:bookmarkStart w:id="2013" w:name="_Toc122442937"/>
      <w:r w:rsidRPr="00C8328B">
        <w:rPr>
          <w:rStyle w:val="CharSectNo"/>
        </w:rPr>
        <w:t>7.8</w:t>
      </w:r>
      <w:r>
        <w:tab/>
        <w:t>Application for payment of call (Corporations Act, s 483 (3) (b))</w:t>
      </w:r>
      <w:bookmarkEnd w:id="2013"/>
    </w:p>
    <w:p w14:paraId="0CFB67CC" w14:textId="424720E7" w:rsidR="00D94935" w:rsidRDefault="00D94935" w:rsidP="00D94935">
      <w:pPr>
        <w:pStyle w:val="Amainreturn"/>
      </w:pPr>
      <w:r>
        <w:t xml:space="preserve">The affidavit in support of an application by the liquidator of a company, under the </w:t>
      </w:r>
      <w:hyperlink r:id="rId1088" w:tooltip="Act 2001 No 50 (Cwlth)" w:history="1">
        <w:r w:rsidRPr="00D74CAB">
          <w:rPr>
            <w:rStyle w:val="charCitHyperlinkAbbrev"/>
          </w:rPr>
          <w:t>Corporations Act</w:t>
        </w:r>
      </w:hyperlink>
      <w:r>
        <w:t xml:space="preserve">, section 483 (3) (b), for an order for the payment of a call must, if a form is approved under the </w:t>
      </w:r>
      <w:hyperlink r:id="rId1089" w:tooltip="A2004-59" w:history="1">
        <w:r w:rsidRPr="006364FA">
          <w:rPr>
            <w:rStyle w:val="charCitHyperlinkItal"/>
          </w:rPr>
          <w:t>Court Procedures Act 2004</w:t>
        </w:r>
      </w:hyperlink>
      <w:r>
        <w:t>, section 8 for this rule, be in accordance with the approved form.</w:t>
      </w:r>
    </w:p>
    <w:p w14:paraId="23C9A56C" w14:textId="71037C3E" w:rsidR="00D94935" w:rsidRDefault="00D94935" w:rsidP="00D94935">
      <w:pPr>
        <w:pStyle w:val="aNote"/>
      </w:pPr>
      <w:r w:rsidRPr="006364FA">
        <w:rPr>
          <w:rStyle w:val="charItals"/>
        </w:rPr>
        <w:t>Note</w:t>
      </w:r>
      <w:r w:rsidRPr="006364FA">
        <w:rPr>
          <w:rStyle w:val="charItals"/>
        </w:rPr>
        <w:tab/>
      </w:r>
      <w:r>
        <w:t xml:space="preserve">See approved form 14 (Affidavit in support of application for order for payment of call) </w:t>
      </w:r>
      <w:hyperlink r:id="rId1090" w:history="1">
        <w:r w:rsidRPr="00606D0B">
          <w:rPr>
            <w:rStyle w:val="charCitHyperlinkAbbrev"/>
          </w:rPr>
          <w:t>AF2007-142</w:t>
        </w:r>
      </w:hyperlink>
      <w:r>
        <w:t>.</w:t>
      </w:r>
    </w:p>
    <w:p w14:paraId="09DBEF70" w14:textId="77777777" w:rsidR="00D94935" w:rsidRDefault="00D94935" w:rsidP="00D94935">
      <w:pPr>
        <w:pStyle w:val="Schclauseheading"/>
      </w:pPr>
      <w:bookmarkStart w:id="2014" w:name="_Toc122442938"/>
      <w:r w:rsidRPr="00C8328B">
        <w:rPr>
          <w:rStyle w:val="CharSectNo"/>
        </w:rPr>
        <w:lastRenderedPageBreak/>
        <w:t>7.9</w:t>
      </w:r>
      <w:r>
        <w:tab/>
        <w:t>Distribution of surplus by liquidator with special leave of the court (Corporations Act, s 488 (2))</w:t>
      </w:r>
      <w:bookmarkEnd w:id="2014"/>
    </w:p>
    <w:p w14:paraId="557D4EF0" w14:textId="77777777" w:rsidR="00D94935" w:rsidRDefault="00D94935" w:rsidP="00965A9F">
      <w:pPr>
        <w:pStyle w:val="Amain"/>
        <w:keepLines/>
      </w:pPr>
      <w:r>
        <w:tab/>
        <w:t>(1)</w:t>
      </w:r>
      <w:r>
        <w:tab/>
        <w:t>The affidavit in support of an application for special leave to distribute a surplus</w:t>
      </w:r>
      <w:r w:rsidR="00315C67">
        <w:t xml:space="preserve"> </w:t>
      </w:r>
      <w:r w:rsidR="00315C67" w:rsidRPr="00A60754">
        <w:t>in relation to a company</w:t>
      </w:r>
      <w:r>
        <w:t xml:space="preserve"> must state how the liquidator intends to distribute the surplus including the name and address of each person to whom the liquidator intends to distribute any part of the surplus.</w:t>
      </w:r>
    </w:p>
    <w:p w14:paraId="434A3051" w14:textId="77777777" w:rsidR="00D94935" w:rsidRDefault="00D94935" w:rsidP="00D94935">
      <w:pPr>
        <w:pStyle w:val="Amain"/>
      </w:pPr>
      <w:r>
        <w:tab/>
        <w:t>(2)</w:t>
      </w:r>
      <w:r>
        <w:tab/>
        <w:t>At least 14 days before the date set for the hearing of the application, the liquidator must publish a notice of the application</w:t>
      </w:r>
      <w:r w:rsidR="00315C67">
        <w:t xml:space="preserve"> </w:t>
      </w:r>
      <w:r w:rsidR="00315C67" w:rsidRPr="00A60754">
        <w:t>in a daily newspaper circulating generally in the State or Territory where the company has its principal, or last known, place of business</w:t>
      </w:r>
      <w:r>
        <w:t xml:space="preserve">. </w:t>
      </w:r>
    </w:p>
    <w:p w14:paraId="102C792F" w14:textId="146EC4C5" w:rsidR="00D94935" w:rsidRDefault="00D94935" w:rsidP="00D94935">
      <w:pPr>
        <w:pStyle w:val="aNote"/>
      </w:pPr>
      <w:r w:rsidRPr="006364FA">
        <w:rPr>
          <w:rStyle w:val="charItals"/>
        </w:rPr>
        <w:t>Note</w:t>
      </w:r>
      <w:r>
        <w:tab/>
        <w:t xml:space="preserve">See approved form 15 (Notice of application for leave to distribute a surplus) </w:t>
      </w:r>
      <w:hyperlink r:id="rId1091" w:history="1">
        <w:r w:rsidRPr="00606D0B">
          <w:rPr>
            <w:rStyle w:val="charCitHyperlinkAbbrev"/>
          </w:rPr>
          <w:t>AF2007-143</w:t>
        </w:r>
      </w:hyperlink>
      <w:r>
        <w:t>.</w:t>
      </w:r>
    </w:p>
    <w:p w14:paraId="1531A6D1" w14:textId="77777777" w:rsidR="00D94935" w:rsidRDefault="00D94935" w:rsidP="00D94935">
      <w:pPr>
        <w:pStyle w:val="Schclauseheading"/>
      </w:pPr>
      <w:bookmarkStart w:id="2015" w:name="_Toc122442939"/>
      <w:r w:rsidRPr="00C8328B">
        <w:rPr>
          <w:rStyle w:val="CharSectNo"/>
        </w:rPr>
        <w:t>7.10</w:t>
      </w:r>
      <w:r>
        <w:tab/>
        <w:t>Powers delegated to liquidator by the court (Corporations Act, s 488)</w:t>
      </w:r>
      <w:bookmarkEnd w:id="2015"/>
    </w:p>
    <w:p w14:paraId="2CD94FE2" w14:textId="7DE6B7A2" w:rsidR="00D94935" w:rsidRDefault="00D94935" w:rsidP="00D94935">
      <w:pPr>
        <w:pStyle w:val="Amainreturn"/>
      </w:pPr>
      <w:r>
        <w:t xml:space="preserve">Subject to the </w:t>
      </w:r>
      <w:hyperlink r:id="rId1092" w:tooltip="Act 2001 No 50 (Cwlth)" w:history="1">
        <w:r w:rsidRPr="00D74CAB">
          <w:rPr>
            <w:rStyle w:val="charCitHyperlinkAbbrev"/>
          </w:rPr>
          <w:t>Corporations Act</w:t>
        </w:r>
      </w:hyperlink>
      <w:r>
        <w:t xml:space="preserve">, this schedule and any order of the court, the powers and duties given to the court by the </w:t>
      </w:r>
      <w:hyperlink r:id="rId1093" w:tooltip="Act 2001 No 50 (Cwlth)" w:history="1">
        <w:r w:rsidRPr="00D74CAB">
          <w:rPr>
            <w:rStyle w:val="charCitHyperlinkAbbrev"/>
          </w:rPr>
          <w:t>Corporations Act</w:t>
        </w:r>
      </w:hyperlink>
      <w:r>
        <w:t xml:space="preserve">, part 5.4B in relation to the matters mentioned in the </w:t>
      </w:r>
      <w:hyperlink r:id="rId1094" w:tooltip="Act 2001 No 50 (Cwlth)" w:history="1">
        <w:r w:rsidRPr="00D74CAB">
          <w:rPr>
            <w:rStyle w:val="charCitHyperlinkAbbrev"/>
          </w:rPr>
          <w:t>Corporations Act</w:t>
        </w:r>
      </w:hyperlink>
      <w:r>
        <w:t>, section 488 (1) may be exercised by a liquidator appointed by the court as an officer of the court and subject to the control of the court.</w:t>
      </w:r>
    </w:p>
    <w:p w14:paraId="27DA4E2C" w14:textId="77777777" w:rsidR="00D94935" w:rsidRDefault="00D94935" w:rsidP="00D94935">
      <w:pPr>
        <w:pStyle w:val="Schclauseheading"/>
        <w:rPr>
          <w:color w:val="000000"/>
        </w:rPr>
      </w:pPr>
      <w:bookmarkStart w:id="2016" w:name="_Toc122442940"/>
      <w:r w:rsidRPr="00C8328B">
        <w:rPr>
          <w:rStyle w:val="CharSectNo"/>
        </w:rPr>
        <w:t>7.11</w:t>
      </w:r>
      <w:r>
        <w:tab/>
        <w:t>Inquiry into conduct of liquidator (Corporations Act, s 536 (1) and (2))</w:t>
      </w:r>
      <w:bookmarkEnd w:id="2016"/>
    </w:p>
    <w:p w14:paraId="7CF5A2E1" w14:textId="39F112FD" w:rsidR="00D94935" w:rsidRDefault="00D94935" w:rsidP="00D94935">
      <w:pPr>
        <w:pStyle w:val="Amain"/>
      </w:pPr>
      <w:r>
        <w:tab/>
        <w:t>(1)</w:t>
      </w:r>
      <w:r>
        <w:tab/>
        <w:t xml:space="preserve">A complaint to the court under the </w:t>
      </w:r>
      <w:hyperlink r:id="rId1095" w:tooltip="Act 2001 No 50 (Cwlth)" w:history="1">
        <w:r w:rsidRPr="00D74CAB">
          <w:rPr>
            <w:rStyle w:val="charCitHyperlinkAbbrev"/>
          </w:rPr>
          <w:t>Corporations Act</w:t>
        </w:r>
      </w:hyperlink>
      <w:r>
        <w:t>, section 536 (1) (b) must be made—</w:t>
      </w:r>
    </w:p>
    <w:p w14:paraId="76769B14" w14:textId="77777777" w:rsidR="00D94935" w:rsidRDefault="00D94935" w:rsidP="00D94935">
      <w:pPr>
        <w:pStyle w:val="Apara"/>
      </w:pPr>
      <w:r>
        <w:tab/>
        <w:t>(a)</w:t>
      </w:r>
      <w:r>
        <w:tab/>
        <w:t>for a winding-up by the court—by an interlocutory process seeking an inquiry; and</w:t>
      </w:r>
    </w:p>
    <w:p w14:paraId="3F284C85" w14:textId="77777777" w:rsidR="00D94935" w:rsidRDefault="00D94935" w:rsidP="00D94935">
      <w:pPr>
        <w:pStyle w:val="Apara"/>
      </w:pPr>
      <w:r>
        <w:tab/>
        <w:t>(b)</w:t>
      </w:r>
      <w:r>
        <w:tab/>
        <w:t>for a voluntary winding-up—by an originating process seeking an inquiry.</w:t>
      </w:r>
    </w:p>
    <w:p w14:paraId="080C66B5" w14:textId="685A9BBE" w:rsidR="00D94935" w:rsidRDefault="00D94935" w:rsidP="00965A9F">
      <w:pPr>
        <w:pStyle w:val="Amain"/>
        <w:keepNext/>
      </w:pPr>
      <w:r>
        <w:lastRenderedPageBreak/>
        <w:tab/>
        <w:t>(2)</w:t>
      </w:r>
      <w:r>
        <w:tab/>
        <w:t xml:space="preserve">A report to the court by ASIC under the </w:t>
      </w:r>
      <w:hyperlink r:id="rId1096" w:tooltip="Act 2001 No 50 (Cwlth)" w:history="1">
        <w:r w:rsidRPr="00D74CAB">
          <w:rPr>
            <w:rStyle w:val="charCitHyperlinkAbbrev"/>
          </w:rPr>
          <w:t>Corporations Act</w:t>
        </w:r>
      </w:hyperlink>
      <w:r>
        <w:t>, section</w:t>
      </w:r>
      <w:r w:rsidR="00965A9F">
        <w:t> </w:t>
      </w:r>
      <w:r>
        <w:t>536</w:t>
      </w:r>
      <w:r w:rsidR="005475ED">
        <w:t> </w:t>
      </w:r>
      <w:r>
        <w:t>(2) must be made—</w:t>
      </w:r>
    </w:p>
    <w:p w14:paraId="5ECCDFCE" w14:textId="77777777" w:rsidR="00D94935" w:rsidRDefault="00D94935" w:rsidP="00965A9F">
      <w:pPr>
        <w:pStyle w:val="Apara"/>
        <w:keepNext/>
      </w:pPr>
      <w:r>
        <w:tab/>
        <w:t>(a)</w:t>
      </w:r>
      <w:r>
        <w:tab/>
        <w:t>for a winding-up by the court—by filing—</w:t>
      </w:r>
    </w:p>
    <w:p w14:paraId="74B2C88F" w14:textId="77777777" w:rsidR="00D94935" w:rsidRDefault="00D94935" w:rsidP="00D94935">
      <w:pPr>
        <w:pStyle w:val="Asubpara"/>
      </w:pPr>
      <w:r>
        <w:tab/>
        <w:t>(i)</w:t>
      </w:r>
      <w:r>
        <w:tab/>
        <w:t>an interlocutory process seeking orders under the subsection; and</w:t>
      </w:r>
    </w:p>
    <w:p w14:paraId="09C51747" w14:textId="77777777" w:rsidR="00D94935" w:rsidRDefault="00D94935" w:rsidP="00D94935">
      <w:pPr>
        <w:pStyle w:val="Asubpara"/>
      </w:pPr>
      <w:r>
        <w:tab/>
        <w:t>(ii)</w:t>
      </w:r>
      <w:r>
        <w:tab/>
        <w:t>a written report in a sealed envelope that is marked with the title and number of the proceeding; and</w:t>
      </w:r>
    </w:p>
    <w:p w14:paraId="691AC60C" w14:textId="77777777" w:rsidR="00D94935" w:rsidRDefault="00D94935" w:rsidP="00D94935">
      <w:pPr>
        <w:pStyle w:val="Apara"/>
      </w:pPr>
      <w:r>
        <w:tab/>
        <w:t>(b)</w:t>
      </w:r>
      <w:r>
        <w:tab/>
        <w:t>for a voluntary winding-up—by filing—</w:t>
      </w:r>
    </w:p>
    <w:p w14:paraId="432CB099" w14:textId="77777777" w:rsidR="00D94935" w:rsidRDefault="00D94935" w:rsidP="00D94935">
      <w:pPr>
        <w:pStyle w:val="Asubpara"/>
      </w:pPr>
      <w:r>
        <w:tab/>
        <w:t>(i)</w:t>
      </w:r>
      <w:r>
        <w:tab/>
        <w:t>an originating process seeking orders under the subsection; and</w:t>
      </w:r>
    </w:p>
    <w:p w14:paraId="247FA930" w14:textId="77777777" w:rsidR="00D94935" w:rsidRDefault="00D94935" w:rsidP="00D94935">
      <w:pPr>
        <w:pStyle w:val="Asubpara"/>
      </w:pPr>
      <w:r>
        <w:tab/>
        <w:t>(ii)</w:t>
      </w:r>
      <w:r>
        <w:tab/>
        <w:t>a written report in a sealed envelope that is marked with the title of the proceeding and provision for its number.</w:t>
      </w:r>
    </w:p>
    <w:p w14:paraId="508A547A" w14:textId="77777777" w:rsidR="00D94935" w:rsidRDefault="00D94935" w:rsidP="00D94935">
      <w:pPr>
        <w:pStyle w:val="Amain"/>
      </w:pPr>
      <w:r>
        <w:tab/>
        <w:t>(3)</w:t>
      </w:r>
      <w:r>
        <w:tab/>
        <w:t>The contents of a report filed under subrule (2) need not, at the time of filing, be verified by an affidavit.</w:t>
      </w:r>
    </w:p>
    <w:p w14:paraId="65D7B571" w14:textId="198CAC4C" w:rsidR="00D94935" w:rsidRDefault="00D94935" w:rsidP="00D94935">
      <w:pPr>
        <w:pStyle w:val="Amain"/>
      </w:pPr>
      <w:r>
        <w:tab/>
        <w:t>(4)</w:t>
      </w:r>
      <w:r>
        <w:tab/>
        <w:t xml:space="preserve">Except with the leave of the court, a report made under the </w:t>
      </w:r>
      <w:hyperlink r:id="rId1097" w:tooltip="Act 2001 No 50 (Cwlth)" w:history="1">
        <w:r w:rsidRPr="00D74CAB">
          <w:rPr>
            <w:rStyle w:val="charCitHyperlinkAbbrev"/>
          </w:rPr>
          <w:t>Corporations Act</w:t>
        </w:r>
      </w:hyperlink>
      <w:r>
        <w:t>, section 536 (2) is not available for inspection by anyone except the liquidator or ASIC.</w:t>
      </w:r>
    </w:p>
    <w:p w14:paraId="1F58AA30" w14:textId="77777777" w:rsidR="00D94935" w:rsidRDefault="00D94935" w:rsidP="00D94935">
      <w:pPr>
        <w:pStyle w:val="Amain"/>
      </w:pPr>
      <w:r>
        <w:tab/>
        <w:t>(5)</w:t>
      </w:r>
      <w:r>
        <w:tab/>
        <w:t>In this rule:</w:t>
      </w:r>
    </w:p>
    <w:p w14:paraId="2785A9C3" w14:textId="77777777" w:rsidR="00D94935" w:rsidRDefault="00D94935" w:rsidP="00D94935">
      <w:pPr>
        <w:pStyle w:val="aDef"/>
      </w:pPr>
      <w:r>
        <w:rPr>
          <w:rStyle w:val="charBoldItals"/>
        </w:rPr>
        <w:t>liquidator</w:t>
      </w:r>
      <w:r>
        <w:t xml:space="preserve"> includes a provisional liquidator.</w:t>
      </w:r>
    </w:p>
    <w:p w14:paraId="4DCE6BC4" w14:textId="77777777" w:rsidR="00D94935" w:rsidRDefault="00D94935" w:rsidP="00D94935">
      <w:pPr>
        <w:pStyle w:val="PageBreak"/>
      </w:pPr>
      <w:r>
        <w:br w:type="page"/>
      </w:r>
    </w:p>
    <w:p w14:paraId="03091473" w14:textId="77777777" w:rsidR="00D94935" w:rsidRPr="00C8328B" w:rsidRDefault="00D94935" w:rsidP="00D94935">
      <w:pPr>
        <w:pStyle w:val="Sched-Part"/>
      </w:pPr>
      <w:bookmarkStart w:id="2017" w:name="_Toc122442941"/>
      <w:r w:rsidRPr="00C8328B">
        <w:rPr>
          <w:rStyle w:val="CharPartNo"/>
        </w:rPr>
        <w:lastRenderedPageBreak/>
        <w:t>Part 6.8</w:t>
      </w:r>
      <w:r>
        <w:tab/>
      </w:r>
      <w:r w:rsidRPr="00C8328B">
        <w:rPr>
          <w:rStyle w:val="CharPartText"/>
        </w:rPr>
        <w:t>Special managers (Corporations Act, pt 5.4B)</w:t>
      </w:r>
      <w:bookmarkEnd w:id="2017"/>
    </w:p>
    <w:p w14:paraId="0E6235E1" w14:textId="77777777" w:rsidR="00D94935" w:rsidRDefault="00D94935" w:rsidP="00D94935">
      <w:pPr>
        <w:pStyle w:val="Schclauseheading"/>
      </w:pPr>
      <w:bookmarkStart w:id="2018" w:name="_Toc122442942"/>
      <w:r w:rsidRPr="00C8328B">
        <w:rPr>
          <w:rStyle w:val="CharSectNo"/>
        </w:rPr>
        <w:t>8.1</w:t>
      </w:r>
      <w:r>
        <w:tab/>
        <w:t>Application for appointment of special manager (Corporations Act, s 484)</w:t>
      </w:r>
      <w:bookmarkEnd w:id="2018"/>
    </w:p>
    <w:p w14:paraId="68B9B1C2" w14:textId="77777777" w:rsidR="00D94935" w:rsidRDefault="00D94935" w:rsidP="00D94935">
      <w:pPr>
        <w:pStyle w:val="Amain"/>
      </w:pPr>
      <w:r>
        <w:tab/>
        <w:t>(1)</w:t>
      </w:r>
      <w:r>
        <w:tab/>
        <w:t>An application by a liquidator for the appointment of a special manager in relation to a company must state the powers that, in the liquidator’s opinion, should be entrusted by the court to the special manager.</w:t>
      </w:r>
    </w:p>
    <w:p w14:paraId="36E55916" w14:textId="77777777" w:rsidR="00D94935" w:rsidRDefault="00D94935" w:rsidP="00D94935">
      <w:pPr>
        <w:pStyle w:val="Amain"/>
      </w:pPr>
      <w:r>
        <w:tab/>
        <w:t>(2)</w:t>
      </w:r>
      <w:r>
        <w:tab/>
        <w:t>The supporting affidavit must state—</w:t>
      </w:r>
    </w:p>
    <w:p w14:paraId="17977344" w14:textId="77777777" w:rsidR="00D94935" w:rsidRDefault="00D94935" w:rsidP="00D94935">
      <w:pPr>
        <w:pStyle w:val="Apara"/>
      </w:pPr>
      <w:r>
        <w:tab/>
        <w:t>(a)</w:t>
      </w:r>
      <w:r>
        <w:tab/>
        <w:t>the circumstances making it proper that a special manager be appointed; and</w:t>
      </w:r>
    </w:p>
    <w:p w14:paraId="282DBC1D" w14:textId="77777777" w:rsidR="00D94935" w:rsidRDefault="00D94935" w:rsidP="00D94935">
      <w:pPr>
        <w:pStyle w:val="Apara"/>
      </w:pPr>
      <w:r>
        <w:tab/>
        <w:t>(b)</w:t>
      </w:r>
      <w:r>
        <w:tab/>
        <w:t>details of the remuneration proposed to be paid to the special manager; and</w:t>
      </w:r>
    </w:p>
    <w:p w14:paraId="7D967827" w14:textId="77777777" w:rsidR="00D94935" w:rsidRDefault="00D94935" w:rsidP="00D94935">
      <w:pPr>
        <w:pStyle w:val="Apara"/>
      </w:pPr>
      <w:r>
        <w:tab/>
        <w:t>(c)</w:t>
      </w:r>
      <w:r>
        <w:tab/>
        <w:t>whether any committee of inspection in the winding-up, or a meeting of creditors, has approved the appointment of a special manager.</w:t>
      </w:r>
    </w:p>
    <w:p w14:paraId="108C6549" w14:textId="77777777" w:rsidR="00D94935" w:rsidRDefault="00D94935" w:rsidP="00D94935">
      <w:pPr>
        <w:pStyle w:val="Schclauseheading"/>
      </w:pPr>
      <w:bookmarkStart w:id="2019" w:name="_Toc122442943"/>
      <w:r w:rsidRPr="00C8328B">
        <w:rPr>
          <w:rStyle w:val="CharSectNo"/>
        </w:rPr>
        <w:t>8.2</w:t>
      </w:r>
      <w:r>
        <w:tab/>
        <w:t>Security given by special manager (Corporations Act, s 484)</w:t>
      </w:r>
      <w:bookmarkEnd w:id="2019"/>
    </w:p>
    <w:p w14:paraId="75165165" w14:textId="77777777" w:rsidR="00D94935" w:rsidRDefault="00D94935" w:rsidP="00D94935">
      <w:pPr>
        <w:pStyle w:val="Amain"/>
      </w:pPr>
      <w:r>
        <w:tab/>
        <w:t>(1)</w:t>
      </w:r>
      <w:r>
        <w:tab/>
        <w:t>The court may, from time to time, direct that the amount of security given by a special manager be varied.</w:t>
      </w:r>
    </w:p>
    <w:p w14:paraId="743D9283" w14:textId="77777777" w:rsidR="00D94935" w:rsidRDefault="00D94935" w:rsidP="00D94935">
      <w:pPr>
        <w:pStyle w:val="Amain"/>
      </w:pPr>
      <w:r>
        <w:tab/>
        <w:t>(2)</w:t>
      </w:r>
      <w:r>
        <w:tab/>
        <w:t>Unless the court otherwise directs, the costs of providing the security given by a special manager in relation to a particular winding-up—</w:t>
      </w:r>
    </w:p>
    <w:p w14:paraId="792AB17C" w14:textId="77777777" w:rsidR="00D94935" w:rsidRDefault="00D94935" w:rsidP="00D94935">
      <w:pPr>
        <w:pStyle w:val="Apara"/>
      </w:pPr>
      <w:r>
        <w:tab/>
        <w:t>(a)</w:t>
      </w:r>
      <w:r>
        <w:tab/>
        <w:t>are the personal expenses of the special manager; and</w:t>
      </w:r>
    </w:p>
    <w:p w14:paraId="75E7D2A9" w14:textId="77777777" w:rsidR="00D94935" w:rsidRDefault="00D94935" w:rsidP="00D94935">
      <w:pPr>
        <w:pStyle w:val="Apara"/>
      </w:pPr>
      <w:r>
        <w:tab/>
        <w:t>(b)</w:t>
      </w:r>
      <w:r>
        <w:tab/>
        <w:t>must not be charged against the property of the company as an expense incurred in the winding-up.</w:t>
      </w:r>
    </w:p>
    <w:p w14:paraId="59899DE5" w14:textId="77777777" w:rsidR="00D94935" w:rsidRDefault="00D94935" w:rsidP="00D94935">
      <w:pPr>
        <w:pStyle w:val="Schclauseheading"/>
      </w:pPr>
      <w:bookmarkStart w:id="2020" w:name="_Toc122442944"/>
      <w:r w:rsidRPr="00C8328B">
        <w:rPr>
          <w:rStyle w:val="CharSectNo"/>
        </w:rPr>
        <w:lastRenderedPageBreak/>
        <w:t>8.3</w:t>
      </w:r>
      <w:r>
        <w:tab/>
        <w:t>Special manager’s receipts and payments (Corporations Act, s 484)</w:t>
      </w:r>
      <w:bookmarkEnd w:id="2020"/>
    </w:p>
    <w:p w14:paraId="0F7B47D1" w14:textId="77777777" w:rsidR="00D94935" w:rsidRDefault="00D94935" w:rsidP="00D94935">
      <w:pPr>
        <w:pStyle w:val="Amain"/>
      </w:pPr>
      <w:r>
        <w:tab/>
        <w:t>(1)</w:t>
      </w:r>
      <w:r>
        <w:tab/>
        <w:t>A special manager must give to the liquidator—</w:t>
      </w:r>
    </w:p>
    <w:p w14:paraId="077EC671" w14:textId="77777777" w:rsidR="00D94935" w:rsidRDefault="00D94935" w:rsidP="00D94935">
      <w:pPr>
        <w:pStyle w:val="Apara"/>
      </w:pPr>
      <w:r>
        <w:tab/>
        <w:t>(a)</w:t>
      </w:r>
      <w:r>
        <w:tab/>
        <w:t>an account of the special manager’s receipts and payments; and</w:t>
      </w:r>
    </w:p>
    <w:p w14:paraId="258F824B" w14:textId="77777777" w:rsidR="00D94935" w:rsidRDefault="00D94935" w:rsidP="00D94935">
      <w:pPr>
        <w:pStyle w:val="Apara"/>
      </w:pPr>
      <w:r>
        <w:tab/>
        <w:t>(b)</w:t>
      </w:r>
      <w:r>
        <w:tab/>
        <w:t>a statutory declaration verifying the account.</w:t>
      </w:r>
    </w:p>
    <w:p w14:paraId="0D86354A" w14:textId="77777777" w:rsidR="00D94935" w:rsidRDefault="00D94935" w:rsidP="00D94935">
      <w:pPr>
        <w:pStyle w:val="Amain"/>
      </w:pPr>
      <w:r>
        <w:tab/>
        <w:t>(2)</w:t>
      </w:r>
      <w:r>
        <w:tab/>
        <w:t>If the liquidator approves the account, the liquidator must include the total amounts of the special manager’s receipts and payments in the liquidator’s accounts.</w:t>
      </w:r>
    </w:p>
    <w:p w14:paraId="70B71AA4" w14:textId="77777777" w:rsidR="00D94935" w:rsidRDefault="00D94935" w:rsidP="00D94935">
      <w:pPr>
        <w:pStyle w:val="PageBreak"/>
      </w:pPr>
      <w:r>
        <w:br w:type="page"/>
      </w:r>
    </w:p>
    <w:p w14:paraId="3B85FFB6" w14:textId="77777777" w:rsidR="00D94935" w:rsidRPr="00C8328B" w:rsidRDefault="00D94935" w:rsidP="00D94935">
      <w:pPr>
        <w:pStyle w:val="Sched-Part"/>
      </w:pPr>
      <w:bookmarkStart w:id="2021" w:name="_Toc122442945"/>
      <w:r w:rsidRPr="00C8328B">
        <w:rPr>
          <w:rStyle w:val="CharPartNo"/>
        </w:rPr>
        <w:lastRenderedPageBreak/>
        <w:t>Part 6.9</w:t>
      </w:r>
      <w:r>
        <w:tab/>
      </w:r>
      <w:r w:rsidRPr="00C8328B">
        <w:rPr>
          <w:rStyle w:val="CharPartText"/>
        </w:rPr>
        <w:t>Remuneration of office</w:t>
      </w:r>
      <w:r w:rsidRPr="00C8328B">
        <w:rPr>
          <w:rStyle w:val="CharPartText"/>
        </w:rPr>
        <w:noBreakHyphen/>
        <w:t>holders</w:t>
      </w:r>
      <w:bookmarkEnd w:id="2021"/>
    </w:p>
    <w:p w14:paraId="1EAFC5F5" w14:textId="77777777" w:rsidR="00D94935" w:rsidRDefault="00D94935" w:rsidP="00D94935">
      <w:pPr>
        <w:pStyle w:val="Schclauseheading"/>
      </w:pPr>
      <w:bookmarkStart w:id="2022" w:name="_Toc122442946"/>
      <w:r w:rsidRPr="00C8328B">
        <w:rPr>
          <w:rStyle w:val="CharSectNo"/>
        </w:rPr>
        <w:t>9.1</w:t>
      </w:r>
      <w:r>
        <w:tab/>
        <w:t>Remuneration of receiver (Corporations Act, s 425 (1))</w:t>
      </w:r>
      <w:bookmarkEnd w:id="2022"/>
    </w:p>
    <w:p w14:paraId="5849FD80" w14:textId="4647720B" w:rsidR="00D94935" w:rsidRDefault="00D94935" w:rsidP="00D94935">
      <w:pPr>
        <w:pStyle w:val="Amain"/>
      </w:pPr>
      <w:r>
        <w:tab/>
        <w:t>(1)</w:t>
      </w:r>
      <w:r>
        <w:tab/>
        <w:t xml:space="preserve">This rule applies to an application by a receiver of property of a corporation for an order under the </w:t>
      </w:r>
      <w:hyperlink r:id="rId1098" w:tooltip="Act 2001 No 50 (Cwlth)" w:history="1">
        <w:r w:rsidRPr="00D74CAB">
          <w:rPr>
            <w:rStyle w:val="charCitHyperlinkAbbrev"/>
          </w:rPr>
          <w:t>Corporations Act</w:t>
        </w:r>
      </w:hyperlink>
      <w:r>
        <w:t>, section 425 (1) fixing the receiver’s remuneration.</w:t>
      </w:r>
    </w:p>
    <w:p w14:paraId="298F0BDE" w14:textId="0ECA683B" w:rsidR="00D94935" w:rsidRDefault="00D94935" w:rsidP="00D94935">
      <w:pPr>
        <w:pStyle w:val="aNote"/>
        <w:keepNext/>
        <w:rPr>
          <w:iCs/>
        </w:rPr>
      </w:pPr>
      <w:r>
        <w:rPr>
          <w:rStyle w:val="charItals"/>
        </w:rPr>
        <w:t>Note 1</w:t>
      </w:r>
      <w:r>
        <w:rPr>
          <w:rStyle w:val="charItals"/>
        </w:rPr>
        <w:tab/>
      </w:r>
      <w:r>
        <w:rPr>
          <w:iCs/>
        </w:rPr>
        <w:t xml:space="preserve">Under </w:t>
      </w:r>
      <w:r>
        <w:t xml:space="preserve">the </w:t>
      </w:r>
      <w:hyperlink r:id="rId1099" w:tooltip="Act 2001 No 50 (Cwlth)" w:history="1">
        <w:r w:rsidRPr="00D74CAB">
          <w:rPr>
            <w:rStyle w:val="charCitHyperlinkAbbrev"/>
          </w:rPr>
          <w:t>Corporations Act</w:t>
        </w:r>
      </w:hyperlink>
      <w:r>
        <w:rPr>
          <w:iCs/>
        </w:rPr>
        <w:t>, s 425 (2) (b), the court may exercise its power to make an order fixing the remuneration of a receiver appointed under an instrument even if the receiver has died, or has ceased to act, before the making of the order or the application for the order.</w:t>
      </w:r>
    </w:p>
    <w:p w14:paraId="6FC6FA7E" w14:textId="38A23AE1" w:rsidR="00D94935" w:rsidRPr="006364FA" w:rsidRDefault="00D94935" w:rsidP="00D94935">
      <w:pPr>
        <w:pStyle w:val="aNote"/>
      </w:pPr>
      <w:r>
        <w:rPr>
          <w:rStyle w:val="charItals"/>
        </w:rPr>
        <w:t>Note 2</w:t>
      </w:r>
      <w:r>
        <w:rPr>
          <w:rStyle w:val="charItals"/>
        </w:rPr>
        <w:tab/>
      </w:r>
      <w:r>
        <w:rPr>
          <w:iCs/>
        </w:rPr>
        <w:t>The amendment to</w:t>
      </w:r>
      <w:r>
        <w:t xml:space="preserve"> the </w:t>
      </w:r>
      <w:hyperlink r:id="rId1100" w:tooltip="Act 2001 No 50 (Cwlth)" w:history="1">
        <w:r w:rsidRPr="00D74CAB">
          <w:rPr>
            <w:rStyle w:val="charCitHyperlinkAbbrev"/>
          </w:rPr>
          <w:t>Corporations Act</w:t>
        </w:r>
      </w:hyperlink>
      <w:r>
        <w:t>,</w:t>
      </w:r>
      <w:r>
        <w:rPr>
          <w:iCs/>
        </w:rPr>
        <w:t xml:space="preserve"> s 425 made by the </w:t>
      </w:r>
      <w:hyperlink r:id="rId1101" w:tooltip="Act 2007 No 132 (Cwlth)" w:history="1">
        <w:r w:rsidRPr="00606D0B">
          <w:rPr>
            <w:rStyle w:val="charCitHyperlinkItal"/>
          </w:rPr>
          <w:t>Corporations Amendment (Insolvency) Act 2007</w:t>
        </w:r>
      </w:hyperlink>
      <w:r>
        <w:rPr>
          <w:iCs/>
        </w:rPr>
        <w:t xml:space="preserve"> (Cwlth) applies in relation to a receiver appointed on or after 31 December 2007—see </w:t>
      </w:r>
      <w:hyperlink r:id="rId1102" w:tooltip="Act 2001 No 50 (Cwlth)" w:history="1">
        <w:r w:rsidRPr="00D74CAB">
          <w:rPr>
            <w:rStyle w:val="charCitHyperlinkAbbrev"/>
          </w:rPr>
          <w:t>Corporations Act</w:t>
        </w:r>
      </w:hyperlink>
      <w:r>
        <w:rPr>
          <w:iCs/>
        </w:rPr>
        <w:t>, s 1480 (5).</w:t>
      </w:r>
    </w:p>
    <w:p w14:paraId="3F84B27A" w14:textId="77777777" w:rsidR="00D94935" w:rsidRDefault="00D94935" w:rsidP="00D94935">
      <w:pPr>
        <w:pStyle w:val="Amain"/>
      </w:pPr>
      <w:r>
        <w:tab/>
        <w:t>(2)</w:t>
      </w:r>
      <w:r>
        <w:tab/>
        <w:t>At least 21 days before filing an originating or interlocutory process seeking the order, the receiver must serve a notice of the receiver’s intention to apply for the order, and a copy of any affidavit on which the receiver intends to rely, on the following:</w:t>
      </w:r>
    </w:p>
    <w:p w14:paraId="60BFD227" w14:textId="64191537" w:rsidR="00D94935" w:rsidRDefault="00D94935" w:rsidP="00D94935">
      <w:pPr>
        <w:pStyle w:val="aNote"/>
      </w:pPr>
      <w:r w:rsidRPr="006364FA">
        <w:rPr>
          <w:rStyle w:val="charItals"/>
        </w:rPr>
        <w:t>Note</w:t>
      </w:r>
      <w:r>
        <w:tab/>
        <w:t xml:space="preserve">See approved form 16 (Notice of intention to apply for remuneration) </w:t>
      </w:r>
      <w:hyperlink r:id="rId1103" w:history="1">
        <w:r w:rsidRPr="00606D0B">
          <w:rPr>
            <w:rStyle w:val="charCitHyperlinkAbbrev"/>
          </w:rPr>
          <w:t>AF2007-144</w:t>
        </w:r>
      </w:hyperlink>
      <w:r>
        <w:t>.</w:t>
      </w:r>
    </w:p>
    <w:p w14:paraId="39EE0839" w14:textId="77777777" w:rsidR="00D94935" w:rsidRDefault="00D94935" w:rsidP="00D94935">
      <w:pPr>
        <w:pStyle w:val="Apara"/>
      </w:pPr>
      <w:r>
        <w:tab/>
        <w:t>(a)</w:t>
      </w:r>
      <w:r>
        <w:tab/>
        <w:t>the person who appointed the receiver;</w:t>
      </w:r>
    </w:p>
    <w:p w14:paraId="7BBE3551" w14:textId="77777777" w:rsidR="00D94935" w:rsidRDefault="00D94935" w:rsidP="00D94935">
      <w:pPr>
        <w:pStyle w:val="Apara"/>
      </w:pPr>
      <w:r>
        <w:tab/>
        <w:t>(b)</w:t>
      </w:r>
      <w:r>
        <w:tab/>
        <w:t>any creditor holding security over all or any of the same property of the corporation (except if the creditor is the person who appointed the receiver);</w:t>
      </w:r>
    </w:p>
    <w:p w14:paraId="4B10509F" w14:textId="77777777" w:rsidR="00D94935" w:rsidRDefault="00D94935" w:rsidP="00D94935">
      <w:pPr>
        <w:pStyle w:val="Apara"/>
      </w:pPr>
      <w:r>
        <w:tab/>
        <w:t>(c)</w:t>
      </w:r>
      <w:r>
        <w:tab/>
        <w:t>any administrator, liquidator or provisional liquidator of the corporation;</w:t>
      </w:r>
    </w:p>
    <w:p w14:paraId="4BF1C8B1" w14:textId="77777777" w:rsidR="00D94935" w:rsidRDefault="00D94935" w:rsidP="00D94935">
      <w:pPr>
        <w:pStyle w:val="Apara"/>
      </w:pPr>
      <w:r>
        <w:tab/>
        <w:t>(d)</w:t>
      </w:r>
      <w:r>
        <w:tab/>
        <w:t>any administrator of a deed of company arrangement executed by the corporation;</w:t>
      </w:r>
    </w:p>
    <w:p w14:paraId="15ACFB7B" w14:textId="77777777" w:rsidR="00D94935" w:rsidRDefault="00D94935" w:rsidP="0097775A">
      <w:pPr>
        <w:pStyle w:val="Apara"/>
        <w:keepNext/>
      </w:pPr>
      <w:r>
        <w:tab/>
        <w:t>(e)</w:t>
      </w:r>
      <w:r>
        <w:tab/>
        <w:t>if there is no-one of the kind mentioned in paragraph (c) or (d)—</w:t>
      </w:r>
    </w:p>
    <w:p w14:paraId="2838549C" w14:textId="77777777" w:rsidR="00D94935" w:rsidRDefault="00D94935" w:rsidP="00D94935">
      <w:pPr>
        <w:pStyle w:val="Asubpara"/>
      </w:pPr>
      <w:r>
        <w:tab/>
        <w:t>(i)</w:t>
      </w:r>
      <w:r>
        <w:tab/>
        <w:t>each of the 5 largest (measured by amount of debt) unsecured creditors of the corporation; and</w:t>
      </w:r>
    </w:p>
    <w:p w14:paraId="14129D9F" w14:textId="77777777" w:rsidR="00D94935" w:rsidRDefault="00D94935" w:rsidP="00D94935">
      <w:pPr>
        <w:pStyle w:val="Asubpara"/>
      </w:pPr>
      <w:r>
        <w:lastRenderedPageBreak/>
        <w:tab/>
        <w:t>(ii)</w:t>
      </w:r>
      <w:r>
        <w:tab/>
        <w:t>each member of the corporation whose shareholding represents at least 10% of the issued capital of the corporation.</w:t>
      </w:r>
    </w:p>
    <w:p w14:paraId="2935920A" w14:textId="77777777" w:rsidR="00D94935" w:rsidRDefault="00D94935" w:rsidP="00D94935">
      <w:pPr>
        <w:pStyle w:val="Amain"/>
      </w:pPr>
      <w:r>
        <w:tab/>
        <w:t>(3)</w:t>
      </w:r>
      <w:r>
        <w:tab/>
        <w:t>Within 21 days after the last service of the documents mentioned in subrule (2), any creditor or contributory, or anyone mentioned in subrule (2) (c), (d) or (e), may give to the receiver a notice of objection to the remuneration claimed, stating the grounds of objection.</w:t>
      </w:r>
    </w:p>
    <w:p w14:paraId="073042BB" w14:textId="77777777" w:rsidR="00D94935" w:rsidRDefault="00D94935" w:rsidP="00D94935">
      <w:pPr>
        <w:pStyle w:val="Amain"/>
      </w:pPr>
      <w:r>
        <w:tab/>
        <w:t>(4)</w:t>
      </w:r>
      <w:r>
        <w:tab/>
        <w:t>If the receiver does not receive a notice of objection within the period mentioned in subrule (3)—</w:t>
      </w:r>
    </w:p>
    <w:p w14:paraId="617CC324" w14:textId="77777777" w:rsidR="00D94935" w:rsidRDefault="00D94935" w:rsidP="00D94935">
      <w:pPr>
        <w:pStyle w:val="Apara"/>
      </w:pPr>
      <w:r>
        <w:tab/>
        <w:t>(a)</w:t>
      </w:r>
      <w:r>
        <w:tab/>
        <w:t>the receiver may file an affidavit, made after the end of that period, in support of the originating or interlocutory process seeking the order stating—</w:t>
      </w:r>
    </w:p>
    <w:p w14:paraId="0A5739A9" w14:textId="77777777" w:rsidR="00D94935" w:rsidRDefault="00D94935" w:rsidP="00D94935">
      <w:pPr>
        <w:pStyle w:val="Asubpara"/>
      </w:pPr>
      <w:r>
        <w:tab/>
        <w:t>(i)</w:t>
      </w:r>
      <w:r>
        <w:tab/>
        <w:t>the date, or dates, when the notice and affidavit required to be served under subrule (2) were served; and</w:t>
      </w:r>
    </w:p>
    <w:p w14:paraId="4F4BCC5B" w14:textId="77777777" w:rsidR="00D94935" w:rsidRDefault="00D94935" w:rsidP="00D94935">
      <w:pPr>
        <w:pStyle w:val="Asubpara"/>
      </w:pPr>
      <w:r>
        <w:tab/>
        <w:t>(ii)</w:t>
      </w:r>
      <w:r>
        <w:tab/>
        <w:t>that the receiver has not received any notice of objection to the remuneration claimed within the period mentioned in subrule (3); and</w:t>
      </w:r>
    </w:p>
    <w:p w14:paraId="29EB8F3C" w14:textId="77777777" w:rsidR="00D94935" w:rsidRDefault="00D94935" w:rsidP="00D94935">
      <w:pPr>
        <w:pStyle w:val="Apara"/>
      </w:pPr>
      <w:r>
        <w:tab/>
        <w:t>(b)</w:t>
      </w:r>
      <w:r>
        <w:tab/>
        <w:t>the receiver may endorse the originating or interlocutory process with a request that the application be dealt with in the absence of the public and without any attendance by, or on behalf of, the receiver; and</w:t>
      </w:r>
    </w:p>
    <w:p w14:paraId="4CE2B1E9" w14:textId="77777777" w:rsidR="00D94935" w:rsidRDefault="00D94935" w:rsidP="00D94935">
      <w:pPr>
        <w:pStyle w:val="Apara"/>
      </w:pPr>
      <w:r>
        <w:tab/>
        <w:t>(c)</w:t>
      </w:r>
      <w:r>
        <w:tab/>
        <w:t>the application may be so dealt with.</w:t>
      </w:r>
    </w:p>
    <w:p w14:paraId="2FD00B91" w14:textId="77777777" w:rsidR="00D94935" w:rsidRDefault="00D94935" w:rsidP="0097775A">
      <w:pPr>
        <w:pStyle w:val="Amain"/>
        <w:keepLines/>
      </w:pPr>
      <w:r>
        <w:tab/>
        <w:t>(5)</w:t>
      </w:r>
      <w:r>
        <w:tab/>
        <w:t>If the receiver receives a notice of objection within the period mentioned in subrule (3), the receiver must serve a copy of the originating or interlocutory process seeking the order on each creditor or contributory, or other person, who has given a notice of objection.</w:t>
      </w:r>
    </w:p>
    <w:p w14:paraId="5B587DEF" w14:textId="77777777" w:rsidR="00D94935" w:rsidRDefault="00D94935" w:rsidP="007A6175">
      <w:pPr>
        <w:pStyle w:val="Amain"/>
        <w:keepNext/>
      </w:pPr>
      <w:r>
        <w:lastRenderedPageBreak/>
        <w:tab/>
        <w:t>(6)</w:t>
      </w:r>
      <w:r>
        <w:tab/>
        <w:t>An affidavit in support of the originating process, or interlocutory process, seeking the order must—</w:t>
      </w:r>
    </w:p>
    <w:p w14:paraId="6CE425DE" w14:textId="5DA27D3B" w:rsidR="00D94935" w:rsidRDefault="00D94935" w:rsidP="00D94935">
      <w:pPr>
        <w:pStyle w:val="Apara"/>
      </w:pPr>
      <w:r>
        <w:tab/>
        <w:t>(a)</w:t>
      </w:r>
      <w:r>
        <w:tab/>
        <w:t xml:space="preserve">include evidence of the matters mentioned in the </w:t>
      </w:r>
      <w:hyperlink r:id="rId1104" w:tooltip="Act 2001 No 50 (Cwlth)" w:history="1">
        <w:r w:rsidRPr="00D74CAB">
          <w:rPr>
            <w:rStyle w:val="charCitHyperlinkAbbrev"/>
          </w:rPr>
          <w:t>Corporations Act</w:t>
        </w:r>
      </w:hyperlink>
      <w:r>
        <w:t xml:space="preserve">, section 425 (8); and </w:t>
      </w:r>
    </w:p>
    <w:p w14:paraId="078DB302" w14:textId="77777777" w:rsidR="00D94935" w:rsidRDefault="00D94935" w:rsidP="00D94935">
      <w:pPr>
        <w:pStyle w:val="Apara"/>
      </w:pPr>
      <w:r>
        <w:tab/>
        <w:t>(b)</w:t>
      </w:r>
      <w:r>
        <w:tab/>
        <w:t xml:space="preserve">state the nature of the work performed or likely to be performed by the receiver; and </w:t>
      </w:r>
    </w:p>
    <w:p w14:paraId="621902DB" w14:textId="77777777" w:rsidR="00D94935" w:rsidRDefault="00D94935" w:rsidP="00D94935">
      <w:pPr>
        <w:pStyle w:val="Apara"/>
      </w:pPr>
      <w:r>
        <w:tab/>
        <w:t>(c)</w:t>
      </w:r>
      <w:r>
        <w:tab/>
        <w:t xml:space="preserve">state the amount of remuneration claimed; and </w:t>
      </w:r>
    </w:p>
    <w:p w14:paraId="748F6F0F" w14:textId="77777777" w:rsidR="00D94935" w:rsidRDefault="00D94935" w:rsidP="00D94935">
      <w:pPr>
        <w:pStyle w:val="Apara"/>
      </w:pPr>
      <w:r>
        <w:tab/>
        <w:t>(d)</w:t>
      </w:r>
      <w:r>
        <w:tab/>
        <w:t xml:space="preserve">include a summary of the receipts taken and payments made by the receiver; and </w:t>
      </w:r>
    </w:p>
    <w:p w14:paraId="3DA49B0B" w14:textId="77777777" w:rsidR="00D94935" w:rsidRDefault="00D94935" w:rsidP="00D94935">
      <w:pPr>
        <w:pStyle w:val="Apara"/>
      </w:pPr>
      <w:r>
        <w:tab/>
        <w:t>(e)</w:t>
      </w:r>
      <w:r>
        <w:tab/>
        <w:t xml:space="preserve">state particulars of any objection of which the receiver has received notice; and </w:t>
      </w:r>
    </w:p>
    <w:p w14:paraId="6EDCD3ED" w14:textId="77777777" w:rsidR="00D94935" w:rsidRDefault="00D94935" w:rsidP="00D94935">
      <w:pPr>
        <w:pStyle w:val="Apara"/>
      </w:pPr>
      <w:r>
        <w:tab/>
        <w:t>(f)</w:t>
      </w:r>
      <w:r>
        <w:tab/>
        <w:t>if the receivership is continuing—give details of any matters delaying the completion of the receivership.</w:t>
      </w:r>
    </w:p>
    <w:p w14:paraId="28BB309F" w14:textId="77777777" w:rsidR="00D94935" w:rsidRDefault="00D94935" w:rsidP="00D94935">
      <w:pPr>
        <w:pStyle w:val="AH5Sec"/>
      </w:pPr>
      <w:bookmarkStart w:id="2023" w:name="_Toc122442947"/>
      <w:r w:rsidRPr="00C8328B">
        <w:rPr>
          <w:rStyle w:val="CharSectNo"/>
        </w:rPr>
        <w:t>9.2</w:t>
      </w:r>
      <w:r>
        <w:tab/>
        <w:t>Determination by court of remuneration of administrator (Corporations Act, s 449E (1) (c) and (1A) (c))</w:t>
      </w:r>
      <w:bookmarkEnd w:id="2023"/>
    </w:p>
    <w:p w14:paraId="3045119D" w14:textId="6ADEE149" w:rsidR="00D94935" w:rsidRDefault="00D94935" w:rsidP="00D94935">
      <w:pPr>
        <w:pStyle w:val="Amain"/>
      </w:pPr>
      <w:r>
        <w:tab/>
        <w:t>(1)</w:t>
      </w:r>
      <w:r>
        <w:tab/>
        <w:t xml:space="preserve">This rule applies to an application by the administrator of a company under administration, or of a deed of company arrangement, for an order under the </w:t>
      </w:r>
      <w:hyperlink r:id="rId1105" w:tooltip="Act 2001 No 50 (Cwlth)" w:history="1">
        <w:r w:rsidRPr="00D74CAB">
          <w:rPr>
            <w:rStyle w:val="charCitHyperlinkAbbrev"/>
          </w:rPr>
          <w:t>Corporations Act</w:t>
        </w:r>
      </w:hyperlink>
      <w:r>
        <w:t>, section 449E (1) (c) or (1A) (c) determining the administrator’s remuneration.</w:t>
      </w:r>
    </w:p>
    <w:p w14:paraId="64C1834F" w14:textId="77777777" w:rsidR="00D94935" w:rsidRDefault="00D94935" w:rsidP="00282217">
      <w:pPr>
        <w:pStyle w:val="Amain"/>
        <w:keepNext/>
      </w:pPr>
      <w:r>
        <w:tab/>
        <w:t>(2)</w:t>
      </w:r>
      <w:r>
        <w:tab/>
        <w:t>At least 21 days before filing an originating process, or interlocutory process, seeking the order, the administrator must serve a notice of the administrator’s intention to apply for the order, and a copy of any affidavit on which the administrator intends to rely, on the following people:</w:t>
      </w:r>
    </w:p>
    <w:p w14:paraId="6ED74E47" w14:textId="77777777" w:rsidR="00D94935" w:rsidRDefault="00D94935" w:rsidP="00D94935">
      <w:pPr>
        <w:pStyle w:val="Apara"/>
      </w:pPr>
      <w:r>
        <w:tab/>
        <w:t>(a)</w:t>
      </w:r>
      <w:r>
        <w:tab/>
        <w:t xml:space="preserve">each creditor who was present, in person or by proxy at any meeting of creditors; </w:t>
      </w:r>
    </w:p>
    <w:p w14:paraId="54E2FF2A" w14:textId="77777777" w:rsidR="00D94935" w:rsidRDefault="00D94935" w:rsidP="00D94935">
      <w:pPr>
        <w:pStyle w:val="Apara"/>
      </w:pPr>
      <w:r>
        <w:tab/>
        <w:t>(b)</w:t>
      </w:r>
      <w:r>
        <w:tab/>
        <w:t xml:space="preserve">each member of any committee of creditors or committee of inspection; </w:t>
      </w:r>
    </w:p>
    <w:p w14:paraId="2363D463" w14:textId="77777777" w:rsidR="00D94935" w:rsidRDefault="00D94935" w:rsidP="00D94935">
      <w:pPr>
        <w:pStyle w:val="Apara"/>
      </w:pPr>
      <w:r>
        <w:lastRenderedPageBreak/>
        <w:tab/>
        <w:t>(c)</w:t>
      </w:r>
      <w:r>
        <w:tab/>
        <w:t xml:space="preserve">if there is no committee of creditors or committee of inspection, and no meeting of creditors has been convened and held, each of the 5 largest (measured by amount of debt) creditors of the company; </w:t>
      </w:r>
    </w:p>
    <w:p w14:paraId="47D7A38B" w14:textId="77777777" w:rsidR="00D94935" w:rsidRDefault="00D94935" w:rsidP="00D94935">
      <w:pPr>
        <w:pStyle w:val="Apara"/>
      </w:pPr>
      <w:r>
        <w:tab/>
        <w:t>(d)</w:t>
      </w:r>
      <w:r>
        <w:tab/>
        <w:t>each member of the company whose shareholding represents at least 10% of the issued capital of the company.</w:t>
      </w:r>
    </w:p>
    <w:p w14:paraId="36A9F393" w14:textId="521280EC" w:rsidR="00D94935" w:rsidRDefault="00D94935" w:rsidP="00D94935">
      <w:pPr>
        <w:pStyle w:val="aNote"/>
        <w:keepNext/>
      </w:pPr>
      <w:r>
        <w:rPr>
          <w:rStyle w:val="charItals"/>
        </w:rPr>
        <w:t>Note</w:t>
      </w:r>
      <w:r>
        <w:tab/>
        <w:t xml:space="preserve">See approved form 16 (Notice of intention to apply for remuneration) </w:t>
      </w:r>
      <w:hyperlink r:id="rId1106" w:history="1">
        <w:r w:rsidRPr="000D5DAD">
          <w:rPr>
            <w:rStyle w:val="charCitHyperlinkAbbrev"/>
          </w:rPr>
          <w:t>AF2007-144</w:t>
        </w:r>
      </w:hyperlink>
      <w:r>
        <w:t>.</w:t>
      </w:r>
    </w:p>
    <w:p w14:paraId="30F20D58" w14:textId="77777777" w:rsidR="00D94935" w:rsidRDefault="00D94935" w:rsidP="00D94935">
      <w:pPr>
        <w:pStyle w:val="Amain"/>
      </w:pPr>
      <w:r>
        <w:tab/>
        <w:t>(3)</w:t>
      </w:r>
      <w:r>
        <w:tab/>
        <w:t>Within 21 days after the last service of the documents mentioned in subrule (2), any creditor or contributory may give to the administrator a notice of objection to the remuneration claimed, stating the grounds of objection.</w:t>
      </w:r>
    </w:p>
    <w:p w14:paraId="50F6B29F" w14:textId="77777777" w:rsidR="00D94935" w:rsidRDefault="00D94935" w:rsidP="00D94935">
      <w:pPr>
        <w:pStyle w:val="Amain"/>
      </w:pPr>
      <w:r>
        <w:tab/>
        <w:t>(4)</w:t>
      </w:r>
      <w:r>
        <w:tab/>
        <w:t>If the administrator does not receive a notice of objection within the period mentioned in subrule (3)—</w:t>
      </w:r>
    </w:p>
    <w:p w14:paraId="232F6CCF" w14:textId="77777777" w:rsidR="00D94935" w:rsidRDefault="00D94935" w:rsidP="00D94935">
      <w:pPr>
        <w:pStyle w:val="Apara"/>
      </w:pPr>
      <w:r>
        <w:tab/>
        <w:t>(a)</w:t>
      </w:r>
      <w:r>
        <w:tab/>
        <w:t>the administrator may file an affidavit, made after the end of the period, in support of the originating process or interlocutory process, seeking the order stating—</w:t>
      </w:r>
    </w:p>
    <w:p w14:paraId="6D6DFC04" w14:textId="77777777" w:rsidR="00D94935" w:rsidRDefault="00D94935" w:rsidP="00D94935">
      <w:pPr>
        <w:pStyle w:val="Asubpara"/>
      </w:pPr>
      <w:r>
        <w:tab/>
        <w:t>(i)</w:t>
      </w:r>
      <w:r>
        <w:tab/>
        <w:t xml:space="preserve">the date, or dates, when the notice and affidavit required to be served under subrule (2) were served; and </w:t>
      </w:r>
    </w:p>
    <w:p w14:paraId="2F6A15D9" w14:textId="77777777" w:rsidR="00D94935" w:rsidRDefault="00D94935" w:rsidP="00D94935">
      <w:pPr>
        <w:pStyle w:val="Asubpara"/>
      </w:pPr>
      <w:r>
        <w:tab/>
        <w:t>(ii)</w:t>
      </w:r>
      <w:r>
        <w:tab/>
        <w:t xml:space="preserve">that the administrator has not received any notice of objection to the remuneration claimed within the period mentioned in subrule (3); and </w:t>
      </w:r>
    </w:p>
    <w:p w14:paraId="13D4EAFE" w14:textId="77777777" w:rsidR="00D94935" w:rsidRDefault="00D94935" w:rsidP="00D94935">
      <w:pPr>
        <w:pStyle w:val="Apara"/>
      </w:pPr>
      <w:r>
        <w:tab/>
        <w:t>(b)</w:t>
      </w:r>
      <w:r>
        <w:tab/>
        <w:t xml:space="preserve">the administrator may endorse the originating process, or interlocutory process, with a request that the application be dealt with in the absence of the public and without any attendance by, or on behalf of, the administrator; and </w:t>
      </w:r>
    </w:p>
    <w:p w14:paraId="6A47DED9" w14:textId="77777777" w:rsidR="00D94935" w:rsidRDefault="00D94935" w:rsidP="00D94935">
      <w:pPr>
        <w:pStyle w:val="Apara"/>
      </w:pPr>
      <w:r>
        <w:tab/>
        <w:t>(c)</w:t>
      </w:r>
      <w:r>
        <w:tab/>
        <w:t xml:space="preserve">the application may be so dealt with. </w:t>
      </w:r>
    </w:p>
    <w:p w14:paraId="623D1D19" w14:textId="77777777" w:rsidR="00D94935" w:rsidRDefault="00D94935" w:rsidP="007A6175">
      <w:pPr>
        <w:pStyle w:val="Amain"/>
        <w:keepLines/>
      </w:pPr>
      <w:r>
        <w:lastRenderedPageBreak/>
        <w:tab/>
        <w:t>(5)</w:t>
      </w:r>
      <w:r>
        <w:tab/>
        <w:t xml:space="preserve">If the administrator receives a notice of objection within the period mentioned in subrule (3), the administrator must serve a copy of the originating process, or interlocutory process, seeking the order on each creditor or contributory who has given a notice of objection. </w:t>
      </w:r>
    </w:p>
    <w:p w14:paraId="5D9221FF" w14:textId="77777777" w:rsidR="00D94935" w:rsidRDefault="00D94935" w:rsidP="00D94935">
      <w:pPr>
        <w:pStyle w:val="Amain"/>
      </w:pPr>
      <w:r>
        <w:tab/>
        <w:t>(6)</w:t>
      </w:r>
      <w:r>
        <w:tab/>
        <w:t>An affidavit in support of the originating process, or interlocutory process, seeking the order must—</w:t>
      </w:r>
    </w:p>
    <w:p w14:paraId="4A2F0C47" w14:textId="3E2D64AF" w:rsidR="00D94935" w:rsidRDefault="00D94935" w:rsidP="00D94935">
      <w:pPr>
        <w:pStyle w:val="Apara"/>
      </w:pPr>
      <w:r>
        <w:tab/>
        <w:t>(a)</w:t>
      </w:r>
      <w:r>
        <w:tab/>
        <w:t xml:space="preserve">include evidence of the matters mentioned in the </w:t>
      </w:r>
      <w:hyperlink r:id="rId1107" w:tooltip="Act 2001 No 50 (Cwlth)" w:history="1">
        <w:r w:rsidRPr="00D74CAB">
          <w:rPr>
            <w:rStyle w:val="charCitHyperlinkAbbrev"/>
          </w:rPr>
          <w:t>Corporations Act</w:t>
        </w:r>
      </w:hyperlink>
      <w:r>
        <w:t xml:space="preserve">, section 449E (4); and </w:t>
      </w:r>
    </w:p>
    <w:p w14:paraId="09F6D511" w14:textId="77777777" w:rsidR="00D94935" w:rsidRDefault="00D94935" w:rsidP="00D94935">
      <w:pPr>
        <w:pStyle w:val="Apara"/>
      </w:pPr>
      <w:r>
        <w:tab/>
        <w:t>(b)</w:t>
      </w:r>
      <w:r>
        <w:tab/>
        <w:t xml:space="preserve">state the nature of the work performed or likely to be performed by the administrator; and </w:t>
      </w:r>
    </w:p>
    <w:p w14:paraId="5D589569" w14:textId="77777777" w:rsidR="00D94935" w:rsidRDefault="00D94935" w:rsidP="00D94935">
      <w:pPr>
        <w:pStyle w:val="Apara"/>
      </w:pPr>
      <w:r>
        <w:tab/>
        <w:t>(c)</w:t>
      </w:r>
      <w:r>
        <w:tab/>
        <w:t xml:space="preserve">state the amount of remuneration claimed; and </w:t>
      </w:r>
    </w:p>
    <w:p w14:paraId="2A68CBBE" w14:textId="77777777" w:rsidR="00D94935" w:rsidRDefault="00D94935" w:rsidP="00D94935">
      <w:pPr>
        <w:pStyle w:val="Apara"/>
      </w:pPr>
      <w:r>
        <w:tab/>
        <w:t>(d)</w:t>
      </w:r>
      <w:r>
        <w:tab/>
        <w:t xml:space="preserve">include a summary of the receipts taken and payments made by the administrator; and </w:t>
      </w:r>
    </w:p>
    <w:p w14:paraId="115CEF66" w14:textId="77777777" w:rsidR="00D94935" w:rsidRDefault="00D94935" w:rsidP="00D94935">
      <w:pPr>
        <w:pStyle w:val="Apara"/>
      </w:pPr>
      <w:r>
        <w:tab/>
        <w:t>(e)</w:t>
      </w:r>
      <w:r>
        <w:tab/>
        <w:t xml:space="preserve">state particulars of any objection of which the administrator has received notice; and </w:t>
      </w:r>
    </w:p>
    <w:p w14:paraId="3558D873" w14:textId="77777777" w:rsidR="00D94935" w:rsidRDefault="00D94935" w:rsidP="00D94935">
      <w:pPr>
        <w:pStyle w:val="Apara"/>
      </w:pPr>
      <w:r>
        <w:tab/>
        <w:t>(f)</w:t>
      </w:r>
      <w:r>
        <w:tab/>
        <w:t>if the administration is continuing—give details of any matters delaying the completion of the administration.</w:t>
      </w:r>
    </w:p>
    <w:p w14:paraId="2C7476B1" w14:textId="77777777" w:rsidR="00D94935" w:rsidRDefault="00D94935" w:rsidP="00D94935">
      <w:pPr>
        <w:pStyle w:val="AH5Sec"/>
      </w:pPr>
      <w:bookmarkStart w:id="2024" w:name="_Toc122442948"/>
      <w:r w:rsidRPr="00C8328B">
        <w:rPr>
          <w:rStyle w:val="CharSectNo"/>
        </w:rPr>
        <w:t>9.2A</w:t>
      </w:r>
      <w:r>
        <w:tab/>
        <w:t>Review of remuneration of administrator (Corporations Act, s 449E (2))</w:t>
      </w:r>
      <w:bookmarkEnd w:id="2024"/>
    </w:p>
    <w:p w14:paraId="0AFA1FA6" w14:textId="36C5F19A" w:rsidR="00D94935" w:rsidRDefault="00D94935" w:rsidP="00D94935">
      <w:pPr>
        <w:pStyle w:val="Amain"/>
      </w:pPr>
      <w:r>
        <w:tab/>
        <w:t>(1)</w:t>
      </w:r>
      <w:r>
        <w:tab/>
        <w:t xml:space="preserve">This rule applies to an application for review of the amount of the remuneration of an administrator under the </w:t>
      </w:r>
      <w:hyperlink r:id="rId1108" w:tooltip="Act 2001 No 50 (Cwlth)" w:history="1">
        <w:r w:rsidRPr="00D74CAB">
          <w:rPr>
            <w:rStyle w:val="charCitHyperlinkAbbrev"/>
          </w:rPr>
          <w:t>Corporations Act</w:t>
        </w:r>
      </w:hyperlink>
      <w:r>
        <w:t>, section</w:t>
      </w:r>
      <w:r w:rsidR="00C97E34">
        <w:t> </w:t>
      </w:r>
      <w:r>
        <w:t xml:space="preserve">449E (2). </w:t>
      </w:r>
    </w:p>
    <w:p w14:paraId="389CD163" w14:textId="0EE28F03" w:rsidR="00D94935" w:rsidRDefault="00D94935" w:rsidP="00D94935">
      <w:pPr>
        <w:pStyle w:val="aNote"/>
      </w:pPr>
      <w:r>
        <w:rPr>
          <w:rStyle w:val="charItals"/>
        </w:rPr>
        <w:t>Note</w:t>
      </w:r>
      <w:r>
        <w:rPr>
          <w:rStyle w:val="charItals"/>
        </w:rPr>
        <w:tab/>
      </w:r>
      <w:r>
        <w:t xml:space="preserve">The amendment to the </w:t>
      </w:r>
      <w:hyperlink r:id="rId1109" w:tooltip="Act 2001 No 50 (Cwlth)" w:history="1">
        <w:r w:rsidRPr="00D74CAB">
          <w:rPr>
            <w:rStyle w:val="charCitHyperlinkAbbrev"/>
          </w:rPr>
          <w:t>Corporations Act</w:t>
        </w:r>
      </w:hyperlink>
      <w:r>
        <w:t xml:space="preserve">, section 449E made by the </w:t>
      </w:r>
      <w:hyperlink r:id="rId1110" w:tooltip="Act 2007 No 132 (Cwlth)" w:history="1">
        <w:r w:rsidRPr="00606D0B">
          <w:rPr>
            <w:rStyle w:val="charCitHyperlinkItal"/>
          </w:rPr>
          <w:t>Corporations Amendment (Insolvency) Act 2007</w:t>
        </w:r>
      </w:hyperlink>
      <w:r>
        <w:t xml:space="preserve"> (Cwlth) applies in relation to an administrator appointed on or after 31 December 2007—see </w:t>
      </w:r>
      <w:hyperlink r:id="rId1111" w:tooltip="Act 2001 No 50 (Cwlth)" w:history="1">
        <w:r w:rsidRPr="00D74CAB">
          <w:rPr>
            <w:rStyle w:val="charCitHyperlinkAbbrev"/>
          </w:rPr>
          <w:t>Corporations Act</w:t>
        </w:r>
      </w:hyperlink>
      <w:r>
        <w:t xml:space="preserve">, s 1480 (6). </w:t>
      </w:r>
    </w:p>
    <w:p w14:paraId="731991A3" w14:textId="07CEB82B" w:rsidR="00D94935" w:rsidRDefault="00D94935" w:rsidP="00D94935">
      <w:pPr>
        <w:pStyle w:val="Amain"/>
      </w:pPr>
      <w:r>
        <w:tab/>
        <w:t>(2)</w:t>
      </w:r>
      <w:r>
        <w:tab/>
        <w:t xml:space="preserve">The application may be made only after the remuneration has been determined under the </w:t>
      </w:r>
      <w:hyperlink r:id="rId1112" w:tooltip="Act 2001 No 50 (Cwlth)" w:history="1">
        <w:r w:rsidRPr="00D74CAB">
          <w:rPr>
            <w:rStyle w:val="charCitHyperlinkAbbrev"/>
          </w:rPr>
          <w:t>Corporations Act</w:t>
        </w:r>
      </w:hyperlink>
      <w:r>
        <w:t>, section 449E (1) (a) or (b) or</w:t>
      </w:r>
      <w:r w:rsidR="007A6175">
        <w:t> </w:t>
      </w:r>
      <w:r>
        <w:t xml:space="preserve">(1A) (a) or (b). </w:t>
      </w:r>
    </w:p>
    <w:p w14:paraId="36F50FC7" w14:textId="77777777" w:rsidR="00D94935" w:rsidRDefault="00D94935" w:rsidP="00D94935">
      <w:pPr>
        <w:pStyle w:val="Amain"/>
      </w:pPr>
      <w:r>
        <w:lastRenderedPageBreak/>
        <w:tab/>
        <w:t>(3)</w:t>
      </w:r>
      <w:r>
        <w:tab/>
        <w:t>At least 21 days before filing the originating process or the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726B1EFB" w14:textId="77777777" w:rsidR="00D94935" w:rsidRDefault="00D94935" w:rsidP="00D94935">
      <w:pPr>
        <w:pStyle w:val="Apara"/>
      </w:pPr>
      <w:r>
        <w:tab/>
        <w:t>(a)</w:t>
      </w:r>
      <w:r>
        <w:tab/>
        <w:t xml:space="preserve">if there is a committee of creditors or a committee of inspection—each member of the committee; </w:t>
      </w:r>
    </w:p>
    <w:p w14:paraId="12906D49" w14:textId="77777777" w:rsidR="00D94935" w:rsidRDefault="00D94935" w:rsidP="00D94935">
      <w:pPr>
        <w:pStyle w:val="Apara"/>
      </w:pPr>
      <w:r>
        <w:tab/>
        <w:t>(b)</w:t>
      </w:r>
      <w:r>
        <w:tab/>
        <w:t xml:space="preserve">if the remuneration of the administrator was determined by the creditors—each creditor who was present, in person or by proxy, at the meeting of creditors at which the remuneration was determined; </w:t>
      </w:r>
    </w:p>
    <w:p w14:paraId="49BD44CA" w14:textId="77777777" w:rsidR="00D94935" w:rsidRDefault="00D94935" w:rsidP="00D94935">
      <w:pPr>
        <w:pStyle w:val="Apara"/>
      </w:pPr>
      <w:r>
        <w:tab/>
        <w:t>(c)</w:t>
      </w:r>
      <w:r>
        <w:tab/>
        <w:t xml:space="preserve">each member of the company whose shareholding represents at least 10% of the issued capital of the company. </w:t>
      </w:r>
    </w:p>
    <w:p w14:paraId="7D04C6DB" w14:textId="51BD41D4" w:rsidR="00D94935" w:rsidRDefault="00D94935" w:rsidP="00282217">
      <w:pPr>
        <w:pStyle w:val="aNote"/>
      </w:pPr>
      <w:r>
        <w:rPr>
          <w:rStyle w:val="charItals"/>
        </w:rPr>
        <w:t>Note</w:t>
      </w:r>
      <w:r>
        <w:tab/>
        <w:t xml:space="preserve">See approved form 16A (Notice of intention to apply for review of remuneration) </w:t>
      </w:r>
      <w:hyperlink r:id="rId1113" w:history="1">
        <w:r w:rsidRPr="000D5DAD">
          <w:rPr>
            <w:rStyle w:val="charCitHyperlinkAbbrev"/>
          </w:rPr>
          <w:t>AF2008-68</w:t>
        </w:r>
      </w:hyperlink>
      <w:r>
        <w:t>.</w:t>
      </w:r>
    </w:p>
    <w:p w14:paraId="3B4DB8B8" w14:textId="77777777" w:rsidR="00D94935" w:rsidRDefault="00D94935" w:rsidP="00282217">
      <w:pPr>
        <w:pStyle w:val="Amain"/>
        <w:keepNext/>
      </w:pPr>
      <w:r>
        <w:tab/>
        <w:t>(4)</w:t>
      </w:r>
      <w:r>
        <w:tab/>
        <w:t>Within 21 days after the last service of the documents mentioned in subrule (3), any person on whom the notice has been served may serve on the plaintiff or applicant a notice—</w:t>
      </w:r>
    </w:p>
    <w:p w14:paraId="2FB439BF" w14:textId="77777777" w:rsidR="00D94935" w:rsidRDefault="00D94935" w:rsidP="00D94935">
      <w:pPr>
        <w:pStyle w:val="Apara"/>
      </w:pPr>
      <w:r>
        <w:tab/>
        <w:t>(a)</w:t>
      </w:r>
      <w:r>
        <w:tab/>
        <w:t xml:space="preserve">stating the person’s intention to appear at the hearing of the application for review; and </w:t>
      </w:r>
    </w:p>
    <w:p w14:paraId="30181221" w14:textId="77777777" w:rsidR="00D94935" w:rsidRDefault="00D94935" w:rsidP="00D94935">
      <w:pPr>
        <w:pStyle w:val="Apara"/>
      </w:pPr>
      <w:r>
        <w:tab/>
        <w:t>(b)</w:t>
      </w:r>
      <w:r>
        <w:tab/>
        <w:t>setting out the issues that the person seeks to raise before the court.</w:t>
      </w:r>
    </w:p>
    <w:p w14:paraId="267C493E" w14:textId="77777777" w:rsidR="00D94935" w:rsidRDefault="00D94935" w:rsidP="00D94935">
      <w:pPr>
        <w:pStyle w:val="Amain"/>
      </w:pPr>
      <w:r>
        <w:tab/>
        <w:t>(5)</w:t>
      </w:r>
      <w:r>
        <w:tab/>
        <w:t>A person mentioned in subrule (3) is entitled to be heard on the application for review, but only (unless the court otherwise orders) if the person has served on the plaintiff or applicant a notice in accordance with subrule (4).</w:t>
      </w:r>
    </w:p>
    <w:p w14:paraId="09128D6B"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27C7F6B3" w14:textId="77777777" w:rsidR="00D94935" w:rsidRDefault="00D94935" w:rsidP="00D94935">
      <w:pPr>
        <w:pStyle w:val="Amain"/>
      </w:pPr>
      <w:r>
        <w:lastRenderedPageBreak/>
        <w:tab/>
        <w:t>(7)</w:t>
      </w:r>
      <w:r>
        <w:tab/>
        <w:t>The administrator must file an affidavit stating the following matters:</w:t>
      </w:r>
    </w:p>
    <w:p w14:paraId="3D4FE6AD" w14:textId="0015AA9B" w:rsidR="00D94935" w:rsidRDefault="00D94935" w:rsidP="00D94935">
      <w:pPr>
        <w:pStyle w:val="Apara"/>
      </w:pPr>
      <w:r>
        <w:tab/>
        <w:t>(a)</w:t>
      </w:r>
      <w:r>
        <w:tab/>
        <w:t xml:space="preserve">the matters mentioned in the </w:t>
      </w:r>
      <w:hyperlink r:id="rId1114" w:tooltip="Act 2001 No 50 (Cwlth)" w:history="1">
        <w:r w:rsidRPr="00D74CAB">
          <w:rPr>
            <w:rStyle w:val="charCitHyperlinkAbbrev"/>
          </w:rPr>
          <w:t>Corporations Act</w:t>
        </w:r>
      </w:hyperlink>
      <w:r>
        <w:t xml:space="preserve">, section 449E (4); </w:t>
      </w:r>
    </w:p>
    <w:p w14:paraId="3D5156C9" w14:textId="77777777" w:rsidR="00D94935" w:rsidRDefault="00D94935" w:rsidP="00D94935">
      <w:pPr>
        <w:pStyle w:val="Apara"/>
      </w:pPr>
      <w:r>
        <w:tab/>
        <w:t>(b)</w:t>
      </w:r>
      <w:r>
        <w:tab/>
        <w:t xml:space="preserve">the nature of the work performed or likely to be performed by the administrator; </w:t>
      </w:r>
    </w:p>
    <w:p w14:paraId="747B31FC" w14:textId="77777777" w:rsidR="00D94935" w:rsidRDefault="00D94935" w:rsidP="00D94935">
      <w:pPr>
        <w:pStyle w:val="Apara"/>
      </w:pPr>
      <w:r>
        <w:tab/>
        <w:t>(c)</w:t>
      </w:r>
      <w:r>
        <w:tab/>
        <w:t xml:space="preserve">the amount of remuneration claimed by the administrator if that amount is different from the amount of remuneration that has been determined; </w:t>
      </w:r>
    </w:p>
    <w:p w14:paraId="35399000" w14:textId="77777777" w:rsidR="00D94935" w:rsidRDefault="00D94935" w:rsidP="00D94935">
      <w:pPr>
        <w:pStyle w:val="Apara"/>
      </w:pPr>
      <w:r>
        <w:tab/>
        <w:t>(d)</w:t>
      </w:r>
      <w:r>
        <w:tab/>
        <w:t xml:space="preserve">a summary of the receipts taken and payments made by the administrator; </w:t>
      </w:r>
    </w:p>
    <w:p w14:paraId="7C5628C9" w14:textId="77777777" w:rsidR="00D94935" w:rsidRDefault="00D94935" w:rsidP="00D94935">
      <w:pPr>
        <w:pStyle w:val="Apara"/>
      </w:pPr>
      <w:r>
        <w:tab/>
        <w:t>(e)</w:t>
      </w:r>
      <w:r>
        <w:tab/>
        <w:t xml:space="preserve">particulars of any objection to the remuneration as determined, of which the administrator has received notice; </w:t>
      </w:r>
    </w:p>
    <w:p w14:paraId="1067B097" w14:textId="77777777" w:rsidR="00D94935" w:rsidRDefault="00D94935" w:rsidP="00D94935">
      <w:pPr>
        <w:pStyle w:val="Apara"/>
      </w:pPr>
      <w:r>
        <w:tab/>
        <w:t>(f)</w:t>
      </w:r>
      <w:r>
        <w:tab/>
        <w:t xml:space="preserve">if the administration is continuing — details of any matters delaying the completion of the administration. </w:t>
      </w:r>
    </w:p>
    <w:p w14:paraId="74EE5736" w14:textId="77777777" w:rsidR="00D94935" w:rsidRDefault="00D94935" w:rsidP="00D94935">
      <w:pPr>
        <w:pStyle w:val="Amain"/>
      </w:pPr>
      <w:r>
        <w:tab/>
        <w:t>(8)</w:t>
      </w:r>
      <w:r>
        <w:tab/>
        <w:t>The affidavit mentioned in subrule (7) must annex a copy of the report that the administrator was required to prepare before remuneration was determined.</w:t>
      </w:r>
    </w:p>
    <w:p w14:paraId="7694A1F5" w14:textId="77777777" w:rsidR="00D94935" w:rsidRDefault="00D94935" w:rsidP="00D94935">
      <w:pPr>
        <w:pStyle w:val="Amain"/>
      </w:pPr>
      <w:r>
        <w:tab/>
        <w:t>(9)</w:t>
      </w:r>
      <w:r>
        <w:tab/>
        <w:t>The plaintiff or applicant must—</w:t>
      </w:r>
    </w:p>
    <w:p w14:paraId="3F163136" w14:textId="77777777" w:rsidR="00D94935" w:rsidRDefault="00D94935" w:rsidP="00D94935">
      <w:pPr>
        <w:pStyle w:val="Apara"/>
      </w:pPr>
      <w:r>
        <w:tab/>
        <w:t>(a)</w:t>
      </w:r>
      <w:r>
        <w:tab/>
        <w:t xml:space="preserve">file an affidavit stating whether any notice or notices under subrule (4) has or have been served; and </w:t>
      </w:r>
    </w:p>
    <w:p w14:paraId="516AAC2C" w14:textId="77777777" w:rsidR="00D94935" w:rsidRDefault="00D94935" w:rsidP="00D94935">
      <w:pPr>
        <w:pStyle w:val="Apara"/>
      </w:pPr>
      <w:r>
        <w:tab/>
        <w:t>(b)</w:t>
      </w:r>
      <w:r>
        <w:tab/>
        <w:t>annex or exhibit to the affidavit a copy of the notice or notices.</w:t>
      </w:r>
    </w:p>
    <w:p w14:paraId="045BFFBC" w14:textId="77777777" w:rsidR="00D94935" w:rsidRDefault="00D94935" w:rsidP="00D94935">
      <w:pPr>
        <w:pStyle w:val="Schclauseheading"/>
      </w:pPr>
      <w:bookmarkStart w:id="2025" w:name="_Toc122442949"/>
      <w:r w:rsidRPr="00C8328B">
        <w:rPr>
          <w:rStyle w:val="CharSectNo"/>
        </w:rPr>
        <w:t>9.3</w:t>
      </w:r>
      <w:r>
        <w:tab/>
        <w:t>Remuneration of provisional liquidator (Corporations Act, s 473 (2))</w:t>
      </w:r>
      <w:bookmarkEnd w:id="2025"/>
    </w:p>
    <w:p w14:paraId="586E8A6A" w14:textId="2FE7FAD8" w:rsidR="00D94935" w:rsidRDefault="00D94935" w:rsidP="00D94935">
      <w:pPr>
        <w:pStyle w:val="Amain"/>
      </w:pPr>
      <w:r>
        <w:tab/>
        <w:t>(1)</w:t>
      </w:r>
      <w:r>
        <w:tab/>
        <w:t xml:space="preserve">This rule applies to an application by a provisional liquidator of a company for an order under the </w:t>
      </w:r>
      <w:hyperlink r:id="rId1115" w:tooltip="Act 2001 No 50 (Cwlth)" w:history="1">
        <w:r w:rsidRPr="00D74CAB">
          <w:rPr>
            <w:rStyle w:val="charCitHyperlinkAbbrev"/>
          </w:rPr>
          <w:t>Corporations Act</w:t>
        </w:r>
      </w:hyperlink>
      <w:r>
        <w:t>, section 473 (2) determining the provisional liquidator’s remuneration.</w:t>
      </w:r>
    </w:p>
    <w:p w14:paraId="23C0EA6A" w14:textId="77777777" w:rsidR="00D94935" w:rsidRDefault="00D94935" w:rsidP="00D94935">
      <w:pPr>
        <w:pStyle w:val="Amain"/>
      </w:pPr>
      <w:r>
        <w:tab/>
        <w:t>(2)</w:t>
      </w:r>
      <w:r>
        <w:tab/>
        <w:t>The application must be made by interlocutory process in the winding-up proceeding.</w:t>
      </w:r>
    </w:p>
    <w:p w14:paraId="3AED992F" w14:textId="77777777" w:rsidR="00D94935" w:rsidRDefault="00D94935" w:rsidP="00D94935">
      <w:pPr>
        <w:pStyle w:val="Amain"/>
      </w:pPr>
      <w:r>
        <w:lastRenderedPageBreak/>
        <w:tab/>
        <w:t>(3)</w:t>
      </w:r>
      <w:r>
        <w:tab/>
        <w:t>At least 21 days before filing the interlocutory process seeking the order, the provisional liquidator must serve a notice of the provisional liquidator’s intention to apply for the order, and a copy of any affidavit on which the provisional liquidator intends to rely, on the following:</w:t>
      </w:r>
    </w:p>
    <w:p w14:paraId="481A6E26" w14:textId="1515C6B2" w:rsidR="00D94935" w:rsidRDefault="00D94935" w:rsidP="00D94935">
      <w:pPr>
        <w:pStyle w:val="aNote"/>
      </w:pPr>
      <w:r w:rsidRPr="006364FA">
        <w:rPr>
          <w:rStyle w:val="charItals"/>
        </w:rPr>
        <w:t>Note</w:t>
      </w:r>
      <w:r>
        <w:tab/>
        <w:t xml:space="preserve">See approved form 16 (Notice of intention to apply for remuneration) </w:t>
      </w:r>
      <w:hyperlink r:id="rId1116" w:history="1">
        <w:r w:rsidRPr="000D5DAD">
          <w:rPr>
            <w:rStyle w:val="charCitHyperlinkAbbrev"/>
          </w:rPr>
          <w:t>AF2007-144</w:t>
        </w:r>
      </w:hyperlink>
      <w:r>
        <w:t>.</w:t>
      </w:r>
    </w:p>
    <w:p w14:paraId="39008BFC" w14:textId="77777777" w:rsidR="00D94935" w:rsidRDefault="00D94935" w:rsidP="00D94935">
      <w:pPr>
        <w:pStyle w:val="Apara"/>
      </w:pPr>
      <w:r>
        <w:tab/>
        <w:t>(a)</w:t>
      </w:r>
      <w:r>
        <w:tab/>
        <w:t>any liquidator (except the provisional liquidator) of the company;</w:t>
      </w:r>
    </w:p>
    <w:p w14:paraId="650716C4" w14:textId="77777777" w:rsidR="00D94935" w:rsidRDefault="00D94935" w:rsidP="00D94935">
      <w:pPr>
        <w:pStyle w:val="Apara"/>
      </w:pPr>
      <w:r>
        <w:tab/>
        <w:t>(b)</w:t>
      </w:r>
      <w:r>
        <w:tab/>
        <w:t>each member of any committee of inspection or, if there is no committee of inspection, each of the 5 largest (measured by amount of debt) creditors of the company;</w:t>
      </w:r>
    </w:p>
    <w:p w14:paraId="5C013D56" w14:textId="77777777" w:rsidR="00D94935" w:rsidRDefault="00D94935" w:rsidP="00D94935">
      <w:pPr>
        <w:pStyle w:val="Apara"/>
      </w:pPr>
      <w:r>
        <w:tab/>
        <w:t>(c)</w:t>
      </w:r>
      <w:r>
        <w:tab/>
        <w:t>each member of the company whose shareholding represents at least 10 % of the issued capital of the company.</w:t>
      </w:r>
    </w:p>
    <w:p w14:paraId="369AE7CE" w14:textId="77777777" w:rsidR="00D94935" w:rsidRDefault="00D94935" w:rsidP="00D94935">
      <w:pPr>
        <w:pStyle w:val="Amain"/>
      </w:pPr>
      <w:r>
        <w:tab/>
        <w:t>(4)</w:t>
      </w:r>
      <w:r>
        <w:tab/>
        <w:t>Within 21 days after the last service of the documents mentioned in subrule (3), the liquidator, or any creditor or contributory, may give to the provisional liquidator a notice of objection to the remuneration claimed, stating the grounds of objection.</w:t>
      </w:r>
    </w:p>
    <w:p w14:paraId="6FBBA253" w14:textId="77777777" w:rsidR="00D94935" w:rsidRDefault="00D94935" w:rsidP="00D94935">
      <w:pPr>
        <w:pStyle w:val="Amain"/>
      </w:pPr>
      <w:r>
        <w:tab/>
        <w:t>(5)</w:t>
      </w:r>
      <w:r>
        <w:tab/>
        <w:t>If the provisional liquidator does not receive a notice of objection within the period mentioned in subrule (4)—</w:t>
      </w:r>
    </w:p>
    <w:p w14:paraId="0C4F37DA" w14:textId="77777777" w:rsidR="00D94935" w:rsidRDefault="00D94935" w:rsidP="00D94935">
      <w:pPr>
        <w:pStyle w:val="Apara"/>
      </w:pPr>
      <w:r>
        <w:tab/>
        <w:t>(a)</w:t>
      </w:r>
      <w:r>
        <w:tab/>
        <w:t>the provisional liquidator may file an affidavit, made after the end of that period, in support of the interlocutory process seeking the order stating—</w:t>
      </w:r>
    </w:p>
    <w:p w14:paraId="561E56AC" w14:textId="77777777" w:rsidR="00D94935" w:rsidRDefault="00D94935" w:rsidP="00D94935">
      <w:pPr>
        <w:pStyle w:val="Asubpara"/>
      </w:pPr>
      <w:r>
        <w:tab/>
        <w:t>(i)</w:t>
      </w:r>
      <w:r>
        <w:tab/>
        <w:t>the date, or dates, when the notice and affidavit required to be served under subrule (3) were served; and</w:t>
      </w:r>
    </w:p>
    <w:p w14:paraId="64EFF254" w14:textId="77777777" w:rsidR="00D94935" w:rsidRDefault="00D94935" w:rsidP="00D94935">
      <w:pPr>
        <w:pStyle w:val="Asubpara"/>
      </w:pPr>
      <w:r>
        <w:tab/>
        <w:t>(i</w:t>
      </w:r>
      <w:r w:rsidR="0024175F">
        <w:t>i</w:t>
      </w:r>
      <w:r>
        <w:t>)</w:t>
      </w:r>
      <w:r>
        <w:tab/>
        <w:t>that the provisional liquidator has not received any notice of objection to the remuneration claimed within the period mentioned in subrule (4); and</w:t>
      </w:r>
    </w:p>
    <w:p w14:paraId="6430654B" w14:textId="77777777" w:rsidR="00D94935" w:rsidRDefault="00D94935" w:rsidP="006D0FEE">
      <w:pPr>
        <w:pStyle w:val="Apara"/>
        <w:keepLines/>
      </w:pPr>
      <w:r>
        <w:lastRenderedPageBreak/>
        <w:tab/>
        <w:t>(b)</w:t>
      </w:r>
      <w:r>
        <w:tab/>
        <w:t>the provisional liquidator may endorse the interlocutory process with a request that the application be dealt with in the absence of the public and without any attendance by, or on behalf of, the provisional liquidator; and</w:t>
      </w:r>
    </w:p>
    <w:p w14:paraId="2FAAD3DA" w14:textId="77777777" w:rsidR="00D94935" w:rsidRDefault="00D94935" w:rsidP="00D94935">
      <w:pPr>
        <w:pStyle w:val="Apara"/>
      </w:pPr>
      <w:r>
        <w:tab/>
        <w:t>(c)</w:t>
      </w:r>
      <w:r>
        <w:tab/>
        <w:t>the application may be so dealt with.</w:t>
      </w:r>
    </w:p>
    <w:p w14:paraId="478E115C" w14:textId="77777777" w:rsidR="00D94935" w:rsidRDefault="00D94935" w:rsidP="00D94935">
      <w:pPr>
        <w:pStyle w:val="Amain"/>
      </w:pPr>
      <w:r>
        <w:tab/>
        <w:t>(6)</w:t>
      </w:r>
      <w:r>
        <w:tab/>
        <w:t>If the provisional liquidator receives a notice of objection within the period mentioned in subrule (4), the provisional liquidator must serve a copy of the interlocutory process seeking the order—</w:t>
      </w:r>
    </w:p>
    <w:p w14:paraId="303CD4FC" w14:textId="77777777" w:rsidR="00D94935" w:rsidRDefault="00D94935" w:rsidP="00D94935">
      <w:pPr>
        <w:pStyle w:val="Apara"/>
      </w:pPr>
      <w:r>
        <w:tab/>
        <w:t>(a)</w:t>
      </w:r>
      <w:r>
        <w:tab/>
        <w:t>on each creditor or contributory who has given a notice of objection; and</w:t>
      </w:r>
    </w:p>
    <w:p w14:paraId="28C383DE" w14:textId="77777777" w:rsidR="00D94935" w:rsidRDefault="00D94935" w:rsidP="00D94935">
      <w:pPr>
        <w:pStyle w:val="Apara"/>
      </w:pPr>
      <w:r>
        <w:tab/>
        <w:t>(b)</w:t>
      </w:r>
      <w:r>
        <w:tab/>
        <w:t>on the liquidator (if any).</w:t>
      </w:r>
    </w:p>
    <w:p w14:paraId="6FA69797" w14:textId="77777777" w:rsidR="00D94935" w:rsidRDefault="00D94935" w:rsidP="00D94935">
      <w:pPr>
        <w:pStyle w:val="Amain"/>
      </w:pPr>
      <w:r>
        <w:tab/>
        <w:t>(7)</w:t>
      </w:r>
      <w:r>
        <w:tab/>
        <w:t>An affidavit in support of the interlocutory process seeking the order must—</w:t>
      </w:r>
    </w:p>
    <w:p w14:paraId="651261AE" w14:textId="77777777" w:rsidR="00D94935" w:rsidRDefault="00D94935" w:rsidP="00D94935">
      <w:pPr>
        <w:pStyle w:val="Apara"/>
      </w:pPr>
      <w:r>
        <w:tab/>
        <w:t>(a)</w:t>
      </w:r>
      <w:r>
        <w:tab/>
        <w:t>state the nature of the work performed or likely to be performed by the provisional liquidator; and</w:t>
      </w:r>
    </w:p>
    <w:p w14:paraId="0D3A4AB9" w14:textId="77777777" w:rsidR="00D94935" w:rsidRDefault="00D94935" w:rsidP="00D94935">
      <w:pPr>
        <w:pStyle w:val="Apara"/>
      </w:pPr>
      <w:r>
        <w:tab/>
        <w:t>(b)</w:t>
      </w:r>
      <w:r>
        <w:tab/>
        <w:t>state the amount of remuneration claimed; and</w:t>
      </w:r>
    </w:p>
    <w:p w14:paraId="10514E03" w14:textId="77777777" w:rsidR="00D94935" w:rsidRDefault="00D94935" w:rsidP="00D94935">
      <w:pPr>
        <w:pStyle w:val="Apara"/>
      </w:pPr>
      <w:r>
        <w:tab/>
        <w:t>(c)</w:t>
      </w:r>
      <w:r>
        <w:tab/>
        <w:t>include a summary of the receipts taken and payments made by the provisional liquidator; and</w:t>
      </w:r>
    </w:p>
    <w:p w14:paraId="1A2A826A" w14:textId="77777777" w:rsidR="00D94935" w:rsidRDefault="00D94935" w:rsidP="00D94935">
      <w:pPr>
        <w:pStyle w:val="Apara"/>
        <w:rPr>
          <w:color w:val="000000"/>
        </w:rPr>
      </w:pPr>
      <w:r>
        <w:rPr>
          <w:color w:val="000000"/>
        </w:rPr>
        <w:tab/>
        <w:t>(d)</w:t>
      </w:r>
      <w:r>
        <w:rPr>
          <w:color w:val="000000"/>
        </w:rPr>
        <w:tab/>
      </w:r>
      <w:r>
        <w:t>state particulars of any objection of which the provisional liquidator has received notice; and</w:t>
      </w:r>
    </w:p>
    <w:p w14:paraId="6BD9CE42" w14:textId="77777777" w:rsidR="00D94935" w:rsidRDefault="00D94935" w:rsidP="00D94935">
      <w:pPr>
        <w:pStyle w:val="Apara"/>
      </w:pPr>
      <w:r>
        <w:tab/>
        <w:t>(e)</w:t>
      </w:r>
      <w:r>
        <w:tab/>
        <w:t>if the winding-up proceeding has not been completed—give details of—</w:t>
      </w:r>
    </w:p>
    <w:p w14:paraId="1DCAAB32" w14:textId="77777777" w:rsidR="00D94935" w:rsidRDefault="00D94935" w:rsidP="00D94935">
      <w:pPr>
        <w:pStyle w:val="Asubpara"/>
      </w:pPr>
      <w:r>
        <w:tab/>
        <w:t>(i)</w:t>
      </w:r>
      <w:r>
        <w:tab/>
        <w:t>any reasons known to the provisional liquidator why the winding-up proceeding has not been completed; and</w:t>
      </w:r>
    </w:p>
    <w:p w14:paraId="03166254" w14:textId="77777777" w:rsidR="00D94935" w:rsidRDefault="00D94935" w:rsidP="00D94935">
      <w:pPr>
        <w:pStyle w:val="Asubpara"/>
      </w:pPr>
      <w:r>
        <w:tab/>
        <w:t>(ii)</w:t>
      </w:r>
      <w:r>
        <w:tab/>
        <w:t>any reasons why the provisional liquidator’s remuneration should be determined before the completion of the winding-up proceeding.</w:t>
      </w:r>
    </w:p>
    <w:p w14:paraId="0CC6D6BC" w14:textId="2EDD6A9C" w:rsidR="00D94935" w:rsidRDefault="00D94935" w:rsidP="00B37628">
      <w:pPr>
        <w:pStyle w:val="Amain"/>
        <w:keepNext/>
      </w:pPr>
      <w:r>
        <w:lastRenderedPageBreak/>
        <w:tab/>
        <w:t>(8)</w:t>
      </w:r>
      <w:r>
        <w:tab/>
        <w:t xml:space="preserve">The affidavit must also provide evidence of the matters mentioned in the </w:t>
      </w:r>
      <w:hyperlink r:id="rId1117" w:tooltip="Act 2001 No 50 (Cwlth)" w:history="1">
        <w:r w:rsidRPr="00D74CAB">
          <w:rPr>
            <w:rStyle w:val="charCitHyperlinkAbbrev"/>
          </w:rPr>
          <w:t>Corporations Act</w:t>
        </w:r>
      </w:hyperlink>
      <w:r>
        <w:t>, section 473 (10)—</w:t>
      </w:r>
    </w:p>
    <w:p w14:paraId="43288FD7" w14:textId="77777777" w:rsidR="00D94935" w:rsidRDefault="00D94935" w:rsidP="00D94935">
      <w:pPr>
        <w:pStyle w:val="Apara"/>
      </w:pPr>
      <w:r>
        <w:tab/>
        <w:t>(a)</w:t>
      </w:r>
      <w:r>
        <w:tab/>
        <w:t xml:space="preserve">to the extent that they may be relevant to a provisional liquidator; and </w:t>
      </w:r>
    </w:p>
    <w:p w14:paraId="0622F5A7" w14:textId="77777777" w:rsidR="00D94935" w:rsidRDefault="00D94935" w:rsidP="00D94935">
      <w:pPr>
        <w:pStyle w:val="Apara"/>
      </w:pPr>
      <w:r>
        <w:tab/>
        <w:t>(b)</w:t>
      </w:r>
      <w:r>
        <w:tab/>
        <w:t xml:space="preserve">as if a reference in that subsection to </w:t>
      </w:r>
      <w:r>
        <w:rPr>
          <w:rStyle w:val="charBoldItals"/>
        </w:rPr>
        <w:t>liquidator</w:t>
      </w:r>
      <w:r>
        <w:t xml:space="preserve"> were a reference to </w:t>
      </w:r>
      <w:r>
        <w:rPr>
          <w:rStyle w:val="charBoldItals"/>
        </w:rPr>
        <w:t>provisional liquidator</w:t>
      </w:r>
      <w:r>
        <w:t>.</w:t>
      </w:r>
    </w:p>
    <w:p w14:paraId="0636C7F6" w14:textId="77777777" w:rsidR="00D94935" w:rsidRDefault="00D94935" w:rsidP="00D94935">
      <w:pPr>
        <w:pStyle w:val="Schclauseheading"/>
      </w:pPr>
      <w:bookmarkStart w:id="2026" w:name="_Toc122442950"/>
      <w:r w:rsidRPr="00C8328B">
        <w:rPr>
          <w:rStyle w:val="CharSectNo"/>
        </w:rPr>
        <w:t>9.4</w:t>
      </w:r>
      <w:r>
        <w:tab/>
        <w:t>Determination by court of liquidator’s remuneration (Corporations Act, s 473 (3) (b) (ii))</w:t>
      </w:r>
      <w:bookmarkEnd w:id="2026"/>
    </w:p>
    <w:p w14:paraId="7EA1D5FF" w14:textId="2EE35794" w:rsidR="00D94935" w:rsidRDefault="00D94935" w:rsidP="00D94935">
      <w:pPr>
        <w:pStyle w:val="Amain"/>
      </w:pPr>
      <w:r>
        <w:tab/>
        <w:t>(1)</w:t>
      </w:r>
      <w:r>
        <w:tab/>
        <w:t xml:space="preserve">This rule applies to an application by a liquidator of a company for an order under the </w:t>
      </w:r>
      <w:hyperlink r:id="rId1118" w:tooltip="Act 2001 No 50 (Cwlth)" w:history="1">
        <w:r w:rsidRPr="00D74CAB">
          <w:rPr>
            <w:rStyle w:val="charCitHyperlinkAbbrev"/>
          </w:rPr>
          <w:t>Corporations Act</w:t>
        </w:r>
      </w:hyperlink>
      <w:r>
        <w:t>, section 473 (3) (b) (ii) determining the liquidator’s remuneration.</w:t>
      </w:r>
    </w:p>
    <w:p w14:paraId="219B893B" w14:textId="1470996D" w:rsidR="00D94935" w:rsidRDefault="00D94935" w:rsidP="00D94935">
      <w:pPr>
        <w:pStyle w:val="aNote"/>
        <w:rPr>
          <w:iCs/>
        </w:rPr>
      </w:pPr>
      <w:r>
        <w:rPr>
          <w:rStyle w:val="charItals"/>
        </w:rPr>
        <w:t>Note</w:t>
      </w:r>
      <w:r>
        <w:rPr>
          <w:rStyle w:val="charItals"/>
        </w:rPr>
        <w:tab/>
      </w:r>
      <w:r>
        <w:rPr>
          <w:iCs/>
        </w:rPr>
        <w:t xml:space="preserve">The amendment to the </w:t>
      </w:r>
      <w:hyperlink r:id="rId1119" w:tooltip="Act 2001 No 50 (Cwlth)" w:history="1">
        <w:r w:rsidRPr="00D74CAB">
          <w:rPr>
            <w:rStyle w:val="charCitHyperlinkAbbrev"/>
          </w:rPr>
          <w:t>Corporations Act</w:t>
        </w:r>
      </w:hyperlink>
      <w:r>
        <w:rPr>
          <w:iCs/>
        </w:rPr>
        <w:t xml:space="preserve">, s 473 made by the </w:t>
      </w:r>
      <w:hyperlink r:id="rId1120" w:tooltip="Act 2007 No 132 (Cwlth)" w:history="1">
        <w:r w:rsidRPr="00606D0B">
          <w:rPr>
            <w:rStyle w:val="charCitHyperlinkItal"/>
          </w:rPr>
          <w:t>Corporations Amendment (Insolvency) Act 2007</w:t>
        </w:r>
      </w:hyperlink>
      <w:r>
        <w:rPr>
          <w:iCs/>
        </w:rPr>
        <w:t xml:space="preserve"> (Cwlth) applies in relation to a liquidator appointed on or after 31 December 2007—see the </w:t>
      </w:r>
      <w:hyperlink r:id="rId1121" w:tooltip="Act 2001 No 50 (Cwlth)" w:history="1">
        <w:r w:rsidRPr="00D74CAB">
          <w:rPr>
            <w:rStyle w:val="charCitHyperlinkAbbrev"/>
          </w:rPr>
          <w:t>Corporations Act</w:t>
        </w:r>
      </w:hyperlink>
      <w:r>
        <w:rPr>
          <w:iCs/>
        </w:rPr>
        <w:t>, s 1480 (7).</w:t>
      </w:r>
    </w:p>
    <w:p w14:paraId="66EC5DFE" w14:textId="77777777" w:rsidR="00D94935" w:rsidRDefault="00D94935" w:rsidP="00282217">
      <w:pPr>
        <w:pStyle w:val="Amain"/>
        <w:keepNext/>
      </w:pPr>
      <w:r>
        <w:tab/>
        <w:t>(2)</w:t>
      </w:r>
      <w:r>
        <w:tab/>
        <w:t>The application—</w:t>
      </w:r>
    </w:p>
    <w:p w14:paraId="14DED702" w14:textId="77777777" w:rsidR="00D94935" w:rsidRDefault="00D94935" w:rsidP="00D94935">
      <w:pPr>
        <w:pStyle w:val="Apara"/>
      </w:pPr>
      <w:r>
        <w:tab/>
        <w:t>(a)</w:t>
      </w:r>
      <w:r>
        <w:tab/>
        <w:t>must be made by interlocutory process in the winding-up proceeding; and</w:t>
      </w:r>
    </w:p>
    <w:p w14:paraId="43EB1343" w14:textId="1791591D" w:rsidR="00D94935" w:rsidRDefault="00D94935" w:rsidP="00D94935">
      <w:pPr>
        <w:pStyle w:val="Apara"/>
      </w:pPr>
      <w:r>
        <w:tab/>
        <w:t>(b)</w:t>
      </w:r>
      <w:r>
        <w:tab/>
        <w:t xml:space="preserve">must not be made until after the date of the meeting of creditors mentioned in the </w:t>
      </w:r>
      <w:hyperlink r:id="rId1122" w:tooltip="Act 2001 No 50 (Cwlth)" w:history="1">
        <w:r w:rsidRPr="00D74CAB">
          <w:rPr>
            <w:rStyle w:val="charCitHyperlinkAbbrev"/>
          </w:rPr>
          <w:t>Corporations Act</w:t>
        </w:r>
      </w:hyperlink>
      <w:r>
        <w:t>, section 473 (4).</w:t>
      </w:r>
    </w:p>
    <w:p w14:paraId="2C4EB946" w14:textId="77777777" w:rsidR="00D94935" w:rsidRDefault="00D94935" w:rsidP="00D94935">
      <w:pPr>
        <w:pStyle w:val="Amain"/>
      </w:pPr>
      <w:r>
        <w:tab/>
        <w:t>(3)</w:t>
      </w:r>
      <w:r>
        <w:tab/>
        <w:t>At least 21 days before filing the interlocutory process seeking the order, the liquidator must serve a notice of the liquidator’s intention to apply for the order, and a copy of any affidavit on which the liquidator intends to rely, on the following:</w:t>
      </w:r>
    </w:p>
    <w:p w14:paraId="6326744A" w14:textId="2F4D7C97" w:rsidR="00D94935" w:rsidRDefault="00D94935" w:rsidP="00D94935">
      <w:pPr>
        <w:pStyle w:val="aNote"/>
      </w:pPr>
      <w:r w:rsidRPr="006364FA">
        <w:rPr>
          <w:rStyle w:val="charItals"/>
        </w:rPr>
        <w:t>Note</w:t>
      </w:r>
      <w:r>
        <w:tab/>
        <w:t xml:space="preserve">See approved form 16 (Notice of intention to apply for remuneration) </w:t>
      </w:r>
      <w:hyperlink r:id="rId1123" w:history="1">
        <w:r w:rsidRPr="000D5DAD">
          <w:rPr>
            <w:rStyle w:val="charCitHyperlinkAbbrev"/>
          </w:rPr>
          <w:t>AF2007-144</w:t>
        </w:r>
      </w:hyperlink>
      <w:r>
        <w:t>.</w:t>
      </w:r>
    </w:p>
    <w:p w14:paraId="55482E1F" w14:textId="77777777" w:rsidR="00D94935" w:rsidRDefault="00D94935" w:rsidP="00D94935">
      <w:pPr>
        <w:pStyle w:val="Apara"/>
      </w:pPr>
      <w:r>
        <w:tab/>
        <w:t>(a)</w:t>
      </w:r>
      <w:r>
        <w:tab/>
        <w:t>each creditor who was present, in person or by proxy, at any meeting of creditors at which the remuneration of the liquidator was considered;</w:t>
      </w:r>
    </w:p>
    <w:p w14:paraId="4D1E4309" w14:textId="77777777" w:rsidR="00D94935" w:rsidRDefault="00D94935" w:rsidP="00D94935">
      <w:pPr>
        <w:pStyle w:val="Apara"/>
      </w:pPr>
      <w:r>
        <w:tab/>
        <w:t>(b)</w:t>
      </w:r>
      <w:r>
        <w:tab/>
        <w:t>each member of any committee of inspection;</w:t>
      </w:r>
    </w:p>
    <w:p w14:paraId="1CFEA011" w14:textId="77777777" w:rsidR="00D94935" w:rsidRDefault="00D94935" w:rsidP="00D94935">
      <w:pPr>
        <w:pStyle w:val="Apara"/>
      </w:pPr>
      <w:r>
        <w:lastRenderedPageBreak/>
        <w:tab/>
        <w:t>(c)</w:t>
      </w:r>
      <w:r>
        <w:tab/>
        <w:t xml:space="preserve">if there is no committee of inspection, and no meeting of creditors has been convened and held—each of the 5 largest (measured by amount of debt) creditors of the company; </w:t>
      </w:r>
    </w:p>
    <w:p w14:paraId="6F4F5FF3" w14:textId="77777777" w:rsidR="00D94935" w:rsidRDefault="00D94935" w:rsidP="00D94935">
      <w:pPr>
        <w:pStyle w:val="Apara"/>
        <w:rPr>
          <w:iCs/>
        </w:rPr>
      </w:pPr>
      <w:r>
        <w:tab/>
        <w:t>(d)</w:t>
      </w:r>
      <w:r>
        <w:tab/>
        <w:t>each member of the company whose shareholding represents at least 10% of the issued capital of the company.</w:t>
      </w:r>
    </w:p>
    <w:p w14:paraId="5320DAD2" w14:textId="77777777" w:rsidR="00D94935" w:rsidRDefault="00D94935" w:rsidP="00D94935">
      <w:pPr>
        <w:pStyle w:val="Amain"/>
      </w:pPr>
      <w:r>
        <w:tab/>
        <w:t>(4)</w:t>
      </w:r>
      <w:r>
        <w:tab/>
        <w:t>Within 21 days after the last service of the documents mentioned in subrule (3), any creditor or contributory may give to the liquidator a notice of objection to the remuneration claimed, stating the grounds of objection.</w:t>
      </w:r>
    </w:p>
    <w:p w14:paraId="2E7799B5" w14:textId="77777777" w:rsidR="00D94935" w:rsidRDefault="00D94935" w:rsidP="00282217">
      <w:pPr>
        <w:pStyle w:val="Amain"/>
        <w:keepNext/>
      </w:pPr>
      <w:r>
        <w:tab/>
        <w:t>(5)</w:t>
      </w:r>
      <w:r>
        <w:tab/>
        <w:t>If the liquidator does not receive a notice of objection within the period mentioned in subrule (4)—</w:t>
      </w:r>
    </w:p>
    <w:p w14:paraId="3D50926A" w14:textId="77777777" w:rsidR="00D94935" w:rsidRDefault="00D94935" w:rsidP="00282217">
      <w:pPr>
        <w:pStyle w:val="Apara"/>
        <w:keepNext/>
      </w:pPr>
      <w:r>
        <w:tab/>
        <w:t>(a)</w:t>
      </w:r>
      <w:r>
        <w:tab/>
        <w:t>the liquidator may file an affidavit, made after the end of that period, in support of the interlocutory process seeking the order stating—</w:t>
      </w:r>
    </w:p>
    <w:p w14:paraId="570DC84B" w14:textId="77777777" w:rsidR="00D94935" w:rsidRDefault="00D94935" w:rsidP="00D94935">
      <w:pPr>
        <w:pStyle w:val="Asubpara"/>
      </w:pPr>
      <w:r>
        <w:tab/>
        <w:t>(i)</w:t>
      </w:r>
      <w:r>
        <w:tab/>
        <w:t>the date, or dates, when the notice and affidavit required to be served under subrule (3) were served; and</w:t>
      </w:r>
    </w:p>
    <w:p w14:paraId="46C9D2A4" w14:textId="77777777" w:rsidR="00D94935" w:rsidRDefault="00D94935" w:rsidP="00D94935">
      <w:pPr>
        <w:pStyle w:val="Asubpara"/>
      </w:pPr>
      <w:r>
        <w:tab/>
        <w:t>(ii)</w:t>
      </w:r>
      <w:r>
        <w:tab/>
        <w:t>that the liquidator has not received any notice of objection to the remuneration claimed within the period mentioned in subrule (4); and</w:t>
      </w:r>
    </w:p>
    <w:p w14:paraId="47A2BEE9" w14:textId="77777777" w:rsidR="00D94935" w:rsidRDefault="00D94935" w:rsidP="00D94935">
      <w:pPr>
        <w:pStyle w:val="Apara"/>
      </w:pPr>
      <w:r>
        <w:tab/>
        <w:t>(b)</w:t>
      </w:r>
      <w:r>
        <w:tab/>
        <w:t>the liquidator may endorse the interlocutory process with a request that the application be dealt with in the absence of the public and without any attendance by, or on behalf of, the liquidator; and</w:t>
      </w:r>
    </w:p>
    <w:p w14:paraId="4982C89C" w14:textId="77777777" w:rsidR="00D94935" w:rsidRDefault="00D94935" w:rsidP="00D94935">
      <w:pPr>
        <w:pStyle w:val="Apara"/>
      </w:pPr>
      <w:r>
        <w:tab/>
        <w:t>(c)</w:t>
      </w:r>
      <w:r>
        <w:tab/>
        <w:t>the application may be so dealt with.</w:t>
      </w:r>
    </w:p>
    <w:p w14:paraId="3956EBF4" w14:textId="77777777" w:rsidR="00D94935" w:rsidRDefault="00D94935" w:rsidP="0097775A">
      <w:pPr>
        <w:pStyle w:val="Amain"/>
        <w:keepLines/>
      </w:pPr>
      <w:r>
        <w:tab/>
        <w:t>(6)</w:t>
      </w:r>
      <w:r>
        <w:tab/>
        <w:t>If the liquidator receives a notice of objection within the period mentioned in subrule (4), the liquidator must serve a copy of the interlocutory process seeking the order on each creditor or contributory who has given a notice of objection.</w:t>
      </w:r>
    </w:p>
    <w:p w14:paraId="56A6BCF7" w14:textId="77777777" w:rsidR="00D94935" w:rsidRDefault="00D94935" w:rsidP="00153D78">
      <w:pPr>
        <w:pStyle w:val="Amain"/>
        <w:keepNext/>
      </w:pPr>
      <w:r>
        <w:lastRenderedPageBreak/>
        <w:tab/>
        <w:t>(7)</w:t>
      </w:r>
      <w:r>
        <w:tab/>
        <w:t>An affidavit in support of the interlocutory process seeking the order must—</w:t>
      </w:r>
    </w:p>
    <w:p w14:paraId="55AC3AF4" w14:textId="15C300C6" w:rsidR="00D94935" w:rsidRDefault="00D94935" w:rsidP="00D94935">
      <w:pPr>
        <w:pStyle w:val="Apara"/>
      </w:pPr>
      <w:r>
        <w:tab/>
        <w:t>(a)</w:t>
      </w:r>
      <w:r>
        <w:tab/>
        <w:t xml:space="preserve">include evidence of the matters mentioned in the </w:t>
      </w:r>
      <w:hyperlink r:id="rId1124" w:tooltip="Act 2001 No 50 (Cwlth)" w:history="1">
        <w:r w:rsidRPr="00D74CAB">
          <w:rPr>
            <w:rStyle w:val="charCitHyperlinkAbbrev"/>
          </w:rPr>
          <w:t>Corporations Act</w:t>
        </w:r>
      </w:hyperlink>
      <w:r>
        <w:t xml:space="preserve">, section 473 (10); and </w:t>
      </w:r>
    </w:p>
    <w:p w14:paraId="4B5E79B5" w14:textId="77777777" w:rsidR="00D94935" w:rsidRDefault="00D94935" w:rsidP="00D94935">
      <w:pPr>
        <w:pStyle w:val="Apara"/>
      </w:pPr>
      <w:r>
        <w:tab/>
        <w:t>(b)</w:t>
      </w:r>
      <w:r>
        <w:tab/>
        <w:t xml:space="preserve">state the nature of the work performed or likely to be performed by the liquidator; and </w:t>
      </w:r>
    </w:p>
    <w:p w14:paraId="026FF125" w14:textId="77777777" w:rsidR="00D94935" w:rsidRDefault="00D94935" w:rsidP="00D94935">
      <w:pPr>
        <w:pStyle w:val="Apara"/>
      </w:pPr>
      <w:r>
        <w:tab/>
        <w:t>(c)</w:t>
      </w:r>
      <w:r>
        <w:tab/>
        <w:t xml:space="preserve">state the amount of remuneration claimed; and </w:t>
      </w:r>
    </w:p>
    <w:p w14:paraId="1B82CA7F" w14:textId="77777777" w:rsidR="00D94935" w:rsidRDefault="00D94935" w:rsidP="00D94935">
      <w:pPr>
        <w:pStyle w:val="Apara"/>
      </w:pPr>
      <w:r>
        <w:tab/>
        <w:t>(d)</w:t>
      </w:r>
      <w:r>
        <w:tab/>
        <w:t xml:space="preserve">include a summary of the receipts taken and payments made by the liquidator; and </w:t>
      </w:r>
    </w:p>
    <w:p w14:paraId="039F2A82" w14:textId="77777777" w:rsidR="00D94935" w:rsidRDefault="00D94935" w:rsidP="00D94935">
      <w:pPr>
        <w:pStyle w:val="Apara"/>
      </w:pPr>
      <w:r>
        <w:tab/>
        <w:t>(e)</w:t>
      </w:r>
      <w:r>
        <w:tab/>
        <w:t xml:space="preserve">state particulars of any objection of which the liquidator has received notice; and </w:t>
      </w:r>
    </w:p>
    <w:p w14:paraId="0C2E6278" w14:textId="77777777" w:rsidR="00D94935" w:rsidRDefault="00D94935" w:rsidP="00D94935">
      <w:pPr>
        <w:pStyle w:val="Apara"/>
      </w:pPr>
      <w:r>
        <w:tab/>
        <w:t>(f)</w:t>
      </w:r>
      <w:r>
        <w:tab/>
        <w:t>if the winding up is continuing—give details of any matters delaying the completion of the winding up.</w:t>
      </w:r>
    </w:p>
    <w:p w14:paraId="6A8453A2" w14:textId="77777777" w:rsidR="00D94935" w:rsidRDefault="00D94935" w:rsidP="00D94935">
      <w:pPr>
        <w:pStyle w:val="Schclauseheading"/>
      </w:pPr>
      <w:bookmarkStart w:id="2027" w:name="_Toc122442951"/>
      <w:r w:rsidRPr="00C8328B">
        <w:rPr>
          <w:rStyle w:val="CharSectNo"/>
        </w:rPr>
        <w:t>9.4A</w:t>
      </w:r>
      <w:r>
        <w:tab/>
        <w:t>Review of remuneration of liquidator (Corporations Act, s 473 (5) and (6) and s 504 (1))</w:t>
      </w:r>
      <w:bookmarkEnd w:id="2027"/>
    </w:p>
    <w:p w14:paraId="718956F9" w14:textId="507C6D0A" w:rsidR="00D94935" w:rsidRDefault="00D94935" w:rsidP="00D94935">
      <w:pPr>
        <w:pStyle w:val="Amain"/>
      </w:pPr>
      <w:r>
        <w:tab/>
        <w:t>(1)</w:t>
      </w:r>
      <w:r>
        <w:tab/>
        <w:t xml:space="preserve">This rule applies to an application for review of the amount of the remuneration of a liquidator under the </w:t>
      </w:r>
      <w:hyperlink r:id="rId1125" w:tooltip="Act 2001 No 50 (Cwlth)" w:history="1">
        <w:r w:rsidRPr="00D74CAB">
          <w:rPr>
            <w:rStyle w:val="charCitHyperlinkAbbrev"/>
          </w:rPr>
          <w:t>Corporations Act</w:t>
        </w:r>
      </w:hyperlink>
      <w:r>
        <w:t>, section 473 (5) or (6) or section 504 (1).</w:t>
      </w:r>
    </w:p>
    <w:p w14:paraId="3CDA8897" w14:textId="5D5A660C" w:rsidR="00D94935" w:rsidRDefault="00D94935" w:rsidP="00D94935">
      <w:pPr>
        <w:pStyle w:val="aNote"/>
      </w:pPr>
      <w:r>
        <w:rPr>
          <w:rStyle w:val="charItals"/>
        </w:rPr>
        <w:t>Note</w:t>
      </w:r>
      <w:r>
        <w:rPr>
          <w:rStyle w:val="charItals"/>
        </w:rPr>
        <w:tab/>
      </w:r>
      <w:r>
        <w:t xml:space="preserve">The amendment to the </w:t>
      </w:r>
      <w:hyperlink r:id="rId1126" w:tooltip="Act 2001 No 50 (Cwlth)" w:history="1">
        <w:r w:rsidRPr="00D74CAB">
          <w:rPr>
            <w:rStyle w:val="charCitHyperlinkAbbrev"/>
          </w:rPr>
          <w:t>Corporations Act</w:t>
        </w:r>
      </w:hyperlink>
      <w:r>
        <w:t xml:space="preserve">, s 504 made by the </w:t>
      </w:r>
      <w:hyperlink r:id="rId1127" w:tooltip="Act 2007 No 132 (Cwlth)" w:history="1">
        <w:r w:rsidRPr="00606D0B">
          <w:rPr>
            <w:rStyle w:val="charCitHyperlinkItal"/>
          </w:rPr>
          <w:t>Corporations Amendment (Insolvency) Act 2007</w:t>
        </w:r>
      </w:hyperlink>
      <w:r>
        <w:t xml:space="preserve"> (Cwlth) applies in relation to a liquidator appointed on or after 31 December 2007—see the </w:t>
      </w:r>
      <w:hyperlink r:id="rId1128" w:tooltip="Act 2001 No 50 (Cwlth)" w:history="1">
        <w:r w:rsidRPr="00D74CAB">
          <w:rPr>
            <w:rStyle w:val="charCitHyperlinkAbbrev"/>
          </w:rPr>
          <w:t>Corporations Act</w:t>
        </w:r>
      </w:hyperlink>
      <w:r>
        <w:t xml:space="preserve">, s 1480 (7). </w:t>
      </w:r>
    </w:p>
    <w:p w14:paraId="26B6E5B2" w14:textId="42C8325E" w:rsidR="00D94935" w:rsidRDefault="00D94935" w:rsidP="00D94935">
      <w:pPr>
        <w:pStyle w:val="Amain"/>
      </w:pPr>
      <w:r>
        <w:tab/>
        <w:t>(2)</w:t>
      </w:r>
      <w:r>
        <w:tab/>
        <w:t xml:space="preserve">The application may only be made after remuneration has been determined under the </w:t>
      </w:r>
      <w:hyperlink r:id="rId1129" w:tooltip="Act 2001 No 50 (Cwlth)" w:history="1">
        <w:r w:rsidRPr="00D74CAB">
          <w:rPr>
            <w:rStyle w:val="charCitHyperlinkAbbrev"/>
          </w:rPr>
          <w:t>Corporations Act</w:t>
        </w:r>
      </w:hyperlink>
      <w:r>
        <w:t>, section 473 (3) (a) or (b) (i), or fixed under section 495 (1) or section 499 (3).</w:t>
      </w:r>
    </w:p>
    <w:p w14:paraId="5196932A" w14:textId="77777777" w:rsidR="00D94935" w:rsidRDefault="00D94935" w:rsidP="00153D78">
      <w:pPr>
        <w:pStyle w:val="Amain"/>
        <w:keepNext/>
        <w:keepLines/>
      </w:pPr>
      <w:r>
        <w:lastRenderedPageBreak/>
        <w:tab/>
        <w:t>(3)</w:t>
      </w:r>
      <w:r>
        <w:tab/>
        <w:t>At least 21 days before filing the originating process or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18988043" w14:textId="77777777" w:rsidR="00D94935" w:rsidRDefault="00D94935" w:rsidP="00D94935">
      <w:pPr>
        <w:pStyle w:val="Apara"/>
      </w:pPr>
      <w:r>
        <w:tab/>
        <w:t>(a)</w:t>
      </w:r>
      <w:r>
        <w:tab/>
        <w:t xml:space="preserve">if there is a committee of inspection—each member of the committee; </w:t>
      </w:r>
    </w:p>
    <w:p w14:paraId="2D7D4130" w14:textId="77777777" w:rsidR="00D94935" w:rsidRDefault="00D94935" w:rsidP="00D94935">
      <w:pPr>
        <w:pStyle w:val="Apara"/>
      </w:pPr>
      <w:r>
        <w:tab/>
        <w:t>(b)</w:t>
      </w:r>
      <w:r>
        <w:tab/>
        <w:t xml:space="preserve">if the remuneration of the liquidator was determined or fixed by the creditors—each creditor who was present, in person or by proxy, at the meeting of creditors at which the remuneration was determined or fixed; </w:t>
      </w:r>
    </w:p>
    <w:p w14:paraId="393AA6C7" w14:textId="77777777" w:rsidR="00D94935" w:rsidRDefault="00D94935" w:rsidP="00282217">
      <w:pPr>
        <w:pStyle w:val="Apara"/>
        <w:keepNext/>
      </w:pPr>
      <w:r>
        <w:tab/>
        <w:t>(c)</w:t>
      </w:r>
      <w:r>
        <w:tab/>
        <w:t>each member of the company whose shareholding represents at least 10% of the issued capital of the company.</w:t>
      </w:r>
    </w:p>
    <w:p w14:paraId="1A1D000E" w14:textId="7D04D6C9" w:rsidR="00D94935" w:rsidRDefault="00D94935" w:rsidP="00D94935">
      <w:pPr>
        <w:pStyle w:val="aNote"/>
        <w:keepNext/>
      </w:pPr>
      <w:r>
        <w:rPr>
          <w:rStyle w:val="charItals"/>
        </w:rPr>
        <w:t>Note</w:t>
      </w:r>
      <w:r>
        <w:tab/>
        <w:t>See approved form 16A (Notice of intention to apply for review of remuneration)</w:t>
      </w:r>
      <w:r w:rsidRPr="00320A28">
        <w:rPr>
          <w:rStyle w:val="charCitHyperlinkAbbrev"/>
        </w:rPr>
        <w:t xml:space="preserve"> </w:t>
      </w:r>
      <w:hyperlink r:id="rId1130" w:history="1">
        <w:r w:rsidRPr="00320A28">
          <w:rPr>
            <w:rStyle w:val="charCitHyperlinkAbbrev"/>
          </w:rPr>
          <w:t>AF2008-68</w:t>
        </w:r>
      </w:hyperlink>
      <w:r>
        <w:t>.</w:t>
      </w:r>
    </w:p>
    <w:p w14:paraId="6597D1CE" w14:textId="77777777" w:rsidR="00D94935" w:rsidRDefault="00D94935" w:rsidP="00D94935">
      <w:pPr>
        <w:pStyle w:val="Amain"/>
      </w:pPr>
      <w:r>
        <w:tab/>
        <w:t>(4)</w:t>
      </w:r>
      <w:r>
        <w:tab/>
        <w:t>Within 21 days after the last service of the documents mentioned in subrule (3), any person on whom the notice has been served may serve on the plaintiff or applicant a notice—</w:t>
      </w:r>
    </w:p>
    <w:p w14:paraId="0C58B8EF" w14:textId="77777777" w:rsidR="00D94935" w:rsidRDefault="00D94935" w:rsidP="00D94935">
      <w:pPr>
        <w:pStyle w:val="Apara"/>
      </w:pPr>
      <w:r>
        <w:tab/>
        <w:t>(a)</w:t>
      </w:r>
      <w:r>
        <w:tab/>
        <w:t xml:space="preserve">stating the person’s intention to appear at the hearing of the application for review; and </w:t>
      </w:r>
    </w:p>
    <w:p w14:paraId="42BB6E48" w14:textId="77777777" w:rsidR="00D94935" w:rsidRDefault="00D94935" w:rsidP="00D94935">
      <w:pPr>
        <w:pStyle w:val="Apara"/>
      </w:pPr>
      <w:r>
        <w:tab/>
        <w:t>(b)</w:t>
      </w:r>
      <w:r>
        <w:tab/>
        <w:t>setting out the issues that the person seeks to raise before the court.</w:t>
      </w:r>
    </w:p>
    <w:p w14:paraId="2B82A89C" w14:textId="77777777" w:rsidR="00D94935" w:rsidRDefault="00D94935" w:rsidP="00D94935">
      <w:pPr>
        <w:pStyle w:val="Amain"/>
      </w:pPr>
      <w:r>
        <w:tab/>
        <w:t>(5)</w:t>
      </w:r>
      <w:r>
        <w:tab/>
        <w:t xml:space="preserve">A person mentioned subrule (3) is entitled to be heard on the application for review, but only (unless the court otherwise orders) if the person has served on the plaintiff or applicant a notice in accordance with subrule (4). </w:t>
      </w:r>
    </w:p>
    <w:p w14:paraId="4E8B2417"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4AF461C5" w14:textId="77777777" w:rsidR="00D94935" w:rsidRDefault="00D94935" w:rsidP="00D94935">
      <w:pPr>
        <w:pStyle w:val="Amain"/>
      </w:pPr>
      <w:r>
        <w:lastRenderedPageBreak/>
        <w:tab/>
        <w:t>(7)</w:t>
      </w:r>
      <w:r>
        <w:tab/>
        <w:t>The liquidator must file an affidavit stating the following matters:</w:t>
      </w:r>
    </w:p>
    <w:p w14:paraId="1C578D1F" w14:textId="1BC6AE9D" w:rsidR="00D94935" w:rsidRDefault="00D94935" w:rsidP="00D94935">
      <w:pPr>
        <w:pStyle w:val="Apara"/>
      </w:pPr>
      <w:r>
        <w:tab/>
        <w:t>(a)</w:t>
      </w:r>
      <w:r>
        <w:tab/>
        <w:t xml:space="preserve">for an application under the </w:t>
      </w:r>
      <w:hyperlink r:id="rId1131" w:tooltip="Act 2001 No 50 (Cwlth)" w:history="1">
        <w:r w:rsidRPr="00D74CAB">
          <w:rPr>
            <w:rStyle w:val="charCitHyperlinkAbbrev"/>
          </w:rPr>
          <w:t>Corporations Act</w:t>
        </w:r>
      </w:hyperlink>
      <w:r>
        <w:t xml:space="preserve">, section 473 (5) or (6)—the matters mentioned in the </w:t>
      </w:r>
      <w:hyperlink r:id="rId1132" w:tooltip="Act 2001 No 50 (Cwlth)" w:history="1">
        <w:r w:rsidRPr="00D74CAB">
          <w:rPr>
            <w:rStyle w:val="charCitHyperlinkAbbrev"/>
          </w:rPr>
          <w:t>Corporations Act</w:t>
        </w:r>
      </w:hyperlink>
      <w:r>
        <w:t>, section 473</w:t>
      </w:r>
      <w:r w:rsidR="00153D78">
        <w:t> </w:t>
      </w:r>
      <w:r>
        <w:t>(10);</w:t>
      </w:r>
    </w:p>
    <w:p w14:paraId="65CDADD5" w14:textId="68D3A68B" w:rsidR="00D94935" w:rsidRDefault="00D94935" w:rsidP="00D94935">
      <w:pPr>
        <w:pStyle w:val="Apara"/>
      </w:pPr>
      <w:r>
        <w:tab/>
        <w:t>(b)</w:t>
      </w:r>
      <w:r>
        <w:tab/>
        <w:t xml:space="preserve">for an application under the </w:t>
      </w:r>
      <w:hyperlink r:id="rId1133" w:tooltip="Act 2001 No 50 (Cwlth)" w:history="1">
        <w:r w:rsidRPr="00D74CAB">
          <w:rPr>
            <w:rStyle w:val="charCitHyperlinkAbbrev"/>
          </w:rPr>
          <w:t>Corporations Act</w:t>
        </w:r>
      </w:hyperlink>
      <w:r>
        <w:t xml:space="preserve">, section 504 (1)—the matters mentioned in the </w:t>
      </w:r>
      <w:hyperlink r:id="rId1134" w:tooltip="Act 2001 No 50 (Cwlth)" w:history="1">
        <w:r w:rsidRPr="00D74CAB">
          <w:rPr>
            <w:rStyle w:val="charCitHyperlinkAbbrev"/>
          </w:rPr>
          <w:t>Corporations Act</w:t>
        </w:r>
      </w:hyperlink>
      <w:r>
        <w:t>, section 504 (2);</w:t>
      </w:r>
    </w:p>
    <w:p w14:paraId="1E92C0D6" w14:textId="77777777" w:rsidR="00D94935" w:rsidRDefault="00D94935" w:rsidP="00D94935">
      <w:pPr>
        <w:pStyle w:val="Apara"/>
      </w:pPr>
      <w:r>
        <w:tab/>
        <w:t>(c)</w:t>
      </w:r>
      <w:r>
        <w:tab/>
        <w:t xml:space="preserve">the nature of the work performed or likely to be performed by the liquidator; </w:t>
      </w:r>
    </w:p>
    <w:p w14:paraId="7EFCA043" w14:textId="77777777" w:rsidR="00D94935" w:rsidRDefault="00D94935" w:rsidP="00D94935">
      <w:pPr>
        <w:pStyle w:val="Apara"/>
      </w:pPr>
      <w:r>
        <w:tab/>
        <w:t>(d)</w:t>
      </w:r>
      <w:r>
        <w:tab/>
        <w:t xml:space="preserve">the amount of remuneration claimed by the liquidator if that amount is different from the amount of remuneration that has been determined or fixed; </w:t>
      </w:r>
    </w:p>
    <w:p w14:paraId="3C9D3854" w14:textId="77777777" w:rsidR="00D94935" w:rsidRDefault="00D94935" w:rsidP="00D94935">
      <w:pPr>
        <w:pStyle w:val="Apara"/>
      </w:pPr>
      <w:r>
        <w:tab/>
        <w:t>(e)</w:t>
      </w:r>
      <w:r>
        <w:tab/>
        <w:t xml:space="preserve">a summary of the receipts taken and payments made by the liquidator; </w:t>
      </w:r>
    </w:p>
    <w:p w14:paraId="7686D072" w14:textId="77777777" w:rsidR="00D94935" w:rsidRDefault="00D94935" w:rsidP="00D94935">
      <w:pPr>
        <w:pStyle w:val="Apara"/>
      </w:pPr>
      <w:r>
        <w:tab/>
        <w:t>(f)</w:t>
      </w:r>
      <w:r>
        <w:tab/>
        <w:t xml:space="preserve">particulars of any objection to the remuneration as determined or fixed of which the liquidator has received notice; </w:t>
      </w:r>
    </w:p>
    <w:p w14:paraId="2CF78EC4" w14:textId="77777777" w:rsidR="00D94935" w:rsidRDefault="00D94935" w:rsidP="00D94935">
      <w:pPr>
        <w:pStyle w:val="Apara"/>
      </w:pPr>
      <w:r>
        <w:tab/>
        <w:t>(g)</w:t>
      </w:r>
      <w:r>
        <w:tab/>
        <w:t xml:space="preserve">if the winding up is continuing—details of any matters delaying the completion of the winding up. </w:t>
      </w:r>
    </w:p>
    <w:p w14:paraId="302CB7AA" w14:textId="77777777" w:rsidR="00D94935" w:rsidRDefault="00D94935" w:rsidP="00D94935">
      <w:pPr>
        <w:pStyle w:val="Amain"/>
      </w:pPr>
      <w:r>
        <w:tab/>
        <w:t>(8)</w:t>
      </w:r>
      <w:r>
        <w:tab/>
        <w:t xml:space="preserve">The affidavit under subrule (7) must annex a copy of the report that the liquidator was required to prepare before remuneration was determined or fixed. </w:t>
      </w:r>
    </w:p>
    <w:p w14:paraId="3E8ED305" w14:textId="63ED327C" w:rsidR="00D94935" w:rsidRDefault="00D94935" w:rsidP="00D94935">
      <w:pPr>
        <w:pStyle w:val="aNote"/>
      </w:pPr>
      <w:r>
        <w:rPr>
          <w:rStyle w:val="charItals"/>
        </w:rPr>
        <w:t>Note</w:t>
      </w:r>
      <w:r>
        <w:rPr>
          <w:rStyle w:val="charItals"/>
        </w:rPr>
        <w:tab/>
      </w:r>
      <w:r>
        <w:t xml:space="preserve">For the requirement to prepare a report, see the </w:t>
      </w:r>
      <w:hyperlink r:id="rId1135" w:tooltip="Act 2001 No 50 (Cwlth)" w:history="1">
        <w:r w:rsidRPr="00D74CAB">
          <w:rPr>
            <w:rStyle w:val="charCitHyperlinkAbbrev"/>
          </w:rPr>
          <w:t>Corporations Act</w:t>
        </w:r>
      </w:hyperlink>
      <w:r>
        <w:t>, s 473 (11) and (12), s 495 (5), s 499 (6) and (7).</w:t>
      </w:r>
    </w:p>
    <w:p w14:paraId="08422DA1" w14:textId="77777777" w:rsidR="00D94935" w:rsidRDefault="00D94935" w:rsidP="00D94935">
      <w:pPr>
        <w:pStyle w:val="Amain"/>
      </w:pPr>
      <w:r>
        <w:tab/>
        <w:t>(9)</w:t>
      </w:r>
      <w:r>
        <w:tab/>
        <w:t>The plaintiff or applicant must—</w:t>
      </w:r>
    </w:p>
    <w:p w14:paraId="6DDD1F8D" w14:textId="77777777" w:rsidR="00D94935" w:rsidRDefault="00D94935" w:rsidP="00D94935">
      <w:pPr>
        <w:pStyle w:val="Apara"/>
      </w:pPr>
      <w:r>
        <w:tab/>
        <w:t>(a)</w:t>
      </w:r>
      <w:r>
        <w:tab/>
        <w:t xml:space="preserve">file an affidavit stating whether any notice or notices under subrule (4) has or have been served; and </w:t>
      </w:r>
    </w:p>
    <w:p w14:paraId="5710488D" w14:textId="77777777" w:rsidR="00D94935" w:rsidRDefault="00D94935" w:rsidP="00D94935">
      <w:pPr>
        <w:pStyle w:val="Apara"/>
      </w:pPr>
      <w:r>
        <w:tab/>
        <w:t>(b)</w:t>
      </w:r>
      <w:r>
        <w:tab/>
        <w:t>annex or exhibit to the affidavit a copy of the notice or notices.</w:t>
      </w:r>
    </w:p>
    <w:p w14:paraId="26BC2B75" w14:textId="77777777" w:rsidR="00D94935" w:rsidRDefault="00D94935" w:rsidP="00D94935">
      <w:pPr>
        <w:pStyle w:val="Schclauseheading"/>
      </w:pPr>
      <w:bookmarkStart w:id="2028" w:name="_Toc122442952"/>
      <w:r w:rsidRPr="00C8328B">
        <w:rPr>
          <w:rStyle w:val="CharSectNo"/>
        </w:rPr>
        <w:lastRenderedPageBreak/>
        <w:t>9.5</w:t>
      </w:r>
      <w:r>
        <w:tab/>
        <w:t>Remuneration of special manager (Corporations Act, s 484 (2))</w:t>
      </w:r>
      <w:bookmarkEnd w:id="2028"/>
    </w:p>
    <w:p w14:paraId="1BDBE001" w14:textId="0383D214" w:rsidR="00D94935" w:rsidRDefault="00D94935" w:rsidP="00D94935">
      <w:pPr>
        <w:pStyle w:val="Amain"/>
      </w:pPr>
      <w:r>
        <w:tab/>
        <w:t>(1)</w:t>
      </w:r>
      <w:r>
        <w:tab/>
        <w:t xml:space="preserve">This rule applies to an application by a special manager of the property or business of a company for an order under the </w:t>
      </w:r>
      <w:hyperlink r:id="rId1136" w:tooltip="Act 2001 No 50 (Cwlth)" w:history="1">
        <w:r w:rsidRPr="00D74CAB">
          <w:rPr>
            <w:rStyle w:val="charCitHyperlinkAbbrev"/>
          </w:rPr>
          <w:t>Corporations Act</w:t>
        </w:r>
      </w:hyperlink>
      <w:r>
        <w:t>, section 484 (2) fixing the special manager’s remuneration.</w:t>
      </w:r>
    </w:p>
    <w:p w14:paraId="5D2D3830" w14:textId="77777777" w:rsidR="00D94935" w:rsidRDefault="00D94935" w:rsidP="00D94935">
      <w:pPr>
        <w:pStyle w:val="Amain"/>
      </w:pPr>
      <w:r>
        <w:tab/>
        <w:t>(2)</w:t>
      </w:r>
      <w:r>
        <w:tab/>
        <w:t>The application must be made by interlocutory process in the winding-up proceeding.</w:t>
      </w:r>
    </w:p>
    <w:p w14:paraId="2AD181A0" w14:textId="77777777" w:rsidR="00D94935" w:rsidRDefault="00D94935" w:rsidP="00282217">
      <w:pPr>
        <w:pStyle w:val="Amain"/>
        <w:keepLines/>
      </w:pPr>
      <w:r>
        <w:tab/>
        <w:t>(3)</w:t>
      </w:r>
      <w:r>
        <w:tab/>
        <w:t>At least 21 days before filing the interlocutory process seeking the order, the special manager must serve a notice of the special manager’s intention to apply for the order, and a copy of any affidavit on which the special manager intends to rely, on the following:</w:t>
      </w:r>
    </w:p>
    <w:p w14:paraId="42669817" w14:textId="04F88C0A" w:rsidR="00D94935" w:rsidRDefault="00D94935" w:rsidP="00D94935">
      <w:pPr>
        <w:pStyle w:val="aNote"/>
      </w:pPr>
      <w:r w:rsidRPr="006364FA">
        <w:rPr>
          <w:rStyle w:val="charItals"/>
        </w:rPr>
        <w:t>Note</w:t>
      </w:r>
      <w:r>
        <w:tab/>
        <w:t xml:space="preserve">See approved form 16 (Notice of intention to apply for remuneration) </w:t>
      </w:r>
      <w:hyperlink r:id="rId1137" w:history="1">
        <w:r w:rsidRPr="00320A28">
          <w:rPr>
            <w:rStyle w:val="charCitHyperlinkAbbrev"/>
          </w:rPr>
          <w:t>AF2007-144</w:t>
        </w:r>
      </w:hyperlink>
      <w:r>
        <w:t>.</w:t>
      </w:r>
    </w:p>
    <w:p w14:paraId="74E57056" w14:textId="77777777" w:rsidR="00D94935" w:rsidRDefault="00D94935" w:rsidP="00D94935">
      <w:pPr>
        <w:pStyle w:val="Apara"/>
      </w:pPr>
      <w:r>
        <w:tab/>
        <w:t>(a)</w:t>
      </w:r>
      <w:r>
        <w:tab/>
        <w:t>the liquidator of the company;</w:t>
      </w:r>
    </w:p>
    <w:p w14:paraId="2113861C" w14:textId="77777777" w:rsidR="00D94935" w:rsidRDefault="00D94935" w:rsidP="00D94935">
      <w:pPr>
        <w:pStyle w:val="Apara"/>
      </w:pPr>
      <w:r>
        <w:tab/>
        <w:t>(b)</w:t>
      </w:r>
      <w:r>
        <w:tab/>
        <w:t>each member of any committee of creditors or committee of inspection or, if there is no committee of creditors or committee of inspection, each of the 5 largest (measured by amount of debt) creditors of the company;</w:t>
      </w:r>
    </w:p>
    <w:p w14:paraId="050CA52F" w14:textId="77777777" w:rsidR="00D94935" w:rsidRDefault="00D94935" w:rsidP="00D94935">
      <w:pPr>
        <w:pStyle w:val="Apara"/>
      </w:pPr>
      <w:r>
        <w:tab/>
        <w:t>(c)</w:t>
      </w:r>
      <w:r>
        <w:tab/>
        <w:t>each member of the company whose shareholding represents at least 10% of the issued capital of the company.</w:t>
      </w:r>
    </w:p>
    <w:p w14:paraId="5129BAB7" w14:textId="77777777" w:rsidR="00D94935" w:rsidRDefault="00D94935" w:rsidP="00D94935">
      <w:pPr>
        <w:pStyle w:val="Amain"/>
      </w:pPr>
      <w:r>
        <w:tab/>
        <w:t>(4)</w:t>
      </w:r>
      <w:r>
        <w:tab/>
        <w:t>Within 21 days after the last service of the documents mentioned in subrule (3), the liquidator, or any creditor or contributory, may give to the special manager a notice of objection to the remuneration claimed, stating the grounds of objection.</w:t>
      </w:r>
    </w:p>
    <w:p w14:paraId="48ECD2A0" w14:textId="77777777" w:rsidR="00D94935" w:rsidRDefault="00D94935" w:rsidP="0044566A">
      <w:pPr>
        <w:pStyle w:val="Amain"/>
        <w:keepNext/>
      </w:pPr>
      <w:r>
        <w:lastRenderedPageBreak/>
        <w:tab/>
        <w:t>(5)</w:t>
      </w:r>
      <w:r>
        <w:tab/>
        <w:t>If the special manager does not receive a notice of objection within the period mentioned in subrule (4)—</w:t>
      </w:r>
    </w:p>
    <w:p w14:paraId="40591D4A" w14:textId="77777777" w:rsidR="00D94935" w:rsidRDefault="00D94935" w:rsidP="0044566A">
      <w:pPr>
        <w:pStyle w:val="Apara"/>
        <w:keepNext/>
      </w:pPr>
      <w:r>
        <w:tab/>
        <w:t>(a)</w:t>
      </w:r>
      <w:r>
        <w:tab/>
        <w:t>the special manager may file an affidavit, made after the end of that period, in support of the interlocutory process seeking the order stating—</w:t>
      </w:r>
    </w:p>
    <w:p w14:paraId="35C57F91" w14:textId="77777777" w:rsidR="00D94935" w:rsidRDefault="00D94935" w:rsidP="00D94935">
      <w:pPr>
        <w:pStyle w:val="Asubpara"/>
      </w:pPr>
      <w:r>
        <w:tab/>
        <w:t>(i)</w:t>
      </w:r>
      <w:r>
        <w:tab/>
        <w:t>the date, or dates, when the notice and affidavit required to be served under subrule (3) were served; and</w:t>
      </w:r>
    </w:p>
    <w:p w14:paraId="74BBB5CA" w14:textId="77777777" w:rsidR="00D94935" w:rsidRDefault="00D94935" w:rsidP="00D94935">
      <w:pPr>
        <w:pStyle w:val="Asubpara"/>
      </w:pPr>
      <w:r>
        <w:tab/>
        <w:t>(ii)</w:t>
      </w:r>
      <w:r>
        <w:tab/>
        <w:t>that the special manager has not received any notice of objection to the remuneration claimed within the period mentioned in subrule (4); and</w:t>
      </w:r>
    </w:p>
    <w:p w14:paraId="6039F799" w14:textId="77777777" w:rsidR="00D94935" w:rsidRDefault="00D94935" w:rsidP="00282217">
      <w:pPr>
        <w:pStyle w:val="Apara"/>
        <w:keepLines/>
      </w:pPr>
      <w:r>
        <w:tab/>
        <w:t>(b)</w:t>
      </w:r>
      <w:r>
        <w:tab/>
        <w:t>the special manager may endorse the interlocutory process with a request that the application be dealt with in the absence of the public and without any attendance by, or on behalf of, the special manager; and</w:t>
      </w:r>
    </w:p>
    <w:p w14:paraId="2ADC941B" w14:textId="77777777" w:rsidR="00D94935" w:rsidRDefault="00D94935" w:rsidP="00D94935">
      <w:pPr>
        <w:pStyle w:val="Apara"/>
      </w:pPr>
      <w:r>
        <w:tab/>
        <w:t>(c)</w:t>
      </w:r>
      <w:r>
        <w:tab/>
        <w:t>the application may be so dealt with.</w:t>
      </w:r>
    </w:p>
    <w:p w14:paraId="6B2A9C62" w14:textId="77777777" w:rsidR="00D94935" w:rsidRDefault="00D94935" w:rsidP="00D94935">
      <w:pPr>
        <w:pStyle w:val="Amain"/>
      </w:pPr>
      <w:r>
        <w:tab/>
        <w:t>(6)</w:t>
      </w:r>
      <w:r>
        <w:tab/>
        <w:t>If the special manager receives a notice of objection within the period mentioned in subrule (4), the special manager must serve a copy of the interlocutory process seeking the order—</w:t>
      </w:r>
    </w:p>
    <w:p w14:paraId="5CBE4DDE" w14:textId="77777777" w:rsidR="00D94935" w:rsidRDefault="00D94935" w:rsidP="00D94935">
      <w:pPr>
        <w:pStyle w:val="Apara"/>
      </w:pPr>
      <w:r>
        <w:tab/>
        <w:t>(a)</w:t>
      </w:r>
      <w:r>
        <w:tab/>
        <w:t>on each creditor or contributory who has given a notice of objection; and</w:t>
      </w:r>
    </w:p>
    <w:p w14:paraId="0BBE17A4" w14:textId="77777777" w:rsidR="00D94935" w:rsidRDefault="00D94935" w:rsidP="00D94935">
      <w:pPr>
        <w:pStyle w:val="Apara"/>
      </w:pPr>
      <w:r>
        <w:tab/>
        <w:t>(b)</w:t>
      </w:r>
      <w:r>
        <w:tab/>
        <w:t>on the liquidator.</w:t>
      </w:r>
    </w:p>
    <w:p w14:paraId="169DA7D4" w14:textId="77777777" w:rsidR="00D94935" w:rsidRDefault="00D94935" w:rsidP="00D94935">
      <w:pPr>
        <w:pStyle w:val="Amain"/>
      </w:pPr>
      <w:r>
        <w:tab/>
        <w:t>(7)</w:t>
      </w:r>
      <w:r>
        <w:tab/>
        <w:t>The affidavit in support of the interlocutory process seeking the order must—</w:t>
      </w:r>
    </w:p>
    <w:p w14:paraId="393C1ACD" w14:textId="77777777" w:rsidR="00D94935" w:rsidRDefault="00D94935" w:rsidP="00D94935">
      <w:pPr>
        <w:pStyle w:val="Apara"/>
      </w:pPr>
      <w:r>
        <w:tab/>
        <w:t>(a)</w:t>
      </w:r>
      <w:r>
        <w:tab/>
        <w:t>state the nature of the work performed or likely to be performed by the special manager; and</w:t>
      </w:r>
    </w:p>
    <w:p w14:paraId="51DCF972" w14:textId="77777777" w:rsidR="00D94935" w:rsidRDefault="00D94935" w:rsidP="00D94935">
      <w:pPr>
        <w:pStyle w:val="Apara"/>
      </w:pPr>
      <w:r>
        <w:tab/>
        <w:t>(b)</w:t>
      </w:r>
      <w:r>
        <w:tab/>
        <w:t>state the amount of remuneration claimed; and</w:t>
      </w:r>
    </w:p>
    <w:p w14:paraId="255A757D" w14:textId="77777777" w:rsidR="00D94935" w:rsidRDefault="00D94935" w:rsidP="00D94935">
      <w:pPr>
        <w:pStyle w:val="Apara"/>
      </w:pPr>
      <w:r>
        <w:tab/>
        <w:t>(c)</w:t>
      </w:r>
      <w:r>
        <w:tab/>
        <w:t>include a summary of the receipts taken and payments made by the special manager; and</w:t>
      </w:r>
    </w:p>
    <w:p w14:paraId="1A5A058B" w14:textId="77777777" w:rsidR="00D94935" w:rsidRDefault="00D94935" w:rsidP="00D94935">
      <w:pPr>
        <w:pStyle w:val="Apara"/>
        <w:rPr>
          <w:color w:val="000000"/>
        </w:rPr>
      </w:pPr>
      <w:r>
        <w:rPr>
          <w:color w:val="000000"/>
        </w:rPr>
        <w:lastRenderedPageBreak/>
        <w:tab/>
        <w:t>(d)</w:t>
      </w:r>
      <w:r>
        <w:rPr>
          <w:color w:val="000000"/>
        </w:rPr>
        <w:tab/>
      </w:r>
      <w:r>
        <w:t>state particulars of any objection of which the special manager has received notice; and</w:t>
      </w:r>
    </w:p>
    <w:p w14:paraId="0A9363C4" w14:textId="77777777" w:rsidR="00D94935" w:rsidRDefault="00D94935" w:rsidP="00D94935">
      <w:pPr>
        <w:pStyle w:val="Apara"/>
      </w:pPr>
      <w:r>
        <w:tab/>
        <w:t>(e)</w:t>
      </w:r>
      <w:r>
        <w:tab/>
        <w:t>if the special management is continuing—give details of any matters delaying the completion of the special management.</w:t>
      </w:r>
    </w:p>
    <w:p w14:paraId="53670781" w14:textId="77777777" w:rsidR="00D94935" w:rsidRDefault="00D94935" w:rsidP="00D94935">
      <w:pPr>
        <w:pStyle w:val="PageBreak"/>
      </w:pPr>
      <w:r>
        <w:br w:type="page"/>
      </w:r>
    </w:p>
    <w:p w14:paraId="3297CDA2" w14:textId="77777777" w:rsidR="00D94935" w:rsidRPr="00C8328B" w:rsidRDefault="00D94935" w:rsidP="00D94935">
      <w:pPr>
        <w:pStyle w:val="Sched-Part"/>
      </w:pPr>
      <w:bookmarkStart w:id="2029" w:name="_Toc122442953"/>
      <w:r w:rsidRPr="00C8328B">
        <w:rPr>
          <w:rStyle w:val="CharPartNo"/>
        </w:rPr>
        <w:lastRenderedPageBreak/>
        <w:t>Part 6.10</w:t>
      </w:r>
      <w:r>
        <w:tab/>
      </w:r>
      <w:r w:rsidRPr="00C8328B">
        <w:rPr>
          <w:rStyle w:val="CharPartText"/>
        </w:rPr>
        <w:t>Winding-up generally</w:t>
      </w:r>
      <w:bookmarkEnd w:id="2029"/>
    </w:p>
    <w:p w14:paraId="04B89DAA" w14:textId="77777777" w:rsidR="00D94935" w:rsidRDefault="00D94935" w:rsidP="00D94935">
      <w:pPr>
        <w:pStyle w:val="Schclauseheading"/>
      </w:pPr>
      <w:bookmarkStart w:id="2030" w:name="_Toc122442954"/>
      <w:r w:rsidRPr="00C8328B">
        <w:rPr>
          <w:rStyle w:val="CharSectNo"/>
        </w:rPr>
        <w:t>10.1</w:t>
      </w:r>
      <w:r>
        <w:tab/>
        <w:t>Determination of value of debts or claims (Corporations Act, s 554A (2))</w:t>
      </w:r>
      <w:bookmarkEnd w:id="2030"/>
    </w:p>
    <w:p w14:paraId="3985461E" w14:textId="63A9C9B9" w:rsidR="00D94935" w:rsidRDefault="00D94935" w:rsidP="00D94935">
      <w:pPr>
        <w:pStyle w:val="Amainreturn"/>
      </w:pPr>
      <w:r>
        <w:t xml:space="preserve">A reference to the court by a liquidator of a company under the </w:t>
      </w:r>
      <w:hyperlink r:id="rId1138" w:tooltip="Act 2001 No 50 (Cwlth)" w:history="1">
        <w:r w:rsidRPr="00D74CAB">
          <w:rPr>
            <w:rStyle w:val="charCitHyperlinkAbbrev"/>
          </w:rPr>
          <w:t>Corporations Act</w:t>
        </w:r>
      </w:hyperlink>
      <w:r>
        <w:t>, section 554A (2) (b) must be made—</w:t>
      </w:r>
    </w:p>
    <w:p w14:paraId="48DFD20D" w14:textId="77777777" w:rsidR="00D94935" w:rsidRDefault="00D94935" w:rsidP="00D94935">
      <w:pPr>
        <w:pStyle w:val="Apara"/>
      </w:pPr>
      <w:r>
        <w:tab/>
        <w:t>(a)</w:t>
      </w:r>
      <w:r>
        <w:tab/>
        <w:t>for a winding-up by the court—by filing an interlocutory process seeking an order estimating, or determining a method for working out, the value of the debt or claim; and</w:t>
      </w:r>
    </w:p>
    <w:p w14:paraId="4D8A1ECE" w14:textId="77777777" w:rsidR="00D94935" w:rsidRDefault="00D94935" w:rsidP="00D94935">
      <w:pPr>
        <w:pStyle w:val="Apara"/>
      </w:pPr>
      <w:r>
        <w:tab/>
        <w:t>(b)</w:t>
      </w:r>
      <w:r>
        <w:tab/>
        <w:t>for a voluntary winding-up—by filing an originating process seeking an order estimating, or determining a method for working out, the value of the debt or claim.</w:t>
      </w:r>
    </w:p>
    <w:p w14:paraId="46CC95C2" w14:textId="77777777" w:rsidR="00D94935" w:rsidRDefault="00D94935" w:rsidP="00D94935">
      <w:pPr>
        <w:pStyle w:val="Schclauseheading"/>
      </w:pPr>
      <w:bookmarkStart w:id="2031" w:name="_Toc122442955"/>
      <w:r w:rsidRPr="00C8328B">
        <w:rPr>
          <w:rStyle w:val="CharSectNo"/>
        </w:rPr>
        <w:t>10.2</w:t>
      </w:r>
      <w:r>
        <w:tab/>
        <w:t>Disclaimer of contract (Corporations Act, s 568 (1A))</w:t>
      </w:r>
      <w:bookmarkEnd w:id="2031"/>
    </w:p>
    <w:p w14:paraId="319A13E9" w14:textId="132EA98C" w:rsidR="00D94935" w:rsidRDefault="00D94935" w:rsidP="00D94935">
      <w:pPr>
        <w:pStyle w:val="Amain"/>
      </w:pPr>
      <w:r>
        <w:tab/>
        <w:t>(1)</w:t>
      </w:r>
      <w:r>
        <w:tab/>
        <w:t xml:space="preserve">The affidavit in support of an application by a liquidator, under the </w:t>
      </w:r>
      <w:hyperlink r:id="rId1139" w:tooltip="Act 2001 No 50 (Cwlth)" w:history="1">
        <w:r w:rsidRPr="00D74CAB">
          <w:rPr>
            <w:rStyle w:val="charCitHyperlinkAbbrev"/>
          </w:rPr>
          <w:t>Corporations Act</w:t>
        </w:r>
      </w:hyperlink>
      <w:r>
        <w:t>, section 568 (1A), for leave to disclaim a contract in relation to a company must—</w:t>
      </w:r>
    </w:p>
    <w:p w14:paraId="7EFAA2B7" w14:textId="77777777" w:rsidR="00D94935" w:rsidRDefault="00D94935" w:rsidP="00D94935">
      <w:pPr>
        <w:pStyle w:val="Apara"/>
      </w:pPr>
      <w:r>
        <w:tab/>
        <w:t>(a)</w:t>
      </w:r>
      <w:r>
        <w:tab/>
        <w:t>state the people interested, and their interests, under the contract; and</w:t>
      </w:r>
    </w:p>
    <w:p w14:paraId="704134D9" w14:textId="77777777" w:rsidR="00D94935" w:rsidRDefault="00D94935" w:rsidP="00D94935">
      <w:pPr>
        <w:pStyle w:val="Apara"/>
      </w:pPr>
      <w:r>
        <w:tab/>
        <w:t>(b)</w:t>
      </w:r>
      <w:r>
        <w:tab/>
        <w:t>state the facts on which it is submitted that the contract should be disclaimed.</w:t>
      </w:r>
    </w:p>
    <w:p w14:paraId="1095581B" w14:textId="77777777" w:rsidR="00D94935" w:rsidRDefault="00D94935" w:rsidP="00D94935">
      <w:pPr>
        <w:pStyle w:val="Amain"/>
      </w:pPr>
      <w:r>
        <w:tab/>
        <w:t>(2)</w:t>
      </w:r>
      <w:r>
        <w:tab/>
        <w:t>The liquidator must serve the affidavit on each party to the contract (except the company) and on anyone interested in the contract.</w:t>
      </w:r>
    </w:p>
    <w:p w14:paraId="4C61AD3E" w14:textId="77777777" w:rsidR="00D94935" w:rsidRDefault="00D94935" w:rsidP="00D94935">
      <w:pPr>
        <w:pStyle w:val="Schclauseheading"/>
      </w:pPr>
      <w:bookmarkStart w:id="2032" w:name="_Toc122442956"/>
      <w:r w:rsidRPr="00C8328B">
        <w:rPr>
          <w:rStyle w:val="CharSectNo"/>
        </w:rPr>
        <w:t>10.3</w:t>
      </w:r>
      <w:r>
        <w:tab/>
        <w:t>Winding-up Part 5.7 bodies (Corporations Act s 583, s 585) and registered schemes (Corporations Act, s 601ND)</w:t>
      </w:r>
      <w:bookmarkEnd w:id="2032"/>
    </w:p>
    <w:p w14:paraId="5A400E85" w14:textId="77777777" w:rsidR="00D94935" w:rsidRDefault="00D94935" w:rsidP="00D94935">
      <w:pPr>
        <w:pStyle w:val="Amainreturn"/>
      </w:pPr>
      <w:r>
        <w:t>These rules apply, with any necessary changes, and in the same way as they apply to a company, in relation to the winding-up of a Part 5.7 body or a registered scheme.</w:t>
      </w:r>
    </w:p>
    <w:p w14:paraId="6679ECD7" w14:textId="77777777" w:rsidR="00D94935" w:rsidRDefault="00D94935" w:rsidP="00D94935">
      <w:pPr>
        <w:pStyle w:val="PageBreak"/>
      </w:pPr>
      <w:r>
        <w:br w:type="page"/>
      </w:r>
    </w:p>
    <w:p w14:paraId="6E7FDCDA" w14:textId="77777777" w:rsidR="00D94935" w:rsidRPr="00C8328B" w:rsidRDefault="00D94935" w:rsidP="00D94935">
      <w:pPr>
        <w:pStyle w:val="Sched-Part"/>
      </w:pPr>
      <w:bookmarkStart w:id="2033" w:name="_Toc122442957"/>
      <w:r w:rsidRPr="00C8328B">
        <w:rPr>
          <w:rStyle w:val="CharPartNo"/>
        </w:rPr>
        <w:lastRenderedPageBreak/>
        <w:t>Part 6.11</w:t>
      </w:r>
      <w:r>
        <w:tab/>
      </w:r>
      <w:r w:rsidRPr="00C8328B">
        <w:rPr>
          <w:rStyle w:val="CharPartText"/>
        </w:rPr>
        <w:t>Examinations and orders (Corporations Act, pt 5.9, div 1 and div 2)</w:t>
      </w:r>
      <w:bookmarkEnd w:id="2033"/>
    </w:p>
    <w:p w14:paraId="3A4894DA" w14:textId="77777777" w:rsidR="00D94935" w:rsidRDefault="00D94935" w:rsidP="00D94935">
      <w:pPr>
        <w:pStyle w:val="Schclauseheading"/>
      </w:pPr>
      <w:bookmarkStart w:id="2034" w:name="_Toc122442958"/>
      <w:r w:rsidRPr="00C8328B">
        <w:rPr>
          <w:rStyle w:val="CharSectNo"/>
        </w:rPr>
        <w:t>11.1</w:t>
      </w:r>
      <w:r>
        <w:tab/>
        <w:t xml:space="preserve">Meaning of </w:t>
      </w:r>
      <w:r w:rsidRPr="006364FA">
        <w:rPr>
          <w:rStyle w:val="charItals"/>
        </w:rPr>
        <w:t xml:space="preserve">examination summons </w:t>
      </w:r>
      <w:r>
        <w:t>in pt 6.11</w:t>
      </w:r>
      <w:bookmarkEnd w:id="2034"/>
    </w:p>
    <w:p w14:paraId="0D833A34" w14:textId="77777777" w:rsidR="00D94935" w:rsidRDefault="00D94935" w:rsidP="00D94935">
      <w:pPr>
        <w:pStyle w:val="Amainreturn"/>
        <w:keepNext/>
      </w:pPr>
      <w:r>
        <w:t>In this part:</w:t>
      </w:r>
    </w:p>
    <w:p w14:paraId="7E5C898B" w14:textId="0FC55997" w:rsidR="00D94935" w:rsidRDefault="00D94935" w:rsidP="00D94935">
      <w:pPr>
        <w:pStyle w:val="aDef"/>
      </w:pPr>
      <w:r>
        <w:rPr>
          <w:rStyle w:val="charBoldItals"/>
        </w:rPr>
        <w:t>examination summons</w:t>
      </w:r>
      <w:r>
        <w:t xml:space="preserve"> means a summons under the </w:t>
      </w:r>
      <w:hyperlink r:id="rId1140" w:tooltip="Act 2001 No 50 (Cwlth)" w:history="1">
        <w:r w:rsidRPr="00D74CAB">
          <w:rPr>
            <w:rStyle w:val="charCitHyperlinkAbbrev"/>
          </w:rPr>
          <w:t>Corporations Act</w:t>
        </w:r>
      </w:hyperlink>
      <w:r>
        <w:t>, section 596A or section 596B for the examination of a person about a corporation’s examinable affairs.</w:t>
      </w:r>
    </w:p>
    <w:p w14:paraId="3F15A397" w14:textId="77777777" w:rsidR="00D94935" w:rsidRDefault="00D94935" w:rsidP="00D94935">
      <w:pPr>
        <w:pStyle w:val="Schclauseheading"/>
        <w:rPr>
          <w:color w:val="000000"/>
        </w:rPr>
      </w:pPr>
      <w:bookmarkStart w:id="2035" w:name="_Toc122442959"/>
      <w:r w:rsidRPr="00C8328B">
        <w:rPr>
          <w:rStyle w:val="CharSectNo"/>
        </w:rPr>
        <w:t>11.2</w:t>
      </w:r>
      <w:r>
        <w:tab/>
        <w:t>Application for examination or investigation under Corporations Act, s 411 (9) (b), s 423 or s 536 (3)</w:t>
      </w:r>
      <w:bookmarkEnd w:id="2035"/>
    </w:p>
    <w:p w14:paraId="3C31A8B4" w14:textId="315F7E4C" w:rsidR="00D94935" w:rsidRDefault="00D94935" w:rsidP="00D94935">
      <w:pPr>
        <w:pStyle w:val="Amain"/>
      </w:pPr>
      <w:r>
        <w:tab/>
        <w:t>(1)</w:t>
      </w:r>
      <w:r>
        <w:tab/>
        <w:t xml:space="preserve">An application for an order for the examination or investigation of a person under the </w:t>
      </w:r>
      <w:hyperlink r:id="rId1141" w:tooltip="Act 2001 No 50 (Cwlth)" w:history="1">
        <w:r w:rsidRPr="00D74CAB">
          <w:rPr>
            <w:rStyle w:val="charCitHyperlinkAbbrev"/>
          </w:rPr>
          <w:t>Corporations Act</w:t>
        </w:r>
      </w:hyperlink>
      <w:r>
        <w:t>, section 411 (9) (b), section 423 or section 536 (3) may be made by—</w:t>
      </w:r>
    </w:p>
    <w:p w14:paraId="5821DADB" w14:textId="77777777" w:rsidR="00D94935" w:rsidRDefault="00D94935" w:rsidP="00D94935">
      <w:pPr>
        <w:pStyle w:val="Apara"/>
      </w:pPr>
      <w:r>
        <w:tab/>
        <w:t>(a)</w:t>
      </w:r>
      <w:r>
        <w:tab/>
        <w:t>ASIC; or</w:t>
      </w:r>
    </w:p>
    <w:p w14:paraId="25D5D8C1" w14:textId="77777777" w:rsidR="00D94935" w:rsidRDefault="00D94935" w:rsidP="00D94935">
      <w:pPr>
        <w:pStyle w:val="Apara"/>
      </w:pPr>
      <w:r>
        <w:tab/>
        <w:t>(b)</w:t>
      </w:r>
      <w:r>
        <w:tab/>
        <w:t>a person authorised by ASIC; or</w:t>
      </w:r>
    </w:p>
    <w:p w14:paraId="17E92BBF" w14:textId="77777777" w:rsidR="00D94935" w:rsidRDefault="00D94935" w:rsidP="00D94935">
      <w:pPr>
        <w:pStyle w:val="Apara"/>
      </w:pPr>
      <w:r>
        <w:tab/>
        <w:t>(c)</w:t>
      </w:r>
      <w:r>
        <w:tab/>
        <w:t>a creditor or contributory; or</w:t>
      </w:r>
    </w:p>
    <w:p w14:paraId="67400ABD" w14:textId="77777777" w:rsidR="00D94935" w:rsidRDefault="00D94935" w:rsidP="00D94935">
      <w:pPr>
        <w:pStyle w:val="Apara"/>
      </w:pPr>
      <w:r>
        <w:tab/>
        <w:t>(d)</w:t>
      </w:r>
      <w:r>
        <w:tab/>
        <w:t>anyone else aggrieved by the conduct of—</w:t>
      </w:r>
    </w:p>
    <w:p w14:paraId="1EE8D206" w14:textId="77777777" w:rsidR="00D94935" w:rsidRDefault="00D94935" w:rsidP="00D94935">
      <w:pPr>
        <w:pStyle w:val="Asubpara"/>
      </w:pPr>
      <w:r>
        <w:tab/>
        <w:t>(i)</w:t>
      </w:r>
      <w:r>
        <w:tab/>
        <w:t>a person appointed to administer a compromise or arrangement; or</w:t>
      </w:r>
    </w:p>
    <w:p w14:paraId="64CDF017" w14:textId="77777777" w:rsidR="00D94935" w:rsidRDefault="00D94935" w:rsidP="00D94935">
      <w:pPr>
        <w:pStyle w:val="Asubpara"/>
      </w:pPr>
      <w:r>
        <w:tab/>
        <w:t>(ii)</w:t>
      </w:r>
      <w:r>
        <w:tab/>
        <w:t>a controller; or</w:t>
      </w:r>
    </w:p>
    <w:p w14:paraId="4B80A03C" w14:textId="77777777" w:rsidR="00D94935" w:rsidRDefault="00D94935" w:rsidP="00D94935">
      <w:pPr>
        <w:pStyle w:val="Asubpara"/>
      </w:pPr>
      <w:r>
        <w:tab/>
        <w:t>(iii)</w:t>
      </w:r>
      <w:r>
        <w:tab/>
        <w:t>a liquidator or provisional liquidator.</w:t>
      </w:r>
    </w:p>
    <w:p w14:paraId="208FFDA2" w14:textId="77777777" w:rsidR="00D94935" w:rsidRDefault="00D94935" w:rsidP="00D94935">
      <w:pPr>
        <w:pStyle w:val="Amain"/>
      </w:pPr>
      <w:r>
        <w:tab/>
        <w:t>(2)</w:t>
      </w:r>
      <w:r>
        <w:tab/>
        <w:t>The application may be made without notice to anyone.</w:t>
      </w:r>
    </w:p>
    <w:p w14:paraId="4F01EF8A" w14:textId="3856DB22" w:rsidR="00D94935" w:rsidRDefault="00D94935" w:rsidP="00D94935">
      <w:pPr>
        <w:pStyle w:val="Amain"/>
      </w:pPr>
      <w:r>
        <w:tab/>
        <w:t>(3)</w:t>
      </w:r>
      <w:r>
        <w:tab/>
        <w:t xml:space="preserve">The provisions of this part that apply to an examination under the </w:t>
      </w:r>
      <w:hyperlink r:id="rId1142" w:tooltip="Act 2001 No 50 (Cwlth)" w:history="1">
        <w:r w:rsidRPr="00D74CAB">
          <w:rPr>
            <w:rStyle w:val="charCitHyperlinkAbbrev"/>
          </w:rPr>
          <w:t>Corporations Act</w:t>
        </w:r>
      </w:hyperlink>
      <w:r>
        <w:t xml:space="preserve">, part 5.9, division 1 apply, with any necessary changes, to an examination or an investigation under the </w:t>
      </w:r>
      <w:hyperlink r:id="rId1143" w:tooltip="Act 2001 No 50 (Cwlth)" w:history="1">
        <w:r w:rsidRPr="00D74CAB">
          <w:rPr>
            <w:rStyle w:val="charCitHyperlinkAbbrev"/>
          </w:rPr>
          <w:t>Corporations Act</w:t>
        </w:r>
      </w:hyperlink>
      <w:r>
        <w:t>, section 411 (9) (b), section 423 or section 536 (3).</w:t>
      </w:r>
    </w:p>
    <w:p w14:paraId="184F6A1C" w14:textId="77777777" w:rsidR="00D94935" w:rsidRDefault="00D94935" w:rsidP="00D94935">
      <w:pPr>
        <w:pStyle w:val="Schclauseheading"/>
      </w:pPr>
      <w:bookmarkStart w:id="2036" w:name="_Toc122442960"/>
      <w:r w:rsidRPr="00C8328B">
        <w:rPr>
          <w:rStyle w:val="CharSectNo"/>
        </w:rPr>
        <w:lastRenderedPageBreak/>
        <w:t>11.3</w:t>
      </w:r>
      <w:r>
        <w:tab/>
        <w:t>Application for examination summons (Corporations Act, s 596A, s 596B)</w:t>
      </w:r>
      <w:bookmarkEnd w:id="2036"/>
    </w:p>
    <w:p w14:paraId="39A67A01" w14:textId="77777777" w:rsidR="00D94935" w:rsidRDefault="00D94935" w:rsidP="00D94935">
      <w:pPr>
        <w:pStyle w:val="Amain"/>
      </w:pPr>
      <w:r>
        <w:tab/>
        <w:t>(1)</w:t>
      </w:r>
      <w:r>
        <w:tab/>
        <w:t>An application for the issue of an examination summons must be made by filing an interlocutory or originating process.</w:t>
      </w:r>
    </w:p>
    <w:p w14:paraId="42A35D4B" w14:textId="77777777" w:rsidR="00D94935" w:rsidRDefault="00D94935" w:rsidP="00D94935">
      <w:pPr>
        <w:pStyle w:val="Amain"/>
      </w:pPr>
      <w:r>
        <w:tab/>
        <w:t>(2)</w:t>
      </w:r>
      <w:r>
        <w:tab/>
        <w:t>The application may be made without notice to anyone.</w:t>
      </w:r>
    </w:p>
    <w:p w14:paraId="103ED36D" w14:textId="77777777" w:rsidR="00D94935" w:rsidRDefault="00D94935" w:rsidP="00D94935">
      <w:pPr>
        <w:pStyle w:val="Amain"/>
      </w:pPr>
      <w:r>
        <w:tab/>
        <w:t>(3)</w:t>
      </w:r>
      <w:r>
        <w:tab/>
        <w:t>The originating or interlocutory process seeking the issue of the examination summons must be—</w:t>
      </w:r>
    </w:p>
    <w:p w14:paraId="5541B385" w14:textId="77777777" w:rsidR="00D94935" w:rsidRDefault="00D94935" w:rsidP="00D94935">
      <w:pPr>
        <w:pStyle w:val="Apara"/>
      </w:pPr>
      <w:r>
        <w:tab/>
        <w:t>(a)</w:t>
      </w:r>
      <w:r>
        <w:tab/>
        <w:t>supported by an affidavit stating the facts in support of the process; and</w:t>
      </w:r>
    </w:p>
    <w:p w14:paraId="5490D4A0" w14:textId="77777777" w:rsidR="00D94935" w:rsidRDefault="00D94935" w:rsidP="00D94935">
      <w:pPr>
        <w:pStyle w:val="Apara"/>
      </w:pPr>
      <w:r>
        <w:tab/>
        <w:t>(b)</w:t>
      </w:r>
      <w:r>
        <w:tab/>
        <w:t>accompanied by a draft examination summons.</w:t>
      </w:r>
    </w:p>
    <w:p w14:paraId="5339D9C3" w14:textId="5A2CB491" w:rsidR="00D94935" w:rsidRDefault="00D94935" w:rsidP="00D94935">
      <w:pPr>
        <w:pStyle w:val="aNote"/>
      </w:pPr>
      <w:r w:rsidRPr="006364FA">
        <w:rPr>
          <w:rStyle w:val="charItals"/>
        </w:rPr>
        <w:t>Note</w:t>
      </w:r>
      <w:r>
        <w:tab/>
        <w:t>See approved form 17 (Summons for examination)</w:t>
      </w:r>
      <w:r w:rsidRPr="00320A28">
        <w:rPr>
          <w:rStyle w:val="charCitHyperlinkAbbrev"/>
        </w:rPr>
        <w:t xml:space="preserve"> </w:t>
      </w:r>
      <w:hyperlink r:id="rId1144" w:history="1">
        <w:r w:rsidRPr="00320A28">
          <w:rPr>
            <w:rStyle w:val="charCitHyperlinkAbbrev"/>
          </w:rPr>
          <w:t>AF2007-145</w:t>
        </w:r>
      </w:hyperlink>
      <w:r>
        <w:t>.</w:t>
      </w:r>
    </w:p>
    <w:p w14:paraId="6D63ED4C" w14:textId="77777777" w:rsidR="00D94935" w:rsidRDefault="00D94935" w:rsidP="00D94935">
      <w:pPr>
        <w:pStyle w:val="Amain"/>
      </w:pPr>
      <w:r>
        <w:tab/>
        <w:t>(4)</w:t>
      </w:r>
      <w:r>
        <w:tab/>
        <w:t>The originating or interlocutory process and supporting affidavit must be filed in a sealed envelope marked, as appropriate—</w:t>
      </w:r>
    </w:p>
    <w:p w14:paraId="2D93662F" w14:textId="77777777" w:rsidR="00D94935" w:rsidRDefault="00D94935" w:rsidP="00D94935">
      <w:pPr>
        <w:pStyle w:val="Apara"/>
      </w:pPr>
      <w:r>
        <w:tab/>
        <w:t>(a)</w:t>
      </w:r>
      <w:r>
        <w:tab/>
        <w:t xml:space="preserve"> ‘Application and supporting affidavit for issue of summons for examination under section 596A of the </w:t>
      </w:r>
      <w:r w:rsidRPr="00320A28">
        <w:rPr>
          <w:rStyle w:val="charItals"/>
        </w:rPr>
        <w:t>Corporations Act 2001</w:t>
      </w:r>
      <w:r>
        <w:t>’; or</w:t>
      </w:r>
    </w:p>
    <w:p w14:paraId="0AC3F05F" w14:textId="77777777" w:rsidR="00D94935" w:rsidRDefault="00D94935" w:rsidP="00D94935">
      <w:pPr>
        <w:pStyle w:val="Apara"/>
      </w:pPr>
      <w:r>
        <w:tab/>
        <w:t>(b)</w:t>
      </w:r>
      <w:r>
        <w:tab/>
        <w:t xml:space="preserve"> ‘Application and supporting affidavit for issue of summons for examination under section 596B of the </w:t>
      </w:r>
      <w:r w:rsidRPr="00320A28">
        <w:rPr>
          <w:rStyle w:val="charItals"/>
        </w:rPr>
        <w:t>Corporations Act 2001</w:t>
      </w:r>
      <w:r>
        <w:t>’.</w:t>
      </w:r>
    </w:p>
    <w:p w14:paraId="19E91114" w14:textId="77777777" w:rsidR="00D94935" w:rsidRDefault="00D94935" w:rsidP="00D94935">
      <w:pPr>
        <w:pStyle w:val="Amain"/>
      </w:pPr>
      <w:r>
        <w:tab/>
        <w:t>(5)</w:t>
      </w:r>
      <w:r>
        <w:tab/>
        <w:t>If the application is not made by the liquidator, the liquidator must be given notice of the application and, if required by the liquidator, served with a copy of the originating or interlocutory process and the supporting affidavit.</w:t>
      </w:r>
    </w:p>
    <w:p w14:paraId="1D40F852" w14:textId="77777777" w:rsidR="00D94935" w:rsidRDefault="00D94935" w:rsidP="00D94935">
      <w:pPr>
        <w:pStyle w:val="Amain"/>
      </w:pPr>
      <w:r>
        <w:tab/>
        <w:t>(6)</w:t>
      </w:r>
      <w:r>
        <w:tab/>
        <w:t>If the application is not made by ASIC, ASIC must be given notice of the application and, if required by ASIC, served with a copy of the originating or interlocutory process and the supporting affidavit.</w:t>
      </w:r>
    </w:p>
    <w:p w14:paraId="60832346" w14:textId="77777777" w:rsidR="00D94935" w:rsidRDefault="00D94935" w:rsidP="00D94935">
      <w:pPr>
        <w:pStyle w:val="Amain"/>
      </w:pPr>
      <w:r>
        <w:tab/>
        <w:t>(7)</w:t>
      </w:r>
      <w:r>
        <w:tab/>
        <w:t>Unless the court otherwise orders, an affidavit in support of an application for an examination summons is not available for inspection by anyone.</w:t>
      </w:r>
    </w:p>
    <w:p w14:paraId="21ED2B31" w14:textId="77777777" w:rsidR="00D94935" w:rsidRDefault="00D94935" w:rsidP="00D94935">
      <w:pPr>
        <w:pStyle w:val="Schclauseheading"/>
      </w:pPr>
      <w:bookmarkStart w:id="2037" w:name="_Toc122442961"/>
      <w:r w:rsidRPr="00C8328B">
        <w:rPr>
          <w:rStyle w:val="CharSectNo"/>
        </w:rPr>
        <w:lastRenderedPageBreak/>
        <w:t>11.4</w:t>
      </w:r>
      <w:r>
        <w:tab/>
        <w:t>Service of examination summons</w:t>
      </w:r>
      <w:bookmarkEnd w:id="2037"/>
    </w:p>
    <w:p w14:paraId="229ECCD2" w14:textId="77777777" w:rsidR="00D94935" w:rsidRDefault="00D94935" w:rsidP="00D94935">
      <w:pPr>
        <w:pStyle w:val="Amainreturn"/>
      </w:pPr>
      <w:r>
        <w:t>An examination summons issued by the court must be personally served, or served in any way that as the court may direct, on the person who is to be examined at least 8 days before the date set for the examination.</w:t>
      </w:r>
    </w:p>
    <w:p w14:paraId="41245BD9" w14:textId="77777777" w:rsidR="00D94935" w:rsidRDefault="00D94935" w:rsidP="00D94935">
      <w:pPr>
        <w:pStyle w:val="Schclauseheading"/>
      </w:pPr>
      <w:bookmarkStart w:id="2038" w:name="_Toc122442962"/>
      <w:r w:rsidRPr="00C8328B">
        <w:rPr>
          <w:rStyle w:val="CharSectNo"/>
        </w:rPr>
        <w:t>11.5</w:t>
      </w:r>
      <w:r>
        <w:tab/>
        <w:t>Discharge of examination summons</w:t>
      </w:r>
      <w:bookmarkEnd w:id="2038"/>
    </w:p>
    <w:p w14:paraId="2AE45938" w14:textId="77777777" w:rsidR="00D94935" w:rsidRDefault="00D94935" w:rsidP="00D94935">
      <w:pPr>
        <w:pStyle w:val="Amain"/>
      </w:pPr>
      <w:r>
        <w:tab/>
        <w:t>(1)</w:t>
      </w:r>
      <w:r>
        <w:tab/>
        <w:t>This rule applies if a person is served with an examination summons.</w:t>
      </w:r>
    </w:p>
    <w:p w14:paraId="153F7477" w14:textId="77777777" w:rsidR="00D94935" w:rsidRDefault="00D94935" w:rsidP="00D94935">
      <w:pPr>
        <w:pStyle w:val="Amain"/>
      </w:pPr>
      <w:r>
        <w:tab/>
        <w:t>(2)</w:t>
      </w:r>
      <w:r>
        <w:tab/>
        <w:t>Not later than 3 days after the person is served with the examination summons, the person may apply to the court for an order discharging the summons by filing—</w:t>
      </w:r>
    </w:p>
    <w:p w14:paraId="3E63B8C5" w14:textId="77777777" w:rsidR="00D94935" w:rsidRDefault="00D94935" w:rsidP="00D94935">
      <w:pPr>
        <w:pStyle w:val="Apara"/>
      </w:pPr>
      <w:r>
        <w:tab/>
        <w:t>(a)</w:t>
      </w:r>
      <w:r>
        <w:tab/>
        <w:t>an interlocutory process seeking an order discharging the summons; and</w:t>
      </w:r>
    </w:p>
    <w:p w14:paraId="12B4389B" w14:textId="77777777" w:rsidR="00D94935" w:rsidRDefault="00D94935" w:rsidP="00D94935">
      <w:pPr>
        <w:pStyle w:val="Apara"/>
      </w:pPr>
      <w:r>
        <w:tab/>
        <w:t>(b)</w:t>
      </w:r>
      <w:r>
        <w:tab/>
        <w:t>an affidavit stating the facts in support of the interlocutory process.</w:t>
      </w:r>
    </w:p>
    <w:p w14:paraId="26EC6063" w14:textId="77777777" w:rsidR="00D94935" w:rsidRDefault="00D94935" w:rsidP="00D94935">
      <w:pPr>
        <w:pStyle w:val="Amain"/>
      </w:pPr>
      <w:r>
        <w:tab/>
        <w:t>(3)</w:t>
      </w:r>
      <w:r>
        <w:tab/>
        <w:t>As soon as practicable after filing the interlocutory process seeking the order and the supporting affidavit, the person must serve a copy of the interlocutory process and the supporting affidavit on—</w:t>
      </w:r>
    </w:p>
    <w:p w14:paraId="553A73C8" w14:textId="77777777" w:rsidR="00D94935" w:rsidRDefault="00D94935" w:rsidP="00D94935">
      <w:pPr>
        <w:pStyle w:val="Apara"/>
      </w:pPr>
      <w:r>
        <w:tab/>
        <w:t>(a)</w:t>
      </w:r>
      <w:r>
        <w:tab/>
        <w:t>the person who applied for the examination; and</w:t>
      </w:r>
    </w:p>
    <w:p w14:paraId="3E7893E0" w14:textId="77777777" w:rsidR="00D94935" w:rsidRDefault="00D94935" w:rsidP="00D94935">
      <w:pPr>
        <w:pStyle w:val="Apara"/>
      </w:pPr>
      <w:r>
        <w:tab/>
        <w:t>(b)</w:t>
      </w:r>
      <w:r>
        <w:tab/>
        <w:t>unless that person is ASIC or a person authorised by ASIC, ASIC.</w:t>
      </w:r>
    </w:p>
    <w:p w14:paraId="32CDD882" w14:textId="77777777" w:rsidR="00D94935" w:rsidRDefault="00D94935" w:rsidP="00D94935">
      <w:pPr>
        <w:pStyle w:val="Schclauseheading"/>
      </w:pPr>
      <w:bookmarkStart w:id="2039" w:name="_Toc122442963"/>
      <w:r w:rsidRPr="00C8328B">
        <w:rPr>
          <w:rStyle w:val="CharSectNo"/>
        </w:rPr>
        <w:t>11.6</w:t>
      </w:r>
      <w:r>
        <w:tab/>
        <w:t>Filing of record of examination (Corporations Act, s 597 (13))</w:t>
      </w:r>
      <w:bookmarkEnd w:id="2039"/>
    </w:p>
    <w:p w14:paraId="1DF7CECB" w14:textId="36AAC354" w:rsidR="00D94935" w:rsidRDefault="00D94935" w:rsidP="00D94935">
      <w:pPr>
        <w:pStyle w:val="Amainreturn"/>
      </w:pPr>
      <w:r>
        <w:t xml:space="preserve">If the court makes an order in relation to an examination under the </w:t>
      </w:r>
      <w:hyperlink r:id="rId1145" w:tooltip="Act 2001 No 50 (Cwlth)" w:history="1">
        <w:r w:rsidRPr="00D74CAB">
          <w:rPr>
            <w:rStyle w:val="charCitHyperlinkAbbrev"/>
          </w:rPr>
          <w:t>Corporations Act</w:t>
        </w:r>
      </w:hyperlink>
      <w:r>
        <w:t>, section 597 (13), the court may give directions for the filing of the written record of the examination.</w:t>
      </w:r>
    </w:p>
    <w:p w14:paraId="46C4F3DF" w14:textId="77777777" w:rsidR="00D94935" w:rsidRDefault="00D94935" w:rsidP="00D94935">
      <w:pPr>
        <w:pStyle w:val="Schclauseheading"/>
      </w:pPr>
      <w:bookmarkStart w:id="2040" w:name="_Toc122442964"/>
      <w:r w:rsidRPr="00C8328B">
        <w:rPr>
          <w:rStyle w:val="CharSectNo"/>
        </w:rPr>
        <w:lastRenderedPageBreak/>
        <w:t>11.7</w:t>
      </w:r>
      <w:r>
        <w:tab/>
        <w:t>Authentication of transcript of examination (Corporations Act, s 597 (14))</w:t>
      </w:r>
      <w:bookmarkEnd w:id="2040"/>
    </w:p>
    <w:p w14:paraId="0CCC9FB6" w14:textId="32506C68" w:rsidR="00D94935" w:rsidRDefault="00D94935" w:rsidP="00D94935">
      <w:pPr>
        <w:pStyle w:val="Amainreturn"/>
      </w:pPr>
      <w:r>
        <w:t xml:space="preserve">For the </w:t>
      </w:r>
      <w:hyperlink r:id="rId1146" w:tooltip="Act 2001 No 50 (Cwlth)" w:history="1">
        <w:r w:rsidRPr="00D74CAB">
          <w:rPr>
            <w:rStyle w:val="charCitHyperlinkAbbrev"/>
          </w:rPr>
          <w:t>Corporations Act</w:t>
        </w:r>
      </w:hyperlink>
      <w:r>
        <w:t>, section 597 (14), a transcript of an examination may be authenticated—</w:t>
      </w:r>
    </w:p>
    <w:p w14:paraId="2117B999" w14:textId="77777777" w:rsidR="00D94935" w:rsidRDefault="00D94935" w:rsidP="00D94935">
      <w:pPr>
        <w:pStyle w:val="Apara"/>
      </w:pPr>
      <w:r>
        <w:tab/>
        <w:t>(a)</w:t>
      </w:r>
      <w:r>
        <w:tab/>
        <w:t>by the person, or people, who prepared the record of examination, or under whose supervision the record was prepared, certifying in writing signed by the person or people, that the record is a true transcript of the record of examination; or</w:t>
      </w:r>
    </w:p>
    <w:p w14:paraId="2637EA11" w14:textId="77777777" w:rsidR="00D94935" w:rsidRDefault="00D94935" w:rsidP="00D94935">
      <w:pPr>
        <w:pStyle w:val="Apara"/>
      </w:pPr>
      <w:r>
        <w:tab/>
        <w:t>(b)</w:t>
      </w:r>
      <w:r>
        <w:tab/>
        <w:t>by anyone present at the examination, or any part of the examination, signing the person’s name at the bottom of each page of the written record that records a part of the examination at which the person was present.</w:t>
      </w:r>
    </w:p>
    <w:p w14:paraId="4A1B4C97" w14:textId="77777777" w:rsidR="00D94935" w:rsidRDefault="00D94935" w:rsidP="00D94935">
      <w:pPr>
        <w:pStyle w:val="Schclauseheading"/>
      </w:pPr>
      <w:bookmarkStart w:id="2041" w:name="_Toc122442965"/>
      <w:r w:rsidRPr="00C8328B">
        <w:rPr>
          <w:rStyle w:val="CharSectNo"/>
        </w:rPr>
        <w:t>11.8</w:t>
      </w:r>
      <w:r>
        <w:tab/>
        <w:t>Inspection of record or transcript of examination or investigation under Corporations Act, s 411, s 423 or s 536</w:t>
      </w:r>
      <w:bookmarkEnd w:id="2041"/>
    </w:p>
    <w:p w14:paraId="14562276" w14:textId="20D6CFD1" w:rsidR="00D94935" w:rsidRDefault="00D94935" w:rsidP="00D94935">
      <w:pPr>
        <w:pStyle w:val="Amain"/>
      </w:pPr>
      <w:r>
        <w:tab/>
        <w:t>(1)</w:t>
      </w:r>
      <w:r>
        <w:tab/>
        <w:t xml:space="preserve">A written record or transcript of an examination or investigation under the </w:t>
      </w:r>
      <w:hyperlink r:id="rId1147" w:tooltip="Act 2001 No 50 (Cwlth)" w:history="1">
        <w:r w:rsidRPr="00D74CAB">
          <w:rPr>
            <w:rStyle w:val="charCitHyperlinkAbbrev"/>
          </w:rPr>
          <w:t>Corporations Act</w:t>
        </w:r>
      </w:hyperlink>
      <w:r>
        <w:t>, section 411, section 423 or section 536 is not available for inspection by anyone except—</w:t>
      </w:r>
    </w:p>
    <w:p w14:paraId="4774C808" w14:textId="77777777" w:rsidR="00D94935" w:rsidRDefault="00D94935" w:rsidP="00D94935">
      <w:pPr>
        <w:pStyle w:val="Apara"/>
      </w:pPr>
      <w:r>
        <w:tab/>
        <w:t>(a)</w:t>
      </w:r>
      <w:r>
        <w:tab/>
        <w:t>with the consent of the liquidator (if any) or ASIC; or</w:t>
      </w:r>
    </w:p>
    <w:p w14:paraId="662AB977" w14:textId="77777777" w:rsidR="00D94935" w:rsidRDefault="00D94935" w:rsidP="00D94935">
      <w:pPr>
        <w:pStyle w:val="Apara"/>
      </w:pPr>
      <w:r>
        <w:tab/>
        <w:t>(b)</w:t>
      </w:r>
      <w:r>
        <w:tab/>
        <w:t>by leave of the court.</w:t>
      </w:r>
    </w:p>
    <w:p w14:paraId="1019ECEA" w14:textId="77777777" w:rsidR="00D94935" w:rsidRDefault="00D94935" w:rsidP="00D94935">
      <w:pPr>
        <w:pStyle w:val="Amain"/>
      </w:pPr>
      <w:r>
        <w:tab/>
        <w:t>(2)</w:t>
      </w:r>
      <w:r>
        <w:tab/>
        <w:t>This rule does not apply to the liquidator, ASIC or anyone authorised by ASIC.</w:t>
      </w:r>
    </w:p>
    <w:p w14:paraId="4DA288F3" w14:textId="77777777" w:rsidR="00D94935" w:rsidRDefault="00D94935" w:rsidP="00D94935">
      <w:pPr>
        <w:pStyle w:val="Schclauseheading"/>
      </w:pPr>
      <w:bookmarkStart w:id="2042" w:name="_Toc122442966"/>
      <w:r w:rsidRPr="00C8328B">
        <w:rPr>
          <w:rStyle w:val="CharSectNo"/>
        </w:rPr>
        <w:t>11.9</w:t>
      </w:r>
      <w:r>
        <w:tab/>
        <w:t>Entitlement to record or transcript of examination held in public</w:t>
      </w:r>
      <w:bookmarkEnd w:id="2042"/>
    </w:p>
    <w:p w14:paraId="6F6CB81A" w14:textId="77777777" w:rsidR="00D94935" w:rsidRDefault="00D94935" w:rsidP="00D94935">
      <w:pPr>
        <w:pStyle w:val="Amain"/>
      </w:pPr>
      <w:r>
        <w:tab/>
        <w:t>(1)</w:t>
      </w:r>
      <w:r>
        <w:tab/>
        <w:t>This rule applies if—</w:t>
      </w:r>
    </w:p>
    <w:p w14:paraId="38DFB7E1" w14:textId="55DD3BDC" w:rsidR="00D94935" w:rsidRDefault="00D94935" w:rsidP="00D94935">
      <w:pPr>
        <w:pStyle w:val="Apara"/>
      </w:pPr>
      <w:r>
        <w:tab/>
        <w:t>(a)</w:t>
      </w:r>
      <w:r>
        <w:tab/>
        <w:t xml:space="preserve">an examination under the </w:t>
      </w:r>
      <w:hyperlink r:id="rId1148" w:tooltip="Act 2001 No 50 (Cwlth)" w:history="1">
        <w:r w:rsidRPr="00D74CAB">
          <w:rPr>
            <w:rStyle w:val="charCitHyperlinkAbbrev"/>
          </w:rPr>
          <w:t>Corporations Act</w:t>
        </w:r>
      </w:hyperlink>
      <w:r>
        <w:t>, section 597 is held completely or partly in public; and</w:t>
      </w:r>
    </w:p>
    <w:p w14:paraId="799E0515" w14:textId="77777777" w:rsidR="00D94935" w:rsidRDefault="00D94935" w:rsidP="00D94935">
      <w:pPr>
        <w:pStyle w:val="Apara"/>
      </w:pPr>
      <w:r>
        <w:lastRenderedPageBreak/>
        <w:tab/>
        <w:t>(b)</w:t>
      </w:r>
      <w:r>
        <w:tab/>
        <w:t>a written record or transcript of the examination is filed in the court.</w:t>
      </w:r>
    </w:p>
    <w:p w14:paraId="3E35E85F" w14:textId="77777777" w:rsidR="00D94935" w:rsidRDefault="00D94935" w:rsidP="00D94935">
      <w:pPr>
        <w:pStyle w:val="Amain"/>
      </w:pPr>
      <w:r>
        <w:tab/>
        <w:t>(2)</w:t>
      </w:r>
      <w:r>
        <w:tab/>
        <w:t>The person examined may apply to the registrar, not later than 3 years after the completion of the examination, for a copy of the record or transcript of the part of the examination of the person held in public.</w:t>
      </w:r>
    </w:p>
    <w:p w14:paraId="35205429" w14:textId="77777777" w:rsidR="00D94935" w:rsidRDefault="00D94935" w:rsidP="00D94935">
      <w:pPr>
        <w:pStyle w:val="Amain"/>
      </w:pPr>
      <w:r>
        <w:tab/>
        <w:t>(3)</w:t>
      </w:r>
      <w:r>
        <w:tab/>
        <w:t>On receiving an application from a person under subrule (2), and any applicable fee, the registrar must give a copy of the record or transcript to the person.</w:t>
      </w:r>
    </w:p>
    <w:p w14:paraId="344985F5" w14:textId="77777777" w:rsidR="00D94935" w:rsidRDefault="00D94935" w:rsidP="00D94935">
      <w:pPr>
        <w:pStyle w:val="Schclauseheading"/>
      </w:pPr>
      <w:bookmarkStart w:id="2043" w:name="_Toc122442967"/>
      <w:r w:rsidRPr="00C8328B">
        <w:rPr>
          <w:rStyle w:val="CharSectNo"/>
        </w:rPr>
        <w:t>11.10</w:t>
      </w:r>
      <w:r>
        <w:tab/>
        <w:t>Default in relation to examination</w:t>
      </w:r>
      <w:bookmarkEnd w:id="2043"/>
    </w:p>
    <w:p w14:paraId="03A4D269" w14:textId="77777777" w:rsidR="00D94935" w:rsidRDefault="00D94935" w:rsidP="00D94935">
      <w:pPr>
        <w:pStyle w:val="Amain"/>
      </w:pPr>
      <w:r>
        <w:tab/>
        <w:t>(1)</w:t>
      </w:r>
      <w:r>
        <w:tab/>
        <w:t>This rule applies if a person is summoned or ordered by the court to attend for examination, and—</w:t>
      </w:r>
    </w:p>
    <w:p w14:paraId="6528C7C8" w14:textId="77777777" w:rsidR="00D94935" w:rsidRDefault="00D94935" w:rsidP="00D94935">
      <w:pPr>
        <w:pStyle w:val="Apara"/>
      </w:pPr>
      <w:r>
        <w:tab/>
        <w:t>(a)</w:t>
      </w:r>
      <w:r>
        <w:tab/>
        <w:t>without reasonable cause, the person—</w:t>
      </w:r>
    </w:p>
    <w:p w14:paraId="688521FD" w14:textId="77777777" w:rsidR="00D94935" w:rsidRDefault="00D94935" w:rsidP="00D94935">
      <w:pPr>
        <w:pStyle w:val="Asubpara"/>
      </w:pPr>
      <w:r>
        <w:tab/>
        <w:t>(i)</w:t>
      </w:r>
      <w:r>
        <w:tab/>
        <w:t>fails to attend at the time and place appointed; or</w:t>
      </w:r>
    </w:p>
    <w:p w14:paraId="5675DB0C" w14:textId="77777777" w:rsidR="00D94935" w:rsidRDefault="00D94935" w:rsidP="00D94935">
      <w:pPr>
        <w:pStyle w:val="Asubpara"/>
      </w:pPr>
      <w:r>
        <w:tab/>
        <w:t>(ii)</w:t>
      </w:r>
      <w:r>
        <w:tab/>
        <w:t>fails to attend from day-to-day until the completion of the examination; or</w:t>
      </w:r>
    </w:p>
    <w:p w14:paraId="02614A08" w14:textId="77777777" w:rsidR="00D94935" w:rsidRDefault="00D94935" w:rsidP="00D94935">
      <w:pPr>
        <w:pStyle w:val="Asubpara"/>
      </w:pPr>
      <w:r>
        <w:tab/>
        <w:t>(iii)</w:t>
      </w:r>
      <w:r>
        <w:tab/>
        <w:t>fails to take an oath or make an affirmation; or</w:t>
      </w:r>
    </w:p>
    <w:p w14:paraId="6961D33F" w14:textId="77777777" w:rsidR="00D94935" w:rsidRDefault="00D94935" w:rsidP="00D94935">
      <w:pPr>
        <w:pStyle w:val="Asubpara"/>
      </w:pPr>
      <w:r>
        <w:tab/>
        <w:t>(iv)</w:t>
      </w:r>
      <w:r>
        <w:tab/>
        <w:t>fails to answer a question that the court directs the person to answer; or</w:t>
      </w:r>
    </w:p>
    <w:p w14:paraId="68F1F685" w14:textId="77777777" w:rsidR="00D94935" w:rsidRDefault="00D94935" w:rsidP="00D94935">
      <w:pPr>
        <w:pStyle w:val="Asubpara"/>
      </w:pPr>
      <w:r>
        <w:tab/>
        <w:t>(v)</w:t>
      </w:r>
      <w:r>
        <w:tab/>
        <w:t>fails to produce books that the summons requires the person to produce; or</w:t>
      </w:r>
    </w:p>
    <w:p w14:paraId="258B4CF8" w14:textId="77777777" w:rsidR="00D94935" w:rsidRDefault="00D94935" w:rsidP="00D94935">
      <w:pPr>
        <w:pStyle w:val="Asubpara"/>
      </w:pPr>
      <w:r>
        <w:tab/>
        <w:t>(vi)</w:t>
      </w:r>
      <w:r>
        <w:tab/>
        <w:t>fails to comply with a requirement by the court to sign a written record of the examination; or</w:t>
      </w:r>
    </w:p>
    <w:p w14:paraId="6C149B36" w14:textId="77777777" w:rsidR="00D94935" w:rsidRDefault="00D94935" w:rsidP="00D94935">
      <w:pPr>
        <w:pStyle w:val="Apara"/>
      </w:pPr>
      <w:r>
        <w:tab/>
        <w:t>(b)</w:t>
      </w:r>
      <w:r>
        <w:tab/>
        <w:t>before the day set for the examination, the person who applied for the summons or order satisfies the court that there is reason to believe that the person summoned or ordered to attend for examination has absconded or is about to abscond.</w:t>
      </w:r>
    </w:p>
    <w:p w14:paraId="6D934DA4" w14:textId="77777777" w:rsidR="00D94935" w:rsidRDefault="00D94935" w:rsidP="0097775A">
      <w:pPr>
        <w:pStyle w:val="Amain"/>
        <w:keepNext/>
      </w:pPr>
      <w:r>
        <w:lastRenderedPageBreak/>
        <w:tab/>
        <w:t>(2)</w:t>
      </w:r>
      <w:r>
        <w:tab/>
        <w:t>The court may—</w:t>
      </w:r>
    </w:p>
    <w:p w14:paraId="4716837D" w14:textId="77777777" w:rsidR="00D94935" w:rsidRDefault="00D94935" w:rsidP="00D94935">
      <w:pPr>
        <w:pStyle w:val="Apara"/>
      </w:pPr>
      <w:r>
        <w:tab/>
        <w:t>(a)</w:t>
      </w:r>
      <w:r>
        <w:tab/>
        <w:t>issue a warrant for the arrest of the person summoned or ordered to attend for examination; and</w:t>
      </w:r>
    </w:p>
    <w:p w14:paraId="45BF3670" w14:textId="77777777" w:rsidR="00D94935" w:rsidRDefault="00D94935" w:rsidP="00D94935">
      <w:pPr>
        <w:pStyle w:val="Apara"/>
      </w:pPr>
      <w:r>
        <w:tab/>
        <w:t>(b)</w:t>
      </w:r>
      <w:r>
        <w:tab/>
        <w:t>make any other orders that the court considers just or necessary.</w:t>
      </w:r>
    </w:p>
    <w:p w14:paraId="53985355" w14:textId="77777777" w:rsidR="00D94935" w:rsidRDefault="00D94935" w:rsidP="00D94935">
      <w:pPr>
        <w:pStyle w:val="Schclauseheading"/>
      </w:pPr>
      <w:bookmarkStart w:id="2044" w:name="_Toc122442968"/>
      <w:r w:rsidRPr="00C8328B">
        <w:rPr>
          <w:rStyle w:val="CharSectNo"/>
        </w:rPr>
        <w:t>11.11</w:t>
      </w:r>
      <w:r>
        <w:tab/>
        <w:t>Service of application for order in relation to breaches etc by person concerned with corporation (Corporations Act, s 598)</w:t>
      </w:r>
      <w:bookmarkEnd w:id="2044"/>
    </w:p>
    <w:p w14:paraId="15C1CC42" w14:textId="102D9B71" w:rsidR="00D94935" w:rsidRDefault="00D94935" w:rsidP="00D94935">
      <w:pPr>
        <w:pStyle w:val="Amain"/>
      </w:pPr>
      <w:r>
        <w:tab/>
        <w:t>(1)</w:t>
      </w:r>
      <w:r>
        <w:tab/>
        <w:t xml:space="preserve">This rule applies to a person applying for an order under the </w:t>
      </w:r>
      <w:hyperlink r:id="rId1149" w:tooltip="Act 2001 No 50 (Cwlth)" w:history="1">
        <w:r w:rsidRPr="00D74CAB">
          <w:rPr>
            <w:rStyle w:val="charCitHyperlinkAbbrev"/>
          </w:rPr>
          <w:t>Corporations Act</w:t>
        </w:r>
      </w:hyperlink>
      <w:r>
        <w:t>, section 598.</w:t>
      </w:r>
    </w:p>
    <w:p w14:paraId="46C5B46D" w14:textId="77777777" w:rsidR="00D94935" w:rsidRDefault="00D94935" w:rsidP="00D94935">
      <w:pPr>
        <w:pStyle w:val="Amain"/>
      </w:pPr>
      <w:r>
        <w:tab/>
        <w:t>(2)</w:t>
      </w:r>
      <w:r>
        <w:tab/>
        <w:t>In addition to complying with rule 2.7 (Service of originating process or interlocutory process and supporting affidavit) and rule 2.8 (Notice of certain applications to be given to ASIC), the person must serve a copy of the originating or interlocutory process and the supporting affidavit on any liquidator or provisional liquidator (except if the person is the liquidator or provisional liquidator) of the corporation or body.</w:t>
      </w:r>
    </w:p>
    <w:p w14:paraId="29A79922" w14:textId="77777777" w:rsidR="00D94935" w:rsidRDefault="00D94935" w:rsidP="00D94935">
      <w:pPr>
        <w:pStyle w:val="aNote"/>
      </w:pPr>
      <w:r>
        <w:rPr>
          <w:rStyle w:val="charItals"/>
        </w:rPr>
        <w:t>Note</w:t>
      </w:r>
      <w:r>
        <w:rPr>
          <w:rStyle w:val="charItals"/>
        </w:rPr>
        <w:tab/>
      </w:r>
      <w:r>
        <w:t>Under r 2.7, a plaintiff must serve a copy of the originating process, and any supporting affidavit, on a defendant to the proceeding and, if necessary, on the corporation to which the proceeding relates; and an applicant must serve a copy of an interlocutory process, and any supporting affidavit, on a respondent to the proceeding and, if necessary, on the corporation to which the proceeding relates.  In certain cases, these documents may also be required to be served on ASIC (see r 2.8).</w:t>
      </w:r>
    </w:p>
    <w:p w14:paraId="1DAA7788" w14:textId="77777777" w:rsidR="00D94935" w:rsidRPr="00C8328B" w:rsidRDefault="00D94935" w:rsidP="00D94935">
      <w:pPr>
        <w:pStyle w:val="Sched-Part"/>
      </w:pPr>
      <w:bookmarkStart w:id="2045" w:name="_Toc122442969"/>
      <w:r w:rsidRPr="00C8328B">
        <w:rPr>
          <w:rStyle w:val="CharPartNo"/>
        </w:rPr>
        <w:lastRenderedPageBreak/>
        <w:t>Part 6.11A</w:t>
      </w:r>
      <w:r>
        <w:tab/>
      </w:r>
      <w:r w:rsidRPr="00C8328B">
        <w:rPr>
          <w:rStyle w:val="CharPartText"/>
        </w:rPr>
        <w:t>Warrants (Corporations Act, s 486B and pt 5.4B, div 3, subdiv B)</w:t>
      </w:r>
      <w:bookmarkEnd w:id="2045"/>
    </w:p>
    <w:p w14:paraId="2FB86F81" w14:textId="77777777" w:rsidR="00D94935" w:rsidRDefault="00D94935" w:rsidP="00D94935">
      <w:pPr>
        <w:pStyle w:val="Schclauseheading"/>
      </w:pPr>
      <w:bookmarkStart w:id="2046" w:name="_Toc122442970"/>
      <w:r w:rsidRPr="00C8328B">
        <w:rPr>
          <w:rStyle w:val="CharSectNo"/>
        </w:rPr>
        <w:t>11A.1</w:t>
      </w:r>
      <w:r>
        <w:tab/>
        <w:t>Arrest of person (Corporations Act, s 486B)</w:t>
      </w:r>
      <w:bookmarkEnd w:id="2046"/>
    </w:p>
    <w:p w14:paraId="519A6C32" w14:textId="5E87E137" w:rsidR="00D94935" w:rsidRDefault="00D94935" w:rsidP="00D94935">
      <w:pPr>
        <w:pStyle w:val="Amain"/>
      </w:pPr>
      <w:r>
        <w:tab/>
        <w:t>(1)</w:t>
      </w:r>
      <w:r>
        <w:tab/>
        <w:t xml:space="preserve">An application for the issue of a warrant under the </w:t>
      </w:r>
      <w:hyperlink r:id="rId1150" w:tooltip="Act 2001 No 50 (Cwlth)" w:history="1">
        <w:r w:rsidRPr="00D74CAB">
          <w:rPr>
            <w:rStyle w:val="charCitHyperlinkAbbrev"/>
          </w:rPr>
          <w:t>Corporations Act</w:t>
        </w:r>
      </w:hyperlink>
      <w:r>
        <w:t xml:space="preserve">, section 486B (1) for the arrest of a person must state the grounds for the issue of the warrant. </w:t>
      </w:r>
    </w:p>
    <w:p w14:paraId="2C35AD2E" w14:textId="77777777" w:rsidR="00D94935" w:rsidRDefault="00D94935" w:rsidP="00D94935">
      <w:pPr>
        <w:pStyle w:val="Amain"/>
      </w:pPr>
      <w:r>
        <w:tab/>
        <w:t>(2)</w:t>
      </w:r>
      <w:r>
        <w:tab/>
        <w:t xml:space="preserve">The application must be accompanied by an affidavit stating the facts in support of the application. </w:t>
      </w:r>
    </w:p>
    <w:p w14:paraId="22419095" w14:textId="7D4E3F79" w:rsidR="00D94935" w:rsidRDefault="00D94935" w:rsidP="00D94935">
      <w:pPr>
        <w:pStyle w:val="aNote"/>
        <w:keepNext/>
      </w:pPr>
      <w:r>
        <w:rPr>
          <w:rStyle w:val="charItals"/>
        </w:rPr>
        <w:t>Note</w:t>
      </w:r>
      <w:r>
        <w:tab/>
        <w:t xml:space="preserve">See approved form 17A (Arrest warrant) </w:t>
      </w:r>
      <w:hyperlink r:id="rId1151" w:history="1">
        <w:r w:rsidRPr="00320A28">
          <w:rPr>
            <w:rStyle w:val="charCitHyperlinkAbbrev"/>
          </w:rPr>
          <w:t>AF2008-69</w:t>
        </w:r>
      </w:hyperlink>
      <w:r>
        <w:t>.</w:t>
      </w:r>
    </w:p>
    <w:p w14:paraId="485479EC" w14:textId="77777777" w:rsidR="00D94935" w:rsidRDefault="00D94935" w:rsidP="00D94935">
      <w:pPr>
        <w:pStyle w:val="Amain"/>
      </w:pPr>
      <w:r>
        <w:tab/>
        <w:t>(3)</w:t>
      </w:r>
      <w:r>
        <w:tab/>
        <w:t xml:space="preserve">If a person is arrested under the warrant, the person who carried out the arrest must immediately give notice of the arrest to a registrar in the registry from which the warrant was issued. </w:t>
      </w:r>
    </w:p>
    <w:p w14:paraId="6BD62BBF" w14:textId="4FD0CF42" w:rsidR="00D94935" w:rsidRDefault="00D94935" w:rsidP="00D94935">
      <w:pPr>
        <w:pStyle w:val="aNote"/>
      </w:pPr>
      <w:r>
        <w:rPr>
          <w:rStyle w:val="charItals"/>
        </w:rPr>
        <w:t>Note</w:t>
      </w:r>
      <w:r>
        <w:rPr>
          <w:rStyle w:val="charItals"/>
        </w:rPr>
        <w:tab/>
      </w:r>
      <w:r>
        <w:t xml:space="preserve">The </w:t>
      </w:r>
      <w:hyperlink r:id="rId1152" w:tooltip="Act 2001 No 50 (Cwlth)" w:history="1">
        <w:r w:rsidRPr="00D74CAB">
          <w:rPr>
            <w:rStyle w:val="charCitHyperlinkAbbrev"/>
          </w:rPr>
          <w:t>Corporations Act</w:t>
        </w:r>
      </w:hyperlink>
      <w:r>
        <w:t xml:space="preserve">, ss 489A to 489E, inserted by the </w:t>
      </w:r>
      <w:hyperlink r:id="rId1153" w:tooltip="Act 2007 No 132 (Cwlth)" w:history="1">
        <w:r w:rsidRPr="00606D0B">
          <w:rPr>
            <w:rStyle w:val="charCitHyperlinkItal"/>
          </w:rPr>
          <w:t>Corporations Amendment (Insolvency) Act 2007</w:t>
        </w:r>
      </w:hyperlink>
      <w:r>
        <w:t xml:space="preserve"> (Cwlth), apply in relation to a warrant issued on or after 31 December 2007—see the </w:t>
      </w:r>
      <w:hyperlink r:id="rId1154" w:tooltip="Act 2001 No 50 (Cwlth)" w:history="1">
        <w:r w:rsidRPr="00D74CAB">
          <w:rPr>
            <w:rStyle w:val="charCitHyperlinkAbbrev"/>
          </w:rPr>
          <w:t>Corporations Act</w:t>
        </w:r>
      </w:hyperlink>
      <w:r>
        <w:t>, s 1481</w:t>
      </w:r>
      <w:r w:rsidR="0044566A">
        <w:t> </w:t>
      </w:r>
      <w:r>
        <w:t>(3).</w:t>
      </w:r>
    </w:p>
    <w:p w14:paraId="4807889C" w14:textId="77777777" w:rsidR="004426B3" w:rsidRDefault="004426B3">
      <w:pPr>
        <w:pStyle w:val="03Schedule"/>
        <w:sectPr w:rsidR="004426B3">
          <w:headerReference w:type="even" r:id="rId1155"/>
          <w:headerReference w:type="default" r:id="rId1156"/>
          <w:footerReference w:type="even" r:id="rId1157"/>
          <w:footerReference w:type="default" r:id="rId1158"/>
          <w:type w:val="continuous"/>
          <w:pgSz w:w="11907" w:h="16839" w:code="9"/>
          <w:pgMar w:top="3880" w:right="1900" w:bottom="3100" w:left="2300" w:header="2280" w:footer="1760" w:gutter="0"/>
          <w:cols w:space="720"/>
        </w:sectPr>
      </w:pPr>
    </w:p>
    <w:p w14:paraId="038C8693" w14:textId="77777777" w:rsidR="00D94935" w:rsidRDefault="00D94935" w:rsidP="00D94935">
      <w:pPr>
        <w:pStyle w:val="PageBreak"/>
      </w:pPr>
      <w:r>
        <w:br w:type="page"/>
      </w:r>
    </w:p>
    <w:p w14:paraId="4113601D" w14:textId="77777777" w:rsidR="00D94935" w:rsidRPr="00C8328B" w:rsidRDefault="00D94935" w:rsidP="00D94935">
      <w:pPr>
        <w:pStyle w:val="Sched-Part"/>
      </w:pPr>
      <w:bookmarkStart w:id="2047" w:name="_Toc122442971"/>
      <w:r w:rsidRPr="00C8328B">
        <w:rPr>
          <w:rStyle w:val="CharPartNo"/>
        </w:rPr>
        <w:lastRenderedPageBreak/>
        <w:t>Part 6.12</w:t>
      </w:r>
      <w:r>
        <w:tab/>
      </w:r>
      <w:r w:rsidRPr="00C8328B">
        <w:rPr>
          <w:rStyle w:val="CharPartText"/>
        </w:rPr>
        <w:t>Takeovers, acquisitions of shares and other matters (Corporations Act, chs 6, 6A, 6B, 6C, 6D and 7) and securities (Corporations Act, ch 7)</w:t>
      </w:r>
      <w:bookmarkEnd w:id="2047"/>
    </w:p>
    <w:p w14:paraId="1F5B008B" w14:textId="77777777" w:rsidR="00D94935" w:rsidRDefault="00D94935" w:rsidP="00D94935">
      <w:pPr>
        <w:pStyle w:val="Schclauseheading"/>
      </w:pPr>
      <w:bookmarkStart w:id="2048" w:name="_Toc122442972"/>
      <w:r w:rsidRPr="00C8328B">
        <w:rPr>
          <w:rStyle w:val="CharSectNo"/>
        </w:rPr>
        <w:t>12.1</w:t>
      </w:r>
      <w:r>
        <w:tab/>
        <w:t>Service on ASIC in relation to proceedings under Corporations Act, ch 6, 6A, 6B, 6C, 6D or 7</w:t>
      </w:r>
      <w:bookmarkEnd w:id="2048"/>
    </w:p>
    <w:p w14:paraId="01309D55" w14:textId="19EE74D2" w:rsidR="00D94935" w:rsidRDefault="00D94935" w:rsidP="00D94935">
      <w:pPr>
        <w:pStyle w:val="Amainreturn"/>
      </w:pPr>
      <w:r>
        <w:t xml:space="preserve">If ASIC is not a party to an application made under the </w:t>
      </w:r>
      <w:hyperlink r:id="rId1159" w:tooltip="Act 2001 No 50 (Cwlth)" w:history="1">
        <w:r w:rsidRPr="00D74CAB">
          <w:rPr>
            <w:rStyle w:val="charCitHyperlinkAbbrev"/>
          </w:rPr>
          <w:t>Corporations Act</w:t>
        </w:r>
      </w:hyperlink>
      <w:r>
        <w:t>, chapter 6, 6A, 6B, 6C, 6D or 7, the plaintiff must serve a copy of the originating process and the supporting affidavit on ASIC as soon as practicable after filing the originating process.</w:t>
      </w:r>
    </w:p>
    <w:p w14:paraId="41106845" w14:textId="77777777" w:rsidR="00D94935" w:rsidRDefault="00D94935" w:rsidP="00D94935">
      <w:pPr>
        <w:pStyle w:val="Schclauseheading"/>
      </w:pPr>
      <w:bookmarkStart w:id="2049" w:name="_Toc122442973"/>
      <w:r w:rsidRPr="00C8328B">
        <w:rPr>
          <w:rStyle w:val="CharSectNo"/>
        </w:rPr>
        <w:t>12.1A</w:t>
      </w:r>
      <w:r>
        <w:tab/>
        <w:t>Reference to court of question of law arising in proceeding before Takeovers Panel (Corporations Act, s 659A)</w:t>
      </w:r>
      <w:bookmarkEnd w:id="2049"/>
    </w:p>
    <w:p w14:paraId="2D7D0738" w14:textId="0789560C" w:rsidR="00D94935" w:rsidRDefault="00D94935" w:rsidP="00D94935">
      <w:pPr>
        <w:pStyle w:val="Amainreturn"/>
      </w:pPr>
      <w:r>
        <w:t xml:space="preserve">The procedures in the </w:t>
      </w:r>
      <w:hyperlink r:id="rId1160"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in a proceeding before the Takeovers Panel to the court under the </w:t>
      </w:r>
      <w:hyperlink r:id="rId1161" w:tooltip="Act 2001 No 50 (Cwlth)" w:history="1">
        <w:r w:rsidRPr="00D74CAB">
          <w:rPr>
            <w:rStyle w:val="charCitHyperlinkAbbrev"/>
          </w:rPr>
          <w:t>Corporations Act</w:t>
        </w:r>
      </w:hyperlink>
      <w:r>
        <w:t>, section 659A.</w:t>
      </w:r>
    </w:p>
    <w:p w14:paraId="308AC0B8" w14:textId="77777777" w:rsidR="00D94935" w:rsidRDefault="00D94935" w:rsidP="00D94935">
      <w:pPr>
        <w:pStyle w:val="Schclauseheading"/>
        <w:rPr>
          <w:rStyle w:val="CharSectNo"/>
        </w:rPr>
      </w:pPr>
      <w:bookmarkStart w:id="2050" w:name="_Toc122442974"/>
      <w:r w:rsidRPr="00C8328B">
        <w:rPr>
          <w:rStyle w:val="CharSectNo"/>
        </w:rPr>
        <w:t>12.1B</w:t>
      </w:r>
      <w:r>
        <w:rPr>
          <w:rStyle w:val="CharSectNo"/>
        </w:rPr>
        <w:tab/>
        <w:t>Notification to court if proceeding started before end of takeover bid period (Corporations Act, s 659B)</w:t>
      </w:r>
      <w:bookmarkEnd w:id="2050"/>
    </w:p>
    <w:p w14:paraId="5610105C" w14:textId="77777777" w:rsidR="00D94935" w:rsidRDefault="00D94935" w:rsidP="00D94935">
      <w:pPr>
        <w:pStyle w:val="Amain"/>
      </w:pPr>
      <w:r>
        <w:tab/>
        <w:t>(1)</w:t>
      </w:r>
      <w:r>
        <w:tab/>
        <w:t>This rule applies to a party to a proceeding who suspects or becomes aware that—</w:t>
      </w:r>
    </w:p>
    <w:p w14:paraId="41507822" w14:textId="77777777" w:rsidR="00D94935" w:rsidRDefault="00D94935" w:rsidP="00D94935">
      <w:pPr>
        <w:pStyle w:val="Apara"/>
      </w:pPr>
      <w:r>
        <w:tab/>
        <w:t>(a)</w:t>
      </w:r>
      <w:r>
        <w:tab/>
        <w:t>the proceeding was started in relation to a takeover bid, or proposed takeover bid, before the end of the bid period; and</w:t>
      </w:r>
    </w:p>
    <w:p w14:paraId="471D7A9B" w14:textId="0E4D3B8C" w:rsidR="00D94935" w:rsidRDefault="00D94935" w:rsidP="00D94935">
      <w:pPr>
        <w:pStyle w:val="Apara"/>
      </w:pPr>
      <w:r>
        <w:tab/>
        <w:t>(b)</w:t>
      </w:r>
      <w:r>
        <w:tab/>
        <w:t xml:space="preserve">the proceeding falls within the definition of </w:t>
      </w:r>
      <w:r w:rsidRPr="006364FA">
        <w:rPr>
          <w:rStyle w:val="charBoldItals"/>
        </w:rPr>
        <w:t>court proceedings in relation to a takeover bid or proposed takeover bid</w:t>
      </w:r>
      <w:r>
        <w:t xml:space="preserve"> in the </w:t>
      </w:r>
      <w:hyperlink r:id="rId1162" w:tooltip="Act 2001 No 50 (Cwlth)" w:history="1">
        <w:r w:rsidRPr="00D74CAB">
          <w:rPr>
            <w:rStyle w:val="charCitHyperlinkAbbrev"/>
          </w:rPr>
          <w:t>Corporations Act</w:t>
        </w:r>
      </w:hyperlink>
      <w:r>
        <w:t>, section 659B (4).</w:t>
      </w:r>
    </w:p>
    <w:p w14:paraId="50F5665F" w14:textId="77777777" w:rsidR="00D94935" w:rsidRDefault="00D94935" w:rsidP="00D94935">
      <w:pPr>
        <w:pStyle w:val="Amain"/>
      </w:pPr>
      <w:r>
        <w:lastRenderedPageBreak/>
        <w:tab/>
        <w:t>(2)</w:t>
      </w:r>
      <w:r>
        <w:tab/>
        <w:t>The party identified in subrule (1) must, immediately on suspecting or becoming aware of the matters mentioned in subrule (1), notify any other party to the proceeding and the court of the suspicion or knowledge.</w:t>
      </w:r>
    </w:p>
    <w:p w14:paraId="71653116" w14:textId="77777777" w:rsidR="00D94935" w:rsidRDefault="00D94935" w:rsidP="00D94935">
      <w:pPr>
        <w:pStyle w:val="Amain"/>
      </w:pPr>
      <w:r>
        <w:tab/>
        <w:t>(3)</w:t>
      </w:r>
      <w:r>
        <w:tab/>
        <w:t>The party must comply with subrule (2), unless any other party to the proceeding has given a notice under this rule to the party.</w:t>
      </w:r>
    </w:p>
    <w:p w14:paraId="52190C62" w14:textId="77777777" w:rsidR="00D94935" w:rsidRDefault="00D94935" w:rsidP="00D94935">
      <w:pPr>
        <w:pStyle w:val="Schclauseheading"/>
      </w:pPr>
      <w:bookmarkStart w:id="2051" w:name="_Toc122442975"/>
      <w:r w:rsidRPr="00C8328B">
        <w:rPr>
          <w:rStyle w:val="CharSectNo"/>
        </w:rPr>
        <w:t>12.2</w:t>
      </w:r>
      <w:r>
        <w:tab/>
        <w:t>Application for summons for appearance of person (Corporations Act, s 1071D (4))</w:t>
      </w:r>
      <w:bookmarkEnd w:id="2051"/>
    </w:p>
    <w:p w14:paraId="25FCDAF4" w14:textId="3D8F790E" w:rsidR="00D94935" w:rsidRDefault="00D94935" w:rsidP="00D94935">
      <w:pPr>
        <w:pStyle w:val="Amain"/>
      </w:pPr>
      <w:r>
        <w:tab/>
        <w:t>(1)</w:t>
      </w:r>
      <w:r>
        <w:tab/>
        <w:t xml:space="preserve">An application for the issue of a summons under the </w:t>
      </w:r>
      <w:hyperlink r:id="rId1163" w:tooltip="Act 2001 No 50 (Cwlth)" w:history="1">
        <w:r w:rsidRPr="00D74CAB">
          <w:rPr>
            <w:rStyle w:val="charCitHyperlinkAbbrev"/>
          </w:rPr>
          <w:t>Corporations Act</w:t>
        </w:r>
      </w:hyperlink>
      <w:r>
        <w:t>, section 1071D (4) must be made by filing an originating or interlocutory process.</w:t>
      </w:r>
    </w:p>
    <w:p w14:paraId="706883D3" w14:textId="77777777" w:rsidR="00D94935" w:rsidRDefault="00D94935" w:rsidP="00D94935">
      <w:pPr>
        <w:pStyle w:val="Amain"/>
      </w:pPr>
      <w:r>
        <w:tab/>
        <w:t>(2)</w:t>
      </w:r>
      <w:r>
        <w:tab/>
        <w:t>The applicant may be the only party to the application.</w:t>
      </w:r>
    </w:p>
    <w:p w14:paraId="749636E7" w14:textId="77777777" w:rsidR="00D94935" w:rsidRDefault="00D94935" w:rsidP="00D94935">
      <w:pPr>
        <w:pStyle w:val="Amain"/>
      </w:pPr>
      <w:r>
        <w:tab/>
        <w:t>(3)</w:t>
      </w:r>
      <w:r>
        <w:tab/>
        <w:t>The originating or interlocutory process seeking the issue of the summons must be—</w:t>
      </w:r>
    </w:p>
    <w:p w14:paraId="41C5227F" w14:textId="77777777" w:rsidR="00D94935" w:rsidRDefault="00D94935" w:rsidP="00D94935">
      <w:pPr>
        <w:pStyle w:val="Apara"/>
      </w:pPr>
      <w:r>
        <w:tab/>
        <w:t>(a)</w:t>
      </w:r>
      <w:r>
        <w:tab/>
        <w:t>supported by an affidavit stating the facts in support of the process; and</w:t>
      </w:r>
    </w:p>
    <w:p w14:paraId="42C92F3D" w14:textId="77777777" w:rsidR="00D94935" w:rsidRDefault="00D94935" w:rsidP="00D94935">
      <w:pPr>
        <w:pStyle w:val="Apara"/>
      </w:pPr>
      <w:r>
        <w:tab/>
        <w:t>(b)</w:t>
      </w:r>
      <w:r>
        <w:tab/>
        <w:t>accompanied by a draft summons.</w:t>
      </w:r>
    </w:p>
    <w:p w14:paraId="3B260D7A" w14:textId="32AA4812" w:rsidR="00D94935" w:rsidRDefault="00D94935" w:rsidP="00D94935">
      <w:pPr>
        <w:pStyle w:val="aNote"/>
      </w:pPr>
      <w:r w:rsidRPr="006364FA">
        <w:rPr>
          <w:rStyle w:val="charItals"/>
        </w:rPr>
        <w:t>Note</w:t>
      </w:r>
      <w:r>
        <w:tab/>
        <w:t xml:space="preserve">See approved form 18 (Summons for appearance in relation to registration of transfer of interests) </w:t>
      </w:r>
      <w:hyperlink r:id="rId1164" w:history="1">
        <w:r w:rsidRPr="007047FF">
          <w:rPr>
            <w:rStyle w:val="charCitHyperlinkAbbrev"/>
          </w:rPr>
          <w:t>AF2007-146</w:t>
        </w:r>
      </w:hyperlink>
      <w:r>
        <w:t>.</w:t>
      </w:r>
    </w:p>
    <w:p w14:paraId="3DDFE4C0" w14:textId="77777777" w:rsidR="00D94935" w:rsidRDefault="00D94935" w:rsidP="00D94935">
      <w:pPr>
        <w:pStyle w:val="Schclauseheading"/>
      </w:pPr>
      <w:bookmarkStart w:id="2052" w:name="_Toc122442976"/>
      <w:r w:rsidRPr="00C8328B">
        <w:rPr>
          <w:rStyle w:val="CharSectNo"/>
        </w:rPr>
        <w:t>12.3</w:t>
      </w:r>
      <w:r>
        <w:tab/>
        <w:t>Application for orders relating to refusal to register transfer or transmission of securities (Corporations Act, s 1071F)</w:t>
      </w:r>
      <w:bookmarkEnd w:id="2052"/>
    </w:p>
    <w:p w14:paraId="51577503" w14:textId="7258C1F4" w:rsidR="00D94935" w:rsidRDefault="00D94935" w:rsidP="00D94935">
      <w:pPr>
        <w:pStyle w:val="Amainreturn"/>
      </w:pPr>
      <w:r>
        <w:t xml:space="preserve">As soon as practicable after filing an originating process under the </w:t>
      </w:r>
      <w:hyperlink r:id="rId1165" w:tooltip="Act 2001 No 50 (Cwlth)" w:history="1">
        <w:r w:rsidRPr="00D74CAB">
          <w:rPr>
            <w:rStyle w:val="charCitHyperlinkAbbrev"/>
          </w:rPr>
          <w:t>Corporations Act</w:t>
        </w:r>
      </w:hyperlink>
      <w:r>
        <w:t>, section 1071F, the plaintiff must serve a copy of the originating process and the supporting affidavit on—</w:t>
      </w:r>
    </w:p>
    <w:p w14:paraId="2330D712" w14:textId="77777777" w:rsidR="00D94935" w:rsidRDefault="00D94935" w:rsidP="00D94935">
      <w:pPr>
        <w:pStyle w:val="Apara"/>
      </w:pPr>
      <w:r>
        <w:tab/>
        <w:t>(a)</w:t>
      </w:r>
      <w:r>
        <w:tab/>
        <w:t>the company; and</w:t>
      </w:r>
    </w:p>
    <w:p w14:paraId="23B7A55B" w14:textId="77777777" w:rsidR="00D94935" w:rsidRDefault="00D94935" w:rsidP="00D94935">
      <w:pPr>
        <w:pStyle w:val="Apara"/>
      </w:pPr>
      <w:r>
        <w:tab/>
        <w:t>(b)</w:t>
      </w:r>
      <w:r>
        <w:tab/>
        <w:t>anyone against whom an order is sought.</w:t>
      </w:r>
    </w:p>
    <w:p w14:paraId="26808152" w14:textId="77777777" w:rsidR="004426B3" w:rsidRDefault="004426B3">
      <w:pPr>
        <w:pStyle w:val="03Schedule"/>
        <w:sectPr w:rsidR="004426B3">
          <w:headerReference w:type="even" r:id="rId1166"/>
          <w:headerReference w:type="default" r:id="rId1167"/>
          <w:footerReference w:type="even" r:id="rId1168"/>
          <w:footerReference w:type="default" r:id="rId1169"/>
          <w:type w:val="continuous"/>
          <w:pgSz w:w="11907" w:h="16839" w:code="9"/>
          <w:pgMar w:top="3880" w:right="1900" w:bottom="3100" w:left="2300" w:header="2280" w:footer="1760" w:gutter="0"/>
          <w:cols w:space="720"/>
        </w:sectPr>
      </w:pPr>
    </w:p>
    <w:p w14:paraId="1C8B69FD" w14:textId="77777777" w:rsidR="00D94935" w:rsidRDefault="00D94935" w:rsidP="00D94935">
      <w:pPr>
        <w:pStyle w:val="PageBreak"/>
      </w:pPr>
      <w:r>
        <w:br w:type="page"/>
      </w:r>
    </w:p>
    <w:p w14:paraId="2B6DD306" w14:textId="77777777" w:rsidR="00D94935" w:rsidRPr="00C8328B" w:rsidRDefault="00D94935" w:rsidP="00D94935">
      <w:pPr>
        <w:pStyle w:val="Sched-Part"/>
      </w:pPr>
      <w:bookmarkStart w:id="2053" w:name="_Toc122442977"/>
      <w:r w:rsidRPr="00C8328B">
        <w:rPr>
          <w:rStyle w:val="CharPartNo"/>
        </w:rPr>
        <w:lastRenderedPageBreak/>
        <w:t>Part 6.13</w:t>
      </w:r>
      <w:r w:rsidRPr="00D75A67">
        <w:rPr>
          <w:rStyle w:val="CharPartNo"/>
        </w:rPr>
        <w:tab/>
      </w:r>
      <w:r w:rsidRPr="00C8328B">
        <w:rPr>
          <w:rStyle w:val="CharPartText"/>
        </w:rPr>
        <w:t xml:space="preserve">  </w:t>
      </w:r>
      <w:r w:rsidR="00F36718" w:rsidRPr="00C8328B">
        <w:rPr>
          <w:rStyle w:val="CharPartText"/>
        </w:rPr>
        <w:t>.</w:t>
      </w:r>
      <w:bookmarkEnd w:id="2053"/>
    </w:p>
    <w:p w14:paraId="2F4544ED" w14:textId="77777777" w:rsidR="00D94935" w:rsidRDefault="00D94935" w:rsidP="00D94935">
      <w:pPr>
        <w:pStyle w:val="Placeholder"/>
        <w:keepNext/>
      </w:pPr>
      <w:r>
        <w:rPr>
          <w:rStyle w:val="CharSectNo"/>
        </w:rPr>
        <w:t xml:space="preserve">  </w:t>
      </w:r>
    </w:p>
    <w:p w14:paraId="0F721756" w14:textId="77777777" w:rsidR="00D94935" w:rsidRDefault="00D94935" w:rsidP="00D94935">
      <w:pPr>
        <w:pStyle w:val="aNote"/>
      </w:pPr>
      <w:r w:rsidRPr="006364FA">
        <w:rPr>
          <w:rStyle w:val="charItals"/>
        </w:rPr>
        <w:t>Note</w:t>
      </w:r>
      <w:r>
        <w:tab/>
        <w:t>These rules do not include a pt 6.13.</w:t>
      </w:r>
    </w:p>
    <w:p w14:paraId="26F5EC8D" w14:textId="77777777" w:rsidR="00D94935" w:rsidRDefault="00D94935" w:rsidP="00D94935">
      <w:pPr>
        <w:pStyle w:val="aNoteTextss"/>
      </w:pPr>
      <w:r>
        <w:t>The division number has been kept to ensure that provision numbers in these rules are consistent with the uniform corporations rules.</w:t>
      </w:r>
    </w:p>
    <w:p w14:paraId="10940C0C" w14:textId="77777777" w:rsidR="004426B3" w:rsidRDefault="004426B3">
      <w:pPr>
        <w:pStyle w:val="03Schedule"/>
        <w:sectPr w:rsidR="004426B3">
          <w:headerReference w:type="even" r:id="rId1170"/>
          <w:headerReference w:type="default" r:id="rId1171"/>
          <w:footerReference w:type="even" r:id="rId1172"/>
          <w:footerReference w:type="default" r:id="rId1173"/>
          <w:type w:val="continuous"/>
          <w:pgSz w:w="11907" w:h="16839" w:code="9"/>
          <w:pgMar w:top="3880" w:right="1900" w:bottom="3100" w:left="2300" w:header="2280" w:footer="1760" w:gutter="0"/>
          <w:cols w:space="720"/>
        </w:sectPr>
      </w:pPr>
    </w:p>
    <w:p w14:paraId="37B1A3E3" w14:textId="77777777" w:rsidR="00D94935" w:rsidRDefault="00D94935" w:rsidP="00D94935">
      <w:pPr>
        <w:pStyle w:val="PageBreak"/>
      </w:pPr>
      <w:r>
        <w:br w:type="page"/>
      </w:r>
    </w:p>
    <w:p w14:paraId="34E91634" w14:textId="77777777" w:rsidR="00D94935" w:rsidRPr="00C8328B" w:rsidRDefault="00D94935" w:rsidP="00D94935">
      <w:pPr>
        <w:pStyle w:val="Sched-Part"/>
      </w:pPr>
      <w:bookmarkStart w:id="2054" w:name="_Toc122442978"/>
      <w:r w:rsidRPr="00C8328B">
        <w:rPr>
          <w:rStyle w:val="CharPartNo"/>
        </w:rPr>
        <w:lastRenderedPageBreak/>
        <w:t>Part 6.14</w:t>
      </w:r>
      <w:r>
        <w:tab/>
      </w:r>
      <w:r w:rsidRPr="00C8328B">
        <w:rPr>
          <w:rStyle w:val="CharPartText"/>
        </w:rPr>
        <w:t>Powers of courts (Corporations Act, pt 9.5)</w:t>
      </w:r>
      <w:bookmarkEnd w:id="2054"/>
    </w:p>
    <w:p w14:paraId="6D05A174" w14:textId="77777777" w:rsidR="00D94935" w:rsidRDefault="00D94935" w:rsidP="00D94935">
      <w:pPr>
        <w:pStyle w:val="Schclauseheading"/>
      </w:pPr>
      <w:bookmarkStart w:id="2055" w:name="_Toc122442979"/>
      <w:r w:rsidRPr="00C8328B">
        <w:rPr>
          <w:rStyle w:val="CharSectNo"/>
        </w:rPr>
        <w:t>14.1</w:t>
      </w:r>
      <w:r>
        <w:tab/>
        <w:t>Appeal from act, omission or decision of administrator, receiver or liquidator etc (Corporations Act, s 554A, s 1321)</w:t>
      </w:r>
      <w:bookmarkEnd w:id="2055"/>
    </w:p>
    <w:p w14:paraId="0C0FD3CF" w14:textId="254DA2B2" w:rsidR="00D94935" w:rsidRDefault="00D94935" w:rsidP="00D94935">
      <w:pPr>
        <w:pStyle w:val="Amain"/>
      </w:pPr>
      <w:r>
        <w:tab/>
        <w:t>(1)</w:t>
      </w:r>
      <w:r>
        <w:tab/>
        <w:t xml:space="preserve">All appeals to the court authorised by the </w:t>
      </w:r>
      <w:hyperlink r:id="rId1174" w:tooltip="Act 2001 No 50 (Cwlth)" w:history="1">
        <w:r w:rsidRPr="00D74CAB">
          <w:rPr>
            <w:rStyle w:val="charCitHyperlinkAbbrev"/>
          </w:rPr>
          <w:t>Corporations Act</w:t>
        </w:r>
      </w:hyperlink>
      <w:r>
        <w:t xml:space="preserve"> must be started by an originating or interlocutory process that states—</w:t>
      </w:r>
    </w:p>
    <w:p w14:paraId="563D58A1" w14:textId="77777777" w:rsidR="00D94935" w:rsidRDefault="00D94935" w:rsidP="00D94935">
      <w:pPr>
        <w:pStyle w:val="Apara"/>
      </w:pPr>
      <w:r>
        <w:tab/>
        <w:t>(a)</w:t>
      </w:r>
      <w:r>
        <w:tab/>
        <w:t>the act, omission or decision complained of; and</w:t>
      </w:r>
    </w:p>
    <w:p w14:paraId="0A7E0DAE" w14:textId="77777777" w:rsidR="00D94935" w:rsidRDefault="00D94935" w:rsidP="00D94935">
      <w:pPr>
        <w:pStyle w:val="Apara"/>
      </w:pPr>
      <w:r>
        <w:tab/>
        <w:t>(b)</w:t>
      </w:r>
      <w:r>
        <w:tab/>
        <w:t>for an appeal against a decision—whether all or part only of the decision is complained of and, if part only, which part of the decision is complained of; and</w:t>
      </w:r>
    </w:p>
    <w:p w14:paraId="20DF82FC" w14:textId="77777777" w:rsidR="00D94935" w:rsidRDefault="00D94935" w:rsidP="00D94935">
      <w:pPr>
        <w:pStyle w:val="Apara"/>
      </w:pPr>
      <w:r>
        <w:tab/>
        <w:t>(c)</w:t>
      </w:r>
      <w:r>
        <w:tab/>
        <w:t>the grounds on which the complaint is based.</w:t>
      </w:r>
    </w:p>
    <w:p w14:paraId="39B0CEEB" w14:textId="4E332EF1" w:rsidR="00D94935" w:rsidRDefault="00D94935" w:rsidP="00D94935">
      <w:pPr>
        <w:pStyle w:val="Amain"/>
      </w:pPr>
      <w:r>
        <w:tab/>
        <w:t>(2)</w:t>
      </w:r>
      <w:r>
        <w:tab/>
        <w:t xml:space="preserve">Unless the </w:t>
      </w:r>
      <w:hyperlink r:id="rId1175" w:tooltip="Act 2001 No 50 (Cwlth)" w:history="1">
        <w:r w:rsidRPr="00D74CAB">
          <w:rPr>
            <w:rStyle w:val="charCitHyperlinkAbbrev"/>
          </w:rPr>
          <w:t>Corporations Act</w:t>
        </w:r>
      </w:hyperlink>
      <w:r>
        <w:t xml:space="preserve"> otherwise provides, the originating or interlocutory process must be filed within—</w:t>
      </w:r>
    </w:p>
    <w:p w14:paraId="4EFEF140" w14:textId="77777777" w:rsidR="00D94935" w:rsidRDefault="00D94935" w:rsidP="00D94935">
      <w:pPr>
        <w:pStyle w:val="Apara"/>
      </w:pPr>
      <w:r>
        <w:tab/>
        <w:t>(a)</w:t>
      </w:r>
      <w:r>
        <w:tab/>
        <w:t>21 days after the date of the act, omission or decision appealed against; or</w:t>
      </w:r>
    </w:p>
    <w:p w14:paraId="257A02F6" w14:textId="77777777" w:rsidR="00D94935" w:rsidRDefault="00D94935" w:rsidP="00D94935">
      <w:pPr>
        <w:pStyle w:val="Apara"/>
      </w:pPr>
      <w:r>
        <w:tab/>
        <w:t>(b)</w:t>
      </w:r>
      <w:r>
        <w:tab/>
        <w:t>any further time allowed by the court.</w:t>
      </w:r>
    </w:p>
    <w:p w14:paraId="54D0619F" w14:textId="77777777" w:rsidR="00D94935" w:rsidRDefault="00D94935" w:rsidP="00D94935">
      <w:pPr>
        <w:pStyle w:val="Amain"/>
      </w:pPr>
      <w:r>
        <w:tab/>
        <w:t>(3)</w:t>
      </w:r>
      <w:r>
        <w:tab/>
        <w:t>The court may extend the time for filing the originating or interlocutory process either before or after the time for filing ends and whether or not the application for extension is made before the time ends.</w:t>
      </w:r>
    </w:p>
    <w:p w14:paraId="593DEAD3" w14:textId="77777777" w:rsidR="00D94935" w:rsidRDefault="00D94935" w:rsidP="00D94935">
      <w:pPr>
        <w:pStyle w:val="Amain"/>
      </w:pPr>
      <w:r>
        <w:tab/>
        <w:t>(4)</w:t>
      </w:r>
      <w:r>
        <w:tab/>
        <w:t>As soon as practicable after filing the originating or interlocutory process and, in any case, at least 5 days before the date set for hearing, the appellant must serve a copy of the process, and any supporting affidavit, on each person directly affected by the appeal.</w:t>
      </w:r>
    </w:p>
    <w:p w14:paraId="3766873B" w14:textId="77777777" w:rsidR="00D94935" w:rsidRDefault="00D94935" w:rsidP="00F15D58">
      <w:pPr>
        <w:pStyle w:val="Amain"/>
        <w:keepNext/>
        <w:keepLines/>
      </w:pPr>
      <w:r>
        <w:lastRenderedPageBreak/>
        <w:tab/>
        <w:t>(5)</w:t>
      </w:r>
      <w:r>
        <w:tab/>
        <w:t>As soon as practicable after being served with a copy of the originating or interlocutory process and any supporting affidavit, a person whose act, omission or decision is being appealed against must file an affidavit—</w:t>
      </w:r>
    </w:p>
    <w:p w14:paraId="735EAF75" w14:textId="77777777" w:rsidR="00D94935" w:rsidRDefault="00D94935" w:rsidP="00D94935">
      <w:pPr>
        <w:pStyle w:val="Apara"/>
      </w:pPr>
      <w:r>
        <w:tab/>
        <w:t>(a)</w:t>
      </w:r>
      <w:r>
        <w:tab/>
        <w:t>stating the basis on which the act, omission or decision was done or made; and</w:t>
      </w:r>
    </w:p>
    <w:p w14:paraId="127E1138" w14:textId="77777777" w:rsidR="00D94935" w:rsidRDefault="00D94935" w:rsidP="00D94935">
      <w:pPr>
        <w:pStyle w:val="Apara"/>
      </w:pPr>
      <w:r>
        <w:tab/>
        <w:t>(b)</w:t>
      </w:r>
      <w:r>
        <w:tab/>
        <w:t>annexing or exhibiting a copy of all relevant documents that have not been put in evidence by the appellant.</w:t>
      </w:r>
    </w:p>
    <w:p w14:paraId="0967529C" w14:textId="77777777" w:rsidR="00D94935" w:rsidRDefault="00D94935" w:rsidP="00D94935">
      <w:pPr>
        <w:pStyle w:val="PageBreak"/>
      </w:pPr>
      <w:r>
        <w:br w:type="page"/>
      </w:r>
    </w:p>
    <w:p w14:paraId="5BD8E62A" w14:textId="77777777" w:rsidR="00D94935" w:rsidRPr="00C8328B" w:rsidRDefault="00D94935" w:rsidP="00D94935">
      <w:pPr>
        <w:pStyle w:val="Sched-Part"/>
      </w:pPr>
      <w:bookmarkStart w:id="2056" w:name="_Toc122442980"/>
      <w:r w:rsidRPr="00C8328B">
        <w:rPr>
          <w:rStyle w:val="CharPartNo"/>
        </w:rPr>
        <w:lastRenderedPageBreak/>
        <w:t>Part 6.15</w:t>
      </w:r>
      <w:r>
        <w:tab/>
      </w:r>
      <w:r w:rsidRPr="00C8328B">
        <w:rPr>
          <w:rStyle w:val="CharPartText"/>
        </w:rPr>
        <w:t>Proceedings under ASIC Act</w:t>
      </w:r>
      <w:bookmarkEnd w:id="2056"/>
    </w:p>
    <w:p w14:paraId="2B02BBA4" w14:textId="77777777" w:rsidR="00D94935" w:rsidRDefault="00D94935" w:rsidP="00D94935">
      <w:pPr>
        <w:pStyle w:val="Schclauseheading"/>
      </w:pPr>
      <w:bookmarkStart w:id="2057" w:name="_Toc122442981"/>
      <w:r w:rsidRPr="00C8328B">
        <w:rPr>
          <w:rStyle w:val="CharSectNo"/>
        </w:rPr>
        <w:t>15.1</w:t>
      </w:r>
      <w:r>
        <w:tab/>
        <w:t>Reference to court of question of law arising at hearing of ASIC (ASIC Act, s 61)</w:t>
      </w:r>
      <w:bookmarkEnd w:id="2057"/>
    </w:p>
    <w:p w14:paraId="22E54903" w14:textId="34A60B83" w:rsidR="00D94935" w:rsidRDefault="00D94935" w:rsidP="00D94935">
      <w:pPr>
        <w:pStyle w:val="Amainreturn"/>
      </w:pPr>
      <w:r>
        <w:t xml:space="preserve">The procedures in the </w:t>
      </w:r>
      <w:hyperlink r:id="rId1176"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at a hearing by ASIC to the court under the </w:t>
      </w:r>
      <w:hyperlink r:id="rId1177" w:tooltip="Australian Securities and Investments Commission Act 2001 (Cwlth)" w:history="1">
        <w:r w:rsidRPr="0095525D">
          <w:rPr>
            <w:rStyle w:val="charCitHyperlinkAbbrev"/>
          </w:rPr>
          <w:t>ASIC Act</w:t>
        </w:r>
      </w:hyperlink>
      <w:r>
        <w:t>, section 61.</w:t>
      </w:r>
    </w:p>
    <w:p w14:paraId="512EC80A" w14:textId="77777777" w:rsidR="00D94935" w:rsidRPr="00D75A67" w:rsidRDefault="00D94935" w:rsidP="00D94935">
      <w:pPr>
        <w:pStyle w:val="Schclauseheading"/>
        <w:rPr>
          <w:rStyle w:val="CharSectNo"/>
        </w:rPr>
      </w:pPr>
      <w:bookmarkStart w:id="2058" w:name="_Toc122442982"/>
      <w:r w:rsidRPr="00C8328B">
        <w:rPr>
          <w:rStyle w:val="CharSectNo"/>
        </w:rPr>
        <w:t>15.2</w:t>
      </w:r>
      <w:r w:rsidRPr="00D75A67">
        <w:rPr>
          <w:rStyle w:val="CharSectNo"/>
        </w:rPr>
        <w:tab/>
      </w:r>
      <w:r w:rsidR="00F36718" w:rsidRPr="00D75A67">
        <w:rPr>
          <w:rStyle w:val="CharSectNo"/>
        </w:rPr>
        <w:t xml:space="preserve">  .</w:t>
      </w:r>
      <w:bookmarkEnd w:id="2058"/>
    </w:p>
    <w:p w14:paraId="0ABCFA35" w14:textId="77777777" w:rsidR="00D94935" w:rsidRDefault="00D94935" w:rsidP="00D94935">
      <w:pPr>
        <w:pStyle w:val="aNote"/>
      </w:pPr>
      <w:r w:rsidRPr="006364FA">
        <w:rPr>
          <w:rStyle w:val="charItals"/>
        </w:rPr>
        <w:t>Note</w:t>
      </w:r>
      <w:r>
        <w:tab/>
        <w:t>These rules do not include a r 15.2.</w:t>
      </w:r>
    </w:p>
    <w:p w14:paraId="0ED77D2D" w14:textId="77777777" w:rsidR="00D94935" w:rsidRDefault="00D94935" w:rsidP="00D94935">
      <w:pPr>
        <w:pStyle w:val="aNoteTextss"/>
      </w:pPr>
      <w:r>
        <w:t>The rule number has been kept to ensure that provision numbers in these rules are consistent with the uniform corporations rules.</w:t>
      </w:r>
    </w:p>
    <w:p w14:paraId="7BE9EA7B" w14:textId="77777777" w:rsidR="00D94935" w:rsidRDefault="00D94935" w:rsidP="00D94935">
      <w:pPr>
        <w:pStyle w:val="Schclauseheading"/>
      </w:pPr>
      <w:bookmarkStart w:id="2059" w:name="_Toc122442983"/>
      <w:r w:rsidRPr="00C8328B">
        <w:rPr>
          <w:rStyle w:val="CharSectNo"/>
        </w:rPr>
        <w:t>15.3</w:t>
      </w:r>
      <w:r>
        <w:tab/>
        <w:t>Application for inquiry (ASIC Act, s 70, s 201, s 219)</w:t>
      </w:r>
      <w:bookmarkEnd w:id="2059"/>
    </w:p>
    <w:p w14:paraId="57D5674B" w14:textId="69B7FEFC" w:rsidR="00D94935" w:rsidRDefault="00D94935" w:rsidP="00D94935">
      <w:pPr>
        <w:pStyle w:val="Amainreturn"/>
      </w:pPr>
      <w:r>
        <w:t xml:space="preserve">An application for an inquiry under the </w:t>
      </w:r>
      <w:hyperlink r:id="rId1178" w:tooltip="Australian Securities and Investments Commission Act 2001 (Cwlth)" w:history="1">
        <w:r w:rsidRPr="0095525D">
          <w:rPr>
            <w:rStyle w:val="charCitHyperlinkAbbrev"/>
          </w:rPr>
          <w:t>ASIC Act</w:t>
        </w:r>
      </w:hyperlink>
      <w:r>
        <w:t>, section 70 (3), section 201 (3) or section 219 (7) must be made by filing an originating process seeking an inquiry and orders under the relevant subsection.</w:t>
      </w:r>
    </w:p>
    <w:p w14:paraId="30E896C4" w14:textId="77777777" w:rsidR="00D94935" w:rsidRDefault="00D94935" w:rsidP="00D94935">
      <w:pPr>
        <w:pStyle w:val="PageBreak"/>
      </w:pPr>
      <w:r>
        <w:br w:type="page"/>
      </w:r>
    </w:p>
    <w:p w14:paraId="65ECB3F8" w14:textId="77777777" w:rsidR="00D94935" w:rsidRPr="00C8328B" w:rsidRDefault="00D94935" w:rsidP="00D94935">
      <w:pPr>
        <w:pStyle w:val="Sched-Part"/>
      </w:pPr>
      <w:bookmarkStart w:id="2060" w:name="_Toc122442984"/>
      <w:r w:rsidRPr="00C8328B">
        <w:rPr>
          <w:rStyle w:val="CharPartNo"/>
        </w:rPr>
        <w:lastRenderedPageBreak/>
        <w:t>Part 6.15A</w:t>
      </w:r>
      <w:r>
        <w:tab/>
      </w:r>
      <w:r w:rsidRPr="00C8328B">
        <w:rPr>
          <w:rStyle w:val="CharPartText"/>
        </w:rPr>
        <w:t>Proceedings under the Cross</w:t>
      </w:r>
      <w:r w:rsidRPr="00C8328B">
        <w:rPr>
          <w:rStyle w:val="CharPartText"/>
        </w:rPr>
        <w:noBreakHyphen/>
        <w:t>Border Insolvency Act</w:t>
      </w:r>
      <w:bookmarkEnd w:id="2060"/>
    </w:p>
    <w:p w14:paraId="44C117F8" w14:textId="77777777" w:rsidR="00315C67" w:rsidRPr="00C8328B" w:rsidRDefault="00315C67" w:rsidP="00315C67">
      <w:pPr>
        <w:pStyle w:val="AH3Div"/>
      </w:pPr>
      <w:bookmarkStart w:id="2061" w:name="_Toc122442985"/>
      <w:r w:rsidRPr="00C8328B">
        <w:rPr>
          <w:rStyle w:val="CharDivNo"/>
        </w:rPr>
        <w:t>Division 6.15A.1</w:t>
      </w:r>
      <w:r w:rsidRPr="00A60754">
        <w:tab/>
      </w:r>
      <w:r w:rsidRPr="00C8328B">
        <w:rPr>
          <w:rStyle w:val="CharDivText"/>
        </w:rPr>
        <w:t>Introduction</w:t>
      </w:r>
      <w:bookmarkEnd w:id="2061"/>
    </w:p>
    <w:p w14:paraId="3EC16DFE" w14:textId="77777777" w:rsidR="00D94935" w:rsidRDefault="00D94935" w:rsidP="00D94935">
      <w:pPr>
        <w:pStyle w:val="AH5Sec"/>
      </w:pPr>
      <w:bookmarkStart w:id="2062" w:name="_Toc122442986"/>
      <w:r w:rsidRPr="00C8328B">
        <w:rPr>
          <w:rStyle w:val="CharSectNo"/>
        </w:rPr>
        <w:t>15A.1</w:t>
      </w:r>
      <w:r>
        <w:tab/>
        <w:t>Application—pt 6.15A and other rules</w:t>
      </w:r>
      <w:bookmarkEnd w:id="2062"/>
    </w:p>
    <w:p w14:paraId="1DA58E81" w14:textId="77777777" w:rsidR="00D94935" w:rsidRDefault="00D94935" w:rsidP="00D94935">
      <w:pPr>
        <w:pStyle w:val="Amainreturn"/>
      </w:pPr>
      <w:r>
        <w:t>Unless the court otherwise orders—</w:t>
      </w:r>
    </w:p>
    <w:p w14:paraId="7358AD8C" w14:textId="5C6120C3" w:rsidR="00D94935" w:rsidRDefault="00D94935" w:rsidP="00D94935">
      <w:pPr>
        <w:pStyle w:val="Apara"/>
      </w:pPr>
      <w:r>
        <w:tab/>
        <w:t>(a)</w:t>
      </w:r>
      <w:r>
        <w:tab/>
        <w:t xml:space="preserve">this part applies to a proceeding in the court, under the </w:t>
      </w:r>
      <w:hyperlink r:id="rId1179" w:tooltip="Act 2008 No 24 (Cwlth)" w:history="1">
        <w:r w:rsidRPr="009F24FA">
          <w:rPr>
            <w:rStyle w:val="charCitHyperlinkAbbrev"/>
          </w:rPr>
          <w:t>Cross-Border Insolvency Act</w:t>
        </w:r>
      </w:hyperlink>
      <w:r>
        <w:t>, involving a debtor other than an individual; and</w:t>
      </w:r>
    </w:p>
    <w:p w14:paraId="2C06C707" w14:textId="55FD635F" w:rsidR="00D94935" w:rsidRDefault="00D94935" w:rsidP="00D94935">
      <w:pPr>
        <w:pStyle w:val="Apara"/>
      </w:pPr>
      <w:r>
        <w:tab/>
        <w:t>(b)</w:t>
      </w:r>
      <w:r>
        <w:tab/>
        <w:t xml:space="preserve">the rules (other than this part) apply to a proceeding in the court under the </w:t>
      </w:r>
      <w:hyperlink r:id="rId1180" w:tooltip="Act 2008 No 24 (Cwlth)" w:history="1">
        <w:r w:rsidRPr="009F24FA">
          <w:rPr>
            <w:rStyle w:val="charCitHyperlinkAbbrev"/>
          </w:rPr>
          <w:t>Cross-Border Insolvency Act</w:t>
        </w:r>
      </w:hyperlink>
      <w:r>
        <w:t xml:space="preserve"> if they are relevant and not inconsistent with this part.</w:t>
      </w:r>
    </w:p>
    <w:p w14:paraId="1B0E1211" w14:textId="77777777" w:rsidR="00D94935" w:rsidRDefault="00D94935" w:rsidP="00D94935">
      <w:pPr>
        <w:pStyle w:val="aNote"/>
      </w:pPr>
      <w:r w:rsidRPr="000036CC">
        <w:rPr>
          <w:rStyle w:val="charItals"/>
        </w:rPr>
        <w:t>Note</w:t>
      </w:r>
      <w:r w:rsidRPr="000036CC">
        <w:rPr>
          <w:rStyle w:val="charItals"/>
        </w:rPr>
        <w:tab/>
      </w:r>
      <w:r w:rsidRPr="000036CC">
        <w:rPr>
          <w:rStyle w:val="charBoldItals"/>
        </w:rPr>
        <w:t>Cross-Border Insolvency Act</w:t>
      </w:r>
      <w:r>
        <w:t>—see r 1.5.</w:t>
      </w:r>
    </w:p>
    <w:p w14:paraId="05D7C456" w14:textId="77777777" w:rsidR="00D94935" w:rsidRDefault="00D94935" w:rsidP="00D94935">
      <w:pPr>
        <w:pStyle w:val="AH5Sec"/>
      </w:pPr>
      <w:bookmarkStart w:id="2063" w:name="_Toc122442987"/>
      <w:r w:rsidRPr="00C8328B">
        <w:rPr>
          <w:rStyle w:val="CharSectNo"/>
        </w:rPr>
        <w:t>15A.2</w:t>
      </w:r>
      <w:r>
        <w:tab/>
        <w:t>Terms used in Cross-Border Insolvency Act</w:t>
      </w:r>
      <w:bookmarkEnd w:id="2063"/>
    </w:p>
    <w:p w14:paraId="4193C686" w14:textId="7B425FED" w:rsidR="00D94935" w:rsidRDefault="00D94935" w:rsidP="00D94935">
      <w:pPr>
        <w:pStyle w:val="Amain"/>
      </w:pPr>
      <w:r>
        <w:tab/>
        <w:t>(1)</w:t>
      </w:r>
      <w:r>
        <w:tab/>
        <w:t xml:space="preserve">Unless the contrary intention appears, a term that is used in this part and in the </w:t>
      </w:r>
      <w:hyperlink r:id="rId1181" w:tooltip="Act 2008 No 24 (Cwlth)" w:history="1">
        <w:r w:rsidRPr="009F24FA">
          <w:rPr>
            <w:rStyle w:val="charCitHyperlinkAbbrev"/>
          </w:rPr>
          <w:t>Cross-Border Insolvency Act</w:t>
        </w:r>
      </w:hyperlink>
      <w:r>
        <w:t xml:space="preserve">, whether or not a particular meaning is given to the term by the </w:t>
      </w:r>
      <w:hyperlink r:id="rId1182" w:tooltip="Act 2008 No 24 (Cwlth)" w:history="1">
        <w:r w:rsidRPr="009F24FA">
          <w:rPr>
            <w:rStyle w:val="charCitHyperlinkAbbrev"/>
          </w:rPr>
          <w:t>Cross-Border Insolvency Act</w:t>
        </w:r>
      </w:hyperlink>
      <w:r>
        <w:t xml:space="preserve">, has the same meaning in this part as it has in the </w:t>
      </w:r>
      <w:hyperlink r:id="rId1183" w:tooltip="Act 2008 No 24 (Cwlth)" w:history="1">
        <w:r w:rsidRPr="009F24FA">
          <w:rPr>
            <w:rStyle w:val="charCitHyperlinkAbbrev"/>
          </w:rPr>
          <w:t>Cross-Border Insolvency Act</w:t>
        </w:r>
      </w:hyperlink>
      <w:r>
        <w:t>.</w:t>
      </w:r>
    </w:p>
    <w:p w14:paraId="5D33CDC2" w14:textId="77777777" w:rsidR="00D94935" w:rsidRDefault="00D94935" w:rsidP="00D94935">
      <w:pPr>
        <w:pStyle w:val="aNote"/>
        <w:keepNext/>
      </w:pPr>
      <w:r w:rsidRPr="000036CC">
        <w:rPr>
          <w:rStyle w:val="charItals"/>
        </w:rPr>
        <w:t>Note</w:t>
      </w:r>
      <w:r w:rsidR="00315C67">
        <w:rPr>
          <w:rStyle w:val="charItals"/>
        </w:rPr>
        <w:t xml:space="preserve"> 1</w:t>
      </w:r>
      <w:r w:rsidRPr="000036CC">
        <w:rPr>
          <w:rStyle w:val="charItals"/>
        </w:rPr>
        <w:tab/>
      </w:r>
      <w:r>
        <w:t>The following terms used in this part (including in the notes to this part) are defined in the Model Law as having the following meanings:</w:t>
      </w:r>
    </w:p>
    <w:p w14:paraId="27696578" w14:textId="77777777" w:rsidR="00D94935" w:rsidRDefault="00D94935" w:rsidP="00D94935">
      <w:pPr>
        <w:pStyle w:val="aNoteTextss"/>
      </w:pPr>
      <w:r w:rsidRPr="000036CC">
        <w:rPr>
          <w:rStyle w:val="charBoldItals"/>
        </w:rPr>
        <w:t>establishment</w:t>
      </w:r>
      <w:r>
        <w:t xml:space="preserve"> means any place of operations where the debtor carries out a non-transitory economic activity with human means and goods or services.</w:t>
      </w:r>
    </w:p>
    <w:p w14:paraId="116665D8" w14:textId="77777777" w:rsidR="00D94935" w:rsidRDefault="00D94935" w:rsidP="00D94935">
      <w:pPr>
        <w:pStyle w:val="aNoteTextss"/>
      </w:pPr>
      <w:r w:rsidRPr="000036CC">
        <w:rPr>
          <w:rStyle w:val="charBoldItals"/>
        </w:rPr>
        <w:t>foreign court</w:t>
      </w:r>
      <w:r>
        <w:t xml:space="preserve"> means a judicial or other authority competent to control or supervise a foreign proceeding.</w:t>
      </w:r>
    </w:p>
    <w:p w14:paraId="205DBA41" w14:textId="77777777" w:rsidR="00D94935" w:rsidRDefault="00D94935" w:rsidP="00D94935">
      <w:pPr>
        <w:pStyle w:val="aNoteTextss"/>
      </w:pPr>
      <w:r w:rsidRPr="000036CC">
        <w:rPr>
          <w:rStyle w:val="charBoldItals"/>
        </w:rPr>
        <w:t>foreign main proceeding</w:t>
      </w:r>
      <w:r>
        <w:t xml:space="preserve"> means a foreign proceeding taking place in the State where the debtor has the centre of its main interests.</w:t>
      </w:r>
    </w:p>
    <w:p w14:paraId="46BF1E96" w14:textId="77777777" w:rsidR="00D94935" w:rsidRDefault="00D94935" w:rsidP="0024442D">
      <w:pPr>
        <w:pStyle w:val="aNoteTextss"/>
        <w:keepLines/>
      </w:pPr>
      <w:r w:rsidRPr="000036CC">
        <w:rPr>
          <w:rStyle w:val="charBoldItals"/>
        </w:rPr>
        <w:lastRenderedPageBreak/>
        <w:t>foreign non-main proceeding</w:t>
      </w:r>
      <w:r>
        <w:t xml:space="preserve"> means a foreign proceeding, other than a foreign main proceeding, taking place in a State where the debtor has an establishment within the meaning of subparagraph (f) of the present article.</w:t>
      </w:r>
    </w:p>
    <w:p w14:paraId="2D054B91" w14:textId="77777777" w:rsidR="00D94935" w:rsidRDefault="00D94935" w:rsidP="00D94935">
      <w:pPr>
        <w:pStyle w:val="aNoteTextss"/>
      </w:pPr>
      <w:r w:rsidRPr="000036CC">
        <w:rPr>
          <w:rStyle w:val="charBoldItals"/>
        </w:rPr>
        <w:t>foreign proceeding</w:t>
      </w:r>
      <w:r>
        <w:t xml:space="preserve"> means a collective judicial or administrative proceeding in a foreign State, including an interim proceeding, pursuant to a law relating to insolvency in which proceeding the assets and affairs of the debtor are subject to control or supervision by a foreign court, for the purpose of reorganisation or liquidation.</w:t>
      </w:r>
    </w:p>
    <w:p w14:paraId="3F30C2CE" w14:textId="77777777" w:rsidR="00D94935" w:rsidRDefault="00D94935" w:rsidP="00D94935">
      <w:pPr>
        <w:pStyle w:val="aNoteTextss"/>
      </w:pPr>
      <w:r w:rsidRPr="000036CC">
        <w:rPr>
          <w:rStyle w:val="charBoldItals"/>
        </w:rPr>
        <w:t>foreign representative</w:t>
      </w:r>
      <w:r>
        <w:t xml:space="preserve"> means a person or body, including one appointed on an interim basis, authorised in a foreign proceeding to administer the reorganisation or the liquidation of the debtor’s assets or affairs or to act as a representative of the foreign proceeding.</w:t>
      </w:r>
    </w:p>
    <w:p w14:paraId="4CAE3D77" w14:textId="77777777" w:rsidR="00315C67" w:rsidRPr="00A60754" w:rsidRDefault="00315C67" w:rsidP="00315C67">
      <w:pPr>
        <w:pStyle w:val="aNote"/>
      </w:pPr>
      <w:r w:rsidRPr="00A60754">
        <w:rPr>
          <w:rStyle w:val="charItals"/>
        </w:rPr>
        <w:t>Note 2</w:t>
      </w:r>
      <w:r w:rsidRPr="00A60754">
        <w:rPr>
          <w:rStyle w:val="charItals"/>
        </w:rPr>
        <w:tab/>
      </w:r>
      <w:r w:rsidRPr="00A60754">
        <w:rPr>
          <w:rStyle w:val="charBoldItals"/>
        </w:rPr>
        <w:t>Model Law</w:t>
      </w:r>
      <w:r w:rsidRPr="00A60754">
        <w:t>—see r 1.5.</w:t>
      </w:r>
    </w:p>
    <w:p w14:paraId="5378D5E5" w14:textId="5662145F" w:rsidR="00D94935" w:rsidRDefault="00D94935" w:rsidP="00D94935">
      <w:pPr>
        <w:pStyle w:val="Amain"/>
      </w:pPr>
      <w:r>
        <w:tab/>
        <w:t>(2)</w:t>
      </w:r>
      <w:r>
        <w:tab/>
        <w:t xml:space="preserve">This part is to be interpreted in a way that gives effect to the </w:t>
      </w:r>
      <w:hyperlink r:id="rId1184" w:tooltip="Act 2008 No 24 (Cwlth)" w:history="1">
        <w:r w:rsidRPr="009F24FA">
          <w:rPr>
            <w:rStyle w:val="charCitHyperlinkAbbrev"/>
          </w:rPr>
          <w:t>Cross-Border Insolvency Act</w:t>
        </w:r>
      </w:hyperlink>
      <w:r>
        <w:t>.</w:t>
      </w:r>
    </w:p>
    <w:p w14:paraId="5DB29FF6" w14:textId="77777777" w:rsidR="00315C67" w:rsidRPr="00A60754" w:rsidRDefault="00315C67" w:rsidP="00315C67">
      <w:pPr>
        <w:pStyle w:val="Amain"/>
      </w:pPr>
      <w:r w:rsidRPr="00A60754">
        <w:tab/>
        <w:t>(3)</w:t>
      </w:r>
      <w:r w:rsidRPr="00A60754">
        <w:tab/>
        <w:t>In this part:</w:t>
      </w:r>
    </w:p>
    <w:p w14:paraId="28AF7E2E" w14:textId="77777777" w:rsidR="00315C67" w:rsidRPr="00A60754" w:rsidRDefault="00315C67" w:rsidP="00315C67">
      <w:pPr>
        <w:pStyle w:val="aDef"/>
      </w:pPr>
      <w:r w:rsidRPr="00A60754">
        <w:rPr>
          <w:rStyle w:val="charBoldItals"/>
        </w:rPr>
        <w:t>concurrent proceedings</w:t>
      </w:r>
      <w:r w:rsidRPr="00A60754">
        <w:t>—see rule 15A.10 (1) (a).</w:t>
      </w:r>
    </w:p>
    <w:p w14:paraId="6F886E12" w14:textId="77777777" w:rsidR="00315C67" w:rsidRPr="00A60754" w:rsidRDefault="00315C67" w:rsidP="00315C67">
      <w:pPr>
        <w:pStyle w:val="aDef"/>
      </w:pPr>
      <w:r w:rsidRPr="00A60754">
        <w:rPr>
          <w:rStyle w:val="charBoldItals"/>
        </w:rPr>
        <w:t xml:space="preserve">coordination agreement </w:t>
      </w:r>
      <w:r w:rsidRPr="00A60754">
        <w:t>means an agreement governing a form of cooperation mentioned in rule 15A.10 (1).</w:t>
      </w:r>
    </w:p>
    <w:p w14:paraId="5FF38DB1" w14:textId="77777777" w:rsidR="00315C67" w:rsidRPr="00A60754" w:rsidRDefault="00315C67" w:rsidP="00315C67">
      <w:pPr>
        <w:pStyle w:val="aDef"/>
      </w:pPr>
      <w:r w:rsidRPr="00A60754">
        <w:rPr>
          <w:rStyle w:val="charBoldItals"/>
        </w:rPr>
        <w:t>foreign party participation</w:t>
      </w:r>
      <w:r w:rsidRPr="00A60754">
        <w:rPr>
          <w:b/>
        </w:rPr>
        <w:t>—</w:t>
      </w:r>
      <w:r w:rsidRPr="00A60754">
        <w:t>see rule 15A.10 (1) (c).</w:t>
      </w:r>
    </w:p>
    <w:p w14:paraId="1D8FA189" w14:textId="77777777" w:rsidR="00315C67" w:rsidRPr="00A60754" w:rsidRDefault="00315C67" w:rsidP="00315C67">
      <w:pPr>
        <w:pStyle w:val="aDef"/>
      </w:pPr>
      <w:r w:rsidRPr="00A60754">
        <w:rPr>
          <w:rStyle w:val="charBoldItals"/>
        </w:rPr>
        <w:t>Global Guidelines</w:t>
      </w:r>
      <w:r w:rsidRPr="00A60754">
        <w:t xml:space="preserve"> means the Global Guidelines for Court-to-Court Communications in International Insolvency Cases published by the American Law Institute and the International Insolvency Institute, as in force from time to time.</w:t>
      </w:r>
    </w:p>
    <w:p w14:paraId="2A34BD44" w14:textId="77777777" w:rsidR="00315C67" w:rsidRPr="00A60754" w:rsidRDefault="00315C67" w:rsidP="00315C67">
      <w:pPr>
        <w:pStyle w:val="aDef"/>
      </w:pPr>
      <w:r w:rsidRPr="00A60754">
        <w:rPr>
          <w:rStyle w:val="charBoldItals"/>
        </w:rPr>
        <w:t>Global Principles</w:t>
      </w:r>
      <w:r w:rsidRPr="00A60754">
        <w:t xml:space="preserve"> means the Global Principles for cooperation in International Insolvency Cases published by the American Law Institute and the International Insolvency Institute, as in force from time to time.</w:t>
      </w:r>
    </w:p>
    <w:p w14:paraId="444DB1E5" w14:textId="249B7699" w:rsidR="00315C67" w:rsidRPr="00A60754" w:rsidRDefault="00315C67" w:rsidP="00315C67">
      <w:pPr>
        <w:pStyle w:val="aDef"/>
      </w:pPr>
      <w:r w:rsidRPr="00A60754">
        <w:rPr>
          <w:rStyle w:val="charBoldItals"/>
        </w:rPr>
        <w:t>local proceeding</w:t>
      </w:r>
      <w:r w:rsidRPr="00A60754">
        <w:t xml:space="preserve"> means a proceeding under the </w:t>
      </w:r>
      <w:hyperlink r:id="rId1185" w:tooltip="Act 2001 No 50 (Cwlth)" w:history="1">
        <w:r w:rsidRPr="00A60754">
          <w:rPr>
            <w:rStyle w:val="charCitHyperlinkAbbrev"/>
          </w:rPr>
          <w:t>Corporations Act</w:t>
        </w:r>
      </w:hyperlink>
      <w:r w:rsidRPr="00A60754">
        <w:t>, chapter 5 (other than part 5.2 and part 5.4A) or section 601CL.</w:t>
      </w:r>
    </w:p>
    <w:p w14:paraId="73AE7003" w14:textId="77777777" w:rsidR="00315C67" w:rsidRPr="00A60754" w:rsidRDefault="00315C67" w:rsidP="00315C67">
      <w:pPr>
        <w:pStyle w:val="aDef"/>
      </w:pPr>
      <w:r w:rsidRPr="00A60754">
        <w:rPr>
          <w:rStyle w:val="charBoldItals"/>
        </w:rPr>
        <w:lastRenderedPageBreak/>
        <w:t>service list</w:t>
      </w:r>
      <w:r w:rsidRPr="00A60754">
        <w:t xml:space="preserve"> means a service list established under the Global Guidelines, guideline 13.</w:t>
      </w:r>
    </w:p>
    <w:p w14:paraId="060C0A6B" w14:textId="50C080DA" w:rsidR="00315C67" w:rsidRPr="00A60754" w:rsidRDefault="00315C67" w:rsidP="00315C67">
      <w:pPr>
        <w:pStyle w:val="Amain"/>
      </w:pPr>
      <w:r w:rsidRPr="00A60754">
        <w:tab/>
        <w:t>(4)</w:t>
      </w:r>
      <w:r w:rsidRPr="00A60754">
        <w:tab/>
        <w:t xml:space="preserve">The </w:t>
      </w:r>
      <w:hyperlink r:id="rId1186" w:tooltip="A2001-14" w:history="1">
        <w:r w:rsidRPr="00A60754">
          <w:rPr>
            <w:rStyle w:val="charCitHyperlinkAbbrev"/>
          </w:rPr>
          <w:t>Legislation Act</w:t>
        </w:r>
      </w:hyperlink>
      <w:r w:rsidRPr="00A60754">
        <w:t>, section 47 (3) and (6) do not apply to the Global Guidelines and the Global Principles.</w:t>
      </w:r>
    </w:p>
    <w:p w14:paraId="16F870EF" w14:textId="46B0DB27" w:rsidR="00315C67" w:rsidRPr="00A60754" w:rsidRDefault="00315C67" w:rsidP="00315C67">
      <w:pPr>
        <w:pStyle w:val="aNote"/>
        <w:keepNext/>
      </w:pPr>
      <w:r w:rsidRPr="00A60754">
        <w:rPr>
          <w:rStyle w:val="charItals"/>
        </w:rPr>
        <w:t>Note 1</w:t>
      </w:r>
      <w:r w:rsidRPr="00A60754">
        <w:rPr>
          <w:rStyle w:val="charItals"/>
        </w:rPr>
        <w:tab/>
      </w:r>
      <w:r w:rsidRPr="00A60754">
        <w:t xml:space="preserve">The Global Guidelines and the Global Principles do not need to be notified under the </w:t>
      </w:r>
      <w:hyperlink r:id="rId1187" w:tooltip="A2001-14" w:history="1">
        <w:r w:rsidRPr="00A60754">
          <w:rPr>
            <w:rStyle w:val="charCitHyperlinkAbbrev"/>
          </w:rPr>
          <w:t>Legislation Act</w:t>
        </w:r>
      </w:hyperlink>
      <w:r w:rsidRPr="00A60754">
        <w:t xml:space="preserve"> because s 47 (6) does not apply (see </w:t>
      </w:r>
      <w:hyperlink r:id="rId1188" w:tooltip="A2001-14" w:history="1">
        <w:r w:rsidRPr="00A60754">
          <w:rPr>
            <w:rStyle w:val="charCitHyperlinkAbbrev"/>
          </w:rPr>
          <w:t>Legislation Act</w:t>
        </w:r>
      </w:hyperlink>
      <w:r w:rsidRPr="00A60754">
        <w:t>, s 47 (7)).</w:t>
      </w:r>
    </w:p>
    <w:p w14:paraId="54112DEE" w14:textId="30EB2316" w:rsidR="00315C67" w:rsidRPr="00A60754" w:rsidRDefault="00315C67" w:rsidP="00315C67">
      <w:pPr>
        <w:pStyle w:val="aNote"/>
        <w:keepNext/>
      </w:pPr>
      <w:r w:rsidRPr="00A60754">
        <w:rPr>
          <w:rStyle w:val="charItals"/>
        </w:rPr>
        <w:t>Note 2</w:t>
      </w:r>
      <w:r w:rsidRPr="00A60754">
        <w:rPr>
          <w:rStyle w:val="charItals"/>
        </w:rPr>
        <w:tab/>
      </w:r>
      <w:r w:rsidRPr="00A60754">
        <w:t xml:space="preserve">The Global Guidelines are accessible at </w:t>
      </w:r>
      <w:hyperlink r:id="rId1189" w:history="1">
        <w:r w:rsidRPr="00A60754">
          <w:rPr>
            <w:rStyle w:val="Hyperlink"/>
          </w:rPr>
          <w:t>https://www.insol.org/</w:t>
        </w:r>
      </w:hyperlink>
      <w:r w:rsidRPr="00A60754">
        <w:t>.</w:t>
      </w:r>
    </w:p>
    <w:p w14:paraId="321BEAA3" w14:textId="72CCF6C2" w:rsidR="00315C67" w:rsidRPr="00A60754" w:rsidRDefault="00315C67" w:rsidP="00315C67">
      <w:pPr>
        <w:pStyle w:val="aNote"/>
      </w:pPr>
      <w:r w:rsidRPr="00A60754">
        <w:rPr>
          <w:rStyle w:val="charItals"/>
        </w:rPr>
        <w:t>Note 3</w:t>
      </w:r>
      <w:r w:rsidRPr="00A60754">
        <w:rPr>
          <w:rStyle w:val="charItals"/>
        </w:rPr>
        <w:tab/>
      </w:r>
      <w:r w:rsidRPr="00A60754">
        <w:t xml:space="preserve">The Global Principles are accessible at </w:t>
      </w:r>
      <w:hyperlink r:id="rId1190" w:history="1">
        <w:r w:rsidRPr="00A60754">
          <w:rPr>
            <w:rStyle w:val="Hyperlink"/>
          </w:rPr>
          <w:t>https://www.iiiglobal.org/sites/default/files/alireportmarch_0.pdf</w:t>
        </w:r>
      </w:hyperlink>
      <w:r w:rsidRPr="00A60754">
        <w:t>.</w:t>
      </w:r>
    </w:p>
    <w:p w14:paraId="74054D9F" w14:textId="77777777" w:rsidR="00315C67" w:rsidRPr="00C8328B" w:rsidRDefault="00315C67" w:rsidP="00315C67">
      <w:pPr>
        <w:pStyle w:val="AH3Div"/>
      </w:pPr>
      <w:bookmarkStart w:id="2064" w:name="_Toc122442988"/>
      <w:r w:rsidRPr="00C8328B">
        <w:rPr>
          <w:rStyle w:val="CharDivNo"/>
        </w:rPr>
        <w:t>Division 6.15A.2</w:t>
      </w:r>
      <w:r w:rsidRPr="00A60754">
        <w:tab/>
      </w:r>
      <w:r w:rsidRPr="00C8328B">
        <w:rPr>
          <w:rStyle w:val="CharDivText"/>
        </w:rPr>
        <w:t>Recognition of a foreign proceeding</w:t>
      </w:r>
      <w:bookmarkEnd w:id="2064"/>
    </w:p>
    <w:p w14:paraId="0A7FC7DF" w14:textId="77777777" w:rsidR="00D94935" w:rsidRDefault="00D94935" w:rsidP="00D94935">
      <w:pPr>
        <w:pStyle w:val="AH5Sec"/>
      </w:pPr>
      <w:bookmarkStart w:id="2065" w:name="_Toc122442989"/>
      <w:r w:rsidRPr="00C8328B">
        <w:rPr>
          <w:rStyle w:val="CharSectNo"/>
        </w:rPr>
        <w:t>15A.3</w:t>
      </w:r>
      <w:r>
        <w:tab/>
        <w:t>Application for recognition</w:t>
      </w:r>
      <w:bookmarkEnd w:id="2065"/>
    </w:p>
    <w:p w14:paraId="63237A45" w14:textId="77777777" w:rsidR="00D94935" w:rsidRDefault="00D94935" w:rsidP="00D94935">
      <w:pPr>
        <w:pStyle w:val="Amain"/>
      </w:pPr>
      <w:r>
        <w:tab/>
        <w:t>(1)</w:t>
      </w:r>
      <w:r>
        <w:tab/>
        <w:t>An application by a foreign representative for recognition of a foreign proceeding under the Model Law, article 15 must be made by filing an originating process.</w:t>
      </w:r>
    </w:p>
    <w:p w14:paraId="6316951C" w14:textId="330EBE58" w:rsidR="00D94935" w:rsidRDefault="00D94935" w:rsidP="00D94935">
      <w:pPr>
        <w:pStyle w:val="aNote"/>
      </w:pPr>
      <w:r w:rsidRPr="000036CC">
        <w:rPr>
          <w:rStyle w:val="charItals"/>
        </w:rPr>
        <w:t>Note</w:t>
      </w:r>
      <w:r>
        <w:tab/>
        <w:t>See approved form 2 (Originating process)</w:t>
      </w:r>
      <w:r w:rsidRPr="007047FF">
        <w:rPr>
          <w:rStyle w:val="charCitHyperlinkAbbrev"/>
        </w:rPr>
        <w:t xml:space="preserve"> </w:t>
      </w:r>
      <w:hyperlink r:id="rId1191" w:history="1">
        <w:r w:rsidRPr="007047FF">
          <w:rPr>
            <w:rStyle w:val="charCitHyperlinkAbbrev"/>
          </w:rPr>
          <w:t>AF2008-143</w:t>
        </w:r>
      </w:hyperlink>
      <w:r>
        <w:t>.</w:t>
      </w:r>
    </w:p>
    <w:p w14:paraId="74635086" w14:textId="77777777" w:rsidR="00D94935" w:rsidRDefault="00D94935" w:rsidP="00D94935">
      <w:pPr>
        <w:pStyle w:val="Amain"/>
      </w:pPr>
      <w:r>
        <w:tab/>
        <w:t>(2)</w:t>
      </w:r>
      <w:r>
        <w:tab/>
        <w:t>The originating process must—</w:t>
      </w:r>
    </w:p>
    <w:p w14:paraId="21152077" w14:textId="09328802" w:rsidR="00D94935" w:rsidRDefault="00D94935" w:rsidP="00D94935">
      <w:pPr>
        <w:pStyle w:val="Apara"/>
      </w:pPr>
      <w:r>
        <w:tab/>
        <w:t>(a)</w:t>
      </w:r>
      <w:r>
        <w:tab/>
        <w:t xml:space="preserve">be accompanied by the statements mentioned in the Model Law, article 15 and the </w:t>
      </w:r>
      <w:hyperlink r:id="rId1192" w:tooltip="Act 2008 No 24 (Cwlth)" w:history="1">
        <w:r w:rsidRPr="009F24FA">
          <w:rPr>
            <w:rStyle w:val="charCitHyperlinkAbbrev"/>
          </w:rPr>
          <w:t>Cross-Border Insolvency Act</w:t>
        </w:r>
      </w:hyperlink>
      <w:r>
        <w:t>, section 13; and</w:t>
      </w:r>
    </w:p>
    <w:p w14:paraId="428B2B67" w14:textId="77777777" w:rsidR="00D94935" w:rsidRDefault="00D94935" w:rsidP="00D94935">
      <w:pPr>
        <w:pStyle w:val="Apara"/>
      </w:pPr>
      <w:r>
        <w:tab/>
        <w:t>(b)</w:t>
      </w:r>
      <w:r>
        <w:tab/>
        <w:t>name the foreign representative as the plaintiff and the debtor as the defendant; and</w:t>
      </w:r>
    </w:p>
    <w:p w14:paraId="700CF4C4" w14:textId="5BFC4366" w:rsidR="00D94935" w:rsidRDefault="00D94935" w:rsidP="00D94935">
      <w:pPr>
        <w:pStyle w:val="Apara"/>
      </w:pPr>
      <w:r>
        <w:tab/>
        <w:t>(c)</w:t>
      </w:r>
      <w:r>
        <w:tab/>
        <w:t xml:space="preserve">be accompanied by an affidavit verifying the matters mentioned in the Model Law, article 15, paragraphs 2 and 3 and the </w:t>
      </w:r>
      <w:hyperlink r:id="rId1193" w:tooltip="Act 2008 No 24 (Cwlth)" w:history="1">
        <w:r w:rsidRPr="009F24FA">
          <w:rPr>
            <w:rStyle w:val="charCitHyperlinkAbbrev"/>
          </w:rPr>
          <w:t>Cross-Border Insolvency Act</w:t>
        </w:r>
      </w:hyperlink>
      <w:r>
        <w:t>, section 13.</w:t>
      </w:r>
    </w:p>
    <w:p w14:paraId="3C17080D" w14:textId="77777777" w:rsidR="00D94935" w:rsidRDefault="00D94935" w:rsidP="00282217">
      <w:pPr>
        <w:pStyle w:val="Amain"/>
        <w:keepNext/>
      </w:pPr>
      <w:r>
        <w:tab/>
        <w:t>(3)</w:t>
      </w:r>
      <w:r>
        <w:tab/>
        <w:t>When filing the originating process, the foreign representative must file, but need not serve, an interlocutory process seeking directions as to service, and the court may give any directions about service, and make any incidental orders, that it considers just.</w:t>
      </w:r>
    </w:p>
    <w:p w14:paraId="5A9CB682" w14:textId="151D9650" w:rsidR="00D94935" w:rsidRDefault="00D94935" w:rsidP="00D94935">
      <w:pPr>
        <w:pStyle w:val="aNote"/>
      </w:pPr>
      <w:r w:rsidRPr="000036CC">
        <w:rPr>
          <w:rStyle w:val="charItals"/>
        </w:rPr>
        <w:t>Note</w:t>
      </w:r>
      <w:r>
        <w:tab/>
        <w:t xml:space="preserve">See approved form 3 (Interlocutory process) </w:t>
      </w:r>
      <w:hyperlink r:id="rId1194" w:history="1">
        <w:r w:rsidRPr="007047FF">
          <w:rPr>
            <w:rStyle w:val="charCitHyperlinkAbbrev"/>
          </w:rPr>
          <w:t>AF2008-144</w:t>
        </w:r>
      </w:hyperlink>
      <w:r>
        <w:t>.</w:t>
      </w:r>
    </w:p>
    <w:p w14:paraId="4912869F" w14:textId="77777777" w:rsidR="00D94935" w:rsidRDefault="00D94935" w:rsidP="00D94935">
      <w:pPr>
        <w:pStyle w:val="Amain"/>
      </w:pPr>
      <w:r>
        <w:lastRenderedPageBreak/>
        <w:tab/>
        <w:t>(4)</w:t>
      </w:r>
      <w:r>
        <w:tab/>
        <w:t>The plaintiff must serve a copy of the originating process and the other documents mentioned in subrule (2)—</w:t>
      </w:r>
    </w:p>
    <w:p w14:paraId="66C36317" w14:textId="77777777" w:rsidR="00D94935" w:rsidRDefault="00D94935" w:rsidP="00D94935">
      <w:pPr>
        <w:pStyle w:val="Apara"/>
      </w:pPr>
      <w:r>
        <w:tab/>
        <w:t>(a)</w:t>
      </w:r>
      <w:r>
        <w:tab/>
        <w:t>unless the court otherwise orders, in accordance with subrule 2.7</w:t>
      </w:r>
      <w:r w:rsidR="00F6345A">
        <w:t> </w:t>
      </w:r>
      <w:r>
        <w:t>(1); and</w:t>
      </w:r>
    </w:p>
    <w:p w14:paraId="70BD67AF" w14:textId="77777777" w:rsidR="00D94935" w:rsidRDefault="00D94935" w:rsidP="00D94935">
      <w:pPr>
        <w:pStyle w:val="Apara"/>
      </w:pPr>
      <w:r>
        <w:tab/>
        <w:t>(b)</w:t>
      </w:r>
      <w:r>
        <w:tab/>
        <w:t>on any other people the court may direct at the hearing of the interlocutory process.</w:t>
      </w:r>
    </w:p>
    <w:p w14:paraId="2D3F87DB" w14:textId="77777777" w:rsidR="00D94935" w:rsidRDefault="00D94935" w:rsidP="00D94935">
      <w:pPr>
        <w:pStyle w:val="Amain"/>
      </w:pPr>
      <w:r>
        <w:tab/>
        <w:t>(5)</w:t>
      </w:r>
      <w:r>
        <w:tab/>
        <w:t>A person who intends to appear before the court at the hearing of an application for recognition must file and serve the documents mentioned in rule 2.9.</w:t>
      </w:r>
    </w:p>
    <w:p w14:paraId="794BA9F5" w14:textId="77777777" w:rsidR="00D94935" w:rsidRDefault="00D94935" w:rsidP="00D94935">
      <w:pPr>
        <w:pStyle w:val="AH5Sec"/>
      </w:pPr>
      <w:bookmarkStart w:id="2066" w:name="_Toc122442990"/>
      <w:r w:rsidRPr="00C8328B">
        <w:rPr>
          <w:rStyle w:val="CharSectNo"/>
        </w:rPr>
        <w:t>15A.4</w:t>
      </w:r>
      <w:r>
        <w:tab/>
        <w:t>Application for provisional relief under Model Law, art 19</w:t>
      </w:r>
      <w:bookmarkEnd w:id="2066"/>
    </w:p>
    <w:p w14:paraId="66C40E31" w14:textId="77777777" w:rsidR="00D94935" w:rsidRDefault="00D94935" w:rsidP="00D94935">
      <w:pPr>
        <w:pStyle w:val="Amain"/>
      </w:pPr>
      <w:r>
        <w:tab/>
        <w:t>(1)</w:t>
      </w:r>
      <w:r>
        <w:tab/>
        <w:t>Any application by the plaintiff for provisional relief under the Model Law, article 19 must be made by filing an interlocutory process.</w:t>
      </w:r>
    </w:p>
    <w:p w14:paraId="0A61671D" w14:textId="773D073F" w:rsidR="00D94935" w:rsidRDefault="00D94935" w:rsidP="00D94935">
      <w:pPr>
        <w:pStyle w:val="aNote"/>
      </w:pPr>
      <w:r w:rsidRPr="000036CC">
        <w:rPr>
          <w:rStyle w:val="charItals"/>
        </w:rPr>
        <w:t>Note</w:t>
      </w:r>
      <w:r>
        <w:tab/>
        <w:t xml:space="preserve">See approved form 3 (Interlocutory process) </w:t>
      </w:r>
      <w:hyperlink r:id="rId1195" w:history="1">
        <w:r w:rsidRPr="007047FF">
          <w:rPr>
            <w:rStyle w:val="charCitHyperlinkAbbrev"/>
          </w:rPr>
          <w:t>AF2008-144</w:t>
        </w:r>
      </w:hyperlink>
      <w:r>
        <w:t>.</w:t>
      </w:r>
    </w:p>
    <w:p w14:paraId="55BD79EF" w14:textId="77777777" w:rsidR="00D94935" w:rsidRDefault="00D94935" w:rsidP="00D94935">
      <w:pPr>
        <w:pStyle w:val="Amain"/>
      </w:pPr>
      <w:r>
        <w:tab/>
        <w:t>(2)</w:t>
      </w:r>
      <w:r>
        <w:tab/>
        <w:t>Unless the court otherwise orders, the interlocutory process and any supporting affidavit must be served in accordance with subrule 2.7 (2).</w:t>
      </w:r>
    </w:p>
    <w:p w14:paraId="60FB9AB7" w14:textId="77777777" w:rsidR="00B547E8" w:rsidRPr="00A60754" w:rsidRDefault="00B547E8" w:rsidP="00B547E8">
      <w:pPr>
        <w:pStyle w:val="AH5Sec"/>
      </w:pPr>
      <w:bookmarkStart w:id="2067" w:name="_Toc122442991"/>
      <w:r w:rsidRPr="00C8328B">
        <w:rPr>
          <w:rStyle w:val="CharSectNo"/>
        </w:rPr>
        <w:t>15A.5</w:t>
      </w:r>
      <w:r w:rsidRPr="00A60754">
        <w:tab/>
        <w:t>Liquidator’s consent to act</w:t>
      </w:r>
      <w:bookmarkEnd w:id="2067"/>
    </w:p>
    <w:p w14:paraId="2F6B56F7" w14:textId="77777777" w:rsidR="00D94935" w:rsidRPr="00DC6DB8" w:rsidRDefault="00D94935" w:rsidP="00D94935">
      <w:pPr>
        <w:pStyle w:val="Amainreturn"/>
      </w:pPr>
      <w:r w:rsidRPr="00DC6DB8">
        <w:t>If an application is made for an order—</w:t>
      </w:r>
    </w:p>
    <w:p w14:paraId="43F41E91" w14:textId="77777777" w:rsidR="00D94935" w:rsidRPr="00DC6DB8" w:rsidRDefault="00D94935" w:rsidP="00D94935">
      <w:pPr>
        <w:pStyle w:val="Apara"/>
      </w:pPr>
      <w:r>
        <w:tab/>
      </w:r>
      <w:r w:rsidRPr="00DC6DB8">
        <w:t>(a)</w:t>
      </w:r>
      <w:r w:rsidRPr="00DC6DB8">
        <w:tab/>
        <w:t>under the Model Law</w:t>
      </w:r>
      <w:r>
        <w:t xml:space="preserve">, </w:t>
      </w:r>
      <w:r w:rsidRPr="00DC6DB8">
        <w:t>article 19 or 21 to entrust the administration or realisation of all or part of the debtor’s assets to a person designated by the Court (other than the foreign representative); or</w:t>
      </w:r>
    </w:p>
    <w:p w14:paraId="07457C8B" w14:textId="77777777" w:rsidR="00D94935" w:rsidRPr="00DC6DB8" w:rsidRDefault="00D94935" w:rsidP="00D94935">
      <w:pPr>
        <w:pStyle w:val="Apara"/>
      </w:pPr>
      <w:r>
        <w:tab/>
      </w:r>
      <w:r w:rsidRPr="00DC6DB8">
        <w:t>(b)</w:t>
      </w:r>
      <w:r w:rsidRPr="00DC6DB8">
        <w:tab/>
        <w:t>under article 21 to entrust the distribution of all or part of the debtor’s assets to a person designated by the Court (other than the foreign representative);</w:t>
      </w:r>
    </w:p>
    <w:p w14:paraId="0FC78823" w14:textId="77777777" w:rsidR="00D94935" w:rsidRPr="00DC6DB8" w:rsidRDefault="00D94935" w:rsidP="00D94935">
      <w:pPr>
        <w:pStyle w:val="Amainreturn"/>
      </w:pPr>
      <w:r w:rsidRPr="00DC6DB8">
        <w:t>then, unless the Court otherwise orders, the person must—</w:t>
      </w:r>
    </w:p>
    <w:p w14:paraId="74BE5D8F" w14:textId="2924BD5E" w:rsidR="00B547E8" w:rsidRPr="00A60754" w:rsidRDefault="00B547E8" w:rsidP="00B547E8">
      <w:pPr>
        <w:pStyle w:val="Apara"/>
      </w:pPr>
      <w:r w:rsidRPr="00A60754">
        <w:tab/>
        <w:t>(c)</w:t>
      </w:r>
      <w:r w:rsidRPr="00A60754">
        <w:tab/>
        <w:t xml:space="preserve">be eligible to be appointed by the court as a liquidator under the </w:t>
      </w:r>
      <w:hyperlink r:id="rId1196" w:tooltip="Act 2001 No 50 (Cwlth)" w:history="1">
        <w:r w:rsidRPr="00A60754">
          <w:rPr>
            <w:rStyle w:val="charCitHyperlinkAbbrev"/>
          </w:rPr>
          <w:t>Corporations Act</w:t>
        </w:r>
      </w:hyperlink>
      <w:r w:rsidRPr="00A60754">
        <w:t>, section 472; and</w:t>
      </w:r>
    </w:p>
    <w:p w14:paraId="461835A7" w14:textId="77777777" w:rsidR="00D94935" w:rsidRPr="00DC6DB8" w:rsidRDefault="00D94935" w:rsidP="00D94935">
      <w:pPr>
        <w:pStyle w:val="Apara"/>
        <w:keepNext/>
      </w:pPr>
      <w:r>
        <w:lastRenderedPageBreak/>
        <w:tab/>
      </w:r>
      <w:r w:rsidRPr="00DC6DB8">
        <w:t>(d)</w:t>
      </w:r>
      <w:r w:rsidRPr="00DC6DB8">
        <w:tab/>
        <w:t>have filed a Consent to Act that states an address for service for the person within Australia.</w:t>
      </w:r>
    </w:p>
    <w:p w14:paraId="29CF2781" w14:textId="6283C2D7" w:rsidR="00D94935" w:rsidRDefault="00D94935" w:rsidP="00D94935">
      <w:pPr>
        <w:pStyle w:val="aNote"/>
      </w:pPr>
      <w:r w:rsidRPr="000036CC">
        <w:rPr>
          <w:rStyle w:val="charItals"/>
        </w:rPr>
        <w:t>Note</w:t>
      </w:r>
      <w:r>
        <w:tab/>
        <w:t xml:space="preserve">See approved form 19 (Consent to act as designated person) </w:t>
      </w:r>
      <w:hyperlink r:id="rId1197" w:history="1">
        <w:r w:rsidRPr="007047FF">
          <w:rPr>
            <w:rStyle w:val="charCitHyperlinkAbbrev"/>
          </w:rPr>
          <w:t>AF2010</w:t>
        </w:r>
        <w:r w:rsidRPr="007047FF">
          <w:rPr>
            <w:rStyle w:val="charCitHyperlinkAbbrev"/>
          </w:rPr>
          <w:noBreakHyphen/>
          <w:t>149</w:t>
        </w:r>
      </w:hyperlink>
      <w:r>
        <w:t>.</w:t>
      </w:r>
    </w:p>
    <w:p w14:paraId="0B2B3F8E" w14:textId="77777777" w:rsidR="00D94935" w:rsidRDefault="00D94935" w:rsidP="00D94935">
      <w:pPr>
        <w:pStyle w:val="AH5Sec"/>
      </w:pPr>
      <w:bookmarkStart w:id="2068" w:name="_Toc122442992"/>
      <w:r w:rsidRPr="00C8328B">
        <w:rPr>
          <w:rStyle w:val="CharSectNo"/>
        </w:rPr>
        <w:t>15A.6</w:t>
      </w:r>
      <w:r>
        <w:tab/>
        <w:t>Notice of filing application for recognition</w:t>
      </w:r>
      <w:bookmarkEnd w:id="2068"/>
    </w:p>
    <w:p w14:paraId="1531ED33" w14:textId="77777777" w:rsidR="00D94935" w:rsidRDefault="00D94935" w:rsidP="00D94935">
      <w:pPr>
        <w:pStyle w:val="Amain"/>
      </w:pPr>
      <w:r>
        <w:tab/>
        <w:t>(1)</w:t>
      </w:r>
      <w:r>
        <w:tab/>
        <w:t>Unless the court otherwise orders, the plaintiff in a proceeding mentioned in rule 15A.3 must—</w:t>
      </w:r>
    </w:p>
    <w:p w14:paraId="3765835D" w14:textId="77777777" w:rsidR="00D94935" w:rsidRDefault="00D94935" w:rsidP="00D94935">
      <w:pPr>
        <w:pStyle w:val="Apara"/>
      </w:pPr>
      <w:r>
        <w:tab/>
        <w:t>(a)</w:t>
      </w:r>
      <w:r>
        <w:tab/>
        <w:t>send a notice of filing the application to each person whose claim to be a creditor of the defendant is known to the plaintiff; and</w:t>
      </w:r>
    </w:p>
    <w:p w14:paraId="4C6D455A" w14:textId="77777777" w:rsidR="00D94935" w:rsidRDefault="00D94935" w:rsidP="00D94935">
      <w:pPr>
        <w:pStyle w:val="Apara"/>
      </w:pPr>
      <w:r>
        <w:tab/>
        <w:t>(b)</w:t>
      </w:r>
      <w:r>
        <w:tab/>
        <w:t xml:space="preserve">publish a notice of filing the application for recognition of a foreign proceeding </w:t>
      </w:r>
      <w:r w:rsidRPr="00C754DF">
        <w:t>in a daily newspaper circulating generally in the State or Territory of the defendant’s principal, or last known, place of business</w:t>
      </w:r>
      <w:r>
        <w:t>.</w:t>
      </w:r>
    </w:p>
    <w:p w14:paraId="170A5AE0" w14:textId="0C94F415" w:rsidR="00D94935" w:rsidRDefault="00D94935" w:rsidP="00D94935">
      <w:pPr>
        <w:pStyle w:val="aNote"/>
      </w:pPr>
      <w:r w:rsidRPr="000036CC">
        <w:rPr>
          <w:rStyle w:val="charItals"/>
        </w:rPr>
        <w:t>Note</w:t>
      </w:r>
      <w:r>
        <w:tab/>
        <w:t xml:space="preserve">See approved form 20 (Notice of filing of application for recognition of foreign proceeding) </w:t>
      </w:r>
      <w:hyperlink r:id="rId1198" w:history="1">
        <w:r w:rsidRPr="007047FF">
          <w:rPr>
            <w:rStyle w:val="charCitHyperlinkAbbrev"/>
          </w:rPr>
          <w:t>AF2008-149</w:t>
        </w:r>
      </w:hyperlink>
      <w:r>
        <w:t>.</w:t>
      </w:r>
    </w:p>
    <w:p w14:paraId="034CFA4D"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(b)</w:t>
      </w:r>
      <w:r>
        <w:t>.</w:t>
      </w:r>
    </w:p>
    <w:p w14:paraId="3B2B14EB" w14:textId="77777777" w:rsidR="00D94935" w:rsidRDefault="00D94935" w:rsidP="00D94935">
      <w:pPr>
        <w:pStyle w:val="AH5Sec"/>
      </w:pPr>
      <w:bookmarkStart w:id="2069" w:name="_Toc122442993"/>
      <w:r w:rsidRPr="00C8328B">
        <w:rPr>
          <w:rStyle w:val="CharSectNo"/>
        </w:rPr>
        <w:t>15A.7</w:t>
      </w:r>
      <w:r>
        <w:tab/>
        <w:t>Notice of order for recognition, withdrawal etc</w:t>
      </w:r>
      <w:bookmarkEnd w:id="2069"/>
    </w:p>
    <w:p w14:paraId="7ECE5702" w14:textId="77777777" w:rsidR="00D94935" w:rsidRDefault="00D94935" w:rsidP="00282217">
      <w:pPr>
        <w:pStyle w:val="Amain"/>
        <w:keepLines/>
      </w:pPr>
      <w:r>
        <w:tab/>
        <w:t>(1)</w:t>
      </w:r>
      <w:r>
        <w:tab/>
        <w:t>If the court makes an order for recognition of a foreign proceeding under the Model Law, article 17 or makes any order under the Model Law, article 19 or 21, the plaintiff must, as soon as practicable after the order is made, do all of the following:</w:t>
      </w:r>
    </w:p>
    <w:p w14:paraId="4CECDE30" w14:textId="77777777" w:rsidR="00D94935" w:rsidRDefault="00D94935" w:rsidP="00D94935">
      <w:pPr>
        <w:pStyle w:val="Apara"/>
      </w:pPr>
      <w:r>
        <w:tab/>
        <w:t>(a)</w:t>
      </w:r>
      <w:r>
        <w:tab/>
        <w:t>have the order entered;</w:t>
      </w:r>
    </w:p>
    <w:p w14:paraId="3614B805" w14:textId="77777777" w:rsidR="00D94935" w:rsidRDefault="00D94935" w:rsidP="00D94935">
      <w:pPr>
        <w:pStyle w:val="Apara"/>
      </w:pPr>
      <w:r>
        <w:tab/>
        <w:t>(b)</w:t>
      </w:r>
      <w:r>
        <w:tab/>
        <w:t>serve a copy of the entered order on the defendant;</w:t>
      </w:r>
    </w:p>
    <w:p w14:paraId="53E476D3" w14:textId="77777777" w:rsidR="00D94935" w:rsidRDefault="00D94935" w:rsidP="006C59CD">
      <w:pPr>
        <w:pStyle w:val="Apara"/>
        <w:keepNext/>
      </w:pPr>
      <w:r>
        <w:tab/>
        <w:t>(c)</w:t>
      </w:r>
      <w:r>
        <w:tab/>
        <w:t xml:space="preserve">send a notice of the making of the order to each person whose claim to be a creditor of the defendant is known to the plaintiff; </w:t>
      </w:r>
    </w:p>
    <w:p w14:paraId="7EAF62C7" w14:textId="5B7B1FE4" w:rsidR="00D94935" w:rsidRDefault="00D94935" w:rsidP="00D94935">
      <w:pPr>
        <w:pStyle w:val="aNotepar"/>
      </w:pPr>
      <w:r w:rsidRPr="000036CC">
        <w:rPr>
          <w:rStyle w:val="charItals"/>
        </w:rPr>
        <w:t>Note</w:t>
      </w:r>
      <w:r>
        <w:tab/>
        <w:t xml:space="preserve">See approved form 21 (Notice of making of order under the </w:t>
      </w:r>
      <w:hyperlink r:id="rId1199" w:tooltip="Act 2008 No 24 (Cwlth)" w:history="1">
        <w:r>
          <w:rPr>
            <w:rStyle w:val="charCitHyperlinkAbbrev"/>
          </w:rPr>
          <w:t>Cross-Border Insolvency Act 2008</w:t>
        </w:r>
      </w:hyperlink>
      <w:r w:rsidRPr="008F2DE6">
        <w:t>)</w:t>
      </w:r>
      <w:r>
        <w:t xml:space="preserve"> </w:t>
      </w:r>
      <w:hyperlink r:id="rId1200" w:history="1">
        <w:r w:rsidRPr="00B64182">
          <w:rPr>
            <w:rStyle w:val="charCitHyperlinkAbbrev"/>
          </w:rPr>
          <w:t>AF2008-150</w:t>
        </w:r>
      </w:hyperlink>
      <w:r>
        <w:t>.</w:t>
      </w:r>
    </w:p>
    <w:p w14:paraId="296D5C3D" w14:textId="77777777" w:rsidR="00D94935" w:rsidRDefault="00D94935" w:rsidP="00D94935">
      <w:pPr>
        <w:pStyle w:val="Apara"/>
      </w:pPr>
      <w:r>
        <w:lastRenderedPageBreak/>
        <w:tab/>
        <w:t>(d)</w:t>
      </w:r>
      <w:r>
        <w:tab/>
        <w:t xml:space="preserve">publish the notice of the making of the order </w:t>
      </w:r>
      <w:r w:rsidRPr="00C754DF">
        <w:t>in a daily newspaper circulating generally in the State or Territory of the defendant’s principal, or last known, place of business</w:t>
      </w:r>
      <w:r>
        <w:t>.</w:t>
      </w:r>
    </w:p>
    <w:p w14:paraId="63785205"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(d)</w:t>
      </w:r>
      <w:r>
        <w:t>.</w:t>
      </w:r>
    </w:p>
    <w:p w14:paraId="19EF7D0F" w14:textId="77777777" w:rsidR="00D94935" w:rsidRDefault="00D94935" w:rsidP="00D94935">
      <w:pPr>
        <w:pStyle w:val="Amain"/>
      </w:pPr>
      <w:r>
        <w:tab/>
        <w:t>(3)</w:t>
      </w:r>
      <w:r>
        <w:tab/>
        <w:t>If the application for recognition is dismissed or withdrawn, the plaintiff must, as soon as practicable, do all of the following:</w:t>
      </w:r>
    </w:p>
    <w:p w14:paraId="139D69DD" w14:textId="77777777" w:rsidR="00D94935" w:rsidRDefault="00D94935" w:rsidP="00D94935">
      <w:pPr>
        <w:pStyle w:val="Apara"/>
      </w:pPr>
      <w:r>
        <w:tab/>
        <w:t>(a)</w:t>
      </w:r>
      <w:r>
        <w:tab/>
        <w:t>for a dismissal—have the order of dismissal entered;</w:t>
      </w:r>
    </w:p>
    <w:p w14:paraId="18F30CB8" w14:textId="77777777" w:rsidR="00D94935" w:rsidRDefault="00D94935" w:rsidP="00D94935">
      <w:pPr>
        <w:pStyle w:val="Apara"/>
      </w:pPr>
      <w:r>
        <w:tab/>
        <w:t>(b)</w:t>
      </w:r>
      <w:r>
        <w:tab/>
        <w:t>serve a copy of the entered order of dismissal, or notice of the withdrawal, on the defendant;</w:t>
      </w:r>
    </w:p>
    <w:p w14:paraId="3F3BA29F" w14:textId="77777777" w:rsidR="00D94935" w:rsidRDefault="00D94935" w:rsidP="00D94935">
      <w:pPr>
        <w:pStyle w:val="Apara"/>
      </w:pPr>
      <w:r>
        <w:tab/>
        <w:t>(c)</w:t>
      </w:r>
      <w:r>
        <w:tab/>
        <w:t>send a notice of the dismissal or withdrawal to each person whose claim to be a creditor of the defendant is known to the plaintiff;</w:t>
      </w:r>
    </w:p>
    <w:p w14:paraId="6DDA74F1" w14:textId="53581AA6" w:rsidR="00D94935" w:rsidRDefault="00D94935" w:rsidP="00D94935">
      <w:pPr>
        <w:pStyle w:val="aNotepar"/>
      </w:pPr>
      <w:r w:rsidRPr="000036CC">
        <w:rPr>
          <w:rStyle w:val="charItals"/>
        </w:rPr>
        <w:t>Note</w:t>
      </w:r>
      <w:r>
        <w:tab/>
        <w:t xml:space="preserve">See approved form 22 (Notice of dismissal or withdrawal of application for recognition of foreign proceeding) </w:t>
      </w:r>
      <w:hyperlink r:id="rId1201" w:history="1">
        <w:r w:rsidRPr="00B64182">
          <w:rPr>
            <w:rStyle w:val="charCitHyperlinkAbbrev"/>
          </w:rPr>
          <w:t>AF2008-151</w:t>
        </w:r>
      </w:hyperlink>
      <w:r>
        <w:t>.</w:t>
      </w:r>
    </w:p>
    <w:p w14:paraId="70C530D1" w14:textId="77777777" w:rsidR="00D94935" w:rsidRDefault="00D94935" w:rsidP="00D94935">
      <w:pPr>
        <w:pStyle w:val="Apara"/>
      </w:pPr>
      <w:r>
        <w:tab/>
        <w:t>(d)</w:t>
      </w:r>
      <w:r>
        <w:tab/>
        <w:t xml:space="preserve">publish the notice of the dismissal or withdrawal </w:t>
      </w:r>
      <w:r w:rsidRPr="00C754DF">
        <w:t>in a daily newspaper circulating generally in the State or Territory of the defendant’s principal, or last known, place of business</w:t>
      </w:r>
      <w:r>
        <w:t>.</w:t>
      </w:r>
    </w:p>
    <w:p w14:paraId="57EEB816" w14:textId="77777777" w:rsidR="00D94935" w:rsidRDefault="00D94935" w:rsidP="00D94935">
      <w:pPr>
        <w:pStyle w:val="Amain"/>
      </w:pPr>
      <w:r>
        <w:tab/>
        <w:t>(4)</w:t>
      </w:r>
      <w:r>
        <w:tab/>
        <w:t xml:space="preserve">The court may direct the plaintiff to publish the notice of the dismissal or withdrawal in a daily newspaper circulating generally in any State or Territory not described in </w:t>
      </w:r>
      <w:r w:rsidRPr="00C754DF">
        <w:t>subrule (3) (d)</w:t>
      </w:r>
      <w:r>
        <w:t>.</w:t>
      </w:r>
    </w:p>
    <w:p w14:paraId="7C190F10" w14:textId="77777777" w:rsidR="00D94935" w:rsidRDefault="00D94935" w:rsidP="00D94935">
      <w:pPr>
        <w:pStyle w:val="AH5Sec"/>
      </w:pPr>
      <w:bookmarkStart w:id="2070" w:name="_Toc122442994"/>
      <w:r w:rsidRPr="00C8328B">
        <w:rPr>
          <w:rStyle w:val="CharSectNo"/>
        </w:rPr>
        <w:t>15A.8</w:t>
      </w:r>
      <w:r>
        <w:tab/>
        <w:t>Relief after recognition</w:t>
      </w:r>
      <w:bookmarkEnd w:id="2070"/>
    </w:p>
    <w:p w14:paraId="6863C84E" w14:textId="77777777" w:rsidR="00D94935" w:rsidRDefault="00D94935" w:rsidP="006C59CD">
      <w:pPr>
        <w:pStyle w:val="Amain"/>
        <w:keepLines/>
      </w:pPr>
      <w:r>
        <w:tab/>
        <w:t>(1)</w:t>
      </w:r>
      <w:r>
        <w:tab/>
        <w:t>If the court has made an order for recognition of a foreign proceeding, any application by the plaintiff for relief under the Model Law, article</w:t>
      </w:r>
      <w:r w:rsidR="00DB06CA">
        <w:t> </w:t>
      </w:r>
      <w:r>
        <w:t>21, paragraph 1 must be made by filing an interlocutory process, and any supporting affidavit.</w:t>
      </w:r>
    </w:p>
    <w:p w14:paraId="57083CF7" w14:textId="765EEF78" w:rsidR="00D94935" w:rsidRDefault="00D94935" w:rsidP="00D94935">
      <w:pPr>
        <w:pStyle w:val="aNote"/>
      </w:pPr>
      <w:r w:rsidRPr="000036CC">
        <w:rPr>
          <w:rStyle w:val="charItals"/>
        </w:rPr>
        <w:t>Note</w:t>
      </w:r>
      <w:r>
        <w:tab/>
        <w:t xml:space="preserve">See approved form 3 (Interlocutory process) </w:t>
      </w:r>
      <w:hyperlink r:id="rId1202" w:history="1">
        <w:r w:rsidRPr="00B64182">
          <w:rPr>
            <w:rStyle w:val="charCitHyperlinkAbbrev"/>
          </w:rPr>
          <w:t>AF2008-144</w:t>
        </w:r>
      </w:hyperlink>
      <w:r>
        <w:t>.</w:t>
      </w:r>
    </w:p>
    <w:p w14:paraId="7217A765" w14:textId="77777777" w:rsidR="00D94935" w:rsidRDefault="00D94935" w:rsidP="00D94935">
      <w:pPr>
        <w:pStyle w:val="Amain"/>
      </w:pPr>
      <w:r>
        <w:lastRenderedPageBreak/>
        <w:tab/>
        <w:t>(2)</w:t>
      </w:r>
      <w:r>
        <w:tab/>
        <w:t>Unless the court otherwise orders, an interlocutory process under subrule (1) and any supporting affidavit must be served in accordance with rule 2.7 (2) but on the following people:</w:t>
      </w:r>
    </w:p>
    <w:p w14:paraId="107DBB77" w14:textId="77777777" w:rsidR="00D94935" w:rsidRDefault="00D94935" w:rsidP="00D94935">
      <w:pPr>
        <w:pStyle w:val="Apara"/>
      </w:pPr>
      <w:r>
        <w:tab/>
        <w:t>(a)</w:t>
      </w:r>
      <w:r>
        <w:tab/>
        <w:t>the defendant;</w:t>
      </w:r>
    </w:p>
    <w:p w14:paraId="428D7BC1" w14:textId="77777777" w:rsidR="00D94935" w:rsidRDefault="00D94935" w:rsidP="00D94935">
      <w:pPr>
        <w:pStyle w:val="Apara"/>
      </w:pPr>
      <w:r>
        <w:tab/>
        <w:t>(b)</w:t>
      </w:r>
      <w:r>
        <w:tab/>
        <w:t>any person that the court directed be served with the originating process by which the application for recognition was made;</w:t>
      </w:r>
    </w:p>
    <w:p w14:paraId="48D16571" w14:textId="77777777" w:rsidR="00D94935" w:rsidRDefault="00D94935" w:rsidP="00D94935">
      <w:pPr>
        <w:pStyle w:val="Apara"/>
      </w:pPr>
      <w:r>
        <w:tab/>
        <w:t>(c)</w:t>
      </w:r>
      <w:r>
        <w:tab/>
        <w:t>any other person that the court directs.</w:t>
      </w:r>
    </w:p>
    <w:p w14:paraId="242D8116" w14:textId="77777777" w:rsidR="00D94935" w:rsidRDefault="00D94935" w:rsidP="00D94935">
      <w:pPr>
        <w:pStyle w:val="Amain"/>
      </w:pPr>
      <w:r>
        <w:tab/>
        <w:t>(3)</w:t>
      </w:r>
      <w:r>
        <w:tab/>
        <w:t>A person who intends to appear before the court at the hearing of an application under subrule (1) must file and serve the documents mentioned in rule 2.9.</w:t>
      </w:r>
    </w:p>
    <w:p w14:paraId="00BDE517" w14:textId="77777777" w:rsidR="00D94935" w:rsidRDefault="00D94935" w:rsidP="00D94935">
      <w:pPr>
        <w:pStyle w:val="AH5Sec"/>
      </w:pPr>
      <w:bookmarkStart w:id="2071" w:name="_Toc122442995"/>
      <w:r w:rsidRPr="00C8328B">
        <w:rPr>
          <w:rStyle w:val="CharSectNo"/>
        </w:rPr>
        <w:t>15A.9</w:t>
      </w:r>
      <w:r>
        <w:tab/>
        <w:t>Application to modify or terminate order for recognition or other relief</w:t>
      </w:r>
      <w:bookmarkEnd w:id="2071"/>
    </w:p>
    <w:p w14:paraId="100A4A65" w14:textId="77777777" w:rsidR="00D94935" w:rsidRDefault="00D94935" w:rsidP="00D94935">
      <w:pPr>
        <w:pStyle w:val="Amain"/>
      </w:pPr>
      <w:r>
        <w:tab/>
        <w:t>(1)</w:t>
      </w:r>
      <w:r>
        <w:tab/>
        <w:t>This rule applies to—</w:t>
      </w:r>
    </w:p>
    <w:p w14:paraId="75D4D084" w14:textId="77777777" w:rsidR="00D94935" w:rsidRDefault="00D94935" w:rsidP="00D94935">
      <w:pPr>
        <w:pStyle w:val="Apara"/>
      </w:pPr>
      <w:r>
        <w:tab/>
        <w:t>(a)</w:t>
      </w:r>
      <w:r>
        <w:tab/>
        <w:t>an application under the Model Law, article 17, paragraph 4 for an order modifying or terminating an order for recognition of a foreign proceeding; and</w:t>
      </w:r>
    </w:p>
    <w:p w14:paraId="00505CC5" w14:textId="77777777" w:rsidR="00D94935" w:rsidRDefault="00D94935" w:rsidP="00D94935">
      <w:pPr>
        <w:pStyle w:val="Apara"/>
      </w:pPr>
      <w:r>
        <w:tab/>
        <w:t>(b)</w:t>
      </w:r>
      <w:r>
        <w:tab/>
        <w:t>an application under the Model Law, article 22, paragraph 3 for an order modifying or terminating relief granted under the Model Law, article 19 or 21.</w:t>
      </w:r>
    </w:p>
    <w:p w14:paraId="2603905D" w14:textId="77777777" w:rsidR="00D94935" w:rsidRDefault="00D94935" w:rsidP="006C59CD">
      <w:pPr>
        <w:pStyle w:val="Amain"/>
        <w:keepNext/>
      </w:pPr>
      <w:r>
        <w:tab/>
        <w:t>(2)</w:t>
      </w:r>
      <w:r>
        <w:tab/>
        <w:t>An application mentioned in subrule (1) must be made by filing an interlocutory process.</w:t>
      </w:r>
    </w:p>
    <w:p w14:paraId="71C60C5C" w14:textId="6335E1B0" w:rsidR="00D94935" w:rsidRDefault="00D94935" w:rsidP="00D94935">
      <w:pPr>
        <w:pStyle w:val="aNote"/>
      </w:pPr>
      <w:r w:rsidRPr="000036CC">
        <w:rPr>
          <w:rStyle w:val="charItals"/>
        </w:rPr>
        <w:t>Note</w:t>
      </w:r>
      <w:r>
        <w:tab/>
        <w:t xml:space="preserve">See approved form 3 (Interlocutory process) </w:t>
      </w:r>
      <w:hyperlink r:id="rId1203" w:history="1">
        <w:r w:rsidRPr="00B64182">
          <w:rPr>
            <w:rStyle w:val="charCitHyperlinkAbbrev"/>
          </w:rPr>
          <w:t>AF2008-144</w:t>
        </w:r>
      </w:hyperlink>
      <w:r>
        <w:t>.</w:t>
      </w:r>
    </w:p>
    <w:p w14:paraId="55D52613" w14:textId="77777777" w:rsidR="00D94935" w:rsidRDefault="00D94935" w:rsidP="00D94935">
      <w:pPr>
        <w:pStyle w:val="Amain"/>
      </w:pPr>
      <w:r>
        <w:tab/>
        <w:t>(3)</w:t>
      </w:r>
      <w:r>
        <w:tab/>
        <w:t>An interlocutory process for an application under subrule (1) and any supporting affidavit must be served on—</w:t>
      </w:r>
    </w:p>
    <w:p w14:paraId="6D227C18" w14:textId="77777777" w:rsidR="00D94935" w:rsidRDefault="00D94935" w:rsidP="00D94935">
      <w:pPr>
        <w:pStyle w:val="Apara"/>
      </w:pPr>
      <w:r>
        <w:tab/>
        <w:t>(a)</w:t>
      </w:r>
      <w:r>
        <w:tab/>
        <w:t>for an application under subrule (1) (a)—the defendant and any other people who were served with, or filed a notice of appearance in relation to, the application for recognition; and</w:t>
      </w:r>
    </w:p>
    <w:p w14:paraId="5EFF92B6" w14:textId="77777777" w:rsidR="00D94935" w:rsidRDefault="00D94935" w:rsidP="00D94935">
      <w:pPr>
        <w:pStyle w:val="Apara"/>
      </w:pPr>
      <w:r>
        <w:lastRenderedPageBreak/>
        <w:tab/>
        <w:t>(b)</w:t>
      </w:r>
      <w:r>
        <w:tab/>
        <w:t>for an application under subrule (1) (b)—the defendant and any other people who were served with, or filed a notice of appearance in relation to, the application for relief under the Model Law, article 19 or 21.</w:t>
      </w:r>
    </w:p>
    <w:p w14:paraId="0DAC42D6" w14:textId="77777777" w:rsidR="00D94935" w:rsidRDefault="00D94935" w:rsidP="00D94935">
      <w:pPr>
        <w:pStyle w:val="Amain"/>
      </w:pPr>
      <w:r>
        <w:tab/>
        <w:t>(4)</w:t>
      </w:r>
      <w:r>
        <w:tab/>
        <w:t>Unless the court otherwise orders, a plaintiff who applies for an order under subrule (1) must—</w:t>
      </w:r>
    </w:p>
    <w:p w14:paraId="248CC2BE" w14:textId="77777777" w:rsidR="00D94935" w:rsidRDefault="00D94935" w:rsidP="00D94935">
      <w:pPr>
        <w:pStyle w:val="Apara"/>
        <w:keepNext/>
      </w:pPr>
      <w:r>
        <w:tab/>
        <w:t>(a)</w:t>
      </w:r>
      <w:r>
        <w:tab/>
        <w:t>send a notice of filing the application to each person whose claim to be a creditor of the defendant is known to the plaintiff; and</w:t>
      </w:r>
    </w:p>
    <w:p w14:paraId="4717B2F0" w14:textId="57C39106" w:rsidR="00D94935" w:rsidRDefault="00D94935" w:rsidP="00D94935">
      <w:pPr>
        <w:pStyle w:val="aNotepar"/>
      </w:pPr>
      <w:r w:rsidRPr="000036CC">
        <w:rPr>
          <w:rStyle w:val="charItals"/>
        </w:rPr>
        <w:t>Note</w:t>
      </w:r>
      <w:r>
        <w:tab/>
        <w:t xml:space="preserve">See approved form 23 (Notice of filing of application to modify or terminate an order for recognition or other relief) </w:t>
      </w:r>
      <w:hyperlink r:id="rId1204" w:history="1">
        <w:r w:rsidRPr="00B64182">
          <w:rPr>
            <w:rStyle w:val="charCitHyperlinkAbbrev"/>
          </w:rPr>
          <w:t>AF2008-152</w:t>
        </w:r>
      </w:hyperlink>
      <w:r>
        <w:t>.</w:t>
      </w:r>
    </w:p>
    <w:p w14:paraId="733878B3" w14:textId="77777777" w:rsidR="00D94935" w:rsidRDefault="00D94935" w:rsidP="00D94935">
      <w:pPr>
        <w:pStyle w:val="Apara"/>
      </w:pPr>
      <w:r>
        <w:tab/>
        <w:t>(b)</w:t>
      </w:r>
      <w:r>
        <w:tab/>
        <w:t xml:space="preserve">publish the notice of filing the application </w:t>
      </w:r>
      <w:r w:rsidRPr="00C754DF">
        <w:t>in a daily newspaper circulating generally in the State or Territory of the defendant’s principal, or last known, place of business</w:t>
      </w:r>
      <w:r>
        <w:t>.</w:t>
      </w:r>
    </w:p>
    <w:p w14:paraId="587B7139" w14:textId="77777777" w:rsidR="00D94935" w:rsidRDefault="00D94935" w:rsidP="00D94935">
      <w:pPr>
        <w:pStyle w:val="Amain"/>
      </w:pPr>
      <w:r>
        <w:tab/>
        <w:t>(5)</w:t>
      </w:r>
      <w:r>
        <w:tab/>
        <w:t xml:space="preserve">The court may direct the applicant to publish the notice of filing the application in a daily newspaper circulating generally in any State or Territory not described in </w:t>
      </w:r>
      <w:r w:rsidRPr="00C754DF">
        <w:t>subrule (4) (b)</w:t>
      </w:r>
      <w:r>
        <w:t>.</w:t>
      </w:r>
    </w:p>
    <w:p w14:paraId="12B37DD6" w14:textId="77777777" w:rsidR="00D94935" w:rsidRDefault="00D94935" w:rsidP="00D94935">
      <w:pPr>
        <w:pStyle w:val="Amain"/>
      </w:pPr>
      <w:r>
        <w:tab/>
        <w:t>(6)</w:t>
      </w:r>
      <w:r>
        <w:tab/>
        <w:t>A person who intends to appear before the court at the hearing of an application under subrule (1) must file and serve the documents mentioned in rule 2.9.</w:t>
      </w:r>
    </w:p>
    <w:p w14:paraId="0AEF4453" w14:textId="77777777" w:rsidR="00B547E8" w:rsidRPr="00C8328B" w:rsidRDefault="00B547E8" w:rsidP="00B547E8">
      <w:pPr>
        <w:pStyle w:val="AH3Div"/>
      </w:pPr>
      <w:bookmarkStart w:id="2072" w:name="_Toc122442996"/>
      <w:r w:rsidRPr="00C8328B">
        <w:rPr>
          <w:rStyle w:val="CharDivNo"/>
        </w:rPr>
        <w:t>Division 6.15A.3</w:t>
      </w:r>
      <w:r w:rsidRPr="00A60754">
        <w:tab/>
      </w:r>
      <w:r w:rsidRPr="00C8328B">
        <w:rPr>
          <w:rStyle w:val="CharDivText"/>
        </w:rPr>
        <w:t>Cooperation with foreign courts and representatives</w:t>
      </w:r>
      <w:bookmarkEnd w:id="2072"/>
    </w:p>
    <w:p w14:paraId="181CE5DE" w14:textId="77777777" w:rsidR="00B547E8" w:rsidRPr="00A60754" w:rsidRDefault="00B547E8" w:rsidP="00B547E8">
      <w:pPr>
        <w:pStyle w:val="AH5Sec"/>
      </w:pPr>
      <w:bookmarkStart w:id="2073" w:name="_Toc122442997"/>
      <w:r w:rsidRPr="00C8328B">
        <w:rPr>
          <w:rStyle w:val="CharSectNo"/>
        </w:rPr>
        <w:t>15A.10</w:t>
      </w:r>
      <w:r w:rsidRPr="00A60754">
        <w:tab/>
        <w:t>Cooperation involving court to be under coordination agreement</w:t>
      </w:r>
      <w:bookmarkEnd w:id="2073"/>
    </w:p>
    <w:p w14:paraId="27AB3497" w14:textId="77777777" w:rsidR="00B547E8" w:rsidRPr="00A60754" w:rsidRDefault="00B547E8" w:rsidP="00B547E8">
      <w:pPr>
        <w:pStyle w:val="Amain"/>
      </w:pPr>
      <w:r w:rsidRPr="00A60754">
        <w:tab/>
        <w:t>(1)</w:t>
      </w:r>
      <w:r w:rsidRPr="00A60754">
        <w:tab/>
        <w:t>This rule applies if—</w:t>
      </w:r>
    </w:p>
    <w:p w14:paraId="6E0D4E82" w14:textId="77777777" w:rsidR="00B547E8" w:rsidRPr="00A60754" w:rsidRDefault="00B547E8" w:rsidP="00B547E8">
      <w:pPr>
        <w:pStyle w:val="Apara"/>
      </w:pPr>
      <w:r w:rsidRPr="00A60754">
        <w:tab/>
        <w:t>(a)</w:t>
      </w:r>
      <w:r w:rsidRPr="00A60754">
        <w:tab/>
        <w:t>a foreign proceeding and a local proceeding in relation to the same debtor are taking place concurrently within the meaning of the Model Law, article 1 (c) (</w:t>
      </w:r>
      <w:r w:rsidRPr="00A60754">
        <w:rPr>
          <w:rStyle w:val="charBoldItals"/>
        </w:rPr>
        <w:t>concurrent proceedings</w:t>
      </w:r>
      <w:r w:rsidRPr="00A60754">
        <w:t>); or</w:t>
      </w:r>
    </w:p>
    <w:p w14:paraId="0F89C046" w14:textId="77777777" w:rsidR="00B547E8" w:rsidRPr="00A60754" w:rsidRDefault="00B547E8" w:rsidP="00B547E8">
      <w:pPr>
        <w:pStyle w:val="Apara"/>
      </w:pPr>
      <w:r w:rsidRPr="00A60754">
        <w:lastRenderedPageBreak/>
        <w:tab/>
        <w:t>(b)</w:t>
      </w:r>
      <w:r w:rsidRPr="00A60754">
        <w:tab/>
        <w:t>assistance is sought in Australia by a foreign court or foreign representative in relation to a foreign proceeding or is sought in a foreign state in relation to a local proceeding in relation to a debtor within the meaning of the Model Law, article 1 (a) and article 1 (b) (</w:t>
      </w:r>
      <w:r w:rsidRPr="00A60754">
        <w:rPr>
          <w:rStyle w:val="charBoldItals"/>
        </w:rPr>
        <w:t>cross</w:t>
      </w:r>
      <w:r w:rsidRPr="00A60754">
        <w:rPr>
          <w:rStyle w:val="charBoldItals"/>
        </w:rPr>
        <w:noBreakHyphen/>
        <w:t>border assistance</w:t>
      </w:r>
      <w:r w:rsidRPr="00A60754">
        <w:t>); or</w:t>
      </w:r>
    </w:p>
    <w:p w14:paraId="32A1F866" w14:textId="77777777" w:rsidR="00B547E8" w:rsidRPr="00A60754" w:rsidRDefault="00B547E8" w:rsidP="00B547E8">
      <w:pPr>
        <w:pStyle w:val="Apara"/>
      </w:pPr>
      <w:r w:rsidRPr="00A60754">
        <w:tab/>
        <w:t>(c)</w:t>
      </w:r>
      <w:r w:rsidRPr="00A60754">
        <w:tab/>
        <w:t>creditors or other interested people in a foreign state have an interest in requesting the commencement of participation in a local proceeding in relation to a debtor within the meaning of the Model Law, article 1 (d) (</w:t>
      </w:r>
      <w:r w:rsidRPr="00A60754">
        <w:rPr>
          <w:rStyle w:val="charBoldItals"/>
        </w:rPr>
        <w:t>foreign party participation</w:t>
      </w:r>
      <w:r w:rsidRPr="00A60754">
        <w:t>).</w:t>
      </w:r>
    </w:p>
    <w:p w14:paraId="0AC33906" w14:textId="77777777" w:rsidR="00B547E8" w:rsidRPr="00A60754" w:rsidRDefault="00B547E8" w:rsidP="00B547E8">
      <w:pPr>
        <w:pStyle w:val="Amain"/>
      </w:pPr>
      <w:r w:rsidRPr="00A60754">
        <w:tab/>
        <w:t>(2)</w:t>
      </w:r>
      <w:r w:rsidRPr="00A60754">
        <w:tab/>
        <w:t>Subject to subrule (5), coordination of concurrent proceedings under the Model Law, article 27 (e) is to take place under a coordination agreement approved by the court under rule 15A.11.</w:t>
      </w:r>
    </w:p>
    <w:p w14:paraId="7E6F5818" w14:textId="77777777" w:rsidR="00B547E8" w:rsidRPr="00A60754" w:rsidRDefault="00B547E8" w:rsidP="00B547E8">
      <w:pPr>
        <w:pStyle w:val="Amain"/>
      </w:pPr>
      <w:r w:rsidRPr="00A60754">
        <w:tab/>
        <w:t>(3)</w:t>
      </w:r>
      <w:r w:rsidRPr="00A60754">
        <w:tab/>
        <w:t>Subject to subrule (5), coordination of the administration and supervision of a debtor’s assets and affairs under the Model Law, article 27 (c) that involves the court is to take place under a coordination agreement approved by the court under rule 15A.11.</w:t>
      </w:r>
    </w:p>
    <w:p w14:paraId="10938469" w14:textId="77777777" w:rsidR="00B547E8" w:rsidRPr="00A60754" w:rsidRDefault="00B547E8" w:rsidP="00B547E8">
      <w:pPr>
        <w:pStyle w:val="Amain"/>
      </w:pPr>
      <w:r w:rsidRPr="00A60754">
        <w:tab/>
        <w:t>(4)</w:t>
      </w:r>
      <w:r w:rsidRPr="00A60754">
        <w:tab/>
        <w:t>Subject to subrule (5), any other form of cooperation under the Model Law, article 27 that involves the court is to take place under a coordination agreement approved by the court under rule 15A.11.</w:t>
      </w:r>
    </w:p>
    <w:p w14:paraId="064B7502" w14:textId="77777777" w:rsidR="00B547E8" w:rsidRPr="00A60754" w:rsidRDefault="00B547E8" w:rsidP="0024442D">
      <w:pPr>
        <w:pStyle w:val="Amain"/>
        <w:keepLines/>
      </w:pPr>
      <w:r w:rsidRPr="00A60754">
        <w:tab/>
        <w:t>(5)</w:t>
      </w:r>
      <w:r w:rsidRPr="00A60754">
        <w:tab/>
        <w:t>The court may, on application by a party or on its own motion, order that a form of cooperation under subrule (2), (3) or (4) is to proceed other than under a coordination agreement approved by the court under rule 15A.11.</w:t>
      </w:r>
    </w:p>
    <w:p w14:paraId="17D47E6F" w14:textId="77777777" w:rsidR="00B547E8" w:rsidRPr="00A60754" w:rsidRDefault="00B547E8" w:rsidP="00B547E8">
      <w:pPr>
        <w:pStyle w:val="Amain"/>
      </w:pPr>
      <w:r w:rsidRPr="00A60754">
        <w:tab/>
        <w:t>(6)</w:t>
      </w:r>
      <w:r w:rsidRPr="00A60754">
        <w:tab/>
        <w:t>An application by a party under subrule (5)—</w:t>
      </w:r>
    </w:p>
    <w:p w14:paraId="4E031E59" w14:textId="77777777" w:rsidR="00B547E8" w:rsidRPr="00A60754" w:rsidRDefault="00B547E8" w:rsidP="00B547E8">
      <w:pPr>
        <w:pStyle w:val="Apara"/>
      </w:pPr>
      <w:r w:rsidRPr="00A60754">
        <w:tab/>
        <w:t>(a)</w:t>
      </w:r>
      <w:r w:rsidRPr="00A60754">
        <w:tab/>
        <w:t>subject to paragraph (b), must be made by originating process; and</w:t>
      </w:r>
    </w:p>
    <w:p w14:paraId="68B014BF" w14:textId="77777777" w:rsidR="00B547E8" w:rsidRPr="00A60754" w:rsidRDefault="00B547E8" w:rsidP="00B547E8">
      <w:pPr>
        <w:pStyle w:val="Apara"/>
      </w:pPr>
      <w:r w:rsidRPr="00A60754">
        <w:tab/>
        <w:t>(b)</w:t>
      </w:r>
      <w:r w:rsidRPr="00A60754">
        <w:tab/>
        <w:t>may, if a proceeding has been started in the court in relation to the debtor under these rules, be made by interlocutory process in that proceeding; and</w:t>
      </w:r>
    </w:p>
    <w:p w14:paraId="4618CA1D" w14:textId="77777777" w:rsidR="00B547E8" w:rsidRPr="00A60754" w:rsidRDefault="00B547E8" w:rsidP="006416B6">
      <w:pPr>
        <w:pStyle w:val="Apara"/>
        <w:keepLines/>
      </w:pPr>
      <w:r w:rsidRPr="00A60754">
        <w:lastRenderedPageBreak/>
        <w:tab/>
        <w:t>(c)</w:t>
      </w:r>
      <w:r w:rsidRPr="00A60754">
        <w:tab/>
        <w:t>must be supported by an affidavit identifying the form and substance of cooperation sought, the grounds for seeking it and the provisions of the Global Guidelines that the party proposes apply to the cooperation.</w:t>
      </w:r>
    </w:p>
    <w:p w14:paraId="400E9580" w14:textId="77777777" w:rsidR="00B547E8" w:rsidRPr="00A60754" w:rsidRDefault="00B547E8" w:rsidP="00B547E8">
      <w:pPr>
        <w:pStyle w:val="Amain"/>
      </w:pPr>
      <w:r w:rsidRPr="00A60754">
        <w:tab/>
        <w:t>(7)</w:t>
      </w:r>
      <w:r w:rsidRPr="00A60754">
        <w:tab/>
        <w:t>If the court makes an order under subrule (5), the court must determine which provisions of the Global Guidelines apply to the cooperation.</w:t>
      </w:r>
    </w:p>
    <w:p w14:paraId="0A8A169C" w14:textId="77777777" w:rsidR="00B547E8" w:rsidRPr="00A60754" w:rsidRDefault="00B547E8" w:rsidP="00B547E8">
      <w:pPr>
        <w:pStyle w:val="AH5Sec"/>
      </w:pPr>
      <w:bookmarkStart w:id="2074" w:name="_Toc122442998"/>
      <w:r w:rsidRPr="00C8328B">
        <w:rPr>
          <w:rStyle w:val="CharSectNo"/>
        </w:rPr>
        <w:t>15A.11</w:t>
      </w:r>
      <w:r w:rsidRPr="00A60754">
        <w:tab/>
        <w:t>Application for approval of coordination agreement</w:t>
      </w:r>
      <w:bookmarkEnd w:id="2074"/>
    </w:p>
    <w:p w14:paraId="6E92209B" w14:textId="77777777" w:rsidR="00B547E8" w:rsidRPr="00A60754" w:rsidRDefault="00B547E8" w:rsidP="00B547E8">
      <w:pPr>
        <w:pStyle w:val="Amain"/>
      </w:pPr>
      <w:r w:rsidRPr="00A60754">
        <w:tab/>
        <w:t>(1)</w:t>
      </w:r>
      <w:r w:rsidRPr="00A60754">
        <w:tab/>
        <w:t>A coordination agreement that involves the court is subject to the approval of the court.</w:t>
      </w:r>
    </w:p>
    <w:p w14:paraId="76F9D483" w14:textId="77777777" w:rsidR="00B547E8" w:rsidRPr="00A60754" w:rsidRDefault="00B547E8" w:rsidP="00B547E8">
      <w:pPr>
        <w:pStyle w:val="Amain"/>
      </w:pPr>
      <w:r w:rsidRPr="00A60754">
        <w:tab/>
        <w:t>(2)</w:t>
      </w:r>
      <w:r w:rsidRPr="00A60754">
        <w:tab/>
        <w:t>An application under subrule (1)—</w:t>
      </w:r>
    </w:p>
    <w:p w14:paraId="695AAFAE" w14:textId="77777777" w:rsidR="00B547E8" w:rsidRPr="00A60754" w:rsidRDefault="00B547E8" w:rsidP="00B547E8">
      <w:pPr>
        <w:pStyle w:val="Apara"/>
      </w:pPr>
      <w:r w:rsidRPr="00A60754">
        <w:tab/>
        <w:t>(a)</w:t>
      </w:r>
      <w:r w:rsidRPr="00A60754">
        <w:tab/>
        <w:t>subject to paragraph (b), must be made by originating process; and</w:t>
      </w:r>
    </w:p>
    <w:p w14:paraId="57129D6C" w14:textId="77777777" w:rsidR="00B547E8" w:rsidRPr="00A60754" w:rsidRDefault="00B547E8" w:rsidP="00B547E8">
      <w:pPr>
        <w:pStyle w:val="Apara"/>
      </w:pPr>
      <w:r w:rsidRPr="00A60754">
        <w:tab/>
        <w:t>(b)</w:t>
      </w:r>
      <w:r w:rsidRPr="00A60754">
        <w:tab/>
        <w:t>may, if a proceeding has been started in the court in relation to a debtor under these rules, be made by interlocutory process in the proceeding.</w:t>
      </w:r>
    </w:p>
    <w:p w14:paraId="002E11B4" w14:textId="77777777" w:rsidR="00B547E8" w:rsidRPr="00A60754" w:rsidRDefault="00B547E8" w:rsidP="00B547E8">
      <w:pPr>
        <w:pStyle w:val="Amain"/>
      </w:pPr>
      <w:r w:rsidRPr="00A60754">
        <w:tab/>
        <w:t>(3)</w:t>
      </w:r>
      <w:r w:rsidRPr="00A60754">
        <w:tab/>
        <w:t>An application under subrule (1) must be supported by an affidavit—</w:t>
      </w:r>
    </w:p>
    <w:p w14:paraId="0269D53A" w14:textId="77777777" w:rsidR="00B547E8" w:rsidRPr="00A60754" w:rsidRDefault="00B547E8" w:rsidP="00B547E8">
      <w:pPr>
        <w:pStyle w:val="Apara"/>
      </w:pPr>
      <w:r w:rsidRPr="00A60754">
        <w:tab/>
        <w:t>(a)</w:t>
      </w:r>
      <w:r w:rsidRPr="00A60754">
        <w:tab/>
        <w:t>exhibiting the coordination agreement; and</w:t>
      </w:r>
    </w:p>
    <w:p w14:paraId="3125B357" w14:textId="77777777" w:rsidR="00B547E8" w:rsidRPr="00A60754" w:rsidRDefault="00B547E8" w:rsidP="00B547E8">
      <w:pPr>
        <w:pStyle w:val="Apara"/>
      </w:pPr>
      <w:r w:rsidRPr="00A60754">
        <w:tab/>
        <w:t>(b)</w:t>
      </w:r>
      <w:r w:rsidRPr="00A60754">
        <w:tab/>
        <w:t>identifying the manner in which the agreement involves the court; and</w:t>
      </w:r>
    </w:p>
    <w:p w14:paraId="0E5DEB56" w14:textId="77777777" w:rsidR="00B547E8" w:rsidRPr="00A60754" w:rsidRDefault="00B547E8" w:rsidP="00B547E8">
      <w:pPr>
        <w:pStyle w:val="Apara"/>
      </w:pPr>
      <w:r w:rsidRPr="00A60754">
        <w:tab/>
        <w:t>(c)</w:t>
      </w:r>
      <w:r w:rsidRPr="00A60754">
        <w:tab/>
        <w:t>identifying all relevant foreign proceedings; and</w:t>
      </w:r>
    </w:p>
    <w:p w14:paraId="4419F48E" w14:textId="77777777" w:rsidR="00B547E8" w:rsidRPr="00A60754" w:rsidRDefault="00B547E8" w:rsidP="00B547E8">
      <w:pPr>
        <w:pStyle w:val="Apara"/>
      </w:pPr>
      <w:r w:rsidRPr="00A60754">
        <w:tab/>
        <w:t>(d)</w:t>
      </w:r>
      <w:r w:rsidRPr="00A60754">
        <w:tab/>
        <w:t>identifying and providing contact details for all relevant foreign courts; and</w:t>
      </w:r>
    </w:p>
    <w:p w14:paraId="32C7D785" w14:textId="77777777" w:rsidR="00B547E8" w:rsidRPr="00A60754" w:rsidRDefault="00B547E8" w:rsidP="00B547E8">
      <w:pPr>
        <w:pStyle w:val="Apara"/>
      </w:pPr>
      <w:r w:rsidRPr="00A60754">
        <w:tab/>
        <w:t>(e)</w:t>
      </w:r>
      <w:r w:rsidRPr="00A60754">
        <w:tab/>
        <w:t>identifying all relevant foreign representatives; and</w:t>
      </w:r>
    </w:p>
    <w:p w14:paraId="37A3E913" w14:textId="77777777" w:rsidR="00B547E8" w:rsidRPr="00A60754" w:rsidRDefault="00B547E8" w:rsidP="00B547E8">
      <w:pPr>
        <w:pStyle w:val="Apara"/>
      </w:pPr>
      <w:r w:rsidRPr="00A60754">
        <w:tab/>
        <w:t>(f)</w:t>
      </w:r>
      <w:r w:rsidRPr="00A60754">
        <w:tab/>
        <w:t>identifying any local liquidator or controller appointed in relation to the debtor’s local property.</w:t>
      </w:r>
    </w:p>
    <w:p w14:paraId="26315CFD" w14:textId="77777777" w:rsidR="00B547E8" w:rsidRPr="00A60754" w:rsidRDefault="00B547E8" w:rsidP="006416B6">
      <w:pPr>
        <w:pStyle w:val="Amain"/>
        <w:keepLines/>
      </w:pPr>
      <w:r w:rsidRPr="00A60754">
        <w:lastRenderedPageBreak/>
        <w:tab/>
        <w:t>(4)</w:t>
      </w:r>
      <w:r w:rsidRPr="00A60754">
        <w:tab/>
        <w:t>When filing the application, the applicant must file, but need not serve, an interlocutory process seeking directions as to service, and the court may give any directions about service, and make any incidental orders, which it considers just.</w:t>
      </w:r>
    </w:p>
    <w:p w14:paraId="4EC91CA4" w14:textId="77777777" w:rsidR="00B547E8" w:rsidRPr="00A60754" w:rsidRDefault="00B547E8" w:rsidP="00B547E8">
      <w:pPr>
        <w:pStyle w:val="Amain"/>
      </w:pPr>
      <w:r w:rsidRPr="00A60754">
        <w:tab/>
        <w:t>(5)</w:t>
      </w:r>
      <w:r w:rsidRPr="00A60754">
        <w:tab/>
        <w:t>The applicant must serve a copy of the application and supporting affidavit—</w:t>
      </w:r>
    </w:p>
    <w:p w14:paraId="145CAB67" w14:textId="77777777" w:rsidR="00B547E8" w:rsidRPr="00A60754" w:rsidRDefault="00B547E8" w:rsidP="00B547E8">
      <w:pPr>
        <w:pStyle w:val="Apara"/>
      </w:pPr>
      <w:r w:rsidRPr="00A60754">
        <w:tab/>
        <w:t>(a)</w:t>
      </w:r>
      <w:r w:rsidRPr="00A60754">
        <w:tab/>
        <w:t>unless the court otherwise orders, on the parties to the proceeding under rule 2.7 (1); and</w:t>
      </w:r>
    </w:p>
    <w:p w14:paraId="42285081" w14:textId="77777777" w:rsidR="00B547E8" w:rsidRPr="00A60754" w:rsidRDefault="00B547E8" w:rsidP="00B547E8">
      <w:pPr>
        <w:pStyle w:val="Apara"/>
      </w:pPr>
      <w:r w:rsidRPr="00A60754">
        <w:tab/>
        <w:t>(b)</w:t>
      </w:r>
      <w:r w:rsidRPr="00A60754">
        <w:tab/>
        <w:t>on any other people the court may direct at the hearing of the interlocutory process.</w:t>
      </w:r>
    </w:p>
    <w:p w14:paraId="1FA546A6" w14:textId="77777777" w:rsidR="00B547E8" w:rsidRPr="00A60754" w:rsidRDefault="00B547E8" w:rsidP="00B547E8">
      <w:pPr>
        <w:pStyle w:val="Amain"/>
      </w:pPr>
      <w:r w:rsidRPr="00A60754">
        <w:tab/>
        <w:t>(6)</w:t>
      </w:r>
      <w:r w:rsidRPr="00A60754">
        <w:tab/>
        <w:t>A person who intends to appear before the court at the hearing of the application must file and serve the documents mentioned in rule 2.9.</w:t>
      </w:r>
    </w:p>
    <w:p w14:paraId="2294035B" w14:textId="77777777" w:rsidR="00B547E8" w:rsidRPr="00A60754" w:rsidRDefault="00B547E8" w:rsidP="00B547E8">
      <w:pPr>
        <w:pStyle w:val="AH5Sec"/>
      </w:pPr>
      <w:bookmarkStart w:id="2075" w:name="_Toc122442999"/>
      <w:r w:rsidRPr="00C8328B">
        <w:rPr>
          <w:rStyle w:val="CharSectNo"/>
        </w:rPr>
        <w:t>15A.12</w:t>
      </w:r>
      <w:r w:rsidRPr="00A60754">
        <w:tab/>
        <w:t>Appointment of independent intermediary</w:t>
      </w:r>
      <w:bookmarkEnd w:id="2075"/>
    </w:p>
    <w:p w14:paraId="2351849D" w14:textId="77777777" w:rsidR="00B547E8" w:rsidRPr="00A60754" w:rsidRDefault="00B547E8" w:rsidP="00B547E8">
      <w:pPr>
        <w:pStyle w:val="Amain"/>
      </w:pPr>
      <w:r w:rsidRPr="00A60754">
        <w:tab/>
        <w:t>(1)</w:t>
      </w:r>
      <w:r w:rsidRPr="00A60754">
        <w:tab/>
        <w:t xml:space="preserve">This rule applies if the court has made or is contemplating making an order under rule 15A.10 (Cooperation involving court to be under coordination agreement) or has approved or is contemplating approving a coordination agreement under rule 15A.11. </w:t>
      </w:r>
    </w:p>
    <w:p w14:paraId="09594A9D" w14:textId="77777777" w:rsidR="00B547E8" w:rsidRPr="00A60754" w:rsidRDefault="00B547E8" w:rsidP="00B547E8">
      <w:pPr>
        <w:pStyle w:val="Amain"/>
      </w:pPr>
      <w:r w:rsidRPr="00A60754">
        <w:tab/>
        <w:t>(2)</w:t>
      </w:r>
      <w:r w:rsidRPr="00A60754">
        <w:tab/>
        <w:t>The court may, on application by a party or on its own motion, order that an independent intermediary under Global Principle 23, be appointed to carry out any tasks in accordance with the conditions (if any) the court states.</w:t>
      </w:r>
    </w:p>
    <w:p w14:paraId="419018C4" w14:textId="77777777" w:rsidR="00B547E8" w:rsidRPr="00A60754" w:rsidRDefault="00B547E8" w:rsidP="00B547E8">
      <w:pPr>
        <w:pStyle w:val="Amain"/>
      </w:pPr>
      <w:r w:rsidRPr="00A60754">
        <w:tab/>
        <w:t>(3)</w:t>
      </w:r>
      <w:r w:rsidRPr="00A60754">
        <w:tab/>
        <w:t>An application by the party under subrule (2) must be accompanied by an affidavit identifying the following matters:</w:t>
      </w:r>
    </w:p>
    <w:p w14:paraId="5012E5BA" w14:textId="77777777" w:rsidR="00B547E8" w:rsidRPr="00A60754" w:rsidRDefault="00B547E8" w:rsidP="00B547E8">
      <w:pPr>
        <w:pStyle w:val="Apara"/>
      </w:pPr>
      <w:r w:rsidRPr="00A60754">
        <w:tab/>
        <w:t>(a)</w:t>
      </w:r>
      <w:r w:rsidRPr="00A60754">
        <w:tab/>
        <w:t>the proposed independent intermediary;</w:t>
      </w:r>
    </w:p>
    <w:p w14:paraId="0003F833" w14:textId="77777777" w:rsidR="00B547E8" w:rsidRPr="00A60754" w:rsidRDefault="00B547E8" w:rsidP="00B547E8">
      <w:pPr>
        <w:pStyle w:val="Apara"/>
      </w:pPr>
      <w:r w:rsidRPr="00A60754">
        <w:tab/>
        <w:t>(b)</w:t>
      </w:r>
      <w:r w:rsidRPr="00A60754">
        <w:tab/>
        <w:t>the qualifications of the intermediary by reference to Global Principle 23 (5);</w:t>
      </w:r>
    </w:p>
    <w:p w14:paraId="33557806" w14:textId="77777777" w:rsidR="00B547E8" w:rsidRPr="00A60754" w:rsidRDefault="00B547E8" w:rsidP="00B547E8">
      <w:pPr>
        <w:pStyle w:val="Apara"/>
      </w:pPr>
      <w:r w:rsidRPr="00A60754">
        <w:tab/>
        <w:t>(c)</w:t>
      </w:r>
      <w:r w:rsidRPr="00A60754">
        <w:tab/>
        <w:t>the grounds for appointment of the intermediary;</w:t>
      </w:r>
    </w:p>
    <w:p w14:paraId="70EA3A32" w14:textId="77777777" w:rsidR="00B547E8" w:rsidRPr="00A60754" w:rsidRDefault="00B547E8" w:rsidP="006416B6">
      <w:pPr>
        <w:pStyle w:val="Apara"/>
        <w:keepNext/>
      </w:pPr>
      <w:r w:rsidRPr="00A60754">
        <w:lastRenderedPageBreak/>
        <w:tab/>
        <w:t>(d)</w:t>
      </w:r>
      <w:r w:rsidRPr="00A60754">
        <w:tab/>
        <w:t>the tasks proposed to be performed by the intermediary;</w:t>
      </w:r>
    </w:p>
    <w:p w14:paraId="64C78AC8" w14:textId="77777777" w:rsidR="00B547E8" w:rsidRPr="00A60754" w:rsidRDefault="00B547E8" w:rsidP="00B547E8">
      <w:pPr>
        <w:pStyle w:val="Apara"/>
      </w:pPr>
      <w:r w:rsidRPr="00A60754">
        <w:tab/>
        <w:t>(e)</w:t>
      </w:r>
      <w:r w:rsidRPr="00A60754">
        <w:tab/>
        <w:t>the proposed remuneration of the intermediary.</w:t>
      </w:r>
    </w:p>
    <w:p w14:paraId="56241191" w14:textId="77777777" w:rsidR="00B547E8" w:rsidRPr="00C8328B" w:rsidRDefault="00B547E8" w:rsidP="00B547E8">
      <w:pPr>
        <w:pStyle w:val="AH3Div"/>
      </w:pPr>
      <w:bookmarkStart w:id="2076" w:name="_Toc122443000"/>
      <w:r w:rsidRPr="00C8328B">
        <w:rPr>
          <w:rStyle w:val="CharDivNo"/>
        </w:rPr>
        <w:t>Division 6.15A.4</w:t>
      </w:r>
      <w:r w:rsidRPr="00A60754">
        <w:tab/>
      </w:r>
      <w:r w:rsidRPr="00C8328B">
        <w:rPr>
          <w:rStyle w:val="CharDivText"/>
        </w:rPr>
        <w:t>Concurrent proceedings</w:t>
      </w:r>
      <w:bookmarkEnd w:id="2076"/>
    </w:p>
    <w:p w14:paraId="40C2CBA1" w14:textId="77777777" w:rsidR="00B547E8" w:rsidRPr="00A60754" w:rsidRDefault="00B547E8" w:rsidP="00B547E8">
      <w:pPr>
        <w:pStyle w:val="AH5Sec"/>
      </w:pPr>
      <w:bookmarkStart w:id="2077" w:name="_Toc122443001"/>
      <w:r w:rsidRPr="00C8328B">
        <w:rPr>
          <w:rStyle w:val="CharSectNo"/>
        </w:rPr>
        <w:t>15A.13</w:t>
      </w:r>
      <w:r w:rsidRPr="00A60754">
        <w:tab/>
        <w:t>Starting proceeding after recognition of a foreign main proceeding</w:t>
      </w:r>
      <w:bookmarkEnd w:id="2077"/>
    </w:p>
    <w:p w14:paraId="0C0AC52B" w14:textId="77777777" w:rsidR="00B547E8" w:rsidRPr="00A60754" w:rsidRDefault="00B547E8" w:rsidP="00B547E8">
      <w:pPr>
        <w:pStyle w:val="Amain"/>
      </w:pPr>
      <w:r w:rsidRPr="00A60754">
        <w:tab/>
        <w:t>(1)</w:t>
      </w:r>
      <w:r w:rsidRPr="00A60754">
        <w:tab/>
        <w:t>This rule applies if a foreign main proceeding in relation to a debtor has been recognised under division 6.15A.2 (Recognition of a foreign proceeding) of the rules or of corresponding rules in the Federal Court of Australia or Supreme Court of a State or Territory of Australia.</w:t>
      </w:r>
    </w:p>
    <w:p w14:paraId="143AC8C2" w14:textId="77777777" w:rsidR="00B547E8" w:rsidRPr="00A60754" w:rsidRDefault="00B547E8" w:rsidP="00B547E8">
      <w:pPr>
        <w:pStyle w:val="Amain"/>
      </w:pPr>
      <w:r w:rsidRPr="00A60754">
        <w:tab/>
        <w:t>(2)</w:t>
      </w:r>
      <w:r w:rsidRPr="00A60754">
        <w:tab/>
        <w:t>A party who wishes to start a local proceeding in relation to the debtor or the debtor’s assets which is governed by the Model Law, article 28 must file with the originating process an affidavit—</w:t>
      </w:r>
    </w:p>
    <w:p w14:paraId="2E346E8E" w14:textId="77777777" w:rsidR="00B547E8" w:rsidRPr="00A60754" w:rsidRDefault="00B547E8" w:rsidP="00B547E8">
      <w:pPr>
        <w:pStyle w:val="Apara"/>
      </w:pPr>
      <w:r w:rsidRPr="00A60754">
        <w:tab/>
        <w:t>(a)</w:t>
      </w:r>
      <w:r w:rsidRPr="00A60754">
        <w:tab/>
        <w:t>exhibiting the order recognising the foreign main proceeding; and</w:t>
      </w:r>
    </w:p>
    <w:p w14:paraId="2C81FA48" w14:textId="77777777" w:rsidR="00B547E8" w:rsidRPr="00A60754" w:rsidRDefault="00B547E8" w:rsidP="00B547E8">
      <w:pPr>
        <w:pStyle w:val="Apara"/>
      </w:pPr>
      <w:r w:rsidRPr="00A60754">
        <w:tab/>
        <w:t>(b)</w:t>
      </w:r>
      <w:r w:rsidRPr="00A60754">
        <w:tab/>
        <w:t>identifying the assets of the debtor in Australia; and</w:t>
      </w:r>
    </w:p>
    <w:p w14:paraId="116B5495" w14:textId="77777777" w:rsidR="00B547E8" w:rsidRPr="00A60754" w:rsidRDefault="00B547E8" w:rsidP="00B547E8">
      <w:pPr>
        <w:pStyle w:val="Apara"/>
      </w:pPr>
      <w:r w:rsidRPr="00A60754">
        <w:tab/>
        <w:t>(c)</w:t>
      </w:r>
      <w:r w:rsidRPr="00A60754">
        <w:tab/>
        <w:t>identifying any other assets of the debtor that under the law of the Commonwealth should be administered in the local proceeding.</w:t>
      </w:r>
    </w:p>
    <w:p w14:paraId="5D9882FD" w14:textId="77777777" w:rsidR="00B547E8" w:rsidRPr="00C8328B" w:rsidRDefault="00B547E8" w:rsidP="00B547E8">
      <w:pPr>
        <w:pStyle w:val="AH3Div"/>
      </w:pPr>
      <w:bookmarkStart w:id="2078" w:name="_Toc122443002"/>
      <w:r w:rsidRPr="00C8328B">
        <w:rPr>
          <w:rStyle w:val="CharDivNo"/>
        </w:rPr>
        <w:t>Division 6.15A.5</w:t>
      </w:r>
      <w:r w:rsidRPr="00A60754">
        <w:tab/>
      </w:r>
      <w:r w:rsidRPr="00C8328B">
        <w:rPr>
          <w:rStyle w:val="CharDivText"/>
        </w:rPr>
        <w:t>General</w:t>
      </w:r>
      <w:bookmarkEnd w:id="2078"/>
    </w:p>
    <w:p w14:paraId="3EE5F9DA" w14:textId="77777777" w:rsidR="00B547E8" w:rsidRPr="00A60754" w:rsidRDefault="00B547E8" w:rsidP="00B547E8">
      <w:pPr>
        <w:pStyle w:val="AH5Sec"/>
      </w:pPr>
      <w:bookmarkStart w:id="2079" w:name="_Toc122443003"/>
      <w:r w:rsidRPr="00C8328B">
        <w:rPr>
          <w:rStyle w:val="CharSectNo"/>
        </w:rPr>
        <w:t>15A.14</w:t>
      </w:r>
      <w:r w:rsidRPr="00A60754">
        <w:tab/>
        <w:t>Proof of orders or documents of foreign courts</w:t>
      </w:r>
      <w:bookmarkEnd w:id="2079"/>
    </w:p>
    <w:p w14:paraId="17AF0726" w14:textId="77777777" w:rsidR="00B547E8" w:rsidRPr="00A60754" w:rsidRDefault="00B547E8" w:rsidP="00B547E8">
      <w:pPr>
        <w:pStyle w:val="Amain"/>
      </w:pPr>
      <w:r w:rsidRPr="00A60754">
        <w:tab/>
        <w:t>(1)</w:t>
      </w:r>
      <w:r w:rsidRPr="00A60754">
        <w:tab/>
        <w:t>This rule applies if an apparently authentic order or document of a foreign court is received by the court directly from the foreign court by physical or electronic delivery under provisions governing the transmission of the documents contained in—</w:t>
      </w:r>
    </w:p>
    <w:p w14:paraId="30B20650" w14:textId="77777777" w:rsidR="00B547E8" w:rsidRPr="00A60754" w:rsidRDefault="00B547E8" w:rsidP="00B547E8">
      <w:pPr>
        <w:pStyle w:val="Apara"/>
      </w:pPr>
      <w:r w:rsidRPr="00A60754">
        <w:tab/>
        <w:t>(a)</w:t>
      </w:r>
      <w:r w:rsidRPr="00A60754">
        <w:tab/>
        <w:t xml:space="preserve">an order under rule 15A.10 (Cooperation involving court to be under coordination agreement); or </w:t>
      </w:r>
    </w:p>
    <w:p w14:paraId="38A8E5CF" w14:textId="77777777" w:rsidR="00B547E8" w:rsidRPr="00A60754" w:rsidRDefault="00B547E8" w:rsidP="00B547E8">
      <w:pPr>
        <w:pStyle w:val="Apara"/>
      </w:pPr>
      <w:r w:rsidRPr="00A60754">
        <w:lastRenderedPageBreak/>
        <w:tab/>
        <w:t>(b)</w:t>
      </w:r>
      <w:r w:rsidRPr="00A60754">
        <w:tab/>
        <w:t>a coordination agreement approved by the court under rule 15A.11 (Application for approval of coordination agreement).</w:t>
      </w:r>
    </w:p>
    <w:p w14:paraId="4284F943" w14:textId="77777777" w:rsidR="00B547E8" w:rsidRPr="00A60754" w:rsidRDefault="00B547E8" w:rsidP="00B547E8">
      <w:pPr>
        <w:pStyle w:val="Amain"/>
      </w:pPr>
      <w:r w:rsidRPr="00A60754">
        <w:tab/>
        <w:t>(2)</w:t>
      </w:r>
      <w:r w:rsidRPr="00A60754">
        <w:tab/>
        <w:t>Unless the court otherwise orders, the order or document of the foreign court is presumed to be authentic in the absence of evidence to the contrary.</w:t>
      </w:r>
    </w:p>
    <w:p w14:paraId="025B48A0" w14:textId="77777777" w:rsidR="00B547E8" w:rsidRPr="00A60754" w:rsidRDefault="00B547E8" w:rsidP="00B547E8">
      <w:pPr>
        <w:pStyle w:val="AH5Sec"/>
      </w:pPr>
      <w:bookmarkStart w:id="2080" w:name="_Toc122443004"/>
      <w:r w:rsidRPr="00C8328B">
        <w:rPr>
          <w:rStyle w:val="CharSectNo"/>
        </w:rPr>
        <w:t>15A.15</w:t>
      </w:r>
      <w:r w:rsidRPr="00A60754">
        <w:tab/>
        <w:t>Service in accordance with service list</w:t>
      </w:r>
      <w:bookmarkEnd w:id="2080"/>
    </w:p>
    <w:p w14:paraId="02FDC7F8" w14:textId="77777777" w:rsidR="00B547E8" w:rsidRPr="00A60754" w:rsidRDefault="00B547E8" w:rsidP="00B547E8">
      <w:pPr>
        <w:pStyle w:val="Amain"/>
      </w:pPr>
      <w:r w:rsidRPr="00A60754">
        <w:tab/>
        <w:t>(1)</w:t>
      </w:r>
      <w:r w:rsidRPr="00A60754">
        <w:tab/>
        <w:t>This rule applies if—</w:t>
      </w:r>
    </w:p>
    <w:p w14:paraId="5CED1E28" w14:textId="77777777" w:rsidR="00B547E8" w:rsidRPr="00A60754" w:rsidRDefault="00B547E8" w:rsidP="00B547E8">
      <w:pPr>
        <w:pStyle w:val="Apara"/>
      </w:pPr>
      <w:r w:rsidRPr="00A60754">
        <w:tab/>
        <w:t>(a)</w:t>
      </w:r>
      <w:r w:rsidRPr="00A60754">
        <w:tab/>
        <w:t>a service list has been agreed under a coordination agreement approved by the court under rule 15A.11; or</w:t>
      </w:r>
    </w:p>
    <w:p w14:paraId="0FAAC3B0" w14:textId="77777777" w:rsidR="00B547E8" w:rsidRPr="00A60754" w:rsidRDefault="00B547E8" w:rsidP="00B547E8">
      <w:pPr>
        <w:pStyle w:val="Apara"/>
      </w:pPr>
      <w:r w:rsidRPr="00A60754">
        <w:tab/>
        <w:t>(b)</w:t>
      </w:r>
      <w:r w:rsidRPr="00A60754">
        <w:tab/>
        <w:t>a service list has been established under an order by the court under rule 15A.10.</w:t>
      </w:r>
    </w:p>
    <w:p w14:paraId="2521FCFF" w14:textId="77777777" w:rsidR="00B547E8" w:rsidRPr="00A60754" w:rsidRDefault="00B547E8" w:rsidP="00B547E8">
      <w:pPr>
        <w:pStyle w:val="Amain"/>
      </w:pPr>
      <w:r w:rsidRPr="00A60754">
        <w:tab/>
        <w:t>(2)</w:t>
      </w:r>
      <w:r w:rsidRPr="00A60754">
        <w:tab/>
        <w:t>Unless the court otherwise orders, the following applications must be served on all people named in the service list to which this rule applies that is applicable to the application:</w:t>
      </w:r>
    </w:p>
    <w:p w14:paraId="23F3961C" w14:textId="77777777" w:rsidR="00B547E8" w:rsidRPr="00A60754" w:rsidRDefault="00B547E8" w:rsidP="00B547E8">
      <w:pPr>
        <w:pStyle w:val="Apara"/>
      </w:pPr>
      <w:r w:rsidRPr="00A60754">
        <w:tab/>
        <w:t>(a)</w:t>
      </w:r>
      <w:r w:rsidRPr="00A60754">
        <w:tab/>
        <w:t>an application for recognition under rule 15A.3;</w:t>
      </w:r>
    </w:p>
    <w:p w14:paraId="52D270FC" w14:textId="77777777" w:rsidR="00B547E8" w:rsidRPr="00A60754" w:rsidRDefault="00B547E8" w:rsidP="00B547E8">
      <w:pPr>
        <w:pStyle w:val="Apara"/>
      </w:pPr>
      <w:r w:rsidRPr="00A60754">
        <w:tab/>
        <w:t>(b)</w:t>
      </w:r>
      <w:r w:rsidRPr="00A60754">
        <w:tab/>
        <w:t>an application to modify or terminate an order for recognition under rule 15A.9;</w:t>
      </w:r>
    </w:p>
    <w:p w14:paraId="6E4551F4" w14:textId="77777777" w:rsidR="00B547E8" w:rsidRPr="00A60754" w:rsidRDefault="00B547E8" w:rsidP="00B547E8">
      <w:pPr>
        <w:pStyle w:val="Apara"/>
      </w:pPr>
      <w:r w:rsidRPr="00A60754">
        <w:tab/>
        <w:t>(c)</w:t>
      </w:r>
      <w:r w:rsidRPr="00A60754">
        <w:tab/>
        <w:t>an application for relief after recognition under rule 15A.8.</w:t>
      </w:r>
    </w:p>
    <w:p w14:paraId="7465F8BF" w14:textId="77777777" w:rsidR="00B547E8" w:rsidRPr="00A60754" w:rsidRDefault="00B547E8" w:rsidP="00B547E8">
      <w:pPr>
        <w:pStyle w:val="Amain"/>
      </w:pPr>
      <w:r w:rsidRPr="00A60754">
        <w:tab/>
        <w:t>(3)</w:t>
      </w:r>
      <w:r w:rsidRPr="00A60754">
        <w:tab/>
        <w:t>If any application not governed by subrule (2) is made, the court may direct that the application be served on some or all people named in the service list to which this rule applies that is applicable to the application.</w:t>
      </w:r>
    </w:p>
    <w:p w14:paraId="24AE92AB" w14:textId="77777777" w:rsidR="004E1D30" w:rsidRDefault="004E1D30">
      <w:pPr>
        <w:pStyle w:val="03Schedule"/>
        <w:sectPr w:rsidR="004E1D30">
          <w:headerReference w:type="even" r:id="rId1205"/>
          <w:headerReference w:type="default" r:id="rId1206"/>
          <w:footerReference w:type="even" r:id="rId1207"/>
          <w:footerReference w:type="default" r:id="rId1208"/>
          <w:type w:val="continuous"/>
          <w:pgSz w:w="11907" w:h="16839" w:code="9"/>
          <w:pgMar w:top="3880" w:right="1900" w:bottom="3100" w:left="2300" w:header="1920" w:footer="1760" w:gutter="0"/>
          <w:cols w:space="720"/>
        </w:sectPr>
      </w:pPr>
    </w:p>
    <w:p w14:paraId="57C812D9" w14:textId="77777777" w:rsidR="00D94935" w:rsidRDefault="00D94935" w:rsidP="00D94935">
      <w:pPr>
        <w:pStyle w:val="PageBreak"/>
      </w:pPr>
      <w:r>
        <w:br w:type="page"/>
      </w:r>
    </w:p>
    <w:p w14:paraId="3187ECCB" w14:textId="77777777" w:rsidR="00D94935" w:rsidRPr="00C8328B" w:rsidRDefault="00D94935" w:rsidP="00D94935">
      <w:pPr>
        <w:pStyle w:val="Sched-Part"/>
      </w:pPr>
      <w:bookmarkStart w:id="2081" w:name="_Toc122443005"/>
      <w:r w:rsidRPr="00C8328B">
        <w:rPr>
          <w:rStyle w:val="CharPartNo"/>
        </w:rPr>
        <w:lastRenderedPageBreak/>
        <w:t>Part 6.16</w:t>
      </w:r>
      <w:r w:rsidRPr="00D75A67">
        <w:rPr>
          <w:rStyle w:val="CharPartNo"/>
        </w:rPr>
        <w:tab/>
      </w:r>
      <w:r w:rsidRPr="00C8328B">
        <w:rPr>
          <w:rStyle w:val="CharPartText"/>
        </w:rPr>
        <w:t xml:space="preserve">  </w:t>
      </w:r>
      <w:r w:rsidR="00F36718" w:rsidRPr="00C8328B">
        <w:rPr>
          <w:rStyle w:val="CharPartText"/>
        </w:rPr>
        <w:t>.</w:t>
      </w:r>
      <w:bookmarkEnd w:id="2081"/>
    </w:p>
    <w:p w14:paraId="4693F90B" w14:textId="77777777" w:rsidR="00D94935" w:rsidRDefault="00D94935" w:rsidP="00D94935">
      <w:pPr>
        <w:pStyle w:val="Placeholder"/>
        <w:keepNext/>
      </w:pPr>
      <w:r>
        <w:rPr>
          <w:rStyle w:val="CharDivNo"/>
        </w:rPr>
        <w:t xml:space="preserve">  </w:t>
      </w:r>
      <w:r>
        <w:rPr>
          <w:rStyle w:val="CharDivText"/>
        </w:rPr>
        <w:t xml:space="preserve">  </w:t>
      </w:r>
    </w:p>
    <w:p w14:paraId="35C5F7E8" w14:textId="77777777" w:rsidR="00D94935" w:rsidRPr="00284A0B" w:rsidRDefault="00D94935" w:rsidP="00D94935">
      <w:pPr>
        <w:pStyle w:val="aNote"/>
      </w:pPr>
      <w:r w:rsidRPr="00284A0B">
        <w:rPr>
          <w:rStyle w:val="charItals"/>
        </w:rPr>
        <w:t>Note</w:t>
      </w:r>
      <w:r w:rsidRPr="00284A0B">
        <w:tab/>
        <w:t>This part of the uniform corporations rules has not been included.</w:t>
      </w:r>
    </w:p>
    <w:p w14:paraId="06C4621E" w14:textId="77777777" w:rsidR="00D94935" w:rsidRPr="00284A0B" w:rsidRDefault="00D94935" w:rsidP="00D94935">
      <w:pPr>
        <w:pStyle w:val="aNoteTextss"/>
      </w:pPr>
      <w:r w:rsidRPr="00284A0B">
        <w:t>These rules deal with the powers of the court that may be exercised by the associate judge or registrar of the court (see pt 6.4 (Associate judge) and pt 6.5 (Registrar) and sch 5 (Jurisdiction of registrar)).</w:t>
      </w:r>
    </w:p>
    <w:p w14:paraId="6132897D" w14:textId="77777777" w:rsidR="004E1D30" w:rsidRDefault="004E1D30">
      <w:pPr>
        <w:pStyle w:val="03Schedule"/>
        <w:sectPr w:rsidR="004E1D30">
          <w:headerReference w:type="even" r:id="rId1209"/>
          <w:headerReference w:type="default" r:id="rId1210"/>
          <w:footerReference w:type="even" r:id="rId1211"/>
          <w:footerReference w:type="default" r:id="rId1212"/>
          <w:type w:val="continuous"/>
          <w:pgSz w:w="11907" w:h="16839" w:code="9"/>
          <w:pgMar w:top="3880" w:right="1900" w:bottom="3100" w:left="2300" w:header="2280" w:footer="1760" w:gutter="0"/>
          <w:cols w:space="720"/>
        </w:sectPr>
      </w:pPr>
    </w:p>
    <w:p w14:paraId="65ED0C17" w14:textId="77777777" w:rsidR="00D94935" w:rsidRDefault="00D94935" w:rsidP="00D94935">
      <w:pPr>
        <w:pStyle w:val="PageBreak"/>
      </w:pPr>
      <w:r>
        <w:br w:type="page"/>
      </w:r>
    </w:p>
    <w:p w14:paraId="51F5C989" w14:textId="77777777" w:rsidR="00D94935" w:rsidRDefault="00D94935" w:rsidP="00D94935">
      <w:pPr>
        <w:pStyle w:val="Dict-Heading"/>
      </w:pPr>
      <w:bookmarkStart w:id="2082" w:name="_Toc122443006"/>
      <w:r>
        <w:lastRenderedPageBreak/>
        <w:t>Dictionary</w:t>
      </w:r>
      <w:bookmarkEnd w:id="2082"/>
    </w:p>
    <w:p w14:paraId="5D417E49" w14:textId="77777777" w:rsidR="00D94935" w:rsidRDefault="00D94935" w:rsidP="00D94935">
      <w:pPr>
        <w:pStyle w:val="ref"/>
        <w:keepNext/>
      </w:pPr>
      <w:r>
        <w:t>(see r 7)</w:t>
      </w:r>
    </w:p>
    <w:p w14:paraId="3496977A" w14:textId="72AA900C" w:rsidR="00D94935" w:rsidRDefault="00D94935" w:rsidP="00D94935">
      <w:pPr>
        <w:pStyle w:val="aNote"/>
      </w:pPr>
      <w:r w:rsidRPr="006364FA">
        <w:rPr>
          <w:rStyle w:val="charItals"/>
        </w:rPr>
        <w:t>Note 1</w:t>
      </w:r>
      <w:r w:rsidRPr="006364FA">
        <w:rPr>
          <w:rStyle w:val="charItals"/>
        </w:rPr>
        <w:tab/>
      </w:r>
      <w:r>
        <w:t xml:space="preserve">The </w:t>
      </w:r>
      <w:hyperlink r:id="rId1213" w:tooltip="A2001-14" w:history="1">
        <w:r w:rsidRPr="006364FA">
          <w:rPr>
            <w:rStyle w:val="charCitHyperlinkAbbrev"/>
          </w:rPr>
          <w:t>Legislation Act</w:t>
        </w:r>
      </w:hyperlink>
      <w:r>
        <w:t xml:space="preserve"> contains definitions and other provisions relevant to these rules.</w:t>
      </w:r>
    </w:p>
    <w:p w14:paraId="103DFED0" w14:textId="03C3CC22" w:rsidR="00D94935" w:rsidRDefault="00D94935" w:rsidP="00D94935">
      <w:pPr>
        <w:pStyle w:val="aNote"/>
        <w:keepNext/>
      </w:pPr>
      <w:r w:rsidRPr="006364FA">
        <w:rPr>
          <w:rStyle w:val="charItals"/>
        </w:rPr>
        <w:t>Note 2</w:t>
      </w:r>
      <w:r w:rsidRPr="006364FA">
        <w:rPr>
          <w:rStyle w:val="charItals"/>
        </w:rPr>
        <w:tab/>
      </w:r>
      <w:r>
        <w:t xml:space="preserve">For example, the </w:t>
      </w:r>
      <w:hyperlink r:id="rId1214" w:tooltip="A2001-14" w:history="1">
        <w:r w:rsidRPr="006364FA">
          <w:rPr>
            <w:rStyle w:val="charCitHyperlinkAbbrev"/>
          </w:rPr>
          <w:t>Legislation Act</w:t>
        </w:r>
      </w:hyperlink>
      <w:r>
        <w:t>, dict, pt 1, defines the following terms:</w:t>
      </w:r>
    </w:p>
    <w:p w14:paraId="35651CB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ACAT</w:t>
      </w:r>
    </w:p>
    <w:p w14:paraId="030BB0AA"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adult</w:t>
      </w:r>
    </w:p>
    <w:p w14:paraId="728519DC"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asset</w:t>
      </w:r>
    </w:p>
    <w:p w14:paraId="773DFE4A"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bank holiday</w:t>
      </w:r>
    </w:p>
    <w:p w14:paraId="205146E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business day</w:t>
      </w:r>
    </w:p>
    <w:p w14:paraId="691A0D0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child</w:t>
      </w:r>
    </w:p>
    <w:p w14:paraId="2772516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w:t>
      </w:r>
    </w:p>
    <w:p w14:paraId="67A8EAE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Corporations Act</w:t>
      </w:r>
    </w:p>
    <w:p w14:paraId="564872A3"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correctional centre</w:t>
      </w:r>
    </w:p>
    <w:p w14:paraId="3462C56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domestic partner</w:t>
      </w:r>
    </w:p>
    <w:p w14:paraId="4C3D1495"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entity</w:t>
      </w:r>
    </w:p>
    <w:p w14:paraId="5E4B692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external territory</w:t>
      </w:r>
    </w:p>
    <w:p w14:paraId="0E0CD808"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fail</w:t>
      </w:r>
    </w:p>
    <w:p w14:paraId="1DC8517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foreign country</w:t>
      </w:r>
    </w:p>
    <w:p w14:paraId="28EB3D85" w14:textId="77777777" w:rsidR="00D94935" w:rsidRPr="00CC4C2A" w:rsidRDefault="00D94935" w:rsidP="00D94935">
      <w:pPr>
        <w:pStyle w:val="aParaNoteBullet"/>
        <w:tabs>
          <w:tab w:val="left" w:pos="2300"/>
        </w:tabs>
        <w:ind w:left="2300" w:hanging="300"/>
        <w:rPr>
          <w:rFonts w:ascii="Symbol" w:hAnsi="Symbol"/>
        </w:rPr>
      </w:pPr>
      <w:r w:rsidRPr="0076515F">
        <w:rPr>
          <w:rFonts w:ascii="Symbol" w:hAnsi="Symbol"/>
        </w:rPr>
        <w:t></w:t>
      </w:r>
      <w:r w:rsidRPr="0076515F">
        <w:rPr>
          <w:rFonts w:ascii="Symbol" w:hAnsi="Symbol"/>
        </w:rPr>
        <w:tab/>
      </w:r>
      <w:r w:rsidRPr="00CC4C2A">
        <w:t>home address</w:t>
      </w:r>
    </w:p>
    <w:p w14:paraId="63A3DCA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instrument (see s 14)</w:t>
      </w:r>
    </w:p>
    <w:p w14:paraId="2053C0A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NSW correctional institution</w:t>
      </w:r>
    </w:p>
    <w:p w14:paraId="4812173D"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person</w:t>
      </w:r>
    </w:p>
    <w:p w14:paraId="791259D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position</w:t>
      </w:r>
    </w:p>
    <w:p w14:paraId="500CC54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property</w:t>
      </w:r>
    </w:p>
    <w:p w14:paraId="14F7FAC0"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public holiday</w:t>
      </w:r>
    </w:p>
    <w:p w14:paraId="085B4AB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public servant</w:t>
      </w:r>
    </w:p>
    <w:p w14:paraId="314DA2A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solicitor</w:t>
      </w:r>
    </w:p>
    <w:p w14:paraId="0A658A2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territory law.</w:t>
      </w:r>
    </w:p>
    <w:p w14:paraId="7472D250" w14:textId="77777777" w:rsidR="00D94935" w:rsidRDefault="00D94935" w:rsidP="00D94935">
      <w:pPr>
        <w:pStyle w:val="aDef"/>
        <w:rPr>
          <w:color w:val="000000"/>
          <w:lang w:val="en-US"/>
        </w:rPr>
      </w:pPr>
      <w:r w:rsidRPr="006364FA">
        <w:rPr>
          <w:rStyle w:val="charBoldItals"/>
        </w:rPr>
        <w:t>account</w:t>
      </w:r>
      <w:r>
        <w:rPr>
          <w:color w:val="000000"/>
          <w:lang w:val="en-US"/>
        </w:rPr>
        <w:t>, for a financial institution, for part 2.18 (Enforcement)—see rule 2000.</w:t>
      </w:r>
    </w:p>
    <w:p w14:paraId="73FB2B77" w14:textId="77777777" w:rsidR="00D94935" w:rsidRDefault="00D94935" w:rsidP="00D94935">
      <w:pPr>
        <w:pStyle w:val="aDef"/>
        <w:keepNext/>
        <w:rPr>
          <w:color w:val="000000"/>
          <w:lang w:val="en-US"/>
        </w:rPr>
      </w:pPr>
      <w:r w:rsidRPr="006364FA">
        <w:rPr>
          <w:rStyle w:val="charBoldItals"/>
        </w:rPr>
        <w:lastRenderedPageBreak/>
        <w:t>accounting party</w:t>
      </w:r>
      <w:r>
        <w:rPr>
          <w:color w:val="000000"/>
          <w:lang w:val="en-US"/>
        </w:rPr>
        <w:t>, for division 2.20.2 (Taking accounts)—see rule 2720.</w:t>
      </w:r>
    </w:p>
    <w:p w14:paraId="05BF5D5C" w14:textId="77777777" w:rsidR="00D94935" w:rsidRDefault="00D94935" w:rsidP="00D94935">
      <w:pPr>
        <w:pStyle w:val="aDef"/>
        <w:keepNext/>
        <w:rPr>
          <w:lang w:val="en-US"/>
        </w:rPr>
      </w:pPr>
      <w:r w:rsidRPr="006364FA">
        <w:rPr>
          <w:rStyle w:val="charBoldItals"/>
        </w:rPr>
        <w:t>accused person</w:t>
      </w:r>
      <w:r>
        <w:rPr>
          <w:lang w:val="en-US"/>
        </w:rPr>
        <w:t>—</w:t>
      </w:r>
    </w:p>
    <w:p w14:paraId="196D3FE8" w14:textId="77777777" w:rsidR="00D94935" w:rsidRDefault="00D94935" w:rsidP="00D94935">
      <w:pPr>
        <w:pStyle w:val="aDefpara"/>
        <w:rPr>
          <w:lang w:val="en-US"/>
        </w:rPr>
      </w:pPr>
      <w:r>
        <w:rPr>
          <w:lang w:val="en-US"/>
        </w:rPr>
        <w:tab/>
        <w:t>(a)</w:t>
      </w:r>
      <w:r>
        <w:rPr>
          <w:lang w:val="en-US"/>
        </w:rPr>
        <w:tab/>
        <w:t>for division 4.1.2 (Criminal proceedings—service)—see rule 4005; and</w:t>
      </w:r>
    </w:p>
    <w:p w14:paraId="0F396493" w14:textId="77777777" w:rsidR="00D94935" w:rsidRDefault="00D94935" w:rsidP="00D94935">
      <w:pPr>
        <w:pStyle w:val="aDefpara"/>
        <w:rPr>
          <w:lang w:val="en-US"/>
        </w:rPr>
      </w:pPr>
      <w:r>
        <w:rPr>
          <w:lang w:val="en-US"/>
        </w:rPr>
        <w:tab/>
        <w:t>(b)</w:t>
      </w:r>
      <w:r>
        <w:rPr>
          <w:lang w:val="en-US"/>
        </w:rPr>
        <w:tab/>
        <w:t>for part 4.3 (Supreme Court criminal proceedings)—see rule 4700; and</w:t>
      </w:r>
    </w:p>
    <w:p w14:paraId="27D42535" w14:textId="77777777" w:rsidR="00D94935" w:rsidRDefault="00D94935" w:rsidP="00D94935">
      <w:pPr>
        <w:pStyle w:val="aDefpara"/>
        <w:rPr>
          <w:lang w:val="en-US"/>
        </w:rPr>
      </w:pPr>
      <w:r>
        <w:rPr>
          <w:lang w:val="en-US"/>
        </w:rPr>
        <w:tab/>
        <w:t>(c)</w:t>
      </w:r>
      <w:r>
        <w:rPr>
          <w:lang w:val="en-US"/>
        </w:rPr>
        <w:tab/>
        <w:t>for division 4.3.3 (Supreme court criminal proceedings—bail)—see rule 4720.</w:t>
      </w:r>
    </w:p>
    <w:p w14:paraId="10A438E0" w14:textId="77777777" w:rsidR="00D94935" w:rsidRDefault="00D94935" w:rsidP="00D94935">
      <w:pPr>
        <w:pStyle w:val="aDef"/>
        <w:keepNext/>
      </w:pPr>
      <w:r w:rsidRPr="006364FA">
        <w:rPr>
          <w:rStyle w:val="charBoldItals"/>
        </w:rPr>
        <w:t>active party</w:t>
      </w:r>
      <w:r>
        <w:t>, to a proceeding, means a party who has an address for service in the proceeding, other than a party—</w:t>
      </w:r>
    </w:p>
    <w:p w14:paraId="07269BF5" w14:textId="77777777" w:rsidR="00D94935" w:rsidRDefault="00D94935" w:rsidP="00D94935">
      <w:pPr>
        <w:pStyle w:val="aDefpara"/>
      </w:pPr>
      <w:r>
        <w:tab/>
        <w:t>(a)</w:t>
      </w:r>
      <w:r>
        <w:tab/>
        <w:t>either—</w:t>
      </w:r>
    </w:p>
    <w:p w14:paraId="6F39AA6B" w14:textId="77777777" w:rsidR="00D94935" w:rsidRDefault="00D94935" w:rsidP="00D94935">
      <w:pPr>
        <w:pStyle w:val="aDefsubpara"/>
      </w:pPr>
      <w:r>
        <w:tab/>
        <w:t>(i)</w:t>
      </w:r>
      <w:r>
        <w:tab/>
        <w:t>against whom judgment has been entered in the proceeding; or</w:t>
      </w:r>
    </w:p>
    <w:p w14:paraId="124BAF5A" w14:textId="77777777" w:rsidR="00D94935" w:rsidRDefault="00D94935" w:rsidP="00D94935">
      <w:pPr>
        <w:pStyle w:val="aDefsubpara"/>
        <w:keepNext/>
      </w:pPr>
      <w:r>
        <w:tab/>
        <w:t>(ii)</w:t>
      </w:r>
      <w:r>
        <w:tab/>
        <w:t>in relation to whom the proceeding has been dismissed, withdrawn, discontinued or permanently stayed; and</w:t>
      </w:r>
    </w:p>
    <w:p w14:paraId="7C92D97F" w14:textId="77777777" w:rsidR="00D94935" w:rsidRDefault="00D94935" w:rsidP="00D94935">
      <w:pPr>
        <w:pStyle w:val="aDefpara"/>
      </w:pPr>
      <w:r>
        <w:tab/>
        <w:t>(b)</w:t>
      </w:r>
      <w:r>
        <w:tab/>
        <w:t>against whom there is no further claim in the proceeding.</w:t>
      </w:r>
    </w:p>
    <w:p w14:paraId="28AEDA1E" w14:textId="77777777" w:rsidR="00D94935" w:rsidRPr="00403BD1" w:rsidRDefault="00D94935" w:rsidP="00D94935">
      <w:pPr>
        <w:pStyle w:val="aDef"/>
      </w:pPr>
      <w:r w:rsidRPr="000F5994">
        <w:rPr>
          <w:rStyle w:val="charBoldItals"/>
        </w:rPr>
        <w:t>additional authority</w:t>
      </w:r>
      <w:r w:rsidRPr="00403BD1">
        <w:t>, for division 6.8.12 (Service under the Hague Convention)—see rule 6550.</w:t>
      </w:r>
    </w:p>
    <w:p w14:paraId="56F289D6" w14:textId="77777777" w:rsidR="00D94935" w:rsidRDefault="00D94935" w:rsidP="00D94935">
      <w:pPr>
        <w:pStyle w:val="aDef"/>
      </w:pPr>
      <w:r>
        <w:rPr>
          <w:rStyle w:val="charBoldItals"/>
        </w:rPr>
        <w:t>addressee</w:t>
      </w:r>
      <w:r>
        <w:t>, for a subpoena, means the person who is the subject of the order expressed in the subpoena.</w:t>
      </w:r>
    </w:p>
    <w:p w14:paraId="319EC7E3" w14:textId="77777777" w:rsidR="001F0888" w:rsidRPr="00CE5D4D" w:rsidRDefault="001F0888" w:rsidP="001F0888">
      <w:pPr>
        <w:pStyle w:val="aDef"/>
        <w:keepNext/>
      </w:pPr>
      <w:r w:rsidRPr="00CE5D4D">
        <w:rPr>
          <w:rStyle w:val="charBoldItals"/>
        </w:rPr>
        <w:t>address for service</w:t>
      </w:r>
      <w:r w:rsidRPr="00CE5D4D">
        <w:t>, in relation to a proceeding (including a proceeding on an application in the proceeding), means—</w:t>
      </w:r>
    </w:p>
    <w:p w14:paraId="33670D95" w14:textId="77777777" w:rsidR="001F0888" w:rsidRPr="00CE5D4D" w:rsidRDefault="001F0888" w:rsidP="001F0888">
      <w:pPr>
        <w:pStyle w:val="aDefpara"/>
      </w:pPr>
      <w:r w:rsidRPr="00CE5D4D">
        <w:tab/>
        <w:t>(a)</w:t>
      </w:r>
      <w:r w:rsidRPr="00CE5D4D">
        <w:tab/>
        <w:t>for a person represented by a solicitor in the proceeding—</w:t>
      </w:r>
    </w:p>
    <w:p w14:paraId="1380D6DD" w14:textId="77777777" w:rsidR="001F0888" w:rsidRPr="00CE5D4D" w:rsidRDefault="001F0888" w:rsidP="001F0888">
      <w:pPr>
        <w:pStyle w:val="aDefsubpara"/>
      </w:pPr>
      <w:r w:rsidRPr="00CE5D4D">
        <w:tab/>
        <w:t>(i)</w:t>
      </w:r>
      <w:r w:rsidRPr="00CE5D4D">
        <w:tab/>
        <w:t>if the solicitor has a place of business in</w:t>
      </w:r>
      <w:r w:rsidRPr="00CE5D4D">
        <w:rPr>
          <w:b/>
          <w:bCs/>
        </w:rPr>
        <w:t xml:space="preserve"> </w:t>
      </w:r>
      <w:r w:rsidRPr="00CE5D4D">
        <w:t>the ACT—the business address, and any of the following, given by the solicitor to the court for the proceeding:</w:t>
      </w:r>
    </w:p>
    <w:p w14:paraId="50BF8592" w14:textId="77777777" w:rsidR="001F0888" w:rsidRPr="00CE5D4D" w:rsidRDefault="001F0888" w:rsidP="001F0888">
      <w:pPr>
        <w:pStyle w:val="Asubsubpara"/>
      </w:pPr>
      <w:r w:rsidRPr="00CE5D4D">
        <w:tab/>
        <w:t>(A)</w:t>
      </w:r>
      <w:r w:rsidRPr="00CE5D4D">
        <w:tab/>
        <w:t>a postbox number at a post office in the ACT;</w:t>
      </w:r>
    </w:p>
    <w:p w14:paraId="5E740F19" w14:textId="77777777" w:rsidR="001F0888" w:rsidRPr="00CE5D4D" w:rsidRDefault="001F0888" w:rsidP="001F0888">
      <w:pPr>
        <w:pStyle w:val="Asubsubpara"/>
      </w:pPr>
      <w:r w:rsidRPr="00CE5D4D">
        <w:lastRenderedPageBreak/>
        <w:tab/>
        <w:t>(B)</w:t>
      </w:r>
      <w:r w:rsidRPr="00CE5D4D">
        <w:tab/>
        <w:t>an email address; or</w:t>
      </w:r>
    </w:p>
    <w:p w14:paraId="257422DA" w14:textId="77777777" w:rsidR="001F0888" w:rsidRPr="00CE5D4D" w:rsidRDefault="001F0888" w:rsidP="001F0888">
      <w:pPr>
        <w:pStyle w:val="Asubpara"/>
      </w:pPr>
      <w:r w:rsidRPr="00CE5D4D">
        <w:tab/>
        <w:t>(ii)</w:t>
      </w:r>
      <w:r w:rsidRPr="00CE5D4D">
        <w:tab/>
        <w:t>in any other case—the solicitor’s business address in Australia, and any of the following, given by the solicitor to the court for the proceeding:</w:t>
      </w:r>
    </w:p>
    <w:p w14:paraId="7369C6D4" w14:textId="77777777" w:rsidR="001F0888" w:rsidRPr="00CE5D4D" w:rsidRDefault="001F0888" w:rsidP="001F0888">
      <w:pPr>
        <w:pStyle w:val="Asubsubpara"/>
      </w:pPr>
      <w:r w:rsidRPr="00CE5D4D">
        <w:tab/>
        <w:t>(A)</w:t>
      </w:r>
      <w:r w:rsidRPr="00CE5D4D">
        <w:tab/>
        <w:t xml:space="preserve">a postbox number at a post office in Australia; </w:t>
      </w:r>
    </w:p>
    <w:p w14:paraId="3BFDB7B7" w14:textId="77777777" w:rsidR="001F0888" w:rsidRPr="00CE5D4D" w:rsidRDefault="001F0888" w:rsidP="001F0888">
      <w:pPr>
        <w:pStyle w:val="Asubsubpara"/>
      </w:pPr>
      <w:r w:rsidRPr="00CE5D4D">
        <w:tab/>
        <w:t>(B)</w:t>
      </w:r>
      <w:r w:rsidRPr="00CE5D4D">
        <w:tab/>
        <w:t>an email address; or</w:t>
      </w:r>
    </w:p>
    <w:p w14:paraId="0F7DB556" w14:textId="77777777" w:rsidR="001F0888" w:rsidRPr="00CE5D4D" w:rsidRDefault="001F0888" w:rsidP="001F0888">
      <w:pPr>
        <w:pStyle w:val="Apara"/>
      </w:pPr>
      <w:r w:rsidRPr="00CE5D4D">
        <w:tab/>
        <w:t>(b)</w:t>
      </w:r>
      <w:r w:rsidRPr="00CE5D4D">
        <w:tab/>
        <w:t>for a plaintiff, defendant or anyone else acting in person in a civil proceeding—</w:t>
      </w:r>
    </w:p>
    <w:p w14:paraId="64A24D27" w14:textId="77777777" w:rsidR="001F0888" w:rsidRPr="00CE5D4D" w:rsidRDefault="001F0888" w:rsidP="001F0888">
      <w:pPr>
        <w:pStyle w:val="Asubpara"/>
      </w:pPr>
      <w:r w:rsidRPr="00CE5D4D">
        <w:tab/>
        <w:t>(i)</w:t>
      </w:r>
      <w:r w:rsidRPr="00CE5D4D">
        <w:tab/>
        <w:t>if the person has a home or place of business in</w:t>
      </w:r>
      <w:r w:rsidRPr="00CE5D4D">
        <w:rPr>
          <w:b/>
          <w:bCs/>
        </w:rPr>
        <w:t xml:space="preserve"> </w:t>
      </w:r>
      <w:r w:rsidRPr="00CE5D4D">
        <w:t>the ACT—the home or business address, and any of the following, given by the person to the court for the proceeding:</w:t>
      </w:r>
    </w:p>
    <w:p w14:paraId="4176B1C0" w14:textId="77777777" w:rsidR="001F0888" w:rsidRPr="00CE5D4D" w:rsidRDefault="001F0888" w:rsidP="001F0888">
      <w:pPr>
        <w:pStyle w:val="Asubsubpara"/>
      </w:pPr>
      <w:r w:rsidRPr="00CE5D4D">
        <w:tab/>
        <w:t>(A)</w:t>
      </w:r>
      <w:r w:rsidRPr="00CE5D4D">
        <w:tab/>
        <w:t>a postbox number at a post office in the ACT;</w:t>
      </w:r>
    </w:p>
    <w:p w14:paraId="018DF1C3" w14:textId="77777777" w:rsidR="001F0888" w:rsidRPr="00CE5D4D" w:rsidRDefault="001F0888" w:rsidP="001F0888">
      <w:pPr>
        <w:pStyle w:val="Asubsubpara"/>
      </w:pPr>
      <w:r w:rsidRPr="00CE5D4D">
        <w:tab/>
        <w:t>(B)</w:t>
      </w:r>
      <w:r w:rsidRPr="00CE5D4D">
        <w:tab/>
        <w:t>an email address; or</w:t>
      </w:r>
    </w:p>
    <w:p w14:paraId="3D80859B" w14:textId="77777777" w:rsidR="001F0888" w:rsidRPr="00CE5D4D" w:rsidRDefault="001F0888" w:rsidP="001F0888">
      <w:pPr>
        <w:pStyle w:val="Asubpara"/>
      </w:pPr>
      <w:r w:rsidRPr="00CE5D4D">
        <w:tab/>
        <w:t>(ii)</w:t>
      </w:r>
      <w:r w:rsidRPr="00CE5D4D">
        <w:tab/>
        <w:t>in any other case—the address of a place in Australia, and any of the following, given by the person to the court for the proceeding:</w:t>
      </w:r>
    </w:p>
    <w:p w14:paraId="069254E5" w14:textId="77777777" w:rsidR="001F0888" w:rsidRPr="00CE5D4D" w:rsidRDefault="001F0888" w:rsidP="001F0888">
      <w:pPr>
        <w:pStyle w:val="Asubsubpara"/>
      </w:pPr>
      <w:r w:rsidRPr="00CE5D4D">
        <w:tab/>
        <w:t>(A)</w:t>
      </w:r>
      <w:r w:rsidRPr="00CE5D4D">
        <w:tab/>
        <w:t>a postbox number at a post office in Australia;</w:t>
      </w:r>
    </w:p>
    <w:p w14:paraId="36CF7C01" w14:textId="77777777" w:rsidR="001F0888" w:rsidRPr="00CE5D4D" w:rsidRDefault="001F0888" w:rsidP="001F0888">
      <w:pPr>
        <w:pStyle w:val="Asubsubpara"/>
      </w:pPr>
      <w:r w:rsidRPr="00CE5D4D">
        <w:tab/>
        <w:t>(B)</w:t>
      </w:r>
      <w:r w:rsidRPr="00CE5D4D">
        <w:tab/>
        <w:t>an email address; or</w:t>
      </w:r>
    </w:p>
    <w:p w14:paraId="50D50FA6" w14:textId="77777777" w:rsidR="001F0888" w:rsidRPr="00CE5D4D" w:rsidRDefault="001F0888" w:rsidP="001F0888">
      <w:pPr>
        <w:pStyle w:val="aDefpara"/>
      </w:pPr>
      <w:r w:rsidRPr="00CE5D4D">
        <w:tab/>
        <w:t>(c)</w:t>
      </w:r>
      <w:r w:rsidRPr="00CE5D4D">
        <w:tab/>
        <w:t>for an accused person or convicted person acting in person—</w:t>
      </w:r>
    </w:p>
    <w:p w14:paraId="18C6329E" w14:textId="77777777" w:rsidR="001F0888" w:rsidRPr="00CE5D4D" w:rsidRDefault="001F0888" w:rsidP="001F0888">
      <w:pPr>
        <w:pStyle w:val="aDefsubpara"/>
      </w:pPr>
      <w:r w:rsidRPr="00CE5D4D">
        <w:tab/>
        <w:t>(i)</w:t>
      </w:r>
      <w:r w:rsidRPr="00CE5D4D">
        <w:tab/>
        <w:t>if the person is in custody—the address of the place of custody, whether in or outside the ACT; or</w:t>
      </w:r>
    </w:p>
    <w:p w14:paraId="06908CAD" w14:textId="77777777" w:rsidR="001F0888" w:rsidRPr="00CE5D4D" w:rsidRDefault="001F0888" w:rsidP="001F0888">
      <w:pPr>
        <w:pStyle w:val="aDefsubpara"/>
      </w:pPr>
      <w:r w:rsidRPr="00CE5D4D">
        <w:tab/>
        <w:t>(ii)</w:t>
      </w:r>
      <w:r w:rsidRPr="00CE5D4D">
        <w:tab/>
        <w:t>if the person is granted bail—the address given for bail, whether in or outside the ACT, and any of the following, given by the person to the court for the proceeding:</w:t>
      </w:r>
    </w:p>
    <w:p w14:paraId="727181F1" w14:textId="77777777" w:rsidR="001F0888" w:rsidRPr="00CE5D4D" w:rsidRDefault="001F0888" w:rsidP="001F0888">
      <w:pPr>
        <w:pStyle w:val="Asubsubpara"/>
      </w:pPr>
      <w:r w:rsidRPr="00CE5D4D">
        <w:tab/>
        <w:t>(A)</w:t>
      </w:r>
      <w:r w:rsidRPr="00CE5D4D">
        <w:tab/>
        <w:t>a postbox number at a post office in Australia;</w:t>
      </w:r>
    </w:p>
    <w:p w14:paraId="0792E421" w14:textId="77777777" w:rsidR="001F0888" w:rsidRPr="00CE5D4D" w:rsidRDefault="001F0888" w:rsidP="001F0888">
      <w:pPr>
        <w:pStyle w:val="Asubsubpara"/>
      </w:pPr>
      <w:r w:rsidRPr="00CE5D4D">
        <w:tab/>
        <w:t>(B)</w:t>
      </w:r>
      <w:r w:rsidRPr="00CE5D4D">
        <w:tab/>
        <w:t>an email address; or</w:t>
      </w:r>
    </w:p>
    <w:p w14:paraId="294676EB" w14:textId="77777777" w:rsidR="001F0888" w:rsidRPr="00CE5D4D" w:rsidRDefault="001F0888" w:rsidP="006416B6">
      <w:pPr>
        <w:pStyle w:val="Asubpara"/>
        <w:keepLines/>
      </w:pPr>
      <w:r w:rsidRPr="00CE5D4D">
        <w:lastRenderedPageBreak/>
        <w:tab/>
        <w:t>(iii)</w:t>
      </w:r>
      <w:r w:rsidRPr="00CE5D4D">
        <w:tab/>
        <w:t>in any other case—the address for service (if any), whether in or outside the ACT, given by the person to the registrar, and any of the following, given by the person to the court for the proceeding:</w:t>
      </w:r>
    </w:p>
    <w:p w14:paraId="0F4CE04D" w14:textId="77777777" w:rsidR="001F0888" w:rsidRPr="00CE5D4D" w:rsidRDefault="001F0888" w:rsidP="001F0888">
      <w:pPr>
        <w:pStyle w:val="Asubsubpara"/>
      </w:pPr>
      <w:r w:rsidRPr="00CE5D4D">
        <w:tab/>
        <w:t>(A)</w:t>
      </w:r>
      <w:r w:rsidRPr="00CE5D4D">
        <w:tab/>
        <w:t>a postbox number at a post office in Australia;</w:t>
      </w:r>
    </w:p>
    <w:p w14:paraId="1345B607" w14:textId="77777777" w:rsidR="001F0888" w:rsidRPr="00CE5D4D" w:rsidRDefault="001F0888" w:rsidP="001F0888">
      <w:pPr>
        <w:pStyle w:val="Asubsubpara"/>
      </w:pPr>
      <w:r w:rsidRPr="00CE5D4D">
        <w:tab/>
        <w:t>(B)</w:t>
      </w:r>
      <w:r w:rsidRPr="00CE5D4D">
        <w:tab/>
        <w:t>an email address; or</w:t>
      </w:r>
    </w:p>
    <w:p w14:paraId="7464EC07" w14:textId="77777777" w:rsidR="001F0888" w:rsidRPr="00CE5D4D" w:rsidRDefault="001F0888" w:rsidP="001F0888">
      <w:pPr>
        <w:pStyle w:val="aDefpara"/>
      </w:pPr>
      <w:r w:rsidRPr="00CE5D4D">
        <w:tab/>
        <w:t>(d)</w:t>
      </w:r>
      <w:r w:rsidRPr="00CE5D4D">
        <w:tab/>
        <w:t>for the director of public prosecutions—the director’s business address in the ACT, and any of the following, given by the director to the court for the proceeding:</w:t>
      </w:r>
    </w:p>
    <w:p w14:paraId="5EBFBF4E" w14:textId="77777777" w:rsidR="001F0888" w:rsidRPr="00CE5D4D" w:rsidRDefault="001F0888" w:rsidP="001F0888">
      <w:pPr>
        <w:pStyle w:val="aDefsubpara"/>
      </w:pPr>
      <w:r w:rsidRPr="00CE5D4D">
        <w:tab/>
        <w:t>(i)</w:t>
      </w:r>
      <w:r w:rsidRPr="00CE5D4D">
        <w:tab/>
        <w:t>a postbox number at a post office in the ACT;</w:t>
      </w:r>
    </w:p>
    <w:p w14:paraId="7D1AE96D" w14:textId="77777777" w:rsidR="001F0888" w:rsidRPr="00CE5D4D" w:rsidRDefault="001F0888" w:rsidP="001F0888">
      <w:pPr>
        <w:pStyle w:val="aDefsubpara"/>
      </w:pPr>
      <w:r w:rsidRPr="00CE5D4D">
        <w:tab/>
        <w:t>(ii)</w:t>
      </w:r>
      <w:r w:rsidRPr="00CE5D4D">
        <w:tab/>
        <w:t>an email address.</w:t>
      </w:r>
    </w:p>
    <w:p w14:paraId="0C79EF7D" w14:textId="77777777" w:rsidR="00D94935" w:rsidRDefault="00D94935" w:rsidP="00D94935">
      <w:pPr>
        <w:pStyle w:val="aDef"/>
      </w:pPr>
      <w:r w:rsidRPr="006364FA">
        <w:rPr>
          <w:rStyle w:val="charBoldItals"/>
        </w:rPr>
        <w:t>Administration and Probate Act</w:t>
      </w:r>
      <w:r>
        <w:t>, for part 3.1 (Administration and probate)—see rule 3000.</w:t>
      </w:r>
    </w:p>
    <w:p w14:paraId="3CE54FAC" w14:textId="77777777" w:rsidR="00D94935" w:rsidRDefault="00D94935" w:rsidP="00D94935">
      <w:pPr>
        <w:pStyle w:val="aDef"/>
        <w:keepNext/>
      </w:pPr>
      <w:r w:rsidRPr="006364FA">
        <w:rPr>
          <w:rStyle w:val="charBoldItals"/>
        </w:rPr>
        <w:t>administration bond</w:t>
      </w:r>
      <w:r>
        <w:t>, for part 3.1 (Administration and probate)—see rule 3045.</w:t>
      </w:r>
    </w:p>
    <w:p w14:paraId="442E5B57" w14:textId="77777777" w:rsidR="00D94935" w:rsidRDefault="00D94935" w:rsidP="00D94935">
      <w:pPr>
        <w:pStyle w:val="aDef"/>
      </w:pPr>
      <w:r w:rsidRPr="006364FA">
        <w:rPr>
          <w:rStyle w:val="charBoldItals"/>
        </w:rPr>
        <w:t>admission</w:t>
      </w:r>
      <w:r>
        <w:t>, for part 3.11 (Legal profession)—see rule 3600.</w:t>
      </w:r>
    </w:p>
    <w:p w14:paraId="4172FAFD" w14:textId="77777777" w:rsidR="00D94935" w:rsidRDefault="00D94935" w:rsidP="00D94935">
      <w:pPr>
        <w:pStyle w:val="aDef"/>
      </w:pPr>
      <w:r w:rsidRPr="006364FA">
        <w:rPr>
          <w:rStyle w:val="charBoldItals"/>
        </w:rPr>
        <w:t>Adoption Act</w:t>
      </w:r>
      <w:r>
        <w:t>, for part 3.2 (Adoption)—see rule 3150.</w:t>
      </w:r>
    </w:p>
    <w:p w14:paraId="73138257" w14:textId="77777777" w:rsidR="00D94935" w:rsidRDefault="00D94935" w:rsidP="00D94935">
      <w:pPr>
        <w:pStyle w:val="aDef"/>
      </w:pPr>
      <w:r w:rsidRPr="006364FA">
        <w:rPr>
          <w:rStyle w:val="charBoldItals"/>
        </w:rPr>
        <w:t>adoption proceeding</w:t>
      </w:r>
      <w:r>
        <w:t>, for part 3.2 (Adoption)—see rule 3150.</w:t>
      </w:r>
    </w:p>
    <w:p w14:paraId="4E7C39EB" w14:textId="77777777" w:rsidR="00D94935" w:rsidRDefault="00D94935" w:rsidP="00D94935">
      <w:pPr>
        <w:pStyle w:val="aDef"/>
      </w:pPr>
      <w:r w:rsidRPr="006364FA">
        <w:rPr>
          <w:rStyle w:val="charBoldItals"/>
        </w:rPr>
        <w:t>affidavit in support</w:t>
      </w:r>
      <w:r>
        <w:t>, for division 2.11.3 (Default by defendant)—see rule 1119.</w:t>
      </w:r>
    </w:p>
    <w:p w14:paraId="0EC6BF05" w14:textId="77777777" w:rsidR="00D94935" w:rsidRDefault="00D94935" w:rsidP="00D94935">
      <w:pPr>
        <w:pStyle w:val="aDef"/>
      </w:pPr>
      <w:r w:rsidRPr="006364FA">
        <w:rPr>
          <w:rStyle w:val="charBoldItals"/>
        </w:rPr>
        <w:t>amendment order</w:t>
      </w:r>
      <w:r>
        <w:t>, for part 3.2 (Adoption)—see rule 3150.</w:t>
      </w:r>
    </w:p>
    <w:p w14:paraId="799AE3B3" w14:textId="77777777" w:rsidR="00D94935" w:rsidRDefault="00D94935" w:rsidP="00D94935">
      <w:pPr>
        <w:pStyle w:val="aDef"/>
      </w:pPr>
      <w:r w:rsidRPr="006364FA">
        <w:rPr>
          <w:rStyle w:val="charBoldItals"/>
        </w:rPr>
        <w:t>ancillary order</w:t>
      </w:r>
      <w:r>
        <w:t>, for division 2.9.4 (Injunctions and similar orders)—see rule 742.</w:t>
      </w:r>
    </w:p>
    <w:p w14:paraId="461E55C5" w14:textId="77777777" w:rsidR="00D94935" w:rsidRDefault="00D94935" w:rsidP="00D94935">
      <w:pPr>
        <w:pStyle w:val="aDef"/>
      </w:pPr>
      <w:r w:rsidRPr="006364FA">
        <w:rPr>
          <w:rStyle w:val="charBoldItals"/>
        </w:rPr>
        <w:t>another court</w:t>
      </w:r>
      <w:r>
        <w:t>, for subdivision 2.9.4.2 (Freezing orders)—see rule 740.</w:t>
      </w:r>
    </w:p>
    <w:p w14:paraId="14CD3744" w14:textId="77777777" w:rsidR="00D94935" w:rsidRPr="0023482E" w:rsidRDefault="00D94935" w:rsidP="00D94935">
      <w:pPr>
        <w:pStyle w:val="aDef"/>
      </w:pPr>
      <w:r w:rsidRPr="0023482E">
        <w:rPr>
          <w:rStyle w:val="charBoldItals"/>
        </w:rPr>
        <w:t>APLEC</w:t>
      </w:r>
      <w:r w:rsidRPr="0023482E">
        <w:t>, for part 3.11 (Legal profession)—see rule 3600.</w:t>
      </w:r>
    </w:p>
    <w:p w14:paraId="1FCDF73C" w14:textId="77777777" w:rsidR="00D94935" w:rsidRDefault="00D94935" w:rsidP="00D94935">
      <w:pPr>
        <w:pStyle w:val="aDef"/>
        <w:keepNext/>
      </w:pPr>
      <w:r w:rsidRPr="006364FA">
        <w:rPr>
          <w:rStyle w:val="charBoldItals"/>
        </w:rPr>
        <w:lastRenderedPageBreak/>
        <w:t>appeal</w:t>
      </w:r>
      <w:r>
        <w:t>—</w:t>
      </w:r>
    </w:p>
    <w:p w14:paraId="3B926FDF" w14:textId="77777777" w:rsidR="00D94935" w:rsidRPr="00284A0B" w:rsidRDefault="00D94935" w:rsidP="006416B6">
      <w:pPr>
        <w:pStyle w:val="Apara"/>
        <w:keepNext/>
      </w:pPr>
      <w:r w:rsidRPr="00284A0B">
        <w:tab/>
        <w:t>(a)</w:t>
      </w:r>
      <w:r w:rsidRPr="00284A0B">
        <w:tab/>
        <w:t>for part 5.2 (Appeals from registrar)—see rule 5010; and</w:t>
      </w:r>
    </w:p>
    <w:p w14:paraId="7BDA84E4" w14:textId="77777777" w:rsidR="00D94935" w:rsidRDefault="00D94935" w:rsidP="00D94935">
      <w:pPr>
        <w:pStyle w:val="aDefpara"/>
        <w:keepNext/>
      </w:pPr>
      <w:r>
        <w:tab/>
        <w:t>(b)</w:t>
      </w:r>
      <w:r>
        <w:tab/>
        <w:t>for part 5.3 (Appeals to Supreme Court)—see rule 5050; and</w:t>
      </w:r>
    </w:p>
    <w:p w14:paraId="09291897" w14:textId="77777777" w:rsidR="00D94935" w:rsidRDefault="00D94935" w:rsidP="00D94935">
      <w:pPr>
        <w:pStyle w:val="aDefpara"/>
      </w:pPr>
      <w:r>
        <w:tab/>
        <w:t>(c)</w:t>
      </w:r>
      <w:r>
        <w:tab/>
        <w:t>for division 5.4.4 (</w:t>
      </w:r>
      <w:r>
        <w:rPr>
          <w:rStyle w:val="CharDivText"/>
        </w:rPr>
        <w:t>Appeals to Court of Appeal—procedure generally</w:t>
      </w:r>
      <w:r>
        <w:t>), division 5.4.5 (</w:t>
      </w:r>
      <w:r>
        <w:rPr>
          <w:rStyle w:val="CharDivText"/>
        </w:rPr>
        <w:t>Appeals to Court of Appeal—appeal papers and hearing) and division 5.4.6 (Appeals to Court of Appeal—ending all or part of appeal)</w:t>
      </w:r>
      <w:r>
        <w:t>—see rule 5400; and</w:t>
      </w:r>
    </w:p>
    <w:p w14:paraId="08A112C7" w14:textId="77777777" w:rsidR="00D94935" w:rsidRDefault="00D94935" w:rsidP="00D94935">
      <w:pPr>
        <w:pStyle w:val="aDefpara"/>
      </w:pPr>
      <w:r>
        <w:tab/>
        <w:t>(d)</w:t>
      </w:r>
      <w:r>
        <w:tab/>
        <w:t>for division 5.4.7 (</w:t>
      </w:r>
      <w:r>
        <w:rPr>
          <w:rStyle w:val="CharDivText"/>
        </w:rPr>
        <w:t>Appeals to Court of Appeal—convictions and sentences)—see rule 5500; and</w:t>
      </w:r>
    </w:p>
    <w:p w14:paraId="265A1F6E" w14:textId="77777777" w:rsidR="00D94935" w:rsidRDefault="00D94935" w:rsidP="00D94935">
      <w:pPr>
        <w:pStyle w:val="aDefpara"/>
      </w:pPr>
      <w:r>
        <w:tab/>
        <w:t>(e)</w:t>
      </w:r>
      <w:r>
        <w:tab/>
        <w:t>for part 5.8 (Written cases)—see rule 5850.</w:t>
      </w:r>
    </w:p>
    <w:p w14:paraId="6A748F35" w14:textId="77777777" w:rsidR="00D94935" w:rsidRDefault="00D94935" w:rsidP="00D94935">
      <w:pPr>
        <w:pStyle w:val="aDef"/>
      </w:pPr>
      <w:r w:rsidRPr="006364FA">
        <w:rPr>
          <w:rStyle w:val="charBoldItals"/>
        </w:rPr>
        <w:t>appearance date</w:t>
      </w:r>
      <w:r>
        <w:t>, for part 4.3 (Supreme Court criminal proceedings)—</w:t>
      </w:r>
      <w:r>
        <w:rPr>
          <w:lang w:val="en-US"/>
        </w:rPr>
        <w:t>see rule 4731</w:t>
      </w:r>
      <w:r>
        <w:t>.</w:t>
      </w:r>
    </w:p>
    <w:p w14:paraId="14A6D2B4" w14:textId="77777777" w:rsidR="00D94935" w:rsidRDefault="00D94935" w:rsidP="00D94935">
      <w:pPr>
        <w:pStyle w:val="aDef"/>
      </w:pPr>
      <w:r w:rsidRPr="006364FA">
        <w:rPr>
          <w:rStyle w:val="charBoldItals"/>
        </w:rPr>
        <w:t>appellant</w:t>
      </w:r>
      <w:r>
        <w:t>, for part 5.8 (Written cases)—see rule 5850.</w:t>
      </w:r>
    </w:p>
    <w:p w14:paraId="5EEDECD3" w14:textId="77777777" w:rsidR="00D94935" w:rsidRDefault="00D94935" w:rsidP="00D94935">
      <w:pPr>
        <w:pStyle w:val="aDef"/>
        <w:keepNext/>
      </w:pPr>
      <w:r w:rsidRPr="006364FA">
        <w:rPr>
          <w:rStyle w:val="charBoldItals"/>
        </w:rPr>
        <w:t>appellate proceeding</w:t>
      </w:r>
      <w:r>
        <w:rPr>
          <w:bCs/>
          <w:iCs/>
        </w:rPr>
        <w:t xml:space="preserve"> means a proceeding to which chapter 5 applies.</w:t>
      </w:r>
    </w:p>
    <w:p w14:paraId="68A345A6" w14:textId="77777777" w:rsidR="00D94935" w:rsidRDefault="00D94935" w:rsidP="00D94935">
      <w:pPr>
        <w:pStyle w:val="aNote"/>
        <w:keepNext/>
      </w:pPr>
      <w:r w:rsidRPr="006364FA">
        <w:rPr>
          <w:rStyle w:val="charItals"/>
        </w:rPr>
        <w:t>Note</w:t>
      </w:r>
      <w:r w:rsidRPr="006364FA">
        <w:rPr>
          <w:rStyle w:val="charItals"/>
        </w:rPr>
        <w:tab/>
      </w:r>
      <w:r>
        <w:t>For the proceedings to which ch 5 applies, see the following rules:</w:t>
      </w:r>
    </w:p>
    <w:p w14:paraId="5AB3D9D4" w14:textId="77777777" w:rsidR="00D94935" w:rsidRDefault="00D94935" w:rsidP="00D94935">
      <w:pPr>
        <w:pStyle w:val="aNoteBulletss"/>
        <w:tabs>
          <w:tab w:val="left" w:pos="2300"/>
        </w:tabs>
      </w:pPr>
      <w:r>
        <w:rPr>
          <w:rFonts w:ascii="Symbol" w:hAnsi="Symbol"/>
        </w:rPr>
        <w:t></w:t>
      </w:r>
      <w:r>
        <w:rPr>
          <w:rFonts w:ascii="Symbol" w:hAnsi="Symbol"/>
        </w:rPr>
        <w:tab/>
      </w:r>
      <w:r>
        <w:t>r 5011 (Application—pt 5.2)</w:t>
      </w:r>
    </w:p>
    <w:p w14:paraId="40B882C4" w14:textId="77777777" w:rsidR="00D94935" w:rsidRDefault="00D94935" w:rsidP="00D94935">
      <w:pPr>
        <w:pStyle w:val="aNoteBulletss"/>
        <w:tabs>
          <w:tab w:val="left" w:pos="2300"/>
        </w:tabs>
      </w:pPr>
      <w:r>
        <w:rPr>
          <w:rFonts w:ascii="Symbol" w:hAnsi="Symbol"/>
        </w:rPr>
        <w:t></w:t>
      </w:r>
      <w:r>
        <w:rPr>
          <w:rFonts w:ascii="Symbol" w:hAnsi="Symbol"/>
        </w:rPr>
        <w:tab/>
      </w:r>
      <w:r>
        <w:t>r 5051 (Application—pt 5.3)</w:t>
      </w:r>
    </w:p>
    <w:p w14:paraId="017D7080" w14:textId="77777777" w:rsidR="00D94935" w:rsidRDefault="00D94935" w:rsidP="00D94935">
      <w:pPr>
        <w:pStyle w:val="aNoteBulletss"/>
        <w:tabs>
          <w:tab w:val="left" w:pos="2300"/>
        </w:tabs>
      </w:pPr>
      <w:r>
        <w:rPr>
          <w:rFonts w:ascii="Symbol" w:hAnsi="Symbol"/>
        </w:rPr>
        <w:t></w:t>
      </w:r>
      <w:r>
        <w:rPr>
          <w:rFonts w:ascii="Symbol" w:hAnsi="Symbol"/>
        </w:rPr>
        <w:tab/>
      </w:r>
      <w:r>
        <w:t>r 5070 (Application—div 5.3.2)</w:t>
      </w:r>
    </w:p>
    <w:p w14:paraId="44518311" w14:textId="77777777" w:rsidR="00D94935" w:rsidRDefault="00D94935" w:rsidP="00D94935">
      <w:pPr>
        <w:pStyle w:val="aNoteBulletss"/>
        <w:tabs>
          <w:tab w:val="left" w:pos="2300"/>
        </w:tabs>
      </w:pPr>
      <w:r>
        <w:rPr>
          <w:rFonts w:ascii="Symbol" w:hAnsi="Symbol"/>
        </w:rPr>
        <w:t></w:t>
      </w:r>
      <w:r>
        <w:rPr>
          <w:rFonts w:ascii="Symbol" w:hAnsi="Symbol"/>
        </w:rPr>
        <w:tab/>
      </w:r>
      <w:r>
        <w:t>r 5081 (Application—div 5.3.3)</w:t>
      </w:r>
    </w:p>
    <w:p w14:paraId="061DEF3C" w14:textId="77777777" w:rsidR="00D94935" w:rsidRDefault="00D94935" w:rsidP="00D94935">
      <w:pPr>
        <w:pStyle w:val="aNoteBulletss"/>
        <w:tabs>
          <w:tab w:val="left" w:pos="2300"/>
        </w:tabs>
      </w:pPr>
      <w:r>
        <w:rPr>
          <w:rFonts w:ascii="Symbol" w:hAnsi="Symbol"/>
        </w:rPr>
        <w:t></w:t>
      </w:r>
      <w:r>
        <w:rPr>
          <w:rFonts w:ascii="Symbol" w:hAnsi="Symbol"/>
        </w:rPr>
        <w:tab/>
      </w:r>
      <w:r>
        <w:t>r 5310 (Application—div 5.4.2)</w:t>
      </w:r>
    </w:p>
    <w:p w14:paraId="456F7763" w14:textId="77777777" w:rsidR="00D94935" w:rsidRDefault="00D94935" w:rsidP="00D94935">
      <w:pPr>
        <w:pStyle w:val="aNoteBulletss"/>
        <w:tabs>
          <w:tab w:val="left" w:pos="2300"/>
        </w:tabs>
      </w:pPr>
      <w:r>
        <w:rPr>
          <w:rFonts w:ascii="Symbol" w:hAnsi="Symbol"/>
        </w:rPr>
        <w:t></w:t>
      </w:r>
      <w:r>
        <w:rPr>
          <w:rFonts w:ascii="Symbol" w:hAnsi="Symbol"/>
        </w:rPr>
        <w:tab/>
      </w:r>
      <w:r>
        <w:t>r 5331 (Application—div 5.4.3)</w:t>
      </w:r>
    </w:p>
    <w:p w14:paraId="6043D958" w14:textId="77777777" w:rsidR="00D94935" w:rsidRDefault="00D94935" w:rsidP="00D94935">
      <w:pPr>
        <w:pStyle w:val="aNoteBulletss"/>
        <w:tabs>
          <w:tab w:val="left" w:pos="2300"/>
        </w:tabs>
      </w:pPr>
      <w:r>
        <w:rPr>
          <w:rFonts w:ascii="Symbol" w:hAnsi="Symbol"/>
        </w:rPr>
        <w:t></w:t>
      </w:r>
      <w:r>
        <w:rPr>
          <w:rFonts w:ascii="Symbol" w:hAnsi="Symbol"/>
        </w:rPr>
        <w:tab/>
      </w:r>
      <w:r>
        <w:t>r 5401 (Application—divs 5.4.4-5.4.6)</w:t>
      </w:r>
    </w:p>
    <w:p w14:paraId="25F5F0A5" w14:textId="77777777" w:rsidR="00D94935" w:rsidRDefault="00D94935" w:rsidP="00D94935">
      <w:pPr>
        <w:pStyle w:val="aNoteBulletss"/>
        <w:tabs>
          <w:tab w:val="left" w:pos="2300"/>
        </w:tabs>
      </w:pPr>
      <w:r>
        <w:rPr>
          <w:rFonts w:ascii="Symbol" w:hAnsi="Symbol"/>
        </w:rPr>
        <w:t></w:t>
      </w:r>
      <w:r>
        <w:rPr>
          <w:rFonts w:ascii="Symbol" w:hAnsi="Symbol"/>
        </w:rPr>
        <w:tab/>
      </w:r>
      <w:r>
        <w:t>r 5505 (Application—sdiv 5.4.7.2)</w:t>
      </w:r>
    </w:p>
    <w:p w14:paraId="671D9E17" w14:textId="77777777" w:rsidR="00D94935" w:rsidRDefault="00D94935" w:rsidP="00D94935">
      <w:pPr>
        <w:pStyle w:val="aNoteBulletss"/>
        <w:tabs>
          <w:tab w:val="left" w:pos="2300"/>
        </w:tabs>
      </w:pPr>
      <w:r>
        <w:rPr>
          <w:rFonts w:ascii="Symbol" w:hAnsi="Symbol"/>
        </w:rPr>
        <w:t></w:t>
      </w:r>
      <w:r>
        <w:rPr>
          <w:rFonts w:ascii="Symbol" w:hAnsi="Symbol"/>
        </w:rPr>
        <w:tab/>
      </w:r>
      <w:r>
        <w:t>r 5520 (Application of div 5.4.3 to certain appeals by DPP)</w:t>
      </w:r>
    </w:p>
    <w:p w14:paraId="7646C260" w14:textId="77777777" w:rsidR="00D94935" w:rsidRDefault="00D94935" w:rsidP="00D94935">
      <w:pPr>
        <w:pStyle w:val="aNoteBulletss"/>
        <w:tabs>
          <w:tab w:val="left" w:pos="2300"/>
        </w:tabs>
      </w:pPr>
      <w:r>
        <w:rPr>
          <w:rFonts w:ascii="Symbol" w:hAnsi="Symbol"/>
        </w:rPr>
        <w:t></w:t>
      </w:r>
      <w:r>
        <w:rPr>
          <w:rFonts w:ascii="Symbol" w:hAnsi="Symbol"/>
        </w:rPr>
        <w:tab/>
      </w:r>
      <w:r>
        <w:t>r 5800 (Application—div 5.7.1)</w:t>
      </w:r>
    </w:p>
    <w:p w14:paraId="139BDDE8" w14:textId="77777777" w:rsidR="00D94935" w:rsidRDefault="00D94935" w:rsidP="00D94935">
      <w:pPr>
        <w:pStyle w:val="aNoteBulletss"/>
        <w:tabs>
          <w:tab w:val="left" w:pos="2300"/>
        </w:tabs>
      </w:pPr>
      <w:r>
        <w:rPr>
          <w:rFonts w:ascii="Symbol" w:hAnsi="Symbol"/>
        </w:rPr>
        <w:t></w:t>
      </w:r>
      <w:r>
        <w:rPr>
          <w:rFonts w:ascii="Symbol" w:hAnsi="Symbol"/>
        </w:rPr>
        <w:tab/>
      </w:r>
      <w:r>
        <w:t>r 5851 (Application of pt 5.8 to div 5.6.1 etc).</w:t>
      </w:r>
    </w:p>
    <w:p w14:paraId="5D9CB8AA"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for division 6.10.9 (Taking evidence for Australian and foreign courts and tribunals)—see rule</w:t>
      </w:r>
      <w:r w:rsidR="006416B6">
        <w:t> </w:t>
      </w:r>
      <w:r>
        <w:t>6840.</w:t>
      </w:r>
    </w:p>
    <w:p w14:paraId="6065321D" w14:textId="77777777" w:rsidR="00D94935" w:rsidRPr="00403BD1" w:rsidRDefault="00D94935" w:rsidP="00D94935">
      <w:pPr>
        <w:pStyle w:val="aDef"/>
        <w:keepNext/>
      </w:pPr>
      <w:r w:rsidRPr="000F5994">
        <w:rPr>
          <w:rStyle w:val="charBoldItals"/>
        </w:rPr>
        <w:lastRenderedPageBreak/>
        <w:t>applicant</w:t>
      </w:r>
      <w:r w:rsidRPr="00403BD1">
        <w:rPr>
          <w:bCs/>
          <w:iCs/>
        </w:rPr>
        <w:t>—</w:t>
      </w:r>
    </w:p>
    <w:p w14:paraId="25407301" w14:textId="77777777" w:rsidR="00D94935" w:rsidRPr="00403BD1" w:rsidRDefault="00D94935" w:rsidP="00D94935">
      <w:pPr>
        <w:pStyle w:val="aDefpara"/>
      </w:pPr>
      <w:r w:rsidRPr="00403BD1">
        <w:tab/>
        <w:t>(a)</w:t>
      </w:r>
      <w:r w:rsidRPr="00403BD1">
        <w:tab/>
        <w:t>for subdivision 2.9.4.2 (Freezing orders)—see rule 740; and</w:t>
      </w:r>
    </w:p>
    <w:p w14:paraId="3488B97E" w14:textId="77777777" w:rsidR="00D94935" w:rsidRPr="00403BD1" w:rsidRDefault="00D94935" w:rsidP="00D94935">
      <w:pPr>
        <w:pStyle w:val="aDefpara"/>
      </w:pPr>
      <w:r w:rsidRPr="00403BD1">
        <w:tab/>
        <w:t>(b)</w:t>
      </w:r>
      <w:r w:rsidRPr="00403BD1">
        <w:tab/>
        <w:t>for subdivision 2.9.4.3 (Search orders)—see rule 750; and</w:t>
      </w:r>
    </w:p>
    <w:p w14:paraId="7C40DF3A" w14:textId="77777777" w:rsidR="00D94935" w:rsidRPr="00403BD1" w:rsidRDefault="00D94935" w:rsidP="00D94935">
      <w:pPr>
        <w:pStyle w:val="aDefpara"/>
      </w:pPr>
      <w:r w:rsidRPr="00403BD1">
        <w:tab/>
        <w:t>(c)</w:t>
      </w:r>
      <w:r w:rsidRPr="00403BD1">
        <w:tab/>
        <w:t>for division 5.6.1 (Reference appeals—Supreme Court)—see rule 5750; and</w:t>
      </w:r>
    </w:p>
    <w:p w14:paraId="5FC0A6B6" w14:textId="77777777" w:rsidR="00D94935" w:rsidRPr="00403BD1" w:rsidRDefault="00D94935" w:rsidP="00D94935">
      <w:pPr>
        <w:pStyle w:val="aDefpara"/>
      </w:pPr>
      <w:r w:rsidRPr="00403BD1">
        <w:tab/>
        <w:t>(d)</w:t>
      </w:r>
      <w:r w:rsidRPr="00403BD1">
        <w:tab/>
        <w:t>for division 5.6.2 (Reference appeals—Court of Appeal)—see rule 5770; and</w:t>
      </w:r>
    </w:p>
    <w:p w14:paraId="7CC86AA8" w14:textId="77777777" w:rsidR="00D94935" w:rsidRPr="00403BD1" w:rsidRDefault="00D94935" w:rsidP="00D94935">
      <w:pPr>
        <w:pStyle w:val="aDefpara"/>
      </w:pPr>
      <w:r w:rsidRPr="00403BD1">
        <w:tab/>
        <w:t>(e)</w:t>
      </w:r>
      <w:r w:rsidRPr="00403BD1">
        <w:tab/>
        <w:t>for division 6.8.12 (Service under the Hague Convention)—see rule 6550; and</w:t>
      </w:r>
    </w:p>
    <w:p w14:paraId="2FB0A75E" w14:textId="77777777" w:rsidR="00D94935" w:rsidRPr="00403BD1" w:rsidRDefault="00D94935" w:rsidP="00D94935">
      <w:pPr>
        <w:pStyle w:val="aDefpara"/>
      </w:pPr>
      <w:r w:rsidRPr="00403BD1">
        <w:tab/>
        <w:t>(</w:t>
      </w:r>
      <w:r>
        <w:t>f</w:t>
      </w:r>
      <w:r w:rsidRPr="00403BD1">
        <w:t>)</w:t>
      </w:r>
      <w:r w:rsidRPr="00403BD1">
        <w:tab/>
        <w:t>for schedule 6 (Corporations Rules)—see schedule 6, rule 1.5.</w:t>
      </w:r>
    </w:p>
    <w:p w14:paraId="27119033" w14:textId="77777777" w:rsidR="00D94935" w:rsidRDefault="00D94935" w:rsidP="00D94935">
      <w:pPr>
        <w:pStyle w:val="aDef"/>
        <w:keepNext/>
      </w:pPr>
      <w:r w:rsidRPr="006364FA">
        <w:rPr>
          <w:rStyle w:val="charBoldItals"/>
        </w:rPr>
        <w:t>application</w:t>
      </w:r>
      <w:r>
        <w:t>, in a proceeding—see rule 6006 (Application—pt 6.2).</w:t>
      </w:r>
    </w:p>
    <w:p w14:paraId="67D5C034" w14:textId="77777777" w:rsidR="00D94935" w:rsidRPr="002B175D" w:rsidRDefault="00D94935" w:rsidP="00D94935">
      <w:pPr>
        <w:pStyle w:val="Amainreturn"/>
      </w:pPr>
      <w:r w:rsidRPr="006364FA">
        <w:rPr>
          <w:rStyle w:val="charBoldItals"/>
        </w:rPr>
        <w:t>application for a costs assessment</w:t>
      </w:r>
      <w:r w:rsidRPr="002B175D">
        <w:t>, for part 3.11 (Legal profession)—see rule 3600.</w:t>
      </w:r>
    </w:p>
    <w:p w14:paraId="0E3B7644" w14:textId="77777777" w:rsidR="00D94935" w:rsidRDefault="00D94935" w:rsidP="00D94935">
      <w:pPr>
        <w:pStyle w:val="aDef"/>
      </w:pPr>
      <w:r w:rsidRPr="006364FA">
        <w:rPr>
          <w:rStyle w:val="charBoldItals"/>
        </w:rPr>
        <w:t>application for admission</w:t>
      </w:r>
      <w:r>
        <w:t>, for part 3.11 (Legal profession)—see rule 3600.</w:t>
      </w:r>
    </w:p>
    <w:p w14:paraId="1A34CD59" w14:textId="77777777" w:rsidR="00D94935" w:rsidRPr="0023482E" w:rsidRDefault="00D94935" w:rsidP="00D94935">
      <w:pPr>
        <w:pStyle w:val="aDef"/>
      </w:pPr>
      <w:r w:rsidRPr="0023482E">
        <w:rPr>
          <w:rStyle w:val="charBoldItals"/>
        </w:rPr>
        <w:t>approved academic institution</w:t>
      </w:r>
      <w:r w:rsidRPr="0023482E">
        <w:t>, for part 3.11 (Legal profession)—see rule 3600.</w:t>
      </w:r>
    </w:p>
    <w:p w14:paraId="76B67D1C" w14:textId="77777777" w:rsidR="00D94935" w:rsidRPr="0023482E" w:rsidRDefault="00D94935" w:rsidP="00D94935">
      <w:pPr>
        <w:pStyle w:val="aDef"/>
      </w:pPr>
      <w:r w:rsidRPr="0023482E">
        <w:rPr>
          <w:rStyle w:val="charBoldItals"/>
        </w:rPr>
        <w:t>approved course of study</w:t>
      </w:r>
      <w:r w:rsidRPr="0023482E">
        <w:t>, for part 3.11 (Legal profession)—see rule 3600.</w:t>
      </w:r>
    </w:p>
    <w:p w14:paraId="51EA9AB3" w14:textId="4AC92570" w:rsidR="00D94935" w:rsidRDefault="00D94935" w:rsidP="00D94935">
      <w:pPr>
        <w:pStyle w:val="aDef"/>
      </w:pPr>
      <w:r w:rsidRPr="006364FA">
        <w:rPr>
          <w:rStyle w:val="charBoldItals"/>
        </w:rPr>
        <w:t>approved form</w:t>
      </w:r>
      <w:r>
        <w:t xml:space="preserve"> means a form approved under the </w:t>
      </w:r>
      <w:hyperlink r:id="rId1215" w:tooltip="A2004-59" w:history="1">
        <w:r w:rsidRPr="006364FA">
          <w:rPr>
            <w:rStyle w:val="charCitHyperlinkItal"/>
          </w:rPr>
          <w:t>Court Procedures Act 2004</w:t>
        </w:r>
      </w:hyperlink>
      <w:r>
        <w:t>, section 8 for these rules.</w:t>
      </w:r>
    </w:p>
    <w:p w14:paraId="303DA4DD" w14:textId="77777777" w:rsidR="00D94935" w:rsidRPr="0023482E" w:rsidRDefault="00D94935" w:rsidP="00D94935">
      <w:pPr>
        <w:pStyle w:val="aDef"/>
      </w:pPr>
      <w:r w:rsidRPr="0023482E">
        <w:rPr>
          <w:rStyle w:val="charBoldItals"/>
        </w:rPr>
        <w:t>approved PLT course</w:t>
      </w:r>
      <w:r w:rsidRPr="0023482E">
        <w:t>, for part 3.11 (Legal profession)—see rule 3600.</w:t>
      </w:r>
    </w:p>
    <w:p w14:paraId="47EA71F9" w14:textId="77777777" w:rsidR="00D94935" w:rsidRPr="0023482E" w:rsidRDefault="00D94935" w:rsidP="00D94935">
      <w:pPr>
        <w:pStyle w:val="aDef"/>
      </w:pPr>
      <w:r w:rsidRPr="0023482E">
        <w:rPr>
          <w:rStyle w:val="charBoldItals"/>
        </w:rPr>
        <w:t>approved PLT provider</w:t>
      </w:r>
      <w:r w:rsidRPr="0023482E">
        <w:t>, for part 3.11 (Legal profession)—see rule 3600.</w:t>
      </w:r>
    </w:p>
    <w:p w14:paraId="0823466F" w14:textId="77777777" w:rsidR="00D94935" w:rsidRPr="0023482E" w:rsidRDefault="00D94935" w:rsidP="00D94935">
      <w:pPr>
        <w:pStyle w:val="aDef"/>
      </w:pPr>
      <w:r w:rsidRPr="0023482E">
        <w:rPr>
          <w:rStyle w:val="charBoldItals"/>
        </w:rPr>
        <w:t>approved subject</w:t>
      </w:r>
      <w:r w:rsidRPr="0023482E">
        <w:t>, for part 3.11 (Legal profession)—see rule 3600.</w:t>
      </w:r>
    </w:p>
    <w:p w14:paraId="4C51D628" w14:textId="77777777" w:rsidR="00D94935" w:rsidRDefault="00D94935" w:rsidP="00D94935">
      <w:pPr>
        <w:pStyle w:val="aDef"/>
      </w:pPr>
      <w:r w:rsidRPr="006364FA">
        <w:rPr>
          <w:rStyle w:val="charBoldItals"/>
        </w:rPr>
        <w:t>arbitration</w:t>
      </w:r>
      <w:r>
        <w:t>, for part 3.13 (Workers compensation)—see rule 3900.</w:t>
      </w:r>
    </w:p>
    <w:p w14:paraId="7A91A175" w14:textId="77777777" w:rsidR="00D94935" w:rsidRPr="006364FA" w:rsidRDefault="00D94935" w:rsidP="00D94935">
      <w:pPr>
        <w:pStyle w:val="aDef"/>
      </w:pPr>
      <w:r>
        <w:rPr>
          <w:rStyle w:val="charBoldItals"/>
        </w:rPr>
        <w:lastRenderedPageBreak/>
        <w:t>ASIC Act</w:t>
      </w:r>
      <w:r w:rsidRPr="006364FA">
        <w:t xml:space="preserve">, </w:t>
      </w:r>
      <w:r>
        <w:t>for schedule 6 (Corporati</w:t>
      </w:r>
      <w:r w:rsidR="00B57E97">
        <w:t>ons Rules)—see schedule 6, rule </w:t>
      </w:r>
      <w:r>
        <w:t>1.5.</w:t>
      </w:r>
    </w:p>
    <w:p w14:paraId="3FEBF90B" w14:textId="77777777" w:rsidR="00D94935" w:rsidRDefault="00D94935" w:rsidP="00D94935">
      <w:pPr>
        <w:pStyle w:val="aDef"/>
      </w:pPr>
      <w:r w:rsidRPr="006364FA">
        <w:rPr>
          <w:rStyle w:val="charBoldItals"/>
        </w:rPr>
        <w:t>assessed costs</w:t>
      </w:r>
      <w:r>
        <w:t xml:space="preserve"> means costs and disbursements assessed under part 2.17 (Costs).</w:t>
      </w:r>
    </w:p>
    <w:p w14:paraId="5ABDF86E" w14:textId="77777777" w:rsidR="00D94935" w:rsidRDefault="00D94935" w:rsidP="00D94935">
      <w:pPr>
        <w:pStyle w:val="aDef"/>
      </w:pPr>
      <w:r w:rsidRPr="006364FA">
        <w:rPr>
          <w:rStyle w:val="charBoldItals"/>
        </w:rPr>
        <w:t>attached</w:t>
      </w:r>
      <w:r>
        <w:t xml:space="preserve"> to a document includes incorporated into the document.</w:t>
      </w:r>
    </w:p>
    <w:p w14:paraId="44F08135" w14:textId="77777777" w:rsidR="00B547E8" w:rsidRPr="00A60754" w:rsidRDefault="00B547E8" w:rsidP="00B547E8">
      <w:pPr>
        <w:pStyle w:val="aDef"/>
      </w:pPr>
      <w:r w:rsidRPr="00A60754">
        <w:rPr>
          <w:rStyle w:val="charBoldItals"/>
        </w:rPr>
        <w:t>Australia</w:t>
      </w:r>
      <w:r w:rsidRPr="00A60754">
        <w:t>, for division 6.8.9 (Service out of Australia)—see rule 6500.</w:t>
      </w:r>
    </w:p>
    <w:p w14:paraId="5999A1A6" w14:textId="77777777" w:rsidR="00D94935" w:rsidRDefault="00D94935" w:rsidP="00D94935">
      <w:pPr>
        <w:pStyle w:val="aDef"/>
      </w:pPr>
      <w:r w:rsidRPr="006364FA">
        <w:rPr>
          <w:rStyle w:val="charBoldItals"/>
        </w:rPr>
        <w:t>Australian court</w:t>
      </w:r>
      <w:r>
        <w:t>, for division 6.10.9 (Taking evidence for Australian and foreign courts and tribunals)—see rule 6840.</w:t>
      </w:r>
    </w:p>
    <w:p w14:paraId="75DB3D82" w14:textId="77777777" w:rsidR="00D94935" w:rsidRDefault="00D94935" w:rsidP="00D94935">
      <w:pPr>
        <w:pStyle w:val="aDef"/>
      </w:pPr>
      <w:r w:rsidRPr="006364FA">
        <w:rPr>
          <w:rStyle w:val="charBoldItals"/>
        </w:rPr>
        <w:t>authorised DX system</w:t>
      </w:r>
      <w:r>
        <w:t xml:space="preserve"> means the document exchange approved by practice note.</w:t>
      </w:r>
    </w:p>
    <w:p w14:paraId="76D3AD1E" w14:textId="2EC84CDD" w:rsidR="00D94935" w:rsidRDefault="00D94935" w:rsidP="00D94935">
      <w:pPr>
        <w:pStyle w:val="aDef"/>
      </w:pPr>
      <w:r w:rsidRPr="006364FA">
        <w:rPr>
          <w:rStyle w:val="charBoldItals"/>
        </w:rPr>
        <w:t>bailiff</w:t>
      </w:r>
      <w:r>
        <w:t xml:space="preserve">—see the </w:t>
      </w:r>
      <w:hyperlink r:id="rId1216" w:tooltip="A1930-21" w:history="1">
        <w:r w:rsidRPr="006364FA">
          <w:rPr>
            <w:rStyle w:val="charCitHyperlinkItal"/>
          </w:rPr>
          <w:t>Magistrates Court Act 1930</w:t>
        </w:r>
      </w:hyperlink>
      <w:r>
        <w:t>, dictionary.</w:t>
      </w:r>
    </w:p>
    <w:p w14:paraId="31A552B5" w14:textId="77777777" w:rsidR="00D94935" w:rsidRDefault="00D94935" w:rsidP="00D94935">
      <w:pPr>
        <w:pStyle w:val="aDef"/>
        <w:rPr>
          <w:bCs/>
          <w:iCs/>
        </w:rPr>
      </w:pPr>
      <w:r w:rsidRPr="006364FA">
        <w:rPr>
          <w:rStyle w:val="charBoldItals"/>
        </w:rPr>
        <w:t>beneficiary</w:t>
      </w:r>
      <w:r>
        <w:rPr>
          <w:bCs/>
          <w:iCs/>
        </w:rPr>
        <w:t>, for division 2.20.4 (Executors, administrators and trustees—accounts and commission)—see rule 2745.</w:t>
      </w:r>
    </w:p>
    <w:p w14:paraId="2E62B881" w14:textId="18E6AFFC" w:rsidR="00D94935" w:rsidRPr="00AD5834" w:rsidRDefault="00D94935" w:rsidP="00D94935">
      <w:pPr>
        <w:pStyle w:val="aDef"/>
      </w:pPr>
      <w:r w:rsidRPr="006364FA">
        <w:rPr>
          <w:rStyle w:val="charBoldItals"/>
        </w:rPr>
        <w:t>business</w:t>
      </w:r>
      <w:r w:rsidRPr="00AD5834">
        <w:t xml:space="preserve">—see the </w:t>
      </w:r>
      <w:hyperlink r:id="rId1217" w:tooltip="Act 2011 No 126 (Cwlth)" w:history="1">
        <w:r w:rsidRPr="00374CAC">
          <w:rPr>
            <w:rStyle w:val="charCitHyperlinkItal"/>
          </w:rPr>
          <w:t>Business Names Registration Act 2011</w:t>
        </w:r>
      </w:hyperlink>
      <w:r w:rsidRPr="00AD5834">
        <w:t xml:space="preserve"> (Cwlth), section 4.</w:t>
      </w:r>
    </w:p>
    <w:p w14:paraId="1C4D0309" w14:textId="6BC90706" w:rsidR="00D94935" w:rsidRPr="00AD5834" w:rsidRDefault="00D94935" w:rsidP="00D94935">
      <w:pPr>
        <w:pStyle w:val="aDef"/>
      </w:pPr>
      <w:r w:rsidRPr="006364FA">
        <w:rPr>
          <w:rStyle w:val="charBoldItals"/>
        </w:rPr>
        <w:t>business name</w:t>
      </w:r>
      <w:r w:rsidRPr="00AD5834">
        <w:t xml:space="preserve">—see the </w:t>
      </w:r>
      <w:hyperlink r:id="rId1218" w:tooltip="Act 2011 No 126 (Cwlth)" w:history="1">
        <w:r w:rsidRPr="00374CAC">
          <w:rPr>
            <w:rStyle w:val="charCitHyperlinkItal"/>
          </w:rPr>
          <w:t>Business Names Registration Act 2011</w:t>
        </w:r>
      </w:hyperlink>
      <w:r w:rsidRPr="00AD5834">
        <w:t xml:space="preserve"> (Cwlth), section 3.</w:t>
      </w:r>
    </w:p>
    <w:p w14:paraId="517A1F66" w14:textId="41FD3D8E" w:rsidR="00D94935" w:rsidRPr="00AD5834" w:rsidRDefault="00D94935" w:rsidP="00D94935">
      <w:pPr>
        <w:pStyle w:val="aDef"/>
      </w:pPr>
      <w:r w:rsidRPr="006364FA">
        <w:rPr>
          <w:rStyle w:val="charBoldItals"/>
        </w:rPr>
        <w:t>carrying on</w:t>
      </w:r>
      <w:r w:rsidRPr="00AD5834">
        <w:t xml:space="preserve">, a business—see the </w:t>
      </w:r>
      <w:hyperlink r:id="rId1219" w:tooltip="Act 2011 No 126 (Cwlth)" w:history="1">
        <w:r w:rsidRPr="00374CAC">
          <w:rPr>
            <w:rStyle w:val="charCitHyperlinkItal"/>
          </w:rPr>
          <w:t>Business Names Registration Act</w:t>
        </w:r>
        <w:r w:rsidR="00C828BA">
          <w:rPr>
            <w:rStyle w:val="charCitHyperlinkItal"/>
          </w:rPr>
          <w:t> </w:t>
        </w:r>
        <w:r w:rsidRPr="00374CAC">
          <w:rPr>
            <w:rStyle w:val="charCitHyperlinkItal"/>
          </w:rPr>
          <w:t>2011</w:t>
        </w:r>
      </w:hyperlink>
      <w:r w:rsidRPr="00AD5834">
        <w:t xml:space="preserve"> (Cwlth), section 3.</w:t>
      </w:r>
    </w:p>
    <w:p w14:paraId="55136F8F" w14:textId="77777777" w:rsidR="00D94935" w:rsidRDefault="00D94935" w:rsidP="00D94935">
      <w:pPr>
        <w:pStyle w:val="aDef"/>
      </w:pPr>
      <w:r w:rsidRPr="006364FA">
        <w:rPr>
          <w:rStyle w:val="charBoldItals"/>
        </w:rPr>
        <w:t>case statement</w:t>
      </w:r>
      <w:r>
        <w:t>, for part 4.3 (Supreme Court criminal proceedings)—</w:t>
      </w:r>
      <w:r>
        <w:rPr>
          <w:lang w:val="en-US"/>
        </w:rPr>
        <w:t>see rule 4732</w:t>
      </w:r>
      <w:r>
        <w:t>.</w:t>
      </w:r>
    </w:p>
    <w:p w14:paraId="65ABA32E" w14:textId="77777777" w:rsidR="001200CB" w:rsidRPr="00061096" w:rsidRDefault="001200CB" w:rsidP="001200CB">
      <w:pPr>
        <w:pStyle w:val="aDef"/>
      </w:pPr>
      <w:r w:rsidRPr="00061096">
        <w:rPr>
          <w:rStyle w:val="charBoldItals"/>
        </w:rPr>
        <w:t>case summary</w:t>
      </w:r>
      <w:r w:rsidRPr="00061096">
        <w:t>, for division 5.4.4 (Appeals to Court of Appeal—procedure generally)—see rule 5400A.</w:t>
      </w:r>
    </w:p>
    <w:p w14:paraId="049FFA93" w14:textId="77777777" w:rsidR="00D94935" w:rsidRDefault="00D94935" w:rsidP="00D94935">
      <w:pPr>
        <w:pStyle w:val="aDef"/>
      </w:pPr>
      <w:r w:rsidRPr="006364FA">
        <w:rPr>
          <w:rStyle w:val="charBoldItals"/>
        </w:rPr>
        <w:t>caveator</w:t>
      </w:r>
      <w:r>
        <w:t>, for division 3.1.7 (Caveats)—see rule 3065.</w:t>
      </w:r>
    </w:p>
    <w:p w14:paraId="085C8B3C" w14:textId="77777777" w:rsidR="00D94935" w:rsidRPr="00403BD1" w:rsidRDefault="00D94935" w:rsidP="00D94935">
      <w:pPr>
        <w:pStyle w:val="aDef"/>
      </w:pPr>
      <w:r w:rsidRPr="000F5994">
        <w:rPr>
          <w:rStyle w:val="charBoldItals"/>
        </w:rPr>
        <w:t>central authority</w:t>
      </w:r>
      <w:r w:rsidRPr="00403BD1">
        <w:t>, for division 6.8.12 (Service under the Hague Convention)—see rule 6550.</w:t>
      </w:r>
    </w:p>
    <w:p w14:paraId="61562841" w14:textId="77777777" w:rsidR="00D94935" w:rsidRPr="00403BD1" w:rsidRDefault="00D94935" w:rsidP="00D94935">
      <w:pPr>
        <w:pStyle w:val="aDef"/>
      </w:pPr>
      <w:r w:rsidRPr="000F5994">
        <w:rPr>
          <w:rStyle w:val="charBoldItals"/>
        </w:rPr>
        <w:t>certificate of service</w:t>
      </w:r>
      <w:r w:rsidRPr="00403BD1">
        <w:t>, for division 6.8.12 (Service under the Hague Convention)—see rule 6550.</w:t>
      </w:r>
    </w:p>
    <w:p w14:paraId="41532CF1" w14:textId="77777777" w:rsidR="00D94935" w:rsidRPr="00403BD1" w:rsidRDefault="00D94935" w:rsidP="00D94935">
      <w:pPr>
        <w:pStyle w:val="aDef"/>
      </w:pPr>
      <w:r w:rsidRPr="000F5994">
        <w:rPr>
          <w:rStyle w:val="charBoldItals"/>
        </w:rPr>
        <w:lastRenderedPageBreak/>
        <w:t>certifying authority</w:t>
      </w:r>
      <w:r w:rsidRPr="00403BD1">
        <w:t>, for division 6.8.12 (Service under the Hague Convention)—see rule 6550.</w:t>
      </w:r>
    </w:p>
    <w:p w14:paraId="2EEFDF89" w14:textId="77777777" w:rsidR="00D94935" w:rsidRDefault="00D94935" w:rsidP="00D94935">
      <w:pPr>
        <w:pStyle w:val="aDef"/>
      </w:pPr>
      <w:r w:rsidRPr="006364FA">
        <w:rPr>
          <w:rStyle w:val="charBoldItals"/>
        </w:rPr>
        <w:t>certiorari order</w:t>
      </w:r>
      <w:r>
        <w:rPr>
          <w:bCs/>
          <w:iCs/>
        </w:rPr>
        <w:t>, for part 3.10 (Judicial review)—</w:t>
      </w:r>
      <w:r>
        <w:t>see rule 3550.</w:t>
      </w:r>
    </w:p>
    <w:p w14:paraId="435F5745" w14:textId="77777777" w:rsidR="00D94935" w:rsidRDefault="00D94935" w:rsidP="00D94935">
      <w:pPr>
        <w:pStyle w:val="aDef"/>
        <w:rPr>
          <w:color w:val="000000"/>
          <w:lang w:val="en-US"/>
        </w:rPr>
      </w:pPr>
      <w:r w:rsidRPr="006364FA">
        <w:rPr>
          <w:rStyle w:val="charBoldItals"/>
        </w:rPr>
        <w:t>charging order</w:t>
      </w:r>
      <w:r>
        <w:rPr>
          <w:color w:val="000000"/>
          <w:lang w:val="en-US"/>
        </w:rPr>
        <w:t>—see rule 2401.</w:t>
      </w:r>
    </w:p>
    <w:p w14:paraId="3BA3DD5D" w14:textId="77777777" w:rsidR="00D94935" w:rsidRPr="00C754DF" w:rsidRDefault="00D94935" w:rsidP="00D94935">
      <w:pPr>
        <w:pStyle w:val="aDef"/>
      </w:pPr>
      <w:r w:rsidRPr="006B227E">
        <w:rPr>
          <w:rStyle w:val="charBoldItals"/>
        </w:rPr>
        <w:t>civil proceeding</w:t>
      </w:r>
      <w:r w:rsidRPr="00C754DF">
        <w:t xml:space="preserve"> does not include—</w:t>
      </w:r>
    </w:p>
    <w:p w14:paraId="187016D3" w14:textId="77777777" w:rsidR="00D94935" w:rsidRPr="00C754DF" w:rsidRDefault="00D94935" w:rsidP="00D94935">
      <w:pPr>
        <w:pStyle w:val="aDefpara"/>
      </w:pPr>
      <w:r w:rsidRPr="00C754DF">
        <w:tab/>
        <w:t>(a)</w:t>
      </w:r>
      <w:r w:rsidRPr="00C754DF">
        <w:tab/>
        <w:t>a criminal proceeding; or</w:t>
      </w:r>
    </w:p>
    <w:p w14:paraId="1F284E8F" w14:textId="77777777" w:rsidR="00D94935" w:rsidRPr="00C754DF" w:rsidRDefault="00D94935" w:rsidP="00D94935">
      <w:pPr>
        <w:pStyle w:val="aDefpara"/>
      </w:pPr>
      <w:r w:rsidRPr="00C754DF">
        <w:tab/>
        <w:t>(b)</w:t>
      </w:r>
      <w:r w:rsidRPr="00C754DF">
        <w:tab/>
        <w:t>a forensic proceeding.</w:t>
      </w:r>
    </w:p>
    <w:p w14:paraId="685A7660" w14:textId="77777777" w:rsidR="00D94935" w:rsidRPr="006364FA" w:rsidRDefault="00D94935" w:rsidP="00D94935">
      <w:pPr>
        <w:pStyle w:val="aDef"/>
      </w:pPr>
      <w:r>
        <w:rPr>
          <w:rStyle w:val="charBoldItals"/>
        </w:rPr>
        <w:t>claim</w:t>
      </w:r>
      <w:r>
        <w:t>, for part 3.13 (Workers compensation)—see rule 3900.</w:t>
      </w:r>
    </w:p>
    <w:p w14:paraId="717C2414" w14:textId="77777777" w:rsidR="00D94935" w:rsidRDefault="00D94935" w:rsidP="00D94935">
      <w:pPr>
        <w:pStyle w:val="aDef"/>
        <w:keepNext/>
      </w:pPr>
      <w:r w:rsidRPr="006364FA">
        <w:rPr>
          <w:rStyle w:val="charBoldItals"/>
        </w:rPr>
        <w:t>claim for relief</w:t>
      </w:r>
      <w:r>
        <w:t xml:space="preserve"> includes—</w:t>
      </w:r>
    </w:p>
    <w:p w14:paraId="4280FFFD" w14:textId="77777777" w:rsidR="00D94935" w:rsidRDefault="00D94935" w:rsidP="00D94935">
      <w:pPr>
        <w:pStyle w:val="aDefpara"/>
        <w:keepNext/>
      </w:pPr>
      <w:r>
        <w:tab/>
        <w:t>(a)</w:t>
      </w:r>
      <w:r>
        <w:tab/>
        <w:t>a claim for possession of land; and</w:t>
      </w:r>
    </w:p>
    <w:p w14:paraId="69E955F7" w14:textId="77777777" w:rsidR="00D94935" w:rsidRDefault="00D94935" w:rsidP="00D94935">
      <w:pPr>
        <w:pStyle w:val="aDefpara"/>
      </w:pPr>
      <w:r>
        <w:tab/>
        <w:t>(b)</w:t>
      </w:r>
      <w:r>
        <w:tab/>
        <w:t>a claim for delivery of goods; and</w:t>
      </w:r>
    </w:p>
    <w:p w14:paraId="3793C264" w14:textId="77777777" w:rsidR="00D94935" w:rsidRDefault="00D94935" w:rsidP="00D94935">
      <w:pPr>
        <w:pStyle w:val="aDefpara"/>
      </w:pPr>
      <w:r>
        <w:tab/>
        <w:t>(c)</w:t>
      </w:r>
      <w:r>
        <w:tab/>
        <w:t>a claim for the recovery of damages or another amount; and</w:t>
      </w:r>
    </w:p>
    <w:p w14:paraId="3A95521E" w14:textId="77777777" w:rsidR="00D94935" w:rsidRDefault="00D94935" w:rsidP="00D94935">
      <w:pPr>
        <w:pStyle w:val="aDefpara"/>
      </w:pPr>
      <w:r>
        <w:tab/>
        <w:t>(d)</w:t>
      </w:r>
      <w:r>
        <w:tab/>
        <w:t>a claim for a declaration of right; and</w:t>
      </w:r>
    </w:p>
    <w:p w14:paraId="0D7C0FEF" w14:textId="77777777" w:rsidR="00D94935" w:rsidRDefault="00D94935" w:rsidP="00D94935">
      <w:pPr>
        <w:pStyle w:val="aDefpara"/>
      </w:pPr>
      <w:r>
        <w:tab/>
        <w:t>(e)</w:t>
      </w:r>
      <w:r>
        <w:tab/>
        <w:t>a claim for the decision of the court on any issue; and</w:t>
      </w:r>
    </w:p>
    <w:p w14:paraId="6B7BFECA" w14:textId="77777777" w:rsidR="00D94935" w:rsidRDefault="00D94935" w:rsidP="00D94935">
      <w:pPr>
        <w:pStyle w:val="aDefpara"/>
      </w:pPr>
      <w:r>
        <w:tab/>
        <w:t>(f)</w:t>
      </w:r>
      <w:r>
        <w:tab/>
        <w:t>any other claim (whether legal, equitable or otherwise) that is justiciable in the court.</w:t>
      </w:r>
    </w:p>
    <w:p w14:paraId="0EEA89B7" w14:textId="77777777" w:rsidR="00D94935" w:rsidRDefault="00D94935" w:rsidP="00D94935">
      <w:pPr>
        <w:pStyle w:val="aDef"/>
      </w:pPr>
      <w:r w:rsidRPr="006364FA">
        <w:rPr>
          <w:rStyle w:val="charBoldItals"/>
        </w:rPr>
        <w:t>code of conduct</w:t>
      </w:r>
      <w:r>
        <w:t>, for part 2.12 (Expert evidence)—see rule 1201.</w:t>
      </w:r>
    </w:p>
    <w:p w14:paraId="56B1EE8C" w14:textId="77777777" w:rsidR="00D94935" w:rsidRDefault="00D94935" w:rsidP="00D94935">
      <w:pPr>
        <w:pStyle w:val="aDef"/>
      </w:pPr>
      <w:r w:rsidRPr="006364FA">
        <w:rPr>
          <w:rStyle w:val="charBoldItals"/>
        </w:rPr>
        <w:t>Commercial Arbitration Act</w:t>
      </w:r>
      <w:r>
        <w:rPr>
          <w:bCs/>
          <w:iCs/>
        </w:rPr>
        <w:t>, for part 3.3 (Commercial arbitration)—</w:t>
      </w:r>
      <w:r>
        <w:t>see rule 3250.</w:t>
      </w:r>
    </w:p>
    <w:p w14:paraId="03194C20" w14:textId="77777777" w:rsidR="00D94935" w:rsidRPr="00B06181" w:rsidRDefault="00D94935" w:rsidP="00D94935">
      <w:pPr>
        <w:pStyle w:val="aDef"/>
      </w:pPr>
      <w:r w:rsidRPr="00B06181">
        <w:rPr>
          <w:rStyle w:val="charBoldItals"/>
        </w:rPr>
        <w:t>conciliator</w:t>
      </w:r>
      <w:r w:rsidRPr="00B06181">
        <w:t>, for division 3.13.8 (Workers compensation—dispute resolution conference for arbitration)—see rule 3944.</w:t>
      </w:r>
    </w:p>
    <w:p w14:paraId="7C8A243D" w14:textId="77777777" w:rsidR="00B547E8" w:rsidRPr="00A60754" w:rsidRDefault="00B547E8" w:rsidP="00B547E8">
      <w:pPr>
        <w:pStyle w:val="aDef"/>
      </w:pPr>
      <w:r w:rsidRPr="00A60754">
        <w:rPr>
          <w:rStyle w:val="charBoldItals"/>
        </w:rPr>
        <w:t>concurrent proceedings</w:t>
      </w:r>
      <w:r w:rsidRPr="00A60754">
        <w:t>, for part 6.15A (Proceedings under the Cross-Border Insolvency Act)—see rule 15A.10 (1) (a).</w:t>
      </w:r>
    </w:p>
    <w:p w14:paraId="5A9D3657" w14:textId="77777777" w:rsidR="00D94935" w:rsidRDefault="00D94935" w:rsidP="00D94935">
      <w:pPr>
        <w:pStyle w:val="aDef"/>
      </w:pPr>
      <w:r w:rsidRPr="006364FA">
        <w:rPr>
          <w:rStyle w:val="charBoldItals"/>
        </w:rPr>
        <w:t>condition</w:t>
      </w:r>
      <w:r>
        <w:t xml:space="preserve"> includes term.</w:t>
      </w:r>
    </w:p>
    <w:p w14:paraId="5C3A9406" w14:textId="77777777" w:rsidR="00D94935" w:rsidRDefault="00D94935" w:rsidP="00D94935">
      <w:pPr>
        <w:pStyle w:val="aDef"/>
        <w:keepNext/>
      </w:pPr>
      <w:r>
        <w:rPr>
          <w:rStyle w:val="charBoldItals"/>
        </w:rPr>
        <w:lastRenderedPageBreak/>
        <w:t>conduct money</w:t>
      </w:r>
      <w:r>
        <w:t>, for a subpoena, means an amount of money or its equivalent sufficient to meet the reasonable expenses of the addressee of attending as required by the subpoena and returning after attending.</w:t>
      </w:r>
    </w:p>
    <w:p w14:paraId="4E4DA403" w14:textId="77777777" w:rsidR="00D94935" w:rsidRDefault="00D94935" w:rsidP="00D94935">
      <w:pPr>
        <w:pStyle w:val="aExamHdgss"/>
      </w:pPr>
      <w:r>
        <w:t>Example of equivalent of money</w:t>
      </w:r>
    </w:p>
    <w:p w14:paraId="1399EE45" w14:textId="77777777" w:rsidR="00D94935" w:rsidRDefault="00D94935" w:rsidP="00D94935">
      <w:pPr>
        <w:pStyle w:val="aExamss"/>
        <w:keepNext/>
      </w:pPr>
      <w:r>
        <w:t>prepaid travel</w:t>
      </w:r>
    </w:p>
    <w:p w14:paraId="1356851E" w14:textId="4FD12E92" w:rsidR="00D94935" w:rsidRPr="006364FA" w:rsidRDefault="00D94935" w:rsidP="00D94935">
      <w:pPr>
        <w:pStyle w:val="aDef"/>
      </w:pPr>
      <w:r>
        <w:rPr>
          <w:rStyle w:val="charBoldItals"/>
        </w:rPr>
        <w:t>contractor</w:t>
      </w:r>
      <w:r>
        <w:t xml:space="preserve">, for part 3.13 (Workers compensation)—see the </w:t>
      </w:r>
      <w:hyperlink r:id="rId1220" w:tooltip="A1951-2" w:history="1">
        <w:r w:rsidRPr="00E95F50">
          <w:rPr>
            <w:rStyle w:val="charCitHyperlinkAbbrev"/>
          </w:rPr>
          <w:t>Workers Compensation Act</w:t>
        </w:r>
      </w:hyperlink>
      <w:r>
        <w:t>, section 13 (Subcontracting).</w:t>
      </w:r>
    </w:p>
    <w:p w14:paraId="793D7E47" w14:textId="77777777" w:rsidR="00D94935" w:rsidRDefault="00D94935" w:rsidP="00D94935">
      <w:pPr>
        <w:pStyle w:val="aDef"/>
      </w:pPr>
      <w:r w:rsidRPr="006364FA">
        <w:rPr>
          <w:rStyle w:val="charBoldItals"/>
        </w:rPr>
        <w:t>convicted person</w:t>
      </w:r>
      <w:r>
        <w:t>, for division 5.4.7 (</w:t>
      </w:r>
      <w:r>
        <w:rPr>
          <w:rStyle w:val="CharDivText"/>
        </w:rPr>
        <w:t>Appeals to Court of Appeal—convictions and sentences</w:t>
      </w:r>
      <w:r>
        <w:t>)—see rule 5500.</w:t>
      </w:r>
    </w:p>
    <w:p w14:paraId="47225457" w14:textId="77777777" w:rsidR="00D94935" w:rsidRDefault="00D94935" w:rsidP="00D94935">
      <w:pPr>
        <w:pStyle w:val="aDef"/>
      </w:pPr>
      <w:r w:rsidRPr="006364FA">
        <w:rPr>
          <w:rStyle w:val="charBoldItals"/>
        </w:rPr>
        <w:t>convicted person’s application</w:t>
      </w:r>
      <w:r>
        <w:t>, for part 5.8 (Written cases)—see rule</w:t>
      </w:r>
      <w:r w:rsidR="00E07EF9">
        <w:t> </w:t>
      </w:r>
      <w:r>
        <w:t>5850.</w:t>
      </w:r>
    </w:p>
    <w:p w14:paraId="0B0A72D6" w14:textId="77777777" w:rsidR="00D94935" w:rsidRDefault="00D94935" w:rsidP="00D94935">
      <w:pPr>
        <w:pStyle w:val="aDef"/>
        <w:keepNext/>
      </w:pPr>
      <w:r w:rsidRPr="006364FA">
        <w:rPr>
          <w:rStyle w:val="charBoldItals"/>
        </w:rPr>
        <w:t>conviction</w:t>
      </w:r>
      <w:r>
        <w:t>—</w:t>
      </w:r>
    </w:p>
    <w:p w14:paraId="2AE43E6E" w14:textId="77777777" w:rsidR="00D94935" w:rsidRDefault="00D94935" w:rsidP="00D94935">
      <w:pPr>
        <w:pStyle w:val="aDefpara"/>
        <w:rPr>
          <w:lang w:val="en-US"/>
        </w:rPr>
      </w:pPr>
      <w:r>
        <w:rPr>
          <w:lang w:val="en-US"/>
        </w:rPr>
        <w:tab/>
        <w:t>(a)</w:t>
      </w:r>
      <w:r>
        <w:rPr>
          <w:lang w:val="en-US"/>
        </w:rPr>
        <w:tab/>
        <w:t>for part 4.2 (Magistrates Court criminal proceedings)—see rule 4300; and</w:t>
      </w:r>
    </w:p>
    <w:p w14:paraId="113BCEC4" w14:textId="77777777" w:rsidR="00D94935" w:rsidRDefault="00D94935" w:rsidP="00D94935">
      <w:pPr>
        <w:pStyle w:val="aDefpara"/>
      </w:pPr>
      <w:r>
        <w:tab/>
        <w:t>(b)</w:t>
      </w:r>
      <w:r>
        <w:tab/>
        <w:t>for chapter 5 (Appellate proceedings)—see rule 5000.</w:t>
      </w:r>
    </w:p>
    <w:p w14:paraId="3E77EFA6" w14:textId="77777777" w:rsidR="00B547E8" w:rsidRPr="00A60754" w:rsidRDefault="00B547E8" w:rsidP="00B547E8">
      <w:pPr>
        <w:pStyle w:val="aDef"/>
      </w:pPr>
      <w:r w:rsidRPr="00A60754">
        <w:rPr>
          <w:rStyle w:val="charBoldItals"/>
        </w:rPr>
        <w:t>coordination agreement</w:t>
      </w:r>
      <w:r w:rsidRPr="00A60754">
        <w:t>, for part 6.15A (Proceedings under the Cross-Border Insolvency Act)—see rule 15A.2 (3).</w:t>
      </w:r>
    </w:p>
    <w:p w14:paraId="1A3180DC" w14:textId="77777777" w:rsidR="00D94935" w:rsidRDefault="00D94935" w:rsidP="00D94935">
      <w:pPr>
        <w:pStyle w:val="aDef"/>
      </w:pPr>
      <w:r w:rsidRPr="006364FA">
        <w:rPr>
          <w:rStyle w:val="charBoldItals"/>
        </w:rPr>
        <w:t>Corporations Regulations</w:t>
      </w:r>
      <w:r>
        <w:t>, for schedule 6 (Rules for proceedings under Corporations Act or ASIC Act)—see schedule 6, rule 1.5.</w:t>
      </w:r>
    </w:p>
    <w:p w14:paraId="78292B52" w14:textId="77777777" w:rsidR="00D94935" w:rsidRDefault="00D94935" w:rsidP="00D94935">
      <w:pPr>
        <w:pStyle w:val="aDef"/>
      </w:pPr>
      <w:r w:rsidRPr="006364FA">
        <w:rPr>
          <w:rStyle w:val="charBoldItals"/>
        </w:rPr>
        <w:t>correctional institution</w:t>
      </w:r>
      <w:r>
        <w:t xml:space="preserve"> includes a NSW correctional institution.</w:t>
      </w:r>
    </w:p>
    <w:p w14:paraId="5E6FD9DB" w14:textId="77777777" w:rsidR="00D94935" w:rsidRDefault="00D94935" w:rsidP="00D94935">
      <w:pPr>
        <w:pStyle w:val="aDef"/>
      </w:pPr>
      <w:r w:rsidRPr="006364FA">
        <w:rPr>
          <w:rStyle w:val="charBoldItals"/>
        </w:rPr>
        <w:t>costs of the proceeding</w:t>
      </w:r>
      <w:r>
        <w:rPr>
          <w:bCs/>
          <w:iCs/>
        </w:rPr>
        <w:t>, for a proceeding</w:t>
      </w:r>
      <w:r>
        <w:t>—see rule 1700.</w:t>
      </w:r>
    </w:p>
    <w:p w14:paraId="04058426" w14:textId="77777777" w:rsidR="00D94935" w:rsidRDefault="00D94935" w:rsidP="00D94935">
      <w:pPr>
        <w:pStyle w:val="aDef"/>
        <w:keepNext/>
      </w:pPr>
      <w:r w:rsidRPr="006364FA">
        <w:rPr>
          <w:rStyle w:val="charBoldItals"/>
        </w:rPr>
        <w:t>court</w:t>
      </w:r>
      <w:r>
        <w:t>—</w:t>
      </w:r>
    </w:p>
    <w:p w14:paraId="62AB5442" w14:textId="77777777" w:rsidR="00D94935" w:rsidRDefault="00D94935" w:rsidP="00D94935">
      <w:pPr>
        <w:pStyle w:val="aDefpara"/>
      </w:pPr>
      <w:r>
        <w:tab/>
        <w:t>(a)</w:t>
      </w:r>
      <w:r>
        <w:tab/>
        <w:t xml:space="preserve">for these rules generally—see rule 5 (1) and (2) (References to </w:t>
      </w:r>
      <w:r w:rsidRPr="006364FA">
        <w:rPr>
          <w:rStyle w:val="charItals"/>
        </w:rPr>
        <w:t>court</w:t>
      </w:r>
      <w:r>
        <w:t xml:space="preserve">, </w:t>
      </w:r>
      <w:r w:rsidRPr="006364FA">
        <w:rPr>
          <w:rStyle w:val="charItals"/>
        </w:rPr>
        <w:t>judicial officer</w:t>
      </w:r>
      <w:r>
        <w:t xml:space="preserve"> etc); and </w:t>
      </w:r>
    </w:p>
    <w:p w14:paraId="61CC597E" w14:textId="77777777" w:rsidR="00D94935" w:rsidRDefault="00D94935" w:rsidP="00D94935">
      <w:pPr>
        <w:pStyle w:val="aDefpara"/>
      </w:pPr>
      <w:r>
        <w:tab/>
        <w:t>(b)</w:t>
      </w:r>
      <w:r>
        <w:tab/>
        <w:t>for part 5.4 (Appeals to Court of Appeal)—see rule 5300.</w:t>
      </w:r>
    </w:p>
    <w:p w14:paraId="779217BA" w14:textId="77777777" w:rsidR="00D94935" w:rsidRDefault="00D94935" w:rsidP="00D94935">
      <w:pPr>
        <w:pStyle w:val="aDef"/>
      </w:pPr>
      <w:r w:rsidRPr="006364FA">
        <w:rPr>
          <w:rStyle w:val="charBoldItals"/>
        </w:rPr>
        <w:t>court or tribunal</w:t>
      </w:r>
      <w:r>
        <w:t>, for part 5.3 (Appeals to Supreme Court)—see rule 5050.</w:t>
      </w:r>
    </w:p>
    <w:p w14:paraId="3AA53C6C" w14:textId="77777777" w:rsidR="00D94935" w:rsidRDefault="00D94935" w:rsidP="00D94935">
      <w:pPr>
        <w:pStyle w:val="aDef"/>
        <w:keepNext/>
      </w:pPr>
      <w:r w:rsidRPr="006364FA">
        <w:rPr>
          <w:rStyle w:val="charBoldItals"/>
        </w:rPr>
        <w:lastRenderedPageBreak/>
        <w:t>criminal proceeding</w:t>
      </w:r>
      <w:r>
        <w:t xml:space="preserve"> means a proceeding against a person for an offence (whether summary or indictable); and </w:t>
      </w:r>
    </w:p>
    <w:p w14:paraId="700BCCD4" w14:textId="77777777" w:rsidR="00D94935" w:rsidRDefault="00D94935" w:rsidP="00D94935">
      <w:pPr>
        <w:pStyle w:val="aDefpara"/>
      </w:pPr>
      <w:r>
        <w:tab/>
        <w:t>(a)</w:t>
      </w:r>
      <w:r>
        <w:tab/>
        <w:t>includes—</w:t>
      </w:r>
    </w:p>
    <w:p w14:paraId="0FBDD9CE" w14:textId="77777777" w:rsidR="00D94935" w:rsidRDefault="00D94935" w:rsidP="00D94935">
      <w:pPr>
        <w:pStyle w:val="aDefsubpara"/>
      </w:pPr>
      <w:r>
        <w:tab/>
        <w:t>(i)</w:t>
      </w:r>
      <w:r>
        <w:tab/>
        <w:t>a committal proceeding; and</w:t>
      </w:r>
    </w:p>
    <w:p w14:paraId="01595FD3" w14:textId="77777777" w:rsidR="00D94935" w:rsidRDefault="00D94935" w:rsidP="00D94935">
      <w:pPr>
        <w:pStyle w:val="aDefsubpara"/>
      </w:pPr>
      <w:r>
        <w:tab/>
        <w:t>(ii)</w:t>
      </w:r>
      <w:r>
        <w:tab/>
        <w:t>a proceeding in relation to bail; and</w:t>
      </w:r>
    </w:p>
    <w:p w14:paraId="5CBDC6AA" w14:textId="77777777" w:rsidR="00D94935" w:rsidRDefault="00D94935" w:rsidP="00D94935">
      <w:pPr>
        <w:pStyle w:val="aDefsubpara"/>
      </w:pPr>
      <w:r>
        <w:tab/>
        <w:t>(iii)</w:t>
      </w:r>
      <w:r>
        <w:tab/>
        <w:t>a proceeding in relation to sentence; but</w:t>
      </w:r>
    </w:p>
    <w:p w14:paraId="777B5D9E" w14:textId="77777777" w:rsidR="00D94935" w:rsidRDefault="00D94935" w:rsidP="00D94935">
      <w:pPr>
        <w:pStyle w:val="aDefpara"/>
        <w:keepNext/>
      </w:pPr>
      <w:r>
        <w:tab/>
        <w:t>(b)</w:t>
      </w:r>
      <w:r>
        <w:tab/>
        <w:t>does not include—</w:t>
      </w:r>
    </w:p>
    <w:p w14:paraId="52C37759" w14:textId="77777777" w:rsidR="00D94935" w:rsidRDefault="00D94935" w:rsidP="00D94935">
      <w:pPr>
        <w:pStyle w:val="aDefsubpara"/>
      </w:pPr>
      <w:r>
        <w:tab/>
        <w:t>(i)</w:t>
      </w:r>
      <w:r>
        <w:tab/>
        <w:t>an appellate proceeding; or</w:t>
      </w:r>
    </w:p>
    <w:p w14:paraId="2FC68266" w14:textId="77777777" w:rsidR="00D94935" w:rsidRDefault="00D94935" w:rsidP="00D94935">
      <w:pPr>
        <w:pStyle w:val="aDefsubpara"/>
      </w:pPr>
      <w:r>
        <w:tab/>
        <w:t>(ii)</w:t>
      </w:r>
      <w:r>
        <w:tab/>
        <w:t>for division 4.3.2 (Supreme Court criminal proceedings—representation)—an application in relation to bail.</w:t>
      </w:r>
    </w:p>
    <w:p w14:paraId="6D856090" w14:textId="77777777" w:rsidR="00D94935" w:rsidRPr="006364FA" w:rsidRDefault="00D94935" w:rsidP="00D94935">
      <w:pPr>
        <w:pStyle w:val="aDef"/>
      </w:pPr>
      <w:r w:rsidRPr="000036CC">
        <w:rPr>
          <w:rStyle w:val="charBoldItals"/>
        </w:rPr>
        <w:t>Cross-Border Insolvency Act</w:t>
      </w:r>
      <w:r w:rsidRPr="006364FA">
        <w:t xml:space="preserve">, </w:t>
      </w:r>
      <w:r w:rsidRPr="00C46011">
        <w:t>for schedule 6 (Corporations Rules)—see schedule 6, rule 1.5.</w:t>
      </w:r>
    </w:p>
    <w:p w14:paraId="30D66887" w14:textId="77777777" w:rsidR="00D94935" w:rsidRDefault="00D94935" w:rsidP="00D94935">
      <w:pPr>
        <w:pStyle w:val="aDef"/>
      </w:pPr>
      <w:r w:rsidRPr="006364FA">
        <w:rPr>
          <w:rStyle w:val="charBoldItals"/>
        </w:rPr>
        <w:t>Cross-vesting Act</w:t>
      </w:r>
      <w:r>
        <w:rPr>
          <w:bCs/>
          <w:iCs/>
        </w:rPr>
        <w:t>, for part 3.5 (Cross-vesting)—see rule 3300.</w:t>
      </w:r>
    </w:p>
    <w:p w14:paraId="2C74D265" w14:textId="77777777" w:rsidR="00D94935" w:rsidRDefault="00D94935" w:rsidP="00D94935">
      <w:pPr>
        <w:pStyle w:val="aDef"/>
      </w:pPr>
      <w:r w:rsidRPr="006364FA">
        <w:rPr>
          <w:rStyle w:val="charBoldItals"/>
        </w:rPr>
        <w:t>cross-vesting law</w:t>
      </w:r>
      <w:r>
        <w:rPr>
          <w:bCs/>
          <w:iCs/>
        </w:rPr>
        <w:t>, for part 3.5 (Cross-vesting)—see rule 3300.</w:t>
      </w:r>
    </w:p>
    <w:p w14:paraId="18B82DE2" w14:textId="77777777" w:rsidR="00D94935" w:rsidRDefault="00D94935" w:rsidP="00D94935">
      <w:pPr>
        <w:pStyle w:val="aDef"/>
      </w:pPr>
      <w:r w:rsidRPr="006364FA">
        <w:rPr>
          <w:rStyle w:val="charBoldItals"/>
        </w:rPr>
        <w:t>custody</w:t>
      </w:r>
      <w:r>
        <w:t>, for part 3.9 (Habeas corpus)—see rule 3500.</w:t>
      </w:r>
    </w:p>
    <w:p w14:paraId="6CC4EBA0" w14:textId="77777777" w:rsidR="00D94935" w:rsidRPr="002B175D" w:rsidRDefault="00D94935" w:rsidP="00D94935">
      <w:pPr>
        <w:pStyle w:val="aDef"/>
      </w:pPr>
      <w:r w:rsidRPr="006364FA">
        <w:rPr>
          <w:rStyle w:val="charBoldItals"/>
        </w:rPr>
        <w:t>CYP director-general</w:t>
      </w:r>
      <w:r w:rsidRPr="002B175D">
        <w:t>, for part 3.2 (Adoption)—see rule 3150.</w:t>
      </w:r>
    </w:p>
    <w:p w14:paraId="59903FA0" w14:textId="77777777" w:rsidR="00D94935" w:rsidRDefault="00D94935" w:rsidP="00D94935">
      <w:pPr>
        <w:pStyle w:val="aDef"/>
      </w:pPr>
      <w:r w:rsidRPr="006364FA">
        <w:rPr>
          <w:rStyle w:val="charBoldItals"/>
        </w:rPr>
        <w:t>date of filing</w:t>
      </w:r>
      <w:r>
        <w:t>—see rule 6126 (2).</w:t>
      </w:r>
    </w:p>
    <w:p w14:paraId="0DE5C98D" w14:textId="77777777" w:rsidR="00D94935" w:rsidRDefault="00D94935" w:rsidP="00D94935">
      <w:pPr>
        <w:pStyle w:val="aDef"/>
      </w:pPr>
      <w:r w:rsidRPr="006364FA">
        <w:rPr>
          <w:rStyle w:val="charBoldItals"/>
        </w:rPr>
        <w:t>debt redirection order</w:t>
      </w:r>
      <w:r>
        <w:t>—see rule 2301 (1).</w:t>
      </w:r>
    </w:p>
    <w:p w14:paraId="4371D354" w14:textId="77777777" w:rsidR="00D94935" w:rsidRDefault="00D94935" w:rsidP="00D94935">
      <w:pPr>
        <w:pStyle w:val="aDef"/>
      </w:pPr>
      <w:r w:rsidRPr="006364FA">
        <w:rPr>
          <w:rStyle w:val="charBoldItals"/>
        </w:rPr>
        <w:t>decision</w:t>
      </w:r>
      <w:r>
        <w:t>, for part 5.2 (Appeals from registrar)—see rule 5010.</w:t>
      </w:r>
    </w:p>
    <w:p w14:paraId="00C524B2" w14:textId="77777777" w:rsidR="00D94935" w:rsidRDefault="00D94935" w:rsidP="00D94935">
      <w:pPr>
        <w:pStyle w:val="aDef"/>
      </w:pPr>
      <w:r w:rsidRPr="006364FA">
        <w:rPr>
          <w:rStyle w:val="charBoldItals"/>
        </w:rPr>
        <w:t>defence</w:t>
      </w:r>
      <w:r>
        <w:t>, for chapter 2 (Civil proceedings generally), includes an answer to a counterclaim.</w:t>
      </w:r>
    </w:p>
    <w:p w14:paraId="261D78B6" w14:textId="77777777" w:rsidR="00D94935" w:rsidRPr="00403BD1" w:rsidRDefault="00D94935" w:rsidP="00D94935">
      <w:pPr>
        <w:pStyle w:val="aDef"/>
        <w:keepNext/>
      </w:pPr>
      <w:r w:rsidRPr="000F5994">
        <w:rPr>
          <w:rStyle w:val="charBoldItals"/>
        </w:rPr>
        <w:t>defendant</w:t>
      </w:r>
      <w:r w:rsidRPr="00403BD1">
        <w:t>—</w:t>
      </w:r>
    </w:p>
    <w:p w14:paraId="53ACB2DD" w14:textId="77777777" w:rsidR="00D94935" w:rsidRPr="00403BD1" w:rsidRDefault="00D94935" w:rsidP="00D94935">
      <w:pPr>
        <w:pStyle w:val="aDefpara"/>
      </w:pPr>
      <w:r w:rsidRPr="00403BD1">
        <w:tab/>
        <w:t>(a)</w:t>
      </w:r>
      <w:r w:rsidRPr="00403BD1">
        <w:tab/>
        <w:t>for these rules generally—see rule 20; and</w:t>
      </w:r>
    </w:p>
    <w:p w14:paraId="235697F9" w14:textId="77777777" w:rsidR="00D94935" w:rsidRPr="00403BD1" w:rsidRDefault="00D94935" w:rsidP="00D94935">
      <w:pPr>
        <w:pStyle w:val="aDefpara"/>
      </w:pPr>
      <w:r w:rsidRPr="00403BD1">
        <w:tab/>
        <w:t>(b)</w:t>
      </w:r>
      <w:r w:rsidRPr="00403BD1">
        <w:tab/>
        <w:t>for division 2.18.17 (Enforcement—arrest warrant for absconding defendants)—see rule 2551; and</w:t>
      </w:r>
    </w:p>
    <w:p w14:paraId="4C10F8C8" w14:textId="77777777" w:rsidR="00D94935" w:rsidRPr="00403BD1" w:rsidRDefault="00D94935" w:rsidP="00D94935">
      <w:pPr>
        <w:pStyle w:val="aDefpara"/>
      </w:pPr>
      <w:r w:rsidRPr="00403BD1">
        <w:tab/>
        <w:t>(c)</w:t>
      </w:r>
      <w:r w:rsidRPr="00403BD1">
        <w:tab/>
        <w:t>for part 3.9 (Habeas corpus)—see rule 3500; and</w:t>
      </w:r>
    </w:p>
    <w:p w14:paraId="4224FBE1" w14:textId="77777777" w:rsidR="00D94935" w:rsidRPr="00403BD1" w:rsidRDefault="00D94935" w:rsidP="00D94935">
      <w:pPr>
        <w:pStyle w:val="aDefpara"/>
        <w:rPr>
          <w:lang w:val="en-US"/>
        </w:rPr>
      </w:pPr>
      <w:r w:rsidRPr="00403BD1">
        <w:lastRenderedPageBreak/>
        <w:tab/>
        <w:t>(d)</w:t>
      </w:r>
      <w:r w:rsidRPr="00403BD1">
        <w:tab/>
      </w:r>
      <w:r w:rsidRPr="00403BD1">
        <w:rPr>
          <w:lang w:val="en-US"/>
        </w:rPr>
        <w:t>for part 4.2 (Magistrates Court criminal proceedings)—see rule 4300; and</w:t>
      </w:r>
    </w:p>
    <w:p w14:paraId="1FDFBDCF" w14:textId="77777777" w:rsidR="00D94935" w:rsidRPr="00403BD1" w:rsidRDefault="00D94935" w:rsidP="00D94935">
      <w:pPr>
        <w:pStyle w:val="aDefpara"/>
      </w:pPr>
      <w:r w:rsidRPr="00403BD1">
        <w:tab/>
        <w:t>(e)</w:t>
      </w:r>
      <w:r w:rsidRPr="00403BD1">
        <w:tab/>
        <w:t>for division 6.8.12 (Service under the Hague Convention)—see rule 6550; and</w:t>
      </w:r>
    </w:p>
    <w:p w14:paraId="65816438" w14:textId="77777777" w:rsidR="00D94935" w:rsidRPr="00403BD1" w:rsidRDefault="00D94935" w:rsidP="00D94935">
      <w:pPr>
        <w:pStyle w:val="aDefpara"/>
      </w:pPr>
      <w:r w:rsidRPr="00403BD1">
        <w:tab/>
        <w:t>(f)</w:t>
      </w:r>
      <w:r w:rsidRPr="00403BD1">
        <w:tab/>
        <w:t xml:space="preserve">for schedule 6 (Corporations </w:t>
      </w:r>
      <w:r>
        <w:t>Rules</w:t>
      </w:r>
      <w:r w:rsidRPr="00403BD1">
        <w:t>)—see schedule 6, rule 1.5.</w:t>
      </w:r>
    </w:p>
    <w:p w14:paraId="2FEEB720" w14:textId="77777777" w:rsidR="00D94935" w:rsidRDefault="00D94935" w:rsidP="00D94935">
      <w:pPr>
        <w:pStyle w:val="aDef"/>
      </w:pPr>
      <w:r w:rsidRPr="006364FA">
        <w:rPr>
          <w:rStyle w:val="charBoldItals"/>
        </w:rPr>
        <w:t>deputy registrar</w:t>
      </w:r>
      <w:r>
        <w:t xml:space="preserve">—see rule 5 (5) (References to </w:t>
      </w:r>
      <w:r w:rsidRPr="006364FA">
        <w:rPr>
          <w:rStyle w:val="charItals"/>
        </w:rPr>
        <w:t>court</w:t>
      </w:r>
      <w:r>
        <w:t xml:space="preserve">, </w:t>
      </w:r>
      <w:r w:rsidRPr="006364FA">
        <w:rPr>
          <w:rStyle w:val="charItals"/>
        </w:rPr>
        <w:t>judicial officer</w:t>
      </w:r>
      <w:r>
        <w:t xml:space="preserve"> etc).</w:t>
      </w:r>
    </w:p>
    <w:p w14:paraId="73F406FC" w14:textId="77777777" w:rsidR="00D94935" w:rsidRDefault="00D94935" w:rsidP="00D94935">
      <w:pPr>
        <w:pStyle w:val="aDef"/>
      </w:pPr>
      <w:r w:rsidRPr="006364FA">
        <w:rPr>
          <w:rStyle w:val="charBoldItals"/>
        </w:rPr>
        <w:t>described</w:t>
      </w:r>
      <w:r>
        <w:t>, for subdivision 2.9.4.3 (Search orders)—see rule 750.</w:t>
      </w:r>
    </w:p>
    <w:p w14:paraId="73BCF2DF" w14:textId="0CDCFF6B" w:rsidR="00D94935" w:rsidRDefault="00D94935" w:rsidP="00D94935">
      <w:pPr>
        <w:pStyle w:val="aDef"/>
        <w:keepNext/>
      </w:pPr>
      <w:r>
        <w:rPr>
          <w:rStyle w:val="charBoldItals"/>
        </w:rPr>
        <w:t>director of public prosecutions</w:t>
      </w:r>
      <w:r>
        <w:t xml:space="preserve"> includes the Director of Public Prosecutions under the </w:t>
      </w:r>
      <w:hyperlink r:id="rId1221" w:tooltip="Act 1983 No 113 (Cwlth)" w:history="1">
        <w:r w:rsidRPr="00B64182">
          <w:rPr>
            <w:rStyle w:val="charCitHyperlinkItal"/>
          </w:rPr>
          <w:t>Director of Public Prosecutions Act 1983</w:t>
        </w:r>
      </w:hyperlink>
      <w:r>
        <w:t xml:space="preserve"> (Cwlth).</w:t>
      </w:r>
    </w:p>
    <w:p w14:paraId="32BE42A2" w14:textId="22C63981" w:rsidR="00D94935" w:rsidRDefault="00D94935" w:rsidP="00D94935">
      <w:pPr>
        <w:pStyle w:val="aNote"/>
        <w:keepLines/>
      </w:pPr>
      <w:r>
        <w:rPr>
          <w:rStyle w:val="charItals"/>
        </w:rPr>
        <w:t>Note</w:t>
      </w:r>
      <w:r>
        <w:rPr>
          <w:rStyle w:val="charItals"/>
        </w:rPr>
        <w:tab/>
      </w:r>
      <w:r>
        <w:rPr>
          <w:rStyle w:val="charBoldItals"/>
        </w:rPr>
        <w:t>Director of public prosecutions</w:t>
      </w:r>
      <w:r>
        <w:t xml:space="preserve"> is defined in the </w:t>
      </w:r>
      <w:hyperlink r:id="rId1222" w:tooltip="A2001-14" w:history="1">
        <w:r w:rsidRPr="006364FA">
          <w:rPr>
            <w:rStyle w:val="charCitHyperlinkAbbrev"/>
          </w:rPr>
          <w:t>Legislation Act</w:t>
        </w:r>
      </w:hyperlink>
      <w:r>
        <w:t xml:space="preserve">, dict, pt 1 as the Director of Public Prosecutions under the </w:t>
      </w:r>
      <w:hyperlink r:id="rId1223" w:tooltip="A1990-22" w:history="1">
        <w:r w:rsidRPr="006364FA">
          <w:rPr>
            <w:rStyle w:val="charCitHyperlinkItal"/>
          </w:rPr>
          <w:t>Director of Public Prosecutions Act 1990</w:t>
        </w:r>
      </w:hyperlink>
      <w:r>
        <w:t>.  This definition extends the definition to include the Cwlth director.</w:t>
      </w:r>
    </w:p>
    <w:p w14:paraId="480F10CD" w14:textId="77777777" w:rsidR="00D94935" w:rsidRDefault="00D94935" w:rsidP="00D94935">
      <w:pPr>
        <w:pStyle w:val="aDef"/>
      </w:pPr>
      <w:r w:rsidRPr="006364FA">
        <w:rPr>
          <w:rStyle w:val="charBoldItals"/>
        </w:rPr>
        <w:t>discharging order</w:t>
      </w:r>
      <w:r>
        <w:t>, for part 3.2 (Adoption)—see rule 3150.</w:t>
      </w:r>
    </w:p>
    <w:p w14:paraId="05045B0C" w14:textId="77777777" w:rsidR="00D94935" w:rsidRDefault="00D94935" w:rsidP="00D94935">
      <w:pPr>
        <w:pStyle w:val="aDef"/>
      </w:pPr>
      <w:r w:rsidRPr="006364FA">
        <w:rPr>
          <w:rStyle w:val="charBoldItals"/>
        </w:rPr>
        <w:t>discoverable document</w:t>
      </w:r>
      <w:r>
        <w:t>, for part 2.8 (Disclosure)—see rule 600.</w:t>
      </w:r>
    </w:p>
    <w:p w14:paraId="13259548" w14:textId="77777777" w:rsidR="00D94935" w:rsidRPr="006364FA" w:rsidRDefault="00D94935" w:rsidP="00D94935">
      <w:pPr>
        <w:pStyle w:val="aDef"/>
      </w:pPr>
      <w:r w:rsidRPr="006364FA">
        <w:rPr>
          <w:rStyle w:val="charBoldItals"/>
        </w:rPr>
        <w:t>dispensing order</w:t>
      </w:r>
      <w:r>
        <w:t>, for part 3.2 (Adoption)—see rule 3150.</w:t>
      </w:r>
    </w:p>
    <w:p w14:paraId="23DCAE4B" w14:textId="77777777" w:rsidR="00D94935" w:rsidRPr="00B06181" w:rsidRDefault="00D94935" w:rsidP="00D94935">
      <w:pPr>
        <w:pStyle w:val="aDef"/>
      </w:pPr>
      <w:r w:rsidRPr="00B06181">
        <w:rPr>
          <w:rStyle w:val="charBoldItals"/>
        </w:rPr>
        <w:t>dispute resolution conference</w:t>
      </w:r>
      <w:r w:rsidRPr="00B06181">
        <w:t>, for division 3.13.8 (Workers compensation—dispute resolution conference for arbitration)—see rule 3942.</w:t>
      </w:r>
    </w:p>
    <w:p w14:paraId="6417437E" w14:textId="77777777" w:rsidR="00D94935" w:rsidRPr="006364FA" w:rsidRDefault="00D94935" w:rsidP="00D94935">
      <w:pPr>
        <w:pStyle w:val="aDef"/>
      </w:pPr>
      <w:r w:rsidRPr="006364FA">
        <w:rPr>
          <w:rStyle w:val="charBoldItals"/>
        </w:rPr>
        <w:t>division 2.9.4 order</w:t>
      </w:r>
      <w:r>
        <w:t>—see rule 725.</w:t>
      </w:r>
    </w:p>
    <w:p w14:paraId="6B852737" w14:textId="77777777" w:rsidR="00D94935" w:rsidRDefault="00D94935" w:rsidP="00D94935">
      <w:pPr>
        <w:pStyle w:val="aDef"/>
        <w:rPr>
          <w:bCs/>
          <w:iCs/>
        </w:rPr>
      </w:pPr>
      <w:r w:rsidRPr="006364FA">
        <w:rPr>
          <w:rStyle w:val="charBoldItals"/>
        </w:rPr>
        <w:t>division 3.1.9 proceeding</w:t>
      </w:r>
      <w:r>
        <w:rPr>
          <w:bCs/>
          <w:iCs/>
        </w:rPr>
        <w:t>, for division 3.1.9 (Other probate proceedings)—see rule 3090.</w:t>
      </w:r>
    </w:p>
    <w:p w14:paraId="6E3E5F24" w14:textId="77777777" w:rsidR="00D94935" w:rsidRPr="00C754DF" w:rsidRDefault="00D94935" w:rsidP="00D94935">
      <w:pPr>
        <w:pStyle w:val="aDef"/>
      </w:pPr>
      <w:r w:rsidRPr="006B227E">
        <w:rPr>
          <w:rStyle w:val="charBoldItals"/>
        </w:rPr>
        <w:t>docket</w:t>
      </w:r>
      <w:r w:rsidRPr="00C754DF">
        <w:t xml:space="preserve">, of a judge or the </w:t>
      </w:r>
      <w:r>
        <w:t>associate judge</w:t>
      </w:r>
      <w:r w:rsidRPr="00C754DF">
        <w:t xml:space="preserve">, means the list of proceedings for which the judge or </w:t>
      </w:r>
      <w:r>
        <w:t>associate judge</w:t>
      </w:r>
      <w:r w:rsidRPr="00C754DF">
        <w:t xml:space="preserve"> has responsibility for case management.</w:t>
      </w:r>
    </w:p>
    <w:p w14:paraId="69D4D326" w14:textId="77777777" w:rsidR="00D94935" w:rsidRDefault="00D94935" w:rsidP="00D94935">
      <w:pPr>
        <w:pStyle w:val="aDef"/>
      </w:pPr>
      <w:r w:rsidRPr="006364FA">
        <w:rPr>
          <w:rStyle w:val="charBoldItals"/>
        </w:rPr>
        <w:t>document</w:t>
      </w:r>
      <w:r>
        <w:t>, for part 2.8 (Disclosure)—see rule 600.</w:t>
      </w:r>
    </w:p>
    <w:p w14:paraId="24B54860" w14:textId="77777777" w:rsidR="00D94935" w:rsidRDefault="00D94935" w:rsidP="00D94935">
      <w:pPr>
        <w:pStyle w:val="aDef"/>
      </w:pPr>
      <w:r w:rsidRPr="006364FA">
        <w:rPr>
          <w:rStyle w:val="charBoldItals"/>
        </w:rPr>
        <w:lastRenderedPageBreak/>
        <w:t>document exchange box</w:t>
      </w:r>
      <w:r>
        <w:t xml:space="preserve"> means a document exchange box in an authorised DX system.</w:t>
      </w:r>
    </w:p>
    <w:p w14:paraId="59A6501C" w14:textId="77777777" w:rsidR="00D94935" w:rsidRDefault="00D94935" w:rsidP="00D94935">
      <w:pPr>
        <w:pStyle w:val="aDef"/>
        <w:rPr>
          <w:color w:val="000000"/>
          <w:lang w:val="en-US"/>
        </w:rPr>
      </w:pPr>
      <w:r w:rsidRPr="006364FA">
        <w:rPr>
          <w:rStyle w:val="charBoldItals"/>
        </w:rPr>
        <w:t>earnings</w:t>
      </w:r>
      <w:r>
        <w:rPr>
          <w:color w:val="000000"/>
          <w:lang w:val="en-US"/>
        </w:rPr>
        <w:t>, of an enforcement debtor, for part 2.18 (Enforcement)—see rule 2000.</w:t>
      </w:r>
    </w:p>
    <w:p w14:paraId="5C5C15B7" w14:textId="77777777" w:rsidR="00D94935" w:rsidRDefault="00D94935" w:rsidP="00D94935">
      <w:pPr>
        <w:pStyle w:val="aDef"/>
      </w:pPr>
      <w:r w:rsidRPr="006364FA">
        <w:rPr>
          <w:rStyle w:val="charBoldItals"/>
        </w:rPr>
        <w:t>earnings redirection order</w:t>
      </w:r>
      <w:r>
        <w:t>—see rule 2350.</w:t>
      </w:r>
    </w:p>
    <w:p w14:paraId="53B9FBA0" w14:textId="77777777" w:rsidR="00D94935" w:rsidRDefault="00D94935" w:rsidP="00D94935">
      <w:pPr>
        <w:pStyle w:val="aDef"/>
        <w:rPr>
          <w:lang w:val="en-US"/>
        </w:rPr>
      </w:pPr>
      <w:r w:rsidRPr="006364FA">
        <w:rPr>
          <w:rStyle w:val="charBoldItals"/>
        </w:rPr>
        <w:t>election application</w:t>
      </w:r>
      <w:r>
        <w:t>, for part 3.6 (Electoral matters)—see rule 3350.</w:t>
      </w:r>
    </w:p>
    <w:p w14:paraId="20F7036A" w14:textId="77777777" w:rsidR="00D94935" w:rsidRDefault="00D94935" w:rsidP="00D94935">
      <w:pPr>
        <w:pStyle w:val="aDef"/>
        <w:rPr>
          <w:lang w:val="en-US"/>
        </w:rPr>
      </w:pPr>
      <w:r w:rsidRPr="006364FA">
        <w:rPr>
          <w:rStyle w:val="charBoldItals"/>
        </w:rPr>
        <w:t>Electoral Act</w:t>
      </w:r>
      <w:r>
        <w:t>, for part 3.6 (Electoral matters)—see rule 3350.</w:t>
      </w:r>
    </w:p>
    <w:p w14:paraId="3F4ACEA0" w14:textId="77777777" w:rsidR="00D94935" w:rsidRDefault="00D94935" w:rsidP="00D94935">
      <w:pPr>
        <w:pStyle w:val="aDef"/>
        <w:rPr>
          <w:lang w:val="en-US"/>
        </w:rPr>
      </w:pPr>
      <w:r w:rsidRPr="006364FA">
        <w:rPr>
          <w:rStyle w:val="charBoldItals"/>
        </w:rPr>
        <w:t>email address</w:t>
      </w:r>
      <w:r>
        <w:rPr>
          <w:lang w:val="en-US"/>
        </w:rPr>
        <w:t xml:space="preserve"> means the mailing address to and from which an electronic communication may be sent and received using the internet, an intranet or other similar network.</w:t>
      </w:r>
    </w:p>
    <w:p w14:paraId="33E5B727" w14:textId="77777777" w:rsidR="00D94935" w:rsidRDefault="00D94935" w:rsidP="00D94935">
      <w:pPr>
        <w:pStyle w:val="aDef"/>
      </w:pPr>
      <w:r w:rsidRPr="006364FA">
        <w:rPr>
          <w:rStyle w:val="charBoldItals"/>
        </w:rPr>
        <w:t>employer</w:t>
      </w:r>
      <w:r>
        <w:rPr>
          <w:bCs/>
          <w:iCs/>
        </w:rPr>
        <w:t xml:space="preserve">, of an enforcement debtor, </w:t>
      </w:r>
      <w:r>
        <w:rPr>
          <w:color w:val="000000"/>
          <w:lang w:val="en-US"/>
        </w:rPr>
        <w:t>for part 2.18 (Enforcement)—see rule 2000.</w:t>
      </w:r>
    </w:p>
    <w:p w14:paraId="0EB023A5" w14:textId="77777777" w:rsidR="00D94935" w:rsidRDefault="00D94935" w:rsidP="00D94935">
      <w:pPr>
        <w:pStyle w:val="aDef"/>
      </w:pPr>
      <w:r w:rsidRPr="006364FA">
        <w:rPr>
          <w:rStyle w:val="charBoldItals"/>
        </w:rPr>
        <w:t>enforceable money order</w:t>
      </w:r>
      <w:r>
        <w:t>, of the court</w:t>
      </w:r>
      <w:r>
        <w:rPr>
          <w:color w:val="000000"/>
          <w:lang w:val="en-US"/>
        </w:rPr>
        <w:t>—see rule 2000.</w:t>
      </w:r>
    </w:p>
    <w:p w14:paraId="16542791" w14:textId="77777777" w:rsidR="00D94935" w:rsidRDefault="00D94935" w:rsidP="00D94935">
      <w:pPr>
        <w:pStyle w:val="aDef"/>
      </w:pPr>
      <w:r w:rsidRPr="006364FA">
        <w:rPr>
          <w:rStyle w:val="charBoldItals"/>
        </w:rPr>
        <w:t>enforceable non-money order</w:t>
      </w:r>
      <w:r>
        <w:t>, of the court,</w:t>
      </w:r>
      <w:r>
        <w:rPr>
          <w:color w:val="000000"/>
          <w:lang w:val="en-US"/>
        </w:rPr>
        <w:t xml:space="preserve"> for part 2.18 (Enforcement)—see rule 2000.</w:t>
      </w:r>
    </w:p>
    <w:p w14:paraId="357EA91D" w14:textId="77777777" w:rsidR="00D94935" w:rsidRDefault="00D94935" w:rsidP="00D94935">
      <w:pPr>
        <w:pStyle w:val="aDef"/>
      </w:pPr>
      <w:r w:rsidRPr="006364FA">
        <w:rPr>
          <w:rStyle w:val="charBoldItals"/>
        </w:rPr>
        <w:t>enforcement creditor</w:t>
      </w:r>
      <w:r>
        <w:t>, for an enforceable money order of the court</w:t>
      </w:r>
      <w:r>
        <w:rPr>
          <w:color w:val="000000"/>
          <w:lang w:val="en-US"/>
        </w:rPr>
        <w:t>—see rule 2000.</w:t>
      </w:r>
    </w:p>
    <w:p w14:paraId="572A834B" w14:textId="77777777" w:rsidR="00D94935" w:rsidRDefault="00D94935" w:rsidP="00D94935">
      <w:pPr>
        <w:pStyle w:val="aDef"/>
      </w:pPr>
      <w:r w:rsidRPr="006364FA">
        <w:rPr>
          <w:rStyle w:val="charBoldItals"/>
        </w:rPr>
        <w:t>enforcement debtor</w:t>
      </w:r>
      <w:r>
        <w:t>, for an enforceable money order of the court</w:t>
      </w:r>
      <w:r>
        <w:rPr>
          <w:color w:val="000000"/>
          <w:lang w:val="en-US"/>
        </w:rPr>
        <w:t>—see rule 2000.</w:t>
      </w:r>
    </w:p>
    <w:p w14:paraId="14FBB236" w14:textId="77777777" w:rsidR="00D94935" w:rsidRDefault="00D94935" w:rsidP="00D94935">
      <w:pPr>
        <w:pStyle w:val="aDef"/>
      </w:pPr>
      <w:r w:rsidRPr="006364FA">
        <w:rPr>
          <w:rStyle w:val="charBoldItals"/>
        </w:rPr>
        <w:t>enforcement hearing subpoena</w:t>
      </w:r>
      <w:r>
        <w:rPr>
          <w:bCs/>
          <w:iCs/>
        </w:rPr>
        <w:t xml:space="preserve">, </w:t>
      </w:r>
      <w:r>
        <w:t>for part 2.18 (Enforcement)—see rule 2000.</w:t>
      </w:r>
    </w:p>
    <w:p w14:paraId="16F06C8E" w14:textId="77777777" w:rsidR="00D94935" w:rsidRDefault="00D94935" w:rsidP="00D94935">
      <w:pPr>
        <w:pStyle w:val="aDef"/>
      </w:pPr>
      <w:r w:rsidRPr="006364FA">
        <w:rPr>
          <w:rStyle w:val="charBoldItals"/>
        </w:rPr>
        <w:t>enforcement hearing warrant</w:t>
      </w:r>
      <w:r>
        <w:rPr>
          <w:bCs/>
          <w:iCs/>
        </w:rPr>
        <w:t xml:space="preserve">, </w:t>
      </w:r>
      <w:r>
        <w:t>for p</w:t>
      </w:r>
      <w:r w:rsidR="00220AA2">
        <w:t>art 2.18 (Enforcement)—see rule </w:t>
      </w:r>
      <w:r>
        <w:t>2000.</w:t>
      </w:r>
    </w:p>
    <w:p w14:paraId="20813A23" w14:textId="77777777" w:rsidR="00D94935" w:rsidRDefault="00D94935" w:rsidP="00D94935">
      <w:pPr>
        <w:pStyle w:val="aDef"/>
        <w:rPr>
          <w:lang w:val="en-US"/>
        </w:rPr>
      </w:pPr>
      <w:r w:rsidRPr="006364FA">
        <w:rPr>
          <w:rStyle w:val="charBoldItals"/>
        </w:rPr>
        <w:t>enforcement officer</w:t>
      </w:r>
      <w:r>
        <w:t>—see rule 2000.</w:t>
      </w:r>
    </w:p>
    <w:p w14:paraId="18A00D2F" w14:textId="77777777" w:rsidR="00D94935" w:rsidRDefault="00D94935" w:rsidP="00D94935">
      <w:pPr>
        <w:pStyle w:val="aDef"/>
      </w:pPr>
      <w:r w:rsidRPr="006364FA">
        <w:rPr>
          <w:rStyle w:val="charBoldItals"/>
        </w:rPr>
        <w:t>enforcement order</w:t>
      </w:r>
      <w:r>
        <w:t>, of the court</w:t>
      </w:r>
      <w:r>
        <w:rPr>
          <w:color w:val="000000"/>
          <w:lang w:val="en-US"/>
        </w:rPr>
        <w:t>—see rule 2000.</w:t>
      </w:r>
    </w:p>
    <w:p w14:paraId="4F268DF4" w14:textId="77777777" w:rsidR="00D94935" w:rsidRDefault="00D94935" w:rsidP="00D94935">
      <w:pPr>
        <w:pStyle w:val="aDef"/>
        <w:keepNext/>
        <w:rPr>
          <w:bCs/>
          <w:iCs/>
        </w:rPr>
      </w:pPr>
      <w:r w:rsidRPr="006364FA">
        <w:rPr>
          <w:rStyle w:val="charBoldItals"/>
        </w:rPr>
        <w:lastRenderedPageBreak/>
        <w:t>estate</w:t>
      </w:r>
      <w:r>
        <w:rPr>
          <w:bCs/>
          <w:iCs/>
        </w:rPr>
        <w:t>—</w:t>
      </w:r>
    </w:p>
    <w:p w14:paraId="1520A73B" w14:textId="77777777" w:rsidR="00D94935" w:rsidRDefault="00D94935" w:rsidP="0001712F">
      <w:pPr>
        <w:pStyle w:val="aDefpara"/>
        <w:keepNext/>
      </w:pPr>
      <w:r>
        <w:tab/>
        <w:t>(a)</w:t>
      </w:r>
      <w:r>
        <w:tab/>
        <w:t>for division 2.20.4 (Executors, administrators and trustees—accounts and commission)—see rule 2745; and</w:t>
      </w:r>
    </w:p>
    <w:p w14:paraId="20BC30E4" w14:textId="77777777" w:rsidR="00D94935" w:rsidRDefault="00D94935" w:rsidP="00D94935">
      <w:pPr>
        <w:pStyle w:val="aDefpara"/>
      </w:pPr>
      <w:r>
        <w:tab/>
        <w:t>(b)</w:t>
      </w:r>
      <w:r>
        <w:tab/>
        <w:t>for part 3.1 (Administration and probate)—see rule 3000.</w:t>
      </w:r>
    </w:p>
    <w:p w14:paraId="6EAC65FB" w14:textId="63A1A468" w:rsidR="00D94935" w:rsidRPr="00AD5834" w:rsidRDefault="00D94935" w:rsidP="00D94935">
      <w:pPr>
        <w:pStyle w:val="aDef"/>
      </w:pPr>
      <w:r w:rsidRPr="00AD5834">
        <w:rPr>
          <w:rStyle w:val="charBoldItals"/>
        </w:rPr>
        <w:t>Evidence Act</w:t>
      </w:r>
      <w:r w:rsidRPr="00AD5834">
        <w:t xml:space="preserve"> means the </w:t>
      </w:r>
      <w:hyperlink r:id="rId1224" w:tooltip="A2011-12" w:history="1">
        <w:r w:rsidRPr="006364FA">
          <w:rPr>
            <w:rStyle w:val="charCitHyperlinkItal"/>
          </w:rPr>
          <w:t>Evidence Act 2011</w:t>
        </w:r>
      </w:hyperlink>
      <w:r w:rsidRPr="00AD5834">
        <w:t>.</w:t>
      </w:r>
    </w:p>
    <w:p w14:paraId="66D12F24" w14:textId="77777777" w:rsidR="00D94935" w:rsidRDefault="00D94935" w:rsidP="00D94935">
      <w:pPr>
        <w:pStyle w:val="aDef"/>
      </w:pPr>
      <w:r w:rsidRPr="006364FA">
        <w:rPr>
          <w:rStyle w:val="charBoldItals"/>
        </w:rPr>
        <w:t>examination</w:t>
      </w:r>
      <w:r>
        <w:rPr>
          <w:bCs/>
          <w:iCs/>
        </w:rPr>
        <w:t xml:space="preserve">, </w:t>
      </w:r>
      <w:r>
        <w:t>for division 6.10.8 (Taking evidence otherwise than at trial)—see rule 6810.</w:t>
      </w:r>
    </w:p>
    <w:p w14:paraId="020A53B8" w14:textId="77777777" w:rsidR="00D94935" w:rsidRDefault="00D94935" w:rsidP="00D94935">
      <w:pPr>
        <w:pStyle w:val="aDef"/>
      </w:pPr>
      <w:r w:rsidRPr="006364FA">
        <w:rPr>
          <w:rStyle w:val="charBoldItals"/>
        </w:rPr>
        <w:t>examination order</w:t>
      </w:r>
      <w:r>
        <w:t>,</w:t>
      </w:r>
      <w:r w:rsidRPr="006364FA">
        <w:t xml:space="preserve"> </w:t>
      </w:r>
      <w:r>
        <w:t>for division 6.10.8 (Taking evidence otherwise than at trial)—see rule 6810.</w:t>
      </w:r>
    </w:p>
    <w:p w14:paraId="613A72F0" w14:textId="77777777" w:rsidR="00D94935" w:rsidRDefault="00D94935" w:rsidP="00D94935">
      <w:pPr>
        <w:pStyle w:val="aDef"/>
      </w:pPr>
      <w:r w:rsidRPr="006364FA">
        <w:rPr>
          <w:rStyle w:val="charBoldItals"/>
        </w:rPr>
        <w:t>examination summons</w:t>
      </w:r>
      <w:r>
        <w:t>, for schedule 6 (Corporations Rules), part 6.11—see schedule 6, rule 11.1.</w:t>
      </w:r>
    </w:p>
    <w:p w14:paraId="1A584AC4" w14:textId="77777777" w:rsidR="00D94935" w:rsidRDefault="00D94935" w:rsidP="00D94935">
      <w:pPr>
        <w:pStyle w:val="aDef"/>
      </w:pPr>
      <w:r w:rsidRPr="006364FA">
        <w:rPr>
          <w:rStyle w:val="charBoldItals"/>
        </w:rPr>
        <w:t>examiner</w:t>
      </w:r>
      <w:r>
        <w:rPr>
          <w:bCs/>
          <w:iCs/>
        </w:rPr>
        <w:t>,</w:t>
      </w:r>
      <w:r>
        <w:t xml:space="preserve"> in relation to an examination, for division 6.10.8 (Taking evidence otherwise than at trial)—see rule 6810.</w:t>
      </w:r>
    </w:p>
    <w:p w14:paraId="4839090F" w14:textId="77777777" w:rsidR="00D94935" w:rsidRDefault="00D94935" w:rsidP="00D94935">
      <w:pPr>
        <w:pStyle w:val="aDef"/>
      </w:pPr>
      <w:r w:rsidRPr="006364FA">
        <w:rPr>
          <w:rStyle w:val="charBoldItals"/>
        </w:rPr>
        <w:t>exempt property</w:t>
      </w:r>
      <w:r>
        <w:rPr>
          <w:bCs/>
          <w:iCs/>
        </w:rPr>
        <w:t xml:space="preserve"> </w:t>
      </w:r>
      <w:r>
        <w:rPr>
          <w:color w:val="000000"/>
          <w:lang w:val="en-US"/>
        </w:rPr>
        <w:t>for part 2.18 (Enforcement)—</w:t>
      </w:r>
      <w:r>
        <w:t>see rule 2000.</w:t>
      </w:r>
    </w:p>
    <w:p w14:paraId="4F1D65B5" w14:textId="77777777" w:rsidR="00D94935" w:rsidRPr="001C0D2B" w:rsidRDefault="00D94935" w:rsidP="00D94935">
      <w:pPr>
        <w:pStyle w:val="aDef"/>
        <w:rPr>
          <w:lang w:eastAsia="en-AU"/>
        </w:rPr>
      </w:pPr>
      <w:r w:rsidRPr="006364FA">
        <w:rPr>
          <w:rStyle w:val="charBoldItals"/>
        </w:rPr>
        <w:t>expert</w:t>
      </w:r>
      <w:r w:rsidRPr="001C0D2B">
        <w:rPr>
          <w:bCs/>
          <w:iCs/>
          <w:lang w:eastAsia="en-AU"/>
        </w:rPr>
        <w:t>,</w:t>
      </w:r>
      <w:r w:rsidRPr="001C0D2B">
        <w:rPr>
          <w:b/>
          <w:bCs/>
          <w:iCs/>
          <w:lang w:eastAsia="en-AU"/>
        </w:rPr>
        <w:t xml:space="preserve"> </w:t>
      </w:r>
      <w:r w:rsidRPr="001C0D2B">
        <w:rPr>
          <w:lang w:eastAsia="en-AU"/>
        </w:rPr>
        <w:t>in relation to a proceeding—see rule 1202.</w:t>
      </w:r>
    </w:p>
    <w:p w14:paraId="35D3A1C1" w14:textId="77777777" w:rsidR="00D94935" w:rsidRDefault="00D94935" w:rsidP="00D94935">
      <w:pPr>
        <w:pStyle w:val="aDef"/>
      </w:pPr>
      <w:r w:rsidRPr="006364FA">
        <w:rPr>
          <w:rStyle w:val="charBoldItals"/>
        </w:rPr>
        <w:t>expert report</w:t>
      </w:r>
      <w:r>
        <w:t>, in relation to a proceeding—see rule 1202.</w:t>
      </w:r>
    </w:p>
    <w:p w14:paraId="12F12A27" w14:textId="77777777" w:rsidR="00D94935" w:rsidRDefault="00D94935" w:rsidP="00D94935">
      <w:pPr>
        <w:pStyle w:val="aDef"/>
      </w:pPr>
      <w:r w:rsidRPr="006364FA">
        <w:rPr>
          <w:rStyle w:val="charBoldItals"/>
        </w:rPr>
        <w:t>expert witness</w:t>
      </w:r>
      <w:r>
        <w:t>, in relation to a proceeding—see rule 1202.</w:t>
      </w:r>
    </w:p>
    <w:p w14:paraId="48EAE71E" w14:textId="197D9619" w:rsidR="004F369D" w:rsidRPr="00510424" w:rsidRDefault="004F369D" w:rsidP="004F369D">
      <w:pPr>
        <w:pStyle w:val="aDef"/>
      </w:pPr>
      <w:r w:rsidRPr="00510424">
        <w:rPr>
          <w:rStyle w:val="charBoldItals"/>
        </w:rPr>
        <w:t>family violence proceeding</w:t>
      </w:r>
      <w:r w:rsidRPr="00510424">
        <w:t xml:space="preserve"> means a proceeding under the </w:t>
      </w:r>
      <w:hyperlink r:id="rId1225" w:tooltip="A2016-42" w:history="1">
        <w:r w:rsidRPr="00906995">
          <w:rPr>
            <w:rStyle w:val="charCitHyperlinkItal"/>
          </w:rPr>
          <w:t>Family Violence Act 2016</w:t>
        </w:r>
      </w:hyperlink>
      <w:r w:rsidRPr="00510424">
        <w:t>.</w:t>
      </w:r>
    </w:p>
    <w:p w14:paraId="76B158A4" w14:textId="77777777" w:rsidR="001F0888" w:rsidRPr="00CE5D4D" w:rsidRDefault="001F0888" w:rsidP="001F0888">
      <w:pPr>
        <w:pStyle w:val="aDef"/>
      </w:pPr>
      <w:r w:rsidRPr="00CE5D4D">
        <w:rPr>
          <w:rStyle w:val="charBoldItals"/>
        </w:rPr>
        <w:t>filed</w:t>
      </w:r>
      <w:r w:rsidRPr="00CE5D4D">
        <w:t xml:space="preserve">—a document is </w:t>
      </w:r>
      <w:r w:rsidRPr="00CE5D4D">
        <w:rPr>
          <w:rStyle w:val="charBoldItals"/>
        </w:rPr>
        <w:t>filed</w:t>
      </w:r>
      <w:r w:rsidRPr="00CE5D4D">
        <w:t xml:space="preserve"> in the court if the document is filed in accordance with rule 6121 (How documents may be filed). </w:t>
      </w:r>
    </w:p>
    <w:p w14:paraId="0CA27741" w14:textId="77777777" w:rsidR="001F0888" w:rsidRPr="00CE5D4D" w:rsidRDefault="001F0888" w:rsidP="001F0888">
      <w:pPr>
        <w:pStyle w:val="aDef"/>
      </w:pPr>
      <w:r w:rsidRPr="00CE5D4D">
        <w:rPr>
          <w:rStyle w:val="charBoldItals"/>
        </w:rPr>
        <w:t>filed electronically</w:t>
      </w:r>
      <w:r w:rsidRPr="00CE5D4D">
        <w:t xml:space="preserve">—a document is </w:t>
      </w:r>
      <w:r w:rsidRPr="00CE5D4D">
        <w:rPr>
          <w:rStyle w:val="charBoldItals"/>
        </w:rPr>
        <w:t xml:space="preserve">filed electronically </w:t>
      </w:r>
      <w:r w:rsidRPr="00CE5D4D">
        <w:t>in the court if the document is sent to the court electronically using the court website.</w:t>
      </w:r>
    </w:p>
    <w:p w14:paraId="4FC5ACD6" w14:textId="77777777" w:rsidR="00D94935" w:rsidRDefault="00D94935" w:rsidP="00D94935">
      <w:pPr>
        <w:pStyle w:val="aDef"/>
      </w:pPr>
      <w:r w:rsidRPr="006364FA">
        <w:rPr>
          <w:rStyle w:val="charBoldItals"/>
        </w:rPr>
        <w:t>final judgment</w:t>
      </w:r>
      <w:r>
        <w:t>, for division 5.4.3 (</w:t>
      </w:r>
      <w:r>
        <w:rPr>
          <w:rStyle w:val="CharDivText"/>
        </w:rPr>
        <w:t>Appeals to Court of Appeal—leave to appeal out of time from final judgments</w:t>
      </w:r>
      <w:r>
        <w:t>)—see rule 5330.</w:t>
      </w:r>
    </w:p>
    <w:p w14:paraId="6D847EBB" w14:textId="77777777" w:rsidR="00D94935" w:rsidRDefault="00D94935" w:rsidP="00D94935">
      <w:pPr>
        <w:pStyle w:val="aDef"/>
      </w:pPr>
      <w:r w:rsidRPr="006364FA">
        <w:rPr>
          <w:rStyle w:val="charBoldItals"/>
        </w:rPr>
        <w:t>foreign confiscation order</w:t>
      </w:r>
      <w:r>
        <w:t>, for division 3.7.1 (Foreign confiscation orders—registration)—see rule 3450.</w:t>
      </w:r>
    </w:p>
    <w:p w14:paraId="0EFEC8D8" w14:textId="77777777" w:rsidR="00D94935" w:rsidRDefault="00D94935" w:rsidP="00D94935">
      <w:pPr>
        <w:pStyle w:val="aDef"/>
      </w:pPr>
      <w:r w:rsidRPr="006364FA">
        <w:rPr>
          <w:rStyle w:val="charBoldItals"/>
        </w:rPr>
        <w:lastRenderedPageBreak/>
        <w:t>Foreign Judgments Act</w:t>
      </w:r>
      <w:r>
        <w:t>, for part 3.8 (Foreign judgments—reciprocal enforcement)—see rule 3470.</w:t>
      </w:r>
    </w:p>
    <w:p w14:paraId="5F6BB226" w14:textId="77777777" w:rsidR="00D94935" w:rsidRPr="00403BD1" w:rsidRDefault="00D94935" w:rsidP="00D94935">
      <w:pPr>
        <w:pStyle w:val="aDef"/>
        <w:keepNext/>
      </w:pPr>
      <w:r w:rsidRPr="000F5994">
        <w:rPr>
          <w:rStyle w:val="charBoldItals"/>
        </w:rPr>
        <w:t>foreign judicial document</w:t>
      </w:r>
      <w:r w:rsidRPr="00403BD1">
        <w:t>, for division 6.8.12 (Service under the Hague Convention)—see rule 6550.</w:t>
      </w:r>
    </w:p>
    <w:p w14:paraId="419E5809" w14:textId="77777777" w:rsidR="00B547E8" w:rsidRPr="00A60754" w:rsidRDefault="00B547E8" w:rsidP="00B547E8">
      <w:pPr>
        <w:pStyle w:val="aDef"/>
      </w:pPr>
      <w:r w:rsidRPr="00A60754">
        <w:rPr>
          <w:rStyle w:val="charBoldItals"/>
        </w:rPr>
        <w:t>foreign party participation</w:t>
      </w:r>
      <w:r w:rsidRPr="00A60754">
        <w:t>, for part 6.15A (Proceedings under the Cross-Border Insolvency Act)</w:t>
      </w:r>
      <w:r w:rsidRPr="00A60754">
        <w:rPr>
          <w:b/>
        </w:rPr>
        <w:t>—</w:t>
      </w:r>
      <w:r w:rsidRPr="00A60754">
        <w:t>see rule 15A.10 (1) (c).</w:t>
      </w:r>
    </w:p>
    <w:p w14:paraId="72A43140" w14:textId="77777777" w:rsidR="00D94935" w:rsidRPr="00C754DF" w:rsidRDefault="00D94935" w:rsidP="00D94935">
      <w:pPr>
        <w:pStyle w:val="aDef"/>
      </w:pPr>
      <w:r w:rsidRPr="006B227E">
        <w:rPr>
          <w:rStyle w:val="charBoldItals"/>
        </w:rPr>
        <w:t>forensic proceeding</w:t>
      </w:r>
      <w:r w:rsidRPr="00C754DF">
        <w:t>, for part 4.4 (Forensic proceedings)—see rule 4800.</w:t>
      </w:r>
    </w:p>
    <w:p w14:paraId="2002583E" w14:textId="77777777" w:rsidR="00D94935" w:rsidRPr="00403BD1" w:rsidRDefault="00D94935" w:rsidP="00D94935">
      <w:pPr>
        <w:pStyle w:val="aDef"/>
      </w:pPr>
      <w:r w:rsidRPr="000F5994">
        <w:rPr>
          <w:rStyle w:val="charBoldItals"/>
        </w:rPr>
        <w:t>forwarding authority</w:t>
      </w:r>
      <w:r w:rsidRPr="00403BD1">
        <w:t>, for division 6.8.12 (Service under the Hague Convention)—see rule 6550.</w:t>
      </w:r>
    </w:p>
    <w:p w14:paraId="14FFFCE5" w14:textId="77777777" w:rsidR="00D94935" w:rsidRDefault="00D94935" w:rsidP="00D94935">
      <w:pPr>
        <w:pStyle w:val="aDef"/>
      </w:pPr>
      <w:r w:rsidRPr="006364FA">
        <w:rPr>
          <w:rStyle w:val="charBoldItals"/>
        </w:rPr>
        <w:t>fourth person</w:t>
      </w:r>
      <w:r>
        <w:rPr>
          <w:bCs/>
          <w:iCs/>
        </w:rPr>
        <w:t>, for division 2.18.7 (which is about regular redirections from financial institutions)—see rule 2330.</w:t>
      </w:r>
    </w:p>
    <w:p w14:paraId="3B95A3C6" w14:textId="77777777" w:rsidR="00D94935" w:rsidRDefault="00D94935" w:rsidP="00D94935">
      <w:pPr>
        <w:pStyle w:val="aDef"/>
      </w:pPr>
      <w:r w:rsidRPr="006364FA">
        <w:rPr>
          <w:rStyle w:val="charBoldItals"/>
        </w:rPr>
        <w:t>freezing order</w:t>
      </w:r>
      <w:r>
        <w:rPr>
          <w:bCs/>
          <w:iCs/>
        </w:rPr>
        <w:t>, for division 2.9.4 (Injunctions and similar orders)—</w:t>
      </w:r>
      <w:r>
        <w:t>see rule 741.</w:t>
      </w:r>
    </w:p>
    <w:p w14:paraId="76B8C0D0" w14:textId="77777777" w:rsidR="00B547E8" w:rsidRPr="00A60754" w:rsidRDefault="00B547E8" w:rsidP="00B547E8">
      <w:pPr>
        <w:pStyle w:val="aDef"/>
      </w:pPr>
      <w:r w:rsidRPr="00A60754">
        <w:rPr>
          <w:rStyle w:val="charBoldItals"/>
        </w:rPr>
        <w:t>Global Guidelines</w:t>
      </w:r>
      <w:r w:rsidRPr="00A60754">
        <w:t>, for part 6.15A (Proceedings under the Cross</w:t>
      </w:r>
      <w:r w:rsidRPr="00A60754">
        <w:noBreakHyphen/>
        <w:t>Border Insolvency Act)—see rule 15A.2 (3).</w:t>
      </w:r>
    </w:p>
    <w:p w14:paraId="28C9DC42" w14:textId="77777777" w:rsidR="00B547E8" w:rsidRPr="00A60754" w:rsidRDefault="00B547E8" w:rsidP="00B547E8">
      <w:pPr>
        <w:pStyle w:val="aDef"/>
      </w:pPr>
      <w:r w:rsidRPr="00A60754">
        <w:rPr>
          <w:rStyle w:val="charBoldItals"/>
        </w:rPr>
        <w:t>Global Principles</w:t>
      </w:r>
      <w:r w:rsidRPr="00A60754">
        <w:t>, for part 6.15A (Proceedings under the Cross</w:t>
      </w:r>
      <w:r w:rsidRPr="00A60754">
        <w:noBreakHyphen/>
        <w:t>Border Insolvency Act)—see rule 15A.2 (3).</w:t>
      </w:r>
    </w:p>
    <w:p w14:paraId="63138AA5" w14:textId="77777777" w:rsidR="00D94935" w:rsidRDefault="00D94935" w:rsidP="00D94935">
      <w:pPr>
        <w:pStyle w:val="aDef"/>
      </w:pPr>
      <w:r w:rsidRPr="006364FA">
        <w:rPr>
          <w:rStyle w:val="charBoldItals"/>
        </w:rPr>
        <w:t>government</w:t>
      </w:r>
      <w:r>
        <w:t>, for part 2.8 (Disclosure)—see rule 600.</w:t>
      </w:r>
    </w:p>
    <w:p w14:paraId="7FBABE65" w14:textId="77777777" w:rsidR="00D94935" w:rsidRDefault="00D94935" w:rsidP="00D94935">
      <w:pPr>
        <w:pStyle w:val="aDef"/>
      </w:pPr>
      <w:r w:rsidRPr="006364FA">
        <w:rPr>
          <w:rStyle w:val="charBoldItals"/>
        </w:rPr>
        <w:t>grant of representation</w:t>
      </w:r>
      <w:r>
        <w:t>, for an estate, for division 3.1.7 (Caveats)—see rule 3065.</w:t>
      </w:r>
    </w:p>
    <w:p w14:paraId="3A271C75" w14:textId="77777777" w:rsidR="00D94935" w:rsidRDefault="00D94935" w:rsidP="00D94935">
      <w:pPr>
        <w:pStyle w:val="aDef"/>
      </w:pPr>
      <w:r w:rsidRPr="006364FA">
        <w:rPr>
          <w:rStyle w:val="charBoldItals"/>
        </w:rPr>
        <w:t>habeas corpus order</w:t>
      </w:r>
      <w:r>
        <w:t>, for part 3.9 (Habeas corpus)—see rule 3500.</w:t>
      </w:r>
    </w:p>
    <w:p w14:paraId="097B8069" w14:textId="77777777" w:rsidR="00D94935" w:rsidRPr="00403BD1" w:rsidRDefault="00D94935" w:rsidP="00D94935">
      <w:pPr>
        <w:pStyle w:val="aDef"/>
      </w:pPr>
      <w:r w:rsidRPr="000F5994">
        <w:rPr>
          <w:rStyle w:val="charBoldItals"/>
        </w:rPr>
        <w:t>Hague Convention</w:t>
      </w:r>
      <w:r w:rsidRPr="00403BD1">
        <w:t>, for division 6.8.12 (Service under the Hague Convention)—see rule 6550.</w:t>
      </w:r>
    </w:p>
    <w:p w14:paraId="61F9EFB2" w14:textId="77777777" w:rsidR="00D94935" w:rsidRPr="00403BD1" w:rsidRDefault="00D94935" w:rsidP="00D94935">
      <w:pPr>
        <w:pStyle w:val="aDef"/>
      </w:pPr>
      <w:r w:rsidRPr="000F5994">
        <w:rPr>
          <w:rStyle w:val="charBoldItals"/>
        </w:rPr>
        <w:t>Hague Convention country</w:t>
      </w:r>
      <w:r w:rsidRPr="00403BD1">
        <w:t>, for division 6.8.12 (Service under the Hague Convention)—see rule 6550.</w:t>
      </w:r>
    </w:p>
    <w:p w14:paraId="4C6D584E" w14:textId="77777777" w:rsidR="00D94935" w:rsidRPr="00284A0B" w:rsidRDefault="00D94935" w:rsidP="00D94935">
      <w:pPr>
        <w:pStyle w:val="aDef"/>
        <w:keepNext/>
      </w:pPr>
      <w:r w:rsidRPr="00284A0B">
        <w:rPr>
          <w:rStyle w:val="charBoldItals"/>
        </w:rPr>
        <w:t>head of jurisdiction</w:t>
      </w:r>
      <w:r w:rsidRPr="00284A0B">
        <w:t xml:space="preserve"> means—</w:t>
      </w:r>
    </w:p>
    <w:p w14:paraId="19E17D9B" w14:textId="77777777" w:rsidR="00D94935" w:rsidRPr="00284A0B" w:rsidRDefault="00D94935" w:rsidP="00D94935">
      <w:pPr>
        <w:pStyle w:val="aDefpara"/>
      </w:pPr>
      <w:r w:rsidRPr="00284A0B">
        <w:tab/>
        <w:t>(a)</w:t>
      </w:r>
      <w:r w:rsidRPr="00284A0B">
        <w:tab/>
        <w:t>in relation to the Supreme Court—the Chief Justice; or</w:t>
      </w:r>
    </w:p>
    <w:p w14:paraId="7A9C71E8" w14:textId="77777777" w:rsidR="00D94935" w:rsidRPr="00284A0B" w:rsidRDefault="00D94935" w:rsidP="00D94935">
      <w:pPr>
        <w:pStyle w:val="aDefpara"/>
      </w:pPr>
      <w:r w:rsidRPr="00284A0B">
        <w:lastRenderedPageBreak/>
        <w:tab/>
        <w:t>(b)</w:t>
      </w:r>
      <w:r w:rsidRPr="00284A0B">
        <w:tab/>
        <w:t>in relation to the Magistrates Court—the Chief Magistrate.</w:t>
      </w:r>
    </w:p>
    <w:p w14:paraId="5ECABFE0" w14:textId="77777777" w:rsidR="00D94935" w:rsidRDefault="00D94935" w:rsidP="00D94935">
      <w:pPr>
        <w:pStyle w:val="aDef"/>
      </w:pPr>
      <w:r w:rsidRPr="006364FA">
        <w:rPr>
          <w:rStyle w:val="charBoldItals"/>
        </w:rPr>
        <w:t>hearing</w:t>
      </w:r>
      <w:r>
        <w:t xml:space="preserve"> includes trial.</w:t>
      </w:r>
    </w:p>
    <w:p w14:paraId="232FD21D" w14:textId="0A8ADFA5" w:rsidR="00D94935" w:rsidRDefault="00D94935" w:rsidP="00D94935">
      <w:pPr>
        <w:pStyle w:val="aDef"/>
      </w:pPr>
      <w:r w:rsidRPr="006364FA">
        <w:rPr>
          <w:rStyle w:val="charBoldItals"/>
        </w:rPr>
        <w:t>incorporated limited partnership</w:t>
      </w:r>
      <w:r>
        <w:rPr>
          <w:bCs/>
          <w:iCs/>
        </w:rPr>
        <w:t>—</w:t>
      </w:r>
      <w:r>
        <w:t xml:space="preserve">see the </w:t>
      </w:r>
      <w:hyperlink r:id="rId1226" w:tooltip="A1963-5" w:history="1">
        <w:r w:rsidRPr="006364FA">
          <w:rPr>
            <w:rStyle w:val="charCitHyperlinkItal"/>
          </w:rPr>
          <w:t>Partnership Act 1963</w:t>
        </w:r>
      </w:hyperlink>
      <w:r>
        <w:t>, section 51.</w:t>
      </w:r>
    </w:p>
    <w:p w14:paraId="7C9C5EED" w14:textId="77777777" w:rsidR="00D94935" w:rsidRDefault="00D94935" w:rsidP="00D94935">
      <w:pPr>
        <w:pStyle w:val="aDef"/>
        <w:keepNext/>
      </w:pPr>
      <w:r w:rsidRPr="006364FA">
        <w:rPr>
          <w:rStyle w:val="charBoldItals"/>
        </w:rPr>
        <w:t>in default</w:t>
      </w:r>
      <w:r>
        <w:t>, for a defendant—</w:t>
      </w:r>
    </w:p>
    <w:p w14:paraId="15F29360" w14:textId="77777777" w:rsidR="00D94935" w:rsidRDefault="00D94935" w:rsidP="00D94935">
      <w:pPr>
        <w:pStyle w:val="aDefpara"/>
      </w:pPr>
      <w:r>
        <w:tab/>
        <w:t>(a)</w:t>
      </w:r>
      <w:r>
        <w:tab/>
        <w:t xml:space="preserve">for division 2.11.3 (Default by defendant)—see rule 1117 (When is a defendant </w:t>
      </w:r>
      <w:r w:rsidRPr="006364FA">
        <w:rPr>
          <w:rStyle w:val="charItals"/>
        </w:rPr>
        <w:t>in default</w:t>
      </w:r>
      <w:r>
        <w:t>—generally); and</w:t>
      </w:r>
    </w:p>
    <w:p w14:paraId="160C854C" w14:textId="77777777" w:rsidR="00D94935" w:rsidRDefault="00D94935" w:rsidP="00D94935">
      <w:pPr>
        <w:pStyle w:val="aDefpara"/>
      </w:pPr>
      <w:r>
        <w:tab/>
        <w:t>(b)</w:t>
      </w:r>
      <w:r>
        <w:tab/>
        <w:t xml:space="preserve">for division 2.11.4 (Default by defendant—partial defence)—see rule 1137 (When is a defendant </w:t>
      </w:r>
      <w:r w:rsidRPr="006364FA">
        <w:rPr>
          <w:rStyle w:val="charItals"/>
        </w:rPr>
        <w:t>in default</w:t>
      </w:r>
      <w:r>
        <w:t>—partial defence).</w:t>
      </w:r>
    </w:p>
    <w:p w14:paraId="796269A8" w14:textId="77777777" w:rsidR="00D94935" w:rsidRDefault="00D94935" w:rsidP="00D94935">
      <w:pPr>
        <w:pStyle w:val="aDef"/>
      </w:pPr>
      <w:r w:rsidRPr="006364FA">
        <w:rPr>
          <w:rStyle w:val="charBoldItals"/>
        </w:rPr>
        <w:t>initiating party</w:t>
      </w:r>
      <w:r>
        <w:t>, for division 5.7.1 (Questions referred—Supreme Court)—see rule 5801.</w:t>
      </w:r>
    </w:p>
    <w:p w14:paraId="4F7C42F3" w14:textId="77777777" w:rsidR="00D94935" w:rsidRPr="00403BD1" w:rsidRDefault="00D94935" w:rsidP="00D94935">
      <w:pPr>
        <w:pStyle w:val="aDef"/>
      </w:pPr>
      <w:r w:rsidRPr="000F5994">
        <w:rPr>
          <w:rStyle w:val="charBoldItals"/>
        </w:rPr>
        <w:t>initiating process</w:t>
      </w:r>
      <w:r w:rsidRPr="00403BD1">
        <w:t>, for division 6.8.12 (Service under the Hague Convention)—see rule 6550.</w:t>
      </w:r>
    </w:p>
    <w:p w14:paraId="6D2133EC" w14:textId="3555F89D" w:rsidR="00D94935" w:rsidRDefault="00D94935" w:rsidP="00D94935">
      <w:pPr>
        <w:pStyle w:val="aDef"/>
      </w:pPr>
      <w:r>
        <w:rPr>
          <w:rStyle w:val="charBoldItals"/>
        </w:rPr>
        <w:t>injury notice</w:t>
      </w:r>
      <w:r>
        <w:t xml:space="preserve">, for part 3.13 (Workers compensation)—see the </w:t>
      </w:r>
      <w:hyperlink r:id="rId1227" w:tooltip="A1951-2" w:history="1">
        <w:r w:rsidRPr="00E95F50">
          <w:rPr>
            <w:rStyle w:val="charCitHyperlinkAbbrev"/>
          </w:rPr>
          <w:t>Workers Compensation Act</w:t>
        </w:r>
      </w:hyperlink>
      <w:r>
        <w:t>, section 123 (The notice for an injury).</w:t>
      </w:r>
    </w:p>
    <w:p w14:paraId="2DD1E829" w14:textId="77777777" w:rsidR="00D94935" w:rsidRDefault="00D94935" w:rsidP="00D94935">
      <w:pPr>
        <w:pStyle w:val="aDef"/>
      </w:pPr>
      <w:r w:rsidRPr="006364FA">
        <w:rPr>
          <w:rStyle w:val="charBoldItals"/>
        </w:rPr>
        <w:t>instalment order</w:t>
      </w:r>
      <w:r>
        <w:t>—see rule 2150.</w:t>
      </w:r>
    </w:p>
    <w:p w14:paraId="68C43772" w14:textId="77777777" w:rsidR="00D94935" w:rsidRDefault="00D94935" w:rsidP="00D94935">
      <w:pPr>
        <w:pStyle w:val="aDef"/>
        <w:rPr>
          <w:lang w:val="en-US"/>
        </w:rPr>
      </w:pPr>
      <w:r w:rsidRPr="006364FA">
        <w:rPr>
          <w:rStyle w:val="charBoldItals"/>
        </w:rPr>
        <w:t>instalment order agreement</w:t>
      </w:r>
      <w:r>
        <w:rPr>
          <w:lang w:val="en-US"/>
        </w:rPr>
        <w:t>, for part 2.18 (Enforcement)—see rule 2157.</w:t>
      </w:r>
    </w:p>
    <w:p w14:paraId="4A90065A" w14:textId="77777777" w:rsidR="00D94935" w:rsidRDefault="00D94935" w:rsidP="00D94935">
      <w:pPr>
        <w:pStyle w:val="aDef"/>
      </w:pPr>
      <w:r w:rsidRPr="006364FA">
        <w:rPr>
          <w:rStyle w:val="charBoldItals"/>
        </w:rPr>
        <w:t>issued</w:t>
      </w:r>
      <w:r>
        <w:rPr>
          <w:lang w:val="en-US"/>
        </w:rPr>
        <w:t>, for a document filed in the court, means the document has been sealed or stamped by the court.</w:t>
      </w:r>
    </w:p>
    <w:p w14:paraId="125080CB" w14:textId="77777777" w:rsidR="00D94935" w:rsidRDefault="00D94935" w:rsidP="00D94935">
      <w:pPr>
        <w:pStyle w:val="aDef"/>
      </w:pPr>
      <w:r w:rsidRPr="006364FA">
        <w:rPr>
          <w:rStyle w:val="charBoldItals"/>
        </w:rPr>
        <w:t>issuing officer</w:t>
      </w:r>
      <w:r>
        <w:t>, for part 6.9 (Subpoenas)—see rule 6600 (1).</w:t>
      </w:r>
    </w:p>
    <w:p w14:paraId="356993E9" w14:textId="77777777" w:rsidR="00D94935" w:rsidRDefault="00D94935" w:rsidP="00D94935">
      <w:pPr>
        <w:pStyle w:val="aDef"/>
      </w:pPr>
      <w:r w:rsidRPr="006364FA">
        <w:rPr>
          <w:rStyle w:val="charBoldItals"/>
        </w:rPr>
        <w:t>issuing party</w:t>
      </w:r>
      <w:r>
        <w:t>, for a subpoena, for part 6.9 (Subpoenas)—see rule 6600 (1).</w:t>
      </w:r>
    </w:p>
    <w:p w14:paraId="2E5C12E9" w14:textId="77777777" w:rsidR="00D94935" w:rsidRDefault="00D94935" w:rsidP="00220AA2">
      <w:pPr>
        <w:pStyle w:val="aDef"/>
        <w:keepNext/>
      </w:pPr>
      <w:r w:rsidRPr="006364FA">
        <w:rPr>
          <w:rStyle w:val="charBoldItals"/>
        </w:rPr>
        <w:t>interested party</w:t>
      </w:r>
      <w:r>
        <w:t>—</w:t>
      </w:r>
    </w:p>
    <w:p w14:paraId="1D4E3024" w14:textId="77777777" w:rsidR="00D94935" w:rsidRDefault="00D94935" w:rsidP="00220AA2">
      <w:pPr>
        <w:pStyle w:val="aDefpara"/>
        <w:keepNext/>
      </w:pPr>
      <w:r>
        <w:tab/>
        <w:t>(a)</w:t>
      </w:r>
      <w:r>
        <w:tab/>
        <w:t>for division 5.6.1 (Reference appeals—Supreme Court)—see rule 5750; and</w:t>
      </w:r>
    </w:p>
    <w:p w14:paraId="5B999118" w14:textId="77777777" w:rsidR="00D94935" w:rsidRDefault="00D94935" w:rsidP="00D94935">
      <w:pPr>
        <w:pStyle w:val="aDefpara"/>
      </w:pPr>
      <w:r>
        <w:tab/>
        <w:t>(b)</w:t>
      </w:r>
      <w:r>
        <w:tab/>
        <w:t>for division 5.6.2 (Reference appeals—Court of Appeal)—see rule 5770.</w:t>
      </w:r>
    </w:p>
    <w:p w14:paraId="2D603284" w14:textId="3DE7D2E3" w:rsidR="00D94935" w:rsidRDefault="00D94935" w:rsidP="00D94935">
      <w:pPr>
        <w:pStyle w:val="aDef"/>
      </w:pPr>
      <w:r w:rsidRPr="006364FA">
        <w:rPr>
          <w:rStyle w:val="charBoldItals"/>
        </w:rPr>
        <w:lastRenderedPageBreak/>
        <w:t>interest in a managed investment scheme</w:t>
      </w:r>
      <w:r>
        <w:t xml:space="preserve">—see the </w:t>
      </w:r>
      <w:hyperlink r:id="rId1228" w:tooltip="Act 2001 No 50 (Cwlth)" w:history="1">
        <w:r w:rsidRPr="00D74CAB">
          <w:rPr>
            <w:rStyle w:val="charCitHyperlinkAbbrev"/>
          </w:rPr>
          <w:t>Corporations Act</w:t>
        </w:r>
      </w:hyperlink>
      <w:r>
        <w:t>, section 9.</w:t>
      </w:r>
    </w:p>
    <w:p w14:paraId="5E7EC1E6" w14:textId="77777777" w:rsidR="00D94935" w:rsidRDefault="00D94935" w:rsidP="00D94935">
      <w:pPr>
        <w:pStyle w:val="aDef"/>
      </w:pPr>
      <w:r w:rsidRPr="006364FA">
        <w:rPr>
          <w:rStyle w:val="charBoldItals"/>
        </w:rPr>
        <w:t>interlocutory process</w:t>
      </w:r>
      <w:r>
        <w:t>, for schedule 6 (Corporations Rules)—see schedule 6, rule 1.5.</w:t>
      </w:r>
    </w:p>
    <w:p w14:paraId="3FE18D7D" w14:textId="77777777" w:rsidR="00D94935" w:rsidRDefault="00D94935" w:rsidP="00D94935">
      <w:pPr>
        <w:pStyle w:val="aDef"/>
      </w:pPr>
      <w:r w:rsidRPr="006364FA">
        <w:rPr>
          <w:rStyle w:val="charBoldItals"/>
        </w:rPr>
        <w:t>interstate confiscation order</w:t>
      </w:r>
      <w:r>
        <w:t>, for division 3.7.2 (Interstate confiscation orders—registration)—see rule 3460.</w:t>
      </w:r>
    </w:p>
    <w:p w14:paraId="4AFDD4B1" w14:textId="77777777" w:rsidR="00D94935" w:rsidRDefault="00D94935" w:rsidP="00D94935">
      <w:pPr>
        <w:pStyle w:val="aDef"/>
        <w:keepNext/>
      </w:pPr>
      <w:r w:rsidRPr="006364FA">
        <w:rPr>
          <w:rStyle w:val="charBoldItals"/>
        </w:rPr>
        <w:t>judgment</w:t>
      </w:r>
      <w:r>
        <w:t>, for part 3.8 (Foreign judgments—reciprocal enforcement)—see rule 3470.</w:t>
      </w:r>
    </w:p>
    <w:p w14:paraId="06D573CE" w14:textId="77777777" w:rsidR="00D94935" w:rsidRPr="005D331F" w:rsidRDefault="00D94935" w:rsidP="00D94935">
      <w:pPr>
        <w:pStyle w:val="aDef"/>
      </w:pPr>
      <w:r w:rsidRPr="005D331F">
        <w:rPr>
          <w:rStyle w:val="charBoldItals"/>
        </w:rPr>
        <w:t>judgment in favour of the defendant</w:t>
      </w:r>
      <w:r w:rsidRPr="005D331F">
        <w:t>, for part 2.10 (Offers of compromise)—see rule 1001.</w:t>
      </w:r>
    </w:p>
    <w:p w14:paraId="45C84FB9" w14:textId="77777777" w:rsidR="00D94935" w:rsidRDefault="00D94935" w:rsidP="00D94935">
      <w:pPr>
        <w:pStyle w:val="aDef"/>
      </w:pPr>
      <w:r w:rsidRPr="006364FA">
        <w:rPr>
          <w:rStyle w:val="charBoldItals"/>
        </w:rPr>
        <w:t>judicial officer</w:t>
      </w:r>
      <w:r>
        <w:t xml:space="preserve">—see rule 5 (3) (References to </w:t>
      </w:r>
      <w:r w:rsidRPr="006364FA">
        <w:rPr>
          <w:rStyle w:val="charItals"/>
        </w:rPr>
        <w:t>court</w:t>
      </w:r>
      <w:r>
        <w:t xml:space="preserve">, </w:t>
      </w:r>
      <w:r w:rsidRPr="006364FA">
        <w:rPr>
          <w:rStyle w:val="charItals"/>
        </w:rPr>
        <w:t>judicial officer</w:t>
      </w:r>
      <w:r>
        <w:t xml:space="preserve"> etc).</w:t>
      </w:r>
    </w:p>
    <w:p w14:paraId="30A7344A" w14:textId="77777777" w:rsidR="00D94935" w:rsidRDefault="00D94935" w:rsidP="00D94935">
      <w:pPr>
        <w:pStyle w:val="aDef"/>
      </w:pPr>
      <w:r w:rsidRPr="006364FA">
        <w:rPr>
          <w:rStyle w:val="charBoldItals"/>
        </w:rPr>
        <w:t>Judicial Review Act</w:t>
      </w:r>
      <w:r>
        <w:rPr>
          <w:bCs/>
          <w:iCs/>
        </w:rPr>
        <w:t>, for part 3.10 (Judicial review)—</w:t>
      </w:r>
      <w:r>
        <w:t>see rule 3550.</w:t>
      </w:r>
    </w:p>
    <w:p w14:paraId="198DCAAF" w14:textId="77777777" w:rsidR="00D94935" w:rsidRDefault="00D94935" w:rsidP="00D94935">
      <w:pPr>
        <w:pStyle w:val="aDef"/>
      </w:pPr>
      <w:r w:rsidRPr="006364FA">
        <w:rPr>
          <w:rStyle w:val="charBoldItals"/>
        </w:rPr>
        <w:t>judicial review application</w:t>
      </w:r>
      <w:r>
        <w:rPr>
          <w:bCs/>
          <w:iCs/>
        </w:rPr>
        <w:t>, for part 3.10 (Judicial review)—</w:t>
      </w:r>
      <w:r>
        <w:t>see rule 3550.</w:t>
      </w:r>
    </w:p>
    <w:p w14:paraId="6FA56035" w14:textId="77777777" w:rsidR="00D94935" w:rsidRPr="0023482E" w:rsidRDefault="00D94935" w:rsidP="00D94935">
      <w:pPr>
        <w:pStyle w:val="aDef"/>
      </w:pPr>
      <w:r w:rsidRPr="0023482E">
        <w:rPr>
          <w:rStyle w:val="charBoldItals"/>
        </w:rPr>
        <w:t>LACC</w:t>
      </w:r>
      <w:r w:rsidRPr="0023482E">
        <w:t>, for part 3.11 (Legal profession)—see rule 3600.</w:t>
      </w:r>
    </w:p>
    <w:p w14:paraId="3668B9C8" w14:textId="77777777" w:rsidR="00D94935" w:rsidRDefault="00D94935" w:rsidP="00D94935">
      <w:pPr>
        <w:pStyle w:val="aDef"/>
      </w:pPr>
      <w:r w:rsidRPr="006364FA">
        <w:rPr>
          <w:rStyle w:val="charBoldItals"/>
        </w:rPr>
        <w:t>land</w:t>
      </w:r>
      <w:r>
        <w:t>, for division 2.9.6 (Sales of land by court order)—see rule 780.</w:t>
      </w:r>
    </w:p>
    <w:p w14:paraId="6AABF01E" w14:textId="77777777" w:rsidR="00D94935" w:rsidRDefault="00D94935" w:rsidP="00D94935">
      <w:pPr>
        <w:pStyle w:val="aDef"/>
      </w:pPr>
      <w:r w:rsidRPr="006364FA">
        <w:rPr>
          <w:rStyle w:val="charBoldItals"/>
        </w:rPr>
        <w:t>Legal Profession Act</w:t>
      </w:r>
      <w:r>
        <w:t>, for part 3.11 (Legal profession)—see rule 3600.</w:t>
      </w:r>
    </w:p>
    <w:p w14:paraId="61278D28" w14:textId="77777777" w:rsidR="00D94935" w:rsidRDefault="00D94935" w:rsidP="00D94935">
      <w:pPr>
        <w:pStyle w:val="aDef"/>
        <w:keepLines/>
      </w:pPr>
      <w:r w:rsidRPr="006364FA">
        <w:rPr>
          <w:rStyle w:val="charBoldItals"/>
        </w:rPr>
        <w:t>liquidated demand</w:t>
      </w:r>
      <w:r>
        <w:t xml:space="preserve"> means a claim for payment of a specific sum of money the amount of which is worked out or capable of being worked out by calculation, and includes a claim for interest up to judgment.</w:t>
      </w:r>
    </w:p>
    <w:p w14:paraId="455F24B4" w14:textId="77777777" w:rsidR="00D94935" w:rsidRPr="00284A0B" w:rsidRDefault="00D94935" w:rsidP="00D94935">
      <w:pPr>
        <w:pStyle w:val="aDef"/>
      </w:pPr>
      <w:r w:rsidRPr="00284A0B">
        <w:rPr>
          <w:rStyle w:val="charBoldItals"/>
        </w:rPr>
        <w:t>listing hearing</w:t>
      </w:r>
      <w:r w:rsidRPr="00284A0B">
        <w:t xml:space="preserve"> means a hearing for directions under rule 1325.</w:t>
      </w:r>
    </w:p>
    <w:p w14:paraId="6E0FD9D1" w14:textId="77777777" w:rsidR="00D94935" w:rsidRDefault="00D94935" w:rsidP="00D94935">
      <w:pPr>
        <w:pStyle w:val="aDef"/>
      </w:pPr>
      <w:r w:rsidRPr="006364FA">
        <w:rPr>
          <w:rStyle w:val="charBoldItals"/>
        </w:rPr>
        <w:t>list of documents</w:t>
      </w:r>
      <w:r>
        <w:t>, for part 2.8 (Disclosure)—see rule 600.</w:t>
      </w:r>
    </w:p>
    <w:p w14:paraId="71240B41" w14:textId="77777777" w:rsidR="00D94935" w:rsidRDefault="00D94935" w:rsidP="00D94935">
      <w:pPr>
        <w:pStyle w:val="aDef"/>
      </w:pPr>
      <w:r w:rsidRPr="000F5994">
        <w:rPr>
          <w:rStyle w:val="charBoldItals"/>
        </w:rPr>
        <w:t>local judicial document</w:t>
      </w:r>
      <w:r w:rsidRPr="00403BD1">
        <w:t>, for division 6.8.12 (Service under the Hague Convention)—see rule 6550.</w:t>
      </w:r>
    </w:p>
    <w:p w14:paraId="0ED09ED9" w14:textId="77777777" w:rsidR="00B547E8" w:rsidRPr="00A60754" w:rsidRDefault="00B547E8" w:rsidP="00B547E8">
      <w:pPr>
        <w:pStyle w:val="aDef"/>
      </w:pPr>
      <w:r w:rsidRPr="00A60754">
        <w:rPr>
          <w:rStyle w:val="charBoldItals"/>
        </w:rPr>
        <w:t>local proceeding</w:t>
      </w:r>
      <w:r w:rsidRPr="00A60754">
        <w:t>, for part 6.15A (Proceedings under the Cross</w:t>
      </w:r>
      <w:r w:rsidRPr="00A60754">
        <w:noBreakHyphen/>
        <w:t>Border Insolvency Act)—see rule 15A.2 (3).</w:t>
      </w:r>
    </w:p>
    <w:p w14:paraId="746AA366" w14:textId="77777777" w:rsidR="00D94935" w:rsidRDefault="00D94935" w:rsidP="00D94935">
      <w:pPr>
        <w:pStyle w:val="aDef"/>
      </w:pPr>
      <w:r w:rsidRPr="006364FA">
        <w:rPr>
          <w:rStyle w:val="charBoldItals"/>
        </w:rPr>
        <w:lastRenderedPageBreak/>
        <w:t>made</w:t>
      </w:r>
      <w:r>
        <w:t>, for an order that is a judgment, means given.</w:t>
      </w:r>
    </w:p>
    <w:p w14:paraId="3A0B8594" w14:textId="77777777" w:rsidR="00D94935" w:rsidRDefault="00D94935" w:rsidP="00D94935">
      <w:pPr>
        <w:pStyle w:val="aDef"/>
      </w:pPr>
      <w:r w:rsidRPr="006364FA">
        <w:rPr>
          <w:rStyle w:val="charBoldItals"/>
        </w:rPr>
        <w:t>mediation</w:t>
      </w:r>
      <w:r>
        <w:t>, for division 2.11.7 (Mediation and neutral evaluation)—see rule 1176 (1).</w:t>
      </w:r>
    </w:p>
    <w:p w14:paraId="67104C9D" w14:textId="77777777" w:rsidR="00D94935" w:rsidRDefault="00D94935" w:rsidP="00D94935">
      <w:pPr>
        <w:pStyle w:val="aDef"/>
      </w:pPr>
      <w:r w:rsidRPr="006364FA">
        <w:rPr>
          <w:rStyle w:val="charBoldItals"/>
        </w:rPr>
        <w:t>mediation session</w:t>
      </w:r>
      <w:r>
        <w:t>, for division 2.11.7 (Mediation and neutral evaluation)—see rule 1176 (2).</w:t>
      </w:r>
    </w:p>
    <w:p w14:paraId="775818AB" w14:textId="77777777" w:rsidR="00D94935" w:rsidRPr="006364FA" w:rsidRDefault="00D94935" w:rsidP="00D94935">
      <w:pPr>
        <w:pStyle w:val="aDef"/>
      </w:pPr>
      <w:r w:rsidRPr="000036CC">
        <w:rPr>
          <w:rStyle w:val="charBoldItals"/>
        </w:rPr>
        <w:t>Model Law</w:t>
      </w:r>
      <w:r w:rsidRPr="006364FA">
        <w:t xml:space="preserve">, </w:t>
      </w:r>
      <w:r w:rsidRPr="00C46011">
        <w:t>for schedule 6 (Corporations Rules)—see schedule 6, rule 1.5.</w:t>
      </w:r>
    </w:p>
    <w:p w14:paraId="09B75F12" w14:textId="77777777" w:rsidR="00D94935" w:rsidRDefault="00D94935" w:rsidP="00D94935">
      <w:pPr>
        <w:pStyle w:val="aDef"/>
      </w:pPr>
      <w:r w:rsidRPr="006364FA">
        <w:rPr>
          <w:rStyle w:val="charBoldItals"/>
        </w:rPr>
        <w:t>money order</w:t>
      </w:r>
      <w:r>
        <w:rPr>
          <w:color w:val="000000"/>
          <w:lang w:val="en-US"/>
        </w:rPr>
        <w:t>—see rule 2000.</w:t>
      </w:r>
    </w:p>
    <w:p w14:paraId="5AC6EE42" w14:textId="603D9D34" w:rsidR="00D94935" w:rsidRDefault="00D94935" w:rsidP="00D94935">
      <w:pPr>
        <w:pStyle w:val="aDef"/>
      </w:pPr>
      <w:r w:rsidRPr="006364FA">
        <w:rPr>
          <w:rStyle w:val="charBoldItals"/>
        </w:rPr>
        <w:t>motor vehicle</w:t>
      </w:r>
      <w:r>
        <w:rPr>
          <w:bCs/>
          <w:iCs/>
        </w:rPr>
        <w:t>, for chapter 2 (Civil proceedings generally),</w:t>
      </w:r>
      <w:r>
        <w:t xml:space="preserve"> means a motor vehicle or trailer within the meaning of the </w:t>
      </w:r>
      <w:hyperlink r:id="rId1229" w:tooltip="A1999-77" w:history="1">
        <w:r w:rsidRPr="006364FA">
          <w:rPr>
            <w:rStyle w:val="charCitHyperlinkItal"/>
          </w:rPr>
          <w:t>Road Transport (General) Act 1999</w:t>
        </w:r>
      </w:hyperlink>
      <w:r>
        <w:t>.</w:t>
      </w:r>
    </w:p>
    <w:p w14:paraId="1CAF4713" w14:textId="77777777" w:rsidR="00D94935" w:rsidRDefault="00D94935" w:rsidP="00D94935">
      <w:pPr>
        <w:pStyle w:val="aDef"/>
      </w:pPr>
      <w:r w:rsidRPr="006364FA">
        <w:rPr>
          <w:rStyle w:val="charBoldItals"/>
        </w:rPr>
        <w:t>neutral evaluation</w:t>
      </w:r>
      <w:r>
        <w:t>, for division 2.11.7 (Mediation and neutral evaluation)—see rule 1176 (3).</w:t>
      </w:r>
    </w:p>
    <w:p w14:paraId="0B46695D" w14:textId="77777777" w:rsidR="00D94935" w:rsidRDefault="00D94935" w:rsidP="00D94935">
      <w:pPr>
        <w:pStyle w:val="aDef"/>
      </w:pPr>
      <w:r w:rsidRPr="006364FA">
        <w:rPr>
          <w:rStyle w:val="charBoldItals"/>
        </w:rPr>
        <w:t>neutral evaluation session</w:t>
      </w:r>
      <w:r>
        <w:t>, for division 2.11.7 (Mediation and neutral evaluation)—see rule 1176 (5).</w:t>
      </w:r>
    </w:p>
    <w:p w14:paraId="2744D6E0" w14:textId="77777777" w:rsidR="00D94935" w:rsidRDefault="00D94935" w:rsidP="00D94935">
      <w:pPr>
        <w:pStyle w:val="aDef"/>
      </w:pPr>
      <w:r w:rsidRPr="006364FA">
        <w:rPr>
          <w:rStyle w:val="charBoldItals"/>
        </w:rPr>
        <w:t>non-money order</w:t>
      </w:r>
      <w:r>
        <w:rPr>
          <w:color w:val="000000"/>
          <w:lang w:val="en-US"/>
        </w:rPr>
        <w:t>—</w:t>
      </w:r>
      <w:r>
        <w:t>see rule 2000.</w:t>
      </w:r>
    </w:p>
    <w:p w14:paraId="16F40ACC" w14:textId="77777777" w:rsidR="00D94935" w:rsidRPr="006364FA" w:rsidRDefault="00D94935" w:rsidP="00D94935">
      <w:pPr>
        <w:pStyle w:val="aDef"/>
      </w:pPr>
      <w:r w:rsidRPr="006364FA">
        <w:rPr>
          <w:rStyle w:val="charBoldItals"/>
        </w:rPr>
        <w:t>notice claiming contribution or indemnity</w:t>
      </w:r>
      <w:r>
        <w:t>, for chapter 2 (Civil proceedings generally)—see rule 319 (1).</w:t>
      </w:r>
    </w:p>
    <w:p w14:paraId="2B4EE929" w14:textId="77777777" w:rsidR="00D94935" w:rsidRDefault="00D94935" w:rsidP="00D94935">
      <w:pPr>
        <w:pStyle w:val="aDef"/>
      </w:pPr>
      <w:r w:rsidRPr="006364FA">
        <w:rPr>
          <w:rStyle w:val="charBoldItals"/>
        </w:rPr>
        <w:t>notice for non-party production</w:t>
      </w:r>
      <w:r>
        <w:t>, for chapter 2 (Civil proceedings generally), means a notice under rule 660.</w:t>
      </w:r>
    </w:p>
    <w:p w14:paraId="0D539474" w14:textId="77777777" w:rsidR="00D94935" w:rsidRDefault="00D94935" w:rsidP="00D94935">
      <w:pPr>
        <w:pStyle w:val="aDef"/>
        <w:rPr>
          <w:lang w:val="en-US"/>
        </w:rPr>
      </w:pPr>
      <w:r w:rsidRPr="006364FA">
        <w:rPr>
          <w:rStyle w:val="charBoldItals"/>
        </w:rPr>
        <w:t xml:space="preserve">notice of intention to respond </w:t>
      </w:r>
      <w:r>
        <w:rPr>
          <w:lang w:val="en-US"/>
        </w:rPr>
        <w:t>includes a conditional notice of intention to respond.</w:t>
      </w:r>
    </w:p>
    <w:p w14:paraId="5A72CF5A" w14:textId="77777777" w:rsidR="00D94935" w:rsidRPr="005D331F" w:rsidRDefault="00D94935" w:rsidP="00D94935">
      <w:pPr>
        <w:pStyle w:val="aDef"/>
        <w:keepNext/>
      </w:pPr>
      <w:r w:rsidRPr="005D331F">
        <w:rPr>
          <w:rStyle w:val="charBoldItals"/>
        </w:rPr>
        <w:t>offer</w:t>
      </w:r>
      <w:r w:rsidRPr="005D331F">
        <w:t>, for part 2.10 (Offers of compromise)—see rule 1001.</w:t>
      </w:r>
    </w:p>
    <w:p w14:paraId="018985CB" w14:textId="77777777" w:rsidR="00D94935" w:rsidRDefault="00D94935" w:rsidP="00D94935">
      <w:pPr>
        <w:pStyle w:val="aDef"/>
      </w:pPr>
      <w:r w:rsidRPr="006364FA">
        <w:rPr>
          <w:rStyle w:val="charBoldItals"/>
        </w:rPr>
        <w:t>officer</w:t>
      </w:r>
      <w:r>
        <w:t xml:space="preserve">, of a corporation, </w:t>
      </w:r>
      <w:r>
        <w:rPr>
          <w:color w:val="000000"/>
          <w:lang w:val="en-US"/>
        </w:rPr>
        <w:t>for part 2.18 (Enforcement)—</w:t>
      </w:r>
      <w:r>
        <w:t>see rule 2000.</w:t>
      </w:r>
    </w:p>
    <w:p w14:paraId="13DE64E9" w14:textId="77777777" w:rsidR="00D94935" w:rsidRDefault="00D94935" w:rsidP="00D94935">
      <w:pPr>
        <w:pStyle w:val="aDef"/>
      </w:pPr>
      <w:r w:rsidRPr="006364FA">
        <w:rPr>
          <w:rStyle w:val="charBoldItals"/>
        </w:rPr>
        <w:t>opposite party</w:t>
      </w:r>
      <w:r>
        <w:t xml:space="preserve"> means defendant (in relation to a plaintiff) and plaintiff (in relation to a defendant).</w:t>
      </w:r>
    </w:p>
    <w:p w14:paraId="55D1FFE8" w14:textId="77777777" w:rsidR="00D94935" w:rsidRDefault="00D94935" w:rsidP="00D94935">
      <w:pPr>
        <w:pStyle w:val="aDef"/>
        <w:keepNext/>
        <w:rPr>
          <w:lang w:val="en-US"/>
        </w:rPr>
      </w:pPr>
      <w:r w:rsidRPr="006364FA">
        <w:rPr>
          <w:rStyle w:val="charBoldItals"/>
        </w:rPr>
        <w:lastRenderedPageBreak/>
        <w:t>order</w:t>
      </w:r>
      <w:r>
        <w:rPr>
          <w:lang w:val="en-US"/>
        </w:rPr>
        <w:t>—</w:t>
      </w:r>
    </w:p>
    <w:p w14:paraId="745354A3" w14:textId="77777777" w:rsidR="00D94935" w:rsidRDefault="00D94935" w:rsidP="00D94935">
      <w:pPr>
        <w:pStyle w:val="aDefpara"/>
        <w:rPr>
          <w:lang w:val="en-US"/>
        </w:rPr>
      </w:pPr>
      <w:r>
        <w:rPr>
          <w:lang w:val="en-US"/>
        </w:rPr>
        <w:tab/>
        <w:t>(a)</w:t>
      </w:r>
      <w:r>
        <w:rPr>
          <w:lang w:val="en-US"/>
        </w:rPr>
        <w:tab/>
      </w:r>
      <w:r>
        <w:t>for these rules generally</w:t>
      </w:r>
      <w:r>
        <w:rPr>
          <w:lang w:val="en-US"/>
        </w:rPr>
        <w:t>—includes a judgment, decree, direction or decision, whether or not final; and</w:t>
      </w:r>
    </w:p>
    <w:p w14:paraId="3BE2E235" w14:textId="77777777" w:rsidR="00D94935" w:rsidRDefault="00D94935" w:rsidP="00D94935">
      <w:pPr>
        <w:pStyle w:val="aDefpara"/>
      </w:pPr>
      <w:r>
        <w:tab/>
        <w:t>(b)</w:t>
      </w:r>
      <w:r>
        <w:tab/>
      </w:r>
      <w:r>
        <w:rPr>
          <w:lang w:val="en-US"/>
        </w:rPr>
        <w:t>for part 4.2 (Magistrates Court criminal proceedings)—see rule 4300</w:t>
      </w:r>
      <w:r>
        <w:t>; and</w:t>
      </w:r>
    </w:p>
    <w:p w14:paraId="0A0CE1CD" w14:textId="77777777" w:rsidR="00D94935" w:rsidRDefault="00D94935" w:rsidP="00D94935">
      <w:pPr>
        <w:pStyle w:val="aDefpara"/>
      </w:pPr>
      <w:r>
        <w:tab/>
        <w:t>(c)</w:t>
      </w:r>
      <w:r>
        <w:tab/>
        <w:t>of a court or tribunal, for part 5.3 (Appeals to Supreme Court)—see rule 5050; and</w:t>
      </w:r>
    </w:p>
    <w:p w14:paraId="2B3F2115" w14:textId="77777777" w:rsidR="00D94935" w:rsidRDefault="00D94935" w:rsidP="00D94935">
      <w:pPr>
        <w:pStyle w:val="aDefpara"/>
      </w:pPr>
      <w:r>
        <w:rPr>
          <w:lang w:val="en-US"/>
        </w:rPr>
        <w:tab/>
        <w:t>(d)</w:t>
      </w:r>
      <w:r>
        <w:rPr>
          <w:lang w:val="en-US"/>
        </w:rPr>
        <w:tab/>
      </w:r>
      <w:r>
        <w:t>for division 5.4.4 (Appeals to Court of Appeal—procedure generally), division 5.4.5 (Appeals to Court of Appeal—appeal papers and hearing) and division 5.4.6 (Appeals to Court of Appeal—ending all or part of appeal)—see rule 5400</w:t>
      </w:r>
      <w:r>
        <w:rPr>
          <w:lang w:val="en-US"/>
        </w:rPr>
        <w:t>.</w:t>
      </w:r>
    </w:p>
    <w:p w14:paraId="2FE4F188" w14:textId="77777777" w:rsidR="00D94935" w:rsidRDefault="00D94935" w:rsidP="00D94935">
      <w:pPr>
        <w:pStyle w:val="aDef"/>
      </w:pPr>
      <w:r w:rsidRPr="006364FA">
        <w:rPr>
          <w:rStyle w:val="charBoldItals"/>
        </w:rPr>
        <w:t>order debt</w:t>
      </w:r>
      <w:r>
        <w:t>, for an enforceable money order of the court, for part 2.18 (Enforcement)</w:t>
      </w:r>
      <w:r>
        <w:rPr>
          <w:color w:val="000000"/>
          <w:lang w:val="en-US"/>
        </w:rPr>
        <w:t>—see rule 2000.</w:t>
      </w:r>
    </w:p>
    <w:p w14:paraId="7D12AC25" w14:textId="77777777" w:rsidR="00D94935" w:rsidRPr="006364FA" w:rsidRDefault="00D94935" w:rsidP="00D94935">
      <w:pPr>
        <w:pStyle w:val="aDef"/>
      </w:pPr>
      <w:r w:rsidRPr="006364FA">
        <w:rPr>
          <w:rStyle w:val="charBoldItals"/>
        </w:rPr>
        <w:t>order for access to identifying information</w:t>
      </w:r>
      <w:r>
        <w:t>, for part 3.2 (Adoption)—see rule 3150.</w:t>
      </w:r>
    </w:p>
    <w:p w14:paraId="5062FB0E" w14:textId="77777777" w:rsidR="00D94935" w:rsidRDefault="00D94935" w:rsidP="00D94935">
      <w:pPr>
        <w:pStyle w:val="aDef"/>
      </w:pPr>
      <w:r w:rsidRPr="006364FA">
        <w:rPr>
          <w:rStyle w:val="charBoldItals"/>
        </w:rPr>
        <w:t>order for delivery of possession of land</w:t>
      </w:r>
      <w:r>
        <w:t>—see rule 2451.</w:t>
      </w:r>
    </w:p>
    <w:p w14:paraId="00462C6B" w14:textId="77777777" w:rsidR="00D94935" w:rsidRDefault="00D94935" w:rsidP="00D94935">
      <w:pPr>
        <w:pStyle w:val="aDef"/>
      </w:pPr>
      <w:r w:rsidRPr="006364FA">
        <w:rPr>
          <w:rStyle w:val="charBoldItals"/>
        </w:rPr>
        <w:t>order for seizure and delivery of goods</w:t>
      </w:r>
      <w:r>
        <w:t>—see rule 2460.</w:t>
      </w:r>
    </w:p>
    <w:p w14:paraId="1F22C0AB" w14:textId="77777777" w:rsidR="00D94935" w:rsidRDefault="00D94935" w:rsidP="00D94935">
      <w:pPr>
        <w:pStyle w:val="aDef"/>
      </w:pPr>
      <w:r w:rsidRPr="006364FA">
        <w:rPr>
          <w:rStyle w:val="charBoldItals"/>
        </w:rPr>
        <w:t>order for seizure and detention of property</w:t>
      </w:r>
      <w:r>
        <w:t>—see rule 2470.</w:t>
      </w:r>
    </w:p>
    <w:p w14:paraId="134611A7" w14:textId="77777777" w:rsidR="00D94935" w:rsidRPr="006364FA" w:rsidRDefault="00D94935" w:rsidP="00D94935">
      <w:pPr>
        <w:pStyle w:val="aDef"/>
        <w:keepNext/>
      </w:pPr>
      <w:r w:rsidRPr="006364FA">
        <w:rPr>
          <w:rStyle w:val="charBoldItals"/>
        </w:rPr>
        <w:t>originating process</w:t>
      </w:r>
      <w:r>
        <w:t>—</w:t>
      </w:r>
    </w:p>
    <w:p w14:paraId="021FF802" w14:textId="77777777" w:rsidR="00D94935" w:rsidRDefault="00D94935" w:rsidP="00D94935">
      <w:pPr>
        <w:pStyle w:val="aDefpara"/>
      </w:pPr>
      <w:r>
        <w:tab/>
        <w:t>(a)</w:t>
      </w:r>
      <w:r>
        <w:tab/>
        <w:t>for these rules generally—means an originating claim, originating application or application for arbitration; and</w:t>
      </w:r>
    </w:p>
    <w:p w14:paraId="1F7A0B04" w14:textId="77777777" w:rsidR="00D94935" w:rsidRDefault="00D94935" w:rsidP="00D94935">
      <w:pPr>
        <w:pStyle w:val="aDefpara"/>
      </w:pPr>
      <w:r>
        <w:tab/>
        <w:t>(b)</w:t>
      </w:r>
      <w:r>
        <w:tab/>
        <w:t>for schedule 6 (Corporations Rules)—see schedule 6, rule 1.5.</w:t>
      </w:r>
    </w:p>
    <w:p w14:paraId="28056B54" w14:textId="77777777" w:rsidR="00D94935" w:rsidRDefault="00D94935" w:rsidP="00D94935">
      <w:pPr>
        <w:pStyle w:val="aDef"/>
        <w:keepNext/>
      </w:pPr>
      <w:r w:rsidRPr="006364FA">
        <w:rPr>
          <w:rStyle w:val="charBoldItals"/>
        </w:rPr>
        <w:t>out of time</w:t>
      </w:r>
      <w:r>
        <w:t>—</w:t>
      </w:r>
    </w:p>
    <w:p w14:paraId="72F33BF2" w14:textId="77777777" w:rsidR="00D94935" w:rsidRDefault="00D94935" w:rsidP="00D94935">
      <w:pPr>
        <w:pStyle w:val="aDefpara"/>
      </w:pPr>
      <w:r>
        <w:tab/>
        <w:t>(a)</w:t>
      </w:r>
      <w:r>
        <w:tab/>
        <w:t>for division 5.3.3 (Appeals to Supreme Court—leave to appeal out of time)—see rule 5080; and</w:t>
      </w:r>
    </w:p>
    <w:p w14:paraId="784FA939" w14:textId="77777777" w:rsidR="00D94935" w:rsidRDefault="00D94935" w:rsidP="00D94935">
      <w:pPr>
        <w:pStyle w:val="aDefpara"/>
      </w:pPr>
      <w:r>
        <w:tab/>
        <w:t>(</w:t>
      </w:r>
      <w:r w:rsidR="00B64FD5">
        <w:t>b</w:t>
      </w:r>
      <w:r>
        <w:t>)</w:t>
      </w:r>
      <w:r>
        <w:tab/>
        <w:t>for division 5.4.3 (</w:t>
      </w:r>
      <w:r>
        <w:rPr>
          <w:rStyle w:val="CharDivText"/>
        </w:rPr>
        <w:t>Appeals to Court of Appeal—leave to appeal out of time from final judgments</w:t>
      </w:r>
      <w:r>
        <w:t>)—see rule 5330; and</w:t>
      </w:r>
    </w:p>
    <w:p w14:paraId="231BE8B8" w14:textId="77777777" w:rsidR="00D94935" w:rsidRDefault="00D94935" w:rsidP="00D94935">
      <w:pPr>
        <w:pStyle w:val="aDefpara"/>
      </w:pPr>
      <w:r>
        <w:lastRenderedPageBreak/>
        <w:tab/>
        <w:t>(</w:t>
      </w:r>
      <w:r w:rsidR="00B64FD5">
        <w:t>c</w:t>
      </w:r>
      <w:r>
        <w:t>)</w:t>
      </w:r>
      <w:r>
        <w:tab/>
        <w:t>for division 5.4.7 (</w:t>
      </w:r>
      <w:r>
        <w:rPr>
          <w:rStyle w:val="CharDivText"/>
        </w:rPr>
        <w:t>Appeals to Court of Appeal—convictions and sentences</w:t>
      </w:r>
      <w:r>
        <w:t>)—see rule 5500.</w:t>
      </w:r>
    </w:p>
    <w:p w14:paraId="00BB9BD0" w14:textId="77777777" w:rsidR="00D94935" w:rsidRDefault="00D94935" w:rsidP="00D94935">
      <w:pPr>
        <w:pStyle w:val="aDef"/>
      </w:pPr>
      <w:r w:rsidRPr="006364FA">
        <w:rPr>
          <w:rStyle w:val="charBoldItals"/>
        </w:rPr>
        <w:t>partner</w:t>
      </w:r>
      <w:r>
        <w:rPr>
          <w:bCs/>
          <w:iCs/>
        </w:rPr>
        <w:t>,</w:t>
      </w:r>
      <w:r>
        <w:t xml:space="preserve"> for part 2.18 (Enforcement)</w:t>
      </w:r>
      <w:r>
        <w:rPr>
          <w:color w:val="000000"/>
          <w:lang w:val="en-US"/>
        </w:rPr>
        <w:t>—see rule 2000.</w:t>
      </w:r>
    </w:p>
    <w:p w14:paraId="38551A2F" w14:textId="345204AA" w:rsidR="00D94935" w:rsidRDefault="00D94935" w:rsidP="00D94935">
      <w:pPr>
        <w:pStyle w:val="aDef"/>
      </w:pPr>
      <w:r w:rsidRPr="006364FA">
        <w:rPr>
          <w:rStyle w:val="charBoldItals"/>
        </w:rPr>
        <w:t>partnership</w:t>
      </w:r>
      <w:r>
        <w:rPr>
          <w:bCs/>
          <w:iCs/>
        </w:rPr>
        <w:t>—</w:t>
      </w:r>
      <w:r>
        <w:t xml:space="preserve">see the </w:t>
      </w:r>
      <w:hyperlink r:id="rId1230" w:tooltip="A1963-5" w:history="1">
        <w:r w:rsidRPr="006364FA">
          <w:rPr>
            <w:rStyle w:val="charCitHyperlinkItal"/>
          </w:rPr>
          <w:t>Partnership Act 1963</w:t>
        </w:r>
      </w:hyperlink>
      <w:r>
        <w:t>, section 6.</w:t>
      </w:r>
    </w:p>
    <w:p w14:paraId="33DA4994" w14:textId="77777777" w:rsidR="00D94935" w:rsidRDefault="00D94935" w:rsidP="00D94935">
      <w:pPr>
        <w:pStyle w:val="aDef"/>
      </w:pPr>
      <w:r w:rsidRPr="006364FA">
        <w:rPr>
          <w:rStyle w:val="charBoldItals"/>
        </w:rPr>
        <w:t>partnership proceeding</w:t>
      </w:r>
      <w:r>
        <w:rPr>
          <w:bCs/>
          <w:iCs/>
        </w:rPr>
        <w:t>, for division 2.4.10 (Partnerships)—</w:t>
      </w:r>
      <w:r>
        <w:t>see rule 285.</w:t>
      </w:r>
    </w:p>
    <w:p w14:paraId="5845832A" w14:textId="77777777" w:rsidR="00D94935" w:rsidRDefault="00D94935" w:rsidP="00D94935">
      <w:pPr>
        <w:pStyle w:val="aDef"/>
        <w:keepNext/>
      </w:pPr>
      <w:r w:rsidRPr="006364FA">
        <w:rPr>
          <w:rStyle w:val="charBoldItals"/>
        </w:rPr>
        <w:t>party</w:t>
      </w:r>
      <w:r>
        <w:t>—</w:t>
      </w:r>
    </w:p>
    <w:p w14:paraId="7DC5B846" w14:textId="77777777" w:rsidR="00D94935" w:rsidRDefault="00D94935" w:rsidP="0001712F">
      <w:pPr>
        <w:pStyle w:val="aDefpara"/>
        <w:keepNext/>
      </w:pPr>
      <w:r>
        <w:tab/>
        <w:t>(a)</w:t>
      </w:r>
      <w:r>
        <w:tab/>
        <w:t>for part 2.17 (Costs)—see rule 1700; and</w:t>
      </w:r>
    </w:p>
    <w:p w14:paraId="253B435A" w14:textId="77777777" w:rsidR="00D94935" w:rsidRDefault="00D94935" w:rsidP="00D94935">
      <w:pPr>
        <w:pStyle w:val="aDefpara"/>
      </w:pPr>
      <w:r>
        <w:tab/>
        <w:t>(b)</w:t>
      </w:r>
      <w:r>
        <w:tab/>
        <w:t>for a criminal proceeding—includes an accused person and the director of public prosecutions.</w:t>
      </w:r>
    </w:p>
    <w:p w14:paraId="6D939927" w14:textId="77777777" w:rsidR="00D94935" w:rsidRPr="005D331F" w:rsidRDefault="00D94935" w:rsidP="00D94935">
      <w:pPr>
        <w:pStyle w:val="aDef"/>
      </w:pPr>
      <w:r w:rsidRPr="005D331F">
        <w:rPr>
          <w:rStyle w:val="charBoldItals"/>
        </w:rPr>
        <w:t>period of acceptance</w:t>
      </w:r>
      <w:r w:rsidRPr="005D331F">
        <w:t>, for an offer, for part 2.10 (Offers of compromise)—see rule 1001.</w:t>
      </w:r>
    </w:p>
    <w:p w14:paraId="5267559E" w14:textId="41E9B63A" w:rsidR="004F369D" w:rsidRPr="00510424" w:rsidRDefault="004F369D" w:rsidP="004F369D">
      <w:pPr>
        <w:pStyle w:val="aDef"/>
      </w:pPr>
      <w:r w:rsidRPr="00510424">
        <w:rPr>
          <w:rStyle w:val="charBoldItals"/>
        </w:rPr>
        <w:t>personal violence proceeding</w:t>
      </w:r>
      <w:r w:rsidRPr="00510424">
        <w:t xml:space="preserve"> means a proceeding under the </w:t>
      </w:r>
      <w:hyperlink r:id="rId1231" w:tooltip="A2016-43" w:history="1">
        <w:r w:rsidRPr="00906995">
          <w:rPr>
            <w:rStyle w:val="charCitHyperlinkItal"/>
          </w:rPr>
          <w:t>Personal Violence Act 2016</w:t>
        </w:r>
      </w:hyperlink>
      <w:r w:rsidRPr="00510424">
        <w:t>.</w:t>
      </w:r>
    </w:p>
    <w:p w14:paraId="614C7054" w14:textId="77777777" w:rsidR="00D94935" w:rsidRDefault="00D94935" w:rsidP="00D94935">
      <w:pPr>
        <w:pStyle w:val="aDef"/>
        <w:keepNext/>
      </w:pPr>
      <w:r w:rsidRPr="006364FA">
        <w:rPr>
          <w:rStyle w:val="charBoldItals"/>
        </w:rPr>
        <w:t>person with a legal disability</w:t>
      </w:r>
      <w:r>
        <w:rPr>
          <w:bCs/>
          <w:iCs/>
        </w:rPr>
        <w:t xml:space="preserve"> </w:t>
      </w:r>
      <w:r>
        <w:t>means—</w:t>
      </w:r>
    </w:p>
    <w:p w14:paraId="4C7E2FDD" w14:textId="77777777" w:rsidR="00D94935" w:rsidRDefault="00D94935" w:rsidP="00D94935">
      <w:pPr>
        <w:pStyle w:val="aDefpara"/>
        <w:keepNext/>
      </w:pPr>
      <w:r>
        <w:tab/>
        <w:t>(a)</w:t>
      </w:r>
      <w:r>
        <w:tab/>
        <w:t>a child; or</w:t>
      </w:r>
    </w:p>
    <w:p w14:paraId="1FFF19F6" w14:textId="77777777" w:rsidR="00D94935" w:rsidRDefault="00D94935" w:rsidP="00D94935">
      <w:pPr>
        <w:pStyle w:val="aDefpara"/>
      </w:pPr>
      <w:r>
        <w:tab/>
        <w:t>(b)</w:t>
      </w:r>
      <w:r>
        <w:tab/>
        <w:t>a person with a mental disability.</w:t>
      </w:r>
    </w:p>
    <w:p w14:paraId="1893C2B1" w14:textId="378E24A6" w:rsidR="00D94935" w:rsidRDefault="00D94935" w:rsidP="00D94935">
      <w:pPr>
        <w:pStyle w:val="aDef"/>
      </w:pPr>
      <w:r w:rsidRPr="006364FA">
        <w:rPr>
          <w:rStyle w:val="charBoldItals"/>
        </w:rPr>
        <w:t>person with a mental disability</w:t>
      </w:r>
      <w:r>
        <w:t xml:space="preserve">, for a proceeding, means a person who is not legally competent to be a party to the proceeding, and includes the person even if a guardian or manager has not been appointed for the person under the </w:t>
      </w:r>
      <w:hyperlink r:id="rId1232" w:tooltip="A1991-62" w:history="1">
        <w:r w:rsidRPr="006364FA">
          <w:rPr>
            <w:rStyle w:val="charCitHyperlinkItal"/>
          </w:rPr>
          <w:t>Guardianship and Management of Property Act 1991</w:t>
        </w:r>
      </w:hyperlink>
      <w:r>
        <w:t>.</w:t>
      </w:r>
    </w:p>
    <w:p w14:paraId="77A0CF59" w14:textId="77777777" w:rsidR="00D94935" w:rsidRDefault="00D94935" w:rsidP="00D94935">
      <w:pPr>
        <w:pStyle w:val="aDef"/>
        <w:keepNext/>
      </w:pPr>
      <w:r w:rsidRPr="006364FA">
        <w:rPr>
          <w:rStyle w:val="charBoldItals"/>
        </w:rPr>
        <w:t>plaintiff</w:t>
      </w:r>
      <w:r>
        <w:t>—</w:t>
      </w:r>
    </w:p>
    <w:p w14:paraId="6F3F7B5F" w14:textId="77777777" w:rsidR="00D94935" w:rsidRDefault="00D94935" w:rsidP="00D94935">
      <w:pPr>
        <w:pStyle w:val="aDefpara"/>
      </w:pPr>
      <w:r>
        <w:tab/>
        <w:t>(a)</w:t>
      </w:r>
      <w:r>
        <w:tab/>
        <w:t>for these rules generally—see rule 20; and</w:t>
      </w:r>
    </w:p>
    <w:p w14:paraId="716CD708" w14:textId="77777777" w:rsidR="00D94935" w:rsidRDefault="00D94935" w:rsidP="00D94935">
      <w:pPr>
        <w:pStyle w:val="aDefpara"/>
      </w:pPr>
      <w:r>
        <w:tab/>
        <w:t>(b)</w:t>
      </w:r>
      <w:r>
        <w:tab/>
        <w:t>for division 2.18.17 (Enforcement—arrest warrants for absconding defendants)—see rule 2551; and</w:t>
      </w:r>
    </w:p>
    <w:p w14:paraId="778240EB" w14:textId="77777777" w:rsidR="00D94935" w:rsidRDefault="00D94935" w:rsidP="00D94935">
      <w:pPr>
        <w:pStyle w:val="aDefpara"/>
      </w:pPr>
      <w:r>
        <w:tab/>
        <w:t>(c)</w:t>
      </w:r>
      <w:r>
        <w:tab/>
        <w:t>for schedule 6 (Corporations Rules)—see schedule 6, rule 1.5.</w:t>
      </w:r>
    </w:p>
    <w:p w14:paraId="5B0170AE" w14:textId="77777777" w:rsidR="00D94935" w:rsidRDefault="00D94935" w:rsidP="00D94935">
      <w:pPr>
        <w:pStyle w:val="aDef"/>
        <w:keepNext/>
      </w:pPr>
      <w:r w:rsidRPr="006364FA">
        <w:rPr>
          <w:rStyle w:val="charBoldItals"/>
        </w:rPr>
        <w:lastRenderedPageBreak/>
        <w:t>pleading</w:t>
      </w:r>
      <w:r>
        <w:t>—</w:t>
      </w:r>
    </w:p>
    <w:p w14:paraId="614CA00C" w14:textId="77777777" w:rsidR="00D94935" w:rsidRDefault="00D94935" w:rsidP="00D94935">
      <w:pPr>
        <w:pStyle w:val="aDefpara"/>
      </w:pPr>
      <w:r>
        <w:tab/>
        <w:t>(a)</w:t>
      </w:r>
      <w:r>
        <w:tab/>
        <w:t>includes—</w:t>
      </w:r>
    </w:p>
    <w:p w14:paraId="53A4C838" w14:textId="77777777" w:rsidR="00D94935" w:rsidRDefault="00D94935" w:rsidP="00D94935">
      <w:pPr>
        <w:pStyle w:val="Asubpara"/>
      </w:pPr>
      <w:r>
        <w:tab/>
        <w:t>(i)</w:t>
      </w:r>
      <w:r>
        <w:tab/>
        <w:t>a statement of claim; and</w:t>
      </w:r>
    </w:p>
    <w:p w14:paraId="73A200B4" w14:textId="77777777" w:rsidR="00D94935" w:rsidRDefault="00D94935" w:rsidP="00D94935">
      <w:pPr>
        <w:pStyle w:val="Asubpara"/>
      </w:pPr>
      <w:r>
        <w:tab/>
        <w:t>(ii)</w:t>
      </w:r>
      <w:r>
        <w:tab/>
        <w:t>a defence; and</w:t>
      </w:r>
    </w:p>
    <w:p w14:paraId="2901FCF7" w14:textId="77777777" w:rsidR="00D94935" w:rsidRDefault="00D94935" w:rsidP="00D94935">
      <w:pPr>
        <w:pStyle w:val="Asubpara"/>
      </w:pPr>
      <w:r>
        <w:tab/>
        <w:t>(iii)</w:t>
      </w:r>
      <w:r>
        <w:tab/>
        <w:t>a reply; and</w:t>
      </w:r>
    </w:p>
    <w:p w14:paraId="4C526812" w14:textId="77777777" w:rsidR="00D94935" w:rsidRDefault="00D94935" w:rsidP="00D94935">
      <w:pPr>
        <w:pStyle w:val="Asubpara"/>
      </w:pPr>
      <w:r>
        <w:tab/>
        <w:t>(iv)</w:t>
      </w:r>
      <w:r>
        <w:tab/>
        <w:t>a counterclaim made in a proceeding started by originating claim or third-party notice; and</w:t>
      </w:r>
    </w:p>
    <w:p w14:paraId="106F5A4D" w14:textId="77777777" w:rsidR="00D94935" w:rsidRDefault="00D94935" w:rsidP="00D94935">
      <w:pPr>
        <w:pStyle w:val="Asubpara"/>
      </w:pPr>
      <w:r>
        <w:tab/>
        <w:t>(v)</w:t>
      </w:r>
      <w:r>
        <w:tab/>
        <w:t>an answer to a counterclaim; and</w:t>
      </w:r>
    </w:p>
    <w:p w14:paraId="1AE7F4B2" w14:textId="77777777" w:rsidR="00D94935" w:rsidRDefault="00D94935" w:rsidP="00D94935">
      <w:pPr>
        <w:pStyle w:val="Asubpara"/>
      </w:pPr>
      <w:r>
        <w:tab/>
        <w:t>(vi)</w:t>
      </w:r>
      <w:r>
        <w:tab/>
        <w:t>a response to an answer to a counterclaim; and</w:t>
      </w:r>
    </w:p>
    <w:p w14:paraId="4FA31765" w14:textId="77777777" w:rsidR="00D94935" w:rsidRDefault="00D94935" w:rsidP="00D94935">
      <w:pPr>
        <w:pStyle w:val="Asubpara"/>
      </w:pPr>
      <w:r>
        <w:tab/>
        <w:t>(vii)</w:t>
      </w:r>
      <w:r>
        <w:tab/>
        <w:t>an affidavit ordered to be treated as pleadings; and</w:t>
      </w:r>
    </w:p>
    <w:p w14:paraId="3EC56983" w14:textId="77777777" w:rsidR="00D94935" w:rsidRDefault="00D94935" w:rsidP="00D94935">
      <w:pPr>
        <w:pStyle w:val="Asubpara"/>
      </w:pPr>
      <w:r>
        <w:tab/>
        <w:t>(viii)</w:t>
      </w:r>
      <w:r>
        <w:tab/>
        <w:t>an application for arbitration; and</w:t>
      </w:r>
    </w:p>
    <w:p w14:paraId="366DAF0A" w14:textId="77777777" w:rsidR="00D94935" w:rsidRDefault="00D94935" w:rsidP="00D94935">
      <w:pPr>
        <w:pStyle w:val="Asubpara"/>
      </w:pPr>
      <w:r>
        <w:tab/>
        <w:t>(ix)</w:t>
      </w:r>
      <w:r>
        <w:tab/>
        <w:t>an answer to an application for arbitration; and</w:t>
      </w:r>
    </w:p>
    <w:p w14:paraId="28E0F46A" w14:textId="77777777" w:rsidR="00D94935" w:rsidRDefault="00D94935" w:rsidP="00D94935">
      <w:pPr>
        <w:pStyle w:val="Asubpara"/>
      </w:pPr>
      <w:r>
        <w:tab/>
        <w:t>(x)</w:t>
      </w:r>
      <w:r>
        <w:tab/>
        <w:t>a third-party notice for an arbitration; but</w:t>
      </w:r>
    </w:p>
    <w:p w14:paraId="590D61EB" w14:textId="77777777" w:rsidR="00D94935" w:rsidRDefault="00D94935" w:rsidP="00D94935">
      <w:pPr>
        <w:pStyle w:val="aDefpara"/>
      </w:pPr>
      <w:r>
        <w:tab/>
        <w:t>(b)</w:t>
      </w:r>
      <w:r>
        <w:tab/>
        <w:t>does not include—</w:t>
      </w:r>
    </w:p>
    <w:p w14:paraId="71726549" w14:textId="77777777" w:rsidR="00D94935" w:rsidRDefault="00D94935" w:rsidP="00D94935">
      <w:pPr>
        <w:pStyle w:val="Asubpara"/>
      </w:pPr>
      <w:r>
        <w:tab/>
        <w:t>(i)</w:t>
      </w:r>
      <w:r>
        <w:tab/>
        <w:t>an originating claim; or</w:t>
      </w:r>
    </w:p>
    <w:p w14:paraId="4CA49775" w14:textId="77777777" w:rsidR="00D94935" w:rsidRDefault="00D94935" w:rsidP="00D94935">
      <w:pPr>
        <w:pStyle w:val="Asubpara"/>
      </w:pPr>
      <w:r>
        <w:tab/>
        <w:t>(ii)</w:t>
      </w:r>
      <w:r>
        <w:tab/>
        <w:t>an originating application; or</w:t>
      </w:r>
    </w:p>
    <w:p w14:paraId="615339BF" w14:textId="77777777" w:rsidR="00D94935" w:rsidRDefault="00D94935" w:rsidP="00D94935">
      <w:pPr>
        <w:pStyle w:val="Asubpara"/>
      </w:pPr>
      <w:r>
        <w:tab/>
        <w:t>(iii)</w:t>
      </w:r>
      <w:r>
        <w:tab/>
        <w:t>a third-party notice other than a third-party notice for an arbitration; or</w:t>
      </w:r>
    </w:p>
    <w:p w14:paraId="50DB30D9" w14:textId="77777777" w:rsidR="00D94935" w:rsidRDefault="00D94935" w:rsidP="0001712F">
      <w:pPr>
        <w:pStyle w:val="Asubpara"/>
        <w:keepNext/>
      </w:pPr>
      <w:r>
        <w:tab/>
        <w:t>(iv)</w:t>
      </w:r>
      <w:r>
        <w:tab/>
        <w:t>an application in a proceeding.</w:t>
      </w:r>
    </w:p>
    <w:p w14:paraId="03EDD438" w14:textId="77777777" w:rsidR="00D94935" w:rsidRDefault="00D94935" w:rsidP="00D94935">
      <w:pPr>
        <w:pStyle w:val="aNote"/>
      </w:pPr>
      <w:r w:rsidRPr="006364FA">
        <w:rPr>
          <w:rStyle w:val="charItals"/>
        </w:rPr>
        <w:t>Note</w:t>
      </w:r>
      <w:r w:rsidRPr="006364FA">
        <w:rPr>
          <w:rStyle w:val="charItals"/>
        </w:rPr>
        <w:tab/>
      </w:r>
      <w:r>
        <w:t>A pleading must comply with pt 2.6 (Pleadings).</w:t>
      </w:r>
    </w:p>
    <w:p w14:paraId="55F32496" w14:textId="77777777" w:rsidR="00D94935" w:rsidRDefault="00D94935" w:rsidP="00D94935">
      <w:pPr>
        <w:pStyle w:val="aDef"/>
      </w:pPr>
      <w:r w:rsidRPr="006364FA">
        <w:rPr>
          <w:rStyle w:val="charBoldItals"/>
        </w:rPr>
        <w:t>possession</w:t>
      </w:r>
      <w:r>
        <w:rPr>
          <w:bCs/>
          <w:iCs/>
        </w:rPr>
        <w:t>, in relation to something other than land,</w:t>
      </w:r>
      <w:r>
        <w:t xml:space="preserve"> includes custody and power.</w:t>
      </w:r>
    </w:p>
    <w:p w14:paraId="6BCF69D4" w14:textId="77777777" w:rsidR="001200CB" w:rsidRPr="00061096" w:rsidRDefault="001200CB" w:rsidP="001200CB">
      <w:pPr>
        <w:pStyle w:val="aDef"/>
      </w:pPr>
      <w:r w:rsidRPr="00061096">
        <w:rPr>
          <w:rStyle w:val="charBoldItals"/>
        </w:rPr>
        <w:t>practice direction</w:t>
      </w:r>
      <w:r w:rsidRPr="00061096">
        <w:t>, for part 5.4 (Appeals to Court of Appeal)—see rule 5300A.</w:t>
      </w:r>
    </w:p>
    <w:p w14:paraId="0F1BD3F8" w14:textId="77777777" w:rsidR="00D94935" w:rsidRDefault="00D94935" w:rsidP="00D94935">
      <w:pPr>
        <w:pStyle w:val="aDef"/>
      </w:pPr>
      <w:r w:rsidRPr="006364FA">
        <w:rPr>
          <w:rStyle w:val="charBoldItals"/>
        </w:rPr>
        <w:t>practice note</w:t>
      </w:r>
      <w:r>
        <w:t xml:space="preserve"> means a practice note under rule 6907.</w:t>
      </w:r>
    </w:p>
    <w:p w14:paraId="399F7E93" w14:textId="77777777" w:rsidR="00D94935" w:rsidRDefault="00D94935" w:rsidP="00D94935">
      <w:pPr>
        <w:pStyle w:val="aDef"/>
      </w:pPr>
      <w:r w:rsidRPr="006364FA">
        <w:rPr>
          <w:rStyle w:val="charBoldItals"/>
        </w:rPr>
        <w:t>premises</w:t>
      </w:r>
      <w:r>
        <w:t>, for subdivision 2.9.4.3 (Search orders)—see rule 750.</w:t>
      </w:r>
    </w:p>
    <w:p w14:paraId="36C7B10F" w14:textId="77777777" w:rsidR="00D94935" w:rsidRDefault="00D94935" w:rsidP="00D94935">
      <w:pPr>
        <w:pStyle w:val="aDef"/>
        <w:keepNext/>
      </w:pPr>
      <w:r w:rsidRPr="006364FA">
        <w:rPr>
          <w:rStyle w:val="charBoldItals"/>
        </w:rPr>
        <w:lastRenderedPageBreak/>
        <w:t>prepaid post</w:t>
      </w:r>
      <w:r>
        <w:t xml:space="preserve"> includes post that is paid for after it is posted if—</w:t>
      </w:r>
    </w:p>
    <w:p w14:paraId="25E05641" w14:textId="77777777" w:rsidR="00D94935" w:rsidRDefault="00D94935" w:rsidP="00D94935">
      <w:pPr>
        <w:pStyle w:val="aDefpara"/>
      </w:pPr>
      <w:r>
        <w:tab/>
        <w:t>(a)</w:t>
      </w:r>
      <w:r>
        <w:tab/>
        <w:t>it is accepted for delivery by post; and</w:t>
      </w:r>
    </w:p>
    <w:p w14:paraId="2A59D23B" w14:textId="77777777" w:rsidR="00D94935" w:rsidRDefault="00D94935" w:rsidP="005309FF">
      <w:pPr>
        <w:pStyle w:val="aDefpara"/>
        <w:keepNext/>
      </w:pPr>
      <w:r>
        <w:tab/>
        <w:t>(b)</w:t>
      </w:r>
      <w:r>
        <w:tab/>
        <w:t>the postage is not paid (or to be paid) by the person to whom it is delivered (or to be delivered).</w:t>
      </w:r>
    </w:p>
    <w:p w14:paraId="52E2FA5F" w14:textId="77777777" w:rsidR="00D94935" w:rsidRDefault="00D94935" w:rsidP="00D94935">
      <w:pPr>
        <w:pStyle w:val="aExamHdgss"/>
      </w:pPr>
      <w:r>
        <w:t>Example</w:t>
      </w:r>
    </w:p>
    <w:p w14:paraId="68ABFFA7" w14:textId="77777777" w:rsidR="00D94935" w:rsidRDefault="00D94935" w:rsidP="00D94935">
      <w:pPr>
        <w:pStyle w:val="aExamss"/>
        <w:keepNext/>
      </w:pPr>
      <w:r>
        <w:t>A person has a contract with Australia Post under which Australia Post periodically bills the person for items given by the person to Australia Post for delivery.</w:t>
      </w:r>
    </w:p>
    <w:p w14:paraId="297B8E26" w14:textId="77777777" w:rsidR="00D94935" w:rsidRDefault="00D94935" w:rsidP="00D94935">
      <w:pPr>
        <w:pStyle w:val="aDef"/>
      </w:pPr>
      <w:r w:rsidRPr="006364FA">
        <w:rPr>
          <w:rStyle w:val="charBoldItals"/>
        </w:rPr>
        <w:t>prerogative injunction</w:t>
      </w:r>
      <w:r>
        <w:rPr>
          <w:bCs/>
          <w:iCs/>
        </w:rPr>
        <w:t>, for part 3.10 (Judicial review)—</w:t>
      </w:r>
      <w:r>
        <w:t>see rule 3550.</w:t>
      </w:r>
    </w:p>
    <w:p w14:paraId="0409118A" w14:textId="77777777" w:rsidR="00D94935" w:rsidRDefault="00D94935" w:rsidP="00D94935">
      <w:pPr>
        <w:pStyle w:val="aDef"/>
      </w:pPr>
      <w:r w:rsidRPr="006364FA">
        <w:rPr>
          <w:rStyle w:val="charBoldItals"/>
        </w:rPr>
        <w:t>prerogative order</w:t>
      </w:r>
      <w:r>
        <w:rPr>
          <w:bCs/>
          <w:iCs/>
        </w:rPr>
        <w:t>, for part 3.10 (Judicial review)—</w:t>
      </w:r>
      <w:r>
        <w:t>see rule 3550.</w:t>
      </w:r>
    </w:p>
    <w:p w14:paraId="6AF2846A" w14:textId="77777777" w:rsidR="00D94935" w:rsidRDefault="00D94935" w:rsidP="00D94935">
      <w:pPr>
        <w:pStyle w:val="aDef"/>
      </w:pPr>
      <w:r w:rsidRPr="006364FA">
        <w:rPr>
          <w:rStyle w:val="charBoldItals"/>
        </w:rPr>
        <w:t>prerogative relief</w:t>
      </w:r>
      <w:r>
        <w:rPr>
          <w:bCs/>
          <w:iCs/>
        </w:rPr>
        <w:t>, for part 3.10 (Judicial review)—</w:t>
      </w:r>
      <w:r>
        <w:t>see rule 3550.</w:t>
      </w:r>
    </w:p>
    <w:p w14:paraId="74CED9EE" w14:textId="77777777" w:rsidR="00D94935" w:rsidRDefault="00D94935" w:rsidP="00D94935">
      <w:pPr>
        <w:pStyle w:val="aDef"/>
        <w:rPr>
          <w:lang w:val="en-US"/>
        </w:rPr>
      </w:pPr>
      <w:r w:rsidRPr="006364FA">
        <w:rPr>
          <w:rStyle w:val="charBoldItals"/>
        </w:rPr>
        <w:t>prescribed costs amount</w:t>
      </w:r>
      <w:r>
        <w:rPr>
          <w:lang w:val="en-US"/>
        </w:rPr>
        <w:t>, for part 2.11.1 (Uncontested debts and liquidated demands)—see rule 1100.</w:t>
      </w:r>
    </w:p>
    <w:p w14:paraId="3E8B7061" w14:textId="77777777" w:rsidR="00D94935" w:rsidRPr="00C53530" w:rsidRDefault="00D94935" w:rsidP="00D94935">
      <w:pPr>
        <w:pStyle w:val="aDef"/>
      </w:pPr>
      <w:r w:rsidRPr="00C53530">
        <w:rPr>
          <w:rStyle w:val="charBoldItals"/>
        </w:rPr>
        <w:t>prescribed offender</w:t>
      </w:r>
      <w:r w:rsidRPr="00C53530">
        <w:t>, for part 4.4 (Forensic proceedings)—see rule 4800.</w:t>
      </w:r>
    </w:p>
    <w:p w14:paraId="066308E4" w14:textId="77777777" w:rsidR="00D94935" w:rsidRDefault="00D94935" w:rsidP="00D94935">
      <w:pPr>
        <w:pStyle w:val="aDef"/>
      </w:pPr>
      <w:r w:rsidRPr="006364FA">
        <w:rPr>
          <w:rStyle w:val="charBoldItals"/>
        </w:rPr>
        <w:t>prescribed scale of costs</w:t>
      </w:r>
      <w:r>
        <w:t>—</w:t>
      </w:r>
    </w:p>
    <w:p w14:paraId="2058C987" w14:textId="77777777" w:rsidR="00D94935" w:rsidRDefault="00D94935" w:rsidP="00D94935">
      <w:pPr>
        <w:pStyle w:val="aDefpara"/>
      </w:pPr>
      <w:r>
        <w:tab/>
        <w:t>(a)</w:t>
      </w:r>
      <w:r>
        <w:tab/>
        <w:t>for part 2.17 (Costs)—see rule 1700; and</w:t>
      </w:r>
    </w:p>
    <w:p w14:paraId="09380A73" w14:textId="77777777" w:rsidR="00D94935" w:rsidRDefault="00D94935" w:rsidP="00D94935">
      <w:pPr>
        <w:pStyle w:val="aDefpara"/>
      </w:pPr>
      <w:r>
        <w:tab/>
        <w:t>(b)</w:t>
      </w:r>
      <w:r>
        <w:tab/>
        <w:t>for part 3.13 (Workers compensation)—see rule 3900.</w:t>
      </w:r>
    </w:p>
    <w:p w14:paraId="45F59F6A" w14:textId="7BAB3D75" w:rsidR="00D94935" w:rsidRPr="006364FA" w:rsidRDefault="00D94935" w:rsidP="00D94935">
      <w:pPr>
        <w:pStyle w:val="aDef"/>
      </w:pPr>
      <w:r>
        <w:rPr>
          <w:rStyle w:val="charBoldItals"/>
        </w:rPr>
        <w:t>principal</w:t>
      </w:r>
      <w:r>
        <w:t xml:space="preserve">, for part 3.13 (Workers compensation)—see the </w:t>
      </w:r>
      <w:hyperlink r:id="rId1233" w:tooltip="A1951-2" w:history="1">
        <w:r w:rsidRPr="00E95F50">
          <w:rPr>
            <w:rStyle w:val="charCitHyperlinkAbbrev"/>
          </w:rPr>
          <w:t>Workers Compensation Act</w:t>
        </w:r>
      </w:hyperlink>
      <w:r>
        <w:t>, section 13 (Subcontracting).</w:t>
      </w:r>
    </w:p>
    <w:p w14:paraId="7AF183D7" w14:textId="77777777" w:rsidR="00D94935" w:rsidRDefault="00D94935" w:rsidP="00D94935">
      <w:pPr>
        <w:pStyle w:val="aDef"/>
      </w:pPr>
      <w:r w:rsidRPr="006364FA">
        <w:rPr>
          <w:rStyle w:val="charBoldItals"/>
        </w:rPr>
        <w:t>principal officer</w:t>
      </w:r>
      <w:r>
        <w:t>, of a corporation, for part 2.18 (Enforcement)</w:t>
      </w:r>
      <w:r>
        <w:rPr>
          <w:color w:val="000000"/>
          <w:lang w:val="en-US"/>
        </w:rPr>
        <w:t>—see rule 2000.</w:t>
      </w:r>
    </w:p>
    <w:p w14:paraId="1E5BC33F" w14:textId="77777777" w:rsidR="00D94935" w:rsidRDefault="00D94935" w:rsidP="00D94935">
      <w:pPr>
        <w:pStyle w:val="aDef"/>
      </w:pPr>
      <w:r w:rsidRPr="006364FA">
        <w:rPr>
          <w:rStyle w:val="charBoldItals"/>
        </w:rPr>
        <w:t>privileged from production</w:t>
      </w:r>
      <w:r>
        <w:t>, for part 2.8 (Disclosure)—see rule 601.</w:t>
      </w:r>
    </w:p>
    <w:p w14:paraId="415E1058" w14:textId="77777777" w:rsidR="00D94935" w:rsidRDefault="00D94935" w:rsidP="00D94935">
      <w:pPr>
        <w:pStyle w:val="aDef"/>
      </w:pPr>
      <w:r w:rsidRPr="006364FA">
        <w:rPr>
          <w:rStyle w:val="charBoldItals"/>
        </w:rPr>
        <w:t>proceeding</w:t>
      </w:r>
      <w:r>
        <w:t>, for division 6.10.9 (Taking evidence for Australian and foreign courts and tribunals)—see rule 6840.</w:t>
      </w:r>
    </w:p>
    <w:p w14:paraId="50A5CC3F" w14:textId="77777777" w:rsidR="00D94935" w:rsidRDefault="00D94935" w:rsidP="00D94935">
      <w:pPr>
        <w:pStyle w:val="aDef"/>
      </w:pPr>
      <w:r w:rsidRPr="006364FA">
        <w:rPr>
          <w:rStyle w:val="charBoldItals"/>
        </w:rPr>
        <w:t>prohibition order</w:t>
      </w:r>
      <w:r>
        <w:rPr>
          <w:bCs/>
          <w:iCs/>
        </w:rPr>
        <w:t>, for part 3.10 (Judicial review)—</w:t>
      </w:r>
      <w:r>
        <w:t>see rule 3550.</w:t>
      </w:r>
    </w:p>
    <w:p w14:paraId="03996348" w14:textId="77777777" w:rsidR="00D94935" w:rsidRDefault="00D94935" w:rsidP="00D94935">
      <w:pPr>
        <w:pStyle w:val="aDef"/>
      </w:pPr>
      <w:r w:rsidRPr="006364FA">
        <w:rPr>
          <w:rStyle w:val="charBoldItals"/>
        </w:rPr>
        <w:t>qualified person</w:t>
      </w:r>
      <w:r>
        <w:t>, for division 2.11.3 (Default by defendant)—see rule 1115.</w:t>
      </w:r>
    </w:p>
    <w:p w14:paraId="2E828531" w14:textId="77777777" w:rsidR="00D94935" w:rsidRDefault="00D94935" w:rsidP="00D94935">
      <w:pPr>
        <w:pStyle w:val="aDef"/>
      </w:pPr>
      <w:r w:rsidRPr="006364FA">
        <w:rPr>
          <w:rStyle w:val="charBoldItals"/>
        </w:rPr>
        <w:lastRenderedPageBreak/>
        <w:t>question</w:t>
      </w:r>
      <w:r>
        <w:t>, for part 2.15 (Trial)—see rule 1500.</w:t>
      </w:r>
    </w:p>
    <w:p w14:paraId="603C7FF1" w14:textId="77777777" w:rsidR="00D94935" w:rsidRDefault="00D94935" w:rsidP="00D94935">
      <w:pPr>
        <w:pStyle w:val="aDef"/>
        <w:rPr>
          <w:bCs/>
          <w:iCs/>
        </w:rPr>
      </w:pPr>
      <w:r w:rsidRPr="006364FA">
        <w:rPr>
          <w:rStyle w:val="charBoldItals"/>
        </w:rPr>
        <w:t>question referred</w:t>
      </w:r>
      <w:r>
        <w:rPr>
          <w:bCs/>
          <w:iCs/>
        </w:rPr>
        <w:t>—</w:t>
      </w:r>
    </w:p>
    <w:p w14:paraId="0C0523E9" w14:textId="77777777" w:rsidR="00D94935" w:rsidRDefault="00D94935" w:rsidP="00D94935">
      <w:pPr>
        <w:pStyle w:val="aDefpara"/>
      </w:pPr>
      <w:r>
        <w:tab/>
        <w:t>(a)</w:t>
      </w:r>
      <w:r>
        <w:tab/>
        <w:t>to the Supreme Court, for division 5.7.1 (Questions referred—Supreme Court)—see rule 5801; and</w:t>
      </w:r>
    </w:p>
    <w:p w14:paraId="3C3F4F93" w14:textId="77777777" w:rsidR="00D94935" w:rsidRDefault="00D94935" w:rsidP="00D94935">
      <w:pPr>
        <w:pStyle w:val="aDefpara"/>
      </w:pPr>
      <w:r>
        <w:tab/>
        <w:t>(b)</w:t>
      </w:r>
      <w:r>
        <w:tab/>
        <w:t>to the Court of Appeal, for division 5.7.2 (</w:t>
      </w:r>
      <w:r>
        <w:rPr>
          <w:rStyle w:val="CharDivText"/>
        </w:rPr>
        <w:t>Questions referred—Court of Appeal)—see rule 5831.</w:t>
      </w:r>
    </w:p>
    <w:p w14:paraId="63DCA180" w14:textId="77777777" w:rsidR="00D94935" w:rsidRDefault="00D94935" w:rsidP="00D94935">
      <w:pPr>
        <w:pStyle w:val="aDef"/>
        <w:keepNext/>
      </w:pPr>
      <w:r w:rsidRPr="006364FA">
        <w:rPr>
          <w:rStyle w:val="charBoldItals"/>
        </w:rPr>
        <w:t>quo warranto order</w:t>
      </w:r>
      <w:r>
        <w:t>, for part 3.10 (Judicial review)—see rule 3550.</w:t>
      </w:r>
    </w:p>
    <w:p w14:paraId="222CA94F" w14:textId="77777777" w:rsidR="00D94935" w:rsidRDefault="00D94935" w:rsidP="00D94935">
      <w:pPr>
        <w:pStyle w:val="aDef"/>
        <w:keepNext/>
      </w:pPr>
      <w:r w:rsidRPr="006364FA">
        <w:rPr>
          <w:rStyle w:val="charBoldItals"/>
        </w:rPr>
        <w:t>reference appeal</w:t>
      </w:r>
      <w:r>
        <w:t>—</w:t>
      </w:r>
    </w:p>
    <w:p w14:paraId="2667EE34" w14:textId="77777777" w:rsidR="00D94935" w:rsidRDefault="00D94935" w:rsidP="00D94935">
      <w:pPr>
        <w:pStyle w:val="aDefpara"/>
      </w:pPr>
      <w:r>
        <w:tab/>
        <w:t>(a)</w:t>
      </w:r>
      <w:r>
        <w:tab/>
        <w:t>for division 5.6.1 (Reference appeals—Supreme Court)—see rule 5750; and</w:t>
      </w:r>
    </w:p>
    <w:p w14:paraId="7C2A04B3" w14:textId="77777777" w:rsidR="00D94935" w:rsidRDefault="00D94935" w:rsidP="00D94935">
      <w:pPr>
        <w:pStyle w:val="aDefpara"/>
      </w:pPr>
      <w:r>
        <w:tab/>
        <w:t>(b)</w:t>
      </w:r>
      <w:r>
        <w:tab/>
        <w:t>for division 5.6.2 (Reference appeals—Court of Appeal)—see rule 5770.</w:t>
      </w:r>
    </w:p>
    <w:p w14:paraId="73032FA0" w14:textId="77777777" w:rsidR="00D94935" w:rsidRDefault="00D94935" w:rsidP="00D94935">
      <w:pPr>
        <w:pStyle w:val="aDef"/>
      </w:pPr>
      <w:r w:rsidRPr="006364FA">
        <w:rPr>
          <w:rStyle w:val="charBoldItals"/>
        </w:rPr>
        <w:t>referring court or tribunal</w:t>
      </w:r>
      <w:r>
        <w:t>, for division 5.7.1 (Questions referred—Supreme Court)—see rule 5800.</w:t>
      </w:r>
    </w:p>
    <w:p w14:paraId="5C46FCD7" w14:textId="77777777" w:rsidR="00D94935" w:rsidRDefault="00D94935" w:rsidP="00D94935">
      <w:pPr>
        <w:pStyle w:val="aDef"/>
      </w:pPr>
      <w:r w:rsidRPr="006364FA">
        <w:rPr>
          <w:rStyle w:val="charBoldItals"/>
        </w:rPr>
        <w:t>register</w:t>
      </w:r>
      <w:r>
        <w:t>—</w:t>
      </w:r>
    </w:p>
    <w:p w14:paraId="2A5EBDB7" w14:textId="77777777" w:rsidR="00D94935" w:rsidRDefault="00D94935" w:rsidP="00D94935">
      <w:pPr>
        <w:pStyle w:val="aDefpara"/>
      </w:pPr>
      <w:r>
        <w:tab/>
        <w:t>(a)</w:t>
      </w:r>
      <w:r>
        <w:tab/>
        <w:t>for division 3.7.1 (Foreign confiscation orders—registration)—see rule 3450; and</w:t>
      </w:r>
    </w:p>
    <w:p w14:paraId="0FA0E7C1" w14:textId="77777777" w:rsidR="00D94935" w:rsidRDefault="00D94935" w:rsidP="00D94935">
      <w:pPr>
        <w:pStyle w:val="aDefpara"/>
      </w:pPr>
      <w:r>
        <w:tab/>
        <w:t>(b)</w:t>
      </w:r>
      <w:r>
        <w:tab/>
        <w:t>for division 3.7.2 (Interstate confiscation orders—registration)—see rule 3460.</w:t>
      </w:r>
    </w:p>
    <w:p w14:paraId="2AE79B86" w14:textId="77777777" w:rsidR="00A82974" w:rsidRPr="00CE5D4D" w:rsidRDefault="00A82974" w:rsidP="00A82974">
      <w:pPr>
        <w:pStyle w:val="aDef"/>
      </w:pPr>
      <w:r w:rsidRPr="00CE5D4D">
        <w:rPr>
          <w:rStyle w:val="charBoldItals"/>
        </w:rPr>
        <w:t>registered email address</w:t>
      </w:r>
      <w:r w:rsidRPr="00CE5D4D">
        <w:t xml:space="preserve"> means a registered user’s email address for filing documents electronically in the court.</w:t>
      </w:r>
    </w:p>
    <w:p w14:paraId="1246374E" w14:textId="77777777" w:rsidR="00A82974" w:rsidRPr="00CE5D4D" w:rsidRDefault="00A82974" w:rsidP="00A82974">
      <w:pPr>
        <w:pStyle w:val="aDef"/>
      </w:pPr>
      <w:r w:rsidRPr="00CE5D4D">
        <w:rPr>
          <w:rStyle w:val="charBoldItals"/>
        </w:rPr>
        <w:t>registered user</w:t>
      </w:r>
      <w:r w:rsidRPr="00CE5D4D">
        <w:t xml:space="preserve"> means a person registered to file documents electronically in the court.</w:t>
      </w:r>
    </w:p>
    <w:p w14:paraId="2AC453B9" w14:textId="77777777" w:rsidR="00D94935" w:rsidRPr="003904A8" w:rsidRDefault="00D94935" w:rsidP="00D94935">
      <w:pPr>
        <w:pStyle w:val="aDef"/>
      </w:pPr>
      <w:r w:rsidRPr="000F5994">
        <w:rPr>
          <w:rStyle w:val="charBoldItals"/>
        </w:rPr>
        <w:t>registrar</w:t>
      </w:r>
      <w:r w:rsidRPr="003904A8">
        <w:t>—</w:t>
      </w:r>
    </w:p>
    <w:p w14:paraId="48CCB660" w14:textId="77777777" w:rsidR="00D94935" w:rsidRPr="003904A8" w:rsidRDefault="00D94935" w:rsidP="00D94935">
      <w:pPr>
        <w:pStyle w:val="aDefpara"/>
      </w:pPr>
      <w:r w:rsidRPr="003904A8">
        <w:tab/>
        <w:t>(a)</w:t>
      </w:r>
      <w:r w:rsidRPr="003904A8">
        <w:tab/>
        <w:t xml:space="preserve">for these rules generally—see rule 5 (4) (References to </w:t>
      </w:r>
      <w:r w:rsidRPr="000F5994">
        <w:rPr>
          <w:rStyle w:val="charItals"/>
        </w:rPr>
        <w:t>court</w:t>
      </w:r>
      <w:r w:rsidRPr="003904A8">
        <w:t xml:space="preserve">, </w:t>
      </w:r>
      <w:r w:rsidRPr="000F5994">
        <w:rPr>
          <w:rStyle w:val="charItals"/>
        </w:rPr>
        <w:t>judicial officer</w:t>
      </w:r>
      <w:r w:rsidRPr="003904A8">
        <w:t xml:space="preserve"> etc); and</w:t>
      </w:r>
    </w:p>
    <w:p w14:paraId="707D565E" w14:textId="77777777" w:rsidR="00D94935" w:rsidRPr="003904A8" w:rsidRDefault="00D94935" w:rsidP="00D94935">
      <w:pPr>
        <w:pStyle w:val="aDefpara"/>
      </w:pPr>
      <w:r w:rsidRPr="003904A8">
        <w:tab/>
        <w:t>(b)</w:t>
      </w:r>
      <w:r w:rsidRPr="003904A8">
        <w:tab/>
        <w:t>of a court or tribunal, for part 5.3 (Appeals to Supreme Court)—see rule 5050; and</w:t>
      </w:r>
    </w:p>
    <w:p w14:paraId="136737A8" w14:textId="77777777" w:rsidR="00D94935" w:rsidRPr="003904A8" w:rsidRDefault="00D94935" w:rsidP="00D94935">
      <w:pPr>
        <w:pStyle w:val="aDefpara"/>
      </w:pPr>
      <w:r w:rsidRPr="003904A8">
        <w:lastRenderedPageBreak/>
        <w:tab/>
        <w:t>(c)</w:t>
      </w:r>
      <w:r w:rsidRPr="003904A8">
        <w:tab/>
        <w:t>for division 6.8.12 (Service under the Hague Convention)—see rule 6550.</w:t>
      </w:r>
    </w:p>
    <w:p w14:paraId="79CEE3E5" w14:textId="77777777" w:rsidR="00D94935" w:rsidRDefault="00D94935" w:rsidP="00D94935">
      <w:pPr>
        <w:pStyle w:val="aDef"/>
      </w:pPr>
      <w:r w:rsidRPr="006364FA">
        <w:rPr>
          <w:rStyle w:val="charBoldItals"/>
        </w:rPr>
        <w:t>registry</w:t>
      </w:r>
      <w:r>
        <w:t xml:space="preserve">—see rule 5 (6) (References to </w:t>
      </w:r>
      <w:r w:rsidRPr="006364FA">
        <w:rPr>
          <w:rStyle w:val="charItals"/>
        </w:rPr>
        <w:t>court</w:t>
      </w:r>
      <w:r>
        <w:t xml:space="preserve">, </w:t>
      </w:r>
      <w:r w:rsidRPr="006364FA">
        <w:rPr>
          <w:rStyle w:val="charItals"/>
        </w:rPr>
        <w:t>judicial officer</w:t>
      </w:r>
      <w:r>
        <w:t xml:space="preserve"> etc).</w:t>
      </w:r>
    </w:p>
    <w:p w14:paraId="1109CD6B" w14:textId="77777777" w:rsidR="00D94935" w:rsidRDefault="00D94935" w:rsidP="00D94935">
      <w:pPr>
        <w:pStyle w:val="aDef"/>
        <w:rPr>
          <w:bCs/>
          <w:iCs/>
        </w:rPr>
      </w:pPr>
      <w:r w:rsidRPr="006364FA">
        <w:rPr>
          <w:rStyle w:val="charBoldItals"/>
        </w:rPr>
        <w:t>regular debt</w:t>
      </w:r>
      <w:r>
        <w:rPr>
          <w:bCs/>
          <w:iCs/>
        </w:rPr>
        <w:t>, for part 2.18 (Enforcement)—see rule 2332.</w:t>
      </w:r>
    </w:p>
    <w:p w14:paraId="401A33D9" w14:textId="77777777" w:rsidR="00D94935" w:rsidRDefault="00D94935" w:rsidP="00D94935">
      <w:pPr>
        <w:pStyle w:val="aDef"/>
      </w:pPr>
      <w:r w:rsidRPr="006364FA">
        <w:rPr>
          <w:rStyle w:val="charBoldItals"/>
        </w:rPr>
        <w:t>regular deposit</w:t>
      </w:r>
      <w:r>
        <w:rPr>
          <w:bCs/>
          <w:iCs/>
        </w:rPr>
        <w:t>, for division 2.18.7 (which is about regular redirections from financial institutions)—see rule 2330.</w:t>
      </w:r>
    </w:p>
    <w:p w14:paraId="4843EB97" w14:textId="77777777" w:rsidR="00D94935" w:rsidRDefault="00D94935" w:rsidP="00D94935">
      <w:pPr>
        <w:pStyle w:val="aDef"/>
      </w:pPr>
      <w:r w:rsidRPr="006364FA">
        <w:rPr>
          <w:rStyle w:val="charBoldItals"/>
        </w:rPr>
        <w:t>regular redirection order</w:t>
      </w:r>
      <w:r>
        <w:rPr>
          <w:bCs/>
          <w:iCs/>
        </w:rPr>
        <w:t>—see rule 2332.</w:t>
      </w:r>
    </w:p>
    <w:p w14:paraId="70B1DEF0" w14:textId="77777777" w:rsidR="00D94935" w:rsidRDefault="00D94935" w:rsidP="00D94935">
      <w:pPr>
        <w:pStyle w:val="aDef"/>
      </w:pPr>
      <w:r w:rsidRPr="006364FA">
        <w:rPr>
          <w:rStyle w:val="charBoldItals"/>
        </w:rPr>
        <w:t>relevant law</w:t>
      </w:r>
      <w:r>
        <w:t>, in relation to an appeal, for part 5.3 (Appeals to Supreme Court)—see rule 5050.</w:t>
      </w:r>
    </w:p>
    <w:p w14:paraId="72C28A48" w14:textId="77777777" w:rsidR="00D94935" w:rsidRDefault="00D94935" w:rsidP="00D94935">
      <w:pPr>
        <w:pStyle w:val="aDef"/>
      </w:pPr>
      <w:r w:rsidRPr="006364FA">
        <w:rPr>
          <w:rStyle w:val="charBoldItals"/>
        </w:rPr>
        <w:t>relief</w:t>
      </w:r>
      <w:r>
        <w:rPr>
          <w:bCs/>
          <w:iCs/>
        </w:rPr>
        <w:t xml:space="preserve"> includes remedy.</w:t>
      </w:r>
    </w:p>
    <w:p w14:paraId="2C3FD7FB" w14:textId="77777777" w:rsidR="00D94935" w:rsidRDefault="00D94935" w:rsidP="00D94935">
      <w:pPr>
        <w:pStyle w:val="aDef"/>
      </w:pPr>
      <w:r w:rsidRPr="006364FA">
        <w:rPr>
          <w:rStyle w:val="charBoldItals"/>
        </w:rPr>
        <w:t>reply</w:t>
      </w:r>
      <w:r>
        <w:rPr>
          <w:bCs/>
          <w:iCs/>
        </w:rPr>
        <w:t xml:space="preserve"> includes a response to an answer to a counterclaim.</w:t>
      </w:r>
    </w:p>
    <w:p w14:paraId="284D7A59" w14:textId="77777777" w:rsidR="00D94935" w:rsidRPr="006364FA" w:rsidRDefault="00D94935" w:rsidP="00D94935">
      <w:pPr>
        <w:pStyle w:val="aDef"/>
      </w:pPr>
      <w:r>
        <w:rPr>
          <w:rStyle w:val="charBoldItals"/>
        </w:rPr>
        <w:t>representative</w:t>
      </w:r>
      <w:r>
        <w:t>, for part 3.13 (Workers compensation)—see rule 3900.</w:t>
      </w:r>
    </w:p>
    <w:p w14:paraId="3F5B6AB8" w14:textId="77777777" w:rsidR="00D94935" w:rsidRDefault="00D94935" w:rsidP="00D94935">
      <w:pPr>
        <w:pStyle w:val="aDef"/>
      </w:pPr>
      <w:r w:rsidRPr="006364FA">
        <w:rPr>
          <w:rStyle w:val="charBoldItals"/>
        </w:rPr>
        <w:t>request</w:t>
      </w:r>
      <w:r>
        <w:t>, for division 6.10.9 (Taking evidence for Australian and foreign courts and tribunals)—see rule 6840.</w:t>
      </w:r>
    </w:p>
    <w:p w14:paraId="3119EC23" w14:textId="77777777" w:rsidR="00D94935" w:rsidRPr="00403BD1" w:rsidRDefault="00D94935" w:rsidP="00D94935">
      <w:pPr>
        <w:pStyle w:val="aDef"/>
      </w:pPr>
      <w:r w:rsidRPr="000F5994">
        <w:rPr>
          <w:rStyle w:val="charBoldItals"/>
        </w:rPr>
        <w:t>request for service abroad</w:t>
      </w:r>
      <w:r w:rsidRPr="00403BD1">
        <w:t>, for division 6.8.12 (Service under the Hague Convention)—see rule 6550.</w:t>
      </w:r>
    </w:p>
    <w:p w14:paraId="4A84C5A5" w14:textId="77777777" w:rsidR="00D94935" w:rsidRPr="00403BD1" w:rsidRDefault="00D94935" w:rsidP="00D94935">
      <w:pPr>
        <w:pStyle w:val="aDef"/>
      </w:pPr>
      <w:r w:rsidRPr="000F5994">
        <w:rPr>
          <w:rStyle w:val="charBoldItals"/>
        </w:rPr>
        <w:t>request for service in the ACT</w:t>
      </w:r>
      <w:r w:rsidRPr="00403BD1">
        <w:t>, for division 6.8.12 (Service under the Hague Convention)—see rule 6550.</w:t>
      </w:r>
    </w:p>
    <w:p w14:paraId="629F16FE" w14:textId="77777777" w:rsidR="00D94935" w:rsidRDefault="00D94935" w:rsidP="00D94935">
      <w:pPr>
        <w:pStyle w:val="aDef"/>
      </w:pPr>
      <w:r w:rsidRPr="006364FA">
        <w:rPr>
          <w:rStyle w:val="charBoldItals"/>
        </w:rPr>
        <w:t>requesting court</w:t>
      </w:r>
      <w:r>
        <w:t>, in relation to a request or an order under rule 6843 made on a request, for division 6.10.9 (Taking evidence for Australian and foreign courts and tribunals)—see rule 6840.</w:t>
      </w:r>
    </w:p>
    <w:p w14:paraId="0C41F621" w14:textId="77777777" w:rsidR="00D94935" w:rsidRDefault="00D94935" w:rsidP="00D94935">
      <w:pPr>
        <w:pStyle w:val="aDef"/>
        <w:keepNext/>
      </w:pPr>
      <w:r w:rsidRPr="006364FA">
        <w:rPr>
          <w:rStyle w:val="charBoldItals"/>
        </w:rPr>
        <w:t>respondent</w:t>
      </w:r>
      <w:r>
        <w:t>—</w:t>
      </w:r>
    </w:p>
    <w:p w14:paraId="598BFA06" w14:textId="77777777" w:rsidR="00D94935" w:rsidRDefault="00D94935" w:rsidP="00D94935">
      <w:pPr>
        <w:pStyle w:val="aDefpara"/>
      </w:pPr>
      <w:r>
        <w:tab/>
        <w:t>(a)</w:t>
      </w:r>
      <w:r>
        <w:tab/>
        <w:t>in relation to a notice for non</w:t>
      </w:r>
      <w:r>
        <w:noBreakHyphen/>
        <w:t>party production, for part 2.8 (Disclosure)—see rule 600; and</w:t>
      </w:r>
    </w:p>
    <w:p w14:paraId="6A038E32" w14:textId="77777777" w:rsidR="00D94935" w:rsidRDefault="00D94935" w:rsidP="00D94935">
      <w:pPr>
        <w:pStyle w:val="aDefpara"/>
      </w:pPr>
      <w:r>
        <w:tab/>
        <w:t>(b)</w:t>
      </w:r>
      <w:r>
        <w:tab/>
        <w:t>for subdivision 2.9.4.2 (Freezing orders)—see rule 740; and</w:t>
      </w:r>
    </w:p>
    <w:p w14:paraId="25730216" w14:textId="77777777" w:rsidR="00D94935" w:rsidRDefault="00D94935" w:rsidP="00D94935">
      <w:pPr>
        <w:pStyle w:val="aDefpara"/>
      </w:pPr>
      <w:r>
        <w:tab/>
        <w:t>(c)</w:t>
      </w:r>
      <w:r>
        <w:tab/>
        <w:t>for subdivision 2.9.4.3 (Search orders)—see rule 750; and</w:t>
      </w:r>
    </w:p>
    <w:p w14:paraId="4823CB60" w14:textId="77777777" w:rsidR="00D94935" w:rsidRDefault="00D94935" w:rsidP="00D94935">
      <w:pPr>
        <w:pStyle w:val="aDefpara"/>
      </w:pPr>
      <w:r>
        <w:tab/>
        <w:t>(d)</w:t>
      </w:r>
      <w:r>
        <w:tab/>
        <w:t>for schedule 6 (Corporations Rules)—see schedule 6, rule 1.5.</w:t>
      </w:r>
    </w:p>
    <w:p w14:paraId="203E035C" w14:textId="77777777" w:rsidR="00D94935" w:rsidRDefault="00D94935" w:rsidP="00D94935">
      <w:pPr>
        <w:pStyle w:val="aDef"/>
        <w:keepNext/>
      </w:pPr>
      <w:r w:rsidRPr="006364FA">
        <w:rPr>
          <w:rStyle w:val="charBoldItals"/>
        </w:rPr>
        <w:lastRenderedPageBreak/>
        <w:t>return date</w:t>
      </w:r>
      <w:r>
        <w:t xml:space="preserve"> means—</w:t>
      </w:r>
    </w:p>
    <w:p w14:paraId="06139FF7" w14:textId="77777777" w:rsidR="00D94935" w:rsidRDefault="00D94935" w:rsidP="00D94935">
      <w:pPr>
        <w:pStyle w:val="aDefpara"/>
      </w:pPr>
      <w:r>
        <w:tab/>
        <w:t>(a)</w:t>
      </w:r>
      <w:r>
        <w:tab/>
        <w:t>for an application—the date (if any) set by the court for the application to be next before the court; and</w:t>
      </w:r>
    </w:p>
    <w:p w14:paraId="39EC7B68" w14:textId="77777777" w:rsidR="00D94935" w:rsidRDefault="00D94935" w:rsidP="00D94935">
      <w:pPr>
        <w:pStyle w:val="aDefpara"/>
      </w:pPr>
      <w:r>
        <w:tab/>
        <w:t>(b)</w:t>
      </w:r>
      <w:r>
        <w:tab/>
        <w:t>for a subpoena—the date set by the court for the subpoena to be complied with.</w:t>
      </w:r>
    </w:p>
    <w:p w14:paraId="404712DB" w14:textId="77777777" w:rsidR="00D94935" w:rsidRDefault="00D94935" w:rsidP="00D94935">
      <w:pPr>
        <w:pStyle w:val="aDef"/>
      </w:pPr>
      <w:r w:rsidRPr="006364FA">
        <w:rPr>
          <w:rStyle w:val="charBoldItals"/>
        </w:rPr>
        <w:t>review order</w:t>
      </w:r>
      <w:r>
        <w:rPr>
          <w:bCs/>
          <w:iCs/>
        </w:rPr>
        <w:t>, for part 5.5 (Orders to review</w:t>
      </w:r>
      <w:r>
        <w:t xml:space="preserve"> </w:t>
      </w:r>
      <w:smartTag w:uri="urn:schemas-microsoft-com:office:smarttags" w:element="Street">
        <w:smartTag w:uri="urn:schemas-microsoft-com:office:smarttags" w:element="address">
          <w:r>
            <w:t>Magistrates Court</w:t>
          </w:r>
        </w:smartTag>
      </w:smartTag>
      <w:r>
        <w:t xml:space="preserve"> decisions)—see rule 5700.</w:t>
      </w:r>
    </w:p>
    <w:p w14:paraId="01AB3FBE" w14:textId="77777777" w:rsidR="00D94935" w:rsidRPr="006364FA" w:rsidRDefault="00D94935" w:rsidP="00D94935">
      <w:pPr>
        <w:pStyle w:val="aDef"/>
      </w:pPr>
      <w:r w:rsidRPr="006364FA">
        <w:rPr>
          <w:rStyle w:val="charBoldItals"/>
        </w:rPr>
        <w:t>schedule of correspondence</w:t>
      </w:r>
      <w:r>
        <w:t>, for part 6.2 (Applications in proceedings)—</w:t>
      </w:r>
      <w:r>
        <w:rPr>
          <w:lang w:val="en-US"/>
        </w:rPr>
        <w:t>see rule</w:t>
      </w:r>
      <w:r>
        <w:t xml:space="preserve"> 6005.</w:t>
      </w:r>
    </w:p>
    <w:p w14:paraId="21B909E2" w14:textId="77777777" w:rsidR="00D94935" w:rsidRDefault="00D94935" w:rsidP="00D94935">
      <w:pPr>
        <w:pStyle w:val="aDef"/>
      </w:pPr>
      <w:r w:rsidRPr="006364FA">
        <w:rPr>
          <w:rStyle w:val="charBoldItals"/>
        </w:rPr>
        <w:t>script</w:t>
      </w:r>
      <w:r>
        <w:rPr>
          <w:bCs/>
          <w:iCs/>
        </w:rPr>
        <w:t>, for division 3.1.9 (Other probate proceedings)—</w:t>
      </w:r>
      <w:r>
        <w:t>see rule 3090.</w:t>
      </w:r>
    </w:p>
    <w:p w14:paraId="52BCDCDF" w14:textId="77777777" w:rsidR="00D94935" w:rsidRDefault="00D94935" w:rsidP="00D94935">
      <w:pPr>
        <w:pStyle w:val="aDef"/>
      </w:pPr>
      <w:r w:rsidRPr="006364FA">
        <w:rPr>
          <w:rStyle w:val="charBoldItals"/>
        </w:rPr>
        <w:t>sealed</w:t>
      </w:r>
      <w:r>
        <w:rPr>
          <w:iCs/>
        </w:rPr>
        <w:t xml:space="preserve">, for a document, </w:t>
      </w:r>
      <w:r>
        <w:t>means stamped with the court’s seal.</w:t>
      </w:r>
    </w:p>
    <w:p w14:paraId="32724994" w14:textId="77777777" w:rsidR="00D94935" w:rsidRDefault="00D94935" w:rsidP="00D94935">
      <w:pPr>
        <w:pStyle w:val="aDef"/>
      </w:pPr>
      <w:r w:rsidRPr="006364FA">
        <w:rPr>
          <w:rStyle w:val="charBoldItals"/>
        </w:rPr>
        <w:t>search order</w:t>
      </w:r>
      <w:r>
        <w:rPr>
          <w:bCs/>
          <w:iCs/>
        </w:rPr>
        <w:t>, for division 2.9.4 (Injunctions and similar orders)—</w:t>
      </w:r>
      <w:r>
        <w:t>see rule 751.</w:t>
      </w:r>
    </w:p>
    <w:p w14:paraId="657D8230" w14:textId="77777777" w:rsidR="00D94935" w:rsidRDefault="00D94935" w:rsidP="00D94935">
      <w:pPr>
        <w:pStyle w:val="aDef"/>
        <w:keepNext/>
        <w:rPr>
          <w:bCs/>
          <w:iCs/>
        </w:rPr>
      </w:pPr>
      <w:r w:rsidRPr="006364FA">
        <w:rPr>
          <w:rStyle w:val="charBoldItals"/>
        </w:rPr>
        <w:t>security interest</w:t>
      </w:r>
      <w:r>
        <w:rPr>
          <w:bCs/>
          <w:iCs/>
        </w:rPr>
        <w:t>, for part 2.18 (Enforcement)—see rule 2401.</w:t>
      </w:r>
    </w:p>
    <w:p w14:paraId="1AF859F6" w14:textId="77777777" w:rsidR="00D94935" w:rsidRDefault="00D94935" w:rsidP="00D94935">
      <w:pPr>
        <w:pStyle w:val="aDef"/>
      </w:pPr>
      <w:r w:rsidRPr="006364FA">
        <w:rPr>
          <w:rStyle w:val="charBoldItals"/>
        </w:rPr>
        <w:t>seizure and sale order</w:t>
      </w:r>
      <w:r>
        <w:t>—see rule 2200.</w:t>
      </w:r>
    </w:p>
    <w:p w14:paraId="449FE2C5" w14:textId="77777777" w:rsidR="00D94935" w:rsidRDefault="00D94935" w:rsidP="00D94935">
      <w:pPr>
        <w:pStyle w:val="aDef"/>
      </w:pPr>
      <w:r w:rsidRPr="006364FA">
        <w:rPr>
          <w:rStyle w:val="charBoldItals"/>
        </w:rPr>
        <w:t>senior officer</w:t>
      </w:r>
      <w:r>
        <w:rPr>
          <w:bCs/>
          <w:iCs/>
        </w:rPr>
        <w:t>, of a corporation,</w:t>
      </w:r>
      <w:r>
        <w:t xml:space="preserve"> for part 2.18 (Enforcement)</w:t>
      </w:r>
      <w:r w:rsidR="00220AA2">
        <w:rPr>
          <w:color w:val="000000"/>
          <w:lang w:val="en-US"/>
        </w:rPr>
        <w:t>—see rule </w:t>
      </w:r>
      <w:r>
        <w:rPr>
          <w:color w:val="000000"/>
          <w:lang w:val="en-US"/>
        </w:rPr>
        <w:t>2000.</w:t>
      </w:r>
    </w:p>
    <w:p w14:paraId="44CB8671" w14:textId="77777777" w:rsidR="00D94935" w:rsidRDefault="00D94935" w:rsidP="00D94935">
      <w:pPr>
        <w:pStyle w:val="aDef"/>
        <w:keepNext/>
      </w:pPr>
      <w:r w:rsidRPr="006364FA">
        <w:rPr>
          <w:rStyle w:val="charBoldItals"/>
        </w:rPr>
        <w:t>sentence</w:t>
      </w:r>
      <w:r>
        <w:t>—</w:t>
      </w:r>
    </w:p>
    <w:p w14:paraId="4EF185F3" w14:textId="77777777" w:rsidR="00D94935" w:rsidRDefault="00D94935" w:rsidP="00D94935">
      <w:pPr>
        <w:pStyle w:val="aDefpara"/>
      </w:pPr>
      <w:r>
        <w:tab/>
        <w:t>(a)</w:t>
      </w:r>
      <w:r>
        <w:tab/>
        <w:t>for part 4.3 (Supreme Court criminal proceedings)—</w:t>
      </w:r>
      <w:r>
        <w:rPr>
          <w:lang w:val="en-US"/>
        </w:rPr>
        <w:t>see rule 4700</w:t>
      </w:r>
      <w:r>
        <w:t>; and</w:t>
      </w:r>
    </w:p>
    <w:p w14:paraId="22ACA082" w14:textId="77777777" w:rsidR="00D94935" w:rsidRDefault="00D94935" w:rsidP="00D94935">
      <w:pPr>
        <w:pStyle w:val="aDefpara"/>
      </w:pPr>
      <w:r>
        <w:tab/>
        <w:t>(b)</w:t>
      </w:r>
      <w:r>
        <w:tab/>
        <w:t>for chapter 5 (Appellate proceedings)—see rule 5000.</w:t>
      </w:r>
    </w:p>
    <w:p w14:paraId="53965DE9" w14:textId="77777777" w:rsidR="00D94935" w:rsidRPr="00C53530" w:rsidRDefault="00D94935" w:rsidP="00D94935">
      <w:pPr>
        <w:pStyle w:val="Amainreturn"/>
      </w:pPr>
      <w:r w:rsidRPr="00C53530">
        <w:rPr>
          <w:rStyle w:val="charBoldItals"/>
        </w:rPr>
        <w:t>serious offender</w:t>
      </w:r>
      <w:r w:rsidRPr="00C53530">
        <w:t>, for part 4.4 (Forensic proceedings)—see rule 4800.</w:t>
      </w:r>
    </w:p>
    <w:p w14:paraId="4A9DA6CF" w14:textId="77777777" w:rsidR="00B547E8" w:rsidRPr="00A60754" w:rsidRDefault="00B547E8" w:rsidP="00B547E8">
      <w:pPr>
        <w:pStyle w:val="aDef"/>
      </w:pPr>
      <w:r w:rsidRPr="00A60754">
        <w:rPr>
          <w:rStyle w:val="charBoldItals"/>
        </w:rPr>
        <w:t>service list</w:t>
      </w:r>
      <w:r w:rsidRPr="00A60754">
        <w:t>, for part 6.15A (Proceedings under the Cross</w:t>
      </w:r>
      <w:r w:rsidRPr="00A60754">
        <w:noBreakHyphen/>
        <w:t>Border Insolvency Act)—see rule 15A.2 (3).</w:t>
      </w:r>
    </w:p>
    <w:p w14:paraId="1D153402" w14:textId="77777777" w:rsidR="00D94935" w:rsidRDefault="00D94935" w:rsidP="00D94935">
      <w:pPr>
        <w:pStyle w:val="aDef"/>
        <w:keepNext/>
      </w:pPr>
      <w:r w:rsidRPr="006364FA">
        <w:rPr>
          <w:rStyle w:val="charBoldItals"/>
        </w:rPr>
        <w:t>set aside</w:t>
      </w:r>
      <w:r>
        <w:t xml:space="preserve"> means—</w:t>
      </w:r>
    </w:p>
    <w:p w14:paraId="5178FE47" w14:textId="77777777" w:rsidR="00D94935" w:rsidRDefault="00D94935" w:rsidP="00D94935">
      <w:pPr>
        <w:pStyle w:val="aDefpara"/>
      </w:pPr>
      <w:r>
        <w:tab/>
        <w:t>(a)</w:t>
      </w:r>
      <w:r>
        <w:tab/>
        <w:t>for a document—the document cannot be relied on in a proceeding; or</w:t>
      </w:r>
    </w:p>
    <w:p w14:paraId="29BFC38F" w14:textId="77777777" w:rsidR="00D94935" w:rsidRDefault="00D94935" w:rsidP="00D94935">
      <w:pPr>
        <w:pStyle w:val="aDefpara"/>
      </w:pPr>
      <w:r>
        <w:lastRenderedPageBreak/>
        <w:tab/>
        <w:t>(b)</w:t>
      </w:r>
      <w:r>
        <w:tab/>
        <w:t>for anything else—the thing stops having effect.</w:t>
      </w:r>
    </w:p>
    <w:p w14:paraId="3CBE0FA7" w14:textId="03841A2E" w:rsidR="00D94935" w:rsidRDefault="00D94935" w:rsidP="00D94935">
      <w:pPr>
        <w:pStyle w:val="aDef"/>
      </w:pPr>
      <w:r w:rsidRPr="006364FA">
        <w:rPr>
          <w:rStyle w:val="charBoldItals"/>
        </w:rPr>
        <w:t>sheriff</w:t>
      </w:r>
      <w:r>
        <w:t xml:space="preserve">—see the </w:t>
      </w:r>
      <w:hyperlink r:id="rId1234" w:tooltip="A2004-59" w:history="1">
        <w:r w:rsidRPr="006364FA">
          <w:rPr>
            <w:rStyle w:val="charCitHyperlinkItal"/>
          </w:rPr>
          <w:t>Court Procedures Act 2004</w:t>
        </w:r>
      </w:hyperlink>
      <w:r>
        <w:t>, section 40.</w:t>
      </w:r>
    </w:p>
    <w:p w14:paraId="626B572D" w14:textId="0A985A82" w:rsidR="00D94935" w:rsidRDefault="00D94935" w:rsidP="00D94935">
      <w:pPr>
        <w:pStyle w:val="aDef"/>
      </w:pPr>
      <w:r w:rsidRPr="006364FA">
        <w:rPr>
          <w:rStyle w:val="charBoldItals"/>
        </w:rPr>
        <w:t>sheriff’s officer</w:t>
      </w:r>
      <w:r>
        <w:t xml:space="preserve">—see the </w:t>
      </w:r>
      <w:hyperlink r:id="rId1235" w:tooltip="A2004-59" w:history="1">
        <w:r w:rsidRPr="006364FA">
          <w:rPr>
            <w:rStyle w:val="charCitHyperlinkItal"/>
          </w:rPr>
          <w:t>Court Procedures Act 2004</w:t>
        </w:r>
      </w:hyperlink>
      <w:r>
        <w:t>, section 40.</w:t>
      </w:r>
    </w:p>
    <w:p w14:paraId="4AFC4D90" w14:textId="77777777" w:rsidR="00D94935" w:rsidRDefault="00D94935" w:rsidP="00D94935">
      <w:pPr>
        <w:pStyle w:val="aDef"/>
      </w:pPr>
      <w:r w:rsidRPr="006364FA">
        <w:rPr>
          <w:rStyle w:val="charBoldItals"/>
        </w:rPr>
        <w:t>solicitor</w:t>
      </w:r>
      <w:r>
        <w:t xml:space="preserve">—to remove any doubt, </w:t>
      </w:r>
      <w:r w:rsidRPr="006364FA">
        <w:rPr>
          <w:rStyle w:val="charBoldItals"/>
        </w:rPr>
        <w:t>solicitor</w:t>
      </w:r>
      <w:r>
        <w:t xml:space="preserve"> includes a firm of solicitors.</w:t>
      </w:r>
    </w:p>
    <w:p w14:paraId="4C385C96" w14:textId="77777777" w:rsidR="00D94935" w:rsidRDefault="00D94935" w:rsidP="00D94935">
      <w:pPr>
        <w:pStyle w:val="aDef"/>
      </w:pPr>
      <w:r w:rsidRPr="006364FA">
        <w:rPr>
          <w:rStyle w:val="charBoldItals"/>
        </w:rPr>
        <w:t>special federal matter</w:t>
      </w:r>
      <w:r>
        <w:rPr>
          <w:bCs/>
          <w:iCs/>
        </w:rPr>
        <w:t>, for part 3.5 (Cross-vesting)—see rule 3300.</w:t>
      </w:r>
    </w:p>
    <w:p w14:paraId="2944C714" w14:textId="77777777" w:rsidR="00D94935" w:rsidRPr="006364FA" w:rsidRDefault="00D94935" w:rsidP="00D94935">
      <w:pPr>
        <w:pStyle w:val="aDef"/>
      </w:pPr>
      <w:r w:rsidRPr="006364FA">
        <w:rPr>
          <w:rStyle w:val="charBoldItals"/>
        </w:rPr>
        <w:t>stamped</w:t>
      </w:r>
      <w:r>
        <w:t>, for a document, means stamped under rule 6304.</w:t>
      </w:r>
    </w:p>
    <w:p w14:paraId="4E9602E9" w14:textId="77777777" w:rsidR="00D94935" w:rsidRPr="006364FA" w:rsidRDefault="00D94935" w:rsidP="00D94935">
      <w:pPr>
        <w:pStyle w:val="aDef"/>
      </w:pPr>
      <w:r w:rsidRPr="006364FA">
        <w:rPr>
          <w:rStyle w:val="charBoldItals"/>
        </w:rPr>
        <w:t>statutory order of review</w:t>
      </w:r>
      <w:r>
        <w:rPr>
          <w:bCs/>
          <w:iCs/>
        </w:rPr>
        <w:t>, for part 3.10 (Judicial review)—</w:t>
      </w:r>
      <w:r>
        <w:t>see rule 3550.</w:t>
      </w:r>
    </w:p>
    <w:p w14:paraId="6BFA8AC5" w14:textId="77777777" w:rsidR="00D94935" w:rsidRDefault="00D94935" w:rsidP="00D94935">
      <w:pPr>
        <w:pStyle w:val="aDef"/>
        <w:keepNext/>
      </w:pPr>
      <w:r>
        <w:rPr>
          <w:rStyle w:val="charBoldItals"/>
        </w:rPr>
        <w:t>subpoena</w:t>
      </w:r>
      <w:r>
        <w:t xml:space="preserve"> means an order in writing requiring the addressee—</w:t>
      </w:r>
    </w:p>
    <w:p w14:paraId="05AA9783" w14:textId="77777777" w:rsidR="00D94935" w:rsidRDefault="00D94935" w:rsidP="00D94935">
      <w:pPr>
        <w:pStyle w:val="aDefpara"/>
      </w:pPr>
      <w:r>
        <w:tab/>
        <w:t>(a)</w:t>
      </w:r>
      <w:r>
        <w:tab/>
        <w:t>to attend to give evidence; or</w:t>
      </w:r>
    </w:p>
    <w:p w14:paraId="7C833E73" w14:textId="77777777" w:rsidR="00D94935" w:rsidRDefault="00D94935" w:rsidP="00D94935">
      <w:pPr>
        <w:pStyle w:val="aDefpara"/>
      </w:pPr>
      <w:r>
        <w:tab/>
        <w:t>(b)</w:t>
      </w:r>
      <w:r>
        <w:tab/>
        <w:t>to produce the subpoena or a copy of it and a document or thing; or</w:t>
      </w:r>
    </w:p>
    <w:p w14:paraId="51FFB504" w14:textId="77777777" w:rsidR="00D94935" w:rsidRDefault="00D94935" w:rsidP="00D94935">
      <w:pPr>
        <w:pStyle w:val="aDefpara"/>
      </w:pPr>
      <w:r>
        <w:tab/>
        <w:t>(c)</w:t>
      </w:r>
      <w:r>
        <w:tab/>
        <w:t>to do both of those things.</w:t>
      </w:r>
    </w:p>
    <w:p w14:paraId="59D04261" w14:textId="77777777" w:rsidR="00D94935" w:rsidRDefault="00D94935" w:rsidP="00D94935">
      <w:pPr>
        <w:pStyle w:val="aDef"/>
      </w:pPr>
      <w:r w:rsidRPr="006364FA">
        <w:rPr>
          <w:rStyle w:val="charBoldItals"/>
        </w:rPr>
        <w:t>subpoenaed document or thing</w:t>
      </w:r>
      <w:r>
        <w:rPr>
          <w:bCs/>
          <w:iCs/>
        </w:rPr>
        <w:t>, for division 6.10.5 (Exhibits, documents and things)—see rule 6760.</w:t>
      </w:r>
    </w:p>
    <w:p w14:paraId="258F5A9B" w14:textId="77777777" w:rsidR="00D94935" w:rsidRDefault="00D94935" w:rsidP="00D94935">
      <w:pPr>
        <w:pStyle w:val="aDef"/>
      </w:pPr>
      <w:r w:rsidRPr="006364FA">
        <w:rPr>
          <w:rStyle w:val="charBoldItals"/>
        </w:rPr>
        <w:t>subpoena to attend to give evidence</w:t>
      </w:r>
      <w:r>
        <w:t>, for part 6.9 (Subpoenas)—see rule 6600 (2).</w:t>
      </w:r>
    </w:p>
    <w:p w14:paraId="0793BE36" w14:textId="77777777" w:rsidR="00D94935" w:rsidRDefault="00D94935" w:rsidP="00D94935">
      <w:pPr>
        <w:pStyle w:val="aDef"/>
      </w:pPr>
      <w:r w:rsidRPr="006364FA">
        <w:rPr>
          <w:rStyle w:val="charBoldItals"/>
        </w:rPr>
        <w:t>subpoena to produce</w:t>
      </w:r>
      <w:r>
        <w:t>, for part 6.9 (Subpoenas)—see rule 6600 (3).</w:t>
      </w:r>
    </w:p>
    <w:p w14:paraId="49F4BF2F" w14:textId="5080BA9A" w:rsidR="00D94935" w:rsidRDefault="00D94935" w:rsidP="00D94935">
      <w:pPr>
        <w:pStyle w:val="aDef"/>
      </w:pPr>
      <w:r w:rsidRPr="006364FA">
        <w:rPr>
          <w:rStyle w:val="charBoldItals"/>
        </w:rPr>
        <w:t>supporting affidavits</w:t>
      </w:r>
      <w:r>
        <w:rPr>
          <w:bCs/>
          <w:iCs/>
        </w:rPr>
        <w:t>, for an originating application—</w:t>
      </w:r>
      <w:r>
        <w:t>see rule 60</w:t>
      </w:r>
      <w:r w:rsidR="00355999">
        <w:t> </w:t>
      </w:r>
      <w:r>
        <w:t>(4) (</w:t>
      </w:r>
      <w:r>
        <w:rPr>
          <w:lang w:val="en-US"/>
        </w:rPr>
        <w:t>Content of originating application).</w:t>
      </w:r>
    </w:p>
    <w:p w14:paraId="4D57564D" w14:textId="77777777" w:rsidR="001200CB" w:rsidRPr="00061096" w:rsidRDefault="001200CB" w:rsidP="001200CB">
      <w:pPr>
        <w:pStyle w:val="aDef"/>
      </w:pPr>
      <w:r w:rsidRPr="00061096">
        <w:rPr>
          <w:rStyle w:val="charBoldItals"/>
        </w:rPr>
        <w:t>supporting material</w:t>
      </w:r>
      <w:r w:rsidRPr="00061096">
        <w:t>, for an application, for part 5.4 (Appeals to Court of Appeal)—see rule 5300A.</w:t>
      </w:r>
    </w:p>
    <w:p w14:paraId="2A9694DA" w14:textId="77777777" w:rsidR="00D94935" w:rsidRPr="006364FA" w:rsidRDefault="00D94935" w:rsidP="00D94935">
      <w:pPr>
        <w:pStyle w:val="aDef"/>
      </w:pPr>
      <w:r w:rsidRPr="006364FA">
        <w:rPr>
          <w:rStyle w:val="charBoldItals"/>
        </w:rPr>
        <w:t>supporting material</w:t>
      </w:r>
      <w:r>
        <w:t>, for an application in a proceeding, for part 6.2 (Applications in proceedings)—</w:t>
      </w:r>
      <w:r>
        <w:rPr>
          <w:lang w:val="en-US"/>
        </w:rPr>
        <w:t>see rule</w:t>
      </w:r>
      <w:r>
        <w:t xml:space="preserve"> 6005.</w:t>
      </w:r>
    </w:p>
    <w:p w14:paraId="6DD9309B" w14:textId="77777777" w:rsidR="00D94935" w:rsidRDefault="00D94935" w:rsidP="00D94935">
      <w:pPr>
        <w:pStyle w:val="aDef"/>
        <w:keepNext/>
      </w:pPr>
      <w:r w:rsidRPr="006364FA">
        <w:rPr>
          <w:rStyle w:val="charBoldItals"/>
        </w:rPr>
        <w:t>Supreme Court</w:t>
      </w:r>
      <w:r>
        <w:t>—</w:t>
      </w:r>
    </w:p>
    <w:p w14:paraId="402A9A1A" w14:textId="77777777" w:rsidR="00D94935" w:rsidRDefault="00D94935" w:rsidP="00D94935">
      <w:pPr>
        <w:pStyle w:val="aDefpara"/>
      </w:pPr>
      <w:r>
        <w:tab/>
        <w:t>(a)</w:t>
      </w:r>
      <w:r>
        <w:tab/>
        <w:t>for division 5.7.1 (Questions referred—Supreme Court)—see rule 5801; and</w:t>
      </w:r>
    </w:p>
    <w:p w14:paraId="3D66B196" w14:textId="77777777" w:rsidR="00D94935" w:rsidRDefault="00D94935" w:rsidP="00D94935">
      <w:pPr>
        <w:pStyle w:val="aDefpara"/>
      </w:pPr>
      <w:r>
        <w:lastRenderedPageBreak/>
        <w:tab/>
        <w:t>(b)</w:t>
      </w:r>
      <w:r>
        <w:tab/>
        <w:t>for division 5.7.2 (Questions referred—Court of Appeal)—see rule 5831.</w:t>
      </w:r>
    </w:p>
    <w:p w14:paraId="27B78EAD" w14:textId="77777777" w:rsidR="00D94935" w:rsidRPr="00C754DF" w:rsidRDefault="00D94935" w:rsidP="00D94935">
      <w:pPr>
        <w:pStyle w:val="Amainreturn"/>
      </w:pPr>
      <w:r w:rsidRPr="006B227E">
        <w:rPr>
          <w:rStyle w:val="charBoldItals"/>
        </w:rPr>
        <w:t>the Act</w:t>
      </w:r>
      <w:r w:rsidRPr="00C754DF">
        <w:t>, for part 4.4 (Forensic proceedings)—see rule 4800.</w:t>
      </w:r>
    </w:p>
    <w:p w14:paraId="47E94BC1" w14:textId="77777777" w:rsidR="00D94935" w:rsidRPr="00C53530" w:rsidRDefault="00D94935" w:rsidP="00D94935">
      <w:pPr>
        <w:pStyle w:val="Amainreturn"/>
      </w:pPr>
      <w:r w:rsidRPr="00C53530">
        <w:rPr>
          <w:rStyle w:val="charBoldItals"/>
        </w:rPr>
        <w:t>the Crimes Act</w:t>
      </w:r>
      <w:r w:rsidRPr="00C53530">
        <w:t>, for part 4.4 (Forensic proceedings)—see rule 4800.</w:t>
      </w:r>
    </w:p>
    <w:p w14:paraId="5C0BFAD6" w14:textId="77777777" w:rsidR="00D94935" w:rsidRPr="006364FA" w:rsidRDefault="00D94935" w:rsidP="00D94935">
      <w:pPr>
        <w:pStyle w:val="aDef"/>
      </w:pPr>
      <w:r w:rsidRPr="006364FA">
        <w:rPr>
          <w:rStyle w:val="charBoldItals"/>
        </w:rPr>
        <w:t>these rules</w:t>
      </w:r>
      <w:r>
        <w:t xml:space="preserve"> include the practice notes and approved forms.</w:t>
      </w:r>
    </w:p>
    <w:p w14:paraId="52A2C7C5" w14:textId="77777777" w:rsidR="00D94935" w:rsidRDefault="00D94935" w:rsidP="00D94935">
      <w:pPr>
        <w:pStyle w:val="aDef"/>
      </w:pPr>
      <w:r w:rsidRPr="006364FA">
        <w:rPr>
          <w:rStyle w:val="charBoldItals"/>
        </w:rPr>
        <w:t>third party</w:t>
      </w:r>
      <w:r>
        <w:rPr>
          <w:bCs/>
          <w:iCs/>
        </w:rPr>
        <w:t>—</w:t>
      </w:r>
      <w:r>
        <w:t>see rule 322 (2) (b) (Third-party notice—fourth and subsequent parties).</w:t>
      </w:r>
    </w:p>
    <w:p w14:paraId="49D6BD36" w14:textId="77777777" w:rsidR="00D94935" w:rsidRDefault="00D94935" w:rsidP="00D94935">
      <w:pPr>
        <w:pStyle w:val="aDef"/>
      </w:pPr>
      <w:r w:rsidRPr="006364FA">
        <w:rPr>
          <w:rStyle w:val="charBoldItals"/>
        </w:rPr>
        <w:t>third-party notice</w:t>
      </w:r>
      <w:r>
        <w:rPr>
          <w:bCs/>
          <w:iCs/>
        </w:rPr>
        <w:t>—</w:t>
      </w:r>
      <w:r>
        <w:t>see rule 322 (2) (c) (Third-party notice—fourth and subsequent parties).</w:t>
      </w:r>
    </w:p>
    <w:p w14:paraId="4E25A8FE" w14:textId="77777777" w:rsidR="00D94935" w:rsidRDefault="00D94935" w:rsidP="00D94935">
      <w:pPr>
        <w:pStyle w:val="aDef"/>
      </w:pPr>
      <w:r>
        <w:rPr>
          <w:rStyle w:val="charBoldItals"/>
        </w:rPr>
        <w:t>third-party respondent</w:t>
      </w:r>
      <w:r w:rsidRPr="006364FA">
        <w:t>, for part 3.13 (Workers compensation)</w:t>
      </w:r>
      <w:r>
        <w:t>—see rule 3920 (Arbitration—including other parties).</w:t>
      </w:r>
    </w:p>
    <w:p w14:paraId="15D0F317" w14:textId="77777777" w:rsidR="00D94935" w:rsidRDefault="00D94935" w:rsidP="00D94935">
      <w:pPr>
        <w:pStyle w:val="aDef"/>
      </w:pPr>
      <w:r w:rsidRPr="006364FA">
        <w:rPr>
          <w:rStyle w:val="charBoldItals"/>
        </w:rPr>
        <w:t>third person</w:t>
      </w:r>
      <w:r>
        <w:rPr>
          <w:bCs/>
          <w:iCs/>
        </w:rPr>
        <w:t xml:space="preserve">, </w:t>
      </w:r>
      <w:r>
        <w:t>for division 2.18.6 (which is about debt redirection orders generally)—see rule 2300 (1).</w:t>
      </w:r>
    </w:p>
    <w:p w14:paraId="0C0A7287" w14:textId="2FC59F2A" w:rsidR="00D94935" w:rsidRPr="0028337B" w:rsidRDefault="00D94935" w:rsidP="00D94935">
      <w:pPr>
        <w:pStyle w:val="aDef"/>
      </w:pPr>
      <w:r w:rsidRPr="0028337B">
        <w:rPr>
          <w:b/>
          <w:i/>
        </w:rPr>
        <w:t>Trans-Tasman Proceedings Act</w:t>
      </w:r>
      <w:r w:rsidRPr="0028337B">
        <w:t xml:space="preserve"> means the </w:t>
      </w:r>
      <w:hyperlink r:id="rId1236" w:tooltip="Act 2010 No 35" w:history="1">
        <w:r w:rsidRPr="009430B0">
          <w:rPr>
            <w:rStyle w:val="charCitHyperlinkItal"/>
          </w:rPr>
          <w:t>Trans-Tasman Proceedings Act 2010</w:t>
        </w:r>
      </w:hyperlink>
      <w:r w:rsidRPr="0028337B">
        <w:t xml:space="preserve"> (Cwlth).</w:t>
      </w:r>
    </w:p>
    <w:p w14:paraId="07D86F3A" w14:textId="77777777" w:rsidR="00D94935" w:rsidRDefault="00D94935" w:rsidP="00D94935">
      <w:pPr>
        <w:pStyle w:val="aDef"/>
        <w:keepNext/>
      </w:pPr>
      <w:r w:rsidRPr="006364FA">
        <w:rPr>
          <w:rStyle w:val="charBoldItals"/>
        </w:rPr>
        <w:t>tribunal</w:t>
      </w:r>
      <w:r>
        <w:t>—</w:t>
      </w:r>
    </w:p>
    <w:p w14:paraId="152FB0CE" w14:textId="77777777" w:rsidR="00D94935" w:rsidRDefault="00D94935" w:rsidP="00220AA2">
      <w:pPr>
        <w:pStyle w:val="aDefpara"/>
        <w:keepNext/>
      </w:pPr>
      <w:r>
        <w:tab/>
        <w:t>(a)</w:t>
      </w:r>
      <w:r>
        <w:tab/>
        <w:t>for part 5.3 (Appeals to Supreme Court)—see rule 5050; and</w:t>
      </w:r>
    </w:p>
    <w:p w14:paraId="619E932B" w14:textId="77777777" w:rsidR="00D94935" w:rsidRDefault="00D94935" w:rsidP="00D94935">
      <w:pPr>
        <w:pStyle w:val="aDefpara"/>
      </w:pPr>
      <w:r>
        <w:tab/>
        <w:t>(b)</w:t>
      </w:r>
      <w:r>
        <w:tab/>
        <w:t>for division 5.7.1 (Questions referred—Supreme Court)—see rule 5801.</w:t>
      </w:r>
    </w:p>
    <w:p w14:paraId="1B80CBA3" w14:textId="77777777" w:rsidR="00D94935" w:rsidRDefault="00D94935" w:rsidP="00D94935">
      <w:pPr>
        <w:pStyle w:val="aDef"/>
      </w:pPr>
      <w:r w:rsidRPr="006364FA">
        <w:rPr>
          <w:rStyle w:val="charBoldItals"/>
        </w:rPr>
        <w:t>trustee</w:t>
      </w:r>
      <w:r>
        <w:t>, for part 2.17 (Costs)—see rule 1700.</w:t>
      </w:r>
    </w:p>
    <w:p w14:paraId="3710FF16" w14:textId="77777777" w:rsidR="00D94935" w:rsidRDefault="00D94935" w:rsidP="00D94935">
      <w:pPr>
        <w:pStyle w:val="aDef"/>
      </w:pPr>
      <w:r w:rsidRPr="006364FA">
        <w:rPr>
          <w:rStyle w:val="charBoldItals"/>
        </w:rPr>
        <w:t>undefended part of the claim</w:t>
      </w:r>
      <w:r>
        <w:t>, for division 2.11.4 (Default by defendant—partial defence)—see rule 1137.</w:t>
      </w:r>
    </w:p>
    <w:p w14:paraId="2216C4CA" w14:textId="77777777" w:rsidR="00D94935" w:rsidRDefault="00D94935" w:rsidP="00D94935">
      <w:pPr>
        <w:pStyle w:val="aDef"/>
      </w:pPr>
      <w:r w:rsidRPr="006364FA">
        <w:rPr>
          <w:rStyle w:val="charBoldItals"/>
        </w:rPr>
        <w:t>usual undertaking as to damages</w:t>
      </w:r>
      <w:r>
        <w:rPr>
          <w:bCs/>
          <w:iCs/>
        </w:rPr>
        <w:t>, for part 2.9 (</w:t>
      </w:r>
      <w:r>
        <w:t>Preservation of rights and property</w:t>
      </w:r>
      <w:r>
        <w:rPr>
          <w:bCs/>
          <w:iCs/>
        </w:rPr>
        <w:t>)—</w:t>
      </w:r>
      <w:r>
        <w:t>see rule 700.</w:t>
      </w:r>
    </w:p>
    <w:p w14:paraId="5E882C08" w14:textId="77777777" w:rsidR="00D94935" w:rsidRPr="006364FA" w:rsidRDefault="00D94935" w:rsidP="00D94935">
      <w:pPr>
        <w:pStyle w:val="aDef"/>
      </w:pPr>
      <w:r>
        <w:rPr>
          <w:rStyle w:val="charBoldItals"/>
        </w:rPr>
        <w:t>Workers Compensation Act</w:t>
      </w:r>
      <w:r>
        <w:t>, for part 3.13 (Workers compensation)—see rule 3900.</w:t>
      </w:r>
    </w:p>
    <w:p w14:paraId="1424625F" w14:textId="77777777" w:rsidR="00745E18" w:rsidRDefault="00745E18">
      <w:pPr>
        <w:pStyle w:val="04Dictionary"/>
        <w:sectPr w:rsidR="00745E18">
          <w:headerReference w:type="even" r:id="rId1237"/>
          <w:headerReference w:type="default" r:id="rId1238"/>
          <w:footerReference w:type="even" r:id="rId1239"/>
          <w:footerReference w:type="default" r:id="rId1240"/>
          <w:type w:val="continuous"/>
          <w:pgSz w:w="11907" w:h="16839" w:code="9"/>
          <w:pgMar w:top="3000" w:right="1900" w:bottom="2500" w:left="2300" w:header="2480" w:footer="2100" w:gutter="0"/>
          <w:cols w:space="720"/>
          <w:docGrid w:linePitch="254"/>
        </w:sectPr>
      </w:pPr>
    </w:p>
    <w:p w14:paraId="1EFBA4D0" w14:textId="77777777" w:rsidR="00D94935" w:rsidRDefault="00D94935" w:rsidP="00D94935">
      <w:pPr>
        <w:pStyle w:val="Endnote1"/>
      </w:pPr>
      <w:bookmarkStart w:id="2083" w:name="_Toc122443007"/>
      <w:r>
        <w:lastRenderedPageBreak/>
        <w:t>Endnotes</w:t>
      </w:r>
      <w:bookmarkEnd w:id="2083"/>
    </w:p>
    <w:p w14:paraId="36EE89AB" w14:textId="77777777" w:rsidR="00D94935" w:rsidRPr="00C8328B" w:rsidRDefault="00D94935" w:rsidP="00D94935">
      <w:pPr>
        <w:pStyle w:val="Endnote2"/>
      </w:pPr>
      <w:bookmarkStart w:id="2084" w:name="_Toc122443008"/>
      <w:r w:rsidRPr="00C8328B">
        <w:rPr>
          <w:rStyle w:val="charTableNo"/>
        </w:rPr>
        <w:t>1</w:t>
      </w:r>
      <w:r>
        <w:tab/>
      </w:r>
      <w:r w:rsidRPr="00C8328B">
        <w:rPr>
          <w:rStyle w:val="charTableText"/>
        </w:rPr>
        <w:t>About the endnotes</w:t>
      </w:r>
      <w:bookmarkEnd w:id="2084"/>
    </w:p>
    <w:p w14:paraId="7824313F" w14:textId="77777777" w:rsidR="00D94935" w:rsidRDefault="00D94935" w:rsidP="00D94935">
      <w:pPr>
        <w:pStyle w:val="EndNoteTextPub"/>
      </w:pPr>
      <w:r>
        <w:t>Amending and modifying laws are annotated in the legislation history and the amendment history.  Current modifications are not included in the republished law but are set out in the endnotes.</w:t>
      </w:r>
    </w:p>
    <w:p w14:paraId="1F822CB5" w14:textId="52AB11C5" w:rsidR="00D94935" w:rsidRDefault="00D94935" w:rsidP="00D94935">
      <w:pPr>
        <w:pStyle w:val="EndNoteTextPub"/>
      </w:pPr>
      <w:r>
        <w:t xml:space="preserve">Not all editorial amendments made under the </w:t>
      </w:r>
      <w:hyperlink r:id="rId1241" w:tooltip="A2001-14" w:history="1">
        <w:r w:rsidRPr="006364FA">
          <w:rPr>
            <w:rStyle w:val="charCitHyperlinkItal"/>
          </w:rPr>
          <w:t>Legislation Act 2001</w:t>
        </w:r>
      </w:hyperlink>
      <w:r>
        <w:t>, part 11.3 are annotated in the amendment history.  Full details of any amendments can be obtained from the Parliamentary Counsel’s Office.</w:t>
      </w:r>
    </w:p>
    <w:p w14:paraId="5FF9E81B" w14:textId="77777777" w:rsidR="00D94935" w:rsidRDefault="00D94935" w:rsidP="00D94935">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114A312C" w14:textId="77777777" w:rsidR="00D94935" w:rsidRDefault="00D94935" w:rsidP="00D94935">
      <w:pPr>
        <w:pStyle w:val="EndNoteTextPub"/>
      </w:pPr>
      <w:r>
        <w:t xml:space="preserve">If all the provisions of the law have been renumbered, a table of renumbered provisions gives details of previous and current numbering.  </w:t>
      </w:r>
    </w:p>
    <w:p w14:paraId="664D24E5" w14:textId="77777777" w:rsidR="00D94935" w:rsidRDefault="00D94935" w:rsidP="00D94935">
      <w:pPr>
        <w:pStyle w:val="EndNoteTextPub"/>
      </w:pPr>
      <w:r>
        <w:t>The endnotes also include a table of earlier republications.</w:t>
      </w:r>
    </w:p>
    <w:p w14:paraId="388D6312" w14:textId="77777777" w:rsidR="00D94935" w:rsidRPr="00C8328B" w:rsidRDefault="00D94935" w:rsidP="00D94935">
      <w:pPr>
        <w:pStyle w:val="Endnote2"/>
      </w:pPr>
      <w:bookmarkStart w:id="2085" w:name="_Toc122443009"/>
      <w:r w:rsidRPr="00C8328B">
        <w:rPr>
          <w:rStyle w:val="charTableNo"/>
        </w:rPr>
        <w:t>2</w:t>
      </w:r>
      <w:r>
        <w:tab/>
      </w:r>
      <w:r w:rsidRPr="00C8328B">
        <w:rPr>
          <w:rStyle w:val="charTableText"/>
        </w:rPr>
        <w:t>Abbreviation key</w:t>
      </w:r>
      <w:bookmarkEnd w:id="2085"/>
    </w:p>
    <w:p w14:paraId="231E8960" w14:textId="77777777" w:rsidR="00D94935" w:rsidRDefault="00D94935" w:rsidP="00D94935">
      <w:pPr>
        <w:rPr>
          <w:sz w:val="4"/>
        </w:rPr>
      </w:pPr>
    </w:p>
    <w:tbl>
      <w:tblPr>
        <w:tblW w:w="7372" w:type="dxa"/>
        <w:tblInd w:w="1100" w:type="dxa"/>
        <w:tblLayout w:type="fixed"/>
        <w:tblLook w:val="0000" w:firstRow="0" w:lastRow="0" w:firstColumn="0" w:lastColumn="0" w:noHBand="0" w:noVBand="0"/>
      </w:tblPr>
      <w:tblGrid>
        <w:gridCol w:w="3720"/>
        <w:gridCol w:w="3652"/>
      </w:tblGrid>
      <w:tr w:rsidR="00D94935" w14:paraId="3935A4B7" w14:textId="77777777" w:rsidTr="003A681D">
        <w:tc>
          <w:tcPr>
            <w:tcW w:w="3720" w:type="dxa"/>
          </w:tcPr>
          <w:p w14:paraId="6588E790" w14:textId="77777777" w:rsidR="00D94935" w:rsidRDefault="00D94935" w:rsidP="003A681D">
            <w:pPr>
              <w:pStyle w:val="EndnotesAbbrev"/>
            </w:pPr>
            <w:r>
              <w:t>A = Act</w:t>
            </w:r>
          </w:p>
        </w:tc>
        <w:tc>
          <w:tcPr>
            <w:tcW w:w="3652" w:type="dxa"/>
          </w:tcPr>
          <w:p w14:paraId="50286849" w14:textId="77777777" w:rsidR="00D94935" w:rsidRDefault="00D94935" w:rsidP="003A681D">
            <w:pPr>
              <w:pStyle w:val="EndnotesAbbrev"/>
            </w:pPr>
            <w:r>
              <w:t>NI = Notifiable instrument</w:t>
            </w:r>
          </w:p>
        </w:tc>
      </w:tr>
      <w:tr w:rsidR="00D94935" w14:paraId="686DB913" w14:textId="77777777" w:rsidTr="003A681D">
        <w:tc>
          <w:tcPr>
            <w:tcW w:w="3720" w:type="dxa"/>
          </w:tcPr>
          <w:p w14:paraId="59FCE568" w14:textId="77777777" w:rsidR="00D94935" w:rsidRDefault="00D94935" w:rsidP="003A681D">
            <w:pPr>
              <w:pStyle w:val="EndnotesAbbrev"/>
            </w:pPr>
            <w:r>
              <w:t>AF = Approved form</w:t>
            </w:r>
          </w:p>
        </w:tc>
        <w:tc>
          <w:tcPr>
            <w:tcW w:w="3652" w:type="dxa"/>
          </w:tcPr>
          <w:p w14:paraId="55F9BA52" w14:textId="77777777" w:rsidR="00D94935" w:rsidRDefault="00D94935" w:rsidP="003A681D">
            <w:pPr>
              <w:pStyle w:val="EndnotesAbbrev"/>
            </w:pPr>
            <w:r>
              <w:t>o = order</w:t>
            </w:r>
          </w:p>
        </w:tc>
      </w:tr>
      <w:tr w:rsidR="00D94935" w14:paraId="6DA0F912" w14:textId="77777777" w:rsidTr="003A681D">
        <w:tc>
          <w:tcPr>
            <w:tcW w:w="3720" w:type="dxa"/>
          </w:tcPr>
          <w:p w14:paraId="5461ED36" w14:textId="77777777" w:rsidR="00D94935" w:rsidRDefault="00D94935" w:rsidP="003A681D">
            <w:pPr>
              <w:pStyle w:val="EndnotesAbbrev"/>
            </w:pPr>
            <w:r>
              <w:t>am = amended</w:t>
            </w:r>
          </w:p>
        </w:tc>
        <w:tc>
          <w:tcPr>
            <w:tcW w:w="3652" w:type="dxa"/>
          </w:tcPr>
          <w:p w14:paraId="4BD60C41" w14:textId="77777777" w:rsidR="00D94935" w:rsidRDefault="00D94935" w:rsidP="003A681D">
            <w:pPr>
              <w:pStyle w:val="EndnotesAbbrev"/>
            </w:pPr>
            <w:r>
              <w:t>om = omitted/repealed</w:t>
            </w:r>
          </w:p>
        </w:tc>
      </w:tr>
      <w:tr w:rsidR="00D94935" w14:paraId="487EFBF2" w14:textId="77777777" w:rsidTr="003A681D">
        <w:tc>
          <w:tcPr>
            <w:tcW w:w="3720" w:type="dxa"/>
          </w:tcPr>
          <w:p w14:paraId="5380111D" w14:textId="77777777" w:rsidR="00D94935" w:rsidRDefault="00D94935" w:rsidP="003A681D">
            <w:pPr>
              <w:pStyle w:val="EndnotesAbbrev"/>
            </w:pPr>
            <w:r>
              <w:t>amdt = amendment</w:t>
            </w:r>
          </w:p>
        </w:tc>
        <w:tc>
          <w:tcPr>
            <w:tcW w:w="3652" w:type="dxa"/>
          </w:tcPr>
          <w:p w14:paraId="731D5CD3" w14:textId="77777777" w:rsidR="00D94935" w:rsidRDefault="00D94935" w:rsidP="003A681D">
            <w:pPr>
              <w:pStyle w:val="EndnotesAbbrev"/>
            </w:pPr>
            <w:r>
              <w:t>ord = ordinance</w:t>
            </w:r>
          </w:p>
        </w:tc>
      </w:tr>
      <w:tr w:rsidR="00D94935" w14:paraId="27523187" w14:textId="77777777" w:rsidTr="003A681D">
        <w:tc>
          <w:tcPr>
            <w:tcW w:w="3720" w:type="dxa"/>
          </w:tcPr>
          <w:p w14:paraId="4A943EF7" w14:textId="77777777" w:rsidR="00D94935" w:rsidRDefault="00D94935" w:rsidP="003A681D">
            <w:pPr>
              <w:pStyle w:val="EndnotesAbbrev"/>
            </w:pPr>
            <w:r>
              <w:t>AR = Assembly resolution</w:t>
            </w:r>
          </w:p>
        </w:tc>
        <w:tc>
          <w:tcPr>
            <w:tcW w:w="3652" w:type="dxa"/>
          </w:tcPr>
          <w:p w14:paraId="34407195" w14:textId="77777777" w:rsidR="00D94935" w:rsidRDefault="00D94935" w:rsidP="003A681D">
            <w:pPr>
              <w:pStyle w:val="EndnotesAbbrev"/>
            </w:pPr>
            <w:r>
              <w:t>orig = original</w:t>
            </w:r>
          </w:p>
        </w:tc>
      </w:tr>
      <w:tr w:rsidR="00D94935" w14:paraId="73B2A8E4" w14:textId="77777777" w:rsidTr="003A681D">
        <w:tc>
          <w:tcPr>
            <w:tcW w:w="3720" w:type="dxa"/>
          </w:tcPr>
          <w:p w14:paraId="1742DE10" w14:textId="77777777" w:rsidR="00D94935" w:rsidRDefault="00D94935" w:rsidP="003A681D">
            <w:pPr>
              <w:pStyle w:val="EndnotesAbbrev"/>
            </w:pPr>
            <w:r>
              <w:t>ch = chapter</w:t>
            </w:r>
          </w:p>
        </w:tc>
        <w:tc>
          <w:tcPr>
            <w:tcW w:w="3652" w:type="dxa"/>
          </w:tcPr>
          <w:p w14:paraId="7B4DD35E" w14:textId="77777777" w:rsidR="00D94935" w:rsidRDefault="00D94935" w:rsidP="003A681D">
            <w:pPr>
              <w:pStyle w:val="EndnotesAbbrev"/>
            </w:pPr>
            <w:r>
              <w:t>par = paragraph/subparagraph</w:t>
            </w:r>
          </w:p>
        </w:tc>
      </w:tr>
      <w:tr w:rsidR="00D94935" w14:paraId="5DF56AA7" w14:textId="77777777" w:rsidTr="003A681D">
        <w:tc>
          <w:tcPr>
            <w:tcW w:w="3720" w:type="dxa"/>
          </w:tcPr>
          <w:p w14:paraId="28063AD3" w14:textId="77777777" w:rsidR="00D94935" w:rsidRDefault="00D94935" w:rsidP="003A681D">
            <w:pPr>
              <w:pStyle w:val="EndnotesAbbrev"/>
            </w:pPr>
            <w:r>
              <w:t>CN = Commencement notice</w:t>
            </w:r>
          </w:p>
        </w:tc>
        <w:tc>
          <w:tcPr>
            <w:tcW w:w="3652" w:type="dxa"/>
          </w:tcPr>
          <w:p w14:paraId="120B7E35" w14:textId="77777777" w:rsidR="00D94935" w:rsidRDefault="00D94935" w:rsidP="003A681D">
            <w:pPr>
              <w:pStyle w:val="EndnotesAbbrev"/>
            </w:pPr>
            <w:r>
              <w:t>pres = present</w:t>
            </w:r>
          </w:p>
        </w:tc>
      </w:tr>
      <w:tr w:rsidR="00D94935" w14:paraId="202F190D" w14:textId="77777777" w:rsidTr="003A681D">
        <w:tc>
          <w:tcPr>
            <w:tcW w:w="3720" w:type="dxa"/>
          </w:tcPr>
          <w:p w14:paraId="2B0979BD" w14:textId="77777777" w:rsidR="00D94935" w:rsidRDefault="00D94935" w:rsidP="003A681D">
            <w:pPr>
              <w:pStyle w:val="EndnotesAbbrev"/>
            </w:pPr>
            <w:r>
              <w:t>def = definition</w:t>
            </w:r>
          </w:p>
        </w:tc>
        <w:tc>
          <w:tcPr>
            <w:tcW w:w="3652" w:type="dxa"/>
          </w:tcPr>
          <w:p w14:paraId="258FFECF" w14:textId="77777777" w:rsidR="00D94935" w:rsidRDefault="00D94935" w:rsidP="003A681D">
            <w:pPr>
              <w:pStyle w:val="EndnotesAbbrev"/>
            </w:pPr>
            <w:r>
              <w:t>prev = previous</w:t>
            </w:r>
          </w:p>
        </w:tc>
      </w:tr>
      <w:tr w:rsidR="00D94935" w14:paraId="3B94A45A" w14:textId="77777777" w:rsidTr="003A681D">
        <w:tc>
          <w:tcPr>
            <w:tcW w:w="3720" w:type="dxa"/>
          </w:tcPr>
          <w:p w14:paraId="49E0D6FF" w14:textId="77777777" w:rsidR="00D94935" w:rsidRDefault="00D94935" w:rsidP="003A681D">
            <w:pPr>
              <w:pStyle w:val="EndnotesAbbrev"/>
            </w:pPr>
            <w:r>
              <w:t>DI = Disallowable instrument</w:t>
            </w:r>
          </w:p>
        </w:tc>
        <w:tc>
          <w:tcPr>
            <w:tcW w:w="3652" w:type="dxa"/>
          </w:tcPr>
          <w:p w14:paraId="51A4D538" w14:textId="77777777" w:rsidR="00D94935" w:rsidRDefault="00D94935" w:rsidP="003A681D">
            <w:pPr>
              <w:pStyle w:val="EndnotesAbbrev"/>
            </w:pPr>
            <w:r>
              <w:t>(prev...) = previously</w:t>
            </w:r>
          </w:p>
        </w:tc>
      </w:tr>
      <w:tr w:rsidR="00D94935" w14:paraId="67BFAD82" w14:textId="77777777" w:rsidTr="003A681D">
        <w:tc>
          <w:tcPr>
            <w:tcW w:w="3720" w:type="dxa"/>
          </w:tcPr>
          <w:p w14:paraId="5071F6D2" w14:textId="77777777" w:rsidR="00D94935" w:rsidRDefault="00D94935" w:rsidP="003A681D">
            <w:pPr>
              <w:pStyle w:val="EndnotesAbbrev"/>
            </w:pPr>
            <w:r>
              <w:t>dict = dictionary</w:t>
            </w:r>
          </w:p>
        </w:tc>
        <w:tc>
          <w:tcPr>
            <w:tcW w:w="3652" w:type="dxa"/>
          </w:tcPr>
          <w:p w14:paraId="3F16C63B" w14:textId="77777777" w:rsidR="00D94935" w:rsidRDefault="00D94935" w:rsidP="003A681D">
            <w:pPr>
              <w:pStyle w:val="EndnotesAbbrev"/>
            </w:pPr>
            <w:r>
              <w:t>pt = part</w:t>
            </w:r>
          </w:p>
        </w:tc>
      </w:tr>
      <w:tr w:rsidR="00D94935" w14:paraId="12AF8E7F" w14:textId="77777777" w:rsidTr="003A681D">
        <w:tc>
          <w:tcPr>
            <w:tcW w:w="3720" w:type="dxa"/>
          </w:tcPr>
          <w:p w14:paraId="3F703988" w14:textId="77777777" w:rsidR="00D94935" w:rsidRDefault="00D94935" w:rsidP="003A681D">
            <w:pPr>
              <w:pStyle w:val="EndnotesAbbrev"/>
            </w:pPr>
            <w:r>
              <w:t xml:space="preserve">disallowed = disallowed by the Legislative </w:t>
            </w:r>
          </w:p>
        </w:tc>
        <w:tc>
          <w:tcPr>
            <w:tcW w:w="3652" w:type="dxa"/>
          </w:tcPr>
          <w:p w14:paraId="4F5BE00F" w14:textId="77777777" w:rsidR="00D94935" w:rsidRDefault="00D94935" w:rsidP="003A681D">
            <w:pPr>
              <w:pStyle w:val="EndnotesAbbrev"/>
            </w:pPr>
            <w:r>
              <w:t>r = rule/subrule</w:t>
            </w:r>
          </w:p>
        </w:tc>
      </w:tr>
      <w:tr w:rsidR="00D94935" w14:paraId="5FB7136D" w14:textId="77777777" w:rsidTr="003A681D">
        <w:tc>
          <w:tcPr>
            <w:tcW w:w="3720" w:type="dxa"/>
          </w:tcPr>
          <w:p w14:paraId="73FA58F4" w14:textId="77777777" w:rsidR="00D94935" w:rsidRDefault="00D94935" w:rsidP="003A681D">
            <w:pPr>
              <w:pStyle w:val="EndnotesAbbrev"/>
              <w:ind w:left="972"/>
            </w:pPr>
            <w:r>
              <w:t>Assembly</w:t>
            </w:r>
          </w:p>
        </w:tc>
        <w:tc>
          <w:tcPr>
            <w:tcW w:w="3652" w:type="dxa"/>
          </w:tcPr>
          <w:p w14:paraId="66337908" w14:textId="77777777" w:rsidR="00D94935" w:rsidRDefault="00D94935" w:rsidP="003A681D">
            <w:pPr>
              <w:pStyle w:val="EndnotesAbbrev"/>
            </w:pPr>
            <w:r>
              <w:t>reloc = relocated</w:t>
            </w:r>
          </w:p>
        </w:tc>
      </w:tr>
      <w:tr w:rsidR="00D94935" w14:paraId="1CE46C30" w14:textId="77777777" w:rsidTr="003A681D">
        <w:tc>
          <w:tcPr>
            <w:tcW w:w="3720" w:type="dxa"/>
          </w:tcPr>
          <w:p w14:paraId="0D712F8B" w14:textId="77777777" w:rsidR="00D94935" w:rsidRDefault="00D94935" w:rsidP="003A681D">
            <w:pPr>
              <w:pStyle w:val="EndnotesAbbrev"/>
            </w:pPr>
            <w:r>
              <w:t>div = division</w:t>
            </w:r>
          </w:p>
        </w:tc>
        <w:tc>
          <w:tcPr>
            <w:tcW w:w="3652" w:type="dxa"/>
          </w:tcPr>
          <w:p w14:paraId="4A398D09" w14:textId="77777777" w:rsidR="00D94935" w:rsidRDefault="00D94935" w:rsidP="003A681D">
            <w:pPr>
              <w:pStyle w:val="EndnotesAbbrev"/>
            </w:pPr>
            <w:r>
              <w:t>renum = renumbered</w:t>
            </w:r>
          </w:p>
        </w:tc>
      </w:tr>
      <w:tr w:rsidR="00D94935" w14:paraId="4979885A" w14:textId="77777777" w:rsidTr="003A681D">
        <w:tc>
          <w:tcPr>
            <w:tcW w:w="3720" w:type="dxa"/>
          </w:tcPr>
          <w:p w14:paraId="02171FB8" w14:textId="77777777" w:rsidR="00D94935" w:rsidRDefault="00D94935" w:rsidP="003A681D">
            <w:pPr>
              <w:pStyle w:val="EndnotesAbbrev"/>
            </w:pPr>
            <w:r>
              <w:t>exp = expires/expired</w:t>
            </w:r>
          </w:p>
        </w:tc>
        <w:tc>
          <w:tcPr>
            <w:tcW w:w="3652" w:type="dxa"/>
          </w:tcPr>
          <w:p w14:paraId="4C2884C0" w14:textId="77777777" w:rsidR="00D94935" w:rsidRDefault="00D94935" w:rsidP="003A681D">
            <w:pPr>
              <w:pStyle w:val="EndnotesAbbrev"/>
            </w:pPr>
            <w:r>
              <w:t>R[X] = Republication No</w:t>
            </w:r>
          </w:p>
        </w:tc>
      </w:tr>
      <w:tr w:rsidR="00D94935" w14:paraId="4A0A1391" w14:textId="77777777" w:rsidTr="003A681D">
        <w:tc>
          <w:tcPr>
            <w:tcW w:w="3720" w:type="dxa"/>
          </w:tcPr>
          <w:p w14:paraId="5670C3EE" w14:textId="77777777" w:rsidR="00D94935" w:rsidRDefault="00D94935" w:rsidP="003A681D">
            <w:pPr>
              <w:pStyle w:val="EndnotesAbbrev"/>
            </w:pPr>
            <w:r>
              <w:t>Gaz = gazette</w:t>
            </w:r>
          </w:p>
        </w:tc>
        <w:tc>
          <w:tcPr>
            <w:tcW w:w="3652" w:type="dxa"/>
          </w:tcPr>
          <w:p w14:paraId="3F195621" w14:textId="77777777" w:rsidR="00D94935" w:rsidRDefault="00D94935" w:rsidP="003A681D">
            <w:pPr>
              <w:pStyle w:val="EndnotesAbbrev"/>
            </w:pPr>
            <w:r>
              <w:t>RI = reissue</w:t>
            </w:r>
          </w:p>
        </w:tc>
      </w:tr>
      <w:tr w:rsidR="00D94935" w14:paraId="5689C72D" w14:textId="77777777" w:rsidTr="003A681D">
        <w:tc>
          <w:tcPr>
            <w:tcW w:w="3720" w:type="dxa"/>
          </w:tcPr>
          <w:p w14:paraId="7F9D8ADF" w14:textId="77777777" w:rsidR="00D94935" w:rsidRDefault="00D94935" w:rsidP="003A681D">
            <w:pPr>
              <w:pStyle w:val="EndnotesAbbrev"/>
            </w:pPr>
            <w:r>
              <w:t>hdg = heading</w:t>
            </w:r>
          </w:p>
        </w:tc>
        <w:tc>
          <w:tcPr>
            <w:tcW w:w="3652" w:type="dxa"/>
          </w:tcPr>
          <w:p w14:paraId="59E58E1D" w14:textId="77777777" w:rsidR="00D94935" w:rsidRDefault="00D94935" w:rsidP="003A681D">
            <w:pPr>
              <w:pStyle w:val="EndnotesAbbrev"/>
            </w:pPr>
            <w:r>
              <w:t>s = section/subsection</w:t>
            </w:r>
          </w:p>
        </w:tc>
      </w:tr>
      <w:tr w:rsidR="00D94935" w14:paraId="1DC4224F" w14:textId="77777777" w:rsidTr="003A681D">
        <w:tc>
          <w:tcPr>
            <w:tcW w:w="3720" w:type="dxa"/>
          </w:tcPr>
          <w:p w14:paraId="7EAADE9D" w14:textId="77777777" w:rsidR="00D94935" w:rsidRDefault="00D94935" w:rsidP="003A681D">
            <w:pPr>
              <w:pStyle w:val="EndnotesAbbrev"/>
            </w:pPr>
            <w:r>
              <w:t>IA = Interpretation Act 1967</w:t>
            </w:r>
          </w:p>
        </w:tc>
        <w:tc>
          <w:tcPr>
            <w:tcW w:w="3652" w:type="dxa"/>
          </w:tcPr>
          <w:p w14:paraId="7C2B21FF" w14:textId="77777777" w:rsidR="00D94935" w:rsidRDefault="00D94935" w:rsidP="003A681D">
            <w:pPr>
              <w:pStyle w:val="EndnotesAbbrev"/>
            </w:pPr>
            <w:r>
              <w:t>sch = schedule</w:t>
            </w:r>
          </w:p>
        </w:tc>
      </w:tr>
      <w:tr w:rsidR="00D94935" w14:paraId="6C3C513E" w14:textId="77777777" w:rsidTr="003A681D">
        <w:tc>
          <w:tcPr>
            <w:tcW w:w="3720" w:type="dxa"/>
          </w:tcPr>
          <w:p w14:paraId="0864EF1E" w14:textId="77777777" w:rsidR="00D94935" w:rsidRDefault="00D94935" w:rsidP="003A681D">
            <w:pPr>
              <w:pStyle w:val="EndnotesAbbrev"/>
            </w:pPr>
            <w:r>
              <w:t>ins = inserted/added</w:t>
            </w:r>
          </w:p>
        </w:tc>
        <w:tc>
          <w:tcPr>
            <w:tcW w:w="3652" w:type="dxa"/>
          </w:tcPr>
          <w:p w14:paraId="23361124" w14:textId="77777777" w:rsidR="00D94935" w:rsidRDefault="00D94935" w:rsidP="003A681D">
            <w:pPr>
              <w:pStyle w:val="EndnotesAbbrev"/>
            </w:pPr>
            <w:r>
              <w:t>sdiv = subdivision</w:t>
            </w:r>
          </w:p>
        </w:tc>
      </w:tr>
      <w:tr w:rsidR="00D94935" w14:paraId="084226C0" w14:textId="77777777" w:rsidTr="003A681D">
        <w:tc>
          <w:tcPr>
            <w:tcW w:w="3720" w:type="dxa"/>
          </w:tcPr>
          <w:p w14:paraId="61059615" w14:textId="77777777" w:rsidR="00D94935" w:rsidRDefault="00D94935" w:rsidP="003A681D">
            <w:pPr>
              <w:pStyle w:val="EndnotesAbbrev"/>
            </w:pPr>
            <w:r>
              <w:t>LA = Legislation Act 2001</w:t>
            </w:r>
          </w:p>
        </w:tc>
        <w:tc>
          <w:tcPr>
            <w:tcW w:w="3652" w:type="dxa"/>
          </w:tcPr>
          <w:p w14:paraId="2E5B8676" w14:textId="77777777" w:rsidR="00D94935" w:rsidRDefault="00D94935" w:rsidP="003A681D">
            <w:pPr>
              <w:pStyle w:val="EndnotesAbbrev"/>
            </w:pPr>
            <w:r>
              <w:t>SL = Subordinate law</w:t>
            </w:r>
          </w:p>
        </w:tc>
      </w:tr>
      <w:tr w:rsidR="00D94935" w14:paraId="0EE5F9F3" w14:textId="77777777" w:rsidTr="003A681D">
        <w:tc>
          <w:tcPr>
            <w:tcW w:w="3720" w:type="dxa"/>
          </w:tcPr>
          <w:p w14:paraId="6CD54AF8" w14:textId="77777777" w:rsidR="00D94935" w:rsidRDefault="00D94935" w:rsidP="003A681D">
            <w:pPr>
              <w:pStyle w:val="EndnotesAbbrev"/>
            </w:pPr>
            <w:r>
              <w:t>LR = legislation register</w:t>
            </w:r>
          </w:p>
        </w:tc>
        <w:tc>
          <w:tcPr>
            <w:tcW w:w="3652" w:type="dxa"/>
          </w:tcPr>
          <w:p w14:paraId="4DAA0746" w14:textId="77777777" w:rsidR="00D94935" w:rsidRDefault="00D94935" w:rsidP="003A681D">
            <w:pPr>
              <w:pStyle w:val="EndnotesAbbrev"/>
            </w:pPr>
            <w:r>
              <w:t>sub = substituted</w:t>
            </w:r>
          </w:p>
        </w:tc>
      </w:tr>
      <w:tr w:rsidR="00D94935" w14:paraId="06828F07" w14:textId="77777777" w:rsidTr="003A681D">
        <w:tc>
          <w:tcPr>
            <w:tcW w:w="3720" w:type="dxa"/>
          </w:tcPr>
          <w:p w14:paraId="27B299E0" w14:textId="77777777" w:rsidR="00D94935" w:rsidRDefault="00D94935" w:rsidP="003A681D">
            <w:pPr>
              <w:pStyle w:val="EndnotesAbbrev"/>
            </w:pPr>
            <w:r>
              <w:t>LRA = Legislation (Republication) Act 1996</w:t>
            </w:r>
          </w:p>
        </w:tc>
        <w:tc>
          <w:tcPr>
            <w:tcW w:w="3652" w:type="dxa"/>
          </w:tcPr>
          <w:p w14:paraId="09C5DB81" w14:textId="77777777" w:rsidR="00D94935" w:rsidRDefault="00D94935" w:rsidP="003A681D">
            <w:pPr>
              <w:pStyle w:val="EndnotesAbbrev"/>
            </w:pPr>
            <w:r w:rsidRPr="006364FA">
              <w:rPr>
                <w:rStyle w:val="charUnderline"/>
              </w:rPr>
              <w:t>underlining</w:t>
            </w:r>
            <w:r>
              <w:t xml:space="preserve"> = whole or part not commenced</w:t>
            </w:r>
          </w:p>
        </w:tc>
      </w:tr>
      <w:tr w:rsidR="00D94935" w14:paraId="5F9461CA" w14:textId="77777777" w:rsidTr="003A681D">
        <w:tc>
          <w:tcPr>
            <w:tcW w:w="3720" w:type="dxa"/>
          </w:tcPr>
          <w:p w14:paraId="59B5A4A2" w14:textId="77777777" w:rsidR="00D94935" w:rsidRDefault="00D94935" w:rsidP="003A681D">
            <w:pPr>
              <w:pStyle w:val="EndnotesAbbrev"/>
            </w:pPr>
            <w:r>
              <w:t>mod = modified/modification</w:t>
            </w:r>
          </w:p>
        </w:tc>
        <w:tc>
          <w:tcPr>
            <w:tcW w:w="3652" w:type="dxa"/>
          </w:tcPr>
          <w:p w14:paraId="2879B152" w14:textId="77777777" w:rsidR="00D94935" w:rsidRDefault="00D94935" w:rsidP="003A681D">
            <w:pPr>
              <w:pStyle w:val="EndnotesAbbrev"/>
              <w:ind w:left="1073"/>
            </w:pPr>
            <w:r>
              <w:t>or to be expired</w:t>
            </w:r>
          </w:p>
        </w:tc>
      </w:tr>
    </w:tbl>
    <w:p w14:paraId="5A787BC4" w14:textId="77777777" w:rsidR="00D94935" w:rsidRPr="00C8328B" w:rsidRDefault="00D94935" w:rsidP="00D94935">
      <w:pPr>
        <w:pStyle w:val="Endnote2"/>
      </w:pPr>
      <w:bookmarkStart w:id="2086" w:name="_Toc122443010"/>
      <w:r w:rsidRPr="00C8328B">
        <w:rPr>
          <w:rStyle w:val="charTableNo"/>
        </w:rPr>
        <w:lastRenderedPageBreak/>
        <w:t>3</w:t>
      </w:r>
      <w:r>
        <w:tab/>
      </w:r>
      <w:r w:rsidRPr="00C8328B">
        <w:rPr>
          <w:rStyle w:val="charTableText"/>
        </w:rPr>
        <w:t>Legislation history</w:t>
      </w:r>
      <w:bookmarkEnd w:id="2086"/>
    </w:p>
    <w:p w14:paraId="5B30F1EE" w14:textId="77777777" w:rsidR="00D94935" w:rsidRDefault="00D94935" w:rsidP="00D94935">
      <w:pPr>
        <w:pStyle w:val="NewReg"/>
      </w:pPr>
      <w:r>
        <w:t>Court Procedures Rules 2006 SL2006-29</w:t>
      </w:r>
    </w:p>
    <w:p w14:paraId="7FBE2E98" w14:textId="77777777" w:rsidR="00D94935" w:rsidRDefault="00D94935" w:rsidP="00D94935">
      <w:pPr>
        <w:pStyle w:val="Actdetails"/>
      </w:pPr>
      <w:r>
        <w:t>notified LR 16 June 2006</w:t>
      </w:r>
    </w:p>
    <w:p w14:paraId="3E0E7614" w14:textId="77777777" w:rsidR="00D94935" w:rsidRDefault="00D94935" w:rsidP="00D94935">
      <w:pPr>
        <w:pStyle w:val="Actdetails"/>
      </w:pPr>
      <w:r>
        <w:t>r 1, r 2 commenced 16 June 2006 (LA s 75 (1))</w:t>
      </w:r>
    </w:p>
    <w:p w14:paraId="4BD4B6A8" w14:textId="77777777" w:rsidR="00D94935" w:rsidRPr="006364FA" w:rsidRDefault="00D94935" w:rsidP="00D94935">
      <w:pPr>
        <w:pStyle w:val="Actdetails"/>
        <w:rPr>
          <w:rFonts w:cs="Arial"/>
        </w:rPr>
      </w:pPr>
      <w:r w:rsidRPr="006364FA">
        <w:rPr>
          <w:rFonts w:cs="Arial"/>
        </w:rPr>
        <w:t>remainder commenced 1 July 2006 (r 2)</w:t>
      </w:r>
    </w:p>
    <w:p w14:paraId="3A701942" w14:textId="77777777" w:rsidR="00D94935" w:rsidRDefault="00D94935" w:rsidP="00D94935">
      <w:pPr>
        <w:pStyle w:val="Asamby"/>
      </w:pPr>
      <w:r>
        <w:t>as amended by</w:t>
      </w:r>
    </w:p>
    <w:p w14:paraId="7985C4BA" w14:textId="278C370A" w:rsidR="00D94935" w:rsidRDefault="00002AE5" w:rsidP="00D94935">
      <w:pPr>
        <w:pStyle w:val="NewReg"/>
      </w:pPr>
      <w:hyperlink r:id="rId1242" w:tooltip="SL2006-43" w:history="1">
        <w:r w:rsidR="00D94935" w:rsidRPr="006364FA">
          <w:rPr>
            <w:rStyle w:val="charCitHyperlinkAbbrev"/>
          </w:rPr>
          <w:t>Court Procedures Amendment Rules 2006 (No 1)</w:t>
        </w:r>
      </w:hyperlink>
      <w:r w:rsidR="00D94935">
        <w:t xml:space="preserve"> SL2006-43</w:t>
      </w:r>
    </w:p>
    <w:p w14:paraId="1BD905EA" w14:textId="77777777" w:rsidR="00D94935" w:rsidRDefault="00D94935" w:rsidP="00D94935">
      <w:pPr>
        <w:pStyle w:val="Actdetails"/>
      </w:pPr>
      <w:r>
        <w:t>notified LR 14 August 2006</w:t>
      </w:r>
    </w:p>
    <w:p w14:paraId="6FC49CAD" w14:textId="77777777" w:rsidR="00D94935" w:rsidRDefault="00D94935" w:rsidP="00D94935">
      <w:pPr>
        <w:pStyle w:val="Actdetails"/>
      </w:pPr>
      <w:r>
        <w:t>r 1, r 2 commenced 14 August 2006 (LA s 75 (1))</w:t>
      </w:r>
    </w:p>
    <w:p w14:paraId="64BB7B4D" w14:textId="77777777" w:rsidR="00D94935" w:rsidRPr="006364FA" w:rsidRDefault="00D94935" w:rsidP="00D94935">
      <w:pPr>
        <w:pStyle w:val="Actdetails"/>
        <w:rPr>
          <w:rFonts w:cs="Arial"/>
        </w:rPr>
      </w:pPr>
      <w:r w:rsidRPr="006364FA">
        <w:rPr>
          <w:rFonts w:cs="Arial"/>
        </w:rPr>
        <w:t>remainder commenced 15 August 2006 (r 2)</w:t>
      </w:r>
    </w:p>
    <w:p w14:paraId="07762CE4" w14:textId="29604D19" w:rsidR="00D94935" w:rsidRDefault="00002AE5" w:rsidP="00D94935">
      <w:pPr>
        <w:pStyle w:val="NewReg"/>
      </w:pPr>
      <w:hyperlink r:id="rId1243" w:tooltip="SL2006-58" w:history="1">
        <w:r w:rsidR="00D94935" w:rsidRPr="006364FA">
          <w:rPr>
            <w:rStyle w:val="charCitHyperlinkAbbrev"/>
          </w:rPr>
          <w:t>Court Procedures Amendment Rules 2006 (No 2)</w:t>
        </w:r>
      </w:hyperlink>
      <w:r w:rsidR="00D94935">
        <w:t xml:space="preserve"> SL2006-58</w:t>
      </w:r>
    </w:p>
    <w:p w14:paraId="5BA4DA3A" w14:textId="77777777" w:rsidR="00D94935" w:rsidRDefault="00D94935" w:rsidP="00D94935">
      <w:pPr>
        <w:pStyle w:val="Actdetails"/>
      </w:pPr>
      <w:r>
        <w:t>notified LR 18 December 2006</w:t>
      </w:r>
    </w:p>
    <w:p w14:paraId="5E54D423" w14:textId="77777777" w:rsidR="00D94935" w:rsidRDefault="00D94935" w:rsidP="00D94935">
      <w:pPr>
        <w:pStyle w:val="Actdetails"/>
      </w:pPr>
      <w:r>
        <w:t>r 1, r 2 commenced 18 December 2006 (LA s 75 (1))</w:t>
      </w:r>
    </w:p>
    <w:p w14:paraId="775B2039" w14:textId="77777777" w:rsidR="00D94935" w:rsidRPr="006364FA" w:rsidRDefault="00D94935" w:rsidP="00D94935">
      <w:pPr>
        <w:pStyle w:val="Actdetails"/>
        <w:rPr>
          <w:rFonts w:cs="Arial"/>
        </w:rPr>
      </w:pPr>
      <w:r w:rsidRPr="006364FA">
        <w:rPr>
          <w:rFonts w:cs="Arial"/>
        </w:rPr>
        <w:t>remainder commenced 1 January 2007 (r 2)</w:t>
      </w:r>
    </w:p>
    <w:p w14:paraId="7DF01EEB" w14:textId="6E34684D" w:rsidR="00D94935" w:rsidRDefault="00002AE5" w:rsidP="00D94935">
      <w:pPr>
        <w:pStyle w:val="NewAct"/>
      </w:pPr>
      <w:hyperlink r:id="rId1244" w:tooltip="A2007-3" w:history="1">
        <w:r w:rsidR="00D94935" w:rsidRPr="006364FA">
          <w:rPr>
            <w:rStyle w:val="charCitHyperlinkAbbrev"/>
          </w:rPr>
          <w:t>Statute Law Amendment Act 2007</w:t>
        </w:r>
      </w:hyperlink>
      <w:r w:rsidR="00D94935">
        <w:t xml:space="preserve"> A2007-3 sch 3 pt 3.24</w:t>
      </w:r>
    </w:p>
    <w:p w14:paraId="7FDF1314" w14:textId="77777777" w:rsidR="00D94935" w:rsidRDefault="00D94935" w:rsidP="00D94935">
      <w:pPr>
        <w:pStyle w:val="Actdetails"/>
        <w:keepNext/>
      </w:pPr>
      <w:r>
        <w:t>notified LR 22 March 2007</w:t>
      </w:r>
    </w:p>
    <w:p w14:paraId="2BEBF442" w14:textId="77777777" w:rsidR="00D94935" w:rsidRDefault="00D94935" w:rsidP="00D94935">
      <w:pPr>
        <w:pStyle w:val="Actdetails"/>
        <w:keepNext/>
      </w:pPr>
      <w:r>
        <w:t>s 1, s 2 taken to have commenced 1 July 2006 (LA s 75 (2))</w:t>
      </w:r>
    </w:p>
    <w:p w14:paraId="1606438C" w14:textId="77777777" w:rsidR="00D94935" w:rsidRDefault="00D94935" w:rsidP="00D94935">
      <w:pPr>
        <w:pStyle w:val="Actdetails"/>
      </w:pPr>
      <w:r>
        <w:t>sch 3 pt 3.24 commenced 12 April 2007 (s 2 (1))</w:t>
      </w:r>
    </w:p>
    <w:p w14:paraId="095A14D9" w14:textId="66AF625F" w:rsidR="00D94935" w:rsidRDefault="00002AE5" w:rsidP="00D94935">
      <w:pPr>
        <w:pStyle w:val="NewReg"/>
      </w:pPr>
      <w:hyperlink r:id="rId1245" w:tooltip="SL2007-16" w:history="1">
        <w:r w:rsidR="00D94935" w:rsidRPr="006364FA">
          <w:rPr>
            <w:rStyle w:val="charCitHyperlinkAbbrev"/>
          </w:rPr>
          <w:t>Court Procedures Amendment Rules 2007 (No 1)</w:t>
        </w:r>
      </w:hyperlink>
      <w:r w:rsidR="00D94935">
        <w:t xml:space="preserve"> SL2007-16</w:t>
      </w:r>
    </w:p>
    <w:p w14:paraId="5FDE8B24" w14:textId="77777777" w:rsidR="00D94935" w:rsidRDefault="00D94935" w:rsidP="00D94935">
      <w:pPr>
        <w:pStyle w:val="Actdetails"/>
      </w:pPr>
      <w:r>
        <w:t>notified LR 25 June 2007</w:t>
      </w:r>
    </w:p>
    <w:p w14:paraId="778CDAC3" w14:textId="77777777" w:rsidR="00D94935" w:rsidRDefault="00D94935" w:rsidP="00D94935">
      <w:pPr>
        <w:pStyle w:val="Actdetails"/>
      </w:pPr>
      <w:r>
        <w:t>r 1, r 2 commenced 25 June 2007 (LA s 75 (1))</w:t>
      </w:r>
    </w:p>
    <w:p w14:paraId="71B16040" w14:textId="77777777" w:rsidR="00D94935" w:rsidRPr="006364FA" w:rsidRDefault="00D94935" w:rsidP="00D94935">
      <w:pPr>
        <w:pStyle w:val="Actdetails"/>
        <w:rPr>
          <w:rFonts w:cs="Arial"/>
        </w:rPr>
      </w:pPr>
      <w:r w:rsidRPr="006364FA">
        <w:rPr>
          <w:rFonts w:cs="Arial"/>
        </w:rPr>
        <w:t>remainder commenced 1 July 2007 (r 2)</w:t>
      </w:r>
    </w:p>
    <w:p w14:paraId="3CC6695E" w14:textId="32883B44" w:rsidR="00D94935" w:rsidRDefault="00002AE5" w:rsidP="00D94935">
      <w:pPr>
        <w:pStyle w:val="NewAct"/>
      </w:pPr>
      <w:hyperlink r:id="rId1246" w:tooltip="A2007-28" w:history="1">
        <w:r w:rsidR="00D94935" w:rsidRPr="006364FA">
          <w:rPr>
            <w:rStyle w:val="charCitHyperlinkAbbrev"/>
          </w:rPr>
          <w:t>Legal Profession Amendment Act 2007</w:t>
        </w:r>
      </w:hyperlink>
      <w:r w:rsidR="00D94935">
        <w:t xml:space="preserve"> A2007-28 sch 1 pt 1.1</w:t>
      </w:r>
    </w:p>
    <w:p w14:paraId="22C50734" w14:textId="77777777" w:rsidR="00D94935" w:rsidRDefault="00D94935" w:rsidP="00D94935">
      <w:pPr>
        <w:pStyle w:val="Actdetails"/>
        <w:keepNext/>
      </w:pPr>
      <w:r>
        <w:t>notified LR 28 September 2007</w:t>
      </w:r>
    </w:p>
    <w:p w14:paraId="7BB21760" w14:textId="77777777" w:rsidR="00D94935" w:rsidRDefault="00D94935" w:rsidP="00D94935">
      <w:pPr>
        <w:pStyle w:val="Actdetails"/>
        <w:keepNext/>
      </w:pPr>
      <w:r>
        <w:t>s 1, s 2 commenced 28 September 2007 (LA s 75 (1))</w:t>
      </w:r>
    </w:p>
    <w:p w14:paraId="7A37B4A2" w14:textId="77777777" w:rsidR="00D94935" w:rsidRDefault="00D94935" w:rsidP="00D94935">
      <w:pPr>
        <w:pStyle w:val="Actdetails"/>
      </w:pPr>
      <w:r>
        <w:t>sch 1 pt 1.1 commenced 1 October 2007 (s 2)</w:t>
      </w:r>
    </w:p>
    <w:p w14:paraId="4619A74F" w14:textId="202341F8" w:rsidR="00D94935" w:rsidRDefault="00002AE5" w:rsidP="00D94935">
      <w:pPr>
        <w:pStyle w:val="NewReg"/>
      </w:pPr>
      <w:hyperlink r:id="rId1247" w:tooltip="SL2007-37" w:history="1">
        <w:r w:rsidR="00D94935" w:rsidRPr="006364FA">
          <w:rPr>
            <w:rStyle w:val="charCitHyperlinkAbbrev"/>
          </w:rPr>
          <w:t>Court Procedures Amendment Rules 2007 (No 2)</w:t>
        </w:r>
      </w:hyperlink>
      <w:r w:rsidR="00D94935">
        <w:t xml:space="preserve"> SL2007-37</w:t>
      </w:r>
    </w:p>
    <w:p w14:paraId="6134504C" w14:textId="77777777" w:rsidR="00D94935" w:rsidRDefault="00D94935" w:rsidP="00D94935">
      <w:pPr>
        <w:pStyle w:val="Actdetails"/>
      </w:pPr>
      <w:r>
        <w:t>notified LR 20 December 2007</w:t>
      </w:r>
    </w:p>
    <w:p w14:paraId="2EF96234" w14:textId="77777777" w:rsidR="00D94935" w:rsidRDefault="00D94935" w:rsidP="00D94935">
      <w:pPr>
        <w:pStyle w:val="Actdetails"/>
      </w:pPr>
      <w:r>
        <w:t>r 1, r 2 commenced 20 December 2007 (LA s 75 (1))</w:t>
      </w:r>
    </w:p>
    <w:p w14:paraId="303942A1" w14:textId="77777777" w:rsidR="00D94935" w:rsidRDefault="00D94935" w:rsidP="00D94935">
      <w:pPr>
        <w:pStyle w:val="Actdetails"/>
      </w:pPr>
      <w:r w:rsidRPr="006364FA">
        <w:rPr>
          <w:rFonts w:cs="Arial"/>
        </w:rPr>
        <w:t xml:space="preserve">remainder commenced </w:t>
      </w:r>
      <w:r>
        <w:t>1 January 2008</w:t>
      </w:r>
      <w:r w:rsidRPr="006364FA">
        <w:rPr>
          <w:rFonts w:cs="Arial"/>
        </w:rPr>
        <w:t xml:space="preserve"> (r 2)</w:t>
      </w:r>
    </w:p>
    <w:p w14:paraId="1FBDD6E2" w14:textId="25F5367D" w:rsidR="00D94935" w:rsidRDefault="00002AE5" w:rsidP="00D94935">
      <w:pPr>
        <w:pStyle w:val="NewReg"/>
      </w:pPr>
      <w:hyperlink r:id="rId1248" w:tooltip="SL2008-25" w:history="1">
        <w:r w:rsidR="00D94935" w:rsidRPr="006364FA">
          <w:rPr>
            <w:rStyle w:val="charCitHyperlinkAbbrev"/>
          </w:rPr>
          <w:t>Court Procedures Amendment Rules 2008 (No 1)</w:t>
        </w:r>
      </w:hyperlink>
      <w:r w:rsidR="00D94935">
        <w:t xml:space="preserve"> SL2008-25</w:t>
      </w:r>
    </w:p>
    <w:p w14:paraId="50E95F03" w14:textId="77777777" w:rsidR="00D94935" w:rsidRDefault="00D94935" w:rsidP="00D94935">
      <w:pPr>
        <w:pStyle w:val="Actdetails"/>
        <w:keepNext/>
      </w:pPr>
      <w:r>
        <w:t>notified LR 26 June 2008</w:t>
      </w:r>
    </w:p>
    <w:p w14:paraId="23EED7CC" w14:textId="77777777" w:rsidR="00D94935" w:rsidRDefault="00D94935" w:rsidP="00D94935">
      <w:pPr>
        <w:pStyle w:val="Actdetails"/>
        <w:keepNext/>
      </w:pPr>
      <w:r>
        <w:t>r 1, r 2 commenced 26 June 2008 (LA s 75 (1))</w:t>
      </w:r>
    </w:p>
    <w:p w14:paraId="1CD9818E" w14:textId="415026C2" w:rsidR="00D94935" w:rsidRDefault="00D94935" w:rsidP="00D94935">
      <w:pPr>
        <w:pStyle w:val="Actdetails"/>
      </w:pPr>
      <w:r>
        <w:t xml:space="preserve">r 11, r 12, r 17 commenced 29 July 2008 (r 2 (2) and see </w:t>
      </w:r>
      <w:hyperlink r:id="rId1249" w:tooltip="A2008-22" w:history="1">
        <w:r w:rsidRPr="006364FA">
          <w:rPr>
            <w:rStyle w:val="charCitHyperlinkAbbrev"/>
          </w:rPr>
          <w:t>Justice and Community Safety Legislation Amendment Act 2008 (No 2)</w:t>
        </w:r>
      </w:hyperlink>
      <w:r>
        <w:t xml:space="preserve"> A2008-22 s 2)</w:t>
      </w:r>
    </w:p>
    <w:p w14:paraId="5F4BF342" w14:textId="77777777" w:rsidR="00D94935" w:rsidRDefault="00D94935" w:rsidP="00D94935">
      <w:pPr>
        <w:pStyle w:val="Actdetails"/>
      </w:pPr>
      <w:r w:rsidRPr="006364FA">
        <w:rPr>
          <w:rFonts w:cs="Arial"/>
        </w:rPr>
        <w:t xml:space="preserve">remainder commenced </w:t>
      </w:r>
      <w:r>
        <w:t>1 July 2008</w:t>
      </w:r>
      <w:r w:rsidRPr="006364FA">
        <w:rPr>
          <w:rFonts w:cs="Arial"/>
        </w:rPr>
        <w:t xml:space="preserve"> (r 2 (1))</w:t>
      </w:r>
    </w:p>
    <w:p w14:paraId="7FC02089" w14:textId="7DAB65E0" w:rsidR="00D94935" w:rsidRDefault="00D94935" w:rsidP="00D94935">
      <w:pPr>
        <w:pStyle w:val="LegHistNote"/>
      </w:pPr>
      <w:r w:rsidRPr="006364FA">
        <w:rPr>
          <w:rStyle w:val="charItals"/>
        </w:rPr>
        <w:t>Note</w:t>
      </w:r>
      <w:r>
        <w:tab/>
      </w:r>
      <w:hyperlink r:id="rId1250" w:tooltip="A2008-22" w:history="1">
        <w:r w:rsidRPr="00563EF2">
          <w:rPr>
            <w:rStyle w:val="charCitHyperlinkAbbrev"/>
          </w:rPr>
          <w:t>The Justice and Community Safety Legislation Amendment Act 2008 (No 2)</w:t>
        </w:r>
      </w:hyperlink>
      <w:r>
        <w:t xml:space="preserve"> A2008-22 was the Justice and Community Safety Legislation Amendment Bill 2008 when these rules were made on 18 June 2008.</w:t>
      </w:r>
    </w:p>
    <w:p w14:paraId="08AD27C0" w14:textId="722796FF" w:rsidR="00D94935" w:rsidRDefault="00002AE5" w:rsidP="00D94935">
      <w:pPr>
        <w:pStyle w:val="NewAct"/>
      </w:pPr>
      <w:hyperlink r:id="rId1251" w:tooltip="A2008-20" w:history="1">
        <w:r w:rsidR="00D94935" w:rsidRPr="006364FA">
          <w:rPr>
            <w:rStyle w:val="charCitHyperlinkAbbrev"/>
          </w:rPr>
          <w:t>Children and Young People (Consequential Amendments) Act 2008</w:t>
        </w:r>
      </w:hyperlink>
      <w:r w:rsidR="00D94935">
        <w:t xml:space="preserve"> A2008</w:t>
      </w:r>
      <w:r w:rsidR="00D94935">
        <w:noBreakHyphen/>
        <w:t>20 sch 3 pt 3.6, sch 4 pt 4.6</w:t>
      </w:r>
    </w:p>
    <w:p w14:paraId="75DAAD84" w14:textId="77777777" w:rsidR="00D94935" w:rsidRDefault="00D94935" w:rsidP="00D94935">
      <w:pPr>
        <w:pStyle w:val="Actdetails"/>
        <w:keepNext/>
      </w:pPr>
      <w:r>
        <w:t>notified LR 17 July 2008</w:t>
      </w:r>
    </w:p>
    <w:p w14:paraId="613F86B4" w14:textId="77777777" w:rsidR="00D94935" w:rsidRDefault="00D94935" w:rsidP="00D94935">
      <w:pPr>
        <w:pStyle w:val="Actdetails"/>
        <w:keepNext/>
      </w:pPr>
      <w:r>
        <w:t>s 1, s 2 commenced 17 July 2008 (LA s 75 (1))</w:t>
      </w:r>
    </w:p>
    <w:p w14:paraId="5D1F9B01" w14:textId="77777777" w:rsidR="00D94935" w:rsidRDefault="00D94935" w:rsidP="00D94935">
      <w:pPr>
        <w:pStyle w:val="Actdetails"/>
        <w:keepNext/>
      </w:pPr>
      <w:r>
        <w:t>s 3 commenced 18 July 2008 (s 2 (1))</w:t>
      </w:r>
    </w:p>
    <w:p w14:paraId="208A599F" w14:textId="29E33C60" w:rsidR="00D94935" w:rsidRPr="00CB518A" w:rsidRDefault="00D94935" w:rsidP="00D94935">
      <w:pPr>
        <w:pStyle w:val="Actdetails"/>
        <w:keepNext/>
      </w:pPr>
      <w:r>
        <w:t>sch 3 pt 3.6 commenced</w:t>
      </w:r>
      <w:r w:rsidRPr="00CB518A">
        <w:t xml:space="preserve"> 27 October 2008 (s 2 (4) and see </w:t>
      </w:r>
      <w:hyperlink r:id="rId1252" w:tooltip="A2008-19" w:history="1">
        <w:r w:rsidRPr="006364FA">
          <w:rPr>
            <w:rStyle w:val="charCitHyperlinkAbbrev"/>
          </w:rPr>
          <w:t>Children and Young People Act 2008</w:t>
        </w:r>
      </w:hyperlink>
      <w:r w:rsidRPr="00CB518A">
        <w:t xml:space="preserve"> A2008-19, s 2 and </w:t>
      </w:r>
      <w:hyperlink r:id="rId1253" w:tooltip="CN2008-13" w:history="1">
        <w:r w:rsidRPr="006364FA">
          <w:rPr>
            <w:rStyle w:val="charCitHyperlinkAbbrev"/>
          </w:rPr>
          <w:t>CN2008-13</w:t>
        </w:r>
      </w:hyperlink>
      <w:r w:rsidRPr="00CB518A">
        <w:t>)</w:t>
      </w:r>
    </w:p>
    <w:p w14:paraId="769CDD95" w14:textId="700B93ED" w:rsidR="00D94935" w:rsidRPr="0034647F" w:rsidRDefault="00D94935" w:rsidP="00D94935">
      <w:pPr>
        <w:pStyle w:val="Actdetails"/>
      </w:pPr>
      <w:r w:rsidRPr="0034647F">
        <w:t xml:space="preserve">sch 4 pt 4.6 commenced 27 February 2009 (s 2 (5) and see </w:t>
      </w:r>
      <w:hyperlink r:id="rId1254" w:tooltip="A2008-19" w:history="1">
        <w:r w:rsidRPr="006364FA">
          <w:rPr>
            <w:rStyle w:val="charCitHyperlinkAbbrev"/>
          </w:rPr>
          <w:t>Children and Young People Act 2008</w:t>
        </w:r>
      </w:hyperlink>
      <w:r w:rsidRPr="0034647F">
        <w:t xml:space="preserve"> A2008-19, s 2 and </w:t>
      </w:r>
      <w:hyperlink r:id="rId1255" w:tooltip="CN2008-17" w:history="1">
        <w:r w:rsidRPr="006364FA">
          <w:rPr>
            <w:rStyle w:val="charCitHyperlinkAbbrev"/>
          </w:rPr>
          <w:t xml:space="preserve">CN2008-17 </w:t>
        </w:r>
      </w:hyperlink>
      <w:r w:rsidRPr="0034647F">
        <w:t xml:space="preserve">(and see </w:t>
      </w:r>
      <w:hyperlink r:id="rId1256" w:tooltip="CN2008-13" w:history="1">
        <w:r w:rsidRPr="006364FA">
          <w:rPr>
            <w:rStyle w:val="charCitHyperlinkAbbrev"/>
          </w:rPr>
          <w:t>CN2008-13</w:t>
        </w:r>
      </w:hyperlink>
      <w:r w:rsidRPr="0034647F">
        <w:t>))</w:t>
      </w:r>
    </w:p>
    <w:p w14:paraId="7AED9F80" w14:textId="5FF0C619" w:rsidR="00D94935" w:rsidRDefault="00002AE5" w:rsidP="00D94935">
      <w:pPr>
        <w:pStyle w:val="NewReg"/>
      </w:pPr>
      <w:hyperlink r:id="rId1257" w:tooltip="SL2008-44" w:history="1">
        <w:r w:rsidR="00D94935" w:rsidRPr="006364FA">
          <w:rPr>
            <w:rStyle w:val="charCitHyperlinkAbbrev"/>
          </w:rPr>
          <w:t>Court Procedures Amendment Rules 2008 (No 2)</w:t>
        </w:r>
      </w:hyperlink>
      <w:r w:rsidR="00D94935">
        <w:t xml:space="preserve"> SL2008-44</w:t>
      </w:r>
    </w:p>
    <w:p w14:paraId="090CF3CE" w14:textId="77777777" w:rsidR="00D94935" w:rsidRDefault="00D94935" w:rsidP="00D94935">
      <w:pPr>
        <w:pStyle w:val="Actdetails"/>
        <w:keepNext/>
      </w:pPr>
      <w:r>
        <w:t>notified LR 29 September 2008</w:t>
      </w:r>
    </w:p>
    <w:p w14:paraId="50F1D484" w14:textId="77777777" w:rsidR="00D94935" w:rsidRDefault="00D94935" w:rsidP="00D94935">
      <w:pPr>
        <w:pStyle w:val="Actdetails"/>
        <w:keepNext/>
      </w:pPr>
      <w:r>
        <w:t>r 1, r 2 commenced 29 September 2008 (LA s 75 (1))</w:t>
      </w:r>
    </w:p>
    <w:p w14:paraId="6872AC02" w14:textId="77777777" w:rsidR="00D94935" w:rsidRDefault="00D94935" w:rsidP="00D94935">
      <w:pPr>
        <w:pStyle w:val="Actdetails"/>
      </w:pPr>
      <w:r w:rsidRPr="006364FA">
        <w:rPr>
          <w:rFonts w:cs="Arial"/>
        </w:rPr>
        <w:t xml:space="preserve">remainder commenced </w:t>
      </w:r>
      <w:r>
        <w:t>1 October 2008</w:t>
      </w:r>
      <w:r w:rsidRPr="006364FA">
        <w:rPr>
          <w:rFonts w:cs="Arial"/>
        </w:rPr>
        <w:t xml:space="preserve"> (r 2)</w:t>
      </w:r>
    </w:p>
    <w:p w14:paraId="123DC3B0" w14:textId="3A95D427" w:rsidR="00D94935" w:rsidRDefault="00002AE5" w:rsidP="00D94935">
      <w:pPr>
        <w:pStyle w:val="NewReg"/>
      </w:pPr>
      <w:hyperlink r:id="rId1258" w:tooltip="SL2008-50" w:history="1">
        <w:r w:rsidR="00D94935" w:rsidRPr="006364FA">
          <w:rPr>
            <w:rStyle w:val="charCitHyperlinkAbbrev"/>
          </w:rPr>
          <w:t>Court Procedures Amendment Rules 2008 (No 3)</w:t>
        </w:r>
      </w:hyperlink>
      <w:r w:rsidR="00D94935">
        <w:t xml:space="preserve"> SL2008-50</w:t>
      </w:r>
    </w:p>
    <w:p w14:paraId="6688ED2F" w14:textId="77777777" w:rsidR="00D94935" w:rsidRDefault="00D94935" w:rsidP="00D94935">
      <w:pPr>
        <w:pStyle w:val="Actdetails"/>
        <w:keepNext/>
      </w:pPr>
      <w:r>
        <w:t>notified LR 23 December 2008</w:t>
      </w:r>
    </w:p>
    <w:p w14:paraId="2E001165" w14:textId="77777777" w:rsidR="00D94935" w:rsidRDefault="00D94935" w:rsidP="00D94935">
      <w:pPr>
        <w:pStyle w:val="Actdetails"/>
        <w:keepNext/>
      </w:pPr>
      <w:r>
        <w:t>r 1, r 2 commenced 23 December 2008 (LA s 75 (1))</w:t>
      </w:r>
    </w:p>
    <w:p w14:paraId="53A82A0E" w14:textId="0D3F8CCC" w:rsidR="00D94935" w:rsidRPr="00A778FE" w:rsidRDefault="00D94935" w:rsidP="00D94935">
      <w:pPr>
        <w:pStyle w:val="Actdetails"/>
        <w:keepNext/>
      </w:pPr>
      <w:r w:rsidRPr="00A778FE">
        <w:t>r 6</w:t>
      </w:r>
      <w:r>
        <w:t xml:space="preserve"> commenced</w:t>
      </w:r>
      <w:r w:rsidRPr="00A778FE">
        <w:t xml:space="preserve"> 30 May 2009 (r 2 (2) and see </w:t>
      </w:r>
      <w:hyperlink r:id="rId1259" w:tooltip="A2008-44" w:history="1">
        <w:r w:rsidRPr="006364FA">
          <w:rPr>
            <w:rStyle w:val="charCitHyperlinkAbbrev"/>
          </w:rPr>
          <w:t>Crimes Legislation Amendment Act 2008</w:t>
        </w:r>
      </w:hyperlink>
      <w:r w:rsidRPr="00A778FE">
        <w:t xml:space="preserve"> A2008-44, s 2 and </w:t>
      </w:r>
      <w:hyperlink r:id="rId1260" w:tooltip="CN2009-4" w:history="1">
        <w:r w:rsidRPr="006364FA">
          <w:rPr>
            <w:rStyle w:val="charCitHyperlinkAbbrev"/>
          </w:rPr>
          <w:t>CN2009-4</w:t>
        </w:r>
      </w:hyperlink>
      <w:r w:rsidRPr="00A778FE">
        <w:t>)</w:t>
      </w:r>
    </w:p>
    <w:p w14:paraId="7562372B" w14:textId="77777777" w:rsidR="00D94935" w:rsidRPr="006364FA" w:rsidRDefault="00D94935" w:rsidP="00D94935">
      <w:pPr>
        <w:pStyle w:val="Actdetails"/>
        <w:rPr>
          <w:rFonts w:cs="Arial"/>
        </w:rPr>
      </w:pPr>
      <w:r w:rsidRPr="006364FA">
        <w:rPr>
          <w:rFonts w:cs="Arial"/>
        </w:rPr>
        <w:t xml:space="preserve">remainder commenced </w:t>
      </w:r>
      <w:r>
        <w:t>1 January 2009</w:t>
      </w:r>
      <w:r w:rsidRPr="006364FA">
        <w:rPr>
          <w:rFonts w:cs="Arial"/>
        </w:rPr>
        <w:t xml:space="preserve"> (r 2 (1))</w:t>
      </w:r>
    </w:p>
    <w:p w14:paraId="53EB75E4" w14:textId="2C0F6105" w:rsidR="00D94935" w:rsidRDefault="00002AE5" w:rsidP="00D94935">
      <w:pPr>
        <w:pStyle w:val="NewReg"/>
      </w:pPr>
      <w:hyperlink r:id="rId1261" w:tooltip="SL2009-11" w:history="1">
        <w:r w:rsidR="00D94935" w:rsidRPr="006364FA">
          <w:rPr>
            <w:rStyle w:val="charCitHyperlinkAbbrev"/>
          </w:rPr>
          <w:t>Court Procedures Amendment Rules 2009 (No 1)</w:t>
        </w:r>
      </w:hyperlink>
      <w:r w:rsidR="00D94935">
        <w:t xml:space="preserve"> SL2009-11</w:t>
      </w:r>
    </w:p>
    <w:p w14:paraId="0B167CAE" w14:textId="77777777" w:rsidR="00D94935" w:rsidRDefault="00D94935" w:rsidP="00D94935">
      <w:pPr>
        <w:pStyle w:val="Actdetails"/>
        <w:keepNext/>
      </w:pPr>
      <w:r>
        <w:t>notified LR 27 March 2009</w:t>
      </w:r>
    </w:p>
    <w:p w14:paraId="78B9D24F" w14:textId="77777777" w:rsidR="00D94935" w:rsidRDefault="00D94935" w:rsidP="00D94935">
      <w:pPr>
        <w:pStyle w:val="Actdetails"/>
        <w:keepNext/>
      </w:pPr>
      <w:r>
        <w:t>r 1, r 2 commenced 27 March 2009 (LA s 75 (1))</w:t>
      </w:r>
    </w:p>
    <w:p w14:paraId="0BC61C42" w14:textId="4101D04E" w:rsidR="00D94935" w:rsidRDefault="00D94935" w:rsidP="00D94935">
      <w:pPr>
        <w:pStyle w:val="Actdetails"/>
      </w:pPr>
      <w:r w:rsidRPr="006364FA">
        <w:rPr>
          <w:rFonts w:cs="Arial"/>
        </w:rPr>
        <w:t xml:space="preserve">remainder commenced </w:t>
      </w:r>
      <w:r>
        <w:t xml:space="preserve">30 March 2009 </w:t>
      </w:r>
      <w:r w:rsidRPr="006364FA">
        <w:rPr>
          <w:rFonts w:cs="Arial"/>
        </w:rPr>
        <w:t xml:space="preserve">(r 2 and see </w:t>
      </w:r>
      <w:hyperlink r:id="rId1262" w:tooltip="A2008-46" w:history="1">
        <w:r w:rsidRPr="006364FA">
          <w:rPr>
            <w:rStyle w:val="charCitHyperlinkAbbrev"/>
          </w:rPr>
          <w:t>Domestic Violence and Protection Orders Act 2008</w:t>
        </w:r>
      </w:hyperlink>
      <w:r w:rsidRPr="006364FA">
        <w:rPr>
          <w:rFonts w:cs="Arial"/>
        </w:rPr>
        <w:t xml:space="preserve"> A2008-46 s 2)</w:t>
      </w:r>
    </w:p>
    <w:p w14:paraId="4A36D7AF" w14:textId="2798ABFB" w:rsidR="00D94935" w:rsidRDefault="00002AE5" w:rsidP="00D94935">
      <w:pPr>
        <w:pStyle w:val="NewReg"/>
      </w:pPr>
      <w:hyperlink r:id="rId1263" w:tooltip="SL2009-32" w:history="1">
        <w:r w:rsidR="00D94935" w:rsidRPr="006364FA">
          <w:rPr>
            <w:rStyle w:val="charCitHyperlinkAbbrev"/>
          </w:rPr>
          <w:t>Court Procedures Amendment Rules 2009 (No 2)</w:t>
        </w:r>
      </w:hyperlink>
      <w:r w:rsidR="00D94935">
        <w:t xml:space="preserve"> SL2009-32</w:t>
      </w:r>
    </w:p>
    <w:p w14:paraId="34FD27E5" w14:textId="77777777" w:rsidR="00D94935" w:rsidRDefault="00D94935" w:rsidP="00D94935">
      <w:pPr>
        <w:pStyle w:val="Actdetails"/>
        <w:keepNext/>
      </w:pPr>
      <w:r>
        <w:t>notified LR 29 June 2009</w:t>
      </w:r>
    </w:p>
    <w:p w14:paraId="6EF0556E" w14:textId="77777777" w:rsidR="00D94935" w:rsidRDefault="00D94935" w:rsidP="00D94935">
      <w:pPr>
        <w:pStyle w:val="Actdetails"/>
        <w:keepNext/>
      </w:pPr>
      <w:r>
        <w:t>r 1, r 2 commenced 29 June 2009 (LA s 75 (1))</w:t>
      </w:r>
    </w:p>
    <w:p w14:paraId="150A439E" w14:textId="77777777" w:rsidR="00D94935" w:rsidRDefault="00D94935" w:rsidP="00D94935">
      <w:pPr>
        <w:pStyle w:val="Actdetails"/>
      </w:pPr>
      <w:r w:rsidRPr="006364FA">
        <w:rPr>
          <w:rFonts w:cs="Arial"/>
        </w:rPr>
        <w:t xml:space="preserve">remainder commenced </w:t>
      </w:r>
      <w:r>
        <w:t xml:space="preserve">1 July 2009 </w:t>
      </w:r>
      <w:r w:rsidRPr="006364FA">
        <w:rPr>
          <w:rFonts w:cs="Arial"/>
        </w:rPr>
        <w:t>(r 2)</w:t>
      </w:r>
    </w:p>
    <w:p w14:paraId="45D0B22E" w14:textId="57EBA6BC" w:rsidR="00D94935" w:rsidRPr="00574BD0" w:rsidRDefault="00002AE5" w:rsidP="00D94935">
      <w:pPr>
        <w:pStyle w:val="NewAct"/>
      </w:pPr>
      <w:hyperlink r:id="rId1264" w:tooltip="A2009-49" w:history="1">
        <w:r w:rsidR="00D94935" w:rsidRPr="006364FA">
          <w:rPr>
            <w:rStyle w:val="charCitHyperlinkAbbrev"/>
          </w:rPr>
          <w:t>Statute Law Amendment Act 2009 (No 2)</w:t>
        </w:r>
      </w:hyperlink>
      <w:r w:rsidR="00D94935" w:rsidRPr="00574BD0">
        <w:t> A2009-</w:t>
      </w:r>
      <w:r w:rsidR="00D94935">
        <w:t>49 sch 3 pt 3</w:t>
      </w:r>
      <w:r w:rsidR="00D94935" w:rsidRPr="00574BD0">
        <w:t>.</w:t>
      </w:r>
      <w:r w:rsidR="00D94935">
        <w:t>15</w:t>
      </w:r>
    </w:p>
    <w:p w14:paraId="725067DF" w14:textId="77777777" w:rsidR="00D94935" w:rsidRPr="00DB3D5E" w:rsidRDefault="00D94935" w:rsidP="00D94935">
      <w:pPr>
        <w:pStyle w:val="Actdetails"/>
        <w:keepNext/>
      </w:pPr>
      <w:r>
        <w:t>notified LR 26</w:t>
      </w:r>
      <w:r w:rsidRPr="00DB3D5E">
        <w:t xml:space="preserve"> </w:t>
      </w:r>
      <w:r>
        <w:t>November</w:t>
      </w:r>
      <w:r w:rsidRPr="00DB3D5E">
        <w:t xml:space="preserve"> 2009</w:t>
      </w:r>
    </w:p>
    <w:p w14:paraId="11ADDC10" w14:textId="77777777" w:rsidR="00D94935" w:rsidRDefault="00D94935" w:rsidP="00D94935">
      <w:pPr>
        <w:pStyle w:val="Actdetails"/>
        <w:keepNext/>
      </w:pPr>
      <w:r>
        <w:t>s 1, s 2 commenced 26 November 2009 (LA s 75 (1))</w:t>
      </w:r>
    </w:p>
    <w:p w14:paraId="55E003A4" w14:textId="77777777" w:rsidR="00D94935" w:rsidRPr="00BF40E8" w:rsidRDefault="00D94935" w:rsidP="00D94935">
      <w:pPr>
        <w:pStyle w:val="Actdetails"/>
      </w:pPr>
      <w:r>
        <w:t>sch 3 pt 3.15 commenced 17</w:t>
      </w:r>
      <w:r w:rsidRPr="00BF40E8">
        <w:t xml:space="preserve"> </w:t>
      </w:r>
      <w:r>
        <w:t>December 2009 (s 2)</w:t>
      </w:r>
    </w:p>
    <w:p w14:paraId="0DF87C67" w14:textId="6EDA6D12" w:rsidR="00D94935" w:rsidRDefault="00002AE5" w:rsidP="00D94935">
      <w:pPr>
        <w:pStyle w:val="NewReg"/>
      </w:pPr>
      <w:hyperlink r:id="rId1265" w:tooltip="SL2009-56" w:history="1">
        <w:r w:rsidR="00D94935" w:rsidRPr="006364FA">
          <w:rPr>
            <w:rStyle w:val="charCitHyperlinkAbbrev"/>
          </w:rPr>
          <w:t>Court Procedures Amendment Rules 2009 (No 3)</w:t>
        </w:r>
      </w:hyperlink>
      <w:r w:rsidR="00D94935">
        <w:t xml:space="preserve"> SL2009-56</w:t>
      </w:r>
    </w:p>
    <w:p w14:paraId="10C93C62" w14:textId="77777777" w:rsidR="00D94935" w:rsidRDefault="00D94935" w:rsidP="00D94935">
      <w:pPr>
        <w:pStyle w:val="Actdetails"/>
        <w:keepNext/>
      </w:pPr>
      <w:r>
        <w:t>notified LR 17 December 2009</w:t>
      </w:r>
    </w:p>
    <w:p w14:paraId="131E4196" w14:textId="77777777" w:rsidR="00D94935" w:rsidRDefault="00D94935" w:rsidP="00D94935">
      <w:pPr>
        <w:pStyle w:val="Actdetails"/>
        <w:keepNext/>
      </w:pPr>
      <w:r>
        <w:t>r 1, r 2 commenced 17 December 2009 (LA s 75 (1))</w:t>
      </w:r>
    </w:p>
    <w:p w14:paraId="0AC6E3FF" w14:textId="77777777" w:rsidR="00D94935" w:rsidRPr="006364FA" w:rsidRDefault="00D94935" w:rsidP="00D94935">
      <w:pPr>
        <w:pStyle w:val="Actdetails"/>
        <w:rPr>
          <w:rFonts w:cs="Arial"/>
        </w:rPr>
      </w:pPr>
      <w:r w:rsidRPr="006364FA">
        <w:rPr>
          <w:rFonts w:cs="Arial"/>
        </w:rPr>
        <w:t xml:space="preserve">remainder commenced </w:t>
      </w:r>
      <w:r>
        <w:t xml:space="preserve">1 January 2010 </w:t>
      </w:r>
      <w:r w:rsidRPr="006364FA">
        <w:rPr>
          <w:rFonts w:cs="Arial"/>
        </w:rPr>
        <w:t>(r 2)</w:t>
      </w:r>
    </w:p>
    <w:p w14:paraId="0B257293" w14:textId="5F6A7600" w:rsidR="00D94935" w:rsidRPr="001F2D5F" w:rsidRDefault="00002AE5" w:rsidP="00D94935">
      <w:pPr>
        <w:pStyle w:val="NewAct"/>
      </w:pPr>
      <w:hyperlink r:id="rId1266" w:tooltip="A2010-2" w:history="1">
        <w:r w:rsidR="00D94935" w:rsidRPr="006364FA">
          <w:rPr>
            <w:rStyle w:val="charCitHyperlinkAbbrev"/>
          </w:rPr>
          <w:t>Health Legislation Amendment Act 2010</w:t>
        </w:r>
      </w:hyperlink>
      <w:r w:rsidR="00D94935">
        <w:t xml:space="preserve"> A2010-2 sch 1 pt 1.2</w:t>
      </w:r>
    </w:p>
    <w:p w14:paraId="36A92913" w14:textId="77777777" w:rsidR="00D94935" w:rsidRDefault="00D94935" w:rsidP="00D94935">
      <w:pPr>
        <w:pStyle w:val="Actdetails"/>
      </w:pPr>
      <w:r>
        <w:t>notified LR 16 February 2010</w:t>
      </w:r>
    </w:p>
    <w:p w14:paraId="1299962C" w14:textId="77777777" w:rsidR="00D94935" w:rsidRDefault="00D94935" w:rsidP="00D94935">
      <w:pPr>
        <w:pStyle w:val="Actdetails"/>
      </w:pPr>
      <w:r>
        <w:t>s 1, s 2 commenced 16 February 2010 (LA s 75 (1))</w:t>
      </w:r>
    </w:p>
    <w:p w14:paraId="2922C86A" w14:textId="77777777" w:rsidR="00D94935" w:rsidRPr="001B6424" w:rsidRDefault="00D94935" w:rsidP="00D94935">
      <w:pPr>
        <w:pStyle w:val="Actdetails"/>
      </w:pPr>
      <w:r w:rsidRPr="001B6424">
        <w:t xml:space="preserve">sch 1 pt 1.2 </w:t>
      </w:r>
      <w:r>
        <w:t>commenced 16 August 2010</w:t>
      </w:r>
      <w:r w:rsidRPr="001B6424">
        <w:t xml:space="preserve"> (s 2</w:t>
      </w:r>
      <w:r>
        <w:t xml:space="preserve"> and LA s 79</w:t>
      </w:r>
      <w:r w:rsidRPr="001B6424">
        <w:t>)</w:t>
      </w:r>
    </w:p>
    <w:p w14:paraId="366F475A" w14:textId="643B6ADB" w:rsidR="00D94935" w:rsidRDefault="00002AE5" w:rsidP="00D94935">
      <w:pPr>
        <w:pStyle w:val="NewAct"/>
      </w:pPr>
      <w:hyperlink r:id="rId1267" w:tooltip="A2010-21" w:history="1">
        <w:r w:rsidR="00D94935" w:rsidRPr="006364FA">
          <w:rPr>
            <w:rStyle w:val="charCitHyperlinkAbbrev"/>
          </w:rPr>
          <w:t>Crimes (Sentence Administration) Amendment Act 2010</w:t>
        </w:r>
      </w:hyperlink>
      <w:r w:rsidR="00D94935">
        <w:t xml:space="preserve"> A2010-21 sch 1 pt 1.3</w:t>
      </w:r>
    </w:p>
    <w:p w14:paraId="66110E0D" w14:textId="77777777" w:rsidR="00D94935" w:rsidRDefault="00D94935" w:rsidP="00D94935">
      <w:pPr>
        <w:pStyle w:val="Actdetails"/>
      </w:pPr>
      <w:r>
        <w:t>notified LR 30 June 2010</w:t>
      </w:r>
    </w:p>
    <w:p w14:paraId="3754F811" w14:textId="77777777" w:rsidR="00D94935" w:rsidRDefault="00D94935" w:rsidP="00D94935">
      <w:pPr>
        <w:pStyle w:val="Actdetails"/>
      </w:pPr>
      <w:r>
        <w:t>s 1, s 2 commenced 30 June 2010 (LA s 75 (1))</w:t>
      </w:r>
    </w:p>
    <w:p w14:paraId="51BD7ADE" w14:textId="77777777" w:rsidR="00D94935" w:rsidRPr="00A37B53" w:rsidRDefault="00D94935" w:rsidP="00D94935">
      <w:pPr>
        <w:pStyle w:val="Actdetails"/>
      </w:pPr>
      <w:r>
        <w:t>sch 1 pt 1.3 commenced 1 July 2010 (s 2)</w:t>
      </w:r>
    </w:p>
    <w:p w14:paraId="6D1F768E" w14:textId="68341144" w:rsidR="00D94935" w:rsidRDefault="00002AE5" w:rsidP="00D94935">
      <w:pPr>
        <w:pStyle w:val="NewReg"/>
      </w:pPr>
      <w:hyperlink r:id="rId1268" w:tooltip="SL2010-24" w:history="1">
        <w:r w:rsidR="00D94935" w:rsidRPr="006364FA">
          <w:rPr>
            <w:rStyle w:val="charCitHyperlinkAbbrev"/>
          </w:rPr>
          <w:t>Court Procedures Amendment Rules 2010 (No 1)</w:t>
        </w:r>
      </w:hyperlink>
      <w:r w:rsidR="00D94935">
        <w:t xml:space="preserve"> SL2010-24</w:t>
      </w:r>
    </w:p>
    <w:p w14:paraId="6B14129B" w14:textId="77777777" w:rsidR="00D94935" w:rsidRDefault="00D94935" w:rsidP="00D94935">
      <w:pPr>
        <w:pStyle w:val="Actdetails"/>
        <w:keepNext/>
      </w:pPr>
      <w:r>
        <w:t>notified LR 30 June 2010</w:t>
      </w:r>
    </w:p>
    <w:p w14:paraId="7C1AA93C" w14:textId="77777777" w:rsidR="00D94935" w:rsidRDefault="00D94935" w:rsidP="00D94935">
      <w:pPr>
        <w:pStyle w:val="Actdetails"/>
        <w:keepNext/>
      </w:pPr>
      <w:r>
        <w:t>r 1, r 2 commenced 30 June 2010 (LA s 75 (1))</w:t>
      </w:r>
    </w:p>
    <w:p w14:paraId="25DB566A" w14:textId="77777777" w:rsidR="00D94935" w:rsidRPr="006364FA" w:rsidRDefault="00D94935" w:rsidP="00D94935">
      <w:pPr>
        <w:pStyle w:val="Actdetails"/>
        <w:rPr>
          <w:rFonts w:cs="Arial"/>
        </w:rPr>
      </w:pPr>
      <w:r w:rsidRPr="006364FA">
        <w:rPr>
          <w:rFonts w:cs="Arial"/>
        </w:rPr>
        <w:t xml:space="preserve">remainder commenced </w:t>
      </w:r>
      <w:r>
        <w:t xml:space="preserve">1 July 2010 </w:t>
      </w:r>
      <w:r w:rsidRPr="006364FA">
        <w:rPr>
          <w:rFonts w:cs="Arial"/>
        </w:rPr>
        <w:t>(r 2)</w:t>
      </w:r>
    </w:p>
    <w:p w14:paraId="6A8EDE79" w14:textId="53DCC272" w:rsidR="00D94935" w:rsidRDefault="00002AE5" w:rsidP="00D94935">
      <w:pPr>
        <w:pStyle w:val="NewReg"/>
      </w:pPr>
      <w:hyperlink r:id="rId1269" w:tooltip="SL2010-51" w:history="1">
        <w:r w:rsidR="00D94935" w:rsidRPr="006364FA">
          <w:rPr>
            <w:rStyle w:val="charCitHyperlinkAbbrev"/>
          </w:rPr>
          <w:t>Court Procedures Amendment Rules 2010 (No 2)</w:t>
        </w:r>
      </w:hyperlink>
      <w:r w:rsidR="00D94935">
        <w:t xml:space="preserve"> SL2010-51</w:t>
      </w:r>
    </w:p>
    <w:p w14:paraId="05F9AA1E" w14:textId="77777777" w:rsidR="00D94935" w:rsidRDefault="00D94935" w:rsidP="00D94935">
      <w:pPr>
        <w:pStyle w:val="Actdetails"/>
        <w:keepNext/>
      </w:pPr>
      <w:r>
        <w:t>notified LR 16 December 2010</w:t>
      </w:r>
    </w:p>
    <w:p w14:paraId="55FFF26D" w14:textId="77777777" w:rsidR="00D94935" w:rsidRDefault="00D94935" w:rsidP="00D94935">
      <w:pPr>
        <w:pStyle w:val="Actdetails"/>
        <w:keepNext/>
      </w:pPr>
      <w:r>
        <w:t>r 1, r 2 commenced 16 December 2010 (LA s 75 (1))</w:t>
      </w:r>
    </w:p>
    <w:p w14:paraId="57041BE9" w14:textId="77777777" w:rsidR="00D94935" w:rsidRPr="006364FA" w:rsidRDefault="00D94935" w:rsidP="00D94935">
      <w:pPr>
        <w:pStyle w:val="Actdetails"/>
        <w:rPr>
          <w:rFonts w:cs="Arial"/>
        </w:rPr>
      </w:pPr>
      <w:r w:rsidRPr="006364FA">
        <w:rPr>
          <w:rFonts w:cs="Arial"/>
        </w:rPr>
        <w:t xml:space="preserve">remainder commenced </w:t>
      </w:r>
      <w:r>
        <w:t xml:space="preserve">1 January 2011 </w:t>
      </w:r>
      <w:r w:rsidRPr="006364FA">
        <w:rPr>
          <w:rFonts w:cs="Arial"/>
        </w:rPr>
        <w:t>(r 2)</w:t>
      </w:r>
    </w:p>
    <w:p w14:paraId="53AF8B17" w14:textId="775ADBA7" w:rsidR="00D94935" w:rsidRDefault="00002AE5" w:rsidP="00D94935">
      <w:pPr>
        <w:pStyle w:val="NewReg"/>
      </w:pPr>
      <w:hyperlink r:id="rId1270" w:tooltip="SL2011-6" w:history="1">
        <w:r w:rsidR="00D94935" w:rsidRPr="006364FA">
          <w:rPr>
            <w:rStyle w:val="charCitHyperlinkAbbrev"/>
          </w:rPr>
          <w:t>Court Procedures Amendment Rules 2011 (No 1)</w:t>
        </w:r>
      </w:hyperlink>
      <w:r w:rsidR="00D94935">
        <w:t xml:space="preserve"> SL2011-6</w:t>
      </w:r>
    </w:p>
    <w:p w14:paraId="1077DC35" w14:textId="77777777" w:rsidR="00D94935" w:rsidRDefault="00D94935" w:rsidP="00D94935">
      <w:pPr>
        <w:pStyle w:val="Actdetails"/>
        <w:keepNext/>
      </w:pPr>
      <w:r>
        <w:t>notified LR 28 February 2011</w:t>
      </w:r>
    </w:p>
    <w:p w14:paraId="6147917A" w14:textId="77777777" w:rsidR="00D94935" w:rsidRDefault="00D94935" w:rsidP="00D94935">
      <w:pPr>
        <w:pStyle w:val="Actdetails"/>
        <w:keepNext/>
      </w:pPr>
      <w:r>
        <w:t>r 1, r 2 commenced 28 February 2011 (LA s 75 (1))</w:t>
      </w:r>
    </w:p>
    <w:p w14:paraId="11A4E651" w14:textId="77777777" w:rsidR="00D94935" w:rsidRPr="006364FA" w:rsidRDefault="00D94935" w:rsidP="00D94935">
      <w:pPr>
        <w:pStyle w:val="Actdetails"/>
        <w:rPr>
          <w:rFonts w:cs="Arial"/>
        </w:rPr>
      </w:pPr>
      <w:r w:rsidRPr="006364FA">
        <w:rPr>
          <w:rFonts w:cs="Arial"/>
        </w:rPr>
        <w:t xml:space="preserve">remainder commenced </w:t>
      </w:r>
      <w:r>
        <w:t xml:space="preserve">1 March 2011 </w:t>
      </w:r>
      <w:r w:rsidRPr="006364FA">
        <w:rPr>
          <w:rFonts w:cs="Arial"/>
        </w:rPr>
        <w:t>(r 2)</w:t>
      </w:r>
    </w:p>
    <w:p w14:paraId="7E24619A" w14:textId="4C8B3650" w:rsidR="00D94935" w:rsidRDefault="00002AE5" w:rsidP="00D94935">
      <w:pPr>
        <w:pStyle w:val="NewReg"/>
      </w:pPr>
      <w:hyperlink r:id="rId1271" w:tooltip="SL2011-17" w:history="1">
        <w:r w:rsidR="00D94935" w:rsidRPr="006364FA">
          <w:rPr>
            <w:rStyle w:val="charCitHyperlinkAbbrev"/>
          </w:rPr>
          <w:t>Court Procedures Amendment Rules 2011 (No 2)</w:t>
        </w:r>
      </w:hyperlink>
      <w:r w:rsidR="00D94935">
        <w:t xml:space="preserve"> SL2011-17</w:t>
      </w:r>
    </w:p>
    <w:p w14:paraId="54C14947" w14:textId="77777777" w:rsidR="00D94935" w:rsidRDefault="00D94935" w:rsidP="00D94935">
      <w:pPr>
        <w:pStyle w:val="Actdetails"/>
        <w:keepNext/>
      </w:pPr>
      <w:r>
        <w:t>notified LR 30 June 2011</w:t>
      </w:r>
    </w:p>
    <w:p w14:paraId="16251E35" w14:textId="77777777" w:rsidR="00D94935" w:rsidRDefault="00D94935" w:rsidP="00D94935">
      <w:pPr>
        <w:pStyle w:val="Actdetails"/>
        <w:keepNext/>
      </w:pPr>
      <w:r>
        <w:t>r 1, r 2 commenced 30 June 2011 (LA s 75 (1))</w:t>
      </w:r>
    </w:p>
    <w:p w14:paraId="2904A2EF" w14:textId="4C611C62" w:rsidR="00D94935" w:rsidRPr="00C6393D" w:rsidRDefault="00D94935" w:rsidP="00D94935">
      <w:pPr>
        <w:pStyle w:val="Actdetails"/>
        <w:keepNext/>
      </w:pPr>
      <w:r w:rsidRPr="00C6393D">
        <w:t>r 12, r 41, r 47 commenced 21 September 2011 (</w:t>
      </w:r>
      <w:r>
        <w:t>r</w:t>
      </w:r>
      <w:r w:rsidRPr="00C6393D">
        <w:t xml:space="preserve"> 2 (1) and see </w:t>
      </w:r>
      <w:hyperlink r:id="rId1272" w:tooltip="A2011-28" w:history="1">
        <w:r w:rsidRPr="006364FA">
          <w:rPr>
            <w:rStyle w:val="charCitHyperlinkAbbrev"/>
          </w:rPr>
          <w:t>Statute Law Amendment Act 2011 (No 2)</w:t>
        </w:r>
      </w:hyperlink>
      <w:r w:rsidRPr="00C6393D">
        <w:t xml:space="preserve"> </w:t>
      </w:r>
      <w:r>
        <w:t>A2011-28, s</w:t>
      </w:r>
      <w:r w:rsidRPr="00C6393D">
        <w:t xml:space="preserve"> 2</w:t>
      </w:r>
      <w:r>
        <w:t xml:space="preserve"> (1)</w:t>
      </w:r>
      <w:r w:rsidRPr="00C6393D">
        <w:t>)</w:t>
      </w:r>
    </w:p>
    <w:p w14:paraId="31EB6FD6" w14:textId="77777777" w:rsidR="00D94935" w:rsidRPr="006364FA" w:rsidRDefault="00D94935" w:rsidP="00D94935">
      <w:pPr>
        <w:pStyle w:val="Actdetails"/>
        <w:rPr>
          <w:rFonts w:cs="Arial"/>
        </w:rPr>
      </w:pPr>
      <w:r w:rsidRPr="006364FA">
        <w:rPr>
          <w:rFonts w:cs="Arial"/>
        </w:rPr>
        <w:t xml:space="preserve">remainder commenced </w:t>
      </w:r>
      <w:r>
        <w:t xml:space="preserve">1 July 2011 </w:t>
      </w:r>
      <w:r w:rsidRPr="006364FA">
        <w:rPr>
          <w:rFonts w:cs="Arial"/>
        </w:rPr>
        <w:t>(r 2 (2))</w:t>
      </w:r>
    </w:p>
    <w:p w14:paraId="302E2362" w14:textId="1A0EAE54" w:rsidR="00D94935" w:rsidRPr="00957C71" w:rsidRDefault="00002AE5" w:rsidP="00D94935">
      <w:pPr>
        <w:pStyle w:val="NewAct"/>
      </w:pPr>
      <w:hyperlink r:id="rId1273" w:tooltip="A2011-20" w:history="1">
        <w:r w:rsidR="00D94935" w:rsidRPr="006364FA">
          <w:rPr>
            <w:rStyle w:val="charCitHyperlinkAbbrev"/>
          </w:rPr>
          <w:t>Criminal Proceedings Legislation Amendment Act 2011</w:t>
        </w:r>
      </w:hyperlink>
      <w:r w:rsidR="00D94935">
        <w:t xml:space="preserve"> A2011-20 sch 1 pt 1.1</w:t>
      </w:r>
    </w:p>
    <w:p w14:paraId="75103ABE" w14:textId="77777777" w:rsidR="00D94935" w:rsidRDefault="00D94935" w:rsidP="00D94935">
      <w:pPr>
        <w:pStyle w:val="Actdetails"/>
      </w:pPr>
      <w:r>
        <w:t>notified LR 6 July 2011</w:t>
      </w:r>
    </w:p>
    <w:p w14:paraId="0AAA8A8E" w14:textId="77777777" w:rsidR="00D94935" w:rsidRDefault="00D94935" w:rsidP="00D94935">
      <w:pPr>
        <w:pStyle w:val="Actdetails"/>
      </w:pPr>
      <w:r>
        <w:t>s 1, s 2 commenced 6 July 2011 (LA s 75 (1))</w:t>
      </w:r>
    </w:p>
    <w:p w14:paraId="4B92230E" w14:textId="77777777" w:rsidR="00D94935" w:rsidRPr="00A37B53" w:rsidRDefault="00D94935" w:rsidP="00D94935">
      <w:pPr>
        <w:pStyle w:val="Actdetails"/>
      </w:pPr>
      <w:r>
        <w:t>sch 1 pt 1.1 commenced 7 July 2011 (s 2)</w:t>
      </w:r>
    </w:p>
    <w:p w14:paraId="4057B623" w14:textId="517D0D39" w:rsidR="00D94935" w:rsidRDefault="00002AE5" w:rsidP="00D94935">
      <w:pPr>
        <w:pStyle w:val="NewReg"/>
      </w:pPr>
      <w:hyperlink r:id="rId1274" w:tooltip="SL2011-33" w:history="1">
        <w:r w:rsidR="00D94935" w:rsidRPr="006364FA">
          <w:rPr>
            <w:rStyle w:val="charCitHyperlinkAbbrev"/>
          </w:rPr>
          <w:t>Court Procedures Amendment Rules 2011 (No 3)</w:t>
        </w:r>
      </w:hyperlink>
      <w:r w:rsidR="00D94935">
        <w:t xml:space="preserve"> SL2011-33</w:t>
      </w:r>
    </w:p>
    <w:p w14:paraId="7FF345B0" w14:textId="77777777" w:rsidR="00D94935" w:rsidRDefault="00D94935" w:rsidP="00D94935">
      <w:pPr>
        <w:pStyle w:val="Actdetails"/>
        <w:keepNext/>
      </w:pPr>
      <w:r>
        <w:t>notified LR 24 November 2011</w:t>
      </w:r>
    </w:p>
    <w:p w14:paraId="32C55D23" w14:textId="77777777" w:rsidR="00D94935" w:rsidRDefault="00D94935" w:rsidP="00D94935">
      <w:pPr>
        <w:pStyle w:val="Actdetails"/>
        <w:keepNext/>
      </w:pPr>
      <w:r>
        <w:t>r 1, r 2 commenced 24 November 2011 (LA s 75 (1))</w:t>
      </w:r>
    </w:p>
    <w:p w14:paraId="5892C647" w14:textId="13FE4125" w:rsidR="00D94935" w:rsidRPr="00652139" w:rsidRDefault="00D94935" w:rsidP="00D94935">
      <w:pPr>
        <w:pStyle w:val="Actdetails"/>
        <w:rPr>
          <w:rStyle w:val="charUnderline"/>
        </w:rPr>
      </w:pPr>
      <w:r w:rsidRPr="00D50A2E">
        <w:rPr>
          <w:rStyle w:val="charUnderline"/>
          <w:u w:val="none"/>
        </w:rPr>
        <w:t xml:space="preserve">remainder commenced 11 October 2013 (r 2 and see </w:t>
      </w:r>
      <w:hyperlink r:id="rId1275" w:tooltip="Act 2010 No 35 (Cwlth)" w:history="1">
        <w:r w:rsidRPr="00D50A2E">
          <w:rPr>
            <w:rStyle w:val="Hyperlink"/>
            <w:u w:val="none"/>
          </w:rPr>
          <w:t>Trans-Tasman Proceedings Act 2010</w:t>
        </w:r>
      </w:hyperlink>
      <w:r w:rsidRPr="00D50A2E">
        <w:rPr>
          <w:rStyle w:val="Hyperlink"/>
          <w:u w:val="none"/>
        </w:rPr>
        <w:t xml:space="preserve"> </w:t>
      </w:r>
      <w:r w:rsidRPr="00D50A2E">
        <w:rPr>
          <w:rStyle w:val="charUnderline"/>
          <w:u w:val="none"/>
        </w:rPr>
        <w:t xml:space="preserve">(Cwlth), s 2 and </w:t>
      </w:r>
      <w:hyperlink r:id="rId1276" w:tooltip="Trans-Tasman Proceedings Commencement Proclamation 2013" w:history="1">
        <w:r w:rsidRPr="00652139">
          <w:rPr>
            <w:rStyle w:val="charCitHyperlinkAbbrev"/>
          </w:rPr>
          <w:t>F2013L0445</w:t>
        </w:r>
      </w:hyperlink>
      <w:r w:rsidRPr="00652139">
        <w:rPr>
          <w:rStyle w:val="charUnderline"/>
        </w:rPr>
        <w:t>)</w:t>
      </w:r>
    </w:p>
    <w:p w14:paraId="11CD8556" w14:textId="0DFE93E8" w:rsidR="00D94935" w:rsidRDefault="00002AE5" w:rsidP="00D94935">
      <w:pPr>
        <w:pStyle w:val="NewReg"/>
      </w:pPr>
      <w:hyperlink r:id="rId1277" w:tooltip="SL2011-34" w:history="1">
        <w:r w:rsidR="00D94935" w:rsidRPr="006364FA">
          <w:rPr>
            <w:rStyle w:val="charCitHyperlinkAbbrev"/>
          </w:rPr>
          <w:t>Court Procedures Amendment Rules 2011 (No 4)</w:t>
        </w:r>
      </w:hyperlink>
      <w:r w:rsidR="00D94935">
        <w:t xml:space="preserve"> SL2011-34</w:t>
      </w:r>
    </w:p>
    <w:p w14:paraId="1480EB2B" w14:textId="77777777" w:rsidR="00D94935" w:rsidRDefault="00D94935" w:rsidP="00D94935">
      <w:pPr>
        <w:pStyle w:val="Actdetails"/>
        <w:keepNext/>
      </w:pPr>
      <w:r>
        <w:t>notified LR 15 December 2011</w:t>
      </w:r>
    </w:p>
    <w:p w14:paraId="30CA8991" w14:textId="77777777" w:rsidR="00D94935" w:rsidRDefault="00D94935" w:rsidP="00D94935">
      <w:pPr>
        <w:pStyle w:val="Actdetails"/>
        <w:keepNext/>
      </w:pPr>
      <w:r>
        <w:t>r 1, r 2 commenced 15 December 2011 (LA s 75 (1))</w:t>
      </w:r>
    </w:p>
    <w:p w14:paraId="650C5B50" w14:textId="1C9B7E92" w:rsidR="00D94935" w:rsidRPr="006364FA" w:rsidRDefault="00D94935" w:rsidP="00D94935">
      <w:pPr>
        <w:pStyle w:val="Actdetails"/>
        <w:rPr>
          <w:rFonts w:cs="Arial"/>
        </w:rPr>
      </w:pPr>
      <w:r w:rsidRPr="006364FA">
        <w:rPr>
          <w:rFonts w:cs="Arial"/>
        </w:rPr>
        <w:t xml:space="preserve">rr 4-7, r 13, r 14, rr 27-29, r 32, r 33, r 35 commenced 1 March 2012 (r 2 (1) and see </w:t>
      </w:r>
      <w:hyperlink r:id="rId1278" w:tooltip="A2011-12" w:history="1">
        <w:r w:rsidRPr="006364FA">
          <w:rPr>
            <w:rStyle w:val="charCitHyperlinkAbbrev"/>
          </w:rPr>
          <w:t>Evidence Act 2011</w:t>
        </w:r>
      </w:hyperlink>
      <w:r w:rsidRPr="006364FA">
        <w:rPr>
          <w:rFonts w:cs="Arial"/>
        </w:rPr>
        <w:t xml:space="preserve"> A2011-12, s 2 and </w:t>
      </w:r>
      <w:hyperlink r:id="rId1279" w:tooltip="CN2012-4" w:history="1">
        <w:r w:rsidRPr="006364FA">
          <w:rPr>
            <w:rStyle w:val="charCitHyperlinkAbbrev"/>
          </w:rPr>
          <w:t>CN2012-4</w:t>
        </w:r>
      </w:hyperlink>
      <w:r w:rsidRPr="006364FA">
        <w:rPr>
          <w:rFonts w:cs="Arial"/>
        </w:rPr>
        <w:t>)</w:t>
      </w:r>
    </w:p>
    <w:p w14:paraId="2617EB86" w14:textId="610E5A39" w:rsidR="00D94935" w:rsidRPr="00633B0D" w:rsidRDefault="00D94935" w:rsidP="00D94935">
      <w:pPr>
        <w:pStyle w:val="Actdetails"/>
      </w:pPr>
      <w:r w:rsidRPr="00633B0D">
        <w:t>rr 22-26, r 31, r 34 commence</w:t>
      </w:r>
      <w:r>
        <w:t>d 28 May 2012 (r 2 (2) and see</w:t>
      </w:r>
      <w:r w:rsidRPr="00633B0D">
        <w:t xml:space="preserve"> </w:t>
      </w:r>
      <w:hyperlink r:id="rId1280" w:tooltip="A2012-2" w:history="1">
        <w:r w:rsidRPr="00B74FF5">
          <w:rPr>
            <w:rStyle w:val="charCitHyperlinkAbbrev"/>
          </w:rPr>
          <w:t>Business Names Registration (Transition to Commonwealth) Act 2012</w:t>
        </w:r>
      </w:hyperlink>
      <w:r w:rsidRPr="00633B0D">
        <w:t xml:space="preserve"> A</w:t>
      </w:r>
      <w:r>
        <w:t>2012-2 (s</w:t>
      </w:r>
      <w:r w:rsidRPr="00633B0D">
        <w:t> 2 (2))</w:t>
      </w:r>
    </w:p>
    <w:p w14:paraId="7EB336E3" w14:textId="77777777" w:rsidR="00D94935" w:rsidRPr="006364FA" w:rsidRDefault="00D94935" w:rsidP="00D94935">
      <w:pPr>
        <w:pStyle w:val="Actdetails"/>
        <w:rPr>
          <w:rFonts w:cs="Arial"/>
        </w:rPr>
      </w:pPr>
      <w:r w:rsidRPr="006364FA">
        <w:rPr>
          <w:rFonts w:cs="Arial"/>
        </w:rPr>
        <w:t xml:space="preserve">remainder commenced </w:t>
      </w:r>
      <w:r>
        <w:t xml:space="preserve">1 January 2012 </w:t>
      </w:r>
      <w:r w:rsidRPr="006364FA">
        <w:rPr>
          <w:rFonts w:cs="Arial"/>
        </w:rPr>
        <w:t>(r 2 (3))</w:t>
      </w:r>
    </w:p>
    <w:p w14:paraId="3C4DA00C" w14:textId="1130CDA3" w:rsidR="00D94935" w:rsidRDefault="00002AE5" w:rsidP="00D94935">
      <w:pPr>
        <w:pStyle w:val="NewReg"/>
      </w:pPr>
      <w:hyperlink r:id="rId1281" w:tooltip="SL2012-24" w:history="1">
        <w:r w:rsidR="00D94935" w:rsidRPr="006364FA">
          <w:rPr>
            <w:rStyle w:val="charCitHyperlinkAbbrev"/>
          </w:rPr>
          <w:t>Court Procedures Amendment Rules 2012 (No 1)</w:t>
        </w:r>
      </w:hyperlink>
      <w:r w:rsidR="00D94935">
        <w:t xml:space="preserve"> SL2012--24</w:t>
      </w:r>
    </w:p>
    <w:p w14:paraId="0901B053" w14:textId="77777777" w:rsidR="00D94935" w:rsidRDefault="00D94935" w:rsidP="00D94935">
      <w:pPr>
        <w:pStyle w:val="Actdetails"/>
        <w:keepNext/>
      </w:pPr>
      <w:r>
        <w:t>notified LR 28 June 2012</w:t>
      </w:r>
    </w:p>
    <w:p w14:paraId="20D609F7" w14:textId="77777777" w:rsidR="00D94935" w:rsidRDefault="00D94935" w:rsidP="00D94935">
      <w:pPr>
        <w:pStyle w:val="Actdetails"/>
        <w:keepNext/>
      </w:pPr>
      <w:r>
        <w:t>r 1, r 2 commenced 28 June 2012 (LA s 75 (1))</w:t>
      </w:r>
    </w:p>
    <w:p w14:paraId="4E4909D8" w14:textId="77777777" w:rsidR="00D94935" w:rsidRPr="006364FA" w:rsidRDefault="00D94935" w:rsidP="00D94935">
      <w:pPr>
        <w:pStyle w:val="Actdetails"/>
        <w:rPr>
          <w:rFonts w:cs="Arial"/>
        </w:rPr>
      </w:pPr>
      <w:r w:rsidRPr="006364FA">
        <w:rPr>
          <w:rFonts w:cs="Arial"/>
        </w:rPr>
        <w:t>remainder commenced 1 July 2012 (r 2)</w:t>
      </w:r>
    </w:p>
    <w:p w14:paraId="630B7763" w14:textId="77554735" w:rsidR="00D94935" w:rsidRDefault="00002AE5" w:rsidP="00D94935">
      <w:pPr>
        <w:pStyle w:val="NewReg"/>
      </w:pPr>
      <w:hyperlink r:id="rId1282" w:tooltip="SL2012-43" w:history="1">
        <w:r w:rsidR="00D94935" w:rsidRPr="006364FA">
          <w:rPr>
            <w:rStyle w:val="charCitHyperlinkAbbrev"/>
          </w:rPr>
          <w:t>Court Procedures Amendment Rules 2012 (No 2)</w:t>
        </w:r>
      </w:hyperlink>
      <w:r w:rsidR="00D94935">
        <w:t xml:space="preserve"> SL2012--43</w:t>
      </w:r>
    </w:p>
    <w:p w14:paraId="49EFFB96" w14:textId="77777777" w:rsidR="00D94935" w:rsidRDefault="00D94935" w:rsidP="00D94935">
      <w:pPr>
        <w:pStyle w:val="Actdetails"/>
        <w:keepNext/>
      </w:pPr>
      <w:r>
        <w:t>notified LR 21 December 2012</w:t>
      </w:r>
    </w:p>
    <w:p w14:paraId="1693958B" w14:textId="77777777" w:rsidR="00D94935" w:rsidRDefault="00D94935" w:rsidP="00D94935">
      <w:pPr>
        <w:pStyle w:val="Actdetails"/>
        <w:keepNext/>
      </w:pPr>
      <w:r>
        <w:t>r 1, r 2 commenced 21 December 2012 (LA s 75 (1))</w:t>
      </w:r>
    </w:p>
    <w:p w14:paraId="36DCA620" w14:textId="77777777" w:rsidR="00D94935" w:rsidRPr="006364FA" w:rsidRDefault="00D94935" w:rsidP="00D94935">
      <w:pPr>
        <w:pStyle w:val="Actdetails"/>
        <w:rPr>
          <w:rFonts w:cs="Arial"/>
        </w:rPr>
      </w:pPr>
      <w:r w:rsidRPr="006364FA">
        <w:rPr>
          <w:rFonts w:cs="Arial"/>
        </w:rPr>
        <w:t>remainder commenced 1 January 2013 (r 2)</w:t>
      </w:r>
    </w:p>
    <w:p w14:paraId="49DDEF0B" w14:textId="2BB1FF57" w:rsidR="00D94935" w:rsidRDefault="00002AE5" w:rsidP="00D94935">
      <w:pPr>
        <w:pStyle w:val="NewReg"/>
      </w:pPr>
      <w:hyperlink r:id="rId1283" w:tooltip="SL2013-18" w:history="1">
        <w:r w:rsidR="00D94935">
          <w:rPr>
            <w:rStyle w:val="charCitHyperlinkAbbrev"/>
          </w:rPr>
          <w:t>Court Procedures Amendment Rules 2013 (No 1)</w:t>
        </w:r>
      </w:hyperlink>
      <w:r w:rsidR="00D94935">
        <w:t xml:space="preserve"> SL2013-18</w:t>
      </w:r>
    </w:p>
    <w:p w14:paraId="62285588" w14:textId="77777777" w:rsidR="00D94935" w:rsidRDefault="00D94935" w:rsidP="00D94935">
      <w:pPr>
        <w:pStyle w:val="Actdetails"/>
        <w:keepNext/>
      </w:pPr>
      <w:r>
        <w:t>notified LR 28 June 2013</w:t>
      </w:r>
    </w:p>
    <w:p w14:paraId="406628C2" w14:textId="77777777" w:rsidR="00D94935" w:rsidRDefault="00D94935" w:rsidP="00D94935">
      <w:pPr>
        <w:pStyle w:val="Actdetails"/>
        <w:keepNext/>
      </w:pPr>
      <w:r>
        <w:t>r 1, r 2 commenced 28 June 2013 (LA s 75 (1))</w:t>
      </w:r>
    </w:p>
    <w:p w14:paraId="2A3678F6" w14:textId="77777777" w:rsidR="00D94935" w:rsidRPr="006364FA" w:rsidRDefault="00D94935" w:rsidP="00D94935">
      <w:pPr>
        <w:pStyle w:val="Actdetails"/>
        <w:rPr>
          <w:rFonts w:cs="Arial"/>
        </w:rPr>
      </w:pPr>
      <w:r w:rsidRPr="006364FA">
        <w:rPr>
          <w:rFonts w:cs="Arial"/>
        </w:rPr>
        <w:t xml:space="preserve">remainder commenced 1 </w:t>
      </w:r>
      <w:r>
        <w:rPr>
          <w:rFonts w:cs="Arial"/>
        </w:rPr>
        <w:t>July</w:t>
      </w:r>
      <w:r w:rsidRPr="006364FA">
        <w:rPr>
          <w:rFonts w:cs="Arial"/>
        </w:rPr>
        <w:t xml:space="preserve"> 2013 (r 2)</w:t>
      </w:r>
    </w:p>
    <w:p w14:paraId="06CB5115" w14:textId="4449F470" w:rsidR="00D94935" w:rsidRDefault="00002AE5" w:rsidP="00D94935">
      <w:pPr>
        <w:pStyle w:val="NewReg"/>
      </w:pPr>
      <w:hyperlink r:id="rId1284" w:tooltip="SL2013-32" w:history="1">
        <w:r w:rsidR="00D94935">
          <w:rPr>
            <w:rStyle w:val="charCitHyperlinkAbbrev"/>
          </w:rPr>
          <w:t>Court Procedures Amendment Rules 2013 (No 2)</w:t>
        </w:r>
      </w:hyperlink>
      <w:r w:rsidR="00D94935">
        <w:t xml:space="preserve"> SL2013-32</w:t>
      </w:r>
    </w:p>
    <w:p w14:paraId="40F252B1" w14:textId="77777777" w:rsidR="00D94935" w:rsidRDefault="00D94935" w:rsidP="00D94935">
      <w:pPr>
        <w:pStyle w:val="Actdetails"/>
        <w:keepNext/>
      </w:pPr>
      <w:r>
        <w:t>notified LR 19 December 2013</w:t>
      </w:r>
    </w:p>
    <w:p w14:paraId="2B5B35C1" w14:textId="77777777" w:rsidR="00D94935" w:rsidRDefault="00D94935" w:rsidP="00D94935">
      <w:pPr>
        <w:pStyle w:val="Actdetails"/>
        <w:keepNext/>
      </w:pPr>
      <w:r>
        <w:t>r 1, r 2 commenced 19 December 2013 (LA s 75 (1))</w:t>
      </w:r>
    </w:p>
    <w:p w14:paraId="652A04B4" w14:textId="77777777" w:rsidR="00D94935" w:rsidRPr="006364FA" w:rsidRDefault="00D94935" w:rsidP="00D94935">
      <w:pPr>
        <w:pStyle w:val="Actdetails"/>
        <w:rPr>
          <w:rFonts w:cs="Arial"/>
        </w:rPr>
      </w:pPr>
      <w:r w:rsidRPr="006364FA">
        <w:rPr>
          <w:rFonts w:cs="Arial"/>
        </w:rPr>
        <w:t xml:space="preserve">remainder commenced 1 </w:t>
      </w:r>
      <w:r>
        <w:rPr>
          <w:rFonts w:cs="Arial"/>
        </w:rPr>
        <w:t>January 2014</w:t>
      </w:r>
      <w:r w:rsidRPr="006364FA">
        <w:rPr>
          <w:rFonts w:cs="Arial"/>
        </w:rPr>
        <w:t xml:space="preserve"> (r 2)</w:t>
      </w:r>
    </w:p>
    <w:p w14:paraId="18035432" w14:textId="20BD7CD8" w:rsidR="00D94935" w:rsidRDefault="00002AE5" w:rsidP="00D94935">
      <w:pPr>
        <w:pStyle w:val="NewReg"/>
      </w:pPr>
      <w:hyperlink r:id="rId1285" w:tooltip="SL2014-4" w:history="1">
        <w:r w:rsidR="00D94935">
          <w:rPr>
            <w:rStyle w:val="charCitHyperlinkAbbrev"/>
          </w:rPr>
          <w:t>Court Procedures Amendment Rules 2014 (No 1)</w:t>
        </w:r>
      </w:hyperlink>
      <w:r w:rsidR="00D94935">
        <w:t xml:space="preserve"> SL2014-4</w:t>
      </w:r>
    </w:p>
    <w:p w14:paraId="52C1BDBB" w14:textId="77777777" w:rsidR="00D94935" w:rsidRDefault="00D94935" w:rsidP="00D94935">
      <w:pPr>
        <w:pStyle w:val="Actdetails"/>
        <w:keepNext/>
      </w:pPr>
      <w:r>
        <w:t>notified LR 14 March 2014</w:t>
      </w:r>
    </w:p>
    <w:p w14:paraId="6D989848" w14:textId="77777777" w:rsidR="00D94935" w:rsidRDefault="00D94935" w:rsidP="00D94935">
      <w:pPr>
        <w:pStyle w:val="Actdetails"/>
        <w:keepNext/>
      </w:pPr>
      <w:r>
        <w:t>r 1, r 2 commenced 14 March 2014 (LA s 75 (1))</w:t>
      </w:r>
    </w:p>
    <w:p w14:paraId="1216EAD6" w14:textId="77777777" w:rsidR="00D94935" w:rsidRPr="006364FA" w:rsidRDefault="00D94935" w:rsidP="00D94935">
      <w:pPr>
        <w:pStyle w:val="Actdetails"/>
        <w:rPr>
          <w:rFonts w:cs="Arial"/>
        </w:rPr>
      </w:pPr>
      <w:r w:rsidRPr="006364FA">
        <w:rPr>
          <w:rFonts w:cs="Arial"/>
        </w:rPr>
        <w:t>remainder commenced 1</w:t>
      </w:r>
      <w:r>
        <w:rPr>
          <w:rFonts w:cs="Arial"/>
        </w:rPr>
        <w:t>5</w:t>
      </w:r>
      <w:r w:rsidRPr="006364FA">
        <w:rPr>
          <w:rFonts w:cs="Arial"/>
        </w:rPr>
        <w:t xml:space="preserve"> </w:t>
      </w:r>
      <w:r>
        <w:rPr>
          <w:rFonts w:cs="Arial"/>
        </w:rPr>
        <w:t>March 2014</w:t>
      </w:r>
      <w:r w:rsidRPr="006364FA">
        <w:rPr>
          <w:rFonts w:cs="Arial"/>
        </w:rPr>
        <w:t xml:space="preserve"> (r 2)</w:t>
      </w:r>
    </w:p>
    <w:p w14:paraId="143BBDC8" w14:textId="49687313" w:rsidR="00D94935" w:rsidRDefault="00002AE5" w:rsidP="00D94935">
      <w:pPr>
        <w:pStyle w:val="NewReg"/>
      </w:pPr>
      <w:hyperlink r:id="rId1286" w:tooltip="SL2014-9" w:history="1">
        <w:r w:rsidR="00D94935">
          <w:rPr>
            <w:rStyle w:val="charCitHyperlinkAbbrev"/>
          </w:rPr>
          <w:t>Court Procedures Amendment Rules 2014 (No 2)</w:t>
        </w:r>
      </w:hyperlink>
      <w:r w:rsidR="00D94935">
        <w:t xml:space="preserve"> SL2014-9</w:t>
      </w:r>
    </w:p>
    <w:p w14:paraId="52EC514F" w14:textId="77777777" w:rsidR="00D94935" w:rsidRDefault="00D94935" w:rsidP="00D94935">
      <w:pPr>
        <w:pStyle w:val="Actdetails"/>
        <w:keepNext/>
      </w:pPr>
      <w:r>
        <w:t>notified LR 30 June 2014</w:t>
      </w:r>
    </w:p>
    <w:p w14:paraId="4EF8319E" w14:textId="77777777" w:rsidR="00D94935" w:rsidRDefault="00D94935" w:rsidP="00D94935">
      <w:pPr>
        <w:pStyle w:val="Actdetails"/>
        <w:keepNext/>
      </w:pPr>
      <w:r>
        <w:t>r 1, r 2 commenced 30 June 2014 (LA s 75 (1))</w:t>
      </w:r>
    </w:p>
    <w:p w14:paraId="22946626" w14:textId="77777777" w:rsidR="00D94935" w:rsidRPr="006364FA" w:rsidRDefault="00D94935" w:rsidP="00D94935">
      <w:pPr>
        <w:pStyle w:val="Actdetails"/>
        <w:rPr>
          <w:rFonts w:cs="Arial"/>
        </w:rPr>
      </w:pPr>
      <w:r w:rsidRPr="006364FA">
        <w:rPr>
          <w:rFonts w:cs="Arial"/>
        </w:rPr>
        <w:t xml:space="preserve">remainder commenced </w:t>
      </w:r>
      <w:r>
        <w:rPr>
          <w:rFonts w:cs="Arial"/>
        </w:rPr>
        <w:t>1 July 2014</w:t>
      </w:r>
      <w:r w:rsidRPr="006364FA">
        <w:rPr>
          <w:rFonts w:cs="Arial"/>
        </w:rPr>
        <w:t xml:space="preserve"> (r 2)</w:t>
      </w:r>
    </w:p>
    <w:p w14:paraId="321F7AED" w14:textId="53A7C35F" w:rsidR="00D94935" w:rsidRDefault="00002AE5" w:rsidP="00D94935">
      <w:pPr>
        <w:pStyle w:val="NewReg"/>
      </w:pPr>
      <w:hyperlink r:id="rId1287" w:tooltip="SL2014-34" w:history="1">
        <w:r w:rsidR="00D94935">
          <w:rPr>
            <w:rStyle w:val="charCitHyperlinkAbbrev"/>
          </w:rPr>
          <w:t>Court Procedures Amendment Rules 2014 (No 3)</w:t>
        </w:r>
      </w:hyperlink>
      <w:r w:rsidR="00D94935">
        <w:t xml:space="preserve"> SL2014-34</w:t>
      </w:r>
    </w:p>
    <w:p w14:paraId="7CBB95A2" w14:textId="77777777" w:rsidR="00D94935" w:rsidRDefault="00D94935" w:rsidP="00D94935">
      <w:pPr>
        <w:pStyle w:val="Actdetails"/>
        <w:keepNext/>
      </w:pPr>
      <w:r>
        <w:t>notified LR 23 December 2014</w:t>
      </w:r>
    </w:p>
    <w:p w14:paraId="43686941" w14:textId="77777777" w:rsidR="00D94935" w:rsidRDefault="00D94935" w:rsidP="00D94935">
      <w:pPr>
        <w:pStyle w:val="Actdetails"/>
        <w:keepNext/>
      </w:pPr>
      <w:r>
        <w:t>r 1, r 2 commenced 23 December 2014 (LA s 75 (1))</w:t>
      </w:r>
    </w:p>
    <w:p w14:paraId="179AB0C4" w14:textId="77777777" w:rsidR="00D94935" w:rsidRPr="006364FA" w:rsidRDefault="00D94935" w:rsidP="00D94935">
      <w:pPr>
        <w:pStyle w:val="Actdetails"/>
        <w:rPr>
          <w:rFonts w:cs="Arial"/>
        </w:rPr>
      </w:pPr>
      <w:r w:rsidRPr="006364FA">
        <w:rPr>
          <w:rFonts w:cs="Arial"/>
        </w:rPr>
        <w:t xml:space="preserve">remainder commenced </w:t>
      </w:r>
      <w:r>
        <w:rPr>
          <w:rFonts w:cs="Arial"/>
        </w:rPr>
        <w:t>1 January 2015</w:t>
      </w:r>
      <w:r w:rsidRPr="006364FA">
        <w:rPr>
          <w:rFonts w:cs="Arial"/>
        </w:rPr>
        <w:t xml:space="preserve"> (r 2)</w:t>
      </w:r>
    </w:p>
    <w:p w14:paraId="247C13FD" w14:textId="028DA8B9" w:rsidR="00D94935" w:rsidRDefault="00002AE5" w:rsidP="00D94935">
      <w:pPr>
        <w:pStyle w:val="NewReg"/>
      </w:pPr>
      <w:hyperlink r:id="rId1288" w:tooltip="SL2015-12" w:history="1">
        <w:r w:rsidR="00D94935">
          <w:rPr>
            <w:rStyle w:val="charCitHyperlinkAbbrev"/>
          </w:rPr>
          <w:t>Court Procedures Amendment Rules 2015 (No 1)</w:t>
        </w:r>
      </w:hyperlink>
      <w:r w:rsidR="00D94935">
        <w:t xml:space="preserve"> SL2015-12</w:t>
      </w:r>
    </w:p>
    <w:p w14:paraId="4717A102" w14:textId="77777777" w:rsidR="00D94935" w:rsidRDefault="00D94935" w:rsidP="00D94935">
      <w:pPr>
        <w:pStyle w:val="Actdetails"/>
        <w:keepNext/>
      </w:pPr>
      <w:r>
        <w:t>notified LR 28 April 2015</w:t>
      </w:r>
    </w:p>
    <w:p w14:paraId="7088AA3B" w14:textId="77777777" w:rsidR="00D94935" w:rsidRDefault="00D94935" w:rsidP="00D94935">
      <w:pPr>
        <w:pStyle w:val="Actdetails"/>
        <w:keepNext/>
      </w:pPr>
      <w:r>
        <w:t>r 1, r 2 commenced 28 April 2015 (LA s 75 (1))</w:t>
      </w:r>
    </w:p>
    <w:p w14:paraId="45F797D6" w14:textId="77777777" w:rsidR="00D94935" w:rsidRDefault="00D94935" w:rsidP="00D94935">
      <w:pPr>
        <w:pStyle w:val="Actdetails"/>
        <w:rPr>
          <w:rFonts w:cs="Arial"/>
        </w:rPr>
      </w:pPr>
      <w:r w:rsidRPr="006364FA">
        <w:rPr>
          <w:rFonts w:cs="Arial"/>
        </w:rPr>
        <w:t xml:space="preserve">remainder commenced </w:t>
      </w:r>
      <w:r>
        <w:rPr>
          <w:rFonts w:cs="Arial"/>
        </w:rPr>
        <w:t>29 April 2015</w:t>
      </w:r>
      <w:r w:rsidRPr="006364FA">
        <w:rPr>
          <w:rFonts w:cs="Arial"/>
        </w:rPr>
        <w:t xml:space="preserve"> (r 2)</w:t>
      </w:r>
    </w:p>
    <w:p w14:paraId="4688D711" w14:textId="646A6E6A" w:rsidR="00D94935" w:rsidRDefault="00002AE5" w:rsidP="00D94935">
      <w:pPr>
        <w:pStyle w:val="NewReg"/>
      </w:pPr>
      <w:hyperlink r:id="rId1289" w:tooltip="SL2015-22" w:history="1">
        <w:r w:rsidR="00D94935">
          <w:rPr>
            <w:rStyle w:val="charCitHyperlinkAbbrev"/>
          </w:rPr>
          <w:t>Court Procedures Amendment Rules 2015 (No 2)</w:t>
        </w:r>
      </w:hyperlink>
      <w:r w:rsidR="00D94935">
        <w:t xml:space="preserve"> SL2015-22</w:t>
      </w:r>
    </w:p>
    <w:p w14:paraId="0AAF775A" w14:textId="77777777" w:rsidR="00D94935" w:rsidRDefault="00D94935" w:rsidP="00D94935">
      <w:pPr>
        <w:pStyle w:val="Actdetails"/>
        <w:keepNext/>
      </w:pPr>
      <w:r>
        <w:t>notified LR 29 June 2015</w:t>
      </w:r>
    </w:p>
    <w:p w14:paraId="088278D0" w14:textId="77777777" w:rsidR="00D94935" w:rsidRDefault="00D94935" w:rsidP="00D94935">
      <w:pPr>
        <w:pStyle w:val="Actdetails"/>
        <w:keepNext/>
      </w:pPr>
      <w:r>
        <w:t>r 1, r 2 commenced 29 June 2015 (LA s 75 (1))</w:t>
      </w:r>
    </w:p>
    <w:p w14:paraId="1061711F" w14:textId="77777777" w:rsidR="00D94935" w:rsidRDefault="00D94935" w:rsidP="00D94935">
      <w:pPr>
        <w:pStyle w:val="Actdetails"/>
        <w:rPr>
          <w:rFonts w:cs="Arial"/>
        </w:rPr>
      </w:pPr>
      <w:r w:rsidRPr="006364FA">
        <w:rPr>
          <w:rFonts w:cs="Arial"/>
        </w:rPr>
        <w:t xml:space="preserve">remainder commenced </w:t>
      </w:r>
      <w:r>
        <w:rPr>
          <w:rFonts w:cs="Arial"/>
        </w:rPr>
        <w:t>1 July 2015</w:t>
      </w:r>
      <w:r w:rsidRPr="006364FA">
        <w:rPr>
          <w:rFonts w:cs="Arial"/>
        </w:rPr>
        <w:t xml:space="preserve"> (r 2)</w:t>
      </w:r>
    </w:p>
    <w:p w14:paraId="053D7686" w14:textId="37F63273" w:rsidR="002C5117" w:rsidRDefault="00002AE5" w:rsidP="002C5117">
      <w:pPr>
        <w:pStyle w:val="NewAct"/>
      </w:pPr>
      <w:hyperlink r:id="rId1290" w:tooltip="A2015-40" w:history="1">
        <w:r w:rsidR="002C5117" w:rsidRPr="002C5117">
          <w:rPr>
            <w:rStyle w:val="charCitHyperlinkAbbrev"/>
          </w:rPr>
          <w:t>Crimes (Domestic and Family Viol</w:t>
        </w:r>
        <w:r w:rsidR="002C5117">
          <w:rPr>
            <w:rStyle w:val="charCitHyperlinkAbbrev"/>
          </w:rPr>
          <w:t>ence) Legislation Amendment Act </w:t>
        </w:r>
        <w:r w:rsidR="002C5117" w:rsidRPr="002C5117">
          <w:rPr>
            <w:rStyle w:val="charCitHyperlinkAbbrev"/>
          </w:rPr>
          <w:t>2015</w:t>
        </w:r>
      </w:hyperlink>
      <w:r w:rsidR="002C5117">
        <w:t xml:space="preserve"> A2015-40 sch 1 pt 1.4</w:t>
      </w:r>
    </w:p>
    <w:p w14:paraId="21F8B85D" w14:textId="77777777" w:rsidR="002C5117" w:rsidRDefault="002C5117" w:rsidP="00501A9D">
      <w:pPr>
        <w:pStyle w:val="Actdetails"/>
      </w:pPr>
      <w:r>
        <w:t>notified LR 4 November 2015</w:t>
      </w:r>
    </w:p>
    <w:p w14:paraId="5DC59EC7" w14:textId="77777777" w:rsidR="002C5117" w:rsidRDefault="002C5117" w:rsidP="00501A9D">
      <w:pPr>
        <w:pStyle w:val="Actdetails"/>
      </w:pPr>
      <w:r>
        <w:t>s 1, s 2 commenced 4 November 2015 (LA s 75 (1))</w:t>
      </w:r>
    </w:p>
    <w:p w14:paraId="01690DB7" w14:textId="77777777" w:rsidR="002C5117" w:rsidRPr="00335466" w:rsidRDefault="002C5117" w:rsidP="00501A9D">
      <w:pPr>
        <w:pStyle w:val="Actdetails"/>
      </w:pPr>
      <w:r w:rsidRPr="00335466">
        <w:t>sch 1 pt 1.4 commence</w:t>
      </w:r>
      <w:r w:rsidR="00335466">
        <w:t>d</w:t>
      </w:r>
      <w:r w:rsidRPr="00335466">
        <w:t xml:space="preserve"> 4 May 2016 (s 2 (2))</w:t>
      </w:r>
    </w:p>
    <w:p w14:paraId="363FDBA8" w14:textId="6C1FB0D0" w:rsidR="005B012A" w:rsidRDefault="00002AE5" w:rsidP="005B012A">
      <w:pPr>
        <w:pStyle w:val="NewAct"/>
      </w:pPr>
      <w:hyperlink r:id="rId1291" w:tooltip="A2015-52" w:history="1">
        <w:r w:rsidR="005B012A">
          <w:rPr>
            <w:rStyle w:val="charCitHyperlinkAbbrev"/>
          </w:rPr>
          <w:t>Courts Legislation Amendment Act 2015 (No 2)</w:t>
        </w:r>
      </w:hyperlink>
      <w:r w:rsidR="005B012A">
        <w:t xml:space="preserve"> A2015</w:t>
      </w:r>
      <w:r w:rsidR="005B012A">
        <w:noBreakHyphen/>
        <w:t>52 pt 6</w:t>
      </w:r>
    </w:p>
    <w:p w14:paraId="4ADA7C05" w14:textId="77777777" w:rsidR="005B012A" w:rsidRDefault="005B012A" w:rsidP="005B012A">
      <w:pPr>
        <w:pStyle w:val="Actdetails"/>
        <w:keepNext/>
      </w:pPr>
      <w:r>
        <w:t>notified LR 26 November 2015</w:t>
      </w:r>
    </w:p>
    <w:p w14:paraId="3AD4B5C4" w14:textId="77777777" w:rsidR="005B012A" w:rsidRDefault="005B012A" w:rsidP="005B012A">
      <w:pPr>
        <w:pStyle w:val="Actdetails"/>
        <w:keepNext/>
      </w:pPr>
      <w:r>
        <w:t>s 1, s 2 commenced 26 November 2015 (LA s 75 (1))</w:t>
      </w:r>
    </w:p>
    <w:p w14:paraId="0D4DF3E7" w14:textId="77777777" w:rsidR="005B012A" w:rsidRPr="00AE7C72" w:rsidRDefault="005B012A" w:rsidP="005B012A">
      <w:pPr>
        <w:pStyle w:val="Actdetails"/>
      </w:pPr>
      <w:r>
        <w:t xml:space="preserve">pt 6 </w:t>
      </w:r>
      <w:r w:rsidRPr="00AE7C72">
        <w:t>commenced</w:t>
      </w:r>
      <w:r>
        <w:t xml:space="preserve"> 10</w:t>
      </w:r>
      <w:r w:rsidRPr="00AE7C72">
        <w:t xml:space="preserve"> </w:t>
      </w:r>
      <w:r>
        <w:t>December 2015</w:t>
      </w:r>
      <w:r w:rsidRPr="00AE7C72">
        <w:t xml:space="preserve"> (</w:t>
      </w:r>
      <w:r>
        <w:t>s 2 (2))</w:t>
      </w:r>
    </w:p>
    <w:p w14:paraId="02929447" w14:textId="1E0232A6" w:rsidR="000843C2" w:rsidRDefault="00002AE5" w:rsidP="000843C2">
      <w:pPr>
        <w:pStyle w:val="NewReg"/>
      </w:pPr>
      <w:hyperlink r:id="rId1292" w:tooltip="SL2015-42" w:history="1">
        <w:r w:rsidR="00CB3F92">
          <w:rPr>
            <w:rStyle w:val="charCitHyperlinkAbbrev"/>
          </w:rPr>
          <w:t>Court Procedures Amendment Rules 2015 (No 3)</w:t>
        </w:r>
      </w:hyperlink>
      <w:r w:rsidR="006D25B4">
        <w:t xml:space="preserve"> SL2015-4</w:t>
      </w:r>
      <w:r w:rsidR="000843C2">
        <w:t>2</w:t>
      </w:r>
    </w:p>
    <w:p w14:paraId="4C4F137A" w14:textId="77777777" w:rsidR="000843C2" w:rsidRDefault="000843C2" w:rsidP="000843C2">
      <w:pPr>
        <w:pStyle w:val="Actdetails"/>
        <w:keepNext/>
      </w:pPr>
      <w:r>
        <w:t>notified LR 17 December 2015</w:t>
      </w:r>
    </w:p>
    <w:p w14:paraId="10AB0532" w14:textId="77777777" w:rsidR="000843C2" w:rsidRDefault="000843C2" w:rsidP="000843C2">
      <w:pPr>
        <w:pStyle w:val="Actdetails"/>
        <w:keepNext/>
      </w:pPr>
      <w:r>
        <w:t>r 1, r 2 commenced 17 December 2015 (LA s 75 (1))</w:t>
      </w:r>
    </w:p>
    <w:p w14:paraId="0BF2F96D" w14:textId="09E180D7" w:rsidR="000843C2" w:rsidRPr="00D2579F" w:rsidRDefault="000843C2" w:rsidP="000843C2">
      <w:pPr>
        <w:pStyle w:val="Actdetails"/>
        <w:rPr>
          <w:rStyle w:val="charUnderline"/>
          <w:u w:val="none"/>
        </w:rPr>
      </w:pPr>
      <w:r w:rsidRPr="00D2579F">
        <w:rPr>
          <w:rStyle w:val="charUnderline"/>
          <w:u w:val="none"/>
        </w:rPr>
        <w:t>r</w:t>
      </w:r>
      <w:r w:rsidR="006D25B4" w:rsidRPr="00D2579F">
        <w:rPr>
          <w:rStyle w:val="charUnderline"/>
          <w:u w:val="none"/>
        </w:rPr>
        <w:t>r</w:t>
      </w:r>
      <w:r w:rsidRPr="00D2579F">
        <w:rPr>
          <w:rStyle w:val="charUnderline"/>
          <w:u w:val="none"/>
        </w:rPr>
        <w:t xml:space="preserve"> 6-8 commence</w:t>
      </w:r>
      <w:r w:rsidR="00D2579F">
        <w:rPr>
          <w:rStyle w:val="charUnderline"/>
          <w:u w:val="none"/>
        </w:rPr>
        <w:t>d</w:t>
      </w:r>
      <w:r w:rsidRPr="00D2579F">
        <w:rPr>
          <w:rStyle w:val="charUnderline"/>
          <w:u w:val="none"/>
        </w:rPr>
        <w:t xml:space="preserve"> 7 April 2016 (r 2 (2) and see</w:t>
      </w:r>
      <w:r w:rsidRPr="00D2579F">
        <w:rPr>
          <w:rStyle w:val="Hyperlink"/>
          <w:u w:val="none"/>
        </w:rPr>
        <w:t xml:space="preserve"> </w:t>
      </w:r>
      <w:hyperlink r:id="rId1293" w:tooltip="A2015-52" w:history="1">
        <w:r w:rsidR="006520D2" w:rsidRPr="00D2579F">
          <w:rPr>
            <w:rStyle w:val="Hyperlink"/>
            <w:u w:val="none"/>
          </w:rPr>
          <w:t>Courts Legislation Amendment Act 2015 (No 2)</w:t>
        </w:r>
      </w:hyperlink>
      <w:r w:rsidRPr="00D2579F">
        <w:rPr>
          <w:rStyle w:val="Hyperlink"/>
          <w:u w:val="none"/>
        </w:rPr>
        <w:t xml:space="preserve"> </w:t>
      </w:r>
      <w:r w:rsidRPr="00D2579F">
        <w:rPr>
          <w:rStyle w:val="charUnderline"/>
          <w:u w:val="none"/>
        </w:rPr>
        <w:t>A2015-52, s 2 (1))</w:t>
      </w:r>
    </w:p>
    <w:p w14:paraId="03578F29" w14:textId="77777777" w:rsidR="000843C2" w:rsidRDefault="000843C2" w:rsidP="000843C2">
      <w:pPr>
        <w:pStyle w:val="Actdetails"/>
        <w:rPr>
          <w:rFonts w:cs="Arial"/>
        </w:rPr>
      </w:pPr>
      <w:r w:rsidRPr="006364FA">
        <w:rPr>
          <w:rFonts w:cs="Arial"/>
        </w:rPr>
        <w:t xml:space="preserve">remainder commenced </w:t>
      </w:r>
      <w:r>
        <w:rPr>
          <w:rFonts w:cs="Arial"/>
        </w:rPr>
        <w:t xml:space="preserve">1 </w:t>
      </w:r>
      <w:r w:rsidR="006520D2">
        <w:rPr>
          <w:rFonts w:cs="Arial"/>
        </w:rPr>
        <w:t>January 2016</w:t>
      </w:r>
      <w:r w:rsidRPr="006364FA">
        <w:rPr>
          <w:rFonts w:cs="Arial"/>
        </w:rPr>
        <w:t xml:space="preserve"> (r 2</w:t>
      </w:r>
      <w:r w:rsidR="006520D2">
        <w:rPr>
          <w:rFonts w:cs="Arial"/>
        </w:rPr>
        <w:t xml:space="preserve"> (1)</w:t>
      </w:r>
      <w:r w:rsidRPr="006364FA">
        <w:rPr>
          <w:rFonts w:cs="Arial"/>
        </w:rPr>
        <w:t>)</w:t>
      </w:r>
    </w:p>
    <w:p w14:paraId="511BD316" w14:textId="60BEFD80" w:rsidR="00B427FF" w:rsidRDefault="00002AE5" w:rsidP="00B427FF">
      <w:pPr>
        <w:pStyle w:val="NewAct"/>
      </w:pPr>
      <w:hyperlink r:id="rId1294" w:tooltip="SL2016-17" w:history="1">
        <w:r w:rsidR="00B427FF">
          <w:rPr>
            <w:rStyle w:val="charCitHyperlinkAbbrev"/>
          </w:rPr>
          <w:t>Court Procedures Amendment Rules 2016 (No 1)</w:t>
        </w:r>
      </w:hyperlink>
      <w:r w:rsidR="004F21DF">
        <w:t xml:space="preserve"> SL</w:t>
      </w:r>
      <w:r w:rsidR="00B427FF">
        <w:t>2016</w:t>
      </w:r>
      <w:r w:rsidR="00B427FF">
        <w:noBreakHyphen/>
        <w:t>17</w:t>
      </w:r>
    </w:p>
    <w:p w14:paraId="337DDFDD" w14:textId="77777777" w:rsidR="00B427FF" w:rsidRDefault="00B427FF" w:rsidP="00B427FF">
      <w:pPr>
        <w:pStyle w:val="Actdetails"/>
        <w:keepNext/>
      </w:pPr>
      <w:r>
        <w:t>notified LR 30 June 2016</w:t>
      </w:r>
    </w:p>
    <w:p w14:paraId="7F01F833" w14:textId="77777777" w:rsidR="00B427FF" w:rsidRDefault="004F21DF" w:rsidP="00B427FF">
      <w:pPr>
        <w:pStyle w:val="Actdetails"/>
        <w:keepNext/>
      </w:pPr>
      <w:r>
        <w:t>r</w:t>
      </w:r>
      <w:r w:rsidR="00B427FF">
        <w:t xml:space="preserve"> 1, </w:t>
      </w:r>
      <w:r>
        <w:t>r</w:t>
      </w:r>
      <w:r w:rsidR="00B427FF">
        <w:t xml:space="preserve"> 2 commenced 30 June 2016 (LA s 75 (1))</w:t>
      </w:r>
    </w:p>
    <w:p w14:paraId="099BB158" w14:textId="77777777" w:rsidR="00B427FF" w:rsidRDefault="00B427FF" w:rsidP="00B427FF">
      <w:pPr>
        <w:pStyle w:val="Actdetails"/>
      </w:pPr>
      <w:r>
        <w:t xml:space="preserve">remainder </w:t>
      </w:r>
      <w:r w:rsidRPr="00AE7C72">
        <w:t>commenced</w:t>
      </w:r>
      <w:r>
        <w:t xml:space="preserve"> 1 July 2016</w:t>
      </w:r>
      <w:r w:rsidRPr="00AE7C72">
        <w:t xml:space="preserve"> (</w:t>
      </w:r>
      <w:r w:rsidR="004F21DF">
        <w:t>r</w:t>
      </w:r>
      <w:r>
        <w:t xml:space="preserve"> 2)</w:t>
      </w:r>
    </w:p>
    <w:p w14:paraId="34EF3757" w14:textId="7392E6C7" w:rsidR="00FE430C" w:rsidRDefault="00002AE5" w:rsidP="00FE430C">
      <w:pPr>
        <w:pStyle w:val="NewAct"/>
      </w:pPr>
      <w:hyperlink r:id="rId1295" w:tooltip="SL2016-31" w:history="1">
        <w:r w:rsidR="00FE430C">
          <w:rPr>
            <w:rStyle w:val="charCitHyperlinkAbbrev"/>
          </w:rPr>
          <w:t>Court Procedures Amendment Rules 2016 (No 2)</w:t>
        </w:r>
      </w:hyperlink>
      <w:r w:rsidR="00FE430C">
        <w:t xml:space="preserve"> SL2016</w:t>
      </w:r>
      <w:r w:rsidR="00FE430C">
        <w:noBreakHyphen/>
        <w:t>31</w:t>
      </w:r>
    </w:p>
    <w:p w14:paraId="582ACB30" w14:textId="77777777" w:rsidR="00FE430C" w:rsidRDefault="00FE430C" w:rsidP="00FE430C">
      <w:pPr>
        <w:pStyle w:val="Actdetails"/>
        <w:keepNext/>
      </w:pPr>
      <w:r>
        <w:t>notified LR 3 November 2016</w:t>
      </w:r>
    </w:p>
    <w:p w14:paraId="7CC1CE52" w14:textId="77777777" w:rsidR="00FE430C" w:rsidRDefault="001D6109" w:rsidP="00FE430C">
      <w:pPr>
        <w:pStyle w:val="Actdetails"/>
        <w:keepNext/>
      </w:pPr>
      <w:r>
        <w:t>r 1, r 2 commenced 3</w:t>
      </w:r>
      <w:r w:rsidR="00FE430C">
        <w:t xml:space="preserve"> November 2016 (LA s 75 (1))</w:t>
      </w:r>
    </w:p>
    <w:p w14:paraId="3215107B" w14:textId="77777777" w:rsidR="00FE430C" w:rsidRDefault="00FE430C" w:rsidP="00FE430C">
      <w:pPr>
        <w:pStyle w:val="Actdetails"/>
      </w:pPr>
      <w:r>
        <w:t xml:space="preserve">remainder </w:t>
      </w:r>
      <w:r w:rsidRPr="00AE7C72">
        <w:t>commenced</w:t>
      </w:r>
      <w:r>
        <w:t xml:space="preserve"> 4 November 2016</w:t>
      </w:r>
      <w:r w:rsidRPr="00AE7C72">
        <w:t xml:space="preserve"> (</w:t>
      </w:r>
      <w:r>
        <w:t>r 2)</w:t>
      </w:r>
    </w:p>
    <w:p w14:paraId="6D261FB7" w14:textId="21F30ED1" w:rsidR="008B17EF" w:rsidRDefault="00002AE5" w:rsidP="008B17EF">
      <w:pPr>
        <w:pStyle w:val="NewAct"/>
      </w:pPr>
      <w:hyperlink r:id="rId1296" w:tooltip="SL2016-33" w:history="1">
        <w:r w:rsidR="008B17EF">
          <w:rPr>
            <w:rStyle w:val="charCitHyperlinkAbbrev"/>
          </w:rPr>
          <w:t>Court Procedures Amendment Rules 2016 (No 3)</w:t>
        </w:r>
      </w:hyperlink>
      <w:r w:rsidR="008B17EF">
        <w:t xml:space="preserve"> SL2016</w:t>
      </w:r>
      <w:r w:rsidR="008B17EF">
        <w:noBreakHyphen/>
        <w:t>33</w:t>
      </w:r>
    </w:p>
    <w:p w14:paraId="6A9B91EF" w14:textId="77777777" w:rsidR="008B17EF" w:rsidRDefault="008B17EF" w:rsidP="008B17EF">
      <w:pPr>
        <w:pStyle w:val="Actdetails"/>
        <w:keepNext/>
      </w:pPr>
      <w:r>
        <w:t>notified LR 15 December 2016</w:t>
      </w:r>
    </w:p>
    <w:p w14:paraId="6D3A71BC" w14:textId="77777777" w:rsidR="008B17EF" w:rsidRDefault="008B17EF" w:rsidP="008B17EF">
      <w:pPr>
        <w:pStyle w:val="Actdetails"/>
        <w:keepNext/>
      </w:pPr>
      <w:r>
        <w:t>r 1, r 2 commenced 15 December 2016 (LA s 75 (1))</w:t>
      </w:r>
    </w:p>
    <w:p w14:paraId="762A396C" w14:textId="77777777" w:rsidR="008B17EF" w:rsidRDefault="008B17EF" w:rsidP="008B17EF">
      <w:pPr>
        <w:pStyle w:val="Actdetails"/>
      </w:pPr>
      <w:r>
        <w:t xml:space="preserve">remainder </w:t>
      </w:r>
      <w:r w:rsidRPr="00AE7C72">
        <w:t>commenced</w:t>
      </w:r>
      <w:r>
        <w:t xml:space="preserve"> 1 January 2017</w:t>
      </w:r>
      <w:r w:rsidRPr="00AE7C72">
        <w:t xml:space="preserve"> (</w:t>
      </w:r>
      <w:r>
        <w:t>r 2)</w:t>
      </w:r>
    </w:p>
    <w:p w14:paraId="4CE9D573" w14:textId="12F1F752" w:rsidR="0002398A" w:rsidRDefault="00002AE5" w:rsidP="0002398A">
      <w:pPr>
        <w:pStyle w:val="NewAct"/>
      </w:pPr>
      <w:hyperlink r:id="rId1297" w:tooltip="SL2017-9" w:history="1">
        <w:r w:rsidR="0002398A">
          <w:rPr>
            <w:rStyle w:val="charCitHyperlinkAbbrev"/>
          </w:rPr>
          <w:t>Court Procedures Amendment Rules 2017 (No 1)</w:t>
        </w:r>
      </w:hyperlink>
      <w:r w:rsidR="0002398A">
        <w:t xml:space="preserve"> SL2017</w:t>
      </w:r>
      <w:r w:rsidR="0002398A">
        <w:noBreakHyphen/>
        <w:t>9</w:t>
      </w:r>
    </w:p>
    <w:p w14:paraId="41AE884D" w14:textId="77777777" w:rsidR="0002398A" w:rsidRDefault="0002398A" w:rsidP="0002398A">
      <w:pPr>
        <w:pStyle w:val="Actdetails"/>
        <w:keepNext/>
      </w:pPr>
      <w:r>
        <w:t>notified LR 28 April 2017</w:t>
      </w:r>
    </w:p>
    <w:p w14:paraId="5FAFBE8C" w14:textId="77777777" w:rsidR="0002398A" w:rsidRDefault="0002398A" w:rsidP="0002398A">
      <w:pPr>
        <w:pStyle w:val="Actdetails"/>
        <w:keepNext/>
      </w:pPr>
      <w:r>
        <w:t>r 1, r 2 commenced 28 April 2017 (LA s 75 (1))</w:t>
      </w:r>
    </w:p>
    <w:p w14:paraId="742DF31F" w14:textId="77777777" w:rsidR="0002398A" w:rsidRDefault="0002398A" w:rsidP="0002398A">
      <w:pPr>
        <w:pStyle w:val="Actdetails"/>
      </w:pPr>
      <w:r>
        <w:t xml:space="preserve">remainder </w:t>
      </w:r>
      <w:r w:rsidRPr="00AE7C72">
        <w:t>commenced</w:t>
      </w:r>
      <w:r>
        <w:t xml:space="preserve"> 1 May 2017</w:t>
      </w:r>
      <w:r w:rsidRPr="00AE7C72">
        <w:t xml:space="preserve"> (</w:t>
      </w:r>
      <w:r>
        <w:t>r 2)</w:t>
      </w:r>
    </w:p>
    <w:p w14:paraId="21D4EC8B" w14:textId="7414C5A0" w:rsidR="0002398A" w:rsidRDefault="00002AE5" w:rsidP="0002398A">
      <w:pPr>
        <w:pStyle w:val="NewAct"/>
      </w:pPr>
      <w:hyperlink r:id="rId1298" w:tooltip="SL2017-10" w:history="1">
        <w:r w:rsidR="0002398A">
          <w:rPr>
            <w:rStyle w:val="charCitHyperlinkAbbrev"/>
          </w:rPr>
          <w:t>Court Procedures Amendment Rules 2017 (No 2)</w:t>
        </w:r>
      </w:hyperlink>
      <w:r w:rsidR="000056BA">
        <w:t xml:space="preserve"> SL2017</w:t>
      </w:r>
      <w:r w:rsidR="000056BA">
        <w:noBreakHyphen/>
        <w:t>10</w:t>
      </w:r>
    </w:p>
    <w:p w14:paraId="008342C7" w14:textId="77777777" w:rsidR="0002398A" w:rsidRDefault="0002398A" w:rsidP="0002398A">
      <w:pPr>
        <w:pStyle w:val="Actdetails"/>
        <w:keepNext/>
      </w:pPr>
      <w:r>
        <w:t>notified LR 28 April 2017</w:t>
      </w:r>
    </w:p>
    <w:p w14:paraId="46A57B33" w14:textId="77777777" w:rsidR="0002398A" w:rsidRDefault="0002398A" w:rsidP="0002398A">
      <w:pPr>
        <w:pStyle w:val="Actdetails"/>
        <w:keepNext/>
      </w:pPr>
      <w:r>
        <w:t>r 1, r 2 commenced 28 April 2017 (LA s 75 (1))</w:t>
      </w:r>
    </w:p>
    <w:p w14:paraId="55742221" w14:textId="3CD192E1" w:rsidR="0002398A" w:rsidRDefault="0002398A" w:rsidP="0002398A">
      <w:pPr>
        <w:pStyle w:val="Actdetails"/>
      </w:pPr>
      <w:r>
        <w:t xml:space="preserve">remainder </w:t>
      </w:r>
      <w:r w:rsidRPr="00AE7C72">
        <w:t>commenced</w:t>
      </w:r>
      <w:r>
        <w:t xml:space="preserve"> 1 May 2017</w:t>
      </w:r>
      <w:r w:rsidRPr="00AE7C72">
        <w:t xml:space="preserve"> (</w:t>
      </w:r>
      <w:r>
        <w:t xml:space="preserve">r 2 and see Family Violence Act 2016 </w:t>
      </w:r>
      <w:hyperlink r:id="rId1299" w:tooltip="Family Violence Act 2016" w:history="1">
        <w:r w:rsidRPr="0002398A">
          <w:rPr>
            <w:rStyle w:val="charCitHyperlinkAbbrev"/>
          </w:rPr>
          <w:t>A2016-42</w:t>
        </w:r>
      </w:hyperlink>
      <w:r>
        <w:t>, s 2</w:t>
      </w:r>
      <w:r w:rsidR="00185005">
        <w:t xml:space="preserve"> (2)</w:t>
      </w:r>
      <w:r>
        <w:t xml:space="preserve"> (as am by </w:t>
      </w:r>
      <w:hyperlink r:id="rId1300" w:tooltip="Family and Personal Violence Legislation Amendment Act 2017" w:history="1">
        <w:r w:rsidR="00F21AF7" w:rsidRPr="00F21AF7">
          <w:rPr>
            <w:rStyle w:val="charCitHyperlinkAbbrev"/>
          </w:rPr>
          <w:t>A2017-10</w:t>
        </w:r>
      </w:hyperlink>
      <w:r>
        <w:t xml:space="preserve"> s 7))</w:t>
      </w:r>
    </w:p>
    <w:p w14:paraId="634E1FAE" w14:textId="4BA73169" w:rsidR="00294CAF" w:rsidRDefault="00002AE5" w:rsidP="00294CAF">
      <w:pPr>
        <w:pStyle w:val="NewAct"/>
      </w:pPr>
      <w:hyperlink r:id="rId1301" w:tooltip="SL2017-17" w:history="1">
        <w:r w:rsidR="00294CAF">
          <w:rPr>
            <w:rStyle w:val="charCitHyperlinkAbbrev"/>
          </w:rPr>
          <w:t>Court Procedures Amendment Rules 2017 (No 3)</w:t>
        </w:r>
      </w:hyperlink>
      <w:r w:rsidR="00294CAF">
        <w:t xml:space="preserve"> SL2017</w:t>
      </w:r>
      <w:r w:rsidR="00294CAF">
        <w:noBreakHyphen/>
        <w:t>17</w:t>
      </w:r>
    </w:p>
    <w:p w14:paraId="4722524B" w14:textId="77777777" w:rsidR="00294CAF" w:rsidRDefault="00294CAF" w:rsidP="00294CAF">
      <w:pPr>
        <w:pStyle w:val="Actdetails"/>
        <w:keepNext/>
      </w:pPr>
      <w:r>
        <w:t xml:space="preserve">notified LR </w:t>
      </w:r>
      <w:r w:rsidR="000365F3">
        <w:t>7 July</w:t>
      </w:r>
      <w:r>
        <w:t xml:space="preserve"> 2017</w:t>
      </w:r>
    </w:p>
    <w:p w14:paraId="0ABBD94C" w14:textId="77777777" w:rsidR="00294CAF" w:rsidRDefault="007416B0" w:rsidP="00294CAF">
      <w:pPr>
        <w:pStyle w:val="Actdetails"/>
        <w:keepNext/>
      </w:pPr>
      <w:r>
        <w:t xml:space="preserve">r 1, r 2 commenced </w:t>
      </w:r>
      <w:r w:rsidR="000365F3">
        <w:t>7 July</w:t>
      </w:r>
      <w:r w:rsidR="00294CAF">
        <w:t xml:space="preserve"> 2017 (LA s 75 (1))</w:t>
      </w:r>
    </w:p>
    <w:p w14:paraId="638BE81D" w14:textId="77777777" w:rsidR="00294CAF" w:rsidRDefault="00294CAF" w:rsidP="00294CAF">
      <w:pPr>
        <w:pStyle w:val="Actdetails"/>
      </w:pPr>
      <w:r>
        <w:t xml:space="preserve">remainder </w:t>
      </w:r>
      <w:r w:rsidRPr="00AE7C72">
        <w:t>commenced</w:t>
      </w:r>
      <w:r w:rsidR="000365F3">
        <w:t xml:space="preserve"> 8</w:t>
      </w:r>
      <w:r>
        <w:t xml:space="preserve"> July 2017</w:t>
      </w:r>
      <w:r w:rsidRPr="00AE7C72">
        <w:t xml:space="preserve"> (</w:t>
      </w:r>
      <w:r>
        <w:t>r 2)</w:t>
      </w:r>
    </w:p>
    <w:p w14:paraId="09548086" w14:textId="19C8B0D4" w:rsidR="008E011A" w:rsidRDefault="00002AE5" w:rsidP="008E011A">
      <w:pPr>
        <w:pStyle w:val="NewAct"/>
      </w:pPr>
      <w:hyperlink r:id="rId1302" w:tooltip="SL2017-40" w:history="1">
        <w:r w:rsidR="008E011A">
          <w:rPr>
            <w:rStyle w:val="charCitHyperlinkAbbrev"/>
          </w:rPr>
          <w:t>Court Procedures Amendment Rules 2017 (No 4)</w:t>
        </w:r>
      </w:hyperlink>
      <w:r w:rsidR="008E011A">
        <w:t xml:space="preserve"> SL2017</w:t>
      </w:r>
      <w:r w:rsidR="008E011A">
        <w:noBreakHyphen/>
        <w:t>40</w:t>
      </w:r>
    </w:p>
    <w:p w14:paraId="09D33BF2" w14:textId="77777777" w:rsidR="008E011A" w:rsidRDefault="009B57F9" w:rsidP="008E011A">
      <w:pPr>
        <w:pStyle w:val="Actdetails"/>
        <w:keepNext/>
      </w:pPr>
      <w:r>
        <w:t>notified LR 18</w:t>
      </w:r>
      <w:r w:rsidR="008E011A">
        <w:t xml:space="preserve"> </w:t>
      </w:r>
      <w:r>
        <w:t>December</w:t>
      </w:r>
      <w:r w:rsidR="008E011A">
        <w:t xml:space="preserve"> 2017</w:t>
      </w:r>
    </w:p>
    <w:p w14:paraId="07AF6D49" w14:textId="77777777" w:rsidR="008E011A" w:rsidRDefault="008E011A" w:rsidP="008E011A">
      <w:pPr>
        <w:pStyle w:val="Actdetails"/>
        <w:keepNext/>
      </w:pPr>
      <w:r>
        <w:t xml:space="preserve">r 1, r 2 commenced </w:t>
      </w:r>
      <w:r w:rsidR="009B57F9">
        <w:t>18</w:t>
      </w:r>
      <w:r>
        <w:t xml:space="preserve"> </w:t>
      </w:r>
      <w:r w:rsidR="009B57F9">
        <w:t>December</w:t>
      </w:r>
      <w:r>
        <w:t xml:space="preserve"> 2017 (LA s 75 (1))</w:t>
      </w:r>
    </w:p>
    <w:p w14:paraId="70005019" w14:textId="77777777" w:rsidR="008E011A" w:rsidRDefault="008E011A" w:rsidP="008E011A">
      <w:pPr>
        <w:pStyle w:val="Actdetails"/>
      </w:pPr>
      <w:r>
        <w:t xml:space="preserve">remainder </w:t>
      </w:r>
      <w:r w:rsidRPr="00AE7C72">
        <w:t>commenced</w:t>
      </w:r>
      <w:r w:rsidR="009B57F9">
        <w:t xml:space="preserve"> 1</w:t>
      </w:r>
      <w:r>
        <w:t xml:space="preserve"> </w:t>
      </w:r>
      <w:r w:rsidR="009B57F9">
        <w:t>January</w:t>
      </w:r>
      <w:r w:rsidR="00900B01">
        <w:t xml:space="preserve"> 2018</w:t>
      </w:r>
      <w:r w:rsidRPr="00AE7C72">
        <w:t xml:space="preserve"> (</w:t>
      </w:r>
      <w:r>
        <w:t>r 2)</w:t>
      </w:r>
    </w:p>
    <w:p w14:paraId="570DD354" w14:textId="50E0AA2C" w:rsidR="00971FD2" w:rsidRDefault="00002AE5" w:rsidP="00971FD2">
      <w:pPr>
        <w:pStyle w:val="NewAct"/>
      </w:pPr>
      <w:hyperlink r:id="rId1303" w:tooltip="SL2018-25" w:history="1">
        <w:r w:rsidR="00971FD2">
          <w:rPr>
            <w:rStyle w:val="charCitHyperlinkAbbrev"/>
          </w:rPr>
          <w:t>Court Procedures Amendment Rules 2018 (No 1)</w:t>
        </w:r>
      </w:hyperlink>
      <w:r w:rsidR="00971FD2">
        <w:t xml:space="preserve"> SL2018-25</w:t>
      </w:r>
    </w:p>
    <w:p w14:paraId="48712E48" w14:textId="77777777" w:rsidR="00971FD2" w:rsidRDefault="00971FD2" w:rsidP="00971FD2">
      <w:pPr>
        <w:pStyle w:val="Actdetails"/>
        <w:keepNext/>
      </w:pPr>
      <w:r>
        <w:t>notified LR 17 December 2018</w:t>
      </w:r>
    </w:p>
    <w:p w14:paraId="39096828" w14:textId="77777777" w:rsidR="00971FD2" w:rsidRDefault="00971FD2" w:rsidP="00971FD2">
      <w:pPr>
        <w:pStyle w:val="Actdetails"/>
        <w:keepNext/>
      </w:pPr>
      <w:r>
        <w:t>r 1, r 2 commenced 17 December 2018 (LA s 75 (1))</w:t>
      </w:r>
    </w:p>
    <w:p w14:paraId="38EDA4DE" w14:textId="77777777" w:rsidR="00971FD2" w:rsidRDefault="00971FD2" w:rsidP="00971FD2">
      <w:pPr>
        <w:pStyle w:val="Actdetails"/>
      </w:pPr>
      <w:r>
        <w:t xml:space="preserve">remainder </w:t>
      </w:r>
      <w:r w:rsidRPr="00AE7C72">
        <w:t>commenced</w:t>
      </w:r>
      <w:r>
        <w:t xml:space="preserve"> 1 January 2019</w:t>
      </w:r>
      <w:r w:rsidRPr="00AE7C72">
        <w:t xml:space="preserve"> (</w:t>
      </w:r>
      <w:r>
        <w:t>r 2)</w:t>
      </w:r>
    </w:p>
    <w:p w14:paraId="0FDAA66D" w14:textId="08431352" w:rsidR="0032463E" w:rsidRDefault="00002AE5" w:rsidP="0032463E">
      <w:pPr>
        <w:pStyle w:val="NewAct"/>
      </w:pPr>
      <w:hyperlink r:id="rId1304" w:tooltip="SL2019-11" w:history="1">
        <w:r w:rsidR="0032463E">
          <w:rPr>
            <w:rStyle w:val="charCitHyperlinkAbbrev"/>
          </w:rPr>
          <w:t>Court Procedures Amendment Rules 2019 (No 1)</w:t>
        </w:r>
      </w:hyperlink>
      <w:r w:rsidR="0032463E">
        <w:t xml:space="preserve"> SL2019-11</w:t>
      </w:r>
    </w:p>
    <w:p w14:paraId="522F6BE7" w14:textId="77777777" w:rsidR="0032463E" w:rsidRDefault="0032463E" w:rsidP="0032463E">
      <w:pPr>
        <w:pStyle w:val="Actdetails"/>
        <w:keepNext/>
      </w:pPr>
      <w:r>
        <w:t>notified LR</w:t>
      </w:r>
      <w:r w:rsidR="0052453C">
        <w:t xml:space="preserve"> </w:t>
      </w:r>
      <w:r w:rsidR="003455E7">
        <w:t>27 June 2019</w:t>
      </w:r>
    </w:p>
    <w:p w14:paraId="004B61A0" w14:textId="77777777" w:rsidR="0032463E" w:rsidRDefault="0032463E" w:rsidP="0032463E">
      <w:pPr>
        <w:pStyle w:val="Actdetails"/>
        <w:keepNext/>
      </w:pPr>
      <w:r>
        <w:t xml:space="preserve">r 1, r 2 commenced </w:t>
      </w:r>
      <w:r w:rsidR="003455E7">
        <w:t>27 June 2019</w:t>
      </w:r>
      <w:r>
        <w:t xml:space="preserve"> (LA s 75 (1))</w:t>
      </w:r>
    </w:p>
    <w:p w14:paraId="66ECEF65" w14:textId="77777777" w:rsidR="0032463E" w:rsidRDefault="0032463E" w:rsidP="0032463E">
      <w:pPr>
        <w:pStyle w:val="Actdetails"/>
      </w:pPr>
      <w:r>
        <w:t xml:space="preserve">remainder </w:t>
      </w:r>
      <w:r w:rsidRPr="00AE7C72">
        <w:t>commenced</w:t>
      </w:r>
      <w:r>
        <w:t xml:space="preserve"> </w:t>
      </w:r>
      <w:r w:rsidR="00DC2ECD">
        <w:t>1 July</w:t>
      </w:r>
      <w:r>
        <w:t xml:space="preserve"> 2019</w:t>
      </w:r>
      <w:r w:rsidRPr="00AE7C72">
        <w:t xml:space="preserve"> (</w:t>
      </w:r>
      <w:r>
        <w:t>r 2)</w:t>
      </w:r>
    </w:p>
    <w:p w14:paraId="2AA8DF58" w14:textId="5572CD02" w:rsidR="007E540F" w:rsidRDefault="00002AE5" w:rsidP="007E540F">
      <w:pPr>
        <w:pStyle w:val="NewAct"/>
      </w:pPr>
      <w:hyperlink r:id="rId1305" w:tooltip="SL2019-25" w:history="1">
        <w:r w:rsidR="007E540F">
          <w:rPr>
            <w:rStyle w:val="charCitHyperlinkAbbrev"/>
          </w:rPr>
          <w:t>Court Procedures Amendment Rules 2019 (No 2)</w:t>
        </w:r>
      </w:hyperlink>
      <w:r w:rsidR="007E540F">
        <w:t xml:space="preserve"> SL2019-25</w:t>
      </w:r>
    </w:p>
    <w:p w14:paraId="2B8CF92E" w14:textId="77777777" w:rsidR="007E540F" w:rsidRDefault="007E540F" w:rsidP="007E540F">
      <w:pPr>
        <w:pStyle w:val="Actdetails"/>
        <w:keepNext/>
      </w:pPr>
      <w:r>
        <w:t>notified LR 23 September 2019</w:t>
      </w:r>
    </w:p>
    <w:p w14:paraId="5A4014C1" w14:textId="77777777" w:rsidR="007E540F" w:rsidRDefault="007E540F" w:rsidP="007E540F">
      <w:pPr>
        <w:pStyle w:val="Actdetails"/>
        <w:keepNext/>
      </w:pPr>
      <w:r>
        <w:t>r 1, r 2 commenced 23 September 2019 (LA s 75 (1))</w:t>
      </w:r>
    </w:p>
    <w:p w14:paraId="67690F0C" w14:textId="77777777" w:rsidR="007E540F" w:rsidRDefault="007E540F" w:rsidP="007E540F">
      <w:pPr>
        <w:pStyle w:val="Actdetails"/>
      </w:pPr>
      <w:r>
        <w:t xml:space="preserve">remainder </w:t>
      </w:r>
      <w:r w:rsidRPr="00AE7C72">
        <w:t>commenced</w:t>
      </w:r>
      <w:r>
        <w:t xml:space="preserve"> 24 September 2019</w:t>
      </w:r>
      <w:r w:rsidRPr="00AE7C72">
        <w:t xml:space="preserve"> (</w:t>
      </w:r>
      <w:r>
        <w:t>r 2)</w:t>
      </w:r>
    </w:p>
    <w:p w14:paraId="44731E85" w14:textId="2CCFFD72" w:rsidR="00E06990" w:rsidRDefault="00002AE5" w:rsidP="00E06990">
      <w:pPr>
        <w:pStyle w:val="NewAct"/>
      </w:pPr>
      <w:hyperlink r:id="rId1306" w:tooltip="SL2019-30" w:history="1">
        <w:r w:rsidR="00E06990">
          <w:rPr>
            <w:rStyle w:val="charCitHyperlinkAbbrev"/>
          </w:rPr>
          <w:t>Court Procedures Amendment Rules 2019 (No 3)</w:t>
        </w:r>
      </w:hyperlink>
      <w:r w:rsidR="00E06990">
        <w:t xml:space="preserve"> SL2019-30</w:t>
      </w:r>
    </w:p>
    <w:p w14:paraId="0F66A205" w14:textId="77777777" w:rsidR="00E06990" w:rsidRDefault="00E06990" w:rsidP="00E06990">
      <w:pPr>
        <w:pStyle w:val="Actdetails"/>
        <w:keepNext/>
      </w:pPr>
      <w:r>
        <w:t>notified LR 19 December 2019</w:t>
      </w:r>
    </w:p>
    <w:p w14:paraId="6F625B27" w14:textId="77777777" w:rsidR="00E06990" w:rsidRDefault="00E06990" w:rsidP="00E06990">
      <w:pPr>
        <w:pStyle w:val="Actdetails"/>
        <w:keepNext/>
      </w:pPr>
      <w:r>
        <w:t>r 1, r 2 commenced 19 December 2019 (LA s 75 (1))</w:t>
      </w:r>
    </w:p>
    <w:p w14:paraId="2B4FCFFF" w14:textId="77777777" w:rsidR="00E06990" w:rsidRDefault="00E06990" w:rsidP="00E06990">
      <w:pPr>
        <w:pStyle w:val="Actdetails"/>
      </w:pPr>
      <w:r>
        <w:t xml:space="preserve">remainder </w:t>
      </w:r>
      <w:r w:rsidRPr="00AE7C72">
        <w:t>commenced</w:t>
      </w:r>
      <w:r>
        <w:t xml:space="preserve"> 1 January 2020</w:t>
      </w:r>
      <w:r w:rsidRPr="00AE7C72">
        <w:t xml:space="preserve"> (</w:t>
      </w:r>
      <w:r>
        <w:t>r 2)</w:t>
      </w:r>
    </w:p>
    <w:p w14:paraId="2FEB219C" w14:textId="64C97B54" w:rsidR="004079C8" w:rsidRDefault="00002AE5" w:rsidP="004079C8">
      <w:pPr>
        <w:pStyle w:val="NewAct"/>
      </w:pPr>
      <w:hyperlink r:id="rId1307" w:tooltip="SL2020-6" w:history="1">
        <w:r w:rsidR="004079C8">
          <w:rPr>
            <w:rStyle w:val="charCitHyperlinkAbbrev"/>
          </w:rPr>
          <w:t>Court Procedures Amendment Rules 2020 (No 1)</w:t>
        </w:r>
      </w:hyperlink>
      <w:r w:rsidR="004079C8">
        <w:t xml:space="preserve"> SL2020-6</w:t>
      </w:r>
    </w:p>
    <w:p w14:paraId="6A752B72" w14:textId="77777777" w:rsidR="004079C8" w:rsidRDefault="004079C8" w:rsidP="004079C8">
      <w:pPr>
        <w:pStyle w:val="Actdetails"/>
        <w:keepNext/>
      </w:pPr>
      <w:r>
        <w:t>notified LR 24 February 2020</w:t>
      </w:r>
    </w:p>
    <w:p w14:paraId="2C10A316" w14:textId="77777777" w:rsidR="004079C8" w:rsidRDefault="004079C8" w:rsidP="004079C8">
      <w:pPr>
        <w:pStyle w:val="Actdetails"/>
        <w:keepNext/>
      </w:pPr>
      <w:r>
        <w:t>r 1, r 2 commenced 24 February 2020 (LA s 75 (1))</w:t>
      </w:r>
    </w:p>
    <w:p w14:paraId="154D4156" w14:textId="0BE962B0" w:rsidR="004079C8" w:rsidRDefault="004079C8" w:rsidP="004079C8">
      <w:pPr>
        <w:pStyle w:val="Actdetails"/>
      </w:pPr>
      <w:r>
        <w:t xml:space="preserve">remainder </w:t>
      </w:r>
      <w:r w:rsidRPr="00AE7C72">
        <w:t>commenced</w:t>
      </w:r>
      <w:r>
        <w:t xml:space="preserve"> 9 March 2020</w:t>
      </w:r>
      <w:r w:rsidRPr="00AE7C72">
        <w:t xml:space="preserve"> (</w:t>
      </w:r>
      <w:r>
        <w:t>r 2</w:t>
      </w:r>
      <w:r w:rsidR="00184C16">
        <w:t xml:space="preserve"> and see </w:t>
      </w:r>
      <w:hyperlink r:id="rId1308" w:tooltip="A2019-41" w:history="1">
        <w:r w:rsidR="005C521F" w:rsidRPr="005C521F">
          <w:rPr>
            <w:rStyle w:val="charCitHyperlinkAbbrev"/>
          </w:rPr>
          <w:t>Evidence (Miscellaneous Provisions) Amendment Act 2019</w:t>
        </w:r>
      </w:hyperlink>
      <w:r w:rsidR="00184C16">
        <w:rPr>
          <w:rFonts w:ascii="Open Sans" w:hAnsi="Open Sans" w:cs="Arial"/>
          <w:color w:val="222222"/>
        </w:rPr>
        <w:t xml:space="preserve"> </w:t>
      </w:r>
      <w:r w:rsidR="00184C16" w:rsidRPr="005C521F">
        <w:t xml:space="preserve">A2019-41, s 2 and </w:t>
      </w:r>
      <w:hyperlink r:id="rId1309" w:tooltip="CN2020-4" w:history="1">
        <w:r w:rsidR="005C521F" w:rsidRPr="005C521F">
          <w:rPr>
            <w:rStyle w:val="charCitHyperlinkAbbrev"/>
          </w:rPr>
          <w:t>CN2020-4</w:t>
        </w:r>
      </w:hyperlink>
      <w:r>
        <w:t>)</w:t>
      </w:r>
    </w:p>
    <w:p w14:paraId="4FD03883" w14:textId="088246A9" w:rsidR="0059662E" w:rsidRDefault="00002AE5" w:rsidP="0059662E">
      <w:pPr>
        <w:pStyle w:val="NewAct"/>
      </w:pPr>
      <w:hyperlink r:id="rId1310" w:tooltip="SL2020-9" w:history="1">
        <w:r w:rsidR="0059662E">
          <w:rPr>
            <w:rStyle w:val="charCitHyperlinkAbbrev"/>
          </w:rPr>
          <w:t>Court Procedures Amendment Rules 2020 (No 2)</w:t>
        </w:r>
      </w:hyperlink>
      <w:r w:rsidR="0059662E">
        <w:t xml:space="preserve"> SL2020-9</w:t>
      </w:r>
    </w:p>
    <w:p w14:paraId="0214E33E" w14:textId="77777777" w:rsidR="0059662E" w:rsidRDefault="0059662E" w:rsidP="0059662E">
      <w:pPr>
        <w:pStyle w:val="Actdetails"/>
        <w:keepNext/>
      </w:pPr>
      <w:r>
        <w:t>notified LR 20 March 2020</w:t>
      </w:r>
    </w:p>
    <w:p w14:paraId="765E7958" w14:textId="77777777" w:rsidR="0059662E" w:rsidRDefault="0059662E" w:rsidP="0059662E">
      <w:pPr>
        <w:pStyle w:val="Actdetails"/>
        <w:keepNext/>
      </w:pPr>
      <w:r>
        <w:t>r 1, r 2 commenced 20 March 2020 (LA s 75 (1))</w:t>
      </w:r>
    </w:p>
    <w:p w14:paraId="21620B2D" w14:textId="77777777" w:rsidR="0059662E" w:rsidRDefault="0059662E" w:rsidP="0059662E">
      <w:pPr>
        <w:pStyle w:val="Actdetails"/>
      </w:pPr>
      <w:r>
        <w:t xml:space="preserve">remainder </w:t>
      </w:r>
      <w:r w:rsidRPr="00AE7C72">
        <w:t>commenced</w:t>
      </w:r>
      <w:r>
        <w:t xml:space="preserve"> 21 March 2020</w:t>
      </w:r>
      <w:r w:rsidRPr="00AE7C72">
        <w:t xml:space="preserve"> (</w:t>
      </w:r>
      <w:r>
        <w:t>r 2)</w:t>
      </w:r>
    </w:p>
    <w:p w14:paraId="49537E9C" w14:textId="33B6B6BA" w:rsidR="007074D3" w:rsidRDefault="00002AE5" w:rsidP="007074D3">
      <w:pPr>
        <w:pStyle w:val="NewAct"/>
      </w:pPr>
      <w:hyperlink r:id="rId1311" w:tooltip="SL2020-20" w:history="1">
        <w:r w:rsidR="007074D3">
          <w:rPr>
            <w:rStyle w:val="charCitHyperlinkAbbrev"/>
          </w:rPr>
          <w:t>Court Procedures Amendment Rules 2020 (No 3)</w:t>
        </w:r>
      </w:hyperlink>
      <w:r w:rsidR="007074D3">
        <w:t xml:space="preserve"> SL2020-20</w:t>
      </w:r>
    </w:p>
    <w:p w14:paraId="232D0888" w14:textId="77777777" w:rsidR="007074D3" w:rsidRDefault="007074D3" w:rsidP="007074D3">
      <w:pPr>
        <w:pStyle w:val="Actdetails"/>
        <w:keepNext/>
      </w:pPr>
      <w:r>
        <w:t>notified LR 11 June 2020</w:t>
      </w:r>
    </w:p>
    <w:p w14:paraId="11AD056D" w14:textId="77777777" w:rsidR="007074D3" w:rsidRDefault="007074D3" w:rsidP="007074D3">
      <w:pPr>
        <w:pStyle w:val="Actdetails"/>
        <w:keepNext/>
      </w:pPr>
      <w:r>
        <w:t>r 1, r 2 commenced 11 June 2020 (LA s 75 (1))</w:t>
      </w:r>
    </w:p>
    <w:p w14:paraId="35B5ED08" w14:textId="77777777" w:rsidR="007074D3" w:rsidRDefault="007074D3" w:rsidP="007074D3">
      <w:pPr>
        <w:pStyle w:val="Actdetails"/>
      </w:pPr>
      <w:r>
        <w:t xml:space="preserve">remainder </w:t>
      </w:r>
      <w:r w:rsidRPr="00AE7C72">
        <w:t>commenced</w:t>
      </w:r>
      <w:r>
        <w:t xml:space="preserve"> 1 July 2020</w:t>
      </w:r>
      <w:r w:rsidRPr="00AE7C72">
        <w:t xml:space="preserve"> (</w:t>
      </w:r>
      <w:r>
        <w:t>r 2)</w:t>
      </w:r>
    </w:p>
    <w:p w14:paraId="1F531BDB" w14:textId="4B8FDB91" w:rsidR="0004289A" w:rsidRDefault="00002AE5" w:rsidP="0004289A">
      <w:pPr>
        <w:pStyle w:val="NewAct"/>
      </w:pPr>
      <w:hyperlink r:id="rId1312" w:tooltip="SL2020-34" w:history="1">
        <w:r w:rsidR="0004289A">
          <w:rPr>
            <w:rStyle w:val="charCitHyperlinkAbbrev"/>
          </w:rPr>
          <w:t>Court Procedures Amendment Rules 2020 (No 4)</w:t>
        </w:r>
      </w:hyperlink>
      <w:r w:rsidR="0004289A">
        <w:t xml:space="preserve"> SL2020-34</w:t>
      </w:r>
    </w:p>
    <w:p w14:paraId="52607321" w14:textId="77777777" w:rsidR="0004289A" w:rsidRDefault="0004289A" w:rsidP="0004289A">
      <w:pPr>
        <w:pStyle w:val="Actdetails"/>
        <w:keepNext/>
      </w:pPr>
      <w:r>
        <w:t>notified LR 31 August 2020</w:t>
      </w:r>
    </w:p>
    <w:p w14:paraId="592D9945" w14:textId="77777777" w:rsidR="0004289A" w:rsidRDefault="0004289A" w:rsidP="0004289A">
      <w:pPr>
        <w:pStyle w:val="Actdetails"/>
        <w:keepNext/>
      </w:pPr>
      <w:r>
        <w:t>r 1, r 2 commenced 31 August 2020 (LA s 75 (1))</w:t>
      </w:r>
    </w:p>
    <w:p w14:paraId="455DD591" w14:textId="77777777" w:rsidR="0004289A" w:rsidRDefault="0004289A" w:rsidP="0004289A">
      <w:pPr>
        <w:pStyle w:val="Actdetails"/>
      </w:pPr>
      <w:r>
        <w:t xml:space="preserve">remainder </w:t>
      </w:r>
      <w:r w:rsidRPr="00AE7C72">
        <w:t>commenced</w:t>
      </w:r>
      <w:r>
        <w:t xml:space="preserve"> 1 September 2020</w:t>
      </w:r>
      <w:r w:rsidRPr="00AE7C72">
        <w:t xml:space="preserve"> (</w:t>
      </w:r>
      <w:r>
        <w:t>r 2)</w:t>
      </w:r>
    </w:p>
    <w:p w14:paraId="402D6443" w14:textId="09890B41" w:rsidR="00DC550E" w:rsidRDefault="00002AE5" w:rsidP="00DC550E">
      <w:pPr>
        <w:pStyle w:val="NewAct"/>
      </w:pPr>
      <w:hyperlink r:id="rId1313" w:tooltip="SL2020-45" w:history="1">
        <w:r w:rsidR="00DC550E">
          <w:rPr>
            <w:rStyle w:val="charCitHyperlinkAbbrev"/>
          </w:rPr>
          <w:t>Court Procedures Amendment Rules 2020 (No 5)</w:t>
        </w:r>
      </w:hyperlink>
      <w:r w:rsidR="00DC550E">
        <w:t xml:space="preserve"> SL2020-45</w:t>
      </w:r>
    </w:p>
    <w:p w14:paraId="286C34F5" w14:textId="1E000844" w:rsidR="00DC550E" w:rsidRDefault="00DC550E" w:rsidP="00DC550E">
      <w:pPr>
        <w:pStyle w:val="Actdetails"/>
        <w:keepNext/>
      </w:pPr>
      <w:r>
        <w:t>notified LR 21 December 2020</w:t>
      </w:r>
    </w:p>
    <w:p w14:paraId="5A3873F1" w14:textId="195765AD" w:rsidR="00DC550E" w:rsidRDefault="00DC550E" w:rsidP="00DC550E">
      <w:pPr>
        <w:pStyle w:val="Actdetails"/>
        <w:keepNext/>
      </w:pPr>
      <w:r>
        <w:t>r 1, r 2 commenced 21 December 2020 (LA s 75 (1))</w:t>
      </w:r>
    </w:p>
    <w:p w14:paraId="42C4D5B1" w14:textId="53C2EFE0" w:rsidR="00DC550E" w:rsidRDefault="00DC550E" w:rsidP="00DC550E">
      <w:pPr>
        <w:pStyle w:val="Actdetails"/>
      </w:pPr>
      <w:r>
        <w:t xml:space="preserve">remainder </w:t>
      </w:r>
      <w:r w:rsidRPr="00AE7C72">
        <w:t>commenced</w:t>
      </w:r>
      <w:r>
        <w:t xml:space="preserve"> 1 January 2021</w:t>
      </w:r>
      <w:r w:rsidRPr="00AE7C72">
        <w:t xml:space="preserve"> (</w:t>
      </w:r>
      <w:r>
        <w:t>r 2)</w:t>
      </w:r>
    </w:p>
    <w:p w14:paraId="312B9114" w14:textId="256297C8" w:rsidR="006175F4" w:rsidRDefault="00002AE5" w:rsidP="006175F4">
      <w:pPr>
        <w:pStyle w:val="NewAct"/>
      </w:pPr>
      <w:hyperlink r:id="rId1314" w:tooltip="SL2021-15" w:history="1">
        <w:r w:rsidR="006175F4">
          <w:rPr>
            <w:rStyle w:val="charCitHyperlinkAbbrev"/>
          </w:rPr>
          <w:t>Court Procedures Amendment Rules 2021 (No 1)</w:t>
        </w:r>
      </w:hyperlink>
      <w:r w:rsidR="006175F4">
        <w:t xml:space="preserve"> SL202</w:t>
      </w:r>
      <w:r w:rsidR="00001CA7">
        <w:t>1</w:t>
      </w:r>
      <w:r w:rsidR="006175F4">
        <w:t>-</w:t>
      </w:r>
      <w:r w:rsidR="00001CA7">
        <w:t>1</w:t>
      </w:r>
      <w:r w:rsidR="006175F4">
        <w:t>5</w:t>
      </w:r>
    </w:p>
    <w:p w14:paraId="6F697AB7" w14:textId="7E3BD802" w:rsidR="006175F4" w:rsidRDefault="006175F4" w:rsidP="006175F4">
      <w:pPr>
        <w:pStyle w:val="Actdetails"/>
        <w:keepNext/>
      </w:pPr>
      <w:r>
        <w:t>notified LR 30 June 2021</w:t>
      </w:r>
    </w:p>
    <w:p w14:paraId="3C959F23" w14:textId="55115C1E" w:rsidR="006175F4" w:rsidRDefault="006175F4" w:rsidP="006175F4">
      <w:pPr>
        <w:pStyle w:val="Actdetails"/>
        <w:keepNext/>
      </w:pPr>
      <w:r>
        <w:t>r 1, r 2 commenced 30 June 2021 (LA s 75 (1))</w:t>
      </w:r>
    </w:p>
    <w:p w14:paraId="5306E7D7" w14:textId="5023C424" w:rsidR="006175F4" w:rsidRDefault="006175F4" w:rsidP="006175F4">
      <w:pPr>
        <w:pStyle w:val="Actdetails"/>
      </w:pPr>
      <w:r>
        <w:t xml:space="preserve">remainder </w:t>
      </w:r>
      <w:r w:rsidRPr="00AE7C72">
        <w:t>commenced</w:t>
      </w:r>
      <w:r>
        <w:t xml:space="preserve"> 1 July 2021</w:t>
      </w:r>
      <w:r w:rsidRPr="00AE7C72">
        <w:t xml:space="preserve"> (</w:t>
      </w:r>
      <w:r>
        <w:t>r 2)</w:t>
      </w:r>
    </w:p>
    <w:p w14:paraId="584247D3" w14:textId="1C964E2C" w:rsidR="00D93AC9" w:rsidRDefault="00002AE5" w:rsidP="00D93AC9">
      <w:pPr>
        <w:pStyle w:val="NewAct"/>
      </w:pPr>
      <w:hyperlink r:id="rId1315" w:tooltip="SL2022-2" w:history="1">
        <w:r w:rsidR="00D93AC9">
          <w:rPr>
            <w:rStyle w:val="charCitHyperlinkAbbrev"/>
          </w:rPr>
          <w:t>Court Procedures Amendment Rules 2022 (No 1)</w:t>
        </w:r>
      </w:hyperlink>
      <w:r w:rsidR="00D93AC9">
        <w:t xml:space="preserve"> SL2022-2</w:t>
      </w:r>
    </w:p>
    <w:p w14:paraId="01CA5AF3" w14:textId="49AB9FE5" w:rsidR="00D93AC9" w:rsidRDefault="00D93AC9" w:rsidP="00D93AC9">
      <w:pPr>
        <w:pStyle w:val="Actdetails"/>
        <w:keepNext/>
      </w:pPr>
      <w:r>
        <w:t>notified LR 25 February 2022</w:t>
      </w:r>
    </w:p>
    <w:p w14:paraId="4B0FC1F7" w14:textId="25F27D3C" w:rsidR="00D93AC9" w:rsidRDefault="00D93AC9" w:rsidP="00D93AC9">
      <w:pPr>
        <w:pStyle w:val="Actdetails"/>
        <w:keepNext/>
      </w:pPr>
      <w:r>
        <w:t>r 1, r 2 commenced 25 February 2022 (LA s 75 (1))</w:t>
      </w:r>
    </w:p>
    <w:p w14:paraId="36910896" w14:textId="376E9B28" w:rsidR="00D93AC9" w:rsidRDefault="00D93AC9" w:rsidP="00D93AC9">
      <w:pPr>
        <w:pStyle w:val="Actdetails"/>
      </w:pPr>
      <w:r>
        <w:t xml:space="preserve">remainder </w:t>
      </w:r>
      <w:r w:rsidRPr="00AE7C72">
        <w:t>commenced</w:t>
      </w:r>
      <w:r>
        <w:t xml:space="preserve"> 1 March 2022</w:t>
      </w:r>
      <w:r w:rsidRPr="00AE7C72">
        <w:t xml:space="preserve"> (</w:t>
      </w:r>
      <w:r>
        <w:t>r 2)</w:t>
      </w:r>
    </w:p>
    <w:p w14:paraId="24351A17" w14:textId="6B8E0A02" w:rsidR="003304DB" w:rsidRDefault="00002AE5" w:rsidP="003304DB">
      <w:pPr>
        <w:pStyle w:val="NewAct"/>
      </w:pPr>
      <w:hyperlink r:id="rId1316" w:tooltip="SL2022-6" w:history="1">
        <w:r w:rsidR="003304DB">
          <w:rPr>
            <w:rStyle w:val="charCitHyperlinkAbbrev"/>
          </w:rPr>
          <w:t>Court Procedures Amendment Rules 2022 (No 2)</w:t>
        </w:r>
      </w:hyperlink>
      <w:r w:rsidR="003304DB">
        <w:t xml:space="preserve"> SL2022-6</w:t>
      </w:r>
    </w:p>
    <w:p w14:paraId="24369E34" w14:textId="187DA09A" w:rsidR="003304DB" w:rsidRDefault="003304DB" w:rsidP="003304DB">
      <w:pPr>
        <w:pStyle w:val="Actdetails"/>
        <w:keepNext/>
      </w:pPr>
      <w:r>
        <w:t>notified LR 9 May 2022</w:t>
      </w:r>
    </w:p>
    <w:p w14:paraId="5E5FED0E" w14:textId="23C9A002" w:rsidR="003304DB" w:rsidRDefault="003304DB" w:rsidP="003304DB">
      <w:pPr>
        <w:pStyle w:val="Actdetails"/>
        <w:keepNext/>
      </w:pPr>
      <w:r>
        <w:t>r 1, r 2 commenced 9 May 2022 (LA s 75 (1))</w:t>
      </w:r>
    </w:p>
    <w:p w14:paraId="21162CD2" w14:textId="7F836E16" w:rsidR="003304DB" w:rsidRDefault="003304DB" w:rsidP="003304DB">
      <w:pPr>
        <w:pStyle w:val="Actdetails"/>
      </w:pPr>
      <w:r>
        <w:t xml:space="preserve">remainder </w:t>
      </w:r>
      <w:r w:rsidRPr="00AE7C72">
        <w:t>commenced</w:t>
      </w:r>
      <w:r>
        <w:t xml:space="preserve"> 10 May 2022</w:t>
      </w:r>
      <w:r w:rsidRPr="00AE7C72">
        <w:t xml:space="preserve"> (</w:t>
      </w:r>
      <w:r>
        <w:t>r 2)</w:t>
      </w:r>
    </w:p>
    <w:p w14:paraId="182240ED" w14:textId="2CDEE186" w:rsidR="00355999" w:rsidRDefault="00002AE5" w:rsidP="00355999">
      <w:pPr>
        <w:pStyle w:val="NewAct"/>
      </w:pPr>
      <w:hyperlink r:id="rId1317" w:tooltip="SL2022-19" w:history="1">
        <w:r w:rsidR="00355999">
          <w:rPr>
            <w:rStyle w:val="charCitHyperlinkAbbrev"/>
          </w:rPr>
          <w:t>Court Procedures Amendment Rules 2022 (No 3)</w:t>
        </w:r>
      </w:hyperlink>
      <w:r w:rsidR="00355999">
        <w:t xml:space="preserve"> SL2022-19</w:t>
      </w:r>
    </w:p>
    <w:p w14:paraId="75218DAD" w14:textId="62C0B2AE" w:rsidR="00355999" w:rsidRDefault="00355999" w:rsidP="00355999">
      <w:pPr>
        <w:pStyle w:val="Actdetails"/>
        <w:keepNext/>
      </w:pPr>
      <w:r>
        <w:t>notified LR 19 December 2022</w:t>
      </w:r>
    </w:p>
    <w:p w14:paraId="23450DED" w14:textId="5BCC6048" w:rsidR="00355999" w:rsidRDefault="00355999" w:rsidP="00355999">
      <w:pPr>
        <w:pStyle w:val="Actdetails"/>
        <w:keepNext/>
      </w:pPr>
      <w:r>
        <w:t>r 1, r 2 commenced 19 December 2022 (LA s 75 (1))</w:t>
      </w:r>
    </w:p>
    <w:p w14:paraId="2B33FC1D" w14:textId="3A856B88" w:rsidR="00355999" w:rsidRDefault="00355999" w:rsidP="00355999">
      <w:pPr>
        <w:pStyle w:val="Actdetails"/>
      </w:pPr>
      <w:r>
        <w:t xml:space="preserve">remainder </w:t>
      </w:r>
      <w:r w:rsidRPr="00AE7C72">
        <w:t>commenced</w:t>
      </w:r>
      <w:r>
        <w:t xml:space="preserve"> 1 January 2023</w:t>
      </w:r>
      <w:r w:rsidRPr="00AE7C72">
        <w:t xml:space="preserve"> (</w:t>
      </w:r>
      <w:r>
        <w:t>r 2)</w:t>
      </w:r>
    </w:p>
    <w:p w14:paraId="3BD6EBED" w14:textId="77777777" w:rsidR="00D94935" w:rsidRPr="00812749" w:rsidRDefault="00D94935" w:rsidP="00D94935">
      <w:pPr>
        <w:pStyle w:val="PageBreak"/>
      </w:pPr>
      <w:r w:rsidRPr="00812749">
        <w:br w:type="page"/>
      </w:r>
    </w:p>
    <w:p w14:paraId="3F25AB2E" w14:textId="77777777" w:rsidR="00D94935" w:rsidRPr="00C8328B" w:rsidRDefault="00D94935" w:rsidP="00D94935">
      <w:pPr>
        <w:pStyle w:val="Endnote2"/>
      </w:pPr>
      <w:bookmarkStart w:id="2087" w:name="_Toc122443011"/>
      <w:r w:rsidRPr="00C8328B">
        <w:rPr>
          <w:rStyle w:val="charTableNo"/>
        </w:rPr>
        <w:lastRenderedPageBreak/>
        <w:t>4</w:t>
      </w:r>
      <w:r>
        <w:tab/>
      </w:r>
      <w:r w:rsidRPr="00C8328B">
        <w:rPr>
          <w:rStyle w:val="charTableText"/>
        </w:rPr>
        <w:t>Amendment history</w:t>
      </w:r>
      <w:bookmarkEnd w:id="2087"/>
    </w:p>
    <w:p w14:paraId="2324D383" w14:textId="77777777" w:rsidR="00D94935" w:rsidRPr="00140BF9" w:rsidRDefault="00D94935" w:rsidP="00D94935">
      <w:pPr>
        <w:pStyle w:val="AmdtsEntryHd"/>
        <w:rPr>
          <w:rFonts w:cs="Arial"/>
        </w:rPr>
      </w:pPr>
      <w:r w:rsidRPr="00140BF9">
        <w:rPr>
          <w:rFonts w:cs="Arial"/>
        </w:rPr>
        <w:t>Commencement</w:t>
      </w:r>
    </w:p>
    <w:p w14:paraId="56D30D39" w14:textId="77777777" w:rsidR="00D94935" w:rsidRPr="00140BF9" w:rsidRDefault="00D94935" w:rsidP="00D94935">
      <w:pPr>
        <w:pStyle w:val="AmdtsEntries"/>
        <w:rPr>
          <w:rFonts w:cs="Arial"/>
        </w:rPr>
      </w:pPr>
      <w:r w:rsidRPr="00140BF9">
        <w:rPr>
          <w:rFonts w:cs="Arial"/>
        </w:rPr>
        <w:t>r 2</w:t>
      </w:r>
      <w:r w:rsidRPr="00140BF9">
        <w:rPr>
          <w:rFonts w:cs="Arial"/>
        </w:rPr>
        <w:tab/>
        <w:t>om LA 89 (4)</w:t>
      </w:r>
    </w:p>
    <w:p w14:paraId="79AF2C3B" w14:textId="77777777" w:rsidR="00D94935" w:rsidRPr="00140BF9" w:rsidRDefault="00D94935" w:rsidP="00D94935">
      <w:pPr>
        <w:pStyle w:val="AmdtsEntryHd"/>
        <w:rPr>
          <w:rFonts w:cs="Arial"/>
        </w:rPr>
      </w:pPr>
      <w:r w:rsidRPr="00140BF9">
        <w:rPr>
          <w:rFonts w:cs="Arial"/>
        </w:rPr>
        <w:t>Application of rules</w:t>
      </w:r>
    </w:p>
    <w:p w14:paraId="5040BC2F" w14:textId="77777777" w:rsidR="00D94935" w:rsidRPr="00140BF9" w:rsidRDefault="00D94935" w:rsidP="00D94935">
      <w:pPr>
        <w:pStyle w:val="AmdtsEntries"/>
        <w:rPr>
          <w:rFonts w:cs="Arial"/>
        </w:rPr>
      </w:pPr>
      <w:r w:rsidRPr="00140BF9">
        <w:rPr>
          <w:rFonts w:cs="Arial"/>
        </w:rPr>
        <w:t>r 4 hdg</w:t>
      </w:r>
      <w:r w:rsidRPr="00140BF9">
        <w:rPr>
          <w:rFonts w:eastAsiaTheme="minorEastAsia" w:cs="Arial"/>
          <w:szCs w:val="22"/>
          <w:lang w:eastAsia="en-AU"/>
        </w:rPr>
        <w:tab/>
        <w:t>bracketed note om R29 LA</w:t>
      </w:r>
    </w:p>
    <w:p w14:paraId="5E802E84" w14:textId="77777777" w:rsidR="00D94935" w:rsidRPr="00140BF9" w:rsidRDefault="00D94935" w:rsidP="00D94935">
      <w:pPr>
        <w:pStyle w:val="AmdtsEntries"/>
        <w:keepNext/>
        <w:rPr>
          <w:rFonts w:cs="Arial"/>
        </w:rPr>
      </w:pPr>
      <w:r w:rsidRPr="00140BF9">
        <w:rPr>
          <w:rFonts w:cs="Arial"/>
        </w:rPr>
        <w:t>r 4</w:t>
      </w:r>
      <w:r w:rsidRPr="00140BF9">
        <w:rPr>
          <w:rFonts w:cs="Arial"/>
        </w:rPr>
        <w:tab/>
        <w:t>(2), (4) exp 1 January 2007 (r 4 (4))</w:t>
      </w:r>
    </w:p>
    <w:p w14:paraId="768556D1" w14:textId="4C9F5C97" w:rsidR="00D94935" w:rsidRPr="00140BF9" w:rsidRDefault="00D94935" w:rsidP="00D94935">
      <w:pPr>
        <w:pStyle w:val="AmdtsEntries"/>
        <w:keepNext/>
        <w:rPr>
          <w:rFonts w:cs="Arial"/>
        </w:rPr>
      </w:pPr>
      <w:r w:rsidRPr="00140BF9">
        <w:rPr>
          <w:rFonts w:cs="Arial"/>
        </w:rPr>
        <w:tab/>
        <w:t xml:space="preserve">am </w:t>
      </w:r>
      <w:hyperlink r:id="rId1318"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6; </w:t>
      </w:r>
      <w:hyperlink r:id="rId131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 </w:t>
      </w:r>
      <w:hyperlink r:id="rId132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4</w:t>
      </w:r>
      <w:r w:rsidR="006E3774">
        <w:rPr>
          <w:rFonts w:cs="Arial"/>
        </w:rPr>
        <w:t xml:space="preserve">; </w:t>
      </w:r>
      <w:hyperlink r:id="rId1321" w:tooltip="Court Procedures Amendment Rules 2017 (No 2)" w:history="1">
        <w:r w:rsidR="006E3774">
          <w:rPr>
            <w:rStyle w:val="charCitHyperlinkAbbrev"/>
          </w:rPr>
          <w:t>SL2017</w:t>
        </w:r>
        <w:r w:rsidR="006E3774">
          <w:rPr>
            <w:rStyle w:val="charCitHyperlinkAbbrev"/>
          </w:rPr>
          <w:noBreakHyphen/>
          <w:t>10</w:t>
        </w:r>
      </w:hyperlink>
      <w:r w:rsidR="006E3774">
        <w:rPr>
          <w:rFonts w:cs="Arial"/>
        </w:rPr>
        <w:t xml:space="preserve"> r 4</w:t>
      </w:r>
    </w:p>
    <w:p w14:paraId="74607A19" w14:textId="77777777" w:rsidR="00D94935" w:rsidRPr="00140BF9" w:rsidRDefault="00D94935" w:rsidP="00D94935">
      <w:pPr>
        <w:pStyle w:val="AmdtsEntries"/>
        <w:keepLines/>
        <w:rPr>
          <w:rStyle w:val="charUnderline"/>
          <w:rFonts w:cs="Arial"/>
        </w:rPr>
      </w:pPr>
      <w:r w:rsidRPr="00140BF9">
        <w:rPr>
          <w:rFonts w:cs="Arial"/>
        </w:rPr>
        <w:tab/>
      </w:r>
      <w:r w:rsidRPr="00140BF9">
        <w:rPr>
          <w:rStyle w:val="charUnderline"/>
          <w:rFonts w:cs="Arial"/>
        </w:rPr>
        <w:t>(2), (3) exp on the day the last of the provisions mentioned in table 4.1, column 3 is repealed or otherwise ceases to apply for the purposes of proceedings in the Supreme Court (r 4 (3))</w:t>
      </w:r>
    </w:p>
    <w:p w14:paraId="3438F9C2"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court</w:t>
      </w:r>
      <w:r w:rsidRPr="00140BF9">
        <w:rPr>
          <w:rFonts w:cs="Arial"/>
        </w:rPr>
        <w:t xml:space="preserve">, </w:t>
      </w:r>
      <w:r w:rsidRPr="00140BF9">
        <w:rPr>
          <w:rStyle w:val="charItals"/>
          <w:rFonts w:cs="Arial"/>
        </w:rPr>
        <w:t>judicial officer</w:t>
      </w:r>
      <w:r w:rsidRPr="00140BF9">
        <w:rPr>
          <w:rFonts w:cs="Arial"/>
        </w:rPr>
        <w:t xml:space="preserve"> etc</w:t>
      </w:r>
    </w:p>
    <w:p w14:paraId="08D257E1" w14:textId="77777777" w:rsidR="00D94935" w:rsidRDefault="00D94935" w:rsidP="00D94935">
      <w:pPr>
        <w:pStyle w:val="AmdtsEntries"/>
        <w:rPr>
          <w:rFonts w:eastAsiaTheme="minorEastAsia" w:cs="Arial"/>
          <w:szCs w:val="22"/>
          <w:lang w:eastAsia="en-AU"/>
        </w:rPr>
      </w:pPr>
      <w:r w:rsidRPr="00140BF9">
        <w:rPr>
          <w:rFonts w:cs="Arial"/>
        </w:rPr>
        <w:t>r 5 hdg</w:t>
      </w:r>
      <w:r w:rsidRPr="00140BF9">
        <w:rPr>
          <w:rFonts w:eastAsiaTheme="minorEastAsia" w:cs="Arial"/>
          <w:szCs w:val="22"/>
          <w:lang w:eastAsia="en-AU"/>
        </w:rPr>
        <w:tab/>
        <w:t>bracketed note om R29 LA</w:t>
      </w:r>
    </w:p>
    <w:p w14:paraId="08820265" w14:textId="2CF60613" w:rsidR="00D94935" w:rsidRPr="00140BF9" w:rsidRDefault="00D94935" w:rsidP="00D94935">
      <w:pPr>
        <w:pStyle w:val="AmdtsEntries"/>
        <w:rPr>
          <w:rFonts w:cs="Arial"/>
        </w:rPr>
      </w:pPr>
      <w:r>
        <w:rPr>
          <w:rFonts w:eastAsiaTheme="minorEastAsia" w:cs="Arial"/>
          <w:szCs w:val="22"/>
          <w:lang w:eastAsia="en-AU"/>
        </w:rPr>
        <w:t>r 5</w:t>
      </w:r>
      <w:r>
        <w:rPr>
          <w:rFonts w:eastAsiaTheme="minorEastAsia" w:cs="Arial"/>
          <w:szCs w:val="22"/>
          <w:lang w:eastAsia="en-AU"/>
        </w:rPr>
        <w:tab/>
        <w:t xml:space="preserve">am </w:t>
      </w:r>
      <w:hyperlink r:id="rId132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EA2A43F" w14:textId="77777777" w:rsidR="00D94935" w:rsidRPr="00140BF9" w:rsidRDefault="00D94935" w:rsidP="00D94935">
      <w:pPr>
        <w:pStyle w:val="AmdtsEntryHd"/>
        <w:rPr>
          <w:rFonts w:cs="Arial"/>
        </w:rPr>
      </w:pPr>
      <w:r w:rsidRPr="00140BF9">
        <w:rPr>
          <w:rFonts w:cs="Arial"/>
        </w:rPr>
        <w:t>Dispensing with rules</w:t>
      </w:r>
    </w:p>
    <w:p w14:paraId="4083F0A2" w14:textId="77777777" w:rsidR="00D94935" w:rsidRPr="00140BF9" w:rsidRDefault="00D94935" w:rsidP="00D94935">
      <w:pPr>
        <w:pStyle w:val="AmdtsEntries"/>
        <w:rPr>
          <w:rFonts w:eastAsiaTheme="minorEastAsia" w:cs="Arial"/>
          <w:szCs w:val="22"/>
          <w:lang w:eastAsia="en-AU"/>
        </w:rPr>
      </w:pPr>
      <w:r w:rsidRPr="00140BF9">
        <w:rPr>
          <w:rFonts w:cs="Arial"/>
        </w:rPr>
        <w:t>r 6 hdg</w:t>
      </w:r>
      <w:r w:rsidRPr="00140BF9">
        <w:rPr>
          <w:rFonts w:eastAsiaTheme="minorEastAsia" w:cs="Arial"/>
          <w:szCs w:val="22"/>
          <w:lang w:eastAsia="en-AU"/>
        </w:rPr>
        <w:tab/>
        <w:t>bracketed note om R29 LA</w:t>
      </w:r>
    </w:p>
    <w:p w14:paraId="20B3587C" w14:textId="2A3B74BA" w:rsidR="00D94935" w:rsidRPr="00140BF9" w:rsidRDefault="00D94935" w:rsidP="00D94935">
      <w:pPr>
        <w:pStyle w:val="AmdtsEntries"/>
        <w:rPr>
          <w:rFonts w:cs="Arial"/>
        </w:rPr>
      </w:pPr>
      <w:r w:rsidRPr="00140BF9">
        <w:rPr>
          <w:rFonts w:eastAsiaTheme="minorEastAsia" w:cs="Arial"/>
          <w:szCs w:val="22"/>
          <w:lang w:eastAsia="en-AU"/>
        </w:rPr>
        <w:t>r 6</w:t>
      </w:r>
      <w:r w:rsidRPr="00140BF9">
        <w:rPr>
          <w:rFonts w:eastAsiaTheme="minorEastAsia" w:cs="Arial"/>
          <w:szCs w:val="22"/>
          <w:lang w:eastAsia="en-AU"/>
        </w:rPr>
        <w:tab/>
        <w:t xml:space="preserve">am </w:t>
      </w:r>
      <w:hyperlink r:id="rId132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4</w:t>
      </w:r>
    </w:p>
    <w:p w14:paraId="1B565A86" w14:textId="77777777" w:rsidR="00D94935" w:rsidRPr="00140BF9" w:rsidRDefault="00D94935" w:rsidP="00D94935">
      <w:pPr>
        <w:pStyle w:val="AmdtsEntryHd"/>
        <w:rPr>
          <w:rFonts w:cs="Arial"/>
        </w:rPr>
      </w:pPr>
      <w:r w:rsidRPr="00140BF9">
        <w:rPr>
          <w:rFonts w:cs="Arial"/>
        </w:rPr>
        <w:t>Notes</w:t>
      </w:r>
    </w:p>
    <w:p w14:paraId="5ADB9979" w14:textId="77777777" w:rsidR="00D94935" w:rsidRPr="00140BF9" w:rsidRDefault="00D94935" w:rsidP="00D94935">
      <w:pPr>
        <w:pStyle w:val="AmdtsEntries"/>
        <w:rPr>
          <w:rFonts w:cs="Arial"/>
        </w:rPr>
      </w:pPr>
      <w:r w:rsidRPr="00140BF9">
        <w:rPr>
          <w:rFonts w:cs="Arial"/>
        </w:rPr>
        <w:t>r 8</w:t>
      </w:r>
      <w:r w:rsidRPr="00140BF9">
        <w:rPr>
          <w:rFonts w:cs="Arial"/>
        </w:rPr>
        <w:tab/>
        <w:t>(2), (3) exp 1 July 2009 (r 8 (3))</w:t>
      </w:r>
    </w:p>
    <w:p w14:paraId="359BAC25"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plaintiff</w:t>
      </w:r>
      <w:r w:rsidRPr="00140BF9">
        <w:rPr>
          <w:rFonts w:cs="Arial"/>
        </w:rPr>
        <w:t xml:space="preserve"> and </w:t>
      </w:r>
      <w:r w:rsidRPr="00140BF9">
        <w:rPr>
          <w:rStyle w:val="charItals"/>
          <w:rFonts w:cs="Arial"/>
        </w:rPr>
        <w:t>defendant</w:t>
      </w:r>
    </w:p>
    <w:p w14:paraId="3027E494" w14:textId="77777777" w:rsidR="00D94935" w:rsidRPr="00140BF9" w:rsidRDefault="00D94935" w:rsidP="00D94935">
      <w:pPr>
        <w:pStyle w:val="AmdtsEntries"/>
        <w:rPr>
          <w:rFonts w:cs="Arial"/>
        </w:rPr>
      </w:pPr>
      <w:r w:rsidRPr="00140BF9">
        <w:rPr>
          <w:rFonts w:cs="Arial"/>
        </w:rPr>
        <w:t>r 20 hdg</w:t>
      </w:r>
      <w:r w:rsidRPr="00140BF9">
        <w:rPr>
          <w:rFonts w:eastAsiaTheme="minorEastAsia" w:cs="Arial"/>
          <w:szCs w:val="22"/>
          <w:lang w:eastAsia="en-AU"/>
        </w:rPr>
        <w:tab/>
        <w:t>bracketed note om R29 LA</w:t>
      </w:r>
    </w:p>
    <w:p w14:paraId="0578D324" w14:textId="77777777" w:rsidR="00D94935" w:rsidRPr="00140BF9" w:rsidRDefault="00D94935" w:rsidP="00D94935">
      <w:pPr>
        <w:pStyle w:val="AmdtsEntryHd"/>
        <w:rPr>
          <w:rFonts w:cs="Arial"/>
        </w:rPr>
      </w:pPr>
      <w:r w:rsidRPr="00140BF9">
        <w:rPr>
          <w:rFonts w:cs="Arial"/>
        </w:rPr>
        <w:t>Purpose of ch 2 etc</w:t>
      </w:r>
    </w:p>
    <w:p w14:paraId="0748C999" w14:textId="77777777" w:rsidR="00D94935" w:rsidRDefault="00D94935" w:rsidP="00D94935">
      <w:pPr>
        <w:pStyle w:val="AmdtsEntries"/>
        <w:rPr>
          <w:rFonts w:eastAsiaTheme="minorEastAsia" w:cs="Arial"/>
          <w:szCs w:val="22"/>
          <w:lang w:eastAsia="en-AU"/>
        </w:rPr>
      </w:pPr>
      <w:r w:rsidRPr="00140BF9">
        <w:rPr>
          <w:rFonts w:cs="Arial"/>
        </w:rPr>
        <w:t>r 21 hdg</w:t>
      </w:r>
      <w:r w:rsidRPr="00140BF9">
        <w:rPr>
          <w:rFonts w:eastAsiaTheme="minorEastAsia" w:cs="Arial"/>
          <w:szCs w:val="22"/>
          <w:lang w:eastAsia="en-AU"/>
        </w:rPr>
        <w:tab/>
        <w:t>bracketed note om R29 LA</w:t>
      </w:r>
    </w:p>
    <w:p w14:paraId="0E6AAAEE" w14:textId="1D201D49" w:rsidR="005B012A" w:rsidRPr="00140BF9" w:rsidRDefault="005B012A" w:rsidP="00D94935">
      <w:pPr>
        <w:pStyle w:val="AmdtsEntries"/>
        <w:rPr>
          <w:rFonts w:cs="Arial"/>
        </w:rPr>
      </w:pPr>
      <w:r>
        <w:rPr>
          <w:rFonts w:eastAsiaTheme="minorEastAsia" w:cs="Arial"/>
          <w:szCs w:val="22"/>
          <w:lang w:eastAsia="en-AU"/>
        </w:rPr>
        <w:t>r 21</w:t>
      </w:r>
      <w:r>
        <w:rPr>
          <w:rFonts w:eastAsiaTheme="minorEastAsia" w:cs="Arial"/>
          <w:szCs w:val="22"/>
          <w:lang w:eastAsia="en-AU"/>
        </w:rPr>
        <w:tab/>
        <w:t xml:space="preserve">om </w:t>
      </w:r>
      <w:hyperlink r:id="rId1324" w:tooltip="Courts Legislation Amendment Act 2015 (No 2)" w:history="1">
        <w:r>
          <w:rPr>
            <w:rStyle w:val="charCitHyperlinkAbbrev"/>
          </w:rPr>
          <w:t>A2015</w:t>
        </w:r>
        <w:r>
          <w:rPr>
            <w:rStyle w:val="charCitHyperlinkAbbrev"/>
          </w:rPr>
          <w:noBreakHyphen/>
          <w:t>52</w:t>
        </w:r>
      </w:hyperlink>
      <w:r>
        <w:rPr>
          <w:rFonts w:eastAsiaTheme="minorEastAsia" w:cs="Arial"/>
          <w:szCs w:val="22"/>
          <w:lang w:eastAsia="en-AU"/>
        </w:rPr>
        <w:t xml:space="preserve"> s 22</w:t>
      </w:r>
    </w:p>
    <w:p w14:paraId="2D2C36B7" w14:textId="77777777" w:rsidR="00D94935" w:rsidRPr="00140BF9" w:rsidRDefault="00D94935" w:rsidP="00D94935">
      <w:pPr>
        <w:pStyle w:val="AmdtsEntryHd"/>
        <w:rPr>
          <w:rFonts w:cs="Arial"/>
        </w:rPr>
      </w:pPr>
      <w:r w:rsidRPr="00140BF9">
        <w:rPr>
          <w:rFonts w:cs="Arial"/>
        </w:rPr>
        <w:t>Application—ch 2</w:t>
      </w:r>
    </w:p>
    <w:p w14:paraId="143BE48C" w14:textId="77777777" w:rsidR="00D94935" w:rsidRPr="00140BF9" w:rsidRDefault="00D94935" w:rsidP="00D94935">
      <w:pPr>
        <w:pStyle w:val="AmdtsEntries"/>
        <w:keepNext/>
        <w:rPr>
          <w:rFonts w:cs="Arial"/>
        </w:rPr>
      </w:pPr>
      <w:r w:rsidRPr="00140BF9">
        <w:rPr>
          <w:rFonts w:cs="Arial"/>
        </w:rPr>
        <w:t>r 22 hdg</w:t>
      </w:r>
      <w:r w:rsidRPr="00140BF9">
        <w:rPr>
          <w:rFonts w:eastAsiaTheme="minorEastAsia" w:cs="Arial"/>
          <w:szCs w:val="22"/>
          <w:lang w:eastAsia="en-AU"/>
        </w:rPr>
        <w:tab/>
        <w:t>bracketed note om R29 LA</w:t>
      </w:r>
    </w:p>
    <w:p w14:paraId="58BB8F12" w14:textId="37B75EFD" w:rsidR="00D94935" w:rsidRPr="00140BF9" w:rsidRDefault="00D94935" w:rsidP="00D94935">
      <w:pPr>
        <w:pStyle w:val="AmdtsEntries"/>
        <w:rPr>
          <w:rFonts w:cs="Arial"/>
        </w:rPr>
      </w:pPr>
      <w:r w:rsidRPr="00140BF9">
        <w:rPr>
          <w:rFonts w:cs="Arial"/>
        </w:rPr>
        <w:t>r 22</w:t>
      </w:r>
      <w:r w:rsidRPr="00140BF9">
        <w:rPr>
          <w:rFonts w:cs="Arial"/>
        </w:rPr>
        <w:tab/>
        <w:t xml:space="preserve">am </w:t>
      </w:r>
      <w:hyperlink r:id="rId1325"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4.15; </w:t>
      </w:r>
      <w:hyperlink r:id="rId132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5; </w:t>
      </w:r>
      <w:hyperlink r:id="rId132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 r 5</w:t>
      </w:r>
      <w:r w:rsidR="00592194">
        <w:rPr>
          <w:rFonts w:cs="Arial"/>
        </w:rPr>
        <w:t xml:space="preserve">; </w:t>
      </w:r>
      <w:hyperlink r:id="rId1328" w:tooltip="Court Procedures Amendment Rules 2017 (No 2)" w:history="1">
        <w:r w:rsidR="00592194">
          <w:rPr>
            <w:rStyle w:val="charCitHyperlinkAbbrev"/>
          </w:rPr>
          <w:t>SL2017</w:t>
        </w:r>
        <w:r w:rsidR="00592194">
          <w:rPr>
            <w:rStyle w:val="charCitHyperlinkAbbrev"/>
          </w:rPr>
          <w:noBreakHyphen/>
          <w:t>10</w:t>
        </w:r>
      </w:hyperlink>
      <w:r w:rsidR="00592194">
        <w:rPr>
          <w:rFonts w:cs="Arial"/>
        </w:rPr>
        <w:t xml:space="preserve"> r 5</w:t>
      </w:r>
    </w:p>
    <w:p w14:paraId="2E6C98EE" w14:textId="77777777" w:rsidR="00D94935" w:rsidRPr="00140BF9" w:rsidRDefault="00D94935" w:rsidP="00D94935">
      <w:pPr>
        <w:pStyle w:val="AmdtsEntryHd"/>
        <w:rPr>
          <w:rFonts w:cs="Arial"/>
        </w:rPr>
      </w:pPr>
      <w:r w:rsidRPr="00140BF9">
        <w:rPr>
          <w:rFonts w:cs="Arial"/>
        </w:rPr>
        <w:t>Who may start and carry on a proceeding</w:t>
      </w:r>
    </w:p>
    <w:p w14:paraId="1733B1D0" w14:textId="77777777" w:rsidR="00D94935" w:rsidRPr="00140BF9" w:rsidRDefault="00D94935" w:rsidP="00D94935">
      <w:pPr>
        <w:pStyle w:val="AmdtsEntries"/>
        <w:rPr>
          <w:rFonts w:cs="Arial"/>
        </w:rPr>
      </w:pPr>
      <w:r w:rsidRPr="00140BF9">
        <w:rPr>
          <w:rFonts w:cs="Arial"/>
        </w:rPr>
        <w:t>r 30 hdg</w:t>
      </w:r>
      <w:r w:rsidRPr="00140BF9">
        <w:rPr>
          <w:rFonts w:eastAsiaTheme="minorEastAsia" w:cs="Arial"/>
          <w:szCs w:val="22"/>
          <w:lang w:eastAsia="en-AU"/>
        </w:rPr>
        <w:tab/>
        <w:t>bracketed note om R29 LA</w:t>
      </w:r>
    </w:p>
    <w:p w14:paraId="353939C0" w14:textId="77777777" w:rsidR="00D94935" w:rsidRPr="00140BF9" w:rsidRDefault="00D94935" w:rsidP="00D94935">
      <w:pPr>
        <w:pStyle w:val="AmdtsEntryHd"/>
        <w:rPr>
          <w:rFonts w:cs="Arial"/>
        </w:rPr>
      </w:pPr>
      <w:r w:rsidRPr="00140BF9">
        <w:rPr>
          <w:rFonts w:cs="Arial"/>
        </w:rPr>
        <w:t>Kinds of originating processes</w:t>
      </w:r>
    </w:p>
    <w:p w14:paraId="6F6955A3" w14:textId="77777777" w:rsidR="00D94935" w:rsidRPr="00140BF9" w:rsidRDefault="00D94935" w:rsidP="00D94935">
      <w:pPr>
        <w:pStyle w:val="AmdtsEntries"/>
        <w:rPr>
          <w:rFonts w:cs="Arial"/>
        </w:rPr>
      </w:pPr>
      <w:r w:rsidRPr="00140BF9">
        <w:rPr>
          <w:rFonts w:cs="Arial"/>
        </w:rPr>
        <w:t>r 31 hdg</w:t>
      </w:r>
      <w:r w:rsidRPr="00140BF9">
        <w:rPr>
          <w:rFonts w:eastAsiaTheme="minorEastAsia" w:cs="Arial"/>
          <w:szCs w:val="22"/>
          <w:lang w:eastAsia="en-AU"/>
        </w:rPr>
        <w:tab/>
        <w:t>bracketed note om R29 LA</w:t>
      </w:r>
    </w:p>
    <w:p w14:paraId="370734B8" w14:textId="77777777" w:rsidR="00D94935" w:rsidRPr="00140BF9" w:rsidRDefault="00D94935" w:rsidP="00D94935">
      <w:pPr>
        <w:pStyle w:val="AmdtsEntryHd"/>
        <w:rPr>
          <w:rFonts w:cs="Arial"/>
        </w:rPr>
      </w:pPr>
      <w:r w:rsidRPr="00140BF9">
        <w:rPr>
          <w:rFonts w:cs="Arial"/>
        </w:rPr>
        <w:t>When civil proceeding starts</w:t>
      </w:r>
    </w:p>
    <w:p w14:paraId="2A7E3CE7" w14:textId="77777777" w:rsidR="00D94935" w:rsidRPr="00140BF9" w:rsidRDefault="00D94935" w:rsidP="00D94935">
      <w:pPr>
        <w:pStyle w:val="AmdtsEntries"/>
        <w:rPr>
          <w:rFonts w:cs="Arial"/>
        </w:rPr>
      </w:pPr>
      <w:r w:rsidRPr="00140BF9">
        <w:rPr>
          <w:rFonts w:cs="Arial"/>
        </w:rPr>
        <w:t>r 32 hdg</w:t>
      </w:r>
      <w:r w:rsidRPr="00140BF9">
        <w:rPr>
          <w:rFonts w:eastAsiaTheme="minorEastAsia" w:cs="Arial"/>
          <w:szCs w:val="22"/>
          <w:lang w:eastAsia="en-AU"/>
        </w:rPr>
        <w:tab/>
        <w:t>bracketed note om R29 LA</w:t>
      </w:r>
    </w:p>
    <w:p w14:paraId="47F33D63" w14:textId="460B0682" w:rsidR="00D94935" w:rsidRPr="00140BF9" w:rsidRDefault="00D94935" w:rsidP="00D94935">
      <w:pPr>
        <w:pStyle w:val="AmdtsEntries"/>
        <w:rPr>
          <w:rFonts w:cs="Arial"/>
        </w:rPr>
      </w:pPr>
      <w:r w:rsidRPr="00140BF9">
        <w:rPr>
          <w:rFonts w:cs="Arial"/>
        </w:rPr>
        <w:t>r 32</w:t>
      </w:r>
      <w:r w:rsidRPr="00140BF9">
        <w:rPr>
          <w:rFonts w:cs="Arial"/>
        </w:rPr>
        <w:tab/>
        <w:t xml:space="preserve">am </w:t>
      </w:r>
      <w:hyperlink r:id="rId132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4, r 5</w:t>
      </w:r>
    </w:p>
    <w:p w14:paraId="5986E624" w14:textId="77777777" w:rsidR="00D94935" w:rsidRPr="00140BF9" w:rsidRDefault="00D94935" w:rsidP="00D94935">
      <w:pPr>
        <w:pStyle w:val="AmdtsEntryHd"/>
        <w:rPr>
          <w:rFonts w:cs="Arial"/>
        </w:rPr>
      </w:pPr>
      <w:r w:rsidRPr="00140BF9">
        <w:rPr>
          <w:rFonts w:cs="Arial"/>
        </w:rPr>
        <w:t>When originating claim must be used</w:t>
      </w:r>
    </w:p>
    <w:p w14:paraId="2737D17D" w14:textId="77777777" w:rsidR="00D94935" w:rsidRPr="00140BF9" w:rsidRDefault="00D94935" w:rsidP="00D94935">
      <w:pPr>
        <w:pStyle w:val="AmdtsEntries"/>
        <w:rPr>
          <w:rFonts w:cs="Arial"/>
        </w:rPr>
      </w:pPr>
      <w:r w:rsidRPr="00140BF9">
        <w:rPr>
          <w:rFonts w:cs="Arial"/>
        </w:rPr>
        <w:t>r 33 hdg</w:t>
      </w:r>
      <w:r w:rsidRPr="00140BF9">
        <w:rPr>
          <w:rFonts w:eastAsiaTheme="minorEastAsia" w:cs="Arial"/>
          <w:szCs w:val="22"/>
          <w:lang w:eastAsia="en-AU"/>
        </w:rPr>
        <w:tab/>
        <w:t>bracketed note om R29 LA</w:t>
      </w:r>
    </w:p>
    <w:p w14:paraId="236C7D28" w14:textId="77777777" w:rsidR="00D94935" w:rsidRPr="00140BF9" w:rsidRDefault="00D94935" w:rsidP="00D94935">
      <w:pPr>
        <w:pStyle w:val="AmdtsEntryHd"/>
        <w:rPr>
          <w:rFonts w:cs="Arial"/>
        </w:rPr>
      </w:pPr>
      <w:r w:rsidRPr="00140BF9">
        <w:rPr>
          <w:rFonts w:cs="Arial"/>
        </w:rPr>
        <w:t>When originating application must be used</w:t>
      </w:r>
    </w:p>
    <w:p w14:paraId="140A2BB8" w14:textId="77777777" w:rsidR="00D94935" w:rsidRPr="00140BF9" w:rsidRDefault="00D94935" w:rsidP="00D94935">
      <w:pPr>
        <w:pStyle w:val="AmdtsEntries"/>
        <w:rPr>
          <w:rFonts w:cs="Arial"/>
        </w:rPr>
      </w:pPr>
      <w:r w:rsidRPr="00140BF9">
        <w:rPr>
          <w:rFonts w:cs="Arial"/>
        </w:rPr>
        <w:t>r 34 hdg</w:t>
      </w:r>
      <w:r w:rsidRPr="00140BF9">
        <w:rPr>
          <w:rFonts w:eastAsiaTheme="minorEastAsia" w:cs="Arial"/>
          <w:szCs w:val="22"/>
          <w:lang w:eastAsia="en-AU"/>
        </w:rPr>
        <w:tab/>
        <w:t>bracketed note om R29 LA</w:t>
      </w:r>
    </w:p>
    <w:p w14:paraId="653BF08F" w14:textId="77777777" w:rsidR="00D94935" w:rsidRPr="00140BF9" w:rsidRDefault="00D94935" w:rsidP="00D94935">
      <w:pPr>
        <w:pStyle w:val="AmdtsEntryHd"/>
        <w:rPr>
          <w:rFonts w:cs="Arial"/>
        </w:rPr>
      </w:pPr>
      <w:r w:rsidRPr="00140BF9">
        <w:rPr>
          <w:rFonts w:cs="Arial"/>
        </w:rPr>
        <w:lastRenderedPageBreak/>
        <w:t>When originating application may be used</w:t>
      </w:r>
    </w:p>
    <w:p w14:paraId="47887910" w14:textId="77777777" w:rsidR="00D94935" w:rsidRPr="00140BF9" w:rsidRDefault="00D94935" w:rsidP="00D94935">
      <w:pPr>
        <w:pStyle w:val="AmdtsEntries"/>
        <w:rPr>
          <w:rFonts w:cs="Arial"/>
        </w:rPr>
      </w:pPr>
      <w:r w:rsidRPr="00140BF9">
        <w:rPr>
          <w:rFonts w:cs="Arial"/>
        </w:rPr>
        <w:t>r 35 hdg</w:t>
      </w:r>
      <w:r w:rsidRPr="00140BF9">
        <w:rPr>
          <w:rFonts w:eastAsiaTheme="minorEastAsia" w:cs="Arial"/>
          <w:szCs w:val="22"/>
          <w:lang w:eastAsia="en-AU"/>
        </w:rPr>
        <w:tab/>
        <w:t>bracketed note om R29 LA</w:t>
      </w:r>
    </w:p>
    <w:p w14:paraId="59992FDB" w14:textId="77777777" w:rsidR="00D94935" w:rsidRPr="00140BF9" w:rsidRDefault="00D94935" w:rsidP="00D94935">
      <w:pPr>
        <w:pStyle w:val="AmdtsEntryHd"/>
        <w:rPr>
          <w:rFonts w:cs="Arial"/>
        </w:rPr>
      </w:pPr>
      <w:r w:rsidRPr="00140BF9">
        <w:rPr>
          <w:rFonts w:cs="Arial"/>
        </w:rPr>
        <w:t>When oral originating application may be made in Supreme Court</w:t>
      </w:r>
    </w:p>
    <w:p w14:paraId="64CDC49D" w14:textId="77777777" w:rsidR="00D94935" w:rsidRPr="00140BF9" w:rsidRDefault="00D94935" w:rsidP="00D94935">
      <w:pPr>
        <w:pStyle w:val="AmdtsEntries"/>
        <w:rPr>
          <w:rFonts w:cs="Arial"/>
        </w:rPr>
      </w:pPr>
      <w:r w:rsidRPr="00140BF9">
        <w:rPr>
          <w:rFonts w:cs="Arial"/>
        </w:rPr>
        <w:t>r 37 hdg</w:t>
      </w:r>
      <w:r w:rsidRPr="00140BF9">
        <w:rPr>
          <w:rFonts w:eastAsiaTheme="minorEastAsia" w:cs="Arial"/>
          <w:szCs w:val="22"/>
          <w:lang w:eastAsia="en-AU"/>
        </w:rPr>
        <w:tab/>
        <w:t>bracketed note om R29 LA</w:t>
      </w:r>
    </w:p>
    <w:p w14:paraId="44FCB5FE" w14:textId="77777777" w:rsidR="00D94935" w:rsidRPr="00140BF9" w:rsidRDefault="00D94935" w:rsidP="00D94935">
      <w:pPr>
        <w:pStyle w:val="AmdtsEntryHd"/>
        <w:rPr>
          <w:rFonts w:cs="Arial"/>
        </w:rPr>
      </w:pPr>
      <w:r w:rsidRPr="00140BF9">
        <w:rPr>
          <w:rFonts w:cs="Arial"/>
        </w:rPr>
        <w:t>Proceeding incorrectly started by originating claim</w:t>
      </w:r>
    </w:p>
    <w:p w14:paraId="2DDEADE3" w14:textId="77777777" w:rsidR="00D94935" w:rsidRPr="00140BF9" w:rsidRDefault="00D94935" w:rsidP="00D94935">
      <w:pPr>
        <w:pStyle w:val="AmdtsEntries"/>
        <w:rPr>
          <w:rFonts w:cs="Arial"/>
        </w:rPr>
      </w:pPr>
      <w:r w:rsidRPr="00140BF9">
        <w:rPr>
          <w:rFonts w:cs="Arial"/>
        </w:rPr>
        <w:t>r 38 hdg</w:t>
      </w:r>
      <w:r w:rsidRPr="00140BF9">
        <w:rPr>
          <w:rFonts w:eastAsiaTheme="minorEastAsia" w:cs="Arial"/>
          <w:szCs w:val="22"/>
          <w:lang w:eastAsia="en-AU"/>
        </w:rPr>
        <w:tab/>
        <w:t>bracketed note om R29 LA</w:t>
      </w:r>
    </w:p>
    <w:p w14:paraId="52C1A46C" w14:textId="77777777" w:rsidR="00D94935" w:rsidRPr="00140BF9" w:rsidRDefault="00D94935" w:rsidP="00D94935">
      <w:pPr>
        <w:pStyle w:val="AmdtsEntryHd"/>
        <w:rPr>
          <w:rFonts w:cs="Arial"/>
        </w:rPr>
      </w:pPr>
      <w:r w:rsidRPr="00140BF9">
        <w:rPr>
          <w:rFonts w:cs="Arial"/>
        </w:rPr>
        <w:t>Proceeding incorrectly started by originating application</w:t>
      </w:r>
    </w:p>
    <w:p w14:paraId="69CD9D98" w14:textId="77777777" w:rsidR="00D94935" w:rsidRPr="00140BF9" w:rsidRDefault="00D94935" w:rsidP="00D94935">
      <w:pPr>
        <w:pStyle w:val="AmdtsEntries"/>
        <w:rPr>
          <w:rFonts w:cs="Arial"/>
        </w:rPr>
      </w:pPr>
      <w:r w:rsidRPr="00140BF9">
        <w:rPr>
          <w:rFonts w:cs="Arial"/>
        </w:rPr>
        <w:t>r 39 hdg</w:t>
      </w:r>
      <w:r w:rsidRPr="00140BF9">
        <w:rPr>
          <w:rFonts w:eastAsiaTheme="minorEastAsia" w:cs="Arial"/>
          <w:szCs w:val="22"/>
          <w:lang w:eastAsia="en-AU"/>
        </w:rPr>
        <w:tab/>
        <w:t>bracketed note om R29 LA</w:t>
      </w:r>
    </w:p>
    <w:p w14:paraId="1023D2AC" w14:textId="77777777" w:rsidR="00D94935" w:rsidRPr="00140BF9" w:rsidRDefault="00D94935" w:rsidP="00D94935">
      <w:pPr>
        <w:pStyle w:val="AmdtsEntryHd"/>
        <w:rPr>
          <w:rFonts w:cs="Arial"/>
        </w:rPr>
      </w:pPr>
      <w:r w:rsidRPr="00140BF9">
        <w:rPr>
          <w:rFonts w:cs="Arial"/>
        </w:rPr>
        <w:t>Setting aside originating process etc</w:t>
      </w:r>
    </w:p>
    <w:p w14:paraId="4955CD07" w14:textId="77777777" w:rsidR="00D94935" w:rsidRDefault="00D94935" w:rsidP="00D94935">
      <w:pPr>
        <w:pStyle w:val="AmdtsEntries"/>
        <w:rPr>
          <w:rFonts w:eastAsiaTheme="minorEastAsia" w:cs="Arial"/>
          <w:szCs w:val="22"/>
          <w:lang w:eastAsia="en-AU"/>
        </w:rPr>
      </w:pPr>
      <w:r w:rsidRPr="00140BF9">
        <w:rPr>
          <w:rFonts w:cs="Arial"/>
        </w:rPr>
        <w:t>r 40 hdg</w:t>
      </w:r>
      <w:r w:rsidRPr="00140BF9">
        <w:rPr>
          <w:rFonts w:eastAsiaTheme="minorEastAsia" w:cs="Arial"/>
          <w:szCs w:val="22"/>
          <w:lang w:eastAsia="en-AU"/>
        </w:rPr>
        <w:tab/>
        <w:t>bracketed note om R29 LA</w:t>
      </w:r>
    </w:p>
    <w:p w14:paraId="7BA75663" w14:textId="609E5C88" w:rsidR="00294CAF" w:rsidRPr="00140BF9" w:rsidRDefault="00294CAF" w:rsidP="00D94935">
      <w:pPr>
        <w:pStyle w:val="AmdtsEntries"/>
        <w:rPr>
          <w:rFonts w:cs="Arial"/>
        </w:rPr>
      </w:pPr>
      <w:r>
        <w:rPr>
          <w:rFonts w:eastAsiaTheme="minorEastAsia" w:cs="Arial"/>
          <w:szCs w:val="22"/>
          <w:lang w:eastAsia="en-AU"/>
        </w:rPr>
        <w:t>r 40</w:t>
      </w:r>
      <w:r>
        <w:rPr>
          <w:rFonts w:eastAsiaTheme="minorEastAsia" w:cs="Arial"/>
          <w:szCs w:val="22"/>
          <w:lang w:eastAsia="en-AU"/>
        </w:rPr>
        <w:tab/>
        <w:t xml:space="preserve">am </w:t>
      </w:r>
      <w:hyperlink r:id="rId133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4</w:t>
      </w:r>
    </w:p>
    <w:p w14:paraId="5DAA13CB" w14:textId="77777777" w:rsidR="00D94935" w:rsidRPr="00140BF9" w:rsidRDefault="00D94935" w:rsidP="00D94935">
      <w:pPr>
        <w:pStyle w:val="AmdtsEntryHd"/>
        <w:rPr>
          <w:rFonts w:cs="Arial"/>
        </w:rPr>
      </w:pPr>
      <w:r w:rsidRPr="00140BF9">
        <w:rPr>
          <w:rFonts w:cs="Arial"/>
          <w:lang w:val="en-US"/>
        </w:rPr>
        <w:t>Originating claim—content etc</w:t>
      </w:r>
    </w:p>
    <w:p w14:paraId="60C62816" w14:textId="77777777" w:rsidR="00D94935" w:rsidRPr="00140BF9" w:rsidRDefault="00D94935" w:rsidP="00D94935">
      <w:pPr>
        <w:pStyle w:val="AmdtsEntries"/>
        <w:rPr>
          <w:rFonts w:cs="Arial"/>
        </w:rPr>
      </w:pPr>
      <w:r w:rsidRPr="00140BF9">
        <w:rPr>
          <w:rFonts w:cs="Arial"/>
        </w:rPr>
        <w:t>r 50 hdg</w:t>
      </w:r>
      <w:r w:rsidRPr="00140BF9">
        <w:rPr>
          <w:rFonts w:eastAsiaTheme="minorEastAsia" w:cs="Arial"/>
          <w:szCs w:val="22"/>
          <w:lang w:eastAsia="en-AU"/>
        </w:rPr>
        <w:tab/>
        <w:t>bracketed note om R29 LA</w:t>
      </w:r>
    </w:p>
    <w:p w14:paraId="2CFCCFED" w14:textId="77777777" w:rsidR="00D94935" w:rsidRPr="00140BF9" w:rsidRDefault="00D94935" w:rsidP="00D94935">
      <w:pPr>
        <w:pStyle w:val="AmdtsEntryHd"/>
        <w:rPr>
          <w:rFonts w:cs="Arial"/>
        </w:rPr>
      </w:pPr>
      <w:r w:rsidRPr="00140BF9">
        <w:rPr>
          <w:rFonts w:cs="Arial"/>
          <w:lang w:val="en-US"/>
        </w:rPr>
        <w:t>Originating claim—additional matters for claims for debt and liquidated demands</w:t>
      </w:r>
    </w:p>
    <w:p w14:paraId="79C17B34" w14:textId="77777777" w:rsidR="00D94935" w:rsidRPr="00140BF9" w:rsidRDefault="00D94935" w:rsidP="00D94935">
      <w:pPr>
        <w:pStyle w:val="AmdtsEntries"/>
        <w:rPr>
          <w:rFonts w:cs="Arial"/>
        </w:rPr>
      </w:pPr>
      <w:r w:rsidRPr="00140BF9">
        <w:rPr>
          <w:rFonts w:cs="Arial"/>
        </w:rPr>
        <w:t>r 51 hdg</w:t>
      </w:r>
      <w:r w:rsidRPr="00140BF9">
        <w:rPr>
          <w:rFonts w:eastAsiaTheme="minorEastAsia" w:cs="Arial"/>
          <w:szCs w:val="22"/>
          <w:lang w:eastAsia="en-AU"/>
        </w:rPr>
        <w:tab/>
        <w:t>bracketed note om R29 LA</w:t>
      </w:r>
    </w:p>
    <w:p w14:paraId="0EA07E5E" w14:textId="77777777" w:rsidR="00D94935" w:rsidRPr="00140BF9" w:rsidRDefault="00D94935" w:rsidP="00D94935">
      <w:pPr>
        <w:pStyle w:val="AmdtsEntryHd"/>
        <w:rPr>
          <w:rFonts w:cs="Arial"/>
        </w:rPr>
      </w:pPr>
      <w:r w:rsidRPr="00140BF9">
        <w:rPr>
          <w:rFonts w:cs="Arial"/>
          <w:lang w:val="en-US"/>
        </w:rPr>
        <w:t>Originating claim—statement of claim for motor vehicle death and personal injury claims</w:t>
      </w:r>
    </w:p>
    <w:p w14:paraId="3E1C9505" w14:textId="77777777" w:rsidR="00D94935" w:rsidRPr="00140BF9" w:rsidRDefault="00D94935" w:rsidP="00D94935">
      <w:pPr>
        <w:pStyle w:val="AmdtsEntries"/>
        <w:rPr>
          <w:rFonts w:cs="Arial"/>
        </w:rPr>
      </w:pPr>
      <w:r w:rsidRPr="00140BF9">
        <w:rPr>
          <w:rFonts w:cs="Arial"/>
        </w:rPr>
        <w:t>r 52 hdg</w:t>
      </w:r>
      <w:r w:rsidRPr="00140BF9">
        <w:rPr>
          <w:rFonts w:eastAsiaTheme="minorEastAsia" w:cs="Arial"/>
          <w:szCs w:val="22"/>
          <w:lang w:eastAsia="en-AU"/>
        </w:rPr>
        <w:tab/>
        <w:t>bracketed note om R29 LA</w:t>
      </w:r>
    </w:p>
    <w:p w14:paraId="698DB57C" w14:textId="77777777" w:rsidR="00D94935" w:rsidRPr="00140BF9" w:rsidRDefault="00D94935" w:rsidP="00D94935">
      <w:pPr>
        <w:pStyle w:val="AmdtsEntryHd"/>
        <w:rPr>
          <w:rFonts w:cs="Arial"/>
        </w:rPr>
      </w:pPr>
      <w:r w:rsidRPr="00140BF9">
        <w:rPr>
          <w:rFonts w:cs="Arial"/>
          <w:lang w:val="en-US"/>
        </w:rPr>
        <w:t>Originating claim—statement of claim for employment death and personal injury claims</w:t>
      </w:r>
    </w:p>
    <w:p w14:paraId="7C7839A0" w14:textId="77777777" w:rsidR="00D94935" w:rsidRPr="00140BF9" w:rsidRDefault="00D94935" w:rsidP="00D94935">
      <w:pPr>
        <w:pStyle w:val="AmdtsEntries"/>
        <w:rPr>
          <w:rFonts w:eastAsiaTheme="minorEastAsia" w:cs="Arial"/>
          <w:szCs w:val="22"/>
          <w:lang w:eastAsia="en-AU"/>
        </w:rPr>
      </w:pPr>
      <w:r w:rsidRPr="00140BF9">
        <w:rPr>
          <w:rFonts w:cs="Arial"/>
        </w:rPr>
        <w:t>r 53 hdg</w:t>
      </w:r>
      <w:r w:rsidRPr="00140BF9">
        <w:rPr>
          <w:rFonts w:eastAsiaTheme="minorEastAsia" w:cs="Arial"/>
          <w:szCs w:val="22"/>
          <w:lang w:eastAsia="en-AU"/>
        </w:rPr>
        <w:tab/>
        <w:t>bracketed note om R29 LA</w:t>
      </w:r>
    </w:p>
    <w:p w14:paraId="2B479853" w14:textId="53BBF90D" w:rsidR="00D94935" w:rsidRPr="00140BF9" w:rsidRDefault="00D94935" w:rsidP="00D94935">
      <w:pPr>
        <w:pStyle w:val="AmdtsEntries"/>
        <w:rPr>
          <w:rFonts w:cs="Arial"/>
        </w:rPr>
      </w:pPr>
      <w:r w:rsidRPr="00140BF9">
        <w:rPr>
          <w:rFonts w:eastAsiaTheme="minorEastAsia" w:cs="Arial"/>
          <w:szCs w:val="22"/>
          <w:lang w:eastAsia="en-AU"/>
        </w:rPr>
        <w:t>r 53</w:t>
      </w:r>
      <w:r w:rsidRPr="00140BF9">
        <w:rPr>
          <w:rFonts w:eastAsiaTheme="minorEastAsia" w:cs="Arial"/>
          <w:szCs w:val="22"/>
          <w:lang w:eastAsia="en-AU"/>
        </w:rPr>
        <w:tab/>
        <w:t xml:space="preserve">am </w:t>
      </w:r>
      <w:hyperlink r:id="rId133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eastAsiaTheme="minorEastAsia" w:cs="Arial"/>
          <w:szCs w:val="22"/>
          <w:lang w:eastAsia="en-AU"/>
        </w:rPr>
        <w:t xml:space="preserve"> r 4</w:t>
      </w:r>
    </w:p>
    <w:p w14:paraId="74AB82E3" w14:textId="77777777" w:rsidR="00D94935" w:rsidRPr="00140BF9" w:rsidRDefault="00D94935" w:rsidP="00D94935">
      <w:pPr>
        <w:pStyle w:val="AmdtsEntryHd"/>
        <w:rPr>
          <w:rFonts w:cs="Arial"/>
        </w:rPr>
      </w:pPr>
      <w:r w:rsidRPr="00140BF9">
        <w:rPr>
          <w:rFonts w:cs="Arial"/>
          <w:lang w:val="en-US"/>
        </w:rPr>
        <w:t>Originating claim—filing and service</w:t>
      </w:r>
    </w:p>
    <w:p w14:paraId="72C93D64" w14:textId="77777777" w:rsidR="00D94935" w:rsidRPr="00140BF9" w:rsidRDefault="00D94935" w:rsidP="00D94935">
      <w:pPr>
        <w:pStyle w:val="AmdtsEntries"/>
        <w:rPr>
          <w:rFonts w:cs="Arial"/>
        </w:rPr>
      </w:pPr>
      <w:r w:rsidRPr="00140BF9">
        <w:rPr>
          <w:rFonts w:cs="Arial"/>
        </w:rPr>
        <w:t>r 54 hdg</w:t>
      </w:r>
      <w:r w:rsidRPr="00140BF9">
        <w:rPr>
          <w:rFonts w:eastAsiaTheme="minorEastAsia" w:cs="Arial"/>
          <w:szCs w:val="22"/>
          <w:lang w:eastAsia="en-AU"/>
        </w:rPr>
        <w:tab/>
        <w:t>bracketed note om R29 LA</w:t>
      </w:r>
    </w:p>
    <w:p w14:paraId="2D451A25" w14:textId="77777777" w:rsidR="00D94935" w:rsidRPr="00140BF9" w:rsidRDefault="00D94935" w:rsidP="00D94935">
      <w:pPr>
        <w:pStyle w:val="AmdtsEntryHd"/>
        <w:rPr>
          <w:rFonts w:cs="Arial"/>
        </w:rPr>
      </w:pPr>
      <w:r w:rsidRPr="00140BF9">
        <w:rPr>
          <w:rFonts w:cs="Arial"/>
        </w:rPr>
        <w:t>Originating claim—abandonment of excess in Magistrates Court</w:t>
      </w:r>
    </w:p>
    <w:p w14:paraId="4F08B7CF" w14:textId="77777777" w:rsidR="00D94935" w:rsidRPr="00140BF9" w:rsidRDefault="00D94935" w:rsidP="00D94935">
      <w:pPr>
        <w:pStyle w:val="AmdtsEntries"/>
        <w:rPr>
          <w:rFonts w:cs="Arial"/>
        </w:rPr>
      </w:pPr>
      <w:r w:rsidRPr="00140BF9">
        <w:rPr>
          <w:rFonts w:cs="Arial"/>
        </w:rPr>
        <w:t>r 55 hdg</w:t>
      </w:r>
      <w:r w:rsidRPr="00140BF9">
        <w:rPr>
          <w:rFonts w:eastAsiaTheme="minorEastAsia" w:cs="Arial"/>
          <w:szCs w:val="22"/>
          <w:lang w:eastAsia="en-AU"/>
        </w:rPr>
        <w:tab/>
        <w:t>bracketed note om R29 LA</w:t>
      </w:r>
    </w:p>
    <w:p w14:paraId="1C806D26" w14:textId="705DEA27" w:rsidR="00D94935" w:rsidRPr="00140BF9" w:rsidRDefault="00D94935" w:rsidP="00D94935">
      <w:pPr>
        <w:pStyle w:val="AmdtsEntries"/>
        <w:rPr>
          <w:rFonts w:cs="Arial"/>
        </w:rPr>
      </w:pPr>
      <w:r w:rsidRPr="00140BF9">
        <w:rPr>
          <w:rFonts w:cs="Arial"/>
        </w:rPr>
        <w:t>r 55</w:t>
      </w:r>
      <w:r w:rsidRPr="00140BF9">
        <w:rPr>
          <w:rFonts w:cs="Arial"/>
        </w:rPr>
        <w:tab/>
        <w:t xml:space="preserve">ins </w:t>
      </w:r>
      <w:hyperlink r:id="rId13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w:t>
      </w:r>
    </w:p>
    <w:p w14:paraId="05E80255" w14:textId="5EDEEA29" w:rsidR="00D94935" w:rsidRPr="00140BF9" w:rsidRDefault="00D94935" w:rsidP="00D94935">
      <w:pPr>
        <w:pStyle w:val="AmdtsEntries"/>
        <w:rPr>
          <w:rFonts w:cs="Arial"/>
        </w:rPr>
      </w:pPr>
      <w:r w:rsidRPr="00140BF9">
        <w:rPr>
          <w:rFonts w:cs="Arial"/>
        </w:rPr>
        <w:tab/>
        <w:t xml:space="preserve">am </w:t>
      </w:r>
      <w:hyperlink r:id="rId1333" w:tooltip="Court Procedures Amendment Rules 2013 (No 1)" w:history="1">
        <w:r w:rsidRPr="00140BF9">
          <w:rPr>
            <w:rStyle w:val="charCitHyperlinkAbbrev"/>
            <w:rFonts w:cs="Arial"/>
          </w:rPr>
          <w:t>SL2013-18</w:t>
        </w:r>
      </w:hyperlink>
      <w:r w:rsidRPr="00140BF9">
        <w:rPr>
          <w:rFonts w:cs="Arial"/>
        </w:rPr>
        <w:t xml:space="preserve"> r 4</w:t>
      </w:r>
    </w:p>
    <w:p w14:paraId="30AE1AD9" w14:textId="77777777" w:rsidR="00D94935" w:rsidRPr="00140BF9" w:rsidRDefault="00D94935" w:rsidP="00D94935">
      <w:pPr>
        <w:pStyle w:val="AmdtsEntryHd"/>
        <w:rPr>
          <w:rFonts w:cs="Arial"/>
        </w:rPr>
      </w:pPr>
      <w:r w:rsidRPr="00140BF9">
        <w:rPr>
          <w:rFonts w:cs="Arial"/>
          <w:lang w:val="en-US"/>
        </w:rPr>
        <w:t>Originating application—content etc</w:t>
      </w:r>
    </w:p>
    <w:p w14:paraId="2248B181" w14:textId="77777777" w:rsidR="00D94935" w:rsidRPr="00140BF9" w:rsidRDefault="00D94935" w:rsidP="00D94935">
      <w:pPr>
        <w:pStyle w:val="AmdtsEntries"/>
        <w:rPr>
          <w:rFonts w:cs="Arial"/>
        </w:rPr>
      </w:pPr>
      <w:r w:rsidRPr="00140BF9">
        <w:rPr>
          <w:rFonts w:cs="Arial"/>
        </w:rPr>
        <w:t>r 60 hdg</w:t>
      </w:r>
      <w:r w:rsidRPr="00140BF9">
        <w:rPr>
          <w:rFonts w:eastAsiaTheme="minorEastAsia" w:cs="Arial"/>
          <w:szCs w:val="22"/>
          <w:lang w:eastAsia="en-AU"/>
        </w:rPr>
        <w:tab/>
        <w:t>bracketed note om R29 LA</w:t>
      </w:r>
    </w:p>
    <w:p w14:paraId="59CE5DF4" w14:textId="77777777" w:rsidR="00D94935" w:rsidRPr="00140BF9" w:rsidRDefault="00D94935" w:rsidP="00D94935">
      <w:pPr>
        <w:pStyle w:val="AmdtsEntryHd"/>
        <w:rPr>
          <w:rFonts w:cs="Arial"/>
        </w:rPr>
      </w:pPr>
      <w:r w:rsidRPr="00140BF9">
        <w:rPr>
          <w:rFonts w:cs="Arial"/>
          <w:lang w:val="en-US"/>
        </w:rPr>
        <w:t>Originating application—filing and service</w:t>
      </w:r>
    </w:p>
    <w:p w14:paraId="5CF74D67" w14:textId="77777777" w:rsidR="00D94935" w:rsidRPr="00140BF9" w:rsidRDefault="00D94935" w:rsidP="00D94935">
      <w:pPr>
        <w:pStyle w:val="AmdtsEntries"/>
        <w:rPr>
          <w:rFonts w:cs="Arial"/>
        </w:rPr>
      </w:pPr>
      <w:r w:rsidRPr="00140BF9">
        <w:rPr>
          <w:rFonts w:cs="Arial"/>
        </w:rPr>
        <w:t>r 61 hdg</w:t>
      </w:r>
      <w:r w:rsidRPr="00140BF9">
        <w:rPr>
          <w:rFonts w:eastAsiaTheme="minorEastAsia" w:cs="Arial"/>
          <w:szCs w:val="22"/>
          <w:lang w:eastAsia="en-AU"/>
        </w:rPr>
        <w:tab/>
        <w:t>bracketed note om R29 LA</w:t>
      </w:r>
    </w:p>
    <w:p w14:paraId="16615A9D" w14:textId="77777777" w:rsidR="00D94935" w:rsidRPr="00140BF9" w:rsidRDefault="00D94935" w:rsidP="00D94935">
      <w:pPr>
        <w:pStyle w:val="AmdtsEntryHd"/>
        <w:rPr>
          <w:rFonts w:cs="Arial"/>
        </w:rPr>
      </w:pPr>
      <w:r w:rsidRPr="00140BF9">
        <w:rPr>
          <w:rFonts w:cs="Arial"/>
        </w:rPr>
        <w:t xml:space="preserve">When </w:t>
      </w:r>
      <w:r w:rsidRPr="00140BF9">
        <w:rPr>
          <w:rFonts w:cs="Arial"/>
          <w:lang w:val="en-US"/>
        </w:rPr>
        <w:t>originating application must be served</w:t>
      </w:r>
    </w:p>
    <w:p w14:paraId="2FDDE59E" w14:textId="77777777" w:rsidR="00D94935" w:rsidRPr="00140BF9" w:rsidRDefault="00D94935" w:rsidP="00D94935">
      <w:pPr>
        <w:pStyle w:val="AmdtsEntries"/>
        <w:rPr>
          <w:rFonts w:cs="Arial"/>
        </w:rPr>
      </w:pPr>
      <w:r w:rsidRPr="00140BF9">
        <w:rPr>
          <w:rFonts w:cs="Arial"/>
        </w:rPr>
        <w:t>r 62 hdg</w:t>
      </w:r>
      <w:r w:rsidRPr="00140BF9">
        <w:rPr>
          <w:rFonts w:eastAsiaTheme="minorEastAsia" w:cs="Arial"/>
          <w:szCs w:val="22"/>
          <w:lang w:eastAsia="en-AU"/>
        </w:rPr>
        <w:tab/>
        <w:t>bracketed note om R29 LA</w:t>
      </w:r>
    </w:p>
    <w:p w14:paraId="6EBEBB28" w14:textId="77777777" w:rsidR="00D94935" w:rsidRPr="00140BF9" w:rsidRDefault="00D94935" w:rsidP="00D94935">
      <w:pPr>
        <w:pStyle w:val="AmdtsEntryHd"/>
        <w:rPr>
          <w:rFonts w:cs="Arial"/>
        </w:rPr>
      </w:pPr>
      <w:r w:rsidRPr="00140BF9">
        <w:rPr>
          <w:rFonts w:cs="Arial"/>
          <w:lang w:val="en-US"/>
        </w:rPr>
        <w:t>What happens if originating application not served in time</w:t>
      </w:r>
    </w:p>
    <w:p w14:paraId="261EE8CA" w14:textId="77777777" w:rsidR="00D94935" w:rsidRPr="00140BF9" w:rsidRDefault="00D94935" w:rsidP="00D94935">
      <w:pPr>
        <w:pStyle w:val="AmdtsEntries"/>
        <w:rPr>
          <w:rFonts w:cs="Arial"/>
        </w:rPr>
      </w:pPr>
      <w:r w:rsidRPr="00140BF9">
        <w:rPr>
          <w:rFonts w:cs="Arial"/>
        </w:rPr>
        <w:t>r 63 hdg</w:t>
      </w:r>
      <w:r w:rsidRPr="00140BF9">
        <w:rPr>
          <w:rFonts w:eastAsiaTheme="minorEastAsia" w:cs="Arial"/>
          <w:szCs w:val="22"/>
          <w:lang w:eastAsia="en-AU"/>
        </w:rPr>
        <w:tab/>
        <w:t>bracketed note om R29 LA</w:t>
      </w:r>
    </w:p>
    <w:p w14:paraId="0AD55F95" w14:textId="77777777" w:rsidR="00D94935" w:rsidRPr="00140BF9" w:rsidRDefault="00D94935" w:rsidP="00D94935">
      <w:pPr>
        <w:pStyle w:val="AmdtsEntryHd"/>
        <w:rPr>
          <w:rFonts w:cs="Arial"/>
        </w:rPr>
      </w:pPr>
      <w:r w:rsidRPr="00140BF9">
        <w:rPr>
          <w:rFonts w:cs="Arial"/>
          <w:lang w:val="en-US"/>
        </w:rPr>
        <w:t>Originating application—filing and service of supporting affidavits</w:t>
      </w:r>
    </w:p>
    <w:p w14:paraId="36C09492" w14:textId="77777777" w:rsidR="00D94935" w:rsidRPr="00140BF9" w:rsidRDefault="00D94935" w:rsidP="00D94935">
      <w:pPr>
        <w:pStyle w:val="AmdtsEntries"/>
        <w:rPr>
          <w:rFonts w:cs="Arial"/>
        </w:rPr>
      </w:pPr>
      <w:r w:rsidRPr="00140BF9">
        <w:rPr>
          <w:rFonts w:cs="Arial"/>
        </w:rPr>
        <w:t>r 64 hdg</w:t>
      </w:r>
      <w:r w:rsidRPr="00140BF9">
        <w:rPr>
          <w:rFonts w:eastAsiaTheme="minorEastAsia" w:cs="Arial"/>
          <w:szCs w:val="22"/>
          <w:lang w:eastAsia="en-AU"/>
        </w:rPr>
        <w:tab/>
        <w:t>bracketed note om R29 LA</w:t>
      </w:r>
    </w:p>
    <w:p w14:paraId="15107CC8" w14:textId="77777777" w:rsidR="00D94935" w:rsidRPr="00140BF9" w:rsidRDefault="00D94935" w:rsidP="00D94935">
      <w:pPr>
        <w:pStyle w:val="AmdtsEntryHd"/>
        <w:rPr>
          <w:rFonts w:cs="Arial"/>
        </w:rPr>
      </w:pPr>
      <w:r w:rsidRPr="00140BF9">
        <w:rPr>
          <w:rFonts w:cs="Arial"/>
        </w:rPr>
        <w:lastRenderedPageBreak/>
        <w:t>Originating process to be sealed</w:t>
      </w:r>
    </w:p>
    <w:p w14:paraId="348FD308" w14:textId="77777777" w:rsidR="00D94935" w:rsidRPr="00140BF9" w:rsidRDefault="00D94935" w:rsidP="00D94935">
      <w:pPr>
        <w:pStyle w:val="AmdtsEntries"/>
        <w:rPr>
          <w:rFonts w:cs="Arial"/>
        </w:rPr>
      </w:pPr>
      <w:r w:rsidRPr="00140BF9">
        <w:rPr>
          <w:rFonts w:cs="Arial"/>
        </w:rPr>
        <w:t>r 70 hdg</w:t>
      </w:r>
      <w:r w:rsidRPr="00140BF9">
        <w:rPr>
          <w:rFonts w:eastAsiaTheme="minorEastAsia" w:cs="Arial"/>
          <w:szCs w:val="22"/>
          <w:lang w:eastAsia="en-AU"/>
        </w:rPr>
        <w:tab/>
        <w:t>bracketed note om R29 LA</w:t>
      </w:r>
    </w:p>
    <w:p w14:paraId="0C9FB399" w14:textId="77777777" w:rsidR="00D94935" w:rsidRPr="00140BF9" w:rsidRDefault="00D94935" w:rsidP="00D94935">
      <w:pPr>
        <w:pStyle w:val="AmdtsEntryHd"/>
        <w:rPr>
          <w:rFonts w:cs="Arial"/>
        </w:rPr>
      </w:pPr>
      <w:r w:rsidRPr="00140BF9">
        <w:rPr>
          <w:rFonts w:cs="Arial"/>
        </w:rPr>
        <w:t>Numbering etc of proceedings</w:t>
      </w:r>
    </w:p>
    <w:p w14:paraId="65B9B851" w14:textId="77777777" w:rsidR="00D94935" w:rsidRPr="00140BF9" w:rsidRDefault="00D94935" w:rsidP="00D94935">
      <w:pPr>
        <w:pStyle w:val="AmdtsEntries"/>
        <w:rPr>
          <w:rFonts w:cs="Arial"/>
        </w:rPr>
      </w:pPr>
      <w:r w:rsidRPr="00140BF9">
        <w:rPr>
          <w:rFonts w:cs="Arial"/>
        </w:rPr>
        <w:t>r 71 hdg</w:t>
      </w:r>
      <w:r w:rsidRPr="00140BF9">
        <w:rPr>
          <w:rFonts w:eastAsiaTheme="minorEastAsia" w:cs="Arial"/>
          <w:szCs w:val="22"/>
          <w:lang w:eastAsia="en-AU"/>
        </w:rPr>
        <w:tab/>
        <w:t>bracketed note om R29 LA</w:t>
      </w:r>
    </w:p>
    <w:p w14:paraId="20E0DD0F" w14:textId="77777777" w:rsidR="00D94935" w:rsidRPr="00140BF9" w:rsidRDefault="00D94935" w:rsidP="00D94935">
      <w:pPr>
        <w:pStyle w:val="AmdtsEntryHd"/>
        <w:rPr>
          <w:rFonts w:cs="Arial"/>
        </w:rPr>
      </w:pPr>
      <w:r w:rsidRPr="00140BF9">
        <w:rPr>
          <w:rFonts w:cs="Arial"/>
        </w:rPr>
        <w:t>Originating process—solicitor’s statement about filing</w:t>
      </w:r>
    </w:p>
    <w:p w14:paraId="6D8D55EC" w14:textId="77777777" w:rsidR="00D94935" w:rsidRPr="00140BF9" w:rsidRDefault="00D94935" w:rsidP="00D94935">
      <w:pPr>
        <w:pStyle w:val="AmdtsEntries"/>
        <w:rPr>
          <w:rFonts w:cs="Arial"/>
        </w:rPr>
      </w:pPr>
      <w:r w:rsidRPr="00140BF9">
        <w:rPr>
          <w:rFonts w:cs="Arial"/>
        </w:rPr>
        <w:t>r 72 hdg</w:t>
      </w:r>
      <w:r w:rsidRPr="00140BF9">
        <w:rPr>
          <w:rFonts w:eastAsiaTheme="minorEastAsia" w:cs="Arial"/>
          <w:szCs w:val="22"/>
          <w:lang w:eastAsia="en-AU"/>
        </w:rPr>
        <w:tab/>
        <w:t>bracketed note om R29 LA</w:t>
      </w:r>
    </w:p>
    <w:p w14:paraId="622637E4" w14:textId="77777777" w:rsidR="00D94935" w:rsidRPr="00140BF9" w:rsidRDefault="00D94935" w:rsidP="00D94935">
      <w:pPr>
        <w:pStyle w:val="AmdtsEntryHd"/>
        <w:rPr>
          <w:rFonts w:cs="Arial"/>
        </w:rPr>
      </w:pPr>
      <w:r w:rsidRPr="00140BF9">
        <w:rPr>
          <w:rFonts w:cs="Arial"/>
          <w:lang w:val="en-US"/>
        </w:rPr>
        <w:t>Defendant taken to be served by filing notice of intention to respond or defence</w:t>
      </w:r>
    </w:p>
    <w:p w14:paraId="6F3B1B17" w14:textId="77777777" w:rsidR="00D94935" w:rsidRPr="00140BF9" w:rsidRDefault="00D94935" w:rsidP="00D94935">
      <w:pPr>
        <w:pStyle w:val="AmdtsEntries"/>
        <w:rPr>
          <w:rFonts w:cs="Arial"/>
        </w:rPr>
      </w:pPr>
      <w:r w:rsidRPr="00140BF9">
        <w:rPr>
          <w:rFonts w:cs="Arial"/>
        </w:rPr>
        <w:t>r 73 hdg</w:t>
      </w:r>
      <w:r w:rsidRPr="00140BF9">
        <w:rPr>
          <w:rFonts w:eastAsiaTheme="minorEastAsia" w:cs="Arial"/>
          <w:szCs w:val="22"/>
          <w:lang w:eastAsia="en-AU"/>
        </w:rPr>
        <w:tab/>
        <w:t>bracketed note om R29 LA</w:t>
      </w:r>
    </w:p>
    <w:p w14:paraId="498B2576" w14:textId="77777777" w:rsidR="00D94935" w:rsidRPr="00140BF9" w:rsidRDefault="00D94935" w:rsidP="00D94935">
      <w:pPr>
        <w:pStyle w:val="AmdtsEntryHd"/>
        <w:rPr>
          <w:rFonts w:cs="Arial"/>
        </w:rPr>
      </w:pPr>
      <w:r w:rsidRPr="00140BF9">
        <w:rPr>
          <w:rFonts w:cs="Arial"/>
        </w:rPr>
        <w:t>Originating process—</w:t>
      </w:r>
      <w:r w:rsidRPr="00140BF9">
        <w:rPr>
          <w:rFonts w:cs="Arial"/>
          <w:lang w:val="en-US"/>
        </w:rPr>
        <w:t>duration and renewal</w:t>
      </w:r>
    </w:p>
    <w:p w14:paraId="7A28ED1D" w14:textId="77777777" w:rsidR="00D94935" w:rsidRPr="00140BF9" w:rsidRDefault="00D94935" w:rsidP="00D94935">
      <w:pPr>
        <w:pStyle w:val="AmdtsEntries"/>
        <w:rPr>
          <w:rFonts w:cs="Arial"/>
        </w:rPr>
      </w:pPr>
      <w:r w:rsidRPr="00140BF9">
        <w:rPr>
          <w:rFonts w:cs="Arial"/>
        </w:rPr>
        <w:t>r 74 hdg</w:t>
      </w:r>
      <w:r w:rsidRPr="00140BF9">
        <w:rPr>
          <w:rFonts w:eastAsiaTheme="minorEastAsia" w:cs="Arial"/>
          <w:szCs w:val="22"/>
          <w:lang w:eastAsia="en-AU"/>
        </w:rPr>
        <w:tab/>
        <w:t>bracketed note om R29 LA</w:t>
      </w:r>
    </w:p>
    <w:p w14:paraId="0F1D7C28" w14:textId="77777777" w:rsidR="00D94935" w:rsidRPr="00140BF9" w:rsidRDefault="00D94935" w:rsidP="00D94935">
      <w:pPr>
        <w:pStyle w:val="AmdtsEntryHd"/>
        <w:rPr>
          <w:rFonts w:cs="Arial"/>
        </w:rPr>
      </w:pPr>
      <w:r w:rsidRPr="00140BF9">
        <w:rPr>
          <w:rFonts w:cs="Arial"/>
          <w:lang w:val="en-US"/>
        </w:rPr>
        <w:t>When proceeding taken to be dismissed</w:t>
      </w:r>
    </w:p>
    <w:p w14:paraId="7930BF81" w14:textId="68659FA6" w:rsidR="00D94935" w:rsidRPr="00140BF9" w:rsidRDefault="00D94935" w:rsidP="00D94935">
      <w:pPr>
        <w:pStyle w:val="AmdtsEntries"/>
        <w:rPr>
          <w:rFonts w:cs="Arial"/>
        </w:rPr>
      </w:pPr>
      <w:r w:rsidRPr="00140BF9">
        <w:rPr>
          <w:rFonts w:cs="Arial"/>
        </w:rPr>
        <w:t>r 75 hdg</w:t>
      </w:r>
      <w:r w:rsidRPr="00140BF9">
        <w:rPr>
          <w:rFonts w:cs="Arial"/>
          <w:lang w:val="en-US"/>
        </w:rPr>
        <w:tab/>
        <w:t xml:space="preserve">sub </w:t>
      </w:r>
      <w:hyperlink r:id="rId133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6</w:t>
      </w:r>
    </w:p>
    <w:p w14:paraId="5E2FA1CF"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645F7C68" w14:textId="077F4D46" w:rsidR="00D94935" w:rsidRPr="00140BF9" w:rsidRDefault="00D94935" w:rsidP="00D94935">
      <w:pPr>
        <w:pStyle w:val="AmdtsEntries"/>
        <w:rPr>
          <w:rFonts w:cs="Arial"/>
          <w:lang w:val="en-US"/>
        </w:rPr>
      </w:pPr>
      <w:r w:rsidRPr="00140BF9">
        <w:rPr>
          <w:rFonts w:cs="Arial"/>
          <w:lang w:val="en-US"/>
        </w:rPr>
        <w:t>r 75</w:t>
      </w:r>
      <w:r w:rsidRPr="00140BF9">
        <w:rPr>
          <w:rFonts w:cs="Arial"/>
          <w:lang w:val="en-US"/>
        </w:rPr>
        <w:tab/>
        <w:t xml:space="preserve">am </w:t>
      </w:r>
      <w:hyperlink r:id="rId133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lang w:val="en-US"/>
        </w:rPr>
        <w:t xml:space="preserve"> r 4; ss renum R10 LA; </w:t>
      </w:r>
      <w:hyperlink r:id="rId133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7</w:t>
      </w:r>
    </w:p>
    <w:p w14:paraId="3E348570" w14:textId="77777777" w:rsidR="00D94935" w:rsidRPr="00140BF9" w:rsidRDefault="00D94935" w:rsidP="00D94935">
      <w:pPr>
        <w:pStyle w:val="AmdtsEntryHd"/>
        <w:rPr>
          <w:rFonts w:cs="Arial"/>
        </w:rPr>
      </w:pPr>
      <w:r w:rsidRPr="00140BF9">
        <w:rPr>
          <w:rFonts w:cs="Arial"/>
        </w:rPr>
        <w:t>Reinstating dismissed proceeding</w:t>
      </w:r>
    </w:p>
    <w:p w14:paraId="7FEFE37D" w14:textId="32F358B3" w:rsidR="00D94935" w:rsidRPr="00140BF9" w:rsidRDefault="00D94935" w:rsidP="00D94935">
      <w:pPr>
        <w:pStyle w:val="AmdtsEntries"/>
        <w:rPr>
          <w:rFonts w:cs="Arial"/>
        </w:rPr>
      </w:pPr>
      <w:r w:rsidRPr="00140BF9">
        <w:rPr>
          <w:rFonts w:cs="Arial"/>
        </w:rPr>
        <w:t>r 76 hdg</w:t>
      </w:r>
      <w:r w:rsidRPr="00140BF9">
        <w:rPr>
          <w:rFonts w:cs="Arial"/>
        </w:rPr>
        <w:tab/>
        <w:t xml:space="preserve">sub </w:t>
      </w:r>
      <w:hyperlink r:id="rId133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8</w:t>
      </w:r>
    </w:p>
    <w:p w14:paraId="30F72F64"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15E1E845" w14:textId="2B673E7F" w:rsidR="00D94935" w:rsidRPr="00140BF9" w:rsidRDefault="00D94935" w:rsidP="00D94935">
      <w:pPr>
        <w:pStyle w:val="AmdtsEntries"/>
        <w:rPr>
          <w:rFonts w:cs="Arial"/>
        </w:rPr>
      </w:pPr>
      <w:r w:rsidRPr="00140BF9">
        <w:rPr>
          <w:rFonts w:cs="Arial"/>
        </w:rPr>
        <w:t>r 76</w:t>
      </w:r>
      <w:r w:rsidRPr="00140BF9">
        <w:rPr>
          <w:rFonts w:cs="Arial"/>
        </w:rPr>
        <w:tab/>
        <w:t xml:space="preserve">am </w:t>
      </w:r>
      <w:hyperlink r:id="rId133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rr 9-11; ss renum R21 LA</w:t>
      </w:r>
    </w:p>
    <w:p w14:paraId="169869D9" w14:textId="77777777" w:rsidR="00D94935" w:rsidRPr="00140BF9" w:rsidRDefault="00D94935" w:rsidP="00D94935">
      <w:pPr>
        <w:pStyle w:val="AmdtsEntryHd"/>
        <w:rPr>
          <w:rFonts w:cs="Arial"/>
        </w:rPr>
      </w:pPr>
      <w:r w:rsidRPr="00140BF9">
        <w:rPr>
          <w:rFonts w:cs="Arial"/>
          <w:lang w:val="en-US"/>
        </w:rPr>
        <w:t>No step without notice of intention to respond or defence</w:t>
      </w:r>
    </w:p>
    <w:p w14:paraId="702167F2" w14:textId="77777777" w:rsidR="00D94935" w:rsidRPr="00140BF9" w:rsidRDefault="00D94935" w:rsidP="00D94935">
      <w:pPr>
        <w:pStyle w:val="AmdtsEntries"/>
        <w:rPr>
          <w:rFonts w:cs="Arial"/>
        </w:rPr>
      </w:pPr>
      <w:r w:rsidRPr="00140BF9">
        <w:rPr>
          <w:rFonts w:cs="Arial"/>
        </w:rPr>
        <w:t>r 100 hdg</w:t>
      </w:r>
      <w:r w:rsidRPr="00140BF9">
        <w:rPr>
          <w:rFonts w:eastAsiaTheme="minorEastAsia" w:cs="Arial"/>
          <w:szCs w:val="22"/>
          <w:lang w:eastAsia="en-AU"/>
        </w:rPr>
        <w:tab/>
        <w:t>bracketed note om R29 LA</w:t>
      </w:r>
    </w:p>
    <w:p w14:paraId="4C9D9F02" w14:textId="77777777" w:rsidR="00D94935" w:rsidRPr="00140BF9" w:rsidRDefault="00D94935" w:rsidP="00D94935">
      <w:pPr>
        <w:pStyle w:val="AmdtsEntryHd"/>
        <w:rPr>
          <w:rFonts w:cs="Arial"/>
        </w:rPr>
      </w:pPr>
      <w:r w:rsidRPr="00140BF9">
        <w:rPr>
          <w:rFonts w:cs="Arial"/>
        </w:rPr>
        <w:t>Notice of intention to respond or defence—details to be included</w:t>
      </w:r>
    </w:p>
    <w:p w14:paraId="55E9DF60" w14:textId="77777777" w:rsidR="00D94935" w:rsidRPr="00140BF9" w:rsidRDefault="00D94935" w:rsidP="00D94935">
      <w:pPr>
        <w:pStyle w:val="AmdtsEntries"/>
        <w:rPr>
          <w:rFonts w:cs="Arial"/>
        </w:rPr>
      </w:pPr>
      <w:r w:rsidRPr="00140BF9">
        <w:rPr>
          <w:rFonts w:cs="Arial"/>
        </w:rPr>
        <w:t>r 101 hdg</w:t>
      </w:r>
      <w:r w:rsidRPr="00140BF9">
        <w:rPr>
          <w:rFonts w:eastAsiaTheme="minorEastAsia" w:cs="Arial"/>
          <w:szCs w:val="22"/>
          <w:lang w:eastAsia="en-AU"/>
        </w:rPr>
        <w:tab/>
        <w:t>bracketed note om R29 LA</w:t>
      </w:r>
    </w:p>
    <w:p w14:paraId="082B42F1" w14:textId="77777777" w:rsidR="00D94935" w:rsidRPr="00140BF9" w:rsidRDefault="00D94935" w:rsidP="00D94935">
      <w:pPr>
        <w:pStyle w:val="AmdtsEntryHd"/>
        <w:rPr>
          <w:rFonts w:cs="Arial"/>
        </w:rPr>
      </w:pPr>
      <w:r w:rsidRPr="00140BF9">
        <w:rPr>
          <w:rFonts w:cs="Arial"/>
          <w:lang w:val="en-US"/>
        </w:rPr>
        <w:t>Notice of intention to respond or defence—filing and service</w:t>
      </w:r>
    </w:p>
    <w:p w14:paraId="7EB3BB96" w14:textId="77777777" w:rsidR="00D94935" w:rsidRPr="00140BF9" w:rsidRDefault="00D94935" w:rsidP="00D94935">
      <w:pPr>
        <w:pStyle w:val="AmdtsEntries"/>
        <w:rPr>
          <w:rFonts w:cs="Arial"/>
        </w:rPr>
      </w:pPr>
      <w:r w:rsidRPr="00140BF9">
        <w:rPr>
          <w:rFonts w:cs="Arial"/>
        </w:rPr>
        <w:t>r 102 hdg</w:t>
      </w:r>
      <w:r w:rsidRPr="00140BF9">
        <w:rPr>
          <w:rFonts w:eastAsiaTheme="minorEastAsia" w:cs="Arial"/>
          <w:szCs w:val="22"/>
          <w:lang w:eastAsia="en-AU"/>
        </w:rPr>
        <w:tab/>
        <w:t>bracketed note om R29 LA</w:t>
      </w:r>
    </w:p>
    <w:p w14:paraId="503077DB" w14:textId="77777777" w:rsidR="00D94935" w:rsidRPr="00140BF9" w:rsidRDefault="00D94935" w:rsidP="00D94935">
      <w:pPr>
        <w:pStyle w:val="AmdtsEntryHd"/>
        <w:rPr>
          <w:rFonts w:cs="Arial"/>
        </w:rPr>
      </w:pPr>
      <w:r w:rsidRPr="00140BF9">
        <w:rPr>
          <w:rFonts w:cs="Arial"/>
          <w:lang w:val="en-US"/>
        </w:rPr>
        <w:t>Notice of intention to respond or defence—late filing or service</w:t>
      </w:r>
    </w:p>
    <w:p w14:paraId="6E72EAE4" w14:textId="77777777" w:rsidR="00D94935" w:rsidRPr="00140BF9" w:rsidRDefault="00D94935" w:rsidP="00D94935">
      <w:pPr>
        <w:pStyle w:val="AmdtsEntries"/>
        <w:rPr>
          <w:rFonts w:cs="Arial"/>
        </w:rPr>
      </w:pPr>
      <w:r w:rsidRPr="00140BF9">
        <w:rPr>
          <w:rFonts w:cs="Arial"/>
        </w:rPr>
        <w:t>r 103 hdg</w:t>
      </w:r>
      <w:r w:rsidRPr="00140BF9">
        <w:rPr>
          <w:rFonts w:eastAsiaTheme="minorEastAsia" w:cs="Arial"/>
          <w:szCs w:val="22"/>
          <w:lang w:eastAsia="en-AU"/>
        </w:rPr>
        <w:tab/>
        <w:t>bracketed note om R29 LA</w:t>
      </w:r>
    </w:p>
    <w:p w14:paraId="49AA20F7" w14:textId="77777777" w:rsidR="00D94935" w:rsidRPr="00140BF9" w:rsidRDefault="00D94935" w:rsidP="00D94935">
      <w:pPr>
        <w:pStyle w:val="AmdtsEntryHd"/>
        <w:rPr>
          <w:rFonts w:cs="Arial"/>
        </w:rPr>
      </w:pPr>
      <w:r w:rsidRPr="00140BF9">
        <w:rPr>
          <w:rFonts w:cs="Arial"/>
          <w:lang w:val="en-US"/>
        </w:rPr>
        <w:t>Ground of defence arising after defence filed etc</w:t>
      </w:r>
    </w:p>
    <w:p w14:paraId="1EBF928D" w14:textId="77777777" w:rsidR="00D94935" w:rsidRPr="00140BF9" w:rsidRDefault="00D94935" w:rsidP="00D94935">
      <w:pPr>
        <w:pStyle w:val="AmdtsEntries"/>
        <w:rPr>
          <w:rFonts w:cs="Arial"/>
        </w:rPr>
      </w:pPr>
      <w:r w:rsidRPr="00140BF9">
        <w:rPr>
          <w:rFonts w:cs="Arial"/>
        </w:rPr>
        <w:t>r 104 hdg</w:t>
      </w:r>
      <w:r w:rsidRPr="00140BF9">
        <w:rPr>
          <w:rFonts w:eastAsiaTheme="minorEastAsia" w:cs="Arial"/>
          <w:szCs w:val="22"/>
          <w:lang w:eastAsia="en-AU"/>
        </w:rPr>
        <w:tab/>
        <w:t>bracketed note om R29 LA</w:t>
      </w:r>
    </w:p>
    <w:p w14:paraId="3665F780" w14:textId="77777777" w:rsidR="00D94935" w:rsidRPr="00140BF9" w:rsidRDefault="00D94935" w:rsidP="00D94935">
      <w:pPr>
        <w:pStyle w:val="AmdtsEntryHd"/>
        <w:rPr>
          <w:rFonts w:cs="Arial"/>
        </w:rPr>
      </w:pPr>
      <w:r w:rsidRPr="00140BF9">
        <w:rPr>
          <w:rFonts w:cs="Arial"/>
          <w:lang w:val="en-US"/>
        </w:rPr>
        <w:t>Defence—reliance on defence not disclosed</w:t>
      </w:r>
    </w:p>
    <w:p w14:paraId="00D4BFE6" w14:textId="77777777" w:rsidR="00D94935" w:rsidRPr="00140BF9" w:rsidRDefault="00D94935" w:rsidP="00D94935">
      <w:pPr>
        <w:pStyle w:val="AmdtsEntries"/>
        <w:rPr>
          <w:rFonts w:cs="Arial"/>
        </w:rPr>
      </w:pPr>
      <w:r w:rsidRPr="00140BF9">
        <w:rPr>
          <w:rFonts w:cs="Arial"/>
        </w:rPr>
        <w:t>r 105 hdg</w:t>
      </w:r>
      <w:r w:rsidRPr="00140BF9">
        <w:rPr>
          <w:rFonts w:eastAsiaTheme="minorEastAsia" w:cs="Arial"/>
          <w:szCs w:val="22"/>
          <w:lang w:eastAsia="en-AU"/>
        </w:rPr>
        <w:tab/>
        <w:t>bracketed note om R29 LA</w:t>
      </w:r>
    </w:p>
    <w:p w14:paraId="7CD27839" w14:textId="77777777" w:rsidR="00D94935" w:rsidRPr="00140BF9" w:rsidRDefault="00D94935" w:rsidP="00D94935">
      <w:pPr>
        <w:pStyle w:val="AmdtsEntryHd"/>
        <w:rPr>
          <w:rFonts w:cs="Arial"/>
        </w:rPr>
      </w:pPr>
      <w:r w:rsidRPr="00140BF9">
        <w:rPr>
          <w:rFonts w:cs="Arial"/>
          <w:lang w:val="en-US"/>
        </w:rPr>
        <w:t>Defendant may submit to judgment by notice of intention to respond</w:t>
      </w:r>
    </w:p>
    <w:p w14:paraId="315B2037" w14:textId="77777777" w:rsidR="00D94935" w:rsidRPr="00140BF9" w:rsidRDefault="00D94935" w:rsidP="00D94935">
      <w:pPr>
        <w:pStyle w:val="AmdtsEntries"/>
        <w:rPr>
          <w:rFonts w:cs="Arial"/>
        </w:rPr>
      </w:pPr>
      <w:r w:rsidRPr="00140BF9">
        <w:rPr>
          <w:rFonts w:cs="Arial"/>
        </w:rPr>
        <w:t>r 106 hdg</w:t>
      </w:r>
      <w:r w:rsidRPr="00140BF9">
        <w:rPr>
          <w:rFonts w:eastAsiaTheme="minorEastAsia" w:cs="Arial"/>
          <w:szCs w:val="22"/>
          <w:lang w:eastAsia="en-AU"/>
        </w:rPr>
        <w:tab/>
        <w:t>bracketed note om R29 LA</w:t>
      </w:r>
    </w:p>
    <w:p w14:paraId="0FEFA697" w14:textId="77777777" w:rsidR="00D94935" w:rsidRPr="00140BF9" w:rsidRDefault="00D94935" w:rsidP="00D94935">
      <w:pPr>
        <w:pStyle w:val="AmdtsEntryHd"/>
        <w:rPr>
          <w:rFonts w:cs="Arial"/>
        </w:rPr>
      </w:pPr>
      <w:r w:rsidRPr="00140BF9">
        <w:rPr>
          <w:rFonts w:cs="Arial"/>
          <w:lang w:val="en-US"/>
        </w:rPr>
        <w:t>Notice of intention to respond or defence—several defendants with same solicitor</w:t>
      </w:r>
    </w:p>
    <w:p w14:paraId="77D6A2B4" w14:textId="77777777" w:rsidR="00D94935" w:rsidRPr="00140BF9" w:rsidRDefault="00D94935" w:rsidP="00D94935">
      <w:pPr>
        <w:pStyle w:val="AmdtsEntries"/>
        <w:rPr>
          <w:rFonts w:cs="Arial"/>
        </w:rPr>
      </w:pPr>
      <w:r w:rsidRPr="00140BF9">
        <w:rPr>
          <w:rFonts w:cs="Arial"/>
        </w:rPr>
        <w:t>r 107 hdg</w:t>
      </w:r>
      <w:r w:rsidRPr="00140BF9">
        <w:rPr>
          <w:rFonts w:eastAsiaTheme="minorEastAsia" w:cs="Arial"/>
          <w:szCs w:val="22"/>
          <w:lang w:eastAsia="en-AU"/>
        </w:rPr>
        <w:tab/>
        <w:t>bracketed note om R29 LA</w:t>
      </w:r>
    </w:p>
    <w:p w14:paraId="002CC7E9" w14:textId="77777777" w:rsidR="00D94935" w:rsidRPr="00140BF9" w:rsidRDefault="00D94935" w:rsidP="00D94935">
      <w:pPr>
        <w:pStyle w:val="AmdtsEntryHd"/>
        <w:rPr>
          <w:rFonts w:cs="Arial"/>
        </w:rPr>
      </w:pPr>
      <w:r w:rsidRPr="00140BF9">
        <w:rPr>
          <w:rFonts w:cs="Arial"/>
          <w:lang w:val="en-US"/>
        </w:rPr>
        <w:t>Notice of intention to respond or defence—person sued under partnership name</w:t>
      </w:r>
    </w:p>
    <w:p w14:paraId="50FDD424" w14:textId="77777777" w:rsidR="00D94935" w:rsidRPr="00140BF9" w:rsidRDefault="00D94935" w:rsidP="00D94935">
      <w:pPr>
        <w:pStyle w:val="AmdtsEntries"/>
        <w:rPr>
          <w:rFonts w:cs="Arial"/>
        </w:rPr>
      </w:pPr>
      <w:r w:rsidRPr="00140BF9">
        <w:rPr>
          <w:rFonts w:cs="Arial"/>
        </w:rPr>
        <w:t>r 108 hdg</w:t>
      </w:r>
      <w:r w:rsidRPr="00140BF9">
        <w:rPr>
          <w:rFonts w:eastAsiaTheme="minorEastAsia" w:cs="Arial"/>
          <w:szCs w:val="22"/>
          <w:lang w:eastAsia="en-AU"/>
        </w:rPr>
        <w:tab/>
        <w:t>bracketed note om R29 LA</w:t>
      </w:r>
    </w:p>
    <w:p w14:paraId="34C04026" w14:textId="77777777" w:rsidR="00D94935" w:rsidRPr="00140BF9" w:rsidRDefault="00D94935" w:rsidP="00D94935">
      <w:pPr>
        <w:pStyle w:val="AmdtsEntryHd"/>
        <w:rPr>
          <w:rFonts w:cs="Arial"/>
        </w:rPr>
      </w:pPr>
      <w:r w:rsidRPr="00140BF9">
        <w:rPr>
          <w:rFonts w:cs="Arial"/>
          <w:lang w:val="en-US"/>
        </w:rPr>
        <w:lastRenderedPageBreak/>
        <w:t>Notice of intention to respond or defence—person incorrectly served as partner</w:t>
      </w:r>
    </w:p>
    <w:p w14:paraId="4E69B637" w14:textId="77777777" w:rsidR="00D94935" w:rsidRPr="00140BF9" w:rsidRDefault="00D94935" w:rsidP="00D94935">
      <w:pPr>
        <w:pStyle w:val="AmdtsEntries"/>
        <w:rPr>
          <w:rFonts w:cs="Arial"/>
        </w:rPr>
      </w:pPr>
      <w:r w:rsidRPr="00140BF9">
        <w:rPr>
          <w:rFonts w:cs="Arial"/>
        </w:rPr>
        <w:t>r 109 hdg</w:t>
      </w:r>
      <w:r w:rsidRPr="00140BF9">
        <w:rPr>
          <w:rFonts w:eastAsiaTheme="minorEastAsia" w:cs="Arial"/>
          <w:szCs w:val="22"/>
          <w:lang w:eastAsia="en-AU"/>
        </w:rPr>
        <w:tab/>
        <w:t>bracketed note om R29 LA</w:t>
      </w:r>
    </w:p>
    <w:p w14:paraId="48802F9A" w14:textId="77777777" w:rsidR="00D94935" w:rsidRPr="00140BF9" w:rsidRDefault="00D94935" w:rsidP="00D94935">
      <w:pPr>
        <w:pStyle w:val="AmdtsEntryHd"/>
        <w:rPr>
          <w:rFonts w:cs="Arial"/>
        </w:rPr>
      </w:pPr>
      <w:r w:rsidRPr="00140BF9">
        <w:rPr>
          <w:rFonts w:cs="Arial"/>
          <w:lang w:val="en-US"/>
        </w:rPr>
        <w:t>Notice of intention to respond or defence—person sued under business name</w:t>
      </w:r>
    </w:p>
    <w:p w14:paraId="78AEF5B1" w14:textId="77777777" w:rsidR="00D94935" w:rsidRPr="00140BF9" w:rsidRDefault="00D94935" w:rsidP="00D94935">
      <w:pPr>
        <w:pStyle w:val="AmdtsEntries"/>
        <w:rPr>
          <w:rFonts w:eastAsiaTheme="minorEastAsia" w:cs="Arial"/>
          <w:szCs w:val="22"/>
          <w:lang w:eastAsia="en-AU"/>
        </w:rPr>
      </w:pPr>
      <w:r w:rsidRPr="00140BF9">
        <w:rPr>
          <w:rFonts w:cs="Arial"/>
        </w:rPr>
        <w:t>r 110 hdg</w:t>
      </w:r>
      <w:r w:rsidRPr="00140BF9">
        <w:rPr>
          <w:rFonts w:eastAsiaTheme="minorEastAsia" w:cs="Arial"/>
          <w:szCs w:val="22"/>
          <w:lang w:eastAsia="en-AU"/>
        </w:rPr>
        <w:tab/>
        <w:t>bracketed note om R29 LA</w:t>
      </w:r>
    </w:p>
    <w:p w14:paraId="6B1483D4" w14:textId="3E8D044E" w:rsidR="00D94935" w:rsidRPr="00140BF9" w:rsidRDefault="00D94935" w:rsidP="00D94935">
      <w:pPr>
        <w:pStyle w:val="AmdtsEntries"/>
        <w:rPr>
          <w:rFonts w:cs="Arial"/>
        </w:rPr>
      </w:pPr>
      <w:r w:rsidRPr="00140BF9">
        <w:rPr>
          <w:rFonts w:eastAsiaTheme="minorEastAsia" w:cs="Arial"/>
          <w:szCs w:val="22"/>
          <w:lang w:eastAsia="en-AU"/>
        </w:rPr>
        <w:t>r 110</w:t>
      </w:r>
      <w:r w:rsidRPr="00140BF9">
        <w:rPr>
          <w:rFonts w:eastAsiaTheme="minorEastAsia" w:cs="Arial"/>
          <w:szCs w:val="22"/>
          <w:lang w:eastAsia="en-AU"/>
        </w:rPr>
        <w:tab/>
        <w:t xml:space="preserve">am </w:t>
      </w:r>
      <w:hyperlink r:id="rId133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0D125806" w14:textId="77777777" w:rsidR="00D94935" w:rsidRPr="00140BF9" w:rsidRDefault="00D94935" w:rsidP="00D94935">
      <w:pPr>
        <w:pStyle w:val="AmdtsEntryHd"/>
        <w:rPr>
          <w:rFonts w:cs="Arial"/>
        </w:rPr>
      </w:pPr>
      <w:r w:rsidRPr="00140BF9">
        <w:rPr>
          <w:rFonts w:cs="Arial"/>
          <w:lang w:val="en-US"/>
        </w:rPr>
        <w:t>Conditional notice of intention to respond</w:t>
      </w:r>
    </w:p>
    <w:p w14:paraId="13C7A956" w14:textId="77777777" w:rsidR="00D94935" w:rsidRPr="00140BF9" w:rsidRDefault="00D94935" w:rsidP="00D94935">
      <w:pPr>
        <w:pStyle w:val="AmdtsEntries"/>
        <w:rPr>
          <w:rFonts w:cs="Arial"/>
        </w:rPr>
      </w:pPr>
      <w:r w:rsidRPr="00140BF9">
        <w:rPr>
          <w:rFonts w:cs="Arial"/>
        </w:rPr>
        <w:t>r 111 hdg</w:t>
      </w:r>
      <w:r w:rsidRPr="00140BF9">
        <w:rPr>
          <w:rFonts w:eastAsiaTheme="minorEastAsia" w:cs="Arial"/>
          <w:szCs w:val="22"/>
          <w:lang w:eastAsia="en-AU"/>
        </w:rPr>
        <w:tab/>
        <w:t>bracketed note om R29 LA</w:t>
      </w:r>
    </w:p>
    <w:p w14:paraId="6DB802D5" w14:textId="77777777" w:rsidR="00D94935" w:rsidRPr="00140BF9" w:rsidRDefault="00D94935" w:rsidP="00D94935">
      <w:pPr>
        <w:pStyle w:val="AmdtsEntryHd"/>
        <w:rPr>
          <w:rFonts w:cs="Arial"/>
        </w:rPr>
      </w:pPr>
      <w:r w:rsidRPr="00140BF9">
        <w:rPr>
          <w:rFonts w:cs="Arial"/>
        </w:rPr>
        <w:t>Application—div 2.3.2</w:t>
      </w:r>
    </w:p>
    <w:p w14:paraId="4751A73B" w14:textId="77777777" w:rsidR="00D94935" w:rsidRPr="00140BF9" w:rsidRDefault="00D94935" w:rsidP="00D94935">
      <w:pPr>
        <w:pStyle w:val="AmdtsEntries"/>
        <w:rPr>
          <w:rFonts w:cs="Arial"/>
        </w:rPr>
      </w:pPr>
      <w:r w:rsidRPr="00140BF9">
        <w:rPr>
          <w:rFonts w:cs="Arial"/>
        </w:rPr>
        <w:t>r 150 hdg</w:t>
      </w:r>
      <w:r w:rsidRPr="00140BF9">
        <w:rPr>
          <w:rFonts w:eastAsiaTheme="minorEastAsia" w:cs="Arial"/>
          <w:szCs w:val="22"/>
          <w:lang w:eastAsia="en-AU"/>
        </w:rPr>
        <w:tab/>
        <w:t>bracketed note om R29 LA</w:t>
      </w:r>
    </w:p>
    <w:p w14:paraId="22895408" w14:textId="77777777" w:rsidR="00D94935" w:rsidRPr="00140BF9" w:rsidRDefault="00D94935" w:rsidP="00D94935">
      <w:pPr>
        <w:pStyle w:val="AmdtsEntryHd"/>
        <w:rPr>
          <w:rFonts w:cs="Arial"/>
        </w:rPr>
      </w:pPr>
      <w:r w:rsidRPr="00140BF9">
        <w:rPr>
          <w:rFonts w:cs="Arial"/>
        </w:rPr>
        <w:t>Proceeding for possession of land—leave to file defence etc</w:t>
      </w:r>
    </w:p>
    <w:p w14:paraId="09698955" w14:textId="77777777" w:rsidR="00D94935" w:rsidRPr="00140BF9" w:rsidRDefault="00D94935" w:rsidP="00D94935">
      <w:pPr>
        <w:pStyle w:val="AmdtsEntries"/>
        <w:rPr>
          <w:rFonts w:cs="Arial"/>
        </w:rPr>
      </w:pPr>
      <w:r w:rsidRPr="00140BF9">
        <w:rPr>
          <w:rFonts w:cs="Arial"/>
        </w:rPr>
        <w:t>r 151 hdg</w:t>
      </w:r>
      <w:r w:rsidRPr="00140BF9">
        <w:rPr>
          <w:rFonts w:eastAsiaTheme="minorEastAsia" w:cs="Arial"/>
          <w:szCs w:val="22"/>
          <w:lang w:eastAsia="en-AU"/>
        </w:rPr>
        <w:tab/>
        <w:t>bracketed note om R29 LA</w:t>
      </w:r>
    </w:p>
    <w:p w14:paraId="30C62DDD" w14:textId="77777777" w:rsidR="00D94935" w:rsidRPr="00140BF9" w:rsidRDefault="00D94935" w:rsidP="00D94935">
      <w:pPr>
        <w:pStyle w:val="AmdtsEntryHd"/>
        <w:rPr>
          <w:rFonts w:cs="Arial"/>
        </w:rPr>
      </w:pPr>
      <w:r w:rsidRPr="00140BF9">
        <w:rPr>
          <w:rFonts w:cs="Arial"/>
        </w:rPr>
        <w:t>Proceeding for possession of land—filing defence etc</w:t>
      </w:r>
    </w:p>
    <w:p w14:paraId="3DDA42AA" w14:textId="77777777" w:rsidR="00D94935" w:rsidRPr="00140BF9" w:rsidRDefault="00D94935" w:rsidP="00D94935">
      <w:pPr>
        <w:pStyle w:val="AmdtsEntries"/>
        <w:rPr>
          <w:rFonts w:cs="Arial"/>
        </w:rPr>
      </w:pPr>
      <w:r w:rsidRPr="00140BF9">
        <w:rPr>
          <w:rFonts w:cs="Arial"/>
        </w:rPr>
        <w:t>r 152 hdg</w:t>
      </w:r>
      <w:r w:rsidRPr="00140BF9">
        <w:rPr>
          <w:rFonts w:eastAsiaTheme="minorEastAsia" w:cs="Arial"/>
          <w:szCs w:val="22"/>
          <w:lang w:eastAsia="en-AU"/>
        </w:rPr>
        <w:tab/>
        <w:t>bracketed note om R29 LA</w:t>
      </w:r>
    </w:p>
    <w:p w14:paraId="793C4341" w14:textId="77777777" w:rsidR="00D94935" w:rsidRPr="00140BF9" w:rsidRDefault="00D94935" w:rsidP="00D94935">
      <w:pPr>
        <w:pStyle w:val="AmdtsEntryHd"/>
        <w:rPr>
          <w:rFonts w:cs="Arial"/>
        </w:rPr>
      </w:pPr>
      <w:r w:rsidRPr="00140BF9">
        <w:rPr>
          <w:rFonts w:cs="Arial"/>
        </w:rPr>
        <w:t>Proceeding for possession of land—service of defence etc</w:t>
      </w:r>
    </w:p>
    <w:p w14:paraId="17ED0A1B" w14:textId="77777777" w:rsidR="00D94935" w:rsidRPr="00140BF9" w:rsidRDefault="00D94935" w:rsidP="00D94935">
      <w:pPr>
        <w:pStyle w:val="AmdtsEntries"/>
        <w:rPr>
          <w:rFonts w:cs="Arial"/>
        </w:rPr>
      </w:pPr>
      <w:r w:rsidRPr="00140BF9">
        <w:rPr>
          <w:rFonts w:cs="Arial"/>
        </w:rPr>
        <w:t>r 153 hdg</w:t>
      </w:r>
      <w:r w:rsidRPr="00140BF9">
        <w:rPr>
          <w:rFonts w:eastAsiaTheme="minorEastAsia" w:cs="Arial"/>
          <w:szCs w:val="22"/>
          <w:lang w:eastAsia="en-AU"/>
        </w:rPr>
        <w:tab/>
        <w:t>bracketed note om R29 LA</w:t>
      </w:r>
    </w:p>
    <w:p w14:paraId="7BA95A17" w14:textId="77777777" w:rsidR="00D94935" w:rsidRPr="00140BF9" w:rsidRDefault="00D94935" w:rsidP="00D94935">
      <w:pPr>
        <w:pStyle w:val="AmdtsEntryHd"/>
        <w:rPr>
          <w:rFonts w:cs="Arial"/>
        </w:rPr>
      </w:pPr>
      <w:r w:rsidRPr="00140BF9">
        <w:rPr>
          <w:rFonts w:cs="Arial"/>
        </w:rPr>
        <w:t>Including causes of action</w:t>
      </w:r>
    </w:p>
    <w:p w14:paraId="2AF20B9C" w14:textId="77777777" w:rsidR="00D94935" w:rsidRPr="00140BF9" w:rsidRDefault="00D94935" w:rsidP="00D94935">
      <w:pPr>
        <w:pStyle w:val="AmdtsEntries"/>
        <w:rPr>
          <w:rFonts w:cs="Arial"/>
        </w:rPr>
      </w:pPr>
      <w:r w:rsidRPr="00140BF9">
        <w:rPr>
          <w:rFonts w:cs="Arial"/>
        </w:rPr>
        <w:t>r 200 hdg</w:t>
      </w:r>
      <w:r w:rsidRPr="00140BF9">
        <w:rPr>
          <w:rFonts w:eastAsiaTheme="minorEastAsia" w:cs="Arial"/>
          <w:szCs w:val="22"/>
          <w:lang w:eastAsia="en-AU"/>
        </w:rPr>
        <w:tab/>
        <w:t>bracketed note om R29 LA</w:t>
      </w:r>
    </w:p>
    <w:p w14:paraId="22B41ED7" w14:textId="77777777" w:rsidR="00D94935" w:rsidRPr="00140BF9" w:rsidRDefault="00D94935" w:rsidP="00D94935">
      <w:pPr>
        <w:pStyle w:val="AmdtsEntryHd"/>
        <w:rPr>
          <w:rFonts w:cs="Arial"/>
        </w:rPr>
      </w:pPr>
      <w:r w:rsidRPr="00140BF9">
        <w:rPr>
          <w:rFonts w:cs="Arial"/>
        </w:rPr>
        <w:t>Joint and separate claims</w:t>
      </w:r>
    </w:p>
    <w:p w14:paraId="730FD64D" w14:textId="77777777" w:rsidR="00D94935" w:rsidRPr="00140BF9" w:rsidRDefault="00D94935" w:rsidP="00D94935">
      <w:pPr>
        <w:pStyle w:val="AmdtsEntries"/>
        <w:rPr>
          <w:rFonts w:cs="Arial"/>
        </w:rPr>
      </w:pPr>
      <w:r w:rsidRPr="00140BF9">
        <w:rPr>
          <w:rFonts w:cs="Arial"/>
        </w:rPr>
        <w:t>r 201 hdg</w:t>
      </w:r>
      <w:r w:rsidRPr="00140BF9">
        <w:rPr>
          <w:rFonts w:eastAsiaTheme="minorEastAsia" w:cs="Arial"/>
          <w:szCs w:val="22"/>
          <w:lang w:eastAsia="en-AU"/>
        </w:rPr>
        <w:tab/>
        <w:t>bracketed note om R29 LA</w:t>
      </w:r>
    </w:p>
    <w:p w14:paraId="419D2AA7" w14:textId="77777777" w:rsidR="00D94935" w:rsidRPr="00140BF9" w:rsidRDefault="00D94935" w:rsidP="00D94935">
      <w:pPr>
        <w:pStyle w:val="AmdtsEntryHd"/>
        <w:rPr>
          <w:rFonts w:cs="Arial"/>
        </w:rPr>
      </w:pPr>
      <w:r w:rsidRPr="00140BF9">
        <w:rPr>
          <w:rFonts w:cs="Arial"/>
        </w:rPr>
        <w:t>Including causes of action inconveniently etc</w:t>
      </w:r>
    </w:p>
    <w:p w14:paraId="457A2B0C" w14:textId="77777777" w:rsidR="00D94935" w:rsidRPr="00140BF9" w:rsidRDefault="00D94935" w:rsidP="00D94935">
      <w:pPr>
        <w:pStyle w:val="AmdtsEntries"/>
        <w:rPr>
          <w:rFonts w:cs="Arial"/>
        </w:rPr>
      </w:pPr>
      <w:r w:rsidRPr="00140BF9">
        <w:rPr>
          <w:rFonts w:cs="Arial"/>
        </w:rPr>
        <w:t>r 202 hdg</w:t>
      </w:r>
      <w:r w:rsidRPr="00140BF9">
        <w:rPr>
          <w:rFonts w:eastAsiaTheme="minorEastAsia" w:cs="Arial"/>
          <w:szCs w:val="22"/>
          <w:lang w:eastAsia="en-AU"/>
        </w:rPr>
        <w:tab/>
        <w:t>bracketed note om R29 LA</w:t>
      </w:r>
    </w:p>
    <w:p w14:paraId="7AD25827" w14:textId="77777777" w:rsidR="00D94935" w:rsidRPr="00140BF9" w:rsidRDefault="00D94935" w:rsidP="00D94935">
      <w:pPr>
        <w:pStyle w:val="AmdtsEntryHd"/>
        <w:rPr>
          <w:rFonts w:cs="Arial"/>
        </w:rPr>
      </w:pPr>
      <w:r w:rsidRPr="00140BF9">
        <w:rPr>
          <w:rFonts w:cs="Arial"/>
        </w:rPr>
        <w:t>Necessary parties</w:t>
      </w:r>
    </w:p>
    <w:p w14:paraId="728CC67A" w14:textId="77777777" w:rsidR="00D94935" w:rsidRPr="00140BF9" w:rsidRDefault="00D94935" w:rsidP="00D94935">
      <w:pPr>
        <w:pStyle w:val="AmdtsEntries"/>
        <w:rPr>
          <w:rFonts w:cs="Arial"/>
        </w:rPr>
      </w:pPr>
      <w:r w:rsidRPr="00140BF9">
        <w:rPr>
          <w:rFonts w:cs="Arial"/>
        </w:rPr>
        <w:t>r 210 hdg</w:t>
      </w:r>
      <w:r w:rsidRPr="00140BF9">
        <w:rPr>
          <w:rFonts w:eastAsiaTheme="minorEastAsia" w:cs="Arial"/>
          <w:szCs w:val="22"/>
          <w:lang w:eastAsia="en-AU"/>
        </w:rPr>
        <w:tab/>
        <w:t>bracketed note om R29 LA</w:t>
      </w:r>
    </w:p>
    <w:p w14:paraId="1DA72F55" w14:textId="77777777" w:rsidR="00D94935" w:rsidRPr="00140BF9" w:rsidRDefault="00D94935" w:rsidP="00D94935">
      <w:pPr>
        <w:pStyle w:val="AmdtsEntryHd"/>
        <w:rPr>
          <w:rFonts w:cs="Arial"/>
        </w:rPr>
      </w:pPr>
      <w:r w:rsidRPr="00140BF9">
        <w:rPr>
          <w:rFonts w:cs="Arial"/>
        </w:rPr>
        <w:t>Including parties—common issues of law or fact</w:t>
      </w:r>
    </w:p>
    <w:p w14:paraId="31CF90D8" w14:textId="77777777" w:rsidR="00D94935" w:rsidRPr="00140BF9" w:rsidRDefault="00D94935" w:rsidP="00D94935">
      <w:pPr>
        <w:pStyle w:val="AmdtsEntries"/>
        <w:rPr>
          <w:rFonts w:cs="Arial"/>
        </w:rPr>
      </w:pPr>
      <w:r w:rsidRPr="00140BF9">
        <w:rPr>
          <w:rFonts w:cs="Arial"/>
        </w:rPr>
        <w:t>r 211 hdg</w:t>
      </w:r>
      <w:r w:rsidRPr="00140BF9">
        <w:rPr>
          <w:rFonts w:eastAsiaTheme="minorEastAsia" w:cs="Arial"/>
          <w:szCs w:val="22"/>
          <w:lang w:eastAsia="en-AU"/>
        </w:rPr>
        <w:tab/>
        <w:t>bracketed note om R29 LA</w:t>
      </w:r>
    </w:p>
    <w:p w14:paraId="02F47475" w14:textId="77777777" w:rsidR="00D94935" w:rsidRPr="00140BF9" w:rsidRDefault="00D94935" w:rsidP="00D94935">
      <w:pPr>
        <w:pStyle w:val="AmdtsEntryHd"/>
        <w:rPr>
          <w:rFonts w:cs="Arial"/>
        </w:rPr>
      </w:pPr>
      <w:r w:rsidRPr="00140BF9">
        <w:rPr>
          <w:rFonts w:cs="Arial"/>
        </w:rPr>
        <w:t>Including parties—defendants may be sued jointly, severally, or in alternative</w:t>
      </w:r>
    </w:p>
    <w:p w14:paraId="772452A4" w14:textId="77777777" w:rsidR="00D94935" w:rsidRPr="00140BF9" w:rsidRDefault="00D94935" w:rsidP="00D94935">
      <w:pPr>
        <w:pStyle w:val="AmdtsEntries"/>
        <w:rPr>
          <w:rFonts w:cs="Arial"/>
        </w:rPr>
      </w:pPr>
      <w:r w:rsidRPr="00140BF9">
        <w:rPr>
          <w:rFonts w:cs="Arial"/>
        </w:rPr>
        <w:t>r 212 hdg</w:t>
      </w:r>
      <w:r w:rsidRPr="00140BF9">
        <w:rPr>
          <w:rFonts w:eastAsiaTheme="minorEastAsia" w:cs="Arial"/>
          <w:szCs w:val="22"/>
          <w:lang w:eastAsia="en-AU"/>
        </w:rPr>
        <w:tab/>
        <w:t>bracketed note om R29 LA</w:t>
      </w:r>
    </w:p>
    <w:p w14:paraId="478348E1" w14:textId="77777777" w:rsidR="00D94935" w:rsidRPr="00140BF9" w:rsidRDefault="00D94935" w:rsidP="00D94935">
      <w:pPr>
        <w:pStyle w:val="AmdtsEntryHd"/>
        <w:rPr>
          <w:rFonts w:cs="Arial"/>
        </w:rPr>
      </w:pPr>
      <w:r w:rsidRPr="00140BF9">
        <w:rPr>
          <w:rFonts w:cs="Arial"/>
        </w:rPr>
        <w:t>Including parties—joint entitlement</w:t>
      </w:r>
    </w:p>
    <w:p w14:paraId="128FAE7E" w14:textId="77777777" w:rsidR="00D94935" w:rsidRPr="00140BF9" w:rsidRDefault="00D94935" w:rsidP="00D94935">
      <w:pPr>
        <w:pStyle w:val="AmdtsEntries"/>
        <w:rPr>
          <w:rFonts w:cs="Arial"/>
        </w:rPr>
      </w:pPr>
      <w:r w:rsidRPr="00140BF9">
        <w:rPr>
          <w:rFonts w:cs="Arial"/>
        </w:rPr>
        <w:t>r 213 hdg</w:t>
      </w:r>
      <w:r w:rsidRPr="00140BF9">
        <w:rPr>
          <w:rFonts w:eastAsiaTheme="minorEastAsia" w:cs="Arial"/>
          <w:szCs w:val="22"/>
          <w:lang w:eastAsia="en-AU"/>
        </w:rPr>
        <w:tab/>
        <w:t>bracketed note om R29 LA</w:t>
      </w:r>
    </w:p>
    <w:p w14:paraId="2D25C794" w14:textId="77777777" w:rsidR="00D94935" w:rsidRPr="00140BF9" w:rsidRDefault="00D94935" w:rsidP="00D94935">
      <w:pPr>
        <w:pStyle w:val="AmdtsEntryHd"/>
        <w:rPr>
          <w:rFonts w:cs="Arial"/>
        </w:rPr>
      </w:pPr>
      <w:r w:rsidRPr="00140BF9">
        <w:rPr>
          <w:rFonts w:cs="Arial"/>
        </w:rPr>
        <w:t>Including parties—joint or several liability</w:t>
      </w:r>
    </w:p>
    <w:p w14:paraId="1D664E43" w14:textId="77777777" w:rsidR="00D94935" w:rsidRPr="00140BF9" w:rsidRDefault="00D94935" w:rsidP="00D94935">
      <w:pPr>
        <w:pStyle w:val="AmdtsEntries"/>
        <w:rPr>
          <w:rFonts w:cs="Arial"/>
        </w:rPr>
      </w:pPr>
      <w:r w:rsidRPr="00140BF9">
        <w:rPr>
          <w:rFonts w:cs="Arial"/>
        </w:rPr>
        <w:t>r 214 hdg</w:t>
      </w:r>
      <w:r w:rsidRPr="00140BF9">
        <w:rPr>
          <w:rFonts w:eastAsiaTheme="minorEastAsia" w:cs="Arial"/>
          <w:szCs w:val="22"/>
          <w:lang w:eastAsia="en-AU"/>
        </w:rPr>
        <w:tab/>
        <w:t>bracketed note om R29 LA</w:t>
      </w:r>
    </w:p>
    <w:p w14:paraId="78D51D7A" w14:textId="77777777" w:rsidR="00D94935" w:rsidRPr="00140BF9" w:rsidRDefault="00D94935" w:rsidP="00D94935">
      <w:pPr>
        <w:pStyle w:val="AmdtsEntryHd"/>
        <w:rPr>
          <w:rFonts w:cs="Arial"/>
        </w:rPr>
      </w:pPr>
      <w:r w:rsidRPr="00140BF9">
        <w:rPr>
          <w:rFonts w:cs="Arial"/>
        </w:rPr>
        <w:t>Including parties—plaintiff in doubt about defendant etc</w:t>
      </w:r>
    </w:p>
    <w:p w14:paraId="22D8D9EB" w14:textId="77777777" w:rsidR="00D94935" w:rsidRPr="00140BF9" w:rsidRDefault="00D94935" w:rsidP="00D94935">
      <w:pPr>
        <w:pStyle w:val="AmdtsEntries"/>
        <w:rPr>
          <w:rFonts w:cs="Arial"/>
        </w:rPr>
      </w:pPr>
      <w:r w:rsidRPr="00140BF9">
        <w:rPr>
          <w:rFonts w:cs="Arial"/>
        </w:rPr>
        <w:t>r 215 hdg</w:t>
      </w:r>
      <w:r w:rsidRPr="00140BF9">
        <w:rPr>
          <w:rFonts w:eastAsiaTheme="minorEastAsia" w:cs="Arial"/>
          <w:szCs w:val="22"/>
          <w:lang w:eastAsia="en-AU"/>
        </w:rPr>
        <w:tab/>
        <w:t>bracketed note om R29 LA</w:t>
      </w:r>
    </w:p>
    <w:p w14:paraId="742CC4F0" w14:textId="77777777" w:rsidR="00D94935" w:rsidRPr="00140BF9" w:rsidRDefault="00D94935" w:rsidP="00D94935">
      <w:pPr>
        <w:pStyle w:val="AmdtsEntryHd"/>
        <w:rPr>
          <w:rFonts w:cs="Arial"/>
        </w:rPr>
      </w:pPr>
      <w:r w:rsidRPr="00140BF9">
        <w:rPr>
          <w:rFonts w:cs="Arial"/>
        </w:rPr>
        <w:t>Including defendants—identical interest in relief unnecessary</w:t>
      </w:r>
    </w:p>
    <w:p w14:paraId="748C30B5" w14:textId="77777777" w:rsidR="00D94935" w:rsidRPr="00140BF9" w:rsidRDefault="00D94935" w:rsidP="00D94935">
      <w:pPr>
        <w:pStyle w:val="AmdtsEntries"/>
        <w:rPr>
          <w:rFonts w:cs="Arial"/>
        </w:rPr>
      </w:pPr>
      <w:r w:rsidRPr="00140BF9">
        <w:rPr>
          <w:rFonts w:cs="Arial"/>
        </w:rPr>
        <w:t>r 216 hdg</w:t>
      </w:r>
      <w:r w:rsidRPr="00140BF9">
        <w:rPr>
          <w:rFonts w:eastAsiaTheme="minorEastAsia" w:cs="Arial"/>
          <w:szCs w:val="22"/>
          <w:lang w:eastAsia="en-AU"/>
        </w:rPr>
        <w:tab/>
        <w:t>bracketed note om R29 LA</w:t>
      </w:r>
    </w:p>
    <w:p w14:paraId="413583F8" w14:textId="77777777" w:rsidR="00D94935" w:rsidRPr="00140BF9" w:rsidRDefault="00D94935" w:rsidP="00D94935">
      <w:pPr>
        <w:pStyle w:val="AmdtsEntryHd"/>
        <w:rPr>
          <w:rFonts w:cs="Arial"/>
        </w:rPr>
      </w:pPr>
      <w:r w:rsidRPr="00140BF9">
        <w:rPr>
          <w:rFonts w:cs="Arial"/>
        </w:rPr>
        <w:lastRenderedPageBreak/>
        <w:t>Including parties inconveniently etc</w:t>
      </w:r>
    </w:p>
    <w:p w14:paraId="3D149071" w14:textId="77777777" w:rsidR="00D94935" w:rsidRPr="00140BF9" w:rsidRDefault="00D94935" w:rsidP="00D94935">
      <w:pPr>
        <w:pStyle w:val="AmdtsEntries"/>
        <w:rPr>
          <w:rFonts w:cs="Arial"/>
        </w:rPr>
      </w:pPr>
      <w:r w:rsidRPr="00140BF9">
        <w:rPr>
          <w:rFonts w:cs="Arial"/>
        </w:rPr>
        <w:t>r 217 hdg</w:t>
      </w:r>
      <w:r w:rsidRPr="00140BF9">
        <w:rPr>
          <w:rFonts w:eastAsiaTheme="minorEastAsia" w:cs="Arial"/>
          <w:szCs w:val="22"/>
          <w:lang w:eastAsia="en-AU"/>
        </w:rPr>
        <w:tab/>
        <w:t>bracketed note om R29 LA</w:t>
      </w:r>
    </w:p>
    <w:p w14:paraId="58F6269A" w14:textId="77777777" w:rsidR="00D94935" w:rsidRPr="00140BF9" w:rsidRDefault="00D94935" w:rsidP="00D94935">
      <w:pPr>
        <w:pStyle w:val="AmdtsEntryHd"/>
        <w:rPr>
          <w:rFonts w:cs="Arial"/>
        </w:rPr>
      </w:pPr>
      <w:r w:rsidRPr="00140BF9">
        <w:rPr>
          <w:rFonts w:cs="Arial"/>
        </w:rPr>
        <w:t>Including parties—parties incorrectly included or not included</w:t>
      </w:r>
    </w:p>
    <w:p w14:paraId="7633BCD5" w14:textId="77777777" w:rsidR="00D94935" w:rsidRPr="00140BF9" w:rsidRDefault="00D94935" w:rsidP="00D94935">
      <w:pPr>
        <w:pStyle w:val="AmdtsEntries"/>
        <w:rPr>
          <w:rFonts w:cs="Arial"/>
        </w:rPr>
      </w:pPr>
      <w:r w:rsidRPr="00140BF9">
        <w:rPr>
          <w:rFonts w:cs="Arial"/>
        </w:rPr>
        <w:t>r 218 hdg</w:t>
      </w:r>
      <w:r w:rsidRPr="00140BF9">
        <w:rPr>
          <w:rFonts w:eastAsiaTheme="minorEastAsia" w:cs="Arial"/>
          <w:szCs w:val="22"/>
          <w:lang w:eastAsia="en-AU"/>
        </w:rPr>
        <w:tab/>
        <w:t>bracketed note om R29 LA</w:t>
      </w:r>
    </w:p>
    <w:p w14:paraId="39E01DE2" w14:textId="77777777" w:rsidR="00D94935" w:rsidRPr="00140BF9" w:rsidRDefault="00D94935" w:rsidP="00D94935">
      <w:pPr>
        <w:pStyle w:val="AmdtsEntryHd"/>
        <w:rPr>
          <w:rFonts w:cs="Arial"/>
        </w:rPr>
      </w:pPr>
      <w:r w:rsidRPr="00140BF9">
        <w:rPr>
          <w:rFonts w:cs="Arial"/>
        </w:rPr>
        <w:t>Counterclaim or set-off when co-plaintiff wrongly included</w:t>
      </w:r>
    </w:p>
    <w:p w14:paraId="65E72D28" w14:textId="77777777" w:rsidR="00D94935" w:rsidRPr="00140BF9" w:rsidRDefault="00D94935" w:rsidP="00D94935">
      <w:pPr>
        <w:pStyle w:val="AmdtsEntries"/>
        <w:rPr>
          <w:rFonts w:cs="Arial"/>
        </w:rPr>
      </w:pPr>
      <w:r w:rsidRPr="00140BF9">
        <w:rPr>
          <w:rFonts w:cs="Arial"/>
        </w:rPr>
        <w:t>r 219 hdg</w:t>
      </w:r>
      <w:r w:rsidRPr="00140BF9">
        <w:rPr>
          <w:rFonts w:eastAsiaTheme="minorEastAsia" w:cs="Arial"/>
          <w:szCs w:val="22"/>
          <w:lang w:eastAsia="en-AU"/>
        </w:rPr>
        <w:tab/>
        <w:t>bracketed note om R29 LA</w:t>
      </w:r>
    </w:p>
    <w:p w14:paraId="70BC515D" w14:textId="77777777" w:rsidR="00D94935" w:rsidRPr="00140BF9" w:rsidRDefault="00D94935" w:rsidP="00D94935">
      <w:pPr>
        <w:pStyle w:val="AmdtsEntryHd"/>
        <w:rPr>
          <w:rFonts w:cs="Arial"/>
        </w:rPr>
      </w:pPr>
      <w:r w:rsidRPr="00140BF9">
        <w:rPr>
          <w:rFonts w:cs="Arial"/>
        </w:rPr>
        <w:t>Court may include party if appropriate or necessary</w:t>
      </w:r>
    </w:p>
    <w:p w14:paraId="038A43F7" w14:textId="77777777" w:rsidR="00D94935" w:rsidRPr="00140BF9" w:rsidRDefault="00D94935" w:rsidP="00D94935">
      <w:pPr>
        <w:pStyle w:val="AmdtsEntries"/>
        <w:rPr>
          <w:rFonts w:cs="Arial"/>
        </w:rPr>
      </w:pPr>
      <w:r w:rsidRPr="00140BF9">
        <w:rPr>
          <w:rFonts w:cs="Arial"/>
        </w:rPr>
        <w:t>r 220 hdg</w:t>
      </w:r>
      <w:r w:rsidRPr="00140BF9">
        <w:rPr>
          <w:rFonts w:eastAsiaTheme="minorEastAsia" w:cs="Arial"/>
          <w:szCs w:val="22"/>
          <w:lang w:eastAsia="en-AU"/>
        </w:rPr>
        <w:tab/>
        <w:t>bracketed note om R29 LA</w:t>
      </w:r>
    </w:p>
    <w:p w14:paraId="6A5E12D9" w14:textId="77777777" w:rsidR="00D94935" w:rsidRPr="00140BF9" w:rsidRDefault="00D94935" w:rsidP="00D94935">
      <w:pPr>
        <w:pStyle w:val="AmdtsEntryHd"/>
        <w:rPr>
          <w:rFonts w:cs="Arial"/>
        </w:rPr>
      </w:pPr>
      <w:r w:rsidRPr="00140BF9">
        <w:rPr>
          <w:rFonts w:cs="Arial"/>
        </w:rPr>
        <w:t>Plaintiffs may be included or substituted</w:t>
      </w:r>
    </w:p>
    <w:p w14:paraId="360610E9" w14:textId="77777777" w:rsidR="00D94935" w:rsidRPr="00140BF9" w:rsidRDefault="00D94935" w:rsidP="00D94935">
      <w:pPr>
        <w:pStyle w:val="AmdtsEntries"/>
        <w:rPr>
          <w:rFonts w:cs="Arial"/>
        </w:rPr>
      </w:pPr>
      <w:r w:rsidRPr="00140BF9">
        <w:rPr>
          <w:rFonts w:cs="Arial"/>
        </w:rPr>
        <w:t>r 221 hdg</w:t>
      </w:r>
      <w:r w:rsidRPr="00140BF9">
        <w:rPr>
          <w:rFonts w:eastAsiaTheme="minorEastAsia" w:cs="Arial"/>
          <w:szCs w:val="22"/>
          <w:lang w:eastAsia="en-AU"/>
        </w:rPr>
        <w:tab/>
        <w:t>bracketed note om R29 LA</w:t>
      </w:r>
    </w:p>
    <w:p w14:paraId="21C37AB6" w14:textId="77777777" w:rsidR="00D94935" w:rsidRPr="00140BF9" w:rsidRDefault="00D94935" w:rsidP="00D94935">
      <w:pPr>
        <w:pStyle w:val="AmdtsEntryHd"/>
        <w:rPr>
          <w:rFonts w:cs="Arial"/>
        </w:rPr>
      </w:pPr>
      <w:r w:rsidRPr="00140BF9">
        <w:rPr>
          <w:rFonts w:cs="Arial"/>
        </w:rPr>
        <w:t>Inclusion or substitution as plaintiff requires agreement</w:t>
      </w:r>
    </w:p>
    <w:p w14:paraId="63475734" w14:textId="77777777" w:rsidR="00D94935" w:rsidRPr="00140BF9" w:rsidRDefault="00D94935" w:rsidP="00D94935">
      <w:pPr>
        <w:pStyle w:val="AmdtsEntries"/>
        <w:rPr>
          <w:rFonts w:cs="Arial"/>
        </w:rPr>
      </w:pPr>
      <w:r w:rsidRPr="00140BF9">
        <w:rPr>
          <w:rFonts w:cs="Arial"/>
        </w:rPr>
        <w:t>r 222 hdg</w:t>
      </w:r>
      <w:r w:rsidRPr="00140BF9">
        <w:rPr>
          <w:rFonts w:eastAsiaTheme="minorEastAsia" w:cs="Arial"/>
          <w:szCs w:val="22"/>
          <w:lang w:eastAsia="en-AU"/>
        </w:rPr>
        <w:tab/>
        <w:t>bracketed note om R29 LA</w:t>
      </w:r>
    </w:p>
    <w:p w14:paraId="42E963D8" w14:textId="77777777" w:rsidR="00D94935" w:rsidRPr="00140BF9" w:rsidRDefault="00D94935" w:rsidP="00D94935">
      <w:pPr>
        <w:pStyle w:val="AmdtsEntryHd"/>
        <w:rPr>
          <w:rFonts w:cs="Arial"/>
        </w:rPr>
      </w:pPr>
      <w:r w:rsidRPr="00140BF9">
        <w:rPr>
          <w:rFonts w:cs="Arial"/>
        </w:rPr>
        <w:t>Including parties—procedure</w:t>
      </w:r>
    </w:p>
    <w:p w14:paraId="0EA83C46" w14:textId="77777777" w:rsidR="00D94935" w:rsidRPr="00140BF9" w:rsidRDefault="00D94935" w:rsidP="00D94935">
      <w:pPr>
        <w:pStyle w:val="AmdtsEntries"/>
        <w:rPr>
          <w:rFonts w:cs="Arial"/>
        </w:rPr>
      </w:pPr>
      <w:r w:rsidRPr="00140BF9">
        <w:rPr>
          <w:rFonts w:cs="Arial"/>
        </w:rPr>
        <w:t>r 223 hdg</w:t>
      </w:r>
      <w:r w:rsidRPr="00140BF9">
        <w:rPr>
          <w:rFonts w:eastAsiaTheme="minorEastAsia" w:cs="Arial"/>
          <w:szCs w:val="22"/>
          <w:lang w:eastAsia="en-AU"/>
        </w:rPr>
        <w:tab/>
        <w:t>bracketed note om R29 LA</w:t>
      </w:r>
    </w:p>
    <w:p w14:paraId="671D04FF" w14:textId="77777777" w:rsidR="00D94935" w:rsidRPr="00140BF9" w:rsidRDefault="00D94935" w:rsidP="00D94935">
      <w:pPr>
        <w:pStyle w:val="AmdtsEntryHd"/>
        <w:rPr>
          <w:rFonts w:cs="Arial"/>
        </w:rPr>
      </w:pPr>
      <w:r w:rsidRPr="00140BF9">
        <w:rPr>
          <w:rFonts w:cs="Arial"/>
        </w:rPr>
        <w:t>Including parties—inclusion to recover costs</w:t>
      </w:r>
    </w:p>
    <w:p w14:paraId="5F5593FC" w14:textId="77777777" w:rsidR="00D94935" w:rsidRPr="00140BF9" w:rsidRDefault="00D94935" w:rsidP="00D94935">
      <w:pPr>
        <w:pStyle w:val="AmdtsEntries"/>
        <w:rPr>
          <w:rFonts w:cs="Arial"/>
        </w:rPr>
      </w:pPr>
      <w:r w:rsidRPr="00140BF9">
        <w:rPr>
          <w:rFonts w:cs="Arial"/>
        </w:rPr>
        <w:t>r 224 hdg</w:t>
      </w:r>
      <w:r w:rsidRPr="00140BF9">
        <w:rPr>
          <w:rFonts w:eastAsiaTheme="minorEastAsia" w:cs="Arial"/>
          <w:szCs w:val="22"/>
          <w:lang w:eastAsia="en-AU"/>
        </w:rPr>
        <w:tab/>
        <w:t>bracketed note om R29 LA</w:t>
      </w:r>
    </w:p>
    <w:p w14:paraId="711B1338" w14:textId="77777777" w:rsidR="00D94935" w:rsidRPr="00140BF9" w:rsidRDefault="00D94935" w:rsidP="00D94935">
      <w:pPr>
        <w:pStyle w:val="AmdtsEntryHd"/>
        <w:rPr>
          <w:rFonts w:cs="Arial"/>
        </w:rPr>
      </w:pPr>
      <w:r w:rsidRPr="00140BF9">
        <w:rPr>
          <w:rFonts w:cs="Arial"/>
        </w:rPr>
        <w:t>Removing parties</w:t>
      </w:r>
    </w:p>
    <w:p w14:paraId="36BD4208" w14:textId="77777777" w:rsidR="00D94935" w:rsidRPr="00140BF9" w:rsidRDefault="00D94935" w:rsidP="00D94935">
      <w:pPr>
        <w:pStyle w:val="AmdtsEntries"/>
        <w:rPr>
          <w:rFonts w:cs="Arial"/>
        </w:rPr>
      </w:pPr>
      <w:r w:rsidRPr="00140BF9">
        <w:rPr>
          <w:rFonts w:cs="Arial"/>
        </w:rPr>
        <w:t>r 230 hdg</w:t>
      </w:r>
      <w:r w:rsidRPr="00140BF9">
        <w:rPr>
          <w:rFonts w:eastAsiaTheme="minorEastAsia" w:cs="Arial"/>
          <w:szCs w:val="22"/>
          <w:lang w:eastAsia="en-AU"/>
        </w:rPr>
        <w:tab/>
        <w:t>bracketed note om R29 LA</w:t>
      </w:r>
    </w:p>
    <w:p w14:paraId="159AFBF5" w14:textId="77777777" w:rsidR="00D94935" w:rsidRPr="00140BF9" w:rsidRDefault="00D94935" w:rsidP="00D94935">
      <w:pPr>
        <w:pStyle w:val="AmdtsEntryHd"/>
        <w:rPr>
          <w:rFonts w:cs="Arial"/>
        </w:rPr>
      </w:pPr>
      <w:r w:rsidRPr="00140BF9">
        <w:rPr>
          <w:rFonts w:cs="Arial"/>
        </w:rPr>
        <w:t>Party becomes bankrupt, dies or becomes person with mental disability</w:t>
      </w:r>
    </w:p>
    <w:p w14:paraId="75C0B1AE" w14:textId="77777777" w:rsidR="00D94935" w:rsidRPr="00140BF9" w:rsidRDefault="00D94935" w:rsidP="00D94935">
      <w:pPr>
        <w:pStyle w:val="AmdtsEntries"/>
        <w:rPr>
          <w:rFonts w:cs="Arial"/>
        </w:rPr>
      </w:pPr>
      <w:r w:rsidRPr="00140BF9">
        <w:rPr>
          <w:rFonts w:cs="Arial"/>
        </w:rPr>
        <w:t>r 231 hdg</w:t>
      </w:r>
      <w:r w:rsidRPr="00140BF9">
        <w:rPr>
          <w:rFonts w:eastAsiaTheme="minorEastAsia" w:cs="Arial"/>
          <w:szCs w:val="22"/>
          <w:lang w:eastAsia="en-AU"/>
        </w:rPr>
        <w:tab/>
        <w:t>bracketed note om R29 LA</w:t>
      </w:r>
    </w:p>
    <w:p w14:paraId="7C6D4B94" w14:textId="77777777" w:rsidR="00D94935" w:rsidRPr="00140BF9" w:rsidRDefault="00D94935" w:rsidP="00D94935">
      <w:pPr>
        <w:pStyle w:val="AmdtsEntryHd"/>
        <w:rPr>
          <w:rFonts w:cs="Arial"/>
        </w:rPr>
      </w:pPr>
      <w:r w:rsidRPr="00140BF9">
        <w:rPr>
          <w:rFonts w:cs="Arial"/>
        </w:rPr>
        <w:t>Amending or setting aside order for new party made on death etc of party</w:t>
      </w:r>
    </w:p>
    <w:p w14:paraId="07F97836" w14:textId="77777777" w:rsidR="00D94935" w:rsidRPr="00140BF9" w:rsidRDefault="00D94935" w:rsidP="00D94935">
      <w:pPr>
        <w:pStyle w:val="AmdtsEntries"/>
        <w:rPr>
          <w:rFonts w:cs="Arial"/>
        </w:rPr>
      </w:pPr>
      <w:r w:rsidRPr="00140BF9">
        <w:rPr>
          <w:rFonts w:cs="Arial"/>
        </w:rPr>
        <w:t>r 232 hdg</w:t>
      </w:r>
      <w:r w:rsidRPr="00140BF9">
        <w:rPr>
          <w:rFonts w:eastAsiaTheme="minorEastAsia" w:cs="Arial"/>
          <w:szCs w:val="22"/>
          <w:lang w:eastAsia="en-AU"/>
        </w:rPr>
        <w:tab/>
        <w:t>bracketed note om R29 LA</w:t>
      </w:r>
    </w:p>
    <w:p w14:paraId="08856472" w14:textId="77777777" w:rsidR="00D94935" w:rsidRPr="00140BF9" w:rsidRDefault="00D94935" w:rsidP="00D94935">
      <w:pPr>
        <w:pStyle w:val="AmdtsEntryHd"/>
        <w:rPr>
          <w:rFonts w:cs="Arial"/>
        </w:rPr>
      </w:pPr>
      <w:r w:rsidRPr="00140BF9">
        <w:rPr>
          <w:rFonts w:cs="Arial"/>
        </w:rPr>
        <w:t>Failure to proceed after death of party</w:t>
      </w:r>
    </w:p>
    <w:p w14:paraId="006B1F11" w14:textId="77777777" w:rsidR="00D94935" w:rsidRPr="00140BF9" w:rsidRDefault="00D94935" w:rsidP="00D94935">
      <w:pPr>
        <w:pStyle w:val="AmdtsEntries"/>
        <w:rPr>
          <w:rFonts w:cs="Arial"/>
        </w:rPr>
      </w:pPr>
      <w:r w:rsidRPr="00140BF9">
        <w:rPr>
          <w:rFonts w:cs="Arial"/>
        </w:rPr>
        <w:t>r 233 hdg</w:t>
      </w:r>
      <w:r w:rsidRPr="00140BF9">
        <w:rPr>
          <w:rFonts w:eastAsiaTheme="minorEastAsia" w:cs="Arial"/>
          <w:szCs w:val="22"/>
          <w:lang w:eastAsia="en-AU"/>
        </w:rPr>
        <w:tab/>
        <w:t>bracketed note om R29 LA</w:t>
      </w:r>
    </w:p>
    <w:p w14:paraId="289384C0" w14:textId="77777777" w:rsidR="00D94935" w:rsidRPr="00140BF9" w:rsidRDefault="00D94935" w:rsidP="00D94935">
      <w:pPr>
        <w:pStyle w:val="AmdtsEntryHd"/>
        <w:rPr>
          <w:rFonts w:cs="Arial"/>
        </w:rPr>
      </w:pPr>
      <w:r w:rsidRPr="00140BF9">
        <w:rPr>
          <w:rFonts w:cs="Arial"/>
        </w:rPr>
        <w:t>Included or substituted defendant—filing and service of amended originating process</w:t>
      </w:r>
    </w:p>
    <w:p w14:paraId="3E588EB8" w14:textId="77777777" w:rsidR="00D94935" w:rsidRPr="00140BF9" w:rsidRDefault="00D94935" w:rsidP="00D94935">
      <w:pPr>
        <w:pStyle w:val="AmdtsEntries"/>
        <w:rPr>
          <w:rFonts w:cs="Arial"/>
        </w:rPr>
      </w:pPr>
      <w:r w:rsidRPr="00140BF9">
        <w:rPr>
          <w:rFonts w:cs="Arial"/>
        </w:rPr>
        <w:t>r 241 hdg</w:t>
      </w:r>
      <w:r w:rsidRPr="00140BF9">
        <w:rPr>
          <w:rFonts w:eastAsiaTheme="minorEastAsia" w:cs="Arial"/>
          <w:szCs w:val="22"/>
          <w:lang w:eastAsia="en-AU"/>
        </w:rPr>
        <w:tab/>
        <w:t>bracketed note om R29 LA</w:t>
      </w:r>
    </w:p>
    <w:p w14:paraId="66680D6F" w14:textId="77777777" w:rsidR="00D94935" w:rsidRPr="00140BF9" w:rsidRDefault="00D94935" w:rsidP="00D94935">
      <w:pPr>
        <w:pStyle w:val="AmdtsEntryHd"/>
        <w:rPr>
          <w:rFonts w:cs="Arial"/>
        </w:rPr>
      </w:pPr>
      <w:r w:rsidRPr="00140BF9">
        <w:rPr>
          <w:rFonts w:cs="Arial"/>
        </w:rPr>
        <w:t>Included or substituted parties—date proceeding taken to start</w:t>
      </w:r>
    </w:p>
    <w:p w14:paraId="40D842BA" w14:textId="77777777" w:rsidR="00D94935" w:rsidRPr="00140BF9" w:rsidRDefault="00D94935" w:rsidP="00D94935">
      <w:pPr>
        <w:pStyle w:val="AmdtsEntries"/>
        <w:rPr>
          <w:rFonts w:cs="Arial"/>
        </w:rPr>
      </w:pPr>
      <w:r w:rsidRPr="00140BF9">
        <w:rPr>
          <w:rFonts w:cs="Arial"/>
        </w:rPr>
        <w:t>r 242 hdg</w:t>
      </w:r>
      <w:r w:rsidRPr="00140BF9">
        <w:rPr>
          <w:rFonts w:eastAsiaTheme="minorEastAsia" w:cs="Arial"/>
          <w:szCs w:val="22"/>
          <w:lang w:eastAsia="en-AU"/>
        </w:rPr>
        <w:tab/>
        <w:t>bracketed note om R29 LA</w:t>
      </w:r>
    </w:p>
    <w:p w14:paraId="4384A686" w14:textId="4BE0D91F" w:rsidR="00D94935" w:rsidRPr="00140BF9" w:rsidRDefault="00D94935" w:rsidP="00D94935">
      <w:pPr>
        <w:pStyle w:val="AmdtsEntries"/>
        <w:rPr>
          <w:rFonts w:cs="Arial"/>
        </w:rPr>
      </w:pPr>
      <w:r w:rsidRPr="00140BF9">
        <w:rPr>
          <w:rFonts w:cs="Arial"/>
        </w:rPr>
        <w:t>r 242</w:t>
      </w:r>
      <w:r w:rsidRPr="00140BF9">
        <w:rPr>
          <w:rFonts w:cs="Arial"/>
        </w:rPr>
        <w:tab/>
        <w:t xml:space="preserve">am </w:t>
      </w:r>
      <w:hyperlink r:id="rId134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12</w:t>
      </w:r>
    </w:p>
    <w:p w14:paraId="52F52B0F" w14:textId="77777777" w:rsidR="00D94935" w:rsidRPr="00140BF9" w:rsidRDefault="00D94935" w:rsidP="00D94935">
      <w:pPr>
        <w:pStyle w:val="AmdtsEntryHd"/>
        <w:rPr>
          <w:rFonts w:cs="Arial"/>
        </w:rPr>
      </w:pPr>
      <w:r w:rsidRPr="00140BF9">
        <w:rPr>
          <w:rFonts w:cs="Arial"/>
        </w:rPr>
        <w:t>Included or substituted parties—effect of action previously taken in proceeding</w:t>
      </w:r>
    </w:p>
    <w:p w14:paraId="2281CA20" w14:textId="77777777" w:rsidR="00D94935" w:rsidRPr="00140BF9" w:rsidRDefault="00D94935" w:rsidP="00D94935">
      <w:pPr>
        <w:pStyle w:val="AmdtsEntries"/>
        <w:rPr>
          <w:rFonts w:cs="Arial"/>
        </w:rPr>
      </w:pPr>
      <w:r w:rsidRPr="00140BF9">
        <w:rPr>
          <w:rFonts w:cs="Arial"/>
        </w:rPr>
        <w:t>r 243 hdg</w:t>
      </w:r>
      <w:r w:rsidRPr="00140BF9">
        <w:rPr>
          <w:rFonts w:eastAsiaTheme="minorEastAsia" w:cs="Arial"/>
          <w:szCs w:val="22"/>
          <w:lang w:eastAsia="en-AU"/>
        </w:rPr>
        <w:tab/>
        <w:t>bracketed note om R29 LA</w:t>
      </w:r>
    </w:p>
    <w:p w14:paraId="6833E1C6" w14:textId="77777777" w:rsidR="00D94935" w:rsidRPr="00140BF9" w:rsidRDefault="00D94935" w:rsidP="00D94935">
      <w:pPr>
        <w:pStyle w:val="AmdtsEntryHd"/>
        <w:rPr>
          <w:rFonts w:cs="Arial"/>
        </w:rPr>
      </w:pPr>
      <w:r w:rsidRPr="00140BF9">
        <w:rPr>
          <w:rFonts w:cs="Arial"/>
        </w:rPr>
        <w:t>Included or changed parties—other orders about future conduct of proceeding</w:t>
      </w:r>
    </w:p>
    <w:p w14:paraId="296952F4" w14:textId="77777777" w:rsidR="00D94935" w:rsidRPr="00140BF9" w:rsidRDefault="00D94935" w:rsidP="00D94935">
      <w:pPr>
        <w:pStyle w:val="AmdtsEntries"/>
        <w:rPr>
          <w:rFonts w:cs="Arial"/>
        </w:rPr>
      </w:pPr>
      <w:r w:rsidRPr="00140BF9">
        <w:rPr>
          <w:rFonts w:cs="Arial"/>
        </w:rPr>
        <w:t>r 244 hdg</w:t>
      </w:r>
      <w:r w:rsidRPr="00140BF9">
        <w:rPr>
          <w:rFonts w:eastAsiaTheme="minorEastAsia" w:cs="Arial"/>
          <w:szCs w:val="22"/>
          <w:lang w:eastAsia="en-AU"/>
        </w:rPr>
        <w:tab/>
        <w:t>bracketed note om R29 LA</w:t>
      </w:r>
    </w:p>
    <w:p w14:paraId="48A0354E" w14:textId="77777777" w:rsidR="00D94935" w:rsidRPr="00140BF9" w:rsidRDefault="00D94935" w:rsidP="00D94935">
      <w:pPr>
        <w:pStyle w:val="AmdtsEntryHd"/>
        <w:rPr>
          <w:rFonts w:cs="Arial"/>
        </w:rPr>
      </w:pPr>
      <w:r w:rsidRPr="00140BF9">
        <w:rPr>
          <w:rFonts w:cs="Arial"/>
        </w:rPr>
        <w:t>Representation in proceedings for personal injuries</w:t>
      </w:r>
    </w:p>
    <w:p w14:paraId="4529C2EF" w14:textId="0746D59E" w:rsidR="00D94935" w:rsidRPr="00140BF9" w:rsidRDefault="00D94935" w:rsidP="00D94935">
      <w:pPr>
        <w:pStyle w:val="AmdtsEntries"/>
        <w:rPr>
          <w:rFonts w:cs="Arial"/>
        </w:rPr>
      </w:pPr>
      <w:r w:rsidRPr="00140BF9">
        <w:rPr>
          <w:rFonts w:cs="Arial"/>
        </w:rPr>
        <w:t>div 2.4.4A hdg</w:t>
      </w:r>
      <w:r w:rsidRPr="00140BF9">
        <w:rPr>
          <w:rFonts w:cs="Arial"/>
        </w:rPr>
        <w:tab/>
        <w:t xml:space="preserve">ins </w:t>
      </w:r>
      <w:hyperlink r:id="rId1341"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6E281D3E" w14:textId="77777777" w:rsidR="00D94935" w:rsidRPr="00140BF9" w:rsidRDefault="00D94935" w:rsidP="00D94935">
      <w:pPr>
        <w:pStyle w:val="AmdtsEntryHd"/>
        <w:rPr>
          <w:rFonts w:cs="Arial"/>
        </w:rPr>
      </w:pPr>
      <w:r w:rsidRPr="00140BF9">
        <w:rPr>
          <w:rFonts w:cs="Arial"/>
        </w:rPr>
        <w:lastRenderedPageBreak/>
        <w:t>Separate representation of defendant for insurer’s period on risk</w:t>
      </w:r>
    </w:p>
    <w:p w14:paraId="13F6CC3C" w14:textId="49920AE9" w:rsidR="00D94935" w:rsidRPr="00140BF9" w:rsidRDefault="00D94935" w:rsidP="00D94935">
      <w:pPr>
        <w:pStyle w:val="AmdtsEntries"/>
        <w:rPr>
          <w:rFonts w:cs="Arial"/>
        </w:rPr>
      </w:pPr>
      <w:r w:rsidRPr="00140BF9">
        <w:rPr>
          <w:rFonts w:cs="Arial"/>
        </w:rPr>
        <w:t>r 245</w:t>
      </w:r>
      <w:r w:rsidRPr="00140BF9">
        <w:rPr>
          <w:rFonts w:cs="Arial"/>
        </w:rPr>
        <w:tab/>
        <w:t xml:space="preserve">ins </w:t>
      </w:r>
      <w:hyperlink r:id="rId134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7E05E53F" w14:textId="77777777" w:rsidR="00D94935" w:rsidRPr="00140BF9" w:rsidRDefault="00D94935" w:rsidP="00D94935">
      <w:pPr>
        <w:pStyle w:val="AmdtsEntryHd"/>
        <w:rPr>
          <w:rFonts w:cs="Arial"/>
        </w:rPr>
      </w:pPr>
      <w:r w:rsidRPr="00140BF9">
        <w:rPr>
          <w:rFonts w:cs="Arial"/>
        </w:rPr>
        <w:t>One proceeding for benefit of members of deceased person’s family</w:t>
      </w:r>
    </w:p>
    <w:p w14:paraId="43389EB8" w14:textId="77777777" w:rsidR="00D94935" w:rsidRPr="00140BF9" w:rsidRDefault="00D94935" w:rsidP="00D94935">
      <w:pPr>
        <w:pStyle w:val="AmdtsEntries"/>
        <w:rPr>
          <w:rFonts w:cs="Arial"/>
        </w:rPr>
      </w:pPr>
      <w:r w:rsidRPr="00140BF9">
        <w:rPr>
          <w:rFonts w:cs="Arial"/>
        </w:rPr>
        <w:t>r 250 hdg</w:t>
      </w:r>
      <w:r w:rsidRPr="00140BF9">
        <w:rPr>
          <w:rFonts w:eastAsiaTheme="minorEastAsia" w:cs="Arial"/>
          <w:szCs w:val="22"/>
          <w:lang w:eastAsia="en-AU"/>
        </w:rPr>
        <w:tab/>
        <w:t>bracketed note om R29 LA</w:t>
      </w:r>
    </w:p>
    <w:p w14:paraId="6E2DC3FF" w14:textId="77777777" w:rsidR="00D94935" w:rsidRPr="00140BF9" w:rsidRDefault="00D94935" w:rsidP="00D94935">
      <w:pPr>
        <w:pStyle w:val="AmdtsEntryHd"/>
        <w:rPr>
          <w:rFonts w:cs="Arial"/>
        </w:rPr>
      </w:pPr>
      <w:r w:rsidRPr="00140BF9">
        <w:rPr>
          <w:rFonts w:cs="Arial"/>
        </w:rPr>
        <w:t>Orders in proceedings for compensation to relatives in death claims</w:t>
      </w:r>
    </w:p>
    <w:p w14:paraId="6CC4EE97" w14:textId="77777777" w:rsidR="00D94935" w:rsidRPr="00140BF9" w:rsidRDefault="00D94935" w:rsidP="00D94935">
      <w:pPr>
        <w:pStyle w:val="AmdtsEntries"/>
        <w:rPr>
          <w:rFonts w:cs="Arial"/>
        </w:rPr>
      </w:pPr>
      <w:r w:rsidRPr="00140BF9">
        <w:rPr>
          <w:rFonts w:cs="Arial"/>
        </w:rPr>
        <w:t>r 251 hdg</w:t>
      </w:r>
      <w:r w:rsidRPr="00140BF9">
        <w:rPr>
          <w:rFonts w:eastAsiaTheme="minorEastAsia" w:cs="Arial"/>
          <w:szCs w:val="22"/>
          <w:lang w:eastAsia="en-AU"/>
        </w:rPr>
        <w:tab/>
        <w:t>bracketed note om R29 LA</w:t>
      </w:r>
    </w:p>
    <w:p w14:paraId="5A0218DB" w14:textId="77777777" w:rsidR="00D94935" w:rsidRPr="00140BF9" w:rsidRDefault="00D94935" w:rsidP="00D94935">
      <w:pPr>
        <w:pStyle w:val="AmdtsEntryHd"/>
        <w:rPr>
          <w:rFonts w:cs="Arial"/>
        </w:rPr>
      </w:pPr>
      <w:r w:rsidRPr="00140BF9">
        <w:rPr>
          <w:rFonts w:cs="Arial"/>
        </w:rPr>
        <w:t>Representation—by trustees and personal representatives</w:t>
      </w:r>
    </w:p>
    <w:p w14:paraId="1D806918" w14:textId="77777777" w:rsidR="00D94935" w:rsidRPr="00140BF9" w:rsidRDefault="00D94935" w:rsidP="00D94935">
      <w:pPr>
        <w:pStyle w:val="AmdtsEntries"/>
        <w:rPr>
          <w:rFonts w:cs="Arial"/>
        </w:rPr>
      </w:pPr>
      <w:r w:rsidRPr="00140BF9">
        <w:rPr>
          <w:rFonts w:cs="Arial"/>
        </w:rPr>
        <w:t>r 256 hdg</w:t>
      </w:r>
      <w:r w:rsidRPr="00140BF9">
        <w:rPr>
          <w:rFonts w:eastAsiaTheme="minorEastAsia" w:cs="Arial"/>
          <w:szCs w:val="22"/>
          <w:lang w:eastAsia="en-AU"/>
        </w:rPr>
        <w:tab/>
        <w:t>bracketed note om R29 LA</w:t>
      </w:r>
    </w:p>
    <w:p w14:paraId="624C87E5" w14:textId="77777777" w:rsidR="00D94935" w:rsidRPr="00140BF9" w:rsidRDefault="00D94935" w:rsidP="00D94935">
      <w:pPr>
        <w:pStyle w:val="AmdtsEntryHd"/>
        <w:rPr>
          <w:rFonts w:cs="Arial"/>
        </w:rPr>
      </w:pPr>
      <w:r w:rsidRPr="00140BF9">
        <w:rPr>
          <w:rFonts w:cs="Arial"/>
        </w:rPr>
        <w:t>Representation—trustees and personal representatives must be parties</w:t>
      </w:r>
    </w:p>
    <w:p w14:paraId="2D0655A7" w14:textId="77777777" w:rsidR="00D94935" w:rsidRPr="00140BF9" w:rsidRDefault="00D94935" w:rsidP="00D94935">
      <w:pPr>
        <w:pStyle w:val="AmdtsEntries"/>
        <w:rPr>
          <w:rFonts w:cs="Arial"/>
        </w:rPr>
      </w:pPr>
      <w:r w:rsidRPr="00140BF9">
        <w:rPr>
          <w:rFonts w:cs="Arial"/>
        </w:rPr>
        <w:t>r 257 hdg</w:t>
      </w:r>
      <w:r w:rsidRPr="00140BF9">
        <w:rPr>
          <w:rFonts w:eastAsiaTheme="minorEastAsia" w:cs="Arial"/>
          <w:szCs w:val="22"/>
          <w:lang w:eastAsia="en-AU"/>
        </w:rPr>
        <w:tab/>
        <w:t>bracketed note om R29 LA</w:t>
      </w:r>
    </w:p>
    <w:p w14:paraId="6710AC00" w14:textId="77777777" w:rsidR="00D94935" w:rsidRPr="00140BF9" w:rsidRDefault="00D94935" w:rsidP="00D94935">
      <w:pPr>
        <w:pStyle w:val="AmdtsEntryHd"/>
        <w:rPr>
          <w:rFonts w:cs="Arial"/>
        </w:rPr>
      </w:pPr>
      <w:r w:rsidRPr="00140BF9">
        <w:rPr>
          <w:rFonts w:cs="Arial"/>
        </w:rPr>
        <w:t>Representation—beneficiaries and claimants</w:t>
      </w:r>
    </w:p>
    <w:p w14:paraId="05A36F05" w14:textId="77777777" w:rsidR="00D94935" w:rsidRPr="00140BF9" w:rsidRDefault="00D94935" w:rsidP="00D94935">
      <w:pPr>
        <w:pStyle w:val="AmdtsEntries"/>
        <w:rPr>
          <w:rFonts w:cs="Arial"/>
        </w:rPr>
      </w:pPr>
      <w:r w:rsidRPr="00140BF9">
        <w:rPr>
          <w:rFonts w:cs="Arial"/>
        </w:rPr>
        <w:t>r 258 hdg</w:t>
      </w:r>
      <w:r w:rsidRPr="00140BF9">
        <w:rPr>
          <w:rFonts w:eastAsiaTheme="minorEastAsia" w:cs="Arial"/>
          <w:szCs w:val="22"/>
          <w:lang w:eastAsia="en-AU"/>
        </w:rPr>
        <w:tab/>
        <w:t>bracketed note om R29 LA</w:t>
      </w:r>
    </w:p>
    <w:p w14:paraId="69E6BF52" w14:textId="77777777" w:rsidR="00D94935" w:rsidRPr="00140BF9" w:rsidRDefault="00D94935" w:rsidP="00D94935">
      <w:pPr>
        <w:pStyle w:val="AmdtsEntryHd"/>
        <w:rPr>
          <w:rFonts w:cs="Arial"/>
        </w:rPr>
      </w:pPr>
      <w:r w:rsidRPr="00140BF9">
        <w:rPr>
          <w:rFonts w:cs="Arial"/>
        </w:rPr>
        <w:t>Representation—proceeding about administration of deceased person’s estate or trust property</w:t>
      </w:r>
    </w:p>
    <w:p w14:paraId="5446A8F2" w14:textId="77777777" w:rsidR="00D94935" w:rsidRPr="00140BF9" w:rsidRDefault="00D94935" w:rsidP="00D94935">
      <w:pPr>
        <w:pStyle w:val="AmdtsEntries"/>
        <w:rPr>
          <w:rFonts w:cs="Arial"/>
        </w:rPr>
      </w:pPr>
      <w:r w:rsidRPr="00140BF9">
        <w:rPr>
          <w:rFonts w:cs="Arial"/>
        </w:rPr>
        <w:t>r 259 hdg</w:t>
      </w:r>
      <w:r w:rsidRPr="00140BF9">
        <w:rPr>
          <w:rFonts w:eastAsiaTheme="minorEastAsia" w:cs="Arial"/>
          <w:szCs w:val="22"/>
          <w:lang w:eastAsia="en-AU"/>
        </w:rPr>
        <w:tab/>
        <w:t>bracketed note om R29 LA</w:t>
      </w:r>
    </w:p>
    <w:p w14:paraId="35CC24EE" w14:textId="77777777" w:rsidR="00D94935" w:rsidRPr="00140BF9" w:rsidRDefault="00D94935" w:rsidP="00D94935">
      <w:pPr>
        <w:pStyle w:val="AmdtsEntryHd"/>
        <w:rPr>
          <w:rFonts w:cs="Arial"/>
        </w:rPr>
      </w:pPr>
      <w:r w:rsidRPr="00140BF9">
        <w:rPr>
          <w:rFonts w:cs="Arial"/>
        </w:rPr>
        <w:t>Representation—orders bind represented people in estate or trust proceeding</w:t>
      </w:r>
    </w:p>
    <w:p w14:paraId="73B19034" w14:textId="77777777" w:rsidR="00D94935" w:rsidRPr="00140BF9" w:rsidRDefault="00D94935" w:rsidP="00D94935">
      <w:pPr>
        <w:pStyle w:val="AmdtsEntries"/>
        <w:rPr>
          <w:rFonts w:cs="Arial"/>
        </w:rPr>
      </w:pPr>
      <w:r w:rsidRPr="00140BF9">
        <w:rPr>
          <w:rFonts w:cs="Arial"/>
        </w:rPr>
        <w:t>r 260 hdg</w:t>
      </w:r>
      <w:r w:rsidRPr="00140BF9">
        <w:rPr>
          <w:rFonts w:eastAsiaTheme="minorEastAsia" w:cs="Arial"/>
          <w:szCs w:val="22"/>
          <w:lang w:eastAsia="en-AU"/>
        </w:rPr>
        <w:tab/>
        <w:t>bracketed note om R29 LA</w:t>
      </w:r>
    </w:p>
    <w:p w14:paraId="7DF6219C" w14:textId="77777777" w:rsidR="00D94935" w:rsidRPr="00140BF9" w:rsidRDefault="00D94935" w:rsidP="00D94935">
      <w:pPr>
        <w:pStyle w:val="AmdtsEntryHd"/>
        <w:rPr>
          <w:rFonts w:cs="Arial"/>
        </w:rPr>
      </w:pPr>
      <w:r w:rsidRPr="00140BF9">
        <w:rPr>
          <w:rFonts w:cs="Arial"/>
        </w:rPr>
        <w:t>Representation—interests of deceased person’s estate</w:t>
      </w:r>
    </w:p>
    <w:p w14:paraId="66744E49" w14:textId="77777777" w:rsidR="00D94935" w:rsidRPr="00140BF9" w:rsidRDefault="00D94935" w:rsidP="00D94935">
      <w:pPr>
        <w:pStyle w:val="AmdtsEntries"/>
        <w:rPr>
          <w:rFonts w:cs="Arial"/>
        </w:rPr>
      </w:pPr>
      <w:r w:rsidRPr="00140BF9">
        <w:rPr>
          <w:rFonts w:cs="Arial"/>
        </w:rPr>
        <w:t>r 261 hdg</w:t>
      </w:r>
      <w:r w:rsidRPr="00140BF9">
        <w:rPr>
          <w:rFonts w:eastAsiaTheme="minorEastAsia" w:cs="Arial"/>
          <w:szCs w:val="22"/>
          <w:lang w:eastAsia="en-AU"/>
        </w:rPr>
        <w:tab/>
        <w:t>bracketed note om R29 LA</w:t>
      </w:r>
    </w:p>
    <w:p w14:paraId="16EC4706" w14:textId="77777777" w:rsidR="00D94935" w:rsidRPr="00140BF9" w:rsidRDefault="00D94935" w:rsidP="00D94935">
      <w:pPr>
        <w:pStyle w:val="AmdtsEntryHd"/>
        <w:rPr>
          <w:rFonts w:cs="Arial"/>
        </w:rPr>
      </w:pPr>
      <w:r w:rsidRPr="00140BF9">
        <w:rPr>
          <w:rFonts w:cs="Arial"/>
        </w:rPr>
        <w:t>Application—div 2.4.7</w:t>
      </w:r>
    </w:p>
    <w:p w14:paraId="016D785E" w14:textId="77777777" w:rsidR="00D94935" w:rsidRPr="00140BF9" w:rsidRDefault="00D94935" w:rsidP="00D94935">
      <w:pPr>
        <w:pStyle w:val="AmdtsEntries"/>
        <w:rPr>
          <w:rFonts w:cs="Arial"/>
        </w:rPr>
      </w:pPr>
      <w:r w:rsidRPr="00140BF9">
        <w:rPr>
          <w:rFonts w:cs="Arial"/>
        </w:rPr>
        <w:t>r 265 hdg</w:t>
      </w:r>
      <w:r w:rsidRPr="00140BF9">
        <w:rPr>
          <w:rFonts w:eastAsiaTheme="minorEastAsia" w:cs="Arial"/>
          <w:szCs w:val="22"/>
          <w:lang w:eastAsia="en-AU"/>
        </w:rPr>
        <w:tab/>
        <w:t>bracketed note om R29 LA</w:t>
      </w:r>
    </w:p>
    <w:p w14:paraId="5FAF50B0" w14:textId="77777777" w:rsidR="00D94935" w:rsidRPr="00140BF9" w:rsidRDefault="00D94935" w:rsidP="00D94935">
      <w:pPr>
        <w:pStyle w:val="AmdtsEntryHd"/>
        <w:rPr>
          <w:rFonts w:cs="Arial"/>
        </w:rPr>
      </w:pPr>
      <w:r w:rsidRPr="00140BF9">
        <w:rPr>
          <w:rFonts w:cs="Arial"/>
        </w:rPr>
        <w:t>Representation—numerous concurrent interests</w:t>
      </w:r>
    </w:p>
    <w:p w14:paraId="63B76606" w14:textId="77777777" w:rsidR="00D94935" w:rsidRPr="00140BF9" w:rsidRDefault="00D94935" w:rsidP="00D94935">
      <w:pPr>
        <w:pStyle w:val="AmdtsEntries"/>
        <w:rPr>
          <w:rFonts w:cs="Arial"/>
        </w:rPr>
      </w:pPr>
      <w:r w:rsidRPr="00140BF9">
        <w:rPr>
          <w:rFonts w:cs="Arial"/>
        </w:rPr>
        <w:t>r 266 hdg</w:t>
      </w:r>
      <w:r w:rsidRPr="00140BF9">
        <w:rPr>
          <w:rFonts w:eastAsiaTheme="minorEastAsia" w:cs="Arial"/>
          <w:szCs w:val="22"/>
          <w:lang w:eastAsia="en-AU"/>
        </w:rPr>
        <w:tab/>
        <w:t>bracketed note om R29 LA</w:t>
      </w:r>
    </w:p>
    <w:p w14:paraId="0DD1E3AD" w14:textId="77777777" w:rsidR="00D94935" w:rsidRPr="00140BF9" w:rsidRDefault="00D94935" w:rsidP="00D94935">
      <w:pPr>
        <w:pStyle w:val="AmdtsEntryHd"/>
        <w:rPr>
          <w:rFonts w:cs="Arial"/>
        </w:rPr>
      </w:pPr>
      <w:r w:rsidRPr="00140BF9">
        <w:rPr>
          <w:rFonts w:cs="Arial"/>
        </w:rPr>
        <w:t>Orders in div 2.4.7 proceeding bind represented people</w:t>
      </w:r>
    </w:p>
    <w:p w14:paraId="4818221D" w14:textId="77777777" w:rsidR="00D94935" w:rsidRPr="00140BF9" w:rsidRDefault="00D94935" w:rsidP="00D94935">
      <w:pPr>
        <w:pStyle w:val="AmdtsEntries"/>
        <w:rPr>
          <w:rFonts w:cs="Arial"/>
        </w:rPr>
      </w:pPr>
      <w:r w:rsidRPr="00140BF9">
        <w:rPr>
          <w:rFonts w:cs="Arial"/>
        </w:rPr>
        <w:t>r 267 hdg</w:t>
      </w:r>
      <w:r w:rsidRPr="00140BF9">
        <w:rPr>
          <w:rFonts w:eastAsiaTheme="minorEastAsia" w:cs="Arial"/>
          <w:szCs w:val="22"/>
          <w:lang w:eastAsia="en-AU"/>
        </w:rPr>
        <w:tab/>
        <w:t>bracketed note om R29 LA</w:t>
      </w:r>
    </w:p>
    <w:p w14:paraId="60E18A33" w14:textId="77777777" w:rsidR="00D94935" w:rsidRPr="00140BF9" w:rsidRDefault="00D94935" w:rsidP="00D94935">
      <w:pPr>
        <w:pStyle w:val="AmdtsEntryHd"/>
        <w:rPr>
          <w:rFonts w:cs="Arial"/>
        </w:rPr>
      </w:pPr>
      <w:r w:rsidRPr="00140BF9">
        <w:rPr>
          <w:rFonts w:cs="Arial"/>
        </w:rPr>
        <w:t>Consolidation etc of proceedings</w:t>
      </w:r>
    </w:p>
    <w:p w14:paraId="477FB44C" w14:textId="77777777" w:rsidR="00D94935" w:rsidRPr="00140BF9" w:rsidRDefault="00D94935" w:rsidP="00D94935">
      <w:pPr>
        <w:pStyle w:val="AmdtsEntries"/>
        <w:rPr>
          <w:rFonts w:cs="Arial"/>
        </w:rPr>
      </w:pPr>
      <w:r w:rsidRPr="00140BF9">
        <w:rPr>
          <w:rFonts w:cs="Arial"/>
        </w:rPr>
        <w:t>r 270 hdg</w:t>
      </w:r>
      <w:r w:rsidRPr="00140BF9">
        <w:rPr>
          <w:rFonts w:eastAsiaTheme="minorEastAsia" w:cs="Arial"/>
          <w:szCs w:val="22"/>
          <w:lang w:eastAsia="en-AU"/>
        </w:rPr>
        <w:tab/>
        <w:t>bracketed note om R29 LA</w:t>
      </w:r>
    </w:p>
    <w:p w14:paraId="0934A56C" w14:textId="77777777" w:rsidR="00D94935" w:rsidRPr="00140BF9" w:rsidRDefault="00D94935" w:rsidP="00D94935">
      <w:pPr>
        <w:pStyle w:val="AmdtsEntryHd"/>
        <w:rPr>
          <w:rFonts w:cs="Arial"/>
        </w:rPr>
      </w:pPr>
      <w:r w:rsidRPr="00140BF9">
        <w:rPr>
          <w:rFonts w:cs="Arial"/>
        </w:rPr>
        <w:t>Person with legal disability—litigation guardian to start proceeding etc</w:t>
      </w:r>
    </w:p>
    <w:p w14:paraId="43BAE398" w14:textId="77777777" w:rsidR="00D94935" w:rsidRPr="00140BF9" w:rsidRDefault="00D94935" w:rsidP="00D94935">
      <w:pPr>
        <w:pStyle w:val="AmdtsEntries"/>
        <w:rPr>
          <w:rFonts w:cs="Arial"/>
        </w:rPr>
      </w:pPr>
      <w:r w:rsidRPr="00140BF9">
        <w:rPr>
          <w:rFonts w:cs="Arial"/>
        </w:rPr>
        <w:t>r 275 hdg</w:t>
      </w:r>
      <w:r w:rsidRPr="00140BF9">
        <w:rPr>
          <w:rFonts w:eastAsiaTheme="minorEastAsia" w:cs="Arial"/>
          <w:szCs w:val="22"/>
          <w:lang w:eastAsia="en-AU"/>
        </w:rPr>
        <w:tab/>
        <w:t>bracketed note om R29 LA</w:t>
      </w:r>
    </w:p>
    <w:p w14:paraId="73BA235E" w14:textId="1DAEB3F2" w:rsidR="00D94935" w:rsidRPr="00140BF9" w:rsidRDefault="00D94935" w:rsidP="00D94935">
      <w:pPr>
        <w:pStyle w:val="AmdtsEntries"/>
        <w:rPr>
          <w:rFonts w:cs="Arial"/>
        </w:rPr>
      </w:pPr>
      <w:r w:rsidRPr="00140BF9">
        <w:rPr>
          <w:rFonts w:cs="Arial"/>
        </w:rPr>
        <w:t>r 275</w:t>
      </w:r>
      <w:r w:rsidRPr="00140BF9">
        <w:rPr>
          <w:rFonts w:cs="Arial"/>
        </w:rPr>
        <w:tab/>
        <w:t xml:space="preserve">am </w:t>
      </w:r>
      <w:hyperlink r:id="rId1343"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4.16</w:t>
      </w:r>
    </w:p>
    <w:p w14:paraId="46EBD598" w14:textId="77777777" w:rsidR="00D94935" w:rsidRPr="00140BF9" w:rsidRDefault="00D94935" w:rsidP="00D94935">
      <w:pPr>
        <w:pStyle w:val="AmdtsEntryHd"/>
        <w:rPr>
          <w:rFonts w:cs="Arial"/>
        </w:rPr>
      </w:pPr>
      <w:r w:rsidRPr="00140BF9">
        <w:rPr>
          <w:rFonts w:cs="Arial"/>
        </w:rPr>
        <w:t>Who may be litigation guardian</w:t>
      </w:r>
    </w:p>
    <w:p w14:paraId="606DF937" w14:textId="77777777" w:rsidR="00D94935" w:rsidRPr="00140BF9" w:rsidRDefault="00D94935" w:rsidP="00D94935">
      <w:pPr>
        <w:pStyle w:val="AmdtsEntries"/>
        <w:rPr>
          <w:rFonts w:cs="Arial"/>
        </w:rPr>
      </w:pPr>
      <w:r w:rsidRPr="00140BF9">
        <w:rPr>
          <w:rFonts w:cs="Arial"/>
        </w:rPr>
        <w:t>r 276 hdg</w:t>
      </w:r>
      <w:r w:rsidRPr="00140BF9">
        <w:rPr>
          <w:rFonts w:eastAsiaTheme="minorEastAsia" w:cs="Arial"/>
          <w:szCs w:val="22"/>
          <w:lang w:eastAsia="en-AU"/>
        </w:rPr>
        <w:tab/>
        <w:t>bracketed note om R29 LA</w:t>
      </w:r>
    </w:p>
    <w:p w14:paraId="75FE9A61" w14:textId="19062D67" w:rsidR="00D94935" w:rsidRPr="00A95850" w:rsidRDefault="00D94935" w:rsidP="00D94935">
      <w:pPr>
        <w:pStyle w:val="AmdtsEntries"/>
      </w:pPr>
      <w:r w:rsidRPr="00140BF9">
        <w:rPr>
          <w:rFonts w:cs="Arial"/>
        </w:rPr>
        <w:t>r 276</w:t>
      </w:r>
      <w:r w:rsidRPr="00140BF9">
        <w:rPr>
          <w:rFonts w:cs="Arial"/>
        </w:rPr>
        <w:tab/>
        <w:t xml:space="preserve">am </w:t>
      </w:r>
      <w:hyperlink r:id="rId134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4</w:t>
      </w:r>
      <w:r w:rsidR="009D3351">
        <w:rPr>
          <w:rFonts w:cs="Arial"/>
        </w:rPr>
        <w:t xml:space="preserve">; </w:t>
      </w:r>
      <w:hyperlink r:id="rId1345"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A95850">
        <w:t xml:space="preserve">; </w:t>
      </w:r>
      <w:hyperlink r:id="rId1346" w:tooltip="Court Procedures Amendment Rules 2017 (No 4)" w:history="1">
        <w:r w:rsidR="00A95850">
          <w:rPr>
            <w:rStyle w:val="charCitHyperlinkAbbrev"/>
          </w:rPr>
          <w:t>SL2017</w:t>
        </w:r>
        <w:r w:rsidR="00A95850">
          <w:rPr>
            <w:rStyle w:val="charCitHyperlinkAbbrev"/>
          </w:rPr>
          <w:noBreakHyphen/>
          <w:t>40</w:t>
        </w:r>
      </w:hyperlink>
      <w:r w:rsidR="00A95850">
        <w:t xml:space="preserve"> r 4</w:t>
      </w:r>
      <w:r w:rsidR="00D66B7E">
        <w:t>; pars renum R51 LA</w:t>
      </w:r>
    </w:p>
    <w:p w14:paraId="43756E8E" w14:textId="77777777" w:rsidR="00D94935" w:rsidRPr="00140BF9" w:rsidRDefault="00D94935" w:rsidP="00D94935">
      <w:pPr>
        <w:pStyle w:val="AmdtsEntryHd"/>
        <w:rPr>
          <w:rFonts w:cs="Arial"/>
        </w:rPr>
      </w:pPr>
      <w:r w:rsidRPr="00140BF9">
        <w:rPr>
          <w:rFonts w:cs="Arial"/>
        </w:rPr>
        <w:t>Litigation guardian—liability for costs</w:t>
      </w:r>
    </w:p>
    <w:p w14:paraId="0B1F060C" w14:textId="77777777" w:rsidR="00D94935" w:rsidRPr="00140BF9" w:rsidRDefault="00D94935" w:rsidP="00D94935">
      <w:pPr>
        <w:pStyle w:val="AmdtsEntries"/>
        <w:rPr>
          <w:rFonts w:cs="Arial"/>
        </w:rPr>
      </w:pPr>
      <w:r w:rsidRPr="00140BF9">
        <w:rPr>
          <w:rFonts w:cs="Arial"/>
        </w:rPr>
        <w:t>r 277 hdg</w:t>
      </w:r>
      <w:r w:rsidRPr="00140BF9">
        <w:rPr>
          <w:rFonts w:eastAsiaTheme="minorEastAsia" w:cs="Arial"/>
          <w:szCs w:val="22"/>
          <w:lang w:eastAsia="en-AU"/>
        </w:rPr>
        <w:tab/>
        <w:t>bracketed note om R29 LA</w:t>
      </w:r>
    </w:p>
    <w:p w14:paraId="4037A046" w14:textId="77777777" w:rsidR="00D94935" w:rsidRPr="00140BF9" w:rsidRDefault="00D94935" w:rsidP="00D94935">
      <w:pPr>
        <w:pStyle w:val="AmdtsEntryHd"/>
        <w:rPr>
          <w:rFonts w:cs="Arial"/>
        </w:rPr>
      </w:pPr>
      <w:r w:rsidRPr="00140BF9">
        <w:rPr>
          <w:rFonts w:cs="Arial"/>
        </w:rPr>
        <w:lastRenderedPageBreak/>
        <w:t>Becoming a litigation guardian</w:t>
      </w:r>
    </w:p>
    <w:p w14:paraId="310C73D3" w14:textId="77777777" w:rsidR="00D94935" w:rsidRPr="00140BF9" w:rsidRDefault="00D94935" w:rsidP="00D94935">
      <w:pPr>
        <w:pStyle w:val="AmdtsEntries"/>
        <w:rPr>
          <w:rFonts w:cs="Arial"/>
        </w:rPr>
      </w:pPr>
      <w:r w:rsidRPr="00140BF9">
        <w:rPr>
          <w:rFonts w:cs="Arial"/>
        </w:rPr>
        <w:t>r 278 hdg</w:t>
      </w:r>
      <w:r w:rsidRPr="00140BF9">
        <w:rPr>
          <w:rFonts w:eastAsiaTheme="minorEastAsia" w:cs="Arial"/>
          <w:szCs w:val="22"/>
          <w:lang w:eastAsia="en-AU"/>
        </w:rPr>
        <w:tab/>
        <w:t>bracketed note om R29 LA</w:t>
      </w:r>
    </w:p>
    <w:p w14:paraId="45C429B0" w14:textId="77777777" w:rsidR="00D94935" w:rsidRPr="00140BF9" w:rsidRDefault="00D94935" w:rsidP="00D94935">
      <w:pPr>
        <w:pStyle w:val="AmdtsEntryHd"/>
        <w:rPr>
          <w:rFonts w:cs="Arial"/>
        </w:rPr>
      </w:pPr>
      <w:r w:rsidRPr="00140BF9">
        <w:rPr>
          <w:rFonts w:cs="Arial"/>
        </w:rPr>
        <w:t>Person with legal disability—effect of no notice of intention to respond or defence</w:t>
      </w:r>
    </w:p>
    <w:p w14:paraId="11801C15" w14:textId="77777777" w:rsidR="00D94935" w:rsidRPr="00140BF9" w:rsidRDefault="00D94935" w:rsidP="00D94935">
      <w:pPr>
        <w:pStyle w:val="AmdtsEntries"/>
        <w:rPr>
          <w:rFonts w:cs="Arial"/>
        </w:rPr>
      </w:pPr>
      <w:r w:rsidRPr="00140BF9">
        <w:rPr>
          <w:rFonts w:cs="Arial"/>
        </w:rPr>
        <w:t>r 279 hdg</w:t>
      </w:r>
      <w:r w:rsidRPr="00140BF9">
        <w:rPr>
          <w:rFonts w:eastAsiaTheme="minorEastAsia" w:cs="Arial"/>
          <w:szCs w:val="22"/>
          <w:lang w:eastAsia="en-AU"/>
        </w:rPr>
        <w:tab/>
        <w:t>bracketed note om R29 LA</w:t>
      </w:r>
    </w:p>
    <w:p w14:paraId="7AC20E9E" w14:textId="77777777" w:rsidR="00D94935" w:rsidRPr="00140BF9" w:rsidRDefault="00D94935" w:rsidP="00D94935">
      <w:pPr>
        <w:pStyle w:val="AmdtsEntryHd"/>
        <w:rPr>
          <w:rFonts w:cs="Arial"/>
        </w:rPr>
      </w:pPr>
      <w:r w:rsidRPr="00140BF9">
        <w:rPr>
          <w:rFonts w:cs="Arial"/>
        </w:rPr>
        <w:t>Litigation guardian—appointment and removal by court</w:t>
      </w:r>
    </w:p>
    <w:p w14:paraId="01B7BE0F" w14:textId="77777777" w:rsidR="00D94935" w:rsidRPr="00140BF9" w:rsidRDefault="00D94935" w:rsidP="00D94935">
      <w:pPr>
        <w:pStyle w:val="AmdtsEntries"/>
        <w:rPr>
          <w:rFonts w:cs="Arial"/>
        </w:rPr>
      </w:pPr>
      <w:r w:rsidRPr="00140BF9">
        <w:rPr>
          <w:rFonts w:cs="Arial"/>
        </w:rPr>
        <w:t>r 280 hdg</w:t>
      </w:r>
      <w:r w:rsidRPr="00140BF9">
        <w:rPr>
          <w:rFonts w:eastAsiaTheme="minorEastAsia" w:cs="Arial"/>
          <w:szCs w:val="22"/>
          <w:lang w:eastAsia="en-AU"/>
        </w:rPr>
        <w:tab/>
        <w:t>bracketed note om R29 LA</w:t>
      </w:r>
    </w:p>
    <w:p w14:paraId="01030644" w14:textId="77777777" w:rsidR="00D94935" w:rsidRPr="00140BF9" w:rsidRDefault="00D94935" w:rsidP="00D94935">
      <w:pPr>
        <w:pStyle w:val="AmdtsEntryHd"/>
        <w:rPr>
          <w:rFonts w:cs="Arial"/>
        </w:rPr>
      </w:pPr>
      <w:r w:rsidRPr="00140BF9">
        <w:rPr>
          <w:rFonts w:cs="Arial"/>
        </w:rPr>
        <w:t>Litigation guardian—accounts</w:t>
      </w:r>
    </w:p>
    <w:p w14:paraId="6C1416C0" w14:textId="77777777" w:rsidR="00D94935" w:rsidRPr="00140BF9" w:rsidRDefault="00D94935" w:rsidP="00D94935">
      <w:pPr>
        <w:pStyle w:val="AmdtsEntries"/>
        <w:rPr>
          <w:rFonts w:cs="Arial"/>
        </w:rPr>
      </w:pPr>
      <w:r w:rsidRPr="00140BF9">
        <w:rPr>
          <w:rFonts w:cs="Arial"/>
        </w:rPr>
        <w:t>r 281 hdg</w:t>
      </w:r>
      <w:r w:rsidRPr="00140BF9">
        <w:rPr>
          <w:rFonts w:eastAsiaTheme="minorEastAsia" w:cs="Arial"/>
          <w:szCs w:val="22"/>
          <w:lang w:eastAsia="en-AU"/>
        </w:rPr>
        <w:tab/>
        <w:t>bracketed note om R29 LA</w:t>
      </w:r>
    </w:p>
    <w:p w14:paraId="59B9AF7D" w14:textId="77777777" w:rsidR="00D94935" w:rsidRPr="00140BF9" w:rsidRDefault="00D94935" w:rsidP="00D94935">
      <w:pPr>
        <w:pStyle w:val="AmdtsEntryHd"/>
        <w:rPr>
          <w:rFonts w:cs="Arial"/>
        </w:rPr>
      </w:pPr>
      <w:r w:rsidRPr="00140BF9">
        <w:rPr>
          <w:rFonts w:cs="Arial"/>
        </w:rPr>
        <w:t>Person with legal disability—approval of settlement etc</w:t>
      </w:r>
    </w:p>
    <w:p w14:paraId="438E4339" w14:textId="77777777" w:rsidR="00D94935" w:rsidRPr="00140BF9" w:rsidRDefault="00D94935" w:rsidP="00D94935">
      <w:pPr>
        <w:pStyle w:val="AmdtsEntries"/>
        <w:rPr>
          <w:rFonts w:cs="Arial"/>
        </w:rPr>
      </w:pPr>
      <w:r w:rsidRPr="00140BF9">
        <w:rPr>
          <w:rFonts w:cs="Arial"/>
        </w:rPr>
        <w:t>r 282 hdg</w:t>
      </w:r>
      <w:r w:rsidRPr="00140BF9">
        <w:rPr>
          <w:rFonts w:eastAsiaTheme="minorEastAsia" w:cs="Arial"/>
          <w:szCs w:val="22"/>
          <w:lang w:eastAsia="en-AU"/>
        </w:rPr>
        <w:tab/>
        <w:t>bracketed note om R29 LA</w:t>
      </w:r>
    </w:p>
    <w:p w14:paraId="43B5C25D" w14:textId="68DF195D" w:rsidR="00D94935" w:rsidRPr="00140BF9" w:rsidRDefault="00D94935" w:rsidP="00D94935">
      <w:pPr>
        <w:pStyle w:val="AmdtsEntries"/>
        <w:rPr>
          <w:rFonts w:cs="Arial"/>
        </w:rPr>
      </w:pPr>
      <w:r w:rsidRPr="00140BF9">
        <w:rPr>
          <w:rFonts w:cs="Arial"/>
        </w:rPr>
        <w:t>r 282</w:t>
      </w:r>
      <w:r w:rsidRPr="00140BF9">
        <w:rPr>
          <w:rFonts w:cs="Arial"/>
        </w:rPr>
        <w:tab/>
        <w:t xml:space="preserve">(prev r 1016) reloc and renum as r 282 </w:t>
      </w:r>
      <w:hyperlink r:id="rId134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9</w:t>
      </w:r>
    </w:p>
    <w:p w14:paraId="2EEE4FC4" w14:textId="22976351" w:rsidR="00D94935" w:rsidRPr="00140BF9" w:rsidRDefault="00D94935" w:rsidP="00D94935">
      <w:pPr>
        <w:pStyle w:val="AmdtsEntries"/>
        <w:rPr>
          <w:rFonts w:cs="Arial"/>
        </w:rPr>
      </w:pPr>
      <w:r w:rsidRPr="00140BF9">
        <w:rPr>
          <w:rFonts w:cs="Arial"/>
        </w:rPr>
        <w:tab/>
        <w:t xml:space="preserve">am </w:t>
      </w:r>
      <w:hyperlink r:id="rId1348"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4; ss renum R32 LA</w:t>
      </w:r>
    </w:p>
    <w:p w14:paraId="0776CDD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partnership proceeding</w:t>
      </w:r>
      <w:r w:rsidRPr="00140BF9">
        <w:rPr>
          <w:rFonts w:cs="Arial"/>
        </w:rPr>
        <w:t>—div 2.4.10</w:t>
      </w:r>
    </w:p>
    <w:p w14:paraId="73C3C7C9" w14:textId="77777777" w:rsidR="00D94935" w:rsidRPr="00140BF9" w:rsidRDefault="00D94935" w:rsidP="00D94935">
      <w:pPr>
        <w:pStyle w:val="AmdtsEntries"/>
        <w:rPr>
          <w:rFonts w:cs="Arial"/>
        </w:rPr>
      </w:pPr>
      <w:r w:rsidRPr="00140BF9">
        <w:rPr>
          <w:rFonts w:cs="Arial"/>
        </w:rPr>
        <w:t>r 285 hdg</w:t>
      </w:r>
      <w:r w:rsidRPr="00140BF9">
        <w:rPr>
          <w:rFonts w:eastAsiaTheme="minorEastAsia" w:cs="Arial"/>
          <w:szCs w:val="22"/>
          <w:lang w:eastAsia="en-AU"/>
        </w:rPr>
        <w:tab/>
        <w:t>bracketed note om R29 LA</w:t>
      </w:r>
    </w:p>
    <w:p w14:paraId="38D44E93" w14:textId="77777777" w:rsidR="00D94935" w:rsidRPr="00140BF9" w:rsidRDefault="00D94935" w:rsidP="00D94935">
      <w:pPr>
        <w:pStyle w:val="AmdtsEntryHd"/>
        <w:rPr>
          <w:rFonts w:cs="Arial"/>
        </w:rPr>
      </w:pPr>
      <w:r w:rsidRPr="00140BF9">
        <w:rPr>
          <w:rFonts w:cs="Arial"/>
        </w:rPr>
        <w:t>Proceeding in partnership name</w:t>
      </w:r>
    </w:p>
    <w:p w14:paraId="43D72E40" w14:textId="77777777" w:rsidR="00D94935" w:rsidRPr="00140BF9" w:rsidRDefault="00D94935" w:rsidP="00D94935">
      <w:pPr>
        <w:pStyle w:val="AmdtsEntries"/>
        <w:rPr>
          <w:rFonts w:cs="Arial"/>
        </w:rPr>
      </w:pPr>
      <w:r w:rsidRPr="00140BF9">
        <w:rPr>
          <w:rFonts w:cs="Arial"/>
        </w:rPr>
        <w:t>r 286 hdg</w:t>
      </w:r>
      <w:r w:rsidRPr="00140BF9">
        <w:rPr>
          <w:rFonts w:eastAsiaTheme="minorEastAsia" w:cs="Arial"/>
          <w:szCs w:val="22"/>
          <w:lang w:eastAsia="en-AU"/>
        </w:rPr>
        <w:tab/>
        <w:t>bracketed note om R29 LA</w:t>
      </w:r>
    </w:p>
    <w:p w14:paraId="311626B7" w14:textId="77777777" w:rsidR="00D94935" w:rsidRPr="00140BF9" w:rsidRDefault="00D94935" w:rsidP="00D94935">
      <w:pPr>
        <w:pStyle w:val="AmdtsEntryHd"/>
        <w:rPr>
          <w:rFonts w:cs="Arial"/>
        </w:rPr>
      </w:pPr>
      <w:r w:rsidRPr="00140BF9">
        <w:rPr>
          <w:rFonts w:cs="Arial"/>
        </w:rPr>
        <w:t>Disclosure of partners’ names</w:t>
      </w:r>
    </w:p>
    <w:p w14:paraId="39D80FAD" w14:textId="77777777" w:rsidR="00D94935" w:rsidRPr="00140BF9" w:rsidRDefault="00D94935" w:rsidP="00D94935">
      <w:pPr>
        <w:pStyle w:val="AmdtsEntries"/>
        <w:rPr>
          <w:rFonts w:cs="Arial"/>
        </w:rPr>
      </w:pPr>
      <w:r w:rsidRPr="00140BF9">
        <w:rPr>
          <w:rFonts w:cs="Arial"/>
        </w:rPr>
        <w:t>r 287 hdg</w:t>
      </w:r>
      <w:r w:rsidRPr="00140BF9">
        <w:rPr>
          <w:rFonts w:eastAsiaTheme="minorEastAsia" w:cs="Arial"/>
          <w:szCs w:val="22"/>
          <w:lang w:eastAsia="en-AU"/>
        </w:rPr>
        <w:tab/>
        <w:t>bracketed note om R29 LA</w:t>
      </w:r>
    </w:p>
    <w:p w14:paraId="30DE277B" w14:textId="77777777" w:rsidR="00D94935" w:rsidRPr="00140BF9" w:rsidRDefault="00D94935" w:rsidP="00D94935">
      <w:pPr>
        <w:pStyle w:val="AmdtsEntryHd"/>
        <w:rPr>
          <w:rFonts w:cs="Arial"/>
        </w:rPr>
      </w:pPr>
      <w:r w:rsidRPr="00140BF9">
        <w:rPr>
          <w:rFonts w:cs="Arial"/>
        </w:rPr>
        <w:t>Proceeding in registered business name</w:t>
      </w:r>
    </w:p>
    <w:p w14:paraId="559D6609" w14:textId="77777777" w:rsidR="00D94935" w:rsidRPr="00140BF9" w:rsidRDefault="00D94935" w:rsidP="00D94935">
      <w:pPr>
        <w:pStyle w:val="AmdtsEntries"/>
        <w:keepNext/>
        <w:rPr>
          <w:rFonts w:cs="Arial"/>
        </w:rPr>
      </w:pPr>
      <w:r w:rsidRPr="00140BF9">
        <w:rPr>
          <w:rFonts w:cs="Arial"/>
        </w:rPr>
        <w:t>r 290 hdg</w:t>
      </w:r>
      <w:r w:rsidRPr="00140BF9">
        <w:rPr>
          <w:rFonts w:eastAsiaTheme="minorEastAsia" w:cs="Arial"/>
          <w:szCs w:val="22"/>
          <w:lang w:eastAsia="en-AU"/>
        </w:rPr>
        <w:tab/>
        <w:t>bracketed note om R29 LA</w:t>
      </w:r>
    </w:p>
    <w:p w14:paraId="126044A2" w14:textId="6CADAB6F" w:rsidR="00D94935" w:rsidRPr="00140BF9" w:rsidRDefault="00D94935" w:rsidP="00D94935">
      <w:pPr>
        <w:pStyle w:val="AmdtsEntries"/>
        <w:rPr>
          <w:rFonts w:cs="Arial"/>
        </w:rPr>
      </w:pPr>
      <w:r w:rsidRPr="00140BF9">
        <w:rPr>
          <w:rFonts w:eastAsiaTheme="minorEastAsia" w:cs="Arial"/>
          <w:szCs w:val="22"/>
          <w:lang w:eastAsia="en-AU"/>
        </w:rPr>
        <w:t>r 290</w:t>
      </w:r>
      <w:r w:rsidRPr="00140BF9">
        <w:rPr>
          <w:rFonts w:eastAsiaTheme="minorEastAsia" w:cs="Arial"/>
          <w:szCs w:val="22"/>
          <w:lang w:eastAsia="en-AU"/>
        </w:rPr>
        <w:tab/>
        <w:t xml:space="preserve">am </w:t>
      </w:r>
      <w:hyperlink r:id="rId134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1235BAC5" w14:textId="77777777" w:rsidR="00D94935" w:rsidRPr="00140BF9" w:rsidRDefault="00D94935" w:rsidP="00D94935">
      <w:pPr>
        <w:pStyle w:val="AmdtsEntryHd"/>
        <w:rPr>
          <w:rFonts w:cs="Arial"/>
        </w:rPr>
      </w:pPr>
      <w:r w:rsidRPr="00140BF9">
        <w:rPr>
          <w:rFonts w:cs="Arial"/>
        </w:rPr>
        <w:t>Proceeding in business name if unregistered etc</w:t>
      </w:r>
    </w:p>
    <w:p w14:paraId="324AC8B8" w14:textId="77777777" w:rsidR="00D94935" w:rsidRPr="00140BF9" w:rsidRDefault="00D94935" w:rsidP="00D94935">
      <w:pPr>
        <w:pStyle w:val="AmdtsEntries"/>
        <w:keepNext/>
        <w:rPr>
          <w:rFonts w:cs="Arial"/>
        </w:rPr>
      </w:pPr>
      <w:r w:rsidRPr="00140BF9">
        <w:rPr>
          <w:rFonts w:cs="Arial"/>
        </w:rPr>
        <w:t>r 291 hdg</w:t>
      </w:r>
      <w:r w:rsidRPr="00140BF9">
        <w:rPr>
          <w:rFonts w:eastAsiaTheme="minorEastAsia" w:cs="Arial"/>
          <w:szCs w:val="22"/>
          <w:lang w:eastAsia="en-AU"/>
        </w:rPr>
        <w:tab/>
        <w:t>bracketed note om R29 LA</w:t>
      </w:r>
    </w:p>
    <w:p w14:paraId="7A031AAC" w14:textId="77D0D4B9" w:rsidR="00D94935" w:rsidRPr="00140BF9" w:rsidRDefault="00D94935" w:rsidP="00D94935">
      <w:pPr>
        <w:pStyle w:val="AmdtsEntries"/>
        <w:rPr>
          <w:rFonts w:cs="Arial"/>
        </w:rPr>
      </w:pPr>
      <w:r w:rsidRPr="00140BF9">
        <w:rPr>
          <w:rFonts w:eastAsiaTheme="minorEastAsia" w:cs="Arial"/>
          <w:szCs w:val="22"/>
          <w:lang w:eastAsia="en-AU"/>
        </w:rPr>
        <w:t>r 291</w:t>
      </w:r>
      <w:r w:rsidRPr="00140BF9">
        <w:rPr>
          <w:rFonts w:eastAsiaTheme="minorEastAsia" w:cs="Arial"/>
          <w:szCs w:val="22"/>
          <w:lang w:eastAsia="en-AU"/>
        </w:rPr>
        <w:tab/>
        <w:t xml:space="preserve">am </w:t>
      </w:r>
      <w:hyperlink r:id="rId135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642344E6" w14:textId="77777777" w:rsidR="00D94935" w:rsidRPr="00140BF9" w:rsidRDefault="00D94935" w:rsidP="00D94935">
      <w:pPr>
        <w:pStyle w:val="AmdtsEntryHd"/>
        <w:rPr>
          <w:rFonts w:cs="Arial"/>
        </w:rPr>
      </w:pPr>
      <w:r w:rsidRPr="00140BF9">
        <w:rPr>
          <w:rFonts w:cs="Arial"/>
        </w:rPr>
        <w:t>Business names—amendment about parties</w:t>
      </w:r>
    </w:p>
    <w:p w14:paraId="381714AE" w14:textId="77777777" w:rsidR="00D94935" w:rsidRPr="00140BF9" w:rsidRDefault="00D94935" w:rsidP="00D94935">
      <w:pPr>
        <w:pStyle w:val="AmdtsEntries"/>
        <w:keepNext/>
        <w:rPr>
          <w:rFonts w:cs="Arial"/>
        </w:rPr>
      </w:pPr>
      <w:r w:rsidRPr="00140BF9">
        <w:rPr>
          <w:rFonts w:cs="Arial"/>
        </w:rPr>
        <w:t>r 292 hdg</w:t>
      </w:r>
      <w:r w:rsidRPr="00140BF9">
        <w:rPr>
          <w:rFonts w:eastAsiaTheme="minorEastAsia" w:cs="Arial"/>
          <w:szCs w:val="22"/>
          <w:lang w:eastAsia="en-AU"/>
        </w:rPr>
        <w:tab/>
        <w:t>bracketed note om R29 LA</w:t>
      </w:r>
    </w:p>
    <w:p w14:paraId="68812AFB" w14:textId="6EE3E1F5" w:rsidR="00D94935" w:rsidRPr="00140BF9" w:rsidRDefault="00D94935" w:rsidP="00D94935">
      <w:pPr>
        <w:pStyle w:val="AmdtsEntries"/>
        <w:rPr>
          <w:rFonts w:cs="Arial"/>
        </w:rPr>
      </w:pPr>
      <w:r w:rsidRPr="00140BF9">
        <w:rPr>
          <w:rFonts w:eastAsiaTheme="minorEastAsia" w:cs="Arial"/>
          <w:szCs w:val="22"/>
          <w:lang w:eastAsia="en-AU"/>
        </w:rPr>
        <w:t>r 292</w:t>
      </w:r>
      <w:r w:rsidRPr="00140BF9">
        <w:rPr>
          <w:rFonts w:eastAsiaTheme="minorEastAsia" w:cs="Arial"/>
          <w:szCs w:val="22"/>
          <w:lang w:eastAsia="en-AU"/>
        </w:rPr>
        <w:tab/>
        <w:t xml:space="preserve">am </w:t>
      </w:r>
      <w:hyperlink r:id="rId135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3E5ABBDF" w14:textId="77777777" w:rsidR="00D94935" w:rsidRPr="00140BF9" w:rsidRDefault="00D94935" w:rsidP="00D94935">
      <w:pPr>
        <w:pStyle w:val="AmdtsEntryHd"/>
        <w:rPr>
          <w:rFonts w:cs="Arial"/>
        </w:rPr>
      </w:pPr>
      <w:r w:rsidRPr="00140BF9">
        <w:rPr>
          <w:rFonts w:cs="Arial"/>
        </w:rPr>
        <w:t>Purpose—pt 2.5</w:t>
      </w:r>
    </w:p>
    <w:p w14:paraId="39E627F0" w14:textId="77777777" w:rsidR="00D94935" w:rsidRPr="00140BF9" w:rsidRDefault="00D94935" w:rsidP="00D94935">
      <w:pPr>
        <w:pStyle w:val="AmdtsEntries"/>
        <w:rPr>
          <w:rFonts w:cs="Arial"/>
        </w:rPr>
      </w:pPr>
      <w:r w:rsidRPr="00140BF9">
        <w:rPr>
          <w:rFonts w:cs="Arial"/>
        </w:rPr>
        <w:t>r 300 hdg</w:t>
      </w:r>
      <w:r w:rsidRPr="00140BF9">
        <w:rPr>
          <w:rFonts w:eastAsiaTheme="minorEastAsia" w:cs="Arial"/>
          <w:szCs w:val="22"/>
          <w:lang w:eastAsia="en-AU"/>
        </w:rPr>
        <w:tab/>
        <w:t>bracketed note om R29 LA</w:t>
      </w:r>
    </w:p>
    <w:p w14:paraId="4D96F86E" w14:textId="77777777" w:rsidR="00D94935" w:rsidRPr="00140BF9" w:rsidRDefault="00D94935" w:rsidP="00D94935">
      <w:pPr>
        <w:pStyle w:val="AmdtsEntryHd"/>
        <w:rPr>
          <w:rFonts w:cs="Arial"/>
        </w:rPr>
      </w:pPr>
      <w:r w:rsidRPr="00140BF9">
        <w:rPr>
          <w:rFonts w:cs="Arial"/>
        </w:rPr>
        <w:t>When a third-party proceeding starts</w:t>
      </w:r>
    </w:p>
    <w:p w14:paraId="33C5706C" w14:textId="77777777" w:rsidR="00D94935" w:rsidRPr="00140BF9" w:rsidRDefault="00D94935" w:rsidP="00D94935">
      <w:pPr>
        <w:pStyle w:val="AmdtsEntries"/>
        <w:rPr>
          <w:rFonts w:cs="Arial"/>
        </w:rPr>
      </w:pPr>
      <w:r w:rsidRPr="00140BF9">
        <w:rPr>
          <w:rFonts w:cs="Arial"/>
        </w:rPr>
        <w:t>r 301 hdg</w:t>
      </w:r>
      <w:r w:rsidRPr="00140BF9">
        <w:rPr>
          <w:rFonts w:eastAsiaTheme="minorEastAsia" w:cs="Arial"/>
          <w:szCs w:val="22"/>
          <w:lang w:eastAsia="en-AU"/>
        </w:rPr>
        <w:tab/>
        <w:t>bracketed note om R29 LA</w:t>
      </w:r>
    </w:p>
    <w:p w14:paraId="3876BE9E" w14:textId="77777777" w:rsidR="00D94935" w:rsidRPr="00140BF9" w:rsidRDefault="00D94935" w:rsidP="00D94935">
      <w:pPr>
        <w:pStyle w:val="AmdtsEntryHd"/>
        <w:rPr>
          <w:rFonts w:cs="Arial"/>
        </w:rPr>
      </w:pPr>
      <w:r w:rsidRPr="00140BF9">
        <w:rPr>
          <w:rFonts w:cs="Arial"/>
        </w:rPr>
        <w:t>Third-party proceeding—when available</w:t>
      </w:r>
    </w:p>
    <w:p w14:paraId="3E7B9601" w14:textId="77777777" w:rsidR="00D94935" w:rsidRPr="00140BF9" w:rsidRDefault="00D94935" w:rsidP="00D94935">
      <w:pPr>
        <w:pStyle w:val="AmdtsEntries"/>
        <w:rPr>
          <w:rFonts w:cs="Arial"/>
        </w:rPr>
      </w:pPr>
      <w:r w:rsidRPr="00140BF9">
        <w:rPr>
          <w:rFonts w:cs="Arial"/>
        </w:rPr>
        <w:t>r 302 hdg</w:t>
      </w:r>
      <w:r w:rsidRPr="00140BF9">
        <w:rPr>
          <w:rFonts w:eastAsiaTheme="minorEastAsia" w:cs="Arial"/>
          <w:szCs w:val="22"/>
          <w:lang w:eastAsia="en-AU"/>
        </w:rPr>
        <w:tab/>
        <w:t>bracketed note om R29 LA</w:t>
      </w:r>
    </w:p>
    <w:p w14:paraId="26367FB4" w14:textId="77777777" w:rsidR="00D94935" w:rsidRPr="00140BF9" w:rsidRDefault="00D94935" w:rsidP="00D94935">
      <w:pPr>
        <w:pStyle w:val="AmdtsEntryHd"/>
        <w:rPr>
          <w:rFonts w:cs="Arial"/>
        </w:rPr>
      </w:pPr>
      <w:r w:rsidRPr="00140BF9">
        <w:rPr>
          <w:rFonts w:cs="Arial"/>
        </w:rPr>
        <w:t>Third-party notice—content etc</w:t>
      </w:r>
    </w:p>
    <w:p w14:paraId="13CDDFFB" w14:textId="77777777" w:rsidR="00D94935" w:rsidRPr="00140BF9" w:rsidRDefault="00D94935" w:rsidP="00D94935">
      <w:pPr>
        <w:pStyle w:val="AmdtsEntries"/>
        <w:rPr>
          <w:rFonts w:cs="Arial"/>
        </w:rPr>
      </w:pPr>
      <w:r w:rsidRPr="00140BF9">
        <w:rPr>
          <w:rFonts w:cs="Arial"/>
        </w:rPr>
        <w:t>r 303 hdg</w:t>
      </w:r>
      <w:r w:rsidRPr="00140BF9">
        <w:rPr>
          <w:rFonts w:eastAsiaTheme="minorEastAsia" w:cs="Arial"/>
          <w:szCs w:val="22"/>
          <w:lang w:eastAsia="en-AU"/>
        </w:rPr>
        <w:tab/>
        <w:t>bracketed note om R29 LA</w:t>
      </w:r>
    </w:p>
    <w:p w14:paraId="5C164D84" w14:textId="77777777" w:rsidR="00D94935" w:rsidRPr="00140BF9" w:rsidRDefault="00D94935" w:rsidP="00D94935">
      <w:pPr>
        <w:pStyle w:val="AmdtsEntryHd"/>
        <w:rPr>
          <w:rFonts w:cs="Arial"/>
        </w:rPr>
      </w:pPr>
      <w:r w:rsidRPr="00140BF9">
        <w:rPr>
          <w:rFonts w:cs="Arial"/>
          <w:lang w:val="en-US"/>
        </w:rPr>
        <w:t>Third-party notice—additional matters for claims for debt and liquidated demands</w:t>
      </w:r>
    </w:p>
    <w:p w14:paraId="5EA896AB" w14:textId="77777777" w:rsidR="00D94935" w:rsidRPr="00140BF9" w:rsidRDefault="00D94935" w:rsidP="00D94935">
      <w:pPr>
        <w:pStyle w:val="AmdtsEntries"/>
        <w:rPr>
          <w:rFonts w:cs="Arial"/>
        </w:rPr>
      </w:pPr>
      <w:r w:rsidRPr="00140BF9">
        <w:rPr>
          <w:rFonts w:cs="Arial"/>
        </w:rPr>
        <w:t>r 304 hdg</w:t>
      </w:r>
      <w:r w:rsidRPr="00140BF9">
        <w:rPr>
          <w:rFonts w:eastAsiaTheme="minorEastAsia" w:cs="Arial"/>
          <w:szCs w:val="22"/>
          <w:lang w:eastAsia="en-AU"/>
        </w:rPr>
        <w:tab/>
        <w:t>bracketed note om R29 LA</w:t>
      </w:r>
    </w:p>
    <w:p w14:paraId="04A91689" w14:textId="77777777" w:rsidR="00D94935" w:rsidRPr="00140BF9" w:rsidRDefault="00D94935" w:rsidP="00D94935">
      <w:pPr>
        <w:pStyle w:val="AmdtsEntryHd"/>
        <w:rPr>
          <w:rFonts w:cs="Arial"/>
        </w:rPr>
      </w:pPr>
      <w:r w:rsidRPr="00140BF9">
        <w:rPr>
          <w:rFonts w:cs="Arial"/>
          <w:lang w:val="en-US"/>
        </w:rPr>
        <w:lastRenderedPageBreak/>
        <w:t>Third-party notice—statement of claim for certain personal injury claims</w:t>
      </w:r>
    </w:p>
    <w:p w14:paraId="65D23546" w14:textId="77777777" w:rsidR="00D94935" w:rsidRPr="00140BF9" w:rsidRDefault="00D94935" w:rsidP="00D94935">
      <w:pPr>
        <w:pStyle w:val="AmdtsEntries"/>
        <w:rPr>
          <w:rFonts w:cs="Arial"/>
        </w:rPr>
      </w:pPr>
      <w:r w:rsidRPr="00140BF9">
        <w:rPr>
          <w:rFonts w:cs="Arial"/>
        </w:rPr>
        <w:t>r 305 hdg</w:t>
      </w:r>
      <w:r w:rsidRPr="00140BF9">
        <w:rPr>
          <w:rFonts w:eastAsiaTheme="minorEastAsia" w:cs="Arial"/>
          <w:szCs w:val="22"/>
          <w:lang w:eastAsia="en-AU"/>
        </w:rPr>
        <w:tab/>
        <w:t>bracketed note om R29 LA</w:t>
      </w:r>
    </w:p>
    <w:p w14:paraId="4C529E6A" w14:textId="77777777" w:rsidR="00D94935" w:rsidRPr="00140BF9" w:rsidRDefault="00D94935" w:rsidP="00D94935">
      <w:pPr>
        <w:pStyle w:val="AmdtsEntryHd"/>
        <w:rPr>
          <w:rFonts w:cs="Arial"/>
        </w:rPr>
      </w:pPr>
      <w:r w:rsidRPr="00140BF9">
        <w:rPr>
          <w:rFonts w:cs="Arial"/>
        </w:rPr>
        <w:t>Third-party notice—filing</w:t>
      </w:r>
    </w:p>
    <w:p w14:paraId="18941623" w14:textId="77777777" w:rsidR="00D94935" w:rsidRPr="00140BF9" w:rsidRDefault="00D94935" w:rsidP="00D94935">
      <w:pPr>
        <w:pStyle w:val="AmdtsEntries"/>
        <w:rPr>
          <w:rFonts w:cs="Arial"/>
        </w:rPr>
      </w:pPr>
      <w:r w:rsidRPr="00140BF9">
        <w:rPr>
          <w:rFonts w:cs="Arial"/>
        </w:rPr>
        <w:t>r 306 hdg</w:t>
      </w:r>
      <w:r w:rsidRPr="00140BF9">
        <w:rPr>
          <w:rFonts w:eastAsiaTheme="minorEastAsia" w:cs="Arial"/>
          <w:szCs w:val="22"/>
          <w:lang w:eastAsia="en-AU"/>
        </w:rPr>
        <w:tab/>
        <w:t>bracketed note om R29 LA</w:t>
      </w:r>
    </w:p>
    <w:p w14:paraId="0421F717" w14:textId="77777777" w:rsidR="00D94935" w:rsidRPr="00140BF9" w:rsidRDefault="00D94935" w:rsidP="00D94935">
      <w:pPr>
        <w:pStyle w:val="AmdtsEntryHd"/>
        <w:rPr>
          <w:rFonts w:cs="Arial"/>
        </w:rPr>
      </w:pPr>
      <w:r w:rsidRPr="00140BF9">
        <w:rPr>
          <w:rFonts w:cs="Arial"/>
        </w:rPr>
        <w:t>Third-party notice—service</w:t>
      </w:r>
    </w:p>
    <w:p w14:paraId="2610CD94" w14:textId="77777777" w:rsidR="00D94935" w:rsidRPr="00140BF9" w:rsidRDefault="00D94935" w:rsidP="00D94935">
      <w:pPr>
        <w:pStyle w:val="AmdtsEntries"/>
        <w:rPr>
          <w:rFonts w:cs="Arial"/>
        </w:rPr>
      </w:pPr>
      <w:r w:rsidRPr="00140BF9">
        <w:rPr>
          <w:rFonts w:cs="Arial"/>
        </w:rPr>
        <w:t>r 308 hdg</w:t>
      </w:r>
      <w:r w:rsidRPr="00140BF9">
        <w:rPr>
          <w:rFonts w:eastAsiaTheme="minorEastAsia" w:cs="Arial"/>
          <w:szCs w:val="22"/>
          <w:lang w:eastAsia="en-AU"/>
        </w:rPr>
        <w:tab/>
        <w:t>bracketed note om R29 LA</w:t>
      </w:r>
    </w:p>
    <w:p w14:paraId="6DAB5E49" w14:textId="77777777" w:rsidR="00D94935" w:rsidRPr="00140BF9" w:rsidRDefault="00D94935" w:rsidP="00D94935">
      <w:pPr>
        <w:pStyle w:val="AmdtsEntryHd"/>
        <w:rPr>
          <w:rFonts w:cs="Arial"/>
        </w:rPr>
      </w:pPr>
      <w:r w:rsidRPr="00140BF9">
        <w:rPr>
          <w:rFonts w:cs="Arial"/>
        </w:rPr>
        <w:t>Third-party notice—effect of service on third party</w:t>
      </w:r>
    </w:p>
    <w:p w14:paraId="624D0736" w14:textId="77777777" w:rsidR="00D94935" w:rsidRPr="00140BF9" w:rsidRDefault="00D94935" w:rsidP="00D94935">
      <w:pPr>
        <w:pStyle w:val="AmdtsEntries"/>
        <w:rPr>
          <w:rFonts w:cs="Arial"/>
        </w:rPr>
      </w:pPr>
      <w:r w:rsidRPr="00140BF9">
        <w:rPr>
          <w:rFonts w:cs="Arial"/>
        </w:rPr>
        <w:t>r 309 hdg</w:t>
      </w:r>
      <w:r w:rsidRPr="00140BF9">
        <w:rPr>
          <w:rFonts w:eastAsiaTheme="minorEastAsia" w:cs="Arial"/>
          <w:szCs w:val="22"/>
          <w:lang w:eastAsia="en-AU"/>
        </w:rPr>
        <w:tab/>
        <w:t>bracketed note om R29 LA</w:t>
      </w:r>
    </w:p>
    <w:p w14:paraId="401A83A6" w14:textId="77777777" w:rsidR="00D94935" w:rsidRPr="00140BF9" w:rsidRDefault="00D94935" w:rsidP="00D94935">
      <w:pPr>
        <w:pStyle w:val="AmdtsEntryHd"/>
        <w:rPr>
          <w:rFonts w:cs="Arial"/>
        </w:rPr>
      </w:pPr>
      <w:r w:rsidRPr="00140BF9">
        <w:rPr>
          <w:rFonts w:cs="Arial"/>
        </w:rPr>
        <w:t>Third-party notice—setting aside</w:t>
      </w:r>
    </w:p>
    <w:p w14:paraId="543959C2" w14:textId="77777777" w:rsidR="00D94935" w:rsidRPr="00140BF9" w:rsidRDefault="00D94935" w:rsidP="00D94935">
      <w:pPr>
        <w:pStyle w:val="AmdtsEntries"/>
        <w:rPr>
          <w:rFonts w:cs="Arial"/>
        </w:rPr>
      </w:pPr>
      <w:r w:rsidRPr="00140BF9">
        <w:rPr>
          <w:rFonts w:cs="Arial"/>
        </w:rPr>
        <w:t>r 310 hdg</w:t>
      </w:r>
      <w:r w:rsidRPr="00140BF9">
        <w:rPr>
          <w:rFonts w:eastAsiaTheme="minorEastAsia" w:cs="Arial"/>
          <w:szCs w:val="22"/>
          <w:lang w:eastAsia="en-AU"/>
        </w:rPr>
        <w:tab/>
        <w:t>bracketed note om R29 LA</w:t>
      </w:r>
    </w:p>
    <w:p w14:paraId="37355B3E" w14:textId="77777777" w:rsidR="00D94935" w:rsidRPr="00140BF9" w:rsidRDefault="00D94935" w:rsidP="00D94935">
      <w:pPr>
        <w:pStyle w:val="AmdtsEntryHd"/>
        <w:rPr>
          <w:rFonts w:cs="Arial"/>
        </w:rPr>
      </w:pPr>
      <w:r w:rsidRPr="00140BF9">
        <w:rPr>
          <w:rFonts w:cs="Arial"/>
        </w:rPr>
        <w:t>Third-party notice—notice of intention to respond and defence</w:t>
      </w:r>
    </w:p>
    <w:p w14:paraId="14FA255B" w14:textId="77777777" w:rsidR="00D94935" w:rsidRPr="00140BF9" w:rsidRDefault="00D94935" w:rsidP="00D94935">
      <w:pPr>
        <w:pStyle w:val="AmdtsEntries"/>
        <w:rPr>
          <w:rFonts w:cs="Arial"/>
        </w:rPr>
      </w:pPr>
      <w:r w:rsidRPr="00140BF9">
        <w:rPr>
          <w:rFonts w:cs="Arial"/>
        </w:rPr>
        <w:t>r 311 hdg</w:t>
      </w:r>
      <w:r w:rsidRPr="00140BF9">
        <w:rPr>
          <w:rFonts w:eastAsiaTheme="minorEastAsia" w:cs="Arial"/>
          <w:szCs w:val="22"/>
          <w:lang w:eastAsia="en-AU"/>
        </w:rPr>
        <w:tab/>
        <w:t>bracketed note om R29 LA</w:t>
      </w:r>
    </w:p>
    <w:p w14:paraId="5B77C0A4" w14:textId="77777777" w:rsidR="00D94935" w:rsidRPr="00140BF9" w:rsidRDefault="00D94935" w:rsidP="00D94935">
      <w:pPr>
        <w:pStyle w:val="AmdtsEntryHd"/>
        <w:rPr>
          <w:rFonts w:cs="Arial"/>
        </w:rPr>
      </w:pPr>
      <w:r w:rsidRPr="00140BF9">
        <w:rPr>
          <w:rFonts w:cs="Arial"/>
        </w:rPr>
        <w:t>Service of pleadings after filing of third-party notice</w:t>
      </w:r>
    </w:p>
    <w:p w14:paraId="1C263058" w14:textId="77777777" w:rsidR="00D94935" w:rsidRPr="00140BF9" w:rsidRDefault="00D94935" w:rsidP="00D94935">
      <w:pPr>
        <w:pStyle w:val="AmdtsEntries"/>
        <w:rPr>
          <w:rFonts w:cs="Arial"/>
        </w:rPr>
      </w:pPr>
      <w:r w:rsidRPr="00140BF9">
        <w:rPr>
          <w:rFonts w:cs="Arial"/>
        </w:rPr>
        <w:t>r 312 hdg</w:t>
      </w:r>
      <w:r w:rsidRPr="00140BF9">
        <w:rPr>
          <w:rFonts w:eastAsiaTheme="minorEastAsia" w:cs="Arial"/>
          <w:szCs w:val="22"/>
          <w:lang w:eastAsia="en-AU"/>
        </w:rPr>
        <w:tab/>
        <w:t>bracketed note om R29 LA</w:t>
      </w:r>
    </w:p>
    <w:p w14:paraId="00194E81" w14:textId="77777777" w:rsidR="00D94935" w:rsidRPr="00140BF9" w:rsidRDefault="00D94935" w:rsidP="00D94935">
      <w:pPr>
        <w:pStyle w:val="AmdtsEntryHd"/>
        <w:rPr>
          <w:rFonts w:cs="Arial"/>
        </w:rPr>
      </w:pPr>
      <w:r w:rsidRPr="00140BF9">
        <w:rPr>
          <w:rFonts w:cs="Arial"/>
        </w:rPr>
        <w:t>Counterclaim by third party</w:t>
      </w:r>
    </w:p>
    <w:p w14:paraId="65E5569F" w14:textId="77777777" w:rsidR="00D94935" w:rsidRPr="00140BF9" w:rsidRDefault="00D94935" w:rsidP="00D94935">
      <w:pPr>
        <w:pStyle w:val="AmdtsEntries"/>
        <w:rPr>
          <w:rFonts w:cs="Arial"/>
        </w:rPr>
      </w:pPr>
      <w:r w:rsidRPr="00140BF9">
        <w:rPr>
          <w:rFonts w:cs="Arial"/>
        </w:rPr>
        <w:t>r 313 hdg</w:t>
      </w:r>
      <w:r w:rsidRPr="00140BF9">
        <w:rPr>
          <w:rFonts w:eastAsiaTheme="minorEastAsia" w:cs="Arial"/>
          <w:szCs w:val="22"/>
          <w:lang w:eastAsia="en-AU"/>
        </w:rPr>
        <w:tab/>
        <w:t>bracketed note om R29 LA</w:t>
      </w:r>
    </w:p>
    <w:p w14:paraId="2A38EE9A" w14:textId="77777777" w:rsidR="00D94935" w:rsidRPr="00140BF9" w:rsidRDefault="00D94935" w:rsidP="00D94935">
      <w:pPr>
        <w:pStyle w:val="AmdtsEntryHd"/>
        <w:rPr>
          <w:rFonts w:cs="Arial"/>
        </w:rPr>
      </w:pPr>
      <w:r w:rsidRPr="00140BF9">
        <w:rPr>
          <w:rFonts w:cs="Arial"/>
        </w:rPr>
        <w:t>Third-party notice—default by third party</w:t>
      </w:r>
    </w:p>
    <w:p w14:paraId="65264D14" w14:textId="77777777" w:rsidR="00D94935" w:rsidRPr="00140BF9" w:rsidRDefault="00D94935" w:rsidP="00D94935">
      <w:pPr>
        <w:pStyle w:val="AmdtsEntries"/>
        <w:rPr>
          <w:rFonts w:cs="Arial"/>
        </w:rPr>
      </w:pPr>
      <w:r w:rsidRPr="00140BF9">
        <w:rPr>
          <w:rFonts w:cs="Arial"/>
        </w:rPr>
        <w:t>r 314 hdg</w:t>
      </w:r>
      <w:r w:rsidRPr="00140BF9">
        <w:rPr>
          <w:rFonts w:eastAsiaTheme="minorEastAsia" w:cs="Arial"/>
          <w:szCs w:val="22"/>
          <w:lang w:eastAsia="en-AU"/>
        </w:rPr>
        <w:tab/>
        <w:t>bracketed note om R29 LA</w:t>
      </w:r>
    </w:p>
    <w:p w14:paraId="0967EEE1" w14:textId="77777777" w:rsidR="00D94935" w:rsidRPr="00140BF9" w:rsidRDefault="00D94935" w:rsidP="00D94935">
      <w:pPr>
        <w:pStyle w:val="AmdtsEntryHd"/>
        <w:rPr>
          <w:rFonts w:cs="Arial"/>
        </w:rPr>
      </w:pPr>
      <w:r w:rsidRPr="00140BF9">
        <w:rPr>
          <w:rFonts w:cs="Arial"/>
        </w:rPr>
        <w:t>Third parties—disclosure</w:t>
      </w:r>
    </w:p>
    <w:p w14:paraId="7343F5D1" w14:textId="77777777" w:rsidR="00D94935" w:rsidRPr="00140BF9" w:rsidRDefault="00D94935" w:rsidP="00D94935">
      <w:pPr>
        <w:pStyle w:val="AmdtsEntries"/>
        <w:rPr>
          <w:rFonts w:cs="Arial"/>
        </w:rPr>
      </w:pPr>
      <w:r w:rsidRPr="00140BF9">
        <w:rPr>
          <w:rFonts w:cs="Arial"/>
        </w:rPr>
        <w:t>r 315 hdg</w:t>
      </w:r>
      <w:r w:rsidRPr="00140BF9">
        <w:rPr>
          <w:rFonts w:eastAsiaTheme="minorEastAsia" w:cs="Arial"/>
          <w:szCs w:val="22"/>
          <w:lang w:eastAsia="en-AU"/>
        </w:rPr>
        <w:tab/>
        <w:t>bracketed note om R29 LA</w:t>
      </w:r>
    </w:p>
    <w:p w14:paraId="113A4917" w14:textId="77777777" w:rsidR="00D94935" w:rsidRPr="00140BF9" w:rsidRDefault="00D94935" w:rsidP="00D94935">
      <w:pPr>
        <w:pStyle w:val="AmdtsEntryHd"/>
        <w:rPr>
          <w:rFonts w:cs="Arial"/>
        </w:rPr>
      </w:pPr>
      <w:r w:rsidRPr="00140BF9">
        <w:rPr>
          <w:rFonts w:cs="Arial"/>
        </w:rPr>
        <w:t>Third-party notice—hearing</w:t>
      </w:r>
    </w:p>
    <w:p w14:paraId="0412BC12" w14:textId="77777777" w:rsidR="00D94935" w:rsidRPr="00140BF9" w:rsidRDefault="00D94935" w:rsidP="00D94935">
      <w:pPr>
        <w:pStyle w:val="AmdtsEntries"/>
        <w:rPr>
          <w:rFonts w:cs="Arial"/>
        </w:rPr>
      </w:pPr>
      <w:r w:rsidRPr="00140BF9">
        <w:rPr>
          <w:rFonts w:cs="Arial"/>
        </w:rPr>
        <w:t>r 316 hdg</w:t>
      </w:r>
      <w:r w:rsidRPr="00140BF9">
        <w:rPr>
          <w:rFonts w:eastAsiaTheme="minorEastAsia" w:cs="Arial"/>
          <w:szCs w:val="22"/>
          <w:lang w:eastAsia="en-AU"/>
        </w:rPr>
        <w:tab/>
        <w:t>bracketed note om R29 LA</w:t>
      </w:r>
    </w:p>
    <w:p w14:paraId="5DC5A14E" w14:textId="77777777" w:rsidR="00D94935" w:rsidRPr="00140BF9" w:rsidRDefault="00D94935" w:rsidP="00D94935">
      <w:pPr>
        <w:pStyle w:val="AmdtsEntryHd"/>
        <w:rPr>
          <w:rFonts w:cs="Arial"/>
        </w:rPr>
      </w:pPr>
      <w:r w:rsidRPr="00140BF9">
        <w:rPr>
          <w:rFonts w:cs="Arial"/>
        </w:rPr>
        <w:t>Third party—extent bound by judgment between plaintiff and defendant</w:t>
      </w:r>
    </w:p>
    <w:p w14:paraId="01CA11F8" w14:textId="77777777" w:rsidR="00D94935" w:rsidRPr="00140BF9" w:rsidRDefault="00D94935" w:rsidP="00D94935">
      <w:pPr>
        <w:pStyle w:val="AmdtsEntries"/>
        <w:rPr>
          <w:rFonts w:cs="Arial"/>
        </w:rPr>
      </w:pPr>
      <w:r w:rsidRPr="00140BF9">
        <w:rPr>
          <w:rFonts w:cs="Arial"/>
        </w:rPr>
        <w:t>r 317 hdg</w:t>
      </w:r>
      <w:r w:rsidRPr="00140BF9">
        <w:rPr>
          <w:rFonts w:eastAsiaTheme="minorEastAsia" w:cs="Arial"/>
          <w:szCs w:val="22"/>
          <w:lang w:eastAsia="en-AU"/>
        </w:rPr>
        <w:tab/>
        <w:t>bracketed note om R29 LA</w:t>
      </w:r>
    </w:p>
    <w:p w14:paraId="40200866" w14:textId="77777777" w:rsidR="00D94935" w:rsidRPr="00140BF9" w:rsidRDefault="00D94935" w:rsidP="00D94935">
      <w:pPr>
        <w:pStyle w:val="AmdtsEntryHd"/>
        <w:rPr>
          <w:rFonts w:cs="Arial"/>
        </w:rPr>
      </w:pPr>
      <w:r w:rsidRPr="00140BF9">
        <w:rPr>
          <w:rFonts w:cs="Arial"/>
        </w:rPr>
        <w:t>Third-party notice—judgment between defendant and third party</w:t>
      </w:r>
    </w:p>
    <w:p w14:paraId="27EEF877" w14:textId="77777777" w:rsidR="00D94935" w:rsidRPr="00140BF9" w:rsidRDefault="00D94935" w:rsidP="00D94935">
      <w:pPr>
        <w:pStyle w:val="AmdtsEntries"/>
        <w:rPr>
          <w:rFonts w:cs="Arial"/>
        </w:rPr>
      </w:pPr>
      <w:r w:rsidRPr="00140BF9">
        <w:rPr>
          <w:rFonts w:cs="Arial"/>
        </w:rPr>
        <w:t>r 318 hdg</w:t>
      </w:r>
      <w:r w:rsidRPr="00140BF9">
        <w:rPr>
          <w:rFonts w:eastAsiaTheme="minorEastAsia" w:cs="Arial"/>
          <w:szCs w:val="22"/>
          <w:lang w:eastAsia="en-AU"/>
        </w:rPr>
        <w:tab/>
        <w:t>bracketed note om R29 LA</w:t>
      </w:r>
    </w:p>
    <w:p w14:paraId="15BEBBAF" w14:textId="77777777" w:rsidR="00D94935" w:rsidRPr="00140BF9" w:rsidRDefault="00D94935" w:rsidP="00D94935">
      <w:pPr>
        <w:pStyle w:val="AmdtsEntryHd"/>
        <w:rPr>
          <w:rFonts w:cs="Arial"/>
        </w:rPr>
      </w:pPr>
      <w:r w:rsidRPr="00140BF9">
        <w:rPr>
          <w:rFonts w:cs="Arial"/>
        </w:rPr>
        <w:t>Notice claiming contribution or indemnity against another party</w:t>
      </w:r>
    </w:p>
    <w:p w14:paraId="5132E2DE" w14:textId="075D295A" w:rsidR="00D94935" w:rsidRPr="00140BF9" w:rsidRDefault="00D94935" w:rsidP="00D94935">
      <w:pPr>
        <w:pStyle w:val="AmdtsEntries"/>
        <w:rPr>
          <w:rFonts w:cs="Arial"/>
        </w:rPr>
      </w:pPr>
      <w:r w:rsidRPr="00140BF9">
        <w:rPr>
          <w:rFonts w:cs="Arial"/>
        </w:rPr>
        <w:t>r 319 hdg</w:t>
      </w:r>
      <w:r w:rsidRPr="00140BF9">
        <w:rPr>
          <w:rFonts w:cs="Arial"/>
        </w:rPr>
        <w:tab/>
        <w:t xml:space="preserve">sub </w:t>
      </w:r>
      <w:hyperlink r:id="rId135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13</w:t>
      </w:r>
    </w:p>
    <w:p w14:paraId="283644A1"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44F39022" w14:textId="7C15B6AE" w:rsidR="00D94935" w:rsidRPr="00140BF9" w:rsidRDefault="00D94935" w:rsidP="00D94935">
      <w:pPr>
        <w:pStyle w:val="AmdtsEntries"/>
        <w:rPr>
          <w:rFonts w:cs="Arial"/>
        </w:rPr>
      </w:pPr>
      <w:r w:rsidRPr="00140BF9">
        <w:rPr>
          <w:rFonts w:cs="Arial"/>
        </w:rPr>
        <w:t>r 319</w:t>
      </w:r>
      <w:r w:rsidRPr="00140BF9">
        <w:rPr>
          <w:rFonts w:cs="Arial"/>
        </w:rPr>
        <w:tab/>
        <w:t xml:space="preserve">am </w:t>
      </w:r>
      <w:hyperlink r:id="rId135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14, r 15</w:t>
      </w:r>
    </w:p>
    <w:p w14:paraId="4EED324E" w14:textId="77777777" w:rsidR="00D94935" w:rsidRPr="00140BF9" w:rsidRDefault="00D94935" w:rsidP="00D94935">
      <w:pPr>
        <w:pStyle w:val="AmdtsEntryHd"/>
        <w:rPr>
          <w:rFonts w:cs="Arial"/>
        </w:rPr>
      </w:pPr>
      <w:r w:rsidRPr="00140BF9">
        <w:rPr>
          <w:rFonts w:cs="Arial"/>
        </w:rPr>
        <w:t>Notice claiming contribution or indemnity—filing and service etc</w:t>
      </w:r>
    </w:p>
    <w:p w14:paraId="7CAFBEE3" w14:textId="77777777" w:rsidR="00D94935" w:rsidRPr="00140BF9" w:rsidRDefault="00D94935" w:rsidP="00D94935">
      <w:pPr>
        <w:pStyle w:val="AmdtsEntries"/>
        <w:rPr>
          <w:rFonts w:cs="Arial"/>
        </w:rPr>
      </w:pPr>
      <w:r w:rsidRPr="00140BF9">
        <w:rPr>
          <w:rFonts w:cs="Arial"/>
        </w:rPr>
        <w:t>r 320 hdg</w:t>
      </w:r>
      <w:r w:rsidRPr="00140BF9">
        <w:rPr>
          <w:rFonts w:eastAsiaTheme="minorEastAsia" w:cs="Arial"/>
          <w:szCs w:val="22"/>
          <w:lang w:eastAsia="en-AU"/>
        </w:rPr>
        <w:tab/>
        <w:t>bracketed note om R29 LA</w:t>
      </w:r>
    </w:p>
    <w:p w14:paraId="7D3B0186" w14:textId="036AE29B" w:rsidR="00D94935" w:rsidRPr="00140BF9" w:rsidRDefault="00D94935" w:rsidP="00D94935">
      <w:pPr>
        <w:pStyle w:val="AmdtsEntries"/>
        <w:rPr>
          <w:rFonts w:cs="Arial"/>
        </w:rPr>
      </w:pPr>
      <w:r w:rsidRPr="00140BF9">
        <w:rPr>
          <w:rFonts w:cs="Arial"/>
        </w:rPr>
        <w:t>r 320</w:t>
      </w:r>
      <w:r w:rsidRPr="00140BF9">
        <w:rPr>
          <w:rFonts w:cs="Arial"/>
        </w:rPr>
        <w:tab/>
        <w:t xml:space="preserve">am </w:t>
      </w:r>
      <w:hyperlink r:id="rId135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16, r 17</w:t>
      </w:r>
    </w:p>
    <w:p w14:paraId="5BB663A5" w14:textId="77777777" w:rsidR="00D94935" w:rsidRPr="00140BF9" w:rsidRDefault="00D94935" w:rsidP="00D94935">
      <w:pPr>
        <w:pStyle w:val="AmdtsEntryHd"/>
        <w:rPr>
          <w:rFonts w:cs="Arial"/>
        </w:rPr>
      </w:pPr>
      <w:r w:rsidRPr="00140BF9">
        <w:rPr>
          <w:rFonts w:cs="Arial"/>
        </w:rPr>
        <w:t>Contribution under Civil Law (Wrongs) Act, s 21</w:t>
      </w:r>
    </w:p>
    <w:p w14:paraId="7F19956B" w14:textId="77777777" w:rsidR="00D94935" w:rsidRPr="00140BF9" w:rsidRDefault="00D94935" w:rsidP="00D94935">
      <w:pPr>
        <w:pStyle w:val="AmdtsEntries"/>
        <w:rPr>
          <w:rFonts w:cs="Arial"/>
        </w:rPr>
      </w:pPr>
      <w:r w:rsidRPr="00140BF9">
        <w:rPr>
          <w:rFonts w:cs="Arial"/>
        </w:rPr>
        <w:t>r 321 hdg</w:t>
      </w:r>
      <w:r w:rsidRPr="00140BF9">
        <w:rPr>
          <w:rFonts w:eastAsiaTheme="minorEastAsia" w:cs="Arial"/>
          <w:szCs w:val="22"/>
          <w:lang w:eastAsia="en-AU"/>
        </w:rPr>
        <w:tab/>
        <w:t>bracketed note om R29 LA</w:t>
      </w:r>
    </w:p>
    <w:p w14:paraId="138619F8" w14:textId="03259072" w:rsidR="00D94935" w:rsidRPr="00140BF9" w:rsidRDefault="00D94935" w:rsidP="00D94935">
      <w:pPr>
        <w:pStyle w:val="AmdtsEntries"/>
        <w:rPr>
          <w:rFonts w:cs="Arial"/>
        </w:rPr>
      </w:pPr>
      <w:r w:rsidRPr="00140BF9">
        <w:rPr>
          <w:rFonts w:cs="Arial"/>
        </w:rPr>
        <w:t>r 321</w:t>
      </w:r>
      <w:r w:rsidRPr="00140BF9">
        <w:rPr>
          <w:rFonts w:cs="Arial"/>
        </w:rPr>
        <w:tab/>
        <w:t xml:space="preserve">am </w:t>
      </w:r>
      <w:hyperlink r:id="rId135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18</w:t>
      </w:r>
    </w:p>
    <w:p w14:paraId="1A9EE862" w14:textId="77777777" w:rsidR="00D94935" w:rsidRPr="00140BF9" w:rsidRDefault="00D94935" w:rsidP="00D94935">
      <w:pPr>
        <w:pStyle w:val="AmdtsEntryHd"/>
        <w:rPr>
          <w:rFonts w:cs="Arial"/>
        </w:rPr>
      </w:pPr>
      <w:r w:rsidRPr="00140BF9">
        <w:rPr>
          <w:rFonts w:cs="Arial"/>
        </w:rPr>
        <w:t>Third-party notice—fourth and subsequent parties</w:t>
      </w:r>
    </w:p>
    <w:p w14:paraId="5D45AE4C" w14:textId="77777777" w:rsidR="00D94935" w:rsidRPr="00140BF9" w:rsidRDefault="00D94935" w:rsidP="00D94935">
      <w:pPr>
        <w:pStyle w:val="AmdtsEntries"/>
        <w:rPr>
          <w:rFonts w:cs="Arial"/>
        </w:rPr>
      </w:pPr>
      <w:r w:rsidRPr="00140BF9">
        <w:rPr>
          <w:rFonts w:cs="Arial"/>
        </w:rPr>
        <w:t>r 322 hdg</w:t>
      </w:r>
      <w:r w:rsidRPr="00140BF9">
        <w:rPr>
          <w:rFonts w:eastAsiaTheme="minorEastAsia" w:cs="Arial"/>
          <w:szCs w:val="22"/>
          <w:lang w:eastAsia="en-AU"/>
        </w:rPr>
        <w:tab/>
        <w:t>bracketed note om R29 LA</w:t>
      </w:r>
    </w:p>
    <w:p w14:paraId="553C8A60" w14:textId="77777777" w:rsidR="00D94935" w:rsidRPr="00140BF9" w:rsidRDefault="00D94935" w:rsidP="00D94935">
      <w:pPr>
        <w:pStyle w:val="AmdtsEntryHd"/>
        <w:rPr>
          <w:rFonts w:cs="Arial"/>
        </w:rPr>
      </w:pPr>
      <w:r w:rsidRPr="00140BF9">
        <w:rPr>
          <w:rFonts w:cs="Arial"/>
        </w:rPr>
        <w:lastRenderedPageBreak/>
        <w:t>Application—pt 2.6</w:t>
      </w:r>
    </w:p>
    <w:p w14:paraId="0E956CE1" w14:textId="77777777" w:rsidR="00D94935" w:rsidRPr="00140BF9" w:rsidRDefault="00D94935" w:rsidP="00D94935">
      <w:pPr>
        <w:pStyle w:val="AmdtsEntries"/>
        <w:rPr>
          <w:rFonts w:cs="Arial"/>
        </w:rPr>
      </w:pPr>
      <w:r w:rsidRPr="00140BF9">
        <w:rPr>
          <w:rFonts w:cs="Arial"/>
        </w:rPr>
        <w:t>r 400 hdg</w:t>
      </w:r>
      <w:r w:rsidRPr="00140BF9">
        <w:rPr>
          <w:rFonts w:eastAsiaTheme="minorEastAsia" w:cs="Arial"/>
          <w:szCs w:val="22"/>
          <w:lang w:eastAsia="en-AU"/>
        </w:rPr>
        <w:tab/>
        <w:t>bracketed note om R29 LA</w:t>
      </w:r>
    </w:p>
    <w:p w14:paraId="157EABB6" w14:textId="77777777" w:rsidR="00D94935" w:rsidRPr="00140BF9" w:rsidRDefault="00D94935" w:rsidP="00D94935">
      <w:pPr>
        <w:pStyle w:val="AmdtsEntryHd"/>
        <w:rPr>
          <w:rFonts w:cs="Arial"/>
        </w:rPr>
      </w:pPr>
      <w:r w:rsidRPr="00140BF9">
        <w:rPr>
          <w:rFonts w:cs="Arial"/>
        </w:rPr>
        <w:t>Pleadings—formal requirements</w:t>
      </w:r>
    </w:p>
    <w:p w14:paraId="378E32E5" w14:textId="77777777" w:rsidR="00D94935" w:rsidRPr="00140BF9" w:rsidRDefault="00D94935" w:rsidP="00D94935">
      <w:pPr>
        <w:pStyle w:val="AmdtsEntries"/>
        <w:rPr>
          <w:rFonts w:cs="Arial"/>
        </w:rPr>
      </w:pPr>
      <w:r w:rsidRPr="00140BF9">
        <w:rPr>
          <w:rFonts w:cs="Arial"/>
        </w:rPr>
        <w:t>r 405 hdg</w:t>
      </w:r>
      <w:r w:rsidRPr="00140BF9">
        <w:rPr>
          <w:rFonts w:eastAsiaTheme="minorEastAsia" w:cs="Arial"/>
          <w:szCs w:val="22"/>
          <w:lang w:eastAsia="en-AU"/>
        </w:rPr>
        <w:tab/>
        <w:t>bracketed note om R29 LA</w:t>
      </w:r>
    </w:p>
    <w:p w14:paraId="6543437F" w14:textId="77777777" w:rsidR="00D94935" w:rsidRPr="00140BF9" w:rsidRDefault="00D94935" w:rsidP="00D94935">
      <w:pPr>
        <w:pStyle w:val="AmdtsEntryHd"/>
        <w:rPr>
          <w:rFonts w:cs="Arial"/>
        </w:rPr>
      </w:pPr>
      <w:r w:rsidRPr="00140BF9">
        <w:rPr>
          <w:rFonts w:cs="Arial"/>
        </w:rPr>
        <w:t>Pleadings—statements in</w:t>
      </w:r>
    </w:p>
    <w:p w14:paraId="608143D7" w14:textId="77777777" w:rsidR="00D94935" w:rsidRPr="00140BF9" w:rsidRDefault="00D94935" w:rsidP="00D94935">
      <w:pPr>
        <w:pStyle w:val="AmdtsEntries"/>
        <w:rPr>
          <w:rFonts w:cs="Arial"/>
        </w:rPr>
      </w:pPr>
      <w:r w:rsidRPr="00140BF9">
        <w:rPr>
          <w:rFonts w:cs="Arial"/>
        </w:rPr>
        <w:t>r 406 hdg</w:t>
      </w:r>
      <w:r w:rsidRPr="00140BF9">
        <w:rPr>
          <w:rFonts w:eastAsiaTheme="minorEastAsia" w:cs="Arial"/>
          <w:szCs w:val="22"/>
          <w:lang w:eastAsia="en-AU"/>
        </w:rPr>
        <w:tab/>
        <w:t>bracketed note om R29 LA</w:t>
      </w:r>
    </w:p>
    <w:p w14:paraId="5A146DBD" w14:textId="77777777" w:rsidR="00D94935" w:rsidRPr="00140BF9" w:rsidRDefault="00D94935" w:rsidP="00D94935">
      <w:pPr>
        <w:pStyle w:val="AmdtsEntryHd"/>
        <w:rPr>
          <w:rFonts w:cs="Arial"/>
        </w:rPr>
      </w:pPr>
      <w:r w:rsidRPr="00140BF9">
        <w:rPr>
          <w:rFonts w:cs="Arial"/>
        </w:rPr>
        <w:t>Pleadings—matters to be specifically pleaded</w:t>
      </w:r>
    </w:p>
    <w:p w14:paraId="5CC2D54F" w14:textId="77777777" w:rsidR="00D94935" w:rsidRPr="00140BF9" w:rsidRDefault="00D94935" w:rsidP="00D94935">
      <w:pPr>
        <w:pStyle w:val="AmdtsEntries"/>
        <w:rPr>
          <w:rFonts w:cs="Arial"/>
        </w:rPr>
      </w:pPr>
      <w:r w:rsidRPr="00140BF9">
        <w:rPr>
          <w:rFonts w:cs="Arial"/>
        </w:rPr>
        <w:t>r 407 hdg</w:t>
      </w:r>
      <w:r w:rsidRPr="00140BF9">
        <w:rPr>
          <w:rFonts w:eastAsiaTheme="minorEastAsia" w:cs="Arial"/>
          <w:szCs w:val="22"/>
          <w:lang w:eastAsia="en-AU"/>
        </w:rPr>
        <w:tab/>
        <w:t>bracketed note om R29 LA</w:t>
      </w:r>
    </w:p>
    <w:p w14:paraId="397E15E3" w14:textId="77777777" w:rsidR="00D94935" w:rsidRPr="00140BF9" w:rsidRDefault="00D94935" w:rsidP="00D94935">
      <w:pPr>
        <w:pStyle w:val="AmdtsEntryHd"/>
        <w:rPr>
          <w:rFonts w:cs="Arial"/>
        </w:rPr>
      </w:pPr>
      <w:r w:rsidRPr="00140BF9">
        <w:rPr>
          <w:rFonts w:cs="Arial"/>
        </w:rPr>
        <w:t>Pleadings in human rights proceedings—generally</w:t>
      </w:r>
    </w:p>
    <w:p w14:paraId="351A654E" w14:textId="0270AC2C" w:rsidR="00D94935" w:rsidRPr="00140BF9" w:rsidRDefault="00D94935" w:rsidP="00D94935">
      <w:pPr>
        <w:pStyle w:val="AmdtsEntries"/>
        <w:rPr>
          <w:rFonts w:cs="Arial"/>
        </w:rPr>
      </w:pPr>
      <w:r w:rsidRPr="00140BF9">
        <w:rPr>
          <w:rFonts w:cs="Arial"/>
        </w:rPr>
        <w:t>r 407A</w:t>
      </w:r>
      <w:r w:rsidRPr="00140BF9">
        <w:rPr>
          <w:rFonts w:cs="Arial"/>
        </w:rPr>
        <w:tab/>
        <w:t xml:space="preserve">ins </w:t>
      </w:r>
      <w:hyperlink r:id="rId135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50AD31E2" w14:textId="77777777" w:rsidR="00D94935" w:rsidRPr="00140BF9" w:rsidRDefault="00D94935" w:rsidP="00D94935">
      <w:pPr>
        <w:pStyle w:val="AmdtsEntryHd"/>
        <w:rPr>
          <w:rFonts w:cs="Arial"/>
        </w:rPr>
      </w:pPr>
      <w:r w:rsidRPr="00140BF9">
        <w:rPr>
          <w:rFonts w:cs="Arial"/>
        </w:rPr>
        <w:t>Pleadings in human rights proceedings—public authorities</w:t>
      </w:r>
    </w:p>
    <w:p w14:paraId="1F5F8F0F" w14:textId="3D1FFB3F" w:rsidR="00D94935" w:rsidRPr="00140BF9" w:rsidRDefault="00D94935" w:rsidP="00D94935">
      <w:pPr>
        <w:pStyle w:val="AmdtsEntries"/>
        <w:rPr>
          <w:rFonts w:cs="Arial"/>
        </w:rPr>
      </w:pPr>
      <w:r w:rsidRPr="00140BF9">
        <w:rPr>
          <w:rFonts w:cs="Arial"/>
        </w:rPr>
        <w:t>r 407B</w:t>
      </w:r>
      <w:r w:rsidRPr="00140BF9">
        <w:rPr>
          <w:rFonts w:cs="Arial"/>
        </w:rPr>
        <w:tab/>
        <w:t xml:space="preserve">ins </w:t>
      </w:r>
      <w:hyperlink r:id="rId135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2FFFF1C4" w14:textId="77777777" w:rsidR="00D94935" w:rsidRPr="00140BF9" w:rsidRDefault="00D94935" w:rsidP="00D94935">
      <w:pPr>
        <w:pStyle w:val="AmdtsEntryHd"/>
        <w:rPr>
          <w:rFonts w:cs="Arial"/>
        </w:rPr>
      </w:pPr>
      <w:r w:rsidRPr="00140BF9">
        <w:rPr>
          <w:rFonts w:cs="Arial"/>
        </w:rPr>
        <w:t>Pleadings—money claims short form</w:t>
      </w:r>
    </w:p>
    <w:p w14:paraId="08EAB257" w14:textId="77777777" w:rsidR="00D94935" w:rsidRPr="00140BF9" w:rsidRDefault="00D94935" w:rsidP="00D94935">
      <w:pPr>
        <w:pStyle w:val="AmdtsEntries"/>
        <w:rPr>
          <w:rFonts w:cs="Arial"/>
        </w:rPr>
      </w:pPr>
      <w:r w:rsidRPr="00140BF9">
        <w:rPr>
          <w:rFonts w:cs="Arial"/>
        </w:rPr>
        <w:t>r 408 hdg</w:t>
      </w:r>
      <w:r w:rsidRPr="00140BF9">
        <w:rPr>
          <w:rFonts w:eastAsiaTheme="minorEastAsia" w:cs="Arial"/>
        </w:rPr>
        <w:tab/>
        <w:t>bracketed note om R29 LA</w:t>
      </w:r>
    </w:p>
    <w:p w14:paraId="2EC867AF" w14:textId="77777777" w:rsidR="00D94935" w:rsidRPr="00140BF9" w:rsidRDefault="00D94935" w:rsidP="00D94935">
      <w:pPr>
        <w:pStyle w:val="AmdtsEntryHd"/>
        <w:rPr>
          <w:rFonts w:cs="Arial"/>
        </w:rPr>
      </w:pPr>
      <w:r w:rsidRPr="00140BF9">
        <w:rPr>
          <w:rFonts w:cs="Arial"/>
        </w:rPr>
        <w:t>Pleadings—certain facts need not be pleaded</w:t>
      </w:r>
    </w:p>
    <w:p w14:paraId="593E6144" w14:textId="77777777" w:rsidR="00D94935" w:rsidRPr="00140BF9" w:rsidRDefault="00D94935" w:rsidP="00D94935">
      <w:pPr>
        <w:pStyle w:val="AmdtsEntries"/>
        <w:rPr>
          <w:rFonts w:cs="Arial"/>
        </w:rPr>
      </w:pPr>
      <w:r w:rsidRPr="00140BF9">
        <w:rPr>
          <w:rFonts w:cs="Arial"/>
        </w:rPr>
        <w:t>r 409 hdg</w:t>
      </w:r>
      <w:r w:rsidRPr="00140BF9">
        <w:rPr>
          <w:rFonts w:eastAsiaTheme="minorEastAsia" w:cs="Arial"/>
        </w:rPr>
        <w:tab/>
        <w:t>bracketed note om R29 LA</w:t>
      </w:r>
    </w:p>
    <w:p w14:paraId="49264C7D" w14:textId="77777777" w:rsidR="00D94935" w:rsidRPr="00140BF9" w:rsidRDefault="00D94935" w:rsidP="00D94935">
      <w:pPr>
        <w:pStyle w:val="AmdtsEntryHd"/>
        <w:rPr>
          <w:rFonts w:cs="Arial"/>
        </w:rPr>
      </w:pPr>
      <w:r w:rsidRPr="00140BF9">
        <w:rPr>
          <w:rFonts w:cs="Arial"/>
        </w:rPr>
        <w:t>Pleadings—technical objections</w:t>
      </w:r>
    </w:p>
    <w:p w14:paraId="5D5128A2" w14:textId="77777777" w:rsidR="00D94935" w:rsidRPr="00140BF9" w:rsidRDefault="00D94935" w:rsidP="00D94935">
      <w:pPr>
        <w:pStyle w:val="AmdtsEntries"/>
        <w:rPr>
          <w:rFonts w:cs="Arial"/>
        </w:rPr>
      </w:pPr>
      <w:r w:rsidRPr="00140BF9">
        <w:rPr>
          <w:rFonts w:cs="Arial"/>
        </w:rPr>
        <w:t>r 410 hdg</w:t>
      </w:r>
      <w:r w:rsidRPr="00140BF9">
        <w:rPr>
          <w:rFonts w:eastAsiaTheme="minorEastAsia" w:cs="Arial"/>
        </w:rPr>
        <w:tab/>
        <w:t>bracketed note om R29 LA</w:t>
      </w:r>
    </w:p>
    <w:p w14:paraId="0D90A4CC" w14:textId="77777777" w:rsidR="00D94935" w:rsidRPr="00140BF9" w:rsidRDefault="00D94935" w:rsidP="00D94935">
      <w:pPr>
        <w:pStyle w:val="AmdtsEntryHd"/>
        <w:rPr>
          <w:rFonts w:cs="Arial"/>
        </w:rPr>
      </w:pPr>
      <w:r w:rsidRPr="00140BF9">
        <w:rPr>
          <w:rFonts w:cs="Arial"/>
        </w:rPr>
        <w:t>Pleadings—references to spoken words and documents</w:t>
      </w:r>
    </w:p>
    <w:p w14:paraId="010EE6B4" w14:textId="77777777" w:rsidR="00D94935" w:rsidRPr="00140BF9" w:rsidRDefault="00D94935" w:rsidP="00D94935">
      <w:pPr>
        <w:pStyle w:val="AmdtsEntries"/>
        <w:rPr>
          <w:rFonts w:cs="Arial"/>
        </w:rPr>
      </w:pPr>
      <w:r w:rsidRPr="00140BF9">
        <w:rPr>
          <w:rFonts w:cs="Arial"/>
        </w:rPr>
        <w:t>r 411 hdg</w:t>
      </w:r>
      <w:r w:rsidRPr="00140BF9">
        <w:rPr>
          <w:rFonts w:eastAsiaTheme="minorEastAsia" w:cs="Arial"/>
        </w:rPr>
        <w:tab/>
        <w:t>bracketed note om R29 LA</w:t>
      </w:r>
    </w:p>
    <w:p w14:paraId="33B52A88" w14:textId="77777777" w:rsidR="00D94935" w:rsidRPr="00140BF9" w:rsidRDefault="00D94935" w:rsidP="00D94935">
      <w:pPr>
        <w:pStyle w:val="AmdtsEntryHd"/>
        <w:rPr>
          <w:rFonts w:cs="Arial"/>
        </w:rPr>
      </w:pPr>
      <w:r w:rsidRPr="00140BF9">
        <w:rPr>
          <w:rFonts w:cs="Arial"/>
        </w:rPr>
        <w:t>Pleadings—conditions precedent</w:t>
      </w:r>
    </w:p>
    <w:p w14:paraId="482D8484" w14:textId="77777777" w:rsidR="00D94935" w:rsidRPr="00140BF9" w:rsidRDefault="00D94935" w:rsidP="00D94935">
      <w:pPr>
        <w:pStyle w:val="AmdtsEntries"/>
        <w:rPr>
          <w:rFonts w:cs="Arial"/>
        </w:rPr>
      </w:pPr>
      <w:r w:rsidRPr="00140BF9">
        <w:rPr>
          <w:rFonts w:cs="Arial"/>
        </w:rPr>
        <w:t>r 412 hdg</w:t>
      </w:r>
      <w:r w:rsidRPr="00140BF9">
        <w:rPr>
          <w:rFonts w:eastAsiaTheme="minorEastAsia" w:cs="Arial"/>
        </w:rPr>
        <w:tab/>
        <w:t>bracketed note om R29 LA</w:t>
      </w:r>
    </w:p>
    <w:p w14:paraId="15418A85" w14:textId="77777777" w:rsidR="00D94935" w:rsidRPr="00140BF9" w:rsidRDefault="00D94935" w:rsidP="00D94935">
      <w:pPr>
        <w:pStyle w:val="AmdtsEntryHd"/>
        <w:rPr>
          <w:rFonts w:cs="Arial"/>
        </w:rPr>
      </w:pPr>
      <w:r w:rsidRPr="00140BF9">
        <w:rPr>
          <w:rFonts w:cs="Arial"/>
        </w:rPr>
        <w:t>Pleadings—matters arising after start of proceeding</w:t>
      </w:r>
    </w:p>
    <w:p w14:paraId="0E6BC1EC" w14:textId="77777777" w:rsidR="00D94935" w:rsidRPr="00140BF9" w:rsidRDefault="00D94935" w:rsidP="00D94935">
      <w:pPr>
        <w:pStyle w:val="AmdtsEntries"/>
        <w:rPr>
          <w:rFonts w:cs="Arial"/>
        </w:rPr>
      </w:pPr>
      <w:r w:rsidRPr="00140BF9">
        <w:rPr>
          <w:rFonts w:cs="Arial"/>
        </w:rPr>
        <w:t>r 413 hdg</w:t>
      </w:r>
      <w:r w:rsidRPr="00140BF9">
        <w:rPr>
          <w:rFonts w:eastAsiaTheme="minorEastAsia" w:cs="Arial"/>
        </w:rPr>
        <w:tab/>
        <w:t>bracketed note om R29 LA</w:t>
      </w:r>
    </w:p>
    <w:p w14:paraId="56FB37A6" w14:textId="77777777" w:rsidR="00D94935" w:rsidRPr="00140BF9" w:rsidRDefault="00D94935" w:rsidP="00D94935">
      <w:pPr>
        <w:pStyle w:val="AmdtsEntryHd"/>
        <w:rPr>
          <w:rFonts w:cs="Arial"/>
        </w:rPr>
      </w:pPr>
      <w:r w:rsidRPr="00140BF9">
        <w:rPr>
          <w:rFonts w:cs="Arial"/>
        </w:rPr>
        <w:t>Pleadings—inconsistent allegations etc</w:t>
      </w:r>
    </w:p>
    <w:p w14:paraId="7E92CEFE" w14:textId="77777777" w:rsidR="00D94935" w:rsidRPr="00140BF9" w:rsidRDefault="00D94935" w:rsidP="00D94935">
      <w:pPr>
        <w:pStyle w:val="AmdtsEntries"/>
        <w:rPr>
          <w:rFonts w:cs="Arial"/>
        </w:rPr>
      </w:pPr>
      <w:r w:rsidRPr="00140BF9">
        <w:rPr>
          <w:rFonts w:cs="Arial"/>
        </w:rPr>
        <w:t>r 414 hdg</w:t>
      </w:r>
      <w:r w:rsidRPr="00140BF9">
        <w:rPr>
          <w:rFonts w:eastAsiaTheme="minorEastAsia" w:cs="Arial"/>
        </w:rPr>
        <w:tab/>
        <w:t>bracketed note om R29 LA</w:t>
      </w:r>
    </w:p>
    <w:p w14:paraId="611BD17E" w14:textId="77777777" w:rsidR="00D94935" w:rsidRPr="00140BF9" w:rsidRDefault="00D94935" w:rsidP="00D94935">
      <w:pPr>
        <w:pStyle w:val="AmdtsEntryHd"/>
        <w:rPr>
          <w:rFonts w:cs="Arial"/>
        </w:rPr>
      </w:pPr>
      <w:r w:rsidRPr="00140BF9">
        <w:rPr>
          <w:rFonts w:cs="Arial"/>
        </w:rPr>
        <w:t>Pleadings—notice pleaded as a fact</w:t>
      </w:r>
    </w:p>
    <w:p w14:paraId="0340CC48" w14:textId="77777777" w:rsidR="00D94935" w:rsidRPr="00140BF9" w:rsidRDefault="00D94935" w:rsidP="00D94935">
      <w:pPr>
        <w:pStyle w:val="AmdtsEntries"/>
        <w:rPr>
          <w:rFonts w:cs="Arial"/>
        </w:rPr>
      </w:pPr>
      <w:r w:rsidRPr="00140BF9">
        <w:rPr>
          <w:rFonts w:cs="Arial"/>
        </w:rPr>
        <w:t>r 415 hdg</w:t>
      </w:r>
      <w:r w:rsidRPr="00140BF9">
        <w:rPr>
          <w:rFonts w:eastAsiaTheme="minorEastAsia" w:cs="Arial"/>
        </w:rPr>
        <w:tab/>
        <w:t>bracketed note om R29 LA</w:t>
      </w:r>
    </w:p>
    <w:p w14:paraId="67E9A325" w14:textId="77777777" w:rsidR="00D94935" w:rsidRPr="00140BF9" w:rsidRDefault="00D94935" w:rsidP="00D94935">
      <w:pPr>
        <w:pStyle w:val="AmdtsEntryHd"/>
        <w:rPr>
          <w:rFonts w:cs="Arial"/>
        </w:rPr>
      </w:pPr>
      <w:r w:rsidRPr="00140BF9">
        <w:rPr>
          <w:rFonts w:cs="Arial"/>
        </w:rPr>
        <w:t>Pleadings—implied contracts or relations</w:t>
      </w:r>
    </w:p>
    <w:p w14:paraId="0924BD1B" w14:textId="77777777" w:rsidR="00D94935" w:rsidRPr="00140BF9" w:rsidRDefault="00D94935" w:rsidP="00D94935">
      <w:pPr>
        <w:pStyle w:val="AmdtsEntries"/>
        <w:rPr>
          <w:rFonts w:cs="Arial"/>
        </w:rPr>
      </w:pPr>
      <w:r w:rsidRPr="00140BF9">
        <w:rPr>
          <w:rFonts w:cs="Arial"/>
        </w:rPr>
        <w:t>r 416 hdg</w:t>
      </w:r>
      <w:r w:rsidRPr="00140BF9">
        <w:rPr>
          <w:rFonts w:eastAsiaTheme="minorEastAsia" w:cs="Arial"/>
        </w:rPr>
        <w:tab/>
        <w:t>bracketed note om R29 LA</w:t>
      </w:r>
    </w:p>
    <w:p w14:paraId="6177662F" w14:textId="77777777" w:rsidR="00D94935" w:rsidRPr="00140BF9" w:rsidRDefault="00D94935" w:rsidP="00D94935">
      <w:pPr>
        <w:pStyle w:val="AmdtsEntryHd"/>
        <w:rPr>
          <w:rFonts w:cs="Arial"/>
        </w:rPr>
      </w:pPr>
      <w:r w:rsidRPr="00140BF9">
        <w:rPr>
          <w:rFonts w:cs="Arial"/>
        </w:rPr>
        <w:t>Pleadings—kind of damages etc</w:t>
      </w:r>
    </w:p>
    <w:p w14:paraId="3C980DD0" w14:textId="77777777" w:rsidR="00D94935" w:rsidRPr="00140BF9" w:rsidRDefault="00D94935" w:rsidP="00D94935">
      <w:pPr>
        <w:pStyle w:val="AmdtsEntries"/>
        <w:rPr>
          <w:rFonts w:cs="Arial"/>
        </w:rPr>
      </w:pPr>
      <w:r w:rsidRPr="00140BF9">
        <w:rPr>
          <w:rFonts w:cs="Arial"/>
        </w:rPr>
        <w:t>r 417 hdg</w:t>
      </w:r>
      <w:r w:rsidRPr="00140BF9">
        <w:rPr>
          <w:rFonts w:eastAsiaTheme="minorEastAsia" w:cs="Arial"/>
        </w:rPr>
        <w:tab/>
        <w:t>bracketed note om R29 LA</w:t>
      </w:r>
    </w:p>
    <w:p w14:paraId="3056BE41" w14:textId="20F642C1" w:rsidR="00D94935" w:rsidRPr="00140BF9" w:rsidRDefault="00D94935" w:rsidP="00D94935">
      <w:pPr>
        <w:pStyle w:val="AmdtsEntries"/>
        <w:rPr>
          <w:rFonts w:cs="Arial"/>
        </w:rPr>
      </w:pPr>
      <w:r w:rsidRPr="00140BF9">
        <w:rPr>
          <w:rFonts w:cs="Arial"/>
        </w:rPr>
        <w:t>r 417</w:t>
      </w:r>
      <w:r w:rsidRPr="00140BF9">
        <w:rPr>
          <w:rFonts w:cs="Arial"/>
        </w:rPr>
        <w:tab/>
        <w:t xml:space="preserve">am </w:t>
      </w:r>
      <w:hyperlink r:id="rId1358"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4</w:t>
      </w:r>
    </w:p>
    <w:p w14:paraId="0ACD875A" w14:textId="77777777" w:rsidR="00D94935" w:rsidRPr="00140BF9" w:rsidRDefault="00D94935" w:rsidP="00D94935">
      <w:pPr>
        <w:pStyle w:val="AmdtsEntryHd"/>
        <w:rPr>
          <w:rFonts w:cs="Arial"/>
        </w:rPr>
      </w:pPr>
      <w:r w:rsidRPr="00140BF9">
        <w:rPr>
          <w:rFonts w:cs="Arial"/>
        </w:rPr>
        <w:t>Pleadings—amount of unliquidated damages</w:t>
      </w:r>
    </w:p>
    <w:p w14:paraId="09CE42F8" w14:textId="77777777" w:rsidR="00D94935" w:rsidRPr="00140BF9" w:rsidRDefault="00D94935" w:rsidP="00D94935">
      <w:pPr>
        <w:pStyle w:val="AmdtsEntries"/>
        <w:rPr>
          <w:rFonts w:cs="Arial"/>
        </w:rPr>
      </w:pPr>
      <w:r w:rsidRPr="00140BF9">
        <w:rPr>
          <w:rFonts w:cs="Arial"/>
        </w:rPr>
        <w:t>r 418 hdg</w:t>
      </w:r>
      <w:r w:rsidRPr="00140BF9">
        <w:rPr>
          <w:rFonts w:eastAsiaTheme="minorEastAsia" w:cs="Arial"/>
        </w:rPr>
        <w:tab/>
        <w:t>bracketed note om R29 LA</w:t>
      </w:r>
    </w:p>
    <w:p w14:paraId="48EBCB35" w14:textId="77777777" w:rsidR="00D94935" w:rsidRPr="00140BF9" w:rsidRDefault="00D94935" w:rsidP="00D94935">
      <w:pPr>
        <w:pStyle w:val="AmdtsEntryHd"/>
        <w:rPr>
          <w:rFonts w:cs="Arial"/>
        </w:rPr>
      </w:pPr>
      <w:r w:rsidRPr="00140BF9">
        <w:rPr>
          <w:rFonts w:cs="Arial"/>
        </w:rPr>
        <w:t>Pleadings—other relief</w:t>
      </w:r>
    </w:p>
    <w:p w14:paraId="18DF830D" w14:textId="77777777" w:rsidR="00D94935" w:rsidRPr="00140BF9" w:rsidRDefault="00D94935" w:rsidP="00D94935">
      <w:pPr>
        <w:pStyle w:val="AmdtsEntries"/>
        <w:rPr>
          <w:rFonts w:cs="Arial"/>
        </w:rPr>
      </w:pPr>
      <w:r w:rsidRPr="00140BF9">
        <w:rPr>
          <w:rFonts w:cs="Arial"/>
        </w:rPr>
        <w:t>r 419 hdg</w:t>
      </w:r>
      <w:r w:rsidRPr="00140BF9">
        <w:rPr>
          <w:rFonts w:eastAsiaTheme="minorEastAsia" w:cs="Arial"/>
        </w:rPr>
        <w:tab/>
        <w:t>bracketed note om R29 LA</w:t>
      </w:r>
    </w:p>
    <w:p w14:paraId="51B3588C" w14:textId="77777777" w:rsidR="00D94935" w:rsidRPr="00140BF9" w:rsidRDefault="00D94935" w:rsidP="00D94935">
      <w:pPr>
        <w:pStyle w:val="AmdtsEntryHd"/>
        <w:rPr>
          <w:rFonts w:cs="Arial"/>
        </w:rPr>
      </w:pPr>
      <w:r w:rsidRPr="00140BF9">
        <w:rPr>
          <w:rFonts w:cs="Arial"/>
        </w:rPr>
        <w:lastRenderedPageBreak/>
        <w:t>Pleadings—striking out</w:t>
      </w:r>
    </w:p>
    <w:p w14:paraId="6858CFFE" w14:textId="77777777" w:rsidR="00D94935" w:rsidRPr="00140BF9" w:rsidRDefault="00D94935" w:rsidP="00D94935">
      <w:pPr>
        <w:pStyle w:val="AmdtsEntries"/>
        <w:rPr>
          <w:rFonts w:cs="Arial"/>
        </w:rPr>
      </w:pPr>
      <w:r w:rsidRPr="00140BF9">
        <w:rPr>
          <w:rFonts w:cs="Arial"/>
        </w:rPr>
        <w:t>r 425 hdg</w:t>
      </w:r>
      <w:r w:rsidRPr="00140BF9">
        <w:rPr>
          <w:rFonts w:eastAsiaTheme="minorEastAsia" w:cs="Arial"/>
        </w:rPr>
        <w:tab/>
        <w:t>bracketed note om R29 LA</w:t>
      </w:r>
    </w:p>
    <w:p w14:paraId="32303B03" w14:textId="77777777" w:rsidR="00D94935" w:rsidRPr="00140BF9" w:rsidRDefault="00D94935" w:rsidP="00D94935">
      <w:pPr>
        <w:pStyle w:val="AmdtsEntryHd"/>
        <w:rPr>
          <w:rFonts w:cs="Arial"/>
        </w:rPr>
      </w:pPr>
      <w:r w:rsidRPr="00140BF9">
        <w:rPr>
          <w:rFonts w:cs="Arial"/>
        </w:rPr>
        <w:t>Pleadings—trial without</w:t>
      </w:r>
    </w:p>
    <w:p w14:paraId="7F549F9A" w14:textId="77777777" w:rsidR="00D94935" w:rsidRPr="00140BF9" w:rsidRDefault="00D94935" w:rsidP="00D94935">
      <w:pPr>
        <w:pStyle w:val="AmdtsEntries"/>
        <w:rPr>
          <w:rFonts w:cs="Arial"/>
        </w:rPr>
      </w:pPr>
      <w:r w:rsidRPr="00140BF9">
        <w:rPr>
          <w:rFonts w:cs="Arial"/>
        </w:rPr>
        <w:t>r 426 hdg</w:t>
      </w:r>
      <w:r w:rsidRPr="00140BF9">
        <w:rPr>
          <w:rFonts w:eastAsiaTheme="minorEastAsia" w:cs="Arial"/>
        </w:rPr>
        <w:tab/>
        <w:t>bracketed note om R29 LA</w:t>
      </w:r>
    </w:p>
    <w:p w14:paraId="6C7BDC04" w14:textId="77777777" w:rsidR="00D94935" w:rsidRPr="00140BF9" w:rsidRDefault="00D94935" w:rsidP="00D94935">
      <w:pPr>
        <w:pStyle w:val="AmdtsEntryHd"/>
        <w:rPr>
          <w:rFonts w:cs="Arial"/>
        </w:rPr>
      </w:pPr>
      <w:r w:rsidRPr="00140BF9">
        <w:rPr>
          <w:rFonts w:cs="Arial"/>
        </w:rPr>
        <w:t>Pleadings—all necessary particulars must be included</w:t>
      </w:r>
    </w:p>
    <w:p w14:paraId="66B47611" w14:textId="77777777" w:rsidR="00D94935" w:rsidRPr="00140BF9" w:rsidRDefault="00D94935" w:rsidP="00D94935">
      <w:pPr>
        <w:pStyle w:val="AmdtsEntries"/>
        <w:rPr>
          <w:rFonts w:cs="Arial"/>
        </w:rPr>
      </w:pPr>
      <w:r w:rsidRPr="00140BF9">
        <w:rPr>
          <w:rFonts w:cs="Arial"/>
        </w:rPr>
        <w:t>r 430 hdg</w:t>
      </w:r>
      <w:r w:rsidRPr="00140BF9">
        <w:rPr>
          <w:rFonts w:eastAsiaTheme="minorEastAsia" w:cs="Arial"/>
        </w:rPr>
        <w:tab/>
        <w:t>bracketed note om R29 LA</w:t>
      </w:r>
    </w:p>
    <w:p w14:paraId="34226AAE" w14:textId="77777777" w:rsidR="00D94935" w:rsidRPr="00140BF9" w:rsidRDefault="00D94935" w:rsidP="00D94935">
      <w:pPr>
        <w:pStyle w:val="AmdtsEntryHd"/>
        <w:rPr>
          <w:rFonts w:cs="Arial"/>
        </w:rPr>
      </w:pPr>
      <w:r w:rsidRPr="00140BF9">
        <w:rPr>
          <w:rFonts w:cs="Arial"/>
        </w:rPr>
        <w:t>Pleadings—use of ‘Scott schedule’</w:t>
      </w:r>
    </w:p>
    <w:p w14:paraId="27635C65" w14:textId="77777777" w:rsidR="00D94935" w:rsidRPr="00140BF9" w:rsidRDefault="00D94935" w:rsidP="00D94935">
      <w:pPr>
        <w:pStyle w:val="AmdtsEntries"/>
        <w:rPr>
          <w:rFonts w:cs="Arial"/>
        </w:rPr>
      </w:pPr>
      <w:r w:rsidRPr="00140BF9">
        <w:rPr>
          <w:rFonts w:cs="Arial"/>
        </w:rPr>
        <w:t>r 431 hdg</w:t>
      </w:r>
      <w:r w:rsidRPr="00140BF9">
        <w:rPr>
          <w:rFonts w:eastAsiaTheme="minorEastAsia" w:cs="Arial"/>
        </w:rPr>
        <w:tab/>
        <w:t>bracketed note om R29 LA</w:t>
      </w:r>
    </w:p>
    <w:p w14:paraId="29DC5799" w14:textId="77777777" w:rsidR="00D94935" w:rsidRPr="00140BF9" w:rsidRDefault="00D94935" w:rsidP="00D94935">
      <w:pPr>
        <w:pStyle w:val="AmdtsEntryHd"/>
        <w:rPr>
          <w:rFonts w:cs="Arial"/>
        </w:rPr>
      </w:pPr>
      <w:r w:rsidRPr="00140BF9">
        <w:rPr>
          <w:rFonts w:cs="Arial"/>
        </w:rPr>
        <w:t>Pleadings—negligence and breach of statutory duty</w:t>
      </w:r>
    </w:p>
    <w:p w14:paraId="0519584F" w14:textId="77777777" w:rsidR="00D94935" w:rsidRPr="00140BF9" w:rsidRDefault="00D94935" w:rsidP="00D94935">
      <w:pPr>
        <w:pStyle w:val="AmdtsEntries"/>
        <w:rPr>
          <w:rFonts w:cs="Arial"/>
        </w:rPr>
      </w:pPr>
      <w:r w:rsidRPr="00140BF9">
        <w:rPr>
          <w:rFonts w:cs="Arial"/>
        </w:rPr>
        <w:t>r 432 hdg</w:t>
      </w:r>
      <w:r w:rsidRPr="00140BF9">
        <w:rPr>
          <w:rFonts w:eastAsiaTheme="minorEastAsia" w:cs="Arial"/>
        </w:rPr>
        <w:tab/>
        <w:t>bracketed note om R29 LA</w:t>
      </w:r>
    </w:p>
    <w:p w14:paraId="385D8C5E" w14:textId="77777777" w:rsidR="00D94935" w:rsidRPr="00140BF9" w:rsidRDefault="00D94935" w:rsidP="00D94935">
      <w:pPr>
        <w:pStyle w:val="AmdtsEntryHd"/>
        <w:rPr>
          <w:rFonts w:cs="Arial"/>
        </w:rPr>
      </w:pPr>
      <w:r w:rsidRPr="00140BF9">
        <w:rPr>
          <w:rFonts w:cs="Arial"/>
        </w:rPr>
        <w:t>Pleadings—how particulars must be given</w:t>
      </w:r>
    </w:p>
    <w:p w14:paraId="77DEB86E" w14:textId="77777777" w:rsidR="00D94935" w:rsidRPr="00140BF9" w:rsidRDefault="00D94935" w:rsidP="00D94935">
      <w:pPr>
        <w:pStyle w:val="AmdtsEntries"/>
        <w:rPr>
          <w:rFonts w:cs="Arial"/>
        </w:rPr>
      </w:pPr>
      <w:r w:rsidRPr="00140BF9">
        <w:rPr>
          <w:rFonts w:cs="Arial"/>
        </w:rPr>
        <w:t>r 433 hdg</w:t>
      </w:r>
      <w:r w:rsidRPr="00140BF9">
        <w:rPr>
          <w:rFonts w:eastAsiaTheme="minorEastAsia" w:cs="Arial"/>
        </w:rPr>
        <w:tab/>
        <w:t>bracketed note om R29 LA</w:t>
      </w:r>
    </w:p>
    <w:p w14:paraId="36563C56" w14:textId="77777777" w:rsidR="00D94935" w:rsidRPr="00140BF9" w:rsidRDefault="00D94935" w:rsidP="00D94935">
      <w:pPr>
        <w:pStyle w:val="AmdtsEntryHd"/>
        <w:rPr>
          <w:rFonts w:cs="Arial"/>
        </w:rPr>
      </w:pPr>
      <w:r w:rsidRPr="00140BF9">
        <w:rPr>
          <w:rFonts w:cs="Arial"/>
        </w:rPr>
        <w:t>Pleadings—application for better particulars</w:t>
      </w:r>
    </w:p>
    <w:p w14:paraId="25558A22" w14:textId="77777777" w:rsidR="00D94935" w:rsidRPr="00140BF9" w:rsidRDefault="00D94935" w:rsidP="00D94935">
      <w:pPr>
        <w:pStyle w:val="AmdtsEntries"/>
        <w:rPr>
          <w:rFonts w:eastAsiaTheme="minorEastAsia" w:cs="Arial"/>
        </w:rPr>
      </w:pPr>
      <w:r w:rsidRPr="00140BF9">
        <w:rPr>
          <w:rFonts w:cs="Arial"/>
        </w:rPr>
        <w:t>r 434 hdg</w:t>
      </w:r>
      <w:r w:rsidRPr="00140BF9">
        <w:rPr>
          <w:rFonts w:eastAsiaTheme="minorEastAsia" w:cs="Arial"/>
        </w:rPr>
        <w:tab/>
        <w:t>bracketed note om R29 LA</w:t>
      </w:r>
    </w:p>
    <w:p w14:paraId="5DA0FA7D" w14:textId="157161B6" w:rsidR="00D94935" w:rsidRPr="00140BF9" w:rsidRDefault="00D94935" w:rsidP="00D94935">
      <w:pPr>
        <w:pStyle w:val="AmdtsEntries"/>
        <w:rPr>
          <w:rFonts w:cs="Arial"/>
        </w:rPr>
      </w:pPr>
      <w:r w:rsidRPr="00140BF9">
        <w:rPr>
          <w:rFonts w:eastAsiaTheme="minorEastAsia" w:cs="Arial"/>
        </w:rPr>
        <w:t>r 434</w:t>
      </w:r>
      <w:r w:rsidRPr="00140BF9">
        <w:rPr>
          <w:rFonts w:eastAsiaTheme="minorEastAsia" w:cs="Arial"/>
        </w:rPr>
        <w:tab/>
        <w:t xml:space="preserve">am </w:t>
      </w:r>
      <w:hyperlink r:id="rId135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sidRPr="00140BF9">
        <w:rPr>
          <w:rFonts w:cs="Arial"/>
        </w:rPr>
        <w:t xml:space="preserve"> r 4</w:t>
      </w:r>
    </w:p>
    <w:p w14:paraId="03B679D6" w14:textId="77777777" w:rsidR="00D94935" w:rsidRPr="00140BF9" w:rsidRDefault="00D94935" w:rsidP="00D94935">
      <w:pPr>
        <w:pStyle w:val="AmdtsEntryHd"/>
        <w:rPr>
          <w:rFonts w:cs="Arial"/>
        </w:rPr>
      </w:pPr>
      <w:r w:rsidRPr="00140BF9">
        <w:rPr>
          <w:rFonts w:cs="Arial"/>
        </w:rPr>
        <w:t>Pleadings—failure to comply with better particulars order</w:t>
      </w:r>
    </w:p>
    <w:p w14:paraId="0A6CB3DA" w14:textId="77777777" w:rsidR="00D94935" w:rsidRPr="00140BF9" w:rsidRDefault="00D94935" w:rsidP="00D94935">
      <w:pPr>
        <w:pStyle w:val="AmdtsEntries"/>
        <w:rPr>
          <w:rFonts w:cs="Arial"/>
        </w:rPr>
      </w:pPr>
      <w:r w:rsidRPr="00140BF9">
        <w:rPr>
          <w:rFonts w:cs="Arial"/>
        </w:rPr>
        <w:t>r 435 hdg</w:t>
      </w:r>
      <w:r w:rsidRPr="00140BF9">
        <w:rPr>
          <w:rFonts w:eastAsiaTheme="minorEastAsia" w:cs="Arial"/>
        </w:rPr>
        <w:tab/>
        <w:t>bracketed note om R29 LA</w:t>
      </w:r>
    </w:p>
    <w:p w14:paraId="073C7303" w14:textId="77777777" w:rsidR="00D94935" w:rsidRPr="00140BF9" w:rsidRDefault="00D94935" w:rsidP="00D94935">
      <w:pPr>
        <w:pStyle w:val="AmdtsEntryHd"/>
        <w:rPr>
          <w:rFonts w:cs="Arial"/>
        </w:rPr>
      </w:pPr>
      <w:r w:rsidRPr="00140BF9">
        <w:rPr>
          <w:rFonts w:cs="Arial"/>
        </w:rPr>
        <w:t>Pleadings—answering</w:t>
      </w:r>
    </w:p>
    <w:p w14:paraId="3514F223" w14:textId="77777777" w:rsidR="00D94935" w:rsidRPr="00140BF9" w:rsidRDefault="00D94935" w:rsidP="00D94935">
      <w:pPr>
        <w:pStyle w:val="AmdtsEntries"/>
        <w:rPr>
          <w:rFonts w:cs="Arial"/>
        </w:rPr>
      </w:pPr>
      <w:r w:rsidRPr="00140BF9">
        <w:rPr>
          <w:rFonts w:cs="Arial"/>
        </w:rPr>
        <w:t>r 440 hdg</w:t>
      </w:r>
      <w:r w:rsidRPr="00140BF9">
        <w:rPr>
          <w:rFonts w:eastAsiaTheme="minorEastAsia" w:cs="Arial"/>
        </w:rPr>
        <w:tab/>
        <w:t>bracketed note om R29 LA</w:t>
      </w:r>
    </w:p>
    <w:p w14:paraId="7F99FD75" w14:textId="77777777" w:rsidR="00D94935" w:rsidRPr="00140BF9" w:rsidRDefault="00D94935" w:rsidP="00D94935">
      <w:pPr>
        <w:pStyle w:val="AmdtsEntryHd"/>
        <w:rPr>
          <w:rFonts w:cs="Arial"/>
        </w:rPr>
      </w:pPr>
      <w:r w:rsidRPr="00140BF9">
        <w:rPr>
          <w:rFonts w:cs="Arial"/>
        </w:rPr>
        <w:t>Pleadings—denials and non-admissions</w:t>
      </w:r>
    </w:p>
    <w:p w14:paraId="519D5C0D" w14:textId="77777777" w:rsidR="00D94935" w:rsidRPr="00140BF9" w:rsidRDefault="00D94935" w:rsidP="00D94935">
      <w:pPr>
        <w:pStyle w:val="AmdtsEntries"/>
        <w:rPr>
          <w:rFonts w:cs="Arial"/>
        </w:rPr>
      </w:pPr>
      <w:r w:rsidRPr="00140BF9">
        <w:rPr>
          <w:rFonts w:cs="Arial"/>
        </w:rPr>
        <w:t>r 441 hdg</w:t>
      </w:r>
      <w:r w:rsidRPr="00140BF9">
        <w:rPr>
          <w:rFonts w:eastAsiaTheme="minorEastAsia" w:cs="Arial"/>
        </w:rPr>
        <w:tab/>
        <w:t>bracketed note om R29 LA</w:t>
      </w:r>
    </w:p>
    <w:p w14:paraId="1CE143F4" w14:textId="77777777" w:rsidR="00D94935" w:rsidRPr="00140BF9" w:rsidRDefault="00D94935" w:rsidP="00D94935">
      <w:pPr>
        <w:pStyle w:val="AmdtsEntryHd"/>
        <w:rPr>
          <w:rFonts w:cs="Arial"/>
        </w:rPr>
      </w:pPr>
      <w:r w:rsidRPr="00140BF9">
        <w:rPr>
          <w:rFonts w:cs="Arial"/>
        </w:rPr>
        <w:t>Pleadings—defence to debt and liquidated demand claims</w:t>
      </w:r>
    </w:p>
    <w:p w14:paraId="08F8AA55" w14:textId="77777777" w:rsidR="00D94935" w:rsidRPr="00140BF9" w:rsidRDefault="00D94935" w:rsidP="00D94935">
      <w:pPr>
        <w:pStyle w:val="AmdtsEntries"/>
        <w:rPr>
          <w:rFonts w:cs="Arial"/>
        </w:rPr>
      </w:pPr>
      <w:r w:rsidRPr="00140BF9">
        <w:rPr>
          <w:rFonts w:cs="Arial"/>
        </w:rPr>
        <w:t>r 442 hdg</w:t>
      </w:r>
      <w:r w:rsidRPr="00140BF9">
        <w:rPr>
          <w:rFonts w:eastAsiaTheme="minorEastAsia" w:cs="Arial"/>
        </w:rPr>
        <w:tab/>
        <w:t>bracketed note om R29 LA</w:t>
      </w:r>
    </w:p>
    <w:p w14:paraId="46AB2551" w14:textId="24DE9FC1" w:rsidR="00D94935" w:rsidRPr="00140BF9" w:rsidRDefault="00DB365E" w:rsidP="00D94935">
      <w:pPr>
        <w:pStyle w:val="AmdtsEntryHd"/>
        <w:rPr>
          <w:rFonts w:cs="Arial"/>
        </w:rPr>
      </w:pPr>
      <w:r w:rsidRPr="00E41162">
        <w:t>Pleadings—defence to personal injury claims</w:t>
      </w:r>
    </w:p>
    <w:p w14:paraId="2EC3753C" w14:textId="3035EBC7" w:rsidR="00D94935" w:rsidRDefault="00D94935" w:rsidP="00D94935">
      <w:pPr>
        <w:pStyle w:val="AmdtsEntries"/>
        <w:rPr>
          <w:rFonts w:eastAsiaTheme="minorEastAsia" w:cs="Arial"/>
        </w:rPr>
      </w:pPr>
      <w:r w:rsidRPr="00140BF9">
        <w:rPr>
          <w:rFonts w:cs="Arial"/>
        </w:rPr>
        <w:t>r 443 hdg</w:t>
      </w:r>
      <w:r w:rsidRPr="00140BF9">
        <w:rPr>
          <w:rFonts w:eastAsiaTheme="minorEastAsia" w:cs="Arial"/>
        </w:rPr>
        <w:tab/>
        <w:t>bracketed note om R29 LA</w:t>
      </w:r>
    </w:p>
    <w:p w14:paraId="1FA301C5" w14:textId="52244CAC" w:rsidR="00DB365E" w:rsidRDefault="00DB365E" w:rsidP="00D94935">
      <w:pPr>
        <w:pStyle w:val="AmdtsEntries"/>
        <w:rPr>
          <w:rFonts w:eastAsiaTheme="minorEastAsia" w:cs="Arial"/>
        </w:rPr>
      </w:pPr>
      <w:r>
        <w:rPr>
          <w:rFonts w:eastAsiaTheme="minorEastAsia" w:cs="Arial"/>
        </w:rPr>
        <w:tab/>
        <w:t xml:space="preserve">sub </w:t>
      </w:r>
      <w:hyperlink r:id="rId1360"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4</w:t>
      </w:r>
    </w:p>
    <w:p w14:paraId="751E363D" w14:textId="355FCC97" w:rsidR="00DB365E" w:rsidRPr="00140BF9" w:rsidRDefault="00DB365E" w:rsidP="00D94935">
      <w:pPr>
        <w:pStyle w:val="AmdtsEntries"/>
        <w:rPr>
          <w:rFonts w:cs="Arial"/>
        </w:rPr>
      </w:pPr>
      <w:r>
        <w:rPr>
          <w:rFonts w:eastAsiaTheme="minorEastAsia" w:cs="Arial"/>
        </w:rPr>
        <w:t>r 443</w:t>
      </w:r>
      <w:r>
        <w:rPr>
          <w:rFonts w:eastAsiaTheme="minorEastAsia" w:cs="Arial"/>
        </w:rPr>
        <w:tab/>
        <w:t xml:space="preserve">am </w:t>
      </w:r>
      <w:hyperlink r:id="rId1361"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5</w:t>
      </w:r>
    </w:p>
    <w:p w14:paraId="1B754C5A" w14:textId="77777777" w:rsidR="00D94935" w:rsidRPr="00140BF9" w:rsidRDefault="00D94935" w:rsidP="00D94935">
      <w:pPr>
        <w:pStyle w:val="AmdtsEntryHd"/>
        <w:rPr>
          <w:rFonts w:cs="Arial"/>
        </w:rPr>
      </w:pPr>
      <w:r w:rsidRPr="00140BF9">
        <w:rPr>
          <w:rFonts w:cs="Arial"/>
        </w:rPr>
        <w:t>Pleadings—defence to proceeding on bill of exchange etc</w:t>
      </w:r>
    </w:p>
    <w:p w14:paraId="7DFECC18" w14:textId="77777777" w:rsidR="00D94935" w:rsidRPr="00140BF9" w:rsidRDefault="00D94935" w:rsidP="00D94935">
      <w:pPr>
        <w:pStyle w:val="AmdtsEntries"/>
        <w:rPr>
          <w:rFonts w:cs="Arial"/>
        </w:rPr>
      </w:pPr>
      <w:r w:rsidRPr="00140BF9">
        <w:rPr>
          <w:rFonts w:cs="Arial"/>
        </w:rPr>
        <w:t>r 444 hdg</w:t>
      </w:r>
      <w:r w:rsidRPr="00140BF9">
        <w:rPr>
          <w:rFonts w:eastAsiaTheme="minorEastAsia" w:cs="Arial"/>
        </w:rPr>
        <w:tab/>
        <w:t>bracketed note om R29 LA</w:t>
      </w:r>
    </w:p>
    <w:p w14:paraId="32E8A5C9" w14:textId="77777777" w:rsidR="00D94935" w:rsidRPr="00140BF9" w:rsidRDefault="00D94935" w:rsidP="00D94935">
      <w:pPr>
        <w:pStyle w:val="AmdtsEntryHd"/>
        <w:rPr>
          <w:rFonts w:cs="Arial"/>
        </w:rPr>
      </w:pPr>
      <w:r w:rsidRPr="00140BF9">
        <w:rPr>
          <w:rFonts w:cs="Arial"/>
        </w:rPr>
        <w:t>Pleadings—denial of representative capacity or partnership constitution</w:t>
      </w:r>
    </w:p>
    <w:p w14:paraId="222CED9B" w14:textId="77777777" w:rsidR="00D94935" w:rsidRPr="00140BF9" w:rsidRDefault="00D94935" w:rsidP="00D94935">
      <w:pPr>
        <w:pStyle w:val="AmdtsEntries"/>
        <w:rPr>
          <w:rFonts w:cs="Arial"/>
        </w:rPr>
      </w:pPr>
      <w:r w:rsidRPr="00140BF9">
        <w:rPr>
          <w:rFonts w:cs="Arial"/>
        </w:rPr>
        <w:t>r 445 hdg</w:t>
      </w:r>
      <w:r w:rsidRPr="00140BF9">
        <w:rPr>
          <w:rFonts w:eastAsiaTheme="minorEastAsia" w:cs="Arial"/>
        </w:rPr>
        <w:tab/>
        <w:t>bracketed note om R29 LA</w:t>
      </w:r>
    </w:p>
    <w:p w14:paraId="30A42821" w14:textId="77777777" w:rsidR="00D94935" w:rsidRPr="00140BF9" w:rsidRDefault="00D94935" w:rsidP="00D94935">
      <w:pPr>
        <w:pStyle w:val="AmdtsEntryHd"/>
        <w:rPr>
          <w:rFonts w:cs="Arial"/>
        </w:rPr>
      </w:pPr>
      <w:r w:rsidRPr="00140BF9">
        <w:rPr>
          <w:rFonts w:cs="Arial"/>
        </w:rPr>
        <w:t>Pleadings—denial of contract</w:t>
      </w:r>
    </w:p>
    <w:p w14:paraId="24A44525" w14:textId="77777777" w:rsidR="00D94935" w:rsidRPr="00140BF9" w:rsidRDefault="00D94935" w:rsidP="00D94935">
      <w:pPr>
        <w:pStyle w:val="AmdtsEntries"/>
        <w:rPr>
          <w:rFonts w:cs="Arial"/>
        </w:rPr>
      </w:pPr>
      <w:r w:rsidRPr="00140BF9">
        <w:rPr>
          <w:rFonts w:cs="Arial"/>
        </w:rPr>
        <w:t>r 446 hdg</w:t>
      </w:r>
      <w:r w:rsidRPr="00140BF9">
        <w:rPr>
          <w:rFonts w:eastAsiaTheme="minorEastAsia" w:cs="Arial"/>
        </w:rPr>
        <w:tab/>
        <w:t>bracketed note om R29 LA</w:t>
      </w:r>
    </w:p>
    <w:p w14:paraId="4CFD5709" w14:textId="77777777" w:rsidR="00D94935" w:rsidRPr="00140BF9" w:rsidRDefault="00D94935" w:rsidP="00D94935">
      <w:pPr>
        <w:pStyle w:val="AmdtsEntryHd"/>
        <w:rPr>
          <w:rFonts w:cs="Arial"/>
        </w:rPr>
      </w:pPr>
      <w:r w:rsidRPr="00140BF9">
        <w:rPr>
          <w:rFonts w:cs="Arial"/>
        </w:rPr>
        <w:t>Pleadings—allegations admitted unless denied etc</w:t>
      </w:r>
    </w:p>
    <w:p w14:paraId="2E00CFC2" w14:textId="77777777" w:rsidR="00D94935" w:rsidRPr="00140BF9" w:rsidRDefault="00D94935" w:rsidP="00D94935">
      <w:pPr>
        <w:pStyle w:val="AmdtsEntries"/>
        <w:rPr>
          <w:rFonts w:cs="Arial"/>
        </w:rPr>
      </w:pPr>
      <w:r w:rsidRPr="00140BF9">
        <w:rPr>
          <w:rFonts w:cs="Arial"/>
        </w:rPr>
        <w:t>r 447 hdg</w:t>
      </w:r>
      <w:r w:rsidRPr="00140BF9">
        <w:rPr>
          <w:rFonts w:eastAsiaTheme="minorEastAsia" w:cs="Arial"/>
        </w:rPr>
        <w:tab/>
        <w:t>bracketed note om R29 LA</w:t>
      </w:r>
    </w:p>
    <w:p w14:paraId="702F16FF" w14:textId="77777777" w:rsidR="00D94935" w:rsidRPr="00140BF9" w:rsidRDefault="00D94935" w:rsidP="00D94935">
      <w:pPr>
        <w:pStyle w:val="AmdtsEntryHd"/>
        <w:rPr>
          <w:rFonts w:cs="Arial"/>
        </w:rPr>
      </w:pPr>
      <w:r w:rsidRPr="00140BF9">
        <w:rPr>
          <w:rFonts w:cs="Arial"/>
        </w:rPr>
        <w:t>Pleadings—unreasonable denials and non-admissions</w:t>
      </w:r>
    </w:p>
    <w:p w14:paraId="59922674" w14:textId="77777777" w:rsidR="00D94935" w:rsidRPr="00140BF9" w:rsidRDefault="00D94935" w:rsidP="00D94935">
      <w:pPr>
        <w:pStyle w:val="AmdtsEntries"/>
        <w:rPr>
          <w:rFonts w:cs="Arial"/>
        </w:rPr>
      </w:pPr>
      <w:r w:rsidRPr="00140BF9">
        <w:rPr>
          <w:rFonts w:cs="Arial"/>
        </w:rPr>
        <w:t>r 448 hdg</w:t>
      </w:r>
      <w:r w:rsidRPr="00140BF9">
        <w:rPr>
          <w:rFonts w:eastAsiaTheme="minorEastAsia" w:cs="Arial"/>
        </w:rPr>
        <w:tab/>
        <w:t>bracketed note om R29 LA</w:t>
      </w:r>
    </w:p>
    <w:p w14:paraId="56DA06AF" w14:textId="77777777" w:rsidR="00D94935" w:rsidRPr="00140BF9" w:rsidRDefault="00D94935" w:rsidP="00D94935">
      <w:pPr>
        <w:pStyle w:val="AmdtsEntryHd"/>
        <w:rPr>
          <w:rFonts w:cs="Arial"/>
        </w:rPr>
      </w:pPr>
      <w:r w:rsidRPr="00140BF9">
        <w:rPr>
          <w:rFonts w:cs="Arial"/>
        </w:rPr>
        <w:lastRenderedPageBreak/>
        <w:t>Pleadings—confession of defence</w:t>
      </w:r>
    </w:p>
    <w:p w14:paraId="053F398D" w14:textId="77777777" w:rsidR="00D94935" w:rsidRPr="00140BF9" w:rsidRDefault="00D94935" w:rsidP="00D94935">
      <w:pPr>
        <w:pStyle w:val="AmdtsEntries"/>
        <w:rPr>
          <w:rFonts w:cs="Arial"/>
        </w:rPr>
      </w:pPr>
      <w:r w:rsidRPr="00140BF9">
        <w:rPr>
          <w:rFonts w:cs="Arial"/>
        </w:rPr>
        <w:t>r 449 hdg</w:t>
      </w:r>
      <w:r w:rsidRPr="00140BF9">
        <w:rPr>
          <w:rFonts w:eastAsiaTheme="minorEastAsia" w:cs="Arial"/>
        </w:rPr>
        <w:tab/>
        <w:t>bracketed note om R29 LA</w:t>
      </w:r>
    </w:p>
    <w:p w14:paraId="658F7EC2" w14:textId="77777777" w:rsidR="00D94935" w:rsidRPr="00140BF9" w:rsidRDefault="00D94935" w:rsidP="00D94935">
      <w:pPr>
        <w:pStyle w:val="AmdtsEntryHd"/>
        <w:rPr>
          <w:rFonts w:cs="Arial"/>
        </w:rPr>
      </w:pPr>
      <w:r w:rsidRPr="00140BF9">
        <w:rPr>
          <w:rFonts w:cs="Arial"/>
        </w:rPr>
        <w:t>Pleadings—defence of tender</w:t>
      </w:r>
    </w:p>
    <w:p w14:paraId="4CFEBC95" w14:textId="77777777" w:rsidR="00D94935" w:rsidRPr="00140BF9" w:rsidRDefault="00D94935" w:rsidP="00D94935">
      <w:pPr>
        <w:pStyle w:val="AmdtsEntries"/>
        <w:keepNext/>
        <w:rPr>
          <w:rFonts w:eastAsiaTheme="minorEastAsia" w:cs="Arial"/>
        </w:rPr>
      </w:pPr>
      <w:r w:rsidRPr="00140BF9">
        <w:rPr>
          <w:rFonts w:cs="Arial"/>
        </w:rPr>
        <w:t>r 455 hdg</w:t>
      </w:r>
      <w:r w:rsidRPr="00140BF9">
        <w:rPr>
          <w:rFonts w:eastAsiaTheme="minorEastAsia" w:cs="Arial"/>
        </w:rPr>
        <w:tab/>
        <w:t>bracketed note om R29 LA</w:t>
      </w:r>
    </w:p>
    <w:p w14:paraId="63956D61" w14:textId="0D6AC556" w:rsidR="00D94935" w:rsidRPr="00140BF9" w:rsidRDefault="00D94935" w:rsidP="00D94935">
      <w:pPr>
        <w:pStyle w:val="AmdtsEntries"/>
        <w:rPr>
          <w:rFonts w:cs="Arial"/>
        </w:rPr>
      </w:pPr>
      <w:r w:rsidRPr="00140BF9">
        <w:rPr>
          <w:rFonts w:eastAsiaTheme="minorEastAsia" w:cs="Arial"/>
        </w:rPr>
        <w:t>r 455</w:t>
      </w:r>
      <w:r w:rsidRPr="00140BF9">
        <w:rPr>
          <w:rFonts w:eastAsiaTheme="minorEastAsia" w:cs="Arial"/>
        </w:rPr>
        <w:tab/>
        <w:t xml:space="preserve">sub </w:t>
      </w:r>
      <w:hyperlink r:id="rId136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rPr>
        <w:t xml:space="preserve"> r 5</w:t>
      </w:r>
    </w:p>
    <w:p w14:paraId="7692067D" w14:textId="77777777" w:rsidR="00D94935" w:rsidRPr="00140BF9" w:rsidRDefault="00D94935" w:rsidP="00D94935">
      <w:pPr>
        <w:pStyle w:val="AmdtsEntryHd"/>
        <w:rPr>
          <w:rFonts w:cs="Arial"/>
        </w:rPr>
      </w:pPr>
      <w:r w:rsidRPr="00140BF9">
        <w:rPr>
          <w:rFonts w:cs="Arial"/>
        </w:rPr>
        <w:t>Pleadings—defence of set-off</w:t>
      </w:r>
    </w:p>
    <w:p w14:paraId="5B0FEAF6" w14:textId="77777777" w:rsidR="00D94935" w:rsidRPr="00140BF9" w:rsidRDefault="00D94935" w:rsidP="00D94935">
      <w:pPr>
        <w:pStyle w:val="AmdtsEntries"/>
        <w:rPr>
          <w:rFonts w:cs="Arial"/>
        </w:rPr>
      </w:pPr>
      <w:r w:rsidRPr="00140BF9">
        <w:rPr>
          <w:rFonts w:cs="Arial"/>
        </w:rPr>
        <w:t>r 456 hdg</w:t>
      </w:r>
      <w:r w:rsidRPr="00140BF9">
        <w:rPr>
          <w:rFonts w:eastAsiaTheme="minorEastAsia" w:cs="Arial"/>
          <w:szCs w:val="22"/>
          <w:lang w:eastAsia="en-AU"/>
        </w:rPr>
        <w:tab/>
        <w:t>bracketed note om R29 LA</w:t>
      </w:r>
    </w:p>
    <w:p w14:paraId="0CB5BB75" w14:textId="77777777" w:rsidR="00D94935" w:rsidRPr="00140BF9" w:rsidRDefault="00D94935" w:rsidP="00D94935">
      <w:pPr>
        <w:pStyle w:val="AmdtsEntryHd"/>
        <w:rPr>
          <w:rFonts w:cs="Arial"/>
        </w:rPr>
      </w:pPr>
      <w:r w:rsidRPr="00140BF9">
        <w:rPr>
          <w:rFonts w:cs="Arial"/>
        </w:rPr>
        <w:t>Counterclaim—cause of action arising after start of proceeding</w:t>
      </w:r>
    </w:p>
    <w:p w14:paraId="32E5340C" w14:textId="77777777" w:rsidR="00D94935" w:rsidRPr="00140BF9" w:rsidRDefault="00D94935" w:rsidP="00D94935">
      <w:pPr>
        <w:pStyle w:val="AmdtsEntries"/>
        <w:rPr>
          <w:rFonts w:cs="Arial"/>
        </w:rPr>
      </w:pPr>
      <w:r w:rsidRPr="00140BF9">
        <w:rPr>
          <w:rFonts w:cs="Arial"/>
        </w:rPr>
        <w:t>r 460 hdg</w:t>
      </w:r>
      <w:r w:rsidRPr="00140BF9">
        <w:rPr>
          <w:rFonts w:eastAsiaTheme="minorEastAsia" w:cs="Arial"/>
          <w:szCs w:val="22"/>
          <w:lang w:eastAsia="en-AU"/>
        </w:rPr>
        <w:tab/>
        <w:t>bracketed note om R29 LA</w:t>
      </w:r>
    </w:p>
    <w:p w14:paraId="1E0A8136" w14:textId="77777777" w:rsidR="00D94935" w:rsidRPr="00140BF9" w:rsidRDefault="00D94935" w:rsidP="00D94935">
      <w:pPr>
        <w:pStyle w:val="AmdtsEntryHd"/>
        <w:rPr>
          <w:rFonts w:cs="Arial"/>
        </w:rPr>
      </w:pPr>
      <w:r w:rsidRPr="00140BF9">
        <w:rPr>
          <w:rFonts w:cs="Arial"/>
        </w:rPr>
        <w:t>Counterclaim—against plaintiff</w:t>
      </w:r>
    </w:p>
    <w:p w14:paraId="140BA7B9" w14:textId="77777777" w:rsidR="00D94935" w:rsidRPr="00140BF9" w:rsidRDefault="00D94935" w:rsidP="00D94935">
      <w:pPr>
        <w:pStyle w:val="AmdtsEntries"/>
        <w:rPr>
          <w:rFonts w:cs="Arial"/>
        </w:rPr>
      </w:pPr>
      <w:r w:rsidRPr="00140BF9">
        <w:rPr>
          <w:rFonts w:cs="Arial"/>
        </w:rPr>
        <w:t>r 461 hdg</w:t>
      </w:r>
      <w:r w:rsidRPr="00140BF9">
        <w:rPr>
          <w:rFonts w:eastAsiaTheme="minorEastAsia" w:cs="Arial"/>
          <w:szCs w:val="22"/>
          <w:lang w:eastAsia="en-AU"/>
        </w:rPr>
        <w:tab/>
        <w:t>bracketed note om R29 LA</w:t>
      </w:r>
    </w:p>
    <w:p w14:paraId="1E2E130A" w14:textId="77777777" w:rsidR="00D94935" w:rsidRPr="00140BF9" w:rsidRDefault="00D94935" w:rsidP="00D94935">
      <w:pPr>
        <w:pStyle w:val="AmdtsEntryHd"/>
        <w:rPr>
          <w:rFonts w:cs="Arial"/>
        </w:rPr>
      </w:pPr>
      <w:r w:rsidRPr="00140BF9">
        <w:rPr>
          <w:rFonts w:cs="Arial"/>
        </w:rPr>
        <w:t>Counterclaim—against additional party</w:t>
      </w:r>
    </w:p>
    <w:p w14:paraId="689D2E43" w14:textId="77777777" w:rsidR="00D94935" w:rsidRPr="00140BF9" w:rsidRDefault="00D94935" w:rsidP="00D94935">
      <w:pPr>
        <w:pStyle w:val="AmdtsEntries"/>
        <w:rPr>
          <w:rFonts w:cs="Arial"/>
        </w:rPr>
      </w:pPr>
      <w:r w:rsidRPr="00140BF9">
        <w:rPr>
          <w:rFonts w:cs="Arial"/>
        </w:rPr>
        <w:t>r 462 hdg</w:t>
      </w:r>
      <w:r w:rsidRPr="00140BF9">
        <w:rPr>
          <w:rFonts w:eastAsiaTheme="minorEastAsia" w:cs="Arial"/>
          <w:szCs w:val="22"/>
          <w:lang w:eastAsia="en-AU"/>
        </w:rPr>
        <w:tab/>
        <w:t>bracketed note om R29 LA</w:t>
      </w:r>
    </w:p>
    <w:p w14:paraId="7104B30D" w14:textId="77777777" w:rsidR="00D94935" w:rsidRPr="00140BF9" w:rsidRDefault="00D94935" w:rsidP="00D94935">
      <w:pPr>
        <w:pStyle w:val="AmdtsEntryHd"/>
        <w:rPr>
          <w:rFonts w:cs="Arial"/>
        </w:rPr>
      </w:pPr>
      <w:r w:rsidRPr="00140BF9">
        <w:rPr>
          <w:rFonts w:cs="Arial"/>
        </w:rPr>
        <w:t>Counterclaim—abandonment of excess in Magistrates Court</w:t>
      </w:r>
    </w:p>
    <w:p w14:paraId="5C55FD72" w14:textId="77777777" w:rsidR="00D94935" w:rsidRPr="00140BF9" w:rsidRDefault="00D94935" w:rsidP="00D94935">
      <w:pPr>
        <w:pStyle w:val="AmdtsEntries"/>
        <w:rPr>
          <w:rFonts w:cs="Arial"/>
        </w:rPr>
      </w:pPr>
      <w:r w:rsidRPr="00140BF9">
        <w:rPr>
          <w:rFonts w:cs="Arial"/>
        </w:rPr>
        <w:t>r 463 hdg</w:t>
      </w:r>
      <w:r w:rsidRPr="00140BF9">
        <w:rPr>
          <w:rFonts w:eastAsiaTheme="minorEastAsia" w:cs="Arial"/>
          <w:szCs w:val="22"/>
          <w:lang w:eastAsia="en-AU"/>
        </w:rPr>
        <w:tab/>
        <w:t>bracketed note om R29 LA</w:t>
      </w:r>
    </w:p>
    <w:p w14:paraId="69E8E4D7" w14:textId="77777777" w:rsidR="00D94935" w:rsidRPr="00140BF9" w:rsidRDefault="00D94935" w:rsidP="00D94935">
      <w:pPr>
        <w:pStyle w:val="AmdtsEntryHd"/>
        <w:rPr>
          <w:rFonts w:cs="Arial"/>
        </w:rPr>
      </w:pPr>
      <w:r w:rsidRPr="00140BF9">
        <w:rPr>
          <w:rFonts w:cs="Arial"/>
        </w:rPr>
        <w:t>Counterclaim—pleading</w:t>
      </w:r>
    </w:p>
    <w:p w14:paraId="269FF18F" w14:textId="77777777" w:rsidR="00D94935" w:rsidRPr="00140BF9" w:rsidRDefault="00D94935" w:rsidP="00D94935">
      <w:pPr>
        <w:pStyle w:val="AmdtsEntries"/>
        <w:rPr>
          <w:rFonts w:cs="Arial"/>
        </w:rPr>
      </w:pPr>
      <w:r w:rsidRPr="00140BF9">
        <w:rPr>
          <w:rFonts w:cs="Arial"/>
        </w:rPr>
        <w:t>r 464 hdg</w:t>
      </w:r>
      <w:r w:rsidRPr="00140BF9">
        <w:rPr>
          <w:rFonts w:eastAsiaTheme="minorEastAsia" w:cs="Arial"/>
          <w:szCs w:val="22"/>
          <w:lang w:eastAsia="en-AU"/>
        </w:rPr>
        <w:tab/>
        <w:t>bracketed note om R29 LA</w:t>
      </w:r>
    </w:p>
    <w:p w14:paraId="6102D28A" w14:textId="77777777" w:rsidR="00D94935" w:rsidRPr="00140BF9" w:rsidRDefault="00D94935" w:rsidP="00D94935">
      <w:pPr>
        <w:pStyle w:val="AmdtsEntryHd"/>
        <w:rPr>
          <w:rFonts w:cs="Arial"/>
        </w:rPr>
      </w:pPr>
      <w:r w:rsidRPr="00140BF9">
        <w:rPr>
          <w:rFonts w:cs="Arial"/>
        </w:rPr>
        <w:t>Counterclaim—plaintiff may rely on previous pleadings</w:t>
      </w:r>
    </w:p>
    <w:p w14:paraId="4453DEEF" w14:textId="77777777" w:rsidR="00D94935" w:rsidRPr="00140BF9" w:rsidRDefault="00D94935" w:rsidP="00D94935">
      <w:pPr>
        <w:pStyle w:val="AmdtsEntries"/>
        <w:rPr>
          <w:rFonts w:cs="Arial"/>
        </w:rPr>
      </w:pPr>
      <w:r w:rsidRPr="00140BF9">
        <w:rPr>
          <w:rFonts w:cs="Arial"/>
        </w:rPr>
        <w:t>r 465 hdg</w:t>
      </w:r>
      <w:r w:rsidRPr="00140BF9">
        <w:rPr>
          <w:rFonts w:eastAsiaTheme="minorEastAsia" w:cs="Arial"/>
          <w:szCs w:val="22"/>
          <w:lang w:eastAsia="en-AU"/>
        </w:rPr>
        <w:tab/>
        <w:t>bracketed note om R29 LA</w:t>
      </w:r>
    </w:p>
    <w:p w14:paraId="609C58C1" w14:textId="77777777" w:rsidR="00D94935" w:rsidRPr="00140BF9" w:rsidRDefault="00D94935" w:rsidP="00D94935">
      <w:pPr>
        <w:pStyle w:val="AmdtsEntryHd"/>
        <w:rPr>
          <w:rFonts w:cs="Arial"/>
        </w:rPr>
      </w:pPr>
      <w:r w:rsidRPr="00140BF9">
        <w:rPr>
          <w:rFonts w:cs="Arial"/>
        </w:rPr>
        <w:t>Counterclaim—answer to</w:t>
      </w:r>
    </w:p>
    <w:p w14:paraId="6905CD76" w14:textId="77777777" w:rsidR="00D94935" w:rsidRPr="00140BF9" w:rsidRDefault="00D94935" w:rsidP="00D94935">
      <w:pPr>
        <w:pStyle w:val="AmdtsEntries"/>
        <w:rPr>
          <w:rFonts w:cs="Arial"/>
        </w:rPr>
      </w:pPr>
      <w:r w:rsidRPr="00140BF9">
        <w:rPr>
          <w:rFonts w:cs="Arial"/>
        </w:rPr>
        <w:t>r 466 hdg</w:t>
      </w:r>
      <w:r w:rsidRPr="00140BF9">
        <w:rPr>
          <w:rFonts w:eastAsiaTheme="minorEastAsia" w:cs="Arial"/>
          <w:szCs w:val="22"/>
          <w:lang w:eastAsia="en-AU"/>
        </w:rPr>
        <w:tab/>
        <w:t>bracketed note om R29 LA</w:t>
      </w:r>
    </w:p>
    <w:p w14:paraId="1EA8108B" w14:textId="77777777" w:rsidR="00D94935" w:rsidRPr="00140BF9" w:rsidRDefault="00D94935" w:rsidP="00D94935">
      <w:pPr>
        <w:pStyle w:val="AmdtsEntryHd"/>
        <w:rPr>
          <w:rFonts w:cs="Arial"/>
        </w:rPr>
      </w:pPr>
      <w:r w:rsidRPr="00140BF9">
        <w:rPr>
          <w:rFonts w:cs="Arial"/>
        </w:rPr>
        <w:t>Counterclaim—defence arising after answer</w:t>
      </w:r>
    </w:p>
    <w:p w14:paraId="308F74D2" w14:textId="77777777" w:rsidR="00D94935" w:rsidRPr="00140BF9" w:rsidRDefault="00D94935" w:rsidP="00D94935">
      <w:pPr>
        <w:pStyle w:val="AmdtsEntries"/>
        <w:rPr>
          <w:rFonts w:cs="Arial"/>
        </w:rPr>
      </w:pPr>
      <w:r w:rsidRPr="00140BF9">
        <w:rPr>
          <w:rFonts w:cs="Arial"/>
        </w:rPr>
        <w:t>r 467 hdg</w:t>
      </w:r>
      <w:r w:rsidRPr="00140BF9">
        <w:rPr>
          <w:rFonts w:eastAsiaTheme="minorEastAsia" w:cs="Arial"/>
          <w:szCs w:val="22"/>
          <w:lang w:eastAsia="en-AU"/>
        </w:rPr>
        <w:tab/>
        <w:t>bracketed note om R29 LA</w:t>
      </w:r>
    </w:p>
    <w:p w14:paraId="0A816B58" w14:textId="77777777" w:rsidR="00D94935" w:rsidRPr="00140BF9" w:rsidRDefault="00D94935" w:rsidP="00D94935">
      <w:pPr>
        <w:pStyle w:val="AmdtsEntryHd"/>
        <w:rPr>
          <w:rFonts w:cs="Arial"/>
        </w:rPr>
      </w:pPr>
      <w:r w:rsidRPr="00140BF9">
        <w:rPr>
          <w:rFonts w:cs="Arial"/>
        </w:rPr>
        <w:t>Counterclaim—effect of no answer</w:t>
      </w:r>
    </w:p>
    <w:p w14:paraId="21FFB449" w14:textId="77777777" w:rsidR="00D94935" w:rsidRPr="00140BF9" w:rsidRDefault="00D94935" w:rsidP="00D94935">
      <w:pPr>
        <w:pStyle w:val="AmdtsEntries"/>
        <w:rPr>
          <w:rFonts w:cs="Arial"/>
        </w:rPr>
      </w:pPr>
      <w:r w:rsidRPr="00140BF9">
        <w:rPr>
          <w:rFonts w:cs="Arial"/>
        </w:rPr>
        <w:t>r 468 hdg</w:t>
      </w:r>
      <w:r w:rsidRPr="00140BF9">
        <w:rPr>
          <w:rFonts w:eastAsiaTheme="minorEastAsia" w:cs="Arial"/>
          <w:szCs w:val="22"/>
          <w:lang w:eastAsia="en-AU"/>
        </w:rPr>
        <w:tab/>
        <w:t>bracketed note om R29 LA</w:t>
      </w:r>
    </w:p>
    <w:p w14:paraId="69B41987" w14:textId="77777777" w:rsidR="00D94935" w:rsidRPr="00140BF9" w:rsidRDefault="00D94935" w:rsidP="00D94935">
      <w:pPr>
        <w:pStyle w:val="AmdtsEntryHd"/>
        <w:rPr>
          <w:rFonts w:cs="Arial"/>
        </w:rPr>
      </w:pPr>
      <w:r w:rsidRPr="00140BF9">
        <w:rPr>
          <w:rFonts w:cs="Arial"/>
        </w:rPr>
        <w:t>Counterclaim—response to answer</w:t>
      </w:r>
    </w:p>
    <w:p w14:paraId="3D44350C" w14:textId="77777777" w:rsidR="00D94935" w:rsidRPr="00140BF9" w:rsidRDefault="00D94935" w:rsidP="00D94935">
      <w:pPr>
        <w:pStyle w:val="AmdtsEntries"/>
        <w:rPr>
          <w:rFonts w:cs="Arial"/>
        </w:rPr>
      </w:pPr>
      <w:r w:rsidRPr="00140BF9">
        <w:rPr>
          <w:rFonts w:cs="Arial"/>
        </w:rPr>
        <w:t>r 469 hdg</w:t>
      </w:r>
      <w:r w:rsidRPr="00140BF9">
        <w:rPr>
          <w:rFonts w:eastAsiaTheme="minorEastAsia" w:cs="Arial"/>
          <w:szCs w:val="22"/>
          <w:lang w:eastAsia="en-AU"/>
        </w:rPr>
        <w:tab/>
        <w:t>bracketed note om R29 LA</w:t>
      </w:r>
    </w:p>
    <w:p w14:paraId="7CB3E180" w14:textId="77777777" w:rsidR="00D94935" w:rsidRPr="00140BF9" w:rsidRDefault="00D94935" w:rsidP="00D94935">
      <w:pPr>
        <w:pStyle w:val="AmdtsEntryHd"/>
        <w:rPr>
          <w:rFonts w:cs="Arial"/>
        </w:rPr>
      </w:pPr>
      <w:r w:rsidRPr="00140BF9">
        <w:rPr>
          <w:rFonts w:cs="Arial"/>
        </w:rPr>
        <w:t>Counterclaim—conduct and pleading</w:t>
      </w:r>
    </w:p>
    <w:p w14:paraId="1BDEEB08" w14:textId="77777777" w:rsidR="00D94935" w:rsidRPr="00140BF9" w:rsidRDefault="00D94935" w:rsidP="00D94935">
      <w:pPr>
        <w:pStyle w:val="AmdtsEntries"/>
        <w:rPr>
          <w:rFonts w:cs="Arial"/>
        </w:rPr>
      </w:pPr>
      <w:r w:rsidRPr="00140BF9">
        <w:rPr>
          <w:rFonts w:cs="Arial"/>
        </w:rPr>
        <w:t>r 470 hdg</w:t>
      </w:r>
      <w:r w:rsidRPr="00140BF9">
        <w:rPr>
          <w:rFonts w:eastAsiaTheme="minorEastAsia" w:cs="Arial"/>
          <w:szCs w:val="22"/>
          <w:lang w:eastAsia="en-AU"/>
        </w:rPr>
        <w:tab/>
        <w:t>bracketed note om R29 LA</w:t>
      </w:r>
    </w:p>
    <w:p w14:paraId="51EB4B60" w14:textId="77777777" w:rsidR="00D94935" w:rsidRPr="00140BF9" w:rsidRDefault="00D94935" w:rsidP="00D94935">
      <w:pPr>
        <w:pStyle w:val="AmdtsEntryHd"/>
        <w:rPr>
          <w:rFonts w:cs="Arial"/>
        </w:rPr>
      </w:pPr>
      <w:r w:rsidRPr="00140BF9">
        <w:rPr>
          <w:rFonts w:cs="Arial"/>
        </w:rPr>
        <w:t>Counterclaim—order for separate hearing</w:t>
      </w:r>
    </w:p>
    <w:p w14:paraId="4AB787ED" w14:textId="77777777" w:rsidR="00D94935" w:rsidRPr="00140BF9" w:rsidRDefault="00D94935" w:rsidP="00D94935">
      <w:pPr>
        <w:pStyle w:val="AmdtsEntries"/>
        <w:rPr>
          <w:rFonts w:cs="Arial"/>
        </w:rPr>
      </w:pPr>
      <w:r w:rsidRPr="00140BF9">
        <w:rPr>
          <w:rFonts w:cs="Arial"/>
        </w:rPr>
        <w:t>r 471 hdg</w:t>
      </w:r>
      <w:r w:rsidRPr="00140BF9">
        <w:rPr>
          <w:rFonts w:eastAsiaTheme="minorEastAsia" w:cs="Arial"/>
          <w:szCs w:val="22"/>
          <w:lang w:eastAsia="en-AU"/>
        </w:rPr>
        <w:tab/>
        <w:t>bracketed note om R29 LA</w:t>
      </w:r>
    </w:p>
    <w:p w14:paraId="7DE67812" w14:textId="77777777" w:rsidR="00D94935" w:rsidRPr="00140BF9" w:rsidRDefault="00D94935" w:rsidP="00D94935">
      <w:pPr>
        <w:pStyle w:val="AmdtsEntryHd"/>
        <w:rPr>
          <w:rFonts w:cs="Arial"/>
        </w:rPr>
      </w:pPr>
      <w:r w:rsidRPr="00140BF9">
        <w:rPr>
          <w:rFonts w:cs="Arial"/>
        </w:rPr>
        <w:t>Counterclaim—after judgment etc in original proceeding</w:t>
      </w:r>
    </w:p>
    <w:p w14:paraId="0D9936BD" w14:textId="77777777" w:rsidR="00D94935" w:rsidRPr="00140BF9" w:rsidRDefault="00D94935" w:rsidP="00D94935">
      <w:pPr>
        <w:pStyle w:val="AmdtsEntries"/>
        <w:rPr>
          <w:rFonts w:cs="Arial"/>
        </w:rPr>
      </w:pPr>
      <w:r w:rsidRPr="00140BF9">
        <w:rPr>
          <w:rFonts w:cs="Arial"/>
        </w:rPr>
        <w:t>r 472 hdg</w:t>
      </w:r>
      <w:r w:rsidRPr="00140BF9">
        <w:rPr>
          <w:rFonts w:eastAsiaTheme="minorEastAsia" w:cs="Arial"/>
          <w:szCs w:val="22"/>
          <w:lang w:eastAsia="en-AU"/>
        </w:rPr>
        <w:tab/>
        <w:t>bracketed note om R29 LA</w:t>
      </w:r>
    </w:p>
    <w:p w14:paraId="49D5AF3A" w14:textId="77777777" w:rsidR="00D94935" w:rsidRPr="00140BF9" w:rsidRDefault="00D94935" w:rsidP="00D94935">
      <w:pPr>
        <w:pStyle w:val="AmdtsEntryHd"/>
        <w:rPr>
          <w:rFonts w:cs="Arial"/>
        </w:rPr>
      </w:pPr>
      <w:r w:rsidRPr="00140BF9">
        <w:rPr>
          <w:rFonts w:cs="Arial"/>
        </w:rPr>
        <w:t>Counterclaim—judgment for balance</w:t>
      </w:r>
    </w:p>
    <w:p w14:paraId="25B01140" w14:textId="77777777" w:rsidR="00D94935" w:rsidRPr="00140BF9" w:rsidRDefault="00D94935" w:rsidP="00D94935">
      <w:pPr>
        <w:pStyle w:val="AmdtsEntries"/>
        <w:rPr>
          <w:rFonts w:cs="Arial"/>
        </w:rPr>
      </w:pPr>
      <w:r w:rsidRPr="00140BF9">
        <w:rPr>
          <w:rFonts w:cs="Arial"/>
        </w:rPr>
        <w:t>r 473 hdg</w:t>
      </w:r>
      <w:r w:rsidRPr="00140BF9">
        <w:rPr>
          <w:rFonts w:eastAsiaTheme="minorEastAsia" w:cs="Arial"/>
          <w:szCs w:val="22"/>
          <w:lang w:eastAsia="en-AU"/>
        </w:rPr>
        <w:tab/>
        <w:t>bracketed note om R29 LA</w:t>
      </w:r>
    </w:p>
    <w:p w14:paraId="6E927B2C" w14:textId="77777777" w:rsidR="00D94935" w:rsidRPr="00140BF9" w:rsidRDefault="00D94935" w:rsidP="00D94935">
      <w:pPr>
        <w:pStyle w:val="AmdtsEntryHd"/>
        <w:rPr>
          <w:rFonts w:cs="Arial"/>
        </w:rPr>
      </w:pPr>
      <w:r w:rsidRPr="00140BF9">
        <w:rPr>
          <w:rFonts w:cs="Arial"/>
        </w:rPr>
        <w:t>Counterclaim—stay of claim</w:t>
      </w:r>
    </w:p>
    <w:p w14:paraId="048C264C" w14:textId="77777777" w:rsidR="00D94935" w:rsidRPr="00140BF9" w:rsidRDefault="00D94935" w:rsidP="00D94935">
      <w:pPr>
        <w:pStyle w:val="AmdtsEntries"/>
        <w:rPr>
          <w:rFonts w:cs="Arial"/>
        </w:rPr>
      </w:pPr>
      <w:r w:rsidRPr="00140BF9">
        <w:rPr>
          <w:rFonts w:cs="Arial"/>
        </w:rPr>
        <w:t>r 474 hdg</w:t>
      </w:r>
      <w:r w:rsidRPr="00140BF9">
        <w:rPr>
          <w:rFonts w:eastAsiaTheme="minorEastAsia" w:cs="Arial"/>
          <w:szCs w:val="22"/>
          <w:lang w:eastAsia="en-AU"/>
        </w:rPr>
        <w:tab/>
        <w:t>bracketed note om R29 LA</w:t>
      </w:r>
    </w:p>
    <w:p w14:paraId="0FA5E6E3" w14:textId="77777777" w:rsidR="00D94935" w:rsidRPr="00140BF9" w:rsidRDefault="00D94935" w:rsidP="00D94935">
      <w:pPr>
        <w:pStyle w:val="AmdtsEntryHd"/>
        <w:rPr>
          <w:rFonts w:cs="Arial"/>
        </w:rPr>
      </w:pPr>
      <w:r w:rsidRPr="00140BF9">
        <w:rPr>
          <w:rFonts w:cs="Arial"/>
        </w:rPr>
        <w:lastRenderedPageBreak/>
        <w:t>Pleadings—reply to defence</w:t>
      </w:r>
    </w:p>
    <w:p w14:paraId="6A974B8F" w14:textId="77777777" w:rsidR="00D94935" w:rsidRPr="00140BF9" w:rsidRDefault="00D94935" w:rsidP="00D94935">
      <w:pPr>
        <w:pStyle w:val="AmdtsEntries"/>
        <w:rPr>
          <w:rFonts w:cs="Arial"/>
        </w:rPr>
      </w:pPr>
      <w:r w:rsidRPr="00140BF9">
        <w:rPr>
          <w:rFonts w:cs="Arial"/>
        </w:rPr>
        <w:t>r 480 hdg</w:t>
      </w:r>
      <w:r w:rsidRPr="00140BF9">
        <w:rPr>
          <w:rFonts w:eastAsiaTheme="minorEastAsia" w:cs="Arial"/>
          <w:szCs w:val="22"/>
          <w:lang w:eastAsia="en-AU"/>
        </w:rPr>
        <w:tab/>
        <w:t>bracketed note om R29 LA</w:t>
      </w:r>
    </w:p>
    <w:p w14:paraId="493A9686" w14:textId="77777777" w:rsidR="00D94935" w:rsidRPr="00140BF9" w:rsidRDefault="00D94935" w:rsidP="00D94935">
      <w:pPr>
        <w:pStyle w:val="AmdtsEntryHd"/>
        <w:rPr>
          <w:rFonts w:cs="Arial"/>
        </w:rPr>
      </w:pPr>
      <w:r w:rsidRPr="00140BF9">
        <w:rPr>
          <w:rFonts w:cs="Arial"/>
        </w:rPr>
        <w:t>Pleadings—after reply</w:t>
      </w:r>
    </w:p>
    <w:p w14:paraId="67AD69E5" w14:textId="77777777" w:rsidR="00D94935" w:rsidRPr="00140BF9" w:rsidRDefault="00D94935" w:rsidP="00D94935">
      <w:pPr>
        <w:pStyle w:val="AmdtsEntries"/>
        <w:rPr>
          <w:rFonts w:cs="Arial"/>
        </w:rPr>
      </w:pPr>
      <w:r w:rsidRPr="00140BF9">
        <w:rPr>
          <w:rFonts w:cs="Arial"/>
        </w:rPr>
        <w:t>r 481 hdg</w:t>
      </w:r>
      <w:r w:rsidRPr="00140BF9">
        <w:rPr>
          <w:rFonts w:eastAsiaTheme="minorEastAsia" w:cs="Arial"/>
          <w:szCs w:val="22"/>
          <w:lang w:eastAsia="en-AU"/>
        </w:rPr>
        <w:tab/>
        <w:t>bracketed note om R29 LA</w:t>
      </w:r>
    </w:p>
    <w:p w14:paraId="02C46085" w14:textId="77777777" w:rsidR="00D94935" w:rsidRPr="00140BF9" w:rsidRDefault="00D94935" w:rsidP="00D94935">
      <w:pPr>
        <w:pStyle w:val="AmdtsEntryHd"/>
        <w:rPr>
          <w:rFonts w:cs="Arial"/>
        </w:rPr>
      </w:pPr>
      <w:r w:rsidRPr="00140BF9">
        <w:rPr>
          <w:rFonts w:cs="Arial"/>
        </w:rPr>
        <w:t>Pleadings—joinder of issue</w:t>
      </w:r>
    </w:p>
    <w:p w14:paraId="42B77820" w14:textId="77777777" w:rsidR="00D94935" w:rsidRPr="00140BF9" w:rsidRDefault="00D94935" w:rsidP="00D94935">
      <w:pPr>
        <w:pStyle w:val="AmdtsEntries"/>
        <w:rPr>
          <w:rFonts w:cs="Arial"/>
        </w:rPr>
      </w:pPr>
      <w:r w:rsidRPr="00140BF9">
        <w:rPr>
          <w:rFonts w:cs="Arial"/>
        </w:rPr>
        <w:t>r 482 hdg</w:t>
      </w:r>
      <w:r w:rsidRPr="00140BF9">
        <w:rPr>
          <w:rFonts w:eastAsiaTheme="minorEastAsia" w:cs="Arial"/>
          <w:szCs w:val="22"/>
          <w:lang w:eastAsia="en-AU"/>
        </w:rPr>
        <w:tab/>
        <w:t>bracketed note om R29 LA</w:t>
      </w:r>
    </w:p>
    <w:p w14:paraId="13884B1B" w14:textId="77777777" w:rsidR="00D94935" w:rsidRPr="00140BF9" w:rsidRDefault="00D94935" w:rsidP="00D94935">
      <w:pPr>
        <w:pStyle w:val="AmdtsEntryHd"/>
        <w:rPr>
          <w:rFonts w:cs="Arial"/>
        </w:rPr>
      </w:pPr>
      <w:r w:rsidRPr="00140BF9">
        <w:rPr>
          <w:rFonts w:cs="Arial"/>
        </w:rPr>
        <w:t>Pleadings—close</w:t>
      </w:r>
    </w:p>
    <w:p w14:paraId="6EB60F5E" w14:textId="77777777" w:rsidR="00D94935" w:rsidRPr="00140BF9" w:rsidRDefault="00D94935" w:rsidP="00D94935">
      <w:pPr>
        <w:pStyle w:val="AmdtsEntries"/>
        <w:rPr>
          <w:rFonts w:cs="Arial"/>
        </w:rPr>
      </w:pPr>
      <w:r w:rsidRPr="00140BF9">
        <w:rPr>
          <w:rFonts w:cs="Arial"/>
        </w:rPr>
        <w:t>r 483 hdg</w:t>
      </w:r>
      <w:r w:rsidRPr="00140BF9">
        <w:rPr>
          <w:rFonts w:eastAsiaTheme="minorEastAsia" w:cs="Arial"/>
          <w:szCs w:val="22"/>
          <w:lang w:eastAsia="en-AU"/>
        </w:rPr>
        <w:tab/>
        <w:t>bracketed note om R29 LA</w:t>
      </w:r>
    </w:p>
    <w:p w14:paraId="59786AB4" w14:textId="77777777" w:rsidR="00D94935" w:rsidRPr="00140BF9" w:rsidRDefault="00D94935" w:rsidP="00D94935">
      <w:pPr>
        <w:pStyle w:val="AmdtsEntryHd"/>
        <w:rPr>
          <w:rFonts w:cs="Arial"/>
        </w:rPr>
      </w:pPr>
      <w:r w:rsidRPr="00140BF9">
        <w:rPr>
          <w:rFonts w:cs="Arial"/>
        </w:rPr>
        <w:t>Admissions—voluntary admission</w:t>
      </w:r>
    </w:p>
    <w:p w14:paraId="7BA26868" w14:textId="77777777" w:rsidR="00D94935" w:rsidRPr="00140BF9" w:rsidRDefault="00D94935" w:rsidP="00D94935">
      <w:pPr>
        <w:pStyle w:val="AmdtsEntries"/>
        <w:rPr>
          <w:rFonts w:cs="Arial"/>
        </w:rPr>
      </w:pPr>
      <w:r w:rsidRPr="00140BF9">
        <w:rPr>
          <w:rFonts w:cs="Arial"/>
        </w:rPr>
        <w:t>r 490 hdg</w:t>
      </w:r>
      <w:r w:rsidRPr="00140BF9">
        <w:rPr>
          <w:rFonts w:eastAsiaTheme="minorEastAsia" w:cs="Arial"/>
          <w:szCs w:val="22"/>
          <w:lang w:eastAsia="en-AU"/>
        </w:rPr>
        <w:tab/>
        <w:t>bracketed note om R29 LA</w:t>
      </w:r>
    </w:p>
    <w:p w14:paraId="208C6900" w14:textId="77777777" w:rsidR="00D94935" w:rsidRPr="00140BF9" w:rsidRDefault="00D94935" w:rsidP="00D94935">
      <w:pPr>
        <w:pStyle w:val="AmdtsEntryHd"/>
        <w:rPr>
          <w:rFonts w:cs="Arial"/>
        </w:rPr>
      </w:pPr>
      <w:r w:rsidRPr="00140BF9">
        <w:rPr>
          <w:rFonts w:cs="Arial"/>
        </w:rPr>
        <w:t>Admissions—notice to admit facts or documents</w:t>
      </w:r>
    </w:p>
    <w:p w14:paraId="45A4EB5C" w14:textId="77777777" w:rsidR="00D94935" w:rsidRPr="00140BF9" w:rsidRDefault="00D94935" w:rsidP="00D94935">
      <w:pPr>
        <w:pStyle w:val="AmdtsEntries"/>
        <w:rPr>
          <w:rFonts w:cs="Arial"/>
        </w:rPr>
      </w:pPr>
      <w:r w:rsidRPr="00140BF9">
        <w:rPr>
          <w:rFonts w:cs="Arial"/>
        </w:rPr>
        <w:t>r 491 hdg</w:t>
      </w:r>
      <w:r w:rsidRPr="00140BF9">
        <w:rPr>
          <w:rFonts w:eastAsiaTheme="minorEastAsia" w:cs="Arial"/>
          <w:szCs w:val="22"/>
          <w:lang w:eastAsia="en-AU"/>
        </w:rPr>
        <w:tab/>
        <w:t>bracketed note om R29 LA</w:t>
      </w:r>
    </w:p>
    <w:p w14:paraId="62E5F166" w14:textId="77777777" w:rsidR="00D94935" w:rsidRPr="00140BF9" w:rsidRDefault="00D94935" w:rsidP="00D94935">
      <w:pPr>
        <w:pStyle w:val="AmdtsEntryHd"/>
        <w:rPr>
          <w:rFonts w:cs="Arial"/>
        </w:rPr>
      </w:pPr>
      <w:r w:rsidRPr="00140BF9">
        <w:rPr>
          <w:rFonts w:cs="Arial"/>
        </w:rPr>
        <w:t>Admissions—withdrawal</w:t>
      </w:r>
    </w:p>
    <w:p w14:paraId="2A6AD31D" w14:textId="77777777" w:rsidR="00D94935" w:rsidRPr="00140BF9" w:rsidRDefault="00D94935" w:rsidP="00D94935">
      <w:pPr>
        <w:pStyle w:val="AmdtsEntries"/>
        <w:rPr>
          <w:rFonts w:cs="Arial"/>
        </w:rPr>
      </w:pPr>
      <w:r w:rsidRPr="00140BF9">
        <w:rPr>
          <w:rFonts w:cs="Arial"/>
        </w:rPr>
        <w:t>r 492 hdg</w:t>
      </w:r>
      <w:r w:rsidRPr="00140BF9">
        <w:rPr>
          <w:rFonts w:eastAsiaTheme="minorEastAsia" w:cs="Arial"/>
          <w:szCs w:val="22"/>
          <w:lang w:eastAsia="en-AU"/>
        </w:rPr>
        <w:tab/>
        <w:t>bracketed note om R29 LA</w:t>
      </w:r>
    </w:p>
    <w:p w14:paraId="5F31B914" w14:textId="77777777" w:rsidR="00D94935" w:rsidRPr="00140BF9" w:rsidRDefault="00D94935" w:rsidP="00D94935">
      <w:pPr>
        <w:pStyle w:val="AmdtsEntryHd"/>
        <w:rPr>
          <w:rFonts w:cs="Arial"/>
        </w:rPr>
      </w:pPr>
      <w:r w:rsidRPr="00140BF9">
        <w:rPr>
          <w:rFonts w:cs="Arial"/>
        </w:rPr>
        <w:t>Admissions—orders on</w:t>
      </w:r>
    </w:p>
    <w:p w14:paraId="1196214A" w14:textId="77777777" w:rsidR="00D94935" w:rsidRPr="00140BF9" w:rsidRDefault="00D94935" w:rsidP="00D94935">
      <w:pPr>
        <w:pStyle w:val="AmdtsEntries"/>
        <w:rPr>
          <w:rFonts w:cs="Arial"/>
        </w:rPr>
      </w:pPr>
      <w:r w:rsidRPr="00140BF9">
        <w:rPr>
          <w:rFonts w:cs="Arial"/>
        </w:rPr>
        <w:t>r 493 hdg</w:t>
      </w:r>
      <w:r w:rsidRPr="00140BF9">
        <w:rPr>
          <w:rFonts w:eastAsiaTheme="minorEastAsia" w:cs="Arial"/>
          <w:szCs w:val="22"/>
          <w:lang w:eastAsia="en-AU"/>
        </w:rPr>
        <w:tab/>
        <w:t>bracketed note om R29 LA</w:t>
      </w:r>
    </w:p>
    <w:p w14:paraId="4787D25F" w14:textId="77777777" w:rsidR="00D94935" w:rsidRPr="00140BF9" w:rsidRDefault="00D94935" w:rsidP="00D94935">
      <w:pPr>
        <w:pStyle w:val="AmdtsEntryHd"/>
        <w:rPr>
          <w:rFonts w:cs="Arial"/>
        </w:rPr>
      </w:pPr>
      <w:r w:rsidRPr="00140BF9">
        <w:rPr>
          <w:rFonts w:cs="Arial"/>
        </w:rPr>
        <w:t>Amendment—when must be made</w:t>
      </w:r>
    </w:p>
    <w:p w14:paraId="409E7315" w14:textId="77777777" w:rsidR="00D94935" w:rsidRPr="00140BF9" w:rsidRDefault="00D94935" w:rsidP="00D94935">
      <w:pPr>
        <w:pStyle w:val="AmdtsEntries"/>
        <w:rPr>
          <w:rFonts w:cs="Arial"/>
        </w:rPr>
      </w:pPr>
      <w:r w:rsidRPr="00140BF9">
        <w:rPr>
          <w:rFonts w:cs="Arial"/>
        </w:rPr>
        <w:t>r 501 hdg</w:t>
      </w:r>
      <w:r w:rsidRPr="00140BF9">
        <w:rPr>
          <w:rFonts w:eastAsiaTheme="minorEastAsia" w:cs="Arial"/>
          <w:szCs w:val="22"/>
          <w:lang w:eastAsia="en-AU"/>
        </w:rPr>
        <w:tab/>
        <w:t>bracketed note om R29 LA</w:t>
      </w:r>
    </w:p>
    <w:p w14:paraId="19B1CE0A" w14:textId="77777777" w:rsidR="00D94935" w:rsidRPr="00140BF9" w:rsidRDefault="00D94935" w:rsidP="00D94935">
      <w:pPr>
        <w:pStyle w:val="AmdtsEntryHd"/>
        <w:rPr>
          <w:rFonts w:cs="Arial"/>
        </w:rPr>
      </w:pPr>
      <w:r w:rsidRPr="00140BF9">
        <w:rPr>
          <w:rFonts w:cs="Arial"/>
        </w:rPr>
        <w:t>Amendment—of documents</w:t>
      </w:r>
    </w:p>
    <w:p w14:paraId="553A0E34" w14:textId="77777777" w:rsidR="00D94935" w:rsidRPr="00140BF9" w:rsidRDefault="00D94935" w:rsidP="00D94935">
      <w:pPr>
        <w:pStyle w:val="AmdtsEntries"/>
        <w:rPr>
          <w:rFonts w:cs="Arial"/>
        </w:rPr>
      </w:pPr>
      <w:r w:rsidRPr="00140BF9">
        <w:rPr>
          <w:rFonts w:cs="Arial"/>
        </w:rPr>
        <w:t>r 502 hdg</w:t>
      </w:r>
      <w:r w:rsidRPr="00140BF9">
        <w:rPr>
          <w:rFonts w:eastAsiaTheme="minorEastAsia" w:cs="Arial"/>
          <w:szCs w:val="22"/>
          <w:lang w:eastAsia="en-AU"/>
        </w:rPr>
        <w:tab/>
        <w:t>bracketed note om R29 LA</w:t>
      </w:r>
    </w:p>
    <w:p w14:paraId="2F3FC00D" w14:textId="77777777" w:rsidR="00D94935" w:rsidRPr="00140BF9" w:rsidRDefault="00D94935" w:rsidP="00D94935">
      <w:pPr>
        <w:pStyle w:val="AmdtsEntryHd"/>
        <w:rPr>
          <w:rFonts w:cs="Arial"/>
        </w:rPr>
      </w:pPr>
      <w:r w:rsidRPr="00140BF9">
        <w:rPr>
          <w:rFonts w:cs="Arial"/>
        </w:rPr>
        <w:t>Amendment—after limitation period</w:t>
      </w:r>
    </w:p>
    <w:p w14:paraId="3BB7806D" w14:textId="77777777" w:rsidR="00D94935" w:rsidRPr="00140BF9" w:rsidRDefault="00D94935" w:rsidP="00D94935">
      <w:pPr>
        <w:pStyle w:val="AmdtsEntries"/>
        <w:rPr>
          <w:rFonts w:cs="Arial"/>
        </w:rPr>
      </w:pPr>
      <w:r w:rsidRPr="00140BF9">
        <w:rPr>
          <w:rFonts w:cs="Arial"/>
        </w:rPr>
        <w:t>r 503 hdg</w:t>
      </w:r>
      <w:r w:rsidRPr="00140BF9">
        <w:rPr>
          <w:rFonts w:eastAsiaTheme="minorEastAsia" w:cs="Arial"/>
          <w:szCs w:val="22"/>
          <w:lang w:eastAsia="en-AU"/>
        </w:rPr>
        <w:tab/>
        <w:t>bracketed note om R29 LA</w:t>
      </w:r>
    </w:p>
    <w:p w14:paraId="09C696F0" w14:textId="77777777" w:rsidR="00D94935" w:rsidRPr="00140BF9" w:rsidRDefault="00D94935" w:rsidP="00D94935">
      <w:pPr>
        <w:pStyle w:val="AmdtsEntryHd"/>
        <w:rPr>
          <w:rFonts w:cs="Arial"/>
        </w:rPr>
      </w:pPr>
      <w:r w:rsidRPr="00140BF9">
        <w:rPr>
          <w:rFonts w:cs="Arial"/>
        </w:rPr>
        <w:t>Amendment—of originating process</w:t>
      </w:r>
    </w:p>
    <w:p w14:paraId="229937A7" w14:textId="77777777" w:rsidR="00D94935" w:rsidRPr="00140BF9" w:rsidRDefault="00D94935" w:rsidP="00D94935">
      <w:pPr>
        <w:pStyle w:val="AmdtsEntries"/>
        <w:rPr>
          <w:rFonts w:cs="Arial"/>
        </w:rPr>
      </w:pPr>
      <w:r w:rsidRPr="00140BF9">
        <w:rPr>
          <w:rFonts w:cs="Arial"/>
        </w:rPr>
        <w:t>r 504 hdg</w:t>
      </w:r>
      <w:r w:rsidRPr="00140BF9">
        <w:rPr>
          <w:rFonts w:eastAsiaTheme="minorEastAsia" w:cs="Arial"/>
          <w:szCs w:val="22"/>
          <w:lang w:eastAsia="en-AU"/>
        </w:rPr>
        <w:tab/>
        <w:t>bracketed note om R29 LA</w:t>
      </w:r>
    </w:p>
    <w:p w14:paraId="6AF8B990" w14:textId="1739ECCD" w:rsidR="00D94935" w:rsidRPr="00140BF9" w:rsidRDefault="00D94935" w:rsidP="00D94935">
      <w:pPr>
        <w:pStyle w:val="AmdtsEntries"/>
        <w:rPr>
          <w:rFonts w:cs="Arial"/>
        </w:rPr>
      </w:pPr>
      <w:r w:rsidRPr="00140BF9">
        <w:rPr>
          <w:rFonts w:cs="Arial"/>
        </w:rPr>
        <w:t>r 504</w:t>
      </w:r>
      <w:r w:rsidRPr="00140BF9">
        <w:rPr>
          <w:rFonts w:cs="Arial"/>
        </w:rPr>
        <w:tab/>
        <w:t xml:space="preserve">am </w:t>
      </w:r>
      <w:hyperlink r:id="rId136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4</w:t>
      </w:r>
    </w:p>
    <w:p w14:paraId="62F3B67B" w14:textId="77777777" w:rsidR="00D94935" w:rsidRPr="00140BF9" w:rsidRDefault="00D94935" w:rsidP="00D94935">
      <w:pPr>
        <w:pStyle w:val="AmdtsEntryHd"/>
        <w:rPr>
          <w:rFonts w:cs="Arial"/>
        </w:rPr>
      </w:pPr>
      <w:r w:rsidRPr="00140BF9">
        <w:rPr>
          <w:rFonts w:cs="Arial"/>
        </w:rPr>
        <w:t>Amendment—of pleadings before close of pleadings</w:t>
      </w:r>
    </w:p>
    <w:p w14:paraId="3AAC7F8D" w14:textId="77777777" w:rsidR="00D94935" w:rsidRPr="00140BF9" w:rsidRDefault="00D94935" w:rsidP="00D94935">
      <w:pPr>
        <w:pStyle w:val="AmdtsEntries"/>
        <w:rPr>
          <w:rFonts w:cs="Arial"/>
        </w:rPr>
      </w:pPr>
      <w:r w:rsidRPr="00140BF9">
        <w:rPr>
          <w:rFonts w:cs="Arial"/>
        </w:rPr>
        <w:t>r 505 hdg</w:t>
      </w:r>
      <w:r w:rsidRPr="00140BF9">
        <w:rPr>
          <w:rFonts w:eastAsiaTheme="minorEastAsia" w:cs="Arial"/>
          <w:szCs w:val="22"/>
          <w:lang w:eastAsia="en-AU"/>
        </w:rPr>
        <w:tab/>
        <w:t>bracketed note om R29 LA</w:t>
      </w:r>
    </w:p>
    <w:p w14:paraId="06A60929" w14:textId="77777777" w:rsidR="00D94935" w:rsidRPr="00140BF9" w:rsidRDefault="00D94935" w:rsidP="00D94935">
      <w:pPr>
        <w:pStyle w:val="AmdtsEntryHd"/>
        <w:rPr>
          <w:rFonts w:cs="Arial"/>
        </w:rPr>
      </w:pPr>
      <w:r w:rsidRPr="00140BF9">
        <w:rPr>
          <w:rFonts w:cs="Arial"/>
        </w:rPr>
        <w:t>Amendment—of pleadings disallowed</w:t>
      </w:r>
    </w:p>
    <w:p w14:paraId="2ABA2191" w14:textId="77777777" w:rsidR="00D94935" w:rsidRPr="00140BF9" w:rsidRDefault="00D94935" w:rsidP="00D94935">
      <w:pPr>
        <w:pStyle w:val="AmdtsEntries"/>
        <w:rPr>
          <w:rFonts w:cs="Arial"/>
        </w:rPr>
      </w:pPr>
      <w:r w:rsidRPr="00140BF9">
        <w:rPr>
          <w:rFonts w:cs="Arial"/>
        </w:rPr>
        <w:t>r 506 hdg</w:t>
      </w:r>
      <w:r w:rsidRPr="00140BF9">
        <w:rPr>
          <w:rFonts w:eastAsiaTheme="minorEastAsia" w:cs="Arial"/>
          <w:szCs w:val="22"/>
          <w:lang w:eastAsia="en-AU"/>
        </w:rPr>
        <w:tab/>
        <w:t>bracketed note om R29 LA</w:t>
      </w:r>
    </w:p>
    <w:p w14:paraId="41A68FF1" w14:textId="77777777" w:rsidR="00D94935" w:rsidRPr="00140BF9" w:rsidRDefault="00D94935" w:rsidP="00D94935">
      <w:pPr>
        <w:pStyle w:val="AmdtsEntryHd"/>
        <w:rPr>
          <w:rFonts w:cs="Arial"/>
        </w:rPr>
      </w:pPr>
      <w:r w:rsidRPr="00140BF9">
        <w:rPr>
          <w:rFonts w:cs="Arial"/>
        </w:rPr>
        <w:t>Amendment—of pleadings after close of pleadings</w:t>
      </w:r>
    </w:p>
    <w:p w14:paraId="2DECE958" w14:textId="77777777" w:rsidR="00D94935" w:rsidRPr="00140BF9" w:rsidRDefault="00D94935" w:rsidP="00D94935">
      <w:pPr>
        <w:pStyle w:val="AmdtsEntries"/>
        <w:rPr>
          <w:rFonts w:cs="Arial"/>
        </w:rPr>
      </w:pPr>
      <w:r w:rsidRPr="00140BF9">
        <w:rPr>
          <w:rFonts w:cs="Arial"/>
        </w:rPr>
        <w:t>r 507 hdg</w:t>
      </w:r>
      <w:r w:rsidRPr="00140BF9">
        <w:rPr>
          <w:rFonts w:eastAsiaTheme="minorEastAsia" w:cs="Arial"/>
          <w:szCs w:val="22"/>
          <w:lang w:eastAsia="en-AU"/>
        </w:rPr>
        <w:tab/>
        <w:t>bracketed note om R29 LA</w:t>
      </w:r>
    </w:p>
    <w:p w14:paraId="74C091CF" w14:textId="03C55675" w:rsidR="00D94935" w:rsidRPr="00140BF9" w:rsidRDefault="00D94935" w:rsidP="00D94935">
      <w:pPr>
        <w:pStyle w:val="AmdtsEntries"/>
        <w:rPr>
          <w:rFonts w:cs="Arial"/>
        </w:rPr>
      </w:pPr>
      <w:r w:rsidRPr="00140BF9">
        <w:rPr>
          <w:rFonts w:cs="Arial"/>
        </w:rPr>
        <w:t>r 507</w:t>
      </w:r>
      <w:r w:rsidRPr="00140BF9">
        <w:rPr>
          <w:rFonts w:cs="Arial"/>
        </w:rPr>
        <w:tab/>
        <w:t xml:space="preserve">am </w:t>
      </w:r>
      <w:hyperlink r:id="rId136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5</w:t>
      </w:r>
    </w:p>
    <w:p w14:paraId="1AA69EEC" w14:textId="77777777" w:rsidR="00D94935" w:rsidRPr="00140BF9" w:rsidRDefault="00D94935" w:rsidP="00D94935">
      <w:pPr>
        <w:pStyle w:val="AmdtsEntryHd"/>
        <w:rPr>
          <w:rFonts w:cs="Arial"/>
        </w:rPr>
      </w:pPr>
      <w:r w:rsidRPr="00140BF9">
        <w:rPr>
          <w:rFonts w:cs="Arial"/>
        </w:rPr>
        <w:t>Amendment—when leave to amend ceases to have effect</w:t>
      </w:r>
    </w:p>
    <w:p w14:paraId="052B8CCB" w14:textId="77777777" w:rsidR="00D94935" w:rsidRPr="00140BF9" w:rsidRDefault="00D94935" w:rsidP="00D94935">
      <w:pPr>
        <w:pStyle w:val="AmdtsEntries"/>
        <w:rPr>
          <w:rFonts w:cs="Arial"/>
        </w:rPr>
      </w:pPr>
      <w:r w:rsidRPr="00140BF9">
        <w:rPr>
          <w:rFonts w:cs="Arial"/>
        </w:rPr>
        <w:t>r 508 hdg</w:t>
      </w:r>
      <w:r w:rsidRPr="00140BF9">
        <w:rPr>
          <w:rFonts w:eastAsiaTheme="minorEastAsia" w:cs="Arial"/>
          <w:szCs w:val="22"/>
          <w:lang w:eastAsia="en-AU"/>
        </w:rPr>
        <w:tab/>
        <w:t>bracketed note om R29 LA</w:t>
      </w:r>
    </w:p>
    <w:p w14:paraId="72C4FF0A" w14:textId="77777777" w:rsidR="00D94935" w:rsidRPr="00140BF9" w:rsidRDefault="00D94935" w:rsidP="00D94935">
      <w:pPr>
        <w:pStyle w:val="AmdtsEntryHd"/>
        <w:rPr>
          <w:rFonts w:cs="Arial"/>
        </w:rPr>
      </w:pPr>
      <w:r w:rsidRPr="00140BF9">
        <w:rPr>
          <w:rFonts w:cs="Arial"/>
        </w:rPr>
        <w:t>Amendment—procedure</w:t>
      </w:r>
    </w:p>
    <w:p w14:paraId="0A7924C9" w14:textId="77777777" w:rsidR="00D94935" w:rsidRPr="00140BF9" w:rsidRDefault="00D94935" w:rsidP="00D94935">
      <w:pPr>
        <w:pStyle w:val="AmdtsEntries"/>
        <w:rPr>
          <w:rFonts w:cs="Arial"/>
        </w:rPr>
      </w:pPr>
      <w:r w:rsidRPr="00140BF9">
        <w:rPr>
          <w:rFonts w:cs="Arial"/>
        </w:rPr>
        <w:t>r 509 hdg</w:t>
      </w:r>
      <w:r w:rsidRPr="00140BF9">
        <w:rPr>
          <w:rFonts w:eastAsiaTheme="minorEastAsia" w:cs="Arial"/>
          <w:szCs w:val="22"/>
          <w:lang w:eastAsia="en-AU"/>
        </w:rPr>
        <w:tab/>
        <w:t>bracketed note om R29 LA</w:t>
      </w:r>
    </w:p>
    <w:p w14:paraId="6484FA20" w14:textId="40AC5762" w:rsidR="00D94935" w:rsidRPr="00140BF9" w:rsidRDefault="00D94935" w:rsidP="00D94935">
      <w:pPr>
        <w:pStyle w:val="AmdtsEntries"/>
        <w:rPr>
          <w:rFonts w:cs="Arial"/>
        </w:rPr>
      </w:pPr>
      <w:r w:rsidRPr="00140BF9">
        <w:rPr>
          <w:rFonts w:cs="Arial"/>
        </w:rPr>
        <w:t>r 509</w:t>
      </w:r>
      <w:r w:rsidRPr="00140BF9">
        <w:rPr>
          <w:rFonts w:cs="Arial"/>
        </w:rPr>
        <w:tab/>
        <w:t xml:space="preserve">am </w:t>
      </w:r>
      <w:hyperlink r:id="rId136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6, r 7</w:t>
      </w:r>
    </w:p>
    <w:p w14:paraId="5C7C85EC" w14:textId="77777777" w:rsidR="00D94935" w:rsidRPr="00140BF9" w:rsidRDefault="00D94935" w:rsidP="00D94935">
      <w:pPr>
        <w:pStyle w:val="AmdtsEntryHd"/>
        <w:rPr>
          <w:rFonts w:cs="Arial"/>
        </w:rPr>
      </w:pPr>
      <w:r w:rsidRPr="00140BF9">
        <w:rPr>
          <w:rFonts w:cs="Arial"/>
        </w:rPr>
        <w:lastRenderedPageBreak/>
        <w:t>Amendment—person required to make</w:t>
      </w:r>
    </w:p>
    <w:p w14:paraId="302AA8F2" w14:textId="77777777" w:rsidR="00D94935" w:rsidRPr="00140BF9" w:rsidRDefault="00D94935" w:rsidP="00D94935">
      <w:pPr>
        <w:pStyle w:val="AmdtsEntries"/>
        <w:rPr>
          <w:rFonts w:cs="Arial"/>
        </w:rPr>
      </w:pPr>
      <w:r w:rsidRPr="00140BF9">
        <w:rPr>
          <w:rFonts w:cs="Arial"/>
        </w:rPr>
        <w:t>r 510 hdg</w:t>
      </w:r>
      <w:r w:rsidRPr="00140BF9">
        <w:rPr>
          <w:rFonts w:eastAsiaTheme="minorEastAsia" w:cs="Arial"/>
          <w:szCs w:val="22"/>
          <w:lang w:eastAsia="en-AU"/>
        </w:rPr>
        <w:tab/>
        <w:t>bracketed note om R29 LA</w:t>
      </w:r>
    </w:p>
    <w:p w14:paraId="6FA00934" w14:textId="77777777" w:rsidR="00D94935" w:rsidRPr="00140BF9" w:rsidRDefault="00D94935" w:rsidP="00D94935">
      <w:pPr>
        <w:pStyle w:val="AmdtsEntryHd"/>
        <w:rPr>
          <w:rFonts w:cs="Arial"/>
        </w:rPr>
      </w:pPr>
      <w:r w:rsidRPr="00140BF9">
        <w:rPr>
          <w:rFonts w:cs="Arial"/>
        </w:rPr>
        <w:t>Amendment—service of amended or revised document etc</w:t>
      </w:r>
    </w:p>
    <w:p w14:paraId="698E000E" w14:textId="77777777" w:rsidR="00D94935" w:rsidRPr="00140BF9" w:rsidRDefault="00D94935" w:rsidP="00D94935">
      <w:pPr>
        <w:pStyle w:val="AmdtsEntries"/>
        <w:rPr>
          <w:rFonts w:cs="Arial"/>
        </w:rPr>
      </w:pPr>
      <w:r w:rsidRPr="00140BF9">
        <w:rPr>
          <w:rFonts w:cs="Arial"/>
        </w:rPr>
        <w:t>r 511 hdg</w:t>
      </w:r>
      <w:r w:rsidRPr="00140BF9">
        <w:rPr>
          <w:rFonts w:eastAsiaTheme="minorEastAsia" w:cs="Arial"/>
          <w:szCs w:val="22"/>
          <w:lang w:eastAsia="en-AU"/>
        </w:rPr>
        <w:tab/>
        <w:t>bracketed note om R29 LA</w:t>
      </w:r>
    </w:p>
    <w:p w14:paraId="07A51625" w14:textId="77777777" w:rsidR="00D94935" w:rsidRPr="00140BF9" w:rsidRDefault="00D94935" w:rsidP="00D94935">
      <w:pPr>
        <w:pStyle w:val="AmdtsEntryHd"/>
        <w:rPr>
          <w:rFonts w:cs="Arial"/>
        </w:rPr>
      </w:pPr>
      <w:r w:rsidRPr="00140BF9">
        <w:rPr>
          <w:rFonts w:cs="Arial"/>
        </w:rPr>
        <w:t>Amendment—pleading to</w:t>
      </w:r>
    </w:p>
    <w:p w14:paraId="634F42FC" w14:textId="77777777" w:rsidR="00D94935" w:rsidRPr="00140BF9" w:rsidRDefault="00D94935" w:rsidP="00D94935">
      <w:pPr>
        <w:pStyle w:val="AmdtsEntries"/>
        <w:rPr>
          <w:rFonts w:cs="Arial"/>
        </w:rPr>
      </w:pPr>
      <w:r w:rsidRPr="00140BF9">
        <w:rPr>
          <w:rFonts w:cs="Arial"/>
        </w:rPr>
        <w:t>r 512 hdg</w:t>
      </w:r>
      <w:r w:rsidRPr="00140BF9">
        <w:rPr>
          <w:rFonts w:eastAsiaTheme="minorEastAsia" w:cs="Arial"/>
          <w:szCs w:val="22"/>
          <w:lang w:eastAsia="en-AU"/>
        </w:rPr>
        <w:tab/>
        <w:t>bracketed note om R29 LA</w:t>
      </w:r>
    </w:p>
    <w:p w14:paraId="72C9AA91" w14:textId="77777777" w:rsidR="00D94935" w:rsidRPr="00140BF9" w:rsidRDefault="00D94935" w:rsidP="00D94935">
      <w:pPr>
        <w:pStyle w:val="AmdtsEntryHd"/>
        <w:rPr>
          <w:rFonts w:cs="Arial"/>
        </w:rPr>
      </w:pPr>
      <w:r w:rsidRPr="00140BF9">
        <w:rPr>
          <w:rFonts w:cs="Arial"/>
        </w:rPr>
        <w:t>Amendment—costs</w:t>
      </w:r>
    </w:p>
    <w:p w14:paraId="3DA16188" w14:textId="77777777" w:rsidR="00D94935" w:rsidRPr="00140BF9" w:rsidRDefault="00D94935" w:rsidP="00D94935">
      <w:pPr>
        <w:pStyle w:val="AmdtsEntries"/>
        <w:rPr>
          <w:rFonts w:cs="Arial"/>
        </w:rPr>
      </w:pPr>
      <w:r w:rsidRPr="00140BF9">
        <w:rPr>
          <w:rFonts w:cs="Arial"/>
        </w:rPr>
        <w:t>r 513 hdg</w:t>
      </w:r>
      <w:r w:rsidRPr="00140BF9">
        <w:rPr>
          <w:rFonts w:eastAsiaTheme="minorEastAsia" w:cs="Arial"/>
          <w:szCs w:val="22"/>
          <w:lang w:eastAsia="en-AU"/>
        </w:rPr>
        <w:tab/>
        <w:t>bracketed note om R29 LA</w:t>
      </w:r>
    </w:p>
    <w:p w14:paraId="732764C3" w14:textId="783366E2" w:rsidR="00D94935" w:rsidRPr="00140BF9" w:rsidRDefault="00D94935" w:rsidP="00D94935">
      <w:pPr>
        <w:pStyle w:val="AmdtsEntries"/>
        <w:rPr>
          <w:rFonts w:cs="Arial"/>
        </w:rPr>
      </w:pPr>
      <w:r w:rsidRPr="00140BF9">
        <w:rPr>
          <w:rFonts w:cs="Arial"/>
        </w:rPr>
        <w:t>r 513</w:t>
      </w:r>
      <w:r w:rsidRPr="00140BF9">
        <w:rPr>
          <w:rFonts w:cs="Arial"/>
        </w:rPr>
        <w:tab/>
        <w:t xml:space="preserve">sub </w:t>
      </w:r>
      <w:hyperlink r:id="rId136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w:t>
      </w:r>
    </w:p>
    <w:p w14:paraId="49517C2F" w14:textId="77777777" w:rsidR="00D94935" w:rsidRPr="00140BF9" w:rsidRDefault="00D94935" w:rsidP="00D94935">
      <w:pPr>
        <w:pStyle w:val="AmdtsEntryHd"/>
        <w:rPr>
          <w:rFonts w:cs="Arial"/>
        </w:rPr>
      </w:pPr>
      <w:r w:rsidRPr="00140BF9">
        <w:rPr>
          <w:rFonts w:cs="Arial"/>
        </w:rPr>
        <w:t>Amendment—taking effect</w:t>
      </w:r>
    </w:p>
    <w:p w14:paraId="5615EDEA" w14:textId="77777777" w:rsidR="00D94935" w:rsidRPr="00140BF9" w:rsidRDefault="00D94935" w:rsidP="00D94935">
      <w:pPr>
        <w:pStyle w:val="AmdtsEntries"/>
        <w:rPr>
          <w:rFonts w:cs="Arial"/>
        </w:rPr>
      </w:pPr>
      <w:r w:rsidRPr="00140BF9">
        <w:rPr>
          <w:rFonts w:cs="Arial"/>
        </w:rPr>
        <w:t>r 514 hdg</w:t>
      </w:r>
      <w:r w:rsidRPr="00140BF9">
        <w:rPr>
          <w:rFonts w:eastAsiaTheme="minorEastAsia" w:cs="Arial"/>
          <w:szCs w:val="22"/>
          <w:lang w:eastAsia="en-AU"/>
        </w:rPr>
        <w:tab/>
        <w:t>bracketed note om R29 LA</w:t>
      </w:r>
    </w:p>
    <w:p w14:paraId="225517DB" w14:textId="77777777" w:rsidR="00D94935" w:rsidRPr="00140BF9" w:rsidRDefault="00D94935" w:rsidP="00D94935">
      <w:pPr>
        <w:pStyle w:val="AmdtsEntryHd"/>
        <w:rPr>
          <w:rFonts w:cs="Arial"/>
        </w:rPr>
      </w:pPr>
      <w:r w:rsidRPr="00140BF9">
        <w:rPr>
          <w:rFonts w:cs="Arial"/>
        </w:rPr>
        <w:t>Definitions—pt 2.8</w:t>
      </w:r>
    </w:p>
    <w:p w14:paraId="3580EAFA" w14:textId="77777777" w:rsidR="00D94935" w:rsidRPr="00140BF9" w:rsidRDefault="00D94935" w:rsidP="00D94935">
      <w:pPr>
        <w:pStyle w:val="AmdtsEntries"/>
        <w:keepNext/>
        <w:rPr>
          <w:rFonts w:eastAsiaTheme="minorEastAsia" w:cs="Arial"/>
          <w:szCs w:val="22"/>
          <w:lang w:eastAsia="en-AU"/>
        </w:rPr>
      </w:pPr>
      <w:r w:rsidRPr="00140BF9">
        <w:rPr>
          <w:rFonts w:cs="Arial"/>
        </w:rPr>
        <w:t>r 600 hdg</w:t>
      </w:r>
      <w:r w:rsidRPr="00140BF9">
        <w:rPr>
          <w:rFonts w:eastAsiaTheme="minorEastAsia" w:cs="Arial"/>
          <w:szCs w:val="22"/>
          <w:lang w:eastAsia="en-AU"/>
        </w:rPr>
        <w:tab/>
        <w:t>bracketed note om R29 LA</w:t>
      </w:r>
    </w:p>
    <w:p w14:paraId="2DC33810" w14:textId="59D3BF80" w:rsidR="00D94935" w:rsidRPr="00140BF9" w:rsidRDefault="00D94935" w:rsidP="00D94935">
      <w:pPr>
        <w:pStyle w:val="AmdtsEntries"/>
        <w:rPr>
          <w:rFonts w:cs="Arial"/>
        </w:rPr>
      </w:pPr>
      <w:r w:rsidRPr="00140BF9">
        <w:rPr>
          <w:rFonts w:eastAsiaTheme="minorEastAsia" w:cs="Arial"/>
          <w:szCs w:val="22"/>
          <w:lang w:eastAsia="en-AU"/>
        </w:rPr>
        <w:t>r 600</w:t>
      </w:r>
      <w:r w:rsidRPr="00140BF9">
        <w:rPr>
          <w:rFonts w:eastAsiaTheme="minorEastAsia" w:cs="Arial"/>
          <w:szCs w:val="22"/>
          <w:lang w:eastAsia="en-AU"/>
        </w:rPr>
        <w:tab/>
        <w:t xml:space="preserve">def </w:t>
      </w:r>
      <w:r w:rsidRPr="00140BF9">
        <w:rPr>
          <w:rStyle w:val="charBoldItals"/>
          <w:rFonts w:eastAsiaTheme="minorEastAsia" w:cs="Arial"/>
        </w:rPr>
        <w:t xml:space="preserve">document </w:t>
      </w:r>
      <w:r w:rsidRPr="00140BF9">
        <w:rPr>
          <w:rFonts w:eastAsiaTheme="minorEastAsia" w:cs="Arial"/>
          <w:szCs w:val="22"/>
          <w:lang w:eastAsia="en-AU"/>
        </w:rPr>
        <w:t xml:space="preserve">sub </w:t>
      </w:r>
      <w:hyperlink r:id="rId136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4</w:t>
      </w:r>
    </w:p>
    <w:p w14:paraId="354A7CF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privileged from production</w:t>
      </w:r>
      <w:r w:rsidRPr="00140BF9">
        <w:rPr>
          <w:rFonts w:cs="Arial"/>
        </w:rPr>
        <w:t>—pt 2.8</w:t>
      </w:r>
    </w:p>
    <w:p w14:paraId="05A96162" w14:textId="77777777" w:rsidR="00D94935" w:rsidRPr="00140BF9" w:rsidRDefault="00D94935" w:rsidP="00D94935">
      <w:pPr>
        <w:pStyle w:val="AmdtsEntries"/>
        <w:keepNext/>
        <w:rPr>
          <w:rFonts w:eastAsiaTheme="minorEastAsia" w:cs="Arial"/>
          <w:szCs w:val="22"/>
          <w:lang w:eastAsia="en-AU"/>
        </w:rPr>
      </w:pPr>
      <w:r w:rsidRPr="00140BF9">
        <w:rPr>
          <w:rFonts w:cs="Arial"/>
        </w:rPr>
        <w:t>r 601 hdg</w:t>
      </w:r>
      <w:r w:rsidRPr="00140BF9">
        <w:rPr>
          <w:rFonts w:eastAsiaTheme="minorEastAsia" w:cs="Arial"/>
          <w:szCs w:val="22"/>
          <w:lang w:eastAsia="en-AU"/>
        </w:rPr>
        <w:tab/>
        <w:t>bracketed note om R29 LA</w:t>
      </w:r>
    </w:p>
    <w:p w14:paraId="4E09A8EB" w14:textId="17D9A49C" w:rsidR="00D94935" w:rsidRPr="00140BF9" w:rsidRDefault="00D94935" w:rsidP="00D94935">
      <w:pPr>
        <w:pStyle w:val="AmdtsEntries"/>
        <w:rPr>
          <w:rFonts w:cs="Arial"/>
        </w:rPr>
      </w:pPr>
      <w:r w:rsidRPr="00140BF9">
        <w:rPr>
          <w:rFonts w:eastAsiaTheme="minorEastAsia" w:cs="Arial"/>
          <w:szCs w:val="22"/>
          <w:lang w:eastAsia="en-AU"/>
        </w:rPr>
        <w:t>r 601</w:t>
      </w:r>
      <w:r w:rsidRPr="00140BF9">
        <w:rPr>
          <w:rFonts w:eastAsiaTheme="minorEastAsia" w:cs="Arial"/>
          <w:szCs w:val="22"/>
          <w:lang w:eastAsia="en-AU"/>
        </w:rPr>
        <w:tab/>
        <w:t xml:space="preserve">am </w:t>
      </w:r>
      <w:hyperlink r:id="rId136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5, r 35</w:t>
      </w:r>
    </w:p>
    <w:p w14:paraId="63A221AD" w14:textId="77777777" w:rsidR="00D94935" w:rsidRPr="00140BF9" w:rsidRDefault="00D94935" w:rsidP="00D94935">
      <w:pPr>
        <w:pStyle w:val="AmdtsEntryHd"/>
        <w:rPr>
          <w:rFonts w:cs="Arial"/>
        </w:rPr>
      </w:pPr>
      <w:r w:rsidRPr="00140BF9">
        <w:rPr>
          <w:rFonts w:cs="Arial"/>
        </w:rPr>
        <w:t>Discoverable documents</w:t>
      </w:r>
    </w:p>
    <w:p w14:paraId="5DF2CFAC" w14:textId="77777777" w:rsidR="00D94935" w:rsidRPr="00140BF9" w:rsidRDefault="00D94935" w:rsidP="00D94935">
      <w:pPr>
        <w:pStyle w:val="AmdtsEntries"/>
        <w:rPr>
          <w:rFonts w:cs="Arial"/>
        </w:rPr>
      </w:pPr>
      <w:r w:rsidRPr="00140BF9">
        <w:rPr>
          <w:rFonts w:cs="Arial"/>
        </w:rPr>
        <w:t>r 605 hdg</w:t>
      </w:r>
      <w:r w:rsidRPr="00140BF9">
        <w:rPr>
          <w:rFonts w:eastAsiaTheme="minorEastAsia" w:cs="Arial"/>
          <w:szCs w:val="22"/>
          <w:lang w:eastAsia="en-AU"/>
        </w:rPr>
        <w:tab/>
        <w:t>bracketed note om R29 LA</w:t>
      </w:r>
    </w:p>
    <w:p w14:paraId="4715F3EB" w14:textId="2BE9AEB9" w:rsidR="00D94935" w:rsidRPr="00140BF9" w:rsidRDefault="00D94935" w:rsidP="00D94935">
      <w:pPr>
        <w:pStyle w:val="AmdtsEntries"/>
        <w:rPr>
          <w:rFonts w:cs="Arial"/>
        </w:rPr>
      </w:pPr>
      <w:r w:rsidRPr="00140BF9">
        <w:rPr>
          <w:rFonts w:cs="Arial"/>
        </w:rPr>
        <w:t>r 605</w:t>
      </w:r>
      <w:r w:rsidRPr="00140BF9">
        <w:rPr>
          <w:rFonts w:cs="Arial"/>
        </w:rPr>
        <w:tab/>
        <w:t xml:space="preserve">am </w:t>
      </w:r>
      <w:hyperlink r:id="rId136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4-7; </w:t>
      </w:r>
      <w:hyperlink r:id="rId137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303B5092" w14:textId="77777777" w:rsidR="00D94935" w:rsidRPr="00140BF9" w:rsidRDefault="00D94935" w:rsidP="00D94935">
      <w:pPr>
        <w:pStyle w:val="AmdtsEntryHd"/>
        <w:rPr>
          <w:rFonts w:cs="Arial"/>
        </w:rPr>
      </w:pPr>
      <w:r w:rsidRPr="00140BF9">
        <w:rPr>
          <w:rFonts w:cs="Arial"/>
        </w:rPr>
        <w:t>Orders about disclosure</w:t>
      </w:r>
    </w:p>
    <w:p w14:paraId="6E8EAE7A" w14:textId="77777777" w:rsidR="00D94935" w:rsidRPr="00140BF9" w:rsidRDefault="00D94935" w:rsidP="00D94935">
      <w:pPr>
        <w:pStyle w:val="AmdtsEntries"/>
        <w:rPr>
          <w:rFonts w:cs="Arial"/>
        </w:rPr>
      </w:pPr>
      <w:r w:rsidRPr="00140BF9">
        <w:rPr>
          <w:rFonts w:cs="Arial"/>
        </w:rPr>
        <w:t>r 606 hdg</w:t>
      </w:r>
      <w:r w:rsidRPr="00140BF9">
        <w:rPr>
          <w:rFonts w:eastAsiaTheme="minorEastAsia" w:cs="Arial"/>
          <w:szCs w:val="22"/>
          <w:lang w:eastAsia="en-AU"/>
        </w:rPr>
        <w:tab/>
        <w:t>bracketed note om R29 LA</w:t>
      </w:r>
    </w:p>
    <w:p w14:paraId="72C87C6C" w14:textId="77777777" w:rsidR="00D94935" w:rsidRPr="00140BF9" w:rsidRDefault="00D94935" w:rsidP="00D94935">
      <w:pPr>
        <w:pStyle w:val="AmdtsEntryHd"/>
        <w:rPr>
          <w:rFonts w:cs="Arial"/>
        </w:rPr>
      </w:pPr>
      <w:r w:rsidRPr="00140BF9">
        <w:rPr>
          <w:rFonts w:cs="Arial"/>
        </w:rPr>
        <w:t>Notice to disclose discoverable documents</w:t>
      </w:r>
    </w:p>
    <w:p w14:paraId="105A300D" w14:textId="77777777" w:rsidR="00D94935" w:rsidRDefault="00D94935" w:rsidP="00D94935">
      <w:pPr>
        <w:pStyle w:val="AmdtsEntries"/>
        <w:rPr>
          <w:rFonts w:eastAsiaTheme="minorEastAsia" w:cs="Arial"/>
          <w:szCs w:val="22"/>
          <w:lang w:eastAsia="en-AU"/>
        </w:rPr>
      </w:pPr>
      <w:r w:rsidRPr="00140BF9">
        <w:rPr>
          <w:rFonts w:cs="Arial"/>
        </w:rPr>
        <w:t>r 607 hdg</w:t>
      </w:r>
      <w:r w:rsidRPr="00140BF9">
        <w:rPr>
          <w:rFonts w:eastAsiaTheme="minorEastAsia" w:cs="Arial"/>
          <w:szCs w:val="22"/>
          <w:lang w:eastAsia="en-AU"/>
        </w:rPr>
        <w:tab/>
        <w:t>bracketed note om R29 LA</w:t>
      </w:r>
    </w:p>
    <w:p w14:paraId="6EF21D17" w14:textId="4D6027A1" w:rsidR="00D94935" w:rsidRPr="00140BF9" w:rsidRDefault="00D94935" w:rsidP="00D94935">
      <w:pPr>
        <w:pStyle w:val="AmdtsEntries"/>
        <w:rPr>
          <w:rFonts w:cs="Arial"/>
        </w:rPr>
      </w:pPr>
      <w:r>
        <w:rPr>
          <w:rFonts w:eastAsiaTheme="minorEastAsia" w:cs="Arial"/>
          <w:szCs w:val="22"/>
          <w:lang w:eastAsia="en-AU"/>
        </w:rPr>
        <w:t>r 607</w:t>
      </w:r>
      <w:r>
        <w:rPr>
          <w:rFonts w:eastAsiaTheme="minorEastAsia" w:cs="Arial"/>
          <w:szCs w:val="22"/>
          <w:lang w:eastAsia="en-AU"/>
        </w:rPr>
        <w:tab/>
        <w:t xml:space="preserve">am </w:t>
      </w:r>
      <w:hyperlink r:id="rId137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5</w:t>
      </w:r>
    </w:p>
    <w:p w14:paraId="5952E84D" w14:textId="77777777" w:rsidR="00D94935" w:rsidRPr="00140BF9" w:rsidRDefault="00D94935" w:rsidP="00D94935">
      <w:pPr>
        <w:pStyle w:val="AmdtsEntryHd"/>
        <w:rPr>
          <w:rFonts w:cs="Arial"/>
        </w:rPr>
      </w:pPr>
      <w:r w:rsidRPr="00140BF9">
        <w:rPr>
          <w:rFonts w:cs="Arial"/>
        </w:rPr>
        <w:t>List of discoverable and privileged documents etc</w:t>
      </w:r>
    </w:p>
    <w:p w14:paraId="5CA6B002" w14:textId="77777777" w:rsidR="00D94935" w:rsidRPr="00140BF9" w:rsidRDefault="00D94935" w:rsidP="00D94935">
      <w:pPr>
        <w:pStyle w:val="AmdtsEntries"/>
        <w:rPr>
          <w:rFonts w:cs="Arial"/>
        </w:rPr>
      </w:pPr>
      <w:r w:rsidRPr="00140BF9">
        <w:rPr>
          <w:rFonts w:cs="Arial"/>
        </w:rPr>
        <w:t>r 608 hdg</w:t>
      </w:r>
      <w:r w:rsidRPr="00140BF9">
        <w:rPr>
          <w:rFonts w:eastAsiaTheme="minorEastAsia" w:cs="Arial"/>
          <w:szCs w:val="22"/>
          <w:lang w:eastAsia="en-AU"/>
        </w:rPr>
        <w:tab/>
        <w:t>bracketed note om R29 LA</w:t>
      </w:r>
    </w:p>
    <w:p w14:paraId="01BB14FF" w14:textId="4D29DF73" w:rsidR="00D94935" w:rsidRPr="00140BF9" w:rsidRDefault="00D94935" w:rsidP="00D94935">
      <w:pPr>
        <w:pStyle w:val="AmdtsEntries"/>
        <w:rPr>
          <w:rFonts w:cs="Arial"/>
        </w:rPr>
      </w:pPr>
      <w:r w:rsidRPr="00140BF9">
        <w:rPr>
          <w:rFonts w:cs="Arial"/>
        </w:rPr>
        <w:t>r 608</w:t>
      </w:r>
      <w:r w:rsidRPr="00140BF9">
        <w:rPr>
          <w:rFonts w:cs="Arial"/>
        </w:rPr>
        <w:tab/>
        <w:t xml:space="preserve">am </w:t>
      </w:r>
      <w:hyperlink r:id="rId137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8</w:t>
      </w:r>
    </w:p>
    <w:p w14:paraId="01212D11" w14:textId="77777777" w:rsidR="00D94935" w:rsidRPr="00140BF9" w:rsidRDefault="00D94935" w:rsidP="00D94935">
      <w:pPr>
        <w:pStyle w:val="AmdtsEntryHd"/>
        <w:rPr>
          <w:rFonts w:cs="Arial"/>
        </w:rPr>
      </w:pPr>
      <w:r w:rsidRPr="00140BF9">
        <w:rPr>
          <w:rFonts w:cs="Arial"/>
        </w:rPr>
        <w:t>Claim for privilege—challenge etc</w:t>
      </w:r>
    </w:p>
    <w:p w14:paraId="70CAA204" w14:textId="77777777" w:rsidR="00D94935" w:rsidRPr="00140BF9" w:rsidRDefault="00D94935" w:rsidP="00D94935">
      <w:pPr>
        <w:pStyle w:val="AmdtsEntries"/>
        <w:rPr>
          <w:rFonts w:eastAsiaTheme="minorEastAsia" w:cs="Arial"/>
          <w:szCs w:val="22"/>
          <w:lang w:eastAsia="en-AU"/>
        </w:rPr>
      </w:pPr>
      <w:r w:rsidRPr="00140BF9">
        <w:rPr>
          <w:rFonts w:cs="Arial"/>
        </w:rPr>
        <w:t>r 609 hdg</w:t>
      </w:r>
      <w:r w:rsidRPr="00140BF9">
        <w:rPr>
          <w:rFonts w:eastAsiaTheme="minorEastAsia" w:cs="Arial"/>
          <w:szCs w:val="22"/>
          <w:lang w:eastAsia="en-AU"/>
        </w:rPr>
        <w:tab/>
        <w:t>bracketed note om R29 LA</w:t>
      </w:r>
    </w:p>
    <w:p w14:paraId="28B6772C" w14:textId="5039CE76" w:rsidR="00D94935" w:rsidRPr="00140BF9" w:rsidRDefault="00D94935" w:rsidP="00D94935">
      <w:pPr>
        <w:pStyle w:val="AmdtsEntries"/>
        <w:rPr>
          <w:rFonts w:cs="Arial"/>
        </w:rPr>
      </w:pPr>
      <w:r w:rsidRPr="00140BF9">
        <w:rPr>
          <w:rFonts w:eastAsiaTheme="minorEastAsia" w:cs="Arial"/>
          <w:szCs w:val="22"/>
          <w:lang w:eastAsia="en-AU"/>
        </w:rPr>
        <w:t>r 609</w:t>
      </w:r>
      <w:r w:rsidRPr="00140BF9">
        <w:rPr>
          <w:rFonts w:eastAsiaTheme="minorEastAsia" w:cs="Arial"/>
          <w:szCs w:val="22"/>
          <w:lang w:eastAsia="en-AU"/>
        </w:rPr>
        <w:tab/>
        <w:t xml:space="preserve">am </w:t>
      </w:r>
      <w:hyperlink r:id="rId137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7B06A63A" w14:textId="77777777" w:rsidR="00D94935" w:rsidRPr="00140BF9" w:rsidRDefault="00D94935" w:rsidP="00D94935">
      <w:pPr>
        <w:pStyle w:val="AmdtsEntryHd"/>
        <w:rPr>
          <w:rFonts w:cs="Arial"/>
        </w:rPr>
      </w:pPr>
      <w:r w:rsidRPr="00140BF9">
        <w:rPr>
          <w:rFonts w:cs="Arial"/>
        </w:rPr>
        <w:t>Claim for privilege—waiver</w:t>
      </w:r>
    </w:p>
    <w:p w14:paraId="4923F7B4" w14:textId="77777777" w:rsidR="00D94935" w:rsidRPr="00140BF9" w:rsidRDefault="00D94935" w:rsidP="00D94935">
      <w:pPr>
        <w:pStyle w:val="AmdtsEntries"/>
        <w:rPr>
          <w:rFonts w:cs="Arial"/>
        </w:rPr>
      </w:pPr>
      <w:r w:rsidRPr="00140BF9">
        <w:rPr>
          <w:rFonts w:cs="Arial"/>
        </w:rPr>
        <w:t>r 610 hdg</w:t>
      </w:r>
      <w:r w:rsidRPr="00140BF9">
        <w:rPr>
          <w:rFonts w:eastAsiaTheme="minorEastAsia" w:cs="Arial"/>
          <w:szCs w:val="22"/>
          <w:lang w:eastAsia="en-AU"/>
        </w:rPr>
        <w:tab/>
        <w:t>bracketed note om R29 LA</w:t>
      </w:r>
    </w:p>
    <w:p w14:paraId="03E29F51" w14:textId="77777777" w:rsidR="00D94935" w:rsidRPr="00140BF9" w:rsidRDefault="00D94935" w:rsidP="00D94935">
      <w:pPr>
        <w:pStyle w:val="AmdtsEntryHd"/>
        <w:rPr>
          <w:rFonts w:cs="Arial"/>
        </w:rPr>
      </w:pPr>
      <w:r w:rsidRPr="00140BF9">
        <w:rPr>
          <w:rFonts w:cs="Arial"/>
        </w:rPr>
        <w:t>Continuing disclosure</w:t>
      </w:r>
    </w:p>
    <w:p w14:paraId="2806A19F" w14:textId="77777777" w:rsidR="00D94935" w:rsidRPr="00140BF9" w:rsidRDefault="00D94935" w:rsidP="00D94935">
      <w:pPr>
        <w:pStyle w:val="AmdtsEntries"/>
        <w:rPr>
          <w:rFonts w:cs="Arial"/>
        </w:rPr>
      </w:pPr>
      <w:r w:rsidRPr="00140BF9">
        <w:rPr>
          <w:rFonts w:cs="Arial"/>
        </w:rPr>
        <w:t>r 611 hdg</w:t>
      </w:r>
      <w:r w:rsidRPr="00140BF9">
        <w:rPr>
          <w:rFonts w:eastAsiaTheme="minorEastAsia" w:cs="Arial"/>
          <w:szCs w:val="22"/>
          <w:lang w:eastAsia="en-AU"/>
        </w:rPr>
        <w:tab/>
        <w:t>bracketed note om R29 LA</w:t>
      </w:r>
    </w:p>
    <w:p w14:paraId="21731745" w14:textId="77777777" w:rsidR="00D94935" w:rsidRPr="00140BF9" w:rsidRDefault="00D94935" w:rsidP="00D94935">
      <w:pPr>
        <w:pStyle w:val="AmdtsEntryHd"/>
        <w:rPr>
          <w:rFonts w:cs="Arial"/>
        </w:rPr>
      </w:pPr>
      <w:r w:rsidRPr="00140BF9">
        <w:rPr>
          <w:rFonts w:cs="Arial"/>
        </w:rPr>
        <w:t>Production of documents for inspection</w:t>
      </w:r>
    </w:p>
    <w:p w14:paraId="575088FB" w14:textId="77777777" w:rsidR="00D94935" w:rsidRPr="00140BF9" w:rsidRDefault="00D94935" w:rsidP="00D94935">
      <w:pPr>
        <w:pStyle w:val="AmdtsEntries"/>
        <w:rPr>
          <w:rFonts w:cs="Arial"/>
        </w:rPr>
      </w:pPr>
      <w:r w:rsidRPr="00140BF9">
        <w:rPr>
          <w:rFonts w:cs="Arial"/>
        </w:rPr>
        <w:t>r 620 hdg</w:t>
      </w:r>
      <w:r w:rsidRPr="00140BF9">
        <w:rPr>
          <w:rFonts w:eastAsiaTheme="minorEastAsia" w:cs="Arial"/>
          <w:szCs w:val="22"/>
          <w:lang w:eastAsia="en-AU"/>
        </w:rPr>
        <w:tab/>
        <w:t>bracketed note om R29 LA</w:t>
      </w:r>
    </w:p>
    <w:p w14:paraId="47A3F9FF" w14:textId="77777777" w:rsidR="00D94935" w:rsidRPr="00140BF9" w:rsidRDefault="00D94935" w:rsidP="00D94935">
      <w:pPr>
        <w:pStyle w:val="AmdtsEntryHd"/>
        <w:rPr>
          <w:rFonts w:cs="Arial"/>
        </w:rPr>
      </w:pPr>
      <w:r w:rsidRPr="00140BF9">
        <w:rPr>
          <w:rFonts w:cs="Arial"/>
        </w:rPr>
        <w:t>Orders about production of documents for inspection</w:t>
      </w:r>
    </w:p>
    <w:p w14:paraId="78BA8C4B" w14:textId="77777777" w:rsidR="00D94935" w:rsidRPr="00140BF9" w:rsidRDefault="00D94935" w:rsidP="00D94935">
      <w:pPr>
        <w:pStyle w:val="AmdtsEntries"/>
        <w:rPr>
          <w:rFonts w:cs="Arial"/>
        </w:rPr>
      </w:pPr>
      <w:r w:rsidRPr="00140BF9">
        <w:rPr>
          <w:rFonts w:cs="Arial"/>
        </w:rPr>
        <w:t>r 621 hdg</w:t>
      </w:r>
      <w:r w:rsidRPr="00140BF9">
        <w:rPr>
          <w:rFonts w:eastAsiaTheme="minorEastAsia" w:cs="Arial"/>
          <w:szCs w:val="22"/>
          <w:lang w:eastAsia="en-AU"/>
        </w:rPr>
        <w:tab/>
        <w:t>bracketed note om R29 LA</w:t>
      </w:r>
    </w:p>
    <w:p w14:paraId="27A4FF3A" w14:textId="77777777" w:rsidR="00D94935" w:rsidRPr="00140BF9" w:rsidRDefault="00D94935" w:rsidP="00D94935">
      <w:pPr>
        <w:pStyle w:val="AmdtsEntryHd"/>
        <w:rPr>
          <w:rFonts w:cs="Arial"/>
        </w:rPr>
      </w:pPr>
      <w:r w:rsidRPr="00140BF9">
        <w:rPr>
          <w:rFonts w:cs="Arial"/>
        </w:rPr>
        <w:lastRenderedPageBreak/>
        <w:t>Effect of inspection of documents disclosed by another party</w:t>
      </w:r>
    </w:p>
    <w:p w14:paraId="7FE00FC9" w14:textId="77777777" w:rsidR="00D94935" w:rsidRPr="00140BF9" w:rsidRDefault="00D94935" w:rsidP="00D94935">
      <w:pPr>
        <w:pStyle w:val="AmdtsEntries"/>
        <w:rPr>
          <w:rFonts w:cs="Arial"/>
        </w:rPr>
      </w:pPr>
      <w:r w:rsidRPr="00140BF9">
        <w:rPr>
          <w:rFonts w:cs="Arial"/>
        </w:rPr>
        <w:t>r 622 hdg</w:t>
      </w:r>
      <w:r w:rsidRPr="00140BF9">
        <w:rPr>
          <w:rFonts w:eastAsiaTheme="minorEastAsia" w:cs="Arial"/>
          <w:szCs w:val="22"/>
          <w:lang w:eastAsia="en-AU"/>
        </w:rPr>
        <w:tab/>
        <w:t>bracketed note om R29 LA</w:t>
      </w:r>
    </w:p>
    <w:p w14:paraId="51CA894E" w14:textId="77777777" w:rsidR="00D94935" w:rsidRPr="00140BF9" w:rsidRDefault="00D94935" w:rsidP="00D94935">
      <w:pPr>
        <w:pStyle w:val="AmdtsEntryHd"/>
        <w:rPr>
          <w:rFonts w:cs="Arial"/>
        </w:rPr>
      </w:pPr>
      <w:r w:rsidRPr="00140BF9">
        <w:rPr>
          <w:rFonts w:cs="Arial"/>
        </w:rPr>
        <w:t>Production of documents at hearing of proceeding</w:t>
      </w:r>
    </w:p>
    <w:p w14:paraId="620255C4" w14:textId="77777777" w:rsidR="00D94935" w:rsidRPr="00140BF9" w:rsidRDefault="00D94935" w:rsidP="00D94935">
      <w:pPr>
        <w:pStyle w:val="AmdtsEntries"/>
        <w:rPr>
          <w:rFonts w:cs="Arial"/>
        </w:rPr>
      </w:pPr>
      <w:r w:rsidRPr="00140BF9">
        <w:rPr>
          <w:rFonts w:cs="Arial"/>
        </w:rPr>
        <w:t>r 623 hdg</w:t>
      </w:r>
      <w:r w:rsidRPr="00140BF9">
        <w:rPr>
          <w:rFonts w:eastAsiaTheme="minorEastAsia" w:cs="Arial"/>
          <w:szCs w:val="22"/>
          <w:lang w:eastAsia="en-AU"/>
        </w:rPr>
        <w:tab/>
        <w:t>bracketed note om R29 LA</w:t>
      </w:r>
    </w:p>
    <w:p w14:paraId="0EA137A4" w14:textId="77777777" w:rsidR="00D94935" w:rsidRPr="00140BF9" w:rsidRDefault="00D94935" w:rsidP="00D94935">
      <w:pPr>
        <w:pStyle w:val="AmdtsEntryHd"/>
        <w:rPr>
          <w:rFonts w:cs="Arial"/>
        </w:rPr>
      </w:pPr>
      <w:r w:rsidRPr="00140BF9">
        <w:rPr>
          <w:rFonts w:cs="Arial"/>
        </w:rPr>
        <w:t>Service of interrogatories</w:t>
      </w:r>
    </w:p>
    <w:p w14:paraId="59E05695" w14:textId="77777777" w:rsidR="00D94935" w:rsidRDefault="00D94935" w:rsidP="00D94935">
      <w:pPr>
        <w:pStyle w:val="AmdtsEntries"/>
        <w:rPr>
          <w:rFonts w:eastAsiaTheme="minorEastAsia" w:cs="Arial"/>
          <w:szCs w:val="22"/>
          <w:lang w:eastAsia="en-AU"/>
        </w:rPr>
      </w:pPr>
      <w:r w:rsidRPr="00140BF9">
        <w:rPr>
          <w:rFonts w:cs="Arial"/>
        </w:rPr>
        <w:t>r 630 hdg</w:t>
      </w:r>
      <w:r w:rsidRPr="00140BF9">
        <w:rPr>
          <w:rFonts w:eastAsiaTheme="minorEastAsia" w:cs="Arial"/>
          <w:szCs w:val="22"/>
          <w:lang w:eastAsia="en-AU"/>
        </w:rPr>
        <w:tab/>
        <w:t>bracketed note om R29 LA</w:t>
      </w:r>
    </w:p>
    <w:p w14:paraId="0E668153" w14:textId="5B63865A" w:rsidR="00D94935" w:rsidRPr="00140BF9" w:rsidRDefault="00D94935" w:rsidP="00D94935">
      <w:pPr>
        <w:pStyle w:val="AmdtsEntries"/>
        <w:rPr>
          <w:rFonts w:cs="Arial"/>
        </w:rPr>
      </w:pPr>
      <w:r>
        <w:rPr>
          <w:rFonts w:eastAsiaTheme="minorEastAsia" w:cs="Arial"/>
          <w:szCs w:val="22"/>
          <w:lang w:eastAsia="en-AU"/>
        </w:rPr>
        <w:t>r 630</w:t>
      </w:r>
      <w:r>
        <w:rPr>
          <w:rFonts w:eastAsiaTheme="minorEastAsia" w:cs="Arial"/>
          <w:szCs w:val="22"/>
          <w:lang w:eastAsia="en-AU"/>
        </w:rPr>
        <w:tab/>
        <w:t xml:space="preserve">am </w:t>
      </w:r>
      <w:hyperlink r:id="rId137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6</w:t>
      </w:r>
    </w:p>
    <w:p w14:paraId="0D7C15E9" w14:textId="77777777" w:rsidR="00D94935" w:rsidRPr="00140BF9" w:rsidRDefault="00D94935" w:rsidP="00D94935">
      <w:pPr>
        <w:pStyle w:val="AmdtsEntryHd"/>
        <w:rPr>
          <w:rFonts w:cs="Arial"/>
        </w:rPr>
      </w:pPr>
      <w:r w:rsidRPr="00140BF9">
        <w:rPr>
          <w:rFonts w:cs="Arial"/>
        </w:rPr>
        <w:t>Objections to answer interrogatories</w:t>
      </w:r>
    </w:p>
    <w:p w14:paraId="6C614D6E" w14:textId="77777777" w:rsidR="00D94935" w:rsidRPr="00140BF9" w:rsidRDefault="00D94935" w:rsidP="00D94935">
      <w:pPr>
        <w:pStyle w:val="AmdtsEntries"/>
        <w:rPr>
          <w:rFonts w:eastAsiaTheme="minorEastAsia" w:cs="Arial"/>
          <w:szCs w:val="22"/>
          <w:lang w:eastAsia="en-AU"/>
        </w:rPr>
      </w:pPr>
      <w:r w:rsidRPr="00140BF9">
        <w:rPr>
          <w:rFonts w:cs="Arial"/>
        </w:rPr>
        <w:t>r 631 hdg</w:t>
      </w:r>
      <w:r w:rsidRPr="00140BF9">
        <w:rPr>
          <w:rFonts w:eastAsiaTheme="minorEastAsia" w:cs="Arial"/>
          <w:szCs w:val="22"/>
          <w:lang w:eastAsia="en-AU"/>
        </w:rPr>
        <w:tab/>
        <w:t>bracketed note om R29 LA</w:t>
      </w:r>
    </w:p>
    <w:p w14:paraId="6BE4613B" w14:textId="162ED7E7" w:rsidR="00D94935" w:rsidRPr="00140BF9" w:rsidRDefault="00D94935" w:rsidP="00D94935">
      <w:pPr>
        <w:pStyle w:val="AmdtsEntries"/>
        <w:rPr>
          <w:rFonts w:cs="Arial"/>
        </w:rPr>
      </w:pPr>
      <w:r w:rsidRPr="00140BF9">
        <w:rPr>
          <w:rFonts w:eastAsiaTheme="minorEastAsia" w:cs="Arial"/>
          <w:szCs w:val="22"/>
          <w:lang w:eastAsia="en-AU"/>
        </w:rPr>
        <w:t>r 631</w:t>
      </w:r>
      <w:r w:rsidRPr="00140BF9">
        <w:rPr>
          <w:rFonts w:eastAsiaTheme="minorEastAsia" w:cs="Arial"/>
          <w:szCs w:val="22"/>
          <w:lang w:eastAsia="en-AU"/>
        </w:rPr>
        <w:tab/>
        <w:t xml:space="preserve">am </w:t>
      </w:r>
      <w:hyperlink r:id="rId137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3730068" w14:textId="77777777" w:rsidR="00D94935" w:rsidRPr="00140BF9" w:rsidRDefault="00D94935" w:rsidP="00D94935">
      <w:pPr>
        <w:pStyle w:val="AmdtsEntryHd"/>
        <w:rPr>
          <w:rFonts w:cs="Arial"/>
        </w:rPr>
      </w:pPr>
      <w:r w:rsidRPr="00140BF9">
        <w:rPr>
          <w:rFonts w:cs="Arial"/>
        </w:rPr>
        <w:t>Orders about interrogatories</w:t>
      </w:r>
    </w:p>
    <w:p w14:paraId="5DE365E1" w14:textId="77777777" w:rsidR="00D94935" w:rsidRPr="00140BF9" w:rsidRDefault="00D94935" w:rsidP="00D94935">
      <w:pPr>
        <w:pStyle w:val="AmdtsEntries"/>
        <w:rPr>
          <w:rFonts w:cs="Arial"/>
        </w:rPr>
      </w:pPr>
      <w:r w:rsidRPr="00140BF9">
        <w:rPr>
          <w:rFonts w:cs="Arial"/>
        </w:rPr>
        <w:t>r 632 hdg</w:t>
      </w:r>
      <w:r w:rsidRPr="00140BF9">
        <w:rPr>
          <w:rFonts w:eastAsiaTheme="minorEastAsia" w:cs="Arial"/>
          <w:szCs w:val="22"/>
          <w:lang w:eastAsia="en-AU"/>
        </w:rPr>
        <w:tab/>
        <w:t>bracketed note om R29 LA</w:t>
      </w:r>
    </w:p>
    <w:p w14:paraId="77C8493E" w14:textId="77777777" w:rsidR="00D94935" w:rsidRPr="00140BF9" w:rsidRDefault="00D94935" w:rsidP="00D94935">
      <w:pPr>
        <w:pStyle w:val="AmdtsEntryHd"/>
        <w:rPr>
          <w:rFonts w:cs="Arial"/>
        </w:rPr>
      </w:pPr>
      <w:r w:rsidRPr="00140BF9">
        <w:rPr>
          <w:rFonts w:cs="Arial"/>
        </w:rPr>
        <w:t>Answers to interrogatories</w:t>
      </w:r>
    </w:p>
    <w:p w14:paraId="59AECDED" w14:textId="77777777" w:rsidR="00D94935" w:rsidRPr="00140BF9" w:rsidRDefault="00D94935" w:rsidP="00D94935">
      <w:pPr>
        <w:pStyle w:val="AmdtsEntries"/>
        <w:rPr>
          <w:rFonts w:cs="Arial"/>
        </w:rPr>
      </w:pPr>
      <w:r w:rsidRPr="00140BF9">
        <w:rPr>
          <w:rFonts w:cs="Arial"/>
        </w:rPr>
        <w:t>r 633 hdg</w:t>
      </w:r>
      <w:r w:rsidRPr="00140BF9">
        <w:rPr>
          <w:rFonts w:eastAsiaTheme="minorEastAsia" w:cs="Arial"/>
          <w:szCs w:val="22"/>
          <w:lang w:eastAsia="en-AU"/>
        </w:rPr>
        <w:tab/>
        <w:t>bracketed note om R29 LA</w:t>
      </w:r>
    </w:p>
    <w:p w14:paraId="221EE76C" w14:textId="77777777" w:rsidR="00D94935" w:rsidRPr="00140BF9" w:rsidRDefault="00D94935" w:rsidP="00D94935">
      <w:pPr>
        <w:pStyle w:val="AmdtsEntryHd"/>
        <w:rPr>
          <w:rFonts w:cs="Arial"/>
        </w:rPr>
      </w:pPr>
      <w:r w:rsidRPr="00140BF9">
        <w:rPr>
          <w:rFonts w:cs="Arial"/>
        </w:rPr>
        <w:t>Answers to interrogatories—belief</w:t>
      </w:r>
    </w:p>
    <w:p w14:paraId="16A0EA69" w14:textId="77777777" w:rsidR="00D94935" w:rsidRPr="00140BF9" w:rsidRDefault="00D94935" w:rsidP="00D94935">
      <w:pPr>
        <w:pStyle w:val="AmdtsEntries"/>
        <w:rPr>
          <w:rFonts w:eastAsiaTheme="minorEastAsia" w:cs="Arial"/>
          <w:szCs w:val="22"/>
          <w:lang w:eastAsia="en-AU"/>
        </w:rPr>
      </w:pPr>
      <w:r w:rsidRPr="00140BF9">
        <w:rPr>
          <w:rFonts w:cs="Arial"/>
        </w:rPr>
        <w:t>r 634 hdg</w:t>
      </w:r>
      <w:r w:rsidRPr="00140BF9">
        <w:rPr>
          <w:rFonts w:eastAsiaTheme="minorEastAsia" w:cs="Arial"/>
          <w:szCs w:val="22"/>
          <w:lang w:eastAsia="en-AU"/>
        </w:rPr>
        <w:tab/>
        <w:t>bracketed note om R29 LA</w:t>
      </w:r>
    </w:p>
    <w:p w14:paraId="364D7F42" w14:textId="6CCB0E38" w:rsidR="00D94935" w:rsidRPr="00140BF9" w:rsidRDefault="00D94935" w:rsidP="00D94935">
      <w:pPr>
        <w:pStyle w:val="AmdtsEntries"/>
        <w:rPr>
          <w:rFonts w:cs="Arial"/>
        </w:rPr>
      </w:pPr>
      <w:r w:rsidRPr="00140BF9">
        <w:rPr>
          <w:rFonts w:eastAsiaTheme="minorEastAsia" w:cs="Arial"/>
          <w:szCs w:val="22"/>
          <w:lang w:eastAsia="en-AU"/>
        </w:rPr>
        <w:t>r 634</w:t>
      </w:r>
      <w:r w:rsidRPr="00140BF9">
        <w:rPr>
          <w:rFonts w:eastAsiaTheme="minorEastAsia" w:cs="Arial"/>
          <w:szCs w:val="22"/>
          <w:lang w:eastAsia="en-AU"/>
        </w:rPr>
        <w:tab/>
        <w:t xml:space="preserve">am </w:t>
      </w:r>
      <w:hyperlink r:id="rId137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617DAE5" w14:textId="77777777" w:rsidR="00D94935" w:rsidRPr="00140BF9" w:rsidRDefault="00D94935" w:rsidP="00D94935">
      <w:pPr>
        <w:pStyle w:val="AmdtsEntryHd"/>
        <w:rPr>
          <w:rFonts w:cs="Arial"/>
        </w:rPr>
      </w:pPr>
      <w:r w:rsidRPr="00140BF9">
        <w:rPr>
          <w:rFonts w:cs="Arial"/>
        </w:rPr>
        <w:t>Answers to interrogatories to be verified</w:t>
      </w:r>
    </w:p>
    <w:p w14:paraId="6C356DD0" w14:textId="77777777" w:rsidR="00D94935" w:rsidRPr="00140BF9" w:rsidRDefault="00D94935" w:rsidP="00D94935">
      <w:pPr>
        <w:pStyle w:val="AmdtsEntries"/>
        <w:rPr>
          <w:rFonts w:cs="Arial"/>
        </w:rPr>
      </w:pPr>
      <w:r w:rsidRPr="00140BF9">
        <w:rPr>
          <w:rFonts w:cs="Arial"/>
        </w:rPr>
        <w:t>r 635 hdg</w:t>
      </w:r>
      <w:r w:rsidRPr="00140BF9">
        <w:rPr>
          <w:rFonts w:eastAsiaTheme="minorEastAsia" w:cs="Arial"/>
          <w:szCs w:val="22"/>
          <w:lang w:eastAsia="en-AU"/>
        </w:rPr>
        <w:tab/>
        <w:t>bracketed note om R29 LA</w:t>
      </w:r>
    </w:p>
    <w:p w14:paraId="58C2B09C" w14:textId="77777777" w:rsidR="00D94935" w:rsidRPr="00140BF9" w:rsidRDefault="00D94935" w:rsidP="00D94935">
      <w:pPr>
        <w:pStyle w:val="AmdtsEntryHd"/>
        <w:rPr>
          <w:rFonts w:cs="Arial"/>
        </w:rPr>
      </w:pPr>
      <w:r w:rsidRPr="00140BF9">
        <w:rPr>
          <w:rFonts w:cs="Arial"/>
        </w:rPr>
        <w:t>Tendering of answers to interrogatories in evidence</w:t>
      </w:r>
    </w:p>
    <w:p w14:paraId="3FFE27D0" w14:textId="77777777" w:rsidR="00D94935" w:rsidRPr="00140BF9" w:rsidRDefault="00D94935" w:rsidP="00D94935">
      <w:pPr>
        <w:pStyle w:val="AmdtsEntries"/>
        <w:rPr>
          <w:rFonts w:cs="Arial"/>
        </w:rPr>
      </w:pPr>
      <w:r w:rsidRPr="00140BF9">
        <w:rPr>
          <w:rFonts w:cs="Arial"/>
        </w:rPr>
        <w:t>r 636 hdg</w:t>
      </w:r>
      <w:r w:rsidRPr="00140BF9">
        <w:rPr>
          <w:rFonts w:eastAsiaTheme="minorEastAsia" w:cs="Arial"/>
          <w:szCs w:val="22"/>
          <w:lang w:eastAsia="en-AU"/>
        </w:rPr>
        <w:tab/>
        <w:t>bracketed note om R29 LA</w:t>
      </w:r>
    </w:p>
    <w:p w14:paraId="144A39EC" w14:textId="77777777" w:rsidR="00D94935" w:rsidRPr="00140BF9" w:rsidRDefault="00D94935" w:rsidP="00D94935">
      <w:pPr>
        <w:pStyle w:val="AmdtsEntryHd"/>
        <w:rPr>
          <w:rFonts w:cs="Arial"/>
        </w:rPr>
      </w:pPr>
      <w:r w:rsidRPr="00140BF9">
        <w:rPr>
          <w:rFonts w:cs="Arial"/>
        </w:rPr>
        <w:t>Answers by governments, corporations etc</w:t>
      </w:r>
    </w:p>
    <w:p w14:paraId="7E9CC0A9" w14:textId="77777777" w:rsidR="00D94935" w:rsidRPr="00140BF9" w:rsidRDefault="00D94935" w:rsidP="00D94935">
      <w:pPr>
        <w:pStyle w:val="AmdtsEntries"/>
        <w:rPr>
          <w:rFonts w:cs="Arial"/>
        </w:rPr>
      </w:pPr>
      <w:r w:rsidRPr="00140BF9">
        <w:rPr>
          <w:rFonts w:cs="Arial"/>
        </w:rPr>
        <w:t>r 640 hdg</w:t>
      </w:r>
      <w:r w:rsidRPr="00140BF9">
        <w:rPr>
          <w:rFonts w:eastAsiaTheme="minorEastAsia" w:cs="Arial"/>
          <w:szCs w:val="22"/>
          <w:lang w:eastAsia="en-AU"/>
        </w:rPr>
        <w:tab/>
        <w:t>bracketed note om R29 LA</w:t>
      </w:r>
    </w:p>
    <w:p w14:paraId="5E9820DC" w14:textId="77777777" w:rsidR="00D94935" w:rsidRPr="00140BF9" w:rsidRDefault="00D94935" w:rsidP="00D94935">
      <w:pPr>
        <w:pStyle w:val="AmdtsEntryHd"/>
        <w:rPr>
          <w:rFonts w:cs="Arial"/>
        </w:rPr>
      </w:pPr>
      <w:r w:rsidRPr="00140BF9">
        <w:rPr>
          <w:rFonts w:cs="Arial"/>
        </w:rPr>
        <w:t>Party cannot swear affidavit personally</w:t>
      </w:r>
    </w:p>
    <w:p w14:paraId="0D316F5E" w14:textId="77777777" w:rsidR="00D94935" w:rsidRPr="00140BF9" w:rsidRDefault="00D94935" w:rsidP="00D94935">
      <w:pPr>
        <w:pStyle w:val="AmdtsEntries"/>
        <w:rPr>
          <w:rFonts w:cs="Arial"/>
        </w:rPr>
      </w:pPr>
      <w:r w:rsidRPr="00140BF9">
        <w:rPr>
          <w:rFonts w:cs="Arial"/>
        </w:rPr>
        <w:t>r 641 hdg</w:t>
      </w:r>
      <w:r w:rsidRPr="00140BF9">
        <w:rPr>
          <w:rFonts w:eastAsiaTheme="minorEastAsia" w:cs="Arial"/>
          <w:szCs w:val="22"/>
          <w:lang w:eastAsia="en-AU"/>
        </w:rPr>
        <w:tab/>
        <w:t>bracketed note om R29 LA</w:t>
      </w:r>
    </w:p>
    <w:p w14:paraId="3C8A1BA7" w14:textId="77777777" w:rsidR="00D94935" w:rsidRPr="00140BF9" w:rsidRDefault="00D94935" w:rsidP="00D94935">
      <w:pPr>
        <w:pStyle w:val="AmdtsEntryHd"/>
        <w:rPr>
          <w:rFonts w:cs="Arial"/>
        </w:rPr>
      </w:pPr>
      <w:r w:rsidRPr="00140BF9">
        <w:rPr>
          <w:rFonts w:cs="Arial"/>
        </w:rPr>
        <w:t>Discovery to identify potential defendant</w:t>
      </w:r>
    </w:p>
    <w:p w14:paraId="1953997B" w14:textId="77777777" w:rsidR="00D94935" w:rsidRDefault="00D94935" w:rsidP="00D94935">
      <w:pPr>
        <w:pStyle w:val="AmdtsEntries"/>
        <w:rPr>
          <w:rFonts w:eastAsiaTheme="minorEastAsia" w:cs="Arial"/>
          <w:szCs w:val="22"/>
          <w:lang w:eastAsia="en-AU"/>
        </w:rPr>
      </w:pPr>
      <w:r w:rsidRPr="00140BF9">
        <w:rPr>
          <w:rFonts w:cs="Arial"/>
        </w:rPr>
        <w:t>r 650 hdg</w:t>
      </w:r>
      <w:r w:rsidRPr="00140BF9">
        <w:rPr>
          <w:rFonts w:eastAsiaTheme="minorEastAsia" w:cs="Arial"/>
          <w:szCs w:val="22"/>
          <w:lang w:eastAsia="en-AU"/>
        </w:rPr>
        <w:tab/>
        <w:t>bracketed note om R29 LA</w:t>
      </w:r>
    </w:p>
    <w:p w14:paraId="3733C5EC" w14:textId="6360F72D" w:rsidR="006520D2" w:rsidRPr="00140BF9" w:rsidRDefault="006520D2" w:rsidP="00D94935">
      <w:pPr>
        <w:pStyle w:val="AmdtsEntries"/>
        <w:rPr>
          <w:rFonts w:cs="Arial"/>
        </w:rPr>
      </w:pPr>
      <w:r>
        <w:rPr>
          <w:rFonts w:eastAsiaTheme="minorEastAsia" w:cs="Arial"/>
          <w:szCs w:val="22"/>
          <w:lang w:eastAsia="en-AU"/>
        </w:rPr>
        <w:t>r 650</w:t>
      </w:r>
      <w:r>
        <w:rPr>
          <w:rFonts w:eastAsiaTheme="minorEastAsia" w:cs="Arial"/>
          <w:szCs w:val="22"/>
          <w:lang w:eastAsia="en-AU"/>
        </w:rPr>
        <w:tab/>
        <w:t xml:space="preserve">am </w:t>
      </w:r>
      <w:hyperlink r:id="rId1377"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4</w:t>
      </w:r>
    </w:p>
    <w:p w14:paraId="583CB817" w14:textId="77777777" w:rsidR="00D94935" w:rsidRPr="00140BF9" w:rsidRDefault="00D94935" w:rsidP="00D94935">
      <w:pPr>
        <w:pStyle w:val="AmdtsEntryHd"/>
        <w:rPr>
          <w:rFonts w:cs="Arial"/>
        </w:rPr>
      </w:pPr>
      <w:r w:rsidRPr="00140BF9">
        <w:rPr>
          <w:rFonts w:cs="Arial"/>
        </w:rPr>
        <w:t>Discovery to identify right to claim relief</w:t>
      </w:r>
    </w:p>
    <w:p w14:paraId="2C6F1D87" w14:textId="77777777" w:rsidR="00D94935" w:rsidRPr="00140BF9" w:rsidRDefault="00D94935" w:rsidP="00D94935">
      <w:pPr>
        <w:pStyle w:val="AmdtsEntries"/>
        <w:rPr>
          <w:rFonts w:cs="Arial"/>
        </w:rPr>
      </w:pPr>
      <w:r w:rsidRPr="00140BF9">
        <w:rPr>
          <w:rFonts w:cs="Arial"/>
        </w:rPr>
        <w:t>r 651 hdg</w:t>
      </w:r>
      <w:r w:rsidRPr="00140BF9">
        <w:rPr>
          <w:rFonts w:eastAsiaTheme="minorEastAsia" w:cs="Arial"/>
          <w:szCs w:val="22"/>
          <w:lang w:eastAsia="en-AU"/>
        </w:rPr>
        <w:tab/>
        <w:t>bracketed note om R29 LA</w:t>
      </w:r>
    </w:p>
    <w:p w14:paraId="3DCC8F59" w14:textId="4394E3B3" w:rsidR="00D94935" w:rsidRPr="00140BF9" w:rsidRDefault="00D94935" w:rsidP="00D94935">
      <w:pPr>
        <w:pStyle w:val="AmdtsEntries"/>
        <w:rPr>
          <w:rFonts w:cs="Arial"/>
        </w:rPr>
      </w:pPr>
      <w:r w:rsidRPr="00140BF9">
        <w:rPr>
          <w:rFonts w:cs="Arial"/>
        </w:rPr>
        <w:t>r 651</w:t>
      </w:r>
      <w:r w:rsidRPr="00140BF9">
        <w:rPr>
          <w:rFonts w:cs="Arial"/>
        </w:rPr>
        <w:tab/>
        <w:t xml:space="preserve">am </w:t>
      </w:r>
      <w:hyperlink r:id="rId137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19</w:t>
      </w:r>
    </w:p>
    <w:p w14:paraId="6BA411DC" w14:textId="77777777" w:rsidR="00D94935" w:rsidRPr="00140BF9" w:rsidRDefault="00D94935" w:rsidP="00D94935">
      <w:pPr>
        <w:pStyle w:val="AmdtsEntryHd"/>
        <w:rPr>
          <w:rFonts w:cs="Arial"/>
        </w:rPr>
      </w:pPr>
      <w:r w:rsidRPr="00140BF9">
        <w:rPr>
          <w:rFonts w:cs="Arial"/>
        </w:rPr>
        <w:t>Order under div 2.8.6—privilege</w:t>
      </w:r>
    </w:p>
    <w:p w14:paraId="104E1E89" w14:textId="77777777" w:rsidR="00D94935" w:rsidRPr="00140BF9" w:rsidRDefault="00D94935" w:rsidP="00D94935">
      <w:pPr>
        <w:pStyle w:val="AmdtsEntries"/>
        <w:rPr>
          <w:rFonts w:cs="Arial"/>
        </w:rPr>
      </w:pPr>
      <w:r w:rsidRPr="00140BF9">
        <w:rPr>
          <w:rFonts w:cs="Arial"/>
        </w:rPr>
        <w:t>r 652 hdg</w:t>
      </w:r>
      <w:r w:rsidRPr="00140BF9">
        <w:rPr>
          <w:rFonts w:eastAsiaTheme="minorEastAsia" w:cs="Arial"/>
          <w:szCs w:val="22"/>
          <w:lang w:eastAsia="en-AU"/>
        </w:rPr>
        <w:tab/>
        <w:t>bracketed note om R29 LA</w:t>
      </w:r>
    </w:p>
    <w:p w14:paraId="1FF619C1" w14:textId="77777777" w:rsidR="00D94935" w:rsidRPr="00140BF9" w:rsidRDefault="00D94935" w:rsidP="00D94935">
      <w:pPr>
        <w:pStyle w:val="AmdtsEntryHd"/>
        <w:rPr>
          <w:rFonts w:cs="Arial"/>
        </w:rPr>
      </w:pPr>
      <w:r w:rsidRPr="00140BF9">
        <w:rPr>
          <w:rFonts w:cs="Arial"/>
        </w:rPr>
        <w:t>Order under div 2.8.6—costs</w:t>
      </w:r>
    </w:p>
    <w:p w14:paraId="3F46CC7E" w14:textId="77777777" w:rsidR="00D94935" w:rsidRPr="00140BF9" w:rsidRDefault="00D94935" w:rsidP="00D94935">
      <w:pPr>
        <w:pStyle w:val="AmdtsEntries"/>
        <w:rPr>
          <w:rFonts w:cs="Arial"/>
        </w:rPr>
      </w:pPr>
      <w:r w:rsidRPr="00140BF9">
        <w:rPr>
          <w:rFonts w:cs="Arial"/>
        </w:rPr>
        <w:t>r 653 hdg</w:t>
      </w:r>
      <w:r w:rsidRPr="00140BF9">
        <w:rPr>
          <w:rFonts w:eastAsiaTheme="minorEastAsia" w:cs="Arial"/>
          <w:szCs w:val="22"/>
          <w:lang w:eastAsia="en-AU"/>
        </w:rPr>
        <w:tab/>
        <w:t>bracketed note om R29 LA</w:t>
      </w:r>
    </w:p>
    <w:p w14:paraId="1A1FCD46" w14:textId="77777777" w:rsidR="006520D2" w:rsidRDefault="006520D2" w:rsidP="00D94935">
      <w:pPr>
        <w:pStyle w:val="AmdtsEntryHd"/>
      </w:pPr>
      <w:r w:rsidRPr="00F7165D">
        <w:t>Application—div 2.8.7</w:t>
      </w:r>
    </w:p>
    <w:p w14:paraId="5112C58E" w14:textId="351867C3" w:rsidR="006520D2" w:rsidRPr="006520D2" w:rsidRDefault="006520D2" w:rsidP="006520D2">
      <w:pPr>
        <w:pStyle w:val="AmdtsEntries"/>
      </w:pPr>
      <w:r>
        <w:t>r 659</w:t>
      </w:r>
      <w:r>
        <w:tab/>
        <w:t xml:space="preserve">ins </w:t>
      </w:r>
      <w:hyperlink r:id="rId1379" w:tooltip="Court Procedures Amendment Rules 2015 (No 3)" w:history="1">
        <w:r w:rsidRPr="006520D2">
          <w:rPr>
            <w:rStyle w:val="charCitHyperlinkAbbrev"/>
            <w:rFonts w:eastAsiaTheme="minorEastAsia"/>
          </w:rPr>
          <w:t>SL2015-42</w:t>
        </w:r>
      </w:hyperlink>
      <w:r>
        <w:t xml:space="preserve"> r 5</w:t>
      </w:r>
    </w:p>
    <w:p w14:paraId="5831AB3B" w14:textId="77777777" w:rsidR="00D94935" w:rsidRPr="00140BF9" w:rsidRDefault="00D94935" w:rsidP="00D94935">
      <w:pPr>
        <w:pStyle w:val="AmdtsEntryHd"/>
        <w:rPr>
          <w:rFonts w:cs="Arial"/>
        </w:rPr>
      </w:pPr>
      <w:r w:rsidRPr="00140BF9">
        <w:rPr>
          <w:rFonts w:cs="Arial"/>
        </w:rPr>
        <w:lastRenderedPageBreak/>
        <w:t>Notice for non-party production—issue</w:t>
      </w:r>
    </w:p>
    <w:p w14:paraId="0482DDB0" w14:textId="77777777" w:rsidR="00D94935" w:rsidRPr="00140BF9" w:rsidRDefault="00D94935" w:rsidP="00D94935">
      <w:pPr>
        <w:pStyle w:val="AmdtsEntries"/>
        <w:rPr>
          <w:rFonts w:cs="Arial"/>
        </w:rPr>
      </w:pPr>
      <w:r w:rsidRPr="00140BF9">
        <w:rPr>
          <w:rFonts w:cs="Arial"/>
        </w:rPr>
        <w:t>r 660 hdg</w:t>
      </w:r>
      <w:r w:rsidRPr="00140BF9">
        <w:rPr>
          <w:rFonts w:eastAsiaTheme="minorEastAsia" w:cs="Arial"/>
          <w:szCs w:val="22"/>
          <w:lang w:eastAsia="en-AU"/>
        </w:rPr>
        <w:tab/>
        <w:t>bracketed note om R29 LA</w:t>
      </w:r>
    </w:p>
    <w:p w14:paraId="2B7F67F4" w14:textId="77777777" w:rsidR="00D94935" w:rsidRPr="00140BF9" w:rsidRDefault="00D94935" w:rsidP="00D94935">
      <w:pPr>
        <w:pStyle w:val="AmdtsEntryHd"/>
        <w:rPr>
          <w:rFonts w:cs="Arial"/>
        </w:rPr>
      </w:pPr>
      <w:r w:rsidRPr="00140BF9">
        <w:rPr>
          <w:rFonts w:cs="Arial"/>
        </w:rPr>
        <w:t>Notice for non-party production—service</w:t>
      </w:r>
    </w:p>
    <w:p w14:paraId="51C3CC43" w14:textId="77777777" w:rsidR="00D94935" w:rsidRPr="00140BF9" w:rsidRDefault="00D94935" w:rsidP="00D94935">
      <w:pPr>
        <w:pStyle w:val="AmdtsEntries"/>
        <w:rPr>
          <w:rFonts w:cs="Arial"/>
        </w:rPr>
      </w:pPr>
      <w:r w:rsidRPr="00140BF9">
        <w:rPr>
          <w:rFonts w:cs="Arial"/>
        </w:rPr>
        <w:t>r 661 hdg</w:t>
      </w:r>
      <w:r w:rsidRPr="00140BF9">
        <w:rPr>
          <w:rFonts w:eastAsiaTheme="minorEastAsia" w:cs="Arial"/>
          <w:szCs w:val="22"/>
          <w:lang w:eastAsia="en-AU"/>
        </w:rPr>
        <w:tab/>
        <w:t>bracketed note om R29 LA</w:t>
      </w:r>
    </w:p>
    <w:p w14:paraId="5F801143" w14:textId="41AED7A8" w:rsidR="00D94935" w:rsidRPr="00140BF9" w:rsidRDefault="00D94935" w:rsidP="00D94935">
      <w:pPr>
        <w:pStyle w:val="AmdtsEntries"/>
        <w:rPr>
          <w:rFonts w:cs="Arial"/>
        </w:rPr>
      </w:pPr>
      <w:r w:rsidRPr="00140BF9">
        <w:rPr>
          <w:rFonts w:cs="Arial"/>
        </w:rPr>
        <w:t>r 661</w:t>
      </w:r>
      <w:r w:rsidRPr="00140BF9">
        <w:rPr>
          <w:rFonts w:cs="Arial"/>
        </w:rPr>
        <w:tab/>
        <w:t xml:space="preserve">am </w:t>
      </w:r>
      <w:hyperlink r:id="rId138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6</w:t>
      </w:r>
    </w:p>
    <w:p w14:paraId="4F2318E5" w14:textId="77777777" w:rsidR="00D94935" w:rsidRPr="00140BF9" w:rsidRDefault="00D94935" w:rsidP="00D94935">
      <w:pPr>
        <w:pStyle w:val="AmdtsEntryHd"/>
        <w:rPr>
          <w:rFonts w:cs="Arial"/>
        </w:rPr>
      </w:pPr>
      <w:r w:rsidRPr="00140BF9">
        <w:rPr>
          <w:rFonts w:cs="Arial"/>
        </w:rPr>
        <w:t>Notice for non-party production—inspection by other parties</w:t>
      </w:r>
    </w:p>
    <w:p w14:paraId="107EF611" w14:textId="2B156E82" w:rsidR="00D94935" w:rsidRPr="00140BF9" w:rsidRDefault="00D94935" w:rsidP="00D94935">
      <w:pPr>
        <w:pStyle w:val="AmdtsEntries"/>
        <w:rPr>
          <w:rFonts w:cs="Arial"/>
        </w:rPr>
      </w:pPr>
      <w:r w:rsidRPr="00140BF9">
        <w:rPr>
          <w:rFonts w:cs="Arial"/>
        </w:rPr>
        <w:t>r 662</w:t>
      </w:r>
      <w:r w:rsidRPr="00140BF9">
        <w:rPr>
          <w:rFonts w:cs="Arial"/>
        </w:rPr>
        <w:tab/>
        <w:t xml:space="preserve">sub </w:t>
      </w:r>
      <w:hyperlink r:id="rId138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7</w:t>
      </w:r>
    </w:p>
    <w:p w14:paraId="71B29ABA" w14:textId="77777777" w:rsidR="00D94935" w:rsidRPr="00140BF9" w:rsidRDefault="00D94935" w:rsidP="00D94935">
      <w:pPr>
        <w:pStyle w:val="AmdtsEntryHd"/>
        <w:rPr>
          <w:rFonts w:cs="Arial"/>
        </w:rPr>
      </w:pPr>
      <w:r w:rsidRPr="00140BF9">
        <w:rPr>
          <w:rFonts w:cs="Arial"/>
        </w:rPr>
        <w:t>Notice for non-party production—application to set aside</w:t>
      </w:r>
    </w:p>
    <w:p w14:paraId="6BE6C662" w14:textId="77777777" w:rsidR="00D94935" w:rsidRPr="00140BF9" w:rsidRDefault="00D94935" w:rsidP="00D94935">
      <w:pPr>
        <w:pStyle w:val="AmdtsEntries"/>
        <w:rPr>
          <w:rFonts w:cs="Arial"/>
        </w:rPr>
      </w:pPr>
      <w:r w:rsidRPr="00140BF9">
        <w:rPr>
          <w:rFonts w:cs="Arial"/>
        </w:rPr>
        <w:t>r 663 hdg</w:t>
      </w:r>
      <w:r w:rsidRPr="00140BF9">
        <w:rPr>
          <w:rFonts w:eastAsiaTheme="minorEastAsia" w:cs="Arial"/>
          <w:szCs w:val="22"/>
          <w:lang w:eastAsia="en-AU"/>
        </w:rPr>
        <w:tab/>
        <w:t>bracketed note om R29 LA</w:t>
      </w:r>
    </w:p>
    <w:p w14:paraId="0F557E56" w14:textId="77777777" w:rsidR="00D94935" w:rsidRPr="00140BF9" w:rsidRDefault="00D94935" w:rsidP="00D94935">
      <w:pPr>
        <w:pStyle w:val="AmdtsEntryHd"/>
        <w:rPr>
          <w:rFonts w:cs="Arial"/>
        </w:rPr>
      </w:pPr>
      <w:r w:rsidRPr="00140BF9">
        <w:rPr>
          <w:rFonts w:cs="Arial"/>
        </w:rPr>
        <w:t>Notice for non-party production—privilege or objection</w:t>
      </w:r>
    </w:p>
    <w:p w14:paraId="5DDC6FE6" w14:textId="77777777" w:rsidR="00D94935" w:rsidRPr="00140BF9" w:rsidRDefault="00D94935" w:rsidP="00D94935">
      <w:pPr>
        <w:pStyle w:val="AmdtsEntries"/>
        <w:rPr>
          <w:rFonts w:cs="Arial"/>
        </w:rPr>
      </w:pPr>
      <w:r w:rsidRPr="00140BF9">
        <w:rPr>
          <w:rFonts w:cs="Arial"/>
        </w:rPr>
        <w:t>r 664 hdg</w:t>
      </w:r>
      <w:r w:rsidRPr="00140BF9">
        <w:rPr>
          <w:rFonts w:eastAsiaTheme="minorEastAsia" w:cs="Arial"/>
          <w:szCs w:val="22"/>
          <w:lang w:eastAsia="en-AU"/>
        </w:rPr>
        <w:tab/>
        <w:t>bracketed note om R29 LA</w:t>
      </w:r>
    </w:p>
    <w:p w14:paraId="6CBDAF68" w14:textId="76598C2E" w:rsidR="00D94935" w:rsidRPr="00140BF9" w:rsidRDefault="00D94935" w:rsidP="00D94935">
      <w:pPr>
        <w:pStyle w:val="AmdtsEntries"/>
        <w:rPr>
          <w:rFonts w:cs="Arial"/>
        </w:rPr>
      </w:pPr>
      <w:r w:rsidRPr="00140BF9">
        <w:rPr>
          <w:rFonts w:cs="Arial"/>
        </w:rPr>
        <w:t>r 664</w:t>
      </w:r>
      <w:r w:rsidRPr="00140BF9">
        <w:rPr>
          <w:rFonts w:cs="Arial"/>
        </w:rPr>
        <w:tab/>
        <w:t xml:space="preserve">am </w:t>
      </w:r>
      <w:hyperlink r:id="rId138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8, r 9</w:t>
      </w:r>
    </w:p>
    <w:p w14:paraId="43FF155A" w14:textId="77777777" w:rsidR="00D94935" w:rsidRPr="00140BF9" w:rsidRDefault="00D94935" w:rsidP="00D94935">
      <w:pPr>
        <w:pStyle w:val="AmdtsEntryHd"/>
        <w:rPr>
          <w:rFonts w:cs="Arial"/>
        </w:rPr>
      </w:pPr>
      <w:r w:rsidRPr="00140BF9">
        <w:rPr>
          <w:rFonts w:cs="Arial"/>
        </w:rPr>
        <w:t>Notice for non-party production—failure to produce documents</w:t>
      </w:r>
    </w:p>
    <w:p w14:paraId="2BE2FF2E" w14:textId="77777777" w:rsidR="00D94935" w:rsidRPr="00140BF9" w:rsidRDefault="00D94935" w:rsidP="00D94935">
      <w:pPr>
        <w:pStyle w:val="AmdtsEntries"/>
        <w:rPr>
          <w:rFonts w:cs="Arial"/>
        </w:rPr>
      </w:pPr>
      <w:r w:rsidRPr="00140BF9">
        <w:rPr>
          <w:rFonts w:cs="Arial"/>
        </w:rPr>
        <w:t>r 665 hdg</w:t>
      </w:r>
      <w:r w:rsidRPr="00140BF9">
        <w:rPr>
          <w:rFonts w:eastAsiaTheme="minorEastAsia" w:cs="Arial"/>
          <w:szCs w:val="22"/>
          <w:lang w:eastAsia="en-AU"/>
        </w:rPr>
        <w:tab/>
        <w:t>bracketed note om R29 LA</w:t>
      </w:r>
    </w:p>
    <w:p w14:paraId="3E644740" w14:textId="77777777" w:rsidR="00D94935" w:rsidRPr="00140BF9" w:rsidRDefault="00D94935" w:rsidP="00D94935">
      <w:pPr>
        <w:pStyle w:val="AmdtsEntryHd"/>
        <w:rPr>
          <w:rFonts w:cs="Arial"/>
        </w:rPr>
      </w:pPr>
      <w:r w:rsidRPr="00140BF9">
        <w:rPr>
          <w:rFonts w:cs="Arial"/>
        </w:rPr>
        <w:t>Notice for non-party production—copying produced documents</w:t>
      </w:r>
    </w:p>
    <w:p w14:paraId="280E3D4A" w14:textId="77777777" w:rsidR="00D94935" w:rsidRPr="00140BF9" w:rsidRDefault="00D94935" w:rsidP="00D94935">
      <w:pPr>
        <w:pStyle w:val="AmdtsEntries"/>
        <w:rPr>
          <w:rFonts w:cs="Arial"/>
        </w:rPr>
      </w:pPr>
      <w:r w:rsidRPr="00140BF9">
        <w:rPr>
          <w:rFonts w:cs="Arial"/>
        </w:rPr>
        <w:t>r 666 hdg</w:t>
      </w:r>
      <w:r w:rsidRPr="00140BF9">
        <w:rPr>
          <w:rFonts w:eastAsiaTheme="minorEastAsia" w:cs="Arial"/>
          <w:szCs w:val="22"/>
          <w:lang w:eastAsia="en-AU"/>
        </w:rPr>
        <w:tab/>
        <w:t>bracketed note om R29 LA</w:t>
      </w:r>
    </w:p>
    <w:p w14:paraId="45520DF5" w14:textId="77777777" w:rsidR="00D94935" w:rsidRPr="00140BF9" w:rsidRDefault="00D94935" w:rsidP="00D94935">
      <w:pPr>
        <w:pStyle w:val="AmdtsEntryHd"/>
        <w:rPr>
          <w:rFonts w:cs="Arial"/>
        </w:rPr>
      </w:pPr>
      <w:r w:rsidRPr="00140BF9">
        <w:rPr>
          <w:rFonts w:cs="Arial"/>
        </w:rPr>
        <w:t>Notice for non-party production—costs</w:t>
      </w:r>
    </w:p>
    <w:p w14:paraId="77EE542E" w14:textId="77777777" w:rsidR="00D94935" w:rsidRPr="00140BF9" w:rsidRDefault="00D94935" w:rsidP="00D94935">
      <w:pPr>
        <w:pStyle w:val="AmdtsEntries"/>
        <w:rPr>
          <w:rFonts w:cs="Arial"/>
        </w:rPr>
      </w:pPr>
      <w:r w:rsidRPr="00140BF9">
        <w:rPr>
          <w:rFonts w:cs="Arial"/>
        </w:rPr>
        <w:t>r 667 hdg</w:t>
      </w:r>
      <w:r w:rsidRPr="00140BF9">
        <w:rPr>
          <w:rFonts w:eastAsiaTheme="minorEastAsia" w:cs="Arial"/>
          <w:szCs w:val="22"/>
          <w:lang w:eastAsia="en-AU"/>
        </w:rPr>
        <w:tab/>
        <w:t>bracketed note om R29 LA</w:t>
      </w:r>
    </w:p>
    <w:p w14:paraId="0D20634C" w14:textId="77777777" w:rsidR="00D94935" w:rsidRPr="00140BF9" w:rsidRDefault="00D94935" w:rsidP="00D94935">
      <w:pPr>
        <w:pStyle w:val="AmdtsEntryHd"/>
        <w:rPr>
          <w:rFonts w:cs="Arial"/>
        </w:rPr>
      </w:pPr>
      <w:r w:rsidRPr="00140BF9">
        <w:rPr>
          <w:rFonts w:cs="Arial"/>
        </w:rPr>
        <w:t>Contravention of pt 2.8 order—contempt of court</w:t>
      </w:r>
    </w:p>
    <w:p w14:paraId="2E8E1461" w14:textId="77777777" w:rsidR="00D94935" w:rsidRPr="00140BF9" w:rsidRDefault="00D94935" w:rsidP="00D94935">
      <w:pPr>
        <w:pStyle w:val="AmdtsEntries"/>
        <w:rPr>
          <w:rFonts w:cs="Arial"/>
        </w:rPr>
      </w:pPr>
      <w:r w:rsidRPr="00140BF9">
        <w:rPr>
          <w:rFonts w:cs="Arial"/>
        </w:rPr>
        <w:t>r 670 hdg</w:t>
      </w:r>
      <w:r w:rsidRPr="00140BF9">
        <w:rPr>
          <w:rFonts w:eastAsiaTheme="minorEastAsia" w:cs="Arial"/>
          <w:szCs w:val="22"/>
          <w:lang w:eastAsia="en-AU"/>
        </w:rPr>
        <w:tab/>
        <w:t>bracketed note om R29 LA</w:t>
      </w:r>
    </w:p>
    <w:p w14:paraId="1BB0A8CE" w14:textId="5DED50CB" w:rsidR="00D94935" w:rsidRPr="00140BF9" w:rsidRDefault="00D94935" w:rsidP="00D94935">
      <w:pPr>
        <w:pStyle w:val="AmdtsEntries"/>
        <w:rPr>
          <w:rFonts w:cs="Arial"/>
        </w:rPr>
      </w:pPr>
      <w:r w:rsidRPr="00140BF9">
        <w:rPr>
          <w:rFonts w:cs="Arial"/>
        </w:rPr>
        <w:t>r 670</w:t>
      </w:r>
      <w:r w:rsidRPr="00140BF9">
        <w:rPr>
          <w:rFonts w:cs="Arial"/>
        </w:rPr>
        <w:tab/>
        <w:t xml:space="preserve">sub </w:t>
      </w:r>
      <w:hyperlink r:id="rId138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8</w:t>
      </w:r>
    </w:p>
    <w:p w14:paraId="634898F6" w14:textId="77777777" w:rsidR="00D94935" w:rsidRPr="00140BF9" w:rsidRDefault="00D94935" w:rsidP="00D94935">
      <w:pPr>
        <w:pStyle w:val="AmdtsEntryHd"/>
        <w:rPr>
          <w:rFonts w:cs="Arial"/>
        </w:rPr>
      </w:pPr>
      <w:r w:rsidRPr="00140BF9">
        <w:rPr>
          <w:rFonts w:cs="Arial"/>
        </w:rPr>
        <w:t>Contravention of pt 2.8 order—other action</w:t>
      </w:r>
    </w:p>
    <w:p w14:paraId="7321030F" w14:textId="77777777" w:rsidR="00D94935" w:rsidRPr="00140BF9" w:rsidRDefault="00D94935" w:rsidP="00D94935">
      <w:pPr>
        <w:pStyle w:val="AmdtsEntries"/>
        <w:rPr>
          <w:rFonts w:cs="Arial"/>
        </w:rPr>
      </w:pPr>
      <w:r w:rsidRPr="00140BF9">
        <w:rPr>
          <w:rFonts w:cs="Arial"/>
        </w:rPr>
        <w:t>r 671 hdg</w:t>
      </w:r>
      <w:r w:rsidRPr="00140BF9">
        <w:rPr>
          <w:rFonts w:eastAsiaTheme="minorEastAsia" w:cs="Arial"/>
          <w:szCs w:val="22"/>
          <w:lang w:eastAsia="en-AU"/>
        </w:rPr>
        <w:tab/>
        <w:t>bracketed note om R29 LA</w:t>
      </w:r>
    </w:p>
    <w:p w14:paraId="547F53A7" w14:textId="77777777" w:rsidR="00D94935" w:rsidRPr="00140BF9" w:rsidRDefault="00D94935" w:rsidP="00D94935">
      <w:pPr>
        <w:pStyle w:val="AmdtsEntryHd"/>
        <w:rPr>
          <w:rFonts w:cs="Arial"/>
        </w:rPr>
      </w:pPr>
      <w:r w:rsidRPr="00140BF9">
        <w:rPr>
          <w:rFonts w:cs="Arial"/>
        </w:rPr>
        <w:t>Solicitor to notify party of certain matters about pt 2.8</w:t>
      </w:r>
    </w:p>
    <w:p w14:paraId="33B91B97" w14:textId="77777777" w:rsidR="00D94935" w:rsidRPr="00140BF9" w:rsidRDefault="00D94935" w:rsidP="00D94935">
      <w:pPr>
        <w:pStyle w:val="AmdtsEntries"/>
        <w:rPr>
          <w:rFonts w:cs="Arial"/>
        </w:rPr>
      </w:pPr>
      <w:r w:rsidRPr="00140BF9">
        <w:rPr>
          <w:rFonts w:cs="Arial"/>
        </w:rPr>
        <w:t>r 672 hdg</w:t>
      </w:r>
      <w:r w:rsidRPr="00140BF9">
        <w:rPr>
          <w:rFonts w:eastAsiaTheme="minorEastAsia" w:cs="Arial"/>
          <w:szCs w:val="22"/>
          <w:lang w:eastAsia="en-AU"/>
        </w:rPr>
        <w:tab/>
        <w:t>bracketed note om R29 LA</w:t>
      </w:r>
    </w:p>
    <w:p w14:paraId="5F64353D" w14:textId="77777777" w:rsidR="00D94935" w:rsidRPr="00140BF9" w:rsidRDefault="00D94935" w:rsidP="00D94935">
      <w:pPr>
        <w:pStyle w:val="AmdtsEntryHd"/>
        <w:rPr>
          <w:rFonts w:cs="Arial"/>
        </w:rPr>
      </w:pPr>
      <w:r w:rsidRPr="00140BF9">
        <w:rPr>
          <w:rFonts w:cs="Arial"/>
        </w:rPr>
        <w:t>Improper use of disclosed document</w:t>
      </w:r>
    </w:p>
    <w:p w14:paraId="225B46A5" w14:textId="77777777" w:rsidR="00D94935" w:rsidRPr="00140BF9" w:rsidRDefault="00D94935" w:rsidP="00D94935">
      <w:pPr>
        <w:pStyle w:val="AmdtsEntries"/>
        <w:rPr>
          <w:rFonts w:eastAsiaTheme="minorEastAsia" w:cs="Arial"/>
          <w:szCs w:val="22"/>
          <w:lang w:eastAsia="en-AU"/>
        </w:rPr>
      </w:pPr>
      <w:r w:rsidRPr="00140BF9">
        <w:rPr>
          <w:rFonts w:cs="Arial"/>
        </w:rPr>
        <w:t>r 673 hdg</w:t>
      </w:r>
      <w:r w:rsidRPr="00140BF9">
        <w:rPr>
          <w:rFonts w:eastAsiaTheme="minorEastAsia" w:cs="Arial"/>
          <w:szCs w:val="22"/>
          <w:lang w:eastAsia="en-AU"/>
        </w:rPr>
        <w:tab/>
        <w:t>bracketed note om R29 LA</w:t>
      </w:r>
    </w:p>
    <w:p w14:paraId="22B1E77C" w14:textId="0BDBB1E1" w:rsidR="00D94935" w:rsidRPr="00140BF9" w:rsidRDefault="00D94935" w:rsidP="00D94935">
      <w:pPr>
        <w:pStyle w:val="AmdtsEntries"/>
        <w:rPr>
          <w:rFonts w:cs="Arial"/>
        </w:rPr>
      </w:pPr>
      <w:r w:rsidRPr="00140BF9">
        <w:rPr>
          <w:rFonts w:eastAsiaTheme="minorEastAsia" w:cs="Arial"/>
          <w:szCs w:val="22"/>
          <w:lang w:eastAsia="en-AU"/>
        </w:rPr>
        <w:t>r 673</w:t>
      </w:r>
      <w:r w:rsidRPr="00140BF9">
        <w:rPr>
          <w:rFonts w:eastAsiaTheme="minorEastAsia" w:cs="Arial"/>
          <w:szCs w:val="22"/>
          <w:lang w:eastAsia="en-AU"/>
        </w:rPr>
        <w:tab/>
        <w:t xml:space="preserve">am </w:t>
      </w:r>
      <w:hyperlink r:id="rId138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5</w:t>
      </w:r>
    </w:p>
    <w:p w14:paraId="1E0A34B9" w14:textId="77777777" w:rsidR="00D94935" w:rsidRPr="00140BF9" w:rsidRDefault="00D94935" w:rsidP="00D94935">
      <w:pPr>
        <w:pStyle w:val="AmdtsEntryHd"/>
        <w:rPr>
          <w:rFonts w:cs="Arial"/>
        </w:rPr>
      </w:pPr>
      <w:r w:rsidRPr="00140BF9">
        <w:rPr>
          <w:rFonts w:cs="Arial"/>
        </w:rPr>
        <w:t>Failure to disclose document</w:t>
      </w:r>
    </w:p>
    <w:p w14:paraId="08956B49" w14:textId="77777777" w:rsidR="00D94935" w:rsidRPr="00140BF9" w:rsidRDefault="00D94935" w:rsidP="00D94935">
      <w:pPr>
        <w:pStyle w:val="AmdtsEntries"/>
        <w:rPr>
          <w:rFonts w:eastAsiaTheme="minorEastAsia" w:cs="Arial"/>
          <w:szCs w:val="22"/>
          <w:lang w:eastAsia="en-AU"/>
        </w:rPr>
      </w:pPr>
      <w:r w:rsidRPr="00140BF9">
        <w:rPr>
          <w:rFonts w:cs="Arial"/>
        </w:rPr>
        <w:t>r 674 hdg</w:t>
      </w:r>
      <w:r w:rsidRPr="00140BF9">
        <w:rPr>
          <w:rFonts w:eastAsiaTheme="minorEastAsia" w:cs="Arial"/>
          <w:szCs w:val="22"/>
          <w:lang w:eastAsia="en-AU"/>
        </w:rPr>
        <w:tab/>
        <w:t>bracketed note om R29 LA</w:t>
      </w:r>
    </w:p>
    <w:p w14:paraId="67418D55" w14:textId="70DC122E" w:rsidR="00D94935" w:rsidRPr="00140BF9" w:rsidRDefault="00D94935" w:rsidP="00D94935">
      <w:pPr>
        <w:pStyle w:val="AmdtsEntries"/>
        <w:rPr>
          <w:rFonts w:cs="Arial"/>
        </w:rPr>
      </w:pPr>
      <w:r w:rsidRPr="00140BF9">
        <w:rPr>
          <w:rFonts w:eastAsiaTheme="minorEastAsia" w:cs="Arial"/>
          <w:szCs w:val="22"/>
          <w:lang w:eastAsia="en-AU"/>
        </w:rPr>
        <w:t>r 674</w:t>
      </w:r>
      <w:r w:rsidRPr="00140BF9">
        <w:rPr>
          <w:rFonts w:eastAsiaTheme="minorEastAsia" w:cs="Arial"/>
          <w:szCs w:val="22"/>
          <w:lang w:eastAsia="en-AU"/>
        </w:rPr>
        <w:tab/>
        <w:t xml:space="preserve">am </w:t>
      </w:r>
      <w:hyperlink r:id="rId138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6</w:t>
      </w:r>
    </w:p>
    <w:p w14:paraId="58D7F076" w14:textId="77777777" w:rsidR="00D94935" w:rsidRPr="00140BF9" w:rsidRDefault="00D94935" w:rsidP="00D94935">
      <w:pPr>
        <w:pStyle w:val="AmdtsEntryHd"/>
        <w:rPr>
          <w:rFonts w:cs="Arial"/>
        </w:rPr>
      </w:pPr>
      <w:r w:rsidRPr="00140BF9">
        <w:rPr>
          <w:rFonts w:cs="Arial"/>
        </w:rPr>
        <w:t>Discovery by electronic means—practice notes</w:t>
      </w:r>
    </w:p>
    <w:p w14:paraId="6F30BEFF" w14:textId="77777777" w:rsidR="00D94935" w:rsidRPr="00140BF9" w:rsidRDefault="00D94935" w:rsidP="00D94935">
      <w:pPr>
        <w:pStyle w:val="AmdtsEntries"/>
        <w:rPr>
          <w:rFonts w:cs="Arial"/>
        </w:rPr>
      </w:pPr>
      <w:r w:rsidRPr="00140BF9">
        <w:rPr>
          <w:rFonts w:cs="Arial"/>
        </w:rPr>
        <w:t>r 675 hdg</w:t>
      </w:r>
      <w:r w:rsidRPr="00140BF9">
        <w:rPr>
          <w:rFonts w:eastAsiaTheme="minorEastAsia" w:cs="Arial"/>
          <w:szCs w:val="22"/>
          <w:lang w:eastAsia="en-AU"/>
        </w:rPr>
        <w:tab/>
        <w:t>bracketed note om R29 LA</w:t>
      </w:r>
    </w:p>
    <w:p w14:paraId="3C1C3E9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usual undertaking as to damages</w:t>
      </w:r>
      <w:r w:rsidRPr="00140BF9">
        <w:rPr>
          <w:rFonts w:cs="Arial"/>
        </w:rPr>
        <w:t>—pt 2.9</w:t>
      </w:r>
    </w:p>
    <w:p w14:paraId="2298F2F4" w14:textId="77777777" w:rsidR="00D94935" w:rsidRPr="00140BF9" w:rsidRDefault="00D94935" w:rsidP="00D94935">
      <w:pPr>
        <w:pStyle w:val="AmdtsEntries"/>
        <w:rPr>
          <w:rFonts w:cs="Arial"/>
        </w:rPr>
      </w:pPr>
      <w:r w:rsidRPr="00140BF9">
        <w:rPr>
          <w:rFonts w:cs="Arial"/>
        </w:rPr>
        <w:t>r 700 hdg</w:t>
      </w:r>
      <w:r w:rsidRPr="00140BF9">
        <w:rPr>
          <w:rFonts w:eastAsiaTheme="minorEastAsia" w:cs="Arial"/>
          <w:szCs w:val="22"/>
          <w:lang w:eastAsia="en-AU"/>
        </w:rPr>
        <w:tab/>
        <w:t>bracketed note om R29 LA</w:t>
      </w:r>
    </w:p>
    <w:p w14:paraId="60AD4FE8" w14:textId="6A3BCE68" w:rsidR="00D94935" w:rsidRPr="00140BF9" w:rsidRDefault="00D94935" w:rsidP="00D94935">
      <w:pPr>
        <w:pStyle w:val="AmdtsEntries"/>
        <w:rPr>
          <w:rFonts w:cs="Arial"/>
        </w:rPr>
      </w:pPr>
      <w:r w:rsidRPr="00140BF9">
        <w:rPr>
          <w:rFonts w:cs="Arial"/>
        </w:rPr>
        <w:t>r 700</w:t>
      </w:r>
      <w:r w:rsidRPr="00140BF9">
        <w:rPr>
          <w:rFonts w:cs="Arial"/>
        </w:rPr>
        <w:tab/>
        <w:t xml:space="preserve">am </w:t>
      </w:r>
      <w:hyperlink r:id="rId1386"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5</w:t>
      </w:r>
    </w:p>
    <w:p w14:paraId="73DF6C3E" w14:textId="77777777" w:rsidR="00D94935" w:rsidRPr="00140BF9" w:rsidRDefault="00D94935" w:rsidP="00D94935">
      <w:pPr>
        <w:pStyle w:val="AmdtsEntryHd"/>
        <w:rPr>
          <w:rFonts w:cs="Arial"/>
        </w:rPr>
      </w:pPr>
      <w:r w:rsidRPr="00140BF9">
        <w:rPr>
          <w:rFonts w:cs="Arial"/>
        </w:rPr>
        <w:t>Application—div 2.9.2</w:t>
      </w:r>
    </w:p>
    <w:p w14:paraId="5D48751E" w14:textId="77777777" w:rsidR="00D94935" w:rsidRPr="00140BF9" w:rsidRDefault="00D94935" w:rsidP="00D94935">
      <w:pPr>
        <w:pStyle w:val="AmdtsEntries"/>
        <w:rPr>
          <w:rFonts w:cs="Arial"/>
        </w:rPr>
      </w:pPr>
      <w:r w:rsidRPr="00140BF9">
        <w:rPr>
          <w:rFonts w:cs="Arial"/>
        </w:rPr>
        <w:t>r 705 hdg</w:t>
      </w:r>
      <w:r w:rsidRPr="00140BF9">
        <w:rPr>
          <w:rFonts w:eastAsiaTheme="minorEastAsia" w:cs="Arial"/>
          <w:szCs w:val="22"/>
          <w:lang w:eastAsia="en-AU"/>
        </w:rPr>
        <w:tab/>
        <w:t>bracketed note om R29 LA</w:t>
      </w:r>
    </w:p>
    <w:p w14:paraId="3FC1DDA2" w14:textId="77777777" w:rsidR="00D94935" w:rsidRPr="00140BF9" w:rsidRDefault="00D94935" w:rsidP="00D94935">
      <w:pPr>
        <w:pStyle w:val="AmdtsEntryHd"/>
        <w:rPr>
          <w:rFonts w:cs="Arial"/>
        </w:rPr>
      </w:pPr>
      <w:r w:rsidRPr="00140BF9">
        <w:rPr>
          <w:rFonts w:cs="Arial"/>
        </w:rPr>
        <w:lastRenderedPageBreak/>
        <w:t>Urgent orders before start of proceeding</w:t>
      </w:r>
    </w:p>
    <w:p w14:paraId="0B60729C" w14:textId="77777777" w:rsidR="00D94935" w:rsidRPr="00140BF9" w:rsidRDefault="00D94935" w:rsidP="00D94935">
      <w:pPr>
        <w:pStyle w:val="AmdtsEntries"/>
        <w:rPr>
          <w:rFonts w:cs="Arial"/>
        </w:rPr>
      </w:pPr>
      <w:r w:rsidRPr="00140BF9">
        <w:rPr>
          <w:rFonts w:cs="Arial"/>
        </w:rPr>
        <w:t>r 706 hdg</w:t>
      </w:r>
      <w:r w:rsidRPr="00140BF9">
        <w:rPr>
          <w:rFonts w:eastAsiaTheme="minorEastAsia" w:cs="Arial"/>
          <w:szCs w:val="22"/>
          <w:lang w:eastAsia="en-AU"/>
        </w:rPr>
        <w:tab/>
        <w:t>bracketed note om R29 LA</w:t>
      </w:r>
    </w:p>
    <w:p w14:paraId="0E198D96" w14:textId="77777777" w:rsidR="00D94935" w:rsidRPr="00140BF9" w:rsidRDefault="00D94935" w:rsidP="00D94935">
      <w:pPr>
        <w:pStyle w:val="AmdtsEntryHd"/>
        <w:rPr>
          <w:rFonts w:cs="Arial"/>
        </w:rPr>
      </w:pPr>
      <w:r w:rsidRPr="00140BF9">
        <w:rPr>
          <w:rFonts w:cs="Arial"/>
        </w:rPr>
        <w:t>Interim distribution</w:t>
      </w:r>
    </w:p>
    <w:p w14:paraId="05596ED7" w14:textId="77777777" w:rsidR="00D94935" w:rsidRPr="00140BF9" w:rsidRDefault="00D94935" w:rsidP="00D94935">
      <w:pPr>
        <w:pStyle w:val="AmdtsEntries"/>
        <w:rPr>
          <w:rFonts w:cs="Arial"/>
        </w:rPr>
      </w:pPr>
      <w:r w:rsidRPr="00140BF9">
        <w:rPr>
          <w:rFonts w:cs="Arial"/>
        </w:rPr>
        <w:t>r 707 hdg</w:t>
      </w:r>
      <w:r w:rsidRPr="00140BF9">
        <w:rPr>
          <w:rFonts w:eastAsiaTheme="minorEastAsia" w:cs="Arial"/>
          <w:szCs w:val="22"/>
          <w:lang w:eastAsia="en-AU"/>
        </w:rPr>
        <w:tab/>
        <w:t>bracketed note om R29 LA</w:t>
      </w:r>
    </w:p>
    <w:p w14:paraId="52FDDC2F" w14:textId="77777777" w:rsidR="00D94935" w:rsidRPr="00140BF9" w:rsidRDefault="00D94935" w:rsidP="00D94935">
      <w:pPr>
        <w:pStyle w:val="AmdtsEntryHd"/>
        <w:rPr>
          <w:rFonts w:cs="Arial"/>
        </w:rPr>
      </w:pPr>
      <w:r w:rsidRPr="00140BF9">
        <w:rPr>
          <w:rFonts w:cs="Arial"/>
        </w:rPr>
        <w:t>Interim income</w:t>
      </w:r>
    </w:p>
    <w:p w14:paraId="6FF4EC1C" w14:textId="77777777" w:rsidR="00D94935" w:rsidRPr="00140BF9" w:rsidRDefault="00D94935" w:rsidP="00D94935">
      <w:pPr>
        <w:pStyle w:val="AmdtsEntries"/>
        <w:rPr>
          <w:rFonts w:cs="Arial"/>
        </w:rPr>
      </w:pPr>
      <w:r w:rsidRPr="00140BF9">
        <w:rPr>
          <w:rFonts w:cs="Arial"/>
        </w:rPr>
        <w:t>r 708 hdg</w:t>
      </w:r>
      <w:r w:rsidRPr="00140BF9">
        <w:rPr>
          <w:rFonts w:eastAsiaTheme="minorEastAsia" w:cs="Arial"/>
          <w:szCs w:val="22"/>
          <w:lang w:eastAsia="en-AU"/>
        </w:rPr>
        <w:tab/>
        <w:t>bracketed note om R29 LA</w:t>
      </w:r>
    </w:p>
    <w:p w14:paraId="2212E3BD" w14:textId="77777777" w:rsidR="00D94935" w:rsidRPr="00140BF9" w:rsidRDefault="00D94935" w:rsidP="00D94935">
      <w:pPr>
        <w:pStyle w:val="AmdtsEntryHd"/>
        <w:rPr>
          <w:rFonts w:cs="Arial"/>
        </w:rPr>
      </w:pPr>
      <w:r w:rsidRPr="00140BF9">
        <w:rPr>
          <w:rFonts w:cs="Arial"/>
        </w:rPr>
        <w:t>Payment before finding out everyone interested</w:t>
      </w:r>
    </w:p>
    <w:p w14:paraId="49B77CFC" w14:textId="77777777" w:rsidR="00D94935" w:rsidRPr="00140BF9" w:rsidRDefault="00D94935" w:rsidP="00D94935">
      <w:pPr>
        <w:pStyle w:val="AmdtsEntries"/>
        <w:rPr>
          <w:rFonts w:cs="Arial"/>
        </w:rPr>
      </w:pPr>
      <w:r w:rsidRPr="00140BF9">
        <w:rPr>
          <w:rFonts w:cs="Arial"/>
        </w:rPr>
        <w:t>r 709 hdg</w:t>
      </w:r>
      <w:r w:rsidRPr="00140BF9">
        <w:rPr>
          <w:rFonts w:eastAsiaTheme="minorEastAsia" w:cs="Arial"/>
          <w:szCs w:val="22"/>
          <w:lang w:eastAsia="en-AU"/>
        </w:rPr>
        <w:tab/>
        <w:t>bracketed note om R29 LA</w:t>
      </w:r>
    </w:p>
    <w:p w14:paraId="1F42B9A6" w14:textId="77777777" w:rsidR="00D94935" w:rsidRPr="00140BF9" w:rsidRDefault="00D94935" w:rsidP="00D94935">
      <w:pPr>
        <w:pStyle w:val="AmdtsEntryHd"/>
        <w:rPr>
          <w:rFonts w:cs="Arial"/>
        </w:rPr>
      </w:pPr>
      <w:r w:rsidRPr="00140BF9">
        <w:rPr>
          <w:rFonts w:cs="Arial"/>
        </w:rPr>
        <w:t>Inspection, detention, custody and preservation of property—orders etc</w:t>
      </w:r>
    </w:p>
    <w:p w14:paraId="5DD8D092" w14:textId="77777777" w:rsidR="00D94935" w:rsidRPr="00140BF9" w:rsidRDefault="00D94935" w:rsidP="00D94935">
      <w:pPr>
        <w:pStyle w:val="AmdtsEntries"/>
        <w:rPr>
          <w:rFonts w:eastAsiaTheme="minorEastAsia" w:cs="Arial"/>
          <w:szCs w:val="22"/>
          <w:lang w:eastAsia="en-AU"/>
        </w:rPr>
      </w:pPr>
      <w:r w:rsidRPr="00140BF9">
        <w:rPr>
          <w:rFonts w:cs="Arial"/>
        </w:rPr>
        <w:t>r 715 hdg</w:t>
      </w:r>
      <w:r w:rsidRPr="00140BF9">
        <w:rPr>
          <w:rFonts w:eastAsiaTheme="minorEastAsia" w:cs="Arial"/>
          <w:szCs w:val="22"/>
          <w:lang w:eastAsia="en-AU"/>
        </w:rPr>
        <w:tab/>
        <w:t>bracketed note om R29 LA</w:t>
      </w:r>
    </w:p>
    <w:p w14:paraId="61C664E0" w14:textId="724DB048" w:rsidR="00D94935" w:rsidRPr="00140BF9" w:rsidRDefault="00D94935" w:rsidP="00D94935">
      <w:pPr>
        <w:pStyle w:val="AmdtsEntries"/>
        <w:rPr>
          <w:rFonts w:cs="Arial"/>
        </w:rPr>
      </w:pPr>
      <w:r w:rsidRPr="00140BF9">
        <w:rPr>
          <w:rFonts w:eastAsiaTheme="minorEastAsia" w:cs="Arial"/>
          <w:szCs w:val="22"/>
          <w:lang w:eastAsia="en-AU"/>
        </w:rPr>
        <w:t>r 715</w:t>
      </w:r>
      <w:r w:rsidRPr="00140BF9">
        <w:rPr>
          <w:rFonts w:eastAsiaTheme="minorEastAsia" w:cs="Arial"/>
          <w:szCs w:val="22"/>
          <w:lang w:eastAsia="en-AU"/>
        </w:rPr>
        <w:tab/>
        <w:t xml:space="preserve">am </w:t>
      </w:r>
      <w:hyperlink r:id="rId138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7</w:t>
      </w:r>
    </w:p>
    <w:p w14:paraId="1318DE8A" w14:textId="77777777" w:rsidR="00D94935" w:rsidRPr="00140BF9" w:rsidRDefault="00D94935" w:rsidP="00D94935">
      <w:pPr>
        <w:pStyle w:val="AmdtsEntryHd"/>
        <w:rPr>
          <w:rFonts w:cs="Arial"/>
        </w:rPr>
      </w:pPr>
      <w:r w:rsidRPr="00140BF9">
        <w:rPr>
          <w:rFonts w:cs="Arial"/>
        </w:rPr>
        <w:t>Disposal of property other than land</w:t>
      </w:r>
    </w:p>
    <w:p w14:paraId="3C1DFC98" w14:textId="77777777" w:rsidR="00D94935" w:rsidRPr="00140BF9" w:rsidRDefault="00D94935" w:rsidP="00D94935">
      <w:pPr>
        <w:pStyle w:val="AmdtsEntries"/>
        <w:rPr>
          <w:rFonts w:cs="Arial"/>
        </w:rPr>
      </w:pPr>
      <w:r w:rsidRPr="00140BF9">
        <w:rPr>
          <w:rFonts w:cs="Arial"/>
        </w:rPr>
        <w:t>r 716 hdg</w:t>
      </w:r>
      <w:r w:rsidRPr="00140BF9">
        <w:rPr>
          <w:rFonts w:eastAsiaTheme="minorEastAsia" w:cs="Arial"/>
          <w:szCs w:val="22"/>
          <w:lang w:eastAsia="en-AU"/>
        </w:rPr>
        <w:tab/>
        <w:t>bracketed note om R29 LA</w:t>
      </w:r>
    </w:p>
    <w:p w14:paraId="6570305A" w14:textId="77777777" w:rsidR="00D94935" w:rsidRPr="00140BF9" w:rsidRDefault="00D94935" w:rsidP="00D94935">
      <w:pPr>
        <w:pStyle w:val="AmdtsEntryHd"/>
        <w:rPr>
          <w:rFonts w:cs="Arial"/>
        </w:rPr>
      </w:pPr>
      <w:r w:rsidRPr="00140BF9">
        <w:rPr>
          <w:rFonts w:cs="Arial"/>
        </w:rPr>
        <w:t>Order for inspection, detention, custody or preservation affecting non-party</w:t>
      </w:r>
    </w:p>
    <w:p w14:paraId="1BFBE46F" w14:textId="77777777" w:rsidR="00D94935" w:rsidRPr="00140BF9" w:rsidRDefault="00D94935" w:rsidP="00D94935">
      <w:pPr>
        <w:pStyle w:val="AmdtsEntries"/>
        <w:rPr>
          <w:rFonts w:cs="Arial"/>
        </w:rPr>
      </w:pPr>
      <w:r w:rsidRPr="00140BF9">
        <w:rPr>
          <w:rFonts w:cs="Arial"/>
        </w:rPr>
        <w:t>r 717 hdg</w:t>
      </w:r>
      <w:r w:rsidRPr="00140BF9">
        <w:rPr>
          <w:rFonts w:eastAsiaTheme="minorEastAsia" w:cs="Arial"/>
          <w:szCs w:val="22"/>
          <w:lang w:eastAsia="en-AU"/>
        </w:rPr>
        <w:tab/>
        <w:t>bracketed note om R29 LA</w:t>
      </w:r>
    </w:p>
    <w:p w14:paraId="297733D8" w14:textId="77777777" w:rsidR="00D94935" w:rsidRPr="00140BF9" w:rsidRDefault="00D94935" w:rsidP="00D94935">
      <w:pPr>
        <w:pStyle w:val="AmdtsEntryHd"/>
        <w:rPr>
          <w:rFonts w:cs="Arial"/>
        </w:rPr>
      </w:pPr>
      <w:r w:rsidRPr="00140BF9">
        <w:rPr>
          <w:rFonts w:cs="Arial"/>
        </w:rPr>
        <w:t>Application for order for inspection, detention, custody or preservation</w:t>
      </w:r>
    </w:p>
    <w:p w14:paraId="5D0C9DD0" w14:textId="77777777" w:rsidR="00D94935" w:rsidRPr="00140BF9" w:rsidRDefault="00D94935" w:rsidP="00D94935">
      <w:pPr>
        <w:pStyle w:val="AmdtsEntries"/>
        <w:rPr>
          <w:rFonts w:cs="Arial"/>
        </w:rPr>
      </w:pPr>
      <w:r w:rsidRPr="00140BF9">
        <w:rPr>
          <w:rFonts w:cs="Arial"/>
        </w:rPr>
        <w:t>r 718 hdg</w:t>
      </w:r>
      <w:r w:rsidRPr="00140BF9">
        <w:rPr>
          <w:rFonts w:eastAsiaTheme="minorEastAsia" w:cs="Arial"/>
          <w:szCs w:val="22"/>
          <w:lang w:eastAsia="en-AU"/>
        </w:rPr>
        <w:tab/>
        <w:t>bracketed note om R29 LA</w:t>
      </w:r>
    </w:p>
    <w:p w14:paraId="480F252E" w14:textId="77777777" w:rsidR="00D94935" w:rsidRPr="00140BF9" w:rsidRDefault="00D94935" w:rsidP="00D94935">
      <w:pPr>
        <w:pStyle w:val="AmdtsEntryHd"/>
        <w:rPr>
          <w:rFonts w:cs="Arial"/>
        </w:rPr>
      </w:pPr>
      <w:r w:rsidRPr="00140BF9">
        <w:rPr>
          <w:rFonts w:cs="Arial"/>
        </w:rPr>
        <w:t>Division 2.9.3—other jurisdiction of court not affected</w:t>
      </w:r>
    </w:p>
    <w:p w14:paraId="08122FC7" w14:textId="77777777" w:rsidR="00D94935" w:rsidRPr="00140BF9" w:rsidRDefault="00D94935" w:rsidP="00D94935">
      <w:pPr>
        <w:pStyle w:val="AmdtsEntries"/>
        <w:rPr>
          <w:rFonts w:cs="Arial"/>
        </w:rPr>
      </w:pPr>
      <w:r w:rsidRPr="00140BF9">
        <w:rPr>
          <w:rFonts w:cs="Arial"/>
        </w:rPr>
        <w:t>r 719 hdg</w:t>
      </w:r>
      <w:r w:rsidRPr="00140BF9">
        <w:rPr>
          <w:rFonts w:eastAsiaTheme="minorEastAsia" w:cs="Arial"/>
          <w:szCs w:val="22"/>
          <w:lang w:eastAsia="en-AU"/>
        </w:rPr>
        <w:tab/>
        <w:t>bracketed note om R29 LA</w:t>
      </w:r>
    </w:p>
    <w:p w14:paraId="3CBFA582" w14:textId="77777777" w:rsidR="00D94935" w:rsidRPr="00140BF9" w:rsidRDefault="00D94935" w:rsidP="00D94935">
      <w:pPr>
        <w:pStyle w:val="AmdtsEntryHd"/>
        <w:rPr>
          <w:rFonts w:cs="Arial"/>
        </w:rPr>
      </w:pPr>
      <w:r w:rsidRPr="00140BF9">
        <w:rPr>
          <w:rFonts w:cs="Arial"/>
        </w:rPr>
        <w:t>Definitions—div 2.9.4</w:t>
      </w:r>
    </w:p>
    <w:p w14:paraId="1F3D3941" w14:textId="77777777" w:rsidR="00D94935" w:rsidRPr="00140BF9" w:rsidRDefault="00D94935" w:rsidP="00D94935">
      <w:pPr>
        <w:pStyle w:val="AmdtsEntries"/>
        <w:rPr>
          <w:rFonts w:cs="Arial"/>
        </w:rPr>
      </w:pPr>
      <w:r w:rsidRPr="00140BF9">
        <w:rPr>
          <w:rFonts w:cs="Arial"/>
        </w:rPr>
        <w:t>r 726 hdg</w:t>
      </w:r>
      <w:r w:rsidRPr="00140BF9">
        <w:rPr>
          <w:rFonts w:eastAsiaTheme="minorEastAsia" w:cs="Arial"/>
          <w:szCs w:val="22"/>
          <w:lang w:eastAsia="en-AU"/>
        </w:rPr>
        <w:tab/>
        <w:t>bracketed note om R29 LA</w:t>
      </w:r>
    </w:p>
    <w:p w14:paraId="0ACA41F7" w14:textId="77777777" w:rsidR="00D94935" w:rsidRPr="00140BF9" w:rsidRDefault="00D94935" w:rsidP="00D94935">
      <w:pPr>
        <w:pStyle w:val="AmdtsEntryHd"/>
        <w:rPr>
          <w:rFonts w:cs="Arial"/>
        </w:rPr>
      </w:pPr>
      <w:r w:rsidRPr="00140BF9">
        <w:rPr>
          <w:rFonts w:cs="Arial"/>
          <w:lang w:val="en-US"/>
        </w:rPr>
        <w:t xml:space="preserve">Division 2.9.4—other </w:t>
      </w:r>
      <w:r w:rsidRPr="00140BF9">
        <w:rPr>
          <w:rFonts w:cs="Arial"/>
        </w:rPr>
        <w:t>jurisdiction of court not affected</w:t>
      </w:r>
    </w:p>
    <w:p w14:paraId="0C5161EC" w14:textId="77777777" w:rsidR="00D94935" w:rsidRPr="00140BF9" w:rsidRDefault="00D94935" w:rsidP="00D94935">
      <w:pPr>
        <w:pStyle w:val="AmdtsEntries"/>
        <w:rPr>
          <w:rFonts w:cs="Arial"/>
        </w:rPr>
      </w:pPr>
      <w:r w:rsidRPr="00140BF9">
        <w:rPr>
          <w:rFonts w:cs="Arial"/>
        </w:rPr>
        <w:t>r 727 hdg</w:t>
      </w:r>
      <w:r w:rsidRPr="00140BF9">
        <w:rPr>
          <w:rFonts w:eastAsiaTheme="minorEastAsia" w:cs="Arial"/>
          <w:szCs w:val="22"/>
          <w:lang w:eastAsia="en-AU"/>
        </w:rPr>
        <w:tab/>
        <w:t>bracketed note om R29 LA</w:t>
      </w:r>
    </w:p>
    <w:p w14:paraId="29264F43" w14:textId="77777777" w:rsidR="00D94935" w:rsidRPr="00140BF9" w:rsidRDefault="00D94935" w:rsidP="00D94935">
      <w:pPr>
        <w:pStyle w:val="AmdtsEntryHd"/>
        <w:rPr>
          <w:rFonts w:cs="Arial"/>
        </w:rPr>
      </w:pPr>
      <w:r w:rsidRPr="00140BF9">
        <w:rPr>
          <w:rFonts w:cs="Arial"/>
          <w:lang w:val="en-US"/>
        </w:rPr>
        <w:t>Division 2.9.4 order</w:t>
      </w:r>
      <w:r w:rsidRPr="00140BF9">
        <w:rPr>
          <w:rFonts w:cs="Arial"/>
        </w:rPr>
        <w:t>—procedure</w:t>
      </w:r>
    </w:p>
    <w:p w14:paraId="3DBB7D7B" w14:textId="77777777" w:rsidR="00D94935" w:rsidRPr="00140BF9" w:rsidRDefault="00D94935" w:rsidP="00D94935">
      <w:pPr>
        <w:pStyle w:val="AmdtsEntries"/>
        <w:rPr>
          <w:rFonts w:cs="Arial"/>
        </w:rPr>
      </w:pPr>
      <w:r w:rsidRPr="00140BF9">
        <w:rPr>
          <w:rFonts w:cs="Arial"/>
        </w:rPr>
        <w:t>r 728 hdg</w:t>
      </w:r>
      <w:r w:rsidRPr="00140BF9">
        <w:rPr>
          <w:rFonts w:eastAsiaTheme="minorEastAsia" w:cs="Arial"/>
          <w:szCs w:val="22"/>
          <w:lang w:eastAsia="en-AU"/>
        </w:rPr>
        <w:tab/>
        <w:t>bracketed note om R29 LA</w:t>
      </w:r>
    </w:p>
    <w:p w14:paraId="5CC99DBD" w14:textId="77777777" w:rsidR="00D94935" w:rsidRPr="00140BF9" w:rsidRDefault="00D94935" w:rsidP="00D94935">
      <w:pPr>
        <w:pStyle w:val="AmdtsEntryHd"/>
        <w:rPr>
          <w:rFonts w:cs="Arial"/>
        </w:rPr>
      </w:pPr>
      <w:r w:rsidRPr="00140BF9">
        <w:rPr>
          <w:rFonts w:cs="Arial"/>
        </w:rPr>
        <w:t>Division 2.9.4 order without notice etc</w:t>
      </w:r>
    </w:p>
    <w:p w14:paraId="3DB5557E" w14:textId="77777777" w:rsidR="00D94935" w:rsidRPr="00140BF9" w:rsidRDefault="00D94935" w:rsidP="00D94935">
      <w:pPr>
        <w:pStyle w:val="AmdtsEntries"/>
        <w:rPr>
          <w:rFonts w:cs="Arial"/>
        </w:rPr>
      </w:pPr>
      <w:r w:rsidRPr="00140BF9">
        <w:rPr>
          <w:rFonts w:cs="Arial"/>
        </w:rPr>
        <w:t>r 729 hdg</w:t>
      </w:r>
      <w:r w:rsidRPr="00140BF9">
        <w:rPr>
          <w:rFonts w:eastAsiaTheme="minorEastAsia" w:cs="Arial"/>
          <w:szCs w:val="22"/>
          <w:lang w:eastAsia="en-AU"/>
        </w:rPr>
        <w:tab/>
        <w:t>bracketed note om R29 LA</w:t>
      </w:r>
    </w:p>
    <w:p w14:paraId="709DA9F2" w14:textId="77777777" w:rsidR="00D94935" w:rsidRPr="00140BF9" w:rsidRDefault="00D94935" w:rsidP="00D94935">
      <w:pPr>
        <w:pStyle w:val="AmdtsEntryHd"/>
        <w:rPr>
          <w:rFonts w:cs="Arial"/>
        </w:rPr>
      </w:pPr>
      <w:r w:rsidRPr="00140BF9">
        <w:rPr>
          <w:rFonts w:cs="Arial"/>
          <w:lang w:val="en-US"/>
        </w:rPr>
        <w:t>Division 2.9.4 order without trial</w:t>
      </w:r>
    </w:p>
    <w:p w14:paraId="6B8DADAF" w14:textId="77777777" w:rsidR="00D94935" w:rsidRPr="00140BF9" w:rsidRDefault="00D94935" w:rsidP="00D94935">
      <w:pPr>
        <w:pStyle w:val="AmdtsEntries"/>
        <w:rPr>
          <w:rFonts w:cs="Arial"/>
        </w:rPr>
      </w:pPr>
      <w:r w:rsidRPr="00140BF9">
        <w:rPr>
          <w:rFonts w:cs="Arial"/>
        </w:rPr>
        <w:t>r 730 hdg</w:t>
      </w:r>
      <w:r w:rsidRPr="00140BF9">
        <w:rPr>
          <w:rFonts w:eastAsiaTheme="minorEastAsia" w:cs="Arial"/>
          <w:szCs w:val="22"/>
          <w:lang w:eastAsia="en-AU"/>
        </w:rPr>
        <w:tab/>
        <w:t>bracketed note om R29 LA</w:t>
      </w:r>
    </w:p>
    <w:p w14:paraId="354D0DAF" w14:textId="77777777" w:rsidR="00D94935" w:rsidRPr="00140BF9" w:rsidRDefault="00D94935" w:rsidP="00D94935">
      <w:pPr>
        <w:pStyle w:val="AmdtsEntryHd"/>
        <w:rPr>
          <w:rFonts w:cs="Arial"/>
        </w:rPr>
      </w:pPr>
      <w:r w:rsidRPr="00140BF9">
        <w:rPr>
          <w:rFonts w:cs="Arial"/>
          <w:lang w:val="en-US"/>
        </w:rPr>
        <w:t>Division 2.9.4 order—expedited trial</w:t>
      </w:r>
    </w:p>
    <w:p w14:paraId="6812B6D5" w14:textId="77777777" w:rsidR="00D94935" w:rsidRPr="00140BF9" w:rsidRDefault="00D94935" w:rsidP="00D94935">
      <w:pPr>
        <w:pStyle w:val="AmdtsEntries"/>
        <w:rPr>
          <w:rFonts w:cs="Arial"/>
        </w:rPr>
      </w:pPr>
      <w:r w:rsidRPr="00140BF9">
        <w:rPr>
          <w:rFonts w:cs="Arial"/>
        </w:rPr>
        <w:t>r 731 hdg</w:t>
      </w:r>
      <w:r w:rsidRPr="00140BF9">
        <w:rPr>
          <w:rFonts w:eastAsiaTheme="minorEastAsia" w:cs="Arial"/>
          <w:szCs w:val="22"/>
          <w:lang w:eastAsia="en-AU"/>
        </w:rPr>
        <w:tab/>
        <w:t>bracketed note om R29 LA</w:t>
      </w:r>
    </w:p>
    <w:p w14:paraId="30FCF56D" w14:textId="77777777" w:rsidR="00D94935" w:rsidRPr="00140BF9" w:rsidRDefault="00D94935" w:rsidP="00D94935">
      <w:pPr>
        <w:pStyle w:val="AmdtsEntryHd"/>
        <w:rPr>
          <w:rFonts w:cs="Arial"/>
        </w:rPr>
      </w:pPr>
      <w:r w:rsidRPr="00140BF9">
        <w:rPr>
          <w:rFonts w:cs="Arial"/>
          <w:lang w:val="en-US"/>
        </w:rPr>
        <w:t>Division 2.9.4 order—damages and undertaking as to damages</w:t>
      </w:r>
    </w:p>
    <w:p w14:paraId="73602D96" w14:textId="77777777" w:rsidR="00D94935" w:rsidRPr="00140BF9" w:rsidRDefault="00D94935" w:rsidP="00D94935">
      <w:pPr>
        <w:pStyle w:val="AmdtsEntries"/>
        <w:rPr>
          <w:rFonts w:cs="Arial"/>
        </w:rPr>
      </w:pPr>
      <w:r w:rsidRPr="00140BF9">
        <w:rPr>
          <w:rFonts w:cs="Arial"/>
        </w:rPr>
        <w:t>r 732 hdg</w:t>
      </w:r>
      <w:r w:rsidRPr="00140BF9">
        <w:rPr>
          <w:rFonts w:eastAsiaTheme="minorEastAsia" w:cs="Arial"/>
          <w:szCs w:val="22"/>
          <w:lang w:eastAsia="en-AU"/>
        </w:rPr>
        <w:tab/>
        <w:t>bracketed note om R29 LA</w:t>
      </w:r>
    </w:p>
    <w:p w14:paraId="4BC1CF46" w14:textId="77777777" w:rsidR="00D94935" w:rsidRPr="00140BF9" w:rsidRDefault="00D94935" w:rsidP="00D94935">
      <w:pPr>
        <w:pStyle w:val="AmdtsEntryHd"/>
        <w:rPr>
          <w:rFonts w:cs="Arial"/>
        </w:rPr>
      </w:pPr>
      <w:r w:rsidRPr="00140BF9">
        <w:rPr>
          <w:rFonts w:cs="Arial"/>
          <w:lang w:val="en-US"/>
        </w:rPr>
        <w:t>Division 2.9.4 order—other undertakings and security to perform undertaking</w:t>
      </w:r>
    </w:p>
    <w:p w14:paraId="65398CF7" w14:textId="77777777" w:rsidR="00D94935" w:rsidRPr="00140BF9" w:rsidRDefault="00D94935" w:rsidP="00D94935">
      <w:pPr>
        <w:pStyle w:val="AmdtsEntries"/>
        <w:rPr>
          <w:rFonts w:cs="Arial"/>
        </w:rPr>
      </w:pPr>
      <w:r w:rsidRPr="00140BF9">
        <w:rPr>
          <w:rFonts w:cs="Arial"/>
        </w:rPr>
        <w:t>r 733 hdg</w:t>
      </w:r>
      <w:r w:rsidRPr="00140BF9">
        <w:rPr>
          <w:rFonts w:eastAsiaTheme="minorEastAsia" w:cs="Arial"/>
          <w:szCs w:val="22"/>
          <w:lang w:eastAsia="en-AU"/>
        </w:rPr>
        <w:tab/>
        <w:t>bracketed note om R29 LA</w:t>
      </w:r>
    </w:p>
    <w:p w14:paraId="6BE1C615" w14:textId="77777777" w:rsidR="00294CAF" w:rsidRDefault="00294CAF" w:rsidP="00D94935">
      <w:pPr>
        <w:pStyle w:val="AmdtsEntryHd"/>
      </w:pPr>
      <w:r>
        <w:t>Freezing orders</w:t>
      </w:r>
    </w:p>
    <w:p w14:paraId="4F78F21D" w14:textId="60A23B85" w:rsidR="00294CAF" w:rsidRPr="00294CAF" w:rsidRDefault="00294CAF" w:rsidP="00294CAF">
      <w:pPr>
        <w:pStyle w:val="AmdtsEntries"/>
      </w:pPr>
      <w:r>
        <w:t>sdiv 2.9.4.2 hdg note</w:t>
      </w:r>
      <w:r>
        <w:tab/>
        <w:t xml:space="preserve">ins </w:t>
      </w:r>
      <w:hyperlink r:id="rId1388" w:tooltip="Court Procedures Amendment Rules 2017 (No 3)" w:history="1">
        <w:r>
          <w:rPr>
            <w:rStyle w:val="charCitHyperlinkAbbrev"/>
            <w:rFonts w:cs="Arial"/>
          </w:rPr>
          <w:t>SL2017</w:t>
        </w:r>
        <w:r>
          <w:rPr>
            <w:rStyle w:val="charCitHyperlinkAbbrev"/>
            <w:rFonts w:cs="Arial"/>
          </w:rPr>
          <w:noBreakHyphen/>
          <w:t>17</w:t>
        </w:r>
      </w:hyperlink>
      <w:r>
        <w:t xml:space="preserve"> r 5</w:t>
      </w:r>
    </w:p>
    <w:p w14:paraId="6DED1E52" w14:textId="77777777" w:rsidR="00D94935" w:rsidRPr="00140BF9" w:rsidRDefault="00D94935" w:rsidP="00D94935">
      <w:pPr>
        <w:pStyle w:val="AmdtsEntryHd"/>
        <w:rPr>
          <w:rFonts w:cs="Arial"/>
        </w:rPr>
      </w:pPr>
      <w:r w:rsidRPr="00140BF9">
        <w:rPr>
          <w:rFonts w:cs="Arial"/>
        </w:rPr>
        <w:lastRenderedPageBreak/>
        <w:t>Definitions—sdiv 2.9.4.2</w:t>
      </w:r>
    </w:p>
    <w:p w14:paraId="3CB11D2F" w14:textId="77777777" w:rsidR="00D94935" w:rsidRPr="00140BF9" w:rsidRDefault="00D94935" w:rsidP="00D94935">
      <w:pPr>
        <w:pStyle w:val="AmdtsEntries"/>
        <w:rPr>
          <w:rFonts w:cs="Arial"/>
        </w:rPr>
      </w:pPr>
      <w:r w:rsidRPr="00140BF9">
        <w:rPr>
          <w:rFonts w:cs="Arial"/>
        </w:rPr>
        <w:t>r 740 hdg</w:t>
      </w:r>
      <w:r w:rsidRPr="00140BF9">
        <w:rPr>
          <w:rFonts w:eastAsiaTheme="minorEastAsia" w:cs="Arial"/>
          <w:szCs w:val="22"/>
          <w:lang w:eastAsia="en-AU"/>
        </w:rPr>
        <w:tab/>
        <w:t>bracketed note om R29 LA</w:t>
      </w:r>
    </w:p>
    <w:p w14:paraId="71B97567" w14:textId="77777777" w:rsidR="00D94935" w:rsidRPr="00140BF9" w:rsidRDefault="00D94935" w:rsidP="00D94935">
      <w:pPr>
        <w:pStyle w:val="AmdtsEntryHd"/>
        <w:rPr>
          <w:rFonts w:cs="Arial"/>
        </w:rPr>
      </w:pPr>
      <w:r w:rsidRPr="00140BF9">
        <w:rPr>
          <w:rFonts w:cs="Arial"/>
        </w:rPr>
        <w:t>Freezing orders—general</w:t>
      </w:r>
    </w:p>
    <w:p w14:paraId="72D9EEBF" w14:textId="77777777" w:rsidR="00D94935" w:rsidRPr="00140BF9" w:rsidRDefault="00D94935" w:rsidP="00D94935">
      <w:pPr>
        <w:pStyle w:val="AmdtsEntries"/>
        <w:rPr>
          <w:rFonts w:cs="Arial"/>
        </w:rPr>
      </w:pPr>
      <w:r w:rsidRPr="00140BF9">
        <w:rPr>
          <w:rFonts w:cs="Arial"/>
        </w:rPr>
        <w:t>r 741 hdg</w:t>
      </w:r>
      <w:r w:rsidRPr="00140BF9">
        <w:rPr>
          <w:rFonts w:eastAsiaTheme="minorEastAsia" w:cs="Arial"/>
          <w:szCs w:val="22"/>
          <w:lang w:eastAsia="en-AU"/>
        </w:rPr>
        <w:tab/>
        <w:t>bracketed note om R29 LA</w:t>
      </w:r>
    </w:p>
    <w:p w14:paraId="2DA8F8D1" w14:textId="77777777" w:rsidR="00D94935" w:rsidRPr="00140BF9" w:rsidRDefault="00D94935" w:rsidP="00D94935">
      <w:pPr>
        <w:pStyle w:val="AmdtsEntryHd"/>
        <w:rPr>
          <w:rFonts w:cs="Arial"/>
        </w:rPr>
      </w:pPr>
      <w:r w:rsidRPr="00140BF9">
        <w:rPr>
          <w:rFonts w:cs="Arial"/>
          <w:lang w:val="en-US"/>
        </w:rPr>
        <w:t>Ancillary orders</w:t>
      </w:r>
    </w:p>
    <w:p w14:paraId="465E4543" w14:textId="77777777" w:rsidR="00D94935" w:rsidRPr="00140BF9" w:rsidRDefault="00D94935" w:rsidP="00D94935">
      <w:pPr>
        <w:pStyle w:val="AmdtsEntries"/>
        <w:rPr>
          <w:rFonts w:cs="Arial"/>
        </w:rPr>
      </w:pPr>
      <w:r w:rsidRPr="00140BF9">
        <w:rPr>
          <w:rFonts w:cs="Arial"/>
        </w:rPr>
        <w:t>r 742 hdg</w:t>
      </w:r>
      <w:r w:rsidRPr="00140BF9">
        <w:rPr>
          <w:rFonts w:eastAsiaTheme="minorEastAsia" w:cs="Arial"/>
          <w:szCs w:val="22"/>
          <w:lang w:eastAsia="en-AU"/>
        </w:rPr>
        <w:tab/>
        <w:t>bracketed note om R29 LA</w:t>
      </w:r>
    </w:p>
    <w:p w14:paraId="2994054A" w14:textId="77777777" w:rsidR="00D94935" w:rsidRPr="00140BF9" w:rsidRDefault="00D94935" w:rsidP="00D94935">
      <w:pPr>
        <w:pStyle w:val="AmdtsEntryHd"/>
        <w:rPr>
          <w:rFonts w:cs="Arial"/>
        </w:rPr>
      </w:pPr>
      <w:r w:rsidRPr="00140BF9">
        <w:rPr>
          <w:rFonts w:cs="Arial"/>
          <w:lang w:val="en-US"/>
        </w:rPr>
        <w:t>Freezing orders—order against enforcement debtor or prospective enforcement debtor or third party</w:t>
      </w:r>
    </w:p>
    <w:p w14:paraId="2E9BBB94" w14:textId="77777777" w:rsidR="00D94935" w:rsidRPr="00140BF9" w:rsidRDefault="00D94935" w:rsidP="00D94935">
      <w:pPr>
        <w:pStyle w:val="AmdtsEntries"/>
        <w:rPr>
          <w:rFonts w:cs="Arial"/>
        </w:rPr>
      </w:pPr>
      <w:r w:rsidRPr="00140BF9">
        <w:rPr>
          <w:rFonts w:cs="Arial"/>
        </w:rPr>
        <w:t>r 743 hdg</w:t>
      </w:r>
      <w:r w:rsidRPr="00140BF9">
        <w:rPr>
          <w:rFonts w:eastAsiaTheme="minorEastAsia" w:cs="Arial"/>
          <w:szCs w:val="22"/>
          <w:lang w:eastAsia="en-AU"/>
        </w:rPr>
        <w:tab/>
        <w:t>bracketed note om R29 LA</w:t>
      </w:r>
    </w:p>
    <w:p w14:paraId="2777F27C" w14:textId="77777777" w:rsidR="00D94935" w:rsidRPr="00140BF9" w:rsidRDefault="00D94935" w:rsidP="00D94935">
      <w:pPr>
        <w:pStyle w:val="AmdtsEntryHd"/>
        <w:rPr>
          <w:rFonts w:cs="Arial"/>
        </w:rPr>
      </w:pPr>
      <w:r w:rsidRPr="00140BF9">
        <w:rPr>
          <w:rFonts w:cs="Arial"/>
        </w:rPr>
        <w:t>Freezing orders—service outside Australia of application for freezing order or ancillary order</w:t>
      </w:r>
    </w:p>
    <w:p w14:paraId="3F9E5118" w14:textId="77777777" w:rsidR="00D94935" w:rsidRDefault="00D94935" w:rsidP="00D94935">
      <w:pPr>
        <w:pStyle w:val="AmdtsEntries"/>
        <w:rPr>
          <w:rFonts w:eastAsiaTheme="minorEastAsia" w:cs="Arial"/>
          <w:szCs w:val="22"/>
          <w:lang w:eastAsia="en-AU"/>
        </w:rPr>
      </w:pPr>
      <w:r w:rsidRPr="00140BF9">
        <w:rPr>
          <w:rFonts w:cs="Arial"/>
        </w:rPr>
        <w:t>r 744 hdg</w:t>
      </w:r>
      <w:r w:rsidRPr="00140BF9">
        <w:rPr>
          <w:rFonts w:eastAsiaTheme="minorEastAsia" w:cs="Arial"/>
          <w:szCs w:val="22"/>
          <w:lang w:eastAsia="en-AU"/>
        </w:rPr>
        <w:tab/>
        <w:t>bracketed note om R29 LA</w:t>
      </w:r>
    </w:p>
    <w:p w14:paraId="3799DB96" w14:textId="00C8469C" w:rsidR="00294CAF" w:rsidRPr="00140BF9" w:rsidRDefault="00294CAF" w:rsidP="00D94935">
      <w:pPr>
        <w:pStyle w:val="AmdtsEntries"/>
        <w:rPr>
          <w:rFonts w:cs="Arial"/>
        </w:rPr>
      </w:pPr>
      <w:r>
        <w:rPr>
          <w:rFonts w:eastAsiaTheme="minorEastAsia" w:cs="Arial"/>
          <w:szCs w:val="22"/>
          <w:lang w:eastAsia="en-AU"/>
        </w:rPr>
        <w:tab/>
        <w:t xml:space="preserve">om </w:t>
      </w:r>
      <w:hyperlink r:id="rId138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6</w:t>
      </w:r>
    </w:p>
    <w:p w14:paraId="2489E97A" w14:textId="77777777" w:rsidR="00D94935" w:rsidRPr="00140BF9" w:rsidRDefault="00D94935" w:rsidP="00D94935">
      <w:pPr>
        <w:pStyle w:val="AmdtsEntryHd"/>
        <w:rPr>
          <w:rFonts w:cs="Arial"/>
        </w:rPr>
      </w:pPr>
      <w:r w:rsidRPr="00140BF9">
        <w:rPr>
          <w:rFonts w:cs="Arial"/>
          <w:lang w:val="en-US"/>
        </w:rPr>
        <w:t>Freezing orders—costs</w:t>
      </w:r>
    </w:p>
    <w:p w14:paraId="59CEBAF2" w14:textId="77777777" w:rsidR="00D94935" w:rsidRPr="00140BF9" w:rsidRDefault="00D94935" w:rsidP="00D94935">
      <w:pPr>
        <w:pStyle w:val="AmdtsEntries"/>
        <w:rPr>
          <w:rFonts w:cs="Arial"/>
        </w:rPr>
      </w:pPr>
      <w:r w:rsidRPr="00140BF9">
        <w:rPr>
          <w:rFonts w:cs="Arial"/>
        </w:rPr>
        <w:t>r 745 hdg</w:t>
      </w:r>
      <w:r w:rsidRPr="00140BF9">
        <w:rPr>
          <w:rFonts w:eastAsiaTheme="minorEastAsia" w:cs="Arial"/>
          <w:szCs w:val="22"/>
          <w:lang w:eastAsia="en-AU"/>
        </w:rPr>
        <w:tab/>
        <w:t>bracketed note om R29 LA</w:t>
      </w:r>
    </w:p>
    <w:p w14:paraId="6AE6B6A5" w14:textId="77777777" w:rsidR="00D94935" w:rsidRPr="00140BF9" w:rsidRDefault="00D94935" w:rsidP="00D94935">
      <w:pPr>
        <w:pStyle w:val="AmdtsEntryHd"/>
        <w:rPr>
          <w:rFonts w:cs="Arial"/>
        </w:rPr>
      </w:pPr>
      <w:r w:rsidRPr="00140BF9">
        <w:rPr>
          <w:rFonts w:cs="Arial"/>
          <w:lang w:val="en-US"/>
        </w:rPr>
        <w:t>Definitions—sdiv 2.9.4.3</w:t>
      </w:r>
    </w:p>
    <w:p w14:paraId="2FF9C4E3" w14:textId="77777777" w:rsidR="00D94935" w:rsidRPr="00140BF9" w:rsidRDefault="00D94935" w:rsidP="00D94935">
      <w:pPr>
        <w:pStyle w:val="AmdtsEntries"/>
        <w:rPr>
          <w:rFonts w:cs="Arial"/>
        </w:rPr>
      </w:pPr>
      <w:r w:rsidRPr="00140BF9">
        <w:rPr>
          <w:rFonts w:cs="Arial"/>
        </w:rPr>
        <w:t>r 750 hdg</w:t>
      </w:r>
      <w:r w:rsidRPr="00140BF9">
        <w:rPr>
          <w:rFonts w:eastAsiaTheme="minorEastAsia" w:cs="Arial"/>
          <w:szCs w:val="22"/>
          <w:lang w:eastAsia="en-AU"/>
        </w:rPr>
        <w:tab/>
        <w:t>bracketed note om R29 LA</w:t>
      </w:r>
    </w:p>
    <w:p w14:paraId="1C031681" w14:textId="77777777" w:rsidR="00D94935" w:rsidRPr="00140BF9" w:rsidRDefault="00D94935" w:rsidP="00D94935">
      <w:pPr>
        <w:pStyle w:val="AmdtsEntryHd"/>
        <w:rPr>
          <w:rFonts w:cs="Arial"/>
        </w:rPr>
      </w:pPr>
      <w:r w:rsidRPr="00140BF9">
        <w:rPr>
          <w:rFonts w:cs="Arial"/>
          <w:lang w:val="en-US"/>
        </w:rPr>
        <w:t>Search orders—general</w:t>
      </w:r>
    </w:p>
    <w:p w14:paraId="3D8304C4" w14:textId="77777777" w:rsidR="00D94935" w:rsidRPr="00140BF9" w:rsidRDefault="00D94935" w:rsidP="00D94935">
      <w:pPr>
        <w:pStyle w:val="AmdtsEntries"/>
        <w:rPr>
          <w:rFonts w:cs="Arial"/>
        </w:rPr>
      </w:pPr>
      <w:r w:rsidRPr="00140BF9">
        <w:rPr>
          <w:rFonts w:cs="Arial"/>
        </w:rPr>
        <w:t>r 751 hdg</w:t>
      </w:r>
      <w:r w:rsidRPr="00140BF9">
        <w:rPr>
          <w:rFonts w:eastAsiaTheme="minorEastAsia" w:cs="Arial"/>
          <w:szCs w:val="22"/>
          <w:lang w:eastAsia="en-AU"/>
        </w:rPr>
        <w:tab/>
        <w:t>bracketed note om R29 LA</w:t>
      </w:r>
    </w:p>
    <w:p w14:paraId="665AABFE" w14:textId="77777777" w:rsidR="00D94935" w:rsidRPr="00140BF9" w:rsidRDefault="00D94935" w:rsidP="00D94935">
      <w:pPr>
        <w:pStyle w:val="AmdtsEntryHd"/>
        <w:rPr>
          <w:rFonts w:cs="Arial"/>
        </w:rPr>
      </w:pPr>
      <w:r w:rsidRPr="00140BF9">
        <w:rPr>
          <w:rFonts w:cs="Arial"/>
          <w:lang w:val="en-US"/>
        </w:rPr>
        <w:t>Search orders—requirements for making order</w:t>
      </w:r>
    </w:p>
    <w:p w14:paraId="3F85127B" w14:textId="77777777" w:rsidR="00D94935" w:rsidRPr="00140BF9" w:rsidRDefault="00D94935" w:rsidP="00D94935">
      <w:pPr>
        <w:pStyle w:val="AmdtsEntries"/>
        <w:rPr>
          <w:rFonts w:cs="Arial"/>
        </w:rPr>
      </w:pPr>
      <w:r w:rsidRPr="00140BF9">
        <w:rPr>
          <w:rFonts w:cs="Arial"/>
        </w:rPr>
        <w:t>r 752 hdg</w:t>
      </w:r>
      <w:r w:rsidRPr="00140BF9">
        <w:rPr>
          <w:rFonts w:eastAsiaTheme="minorEastAsia" w:cs="Arial"/>
          <w:szCs w:val="22"/>
          <w:lang w:eastAsia="en-AU"/>
        </w:rPr>
        <w:tab/>
        <w:t>bracketed note om R29 LA</w:t>
      </w:r>
    </w:p>
    <w:p w14:paraId="6F22BF0A" w14:textId="77777777" w:rsidR="00D94935" w:rsidRPr="00140BF9" w:rsidRDefault="00D94935" w:rsidP="00D94935">
      <w:pPr>
        <w:pStyle w:val="AmdtsEntryHd"/>
        <w:rPr>
          <w:rFonts w:cs="Arial"/>
        </w:rPr>
      </w:pPr>
      <w:r w:rsidRPr="00140BF9">
        <w:rPr>
          <w:rFonts w:cs="Arial"/>
          <w:lang w:val="en-US"/>
        </w:rPr>
        <w:t>Search orders—terms of order</w:t>
      </w:r>
    </w:p>
    <w:p w14:paraId="2307D1FA" w14:textId="77777777" w:rsidR="00D94935" w:rsidRPr="00140BF9" w:rsidRDefault="00D94935" w:rsidP="00D94935">
      <w:pPr>
        <w:pStyle w:val="AmdtsEntries"/>
        <w:rPr>
          <w:rFonts w:cs="Arial"/>
        </w:rPr>
      </w:pPr>
      <w:r w:rsidRPr="00140BF9">
        <w:rPr>
          <w:rFonts w:cs="Arial"/>
        </w:rPr>
        <w:t>r 753 hdg</w:t>
      </w:r>
      <w:r w:rsidRPr="00140BF9">
        <w:rPr>
          <w:rFonts w:eastAsiaTheme="minorEastAsia" w:cs="Arial"/>
          <w:szCs w:val="22"/>
          <w:lang w:eastAsia="en-AU"/>
        </w:rPr>
        <w:tab/>
        <w:t>bracketed note om R29 LA</w:t>
      </w:r>
    </w:p>
    <w:p w14:paraId="7E0F3AA9" w14:textId="77777777" w:rsidR="00D94935" w:rsidRPr="00140BF9" w:rsidRDefault="00D94935" w:rsidP="00D94935">
      <w:pPr>
        <w:pStyle w:val="AmdtsEntryHd"/>
        <w:rPr>
          <w:rFonts w:cs="Arial"/>
        </w:rPr>
      </w:pPr>
      <w:r w:rsidRPr="00140BF9">
        <w:rPr>
          <w:rFonts w:cs="Arial"/>
          <w:lang w:val="en-US"/>
        </w:rPr>
        <w:t>Search orders—independent solicitors</w:t>
      </w:r>
    </w:p>
    <w:p w14:paraId="294A533E" w14:textId="77777777" w:rsidR="00D94935" w:rsidRPr="00140BF9" w:rsidRDefault="00D94935" w:rsidP="00D94935">
      <w:pPr>
        <w:pStyle w:val="AmdtsEntries"/>
        <w:rPr>
          <w:rFonts w:cs="Arial"/>
        </w:rPr>
      </w:pPr>
      <w:r w:rsidRPr="00140BF9">
        <w:rPr>
          <w:rFonts w:cs="Arial"/>
        </w:rPr>
        <w:t>r 754 hdg</w:t>
      </w:r>
      <w:r w:rsidRPr="00140BF9">
        <w:rPr>
          <w:rFonts w:eastAsiaTheme="minorEastAsia" w:cs="Arial"/>
          <w:szCs w:val="22"/>
          <w:lang w:eastAsia="en-AU"/>
        </w:rPr>
        <w:tab/>
        <w:t>bracketed note om R29 LA</w:t>
      </w:r>
    </w:p>
    <w:p w14:paraId="23683017" w14:textId="77777777" w:rsidR="00D94935" w:rsidRPr="00140BF9" w:rsidRDefault="00D94935" w:rsidP="00D94935">
      <w:pPr>
        <w:pStyle w:val="AmdtsEntryHd"/>
        <w:rPr>
          <w:rFonts w:cs="Arial"/>
        </w:rPr>
      </w:pPr>
      <w:r w:rsidRPr="00140BF9">
        <w:rPr>
          <w:rFonts w:cs="Arial"/>
          <w:lang w:val="en-US"/>
        </w:rPr>
        <w:t>Search orders—costs</w:t>
      </w:r>
    </w:p>
    <w:p w14:paraId="6F09AF87" w14:textId="77777777" w:rsidR="00D94935" w:rsidRPr="00140BF9" w:rsidRDefault="00D94935" w:rsidP="00D94935">
      <w:pPr>
        <w:pStyle w:val="AmdtsEntries"/>
        <w:rPr>
          <w:rFonts w:cs="Arial"/>
        </w:rPr>
      </w:pPr>
      <w:r w:rsidRPr="00140BF9">
        <w:rPr>
          <w:rFonts w:cs="Arial"/>
        </w:rPr>
        <w:t>r 755 hdg</w:t>
      </w:r>
      <w:r w:rsidRPr="00140BF9">
        <w:rPr>
          <w:rFonts w:eastAsiaTheme="minorEastAsia" w:cs="Arial"/>
          <w:szCs w:val="22"/>
          <w:lang w:eastAsia="en-AU"/>
        </w:rPr>
        <w:tab/>
        <w:t>bracketed note om R29 LA</w:t>
      </w:r>
    </w:p>
    <w:p w14:paraId="619FD1B1" w14:textId="77777777" w:rsidR="00D94935" w:rsidRPr="00140BF9" w:rsidRDefault="00D94935" w:rsidP="00D94935">
      <w:pPr>
        <w:pStyle w:val="AmdtsEntryHd"/>
        <w:rPr>
          <w:rFonts w:cs="Arial"/>
        </w:rPr>
      </w:pPr>
      <w:r w:rsidRPr="00140BF9">
        <w:rPr>
          <w:rFonts w:cs="Arial"/>
        </w:rPr>
        <w:t>Application—div 2.9.5</w:t>
      </w:r>
    </w:p>
    <w:p w14:paraId="4B3C52AF" w14:textId="77777777" w:rsidR="00D94935" w:rsidRPr="00140BF9" w:rsidRDefault="00D94935" w:rsidP="00D94935">
      <w:pPr>
        <w:pStyle w:val="AmdtsEntries"/>
        <w:rPr>
          <w:rFonts w:cs="Arial"/>
        </w:rPr>
      </w:pPr>
      <w:r w:rsidRPr="00140BF9">
        <w:rPr>
          <w:rFonts w:cs="Arial"/>
        </w:rPr>
        <w:t>r 765 hdg</w:t>
      </w:r>
      <w:r w:rsidRPr="00140BF9">
        <w:rPr>
          <w:rFonts w:eastAsiaTheme="minorEastAsia" w:cs="Arial"/>
          <w:szCs w:val="22"/>
          <w:lang w:eastAsia="en-AU"/>
        </w:rPr>
        <w:tab/>
        <w:t>bracketed note om R29 LA</w:t>
      </w:r>
    </w:p>
    <w:p w14:paraId="643CE62E" w14:textId="77777777" w:rsidR="00D94935" w:rsidRPr="00140BF9" w:rsidRDefault="00D94935" w:rsidP="00D94935">
      <w:pPr>
        <w:pStyle w:val="AmdtsEntryHd"/>
        <w:rPr>
          <w:rFonts w:cs="Arial"/>
        </w:rPr>
      </w:pPr>
      <w:r w:rsidRPr="00140BF9">
        <w:rPr>
          <w:rFonts w:cs="Arial"/>
        </w:rPr>
        <w:t>Receiver—agreement to act as etc</w:t>
      </w:r>
    </w:p>
    <w:p w14:paraId="0F574E0D" w14:textId="77777777" w:rsidR="00D94935" w:rsidRPr="00140BF9" w:rsidRDefault="00D94935" w:rsidP="00D94935">
      <w:pPr>
        <w:pStyle w:val="AmdtsEntries"/>
        <w:rPr>
          <w:rFonts w:cs="Arial"/>
        </w:rPr>
      </w:pPr>
      <w:r w:rsidRPr="00140BF9">
        <w:rPr>
          <w:rFonts w:cs="Arial"/>
        </w:rPr>
        <w:t>r 766 hdg</w:t>
      </w:r>
      <w:r w:rsidRPr="00140BF9">
        <w:rPr>
          <w:rFonts w:eastAsiaTheme="minorEastAsia" w:cs="Arial"/>
          <w:szCs w:val="22"/>
          <w:lang w:eastAsia="en-AU"/>
        </w:rPr>
        <w:tab/>
        <w:t>bracketed note om R29 LA</w:t>
      </w:r>
    </w:p>
    <w:p w14:paraId="235A0C4F" w14:textId="77777777" w:rsidR="00D94935" w:rsidRPr="00140BF9" w:rsidRDefault="00D94935" w:rsidP="00D94935">
      <w:pPr>
        <w:pStyle w:val="AmdtsEntryHd"/>
        <w:rPr>
          <w:rFonts w:cs="Arial"/>
        </w:rPr>
      </w:pPr>
      <w:r w:rsidRPr="00140BF9">
        <w:rPr>
          <w:rFonts w:cs="Arial"/>
        </w:rPr>
        <w:t>Receiver—application for order appointing etc</w:t>
      </w:r>
    </w:p>
    <w:p w14:paraId="50970665" w14:textId="77777777" w:rsidR="00D94935" w:rsidRPr="00140BF9" w:rsidRDefault="00D94935" w:rsidP="00D94935">
      <w:pPr>
        <w:pStyle w:val="AmdtsEntries"/>
        <w:rPr>
          <w:rFonts w:cs="Arial"/>
        </w:rPr>
      </w:pPr>
      <w:r w:rsidRPr="00140BF9">
        <w:rPr>
          <w:rFonts w:cs="Arial"/>
        </w:rPr>
        <w:t>r 767 hdg</w:t>
      </w:r>
      <w:r w:rsidRPr="00140BF9">
        <w:rPr>
          <w:rFonts w:eastAsiaTheme="minorEastAsia" w:cs="Arial"/>
          <w:szCs w:val="22"/>
          <w:lang w:eastAsia="en-AU"/>
        </w:rPr>
        <w:tab/>
        <w:t>bracketed note om R29 LA</w:t>
      </w:r>
    </w:p>
    <w:p w14:paraId="4CDD2669" w14:textId="77777777" w:rsidR="00D94935" w:rsidRPr="00140BF9" w:rsidRDefault="00D94935" w:rsidP="00D94935">
      <w:pPr>
        <w:pStyle w:val="AmdtsEntryHd"/>
        <w:rPr>
          <w:rFonts w:cs="Arial"/>
        </w:rPr>
      </w:pPr>
      <w:r w:rsidRPr="00140BF9">
        <w:rPr>
          <w:rFonts w:cs="Arial"/>
        </w:rPr>
        <w:t>Receiver—address for service</w:t>
      </w:r>
    </w:p>
    <w:p w14:paraId="5B175C31" w14:textId="77777777" w:rsidR="00D94935" w:rsidRPr="00140BF9" w:rsidRDefault="00D94935" w:rsidP="00D94935">
      <w:pPr>
        <w:pStyle w:val="AmdtsEntries"/>
        <w:rPr>
          <w:rFonts w:cs="Arial"/>
        </w:rPr>
      </w:pPr>
      <w:r w:rsidRPr="00140BF9">
        <w:rPr>
          <w:rFonts w:cs="Arial"/>
        </w:rPr>
        <w:t>r 768 hdg</w:t>
      </w:r>
      <w:r w:rsidRPr="00140BF9">
        <w:rPr>
          <w:rFonts w:eastAsiaTheme="minorEastAsia" w:cs="Arial"/>
          <w:szCs w:val="22"/>
          <w:lang w:eastAsia="en-AU"/>
        </w:rPr>
        <w:tab/>
        <w:t>bracketed note om R29 LA</w:t>
      </w:r>
    </w:p>
    <w:p w14:paraId="2A3899AC" w14:textId="77777777" w:rsidR="00D94935" w:rsidRPr="00140BF9" w:rsidRDefault="00D94935" w:rsidP="00D94935">
      <w:pPr>
        <w:pStyle w:val="AmdtsEntryHd"/>
        <w:rPr>
          <w:rFonts w:cs="Arial"/>
        </w:rPr>
      </w:pPr>
      <w:r w:rsidRPr="00140BF9">
        <w:rPr>
          <w:rFonts w:cs="Arial"/>
        </w:rPr>
        <w:t>Receiver—security</w:t>
      </w:r>
    </w:p>
    <w:p w14:paraId="586C151A" w14:textId="77777777" w:rsidR="00D94935" w:rsidRPr="00140BF9" w:rsidRDefault="00D94935" w:rsidP="00D94935">
      <w:pPr>
        <w:pStyle w:val="AmdtsEntries"/>
        <w:rPr>
          <w:rFonts w:cs="Arial"/>
        </w:rPr>
      </w:pPr>
      <w:r w:rsidRPr="00140BF9">
        <w:rPr>
          <w:rFonts w:cs="Arial"/>
        </w:rPr>
        <w:t>r 769 hdg</w:t>
      </w:r>
      <w:r w:rsidRPr="00140BF9">
        <w:rPr>
          <w:rFonts w:eastAsiaTheme="minorEastAsia" w:cs="Arial"/>
          <w:szCs w:val="22"/>
          <w:lang w:eastAsia="en-AU"/>
        </w:rPr>
        <w:tab/>
        <w:t>bracketed note om R29 LA</w:t>
      </w:r>
    </w:p>
    <w:p w14:paraId="45727A6F" w14:textId="77777777" w:rsidR="00D94935" w:rsidRPr="00140BF9" w:rsidRDefault="00D94935" w:rsidP="00D94935">
      <w:pPr>
        <w:pStyle w:val="AmdtsEntryHd"/>
        <w:rPr>
          <w:rFonts w:cs="Arial"/>
        </w:rPr>
      </w:pPr>
      <w:r w:rsidRPr="00140BF9">
        <w:rPr>
          <w:rFonts w:cs="Arial"/>
        </w:rPr>
        <w:lastRenderedPageBreak/>
        <w:t>Receiver—remuneration</w:t>
      </w:r>
    </w:p>
    <w:p w14:paraId="53CFD50E" w14:textId="77777777" w:rsidR="00D94935" w:rsidRPr="00140BF9" w:rsidRDefault="00D94935" w:rsidP="00D94935">
      <w:pPr>
        <w:pStyle w:val="AmdtsEntries"/>
        <w:rPr>
          <w:rFonts w:cs="Arial"/>
        </w:rPr>
      </w:pPr>
      <w:r w:rsidRPr="00140BF9">
        <w:rPr>
          <w:rFonts w:cs="Arial"/>
        </w:rPr>
        <w:t>r 770 hdg</w:t>
      </w:r>
      <w:r w:rsidRPr="00140BF9">
        <w:rPr>
          <w:rFonts w:eastAsiaTheme="minorEastAsia" w:cs="Arial"/>
          <w:szCs w:val="22"/>
          <w:lang w:eastAsia="en-AU"/>
        </w:rPr>
        <w:tab/>
        <w:t>bracketed note om R29 LA</w:t>
      </w:r>
    </w:p>
    <w:p w14:paraId="672D6708" w14:textId="77777777" w:rsidR="00D94935" w:rsidRPr="00140BF9" w:rsidRDefault="00D94935" w:rsidP="00D94935">
      <w:pPr>
        <w:pStyle w:val="AmdtsEntryHd"/>
        <w:rPr>
          <w:rFonts w:cs="Arial"/>
        </w:rPr>
      </w:pPr>
      <w:r w:rsidRPr="00140BF9">
        <w:rPr>
          <w:rFonts w:cs="Arial"/>
        </w:rPr>
        <w:t>Receiver—accounts</w:t>
      </w:r>
    </w:p>
    <w:p w14:paraId="53D67BCA" w14:textId="77777777" w:rsidR="00D94935" w:rsidRPr="00140BF9" w:rsidRDefault="00D94935" w:rsidP="00D94935">
      <w:pPr>
        <w:pStyle w:val="AmdtsEntries"/>
        <w:rPr>
          <w:rFonts w:cs="Arial"/>
        </w:rPr>
      </w:pPr>
      <w:r w:rsidRPr="00140BF9">
        <w:rPr>
          <w:rFonts w:cs="Arial"/>
        </w:rPr>
        <w:t>r 771 hdg</w:t>
      </w:r>
      <w:r w:rsidRPr="00140BF9">
        <w:rPr>
          <w:rFonts w:eastAsiaTheme="minorEastAsia" w:cs="Arial"/>
          <w:szCs w:val="22"/>
          <w:lang w:eastAsia="en-AU"/>
        </w:rPr>
        <w:tab/>
        <w:t>bracketed note om R29 LA</w:t>
      </w:r>
    </w:p>
    <w:p w14:paraId="6657E513" w14:textId="02B438C5" w:rsidR="00D94935" w:rsidRPr="00140BF9" w:rsidRDefault="00D94935" w:rsidP="00D94935">
      <w:pPr>
        <w:pStyle w:val="AmdtsEntries"/>
        <w:rPr>
          <w:rFonts w:cs="Arial"/>
        </w:rPr>
      </w:pPr>
      <w:r w:rsidRPr="00140BF9">
        <w:rPr>
          <w:rFonts w:cs="Arial"/>
        </w:rPr>
        <w:t>r 771</w:t>
      </w:r>
      <w:r w:rsidRPr="00140BF9">
        <w:rPr>
          <w:rFonts w:cs="Arial"/>
        </w:rPr>
        <w:tab/>
        <w:t xml:space="preserve">am </w:t>
      </w:r>
      <w:hyperlink r:id="rId13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w:t>
      </w:r>
    </w:p>
    <w:p w14:paraId="54FBEAEF" w14:textId="77777777" w:rsidR="00D94935" w:rsidRPr="00140BF9" w:rsidRDefault="00D94935" w:rsidP="00D94935">
      <w:pPr>
        <w:pStyle w:val="AmdtsEntryHd"/>
        <w:rPr>
          <w:rFonts w:cs="Arial"/>
        </w:rPr>
      </w:pPr>
      <w:r w:rsidRPr="00140BF9">
        <w:rPr>
          <w:rFonts w:cs="Arial"/>
        </w:rPr>
        <w:t>Receiver—default</w:t>
      </w:r>
    </w:p>
    <w:p w14:paraId="5F70B547" w14:textId="77777777" w:rsidR="00D94935" w:rsidRPr="00140BF9" w:rsidRDefault="00D94935" w:rsidP="00D94935">
      <w:pPr>
        <w:pStyle w:val="AmdtsEntries"/>
        <w:rPr>
          <w:rFonts w:cs="Arial"/>
        </w:rPr>
      </w:pPr>
      <w:r w:rsidRPr="00140BF9">
        <w:rPr>
          <w:rFonts w:cs="Arial"/>
        </w:rPr>
        <w:t>r 772 hdg</w:t>
      </w:r>
      <w:r w:rsidRPr="00140BF9">
        <w:rPr>
          <w:rFonts w:eastAsiaTheme="minorEastAsia" w:cs="Arial"/>
          <w:szCs w:val="22"/>
          <w:lang w:eastAsia="en-AU"/>
        </w:rPr>
        <w:tab/>
        <w:t>bracketed note om R29 LA</w:t>
      </w:r>
    </w:p>
    <w:p w14:paraId="01E75890" w14:textId="77777777" w:rsidR="00D94935" w:rsidRPr="00140BF9" w:rsidRDefault="00D94935" w:rsidP="00D94935">
      <w:pPr>
        <w:pStyle w:val="AmdtsEntryHd"/>
        <w:rPr>
          <w:rFonts w:cs="Arial"/>
        </w:rPr>
      </w:pPr>
      <w:r w:rsidRPr="00140BF9">
        <w:rPr>
          <w:rFonts w:cs="Arial"/>
        </w:rPr>
        <w:t>Receiver—powers</w:t>
      </w:r>
    </w:p>
    <w:p w14:paraId="233D31C7" w14:textId="77777777" w:rsidR="00D94935" w:rsidRPr="00140BF9" w:rsidRDefault="00D94935" w:rsidP="00D94935">
      <w:pPr>
        <w:pStyle w:val="AmdtsEntries"/>
        <w:rPr>
          <w:rFonts w:cs="Arial"/>
        </w:rPr>
      </w:pPr>
      <w:r w:rsidRPr="00140BF9">
        <w:rPr>
          <w:rFonts w:cs="Arial"/>
        </w:rPr>
        <w:t>r 773 hdg</w:t>
      </w:r>
      <w:r w:rsidRPr="00140BF9">
        <w:rPr>
          <w:rFonts w:eastAsiaTheme="minorEastAsia" w:cs="Arial"/>
          <w:szCs w:val="22"/>
          <w:lang w:eastAsia="en-AU"/>
        </w:rPr>
        <w:tab/>
        <w:t>bracketed note om R29 LA</w:t>
      </w:r>
    </w:p>
    <w:p w14:paraId="7DAB723D" w14:textId="77777777" w:rsidR="00D94935" w:rsidRPr="00140BF9" w:rsidRDefault="00D94935" w:rsidP="00D94935">
      <w:pPr>
        <w:pStyle w:val="AmdtsEntryHd"/>
        <w:rPr>
          <w:rFonts w:cs="Arial"/>
        </w:rPr>
      </w:pPr>
      <w:r w:rsidRPr="00140BF9">
        <w:rPr>
          <w:rFonts w:cs="Arial"/>
        </w:rPr>
        <w:t>Receiver—duty in relation to property</w:t>
      </w:r>
    </w:p>
    <w:p w14:paraId="354A81ED" w14:textId="77777777" w:rsidR="00D94935" w:rsidRPr="00140BF9" w:rsidRDefault="00D94935" w:rsidP="00D94935">
      <w:pPr>
        <w:pStyle w:val="AmdtsEntries"/>
        <w:rPr>
          <w:rFonts w:cs="Arial"/>
        </w:rPr>
      </w:pPr>
      <w:r w:rsidRPr="00140BF9">
        <w:rPr>
          <w:rFonts w:cs="Arial"/>
        </w:rPr>
        <w:t>r 774 hdg</w:t>
      </w:r>
      <w:r w:rsidRPr="00140BF9">
        <w:rPr>
          <w:rFonts w:eastAsiaTheme="minorEastAsia" w:cs="Arial"/>
          <w:szCs w:val="22"/>
          <w:lang w:eastAsia="en-AU"/>
        </w:rPr>
        <w:tab/>
        <w:t>bracketed note om R29 LA</w:t>
      </w:r>
    </w:p>
    <w:p w14:paraId="06672D01" w14:textId="77777777" w:rsidR="00D94935" w:rsidRPr="00140BF9" w:rsidRDefault="00D94935" w:rsidP="00D94935">
      <w:pPr>
        <w:pStyle w:val="AmdtsEntryHd"/>
        <w:rPr>
          <w:rFonts w:cs="Arial"/>
        </w:rPr>
      </w:pPr>
      <w:r w:rsidRPr="00140BF9">
        <w:rPr>
          <w:rFonts w:cs="Arial"/>
        </w:rPr>
        <w:t>Receiver—liability</w:t>
      </w:r>
    </w:p>
    <w:p w14:paraId="3F3632EA" w14:textId="77777777" w:rsidR="00D94935" w:rsidRPr="00140BF9" w:rsidRDefault="00D94935" w:rsidP="00D94935">
      <w:pPr>
        <w:pStyle w:val="AmdtsEntries"/>
        <w:rPr>
          <w:rFonts w:cs="Arial"/>
        </w:rPr>
      </w:pPr>
      <w:r w:rsidRPr="00140BF9">
        <w:rPr>
          <w:rFonts w:cs="Arial"/>
        </w:rPr>
        <w:t>r 775 hdg</w:t>
      </w:r>
      <w:r w:rsidRPr="00140BF9">
        <w:rPr>
          <w:rFonts w:eastAsiaTheme="minorEastAsia" w:cs="Arial"/>
          <w:szCs w:val="22"/>
          <w:lang w:eastAsia="en-AU"/>
        </w:rPr>
        <w:tab/>
        <w:t>bracketed note om R29 LA</w:t>
      </w:r>
    </w:p>
    <w:p w14:paraId="1D4C13A7" w14:textId="77777777" w:rsidR="00D94935" w:rsidRPr="00140BF9" w:rsidRDefault="00D94935" w:rsidP="00D94935">
      <w:pPr>
        <w:pStyle w:val="AmdtsEntryHd"/>
        <w:rPr>
          <w:rFonts w:cs="Arial"/>
        </w:rPr>
      </w:pPr>
      <w:r w:rsidRPr="00140BF9">
        <w:rPr>
          <w:rFonts w:cs="Arial"/>
        </w:rPr>
        <w:t>Receiver—death of</w:t>
      </w:r>
    </w:p>
    <w:p w14:paraId="0A9A9C94" w14:textId="77777777" w:rsidR="00D94935" w:rsidRPr="00140BF9" w:rsidRDefault="00D94935" w:rsidP="00D94935">
      <w:pPr>
        <w:pStyle w:val="AmdtsEntries"/>
        <w:rPr>
          <w:rFonts w:cs="Arial"/>
        </w:rPr>
      </w:pPr>
      <w:r w:rsidRPr="00140BF9">
        <w:rPr>
          <w:rFonts w:cs="Arial"/>
        </w:rPr>
        <w:t>r 776 hdg</w:t>
      </w:r>
      <w:r w:rsidRPr="00140BF9">
        <w:rPr>
          <w:rFonts w:eastAsiaTheme="minorEastAsia" w:cs="Arial"/>
          <w:szCs w:val="22"/>
          <w:lang w:eastAsia="en-AU"/>
        </w:rPr>
        <w:tab/>
        <w:t>bracketed note om R29 LA</w:t>
      </w:r>
    </w:p>
    <w:p w14:paraId="6875820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land</w:t>
      </w:r>
      <w:r w:rsidRPr="00140BF9">
        <w:rPr>
          <w:rFonts w:cs="Arial"/>
        </w:rPr>
        <w:t>—div 2.9.6</w:t>
      </w:r>
    </w:p>
    <w:p w14:paraId="7F092897" w14:textId="77777777" w:rsidR="00D94935" w:rsidRPr="00140BF9" w:rsidRDefault="00D94935" w:rsidP="00D94935">
      <w:pPr>
        <w:pStyle w:val="AmdtsEntries"/>
        <w:rPr>
          <w:rFonts w:cs="Arial"/>
        </w:rPr>
      </w:pPr>
      <w:r w:rsidRPr="00140BF9">
        <w:rPr>
          <w:rFonts w:cs="Arial"/>
        </w:rPr>
        <w:t>r 780 hdg</w:t>
      </w:r>
      <w:r w:rsidRPr="00140BF9">
        <w:rPr>
          <w:rFonts w:eastAsiaTheme="minorEastAsia" w:cs="Arial"/>
          <w:szCs w:val="22"/>
          <w:lang w:eastAsia="en-AU"/>
        </w:rPr>
        <w:tab/>
        <w:t>bracketed note om R29 LA</w:t>
      </w:r>
    </w:p>
    <w:p w14:paraId="1D672CF5" w14:textId="77777777" w:rsidR="00D94935" w:rsidRPr="00140BF9" w:rsidRDefault="00D94935" w:rsidP="00D94935">
      <w:pPr>
        <w:pStyle w:val="AmdtsEntryHd"/>
        <w:rPr>
          <w:rFonts w:cs="Arial"/>
        </w:rPr>
      </w:pPr>
      <w:r w:rsidRPr="00140BF9">
        <w:rPr>
          <w:rFonts w:cs="Arial"/>
        </w:rPr>
        <w:t>Application—div 2.9.6</w:t>
      </w:r>
    </w:p>
    <w:p w14:paraId="1A346F79" w14:textId="77777777" w:rsidR="00D94935" w:rsidRPr="00140BF9" w:rsidRDefault="00D94935" w:rsidP="00D94935">
      <w:pPr>
        <w:pStyle w:val="AmdtsEntries"/>
        <w:rPr>
          <w:rFonts w:cs="Arial"/>
        </w:rPr>
      </w:pPr>
      <w:r w:rsidRPr="00140BF9">
        <w:rPr>
          <w:rFonts w:cs="Arial"/>
        </w:rPr>
        <w:t>r 781 hdg</w:t>
      </w:r>
      <w:r w:rsidRPr="00140BF9">
        <w:rPr>
          <w:rFonts w:eastAsiaTheme="minorEastAsia" w:cs="Arial"/>
          <w:szCs w:val="22"/>
          <w:lang w:eastAsia="en-AU"/>
        </w:rPr>
        <w:tab/>
        <w:t>bracketed note om R29 LA</w:t>
      </w:r>
    </w:p>
    <w:p w14:paraId="68A53ED6" w14:textId="77777777" w:rsidR="00D94935" w:rsidRPr="00140BF9" w:rsidRDefault="00D94935" w:rsidP="00D94935">
      <w:pPr>
        <w:pStyle w:val="AmdtsEntryHd"/>
        <w:rPr>
          <w:rFonts w:cs="Arial"/>
        </w:rPr>
      </w:pPr>
      <w:r w:rsidRPr="00140BF9">
        <w:rPr>
          <w:rFonts w:cs="Arial"/>
        </w:rPr>
        <w:t>Sale of land—order</w:t>
      </w:r>
    </w:p>
    <w:p w14:paraId="26687554" w14:textId="77777777" w:rsidR="00D94935" w:rsidRPr="00140BF9" w:rsidRDefault="00D94935" w:rsidP="00D94935">
      <w:pPr>
        <w:pStyle w:val="AmdtsEntries"/>
        <w:rPr>
          <w:rFonts w:cs="Arial"/>
        </w:rPr>
      </w:pPr>
      <w:r w:rsidRPr="00140BF9">
        <w:rPr>
          <w:rFonts w:cs="Arial"/>
        </w:rPr>
        <w:t>r 782 hdg</w:t>
      </w:r>
      <w:r w:rsidRPr="00140BF9">
        <w:rPr>
          <w:rFonts w:eastAsiaTheme="minorEastAsia" w:cs="Arial"/>
          <w:szCs w:val="22"/>
          <w:lang w:eastAsia="en-AU"/>
        </w:rPr>
        <w:tab/>
        <w:t>bracketed note om R29 LA</w:t>
      </w:r>
    </w:p>
    <w:p w14:paraId="1069EC56" w14:textId="77777777" w:rsidR="00D94935" w:rsidRPr="00140BF9" w:rsidRDefault="00D94935" w:rsidP="00D94935">
      <w:pPr>
        <w:pStyle w:val="AmdtsEntryHd"/>
        <w:rPr>
          <w:rFonts w:cs="Arial"/>
        </w:rPr>
      </w:pPr>
      <w:r w:rsidRPr="00140BF9">
        <w:rPr>
          <w:rFonts w:cs="Arial"/>
        </w:rPr>
        <w:t>Sale of land—conduct of sale</w:t>
      </w:r>
    </w:p>
    <w:p w14:paraId="4A9C6A65" w14:textId="77777777" w:rsidR="00D94935" w:rsidRPr="00140BF9" w:rsidRDefault="00D94935" w:rsidP="00D94935">
      <w:pPr>
        <w:pStyle w:val="AmdtsEntries"/>
        <w:rPr>
          <w:rFonts w:cs="Arial"/>
        </w:rPr>
      </w:pPr>
      <w:r w:rsidRPr="00140BF9">
        <w:rPr>
          <w:rFonts w:cs="Arial"/>
        </w:rPr>
        <w:t>r 783 hdg</w:t>
      </w:r>
      <w:r w:rsidRPr="00140BF9">
        <w:rPr>
          <w:rFonts w:eastAsiaTheme="minorEastAsia" w:cs="Arial"/>
          <w:szCs w:val="22"/>
          <w:lang w:eastAsia="en-AU"/>
        </w:rPr>
        <w:tab/>
        <w:t>bracketed note om R29 LA</w:t>
      </w:r>
    </w:p>
    <w:p w14:paraId="6DAA85A5" w14:textId="77777777" w:rsidR="00D94935" w:rsidRPr="00140BF9" w:rsidRDefault="00D94935" w:rsidP="00D94935">
      <w:pPr>
        <w:pStyle w:val="AmdtsEntryHd"/>
        <w:rPr>
          <w:rFonts w:cs="Arial"/>
        </w:rPr>
      </w:pPr>
      <w:r w:rsidRPr="00140BF9">
        <w:rPr>
          <w:rFonts w:cs="Arial"/>
        </w:rPr>
        <w:t>Sale of land—certificate of sale result</w:t>
      </w:r>
    </w:p>
    <w:p w14:paraId="41D60CCB" w14:textId="77777777" w:rsidR="00D94935" w:rsidRPr="00140BF9" w:rsidRDefault="00D94935" w:rsidP="00D94935">
      <w:pPr>
        <w:pStyle w:val="AmdtsEntries"/>
        <w:rPr>
          <w:rFonts w:cs="Arial"/>
        </w:rPr>
      </w:pPr>
      <w:r w:rsidRPr="00140BF9">
        <w:rPr>
          <w:rFonts w:cs="Arial"/>
        </w:rPr>
        <w:t>r 784 hdg</w:t>
      </w:r>
      <w:r w:rsidRPr="00140BF9">
        <w:rPr>
          <w:rFonts w:eastAsiaTheme="minorEastAsia" w:cs="Arial"/>
          <w:szCs w:val="22"/>
          <w:lang w:eastAsia="en-AU"/>
        </w:rPr>
        <w:tab/>
        <w:t>bracketed note om R29 LA</w:t>
      </w:r>
    </w:p>
    <w:p w14:paraId="4BB59958" w14:textId="77777777" w:rsidR="00D94935" w:rsidRPr="00140BF9" w:rsidRDefault="00D94935" w:rsidP="00D94935">
      <w:pPr>
        <w:pStyle w:val="AmdtsEntryHd"/>
        <w:rPr>
          <w:rFonts w:cs="Arial"/>
        </w:rPr>
      </w:pPr>
      <w:r w:rsidRPr="00140BF9">
        <w:rPr>
          <w:rFonts w:cs="Arial"/>
        </w:rPr>
        <w:t>Mortgage, exchange or partition</w:t>
      </w:r>
    </w:p>
    <w:p w14:paraId="10C89765" w14:textId="77777777" w:rsidR="00D94935" w:rsidRPr="00140BF9" w:rsidRDefault="00D94935" w:rsidP="00D94935">
      <w:pPr>
        <w:pStyle w:val="AmdtsEntries"/>
        <w:rPr>
          <w:rFonts w:cs="Arial"/>
        </w:rPr>
      </w:pPr>
      <w:r w:rsidRPr="00140BF9">
        <w:rPr>
          <w:rFonts w:cs="Arial"/>
        </w:rPr>
        <w:t>r 785 hdg</w:t>
      </w:r>
      <w:r w:rsidRPr="00140BF9">
        <w:rPr>
          <w:rFonts w:eastAsiaTheme="minorEastAsia" w:cs="Arial"/>
          <w:szCs w:val="22"/>
          <w:lang w:eastAsia="en-AU"/>
        </w:rPr>
        <w:tab/>
        <w:t>bracketed note om R29 LA</w:t>
      </w:r>
    </w:p>
    <w:p w14:paraId="7A64A9AC" w14:textId="77777777" w:rsidR="00D94935" w:rsidRPr="00140BF9" w:rsidRDefault="00D94935" w:rsidP="00D94935">
      <w:pPr>
        <w:pStyle w:val="AmdtsEntryHd"/>
        <w:rPr>
          <w:rFonts w:cs="Arial"/>
        </w:rPr>
      </w:pPr>
      <w:r w:rsidRPr="00140BF9">
        <w:rPr>
          <w:rFonts w:cs="Arial"/>
        </w:rPr>
        <w:t>Offers of compromise</w:t>
      </w:r>
    </w:p>
    <w:p w14:paraId="02CE1D3B" w14:textId="326F97B6" w:rsidR="00D94935" w:rsidRPr="00140BF9" w:rsidRDefault="00D94935" w:rsidP="00D94935">
      <w:pPr>
        <w:pStyle w:val="AmdtsEntries"/>
        <w:rPr>
          <w:rFonts w:cs="Arial"/>
        </w:rPr>
      </w:pPr>
      <w:r w:rsidRPr="00140BF9">
        <w:rPr>
          <w:rFonts w:cs="Arial"/>
        </w:rPr>
        <w:t>pt 2.10 hdg</w:t>
      </w:r>
      <w:r w:rsidRPr="00140BF9">
        <w:rPr>
          <w:rFonts w:cs="Arial"/>
        </w:rPr>
        <w:tab/>
        <w:t xml:space="preserve">sub </w:t>
      </w:r>
      <w:hyperlink r:id="rId139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84409B8" w14:textId="77777777" w:rsidR="00D94935" w:rsidRPr="00140BF9" w:rsidRDefault="00D94935" w:rsidP="00D94935">
      <w:pPr>
        <w:pStyle w:val="AmdtsEntryHd"/>
        <w:rPr>
          <w:rFonts w:cs="Arial"/>
        </w:rPr>
      </w:pPr>
      <w:r w:rsidRPr="00140BF9">
        <w:rPr>
          <w:rFonts w:cs="Arial"/>
        </w:rPr>
        <w:t>Application—pt 2.10</w:t>
      </w:r>
    </w:p>
    <w:p w14:paraId="2535B4E9" w14:textId="77777777" w:rsidR="00D94935" w:rsidRPr="00140BF9" w:rsidRDefault="00D94935" w:rsidP="00D94935">
      <w:pPr>
        <w:pStyle w:val="AmdtsEntries"/>
        <w:rPr>
          <w:rFonts w:cs="Arial"/>
        </w:rPr>
      </w:pPr>
      <w:r w:rsidRPr="00140BF9">
        <w:rPr>
          <w:rFonts w:cs="Arial"/>
        </w:rPr>
        <w:t>r 1000 hdg</w:t>
      </w:r>
      <w:r w:rsidRPr="00140BF9">
        <w:rPr>
          <w:rFonts w:eastAsiaTheme="minorEastAsia" w:cs="Arial"/>
          <w:szCs w:val="22"/>
          <w:lang w:eastAsia="en-AU"/>
        </w:rPr>
        <w:tab/>
        <w:t>bracketed note om R29 LA</w:t>
      </w:r>
    </w:p>
    <w:p w14:paraId="186A09B1" w14:textId="103B546A" w:rsidR="00D94935" w:rsidRPr="00140BF9" w:rsidRDefault="00D94935" w:rsidP="00D94935">
      <w:pPr>
        <w:pStyle w:val="AmdtsEntries"/>
        <w:rPr>
          <w:rFonts w:cs="Arial"/>
        </w:rPr>
      </w:pPr>
      <w:r w:rsidRPr="00140BF9">
        <w:rPr>
          <w:rFonts w:cs="Arial"/>
        </w:rPr>
        <w:t>r 1000</w:t>
      </w:r>
      <w:r w:rsidRPr="00140BF9">
        <w:rPr>
          <w:rFonts w:cs="Arial"/>
        </w:rPr>
        <w:tab/>
        <w:t xml:space="preserve">sub </w:t>
      </w:r>
      <w:hyperlink r:id="rId139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0283DF" w14:textId="77777777" w:rsidR="00D94935" w:rsidRPr="00140BF9" w:rsidRDefault="00D94935" w:rsidP="00D94935">
      <w:pPr>
        <w:pStyle w:val="AmdtsEntryHd"/>
        <w:rPr>
          <w:rFonts w:cs="Arial"/>
        </w:rPr>
      </w:pPr>
      <w:r w:rsidRPr="00140BF9">
        <w:rPr>
          <w:rFonts w:cs="Arial"/>
        </w:rPr>
        <w:t>Definitions—pt 2.10</w:t>
      </w:r>
    </w:p>
    <w:p w14:paraId="7689E12B" w14:textId="6C6811E7" w:rsidR="00D94935" w:rsidRPr="00140BF9" w:rsidRDefault="00D94935" w:rsidP="00D94935">
      <w:pPr>
        <w:pStyle w:val="AmdtsEntries"/>
        <w:rPr>
          <w:rFonts w:cs="Arial"/>
        </w:rPr>
      </w:pPr>
      <w:r w:rsidRPr="00140BF9">
        <w:rPr>
          <w:rFonts w:cs="Arial"/>
        </w:rPr>
        <w:t>r 1001</w:t>
      </w:r>
      <w:r w:rsidRPr="00140BF9">
        <w:rPr>
          <w:rFonts w:cs="Arial"/>
        </w:rPr>
        <w:tab/>
        <w:t xml:space="preserve">sub </w:t>
      </w:r>
      <w:hyperlink r:id="rId139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29022B0" w14:textId="2CE383B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judgment in favour of the defendant </w:t>
      </w:r>
      <w:r w:rsidRPr="00140BF9">
        <w:rPr>
          <w:rFonts w:cs="Arial"/>
        </w:rPr>
        <w:t xml:space="preserve">ins </w:t>
      </w:r>
      <w:hyperlink r:id="rId139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8F7B5A" w14:textId="69AD7F7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offer</w:t>
      </w:r>
      <w:r w:rsidRPr="00140BF9">
        <w:rPr>
          <w:rFonts w:cs="Arial"/>
        </w:rPr>
        <w:t xml:space="preserve"> ins </w:t>
      </w:r>
      <w:hyperlink r:id="rId139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17BF520" w14:textId="6131383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period of acceptance </w:t>
      </w:r>
      <w:r w:rsidRPr="00140BF9">
        <w:rPr>
          <w:rFonts w:cs="Arial"/>
        </w:rPr>
        <w:t xml:space="preserve">ins </w:t>
      </w:r>
      <w:hyperlink r:id="rId139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7B77A6C3" w14:textId="77777777" w:rsidR="00D94935" w:rsidRPr="00140BF9" w:rsidRDefault="00D94935" w:rsidP="00D94935">
      <w:pPr>
        <w:pStyle w:val="AmdtsEntryHd"/>
        <w:rPr>
          <w:rFonts w:cs="Arial"/>
        </w:rPr>
      </w:pPr>
      <w:r w:rsidRPr="00140BF9">
        <w:rPr>
          <w:rFonts w:cs="Arial"/>
        </w:rPr>
        <w:lastRenderedPageBreak/>
        <w:t>Making offer</w:t>
      </w:r>
    </w:p>
    <w:p w14:paraId="38457463" w14:textId="77777777" w:rsidR="00D94935" w:rsidRPr="00140BF9" w:rsidRDefault="00D94935" w:rsidP="00D94935">
      <w:pPr>
        <w:pStyle w:val="AmdtsEntries"/>
        <w:rPr>
          <w:rFonts w:cs="Arial"/>
        </w:rPr>
      </w:pPr>
      <w:r w:rsidRPr="00140BF9">
        <w:rPr>
          <w:rFonts w:cs="Arial"/>
        </w:rPr>
        <w:t>r 1002 hdg</w:t>
      </w:r>
      <w:r w:rsidRPr="00140BF9">
        <w:rPr>
          <w:rFonts w:eastAsiaTheme="minorEastAsia" w:cs="Arial"/>
          <w:szCs w:val="22"/>
          <w:lang w:eastAsia="en-AU"/>
        </w:rPr>
        <w:tab/>
        <w:t>bracketed note om R29 LA</w:t>
      </w:r>
    </w:p>
    <w:p w14:paraId="5B8EC305" w14:textId="60EBD129" w:rsidR="00D94935" w:rsidRPr="00140BF9" w:rsidRDefault="00D94935" w:rsidP="00D94935">
      <w:pPr>
        <w:pStyle w:val="AmdtsEntries"/>
        <w:rPr>
          <w:rFonts w:cs="Arial"/>
        </w:rPr>
      </w:pPr>
      <w:r w:rsidRPr="00140BF9">
        <w:rPr>
          <w:rFonts w:cs="Arial"/>
        </w:rPr>
        <w:t>r 1002</w:t>
      </w:r>
      <w:r w:rsidRPr="00140BF9">
        <w:rPr>
          <w:rFonts w:cs="Arial"/>
        </w:rPr>
        <w:tab/>
        <w:t xml:space="preserve">sub </w:t>
      </w:r>
      <w:hyperlink r:id="rId139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DC747B" w14:textId="77777777" w:rsidR="00D94935" w:rsidRPr="00140BF9" w:rsidRDefault="00D94935" w:rsidP="00D94935">
      <w:pPr>
        <w:pStyle w:val="AmdtsEntryHd"/>
        <w:rPr>
          <w:rFonts w:cs="Arial"/>
        </w:rPr>
      </w:pPr>
      <w:r w:rsidRPr="00140BF9">
        <w:rPr>
          <w:rFonts w:cs="Arial"/>
        </w:rPr>
        <w:t>Acceptance of offer</w:t>
      </w:r>
    </w:p>
    <w:p w14:paraId="3A6D481C" w14:textId="77777777" w:rsidR="00D94935" w:rsidRPr="00140BF9" w:rsidRDefault="00D94935" w:rsidP="00D94935">
      <w:pPr>
        <w:pStyle w:val="AmdtsEntries"/>
        <w:rPr>
          <w:rFonts w:cs="Arial"/>
        </w:rPr>
      </w:pPr>
      <w:r w:rsidRPr="00140BF9">
        <w:rPr>
          <w:rFonts w:cs="Arial"/>
        </w:rPr>
        <w:t>r 1003 hdg</w:t>
      </w:r>
      <w:r w:rsidRPr="00140BF9">
        <w:rPr>
          <w:rFonts w:eastAsiaTheme="minorEastAsia" w:cs="Arial"/>
          <w:szCs w:val="22"/>
          <w:lang w:eastAsia="en-AU"/>
        </w:rPr>
        <w:tab/>
        <w:t>bracketed note om R29 LA</w:t>
      </w:r>
    </w:p>
    <w:p w14:paraId="0D742135" w14:textId="6511D323" w:rsidR="00D94935" w:rsidRPr="00140BF9" w:rsidRDefault="00D94935" w:rsidP="00D94935">
      <w:pPr>
        <w:pStyle w:val="AmdtsEntries"/>
        <w:rPr>
          <w:rFonts w:cs="Arial"/>
        </w:rPr>
      </w:pPr>
      <w:r w:rsidRPr="00140BF9">
        <w:rPr>
          <w:rFonts w:cs="Arial"/>
        </w:rPr>
        <w:t>r 1003</w:t>
      </w:r>
      <w:r w:rsidRPr="00140BF9">
        <w:rPr>
          <w:rFonts w:cs="Arial"/>
        </w:rPr>
        <w:tab/>
        <w:t xml:space="preserve">sub </w:t>
      </w:r>
      <w:hyperlink r:id="rId139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B2AA939" w14:textId="77777777" w:rsidR="00D94935" w:rsidRPr="00140BF9" w:rsidRDefault="00D94935" w:rsidP="00D94935">
      <w:pPr>
        <w:pStyle w:val="AmdtsEntryHd"/>
        <w:rPr>
          <w:rFonts w:cs="Arial"/>
        </w:rPr>
      </w:pPr>
      <w:r w:rsidRPr="00140BF9">
        <w:rPr>
          <w:rFonts w:cs="Arial"/>
        </w:rPr>
        <w:t>Withdrawal of acceptance</w:t>
      </w:r>
    </w:p>
    <w:p w14:paraId="6EAAC7AC" w14:textId="77777777" w:rsidR="00D94935" w:rsidRPr="00140BF9" w:rsidRDefault="00D94935" w:rsidP="00D94935">
      <w:pPr>
        <w:pStyle w:val="AmdtsEntries"/>
        <w:rPr>
          <w:rFonts w:cs="Arial"/>
        </w:rPr>
      </w:pPr>
      <w:r w:rsidRPr="00140BF9">
        <w:rPr>
          <w:rFonts w:cs="Arial"/>
        </w:rPr>
        <w:t>r 1004 hdg</w:t>
      </w:r>
      <w:r w:rsidRPr="00140BF9">
        <w:rPr>
          <w:rFonts w:eastAsiaTheme="minorEastAsia" w:cs="Arial"/>
          <w:szCs w:val="22"/>
          <w:lang w:eastAsia="en-AU"/>
        </w:rPr>
        <w:tab/>
        <w:t>bracketed note om R29 LA</w:t>
      </w:r>
    </w:p>
    <w:p w14:paraId="28BAF4C4" w14:textId="15C785AF" w:rsidR="00D94935" w:rsidRPr="00140BF9" w:rsidRDefault="00D94935" w:rsidP="00D94935">
      <w:pPr>
        <w:pStyle w:val="AmdtsEntries"/>
        <w:rPr>
          <w:rFonts w:cs="Arial"/>
        </w:rPr>
      </w:pPr>
      <w:r w:rsidRPr="00140BF9">
        <w:rPr>
          <w:rFonts w:cs="Arial"/>
        </w:rPr>
        <w:t>r 1004</w:t>
      </w:r>
      <w:r w:rsidRPr="00140BF9">
        <w:rPr>
          <w:rFonts w:cs="Arial"/>
        </w:rPr>
        <w:tab/>
        <w:t xml:space="preserve">sub </w:t>
      </w:r>
      <w:hyperlink r:id="rId139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74CD09B" w14:textId="77777777" w:rsidR="00D94935" w:rsidRPr="00140BF9" w:rsidRDefault="00D94935" w:rsidP="00D94935">
      <w:pPr>
        <w:pStyle w:val="AmdtsEntryHd"/>
        <w:rPr>
          <w:rFonts w:cs="Arial"/>
        </w:rPr>
      </w:pPr>
      <w:r w:rsidRPr="00140BF9">
        <w:rPr>
          <w:rFonts w:cs="Arial"/>
        </w:rPr>
        <w:t>Failure to comply with accepted offer</w:t>
      </w:r>
    </w:p>
    <w:p w14:paraId="48EB9623" w14:textId="77777777" w:rsidR="00D94935" w:rsidRPr="00140BF9" w:rsidRDefault="00D94935" w:rsidP="00D94935">
      <w:pPr>
        <w:pStyle w:val="AmdtsEntries"/>
        <w:rPr>
          <w:rFonts w:cs="Arial"/>
        </w:rPr>
      </w:pPr>
      <w:r w:rsidRPr="00140BF9">
        <w:rPr>
          <w:rFonts w:cs="Arial"/>
        </w:rPr>
        <w:t>r 1005 hdg</w:t>
      </w:r>
      <w:r w:rsidRPr="00140BF9">
        <w:rPr>
          <w:rFonts w:eastAsiaTheme="minorEastAsia" w:cs="Arial"/>
          <w:szCs w:val="22"/>
          <w:lang w:eastAsia="en-AU"/>
        </w:rPr>
        <w:tab/>
        <w:t>bracketed note om R29 LA</w:t>
      </w:r>
    </w:p>
    <w:p w14:paraId="10EB8FAA" w14:textId="64FF1EF0" w:rsidR="00D94935" w:rsidRPr="00140BF9" w:rsidRDefault="00D94935" w:rsidP="00D94935">
      <w:pPr>
        <w:pStyle w:val="AmdtsEntries"/>
        <w:rPr>
          <w:rFonts w:cs="Arial"/>
        </w:rPr>
      </w:pPr>
      <w:r w:rsidRPr="00140BF9">
        <w:rPr>
          <w:rFonts w:cs="Arial"/>
        </w:rPr>
        <w:t>r 1005</w:t>
      </w:r>
      <w:r w:rsidRPr="00140BF9">
        <w:rPr>
          <w:rFonts w:cs="Arial"/>
        </w:rPr>
        <w:tab/>
        <w:t xml:space="preserve">sub </w:t>
      </w:r>
      <w:hyperlink r:id="rId140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F32328" w14:textId="77777777" w:rsidR="00D94935" w:rsidRPr="00140BF9" w:rsidRDefault="00D94935" w:rsidP="00D94935">
      <w:pPr>
        <w:pStyle w:val="AmdtsEntryHd"/>
        <w:rPr>
          <w:rFonts w:cs="Arial"/>
        </w:rPr>
      </w:pPr>
      <w:r w:rsidRPr="00140BF9">
        <w:rPr>
          <w:rFonts w:cs="Arial"/>
        </w:rPr>
        <w:t>Disclosure of offer to court</w:t>
      </w:r>
    </w:p>
    <w:p w14:paraId="05988A6E" w14:textId="77777777" w:rsidR="00D94935" w:rsidRPr="00140BF9" w:rsidRDefault="00D94935" w:rsidP="00D94935">
      <w:pPr>
        <w:pStyle w:val="AmdtsEntries"/>
        <w:rPr>
          <w:rFonts w:cs="Arial"/>
        </w:rPr>
      </w:pPr>
      <w:r w:rsidRPr="00140BF9">
        <w:rPr>
          <w:rFonts w:cs="Arial"/>
        </w:rPr>
        <w:t>r 1006 hdg</w:t>
      </w:r>
      <w:r w:rsidRPr="00140BF9">
        <w:rPr>
          <w:rFonts w:eastAsiaTheme="minorEastAsia" w:cs="Arial"/>
          <w:szCs w:val="22"/>
          <w:lang w:eastAsia="en-AU"/>
        </w:rPr>
        <w:tab/>
        <w:t>bracketed note om R29 LA</w:t>
      </w:r>
    </w:p>
    <w:p w14:paraId="480349B8" w14:textId="4768DDFC" w:rsidR="00D94935" w:rsidRPr="00140BF9" w:rsidRDefault="00D94935" w:rsidP="00D94935">
      <w:pPr>
        <w:pStyle w:val="AmdtsEntries"/>
        <w:rPr>
          <w:rFonts w:cs="Arial"/>
        </w:rPr>
      </w:pPr>
      <w:r w:rsidRPr="00140BF9">
        <w:rPr>
          <w:rFonts w:cs="Arial"/>
        </w:rPr>
        <w:t>r 1006</w:t>
      </w:r>
      <w:r w:rsidRPr="00140BF9">
        <w:rPr>
          <w:rFonts w:cs="Arial"/>
        </w:rPr>
        <w:tab/>
        <w:t xml:space="preserve">am </w:t>
      </w:r>
      <w:hyperlink r:id="rId14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w:t>
      </w:r>
    </w:p>
    <w:p w14:paraId="412FF4AE" w14:textId="5E14C39A" w:rsidR="00D94935" w:rsidRPr="00140BF9" w:rsidRDefault="00D94935" w:rsidP="00D94935">
      <w:pPr>
        <w:pStyle w:val="AmdtsEntries"/>
        <w:rPr>
          <w:rFonts w:cs="Arial"/>
        </w:rPr>
      </w:pPr>
      <w:r w:rsidRPr="00140BF9">
        <w:rPr>
          <w:rFonts w:cs="Arial"/>
        </w:rPr>
        <w:tab/>
        <w:t xml:space="preserve">sub </w:t>
      </w:r>
      <w:hyperlink r:id="rId140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7CA9312" w14:textId="77777777" w:rsidR="00D94935" w:rsidRPr="00140BF9" w:rsidRDefault="00D94935" w:rsidP="00D94935">
      <w:pPr>
        <w:pStyle w:val="AmdtsEntryHd"/>
        <w:rPr>
          <w:rFonts w:cs="Arial"/>
        </w:rPr>
      </w:pPr>
      <w:r w:rsidRPr="00140BF9">
        <w:rPr>
          <w:rFonts w:cs="Arial"/>
        </w:rPr>
        <w:t>Compromises in certain Supreme Court proceedings</w:t>
      </w:r>
    </w:p>
    <w:p w14:paraId="61790DE7" w14:textId="77777777" w:rsidR="00D94935" w:rsidRPr="00140BF9" w:rsidRDefault="00D94935" w:rsidP="00D94935">
      <w:pPr>
        <w:pStyle w:val="AmdtsEntries"/>
        <w:rPr>
          <w:rFonts w:cs="Arial"/>
        </w:rPr>
      </w:pPr>
      <w:r w:rsidRPr="00140BF9">
        <w:rPr>
          <w:rFonts w:cs="Arial"/>
        </w:rPr>
        <w:t>r 1007 hdg</w:t>
      </w:r>
      <w:r w:rsidRPr="00140BF9">
        <w:rPr>
          <w:rFonts w:eastAsiaTheme="minorEastAsia" w:cs="Arial"/>
          <w:szCs w:val="22"/>
          <w:lang w:eastAsia="en-AU"/>
        </w:rPr>
        <w:tab/>
        <w:t>bracketed note om R29 LA</w:t>
      </w:r>
    </w:p>
    <w:p w14:paraId="7C173420" w14:textId="7F0E3DA2" w:rsidR="00D94935" w:rsidRPr="00140BF9" w:rsidRDefault="00D94935" w:rsidP="00D94935">
      <w:pPr>
        <w:pStyle w:val="AmdtsEntries"/>
        <w:rPr>
          <w:rFonts w:cs="Arial"/>
        </w:rPr>
      </w:pPr>
      <w:r w:rsidRPr="00140BF9">
        <w:rPr>
          <w:rFonts w:cs="Arial"/>
        </w:rPr>
        <w:t>r 1007</w:t>
      </w:r>
      <w:r w:rsidRPr="00140BF9">
        <w:rPr>
          <w:rFonts w:cs="Arial"/>
        </w:rPr>
        <w:tab/>
        <w:t xml:space="preserve">sub </w:t>
      </w:r>
      <w:hyperlink r:id="rId140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137AE55" w14:textId="77777777" w:rsidR="00D94935" w:rsidRPr="00140BF9" w:rsidRDefault="00D94935" w:rsidP="00D94935">
      <w:pPr>
        <w:pStyle w:val="AmdtsEntryHd"/>
        <w:rPr>
          <w:rFonts w:cs="Arial"/>
        </w:rPr>
      </w:pPr>
      <w:r w:rsidRPr="00140BF9">
        <w:rPr>
          <w:rFonts w:cs="Arial"/>
        </w:rPr>
        <w:t>Offer to contribute</w:t>
      </w:r>
    </w:p>
    <w:p w14:paraId="7027AC59" w14:textId="77777777" w:rsidR="00D94935" w:rsidRPr="00140BF9" w:rsidRDefault="00D94935" w:rsidP="00D94935">
      <w:pPr>
        <w:pStyle w:val="AmdtsEntries"/>
        <w:rPr>
          <w:rFonts w:cs="Arial"/>
        </w:rPr>
      </w:pPr>
      <w:r w:rsidRPr="00140BF9">
        <w:rPr>
          <w:rFonts w:cs="Arial"/>
        </w:rPr>
        <w:t>r 1008 hdg</w:t>
      </w:r>
      <w:r w:rsidRPr="00140BF9">
        <w:rPr>
          <w:rFonts w:eastAsiaTheme="minorEastAsia" w:cs="Arial"/>
          <w:szCs w:val="22"/>
          <w:lang w:eastAsia="en-AU"/>
        </w:rPr>
        <w:tab/>
        <w:t>bracketed note om R29 LA</w:t>
      </w:r>
    </w:p>
    <w:p w14:paraId="3D0BB863" w14:textId="45BFB8D6" w:rsidR="00D94935" w:rsidRPr="00140BF9" w:rsidRDefault="00D94935" w:rsidP="00D94935">
      <w:pPr>
        <w:pStyle w:val="AmdtsEntries"/>
        <w:rPr>
          <w:rFonts w:cs="Arial"/>
        </w:rPr>
      </w:pPr>
      <w:r w:rsidRPr="00140BF9">
        <w:rPr>
          <w:rFonts w:cs="Arial"/>
        </w:rPr>
        <w:t>r 1008</w:t>
      </w:r>
      <w:r w:rsidRPr="00140BF9">
        <w:rPr>
          <w:rFonts w:cs="Arial"/>
        </w:rPr>
        <w:tab/>
        <w:t xml:space="preserve">sub </w:t>
      </w:r>
      <w:hyperlink r:id="rId140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5AD70BB" w14:textId="77777777" w:rsidR="00D94935" w:rsidRPr="00140BF9" w:rsidRDefault="00D94935" w:rsidP="00D94935">
      <w:pPr>
        <w:pStyle w:val="AmdtsEntryHd"/>
        <w:rPr>
          <w:rFonts w:cs="Arial"/>
        </w:rPr>
      </w:pPr>
      <w:r w:rsidRPr="00140BF9">
        <w:rPr>
          <w:rFonts w:cs="Arial"/>
        </w:rPr>
        <w:t>Offer accepted and no provision for costs</w:t>
      </w:r>
    </w:p>
    <w:p w14:paraId="69CA6357" w14:textId="77777777" w:rsidR="00D94935" w:rsidRPr="00140BF9" w:rsidRDefault="00D94935" w:rsidP="00D94935">
      <w:pPr>
        <w:pStyle w:val="AmdtsEntries"/>
        <w:rPr>
          <w:rFonts w:cs="Arial"/>
        </w:rPr>
      </w:pPr>
      <w:r w:rsidRPr="00140BF9">
        <w:rPr>
          <w:rFonts w:cs="Arial"/>
        </w:rPr>
        <w:t>r 1009 hdg</w:t>
      </w:r>
      <w:r w:rsidRPr="00140BF9">
        <w:rPr>
          <w:rFonts w:eastAsiaTheme="minorEastAsia" w:cs="Arial"/>
          <w:szCs w:val="22"/>
          <w:lang w:eastAsia="en-AU"/>
        </w:rPr>
        <w:tab/>
        <w:t>bracketed note om R29 LA</w:t>
      </w:r>
    </w:p>
    <w:p w14:paraId="1451DD4B" w14:textId="3C3D16B9" w:rsidR="00D94935" w:rsidRPr="00140BF9" w:rsidRDefault="00D94935" w:rsidP="00D94935">
      <w:pPr>
        <w:pStyle w:val="AmdtsEntries"/>
        <w:rPr>
          <w:rFonts w:cs="Arial"/>
        </w:rPr>
      </w:pPr>
      <w:r w:rsidRPr="00140BF9">
        <w:rPr>
          <w:rFonts w:cs="Arial"/>
        </w:rPr>
        <w:t>r 1009</w:t>
      </w:r>
      <w:r w:rsidRPr="00140BF9">
        <w:rPr>
          <w:rFonts w:cs="Arial"/>
        </w:rPr>
        <w:tab/>
        <w:t xml:space="preserve">sub </w:t>
      </w:r>
      <w:hyperlink r:id="rId140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3A3542C" w14:textId="77777777" w:rsidR="00D94935" w:rsidRPr="00140BF9" w:rsidRDefault="00D94935" w:rsidP="00D94935">
      <w:pPr>
        <w:pStyle w:val="AmdtsEntryHd"/>
        <w:rPr>
          <w:rFonts w:cs="Arial"/>
        </w:rPr>
      </w:pPr>
      <w:r w:rsidRPr="00140BF9">
        <w:rPr>
          <w:rFonts w:cs="Arial"/>
        </w:rPr>
        <w:t>Offer not accepted and judgment no less favourable to plaintiff</w:t>
      </w:r>
    </w:p>
    <w:p w14:paraId="4BE0F23A" w14:textId="77777777" w:rsidR="00D94935" w:rsidRPr="00140BF9" w:rsidRDefault="00D94935" w:rsidP="00D94935">
      <w:pPr>
        <w:pStyle w:val="AmdtsEntries"/>
        <w:rPr>
          <w:rFonts w:cs="Arial"/>
        </w:rPr>
      </w:pPr>
      <w:r w:rsidRPr="00140BF9">
        <w:rPr>
          <w:rFonts w:cs="Arial"/>
        </w:rPr>
        <w:t>r 1010 hdg</w:t>
      </w:r>
      <w:r w:rsidRPr="00140BF9">
        <w:rPr>
          <w:rFonts w:eastAsiaTheme="minorEastAsia" w:cs="Arial"/>
          <w:szCs w:val="22"/>
          <w:lang w:eastAsia="en-AU"/>
        </w:rPr>
        <w:tab/>
        <w:t>bracketed note om R29 LA</w:t>
      </w:r>
    </w:p>
    <w:p w14:paraId="0FB97789" w14:textId="4D792F0A" w:rsidR="00D94935" w:rsidRPr="00140BF9" w:rsidRDefault="00D94935" w:rsidP="00D94935">
      <w:pPr>
        <w:pStyle w:val="AmdtsEntries"/>
        <w:rPr>
          <w:rFonts w:cs="Arial"/>
        </w:rPr>
      </w:pPr>
      <w:r w:rsidRPr="00140BF9">
        <w:rPr>
          <w:rFonts w:cs="Arial"/>
        </w:rPr>
        <w:t>r 1010</w:t>
      </w:r>
      <w:r w:rsidRPr="00140BF9">
        <w:rPr>
          <w:rFonts w:cs="Arial"/>
        </w:rPr>
        <w:tab/>
        <w:t xml:space="preserve">sub </w:t>
      </w:r>
      <w:hyperlink r:id="rId140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92B7BCA" w14:textId="77777777" w:rsidR="00D94935" w:rsidRPr="00140BF9" w:rsidRDefault="00D94935" w:rsidP="00D94935">
      <w:pPr>
        <w:pStyle w:val="AmdtsEntryHd"/>
        <w:rPr>
          <w:rFonts w:cs="Arial"/>
        </w:rPr>
      </w:pPr>
      <w:r w:rsidRPr="00140BF9">
        <w:rPr>
          <w:rFonts w:cs="Arial"/>
        </w:rPr>
        <w:t>Offer not accepted and judgment no more favourable to plaintiff</w:t>
      </w:r>
    </w:p>
    <w:p w14:paraId="7438D6FC" w14:textId="77777777" w:rsidR="00D94935" w:rsidRPr="00140BF9" w:rsidRDefault="00D94935" w:rsidP="00D94935">
      <w:pPr>
        <w:pStyle w:val="AmdtsEntries"/>
        <w:rPr>
          <w:rFonts w:cs="Arial"/>
        </w:rPr>
      </w:pPr>
      <w:r w:rsidRPr="00140BF9">
        <w:rPr>
          <w:rFonts w:cs="Arial"/>
        </w:rPr>
        <w:t>r 1011 hdg</w:t>
      </w:r>
      <w:r w:rsidRPr="00140BF9">
        <w:rPr>
          <w:rFonts w:eastAsiaTheme="minorEastAsia" w:cs="Arial"/>
          <w:szCs w:val="22"/>
          <w:lang w:eastAsia="en-AU"/>
        </w:rPr>
        <w:tab/>
        <w:t>bracketed note om R29 LA</w:t>
      </w:r>
    </w:p>
    <w:p w14:paraId="439C833F" w14:textId="6F38BA8C" w:rsidR="00D94935" w:rsidRPr="00140BF9" w:rsidRDefault="00D94935" w:rsidP="00D94935">
      <w:pPr>
        <w:pStyle w:val="AmdtsEntries"/>
        <w:rPr>
          <w:rFonts w:cs="Arial"/>
        </w:rPr>
      </w:pPr>
      <w:r w:rsidRPr="00140BF9">
        <w:rPr>
          <w:rFonts w:cs="Arial"/>
        </w:rPr>
        <w:t>r 1011</w:t>
      </w:r>
      <w:r w:rsidRPr="00140BF9">
        <w:rPr>
          <w:rFonts w:cs="Arial"/>
        </w:rPr>
        <w:tab/>
        <w:t xml:space="preserve">sub </w:t>
      </w:r>
      <w:hyperlink r:id="rId140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663F1E9" w14:textId="77777777" w:rsidR="00D94935" w:rsidRPr="00140BF9" w:rsidRDefault="00D94935" w:rsidP="00D94935">
      <w:pPr>
        <w:pStyle w:val="AmdtsEntryHd"/>
        <w:rPr>
          <w:rFonts w:cs="Arial"/>
        </w:rPr>
      </w:pPr>
      <w:r w:rsidRPr="00140BF9">
        <w:rPr>
          <w:rFonts w:cs="Arial"/>
        </w:rPr>
        <w:t>Offer not accepted and judgment no less favourable to defendant</w:t>
      </w:r>
    </w:p>
    <w:p w14:paraId="2344524F" w14:textId="77777777" w:rsidR="00D94935" w:rsidRPr="00140BF9" w:rsidRDefault="00D94935" w:rsidP="00D94935">
      <w:pPr>
        <w:pStyle w:val="AmdtsEntries"/>
        <w:rPr>
          <w:rFonts w:cs="Arial"/>
        </w:rPr>
      </w:pPr>
      <w:r w:rsidRPr="00140BF9">
        <w:rPr>
          <w:rFonts w:cs="Arial"/>
        </w:rPr>
        <w:t>r 1012 hdg</w:t>
      </w:r>
      <w:r w:rsidRPr="00140BF9">
        <w:rPr>
          <w:rFonts w:eastAsiaTheme="minorEastAsia" w:cs="Arial"/>
          <w:szCs w:val="22"/>
          <w:lang w:eastAsia="en-AU"/>
        </w:rPr>
        <w:tab/>
        <w:t>bracketed note om R29 LA</w:t>
      </w:r>
    </w:p>
    <w:p w14:paraId="0F16724D" w14:textId="7985F303" w:rsidR="00D94935" w:rsidRPr="00140BF9" w:rsidRDefault="00D94935" w:rsidP="00D94935">
      <w:pPr>
        <w:pStyle w:val="AmdtsEntries"/>
        <w:rPr>
          <w:rFonts w:cs="Arial"/>
        </w:rPr>
      </w:pPr>
      <w:r w:rsidRPr="00140BF9">
        <w:rPr>
          <w:rFonts w:cs="Arial"/>
        </w:rPr>
        <w:t>r 1012</w:t>
      </w:r>
      <w:r w:rsidRPr="00140BF9">
        <w:rPr>
          <w:rFonts w:cs="Arial"/>
        </w:rPr>
        <w:tab/>
        <w:t xml:space="preserve">sub </w:t>
      </w:r>
      <w:hyperlink r:id="rId140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B2BA007" w14:textId="77777777" w:rsidR="00D94935" w:rsidRPr="00140BF9" w:rsidRDefault="00D94935" w:rsidP="00D94935">
      <w:pPr>
        <w:pStyle w:val="AmdtsEntryHd"/>
        <w:rPr>
          <w:rFonts w:cs="Arial"/>
        </w:rPr>
      </w:pPr>
      <w:r w:rsidRPr="00140BF9">
        <w:rPr>
          <w:rFonts w:cs="Arial"/>
        </w:rPr>
        <w:t>Costs in relation to interest</w:t>
      </w:r>
    </w:p>
    <w:p w14:paraId="03A72542" w14:textId="77777777" w:rsidR="00D94935" w:rsidRPr="00140BF9" w:rsidRDefault="00D94935" w:rsidP="00D94935">
      <w:pPr>
        <w:pStyle w:val="AmdtsEntries"/>
        <w:rPr>
          <w:rFonts w:cs="Arial"/>
        </w:rPr>
      </w:pPr>
      <w:r w:rsidRPr="00140BF9">
        <w:rPr>
          <w:rFonts w:cs="Arial"/>
        </w:rPr>
        <w:t>r 1013 hdg</w:t>
      </w:r>
      <w:r w:rsidRPr="00140BF9">
        <w:rPr>
          <w:rFonts w:eastAsiaTheme="minorEastAsia" w:cs="Arial"/>
          <w:szCs w:val="22"/>
          <w:lang w:eastAsia="en-AU"/>
        </w:rPr>
        <w:tab/>
        <w:t>bracketed note om R29 LA</w:t>
      </w:r>
    </w:p>
    <w:p w14:paraId="3E4CFA11" w14:textId="07BCB6B9" w:rsidR="00D94935" w:rsidRPr="00140BF9" w:rsidRDefault="00D94935" w:rsidP="00D94935">
      <w:pPr>
        <w:pStyle w:val="AmdtsEntries"/>
        <w:rPr>
          <w:rFonts w:cs="Arial"/>
        </w:rPr>
      </w:pPr>
      <w:r w:rsidRPr="00140BF9">
        <w:rPr>
          <w:rFonts w:cs="Arial"/>
        </w:rPr>
        <w:t>r 1013</w:t>
      </w:r>
      <w:r w:rsidRPr="00140BF9">
        <w:rPr>
          <w:rFonts w:cs="Arial"/>
        </w:rPr>
        <w:tab/>
        <w:t xml:space="preserve">sub </w:t>
      </w:r>
      <w:hyperlink r:id="rId140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2234A5" w14:textId="77777777" w:rsidR="00D94935" w:rsidRPr="00140BF9" w:rsidRDefault="00D94935" w:rsidP="00D94935">
      <w:pPr>
        <w:pStyle w:val="AmdtsEntryHd"/>
        <w:rPr>
          <w:rFonts w:cs="Arial"/>
        </w:rPr>
      </w:pPr>
      <w:r w:rsidRPr="00140BF9">
        <w:rPr>
          <w:rFonts w:cs="Arial"/>
        </w:rPr>
        <w:t>Miscellaneous</w:t>
      </w:r>
    </w:p>
    <w:p w14:paraId="7D4A68F1" w14:textId="29A63EE5" w:rsidR="00D94935" w:rsidRPr="00140BF9" w:rsidRDefault="00D94935" w:rsidP="00D94935">
      <w:pPr>
        <w:pStyle w:val="AmdtsEntries"/>
        <w:rPr>
          <w:rFonts w:cs="Arial"/>
        </w:rPr>
      </w:pPr>
      <w:r w:rsidRPr="00140BF9">
        <w:rPr>
          <w:rFonts w:cs="Arial"/>
        </w:rPr>
        <w:t>r 1014</w:t>
      </w:r>
      <w:r w:rsidRPr="00140BF9">
        <w:rPr>
          <w:rFonts w:cs="Arial"/>
        </w:rPr>
        <w:tab/>
        <w:t xml:space="preserve">sub </w:t>
      </w:r>
      <w:hyperlink r:id="rId141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A8DEF0" w14:textId="77777777" w:rsidR="00D94935" w:rsidRPr="00140BF9" w:rsidRDefault="00D94935" w:rsidP="00D94935">
      <w:pPr>
        <w:pStyle w:val="AmdtsEntryHd"/>
        <w:rPr>
          <w:rFonts w:cs="Arial"/>
        </w:rPr>
      </w:pPr>
      <w:r w:rsidRPr="00140BF9">
        <w:rPr>
          <w:rFonts w:cs="Arial"/>
        </w:rPr>
        <w:lastRenderedPageBreak/>
        <w:t>Payment into court—amount recovered by person with legal disability</w:t>
      </w:r>
    </w:p>
    <w:p w14:paraId="2B7D5A8E" w14:textId="77777777" w:rsidR="00D94935" w:rsidRPr="00140BF9" w:rsidRDefault="00D94935" w:rsidP="00D94935">
      <w:pPr>
        <w:pStyle w:val="AmdtsEntries"/>
        <w:rPr>
          <w:rFonts w:cs="Arial"/>
        </w:rPr>
      </w:pPr>
      <w:r w:rsidRPr="00140BF9">
        <w:rPr>
          <w:rFonts w:cs="Arial"/>
        </w:rPr>
        <w:t>r 1015 hdg</w:t>
      </w:r>
      <w:r w:rsidRPr="00140BF9">
        <w:rPr>
          <w:rFonts w:eastAsiaTheme="minorEastAsia" w:cs="Arial"/>
          <w:szCs w:val="22"/>
          <w:lang w:eastAsia="en-AU"/>
        </w:rPr>
        <w:tab/>
        <w:t>bracketed note om R29 LA</w:t>
      </w:r>
    </w:p>
    <w:p w14:paraId="0307CA5D" w14:textId="27814F66" w:rsidR="00D94935" w:rsidRPr="00140BF9" w:rsidRDefault="00D94935" w:rsidP="00D94935">
      <w:pPr>
        <w:pStyle w:val="AmdtsEntries"/>
        <w:rPr>
          <w:rFonts w:cs="Arial"/>
        </w:rPr>
      </w:pPr>
      <w:r w:rsidRPr="00140BF9">
        <w:rPr>
          <w:rFonts w:cs="Arial"/>
        </w:rPr>
        <w:t>r 1015</w:t>
      </w:r>
      <w:r w:rsidRPr="00140BF9">
        <w:rPr>
          <w:rFonts w:cs="Arial"/>
        </w:rPr>
        <w:tab/>
        <w:t xml:space="preserve">om </w:t>
      </w:r>
      <w:hyperlink r:id="rId141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CEAFDEB" w14:textId="77777777" w:rsidR="00D94935" w:rsidRPr="00140BF9" w:rsidRDefault="00D94935" w:rsidP="00D94935">
      <w:pPr>
        <w:pStyle w:val="AmdtsEntryHd"/>
        <w:rPr>
          <w:rFonts w:cs="Arial"/>
        </w:rPr>
      </w:pPr>
      <w:r w:rsidRPr="00140BF9">
        <w:rPr>
          <w:rFonts w:cs="Arial"/>
        </w:rPr>
        <w:t>Person with legal disability—approval of settlement etc</w:t>
      </w:r>
    </w:p>
    <w:p w14:paraId="3E1BF9B0" w14:textId="77777777" w:rsidR="00D94935" w:rsidRPr="00140BF9" w:rsidRDefault="00D94935" w:rsidP="00D94935">
      <w:pPr>
        <w:pStyle w:val="AmdtsEntries"/>
        <w:rPr>
          <w:rFonts w:cs="Arial"/>
        </w:rPr>
      </w:pPr>
      <w:r w:rsidRPr="00140BF9">
        <w:rPr>
          <w:rFonts w:cs="Arial"/>
        </w:rPr>
        <w:t>r 1016</w:t>
      </w:r>
      <w:r w:rsidRPr="00140BF9">
        <w:rPr>
          <w:rFonts w:cs="Arial"/>
        </w:rPr>
        <w:tab/>
        <w:t>reloc and renum as r 282</w:t>
      </w:r>
    </w:p>
    <w:p w14:paraId="5246B33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7D557255" w14:textId="77777777" w:rsidR="00D94935" w:rsidRPr="00140BF9" w:rsidRDefault="00D94935" w:rsidP="00F26575">
      <w:pPr>
        <w:pStyle w:val="AmdtsEntries"/>
        <w:keepNext/>
        <w:rPr>
          <w:rFonts w:cs="Arial"/>
        </w:rPr>
      </w:pPr>
      <w:r w:rsidRPr="00140BF9">
        <w:rPr>
          <w:rFonts w:cs="Arial"/>
        </w:rPr>
        <w:t>r 1017 hdg</w:t>
      </w:r>
      <w:r w:rsidRPr="00140BF9">
        <w:rPr>
          <w:rFonts w:eastAsiaTheme="minorEastAsia" w:cs="Arial"/>
          <w:szCs w:val="22"/>
          <w:lang w:eastAsia="en-AU"/>
        </w:rPr>
        <w:tab/>
        <w:t>bracketed note om R29 LA</w:t>
      </w:r>
    </w:p>
    <w:p w14:paraId="521019AB" w14:textId="0A7C2FD6" w:rsidR="00D94935" w:rsidRPr="00140BF9" w:rsidRDefault="00D94935" w:rsidP="00D94935">
      <w:pPr>
        <w:pStyle w:val="AmdtsEntries"/>
        <w:rPr>
          <w:rFonts w:cs="Arial"/>
        </w:rPr>
      </w:pPr>
      <w:r w:rsidRPr="00140BF9">
        <w:rPr>
          <w:rFonts w:cs="Arial"/>
        </w:rPr>
        <w:t>r 1017</w:t>
      </w:r>
      <w:r w:rsidRPr="00140BF9">
        <w:rPr>
          <w:rFonts w:cs="Arial"/>
        </w:rPr>
        <w:tab/>
        <w:t xml:space="preserve">om </w:t>
      </w:r>
      <w:hyperlink r:id="rId141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4EB59973" w14:textId="77777777" w:rsidR="00D94935" w:rsidRPr="00140BF9" w:rsidRDefault="00D94935" w:rsidP="00D94935">
      <w:pPr>
        <w:pStyle w:val="AmdtsEntryHd"/>
        <w:rPr>
          <w:rFonts w:cs="Arial"/>
        </w:rPr>
      </w:pPr>
      <w:r w:rsidRPr="00140BF9">
        <w:rPr>
          <w:rFonts w:cs="Arial"/>
        </w:rPr>
        <w:t xml:space="preserve">Meaning of </w:t>
      </w:r>
      <w:r w:rsidRPr="00140BF9">
        <w:rPr>
          <w:rFonts w:cs="Arial"/>
          <w:i/>
        </w:rPr>
        <w:t>prescribed costs amount</w:t>
      </w:r>
      <w:r w:rsidRPr="00140BF9">
        <w:rPr>
          <w:rFonts w:cs="Arial"/>
        </w:rPr>
        <w:t>—div 2.11.1</w:t>
      </w:r>
    </w:p>
    <w:p w14:paraId="27CCB2EF" w14:textId="1DBBCC22" w:rsidR="00D94935" w:rsidRPr="00140BF9" w:rsidRDefault="00D94935" w:rsidP="00D94935">
      <w:pPr>
        <w:pStyle w:val="AmdtsEntries"/>
        <w:rPr>
          <w:rFonts w:cs="Arial"/>
        </w:rPr>
      </w:pPr>
      <w:r w:rsidRPr="00140BF9">
        <w:rPr>
          <w:rFonts w:cs="Arial"/>
        </w:rPr>
        <w:t>r 1100</w:t>
      </w:r>
      <w:r w:rsidRPr="00140BF9">
        <w:rPr>
          <w:rFonts w:cs="Arial"/>
        </w:rPr>
        <w:tab/>
        <w:t xml:space="preserve">am </w:t>
      </w:r>
      <w:hyperlink r:id="rId141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7</w:t>
      </w:r>
    </w:p>
    <w:p w14:paraId="72F952B6" w14:textId="77777777" w:rsidR="00D94935" w:rsidRPr="00140BF9" w:rsidRDefault="00D94935" w:rsidP="00D94935">
      <w:pPr>
        <w:pStyle w:val="AmdtsEntryHd"/>
        <w:rPr>
          <w:rFonts w:cs="Arial"/>
        </w:rPr>
      </w:pPr>
      <w:r w:rsidRPr="00140BF9">
        <w:rPr>
          <w:rFonts w:cs="Arial"/>
        </w:rPr>
        <w:t>Stay of debt etc proceeding on payment of amount sought</w:t>
      </w:r>
    </w:p>
    <w:p w14:paraId="61E712CA" w14:textId="77777777" w:rsidR="00D94935" w:rsidRPr="00140BF9" w:rsidRDefault="00D94935" w:rsidP="00D94935">
      <w:pPr>
        <w:pStyle w:val="AmdtsEntries"/>
        <w:rPr>
          <w:rFonts w:cs="Arial"/>
        </w:rPr>
      </w:pPr>
      <w:r w:rsidRPr="00140BF9">
        <w:rPr>
          <w:rFonts w:cs="Arial"/>
        </w:rPr>
        <w:t>r 1102 hdg</w:t>
      </w:r>
      <w:r w:rsidRPr="00140BF9">
        <w:rPr>
          <w:rFonts w:eastAsiaTheme="minorEastAsia" w:cs="Arial"/>
          <w:szCs w:val="22"/>
          <w:lang w:eastAsia="en-AU"/>
        </w:rPr>
        <w:tab/>
        <w:t>bracketed note om R29 LA</w:t>
      </w:r>
    </w:p>
    <w:p w14:paraId="78C8C731" w14:textId="77777777" w:rsidR="00D94935" w:rsidRPr="00140BF9" w:rsidRDefault="00D94935" w:rsidP="00D94935">
      <w:pPr>
        <w:pStyle w:val="AmdtsEntryHd"/>
        <w:rPr>
          <w:rFonts w:cs="Arial"/>
        </w:rPr>
      </w:pPr>
      <w:r w:rsidRPr="00140BF9">
        <w:rPr>
          <w:rFonts w:cs="Arial"/>
        </w:rPr>
        <w:t>Assessment of costs for stayed debt etc proceeding</w:t>
      </w:r>
    </w:p>
    <w:p w14:paraId="498E8DA6" w14:textId="77777777" w:rsidR="00D94935" w:rsidRPr="00140BF9" w:rsidRDefault="00D94935" w:rsidP="00D94935">
      <w:pPr>
        <w:pStyle w:val="AmdtsEntries"/>
        <w:rPr>
          <w:rFonts w:cs="Arial"/>
        </w:rPr>
      </w:pPr>
      <w:r w:rsidRPr="00140BF9">
        <w:rPr>
          <w:rFonts w:cs="Arial"/>
        </w:rPr>
        <w:t>r 1103 hdg</w:t>
      </w:r>
      <w:r w:rsidRPr="00140BF9">
        <w:rPr>
          <w:rFonts w:eastAsiaTheme="minorEastAsia" w:cs="Arial"/>
          <w:szCs w:val="22"/>
          <w:lang w:eastAsia="en-AU"/>
        </w:rPr>
        <w:tab/>
        <w:t>bracketed note om R29 LA</w:t>
      </w:r>
    </w:p>
    <w:p w14:paraId="7CDCF40A" w14:textId="77777777" w:rsidR="00D94935" w:rsidRPr="00140BF9" w:rsidRDefault="00D94935" w:rsidP="00D94935">
      <w:pPr>
        <w:pStyle w:val="AmdtsEntryHd"/>
        <w:rPr>
          <w:rFonts w:cs="Arial"/>
        </w:rPr>
      </w:pPr>
      <w:r w:rsidRPr="00140BF9">
        <w:rPr>
          <w:rFonts w:cs="Arial"/>
        </w:rPr>
        <w:t>Judgment on acknowledgment of debt or liquidated demand</w:t>
      </w:r>
    </w:p>
    <w:p w14:paraId="438B2290" w14:textId="77777777" w:rsidR="00D94935" w:rsidRPr="00140BF9" w:rsidRDefault="00D94935" w:rsidP="00D94935">
      <w:pPr>
        <w:pStyle w:val="AmdtsEntries"/>
        <w:rPr>
          <w:rFonts w:cs="Arial"/>
        </w:rPr>
      </w:pPr>
      <w:r w:rsidRPr="00140BF9">
        <w:rPr>
          <w:rFonts w:cs="Arial"/>
        </w:rPr>
        <w:t>r 1104 hdg</w:t>
      </w:r>
      <w:r w:rsidRPr="00140BF9">
        <w:rPr>
          <w:rFonts w:eastAsiaTheme="minorEastAsia" w:cs="Arial"/>
          <w:szCs w:val="22"/>
          <w:lang w:eastAsia="en-AU"/>
        </w:rPr>
        <w:tab/>
        <w:t>bracketed note om R29 LA</w:t>
      </w:r>
    </w:p>
    <w:p w14:paraId="4BB9BCC3" w14:textId="77777777" w:rsidR="00D94935" w:rsidRPr="00140BF9" w:rsidRDefault="00D94935" w:rsidP="00D94935">
      <w:pPr>
        <w:pStyle w:val="AmdtsEntryHd"/>
        <w:rPr>
          <w:rFonts w:cs="Arial"/>
        </w:rPr>
      </w:pPr>
      <w:r w:rsidRPr="00140BF9">
        <w:rPr>
          <w:rFonts w:cs="Arial"/>
        </w:rPr>
        <w:t>Default by plaintiff—dismissal of proceeding</w:t>
      </w:r>
    </w:p>
    <w:p w14:paraId="2F8B6580" w14:textId="77777777" w:rsidR="00D94935" w:rsidRPr="00140BF9" w:rsidRDefault="00D94935" w:rsidP="00D94935">
      <w:pPr>
        <w:pStyle w:val="AmdtsEntries"/>
        <w:rPr>
          <w:rFonts w:cs="Arial"/>
        </w:rPr>
      </w:pPr>
      <w:r w:rsidRPr="00140BF9">
        <w:rPr>
          <w:rFonts w:cs="Arial"/>
        </w:rPr>
        <w:t>r 1110 hdg</w:t>
      </w:r>
      <w:r w:rsidRPr="00140BF9">
        <w:rPr>
          <w:rFonts w:eastAsiaTheme="minorEastAsia" w:cs="Arial"/>
          <w:szCs w:val="22"/>
          <w:lang w:eastAsia="en-AU"/>
        </w:rPr>
        <w:tab/>
        <w:t>bracketed note om R29 LA</w:t>
      </w:r>
    </w:p>
    <w:p w14:paraId="11C19F1E" w14:textId="77777777" w:rsidR="00D94935" w:rsidRPr="00140BF9" w:rsidRDefault="00D94935" w:rsidP="00D94935">
      <w:pPr>
        <w:pStyle w:val="AmdtsEntryHd"/>
        <w:rPr>
          <w:rFonts w:cs="Arial"/>
        </w:rPr>
      </w:pPr>
      <w:r w:rsidRPr="00140BF9">
        <w:rPr>
          <w:rFonts w:cs="Arial"/>
        </w:rPr>
        <w:t>Application—div 2.11.3</w:t>
      </w:r>
    </w:p>
    <w:p w14:paraId="4C01FD8A" w14:textId="77777777" w:rsidR="00D94935" w:rsidRPr="00140BF9" w:rsidRDefault="00D94935" w:rsidP="00D94935">
      <w:pPr>
        <w:pStyle w:val="AmdtsEntries"/>
        <w:rPr>
          <w:rFonts w:cs="Arial"/>
        </w:rPr>
      </w:pPr>
      <w:r w:rsidRPr="00140BF9">
        <w:rPr>
          <w:rFonts w:cs="Arial"/>
        </w:rPr>
        <w:t>r 1116 hdg</w:t>
      </w:r>
      <w:r w:rsidRPr="00140BF9">
        <w:rPr>
          <w:rFonts w:eastAsiaTheme="minorEastAsia" w:cs="Arial"/>
          <w:szCs w:val="22"/>
          <w:lang w:eastAsia="en-AU"/>
        </w:rPr>
        <w:tab/>
        <w:t>bracketed note om R29 LA</w:t>
      </w:r>
    </w:p>
    <w:p w14:paraId="03688774"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—generally</w:t>
      </w:r>
    </w:p>
    <w:p w14:paraId="5C212B54" w14:textId="77777777" w:rsidR="00D94935" w:rsidRPr="00140BF9" w:rsidRDefault="00D94935" w:rsidP="00D94935">
      <w:pPr>
        <w:pStyle w:val="AmdtsEntries"/>
        <w:rPr>
          <w:rFonts w:cs="Arial"/>
        </w:rPr>
      </w:pPr>
      <w:r w:rsidRPr="00140BF9">
        <w:rPr>
          <w:rFonts w:cs="Arial"/>
        </w:rPr>
        <w:t>r 1117 hdg</w:t>
      </w:r>
      <w:r w:rsidRPr="00140BF9">
        <w:rPr>
          <w:rFonts w:eastAsiaTheme="minorEastAsia" w:cs="Arial"/>
          <w:szCs w:val="22"/>
          <w:lang w:eastAsia="en-AU"/>
        </w:rPr>
        <w:tab/>
        <w:t>bracketed note om R29 LA</w:t>
      </w:r>
    </w:p>
    <w:p w14:paraId="7F882C93" w14:textId="77777777" w:rsidR="00D94935" w:rsidRPr="00140BF9" w:rsidRDefault="00D94935" w:rsidP="00D94935">
      <w:pPr>
        <w:pStyle w:val="AmdtsEntryHd"/>
        <w:rPr>
          <w:rFonts w:cs="Arial"/>
        </w:rPr>
      </w:pPr>
      <w:r w:rsidRPr="00140BF9">
        <w:rPr>
          <w:rFonts w:cs="Arial"/>
        </w:rPr>
        <w:t>Default judgment—generally</w:t>
      </w:r>
    </w:p>
    <w:p w14:paraId="2622F54C" w14:textId="77777777" w:rsidR="00D94935" w:rsidRPr="00140BF9" w:rsidRDefault="00D94935" w:rsidP="00D94935">
      <w:pPr>
        <w:pStyle w:val="AmdtsEntries"/>
        <w:rPr>
          <w:rFonts w:cs="Arial"/>
        </w:rPr>
      </w:pPr>
      <w:r w:rsidRPr="00140BF9">
        <w:rPr>
          <w:rFonts w:cs="Arial"/>
        </w:rPr>
        <w:t>r 1118 hdg</w:t>
      </w:r>
      <w:r w:rsidRPr="00140BF9">
        <w:rPr>
          <w:rFonts w:eastAsiaTheme="minorEastAsia" w:cs="Arial"/>
          <w:szCs w:val="22"/>
          <w:lang w:eastAsia="en-AU"/>
        </w:rPr>
        <w:tab/>
        <w:t>bracketed note om R29 LA</w:t>
      </w:r>
    </w:p>
    <w:p w14:paraId="26291BAF" w14:textId="77777777" w:rsidR="00D94935" w:rsidRPr="00140BF9" w:rsidRDefault="00D94935" w:rsidP="00D94935">
      <w:pPr>
        <w:pStyle w:val="AmdtsEntryHd"/>
        <w:rPr>
          <w:rFonts w:cs="Arial"/>
        </w:rPr>
      </w:pPr>
      <w:r w:rsidRPr="00140BF9">
        <w:rPr>
          <w:rFonts w:cs="Arial"/>
        </w:rPr>
        <w:t>Default judgment—relevant affidavits</w:t>
      </w:r>
    </w:p>
    <w:p w14:paraId="1217CF76" w14:textId="77777777" w:rsidR="00D94935" w:rsidRPr="00140BF9" w:rsidRDefault="00D94935" w:rsidP="00D94935">
      <w:pPr>
        <w:pStyle w:val="AmdtsEntries"/>
        <w:rPr>
          <w:rFonts w:cs="Arial"/>
        </w:rPr>
      </w:pPr>
      <w:r w:rsidRPr="00140BF9">
        <w:rPr>
          <w:rFonts w:cs="Arial"/>
        </w:rPr>
        <w:t>r 1119 hdg</w:t>
      </w:r>
      <w:r w:rsidRPr="00140BF9">
        <w:rPr>
          <w:rFonts w:eastAsiaTheme="minorEastAsia" w:cs="Arial"/>
          <w:szCs w:val="22"/>
          <w:lang w:eastAsia="en-AU"/>
        </w:rPr>
        <w:tab/>
        <w:t>bracketed note om R29 LA</w:t>
      </w:r>
    </w:p>
    <w:p w14:paraId="367E8EE6" w14:textId="4BAE49D1" w:rsidR="00D94935" w:rsidRPr="00140BF9" w:rsidRDefault="00D94935" w:rsidP="00D94935">
      <w:pPr>
        <w:pStyle w:val="AmdtsEntries"/>
        <w:rPr>
          <w:rFonts w:cs="Arial"/>
        </w:rPr>
      </w:pPr>
      <w:r w:rsidRPr="00140BF9">
        <w:rPr>
          <w:rFonts w:cs="Arial"/>
        </w:rPr>
        <w:t>r 1119</w:t>
      </w:r>
      <w:r w:rsidRPr="00140BF9">
        <w:rPr>
          <w:rFonts w:cs="Arial"/>
        </w:rPr>
        <w:tab/>
        <w:t xml:space="preserve">am </w:t>
      </w:r>
      <w:hyperlink r:id="rId14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w:t>
      </w:r>
    </w:p>
    <w:p w14:paraId="303CEDC4" w14:textId="77777777" w:rsidR="00D94935" w:rsidRPr="00140BF9" w:rsidRDefault="00D94935" w:rsidP="00D94935">
      <w:pPr>
        <w:pStyle w:val="AmdtsEntryHd"/>
        <w:rPr>
          <w:rFonts w:cs="Arial"/>
        </w:rPr>
      </w:pPr>
      <w:r w:rsidRPr="00140BF9">
        <w:rPr>
          <w:rFonts w:cs="Arial"/>
        </w:rPr>
        <w:t>Default judgment—debt or liquidated demand</w:t>
      </w:r>
    </w:p>
    <w:p w14:paraId="2C7A345F" w14:textId="77777777" w:rsidR="00D94935" w:rsidRDefault="00D94935" w:rsidP="00D94935">
      <w:pPr>
        <w:pStyle w:val="AmdtsEntries"/>
        <w:rPr>
          <w:rFonts w:eastAsiaTheme="minorEastAsia" w:cs="Arial"/>
          <w:szCs w:val="22"/>
          <w:lang w:eastAsia="en-AU"/>
        </w:rPr>
      </w:pPr>
      <w:r w:rsidRPr="00140BF9">
        <w:rPr>
          <w:rFonts w:cs="Arial"/>
        </w:rPr>
        <w:t>r 1120 hdg</w:t>
      </w:r>
      <w:r w:rsidRPr="00140BF9">
        <w:rPr>
          <w:rFonts w:eastAsiaTheme="minorEastAsia" w:cs="Arial"/>
          <w:szCs w:val="22"/>
          <w:lang w:eastAsia="en-AU"/>
        </w:rPr>
        <w:tab/>
        <w:t>bracketed note om R29 LA</w:t>
      </w:r>
    </w:p>
    <w:p w14:paraId="6737F4E1" w14:textId="02452BDB" w:rsidR="008B17EF" w:rsidRPr="00140BF9" w:rsidRDefault="008B17EF" w:rsidP="00D94935">
      <w:pPr>
        <w:pStyle w:val="AmdtsEntries"/>
        <w:rPr>
          <w:rFonts w:cs="Arial"/>
        </w:rPr>
      </w:pPr>
      <w:r>
        <w:rPr>
          <w:rFonts w:eastAsiaTheme="minorEastAsia" w:cs="Arial"/>
          <w:szCs w:val="22"/>
          <w:lang w:eastAsia="en-AU"/>
        </w:rPr>
        <w:tab/>
        <w:t xml:space="preserve">am </w:t>
      </w:r>
      <w:hyperlink r:id="rId141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w:t>
      </w:r>
      <w:r w:rsidR="00C371D6">
        <w:rPr>
          <w:rFonts w:eastAsiaTheme="minorEastAsia" w:cs="Arial"/>
          <w:szCs w:val="22"/>
          <w:lang w:eastAsia="en-AU"/>
        </w:rPr>
        <w:t>r</w:t>
      </w:r>
      <w:r>
        <w:rPr>
          <w:rFonts w:eastAsiaTheme="minorEastAsia" w:cs="Arial"/>
          <w:szCs w:val="22"/>
          <w:lang w:eastAsia="en-AU"/>
        </w:rPr>
        <w:t xml:space="preserve"> 4</w:t>
      </w:r>
      <w:r w:rsidR="00C371D6">
        <w:rPr>
          <w:rFonts w:eastAsiaTheme="minorEastAsia" w:cs="Arial"/>
          <w:szCs w:val="22"/>
          <w:lang w:eastAsia="en-AU"/>
        </w:rPr>
        <w:t>-6; ss renum R48 LA</w:t>
      </w:r>
      <w:r w:rsidR="00294CAF">
        <w:rPr>
          <w:rFonts w:eastAsiaTheme="minorEastAsia" w:cs="Arial"/>
          <w:szCs w:val="22"/>
          <w:lang w:eastAsia="en-AU"/>
        </w:rPr>
        <w:t xml:space="preserve">; </w:t>
      </w:r>
      <w:hyperlink r:id="rId1416"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7</w:t>
      </w:r>
    </w:p>
    <w:p w14:paraId="68BA49CE" w14:textId="77777777" w:rsidR="00D94935" w:rsidRPr="00140BF9" w:rsidRDefault="00D94935" w:rsidP="00D94935">
      <w:pPr>
        <w:pStyle w:val="AmdtsEntryHd"/>
        <w:rPr>
          <w:rFonts w:cs="Arial"/>
        </w:rPr>
      </w:pPr>
      <w:r w:rsidRPr="00140BF9">
        <w:rPr>
          <w:rFonts w:cs="Arial"/>
        </w:rPr>
        <w:t>Default judgment for debt or liquidated demand—assessment of costs</w:t>
      </w:r>
    </w:p>
    <w:p w14:paraId="4DAE5D85" w14:textId="77777777" w:rsidR="00D94935" w:rsidRPr="00140BF9" w:rsidRDefault="00D94935" w:rsidP="00D94935">
      <w:pPr>
        <w:pStyle w:val="AmdtsEntries"/>
        <w:rPr>
          <w:rFonts w:cs="Arial"/>
        </w:rPr>
      </w:pPr>
      <w:r w:rsidRPr="00140BF9">
        <w:rPr>
          <w:rFonts w:cs="Arial"/>
        </w:rPr>
        <w:t>r 1121 hdg</w:t>
      </w:r>
      <w:r w:rsidRPr="00140BF9">
        <w:rPr>
          <w:rFonts w:eastAsiaTheme="minorEastAsia" w:cs="Arial"/>
          <w:szCs w:val="22"/>
          <w:lang w:eastAsia="en-AU"/>
        </w:rPr>
        <w:tab/>
        <w:t>bracketed note om R29 LA</w:t>
      </w:r>
    </w:p>
    <w:p w14:paraId="3546908F" w14:textId="77777777" w:rsidR="00D94935" w:rsidRPr="00140BF9" w:rsidRDefault="00D94935" w:rsidP="00D94935">
      <w:pPr>
        <w:pStyle w:val="AmdtsEntryHd"/>
        <w:rPr>
          <w:rFonts w:cs="Arial"/>
        </w:rPr>
      </w:pPr>
      <w:r w:rsidRPr="00140BF9">
        <w:rPr>
          <w:rFonts w:cs="Arial"/>
        </w:rPr>
        <w:t>Default judgment—unliquidated damages</w:t>
      </w:r>
    </w:p>
    <w:p w14:paraId="6F247E3C" w14:textId="77777777" w:rsidR="00D94935" w:rsidRDefault="00D94935" w:rsidP="00D94935">
      <w:pPr>
        <w:pStyle w:val="AmdtsEntries"/>
        <w:rPr>
          <w:rFonts w:eastAsiaTheme="minorEastAsia" w:cs="Arial"/>
          <w:szCs w:val="22"/>
          <w:lang w:eastAsia="en-AU"/>
        </w:rPr>
      </w:pPr>
      <w:r w:rsidRPr="00140BF9">
        <w:rPr>
          <w:rFonts w:cs="Arial"/>
        </w:rPr>
        <w:t>r 1122 hdg</w:t>
      </w:r>
      <w:r w:rsidRPr="00140BF9">
        <w:rPr>
          <w:rFonts w:eastAsiaTheme="minorEastAsia" w:cs="Arial"/>
          <w:szCs w:val="22"/>
          <w:lang w:eastAsia="en-AU"/>
        </w:rPr>
        <w:tab/>
        <w:t>bracketed note om R29 LA</w:t>
      </w:r>
    </w:p>
    <w:p w14:paraId="660BBE27" w14:textId="2C012C53" w:rsidR="00D94935" w:rsidRPr="00140BF9" w:rsidRDefault="00D94935" w:rsidP="00D94935">
      <w:pPr>
        <w:pStyle w:val="AmdtsEntries"/>
        <w:rPr>
          <w:rFonts w:cs="Arial"/>
        </w:rPr>
      </w:pPr>
      <w:r>
        <w:rPr>
          <w:rFonts w:eastAsiaTheme="minorEastAsia" w:cs="Arial"/>
          <w:szCs w:val="22"/>
          <w:lang w:eastAsia="en-AU"/>
        </w:rPr>
        <w:t>r 1122</w:t>
      </w:r>
      <w:r>
        <w:rPr>
          <w:rFonts w:eastAsiaTheme="minorEastAsia" w:cs="Arial"/>
          <w:szCs w:val="22"/>
          <w:lang w:eastAsia="en-AU"/>
        </w:rPr>
        <w:tab/>
        <w:t xml:space="preserve">am </w:t>
      </w:r>
      <w:hyperlink r:id="rId141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7</w:t>
      </w:r>
    </w:p>
    <w:p w14:paraId="6B8ACFD5" w14:textId="77777777" w:rsidR="00D94935" w:rsidRPr="00140BF9" w:rsidRDefault="00D94935" w:rsidP="00D94935">
      <w:pPr>
        <w:pStyle w:val="AmdtsEntryHd"/>
        <w:rPr>
          <w:rFonts w:cs="Arial"/>
        </w:rPr>
      </w:pPr>
      <w:r w:rsidRPr="00140BF9">
        <w:rPr>
          <w:rFonts w:cs="Arial"/>
        </w:rPr>
        <w:t>Default judgment—detention of goods</w:t>
      </w:r>
    </w:p>
    <w:p w14:paraId="47540D46" w14:textId="77777777" w:rsidR="00D94935" w:rsidRPr="00140BF9" w:rsidRDefault="00D94935" w:rsidP="00D94935">
      <w:pPr>
        <w:pStyle w:val="AmdtsEntries"/>
        <w:rPr>
          <w:rFonts w:cs="Arial"/>
        </w:rPr>
      </w:pPr>
      <w:r w:rsidRPr="00140BF9">
        <w:rPr>
          <w:rFonts w:cs="Arial"/>
        </w:rPr>
        <w:t>r 1123 hdg</w:t>
      </w:r>
      <w:r w:rsidRPr="00140BF9">
        <w:rPr>
          <w:rFonts w:eastAsiaTheme="minorEastAsia" w:cs="Arial"/>
          <w:szCs w:val="22"/>
          <w:lang w:eastAsia="en-AU"/>
        </w:rPr>
        <w:tab/>
        <w:t>bracketed note om R29 LA</w:t>
      </w:r>
    </w:p>
    <w:p w14:paraId="7E8E09AC" w14:textId="77777777" w:rsidR="00D94935" w:rsidRPr="00140BF9" w:rsidRDefault="00D94935" w:rsidP="00D94935">
      <w:pPr>
        <w:pStyle w:val="AmdtsEntryHd"/>
        <w:rPr>
          <w:rFonts w:cs="Arial"/>
        </w:rPr>
      </w:pPr>
      <w:r w:rsidRPr="00140BF9">
        <w:rPr>
          <w:rFonts w:cs="Arial"/>
        </w:rPr>
        <w:lastRenderedPageBreak/>
        <w:t>Default judgment—recovery of possession of land</w:t>
      </w:r>
    </w:p>
    <w:p w14:paraId="2A16041F" w14:textId="77777777" w:rsidR="00D94935" w:rsidRPr="00140BF9" w:rsidRDefault="00D94935" w:rsidP="00D94935">
      <w:pPr>
        <w:pStyle w:val="AmdtsEntries"/>
        <w:rPr>
          <w:rFonts w:cs="Arial"/>
        </w:rPr>
      </w:pPr>
      <w:r w:rsidRPr="00140BF9">
        <w:rPr>
          <w:rFonts w:cs="Arial"/>
        </w:rPr>
        <w:t>r 1124 hdg</w:t>
      </w:r>
      <w:r w:rsidRPr="00140BF9">
        <w:rPr>
          <w:rFonts w:eastAsiaTheme="minorEastAsia" w:cs="Arial"/>
          <w:szCs w:val="22"/>
          <w:lang w:eastAsia="en-AU"/>
        </w:rPr>
        <w:tab/>
        <w:t>bracketed note om R29 LA</w:t>
      </w:r>
    </w:p>
    <w:p w14:paraId="29A8DDD3" w14:textId="77777777" w:rsidR="00D94935" w:rsidRPr="00140BF9" w:rsidRDefault="00D94935" w:rsidP="00D94935">
      <w:pPr>
        <w:pStyle w:val="AmdtsEntryHd"/>
        <w:rPr>
          <w:rFonts w:cs="Arial"/>
        </w:rPr>
      </w:pPr>
      <w:r w:rsidRPr="00140BF9">
        <w:rPr>
          <w:rFonts w:cs="Arial"/>
        </w:rPr>
        <w:t>Default judgment—mixed claims</w:t>
      </w:r>
    </w:p>
    <w:p w14:paraId="4E52A2D8" w14:textId="77777777" w:rsidR="00D94935" w:rsidRPr="00140BF9" w:rsidRDefault="00D94935" w:rsidP="00D94935">
      <w:pPr>
        <w:pStyle w:val="AmdtsEntries"/>
        <w:rPr>
          <w:rFonts w:cs="Arial"/>
        </w:rPr>
      </w:pPr>
      <w:r w:rsidRPr="00140BF9">
        <w:rPr>
          <w:rFonts w:cs="Arial"/>
        </w:rPr>
        <w:t>r 1125 hdg</w:t>
      </w:r>
      <w:r w:rsidRPr="00140BF9">
        <w:rPr>
          <w:rFonts w:eastAsiaTheme="minorEastAsia" w:cs="Arial"/>
          <w:szCs w:val="22"/>
          <w:lang w:eastAsia="en-AU"/>
        </w:rPr>
        <w:tab/>
        <w:t>bracketed note om R29 LA</w:t>
      </w:r>
    </w:p>
    <w:p w14:paraId="533E2557" w14:textId="77777777" w:rsidR="00D94935" w:rsidRPr="00140BF9" w:rsidRDefault="00D94935" w:rsidP="00D94935">
      <w:pPr>
        <w:pStyle w:val="AmdtsEntryHd"/>
        <w:rPr>
          <w:rFonts w:cs="Arial"/>
        </w:rPr>
      </w:pPr>
      <w:r w:rsidRPr="00140BF9">
        <w:rPr>
          <w:rFonts w:cs="Arial"/>
        </w:rPr>
        <w:t>Default judgment—other claims</w:t>
      </w:r>
    </w:p>
    <w:p w14:paraId="122B5187" w14:textId="77777777" w:rsidR="00D94935" w:rsidRPr="00140BF9" w:rsidRDefault="00D94935" w:rsidP="00D94935">
      <w:pPr>
        <w:pStyle w:val="AmdtsEntries"/>
        <w:rPr>
          <w:rFonts w:cs="Arial"/>
        </w:rPr>
      </w:pPr>
      <w:r w:rsidRPr="00140BF9">
        <w:rPr>
          <w:rFonts w:cs="Arial"/>
        </w:rPr>
        <w:t>r 1126 hdg</w:t>
      </w:r>
      <w:r w:rsidRPr="00140BF9">
        <w:rPr>
          <w:rFonts w:eastAsiaTheme="minorEastAsia" w:cs="Arial"/>
          <w:szCs w:val="22"/>
          <w:lang w:eastAsia="en-AU"/>
        </w:rPr>
        <w:tab/>
        <w:t>bracketed note om R29 LA</w:t>
      </w:r>
    </w:p>
    <w:p w14:paraId="22E35022" w14:textId="77777777" w:rsidR="00D94935" w:rsidRPr="00140BF9" w:rsidRDefault="00D94935" w:rsidP="00D94935">
      <w:pPr>
        <w:pStyle w:val="AmdtsEntryHd"/>
        <w:rPr>
          <w:rFonts w:cs="Arial"/>
        </w:rPr>
      </w:pPr>
      <w:r w:rsidRPr="00140BF9">
        <w:rPr>
          <w:rFonts w:cs="Arial"/>
        </w:rPr>
        <w:t>Default judgment—costs only</w:t>
      </w:r>
    </w:p>
    <w:p w14:paraId="0585E2A6" w14:textId="77777777" w:rsidR="00D94935" w:rsidRPr="00140BF9" w:rsidRDefault="00D94935" w:rsidP="00D94935">
      <w:pPr>
        <w:pStyle w:val="AmdtsEntries"/>
        <w:rPr>
          <w:rFonts w:cs="Arial"/>
        </w:rPr>
      </w:pPr>
      <w:r w:rsidRPr="00140BF9">
        <w:rPr>
          <w:rFonts w:cs="Arial"/>
        </w:rPr>
        <w:t>r 1127 hdg</w:t>
      </w:r>
      <w:r w:rsidRPr="00140BF9">
        <w:rPr>
          <w:rFonts w:eastAsiaTheme="minorEastAsia" w:cs="Arial"/>
          <w:szCs w:val="22"/>
          <w:lang w:eastAsia="en-AU"/>
        </w:rPr>
        <w:tab/>
        <w:t>bracketed note om R29 LA</w:t>
      </w:r>
    </w:p>
    <w:p w14:paraId="7C54B9EA" w14:textId="77777777" w:rsidR="00D94935" w:rsidRPr="00140BF9" w:rsidRDefault="00D94935" w:rsidP="00D94935">
      <w:pPr>
        <w:pStyle w:val="AmdtsEntryHd"/>
        <w:rPr>
          <w:rFonts w:cs="Arial"/>
        </w:rPr>
      </w:pPr>
      <w:r w:rsidRPr="00140BF9">
        <w:rPr>
          <w:rFonts w:cs="Arial"/>
        </w:rPr>
        <w:t>Default judgment—setting aside etc</w:t>
      </w:r>
    </w:p>
    <w:p w14:paraId="596D4E60" w14:textId="77777777" w:rsidR="00D94935" w:rsidRPr="00140BF9" w:rsidRDefault="00D94935" w:rsidP="00D94935">
      <w:pPr>
        <w:pStyle w:val="AmdtsEntries"/>
        <w:rPr>
          <w:rFonts w:cs="Arial"/>
        </w:rPr>
      </w:pPr>
      <w:r w:rsidRPr="00140BF9">
        <w:rPr>
          <w:rFonts w:cs="Arial"/>
        </w:rPr>
        <w:t>r 1128 hdg</w:t>
      </w:r>
      <w:r w:rsidRPr="00140BF9">
        <w:rPr>
          <w:rFonts w:eastAsiaTheme="minorEastAsia" w:cs="Arial"/>
          <w:szCs w:val="22"/>
          <w:lang w:eastAsia="en-AU"/>
        </w:rPr>
        <w:tab/>
        <w:t>bracketed note om R29 LA</w:t>
      </w:r>
    </w:p>
    <w:p w14:paraId="5164A931"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—partial defence</w:t>
      </w:r>
    </w:p>
    <w:p w14:paraId="1DBBA15B" w14:textId="77777777" w:rsidR="00D94935" w:rsidRPr="00140BF9" w:rsidRDefault="00D94935" w:rsidP="00D94935">
      <w:pPr>
        <w:pStyle w:val="AmdtsEntries"/>
        <w:rPr>
          <w:rFonts w:cs="Arial"/>
        </w:rPr>
      </w:pPr>
      <w:r w:rsidRPr="00140BF9">
        <w:rPr>
          <w:rFonts w:cs="Arial"/>
        </w:rPr>
        <w:t>r 1137 hdg</w:t>
      </w:r>
      <w:r w:rsidRPr="00140BF9">
        <w:rPr>
          <w:rFonts w:eastAsiaTheme="minorEastAsia" w:cs="Arial"/>
          <w:szCs w:val="22"/>
          <w:lang w:eastAsia="en-AU"/>
        </w:rPr>
        <w:tab/>
        <w:t>bracketed note om R29 LA</w:t>
      </w:r>
    </w:p>
    <w:p w14:paraId="4229F0C2" w14:textId="77777777" w:rsidR="00D94935" w:rsidRPr="00140BF9" w:rsidRDefault="00D94935" w:rsidP="00D94935">
      <w:pPr>
        <w:pStyle w:val="AmdtsEntryHd"/>
        <w:rPr>
          <w:rFonts w:cs="Arial"/>
        </w:rPr>
      </w:pPr>
      <w:r w:rsidRPr="00140BF9">
        <w:rPr>
          <w:rFonts w:cs="Arial"/>
        </w:rPr>
        <w:t>Default judgment—partial defence</w:t>
      </w:r>
    </w:p>
    <w:p w14:paraId="5E060E01" w14:textId="77777777" w:rsidR="00D94935" w:rsidRPr="00140BF9" w:rsidRDefault="00D94935" w:rsidP="00D94935">
      <w:pPr>
        <w:pStyle w:val="AmdtsEntries"/>
        <w:rPr>
          <w:rFonts w:cs="Arial"/>
        </w:rPr>
      </w:pPr>
      <w:r w:rsidRPr="00140BF9">
        <w:rPr>
          <w:rFonts w:cs="Arial"/>
        </w:rPr>
        <w:t>r 1138 hdg</w:t>
      </w:r>
      <w:r w:rsidRPr="00140BF9">
        <w:rPr>
          <w:rFonts w:eastAsiaTheme="minorEastAsia" w:cs="Arial"/>
          <w:szCs w:val="22"/>
          <w:lang w:eastAsia="en-AU"/>
        </w:rPr>
        <w:tab/>
        <w:t>bracketed note om R29 LA</w:t>
      </w:r>
    </w:p>
    <w:p w14:paraId="295419CD" w14:textId="77777777" w:rsidR="00D94935" w:rsidRPr="00140BF9" w:rsidRDefault="00D94935" w:rsidP="00D94935">
      <w:pPr>
        <w:pStyle w:val="AmdtsEntryHd"/>
        <w:rPr>
          <w:rFonts w:cs="Arial"/>
        </w:rPr>
      </w:pPr>
      <w:r w:rsidRPr="00140BF9">
        <w:rPr>
          <w:rFonts w:cs="Arial"/>
        </w:rPr>
        <w:t>Application—div 2.11.5</w:t>
      </w:r>
    </w:p>
    <w:p w14:paraId="1A6E945C" w14:textId="77777777" w:rsidR="00D94935" w:rsidRPr="00140BF9" w:rsidRDefault="00D94935" w:rsidP="00D94935">
      <w:pPr>
        <w:pStyle w:val="AmdtsEntries"/>
        <w:rPr>
          <w:rFonts w:cs="Arial"/>
        </w:rPr>
      </w:pPr>
      <w:r w:rsidRPr="00140BF9">
        <w:rPr>
          <w:rFonts w:cs="Arial"/>
        </w:rPr>
        <w:t>r 1145 hdg</w:t>
      </w:r>
      <w:r w:rsidRPr="00140BF9">
        <w:rPr>
          <w:rFonts w:eastAsiaTheme="minorEastAsia" w:cs="Arial"/>
          <w:szCs w:val="22"/>
          <w:lang w:eastAsia="en-AU"/>
        </w:rPr>
        <w:tab/>
        <w:t>bracketed note om R29 LA</w:t>
      </w:r>
    </w:p>
    <w:p w14:paraId="1F3E3A75" w14:textId="77777777" w:rsidR="00D94935" w:rsidRPr="00140BF9" w:rsidRDefault="00D94935" w:rsidP="00D94935">
      <w:pPr>
        <w:pStyle w:val="AmdtsEntryHd"/>
        <w:rPr>
          <w:rFonts w:cs="Arial"/>
        </w:rPr>
      </w:pPr>
      <w:r w:rsidRPr="00140BF9">
        <w:rPr>
          <w:rFonts w:cs="Arial"/>
        </w:rPr>
        <w:t>Summary judgment—for plaintiff</w:t>
      </w:r>
    </w:p>
    <w:p w14:paraId="3155545A" w14:textId="77777777" w:rsidR="00D94935" w:rsidRPr="00140BF9" w:rsidRDefault="00D94935" w:rsidP="00D94935">
      <w:pPr>
        <w:pStyle w:val="AmdtsEntries"/>
        <w:rPr>
          <w:rFonts w:cs="Arial"/>
        </w:rPr>
      </w:pPr>
      <w:r w:rsidRPr="00140BF9">
        <w:rPr>
          <w:rFonts w:cs="Arial"/>
        </w:rPr>
        <w:t>r 1146 hdg</w:t>
      </w:r>
      <w:r w:rsidRPr="00140BF9">
        <w:rPr>
          <w:rFonts w:eastAsiaTheme="minorEastAsia" w:cs="Arial"/>
          <w:szCs w:val="22"/>
          <w:lang w:eastAsia="en-AU"/>
        </w:rPr>
        <w:tab/>
        <w:t>bracketed note om R29 LA</w:t>
      </w:r>
    </w:p>
    <w:p w14:paraId="3191BCDD" w14:textId="77777777" w:rsidR="00D94935" w:rsidRPr="00140BF9" w:rsidRDefault="00D94935" w:rsidP="00D94935">
      <w:pPr>
        <w:pStyle w:val="AmdtsEntryHd"/>
        <w:rPr>
          <w:rFonts w:cs="Arial"/>
        </w:rPr>
      </w:pPr>
      <w:r w:rsidRPr="00140BF9">
        <w:rPr>
          <w:rFonts w:cs="Arial"/>
        </w:rPr>
        <w:t>Summary judgment—for defendant</w:t>
      </w:r>
    </w:p>
    <w:p w14:paraId="3F073EA8" w14:textId="77777777" w:rsidR="00D94935" w:rsidRPr="00140BF9" w:rsidRDefault="00D94935" w:rsidP="00D94935">
      <w:pPr>
        <w:pStyle w:val="AmdtsEntries"/>
        <w:rPr>
          <w:rFonts w:cs="Arial"/>
        </w:rPr>
      </w:pPr>
      <w:r w:rsidRPr="00140BF9">
        <w:rPr>
          <w:rFonts w:cs="Arial"/>
        </w:rPr>
        <w:t>r 1147 hdg</w:t>
      </w:r>
      <w:r w:rsidRPr="00140BF9">
        <w:rPr>
          <w:rFonts w:eastAsiaTheme="minorEastAsia" w:cs="Arial"/>
          <w:szCs w:val="22"/>
          <w:lang w:eastAsia="en-AU"/>
        </w:rPr>
        <w:tab/>
        <w:t>bracketed note om R29 LA</w:t>
      </w:r>
    </w:p>
    <w:p w14:paraId="13FB7ABE" w14:textId="77777777" w:rsidR="00D94935" w:rsidRPr="00140BF9" w:rsidRDefault="00D94935" w:rsidP="00D94935">
      <w:pPr>
        <w:pStyle w:val="AmdtsEntryHd"/>
        <w:rPr>
          <w:rFonts w:cs="Arial"/>
        </w:rPr>
      </w:pPr>
      <w:r w:rsidRPr="00140BF9">
        <w:rPr>
          <w:rFonts w:cs="Arial"/>
        </w:rPr>
        <w:t>Claims not disposed of by summary disposal</w:t>
      </w:r>
    </w:p>
    <w:p w14:paraId="31A077FB" w14:textId="77777777" w:rsidR="00D94935" w:rsidRPr="00140BF9" w:rsidRDefault="00D94935" w:rsidP="00D94935">
      <w:pPr>
        <w:pStyle w:val="AmdtsEntries"/>
        <w:rPr>
          <w:rFonts w:cs="Arial"/>
        </w:rPr>
      </w:pPr>
      <w:r w:rsidRPr="00140BF9">
        <w:rPr>
          <w:rFonts w:cs="Arial"/>
        </w:rPr>
        <w:t>r 1148 hdg</w:t>
      </w:r>
      <w:r w:rsidRPr="00140BF9">
        <w:rPr>
          <w:rFonts w:eastAsiaTheme="minorEastAsia" w:cs="Arial"/>
          <w:szCs w:val="22"/>
          <w:lang w:eastAsia="en-AU"/>
        </w:rPr>
        <w:tab/>
        <w:t>bracketed note om R29 LA</w:t>
      </w:r>
    </w:p>
    <w:p w14:paraId="7427B16C" w14:textId="77777777" w:rsidR="00D94935" w:rsidRPr="00140BF9" w:rsidRDefault="00D94935" w:rsidP="00D94935">
      <w:pPr>
        <w:pStyle w:val="AmdtsEntryHd"/>
        <w:rPr>
          <w:rFonts w:cs="Arial"/>
        </w:rPr>
      </w:pPr>
      <w:r w:rsidRPr="00140BF9">
        <w:rPr>
          <w:rFonts w:cs="Arial"/>
        </w:rPr>
        <w:t>Evidence in summary judgment proceedings</w:t>
      </w:r>
    </w:p>
    <w:p w14:paraId="31CE62E3" w14:textId="77777777" w:rsidR="00D94935" w:rsidRPr="00140BF9" w:rsidRDefault="00D94935" w:rsidP="00D94935">
      <w:pPr>
        <w:pStyle w:val="AmdtsEntries"/>
        <w:rPr>
          <w:rFonts w:cs="Arial"/>
        </w:rPr>
      </w:pPr>
      <w:r w:rsidRPr="00140BF9">
        <w:rPr>
          <w:rFonts w:cs="Arial"/>
        </w:rPr>
        <w:t>r 1149 hdg</w:t>
      </w:r>
      <w:r w:rsidRPr="00140BF9">
        <w:rPr>
          <w:rFonts w:eastAsiaTheme="minorEastAsia" w:cs="Arial"/>
          <w:szCs w:val="22"/>
          <w:lang w:eastAsia="en-AU"/>
        </w:rPr>
        <w:tab/>
        <w:t>bracketed note om R29 LA</w:t>
      </w:r>
    </w:p>
    <w:p w14:paraId="55B4729C" w14:textId="77777777" w:rsidR="00D94935" w:rsidRPr="00140BF9" w:rsidRDefault="00D94935" w:rsidP="00D94935">
      <w:pPr>
        <w:pStyle w:val="AmdtsEntryHd"/>
        <w:rPr>
          <w:rFonts w:cs="Arial"/>
        </w:rPr>
      </w:pPr>
      <w:r w:rsidRPr="00140BF9">
        <w:rPr>
          <w:rFonts w:cs="Arial"/>
        </w:rPr>
        <w:t>Summary judgment applications—filing and service</w:t>
      </w:r>
    </w:p>
    <w:p w14:paraId="069DA3D7" w14:textId="77777777" w:rsidR="00D94935" w:rsidRPr="00140BF9" w:rsidRDefault="00D94935" w:rsidP="00D94935">
      <w:pPr>
        <w:pStyle w:val="AmdtsEntries"/>
        <w:rPr>
          <w:rFonts w:cs="Arial"/>
        </w:rPr>
      </w:pPr>
      <w:r w:rsidRPr="00140BF9">
        <w:rPr>
          <w:rFonts w:cs="Arial"/>
        </w:rPr>
        <w:t>r 1150 hdg</w:t>
      </w:r>
      <w:r w:rsidRPr="00140BF9">
        <w:rPr>
          <w:rFonts w:eastAsiaTheme="minorEastAsia" w:cs="Arial"/>
          <w:szCs w:val="22"/>
          <w:lang w:eastAsia="en-AU"/>
        </w:rPr>
        <w:tab/>
        <w:t>bracketed note om R29 LA</w:t>
      </w:r>
    </w:p>
    <w:p w14:paraId="68A3286C" w14:textId="77777777" w:rsidR="00D94935" w:rsidRPr="00140BF9" w:rsidRDefault="00D94935" w:rsidP="00D94935">
      <w:pPr>
        <w:pStyle w:val="AmdtsEntryHd"/>
        <w:rPr>
          <w:rFonts w:cs="Arial"/>
        </w:rPr>
      </w:pPr>
      <w:r w:rsidRPr="00140BF9">
        <w:rPr>
          <w:rFonts w:cs="Arial"/>
        </w:rPr>
        <w:t>Summary judgment applications—directions etc</w:t>
      </w:r>
    </w:p>
    <w:p w14:paraId="5652B5B6" w14:textId="77777777" w:rsidR="00D94935" w:rsidRPr="00140BF9" w:rsidRDefault="00D94935" w:rsidP="00D94935">
      <w:pPr>
        <w:pStyle w:val="AmdtsEntries"/>
        <w:rPr>
          <w:rFonts w:cs="Arial"/>
        </w:rPr>
      </w:pPr>
      <w:r w:rsidRPr="00140BF9">
        <w:rPr>
          <w:rFonts w:cs="Arial"/>
        </w:rPr>
        <w:t>r 1151 hdg</w:t>
      </w:r>
      <w:r w:rsidRPr="00140BF9">
        <w:rPr>
          <w:rFonts w:eastAsiaTheme="minorEastAsia" w:cs="Arial"/>
          <w:szCs w:val="22"/>
          <w:lang w:eastAsia="en-AU"/>
        </w:rPr>
        <w:tab/>
        <w:t>bracketed note om R29 LA</w:t>
      </w:r>
    </w:p>
    <w:p w14:paraId="3E11F856" w14:textId="77777777" w:rsidR="00D94935" w:rsidRPr="00140BF9" w:rsidRDefault="00D94935" w:rsidP="00D94935">
      <w:pPr>
        <w:pStyle w:val="AmdtsEntryHd"/>
        <w:rPr>
          <w:rFonts w:cs="Arial"/>
        </w:rPr>
      </w:pPr>
      <w:r w:rsidRPr="00140BF9">
        <w:rPr>
          <w:rFonts w:cs="Arial"/>
        </w:rPr>
        <w:t>Summary judgment applications—costs</w:t>
      </w:r>
    </w:p>
    <w:p w14:paraId="5270C053" w14:textId="77777777" w:rsidR="00D94935" w:rsidRPr="00140BF9" w:rsidRDefault="00D94935" w:rsidP="00D94935">
      <w:pPr>
        <w:pStyle w:val="AmdtsEntries"/>
        <w:rPr>
          <w:rFonts w:cs="Arial"/>
        </w:rPr>
      </w:pPr>
      <w:r w:rsidRPr="00140BF9">
        <w:rPr>
          <w:rFonts w:cs="Arial"/>
        </w:rPr>
        <w:t>r 1152 hdg</w:t>
      </w:r>
      <w:r w:rsidRPr="00140BF9">
        <w:rPr>
          <w:rFonts w:eastAsiaTheme="minorEastAsia" w:cs="Arial"/>
          <w:szCs w:val="22"/>
          <w:lang w:eastAsia="en-AU"/>
        </w:rPr>
        <w:tab/>
        <w:t>bracketed note om R29 LA</w:t>
      </w:r>
    </w:p>
    <w:p w14:paraId="4A8F1C20" w14:textId="77777777" w:rsidR="00D94935" w:rsidRPr="00140BF9" w:rsidRDefault="00D94935" w:rsidP="00D94935">
      <w:pPr>
        <w:pStyle w:val="AmdtsEntryHd"/>
        <w:rPr>
          <w:rFonts w:cs="Arial"/>
        </w:rPr>
      </w:pPr>
      <w:r w:rsidRPr="00140BF9">
        <w:rPr>
          <w:rFonts w:cs="Arial"/>
        </w:rPr>
        <w:t>Summary judgment—stay of enforcement</w:t>
      </w:r>
    </w:p>
    <w:p w14:paraId="6F36C7A5" w14:textId="77777777" w:rsidR="00D94935" w:rsidRPr="00140BF9" w:rsidRDefault="00D94935" w:rsidP="00D94935">
      <w:pPr>
        <w:pStyle w:val="AmdtsEntries"/>
        <w:rPr>
          <w:rFonts w:cs="Arial"/>
        </w:rPr>
      </w:pPr>
      <w:r w:rsidRPr="00140BF9">
        <w:rPr>
          <w:rFonts w:cs="Arial"/>
        </w:rPr>
        <w:t>r 1153 hdg</w:t>
      </w:r>
      <w:r w:rsidRPr="00140BF9">
        <w:rPr>
          <w:rFonts w:eastAsiaTheme="minorEastAsia" w:cs="Arial"/>
          <w:szCs w:val="22"/>
          <w:lang w:eastAsia="en-AU"/>
        </w:rPr>
        <w:tab/>
        <w:t>bracketed note om R29 LA</w:t>
      </w:r>
    </w:p>
    <w:p w14:paraId="239604D9" w14:textId="77777777" w:rsidR="00D94935" w:rsidRPr="00140BF9" w:rsidRDefault="00D94935" w:rsidP="00D94935">
      <w:pPr>
        <w:pStyle w:val="AmdtsEntryHd"/>
        <w:rPr>
          <w:rFonts w:cs="Arial"/>
        </w:rPr>
      </w:pPr>
      <w:r w:rsidRPr="00140BF9">
        <w:rPr>
          <w:rFonts w:cs="Arial"/>
        </w:rPr>
        <w:t>Summary judgment—relief from forfeiture</w:t>
      </w:r>
    </w:p>
    <w:p w14:paraId="4D44AEB4" w14:textId="77777777" w:rsidR="00D94935" w:rsidRPr="00140BF9" w:rsidRDefault="00D94935" w:rsidP="00D94935">
      <w:pPr>
        <w:pStyle w:val="AmdtsEntries"/>
        <w:rPr>
          <w:rFonts w:cs="Arial"/>
        </w:rPr>
      </w:pPr>
      <w:r w:rsidRPr="00140BF9">
        <w:rPr>
          <w:rFonts w:cs="Arial"/>
        </w:rPr>
        <w:t>r 1154 hdg</w:t>
      </w:r>
      <w:r w:rsidRPr="00140BF9">
        <w:rPr>
          <w:rFonts w:eastAsiaTheme="minorEastAsia" w:cs="Arial"/>
          <w:szCs w:val="22"/>
          <w:lang w:eastAsia="en-AU"/>
        </w:rPr>
        <w:tab/>
        <w:t>bracketed note om R29 LA</w:t>
      </w:r>
    </w:p>
    <w:p w14:paraId="5EEF203B" w14:textId="77777777" w:rsidR="00D94935" w:rsidRPr="00140BF9" w:rsidRDefault="00D94935" w:rsidP="00D94935">
      <w:pPr>
        <w:pStyle w:val="AmdtsEntryHd"/>
        <w:rPr>
          <w:rFonts w:cs="Arial"/>
        </w:rPr>
      </w:pPr>
      <w:r w:rsidRPr="00140BF9">
        <w:rPr>
          <w:rFonts w:cs="Arial"/>
        </w:rPr>
        <w:t>Summary judgment—setting aside</w:t>
      </w:r>
    </w:p>
    <w:p w14:paraId="16B46668" w14:textId="77777777" w:rsidR="00D94935" w:rsidRPr="00140BF9" w:rsidRDefault="00D94935" w:rsidP="00D94935">
      <w:pPr>
        <w:pStyle w:val="AmdtsEntries"/>
        <w:rPr>
          <w:rFonts w:cs="Arial"/>
        </w:rPr>
      </w:pPr>
      <w:r w:rsidRPr="00140BF9">
        <w:rPr>
          <w:rFonts w:cs="Arial"/>
        </w:rPr>
        <w:t>r 1155 hdg</w:t>
      </w:r>
      <w:r w:rsidRPr="00140BF9">
        <w:rPr>
          <w:rFonts w:eastAsiaTheme="minorEastAsia" w:cs="Arial"/>
          <w:szCs w:val="22"/>
          <w:lang w:eastAsia="en-AU"/>
        </w:rPr>
        <w:tab/>
        <w:t>bracketed note om R29 LA</w:t>
      </w:r>
    </w:p>
    <w:p w14:paraId="21C957A2" w14:textId="77777777" w:rsidR="00D94935" w:rsidRPr="00140BF9" w:rsidRDefault="00D94935" w:rsidP="00D94935">
      <w:pPr>
        <w:pStyle w:val="AmdtsEntryHd"/>
        <w:rPr>
          <w:rFonts w:cs="Arial"/>
        </w:rPr>
      </w:pPr>
      <w:r w:rsidRPr="00140BF9">
        <w:rPr>
          <w:rFonts w:cs="Arial"/>
        </w:rPr>
        <w:lastRenderedPageBreak/>
        <w:t>Discontinuance or withdrawal by plaintiff</w:t>
      </w:r>
    </w:p>
    <w:p w14:paraId="4433B000" w14:textId="77777777" w:rsidR="00D94935" w:rsidRDefault="00D94935" w:rsidP="00D94935">
      <w:pPr>
        <w:pStyle w:val="AmdtsEntries"/>
        <w:rPr>
          <w:rFonts w:eastAsiaTheme="minorEastAsia" w:cs="Arial"/>
          <w:szCs w:val="22"/>
          <w:lang w:eastAsia="en-AU"/>
        </w:rPr>
      </w:pPr>
      <w:r w:rsidRPr="00140BF9">
        <w:rPr>
          <w:rFonts w:cs="Arial"/>
        </w:rPr>
        <w:t>r 1160 hdg</w:t>
      </w:r>
      <w:r w:rsidRPr="00140BF9">
        <w:rPr>
          <w:rFonts w:eastAsiaTheme="minorEastAsia" w:cs="Arial"/>
          <w:szCs w:val="22"/>
          <w:lang w:eastAsia="en-AU"/>
        </w:rPr>
        <w:tab/>
        <w:t>bracketed note om R29 LA</w:t>
      </w:r>
    </w:p>
    <w:p w14:paraId="0DF3DB27" w14:textId="6D8F8D45" w:rsidR="00D94935" w:rsidRPr="00140BF9" w:rsidRDefault="00D94935" w:rsidP="00D94935">
      <w:pPr>
        <w:pStyle w:val="AmdtsEntries"/>
        <w:rPr>
          <w:rFonts w:cs="Arial"/>
        </w:rPr>
      </w:pPr>
      <w:r>
        <w:rPr>
          <w:rFonts w:eastAsiaTheme="minorEastAsia" w:cs="Arial"/>
          <w:szCs w:val="22"/>
          <w:lang w:eastAsia="en-AU"/>
        </w:rPr>
        <w:t>r 1160</w:t>
      </w:r>
      <w:r>
        <w:rPr>
          <w:rFonts w:eastAsiaTheme="minorEastAsia" w:cs="Arial"/>
          <w:szCs w:val="22"/>
          <w:lang w:eastAsia="en-AU"/>
        </w:rPr>
        <w:tab/>
        <w:t xml:space="preserve">am </w:t>
      </w:r>
      <w:hyperlink r:id="rId141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8</w:t>
      </w:r>
    </w:p>
    <w:p w14:paraId="5F2B10E7" w14:textId="77777777" w:rsidR="00D94935" w:rsidRPr="00140BF9" w:rsidRDefault="00D94935" w:rsidP="00D94935">
      <w:pPr>
        <w:pStyle w:val="AmdtsEntryHd"/>
        <w:rPr>
          <w:rFonts w:cs="Arial"/>
        </w:rPr>
      </w:pPr>
      <w:r w:rsidRPr="00140BF9">
        <w:rPr>
          <w:rFonts w:cs="Arial"/>
        </w:rPr>
        <w:t>Discontinuance or withdrawal of counterclaim by defendant</w:t>
      </w:r>
    </w:p>
    <w:p w14:paraId="12344E6E" w14:textId="77777777" w:rsidR="00D94935" w:rsidRPr="00140BF9" w:rsidRDefault="00D94935" w:rsidP="00D94935">
      <w:pPr>
        <w:pStyle w:val="AmdtsEntries"/>
        <w:rPr>
          <w:rFonts w:cs="Arial"/>
        </w:rPr>
      </w:pPr>
      <w:r w:rsidRPr="00140BF9">
        <w:rPr>
          <w:rFonts w:cs="Arial"/>
        </w:rPr>
        <w:t>r 1161 hdg</w:t>
      </w:r>
      <w:r w:rsidRPr="00140BF9">
        <w:rPr>
          <w:rFonts w:eastAsiaTheme="minorEastAsia" w:cs="Arial"/>
          <w:szCs w:val="22"/>
          <w:lang w:eastAsia="en-AU"/>
        </w:rPr>
        <w:tab/>
        <w:t>bracketed note om R29 LA</w:t>
      </w:r>
    </w:p>
    <w:p w14:paraId="7BB183A3" w14:textId="77777777" w:rsidR="00D94935" w:rsidRPr="00140BF9" w:rsidRDefault="00D94935" w:rsidP="00D94935">
      <w:pPr>
        <w:pStyle w:val="AmdtsEntryHd"/>
        <w:rPr>
          <w:rFonts w:cs="Arial"/>
        </w:rPr>
      </w:pPr>
      <w:r w:rsidRPr="00140BF9">
        <w:rPr>
          <w:rFonts w:cs="Arial"/>
        </w:rPr>
        <w:t>Withdrawal of notice of intention to respond</w:t>
      </w:r>
    </w:p>
    <w:p w14:paraId="6413EE76" w14:textId="77777777" w:rsidR="00D94935" w:rsidRPr="00140BF9" w:rsidRDefault="00D94935" w:rsidP="00D94935">
      <w:pPr>
        <w:pStyle w:val="AmdtsEntries"/>
        <w:rPr>
          <w:rFonts w:cs="Arial"/>
        </w:rPr>
      </w:pPr>
      <w:r w:rsidRPr="00140BF9">
        <w:rPr>
          <w:rFonts w:cs="Arial"/>
        </w:rPr>
        <w:t>r 1162 hdg</w:t>
      </w:r>
      <w:r w:rsidRPr="00140BF9">
        <w:rPr>
          <w:rFonts w:eastAsiaTheme="minorEastAsia" w:cs="Arial"/>
          <w:szCs w:val="22"/>
          <w:lang w:eastAsia="en-AU"/>
        </w:rPr>
        <w:tab/>
        <w:t>bracketed note om R29 LA</w:t>
      </w:r>
    </w:p>
    <w:p w14:paraId="6BB01495" w14:textId="77777777" w:rsidR="00D94935" w:rsidRPr="00140BF9" w:rsidRDefault="00D94935" w:rsidP="00D94935">
      <w:pPr>
        <w:pStyle w:val="AmdtsEntryHd"/>
        <w:rPr>
          <w:rFonts w:cs="Arial"/>
        </w:rPr>
      </w:pPr>
      <w:r w:rsidRPr="00140BF9">
        <w:rPr>
          <w:rFonts w:cs="Arial"/>
        </w:rPr>
        <w:t>Costs of discontinuance or withdrawal</w:t>
      </w:r>
    </w:p>
    <w:p w14:paraId="5D1291A9" w14:textId="77777777" w:rsidR="00D94935" w:rsidRPr="00140BF9" w:rsidRDefault="00D94935" w:rsidP="00D94935">
      <w:pPr>
        <w:pStyle w:val="AmdtsEntries"/>
        <w:rPr>
          <w:rFonts w:cs="Arial"/>
        </w:rPr>
      </w:pPr>
      <w:r w:rsidRPr="00140BF9">
        <w:rPr>
          <w:rFonts w:cs="Arial"/>
        </w:rPr>
        <w:t>r 1163 hdg</w:t>
      </w:r>
      <w:r w:rsidRPr="00140BF9">
        <w:rPr>
          <w:rFonts w:eastAsiaTheme="minorEastAsia" w:cs="Arial"/>
          <w:szCs w:val="22"/>
          <w:lang w:eastAsia="en-AU"/>
        </w:rPr>
        <w:tab/>
        <w:t>bracketed note om R29 LA</w:t>
      </w:r>
    </w:p>
    <w:p w14:paraId="2C6AF236" w14:textId="77777777" w:rsidR="00D94935" w:rsidRPr="00140BF9" w:rsidRDefault="00D94935" w:rsidP="00D94935">
      <w:pPr>
        <w:pStyle w:val="AmdtsEntryHd"/>
        <w:rPr>
          <w:rFonts w:cs="Arial"/>
        </w:rPr>
      </w:pPr>
      <w:r w:rsidRPr="00140BF9">
        <w:rPr>
          <w:rFonts w:cs="Arial"/>
        </w:rPr>
        <w:t>Withdrawal of defence or further pleading</w:t>
      </w:r>
    </w:p>
    <w:p w14:paraId="1DDAD816" w14:textId="77777777" w:rsidR="00D94935" w:rsidRPr="00140BF9" w:rsidRDefault="00D94935" w:rsidP="00D94935">
      <w:pPr>
        <w:pStyle w:val="AmdtsEntries"/>
        <w:rPr>
          <w:rFonts w:cs="Arial"/>
        </w:rPr>
      </w:pPr>
      <w:r w:rsidRPr="00140BF9">
        <w:rPr>
          <w:rFonts w:cs="Arial"/>
        </w:rPr>
        <w:t>r 1164 hdg</w:t>
      </w:r>
      <w:r w:rsidRPr="00140BF9">
        <w:rPr>
          <w:rFonts w:eastAsiaTheme="minorEastAsia" w:cs="Arial"/>
          <w:szCs w:val="22"/>
          <w:lang w:eastAsia="en-AU"/>
        </w:rPr>
        <w:tab/>
        <w:t>bracketed note om R29 LA</w:t>
      </w:r>
    </w:p>
    <w:p w14:paraId="6FA08EFE" w14:textId="77777777" w:rsidR="00D94935" w:rsidRPr="00140BF9" w:rsidRDefault="00D94935" w:rsidP="00D94935">
      <w:pPr>
        <w:pStyle w:val="AmdtsEntryHd"/>
        <w:rPr>
          <w:rFonts w:cs="Arial"/>
        </w:rPr>
      </w:pPr>
      <w:r w:rsidRPr="00140BF9">
        <w:rPr>
          <w:rFonts w:cs="Arial"/>
        </w:rPr>
        <w:t>Notice of discontinuance or withdrawal</w:t>
      </w:r>
    </w:p>
    <w:p w14:paraId="7D9A9FA7" w14:textId="77777777" w:rsidR="00D94935" w:rsidRPr="00140BF9" w:rsidRDefault="00D94935" w:rsidP="00D94935">
      <w:pPr>
        <w:pStyle w:val="AmdtsEntries"/>
        <w:rPr>
          <w:rFonts w:cs="Arial"/>
        </w:rPr>
      </w:pPr>
      <w:r w:rsidRPr="00140BF9">
        <w:rPr>
          <w:rFonts w:cs="Arial"/>
        </w:rPr>
        <w:t>r 1165 hdg</w:t>
      </w:r>
      <w:r w:rsidRPr="00140BF9">
        <w:rPr>
          <w:rFonts w:eastAsiaTheme="minorEastAsia" w:cs="Arial"/>
          <w:szCs w:val="22"/>
          <w:lang w:eastAsia="en-AU"/>
        </w:rPr>
        <w:tab/>
        <w:t>bracketed note om R29 LA</w:t>
      </w:r>
    </w:p>
    <w:p w14:paraId="2FEBD3C3" w14:textId="77777777" w:rsidR="00D94935" w:rsidRPr="00140BF9" w:rsidRDefault="00D94935" w:rsidP="00D94935">
      <w:pPr>
        <w:pStyle w:val="AmdtsEntryHd"/>
        <w:rPr>
          <w:rFonts w:cs="Arial"/>
        </w:rPr>
      </w:pPr>
      <w:r w:rsidRPr="00140BF9">
        <w:rPr>
          <w:rFonts w:cs="Arial"/>
        </w:rPr>
        <w:t>Discontinuance or withdrawal by party representing someone else etc</w:t>
      </w:r>
    </w:p>
    <w:p w14:paraId="0527B0B1" w14:textId="77777777" w:rsidR="00D94935" w:rsidRPr="00140BF9" w:rsidRDefault="00D94935" w:rsidP="00D94935">
      <w:pPr>
        <w:pStyle w:val="AmdtsEntries"/>
        <w:rPr>
          <w:rFonts w:cs="Arial"/>
        </w:rPr>
      </w:pPr>
      <w:r w:rsidRPr="00140BF9">
        <w:rPr>
          <w:rFonts w:cs="Arial"/>
        </w:rPr>
        <w:t>r 1166 hdg</w:t>
      </w:r>
      <w:r w:rsidRPr="00140BF9">
        <w:rPr>
          <w:rFonts w:eastAsiaTheme="minorEastAsia" w:cs="Arial"/>
          <w:szCs w:val="22"/>
          <w:lang w:eastAsia="en-AU"/>
        </w:rPr>
        <w:tab/>
        <w:t>bracketed note om R29 LA</w:t>
      </w:r>
    </w:p>
    <w:p w14:paraId="5EB22966" w14:textId="77777777" w:rsidR="00D94935" w:rsidRPr="00140BF9" w:rsidRDefault="00D94935" w:rsidP="00D94935">
      <w:pPr>
        <w:pStyle w:val="AmdtsEntryHd"/>
        <w:rPr>
          <w:rFonts w:cs="Arial"/>
        </w:rPr>
      </w:pPr>
      <w:r w:rsidRPr="00140BF9">
        <w:rPr>
          <w:rFonts w:cs="Arial"/>
        </w:rPr>
        <w:t>Discontinuance or withdrawal—subsequent proceeding</w:t>
      </w:r>
    </w:p>
    <w:p w14:paraId="73EB299C" w14:textId="77777777" w:rsidR="00D94935" w:rsidRPr="00140BF9" w:rsidRDefault="00D94935" w:rsidP="00D94935">
      <w:pPr>
        <w:pStyle w:val="AmdtsEntries"/>
        <w:rPr>
          <w:rFonts w:cs="Arial"/>
        </w:rPr>
      </w:pPr>
      <w:r w:rsidRPr="00140BF9">
        <w:rPr>
          <w:rFonts w:cs="Arial"/>
        </w:rPr>
        <w:t>r 1167 hdg</w:t>
      </w:r>
      <w:r w:rsidRPr="00140BF9">
        <w:rPr>
          <w:rFonts w:eastAsiaTheme="minorEastAsia" w:cs="Arial"/>
          <w:szCs w:val="22"/>
          <w:lang w:eastAsia="en-AU"/>
        </w:rPr>
        <w:tab/>
        <w:t>bracketed note om R29 LA</w:t>
      </w:r>
    </w:p>
    <w:p w14:paraId="1FA833AB" w14:textId="77777777" w:rsidR="00D94935" w:rsidRPr="00140BF9" w:rsidRDefault="00D94935" w:rsidP="00D94935">
      <w:pPr>
        <w:pStyle w:val="AmdtsEntryHd"/>
        <w:rPr>
          <w:rFonts w:cs="Arial"/>
        </w:rPr>
      </w:pPr>
      <w:r w:rsidRPr="00140BF9">
        <w:rPr>
          <w:rFonts w:cs="Arial"/>
        </w:rPr>
        <w:t>Consolidated proceedings and counterclaims</w:t>
      </w:r>
    </w:p>
    <w:p w14:paraId="12D2F37A" w14:textId="77777777" w:rsidR="00D94935" w:rsidRPr="00140BF9" w:rsidRDefault="00D94935" w:rsidP="00D94935">
      <w:pPr>
        <w:pStyle w:val="AmdtsEntries"/>
        <w:rPr>
          <w:rFonts w:cs="Arial"/>
        </w:rPr>
      </w:pPr>
      <w:r w:rsidRPr="00140BF9">
        <w:rPr>
          <w:rFonts w:cs="Arial"/>
        </w:rPr>
        <w:t>r 1168 hdg</w:t>
      </w:r>
      <w:r w:rsidRPr="00140BF9">
        <w:rPr>
          <w:rFonts w:eastAsiaTheme="minorEastAsia" w:cs="Arial"/>
          <w:szCs w:val="22"/>
          <w:lang w:eastAsia="en-AU"/>
        </w:rPr>
        <w:tab/>
        <w:t>bracketed note om R29 LA</w:t>
      </w:r>
    </w:p>
    <w:p w14:paraId="41D34651" w14:textId="77777777" w:rsidR="00D94935" w:rsidRPr="00140BF9" w:rsidRDefault="00D94935" w:rsidP="00D94935">
      <w:pPr>
        <w:pStyle w:val="AmdtsEntryHd"/>
        <w:rPr>
          <w:rFonts w:cs="Arial"/>
        </w:rPr>
      </w:pPr>
      <w:r w:rsidRPr="00140BF9">
        <w:rPr>
          <w:rFonts w:cs="Arial"/>
        </w:rPr>
        <w:t>Stay pending payment of costs</w:t>
      </w:r>
    </w:p>
    <w:p w14:paraId="613D77B4" w14:textId="77777777" w:rsidR="00D94935" w:rsidRPr="00140BF9" w:rsidRDefault="00D94935" w:rsidP="00D94935">
      <w:pPr>
        <w:pStyle w:val="AmdtsEntries"/>
        <w:rPr>
          <w:rFonts w:cs="Arial"/>
        </w:rPr>
      </w:pPr>
      <w:r w:rsidRPr="00140BF9">
        <w:rPr>
          <w:rFonts w:cs="Arial"/>
        </w:rPr>
        <w:t>r 1169 hdg</w:t>
      </w:r>
      <w:r w:rsidRPr="00140BF9">
        <w:rPr>
          <w:rFonts w:eastAsiaTheme="minorEastAsia" w:cs="Arial"/>
          <w:szCs w:val="22"/>
          <w:lang w:eastAsia="en-AU"/>
        </w:rPr>
        <w:tab/>
        <w:t>bracketed note om R29 LA</w:t>
      </w:r>
    </w:p>
    <w:p w14:paraId="0E260BE9" w14:textId="77777777" w:rsidR="00D94935" w:rsidRPr="00140BF9" w:rsidRDefault="00D94935" w:rsidP="00D94935">
      <w:pPr>
        <w:pStyle w:val="AmdtsEntryHd"/>
        <w:rPr>
          <w:rFonts w:cs="Arial"/>
        </w:rPr>
      </w:pPr>
      <w:r w:rsidRPr="00140BF9">
        <w:rPr>
          <w:rFonts w:cs="Arial"/>
        </w:rPr>
        <w:t>Purpose—div 2.11.7</w:t>
      </w:r>
    </w:p>
    <w:p w14:paraId="64A3A31D" w14:textId="77777777" w:rsidR="00D94935" w:rsidRPr="00140BF9" w:rsidRDefault="00D94935" w:rsidP="00D94935">
      <w:pPr>
        <w:pStyle w:val="AmdtsEntries"/>
        <w:rPr>
          <w:rFonts w:cs="Arial"/>
        </w:rPr>
      </w:pPr>
      <w:r w:rsidRPr="00140BF9">
        <w:rPr>
          <w:rFonts w:cs="Arial"/>
        </w:rPr>
        <w:t>r 1175 hdg</w:t>
      </w:r>
      <w:r w:rsidRPr="00140BF9">
        <w:rPr>
          <w:rFonts w:eastAsiaTheme="minorEastAsia" w:cs="Arial"/>
          <w:szCs w:val="22"/>
          <w:lang w:eastAsia="en-AU"/>
        </w:rPr>
        <w:tab/>
        <w:t>bracketed note om R29 LA</w:t>
      </w:r>
    </w:p>
    <w:p w14:paraId="74B57596" w14:textId="77777777" w:rsidR="00D94935" w:rsidRPr="00140BF9" w:rsidRDefault="00D94935" w:rsidP="00D94935">
      <w:pPr>
        <w:pStyle w:val="AmdtsEntryHd"/>
        <w:rPr>
          <w:rFonts w:cs="Arial"/>
        </w:rPr>
      </w:pPr>
      <w:r w:rsidRPr="00140BF9">
        <w:rPr>
          <w:rFonts w:cs="Arial"/>
        </w:rPr>
        <w:t>Definitions—div 2.11.7</w:t>
      </w:r>
    </w:p>
    <w:p w14:paraId="706CE477" w14:textId="77777777" w:rsidR="00D94935" w:rsidRPr="00140BF9" w:rsidRDefault="00D94935" w:rsidP="00D94935">
      <w:pPr>
        <w:pStyle w:val="AmdtsEntries"/>
        <w:rPr>
          <w:rFonts w:cs="Arial"/>
        </w:rPr>
      </w:pPr>
      <w:r w:rsidRPr="00140BF9">
        <w:rPr>
          <w:rFonts w:cs="Arial"/>
        </w:rPr>
        <w:t>r 1176 hdg</w:t>
      </w:r>
      <w:r w:rsidRPr="00140BF9">
        <w:rPr>
          <w:rFonts w:eastAsiaTheme="minorEastAsia" w:cs="Arial"/>
          <w:szCs w:val="22"/>
          <w:lang w:eastAsia="en-AU"/>
        </w:rPr>
        <w:tab/>
        <w:t>bracketed note om R29 LA</w:t>
      </w:r>
    </w:p>
    <w:p w14:paraId="1C859581" w14:textId="77777777" w:rsidR="00D94935" w:rsidRPr="00140BF9" w:rsidRDefault="00D94935" w:rsidP="00D94935">
      <w:pPr>
        <w:pStyle w:val="AmdtsEntryHd"/>
        <w:rPr>
          <w:rFonts w:cs="Arial"/>
        </w:rPr>
      </w:pPr>
      <w:r w:rsidRPr="00140BF9">
        <w:rPr>
          <w:rFonts w:cs="Arial"/>
        </w:rPr>
        <w:t>Mediation—appointment of mediator</w:t>
      </w:r>
    </w:p>
    <w:p w14:paraId="4BC53B79" w14:textId="77777777" w:rsidR="00D94935" w:rsidRDefault="00D94935" w:rsidP="00D94935">
      <w:pPr>
        <w:pStyle w:val="AmdtsEntries"/>
        <w:rPr>
          <w:rFonts w:eastAsiaTheme="minorEastAsia" w:cs="Arial"/>
          <w:szCs w:val="22"/>
          <w:lang w:eastAsia="en-AU"/>
        </w:rPr>
      </w:pPr>
      <w:r w:rsidRPr="00140BF9">
        <w:rPr>
          <w:rFonts w:cs="Arial"/>
        </w:rPr>
        <w:t>r 1177 hdg</w:t>
      </w:r>
      <w:r w:rsidRPr="00140BF9">
        <w:rPr>
          <w:rFonts w:eastAsiaTheme="minorEastAsia" w:cs="Arial"/>
          <w:szCs w:val="22"/>
          <w:lang w:eastAsia="en-AU"/>
        </w:rPr>
        <w:tab/>
        <w:t>bracketed note om R29 LA</w:t>
      </w:r>
    </w:p>
    <w:p w14:paraId="688760FA" w14:textId="1A0BBE44" w:rsidR="00B84C38" w:rsidRPr="00140BF9" w:rsidRDefault="00B84C38" w:rsidP="00D94935">
      <w:pPr>
        <w:pStyle w:val="AmdtsEntries"/>
        <w:rPr>
          <w:rFonts w:cs="Arial"/>
        </w:rPr>
      </w:pPr>
      <w:r>
        <w:rPr>
          <w:rFonts w:eastAsiaTheme="minorEastAsia" w:cs="Arial"/>
          <w:szCs w:val="22"/>
          <w:lang w:eastAsia="en-AU"/>
        </w:rPr>
        <w:t>r 1177</w:t>
      </w:r>
      <w:r>
        <w:rPr>
          <w:rFonts w:eastAsiaTheme="minorEastAsia" w:cs="Arial"/>
          <w:szCs w:val="22"/>
          <w:lang w:eastAsia="en-AU"/>
        </w:rPr>
        <w:tab/>
        <w:t xml:space="preserve">am </w:t>
      </w:r>
      <w:hyperlink r:id="rId1419" w:tooltip="Court Procedures Amendment Rules 2015 (No 3)" w:history="1">
        <w:r w:rsidRPr="006520D2">
          <w:rPr>
            <w:rStyle w:val="charCitHyperlinkAbbrev"/>
            <w:rFonts w:eastAsiaTheme="minorEastAsia"/>
          </w:rPr>
          <w:t>SL2015-42</w:t>
        </w:r>
      </w:hyperlink>
      <w:r>
        <w:t xml:space="preserve"> r </w:t>
      </w:r>
      <w:r w:rsidR="00D2579F">
        <w:t>6, r 7</w:t>
      </w:r>
    </w:p>
    <w:p w14:paraId="2CA056B9" w14:textId="77777777" w:rsidR="00D94935" w:rsidRPr="00140BF9" w:rsidRDefault="00D94935" w:rsidP="00D94935">
      <w:pPr>
        <w:pStyle w:val="AmdtsEntryHd"/>
        <w:rPr>
          <w:rFonts w:cs="Arial"/>
        </w:rPr>
      </w:pPr>
      <w:r w:rsidRPr="00140BF9">
        <w:rPr>
          <w:rFonts w:cs="Arial"/>
        </w:rPr>
        <w:t>Neutral evaluation—appointment of evaluator</w:t>
      </w:r>
    </w:p>
    <w:p w14:paraId="1E2BD35F" w14:textId="77777777" w:rsidR="00D94935" w:rsidRPr="00140BF9" w:rsidRDefault="00D94935" w:rsidP="00D94935">
      <w:pPr>
        <w:pStyle w:val="AmdtsEntries"/>
        <w:rPr>
          <w:rFonts w:cs="Arial"/>
        </w:rPr>
      </w:pPr>
      <w:r w:rsidRPr="00140BF9">
        <w:rPr>
          <w:rFonts w:cs="Arial"/>
        </w:rPr>
        <w:t>r 1178 hdg</w:t>
      </w:r>
      <w:r w:rsidRPr="00140BF9">
        <w:rPr>
          <w:rFonts w:eastAsiaTheme="minorEastAsia" w:cs="Arial"/>
          <w:szCs w:val="22"/>
          <w:lang w:eastAsia="en-AU"/>
        </w:rPr>
        <w:tab/>
        <w:t>bracketed note om R29 LA</w:t>
      </w:r>
    </w:p>
    <w:p w14:paraId="1258A706" w14:textId="77777777" w:rsidR="00D94935" w:rsidRPr="00140BF9" w:rsidRDefault="00D94935" w:rsidP="00D94935">
      <w:pPr>
        <w:pStyle w:val="AmdtsEntryHd"/>
        <w:rPr>
          <w:rFonts w:cs="Arial"/>
        </w:rPr>
      </w:pPr>
      <w:r w:rsidRPr="00140BF9">
        <w:rPr>
          <w:rFonts w:cs="Arial"/>
        </w:rPr>
        <w:t>Mediation or neutral evaluation—referral by court</w:t>
      </w:r>
    </w:p>
    <w:p w14:paraId="6E0C5DE7" w14:textId="77777777" w:rsidR="00D94935" w:rsidRPr="00140BF9" w:rsidRDefault="00D94935" w:rsidP="00D94935">
      <w:pPr>
        <w:pStyle w:val="AmdtsEntries"/>
        <w:rPr>
          <w:rFonts w:cs="Arial"/>
        </w:rPr>
      </w:pPr>
      <w:r w:rsidRPr="00140BF9">
        <w:rPr>
          <w:rFonts w:cs="Arial"/>
        </w:rPr>
        <w:t>r 1179 hdg</w:t>
      </w:r>
      <w:r w:rsidRPr="00140BF9">
        <w:rPr>
          <w:rFonts w:eastAsiaTheme="minorEastAsia" w:cs="Arial"/>
          <w:szCs w:val="22"/>
          <w:lang w:eastAsia="en-AU"/>
        </w:rPr>
        <w:tab/>
        <w:t>bracketed note om R29 LA</w:t>
      </w:r>
    </w:p>
    <w:p w14:paraId="6B7B671E" w14:textId="77777777" w:rsidR="00D94935" w:rsidRPr="00140BF9" w:rsidRDefault="00D94935" w:rsidP="00D94935">
      <w:pPr>
        <w:pStyle w:val="AmdtsEntryHd"/>
        <w:rPr>
          <w:rFonts w:cs="Arial"/>
        </w:rPr>
      </w:pPr>
      <w:r w:rsidRPr="00140BF9">
        <w:rPr>
          <w:rFonts w:cs="Arial"/>
        </w:rPr>
        <w:t>Mediation or neutral evaluation—duty of parties to take part</w:t>
      </w:r>
    </w:p>
    <w:p w14:paraId="782FE201" w14:textId="77777777" w:rsidR="00D94935" w:rsidRPr="00140BF9" w:rsidRDefault="00D94935" w:rsidP="00D94935">
      <w:pPr>
        <w:pStyle w:val="AmdtsEntries"/>
        <w:rPr>
          <w:rFonts w:cs="Arial"/>
        </w:rPr>
      </w:pPr>
      <w:r w:rsidRPr="00140BF9">
        <w:rPr>
          <w:rFonts w:cs="Arial"/>
        </w:rPr>
        <w:t>r 1180 hdg</w:t>
      </w:r>
      <w:r w:rsidRPr="00140BF9">
        <w:rPr>
          <w:rFonts w:eastAsiaTheme="minorEastAsia" w:cs="Arial"/>
          <w:szCs w:val="22"/>
          <w:lang w:eastAsia="en-AU"/>
        </w:rPr>
        <w:tab/>
        <w:t>bracketed note om R29 LA</w:t>
      </w:r>
    </w:p>
    <w:p w14:paraId="5FFE4728" w14:textId="77777777" w:rsidR="00D94935" w:rsidRPr="00140BF9" w:rsidRDefault="00D94935" w:rsidP="00D94935">
      <w:pPr>
        <w:pStyle w:val="AmdtsEntryHd"/>
        <w:rPr>
          <w:rFonts w:cs="Arial"/>
        </w:rPr>
      </w:pPr>
      <w:r w:rsidRPr="00140BF9">
        <w:rPr>
          <w:rFonts w:cs="Arial"/>
        </w:rPr>
        <w:t>Mediation or neutral evaluation—costs</w:t>
      </w:r>
    </w:p>
    <w:p w14:paraId="38FCC10B" w14:textId="77777777" w:rsidR="00D94935" w:rsidRPr="00140BF9" w:rsidRDefault="00D94935" w:rsidP="00D94935">
      <w:pPr>
        <w:pStyle w:val="AmdtsEntries"/>
        <w:rPr>
          <w:rFonts w:eastAsiaTheme="minorEastAsia" w:cs="Arial"/>
          <w:szCs w:val="22"/>
          <w:lang w:eastAsia="en-AU"/>
        </w:rPr>
      </w:pPr>
      <w:r w:rsidRPr="00140BF9">
        <w:rPr>
          <w:rFonts w:cs="Arial"/>
        </w:rPr>
        <w:t>r 1181 hdg</w:t>
      </w:r>
      <w:r w:rsidRPr="00140BF9">
        <w:rPr>
          <w:rFonts w:eastAsiaTheme="minorEastAsia" w:cs="Arial"/>
          <w:szCs w:val="22"/>
          <w:lang w:eastAsia="en-AU"/>
        </w:rPr>
        <w:tab/>
        <w:t>bracketed note om R29 LA</w:t>
      </w:r>
    </w:p>
    <w:p w14:paraId="538691F8" w14:textId="3B023E21" w:rsidR="00D94935" w:rsidRPr="00140BF9" w:rsidRDefault="00D94935" w:rsidP="00D94935">
      <w:pPr>
        <w:pStyle w:val="AmdtsEntries"/>
        <w:rPr>
          <w:rFonts w:cs="Arial"/>
        </w:rPr>
      </w:pPr>
      <w:r w:rsidRPr="00140BF9">
        <w:rPr>
          <w:rFonts w:eastAsiaTheme="minorEastAsia" w:cs="Arial"/>
          <w:szCs w:val="22"/>
          <w:lang w:eastAsia="en-AU"/>
        </w:rPr>
        <w:t>r 1181</w:t>
      </w:r>
      <w:r w:rsidRPr="00140BF9">
        <w:rPr>
          <w:rFonts w:eastAsiaTheme="minorEastAsia" w:cs="Arial"/>
          <w:szCs w:val="22"/>
          <w:lang w:eastAsia="en-AU"/>
        </w:rPr>
        <w:tab/>
        <w:t xml:space="preserve">am </w:t>
      </w:r>
      <w:hyperlink r:id="rId1420"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4</w:t>
      </w:r>
    </w:p>
    <w:p w14:paraId="6C9AC22A" w14:textId="77777777" w:rsidR="00D94935" w:rsidRPr="00140BF9" w:rsidRDefault="00D94935" w:rsidP="00D94935">
      <w:pPr>
        <w:pStyle w:val="AmdtsEntryHd"/>
        <w:rPr>
          <w:rFonts w:cs="Arial"/>
        </w:rPr>
      </w:pPr>
      <w:r w:rsidRPr="00140BF9">
        <w:rPr>
          <w:rFonts w:cs="Arial"/>
        </w:rPr>
        <w:lastRenderedPageBreak/>
        <w:t>Mediation or neutral evaluation—agreements and arrangements arising from sessions</w:t>
      </w:r>
    </w:p>
    <w:p w14:paraId="0817B4C1" w14:textId="77777777" w:rsidR="00D94935" w:rsidRDefault="00D94935" w:rsidP="00D94935">
      <w:pPr>
        <w:pStyle w:val="AmdtsEntries"/>
        <w:rPr>
          <w:rFonts w:eastAsiaTheme="minorEastAsia" w:cs="Arial"/>
          <w:szCs w:val="22"/>
          <w:lang w:eastAsia="en-AU"/>
        </w:rPr>
      </w:pPr>
      <w:r w:rsidRPr="00140BF9">
        <w:rPr>
          <w:rFonts w:cs="Arial"/>
        </w:rPr>
        <w:t>r 1182 hdg</w:t>
      </w:r>
      <w:r w:rsidRPr="00140BF9">
        <w:rPr>
          <w:rFonts w:eastAsiaTheme="minorEastAsia" w:cs="Arial"/>
          <w:szCs w:val="22"/>
          <w:lang w:eastAsia="en-AU"/>
        </w:rPr>
        <w:tab/>
        <w:t>bracketed note om R29 LA</w:t>
      </w:r>
    </w:p>
    <w:p w14:paraId="107E0E62" w14:textId="545957A9" w:rsidR="00B84C38" w:rsidRPr="00B84C38" w:rsidRDefault="00B84C38" w:rsidP="00D94935">
      <w:pPr>
        <w:pStyle w:val="AmdtsEntries"/>
      </w:pPr>
      <w:r>
        <w:rPr>
          <w:rFonts w:eastAsiaTheme="minorEastAsia" w:cs="Arial"/>
          <w:szCs w:val="22"/>
          <w:lang w:eastAsia="en-AU"/>
        </w:rPr>
        <w:t>r 1182</w:t>
      </w:r>
      <w:r>
        <w:rPr>
          <w:rFonts w:eastAsiaTheme="minorEastAsia" w:cs="Arial"/>
          <w:szCs w:val="22"/>
          <w:lang w:eastAsia="en-AU"/>
        </w:rPr>
        <w:tab/>
        <w:t xml:space="preserve">am </w:t>
      </w:r>
      <w:hyperlink r:id="rId1421" w:tooltip="Court Procedures Amendment Rules 2015 (No 3)" w:history="1">
        <w:r w:rsidRPr="006520D2">
          <w:rPr>
            <w:rStyle w:val="charCitHyperlinkAbbrev"/>
            <w:rFonts w:eastAsiaTheme="minorEastAsia"/>
          </w:rPr>
          <w:t>SL2015-42</w:t>
        </w:r>
      </w:hyperlink>
      <w:r>
        <w:t xml:space="preserve"> r 8</w:t>
      </w:r>
    </w:p>
    <w:p w14:paraId="4EFA76E7" w14:textId="77777777" w:rsidR="00D94935" w:rsidRPr="00140BF9" w:rsidRDefault="00D94935" w:rsidP="00D94935">
      <w:pPr>
        <w:pStyle w:val="AmdtsEntryHd"/>
        <w:rPr>
          <w:rFonts w:cs="Arial"/>
        </w:rPr>
      </w:pPr>
      <w:r w:rsidRPr="00140BF9">
        <w:rPr>
          <w:rFonts w:cs="Arial"/>
        </w:rPr>
        <w:t>Neutral evaluation—privilege</w:t>
      </w:r>
    </w:p>
    <w:p w14:paraId="79B069AF" w14:textId="77777777" w:rsidR="00D94935" w:rsidRPr="00140BF9" w:rsidRDefault="00D94935" w:rsidP="00D94935">
      <w:pPr>
        <w:pStyle w:val="AmdtsEntries"/>
        <w:rPr>
          <w:rFonts w:cs="Arial"/>
        </w:rPr>
      </w:pPr>
      <w:r w:rsidRPr="00140BF9">
        <w:rPr>
          <w:rFonts w:cs="Arial"/>
        </w:rPr>
        <w:t>r 1183 hdg</w:t>
      </w:r>
      <w:r w:rsidRPr="00140BF9">
        <w:rPr>
          <w:rFonts w:eastAsiaTheme="minorEastAsia" w:cs="Arial"/>
          <w:szCs w:val="22"/>
          <w:lang w:eastAsia="en-AU"/>
        </w:rPr>
        <w:tab/>
        <w:t>bracketed note om R29 LA</w:t>
      </w:r>
    </w:p>
    <w:p w14:paraId="7FD362BF" w14:textId="77777777" w:rsidR="00D94935" w:rsidRPr="00140BF9" w:rsidRDefault="00D94935" w:rsidP="00D94935">
      <w:pPr>
        <w:pStyle w:val="AmdtsEntryHd"/>
        <w:rPr>
          <w:rFonts w:cs="Arial"/>
        </w:rPr>
      </w:pPr>
      <w:r w:rsidRPr="00140BF9">
        <w:rPr>
          <w:rFonts w:cs="Arial"/>
        </w:rPr>
        <w:t>Evaluators—secrecy</w:t>
      </w:r>
    </w:p>
    <w:p w14:paraId="6B80231C" w14:textId="77777777" w:rsidR="00D94935" w:rsidRPr="00140BF9" w:rsidRDefault="00D94935" w:rsidP="00D94935">
      <w:pPr>
        <w:pStyle w:val="AmdtsEntries"/>
        <w:rPr>
          <w:rFonts w:cs="Arial"/>
        </w:rPr>
      </w:pPr>
      <w:r w:rsidRPr="00140BF9">
        <w:rPr>
          <w:rFonts w:cs="Arial"/>
        </w:rPr>
        <w:t>r 1184 hdg</w:t>
      </w:r>
      <w:r w:rsidRPr="00140BF9">
        <w:rPr>
          <w:rFonts w:eastAsiaTheme="minorEastAsia" w:cs="Arial"/>
          <w:szCs w:val="22"/>
          <w:lang w:eastAsia="en-AU"/>
        </w:rPr>
        <w:tab/>
        <w:t>bracketed note om R29 LA</w:t>
      </w:r>
    </w:p>
    <w:p w14:paraId="2DCFCE67" w14:textId="77777777" w:rsidR="00D94935" w:rsidRPr="00140BF9" w:rsidRDefault="00D94935" w:rsidP="00D94935">
      <w:pPr>
        <w:pStyle w:val="AmdtsEntryHd"/>
        <w:rPr>
          <w:rFonts w:cs="Arial"/>
        </w:rPr>
      </w:pPr>
      <w:r w:rsidRPr="00140BF9">
        <w:rPr>
          <w:rFonts w:cs="Arial"/>
        </w:rPr>
        <w:t>Evaluators—protection from liability</w:t>
      </w:r>
    </w:p>
    <w:p w14:paraId="182E082F" w14:textId="77777777" w:rsidR="00D94935" w:rsidRPr="00140BF9" w:rsidRDefault="00D94935" w:rsidP="00D94935">
      <w:pPr>
        <w:pStyle w:val="AmdtsEntries"/>
        <w:rPr>
          <w:rFonts w:cs="Arial"/>
        </w:rPr>
      </w:pPr>
      <w:r w:rsidRPr="00140BF9">
        <w:rPr>
          <w:rFonts w:cs="Arial"/>
        </w:rPr>
        <w:t>r 1185 hdg</w:t>
      </w:r>
      <w:r w:rsidRPr="00140BF9">
        <w:rPr>
          <w:rFonts w:eastAsiaTheme="minorEastAsia" w:cs="Arial"/>
          <w:szCs w:val="22"/>
          <w:lang w:eastAsia="en-AU"/>
        </w:rPr>
        <w:tab/>
        <w:t>bracketed note om R29 LA</w:t>
      </w:r>
    </w:p>
    <w:p w14:paraId="38FCA07B" w14:textId="77777777" w:rsidR="00D94935" w:rsidRPr="00140BF9" w:rsidRDefault="00D94935" w:rsidP="00D94935">
      <w:pPr>
        <w:pStyle w:val="AmdtsEntryHd"/>
        <w:rPr>
          <w:rFonts w:cs="Arial"/>
        </w:rPr>
      </w:pPr>
      <w:r w:rsidRPr="00140BF9">
        <w:rPr>
          <w:rFonts w:cs="Arial"/>
        </w:rPr>
        <w:t>Purposes—pt 2.12</w:t>
      </w:r>
    </w:p>
    <w:p w14:paraId="4EA56B5F" w14:textId="77777777" w:rsidR="00D94935" w:rsidRPr="00140BF9" w:rsidRDefault="00D94935" w:rsidP="00D94935">
      <w:pPr>
        <w:pStyle w:val="AmdtsEntries"/>
        <w:rPr>
          <w:rFonts w:cs="Arial"/>
        </w:rPr>
      </w:pPr>
      <w:r w:rsidRPr="00140BF9">
        <w:rPr>
          <w:rFonts w:cs="Arial"/>
        </w:rPr>
        <w:t>r 1200A</w:t>
      </w:r>
      <w:r w:rsidRPr="00140BF9">
        <w:rPr>
          <w:rFonts w:cs="Arial"/>
        </w:rPr>
        <w:tab/>
        <w:t>renum as r 1200</w:t>
      </w:r>
    </w:p>
    <w:p w14:paraId="3B14E970" w14:textId="77777777" w:rsidR="00D94935" w:rsidRPr="00140BF9" w:rsidRDefault="00D94935" w:rsidP="00D94935">
      <w:pPr>
        <w:pStyle w:val="AmdtsEntryHd"/>
        <w:rPr>
          <w:rFonts w:cs="Arial"/>
        </w:rPr>
      </w:pPr>
      <w:r w:rsidRPr="00140BF9">
        <w:rPr>
          <w:rFonts w:cs="Arial"/>
        </w:rPr>
        <w:t>Purposes—pt 2.12</w:t>
      </w:r>
    </w:p>
    <w:p w14:paraId="2C4C43EE" w14:textId="77777777" w:rsidR="00D94935" w:rsidRPr="00140BF9" w:rsidRDefault="00D94935" w:rsidP="00D94935">
      <w:pPr>
        <w:pStyle w:val="AmdtsEntries"/>
        <w:keepNext/>
        <w:rPr>
          <w:rFonts w:cs="Arial"/>
          <w:b/>
        </w:rPr>
      </w:pPr>
      <w:r w:rsidRPr="00140BF9">
        <w:rPr>
          <w:rFonts w:cs="Arial"/>
        </w:rPr>
        <w:t>r 1200</w:t>
      </w:r>
      <w:r w:rsidRPr="00140BF9">
        <w:rPr>
          <w:rFonts w:cs="Arial"/>
        </w:rPr>
        <w:tab/>
      </w:r>
      <w:r w:rsidRPr="00140BF9">
        <w:rPr>
          <w:rFonts w:cs="Arial"/>
          <w:b/>
        </w:rPr>
        <w:t>orig r 1200</w:t>
      </w:r>
    </w:p>
    <w:p w14:paraId="04D6DDED" w14:textId="77777777" w:rsidR="00D94935" w:rsidRPr="00140BF9" w:rsidRDefault="00D94935" w:rsidP="00D94935">
      <w:pPr>
        <w:pStyle w:val="AmdtsEntries"/>
        <w:keepNext/>
        <w:rPr>
          <w:rFonts w:cs="Arial"/>
        </w:rPr>
      </w:pPr>
      <w:r w:rsidRPr="00140BF9">
        <w:rPr>
          <w:rFonts w:cs="Arial"/>
          <w:b/>
        </w:rPr>
        <w:tab/>
      </w:r>
      <w:r w:rsidRPr="00140BF9">
        <w:rPr>
          <w:rFonts w:cs="Arial"/>
        </w:rPr>
        <w:t>renum as r 1201</w:t>
      </w:r>
    </w:p>
    <w:p w14:paraId="420C861E"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1200</w:t>
      </w:r>
    </w:p>
    <w:p w14:paraId="75820F80" w14:textId="3AFF9799" w:rsidR="00D94935" w:rsidRPr="00140BF9" w:rsidRDefault="00D94935" w:rsidP="00D94935">
      <w:pPr>
        <w:pStyle w:val="AmdtsEntries"/>
        <w:rPr>
          <w:rFonts w:cs="Arial"/>
        </w:rPr>
      </w:pPr>
      <w:r w:rsidRPr="00140BF9">
        <w:rPr>
          <w:rFonts w:cs="Arial"/>
          <w:b/>
        </w:rPr>
        <w:tab/>
      </w:r>
      <w:r w:rsidRPr="00140BF9">
        <w:rPr>
          <w:rFonts w:cs="Arial"/>
        </w:rPr>
        <w:t xml:space="preserve">(prev r 1200A) ins </w:t>
      </w:r>
      <w:hyperlink r:id="rId1422"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6</w:t>
      </w:r>
    </w:p>
    <w:p w14:paraId="1999A334" w14:textId="755BCB92" w:rsidR="00D94935" w:rsidRPr="00140BF9" w:rsidRDefault="00D94935" w:rsidP="00D94935">
      <w:pPr>
        <w:pStyle w:val="AmdtsEntries"/>
        <w:rPr>
          <w:rFonts w:cs="Arial"/>
        </w:rPr>
      </w:pPr>
      <w:r w:rsidRPr="00140BF9">
        <w:rPr>
          <w:rFonts w:cs="Arial"/>
        </w:rPr>
        <w:tab/>
        <w:t xml:space="preserve">renum as r 1200 </w:t>
      </w:r>
      <w:hyperlink r:id="rId142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616C58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code of conduct</w:t>
      </w:r>
      <w:r w:rsidRPr="00140BF9">
        <w:rPr>
          <w:rFonts w:cs="Arial"/>
        </w:rPr>
        <w:t>—pt 2.12</w:t>
      </w:r>
    </w:p>
    <w:p w14:paraId="22A58CE3" w14:textId="77777777" w:rsidR="00D94935" w:rsidRPr="00140BF9" w:rsidRDefault="00D94935" w:rsidP="00D94935">
      <w:pPr>
        <w:pStyle w:val="AmdtsEntries"/>
        <w:rPr>
          <w:rFonts w:cs="Arial"/>
          <w:b/>
        </w:rPr>
      </w:pPr>
      <w:r w:rsidRPr="00140BF9">
        <w:rPr>
          <w:rFonts w:cs="Arial"/>
        </w:rPr>
        <w:t>r 1201</w:t>
      </w:r>
      <w:r w:rsidRPr="00140BF9">
        <w:rPr>
          <w:rFonts w:cs="Arial"/>
        </w:rPr>
        <w:tab/>
      </w:r>
      <w:r w:rsidRPr="00140BF9">
        <w:rPr>
          <w:rFonts w:cs="Arial"/>
          <w:b/>
        </w:rPr>
        <w:t>orig r 1201</w:t>
      </w:r>
    </w:p>
    <w:p w14:paraId="441AB210" w14:textId="77777777" w:rsidR="00D94935" w:rsidRPr="00140BF9" w:rsidRDefault="00D94935" w:rsidP="00D94935">
      <w:pPr>
        <w:pStyle w:val="AmdtsEntries"/>
        <w:rPr>
          <w:rFonts w:cs="Arial"/>
        </w:rPr>
      </w:pPr>
      <w:r w:rsidRPr="00140BF9">
        <w:rPr>
          <w:rFonts w:cs="Arial"/>
          <w:b/>
        </w:rPr>
        <w:tab/>
      </w:r>
      <w:r w:rsidRPr="00140BF9">
        <w:rPr>
          <w:rFonts w:cs="Arial"/>
        </w:rPr>
        <w:t>renum as r 1202</w:t>
      </w:r>
    </w:p>
    <w:p w14:paraId="4F2DE23C" w14:textId="77777777" w:rsidR="00D94935" w:rsidRPr="00140BF9" w:rsidRDefault="00D94935" w:rsidP="00D94935">
      <w:pPr>
        <w:pStyle w:val="AmdtsEntries"/>
        <w:rPr>
          <w:rFonts w:cs="Arial"/>
          <w:b/>
        </w:rPr>
      </w:pPr>
      <w:r w:rsidRPr="00140BF9">
        <w:rPr>
          <w:rFonts w:cs="Arial"/>
        </w:rPr>
        <w:tab/>
      </w:r>
      <w:r w:rsidRPr="00140BF9">
        <w:rPr>
          <w:rFonts w:cs="Arial"/>
          <w:b/>
        </w:rPr>
        <w:t>pres r 1201</w:t>
      </w:r>
    </w:p>
    <w:p w14:paraId="2E4CEA25" w14:textId="002DDDE6" w:rsidR="00D94935" w:rsidRPr="00140BF9" w:rsidRDefault="00D94935" w:rsidP="00D94935">
      <w:pPr>
        <w:pStyle w:val="AmdtsEntries"/>
        <w:rPr>
          <w:rFonts w:cs="Arial"/>
        </w:rPr>
      </w:pPr>
      <w:r w:rsidRPr="00140BF9">
        <w:rPr>
          <w:rFonts w:cs="Arial"/>
        </w:rPr>
        <w:tab/>
        <w:t xml:space="preserve">(prev r 1200) renum as r 1201 </w:t>
      </w:r>
      <w:hyperlink r:id="rId1424"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57BF58D1"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expert</w:t>
      </w:r>
      <w:r w:rsidRPr="00140BF9">
        <w:rPr>
          <w:rFonts w:cs="Arial"/>
        </w:rPr>
        <w:t xml:space="preserve">, </w:t>
      </w:r>
      <w:r w:rsidRPr="00140BF9">
        <w:rPr>
          <w:rStyle w:val="charItals"/>
          <w:rFonts w:cs="Arial"/>
        </w:rPr>
        <w:t>expert witness</w:t>
      </w:r>
      <w:r w:rsidRPr="00140BF9">
        <w:rPr>
          <w:rFonts w:cs="Arial"/>
        </w:rPr>
        <w:t xml:space="preserve"> and </w:t>
      </w:r>
      <w:r w:rsidRPr="00140BF9">
        <w:rPr>
          <w:rStyle w:val="charItals"/>
          <w:rFonts w:cs="Arial"/>
        </w:rPr>
        <w:t>expert report</w:t>
      </w:r>
    </w:p>
    <w:p w14:paraId="62BF3FC9" w14:textId="77777777" w:rsidR="00D94935" w:rsidRPr="00140BF9" w:rsidRDefault="00D94935" w:rsidP="00D94935">
      <w:pPr>
        <w:pStyle w:val="AmdtsEntries"/>
        <w:rPr>
          <w:rFonts w:eastAsiaTheme="minorEastAsia" w:cs="Arial"/>
          <w:szCs w:val="22"/>
          <w:lang w:eastAsia="en-AU"/>
        </w:rPr>
      </w:pPr>
      <w:r w:rsidRPr="00140BF9">
        <w:rPr>
          <w:rFonts w:cs="Arial"/>
        </w:rPr>
        <w:t>r 1202 hdg</w:t>
      </w:r>
      <w:r w:rsidRPr="00140BF9">
        <w:rPr>
          <w:rFonts w:eastAsiaTheme="minorEastAsia" w:cs="Arial"/>
          <w:szCs w:val="22"/>
          <w:lang w:eastAsia="en-AU"/>
        </w:rPr>
        <w:tab/>
        <w:t>(prev r 1201 hdg) bracketed note om R29 LA</w:t>
      </w:r>
    </w:p>
    <w:p w14:paraId="5DFEF781" w14:textId="77777777" w:rsidR="00D94935" w:rsidRPr="00140BF9" w:rsidRDefault="00D94935" w:rsidP="00D94935">
      <w:pPr>
        <w:pStyle w:val="AmdtsEntries"/>
        <w:rPr>
          <w:rFonts w:cs="Arial"/>
          <w:b/>
        </w:rPr>
      </w:pPr>
      <w:r w:rsidRPr="00140BF9">
        <w:rPr>
          <w:rFonts w:cs="Arial"/>
        </w:rPr>
        <w:t>r 1202</w:t>
      </w:r>
      <w:r w:rsidRPr="00140BF9">
        <w:rPr>
          <w:rFonts w:cs="Arial"/>
        </w:rPr>
        <w:tab/>
      </w:r>
      <w:r w:rsidRPr="00140BF9">
        <w:rPr>
          <w:rFonts w:cs="Arial"/>
          <w:b/>
        </w:rPr>
        <w:t>orig r 1202</w:t>
      </w:r>
    </w:p>
    <w:p w14:paraId="196A08E0" w14:textId="77777777" w:rsidR="00D94935" w:rsidRPr="00140BF9" w:rsidRDefault="00D94935" w:rsidP="00D94935">
      <w:pPr>
        <w:pStyle w:val="AmdtsEntries"/>
        <w:rPr>
          <w:rFonts w:cs="Arial"/>
        </w:rPr>
      </w:pPr>
      <w:r w:rsidRPr="00140BF9">
        <w:rPr>
          <w:rFonts w:cs="Arial"/>
          <w:b/>
        </w:rPr>
        <w:tab/>
      </w:r>
      <w:r w:rsidRPr="00140BF9">
        <w:rPr>
          <w:rFonts w:cs="Arial"/>
        </w:rPr>
        <w:t>renum as r 1203</w:t>
      </w:r>
    </w:p>
    <w:p w14:paraId="13E33A44"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1202</w:t>
      </w:r>
    </w:p>
    <w:p w14:paraId="0F3F01B9" w14:textId="5F50C1FB" w:rsidR="00D94935" w:rsidRPr="00140BF9" w:rsidRDefault="00D94935" w:rsidP="00D94935">
      <w:pPr>
        <w:pStyle w:val="AmdtsEntries"/>
        <w:rPr>
          <w:rFonts w:cs="Arial"/>
        </w:rPr>
      </w:pPr>
      <w:r w:rsidRPr="00140BF9">
        <w:rPr>
          <w:rFonts w:eastAsiaTheme="minorEastAsia" w:cs="Arial"/>
          <w:szCs w:val="22"/>
          <w:lang w:eastAsia="en-AU"/>
        </w:rPr>
        <w:tab/>
        <w:t xml:space="preserve">(prev r 1201) renum as r 1202 </w:t>
      </w:r>
      <w:hyperlink r:id="rId142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7F31C077" w14:textId="77777777" w:rsidR="00D94935" w:rsidRPr="00140BF9" w:rsidRDefault="00D94935" w:rsidP="00D94935">
      <w:pPr>
        <w:pStyle w:val="AmdtsEntryHd"/>
        <w:rPr>
          <w:rFonts w:cs="Arial"/>
        </w:rPr>
      </w:pPr>
      <w:r w:rsidRPr="00140BF9">
        <w:rPr>
          <w:rFonts w:cs="Arial"/>
        </w:rPr>
        <w:t>Expert witnesses to agree to be bound by code of conduct</w:t>
      </w:r>
    </w:p>
    <w:p w14:paraId="32B18027" w14:textId="77777777" w:rsidR="00D94935" w:rsidRPr="00140BF9" w:rsidRDefault="00D94935" w:rsidP="00D94935">
      <w:pPr>
        <w:pStyle w:val="AmdtsEntries"/>
        <w:rPr>
          <w:rFonts w:cs="Arial"/>
        </w:rPr>
      </w:pPr>
      <w:r w:rsidRPr="00140BF9">
        <w:rPr>
          <w:rFonts w:cs="Arial"/>
        </w:rPr>
        <w:t>r 1203 hdg</w:t>
      </w:r>
      <w:r w:rsidRPr="00140BF9">
        <w:rPr>
          <w:rFonts w:eastAsiaTheme="minorEastAsia" w:cs="Arial"/>
          <w:szCs w:val="22"/>
          <w:lang w:eastAsia="en-AU"/>
        </w:rPr>
        <w:tab/>
        <w:t>(prev r 1202 hdg) bracketed note om R29 LA</w:t>
      </w:r>
    </w:p>
    <w:p w14:paraId="5E8E39CC" w14:textId="77777777" w:rsidR="00D94935" w:rsidRPr="00140BF9" w:rsidRDefault="00D94935" w:rsidP="00D94935">
      <w:pPr>
        <w:pStyle w:val="AmdtsEntries"/>
        <w:rPr>
          <w:rFonts w:cs="Arial"/>
          <w:b/>
        </w:rPr>
      </w:pPr>
      <w:r w:rsidRPr="00140BF9">
        <w:rPr>
          <w:rFonts w:cs="Arial"/>
        </w:rPr>
        <w:t>r 1203</w:t>
      </w:r>
      <w:r w:rsidRPr="00140BF9">
        <w:rPr>
          <w:rFonts w:cs="Arial"/>
        </w:rPr>
        <w:tab/>
      </w:r>
      <w:r w:rsidRPr="00140BF9">
        <w:rPr>
          <w:rFonts w:cs="Arial"/>
          <w:b/>
        </w:rPr>
        <w:t>orig r 1203</w:t>
      </w:r>
    </w:p>
    <w:p w14:paraId="114C3AF4" w14:textId="77777777" w:rsidR="00D94935" w:rsidRPr="00140BF9" w:rsidRDefault="00D94935" w:rsidP="00D94935">
      <w:pPr>
        <w:pStyle w:val="AmdtsEntries"/>
        <w:rPr>
          <w:rFonts w:cs="Arial"/>
        </w:rPr>
      </w:pPr>
      <w:r w:rsidRPr="00140BF9">
        <w:rPr>
          <w:rFonts w:cs="Arial"/>
          <w:b/>
        </w:rPr>
        <w:tab/>
      </w:r>
      <w:r w:rsidRPr="00140BF9">
        <w:rPr>
          <w:rFonts w:cs="Arial"/>
        </w:rPr>
        <w:t>renum as r 1204</w:t>
      </w:r>
    </w:p>
    <w:p w14:paraId="347E4F13" w14:textId="77777777" w:rsidR="00D94935" w:rsidRPr="00140BF9" w:rsidRDefault="00D94935" w:rsidP="00D94935">
      <w:pPr>
        <w:pStyle w:val="AmdtsEntries"/>
        <w:rPr>
          <w:rFonts w:cs="Arial"/>
          <w:b/>
        </w:rPr>
      </w:pPr>
      <w:r w:rsidRPr="00140BF9">
        <w:rPr>
          <w:rFonts w:cs="Arial"/>
        </w:rPr>
        <w:tab/>
      </w:r>
      <w:r w:rsidRPr="00140BF9">
        <w:rPr>
          <w:rFonts w:cs="Arial"/>
          <w:b/>
        </w:rPr>
        <w:t>pres r 1203</w:t>
      </w:r>
    </w:p>
    <w:p w14:paraId="6CAC5AB9" w14:textId="730A8123" w:rsidR="00D94935" w:rsidRPr="00140BF9" w:rsidRDefault="00D94935" w:rsidP="00D94935">
      <w:pPr>
        <w:pStyle w:val="AmdtsEntries"/>
        <w:rPr>
          <w:rFonts w:cs="Arial"/>
        </w:rPr>
      </w:pPr>
      <w:r w:rsidRPr="00140BF9">
        <w:rPr>
          <w:rFonts w:cs="Arial"/>
        </w:rPr>
        <w:tab/>
        <w:t xml:space="preserve">(prev r 1202) am </w:t>
      </w:r>
      <w:hyperlink r:id="rId142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8</w:t>
      </w:r>
    </w:p>
    <w:p w14:paraId="2B216EB5" w14:textId="75030BD8" w:rsidR="00D94935" w:rsidRPr="00140BF9" w:rsidRDefault="00D94935" w:rsidP="00D94935">
      <w:pPr>
        <w:pStyle w:val="AmdtsEntries"/>
        <w:rPr>
          <w:rFonts w:cs="Arial"/>
        </w:rPr>
      </w:pPr>
      <w:r w:rsidRPr="00140BF9">
        <w:rPr>
          <w:rFonts w:cs="Arial"/>
        </w:rPr>
        <w:tab/>
        <w:t xml:space="preserve">renum as r 1203 </w:t>
      </w:r>
      <w:hyperlink r:id="rId1427"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CA0E734" w14:textId="77777777" w:rsidR="00D94935" w:rsidRPr="00140BF9" w:rsidRDefault="00D94935" w:rsidP="00D94935">
      <w:pPr>
        <w:pStyle w:val="AmdtsEntryHd"/>
        <w:rPr>
          <w:rFonts w:cs="Arial"/>
        </w:rPr>
      </w:pPr>
      <w:r w:rsidRPr="00140BF9">
        <w:rPr>
          <w:rFonts w:cs="Arial"/>
        </w:rPr>
        <w:t>Expert witness—immunity</w:t>
      </w:r>
    </w:p>
    <w:p w14:paraId="03D27A61" w14:textId="77777777" w:rsidR="00D94935" w:rsidRPr="00140BF9" w:rsidRDefault="00D94935" w:rsidP="00D94935">
      <w:pPr>
        <w:pStyle w:val="AmdtsEntries"/>
        <w:rPr>
          <w:rFonts w:eastAsiaTheme="minorEastAsia" w:cs="Arial"/>
          <w:szCs w:val="22"/>
          <w:lang w:eastAsia="en-AU"/>
        </w:rPr>
      </w:pPr>
      <w:r w:rsidRPr="00140BF9">
        <w:rPr>
          <w:rFonts w:cs="Arial"/>
        </w:rPr>
        <w:t>r 1204 hdg</w:t>
      </w:r>
      <w:r w:rsidRPr="00140BF9">
        <w:rPr>
          <w:rFonts w:eastAsiaTheme="minorEastAsia" w:cs="Arial"/>
          <w:szCs w:val="22"/>
          <w:lang w:eastAsia="en-AU"/>
        </w:rPr>
        <w:tab/>
        <w:t>(prev r 1203 hdg) bracketed note om R29 LA</w:t>
      </w:r>
    </w:p>
    <w:p w14:paraId="3CAD8F77" w14:textId="0AE757EC" w:rsidR="00D94935" w:rsidRPr="00140BF9" w:rsidRDefault="00D94935" w:rsidP="00D94935">
      <w:pPr>
        <w:pStyle w:val="AmdtsEntries"/>
        <w:rPr>
          <w:rFonts w:cs="Arial"/>
        </w:rPr>
      </w:pPr>
      <w:r w:rsidRPr="00140BF9">
        <w:rPr>
          <w:rFonts w:eastAsiaTheme="minorEastAsia" w:cs="Arial"/>
          <w:szCs w:val="22"/>
          <w:lang w:eastAsia="en-AU"/>
        </w:rPr>
        <w:t>r 1204</w:t>
      </w:r>
      <w:r w:rsidRPr="00140BF9">
        <w:rPr>
          <w:rFonts w:eastAsiaTheme="minorEastAsia" w:cs="Arial"/>
          <w:szCs w:val="22"/>
          <w:lang w:eastAsia="en-AU"/>
        </w:rPr>
        <w:tab/>
        <w:t xml:space="preserve">(prev r 1203) renum as r 1204 </w:t>
      </w:r>
      <w:hyperlink r:id="rId142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696592DB" w14:textId="77777777" w:rsidR="00D94935" w:rsidRPr="00140BF9" w:rsidRDefault="00D94935" w:rsidP="00D94935">
      <w:pPr>
        <w:pStyle w:val="AmdtsEntryHd"/>
        <w:rPr>
          <w:rFonts w:cs="Arial"/>
        </w:rPr>
      </w:pPr>
      <w:r w:rsidRPr="00140BF9">
        <w:rPr>
          <w:rFonts w:cs="Arial"/>
        </w:rPr>
        <w:t>Court may give directions in relation to expert evidence</w:t>
      </w:r>
    </w:p>
    <w:p w14:paraId="78BFD876" w14:textId="64706873" w:rsidR="00D94935" w:rsidRPr="00140BF9" w:rsidRDefault="00D94935" w:rsidP="00D94935">
      <w:pPr>
        <w:pStyle w:val="AmdtsEntries"/>
        <w:rPr>
          <w:rFonts w:cs="Arial"/>
        </w:rPr>
      </w:pPr>
      <w:r w:rsidRPr="00140BF9">
        <w:rPr>
          <w:rFonts w:cs="Arial"/>
        </w:rPr>
        <w:t>r 1205</w:t>
      </w:r>
      <w:r w:rsidRPr="00140BF9">
        <w:rPr>
          <w:rFonts w:cs="Arial"/>
        </w:rPr>
        <w:tab/>
        <w:t xml:space="preserve">ins </w:t>
      </w:r>
      <w:hyperlink r:id="rId142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8</w:t>
      </w:r>
    </w:p>
    <w:p w14:paraId="72E01F33" w14:textId="5D6AA5DF" w:rsidR="00D94935" w:rsidRPr="00140BF9" w:rsidRDefault="00D94935" w:rsidP="00D94935">
      <w:pPr>
        <w:pStyle w:val="AmdtsEntries"/>
        <w:rPr>
          <w:rFonts w:cs="Arial"/>
        </w:rPr>
      </w:pPr>
      <w:r w:rsidRPr="00140BF9">
        <w:rPr>
          <w:rFonts w:cs="Arial"/>
        </w:rPr>
        <w:tab/>
        <w:t xml:space="preserve">am </w:t>
      </w:r>
      <w:hyperlink r:id="rId143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7</w:t>
      </w:r>
    </w:p>
    <w:p w14:paraId="1B19DCF1" w14:textId="77777777" w:rsidR="00D94935" w:rsidRPr="00140BF9" w:rsidRDefault="00D94935" w:rsidP="00D94935">
      <w:pPr>
        <w:pStyle w:val="AmdtsEntryHd"/>
        <w:rPr>
          <w:rFonts w:cs="Arial"/>
        </w:rPr>
      </w:pPr>
      <w:r w:rsidRPr="00140BF9">
        <w:rPr>
          <w:rFonts w:cs="Arial"/>
        </w:rPr>
        <w:lastRenderedPageBreak/>
        <w:t>Application—div 2.12.2</w:t>
      </w:r>
    </w:p>
    <w:p w14:paraId="4A3DD54E" w14:textId="77777777" w:rsidR="00D94935" w:rsidRPr="00140BF9" w:rsidRDefault="00D94935" w:rsidP="00D94935">
      <w:pPr>
        <w:pStyle w:val="AmdtsEntries"/>
        <w:rPr>
          <w:rFonts w:cs="Arial"/>
        </w:rPr>
      </w:pPr>
      <w:r w:rsidRPr="00140BF9">
        <w:rPr>
          <w:rFonts w:cs="Arial"/>
        </w:rPr>
        <w:t>r 1210 hdg</w:t>
      </w:r>
      <w:r w:rsidRPr="00140BF9">
        <w:rPr>
          <w:rFonts w:eastAsiaTheme="minorEastAsia" w:cs="Arial"/>
          <w:szCs w:val="22"/>
          <w:lang w:eastAsia="en-AU"/>
        </w:rPr>
        <w:tab/>
        <w:t>bracketed note om R29 LA</w:t>
      </w:r>
    </w:p>
    <w:p w14:paraId="412CDD50" w14:textId="77777777" w:rsidR="00D94935" w:rsidRPr="00140BF9" w:rsidRDefault="00D94935" w:rsidP="00D94935">
      <w:pPr>
        <w:pStyle w:val="AmdtsEntryHd"/>
        <w:rPr>
          <w:rFonts w:cs="Arial"/>
        </w:rPr>
      </w:pPr>
      <w:r w:rsidRPr="00140BF9">
        <w:rPr>
          <w:rFonts w:cs="Arial"/>
        </w:rPr>
        <w:t>Court may direct experts to meet etc</w:t>
      </w:r>
    </w:p>
    <w:p w14:paraId="713326F1" w14:textId="77777777" w:rsidR="00D94935" w:rsidRPr="00140BF9" w:rsidRDefault="00D94935" w:rsidP="00D94935">
      <w:pPr>
        <w:pStyle w:val="AmdtsEntries"/>
        <w:rPr>
          <w:rFonts w:cs="Arial"/>
        </w:rPr>
      </w:pPr>
      <w:r w:rsidRPr="00140BF9">
        <w:rPr>
          <w:rFonts w:cs="Arial"/>
        </w:rPr>
        <w:t>r 1211 hdg</w:t>
      </w:r>
      <w:r w:rsidRPr="00140BF9">
        <w:rPr>
          <w:rFonts w:eastAsiaTheme="minorEastAsia" w:cs="Arial"/>
          <w:szCs w:val="22"/>
          <w:lang w:eastAsia="en-AU"/>
        </w:rPr>
        <w:tab/>
        <w:t>bracketed note om R29 LA</w:t>
      </w:r>
    </w:p>
    <w:p w14:paraId="5269E66F"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43BA05F8" w14:textId="77777777" w:rsidR="00D94935" w:rsidRPr="00140BF9" w:rsidRDefault="00D94935" w:rsidP="007B0FCA">
      <w:pPr>
        <w:pStyle w:val="AmdtsEntries"/>
        <w:keepNext/>
        <w:rPr>
          <w:rFonts w:cs="Arial"/>
          <w:b/>
        </w:rPr>
      </w:pPr>
      <w:r w:rsidRPr="00140BF9">
        <w:rPr>
          <w:rFonts w:cs="Arial"/>
        </w:rPr>
        <w:t>div 2.12.3 hdg</w:t>
      </w:r>
      <w:r w:rsidRPr="00140BF9">
        <w:rPr>
          <w:rFonts w:cs="Arial"/>
        </w:rPr>
        <w:tab/>
      </w:r>
      <w:r w:rsidRPr="00140BF9">
        <w:rPr>
          <w:rFonts w:cs="Arial"/>
          <w:b/>
        </w:rPr>
        <w:t>orig div 2.12.3 hdg</w:t>
      </w:r>
    </w:p>
    <w:p w14:paraId="5283C62C" w14:textId="098F5323" w:rsidR="00D94935" w:rsidRPr="00140BF9" w:rsidRDefault="00D94935" w:rsidP="007B0FCA">
      <w:pPr>
        <w:pStyle w:val="AmdtsEntries"/>
        <w:keepNext/>
        <w:rPr>
          <w:rFonts w:cs="Arial"/>
        </w:rPr>
      </w:pPr>
      <w:r w:rsidRPr="00140BF9">
        <w:rPr>
          <w:rFonts w:cs="Arial"/>
          <w:b/>
        </w:rPr>
        <w:tab/>
      </w:r>
      <w:r w:rsidRPr="00140BF9">
        <w:rPr>
          <w:rFonts w:cs="Arial"/>
        </w:rPr>
        <w:t xml:space="preserve">om </w:t>
      </w:r>
      <w:hyperlink r:id="rId1431"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9</w:t>
      </w:r>
    </w:p>
    <w:p w14:paraId="24565FFA" w14:textId="77777777" w:rsidR="00D94935" w:rsidRPr="00140BF9" w:rsidRDefault="00D94935" w:rsidP="007B0FCA">
      <w:pPr>
        <w:pStyle w:val="AmdtsEntries"/>
        <w:keepNext/>
        <w:rPr>
          <w:rFonts w:cs="Arial"/>
          <w:b/>
        </w:rPr>
      </w:pPr>
      <w:r w:rsidRPr="00140BF9">
        <w:rPr>
          <w:rFonts w:cs="Arial"/>
        </w:rPr>
        <w:tab/>
      </w:r>
      <w:r w:rsidRPr="00140BF9">
        <w:rPr>
          <w:rFonts w:cs="Arial"/>
          <w:b/>
        </w:rPr>
        <w:t>pres div 2.12.3 hdg</w:t>
      </w:r>
    </w:p>
    <w:p w14:paraId="20ACB311" w14:textId="59BE99B0" w:rsidR="00D94935" w:rsidRPr="00140BF9" w:rsidRDefault="00D94935" w:rsidP="00D94935">
      <w:pPr>
        <w:pStyle w:val="AmdtsEntries"/>
        <w:rPr>
          <w:rFonts w:cs="Arial"/>
        </w:rPr>
      </w:pPr>
      <w:r w:rsidRPr="00140BF9">
        <w:rPr>
          <w:rFonts w:cs="Arial"/>
          <w:b/>
        </w:rPr>
        <w:tab/>
      </w:r>
      <w:r w:rsidRPr="00140BF9">
        <w:rPr>
          <w:rFonts w:cs="Arial"/>
        </w:rPr>
        <w:t xml:space="preserve">(prev div 2.12.4 hdg) renum as div 2.12.3 hdg </w:t>
      </w:r>
      <w:hyperlink r:id="rId1432"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10</w:t>
      </w:r>
    </w:p>
    <w:p w14:paraId="1C5E6453" w14:textId="77777777" w:rsidR="00D94935" w:rsidRPr="00140BF9" w:rsidRDefault="00D94935" w:rsidP="00D94935">
      <w:pPr>
        <w:pStyle w:val="AmdtsEntryHd"/>
        <w:rPr>
          <w:rFonts w:cs="Arial"/>
        </w:rPr>
      </w:pPr>
      <w:r w:rsidRPr="00140BF9">
        <w:rPr>
          <w:rFonts w:cs="Arial"/>
        </w:rPr>
        <w:t>Definitions—div 2.12.3</w:t>
      </w:r>
    </w:p>
    <w:p w14:paraId="6C3B9320" w14:textId="77777777" w:rsidR="00D94935" w:rsidRPr="00140BF9" w:rsidRDefault="00D94935" w:rsidP="00D94935">
      <w:pPr>
        <w:pStyle w:val="AmdtsEntries"/>
        <w:keepNext/>
        <w:rPr>
          <w:rFonts w:eastAsiaTheme="minorEastAsia" w:cs="Arial"/>
          <w:szCs w:val="22"/>
          <w:lang w:eastAsia="en-AU"/>
        </w:rPr>
      </w:pPr>
      <w:r w:rsidRPr="00140BF9">
        <w:rPr>
          <w:rFonts w:cs="Arial"/>
        </w:rPr>
        <w:t>r 1220 hdg</w:t>
      </w:r>
      <w:r w:rsidRPr="00140BF9">
        <w:rPr>
          <w:rFonts w:eastAsiaTheme="minorEastAsia" w:cs="Arial"/>
          <w:szCs w:val="22"/>
          <w:lang w:eastAsia="en-AU"/>
        </w:rPr>
        <w:tab/>
        <w:t>bracketed note om R29 LA</w:t>
      </w:r>
    </w:p>
    <w:p w14:paraId="44881DB3" w14:textId="1F8F9910"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r 1220</w:t>
      </w:r>
      <w:r w:rsidRPr="00140BF9">
        <w:rPr>
          <w:rFonts w:eastAsiaTheme="minorEastAsia" w:cs="Arial"/>
          <w:szCs w:val="22"/>
          <w:lang w:eastAsia="en-AU"/>
        </w:rPr>
        <w:tab/>
        <w:t xml:space="preserve">om </w:t>
      </w:r>
      <w:hyperlink r:id="rId143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4E8253C" w14:textId="2159FD4B"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accompanying affidavit </w:t>
      </w:r>
      <w:r w:rsidRPr="00140BF9">
        <w:rPr>
          <w:rFonts w:eastAsiaTheme="minorEastAsia" w:cs="Arial"/>
          <w:szCs w:val="22"/>
          <w:lang w:eastAsia="en-AU"/>
        </w:rPr>
        <w:t xml:space="preserve">om </w:t>
      </w:r>
      <w:hyperlink r:id="rId143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48E93408" w14:textId="67E4C696"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appointed expert </w:t>
      </w:r>
      <w:r w:rsidRPr="00140BF9">
        <w:rPr>
          <w:rFonts w:eastAsiaTheme="minorEastAsia" w:cs="Arial"/>
          <w:szCs w:val="22"/>
          <w:lang w:eastAsia="en-AU"/>
        </w:rPr>
        <w:t xml:space="preserve">om </w:t>
      </w:r>
      <w:hyperlink r:id="rId143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57DEA74" w14:textId="6A81CE09"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w:t>
      </w:r>
      <w:r w:rsidRPr="00140BF9">
        <w:rPr>
          <w:rFonts w:eastAsiaTheme="minorEastAsia" w:cs="Arial"/>
          <w:szCs w:val="22"/>
          <w:lang w:eastAsia="en-AU"/>
        </w:rPr>
        <w:t xml:space="preserve">om </w:t>
      </w:r>
      <w:hyperlink r:id="rId143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A982BEC" w14:textId="375B28D4"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medical evidence </w:t>
      </w:r>
      <w:r w:rsidRPr="00140BF9">
        <w:rPr>
          <w:rFonts w:eastAsiaTheme="minorEastAsia" w:cs="Arial"/>
          <w:szCs w:val="22"/>
          <w:lang w:eastAsia="en-AU"/>
        </w:rPr>
        <w:t xml:space="preserve">om </w:t>
      </w:r>
      <w:hyperlink r:id="rId143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D9D705" w14:textId="33E05D84"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Wrongs Act </w:t>
      </w:r>
      <w:r w:rsidRPr="00140BF9">
        <w:rPr>
          <w:rFonts w:eastAsiaTheme="minorEastAsia" w:cs="Arial"/>
          <w:szCs w:val="22"/>
          <w:lang w:eastAsia="en-AU"/>
        </w:rPr>
        <w:t xml:space="preserve">om </w:t>
      </w:r>
      <w:hyperlink r:id="rId143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21AD64D" w14:textId="77777777" w:rsidR="00D94935" w:rsidRPr="00140BF9" w:rsidRDefault="00D94935" w:rsidP="00D94935">
      <w:pPr>
        <w:pStyle w:val="AmdtsEntryHd"/>
        <w:rPr>
          <w:rFonts w:cs="Arial"/>
        </w:rPr>
      </w:pPr>
      <w:r w:rsidRPr="00140BF9">
        <w:rPr>
          <w:rFonts w:cs="Arial"/>
        </w:rPr>
        <w:t>Application for appointment of expert—Wrongs Act, s 86</w:t>
      </w:r>
    </w:p>
    <w:p w14:paraId="2A9C08A3" w14:textId="77777777" w:rsidR="00D94935" w:rsidRPr="00140BF9" w:rsidRDefault="00D94935" w:rsidP="00D94935">
      <w:pPr>
        <w:pStyle w:val="AmdtsEntries"/>
        <w:rPr>
          <w:rFonts w:cs="Arial"/>
        </w:rPr>
      </w:pPr>
      <w:r w:rsidRPr="00140BF9">
        <w:rPr>
          <w:rFonts w:cs="Arial"/>
        </w:rPr>
        <w:t>r 1221 hdg</w:t>
      </w:r>
      <w:r w:rsidRPr="00140BF9">
        <w:rPr>
          <w:rFonts w:eastAsiaTheme="minorEastAsia" w:cs="Arial"/>
          <w:szCs w:val="22"/>
          <w:lang w:eastAsia="en-AU"/>
        </w:rPr>
        <w:tab/>
        <w:t>bracketed note om R29 LA</w:t>
      </w:r>
    </w:p>
    <w:p w14:paraId="3F0425B0" w14:textId="11DA529E"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1221</w:t>
      </w:r>
      <w:r w:rsidRPr="00140BF9">
        <w:rPr>
          <w:rFonts w:eastAsiaTheme="minorEastAsia" w:cs="Arial"/>
          <w:szCs w:val="22"/>
          <w:lang w:eastAsia="en-AU"/>
        </w:rPr>
        <w:tab/>
        <w:t xml:space="preserve">om </w:t>
      </w:r>
      <w:hyperlink r:id="rId143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D26ADED" w14:textId="77777777" w:rsidR="00D94935" w:rsidRPr="00140BF9" w:rsidRDefault="00D94935" w:rsidP="00D94935">
      <w:pPr>
        <w:pStyle w:val="AmdtsEntryHd"/>
        <w:rPr>
          <w:rFonts w:cs="Arial"/>
        </w:rPr>
      </w:pPr>
      <w:r w:rsidRPr="00140BF9">
        <w:rPr>
          <w:rFonts w:cs="Arial"/>
        </w:rPr>
        <w:t>Accompanying affidavit for appointment of expert—Wrongs Act, s 86 application</w:t>
      </w:r>
    </w:p>
    <w:p w14:paraId="6FEB2088" w14:textId="77777777" w:rsidR="00D94935" w:rsidRPr="00140BF9" w:rsidRDefault="00D94935" w:rsidP="00D94935">
      <w:pPr>
        <w:pStyle w:val="AmdtsEntries"/>
        <w:rPr>
          <w:rFonts w:cs="Arial"/>
        </w:rPr>
      </w:pPr>
      <w:r w:rsidRPr="00140BF9">
        <w:rPr>
          <w:rFonts w:cs="Arial"/>
        </w:rPr>
        <w:t>r 1222 hdg</w:t>
      </w:r>
      <w:r w:rsidRPr="00140BF9">
        <w:rPr>
          <w:rFonts w:eastAsiaTheme="minorEastAsia" w:cs="Arial"/>
          <w:szCs w:val="22"/>
          <w:lang w:eastAsia="en-AU"/>
        </w:rPr>
        <w:tab/>
        <w:t>bracketed note om R29 LA</w:t>
      </w:r>
    </w:p>
    <w:p w14:paraId="2A4BED88" w14:textId="40A1EDA4"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1222</w:t>
      </w:r>
      <w:r w:rsidRPr="00140BF9">
        <w:rPr>
          <w:rFonts w:eastAsiaTheme="minorEastAsia" w:cs="Arial"/>
          <w:szCs w:val="22"/>
          <w:lang w:eastAsia="en-AU"/>
        </w:rPr>
        <w:tab/>
        <w:t xml:space="preserve">om </w:t>
      </w:r>
      <w:hyperlink r:id="rId144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DE43214" w14:textId="77777777" w:rsidR="00D94935" w:rsidRPr="00140BF9" w:rsidRDefault="00D94935" w:rsidP="00D94935">
      <w:pPr>
        <w:pStyle w:val="AmdtsEntryHd"/>
        <w:rPr>
          <w:rFonts w:cs="Arial"/>
        </w:rPr>
      </w:pPr>
      <w:r w:rsidRPr="00140BF9">
        <w:rPr>
          <w:rFonts w:cs="Arial"/>
        </w:rPr>
        <w:t>Response by other parties—Wrongs Act, s 86 application</w:t>
      </w:r>
    </w:p>
    <w:p w14:paraId="76620187" w14:textId="77777777" w:rsidR="00D94935" w:rsidRPr="00140BF9" w:rsidRDefault="00D94935" w:rsidP="00D94935">
      <w:pPr>
        <w:pStyle w:val="AmdtsEntries"/>
        <w:rPr>
          <w:rFonts w:cs="Arial"/>
        </w:rPr>
      </w:pPr>
      <w:r w:rsidRPr="00140BF9">
        <w:rPr>
          <w:rFonts w:cs="Arial"/>
        </w:rPr>
        <w:t>r 1223 hdg</w:t>
      </w:r>
      <w:r w:rsidRPr="00140BF9">
        <w:rPr>
          <w:rFonts w:eastAsiaTheme="minorEastAsia" w:cs="Arial"/>
          <w:szCs w:val="22"/>
          <w:lang w:eastAsia="en-AU"/>
        </w:rPr>
        <w:tab/>
        <w:t>bracketed note om R29 LA</w:t>
      </w:r>
    </w:p>
    <w:p w14:paraId="28E19733" w14:textId="2164A68C"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1223</w:t>
      </w:r>
      <w:r w:rsidRPr="00140BF9">
        <w:rPr>
          <w:rFonts w:eastAsiaTheme="minorEastAsia" w:cs="Arial"/>
          <w:szCs w:val="22"/>
          <w:lang w:eastAsia="en-AU"/>
        </w:rPr>
        <w:tab/>
        <w:t xml:space="preserve">om </w:t>
      </w:r>
      <w:hyperlink r:id="rId144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1723C71" w14:textId="77777777" w:rsidR="00D94935" w:rsidRPr="00140BF9" w:rsidRDefault="00D94935" w:rsidP="00D94935">
      <w:pPr>
        <w:pStyle w:val="AmdtsEntryHd"/>
        <w:rPr>
          <w:rFonts w:cs="Arial"/>
        </w:rPr>
      </w:pPr>
      <w:r w:rsidRPr="00140BF9">
        <w:rPr>
          <w:rFonts w:cs="Arial"/>
        </w:rPr>
        <w:t>Selection of expert etc by court—Wrongs Act, s 86 application</w:t>
      </w:r>
    </w:p>
    <w:p w14:paraId="4685AEBD" w14:textId="77777777" w:rsidR="00D94935" w:rsidRPr="00140BF9" w:rsidRDefault="00D94935" w:rsidP="00D94935">
      <w:pPr>
        <w:pStyle w:val="AmdtsEntries"/>
        <w:rPr>
          <w:rFonts w:cs="Arial"/>
        </w:rPr>
      </w:pPr>
      <w:r w:rsidRPr="00140BF9">
        <w:rPr>
          <w:rFonts w:cs="Arial"/>
        </w:rPr>
        <w:t>r 1224 hdg</w:t>
      </w:r>
      <w:r w:rsidRPr="00140BF9">
        <w:rPr>
          <w:rFonts w:eastAsiaTheme="minorEastAsia" w:cs="Arial"/>
          <w:szCs w:val="22"/>
          <w:lang w:eastAsia="en-AU"/>
        </w:rPr>
        <w:tab/>
        <w:t>bracketed note om R29 LA</w:t>
      </w:r>
    </w:p>
    <w:p w14:paraId="118D73E3" w14:textId="5BF9C4A6"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1224</w:t>
      </w:r>
      <w:r w:rsidRPr="00140BF9">
        <w:rPr>
          <w:rFonts w:eastAsiaTheme="minorEastAsia" w:cs="Arial"/>
          <w:szCs w:val="22"/>
          <w:lang w:eastAsia="en-AU"/>
        </w:rPr>
        <w:tab/>
        <w:t xml:space="preserve">om </w:t>
      </w:r>
      <w:hyperlink r:id="rId144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A37C2A" w14:textId="77777777" w:rsidR="00D94935" w:rsidRPr="00140BF9" w:rsidRDefault="00D94935" w:rsidP="00D94935">
      <w:pPr>
        <w:pStyle w:val="AmdtsEntryHd"/>
        <w:rPr>
          <w:rFonts w:cs="Arial"/>
        </w:rPr>
      </w:pPr>
      <w:r w:rsidRPr="00140BF9">
        <w:rPr>
          <w:rFonts w:cs="Arial"/>
        </w:rPr>
        <w:t>Appointed experts to be briefed etc</w:t>
      </w:r>
    </w:p>
    <w:p w14:paraId="6CDF5A01" w14:textId="77777777" w:rsidR="00D94935" w:rsidRPr="00140BF9" w:rsidRDefault="00D94935" w:rsidP="00D94935">
      <w:pPr>
        <w:pStyle w:val="AmdtsEntries"/>
        <w:rPr>
          <w:rFonts w:cs="Arial"/>
        </w:rPr>
      </w:pPr>
      <w:r w:rsidRPr="00140BF9">
        <w:rPr>
          <w:rFonts w:cs="Arial"/>
        </w:rPr>
        <w:t>r 1225 hdg</w:t>
      </w:r>
      <w:r w:rsidRPr="00140BF9">
        <w:rPr>
          <w:rFonts w:eastAsiaTheme="minorEastAsia" w:cs="Arial"/>
          <w:szCs w:val="22"/>
          <w:lang w:eastAsia="en-AU"/>
        </w:rPr>
        <w:tab/>
        <w:t>bracketed note om R29 LA</w:t>
      </w:r>
    </w:p>
    <w:p w14:paraId="4F8CD737" w14:textId="69CA57C4"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1225</w:t>
      </w:r>
      <w:r w:rsidRPr="00140BF9">
        <w:rPr>
          <w:rFonts w:eastAsiaTheme="minorEastAsia" w:cs="Arial"/>
          <w:szCs w:val="22"/>
          <w:lang w:eastAsia="en-AU"/>
        </w:rPr>
        <w:tab/>
        <w:t xml:space="preserve">om </w:t>
      </w:r>
      <w:hyperlink r:id="rId144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692946C0" w14:textId="77777777" w:rsidR="00D94935" w:rsidRPr="00140BF9" w:rsidRDefault="00D94935" w:rsidP="00D94935">
      <w:pPr>
        <w:pStyle w:val="AmdtsEntryHd"/>
        <w:rPr>
          <w:rFonts w:cs="Arial"/>
        </w:rPr>
      </w:pPr>
      <w:r w:rsidRPr="00140BF9">
        <w:rPr>
          <w:rFonts w:cs="Arial"/>
        </w:rPr>
        <w:t>Request by appointed expert for directions</w:t>
      </w:r>
    </w:p>
    <w:p w14:paraId="6F8C118F" w14:textId="77777777" w:rsidR="00D94935" w:rsidRPr="00140BF9" w:rsidRDefault="00D94935" w:rsidP="00D94935">
      <w:pPr>
        <w:pStyle w:val="AmdtsEntries"/>
        <w:rPr>
          <w:rFonts w:cs="Arial"/>
        </w:rPr>
      </w:pPr>
      <w:r w:rsidRPr="00140BF9">
        <w:rPr>
          <w:rFonts w:cs="Arial"/>
        </w:rPr>
        <w:t>r 1226 hdg</w:t>
      </w:r>
      <w:r w:rsidRPr="00140BF9">
        <w:rPr>
          <w:rFonts w:eastAsiaTheme="minorEastAsia" w:cs="Arial"/>
          <w:szCs w:val="22"/>
          <w:lang w:eastAsia="en-AU"/>
        </w:rPr>
        <w:tab/>
        <w:t>bracketed note om R29 LA</w:t>
      </w:r>
    </w:p>
    <w:p w14:paraId="6B8A84AC" w14:textId="1DDF8307"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1226</w:t>
      </w:r>
      <w:r w:rsidRPr="00140BF9">
        <w:rPr>
          <w:rFonts w:eastAsiaTheme="minorEastAsia" w:cs="Arial"/>
          <w:szCs w:val="22"/>
          <w:lang w:eastAsia="en-AU"/>
        </w:rPr>
        <w:tab/>
        <w:t xml:space="preserve">om </w:t>
      </w:r>
      <w:hyperlink r:id="rId144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C109FB7" w14:textId="77777777" w:rsidR="00D94935" w:rsidRPr="00140BF9" w:rsidRDefault="00D94935" w:rsidP="00D94935">
      <w:pPr>
        <w:pStyle w:val="AmdtsEntryHd"/>
        <w:rPr>
          <w:rFonts w:cs="Arial"/>
        </w:rPr>
      </w:pPr>
      <w:r w:rsidRPr="00140BF9">
        <w:rPr>
          <w:rFonts w:cs="Arial"/>
        </w:rPr>
        <w:t>Appointed expert to report</w:t>
      </w:r>
    </w:p>
    <w:p w14:paraId="64CBF23D" w14:textId="77777777" w:rsidR="00D94935" w:rsidRPr="00140BF9" w:rsidRDefault="00D94935" w:rsidP="00D94935">
      <w:pPr>
        <w:pStyle w:val="AmdtsEntries"/>
        <w:rPr>
          <w:rFonts w:cs="Arial"/>
        </w:rPr>
      </w:pPr>
      <w:r w:rsidRPr="00140BF9">
        <w:rPr>
          <w:rFonts w:cs="Arial"/>
        </w:rPr>
        <w:t>r 1227 hdg</w:t>
      </w:r>
      <w:r w:rsidRPr="00140BF9">
        <w:rPr>
          <w:rFonts w:eastAsiaTheme="minorEastAsia" w:cs="Arial"/>
          <w:szCs w:val="22"/>
          <w:lang w:eastAsia="en-AU"/>
        </w:rPr>
        <w:tab/>
        <w:t>bracketed note om R29 LA</w:t>
      </w:r>
    </w:p>
    <w:p w14:paraId="7F19084A" w14:textId="2E6530A1"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1227</w:t>
      </w:r>
      <w:r w:rsidRPr="00140BF9">
        <w:rPr>
          <w:rFonts w:eastAsiaTheme="minorEastAsia" w:cs="Arial"/>
          <w:szCs w:val="22"/>
          <w:lang w:eastAsia="en-AU"/>
        </w:rPr>
        <w:tab/>
        <w:t xml:space="preserve">om </w:t>
      </w:r>
      <w:hyperlink r:id="rId144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E6001EE" w14:textId="77777777" w:rsidR="00D94935" w:rsidRPr="00140BF9" w:rsidRDefault="00D94935" w:rsidP="00D94935">
      <w:pPr>
        <w:pStyle w:val="AmdtsEntryHd"/>
        <w:rPr>
          <w:rFonts w:cs="Arial"/>
        </w:rPr>
      </w:pPr>
      <w:r w:rsidRPr="00140BF9">
        <w:rPr>
          <w:rFonts w:cs="Arial"/>
        </w:rPr>
        <w:lastRenderedPageBreak/>
        <w:t>Expert report to be admitted in evidence</w:t>
      </w:r>
    </w:p>
    <w:p w14:paraId="4436FBD3" w14:textId="77777777" w:rsidR="00D94935" w:rsidRPr="00140BF9" w:rsidRDefault="00D94935" w:rsidP="00AC3C69">
      <w:pPr>
        <w:pStyle w:val="AmdtsEntries"/>
        <w:keepNext/>
        <w:rPr>
          <w:rFonts w:cs="Arial"/>
        </w:rPr>
      </w:pPr>
      <w:r w:rsidRPr="00140BF9">
        <w:rPr>
          <w:rFonts w:cs="Arial"/>
        </w:rPr>
        <w:t>r 1228 hdg</w:t>
      </w:r>
      <w:r w:rsidRPr="00140BF9">
        <w:rPr>
          <w:rFonts w:eastAsiaTheme="minorEastAsia" w:cs="Arial"/>
          <w:szCs w:val="22"/>
          <w:lang w:eastAsia="en-AU"/>
        </w:rPr>
        <w:tab/>
        <w:t>bracketed note om R29 LA</w:t>
      </w:r>
    </w:p>
    <w:p w14:paraId="0C67AAF1" w14:textId="6339D035"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1228</w:t>
      </w:r>
      <w:r w:rsidRPr="00140BF9">
        <w:rPr>
          <w:rFonts w:eastAsiaTheme="minorEastAsia" w:cs="Arial"/>
          <w:szCs w:val="22"/>
          <w:lang w:eastAsia="en-AU"/>
        </w:rPr>
        <w:tab/>
        <w:t xml:space="preserve">om </w:t>
      </w:r>
      <w:hyperlink r:id="rId144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00159880" w14:textId="77777777" w:rsidR="00D94935" w:rsidRPr="00140BF9" w:rsidRDefault="00D94935" w:rsidP="00D94935">
      <w:pPr>
        <w:pStyle w:val="AmdtsEntryHd"/>
        <w:rPr>
          <w:rFonts w:cs="Arial"/>
        </w:rPr>
      </w:pPr>
      <w:r w:rsidRPr="00140BF9">
        <w:rPr>
          <w:rFonts w:cs="Arial"/>
        </w:rPr>
        <w:t>Attendance of appointed expert</w:t>
      </w:r>
    </w:p>
    <w:p w14:paraId="57881BC6" w14:textId="77777777" w:rsidR="00D94935" w:rsidRPr="00140BF9" w:rsidRDefault="00D94935" w:rsidP="00D94935">
      <w:pPr>
        <w:pStyle w:val="AmdtsEntries"/>
        <w:rPr>
          <w:rFonts w:cs="Arial"/>
        </w:rPr>
      </w:pPr>
      <w:r w:rsidRPr="00140BF9">
        <w:rPr>
          <w:rFonts w:cs="Arial"/>
        </w:rPr>
        <w:t>r 1229 hdg</w:t>
      </w:r>
      <w:r w:rsidRPr="00140BF9">
        <w:rPr>
          <w:rFonts w:eastAsiaTheme="minorEastAsia" w:cs="Arial"/>
          <w:szCs w:val="22"/>
          <w:lang w:eastAsia="en-AU"/>
        </w:rPr>
        <w:tab/>
        <w:t>bracketed note om R29 LA</w:t>
      </w:r>
    </w:p>
    <w:p w14:paraId="1B9E5A64" w14:textId="51FBD3A0"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1229</w:t>
      </w:r>
      <w:r w:rsidRPr="00140BF9">
        <w:rPr>
          <w:rFonts w:eastAsiaTheme="minorEastAsia" w:cs="Arial"/>
          <w:szCs w:val="22"/>
          <w:lang w:eastAsia="en-AU"/>
        </w:rPr>
        <w:tab/>
        <w:t xml:space="preserve">om </w:t>
      </w:r>
      <w:hyperlink r:id="rId144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24FE7F2D"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5261BAD0" w14:textId="77777777" w:rsidR="00D94935" w:rsidRPr="00140BF9" w:rsidRDefault="00D94935" w:rsidP="00D94935">
      <w:pPr>
        <w:pStyle w:val="AmdtsEntries"/>
        <w:rPr>
          <w:rFonts w:cs="Arial"/>
        </w:rPr>
      </w:pPr>
      <w:r w:rsidRPr="00140BF9">
        <w:rPr>
          <w:rFonts w:cs="Arial"/>
        </w:rPr>
        <w:t>div 2.12.4 hdg</w:t>
      </w:r>
      <w:r w:rsidRPr="00140BF9">
        <w:rPr>
          <w:rFonts w:cs="Arial"/>
        </w:rPr>
        <w:tab/>
        <w:t>renum as div 2.12.3 hdg</w:t>
      </w:r>
    </w:p>
    <w:p w14:paraId="0A4892C2" w14:textId="77777777" w:rsidR="00D94935" w:rsidRPr="00140BF9" w:rsidRDefault="00D94935" w:rsidP="00D94935">
      <w:pPr>
        <w:pStyle w:val="AmdtsEntryHd"/>
        <w:rPr>
          <w:rFonts w:cs="Arial"/>
        </w:rPr>
      </w:pPr>
      <w:r w:rsidRPr="00140BF9">
        <w:rPr>
          <w:rFonts w:cs="Arial"/>
        </w:rPr>
        <w:t>Application—div 2.12.3</w:t>
      </w:r>
    </w:p>
    <w:p w14:paraId="1D32E41C" w14:textId="77777777" w:rsidR="00D94935" w:rsidRPr="00140BF9" w:rsidRDefault="00D94935" w:rsidP="00D94935">
      <w:pPr>
        <w:pStyle w:val="AmdtsEntries"/>
        <w:rPr>
          <w:rFonts w:eastAsiaTheme="minorEastAsia" w:cs="Arial"/>
          <w:szCs w:val="22"/>
          <w:lang w:eastAsia="en-AU"/>
        </w:rPr>
      </w:pPr>
      <w:r w:rsidRPr="00140BF9">
        <w:rPr>
          <w:rFonts w:cs="Arial"/>
        </w:rPr>
        <w:t>r 1240 hdg</w:t>
      </w:r>
      <w:r w:rsidRPr="00140BF9">
        <w:rPr>
          <w:rFonts w:eastAsiaTheme="minorEastAsia" w:cs="Arial"/>
          <w:szCs w:val="22"/>
          <w:lang w:eastAsia="en-AU"/>
        </w:rPr>
        <w:tab/>
        <w:t>bracketed note om R29 LA</w:t>
      </w:r>
    </w:p>
    <w:p w14:paraId="4465D286" w14:textId="28F63E47" w:rsidR="00D94935" w:rsidRPr="00140BF9" w:rsidRDefault="00D94935" w:rsidP="00D94935">
      <w:pPr>
        <w:pStyle w:val="AmdtsEntries"/>
        <w:rPr>
          <w:rFonts w:cs="Arial"/>
        </w:rPr>
      </w:pPr>
      <w:r w:rsidRPr="00140BF9">
        <w:rPr>
          <w:rFonts w:eastAsiaTheme="minorEastAsia" w:cs="Arial"/>
          <w:szCs w:val="22"/>
          <w:lang w:eastAsia="en-AU"/>
        </w:rPr>
        <w:t>r 1240</w:t>
      </w:r>
      <w:r w:rsidRPr="00140BF9">
        <w:rPr>
          <w:rFonts w:eastAsiaTheme="minorEastAsia" w:cs="Arial"/>
          <w:szCs w:val="22"/>
          <w:lang w:eastAsia="en-AU"/>
        </w:rPr>
        <w:tab/>
        <w:t xml:space="preserve">sub </w:t>
      </w:r>
      <w:hyperlink r:id="rId144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11</w:t>
      </w:r>
    </w:p>
    <w:p w14:paraId="114A3C0B" w14:textId="77777777" w:rsidR="00D94935" w:rsidRPr="00140BF9" w:rsidRDefault="00D94935" w:rsidP="00D94935">
      <w:pPr>
        <w:pStyle w:val="AmdtsEntryHd"/>
        <w:rPr>
          <w:rFonts w:cs="Arial"/>
        </w:rPr>
      </w:pPr>
      <w:r w:rsidRPr="00140BF9">
        <w:rPr>
          <w:rFonts w:cs="Arial"/>
        </w:rPr>
        <w:t>Service of expert reports</w:t>
      </w:r>
    </w:p>
    <w:p w14:paraId="67EE31E8" w14:textId="77777777" w:rsidR="00D94935" w:rsidRPr="00140BF9" w:rsidRDefault="00D94935" w:rsidP="00D94935">
      <w:pPr>
        <w:pStyle w:val="AmdtsEntries"/>
        <w:rPr>
          <w:rFonts w:eastAsiaTheme="minorEastAsia" w:cs="Arial"/>
          <w:szCs w:val="22"/>
          <w:lang w:eastAsia="en-AU"/>
        </w:rPr>
      </w:pPr>
      <w:r w:rsidRPr="00140BF9">
        <w:rPr>
          <w:rFonts w:cs="Arial"/>
        </w:rPr>
        <w:t>r 1241 hdg</w:t>
      </w:r>
      <w:r w:rsidRPr="00140BF9">
        <w:rPr>
          <w:rFonts w:eastAsiaTheme="minorEastAsia" w:cs="Arial"/>
          <w:szCs w:val="22"/>
          <w:lang w:eastAsia="en-AU"/>
        </w:rPr>
        <w:tab/>
        <w:t>bracketed note om R29 LA</w:t>
      </w:r>
    </w:p>
    <w:p w14:paraId="37FD8F29" w14:textId="7E0E4BEB" w:rsidR="00D94935" w:rsidRPr="00140BF9" w:rsidRDefault="00D94935" w:rsidP="00D94935">
      <w:pPr>
        <w:pStyle w:val="AmdtsEntries"/>
        <w:rPr>
          <w:rFonts w:cs="Arial"/>
        </w:rPr>
      </w:pPr>
      <w:r w:rsidRPr="00140BF9">
        <w:rPr>
          <w:rFonts w:eastAsiaTheme="minorEastAsia" w:cs="Arial"/>
          <w:szCs w:val="22"/>
          <w:lang w:eastAsia="en-AU"/>
        </w:rPr>
        <w:t>r 1241</w:t>
      </w:r>
      <w:r w:rsidRPr="00140BF9">
        <w:rPr>
          <w:rFonts w:eastAsiaTheme="minorEastAsia" w:cs="Arial"/>
          <w:szCs w:val="22"/>
          <w:lang w:eastAsia="en-AU"/>
        </w:rPr>
        <w:tab/>
        <w:t xml:space="preserve">am </w:t>
      </w:r>
      <w:hyperlink r:id="rId1449"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8</w:t>
      </w:r>
      <w:r>
        <w:rPr>
          <w:rFonts w:eastAsiaTheme="minorEastAsia" w:cs="Arial"/>
          <w:szCs w:val="22"/>
          <w:lang w:eastAsia="en-AU"/>
        </w:rPr>
        <w:t xml:space="preserve">; </w:t>
      </w:r>
      <w:hyperlink r:id="rId145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rr 9-11;</w:t>
      </w:r>
      <w:r>
        <w:t xml:space="preserve"> ss renum R41 LA</w:t>
      </w:r>
    </w:p>
    <w:p w14:paraId="1569F7BB" w14:textId="77777777" w:rsidR="00D94935" w:rsidRPr="00140BF9" w:rsidRDefault="00D94935" w:rsidP="00D94935">
      <w:pPr>
        <w:pStyle w:val="AmdtsEntryHd"/>
        <w:rPr>
          <w:rFonts w:cs="Arial"/>
        </w:rPr>
      </w:pPr>
      <w:r w:rsidRPr="00140BF9">
        <w:rPr>
          <w:rFonts w:cs="Arial"/>
        </w:rPr>
        <w:t>Supplementary expert reports</w:t>
      </w:r>
    </w:p>
    <w:p w14:paraId="1D5180A0" w14:textId="77777777" w:rsidR="00D94935" w:rsidRPr="00140BF9" w:rsidRDefault="00D94935" w:rsidP="00D94935">
      <w:pPr>
        <w:pStyle w:val="AmdtsEntries"/>
        <w:rPr>
          <w:rFonts w:cs="Arial"/>
        </w:rPr>
      </w:pPr>
      <w:r w:rsidRPr="00140BF9">
        <w:rPr>
          <w:rFonts w:cs="Arial"/>
        </w:rPr>
        <w:t>r 1242 hdg</w:t>
      </w:r>
      <w:r w:rsidRPr="00140BF9">
        <w:rPr>
          <w:rFonts w:eastAsiaTheme="minorEastAsia" w:cs="Arial"/>
          <w:szCs w:val="22"/>
          <w:lang w:eastAsia="en-AU"/>
        </w:rPr>
        <w:tab/>
        <w:t>bracketed note om R29 LA</w:t>
      </w:r>
    </w:p>
    <w:p w14:paraId="5AC03CBC" w14:textId="77777777" w:rsidR="00D94935" w:rsidRPr="00140BF9" w:rsidRDefault="00D94935" w:rsidP="00D94935">
      <w:pPr>
        <w:pStyle w:val="AmdtsEntryHd"/>
        <w:rPr>
          <w:rFonts w:cs="Arial"/>
        </w:rPr>
      </w:pPr>
      <w:r w:rsidRPr="00140BF9">
        <w:rPr>
          <w:rFonts w:cs="Arial"/>
        </w:rPr>
        <w:t>Expert evidence to be covered by expert report</w:t>
      </w:r>
    </w:p>
    <w:p w14:paraId="1BE6E47F" w14:textId="77777777" w:rsidR="00D94935" w:rsidRPr="00140BF9" w:rsidRDefault="00D94935" w:rsidP="00D94935">
      <w:pPr>
        <w:pStyle w:val="AmdtsEntries"/>
        <w:rPr>
          <w:rFonts w:cs="Arial"/>
        </w:rPr>
      </w:pPr>
      <w:r w:rsidRPr="00140BF9">
        <w:rPr>
          <w:rFonts w:cs="Arial"/>
        </w:rPr>
        <w:t>r 1243 hdg</w:t>
      </w:r>
      <w:r w:rsidRPr="00140BF9">
        <w:rPr>
          <w:rFonts w:eastAsiaTheme="minorEastAsia" w:cs="Arial"/>
          <w:szCs w:val="22"/>
          <w:lang w:eastAsia="en-AU"/>
        </w:rPr>
        <w:tab/>
        <w:t>bracketed note om R29 LA</w:t>
      </w:r>
    </w:p>
    <w:p w14:paraId="03D89AB5" w14:textId="77777777" w:rsidR="00D94935" w:rsidRPr="00140BF9" w:rsidRDefault="00D94935" w:rsidP="00D94935">
      <w:pPr>
        <w:pStyle w:val="AmdtsEntryHd"/>
        <w:rPr>
          <w:rFonts w:cs="Arial"/>
        </w:rPr>
      </w:pPr>
      <w:r w:rsidRPr="00140BF9">
        <w:rPr>
          <w:rFonts w:cs="Arial"/>
        </w:rPr>
        <w:t>Expert reports admissible as evidence of opinion etc</w:t>
      </w:r>
    </w:p>
    <w:p w14:paraId="27B3B892" w14:textId="77777777" w:rsidR="00D94935" w:rsidRPr="00140BF9" w:rsidRDefault="00D94935" w:rsidP="00D94935">
      <w:pPr>
        <w:pStyle w:val="AmdtsEntries"/>
        <w:rPr>
          <w:rFonts w:cs="Arial"/>
        </w:rPr>
      </w:pPr>
      <w:r w:rsidRPr="00140BF9">
        <w:rPr>
          <w:rFonts w:cs="Arial"/>
        </w:rPr>
        <w:t>r 1244 hdg</w:t>
      </w:r>
      <w:r w:rsidRPr="00140BF9">
        <w:rPr>
          <w:rFonts w:eastAsiaTheme="minorEastAsia" w:cs="Arial"/>
          <w:szCs w:val="22"/>
          <w:lang w:eastAsia="en-AU"/>
        </w:rPr>
        <w:tab/>
        <w:t>bracketed note om R29 LA</w:t>
      </w:r>
    </w:p>
    <w:p w14:paraId="34BC6FF6" w14:textId="77777777" w:rsidR="00D94935" w:rsidRPr="00140BF9" w:rsidRDefault="00D94935" w:rsidP="00D94935">
      <w:pPr>
        <w:pStyle w:val="AmdtsEntryHd"/>
        <w:rPr>
          <w:rFonts w:cs="Arial"/>
        </w:rPr>
      </w:pPr>
      <w:r w:rsidRPr="00140BF9">
        <w:rPr>
          <w:rFonts w:cs="Arial"/>
        </w:rPr>
        <w:t>Requiring attendance of expert for cross-examination etc</w:t>
      </w:r>
    </w:p>
    <w:p w14:paraId="3C200FAD" w14:textId="77777777" w:rsidR="00D94935" w:rsidRPr="00140BF9" w:rsidRDefault="00D94935" w:rsidP="00D94935">
      <w:pPr>
        <w:pStyle w:val="AmdtsEntries"/>
        <w:rPr>
          <w:rFonts w:cs="Arial"/>
        </w:rPr>
      </w:pPr>
      <w:r w:rsidRPr="00140BF9">
        <w:rPr>
          <w:rFonts w:cs="Arial"/>
        </w:rPr>
        <w:t>r 1245 hdg</w:t>
      </w:r>
      <w:r w:rsidRPr="00140BF9">
        <w:rPr>
          <w:rFonts w:eastAsiaTheme="minorEastAsia" w:cs="Arial"/>
          <w:szCs w:val="22"/>
          <w:lang w:eastAsia="en-AU"/>
        </w:rPr>
        <w:tab/>
        <w:t>bracketed note om R29 LA</w:t>
      </w:r>
    </w:p>
    <w:p w14:paraId="35063B7C" w14:textId="77777777" w:rsidR="00D94935" w:rsidRPr="00140BF9" w:rsidRDefault="00D94935" w:rsidP="00D94935">
      <w:pPr>
        <w:pStyle w:val="AmdtsEntryHd"/>
        <w:rPr>
          <w:rFonts w:cs="Arial"/>
        </w:rPr>
      </w:pPr>
      <w:r w:rsidRPr="00140BF9">
        <w:rPr>
          <w:rFonts w:cs="Arial"/>
        </w:rPr>
        <w:t>Tender of expert report</w:t>
      </w:r>
    </w:p>
    <w:p w14:paraId="4B24E381" w14:textId="77777777" w:rsidR="00D94935" w:rsidRPr="00140BF9" w:rsidRDefault="00D94935" w:rsidP="00D94935">
      <w:pPr>
        <w:pStyle w:val="AmdtsEntries"/>
        <w:rPr>
          <w:rFonts w:cs="Arial"/>
        </w:rPr>
      </w:pPr>
      <w:r w:rsidRPr="00140BF9">
        <w:rPr>
          <w:rFonts w:cs="Arial"/>
        </w:rPr>
        <w:t>r 1246 hdg</w:t>
      </w:r>
      <w:r w:rsidRPr="00140BF9">
        <w:rPr>
          <w:rFonts w:eastAsiaTheme="minorEastAsia" w:cs="Arial"/>
          <w:szCs w:val="22"/>
          <w:lang w:eastAsia="en-AU"/>
        </w:rPr>
        <w:tab/>
        <w:t>bracketed note om R29 LA</w:t>
      </w:r>
    </w:p>
    <w:p w14:paraId="6138B56F" w14:textId="77777777" w:rsidR="00D94935" w:rsidRPr="00140BF9" w:rsidRDefault="00D94935" w:rsidP="00D94935">
      <w:pPr>
        <w:pStyle w:val="AmdtsEntryHd"/>
        <w:rPr>
          <w:rFonts w:cs="Arial"/>
        </w:rPr>
      </w:pPr>
      <w:r w:rsidRPr="00140BF9">
        <w:rPr>
          <w:rFonts w:cs="Arial"/>
        </w:rPr>
        <w:t>Pre-trial procedures—general</w:t>
      </w:r>
    </w:p>
    <w:p w14:paraId="579560E7" w14:textId="1DBF4A4B" w:rsidR="00D94935" w:rsidRDefault="00D94935" w:rsidP="00D94935">
      <w:pPr>
        <w:pStyle w:val="AmdtsEntries"/>
        <w:rPr>
          <w:rFonts w:cs="Arial"/>
        </w:rPr>
      </w:pPr>
      <w:r w:rsidRPr="00140BF9">
        <w:rPr>
          <w:rFonts w:cs="Arial"/>
        </w:rPr>
        <w:t>div 2.13.1 hdg</w:t>
      </w:r>
      <w:r w:rsidRPr="00140BF9">
        <w:rPr>
          <w:rFonts w:cs="Arial"/>
        </w:rPr>
        <w:tab/>
        <w:t xml:space="preserve">ins </w:t>
      </w:r>
      <w:hyperlink r:id="rId145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9</w:t>
      </w:r>
    </w:p>
    <w:p w14:paraId="18B3683E" w14:textId="4BB2705A" w:rsidR="00D94935" w:rsidRPr="00140BF9" w:rsidRDefault="00D94935" w:rsidP="00D94935">
      <w:pPr>
        <w:pStyle w:val="AmdtsEntries"/>
        <w:rPr>
          <w:rFonts w:cs="Arial"/>
        </w:rPr>
      </w:pPr>
      <w:r>
        <w:rPr>
          <w:rFonts w:cs="Arial"/>
        </w:rPr>
        <w:tab/>
        <w:t xml:space="preserve">om </w:t>
      </w:r>
      <w:hyperlink r:id="rId145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12</w:t>
      </w:r>
    </w:p>
    <w:p w14:paraId="35B2E2B3" w14:textId="77777777" w:rsidR="00D94935" w:rsidRPr="00140BF9" w:rsidRDefault="00D94935" w:rsidP="00D94935">
      <w:pPr>
        <w:pStyle w:val="AmdtsEntryHd"/>
        <w:rPr>
          <w:rFonts w:cs="Arial"/>
        </w:rPr>
      </w:pPr>
      <w:r w:rsidRPr="00140BF9">
        <w:rPr>
          <w:rFonts w:cs="Arial"/>
        </w:rPr>
        <w:t>Definitions—div 2.13.1</w:t>
      </w:r>
    </w:p>
    <w:p w14:paraId="2AAFAE24" w14:textId="77777777" w:rsidR="00D94935" w:rsidRPr="00140BF9" w:rsidRDefault="00D94935" w:rsidP="00D94935">
      <w:pPr>
        <w:pStyle w:val="AmdtsEntries"/>
        <w:rPr>
          <w:rFonts w:cs="Arial"/>
        </w:rPr>
      </w:pPr>
      <w:r w:rsidRPr="00140BF9">
        <w:rPr>
          <w:rFonts w:cs="Arial"/>
        </w:rPr>
        <w:t xml:space="preserve">r 1300 </w:t>
      </w:r>
      <w:r w:rsidRPr="00140BF9">
        <w:rPr>
          <w:rFonts w:cs="Arial"/>
        </w:rPr>
        <w:tab/>
        <w:t>reloc and renum as r 1321</w:t>
      </w:r>
    </w:p>
    <w:p w14:paraId="30B86F00" w14:textId="77777777" w:rsidR="00D94935" w:rsidRPr="00140BF9" w:rsidRDefault="00D94935" w:rsidP="00D94935">
      <w:pPr>
        <w:pStyle w:val="AmdtsEntryHd"/>
        <w:rPr>
          <w:rFonts w:cs="Arial"/>
        </w:rPr>
      </w:pPr>
      <w:r w:rsidRPr="00140BF9">
        <w:rPr>
          <w:rFonts w:cs="Arial"/>
        </w:rPr>
        <w:t>Pre-trial procedures—classification of proceeding</w:t>
      </w:r>
    </w:p>
    <w:p w14:paraId="2E871743" w14:textId="77777777" w:rsidR="00D94935" w:rsidRPr="00140BF9" w:rsidRDefault="00D94935" w:rsidP="00D94935">
      <w:pPr>
        <w:pStyle w:val="AmdtsEntries"/>
        <w:rPr>
          <w:rFonts w:cs="Arial"/>
        </w:rPr>
      </w:pPr>
      <w:r w:rsidRPr="00140BF9">
        <w:rPr>
          <w:rFonts w:cs="Arial"/>
        </w:rPr>
        <w:t>r 1302 hdg</w:t>
      </w:r>
      <w:r w:rsidRPr="00140BF9">
        <w:rPr>
          <w:rFonts w:eastAsiaTheme="minorEastAsia" w:cs="Arial"/>
          <w:szCs w:val="22"/>
          <w:lang w:eastAsia="en-AU"/>
        </w:rPr>
        <w:tab/>
      </w:r>
      <w:r w:rsidRPr="00140BF9">
        <w:rPr>
          <w:rFonts w:cs="Arial"/>
        </w:rPr>
        <w:t>reloc and renum as r 1322</w:t>
      </w:r>
    </w:p>
    <w:p w14:paraId="0F942B07" w14:textId="77777777" w:rsidR="00D94935" w:rsidRPr="00140BF9" w:rsidRDefault="00D94935" w:rsidP="00D94935">
      <w:pPr>
        <w:pStyle w:val="AmdtsEntryHd"/>
        <w:rPr>
          <w:rFonts w:cs="Arial"/>
        </w:rPr>
      </w:pPr>
      <w:r w:rsidRPr="00140BF9">
        <w:rPr>
          <w:rFonts w:cs="Arial"/>
        </w:rPr>
        <w:t>Directions hearing—category C proceedings</w:t>
      </w:r>
    </w:p>
    <w:p w14:paraId="42435C2C" w14:textId="77777777" w:rsidR="00D94935" w:rsidRPr="00140BF9" w:rsidRDefault="00D94935" w:rsidP="00D94935">
      <w:pPr>
        <w:pStyle w:val="AmdtsEntries"/>
        <w:rPr>
          <w:rFonts w:cs="Arial"/>
        </w:rPr>
      </w:pPr>
      <w:r w:rsidRPr="00140BF9">
        <w:rPr>
          <w:rFonts w:cs="Arial"/>
        </w:rPr>
        <w:t>r 1303 hdg</w:t>
      </w:r>
      <w:r w:rsidRPr="00140BF9">
        <w:rPr>
          <w:rFonts w:eastAsiaTheme="minorEastAsia" w:cs="Arial"/>
          <w:szCs w:val="22"/>
          <w:lang w:eastAsia="en-AU"/>
        </w:rPr>
        <w:tab/>
      </w:r>
      <w:r w:rsidRPr="00140BF9">
        <w:rPr>
          <w:rFonts w:cs="Arial"/>
        </w:rPr>
        <w:t>reloc and renum as r 1323</w:t>
      </w:r>
    </w:p>
    <w:p w14:paraId="2D33D967" w14:textId="77777777" w:rsidR="00D94935" w:rsidRPr="00140BF9" w:rsidRDefault="00D94935" w:rsidP="00D94935">
      <w:pPr>
        <w:pStyle w:val="AmdtsEntryHd"/>
        <w:rPr>
          <w:rFonts w:cs="Arial"/>
        </w:rPr>
      </w:pPr>
      <w:r w:rsidRPr="00140BF9">
        <w:rPr>
          <w:rFonts w:cs="Arial"/>
        </w:rPr>
        <w:t>Statement of particulars before trial—personal injury claims</w:t>
      </w:r>
    </w:p>
    <w:p w14:paraId="392820F5" w14:textId="77777777" w:rsidR="00D94935" w:rsidRPr="00140BF9" w:rsidRDefault="00D94935" w:rsidP="00D94935">
      <w:pPr>
        <w:pStyle w:val="AmdtsEntries"/>
        <w:rPr>
          <w:rFonts w:eastAsiaTheme="minorEastAsia" w:cs="Arial"/>
          <w:szCs w:val="22"/>
          <w:lang w:eastAsia="en-AU"/>
        </w:rPr>
      </w:pPr>
      <w:r w:rsidRPr="00140BF9">
        <w:rPr>
          <w:rFonts w:cs="Arial"/>
        </w:rPr>
        <w:t>r 1304 hdg</w:t>
      </w:r>
      <w:r w:rsidRPr="00140BF9">
        <w:rPr>
          <w:rFonts w:eastAsiaTheme="minorEastAsia" w:cs="Arial"/>
          <w:szCs w:val="22"/>
          <w:lang w:eastAsia="en-AU"/>
        </w:rPr>
        <w:tab/>
        <w:t>bracketed note om R29 LA</w:t>
      </w:r>
    </w:p>
    <w:p w14:paraId="538516FE" w14:textId="49D50C00" w:rsidR="00D94935" w:rsidRPr="00140BF9" w:rsidRDefault="00D94935" w:rsidP="00D94935">
      <w:pPr>
        <w:pStyle w:val="AmdtsEntries"/>
        <w:rPr>
          <w:rFonts w:cs="Arial"/>
        </w:rPr>
      </w:pPr>
      <w:r w:rsidRPr="00140BF9">
        <w:rPr>
          <w:rFonts w:eastAsiaTheme="minorEastAsia" w:cs="Arial"/>
          <w:szCs w:val="22"/>
          <w:lang w:eastAsia="en-AU"/>
        </w:rPr>
        <w:t>r 1304</w:t>
      </w:r>
      <w:r w:rsidRPr="00140BF9">
        <w:rPr>
          <w:rFonts w:eastAsiaTheme="minorEastAsia" w:cs="Arial"/>
          <w:szCs w:val="22"/>
          <w:lang w:eastAsia="en-AU"/>
        </w:rPr>
        <w:tab/>
        <w:t xml:space="preserve">am </w:t>
      </w:r>
      <w:hyperlink r:id="rId1453"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15, r 16; ss renum R33 LA</w:t>
      </w:r>
      <w:r>
        <w:rPr>
          <w:rFonts w:eastAsiaTheme="minorEastAsia" w:cs="Arial"/>
          <w:szCs w:val="22"/>
          <w:lang w:eastAsia="en-AU"/>
        </w:rPr>
        <w:t xml:space="preserve">; </w:t>
      </w:r>
      <w:hyperlink r:id="rId145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13</w:t>
      </w:r>
    </w:p>
    <w:p w14:paraId="33CFECC2" w14:textId="77777777" w:rsidR="00D94935" w:rsidRPr="00140BF9" w:rsidRDefault="00D94935" w:rsidP="00D94935">
      <w:pPr>
        <w:pStyle w:val="AmdtsEntryHd"/>
        <w:rPr>
          <w:rFonts w:cs="Arial"/>
        </w:rPr>
      </w:pPr>
      <w:r w:rsidRPr="00140BF9">
        <w:rPr>
          <w:rFonts w:cs="Arial"/>
        </w:rPr>
        <w:lastRenderedPageBreak/>
        <w:t>Statement of particulars before trial—compensation to relatives in death claims</w:t>
      </w:r>
    </w:p>
    <w:p w14:paraId="4ABAAA30" w14:textId="77777777" w:rsidR="00D94935" w:rsidRPr="00140BF9" w:rsidRDefault="00D94935" w:rsidP="00AC3C69">
      <w:pPr>
        <w:pStyle w:val="AmdtsEntries"/>
        <w:keepNext/>
        <w:rPr>
          <w:rFonts w:eastAsiaTheme="minorEastAsia" w:cs="Arial"/>
          <w:szCs w:val="22"/>
          <w:lang w:eastAsia="en-AU"/>
        </w:rPr>
      </w:pPr>
      <w:r w:rsidRPr="00140BF9">
        <w:rPr>
          <w:rFonts w:cs="Arial"/>
        </w:rPr>
        <w:t>r 1305 hdg</w:t>
      </w:r>
      <w:r w:rsidRPr="00140BF9">
        <w:rPr>
          <w:rFonts w:eastAsiaTheme="minorEastAsia" w:cs="Arial"/>
          <w:szCs w:val="22"/>
          <w:lang w:eastAsia="en-AU"/>
        </w:rPr>
        <w:tab/>
        <w:t>bracketed note om R29 LA</w:t>
      </w:r>
    </w:p>
    <w:p w14:paraId="761FD9DD" w14:textId="513005A5" w:rsidR="00D94935" w:rsidRPr="00140BF9" w:rsidRDefault="00D94935" w:rsidP="00D94935">
      <w:pPr>
        <w:pStyle w:val="AmdtsEntries"/>
        <w:rPr>
          <w:rFonts w:cs="Arial"/>
        </w:rPr>
      </w:pPr>
      <w:r w:rsidRPr="00140BF9">
        <w:rPr>
          <w:rFonts w:eastAsiaTheme="minorEastAsia" w:cs="Arial"/>
          <w:szCs w:val="22"/>
          <w:lang w:eastAsia="en-AU"/>
        </w:rPr>
        <w:t>r 1305</w:t>
      </w:r>
      <w:r w:rsidRPr="00140BF9">
        <w:rPr>
          <w:rFonts w:eastAsiaTheme="minorEastAsia" w:cs="Arial"/>
          <w:szCs w:val="22"/>
          <w:lang w:eastAsia="en-AU"/>
        </w:rPr>
        <w:tab/>
        <w:t xml:space="preserve">am </w:t>
      </w:r>
      <w:hyperlink r:id="rId1455"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17, r 18; ss renum R33 LA</w:t>
      </w:r>
      <w:r>
        <w:rPr>
          <w:rFonts w:eastAsiaTheme="minorEastAsia" w:cs="Arial"/>
          <w:szCs w:val="22"/>
          <w:lang w:eastAsia="en-AU"/>
        </w:rPr>
        <w:t xml:space="preserve">; </w:t>
      </w:r>
      <w:hyperlink r:id="rId145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14</w:t>
      </w:r>
    </w:p>
    <w:p w14:paraId="3EF5D8BD" w14:textId="77777777" w:rsidR="00D94935" w:rsidRPr="00140BF9" w:rsidRDefault="00D94935" w:rsidP="00D94935">
      <w:pPr>
        <w:pStyle w:val="AmdtsEntryHd"/>
        <w:rPr>
          <w:rFonts w:cs="Arial"/>
        </w:rPr>
      </w:pPr>
      <w:r w:rsidRPr="00140BF9">
        <w:rPr>
          <w:rFonts w:cs="Arial"/>
        </w:rPr>
        <w:t>Certificate of readiness for trial—generally</w:t>
      </w:r>
    </w:p>
    <w:p w14:paraId="7888A266" w14:textId="77777777" w:rsidR="00D94935" w:rsidRPr="00140BF9" w:rsidRDefault="00D94935" w:rsidP="00D94935">
      <w:pPr>
        <w:pStyle w:val="AmdtsEntries"/>
        <w:rPr>
          <w:rFonts w:cs="Arial"/>
        </w:rPr>
      </w:pPr>
      <w:r w:rsidRPr="00140BF9">
        <w:rPr>
          <w:rFonts w:cs="Arial"/>
        </w:rPr>
        <w:t>r 1306 hdg</w:t>
      </w:r>
      <w:r w:rsidRPr="00140BF9">
        <w:rPr>
          <w:rFonts w:eastAsiaTheme="minorEastAsia" w:cs="Arial"/>
          <w:szCs w:val="22"/>
          <w:lang w:eastAsia="en-AU"/>
        </w:rPr>
        <w:tab/>
        <w:t>bracketed note om R29 LA</w:t>
      </w:r>
    </w:p>
    <w:p w14:paraId="2CCB17CB" w14:textId="2075CA6D" w:rsidR="00D94935" w:rsidRDefault="00D94935" w:rsidP="00D94935">
      <w:pPr>
        <w:pStyle w:val="AmdtsEntries"/>
        <w:rPr>
          <w:rFonts w:cs="Arial"/>
        </w:rPr>
      </w:pPr>
      <w:r w:rsidRPr="00140BF9">
        <w:rPr>
          <w:rFonts w:eastAsiaTheme="minorEastAsia" w:cs="Arial"/>
          <w:szCs w:val="22"/>
          <w:lang w:eastAsia="en-AU"/>
        </w:rPr>
        <w:t>r 1306</w:t>
      </w:r>
      <w:r w:rsidRPr="00140BF9">
        <w:rPr>
          <w:rFonts w:eastAsiaTheme="minorEastAsia" w:cs="Arial"/>
          <w:szCs w:val="22"/>
          <w:lang w:eastAsia="en-AU"/>
        </w:rPr>
        <w:tab/>
        <w:t xml:space="preserve">am </w:t>
      </w:r>
      <w:hyperlink r:id="rId145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19, r 20; ss renum R33 LA</w:t>
      </w:r>
      <w:r w:rsidRPr="00140BF9">
        <w:rPr>
          <w:rFonts w:cs="Arial"/>
        </w:rPr>
        <w:t xml:space="preserve">; </w:t>
      </w:r>
      <w:hyperlink r:id="rId1458" w:tooltip="Court Procedures Amendment Rules 2013 (No 1)" w:history="1">
        <w:r w:rsidRPr="00140BF9">
          <w:rPr>
            <w:rStyle w:val="charCitHyperlinkAbbrev"/>
            <w:rFonts w:cs="Arial"/>
          </w:rPr>
          <w:t>SL2013-18</w:t>
        </w:r>
      </w:hyperlink>
      <w:r w:rsidRPr="00140BF9">
        <w:rPr>
          <w:rFonts w:cs="Arial"/>
        </w:rPr>
        <w:t xml:space="preserve"> r 5, r 6</w:t>
      </w:r>
    </w:p>
    <w:p w14:paraId="065CA097" w14:textId="6C532C4A" w:rsidR="00D94935" w:rsidRPr="00140BF9" w:rsidRDefault="00D94935" w:rsidP="00D94935">
      <w:pPr>
        <w:pStyle w:val="AmdtsEntries"/>
        <w:rPr>
          <w:rFonts w:cs="Arial"/>
        </w:rPr>
      </w:pPr>
      <w:r>
        <w:rPr>
          <w:rFonts w:cs="Arial"/>
        </w:rPr>
        <w:tab/>
        <w:t xml:space="preserve">om </w:t>
      </w:r>
      <w:hyperlink r:id="rId145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2A896C2A" w14:textId="77777777" w:rsidR="00D94935" w:rsidRPr="00140BF9" w:rsidRDefault="00D94935" w:rsidP="00D94935">
      <w:pPr>
        <w:pStyle w:val="AmdtsEntryHd"/>
        <w:rPr>
          <w:rFonts w:cs="Arial"/>
        </w:rPr>
      </w:pPr>
      <w:r w:rsidRPr="00140BF9">
        <w:rPr>
          <w:rFonts w:cs="Arial"/>
        </w:rPr>
        <w:t>Certificate of readiness for trial—default judgment</w:t>
      </w:r>
    </w:p>
    <w:p w14:paraId="750760A5" w14:textId="4AAB96B6"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1307</w:t>
      </w:r>
      <w:r w:rsidRPr="00140BF9">
        <w:rPr>
          <w:rFonts w:eastAsiaTheme="minorEastAsia" w:cs="Arial"/>
          <w:szCs w:val="22"/>
          <w:lang w:eastAsia="en-AU"/>
        </w:rPr>
        <w:tab/>
        <w:t xml:space="preserve">am </w:t>
      </w:r>
      <w:hyperlink r:id="rId146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21</w:t>
      </w:r>
    </w:p>
    <w:p w14:paraId="37138E88" w14:textId="290E8C90" w:rsidR="00D94935" w:rsidRPr="00140BF9" w:rsidRDefault="00D94935" w:rsidP="00D94935">
      <w:pPr>
        <w:pStyle w:val="AmdtsEntries"/>
        <w:rPr>
          <w:rFonts w:cs="Arial"/>
        </w:rPr>
      </w:pPr>
      <w:r>
        <w:rPr>
          <w:rFonts w:eastAsiaTheme="minorEastAsia" w:cs="Arial"/>
          <w:szCs w:val="22"/>
          <w:lang w:eastAsia="en-AU"/>
        </w:rPr>
        <w:tab/>
        <w:t xml:space="preserve">om </w:t>
      </w:r>
      <w:hyperlink r:id="rId146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044FC32A" w14:textId="77777777" w:rsidR="00D94935" w:rsidRPr="00140BF9" w:rsidRDefault="00D94935" w:rsidP="00D94935">
      <w:pPr>
        <w:pStyle w:val="AmdtsEntryHd"/>
        <w:rPr>
          <w:rFonts w:cs="Arial"/>
        </w:rPr>
      </w:pPr>
      <w:r w:rsidRPr="00140BF9">
        <w:rPr>
          <w:rFonts w:cs="Arial"/>
        </w:rPr>
        <w:t>Application for directions hearing—Supreme Court</w:t>
      </w:r>
    </w:p>
    <w:p w14:paraId="02FEC7E0" w14:textId="7BD9A393" w:rsidR="00D94935" w:rsidRDefault="00D94935" w:rsidP="00D94935">
      <w:pPr>
        <w:pStyle w:val="AmdtsEntries"/>
        <w:rPr>
          <w:rFonts w:cs="Arial"/>
        </w:rPr>
      </w:pPr>
      <w:r w:rsidRPr="00140BF9">
        <w:rPr>
          <w:rFonts w:cs="Arial"/>
        </w:rPr>
        <w:t>r 1307A</w:t>
      </w:r>
      <w:r w:rsidRPr="00140BF9">
        <w:rPr>
          <w:rFonts w:cs="Arial"/>
        </w:rPr>
        <w:tab/>
        <w:t xml:space="preserve">ins </w:t>
      </w:r>
      <w:hyperlink r:id="rId146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22</w:t>
      </w:r>
    </w:p>
    <w:p w14:paraId="034696E6" w14:textId="33C61F1F" w:rsidR="00D94935" w:rsidRPr="00140BF9" w:rsidRDefault="00D94935" w:rsidP="00D94935">
      <w:pPr>
        <w:pStyle w:val="AmdtsEntries"/>
        <w:rPr>
          <w:rFonts w:cs="Arial"/>
        </w:rPr>
      </w:pPr>
      <w:r>
        <w:rPr>
          <w:rFonts w:cs="Arial"/>
        </w:rPr>
        <w:tab/>
        <w:t xml:space="preserve">om </w:t>
      </w:r>
      <w:hyperlink r:id="rId146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4617A3B6"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13F069C3" w14:textId="77777777" w:rsidR="00D94935" w:rsidRPr="00140BF9" w:rsidRDefault="00D94935" w:rsidP="00D94935">
      <w:pPr>
        <w:pStyle w:val="AmdtsEntries"/>
        <w:rPr>
          <w:rFonts w:cs="Arial"/>
        </w:rPr>
      </w:pPr>
      <w:r w:rsidRPr="00140BF9">
        <w:rPr>
          <w:rFonts w:cs="Arial"/>
        </w:rPr>
        <w:t>r 1308 hdg</w:t>
      </w:r>
      <w:r w:rsidRPr="00140BF9">
        <w:rPr>
          <w:rFonts w:eastAsiaTheme="minorEastAsia" w:cs="Arial"/>
          <w:szCs w:val="22"/>
          <w:lang w:eastAsia="en-AU"/>
        </w:rPr>
        <w:tab/>
        <w:t>reloc and renum as r 1324</w:t>
      </w:r>
    </w:p>
    <w:p w14:paraId="09161836" w14:textId="77777777" w:rsidR="00D94935" w:rsidRPr="00140BF9" w:rsidRDefault="00D94935" w:rsidP="00D94935">
      <w:pPr>
        <w:pStyle w:val="AmdtsEntryHd"/>
        <w:rPr>
          <w:rFonts w:cs="Arial"/>
        </w:rPr>
      </w:pPr>
      <w:r w:rsidRPr="00140BF9">
        <w:rPr>
          <w:rFonts w:cs="Arial"/>
        </w:rPr>
        <w:t>Listing hearing</w:t>
      </w:r>
    </w:p>
    <w:p w14:paraId="2FAB9633" w14:textId="77777777" w:rsidR="00D94935" w:rsidRPr="00140BF9" w:rsidRDefault="00D94935" w:rsidP="00D94935">
      <w:pPr>
        <w:pStyle w:val="AmdtsEntries"/>
        <w:rPr>
          <w:rFonts w:cs="Arial"/>
        </w:rPr>
      </w:pPr>
      <w:r w:rsidRPr="00140BF9">
        <w:rPr>
          <w:rFonts w:cs="Arial"/>
        </w:rPr>
        <w:t>r 1309 hdg</w:t>
      </w:r>
      <w:r w:rsidRPr="00140BF9">
        <w:rPr>
          <w:rFonts w:eastAsiaTheme="minorEastAsia" w:cs="Arial"/>
          <w:szCs w:val="22"/>
          <w:lang w:eastAsia="en-AU"/>
        </w:rPr>
        <w:tab/>
        <w:t>reloc and renum as r 1325</w:t>
      </w:r>
    </w:p>
    <w:p w14:paraId="64AE0069" w14:textId="77777777" w:rsidR="00D94935" w:rsidRPr="00140BF9" w:rsidRDefault="00D94935" w:rsidP="00D94935">
      <w:pPr>
        <w:pStyle w:val="AmdtsEntryHd"/>
        <w:rPr>
          <w:rFonts w:cs="Arial"/>
        </w:rPr>
      </w:pPr>
      <w:r w:rsidRPr="00140BF9">
        <w:rPr>
          <w:rFonts w:cs="Arial"/>
        </w:rPr>
        <w:t>Special fixture</w:t>
      </w:r>
    </w:p>
    <w:p w14:paraId="0252ACD7" w14:textId="77777777" w:rsidR="00D94935" w:rsidRPr="00140BF9" w:rsidRDefault="00D94935" w:rsidP="00D94935">
      <w:pPr>
        <w:pStyle w:val="AmdtsEntries"/>
        <w:rPr>
          <w:rFonts w:cs="Arial"/>
        </w:rPr>
      </w:pPr>
      <w:r w:rsidRPr="00140BF9">
        <w:rPr>
          <w:rFonts w:cs="Arial"/>
        </w:rPr>
        <w:t>r 1310 hdg</w:t>
      </w:r>
      <w:r w:rsidRPr="00140BF9">
        <w:rPr>
          <w:rFonts w:eastAsiaTheme="minorEastAsia" w:cs="Arial"/>
          <w:szCs w:val="22"/>
          <w:lang w:eastAsia="en-AU"/>
        </w:rPr>
        <w:tab/>
        <w:t>reloc and renum as r 1326</w:t>
      </w:r>
    </w:p>
    <w:p w14:paraId="38BD6EC6" w14:textId="77777777" w:rsidR="00D94935" w:rsidRPr="00140BF9" w:rsidRDefault="00D94935" w:rsidP="00D94935">
      <w:pPr>
        <w:pStyle w:val="AmdtsEntryHd"/>
        <w:rPr>
          <w:rFonts w:cs="Arial"/>
        </w:rPr>
      </w:pPr>
      <w:r w:rsidRPr="00140BF9">
        <w:rPr>
          <w:rFonts w:cs="Arial"/>
        </w:rPr>
        <w:t>Expedited trial</w:t>
      </w:r>
    </w:p>
    <w:p w14:paraId="564F8463" w14:textId="77777777" w:rsidR="00D94935" w:rsidRPr="00140BF9" w:rsidRDefault="00D94935" w:rsidP="00D94935">
      <w:pPr>
        <w:pStyle w:val="AmdtsEntries"/>
        <w:rPr>
          <w:rFonts w:cs="Arial"/>
        </w:rPr>
      </w:pPr>
      <w:r w:rsidRPr="00140BF9">
        <w:rPr>
          <w:rFonts w:cs="Arial"/>
        </w:rPr>
        <w:t>r 1311 hdg</w:t>
      </w:r>
      <w:r w:rsidRPr="00140BF9">
        <w:rPr>
          <w:rFonts w:eastAsiaTheme="minorEastAsia" w:cs="Arial"/>
          <w:szCs w:val="22"/>
          <w:lang w:eastAsia="en-AU"/>
        </w:rPr>
        <w:tab/>
        <w:t>bracketed note om R29 LA</w:t>
      </w:r>
    </w:p>
    <w:p w14:paraId="4396AE5E" w14:textId="77777777" w:rsidR="00D94935" w:rsidRPr="00140BF9" w:rsidRDefault="00D94935" w:rsidP="00D94935">
      <w:pPr>
        <w:pStyle w:val="AmdtsEntryHd"/>
        <w:rPr>
          <w:rFonts w:cs="Arial"/>
        </w:rPr>
      </w:pPr>
      <w:r w:rsidRPr="00140BF9">
        <w:rPr>
          <w:rFonts w:cs="Arial"/>
        </w:rPr>
        <w:t>Court book</w:t>
      </w:r>
    </w:p>
    <w:p w14:paraId="06AC3547" w14:textId="77777777" w:rsidR="00D94935" w:rsidRDefault="00D94935" w:rsidP="00D94935">
      <w:pPr>
        <w:pStyle w:val="AmdtsEntries"/>
        <w:rPr>
          <w:rFonts w:eastAsiaTheme="minorEastAsia" w:cs="Arial"/>
          <w:szCs w:val="22"/>
          <w:lang w:eastAsia="en-AU"/>
        </w:rPr>
      </w:pPr>
      <w:r w:rsidRPr="00140BF9">
        <w:rPr>
          <w:rFonts w:cs="Arial"/>
        </w:rPr>
        <w:t>r 1312 hdg</w:t>
      </w:r>
      <w:r w:rsidRPr="00140BF9">
        <w:rPr>
          <w:rFonts w:eastAsiaTheme="minorEastAsia" w:cs="Arial"/>
          <w:szCs w:val="22"/>
          <w:lang w:eastAsia="en-AU"/>
        </w:rPr>
        <w:tab/>
        <w:t>bracketed note om R29 LA</w:t>
      </w:r>
    </w:p>
    <w:p w14:paraId="17849234" w14:textId="13306E38" w:rsidR="00D94935" w:rsidRPr="00140BF9" w:rsidRDefault="00D94935" w:rsidP="00D94935">
      <w:pPr>
        <w:pStyle w:val="AmdtsEntries"/>
        <w:rPr>
          <w:rFonts w:cs="Arial"/>
        </w:rPr>
      </w:pPr>
      <w:r>
        <w:rPr>
          <w:rFonts w:eastAsiaTheme="minorEastAsia" w:cs="Arial"/>
          <w:szCs w:val="22"/>
          <w:lang w:eastAsia="en-AU"/>
        </w:rPr>
        <w:t>r 1312</w:t>
      </w:r>
      <w:r>
        <w:rPr>
          <w:rFonts w:eastAsiaTheme="minorEastAsia" w:cs="Arial"/>
          <w:szCs w:val="22"/>
          <w:lang w:eastAsia="en-AU"/>
        </w:rPr>
        <w:tab/>
        <w:t xml:space="preserve">am </w:t>
      </w:r>
      <w:hyperlink r:id="rId146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16</w:t>
      </w:r>
    </w:p>
    <w:p w14:paraId="53E98B36" w14:textId="77777777" w:rsidR="00D94935" w:rsidRPr="00140BF9" w:rsidRDefault="00D94935" w:rsidP="00D94935">
      <w:pPr>
        <w:pStyle w:val="AmdtsEntryHd"/>
        <w:rPr>
          <w:rFonts w:cs="Arial"/>
        </w:rPr>
      </w:pPr>
      <w:r w:rsidRPr="00140BF9">
        <w:rPr>
          <w:rFonts w:cs="Arial"/>
        </w:rPr>
        <w:t>Directions hearings and listing hearings—costs</w:t>
      </w:r>
    </w:p>
    <w:p w14:paraId="418E8AE8" w14:textId="77777777" w:rsidR="00D94935" w:rsidRPr="00140BF9" w:rsidRDefault="00D94935" w:rsidP="00D94935">
      <w:pPr>
        <w:pStyle w:val="AmdtsEntries"/>
        <w:rPr>
          <w:rFonts w:cs="Arial"/>
        </w:rPr>
      </w:pPr>
      <w:r w:rsidRPr="00140BF9">
        <w:rPr>
          <w:rFonts w:cs="Arial"/>
        </w:rPr>
        <w:t>r 1313 hdg</w:t>
      </w:r>
      <w:r w:rsidRPr="00140BF9">
        <w:rPr>
          <w:rFonts w:eastAsiaTheme="minorEastAsia" w:cs="Arial"/>
          <w:szCs w:val="22"/>
          <w:lang w:eastAsia="en-AU"/>
        </w:rPr>
        <w:tab/>
        <w:t>reloc and renum as r 1327</w:t>
      </w:r>
    </w:p>
    <w:p w14:paraId="1473BC87" w14:textId="77777777" w:rsidR="00D94935" w:rsidRPr="00140BF9" w:rsidRDefault="00D94935" w:rsidP="00D94935">
      <w:pPr>
        <w:pStyle w:val="AmdtsEntryHd"/>
        <w:rPr>
          <w:rFonts w:cs="Arial"/>
        </w:rPr>
      </w:pPr>
      <w:r w:rsidRPr="00140BF9">
        <w:rPr>
          <w:rFonts w:cs="Arial"/>
        </w:rPr>
        <w:t>Pre-trial procedures—Magistrates Court</w:t>
      </w:r>
    </w:p>
    <w:p w14:paraId="37143D24" w14:textId="7864D87B" w:rsidR="00D94935" w:rsidRDefault="00D94935" w:rsidP="00D94935">
      <w:pPr>
        <w:pStyle w:val="AmdtsEntries"/>
        <w:rPr>
          <w:rFonts w:cs="Arial"/>
        </w:rPr>
      </w:pPr>
      <w:r w:rsidRPr="00140BF9">
        <w:rPr>
          <w:rFonts w:cs="Arial"/>
        </w:rPr>
        <w:t>div 2.13.2 hdg</w:t>
      </w:r>
      <w:r w:rsidRPr="00140BF9">
        <w:rPr>
          <w:rFonts w:cs="Arial"/>
        </w:rPr>
        <w:tab/>
        <w:t xml:space="preserve">ins </w:t>
      </w:r>
      <w:hyperlink r:id="rId146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1E7A6D77" w14:textId="4439F147" w:rsidR="00D94935" w:rsidRPr="00140BF9" w:rsidRDefault="00D94935" w:rsidP="00D94935">
      <w:pPr>
        <w:pStyle w:val="AmdtsEntries"/>
        <w:rPr>
          <w:rFonts w:cs="Arial"/>
        </w:rPr>
      </w:pPr>
      <w:r>
        <w:rPr>
          <w:rFonts w:cs="Arial"/>
        </w:rPr>
        <w:tab/>
        <w:t xml:space="preserve">om </w:t>
      </w:r>
      <w:hyperlink r:id="rId146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17</w:t>
      </w:r>
    </w:p>
    <w:p w14:paraId="59C62A79" w14:textId="77777777" w:rsidR="00D94935" w:rsidRPr="00140BF9" w:rsidRDefault="00D94935" w:rsidP="00D94935">
      <w:pPr>
        <w:pStyle w:val="AmdtsEntryHd"/>
        <w:rPr>
          <w:rFonts w:cs="Arial"/>
        </w:rPr>
      </w:pPr>
      <w:r w:rsidRPr="00140BF9">
        <w:rPr>
          <w:rFonts w:cs="Arial"/>
        </w:rPr>
        <w:t>Application—div 2.13.2</w:t>
      </w:r>
    </w:p>
    <w:p w14:paraId="22583F4C" w14:textId="141FF7A0" w:rsidR="00D94935" w:rsidRDefault="00D94935" w:rsidP="00D94935">
      <w:pPr>
        <w:pStyle w:val="AmdtsEntries"/>
        <w:rPr>
          <w:rFonts w:cs="Arial"/>
        </w:rPr>
      </w:pPr>
      <w:r w:rsidRPr="00140BF9">
        <w:rPr>
          <w:rFonts w:cs="Arial"/>
        </w:rPr>
        <w:t>r 1320</w:t>
      </w:r>
      <w:r w:rsidRPr="00140BF9">
        <w:rPr>
          <w:rFonts w:cs="Arial"/>
        </w:rPr>
        <w:tab/>
        <w:t xml:space="preserve">ins </w:t>
      </w:r>
      <w:hyperlink r:id="rId146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2E810A32" w14:textId="19846304" w:rsidR="00D94935" w:rsidRPr="00140BF9" w:rsidRDefault="00D94935" w:rsidP="00D94935">
      <w:pPr>
        <w:pStyle w:val="AmdtsEntries"/>
        <w:rPr>
          <w:rFonts w:cs="Arial"/>
        </w:rPr>
      </w:pPr>
      <w:r>
        <w:rPr>
          <w:rFonts w:cs="Arial"/>
        </w:rPr>
        <w:tab/>
        <w:t xml:space="preserve">om </w:t>
      </w:r>
      <w:hyperlink r:id="rId146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2770F3DC" w14:textId="77777777" w:rsidR="00D94935" w:rsidRPr="00140BF9" w:rsidRDefault="00D94935" w:rsidP="00D94935">
      <w:pPr>
        <w:pStyle w:val="AmdtsEntryHd"/>
        <w:rPr>
          <w:rFonts w:cs="Arial"/>
        </w:rPr>
      </w:pPr>
      <w:r w:rsidRPr="00140BF9">
        <w:rPr>
          <w:rFonts w:cs="Arial"/>
        </w:rPr>
        <w:t>Definitions—div 2.13.1</w:t>
      </w:r>
    </w:p>
    <w:p w14:paraId="334814A4" w14:textId="0C5E473D" w:rsidR="00D94935" w:rsidRPr="00140BF9" w:rsidRDefault="00D94935" w:rsidP="00D94935">
      <w:pPr>
        <w:pStyle w:val="AmdtsEntries"/>
        <w:rPr>
          <w:rFonts w:cs="Arial"/>
        </w:rPr>
      </w:pPr>
      <w:r w:rsidRPr="00140BF9">
        <w:rPr>
          <w:rFonts w:cs="Arial"/>
        </w:rPr>
        <w:t>r 1321 hdg</w:t>
      </w:r>
      <w:r w:rsidRPr="00140BF9">
        <w:rPr>
          <w:rFonts w:cs="Arial"/>
        </w:rPr>
        <w:tab/>
        <w:t xml:space="preserve">(prev r 1300 hdg) am </w:t>
      </w:r>
      <w:hyperlink r:id="rId146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10</w:t>
      </w:r>
    </w:p>
    <w:p w14:paraId="6F4CA99F" w14:textId="7A0A51E6" w:rsidR="00D94935" w:rsidRPr="00140BF9" w:rsidRDefault="00D94935" w:rsidP="00D94935">
      <w:pPr>
        <w:pStyle w:val="AmdtsEntries"/>
        <w:rPr>
          <w:rFonts w:cs="Arial"/>
        </w:rPr>
      </w:pPr>
      <w:r w:rsidRPr="00140BF9">
        <w:rPr>
          <w:rFonts w:cs="Arial"/>
        </w:rPr>
        <w:t>r 1321</w:t>
      </w:r>
      <w:r w:rsidRPr="00140BF9">
        <w:rPr>
          <w:rFonts w:cs="Arial"/>
        </w:rPr>
        <w:tab/>
        <w:t xml:space="preserve">(prev r 1300) am </w:t>
      </w:r>
      <w:hyperlink r:id="rId147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11, r 12</w:t>
      </w:r>
    </w:p>
    <w:p w14:paraId="6B1434FE" w14:textId="670CABCE" w:rsidR="00D94935" w:rsidRDefault="00D94935" w:rsidP="00D94935">
      <w:pPr>
        <w:pStyle w:val="AmdtsEntries"/>
        <w:rPr>
          <w:rFonts w:cs="Arial"/>
        </w:rPr>
      </w:pPr>
      <w:r w:rsidRPr="00140BF9">
        <w:rPr>
          <w:rFonts w:cs="Arial"/>
        </w:rPr>
        <w:tab/>
        <w:t xml:space="preserve">reloc and renum as r 1321 </w:t>
      </w:r>
      <w:hyperlink r:id="rId147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13</w:t>
      </w:r>
    </w:p>
    <w:p w14:paraId="0141D469" w14:textId="547AA09D" w:rsidR="00D94935" w:rsidRPr="00140BF9" w:rsidRDefault="00D94935" w:rsidP="00D94935">
      <w:pPr>
        <w:pStyle w:val="AmdtsEntries"/>
        <w:rPr>
          <w:rFonts w:cs="Arial"/>
        </w:rPr>
      </w:pPr>
      <w:r>
        <w:rPr>
          <w:rFonts w:cs="Arial"/>
        </w:rPr>
        <w:tab/>
        <w:t xml:space="preserve">om </w:t>
      </w:r>
      <w:hyperlink r:id="rId147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557E756B" w14:textId="77777777" w:rsidR="00D94935" w:rsidRPr="00140BF9" w:rsidRDefault="00D94935" w:rsidP="00D94935">
      <w:pPr>
        <w:pStyle w:val="AmdtsEntryHd"/>
        <w:rPr>
          <w:rFonts w:cs="Arial"/>
        </w:rPr>
      </w:pPr>
      <w:r w:rsidRPr="00140BF9">
        <w:rPr>
          <w:rFonts w:cs="Arial"/>
        </w:rPr>
        <w:lastRenderedPageBreak/>
        <w:t>Pre-trial procedures—classification of proceeding</w:t>
      </w:r>
    </w:p>
    <w:p w14:paraId="6F6B6954" w14:textId="77777777" w:rsidR="00D94935" w:rsidRPr="00140BF9" w:rsidRDefault="00D94935" w:rsidP="00AC3C69">
      <w:pPr>
        <w:pStyle w:val="AmdtsEntries"/>
        <w:keepNext/>
        <w:rPr>
          <w:rFonts w:cs="Arial"/>
        </w:rPr>
      </w:pPr>
      <w:r w:rsidRPr="00140BF9">
        <w:rPr>
          <w:rFonts w:cs="Arial"/>
        </w:rPr>
        <w:t>r 1322 hdg</w:t>
      </w:r>
      <w:r w:rsidRPr="00140BF9">
        <w:rPr>
          <w:rFonts w:eastAsiaTheme="minorEastAsia" w:cs="Arial"/>
          <w:szCs w:val="22"/>
          <w:lang w:eastAsia="en-AU"/>
        </w:rPr>
        <w:tab/>
        <w:t>(prev r 1302 hdg) bracketed note om R29 LA</w:t>
      </w:r>
    </w:p>
    <w:p w14:paraId="06B4B08F" w14:textId="1E3A32F1" w:rsidR="00D94935" w:rsidRDefault="00D94935" w:rsidP="00D94935">
      <w:pPr>
        <w:pStyle w:val="AmdtsEntries"/>
        <w:rPr>
          <w:rFonts w:cs="Arial"/>
        </w:rPr>
      </w:pPr>
      <w:r w:rsidRPr="00140BF9">
        <w:rPr>
          <w:rFonts w:cs="Arial"/>
        </w:rPr>
        <w:t>r 1322</w:t>
      </w:r>
      <w:r w:rsidRPr="00140BF9">
        <w:rPr>
          <w:rFonts w:cs="Arial"/>
        </w:rPr>
        <w:tab/>
        <w:t xml:space="preserve">(prev r 1302) reloc and renum as r 1322 </w:t>
      </w:r>
      <w:hyperlink r:id="rId147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5CE606EF" w14:textId="3B990B25" w:rsidR="00D94935" w:rsidRPr="00140BF9" w:rsidRDefault="00D94935" w:rsidP="00D94935">
      <w:pPr>
        <w:pStyle w:val="AmdtsEntries"/>
        <w:rPr>
          <w:rFonts w:cs="Arial"/>
        </w:rPr>
      </w:pPr>
      <w:r>
        <w:rPr>
          <w:rFonts w:cs="Arial"/>
        </w:rPr>
        <w:tab/>
        <w:t xml:space="preserve">om </w:t>
      </w:r>
      <w:hyperlink r:id="rId147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7FA4E65F" w14:textId="77777777" w:rsidR="00D94935" w:rsidRPr="00140BF9" w:rsidRDefault="00D94935" w:rsidP="00D94935">
      <w:pPr>
        <w:pStyle w:val="AmdtsEntryHd"/>
        <w:rPr>
          <w:rFonts w:cs="Arial"/>
        </w:rPr>
      </w:pPr>
      <w:r w:rsidRPr="00140BF9">
        <w:rPr>
          <w:rFonts w:cs="Arial"/>
        </w:rPr>
        <w:t>Directions hearing—category C proceedings</w:t>
      </w:r>
    </w:p>
    <w:p w14:paraId="7426CBC3" w14:textId="77777777" w:rsidR="00D94935" w:rsidRPr="00140BF9" w:rsidRDefault="00D94935" w:rsidP="00D94935">
      <w:pPr>
        <w:pStyle w:val="AmdtsEntries"/>
        <w:rPr>
          <w:rFonts w:cs="Arial"/>
        </w:rPr>
      </w:pPr>
      <w:r w:rsidRPr="00140BF9">
        <w:rPr>
          <w:rFonts w:cs="Arial"/>
        </w:rPr>
        <w:t>r 1323 hdg</w:t>
      </w:r>
      <w:r w:rsidRPr="00140BF9">
        <w:rPr>
          <w:rFonts w:eastAsiaTheme="minorEastAsia" w:cs="Arial"/>
          <w:szCs w:val="22"/>
          <w:lang w:eastAsia="en-AU"/>
        </w:rPr>
        <w:tab/>
        <w:t>(prev r 1303 hdg) bracketed note om R29 LA</w:t>
      </w:r>
    </w:p>
    <w:p w14:paraId="0F63DE6C" w14:textId="2A999DFC" w:rsidR="00D94935" w:rsidRPr="00140BF9" w:rsidRDefault="00D94935" w:rsidP="00D94935">
      <w:pPr>
        <w:pStyle w:val="AmdtsEntries"/>
        <w:rPr>
          <w:rFonts w:cs="Arial"/>
        </w:rPr>
      </w:pPr>
      <w:r w:rsidRPr="00140BF9">
        <w:rPr>
          <w:rFonts w:cs="Arial"/>
        </w:rPr>
        <w:t>r 1323</w:t>
      </w:r>
      <w:r w:rsidRPr="00140BF9">
        <w:rPr>
          <w:rFonts w:cs="Arial"/>
        </w:rPr>
        <w:tab/>
        <w:t xml:space="preserve">(prev r 1303) reloc and renum as r 1323 </w:t>
      </w:r>
      <w:hyperlink r:id="rId147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05587BFA" w14:textId="7983ACFC" w:rsidR="00D94935" w:rsidRDefault="00D94935" w:rsidP="00D94935">
      <w:pPr>
        <w:pStyle w:val="AmdtsEntries"/>
        <w:rPr>
          <w:rFonts w:cs="Arial"/>
        </w:rPr>
      </w:pPr>
      <w:r w:rsidRPr="00140BF9">
        <w:rPr>
          <w:rFonts w:cs="Arial"/>
        </w:rPr>
        <w:tab/>
        <w:t xml:space="preserve">am </w:t>
      </w:r>
      <w:hyperlink r:id="rId1476" w:tooltip="Court Procedures Amendment Rules 2013 (No 1)" w:history="1">
        <w:r w:rsidRPr="00140BF9">
          <w:rPr>
            <w:rStyle w:val="charCitHyperlinkAbbrev"/>
            <w:rFonts w:cs="Arial"/>
          </w:rPr>
          <w:t>SL2013-18</w:t>
        </w:r>
      </w:hyperlink>
      <w:r w:rsidRPr="00140BF9">
        <w:rPr>
          <w:rFonts w:cs="Arial"/>
        </w:rPr>
        <w:t xml:space="preserve"> r 7</w:t>
      </w:r>
    </w:p>
    <w:p w14:paraId="2E98D5C7" w14:textId="77B6BCD2" w:rsidR="00D94935" w:rsidRPr="00140BF9" w:rsidRDefault="00D94935" w:rsidP="00D94935">
      <w:pPr>
        <w:pStyle w:val="AmdtsEntries"/>
        <w:rPr>
          <w:rFonts w:cs="Arial"/>
        </w:rPr>
      </w:pPr>
      <w:r>
        <w:rPr>
          <w:rFonts w:cs="Arial"/>
        </w:rPr>
        <w:tab/>
        <w:t xml:space="preserve">om </w:t>
      </w:r>
      <w:hyperlink r:id="rId147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384DF05C"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210AD4B0" w14:textId="77777777" w:rsidR="00D94935" w:rsidRPr="00140BF9" w:rsidRDefault="00D94935" w:rsidP="00D94935">
      <w:pPr>
        <w:pStyle w:val="AmdtsEntries"/>
        <w:rPr>
          <w:rFonts w:eastAsiaTheme="minorEastAsia" w:cs="Arial"/>
          <w:szCs w:val="22"/>
          <w:lang w:eastAsia="en-AU"/>
        </w:rPr>
      </w:pPr>
      <w:r w:rsidRPr="00140BF9">
        <w:rPr>
          <w:rFonts w:cs="Arial"/>
        </w:rPr>
        <w:t>r 1324 hdg</w:t>
      </w:r>
      <w:r w:rsidRPr="00140BF9">
        <w:rPr>
          <w:rFonts w:eastAsiaTheme="minorEastAsia" w:cs="Arial"/>
          <w:szCs w:val="22"/>
          <w:lang w:eastAsia="en-AU"/>
        </w:rPr>
        <w:tab/>
        <w:t>(prev r 1308 hdg) bracketed note om R29 LA</w:t>
      </w:r>
    </w:p>
    <w:p w14:paraId="378E208E" w14:textId="3FF54097"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1324</w:t>
      </w:r>
      <w:r w:rsidRPr="00140BF9">
        <w:rPr>
          <w:rFonts w:eastAsiaTheme="minorEastAsia" w:cs="Arial"/>
          <w:szCs w:val="22"/>
          <w:lang w:eastAsia="en-AU"/>
        </w:rPr>
        <w:tab/>
        <w:t xml:space="preserve">(prev r 1308) am </w:t>
      </w:r>
      <w:hyperlink r:id="rId147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23</w:t>
      </w:r>
    </w:p>
    <w:p w14:paraId="6283BF66" w14:textId="44A81CCF"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reloc and renum as r 1324 </w:t>
      </w:r>
      <w:hyperlink r:id="rId1479"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24</w:t>
      </w:r>
    </w:p>
    <w:p w14:paraId="7352A7C2" w14:textId="646C3FB1" w:rsidR="00D94935" w:rsidRPr="00140BF9" w:rsidRDefault="00D94935" w:rsidP="00D94935">
      <w:pPr>
        <w:pStyle w:val="AmdtsEntries"/>
        <w:rPr>
          <w:rFonts w:cs="Arial"/>
        </w:rPr>
      </w:pPr>
      <w:r>
        <w:rPr>
          <w:rFonts w:eastAsiaTheme="minorEastAsia" w:cs="Arial"/>
          <w:szCs w:val="22"/>
          <w:lang w:eastAsia="en-AU"/>
        </w:rPr>
        <w:tab/>
        <w:t xml:space="preserve">om </w:t>
      </w:r>
      <w:hyperlink r:id="rId148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44FAB968" w14:textId="77777777" w:rsidR="00D94935" w:rsidRPr="00140BF9" w:rsidRDefault="00D94935" w:rsidP="00D94935">
      <w:pPr>
        <w:pStyle w:val="AmdtsEntryHd"/>
        <w:rPr>
          <w:rFonts w:cs="Arial"/>
        </w:rPr>
      </w:pPr>
      <w:r w:rsidRPr="00140BF9">
        <w:rPr>
          <w:rFonts w:cs="Arial"/>
        </w:rPr>
        <w:t>Listing hearing</w:t>
      </w:r>
    </w:p>
    <w:p w14:paraId="61A7B567" w14:textId="77777777" w:rsidR="00D94935" w:rsidRPr="00140BF9" w:rsidRDefault="00D94935" w:rsidP="00D94935">
      <w:pPr>
        <w:pStyle w:val="AmdtsEntries"/>
        <w:keepNext/>
        <w:rPr>
          <w:rFonts w:eastAsiaTheme="minorEastAsia" w:cs="Arial"/>
          <w:szCs w:val="22"/>
          <w:lang w:eastAsia="en-AU"/>
        </w:rPr>
      </w:pPr>
      <w:r w:rsidRPr="00140BF9">
        <w:rPr>
          <w:rFonts w:cs="Arial"/>
        </w:rPr>
        <w:t>r 1325 hdg</w:t>
      </w:r>
      <w:r w:rsidRPr="00140BF9">
        <w:rPr>
          <w:rFonts w:eastAsiaTheme="minorEastAsia" w:cs="Arial"/>
          <w:szCs w:val="22"/>
          <w:lang w:eastAsia="en-AU"/>
        </w:rPr>
        <w:tab/>
        <w:t>(prev r 1309 hdg) bracketed note om R29 LA</w:t>
      </w:r>
    </w:p>
    <w:p w14:paraId="79E71C76" w14:textId="1990090E" w:rsidR="00D94935" w:rsidRDefault="00D94935" w:rsidP="00D94935">
      <w:pPr>
        <w:pStyle w:val="AmdtsEntries"/>
        <w:rPr>
          <w:rFonts w:cs="Arial"/>
        </w:rPr>
      </w:pPr>
      <w:r w:rsidRPr="00140BF9">
        <w:rPr>
          <w:rFonts w:cs="Arial"/>
        </w:rPr>
        <w:t>r 1325</w:t>
      </w:r>
      <w:r w:rsidRPr="00140BF9">
        <w:rPr>
          <w:rFonts w:cs="Arial"/>
        </w:rPr>
        <w:tab/>
        <w:t xml:space="preserve">(prev r 1309) reloc and renum as r 1325 </w:t>
      </w:r>
      <w:hyperlink r:id="rId148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323BD839" w14:textId="4401D667" w:rsidR="00D94935" w:rsidRPr="00140BF9" w:rsidRDefault="00D94935" w:rsidP="00D94935">
      <w:pPr>
        <w:pStyle w:val="AmdtsEntries"/>
        <w:rPr>
          <w:rFonts w:cs="Arial"/>
        </w:rPr>
      </w:pPr>
      <w:r>
        <w:rPr>
          <w:rFonts w:cs="Arial"/>
        </w:rPr>
        <w:tab/>
        <w:t xml:space="preserve">am </w:t>
      </w:r>
      <w:hyperlink r:id="rId148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19, r 20</w:t>
      </w:r>
    </w:p>
    <w:p w14:paraId="3CE2D833" w14:textId="77777777" w:rsidR="00D94935" w:rsidRPr="00140BF9" w:rsidRDefault="00D94935" w:rsidP="00D94935">
      <w:pPr>
        <w:pStyle w:val="AmdtsEntryHd"/>
        <w:rPr>
          <w:rFonts w:cs="Arial"/>
        </w:rPr>
      </w:pPr>
      <w:r w:rsidRPr="00140BF9">
        <w:rPr>
          <w:rFonts w:cs="Arial"/>
        </w:rPr>
        <w:t>Special fixture</w:t>
      </w:r>
    </w:p>
    <w:p w14:paraId="658D0008" w14:textId="130F503A" w:rsidR="00D94935" w:rsidRDefault="00D94935" w:rsidP="00D94935">
      <w:pPr>
        <w:pStyle w:val="AmdtsEntries"/>
        <w:rPr>
          <w:rFonts w:cs="Arial"/>
        </w:rPr>
      </w:pPr>
      <w:r w:rsidRPr="00140BF9">
        <w:rPr>
          <w:rFonts w:cs="Arial"/>
        </w:rPr>
        <w:t>r 1326</w:t>
      </w:r>
      <w:r w:rsidRPr="00140BF9">
        <w:rPr>
          <w:rFonts w:eastAsiaTheme="minorEastAsia" w:cs="Arial"/>
          <w:szCs w:val="22"/>
          <w:lang w:eastAsia="en-AU"/>
        </w:rPr>
        <w:tab/>
      </w:r>
      <w:r w:rsidRPr="00140BF9">
        <w:rPr>
          <w:rFonts w:cs="Arial"/>
        </w:rPr>
        <w:t xml:space="preserve">(prev r 1310) reloc and renum as r 1326 </w:t>
      </w:r>
      <w:hyperlink r:id="rId148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6D471523" w14:textId="15D1B9A5" w:rsidR="00D94935" w:rsidRPr="00140BF9" w:rsidRDefault="00D94935" w:rsidP="00D94935">
      <w:pPr>
        <w:pStyle w:val="AmdtsEntries"/>
        <w:rPr>
          <w:rFonts w:cs="Arial"/>
        </w:rPr>
      </w:pPr>
      <w:r>
        <w:rPr>
          <w:rFonts w:cs="Arial"/>
        </w:rPr>
        <w:tab/>
        <w:t xml:space="preserve">am </w:t>
      </w:r>
      <w:hyperlink r:id="rId148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B02BE93" w14:textId="77777777" w:rsidR="00D94935" w:rsidRPr="00140BF9" w:rsidRDefault="00D94935" w:rsidP="00D94935">
      <w:pPr>
        <w:pStyle w:val="AmdtsEntryHd"/>
        <w:rPr>
          <w:rFonts w:cs="Arial"/>
        </w:rPr>
      </w:pPr>
      <w:r w:rsidRPr="00140BF9">
        <w:rPr>
          <w:rFonts w:cs="Arial"/>
        </w:rPr>
        <w:t>Directions hearings and listing hearings—costs</w:t>
      </w:r>
    </w:p>
    <w:p w14:paraId="1355E5BF" w14:textId="77777777" w:rsidR="00D94935" w:rsidRPr="00140BF9" w:rsidRDefault="00D94935" w:rsidP="00D94935">
      <w:pPr>
        <w:pStyle w:val="AmdtsEntries"/>
        <w:rPr>
          <w:rFonts w:cs="Arial"/>
        </w:rPr>
      </w:pPr>
      <w:r w:rsidRPr="00140BF9">
        <w:rPr>
          <w:rFonts w:cs="Arial"/>
        </w:rPr>
        <w:t>r 1327 hdg</w:t>
      </w:r>
      <w:r w:rsidRPr="00140BF9">
        <w:rPr>
          <w:rFonts w:eastAsiaTheme="minorEastAsia" w:cs="Arial"/>
          <w:szCs w:val="22"/>
          <w:lang w:eastAsia="en-AU"/>
        </w:rPr>
        <w:tab/>
        <w:t>(prev r 1313 hdg) bracketed note om R29 LA</w:t>
      </w:r>
    </w:p>
    <w:p w14:paraId="615B89C8" w14:textId="03FD563A" w:rsidR="00D94935" w:rsidRPr="00140BF9" w:rsidRDefault="00D94935" w:rsidP="00D94935">
      <w:pPr>
        <w:pStyle w:val="AmdtsEntries"/>
        <w:rPr>
          <w:rFonts w:cs="Arial"/>
        </w:rPr>
      </w:pPr>
      <w:r w:rsidRPr="00140BF9">
        <w:rPr>
          <w:rFonts w:cs="Arial"/>
        </w:rPr>
        <w:t>r 1327</w:t>
      </w:r>
      <w:r w:rsidRPr="00140BF9">
        <w:rPr>
          <w:rFonts w:cs="Arial"/>
        </w:rPr>
        <w:tab/>
        <w:t xml:space="preserve">(prev r 1313) reloc and renum as r 1327 </w:t>
      </w:r>
      <w:hyperlink r:id="rId148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0FC19CBE" w14:textId="77777777" w:rsidR="00D94935" w:rsidRPr="00140BF9" w:rsidRDefault="00D94935" w:rsidP="00D94935">
      <w:pPr>
        <w:pStyle w:val="AmdtsEntryHd"/>
        <w:rPr>
          <w:rFonts w:cs="Arial"/>
        </w:rPr>
      </w:pPr>
      <w:r w:rsidRPr="00140BF9">
        <w:rPr>
          <w:rFonts w:cs="Arial"/>
        </w:rPr>
        <w:t>Directions—application</w:t>
      </w:r>
    </w:p>
    <w:p w14:paraId="11A6EBC2" w14:textId="77777777" w:rsidR="00D94935" w:rsidRDefault="00D94935" w:rsidP="00D94935">
      <w:pPr>
        <w:pStyle w:val="AmdtsEntries"/>
        <w:rPr>
          <w:rFonts w:eastAsiaTheme="minorEastAsia" w:cs="Arial"/>
          <w:szCs w:val="22"/>
          <w:lang w:eastAsia="en-AU"/>
        </w:rPr>
      </w:pPr>
      <w:r w:rsidRPr="00140BF9">
        <w:rPr>
          <w:rFonts w:cs="Arial"/>
        </w:rPr>
        <w:t>r 1400 hdg</w:t>
      </w:r>
      <w:r w:rsidRPr="00140BF9">
        <w:rPr>
          <w:rFonts w:eastAsiaTheme="minorEastAsia" w:cs="Arial"/>
          <w:szCs w:val="22"/>
          <w:lang w:eastAsia="en-AU"/>
        </w:rPr>
        <w:tab/>
        <w:t>bracketed note om R29 LA</w:t>
      </w:r>
    </w:p>
    <w:p w14:paraId="4BAF36EF" w14:textId="755BED0D" w:rsidR="00D94935" w:rsidRPr="00140BF9" w:rsidRDefault="00D94935" w:rsidP="00D94935">
      <w:pPr>
        <w:pStyle w:val="AmdtsEntries"/>
        <w:rPr>
          <w:rFonts w:cs="Arial"/>
        </w:rPr>
      </w:pPr>
      <w:r>
        <w:rPr>
          <w:rFonts w:eastAsiaTheme="minorEastAsia" w:cs="Arial"/>
          <w:szCs w:val="22"/>
          <w:lang w:eastAsia="en-AU"/>
        </w:rPr>
        <w:t>r 1400</w:t>
      </w:r>
      <w:r>
        <w:rPr>
          <w:rFonts w:eastAsiaTheme="minorEastAsia" w:cs="Arial"/>
          <w:szCs w:val="22"/>
          <w:lang w:eastAsia="en-AU"/>
        </w:rPr>
        <w:tab/>
        <w:t xml:space="preserve">am </w:t>
      </w:r>
      <w:hyperlink r:id="rId148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21</w:t>
      </w:r>
    </w:p>
    <w:p w14:paraId="1BDB5747" w14:textId="77777777" w:rsidR="00D94935" w:rsidRPr="00140BF9" w:rsidRDefault="00D94935" w:rsidP="00D94935">
      <w:pPr>
        <w:pStyle w:val="AmdtsEntryHd"/>
        <w:rPr>
          <w:rFonts w:cs="Arial"/>
        </w:rPr>
      </w:pPr>
      <w:r w:rsidRPr="00140BF9">
        <w:rPr>
          <w:rFonts w:cs="Arial"/>
        </w:rPr>
        <w:t>Directions generally</w:t>
      </w:r>
    </w:p>
    <w:p w14:paraId="48AFFA36" w14:textId="77777777" w:rsidR="00D94935" w:rsidRPr="00140BF9" w:rsidRDefault="00D94935" w:rsidP="00D94935">
      <w:pPr>
        <w:pStyle w:val="AmdtsEntries"/>
        <w:rPr>
          <w:rFonts w:cs="Arial"/>
        </w:rPr>
      </w:pPr>
      <w:r w:rsidRPr="00140BF9">
        <w:rPr>
          <w:rFonts w:cs="Arial"/>
        </w:rPr>
        <w:t>r 1401 hdg</w:t>
      </w:r>
      <w:r w:rsidRPr="00140BF9">
        <w:rPr>
          <w:rFonts w:eastAsiaTheme="minorEastAsia" w:cs="Arial"/>
          <w:szCs w:val="22"/>
          <w:lang w:eastAsia="en-AU"/>
        </w:rPr>
        <w:tab/>
        <w:t>bracketed note om R29 LA</w:t>
      </w:r>
    </w:p>
    <w:p w14:paraId="221EC508" w14:textId="77777777" w:rsidR="00D94935" w:rsidRPr="00140BF9" w:rsidRDefault="00D94935" w:rsidP="00D94935">
      <w:pPr>
        <w:pStyle w:val="AmdtsEntryHd"/>
        <w:rPr>
          <w:rFonts w:cs="Arial"/>
        </w:rPr>
      </w:pPr>
      <w:r w:rsidRPr="00140BF9">
        <w:rPr>
          <w:rFonts w:cs="Arial"/>
        </w:rPr>
        <w:t>Proceeding already being managed by court</w:t>
      </w:r>
    </w:p>
    <w:p w14:paraId="11798E77" w14:textId="77777777" w:rsidR="00D94935" w:rsidRPr="00140BF9" w:rsidRDefault="00D94935" w:rsidP="00D94935">
      <w:pPr>
        <w:pStyle w:val="AmdtsEntries"/>
        <w:rPr>
          <w:rFonts w:eastAsiaTheme="minorEastAsia" w:cs="Arial"/>
          <w:szCs w:val="22"/>
          <w:lang w:eastAsia="en-AU"/>
        </w:rPr>
      </w:pPr>
      <w:r w:rsidRPr="00140BF9">
        <w:rPr>
          <w:rFonts w:cs="Arial"/>
        </w:rPr>
        <w:t>r 1402 hdg</w:t>
      </w:r>
      <w:r w:rsidRPr="00140BF9">
        <w:rPr>
          <w:rFonts w:eastAsiaTheme="minorEastAsia" w:cs="Arial"/>
          <w:szCs w:val="22"/>
          <w:lang w:eastAsia="en-AU"/>
        </w:rPr>
        <w:tab/>
        <w:t>bracketed note om R29 LA</w:t>
      </w:r>
    </w:p>
    <w:p w14:paraId="7F5B1470" w14:textId="0404911E"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1402</w:t>
      </w:r>
      <w:r w:rsidRPr="00140BF9">
        <w:rPr>
          <w:rFonts w:eastAsiaTheme="minorEastAsia" w:cs="Arial"/>
          <w:szCs w:val="22"/>
          <w:lang w:eastAsia="en-AU"/>
        </w:rPr>
        <w:tab/>
        <w:t xml:space="preserve">am </w:t>
      </w:r>
      <w:hyperlink r:id="rId148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27, r 28</w:t>
      </w:r>
      <w:r>
        <w:rPr>
          <w:rFonts w:eastAsiaTheme="minorEastAsia" w:cs="Arial"/>
          <w:szCs w:val="22"/>
          <w:lang w:eastAsia="en-AU"/>
        </w:rPr>
        <w:t xml:space="preserve">; </w:t>
      </w:r>
      <w:hyperlink r:id="rId148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642C0924" w14:textId="77777777" w:rsidR="00D94935" w:rsidRPr="00140BF9" w:rsidRDefault="00D94935" w:rsidP="00D94935">
      <w:pPr>
        <w:pStyle w:val="AmdtsEntryHd"/>
        <w:rPr>
          <w:rFonts w:cs="Arial"/>
        </w:rPr>
      </w:pPr>
      <w:r w:rsidRPr="00140BF9">
        <w:rPr>
          <w:rFonts w:cs="Arial"/>
        </w:rPr>
        <w:t>Decision in proceeding</w:t>
      </w:r>
    </w:p>
    <w:p w14:paraId="08679F0B" w14:textId="77777777" w:rsidR="00D94935" w:rsidRPr="00140BF9" w:rsidRDefault="00D94935" w:rsidP="00D94935">
      <w:pPr>
        <w:pStyle w:val="AmdtsEntries"/>
        <w:rPr>
          <w:rFonts w:cs="Arial"/>
        </w:rPr>
      </w:pPr>
      <w:r w:rsidRPr="00140BF9">
        <w:rPr>
          <w:rFonts w:cs="Arial"/>
        </w:rPr>
        <w:t>r 1403 hdg</w:t>
      </w:r>
      <w:r w:rsidRPr="00140BF9">
        <w:rPr>
          <w:rFonts w:eastAsiaTheme="minorEastAsia" w:cs="Arial"/>
          <w:szCs w:val="22"/>
          <w:lang w:eastAsia="en-AU"/>
        </w:rPr>
        <w:tab/>
        <w:t>bracketed note om R29 LA</w:t>
      </w:r>
    </w:p>
    <w:p w14:paraId="0A4D313B" w14:textId="77777777" w:rsidR="00D94935" w:rsidRPr="00140BF9" w:rsidRDefault="00D94935" w:rsidP="00D94935">
      <w:pPr>
        <w:pStyle w:val="AmdtsEntryHd"/>
        <w:rPr>
          <w:rFonts w:cs="Arial"/>
        </w:rPr>
      </w:pPr>
      <w:r w:rsidRPr="00140BF9">
        <w:rPr>
          <w:rFonts w:cs="Arial"/>
        </w:rPr>
        <w:t>Failure to comply with direction etc</w:t>
      </w:r>
    </w:p>
    <w:p w14:paraId="4E665BCE" w14:textId="77777777" w:rsidR="00D94935" w:rsidRPr="00140BF9" w:rsidRDefault="00D94935" w:rsidP="00D94935">
      <w:pPr>
        <w:pStyle w:val="AmdtsEntries"/>
        <w:rPr>
          <w:rFonts w:cs="Arial"/>
        </w:rPr>
      </w:pPr>
      <w:r w:rsidRPr="00140BF9">
        <w:rPr>
          <w:rFonts w:cs="Arial"/>
        </w:rPr>
        <w:t>r 1404 hdg</w:t>
      </w:r>
      <w:r w:rsidRPr="00140BF9">
        <w:rPr>
          <w:rFonts w:eastAsiaTheme="minorEastAsia" w:cs="Arial"/>
          <w:szCs w:val="22"/>
          <w:lang w:eastAsia="en-AU"/>
        </w:rPr>
        <w:tab/>
        <w:t>bracketed note om R29 LA</w:t>
      </w:r>
    </w:p>
    <w:p w14:paraId="47DCD097" w14:textId="347A4B43"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1404</w:t>
      </w:r>
      <w:r w:rsidRPr="00140BF9">
        <w:rPr>
          <w:rFonts w:eastAsiaTheme="minorEastAsia" w:cs="Arial"/>
          <w:szCs w:val="22"/>
          <w:lang w:eastAsia="en-AU"/>
        </w:rPr>
        <w:tab/>
        <w:t xml:space="preserve">am </w:t>
      </w:r>
      <w:hyperlink r:id="rId1489"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29, r 30; ss and pars renum R33 LA</w:t>
      </w:r>
    </w:p>
    <w:p w14:paraId="7D3B1A20" w14:textId="77777777" w:rsidR="00D94935" w:rsidRPr="00140BF9" w:rsidRDefault="00D94935" w:rsidP="00D94935">
      <w:pPr>
        <w:pStyle w:val="AmdtsEntryHd"/>
        <w:rPr>
          <w:rFonts w:cs="Arial"/>
        </w:rPr>
      </w:pPr>
      <w:r w:rsidRPr="00140BF9">
        <w:rPr>
          <w:rFonts w:cs="Arial"/>
        </w:rPr>
        <w:t>Transfer of proceedings between courts</w:t>
      </w:r>
    </w:p>
    <w:p w14:paraId="5F6645B1" w14:textId="49615BBD" w:rsidR="00D94935" w:rsidRPr="00140BF9" w:rsidRDefault="00D94935" w:rsidP="00D94935">
      <w:pPr>
        <w:pStyle w:val="AmdtsEntries"/>
        <w:rPr>
          <w:rFonts w:cs="Arial"/>
        </w:rPr>
      </w:pPr>
      <w:r w:rsidRPr="00140BF9">
        <w:rPr>
          <w:rFonts w:cs="Arial"/>
        </w:rPr>
        <w:t>div 2.14.1A hdg</w:t>
      </w:r>
      <w:r w:rsidRPr="00140BF9">
        <w:rPr>
          <w:rFonts w:cs="Arial"/>
        </w:rPr>
        <w:tab/>
        <w:t xml:space="preserve">ins </w:t>
      </w:r>
      <w:hyperlink r:id="rId149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718C921B" w14:textId="77777777" w:rsidR="00D94935" w:rsidRPr="00140BF9" w:rsidRDefault="00D94935" w:rsidP="00D94935">
      <w:pPr>
        <w:pStyle w:val="AmdtsEntryHd"/>
        <w:rPr>
          <w:rFonts w:cs="Arial"/>
        </w:rPr>
      </w:pPr>
      <w:r w:rsidRPr="00140BF9">
        <w:rPr>
          <w:rFonts w:cs="Arial"/>
        </w:rPr>
        <w:lastRenderedPageBreak/>
        <w:t>Transfer of proceeding from Supreme Court to Magistrates Court—application</w:t>
      </w:r>
    </w:p>
    <w:p w14:paraId="38CE0AD9" w14:textId="77BB14FD" w:rsidR="00D94935" w:rsidRPr="00140BF9" w:rsidRDefault="00D94935" w:rsidP="00D94935">
      <w:pPr>
        <w:pStyle w:val="AmdtsEntries"/>
        <w:rPr>
          <w:rFonts w:cs="Arial"/>
        </w:rPr>
      </w:pPr>
      <w:r w:rsidRPr="00140BF9">
        <w:rPr>
          <w:rFonts w:cs="Arial"/>
        </w:rPr>
        <w:t>r 1430</w:t>
      </w:r>
      <w:r w:rsidRPr="00140BF9">
        <w:rPr>
          <w:rFonts w:cs="Arial"/>
        </w:rPr>
        <w:tab/>
        <w:t xml:space="preserve">ins </w:t>
      </w:r>
      <w:hyperlink r:id="rId149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382F62E" w14:textId="77777777" w:rsidR="00D94935" w:rsidRPr="00140BF9" w:rsidRDefault="00D94935" w:rsidP="00D94935">
      <w:pPr>
        <w:pStyle w:val="AmdtsEntryHd"/>
        <w:rPr>
          <w:rFonts w:cs="Arial"/>
        </w:rPr>
      </w:pPr>
      <w:r w:rsidRPr="00140BF9">
        <w:rPr>
          <w:rFonts w:cs="Arial"/>
        </w:rPr>
        <w:t>Transfer of proceeding from Supreme Court to Magistrates Court—procedure</w:t>
      </w:r>
    </w:p>
    <w:p w14:paraId="622B2A43" w14:textId="15ED4BFB" w:rsidR="00D94935" w:rsidRPr="00140BF9" w:rsidRDefault="00D94935" w:rsidP="00D94935">
      <w:pPr>
        <w:pStyle w:val="AmdtsEntries"/>
        <w:rPr>
          <w:rFonts w:cs="Arial"/>
        </w:rPr>
      </w:pPr>
      <w:r w:rsidRPr="00140BF9">
        <w:rPr>
          <w:rFonts w:cs="Arial"/>
        </w:rPr>
        <w:t>r 1431</w:t>
      </w:r>
      <w:r w:rsidRPr="00140BF9">
        <w:rPr>
          <w:rFonts w:cs="Arial"/>
        </w:rPr>
        <w:tab/>
        <w:t xml:space="preserve">ins </w:t>
      </w:r>
      <w:hyperlink r:id="rId149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2D01273B" w14:textId="77777777" w:rsidR="00D94935" w:rsidRPr="00140BF9" w:rsidRDefault="00D94935" w:rsidP="00D94935">
      <w:pPr>
        <w:pStyle w:val="AmdtsEntryHd"/>
        <w:rPr>
          <w:rFonts w:cs="Arial"/>
        </w:rPr>
      </w:pPr>
      <w:r w:rsidRPr="00140BF9">
        <w:rPr>
          <w:rFonts w:cs="Arial"/>
        </w:rPr>
        <w:t>Transfer of proceeding from Magistrates Court to Supreme Court—application</w:t>
      </w:r>
    </w:p>
    <w:p w14:paraId="204AC293" w14:textId="4FA047B7" w:rsidR="00D94935" w:rsidRPr="00140BF9" w:rsidRDefault="00D94935" w:rsidP="00D94935">
      <w:pPr>
        <w:pStyle w:val="AmdtsEntries"/>
        <w:rPr>
          <w:rFonts w:cs="Arial"/>
        </w:rPr>
      </w:pPr>
      <w:r w:rsidRPr="00140BF9">
        <w:rPr>
          <w:rFonts w:cs="Arial"/>
        </w:rPr>
        <w:t>r 1432</w:t>
      </w:r>
      <w:r w:rsidRPr="00140BF9">
        <w:rPr>
          <w:rFonts w:cs="Arial"/>
        </w:rPr>
        <w:tab/>
        <w:t xml:space="preserve">ins </w:t>
      </w:r>
      <w:hyperlink r:id="rId149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6F174775" w14:textId="77777777" w:rsidR="00D94935" w:rsidRPr="00140BF9" w:rsidRDefault="00D94935" w:rsidP="00D94935">
      <w:pPr>
        <w:pStyle w:val="AmdtsEntryHd"/>
        <w:rPr>
          <w:rFonts w:cs="Arial"/>
        </w:rPr>
      </w:pPr>
      <w:r w:rsidRPr="00140BF9">
        <w:rPr>
          <w:rFonts w:cs="Arial"/>
        </w:rPr>
        <w:t>Transfer of proceeding from Magistrates Court to Supreme Court—stay of proceeding</w:t>
      </w:r>
    </w:p>
    <w:p w14:paraId="6B1D4D56" w14:textId="454D295E" w:rsidR="00D94935" w:rsidRPr="00140BF9" w:rsidRDefault="00D94935" w:rsidP="00D94935">
      <w:pPr>
        <w:pStyle w:val="AmdtsEntries"/>
        <w:rPr>
          <w:rFonts w:cs="Arial"/>
        </w:rPr>
      </w:pPr>
      <w:r w:rsidRPr="00140BF9">
        <w:rPr>
          <w:rFonts w:cs="Arial"/>
        </w:rPr>
        <w:t>r 1433</w:t>
      </w:r>
      <w:r w:rsidRPr="00140BF9">
        <w:rPr>
          <w:rFonts w:cs="Arial"/>
        </w:rPr>
        <w:tab/>
        <w:t xml:space="preserve">ins </w:t>
      </w:r>
      <w:hyperlink r:id="rId149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E2CC391" w14:textId="77777777" w:rsidR="00D94935" w:rsidRPr="00140BF9" w:rsidRDefault="00D94935" w:rsidP="00D94935">
      <w:pPr>
        <w:pStyle w:val="AmdtsEntryHd"/>
        <w:rPr>
          <w:rFonts w:cs="Arial"/>
        </w:rPr>
      </w:pPr>
      <w:r w:rsidRPr="00140BF9">
        <w:rPr>
          <w:rFonts w:cs="Arial"/>
        </w:rPr>
        <w:t>Removal of applications from ACAT to Supreme Court</w:t>
      </w:r>
    </w:p>
    <w:p w14:paraId="76577E18" w14:textId="69D170C8" w:rsidR="00D94935" w:rsidRPr="00140BF9" w:rsidRDefault="00D94935" w:rsidP="00D94935">
      <w:pPr>
        <w:pStyle w:val="AmdtsEntries"/>
        <w:rPr>
          <w:rFonts w:cs="Arial"/>
        </w:rPr>
      </w:pPr>
      <w:r w:rsidRPr="00140BF9">
        <w:rPr>
          <w:rFonts w:cs="Arial"/>
        </w:rPr>
        <w:t>div 2.14.1B hdg</w:t>
      </w:r>
      <w:r w:rsidRPr="00140BF9">
        <w:rPr>
          <w:rFonts w:cs="Arial"/>
        </w:rPr>
        <w:tab/>
        <w:t xml:space="preserve">ins </w:t>
      </w:r>
      <w:hyperlink r:id="rId149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158D588E" w14:textId="77777777" w:rsidR="00D94935" w:rsidRPr="00140BF9" w:rsidRDefault="00D94935" w:rsidP="00D94935">
      <w:pPr>
        <w:pStyle w:val="AmdtsEntryHd"/>
        <w:rPr>
          <w:rFonts w:cs="Arial"/>
        </w:rPr>
      </w:pPr>
      <w:r w:rsidRPr="00140BF9">
        <w:rPr>
          <w:rFonts w:cs="Arial"/>
        </w:rPr>
        <w:t>Removal of applications from ACAT to Supreme Court—application</w:t>
      </w:r>
    </w:p>
    <w:p w14:paraId="6A8B008C" w14:textId="1B906193" w:rsidR="00D94935" w:rsidRPr="00140BF9" w:rsidRDefault="00D94935" w:rsidP="00D94935">
      <w:pPr>
        <w:pStyle w:val="AmdtsEntries"/>
        <w:rPr>
          <w:rFonts w:cs="Arial"/>
        </w:rPr>
      </w:pPr>
      <w:r w:rsidRPr="00140BF9">
        <w:rPr>
          <w:rFonts w:cs="Arial"/>
        </w:rPr>
        <w:t>r 1440</w:t>
      </w:r>
      <w:r w:rsidRPr="00140BF9">
        <w:rPr>
          <w:rFonts w:cs="Arial"/>
        </w:rPr>
        <w:tab/>
        <w:t xml:space="preserve">ins </w:t>
      </w:r>
      <w:hyperlink r:id="rId149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71A0E734" w14:textId="77777777" w:rsidR="00D94935" w:rsidRPr="00140BF9" w:rsidRDefault="00D94935" w:rsidP="00D94935">
      <w:pPr>
        <w:pStyle w:val="AmdtsEntryHd"/>
        <w:rPr>
          <w:rFonts w:cs="Arial"/>
        </w:rPr>
      </w:pPr>
      <w:r w:rsidRPr="00140BF9">
        <w:rPr>
          <w:rFonts w:cs="Arial"/>
        </w:rPr>
        <w:t>Removal of applications from ACAT to Supreme Court—procedure</w:t>
      </w:r>
    </w:p>
    <w:p w14:paraId="44D2A8C1" w14:textId="3E382CAC" w:rsidR="00D94935" w:rsidRPr="00140BF9" w:rsidRDefault="00D94935" w:rsidP="00D94935">
      <w:pPr>
        <w:pStyle w:val="AmdtsEntries"/>
        <w:rPr>
          <w:rFonts w:cs="Arial"/>
        </w:rPr>
      </w:pPr>
      <w:r w:rsidRPr="00140BF9">
        <w:rPr>
          <w:rFonts w:cs="Arial"/>
        </w:rPr>
        <w:t>r 1441</w:t>
      </w:r>
      <w:r w:rsidRPr="00140BF9">
        <w:rPr>
          <w:rFonts w:cs="Arial"/>
        </w:rPr>
        <w:tab/>
        <w:t xml:space="preserve">ins </w:t>
      </w:r>
      <w:hyperlink r:id="rId149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60A0DF7C" w14:textId="77777777" w:rsidR="00D94935" w:rsidRPr="00140BF9" w:rsidRDefault="00D94935" w:rsidP="00D94935">
      <w:pPr>
        <w:pStyle w:val="AmdtsEntryHd"/>
        <w:rPr>
          <w:rFonts w:cs="Arial"/>
        </w:rPr>
      </w:pPr>
      <w:r w:rsidRPr="00140BF9">
        <w:rPr>
          <w:rFonts w:cs="Arial"/>
        </w:rPr>
        <w:t>Effect of failure to comply with rules</w:t>
      </w:r>
    </w:p>
    <w:p w14:paraId="16AA7D0E" w14:textId="77777777" w:rsidR="00D94935" w:rsidRDefault="00D94935" w:rsidP="00D94935">
      <w:pPr>
        <w:pStyle w:val="AmdtsEntries"/>
        <w:rPr>
          <w:rFonts w:eastAsiaTheme="minorEastAsia" w:cs="Arial"/>
          <w:szCs w:val="22"/>
          <w:lang w:eastAsia="en-AU"/>
        </w:rPr>
      </w:pPr>
      <w:r w:rsidRPr="00140BF9">
        <w:rPr>
          <w:rFonts w:cs="Arial"/>
        </w:rPr>
        <w:t>r 1450 hdg</w:t>
      </w:r>
      <w:r w:rsidRPr="00140BF9">
        <w:rPr>
          <w:rFonts w:cs="Arial"/>
        </w:rPr>
        <w:tab/>
      </w:r>
      <w:r w:rsidRPr="00140BF9">
        <w:rPr>
          <w:rFonts w:eastAsiaTheme="minorEastAsia" w:cs="Arial"/>
          <w:szCs w:val="22"/>
          <w:lang w:eastAsia="en-AU"/>
        </w:rPr>
        <w:t>bracketed note om R29 LA</w:t>
      </w:r>
    </w:p>
    <w:p w14:paraId="258C2FDE" w14:textId="58AEE263" w:rsidR="00D94935" w:rsidRPr="00140BF9" w:rsidRDefault="00D94935" w:rsidP="00D94935">
      <w:pPr>
        <w:pStyle w:val="AmdtsEntries"/>
        <w:rPr>
          <w:rFonts w:cs="Arial"/>
        </w:rPr>
      </w:pPr>
      <w:r>
        <w:rPr>
          <w:rFonts w:eastAsiaTheme="minorEastAsia" w:cs="Arial"/>
          <w:szCs w:val="22"/>
          <w:lang w:eastAsia="en-AU"/>
        </w:rPr>
        <w:t>r 1450</w:t>
      </w:r>
      <w:r>
        <w:rPr>
          <w:rFonts w:eastAsiaTheme="minorEastAsia" w:cs="Arial"/>
          <w:szCs w:val="22"/>
          <w:lang w:eastAsia="en-AU"/>
        </w:rPr>
        <w:tab/>
        <w:t xml:space="preserve">am </w:t>
      </w:r>
      <w:hyperlink r:id="rId149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22</w:t>
      </w:r>
    </w:p>
    <w:p w14:paraId="0E1530D1" w14:textId="77777777" w:rsidR="00D94935" w:rsidRPr="00140BF9" w:rsidRDefault="00D94935" w:rsidP="00D94935">
      <w:pPr>
        <w:pStyle w:val="AmdtsEntryHd"/>
        <w:rPr>
          <w:rFonts w:cs="Arial"/>
        </w:rPr>
      </w:pPr>
      <w:r w:rsidRPr="00140BF9">
        <w:rPr>
          <w:rFonts w:cs="Arial"/>
        </w:rPr>
        <w:t>Application because of failure to comply with rules</w:t>
      </w:r>
    </w:p>
    <w:p w14:paraId="5DFE7B3F" w14:textId="77777777" w:rsidR="00D94935" w:rsidRPr="00140BF9" w:rsidRDefault="00D94935" w:rsidP="00D94935">
      <w:pPr>
        <w:pStyle w:val="AmdtsEntries"/>
        <w:rPr>
          <w:rFonts w:cs="Arial"/>
        </w:rPr>
      </w:pPr>
      <w:r w:rsidRPr="00140BF9">
        <w:rPr>
          <w:rFonts w:cs="Arial"/>
        </w:rPr>
        <w:t>r 1451 hdg</w:t>
      </w:r>
      <w:r w:rsidRPr="00140BF9">
        <w:rPr>
          <w:rFonts w:eastAsiaTheme="minorEastAsia" w:cs="Arial"/>
          <w:szCs w:val="22"/>
          <w:lang w:eastAsia="en-AU"/>
        </w:rPr>
        <w:tab/>
        <w:t>bracketed note om R29 LA</w:t>
      </w:r>
    </w:p>
    <w:p w14:paraId="06CAF802" w14:textId="77777777" w:rsidR="00D94935" w:rsidRPr="00140BF9" w:rsidRDefault="00D94935" w:rsidP="00D94935">
      <w:pPr>
        <w:pStyle w:val="AmdtsEntryHd"/>
        <w:rPr>
          <w:rFonts w:cs="Arial"/>
        </w:rPr>
      </w:pPr>
      <w:r w:rsidRPr="00140BF9">
        <w:rPr>
          <w:rFonts w:cs="Arial"/>
        </w:rPr>
        <w:t>Failure to comply with order to take step</w:t>
      </w:r>
    </w:p>
    <w:p w14:paraId="33990938" w14:textId="77777777" w:rsidR="00D94935" w:rsidRDefault="00D94935" w:rsidP="00D94935">
      <w:pPr>
        <w:pStyle w:val="AmdtsEntries"/>
        <w:rPr>
          <w:rFonts w:eastAsiaTheme="minorEastAsia" w:cs="Arial"/>
          <w:szCs w:val="22"/>
          <w:lang w:eastAsia="en-AU"/>
        </w:rPr>
      </w:pPr>
      <w:r w:rsidRPr="00140BF9">
        <w:rPr>
          <w:rFonts w:cs="Arial"/>
        </w:rPr>
        <w:t>r 1452 hdg</w:t>
      </w:r>
      <w:r w:rsidRPr="00140BF9">
        <w:rPr>
          <w:rFonts w:eastAsiaTheme="minorEastAsia" w:cs="Arial"/>
          <w:szCs w:val="22"/>
          <w:lang w:eastAsia="en-AU"/>
        </w:rPr>
        <w:tab/>
        <w:t>bracketed note om R29 LA</w:t>
      </w:r>
    </w:p>
    <w:p w14:paraId="11036E6E" w14:textId="6CC250FB" w:rsidR="00D94935" w:rsidRPr="00140BF9" w:rsidRDefault="00D94935" w:rsidP="00D94935">
      <w:pPr>
        <w:pStyle w:val="AmdtsEntries"/>
        <w:rPr>
          <w:rFonts w:cs="Arial"/>
        </w:rPr>
      </w:pPr>
      <w:r>
        <w:rPr>
          <w:rFonts w:eastAsiaTheme="minorEastAsia" w:cs="Arial"/>
          <w:szCs w:val="22"/>
          <w:lang w:eastAsia="en-AU"/>
        </w:rPr>
        <w:t>r 1452</w:t>
      </w:r>
      <w:r>
        <w:rPr>
          <w:rFonts w:eastAsiaTheme="minorEastAsia" w:cs="Arial"/>
          <w:szCs w:val="22"/>
          <w:lang w:eastAsia="en-AU"/>
        </w:rPr>
        <w:tab/>
        <w:t xml:space="preserve">am </w:t>
      </w:r>
      <w:hyperlink r:id="rId149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23; ss renum R41 LA</w:t>
      </w:r>
    </w:p>
    <w:p w14:paraId="4BB0379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question</w:t>
      </w:r>
      <w:r w:rsidRPr="00140BF9">
        <w:rPr>
          <w:rFonts w:cs="Arial"/>
        </w:rPr>
        <w:t>—pt 2.15</w:t>
      </w:r>
    </w:p>
    <w:p w14:paraId="4250AC10" w14:textId="77777777" w:rsidR="00D94935" w:rsidRPr="00140BF9" w:rsidRDefault="00D94935" w:rsidP="00D94935">
      <w:pPr>
        <w:pStyle w:val="AmdtsEntries"/>
        <w:rPr>
          <w:rFonts w:cs="Arial"/>
        </w:rPr>
      </w:pPr>
      <w:r w:rsidRPr="00140BF9">
        <w:rPr>
          <w:rFonts w:cs="Arial"/>
        </w:rPr>
        <w:t>r 1500 hdg</w:t>
      </w:r>
      <w:r w:rsidRPr="00140BF9">
        <w:rPr>
          <w:rFonts w:eastAsiaTheme="minorEastAsia" w:cs="Arial"/>
          <w:szCs w:val="22"/>
          <w:lang w:eastAsia="en-AU"/>
        </w:rPr>
        <w:tab/>
        <w:t>bracketed note om R29 LA</w:t>
      </w:r>
    </w:p>
    <w:p w14:paraId="2BE5BB5A" w14:textId="77777777" w:rsidR="00D94935" w:rsidRPr="00140BF9" w:rsidRDefault="00D94935" w:rsidP="00D94935">
      <w:pPr>
        <w:pStyle w:val="AmdtsEntryHd"/>
        <w:rPr>
          <w:rFonts w:cs="Arial"/>
        </w:rPr>
      </w:pPr>
      <w:r w:rsidRPr="00140BF9">
        <w:rPr>
          <w:rFonts w:cs="Arial"/>
        </w:rPr>
        <w:t>Trial—defendant or plaintiff not appearing</w:t>
      </w:r>
    </w:p>
    <w:p w14:paraId="275147DC" w14:textId="77777777" w:rsidR="00D94935" w:rsidRPr="00140BF9" w:rsidRDefault="00D94935" w:rsidP="00D94935">
      <w:pPr>
        <w:pStyle w:val="AmdtsEntries"/>
        <w:rPr>
          <w:rFonts w:cs="Arial"/>
        </w:rPr>
      </w:pPr>
      <w:r w:rsidRPr="00140BF9">
        <w:rPr>
          <w:rFonts w:cs="Arial"/>
        </w:rPr>
        <w:t>r 1505 hdg</w:t>
      </w:r>
      <w:r w:rsidRPr="00140BF9">
        <w:rPr>
          <w:rFonts w:eastAsiaTheme="minorEastAsia" w:cs="Arial"/>
          <w:szCs w:val="22"/>
          <w:lang w:eastAsia="en-AU"/>
        </w:rPr>
        <w:tab/>
        <w:t>bracketed note om R29 LA</w:t>
      </w:r>
    </w:p>
    <w:p w14:paraId="743E866E" w14:textId="04FE13B9" w:rsidR="00D94935" w:rsidRPr="00140BF9" w:rsidRDefault="00D94935" w:rsidP="00D94935">
      <w:pPr>
        <w:pStyle w:val="AmdtsEntries"/>
        <w:rPr>
          <w:rFonts w:cs="Arial"/>
        </w:rPr>
      </w:pPr>
      <w:r w:rsidRPr="00140BF9">
        <w:rPr>
          <w:rFonts w:cs="Arial"/>
        </w:rPr>
        <w:t>r 1505</w:t>
      </w:r>
      <w:r w:rsidRPr="00140BF9">
        <w:rPr>
          <w:rFonts w:cs="Arial"/>
        </w:rPr>
        <w:tab/>
        <w:t xml:space="preserve">am </w:t>
      </w:r>
      <w:hyperlink r:id="rId150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20</w:t>
      </w:r>
    </w:p>
    <w:p w14:paraId="1DB81D0E" w14:textId="77777777" w:rsidR="00D94935" w:rsidRPr="00140BF9" w:rsidRDefault="00D94935" w:rsidP="00D94935">
      <w:pPr>
        <w:pStyle w:val="AmdtsEntryHd"/>
        <w:rPr>
          <w:rFonts w:cs="Arial"/>
        </w:rPr>
      </w:pPr>
      <w:r w:rsidRPr="00140BF9">
        <w:rPr>
          <w:rFonts w:cs="Arial"/>
        </w:rPr>
        <w:t>Trial—adjournment etc</w:t>
      </w:r>
    </w:p>
    <w:p w14:paraId="3B3F5590" w14:textId="77777777" w:rsidR="00D94935" w:rsidRPr="00140BF9" w:rsidRDefault="00D94935" w:rsidP="00D94935">
      <w:pPr>
        <w:pStyle w:val="AmdtsEntries"/>
        <w:rPr>
          <w:rFonts w:cs="Arial"/>
        </w:rPr>
      </w:pPr>
      <w:r w:rsidRPr="00140BF9">
        <w:rPr>
          <w:rFonts w:cs="Arial"/>
        </w:rPr>
        <w:t>r 1506 hdg</w:t>
      </w:r>
      <w:r w:rsidRPr="00140BF9">
        <w:rPr>
          <w:rFonts w:eastAsiaTheme="minorEastAsia" w:cs="Arial"/>
          <w:szCs w:val="22"/>
          <w:lang w:eastAsia="en-AU"/>
        </w:rPr>
        <w:tab/>
        <w:t>bracketed note om R29 LA</w:t>
      </w:r>
    </w:p>
    <w:p w14:paraId="07C246FD" w14:textId="77777777" w:rsidR="00D94935" w:rsidRPr="00140BF9" w:rsidRDefault="00D94935" w:rsidP="00D94935">
      <w:pPr>
        <w:pStyle w:val="AmdtsEntryHd"/>
        <w:rPr>
          <w:rFonts w:cs="Arial"/>
        </w:rPr>
      </w:pPr>
      <w:r w:rsidRPr="00140BF9">
        <w:rPr>
          <w:rFonts w:cs="Arial"/>
        </w:rPr>
        <w:t>Trial—third-party proceeding</w:t>
      </w:r>
    </w:p>
    <w:p w14:paraId="432A0AF0" w14:textId="77777777" w:rsidR="00D94935" w:rsidRPr="00140BF9" w:rsidRDefault="00D94935" w:rsidP="00D94935">
      <w:pPr>
        <w:pStyle w:val="AmdtsEntries"/>
        <w:rPr>
          <w:rFonts w:cs="Arial"/>
        </w:rPr>
      </w:pPr>
      <w:r w:rsidRPr="00140BF9">
        <w:rPr>
          <w:rFonts w:cs="Arial"/>
        </w:rPr>
        <w:t>r 1507 hdg</w:t>
      </w:r>
      <w:r w:rsidRPr="00140BF9">
        <w:rPr>
          <w:rFonts w:eastAsiaTheme="minorEastAsia" w:cs="Arial"/>
          <w:szCs w:val="22"/>
          <w:lang w:eastAsia="en-AU"/>
        </w:rPr>
        <w:tab/>
        <w:t>bracketed note om R29 LA</w:t>
      </w:r>
    </w:p>
    <w:p w14:paraId="3EF2676A" w14:textId="77777777" w:rsidR="00D94935" w:rsidRPr="00140BF9" w:rsidRDefault="00D94935" w:rsidP="00D94935">
      <w:pPr>
        <w:pStyle w:val="AmdtsEntryHd"/>
        <w:rPr>
          <w:rFonts w:cs="Arial"/>
        </w:rPr>
      </w:pPr>
      <w:r w:rsidRPr="00140BF9">
        <w:rPr>
          <w:rFonts w:cs="Arial"/>
        </w:rPr>
        <w:t>Order of evidence and addresses</w:t>
      </w:r>
    </w:p>
    <w:p w14:paraId="74761942" w14:textId="77777777" w:rsidR="00D94935" w:rsidRPr="00140BF9" w:rsidRDefault="00D94935" w:rsidP="00D94935">
      <w:pPr>
        <w:pStyle w:val="AmdtsEntries"/>
        <w:rPr>
          <w:rFonts w:cs="Arial"/>
        </w:rPr>
      </w:pPr>
      <w:r w:rsidRPr="00140BF9">
        <w:rPr>
          <w:rFonts w:cs="Arial"/>
        </w:rPr>
        <w:t>r 1508 hdg</w:t>
      </w:r>
      <w:r w:rsidRPr="00140BF9">
        <w:rPr>
          <w:rFonts w:eastAsiaTheme="minorEastAsia" w:cs="Arial"/>
          <w:szCs w:val="22"/>
          <w:lang w:eastAsia="en-AU"/>
        </w:rPr>
        <w:tab/>
        <w:t>bracketed note om R29 LA</w:t>
      </w:r>
    </w:p>
    <w:p w14:paraId="71B3EB50" w14:textId="77777777" w:rsidR="00D94935" w:rsidRPr="00140BF9" w:rsidRDefault="00D94935" w:rsidP="00D94935">
      <w:pPr>
        <w:pStyle w:val="AmdtsEntryHd"/>
        <w:rPr>
          <w:rFonts w:cs="Arial"/>
        </w:rPr>
      </w:pPr>
      <w:r w:rsidRPr="00140BF9">
        <w:rPr>
          <w:rFonts w:cs="Arial"/>
        </w:rPr>
        <w:t>View by court</w:t>
      </w:r>
    </w:p>
    <w:p w14:paraId="1E576376" w14:textId="77777777" w:rsidR="00D94935" w:rsidRPr="00140BF9" w:rsidRDefault="00D94935" w:rsidP="00D94935">
      <w:pPr>
        <w:pStyle w:val="AmdtsEntries"/>
        <w:rPr>
          <w:rFonts w:cs="Arial"/>
        </w:rPr>
      </w:pPr>
      <w:r w:rsidRPr="00140BF9">
        <w:rPr>
          <w:rFonts w:cs="Arial"/>
        </w:rPr>
        <w:t>r 1509 hdg</w:t>
      </w:r>
      <w:r w:rsidRPr="00140BF9">
        <w:rPr>
          <w:rFonts w:eastAsiaTheme="minorEastAsia" w:cs="Arial"/>
          <w:szCs w:val="22"/>
          <w:lang w:eastAsia="en-AU"/>
        </w:rPr>
        <w:tab/>
        <w:t>bracketed note om R29 LA</w:t>
      </w:r>
    </w:p>
    <w:p w14:paraId="198F620A" w14:textId="77777777" w:rsidR="00D94935" w:rsidRPr="00140BF9" w:rsidRDefault="00D94935" w:rsidP="00D94935">
      <w:pPr>
        <w:pStyle w:val="AmdtsEntryHd"/>
        <w:rPr>
          <w:rFonts w:cs="Arial"/>
        </w:rPr>
      </w:pPr>
      <w:r w:rsidRPr="00140BF9">
        <w:rPr>
          <w:rFonts w:cs="Arial"/>
        </w:rPr>
        <w:lastRenderedPageBreak/>
        <w:t>Associate etc to record hearing times</w:t>
      </w:r>
    </w:p>
    <w:p w14:paraId="2CB0C7A4" w14:textId="77777777" w:rsidR="00D94935" w:rsidRPr="00140BF9" w:rsidRDefault="00D94935" w:rsidP="00D94935">
      <w:pPr>
        <w:pStyle w:val="AmdtsEntries"/>
        <w:rPr>
          <w:rFonts w:cs="Arial"/>
        </w:rPr>
      </w:pPr>
      <w:r w:rsidRPr="00140BF9">
        <w:rPr>
          <w:rFonts w:cs="Arial"/>
        </w:rPr>
        <w:t>r 1510 hdg</w:t>
      </w:r>
      <w:r w:rsidRPr="00140BF9">
        <w:rPr>
          <w:rFonts w:eastAsiaTheme="minorEastAsia" w:cs="Arial"/>
          <w:szCs w:val="22"/>
          <w:lang w:eastAsia="en-AU"/>
        </w:rPr>
        <w:tab/>
        <w:t>bracketed note om R29 LA</w:t>
      </w:r>
    </w:p>
    <w:p w14:paraId="14E7A64A" w14:textId="77777777" w:rsidR="00D94935" w:rsidRPr="00140BF9" w:rsidRDefault="00D94935" w:rsidP="00D94935">
      <w:pPr>
        <w:pStyle w:val="AmdtsEntryHd"/>
        <w:rPr>
          <w:rFonts w:cs="Arial"/>
        </w:rPr>
      </w:pPr>
      <w:r w:rsidRPr="00140BF9">
        <w:rPr>
          <w:rFonts w:cs="Arial"/>
        </w:rPr>
        <w:t>Associate to enter findings etc</w:t>
      </w:r>
    </w:p>
    <w:p w14:paraId="15E311D8" w14:textId="77777777" w:rsidR="00D94935" w:rsidRPr="00140BF9" w:rsidRDefault="00D94935" w:rsidP="00D94935">
      <w:pPr>
        <w:pStyle w:val="AmdtsEntries"/>
        <w:rPr>
          <w:rFonts w:cs="Arial"/>
        </w:rPr>
      </w:pPr>
      <w:r w:rsidRPr="00140BF9">
        <w:rPr>
          <w:rFonts w:cs="Arial"/>
        </w:rPr>
        <w:t>r 1511 hdg</w:t>
      </w:r>
      <w:r w:rsidRPr="00140BF9">
        <w:rPr>
          <w:rFonts w:eastAsiaTheme="minorEastAsia" w:cs="Arial"/>
          <w:szCs w:val="22"/>
          <w:lang w:eastAsia="en-AU"/>
        </w:rPr>
        <w:tab/>
        <w:t>bracketed note om R29 LA</w:t>
      </w:r>
    </w:p>
    <w:p w14:paraId="43303E58" w14:textId="77777777" w:rsidR="00D94935" w:rsidRPr="00140BF9" w:rsidRDefault="00D94935" w:rsidP="00D94935">
      <w:pPr>
        <w:pStyle w:val="AmdtsEntryHd"/>
        <w:rPr>
          <w:rFonts w:cs="Arial"/>
        </w:rPr>
      </w:pPr>
      <w:r w:rsidRPr="00140BF9">
        <w:rPr>
          <w:rFonts w:cs="Arial"/>
        </w:rPr>
        <w:t>Separate decisions on questions—order</w:t>
      </w:r>
    </w:p>
    <w:p w14:paraId="2CD49C9F" w14:textId="77777777" w:rsidR="00D94935" w:rsidRPr="00140BF9" w:rsidRDefault="00D94935" w:rsidP="00D94935">
      <w:pPr>
        <w:pStyle w:val="AmdtsEntries"/>
        <w:rPr>
          <w:rFonts w:cs="Arial"/>
        </w:rPr>
      </w:pPr>
      <w:r w:rsidRPr="00140BF9">
        <w:rPr>
          <w:rFonts w:cs="Arial"/>
        </w:rPr>
        <w:t>r 1521 hdg</w:t>
      </w:r>
      <w:r w:rsidRPr="00140BF9">
        <w:rPr>
          <w:rFonts w:eastAsiaTheme="minorEastAsia" w:cs="Arial"/>
          <w:szCs w:val="22"/>
          <w:lang w:eastAsia="en-AU"/>
        </w:rPr>
        <w:tab/>
        <w:t>bracketed note om R29 LA</w:t>
      </w:r>
    </w:p>
    <w:p w14:paraId="738953C1" w14:textId="77777777" w:rsidR="00D94935" w:rsidRPr="00140BF9" w:rsidRDefault="00D94935" w:rsidP="00D94935">
      <w:pPr>
        <w:pStyle w:val="AmdtsEntryHd"/>
        <w:rPr>
          <w:rFonts w:cs="Arial"/>
        </w:rPr>
      </w:pPr>
      <w:r w:rsidRPr="00140BF9">
        <w:rPr>
          <w:rFonts w:cs="Arial"/>
        </w:rPr>
        <w:t>Separate decisions on questions—directions</w:t>
      </w:r>
    </w:p>
    <w:p w14:paraId="765F04B4" w14:textId="77777777" w:rsidR="00D94935" w:rsidRPr="00140BF9" w:rsidRDefault="00D94935" w:rsidP="00D94935">
      <w:pPr>
        <w:pStyle w:val="AmdtsEntries"/>
        <w:rPr>
          <w:rFonts w:cs="Arial"/>
        </w:rPr>
      </w:pPr>
      <w:r w:rsidRPr="00140BF9">
        <w:rPr>
          <w:rFonts w:cs="Arial"/>
        </w:rPr>
        <w:t>r 1522 hdg</w:t>
      </w:r>
      <w:r w:rsidRPr="00140BF9">
        <w:rPr>
          <w:rFonts w:eastAsiaTheme="minorEastAsia" w:cs="Arial"/>
          <w:szCs w:val="22"/>
          <w:lang w:eastAsia="en-AU"/>
        </w:rPr>
        <w:tab/>
        <w:t>bracketed note om R29 LA</w:t>
      </w:r>
    </w:p>
    <w:p w14:paraId="36445551" w14:textId="77777777" w:rsidR="00D94935" w:rsidRPr="00140BF9" w:rsidRDefault="00D94935" w:rsidP="00D94935">
      <w:pPr>
        <w:pStyle w:val="AmdtsEntryHd"/>
        <w:rPr>
          <w:rFonts w:cs="Arial"/>
        </w:rPr>
      </w:pPr>
      <w:r w:rsidRPr="00140BF9">
        <w:rPr>
          <w:rFonts w:cs="Arial"/>
        </w:rPr>
        <w:t>Separate decisions on questions—decision</w:t>
      </w:r>
    </w:p>
    <w:p w14:paraId="7689DBDD" w14:textId="77777777" w:rsidR="00D94935" w:rsidRPr="00140BF9" w:rsidRDefault="00D94935" w:rsidP="00D94935">
      <w:pPr>
        <w:pStyle w:val="AmdtsEntries"/>
        <w:rPr>
          <w:rFonts w:cs="Arial"/>
        </w:rPr>
      </w:pPr>
      <w:r w:rsidRPr="00140BF9">
        <w:rPr>
          <w:rFonts w:cs="Arial"/>
        </w:rPr>
        <w:t>r 1523 hdg</w:t>
      </w:r>
      <w:r w:rsidRPr="00140BF9">
        <w:rPr>
          <w:rFonts w:eastAsiaTheme="minorEastAsia" w:cs="Arial"/>
          <w:szCs w:val="22"/>
          <w:lang w:eastAsia="en-AU"/>
        </w:rPr>
        <w:tab/>
        <w:t>bracketed note om R29 LA</w:t>
      </w:r>
    </w:p>
    <w:p w14:paraId="21C4AC84" w14:textId="77777777" w:rsidR="00D94935" w:rsidRPr="00140BF9" w:rsidRDefault="00D94935" w:rsidP="00D94935">
      <w:pPr>
        <w:pStyle w:val="AmdtsEntryHd"/>
        <w:rPr>
          <w:rFonts w:cs="Arial"/>
        </w:rPr>
      </w:pPr>
      <w:r w:rsidRPr="00140BF9">
        <w:rPr>
          <w:rFonts w:cs="Arial"/>
        </w:rPr>
        <w:t>Assessors</w:t>
      </w:r>
    </w:p>
    <w:p w14:paraId="111B07EB" w14:textId="77777777" w:rsidR="00D94935" w:rsidRPr="00140BF9" w:rsidRDefault="00D94935" w:rsidP="00D94935">
      <w:pPr>
        <w:pStyle w:val="AmdtsEntries"/>
        <w:rPr>
          <w:rFonts w:cs="Arial"/>
        </w:rPr>
      </w:pPr>
      <w:r w:rsidRPr="00140BF9">
        <w:rPr>
          <w:rFonts w:cs="Arial"/>
        </w:rPr>
        <w:t>r 1530 hdg</w:t>
      </w:r>
      <w:r w:rsidRPr="00140BF9">
        <w:rPr>
          <w:rFonts w:eastAsiaTheme="minorEastAsia" w:cs="Arial"/>
          <w:szCs w:val="22"/>
          <w:lang w:eastAsia="en-AU"/>
        </w:rPr>
        <w:tab/>
        <w:t>bracketed note om R29 LA</w:t>
      </w:r>
    </w:p>
    <w:p w14:paraId="550B6C2E" w14:textId="77777777" w:rsidR="00D94935" w:rsidRPr="00140BF9" w:rsidRDefault="00D94935" w:rsidP="00D94935">
      <w:pPr>
        <w:pStyle w:val="AmdtsEntryHd"/>
        <w:rPr>
          <w:rFonts w:cs="Arial"/>
        </w:rPr>
      </w:pPr>
      <w:r w:rsidRPr="00140BF9">
        <w:rPr>
          <w:rFonts w:cs="Arial"/>
        </w:rPr>
        <w:t>Referee—referral of question etc</w:t>
      </w:r>
    </w:p>
    <w:p w14:paraId="32420830" w14:textId="77777777" w:rsidR="00D94935" w:rsidRPr="00140BF9" w:rsidRDefault="00D94935" w:rsidP="00D94935">
      <w:pPr>
        <w:pStyle w:val="AmdtsEntries"/>
        <w:rPr>
          <w:rFonts w:cs="Arial"/>
        </w:rPr>
      </w:pPr>
      <w:r w:rsidRPr="00140BF9">
        <w:rPr>
          <w:rFonts w:cs="Arial"/>
        </w:rPr>
        <w:t>r 1531 hdg</w:t>
      </w:r>
      <w:r w:rsidRPr="00140BF9">
        <w:rPr>
          <w:rFonts w:eastAsiaTheme="minorEastAsia" w:cs="Arial"/>
          <w:szCs w:val="22"/>
          <w:lang w:eastAsia="en-AU"/>
        </w:rPr>
        <w:tab/>
        <w:t>bracketed note om R29 LA</w:t>
      </w:r>
    </w:p>
    <w:p w14:paraId="2A40ED5C" w14:textId="77777777" w:rsidR="00D94935" w:rsidRPr="00140BF9" w:rsidRDefault="00D94935" w:rsidP="00D94935">
      <w:pPr>
        <w:pStyle w:val="AmdtsEntryHd"/>
        <w:rPr>
          <w:rFonts w:cs="Arial"/>
        </w:rPr>
      </w:pPr>
      <w:r w:rsidRPr="00140BF9">
        <w:rPr>
          <w:rFonts w:cs="Arial"/>
        </w:rPr>
        <w:t>Referee—appointment</w:t>
      </w:r>
    </w:p>
    <w:p w14:paraId="17DEA6AF" w14:textId="77777777" w:rsidR="00D94935" w:rsidRPr="00140BF9" w:rsidRDefault="00D94935" w:rsidP="00D94935">
      <w:pPr>
        <w:pStyle w:val="AmdtsEntries"/>
        <w:rPr>
          <w:rFonts w:cs="Arial"/>
        </w:rPr>
      </w:pPr>
      <w:r w:rsidRPr="00140BF9">
        <w:rPr>
          <w:rFonts w:cs="Arial"/>
        </w:rPr>
        <w:t>r 1532 hdg</w:t>
      </w:r>
      <w:r w:rsidRPr="00140BF9">
        <w:rPr>
          <w:rFonts w:eastAsiaTheme="minorEastAsia" w:cs="Arial"/>
          <w:szCs w:val="22"/>
          <w:lang w:eastAsia="en-AU"/>
        </w:rPr>
        <w:tab/>
        <w:t>bracketed note om R29 LA</w:t>
      </w:r>
    </w:p>
    <w:p w14:paraId="53AD4D42" w14:textId="77777777" w:rsidR="00D94935" w:rsidRPr="00140BF9" w:rsidRDefault="00D94935" w:rsidP="00D94935">
      <w:pPr>
        <w:pStyle w:val="AmdtsEntryHd"/>
        <w:rPr>
          <w:rFonts w:cs="Arial"/>
        </w:rPr>
      </w:pPr>
      <w:r w:rsidRPr="00140BF9">
        <w:rPr>
          <w:rFonts w:cs="Arial"/>
        </w:rPr>
        <w:t>Referee—amendment of order referring question etc</w:t>
      </w:r>
    </w:p>
    <w:p w14:paraId="3A79B3F8" w14:textId="77777777" w:rsidR="00D94935" w:rsidRPr="00140BF9" w:rsidRDefault="00D94935" w:rsidP="00D94935">
      <w:pPr>
        <w:pStyle w:val="AmdtsEntries"/>
        <w:rPr>
          <w:rFonts w:cs="Arial"/>
        </w:rPr>
      </w:pPr>
      <w:r w:rsidRPr="00140BF9">
        <w:rPr>
          <w:rFonts w:cs="Arial"/>
        </w:rPr>
        <w:t>r 1533 hdg</w:t>
      </w:r>
      <w:r w:rsidRPr="00140BF9">
        <w:rPr>
          <w:rFonts w:eastAsiaTheme="minorEastAsia" w:cs="Arial"/>
          <w:szCs w:val="22"/>
          <w:lang w:eastAsia="en-AU"/>
        </w:rPr>
        <w:tab/>
        <w:t>bracketed note om R29 LA</w:t>
      </w:r>
    </w:p>
    <w:p w14:paraId="69FA0683" w14:textId="77777777" w:rsidR="00D94935" w:rsidRPr="00140BF9" w:rsidRDefault="00D94935" w:rsidP="00D94935">
      <w:pPr>
        <w:pStyle w:val="AmdtsEntryHd"/>
        <w:rPr>
          <w:rFonts w:cs="Arial"/>
        </w:rPr>
      </w:pPr>
      <w:r w:rsidRPr="00140BF9">
        <w:rPr>
          <w:rFonts w:cs="Arial"/>
        </w:rPr>
        <w:t>Referee—conduct under reference</w:t>
      </w:r>
    </w:p>
    <w:p w14:paraId="37D8AC21" w14:textId="77777777" w:rsidR="00D94935" w:rsidRDefault="00D94935" w:rsidP="00D94935">
      <w:pPr>
        <w:pStyle w:val="AmdtsEntries"/>
        <w:rPr>
          <w:rFonts w:eastAsiaTheme="minorEastAsia" w:cs="Arial"/>
          <w:szCs w:val="22"/>
          <w:lang w:eastAsia="en-AU"/>
        </w:rPr>
      </w:pPr>
      <w:r w:rsidRPr="00140BF9">
        <w:rPr>
          <w:rFonts w:cs="Arial"/>
        </w:rPr>
        <w:t>r 1534 hdg</w:t>
      </w:r>
      <w:r w:rsidRPr="00140BF9">
        <w:rPr>
          <w:rFonts w:eastAsiaTheme="minorEastAsia" w:cs="Arial"/>
          <w:szCs w:val="22"/>
          <w:lang w:eastAsia="en-AU"/>
        </w:rPr>
        <w:tab/>
        <w:t>bracketed note om R29 LA</w:t>
      </w:r>
    </w:p>
    <w:p w14:paraId="0E502DFB" w14:textId="27CF1650" w:rsidR="00294CAF" w:rsidRPr="00140BF9" w:rsidRDefault="00872CC2" w:rsidP="00D94935">
      <w:pPr>
        <w:pStyle w:val="AmdtsEntries"/>
        <w:rPr>
          <w:rFonts w:cs="Arial"/>
        </w:rPr>
      </w:pPr>
      <w:r>
        <w:rPr>
          <w:rFonts w:eastAsiaTheme="minorEastAsia" w:cs="Arial"/>
          <w:szCs w:val="22"/>
          <w:lang w:eastAsia="en-AU"/>
        </w:rPr>
        <w:t>r 1534</w:t>
      </w:r>
      <w:r w:rsidR="00294CAF">
        <w:rPr>
          <w:rFonts w:eastAsiaTheme="minorEastAsia" w:cs="Arial"/>
          <w:szCs w:val="22"/>
          <w:lang w:eastAsia="en-AU"/>
        </w:rPr>
        <w:tab/>
        <w:t xml:space="preserve">am </w:t>
      </w:r>
      <w:hyperlink r:id="rId1501"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8</w:t>
      </w:r>
      <w:r>
        <w:rPr>
          <w:rFonts w:eastAsiaTheme="minorEastAsia" w:cs="Arial"/>
          <w:szCs w:val="22"/>
          <w:lang w:eastAsia="en-AU"/>
        </w:rPr>
        <w:t>, r 58</w:t>
      </w:r>
    </w:p>
    <w:p w14:paraId="3500AE4E" w14:textId="77777777" w:rsidR="00D94935" w:rsidRPr="00140BF9" w:rsidRDefault="00D94935" w:rsidP="00D94935">
      <w:pPr>
        <w:pStyle w:val="AmdtsEntryHd"/>
        <w:rPr>
          <w:rFonts w:cs="Arial"/>
        </w:rPr>
      </w:pPr>
      <w:r w:rsidRPr="00140BF9">
        <w:rPr>
          <w:rFonts w:cs="Arial"/>
        </w:rPr>
        <w:t>Referee—submission of question to court</w:t>
      </w:r>
    </w:p>
    <w:p w14:paraId="762BC20C" w14:textId="77777777" w:rsidR="00D94935" w:rsidRPr="00140BF9" w:rsidRDefault="00D94935" w:rsidP="00D94935">
      <w:pPr>
        <w:pStyle w:val="AmdtsEntries"/>
        <w:rPr>
          <w:rFonts w:cs="Arial"/>
        </w:rPr>
      </w:pPr>
      <w:r w:rsidRPr="00140BF9">
        <w:rPr>
          <w:rFonts w:cs="Arial"/>
        </w:rPr>
        <w:t>r 1535 hdg</w:t>
      </w:r>
      <w:r w:rsidRPr="00140BF9">
        <w:rPr>
          <w:rFonts w:eastAsiaTheme="minorEastAsia" w:cs="Arial"/>
          <w:szCs w:val="22"/>
          <w:lang w:eastAsia="en-AU"/>
        </w:rPr>
        <w:tab/>
        <w:t>bracketed note om R29 LA</w:t>
      </w:r>
    </w:p>
    <w:p w14:paraId="07C02CCA" w14:textId="77777777" w:rsidR="00D94935" w:rsidRPr="00140BF9" w:rsidRDefault="00D94935" w:rsidP="00D94935">
      <w:pPr>
        <w:pStyle w:val="AmdtsEntryHd"/>
        <w:rPr>
          <w:rFonts w:cs="Arial"/>
        </w:rPr>
      </w:pPr>
      <w:r w:rsidRPr="00140BF9">
        <w:rPr>
          <w:rFonts w:cs="Arial"/>
        </w:rPr>
        <w:t>Referee—report</w:t>
      </w:r>
    </w:p>
    <w:p w14:paraId="7283008B" w14:textId="77777777" w:rsidR="00D94935" w:rsidRPr="00140BF9" w:rsidRDefault="00D94935" w:rsidP="00D94935">
      <w:pPr>
        <w:pStyle w:val="AmdtsEntries"/>
        <w:rPr>
          <w:rFonts w:cs="Arial"/>
        </w:rPr>
      </w:pPr>
      <w:r w:rsidRPr="00140BF9">
        <w:rPr>
          <w:rFonts w:cs="Arial"/>
        </w:rPr>
        <w:t>r 1536 hdg</w:t>
      </w:r>
      <w:r w:rsidRPr="00140BF9">
        <w:rPr>
          <w:rFonts w:eastAsiaTheme="minorEastAsia" w:cs="Arial"/>
          <w:szCs w:val="22"/>
          <w:lang w:eastAsia="en-AU"/>
        </w:rPr>
        <w:tab/>
        <w:t>bracketed note om R29 LA</w:t>
      </w:r>
    </w:p>
    <w:p w14:paraId="26B8D96C" w14:textId="77777777" w:rsidR="00D94935" w:rsidRPr="00140BF9" w:rsidRDefault="00D94935" w:rsidP="00D94935">
      <w:pPr>
        <w:pStyle w:val="AmdtsEntryHd"/>
        <w:rPr>
          <w:rFonts w:cs="Arial"/>
        </w:rPr>
      </w:pPr>
      <w:r w:rsidRPr="00140BF9">
        <w:rPr>
          <w:rFonts w:cs="Arial"/>
        </w:rPr>
        <w:t>Referee—proceeding on report</w:t>
      </w:r>
    </w:p>
    <w:p w14:paraId="1C79C0B4" w14:textId="77777777" w:rsidR="00D94935" w:rsidRPr="00140BF9" w:rsidRDefault="00D94935" w:rsidP="00D94935">
      <w:pPr>
        <w:pStyle w:val="AmdtsEntries"/>
        <w:rPr>
          <w:rFonts w:cs="Arial"/>
        </w:rPr>
      </w:pPr>
      <w:r w:rsidRPr="00140BF9">
        <w:rPr>
          <w:rFonts w:cs="Arial"/>
        </w:rPr>
        <w:t>r 1537 hdg</w:t>
      </w:r>
      <w:r w:rsidRPr="00140BF9">
        <w:rPr>
          <w:rFonts w:eastAsiaTheme="minorEastAsia" w:cs="Arial"/>
          <w:szCs w:val="22"/>
          <w:lang w:eastAsia="en-AU"/>
        </w:rPr>
        <w:tab/>
        <w:t>bracketed note om R29 LA</w:t>
      </w:r>
    </w:p>
    <w:p w14:paraId="05E28346" w14:textId="77777777" w:rsidR="00D94935" w:rsidRPr="00140BF9" w:rsidRDefault="00D94935" w:rsidP="00D94935">
      <w:pPr>
        <w:pStyle w:val="AmdtsEntryHd"/>
        <w:rPr>
          <w:rFonts w:cs="Arial"/>
        </w:rPr>
      </w:pPr>
      <w:r w:rsidRPr="00140BF9">
        <w:rPr>
          <w:rFonts w:cs="Arial"/>
        </w:rPr>
        <w:t>Assessor and referee—remuneration</w:t>
      </w:r>
    </w:p>
    <w:p w14:paraId="5DD2CBA6" w14:textId="77777777" w:rsidR="00D94935" w:rsidRPr="00140BF9" w:rsidRDefault="00D94935" w:rsidP="00D94935">
      <w:pPr>
        <w:pStyle w:val="AmdtsEntries"/>
        <w:rPr>
          <w:rFonts w:cs="Arial"/>
        </w:rPr>
      </w:pPr>
      <w:r w:rsidRPr="00140BF9">
        <w:rPr>
          <w:rFonts w:cs="Arial"/>
        </w:rPr>
        <w:t>r 1538 hdg</w:t>
      </w:r>
      <w:r w:rsidRPr="00140BF9">
        <w:rPr>
          <w:rFonts w:eastAsiaTheme="minorEastAsia" w:cs="Arial"/>
          <w:szCs w:val="22"/>
          <w:lang w:eastAsia="en-AU"/>
        </w:rPr>
        <w:tab/>
        <w:t>bracketed note om R29 LA</w:t>
      </w:r>
    </w:p>
    <w:p w14:paraId="7ADB9A7C" w14:textId="77777777" w:rsidR="00D94935" w:rsidRPr="00140BF9" w:rsidRDefault="00D94935" w:rsidP="00D94935">
      <w:pPr>
        <w:pStyle w:val="AmdtsEntryHd"/>
        <w:rPr>
          <w:rFonts w:cs="Arial"/>
        </w:rPr>
      </w:pPr>
      <w:r w:rsidRPr="00140BF9">
        <w:rPr>
          <w:rFonts w:cs="Arial"/>
        </w:rPr>
        <w:t>Assessment of damages</w:t>
      </w:r>
    </w:p>
    <w:p w14:paraId="55C27890" w14:textId="77777777" w:rsidR="00D94935" w:rsidRPr="00140BF9" w:rsidRDefault="00D94935" w:rsidP="00D94935">
      <w:pPr>
        <w:pStyle w:val="AmdtsEntries"/>
        <w:rPr>
          <w:rFonts w:cs="Arial"/>
        </w:rPr>
      </w:pPr>
      <w:r w:rsidRPr="00140BF9">
        <w:rPr>
          <w:rFonts w:cs="Arial"/>
        </w:rPr>
        <w:t>r 1546 hdg</w:t>
      </w:r>
      <w:r w:rsidRPr="00140BF9">
        <w:rPr>
          <w:rFonts w:eastAsiaTheme="minorEastAsia" w:cs="Arial"/>
          <w:szCs w:val="22"/>
          <w:lang w:eastAsia="en-AU"/>
        </w:rPr>
        <w:tab/>
        <w:t>bracketed note om R29 LA</w:t>
      </w:r>
    </w:p>
    <w:p w14:paraId="20980D59" w14:textId="77777777" w:rsidR="00D94935" w:rsidRPr="00140BF9" w:rsidRDefault="00D94935" w:rsidP="00D94935">
      <w:pPr>
        <w:pStyle w:val="AmdtsEntryHd"/>
        <w:rPr>
          <w:rFonts w:cs="Arial"/>
        </w:rPr>
      </w:pPr>
      <w:r w:rsidRPr="00140BF9">
        <w:rPr>
          <w:rFonts w:cs="Arial"/>
        </w:rPr>
        <w:t>Assessment of damages—use of affidavit evidence</w:t>
      </w:r>
    </w:p>
    <w:p w14:paraId="0444CB6E" w14:textId="77777777" w:rsidR="00D94935" w:rsidRPr="00140BF9" w:rsidRDefault="00D94935" w:rsidP="00D94935">
      <w:pPr>
        <w:pStyle w:val="AmdtsEntries"/>
        <w:rPr>
          <w:rFonts w:cs="Arial"/>
        </w:rPr>
      </w:pPr>
      <w:r w:rsidRPr="00140BF9">
        <w:rPr>
          <w:rFonts w:cs="Arial"/>
        </w:rPr>
        <w:t>r 1547 hdg</w:t>
      </w:r>
      <w:r w:rsidRPr="00140BF9">
        <w:rPr>
          <w:rFonts w:eastAsiaTheme="minorEastAsia" w:cs="Arial"/>
          <w:szCs w:val="22"/>
          <w:lang w:eastAsia="en-AU"/>
        </w:rPr>
        <w:tab/>
        <w:t>bracketed note om R29 LA</w:t>
      </w:r>
    </w:p>
    <w:p w14:paraId="5E3CE1FF" w14:textId="77777777" w:rsidR="00D94935" w:rsidRPr="00140BF9" w:rsidRDefault="00D94935" w:rsidP="00D94935">
      <w:pPr>
        <w:pStyle w:val="AmdtsEntryHd"/>
        <w:rPr>
          <w:rFonts w:cs="Arial"/>
        </w:rPr>
      </w:pPr>
      <w:r w:rsidRPr="00140BF9">
        <w:rPr>
          <w:rFonts w:cs="Arial"/>
        </w:rPr>
        <w:t>Partial judgment for damages to be assessed</w:t>
      </w:r>
    </w:p>
    <w:p w14:paraId="60B6E5D3" w14:textId="77777777" w:rsidR="00D94935" w:rsidRPr="00140BF9" w:rsidRDefault="00D94935" w:rsidP="00D94935">
      <w:pPr>
        <w:pStyle w:val="AmdtsEntries"/>
        <w:rPr>
          <w:rFonts w:cs="Arial"/>
        </w:rPr>
      </w:pPr>
      <w:r w:rsidRPr="00140BF9">
        <w:rPr>
          <w:rFonts w:cs="Arial"/>
        </w:rPr>
        <w:t>r 1548 hdg</w:t>
      </w:r>
      <w:r w:rsidRPr="00140BF9">
        <w:rPr>
          <w:rFonts w:eastAsiaTheme="minorEastAsia" w:cs="Arial"/>
          <w:szCs w:val="22"/>
          <w:lang w:eastAsia="en-AU"/>
        </w:rPr>
        <w:tab/>
        <w:t>bracketed note om R29 LA</w:t>
      </w:r>
    </w:p>
    <w:p w14:paraId="639BC8F6" w14:textId="77777777" w:rsidR="00D94935" w:rsidRPr="00140BF9" w:rsidRDefault="00D94935" w:rsidP="00D94935">
      <w:pPr>
        <w:pStyle w:val="AmdtsEntryHd"/>
        <w:rPr>
          <w:rFonts w:cs="Arial"/>
        </w:rPr>
      </w:pPr>
      <w:r w:rsidRPr="00140BF9">
        <w:rPr>
          <w:rFonts w:cs="Arial"/>
        </w:rPr>
        <w:t>Damages to time of assessment</w:t>
      </w:r>
    </w:p>
    <w:p w14:paraId="6A796220" w14:textId="77777777" w:rsidR="00D94935" w:rsidRPr="00140BF9" w:rsidRDefault="00D94935" w:rsidP="00D94935">
      <w:pPr>
        <w:pStyle w:val="AmdtsEntries"/>
        <w:rPr>
          <w:rFonts w:cs="Arial"/>
        </w:rPr>
      </w:pPr>
      <w:r w:rsidRPr="00140BF9">
        <w:rPr>
          <w:rFonts w:cs="Arial"/>
        </w:rPr>
        <w:t>r 1549 hdg</w:t>
      </w:r>
      <w:r w:rsidRPr="00140BF9">
        <w:rPr>
          <w:rFonts w:eastAsiaTheme="minorEastAsia" w:cs="Arial"/>
          <w:szCs w:val="22"/>
          <w:lang w:eastAsia="en-AU"/>
        </w:rPr>
        <w:tab/>
        <w:t>bracketed note om R29 LA</w:t>
      </w:r>
    </w:p>
    <w:p w14:paraId="4DB660E2" w14:textId="77777777" w:rsidR="00D94935" w:rsidRPr="00140BF9" w:rsidRDefault="00D94935" w:rsidP="00D94935">
      <w:pPr>
        <w:pStyle w:val="AmdtsEntryHd"/>
        <w:rPr>
          <w:rFonts w:cs="Arial"/>
        </w:rPr>
      </w:pPr>
      <w:r w:rsidRPr="00140BF9">
        <w:rPr>
          <w:rFonts w:cs="Arial"/>
        </w:rPr>
        <w:lastRenderedPageBreak/>
        <w:t>Orders—required by nature of case</w:t>
      </w:r>
    </w:p>
    <w:p w14:paraId="68AF9039" w14:textId="77777777" w:rsidR="00D94935" w:rsidRPr="00140BF9" w:rsidRDefault="00D94935" w:rsidP="00D94935">
      <w:pPr>
        <w:pStyle w:val="AmdtsEntries"/>
        <w:rPr>
          <w:rFonts w:cs="Arial"/>
        </w:rPr>
      </w:pPr>
      <w:r w:rsidRPr="00140BF9">
        <w:rPr>
          <w:rFonts w:cs="Arial"/>
        </w:rPr>
        <w:t>r 1600 hdg</w:t>
      </w:r>
      <w:r w:rsidRPr="00140BF9">
        <w:rPr>
          <w:rFonts w:eastAsiaTheme="minorEastAsia" w:cs="Arial"/>
          <w:szCs w:val="22"/>
          <w:lang w:eastAsia="en-AU"/>
        </w:rPr>
        <w:tab/>
        <w:t>bracketed note om R29 LA</w:t>
      </w:r>
    </w:p>
    <w:p w14:paraId="323CB78B" w14:textId="77777777" w:rsidR="00D94935" w:rsidRPr="00140BF9" w:rsidRDefault="00D94935" w:rsidP="00D94935">
      <w:pPr>
        <w:pStyle w:val="AmdtsEntryHd"/>
        <w:rPr>
          <w:rFonts w:cs="Arial"/>
        </w:rPr>
      </w:pPr>
      <w:r w:rsidRPr="00140BF9">
        <w:rPr>
          <w:rFonts w:cs="Arial"/>
        </w:rPr>
        <w:t>Judgment book</w:t>
      </w:r>
    </w:p>
    <w:p w14:paraId="5E5A2B5B" w14:textId="77777777" w:rsidR="00D94935" w:rsidRPr="00140BF9" w:rsidRDefault="00D94935" w:rsidP="00D94935">
      <w:pPr>
        <w:pStyle w:val="AmdtsEntries"/>
        <w:rPr>
          <w:rFonts w:cs="Arial"/>
        </w:rPr>
      </w:pPr>
      <w:r w:rsidRPr="00140BF9">
        <w:rPr>
          <w:rFonts w:cs="Arial"/>
        </w:rPr>
        <w:t>r 1601 hdg</w:t>
      </w:r>
      <w:r w:rsidRPr="00140BF9">
        <w:rPr>
          <w:rFonts w:eastAsiaTheme="minorEastAsia" w:cs="Arial"/>
          <w:szCs w:val="22"/>
          <w:lang w:eastAsia="en-AU"/>
        </w:rPr>
        <w:tab/>
        <w:t>bracketed note om R29 LA</w:t>
      </w:r>
    </w:p>
    <w:p w14:paraId="443E366C" w14:textId="77777777" w:rsidR="00D94935" w:rsidRPr="00140BF9" w:rsidRDefault="00D94935" w:rsidP="00D94935">
      <w:pPr>
        <w:pStyle w:val="AmdtsEntryHd"/>
        <w:rPr>
          <w:rFonts w:cs="Arial"/>
        </w:rPr>
      </w:pPr>
      <w:r w:rsidRPr="00140BF9">
        <w:rPr>
          <w:rFonts w:cs="Arial"/>
        </w:rPr>
        <w:t>Judgments—several claims</w:t>
      </w:r>
    </w:p>
    <w:p w14:paraId="21BAAA73" w14:textId="77777777" w:rsidR="00D94935" w:rsidRPr="00140BF9" w:rsidRDefault="00D94935" w:rsidP="00D94935">
      <w:pPr>
        <w:pStyle w:val="AmdtsEntries"/>
        <w:rPr>
          <w:rFonts w:cs="Arial"/>
        </w:rPr>
      </w:pPr>
      <w:r w:rsidRPr="00140BF9">
        <w:rPr>
          <w:rFonts w:cs="Arial"/>
        </w:rPr>
        <w:t>r 1602 hdg</w:t>
      </w:r>
      <w:r w:rsidRPr="00140BF9">
        <w:rPr>
          <w:rFonts w:eastAsiaTheme="minorEastAsia" w:cs="Arial"/>
          <w:szCs w:val="22"/>
          <w:lang w:eastAsia="en-AU"/>
        </w:rPr>
        <w:tab/>
        <w:t>bracketed note om R29 LA</w:t>
      </w:r>
    </w:p>
    <w:p w14:paraId="1129AFC2" w14:textId="77777777" w:rsidR="00D94935" w:rsidRPr="00140BF9" w:rsidRDefault="00D94935" w:rsidP="00D94935">
      <w:pPr>
        <w:pStyle w:val="AmdtsEntryHd"/>
        <w:rPr>
          <w:rFonts w:cs="Arial"/>
        </w:rPr>
      </w:pPr>
      <w:r w:rsidRPr="00140BF9">
        <w:rPr>
          <w:rFonts w:cs="Arial"/>
        </w:rPr>
        <w:t>Orders—set off between enforceable money orders</w:t>
      </w:r>
    </w:p>
    <w:p w14:paraId="07485EE0" w14:textId="77777777" w:rsidR="00D94935" w:rsidRPr="00140BF9" w:rsidRDefault="00D94935" w:rsidP="00D94935">
      <w:pPr>
        <w:pStyle w:val="AmdtsEntries"/>
        <w:rPr>
          <w:rFonts w:cs="Arial"/>
        </w:rPr>
      </w:pPr>
      <w:r w:rsidRPr="00140BF9">
        <w:rPr>
          <w:rFonts w:cs="Arial"/>
        </w:rPr>
        <w:t>r 1603 hdg</w:t>
      </w:r>
      <w:r w:rsidRPr="00140BF9">
        <w:rPr>
          <w:rFonts w:eastAsiaTheme="minorEastAsia" w:cs="Arial"/>
          <w:szCs w:val="22"/>
          <w:lang w:eastAsia="en-AU"/>
        </w:rPr>
        <w:tab/>
        <w:t>bracketed note om R29 LA</w:t>
      </w:r>
    </w:p>
    <w:p w14:paraId="7E6C7018" w14:textId="77777777" w:rsidR="00D94935" w:rsidRPr="00140BF9" w:rsidRDefault="00D94935" w:rsidP="00D94935">
      <w:pPr>
        <w:pStyle w:val="AmdtsEntryHd"/>
        <w:rPr>
          <w:rFonts w:cs="Arial"/>
        </w:rPr>
      </w:pPr>
      <w:r w:rsidRPr="00140BF9">
        <w:rPr>
          <w:rFonts w:cs="Arial"/>
        </w:rPr>
        <w:t>Judgments—detention of goods</w:t>
      </w:r>
    </w:p>
    <w:p w14:paraId="211535D1" w14:textId="77777777" w:rsidR="00D94935" w:rsidRPr="00140BF9" w:rsidRDefault="00D94935" w:rsidP="00D94935">
      <w:pPr>
        <w:pStyle w:val="AmdtsEntries"/>
        <w:rPr>
          <w:rFonts w:cs="Arial"/>
        </w:rPr>
      </w:pPr>
      <w:r w:rsidRPr="00140BF9">
        <w:rPr>
          <w:rFonts w:cs="Arial"/>
        </w:rPr>
        <w:t>r 1604 hdg</w:t>
      </w:r>
      <w:r w:rsidRPr="00140BF9">
        <w:rPr>
          <w:rFonts w:eastAsiaTheme="minorEastAsia" w:cs="Arial"/>
          <w:szCs w:val="22"/>
          <w:lang w:eastAsia="en-AU"/>
        </w:rPr>
        <w:tab/>
        <w:t>bracketed note om R29 LA</w:t>
      </w:r>
    </w:p>
    <w:p w14:paraId="45BE5862" w14:textId="77777777" w:rsidR="00D94935" w:rsidRPr="00140BF9" w:rsidRDefault="00D94935" w:rsidP="00D94935">
      <w:pPr>
        <w:pStyle w:val="AmdtsEntryHd"/>
        <w:rPr>
          <w:rFonts w:cs="Arial"/>
        </w:rPr>
      </w:pPr>
      <w:r w:rsidRPr="00140BF9">
        <w:rPr>
          <w:rFonts w:cs="Arial"/>
        </w:rPr>
        <w:t>Orders—making and effect</w:t>
      </w:r>
    </w:p>
    <w:p w14:paraId="3251900E" w14:textId="77777777" w:rsidR="00D94935" w:rsidRDefault="00D94935" w:rsidP="00D94935">
      <w:pPr>
        <w:pStyle w:val="AmdtsEntries"/>
        <w:rPr>
          <w:rFonts w:eastAsiaTheme="minorEastAsia" w:cs="Arial"/>
          <w:szCs w:val="22"/>
          <w:lang w:eastAsia="en-AU"/>
        </w:rPr>
      </w:pPr>
      <w:r w:rsidRPr="00140BF9">
        <w:rPr>
          <w:rFonts w:cs="Arial"/>
        </w:rPr>
        <w:t>r 1605 hdg</w:t>
      </w:r>
      <w:r w:rsidRPr="00140BF9">
        <w:rPr>
          <w:rFonts w:eastAsiaTheme="minorEastAsia" w:cs="Arial"/>
          <w:szCs w:val="22"/>
          <w:lang w:eastAsia="en-AU"/>
        </w:rPr>
        <w:tab/>
        <w:t>bracketed note om R29 LA</w:t>
      </w:r>
    </w:p>
    <w:p w14:paraId="7E102480" w14:textId="77777777" w:rsidR="00D94935" w:rsidRPr="00140BF9" w:rsidRDefault="00D94935" w:rsidP="00D94935">
      <w:pPr>
        <w:pStyle w:val="AmdtsEntryHd"/>
        <w:rPr>
          <w:rFonts w:cs="Arial"/>
        </w:rPr>
      </w:pPr>
      <w:r>
        <w:rPr>
          <w:rFonts w:cs="Arial"/>
        </w:rPr>
        <w:t>Orders—shortened form</w:t>
      </w:r>
    </w:p>
    <w:p w14:paraId="4C554446" w14:textId="309341D1" w:rsidR="00D94935" w:rsidRPr="00140BF9" w:rsidRDefault="00D94935" w:rsidP="00D94935">
      <w:pPr>
        <w:pStyle w:val="AmdtsEntries"/>
        <w:rPr>
          <w:rFonts w:cs="Arial"/>
        </w:rPr>
      </w:pPr>
      <w:r>
        <w:rPr>
          <w:rFonts w:eastAsiaTheme="minorEastAsia" w:cs="Arial"/>
          <w:szCs w:val="22"/>
          <w:lang w:eastAsia="en-AU"/>
        </w:rPr>
        <w:t>r 1605A</w:t>
      </w:r>
      <w:r>
        <w:rPr>
          <w:rFonts w:eastAsiaTheme="minorEastAsia" w:cs="Arial"/>
          <w:szCs w:val="22"/>
          <w:lang w:eastAsia="en-AU"/>
        </w:rPr>
        <w:tab/>
        <w:t xml:space="preserve">ins </w:t>
      </w:r>
      <w:hyperlink r:id="rId150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24</w:t>
      </w:r>
    </w:p>
    <w:p w14:paraId="7E292258" w14:textId="77777777" w:rsidR="00D94935" w:rsidRPr="00140BF9" w:rsidRDefault="00D94935" w:rsidP="00D94935">
      <w:pPr>
        <w:pStyle w:val="AmdtsEntryHd"/>
        <w:rPr>
          <w:rFonts w:cs="Arial"/>
        </w:rPr>
      </w:pPr>
      <w:r w:rsidRPr="00140BF9">
        <w:rPr>
          <w:rFonts w:cs="Arial"/>
        </w:rPr>
        <w:t>Orders—filing</w:t>
      </w:r>
    </w:p>
    <w:p w14:paraId="0B177FE9" w14:textId="77777777" w:rsidR="00D94935" w:rsidRPr="00140BF9" w:rsidRDefault="00D94935" w:rsidP="00D94935">
      <w:pPr>
        <w:pStyle w:val="AmdtsEntries"/>
        <w:rPr>
          <w:rFonts w:cs="Arial"/>
        </w:rPr>
      </w:pPr>
      <w:r w:rsidRPr="00140BF9">
        <w:rPr>
          <w:rFonts w:cs="Arial"/>
        </w:rPr>
        <w:t>r 1606 hdg</w:t>
      </w:r>
      <w:r w:rsidRPr="00140BF9">
        <w:rPr>
          <w:rFonts w:eastAsiaTheme="minorEastAsia" w:cs="Arial"/>
          <w:szCs w:val="22"/>
          <w:lang w:eastAsia="en-AU"/>
        </w:rPr>
        <w:tab/>
        <w:t>bracketed note om R29 LA</w:t>
      </w:r>
    </w:p>
    <w:p w14:paraId="1F92BD87" w14:textId="77777777" w:rsidR="00D94935" w:rsidRPr="00140BF9" w:rsidRDefault="00D94935" w:rsidP="00D94935">
      <w:pPr>
        <w:pStyle w:val="AmdtsEntryHd"/>
        <w:rPr>
          <w:rFonts w:cs="Arial"/>
        </w:rPr>
      </w:pPr>
      <w:r w:rsidRPr="00140BF9">
        <w:rPr>
          <w:rFonts w:cs="Arial"/>
        </w:rPr>
        <w:t>Orders—certified duplicate</w:t>
      </w:r>
    </w:p>
    <w:p w14:paraId="5B7D9A24" w14:textId="77777777" w:rsidR="00D94935" w:rsidRPr="00140BF9" w:rsidRDefault="00D94935" w:rsidP="00D94935">
      <w:pPr>
        <w:pStyle w:val="AmdtsEntries"/>
        <w:rPr>
          <w:rFonts w:cs="Arial"/>
        </w:rPr>
      </w:pPr>
      <w:r w:rsidRPr="00140BF9">
        <w:rPr>
          <w:rFonts w:cs="Arial"/>
        </w:rPr>
        <w:t>r 1607 hdg</w:t>
      </w:r>
      <w:r w:rsidRPr="00140BF9">
        <w:rPr>
          <w:rFonts w:eastAsiaTheme="minorEastAsia" w:cs="Arial"/>
          <w:szCs w:val="22"/>
          <w:lang w:eastAsia="en-AU"/>
        </w:rPr>
        <w:tab/>
        <w:t>bracketed note om R29 LA</w:t>
      </w:r>
    </w:p>
    <w:p w14:paraId="7C8F3675" w14:textId="77777777" w:rsidR="00D94935" w:rsidRPr="00140BF9" w:rsidRDefault="00D94935" w:rsidP="00D94935">
      <w:pPr>
        <w:pStyle w:val="AmdtsEntryHd"/>
        <w:rPr>
          <w:rFonts w:cs="Arial"/>
        </w:rPr>
      </w:pPr>
      <w:r w:rsidRPr="00140BF9">
        <w:rPr>
          <w:rFonts w:cs="Arial"/>
        </w:rPr>
        <w:t>Orders—reasons</w:t>
      </w:r>
    </w:p>
    <w:p w14:paraId="1D292F7A" w14:textId="77777777" w:rsidR="00D94935" w:rsidRDefault="00D94935" w:rsidP="00D94935">
      <w:pPr>
        <w:pStyle w:val="AmdtsEntries"/>
        <w:rPr>
          <w:rFonts w:eastAsiaTheme="minorEastAsia" w:cs="Arial"/>
          <w:szCs w:val="22"/>
          <w:lang w:eastAsia="en-AU"/>
        </w:rPr>
      </w:pPr>
      <w:r w:rsidRPr="00140BF9">
        <w:rPr>
          <w:rFonts w:cs="Arial"/>
        </w:rPr>
        <w:t>r 1608 hdg</w:t>
      </w:r>
      <w:r w:rsidRPr="00140BF9">
        <w:rPr>
          <w:rFonts w:eastAsiaTheme="minorEastAsia" w:cs="Arial"/>
          <w:szCs w:val="22"/>
          <w:lang w:eastAsia="en-AU"/>
        </w:rPr>
        <w:tab/>
        <w:t>bracketed note om R29 LA</w:t>
      </w:r>
    </w:p>
    <w:p w14:paraId="500F104B" w14:textId="611365CE" w:rsidR="007E540F" w:rsidRPr="00140BF9" w:rsidRDefault="007E540F" w:rsidP="00D94935">
      <w:pPr>
        <w:pStyle w:val="AmdtsEntries"/>
        <w:rPr>
          <w:rFonts w:cs="Arial"/>
        </w:rPr>
      </w:pPr>
      <w:r>
        <w:rPr>
          <w:rFonts w:eastAsiaTheme="minorEastAsia" w:cs="Arial"/>
          <w:szCs w:val="22"/>
          <w:lang w:eastAsia="en-AU"/>
        </w:rPr>
        <w:t>r 1608</w:t>
      </w:r>
      <w:r>
        <w:rPr>
          <w:rFonts w:eastAsiaTheme="minorEastAsia" w:cs="Arial"/>
          <w:szCs w:val="22"/>
          <w:lang w:eastAsia="en-AU"/>
        </w:rPr>
        <w:tab/>
        <w:t xml:space="preserve">am </w:t>
      </w:r>
      <w:hyperlink r:id="rId1503" w:tooltip="Court Procedures Amendment Rules 2019 (No 2)" w:history="1">
        <w:r>
          <w:rPr>
            <w:rStyle w:val="charCitHyperlinkAbbrev"/>
            <w:rFonts w:cs="Arial"/>
          </w:rPr>
          <w:t>SL2019</w:t>
        </w:r>
        <w:r>
          <w:rPr>
            <w:rStyle w:val="charCitHyperlinkAbbrev"/>
            <w:rFonts w:cs="Arial"/>
          </w:rPr>
          <w:noBreakHyphen/>
          <w:t>25</w:t>
        </w:r>
      </w:hyperlink>
      <w:r>
        <w:rPr>
          <w:rFonts w:eastAsiaTheme="minorEastAsia" w:cs="Arial"/>
          <w:szCs w:val="22"/>
          <w:lang w:eastAsia="en-AU"/>
        </w:rPr>
        <w:t xml:space="preserve"> r 4</w:t>
      </w:r>
    </w:p>
    <w:p w14:paraId="6CF0F731" w14:textId="77777777" w:rsidR="00D94935" w:rsidRPr="00140BF9" w:rsidRDefault="00D94935" w:rsidP="00D94935">
      <w:pPr>
        <w:pStyle w:val="AmdtsEntryHd"/>
        <w:rPr>
          <w:rFonts w:cs="Arial"/>
        </w:rPr>
      </w:pPr>
      <w:r w:rsidRPr="00140BF9">
        <w:rPr>
          <w:rFonts w:cs="Arial"/>
        </w:rPr>
        <w:t>Orders—reservation of decision</w:t>
      </w:r>
    </w:p>
    <w:p w14:paraId="73480CDB" w14:textId="77777777" w:rsidR="00D94935" w:rsidRPr="00140BF9" w:rsidRDefault="00D94935" w:rsidP="00D94935">
      <w:pPr>
        <w:pStyle w:val="AmdtsEntries"/>
        <w:rPr>
          <w:rFonts w:cs="Arial"/>
        </w:rPr>
      </w:pPr>
      <w:r w:rsidRPr="00140BF9">
        <w:rPr>
          <w:rFonts w:cs="Arial"/>
        </w:rPr>
        <w:t>r 1609 hdg</w:t>
      </w:r>
      <w:r w:rsidRPr="00140BF9">
        <w:rPr>
          <w:rFonts w:eastAsiaTheme="minorEastAsia" w:cs="Arial"/>
          <w:szCs w:val="22"/>
          <w:lang w:eastAsia="en-AU"/>
        </w:rPr>
        <w:tab/>
        <w:t>bracketed note om R29 LA</w:t>
      </w:r>
    </w:p>
    <w:p w14:paraId="2E2229B7" w14:textId="77777777" w:rsidR="00D94935" w:rsidRPr="00140BF9" w:rsidRDefault="00D94935" w:rsidP="00D94935">
      <w:pPr>
        <w:pStyle w:val="AmdtsEntryHd"/>
        <w:rPr>
          <w:rFonts w:cs="Arial"/>
        </w:rPr>
      </w:pPr>
      <w:r w:rsidRPr="00140BF9">
        <w:rPr>
          <w:rFonts w:cs="Arial"/>
        </w:rPr>
        <w:t>Orders—time for compliance</w:t>
      </w:r>
    </w:p>
    <w:p w14:paraId="6FA72A91" w14:textId="77777777" w:rsidR="00D94935" w:rsidRPr="00140BF9" w:rsidRDefault="00D94935" w:rsidP="00D94935">
      <w:pPr>
        <w:pStyle w:val="AmdtsEntries"/>
        <w:rPr>
          <w:rFonts w:cs="Arial"/>
        </w:rPr>
      </w:pPr>
      <w:r w:rsidRPr="00140BF9">
        <w:rPr>
          <w:rFonts w:cs="Arial"/>
        </w:rPr>
        <w:t>r 1610 hdg</w:t>
      </w:r>
      <w:r w:rsidRPr="00140BF9">
        <w:rPr>
          <w:rFonts w:eastAsiaTheme="minorEastAsia" w:cs="Arial"/>
          <w:szCs w:val="22"/>
          <w:lang w:eastAsia="en-AU"/>
        </w:rPr>
        <w:tab/>
        <w:t>bracketed note om R29 LA</w:t>
      </w:r>
    </w:p>
    <w:p w14:paraId="7B18FBC0" w14:textId="77777777" w:rsidR="00D94935" w:rsidRPr="00140BF9" w:rsidRDefault="00D94935" w:rsidP="00D94935">
      <w:pPr>
        <w:pStyle w:val="AmdtsEntryHd"/>
        <w:rPr>
          <w:rFonts w:cs="Arial"/>
        </w:rPr>
      </w:pPr>
      <w:r w:rsidRPr="00140BF9">
        <w:rPr>
          <w:rFonts w:cs="Arial"/>
        </w:rPr>
        <w:t>Orders—by consent</w:t>
      </w:r>
    </w:p>
    <w:p w14:paraId="087EF75B" w14:textId="77777777" w:rsidR="00D94935" w:rsidRPr="00140BF9" w:rsidRDefault="00D94935" w:rsidP="00D94935">
      <w:pPr>
        <w:pStyle w:val="AmdtsEntries"/>
        <w:rPr>
          <w:rFonts w:cs="Arial"/>
        </w:rPr>
      </w:pPr>
      <w:r w:rsidRPr="00140BF9">
        <w:rPr>
          <w:rFonts w:cs="Arial"/>
        </w:rPr>
        <w:t>r 1611 hdg</w:t>
      </w:r>
      <w:r w:rsidRPr="00140BF9">
        <w:rPr>
          <w:rFonts w:eastAsiaTheme="minorEastAsia" w:cs="Arial"/>
          <w:szCs w:val="22"/>
          <w:lang w:eastAsia="en-AU"/>
        </w:rPr>
        <w:tab/>
        <w:t>bracketed note om R29 LA</w:t>
      </w:r>
    </w:p>
    <w:p w14:paraId="09E40241" w14:textId="77777777" w:rsidR="00D94935" w:rsidRPr="00140BF9" w:rsidRDefault="00D94935" w:rsidP="00D94935">
      <w:pPr>
        <w:pStyle w:val="AmdtsEntryHd"/>
        <w:rPr>
          <w:rFonts w:cs="Arial"/>
        </w:rPr>
      </w:pPr>
      <w:r w:rsidRPr="00140BF9">
        <w:rPr>
          <w:rFonts w:cs="Arial"/>
        </w:rPr>
        <w:t>Orders—by consent in proceeding</w:t>
      </w:r>
    </w:p>
    <w:p w14:paraId="0B3720D4" w14:textId="77777777" w:rsidR="00D94935" w:rsidRPr="00140BF9" w:rsidRDefault="00D94935" w:rsidP="00D94935">
      <w:pPr>
        <w:pStyle w:val="AmdtsEntries"/>
        <w:rPr>
          <w:rFonts w:cs="Arial"/>
        </w:rPr>
      </w:pPr>
      <w:r w:rsidRPr="00140BF9">
        <w:rPr>
          <w:rFonts w:cs="Arial"/>
        </w:rPr>
        <w:t>r 1612 hdg</w:t>
      </w:r>
      <w:r w:rsidRPr="00140BF9">
        <w:rPr>
          <w:rFonts w:eastAsiaTheme="minorEastAsia" w:cs="Arial"/>
          <w:szCs w:val="22"/>
          <w:lang w:eastAsia="en-AU"/>
        </w:rPr>
        <w:tab/>
        <w:t>bracketed note om R29 LA</w:t>
      </w:r>
    </w:p>
    <w:p w14:paraId="5CF314BE" w14:textId="77777777" w:rsidR="00D94935" w:rsidRPr="00140BF9" w:rsidRDefault="00D94935" w:rsidP="00D94935">
      <w:pPr>
        <w:pStyle w:val="AmdtsEntryHd"/>
        <w:rPr>
          <w:rFonts w:cs="Arial"/>
        </w:rPr>
      </w:pPr>
      <w:r w:rsidRPr="00140BF9">
        <w:rPr>
          <w:rFonts w:cs="Arial"/>
        </w:rPr>
        <w:t>Orders—setting aside etc</w:t>
      </w:r>
    </w:p>
    <w:p w14:paraId="746FB1E9" w14:textId="77777777" w:rsidR="00D94935" w:rsidRPr="00140BF9" w:rsidRDefault="00D94935" w:rsidP="00D94935">
      <w:pPr>
        <w:pStyle w:val="AmdtsEntries"/>
        <w:rPr>
          <w:rFonts w:cs="Arial"/>
        </w:rPr>
      </w:pPr>
      <w:r w:rsidRPr="00140BF9">
        <w:rPr>
          <w:rFonts w:cs="Arial"/>
        </w:rPr>
        <w:t>r 1613 hdg</w:t>
      </w:r>
      <w:r w:rsidRPr="00140BF9">
        <w:rPr>
          <w:rFonts w:eastAsiaTheme="minorEastAsia" w:cs="Arial"/>
          <w:szCs w:val="22"/>
          <w:lang w:eastAsia="en-AU"/>
        </w:rPr>
        <w:tab/>
        <w:t>bracketed note om R29 LA</w:t>
      </w:r>
    </w:p>
    <w:p w14:paraId="7C091F44" w14:textId="77777777" w:rsidR="00D94935" w:rsidRPr="00140BF9" w:rsidRDefault="00D94935" w:rsidP="00D94935">
      <w:pPr>
        <w:pStyle w:val="AmdtsEntryHd"/>
        <w:rPr>
          <w:rFonts w:cs="Arial"/>
        </w:rPr>
      </w:pPr>
      <w:r w:rsidRPr="00140BF9">
        <w:rPr>
          <w:rFonts w:cs="Arial"/>
        </w:rPr>
        <w:t>Order dismissing proceeding—effect</w:t>
      </w:r>
    </w:p>
    <w:p w14:paraId="05017C00" w14:textId="77777777" w:rsidR="00D94935" w:rsidRPr="00140BF9" w:rsidRDefault="00D94935" w:rsidP="00D94935">
      <w:pPr>
        <w:pStyle w:val="AmdtsEntries"/>
        <w:rPr>
          <w:rFonts w:cs="Arial"/>
        </w:rPr>
      </w:pPr>
      <w:r w:rsidRPr="00140BF9">
        <w:rPr>
          <w:rFonts w:cs="Arial"/>
        </w:rPr>
        <w:t>r 1614 hdg</w:t>
      </w:r>
      <w:r w:rsidRPr="00140BF9">
        <w:rPr>
          <w:rFonts w:eastAsiaTheme="minorEastAsia" w:cs="Arial"/>
          <w:szCs w:val="22"/>
          <w:lang w:eastAsia="en-AU"/>
        </w:rPr>
        <w:tab/>
        <w:t>bracketed note om R29 LA</w:t>
      </w:r>
    </w:p>
    <w:p w14:paraId="24FECF10" w14:textId="77777777" w:rsidR="00D94935" w:rsidRPr="00140BF9" w:rsidRDefault="00D94935" w:rsidP="00D94935">
      <w:pPr>
        <w:pStyle w:val="AmdtsEntryHd"/>
        <w:rPr>
          <w:rFonts w:cs="Arial"/>
        </w:rPr>
      </w:pPr>
      <w:r w:rsidRPr="00140BF9">
        <w:rPr>
          <w:rFonts w:cs="Arial"/>
        </w:rPr>
        <w:t>Orders—joint liability</w:t>
      </w:r>
    </w:p>
    <w:p w14:paraId="5E5A6217" w14:textId="77777777" w:rsidR="00D94935" w:rsidRPr="00140BF9" w:rsidRDefault="00D94935" w:rsidP="00D94935">
      <w:pPr>
        <w:pStyle w:val="AmdtsEntries"/>
        <w:rPr>
          <w:rFonts w:cs="Arial"/>
        </w:rPr>
      </w:pPr>
      <w:r w:rsidRPr="00140BF9">
        <w:rPr>
          <w:rFonts w:cs="Arial"/>
        </w:rPr>
        <w:t>r 1615 hdg</w:t>
      </w:r>
      <w:r w:rsidRPr="00140BF9">
        <w:rPr>
          <w:rFonts w:eastAsiaTheme="minorEastAsia" w:cs="Arial"/>
          <w:szCs w:val="22"/>
          <w:lang w:eastAsia="en-AU"/>
        </w:rPr>
        <w:tab/>
        <w:t>bracketed note om R29 LA</w:t>
      </w:r>
    </w:p>
    <w:p w14:paraId="4C71FEEC" w14:textId="77777777" w:rsidR="00D94935" w:rsidRPr="00140BF9" w:rsidRDefault="00D94935" w:rsidP="00D94935">
      <w:pPr>
        <w:pStyle w:val="AmdtsEntryHd"/>
        <w:rPr>
          <w:rFonts w:cs="Arial"/>
        </w:rPr>
      </w:pPr>
      <w:r w:rsidRPr="00140BF9">
        <w:rPr>
          <w:rFonts w:cs="Arial"/>
        </w:rPr>
        <w:t>Payment into court—payment of amount paid into court under order</w:t>
      </w:r>
    </w:p>
    <w:p w14:paraId="4C4D7328" w14:textId="77777777" w:rsidR="00D94935" w:rsidRPr="00140BF9" w:rsidRDefault="00D94935" w:rsidP="00D94935">
      <w:pPr>
        <w:pStyle w:val="AmdtsEntries"/>
        <w:rPr>
          <w:rFonts w:eastAsiaTheme="minorEastAsia" w:cs="Arial"/>
          <w:szCs w:val="22"/>
          <w:lang w:eastAsia="en-AU"/>
        </w:rPr>
      </w:pPr>
      <w:r w:rsidRPr="00140BF9">
        <w:rPr>
          <w:rFonts w:cs="Arial"/>
        </w:rPr>
        <w:t>r 1616 hdg</w:t>
      </w:r>
      <w:r w:rsidRPr="00140BF9">
        <w:rPr>
          <w:rFonts w:eastAsiaTheme="minorEastAsia" w:cs="Arial"/>
          <w:szCs w:val="22"/>
          <w:lang w:eastAsia="en-AU"/>
        </w:rPr>
        <w:tab/>
        <w:t>bracketed note om R29 LA</w:t>
      </w:r>
    </w:p>
    <w:p w14:paraId="5247B40D" w14:textId="6056F326" w:rsidR="00D94935" w:rsidRPr="00140BF9" w:rsidRDefault="00D94935" w:rsidP="00D94935">
      <w:pPr>
        <w:pStyle w:val="AmdtsEntries"/>
        <w:rPr>
          <w:rFonts w:cs="Arial"/>
        </w:rPr>
      </w:pPr>
      <w:r w:rsidRPr="00140BF9">
        <w:rPr>
          <w:rFonts w:eastAsiaTheme="minorEastAsia" w:cs="Arial"/>
          <w:szCs w:val="22"/>
          <w:lang w:eastAsia="en-AU"/>
        </w:rPr>
        <w:t>r 1616</w:t>
      </w:r>
      <w:r w:rsidRPr="00140BF9">
        <w:rPr>
          <w:rFonts w:eastAsiaTheme="minorEastAsia" w:cs="Arial"/>
          <w:szCs w:val="22"/>
          <w:lang w:eastAsia="en-AU"/>
        </w:rPr>
        <w:tab/>
        <w:t xml:space="preserve">sub </w:t>
      </w:r>
      <w:hyperlink r:id="rId150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8</w:t>
      </w:r>
    </w:p>
    <w:p w14:paraId="23D32D7E" w14:textId="77777777" w:rsidR="00D94935" w:rsidRPr="00140BF9" w:rsidRDefault="00D94935" w:rsidP="00D94935">
      <w:pPr>
        <w:pStyle w:val="AmdtsEntryHd"/>
        <w:rPr>
          <w:rFonts w:cs="Arial"/>
        </w:rPr>
      </w:pPr>
      <w:r w:rsidRPr="00140BF9">
        <w:rPr>
          <w:rFonts w:cs="Arial"/>
        </w:rPr>
        <w:lastRenderedPageBreak/>
        <w:t>Payment into court—amount recovered by person with legal disability</w:t>
      </w:r>
    </w:p>
    <w:p w14:paraId="7784FB49" w14:textId="77777777" w:rsidR="00D94935" w:rsidRPr="00140BF9" w:rsidRDefault="00D94935" w:rsidP="00D94935">
      <w:pPr>
        <w:pStyle w:val="AmdtsEntries"/>
        <w:rPr>
          <w:rFonts w:cs="Arial"/>
        </w:rPr>
      </w:pPr>
      <w:r w:rsidRPr="00140BF9">
        <w:rPr>
          <w:rFonts w:cs="Arial"/>
        </w:rPr>
        <w:t>r 1617 hdg</w:t>
      </w:r>
      <w:r w:rsidRPr="00140BF9">
        <w:rPr>
          <w:rFonts w:eastAsiaTheme="minorEastAsia" w:cs="Arial"/>
          <w:szCs w:val="22"/>
          <w:lang w:eastAsia="en-AU"/>
        </w:rPr>
        <w:tab/>
        <w:t>bracketed note om R29 LA</w:t>
      </w:r>
    </w:p>
    <w:p w14:paraId="43A9086B" w14:textId="58DB9FD0" w:rsidR="00D94935" w:rsidRPr="00140BF9" w:rsidRDefault="00D94935" w:rsidP="00D94935">
      <w:pPr>
        <w:pStyle w:val="AmdtsEntries"/>
        <w:rPr>
          <w:rFonts w:cs="Arial"/>
        </w:rPr>
      </w:pPr>
      <w:r w:rsidRPr="00140BF9">
        <w:rPr>
          <w:rFonts w:cs="Arial"/>
        </w:rPr>
        <w:t>r 1617</w:t>
      </w:r>
      <w:r w:rsidRPr="00140BF9">
        <w:rPr>
          <w:rFonts w:cs="Arial"/>
        </w:rPr>
        <w:tab/>
        <w:t xml:space="preserve">am </w:t>
      </w:r>
      <w:hyperlink r:id="rId150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6, r 7</w:t>
      </w:r>
    </w:p>
    <w:p w14:paraId="46B4D619" w14:textId="0E65AC2E" w:rsidR="00D94935" w:rsidRPr="00140BF9" w:rsidRDefault="00D94935" w:rsidP="00D94935">
      <w:pPr>
        <w:pStyle w:val="AmdtsEntries"/>
        <w:rPr>
          <w:rFonts w:cs="Arial"/>
        </w:rPr>
      </w:pPr>
      <w:r w:rsidRPr="00140BF9">
        <w:rPr>
          <w:rFonts w:eastAsiaTheme="minorEastAsia" w:cs="Arial"/>
          <w:szCs w:val="22"/>
          <w:lang w:eastAsia="en-AU"/>
        </w:rPr>
        <w:tab/>
        <w:t xml:space="preserve">sub </w:t>
      </w:r>
      <w:hyperlink r:id="rId150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9</w:t>
      </w:r>
    </w:p>
    <w:p w14:paraId="2286662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1908F328" w14:textId="77777777" w:rsidR="00D94935" w:rsidRPr="00140BF9" w:rsidRDefault="00D94935" w:rsidP="00D94935">
      <w:pPr>
        <w:pStyle w:val="AmdtsEntries"/>
        <w:rPr>
          <w:rFonts w:cs="Arial"/>
        </w:rPr>
      </w:pPr>
      <w:r w:rsidRPr="00140BF9">
        <w:rPr>
          <w:rFonts w:cs="Arial"/>
        </w:rPr>
        <w:t>r 1618 hdg</w:t>
      </w:r>
      <w:r w:rsidRPr="00140BF9">
        <w:rPr>
          <w:rFonts w:eastAsiaTheme="minorEastAsia" w:cs="Arial"/>
          <w:szCs w:val="22"/>
          <w:lang w:eastAsia="en-AU"/>
        </w:rPr>
        <w:tab/>
        <w:t>bracketed note om R29 LA</w:t>
      </w:r>
    </w:p>
    <w:p w14:paraId="0764FFFB" w14:textId="0CC8B925"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1618</w:t>
      </w:r>
      <w:r w:rsidRPr="00140BF9">
        <w:rPr>
          <w:rFonts w:eastAsiaTheme="minorEastAsia" w:cs="Arial"/>
          <w:szCs w:val="22"/>
          <w:lang w:eastAsia="en-AU"/>
        </w:rPr>
        <w:tab/>
        <w:t xml:space="preserve">sub </w:t>
      </w:r>
      <w:hyperlink r:id="rId150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BCE75F" w14:textId="6971B62D" w:rsidR="008F7996" w:rsidRPr="008F7996" w:rsidRDefault="008F7996" w:rsidP="00D94935">
      <w:pPr>
        <w:pStyle w:val="AmdtsEntries"/>
      </w:pPr>
      <w:r>
        <w:rPr>
          <w:rFonts w:eastAsiaTheme="minorEastAsia" w:cs="Arial"/>
          <w:szCs w:val="22"/>
          <w:lang w:eastAsia="en-AU"/>
        </w:rPr>
        <w:tab/>
        <w:t xml:space="preserve">am </w:t>
      </w:r>
      <w:hyperlink r:id="rId1508" w:tooltip="Court Procedures Amendment Rules 2016 (No 1)" w:history="1">
        <w:r>
          <w:rPr>
            <w:rStyle w:val="charCitHyperlinkAbbrev"/>
          </w:rPr>
          <w:t>SL2016</w:t>
        </w:r>
        <w:r>
          <w:rPr>
            <w:rStyle w:val="charCitHyperlinkAbbrev"/>
          </w:rPr>
          <w:noBreakHyphen/>
          <w:t>17</w:t>
        </w:r>
      </w:hyperlink>
      <w:r>
        <w:t xml:space="preserve"> r 4</w:t>
      </w:r>
    </w:p>
    <w:p w14:paraId="12050147" w14:textId="77777777" w:rsidR="008F7996" w:rsidRDefault="008F7996" w:rsidP="00D94935">
      <w:pPr>
        <w:pStyle w:val="AmdtsEntryHd"/>
        <w:rPr>
          <w:rFonts w:cs="Arial"/>
        </w:rPr>
      </w:pPr>
      <w:r w:rsidRPr="00122C29">
        <w:t>Person with mental disability—payment out to public trustee and guardian</w:t>
      </w:r>
    </w:p>
    <w:p w14:paraId="650ECB7F" w14:textId="644DBFBE" w:rsidR="008F7996" w:rsidRPr="008F7996" w:rsidRDefault="008F7996" w:rsidP="008F7996">
      <w:pPr>
        <w:pStyle w:val="AmdtsEntries"/>
      </w:pPr>
      <w:r>
        <w:t>r 1618A</w:t>
      </w:r>
      <w:r>
        <w:tab/>
        <w:t xml:space="preserve">ins </w:t>
      </w:r>
      <w:hyperlink r:id="rId1509" w:tooltip="Court Procedures Amendment Rules 2016 (No 1)" w:history="1">
        <w:r>
          <w:rPr>
            <w:rStyle w:val="charCitHyperlinkAbbrev"/>
          </w:rPr>
          <w:t>SL2016</w:t>
        </w:r>
        <w:r>
          <w:rPr>
            <w:rStyle w:val="charCitHyperlinkAbbrev"/>
          </w:rPr>
          <w:noBreakHyphen/>
          <w:t>17</w:t>
        </w:r>
      </w:hyperlink>
      <w:r>
        <w:t xml:space="preserve"> r 5</w:t>
      </w:r>
    </w:p>
    <w:p w14:paraId="03A1A4A7" w14:textId="77777777" w:rsidR="00D94935" w:rsidRPr="00140BF9" w:rsidRDefault="00D94935" w:rsidP="00D94935">
      <w:pPr>
        <w:pStyle w:val="AmdtsEntryHd"/>
        <w:rPr>
          <w:rFonts w:cs="Arial"/>
        </w:rPr>
      </w:pPr>
      <w:r w:rsidRPr="00140BF9">
        <w:rPr>
          <w:rFonts w:cs="Arial"/>
        </w:rPr>
        <w:t>Interest up to judgment</w:t>
      </w:r>
    </w:p>
    <w:p w14:paraId="6B364227" w14:textId="44FD1EDA" w:rsidR="00D94935" w:rsidRPr="00140BF9" w:rsidRDefault="00D94935" w:rsidP="007B0FCA">
      <w:pPr>
        <w:pStyle w:val="AmdtsEntries"/>
        <w:keepNext/>
        <w:rPr>
          <w:rFonts w:cs="Arial"/>
        </w:rPr>
      </w:pPr>
      <w:r w:rsidRPr="00140BF9">
        <w:rPr>
          <w:rFonts w:cs="Arial"/>
        </w:rPr>
        <w:t>r 1619</w:t>
      </w:r>
      <w:r w:rsidRPr="00140BF9">
        <w:rPr>
          <w:rFonts w:cs="Arial"/>
        </w:rPr>
        <w:tab/>
        <w:t xml:space="preserve">ins </w:t>
      </w:r>
      <w:hyperlink r:id="rId1510"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6</w:t>
      </w:r>
    </w:p>
    <w:p w14:paraId="1B94C7CF" w14:textId="27ED4D4E" w:rsidR="00D94935" w:rsidRPr="00140BF9" w:rsidRDefault="00D94935" w:rsidP="00D94935">
      <w:pPr>
        <w:pStyle w:val="AmdtsEntries"/>
        <w:rPr>
          <w:rFonts w:cs="Arial"/>
        </w:rPr>
      </w:pPr>
      <w:r w:rsidRPr="00140BF9">
        <w:rPr>
          <w:rFonts w:eastAsiaTheme="minorEastAsia" w:cs="Arial"/>
          <w:szCs w:val="22"/>
          <w:lang w:eastAsia="en-AU"/>
        </w:rPr>
        <w:t>r 1619</w:t>
      </w:r>
      <w:r w:rsidRPr="00140BF9">
        <w:rPr>
          <w:rFonts w:eastAsiaTheme="minorEastAsia" w:cs="Arial"/>
          <w:szCs w:val="22"/>
          <w:lang w:eastAsia="en-AU"/>
        </w:rPr>
        <w:tab/>
        <w:t xml:space="preserve">sub </w:t>
      </w:r>
      <w:hyperlink r:id="rId151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35C20A92" w14:textId="77777777" w:rsidR="00D94935" w:rsidRPr="00140BF9" w:rsidRDefault="00D94935" w:rsidP="00D94935">
      <w:pPr>
        <w:pStyle w:val="AmdtsEntryHd"/>
        <w:rPr>
          <w:rFonts w:cs="Arial"/>
        </w:rPr>
      </w:pPr>
      <w:r w:rsidRPr="00140BF9">
        <w:rPr>
          <w:rFonts w:cs="Arial"/>
        </w:rPr>
        <w:t>Interest after judgment</w:t>
      </w:r>
    </w:p>
    <w:p w14:paraId="701C499E" w14:textId="14623582" w:rsidR="00D94935" w:rsidRPr="00140BF9" w:rsidRDefault="00D94935" w:rsidP="00D94935">
      <w:pPr>
        <w:pStyle w:val="AmdtsEntries"/>
        <w:rPr>
          <w:rFonts w:cs="Arial"/>
        </w:rPr>
      </w:pPr>
      <w:r w:rsidRPr="00140BF9">
        <w:rPr>
          <w:rFonts w:cs="Arial"/>
        </w:rPr>
        <w:t>r 1620</w:t>
      </w:r>
      <w:r w:rsidRPr="00140BF9">
        <w:rPr>
          <w:rFonts w:cs="Arial"/>
        </w:rPr>
        <w:tab/>
        <w:t xml:space="preserve">ins </w:t>
      </w:r>
      <w:hyperlink r:id="rId151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21</w:t>
      </w:r>
    </w:p>
    <w:p w14:paraId="084136A7" w14:textId="4A05DCC5"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sub </w:t>
      </w:r>
      <w:hyperlink r:id="rId151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DA48B5" w14:textId="34712BB6" w:rsidR="0057401D" w:rsidRPr="00140BF9" w:rsidRDefault="0057401D" w:rsidP="00D94935">
      <w:pPr>
        <w:pStyle w:val="AmdtsEntries"/>
        <w:rPr>
          <w:rFonts w:cs="Arial"/>
        </w:rPr>
      </w:pPr>
      <w:r>
        <w:rPr>
          <w:rFonts w:eastAsiaTheme="minorEastAsia" w:cs="Arial"/>
          <w:szCs w:val="22"/>
          <w:lang w:eastAsia="en-AU"/>
        </w:rPr>
        <w:tab/>
        <w:t xml:space="preserve">am </w:t>
      </w:r>
      <w:hyperlink r:id="rId1514"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9</w:t>
      </w:r>
      <w:r w:rsidR="00D1366E">
        <w:rPr>
          <w:rFonts w:eastAsiaTheme="minorEastAsia" w:cs="Arial"/>
          <w:szCs w:val="22"/>
          <w:lang w:eastAsia="en-AU"/>
        </w:rPr>
        <w:t xml:space="preserve">; </w:t>
      </w:r>
      <w:hyperlink r:id="rId1515" w:tooltip="Court Procedures Amendment Rules 2017 (No 3)" w:history="1">
        <w:r w:rsidR="00D1366E">
          <w:rPr>
            <w:rStyle w:val="charCitHyperlinkAbbrev"/>
            <w:rFonts w:cs="Arial"/>
          </w:rPr>
          <w:t>SL2017</w:t>
        </w:r>
        <w:r w:rsidR="00D1366E">
          <w:rPr>
            <w:rStyle w:val="charCitHyperlinkAbbrev"/>
            <w:rFonts w:cs="Arial"/>
          </w:rPr>
          <w:noBreakHyphen/>
          <w:t>17</w:t>
        </w:r>
      </w:hyperlink>
      <w:r w:rsidR="00D1366E">
        <w:rPr>
          <w:rFonts w:eastAsiaTheme="minorEastAsia" w:cs="Arial"/>
          <w:szCs w:val="22"/>
          <w:lang w:eastAsia="en-AU"/>
        </w:rPr>
        <w:t xml:space="preserve"> r 9</w:t>
      </w:r>
    </w:p>
    <w:p w14:paraId="79242FC0" w14:textId="77777777" w:rsidR="00D94935" w:rsidRPr="00140BF9" w:rsidRDefault="00D94935" w:rsidP="00D94935">
      <w:pPr>
        <w:pStyle w:val="AmdtsEntryHd"/>
        <w:rPr>
          <w:rFonts w:cs="Arial"/>
        </w:rPr>
      </w:pPr>
      <w:r w:rsidRPr="00140BF9">
        <w:rPr>
          <w:rFonts w:cs="Arial"/>
        </w:rPr>
        <w:t>Judgment for interest only</w:t>
      </w:r>
    </w:p>
    <w:p w14:paraId="7C48DD72" w14:textId="3A15A467" w:rsidR="00D94935" w:rsidRPr="00140BF9" w:rsidRDefault="00D94935" w:rsidP="00D94935">
      <w:pPr>
        <w:pStyle w:val="AmdtsEntries"/>
        <w:rPr>
          <w:rFonts w:cs="Arial"/>
        </w:rPr>
      </w:pPr>
      <w:r w:rsidRPr="00140BF9">
        <w:rPr>
          <w:rFonts w:cs="Arial"/>
        </w:rPr>
        <w:t>r 1621</w:t>
      </w:r>
      <w:r w:rsidRPr="00140BF9">
        <w:rPr>
          <w:rFonts w:eastAsiaTheme="minorEastAsia" w:cs="Arial"/>
          <w:szCs w:val="22"/>
          <w:lang w:eastAsia="en-AU"/>
        </w:rPr>
        <w:tab/>
        <w:t xml:space="preserve">ins </w:t>
      </w:r>
      <w:hyperlink r:id="rId151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126452A2" w14:textId="77777777" w:rsidR="00D94935" w:rsidRPr="00140BF9" w:rsidRDefault="00D94935" w:rsidP="00D94935">
      <w:pPr>
        <w:pStyle w:val="AmdtsEntryHd"/>
        <w:rPr>
          <w:rFonts w:cs="Arial"/>
        </w:rPr>
      </w:pPr>
      <w:r w:rsidRPr="00140BF9">
        <w:rPr>
          <w:rFonts w:cs="Arial"/>
        </w:rPr>
        <w:t>Interest after judgment—usual order as to interest</w:t>
      </w:r>
    </w:p>
    <w:p w14:paraId="2DC2B9D7" w14:textId="187E7C11" w:rsidR="00D94935" w:rsidRPr="00140BF9" w:rsidRDefault="00D94935" w:rsidP="00D94935">
      <w:pPr>
        <w:pStyle w:val="AmdtsEntries"/>
        <w:rPr>
          <w:rFonts w:cs="Arial"/>
        </w:rPr>
      </w:pPr>
      <w:r w:rsidRPr="00140BF9">
        <w:rPr>
          <w:rFonts w:cs="Arial"/>
        </w:rPr>
        <w:t>r 1622</w:t>
      </w:r>
      <w:r w:rsidRPr="00140BF9">
        <w:rPr>
          <w:rFonts w:eastAsiaTheme="minorEastAsia" w:cs="Arial"/>
          <w:szCs w:val="22"/>
          <w:lang w:eastAsia="en-AU"/>
        </w:rPr>
        <w:tab/>
        <w:t xml:space="preserve">ins </w:t>
      </w:r>
      <w:hyperlink r:id="rId151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22602E4C" w14:textId="77777777" w:rsidR="00D94935" w:rsidRPr="00140BF9" w:rsidRDefault="00D94935" w:rsidP="00D94935">
      <w:pPr>
        <w:pStyle w:val="AmdtsEntryHd"/>
        <w:rPr>
          <w:rFonts w:cs="Arial"/>
        </w:rPr>
      </w:pPr>
      <w:r w:rsidRPr="00140BF9">
        <w:rPr>
          <w:rFonts w:cs="Arial"/>
        </w:rPr>
        <w:t>Change in interest rates up to and after judgment</w:t>
      </w:r>
    </w:p>
    <w:p w14:paraId="5EDCCE22" w14:textId="52FF21AF" w:rsidR="00D94935" w:rsidRPr="00140BF9" w:rsidRDefault="00D94935" w:rsidP="00D94935">
      <w:pPr>
        <w:pStyle w:val="AmdtsEntries"/>
        <w:rPr>
          <w:rFonts w:cs="Arial"/>
        </w:rPr>
      </w:pPr>
      <w:r w:rsidRPr="00140BF9">
        <w:rPr>
          <w:rFonts w:cs="Arial"/>
        </w:rPr>
        <w:t>r 1623</w:t>
      </w:r>
      <w:r w:rsidRPr="00140BF9">
        <w:rPr>
          <w:rFonts w:eastAsiaTheme="minorEastAsia" w:cs="Arial"/>
          <w:szCs w:val="22"/>
          <w:lang w:eastAsia="en-AU"/>
        </w:rPr>
        <w:tab/>
        <w:t xml:space="preserve">ins </w:t>
      </w:r>
      <w:hyperlink r:id="rId151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57DCD4DA" w14:textId="77777777" w:rsidR="00D94935" w:rsidRPr="00140BF9" w:rsidRDefault="00D94935" w:rsidP="00D94935">
      <w:pPr>
        <w:pStyle w:val="AmdtsEntryHd"/>
        <w:rPr>
          <w:rFonts w:cs="Arial"/>
        </w:rPr>
      </w:pPr>
      <w:r w:rsidRPr="00140BF9">
        <w:rPr>
          <w:rFonts w:cs="Arial"/>
        </w:rPr>
        <w:t>Definitions—pt 2.17</w:t>
      </w:r>
    </w:p>
    <w:p w14:paraId="4DDE9B9E" w14:textId="77777777" w:rsidR="00D94935" w:rsidRPr="00140BF9" w:rsidRDefault="00D94935" w:rsidP="00D94935">
      <w:pPr>
        <w:pStyle w:val="AmdtsEntries"/>
        <w:rPr>
          <w:rFonts w:cs="Arial"/>
        </w:rPr>
      </w:pPr>
      <w:r w:rsidRPr="00140BF9">
        <w:rPr>
          <w:rFonts w:cs="Arial"/>
        </w:rPr>
        <w:t>r 1700 hdg</w:t>
      </w:r>
      <w:r w:rsidRPr="00140BF9">
        <w:rPr>
          <w:rFonts w:eastAsiaTheme="minorEastAsia" w:cs="Arial"/>
          <w:szCs w:val="22"/>
          <w:lang w:eastAsia="en-AU"/>
        </w:rPr>
        <w:tab/>
        <w:t>bracketed note om R29 LA</w:t>
      </w:r>
    </w:p>
    <w:p w14:paraId="7004CFDE" w14:textId="6D271DA3" w:rsidR="00D94935" w:rsidRPr="00140BF9" w:rsidRDefault="00D94935" w:rsidP="00D94935">
      <w:pPr>
        <w:pStyle w:val="AmdtsEntries"/>
        <w:rPr>
          <w:rFonts w:cs="Arial"/>
        </w:rPr>
      </w:pPr>
      <w:r w:rsidRPr="00140BF9">
        <w:rPr>
          <w:rFonts w:cs="Arial"/>
        </w:rPr>
        <w:t>r 1700</w:t>
      </w:r>
      <w:r w:rsidRPr="00140BF9">
        <w:rPr>
          <w:rFonts w:cs="Arial"/>
        </w:rPr>
        <w:tab/>
        <w:t xml:space="preserve">def </w:t>
      </w:r>
      <w:r w:rsidRPr="00140BF9">
        <w:rPr>
          <w:rStyle w:val="charBoldItals"/>
          <w:rFonts w:cs="Arial"/>
        </w:rPr>
        <w:t xml:space="preserve">costs of the proceeding </w:t>
      </w:r>
      <w:r w:rsidRPr="00140BF9">
        <w:rPr>
          <w:rFonts w:cs="Arial"/>
        </w:rPr>
        <w:t xml:space="preserve">am </w:t>
      </w:r>
      <w:hyperlink r:id="rId151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8</w:t>
      </w:r>
    </w:p>
    <w:p w14:paraId="03A75ED4" w14:textId="77777777" w:rsidR="00D94935" w:rsidRPr="00140BF9" w:rsidRDefault="00D94935" w:rsidP="00D94935">
      <w:pPr>
        <w:pStyle w:val="AmdtsEntryHd"/>
        <w:rPr>
          <w:rFonts w:cs="Arial"/>
        </w:rPr>
      </w:pPr>
      <w:r w:rsidRPr="00140BF9">
        <w:rPr>
          <w:rFonts w:cs="Arial"/>
        </w:rPr>
        <w:t>Costs—general provisions</w:t>
      </w:r>
    </w:p>
    <w:p w14:paraId="46EDA323" w14:textId="77777777" w:rsidR="00D94935" w:rsidRPr="00140BF9" w:rsidRDefault="00D94935" w:rsidP="00D94935">
      <w:pPr>
        <w:pStyle w:val="AmdtsEntries"/>
        <w:rPr>
          <w:rFonts w:cs="Arial"/>
        </w:rPr>
      </w:pPr>
      <w:r w:rsidRPr="00140BF9">
        <w:rPr>
          <w:rFonts w:cs="Arial"/>
        </w:rPr>
        <w:t>r 1701 hdg</w:t>
      </w:r>
      <w:r w:rsidRPr="00140BF9">
        <w:rPr>
          <w:rFonts w:eastAsiaTheme="minorEastAsia" w:cs="Arial"/>
          <w:szCs w:val="22"/>
          <w:lang w:eastAsia="en-AU"/>
        </w:rPr>
        <w:tab/>
        <w:t>bracketed note om R29 LA</w:t>
      </w:r>
    </w:p>
    <w:p w14:paraId="2598516E" w14:textId="3CDFBA2C" w:rsidR="00D94935" w:rsidRPr="00140BF9" w:rsidRDefault="00D94935" w:rsidP="00D94935">
      <w:pPr>
        <w:pStyle w:val="AmdtsEntries"/>
        <w:rPr>
          <w:rFonts w:cs="Arial"/>
        </w:rPr>
      </w:pPr>
      <w:r w:rsidRPr="00140BF9">
        <w:rPr>
          <w:rFonts w:cs="Arial"/>
        </w:rPr>
        <w:t>r 1701</w:t>
      </w:r>
      <w:r w:rsidRPr="00140BF9">
        <w:rPr>
          <w:rFonts w:cs="Arial"/>
        </w:rPr>
        <w:tab/>
        <w:t xml:space="preserve">am </w:t>
      </w:r>
      <w:hyperlink r:id="rId152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4</w:t>
      </w:r>
    </w:p>
    <w:p w14:paraId="5F78A906" w14:textId="77777777" w:rsidR="00D94935" w:rsidRPr="00140BF9" w:rsidRDefault="00D94935" w:rsidP="00D94935">
      <w:pPr>
        <w:pStyle w:val="AmdtsEntryHd"/>
        <w:rPr>
          <w:rFonts w:cs="Arial"/>
        </w:rPr>
      </w:pPr>
      <w:r w:rsidRPr="00140BF9">
        <w:rPr>
          <w:rFonts w:cs="Arial"/>
        </w:rPr>
        <w:t>Costs—agreement about costs</w:t>
      </w:r>
    </w:p>
    <w:p w14:paraId="32F930A2" w14:textId="77777777" w:rsidR="00D94935" w:rsidRPr="00140BF9" w:rsidRDefault="00D94935" w:rsidP="00D94935">
      <w:pPr>
        <w:pStyle w:val="AmdtsEntries"/>
        <w:rPr>
          <w:rFonts w:cs="Arial"/>
        </w:rPr>
      </w:pPr>
      <w:r w:rsidRPr="00140BF9">
        <w:rPr>
          <w:rFonts w:cs="Arial"/>
        </w:rPr>
        <w:t>r 1702 hdg</w:t>
      </w:r>
      <w:r w:rsidRPr="00140BF9">
        <w:rPr>
          <w:rFonts w:eastAsiaTheme="minorEastAsia" w:cs="Arial"/>
          <w:szCs w:val="22"/>
          <w:lang w:eastAsia="en-AU"/>
        </w:rPr>
        <w:tab/>
        <w:t>bracketed note om R29 LA</w:t>
      </w:r>
    </w:p>
    <w:p w14:paraId="1CCB8E72" w14:textId="77777777" w:rsidR="00D94935" w:rsidRPr="00140BF9" w:rsidRDefault="00D94935" w:rsidP="00D94935">
      <w:pPr>
        <w:pStyle w:val="AmdtsEntryHd"/>
        <w:rPr>
          <w:rFonts w:cs="Arial"/>
        </w:rPr>
      </w:pPr>
      <w:r w:rsidRPr="00140BF9">
        <w:rPr>
          <w:rFonts w:cs="Arial"/>
        </w:rPr>
        <w:t>Costs—order against non-party</w:t>
      </w:r>
    </w:p>
    <w:p w14:paraId="48246BDA" w14:textId="77777777" w:rsidR="00D94935" w:rsidRPr="00140BF9" w:rsidRDefault="00D94935" w:rsidP="00D94935">
      <w:pPr>
        <w:pStyle w:val="AmdtsEntries"/>
        <w:rPr>
          <w:rFonts w:cs="Arial"/>
        </w:rPr>
      </w:pPr>
      <w:r w:rsidRPr="00140BF9">
        <w:rPr>
          <w:rFonts w:cs="Arial"/>
        </w:rPr>
        <w:t>r 1703 hdg</w:t>
      </w:r>
      <w:r w:rsidRPr="00140BF9">
        <w:rPr>
          <w:rFonts w:eastAsiaTheme="minorEastAsia" w:cs="Arial"/>
          <w:szCs w:val="22"/>
          <w:lang w:eastAsia="en-AU"/>
        </w:rPr>
        <w:tab/>
        <w:t>bracketed note om R29 LA</w:t>
      </w:r>
    </w:p>
    <w:p w14:paraId="384A6C21" w14:textId="77777777" w:rsidR="00D94935" w:rsidRPr="00140BF9" w:rsidRDefault="00D94935" w:rsidP="00D94935">
      <w:pPr>
        <w:pStyle w:val="AmdtsEntryHd"/>
        <w:rPr>
          <w:rFonts w:cs="Arial"/>
        </w:rPr>
      </w:pPr>
      <w:r w:rsidRPr="00140BF9">
        <w:rPr>
          <w:rFonts w:cs="Arial"/>
        </w:rPr>
        <w:t>Costs—failure to comply with subpoena etc</w:t>
      </w:r>
    </w:p>
    <w:p w14:paraId="1A22F0FA" w14:textId="77777777" w:rsidR="00D94935" w:rsidRPr="00140BF9" w:rsidRDefault="00D94935" w:rsidP="00D94935">
      <w:pPr>
        <w:pStyle w:val="AmdtsEntries"/>
        <w:rPr>
          <w:rFonts w:cs="Arial"/>
        </w:rPr>
      </w:pPr>
      <w:r w:rsidRPr="00140BF9">
        <w:rPr>
          <w:rFonts w:cs="Arial"/>
        </w:rPr>
        <w:t>r 1704 hdg</w:t>
      </w:r>
      <w:r w:rsidRPr="00140BF9">
        <w:rPr>
          <w:rFonts w:eastAsiaTheme="minorEastAsia" w:cs="Arial"/>
          <w:szCs w:val="22"/>
          <w:lang w:eastAsia="en-AU"/>
        </w:rPr>
        <w:tab/>
        <w:t>bracketed note om R29 LA</w:t>
      </w:r>
    </w:p>
    <w:p w14:paraId="49836922" w14:textId="77777777" w:rsidR="00D94935" w:rsidRPr="00140BF9" w:rsidRDefault="00D94935" w:rsidP="00D94935">
      <w:pPr>
        <w:pStyle w:val="AmdtsEntryHd"/>
        <w:rPr>
          <w:rFonts w:cs="Arial"/>
        </w:rPr>
      </w:pPr>
      <w:r w:rsidRPr="00140BF9">
        <w:rPr>
          <w:rFonts w:cs="Arial"/>
        </w:rPr>
        <w:t>Costs—for issue or part of proceeding</w:t>
      </w:r>
    </w:p>
    <w:p w14:paraId="51650DAD" w14:textId="77777777" w:rsidR="00D94935" w:rsidRPr="00140BF9" w:rsidRDefault="00D94935" w:rsidP="00D94935">
      <w:pPr>
        <w:pStyle w:val="AmdtsEntries"/>
        <w:rPr>
          <w:rFonts w:cs="Arial"/>
        </w:rPr>
      </w:pPr>
      <w:r w:rsidRPr="00140BF9">
        <w:rPr>
          <w:rFonts w:cs="Arial"/>
        </w:rPr>
        <w:t>r 1705 hdg</w:t>
      </w:r>
      <w:r w:rsidRPr="00140BF9">
        <w:rPr>
          <w:rFonts w:eastAsiaTheme="minorEastAsia" w:cs="Arial"/>
          <w:szCs w:val="22"/>
          <w:lang w:eastAsia="en-AU"/>
        </w:rPr>
        <w:tab/>
        <w:t>bracketed note om R29 LA</w:t>
      </w:r>
    </w:p>
    <w:p w14:paraId="2CCA74E6" w14:textId="77777777" w:rsidR="00D94935" w:rsidRPr="00140BF9" w:rsidRDefault="00D94935" w:rsidP="00D94935">
      <w:pPr>
        <w:pStyle w:val="AmdtsEntryHd"/>
        <w:rPr>
          <w:rFonts w:cs="Arial"/>
        </w:rPr>
      </w:pPr>
      <w:r w:rsidRPr="00140BF9">
        <w:rPr>
          <w:rFonts w:cs="Arial"/>
        </w:rPr>
        <w:t>Costs—if unnecessary to continue proceeding</w:t>
      </w:r>
    </w:p>
    <w:p w14:paraId="6DF3673B" w14:textId="77777777" w:rsidR="00D94935" w:rsidRPr="00140BF9" w:rsidRDefault="00D94935" w:rsidP="00D94935">
      <w:pPr>
        <w:pStyle w:val="AmdtsEntries"/>
        <w:rPr>
          <w:rFonts w:cs="Arial"/>
        </w:rPr>
      </w:pPr>
      <w:r w:rsidRPr="00140BF9">
        <w:rPr>
          <w:rFonts w:cs="Arial"/>
        </w:rPr>
        <w:t>r 1706 hdg</w:t>
      </w:r>
      <w:r w:rsidRPr="00140BF9">
        <w:rPr>
          <w:rFonts w:eastAsiaTheme="minorEastAsia" w:cs="Arial"/>
          <w:szCs w:val="22"/>
          <w:lang w:eastAsia="en-AU"/>
        </w:rPr>
        <w:tab/>
        <w:t>bracketed note om R29 LA</w:t>
      </w:r>
    </w:p>
    <w:p w14:paraId="2DCC2DCF" w14:textId="77777777" w:rsidR="00D94935" w:rsidRPr="00140BF9" w:rsidRDefault="00D94935" w:rsidP="00D94935">
      <w:pPr>
        <w:pStyle w:val="AmdtsEntryHd"/>
        <w:rPr>
          <w:rFonts w:cs="Arial"/>
        </w:rPr>
      </w:pPr>
      <w:r w:rsidRPr="00140BF9">
        <w:rPr>
          <w:rFonts w:cs="Arial"/>
        </w:rPr>
        <w:lastRenderedPageBreak/>
        <w:t>Costs—proceeding removed to another court</w:t>
      </w:r>
    </w:p>
    <w:p w14:paraId="0D061CEB" w14:textId="77777777" w:rsidR="00D94935" w:rsidRPr="00140BF9" w:rsidRDefault="00D94935" w:rsidP="00D94935">
      <w:pPr>
        <w:pStyle w:val="AmdtsEntries"/>
        <w:rPr>
          <w:rFonts w:cs="Arial"/>
        </w:rPr>
      </w:pPr>
      <w:r w:rsidRPr="00140BF9">
        <w:rPr>
          <w:rFonts w:cs="Arial"/>
        </w:rPr>
        <w:t>r 1707 hdg</w:t>
      </w:r>
      <w:r w:rsidRPr="00140BF9">
        <w:rPr>
          <w:rFonts w:eastAsiaTheme="minorEastAsia" w:cs="Arial"/>
          <w:szCs w:val="22"/>
          <w:lang w:eastAsia="en-AU"/>
        </w:rPr>
        <w:tab/>
        <w:t>bracketed note om R29 LA</w:t>
      </w:r>
    </w:p>
    <w:p w14:paraId="3E90181F" w14:textId="77777777" w:rsidR="00D94935" w:rsidRPr="00140BF9" w:rsidRDefault="00D94935" w:rsidP="00D94935">
      <w:pPr>
        <w:pStyle w:val="AmdtsEntryHd"/>
        <w:rPr>
          <w:rFonts w:cs="Arial"/>
        </w:rPr>
      </w:pPr>
      <w:r w:rsidRPr="00140BF9">
        <w:rPr>
          <w:rFonts w:cs="Arial"/>
        </w:rPr>
        <w:t>Costs—in account</w:t>
      </w:r>
    </w:p>
    <w:p w14:paraId="38FA324E" w14:textId="77777777" w:rsidR="00D94935" w:rsidRPr="00140BF9" w:rsidRDefault="00D94935" w:rsidP="00D94935">
      <w:pPr>
        <w:pStyle w:val="AmdtsEntries"/>
        <w:rPr>
          <w:rFonts w:cs="Arial"/>
        </w:rPr>
      </w:pPr>
      <w:r w:rsidRPr="00140BF9">
        <w:rPr>
          <w:rFonts w:cs="Arial"/>
        </w:rPr>
        <w:t>r 1708 hdg</w:t>
      </w:r>
      <w:r w:rsidRPr="00140BF9">
        <w:rPr>
          <w:rFonts w:eastAsiaTheme="minorEastAsia" w:cs="Arial"/>
          <w:szCs w:val="22"/>
          <w:lang w:eastAsia="en-AU"/>
        </w:rPr>
        <w:tab/>
        <w:t>bracketed note om R29 LA</w:t>
      </w:r>
    </w:p>
    <w:p w14:paraId="7168BA64" w14:textId="77777777" w:rsidR="00D94935" w:rsidRPr="00140BF9" w:rsidRDefault="00D94935" w:rsidP="00D94935">
      <w:pPr>
        <w:pStyle w:val="AmdtsEntryHd"/>
        <w:rPr>
          <w:rFonts w:cs="Arial"/>
        </w:rPr>
      </w:pPr>
      <w:r w:rsidRPr="00140BF9">
        <w:rPr>
          <w:rFonts w:cs="Arial"/>
        </w:rPr>
        <w:t>Costs—entitlement to recover</w:t>
      </w:r>
    </w:p>
    <w:p w14:paraId="59C38949" w14:textId="77777777" w:rsidR="00D94935" w:rsidRPr="00140BF9" w:rsidRDefault="00D94935" w:rsidP="00D94935">
      <w:pPr>
        <w:pStyle w:val="AmdtsEntries"/>
        <w:rPr>
          <w:rFonts w:cs="Arial"/>
        </w:rPr>
      </w:pPr>
      <w:r w:rsidRPr="00140BF9">
        <w:rPr>
          <w:rFonts w:cs="Arial"/>
        </w:rPr>
        <w:t>r 1720 hdg</w:t>
      </w:r>
      <w:r w:rsidRPr="00140BF9">
        <w:rPr>
          <w:rFonts w:eastAsiaTheme="minorEastAsia" w:cs="Arial"/>
          <w:szCs w:val="22"/>
          <w:lang w:eastAsia="en-AU"/>
        </w:rPr>
        <w:tab/>
        <w:t>bracketed note om R29 LA</w:t>
      </w:r>
    </w:p>
    <w:p w14:paraId="3D769235" w14:textId="77777777" w:rsidR="00D94935" w:rsidRPr="00140BF9" w:rsidRDefault="00D94935" w:rsidP="00D94935">
      <w:pPr>
        <w:pStyle w:val="AmdtsEntryHd"/>
        <w:rPr>
          <w:rFonts w:cs="Arial"/>
        </w:rPr>
      </w:pPr>
      <w:r w:rsidRPr="00140BF9">
        <w:rPr>
          <w:rFonts w:cs="Arial"/>
        </w:rPr>
        <w:t>Costs—general rule</w:t>
      </w:r>
    </w:p>
    <w:p w14:paraId="08D3C92F" w14:textId="77777777" w:rsidR="00D94935" w:rsidRPr="00140BF9" w:rsidRDefault="00D94935" w:rsidP="00D94935">
      <w:pPr>
        <w:pStyle w:val="AmdtsEntries"/>
        <w:rPr>
          <w:rFonts w:cs="Arial"/>
        </w:rPr>
      </w:pPr>
      <w:r w:rsidRPr="00140BF9">
        <w:rPr>
          <w:rFonts w:cs="Arial"/>
        </w:rPr>
        <w:t>r 1721 hdg</w:t>
      </w:r>
      <w:r w:rsidRPr="00140BF9">
        <w:rPr>
          <w:rFonts w:eastAsiaTheme="minorEastAsia" w:cs="Arial"/>
          <w:szCs w:val="22"/>
          <w:lang w:eastAsia="en-AU"/>
        </w:rPr>
        <w:tab/>
        <w:t>bracketed note om R29 LA</w:t>
      </w:r>
    </w:p>
    <w:p w14:paraId="3FD9BFF4" w14:textId="0EE14B27" w:rsidR="00D94935" w:rsidRPr="00140BF9" w:rsidRDefault="00D94935" w:rsidP="00D94935">
      <w:pPr>
        <w:pStyle w:val="AmdtsEntries"/>
        <w:rPr>
          <w:rFonts w:cs="Arial"/>
        </w:rPr>
      </w:pPr>
      <w:r w:rsidRPr="00140BF9">
        <w:rPr>
          <w:rFonts w:cs="Arial"/>
        </w:rPr>
        <w:t>r 1721</w:t>
      </w:r>
      <w:r w:rsidRPr="00140BF9">
        <w:rPr>
          <w:rFonts w:cs="Arial"/>
        </w:rPr>
        <w:tab/>
        <w:t xml:space="preserve">sub </w:t>
      </w:r>
      <w:hyperlink r:id="rId152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9</w:t>
      </w:r>
    </w:p>
    <w:p w14:paraId="1FA5D01B" w14:textId="77777777" w:rsidR="00D94935" w:rsidRPr="00140BF9" w:rsidRDefault="00D94935" w:rsidP="00D94935">
      <w:pPr>
        <w:pStyle w:val="AmdtsEntryHd"/>
        <w:rPr>
          <w:rFonts w:cs="Arial"/>
        </w:rPr>
      </w:pPr>
      <w:r w:rsidRPr="00140BF9">
        <w:rPr>
          <w:rFonts w:cs="Arial"/>
        </w:rPr>
        <w:t>Costs—solicitors’ costs generally</w:t>
      </w:r>
    </w:p>
    <w:p w14:paraId="372D54D4" w14:textId="77777777" w:rsidR="00D94935" w:rsidRPr="00140BF9" w:rsidRDefault="00D94935" w:rsidP="00D94935">
      <w:pPr>
        <w:pStyle w:val="AmdtsEntries"/>
        <w:rPr>
          <w:rFonts w:cs="Arial"/>
        </w:rPr>
      </w:pPr>
      <w:r w:rsidRPr="00140BF9">
        <w:rPr>
          <w:rFonts w:cs="Arial"/>
        </w:rPr>
        <w:t>r 1722 hdg</w:t>
      </w:r>
      <w:r w:rsidRPr="00140BF9">
        <w:rPr>
          <w:rFonts w:eastAsiaTheme="minorEastAsia" w:cs="Arial"/>
          <w:szCs w:val="22"/>
          <w:lang w:eastAsia="en-AU"/>
        </w:rPr>
        <w:tab/>
        <w:t>bracketed note om R29 LA</w:t>
      </w:r>
    </w:p>
    <w:p w14:paraId="611C2B9F" w14:textId="2DFC5E77" w:rsidR="00D94935" w:rsidRPr="00140BF9" w:rsidRDefault="00D94935" w:rsidP="00D94935">
      <w:pPr>
        <w:pStyle w:val="AmdtsEntries"/>
        <w:rPr>
          <w:rFonts w:cs="Arial"/>
        </w:rPr>
      </w:pPr>
      <w:r w:rsidRPr="00140BF9">
        <w:rPr>
          <w:rFonts w:cs="Arial"/>
        </w:rPr>
        <w:t>r 1722</w:t>
      </w:r>
      <w:r w:rsidRPr="00140BF9">
        <w:rPr>
          <w:rFonts w:cs="Arial"/>
        </w:rPr>
        <w:tab/>
        <w:t xml:space="preserve">am </w:t>
      </w:r>
      <w:hyperlink r:id="rId152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10; ss renum R10 LA; </w:t>
      </w:r>
      <w:hyperlink r:id="rId152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11</w:t>
      </w:r>
    </w:p>
    <w:p w14:paraId="10C24E1A" w14:textId="77777777" w:rsidR="00D94935" w:rsidRPr="00140BF9" w:rsidRDefault="00D94935" w:rsidP="00D94935">
      <w:pPr>
        <w:pStyle w:val="AmdtsEntryHd"/>
        <w:rPr>
          <w:rFonts w:cs="Arial"/>
        </w:rPr>
      </w:pPr>
      <w:r w:rsidRPr="00140BF9">
        <w:rPr>
          <w:rFonts w:cs="Arial"/>
        </w:rPr>
        <w:t>Costs—</w:t>
      </w:r>
      <w:r w:rsidRPr="00140BF9">
        <w:rPr>
          <w:rStyle w:val="charItals"/>
          <w:rFonts w:cs="Arial"/>
        </w:rPr>
        <w:t>relevant amount</w:t>
      </w:r>
      <w:r w:rsidRPr="00140BF9">
        <w:rPr>
          <w:rFonts w:cs="Arial"/>
        </w:rPr>
        <w:t xml:space="preserve"> for Magistrates Court proceedings</w:t>
      </w:r>
    </w:p>
    <w:p w14:paraId="093AFF09" w14:textId="77777777" w:rsidR="00D94935" w:rsidRPr="00140BF9" w:rsidRDefault="00D94935" w:rsidP="00D94935">
      <w:pPr>
        <w:pStyle w:val="AmdtsEntries"/>
        <w:rPr>
          <w:rFonts w:cs="Arial"/>
        </w:rPr>
      </w:pPr>
      <w:r w:rsidRPr="00140BF9">
        <w:rPr>
          <w:rFonts w:cs="Arial"/>
        </w:rPr>
        <w:t>r 1723 hdg</w:t>
      </w:r>
      <w:r w:rsidRPr="00140BF9">
        <w:rPr>
          <w:rFonts w:eastAsiaTheme="minorEastAsia" w:cs="Arial"/>
          <w:szCs w:val="22"/>
          <w:lang w:eastAsia="en-AU"/>
        </w:rPr>
        <w:tab/>
        <w:t>bracketed note om R29 LA</w:t>
      </w:r>
    </w:p>
    <w:p w14:paraId="3756A99A" w14:textId="77777777" w:rsidR="00D94935" w:rsidRPr="00140BF9" w:rsidRDefault="00D94935" w:rsidP="00D94935">
      <w:pPr>
        <w:pStyle w:val="AmdtsEntryHd"/>
        <w:rPr>
          <w:rFonts w:cs="Arial"/>
        </w:rPr>
      </w:pPr>
      <w:r w:rsidRPr="00140BF9">
        <w:rPr>
          <w:rFonts w:cs="Arial"/>
        </w:rPr>
        <w:t>Solicitors’ costs—separate judgments against defendants in Magistrates Court</w:t>
      </w:r>
    </w:p>
    <w:p w14:paraId="12B54EAB" w14:textId="77777777" w:rsidR="00D94935" w:rsidRPr="00140BF9" w:rsidRDefault="00D94935" w:rsidP="00D94935">
      <w:pPr>
        <w:pStyle w:val="AmdtsEntries"/>
        <w:rPr>
          <w:rFonts w:cs="Arial"/>
        </w:rPr>
      </w:pPr>
      <w:r w:rsidRPr="00140BF9">
        <w:rPr>
          <w:rFonts w:cs="Arial"/>
        </w:rPr>
        <w:t>r 1724 hdg</w:t>
      </w:r>
      <w:r w:rsidRPr="00140BF9">
        <w:rPr>
          <w:rFonts w:eastAsiaTheme="minorEastAsia" w:cs="Arial"/>
          <w:szCs w:val="22"/>
          <w:lang w:eastAsia="en-AU"/>
        </w:rPr>
        <w:tab/>
        <w:t>bracketed note om R29 LA</w:t>
      </w:r>
    </w:p>
    <w:p w14:paraId="5097A1CE" w14:textId="77777777" w:rsidR="00D94935" w:rsidRPr="00140BF9" w:rsidRDefault="00D94935" w:rsidP="00D94935">
      <w:pPr>
        <w:pStyle w:val="AmdtsEntryHd"/>
        <w:rPr>
          <w:rFonts w:cs="Arial"/>
        </w:rPr>
      </w:pPr>
      <w:r w:rsidRPr="00140BF9">
        <w:rPr>
          <w:rFonts w:cs="Arial"/>
        </w:rPr>
        <w:t>Solicitors’ costs and determined fees—Supreme Court judgment within Magistrates Court jurisdiction</w:t>
      </w:r>
    </w:p>
    <w:p w14:paraId="642731B4" w14:textId="0F3CC1ED" w:rsidR="00D94935" w:rsidRPr="00140BF9" w:rsidRDefault="00D94935" w:rsidP="00D94935">
      <w:pPr>
        <w:pStyle w:val="AmdtsEntries"/>
        <w:rPr>
          <w:rFonts w:cs="Arial"/>
        </w:rPr>
      </w:pPr>
      <w:r w:rsidRPr="00140BF9">
        <w:rPr>
          <w:rFonts w:cs="Arial"/>
        </w:rPr>
        <w:t>r 1725</w:t>
      </w:r>
      <w:r w:rsidRPr="00140BF9">
        <w:rPr>
          <w:rFonts w:cs="Arial"/>
        </w:rPr>
        <w:tab/>
        <w:t xml:space="preserve">sub </w:t>
      </w:r>
      <w:hyperlink r:id="rId152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9</w:t>
      </w:r>
    </w:p>
    <w:p w14:paraId="4EAAA660" w14:textId="77777777" w:rsidR="00D94935" w:rsidRPr="00140BF9" w:rsidRDefault="00D94935" w:rsidP="00D94935">
      <w:pPr>
        <w:pStyle w:val="AmdtsEntryHd"/>
        <w:rPr>
          <w:rFonts w:cs="Arial"/>
        </w:rPr>
      </w:pPr>
      <w:r w:rsidRPr="00140BF9">
        <w:rPr>
          <w:rFonts w:cs="Arial"/>
        </w:rPr>
        <w:t>Costs—amendment of documents</w:t>
      </w:r>
    </w:p>
    <w:p w14:paraId="03BD7E81" w14:textId="77777777" w:rsidR="00D94935" w:rsidRPr="00140BF9" w:rsidRDefault="00D94935" w:rsidP="00D94935">
      <w:pPr>
        <w:pStyle w:val="AmdtsEntries"/>
        <w:rPr>
          <w:rFonts w:cs="Arial"/>
        </w:rPr>
      </w:pPr>
      <w:r w:rsidRPr="00140BF9">
        <w:rPr>
          <w:rFonts w:cs="Arial"/>
        </w:rPr>
        <w:t>r 1726 hdg</w:t>
      </w:r>
      <w:r w:rsidRPr="00140BF9">
        <w:rPr>
          <w:rFonts w:eastAsiaTheme="minorEastAsia" w:cs="Arial"/>
          <w:szCs w:val="22"/>
          <w:lang w:eastAsia="en-AU"/>
        </w:rPr>
        <w:tab/>
        <w:t>bracketed note om R29 LA</w:t>
      </w:r>
    </w:p>
    <w:p w14:paraId="17AAD53C" w14:textId="77777777" w:rsidR="00D94935" w:rsidRPr="00140BF9" w:rsidRDefault="00D94935" w:rsidP="00D94935">
      <w:pPr>
        <w:pStyle w:val="AmdtsEntryHd"/>
        <w:rPr>
          <w:rFonts w:cs="Arial"/>
        </w:rPr>
      </w:pPr>
      <w:r w:rsidRPr="00140BF9">
        <w:rPr>
          <w:rFonts w:cs="Arial"/>
        </w:rPr>
        <w:t>Costs—party not interested in application</w:t>
      </w:r>
    </w:p>
    <w:p w14:paraId="0FC32562" w14:textId="77777777" w:rsidR="00D94935" w:rsidRPr="00140BF9" w:rsidRDefault="00D94935" w:rsidP="00D94935">
      <w:pPr>
        <w:pStyle w:val="AmdtsEntries"/>
        <w:rPr>
          <w:rFonts w:cs="Arial"/>
        </w:rPr>
      </w:pPr>
      <w:r w:rsidRPr="00140BF9">
        <w:rPr>
          <w:rFonts w:cs="Arial"/>
        </w:rPr>
        <w:t>r 1727 hdg</w:t>
      </w:r>
      <w:r w:rsidRPr="00140BF9">
        <w:rPr>
          <w:rFonts w:eastAsiaTheme="minorEastAsia" w:cs="Arial"/>
          <w:szCs w:val="22"/>
          <w:lang w:eastAsia="en-AU"/>
        </w:rPr>
        <w:tab/>
        <w:t>bracketed note om R29 LA</w:t>
      </w:r>
    </w:p>
    <w:p w14:paraId="4C7DD81F" w14:textId="77777777" w:rsidR="00D94935" w:rsidRPr="00140BF9" w:rsidRDefault="00D94935" w:rsidP="00D94935">
      <w:pPr>
        <w:pStyle w:val="AmdtsEntryHd"/>
        <w:rPr>
          <w:rFonts w:cs="Arial"/>
        </w:rPr>
      </w:pPr>
      <w:r w:rsidRPr="00140BF9">
        <w:rPr>
          <w:rFonts w:cs="Arial"/>
        </w:rPr>
        <w:t>Costs—for application reserved</w:t>
      </w:r>
    </w:p>
    <w:p w14:paraId="12D90DF5" w14:textId="77777777" w:rsidR="00D94935" w:rsidRPr="00140BF9" w:rsidRDefault="00D94935" w:rsidP="00D94935">
      <w:pPr>
        <w:pStyle w:val="AmdtsEntries"/>
        <w:rPr>
          <w:rFonts w:cs="Arial"/>
        </w:rPr>
      </w:pPr>
      <w:r w:rsidRPr="00140BF9">
        <w:rPr>
          <w:rFonts w:cs="Arial"/>
        </w:rPr>
        <w:t>r 1728 hdg</w:t>
      </w:r>
      <w:r w:rsidRPr="00140BF9">
        <w:rPr>
          <w:rFonts w:eastAsiaTheme="minorEastAsia" w:cs="Arial"/>
          <w:szCs w:val="22"/>
          <w:lang w:eastAsia="en-AU"/>
        </w:rPr>
        <w:tab/>
        <w:t>bracketed note om R29 LA</w:t>
      </w:r>
    </w:p>
    <w:p w14:paraId="2BF92AAD" w14:textId="77777777" w:rsidR="00D94935" w:rsidRPr="00140BF9" w:rsidRDefault="00D94935" w:rsidP="00D94935">
      <w:pPr>
        <w:pStyle w:val="AmdtsEntryHd"/>
        <w:rPr>
          <w:rFonts w:cs="Arial"/>
        </w:rPr>
      </w:pPr>
      <w:r w:rsidRPr="00140BF9">
        <w:rPr>
          <w:rFonts w:cs="Arial"/>
        </w:rPr>
        <w:t>Costs—extending or shortening time</w:t>
      </w:r>
    </w:p>
    <w:p w14:paraId="10E6EAF1" w14:textId="77777777" w:rsidR="00D94935" w:rsidRPr="00140BF9" w:rsidRDefault="00D94935" w:rsidP="00D94935">
      <w:pPr>
        <w:pStyle w:val="AmdtsEntries"/>
        <w:rPr>
          <w:rFonts w:cs="Arial"/>
        </w:rPr>
      </w:pPr>
      <w:r w:rsidRPr="00140BF9">
        <w:rPr>
          <w:rFonts w:cs="Arial"/>
        </w:rPr>
        <w:t>r 1729 hdg</w:t>
      </w:r>
      <w:r w:rsidRPr="00140BF9">
        <w:rPr>
          <w:rFonts w:eastAsiaTheme="minorEastAsia" w:cs="Arial"/>
          <w:szCs w:val="22"/>
          <w:lang w:eastAsia="en-AU"/>
        </w:rPr>
        <w:tab/>
        <w:t>bracketed note om R29 LA</w:t>
      </w:r>
    </w:p>
    <w:p w14:paraId="05CFECF5" w14:textId="77777777" w:rsidR="00D94935" w:rsidRPr="00140BF9" w:rsidRDefault="00D94935" w:rsidP="00D94935">
      <w:pPr>
        <w:pStyle w:val="AmdtsEntryHd"/>
        <w:rPr>
          <w:rFonts w:cs="Arial"/>
        </w:rPr>
      </w:pPr>
      <w:r w:rsidRPr="00140BF9">
        <w:rPr>
          <w:rFonts w:cs="Arial"/>
        </w:rPr>
        <w:t>Costs—inquiry to find person entitled to property</w:t>
      </w:r>
    </w:p>
    <w:p w14:paraId="14C21879" w14:textId="77777777" w:rsidR="00D94935" w:rsidRPr="00140BF9" w:rsidRDefault="00D94935" w:rsidP="00D94935">
      <w:pPr>
        <w:pStyle w:val="AmdtsEntries"/>
        <w:rPr>
          <w:rFonts w:cs="Arial"/>
        </w:rPr>
      </w:pPr>
      <w:r w:rsidRPr="00140BF9">
        <w:rPr>
          <w:rFonts w:cs="Arial"/>
        </w:rPr>
        <w:t>r 1730 hdg</w:t>
      </w:r>
      <w:r w:rsidRPr="00140BF9">
        <w:rPr>
          <w:rFonts w:eastAsiaTheme="minorEastAsia" w:cs="Arial"/>
          <w:szCs w:val="22"/>
          <w:lang w:eastAsia="en-AU"/>
        </w:rPr>
        <w:tab/>
        <w:t>bracketed note om R29 LA</w:t>
      </w:r>
    </w:p>
    <w:p w14:paraId="75318689" w14:textId="77777777" w:rsidR="00D94935" w:rsidRPr="00140BF9" w:rsidRDefault="00D94935" w:rsidP="00D94935">
      <w:pPr>
        <w:pStyle w:val="AmdtsEntryHd"/>
        <w:rPr>
          <w:rFonts w:cs="Arial"/>
        </w:rPr>
      </w:pPr>
      <w:r w:rsidRPr="00140BF9">
        <w:rPr>
          <w:rFonts w:cs="Arial"/>
        </w:rPr>
        <w:t>Costs—assessment of receiver’s costs</w:t>
      </w:r>
    </w:p>
    <w:p w14:paraId="080338E6" w14:textId="77777777" w:rsidR="00D94935" w:rsidRPr="00140BF9" w:rsidRDefault="00D94935" w:rsidP="00D94935">
      <w:pPr>
        <w:pStyle w:val="AmdtsEntries"/>
        <w:rPr>
          <w:rFonts w:cs="Arial"/>
        </w:rPr>
      </w:pPr>
      <w:r w:rsidRPr="00140BF9">
        <w:rPr>
          <w:rFonts w:cs="Arial"/>
        </w:rPr>
        <w:t>r 1731 hdg</w:t>
      </w:r>
      <w:r w:rsidRPr="00140BF9">
        <w:rPr>
          <w:rFonts w:eastAsiaTheme="minorEastAsia" w:cs="Arial"/>
          <w:szCs w:val="22"/>
          <w:lang w:eastAsia="en-AU"/>
        </w:rPr>
        <w:tab/>
        <w:t>bracketed note om R29 LA</w:t>
      </w:r>
    </w:p>
    <w:p w14:paraId="7EAA7E3B" w14:textId="77777777" w:rsidR="00D94935" w:rsidRPr="00140BF9" w:rsidRDefault="00D94935" w:rsidP="00D94935">
      <w:pPr>
        <w:pStyle w:val="AmdtsEntryHd"/>
        <w:rPr>
          <w:rFonts w:cs="Arial"/>
        </w:rPr>
      </w:pPr>
      <w:r w:rsidRPr="00140BF9">
        <w:rPr>
          <w:rFonts w:cs="Arial"/>
        </w:rPr>
        <w:t>Costs—trustee</w:t>
      </w:r>
    </w:p>
    <w:p w14:paraId="6DB9A3DA" w14:textId="77777777" w:rsidR="00D94935" w:rsidRPr="00140BF9" w:rsidRDefault="00D94935" w:rsidP="00D94935">
      <w:pPr>
        <w:pStyle w:val="AmdtsEntries"/>
        <w:rPr>
          <w:rFonts w:cs="Arial"/>
        </w:rPr>
      </w:pPr>
      <w:r w:rsidRPr="00140BF9">
        <w:rPr>
          <w:rFonts w:cs="Arial"/>
        </w:rPr>
        <w:t>r 1732 hdg</w:t>
      </w:r>
      <w:r w:rsidRPr="00140BF9">
        <w:rPr>
          <w:rFonts w:eastAsiaTheme="minorEastAsia" w:cs="Arial"/>
          <w:szCs w:val="22"/>
          <w:lang w:eastAsia="en-AU"/>
        </w:rPr>
        <w:tab/>
        <w:t>bracketed note om R29 LA</w:t>
      </w:r>
    </w:p>
    <w:p w14:paraId="05CFDD4E" w14:textId="77777777" w:rsidR="00D94935" w:rsidRPr="00140BF9" w:rsidRDefault="00D94935" w:rsidP="00D94935">
      <w:pPr>
        <w:pStyle w:val="AmdtsEntryHd"/>
        <w:rPr>
          <w:rFonts w:cs="Arial"/>
        </w:rPr>
      </w:pPr>
      <w:r w:rsidRPr="00140BF9">
        <w:rPr>
          <w:rFonts w:cs="Arial"/>
        </w:rPr>
        <w:t>Costs—solicitor appointed litigation guardian</w:t>
      </w:r>
    </w:p>
    <w:p w14:paraId="1269BD99" w14:textId="77777777" w:rsidR="00D94935" w:rsidRPr="00140BF9" w:rsidRDefault="00D94935" w:rsidP="00D94935">
      <w:pPr>
        <w:pStyle w:val="AmdtsEntries"/>
        <w:rPr>
          <w:rFonts w:cs="Arial"/>
        </w:rPr>
      </w:pPr>
      <w:r w:rsidRPr="00140BF9">
        <w:rPr>
          <w:rFonts w:cs="Arial"/>
        </w:rPr>
        <w:t>r 1733 hdg</w:t>
      </w:r>
      <w:r w:rsidRPr="00140BF9">
        <w:rPr>
          <w:rFonts w:eastAsiaTheme="minorEastAsia" w:cs="Arial"/>
          <w:szCs w:val="22"/>
          <w:lang w:eastAsia="en-AU"/>
        </w:rPr>
        <w:tab/>
        <w:t>bracketed note om R29 LA</w:t>
      </w:r>
    </w:p>
    <w:p w14:paraId="7D9B5C43" w14:textId="77777777" w:rsidR="00D94935" w:rsidRPr="00140BF9" w:rsidRDefault="00D94935" w:rsidP="00D94935">
      <w:pPr>
        <w:pStyle w:val="AmdtsEntryHd"/>
        <w:rPr>
          <w:rFonts w:cs="Arial"/>
        </w:rPr>
      </w:pPr>
      <w:r w:rsidRPr="00140BF9">
        <w:rPr>
          <w:rFonts w:cs="Arial"/>
        </w:rPr>
        <w:t>Costs—assessment costs</w:t>
      </w:r>
    </w:p>
    <w:p w14:paraId="4C2F73B2" w14:textId="77777777" w:rsidR="00D94935" w:rsidRPr="00140BF9" w:rsidRDefault="00D94935" w:rsidP="00D94935">
      <w:pPr>
        <w:pStyle w:val="AmdtsEntries"/>
        <w:rPr>
          <w:rFonts w:cs="Arial"/>
        </w:rPr>
      </w:pPr>
      <w:r w:rsidRPr="00140BF9">
        <w:rPr>
          <w:rFonts w:cs="Arial"/>
        </w:rPr>
        <w:t>r 1734 hdg</w:t>
      </w:r>
      <w:r w:rsidRPr="00140BF9">
        <w:rPr>
          <w:rFonts w:eastAsiaTheme="minorEastAsia" w:cs="Arial"/>
          <w:szCs w:val="22"/>
          <w:lang w:eastAsia="en-AU"/>
        </w:rPr>
        <w:tab/>
        <w:t>bracketed note om R29 LA</w:t>
      </w:r>
    </w:p>
    <w:p w14:paraId="53764928" w14:textId="77777777" w:rsidR="00D94935" w:rsidRPr="00140BF9" w:rsidRDefault="00D94935" w:rsidP="00D94935">
      <w:pPr>
        <w:pStyle w:val="AmdtsEntryHd"/>
        <w:rPr>
          <w:rFonts w:cs="Arial"/>
        </w:rPr>
      </w:pPr>
      <w:r w:rsidRPr="00140BF9">
        <w:rPr>
          <w:rFonts w:cs="Arial"/>
        </w:rPr>
        <w:lastRenderedPageBreak/>
        <w:t>Costs—counsel’s advice and settling documents</w:t>
      </w:r>
    </w:p>
    <w:p w14:paraId="7BE16708" w14:textId="77777777" w:rsidR="00D94935" w:rsidRPr="00140BF9" w:rsidRDefault="00D94935" w:rsidP="00D94935">
      <w:pPr>
        <w:pStyle w:val="AmdtsEntries"/>
        <w:rPr>
          <w:rFonts w:cs="Arial"/>
        </w:rPr>
      </w:pPr>
      <w:r w:rsidRPr="00140BF9">
        <w:rPr>
          <w:rFonts w:cs="Arial"/>
        </w:rPr>
        <w:t>r 1735 hdg</w:t>
      </w:r>
      <w:r w:rsidRPr="00140BF9">
        <w:rPr>
          <w:rFonts w:eastAsiaTheme="minorEastAsia" w:cs="Arial"/>
          <w:szCs w:val="22"/>
          <w:lang w:eastAsia="en-AU"/>
        </w:rPr>
        <w:tab/>
        <w:t>bracketed note om R29 LA</w:t>
      </w:r>
    </w:p>
    <w:p w14:paraId="113AA681" w14:textId="77777777" w:rsidR="00D94935" w:rsidRPr="00140BF9" w:rsidRDefault="00D94935" w:rsidP="00D94935">
      <w:pPr>
        <w:pStyle w:val="AmdtsEntryHd"/>
        <w:rPr>
          <w:rFonts w:cs="Arial"/>
        </w:rPr>
      </w:pPr>
      <w:r w:rsidRPr="00140BF9">
        <w:rPr>
          <w:rFonts w:cs="Arial"/>
        </w:rPr>
        <w:t>Costs—evidence</w:t>
      </w:r>
    </w:p>
    <w:p w14:paraId="12125B70" w14:textId="77777777" w:rsidR="00D94935" w:rsidRPr="00140BF9" w:rsidRDefault="00D94935" w:rsidP="00D94935">
      <w:pPr>
        <w:pStyle w:val="AmdtsEntries"/>
        <w:rPr>
          <w:rFonts w:cs="Arial"/>
        </w:rPr>
      </w:pPr>
      <w:r w:rsidRPr="00140BF9">
        <w:rPr>
          <w:rFonts w:cs="Arial"/>
        </w:rPr>
        <w:t>r 1736 hdg</w:t>
      </w:r>
      <w:r w:rsidRPr="00140BF9">
        <w:rPr>
          <w:rFonts w:eastAsiaTheme="minorEastAsia" w:cs="Arial"/>
          <w:szCs w:val="22"/>
          <w:lang w:eastAsia="en-AU"/>
        </w:rPr>
        <w:tab/>
        <w:t>bracketed note om R29 LA</w:t>
      </w:r>
    </w:p>
    <w:p w14:paraId="654A907B" w14:textId="77777777" w:rsidR="00D94935" w:rsidRPr="00140BF9" w:rsidRDefault="00D94935" w:rsidP="00D94935">
      <w:pPr>
        <w:pStyle w:val="AmdtsEntryHd"/>
        <w:rPr>
          <w:rFonts w:cs="Arial"/>
        </w:rPr>
      </w:pPr>
      <w:r w:rsidRPr="00140BF9">
        <w:rPr>
          <w:rFonts w:cs="Arial"/>
        </w:rPr>
        <w:t>Costs—solicitor advocate</w:t>
      </w:r>
    </w:p>
    <w:p w14:paraId="7895B2BF" w14:textId="77777777" w:rsidR="00D94935" w:rsidRPr="00140BF9" w:rsidRDefault="00D94935" w:rsidP="00D94935">
      <w:pPr>
        <w:pStyle w:val="AmdtsEntries"/>
        <w:rPr>
          <w:rFonts w:cs="Arial"/>
        </w:rPr>
      </w:pPr>
      <w:r w:rsidRPr="00140BF9">
        <w:rPr>
          <w:rFonts w:cs="Arial"/>
        </w:rPr>
        <w:t>r 1737 hdg</w:t>
      </w:r>
      <w:r w:rsidRPr="00140BF9">
        <w:rPr>
          <w:rFonts w:eastAsiaTheme="minorEastAsia" w:cs="Arial"/>
          <w:szCs w:val="22"/>
          <w:lang w:eastAsia="en-AU"/>
        </w:rPr>
        <w:tab/>
        <w:t>bracketed note om R29 LA</w:t>
      </w:r>
    </w:p>
    <w:p w14:paraId="21F73117" w14:textId="77777777" w:rsidR="00D94935" w:rsidRPr="00140BF9" w:rsidRDefault="00D94935" w:rsidP="00D94935">
      <w:pPr>
        <w:pStyle w:val="AmdtsEntryHd"/>
        <w:rPr>
          <w:rFonts w:cs="Arial"/>
        </w:rPr>
      </w:pPr>
      <w:r w:rsidRPr="00140BF9">
        <w:rPr>
          <w:rFonts w:cs="Arial"/>
        </w:rPr>
        <w:t>Costs—retainer for counsel</w:t>
      </w:r>
    </w:p>
    <w:p w14:paraId="232301D2" w14:textId="77777777" w:rsidR="00D94935" w:rsidRPr="00140BF9" w:rsidRDefault="00D94935" w:rsidP="00D94935">
      <w:pPr>
        <w:pStyle w:val="AmdtsEntries"/>
        <w:rPr>
          <w:rFonts w:cs="Arial"/>
        </w:rPr>
      </w:pPr>
      <w:r w:rsidRPr="00140BF9">
        <w:rPr>
          <w:rFonts w:cs="Arial"/>
        </w:rPr>
        <w:t>r 1738 hdg</w:t>
      </w:r>
      <w:r w:rsidRPr="00140BF9">
        <w:rPr>
          <w:rFonts w:eastAsiaTheme="minorEastAsia" w:cs="Arial"/>
          <w:szCs w:val="22"/>
          <w:lang w:eastAsia="en-AU"/>
        </w:rPr>
        <w:tab/>
        <w:t>bracketed note om R29 LA</w:t>
      </w:r>
    </w:p>
    <w:p w14:paraId="11098D30" w14:textId="77777777" w:rsidR="00D94935" w:rsidRPr="00140BF9" w:rsidRDefault="00D94935" w:rsidP="00D94935">
      <w:pPr>
        <w:pStyle w:val="AmdtsEntryHd"/>
        <w:rPr>
          <w:rFonts w:cs="Arial"/>
        </w:rPr>
      </w:pPr>
      <w:r w:rsidRPr="00140BF9">
        <w:rPr>
          <w:rFonts w:cs="Arial"/>
        </w:rPr>
        <w:t>Costs—counsel’s fees for applications</w:t>
      </w:r>
    </w:p>
    <w:p w14:paraId="367A313F" w14:textId="77777777" w:rsidR="00D94935" w:rsidRPr="00140BF9" w:rsidRDefault="00D94935" w:rsidP="00D94935">
      <w:pPr>
        <w:pStyle w:val="AmdtsEntries"/>
        <w:rPr>
          <w:rFonts w:cs="Arial"/>
        </w:rPr>
      </w:pPr>
      <w:r w:rsidRPr="00140BF9">
        <w:rPr>
          <w:rFonts w:cs="Arial"/>
        </w:rPr>
        <w:t>r 1739 hdg</w:t>
      </w:r>
      <w:r w:rsidRPr="00140BF9">
        <w:rPr>
          <w:rFonts w:eastAsiaTheme="minorEastAsia" w:cs="Arial"/>
          <w:szCs w:val="22"/>
          <w:lang w:eastAsia="en-AU"/>
        </w:rPr>
        <w:tab/>
        <w:t>bracketed note om R29 LA</w:t>
      </w:r>
    </w:p>
    <w:p w14:paraId="08C00A51" w14:textId="77777777" w:rsidR="00D94935" w:rsidRPr="00140BF9" w:rsidRDefault="00D94935" w:rsidP="00D94935">
      <w:pPr>
        <w:pStyle w:val="AmdtsEntryHd"/>
        <w:rPr>
          <w:rFonts w:cs="Arial"/>
        </w:rPr>
      </w:pPr>
      <w:r w:rsidRPr="00140BF9">
        <w:rPr>
          <w:rFonts w:cs="Arial"/>
        </w:rPr>
        <w:t>Costs—fixed costs for winding-up application</w:t>
      </w:r>
    </w:p>
    <w:p w14:paraId="4A588364" w14:textId="730FE7EF" w:rsidR="00D94935" w:rsidRPr="00140BF9" w:rsidRDefault="00D94935" w:rsidP="00D94935">
      <w:pPr>
        <w:pStyle w:val="AmdtsEntries"/>
        <w:rPr>
          <w:rFonts w:cs="Arial"/>
        </w:rPr>
      </w:pPr>
      <w:r w:rsidRPr="00140BF9">
        <w:rPr>
          <w:rFonts w:cs="Arial"/>
        </w:rPr>
        <w:t>r 1740</w:t>
      </w:r>
      <w:r w:rsidRPr="00140BF9">
        <w:rPr>
          <w:rFonts w:cs="Arial"/>
        </w:rPr>
        <w:tab/>
        <w:t xml:space="preserve">ins </w:t>
      </w:r>
      <w:hyperlink r:id="rId152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5</w:t>
      </w:r>
    </w:p>
    <w:p w14:paraId="40B5757C" w14:textId="77777777" w:rsidR="00D94935" w:rsidRPr="00140BF9" w:rsidRDefault="00D94935" w:rsidP="00D94935">
      <w:pPr>
        <w:pStyle w:val="AmdtsEntryHd"/>
        <w:rPr>
          <w:rFonts w:cs="Arial"/>
        </w:rPr>
      </w:pPr>
      <w:r w:rsidRPr="00140BF9">
        <w:rPr>
          <w:rFonts w:cs="Arial"/>
        </w:rPr>
        <w:t>Costs—fixed costs for enforcement order</w:t>
      </w:r>
    </w:p>
    <w:p w14:paraId="0C68EDF1" w14:textId="28E86984" w:rsidR="00D94935" w:rsidRPr="00140BF9" w:rsidRDefault="00D94935" w:rsidP="00D94935">
      <w:pPr>
        <w:pStyle w:val="AmdtsEntries"/>
        <w:rPr>
          <w:rFonts w:cs="Arial"/>
        </w:rPr>
      </w:pPr>
      <w:r w:rsidRPr="00140BF9">
        <w:rPr>
          <w:rFonts w:cs="Arial"/>
        </w:rPr>
        <w:t>r 1741</w:t>
      </w:r>
      <w:r w:rsidRPr="00140BF9">
        <w:rPr>
          <w:rFonts w:cs="Arial"/>
        </w:rPr>
        <w:tab/>
        <w:t xml:space="preserve">ins </w:t>
      </w:r>
      <w:hyperlink r:id="rId152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10</w:t>
      </w:r>
    </w:p>
    <w:p w14:paraId="307CEC80" w14:textId="77777777" w:rsidR="00D94935" w:rsidRPr="00140BF9" w:rsidRDefault="00D94935" w:rsidP="00D94935">
      <w:pPr>
        <w:pStyle w:val="AmdtsEntryHd"/>
        <w:rPr>
          <w:rFonts w:cs="Arial"/>
        </w:rPr>
      </w:pPr>
      <w:r w:rsidRPr="00140BF9">
        <w:rPr>
          <w:rFonts w:cs="Arial"/>
        </w:rPr>
        <w:t>Application—div 2.17.3</w:t>
      </w:r>
    </w:p>
    <w:p w14:paraId="4389BBF2" w14:textId="77777777" w:rsidR="00D94935" w:rsidRPr="00140BF9" w:rsidRDefault="00D94935" w:rsidP="00D94935">
      <w:pPr>
        <w:pStyle w:val="AmdtsEntries"/>
        <w:rPr>
          <w:rFonts w:cs="Arial"/>
        </w:rPr>
      </w:pPr>
      <w:r w:rsidRPr="00140BF9">
        <w:rPr>
          <w:rFonts w:cs="Arial"/>
        </w:rPr>
        <w:t>r 1750 hdg</w:t>
      </w:r>
      <w:r w:rsidRPr="00140BF9">
        <w:rPr>
          <w:rFonts w:eastAsiaTheme="minorEastAsia" w:cs="Arial"/>
          <w:szCs w:val="22"/>
          <w:lang w:eastAsia="en-AU"/>
        </w:rPr>
        <w:tab/>
        <w:t>bracketed note om R29 LA</w:t>
      </w:r>
    </w:p>
    <w:p w14:paraId="15FC1DC4" w14:textId="77777777" w:rsidR="00D94935" w:rsidRPr="00140BF9" w:rsidRDefault="00D94935" w:rsidP="00D94935">
      <w:pPr>
        <w:pStyle w:val="AmdtsEntryHd"/>
        <w:rPr>
          <w:rFonts w:cs="Arial"/>
        </w:rPr>
      </w:pPr>
      <w:r w:rsidRPr="00140BF9">
        <w:rPr>
          <w:rFonts w:cs="Arial"/>
        </w:rPr>
        <w:t>Costs—assessed on party and party basis</w:t>
      </w:r>
    </w:p>
    <w:p w14:paraId="040E9C6F" w14:textId="77777777" w:rsidR="00D94935" w:rsidRPr="00140BF9" w:rsidRDefault="00D94935" w:rsidP="00D94935">
      <w:pPr>
        <w:pStyle w:val="AmdtsEntries"/>
        <w:rPr>
          <w:rFonts w:cs="Arial"/>
        </w:rPr>
      </w:pPr>
      <w:r w:rsidRPr="00140BF9">
        <w:rPr>
          <w:rFonts w:cs="Arial"/>
        </w:rPr>
        <w:t>r 1751 hdg</w:t>
      </w:r>
      <w:r w:rsidRPr="00140BF9">
        <w:rPr>
          <w:rFonts w:eastAsiaTheme="minorEastAsia" w:cs="Arial"/>
          <w:szCs w:val="22"/>
          <w:lang w:eastAsia="en-AU"/>
        </w:rPr>
        <w:tab/>
        <w:t>bracketed note om R29 LA</w:t>
      </w:r>
    </w:p>
    <w:p w14:paraId="3F93F297" w14:textId="77777777" w:rsidR="00D94935" w:rsidRPr="00140BF9" w:rsidRDefault="00D94935" w:rsidP="00D94935">
      <w:pPr>
        <w:pStyle w:val="AmdtsEntryHd"/>
        <w:rPr>
          <w:rFonts w:cs="Arial"/>
        </w:rPr>
      </w:pPr>
      <w:r w:rsidRPr="00140BF9">
        <w:rPr>
          <w:rFonts w:cs="Arial"/>
        </w:rPr>
        <w:t>Costs—assessed on solicitor and client etc basis</w:t>
      </w:r>
    </w:p>
    <w:p w14:paraId="29CE6166" w14:textId="77777777" w:rsidR="00D94935" w:rsidRPr="00140BF9" w:rsidRDefault="00D94935" w:rsidP="00D94935">
      <w:pPr>
        <w:pStyle w:val="AmdtsEntries"/>
        <w:rPr>
          <w:rFonts w:cs="Arial"/>
        </w:rPr>
      </w:pPr>
      <w:r w:rsidRPr="00140BF9">
        <w:rPr>
          <w:rFonts w:cs="Arial"/>
        </w:rPr>
        <w:t>r 1752 hdg</w:t>
      </w:r>
      <w:r w:rsidRPr="00140BF9">
        <w:rPr>
          <w:rFonts w:eastAsiaTheme="minorEastAsia" w:cs="Arial"/>
          <w:szCs w:val="22"/>
          <w:lang w:eastAsia="en-AU"/>
        </w:rPr>
        <w:tab/>
        <w:t>bracketed note om R29 LA</w:t>
      </w:r>
    </w:p>
    <w:p w14:paraId="6D7B5806" w14:textId="77777777" w:rsidR="00D94935" w:rsidRPr="00140BF9" w:rsidRDefault="00D94935" w:rsidP="00D94935">
      <w:pPr>
        <w:pStyle w:val="AmdtsEntryHd"/>
        <w:rPr>
          <w:rFonts w:cs="Arial"/>
        </w:rPr>
      </w:pPr>
      <w:r w:rsidRPr="00140BF9">
        <w:rPr>
          <w:rFonts w:cs="Arial"/>
        </w:rPr>
        <w:t>Costs—legal practitioner’s delay etc</w:t>
      </w:r>
    </w:p>
    <w:p w14:paraId="2FECD372" w14:textId="77777777" w:rsidR="00D94935" w:rsidRPr="00140BF9" w:rsidRDefault="00D94935" w:rsidP="00D94935">
      <w:pPr>
        <w:pStyle w:val="AmdtsEntries"/>
        <w:rPr>
          <w:rFonts w:cs="Arial"/>
        </w:rPr>
      </w:pPr>
      <w:r w:rsidRPr="00140BF9">
        <w:rPr>
          <w:rFonts w:cs="Arial"/>
        </w:rPr>
        <w:t>r 1753 hdg</w:t>
      </w:r>
      <w:r w:rsidRPr="00140BF9">
        <w:rPr>
          <w:rFonts w:eastAsiaTheme="minorEastAsia" w:cs="Arial"/>
          <w:szCs w:val="22"/>
          <w:lang w:eastAsia="en-AU"/>
        </w:rPr>
        <w:tab/>
        <w:t>bracketed note om R29 LA</w:t>
      </w:r>
    </w:p>
    <w:p w14:paraId="2B787A3B" w14:textId="77777777" w:rsidR="00D94935" w:rsidRPr="00140BF9" w:rsidRDefault="00D94935" w:rsidP="00D94935">
      <w:pPr>
        <w:pStyle w:val="AmdtsEntryHd"/>
        <w:rPr>
          <w:rFonts w:cs="Arial"/>
        </w:rPr>
      </w:pPr>
      <w:r w:rsidRPr="00140BF9">
        <w:rPr>
          <w:rFonts w:cs="Arial"/>
        </w:rPr>
        <w:t>Costs—disallowance of costs for vexatious document etc</w:t>
      </w:r>
    </w:p>
    <w:p w14:paraId="47F5FDA7" w14:textId="77777777" w:rsidR="00D94935" w:rsidRPr="00140BF9" w:rsidRDefault="00D94935" w:rsidP="00D94935">
      <w:pPr>
        <w:pStyle w:val="AmdtsEntries"/>
        <w:rPr>
          <w:rFonts w:cs="Arial"/>
        </w:rPr>
      </w:pPr>
      <w:r w:rsidRPr="00140BF9">
        <w:rPr>
          <w:rFonts w:cs="Arial"/>
        </w:rPr>
        <w:t>r 1754 hdg</w:t>
      </w:r>
      <w:r w:rsidRPr="00140BF9">
        <w:rPr>
          <w:rFonts w:eastAsiaTheme="minorEastAsia" w:cs="Arial"/>
          <w:szCs w:val="22"/>
          <w:lang w:eastAsia="en-AU"/>
        </w:rPr>
        <w:tab/>
        <w:t>bracketed note om R29 LA</w:t>
      </w:r>
    </w:p>
    <w:p w14:paraId="4310CFCD" w14:textId="77777777" w:rsidR="00D94935" w:rsidRPr="00140BF9" w:rsidRDefault="00D94935" w:rsidP="00D94935">
      <w:pPr>
        <w:pStyle w:val="AmdtsEntryHd"/>
        <w:rPr>
          <w:rFonts w:cs="Arial"/>
        </w:rPr>
      </w:pPr>
      <w:r w:rsidRPr="00140BF9">
        <w:rPr>
          <w:rFonts w:cs="Arial"/>
        </w:rPr>
        <w:t>Costs—registrar’s general powers</w:t>
      </w:r>
    </w:p>
    <w:p w14:paraId="7700C708" w14:textId="77777777" w:rsidR="00D94935" w:rsidRPr="00140BF9" w:rsidRDefault="00D94935" w:rsidP="00D94935">
      <w:pPr>
        <w:pStyle w:val="AmdtsEntries"/>
        <w:rPr>
          <w:rFonts w:cs="Arial"/>
        </w:rPr>
      </w:pPr>
      <w:r w:rsidRPr="00140BF9">
        <w:rPr>
          <w:rFonts w:cs="Arial"/>
        </w:rPr>
        <w:t>r 1760 hdg</w:t>
      </w:r>
      <w:r w:rsidRPr="00140BF9">
        <w:rPr>
          <w:rFonts w:eastAsiaTheme="minorEastAsia" w:cs="Arial"/>
          <w:szCs w:val="22"/>
          <w:lang w:eastAsia="en-AU"/>
        </w:rPr>
        <w:tab/>
        <w:t>bracketed note om R29 LA</w:t>
      </w:r>
    </w:p>
    <w:p w14:paraId="73E07CC2" w14:textId="77777777" w:rsidR="00D94935" w:rsidRPr="00140BF9" w:rsidRDefault="00D94935" w:rsidP="00D94935">
      <w:pPr>
        <w:pStyle w:val="AmdtsEntryHd"/>
        <w:rPr>
          <w:rFonts w:cs="Arial"/>
        </w:rPr>
      </w:pPr>
      <w:r w:rsidRPr="00140BF9">
        <w:rPr>
          <w:rFonts w:cs="Arial"/>
        </w:rPr>
        <w:t>Costs—registrar’s discretion in assessing</w:t>
      </w:r>
    </w:p>
    <w:p w14:paraId="061F0C40" w14:textId="77777777" w:rsidR="00D94935" w:rsidRPr="00140BF9" w:rsidRDefault="00D94935" w:rsidP="00D94935">
      <w:pPr>
        <w:pStyle w:val="AmdtsEntries"/>
        <w:rPr>
          <w:rFonts w:cs="Arial"/>
        </w:rPr>
      </w:pPr>
      <w:r w:rsidRPr="00140BF9">
        <w:rPr>
          <w:rFonts w:cs="Arial"/>
        </w:rPr>
        <w:t>r 1761 hdg</w:t>
      </w:r>
      <w:r w:rsidRPr="00140BF9">
        <w:rPr>
          <w:rFonts w:eastAsiaTheme="minorEastAsia" w:cs="Arial"/>
          <w:szCs w:val="22"/>
          <w:lang w:eastAsia="en-AU"/>
        </w:rPr>
        <w:tab/>
        <w:t>bracketed note om R29 LA</w:t>
      </w:r>
    </w:p>
    <w:p w14:paraId="7025AAC5" w14:textId="77777777" w:rsidR="00D94935" w:rsidRPr="00140BF9" w:rsidRDefault="00D94935" w:rsidP="00D94935">
      <w:pPr>
        <w:pStyle w:val="AmdtsEntryHd"/>
        <w:rPr>
          <w:rFonts w:cs="Arial"/>
        </w:rPr>
      </w:pPr>
      <w:r w:rsidRPr="00140BF9">
        <w:rPr>
          <w:rFonts w:cs="Arial"/>
        </w:rPr>
        <w:t>Costs—when bill of costs to be filed etc</w:t>
      </w:r>
    </w:p>
    <w:p w14:paraId="70153842" w14:textId="77777777" w:rsidR="00D94935" w:rsidRPr="00140BF9" w:rsidRDefault="00D94935" w:rsidP="00D94935">
      <w:pPr>
        <w:pStyle w:val="AmdtsEntries"/>
        <w:rPr>
          <w:rFonts w:cs="Arial"/>
        </w:rPr>
      </w:pPr>
      <w:r w:rsidRPr="00140BF9">
        <w:rPr>
          <w:rFonts w:cs="Arial"/>
        </w:rPr>
        <w:t>r 1800 hdg</w:t>
      </w:r>
      <w:r w:rsidRPr="00140BF9">
        <w:rPr>
          <w:rFonts w:eastAsiaTheme="minorEastAsia" w:cs="Arial"/>
          <w:szCs w:val="22"/>
          <w:lang w:eastAsia="en-AU"/>
        </w:rPr>
        <w:tab/>
        <w:t>bracketed note om R29 LA</w:t>
      </w:r>
    </w:p>
    <w:p w14:paraId="791C1D01" w14:textId="77777777" w:rsidR="00D94935" w:rsidRPr="00140BF9" w:rsidRDefault="00D94935" w:rsidP="00D94935">
      <w:pPr>
        <w:pStyle w:val="AmdtsEntryHd"/>
        <w:rPr>
          <w:rFonts w:cs="Arial"/>
        </w:rPr>
      </w:pPr>
      <w:r w:rsidRPr="00140BF9">
        <w:rPr>
          <w:rFonts w:cs="Arial"/>
        </w:rPr>
        <w:t>Costs—if costs out of fund bill to be sent to clients</w:t>
      </w:r>
    </w:p>
    <w:p w14:paraId="4691B842" w14:textId="77777777" w:rsidR="00D94935" w:rsidRPr="00140BF9" w:rsidRDefault="00D94935" w:rsidP="00D94935">
      <w:pPr>
        <w:pStyle w:val="AmdtsEntries"/>
        <w:rPr>
          <w:rFonts w:cs="Arial"/>
        </w:rPr>
      </w:pPr>
      <w:r w:rsidRPr="00140BF9">
        <w:rPr>
          <w:rFonts w:cs="Arial"/>
        </w:rPr>
        <w:t>r 1801 hdg</w:t>
      </w:r>
      <w:r w:rsidRPr="00140BF9">
        <w:rPr>
          <w:rFonts w:eastAsiaTheme="minorEastAsia" w:cs="Arial"/>
          <w:szCs w:val="22"/>
          <w:lang w:eastAsia="en-AU"/>
        </w:rPr>
        <w:tab/>
        <w:t>bracketed note om R29 LA</w:t>
      </w:r>
    </w:p>
    <w:p w14:paraId="5F56906B" w14:textId="77777777" w:rsidR="00D94935" w:rsidRPr="00140BF9" w:rsidRDefault="00D94935" w:rsidP="00D94935">
      <w:pPr>
        <w:pStyle w:val="AmdtsEntryHd"/>
        <w:rPr>
          <w:rFonts w:cs="Arial"/>
        </w:rPr>
      </w:pPr>
      <w:r w:rsidRPr="00140BF9">
        <w:rPr>
          <w:rFonts w:cs="Arial"/>
        </w:rPr>
        <w:t>Costs—content of bill of costs</w:t>
      </w:r>
    </w:p>
    <w:p w14:paraId="16EF4DE9" w14:textId="77777777" w:rsidR="00D94935" w:rsidRPr="00140BF9" w:rsidRDefault="00D94935" w:rsidP="00D94935">
      <w:pPr>
        <w:pStyle w:val="AmdtsEntries"/>
        <w:rPr>
          <w:rFonts w:cs="Arial"/>
        </w:rPr>
      </w:pPr>
      <w:r w:rsidRPr="00140BF9">
        <w:rPr>
          <w:rFonts w:cs="Arial"/>
        </w:rPr>
        <w:t>r 1802 hdg</w:t>
      </w:r>
      <w:r w:rsidRPr="00140BF9">
        <w:rPr>
          <w:rFonts w:eastAsiaTheme="minorEastAsia" w:cs="Arial"/>
          <w:szCs w:val="22"/>
          <w:lang w:eastAsia="en-AU"/>
        </w:rPr>
        <w:tab/>
        <w:t>bracketed note om R29 LA</w:t>
      </w:r>
    </w:p>
    <w:p w14:paraId="758CB2D7" w14:textId="77777777" w:rsidR="00D94935" w:rsidRPr="00140BF9" w:rsidRDefault="00D94935" w:rsidP="00D94935">
      <w:pPr>
        <w:pStyle w:val="AmdtsEntryHd"/>
        <w:rPr>
          <w:rFonts w:cs="Arial"/>
        </w:rPr>
      </w:pPr>
      <w:r w:rsidRPr="00140BF9">
        <w:rPr>
          <w:rFonts w:cs="Arial"/>
        </w:rPr>
        <w:t>Costs—failure to file and serve bill of costs</w:t>
      </w:r>
    </w:p>
    <w:p w14:paraId="31B5E216" w14:textId="77777777" w:rsidR="00D94935" w:rsidRPr="00140BF9" w:rsidRDefault="00D94935" w:rsidP="00D94935">
      <w:pPr>
        <w:pStyle w:val="AmdtsEntries"/>
        <w:rPr>
          <w:rFonts w:cs="Arial"/>
        </w:rPr>
      </w:pPr>
      <w:r w:rsidRPr="00140BF9">
        <w:rPr>
          <w:rFonts w:cs="Arial"/>
        </w:rPr>
        <w:t>r 1803 hdg</w:t>
      </w:r>
      <w:r w:rsidRPr="00140BF9">
        <w:rPr>
          <w:rFonts w:eastAsiaTheme="minorEastAsia" w:cs="Arial"/>
          <w:szCs w:val="22"/>
          <w:lang w:eastAsia="en-AU"/>
        </w:rPr>
        <w:tab/>
        <w:t>bracketed note om R29 LA</w:t>
      </w:r>
    </w:p>
    <w:p w14:paraId="29AF22C3" w14:textId="77777777" w:rsidR="00D94935" w:rsidRPr="00140BF9" w:rsidRDefault="00D94935" w:rsidP="00D94935">
      <w:pPr>
        <w:pStyle w:val="AmdtsEntryHd"/>
        <w:rPr>
          <w:rFonts w:cs="Arial"/>
        </w:rPr>
      </w:pPr>
      <w:r w:rsidRPr="00140BF9">
        <w:rPr>
          <w:rFonts w:cs="Arial"/>
        </w:rPr>
        <w:lastRenderedPageBreak/>
        <w:t>Costs—payment of disbursements</w:t>
      </w:r>
    </w:p>
    <w:p w14:paraId="3ED5523B" w14:textId="77777777" w:rsidR="00D94935" w:rsidRPr="00140BF9" w:rsidRDefault="00D94935" w:rsidP="00D94935">
      <w:pPr>
        <w:pStyle w:val="AmdtsEntries"/>
        <w:rPr>
          <w:rFonts w:cs="Arial"/>
        </w:rPr>
      </w:pPr>
      <w:r w:rsidRPr="00140BF9">
        <w:rPr>
          <w:rFonts w:cs="Arial"/>
        </w:rPr>
        <w:t>r 1804 hdg</w:t>
      </w:r>
      <w:r w:rsidRPr="00140BF9">
        <w:rPr>
          <w:rFonts w:eastAsiaTheme="minorEastAsia" w:cs="Arial"/>
          <w:szCs w:val="22"/>
          <w:lang w:eastAsia="en-AU"/>
        </w:rPr>
        <w:tab/>
        <w:t>bracketed note om R29 LA</w:t>
      </w:r>
    </w:p>
    <w:p w14:paraId="18C06E8A" w14:textId="77777777" w:rsidR="00D94935" w:rsidRPr="00140BF9" w:rsidRDefault="00D94935" w:rsidP="00D94935">
      <w:pPr>
        <w:pStyle w:val="AmdtsEntryHd"/>
        <w:rPr>
          <w:rFonts w:cs="Arial"/>
        </w:rPr>
      </w:pPr>
      <w:r w:rsidRPr="00140BF9">
        <w:rPr>
          <w:rFonts w:cs="Arial"/>
        </w:rPr>
        <w:t>Costs—professional charges and disbursements</w:t>
      </w:r>
    </w:p>
    <w:p w14:paraId="295D5417" w14:textId="77777777" w:rsidR="00D94935" w:rsidRPr="00140BF9" w:rsidRDefault="00D94935" w:rsidP="00D94935">
      <w:pPr>
        <w:pStyle w:val="AmdtsEntries"/>
        <w:rPr>
          <w:rFonts w:cs="Arial"/>
        </w:rPr>
      </w:pPr>
      <w:r w:rsidRPr="00140BF9">
        <w:rPr>
          <w:rFonts w:cs="Arial"/>
        </w:rPr>
        <w:t>r 1805 hdg</w:t>
      </w:r>
      <w:r w:rsidRPr="00140BF9">
        <w:rPr>
          <w:rFonts w:eastAsiaTheme="minorEastAsia" w:cs="Arial"/>
          <w:szCs w:val="22"/>
          <w:lang w:eastAsia="en-AU"/>
        </w:rPr>
        <w:tab/>
        <w:t>bracketed note om R29 LA</w:t>
      </w:r>
    </w:p>
    <w:p w14:paraId="7C6FB36B" w14:textId="77777777" w:rsidR="00D94935" w:rsidRPr="00140BF9" w:rsidRDefault="00D94935" w:rsidP="00D94935">
      <w:pPr>
        <w:pStyle w:val="AmdtsEntryHd"/>
        <w:rPr>
          <w:rFonts w:cs="Arial"/>
        </w:rPr>
      </w:pPr>
      <w:r w:rsidRPr="00140BF9">
        <w:rPr>
          <w:rFonts w:cs="Arial"/>
        </w:rPr>
        <w:t>Costs—amendment and withdrawal of bill of costs</w:t>
      </w:r>
    </w:p>
    <w:p w14:paraId="6443117F" w14:textId="77777777" w:rsidR="00D94935" w:rsidRPr="00140BF9" w:rsidRDefault="00D94935" w:rsidP="00D94935">
      <w:pPr>
        <w:pStyle w:val="AmdtsEntries"/>
        <w:rPr>
          <w:rFonts w:cs="Arial"/>
        </w:rPr>
      </w:pPr>
      <w:r w:rsidRPr="00140BF9">
        <w:rPr>
          <w:rFonts w:cs="Arial"/>
        </w:rPr>
        <w:t>r 1806 hdg</w:t>
      </w:r>
      <w:r w:rsidRPr="00140BF9">
        <w:rPr>
          <w:rFonts w:eastAsiaTheme="minorEastAsia" w:cs="Arial"/>
          <w:szCs w:val="22"/>
          <w:lang w:eastAsia="en-AU"/>
        </w:rPr>
        <w:tab/>
        <w:t>bracketed note om R29 LA</w:t>
      </w:r>
    </w:p>
    <w:p w14:paraId="7C031843" w14:textId="77777777" w:rsidR="00D94935" w:rsidRPr="00140BF9" w:rsidRDefault="00D94935" w:rsidP="00D94935">
      <w:pPr>
        <w:pStyle w:val="AmdtsEntryHd"/>
        <w:rPr>
          <w:rFonts w:cs="Arial"/>
        </w:rPr>
      </w:pPr>
      <w:r w:rsidRPr="00140BF9">
        <w:rPr>
          <w:rFonts w:cs="Arial"/>
        </w:rPr>
        <w:t>Costs—notice of objection to bill of costs</w:t>
      </w:r>
    </w:p>
    <w:p w14:paraId="1DC6CE75" w14:textId="77777777" w:rsidR="00D94935" w:rsidRPr="00140BF9" w:rsidRDefault="00D94935" w:rsidP="00D94935">
      <w:pPr>
        <w:pStyle w:val="AmdtsEntries"/>
        <w:rPr>
          <w:rFonts w:cs="Arial"/>
        </w:rPr>
      </w:pPr>
      <w:r w:rsidRPr="00140BF9">
        <w:rPr>
          <w:rFonts w:cs="Arial"/>
        </w:rPr>
        <w:t>r 1807 hdg</w:t>
      </w:r>
      <w:r w:rsidRPr="00140BF9">
        <w:rPr>
          <w:rFonts w:eastAsiaTheme="minorEastAsia" w:cs="Arial"/>
          <w:szCs w:val="22"/>
          <w:lang w:eastAsia="en-AU"/>
        </w:rPr>
        <w:tab/>
        <w:t>bracketed note om R29 LA</w:t>
      </w:r>
    </w:p>
    <w:p w14:paraId="6EEB2BC1" w14:textId="77777777" w:rsidR="00D94935" w:rsidRPr="00140BF9" w:rsidRDefault="00D94935" w:rsidP="00D94935">
      <w:pPr>
        <w:pStyle w:val="AmdtsEntryHd"/>
        <w:rPr>
          <w:rFonts w:cs="Arial"/>
        </w:rPr>
      </w:pPr>
      <w:r w:rsidRPr="00140BF9">
        <w:rPr>
          <w:rFonts w:cs="Arial"/>
        </w:rPr>
        <w:t>Costs—assessment must be limited</w:t>
      </w:r>
    </w:p>
    <w:p w14:paraId="4EFA6F5E" w14:textId="77777777" w:rsidR="00D94935" w:rsidRPr="00140BF9" w:rsidRDefault="00D94935" w:rsidP="00D94935">
      <w:pPr>
        <w:pStyle w:val="AmdtsEntries"/>
        <w:rPr>
          <w:rFonts w:cs="Arial"/>
        </w:rPr>
      </w:pPr>
      <w:r w:rsidRPr="00140BF9">
        <w:rPr>
          <w:rFonts w:cs="Arial"/>
        </w:rPr>
        <w:t>r 1808 hdg</w:t>
      </w:r>
      <w:r w:rsidRPr="00140BF9">
        <w:rPr>
          <w:rFonts w:eastAsiaTheme="minorEastAsia" w:cs="Arial"/>
          <w:szCs w:val="22"/>
          <w:lang w:eastAsia="en-AU"/>
        </w:rPr>
        <w:tab/>
        <w:t>bracketed note om R29 LA</w:t>
      </w:r>
    </w:p>
    <w:p w14:paraId="788F447C" w14:textId="77777777" w:rsidR="00D94935" w:rsidRPr="00140BF9" w:rsidRDefault="00D94935" w:rsidP="00D94935">
      <w:pPr>
        <w:pStyle w:val="AmdtsEntryHd"/>
        <w:rPr>
          <w:rFonts w:cs="Arial"/>
        </w:rPr>
      </w:pPr>
      <w:r w:rsidRPr="00140BF9">
        <w:rPr>
          <w:rFonts w:cs="Arial"/>
        </w:rPr>
        <w:t>Costs—default assessment if no objection to bill of costs</w:t>
      </w:r>
    </w:p>
    <w:p w14:paraId="2B4332FF" w14:textId="77777777" w:rsidR="00D94935" w:rsidRPr="00140BF9" w:rsidRDefault="00D94935" w:rsidP="00D94935">
      <w:pPr>
        <w:pStyle w:val="AmdtsEntries"/>
        <w:rPr>
          <w:rFonts w:cs="Arial"/>
        </w:rPr>
      </w:pPr>
      <w:r w:rsidRPr="00140BF9">
        <w:rPr>
          <w:rFonts w:cs="Arial"/>
        </w:rPr>
        <w:t>r 1809 hdg</w:t>
      </w:r>
      <w:r w:rsidRPr="00140BF9">
        <w:rPr>
          <w:rFonts w:eastAsiaTheme="minorEastAsia" w:cs="Arial"/>
          <w:szCs w:val="22"/>
          <w:lang w:eastAsia="en-AU"/>
        </w:rPr>
        <w:tab/>
        <w:t>bracketed note om R29 LA</w:t>
      </w:r>
    </w:p>
    <w:p w14:paraId="4C08347B" w14:textId="77777777" w:rsidR="00D94935" w:rsidRPr="00140BF9" w:rsidRDefault="00D94935" w:rsidP="00D94935">
      <w:pPr>
        <w:pStyle w:val="AmdtsEntryHd"/>
        <w:rPr>
          <w:rFonts w:cs="Arial"/>
        </w:rPr>
      </w:pPr>
      <w:r w:rsidRPr="00140BF9">
        <w:rPr>
          <w:rFonts w:cs="Arial"/>
        </w:rPr>
        <w:t>Costs—setting aside default assessment</w:t>
      </w:r>
    </w:p>
    <w:p w14:paraId="71D23656" w14:textId="77777777" w:rsidR="00D94935" w:rsidRPr="00140BF9" w:rsidRDefault="00D94935" w:rsidP="00D94935">
      <w:pPr>
        <w:pStyle w:val="AmdtsEntries"/>
        <w:rPr>
          <w:rFonts w:cs="Arial"/>
        </w:rPr>
      </w:pPr>
      <w:r w:rsidRPr="00140BF9">
        <w:rPr>
          <w:rFonts w:cs="Arial"/>
        </w:rPr>
        <w:t>r 1810 hdg</w:t>
      </w:r>
      <w:r w:rsidRPr="00140BF9">
        <w:rPr>
          <w:rFonts w:eastAsiaTheme="minorEastAsia" w:cs="Arial"/>
          <w:szCs w:val="22"/>
          <w:lang w:eastAsia="en-AU"/>
        </w:rPr>
        <w:tab/>
        <w:t>bracketed note om R29 LA</w:t>
      </w:r>
    </w:p>
    <w:p w14:paraId="287B7169" w14:textId="77777777" w:rsidR="00D94935" w:rsidRPr="00140BF9" w:rsidRDefault="00D94935" w:rsidP="00D94935">
      <w:pPr>
        <w:pStyle w:val="AmdtsEntryHd"/>
        <w:rPr>
          <w:rFonts w:cs="Arial"/>
        </w:rPr>
      </w:pPr>
      <w:r w:rsidRPr="00140BF9">
        <w:rPr>
          <w:rFonts w:cs="Arial"/>
        </w:rPr>
        <w:t>Costs—offer to settle</w:t>
      </w:r>
    </w:p>
    <w:p w14:paraId="22BA9FD7" w14:textId="77777777" w:rsidR="00D94935" w:rsidRPr="00140BF9" w:rsidRDefault="00D94935" w:rsidP="00D94935">
      <w:pPr>
        <w:pStyle w:val="AmdtsEntries"/>
        <w:rPr>
          <w:rFonts w:cs="Arial"/>
        </w:rPr>
      </w:pPr>
      <w:r w:rsidRPr="00140BF9">
        <w:rPr>
          <w:rFonts w:cs="Arial"/>
        </w:rPr>
        <w:t>r 1811 hdg</w:t>
      </w:r>
      <w:r w:rsidRPr="00140BF9">
        <w:rPr>
          <w:rFonts w:eastAsiaTheme="minorEastAsia" w:cs="Arial"/>
          <w:szCs w:val="22"/>
          <w:lang w:eastAsia="en-AU"/>
        </w:rPr>
        <w:tab/>
        <w:t>bracketed note om R29 LA</w:t>
      </w:r>
    </w:p>
    <w:p w14:paraId="6C92B4A6" w14:textId="77777777" w:rsidR="00D94935" w:rsidRPr="00140BF9" w:rsidRDefault="00D94935" w:rsidP="00D94935">
      <w:pPr>
        <w:pStyle w:val="AmdtsEntryHd"/>
        <w:rPr>
          <w:rFonts w:cs="Arial"/>
        </w:rPr>
      </w:pPr>
      <w:r w:rsidRPr="00140BF9">
        <w:rPr>
          <w:rFonts w:cs="Arial"/>
        </w:rPr>
        <w:t>Costs—acceptance of offer to settle</w:t>
      </w:r>
    </w:p>
    <w:p w14:paraId="53293153" w14:textId="77777777" w:rsidR="00D94935" w:rsidRPr="00140BF9" w:rsidRDefault="00D94935" w:rsidP="00D94935">
      <w:pPr>
        <w:pStyle w:val="AmdtsEntries"/>
        <w:rPr>
          <w:rFonts w:cs="Arial"/>
        </w:rPr>
      </w:pPr>
      <w:r w:rsidRPr="00140BF9">
        <w:rPr>
          <w:rFonts w:cs="Arial"/>
        </w:rPr>
        <w:t>r 1812 hdg</w:t>
      </w:r>
      <w:r w:rsidRPr="00140BF9">
        <w:rPr>
          <w:rFonts w:eastAsiaTheme="minorEastAsia" w:cs="Arial"/>
          <w:szCs w:val="22"/>
          <w:lang w:eastAsia="en-AU"/>
        </w:rPr>
        <w:tab/>
        <w:t>bracketed note om R29 LA</w:t>
      </w:r>
    </w:p>
    <w:p w14:paraId="6E562214" w14:textId="77777777" w:rsidR="00D94935" w:rsidRPr="00140BF9" w:rsidRDefault="00D94935" w:rsidP="00D94935">
      <w:pPr>
        <w:pStyle w:val="AmdtsEntryHd"/>
        <w:rPr>
          <w:rFonts w:cs="Arial"/>
        </w:rPr>
      </w:pPr>
      <w:r w:rsidRPr="00140BF9">
        <w:rPr>
          <w:rFonts w:cs="Arial"/>
        </w:rPr>
        <w:t>Costs—rejection of offer to settle</w:t>
      </w:r>
    </w:p>
    <w:p w14:paraId="79664CCD" w14:textId="77777777" w:rsidR="00D94935" w:rsidRPr="00140BF9" w:rsidRDefault="00D94935" w:rsidP="00D94935">
      <w:pPr>
        <w:pStyle w:val="AmdtsEntries"/>
        <w:rPr>
          <w:rFonts w:cs="Arial"/>
        </w:rPr>
      </w:pPr>
      <w:r w:rsidRPr="00140BF9">
        <w:rPr>
          <w:rFonts w:cs="Arial"/>
        </w:rPr>
        <w:t>r 1813 hdg</w:t>
      </w:r>
      <w:r w:rsidRPr="00140BF9">
        <w:rPr>
          <w:rFonts w:eastAsiaTheme="minorEastAsia" w:cs="Arial"/>
          <w:szCs w:val="22"/>
          <w:lang w:eastAsia="en-AU"/>
        </w:rPr>
        <w:tab/>
        <w:t>bracketed note om R29 LA</w:t>
      </w:r>
    </w:p>
    <w:p w14:paraId="649D5845" w14:textId="77777777" w:rsidR="00D94935" w:rsidRPr="00140BF9" w:rsidRDefault="00D94935" w:rsidP="00D94935">
      <w:pPr>
        <w:pStyle w:val="AmdtsEntryHd"/>
        <w:rPr>
          <w:rFonts w:cs="Arial"/>
        </w:rPr>
      </w:pPr>
      <w:r w:rsidRPr="00140BF9">
        <w:rPr>
          <w:rFonts w:cs="Arial"/>
        </w:rPr>
        <w:t>Costs—Calderbank offer to settle</w:t>
      </w:r>
    </w:p>
    <w:p w14:paraId="03503C64" w14:textId="5630AAD8" w:rsidR="00D94935" w:rsidRPr="00140BF9" w:rsidRDefault="00D94935" w:rsidP="00D94935">
      <w:pPr>
        <w:pStyle w:val="AmdtsEntries"/>
        <w:rPr>
          <w:rFonts w:cs="Arial"/>
        </w:rPr>
      </w:pPr>
      <w:r w:rsidRPr="00140BF9">
        <w:rPr>
          <w:rFonts w:cs="Arial"/>
        </w:rPr>
        <w:t>r 1814</w:t>
      </w:r>
      <w:r w:rsidRPr="00140BF9">
        <w:rPr>
          <w:rFonts w:cs="Arial"/>
        </w:rPr>
        <w:tab/>
        <w:t xml:space="preserve">ins </w:t>
      </w:r>
      <w:hyperlink r:id="rId152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9</w:t>
      </w:r>
    </w:p>
    <w:p w14:paraId="38297C54" w14:textId="77777777" w:rsidR="00D94935" w:rsidRPr="00140BF9" w:rsidRDefault="00D94935" w:rsidP="00D94935">
      <w:pPr>
        <w:pStyle w:val="AmdtsEntryHd"/>
        <w:rPr>
          <w:rFonts w:cs="Arial"/>
        </w:rPr>
      </w:pPr>
      <w:r w:rsidRPr="00140BF9">
        <w:rPr>
          <w:rFonts w:cs="Arial"/>
        </w:rPr>
        <w:t>Costs—attendance of parties at assessment</w:t>
      </w:r>
    </w:p>
    <w:p w14:paraId="2A937E9B" w14:textId="77777777" w:rsidR="00D94935" w:rsidRPr="00140BF9" w:rsidRDefault="00D94935" w:rsidP="00D94935">
      <w:pPr>
        <w:pStyle w:val="AmdtsEntries"/>
        <w:rPr>
          <w:rFonts w:cs="Arial"/>
        </w:rPr>
      </w:pPr>
      <w:r w:rsidRPr="00140BF9">
        <w:rPr>
          <w:rFonts w:cs="Arial"/>
        </w:rPr>
        <w:t>r 1830 hdg</w:t>
      </w:r>
      <w:r w:rsidRPr="00140BF9">
        <w:rPr>
          <w:rFonts w:eastAsiaTheme="minorEastAsia" w:cs="Arial"/>
          <w:szCs w:val="22"/>
          <w:lang w:eastAsia="en-AU"/>
        </w:rPr>
        <w:tab/>
        <w:t>bracketed note om R29 LA</w:t>
      </w:r>
    </w:p>
    <w:p w14:paraId="776CD3DA" w14:textId="77777777" w:rsidR="00D94935" w:rsidRPr="00140BF9" w:rsidRDefault="00D94935" w:rsidP="00D94935">
      <w:pPr>
        <w:pStyle w:val="AmdtsEntryHd"/>
        <w:rPr>
          <w:rFonts w:cs="Arial"/>
        </w:rPr>
      </w:pPr>
      <w:r w:rsidRPr="00140BF9">
        <w:rPr>
          <w:rFonts w:cs="Arial"/>
        </w:rPr>
        <w:t>Costs—notice of adjournment of assessment</w:t>
      </w:r>
    </w:p>
    <w:p w14:paraId="25084058" w14:textId="77777777" w:rsidR="00D94935" w:rsidRPr="00140BF9" w:rsidRDefault="00D94935" w:rsidP="00D94935">
      <w:pPr>
        <w:pStyle w:val="AmdtsEntries"/>
        <w:rPr>
          <w:rFonts w:cs="Arial"/>
        </w:rPr>
      </w:pPr>
      <w:r w:rsidRPr="00140BF9">
        <w:rPr>
          <w:rFonts w:cs="Arial"/>
        </w:rPr>
        <w:t>r 1831 hdg</w:t>
      </w:r>
      <w:r w:rsidRPr="00140BF9">
        <w:rPr>
          <w:rFonts w:eastAsiaTheme="minorEastAsia" w:cs="Arial"/>
          <w:szCs w:val="22"/>
          <w:lang w:eastAsia="en-AU"/>
        </w:rPr>
        <w:tab/>
        <w:t>bracketed note om R29 LA</w:t>
      </w:r>
    </w:p>
    <w:p w14:paraId="4899240B" w14:textId="77777777" w:rsidR="00D94935" w:rsidRPr="00140BF9" w:rsidRDefault="00D94935" w:rsidP="00D94935">
      <w:pPr>
        <w:pStyle w:val="AmdtsEntryHd"/>
        <w:rPr>
          <w:rFonts w:cs="Arial"/>
        </w:rPr>
      </w:pPr>
      <w:r w:rsidRPr="00140BF9">
        <w:rPr>
          <w:rFonts w:cs="Arial"/>
        </w:rPr>
        <w:t>Costs—delay before registrar etc</w:t>
      </w:r>
    </w:p>
    <w:p w14:paraId="36089D0D" w14:textId="77777777" w:rsidR="00D94935" w:rsidRPr="00140BF9" w:rsidRDefault="00D94935" w:rsidP="00D94935">
      <w:pPr>
        <w:pStyle w:val="AmdtsEntries"/>
        <w:rPr>
          <w:rFonts w:cs="Arial"/>
        </w:rPr>
      </w:pPr>
      <w:r w:rsidRPr="00140BF9">
        <w:rPr>
          <w:rFonts w:cs="Arial"/>
        </w:rPr>
        <w:t>r 1832 hdg</w:t>
      </w:r>
      <w:r w:rsidRPr="00140BF9">
        <w:rPr>
          <w:rFonts w:eastAsiaTheme="minorEastAsia" w:cs="Arial"/>
          <w:szCs w:val="22"/>
          <w:lang w:eastAsia="en-AU"/>
        </w:rPr>
        <w:tab/>
        <w:t>bracketed note om R29 LA</w:t>
      </w:r>
    </w:p>
    <w:p w14:paraId="037DDA83" w14:textId="77777777" w:rsidR="00D94935" w:rsidRPr="00140BF9" w:rsidRDefault="00D94935" w:rsidP="00D94935">
      <w:pPr>
        <w:pStyle w:val="AmdtsEntryHd"/>
        <w:rPr>
          <w:rFonts w:cs="Arial"/>
        </w:rPr>
      </w:pPr>
      <w:r w:rsidRPr="00140BF9">
        <w:rPr>
          <w:rFonts w:cs="Arial"/>
        </w:rPr>
        <w:t>Costs—set off of costs</w:t>
      </w:r>
    </w:p>
    <w:p w14:paraId="0E347E74" w14:textId="77777777" w:rsidR="00D94935" w:rsidRPr="00140BF9" w:rsidRDefault="00D94935" w:rsidP="00D94935">
      <w:pPr>
        <w:pStyle w:val="AmdtsEntries"/>
        <w:rPr>
          <w:rFonts w:cs="Arial"/>
        </w:rPr>
      </w:pPr>
      <w:r w:rsidRPr="00140BF9">
        <w:rPr>
          <w:rFonts w:cs="Arial"/>
        </w:rPr>
        <w:t>r 1833 hdg</w:t>
      </w:r>
      <w:r w:rsidRPr="00140BF9">
        <w:rPr>
          <w:rFonts w:eastAsiaTheme="minorEastAsia" w:cs="Arial"/>
          <w:szCs w:val="22"/>
          <w:lang w:eastAsia="en-AU"/>
        </w:rPr>
        <w:tab/>
        <w:t>bracketed note om R29 LA</w:t>
      </w:r>
    </w:p>
    <w:p w14:paraId="0EE3D7B9" w14:textId="77777777" w:rsidR="00D94935" w:rsidRPr="00140BF9" w:rsidRDefault="00D94935" w:rsidP="00D94935">
      <w:pPr>
        <w:pStyle w:val="AmdtsEntryHd"/>
        <w:rPr>
          <w:rFonts w:cs="Arial"/>
        </w:rPr>
      </w:pPr>
      <w:r w:rsidRPr="00140BF9">
        <w:rPr>
          <w:rFonts w:cs="Arial"/>
        </w:rPr>
        <w:t>Costs—bill of costs reduced by 15% or more</w:t>
      </w:r>
    </w:p>
    <w:p w14:paraId="55D794CB" w14:textId="77777777" w:rsidR="00D94935" w:rsidRPr="00140BF9" w:rsidRDefault="00D94935" w:rsidP="00D94935">
      <w:pPr>
        <w:pStyle w:val="AmdtsEntries"/>
        <w:rPr>
          <w:rFonts w:cs="Arial"/>
        </w:rPr>
      </w:pPr>
      <w:r w:rsidRPr="00140BF9">
        <w:rPr>
          <w:rFonts w:cs="Arial"/>
        </w:rPr>
        <w:t>r 1834 hdg</w:t>
      </w:r>
      <w:r w:rsidRPr="00140BF9">
        <w:rPr>
          <w:rFonts w:eastAsiaTheme="minorEastAsia" w:cs="Arial"/>
          <w:szCs w:val="22"/>
          <w:lang w:eastAsia="en-AU"/>
        </w:rPr>
        <w:tab/>
        <w:t>bracketed note om R29 LA</w:t>
      </w:r>
    </w:p>
    <w:p w14:paraId="4A741F9D" w14:textId="77777777" w:rsidR="00D94935" w:rsidRPr="00140BF9" w:rsidRDefault="00D94935" w:rsidP="00D94935">
      <w:pPr>
        <w:pStyle w:val="AmdtsEntryHd"/>
        <w:rPr>
          <w:rFonts w:cs="Arial"/>
        </w:rPr>
      </w:pPr>
      <w:r w:rsidRPr="00140BF9">
        <w:rPr>
          <w:rFonts w:cs="Arial"/>
        </w:rPr>
        <w:t>Costs—registrar’s certificate of assessment</w:t>
      </w:r>
    </w:p>
    <w:p w14:paraId="63EDAB24" w14:textId="77777777" w:rsidR="00D94935" w:rsidRPr="00140BF9" w:rsidRDefault="00D94935" w:rsidP="00D94935">
      <w:pPr>
        <w:pStyle w:val="AmdtsEntries"/>
        <w:rPr>
          <w:rFonts w:cs="Arial"/>
        </w:rPr>
      </w:pPr>
      <w:r w:rsidRPr="00140BF9">
        <w:rPr>
          <w:rFonts w:cs="Arial"/>
        </w:rPr>
        <w:t>r 1835 hdg</w:t>
      </w:r>
      <w:r w:rsidRPr="00140BF9">
        <w:rPr>
          <w:rFonts w:eastAsiaTheme="minorEastAsia" w:cs="Arial"/>
          <w:szCs w:val="22"/>
          <w:lang w:eastAsia="en-AU"/>
        </w:rPr>
        <w:tab/>
        <w:t>bracketed note om R29 LA</w:t>
      </w:r>
    </w:p>
    <w:p w14:paraId="2FCB6D81" w14:textId="77777777" w:rsidR="00D94935" w:rsidRPr="00140BF9" w:rsidRDefault="00D94935" w:rsidP="00D94935">
      <w:pPr>
        <w:pStyle w:val="AmdtsEntryHd"/>
        <w:rPr>
          <w:rFonts w:cs="Arial"/>
        </w:rPr>
      </w:pPr>
      <w:r w:rsidRPr="00140BF9">
        <w:rPr>
          <w:rFonts w:cs="Arial"/>
        </w:rPr>
        <w:t>Costs—interim certificates of assessment</w:t>
      </w:r>
    </w:p>
    <w:p w14:paraId="2A34B725" w14:textId="77777777" w:rsidR="00D94935" w:rsidRPr="00140BF9" w:rsidRDefault="00D94935" w:rsidP="00D94935">
      <w:pPr>
        <w:pStyle w:val="AmdtsEntries"/>
        <w:rPr>
          <w:rFonts w:cs="Arial"/>
        </w:rPr>
      </w:pPr>
      <w:r w:rsidRPr="00140BF9">
        <w:rPr>
          <w:rFonts w:cs="Arial"/>
        </w:rPr>
        <w:t>r 1836 hdg</w:t>
      </w:r>
      <w:r w:rsidRPr="00140BF9">
        <w:rPr>
          <w:rFonts w:eastAsiaTheme="minorEastAsia" w:cs="Arial"/>
          <w:szCs w:val="22"/>
          <w:lang w:eastAsia="en-AU"/>
        </w:rPr>
        <w:tab/>
        <w:t>bracketed note om R29 LA</w:t>
      </w:r>
    </w:p>
    <w:p w14:paraId="4362D2A5" w14:textId="77777777" w:rsidR="00D94935" w:rsidRPr="00140BF9" w:rsidRDefault="00D94935" w:rsidP="00D94935">
      <w:pPr>
        <w:pStyle w:val="AmdtsEntryHd"/>
        <w:rPr>
          <w:rFonts w:cs="Arial"/>
        </w:rPr>
      </w:pPr>
      <w:r w:rsidRPr="00140BF9">
        <w:rPr>
          <w:rFonts w:cs="Arial"/>
        </w:rPr>
        <w:lastRenderedPageBreak/>
        <w:t>Application—div 2.17.7</w:t>
      </w:r>
    </w:p>
    <w:p w14:paraId="4137D35E" w14:textId="77777777" w:rsidR="00D94935" w:rsidRPr="00140BF9" w:rsidRDefault="00D94935" w:rsidP="00D94935">
      <w:pPr>
        <w:pStyle w:val="AmdtsEntries"/>
        <w:rPr>
          <w:rFonts w:cs="Arial"/>
        </w:rPr>
      </w:pPr>
      <w:r w:rsidRPr="00140BF9">
        <w:rPr>
          <w:rFonts w:cs="Arial"/>
        </w:rPr>
        <w:t>r 1850 hdg</w:t>
      </w:r>
      <w:r w:rsidRPr="00140BF9">
        <w:rPr>
          <w:rFonts w:eastAsiaTheme="minorEastAsia" w:cs="Arial"/>
          <w:szCs w:val="22"/>
          <w:lang w:eastAsia="en-AU"/>
        </w:rPr>
        <w:tab/>
        <w:t>bracketed note om R29 LA</w:t>
      </w:r>
    </w:p>
    <w:p w14:paraId="15B4854F" w14:textId="77777777" w:rsidR="00D94935" w:rsidRPr="00140BF9" w:rsidRDefault="00D94935" w:rsidP="00D94935">
      <w:pPr>
        <w:pStyle w:val="AmdtsEntryHd"/>
        <w:rPr>
          <w:rFonts w:cs="Arial"/>
        </w:rPr>
      </w:pPr>
      <w:r w:rsidRPr="00140BF9">
        <w:rPr>
          <w:rFonts w:cs="Arial"/>
        </w:rPr>
        <w:t>Costs—application for reconsideration</w:t>
      </w:r>
    </w:p>
    <w:p w14:paraId="496AD81A" w14:textId="77777777" w:rsidR="00D94935" w:rsidRPr="00140BF9" w:rsidRDefault="00D94935" w:rsidP="00D94935">
      <w:pPr>
        <w:pStyle w:val="AmdtsEntries"/>
        <w:rPr>
          <w:rFonts w:cs="Arial"/>
        </w:rPr>
      </w:pPr>
      <w:r w:rsidRPr="00140BF9">
        <w:rPr>
          <w:rFonts w:cs="Arial"/>
        </w:rPr>
        <w:t>r 1851 hdg</w:t>
      </w:r>
      <w:r w:rsidRPr="00140BF9">
        <w:rPr>
          <w:rFonts w:eastAsiaTheme="minorEastAsia" w:cs="Arial"/>
          <w:szCs w:val="22"/>
          <w:lang w:eastAsia="en-AU"/>
        </w:rPr>
        <w:tab/>
        <w:t>bracketed note om R29 LA</w:t>
      </w:r>
    </w:p>
    <w:p w14:paraId="22F14453" w14:textId="77777777" w:rsidR="00D94935" w:rsidRPr="00140BF9" w:rsidRDefault="00D94935" w:rsidP="00D94935">
      <w:pPr>
        <w:pStyle w:val="AmdtsEntryHd"/>
        <w:rPr>
          <w:rFonts w:cs="Arial"/>
        </w:rPr>
      </w:pPr>
      <w:r w:rsidRPr="00140BF9">
        <w:rPr>
          <w:rFonts w:cs="Arial"/>
        </w:rPr>
        <w:t>Costs—procedure for reconsideration</w:t>
      </w:r>
    </w:p>
    <w:p w14:paraId="1CD6E6B1" w14:textId="77777777" w:rsidR="00D94935" w:rsidRPr="00140BF9" w:rsidRDefault="00D94935" w:rsidP="00D94935">
      <w:pPr>
        <w:pStyle w:val="AmdtsEntries"/>
        <w:rPr>
          <w:rFonts w:cs="Arial"/>
        </w:rPr>
      </w:pPr>
      <w:r w:rsidRPr="00140BF9">
        <w:rPr>
          <w:rFonts w:cs="Arial"/>
        </w:rPr>
        <w:t>r 1852 hdg</w:t>
      </w:r>
      <w:r w:rsidRPr="00140BF9">
        <w:rPr>
          <w:rFonts w:eastAsiaTheme="minorEastAsia" w:cs="Arial"/>
          <w:szCs w:val="22"/>
          <w:lang w:eastAsia="en-AU"/>
        </w:rPr>
        <w:tab/>
        <w:t>bracketed note om R29 LA</w:t>
      </w:r>
    </w:p>
    <w:p w14:paraId="7B5CD32A" w14:textId="77777777" w:rsidR="00D94935" w:rsidRPr="00140BF9" w:rsidRDefault="00D94935" w:rsidP="00D94935">
      <w:pPr>
        <w:pStyle w:val="AmdtsEntryHd"/>
        <w:rPr>
          <w:rFonts w:cs="Arial"/>
        </w:rPr>
      </w:pPr>
      <w:r w:rsidRPr="00140BF9">
        <w:rPr>
          <w:rFonts w:cs="Arial"/>
        </w:rPr>
        <w:t>Costs—reply to objection on reconsideration</w:t>
      </w:r>
    </w:p>
    <w:p w14:paraId="331DDB4F" w14:textId="77777777" w:rsidR="00D94935" w:rsidRPr="00140BF9" w:rsidRDefault="00D94935" w:rsidP="00D94935">
      <w:pPr>
        <w:pStyle w:val="AmdtsEntries"/>
        <w:rPr>
          <w:rFonts w:cs="Arial"/>
        </w:rPr>
      </w:pPr>
      <w:r w:rsidRPr="00140BF9">
        <w:rPr>
          <w:rFonts w:cs="Arial"/>
        </w:rPr>
        <w:t>r 1853 hdg</w:t>
      </w:r>
      <w:r w:rsidRPr="00140BF9">
        <w:rPr>
          <w:rFonts w:eastAsiaTheme="minorEastAsia" w:cs="Arial"/>
          <w:szCs w:val="22"/>
          <w:lang w:eastAsia="en-AU"/>
        </w:rPr>
        <w:tab/>
        <w:t>bracketed note om R29 LA</w:t>
      </w:r>
    </w:p>
    <w:p w14:paraId="1B7332A7" w14:textId="77777777" w:rsidR="00D94935" w:rsidRPr="00140BF9" w:rsidRDefault="00D94935" w:rsidP="00D94935">
      <w:pPr>
        <w:pStyle w:val="AmdtsEntryHd"/>
        <w:rPr>
          <w:rFonts w:cs="Arial"/>
        </w:rPr>
      </w:pPr>
      <w:r w:rsidRPr="00140BF9">
        <w:rPr>
          <w:rFonts w:cs="Arial"/>
        </w:rPr>
        <w:t>Costs—reconsideration of registrar’s assessment</w:t>
      </w:r>
    </w:p>
    <w:p w14:paraId="2D6AF90D" w14:textId="77777777" w:rsidR="00D94935" w:rsidRPr="00140BF9" w:rsidRDefault="00D94935" w:rsidP="00D94935">
      <w:pPr>
        <w:pStyle w:val="AmdtsEntries"/>
        <w:rPr>
          <w:rFonts w:cs="Arial"/>
        </w:rPr>
      </w:pPr>
      <w:r w:rsidRPr="00140BF9">
        <w:rPr>
          <w:rFonts w:cs="Arial"/>
        </w:rPr>
        <w:t>r 1854 hdg</w:t>
      </w:r>
      <w:r w:rsidRPr="00140BF9">
        <w:rPr>
          <w:rFonts w:eastAsiaTheme="minorEastAsia" w:cs="Arial"/>
          <w:szCs w:val="22"/>
          <w:lang w:eastAsia="en-AU"/>
        </w:rPr>
        <w:tab/>
        <w:t>bracketed note om R29 LA</w:t>
      </w:r>
    </w:p>
    <w:p w14:paraId="7BE12D07" w14:textId="77777777" w:rsidR="00D94935" w:rsidRPr="00140BF9" w:rsidRDefault="00D94935" w:rsidP="00D94935">
      <w:pPr>
        <w:pStyle w:val="AmdtsEntryHd"/>
        <w:rPr>
          <w:rFonts w:cs="Arial"/>
        </w:rPr>
      </w:pPr>
      <w:r w:rsidRPr="00140BF9">
        <w:rPr>
          <w:rFonts w:cs="Arial"/>
        </w:rPr>
        <w:t>Costs—review by court</w:t>
      </w:r>
    </w:p>
    <w:p w14:paraId="0889666C" w14:textId="77777777" w:rsidR="00D94935" w:rsidRPr="00140BF9" w:rsidRDefault="00D94935" w:rsidP="00D94935">
      <w:pPr>
        <w:pStyle w:val="AmdtsEntries"/>
        <w:rPr>
          <w:rFonts w:cs="Arial"/>
        </w:rPr>
      </w:pPr>
      <w:r w:rsidRPr="00140BF9">
        <w:rPr>
          <w:rFonts w:cs="Arial"/>
        </w:rPr>
        <w:t>r 1855 hdg</w:t>
      </w:r>
      <w:r w:rsidRPr="00140BF9">
        <w:rPr>
          <w:rFonts w:eastAsiaTheme="minorEastAsia" w:cs="Arial"/>
          <w:szCs w:val="22"/>
          <w:lang w:eastAsia="en-AU"/>
        </w:rPr>
        <w:tab/>
        <w:t>bracketed note om R29 LA</w:t>
      </w:r>
    </w:p>
    <w:p w14:paraId="1A2B00E6" w14:textId="77777777" w:rsidR="00D94935" w:rsidRPr="00140BF9" w:rsidRDefault="00D94935" w:rsidP="00D94935">
      <w:pPr>
        <w:pStyle w:val="AmdtsEntryHd"/>
        <w:rPr>
          <w:rFonts w:cs="Arial"/>
        </w:rPr>
      </w:pPr>
      <w:r w:rsidRPr="00140BF9">
        <w:rPr>
          <w:rFonts w:cs="Arial"/>
        </w:rPr>
        <w:t>Security for costs—application and order</w:t>
      </w:r>
    </w:p>
    <w:p w14:paraId="7ECE2BDA" w14:textId="77777777" w:rsidR="00D94935" w:rsidRPr="00140BF9" w:rsidRDefault="00D94935" w:rsidP="00D94935">
      <w:pPr>
        <w:pStyle w:val="AmdtsEntries"/>
        <w:rPr>
          <w:rFonts w:cs="Arial"/>
        </w:rPr>
      </w:pPr>
      <w:r w:rsidRPr="00140BF9">
        <w:rPr>
          <w:rFonts w:cs="Arial"/>
        </w:rPr>
        <w:t>r 1900 hdg</w:t>
      </w:r>
      <w:r w:rsidRPr="00140BF9">
        <w:rPr>
          <w:rFonts w:eastAsiaTheme="minorEastAsia" w:cs="Arial"/>
          <w:szCs w:val="22"/>
          <w:lang w:eastAsia="en-AU"/>
        </w:rPr>
        <w:tab/>
        <w:t>bracketed note om R29 LA</w:t>
      </w:r>
    </w:p>
    <w:p w14:paraId="46754228" w14:textId="77777777" w:rsidR="00D94935" w:rsidRPr="00140BF9" w:rsidRDefault="00D94935" w:rsidP="00D94935">
      <w:pPr>
        <w:pStyle w:val="AmdtsEntryHd"/>
        <w:rPr>
          <w:rFonts w:cs="Arial"/>
        </w:rPr>
      </w:pPr>
      <w:r w:rsidRPr="00140BF9">
        <w:rPr>
          <w:rFonts w:cs="Arial"/>
        </w:rPr>
        <w:t>Security for costs—when court may make order</w:t>
      </w:r>
    </w:p>
    <w:p w14:paraId="1B77CB08" w14:textId="77777777" w:rsidR="00D94935" w:rsidRPr="00140BF9" w:rsidRDefault="00D94935" w:rsidP="00D94935">
      <w:pPr>
        <w:pStyle w:val="AmdtsEntries"/>
        <w:rPr>
          <w:rFonts w:cs="Arial"/>
        </w:rPr>
      </w:pPr>
      <w:r w:rsidRPr="00140BF9">
        <w:rPr>
          <w:rFonts w:cs="Arial"/>
        </w:rPr>
        <w:t>r 1901 hdg</w:t>
      </w:r>
      <w:r w:rsidRPr="00140BF9">
        <w:rPr>
          <w:rFonts w:eastAsiaTheme="minorEastAsia" w:cs="Arial"/>
          <w:szCs w:val="22"/>
          <w:lang w:eastAsia="en-AU"/>
        </w:rPr>
        <w:tab/>
        <w:t>bracketed note om R29 LA</w:t>
      </w:r>
    </w:p>
    <w:p w14:paraId="5DB4A4DB" w14:textId="77777777" w:rsidR="00D94935" w:rsidRPr="00140BF9" w:rsidRDefault="00D94935" w:rsidP="00D94935">
      <w:pPr>
        <w:pStyle w:val="AmdtsEntryHd"/>
        <w:rPr>
          <w:rFonts w:cs="Arial"/>
        </w:rPr>
      </w:pPr>
      <w:r w:rsidRPr="00140BF9">
        <w:rPr>
          <w:rFonts w:cs="Arial"/>
        </w:rPr>
        <w:t>Security for costs—discretionary factors</w:t>
      </w:r>
    </w:p>
    <w:p w14:paraId="7625532D" w14:textId="77777777" w:rsidR="00D94935" w:rsidRPr="00140BF9" w:rsidRDefault="00D94935" w:rsidP="00D94935">
      <w:pPr>
        <w:pStyle w:val="AmdtsEntries"/>
        <w:rPr>
          <w:rFonts w:cs="Arial"/>
        </w:rPr>
      </w:pPr>
      <w:r w:rsidRPr="00140BF9">
        <w:rPr>
          <w:rFonts w:cs="Arial"/>
        </w:rPr>
        <w:t>r 1902 hdg</w:t>
      </w:r>
      <w:r w:rsidRPr="00140BF9">
        <w:rPr>
          <w:rFonts w:eastAsiaTheme="minorEastAsia" w:cs="Arial"/>
          <w:szCs w:val="22"/>
          <w:lang w:eastAsia="en-AU"/>
        </w:rPr>
        <w:tab/>
        <w:t>bracketed note om R29 LA</w:t>
      </w:r>
    </w:p>
    <w:p w14:paraId="10F4DB96" w14:textId="77777777" w:rsidR="00D94935" w:rsidRPr="00140BF9" w:rsidRDefault="00D94935" w:rsidP="00D94935">
      <w:pPr>
        <w:pStyle w:val="AmdtsEntryHd"/>
        <w:rPr>
          <w:rFonts w:cs="Arial"/>
        </w:rPr>
      </w:pPr>
      <w:r w:rsidRPr="00140BF9">
        <w:rPr>
          <w:rFonts w:cs="Arial"/>
        </w:rPr>
        <w:t>Security for costs—way security given</w:t>
      </w:r>
    </w:p>
    <w:p w14:paraId="1C98D53F" w14:textId="77777777" w:rsidR="00D94935" w:rsidRPr="00140BF9" w:rsidRDefault="00D94935" w:rsidP="00D94935">
      <w:pPr>
        <w:pStyle w:val="AmdtsEntries"/>
        <w:rPr>
          <w:rFonts w:cs="Arial"/>
        </w:rPr>
      </w:pPr>
      <w:r w:rsidRPr="00140BF9">
        <w:rPr>
          <w:rFonts w:cs="Arial"/>
        </w:rPr>
        <w:t>r 1903 hdg</w:t>
      </w:r>
      <w:r w:rsidRPr="00140BF9">
        <w:rPr>
          <w:rFonts w:eastAsiaTheme="minorEastAsia" w:cs="Arial"/>
          <w:szCs w:val="22"/>
          <w:lang w:eastAsia="en-AU"/>
        </w:rPr>
        <w:tab/>
        <w:t>bracketed note om R29 LA</w:t>
      </w:r>
    </w:p>
    <w:p w14:paraId="2E399DDE" w14:textId="77777777" w:rsidR="00D94935" w:rsidRPr="00140BF9" w:rsidRDefault="00D94935" w:rsidP="00D94935">
      <w:pPr>
        <w:pStyle w:val="AmdtsEntryHd"/>
        <w:rPr>
          <w:rFonts w:cs="Arial"/>
        </w:rPr>
      </w:pPr>
      <w:r w:rsidRPr="00140BF9">
        <w:rPr>
          <w:rFonts w:cs="Arial"/>
        </w:rPr>
        <w:t>Security for costs—effect of order</w:t>
      </w:r>
    </w:p>
    <w:p w14:paraId="736A082A" w14:textId="77777777" w:rsidR="00D94935" w:rsidRPr="00140BF9" w:rsidRDefault="00D94935" w:rsidP="00D94935">
      <w:pPr>
        <w:pStyle w:val="AmdtsEntries"/>
        <w:rPr>
          <w:rFonts w:cs="Arial"/>
        </w:rPr>
      </w:pPr>
      <w:r w:rsidRPr="00140BF9">
        <w:rPr>
          <w:rFonts w:cs="Arial"/>
        </w:rPr>
        <w:t>r 1904 hdg</w:t>
      </w:r>
      <w:r w:rsidRPr="00140BF9">
        <w:rPr>
          <w:rFonts w:eastAsiaTheme="minorEastAsia" w:cs="Arial"/>
          <w:szCs w:val="22"/>
          <w:lang w:eastAsia="en-AU"/>
        </w:rPr>
        <w:tab/>
        <w:t>bracketed note om R29 LA</w:t>
      </w:r>
    </w:p>
    <w:p w14:paraId="45C82E24" w14:textId="77777777" w:rsidR="00D94935" w:rsidRPr="00140BF9" w:rsidRDefault="00D94935" w:rsidP="00D94935">
      <w:pPr>
        <w:pStyle w:val="AmdtsEntryHd"/>
        <w:rPr>
          <w:rFonts w:cs="Arial"/>
        </w:rPr>
      </w:pPr>
      <w:r w:rsidRPr="00140BF9">
        <w:rPr>
          <w:rFonts w:cs="Arial"/>
        </w:rPr>
        <w:t>Security for costs—setting aside or amending order</w:t>
      </w:r>
    </w:p>
    <w:p w14:paraId="2B9EF0B9" w14:textId="77777777" w:rsidR="00D94935" w:rsidRPr="00140BF9" w:rsidRDefault="00D94935" w:rsidP="00D94935">
      <w:pPr>
        <w:pStyle w:val="AmdtsEntries"/>
        <w:rPr>
          <w:rFonts w:cs="Arial"/>
        </w:rPr>
      </w:pPr>
      <w:r w:rsidRPr="00140BF9">
        <w:rPr>
          <w:rFonts w:cs="Arial"/>
        </w:rPr>
        <w:t>r 1905 hdg</w:t>
      </w:r>
      <w:r w:rsidRPr="00140BF9">
        <w:rPr>
          <w:rFonts w:eastAsiaTheme="minorEastAsia" w:cs="Arial"/>
          <w:szCs w:val="22"/>
          <w:lang w:eastAsia="en-AU"/>
        </w:rPr>
        <w:tab/>
        <w:t>bracketed note om R29 LA</w:t>
      </w:r>
    </w:p>
    <w:p w14:paraId="0B85B44A" w14:textId="77777777" w:rsidR="00D94935" w:rsidRPr="00140BF9" w:rsidRDefault="00D94935" w:rsidP="00D94935">
      <w:pPr>
        <w:pStyle w:val="AmdtsEntryHd"/>
        <w:rPr>
          <w:rFonts w:cs="Arial"/>
        </w:rPr>
      </w:pPr>
      <w:r w:rsidRPr="00140BF9">
        <w:rPr>
          <w:rFonts w:cs="Arial"/>
        </w:rPr>
        <w:t>Security for costs—finalising security</w:t>
      </w:r>
    </w:p>
    <w:p w14:paraId="23622E83" w14:textId="77777777" w:rsidR="00D94935" w:rsidRPr="00140BF9" w:rsidRDefault="00D94935" w:rsidP="00D94935">
      <w:pPr>
        <w:pStyle w:val="AmdtsEntries"/>
        <w:rPr>
          <w:rFonts w:cs="Arial"/>
        </w:rPr>
      </w:pPr>
      <w:r w:rsidRPr="00140BF9">
        <w:rPr>
          <w:rFonts w:cs="Arial"/>
        </w:rPr>
        <w:t>r 1906 hdg</w:t>
      </w:r>
      <w:r w:rsidRPr="00140BF9">
        <w:rPr>
          <w:rFonts w:eastAsiaTheme="minorEastAsia" w:cs="Arial"/>
          <w:szCs w:val="22"/>
          <w:lang w:eastAsia="en-AU"/>
        </w:rPr>
        <w:tab/>
        <w:t>bracketed note om R29 LA</w:t>
      </w:r>
    </w:p>
    <w:p w14:paraId="089F10D7" w14:textId="77777777" w:rsidR="00D94935" w:rsidRPr="00140BF9" w:rsidRDefault="00D94935" w:rsidP="00D94935">
      <w:pPr>
        <w:pStyle w:val="AmdtsEntryHd"/>
        <w:rPr>
          <w:rFonts w:cs="Arial"/>
        </w:rPr>
      </w:pPr>
      <w:r w:rsidRPr="00140BF9">
        <w:rPr>
          <w:rFonts w:cs="Arial"/>
        </w:rPr>
        <w:t>Liquidator, guardian or manager—accounts</w:t>
      </w:r>
    </w:p>
    <w:p w14:paraId="5955B2E3" w14:textId="77777777" w:rsidR="00D94935" w:rsidRPr="00140BF9" w:rsidRDefault="00D94935" w:rsidP="00D94935">
      <w:pPr>
        <w:pStyle w:val="AmdtsEntries"/>
        <w:rPr>
          <w:rFonts w:cs="Arial"/>
        </w:rPr>
      </w:pPr>
      <w:r w:rsidRPr="00140BF9">
        <w:rPr>
          <w:rFonts w:cs="Arial"/>
        </w:rPr>
        <w:t>r 1920 hdg</w:t>
      </w:r>
      <w:r w:rsidRPr="00140BF9">
        <w:rPr>
          <w:rFonts w:eastAsiaTheme="minorEastAsia" w:cs="Arial"/>
          <w:szCs w:val="22"/>
          <w:lang w:eastAsia="en-AU"/>
        </w:rPr>
        <w:tab/>
        <w:t>bracketed note om R29 LA</w:t>
      </w:r>
    </w:p>
    <w:p w14:paraId="47BCA3CD" w14:textId="77777777" w:rsidR="00D94935" w:rsidRPr="00140BF9" w:rsidRDefault="00D94935" w:rsidP="00D94935">
      <w:pPr>
        <w:pStyle w:val="AmdtsEntryHd"/>
        <w:rPr>
          <w:rFonts w:cs="Arial"/>
        </w:rPr>
      </w:pPr>
      <w:r w:rsidRPr="00140BF9">
        <w:rPr>
          <w:rFonts w:cs="Arial"/>
        </w:rPr>
        <w:t>Definitions—pt 2.18</w:t>
      </w:r>
    </w:p>
    <w:p w14:paraId="2AE4DA8C" w14:textId="77777777" w:rsidR="00D94935" w:rsidRPr="00140BF9" w:rsidRDefault="00D94935" w:rsidP="00D94935">
      <w:pPr>
        <w:pStyle w:val="AmdtsEntries"/>
        <w:rPr>
          <w:rFonts w:cs="Arial"/>
        </w:rPr>
      </w:pPr>
      <w:r w:rsidRPr="00140BF9">
        <w:rPr>
          <w:rFonts w:cs="Arial"/>
        </w:rPr>
        <w:t>r 2000 hdg</w:t>
      </w:r>
      <w:r w:rsidRPr="00140BF9">
        <w:rPr>
          <w:rFonts w:eastAsiaTheme="minorEastAsia" w:cs="Arial"/>
          <w:szCs w:val="22"/>
          <w:lang w:eastAsia="en-AU"/>
        </w:rPr>
        <w:tab/>
        <w:t>bracketed note om R29 LA</w:t>
      </w:r>
    </w:p>
    <w:p w14:paraId="28A0F5FE" w14:textId="77777777" w:rsidR="00D94935" w:rsidRPr="00140BF9" w:rsidRDefault="00D94935" w:rsidP="00D94935">
      <w:pPr>
        <w:pStyle w:val="AmdtsEntryHd"/>
        <w:rPr>
          <w:rFonts w:cs="Arial"/>
        </w:rPr>
      </w:pPr>
      <w:r w:rsidRPr="00140BF9">
        <w:rPr>
          <w:rFonts w:cs="Arial"/>
        </w:rPr>
        <w:t>Enforcement orders generally</w:t>
      </w:r>
    </w:p>
    <w:p w14:paraId="4209CF8A" w14:textId="77777777" w:rsidR="00D94935" w:rsidRPr="00140BF9" w:rsidRDefault="00D94935" w:rsidP="00D94935">
      <w:pPr>
        <w:pStyle w:val="AmdtsEntries"/>
        <w:rPr>
          <w:rFonts w:cs="Arial"/>
        </w:rPr>
      </w:pPr>
      <w:r w:rsidRPr="00140BF9">
        <w:rPr>
          <w:rFonts w:cs="Arial"/>
        </w:rPr>
        <w:t>r 2001 hdg</w:t>
      </w:r>
      <w:r w:rsidRPr="00140BF9">
        <w:rPr>
          <w:rFonts w:eastAsiaTheme="minorEastAsia" w:cs="Arial"/>
          <w:szCs w:val="22"/>
          <w:lang w:eastAsia="en-AU"/>
        </w:rPr>
        <w:tab/>
        <w:t>bracketed note om R29 LA</w:t>
      </w:r>
    </w:p>
    <w:p w14:paraId="0D6BB8CD" w14:textId="77777777" w:rsidR="00D94935" w:rsidRPr="00140BF9" w:rsidRDefault="00D94935" w:rsidP="00D94935">
      <w:pPr>
        <w:pStyle w:val="AmdtsEntryHd"/>
        <w:rPr>
          <w:rFonts w:cs="Arial"/>
        </w:rPr>
      </w:pPr>
      <w:r w:rsidRPr="00140BF9">
        <w:rPr>
          <w:rFonts w:cs="Arial"/>
        </w:rPr>
        <w:t>Enforcement—by or against non-party</w:t>
      </w:r>
    </w:p>
    <w:p w14:paraId="789D57E0" w14:textId="77777777" w:rsidR="00D94935" w:rsidRPr="00140BF9" w:rsidRDefault="00D94935" w:rsidP="00D94935">
      <w:pPr>
        <w:pStyle w:val="AmdtsEntries"/>
        <w:rPr>
          <w:rFonts w:cs="Arial"/>
        </w:rPr>
      </w:pPr>
      <w:r w:rsidRPr="00140BF9">
        <w:rPr>
          <w:rFonts w:cs="Arial"/>
        </w:rPr>
        <w:t>r 2003 hdg</w:t>
      </w:r>
      <w:r w:rsidRPr="00140BF9">
        <w:rPr>
          <w:rFonts w:eastAsiaTheme="minorEastAsia" w:cs="Arial"/>
          <w:szCs w:val="22"/>
          <w:lang w:eastAsia="en-AU"/>
        </w:rPr>
        <w:tab/>
        <w:t>bracketed note om R29 LA</w:t>
      </w:r>
    </w:p>
    <w:p w14:paraId="4741308C" w14:textId="77777777" w:rsidR="00D94935" w:rsidRPr="00140BF9" w:rsidRDefault="00D94935" w:rsidP="00D94935">
      <w:pPr>
        <w:pStyle w:val="AmdtsEntryHd"/>
        <w:rPr>
          <w:rFonts w:cs="Arial"/>
        </w:rPr>
      </w:pPr>
      <w:r w:rsidRPr="00140BF9">
        <w:rPr>
          <w:rFonts w:cs="Arial"/>
        </w:rPr>
        <w:t>Enforcement—amount recoverable</w:t>
      </w:r>
    </w:p>
    <w:p w14:paraId="2AF05496" w14:textId="77777777" w:rsidR="00D94935" w:rsidRPr="00140BF9" w:rsidRDefault="00D94935" w:rsidP="00D94935">
      <w:pPr>
        <w:pStyle w:val="AmdtsEntries"/>
        <w:rPr>
          <w:rFonts w:cs="Arial"/>
        </w:rPr>
      </w:pPr>
      <w:r w:rsidRPr="00140BF9">
        <w:rPr>
          <w:rFonts w:cs="Arial"/>
        </w:rPr>
        <w:t>r 2004 hdg</w:t>
      </w:r>
      <w:r w:rsidRPr="00140BF9">
        <w:rPr>
          <w:rFonts w:eastAsiaTheme="minorEastAsia" w:cs="Arial"/>
          <w:szCs w:val="22"/>
          <w:lang w:eastAsia="en-AU"/>
        </w:rPr>
        <w:tab/>
        <w:t>bracketed note om R29 LA</w:t>
      </w:r>
    </w:p>
    <w:p w14:paraId="60E9BD48" w14:textId="2117742A" w:rsidR="00D94935" w:rsidRPr="00140BF9" w:rsidRDefault="00D94935" w:rsidP="00D94935">
      <w:pPr>
        <w:pStyle w:val="AmdtsEntries"/>
        <w:rPr>
          <w:rFonts w:cs="Arial"/>
        </w:rPr>
      </w:pPr>
      <w:r w:rsidRPr="00140BF9">
        <w:rPr>
          <w:rFonts w:cs="Arial"/>
        </w:rPr>
        <w:t>r 2004</w:t>
      </w:r>
      <w:r w:rsidRPr="00140BF9">
        <w:rPr>
          <w:rFonts w:cs="Arial"/>
        </w:rPr>
        <w:tab/>
        <w:t xml:space="preserve">am </w:t>
      </w:r>
      <w:hyperlink r:id="rId152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11</w:t>
      </w:r>
    </w:p>
    <w:p w14:paraId="020F553E" w14:textId="77777777" w:rsidR="00D94935" w:rsidRPr="00140BF9" w:rsidRDefault="00D94935" w:rsidP="00D94935">
      <w:pPr>
        <w:pStyle w:val="AmdtsEntryHd"/>
        <w:rPr>
          <w:rFonts w:cs="Arial"/>
        </w:rPr>
      </w:pPr>
      <w:r w:rsidRPr="00140BF9">
        <w:rPr>
          <w:rFonts w:cs="Arial"/>
        </w:rPr>
        <w:lastRenderedPageBreak/>
        <w:t>Enforcement—separate enforcement for costs</w:t>
      </w:r>
    </w:p>
    <w:p w14:paraId="2145D616" w14:textId="77777777" w:rsidR="00D94935" w:rsidRPr="00140BF9" w:rsidRDefault="00D94935" w:rsidP="00D94935">
      <w:pPr>
        <w:pStyle w:val="AmdtsEntries"/>
        <w:rPr>
          <w:rFonts w:cs="Arial"/>
        </w:rPr>
      </w:pPr>
      <w:r w:rsidRPr="00140BF9">
        <w:rPr>
          <w:rFonts w:cs="Arial"/>
        </w:rPr>
        <w:t>r 2005 hdg</w:t>
      </w:r>
      <w:r w:rsidRPr="00140BF9">
        <w:rPr>
          <w:rFonts w:eastAsiaTheme="minorEastAsia" w:cs="Arial"/>
          <w:szCs w:val="22"/>
          <w:lang w:eastAsia="en-AU"/>
        </w:rPr>
        <w:tab/>
        <w:t>bracketed note om R29 LA</w:t>
      </w:r>
    </w:p>
    <w:p w14:paraId="0F32C411" w14:textId="77777777" w:rsidR="00D94935" w:rsidRPr="00140BF9" w:rsidRDefault="00D94935" w:rsidP="00D94935">
      <w:pPr>
        <w:pStyle w:val="AmdtsEntryHd"/>
        <w:rPr>
          <w:rFonts w:cs="Arial"/>
        </w:rPr>
      </w:pPr>
      <w:r w:rsidRPr="00140BF9">
        <w:rPr>
          <w:rFonts w:cs="Arial"/>
        </w:rPr>
        <w:t>Enforcement—order in partnership name</w:t>
      </w:r>
    </w:p>
    <w:p w14:paraId="299881E4" w14:textId="77777777" w:rsidR="00D94935" w:rsidRPr="00140BF9" w:rsidRDefault="00D94935" w:rsidP="00D94935">
      <w:pPr>
        <w:pStyle w:val="AmdtsEntries"/>
        <w:rPr>
          <w:rFonts w:cs="Arial"/>
        </w:rPr>
      </w:pPr>
      <w:r w:rsidRPr="00140BF9">
        <w:rPr>
          <w:rFonts w:cs="Arial"/>
        </w:rPr>
        <w:t>r 2006 hdg</w:t>
      </w:r>
      <w:r w:rsidRPr="00140BF9">
        <w:rPr>
          <w:rFonts w:eastAsiaTheme="minorEastAsia" w:cs="Arial"/>
          <w:szCs w:val="22"/>
          <w:lang w:eastAsia="en-AU"/>
        </w:rPr>
        <w:tab/>
        <w:t>bracketed note om R29 LA</w:t>
      </w:r>
    </w:p>
    <w:p w14:paraId="5ABBC6C4" w14:textId="77777777" w:rsidR="00D94935" w:rsidRPr="00140BF9" w:rsidRDefault="00D94935" w:rsidP="00D94935">
      <w:pPr>
        <w:pStyle w:val="AmdtsEntryHd"/>
        <w:rPr>
          <w:rFonts w:cs="Arial"/>
        </w:rPr>
      </w:pPr>
      <w:r w:rsidRPr="00140BF9">
        <w:rPr>
          <w:rFonts w:cs="Arial"/>
        </w:rPr>
        <w:t>Enforcement—against property of partnership</w:t>
      </w:r>
    </w:p>
    <w:p w14:paraId="70C53D38" w14:textId="77777777" w:rsidR="00D94935" w:rsidRPr="00140BF9" w:rsidRDefault="00D94935" w:rsidP="00D94935">
      <w:pPr>
        <w:pStyle w:val="AmdtsEntries"/>
        <w:rPr>
          <w:rFonts w:cs="Arial"/>
        </w:rPr>
      </w:pPr>
      <w:r w:rsidRPr="00140BF9">
        <w:rPr>
          <w:rFonts w:cs="Arial"/>
        </w:rPr>
        <w:t>r 2007 hdg</w:t>
      </w:r>
      <w:r w:rsidRPr="00140BF9">
        <w:rPr>
          <w:rFonts w:eastAsiaTheme="minorEastAsia" w:cs="Arial"/>
          <w:szCs w:val="22"/>
          <w:lang w:eastAsia="en-AU"/>
        </w:rPr>
        <w:tab/>
        <w:t>bracketed note om R29 LA</w:t>
      </w:r>
    </w:p>
    <w:p w14:paraId="59CA7C63" w14:textId="77777777" w:rsidR="00D94935" w:rsidRPr="00140BF9" w:rsidRDefault="00D94935" w:rsidP="00D94935">
      <w:pPr>
        <w:pStyle w:val="AmdtsEntryHd"/>
        <w:rPr>
          <w:rFonts w:cs="Arial"/>
        </w:rPr>
      </w:pPr>
      <w:r w:rsidRPr="00140BF9">
        <w:rPr>
          <w:rFonts w:cs="Arial"/>
        </w:rPr>
        <w:t>Enforcement—against property of business</w:t>
      </w:r>
    </w:p>
    <w:p w14:paraId="4812C34C" w14:textId="77777777" w:rsidR="00D94935" w:rsidRPr="00140BF9" w:rsidRDefault="00D94935" w:rsidP="00D94935">
      <w:pPr>
        <w:pStyle w:val="AmdtsEntries"/>
        <w:rPr>
          <w:rFonts w:cs="Arial"/>
        </w:rPr>
      </w:pPr>
      <w:r w:rsidRPr="00140BF9">
        <w:rPr>
          <w:rFonts w:cs="Arial"/>
        </w:rPr>
        <w:t>r 2008 hdg</w:t>
      </w:r>
      <w:r w:rsidRPr="00140BF9">
        <w:rPr>
          <w:rFonts w:eastAsiaTheme="minorEastAsia" w:cs="Arial"/>
          <w:szCs w:val="22"/>
          <w:lang w:eastAsia="en-AU"/>
        </w:rPr>
        <w:tab/>
        <w:t>bracketed note om R29 LA</w:t>
      </w:r>
    </w:p>
    <w:p w14:paraId="12DB1294" w14:textId="77777777" w:rsidR="00D94935" w:rsidRPr="00140BF9" w:rsidRDefault="00D94935" w:rsidP="00D94935">
      <w:pPr>
        <w:pStyle w:val="AmdtsEntryHd"/>
        <w:rPr>
          <w:rFonts w:cs="Arial"/>
        </w:rPr>
      </w:pPr>
      <w:r w:rsidRPr="00140BF9">
        <w:rPr>
          <w:rFonts w:cs="Arial"/>
        </w:rPr>
        <w:t>Enforcement—enforcement of Supreme Court order in Magistrates Court</w:t>
      </w:r>
    </w:p>
    <w:p w14:paraId="796474AE" w14:textId="77777777" w:rsidR="00D94935" w:rsidRPr="00140BF9" w:rsidRDefault="00D94935" w:rsidP="00D94935">
      <w:pPr>
        <w:pStyle w:val="AmdtsEntries"/>
        <w:rPr>
          <w:rFonts w:cs="Arial"/>
        </w:rPr>
      </w:pPr>
      <w:r w:rsidRPr="00140BF9">
        <w:rPr>
          <w:rFonts w:cs="Arial"/>
        </w:rPr>
        <w:t>r 2009 hdg</w:t>
      </w:r>
      <w:r w:rsidRPr="00140BF9">
        <w:rPr>
          <w:rFonts w:eastAsiaTheme="minorEastAsia" w:cs="Arial"/>
          <w:szCs w:val="22"/>
          <w:lang w:eastAsia="en-AU"/>
        </w:rPr>
        <w:tab/>
        <w:t>bracketed note om R29 LA</w:t>
      </w:r>
    </w:p>
    <w:p w14:paraId="1DDD2AE7" w14:textId="77777777" w:rsidR="00D94935" w:rsidRPr="00140BF9" w:rsidRDefault="00D94935" w:rsidP="00D94935">
      <w:pPr>
        <w:pStyle w:val="AmdtsEntryHd"/>
        <w:rPr>
          <w:rFonts w:cs="Arial"/>
        </w:rPr>
      </w:pPr>
      <w:r w:rsidRPr="00140BF9">
        <w:rPr>
          <w:rFonts w:cs="Arial"/>
        </w:rPr>
        <w:t>Enforcement—enforcement of Magistrates Court order in Supreme Court</w:t>
      </w:r>
    </w:p>
    <w:p w14:paraId="48C3A4C7" w14:textId="77777777" w:rsidR="00D94935" w:rsidRPr="00140BF9" w:rsidRDefault="00D94935" w:rsidP="00D94935">
      <w:pPr>
        <w:pStyle w:val="AmdtsEntries"/>
        <w:rPr>
          <w:rFonts w:cs="Arial"/>
        </w:rPr>
      </w:pPr>
      <w:r w:rsidRPr="00140BF9">
        <w:rPr>
          <w:rFonts w:cs="Arial"/>
        </w:rPr>
        <w:t>r 2010 hdg</w:t>
      </w:r>
      <w:r w:rsidRPr="00140BF9">
        <w:rPr>
          <w:rFonts w:eastAsiaTheme="minorEastAsia" w:cs="Arial"/>
          <w:szCs w:val="22"/>
          <w:lang w:eastAsia="en-AU"/>
        </w:rPr>
        <w:tab/>
        <w:t>bracketed note om R29 LA</w:t>
      </w:r>
    </w:p>
    <w:p w14:paraId="14953D5D" w14:textId="77777777" w:rsidR="00D94935" w:rsidRPr="00140BF9" w:rsidRDefault="00D94935" w:rsidP="00D94935">
      <w:pPr>
        <w:pStyle w:val="AmdtsEntryHd"/>
        <w:rPr>
          <w:rFonts w:cs="Arial"/>
        </w:rPr>
      </w:pPr>
      <w:r w:rsidRPr="00140BF9">
        <w:rPr>
          <w:rFonts w:cs="Arial"/>
        </w:rPr>
        <w:t>Enforcement—certificate of registration of enforceable order under Service and Execution of Process Act</w:t>
      </w:r>
    </w:p>
    <w:p w14:paraId="3C5FCECF" w14:textId="1F99E0E1" w:rsidR="00D94935" w:rsidRPr="00140BF9" w:rsidRDefault="00D94935" w:rsidP="00D94935">
      <w:pPr>
        <w:pStyle w:val="AmdtsEntries"/>
        <w:keepNext/>
        <w:rPr>
          <w:rFonts w:cs="Arial"/>
        </w:rPr>
      </w:pPr>
      <w:r w:rsidRPr="00140BF9">
        <w:rPr>
          <w:rFonts w:cs="Arial"/>
        </w:rPr>
        <w:t>r 2010A</w:t>
      </w:r>
      <w:r w:rsidRPr="00140BF9">
        <w:rPr>
          <w:rFonts w:cs="Arial"/>
        </w:rPr>
        <w:tab/>
        <w:t xml:space="preserve">ins </w:t>
      </w:r>
      <w:hyperlink r:id="rId1529"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4</w:t>
      </w:r>
    </w:p>
    <w:p w14:paraId="428DB39D" w14:textId="6A523FA6" w:rsidR="00D94935" w:rsidRPr="00140BF9" w:rsidRDefault="00D94935" w:rsidP="00D94935">
      <w:pPr>
        <w:pStyle w:val="AmdtsEntries"/>
        <w:rPr>
          <w:rFonts w:cs="Arial"/>
        </w:rPr>
      </w:pPr>
      <w:r w:rsidRPr="00140BF9">
        <w:rPr>
          <w:rFonts w:cs="Arial"/>
        </w:rPr>
        <w:tab/>
        <w:t xml:space="preserve">am </w:t>
      </w:r>
      <w:hyperlink r:id="rId153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12</w:t>
      </w:r>
    </w:p>
    <w:p w14:paraId="513074C3" w14:textId="77777777" w:rsidR="00D94935" w:rsidRPr="00140BF9" w:rsidRDefault="00D94935" w:rsidP="00D94935">
      <w:pPr>
        <w:pStyle w:val="AmdtsEntryHd"/>
        <w:rPr>
          <w:rFonts w:cs="Arial"/>
        </w:rPr>
      </w:pPr>
      <w:r w:rsidRPr="00140BF9">
        <w:rPr>
          <w:rFonts w:cs="Arial"/>
        </w:rPr>
        <w:t>Enforcement—assessment of costs for certificate of registration</w:t>
      </w:r>
    </w:p>
    <w:p w14:paraId="4AFC37CD" w14:textId="488742F0" w:rsidR="00D94935" w:rsidRPr="00140BF9" w:rsidRDefault="00D94935" w:rsidP="00D94935">
      <w:pPr>
        <w:pStyle w:val="AmdtsEntries"/>
        <w:rPr>
          <w:rFonts w:cs="Arial"/>
        </w:rPr>
      </w:pPr>
      <w:r w:rsidRPr="00140BF9">
        <w:rPr>
          <w:rFonts w:cs="Arial"/>
        </w:rPr>
        <w:t>r 2010B</w:t>
      </w:r>
      <w:r w:rsidRPr="00140BF9">
        <w:rPr>
          <w:rFonts w:cs="Arial"/>
        </w:rPr>
        <w:tab/>
        <w:t xml:space="preserve">ins </w:t>
      </w:r>
      <w:hyperlink r:id="rId153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12</w:t>
      </w:r>
    </w:p>
    <w:p w14:paraId="48F5A0F1" w14:textId="77777777" w:rsidR="00D94935" w:rsidRPr="00140BF9" w:rsidRDefault="00D94935" w:rsidP="00D94935">
      <w:pPr>
        <w:pStyle w:val="AmdtsEntryHd"/>
        <w:rPr>
          <w:rFonts w:cs="Arial"/>
        </w:rPr>
      </w:pPr>
      <w:r w:rsidRPr="00140BF9">
        <w:rPr>
          <w:rFonts w:cs="Arial"/>
        </w:rPr>
        <w:t>Enforcement—demand for compliance unnecessary</w:t>
      </w:r>
    </w:p>
    <w:p w14:paraId="122C25DB" w14:textId="77777777" w:rsidR="00D94935" w:rsidRPr="00140BF9" w:rsidRDefault="00D94935" w:rsidP="00D94935">
      <w:pPr>
        <w:pStyle w:val="AmdtsEntries"/>
        <w:rPr>
          <w:rFonts w:cs="Arial"/>
        </w:rPr>
      </w:pPr>
      <w:r w:rsidRPr="00140BF9">
        <w:rPr>
          <w:rFonts w:cs="Arial"/>
        </w:rPr>
        <w:t>r 2011 hdg</w:t>
      </w:r>
      <w:r w:rsidRPr="00140BF9">
        <w:rPr>
          <w:rFonts w:eastAsiaTheme="minorEastAsia" w:cs="Arial"/>
          <w:szCs w:val="22"/>
          <w:lang w:eastAsia="en-AU"/>
        </w:rPr>
        <w:tab/>
        <w:t>bracketed note om R29 LA</w:t>
      </w:r>
    </w:p>
    <w:p w14:paraId="42B4F00A" w14:textId="77777777" w:rsidR="00D94935" w:rsidRPr="00140BF9" w:rsidRDefault="00D94935" w:rsidP="00D94935">
      <w:pPr>
        <w:pStyle w:val="AmdtsEntryHd"/>
        <w:rPr>
          <w:rFonts w:cs="Arial"/>
        </w:rPr>
      </w:pPr>
      <w:r w:rsidRPr="00140BF9">
        <w:rPr>
          <w:rFonts w:cs="Arial"/>
        </w:rPr>
        <w:t>Enforcement—when leave required</w:t>
      </w:r>
    </w:p>
    <w:p w14:paraId="3269934A" w14:textId="77777777" w:rsidR="00D94935" w:rsidRPr="00140BF9" w:rsidRDefault="00D94935" w:rsidP="00D94935">
      <w:pPr>
        <w:pStyle w:val="AmdtsEntries"/>
        <w:rPr>
          <w:rFonts w:cs="Arial"/>
        </w:rPr>
      </w:pPr>
      <w:r w:rsidRPr="00140BF9">
        <w:rPr>
          <w:rFonts w:cs="Arial"/>
        </w:rPr>
        <w:t>r 2012 hdg</w:t>
      </w:r>
      <w:r w:rsidRPr="00140BF9">
        <w:rPr>
          <w:rFonts w:eastAsiaTheme="minorEastAsia" w:cs="Arial"/>
          <w:szCs w:val="22"/>
          <w:lang w:eastAsia="en-AU"/>
        </w:rPr>
        <w:tab/>
        <w:t>bracketed note om R29 LA</w:t>
      </w:r>
    </w:p>
    <w:p w14:paraId="174447B1" w14:textId="77777777" w:rsidR="00D94935" w:rsidRPr="00140BF9" w:rsidRDefault="00D94935" w:rsidP="00D94935">
      <w:pPr>
        <w:pStyle w:val="AmdtsEntryHd"/>
        <w:rPr>
          <w:rFonts w:cs="Arial"/>
        </w:rPr>
      </w:pPr>
      <w:r w:rsidRPr="00140BF9">
        <w:rPr>
          <w:rFonts w:cs="Arial"/>
        </w:rPr>
        <w:t>Enforcement—stay</w:t>
      </w:r>
    </w:p>
    <w:p w14:paraId="317F018E" w14:textId="77777777" w:rsidR="00D94935" w:rsidRPr="00140BF9" w:rsidRDefault="00D94935" w:rsidP="00D94935">
      <w:pPr>
        <w:pStyle w:val="AmdtsEntries"/>
        <w:rPr>
          <w:rFonts w:cs="Arial"/>
        </w:rPr>
      </w:pPr>
      <w:r w:rsidRPr="00140BF9">
        <w:rPr>
          <w:rFonts w:cs="Arial"/>
        </w:rPr>
        <w:t>r 2013 hdg</w:t>
      </w:r>
      <w:r w:rsidRPr="00140BF9">
        <w:rPr>
          <w:rFonts w:eastAsiaTheme="minorEastAsia" w:cs="Arial"/>
          <w:szCs w:val="22"/>
          <w:lang w:eastAsia="en-AU"/>
        </w:rPr>
        <w:tab/>
        <w:t>bracketed note om R29 LA</w:t>
      </w:r>
    </w:p>
    <w:p w14:paraId="706B7D86" w14:textId="77777777" w:rsidR="00D94935" w:rsidRPr="00140BF9" w:rsidRDefault="00D94935" w:rsidP="00D94935">
      <w:pPr>
        <w:pStyle w:val="AmdtsEntryHd"/>
        <w:rPr>
          <w:rFonts w:cs="Arial"/>
        </w:rPr>
      </w:pPr>
      <w:r w:rsidRPr="00140BF9">
        <w:rPr>
          <w:rFonts w:cs="Arial"/>
        </w:rPr>
        <w:t>Enforcement—conditional orders</w:t>
      </w:r>
    </w:p>
    <w:p w14:paraId="66BB6ED2" w14:textId="77777777" w:rsidR="00D94935" w:rsidRPr="00140BF9" w:rsidRDefault="00D94935" w:rsidP="00D94935">
      <w:pPr>
        <w:pStyle w:val="AmdtsEntries"/>
        <w:rPr>
          <w:rFonts w:cs="Arial"/>
        </w:rPr>
      </w:pPr>
      <w:r w:rsidRPr="00140BF9">
        <w:rPr>
          <w:rFonts w:cs="Arial"/>
        </w:rPr>
        <w:t>r 2014 hdg</w:t>
      </w:r>
      <w:r w:rsidRPr="00140BF9">
        <w:rPr>
          <w:rFonts w:eastAsiaTheme="minorEastAsia" w:cs="Arial"/>
          <w:szCs w:val="22"/>
          <w:lang w:eastAsia="en-AU"/>
        </w:rPr>
        <w:tab/>
        <w:t>bracketed note om R29 LA</w:t>
      </w:r>
    </w:p>
    <w:p w14:paraId="3F9752EB" w14:textId="77777777" w:rsidR="00D94935" w:rsidRPr="00140BF9" w:rsidRDefault="00D94935" w:rsidP="00D94935">
      <w:pPr>
        <w:pStyle w:val="AmdtsEntryHd"/>
        <w:rPr>
          <w:rFonts w:cs="Arial"/>
        </w:rPr>
      </w:pPr>
      <w:r w:rsidRPr="00140BF9">
        <w:rPr>
          <w:rFonts w:cs="Arial"/>
        </w:rPr>
        <w:t>Enforcement—service of order and related information</w:t>
      </w:r>
    </w:p>
    <w:p w14:paraId="2B54D90A" w14:textId="456F2C37" w:rsidR="00D94935" w:rsidRPr="00140BF9" w:rsidRDefault="00D94935" w:rsidP="00D94935">
      <w:pPr>
        <w:pStyle w:val="AmdtsEntries"/>
        <w:rPr>
          <w:rFonts w:cs="Arial"/>
        </w:rPr>
      </w:pPr>
      <w:r w:rsidRPr="00140BF9">
        <w:rPr>
          <w:rFonts w:cs="Arial"/>
        </w:rPr>
        <w:t>r 2015</w:t>
      </w:r>
      <w:r w:rsidRPr="00140BF9">
        <w:rPr>
          <w:rFonts w:cs="Arial"/>
        </w:rPr>
        <w:tab/>
        <w:t xml:space="preserve">am </w:t>
      </w:r>
      <w:hyperlink r:id="rId1532"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5</w:t>
      </w:r>
    </w:p>
    <w:p w14:paraId="71171C09" w14:textId="77777777" w:rsidR="00D94935" w:rsidRPr="00140BF9" w:rsidRDefault="00D94935" w:rsidP="00D94935">
      <w:pPr>
        <w:pStyle w:val="AmdtsEntryHd"/>
        <w:rPr>
          <w:rFonts w:cs="Arial"/>
        </w:rPr>
      </w:pPr>
      <w:r w:rsidRPr="00140BF9">
        <w:rPr>
          <w:rFonts w:cs="Arial"/>
        </w:rPr>
        <w:t>Enforcement—enforcement of payment directed by Energy and Water Consumer Council</w:t>
      </w:r>
    </w:p>
    <w:p w14:paraId="1E9B8972" w14:textId="019A5338" w:rsidR="00D94935" w:rsidRPr="00140BF9" w:rsidRDefault="00D94935" w:rsidP="00D94935">
      <w:pPr>
        <w:pStyle w:val="AmdtsEntries"/>
        <w:keepNext/>
        <w:rPr>
          <w:rFonts w:cs="Arial"/>
        </w:rPr>
      </w:pPr>
      <w:r w:rsidRPr="00140BF9">
        <w:rPr>
          <w:rFonts w:cs="Arial"/>
        </w:rPr>
        <w:t>r 2016 hdg</w:t>
      </w:r>
      <w:r w:rsidRPr="00140BF9">
        <w:rPr>
          <w:rFonts w:cs="Arial"/>
        </w:rPr>
        <w:tab/>
        <w:t xml:space="preserve">sub </w:t>
      </w:r>
      <w:hyperlink r:id="rId153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11</w:t>
      </w:r>
    </w:p>
    <w:p w14:paraId="4FF49DC6"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76559A14" w14:textId="334FBD57" w:rsidR="00D94935" w:rsidRPr="00140BF9" w:rsidRDefault="00D94935" w:rsidP="00D94935">
      <w:pPr>
        <w:pStyle w:val="AmdtsEntries"/>
        <w:keepNext/>
        <w:rPr>
          <w:rFonts w:cs="Arial"/>
        </w:rPr>
      </w:pPr>
      <w:r w:rsidRPr="00140BF9">
        <w:rPr>
          <w:rFonts w:cs="Arial"/>
        </w:rPr>
        <w:t>r 2016</w:t>
      </w:r>
      <w:r w:rsidRPr="00140BF9">
        <w:rPr>
          <w:rFonts w:cs="Arial"/>
        </w:rPr>
        <w:tab/>
        <w:t xml:space="preserve">ins </w:t>
      </w:r>
      <w:hyperlink r:id="rId15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1.5</w:t>
      </w:r>
    </w:p>
    <w:p w14:paraId="4D04F9B6" w14:textId="7551DF0C" w:rsidR="00D94935" w:rsidRPr="00140BF9" w:rsidRDefault="00D94935" w:rsidP="00D94935">
      <w:pPr>
        <w:pStyle w:val="AmdtsEntries"/>
        <w:rPr>
          <w:rFonts w:cs="Arial"/>
        </w:rPr>
      </w:pPr>
      <w:r w:rsidRPr="00140BF9">
        <w:rPr>
          <w:rFonts w:cs="Arial"/>
        </w:rPr>
        <w:tab/>
        <w:t xml:space="preserve">am </w:t>
      </w:r>
      <w:hyperlink r:id="rId153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12</w:t>
      </w:r>
    </w:p>
    <w:p w14:paraId="52EC8C1D" w14:textId="0E670F30" w:rsidR="00D94935" w:rsidRPr="00140BF9" w:rsidRDefault="00D94935" w:rsidP="00D94935">
      <w:pPr>
        <w:pStyle w:val="AmdtsEntries"/>
        <w:rPr>
          <w:rFonts w:cs="Arial"/>
        </w:rPr>
      </w:pPr>
      <w:r w:rsidRPr="00140BF9">
        <w:rPr>
          <w:rFonts w:cs="Arial"/>
        </w:rPr>
        <w:tab/>
        <w:t xml:space="preserve">om </w:t>
      </w:r>
      <w:hyperlink r:id="rId1536"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12</w:t>
      </w:r>
    </w:p>
    <w:p w14:paraId="57C81BEF" w14:textId="77777777" w:rsidR="00D94935" w:rsidRPr="00140BF9" w:rsidRDefault="00D94935" w:rsidP="00D94935">
      <w:pPr>
        <w:pStyle w:val="AmdtsEntryHd"/>
        <w:rPr>
          <w:rFonts w:cs="Arial"/>
        </w:rPr>
      </w:pPr>
      <w:r w:rsidRPr="00140BF9">
        <w:rPr>
          <w:rFonts w:cs="Arial"/>
        </w:rPr>
        <w:t>Enforcement orders—content and issue</w:t>
      </w:r>
    </w:p>
    <w:p w14:paraId="32E49324" w14:textId="77777777" w:rsidR="00D94935" w:rsidRPr="00140BF9" w:rsidRDefault="00D94935" w:rsidP="00D94935">
      <w:pPr>
        <w:pStyle w:val="AmdtsEntries"/>
        <w:rPr>
          <w:rFonts w:cs="Arial"/>
        </w:rPr>
      </w:pPr>
      <w:r w:rsidRPr="00140BF9">
        <w:rPr>
          <w:rFonts w:cs="Arial"/>
        </w:rPr>
        <w:t>r 2050 hdg</w:t>
      </w:r>
      <w:r w:rsidRPr="00140BF9">
        <w:rPr>
          <w:rFonts w:eastAsiaTheme="minorEastAsia" w:cs="Arial"/>
          <w:szCs w:val="22"/>
          <w:lang w:eastAsia="en-AU"/>
        </w:rPr>
        <w:tab/>
        <w:t>bracketed note om R29 LA</w:t>
      </w:r>
    </w:p>
    <w:p w14:paraId="05ED9476" w14:textId="77777777" w:rsidR="00D94935" w:rsidRPr="00140BF9" w:rsidRDefault="00D94935" w:rsidP="00D94935">
      <w:pPr>
        <w:pStyle w:val="AmdtsEntryHd"/>
        <w:rPr>
          <w:rFonts w:cs="Arial"/>
        </w:rPr>
      </w:pPr>
      <w:r w:rsidRPr="00140BF9">
        <w:rPr>
          <w:rFonts w:cs="Arial"/>
        </w:rPr>
        <w:t>Enforcement orders—application to set aside</w:t>
      </w:r>
    </w:p>
    <w:p w14:paraId="0665382E" w14:textId="77777777" w:rsidR="00D94935" w:rsidRPr="00140BF9" w:rsidRDefault="00D94935" w:rsidP="00D94935">
      <w:pPr>
        <w:pStyle w:val="AmdtsEntries"/>
        <w:rPr>
          <w:rFonts w:cs="Arial"/>
        </w:rPr>
      </w:pPr>
      <w:r w:rsidRPr="00140BF9">
        <w:rPr>
          <w:rFonts w:cs="Arial"/>
        </w:rPr>
        <w:t>r 2051 hdg</w:t>
      </w:r>
      <w:r w:rsidRPr="00140BF9">
        <w:rPr>
          <w:rFonts w:eastAsiaTheme="minorEastAsia" w:cs="Arial"/>
          <w:szCs w:val="22"/>
          <w:lang w:eastAsia="en-AU"/>
        </w:rPr>
        <w:tab/>
        <w:t>bracketed note om R29 LA</w:t>
      </w:r>
    </w:p>
    <w:p w14:paraId="7428F0DC" w14:textId="77777777" w:rsidR="00D94935" w:rsidRPr="00140BF9" w:rsidRDefault="00D94935" w:rsidP="00D94935">
      <w:pPr>
        <w:pStyle w:val="AmdtsEntryHd"/>
        <w:rPr>
          <w:rFonts w:cs="Arial"/>
        </w:rPr>
      </w:pPr>
      <w:r w:rsidRPr="00140BF9">
        <w:rPr>
          <w:rFonts w:cs="Arial"/>
        </w:rPr>
        <w:lastRenderedPageBreak/>
        <w:t>Enforcement orders—duration and renewal of certain enforcement orders given to enforcement officers</w:t>
      </w:r>
    </w:p>
    <w:p w14:paraId="61AD11F2" w14:textId="77777777" w:rsidR="00D94935" w:rsidRPr="00140BF9" w:rsidRDefault="00D94935" w:rsidP="00D94935">
      <w:pPr>
        <w:pStyle w:val="AmdtsEntries"/>
        <w:rPr>
          <w:rFonts w:cs="Arial"/>
        </w:rPr>
      </w:pPr>
      <w:r w:rsidRPr="00140BF9">
        <w:rPr>
          <w:rFonts w:cs="Arial"/>
        </w:rPr>
        <w:t>r 2052 hdg</w:t>
      </w:r>
      <w:r w:rsidRPr="00140BF9">
        <w:rPr>
          <w:rFonts w:eastAsiaTheme="minorEastAsia" w:cs="Arial"/>
          <w:szCs w:val="22"/>
          <w:lang w:eastAsia="en-AU"/>
        </w:rPr>
        <w:tab/>
        <w:t>bracketed note om R29 LA</w:t>
      </w:r>
    </w:p>
    <w:p w14:paraId="47964BA7" w14:textId="77777777" w:rsidR="00D94935" w:rsidRPr="00140BF9" w:rsidRDefault="00D94935" w:rsidP="00D94935">
      <w:pPr>
        <w:pStyle w:val="AmdtsEntryHd"/>
        <w:rPr>
          <w:rFonts w:cs="Arial"/>
        </w:rPr>
      </w:pPr>
      <w:r w:rsidRPr="00140BF9">
        <w:rPr>
          <w:rFonts w:cs="Arial"/>
        </w:rPr>
        <w:t>Enforcement orders—return by enforcement officer</w:t>
      </w:r>
    </w:p>
    <w:p w14:paraId="6BE11E3B" w14:textId="77777777" w:rsidR="00D94935" w:rsidRPr="00140BF9" w:rsidRDefault="00D94935" w:rsidP="00D94935">
      <w:pPr>
        <w:pStyle w:val="AmdtsEntries"/>
        <w:rPr>
          <w:rFonts w:cs="Arial"/>
        </w:rPr>
      </w:pPr>
      <w:r w:rsidRPr="00140BF9">
        <w:rPr>
          <w:rFonts w:cs="Arial"/>
        </w:rPr>
        <w:t>r 2053 hdg</w:t>
      </w:r>
      <w:r w:rsidRPr="00140BF9">
        <w:rPr>
          <w:rFonts w:eastAsiaTheme="minorEastAsia" w:cs="Arial"/>
          <w:szCs w:val="22"/>
          <w:lang w:eastAsia="en-AU"/>
        </w:rPr>
        <w:tab/>
        <w:t>bracketed note om R29 LA</w:t>
      </w:r>
    </w:p>
    <w:p w14:paraId="3651B219" w14:textId="77777777" w:rsidR="00D94935" w:rsidRPr="00140BF9" w:rsidRDefault="00D94935" w:rsidP="00D94935">
      <w:pPr>
        <w:pStyle w:val="AmdtsEntryHd"/>
        <w:rPr>
          <w:rFonts w:cs="Arial"/>
        </w:rPr>
      </w:pPr>
      <w:r w:rsidRPr="00140BF9">
        <w:rPr>
          <w:rFonts w:cs="Arial"/>
        </w:rPr>
        <w:t>Enforcement orders—priority</w:t>
      </w:r>
    </w:p>
    <w:p w14:paraId="772A3BE0" w14:textId="77777777" w:rsidR="00D94935" w:rsidRPr="00140BF9" w:rsidRDefault="00D94935" w:rsidP="00D94935">
      <w:pPr>
        <w:pStyle w:val="AmdtsEntries"/>
        <w:rPr>
          <w:rFonts w:cs="Arial"/>
        </w:rPr>
      </w:pPr>
      <w:r w:rsidRPr="00140BF9">
        <w:rPr>
          <w:rFonts w:cs="Arial"/>
        </w:rPr>
        <w:t>r 2054 hdg</w:t>
      </w:r>
      <w:r w:rsidRPr="00140BF9">
        <w:rPr>
          <w:rFonts w:eastAsiaTheme="minorEastAsia" w:cs="Arial"/>
          <w:szCs w:val="22"/>
          <w:lang w:eastAsia="en-AU"/>
        </w:rPr>
        <w:tab/>
        <w:t>bracketed note om R29 LA</w:t>
      </w:r>
    </w:p>
    <w:p w14:paraId="2A47F591" w14:textId="77777777" w:rsidR="00D94935" w:rsidRPr="00140BF9" w:rsidRDefault="00D94935" w:rsidP="00D94935">
      <w:pPr>
        <w:pStyle w:val="AmdtsEntryHd"/>
        <w:rPr>
          <w:rFonts w:cs="Arial"/>
        </w:rPr>
      </w:pPr>
      <w:r w:rsidRPr="00140BF9">
        <w:rPr>
          <w:rFonts w:cs="Arial"/>
        </w:rPr>
        <w:t>Enforcement orders—payment under order</w:t>
      </w:r>
    </w:p>
    <w:p w14:paraId="25A47273" w14:textId="77777777" w:rsidR="00D94935" w:rsidRPr="00140BF9" w:rsidRDefault="00D94935" w:rsidP="00D94935">
      <w:pPr>
        <w:pStyle w:val="AmdtsEntries"/>
        <w:rPr>
          <w:rFonts w:cs="Arial"/>
        </w:rPr>
      </w:pPr>
      <w:r w:rsidRPr="00140BF9">
        <w:rPr>
          <w:rFonts w:cs="Arial"/>
        </w:rPr>
        <w:t>r 2055 hdg</w:t>
      </w:r>
      <w:r w:rsidRPr="00140BF9">
        <w:rPr>
          <w:rFonts w:eastAsiaTheme="minorEastAsia" w:cs="Arial"/>
          <w:szCs w:val="22"/>
          <w:lang w:eastAsia="en-AU"/>
        </w:rPr>
        <w:tab/>
        <w:t>bracketed note om R29 LA</w:t>
      </w:r>
    </w:p>
    <w:p w14:paraId="30C77727" w14:textId="77777777" w:rsidR="00D94935" w:rsidRPr="00140BF9" w:rsidRDefault="00D94935" w:rsidP="00D94935">
      <w:pPr>
        <w:pStyle w:val="AmdtsEntryHd"/>
        <w:rPr>
          <w:rFonts w:cs="Arial"/>
        </w:rPr>
      </w:pPr>
      <w:r w:rsidRPr="00140BF9">
        <w:rPr>
          <w:rFonts w:cs="Arial"/>
        </w:rPr>
        <w:t>Enforcement orders—orders about enforcement</w:t>
      </w:r>
    </w:p>
    <w:p w14:paraId="6F32D0AE" w14:textId="77777777" w:rsidR="00D94935" w:rsidRPr="00140BF9" w:rsidRDefault="00D94935" w:rsidP="00D94935">
      <w:pPr>
        <w:pStyle w:val="AmdtsEntries"/>
        <w:rPr>
          <w:rFonts w:cs="Arial"/>
        </w:rPr>
      </w:pPr>
      <w:r w:rsidRPr="00140BF9">
        <w:rPr>
          <w:rFonts w:cs="Arial"/>
        </w:rPr>
        <w:t>r 2056 hdg</w:t>
      </w:r>
      <w:r w:rsidRPr="00140BF9">
        <w:rPr>
          <w:rFonts w:eastAsiaTheme="minorEastAsia" w:cs="Arial"/>
          <w:szCs w:val="22"/>
          <w:lang w:eastAsia="en-AU"/>
        </w:rPr>
        <w:tab/>
        <w:t>bracketed note om R29 LA</w:t>
      </w:r>
    </w:p>
    <w:p w14:paraId="0B7CA84A" w14:textId="77777777" w:rsidR="00D94935" w:rsidRPr="00140BF9" w:rsidRDefault="00D94935" w:rsidP="00D94935">
      <w:pPr>
        <w:pStyle w:val="AmdtsEntryHd"/>
        <w:rPr>
          <w:rFonts w:cs="Arial"/>
        </w:rPr>
      </w:pPr>
      <w:r w:rsidRPr="00140BF9">
        <w:rPr>
          <w:rFonts w:cs="Arial"/>
        </w:rPr>
        <w:t>Enforcement orders—consecutive and concurrent orders</w:t>
      </w:r>
    </w:p>
    <w:p w14:paraId="4850C2C6" w14:textId="77777777" w:rsidR="00D94935" w:rsidRPr="00140BF9" w:rsidRDefault="00D94935" w:rsidP="00D94935">
      <w:pPr>
        <w:pStyle w:val="AmdtsEntries"/>
        <w:rPr>
          <w:rFonts w:cs="Arial"/>
        </w:rPr>
      </w:pPr>
      <w:r w:rsidRPr="00140BF9">
        <w:rPr>
          <w:rFonts w:cs="Arial"/>
        </w:rPr>
        <w:t>r 2057 hdg</w:t>
      </w:r>
      <w:r w:rsidRPr="00140BF9">
        <w:rPr>
          <w:rFonts w:eastAsiaTheme="minorEastAsia" w:cs="Arial"/>
          <w:szCs w:val="22"/>
          <w:lang w:eastAsia="en-AU"/>
        </w:rPr>
        <w:tab/>
        <w:t>bracketed note om R29 LA</w:t>
      </w:r>
    </w:p>
    <w:p w14:paraId="5D4CFFFE" w14:textId="77777777" w:rsidR="00D94935" w:rsidRPr="00140BF9" w:rsidRDefault="00D94935" w:rsidP="00D94935">
      <w:pPr>
        <w:pStyle w:val="AmdtsEntryHd"/>
        <w:rPr>
          <w:rFonts w:cs="Arial"/>
        </w:rPr>
      </w:pPr>
      <w:r w:rsidRPr="00140BF9">
        <w:rPr>
          <w:rFonts w:cs="Arial"/>
        </w:rPr>
        <w:t>Enforcement orders—deceased enforcement debtor</w:t>
      </w:r>
    </w:p>
    <w:p w14:paraId="6E0599D9" w14:textId="77777777" w:rsidR="00D94935" w:rsidRPr="00140BF9" w:rsidRDefault="00D94935" w:rsidP="00D94935">
      <w:pPr>
        <w:pStyle w:val="AmdtsEntries"/>
        <w:rPr>
          <w:rFonts w:cs="Arial"/>
        </w:rPr>
      </w:pPr>
      <w:r w:rsidRPr="00140BF9">
        <w:rPr>
          <w:rFonts w:cs="Arial"/>
        </w:rPr>
        <w:t>r 2058 hdg</w:t>
      </w:r>
      <w:r w:rsidRPr="00140BF9">
        <w:rPr>
          <w:rFonts w:eastAsiaTheme="minorEastAsia" w:cs="Arial"/>
          <w:szCs w:val="22"/>
          <w:lang w:eastAsia="en-AU"/>
        </w:rPr>
        <w:tab/>
        <w:t>bracketed note om R29 LA</w:t>
      </w:r>
    </w:p>
    <w:p w14:paraId="67EC0D38" w14:textId="77777777" w:rsidR="00D94935" w:rsidRPr="00140BF9" w:rsidRDefault="00D94935" w:rsidP="00D94935">
      <w:pPr>
        <w:pStyle w:val="AmdtsEntryHd"/>
        <w:rPr>
          <w:rFonts w:cs="Arial"/>
        </w:rPr>
      </w:pPr>
      <w:r w:rsidRPr="00140BF9">
        <w:rPr>
          <w:rFonts w:cs="Arial"/>
        </w:rPr>
        <w:t>Enforcement hearing—application by enforcement creditor</w:t>
      </w:r>
    </w:p>
    <w:p w14:paraId="65C4130E" w14:textId="77777777" w:rsidR="00D94935" w:rsidRPr="00140BF9" w:rsidRDefault="00D94935" w:rsidP="00D94935">
      <w:pPr>
        <w:pStyle w:val="AmdtsEntries"/>
        <w:rPr>
          <w:rFonts w:cs="Arial"/>
        </w:rPr>
      </w:pPr>
      <w:r w:rsidRPr="00140BF9">
        <w:rPr>
          <w:rFonts w:cs="Arial"/>
        </w:rPr>
        <w:t>r 2100 hdg</w:t>
      </w:r>
      <w:r w:rsidRPr="00140BF9">
        <w:rPr>
          <w:rFonts w:eastAsiaTheme="minorEastAsia" w:cs="Arial"/>
          <w:szCs w:val="22"/>
          <w:lang w:eastAsia="en-AU"/>
        </w:rPr>
        <w:tab/>
        <w:t>bracketed note om R29 LA</w:t>
      </w:r>
    </w:p>
    <w:p w14:paraId="2E1BE7A3" w14:textId="77777777" w:rsidR="00D94935" w:rsidRPr="00140BF9" w:rsidRDefault="00D94935" w:rsidP="00D94935">
      <w:pPr>
        <w:pStyle w:val="AmdtsEntryHd"/>
        <w:rPr>
          <w:rFonts w:cs="Arial"/>
        </w:rPr>
      </w:pPr>
      <w:r w:rsidRPr="00140BF9">
        <w:rPr>
          <w:rFonts w:cs="Arial"/>
        </w:rPr>
        <w:t>Enforcement hearing—otherwise than on enforcement creditor’s application</w:t>
      </w:r>
    </w:p>
    <w:p w14:paraId="7F923319" w14:textId="77777777" w:rsidR="00D94935" w:rsidRPr="00140BF9" w:rsidRDefault="00D94935" w:rsidP="00D94935">
      <w:pPr>
        <w:pStyle w:val="AmdtsEntries"/>
        <w:rPr>
          <w:rFonts w:cs="Arial"/>
        </w:rPr>
      </w:pPr>
      <w:r w:rsidRPr="00140BF9">
        <w:rPr>
          <w:rFonts w:cs="Arial"/>
        </w:rPr>
        <w:t>r 2101 hdg</w:t>
      </w:r>
      <w:r w:rsidRPr="00140BF9">
        <w:rPr>
          <w:rFonts w:eastAsiaTheme="minorEastAsia" w:cs="Arial"/>
          <w:szCs w:val="22"/>
          <w:lang w:eastAsia="en-AU"/>
        </w:rPr>
        <w:tab/>
        <w:t>bracketed note om R29 LA</w:t>
      </w:r>
    </w:p>
    <w:p w14:paraId="26BF52F3" w14:textId="77777777" w:rsidR="00D94935" w:rsidRPr="00140BF9" w:rsidRDefault="00D94935" w:rsidP="00D94935">
      <w:pPr>
        <w:pStyle w:val="AmdtsEntryHd"/>
        <w:rPr>
          <w:rFonts w:cs="Arial"/>
        </w:rPr>
      </w:pPr>
      <w:r w:rsidRPr="00140BF9">
        <w:rPr>
          <w:rFonts w:cs="Arial"/>
        </w:rPr>
        <w:t>Enforcement hearing—limit on number of applications</w:t>
      </w:r>
    </w:p>
    <w:p w14:paraId="14DDFA57" w14:textId="77777777" w:rsidR="00D94935" w:rsidRPr="00140BF9" w:rsidRDefault="00D94935" w:rsidP="00D94935">
      <w:pPr>
        <w:pStyle w:val="AmdtsEntries"/>
        <w:rPr>
          <w:rFonts w:cs="Arial"/>
        </w:rPr>
      </w:pPr>
      <w:r w:rsidRPr="00140BF9">
        <w:rPr>
          <w:rFonts w:cs="Arial"/>
        </w:rPr>
        <w:t>r 2102 hdg</w:t>
      </w:r>
      <w:r w:rsidRPr="00140BF9">
        <w:rPr>
          <w:rFonts w:eastAsiaTheme="minorEastAsia" w:cs="Arial"/>
          <w:szCs w:val="22"/>
          <w:lang w:eastAsia="en-AU"/>
        </w:rPr>
        <w:tab/>
        <w:t>bracketed note om R29 LA</w:t>
      </w:r>
    </w:p>
    <w:p w14:paraId="22D988B7" w14:textId="77777777" w:rsidR="00D94935" w:rsidRPr="00140BF9" w:rsidRDefault="00D94935" w:rsidP="00D94935">
      <w:pPr>
        <w:pStyle w:val="AmdtsEntryHd"/>
        <w:rPr>
          <w:rFonts w:cs="Arial"/>
        </w:rPr>
      </w:pPr>
      <w:r w:rsidRPr="00140BF9">
        <w:rPr>
          <w:rFonts w:cs="Arial"/>
        </w:rPr>
        <w:t>Enforcement hearing—order for hearing etc</w:t>
      </w:r>
    </w:p>
    <w:p w14:paraId="0E5E954C" w14:textId="77777777" w:rsidR="00D94935" w:rsidRPr="00140BF9" w:rsidRDefault="00D94935" w:rsidP="00D94935">
      <w:pPr>
        <w:pStyle w:val="AmdtsEntries"/>
        <w:rPr>
          <w:rFonts w:cs="Arial"/>
        </w:rPr>
      </w:pPr>
      <w:r w:rsidRPr="00140BF9">
        <w:rPr>
          <w:rFonts w:cs="Arial"/>
        </w:rPr>
        <w:t>r 2103 hdg</w:t>
      </w:r>
      <w:r w:rsidRPr="00140BF9">
        <w:rPr>
          <w:rFonts w:eastAsiaTheme="minorEastAsia" w:cs="Arial"/>
          <w:szCs w:val="22"/>
          <w:lang w:eastAsia="en-AU"/>
        </w:rPr>
        <w:tab/>
        <w:t>bracketed note om R29 LA</w:t>
      </w:r>
    </w:p>
    <w:p w14:paraId="5D923CA7" w14:textId="77777777" w:rsidR="00D94935" w:rsidRPr="00140BF9" w:rsidRDefault="00D94935" w:rsidP="00D94935">
      <w:pPr>
        <w:pStyle w:val="AmdtsEntryHd"/>
        <w:rPr>
          <w:rFonts w:cs="Arial"/>
        </w:rPr>
      </w:pPr>
      <w:r w:rsidRPr="00140BF9">
        <w:rPr>
          <w:rFonts w:cs="Arial"/>
        </w:rPr>
        <w:t>Enforcement hearing—who may be directed to attend by enforcement hearing subpoena</w:t>
      </w:r>
    </w:p>
    <w:p w14:paraId="4E2DCDC6" w14:textId="77777777" w:rsidR="00D94935" w:rsidRPr="00140BF9" w:rsidRDefault="00D94935" w:rsidP="00D94935">
      <w:pPr>
        <w:pStyle w:val="AmdtsEntries"/>
        <w:rPr>
          <w:rFonts w:cs="Arial"/>
        </w:rPr>
      </w:pPr>
      <w:r w:rsidRPr="00140BF9">
        <w:rPr>
          <w:rFonts w:cs="Arial"/>
        </w:rPr>
        <w:t>r 2104 hdg</w:t>
      </w:r>
      <w:r w:rsidRPr="00140BF9">
        <w:rPr>
          <w:rFonts w:eastAsiaTheme="minorEastAsia" w:cs="Arial"/>
          <w:szCs w:val="22"/>
          <w:lang w:eastAsia="en-AU"/>
        </w:rPr>
        <w:tab/>
        <w:t>bracketed note om R29 LA</w:t>
      </w:r>
    </w:p>
    <w:p w14:paraId="4E3C0F7A" w14:textId="77777777" w:rsidR="00D94935" w:rsidRPr="00140BF9" w:rsidRDefault="00D94935" w:rsidP="00D94935">
      <w:pPr>
        <w:pStyle w:val="AmdtsEntryHd"/>
        <w:rPr>
          <w:rFonts w:cs="Arial"/>
        </w:rPr>
      </w:pPr>
      <w:r w:rsidRPr="00140BF9">
        <w:rPr>
          <w:rFonts w:cs="Arial"/>
        </w:rPr>
        <w:t>Enforcement hearing—service of enforcement hearing subpoena</w:t>
      </w:r>
    </w:p>
    <w:p w14:paraId="712AA065" w14:textId="77777777" w:rsidR="00D94935" w:rsidRPr="00140BF9" w:rsidRDefault="00D94935" w:rsidP="00D94935">
      <w:pPr>
        <w:pStyle w:val="AmdtsEntries"/>
        <w:rPr>
          <w:rFonts w:cs="Arial"/>
        </w:rPr>
      </w:pPr>
      <w:r w:rsidRPr="00140BF9">
        <w:rPr>
          <w:rFonts w:cs="Arial"/>
        </w:rPr>
        <w:t>r 2105 hdg</w:t>
      </w:r>
      <w:r w:rsidRPr="00140BF9">
        <w:rPr>
          <w:rFonts w:eastAsiaTheme="minorEastAsia" w:cs="Arial"/>
          <w:szCs w:val="22"/>
          <w:lang w:eastAsia="en-AU"/>
        </w:rPr>
        <w:tab/>
        <w:t>bracketed note om R29 LA</w:t>
      </w:r>
    </w:p>
    <w:p w14:paraId="0B58442C" w14:textId="77777777" w:rsidR="00D94935" w:rsidRPr="00140BF9" w:rsidRDefault="00D94935" w:rsidP="00D94935">
      <w:pPr>
        <w:pStyle w:val="AmdtsEntryHd"/>
        <w:rPr>
          <w:rFonts w:cs="Arial"/>
        </w:rPr>
      </w:pPr>
      <w:r w:rsidRPr="00140BF9">
        <w:rPr>
          <w:rFonts w:cs="Arial"/>
        </w:rPr>
        <w:t>Enforcement hearing—statement of enforcement debtor’s financial position</w:t>
      </w:r>
    </w:p>
    <w:p w14:paraId="543BFAAA" w14:textId="77777777" w:rsidR="00D94935" w:rsidRPr="00140BF9" w:rsidRDefault="00D94935" w:rsidP="00D94935">
      <w:pPr>
        <w:pStyle w:val="AmdtsEntries"/>
        <w:rPr>
          <w:rFonts w:cs="Arial"/>
        </w:rPr>
      </w:pPr>
      <w:r w:rsidRPr="00140BF9">
        <w:rPr>
          <w:rFonts w:cs="Arial"/>
        </w:rPr>
        <w:t>r 2106 hdg</w:t>
      </w:r>
      <w:r w:rsidRPr="00140BF9">
        <w:rPr>
          <w:rFonts w:eastAsiaTheme="minorEastAsia" w:cs="Arial"/>
          <w:szCs w:val="22"/>
          <w:lang w:eastAsia="en-AU"/>
        </w:rPr>
        <w:tab/>
        <w:t>bracketed note om R29 LA</w:t>
      </w:r>
    </w:p>
    <w:p w14:paraId="1C0C2BD2" w14:textId="77777777" w:rsidR="00D94935" w:rsidRPr="00140BF9" w:rsidRDefault="00D94935" w:rsidP="00D94935">
      <w:pPr>
        <w:pStyle w:val="AmdtsEntryHd"/>
        <w:rPr>
          <w:rFonts w:cs="Arial"/>
        </w:rPr>
      </w:pPr>
      <w:r w:rsidRPr="00140BF9">
        <w:rPr>
          <w:rFonts w:cs="Arial"/>
        </w:rPr>
        <w:t>Enforcement hearing—subpoena to other person</w:t>
      </w:r>
    </w:p>
    <w:p w14:paraId="19F9C586" w14:textId="77777777" w:rsidR="00D94935" w:rsidRPr="00140BF9" w:rsidRDefault="00D94935" w:rsidP="00D94935">
      <w:pPr>
        <w:pStyle w:val="AmdtsEntries"/>
        <w:rPr>
          <w:rFonts w:cs="Arial"/>
        </w:rPr>
      </w:pPr>
      <w:r w:rsidRPr="00140BF9">
        <w:rPr>
          <w:rFonts w:cs="Arial"/>
        </w:rPr>
        <w:t>r 2107 hdg</w:t>
      </w:r>
      <w:r w:rsidRPr="00140BF9">
        <w:rPr>
          <w:rFonts w:eastAsiaTheme="minorEastAsia" w:cs="Arial"/>
          <w:szCs w:val="22"/>
          <w:lang w:eastAsia="en-AU"/>
        </w:rPr>
        <w:tab/>
        <w:t>bracketed note om R29 LA</w:t>
      </w:r>
    </w:p>
    <w:p w14:paraId="1E1B5BEE" w14:textId="77777777" w:rsidR="00D94935" w:rsidRPr="00140BF9" w:rsidRDefault="00D94935" w:rsidP="00D94935">
      <w:pPr>
        <w:pStyle w:val="AmdtsEntryHd"/>
        <w:rPr>
          <w:rFonts w:cs="Arial"/>
        </w:rPr>
      </w:pPr>
      <w:r w:rsidRPr="00140BF9">
        <w:rPr>
          <w:rFonts w:cs="Arial"/>
        </w:rPr>
        <w:t>Enforcement hearing—examination</w:t>
      </w:r>
    </w:p>
    <w:p w14:paraId="1AA2806C" w14:textId="77777777" w:rsidR="00D94935" w:rsidRPr="00140BF9" w:rsidRDefault="00D94935" w:rsidP="00D94935">
      <w:pPr>
        <w:pStyle w:val="AmdtsEntries"/>
        <w:rPr>
          <w:rFonts w:cs="Arial"/>
        </w:rPr>
      </w:pPr>
      <w:r w:rsidRPr="00140BF9">
        <w:rPr>
          <w:rFonts w:cs="Arial"/>
        </w:rPr>
        <w:t>r 2109 hdg</w:t>
      </w:r>
      <w:r w:rsidRPr="00140BF9">
        <w:rPr>
          <w:rFonts w:eastAsiaTheme="minorEastAsia" w:cs="Arial"/>
          <w:szCs w:val="22"/>
          <w:lang w:eastAsia="en-AU"/>
        </w:rPr>
        <w:tab/>
        <w:t>bracketed note om R29 LA</w:t>
      </w:r>
    </w:p>
    <w:p w14:paraId="6725633C" w14:textId="77777777" w:rsidR="00D94935" w:rsidRPr="00140BF9" w:rsidRDefault="00D94935" w:rsidP="00D94935">
      <w:pPr>
        <w:pStyle w:val="AmdtsEntryHd"/>
        <w:rPr>
          <w:rFonts w:cs="Arial"/>
        </w:rPr>
      </w:pPr>
      <w:r w:rsidRPr="00140BF9">
        <w:rPr>
          <w:rFonts w:cs="Arial"/>
        </w:rPr>
        <w:t>Enforcement hearing—enforcement hearing warrant issue</w:t>
      </w:r>
    </w:p>
    <w:p w14:paraId="205CD0E3" w14:textId="77777777" w:rsidR="00D94935" w:rsidRPr="00140BF9" w:rsidRDefault="00D94935" w:rsidP="00D94935">
      <w:pPr>
        <w:pStyle w:val="AmdtsEntries"/>
        <w:rPr>
          <w:rFonts w:cs="Arial"/>
        </w:rPr>
      </w:pPr>
      <w:r w:rsidRPr="00140BF9">
        <w:rPr>
          <w:rFonts w:cs="Arial"/>
        </w:rPr>
        <w:t>r 2110 hdg</w:t>
      </w:r>
      <w:r w:rsidRPr="00140BF9">
        <w:rPr>
          <w:rFonts w:eastAsiaTheme="minorEastAsia" w:cs="Arial"/>
          <w:szCs w:val="22"/>
          <w:lang w:eastAsia="en-AU"/>
        </w:rPr>
        <w:tab/>
        <w:t>bracketed note om R29 LA</w:t>
      </w:r>
    </w:p>
    <w:p w14:paraId="23C65102" w14:textId="7AA72488" w:rsidR="00D94935" w:rsidRPr="00140BF9" w:rsidRDefault="00D94935" w:rsidP="00D94935">
      <w:pPr>
        <w:pStyle w:val="AmdtsEntries"/>
        <w:rPr>
          <w:rFonts w:cs="Arial"/>
        </w:rPr>
      </w:pPr>
      <w:r w:rsidRPr="00140BF9">
        <w:rPr>
          <w:rFonts w:cs="Arial"/>
        </w:rPr>
        <w:t>r 2110</w:t>
      </w:r>
      <w:r w:rsidRPr="00140BF9">
        <w:rPr>
          <w:rFonts w:cs="Arial"/>
        </w:rPr>
        <w:tab/>
        <w:t xml:space="preserve">am </w:t>
      </w:r>
      <w:hyperlink r:id="rId15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1.6</w:t>
      </w:r>
    </w:p>
    <w:p w14:paraId="50B702DE" w14:textId="77777777" w:rsidR="00D94935" w:rsidRPr="00140BF9" w:rsidRDefault="00D94935" w:rsidP="00D94935">
      <w:pPr>
        <w:pStyle w:val="AmdtsEntryHd"/>
        <w:rPr>
          <w:rFonts w:cs="Arial"/>
        </w:rPr>
      </w:pPr>
      <w:r w:rsidRPr="00140BF9">
        <w:rPr>
          <w:rFonts w:cs="Arial"/>
        </w:rPr>
        <w:lastRenderedPageBreak/>
        <w:t>Enforcement hearing—enforcement hearing warrant contents etc</w:t>
      </w:r>
    </w:p>
    <w:p w14:paraId="17F5D3D8" w14:textId="77777777" w:rsidR="00D94935" w:rsidRPr="00140BF9" w:rsidRDefault="00D94935" w:rsidP="00D94935">
      <w:pPr>
        <w:pStyle w:val="AmdtsEntries"/>
        <w:rPr>
          <w:rFonts w:cs="Arial"/>
        </w:rPr>
      </w:pPr>
      <w:r w:rsidRPr="00140BF9">
        <w:rPr>
          <w:rFonts w:cs="Arial"/>
        </w:rPr>
        <w:t>r 2111 hdg</w:t>
      </w:r>
      <w:r w:rsidRPr="00140BF9">
        <w:rPr>
          <w:rFonts w:eastAsiaTheme="minorEastAsia" w:cs="Arial"/>
          <w:szCs w:val="22"/>
          <w:lang w:eastAsia="en-AU"/>
        </w:rPr>
        <w:tab/>
        <w:t>bracketed note om R29 LA</w:t>
      </w:r>
    </w:p>
    <w:p w14:paraId="4CCCCD1A" w14:textId="77777777" w:rsidR="00D94935" w:rsidRPr="00140BF9" w:rsidRDefault="00D94935" w:rsidP="00D94935">
      <w:pPr>
        <w:pStyle w:val="AmdtsEntryHd"/>
        <w:rPr>
          <w:rFonts w:cs="Arial"/>
        </w:rPr>
      </w:pPr>
      <w:r w:rsidRPr="00140BF9">
        <w:rPr>
          <w:rFonts w:cs="Arial"/>
        </w:rPr>
        <w:t>Enforcement hearing—orders</w:t>
      </w:r>
    </w:p>
    <w:p w14:paraId="67E52ACC" w14:textId="77777777" w:rsidR="00D94935" w:rsidRPr="00140BF9" w:rsidRDefault="00D94935" w:rsidP="00D94935">
      <w:pPr>
        <w:pStyle w:val="AmdtsEntries"/>
        <w:rPr>
          <w:rFonts w:cs="Arial"/>
        </w:rPr>
      </w:pPr>
      <w:r w:rsidRPr="00140BF9">
        <w:rPr>
          <w:rFonts w:cs="Arial"/>
        </w:rPr>
        <w:t>r 2112 hdg</w:t>
      </w:r>
      <w:r w:rsidRPr="00140BF9">
        <w:rPr>
          <w:rFonts w:eastAsiaTheme="minorEastAsia" w:cs="Arial"/>
          <w:szCs w:val="22"/>
          <w:lang w:eastAsia="en-AU"/>
        </w:rPr>
        <w:tab/>
        <w:t>bracketed note om R29 LA</w:t>
      </w:r>
    </w:p>
    <w:p w14:paraId="5DA7B178" w14:textId="77777777" w:rsidR="00D94935" w:rsidRPr="00140BF9" w:rsidRDefault="00D94935" w:rsidP="00D94935">
      <w:pPr>
        <w:pStyle w:val="AmdtsEntryHd"/>
        <w:rPr>
          <w:rFonts w:cs="Arial"/>
        </w:rPr>
      </w:pPr>
      <w:r w:rsidRPr="00140BF9">
        <w:rPr>
          <w:rFonts w:cs="Arial"/>
        </w:rPr>
        <w:t>Instalment order—making</w:t>
      </w:r>
    </w:p>
    <w:p w14:paraId="05502EE0" w14:textId="77777777" w:rsidR="00D94935" w:rsidRPr="00140BF9" w:rsidRDefault="00D94935" w:rsidP="00D94935">
      <w:pPr>
        <w:pStyle w:val="AmdtsEntries"/>
        <w:rPr>
          <w:rFonts w:cs="Arial"/>
        </w:rPr>
      </w:pPr>
      <w:r w:rsidRPr="00140BF9">
        <w:rPr>
          <w:rFonts w:cs="Arial"/>
        </w:rPr>
        <w:t>r 2150 hdg</w:t>
      </w:r>
      <w:r w:rsidRPr="00140BF9">
        <w:rPr>
          <w:rFonts w:eastAsiaTheme="minorEastAsia" w:cs="Arial"/>
          <w:szCs w:val="22"/>
          <w:lang w:eastAsia="en-AU"/>
        </w:rPr>
        <w:tab/>
        <w:t>bracketed note om R29 LA</w:t>
      </w:r>
    </w:p>
    <w:p w14:paraId="7022F886" w14:textId="77777777" w:rsidR="00D94935" w:rsidRPr="00140BF9" w:rsidRDefault="00D94935" w:rsidP="00D94935">
      <w:pPr>
        <w:pStyle w:val="AmdtsEntryHd"/>
        <w:rPr>
          <w:rFonts w:cs="Arial"/>
        </w:rPr>
      </w:pPr>
      <w:r w:rsidRPr="00140BF9">
        <w:rPr>
          <w:rFonts w:cs="Arial"/>
        </w:rPr>
        <w:t>Instalment order—application by enforcement debtor</w:t>
      </w:r>
    </w:p>
    <w:p w14:paraId="08A532E1" w14:textId="77777777" w:rsidR="00D94935" w:rsidRPr="00140BF9" w:rsidRDefault="00D94935" w:rsidP="00D94935">
      <w:pPr>
        <w:pStyle w:val="AmdtsEntries"/>
        <w:rPr>
          <w:rFonts w:cs="Arial"/>
        </w:rPr>
      </w:pPr>
      <w:r w:rsidRPr="00140BF9">
        <w:rPr>
          <w:rFonts w:cs="Arial"/>
        </w:rPr>
        <w:t>r 2151 hdg</w:t>
      </w:r>
      <w:r w:rsidRPr="00140BF9">
        <w:rPr>
          <w:rFonts w:eastAsiaTheme="minorEastAsia" w:cs="Arial"/>
          <w:szCs w:val="22"/>
          <w:lang w:eastAsia="en-AU"/>
        </w:rPr>
        <w:tab/>
        <w:t>bracketed note om R29 LA</w:t>
      </w:r>
    </w:p>
    <w:p w14:paraId="449DA181" w14:textId="77777777" w:rsidR="00D94935" w:rsidRPr="00140BF9" w:rsidRDefault="00D94935" w:rsidP="00D94935">
      <w:pPr>
        <w:pStyle w:val="AmdtsEntryHd"/>
        <w:rPr>
          <w:rFonts w:cs="Arial"/>
        </w:rPr>
      </w:pPr>
      <w:r w:rsidRPr="00140BF9">
        <w:rPr>
          <w:rFonts w:cs="Arial"/>
        </w:rPr>
        <w:t>Instalment order—application by enforcement creditor</w:t>
      </w:r>
    </w:p>
    <w:p w14:paraId="6E499B71" w14:textId="77777777" w:rsidR="00D94935" w:rsidRPr="00140BF9" w:rsidRDefault="00D94935" w:rsidP="00D94935">
      <w:pPr>
        <w:pStyle w:val="AmdtsEntries"/>
        <w:rPr>
          <w:rFonts w:cs="Arial"/>
        </w:rPr>
      </w:pPr>
      <w:r w:rsidRPr="00140BF9">
        <w:rPr>
          <w:rFonts w:cs="Arial"/>
        </w:rPr>
        <w:t>r 2153 hdg</w:t>
      </w:r>
      <w:r w:rsidRPr="00140BF9">
        <w:rPr>
          <w:rFonts w:eastAsiaTheme="minorEastAsia" w:cs="Arial"/>
          <w:szCs w:val="22"/>
          <w:lang w:eastAsia="en-AU"/>
        </w:rPr>
        <w:tab/>
        <w:t>bracketed note om R29 LA</w:t>
      </w:r>
    </w:p>
    <w:p w14:paraId="18DD2621" w14:textId="77777777" w:rsidR="00D94935" w:rsidRPr="00140BF9" w:rsidRDefault="00D94935" w:rsidP="00D94935">
      <w:pPr>
        <w:pStyle w:val="AmdtsEntryHd"/>
        <w:rPr>
          <w:rFonts w:cs="Arial"/>
        </w:rPr>
      </w:pPr>
      <w:r w:rsidRPr="00140BF9">
        <w:rPr>
          <w:rFonts w:cs="Arial"/>
        </w:rPr>
        <w:t>Instalment order—relevant considerations</w:t>
      </w:r>
    </w:p>
    <w:p w14:paraId="770C7F00" w14:textId="77777777" w:rsidR="00D94935" w:rsidRPr="00140BF9" w:rsidRDefault="00D94935" w:rsidP="00D94935">
      <w:pPr>
        <w:pStyle w:val="AmdtsEntries"/>
        <w:rPr>
          <w:rFonts w:cs="Arial"/>
        </w:rPr>
      </w:pPr>
      <w:r w:rsidRPr="00140BF9">
        <w:rPr>
          <w:rFonts w:cs="Arial"/>
        </w:rPr>
        <w:t>r 2154 hdg</w:t>
      </w:r>
      <w:r w:rsidRPr="00140BF9">
        <w:rPr>
          <w:rFonts w:eastAsiaTheme="minorEastAsia" w:cs="Arial"/>
          <w:szCs w:val="22"/>
          <w:lang w:eastAsia="en-AU"/>
        </w:rPr>
        <w:tab/>
        <w:t>bracketed note om R29 LA</w:t>
      </w:r>
    </w:p>
    <w:p w14:paraId="357119FD" w14:textId="77777777" w:rsidR="00D94935" w:rsidRPr="00140BF9" w:rsidRDefault="00D94935" w:rsidP="00D94935">
      <w:pPr>
        <w:pStyle w:val="AmdtsEntryHd"/>
        <w:rPr>
          <w:rFonts w:cs="Arial"/>
        </w:rPr>
      </w:pPr>
      <w:r w:rsidRPr="00140BF9">
        <w:rPr>
          <w:rFonts w:cs="Arial"/>
        </w:rPr>
        <w:t>Instalment order—stay of enforcement</w:t>
      </w:r>
    </w:p>
    <w:p w14:paraId="4EFEC378" w14:textId="77777777" w:rsidR="00D94935" w:rsidRPr="00140BF9" w:rsidRDefault="00D94935" w:rsidP="00D94935">
      <w:pPr>
        <w:pStyle w:val="AmdtsEntries"/>
        <w:rPr>
          <w:rFonts w:cs="Arial"/>
        </w:rPr>
      </w:pPr>
      <w:r w:rsidRPr="00140BF9">
        <w:rPr>
          <w:rFonts w:cs="Arial"/>
        </w:rPr>
        <w:t>r 2155 hdg</w:t>
      </w:r>
      <w:r w:rsidRPr="00140BF9">
        <w:rPr>
          <w:rFonts w:eastAsiaTheme="minorEastAsia" w:cs="Arial"/>
          <w:szCs w:val="22"/>
          <w:lang w:eastAsia="en-AU"/>
        </w:rPr>
        <w:tab/>
        <w:t>bracketed note om R29 LA</w:t>
      </w:r>
    </w:p>
    <w:p w14:paraId="1E9DB427" w14:textId="77777777" w:rsidR="00D94935" w:rsidRPr="00140BF9" w:rsidRDefault="00D94935" w:rsidP="00D94935">
      <w:pPr>
        <w:pStyle w:val="AmdtsEntryHd"/>
        <w:rPr>
          <w:rFonts w:cs="Arial"/>
        </w:rPr>
      </w:pPr>
      <w:r w:rsidRPr="00140BF9">
        <w:rPr>
          <w:rFonts w:cs="Arial"/>
        </w:rPr>
        <w:t>Instalment order—content and issue</w:t>
      </w:r>
    </w:p>
    <w:p w14:paraId="231502AD" w14:textId="77777777" w:rsidR="00D94935" w:rsidRPr="00140BF9" w:rsidRDefault="00D94935" w:rsidP="00D94935">
      <w:pPr>
        <w:pStyle w:val="AmdtsEntries"/>
        <w:rPr>
          <w:rFonts w:cs="Arial"/>
        </w:rPr>
      </w:pPr>
      <w:r w:rsidRPr="00140BF9">
        <w:rPr>
          <w:rFonts w:cs="Arial"/>
        </w:rPr>
        <w:t>r 2156 hdg</w:t>
      </w:r>
      <w:r w:rsidRPr="00140BF9">
        <w:rPr>
          <w:rFonts w:eastAsiaTheme="minorEastAsia" w:cs="Arial"/>
          <w:szCs w:val="22"/>
          <w:lang w:eastAsia="en-AU"/>
        </w:rPr>
        <w:tab/>
        <w:t>bracketed note om R29 LA</w:t>
      </w:r>
    </w:p>
    <w:p w14:paraId="78147DC3" w14:textId="77777777" w:rsidR="00D94935" w:rsidRPr="00140BF9" w:rsidRDefault="00D94935" w:rsidP="00D94935">
      <w:pPr>
        <w:pStyle w:val="AmdtsEntryHd"/>
        <w:rPr>
          <w:rFonts w:cs="Arial"/>
        </w:rPr>
      </w:pPr>
      <w:r w:rsidRPr="00140BF9">
        <w:rPr>
          <w:rFonts w:cs="Arial"/>
        </w:rPr>
        <w:t>Instalment order—instalment order agreement</w:t>
      </w:r>
    </w:p>
    <w:p w14:paraId="452996A7" w14:textId="77777777" w:rsidR="00D94935" w:rsidRPr="00140BF9" w:rsidRDefault="00D94935" w:rsidP="00D94935">
      <w:pPr>
        <w:pStyle w:val="AmdtsEntries"/>
        <w:rPr>
          <w:rFonts w:cs="Arial"/>
        </w:rPr>
      </w:pPr>
      <w:r w:rsidRPr="00140BF9">
        <w:rPr>
          <w:rFonts w:cs="Arial"/>
        </w:rPr>
        <w:t>r 2157 hdg</w:t>
      </w:r>
      <w:r w:rsidRPr="00140BF9">
        <w:rPr>
          <w:rFonts w:eastAsiaTheme="minorEastAsia" w:cs="Arial"/>
          <w:szCs w:val="22"/>
          <w:lang w:eastAsia="en-AU"/>
        </w:rPr>
        <w:tab/>
        <w:t>bracketed note om R29 LA</w:t>
      </w:r>
    </w:p>
    <w:p w14:paraId="67856566" w14:textId="77777777" w:rsidR="00D94935" w:rsidRPr="00140BF9" w:rsidRDefault="00D94935" w:rsidP="00D94935">
      <w:pPr>
        <w:pStyle w:val="AmdtsEntryHd"/>
        <w:rPr>
          <w:rFonts w:cs="Arial"/>
        </w:rPr>
      </w:pPr>
      <w:r w:rsidRPr="00140BF9">
        <w:rPr>
          <w:rFonts w:cs="Arial"/>
        </w:rPr>
        <w:t>Instalment order—no other enforcement while in force</w:t>
      </w:r>
    </w:p>
    <w:p w14:paraId="038FE701" w14:textId="77777777" w:rsidR="00D94935" w:rsidRPr="00140BF9" w:rsidRDefault="00D94935" w:rsidP="00D94935">
      <w:pPr>
        <w:pStyle w:val="AmdtsEntries"/>
        <w:rPr>
          <w:rFonts w:cs="Arial"/>
        </w:rPr>
      </w:pPr>
      <w:r w:rsidRPr="00140BF9">
        <w:rPr>
          <w:rFonts w:cs="Arial"/>
        </w:rPr>
        <w:t>r 2159 hdg</w:t>
      </w:r>
      <w:r w:rsidRPr="00140BF9">
        <w:rPr>
          <w:rFonts w:eastAsiaTheme="minorEastAsia" w:cs="Arial"/>
          <w:szCs w:val="22"/>
          <w:lang w:eastAsia="en-AU"/>
        </w:rPr>
        <w:tab/>
        <w:t>bracketed note om R29 LA</w:t>
      </w:r>
    </w:p>
    <w:p w14:paraId="429DC8E3" w14:textId="77777777" w:rsidR="00D94935" w:rsidRPr="00140BF9" w:rsidRDefault="00D94935" w:rsidP="00D94935">
      <w:pPr>
        <w:pStyle w:val="AmdtsEntryHd"/>
        <w:rPr>
          <w:rFonts w:cs="Arial"/>
        </w:rPr>
      </w:pPr>
      <w:r w:rsidRPr="00140BF9">
        <w:rPr>
          <w:rFonts w:cs="Arial"/>
        </w:rPr>
        <w:t>Instalment order—amending, suspending or setting aside</w:t>
      </w:r>
    </w:p>
    <w:p w14:paraId="3A3076CB" w14:textId="77777777" w:rsidR="00D94935" w:rsidRPr="00140BF9" w:rsidRDefault="00D94935" w:rsidP="00D94935">
      <w:pPr>
        <w:pStyle w:val="AmdtsEntries"/>
        <w:rPr>
          <w:rFonts w:cs="Arial"/>
        </w:rPr>
      </w:pPr>
      <w:r w:rsidRPr="00140BF9">
        <w:rPr>
          <w:rFonts w:cs="Arial"/>
        </w:rPr>
        <w:t>r 2160 hdg</w:t>
      </w:r>
      <w:r w:rsidRPr="00140BF9">
        <w:rPr>
          <w:rFonts w:eastAsiaTheme="minorEastAsia" w:cs="Arial"/>
          <w:szCs w:val="22"/>
          <w:lang w:eastAsia="en-AU"/>
        </w:rPr>
        <w:tab/>
        <w:t>bracketed note om R29 LA</w:t>
      </w:r>
    </w:p>
    <w:p w14:paraId="704A2AC7" w14:textId="77777777" w:rsidR="00D94935" w:rsidRPr="00140BF9" w:rsidRDefault="00D94935" w:rsidP="00D94935">
      <w:pPr>
        <w:pStyle w:val="AmdtsEntryHd"/>
        <w:rPr>
          <w:rFonts w:cs="Arial"/>
        </w:rPr>
      </w:pPr>
      <w:r w:rsidRPr="00140BF9">
        <w:rPr>
          <w:rFonts w:cs="Arial"/>
        </w:rPr>
        <w:t>Instalment order—ceasing to have effect other than for nonpayment</w:t>
      </w:r>
    </w:p>
    <w:p w14:paraId="6857F6BF" w14:textId="77777777" w:rsidR="00D94935" w:rsidRPr="00140BF9" w:rsidRDefault="00D94935" w:rsidP="00D94935">
      <w:pPr>
        <w:pStyle w:val="AmdtsEntries"/>
        <w:rPr>
          <w:rFonts w:cs="Arial"/>
        </w:rPr>
      </w:pPr>
      <w:r w:rsidRPr="00140BF9">
        <w:rPr>
          <w:rFonts w:cs="Arial"/>
        </w:rPr>
        <w:t>r 2161 hdg</w:t>
      </w:r>
      <w:r w:rsidRPr="00140BF9">
        <w:rPr>
          <w:rFonts w:eastAsiaTheme="minorEastAsia" w:cs="Arial"/>
          <w:szCs w:val="22"/>
          <w:lang w:eastAsia="en-AU"/>
        </w:rPr>
        <w:tab/>
        <w:t>bracketed note om R29 LA</w:t>
      </w:r>
    </w:p>
    <w:p w14:paraId="11A1F14E" w14:textId="77777777" w:rsidR="00D94935" w:rsidRPr="00140BF9" w:rsidRDefault="00D94935" w:rsidP="00D94935">
      <w:pPr>
        <w:pStyle w:val="AmdtsEntryHd"/>
        <w:rPr>
          <w:rFonts w:cs="Arial"/>
        </w:rPr>
      </w:pPr>
      <w:r w:rsidRPr="00140BF9">
        <w:rPr>
          <w:rFonts w:cs="Arial"/>
        </w:rPr>
        <w:t>Seizure and sale order—making</w:t>
      </w:r>
    </w:p>
    <w:p w14:paraId="0CB2F0BD" w14:textId="77777777" w:rsidR="00D94935" w:rsidRPr="00140BF9" w:rsidRDefault="00D94935" w:rsidP="00D94935">
      <w:pPr>
        <w:pStyle w:val="AmdtsEntries"/>
        <w:rPr>
          <w:rFonts w:cs="Arial"/>
        </w:rPr>
      </w:pPr>
      <w:r w:rsidRPr="00140BF9">
        <w:rPr>
          <w:rFonts w:cs="Arial"/>
        </w:rPr>
        <w:t>r 2200 hdg</w:t>
      </w:r>
      <w:r w:rsidRPr="00140BF9">
        <w:rPr>
          <w:rFonts w:eastAsiaTheme="minorEastAsia" w:cs="Arial"/>
          <w:szCs w:val="22"/>
          <w:lang w:eastAsia="en-AU"/>
        </w:rPr>
        <w:tab/>
        <w:t>bracketed note om R29 LA</w:t>
      </w:r>
    </w:p>
    <w:p w14:paraId="47CA4D5D" w14:textId="77777777" w:rsidR="00D94935" w:rsidRPr="00140BF9" w:rsidRDefault="00D94935" w:rsidP="00D94935">
      <w:pPr>
        <w:pStyle w:val="AmdtsEntryHd"/>
        <w:rPr>
          <w:rFonts w:cs="Arial"/>
        </w:rPr>
      </w:pPr>
      <w:r w:rsidRPr="00140BF9">
        <w:rPr>
          <w:rFonts w:cs="Arial"/>
        </w:rPr>
        <w:t>Seizure and sale order—application</w:t>
      </w:r>
    </w:p>
    <w:p w14:paraId="3706C64C" w14:textId="77777777" w:rsidR="00D94935" w:rsidRPr="00140BF9" w:rsidRDefault="00D94935" w:rsidP="00D94935">
      <w:pPr>
        <w:pStyle w:val="AmdtsEntries"/>
        <w:rPr>
          <w:rFonts w:cs="Arial"/>
        </w:rPr>
      </w:pPr>
      <w:r w:rsidRPr="00140BF9">
        <w:rPr>
          <w:rFonts w:cs="Arial"/>
        </w:rPr>
        <w:t>r 2201 hdg</w:t>
      </w:r>
      <w:r w:rsidRPr="00140BF9">
        <w:rPr>
          <w:rFonts w:eastAsiaTheme="minorEastAsia" w:cs="Arial"/>
          <w:szCs w:val="22"/>
          <w:lang w:eastAsia="en-AU"/>
        </w:rPr>
        <w:tab/>
        <w:t>bracketed note om R29 LA</w:t>
      </w:r>
    </w:p>
    <w:p w14:paraId="19F21F76" w14:textId="77777777" w:rsidR="00D94935" w:rsidRPr="00140BF9" w:rsidRDefault="00D94935" w:rsidP="00D94935">
      <w:pPr>
        <w:pStyle w:val="AmdtsEntryHd"/>
        <w:rPr>
          <w:rFonts w:cs="Arial"/>
        </w:rPr>
      </w:pPr>
      <w:r w:rsidRPr="00140BF9">
        <w:rPr>
          <w:rFonts w:cs="Arial"/>
        </w:rPr>
        <w:t>Seizure and sale order—additional exempt property</w:t>
      </w:r>
    </w:p>
    <w:p w14:paraId="78ADC123" w14:textId="77777777" w:rsidR="00D94935" w:rsidRPr="00140BF9" w:rsidRDefault="00D94935" w:rsidP="00D94935">
      <w:pPr>
        <w:pStyle w:val="AmdtsEntries"/>
        <w:rPr>
          <w:rFonts w:cs="Arial"/>
        </w:rPr>
      </w:pPr>
      <w:r w:rsidRPr="00140BF9">
        <w:rPr>
          <w:rFonts w:cs="Arial"/>
        </w:rPr>
        <w:t>r 2202 hdg</w:t>
      </w:r>
      <w:r w:rsidRPr="00140BF9">
        <w:rPr>
          <w:rFonts w:eastAsiaTheme="minorEastAsia" w:cs="Arial"/>
          <w:szCs w:val="22"/>
          <w:lang w:eastAsia="en-AU"/>
        </w:rPr>
        <w:tab/>
        <w:t>bracketed note om R29 LA</w:t>
      </w:r>
    </w:p>
    <w:p w14:paraId="3CD762A9" w14:textId="77777777" w:rsidR="00D94935" w:rsidRPr="00140BF9" w:rsidRDefault="00D94935" w:rsidP="00D94935">
      <w:pPr>
        <w:pStyle w:val="AmdtsEntryHd"/>
        <w:rPr>
          <w:rFonts w:cs="Arial"/>
        </w:rPr>
      </w:pPr>
      <w:r w:rsidRPr="00140BF9">
        <w:rPr>
          <w:rFonts w:cs="Arial"/>
        </w:rPr>
        <w:t>Seizure and sale order—entry, search and seizure powers if no consent</w:t>
      </w:r>
    </w:p>
    <w:p w14:paraId="2DF0CC7B" w14:textId="77777777" w:rsidR="00D94935" w:rsidRPr="00140BF9" w:rsidRDefault="00D94935" w:rsidP="00D94935">
      <w:pPr>
        <w:pStyle w:val="AmdtsEntries"/>
        <w:rPr>
          <w:rFonts w:cs="Arial"/>
        </w:rPr>
      </w:pPr>
      <w:r w:rsidRPr="00140BF9">
        <w:rPr>
          <w:rFonts w:cs="Arial"/>
        </w:rPr>
        <w:t>r 2203 hdg</w:t>
      </w:r>
      <w:r w:rsidRPr="00140BF9">
        <w:rPr>
          <w:rFonts w:eastAsiaTheme="minorEastAsia" w:cs="Arial"/>
          <w:szCs w:val="22"/>
          <w:lang w:eastAsia="en-AU"/>
        </w:rPr>
        <w:tab/>
        <w:t>bracketed note om R29 LA</w:t>
      </w:r>
    </w:p>
    <w:p w14:paraId="09E1516B" w14:textId="77777777" w:rsidR="00D94935" w:rsidRPr="00140BF9" w:rsidRDefault="00D94935" w:rsidP="00D94935">
      <w:pPr>
        <w:pStyle w:val="AmdtsEntryHd"/>
        <w:rPr>
          <w:rFonts w:cs="Arial"/>
        </w:rPr>
      </w:pPr>
      <w:r w:rsidRPr="00140BF9">
        <w:rPr>
          <w:rFonts w:cs="Arial"/>
        </w:rPr>
        <w:t>Seizure and sale order—notice of order</w:t>
      </w:r>
    </w:p>
    <w:p w14:paraId="23FD3B55" w14:textId="77777777" w:rsidR="00D94935" w:rsidRPr="00140BF9" w:rsidRDefault="00D94935" w:rsidP="00D94935">
      <w:pPr>
        <w:pStyle w:val="AmdtsEntries"/>
        <w:rPr>
          <w:rFonts w:cs="Arial"/>
        </w:rPr>
      </w:pPr>
      <w:r w:rsidRPr="00140BF9">
        <w:rPr>
          <w:rFonts w:cs="Arial"/>
        </w:rPr>
        <w:t>r 2205 hdg</w:t>
      </w:r>
      <w:r w:rsidRPr="00140BF9">
        <w:rPr>
          <w:rFonts w:eastAsiaTheme="minorEastAsia" w:cs="Arial"/>
          <w:szCs w:val="22"/>
          <w:lang w:eastAsia="en-AU"/>
        </w:rPr>
        <w:tab/>
        <w:t>bracketed note om R29 LA</w:t>
      </w:r>
    </w:p>
    <w:p w14:paraId="44D9EDF7" w14:textId="77777777" w:rsidR="00D94935" w:rsidRPr="00140BF9" w:rsidRDefault="00D94935" w:rsidP="00D94935">
      <w:pPr>
        <w:pStyle w:val="AmdtsEntryHd"/>
        <w:rPr>
          <w:rFonts w:cs="Arial"/>
        </w:rPr>
      </w:pPr>
      <w:r w:rsidRPr="00140BF9">
        <w:rPr>
          <w:rFonts w:cs="Arial"/>
        </w:rPr>
        <w:t>Seizure and sale order—notice of property seized</w:t>
      </w:r>
    </w:p>
    <w:p w14:paraId="778AFE82" w14:textId="77777777" w:rsidR="00D94935" w:rsidRPr="00140BF9" w:rsidRDefault="00D94935" w:rsidP="00D94935">
      <w:pPr>
        <w:pStyle w:val="AmdtsEntries"/>
        <w:rPr>
          <w:rFonts w:cs="Arial"/>
        </w:rPr>
      </w:pPr>
      <w:r w:rsidRPr="00140BF9">
        <w:rPr>
          <w:rFonts w:cs="Arial"/>
        </w:rPr>
        <w:t>r 2206 hdg</w:t>
      </w:r>
      <w:r w:rsidRPr="00140BF9">
        <w:rPr>
          <w:rFonts w:eastAsiaTheme="minorEastAsia" w:cs="Arial"/>
          <w:szCs w:val="22"/>
          <w:lang w:eastAsia="en-AU"/>
        </w:rPr>
        <w:tab/>
        <w:t>bracketed note om R29 LA</w:t>
      </w:r>
    </w:p>
    <w:p w14:paraId="2A52C301" w14:textId="77777777" w:rsidR="00D94935" w:rsidRPr="00140BF9" w:rsidRDefault="00D94935" w:rsidP="00D94935">
      <w:pPr>
        <w:pStyle w:val="AmdtsEntryHd"/>
        <w:rPr>
          <w:rFonts w:cs="Arial"/>
        </w:rPr>
      </w:pPr>
      <w:r w:rsidRPr="00140BF9">
        <w:rPr>
          <w:rFonts w:cs="Arial"/>
        </w:rPr>
        <w:lastRenderedPageBreak/>
        <w:t>Seizure and sale order—removal etc of seized property</w:t>
      </w:r>
    </w:p>
    <w:p w14:paraId="440FC7EB" w14:textId="77777777" w:rsidR="00D94935" w:rsidRPr="00140BF9" w:rsidRDefault="00D94935" w:rsidP="00D94935">
      <w:pPr>
        <w:pStyle w:val="AmdtsEntries"/>
        <w:rPr>
          <w:rFonts w:cs="Arial"/>
        </w:rPr>
      </w:pPr>
      <w:r w:rsidRPr="00140BF9">
        <w:rPr>
          <w:rFonts w:cs="Arial"/>
        </w:rPr>
        <w:t>r 2207 hdg</w:t>
      </w:r>
      <w:r w:rsidRPr="00140BF9">
        <w:rPr>
          <w:rFonts w:eastAsiaTheme="minorEastAsia" w:cs="Arial"/>
          <w:szCs w:val="22"/>
          <w:lang w:eastAsia="en-AU"/>
        </w:rPr>
        <w:tab/>
        <w:t>bracketed note om R29 LA</w:t>
      </w:r>
    </w:p>
    <w:p w14:paraId="2C7551F2" w14:textId="77777777" w:rsidR="00D94935" w:rsidRPr="00140BF9" w:rsidRDefault="00D94935" w:rsidP="00D94935">
      <w:pPr>
        <w:pStyle w:val="AmdtsEntryHd"/>
        <w:rPr>
          <w:rFonts w:cs="Arial"/>
        </w:rPr>
      </w:pPr>
      <w:r w:rsidRPr="00140BF9">
        <w:rPr>
          <w:rFonts w:cs="Arial"/>
        </w:rPr>
        <w:t>Seizure and sale order—application for instalment order stays sale of seized property</w:t>
      </w:r>
    </w:p>
    <w:p w14:paraId="2BD58702" w14:textId="77777777" w:rsidR="00D94935" w:rsidRPr="00140BF9" w:rsidRDefault="00D94935" w:rsidP="00D94935">
      <w:pPr>
        <w:pStyle w:val="AmdtsEntries"/>
        <w:rPr>
          <w:rFonts w:cs="Arial"/>
        </w:rPr>
      </w:pPr>
      <w:r w:rsidRPr="00140BF9">
        <w:rPr>
          <w:rFonts w:cs="Arial"/>
        </w:rPr>
        <w:t>r 2208 hdg</w:t>
      </w:r>
      <w:r w:rsidRPr="00140BF9">
        <w:rPr>
          <w:rFonts w:eastAsiaTheme="minorEastAsia" w:cs="Arial"/>
          <w:szCs w:val="22"/>
          <w:lang w:eastAsia="en-AU"/>
        </w:rPr>
        <w:tab/>
        <w:t>bracketed note om R29 LA</w:t>
      </w:r>
    </w:p>
    <w:p w14:paraId="39A92641" w14:textId="77777777" w:rsidR="00D94935" w:rsidRPr="00140BF9" w:rsidRDefault="00D94935" w:rsidP="00D94935">
      <w:pPr>
        <w:pStyle w:val="AmdtsEntryHd"/>
        <w:rPr>
          <w:rFonts w:cs="Arial"/>
        </w:rPr>
      </w:pPr>
      <w:r w:rsidRPr="00140BF9">
        <w:rPr>
          <w:rFonts w:cs="Arial"/>
        </w:rPr>
        <w:t>Seizure and sale order—property seized not abandoned</w:t>
      </w:r>
    </w:p>
    <w:p w14:paraId="292D4CE1" w14:textId="77777777" w:rsidR="00D94935" w:rsidRPr="00140BF9" w:rsidRDefault="00D94935" w:rsidP="00D94935">
      <w:pPr>
        <w:pStyle w:val="AmdtsEntries"/>
        <w:rPr>
          <w:rFonts w:cs="Arial"/>
        </w:rPr>
      </w:pPr>
      <w:r w:rsidRPr="00140BF9">
        <w:rPr>
          <w:rFonts w:cs="Arial"/>
        </w:rPr>
        <w:t>r 2209 hdg</w:t>
      </w:r>
      <w:r w:rsidRPr="00140BF9">
        <w:rPr>
          <w:rFonts w:eastAsiaTheme="minorEastAsia" w:cs="Arial"/>
          <w:szCs w:val="22"/>
          <w:lang w:eastAsia="en-AU"/>
        </w:rPr>
        <w:tab/>
        <w:t>bracketed note om R29 LA</w:t>
      </w:r>
    </w:p>
    <w:p w14:paraId="49EB0F3B" w14:textId="77777777" w:rsidR="00D94935" w:rsidRPr="00140BF9" w:rsidRDefault="00D94935" w:rsidP="00D94935">
      <w:pPr>
        <w:pStyle w:val="AmdtsEntryHd"/>
        <w:rPr>
          <w:rFonts w:cs="Arial"/>
        </w:rPr>
      </w:pPr>
      <w:r w:rsidRPr="00140BF9">
        <w:rPr>
          <w:rFonts w:cs="Arial"/>
        </w:rPr>
        <w:t>Seizure and sale order—seizure of real property</w:t>
      </w:r>
    </w:p>
    <w:p w14:paraId="59B42CD0" w14:textId="70992395" w:rsidR="00D94935" w:rsidRDefault="00D94935" w:rsidP="00D94935">
      <w:pPr>
        <w:pStyle w:val="AmdtsEntries"/>
        <w:rPr>
          <w:rFonts w:eastAsiaTheme="minorEastAsia" w:cs="Arial"/>
          <w:szCs w:val="22"/>
          <w:lang w:eastAsia="en-AU"/>
        </w:rPr>
      </w:pPr>
      <w:r w:rsidRPr="00140BF9">
        <w:rPr>
          <w:rFonts w:cs="Arial"/>
        </w:rPr>
        <w:t>r 2210 hdg</w:t>
      </w:r>
      <w:r w:rsidRPr="00140BF9">
        <w:rPr>
          <w:rFonts w:eastAsiaTheme="minorEastAsia" w:cs="Arial"/>
          <w:szCs w:val="22"/>
          <w:lang w:eastAsia="en-AU"/>
        </w:rPr>
        <w:tab/>
        <w:t>bracketed note om R29 LA</w:t>
      </w:r>
    </w:p>
    <w:p w14:paraId="44BD8434" w14:textId="77A5286C" w:rsidR="00001CA7" w:rsidRPr="00140BF9" w:rsidRDefault="00001CA7" w:rsidP="00001CA7">
      <w:pPr>
        <w:pStyle w:val="AmdtsEntries"/>
        <w:rPr>
          <w:rFonts w:cs="Arial"/>
        </w:rPr>
      </w:pPr>
      <w:r>
        <w:rPr>
          <w:rFonts w:cs="Arial"/>
        </w:rPr>
        <w:t>r 2210</w:t>
      </w:r>
      <w:r w:rsidRPr="00140BF9">
        <w:rPr>
          <w:rFonts w:cs="Arial"/>
        </w:rPr>
        <w:tab/>
        <w:t xml:space="preserve">sub </w:t>
      </w:r>
      <w:hyperlink r:id="rId153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13</w:t>
      </w:r>
    </w:p>
    <w:p w14:paraId="7028145B" w14:textId="77777777" w:rsidR="00D94935" w:rsidRPr="00140BF9" w:rsidRDefault="00D94935" w:rsidP="00D94935">
      <w:pPr>
        <w:pStyle w:val="AmdtsEntryHd"/>
        <w:rPr>
          <w:rFonts w:cs="Arial"/>
        </w:rPr>
      </w:pPr>
      <w:r w:rsidRPr="00140BF9">
        <w:rPr>
          <w:rFonts w:cs="Arial"/>
        </w:rPr>
        <w:t>Seizure and sale order—order of seizing and selling property</w:t>
      </w:r>
    </w:p>
    <w:p w14:paraId="4CA1DD5F" w14:textId="77777777" w:rsidR="00D94935" w:rsidRPr="00140BF9" w:rsidRDefault="00D94935" w:rsidP="00D94935">
      <w:pPr>
        <w:pStyle w:val="AmdtsEntries"/>
        <w:rPr>
          <w:rFonts w:cs="Arial"/>
        </w:rPr>
      </w:pPr>
      <w:r w:rsidRPr="00140BF9">
        <w:rPr>
          <w:rFonts w:cs="Arial"/>
        </w:rPr>
        <w:t>r 2212 hdg</w:t>
      </w:r>
      <w:r w:rsidRPr="00140BF9">
        <w:rPr>
          <w:rFonts w:eastAsiaTheme="minorEastAsia" w:cs="Arial"/>
          <w:szCs w:val="22"/>
          <w:lang w:eastAsia="en-AU"/>
        </w:rPr>
        <w:tab/>
        <w:t>bracketed note om R29 LA</w:t>
      </w:r>
    </w:p>
    <w:p w14:paraId="78B65828" w14:textId="77777777" w:rsidR="00D94935" w:rsidRPr="00140BF9" w:rsidRDefault="00D94935" w:rsidP="00D94935">
      <w:pPr>
        <w:pStyle w:val="AmdtsEntryHd"/>
        <w:rPr>
          <w:rFonts w:cs="Arial"/>
        </w:rPr>
      </w:pPr>
      <w:r w:rsidRPr="00140BF9">
        <w:rPr>
          <w:rFonts w:cs="Arial"/>
        </w:rPr>
        <w:t>Seizure and sale order—payment before sale</w:t>
      </w:r>
    </w:p>
    <w:p w14:paraId="0660DDC9" w14:textId="77777777" w:rsidR="00D94935" w:rsidRPr="00140BF9" w:rsidRDefault="00D94935" w:rsidP="00D94935">
      <w:pPr>
        <w:pStyle w:val="AmdtsEntries"/>
        <w:rPr>
          <w:rFonts w:cs="Arial"/>
        </w:rPr>
      </w:pPr>
      <w:r w:rsidRPr="00140BF9">
        <w:rPr>
          <w:rFonts w:cs="Arial"/>
        </w:rPr>
        <w:t>r 2213 hdg</w:t>
      </w:r>
      <w:r w:rsidRPr="00140BF9">
        <w:rPr>
          <w:rFonts w:eastAsiaTheme="minorEastAsia" w:cs="Arial"/>
          <w:szCs w:val="22"/>
          <w:lang w:eastAsia="en-AU"/>
        </w:rPr>
        <w:tab/>
        <w:t>bracketed note om R29 LA</w:t>
      </w:r>
    </w:p>
    <w:p w14:paraId="4D29272F" w14:textId="77777777" w:rsidR="00D94935" w:rsidRPr="00140BF9" w:rsidRDefault="00D94935" w:rsidP="00D94935">
      <w:pPr>
        <w:pStyle w:val="AmdtsEntryHd"/>
        <w:rPr>
          <w:rFonts w:cs="Arial"/>
        </w:rPr>
      </w:pPr>
      <w:r w:rsidRPr="00140BF9">
        <w:rPr>
          <w:rFonts w:cs="Arial"/>
        </w:rPr>
        <w:t>Seizure and sale order—suspension etc of enforcement</w:t>
      </w:r>
    </w:p>
    <w:p w14:paraId="3ED114A2" w14:textId="77777777" w:rsidR="00D94935" w:rsidRPr="00140BF9" w:rsidRDefault="00D94935" w:rsidP="00D94935">
      <w:pPr>
        <w:pStyle w:val="AmdtsEntries"/>
        <w:rPr>
          <w:rFonts w:cs="Arial"/>
        </w:rPr>
      </w:pPr>
      <w:r w:rsidRPr="00140BF9">
        <w:rPr>
          <w:rFonts w:cs="Arial"/>
        </w:rPr>
        <w:t>r 2214 hdg</w:t>
      </w:r>
      <w:r w:rsidRPr="00140BF9">
        <w:rPr>
          <w:rFonts w:eastAsiaTheme="minorEastAsia" w:cs="Arial"/>
          <w:szCs w:val="22"/>
          <w:lang w:eastAsia="en-AU"/>
        </w:rPr>
        <w:tab/>
        <w:t>bracketed note om R29 LA</w:t>
      </w:r>
    </w:p>
    <w:p w14:paraId="76116D87" w14:textId="77777777" w:rsidR="00D94935" w:rsidRPr="00140BF9" w:rsidRDefault="00D94935" w:rsidP="00D94935">
      <w:pPr>
        <w:pStyle w:val="AmdtsEntryHd"/>
        <w:rPr>
          <w:rFonts w:cs="Arial"/>
        </w:rPr>
      </w:pPr>
      <w:r w:rsidRPr="00140BF9">
        <w:rPr>
          <w:rFonts w:cs="Arial"/>
        </w:rPr>
        <w:t>Seizure and sale order—agreements to withdraw and re</w:t>
      </w:r>
      <w:r w:rsidRPr="00140BF9">
        <w:rPr>
          <w:rFonts w:cs="Arial"/>
        </w:rPr>
        <w:noBreakHyphen/>
        <w:t>enter</w:t>
      </w:r>
    </w:p>
    <w:p w14:paraId="15A3DCB7" w14:textId="77777777" w:rsidR="00D94935" w:rsidRPr="00140BF9" w:rsidRDefault="00D94935" w:rsidP="00D94935">
      <w:pPr>
        <w:pStyle w:val="AmdtsEntries"/>
        <w:rPr>
          <w:rFonts w:cs="Arial"/>
        </w:rPr>
      </w:pPr>
      <w:r w:rsidRPr="00140BF9">
        <w:rPr>
          <w:rFonts w:cs="Arial"/>
        </w:rPr>
        <w:t>r 2215 hdg</w:t>
      </w:r>
      <w:r w:rsidRPr="00140BF9">
        <w:rPr>
          <w:rFonts w:eastAsiaTheme="minorEastAsia" w:cs="Arial"/>
          <w:szCs w:val="22"/>
          <w:lang w:eastAsia="en-AU"/>
        </w:rPr>
        <w:tab/>
        <w:t>bracketed note om R29 LA</w:t>
      </w:r>
    </w:p>
    <w:p w14:paraId="4A5717F2" w14:textId="77777777" w:rsidR="00D94935" w:rsidRPr="00140BF9" w:rsidRDefault="00D94935" w:rsidP="00D94935">
      <w:pPr>
        <w:pStyle w:val="AmdtsEntryHd"/>
        <w:rPr>
          <w:rFonts w:cs="Arial"/>
        </w:rPr>
      </w:pPr>
      <w:r w:rsidRPr="00140BF9">
        <w:rPr>
          <w:rFonts w:cs="Arial"/>
        </w:rPr>
        <w:t>Seizure and sale order—nature of sale</w:t>
      </w:r>
    </w:p>
    <w:p w14:paraId="0A3E72FD" w14:textId="77777777" w:rsidR="00D94935" w:rsidRPr="00140BF9" w:rsidRDefault="00D94935" w:rsidP="00D94935">
      <w:pPr>
        <w:pStyle w:val="AmdtsEntries"/>
        <w:rPr>
          <w:rFonts w:cs="Arial"/>
        </w:rPr>
      </w:pPr>
      <w:r w:rsidRPr="00140BF9">
        <w:rPr>
          <w:rFonts w:cs="Arial"/>
        </w:rPr>
        <w:t>r 2216 hdg</w:t>
      </w:r>
      <w:r w:rsidRPr="00140BF9">
        <w:rPr>
          <w:rFonts w:eastAsiaTheme="minorEastAsia" w:cs="Arial"/>
          <w:szCs w:val="22"/>
          <w:lang w:eastAsia="en-AU"/>
        </w:rPr>
        <w:tab/>
        <w:t>bracketed note om R29 LA</w:t>
      </w:r>
    </w:p>
    <w:p w14:paraId="18CDFFBF" w14:textId="77777777" w:rsidR="00D94935" w:rsidRPr="00140BF9" w:rsidRDefault="00D94935" w:rsidP="00D94935">
      <w:pPr>
        <w:pStyle w:val="AmdtsEntryHd"/>
        <w:rPr>
          <w:rFonts w:cs="Arial"/>
        </w:rPr>
      </w:pPr>
      <w:r w:rsidRPr="00140BF9">
        <w:rPr>
          <w:rFonts w:cs="Arial"/>
        </w:rPr>
        <w:t>Seizure and sale order—setting reasonable amount</w:t>
      </w:r>
    </w:p>
    <w:p w14:paraId="31D8FFD4" w14:textId="77777777" w:rsidR="00D94935" w:rsidRPr="00140BF9" w:rsidRDefault="00D94935" w:rsidP="00D94935">
      <w:pPr>
        <w:pStyle w:val="AmdtsEntries"/>
        <w:rPr>
          <w:rFonts w:cs="Arial"/>
        </w:rPr>
      </w:pPr>
      <w:r w:rsidRPr="00140BF9">
        <w:rPr>
          <w:rFonts w:cs="Arial"/>
        </w:rPr>
        <w:t>r 2217 hdg</w:t>
      </w:r>
      <w:r w:rsidRPr="00140BF9">
        <w:rPr>
          <w:rFonts w:eastAsiaTheme="minorEastAsia" w:cs="Arial"/>
          <w:szCs w:val="22"/>
          <w:lang w:eastAsia="en-AU"/>
        </w:rPr>
        <w:tab/>
        <w:t>bracketed note om R29 LA</w:t>
      </w:r>
    </w:p>
    <w:p w14:paraId="6CDB3FC1" w14:textId="77777777" w:rsidR="00D94935" w:rsidRPr="00140BF9" w:rsidRDefault="00D94935" w:rsidP="00D94935">
      <w:pPr>
        <w:pStyle w:val="AmdtsEntryHd"/>
        <w:rPr>
          <w:rFonts w:cs="Arial"/>
        </w:rPr>
      </w:pPr>
      <w:r w:rsidRPr="00140BF9">
        <w:rPr>
          <w:rFonts w:cs="Arial"/>
        </w:rPr>
        <w:t>Seizure and sale order—additional provisions relating to land</w:t>
      </w:r>
    </w:p>
    <w:p w14:paraId="3229C3DA" w14:textId="7E06368A" w:rsidR="00D94935" w:rsidRPr="00140BF9" w:rsidRDefault="00D94935" w:rsidP="00D94935">
      <w:pPr>
        <w:pStyle w:val="AmdtsEntries"/>
        <w:rPr>
          <w:rFonts w:cs="Arial"/>
        </w:rPr>
      </w:pPr>
      <w:r w:rsidRPr="00140BF9">
        <w:rPr>
          <w:rFonts w:cs="Arial"/>
        </w:rPr>
        <w:t>r 2218</w:t>
      </w:r>
      <w:r w:rsidRPr="00140BF9">
        <w:rPr>
          <w:rFonts w:cs="Arial"/>
        </w:rPr>
        <w:tab/>
        <w:t xml:space="preserve">am </w:t>
      </w:r>
      <w:hyperlink r:id="rId153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14</w:t>
      </w:r>
    </w:p>
    <w:p w14:paraId="074B5C0A" w14:textId="77777777" w:rsidR="00D94935" w:rsidRPr="00140BF9" w:rsidRDefault="00D94935" w:rsidP="00D94935">
      <w:pPr>
        <w:pStyle w:val="AmdtsEntryHd"/>
        <w:rPr>
          <w:rFonts w:cs="Arial"/>
        </w:rPr>
      </w:pPr>
      <w:r w:rsidRPr="00140BF9">
        <w:rPr>
          <w:rFonts w:cs="Arial"/>
        </w:rPr>
        <w:t>Seizure and sale order—appointment of real estate agent</w:t>
      </w:r>
    </w:p>
    <w:p w14:paraId="711696F0" w14:textId="470286EB" w:rsidR="00D94935" w:rsidRPr="00140BF9" w:rsidRDefault="00D94935" w:rsidP="00D94935">
      <w:pPr>
        <w:pStyle w:val="AmdtsEntries"/>
        <w:rPr>
          <w:rFonts w:cs="Arial"/>
        </w:rPr>
      </w:pPr>
      <w:r w:rsidRPr="00140BF9">
        <w:rPr>
          <w:rFonts w:cs="Arial"/>
        </w:rPr>
        <w:t>r 2218A</w:t>
      </w:r>
      <w:r w:rsidRPr="00140BF9">
        <w:rPr>
          <w:rFonts w:cs="Arial"/>
        </w:rPr>
        <w:tab/>
        <w:t xml:space="preserve">ins </w:t>
      </w:r>
      <w:hyperlink r:id="rId154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15</w:t>
      </w:r>
    </w:p>
    <w:p w14:paraId="0AA974F2" w14:textId="77777777" w:rsidR="00D94935" w:rsidRPr="00140BF9" w:rsidRDefault="00D94935" w:rsidP="00D94935">
      <w:pPr>
        <w:pStyle w:val="AmdtsEntryHd"/>
        <w:rPr>
          <w:rFonts w:cs="Arial"/>
        </w:rPr>
      </w:pPr>
      <w:r w:rsidRPr="00140BF9">
        <w:rPr>
          <w:rFonts w:cs="Arial"/>
        </w:rPr>
        <w:t>Seizure and sale order—power of entry for auction of land</w:t>
      </w:r>
    </w:p>
    <w:p w14:paraId="21F80FDA" w14:textId="77777777" w:rsidR="00D94935" w:rsidRPr="00140BF9" w:rsidRDefault="00D94935" w:rsidP="00D94935">
      <w:pPr>
        <w:pStyle w:val="AmdtsEntries"/>
        <w:rPr>
          <w:rFonts w:cs="Arial"/>
        </w:rPr>
      </w:pPr>
      <w:r w:rsidRPr="00140BF9">
        <w:rPr>
          <w:rFonts w:cs="Arial"/>
        </w:rPr>
        <w:t>r 2219 hdg</w:t>
      </w:r>
      <w:r w:rsidRPr="00140BF9">
        <w:rPr>
          <w:rFonts w:eastAsiaTheme="minorEastAsia" w:cs="Arial"/>
          <w:szCs w:val="22"/>
          <w:lang w:eastAsia="en-AU"/>
        </w:rPr>
        <w:tab/>
        <w:t>bracketed note om R29 LA</w:t>
      </w:r>
    </w:p>
    <w:p w14:paraId="4484F0EB" w14:textId="77777777" w:rsidR="00D94935" w:rsidRPr="00140BF9" w:rsidRDefault="00D94935" w:rsidP="00D94935">
      <w:pPr>
        <w:pStyle w:val="AmdtsEntryHd"/>
        <w:rPr>
          <w:rFonts w:cs="Arial"/>
        </w:rPr>
      </w:pPr>
      <w:r w:rsidRPr="00140BF9">
        <w:rPr>
          <w:rFonts w:cs="Arial"/>
        </w:rPr>
        <w:t>Seizure and sale order—sale at best price obtainable</w:t>
      </w:r>
    </w:p>
    <w:p w14:paraId="3B1B2F3A" w14:textId="77777777" w:rsidR="00D94935" w:rsidRPr="00140BF9" w:rsidRDefault="00D94935" w:rsidP="00D94935">
      <w:pPr>
        <w:pStyle w:val="AmdtsEntries"/>
        <w:rPr>
          <w:rFonts w:cs="Arial"/>
        </w:rPr>
      </w:pPr>
      <w:r w:rsidRPr="00140BF9">
        <w:rPr>
          <w:rFonts w:cs="Arial"/>
        </w:rPr>
        <w:t>r 2220 hdg</w:t>
      </w:r>
      <w:r w:rsidRPr="00140BF9">
        <w:rPr>
          <w:rFonts w:eastAsiaTheme="minorEastAsia" w:cs="Arial"/>
          <w:szCs w:val="22"/>
          <w:lang w:eastAsia="en-AU"/>
        </w:rPr>
        <w:tab/>
        <w:t>bracketed note om R29 LA</w:t>
      </w:r>
    </w:p>
    <w:p w14:paraId="1CEFA554" w14:textId="77777777" w:rsidR="00D94935" w:rsidRPr="00140BF9" w:rsidRDefault="00D94935" w:rsidP="00D94935">
      <w:pPr>
        <w:pStyle w:val="AmdtsEntryHd"/>
        <w:rPr>
          <w:rFonts w:cs="Arial"/>
        </w:rPr>
      </w:pPr>
      <w:r w:rsidRPr="00140BF9">
        <w:rPr>
          <w:rFonts w:cs="Arial"/>
        </w:rPr>
        <w:t>Seizure and sale order—advertisement of sale</w:t>
      </w:r>
    </w:p>
    <w:p w14:paraId="30A65884" w14:textId="77777777" w:rsidR="00D94935" w:rsidRPr="00140BF9" w:rsidRDefault="00D94935" w:rsidP="00D94935">
      <w:pPr>
        <w:pStyle w:val="AmdtsEntries"/>
        <w:rPr>
          <w:rFonts w:cs="Arial"/>
        </w:rPr>
      </w:pPr>
      <w:r w:rsidRPr="00140BF9">
        <w:rPr>
          <w:rFonts w:cs="Arial"/>
        </w:rPr>
        <w:t>r 2221 hdg</w:t>
      </w:r>
      <w:r w:rsidRPr="00140BF9">
        <w:rPr>
          <w:rFonts w:eastAsiaTheme="minorEastAsia" w:cs="Arial"/>
          <w:szCs w:val="22"/>
          <w:lang w:eastAsia="en-AU"/>
        </w:rPr>
        <w:tab/>
        <w:t>bracketed note om R29 LA</w:t>
      </w:r>
    </w:p>
    <w:p w14:paraId="789E80FD" w14:textId="77777777" w:rsidR="00D94935" w:rsidRPr="00140BF9" w:rsidRDefault="00D94935" w:rsidP="00D94935">
      <w:pPr>
        <w:pStyle w:val="AmdtsEntryHd"/>
        <w:rPr>
          <w:rFonts w:cs="Arial"/>
        </w:rPr>
      </w:pPr>
      <w:r w:rsidRPr="00140BF9">
        <w:rPr>
          <w:rFonts w:cs="Arial"/>
        </w:rPr>
        <w:t>Seizure and sale order—postponement of sale</w:t>
      </w:r>
    </w:p>
    <w:p w14:paraId="73C75D39" w14:textId="77777777" w:rsidR="00D94935" w:rsidRPr="00140BF9" w:rsidRDefault="00D94935" w:rsidP="00D94935">
      <w:pPr>
        <w:pStyle w:val="AmdtsEntries"/>
        <w:rPr>
          <w:rFonts w:cs="Arial"/>
        </w:rPr>
      </w:pPr>
      <w:r w:rsidRPr="00140BF9">
        <w:rPr>
          <w:rFonts w:cs="Arial"/>
        </w:rPr>
        <w:t>r 2222 hdg</w:t>
      </w:r>
      <w:r w:rsidRPr="00140BF9">
        <w:rPr>
          <w:rFonts w:eastAsiaTheme="minorEastAsia" w:cs="Arial"/>
          <w:szCs w:val="22"/>
          <w:lang w:eastAsia="en-AU"/>
        </w:rPr>
        <w:tab/>
        <w:t>bracketed note om R29 LA</w:t>
      </w:r>
    </w:p>
    <w:p w14:paraId="42504287" w14:textId="77777777" w:rsidR="00D94935" w:rsidRPr="00140BF9" w:rsidRDefault="00D94935" w:rsidP="00D94935">
      <w:pPr>
        <w:pStyle w:val="AmdtsEntryHd"/>
        <w:rPr>
          <w:rFonts w:cs="Arial"/>
        </w:rPr>
      </w:pPr>
      <w:r w:rsidRPr="00140BF9">
        <w:rPr>
          <w:rFonts w:cs="Arial"/>
        </w:rPr>
        <w:t>Seizure and sale order—amounts received</w:t>
      </w:r>
    </w:p>
    <w:p w14:paraId="1C150166" w14:textId="77777777" w:rsidR="00D94935" w:rsidRPr="00140BF9" w:rsidRDefault="00D94935" w:rsidP="00D94935">
      <w:pPr>
        <w:pStyle w:val="AmdtsEntries"/>
        <w:rPr>
          <w:rFonts w:cs="Arial"/>
        </w:rPr>
      </w:pPr>
      <w:r w:rsidRPr="00140BF9">
        <w:rPr>
          <w:rFonts w:cs="Arial"/>
        </w:rPr>
        <w:t>r 2223 hdg</w:t>
      </w:r>
      <w:r w:rsidRPr="00140BF9">
        <w:rPr>
          <w:rFonts w:eastAsiaTheme="minorEastAsia" w:cs="Arial"/>
          <w:szCs w:val="22"/>
          <w:lang w:eastAsia="en-AU"/>
        </w:rPr>
        <w:tab/>
        <w:t>bracketed note om R29 LA</w:t>
      </w:r>
    </w:p>
    <w:p w14:paraId="6CE35D0D" w14:textId="77777777" w:rsidR="00D94935" w:rsidRPr="00140BF9" w:rsidRDefault="00D94935" w:rsidP="00D94935">
      <w:pPr>
        <w:pStyle w:val="AmdtsEntryHd"/>
        <w:rPr>
          <w:rFonts w:cs="Arial"/>
        </w:rPr>
      </w:pPr>
      <w:r w:rsidRPr="00140BF9">
        <w:rPr>
          <w:rFonts w:cs="Arial"/>
        </w:rPr>
        <w:t>Seizure and sale order—terms about payment</w:t>
      </w:r>
    </w:p>
    <w:p w14:paraId="6975A1FF" w14:textId="77777777" w:rsidR="00D94935" w:rsidRPr="00140BF9" w:rsidRDefault="00D94935" w:rsidP="00D94935">
      <w:pPr>
        <w:pStyle w:val="AmdtsEntries"/>
        <w:rPr>
          <w:rFonts w:cs="Arial"/>
        </w:rPr>
      </w:pPr>
      <w:r w:rsidRPr="00140BF9">
        <w:rPr>
          <w:rFonts w:cs="Arial"/>
        </w:rPr>
        <w:t>r 2224 hdg</w:t>
      </w:r>
      <w:r w:rsidRPr="00140BF9">
        <w:rPr>
          <w:rFonts w:eastAsiaTheme="minorEastAsia" w:cs="Arial"/>
          <w:szCs w:val="22"/>
          <w:lang w:eastAsia="en-AU"/>
        </w:rPr>
        <w:tab/>
        <w:t>bracketed note om R29 LA</w:t>
      </w:r>
    </w:p>
    <w:p w14:paraId="60D4B197" w14:textId="77777777" w:rsidR="00D94935" w:rsidRPr="00140BF9" w:rsidRDefault="00D94935" w:rsidP="00D94935">
      <w:pPr>
        <w:pStyle w:val="AmdtsEntryHd"/>
        <w:rPr>
          <w:rFonts w:cs="Arial"/>
        </w:rPr>
      </w:pPr>
      <w:r w:rsidRPr="00140BF9">
        <w:rPr>
          <w:rFonts w:cs="Arial"/>
        </w:rPr>
        <w:lastRenderedPageBreak/>
        <w:t>Seizure and sale order—securities held by enforcement officer</w:t>
      </w:r>
    </w:p>
    <w:p w14:paraId="5AADD4A8" w14:textId="77777777" w:rsidR="00D94935" w:rsidRPr="00140BF9" w:rsidRDefault="00D94935" w:rsidP="00D94935">
      <w:pPr>
        <w:pStyle w:val="AmdtsEntries"/>
        <w:rPr>
          <w:rFonts w:cs="Arial"/>
        </w:rPr>
      </w:pPr>
      <w:r w:rsidRPr="00140BF9">
        <w:rPr>
          <w:rFonts w:cs="Arial"/>
        </w:rPr>
        <w:t>r 2225 hdg</w:t>
      </w:r>
      <w:r w:rsidRPr="00140BF9">
        <w:rPr>
          <w:rFonts w:eastAsiaTheme="minorEastAsia" w:cs="Arial"/>
          <w:szCs w:val="22"/>
          <w:lang w:eastAsia="en-AU"/>
        </w:rPr>
        <w:tab/>
        <w:t>bracketed note om R29 LA</w:t>
      </w:r>
    </w:p>
    <w:p w14:paraId="59C412F6" w14:textId="77777777" w:rsidR="00D94935" w:rsidRPr="00140BF9" w:rsidRDefault="00D94935" w:rsidP="00D94935">
      <w:pPr>
        <w:pStyle w:val="AmdtsEntryHd"/>
        <w:rPr>
          <w:rFonts w:cs="Arial"/>
        </w:rPr>
      </w:pPr>
      <w:r w:rsidRPr="00140BF9">
        <w:rPr>
          <w:rFonts w:cs="Arial"/>
        </w:rPr>
        <w:t>Seizure and sale order—personal property subject to conditional bill of sale</w:t>
      </w:r>
    </w:p>
    <w:p w14:paraId="521850B7" w14:textId="77777777" w:rsidR="00D94935" w:rsidRPr="00140BF9" w:rsidRDefault="00D94935" w:rsidP="00D94935">
      <w:pPr>
        <w:pStyle w:val="AmdtsEntries"/>
        <w:rPr>
          <w:rFonts w:cs="Arial"/>
        </w:rPr>
      </w:pPr>
      <w:r w:rsidRPr="00140BF9">
        <w:rPr>
          <w:rFonts w:cs="Arial"/>
        </w:rPr>
        <w:t>r 2226 hdg</w:t>
      </w:r>
      <w:r w:rsidRPr="00140BF9">
        <w:rPr>
          <w:rFonts w:eastAsiaTheme="minorEastAsia" w:cs="Arial"/>
          <w:szCs w:val="22"/>
          <w:lang w:eastAsia="en-AU"/>
        </w:rPr>
        <w:tab/>
        <w:t>bracketed note om R29 LA</w:t>
      </w:r>
    </w:p>
    <w:p w14:paraId="09DD6529" w14:textId="77777777" w:rsidR="00D94935" w:rsidRPr="00140BF9" w:rsidRDefault="00D94935" w:rsidP="00D94935">
      <w:pPr>
        <w:pStyle w:val="AmdtsEntryHd"/>
        <w:rPr>
          <w:rFonts w:cs="Arial"/>
        </w:rPr>
      </w:pPr>
      <w:r w:rsidRPr="00140BF9">
        <w:rPr>
          <w:rFonts w:cs="Arial"/>
        </w:rPr>
        <w:t>Seizure and sale order—effect of sale of property</w:t>
      </w:r>
    </w:p>
    <w:p w14:paraId="0D7E7FDC" w14:textId="77777777" w:rsidR="00D94935" w:rsidRPr="00140BF9" w:rsidRDefault="00D94935" w:rsidP="00D94935">
      <w:pPr>
        <w:pStyle w:val="AmdtsEntries"/>
        <w:rPr>
          <w:rFonts w:cs="Arial"/>
        </w:rPr>
      </w:pPr>
      <w:r w:rsidRPr="00140BF9">
        <w:rPr>
          <w:rFonts w:cs="Arial"/>
        </w:rPr>
        <w:t>r 2227 hdg</w:t>
      </w:r>
      <w:r w:rsidRPr="00140BF9">
        <w:rPr>
          <w:rFonts w:eastAsiaTheme="minorEastAsia" w:cs="Arial"/>
          <w:szCs w:val="22"/>
          <w:lang w:eastAsia="en-AU"/>
        </w:rPr>
        <w:tab/>
        <w:t>bracketed note om R29 LA</w:t>
      </w:r>
    </w:p>
    <w:p w14:paraId="48FBC39C" w14:textId="77777777" w:rsidR="00D94935" w:rsidRPr="00140BF9" w:rsidRDefault="00D94935" w:rsidP="00D94935">
      <w:pPr>
        <w:pStyle w:val="AmdtsEntryHd"/>
        <w:rPr>
          <w:rFonts w:cs="Arial"/>
        </w:rPr>
      </w:pPr>
      <w:r w:rsidRPr="00140BF9">
        <w:rPr>
          <w:rFonts w:cs="Arial"/>
        </w:rPr>
        <w:t>Seizure and sale order—effect of ending of order on completion of sale etc</w:t>
      </w:r>
    </w:p>
    <w:p w14:paraId="7D8C0359" w14:textId="77777777" w:rsidR="00D94935" w:rsidRPr="00140BF9" w:rsidRDefault="00D94935" w:rsidP="00D94935">
      <w:pPr>
        <w:pStyle w:val="AmdtsEntries"/>
        <w:rPr>
          <w:rFonts w:cs="Arial"/>
        </w:rPr>
      </w:pPr>
      <w:r w:rsidRPr="00140BF9">
        <w:rPr>
          <w:rFonts w:cs="Arial"/>
        </w:rPr>
        <w:t>r 2228 hdg</w:t>
      </w:r>
      <w:r w:rsidRPr="00140BF9">
        <w:rPr>
          <w:rFonts w:eastAsiaTheme="minorEastAsia" w:cs="Arial"/>
          <w:szCs w:val="22"/>
          <w:lang w:eastAsia="en-AU"/>
        </w:rPr>
        <w:tab/>
        <w:t>bracketed note om R29 LA</w:t>
      </w:r>
    </w:p>
    <w:p w14:paraId="7F6958B3" w14:textId="77777777" w:rsidR="00D94935" w:rsidRPr="00140BF9" w:rsidRDefault="00D94935" w:rsidP="00D94935">
      <w:pPr>
        <w:pStyle w:val="AmdtsEntryHd"/>
        <w:rPr>
          <w:rFonts w:cs="Arial"/>
        </w:rPr>
      </w:pPr>
      <w:r w:rsidRPr="00140BF9">
        <w:rPr>
          <w:rFonts w:cs="Arial"/>
        </w:rPr>
        <w:t>Seizure and sale order—appropriation of payments towards order debt</w:t>
      </w:r>
    </w:p>
    <w:p w14:paraId="077CD679" w14:textId="77777777" w:rsidR="00D94935" w:rsidRPr="00140BF9" w:rsidRDefault="00D94935" w:rsidP="00D94935">
      <w:pPr>
        <w:pStyle w:val="AmdtsEntries"/>
        <w:rPr>
          <w:rFonts w:cs="Arial"/>
        </w:rPr>
      </w:pPr>
      <w:r w:rsidRPr="00140BF9">
        <w:rPr>
          <w:rFonts w:cs="Arial"/>
        </w:rPr>
        <w:t>r 2229 hdg</w:t>
      </w:r>
      <w:r w:rsidRPr="00140BF9">
        <w:rPr>
          <w:rFonts w:eastAsiaTheme="minorEastAsia" w:cs="Arial"/>
          <w:szCs w:val="22"/>
          <w:lang w:eastAsia="en-AU"/>
        </w:rPr>
        <w:tab/>
        <w:t>bracketed note om R29 LA</w:t>
      </w:r>
    </w:p>
    <w:p w14:paraId="5B3C94C8" w14:textId="77777777" w:rsidR="00D94935" w:rsidRPr="00140BF9" w:rsidRDefault="00D94935" w:rsidP="00D94935">
      <w:pPr>
        <w:pStyle w:val="AmdtsEntryHd"/>
        <w:rPr>
          <w:rFonts w:cs="Arial"/>
        </w:rPr>
      </w:pPr>
      <w:r w:rsidRPr="00140BF9">
        <w:rPr>
          <w:rFonts w:cs="Arial"/>
        </w:rPr>
        <w:t>Seizure and sale order—documents giving effect to sale</w:t>
      </w:r>
    </w:p>
    <w:p w14:paraId="3E2498AB" w14:textId="77777777" w:rsidR="00D94935" w:rsidRPr="00140BF9" w:rsidRDefault="00D94935" w:rsidP="00D94935">
      <w:pPr>
        <w:pStyle w:val="AmdtsEntries"/>
        <w:rPr>
          <w:rFonts w:cs="Arial"/>
        </w:rPr>
      </w:pPr>
      <w:r w:rsidRPr="00140BF9">
        <w:rPr>
          <w:rFonts w:cs="Arial"/>
        </w:rPr>
        <w:t>r 2230 hdg</w:t>
      </w:r>
      <w:r w:rsidRPr="00140BF9">
        <w:rPr>
          <w:rFonts w:eastAsiaTheme="minorEastAsia" w:cs="Arial"/>
          <w:szCs w:val="22"/>
          <w:lang w:eastAsia="en-AU"/>
        </w:rPr>
        <w:tab/>
        <w:t>bracketed note om R29 LA</w:t>
      </w:r>
    </w:p>
    <w:p w14:paraId="1D01B410" w14:textId="77777777" w:rsidR="00D94935" w:rsidRPr="00140BF9" w:rsidRDefault="00D94935" w:rsidP="00D94935">
      <w:pPr>
        <w:pStyle w:val="AmdtsEntryHd"/>
        <w:rPr>
          <w:rFonts w:cs="Arial"/>
        </w:rPr>
      </w:pPr>
      <w:r w:rsidRPr="00140BF9">
        <w:rPr>
          <w:rFonts w:cs="Arial"/>
        </w:rPr>
        <w:t>Seizure and sale order—payment to enforcement debtor</w:t>
      </w:r>
    </w:p>
    <w:p w14:paraId="6565786A" w14:textId="77777777" w:rsidR="00D94935" w:rsidRPr="00140BF9" w:rsidRDefault="00D94935" w:rsidP="00D94935">
      <w:pPr>
        <w:pStyle w:val="AmdtsEntries"/>
        <w:rPr>
          <w:rFonts w:cs="Arial"/>
        </w:rPr>
      </w:pPr>
      <w:r w:rsidRPr="00140BF9">
        <w:rPr>
          <w:rFonts w:cs="Arial"/>
        </w:rPr>
        <w:t>r 2231 hdg</w:t>
      </w:r>
      <w:r w:rsidRPr="00140BF9">
        <w:rPr>
          <w:rFonts w:eastAsiaTheme="minorEastAsia" w:cs="Arial"/>
          <w:szCs w:val="22"/>
          <w:lang w:eastAsia="en-AU"/>
        </w:rPr>
        <w:tab/>
        <w:t>bracketed note om R29 LA</w:t>
      </w:r>
    </w:p>
    <w:p w14:paraId="00C979F7" w14:textId="38E2CACB" w:rsidR="00D94935" w:rsidRPr="00140BF9" w:rsidRDefault="00D94935" w:rsidP="00D94935">
      <w:pPr>
        <w:pStyle w:val="AmdtsEntries"/>
        <w:rPr>
          <w:rFonts w:cs="Arial"/>
        </w:rPr>
      </w:pPr>
      <w:r w:rsidRPr="00140BF9">
        <w:rPr>
          <w:rFonts w:cs="Arial"/>
        </w:rPr>
        <w:t>r 2231</w:t>
      </w:r>
      <w:r w:rsidRPr="00140BF9">
        <w:rPr>
          <w:rFonts w:cs="Arial"/>
        </w:rPr>
        <w:tab/>
        <w:t xml:space="preserve">am </w:t>
      </w:r>
      <w:hyperlink r:id="rId15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1.7</w:t>
      </w:r>
    </w:p>
    <w:p w14:paraId="4C58AB15" w14:textId="77777777" w:rsidR="00D94935" w:rsidRPr="00140BF9" w:rsidRDefault="00D94935" w:rsidP="00D94935">
      <w:pPr>
        <w:pStyle w:val="AmdtsEntryHd"/>
        <w:rPr>
          <w:rFonts w:cs="Arial"/>
        </w:rPr>
      </w:pPr>
      <w:r w:rsidRPr="00140BF9">
        <w:rPr>
          <w:rFonts w:cs="Arial"/>
        </w:rPr>
        <w:t>Seizure and sale order—purchase by enforcement officer or auctioneer prohibited</w:t>
      </w:r>
    </w:p>
    <w:p w14:paraId="00A820DF" w14:textId="77777777" w:rsidR="00D94935" w:rsidRPr="00140BF9" w:rsidRDefault="00D94935" w:rsidP="00D94935">
      <w:pPr>
        <w:pStyle w:val="AmdtsEntries"/>
        <w:rPr>
          <w:rFonts w:cs="Arial"/>
        </w:rPr>
      </w:pPr>
      <w:r w:rsidRPr="00140BF9">
        <w:rPr>
          <w:rFonts w:cs="Arial"/>
        </w:rPr>
        <w:t>r 2232 hdg</w:t>
      </w:r>
      <w:r w:rsidRPr="00140BF9">
        <w:rPr>
          <w:rFonts w:eastAsiaTheme="minorEastAsia" w:cs="Arial"/>
          <w:szCs w:val="22"/>
          <w:lang w:eastAsia="en-AU"/>
        </w:rPr>
        <w:tab/>
        <w:t>bracketed note om R29 LA</w:t>
      </w:r>
    </w:p>
    <w:p w14:paraId="4D01BA97" w14:textId="77777777" w:rsidR="00D94935" w:rsidRPr="00140BF9" w:rsidRDefault="00D94935" w:rsidP="00D94935">
      <w:pPr>
        <w:pStyle w:val="AmdtsEntryHd"/>
        <w:rPr>
          <w:rFonts w:cs="Arial"/>
        </w:rPr>
      </w:pPr>
      <w:r w:rsidRPr="00140BF9">
        <w:rPr>
          <w:rFonts w:cs="Arial"/>
        </w:rPr>
        <w:t>Seizure and sale order—account etc</w:t>
      </w:r>
    </w:p>
    <w:p w14:paraId="566019CF" w14:textId="77777777" w:rsidR="00D94935" w:rsidRPr="00140BF9" w:rsidRDefault="00D94935" w:rsidP="00D94935">
      <w:pPr>
        <w:pStyle w:val="AmdtsEntries"/>
        <w:rPr>
          <w:rFonts w:cs="Arial"/>
        </w:rPr>
      </w:pPr>
      <w:r w:rsidRPr="00140BF9">
        <w:rPr>
          <w:rFonts w:cs="Arial"/>
        </w:rPr>
        <w:t>r 2233 hdg</w:t>
      </w:r>
      <w:r w:rsidRPr="00140BF9">
        <w:rPr>
          <w:rFonts w:eastAsiaTheme="minorEastAsia" w:cs="Arial"/>
          <w:szCs w:val="22"/>
          <w:lang w:eastAsia="en-AU"/>
        </w:rPr>
        <w:tab/>
        <w:t>bracketed note om R29 LA</w:t>
      </w:r>
    </w:p>
    <w:p w14:paraId="3FCAEF2B" w14:textId="77777777" w:rsidR="00D94935" w:rsidRPr="00140BF9" w:rsidRDefault="00D94935" w:rsidP="00D94935">
      <w:pPr>
        <w:pStyle w:val="AmdtsEntryHd"/>
        <w:rPr>
          <w:rFonts w:cs="Arial"/>
        </w:rPr>
      </w:pPr>
      <w:r w:rsidRPr="00140BF9">
        <w:rPr>
          <w:rFonts w:cs="Arial"/>
        </w:rPr>
        <w:t>Seizure and sale order—report by enforcement officer</w:t>
      </w:r>
    </w:p>
    <w:p w14:paraId="67461DB5" w14:textId="77777777" w:rsidR="00D94935" w:rsidRPr="00140BF9" w:rsidRDefault="00D94935" w:rsidP="00D94935">
      <w:pPr>
        <w:pStyle w:val="AmdtsEntries"/>
        <w:rPr>
          <w:rFonts w:cs="Arial"/>
        </w:rPr>
      </w:pPr>
      <w:r w:rsidRPr="00140BF9">
        <w:rPr>
          <w:rFonts w:cs="Arial"/>
        </w:rPr>
        <w:t>r 2234 hdg</w:t>
      </w:r>
      <w:r w:rsidRPr="00140BF9">
        <w:rPr>
          <w:rFonts w:eastAsiaTheme="minorEastAsia" w:cs="Arial"/>
          <w:szCs w:val="22"/>
          <w:lang w:eastAsia="en-AU"/>
        </w:rPr>
        <w:tab/>
        <w:t>bracketed note om R29 LA</w:t>
      </w:r>
    </w:p>
    <w:p w14:paraId="07EEA7D6" w14:textId="77777777" w:rsidR="00D94935" w:rsidRPr="00140BF9" w:rsidRDefault="00D94935" w:rsidP="00D94935">
      <w:pPr>
        <w:pStyle w:val="AmdtsEntryHd"/>
        <w:rPr>
          <w:rFonts w:cs="Arial"/>
        </w:rPr>
      </w:pPr>
      <w:r w:rsidRPr="00140BF9">
        <w:rPr>
          <w:rFonts w:cs="Arial"/>
        </w:rPr>
        <w:t>Seizure and sale order—order for disposal and return of property to enforcement debtor</w:t>
      </w:r>
    </w:p>
    <w:p w14:paraId="69A9729D" w14:textId="77777777" w:rsidR="00D94935" w:rsidRPr="00140BF9" w:rsidRDefault="00D94935" w:rsidP="00D94935">
      <w:pPr>
        <w:pStyle w:val="AmdtsEntries"/>
        <w:rPr>
          <w:rFonts w:cs="Arial"/>
        </w:rPr>
      </w:pPr>
      <w:r w:rsidRPr="00140BF9">
        <w:rPr>
          <w:rFonts w:cs="Arial"/>
        </w:rPr>
        <w:t>r 2235 hdg</w:t>
      </w:r>
      <w:r w:rsidRPr="00140BF9">
        <w:rPr>
          <w:rFonts w:eastAsiaTheme="minorEastAsia" w:cs="Arial"/>
          <w:szCs w:val="22"/>
          <w:lang w:eastAsia="en-AU"/>
        </w:rPr>
        <w:tab/>
        <w:t>bracketed note om R29 LA</w:t>
      </w:r>
    </w:p>
    <w:p w14:paraId="249EE1E1" w14:textId="77777777" w:rsidR="00D94935" w:rsidRPr="00140BF9" w:rsidRDefault="00D94935" w:rsidP="00D94935">
      <w:pPr>
        <w:pStyle w:val="AmdtsEntryHd"/>
        <w:rPr>
          <w:rFonts w:cs="Arial"/>
        </w:rPr>
      </w:pPr>
      <w:r w:rsidRPr="00140BF9">
        <w:rPr>
          <w:rFonts w:cs="Arial"/>
        </w:rPr>
        <w:t>Application—div 2.18.6</w:t>
      </w:r>
    </w:p>
    <w:p w14:paraId="7E4C3D57" w14:textId="77777777" w:rsidR="00D94935" w:rsidRPr="00140BF9" w:rsidRDefault="00D94935" w:rsidP="00D94935">
      <w:pPr>
        <w:pStyle w:val="AmdtsEntries"/>
        <w:rPr>
          <w:rFonts w:cs="Arial"/>
        </w:rPr>
      </w:pPr>
      <w:r w:rsidRPr="00140BF9">
        <w:rPr>
          <w:rFonts w:cs="Arial"/>
        </w:rPr>
        <w:t>r 2300 hdg</w:t>
      </w:r>
      <w:r w:rsidRPr="00140BF9">
        <w:rPr>
          <w:rFonts w:eastAsiaTheme="minorEastAsia" w:cs="Arial"/>
          <w:szCs w:val="22"/>
          <w:lang w:eastAsia="en-AU"/>
        </w:rPr>
        <w:tab/>
        <w:t>bracketed note om R29 LA</w:t>
      </w:r>
    </w:p>
    <w:p w14:paraId="4DDA332F" w14:textId="77777777" w:rsidR="00D94935" w:rsidRPr="00140BF9" w:rsidRDefault="00D94935" w:rsidP="00D94935">
      <w:pPr>
        <w:pStyle w:val="AmdtsEntryHd"/>
        <w:rPr>
          <w:rFonts w:cs="Arial"/>
        </w:rPr>
      </w:pPr>
      <w:r w:rsidRPr="00140BF9">
        <w:rPr>
          <w:rFonts w:cs="Arial"/>
        </w:rPr>
        <w:t>Debt redirection order—making</w:t>
      </w:r>
    </w:p>
    <w:p w14:paraId="46EA6039" w14:textId="77777777" w:rsidR="00D94935" w:rsidRPr="00140BF9" w:rsidRDefault="00D94935" w:rsidP="00D94935">
      <w:pPr>
        <w:pStyle w:val="AmdtsEntries"/>
        <w:rPr>
          <w:rFonts w:cs="Arial"/>
        </w:rPr>
      </w:pPr>
      <w:r w:rsidRPr="00140BF9">
        <w:rPr>
          <w:rFonts w:cs="Arial"/>
        </w:rPr>
        <w:t>r 2301 hdg</w:t>
      </w:r>
      <w:r w:rsidRPr="00140BF9">
        <w:rPr>
          <w:rFonts w:eastAsiaTheme="minorEastAsia" w:cs="Arial"/>
          <w:szCs w:val="22"/>
          <w:lang w:eastAsia="en-AU"/>
        </w:rPr>
        <w:tab/>
        <w:t>bracketed note om R29 LA</w:t>
      </w:r>
    </w:p>
    <w:p w14:paraId="287A55DB" w14:textId="77777777" w:rsidR="00D94935" w:rsidRPr="00140BF9" w:rsidRDefault="00D94935" w:rsidP="00D94935">
      <w:pPr>
        <w:pStyle w:val="AmdtsEntryHd"/>
        <w:rPr>
          <w:rFonts w:cs="Arial"/>
        </w:rPr>
      </w:pPr>
      <w:r w:rsidRPr="00140BF9">
        <w:rPr>
          <w:rFonts w:cs="Arial"/>
        </w:rPr>
        <w:t>Debt redirection order—relevant considerations</w:t>
      </w:r>
    </w:p>
    <w:p w14:paraId="783C82A7" w14:textId="77777777" w:rsidR="00D94935" w:rsidRPr="00140BF9" w:rsidRDefault="00D94935" w:rsidP="00D94935">
      <w:pPr>
        <w:pStyle w:val="AmdtsEntries"/>
        <w:rPr>
          <w:rFonts w:cs="Arial"/>
        </w:rPr>
      </w:pPr>
      <w:r w:rsidRPr="00140BF9">
        <w:rPr>
          <w:rFonts w:cs="Arial"/>
        </w:rPr>
        <w:t>r 2303 hdg</w:t>
      </w:r>
      <w:r w:rsidRPr="00140BF9">
        <w:rPr>
          <w:rFonts w:eastAsiaTheme="minorEastAsia" w:cs="Arial"/>
          <w:szCs w:val="22"/>
          <w:lang w:eastAsia="en-AU"/>
        </w:rPr>
        <w:tab/>
        <w:t>bracketed note om R29 LA</w:t>
      </w:r>
    </w:p>
    <w:p w14:paraId="446D478A" w14:textId="77777777" w:rsidR="00D94935" w:rsidRPr="00140BF9" w:rsidRDefault="00D94935" w:rsidP="00D94935">
      <w:pPr>
        <w:pStyle w:val="AmdtsEntryHd"/>
        <w:rPr>
          <w:rFonts w:cs="Arial"/>
        </w:rPr>
      </w:pPr>
      <w:r w:rsidRPr="00140BF9">
        <w:rPr>
          <w:rFonts w:cs="Arial"/>
        </w:rPr>
        <w:t>Debt redirection order—joint funds</w:t>
      </w:r>
    </w:p>
    <w:p w14:paraId="2F5E512D" w14:textId="77777777" w:rsidR="00D94935" w:rsidRPr="00140BF9" w:rsidRDefault="00D94935" w:rsidP="00D94935">
      <w:pPr>
        <w:pStyle w:val="AmdtsEntries"/>
        <w:rPr>
          <w:rFonts w:cs="Arial"/>
        </w:rPr>
      </w:pPr>
      <w:r w:rsidRPr="00140BF9">
        <w:rPr>
          <w:rFonts w:cs="Arial"/>
        </w:rPr>
        <w:t>r 2304 hdg</w:t>
      </w:r>
      <w:r w:rsidRPr="00140BF9">
        <w:rPr>
          <w:rFonts w:eastAsiaTheme="minorEastAsia" w:cs="Arial"/>
          <w:szCs w:val="22"/>
          <w:lang w:eastAsia="en-AU"/>
        </w:rPr>
        <w:tab/>
        <w:t>bracketed note om R29 LA</w:t>
      </w:r>
    </w:p>
    <w:p w14:paraId="505CEF3B" w14:textId="77777777" w:rsidR="00D94935" w:rsidRPr="00140BF9" w:rsidRDefault="00D94935" w:rsidP="00D94935">
      <w:pPr>
        <w:pStyle w:val="AmdtsEntryHd"/>
        <w:rPr>
          <w:rFonts w:cs="Arial"/>
        </w:rPr>
      </w:pPr>
      <w:r w:rsidRPr="00140BF9">
        <w:rPr>
          <w:rFonts w:cs="Arial"/>
        </w:rPr>
        <w:t>Debt redirection order—partnership debts</w:t>
      </w:r>
    </w:p>
    <w:p w14:paraId="18529A01" w14:textId="77777777" w:rsidR="00D94935" w:rsidRPr="00140BF9" w:rsidRDefault="00D94935" w:rsidP="00D94935">
      <w:pPr>
        <w:pStyle w:val="AmdtsEntries"/>
        <w:rPr>
          <w:rFonts w:cs="Arial"/>
        </w:rPr>
      </w:pPr>
      <w:r w:rsidRPr="00140BF9">
        <w:rPr>
          <w:rFonts w:cs="Arial"/>
        </w:rPr>
        <w:t>r 2305 hdg</w:t>
      </w:r>
      <w:r w:rsidRPr="00140BF9">
        <w:rPr>
          <w:rFonts w:eastAsiaTheme="minorEastAsia" w:cs="Arial"/>
          <w:szCs w:val="22"/>
          <w:lang w:eastAsia="en-AU"/>
        </w:rPr>
        <w:tab/>
        <w:t>bracketed note om R29 LA</w:t>
      </w:r>
    </w:p>
    <w:p w14:paraId="33EADD99" w14:textId="77777777" w:rsidR="00D94935" w:rsidRPr="00140BF9" w:rsidRDefault="00D94935" w:rsidP="00D94935">
      <w:pPr>
        <w:pStyle w:val="AmdtsEntryHd"/>
        <w:rPr>
          <w:rFonts w:cs="Arial"/>
        </w:rPr>
      </w:pPr>
      <w:r w:rsidRPr="00140BF9">
        <w:rPr>
          <w:rFonts w:cs="Arial"/>
        </w:rPr>
        <w:t>Debt redirection order—account with financial institution</w:t>
      </w:r>
    </w:p>
    <w:p w14:paraId="54440A20" w14:textId="77777777" w:rsidR="00D94935" w:rsidRPr="00140BF9" w:rsidRDefault="00D94935" w:rsidP="00D94935">
      <w:pPr>
        <w:pStyle w:val="AmdtsEntries"/>
        <w:rPr>
          <w:rFonts w:cs="Arial"/>
        </w:rPr>
      </w:pPr>
      <w:r w:rsidRPr="00140BF9">
        <w:rPr>
          <w:rFonts w:cs="Arial"/>
        </w:rPr>
        <w:t>r 2306 hdg</w:t>
      </w:r>
      <w:r w:rsidRPr="00140BF9">
        <w:rPr>
          <w:rFonts w:eastAsiaTheme="minorEastAsia" w:cs="Arial"/>
          <w:szCs w:val="22"/>
          <w:lang w:eastAsia="en-AU"/>
        </w:rPr>
        <w:tab/>
        <w:t>bracketed note om R29 LA</w:t>
      </w:r>
    </w:p>
    <w:p w14:paraId="51455BC5" w14:textId="77777777" w:rsidR="00D94935" w:rsidRPr="00140BF9" w:rsidRDefault="00D94935" w:rsidP="00D94935">
      <w:pPr>
        <w:pStyle w:val="AmdtsEntryHd"/>
        <w:rPr>
          <w:rFonts w:cs="Arial"/>
        </w:rPr>
      </w:pPr>
      <w:r w:rsidRPr="00140BF9">
        <w:rPr>
          <w:rFonts w:cs="Arial"/>
        </w:rPr>
        <w:lastRenderedPageBreak/>
        <w:t>Debt redirection order—claim by someone else</w:t>
      </w:r>
    </w:p>
    <w:p w14:paraId="6CDE6EDA" w14:textId="77777777" w:rsidR="00D94935" w:rsidRPr="00140BF9" w:rsidRDefault="00D94935" w:rsidP="00D94935">
      <w:pPr>
        <w:pStyle w:val="AmdtsEntries"/>
        <w:rPr>
          <w:rFonts w:cs="Arial"/>
        </w:rPr>
      </w:pPr>
      <w:r w:rsidRPr="00140BF9">
        <w:rPr>
          <w:rFonts w:cs="Arial"/>
        </w:rPr>
        <w:t>r 2307 hdg</w:t>
      </w:r>
      <w:r w:rsidRPr="00140BF9">
        <w:rPr>
          <w:rFonts w:eastAsiaTheme="minorEastAsia" w:cs="Arial"/>
          <w:szCs w:val="22"/>
          <w:lang w:eastAsia="en-AU"/>
        </w:rPr>
        <w:tab/>
        <w:t>bracketed note om R29 LA</w:t>
      </w:r>
    </w:p>
    <w:p w14:paraId="2C4F9CAE" w14:textId="77777777" w:rsidR="00D94935" w:rsidRPr="00140BF9" w:rsidRDefault="00D94935" w:rsidP="00D94935">
      <w:pPr>
        <w:pStyle w:val="AmdtsEntryHd"/>
        <w:rPr>
          <w:rFonts w:cs="Arial"/>
        </w:rPr>
      </w:pPr>
      <w:r w:rsidRPr="00140BF9">
        <w:rPr>
          <w:rFonts w:cs="Arial"/>
        </w:rPr>
        <w:t>Debt redirection order—when debt redirected</w:t>
      </w:r>
    </w:p>
    <w:p w14:paraId="053A7FE1" w14:textId="77777777" w:rsidR="00D94935" w:rsidRPr="00140BF9" w:rsidRDefault="00D94935" w:rsidP="00D94935">
      <w:pPr>
        <w:pStyle w:val="AmdtsEntries"/>
        <w:rPr>
          <w:rFonts w:cs="Arial"/>
        </w:rPr>
      </w:pPr>
      <w:r w:rsidRPr="00140BF9">
        <w:rPr>
          <w:rFonts w:cs="Arial"/>
        </w:rPr>
        <w:t>r 2308 hdg</w:t>
      </w:r>
      <w:r w:rsidRPr="00140BF9">
        <w:rPr>
          <w:rFonts w:eastAsiaTheme="minorEastAsia" w:cs="Arial"/>
          <w:szCs w:val="22"/>
          <w:lang w:eastAsia="en-AU"/>
        </w:rPr>
        <w:tab/>
        <w:t>bracketed note om R29 LA</w:t>
      </w:r>
    </w:p>
    <w:p w14:paraId="304884D9" w14:textId="77777777" w:rsidR="00D94935" w:rsidRPr="00140BF9" w:rsidRDefault="00D94935" w:rsidP="00D94935">
      <w:pPr>
        <w:pStyle w:val="AmdtsEntryHd"/>
        <w:rPr>
          <w:rFonts w:cs="Arial"/>
        </w:rPr>
      </w:pPr>
      <w:r w:rsidRPr="00140BF9">
        <w:rPr>
          <w:rFonts w:cs="Arial"/>
        </w:rPr>
        <w:t>Debt redirection order—notice by third person to enforcement creditor</w:t>
      </w:r>
    </w:p>
    <w:p w14:paraId="691D55D1" w14:textId="77777777" w:rsidR="00D94935" w:rsidRPr="00140BF9" w:rsidRDefault="00D94935" w:rsidP="00D94935">
      <w:pPr>
        <w:pStyle w:val="AmdtsEntries"/>
        <w:rPr>
          <w:rFonts w:cs="Arial"/>
        </w:rPr>
      </w:pPr>
      <w:r w:rsidRPr="00140BF9">
        <w:rPr>
          <w:rFonts w:cs="Arial"/>
        </w:rPr>
        <w:t>r 2309 hdg</w:t>
      </w:r>
      <w:r w:rsidRPr="00140BF9">
        <w:rPr>
          <w:rFonts w:eastAsiaTheme="minorEastAsia" w:cs="Arial"/>
          <w:szCs w:val="22"/>
          <w:lang w:eastAsia="en-AU"/>
        </w:rPr>
        <w:tab/>
        <w:t>bracketed note om R29 LA</w:t>
      </w:r>
    </w:p>
    <w:p w14:paraId="25721CBA" w14:textId="77777777" w:rsidR="00D94935" w:rsidRPr="00140BF9" w:rsidRDefault="00D94935" w:rsidP="00D94935">
      <w:pPr>
        <w:pStyle w:val="AmdtsEntryHd"/>
        <w:rPr>
          <w:rFonts w:cs="Arial"/>
        </w:rPr>
      </w:pPr>
      <w:r w:rsidRPr="00140BF9">
        <w:rPr>
          <w:rFonts w:cs="Arial"/>
        </w:rPr>
        <w:t>Debt redirection order—payments by third person</w:t>
      </w:r>
    </w:p>
    <w:p w14:paraId="25C4D155" w14:textId="77777777" w:rsidR="00D94935" w:rsidRPr="00140BF9" w:rsidRDefault="00D94935" w:rsidP="00D94935">
      <w:pPr>
        <w:pStyle w:val="AmdtsEntries"/>
        <w:rPr>
          <w:rFonts w:cs="Arial"/>
        </w:rPr>
      </w:pPr>
      <w:r w:rsidRPr="00140BF9">
        <w:rPr>
          <w:rFonts w:cs="Arial"/>
        </w:rPr>
        <w:t>r 2310 hdg</w:t>
      </w:r>
      <w:r w:rsidRPr="00140BF9">
        <w:rPr>
          <w:rFonts w:eastAsiaTheme="minorEastAsia" w:cs="Arial"/>
          <w:szCs w:val="22"/>
          <w:lang w:eastAsia="en-AU"/>
        </w:rPr>
        <w:tab/>
        <w:t>bracketed note om R29 LA</w:t>
      </w:r>
    </w:p>
    <w:p w14:paraId="0A9F617B" w14:textId="77777777" w:rsidR="00D94935" w:rsidRPr="00140BF9" w:rsidRDefault="00D94935" w:rsidP="00D94935">
      <w:pPr>
        <w:pStyle w:val="AmdtsEntryHd"/>
        <w:rPr>
          <w:rFonts w:cs="Arial"/>
        </w:rPr>
      </w:pPr>
      <w:r w:rsidRPr="00140BF9">
        <w:rPr>
          <w:rFonts w:cs="Arial"/>
        </w:rPr>
        <w:t>Debt redirection order—third person disputes liability</w:t>
      </w:r>
    </w:p>
    <w:p w14:paraId="1F6B569F" w14:textId="77777777" w:rsidR="00D94935" w:rsidRPr="00140BF9" w:rsidRDefault="00D94935" w:rsidP="00D94935">
      <w:pPr>
        <w:pStyle w:val="AmdtsEntries"/>
        <w:rPr>
          <w:rFonts w:cs="Arial"/>
        </w:rPr>
      </w:pPr>
      <w:r w:rsidRPr="00140BF9">
        <w:rPr>
          <w:rFonts w:cs="Arial"/>
        </w:rPr>
        <w:t>r 2311 hdg</w:t>
      </w:r>
      <w:r w:rsidRPr="00140BF9">
        <w:rPr>
          <w:rFonts w:eastAsiaTheme="minorEastAsia" w:cs="Arial"/>
          <w:szCs w:val="22"/>
          <w:lang w:eastAsia="en-AU"/>
        </w:rPr>
        <w:tab/>
        <w:t>bracketed note om R29 LA</w:t>
      </w:r>
    </w:p>
    <w:p w14:paraId="73E6C84F" w14:textId="77777777" w:rsidR="00D94935" w:rsidRPr="00140BF9" w:rsidRDefault="00D94935" w:rsidP="00D94935">
      <w:pPr>
        <w:pStyle w:val="AmdtsEntryHd"/>
        <w:rPr>
          <w:rFonts w:cs="Arial"/>
        </w:rPr>
      </w:pPr>
      <w:r w:rsidRPr="00140BF9">
        <w:rPr>
          <w:rFonts w:cs="Arial"/>
        </w:rPr>
        <w:t>Debt redirection order—discharge of third person</w:t>
      </w:r>
    </w:p>
    <w:p w14:paraId="779F6187" w14:textId="77777777" w:rsidR="00D94935" w:rsidRPr="00140BF9" w:rsidRDefault="00D94935" w:rsidP="00D94935">
      <w:pPr>
        <w:pStyle w:val="AmdtsEntries"/>
        <w:rPr>
          <w:rFonts w:cs="Arial"/>
        </w:rPr>
      </w:pPr>
      <w:r w:rsidRPr="00140BF9">
        <w:rPr>
          <w:rFonts w:cs="Arial"/>
        </w:rPr>
        <w:t>r 2312 hdg</w:t>
      </w:r>
      <w:r w:rsidRPr="00140BF9">
        <w:rPr>
          <w:rFonts w:eastAsiaTheme="minorEastAsia" w:cs="Arial"/>
          <w:szCs w:val="22"/>
          <w:lang w:eastAsia="en-AU"/>
        </w:rPr>
        <w:tab/>
        <w:t>bracketed note om R29 LA</w:t>
      </w:r>
    </w:p>
    <w:p w14:paraId="386D685C" w14:textId="77777777" w:rsidR="00D94935" w:rsidRPr="00140BF9" w:rsidRDefault="00D94935" w:rsidP="00D94935">
      <w:pPr>
        <w:pStyle w:val="AmdtsEntryHd"/>
        <w:rPr>
          <w:rFonts w:cs="Arial"/>
        </w:rPr>
      </w:pPr>
      <w:r w:rsidRPr="00140BF9">
        <w:rPr>
          <w:rFonts w:cs="Arial"/>
        </w:rPr>
        <w:t>Debt redirection order—payment to enforcement debtor despite redirection</w:t>
      </w:r>
    </w:p>
    <w:p w14:paraId="5849760D" w14:textId="77777777" w:rsidR="00D94935" w:rsidRPr="00140BF9" w:rsidRDefault="00D94935" w:rsidP="00D94935">
      <w:pPr>
        <w:pStyle w:val="AmdtsEntries"/>
        <w:rPr>
          <w:rFonts w:cs="Arial"/>
        </w:rPr>
      </w:pPr>
      <w:r w:rsidRPr="00140BF9">
        <w:rPr>
          <w:rFonts w:cs="Arial"/>
        </w:rPr>
        <w:t>r 2313 hdg</w:t>
      </w:r>
      <w:r w:rsidRPr="00140BF9">
        <w:rPr>
          <w:rFonts w:eastAsiaTheme="minorEastAsia" w:cs="Arial"/>
          <w:szCs w:val="22"/>
          <w:lang w:eastAsia="en-AU"/>
        </w:rPr>
        <w:tab/>
        <w:t>bracketed note om R29 LA</w:t>
      </w:r>
    </w:p>
    <w:p w14:paraId="1542A864" w14:textId="77777777" w:rsidR="00D94935" w:rsidRPr="00140BF9" w:rsidRDefault="00D94935" w:rsidP="00D94935">
      <w:pPr>
        <w:pStyle w:val="AmdtsEntryHd"/>
        <w:rPr>
          <w:rFonts w:cs="Arial"/>
        </w:rPr>
      </w:pPr>
      <w:r w:rsidRPr="00140BF9">
        <w:rPr>
          <w:rFonts w:cs="Arial"/>
        </w:rPr>
        <w:t>Debt redirection order—amending, suspending or setting aside</w:t>
      </w:r>
    </w:p>
    <w:p w14:paraId="3942CBBC" w14:textId="77777777" w:rsidR="00D94935" w:rsidRPr="00140BF9" w:rsidRDefault="00D94935" w:rsidP="00D94935">
      <w:pPr>
        <w:pStyle w:val="AmdtsEntries"/>
        <w:rPr>
          <w:rFonts w:cs="Arial"/>
        </w:rPr>
      </w:pPr>
      <w:r w:rsidRPr="00140BF9">
        <w:rPr>
          <w:rFonts w:cs="Arial"/>
        </w:rPr>
        <w:t>r 2314 hdg</w:t>
      </w:r>
      <w:r w:rsidRPr="00140BF9">
        <w:rPr>
          <w:rFonts w:eastAsiaTheme="minorEastAsia" w:cs="Arial"/>
          <w:szCs w:val="22"/>
          <w:lang w:eastAsia="en-AU"/>
        </w:rPr>
        <w:tab/>
        <w:t>bracketed note om R29 LA</w:t>
      </w:r>
    </w:p>
    <w:p w14:paraId="528EC91B" w14:textId="77777777" w:rsidR="00D94935" w:rsidRPr="00140BF9" w:rsidRDefault="00D94935" w:rsidP="00D94935">
      <w:pPr>
        <w:pStyle w:val="AmdtsEntryHd"/>
        <w:rPr>
          <w:rFonts w:cs="Arial"/>
        </w:rPr>
      </w:pPr>
      <w:r w:rsidRPr="00140BF9">
        <w:rPr>
          <w:rFonts w:cs="Arial"/>
        </w:rPr>
        <w:t>Debt redirection order—procedure if order not complied with</w:t>
      </w:r>
    </w:p>
    <w:p w14:paraId="4AC5FA88" w14:textId="77777777" w:rsidR="00D94935" w:rsidRPr="00140BF9" w:rsidRDefault="00D94935" w:rsidP="00D94935">
      <w:pPr>
        <w:pStyle w:val="AmdtsEntries"/>
        <w:rPr>
          <w:rFonts w:cs="Arial"/>
        </w:rPr>
      </w:pPr>
      <w:r w:rsidRPr="00140BF9">
        <w:rPr>
          <w:rFonts w:cs="Arial"/>
        </w:rPr>
        <w:t>r 2315 hdg</w:t>
      </w:r>
      <w:r w:rsidRPr="00140BF9">
        <w:rPr>
          <w:rFonts w:eastAsiaTheme="minorEastAsia" w:cs="Arial"/>
          <w:szCs w:val="22"/>
          <w:lang w:eastAsia="en-AU"/>
        </w:rPr>
        <w:tab/>
        <w:t>bracketed note om R29 LA</w:t>
      </w:r>
    </w:p>
    <w:p w14:paraId="28291890" w14:textId="77777777" w:rsidR="00D94935" w:rsidRPr="00140BF9" w:rsidRDefault="00D94935" w:rsidP="00D94935">
      <w:pPr>
        <w:pStyle w:val="AmdtsEntryHd"/>
        <w:rPr>
          <w:rFonts w:cs="Arial"/>
        </w:rPr>
      </w:pPr>
      <w:r w:rsidRPr="00140BF9">
        <w:rPr>
          <w:rFonts w:cs="Arial"/>
        </w:rPr>
        <w:t>Application—div 2.18.7</w:t>
      </w:r>
    </w:p>
    <w:p w14:paraId="4BA00808" w14:textId="77777777" w:rsidR="00D94935" w:rsidRPr="00140BF9" w:rsidRDefault="00D94935" w:rsidP="00D94935">
      <w:pPr>
        <w:pStyle w:val="AmdtsEntries"/>
        <w:rPr>
          <w:rFonts w:cs="Arial"/>
        </w:rPr>
      </w:pPr>
      <w:r w:rsidRPr="00140BF9">
        <w:rPr>
          <w:rFonts w:cs="Arial"/>
        </w:rPr>
        <w:t>r 2330 hdg</w:t>
      </w:r>
      <w:r w:rsidRPr="00140BF9">
        <w:rPr>
          <w:rFonts w:eastAsiaTheme="minorEastAsia" w:cs="Arial"/>
          <w:szCs w:val="22"/>
          <w:lang w:eastAsia="en-AU"/>
        </w:rPr>
        <w:tab/>
        <w:t>bracketed note om R29 LA</w:t>
      </w:r>
    </w:p>
    <w:p w14:paraId="5560EBD4" w14:textId="77777777" w:rsidR="00D94935" w:rsidRPr="00140BF9" w:rsidRDefault="00D94935" w:rsidP="00D94935">
      <w:pPr>
        <w:pStyle w:val="AmdtsEntryHd"/>
        <w:rPr>
          <w:rFonts w:cs="Arial"/>
        </w:rPr>
      </w:pPr>
      <w:r w:rsidRPr="00140BF9">
        <w:rPr>
          <w:rFonts w:cs="Arial"/>
        </w:rPr>
        <w:t>Regular redirection order—application of div 2.18.6</w:t>
      </w:r>
    </w:p>
    <w:p w14:paraId="02440474" w14:textId="77777777" w:rsidR="00D94935" w:rsidRPr="00140BF9" w:rsidRDefault="00D94935" w:rsidP="00D94935">
      <w:pPr>
        <w:pStyle w:val="AmdtsEntries"/>
        <w:rPr>
          <w:rFonts w:cs="Arial"/>
        </w:rPr>
      </w:pPr>
      <w:r w:rsidRPr="00140BF9">
        <w:rPr>
          <w:rFonts w:cs="Arial"/>
        </w:rPr>
        <w:t>r 2331 hdg</w:t>
      </w:r>
      <w:r w:rsidRPr="00140BF9">
        <w:rPr>
          <w:rFonts w:eastAsiaTheme="minorEastAsia" w:cs="Arial"/>
          <w:szCs w:val="22"/>
          <w:lang w:eastAsia="en-AU"/>
        </w:rPr>
        <w:tab/>
        <w:t>bracketed note om R29 LA</w:t>
      </w:r>
    </w:p>
    <w:p w14:paraId="066B80DB" w14:textId="77777777" w:rsidR="00D94935" w:rsidRPr="00140BF9" w:rsidRDefault="00D94935" w:rsidP="00D94935">
      <w:pPr>
        <w:pStyle w:val="AmdtsEntryHd"/>
        <w:rPr>
          <w:rFonts w:cs="Arial"/>
        </w:rPr>
      </w:pPr>
      <w:r w:rsidRPr="00140BF9">
        <w:rPr>
          <w:rFonts w:cs="Arial"/>
        </w:rPr>
        <w:t>Regular redirection order—making</w:t>
      </w:r>
    </w:p>
    <w:p w14:paraId="653AF334" w14:textId="77777777" w:rsidR="00D94935" w:rsidRPr="00140BF9" w:rsidRDefault="00D94935" w:rsidP="00D94935">
      <w:pPr>
        <w:pStyle w:val="AmdtsEntries"/>
        <w:rPr>
          <w:rFonts w:cs="Arial"/>
        </w:rPr>
      </w:pPr>
      <w:r w:rsidRPr="00140BF9">
        <w:rPr>
          <w:rFonts w:cs="Arial"/>
        </w:rPr>
        <w:t>r 2332 hdg</w:t>
      </w:r>
      <w:r w:rsidRPr="00140BF9">
        <w:rPr>
          <w:rFonts w:eastAsiaTheme="minorEastAsia" w:cs="Arial"/>
          <w:szCs w:val="22"/>
          <w:lang w:eastAsia="en-AU"/>
        </w:rPr>
        <w:tab/>
        <w:t>bracketed note om R29 LA</w:t>
      </w:r>
    </w:p>
    <w:p w14:paraId="2190F1B7" w14:textId="77777777" w:rsidR="00D94935" w:rsidRPr="00140BF9" w:rsidRDefault="00D94935" w:rsidP="00D94935">
      <w:pPr>
        <w:pStyle w:val="AmdtsEntryHd"/>
        <w:rPr>
          <w:rFonts w:cs="Arial"/>
        </w:rPr>
      </w:pPr>
      <w:r w:rsidRPr="00140BF9">
        <w:rPr>
          <w:rFonts w:cs="Arial"/>
        </w:rPr>
        <w:t>Regular redirection order—content</w:t>
      </w:r>
    </w:p>
    <w:p w14:paraId="5095D03F" w14:textId="77777777" w:rsidR="00D94935" w:rsidRPr="00140BF9" w:rsidRDefault="00D94935" w:rsidP="00D94935">
      <w:pPr>
        <w:pStyle w:val="AmdtsEntries"/>
        <w:rPr>
          <w:rFonts w:cs="Arial"/>
        </w:rPr>
      </w:pPr>
      <w:r w:rsidRPr="00140BF9">
        <w:rPr>
          <w:rFonts w:cs="Arial"/>
        </w:rPr>
        <w:t>r 2333 hdg</w:t>
      </w:r>
      <w:r w:rsidRPr="00140BF9">
        <w:rPr>
          <w:rFonts w:eastAsiaTheme="minorEastAsia" w:cs="Arial"/>
          <w:szCs w:val="22"/>
          <w:lang w:eastAsia="en-AU"/>
        </w:rPr>
        <w:tab/>
        <w:t>bracketed note om R29 LA</w:t>
      </w:r>
    </w:p>
    <w:p w14:paraId="1E62E7C4" w14:textId="77777777" w:rsidR="00D94935" w:rsidRPr="00140BF9" w:rsidRDefault="00D94935" w:rsidP="00D94935">
      <w:pPr>
        <w:pStyle w:val="AmdtsEntryHd"/>
        <w:rPr>
          <w:rFonts w:cs="Arial"/>
        </w:rPr>
      </w:pPr>
      <w:r w:rsidRPr="00140BF9">
        <w:rPr>
          <w:rFonts w:cs="Arial"/>
        </w:rPr>
        <w:t>Regular redirection order—service and coming into force</w:t>
      </w:r>
    </w:p>
    <w:p w14:paraId="53620CBD" w14:textId="77777777" w:rsidR="00D94935" w:rsidRPr="00140BF9" w:rsidRDefault="00D94935" w:rsidP="00D94935">
      <w:pPr>
        <w:pStyle w:val="AmdtsEntries"/>
        <w:rPr>
          <w:rFonts w:cs="Arial"/>
        </w:rPr>
      </w:pPr>
      <w:r w:rsidRPr="00140BF9">
        <w:rPr>
          <w:rFonts w:cs="Arial"/>
        </w:rPr>
        <w:t>r 2334 hdg</w:t>
      </w:r>
      <w:r w:rsidRPr="00140BF9">
        <w:rPr>
          <w:rFonts w:eastAsiaTheme="minorEastAsia" w:cs="Arial"/>
          <w:szCs w:val="22"/>
          <w:lang w:eastAsia="en-AU"/>
        </w:rPr>
        <w:tab/>
        <w:t>bracketed note om R29 LA</w:t>
      </w:r>
    </w:p>
    <w:p w14:paraId="738F93E3" w14:textId="77777777" w:rsidR="00D94935" w:rsidRPr="00140BF9" w:rsidRDefault="00D94935" w:rsidP="00D94935">
      <w:pPr>
        <w:pStyle w:val="AmdtsEntryHd"/>
        <w:rPr>
          <w:rFonts w:cs="Arial"/>
        </w:rPr>
      </w:pPr>
      <w:r w:rsidRPr="00140BF9">
        <w:rPr>
          <w:rFonts w:cs="Arial"/>
        </w:rPr>
        <w:t>Regular redirection order—financial institution to make payments etc</w:t>
      </w:r>
    </w:p>
    <w:p w14:paraId="66295483" w14:textId="77777777" w:rsidR="00D94935" w:rsidRPr="00140BF9" w:rsidRDefault="00D94935" w:rsidP="00D94935">
      <w:pPr>
        <w:pStyle w:val="AmdtsEntries"/>
        <w:rPr>
          <w:rFonts w:cs="Arial"/>
        </w:rPr>
      </w:pPr>
      <w:r w:rsidRPr="00140BF9">
        <w:rPr>
          <w:rFonts w:cs="Arial"/>
        </w:rPr>
        <w:t>r 2335 hdg</w:t>
      </w:r>
      <w:r w:rsidRPr="00140BF9">
        <w:rPr>
          <w:rFonts w:eastAsiaTheme="minorEastAsia" w:cs="Arial"/>
          <w:szCs w:val="22"/>
          <w:lang w:eastAsia="en-AU"/>
        </w:rPr>
        <w:tab/>
        <w:t>bracketed note om R29 LA</w:t>
      </w:r>
    </w:p>
    <w:p w14:paraId="5A9C18E7" w14:textId="77777777" w:rsidR="00D94935" w:rsidRPr="00140BF9" w:rsidRDefault="00D94935" w:rsidP="00D94935">
      <w:pPr>
        <w:pStyle w:val="AmdtsEntryHd"/>
        <w:rPr>
          <w:rFonts w:cs="Arial"/>
        </w:rPr>
      </w:pPr>
      <w:r w:rsidRPr="00140BF9">
        <w:rPr>
          <w:rFonts w:cs="Arial"/>
        </w:rPr>
        <w:t>Regular redirection order—enforcement debtor not to defeat order</w:t>
      </w:r>
    </w:p>
    <w:p w14:paraId="317444AA" w14:textId="77777777" w:rsidR="00D94935" w:rsidRPr="00140BF9" w:rsidRDefault="00D94935" w:rsidP="00D94935">
      <w:pPr>
        <w:pStyle w:val="AmdtsEntries"/>
        <w:rPr>
          <w:rFonts w:cs="Arial"/>
        </w:rPr>
      </w:pPr>
      <w:r w:rsidRPr="00140BF9">
        <w:rPr>
          <w:rFonts w:cs="Arial"/>
        </w:rPr>
        <w:t>r 2336 hdg</w:t>
      </w:r>
      <w:r w:rsidRPr="00140BF9">
        <w:rPr>
          <w:rFonts w:eastAsiaTheme="minorEastAsia" w:cs="Arial"/>
          <w:szCs w:val="22"/>
          <w:lang w:eastAsia="en-AU"/>
        </w:rPr>
        <w:tab/>
        <w:t>bracketed note om R29 LA</w:t>
      </w:r>
    </w:p>
    <w:p w14:paraId="547AF311" w14:textId="77777777" w:rsidR="00D94935" w:rsidRPr="00140BF9" w:rsidRDefault="00D94935" w:rsidP="00D94935">
      <w:pPr>
        <w:pStyle w:val="AmdtsEntryHd"/>
        <w:rPr>
          <w:rFonts w:cs="Arial"/>
        </w:rPr>
      </w:pPr>
      <w:r w:rsidRPr="00140BF9">
        <w:rPr>
          <w:rFonts w:cs="Arial"/>
        </w:rPr>
        <w:t>Regular redirection order—no other enforcement while in force</w:t>
      </w:r>
    </w:p>
    <w:p w14:paraId="0BCBADB1" w14:textId="77777777" w:rsidR="00D94935" w:rsidRPr="00140BF9" w:rsidRDefault="00D94935" w:rsidP="00D94935">
      <w:pPr>
        <w:pStyle w:val="AmdtsEntries"/>
        <w:rPr>
          <w:rFonts w:cs="Arial"/>
        </w:rPr>
      </w:pPr>
      <w:r w:rsidRPr="00140BF9">
        <w:rPr>
          <w:rFonts w:cs="Arial"/>
        </w:rPr>
        <w:t>r 2337 hdg</w:t>
      </w:r>
      <w:r w:rsidRPr="00140BF9">
        <w:rPr>
          <w:rFonts w:eastAsiaTheme="minorEastAsia" w:cs="Arial"/>
          <w:szCs w:val="22"/>
          <w:lang w:eastAsia="en-AU"/>
        </w:rPr>
        <w:tab/>
        <w:t>bracketed note om R29 LA</w:t>
      </w:r>
    </w:p>
    <w:p w14:paraId="1FD322F7" w14:textId="77777777" w:rsidR="00D94935" w:rsidRPr="00140BF9" w:rsidRDefault="00D94935" w:rsidP="00D94935">
      <w:pPr>
        <w:pStyle w:val="AmdtsEntryHd"/>
        <w:rPr>
          <w:rFonts w:cs="Arial"/>
        </w:rPr>
      </w:pPr>
      <w:r w:rsidRPr="00140BF9">
        <w:rPr>
          <w:rFonts w:cs="Arial"/>
        </w:rPr>
        <w:t>Regular redirection order—ceasing to have effect</w:t>
      </w:r>
    </w:p>
    <w:p w14:paraId="01F11209" w14:textId="77777777" w:rsidR="00D94935" w:rsidRPr="00140BF9" w:rsidRDefault="00D94935" w:rsidP="00D94935">
      <w:pPr>
        <w:pStyle w:val="AmdtsEntries"/>
        <w:rPr>
          <w:rFonts w:cs="Arial"/>
        </w:rPr>
      </w:pPr>
      <w:r w:rsidRPr="00140BF9">
        <w:rPr>
          <w:rFonts w:cs="Arial"/>
        </w:rPr>
        <w:t>r 2338 hdg</w:t>
      </w:r>
      <w:r w:rsidRPr="00140BF9">
        <w:rPr>
          <w:rFonts w:eastAsiaTheme="minorEastAsia" w:cs="Arial"/>
          <w:szCs w:val="22"/>
          <w:lang w:eastAsia="en-AU"/>
        </w:rPr>
        <w:tab/>
        <w:t>bracketed note om R29 LA</w:t>
      </w:r>
    </w:p>
    <w:p w14:paraId="184D8E82" w14:textId="77777777" w:rsidR="00D94935" w:rsidRPr="00140BF9" w:rsidRDefault="00D94935" w:rsidP="00D94935">
      <w:pPr>
        <w:pStyle w:val="AmdtsEntryHd"/>
        <w:rPr>
          <w:rFonts w:cs="Arial"/>
        </w:rPr>
      </w:pPr>
      <w:r w:rsidRPr="00140BF9">
        <w:rPr>
          <w:rFonts w:cs="Arial"/>
        </w:rPr>
        <w:lastRenderedPageBreak/>
        <w:t>Earnings redirection order—making</w:t>
      </w:r>
    </w:p>
    <w:p w14:paraId="7260BD49" w14:textId="77777777" w:rsidR="00D94935" w:rsidRPr="00140BF9" w:rsidRDefault="00D94935" w:rsidP="00D94935">
      <w:pPr>
        <w:pStyle w:val="AmdtsEntries"/>
        <w:rPr>
          <w:rFonts w:cs="Arial"/>
        </w:rPr>
      </w:pPr>
      <w:r w:rsidRPr="00140BF9">
        <w:rPr>
          <w:rFonts w:cs="Arial"/>
        </w:rPr>
        <w:t>r 2350 hdg</w:t>
      </w:r>
      <w:r w:rsidRPr="00140BF9">
        <w:rPr>
          <w:rFonts w:eastAsiaTheme="minorEastAsia" w:cs="Arial"/>
          <w:szCs w:val="22"/>
          <w:lang w:eastAsia="en-AU"/>
        </w:rPr>
        <w:tab/>
        <w:t>bracketed note om R29 LA</w:t>
      </w:r>
    </w:p>
    <w:p w14:paraId="044A82DF" w14:textId="77777777" w:rsidR="00D94935" w:rsidRPr="00140BF9" w:rsidRDefault="00D94935" w:rsidP="00D94935">
      <w:pPr>
        <w:pStyle w:val="AmdtsEntryHd"/>
        <w:rPr>
          <w:rFonts w:cs="Arial"/>
        </w:rPr>
      </w:pPr>
      <w:r w:rsidRPr="00140BF9">
        <w:rPr>
          <w:rFonts w:cs="Arial"/>
        </w:rPr>
        <w:t>Earnings redirection order—relevant considerations</w:t>
      </w:r>
    </w:p>
    <w:p w14:paraId="398B6779" w14:textId="77777777" w:rsidR="00D94935" w:rsidRPr="00140BF9" w:rsidRDefault="00D94935" w:rsidP="00D94935">
      <w:pPr>
        <w:pStyle w:val="AmdtsEntries"/>
        <w:rPr>
          <w:rFonts w:cs="Arial"/>
        </w:rPr>
      </w:pPr>
      <w:r w:rsidRPr="00140BF9">
        <w:rPr>
          <w:rFonts w:cs="Arial"/>
        </w:rPr>
        <w:t>r 2352 hdg</w:t>
      </w:r>
      <w:r w:rsidRPr="00140BF9">
        <w:rPr>
          <w:rFonts w:eastAsiaTheme="minorEastAsia" w:cs="Arial"/>
          <w:szCs w:val="22"/>
          <w:lang w:eastAsia="en-AU"/>
        </w:rPr>
        <w:tab/>
        <w:t>bracketed note om R29 LA</w:t>
      </w:r>
    </w:p>
    <w:p w14:paraId="340D6B38" w14:textId="77777777" w:rsidR="00D94935" w:rsidRPr="00140BF9" w:rsidRDefault="0012661C" w:rsidP="00D94935">
      <w:pPr>
        <w:pStyle w:val="AmdtsEntryHd"/>
        <w:rPr>
          <w:rFonts w:cs="Arial"/>
        </w:rPr>
      </w:pPr>
      <w:r w:rsidRPr="00CE5D4D">
        <w:t>Earnings redirection order—limit</w:t>
      </w:r>
    </w:p>
    <w:p w14:paraId="01D70A28" w14:textId="77777777" w:rsidR="00D94935" w:rsidRDefault="00D94935" w:rsidP="00D94935">
      <w:pPr>
        <w:pStyle w:val="AmdtsEntries"/>
        <w:rPr>
          <w:rFonts w:eastAsiaTheme="minorEastAsia" w:cs="Arial"/>
          <w:szCs w:val="22"/>
          <w:lang w:eastAsia="en-AU"/>
        </w:rPr>
      </w:pPr>
      <w:r w:rsidRPr="00140BF9">
        <w:rPr>
          <w:rFonts w:cs="Arial"/>
        </w:rPr>
        <w:t>r 2353 hdg</w:t>
      </w:r>
      <w:r w:rsidRPr="00140BF9">
        <w:rPr>
          <w:rFonts w:eastAsiaTheme="minorEastAsia" w:cs="Arial"/>
          <w:szCs w:val="22"/>
          <w:lang w:eastAsia="en-AU"/>
        </w:rPr>
        <w:tab/>
        <w:t>bracketed note om R29 LA</w:t>
      </w:r>
    </w:p>
    <w:p w14:paraId="31AD4699" w14:textId="36404C2C" w:rsidR="0012661C" w:rsidRPr="00140BF9" w:rsidRDefault="0012661C" w:rsidP="00D94935">
      <w:pPr>
        <w:pStyle w:val="AmdtsEntries"/>
        <w:rPr>
          <w:rFonts w:cs="Arial"/>
        </w:rPr>
      </w:pPr>
      <w:r>
        <w:rPr>
          <w:rFonts w:eastAsiaTheme="minorEastAsia" w:cs="Arial"/>
          <w:szCs w:val="22"/>
          <w:lang w:eastAsia="en-AU"/>
        </w:rPr>
        <w:t>r 2353</w:t>
      </w:r>
      <w:r>
        <w:rPr>
          <w:rFonts w:eastAsiaTheme="minorEastAsia" w:cs="Arial"/>
          <w:szCs w:val="22"/>
          <w:lang w:eastAsia="en-AU"/>
        </w:rPr>
        <w:tab/>
        <w:t xml:space="preserve">sub </w:t>
      </w:r>
      <w:hyperlink r:id="rId1542"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4</w:t>
      </w:r>
    </w:p>
    <w:p w14:paraId="5F7A198C" w14:textId="77777777" w:rsidR="00D94935" w:rsidRPr="00140BF9" w:rsidRDefault="00D94935" w:rsidP="00D94935">
      <w:pPr>
        <w:pStyle w:val="AmdtsEntryHd"/>
        <w:rPr>
          <w:rFonts w:cs="Arial"/>
        </w:rPr>
      </w:pPr>
      <w:r w:rsidRPr="00140BF9">
        <w:rPr>
          <w:rFonts w:cs="Arial"/>
        </w:rPr>
        <w:t>Earnings redirection order—information about enforcement debtor’s earnings</w:t>
      </w:r>
    </w:p>
    <w:p w14:paraId="6A330904" w14:textId="77777777" w:rsidR="00D94935" w:rsidRPr="00140BF9" w:rsidRDefault="00D94935" w:rsidP="00D94935">
      <w:pPr>
        <w:pStyle w:val="AmdtsEntries"/>
        <w:rPr>
          <w:rFonts w:cs="Arial"/>
        </w:rPr>
      </w:pPr>
      <w:r w:rsidRPr="00140BF9">
        <w:rPr>
          <w:rFonts w:cs="Arial"/>
        </w:rPr>
        <w:t>r 2354 hdg</w:t>
      </w:r>
      <w:r w:rsidRPr="00140BF9">
        <w:rPr>
          <w:rFonts w:eastAsiaTheme="minorEastAsia" w:cs="Arial"/>
          <w:szCs w:val="22"/>
          <w:lang w:eastAsia="en-AU"/>
        </w:rPr>
        <w:tab/>
        <w:t>bracketed note om R29 LA</w:t>
      </w:r>
    </w:p>
    <w:p w14:paraId="42EDD3A4" w14:textId="77777777" w:rsidR="00D94935" w:rsidRPr="00140BF9" w:rsidRDefault="00D94935" w:rsidP="00D94935">
      <w:pPr>
        <w:pStyle w:val="AmdtsEntryHd"/>
        <w:rPr>
          <w:rFonts w:cs="Arial"/>
        </w:rPr>
      </w:pPr>
      <w:r w:rsidRPr="00140BF9">
        <w:rPr>
          <w:rFonts w:cs="Arial"/>
        </w:rPr>
        <w:t>Earnings redirection order—content</w:t>
      </w:r>
    </w:p>
    <w:p w14:paraId="38DD17B7" w14:textId="77777777" w:rsidR="00D94935" w:rsidRPr="00140BF9" w:rsidRDefault="00D94935" w:rsidP="00D94935">
      <w:pPr>
        <w:pStyle w:val="AmdtsEntries"/>
        <w:rPr>
          <w:rFonts w:cs="Arial"/>
        </w:rPr>
      </w:pPr>
      <w:r w:rsidRPr="00140BF9">
        <w:rPr>
          <w:rFonts w:cs="Arial"/>
        </w:rPr>
        <w:t>r 2355 hdg</w:t>
      </w:r>
      <w:r w:rsidRPr="00140BF9">
        <w:rPr>
          <w:rFonts w:eastAsiaTheme="minorEastAsia" w:cs="Arial"/>
          <w:szCs w:val="22"/>
          <w:lang w:eastAsia="en-AU"/>
        </w:rPr>
        <w:tab/>
        <w:t>bracketed note om R29 LA</w:t>
      </w:r>
    </w:p>
    <w:p w14:paraId="14E398DB" w14:textId="77777777" w:rsidR="00D94935" w:rsidRPr="00140BF9" w:rsidRDefault="00D94935" w:rsidP="00D94935">
      <w:pPr>
        <w:pStyle w:val="AmdtsEntryHd"/>
        <w:rPr>
          <w:rFonts w:cs="Arial"/>
        </w:rPr>
      </w:pPr>
      <w:r w:rsidRPr="00140BF9">
        <w:rPr>
          <w:rFonts w:cs="Arial"/>
        </w:rPr>
        <w:t>Earnings redirection order—service and coming into force</w:t>
      </w:r>
    </w:p>
    <w:p w14:paraId="7A6BC712" w14:textId="77777777" w:rsidR="00D94935" w:rsidRPr="00140BF9" w:rsidRDefault="00D94935" w:rsidP="00D94935">
      <w:pPr>
        <w:pStyle w:val="AmdtsEntries"/>
        <w:rPr>
          <w:rFonts w:cs="Arial"/>
        </w:rPr>
      </w:pPr>
      <w:r w:rsidRPr="00140BF9">
        <w:rPr>
          <w:rFonts w:cs="Arial"/>
        </w:rPr>
        <w:t>r 2356 hdg</w:t>
      </w:r>
      <w:r w:rsidRPr="00140BF9">
        <w:rPr>
          <w:rFonts w:eastAsiaTheme="minorEastAsia" w:cs="Arial"/>
          <w:szCs w:val="22"/>
          <w:lang w:eastAsia="en-AU"/>
        </w:rPr>
        <w:tab/>
        <w:t>bracketed note om R29 LA</w:t>
      </w:r>
    </w:p>
    <w:p w14:paraId="13C1029D" w14:textId="77777777" w:rsidR="00D94935" w:rsidRPr="00140BF9" w:rsidRDefault="00D94935" w:rsidP="00D94935">
      <w:pPr>
        <w:pStyle w:val="AmdtsEntryHd"/>
        <w:rPr>
          <w:rFonts w:cs="Arial"/>
        </w:rPr>
      </w:pPr>
      <w:r w:rsidRPr="00140BF9">
        <w:rPr>
          <w:rFonts w:cs="Arial"/>
        </w:rPr>
        <w:t>Earnings redirection order—person served not employer</w:t>
      </w:r>
    </w:p>
    <w:p w14:paraId="6E8E0B49" w14:textId="77777777" w:rsidR="00D94935" w:rsidRPr="00140BF9" w:rsidRDefault="00D94935" w:rsidP="00D94935">
      <w:pPr>
        <w:pStyle w:val="AmdtsEntries"/>
        <w:rPr>
          <w:rFonts w:cs="Arial"/>
        </w:rPr>
      </w:pPr>
      <w:r w:rsidRPr="00140BF9">
        <w:rPr>
          <w:rFonts w:cs="Arial"/>
        </w:rPr>
        <w:t>r 2357 hdg</w:t>
      </w:r>
      <w:r w:rsidRPr="00140BF9">
        <w:rPr>
          <w:rFonts w:eastAsiaTheme="minorEastAsia" w:cs="Arial"/>
          <w:szCs w:val="22"/>
          <w:lang w:eastAsia="en-AU"/>
        </w:rPr>
        <w:tab/>
        <w:t>bracketed note om R29 LA</w:t>
      </w:r>
    </w:p>
    <w:p w14:paraId="5A53EFF2" w14:textId="77777777" w:rsidR="00D94935" w:rsidRPr="00140BF9" w:rsidRDefault="00D94935" w:rsidP="00D94935">
      <w:pPr>
        <w:pStyle w:val="AmdtsEntryHd"/>
        <w:rPr>
          <w:rFonts w:cs="Arial"/>
        </w:rPr>
      </w:pPr>
      <w:r w:rsidRPr="00140BF9">
        <w:rPr>
          <w:rFonts w:cs="Arial"/>
        </w:rPr>
        <w:t>Earnings redirection order—employer to make payments etc</w:t>
      </w:r>
    </w:p>
    <w:p w14:paraId="6128FDA4" w14:textId="77777777" w:rsidR="00D94935" w:rsidRDefault="00D94935" w:rsidP="00D94935">
      <w:pPr>
        <w:pStyle w:val="AmdtsEntries"/>
        <w:rPr>
          <w:rFonts w:eastAsiaTheme="minorEastAsia" w:cs="Arial"/>
          <w:szCs w:val="22"/>
          <w:lang w:eastAsia="en-AU"/>
        </w:rPr>
      </w:pPr>
      <w:r w:rsidRPr="00140BF9">
        <w:rPr>
          <w:rFonts w:cs="Arial"/>
        </w:rPr>
        <w:t>r 2358 hdg</w:t>
      </w:r>
      <w:r w:rsidRPr="00140BF9">
        <w:rPr>
          <w:rFonts w:eastAsiaTheme="minorEastAsia" w:cs="Arial"/>
          <w:szCs w:val="22"/>
          <w:lang w:eastAsia="en-AU"/>
        </w:rPr>
        <w:tab/>
        <w:t>bracketed note om R29 LA</w:t>
      </w:r>
    </w:p>
    <w:p w14:paraId="7C97578A" w14:textId="17CB32A3" w:rsidR="0012661C" w:rsidRPr="00140BF9" w:rsidRDefault="0012661C" w:rsidP="00D94935">
      <w:pPr>
        <w:pStyle w:val="AmdtsEntries"/>
        <w:rPr>
          <w:rFonts w:cs="Arial"/>
        </w:rPr>
      </w:pPr>
      <w:r>
        <w:rPr>
          <w:rFonts w:eastAsiaTheme="minorEastAsia" w:cs="Arial"/>
          <w:szCs w:val="22"/>
          <w:lang w:eastAsia="en-AU"/>
        </w:rPr>
        <w:t>r 2358</w:t>
      </w:r>
      <w:r>
        <w:rPr>
          <w:rFonts w:eastAsiaTheme="minorEastAsia" w:cs="Arial"/>
          <w:szCs w:val="22"/>
          <w:lang w:eastAsia="en-AU"/>
        </w:rPr>
        <w:tab/>
        <w:t xml:space="preserve">am </w:t>
      </w:r>
      <w:hyperlink r:id="rId1543"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5</w:t>
      </w:r>
    </w:p>
    <w:p w14:paraId="5506369A" w14:textId="77777777" w:rsidR="00D94935" w:rsidRPr="00140BF9" w:rsidRDefault="00D94935" w:rsidP="00D94935">
      <w:pPr>
        <w:pStyle w:val="AmdtsEntryHd"/>
        <w:rPr>
          <w:rFonts w:cs="Arial"/>
        </w:rPr>
      </w:pPr>
      <w:r w:rsidRPr="00140BF9">
        <w:rPr>
          <w:rFonts w:cs="Arial"/>
        </w:rPr>
        <w:t>Earnings redirection order—no other enforcement while in force</w:t>
      </w:r>
    </w:p>
    <w:p w14:paraId="6A699A51" w14:textId="77777777" w:rsidR="00D94935" w:rsidRPr="00140BF9" w:rsidRDefault="00D94935" w:rsidP="00D94935">
      <w:pPr>
        <w:pStyle w:val="AmdtsEntries"/>
        <w:rPr>
          <w:rFonts w:cs="Arial"/>
        </w:rPr>
      </w:pPr>
      <w:r w:rsidRPr="00140BF9">
        <w:rPr>
          <w:rFonts w:cs="Arial"/>
        </w:rPr>
        <w:t>r 2359 hdg</w:t>
      </w:r>
      <w:r w:rsidRPr="00140BF9">
        <w:rPr>
          <w:rFonts w:eastAsiaTheme="minorEastAsia" w:cs="Arial"/>
          <w:szCs w:val="22"/>
          <w:lang w:eastAsia="en-AU"/>
        </w:rPr>
        <w:tab/>
        <w:t>bracketed note om R29 LA</w:t>
      </w:r>
    </w:p>
    <w:p w14:paraId="70521699" w14:textId="77777777" w:rsidR="00D94935" w:rsidRPr="00140BF9" w:rsidRDefault="00D94935" w:rsidP="00D94935">
      <w:pPr>
        <w:pStyle w:val="AmdtsEntryHd"/>
        <w:rPr>
          <w:rFonts w:cs="Arial"/>
        </w:rPr>
      </w:pPr>
      <w:r w:rsidRPr="00140BF9">
        <w:rPr>
          <w:rFonts w:cs="Arial"/>
        </w:rPr>
        <w:t>Earnings redirection order—amending, suspending or setting aside</w:t>
      </w:r>
    </w:p>
    <w:p w14:paraId="1839F17B" w14:textId="77777777" w:rsidR="00D94935" w:rsidRPr="00140BF9" w:rsidRDefault="00D94935" w:rsidP="00D94935">
      <w:pPr>
        <w:pStyle w:val="AmdtsEntries"/>
        <w:rPr>
          <w:rFonts w:cs="Arial"/>
        </w:rPr>
      </w:pPr>
      <w:r w:rsidRPr="00140BF9">
        <w:rPr>
          <w:rFonts w:cs="Arial"/>
        </w:rPr>
        <w:t>r 2360 hdg</w:t>
      </w:r>
      <w:r w:rsidRPr="00140BF9">
        <w:rPr>
          <w:rFonts w:eastAsiaTheme="minorEastAsia" w:cs="Arial"/>
          <w:szCs w:val="22"/>
          <w:lang w:eastAsia="en-AU"/>
        </w:rPr>
        <w:tab/>
        <w:t>bracketed note om R29 LA</w:t>
      </w:r>
    </w:p>
    <w:p w14:paraId="01F1C5F1" w14:textId="77777777" w:rsidR="00D94935" w:rsidRPr="00140BF9" w:rsidRDefault="00D94935" w:rsidP="00D94935">
      <w:pPr>
        <w:pStyle w:val="AmdtsEntryHd"/>
        <w:rPr>
          <w:rFonts w:cs="Arial"/>
        </w:rPr>
      </w:pPr>
      <w:r w:rsidRPr="00140BF9">
        <w:rPr>
          <w:rFonts w:cs="Arial"/>
        </w:rPr>
        <w:t>Earnings redirection order—ceasing to have effect</w:t>
      </w:r>
    </w:p>
    <w:p w14:paraId="33436241" w14:textId="77777777" w:rsidR="00D94935" w:rsidRPr="00140BF9" w:rsidRDefault="00D94935" w:rsidP="00D94935">
      <w:pPr>
        <w:pStyle w:val="AmdtsEntries"/>
        <w:rPr>
          <w:rFonts w:cs="Arial"/>
        </w:rPr>
      </w:pPr>
      <w:r w:rsidRPr="00140BF9">
        <w:rPr>
          <w:rFonts w:cs="Arial"/>
        </w:rPr>
        <w:t>r 2361 hdg</w:t>
      </w:r>
      <w:r w:rsidRPr="00140BF9">
        <w:rPr>
          <w:rFonts w:eastAsiaTheme="minorEastAsia" w:cs="Arial"/>
          <w:szCs w:val="22"/>
          <w:lang w:eastAsia="en-AU"/>
        </w:rPr>
        <w:tab/>
        <w:t>bracketed note om R29 LA</w:t>
      </w:r>
    </w:p>
    <w:p w14:paraId="3B1D17D4" w14:textId="77777777" w:rsidR="00D94935" w:rsidRPr="00140BF9" w:rsidRDefault="00D94935" w:rsidP="00D94935">
      <w:pPr>
        <w:pStyle w:val="AmdtsEntryHd"/>
        <w:rPr>
          <w:rFonts w:cs="Arial"/>
        </w:rPr>
      </w:pPr>
      <w:r w:rsidRPr="00140BF9">
        <w:rPr>
          <w:rFonts w:cs="Arial"/>
        </w:rPr>
        <w:t>Earnings redirection order—return of excess</w:t>
      </w:r>
    </w:p>
    <w:p w14:paraId="6628040B" w14:textId="77777777" w:rsidR="00D94935" w:rsidRPr="00140BF9" w:rsidRDefault="00D94935" w:rsidP="00D94935">
      <w:pPr>
        <w:pStyle w:val="AmdtsEntries"/>
        <w:rPr>
          <w:rFonts w:cs="Arial"/>
        </w:rPr>
      </w:pPr>
      <w:r w:rsidRPr="00140BF9">
        <w:rPr>
          <w:rFonts w:cs="Arial"/>
        </w:rPr>
        <w:t>r 2362 hdg</w:t>
      </w:r>
      <w:r w:rsidRPr="00140BF9">
        <w:rPr>
          <w:rFonts w:eastAsiaTheme="minorEastAsia" w:cs="Arial"/>
          <w:szCs w:val="22"/>
          <w:lang w:eastAsia="en-AU"/>
        </w:rPr>
        <w:tab/>
        <w:t>bracketed note om R29 LA</w:t>
      </w:r>
    </w:p>
    <w:p w14:paraId="283006A5" w14:textId="77777777" w:rsidR="00D94935" w:rsidRPr="00140BF9" w:rsidRDefault="00D94935" w:rsidP="00D94935">
      <w:pPr>
        <w:pStyle w:val="AmdtsEntryHd"/>
        <w:rPr>
          <w:rFonts w:cs="Arial"/>
        </w:rPr>
      </w:pPr>
      <w:r w:rsidRPr="00140BF9">
        <w:rPr>
          <w:rFonts w:cs="Arial"/>
        </w:rPr>
        <w:t>Earnings redirection order—record of payments</w:t>
      </w:r>
    </w:p>
    <w:p w14:paraId="557BA9F4" w14:textId="7EFFCA1E" w:rsidR="00D94935" w:rsidRPr="00140BF9" w:rsidRDefault="00D94935" w:rsidP="00D94935">
      <w:pPr>
        <w:pStyle w:val="AmdtsEntries"/>
        <w:rPr>
          <w:rFonts w:cs="Arial"/>
        </w:rPr>
      </w:pPr>
      <w:r w:rsidRPr="00140BF9">
        <w:rPr>
          <w:rFonts w:cs="Arial"/>
        </w:rPr>
        <w:t>r 2363</w:t>
      </w:r>
      <w:r w:rsidRPr="00140BF9">
        <w:rPr>
          <w:rFonts w:cs="Arial"/>
        </w:rPr>
        <w:tab/>
        <w:t xml:space="preserve">am </w:t>
      </w:r>
      <w:hyperlink r:id="rId15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1.8</w:t>
      </w:r>
    </w:p>
    <w:p w14:paraId="0433D075" w14:textId="77777777" w:rsidR="00D94935" w:rsidRPr="00140BF9" w:rsidRDefault="00D94935" w:rsidP="00D94935">
      <w:pPr>
        <w:pStyle w:val="AmdtsEntryHd"/>
        <w:rPr>
          <w:rFonts w:cs="Arial"/>
        </w:rPr>
      </w:pPr>
      <w:r w:rsidRPr="00140BF9">
        <w:rPr>
          <w:rFonts w:cs="Arial"/>
        </w:rPr>
        <w:t>Earnings redirection order—2 or more orders in force</w:t>
      </w:r>
    </w:p>
    <w:p w14:paraId="52D0D1AC" w14:textId="77777777" w:rsidR="00D94935" w:rsidRPr="00140BF9" w:rsidRDefault="00D94935" w:rsidP="00D94935">
      <w:pPr>
        <w:pStyle w:val="AmdtsEntries"/>
        <w:rPr>
          <w:rFonts w:cs="Arial"/>
        </w:rPr>
      </w:pPr>
      <w:r w:rsidRPr="00140BF9">
        <w:rPr>
          <w:rFonts w:cs="Arial"/>
        </w:rPr>
        <w:t>r 2364 hdg</w:t>
      </w:r>
      <w:r w:rsidRPr="00140BF9">
        <w:rPr>
          <w:rFonts w:eastAsiaTheme="minorEastAsia" w:cs="Arial"/>
          <w:szCs w:val="22"/>
          <w:lang w:eastAsia="en-AU"/>
        </w:rPr>
        <w:tab/>
        <w:t>bracketed note om R29 LA</w:t>
      </w:r>
    </w:p>
    <w:p w14:paraId="3008A407" w14:textId="77777777" w:rsidR="00D94935" w:rsidRPr="00140BF9" w:rsidRDefault="00D94935" w:rsidP="00D94935">
      <w:pPr>
        <w:pStyle w:val="AmdtsEntryHd"/>
        <w:rPr>
          <w:rFonts w:cs="Arial"/>
        </w:rPr>
      </w:pPr>
      <w:r w:rsidRPr="00140BF9">
        <w:rPr>
          <w:rFonts w:cs="Arial"/>
        </w:rPr>
        <w:t>Earnings redirection order—person served ceasing to be employer</w:t>
      </w:r>
    </w:p>
    <w:p w14:paraId="568973A3" w14:textId="77777777" w:rsidR="00D94935" w:rsidRPr="00140BF9" w:rsidRDefault="00D94935" w:rsidP="00D94935">
      <w:pPr>
        <w:pStyle w:val="AmdtsEntries"/>
        <w:rPr>
          <w:rFonts w:cs="Arial"/>
        </w:rPr>
      </w:pPr>
      <w:r w:rsidRPr="00140BF9">
        <w:rPr>
          <w:rFonts w:cs="Arial"/>
        </w:rPr>
        <w:t>r 2365 hdg</w:t>
      </w:r>
      <w:r w:rsidRPr="00140BF9">
        <w:rPr>
          <w:rFonts w:eastAsiaTheme="minorEastAsia" w:cs="Arial"/>
          <w:szCs w:val="22"/>
          <w:lang w:eastAsia="en-AU"/>
        </w:rPr>
        <w:tab/>
        <w:t>bracketed note om R29 LA</w:t>
      </w:r>
    </w:p>
    <w:p w14:paraId="72261EE9" w14:textId="77777777" w:rsidR="00D94935" w:rsidRPr="00140BF9" w:rsidRDefault="00D94935" w:rsidP="00D94935">
      <w:pPr>
        <w:pStyle w:val="AmdtsEntryHd"/>
        <w:rPr>
          <w:rFonts w:cs="Arial"/>
        </w:rPr>
      </w:pPr>
      <w:r w:rsidRPr="00140BF9">
        <w:rPr>
          <w:rFonts w:cs="Arial"/>
        </w:rPr>
        <w:t>Earnings redirection order—enforcement debtor changes or ceases employment</w:t>
      </w:r>
    </w:p>
    <w:p w14:paraId="3B7CC3A9" w14:textId="77777777" w:rsidR="00D94935" w:rsidRPr="00140BF9" w:rsidRDefault="00D94935" w:rsidP="00D94935">
      <w:pPr>
        <w:pStyle w:val="AmdtsEntries"/>
        <w:rPr>
          <w:rFonts w:cs="Arial"/>
        </w:rPr>
      </w:pPr>
      <w:r w:rsidRPr="00140BF9">
        <w:rPr>
          <w:rFonts w:cs="Arial"/>
        </w:rPr>
        <w:t>r 2366 hdg</w:t>
      </w:r>
      <w:r w:rsidRPr="00140BF9">
        <w:rPr>
          <w:rFonts w:eastAsiaTheme="minorEastAsia" w:cs="Arial"/>
          <w:szCs w:val="22"/>
          <w:lang w:eastAsia="en-AU"/>
        </w:rPr>
        <w:tab/>
        <w:t>bracketed note om R29 LA</w:t>
      </w:r>
    </w:p>
    <w:p w14:paraId="3C6AFD57" w14:textId="77777777" w:rsidR="00D94935" w:rsidRPr="00140BF9" w:rsidRDefault="00D94935" w:rsidP="00D94935">
      <w:pPr>
        <w:pStyle w:val="AmdtsEntryHd"/>
        <w:rPr>
          <w:rFonts w:cs="Arial"/>
        </w:rPr>
      </w:pPr>
      <w:r w:rsidRPr="00140BF9">
        <w:rPr>
          <w:rFonts w:cs="Arial"/>
        </w:rPr>
        <w:t>Earnings redirection order—directions</w:t>
      </w:r>
    </w:p>
    <w:p w14:paraId="6F85CF5D" w14:textId="77777777" w:rsidR="00D94935" w:rsidRPr="00140BF9" w:rsidRDefault="00D94935" w:rsidP="00D94935">
      <w:pPr>
        <w:pStyle w:val="AmdtsEntries"/>
        <w:rPr>
          <w:rFonts w:cs="Arial"/>
        </w:rPr>
      </w:pPr>
      <w:r w:rsidRPr="00140BF9">
        <w:rPr>
          <w:rFonts w:cs="Arial"/>
        </w:rPr>
        <w:t>r 2367 hdg</w:t>
      </w:r>
      <w:r w:rsidRPr="00140BF9">
        <w:rPr>
          <w:rFonts w:eastAsiaTheme="minorEastAsia" w:cs="Arial"/>
          <w:szCs w:val="22"/>
          <w:lang w:eastAsia="en-AU"/>
        </w:rPr>
        <w:tab/>
        <w:t>bracketed note om R29 LA</w:t>
      </w:r>
    </w:p>
    <w:p w14:paraId="7B711E0A" w14:textId="77777777" w:rsidR="00D94935" w:rsidRPr="00140BF9" w:rsidRDefault="00D94935" w:rsidP="00D94935">
      <w:pPr>
        <w:pStyle w:val="AmdtsEntryHd"/>
        <w:rPr>
          <w:rFonts w:cs="Arial"/>
        </w:rPr>
      </w:pPr>
      <w:r w:rsidRPr="00140BF9">
        <w:rPr>
          <w:rFonts w:cs="Arial"/>
        </w:rPr>
        <w:lastRenderedPageBreak/>
        <w:t>Earnings redirection order—employment protection</w:t>
      </w:r>
    </w:p>
    <w:p w14:paraId="3D9A5E31" w14:textId="77777777" w:rsidR="00D94935" w:rsidRPr="00140BF9" w:rsidRDefault="00D94935" w:rsidP="00D94935">
      <w:pPr>
        <w:pStyle w:val="AmdtsEntries"/>
        <w:rPr>
          <w:rFonts w:cs="Arial"/>
        </w:rPr>
      </w:pPr>
      <w:r w:rsidRPr="00140BF9">
        <w:rPr>
          <w:rFonts w:cs="Arial"/>
        </w:rPr>
        <w:t>r 2368 hdg</w:t>
      </w:r>
      <w:r w:rsidRPr="00140BF9">
        <w:rPr>
          <w:rFonts w:eastAsiaTheme="minorEastAsia" w:cs="Arial"/>
          <w:szCs w:val="22"/>
          <w:lang w:eastAsia="en-AU"/>
        </w:rPr>
        <w:tab/>
        <w:t>bracketed note om R29 LA</w:t>
      </w:r>
    </w:p>
    <w:p w14:paraId="661C61AE" w14:textId="77777777" w:rsidR="00D94935" w:rsidRPr="00140BF9" w:rsidRDefault="00D94935" w:rsidP="00D94935">
      <w:pPr>
        <w:pStyle w:val="AmdtsEntryHd"/>
        <w:rPr>
          <w:rFonts w:cs="Arial"/>
        </w:rPr>
      </w:pPr>
      <w:r w:rsidRPr="00140BF9">
        <w:rPr>
          <w:rFonts w:cs="Arial"/>
        </w:rPr>
        <w:t>Earnings redirection order—procedure if order not complied with</w:t>
      </w:r>
    </w:p>
    <w:p w14:paraId="69DC2EEB" w14:textId="77777777" w:rsidR="00D94935" w:rsidRPr="00140BF9" w:rsidRDefault="00D94935" w:rsidP="00D94935">
      <w:pPr>
        <w:pStyle w:val="AmdtsEntries"/>
        <w:rPr>
          <w:rFonts w:cs="Arial"/>
        </w:rPr>
      </w:pPr>
      <w:r w:rsidRPr="00140BF9">
        <w:rPr>
          <w:rFonts w:cs="Arial"/>
        </w:rPr>
        <w:t>r 2369 hdg</w:t>
      </w:r>
      <w:r w:rsidRPr="00140BF9">
        <w:rPr>
          <w:rFonts w:eastAsiaTheme="minorEastAsia" w:cs="Arial"/>
          <w:szCs w:val="22"/>
          <w:lang w:eastAsia="en-AU"/>
        </w:rPr>
        <w:tab/>
        <w:t>bracketed note om R29 LA</w:t>
      </w:r>
    </w:p>
    <w:p w14:paraId="3F00DDFD" w14:textId="77777777" w:rsidR="00D94935" w:rsidRPr="00140BF9" w:rsidRDefault="00D94935" w:rsidP="00D94935">
      <w:pPr>
        <w:pStyle w:val="AmdtsEntryHd"/>
        <w:rPr>
          <w:rFonts w:cs="Arial"/>
        </w:rPr>
      </w:pPr>
      <w:r w:rsidRPr="00140BF9">
        <w:rPr>
          <w:rFonts w:cs="Arial"/>
        </w:rPr>
        <w:t>Application—div 2.18.9</w:t>
      </w:r>
    </w:p>
    <w:p w14:paraId="1F510CFA" w14:textId="77777777" w:rsidR="00D94935" w:rsidRPr="00140BF9" w:rsidRDefault="00D94935" w:rsidP="00D94935">
      <w:pPr>
        <w:pStyle w:val="AmdtsEntries"/>
        <w:rPr>
          <w:rFonts w:cs="Arial"/>
        </w:rPr>
      </w:pPr>
      <w:r w:rsidRPr="00140BF9">
        <w:rPr>
          <w:rFonts w:cs="Arial"/>
        </w:rPr>
        <w:t>r 2400 hdg</w:t>
      </w:r>
      <w:r w:rsidRPr="00140BF9">
        <w:rPr>
          <w:rFonts w:eastAsiaTheme="minorEastAsia" w:cs="Arial"/>
          <w:szCs w:val="22"/>
          <w:lang w:eastAsia="en-AU"/>
        </w:rPr>
        <w:tab/>
        <w:t>bracketed note om R29 LA</w:t>
      </w:r>
    </w:p>
    <w:p w14:paraId="036B930A" w14:textId="77777777" w:rsidR="00D94935" w:rsidRPr="00140BF9" w:rsidRDefault="00D94935" w:rsidP="00D94935">
      <w:pPr>
        <w:pStyle w:val="AmdtsEntryHd"/>
        <w:rPr>
          <w:rFonts w:cs="Arial"/>
        </w:rPr>
      </w:pPr>
      <w:r w:rsidRPr="00140BF9">
        <w:rPr>
          <w:rFonts w:cs="Arial"/>
        </w:rPr>
        <w:t>Charging order—making</w:t>
      </w:r>
    </w:p>
    <w:p w14:paraId="50F48D4C" w14:textId="77777777" w:rsidR="00D94935" w:rsidRPr="00140BF9" w:rsidRDefault="00D94935" w:rsidP="00D94935">
      <w:pPr>
        <w:pStyle w:val="AmdtsEntries"/>
        <w:rPr>
          <w:rFonts w:cs="Arial"/>
        </w:rPr>
      </w:pPr>
      <w:r w:rsidRPr="00140BF9">
        <w:rPr>
          <w:rFonts w:cs="Arial"/>
        </w:rPr>
        <w:t>r 2401 hdg</w:t>
      </w:r>
      <w:r w:rsidRPr="00140BF9">
        <w:rPr>
          <w:rFonts w:eastAsiaTheme="minorEastAsia" w:cs="Arial"/>
          <w:szCs w:val="22"/>
          <w:lang w:eastAsia="en-AU"/>
        </w:rPr>
        <w:tab/>
        <w:t>bracketed note om R29 LA</w:t>
      </w:r>
    </w:p>
    <w:p w14:paraId="50DD6BF5" w14:textId="77777777" w:rsidR="00D94935" w:rsidRPr="00140BF9" w:rsidRDefault="00D94935" w:rsidP="00D94935">
      <w:pPr>
        <w:pStyle w:val="AmdtsEntryHd"/>
        <w:rPr>
          <w:rFonts w:cs="Arial"/>
        </w:rPr>
      </w:pPr>
      <w:r w:rsidRPr="00140BF9">
        <w:rPr>
          <w:rFonts w:cs="Arial"/>
        </w:rPr>
        <w:t>Charging order—effect</w:t>
      </w:r>
    </w:p>
    <w:p w14:paraId="59837D8E" w14:textId="77777777" w:rsidR="00D94935" w:rsidRPr="00140BF9" w:rsidRDefault="00D94935" w:rsidP="00D94935">
      <w:pPr>
        <w:pStyle w:val="AmdtsEntries"/>
        <w:rPr>
          <w:rFonts w:cs="Arial"/>
        </w:rPr>
      </w:pPr>
      <w:r w:rsidRPr="00140BF9">
        <w:rPr>
          <w:rFonts w:cs="Arial"/>
        </w:rPr>
        <w:t>r 2403 hdg</w:t>
      </w:r>
      <w:r w:rsidRPr="00140BF9">
        <w:rPr>
          <w:rFonts w:eastAsiaTheme="minorEastAsia" w:cs="Arial"/>
          <w:szCs w:val="22"/>
          <w:lang w:eastAsia="en-AU"/>
        </w:rPr>
        <w:tab/>
        <w:t>bracketed note om R29 LA</w:t>
      </w:r>
    </w:p>
    <w:p w14:paraId="24748B7A" w14:textId="77777777" w:rsidR="00D94935" w:rsidRPr="00140BF9" w:rsidRDefault="00D94935" w:rsidP="00D94935">
      <w:pPr>
        <w:pStyle w:val="AmdtsEntryHd"/>
        <w:rPr>
          <w:rFonts w:cs="Arial"/>
        </w:rPr>
      </w:pPr>
      <w:r w:rsidRPr="00140BF9">
        <w:rPr>
          <w:rFonts w:cs="Arial"/>
        </w:rPr>
        <w:t>Charging order—enforcement debtor dealing with charged property</w:t>
      </w:r>
    </w:p>
    <w:p w14:paraId="26178776" w14:textId="77777777" w:rsidR="00D94935" w:rsidRPr="00140BF9" w:rsidRDefault="00D94935" w:rsidP="00D94935">
      <w:pPr>
        <w:pStyle w:val="AmdtsEntries"/>
        <w:rPr>
          <w:rFonts w:cs="Arial"/>
        </w:rPr>
      </w:pPr>
      <w:r w:rsidRPr="00140BF9">
        <w:rPr>
          <w:rFonts w:cs="Arial"/>
        </w:rPr>
        <w:t>r 2404 hdg</w:t>
      </w:r>
      <w:r w:rsidRPr="00140BF9">
        <w:rPr>
          <w:rFonts w:eastAsiaTheme="minorEastAsia" w:cs="Arial"/>
          <w:szCs w:val="22"/>
          <w:lang w:eastAsia="en-AU"/>
        </w:rPr>
        <w:tab/>
        <w:t>bracketed note om R29 LA</w:t>
      </w:r>
    </w:p>
    <w:p w14:paraId="6FB47FEC" w14:textId="77777777" w:rsidR="00D94935" w:rsidRPr="00140BF9" w:rsidRDefault="00D94935" w:rsidP="00D94935">
      <w:pPr>
        <w:pStyle w:val="AmdtsEntryHd"/>
        <w:rPr>
          <w:rFonts w:cs="Arial"/>
        </w:rPr>
      </w:pPr>
      <w:r w:rsidRPr="00140BF9">
        <w:rPr>
          <w:rFonts w:cs="Arial"/>
        </w:rPr>
        <w:t>Charging order—issuer etc dealing with charged property</w:t>
      </w:r>
    </w:p>
    <w:p w14:paraId="7A9C7A91" w14:textId="77777777" w:rsidR="00D94935" w:rsidRPr="00140BF9" w:rsidRDefault="00D94935" w:rsidP="00D94935">
      <w:pPr>
        <w:pStyle w:val="AmdtsEntries"/>
        <w:rPr>
          <w:rFonts w:cs="Arial"/>
        </w:rPr>
      </w:pPr>
      <w:r w:rsidRPr="00140BF9">
        <w:rPr>
          <w:rFonts w:cs="Arial"/>
        </w:rPr>
        <w:t>r 2405 hdg</w:t>
      </w:r>
      <w:r w:rsidRPr="00140BF9">
        <w:rPr>
          <w:rFonts w:eastAsiaTheme="minorEastAsia" w:cs="Arial"/>
          <w:szCs w:val="22"/>
          <w:lang w:eastAsia="en-AU"/>
        </w:rPr>
        <w:tab/>
        <w:t>bracketed note om R29 LA</w:t>
      </w:r>
    </w:p>
    <w:p w14:paraId="6016F400" w14:textId="77777777" w:rsidR="00D94935" w:rsidRPr="00140BF9" w:rsidRDefault="00D94935" w:rsidP="00D94935">
      <w:pPr>
        <w:pStyle w:val="AmdtsEntryHd"/>
        <w:rPr>
          <w:rFonts w:cs="Arial"/>
        </w:rPr>
      </w:pPr>
      <w:r w:rsidRPr="00140BF9">
        <w:rPr>
          <w:rFonts w:cs="Arial"/>
        </w:rPr>
        <w:t>Charging order—application to enforce charge</w:t>
      </w:r>
    </w:p>
    <w:p w14:paraId="6B9B906B" w14:textId="77777777" w:rsidR="00D94935" w:rsidRPr="00140BF9" w:rsidRDefault="00D94935" w:rsidP="00D94935">
      <w:pPr>
        <w:pStyle w:val="AmdtsEntries"/>
        <w:rPr>
          <w:rFonts w:cs="Arial"/>
        </w:rPr>
      </w:pPr>
      <w:r w:rsidRPr="00140BF9">
        <w:rPr>
          <w:rFonts w:cs="Arial"/>
        </w:rPr>
        <w:t>r 2406 hdg</w:t>
      </w:r>
      <w:r w:rsidRPr="00140BF9">
        <w:rPr>
          <w:rFonts w:eastAsiaTheme="minorEastAsia" w:cs="Arial"/>
          <w:szCs w:val="22"/>
          <w:lang w:eastAsia="en-AU"/>
        </w:rPr>
        <w:tab/>
        <w:t>bracketed note om R29 LA</w:t>
      </w:r>
    </w:p>
    <w:p w14:paraId="4A0052B4" w14:textId="77777777" w:rsidR="00D94935" w:rsidRPr="00140BF9" w:rsidRDefault="00D94935" w:rsidP="00D94935">
      <w:pPr>
        <w:pStyle w:val="AmdtsEntryHd"/>
        <w:rPr>
          <w:rFonts w:cs="Arial"/>
        </w:rPr>
      </w:pPr>
      <w:r w:rsidRPr="00140BF9">
        <w:rPr>
          <w:rFonts w:cs="Arial"/>
        </w:rPr>
        <w:t>Charging order—procedure against partnership property for partner’s separate order debt</w:t>
      </w:r>
    </w:p>
    <w:p w14:paraId="0971AAB8" w14:textId="77777777" w:rsidR="00D94935" w:rsidRPr="00140BF9" w:rsidRDefault="00D94935" w:rsidP="00D94935">
      <w:pPr>
        <w:pStyle w:val="AmdtsEntries"/>
        <w:rPr>
          <w:rFonts w:cs="Arial"/>
        </w:rPr>
      </w:pPr>
      <w:r w:rsidRPr="00140BF9">
        <w:rPr>
          <w:rFonts w:cs="Arial"/>
        </w:rPr>
        <w:t>r 2407 hdg</w:t>
      </w:r>
      <w:r w:rsidRPr="00140BF9">
        <w:rPr>
          <w:rFonts w:eastAsiaTheme="minorEastAsia" w:cs="Arial"/>
          <w:szCs w:val="22"/>
          <w:lang w:eastAsia="en-AU"/>
        </w:rPr>
        <w:tab/>
        <w:t>bracketed note om R29 LA</w:t>
      </w:r>
    </w:p>
    <w:p w14:paraId="68AF1AD3" w14:textId="77777777" w:rsidR="00D94935" w:rsidRPr="00140BF9" w:rsidRDefault="00D94935" w:rsidP="00D94935">
      <w:pPr>
        <w:pStyle w:val="AmdtsEntryHd"/>
        <w:rPr>
          <w:rFonts w:cs="Arial"/>
        </w:rPr>
      </w:pPr>
      <w:r w:rsidRPr="00140BF9">
        <w:rPr>
          <w:rFonts w:cs="Arial"/>
        </w:rPr>
        <w:t>Enforcement orders—amounts in court</w:t>
      </w:r>
    </w:p>
    <w:p w14:paraId="20A50385" w14:textId="77777777" w:rsidR="00D94935" w:rsidRPr="00140BF9" w:rsidRDefault="00D94935" w:rsidP="00D94935">
      <w:pPr>
        <w:pStyle w:val="AmdtsEntries"/>
        <w:rPr>
          <w:rFonts w:cs="Arial"/>
        </w:rPr>
      </w:pPr>
      <w:r w:rsidRPr="00140BF9">
        <w:rPr>
          <w:rFonts w:cs="Arial"/>
        </w:rPr>
        <w:t>r 2420 hdg</w:t>
      </w:r>
      <w:r w:rsidRPr="00140BF9">
        <w:rPr>
          <w:rFonts w:eastAsiaTheme="minorEastAsia" w:cs="Arial"/>
          <w:szCs w:val="22"/>
          <w:lang w:eastAsia="en-AU"/>
        </w:rPr>
        <w:tab/>
        <w:t>bracketed note om R29 LA</w:t>
      </w:r>
    </w:p>
    <w:p w14:paraId="7584CA3F" w14:textId="77777777" w:rsidR="00D94935" w:rsidRPr="00140BF9" w:rsidRDefault="00D94935" w:rsidP="00D94935">
      <w:pPr>
        <w:pStyle w:val="AmdtsEntryHd"/>
        <w:rPr>
          <w:rFonts w:cs="Arial"/>
        </w:rPr>
      </w:pPr>
      <w:r w:rsidRPr="00140BF9">
        <w:rPr>
          <w:rFonts w:cs="Arial"/>
          <w:lang w:val="en-US"/>
        </w:rPr>
        <w:t>Enforcement orders—stop orders</w:t>
      </w:r>
    </w:p>
    <w:p w14:paraId="024FD74A" w14:textId="77777777" w:rsidR="00D94935" w:rsidRPr="00140BF9" w:rsidRDefault="00D94935" w:rsidP="00D94935">
      <w:pPr>
        <w:pStyle w:val="AmdtsEntries"/>
        <w:rPr>
          <w:rFonts w:cs="Arial"/>
        </w:rPr>
      </w:pPr>
      <w:r w:rsidRPr="00140BF9">
        <w:rPr>
          <w:rFonts w:cs="Arial"/>
        </w:rPr>
        <w:t>r 2421 hdg</w:t>
      </w:r>
      <w:r w:rsidRPr="00140BF9">
        <w:rPr>
          <w:rFonts w:eastAsiaTheme="minorEastAsia" w:cs="Arial"/>
          <w:szCs w:val="22"/>
          <w:lang w:eastAsia="en-AU"/>
        </w:rPr>
        <w:tab/>
        <w:t>bracketed note om R29 LA</w:t>
      </w:r>
    </w:p>
    <w:p w14:paraId="4C02E3DC" w14:textId="77777777" w:rsidR="00D94935" w:rsidRPr="00140BF9" w:rsidRDefault="00D94935" w:rsidP="00D94935">
      <w:pPr>
        <w:pStyle w:val="AmdtsEntryHd"/>
        <w:rPr>
          <w:rFonts w:cs="Arial"/>
        </w:rPr>
      </w:pPr>
      <w:r w:rsidRPr="00140BF9">
        <w:rPr>
          <w:rFonts w:cs="Arial"/>
        </w:rPr>
        <w:t>Application—div 2.18.11</w:t>
      </w:r>
    </w:p>
    <w:p w14:paraId="25EC4EAF" w14:textId="77777777" w:rsidR="00D94935" w:rsidRPr="00140BF9" w:rsidRDefault="00D94935" w:rsidP="00D94935">
      <w:pPr>
        <w:pStyle w:val="AmdtsEntries"/>
        <w:rPr>
          <w:rFonts w:cs="Arial"/>
        </w:rPr>
      </w:pPr>
      <w:r w:rsidRPr="00140BF9">
        <w:rPr>
          <w:rFonts w:cs="Arial"/>
        </w:rPr>
        <w:t>r 2430 hdg</w:t>
      </w:r>
      <w:r w:rsidRPr="00140BF9">
        <w:rPr>
          <w:rFonts w:eastAsiaTheme="minorEastAsia" w:cs="Arial"/>
          <w:szCs w:val="22"/>
          <w:lang w:eastAsia="en-AU"/>
        </w:rPr>
        <w:tab/>
        <w:t>bracketed note om R29 LA</w:t>
      </w:r>
    </w:p>
    <w:p w14:paraId="75935F4C" w14:textId="77777777" w:rsidR="00D94935" w:rsidRPr="00140BF9" w:rsidRDefault="00D94935" w:rsidP="00D94935">
      <w:pPr>
        <w:pStyle w:val="AmdtsEntryHd"/>
        <w:rPr>
          <w:rFonts w:cs="Arial"/>
        </w:rPr>
      </w:pPr>
      <w:r w:rsidRPr="00140BF9">
        <w:rPr>
          <w:rFonts w:cs="Arial"/>
        </w:rPr>
        <w:t>Receiver—appointment</w:t>
      </w:r>
    </w:p>
    <w:p w14:paraId="31BBCAA4" w14:textId="77777777" w:rsidR="00D94935" w:rsidRPr="00140BF9" w:rsidRDefault="00D94935" w:rsidP="00D94935">
      <w:pPr>
        <w:pStyle w:val="AmdtsEntries"/>
        <w:rPr>
          <w:rFonts w:cs="Arial"/>
        </w:rPr>
      </w:pPr>
      <w:r w:rsidRPr="00140BF9">
        <w:rPr>
          <w:rFonts w:cs="Arial"/>
        </w:rPr>
        <w:t>r 2431 hdg</w:t>
      </w:r>
      <w:r w:rsidRPr="00140BF9">
        <w:rPr>
          <w:rFonts w:eastAsiaTheme="minorEastAsia" w:cs="Arial"/>
          <w:szCs w:val="22"/>
          <w:lang w:eastAsia="en-AU"/>
        </w:rPr>
        <w:tab/>
        <w:t>bracketed note om R29 LA</w:t>
      </w:r>
    </w:p>
    <w:p w14:paraId="0C59BBF0" w14:textId="77777777" w:rsidR="00D94935" w:rsidRPr="00140BF9" w:rsidRDefault="00D94935" w:rsidP="00D94935">
      <w:pPr>
        <w:pStyle w:val="AmdtsEntryHd"/>
        <w:rPr>
          <w:rFonts w:cs="Arial"/>
        </w:rPr>
      </w:pPr>
      <w:r w:rsidRPr="00140BF9">
        <w:rPr>
          <w:rFonts w:cs="Arial"/>
        </w:rPr>
        <w:t>Receiver—relevant considerations for appointment</w:t>
      </w:r>
    </w:p>
    <w:p w14:paraId="698BAF2A" w14:textId="77777777" w:rsidR="00D94935" w:rsidRPr="00140BF9" w:rsidRDefault="00D94935" w:rsidP="00D94935">
      <w:pPr>
        <w:pStyle w:val="AmdtsEntries"/>
        <w:rPr>
          <w:rFonts w:cs="Arial"/>
        </w:rPr>
      </w:pPr>
      <w:r w:rsidRPr="00140BF9">
        <w:rPr>
          <w:rFonts w:cs="Arial"/>
        </w:rPr>
        <w:t>r 2433 hdg</w:t>
      </w:r>
      <w:r w:rsidRPr="00140BF9">
        <w:rPr>
          <w:rFonts w:eastAsiaTheme="minorEastAsia" w:cs="Arial"/>
          <w:szCs w:val="22"/>
          <w:lang w:eastAsia="en-AU"/>
        </w:rPr>
        <w:tab/>
        <w:t>bracketed note om R29 LA</w:t>
      </w:r>
    </w:p>
    <w:p w14:paraId="2ECBDB51" w14:textId="77777777" w:rsidR="00D94935" w:rsidRPr="00140BF9" w:rsidRDefault="00D94935" w:rsidP="00D94935">
      <w:pPr>
        <w:pStyle w:val="AmdtsEntryHd"/>
        <w:rPr>
          <w:rFonts w:cs="Arial"/>
        </w:rPr>
      </w:pPr>
      <w:r w:rsidRPr="00140BF9">
        <w:rPr>
          <w:rFonts w:cs="Arial"/>
        </w:rPr>
        <w:t>Receiver—powers</w:t>
      </w:r>
    </w:p>
    <w:p w14:paraId="5DA96BF8" w14:textId="77777777" w:rsidR="00D94935" w:rsidRPr="00140BF9" w:rsidRDefault="00D94935" w:rsidP="00D94935">
      <w:pPr>
        <w:pStyle w:val="AmdtsEntries"/>
        <w:rPr>
          <w:rFonts w:cs="Arial"/>
        </w:rPr>
      </w:pPr>
      <w:r w:rsidRPr="00140BF9">
        <w:rPr>
          <w:rFonts w:cs="Arial"/>
        </w:rPr>
        <w:t>r 2434 hdg</w:t>
      </w:r>
      <w:r w:rsidRPr="00140BF9">
        <w:rPr>
          <w:rFonts w:eastAsiaTheme="minorEastAsia" w:cs="Arial"/>
          <w:szCs w:val="22"/>
          <w:lang w:eastAsia="en-AU"/>
        </w:rPr>
        <w:tab/>
        <w:t>bracketed note om R29 LA</w:t>
      </w:r>
    </w:p>
    <w:p w14:paraId="479FF61D" w14:textId="77777777" w:rsidR="00D94935" w:rsidRPr="00140BF9" w:rsidRDefault="00D94935" w:rsidP="00D94935">
      <w:pPr>
        <w:pStyle w:val="AmdtsEntryHd"/>
        <w:rPr>
          <w:rFonts w:cs="Arial"/>
        </w:rPr>
      </w:pPr>
      <w:r w:rsidRPr="00140BF9">
        <w:rPr>
          <w:rFonts w:cs="Arial"/>
        </w:rPr>
        <w:t>Receiver—general provisions apply</w:t>
      </w:r>
    </w:p>
    <w:p w14:paraId="5EB19B63" w14:textId="77777777" w:rsidR="00D94935" w:rsidRPr="00140BF9" w:rsidRDefault="00D94935" w:rsidP="00D94935">
      <w:pPr>
        <w:pStyle w:val="AmdtsEntries"/>
        <w:rPr>
          <w:rFonts w:cs="Arial"/>
        </w:rPr>
      </w:pPr>
      <w:r w:rsidRPr="00140BF9">
        <w:rPr>
          <w:rFonts w:cs="Arial"/>
        </w:rPr>
        <w:t>r 2435 hdg</w:t>
      </w:r>
      <w:r w:rsidRPr="00140BF9">
        <w:rPr>
          <w:rFonts w:eastAsiaTheme="minorEastAsia" w:cs="Arial"/>
          <w:szCs w:val="22"/>
          <w:lang w:eastAsia="en-AU"/>
        </w:rPr>
        <w:tab/>
        <w:t>bracketed note om R29 LA</w:t>
      </w:r>
    </w:p>
    <w:p w14:paraId="5EA31189" w14:textId="77777777" w:rsidR="00D94935" w:rsidRPr="00140BF9" w:rsidRDefault="00D94935" w:rsidP="00D94935">
      <w:pPr>
        <w:pStyle w:val="AmdtsEntryHd"/>
        <w:rPr>
          <w:rFonts w:cs="Arial"/>
        </w:rPr>
      </w:pPr>
      <w:r w:rsidRPr="00140BF9">
        <w:rPr>
          <w:rFonts w:cs="Arial"/>
        </w:rPr>
        <w:t>Enforcement—orders for possession of land</w:t>
      </w:r>
    </w:p>
    <w:p w14:paraId="30E4962D" w14:textId="77777777" w:rsidR="00D94935" w:rsidRPr="00140BF9" w:rsidRDefault="00D94935" w:rsidP="00D94935">
      <w:pPr>
        <w:pStyle w:val="AmdtsEntries"/>
        <w:rPr>
          <w:rFonts w:cs="Arial"/>
        </w:rPr>
      </w:pPr>
      <w:r w:rsidRPr="00140BF9">
        <w:rPr>
          <w:rFonts w:cs="Arial"/>
        </w:rPr>
        <w:t>r 2440 hdg</w:t>
      </w:r>
      <w:r w:rsidRPr="00140BF9">
        <w:rPr>
          <w:rFonts w:eastAsiaTheme="minorEastAsia" w:cs="Arial"/>
          <w:szCs w:val="22"/>
          <w:lang w:eastAsia="en-AU"/>
        </w:rPr>
        <w:tab/>
        <w:t>bracketed note om R29 LA</w:t>
      </w:r>
    </w:p>
    <w:p w14:paraId="4C621B48" w14:textId="77777777" w:rsidR="00D94935" w:rsidRPr="00140BF9" w:rsidRDefault="00D94935" w:rsidP="00D94935">
      <w:pPr>
        <w:pStyle w:val="AmdtsEntryHd"/>
        <w:rPr>
          <w:rFonts w:cs="Arial"/>
        </w:rPr>
      </w:pPr>
      <w:r w:rsidRPr="00140BF9">
        <w:rPr>
          <w:rFonts w:cs="Arial"/>
        </w:rPr>
        <w:t>Enforcement—orders for return of goods etc</w:t>
      </w:r>
    </w:p>
    <w:p w14:paraId="6ABD7850" w14:textId="77777777" w:rsidR="00D94935" w:rsidRPr="00140BF9" w:rsidRDefault="00D94935" w:rsidP="00D94935">
      <w:pPr>
        <w:pStyle w:val="AmdtsEntries"/>
        <w:rPr>
          <w:rFonts w:cs="Arial"/>
        </w:rPr>
      </w:pPr>
      <w:r w:rsidRPr="00140BF9">
        <w:rPr>
          <w:rFonts w:cs="Arial"/>
        </w:rPr>
        <w:t>r 2441 hdg</w:t>
      </w:r>
      <w:r w:rsidRPr="00140BF9">
        <w:rPr>
          <w:rFonts w:eastAsiaTheme="minorEastAsia" w:cs="Arial"/>
          <w:szCs w:val="22"/>
          <w:lang w:eastAsia="en-AU"/>
        </w:rPr>
        <w:tab/>
        <w:t>bracketed note om R29 LA</w:t>
      </w:r>
    </w:p>
    <w:p w14:paraId="01BD8921" w14:textId="4FA1E428" w:rsidR="00D94935" w:rsidRPr="00140BF9" w:rsidRDefault="00D94935" w:rsidP="00D94935">
      <w:pPr>
        <w:pStyle w:val="AmdtsEntries"/>
        <w:rPr>
          <w:rFonts w:cs="Arial"/>
        </w:rPr>
      </w:pPr>
      <w:r w:rsidRPr="00140BF9">
        <w:rPr>
          <w:rFonts w:cs="Arial"/>
        </w:rPr>
        <w:t>r 2441</w:t>
      </w:r>
      <w:r w:rsidRPr="00140BF9">
        <w:rPr>
          <w:rFonts w:cs="Arial"/>
        </w:rPr>
        <w:tab/>
        <w:t xml:space="preserve">am </w:t>
      </w:r>
      <w:hyperlink r:id="rId154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11</w:t>
      </w:r>
    </w:p>
    <w:p w14:paraId="5F427853" w14:textId="77777777" w:rsidR="00D94935" w:rsidRPr="00140BF9" w:rsidRDefault="00D94935" w:rsidP="00D94935">
      <w:pPr>
        <w:pStyle w:val="AmdtsEntryHd"/>
        <w:rPr>
          <w:rFonts w:cs="Arial"/>
        </w:rPr>
      </w:pPr>
      <w:r w:rsidRPr="00140BF9">
        <w:rPr>
          <w:rFonts w:cs="Arial"/>
        </w:rPr>
        <w:lastRenderedPageBreak/>
        <w:t>Enforcement—orders to do or not do an act</w:t>
      </w:r>
    </w:p>
    <w:p w14:paraId="140EF0FB" w14:textId="77777777" w:rsidR="00D94935" w:rsidRPr="00140BF9" w:rsidRDefault="00D94935" w:rsidP="00D94935">
      <w:pPr>
        <w:pStyle w:val="AmdtsEntries"/>
        <w:rPr>
          <w:rFonts w:cs="Arial"/>
        </w:rPr>
      </w:pPr>
      <w:r w:rsidRPr="00140BF9">
        <w:rPr>
          <w:rFonts w:cs="Arial"/>
        </w:rPr>
        <w:t>r 2442 hdg</w:t>
      </w:r>
      <w:r w:rsidRPr="00140BF9">
        <w:rPr>
          <w:rFonts w:eastAsiaTheme="minorEastAsia" w:cs="Arial"/>
          <w:szCs w:val="22"/>
          <w:lang w:eastAsia="en-AU"/>
        </w:rPr>
        <w:tab/>
        <w:t>bracketed note om R29 LA</w:t>
      </w:r>
    </w:p>
    <w:p w14:paraId="1C3F9C16" w14:textId="63963424" w:rsidR="00D94935" w:rsidRPr="00140BF9" w:rsidRDefault="00D94935" w:rsidP="00D94935">
      <w:pPr>
        <w:pStyle w:val="AmdtsEntries"/>
        <w:rPr>
          <w:rFonts w:cs="Arial"/>
        </w:rPr>
      </w:pPr>
      <w:r w:rsidRPr="00140BF9">
        <w:rPr>
          <w:rFonts w:cs="Arial"/>
        </w:rPr>
        <w:t>r 2442</w:t>
      </w:r>
      <w:r w:rsidRPr="00140BF9">
        <w:rPr>
          <w:rFonts w:cs="Arial"/>
        </w:rPr>
        <w:tab/>
        <w:t xml:space="preserve">am </w:t>
      </w:r>
      <w:hyperlink r:id="rId154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rr 12-14</w:t>
      </w:r>
    </w:p>
    <w:p w14:paraId="4F53B5BC" w14:textId="77777777" w:rsidR="00D94935" w:rsidRPr="00140BF9" w:rsidRDefault="00D94935" w:rsidP="00D94935">
      <w:pPr>
        <w:pStyle w:val="AmdtsEntryHd"/>
        <w:rPr>
          <w:rFonts w:cs="Arial"/>
        </w:rPr>
      </w:pPr>
      <w:r w:rsidRPr="00140BF9">
        <w:rPr>
          <w:rFonts w:cs="Arial"/>
        </w:rPr>
        <w:t>Enforcement—undertakings</w:t>
      </w:r>
    </w:p>
    <w:p w14:paraId="596FBA8C" w14:textId="77777777" w:rsidR="00D94935" w:rsidRPr="00140BF9" w:rsidRDefault="00D94935" w:rsidP="00D94935">
      <w:pPr>
        <w:pStyle w:val="AmdtsEntries"/>
        <w:rPr>
          <w:rFonts w:cs="Arial"/>
        </w:rPr>
      </w:pPr>
      <w:r w:rsidRPr="00140BF9">
        <w:rPr>
          <w:rFonts w:cs="Arial"/>
        </w:rPr>
        <w:t>r 2443 hdg</w:t>
      </w:r>
      <w:r w:rsidRPr="00140BF9">
        <w:rPr>
          <w:rFonts w:eastAsiaTheme="minorEastAsia" w:cs="Arial"/>
          <w:szCs w:val="22"/>
          <w:lang w:eastAsia="en-AU"/>
        </w:rPr>
        <w:tab/>
        <w:t>bracketed note om R29 LA</w:t>
      </w:r>
    </w:p>
    <w:p w14:paraId="2E54711D" w14:textId="08D5B1D9" w:rsidR="00D94935" w:rsidRPr="00140BF9" w:rsidRDefault="00D94935" w:rsidP="00D94935">
      <w:pPr>
        <w:pStyle w:val="AmdtsEntries"/>
        <w:rPr>
          <w:rFonts w:cs="Arial"/>
        </w:rPr>
      </w:pPr>
      <w:r w:rsidRPr="00140BF9">
        <w:rPr>
          <w:rFonts w:cs="Arial"/>
        </w:rPr>
        <w:t>r 2443</w:t>
      </w:r>
      <w:r w:rsidRPr="00140BF9">
        <w:rPr>
          <w:rFonts w:cs="Arial"/>
        </w:rPr>
        <w:tab/>
        <w:t xml:space="preserve">am </w:t>
      </w:r>
      <w:hyperlink r:id="rId154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15, r 16</w:t>
      </w:r>
    </w:p>
    <w:p w14:paraId="788440B8" w14:textId="77777777" w:rsidR="00D94935" w:rsidRPr="00140BF9" w:rsidRDefault="00D94935" w:rsidP="00D94935">
      <w:pPr>
        <w:pStyle w:val="AmdtsEntryHd"/>
        <w:rPr>
          <w:rFonts w:cs="Arial"/>
        </w:rPr>
      </w:pPr>
      <w:r w:rsidRPr="00140BF9">
        <w:rPr>
          <w:rFonts w:cs="Arial"/>
        </w:rPr>
        <w:t>Enforcement—failure of individual to comply with subpoena etc</w:t>
      </w:r>
    </w:p>
    <w:p w14:paraId="04B3D539" w14:textId="77777777" w:rsidR="00D94935" w:rsidRPr="00140BF9" w:rsidRDefault="00D94935" w:rsidP="007B0FCA">
      <w:pPr>
        <w:pStyle w:val="AmdtsEntries"/>
        <w:keepNext/>
        <w:rPr>
          <w:rFonts w:cs="Arial"/>
        </w:rPr>
      </w:pPr>
      <w:r w:rsidRPr="00140BF9">
        <w:rPr>
          <w:rFonts w:cs="Arial"/>
        </w:rPr>
        <w:t>r 2444 hdg</w:t>
      </w:r>
      <w:r w:rsidRPr="00140BF9">
        <w:rPr>
          <w:rFonts w:eastAsiaTheme="minorEastAsia" w:cs="Arial"/>
          <w:szCs w:val="22"/>
          <w:lang w:eastAsia="en-AU"/>
        </w:rPr>
        <w:tab/>
        <w:t>bracketed note om R29 LA</w:t>
      </w:r>
    </w:p>
    <w:p w14:paraId="0207A149" w14:textId="71932D28" w:rsidR="00D94935" w:rsidRPr="00140BF9" w:rsidRDefault="00D94935" w:rsidP="00D94935">
      <w:pPr>
        <w:pStyle w:val="AmdtsEntries"/>
        <w:rPr>
          <w:rFonts w:cs="Arial"/>
        </w:rPr>
      </w:pPr>
      <w:r w:rsidRPr="00140BF9">
        <w:rPr>
          <w:rFonts w:cs="Arial"/>
        </w:rPr>
        <w:t>r 2444</w:t>
      </w:r>
      <w:r w:rsidRPr="00140BF9">
        <w:rPr>
          <w:rFonts w:cs="Arial"/>
        </w:rPr>
        <w:tab/>
        <w:t xml:space="preserve">am </w:t>
      </w:r>
      <w:hyperlink r:id="rId15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1.9</w:t>
      </w:r>
    </w:p>
    <w:p w14:paraId="79C31C1F" w14:textId="77777777" w:rsidR="00D94935" w:rsidRPr="00140BF9" w:rsidRDefault="00D94935" w:rsidP="00D94935">
      <w:pPr>
        <w:pStyle w:val="AmdtsEntryHd"/>
        <w:rPr>
          <w:rFonts w:cs="Arial"/>
        </w:rPr>
      </w:pPr>
      <w:r w:rsidRPr="00140BF9">
        <w:rPr>
          <w:rFonts w:cs="Arial"/>
        </w:rPr>
        <w:t>Enforcement—failure of corporation to comply with subpoena etc</w:t>
      </w:r>
    </w:p>
    <w:p w14:paraId="4D1AD0B7" w14:textId="77777777" w:rsidR="00D94935" w:rsidRPr="00140BF9" w:rsidRDefault="00D94935" w:rsidP="00D94935">
      <w:pPr>
        <w:pStyle w:val="AmdtsEntries"/>
        <w:rPr>
          <w:rFonts w:cs="Arial"/>
        </w:rPr>
      </w:pPr>
      <w:r w:rsidRPr="00140BF9">
        <w:rPr>
          <w:rFonts w:cs="Arial"/>
        </w:rPr>
        <w:t>r 2445 hdg</w:t>
      </w:r>
      <w:r w:rsidRPr="00140BF9">
        <w:rPr>
          <w:rFonts w:eastAsiaTheme="minorEastAsia" w:cs="Arial"/>
          <w:szCs w:val="22"/>
          <w:lang w:eastAsia="en-AU"/>
        </w:rPr>
        <w:tab/>
        <w:t>bracketed note om R29 LA</w:t>
      </w:r>
    </w:p>
    <w:p w14:paraId="18C5EC34" w14:textId="273A9F1F" w:rsidR="00D94935" w:rsidRPr="00140BF9" w:rsidRDefault="00D94935" w:rsidP="00D94935">
      <w:pPr>
        <w:pStyle w:val="AmdtsEntries"/>
        <w:rPr>
          <w:rFonts w:cs="Arial"/>
        </w:rPr>
      </w:pPr>
      <w:r w:rsidRPr="00140BF9">
        <w:rPr>
          <w:rFonts w:cs="Arial"/>
        </w:rPr>
        <w:t>r 2445</w:t>
      </w:r>
      <w:r w:rsidRPr="00140BF9">
        <w:rPr>
          <w:rFonts w:cs="Arial"/>
        </w:rPr>
        <w:tab/>
        <w:t xml:space="preserve">am </w:t>
      </w:r>
      <w:hyperlink r:id="rId15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1.10</w:t>
      </w:r>
    </w:p>
    <w:p w14:paraId="7C0333B2" w14:textId="77777777" w:rsidR="00D94935" w:rsidRPr="00140BF9" w:rsidRDefault="00D94935" w:rsidP="00D94935">
      <w:pPr>
        <w:pStyle w:val="AmdtsEntryHd"/>
        <w:rPr>
          <w:rFonts w:cs="Arial"/>
        </w:rPr>
      </w:pPr>
      <w:r w:rsidRPr="00140BF9">
        <w:rPr>
          <w:rFonts w:cs="Arial"/>
        </w:rPr>
        <w:t>Enforcement by contempt or seizing and detaining property—preconditions</w:t>
      </w:r>
    </w:p>
    <w:p w14:paraId="21E32555" w14:textId="77777777" w:rsidR="00D94935" w:rsidRPr="00140BF9" w:rsidRDefault="00D94935" w:rsidP="00D94935">
      <w:pPr>
        <w:pStyle w:val="AmdtsEntries"/>
        <w:rPr>
          <w:rFonts w:cs="Arial"/>
        </w:rPr>
      </w:pPr>
      <w:r w:rsidRPr="00140BF9">
        <w:rPr>
          <w:rFonts w:cs="Arial"/>
        </w:rPr>
        <w:t>r 2446 hdg</w:t>
      </w:r>
      <w:r w:rsidRPr="00140BF9">
        <w:rPr>
          <w:rFonts w:eastAsiaTheme="minorEastAsia" w:cs="Arial"/>
          <w:szCs w:val="22"/>
          <w:lang w:eastAsia="en-AU"/>
        </w:rPr>
        <w:tab/>
        <w:t>bracketed note om R29 LA</w:t>
      </w:r>
    </w:p>
    <w:p w14:paraId="221BF67D" w14:textId="3CD56675" w:rsidR="00D94935" w:rsidRPr="00140BF9" w:rsidRDefault="00D94935" w:rsidP="00D94935">
      <w:pPr>
        <w:pStyle w:val="AmdtsEntries"/>
        <w:rPr>
          <w:rFonts w:cs="Arial"/>
        </w:rPr>
      </w:pPr>
      <w:r w:rsidRPr="00140BF9">
        <w:rPr>
          <w:rFonts w:cs="Arial"/>
        </w:rPr>
        <w:t>r 2446</w:t>
      </w:r>
      <w:r w:rsidRPr="00140BF9">
        <w:rPr>
          <w:rFonts w:cs="Arial"/>
        </w:rPr>
        <w:tab/>
        <w:t xml:space="preserve">am </w:t>
      </w:r>
      <w:hyperlink r:id="rId155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16</w:t>
      </w:r>
    </w:p>
    <w:p w14:paraId="25CBCD43" w14:textId="77777777" w:rsidR="00D94935" w:rsidRPr="00140BF9" w:rsidRDefault="00D94935" w:rsidP="00D94935">
      <w:pPr>
        <w:pStyle w:val="AmdtsEntryHd"/>
        <w:rPr>
          <w:rFonts w:cs="Arial"/>
        </w:rPr>
      </w:pPr>
      <w:r w:rsidRPr="00140BF9">
        <w:rPr>
          <w:rFonts w:cs="Arial"/>
        </w:rPr>
        <w:t>Order for delivery of possession of land—making</w:t>
      </w:r>
    </w:p>
    <w:p w14:paraId="168E517E" w14:textId="77777777" w:rsidR="00D94935" w:rsidRPr="00140BF9" w:rsidRDefault="00D94935" w:rsidP="00D94935">
      <w:pPr>
        <w:pStyle w:val="AmdtsEntries"/>
        <w:rPr>
          <w:rFonts w:cs="Arial"/>
        </w:rPr>
      </w:pPr>
      <w:r w:rsidRPr="00140BF9">
        <w:rPr>
          <w:rFonts w:cs="Arial"/>
        </w:rPr>
        <w:t>r 2451 hdg</w:t>
      </w:r>
      <w:r w:rsidRPr="00140BF9">
        <w:rPr>
          <w:rFonts w:eastAsiaTheme="minorEastAsia" w:cs="Arial"/>
          <w:szCs w:val="22"/>
          <w:lang w:eastAsia="en-AU"/>
        </w:rPr>
        <w:tab/>
        <w:t>bracketed note om R29 LA</w:t>
      </w:r>
    </w:p>
    <w:p w14:paraId="6CD9138E" w14:textId="77777777" w:rsidR="00D94935" w:rsidRPr="00140BF9" w:rsidRDefault="00D94935" w:rsidP="00D94935">
      <w:pPr>
        <w:pStyle w:val="AmdtsEntryHd"/>
        <w:rPr>
          <w:rFonts w:cs="Arial"/>
        </w:rPr>
      </w:pPr>
      <w:r w:rsidRPr="00140BF9">
        <w:rPr>
          <w:rFonts w:cs="Arial"/>
        </w:rPr>
        <w:t>Orders for delivery of possession of land—preconditions</w:t>
      </w:r>
    </w:p>
    <w:p w14:paraId="5ED0250C" w14:textId="77777777" w:rsidR="00D94935" w:rsidRPr="00140BF9" w:rsidRDefault="00D94935" w:rsidP="00D94935">
      <w:pPr>
        <w:pStyle w:val="AmdtsEntries"/>
        <w:rPr>
          <w:rFonts w:cs="Arial"/>
        </w:rPr>
      </w:pPr>
      <w:r w:rsidRPr="00140BF9">
        <w:rPr>
          <w:rFonts w:cs="Arial"/>
        </w:rPr>
        <w:t>r 2452 hdg</w:t>
      </w:r>
      <w:r w:rsidRPr="00140BF9">
        <w:rPr>
          <w:rFonts w:eastAsiaTheme="minorEastAsia" w:cs="Arial"/>
          <w:szCs w:val="22"/>
          <w:lang w:eastAsia="en-AU"/>
        </w:rPr>
        <w:tab/>
        <w:t>bracketed note om R29 LA</w:t>
      </w:r>
    </w:p>
    <w:p w14:paraId="722A1DF0" w14:textId="77777777" w:rsidR="00D94935" w:rsidRPr="00140BF9" w:rsidRDefault="00D94935" w:rsidP="00D94935">
      <w:pPr>
        <w:pStyle w:val="AmdtsEntryHd"/>
        <w:rPr>
          <w:rFonts w:cs="Arial"/>
        </w:rPr>
      </w:pPr>
      <w:r w:rsidRPr="00140BF9">
        <w:rPr>
          <w:rFonts w:cs="Arial"/>
        </w:rPr>
        <w:t>Order for seizure and delivery of goods—making</w:t>
      </w:r>
    </w:p>
    <w:p w14:paraId="54CB858F" w14:textId="77777777" w:rsidR="00D94935" w:rsidRPr="00140BF9" w:rsidRDefault="00D94935" w:rsidP="00D94935">
      <w:pPr>
        <w:pStyle w:val="AmdtsEntries"/>
        <w:rPr>
          <w:rFonts w:cs="Arial"/>
        </w:rPr>
      </w:pPr>
      <w:r w:rsidRPr="00140BF9">
        <w:rPr>
          <w:rFonts w:cs="Arial"/>
        </w:rPr>
        <w:t>r 2460 hdg</w:t>
      </w:r>
      <w:r w:rsidRPr="00140BF9">
        <w:rPr>
          <w:rFonts w:eastAsiaTheme="minorEastAsia" w:cs="Arial"/>
          <w:szCs w:val="22"/>
          <w:lang w:eastAsia="en-AU"/>
        </w:rPr>
        <w:tab/>
        <w:t>bracketed note om R29 LA</w:t>
      </w:r>
    </w:p>
    <w:p w14:paraId="1ECFA514" w14:textId="77777777" w:rsidR="00D94935" w:rsidRPr="00140BF9" w:rsidRDefault="00D94935" w:rsidP="00D94935">
      <w:pPr>
        <w:pStyle w:val="AmdtsEntryHd"/>
        <w:rPr>
          <w:rFonts w:cs="Arial"/>
        </w:rPr>
      </w:pPr>
      <w:r w:rsidRPr="00140BF9">
        <w:rPr>
          <w:rFonts w:cs="Arial"/>
        </w:rPr>
        <w:t>Order for seizure and detention of property—making</w:t>
      </w:r>
    </w:p>
    <w:p w14:paraId="1EFCB9D9" w14:textId="77777777" w:rsidR="00D94935" w:rsidRPr="00140BF9" w:rsidRDefault="00D94935" w:rsidP="00D94935">
      <w:pPr>
        <w:pStyle w:val="AmdtsEntries"/>
        <w:rPr>
          <w:rFonts w:cs="Arial"/>
        </w:rPr>
      </w:pPr>
      <w:r w:rsidRPr="00140BF9">
        <w:rPr>
          <w:rFonts w:cs="Arial"/>
        </w:rPr>
        <w:t>r 2470 hdg</w:t>
      </w:r>
      <w:r w:rsidRPr="00140BF9">
        <w:rPr>
          <w:rFonts w:eastAsiaTheme="minorEastAsia" w:cs="Arial"/>
          <w:szCs w:val="22"/>
          <w:lang w:eastAsia="en-AU"/>
        </w:rPr>
        <w:tab/>
        <w:t>bracketed note om R29 LA</w:t>
      </w:r>
    </w:p>
    <w:p w14:paraId="60727B8B" w14:textId="77777777" w:rsidR="00D94935" w:rsidRPr="00140BF9" w:rsidRDefault="00D94935" w:rsidP="00D94935">
      <w:pPr>
        <w:pStyle w:val="AmdtsEntryHd"/>
        <w:rPr>
          <w:rFonts w:cs="Arial"/>
        </w:rPr>
      </w:pPr>
      <w:r w:rsidRPr="00140BF9">
        <w:rPr>
          <w:rFonts w:cs="Arial"/>
        </w:rPr>
        <w:t>Order for seizure and detention of property—preconditions</w:t>
      </w:r>
    </w:p>
    <w:p w14:paraId="22FA68CD" w14:textId="77777777" w:rsidR="00D94935" w:rsidRPr="00140BF9" w:rsidRDefault="00D94935" w:rsidP="00D94935">
      <w:pPr>
        <w:pStyle w:val="AmdtsEntries"/>
        <w:rPr>
          <w:rFonts w:cs="Arial"/>
        </w:rPr>
      </w:pPr>
      <w:r w:rsidRPr="00140BF9">
        <w:rPr>
          <w:rFonts w:cs="Arial"/>
        </w:rPr>
        <w:t>r 2471 hdg</w:t>
      </w:r>
      <w:r w:rsidRPr="00140BF9">
        <w:rPr>
          <w:rFonts w:eastAsiaTheme="minorEastAsia" w:cs="Arial"/>
          <w:szCs w:val="22"/>
          <w:lang w:eastAsia="en-AU"/>
        </w:rPr>
        <w:tab/>
        <w:t>bracketed note om R29 LA</w:t>
      </w:r>
    </w:p>
    <w:p w14:paraId="7B934A20" w14:textId="77777777" w:rsidR="00D94935" w:rsidRPr="00140BF9" w:rsidRDefault="00D94935" w:rsidP="00D94935">
      <w:pPr>
        <w:pStyle w:val="AmdtsEntryHd"/>
        <w:rPr>
          <w:rFonts w:cs="Arial"/>
        </w:rPr>
      </w:pPr>
      <w:r w:rsidRPr="00140BF9">
        <w:rPr>
          <w:rFonts w:cs="Arial"/>
        </w:rPr>
        <w:t>Order for seizure and detention of property—against officer of corporation</w:t>
      </w:r>
    </w:p>
    <w:p w14:paraId="5C8F9CAB" w14:textId="77777777" w:rsidR="00D94935" w:rsidRPr="00140BF9" w:rsidRDefault="00D94935" w:rsidP="00D94935">
      <w:pPr>
        <w:pStyle w:val="AmdtsEntries"/>
        <w:rPr>
          <w:rFonts w:cs="Arial"/>
        </w:rPr>
      </w:pPr>
      <w:r w:rsidRPr="00140BF9">
        <w:rPr>
          <w:rFonts w:cs="Arial"/>
        </w:rPr>
        <w:t>r 2472 hdg</w:t>
      </w:r>
      <w:r w:rsidRPr="00140BF9">
        <w:rPr>
          <w:rFonts w:eastAsiaTheme="minorEastAsia" w:cs="Arial"/>
          <w:szCs w:val="22"/>
          <w:lang w:eastAsia="en-AU"/>
        </w:rPr>
        <w:tab/>
        <w:t>bracketed note om R29 LA</w:t>
      </w:r>
    </w:p>
    <w:p w14:paraId="0C7A2D75" w14:textId="77777777" w:rsidR="00D94935" w:rsidRPr="00140BF9" w:rsidRDefault="00D94935" w:rsidP="00D94935">
      <w:pPr>
        <w:pStyle w:val="AmdtsEntryHd"/>
        <w:rPr>
          <w:rFonts w:cs="Arial"/>
        </w:rPr>
      </w:pPr>
      <w:r w:rsidRPr="00140BF9">
        <w:rPr>
          <w:rFonts w:cs="Arial"/>
        </w:rPr>
        <w:t>Order for seizure and detention of property—return of seized property</w:t>
      </w:r>
    </w:p>
    <w:p w14:paraId="462E931B" w14:textId="77777777" w:rsidR="00D94935" w:rsidRPr="00140BF9" w:rsidRDefault="00D94935" w:rsidP="00D94935">
      <w:pPr>
        <w:pStyle w:val="AmdtsEntries"/>
        <w:rPr>
          <w:rFonts w:cs="Arial"/>
        </w:rPr>
      </w:pPr>
      <w:r w:rsidRPr="00140BF9">
        <w:rPr>
          <w:rFonts w:cs="Arial"/>
        </w:rPr>
        <w:t>r 2473 hdg</w:t>
      </w:r>
      <w:r w:rsidRPr="00140BF9">
        <w:rPr>
          <w:rFonts w:eastAsiaTheme="minorEastAsia" w:cs="Arial"/>
          <w:szCs w:val="22"/>
          <w:lang w:eastAsia="en-AU"/>
        </w:rPr>
        <w:tab/>
        <w:t>bracketed note om R29 LA</w:t>
      </w:r>
    </w:p>
    <w:p w14:paraId="03CE5618" w14:textId="77777777" w:rsidR="00D94935" w:rsidRPr="00140BF9" w:rsidRDefault="00D94935" w:rsidP="00D94935">
      <w:pPr>
        <w:pStyle w:val="AmdtsEntryHd"/>
        <w:rPr>
          <w:rFonts w:cs="Arial"/>
        </w:rPr>
      </w:pPr>
      <w:r w:rsidRPr="00140BF9">
        <w:rPr>
          <w:rFonts w:cs="Arial"/>
        </w:rPr>
        <w:t>Contempt—application of div 2.18.16</w:t>
      </w:r>
    </w:p>
    <w:p w14:paraId="1DC97DAF" w14:textId="77777777" w:rsidR="00D94935" w:rsidRPr="00140BF9" w:rsidRDefault="00D94935" w:rsidP="00D94935">
      <w:pPr>
        <w:pStyle w:val="AmdtsEntries"/>
        <w:rPr>
          <w:rFonts w:cs="Arial"/>
        </w:rPr>
      </w:pPr>
      <w:r w:rsidRPr="00140BF9">
        <w:rPr>
          <w:rFonts w:cs="Arial"/>
        </w:rPr>
        <w:t>r 2500 hdg</w:t>
      </w:r>
      <w:r w:rsidRPr="00140BF9">
        <w:rPr>
          <w:rFonts w:eastAsiaTheme="minorEastAsia" w:cs="Arial"/>
          <w:szCs w:val="22"/>
          <w:lang w:eastAsia="en-AU"/>
        </w:rPr>
        <w:tab/>
        <w:t>bracketed note om R29 LA</w:t>
      </w:r>
    </w:p>
    <w:p w14:paraId="55E7676F" w14:textId="37842B3A" w:rsidR="00D94935" w:rsidRPr="00140BF9" w:rsidRDefault="00D94935" w:rsidP="00D94935">
      <w:pPr>
        <w:pStyle w:val="AmdtsEntries"/>
        <w:rPr>
          <w:rFonts w:cs="Arial"/>
        </w:rPr>
      </w:pPr>
      <w:r w:rsidRPr="00140BF9">
        <w:rPr>
          <w:rFonts w:cs="Arial"/>
        </w:rPr>
        <w:t>r 2500</w:t>
      </w:r>
      <w:r w:rsidRPr="00140BF9">
        <w:rPr>
          <w:rFonts w:cs="Arial"/>
        </w:rPr>
        <w:tab/>
        <w:t xml:space="preserve">am </w:t>
      </w:r>
      <w:hyperlink r:id="rId155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17; ss renum R7 LA; </w:t>
      </w:r>
      <w:hyperlink r:id="rId155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10</w:t>
      </w:r>
      <w:r w:rsidR="0004289A">
        <w:rPr>
          <w:rFonts w:cs="Arial"/>
        </w:rPr>
        <w:t xml:space="preserve">; </w:t>
      </w:r>
      <w:hyperlink r:id="rId1553" w:tooltip="Court Procedures Amendment Rules 2020 (No 4)" w:history="1">
        <w:r w:rsidR="0004289A">
          <w:rPr>
            <w:rStyle w:val="charCitHyperlinkAbbrev"/>
          </w:rPr>
          <w:t>SL2020</w:t>
        </w:r>
        <w:r w:rsidR="0004289A">
          <w:rPr>
            <w:rStyle w:val="charCitHyperlinkAbbrev"/>
          </w:rPr>
          <w:noBreakHyphen/>
          <w:t>34</w:t>
        </w:r>
      </w:hyperlink>
      <w:r w:rsidR="0004289A">
        <w:rPr>
          <w:rFonts w:cs="Arial"/>
        </w:rPr>
        <w:t xml:space="preserve"> r 4</w:t>
      </w:r>
    </w:p>
    <w:p w14:paraId="2977E465" w14:textId="77777777" w:rsidR="00D94935" w:rsidRPr="00140BF9" w:rsidRDefault="00D94935" w:rsidP="00D94935">
      <w:pPr>
        <w:pStyle w:val="AmdtsEntryHd"/>
        <w:rPr>
          <w:rFonts w:cs="Arial"/>
        </w:rPr>
      </w:pPr>
      <w:r w:rsidRPr="00140BF9">
        <w:rPr>
          <w:rFonts w:cs="Arial"/>
        </w:rPr>
        <w:t>Contempt—applications generally</w:t>
      </w:r>
    </w:p>
    <w:p w14:paraId="7781ACB6" w14:textId="77777777" w:rsidR="00D94935" w:rsidRPr="00140BF9" w:rsidRDefault="00D94935" w:rsidP="00D94935">
      <w:pPr>
        <w:pStyle w:val="AmdtsEntries"/>
        <w:rPr>
          <w:rFonts w:cs="Arial"/>
        </w:rPr>
      </w:pPr>
      <w:r w:rsidRPr="00140BF9">
        <w:rPr>
          <w:rFonts w:cs="Arial"/>
        </w:rPr>
        <w:t>r 2501 hdg</w:t>
      </w:r>
      <w:r w:rsidRPr="00140BF9">
        <w:rPr>
          <w:rFonts w:eastAsiaTheme="minorEastAsia" w:cs="Arial"/>
          <w:szCs w:val="22"/>
          <w:lang w:eastAsia="en-AU"/>
        </w:rPr>
        <w:tab/>
        <w:t>bracketed note om R29 LA</w:t>
      </w:r>
    </w:p>
    <w:p w14:paraId="44CBC0E5" w14:textId="77777777" w:rsidR="00D94935" w:rsidRPr="00140BF9" w:rsidRDefault="00D94935" w:rsidP="00D94935">
      <w:pPr>
        <w:pStyle w:val="AmdtsEntryHd"/>
        <w:rPr>
          <w:rFonts w:cs="Arial"/>
        </w:rPr>
      </w:pPr>
      <w:r w:rsidRPr="00140BF9">
        <w:rPr>
          <w:rFonts w:cs="Arial"/>
        </w:rPr>
        <w:t>Contempt—application by registrar</w:t>
      </w:r>
    </w:p>
    <w:p w14:paraId="57B3F7EB" w14:textId="77777777" w:rsidR="00D94935" w:rsidRPr="00140BF9" w:rsidRDefault="00D94935" w:rsidP="00D94935">
      <w:pPr>
        <w:pStyle w:val="AmdtsEntries"/>
        <w:rPr>
          <w:rFonts w:cs="Arial"/>
        </w:rPr>
      </w:pPr>
      <w:r w:rsidRPr="00140BF9">
        <w:rPr>
          <w:rFonts w:cs="Arial"/>
        </w:rPr>
        <w:t>r 2502 hdg</w:t>
      </w:r>
      <w:r w:rsidRPr="00140BF9">
        <w:rPr>
          <w:rFonts w:eastAsiaTheme="minorEastAsia" w:cs="Arial"/>
          <w:szCs w:val="22"/>
          <w:lang w:eastAsia="en-AU"/>
        </w:rPr>
        <w:tab/>
        <w:t>bracketed note om R29 LA</w:t>
      </w:r>
    </w:p>
    <w:p w14:paraId="2E3ACD56" w14:textId="77777777" w:rsidR="00D94935" w:rsidRPr="00140BF9" w:rsidRDefault="00D94935" w:rsidP="00D94935">
      <w:pPr>
        <w:pStyle w:val="AmdtsEntryHd"/>
        <w:rPr>
          <w:rFonts w:cs="Arial"/>
        </w:rPr>
      </w:pPr>
      <w:r w:rsidRPr="00140BF9">
        <w:rPr>
          <w:rFonts w:cs="Arial"/>
        </w:rPr>
        <w:t>Contempt of the Australian Crime Commission</w:t>
      </w:r>
    </w:p>
    <w:p w14:paraId="20E4235A" w14:textId="640C40ED" w:rsidR="00D94935" w:rsidRPr="00140BF9" w:rsidRDefault="00D94935" w:rsidP="00D94935">
      <w:pPr>
        <w:pStyle w:val="AmdtsEntries"/>
        <w:rPr>
          <w:rFonts w:cs="Arial"/>
        </w:rPr>
      </w:pPr>
      <w:r w:rsidRPr="00140BF9">
        <w:rPr>
          <w:rFonts w:cs="Arial"/>
        </w:rPr>
        <w:t>r 2502A</w:t>
      </w:r>
      <w:r w:rsidRPr="00140BF9">
        <w:rPr>
          <w:rFonts w:cs="Arial"/>
        </w:rPr>
        <w:tab/>
        <w:t xml:space="preserve">ins </w:t>
      </w:r>
      <w:hyperlink r:id="rId155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11</w:t>
      </w:r>
    </w:p>
    <w:p w14:paraId="6B2CF5A1" w14:textId="77777777" w:rsidR="0004289A" w:rsidRDefault="0004289A" w:rsidP="00D94935">
      <w:pPr>
        <w:pStyle w:val="AmdtsEntryHd"/>
      </w:pPr>
      <w:r w:rsidRPr="00A005D4">
        <w:lastRenderedPageBreak/>
        <w:t>Contempt of the ACT Integrity Commission</w:t>
      </w:r>
    </w:p>
    <w:p w14:paraId="36D81BB2" w14:textId="064305C3" w:rsidR="0004289A" w:rsidRPr="0004289A" w:rsidRDefault="0004289A" w:rsidP="0004289A">
      <w:pPr>
        <w:pStyle w:val="AmdtsEntries"/>
      </w:pPr>
      <w:r>
        <w:t>r 2502B</w:t>
      </w:r>
      <w:r>
        <w:tab/>
        <w:t xml:space="preserve">ins </w:t>
      </w:r>
      <w:hyperlink r:id="rId1555" w:tooltip="Court Procedures Amendment Rules 2020 (No 4)" w:history="1">
        <w:r>
          <w:rPr>
            <w:rStyle w:val="charCitHyperlinkAbbrev"/>
          </w:rPr>
          <w:t>SL2020</w:t>
        </w:r>
        <w:r>
          <w:rPr>
            <w:rStyle w:val="charCitHyperlinkAbbrev"/>
          </w:rPr>
          <w:noBreakHyphen/>
          <w:t>34</w:t>
        </w:r>
      </w:hyperlink>
      <w:r>
        <w:t xml:space="preserve"> r 5</w:t>
      </w:r>
    </w:p>
    <w:p w14:paraId="1BAB5F65" w14:textId="77777777" w:rsidR="00D94935" w:rsidRPr="00140BF9" w:rsidRDefault="00D94935" w:rsidP="00D94935">
      <w:pPr>
        <w:pStyle w:val="AmdtsEntryHd"/>
        <w:rPr>
          <w:rFonts w:cs="Arial"/>
        </w:rPr>
      </w:pPr>
      <w:r w:rsidRPr="00140BF9">
        <w:rPr>
          <w:rFonts w:cs="Arial"/>
        </w:rPr>
        <w:t>Contempt—arrest warrant if respondent likely to abscond etc</w:t>
      </w:r>
    </w:p>
    <w:p w14:paraId="18777678" w14:textId="77777777" w:rsidR="00D94935" w:rsidRPr="00140BF9" w:rsidRDefault="00D94935" w:rsidP="00D94935">
      <w:pPr>
        <w:pStyle w:val="AmdtsEntries"/>
        <w:rPr>
          <w:rFonts w:cs="Arial"/>
        </w:rPr>
      </w:pPr>
      <w:r w:rsidRPr="00140BF9">
        <w:rPr>
          <w:rFonts w:cs="Arial"/>
        </w:rPr>
        <w:t>r 2503 hdg</w:t>
      </w:r>
      <w:r w:rsidRPr="00140BF9">
        <w:rPr>
          <w:rFonts w:eastAsiaTheme="minorEastAsia" w:cs="Arial"/>
          <w:szCs w:val="22"/>
          <w:lang w:eastAsia="en-AU"/>
        </w:rPr>
        <w:tab/>
        <w:t>bracketed note om R29 LA</w:t>
      </w:r>
    </w:p>
    <w:p w14:paraId="3A0885BA" w14:textId="77777777" w:rsidR="00D94935" w:rsidRPr="00140BF9" w:rsidRDefault="00D94935" w:rsidP="00D94935">
      <w:pPr>
        <w:pStyle w:val="AmdtsEntryHd"/>
        <w:rPr>
          <w:rFonts w:cs="Arial"/>
        </w:rPr>
      </w:pPr>
      <w:r w:rsidRPr="00140BF9">
        <w:rPr>
          <w:rFonts w:cs="Arial"/>
        </w:rPr>
        <w:t>Contempt in face or hearing of court—alternative procedure</w:t>
      </w:r>
    </w:p>
    <w:p w14:paraId="73FF09E2" w14:textId="77777777" w:rsidR="00D94935" w:rsidRPr="00140BF9" w:rsidRDefault="00D94935" w:rsidP="00D94935">
      <w:pPr>
        <w:pStyle w:val="AmdtsEntries"/>
        <w:rPr>
          <w:rFonts w:cs="Arial"/>
        </w:rPr>
      </w:pPr>
      <w:r w:rsidRPr="00140BF9">
        <w:rPr>
          <w:rFonts w:cs="Arial"/>
        </w:rPr>
        <w:t>r 2504 hdg</w:t>
      </w:r>
      <w:r w:rsidRPr="00140BF9">
        <w:rPr>
          <w:rFonts w:eastAsiaTheme="minorEastAsia" w:cs="Arial"/>
          <w:szCs w:val="22"/>
          <w:lang w:eastAsia="en-AU"/>
        </w:rPr>
        <w:tab/>
        <w:t>bracketed note om R29 LA</w:t>
      </w:r>
    </w:p>
    <w:p w14:paraId="1A2B10B9" w14:textId="77777777" w:rsidR="00D94935" w:rsidRPr="00140BF9" w:rsidRDefault="00D94935" w:rsidP="00D94935">
      <w:pPr>
        <w:pStyle w:val="AmdtsEntryHd"/>
        <w:rPr>
          <w:rFonts w:cs="Arial"/>
        </w:rPr>
      </w:pPr>
      <w:r w:rsidRPr="00140BF9">
        <w:rPr>
          <w:rFonts w:cs="Arial"/>
        </w:rPr>
        <w:t>Contempt—arrest warrant</w:t>
      </w:r>
    </w:p>
    <w:p w14:paraId="012D5929" w14:textId="77777777" w:rsidR="00D94935" w:rsidRPr="00140BF9" w:rsidRDefault="00D94935" w:rsidP="00D94935">
      <w:pPr>
        <w:pStyle w:val="AmdtsEntries"/>
        <w:rPr>
          <w:rFonts w:cs="Arial"/>
        </w:rPr>
      </w:pPr>
      <w:r w:rsidRPr="00140BF9">
        <w:rPr>
          <w:rFonts w:cs="Arial"/>
        </w:rPr>
        <w:t>r 2505 hdg</w:t>
      </w:r>
      <w:r w:rsidRPr="00140BF9">
        <w:rPr>
          <w:rFonts w:eastAsiaTheme="minorEastAsia" w:cs="Arial"/>
          <w:szCs w:val="22"/>
          <w:lang w:eastAsia="en-AU"/>
        </w:rPr>
        <w:tab/>
        <w:t>bracketed note om R29 LA</w:t>
      </w:r>
    </w:p>
    <w:p w14:paraId="43C2261A" w14:textId="77777777" w:rsidR="00D94935" w:rsidRPr="00140BF9" w:rsidRDefault="00D94935" w:rsidP="00D94935">
      <w:pPr>
        <w:pStyle w:val="AmdtsEntryHd"/>
        <w:rPr>
          <w:rFonts w:cs="Arial"/>
        </w:rPr>
      </w:pPr>
      <w:r w:rsidRPr="00140BF9">
        <w:rPr>
          <w:rFonts w:cs="Arial"/>
        </w:rPr>
        <w:t>Contempt—punishment</w:t>
      </w:r>
    </w:p>
    <w:p w14:paraId="0A3C93BC" w14:textId="77777777" w:rsidR="00D94935" w:rsidRPr="00140BF9" w:rsidRDefault="00D94935" w:rsidP="00D94935">
      <w:pPr>
        <w:pStyle w:val="AmdtsEntries"/>
        <w:rPr>
          <w:rFonts w:cs="Arial"/>
        </w:rPr>
      </w:pPr>
      <w:r w:rsidRPr="00140BF9">
        <w:rPr>
          <w:rFonts w:cs="Arial"/>
        </w:rPr>
        <w:t>r 2506 hdg</w:t>
      </w:r>
      <w:r w:rsidRPr="00140BF9">
        <w:rPr>
          <w:rFonts w:eastAsiaTheme="minorEastAsia" w:cs="Arial"/>
          <w:szCs w:val="22"/>
          <w:lang w:eastAsia="en-AU"/>
        </w:rPr>
        <w:tab/>
        <w:t>bracketed note om R29 LA</w:t>
      </w:r>
    </w:p>
    <w:p w14:paraId="50FC3B88" w14:textId="77777777" w:rsidR="00D94935" w:rsidRPr="00140BF9" w:rsidRDefault="00D94935" w:rsidP="00D94935">
      <w:pPr>
        <w:pStyle w:val="AmdtsEntryHd"/>
        <w:rPr>
          <w:rFonts w:cs="Arial"/>
        </w:rPr>
      </w:pPr>
      <w:r w:rsidRPr="00140BF9">
        <w:rPr>
          <w:rFonts w:cs="Arial"/>
        </w:rPr>
        <w:t>Contempt—costs</w:t>
      </w:r>
    </w:p>
    <w:p w14:paraId="7784BEFF" w14:textId="77777777" w:rsidR="00D94935" w:rsidRPr="00140BF9" w:rsidRDefault="00D94935" w:rsidP="00D94935">
      <w:pPr>
        <w:pStyle w:val="AmdtsEntries"/>
        <w:rPr>
          <w:rFonts w:cs="Arial"/>
        </w:rPr>
      </w:pPr>
      <w:r w:rsidRPr="00140BF9">
        <w:rPr>
          <w:rFonts w:cs="Arial"/>
        </w:rPr>
        <w:t>r 2507 hdg</w:t>
      </w:r>
      <w:r w:rsidRPr="00140BF9">
        <w:rPr>
          <w:rFonts w:eastAsiaTheme="minorEastAsia" w:cs="Arial"/>
          <w:szCs w:val="22"/>
          <w:lang w:eastAsia="en-AU"/>
        </w:rPr>
        <w:tab/>
        <w:t>bracketed note om R29 LA</w:t>
      </w:r>
    </w:p>
    <w:p w14:paraId="3AA040BC" w14:textId="77777777" w:rsidR="00D94935" w:rsidRPr="00140BF9" w:rsidRDefault="00D94935" w:rsidP="00D94935">
      <w:pPr>
        <w:pStyle w:val="AmdtsEntryHd"/>
        <w:rPr>
          <w:rFonts w:cs="Arial"/>
        </w:rPr>
      </w:pPr>
      <w:r w:rsidRPr="00140BF9">
        <w:rPr>
          <w:rFonts w:cs="Arial"/>
        </w:rPr>
        <w:t>Application—div 2.18.17</w:t>
      </w:r>
    </w:p>
    <w:p w14:paraId="30E04F21" w14:textId="77777777" w:rsidR="00D94935" w:rsidRPr="00140BF9" w:rsidRDefault="00D94935" w:rsidP="00D94935">
      <w:pPr>
        <w:pStyle w:val="AmdtsEntries"/>
        <w:rPr>
          <w:rFonts w:cs="Arial"/>
        </w:rPr>
      </w:pPr>
      <w:r w:rsidRPr="00140BF9">
        <w:rPr>
          <w:rFonts w:cs="Arial"/>
        </w:rPr>
        <w:t>r 2550 hdg</w:t>
      </w:r>
      <w:r w:rsidRPr="00140BF9">
        <w:rPr>
          <w:rFonts w:eastAsiaTheme="minorEastAsia" w:cs="Arial"/>
          <w:szCs w:val="22"/>
          <w:lang w:eastAsia="en-AU"/>
        </w:rPr>
        <w:tab/>
        <w:t>bracketed note om R29 LA</w:t>
      </w:r>
    </w:p>
    <w:p w14:paraId="28486EDF" w14:textId="77777777" w:rsidR="00D94935" w:rsidRPr="00140BF9" w:rsidRDefault="00D94935" w:rsidP="00D94935">
      <w:pPr>
        <w:pStyle w:val="AmdtsEntryHd"/>
        <w:rPr>
          <w:rFonts w:cs="Arial"/>
        </w:rPr>
      </w:pPr>
      <w:r w:rsidRPr="00140BF9">
        <w:rPr>
          <w:rFonts w:cs="Arial"/>
        </w:rPr>
        <w:t>Arrest warrant for defendant—application</w:t>
      </w:r>
    </w:p>
    <w:p w14:paraId="7DD2183B" w14:textId="77777777" w:rsidR="00D94935" w:rsidRPr="00140BF9" w:rsidRDefault="00D94935" w:rsidP="00D94935">
      <w:pPr>
        <w:pStyle w:val="AmdtsEntries"/>
        <w:rPr>
          <w:rFonts w:cs="Arial"/>
        </w:rPr>
      </w:pPr>
      <w:r w:rsidRPr="00140BF9">
        <w:rPr>
          <w:rFonts w:cs="Arial"/>
        </w:rPr>
        <w:t>r 2552 hdg</w:t>
      </w:r>
      <w:r w:rsidRPr="00140BF9">
        <w:rPr>
          <w:rFonts w:eastAsiaTheme="minorEastAsia" w:cs="Arial"/>
          <w:szCs w:val="22"/>
          <w:lang w:eastAsia="en-AU"/>
        </w:rPr>
        <w:tab/>
        <w:t>bracketed note om R29 LA</w:t>
      </w:r>
    </w:p>
    <w:p w14:paraId="7FF88A9D" w14:textId="77777777" w:rsidR="00D94935" w:rsidRPr="00140BF9" w:rsidRDefault="00D94935" w:rsidP="00D94935">
      <w:pPr>
        <w:pStyle w:val="AmdtsEntryHd"/>
        <w:rPr>
          <w:rFonts w:cs="Arial"/>
        </w:rPr>
      </w:pPr>
      <w:r w:rsidRPr="00140BF9">
        <w:rPr>
          <w:rFonts w:cs="Arial"/>
        </w:rPr>
        <w:t>Arrest warrant for defendant—issue</w:t>
      </w:r>
    </w:p>
    <w:p w14:paraId="7CEA9A8C" w14:textId="77777777" w:rsidR="00D94935" w:rsidRPr="00140BF9" w:rsidRDefault="00D94935" w:rsidP="00D94935">
      <w:pPr>
        <w:pStyle w:val="AmdtsEntries"/>
        <w:rPr>
          <w:rFonts w:cs="Arial"/>
        </w:rPr>
      </w:pPr>
      <w:r w:rsidRPr="00140BF9">
        <w:rPr>
          <w:rFonts w:cs="Arial"/>
        </w:rPr>
        <w:t>r 2553 hdg</w:t>
      </w:r>
      <w:r w:rsidRPr="00140BF9">
        <w:rPr>
          <w:rFonts w:eastAsiaTheme="minorEastAsia" w:cs="Arial"/>
          <w:szCs w:val="22"/>
          <w:lang w:eastAsia="en-AU"/>
        </w:rPr>
        <w:tab/>
        <w:t>bracketed note om R29 LA</w:t>
      </w:r>
    </w:p>
    <w:p w14:paraId="4F37F441" w14:textId="77777777" w:rsidR="00D94935" w:rsidRPr="00140BF9" w:rsidRDefault="00D94935" w:rsidP="00D94935">
      <w:pPr>
        <w:pStyle w:val="AmdtsEntryHd"/>
        <w:rPr>
          <w:rFonts w:cs="Arial"/>
        </w:rPr>
      </w:pPr>
      <w:r w:rsidRPr="00140BF9">
        <w:rPr>
          <w:rFonts w:cs="Arial"/>
        </w:rPr>
        <w:t>Arrest warrant for defendant—enforcement</w:t>
      </w:r>
    </w:p>
    <w:p w14:paraId="30A24425" w14:textId="77777777" w:rsidR="00D94935" w:rsidRPr="00140BF9" w:rsidRDefault="00D94935" w:rsidP="00D94935">
      <w:pPr>
        <w:pStyle w:val="AmdtsEntries"/>
        <w:rPr>
          <w:rFonts w:cs="Arial"/>
        </w:rPr>
      </w:pPr>
      <w:r w:rsidRPr="00140BF9">
        <w:rPr>
          <w:rFonts w:cs="Arial"/>
        </w:rPr>
        <w:t>r 2554 hdg</w:t>
      </w:r>
      <w:r w:rsidRPr="00140BF9">
        <w:rPr>
          <w:rFonts w:eastAsiaTheme="minorEastAsia" w:cs="Arial"/>
          <w:szCs w:val="22"/>
          <w:lang w:eastAsia="en-AU"/>
        </w:rPr>
        <w:tab/>
        <w:t>bracketed note om R29 LA</w:t>
      </w:r>
    </w:p>
    <w:p w14:paraId="5C1D13CF" w14:textId="77777777" w:rsidR="00D94935" w:rsidRPr="00140BF9" w:rsidRDefault="00D94935" w:rsidP="00D94935">
      <w:pPr>
        <w:pStyle w:val="AmdtsEntryHd"/>
        <w:rPr>
          <w:rFonts w:cs="Arial"/>
        </w:rPr>
      </w:pPr>
      <w:r w:rsidRPr="00140BF9">
        <w:rPr>
          <w:rFonts w:cs="Arial"/>
        </w:rPr>
        <w:t>Arrest warrant for defendant—costs of enforcement</w:t>
      </w:r>
    </w:p>
    <w:p w14:paraId="628DDA44" w14:textId="77777777" w:rsidR="00D94935" w:rsidRPr="00140BF9" w:rsidRDefault="00D94935" w:rsidP="00D94935">
      <w:pPr>
        <w:pStyle w:val="AmdtsEntries"/>
        <w:rPr>
          <w:rFonts w:cs="Arial"/>
        </w:rPr>
      </w:pPr>
      <w:r w:rsidRPr="00140BF9">
        <w:rPr>
          <w:rFonts w:cs="Arial"/>
        </w:rPr>
        <w:t>r 2555 hdg</w:t>
      </w:r>
      <w:r w:rsidRPr="00140BF9">
        <w:rPr>
          <w:rFonts w:eastAsiaTheme="minorEastAsia" w:cs="Arial"/>
          <w:szCs w:val="22"/>
          <w:lang w:eastAsia="en-AU"/>
        </w:rPr>
        <w:tab/>
        <w:t>bracketed note om R29 LA</w:t>
      </w:r>
    </w:p>
    <w:p w14:paraId="76FB5C62" w14:textId="77777777" w:rsidR="00D94935" w:rsidRPr="00140BF9" w:rsidRDefault="00D94935" w:rsidP="00D94935">
      <w:pPr>
        <w:pStyle w:val="AmdtsEntryHd"/>
        <w:rPr>
          <w:rFonts w:cs="Arial"/>
        </w:rPr>
      </w:pPr>
      <w:r w:rsidRPr="00140BF9">
        <w:rPr>
          <w:rFonts w:cs="Arial"/>
        </w:rPr>
        <w:t>Arrest warrant for defendant—service of warrant and claim</w:t>
      </w:r>
    </w:p>
    <w:p w14:paraId="24141B35" w14:textId="77777777" w:rsidR="00D94935" w:rsidRPr="00140BF9" w:rsidRDefault="00D94935" w:rsidP="00D94935">
      <w:pPr>
        <w:pStyle w:val="AmdtsEntries"/>
        <w:rPr>
          <w:rFonts w:cs="Arial"/>
        </w:rPr>
      </w:pPr>
      <w:r w:rsidRPr="00140BF9">
        <w:rPr>
          <w:rFonts w:cs="Arial"/>
        </w:rPr>
        <w:t>r 2556 hdg</w:t>
      </w:r>
      <w:r w:rsidRPr="00140BF9">
        <w:rPr>
          <w:rFonts w:eastAsiaTheme="minorEastAsia" w:cs="Arial"/>
          <w:szCs w:val="22"/>
          <w:lang w:eastAsia="en-AU"/>
        </w:rPr>
        <w:tab/>
        <w:t>bracketed note om R29 LA</w:t>
      </w:r>
    </w:p>
    <w:p w14:paraId="3264809E" w14:textId="77777777" w:rsidR="00D94935" w:rsidRPr="00140BF9" w:rsidRDefault="00D94935" w:rsidP="00D94935">
      <w:pPr>
        <w:pStyle w:val="AmdtsEntryHd"/>
        <w:rPr>
          <w:rFonts w:cs="Arial"/>
        </w:rPr>
      </w:pPr>
      <w:r w:rsidRPr="00140BF9">
        <w:rPr>
          <w:rFonts w:cs="Arial"/>
        </w:rPr>
        <w:t>Arrest warrant for defendant—record of enforcement</w:t>
      </w:r>
    </w:p>
    <w:p w14:paraId="54A7085C" w14:textId="77777777" w:rsidR="00D94935" w:rsidRPr="00140BF9" w:rsidRDefault="00D94935" w:rsidP="00D94935">
      <w:pPr>
        <w:pStyle w:val="AmdtsEntries"/>
        <w:rPr>
          <w:rFonts w:cs="Arial"/>
        </w:rPr>
      </w:pPr>
      <w:r w:rsidRPr="00140BF9">
        <w:rPr>
          <w:rFonts w:cs="Arial"/>
        </w:rPr>
        <w:t>r 2557 hdg</w:t>
      </w:r>
      <w:r w:rsidRPr="00140BF9">
        <w:rPr>
          <w:rFonts w:eastAsiaTheme="minorEastAsia" w:cs="Arial"/>
          <w:szCs w:val="22"/>
          <w:lang w:eastAsia="en-AU"/>
        </w:rPr>
        <w:tab/>
        <w:t>bracketed note om R29 LA</w:t>
      </w:r>
    </w:p>
    <w:p w14:paraId="26F89EE5" w14:textId="77777777" w:rsidR="00D94935" w:rsidRPr="00140BF9" w:rsidRDefault="00D94935" w:rsidP="00D94935">
      <w:pPr>
        <w:pStyle w:val="AmdtsEntryHd"/>
        <w:rPr>
          <w:rFonts w:cs="Arial"/>
        </w:rPr>
      </w:pPr>
      <w:r w:rsidRPr="00140BF9">
        <w:rPr>
          <w:rFonts w:cs="Arial"/>
        </w:rPr>
        <w:t>Arrest warrant for defendant—procedure after arrest</w:t>
      </w:r>
    </w:p>
    <w:p w14:paraId="2AF47921" w14:textId="77777777" w:rsidR="00D94935" w:rsidRPr="00140BF9" w:rsidRDefault="00D94935" w:rsidP="00D94935">
      <w:pPr>
        <w:pStyle w:val="AmdtsEntries"/>
        <w:rPr>
          <w:rFonts w:cs="Arial"/>
        </w:rPr>
      </w:pPr>
      <w:r w:rsidRPr="00140BF9">
        <w:rPr>
          <w:rFonts w:cs="Arial"/>
        </w:rPr>
        <w:t>r 2558 hdg</w:t>
      </w:r>
      <w:r w:rsidRPr="00140BF9">
        <w:rPr>
          <w:rFonts w:eastAsiaTheme="minorEastAsia" w:cs="Arial"/>
          <w:szCs w:val="22"/>
          <w:lang w:eastAsia="en-AU"/>
        </w:rPr>
        <w:tab/>
        <w:t>bracketed note om R29 LA</w:t>
      </w:r>
    </w:p>
    <w:p w14:paraId="7FD7BAD4" w14:textId="77777777" w:rsidR="00D94935" w:rsidRPr="00140BF9" w:rsidRDefault="00D94935" w:rsidP="00D94935">
      <w:pPr>
        <w:pStyle w:val="AmdtsEntryHd"/>
        <w:rPr>
          <w:rFonts w:cs="Arial"/>
        </w:rPr>
      </w:pPr>
      <w:r w:rsidRPr="00140BF9">
        <w:rPr>
          <w:rFonts w:cs="Arial"/>
        </w:rPr>
        <w:t>Arrest warrant for defendant—release of defendant</w:t>
      </w:r>
    </w:p>
    <w:p w14:paraId="12276109" w14:textId="77777777" w:rsidR="00D94935" w:rsidRPr="00140BF9" w:rsidRDefault="00D94935" w:rsidP="00D94935">
      <w:pPr>
        <w:pStyle w:val="AmdtsEntries"/>
        <w:rPr>
          <w:rFonts w:cs="Arial"/>
        </w:rPr>
      </w:pPr>
      <w:r w:rsidRPr="00140BF9">
        <w:rPr>
          <w:rFonts w:cs="Arial"/>
        </w:rPr>
        <w:t>r 2559 hdg</w:t>
      </w:r>
      <w:r w:rsidRPr="00140BF9">
        <w:rPr>
          <w:rFonts w:eastAsiaTheme="minorEastAsia" w:cs="Arial"/>
          <w:szCs w:val="22"/>
          <w:lang w:eastAsia="en-AU"/>
        </w:rPr>
        <w:tab/>
        <w:t>bracketed note om R29 LA</w:t>
      </w:r>
    </w:p>
    <w:p w14:paraId="0BC2603A" w14:textId="77777777" w:rsidR="00D94935" w:rsidRPr="00140BF9" w:rsidRDefault="00D94935" w:rsidP="00D94935">
      <w:pPr>
        <w:pStyle w:val="AmdtsEntryHd"/>
        <w:rPr>
          <w:rFonts w:cs="Arial"/>
        </w:rPr>
      </w:pPr>
      <w:r w:rsidRPr="00140BF9">
        <w:rPr>
          <w:rFonts w:cs="Arial"/>
        </w:rPr>
        <w:t>Arrest warrant for defendant—court powers</w:t>
      </w:r>
    </w:p>
    <w:p w14:paraId="3AF24F43" w14:textId="77777777" w:rsidR="00D94935" w:rsidRPr="00140BF9" w:rsidRDefault="00D94935" w:rsidP="00D94935">
      <w:pPr>
        <w:pStyle w:val="AmdtsEntries"/>
        <w:rPr>
          <w:rFonts w:cs="Arial"/>
        </w:rPr>
      </w:pPr>
      <w:r w:rsidRPr="00140BF9">
        <w:rPr>
          <w:rFonts w:cs="Arial"/>
        </w:rPr>
        <w:t>r 2560 hdg</w:t>
      </w:r>
      <w:r w:rsidRPr="00140BF9">
        <w:rPr>
          <w:rFonts w:eastAsiaTheme="minorEastAsia" w:cs="Arial"/>
          <w:szCs w:val="22"/>
          <w:lang w:eastAsia="en-AU"/>
        </w:rPr>
        <w:tab/>
        <w:t>bracketed note om R29 LA</w:t>
      </w:r>
    </w:p>
    <w:p w14:paraId="7CD78E09" w14:textId="77777777" w:rsidR="00D94935" w:rsidRPr="00140BF9" w:rsidRDefault="00D94935" w:rsidP="00D94935">
      <w:pPr>
        <w:pStyle w:val="AmdtsEntryHd"/>
        <w:rPr>
          <w:rFonts w:cs="Arial"/>
        </w:rPr>
      </w:pPr>
      <w:r w:rsidRPr="00140BF9">
        <w:rPr>
          <w:rFonts w:cs="Arial"/>
        </w:rPr>
        <w:t>Arrest warrant for defendant—failure to comply with conditions</w:t>
      </w:r>
    </w:p>
    <w:p w14:paraId="7470E128" w14:textId="77777777" w:rsidR="00D94935" w:rsidRPr="00140BF9" w:rsidRDefault="00D94935" w:rsidP="00D94935">
      <w:pPr>
        <w:pStyle w:val="AmdtsEntries"/>
        <w:rPr>
          <w:rFonts w:cs="Arial"/>
        </w:rPr>
      </w:pPr>
      <w:r w:rsidRPr="00140BF9">
        <w:rPr>
          <w:rFonts w:cs="Arial"/>
        </w:rPr>
        <w:t>r 2561 hdg</w:t>
      </w:r>
      <w:r w:rsidRPr="00140BF9">
        <w:rPr>
          <w:rFonts w:eastAsiaTheme="minorEastAsia" w:cs="Arial"/>
          <w:szCs w:val="22"/>
          <w:lang w:eastAsia="en-AU"/>
        </w:rPr>
        <w:tab/>
        <w:t>bracketed note om R29 LA</w:t>
      </w:r>
    </w:p>
    <w:p w14:paraId="297ABF55" w14:textId="77777777" w:rsidR="00D94935" w:rsidRPr="00140BF9" w:rsidRDefault="00D94935" w:rsidP="00D94935">
      <w:pPr>
        <w:pStyle w:val="AmdtsEntryHd"/>
        <w:rPr>
          <w:rFonts w:cs="Arial"/>
        </w:rPr>
      </w:pPr>
      <w:r w:rsidRPr="00140BF9">
        <w:rPr>
          <w:rFonts w:cs="Arial"/>
        </w:rPr>
        <w:t>Arrest warrant for defendant—review</w:t>
      </w:r>
    </w:p>
    <w:p w14:paraId="650AE6D6" w14:textId="77777777" w:rsidR="00D94935" w:rsidRPr="00140BF9" w:rsidRDefault="00D94935" w:rsidP="00D94935">
      <w:pPr>
        <w:pStyle w:val="AmdtsEntries"/>
        <w:rPr>
          <w:rFonts w:cs="Arial"/>
        </w:rPr>
      </w:pPr>
      <w:r w:rsidRPr="00140BF9">
        <w:rPr>
          <w:rFonts w:cs="Arial"/>
        </w:rPr>
        <w:t>r 2562 hdg</w:t>
      </w:r>
      <w:r w:rsidRPr="00140BF9">
        <w:rPr>
          <w:rFonts w:eastAsiaTheme="minorEastAsia" w:cs="Arial"/>
          <w:szCs w:val="22"/>
          <w:lang w:eastAsia="en-AU"/>
        </w:rPr>
        <w:tab/>
        <w:t>bracketed note om R29 LA</w:t>
      </w:r>
    </w:p>
    <w:p w14:paraId="6E467A1A" w14:textId="77777777" w:rsidR="00D94935" w:rsidRPr="00140BF9" w:rsidRDefault="00D94935" w:rsidP="00D94935">
      <w:pPr>
        <w:pStyle w:val="AmdtsEntryHd"/>
        <w:rPr>
          <w:rFonts w:cs="Arial"/>
        </w:rPr>
      </w:pPr>
      <w:r w:rsidRPr="00140BF9">
        <w:rPr>
          <w:rFonts w:cs="Arial"/>
        </w:rPr>
        <w:lastRenderedPageBreak/>
        <w:t>Arrest warrant for defendant—restriction on further applications</w:t>
      </w:r>
    </w:p>
    <w:p w14:paraId="20C739E6" w14:textId="77777777" w:rsidR="00D94935" w:rsidRPr="00140BF9" w:rsidRDefault="00D94935" w:rsidP="00D94935">
      <w:pPr>
        <w:pStyle w:val="AmdtsEntries"/>
        <w:rPr>
          <w:rFonts w:cs="Arial"/>
        </w:rPr>
      </w:pPr>
      <w:r w:rsidRPr="00140BF9">
        <w:rPr>
          <w:rFonts w:cs="Arial"/>
        </w:rPr>
        <w:t>r 2563 hdg</w:t>
      </w:r>
      <w:r w:rsidRPr="00140BF9">
        <w:rPr>
          <w:rFonts w:eastAsiaTheme="minorEastAsia" w:cs="Arial"/>
          <w:szCs w:val="22"/>
          <w:lang w:eastAsia="en-AU"/>
        </w:rPr>
        <w:tab/>
        <w:t>bracketed note om R29 LA</w:t>
      </w:r>
    </w:p>
    <w:p w14:paraId="1604E92D" w14:textId="77777777" w:rsidR="00D94935" w:rsidRPr="00140BF9" w:rsidRDefault="00D94935" w:rsidP="00D94935">
      <w:pPr>
        <w:pStyle w:val="AmdtsEntryHd"/>
        <w:rPr>
          <w:rFonts w:cs="Arial"/>
        </w:rPr>
      </w:pPr>
      <w:r w:rsidRPr="00140BF9">
        <w:rPr>
          <w:rFonts w:cs="Arial"/>
        </w:rPr>
        <w:t>Arrest warrant for defendant—costs</w:t>
      </w:r>
    </w:p>
    <w:p w14:paraId="557214CD" w14:textId="77777777" w:rsidR="00D94935" w:rsidRPr="00140BF9" w:rsidRDefault="00D94935" w:rsidP="00D94935">
      <w:pPr>
        <w:pStyle w:val="AmdtsEntries"/>
        <w:rPr>
          <w:rFonts w:cs="Arial"/>
        </w:rPr>
      </w:pPr>
      <w:r w:rsidRPr="00140BF9">
        <w:rPr>
          <w:rFonts w:cs="Arial"/>
        </w:rPr>
        <w:t>r 2564 hdg</w:t>
      </w:r>
      <w:r w:rsidRPr="00140BF9">
        <w:rPr>
          <w:rFonts w:eastAsiaTheme="minorEastAsia" w:cs="Arial"/>
          <w:szCs w:val="22"/>
          <w:lang w:eastAsia="en-AU"/>
        </w:rPr>
        <w:tab/>
        <w:t>bracketed note om R29 LA</w:t>
      </w:r>
    </w:p>
    <w:p w14:paraId="1494D1D2" w14:textId="77777777" w:rsidR="00D94935" w:rsidRPr="00140BF9" w:rsidRDefault="00D94935" w:rsidP="00D94935">
      <w:pPr>
        <w:pStyle w:val="AmdtsEntryHd"/>
        <w:rPr>
          <w:rFonts w:cs="Arial"/>
        </w:rPr>
      </w:pPr>
      <w:r w:rsidRPr="00140BF9">
        <w:rPr>
          <w:rFonts w:cs="Arial"/>
        </w:rPr>
        <w:t>Interpleader—application by stakeholder</w:t>
      </w:r>
    </w:p>
    <w:p w14:paraId="2C42147F" w14:textId="77777777" w:rsidR="00D94935" w:rsidRPr="00140BF9" w:rsidRDefault="00D94935" w:rsidP="00D94935">
      <w:pPr>
        <w:pStyle w:val="AmdtsEntries"/>
        <w:rPr>
          <w:rFonts w:cs="Arial"/>
        </w:rPr>
      </w:pPr>
      <w:r w:rsidRPr="00140BF9">
        <w:rPr>
          <w:rFonts w:cs="Arial"/>
        </w:rPr>
        <w:t>r 2600 hdg</w:t>
      </w:r>
      <w:r w:rsidRPr="00140BF9">
        <w:rPr>
          <w:rFonts w:eastAsiaTheme="minorEastAsia" w:cs="Arial"/>
          <w:szCs w:val="22"/>
          <w:lang w:eastAsia="en-AU"/>
        </w:rPr>
        <w:tab/>
        <w:t>bracketed note om R29 LA</w:t>
      </w:r>
    </w:p>
    <w:p w14:paraId="7E19103E" w14:textId="77777777" w:rsidR="00D94935" w:rsidRPr="00140BF9" w:rsidRDefault="00D94935" w:rsidP="00D94935">
      <w:pPr>
        <w:pStyle w:val="AmdtsEntryHd"/>
        <w:rPr>
          <w:rFonts w:cs="Arial"/>
        </w:rPr>
      </w:pPr>
      <w:r w:rsidRPr="00140BF9">
        <w:rPr>
          <w:rFonts w:cs="Arial"/>
        </w:rPr>
        <w:t>Interpleader—notice of claim to enforcement officer</w:t>
      </w:r>
    </w:p>
    <w:p w14:paraId="22911F00" w14:textId="77777777" w:rsidR="00D94935" w:rsidRPr="00140BF9" w:rsidRDefault="00D94935" w:rsidP="00D94935">
      <w:pPr>
        <w:pStyle w:val="AmdtsEntries"/>
        <w:rPr>
          <w:rFonts w:cs="Arial"/>
        </w:rPr>
      </w:pPr>
      <w:r w:rsidRPr="00140BF9">
        <w:rPr>
          <w:rFonts w:cs="Arial"/>
        </w:rPr>
        <w:t>r 2605 hdg</w:t>
      </w:r>
      <w:r w:rsidRPr="00140BF9">
        <w:rPr>
          <w:rFonts w:eastAsiaTheme="minorEastAsia" w:cs="Arial"/>
          <w:szCs w:val="22"/>
          <w:lang w:eastAsia="en-AU"/>
        </w:rPr>
        <w:tab/>
        <w:t>bracketed note om R29 LA</w:t>
      </w:r>
    </w:p>
    <w:p w14:paraId="345EFBDF" w14:textId="77777777" w:rsidR="00D94935" w:rsidRPr="00140BF9" w:rsidRDefault="00D94935" w:rsidP="00D94935">
      <w:pPr>
        <w:pStyle w:val="AmdtsEntryHd"/>
        <w:rPr>
          <w:rFonts w:cs="Arial"/>
        </w:rPr>
      </w:pPr>
      <w:r w:rsidRPr="00140BF9">
        <w:rPr>
          <w:rFonts w:cs="Arial"/>
        </w:rPr>
        <w:t>Interpleader—failure to give notice of claim</w:t>
      </w:r>
    </w:p>
    <w:p w14:paraId="3AF16EAE" w14:textId="77777777" w:rsidR="00D94935" w:rsidRPr="00140BF9" w:rsidRDefault="00D94935" w:rsidP="00D94935">
      <w:pPr>
        <w:pStyle w:val="AmdtsEntries"/>
        <w:rPr>
          <w:rFonts w:cs="Arial"/>
        </w:rPr>
      </w:pPr>
      <w:r w:rsidRPr="00140BF9">
        <w:rPr>
          <w:rFonts w:cs="Arial"/>
        </w:rPr>
        <w:t>r 2606 hdg</w:t>
      </w:r>
      <w:r w:rsidRPr="00140BF9">
        <w:rPr>
          <w:rFonts w:eastAsiaTheme="minorEastAsia" w:cs="Arial"/>
          <w:szCs w:val="22"/>
          <w:lang w:eastAsia="en-AU"/>
        </w:rPr>
        <w:tab/>
        <w:t>bracketed note om R29 LA</w:t>
      </w:r>
    </w:p>
    <w:p w14:paraId="5B2FECCA" w14:textId="77777777" w:rsidR="00D94935" w:rsidRPr="00140BF9" w:rsidRDefault="00D94935" w:rsidP="00D94935">
      <w:pPr>
        <w:pStyle w:val="AmdtsEntryHd"/>
        <w:rPr>
          <w:rFonts w:cs="Arial"/>
        </w:rPr>
      </w:pPr>
      <w:r w:rsidRPr="00140BF9">
        <w:rPr>
          <w:rFonts w:cs="Arial"/>
        </w:rPr>
        <w:t>Interpleader—notice to enforcement creditor</w:t>
      </w:r>
    </w:p>
    <w:p w14:paraId="589BEA95" w14:textId="77777777" w:rsidR="00D94935" w:rsidRPr="00140BF9" w:rsidRDefault="00D94935" w:rsidP="00D94935">
      <w:pPr>
        <w:pStyle w:val="AmdtsEntries"/>
        <w:rPr>
          <w:rFonts w:cs="Arial"/>
        </w:rPr>
      </w:pPr>
      <w:r w:rsidRPr="00140BF9">
        <w:rPr>
          <w:rFonts w:cs="Arial"/>
        </w:rPr>
        <w:t>r 2607 hdg</w:t>
      </w:r>
      <w:r w:rsidRPr="00140BF9">
        <w:rPr>
          <w:rFonts w:eastAsiaTheme="minorEastAsia" w:cs="Arial"/>
          <w:szCs w:val="22"/>
          <w:lang w:eastAsia="en-AU"/>
        </w:rPr>
        <w:tab/>
        <w:t>bracketed note om R29 LA</w:t>
      </w:r>
    </w:p>
    <w:p w14:paraId="708330DD" w14:textId="77777777" w:rsidR="00D94935" w:rsidRPr="00140BF9" w:rsidRDefault="00D94935" w:rsidP="00D94935">
      <w:pPr>
        <w:pStyle w:val="AmdtsEntryHd"/>
        <w:rPr>
          <w:rFonts w:cs="Arial"/>
        </w:rPr>
      </w:pPr>
      <w:r w:rsidRPr="00140BF9">
        <w:rPr>
          <w:rFonts w:cs="Arial"/>
        </w:rPr>
        <w:t>Interpleader—admission of claim</w:t>
      </w:r>
    </w:p>
    <w:p w14:paraId="73F68D36" w14:textId="77777777" w:rsidR="00D94935" w:rsidRPr="00140BF9" w:rsidRDefault="00D94935" w:rsidP="00D94935">
      <w:pPr>
        <w:pStyle w:val="AmdtsEntries"/>
        <w:rPr>
          <w:rFonts w:cs="Arial"/>
        </w:rPr>
      </w:pPr>
      <w:r w:rsidRPr="00140BF9">
        <w:rPr>
          <w:rFonts w:cs="Arial"/>
        </w:rPr>
        <w:t>r 2608 hdg</w:t>
      </w:r>
      <w:r w:rsidRPr="00140BF9">
        <w:rPr>
          <w:rFonts w:eastAsiaTheme="minorEastAsia" w:cs="Arial"/>
          <w:szCs w:val="22"/>
          <w:lang w:eastAsia="en-AU"/>
        </w:rPr>
        <w:tab/>
        <w:t>bracketed note om R29 LA</w:t>
      </w:r>
    </w:p>
    <w:p w14:paraId="5494456E" w14:textId="77777777" w:rsidR="00D94935" w:rsidRPr="00140BF9" w:rsidRDefault="00D94935" w:rsidP="00D94935">
      <w:pPr>
        <w:pStyle w:val="AmdtsEntryHd"/>
        <w:rPr>
          <w:rFonts w:cs="Arial"/>
        </w:rPr>
      </w:pPr>
      <w:r w:rsidRPr="00140BF9">
        <w:rPr>
          <w:rFonts w:cs="Arial"/>
        </w:rPr>
        <w:t>Interpleader—enforcement officer’s interpleader application</w:t>
      </w:r>
    </w:p>
    <w:p w14:paraId="57386DB1" w14:textId="77777777" w:rsidR="00D94935" w:rsidRPr="00140BF9" w:rsidRDefault="00D94935" w:rsidP="00D94935">
      <w:pPr>
        <w:pStyle w:val="AmdtsEntries"/>
        <w:rPr>
          <w:rFonts w:cs="Arial"/>
        </w:rPr>
      </w:pPr>
      <w:r w:rsidRPr="00140BF9">
        <w:rPr>
          <w:rFonts w:cs="Arial"/>
        </w:rPr>
        <w:t>r 2609 hdg</w:t>
      </w:r>
      <w:r w:rsidRPr="00140BF9">
        <w:rPr>
          <w:rFonts w:eastAsiaTheme="minorEastAsia" w:cs="Arial"/>
          <w:szCs w:val="22"/>
          <w:lang w:eastAsia="en-AU"/>
        </w:rPr>
        <w:tab/>
        <w:t>bracketed note om R29 LA</w:t>
      </w:r>
    </w:p>
    <w:p w14:paraId="2AD50C40" w14:textId="77777777" w:rsidR="00D94935" w:rsidRPr="00140BF9" w:rsidRDefault="00D94935" w:rsidP="00D94935">
      <w:pPr>
        <w:pStyle w:val="AmdtsEntryHd"/>
        <w:rPr>
          <w:rFonts w:cs="Arial"/>
        </w:rPr>
      </w:pPr>
      <w:r w:rsidRPr="00140BF9">
        <w:rPr>
          <w:rFonts w:cs="Arial"/>
        </w:rPr>
        <w:t>Interpleader—enforcement debtor’s rights not affected</w:t>
      </w:r>
    </w:p>
    <w:p w14:paraId="4A43AAC6" w14:textId="77777777" w:rsidR="00D94935" w:rsidRPr="00140BF9" w:rsidRDefault="00D94935" w:rsidP="00D94935">
      <w:pPr>
        <w:pStyle w:val="AmdtsEntries"/>
        <w:rPr>
          <w:rFonts w:cs="Arial"/>
        </w:rPr>
      </w:pPr>
      <w:r w:rsidRPr="00140BF9">
        <w:rPr>
          <w:rFonts w:cs="Arial"/>
        </w:rPr>
        <w:t>r 2610 hdg</w:t>
      </w:r>
      <w:r w:rsidRPr="00140BF9">
        <w:rPr>
          <w:rFonts w:eastAsiaTheme="minorEastAsia" w:cs="Arial"/>
          <w:szCs w:val="22"/>
          <w:lang w:eastAsia="en-AU"/>
        </w:rPr>
        <w:tab/>
        <w:t>bracketed note om R29 LA</w:t>
      </w:r>
    </w:p>
    <w:p w14:paraId="20FB3843" w14:textId="77777777" w:rsidR="00D94935" w:rsidRPr="00140BF9" w:rsidRDefault="00D94935" w:rsidP="00D94935">
      <w:pPr>
        <w:pStyle w:val="AmdtsEntryHd"/>
        <w:rPr>
          <w:rFonts w:cs="Arial"/>
        </w:rPr>
      </w:pPr>
      <w:r w:rsidRPr="00140BF9">
        <w:rPr>
          <w:rFonts w:cs="Arial"/>
        </w:rPr>
        <w:t>Interpleader—orders</w:t>
      </w:r>
    </w:p>
    <w:p w14:paraId="60AA1D02" w14:textId="77777777" w:rsidR="00D94935" w:rsidRPr="00140BF9" w:rsidRDefault="00D94935" w:rsidP="00D94935">
      <w:pPr>
        <w:pStyle w:val="AmdtsEntries"/>
        <w:rPr>
          <w:rFonts w:cs="Arial"/>
        </w:rPr>
      </w:pPr>
      <w:r w:rsidRPr="00140BF9">
        <w:rPr>
          <w:rFonts w:cs="Arial"/>
        </w:rPr>
        <w:t>r 2620 hdg</w:t>
      </w:r>
      <w:r w:rsidRPr="00140BF9">
        <w:rPr>
          <w:rFonts w:eastAsiaTheme="minorEastAsia" w:cs="Arial"/>
          <w:szCs w:val="22"/>
          <w:lang w:eastAsia="en-AU"/>
        </w:rPr>
        <w:tab/>
        <w:t>bracketed note om R29 LA</w:t>
      </w:r>
    </w:p>
    <w:p w14:paraId="7927B82E" w14:textId="77777777" w:rsidR="00D94935" w:rsidRPr="00140BF9" w:rsidRDefault="00D94935" w:rsidP="00D94935">
      <w:pPr>
        <w:pStyle w:val="AmdtsEntryHd"/>
        <w:rPr>
          <w:rFonts w:cs="Arial"/>
        </w:rPr>
      </w:pPr>
      <w:r w:rsidRPr="00140BF9">
        <w:rPr>
          <w:rFonts w:cs="Arial"/>
        </w:rPr>
        <w:t>Interpleader—summary disposal of proceeding</w:t>
      </w:r>
    </w:p>
    <w:p w14:paraId="03D1B07B" w14:textId="77777777" w:rsidR="00D94935" w:rsidRPr="00140BF9" w:rsidRDefault="00D94935" w:rsidP="00D94935">
      <w:pPr>
        <w:pStyle w:val="AmdtsEntries"/>
        <w:rPr>
          <w:rFonts w:cs="Arial"/>
        </w:rPr>
      </w:pPr>
      <w:r w:rsidRPr="00140BF9">
        <w:rPr>
          <w:rFonts w:cs="Arial"/>
        </w:rPr>
        <w:t>r 2621 hdg</w:t>
      </w:r>
      <w:r w:rsidRPr="00140BF9">
        <w:rPr>
          <w:rFonts w:eastAsiaTheme="minorEastAsia" w:cs="Arial"/>
          <w:szCs w:val="22"/>
          <w:lang w:eastAsia="en-AU"/>
        </w:rPr>
        <w:tab/>
        <w:t>bracketed note om R29 LA</w:t>
      </w:r>
    </w:p>
    <w:p w14:paraId="1E6C043A" w14:textId="77777777" w:rsidR="00D94935" w:rsidRPr="00140BF9" w:rsidRDefault="00D94935" w:rsidP="00D94935">
      <w:pPr>
        <w:pStyle w:val="AmdtsEntryHd"/>
        <w:rPr>
          <w:rFonts w:cs="Arial"/>
        </w:rPr>
      </w:pPr>
      <w:r w:rsidRPr="00140BF9">
        <w:rPr>
          <w:rFonts w:cs="Arial"/>
        </w:rPr>
        <w:t>Interpleader—adverse claims</w:t>
      </w:r>
    </w:p>
    <w:p w14:paraId="30EAD89F" w14:textId="77777777" w:rsidR="00D94935" w:rsidRPr="00140BF9" w:rsidRDefault="00D94935" w:rsidP="00D94935">
      <w:pPr>
        <w:pStyle w:val="AmdtsEntries"/>
        <w:rPr>
          <w:rFonts w:cs="Arial"/>
        </w:rPr>
      </w:pPr>
      <w:r w:rsidRPr="00140BF9">
        <w:rPr>
          <w:rFonts w:cs="Arial"/>
        </w:rPr>
        <w:t>r 2622 hdg</w:t>
      </w:r>
      <w:r w:rsidRPr="00140BF9">
        <w:rPr>
          <w:rFonts w:eastAsiaTheme="minorEastAsia" w:cs="Arial"/>
          <w:szCs w:val="22"/>
          <w:lang w:eastAsia="en-AU"/>
        </w:rPr>
        <w:tab/>
        <w:t>bracketed note om R29 LA</w:t>
      </w:r>
    </w:p>
    <w:p w14:paraId="3C852467" w14:textId="77777777" w:rsidR="00D94935" w:rsidRPr="00140BF9" w:rsidRDefault="00D94935" w:rsidP="00D94935">
      <w:pPr>
        <w:pStyle w:val="AmdtsEntryHd"/>
        <w:rPr>
          <w:rFonts w:cs="Arial"/>
        </w:rPr>
      </w:pPr>
      <w:r w:rsidRPr="00140BF9">
        <w:rPr>
          <w:rFonts w:cs="Arial"/>
        </w:rPr>
        <w:t>Interpleader—default by claimant</w:t>
      </w:r>
    </w:p>
    <w:p w14:paraId="5AD258AF" w14:textId="77777777" w:rsidR="00D94935" w:rsidRPr="00140BF9" w:rsidRDefault="00D94935" w:rsidP="00D94935">
      <w:pPr>
        <w:pStyle w:val="AmdtsEntries"/>
        <w:rPr>
          <w:rFonts w:cs="Arial"/>
        </w:rPr>
      </w:pPr>
      <w:r w:rsidRPr="00140BF9">
        <w:rPr>
          <w:rFonts w:cs="Arial"/>
        </w:rPr>
        <w:t>r 2623 hdg</w:t>
      </w:r>
      <w:r w:rsidRPr="00140BF9">
        <w:rPr>
          <w:rFonts w:eastAsiaTheme="minorEastAsia" w:cs="Arial"/>
          <w:szCs w:val="22"/>
          <w:lang w:eastAsia="en-AU"/>
        </w:rPr>
        <w:tab/>
        <w:t>bracketed note om R29 LA</w:t>
      </w:r>
    </w:p>
    <w:p w14:paraId="52A12689" w14:textId="77777777" w:rsidR="00D94935" w:rsidRPr="00140BF9" w:rsidRDefault="00D94935" w:rsidP="00D94935">
      <w:pPr>
        <w:pStyle w:val="AmdtsEntryHd"/>
        <w:rPr>
          <w:rFonts w:cs="Arial"/>
        </w:rPr>
      </w:pPr>
      <w:r w:rsidRPr="00140BF9">
        <w:rPr>
          <w:rFonts w:cs="Arial"/>
        </w:rPr>
        <w:t>Interpleader—neutrality of applicant</w:t>
      </w:r>
    </w:p>
    <w:p w14:paraId="0B50445E" w14:textId="77777777" w:rsidR="00D94935" w:rsidRPr="00140BF9" w:rsidRDefault="00D94935" w:rsidP="00D94935">
      <w:pPr>
        <w:pStyle w:val="AmdtsEntries"/>
        <w:rPr>
          <w:rFonts w:cs="Arial"/>
        </w:rPr>
      </w:pPr>
      <w:r w:rsidRPr="00140BF9">
        <w:rPr>
          <w:rFonts w:cs="Arial"/>
        </w:rPr>
        <w:t>r 2624 hdg</w:t>
      </w:r>
      <w:r w:rsidRPr="00140BF9">
        <w:rPr>
          <w:rFonts w:eastAsiaTheme="minorEastAsia" w:cs="Arial"/>
          <w:szCs w:val="22"/>
          <w:lang w:eastAsia="en-AU"/>
        </w:rPr>
        <w:tab/>
        <w:t>bracketed note om R29 LA</w:t>
      </w:r>
    </w:p>
    <w:p w14:paraId="215B8186" w14:textId="77777777" w:rsidR="00D94935" w:rsidRPr="00140BF9" w:rsidRDefault="00D94935" w:rsidP="00D94935">
      <w:pPr>
        <w:pStyle w:val="AmdtsEntryHd"/>
        <w:rPr>
          <w:rFonts w:cs="Arial"/>
        </w:rPr>
      </w:pPr>
      <w:r w:rsidRPr="00140BF9">
        <w:rPr>
          <w:rFonts w:cs="Arial"/>
        </w:rPr>
        <w:t>Interpleader order—2 or more proceedings</w:t>
      </w:r>
    </w:p>
    <w:p w14:paraId="4E84AE12" w14:textId="77777777" w:rsidR="00D94935" w:rsidRPr="00140BF9" w:rsidRDefault="00D94935" w:rsidP="00D94935">
      <w:pPr>
        <w:pStyle w:val="AmdtsEntries"/>
        <w:rPr>
          <w:rFonts w:cs="Arial"/>
        </w:rPr>
      </w:pPr>
      <w:r w:rsidRPr="00140BF9">
        <w:rPr>
          <w:rFonts w:cs="Arial"/>
        </w:rPr>
        <w:t>r 2625 hdg</w:t>
      </w:r>
      <w:r w:rsidRPr="00140BF9">
        <w:rPr>
          <w:rFonts w:eastAsiaTheme="minorEastAsia" w:cs="Arial"/>
          <w:szCs w:val="22"/>
          <w:lang w:eastAsia="en-AU"/>
        </w:rPr>
        <w:tab/>
        <w:t>bracketed note om R29 LA</w:t>
      </w:r>
    </w:p>
    <w:p w14:paraId="5316D1D0" w14:textId="77777777" w:rsidR="00D94935" w:rsidRPr="00140BF9" w:rsidRDefault="00D94935" w:rsidP="00D94935">
      <w:pPr>
        <w:pStyle w:val="AmdtsEntryHd"/>
        <w:rPr>
          <w:rFonts w:cs="Arial"/>
        </w:rPr>
      </w:pPr>
      <w:r w:rsidRPr="00140BF9">
        <w:rPr>
          <w:rFonts w:cs="Arial"/>
        </w:rPr>
        <w:t>Interpleader—trial</w:t>
      </w:r>
    </w:p>
    <w:p w14:paraId="2D7BFA45" w14:textId="77777777" w:rsidR="00D94935" w:rsidRPr="00140BF9" w:rsidRDefault="00D94935" w:rsidP="00D94935">
      <w:pPr>
        <w:pStyle w:val="AmdtsEntries"/>
        <w:rPr>
          <w:rFonts w:cs="Arial"/>
        </w:rPr>
      </w:pPr>
      <w:r w:rsidRPr="00140BF9">
        <w:rPr>
          <w:rFonts w:cs="Arial"/>
        </w:rPr>
        <w:t>r 2626 hdg</w:t>
      </w:r>
      <w:r w:rsidRPr="00140BF9">
        <w:rPr>
          <w:rFonts w:eastAsiaTheme="minorEastAsia" w:cs="Arial"/>
          <w:szCs w:val="22"/>
          <w:lang w:eastAsia="en-AU"/>
        </w:rPr>
        <w:tab/>
        <w:t>bracketed note om R29 LA</w:t>
      </w:r>
    </w:p>
    <w:p w14:paraId="083CFD84" w14:textId="77777777" w:rsidR="00D94935" w:rsidRPr="00140BF9" w:rsidRDefault="00D94935" w:rsidP="00D94935">
      <w:pPr>
        <w:pStyle w:val="AmdtsEntryHd"/>
        <w:rPr>
          <w:rFonts w:cs="Arial"/>
        </w:rPr>
      </w:pPr>
      <w:r w:rsidRPr="00140BF9">
        <w:rPr>
          <w:rFonts w:cs="Arial"/>
        </w:rPr>
        <w:t>Interpleader—disposal of amounts in court</w:t>
      </w:r>
    </w:p>
    <w:p w14:paraId="26D65944" w14:textId="77777777" w:rsidR="00D94935" w:rsidRPr="00140BF9" w:rsidRDefault="00D94935" w:rsidP="00D94935">
      <w:pPr>
        <w:pStyle w:val="AmdtsEntries"/>
        <w:rPr>
          <w:rFonts w:cs="Arial"/>
        </w:rPr>
      </w:pPr>
      <w:r w:rsidRPr="00140BF9">
        <w:rPr>
          <w:rFonts w:cs="Arial"/>
        </w:rPr>
        <w:t>r 2627 hdg</w:t>
      </w:r>
      <w:r w:rsidRPr="00140BF9">
        <w:rPr>
          <w:rFonts w:eastAsiaTheme="minorEastAsia" w:cs="Arial"/>
          <w:szCs w:val="22"/>
          <w:lang w:eastAsia="en-AU"/>
        </w:rPr>
        <w:tab/>
        <w:t>bracketed note om R29 LA</w:t>
      </w:r>
    </w:p>
    <w:p w14:paraId="082B54E8" w14:textId="77777777" w:rsidR="00D94935" w:rsidRPr="00140BF9" w:rsidRDefault="00D94935" w:rsidP="00D94935">
      <w:pPr>
        <w:pStyle w:val="AmdtsEntryHd"/>
        <w:rPr>
          <w:rFonts w:cs="Arial"/>
        </w:rPr>
      </w:pPr>
      <w:r w:rsidRPr="00140BF9">
        <w:rPr>
          <w:rFonts w:cs="Arial"/>
        </w:rPr>
        <w:t>Trusts and estates—decision without order for administration</w:t>
      </w:r>
    </w:p>
    <w:p w14:paraId="0164FB89" w14:textId="77777777" w:rsidR="00D94935" w:rsidRPr="00140BF9" w:rsidRDefault="00D94935" w:rsidP="00D94935">
      <w:pPr>
        <w:pStyle w:val="AmdtsEntries"/>
        <w:rPr>
          <w:rFonts w:cs="Arial"/>
        </w:rPr>
      </w:pPr>
      <w:r w:rsidRPr="00140BF9">
        <w:rPr>
          <w:rFonts w:cs="Arial"/>
        </w:rPr>
        <w:t>r 2700 hdg</w:t>
      </w:r>
      <w:r w:rsidRPr="00140BF9">
        <w:rPr>
          <w:rFonts w:eastAsiaTheme="minorEastAsia" w:cs="Arial"/>
          <w:szCs w:val="22"/>
          <w:lang w:eastAsia="en-AU"/>
        </w:rPr>
        <w:tab/>
        <w:t>bracketed note om R29 LA</w:t>
      </w:r>
    </w:p>
    <w:p w14:paraId="1A12738A" w14:textId="77777777" w:rsidR="00D94935" w:rsidRPr="00140BF9" w:rsidRDefault="00D94935" w:rsidP="00D94935">
      <w:pPr>
        <w:pStyle w:val="AmdtsEntryHd"/>
        <w:rPr>
          <w:rFonts w:cs="Arial"/>
        </w:rPr>
      </w:pPr>
      <w:r w:rsidRPr="00140BF9">
        <w:rPr>
          <w:rFonts w:cs="Arial"/>
        </w:rPr>
        <w:lastRenderedPageBreak/>
        <w:t>Trusts and estates—application not to affect powers</w:t>
      </w:r>
    </w:p>
    <w:p w14:paraId="50E73486" w14:textId="77777777" w:rsidR="00D94935" w:rsidRPr="00140BF9" w:rsidRDefault="00D94935" w:rsidP="00D94935">
      <w:pPr>
        <w:pStyle w:val="AmdtsEntries"/>
        <w:rPr>
          <w:rFonts w:cs="Arial"/>
        </w:rPr>
      </w:pPr>
      <w:r w:rsidRPr="00140BF9">
        <w:rPr>
          <w:rFonts w:cs="Arial"/>
        </w:rPr>
        <w:t>r 2701 hdg</w:t>
      </w:r>
      <w:r w:rsidRPr="00140BF9">
        <w:rPr>
          <w:rFonts w:eastAsiaTheme="minorEastAsia" w:cs="Arial"/>
          <w:szCs w:val="22"/>
          <w:lang w:eastAsia="en-AU"/>
        </w:rPr>
        <w:tab/>
        <w:t>bracketed note om R29 LA</w:t>
      </w:r>
    </w:p>
    <w:p w14:paraId="50D6D148" w14:textId="77777777" w:rsidR="00D94935" w:rsidRPr="00140BF9" w:rsidRDefault="00D94935" w:rsidP="00D94935">
      <w:pPr>
        <w:pStyle w:val="AmdtsEntryHd"/>
        <w:rPr>
          <w:rFonts w:cs="Arial"/>
        </w:rPr>
      </w:pPr>
      <w:r w:rsidRPr="00140BF9">
        <w:rPr>
          <w:rFonts w:cs="Arial"/>
        </w:rPr>
        <w:t>Trusts and estates—conduct of sale</w:t>
      </w:r>
    </w:p>
    <w:p w14:paraId="5C279C28" w14:textId="77777777" w:rsidR="00D94935" w:rsidRPr="00140BF9" w:rsidRDefault="00D94935" w:rsidP="00D94935">
      <w:pPr>
        <w:pStyle w:val="AmdtsEntries"/>
        <w:rPr>
          <w:rFonts w:cs="Arial"/>
        </w:rPr>
      </w:pPr>
      <w:r w:rsidRPr="00140BF9">
        <w:rPr>
          <w:rFonts w:cs="Arial"/>
        </w:rPr>
        <w:t>r 2702 hdg</w:t>
      </w:r>
      <w:r w:rsidRPr="00140BF9">
        <w:rPr>
          <w:rFonts w:eastAsiaTheme="minorEastAsia" w:cs="Arial"/>
          <w:szCs w:val="22"/>
          <w:lang w:eastAsia="en-AU"/>
        </w:rPr>
        <w:tab/>
        <w:t>bracketed note om R29 LA</w:t>
      </w:r>
    </w:p>
    <w:p w14:paraId="769EA509" w14:textId="77777777" w:rsidR="00D94935" w:rsidRPr="00140BF9" w:rsidRDefault="00D94935" w:rsidP="00D94935">
      <w:pPr>
        <w:pStyle w:val="AmdtsEntryHd"/>
        <w:rPr>
          <w:rFonts w:cs="Arial"/>
        </w:rPr>
      </w:pPr>
      <w:r w:rsidRPr="00140BF9">
        <w:rPr>
          <w:rFonts w:cs="Arial"/>
        </w:rPr>
        <w:t>Account—order for account</w:t>
      </w:r>
    </w:p>
    <w:p w14:paraId="3F2E49CC" w14:textId="77777777" w:rsidR="00D94935" w:rsidRPr="00140BF9" w:rsidRDefault="00D94935" w:rsidP="00D94935">
      <w:pPr>
        <w:pStyle w:val="AmdtsEntries"/>
        <w:rPr>
          <w:rFonts w:cs="Arial"/>
        </w:rPr>
      </w:pPr>
      <w:r w:rsidRPr="00140BF9">
        <w:rPr>
          <w:rFonts w:cs="Arial"/>
        </w:rPr>
        <w:t>r 2721 hdg</w:t>
      </w:r>
      <w:r w:rsidRPr="00140BF9">
        <w:rPr>
          <w:rFonts w:eastAsiaTheme="minorEastAsia" w:cs="Arial"/>
          <w:szCs w:val="22"/>
          <w:lang w:eastAsia="en-AU"/>
        </w:rPr>
        <w:tab/>
        <w:t>bracketed note om R29 LA</w:t>
      </w:r>
    </w:p>
    <w:p w14:paraId="6DD1F6F1" w14:textId="77777777" w:rsidR="00D94935" w:rsidRPr="00140BF9" w:rsidRDefault="00D94935" w:rsidP="00D94935">
      <w:pPr>
        <w:pStyle w:val="AmdtsEntryHd"/>
        <w:rPr>
          <w:rFonts w:cs="Arial"/>
        </w:rPr>
      </w:pPr>
      <w:r w:rsidRPr="00140BF9">
        <w:rPr>
          <w:rFonts w:cs="Arial"/>
        </w:rPr>
        <w:t>Account—orders</w:t>
      </w:r>
    </w:p>
    <w:p w14:paraId="2AFB619B" w14:textId="77777777" w:rsidR="00D94935" w:rsidRPr="00140BF9" w:rsidRDefault="00D94935" w:rsidP="00D94935">
      <w:pPr>
        <w:pStyle w:val="AmdtsEntries"/>
        <w:rPr>
          <w:rFonts w:cs="Arial"/>
        </w:rPr>
      </w:pPr>
      <w:r w:rsidRPr="00140BF9">
        <w:rPr>
          <w:rFonts w:cs="Arial"/>
        </w:rPr>
        <w:t>r 2722 hdg</w:t>
      </w:r>
      <w:r w:rsidRPr="00140BF9">
        <w:rPr>
          <w:rFonts w:eastAsiaTheme="minorEastAsia" w:cs="Arial"/>
          <w:szCs w:val="22"/>
          <w:lang w:eastAsia="en-AU"/>
        </w:rPr>
        <w:tab/>
        <w:t>bracketed note om R29 LA</w:t>
      </w:r>
    </w:p>
    <w:p w14:paraId="08DC3A13" w14:textId="77777777" w:rsidR="00D94935" w:rsidRPr="00140BF9" w:rsidRDefault="00D94935" w:rsidP="00D94935">
      <w:pPr>
        <w:pStyle w:val="AmdtsEntryHd"/>
        <w:rPr>
          <w:rFonts w:cs="Arial"/>
        </w:rPr>
      </w:pPr>
      <w:r w:rsidRPr="00140BF9">
        <w:rPr>
          <w:rFonts w:cs="Arial"/>
        </w:rPr>
        <w:t>Accounts—service of order etc</w:t>
      </w:r>
    </w:p>
    <w:p w14:paraId="03AC9850" w14:textId="77777777" w:rsidR="00D94935" w:rsidRPr="00140BF9" w:rsidRDefault="00D94935" w:rsidP="00D94935">
      <w:pPr>
        <w:pStyle w:val="AmdtsEntries"/>
        <w:rPr>
          <w:rFonts w:cs="Arial"/>
        </w:rPr>
      </w:pPr>
      <w:r w:rsidRPr="00140BF9">
        <w:rPr>
          <w:rFonts w:cs="Arial"/>
        </w:rPr>
        <w:t>r 2723 hdg</w:t>
      </w:r>
      <w:r w:rsidRPr="00140BF9">
        <w:rPr>
          <w:rFonts w:eastAsiaTheme="minorEastAsia" w:cs="Arial"/>
          <w:szCs w:val="22"/>
          <w:lang w:eastAsia="en-AU"/>
        </w:rPr>
        <w:tab/>
        <w:t>bracketed note om R29 LA</w:t>
      </w:r>
    </w:p>
    <w:p w14:paraId="0F5BEB64" w14:textId="77777777" w:rsidR="00D94935" w:rsidRPr="00140BF9" w:rsidRDefault="00D94935" w:rsidP="00D94935">
      <w:pPr>
        <w:pStyle w:val="AmdtsEntryHd"/>
        <w:rPr>
          <w:rFonts w:cs="Arial"/>
        </w:rPr>
      </w:pPr>
      <w:r w:rsidRPr="00140BF9">
        <w:rPr>
          <w:rFonts w:cs="Arial"/>
        </w:rPr>
        <w:t>Accounts—form and verification</w:t>
      </w:r>
    </w:p>
    <w:p w14:paraId="546202E4" w14:textId="77777777" w:rsidR="00D94935" w:rsidRPr="00140BF9" w:rsidRDefault="00D94935" w:rsidP="00D94935">
      <w:pPr>
        <w:pStyle w:val="AmdtsEntries"/>
        <w:rPr>
          <w:rFonts w:cs="Arial"/>
        </w:rPr>
      </w:pPr>
      <w:r w:rsidRPr="00140BF9">
        <w:rPr>
          <w:rFonts w:cs="Arial"/>
        </w:rPr>
        <w:t>r 2724 hdg</w:t>
      </w:r>
      <w:r w:rsidRPr="00140BF9">
        <w:rPr>
          <w:rFonts w:eastAsiaTheme="minorEastAsia" w:cs="Arial"/>
          <w:szCs w:val="22"/>
          <w:lang w:eastAsia="en-AU"/>
        </w:rPr>
        <w:tab/>
        <w:t>bracketed note om R29 LA</w:t>
      </w:r>
    </w:p>
    <w:p w14:paraId="4F15BB12" w14:textId="77777777" w:rsidR="00D94935" w:rsidRPr="00140BF9" w:rsidRDefault="00D94935" w:rsidP="00D94935">
      <w:pPr>
        <w:pStyle w:val="AmdtsEntryHd"/>
        <w:rPr>
          <w:rFonts w:cs="Arial"/>
        </w:rPr>
      </w:pPr>
      <w:r w:rsidRPr="00140BF9">
        <w:rPr>
          <w:rFonts w:cs="Arial"/>
        </w:rPr>
        <w:t>Accounts—filing and service</w:t>
      </w:r>
    </w:p>
    <w:p w14:paraId="0FB67E01" w14:textId="77777777" w:rsidR="00D94935" w:rsidRPr="00140BF9" w:rsidRDefault="00D94935" w:rsidP="00D94935">
      <w:pPr>
        <w:pStyle w:val="AmdtsEntries"/>
        <w:rPr>
          <w:rFonts w:cs="Arial"/>
        </w:rPr>
      </w:pPr>
      <w:r w:rsidRPr="00140BF9">
        <w:rPr>
          <w:rFonts w:cs="Arial"/>
        </w:rPr>
        <w:t>r 2725 hdg</w:t>
      </w:r>
      <w:r w:rsidRPr="00140BF9">
        <w:rPr>
          <w:rFonts w:eastAsiaTheme="minorEastAsia" w:cs="Arial"/>
          <w:szCs w:val="22"/>
          <w:lang w:eastAsia="en-AU"/>
        </w:rPr>
        <w:tab/>
        <w:t>bracketed note om R29 LA</w:t>
      </w:r>
    </w:p>
    <w:p w14:paraId="670CA562" w14:textId="77777777" w:rsidR="00D94935" w:rsidRPr="00140BF9" w:rsidRDefault="00D94935" w:rsidP="00D94935">
      <w:pPr>
        <w:pStyle w:val="AmdtsEntryHd"/>
        <w:rPr>
          <w:rFonts w:cs="Arial"/>
        </w:rPr>
      </w:pPr>
      <w:r w:rsidRPr="00140BF9">
        <w:rPr>
          <w:rFonts w:cs="Arial"/>
        </w:rPr>
        <w:t>Accounts—challenging account</w:t>
      </w:r>
    </w:p>
    <w:p w14:paraId="6B318334" w14:textId="77777777" w:rsidR="00D94935" w:rsidRPr="00140BF9" w:rsidRDefault="00D94935" w:rsidP="00D94935">
      <w:pPr>
        <w:pStyle w:val="AmdtsEntries"/>
        <w:rPr>
          <w:rFonts w:cs="Arial"/>
        </w:rPr>
      </w:pPr>
      <w:r w:rsidRPr="00140BF9">
        <w:rPr>
          <w:rFonts w:cs="Arial"/>
        </w:rPr>
        <w:t>r 2726 hdg</w:t>
      </w:r>
      <w:r w:rsidRPr="00140BF9">
        <w:rPr>
          <w:rFonts w:eastAsiaTheme="minorEastAsia" w:cs="Arial"/>
          <w:szCs w:val="22"/>
          <w:lang w:eastAsia="en-AU"/>
        </w:rPr>
        <w:tab/>
        <w:t>bracketed note om R29 LA</w:t>
      </w:r>
    </w:p>
    <w:p w14:paraId="65836397" w14:textId="77777777" w:rsidR="00D94935" w:rsidRPr="00140BF9" w:rsidRDefault="00D94935" w:rsidP="00D94935">
      <w:pPr>
        <w:pStyle w:val="AmdtsEntryHd"/>
        <w:rPr>
          <w:rFonts w:cs="Arial"/>
        </w:rPr>
      </w:pPr>
      <w:r w:rsidRPr="00140BF9">
        <w:rPr>
          <w:rFonts w:cs="Arial"/>
        </w:rPr>
        <w:t>Accounts—witness</w:t>
      </w:r>
    </w:p>
    <w:p w14:paraId="7C9081E0" w14:textId="77777777" w:rsidR="00D94935" w:rsidRPr="00140BF9" w:rsidRDefault="00D94935" w:rsidP="00D94935">
      <w:pPr>
        <w:pStyle w:val="AmdtsEntries"/>
        <w:rPr>
          <w:rFonts w:cs="Arial"/>
        </w:rPr>
      </w:pPr>
      <w:r w:rsidRPr="00140BF9">
        <w:rPr>
          <w:rFonts w:cs="Arial"/>
        </w:rPr>
        <w:t>r 2727 hdg</w:t>
      </w:r>
      <w:r w:rsidRPr="00140BF9">
        <w:rPr>
          <w:rFonts w:eastAsiaTheme="minorEastAsia" w:cs="Arial"/>
          <w:szCs w:val="22"/>
          <w:lang w:eastAsia="en-AU"/>
        </w:rPr>
        <w:tab/>
        <w:t>bracketed note om R29 LA</w:t>
      </w:r>
    </w:p>
    <w:p w14:paraId="4ED36F67" w14:textId="77777777" w:rsidR="00D94935" w:rsidRPr="00140BF9" w:rsidRDefault="00D94935" w:rsidP="00D94935">
      <w:pPr>
        <w:pStyle w:val="AmdtsEntryHd"/>
        <w:rPr>
          <w:rFonts w:cs="Arial"/>
        </w:rPr>
      </w:pPr>
      <w:r w:rsidRPr="00140BF9">
        <w:rPr>
          <w:rFonts w:cs="Arial"/>
        </w:rPr>
        <w:t>Accounts—allowances</w:t>
      </w:r>
    </w:p>
    <w:p w14:paraId="2065942B" w14:textId="77777777" w:rsidR="00D94935" w:rsidRPr="00140BF9" w:rsidRDefault="00D94935" w:rsidP="00D94935">
      <w:pPr>
        <w:pStyle w:val="AmdtsEntries"/>
        <w:rPr>
          <w:rFonts w:cs="Arial"/>
        </w:rPr>
      </w:pPr>
      <w:r w:rsidRPr="00140BF9">
        <w:rPr>
          <w:rFonts w:cs="Arial"/>
        </w:rPr>
        <w:t>r 2728 hdg</w:t>
      </w:r>
      <w:r w:rsidRPr="00140BF9">
        <w:rPr>
          <w:rFonts w:eastAsiaTheme="minorEastAsia" w:cs="Arial"/>
          <w:szCs w:val="22"/>
          <w:lang w:eastAsia="en-AU"/>
        </w:rPr>
        <w:tab/>
        <w:t>bracketed note om R29 LA</w:t>
      </w:r>
    </w:p>
    <w:p w14:paraId="73F1EF9D" w14:textId="77777777" w:rsidR="00D94935" w:rsidRPr="00140BF9" w:rsidRDefault="00D94935" w:rsidP="00D94935">
      <w:pPr>
        <w:pStyle w:val="AmdtsEntryHd"/>
        <w:rPr>
          <w:rFonts w:cs="Arial"/>
        </w:rPr>
      </w:pPr>
      <w:r w:rsidRPr="00140BF9">
        <w:rPr>
          <w:rFonts w:cs="Arial"/>
        </w:rPr>
        <w:t>Accounts—delay</w:t>
      </w:r>
    </w:p>
    <w:p w14:paraId="23824A81" w14:textId="77777777" w:rsidR="00D94935" w:rsidRPr="00140BF9" w:rsidRDefault="00D94935" w:rsidP="00D94935">
      <w:pPr>
        <w:pStyle w:val="AmdtsEntries"/>
        <w:rPr>
          <w:rFonts w:cs="Arial"/>
        </w:rPr>
      </w:pPr>
      <w:r w:rsidRPr="00140BF9">
        <w:rPr>
          <w:rFonts w:cs="Arial"/>
        </w:rPr>
        <w:t>r 2729 hdg</w:t>
      </w:r>
      <w:r w:rsidRPr="00140BF9">
        <w:rPr>
          <w:rFonts w:eastAsiaTheme="minorEastAsia" w:cs="Arial"/>
          <w:szCs w:val="22"/>
          <w:lang w:eastAsia="en-AU"/>
        </w:rPr>
        <w:tab/>
        <w:t>bracketed note om R29 LA</w:t>
      </w:r>
    </w:p>
    <w:p w14:paraId="58710310" w14:textId="77777777" w:rsidR="00D94935" w:rsidRPr="00140BF9" w:rsidRDefault="00D94935" w:rsidP="00D94935">
      <w:pPr>
        <w:pStyle w:val="AmdtsEntryHd"/>
        <w:rPr>
          <w:rFonts w:cs="Arial"/>
        </w:rPr>
      </w:pPr>
      <w:r w:rsidRPr="00140BF9">
        <w:rPr>
          <w:rFonts w:cs="Arial"/>
        </w:rPr>
        <w:t>Accounts—powers exercisable on taking account</w:t>
      </w:r>
    </w:p>
    <w:p w14:paraId="028F729B" w14:textId="77777777" w:rsidR="00D94935" w:rsidRPr="00140BF9" w:rsidRDefault="00D94935" w:rsidP="00D94935">
      <w:pPr>
        <w:pStyle w:val="AmdtsEntries"/>
        <w:rPr>
          <w:rFonts w:cs="Arial"/>
        </w:rPr>
      </w:pPr>
      <w:r w:rsidRPr="00140BF9">
        <w:rPr>
          <w:rFonts w:cs="Arial"/>
        </w:rPr>
        <w:t>r 2730 hdg</w:t>
      </w:r>
      <w:r w:rsidRPr="00140BF9">
        <w:rPr>
          <w:rFonts w:eastAsiaTheme="minorEastAsia" w:cs="Arial"/>
          <w:szCs w:val="22"/>
          <w:lang w:eastAsia="en-AU"/>
        </w:rPr>
        <w:tab/>
        <w:t>bracketed note om R29 LA</w:t>
      </w:r>
    </w:p>
    <w:p w14:paraId="542C461A" w14:textId="77777777" w:rsidR="00D94935" w:rsidRPr="00140BF9" w:rsidRDefault="00D94935" w:rsidP="00D94935">
      <w:pPr>
        <w:pStyle w:val="AmdtsEntryHd"/>
        <w:rPr>
          <w:rFonts w:cs="Arial"/>
        </w:rPr>
      </w:pPr>
      <w:r w:rsidRPr="00140BF9">
        <w:rPr>
          <w:rFonts w:cs="Arial"/>
        </w:rPr>
        <w:t>Accounts—class interests</w:t>
      </w:r>
    </w:p>
    <w:p w14:paraId="418A2A37" w14:textId="77777777" w:rsidR="00D94935" w:rsidRPr="00140BF9" w:rsidRDefault="00D94935" w:rsidP="00D94935">
      <w:pPr>
        <w:pStyle w:val="AmdtsEntries"/>
        <w:rPr>
          <w:rFonts w:cs="Arial"/>
        </w:rPr>
      </w:pPr>
      <w:r w:rsidRPr="00140BF9">
        <w:rPr>
          <w:rFonts w:cs="Arial"/>
        </w:rPr>
        <w:t>r 2731 hdg</w:t>
      </w:r>
      <w:r w:rsidRPr="00140BF9">
        <w:rPr>
          <w:rFonts w:eastAsiaTheme="minorEastAsia" w:cs="Arial"/>
          <w:szCs w:val="22"/>
          <w:lang w:eastAsia="en-AU"/>
        </w:rPr>
        <w:tab/>
        <w:t>bracketed note om R29 LA</w:t>
      </w:r>
    </w:p>
    <w:p w14:paraId="6C82577F" w14:textId="77777777" w:rsidR="00D94935" w:rsidRPr="00140BF9" w:rsidRDefault="00D94935" w:rsidP="00D94935">
      <w:pPr>
        <w:pStyle w:val="AmdtsEntryHd"/>
        <w:rPr>
          <w:rFonts w:cs="Arial"/>
        </w:rPr>
      </w:pPr>
      <w:r w:rsidRPr="00140BF9">
        <w:rPr>
          <w:rFonts w:cs="Arial"/>
        </w:rPr>
        <w:t>Accounts—reference to judicial officer</w:t>
      </w:r>
    </w:p>
    <w:p w14:paraId="5F6382F8" w14:textId="77777777" w:rsidR="00D94935" w:rsidRDefault="00D94935" w:rsidP="00D94935">
      <w:pPr>
        <w:pStyle w:val="AmdtsEntries"/>
        <w:rPr>
          <w:rFonts w:eastAsiaTheme="minorEastAsia" w:cs="Arial"/>
          <w:szCs w:val="22"/>
          <w:lang w:eastAsia="en-AU"/>
        </w:rPr>
      </w:pPr>
      <w:r w:rsidRPr="00140BF9">
        <w:rPr>
          <w:rFonts w:cs="Arial"/>
        </w:rPr>
        <w:t>r 2732 hdg</w:t>
      </w:r>
      <w:r w:rsidRPr="00140BF9">
        <w:rPr>
          <w:rFonts w:eastAsiaTheme="minorEastAsia" w:cs="Arial"/>
          <w:szCs w:val="22"/>
          <w:lang w:eastAsia="en-AU"/>
        </w:rPr>
        <w:tab/>
        <w:t>bracketed note om R29 LA</w:t>
      </w:r>
    </w:p>
    <w:p w14:paraId="07A44A3A" w14:textId="40A88B4A" w:rsidR="00D94935" w:rsidRPr="00140BF9" w:rsidRDefault="00D94935" w:rsidP="00D94935">
      <w:pPr>
        <w:pStyle w:val="AmdtsEntries"/>
        <w:rPr>
          <w:rFonts w:cs="Arial"/>
        </w:rPr>
      </w:pPr>
      <w:r>
        <w:rPr>
          <w:rFonts w:eastAsiaTheme="minorEastAsia" w:cs="Arial"/>
          <w:szCs w:val="22"/>
          <w:lang w:eastAsia="en-AU"/>
        </w:rPr>
        <w:t>r 2732</w:t>
      </w:r>
      <w:r>
        <w:rPr>
          <w:rFonts w:eastAsiaTheme="minorEastAsia" w:cs="Arial"/>
          <w:szCs w:val="22"/>
          <w:lang w:eastAsia="en-AU"/>
        </w:rPr>
        <w:tab/>
        <w:t xml:space="preserve">am </w:t>
      </w:r>
      <w:hyperlink r:id="rId155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25, r 61</w:t>
      </w:r>
      <w:r w:rsidR="00DB365E">
        <w:rPr>
          <w:rFonts w:cs="Arial"/>
        </w:rPr>
        <w:t xml:space="preserve">; </w:t>
      </w:r>
      <w:hyperlink r:id="rId1557"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6</w:t>
      </w:r>
    </w:p>
    <w:p w14:paraId="44C03649" w14:textId="77777777" w:rsidR="00D94935" w:rsidRPr="00140BF9" w:rsidRDefault="00D94935" w:rsidP="00D94935">
      <w:pPr>
        <w:pStyle w:val="AmdtsEntryHd"/>
        <w:rPr>
          <w:rFonts w:cs="Arial"/>
        </w:rPr>
      </w:pPr>
      <w:r w:rsidRPr="00140BF9">
        <w:rPr>
          <w:rFonts w:cs="Arial"/>
        </w:rPr>
        <w:t>Accounts—certificate about taking of account</w:t>
      </w:r>
    </w:p>
    <w:p w14:paraId="1CEF7699" w14:textId="77777777" w:rsidR="00D94935" w:rsidRPr="00140BF9" w:rsidRDefault="00D94935" w:rsidP="00D94935">
      <w:pPr>
        <w:pStyle w:val="AmdtsEntries"/>
        <w:rPr>
          <w:rFonts w:cs="Arial"/>
        </w:rPr>
      </w:pPr>
      <w:r w:rsidRPr="00140BF9">
        <w:rPr>
          <w:rFonts w:cs="Arial"/>
        </w:rPr>
        <w:t>r 2733 hdg</w:t>
      </w:r>
      <w:r w:rsidRPr="00140BF9">
        <w:rPr>
          <w:rFonts w:eastAsiaTheme="minorEastAsia" w:cs="Arial"/>
          <w:szCs w:val="22"/>
          <w:lang w:eastAsia="en-AU"/>
        </w:rPr>
        <w:tab/>
        <w:t>bracketed note om R29 LA</w:t>
      </w:r>
    </w:p>
    <w:p w14:paraId="29A58A86" w14:textId="77777777" w:rsidR="00D94935" w:rsidRPr="00140BF9" w:rsidRDefault="00D94935" w:rsidP="00D94935">
      <w:pPr>
        <w:pStyle w:val="AmdtsEntryHd"/>
        <w:rPr>
          <w:rFonts w:cs="Arial"/>
        </w:rPr>
      </w:pPr>
      <w:r w:rsidRPr="00140BF9">
        <w:rPr>
          <w:rFonts w:cs="Arial"/>
        </w:rPr>
        <w:t>Accounts—further consideration</w:t>
      </w:r>
    </w:p>
    <w:p w14:paraId="4EC00055" w14:textId="77777777" w:rsidR="00D94935" w:rsidRPr="00140BF9" w:rsidRDefault="00D94935" w:rsidP="00D94935">
      <w:pPr>
        <w:pStyle w:val="AmdtsEntries"/>
        <w:rPr>
          <w:rFonts w:cs="Arial"/>
        </w:rPr>
      </w:pPr>
      <w:r w:rsidRPr="00140BF9">
        <w:rPr>
          <w:rFonts w:cs="Arial"/>
        </w:rPr>
        <w:t>r 2734 hdg</w:t>
      </w:r>
      <w:r w:rsidRPr="00140BF9">
        <w:rPr>
          <w:rFonts w:eastAsiaTheme="minorEastAsia" w:cs="Arial"/>
          <w:szCs w:val="22"/>
          <w:lang w:eastAsia="en-AU"/>
        </w:rPr>
        <w:tab/>
        <w:t>bracketed note om R29 LA</w:t>
      </w:r>
    </w:p>
    <w:p w14:paraId="36D9ABEC" w14:textId="77777777" w:rsidR="00D94935" w:rsidRPr="00140BF9" w:rsidRDefault="00D94935" w:rsidP="00D94935">
      <w:pPr>
        <w:pStyle w:val="AmdtsEntryHd"/>
        <w:rPr>
          <w:rFonts w:cs="Arial"/>
        </w:rPr>
      </w:pPr>
      <w:r w:rsidRPr="00140BF9">
        <w:rPr>
          <w:rFonts w:cs="Arial"/>
        </w:rPr>
        <w:t>Inquiries—procedure for inquiries</w:t>
      </w:r>
    </w:p>
    <w:p w14:paraId="57A55DEA" w14:textId="77777777" w:rsidR="00D94935" w:rsidRPr="00140BF9" w:rsidRDefault="00D94935" w:rsidP="00D94935">
      <w:pPr>
        <w:pStyle w:val="AmdtsEntries"/>
        <w:rPr>
          <w:rFonts w:cs="Arial"/>
        </w:rPr>
      </w:pPr>
      <w:r w:rsidRPr="00140BF9">
        <w:rPr>
          <w:rFonts w:cs="Arial"/>
        </w:rPr>
        <w:t>r 2740 hdg</w:t>
      </w:r>
      <w:r w:rsidRPr="00140BF9">
        <w:rPr>
          <w:rFonts w:eastAsiaTheme="minorEastAsia" w:cs="Arial"/>
          <w:szCs w:val="22"/>
          <w:lang w:eastAsia="en-AU"/>
        </w:rPr>
        <w:tab/>
        <w:t>bracketed note om R29 LA</w:t>
      </w:r>
    </w:p>
    <w:p w14:paraId="7E10CA66" w14:textId="77777777" w:rsidR="00D94935" w:rsidRPr="00140BF9" w:rsidRDefault="00D94935" w:rsidP="00D94935">
      <w:pPr>
        <w:pStyle w:val="AmdtsEntryHd"/>
        <w:rPr>
          <w:rFonts w:cs="Arial"/>
        </w:rPr>
      </w:pPr>
      <w:r w:rsidRPr="00140BF9">
        <w:rPr>
          <w:rFonts w:cs="Arial"/>
        </w:rPr>
        <w:t>Inquiries—orders</w:t>
      </w:r>
    </w:p>
    <w:p w14:paraId="65319693" w14:textId="77777777" w:rsidR="00D94935" w:rsidRPr="00140BF9" w:rsidRDefault="00D94935" w:rsidP="00D94935">
      <w:pPr>
        <w:pStyle w:val="AmdtsEntries"/>
        <w:rPr>
          <w:rFonts w:cs="Arial"/>
        </w:rPr>
      </w:pPr>
      <w:r w:rsidRPr="00140BF9">
        <w:rPr>
          <w:rFonts w:cs="Arial"/>
        </w:rPr>
        <w:t>r 2741 hdg</w:t>
      </w:r>
      <w:r w:rsidRPr="00140BF9">
        <w:rPr>
          <w:rFonts w:eastAsiaTheme="minorEastAsia" w:cs="Arial"/>
          <w:szCs w:val="22"/>
          <w:lang w:eastAsia="en-AU"/>
        </w:rPr>
        <w:tab/>
        <w:t>bracketed note om R29 LA</w:t>
      </w:r>
    </w:p>
    <w:p w14:paraId="3A6A786B" w14:textId="77777777" w:rsidR="00D94935" w:rsidRPr="00140BF9" w:rsidRDefault="00D94935" w:rsidP="00D94935">
      <w:pPr>
        <w:pStyle w:val="AmdtsEntryHd"/>
        <w:rPr>
          <w:rFonts w:cs="Arial"/>
        </w:rPr>
      </w:pPr>
      <w:r w:rsidRPr="00140BF9">
        <w:rPr>
          <w:rFonts w:cs="Arial"/>
        </w:rPr>
        <w:lastRenderedPageBreak/>
        <w:t>Estate and trust accounts—order requiring examination and passing of accounts</w:t>
      </w:r>
    </w:p>
    <w:p w14:paraId="219A73BE" w14:textId="77777777" w:rsidR="00D94935" w:rsidRPr="00140BF9" w:rsidRDefault="00D94935" w:rsidP="00D94935">
      <w:pPr>
        <w:pStyle w:val="AmdtsEntries"/>
        <w:rPr>
          <w:rFonts w:cs="Arial"/>
        </w:rPr>
      </w:pPr>
      <w:r w:rsidRPr="00140BF9">
        <w:rPr>
          <w:rFonts w:cs="Arial"/>
        </w:rPr>
        <w:t>r 2746 hdg</w:t>
      </w:r>
      <w:r w:rsidRPr="00140BF9">
        <w:rPr>
          <w:rFonts w:eastAsiaTheme="minorEastAsia" w:cs="Arial"/>
          <w:szCs w:val="22"/>
          <w:lang w:eastAsia="en-AU"/>
        </w:rPr>
        <w:tab/>
        <w:t>bracketed note om R29 LA</w:t>
      </w:r>
    </w:p>
    <w:p w14:paraId="3D5715D1" w14:textId="77777777" w:rsidR="00D94935" w:rsidRPr="00140BF9" w:rsidRDefault="00D94935" w:rsidP="00D94935">
      <w:pPr>
        <w:pStyle w:val="AmdtsEntryHd"/>
        <w:rPr>
          <w:rFonts w:cs="Arial"/>
        </w:rPr>
      </w:pPr>
      <w:r w:rsidRPr="00140BF9">
        <w:rPr>
          <w:rFonts w:cs="Arial"/>
        </w:rPr>
        <w:t>Estate and trust accounts—compliance with order for examination and passing of accounts</w:t>
      </w:r>
    </w:p>
    <w:p w14:paraId="50ECCBF1" w14:textId="77777777" w:rsidR="00D94935" w:rsidRPr="00140BF9" w:rsidRDefault="00D94935" w:rsidP="00D94935">
      <w:pPr>
        <w:pStyle w:val="AmdtsEntries"/>
        <w:rPr>
          <w:rFonts w:cs="Arial"/>
        </w:rPr>
      </w:pPr>
      <w:r w:rsidRPr="00140BF9">
        <w:rPr>
          <w:rFonts w:cs="Arial"/>
        </w:rPr>
        <w:t>r 2747 hdg</w:t>
      </w:r>
      <w:r w:rsidRPr="00140BF9">
        <w:rPr>
          <w:rFonts w:eastAsiaTheme="minorEastAsia" w:cs="Arial"/>
          <w:szCs w:val="22"/>
          <w:lang w:eastAsia="en-AU"/>
        </w:rPr>
        <w:tab/>
        <w:t>bracketed note om R29 LA</w:t>
      </w:r>
    </w:p>
    <w:p w14:paraId="2758AE4D" w14:textId="77777777" w:rsidR="00D94935" w:rsidRPr="00140BF9" w:rsidRDefault="00D94935" w:rsidP="00D94935">
      <w:pPr>
        <w:pStyle w:val="AmdtsEntryHd"/>
        <w:rPr>
          <w:rFonts w:cs="Arial"/>
        </w:rPr>
      </w:pPr>
      <w:r w:rsidRPr="00140BF9">
        <w:rPr>
          <w:rFonts w:cs="Arial"/>
        </w:rPr>
        <w:t>Estate and trust accounts—application for commission</w:t>
      </w:r>
    </w:p>
    <w:p w14:paraId="102379F8" w14:textId="77777777" w:rsidR="00D94935" w:rsidRPr="00140BF9" w:rsidRDefault="00D94935" w:rsidP="00D94935">
      <w:pPr>
        <w:pStyle w:val="AmdtsEntries"/>
        <w:rPr>
          <w:rFonts w:cs="Arial"/>
        </w:rPr>
      </w:pPr>
      <w:r w:rsidRPr="00140BF9">
        <w:rPr>
          <w:rFonts w:cs="Arial"/>
        </w:rPr>
        <w:t>r 2748 hdg</w:t>
      </w:r>
      <w:r w:rsidRPr="00140BF9">
        <w:rPr>
          <w:rFonts w:eastAsiaTheme="minorEastAsia" w:cs="Arial"/>
          <w:szCs w:val="22"/>
          <w:lang w:eastAsia="en-AU"/>
        </w:rPr>
        <w:tab/>
        <w:t>bracketed note om R29 LA</w:t>
      </w:r>
    </w:p>
    <w:p w14:paraId="3C0AE933" w14:textId="77777777" w:rsidR="00D94935" w:rsidRPr="00140BF9" w:rsidRDefault="00D94935" w:rsidP="00D94935">
      <w:pPr>
        <w:pStyle w:val="AmdtsEntryHd"/>
        <w:rPr>
          <w:rFonts w:cs="Arial"/>
        </w:rPr>
      </w:pPr>
      <w:r w:rsidRPr="00140BF9">
        <w:rPr>
          <w:rFonts w:cs="Arial"/>
        </w:rPr>
        <w:t>Estate and trust accounts—notice of filing of accounts etc</w:t>
      </w:r>
    </w:p>
    <w:p w14:paraId="09A115A8" w14:textId="77777777" w:rsidR="00D94935" w:rsidRPr="00140BF9" w:rsidRDefault="00D94935" w:rsidP="00D94935">
      <w:pPr>
        <w:pStyle w:val="AmdtsEntries"/>
        <w:rPr>
          <w:rFonts w:cs="Arial"/>
        </w:rPr>
      </w:pPr>
      <w:r w:rsidRPr="00140BF9">
        <w:rPr>
          <w:rFonts w:cs="Arial"/>
        </w:rPr>
        <w:t>r 2749 hdg</w:t>
      </w:r>
      <w:r w:rsidRPr="00140BF9">
        <w:rPr>
          <w:rFonts w:eastAsiaTheme="minorEastAsia" w:cs="Arial"/>
          <w:szCs w:val="22"/>
          <w:lang w:eastAsia="en-AU"/>
        </w:rPr>
        <w:tab/>
        <w:t>bracketed note om R29 LA</w:t>
      </w:r>
    </w:p>
    <w:p w14:paraId="03C8967E" w14:textId="677D68BD" w:rsidR="00D94935" w:rsidRPr="00140BF9" w:rsidRDefault="00D94935" w:rsidP="00D94935">
      <w:pPr>
        <w:pStyle w:val="AmdtsEntries"/>
        <w:rPr>
          <w:rFonts w:cs="Arial"/>
        </w:rPr>
      </w:pPr>
      <w:r w:rsidRPr="00140BF9">
        <w:rPr>
          <w:rFonts w:cs="Arial"/>
        </w:rPr>
        <w:t>r 2749</w:t>
      </w:r>
      <w:r w:rsidRPr="00140BF9">
        <w:rPr>
          <w:rFonts w:cs="Arial"/>
        </w:rPr>
        <w:tab/>
        <w:t xml:space="preserve">am </w:t>
      </w:r>
      <w:hyperlink r:id="rId15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1.11</w:t>
      </w:r>
    </w:p>
    <w:p w14:paraId="414205B0" w14:textId="77777777" w:rsidR="00D94935" w:rsidRPr="00140BF9" w:rsidRDefault="00D94935" w:rsidP="00D94935">
      <w:pPr>
        <w:pStyle w:val="AmdtsEntryHd"/>
        <w:rPr>
          <w:rFonts w:cs="Arial"/>
        </w:rPr>
      </w:pPr>
      <w:r w:rsidRPr="00140BF9">
        <w:rPr>
          <w:rFonts w:cs="Arial"/>
        </w:rPr>
        <w:t>Estate and trust accounts—appearance of beneficiary at examination</w:t>
      </w:r>
    </w:p>
    <w:p w14:paraId="1CE10755" w14:textId="77777777" w:rsidR="00D94935" w:rsidRPr="00140BF9" w:rsidRDefault="00D94935" w:rsidP="00D94935">
      <w:pPr>
        <w:pStyle w:val="AmdtsEntries"/>
        <w:rPr>
          <w:rFonts w:cs="Arial"/>
        </w:rPr>
      </w:pPr>
      <w:r w:rsidRPr="00140BF9">
        <w:rPr>
          <w:rFonts w:cs="Arial"/>
        </w:rPr>
        <w:t>r 2750 hdg</w:t>
      </w:r>
      <w:r w:rsidRPr="00140BF9">
        <w:rPr>
          <w:rFonts w:eastAsiaTheme="minorEastAsia" w:cs="Arial"/>
          <w:szCs w:val="22"/>
          <w:lang w:eastAsia="en-AU"/>
        </w:rPr>
        <w:tab/>
        <w:t>bracketed note om R29 LA</w:t>
      </w:r>
    </w:p>
    <w:p w14:paraId="7FE30BE9" w14:textId="0AACA12F" w:rsidR="00D94935" w:rsidRPr="00140BF9" w:rsidRDefault="00D94935" w:rsidP="00D94935">
      <w:pPr>
        <w:pStyle w:val="AmdtsEntries"/>
        <w:rPr>
          <w:rFonts w:cs="Arial"/>
        </w:rPr>
      </w:pPr>
      <w:r w:rsidRPr="00140BF9">
        <w:rPr>
          <w:rFonts w:cs="Arial"/>
        </w:rPr>
        <w:t>r 2750</w:t>
      </w:r>
      <w:r w:rsidRPr="00140BF9">
        <w:rPr>
          <w:rFonts w:cs="Arial"/>
        </w:rPr>
        <w:tab/>
        <w:t xml:space="preserve">am </w:t>
      </w:r>
      <w:hyperlink r:id="rId15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1.12</w:t>
      </w:r>
    </w:p>
    <w:p w14:paraId="444CE726" w14:textId="77777777" w:rsidR="00D94935" w:rsidRPr="00140BF9" w:rsidRDefault="00D94935" w:rsidP="00D94935">
      <w:pPr>
        <w:pStyle w:val="AmdtsEntryHd"/>
        <w:rPr>
          <w:rFonts w:cs="Arial"/>
        </w:rPr>
      </w:pPr>
      <w:r w:rsidRPr="00140BF9">
        <w:rPr>
          <w:rFonts w:cs="Arial"/>
        </w:rPr>
        <w:t>Estate and trust accounts—examination</w:t>
      </w:r>
    </w:p>
    <w:p w14:paraId="554C803C" w14:textId="77777777" w:rsidR="00D94935" w:rsidRPr="00140BF9" w:rsidRDefault="00D94935" w:rsidP="00D94935">
      <w:pPr>
        <w:pStyle w:val="AmdtsEntries"/>
        <w:rPr>
          <w:rFonts w:cs="Arial"/>
        </w:rPr>
      </w:pPr>
      <w:r w:rsidRPr="00140BF9">
        <w:rPr>
          <w:rFonts w:cs="Arial"/>
        </w:rPr>
        <w:t>r 2751 hdg</w:t>
      </w:r>
      <w:r w:rsidRPr="00140BF9">
        <w:rPr>
          <w:rFonts w:eastAsiaTheme="minorEastAsia" w:cs="Arial"/>
          <w:szCs w:val="22"/>
          <w:lang w:eastAsia="en-AU"/>
        </w:rPr>
        <w:tab/>
        <w:t>bracketed note om R29 LA</w:t>
      </w:r>
    </w:p>
    <w:p w14:paraId="72E0590F" w14:textId="77777777" w:rsidR="00D94935" w:rsidRPr="00140BF9" w:rsidRDefault="00D94935" w:rsidP="00D94935">
      <w:pPr>
        <w:pStyle w:val="AmdtsEntryHd"/>
        <w:rPr>
          <w:rFonts w:cs="Arial"/>
        </w:rPr>
      </w:pPr>
      <w:r w:rsidRPr="00140BF9">
        <w:rPr>
          <w:rFonts w:cs="Arial"/>
        </w:rPr>
        <w:t>Estate and trust accounts—conduct of examination</w:t>
      </w:r>
    </w:p>
    <w:p w14:paraId="23C5776E" w14:textId="77777777" w:rsidR="00D94935" w:rsidRPr="00140BF9" w:rsidRDefault="00D94935" w:rsidP="00D94935">
      <w:pPr>
        <w:pStyle w:val="AmdtsEntries"/>
        <w:rPr>
          <w:rFonts w:cs="Arial"/>
        </w:rPr>
      </w:pPr>
      <w:r w:rsidRPr="00140BF9">
        <w:rPr>
          <w:rFonts w:cs="Arial"/>
        </w:rPr>
        <w:t>r 2752 hdg</w:t>
      </w:r>
      <w:r w:rsidRPr="00140BF9">
        <w:rPr>
          <w:rFonts w:eastAsiaTheme="minorEastAsia" w:cs="Arial"/>
          <w:szCs w:val="22"/>
          <w:lang w:eastAsia="en-AU"/>
        </w:rPr>
        <w:tab/>
        <w:t>bracketed note om R29 LA</w:t>
      </w:r>
    </w:p>
    <w:p w14:paraId="69838EDA" w14:textId="77777777" w:rsidR="00D94935" w:rsidRPr="00140BF9" w:rsidRDefault="00D94935" w:rsidP="00D94935">
      <w:pPr>
        <w:pStyle w:val="AmdtsEntryHd"/>
        <w:rPr>
          <w:rFonts w:cs="Arial"/>
        </w:rPr>
      </w:pPr>
      <w:r w:rsidRPr="00140BF9">
        <w:rPr>
          <w:rFonts w:cs="Arial"/>
        </w:rPr>
        <w:t>Estate and trust accounts—application for passing accounts etc</w:t>
      </w:r>
    </w:p>
    <w:p w14:paraId="770C1D81" w14:textId="77777777" w:rsidR="00D94935" w:rsidRPr="00140BF9" w:rsidRDefault="00D94935" w:rsidP="00D94935">
      <w:pPr>
        <w:pStyle w:val="AmdtsEntries"/>
        <w:rPr>
          <w:rFonts w:cs="Arial"/>
        </w:rPr>
      </w:pPr>
      <w:r w:rsidRPr="00140BF9">
        <w:rPr>
          <w:rFonts w:cs="Arial"/>
        </w:rPr>
        <w:t>r 2753 hdg</w:t>
      </w:r>
      <w:r w:rsidRPr="00140BF9">
        <w:rPr>
          <w:rFonts w:eastAsiaTheme="minorEastAsia" w:cs="Arial"/>
          <w:szCs w:val="22"/>
          <w:lang w:eastAsia="en-AU"/>
        </w:rPr>
        <w:tab/>
        <w:t>bracketed note om R29 LA</w:t>
      </w:r>
    </w:p>
    <w:p w14:paraId="26D4D5AD" w14:textId="77777777" w:rsidR="00D94935" w:rsidRPr="00140BF9" w:rsidRDefault="00D94935" w:rsidP="00D94935">
      <w:pPr>
        <w:pStyle w:val="AmdtsEntryHd"/>
        <w:rPr>
          <w:rFonts w:cs="Arial"/>
        </w:rPr>
      </w:pPr>
      <w:r w:rsidRPr="00140BF9">
        <w:rPr>
          <w:rFonts w:cs="Arial"/>
        </w:rPr>
        <w:t>Estate and trust accounts—passing of accounts etc</w:t>
      </w:r>
    </w:p>
    <w:p w14:paraId="4E161268" w14:textId="77777777" w:rsidR="00D94935" w:rsidRPr="00140BF9" w:rsidRDefault="00D94935" w:rsidP="00D94935">
      <w:pPr>
        <w:pStyle w:val="AmdtsEntries"/>
        <w:rPr>
          <w:rFonts w:cs="Arial"/>
        </w:rPr>
      </w:pPr>
      <w:r w:rsidRPr="00140BF9">
        <w:rPr>
          <w:rFonts w:cs="Arial"/>
        </w:rPr>
        <w:t>r 2754 hdg</w:t>
      </w:r>
      <w:r w:rsidRPr="00140BF9">
        <w:rPr>
          <w:rFonts w:eastAsiaTheme="minorEastAsia" w:cs="Arial"/>
          <w:szCs w:val="22"/>
          <w:lang w:eastAsia="en-AU"/>
        </w:rPr>
        <w:tab/>
        <w:t>bracketed note om R29 LA</w:t>
      </w:r>
    </w:p>
    <w:p w14:paraId="3FCD0157" w14:textId="77777777" w:rsidR="00D94935" w:rsidRPr="00140BF9" w:rsidRDefault="00D94935" w:rsidP="00D94935">
      <w:pPr>
        <w:pStyle w:val="AmdtsEntryHd"/>
        <w:rPr>
          <w:rFonts w:cs="Arial"/>
        </w:rPr>
      </w:pPr>
      <w:r w:rsidRPr="00140BF9">
        <w:rPr>
          <w:rFonts w:cs="Arial"/>
        </w:rPr>
        <w:t>Estate and trust accounts—amended or further accounts</w:t>
      </w:r>
    </w:p>
    <w:p w14:paraId="36B92D1D" w14:textId="77777777" w:rsidR="00D94935" w:rsidRPr="00140BF9" w:rsidRDefault="00D94935" w:rsidP="00D94935">
      <w:pPr>
        <w:pStyle w:val="AmdtsEntries"/>
        <w:rPr>
          <w:rFonts w:cs="Arial"/>
        </w:rPr>
      </w:pPr>
      <w:r w:rsidRPr="00140BF9">
        <w:rPr>
          <w:rFonts w:cs="Arial"/>
        </w:rPr>
        <w:t>r 2755 hdg</w:t>
      </w:r>
      <w:r w:rsidRPr="00140BF9">
        <w:rPr>
          <w:rFonts w:eastAsiaTheme="minorEastAsia" w:cs="Arial"/>
          <w:szCs w:val="22"/>
          <w:lang w:eastAsia="en-AU"/>
        </w:rPr>
        <w:tab/>
        <w:t>bracketed note om R29 LA</w:t>
      </w:r>
    </w:p>
    <w:p w14:paraId="79048873" w14:textId="77777777" w:rsidR="00D94935" w:rsidRPr="00140BF9" w:rsidRDefault="00D94935" w:rsidP="00D94935">
      <w:pPr>
        <w:pStyle w:val="AmdtsEntryHd"/>
        <w:rPr>
          <w:rFonts w:cs="Arial"/>
        </w:rPr>
      </w:pPr>
      <w:r w:rsidRPr="00140BF9">
        <w:rPr>
          <w:rFonts w:cs="Arial"/>
        </w:rPr>
        <w:t>Estate and trust accounts—renewal of objection in subsequent proceeding</w:t>
      </w:r>
    </w:p>
    <w:p w14:paraId="3DF39897" w14:textId="77777777" w:rsidR="00D94935" w:rsidRPr="00140BF9" w:rsidRDefault="00D94935" w:rsidP="00D94935">
      <w:pPr>
        <w:pStyle w:val="AmdtsEntries"/>
        <w:rPr>
          <w:rFonts w:cs="Arial"/>
        </w:rPr>
      </w:pPr>
      <w:r w:rsidRPr="00140BF9">
        <w:rPr>
          <w:rFonts w:cs="Arial"/>
        </w:rPr>
        <w:t>r 2756 hdg</w:t>
      </w:r>
      <w:r w:rsidRPr="00140BF9">
        <w:rPr>
          <w:rFonts w:eastAsiaTheme="minorEastAsia" w:cs="Arial"/>
          <w:szCs w:val="22"/>
          <w:lang w:eastAsia="en-AU"/>
        </w:rPr>
        <w:tab/>
        <w:t>bracketed note om R29 LA</w:t>
      </w:r>
    </w:p>
    <w:p w14:paraId="4531B997" w14:textId="77777777" w:rsidR="00D94935" w:rsidRPr="00140BF9" w:rsidRDefault="00D94935" w:rsidP="00D94935">
      <w:pPr>
        <w:pStyle w:val="AmdtsEntryHd"/>
        <w:rPr>
          <w:rFonts w:cs="Arial"/>
        </w:rPr>
      </w:pPr>
      <w:r w:rsidRPr="00140BF9">
        <w:rPr>
          <w:rFonts w:cs="Arial"/>
        </w:rPr>
        <w:t>Estate and trust accounts—evidence in subsequent proceeding</w:t>
      </w:r>
    </w:p>
    <w:p w14:paraId="1FA99C71" w14:textId="77777777" w:rsidR="00D94935" w:rsidRPr="00140BF9" w:rsidRDefault="00D94935" w:rsidP="00D94935">
      <w:pPr>
        <w:pStyle w:val="AmdtsEntries"/>
        <w:rPr>
          <w:rFonts w:cs="Arial"/>
        </w:rPr>
      </w:pPr>
      <w:r w:rsidRPr="00140BF9">
        <w:rPr>
          <w:rFonts w:cs="Arial"/>
        </w:rPr>
        <w:t>r 2757 hdg</w:t>
      </w:r>
      <w:r w:rsidRPr="00140BF9">
        <w:rPr>
          <w:rFonts w:eastAsiaTheme="minorEastAsia" w:cs="Arial"/>
          <w:szCs w:val="22"/>
          <w:lang w:eastAsia="en-AU"/>
        </w:rPr>
        <w:tab/>
        <w:t>bracketed note om R29 LA</w:t>
      </w:r>
    </w:p>
    <w:p w14:paraId="48E35293" w14:textId="77777777" w:rsidR="00D94935" w:rsidRPr="00140BF9" w:rsidRDefault="00D94935" w:rsidP="00D94935">
      <w:pPr>
        <w:pStyle w:val="AmdtsEntryHd"/>
        <w:rPr>
          <w:rFonts w:cs="Arial"/>
        </w:rPr>
      </w:pPr>
      <w:r w:rsidRPr="00140BF9">
        <w:rPr>
          <w:rFonts w:cs="Arial"/>
        </w:rPr>
        <w:t>Estate and trust accounts—general practice to apply</w:t>
      </w:r>
    </w:p>
    <w:p w14:paraId="53E39BBB" w14:textId="77777777" w:rsidR="00D94935" w:rsidRPr="00140BF9" w:rsidRDefault="00D94935" w:rsidP="00D94935">
      <w:pPr>
        <w:pStyle w:val="AmdtsEntries"/>
        <w:rPr>
          <w:rFonts w:cs="Arial"/>
        </w:rPr>
      </w:pPr>
      <w:r w:rsidRPr="00140BF9">
        <w:rPr>
          <w:rFonts w:cs="Arial"/>
        </w:rPr>
        <w:t>r 2758 hdg</w:t>
      </w:r>
      <w:r w:rsidRPr="00140BF9">
        <w:rPr>
          <w:rFonts w:eastAsiaTheme="minorEastAsia" w:cs="Arial"/>
          <w:szCs w:val="22"/>
          <w:lang w:eastAsia="en-AU"/>
        </w:rPr>
        <w:tab/>
        <w:t>bracketed note om R29 LA</w:t>
      </w:r>
    </w:p>
    <w:p w14:paraId="5DDA35F7" w14:textId="77777777" w:rsidR="00D94935" w:rsidRPr="00140BF9" w:rsidRDefault="00D94935" w:rsidP="00D94935">
      <w:pPr>
        <w:pStyle w:val="AmdtsEntryHd"/>
        <w:rPr>
          <w:rFonts w:cs="Arial"/>
        </w:rPr>
      </w:pPr>
      <w:r w:rsidRPr="00140BF9">
        <w:rPr>
          <w:rFonts w:cs="Arial"/>
        </w:rPr>
        <w:t>Estate and trust accounts—combined executors’ and trustees’ account</w:t>
      </w:r>
    </w:p>
    <w:p w14:paraId="17552730" w14:textId="77777777" w:rsidR="00D94935" w:rsidRPr="00140BF9" w:rsidRDefault="00D94935" w:rsidP="00D94935">
      <w:pPr>
        <w:pStyle w:val="AmdtsEntries"/>
        <w:rPr>
          <w:rFonts w:cs="Arial"/>
        </w:rPr>
      </w:pPr>
      <w:r w:rsidRPr="00140BF9">
        <w:rPr>
          <w:rFonts w:cs="Arial"/>
        </w:rPr>
        <w:t>r 2759 hdg</w:t>
      </w:r>
      <w:r w:rsidRPr="00140BF9">
        <w:rPr>
          <w:rFonts w:eastAsiaTheme="minorEastAsia" w:cs="Arial"/>
          <w:szCs w:val="22"/>
          <w:lang w:eastAsia="en-AU"/>
        </w:rPr>
        <w:tab/>
        <w:t>bracketed note om R29 LA</w:t>
      </w:r>
    </w:p>
    <w:p w14:paraId="38CD29D7" w14:textId="77777777" w:rsidR="00D94935" w:rsidRPr="00140BF9" w:rsidRDefault="00D94935" w:rsidP="00D94935">
      <w:pPr>
        <w:pStyle w:val="AmdtsEntryHd"/>
        <w:rPr>
          <w:rFonts w:cs="Arial"/>
        </w:rPr>
      </w:pPr>
      <w:r w:rsidRPr="00140BF9">
        <w:rPr>
          <w:rFonts w:cs="Arial"/>
        </w:rPr>
        <w:t>Trustees—allowance of commission in proceeding</w:t>
      </w:r>
    </w:p>
    <w:p w14:paraId="31CAE8EF" w14:textId="77777777" w:rsidR="00D94935" w:rsidRPr="00140BF9" w:rsidRDefault="00D94935" w:rsidP="00D94935">
      <w:pPr>
        <w:pStyle w:val="AmdtsEntries"/>
        <w:rPr>
          <w:rFonts w:cs="Arial"/>
        </w:rPr>
      </w:pPr>
      <w:r w:rsidRPr="00140BF9">
        <w:rPr>
          <w:rFonts w:cs="Arial"/>
        </w:rPr>
        <w:t>r 2760 hdg</w:t>
      </w:r>
      <w:r w:rsidRPr="00140BF9">
        <w:rPr>
          <w:rFonts w:eastAsiaTheme="minorEastAsia" w:cs="Arial"/>
          <w:szCs w:val="22"/>
          <w:lang w:eastAsia="en-AU"/>
        </w:rPr>
        <w:tab/>
        <w:t>bracketed note om R29 LA</w:t>
      </w:r>
    </w:p>
    <w:p w14:paraId="5056EBC5" w14:textId="77777777" w:rsidR="00D94935" w:rsidRPr="00140BF9" w:rsidRDefault="00D94935" w:rsidP="00D94935">
      <w:pPr>
        <w:pStyle w:val="AmdtsEntryHd"/>
        <w:rPr>
          <w:rFonts w:cs="Arial"/>
        </w:rPr>
      </w:pPr>
      <w:r w:rsidRPr="00140BF9">
        <w:rPr>
          <w:rFonts w:cs="Arial"/>
        </w:rPr>
        <w:t>Power to act by solicitor</w:t>
      </w:r>
    </w:p>
    <w:p w14:paraId="319FC154" w14:textId="77777777" w:rsidR="00D94935" w:rsidRPr="00140BF9" w:rsidRDefault="00D94935" w:rsidP="00D94935">
      <w:pPr>
        <w:pStyle w:val="AmdtsEntries"/>
        <w:rPr>
          <w:rFonts w:cs="Arial"/>
        </w:rPr>
      </w:pPr>
      <w:r w:rsidRPr="00140BF9">
        <w:rPr>
          <w:rFonts w:cs="Arial"/>
        </w:rPr>
        <w:t>r 2800 hdg</w:t>
      </w:r>
      <w:r w:rsidRPr="00140BF9">
        <w:rPr>
          <w:rFonts w:eastAsiaTheme="minorEastAsia" w:cs="Arial"/>
          <w:szCs w:val="22"/>
          <w:lang w:eastAsia="en-AU"/>
        </w:rPr>
        <w:tab/>
        <w:t>bracketed note om R29 LA</w:t>
      </w:r>
    </w:p>
    <w:p w14:paraId="58C88868" w14:textId="77777777" w:rsidR="00D94935" w:rsidRPr="00140BF9" w:rsidRDefault="00D94935" w:rsidP="00D94935">
      <w:pPr>
        <w:pStyle w:val="AmdtsEntryHd"/>
        <w:rPr>
          <w:rFonts w:cs="Arial"/>
        </w:rPr>
      </w:pPr>
      <w:r w:rsidRPr="00140BF9">
        <w:rPr>
          <w:rFonts w:cs="Arial"/>
        </w:rPr>
        <w:t>Appointment of solicitor</w:t>
      </w:r>
    </w:p>
    <w:p w14:paraId="2025F645" w14:textId="77777777" w:rsidR="00D94935" w:rsidRPr="00140BF9" w:rsidRDefault="00D94935" w:rsidP="00D94935">
      <w:pPr>
        <w:pStyle w:val="AmdtsEntries"/>
        <w:rPr>
          <w:rFonts w:cs="Arial"/>
        </w:rPr>
      </w:pPr>
      <w:r w:rsidRPr="00140BF9">
        <w:rPr>
          <w:rFonts w:cs="Arial"/>
        </w:rPr>
        <w:t>r 2801 hdg</w:t>
      </w:r>
      <w:r w:rsidRPr="00140BF9">
        <w:rPr>
          <w:rFonts w:eastAsiaTheme="minorEastAsia" w:cs="Arial"/>
          <w:szCs w:val="22"/>
          <w:lang w:eastAsia="en-AU"/>
        </w:rPr>
        <w:tab/>
        <w:t>bracketed note om R29 LA</w:t>
      </w:r>
    </w:p>
    <w:p w14:paraId="6B656B89" w14:textId="77777777" w:rsidR="00D94935" w:rsidRPr="00140BF9" w:rsidRDefault="00D94935" w:rsidP="00D94935">
      <w:pPr>
        <w:pStyle w:val="AmdtsEntryHd"/>
        <w:rPr>
          <w:rFonts w:cs="Arial"/>
        </w:rPr>
      </w:pPr>
      <w:r w:rsidRPr="00140BF9">
        <w:rPr>
          <w:rFonts w:cs="Arial"/>
        </w:rPr>
        <w:lastRenderedPageBreak/>
        <w:t>Change between acting personally and acting by solicitor</w:t>
      </w:r>
    </w:p>
    <w:p w14:paraId="2CDB68FF" w14:textId="77777777" w:rsidR="00D94935" w:rsidRDefault="00D94935" w:rsidP="00D94935">
      <w:pPr>
        <w:pStyle w:val="AmdtsEntries"/>
        <w:rPr>
          <w:rFonts w:eastAsiaTheme="minorEastAsia" w:cs="Arial"/>
          <w:szCs w:val="22"/>
          <w:lang w:eastAsia="en-AU"/>
        </w:rPr>
      </w:pPr>
      <w:r w:rsidRPr="00140BF9">
        <w:rPr>
          <w:rFonts w:cs="Arial"/>
        </w:rPr>
        <w:t>r 2802 hdg</w:t>
      </w:r>
      <w:r w:rsidRPr="00140BF9">
        <w:rPr>
          <w:rFonts w:eastAsiaTheme="minorEastAsia" w:cs="Arial"/>
          <w:szCs w:val="22"/>
          <w:lang w:eastAsia="en-AU"/>
        </w:rPr>
        <w:tab/>
        <w:t>bracketed note om R29 LA</w:t>
      </w:r>
    </w:p>
    <w:p w14:paraId="7857CCC9" w14:textId="54E34B22" w:rsidR="00592194" w:rsidRPr="00140BF9" w:rsidRDefault="00592194" w:rsidP="00D94935">
      <w:pPr>
        <w:pStyle w:val="AmdtsEntries"/>
        <w:rPr>
          <w:rFonts w:cs="Arial"/>
        </w:rPr>
      </w:pPr>
      <w:r>
        <w:rPr>
          <w:rFonts w:eastAsiaTheme="minorEastAsia" w:cs="Arial"/>
          <w:szCs w:val="22"/>
          <w:lang w:eastAsia="en-AU"/>
        </w:rPr>
        <w:t>r 2802</w:t>
      </w:r>
      <w:r>
        <w:rPr>
          <w:rFonts w:eastAsiaTheme="minorEastAsia" w:cs="Arial"/>
          <w:szCs w:val="22"/>
          <w:lang w:eastAsia="en-AU"/>
        </w:rPr>
        <w:tab/>
        <w:t xml:space="preserve">am </w:t>
      </w:r>
      <w:hyperlink r:id="rId1560"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6</w:t>
      </w:r>
    </w:p>
    <w:p w14:paraId="5B58262A" w14:textId="77777777" w:rsidR="00D94935" w:rsidRPr="00140BF9" w:rsidRDefault="00D94935" w:rsidP="00D94935">
      <w:pPr>
        <w:pStyle w:val="AmdtsEntryHd"/>
        <w:rPr>
          <w:rFonts w:cs="Arial"/>
        </w:rPr>
      </w:pPr>
      <w:r w:rsidRPr="00140BF9">
        <w:rPr>
          <w:rFonts w:cs="Arial"/>
        </w:rPr>
        <w:t>Change of solicitor</w:t>
      </w:r>
    </w:p>
    <w:p w14:paraId="5FBD0FDE" w14:textId="77777777" w:rsidR="00D94935" w:rsidRPr="00140BF9" w:rsidRDefault="00D94935" w:rsidP="00D94935">
      <w:pPr>
        <w:pStyle w:val="AmdtsEntries"/>
        <w:rPr>
          <w:rFonts w:cs="Arial"/>
        </w:rPr>
      </w:pPr>
      <w:r w:rsidRPr="00140BF9">
        <w:rPr>
          <w:rFonts w:cs="Arial"/>
        </w:rPr>
        <w:t>r 2803 hdg</w:t>
      </w:r>
      <w:r w:rsidRPr="00140BF9">
        <w:rPr>
          <w:rFonts w:eastAsiaTheme="minorEastAsia" w:cs="Arial"/>
          <w:szCs w:val="22"/>
          <w:lang w:eastAsia="en-AU"/>
        </w:rPr>
        <w:tab/>
        <w:t>bracketed note om R29 LA</w:t>
      </w:r>
    </w:p>
    <w:p w14:paraId="7316A617" w14:textId="77777777" w:rsidR="00D94935" w:rsidRPr="00140BF9" w:rsidRDefault="00D94935" w:rsidP="00D94935">
      <w:pPr>
        <w:pStyle w:val="AmdtsEntryHd"/>
        <w:rPr>
          <w:rFonts w:cs="Arial"/>
        </w:rPr>
      </w:pPr>
      <w:r w:rsidRPr="00140BF9">
        <w:rPr>
          <w:rFonts w:cs="Arial"/>
        </w:rPr>
        <w:t>Removal of solicitor by court</w:t>
      </w:r>
    </w:p>
    <w:p w14:paraId="46EEB684" w14:textId="77777777" w:rsidR="00D94935" w:rsidRPr="00140BF9" w:rsidRDefault="00D94935" w:rsidP="00D94935">
      <w:pPr>
        <w:pStyle w:val="AmdtsEntries"/>
        <w:rPr>
          <w:rFonts w:cs="Arial"/>
        </w:rPr>
      </w:pPr>
      <w:r w:rsidRPr="00140BF9">
        <w:rPr>
          <w:rFonts w:cs="Arial"/>
        </w:rPr>
        <w:t>r 2804 hdg</w:t>
      </w:r>
      <w:r w:rsidRPr="00140BF9">
        <w:rPr>
          <w:rFonts w:eastAsiaTheme="minorEastAsia" w:cs="Arial"/>
          <w:szCs w:val="22"/>
          <w:lang w:eastAsia="en-AU"/>
        </w:rPr>
        <w:tab/>
        <w:t>bracketed note om R29 LA</w:t>
      </w:r>
    </w:p>
    <w:p w14:paraId="4EDCD106" w14:textId="77777777" w:rsidR="00D94935" w:rsidRPr="00140BF9" w:rsidRDefault="00D94935" w:rsidP="00D94935">
      <w:pPr>
        <w:pStyle w:val="AmdtsEntryHd"/>
        <w:rPr>
          <w:rFonts w:cs="Arial"/>
        </w:rPr>
      </w:pPr>
      <w:r w:rsidRPr="00140BF9">
        <w:rPr>
          <w:rFonts w:cs="Arial"/>
        </w:rPr>
        <w:t>Solicitor removed from roll etc</w:t>
      </w:r>
    </w:p>
    <w:p w14:paraId="084BC2AD" w14:textId="072871DF" w:rsidR="00D94935" w:rsidRDefault="00D94935" w:rsidP="00D94935">
      <w:pPr>
        <w:pStyle w:val="AmdtsEntries"/>
        <w:rPr>
          <w:rFonts w:eastAsiaTheme="minorEastAsia" w:cs="Arial"/>
          <w:szCs w:val="22"/>
          <w:lang w:eastAsia="en-AU"/>
        </w:rPr>
      </w:pPr>
      <w:r w:rsidRPr="00140BF9">
        <w:rPr>
          <w:rFonts w:cs="Arial"/>
        </w:rPr>
        <w:t>r 2805 hdg</w:t>
      </w:r>
      <w:r w:rsidRPr="00140BF9">
        <w:rPr>
          <w:rFonts w:eastAsiaTheme="minorEastAsia" w:cs="Arial"/>
          <w:szCs w:val="22"/>
          <w:lang w:eastAsia="en-AU"/>
        </w:rPr>
        <w:tab/>
        <w:t>bracketed note om R29 LA</w:t>
      </w:r>
    </w:p>
    <w:p w14:paraId="5D78251D" w14:textId="62AA96D9" w:rsidR="00D94935" w:rsidRPr="00140BF9" w:rsidRDefault="006175F4" w:rsidP="00D94935">
      <w:pPr>
        <w:pStyle w:val="AmdtsEntryHd"/>
        <w:rPr>
          <w:rFonts w:cs="Arial"/>
        </w:rPr>
      </w:pPr>
      <w:r w:rsidRPr="00E31D57">
        <w:t>Withdrawal as solicitor</w:t>
      </w:r>
    </w:p>
    <w:p w14:paraId="6534A133" w14:textId="77777777" w:rsidR="00D94935" w:rsidRPr="00140BF9" w:rsidRDefault="00D94935" w:rsidP="00D94935">
      <w:pPr>
        <w:pStyle w:val="AmdtsEntries"/>
        <w:rPr>
          <w:rFonts w:cs="Arial"/>
        </w:rPr>
      </w:pPr>
      <w:r w:rsidRPr="00140BF9">
        <w:rPr>
          <w:rFonts w:cs="Arial"/>
        </w:rPr>
        <w:t>r 2806 hdg</w:t>
      </w:r>
      <w:r w:rsidRPr="00140BF9">
        <w:rPr>
          <w:rFonts w:eastAsiaTheme="minorEastAsia" w:cs="Arial"/>
          <w:szCs w:val="22"/>
          <w:lang w:eastAsia="en-AU"/>
        </w:rPr>
        <w:tab/>
        <w:t>bracketed note om R29 LA</w:t>
      </w:r>
    </w:p>
    <w:p w14:paraId="6997AAA7" w14:textId="04D2B10B" w:rsidR="006175F4" w:rsidRPr="00140BF9" w:rsidRDefault="006175F4" w:rsidP="006175F4">
      <w:pPr>
        <w:pStyle w:val="AmdtsEntries"/>
        <w:rPr>
          <w:rFonts w:cs="Arial"/>
        </w:rPr>
      </w:pPr>
      <w:r>
        <w:rPr>
          <w:rFonts w:eastAsiaTheme="minorEastAsia" w:cs="Arial"/>
          <w:szCs w:val="22"/>
          <w:lang w:eastAsia="en-AU"/>
        </w:rPr>
        <w:t>r 2806</w:t>
      </w:r>
      <w:r>
        <w:rPr>
          <w:rFonts w:eastAsiaTheme="minorEastAsia" w:cs="Arial"/>
          <w:szCs w:val="22"/>
          <w:lang w:eastAsia="en-AU"/>
        </w:rPr>
        <w:tab/>
        <w:t xml:space="preserve">sub </w:t>
      </w:r>
      <w:hyperlink r:id="rId1561"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4</w:t>
      </w:r>
    </w:p>
    <w:p w14:paraId="2F190F4C" w14:textId="77777777" w:rsidR="00D94935" w:rsidRPr="00140BF9" w:rsidRDefault="00D94935" w:rsidP="00D94935">
      <w:pPr>
        <w:pStyle w:val="AmdtsEntryHd"/>
        <w:rPr>
          <w:rFonts w:cs="Arial"/>
        </w:rPr>
      </w:pPr>
      <w:r w:rsidRPr="00140BF9">
        <w:rPr>
          <w:rFonts w:cs="Arial"/>
        </w:rPr>
        <w:t>Leave to withdraw as solicitor</w:t>
      </w:r>
    </w:p>
    <w:p w14:paraId="6F6CB46B" w14:textId="203B9535" w:rsidR="00D94935" w:rsidRDefault="00D94935" w:rsidP="00D94935">
      <w:pPr>
        <w:pStyle w:val="AmdtsEntries"/>
        <w:rPr>
          <w:rFonts w:eastAsiaTheme="minorEastAsia" w:cs="Arial"/>
          <w:szCs w:val="22"/>
          <w:lang w:eastAsia="en-AU"/>
        </w:rPr>
      </w:pPr>
      <w:r w:rsidRPr="00140BF9">
        <w:rPr>
          <w:rFonts w:cs="Arial"/>
        </w:rPr>
        <w:t>r 2807 hdg</w:t>
      </w:r>
      <w:r w:rsidRPr="00140BF9">
        <w:rPr>
          <w:rFonts w:eastAsiaTheme="minorEastAsia" w:cs="Arial"/>
          <w:szCs w:val="22"/>
          <w:lang w:eastAsia="en-AU"/>
        </w:rPr>
        <w:tab/>
        <w:t>bracketed note om R29 LA</w:t>
      </w:r>
    </w:p>
    <w:p w14:paraId="28D7C5E2" w14:textId="7862A212" w:rsidR="006175F4" w:rsidRPr="00140BF9" w:rsidRDefault="006175F4" w:rsidP="00D94935">
      <w:pPr>
        <w:pStyle w:val="AmdtsEntries"/>
        <w:rPr>
          <w:rFonts w:cs="Arial"/>
        </w:rPr>
      </w:pPr>
      <w:r>
        <w:rPr>
          <w:rFonts w:eastAsiaTheme="minorEastAsia" w:cs="Arial"/>
          <w:szCs w:val="22"/>
          <w:lang w:eastAsia="en-AU"/>
        </w:rPr>
        <w:t>r 2807</w:t>
      </w:r>
      <w:r>
        <w:rPr>
          <w:rFonts w:eastAsiaTheme="minorEastAsia" w:cs="Arial"/>
          <w:szCs w:val="22"/>
          <w:lang w:eastAsia="en-AU"/>
        </w:rPr>
        <w:tab/>
        <w:t xml:space="preserve">am </w:t>
      </w:r>
      <w:hyperlink r:id="rId1562"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5, r 6; </w:t>
      </w:r>
      <w:r w:rsidR="00854445">
        <w:rPr>
          <w:rFonts w:eastAsiaTheme="minorEastAsia" w:cs="Arial"/>
          <w:szCs w:val="22"/>
          <w:lang w:eastAsia="en-AU"/>
        </w:rPr>
        <w:t>rr</w:t>
      </w:r>
      <w:r>
        <w:rPr>
          <w:rFonts w:eastAsiaTheme="minorEastAsia" w:cs="Arial"/>
          <w:szCs w:val="22"/>
          <w:lang w:eastAsia="en-AU"/>
        </w:rPr>
        <w:t xml:space="preserve"> renum R61 LA</w:t>
      </w:r>
    </w:p>
    <w:p w14:paraId="38525699" w14:textId="77777777" w:rsidR="00D94935" w:rsidRPr="00140BF9" w:rsidRDefault="00D94935" w:rsidP="00D94935">
      <w:pPr>
        <w:pStyle w:val="AmdtsEntryHd"/>
        <w:rPr>
          <w:rFonts w:cs="Arial"/>
        </w:rPr>
      </w:pPr>
      <w:r w:rsidRPr="00140BF9">
        <w:rPr>
          <w:rFonts w:cs="Arial"/>
        </w:rPr>
        <w:t>Effect of removal of, or leave to withdraw as, solicitor</w:t>
      </w:r>
    </w:p>
    <w:p w14:paraId="49D0EA72" w14:textId="77777777" w:rsidR="00D94935" w:rsidRPr="00140BF9" w:rsidRDefault="00D94935" w:rsidP="00D94935">
      <w:pPr>
        <w:pStyle w:val="AmdtsEntries"/>
        <w:rPr>
          <w:rFonts w:cs="Arial"/>
        </w:rPr>
      </w:pPr>
      <w:r w:rsidRPr="00140BF9">
        <w:rPr>
          <w:rFonts w:cs="Arial"/>
        </w:rPr>
        <w:t>r 2808 hdg</w:t>
      </w:r>
      <w:r w:rsidRPr="00140BF9">
        <w:rPr>
          <w:rFonts w:eastAsiaTheme="minorEastAsia" w:cs="Arial"/>
          <w:szCs w:val="22"/>
          <w:lang w:eastAsia="en-AU"/>
        </w:rPr>
        <w:tab/>
        <w:t>bracketed note om R29 LA</w:t>
      </w:r>
    </w:p>
    <w:p w14:paraId="7C745629" w14:textId="780C7583" w:rsidR="006175F4" w:rsidRPr="00140BF9" w:rsidRDefault="006175F4" w:rsidP="006175F4">
      <w:pPr>
        <w:pStyle w:val="AmdtsEntries"/>
        <w:rPr>
          <w:rFonts w:cs="Arial"/>
        </w:rPr>
      </w:pPr>
      <w:r>
        <w:rPr>
          <w:rFonts w:eastAsiaTheme="minorEastAsia" w:cs="Arial"/>
          <w:szCs w:val="22"/>
          <w:lang w:eastAsia="en-AU"/>
        </w:rPr>
        <w:t>r 2808</w:t>
      </w:r>
      <w:r>
        <w:rPr>
          <w:rFonts w:eastAsiaTheme="minorEastAsia" w:cs="Arial"/>
          <w:szCs w:val="22"/>
          <w:lang w:eastAsia="en-AU"/>
        </w:rPr>
        <w:tab/>
        <w:t xml:space="preserve">am </w:t>
      </w:r>
      <w:hyperlink r:id="rId1563"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7</w:t>
      </w:r>
    </w:p>
    <w:p w14:paraId="6EBF0076" w14:textId="77777777" w:rsidR="00D94935" w:rsidRPr="00140BF9" w:rsidRDefault="00D94935" w:rsidP="00D94935">
      <w:pPr>
        <w:pStyle w:val="AmdtsEntryHd"/>
        <w:rPr>
          <w:rFonts w:cs="Arial"/>
        </w:rPr>
      </w:pPr>
      <w:r w:rsidRPr="00140BF9">
        <w:rPr>
          <w:rFonts w:cs="Arial"/>
        </w:rPr>
        <w:t>Withdrawal of solicitor’s agent</w:t>
      </w:r>
    </w:p>
    <w:p w14:paraId="3081A209" w14:textId="77777777" w:rsidR="00D94935" w:rsidRPr="00140BF9" w:rsidRDefault="00D94935" w:rsidP="00D94935">
      <w:pPr>
        <w:pStyle w:val="AmdtsEntries"/>
        <w:rPr>
          <w:rFonts w:cs="Arial"/>
        </w:rPr>
      </w:pPr>
      <w:r w:rsidRPr="00140BF9">
        <w:rPr>
          <w:rFonts w:cs="Arial"/>
        </w:rPr>
        <w:t>r 2809 hdg</w:t>
      </w:r>
      <w:r w:rsidRPr="00140BF9">
        <w:rPr>
          <w:rFonts w:eastAsiaTheme="minorEastAsia" w:cs="Arial"/>
          <w:szCs w:val="22"/>
          <w:lang w:eastAsia="en-AU"/>
        </w:rPr>
        <w:tab/>
        <w:t>bracketed note om R29 LA</w:t>
      </w:r>
    </w:p>
    <w:p w14:paraId="7831EDC9" w14:textId="77777777" w:rsidR="00D94935" w:rsidRPr="00140BF9" w:rsidRDefault="00D94935" w:rsidP="00D94935">
      <w:pPr>
        <w:pStyle w:val="AmdtsEntryHd"/>
        <w:rPr>
          <w:rFonts w:cs="Arial"/>
        </w:rPr>
      </w:pPr>
      <w:r w:rsidRPr="00140BF9">
        <w:rPr>
          <w:rFonts w:cs="Arial"/>
        </w:rPr>
        <w:t>Solicitor not to act for adverse parties</w:t>
      </w:r>
    </w:p>
    <w:p w14:paraId="2E7C32E7" w14:textId="77777777" w:rsidR="00D94935" w:rsidRPr="00140BF9" w:rsidRDefault="00D94935" w:rsidP="00D94935">
      <w:pPr>
        <w:pStyle w:val="AmdtsEntries"/>
        <w:rPr>
          <w:rFonts w:cs="Arial"/>
        </w:rPr>
      </w:pPr>
      <w:r w:rsidRPr="00140BF9">
        <w:rPr>
          <w:rFonts w:cs="Arial"/>
        </w:rPr>
        <w:t>r 2810 hdg</w:t>
      </w:r>
      <w:r w:rsidRPr="00140BF9">
        <w:rPr>
          <w:rFonts w:eastAsiaTheme="minorEastAsia" w:cs="Arial"/>
          <w:szCs w:val="22"/>
          <w:lang w:eastAsia="en-AU"/>
        </w:rPr>
        <w:tab/>
        <w:t>bracketed note om R29 LA</w:t>
      </w:r>
    </w:p>
    <w:p w14:paraId="6DB99D8F" w14:textId="77777777" w:rsidR="00D94935" w:rsidRPr="00140BF9" w:rsidRDefault="00D94935" w:rsidP="00D94935">
      <w:pPr>
        <w:pStyle w:val="AmdtsEntryHd"/>
        <w:rPr>
          <w:rFonts w:cs="Arial"/>
        </w:rPr>
      </w:pPr>
      <w:r w:rsidRPr="00140BF9">
        <w:rPr>
          <w:rFonts w:cs="Arial"/>
        </w:rPr>
        <w:t>Declaratory order</w:t>
      </w:r>
    </w:p>
    <w:p w14:paraId="04DE6865" w14:textId="77777777" w:rsidR="00D94935" w:rsidRPr="00140BF9" w:rsidRDefault="00D94935" w:rsidP="00D94935">
      <w:pPr>
        <w:pStyle w:val="AmdtsEntries"/>
        <w:rPr>
          <w:rFonts w:cs="Arial"/>
        </w:rPr>
      </w:pPr>
      <w:r w:rsidRPr="00140BF9">
        <w:rPr>
          <w:rFonts w:cs="Arial"/>
        </w:rPr>
        <w:t>r 2900 hdg</w:t>
      </w:r>
      <w:r w:rsidRPr="00140BF9">
        <w:rPr>
          <w:rFonts w:eastAsiaTheme="minorEastAsia" w:cs="Arial"/>
          <w:szCs w:val="22"/>
          <w:lang w:eastAsia="en-AU"/>
        </w:rPr>
        <w:tab/>
        <w:t>bracketed note om R29 LA</w:t>
      </w:r>
    </w:p>
    <w:p w14:paraId="63579E77" w14:textId="77777777" w:rsidR="00D94935" w:rsidRPr="00140BF9" w:rsidRDefault="00D94935" w:rsidP="00D94935">
      <w:pPr>
        <w:pStyle w:val="AmdtsEntryHd"/>
        <w:rPr>
          <w:rFonts w:cs="Arial"/>
        </w:rPr>
      </w:pPr>
      <w:r w:rsidRPr="00140BF9">
        <w:rPr>
          <w:rFonts w:cs="Arial"/>
        </w:rPr>
        <w:t>Copies of documents from registrar</w:t>
      </w:r>
    </w:p>
    <w:p w14:paraId="336728C7" w14:textId="77777777" w:rsidR="00D94935" w:rsidRPr="00140BF9" w:rsidRDefault="00D94935" w:rsidP="00D94935">
      <w:pPr>
        <w:pStyle w:val="AmdtsEntries"/>
        <w:rPr>
          <w:rFonts w:cs="Arial"/>
        </w:rPr>
      </w:pPr>
      <w:r w:rsidRPr="00140BF9">
        <w:rPr>
          <w:rFonts w:cs="Arial"/>
        </w:rPr>
        <w:t>r 2901 hdg</w:t>
      </w:r>
      <w:r w:rsidRPr="00140BF9">
        <w:rPr>
          <w:rFonts w:eastAsiaTheme="minorEastAsia" w:cs="Arial"/>
          <w:szCs w:val="22"/>
          <w:lang w:eastAsia="en-AU"/>
        </w:rPr>
        <w:tab/>
        <w:t>bracketed note om R29 LA</w:t>
      </w:r>
    </w:p>
    <w:p w14:paraId="17942333" w14:textId="09BBFE09" w:rsidR="00EB0754" w:rsidRPr="00140BF9" w:rsidRDefault="00EB0754" w:rsidP="00EB0754">
      <w:pPr>
        <w:pStyle w:val="AmdtsEntries"/>
        <w:rPr>
          <w:rFonts w:cs="Arial"/>
        </w:rPr>
      </w:pPr>
      <w:r>
        <w:rPr>
          <w:rFonts w:eastAsiaTheme="minorEastAsia" w:cs="Arial"/>
          <w:szCs w:val="22"/>
          <w:lang w:eastAsia="en-AU"/>
        </w:rPr>
        <w:t>r 2901</w:t>
      </w:r>
      <w:r>
        <w:rPr>
          <w:rFonts w:eastAsiaTheme="minorEastAsia" w:cs="Arial"/>
          <w:szCs w:val="22"/>
          <w:lang w:eastAsia="en-AU"/>
        </w:rPr>
        <w:tab/>
        <w:t xml:space="preserve">am </w:t>
      </w:r>
      <w:hyperlink r:id="rId1564"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7</w:t>
      </w:r>
    </w:p>
    <w:p w14:paraId="29172B41" w14:textId="77777777" w:rsidR="00D94935" w:rsidRPr="00140BF9" w:rsidRDefault="00D94935" w:rsidP="00D94935">
      <w:pPr>
        <w:pStyle w:val="AmdtsEntryHd"/>
        <w:rPr>
          <w:rFonts w:cs="Arial"/>
        </w:rPr>
      </w:pPr>
      <w:r w:rsidRPr="00140BF9">
        <w:rPr>
          <w:rFonts w:cs="Arial"/>
        </w:rPr>
        <w:t>Searches of registers etc</w:t>
      </w:r>
    </w:p>
    <w:p w14:paraId="78E31A47" w14:textId="77777777" w:rsidR="00D94935" w:rsidRPr="00140BF9" w:rsidRDefault="00D94935" w:rsidP="00D94935">
      <w:pPr>
        <w:pStyle w:val="AmdtsEntries"/>
        <w:rPr>
          <w:rFonts w:cs="Arial"/>
        </w:rPr>
      </w:pPr>
      <w:r w:rsidRPr="00140BF9">
        <w:rPr>
          <w:rFonts w:cs="Arial"/>
        </w:rPr>
        <w:t>r 2902 hdg</w:t>
      </w:r>
      <w:r w:rsidRPr="00140BF9">
        <w:rPr>
          <w:rFonts w:eastAsiaTheme="minorEastAsia" w:cs="Arial"/>
          <w:szCs w:val="22"/>
          <w:lang w:eastAsia="en-AU"/>
        </w:rPr>
        <w:tab/>
        <w:t>bracketed note om R29 LA</w:t>
      </w:r>
    </w:p>
    <w:p w14:paraId="3B740271" w14:textId="77777777" w:rsidR="00D94935" w:rsidRPr="00140BF9" w:rsidRDefault="00D94935" w:rsidP="00D94935">
      <w:pPr>
        <w:pStyle w:val="AmdtsEntryHd"/>
        <w:rPr>
          <w:rFonts w:cs="Arial"/>
        </w:rPr>
      </w:pPr>
      <w:r w:rsidRPr="00140BF9">
        <w:rPr>
          <w:rFonts w:cs="Arial"/>
        </w:rPr>
        <w:t>Inspection of registry files</w:t>
      </w:r>
    </w:p>
    <w:p w14:paraId="6C8E6B36" w14:textId="77777777" w:rsidR="00D94935" w:rsidRPr="00140BF9" w:rsidRDefault="00D94935" w:rsidP="00D94935">
      <w:pPr>
        <w:pStyle w:val="AmdtsEntries"/>
        <w:rPr>
          <w:rFonts w:cs="Arial"/>
        </w:rPr>
      </w:pPr>
      <w:r w:rsidRPr="00140BF9">
        <w:rPr>
          <w:rFonts w:cs="Arial"/>
        </w:rPr>
        <w:t>r 2903 hdg</w:t>
      </w:r>
      <w:r w:rsidRPr="00140BF9">
        <w:rPr>
          <w:rFonts w:eastAsiaTheme="minorEastAsia" w:cs="Arial"/>
          <w:szCs w:val="22"/>
          <w:lang w:eastAsia="en-AU"/>
        </w:rPr>
        <w:tab/>
        <w:t>bracketed note om R29 LA</w:t>
      </w:r>
    </w:p>
    <w:p w14:paraId="2EB3DF5E" w14:textId="77378F07" w:rsidR="00EB0754" w:rsidRPr="00140BF9" w:rsidRDefault="00EB0754" w:rsidP="00EB0754">
      <w:pPr>
        <w:pStyle w:val="AmdtsEntries"/>
        <w:rPr>
          <w:rFonts w:cs="Arial"/>
        </w:rPr>
      </w:pPr>
      <w:r>
        <w:rPr>
          <w:rFonts w:eastAsiaTheme="minorEastAsia" w:cs="Arial"/>
          <w:szCs w:val="22"/>
          <w:lang w:eastAsia="en-AU"/>
        </w:rPr>
        <w:t>r 2903</w:t>
      </w:r>
      <w:r>
        <w:rPr>
          <w:rFonts w:eastAsiaTheme="minorEastAsia" w:cs="Arial"/>
          <w:szCs w:val="22"/>
          <w:lang w:eastAsia="en-AU"/>
        </w:rPr>
        <w:tab/>
        <w:t xml:space="preserve">am </w:t>
      </w:r>
      <w:hyperlink r:id="rId1565"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8</w:t>
      </w:r>
    </w:p>
    <w:p w14:paraId="458CF097" w14:textId="77777777" w:rsidR="00D94935" w:rsidRPr="00140BF9" w:rsidRDefault="00D94935" w:rsidP="00D94935">
      <w:pPr>
        <w:pStyle w:val="AmdtsEntryHd"/>
        <w:rPr>
          <w:rFonts w:cs="Arial"/>
        </w:rPr>
      </w:pPr>
      <w:r w:rsidRPr="00140BF9">
        <w:rPr>
          <w:rFonts w:cs="Arial"/>
        </w:rPr>
        <w:t>Definitions—pt 3.1</w:t>
      </w:r>
    </w:p>
    <w:p w14:paraId="4AF6A9B8" w14:textId="77777777" w:rsidR="00D94935" w:rsidRPr="00140BF9" w:rsidRDefault="00D94935" w:rsidP="00D94935">
      <w:pPr>
        <w:pStyle w:val="AmdtsEntries"/>
        <w:rPr>
          <w:rFonts w:cs="Arial"/>
        </w:rPr>
      </w:pPr>
      <w:r w:rsidRPr="00140BF9">
        <w:rPr>
          <w:rFonts w:cs="Arial"/>
        </w:rPr>
        <w:t>r 3000 hdg</w:t>
      </w:r>
      <w:r w:rsidRPr="00140BF9">
        <w:rPr>
          <w:rFonts w:eastAsiaTheme="minorEastAsia" w:cs="Arial"/>
          <w:szCs w:val="22"/>
          <w:lang w:eastAsia="en-AU"/>
        </w:rPr>
        <w:tab/>
        <w:t>bracketed note om R29 LA</w:t>
      </w:r>
    </w:p>
    <w:p w14:paraId="73D9E204" w14:textId="77777777" w:rsidR="00D94935" w:rsidRPr="00140BF9" w:rsidRDefault="00D94935" w:rsidP="00D94935">
      <w:pPr>
        <w:pStyle w:val="AmdtsEntryHd"/>
        <w:rPr>
          <w:rFonts w:cs="Arial"/>
        </w:rPr>
      </w:pPr>
      <w:r w:rsidRPr="00140BF9">
        <w:rPr>
          <w:rFonts w:cs="Arial"/>
        </w:rPr>
        <w:t>Terms used in Administration and Probate Act</w:t>
      </w:r>
    </w:p>
    <w:p w14:paraId="08C09C0F" w14:textId="77777777" w:rsidR="00D94935" w:rsidRPr="00140BF9" w:rsidRDefault="00D94935" w:rsidP="00D94935">
      <w:pPr>
        <w:pStyle w:val="AmdtsEntries"/>
        <w:rPr>
          <w:rFonts w:cs="Arial"/>
        </w:rPr>
      </w:pPr>
      <w:r w:rsidRPr="00140BF9">
        <w:rPr>
          <w:rFonts w:cs="Arial"/>
        </w:rPr>
        <w:t>r 3001 hdg</w:t>
      </w:r>
      <w:r w:rsidRPr="00140BF9">
        <w:rPr>
          <w:rFonts w:eastAsiaTheme="minorEastAsia" w:cs="Arial"/>
          <w:szCs w:val="22"/>
          <w:lang w:eastAsia="en-AU"/>
        </w:rPr>
        <w:tab/>
        <w:t>bracketed note om R29 LA</w:t>
      </w:r>
    </w:p>
    <w:p w14:paraId="602F8E70" w14:textId="553B3456" w:rsidR="00D94935" w:rsidRPr="00140BF9" w:rsidRDefault="00D94935" w:rsidP="00D94935">
      <w:pPr>
        <w:pStyle w:val="AmdtsEntries"/>
        <w:rPr>
          <w:rFonts w:cs="Arial"/>
        </w:rPr>
      </w:pPr>
      <w:r w:rsidRPr="00140BF9">
        <w:rPr>
          <w:rFonts w:cs="Arial"/>
        </w:rPr>
        <w:t>r 3001</w:t>
      </w:r>
      <w:r w:rsidRPr="00140BF9">
        <w:rPr>
          <w:rFonts w:cs="Arial"/>
        </w:rPr>
        <w:tab/>
        <w:t xml:space="preserve">am </w:t>
      </w:r>
      <w:hyperlink r:id="rId1566"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3.129</w:t>
      </w:r>
    </w:p>
    <w:p w14:paraId="1B785839" w14:textId="77777777" w:rsidR="00D94935" w:rsidRPr="00140BF9" w:rsidRDefault="00D94935" w:rsidP="00D94935">
      <w:pPr>
        <w:pStyle w:val="AmdtsEntryHd"/>
        <w:rPr>
          <w:rFonts w:cs="Arial"/>
        </w:rPr>
      </w:pPr>
      <w:r w:rsidRPr="00140BF9">
        <w:rPr>
          <w:rFonts w:cs="Arial"/>
        </w:rPr>
        <w:lastRenderedPageBreak/>
        <w:t>Grant of representation—application</w:t>
      </w:r>
    </w:p>
    <w:p w14:paraId="72DD4E02" w14:textId="77777777" w:rsidR="00D94935" w:rsidRPr="00140BF9" w:rsidRDefault="00D94935" w:rsidP="00EC318A">
      <w:pPr>
        <w:pStyle w:val="AmdtsEntries"/>
        <w:keepNext/>
        <w:rPr>
          <w:rFonts w:cs="Arial"/>
        </w:rPr>
      </w:pPr>
      <w:r w:rsidRPr="00140BF9">
        <w:rPr>
          <w:rFonts w:cs="Arial"/>
        </w:rPr>
        <w:t>r 3005 hdg</w:t>
      </w:r>
      <w:r w:rsidRPr="00140BF9">
        <w:rPr>
          <w:rFonts w:eastAsiaTheme="minorEastAsia" w:cs="Arial"/>
          <w:szCs w:val="22"/>
          <w:lang w:eastAsia="en-AU"/>
        </w:rPr>
        <w:tab/>
        <w:t>bracketed note om R29 LA</w:t>
      </w:r>
    </w:p>
    <w:p w14:paraId="2F06919F" w14:textId="1B38EC76" w:rsidR="00D94935" w:rsidRPr="00140BF9" w:rsidRDefault="00D94935" w:rsidP="00D94935">
      <w:pPr>
        <w:pStyle w:val="AmdtsEntries"/>
        <w:rPr>
          <w:rFonts w:cs="Arial"/>
        </w:rPr>
      </w:pPr>
      <w:r w:rsidRPr="00140BF9">
        <w:rPr>
          <w:rFonts w:cs="Arial"/>
        </w:rPr>
        <w:t>r 3005</w:t>
      </w:r>
      <w:r w:rsidRPr="00140BF9">
        <w:rPr>
          <w:rFonts w:cs="Arial"/>
        </w:rPr>
        <w:tab/>
        <w:t xml:space="preserve">am </w:t>
      </w:r>
      <w:hyperlink r:id="rId156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13, r 14; </w:t>
      </w:r>
      <w:r w:rsidR="00854445">
        <w:rPr>
          <w:rFonts w:cs="Arial"/>
        </w:rPr>
        <w:t>rr</w:t>
      </w:r>
      <w:r w:rsidRPr="00140BF9">
        <w:rPr>
          <w:rFonts w:cs="Arial"/>
        </w:rPr>
        <w:t xml:space="preserve"> renum R26 LA</w:t>
      </w:r>
      <w:r w:rsidR="009D3351">
        <w:rPr>
          <w:rFonts w:cs="Arial"/>
        </w:rPr>
        <w:t xml:space="preserve">; </w:t>
      </w:r>
      <w:hyperlink r:id="rId1568"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569" w:tooltip="Court Procedures Amendment Rules 2022 (No 1)" w:history="1">
        <w:r w:rsidR="00D93AC9">
          <w:rPr>
            <w:rStyle w:val="charCitHyperlinkAbbrev"/>
          </w:rPr>
          <w:t>SL2022</w:t>
        </w:r>
        <w:r w:rsidR="00D93AC9">
          <w:rPr>
            <w:rStyle w:val="charCitHyperlinkAbbrev"/>
          </w:rPr>
          <w:noBreakHyphen/>
          <w:t>2</w:t>
        </w:r>
      </w:hyperlink>
      <w:r w:rsidR="00D93AC9">
        <w:t xml:space="preserve"> r 4</w:t>
      </w:r>
    </w:p>
    <w:p w14:paraId="2A0D5402" w14:textId="62753D20" w:rsidR="00D94935" w:rsidRPr="00140BF9" w:rsidRDefault="00D93AC9" w:rsidP="00D94935">
      <w:pPr>
        <w:pStyle w:val="AmdtsEntryHd"/>
        <w:rPr>
          <w:rFonts w:cs="Arial"/>
        </w:rPr>
      </w:pPr>
      <w:r w:rsidRPr="00D8116A">
        <w:t>Grant of representation—notice of intention to apply to be published online etc</w:t>
      </w:r>
    </w:p>
    <w:p w14:paraId="5C5CA2FF" w14:textId="470AE15D" w:rsidR="00D94935" w:rsidRDefault="00D94935" w:rsidP="00D94935">
      <w:pPr>
        <w:pStyle w:val="AmdtsEntries"/>
        <w:rPr>
          <w:rFonts w:eastAsiaTheme="minorEastAsia" w:cs="Arial"/>
          <w:szCs w:val="22"/>
          <w:lang w:eastAsia="en-AU"/>
        </w:rPr>
      </w:pPr>
      <w:r w:rsidRPr="00140BF9">
        <w:rPr>
          <w:rFonts w:cs="Arial"/>
        </w:rPr>
        <w:t>r 3006 hdg</w:t>
      </w:r>
      <w:r w:rsidRPr="00140BF9">
        <w:rPr>
          <w:rFonts w:eastAsiaTheme="minorEastAsia" w:cs="Arial"/>
          <w:szCs w:val="22"/>
          <w:lang w:eastAsia="en-AU"/>
        </w:rPr>
        <w:tab/>
        <w:t>bracketed note om R29 LA</w:t>
      </w:r>
    </w:p>
    <w:p w14:paraId="077479BE" w14:textId="75659C0E" w:rsidR="00D93AC9" w:rsidRPr="00140BF9" w:rsidRDefault="00D93AC9" w:rsidP="00D94935">
      <w:pPr>
        <w:pStyle w:val="AmdtsEntries"/>
        <w:rPr>
          <w:rFonts w:cs="Arial"/>
        </w:rPr>
      </w:pPr>
      <w:r>
        <w:rPr>
          <w:rFonts w:eastAsiaTheme="minorEastAsia" w:cs="Arial"/>
          <w:szCs w:val="22"/>
          <w:lang w:eastAsia="en-AU"/>
        </w:rPr>
        <w:tab/>
        <w:t xml:space="preserve">sub </w:t>
      </w:r>
      <w:hyperlink r:id="rId1570"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5</w:t>
      </w:r>
    </w:p>
    <w:p w14:paraId="68E5FB68" w14:textId="3D057A0A" w:rsidR="00D94935" w:rsidRPr="00140BF9" w:rsidRDefault="00D94935" w:rsidP="00D94935">
      <w:pPr>
        <w:pStyle w:val="AmdtsEntries"/>
        <w:rPr>
          <w:rFonts w:cs="Arial"/>
        </w:rPr>
      </w:pPr>
      <w:r w:rsidRPr="00140BF9">
        <w:rPr>
          <w:rFonts w:cs="Arial"/>
        </w:rPr>
        <w:t>r 3006</w:t>
      </w:r>
      <w:r w:rsidRPr="00140BF9">
        <w:rPr>
          <w:rFonts w:cs="Arial"/>
        </w:rPr>
        <w:tab/>
        <w:t xml:space="preserve">am </w:t>
      </w:r>
      <w:hyperlink r:id="rId15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1.13</w:t>
      </w:r>
      <w:r w:rsidR="00D93AC9">
        <w:rPr>
          <w:rFonts w:cs="Arial"/>
        </w:rPr>
        <w:t xml:space="preserve">; </w:t>
      </w:r>
      <w:hyperlink r:id="rId1572" w:tooltip="Court Procedures Amendment Rules 2022 (No 1)" w:history="1">
        <w:r w:rsidR="00D93AC9">
          <w:rPr>
            <w:rStyle w:val="charCitHyperlinkAbbrev"/>
          </w:rPr>
          <w:t>SL2022</w:t>
        </w:r>
        <w:r w:rsidR="00D93AC9">
          <w:rPr>
            <w:rStyle w:val="charCitHyperlinkAbbrev"/>
          </w:rPr>
          <w:noBreakHyphen/>
          <w:t>2</w:t>
        </w:r>
      </w:hyperlink>
      <w:r w:rsidR="00D93AC9">
        <w:rPr>
          <w:rFonts w:cs="Arial"/>
        </w:rPr>
        <w:t xml:space="preserve"> r 6</w:t>
      </w:r>
    </w:p>
    <w:p w14:paraId="59EABEC3" w14:textId="77777777" w:rsidR="00D94935" w:rsidRPr="00140BF9" w:rsidRDefault="00D94935" w:rsidP="00D94935">
      <w:pPr>
        <w:pStyle w:val="AmdtsEntryHd"/>
        <w:rPr>
          <w:rFonts w:cs="Arial"/>
        </w:rPr>
      </w:pPr>
      <w:r w:rsidRPr="00140BF9">
        <w:rPr>
          <w:rFonts w:cs="Arial"/>
        </w:rPr>
        <w:t>Grant of administration—notice of intention to apply to be served on non-applicant domestic partner or next of kin</w:t>
      </w:r>
    </w:p>
    <w:p w14:paraId="1DA533F5" w14:textId="77777777" w:rsidR="00D94935" w:rsidRPr="00140BF9" w:rsidRDefault="00D94935" w:rsidP="00D94935">
      <w:pPr>
        <w:pStyle w:val="AmdtsEntries"/>
        <w:rPr>
          <w:rFonts w:cs="Arial"/>
        </w:rPr>
      </w:pPr>
      <w:r w:rsidRPr="00140BF9">
        <w:rPr>
          <w:rFonts w:cs="Arial"/>
        </w:rPr>
        <w:t>r 3007 hdg</w:t>
      </w:r>
      <w:r w:rsidRPr="00140BF9">
        <w:rPr>
          <w:rFonts w:eastAsiaTheme="minorEastAsia" w:cs="Arial"/>
          <w:szCs w:val="22"/>
          <w:lang w:eastAsia="en-AU"/>
        </w:rPr>
        <w:tab/>
        <w:t>bracketed note om R29 LA</w:t>
      </w:r>
    </w:p>
    <w:p w14:paraId="65C6EDCE" w14:textId="085D8FFD" w:rsidR="00D94935" w:rsidRPr="00140BF9" w:rsidRDefault="00D94935" w:rsidP="00D94935">
      <w:pPr>
        <w:pStyle w:val="AmdtsEntries"/>
        <w:rPr>
          <w:rFonts w:cs="Arial"/>
        </w:rPr>
      </w:pPr>
      <w:r w:rsidRPr="00140BF9">
        <w:rPr>
          <w:rFonts w:cs="Arial"/>
        </w:rPr>
        <w:t>r 3007</w:t>
      </w:r>
      <w:r w:rsidRPr="00140BF9">
        <w:rPr>
          <w:rFonts w:cs="Arial"/>
        </w:rPr>
        <w:tab/>
        <w:t xml:space="preserve">am </w:t>
      </w:r>
      <w:hyperlink r:id="rId15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1B9DF3B2" w14:textId="77777777" w:rsidR="00D94935" w:rsidRPr="00140BF9" w:rsidRDefault="00D94935" w:rsidP="00D94935">
      <w:pPr>
        <w:pStyle w:val="AmdtsEntryHd"/>
        <w:rPr>
          <w:rFonts w:cs="Arial"/>
        </w:rPr>
      </w:pPr>
      <w:r w:rsidRPr="00140BF9">
        <w:rPr>
          <w:rFonts w:cs="Arial"/>
        </w:rPr>
        <w:t>Grant of administration—notice of intention of creditor to apply to be served on domestic partner and next of kin</w:t>
      </w:r>
    </w:p>
    <w:p w14:paraId="159AB0CF" w14:textId="77777777" w:rsidR="00D94935" w:rsidRPr="00140BF9" w:rsidRDefault="00D94935" w:rsidP="00D94935">
      <w:pPr>
        <w:pStyle w:val="AmdtsEntries"/>
        <w:rPr>
          <w:rFonts w:cs="Arial"/>
        </w:rPr>
      </w:pPr>
      <w:r w:rsidRPr="00140BF9">
        <w:rPr>
          <w:rFonts w:cs="Arial"/>
        </w:rPr>
        <w:t>r 3008 hdg</w:t>
      </w:r>
      <w:r w:rsidRPr="00140BF9">
        <w:rPr>
          <w:rFonts w:eastAsiaTheme="minorEastAsia" w:cs="Arial"/>
          <w:szCs w:val="22"/>
          <w:lang w:eastAsia="en-AU"/>
        </w:rPr>
        <w:tab/>
        <w:t>bracketed note om R29 LA</w:t>
      </w:r>
    </w:p>
    <w:p w14:paraId="6A7DB111" w14:textId="56F9FEEF" w:rsidR="00D94935" w:rsidRPr="00140BF9" w:rsidRDefault="00D94935" w:rsidP="00D94935">
      <w:pPr>
        <w:pStyle w:val="AmdtsEntries"/>
        <w:rPr>
          <w:rFonts w:cs="Arial"/>
        </w:rPr>
      </w:pPr>
      <w:r w:rsidRPr="00140BF9">
        <w:rPr>
          <w:rFonts w:cs="Arial"/>
        </w:rPr>
        <w:t>r 3008</w:t>
      </w:r>
      <w:r w:rsidRPr="00140BF9">
        <w:rPr>
          <w:rFonts w:cs="Arial"/>
        </w:rPr>
        <w:tab/>
        <w:t xml:space="preserve">am </w:t>
      </w:r>
      <w:hyperlink r:id="rId15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72FEB808" w14:textId="77777777" w:rsidR="00D94935" w:rsidRPr="00140BF9" w:rsidRDefault="00D94935" w:rsidP="00D94935">
      <w:pPr>
        <w:pStyle w:val="AmdtsEntryHd"/>
        <w:rPr>
          <w:rFonts w:cs="Arial"/>
        </w:rPr>
      </w:pPr>
      <w:r w:rsidRPr="00140BF9">
        <w:rPr>
          <w:rFonts w:cs="Arial"/>
        </w:rPr>
        <w:t xml:space="preserve">Grant of representation—when notice of intention to apply to be served on </w:t>
      </w:r>
      <w:r w:rsidR="00E439D1">
        <w:rPr>
          <w:rFonts w:cs="Arial"/>
        </w:rPr>
        <w:t>public trustee and guardian</w:t>
      </w:r>
    </w:p>
    <w:p w14:paraId="30E70976" w14:textId="77777777" w:rsidR="00D94935" w:rsidRDefault="00D94935" w:rsidP="00D94935">
      <w:pPr>
        <w:pStyle w:val="AmdtsEntries"/>
        <w:rPr>
          <w:rFonts w:eastAsiaTheme="minorEastAsia" w:cs="Arial"/>
          <w:szCs w:val="22"/>
          <w:lang w:eastAsia="en-AU"/>
        </w:rPr>
      </w:pPr>
      <w:r w:rsidRPr="00140BF9">
        <w:rPr>
          <w:rFonts w:cs="Arial"/>
        </w:rPr>
        <w:t>r 3009 hdg</w:t>
      </w:r>
      <w:r w:rsidRPr="00140BF9">
        <w:rPr>
          <w:rFonts w:eastAsiaTheme="minorEastAsia" w:cs="Arial"/>
          <w:szCs w:val="22"/>
          <w:lang w:eastAsia="en-AU"/>
        </w:rPr>
        <w:tab/>
        <w:t>bracketed note om R29 LA</w:t>
      </w:r>
    </w:p>
    <w:p w14:paraId="2A62C5C4" w14:textId="14933C44"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575" w:tooltip="Court Procedures Amendment Rules 2016 (No 1)" w:history="1">
        <w:r>
          <w:rPr>
            <w:rStyle w:val="charCitHyperlinkAbbrev"/>
          </w:rPr>
          <w:t>SL2016</w:t>
        </w:r>
        <w:r>
          <w:rPr>
            <w:rStyle w:val="charCitHyperlinkAbbrev"/>
          </w:rPr>
          <w:noBreakHyphen/>
          <w:t>17</w:t>
        </w:r>
      </w:hyperlink>
      <w:r>
        <w:t xml:space="preserve"> r 11</w:t>
      </w:r>
    </w:p>
    <w:p w14:paraId="2A49B823" w14:textId="77B53FC9" w:rsidR="009D3351" w:rsidRPr="00140BF9" w:rsidRDefault="009D3351" w:rsidP="00D94935">
      <w:pPr>
        <w:pStyle w:val="AmdtsEntries"/>
        <w:rPr>
          <w:rFonts w:cs="Arial"/>
        </w:rPr>
      </w:pPr>
      <w:r>
        <w:rPr>
          <w:rFonts w:eastAsiaTheme="minorEastAsia" w:cs="Arial"/>
          <w:szCs w:val="22"/>
          <w:lang w:eastAsia="en-AU"/>
        </w:rPr>
        <w:t>r 3009</w:t>
      </w:r>
      <w:r>
        <w:rPr>
          <w:rFonts w:eastAsiaTheme="minorEastAsia" w:cs="Arial"/>
          <w:szCs w:val="22"/>
          <w:lang w:eastAsia="en-AU"/>
        </w:rPr>
        <w:tab/>
        <w:t xml:space="preserve">am </w:t>
      </w:r>
      <w:hyperlink r:id="rId1576" w:tooltip="Court Procedures Amendment Rules 2016 (No 1)" w:history="1">
        <w:r>
          <w:rPr>
            <w:rStyle w:val="charCitHyperlinkAbbrev"/>
          </w:rPr>
          <w:t>SL2016</w:t>
        </w:r>
        <w:r>
          <w:rPr>
            <w:rStyle w:val="charCitHyperlinkAbbrev"/>
          </w:rPr>
          <w:noBreakHyphen/>
          <w:t>17</w:t>
        </w:r>
      </w:hyperlink>
      <w:r>
        <w:t xml:space="preserve"> r 11</w:t>
      </w:r>
    </w:p>
    <w:p w14:paraId="6929D893" w14:textId="77777777" w:rsidR="00D94935" w:rsidRPr="00140BF9" w:rsidRDefault="00D94935" w:rsidP="00D94935">
      <w:pPr>
        <w:pStyle w:val="AmdtsEntryHd"/>
        <w:rPr>
          <w:rFonts w:cs="Arial"/>
        </w:rPr>
      </w:pPr>
      <w:r w:rsidRPr="00140BF9">
        <w:rPr>
          <w:rFonts w:cs="Arial"/>
        </w:rPr>
        <w:t>Grant of representation—supporting affidavit for application</w:t>
      </w:r>
    </w:p>
    <w:p w14:paraId="056672A5" w14:textId="77777777" w:rsidR="00D94935" w:rsidRPr="00140BF9" w:rsidRDefault="00D94935" w:rsidP="00D94935">
      <w:pPr>
        <w:pStyle w:val="AmdtsEntries"/>
        <w:keepNext/>
        <w:rPr>
          <w:rFonts w:cs="Arial"/>
        </w:rPr>
      </w:pPr>
      <w:r w:rsidRPr="00140BF9">
        <w:rPr>
          <w:rFonts w:cs="Arial"/>
        </w:rPr>
        <w:t>r 3010 hdg</w:t>
      </w:r>
      <w:r w:rsidRPr="00140BF9">
        <w:rPr>
          <w:rFonts w:eastAsiaTheme="minorEastAsia" w:cs="Arial"/>
          <w:szCs w:val="22"/>
          <w:lang w:eastAsia="en-AU"/>
        </w:rPr>
        <w:tab/>
        <w:t>bracketed note om R29 LA</w:t>
      </w:r>
    </w:p>
    <w:p w14:paraId="4648E55B" w14:textId="6AD42660" w:rsidR="00D94935" w:rsidRPr="00140BF9" w:rsidRDefault="00D94935" w:rsidP="00D94935">
      <w:pPr>
        <w:pStyle w:val="AmdtsEntries"/>
        <w:rPr>
          <w:rFonts w:cs="Arial"/>
        </w:rPr>
      </w:pPr>
      <w:r w:rsidRPr="00140BF9">
        <w:rPr>
          <w:rFonts w:cs="Arial"/>
        </w:rPr>
        <w:t>r 3010</w:t>
      </w:r>
      <w:r w:rsidRPr="00140BF9">
        <w:rPr>
          <w:rFonts w:cs="Arial"/>
        </w:rPr>
        <w:tab/>
        <w:t xml:space="preserve">am </w:t>
      </w:r>
      <w:hyperlink r:id="rId15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amdts 1.15-1.18; </w:t>
      </w:r>
      <w:hyperlink r:id="rId1578"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3.130; </w:t>
      </w:r>
      <w:hyperlink r:id="rId157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11</w:t>
      </w:r>
      <w:r w:rsidR="009D3351">
        <w:rPr>
          <w:rFonts w:cs="Arial"/>
        </w:rPr>
        <w:t xml:space="preserve">; </w:t>
      </w:r>
      <w:hyperlink r:id="rId1580"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581" w:tooltip="Court Procedures Amendment Rules 2022 (No 1)" w:history="1">
        <w:r w:rsidR="00D93AC9">
          <w:rPr>
            <w:rStyle w:val="charCitHyperlinkAbbrev"/>
          </w:rPr>
          <w:t>SL2022</w:t>
        </w:r>
        <w:r w:rsidR="00D93AC9">
          <w:rPr>
            <w:rStyle w:val="charCitHyperlinkAbbrev"/>
          </w:rPr>
          <w:noBreakHyphen/>
          <w:t>2</w:t>
        </w:r>
      </w:hyperlink>
      <w:r w:rsidR="00D93AC9">
        <w:t xml:space="preserve"> r 7, r 8</w:t>
      </w:r>
    </w:p>
    <w:p w14:paraId="75939D7C" w14:textId="77777777" w:rsidR="00D94935" w:rsidRPr="00140BF9" w:rsidRDefault="00D94935" w:rsidP="00D94935">
      <w:pPr>
        <w:pStyle w:val="AmdtsEntryHd"/>
        <w:rPr>
          <w:rFonts w:cs="Arial"/>
        </w:rPr>
      </w:pPr>
      <w:r w:rsidRPr="00140BF9">
        <w:rPr>
          <w:rFonts w:cs="Arial"/>
        </w:rPr>
        <w:t>Grant of representation—affidavit of search</w:t>
      </w:r>
    </w:p>
    <w:p w14:paraId="3B0D9E8D" w14:textId="77777777" w:rsidR="00D94935" w:rsidRPr="00140BF9" w:rsidRDefault="00D94935" w:rsidP="00D94935">
      <w:pPr>
        <w:pStyle w:val="AmdtsEntries"/>
        <w:rPr>
          <w:rFonts w:cs="Arial"/>
        </w:rPr>
      </w:pPr>
      <w:r w:rsidRPr="00140BF9">
        <w:rPr>
          <w:rFonts w:cs="Arial"/>
        </w:rPr>
        <w:t>r 3011 hdg</w:t>
      </w:r>
      <w:r w:rsidRPr="00140BF9">
        <w:rPr>
          <w:rFonts w:eastAsiaTheme="minorEastAsia" w:cs="Arial"/>
          <w:szCs w:val="22"/>
          <w:lang w:eastAsia="en-AU"/>
        </w:rPr>
        <w:tab/>
        <w:t>bracketed note om R29 LA</w:t>
      </w:r>
    </w:p>
    <w:p w14:paraId="14884E7C" w14:textId="77777777" w:rsidR="00D94935" w:rsidRPr="00140BF9" w:rsidRDefault="00D94935" w:rsidP="00D94935">
      <w:pPr>
        <w:pStyle w:val="AmdtsEntryHd"/>
        <w:rPr>
          <w:rFonts w:cs="Arial"/>
        </w:rPr>
      </w:pPr>
      <w:r w:rsidRPr="00140BF9">
        <w:rPr>
          <w:rFonts w:cs="Arial"/>
        </w:rPr>
        <w:t>Grant of representation—proof of identity and death</w:t>
      </w:r>
    </w:p>
    <w:p w14:paraId="4C37948F" w14:textId="77777777" w:rsidR="00D94935" w:rsidRPr="00140BF9" w:rsidRDefault="00D94935" w:rsidP="00D94935">
      <w:pPr>
        <w:pStyle w:val="AmdtsEntries"/>
        <w:rPr>
          <w:rFonts w:cs="Arial"/>
        </w:rPr>
      </w:pPr>
      <w:r w:rsidRPr="00140BF9">
        <w:rPr>
          <w:rFonts w:cs="Arial"/>
        </w:rPr>
        <w:t>r 3012 hdg</w:t>
      </w:r>
      <w:r w:rsidRPr="00140BF9">
        <w:rPr>
          <w:rFonts w:eastAsiaTheme="minorEastAsia" w:cs="Arial"/>
          <w:szCs w:val="22"/>
          <w:lang w:eastAsia="en-AU"/>
        </w:rPr>
        <w:tab/>
        <w:t>bracketed note om R29 LA</w:t>
      </w:r>
    </w:p>
    <w:p w14:paraId="0B4AFD8E" w14:textId="77777777" w:rsidR="00D94935" w:rsidRPr="00140BF9" w:rsidRDefault="00D94935" w:rsidP="00D94935">
      <w:pPr>
        <w:pStyle w:val="AmdtsEntryHd"/>
        <w:rPr>
          <w:rFonts w:cs="Arial"/>
        </w:rPr>
      </w:pPr>
      <w:r w:rsidRPr="00140BF9">
        <w:rPr>
          <w:rFonts w:cs="Arial"/>
        </w:rPr>
        <w:t>Grant of representation—further evidence, documents and notices</w:t>
      </w:r>
    </w:p>
    <w:p w14:paraId="56EDEEA0" w14:textId="77777777" w:rsidR="00D94935" w:rsidRPr="00140BF9" w:rsidRDefault="00D94935" w:rsidP="00D94935">
      <w:pPr>
        <w:pStyle w:val="AmdtsEntries"/>
        <w:rPr>
          <w:rFonts w:cs="Arial"/>
        </w:rPr>
      </w:pPr>
      <w:r w:rsidRPr="00140BF9">
        <w:rPr>
          <w:rFonts w:cs="Arial"/>
        </w:rPr>
        <w:t>r 3013 hdg</w:t>
      </w:r>
      <w:r w:rsidRPr="00140BF9">
        <w:rPr>
          <w:rFonts w:eastAsiaTheme="minorEastAsia" w:cs="Arial"/>
          <w:szCs w:val="22"/>
          <w:lang w:eastAsia="en-AU"/>
        </w:rPr>
        <w:tab/>
        <w:t>bracketed note om R29 LA</w:t>
      </w:r>
    </w:p>
    <w:p w14:paraId="00E85941" w14:textId="77777777" w:rsidR="00D94935" w:rsidRPr="00140BF9" w:rsidRDefault="00D94935" w:rsidP="00D94935">
      <w:pPr>
        <w:pStyle w:val="AmdtsEntryHd"/>
        <w:rPr>
          <w:rFonts w:cs="Arial"/>
        </w:rPr>
      </w:pPr>
      <w:r w:rsidRPr="00140BF9">
        <w:rPr>
          <w:rFonts w:cs="Arial"/>
        </w:rPr>
        <w:t>Grant of representation—no grant to executor etc who has renounced</w:t>
      </w:r>
    </w:p>
    <w:p w14:paraId="6CB4C004" w14:textId="77777777" w:rsidR="00D94935" w:rsidRPr="00140BF9" w:rsidRDefault="00D94935" w:rsidP="00D94935">
      <w:pPr>
        <w:pStyle w:val="AmdtsEntries"/>
        <w:rPr>
          <w:rFonts w:cs="Arial"/>
        </w:rPr>
      </w:pPr>
      <w:r w:rsidRPr="00140BF9">
        <w:rPr>
          <w:rFonts w:cs="Arial"/>
        </w:rPr>
        <w:t>r 3014 hdg</w:t>
      </w:r>
      <w:r w:rsidRPr="00140BF9">
        <w:rPr>
          <w:rFonts w:eastAsiaTheme="minorEastAsia" w:cs="Arial"/>
          <w:szCs w:val="22"/>
          <w:lang w:eastAsia="en-AU"/>
        </w:rPr>
        <w:tab/>
        <w:t>bracketed note om R29 LA</w:t>
      </w:r>
    </w:p>
    <w:p w14:paraId="6D375C80" w14:textId="5B440CD4" w:rsidR="00D94935" w:rsidRPr="00140BF9" w:rsidRDefault="00D94935" w:rsidP="00D94935">
      <w:pPr>
        <w:pStyle w:val="AmdtsEntries"/>
        <w:rPr>
          <w:rFonts w:cs="Arial"/>
        </w:rPr>
      </w:pPr>
      <w:r w:rsidRPr="00140BF9">
        <w:rPr>
          <w:rFonts w:cs="Arial"/>
        </w:rPr>
        <w:t>r 3014</w:t>
      </w:r>
      <w:r w:rsidRPr="00140BF9">
        <w:rPr>
          <w:rFonts w:cs="Arial"/>
        </w:rPr>
        <w:tab/>
        <w:t xml:space="preserve">sub </w:t>
      </w:r>
      <w:hyperlink r:id="rId15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1.19</w:t>
      </w:r>
    </w:p>
    <w:p w14:paraId="7FE49A66" w14:textId="77777777" w:rsidR="00D94935" w:rsidRPr="00140BF9" w:rsidRDefault="00D94935" w:rsidP="00D94935">
      <w:pPr>
        <w:pStyle w:val="AmdtsEntryHd"/>
        <w:rPr>
          <w:rFonts w:cs="Arial"/>
        </w:rPr>
      </w:pPr>
      <w:r w:rsidRPr="00140BF9">
        <w:rPr>
          <w:rFonts w:cs="Arial"/>
        </w:rPr>
        <w:t>Reseal of foreign grant—application</w:t>
      </w:r>
    </w:p>
    <w:p w14:paraId="00043DA9" w14:textId="77777777" w:rsidR="00D94935" w:rsidRPr="00140BF9" w:rsidRDefault="00D94935" w:rsidP="00D94935">
      <w:pPr>
        <w:pStyle w:val="AmdtsEntries"/>
        <w:rPr>
          <w:rFonts w:cs="Arial"/>
        </w:rPr>
      </w:pPr>
      <w:r w:rsidRPr="00140BF9">
        <w:rPr>
          <w:rFonts w:cs="Arial"/>
        </w:rPr>
        <w:t>r 3020 hdg</w:t>
      </w:r>
      <w:r w:rsidRPr="00140BF9">
        <w:rPr>
          <w:rFonts w:eastAsiaTheme="minorEastAsia" w:cs="Arial"/>
          <w:szCs w:val="22"/>
          <w:lang w:eastAsia="en-AU"/>
        </w:rPr>
        <w:tab/>
        <w:t>bracketed note om R29 LA</w:t>
      </w:r>
    </w:p>
    <w:p w14:paraId="3DBE2096" w14:textId="24068536" w:rsidR="00D94935" w:rsidRPr="00140BF9" w:rsidRDefault="00D93AC9" w:rsidP="00D94935">
      <w:pPr>
        <w:pStyle w:val="AmdtsEntryHd"/>
        <w:rPr>
          <w:rFonts w:cs="Arial"/>
        </w:rPr>
      </w:pPr>
      <w:r w:rsidRPr="00D8116A">
        <w:lastRenderedPageBreak/>
        <w:t>Reseal of foreign grant—notice of intention to apply to be published online etc</w:t>
      </w:r>
    </w:p>
    <w:p w14:paraId="41F4EA11" w14:textId="48F7E720" w:rsidR="00D94935" w:rsidRDefault="00D94935" w:rsidP="00EC318A">
      <w:pPr>
        <w:pStyle w:val="AmdtsEntries"/>
        <w:keepNext/>
        <w:rPr>
          <w:rFonts w:eastAsiaTheme="minorEastAsia" w:cs="Arial"/>
          <w:szCs w:val="22"/>
          <w:lang w:eastAsia="en-AU"/>
        </w:rPr>
      </w:pPr>
      <w:r w:rsidRPr="00140BF9">
        <w:rPr>
          <w:rFonts w:cs="Arial"/>
        </w:rPr>
        <w:t>r 3021 hdg</w:t>
      </w:r>
      <w:r w:rsidRPr="00140BF9">
        <w:rPr>
          <w:rFonts w:eastAsiaTheme="minorEastAsia" w:cs="Arial"/>
          <w:szCs w:val="22"/>
          <w:lang w:eastAsia="en-AU"/>
        </w:rPr>
        <w:tab/>
        <w:t>bracketed note om R29 LA</w:t>
      </w:r>
    </w:p>
    <w:p w14:paraId="696A8D51" w14:textId="7373D17A" w:rsidR="00D93AC9" w:rsidRDefault="00D93AC9" w:rsidP="00EC318A">
      <w:pPr>
        <w:pStyle w:val="AmdtsEntries"/>
        <w:keepNext/>
        <w:rPr>
          <w:rFonts w:eastAsiaTheme="minorEastAsia" w:cs="Arial"/>
          <w:szCs w:val="22"/>
          <w:lang w:eastAsia="en-AU"/>
        </w:rPr>
      </w:pPr>
      <w:r>
        <w:rPr>
          <w:rFonts w:eastAsiaTheme="minorEastAsia" w:cs="Arial"/>
          <w:szCs w:val="22"/>
          <w:lang w:eastAsia="en-AU"/>
        </w:rPr>
        <w:tab/>
        <w:t xml:space="preserve">sub </w:t>
      </w:r>
      <w:hyperlink r:id="rId1583"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9</w:t>
      </w:r>
    </w:p>
    <w:p w14:paraId="32C97D67" w14:textId="2FAF4FE9" w:rsidR="00D93AC9" w:rsidRPr="00140BF9" w:rsidRDefault="00D93AC9" w:rsidP="00D94935">
      <w:pPr>
        <w:pStyle w:val="AmdtsEntries"/>
        <w:rPr>
          <w:rFonts w:cs="Arial"/>
        </w:rPr>
      </w:pPr>
      <w:r>
        <w:rPr>
          <w:rFonts w:eastAsiaTheme="minorEastAsia" w:cs="Arial"/>
          <w:szCs w:val="22"/>
          <w:lang w:eastAsia="en-AU"/>
        </w:rPr>
        <w:t>r 3021</w:t>
      </w:r>
      <w:r>
        <w:rPr>
          <w:rFonts w:eastAsiaTheme="minorEastAsia" w:cs="Arial"/>
          <w:szCs w:val="22"/>
          <w:lang w:eastAsia="en-AU"/>
        </w:rPr>
        <w:tab/>
        <w:t xml:space="preserve">am </w:t>
      </w:r>
      <w:hyperlink r:id="rId1584"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10</w:t>
      </w:r>
    </w:p>
    <w:p w14:paraId="6BC47221" w14:textId="77777777" w:rsidR="00D94935" w:rsidRPr="00140BF9" w:rsidRDefault="00D94935" w:rsidP="00D94935">
      <w:pPr>
        <w:pStyle w:val="AmdtsEntryHd"/>
        <w:rPr>
          <w:rFonts w:cs="Arial"/>
        </w:rPr>
      </w:pPr>
      <w:r w:rsidRPr="00140BF9">
        <w:rPr>
          <w:rFonts w:cs="Arial"/>
        </w:rPr>
        <w:t>Reseal of foreign grant—supporting affidavit for application</w:t>
      </w:r>
    </w:p>
    <w:p w14:paraId="6A5B41AA" w14:textId="2FE7A436" w:rsidR="00D94935" w:rsidRDefault="00D94935" w:rsidP="00D94935">
      <w:pPr>
        <w:pStyle w:val="AmdtsEntries"/>
        <w:rPr>
          <w:rFonts w:eastAsiaTheme="minorEastAsia" w:cs="Arial"/>
          <w:szCs w:val="22"/>
          <w:lang w:eastAsia="en-AU"/>
        </w:rPr>
      </w:pPr>
      <w:r w:rsidRPr="00140BF9">
        <w:rPr>
          <w:rFonts w:cs="Arial"/>
        </w:rPr>
        <w:t>r 3022 hdg</w:t>
      </w:r>
      <w:r w:rsidRPr="00140BF9">
        <w:rPr>
          <w:rFonts w:eastAsiaTheme="minorEastAsia" w:cs="Arial"/>
          <w:szCs w:val="22"/>
          <w:lang w:eastAsia="en-AU"/>
        </w:rPr>
        <w:tab/>
        <w:t>bracketed note om R29 LA</w:t>
      </w:r>
    </w:p>
    <w:p w14:paraId="64937AF7" w14:textId="5DB56DD1" w:rsidR="00D93AC9" w:rsidRPr="00140BF9" w:rsidRDefault="00D93AC9" w:rsidP="00D94935">
      <w:pPr>
        <w:pStyle w:val="AmdtsEntries"/>
        <w:rPr>
          <w:rFonts w:cs="Arial"/>
        </w:rPr>
      </w:pPr>
      <w:r>
        <w:rPr>
          <w:rFonts w:eastAsiaTheme="minorEastAsia" w:cs="Arial"/>
          <w:szCs w:val="22"/>
          <w:lang w:eastAsia="en-AU"/>
        </w:rPr>
        <w:t>r 3022</w:t>
      </w:r>
      <w:r>
        <w:rPr>
          <w:rFonts w:eastAsiaTheme="minorEastAsia" w:cs="Arial"/>
          <w:szCs w:val="22"/>
          <w:lang w:eastAsia="en-AU"/>
        </w:rPr>
        <w:tab/>
        <w:t xml:space="preserve">am </w:t>
      </w:r>
      <w:hyperlink r:id="rId1585"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11, r 12</w:t>
      </w:r>
    </w:p>
    <w:p w14:paraId="49F30354" w14:textId="77777777" w:rsidR="00D94935" w:rsidRPr="00140BF9" w:rsidRDefault="00D94935" w:rsidP="00D94935">
      <w:pPr>
        <w:pStyle w:val="AmdtsEntryHd"/>
        <w:rPr>
          <w:rFonts w:cs="Arial"/>
        </w:rPr>
      </w:pPr>
      <w:r w:rsidRPr="00140BF9">
        <w:rPr>
          <w:rFonts w:cs="Arial"/>
        </w:rPr>
        <w:t>Reseal of foreign grant—affidavit of search</w:t>
      </w:r>
    </w:p>
    <w:p w14:paraId="0AD38EED" w14:textId="77777777" w:rsidR="00D94935" w:rsidRPr="00140BF9" w:rsidRDefault="00D94935" w:rsidP="00D94935">
      <w:pPr>
        <w:pStyle w:val="AmdtsEntries"/>
        <w:rPr>
          <w:rFonts w:cs="Arial"/>
        </w:rPr>
      </w:pPr>
      <w:r w:rsidRPr="00140BF9">
        <w:rPr>
          <w:rFonts w:cs="Arial"/>
        </w:rPr>
        <w:t>r 3023 hdg</w:t>
      </w:r>
      <w:r w:rsidRPr="00140BF9">
        <w:rPr>
          <w:rFonts w:eastAsiaTheme="minorEastAsia" w:cs="Arial"/>
          <w:szCs w:val="22"/>
          <w:lang w:eastAsia="en-AU"/>
        </w:rPr>
        <w:tab/>
        <w:t>bracketed note om R29 LA</w:t>
      </w:r>
    </w:p>
    <w:p w14:paraId="711ED2AA" w14:textId="77777777" w:rsidR="00D94935" w:rsidRPr="00140BF9" w:rsidRDefault="00D94935" w:rsidP="00D94935">
      <w:pPr>
        <w:pStyle w:val="AmdtsEntryHd"/>
        <w:rPr>
          <w:rFonts w:cs="Arial"/>
        </w:rPr>
      </w:pPr>
      <w:r w:rsidRPr="00140BF9">
        <w:rPr>
          <w:rFonts w:cs="Arial"/>
        </w:rPr>
        <w:t>Grant of representation—evidence of proper attestation of will</w:t>
      </w:r>
    </w:p>
    <w:p w14:paraId="4684C948" w14:textId="77777777" w:rsidR="00D94935" w:rsidRPr="00140BF9" w:rsidRDefault="00D94935" w:rsidP="00D94935">
      <w:pPr>
        <w:pStyle w:val="AmdtsEntries"/>
        <w:rPr>
          <w:rFonts w:cs="Arial"/>
        </w:rPr>
      </w:pPr>
      <w:r w:rsidRPr="00140BF9">
        <w:rPr>
          <w:rFonts w:cs="Arial"/>
        </w:rPr>
        <w:t>r 3030 hdg</w:t>
      </w:r>
      <w:r w:rsidRPr="00140BF9">
        <w:rPr>
          <w:rFonts w:eastAsiaTheme="minorEastAsia" w:cs="Arial"/>
          <w:szCs w:val="22"/>
          <w:lang w:eastAsia="en-AU"/>
        </w:rPr>
        <w:tab/>
        <w:t>bracketed note om R29 LA</w:t>
      </w:r>
    </w:p>
    <w:p w14:paraId="6F2A9D01" w14:textId="77777777" w:rsidR="00D94935" w:rsidRPr="00140BF9" w:rsidRDefault="00D94935" w:rsidP="00D94935">
      <w:pPr>
        <w:pStyle w:val="AmdtsEntryHd"/>
        <w:rPr>
          <w:rFonts w:cs="Arial"/>
        </w:rPr>
      </w:pPr>
      <w:r w:rsidRPr="00140BF9">
        <w:rPr>
          <w:rFonts w:cs="Arial"/>
        </w:rPr>
        <w:t>Grant of representation—will by blind or illiterate person</w:t>
      </w:r>
    </w:p>
    <w:p w14:paraId="50D62500" w14:textId="77777777" w:rsidR="00D94935" w:rsidRPr="00140BF9" w:rsidRDefault="00D94935" w:rsidP="00D94935">
      <w:pPr>
        <w:pStyle w:val="AmdtsEntries"/>
        <w:rPr>
          <w:rFonts w:cs="Arial"/>
        </w:rPr>
      </w:pPr>
      <w:r w:rsidRPr="00140BF9">
        <w:rPr>
          <w:rFonts w:cs="Arial"/>
        </w:rPr>
        <w:t>r 3031 hdg</w:t>
      </w:r>
      <w:r w:rsidRPr="00140BF9">
        <w:rPr>
          <w:rFonts w:eastAsiaTheme="minorEastAsia" w:cs="Arial"/>
          <w:szCs w:val="22"/>
          <w:lang w:eastAsia="en-AU"/>
        </w:rPr>
        <w:tab/>
        <w:t>bracketed note om R29 LA</w:t>
      </w:r>
    </w:p>
    <w:p w14:paraId="425651BC" w14:textId="77777777" w:rsidR="00D94935" w:rsidRPr="00140BF9" w:rsidRDefault="00D94935" w:rsidP="00D94935">
      <w:pPr>
        <w:pStyle w:val="AmdtsEntryHd"/>
        <w:rPr>
          <w:rFonts w:cs="Arial"/>
        </w:rPr>
      </w:pPr>
      <w:r w:rsidRPr="00140BF9">
        <w:rPr>
          <w:rFonts w:cs="Arial"/>
        </w:rPr>
        <w:t>Grant of representation—alterations in will</w:t>
      </w:r>
    </w:p>
    <w:p w14:paraId="048A5FE2" w14:textId="77777777" w:rsidR="00D94935" w:rsidRPr="00140BF9" w:rsidRDefault="00D94935" w:rsidP="00D94935">
      <w:pPr>
        <w:pStyle w:val="AmdtsEntries"/>
        <w:rPr>
          <w:rFonts w:cs="Arial"/>
        </w:rPr>
      </w:pPr>
      <w:r w:rsidRPr="00140BF9">
        <w:rPr>
          <w:rFonts w:cs="Arial"/>
        </w:rPr>
        <w:t>r 3032 hdg</w:t>
      </w:r>
      <w:r w:rsidRPr="00140BF9">
        <w:rPr>
          <w:rFonts w:eastAsiaTheme="minorEastAsia" w:cs="Arial"/>
          <w:szCs w:val="22"/>
          <w:lang w:eastAsia="en-AU"/>
        </w:rPr>
        <w:tab/>
        <w:t>bracketed note om R29 LA</w:t>
      </w:r>
    </w:p>
    <w:p w14:paraId="4B8D18A0" w14:textId="77777777" w:rsidR="00D94935" w:rsidRPr="00140BF9" w:rsidRDefault="00D94935" w:rsidP="00D94935">
      <w:pPr>
        <w:pStyle w:val="AmdtsEntryHd"/>
        <w:rPr>
          <w:rFonts w:cs="Arial"/>
        </w:rPr>
      </w:pPr>
      <w:r w:rsidRPr="00140BF9">
        <w:rPr>
          <w:rFonts w:cs="Arial"/>
        </w:rPr>
        <w:t>Grant of representation—documents mentioned in or attached to will</w:t>
      </w:r>
    </w:p>
    <w:p w14:paraId="7EF67C73" w14:textId="77777777" w:rsidR="00D94935" w:rsidRPr="00140BF9" w:rsidRDefault="00D94935" w:rsidP="00D94935">
      <w:pPr>
        <w:pStyle w:val="AmdtsEntries"/>
        <w:rPr>
          <w:rFonts w:cs="Arial"/>
        </w:rPr>
      </w:pPr>
      <w:r w:rsidRPr="00140BF9">
        <w:rPr>
          <w:rFonts w:cs="Arial"/>
        </w:rPr>
        <w:t>r 3033 hdg</w:t>
      </w:r>
      <w:r w:rsidRPr="00140BF9">
        <w:rPr>
          <w:rFonts w:eastAsiaTheme="minorEastAsia" w:cs="Arial"/>
          <w:szCs w:val="22"/>
          <w:lang w:eastAsia="en-AU"/>
        </w:rPr>
        <w:tab/>
        <w:t>bracketed note om R29 LA</w:t>
      </w:r>
    </w:p>
    <w:p w14:paraId="51114F2C" w14:textId="77777777" w:rsidR="00D94935" w:rsidRPr="00140BF9" w:rsidRDefault="00D94935" w:rsidP="00D94935">
      <w:pPr>
        <w:pStyle w:val="AmdtsEntryHd"/>
        <w:rPr>
          <w:rFonts w:cs="Arial"/>
        </w:rPr>
      </w:pPr>
      <w:r w:rsidRPr="00140BF9">
        <w:rPr>
          <w:rFonts w:cs="Arial"/>
        </w:rPr>
        <w:t>Grant of representation—evidence of proper execution of will etc</w:t>
      </w:r>
    </w:p>
    <w:p w14:paraId="20172D84" w14:textId="77777777" w:rsidR="00D94935" w:rsidRPr="00140BF9" w:rsidRDefault="00D94935" w:rsidP="00D94935">
      <w:pPr>
        <w:pStyle w:val="AmdtsEntries"/>
        <w:rPr>
          <w:rFonts w:cs="Arial"/>
        </w:rPr>
      </w:pPr>
      <w:r w:rsidRPr="00140BF9">
        <w:rPr>
          <w:rFonts w:cs="Arial"/>
        </w:rPr>
        <w:t>r 3034 hdg</w:t>
      </w:r>
      <w:r w:rsidRPr="00140BF9">
        <w:rPr>
          <w:rFonts w:eastAsiaTheme="minorEastAsia" w:cs="Arial"/>
          <w:szCs w:val="22"/>
          <w:lang w:eastAsia="en-AU"/>
        </w:rPr>
        <w:tab/>
        <w:t>bracketed note om R29 LA</w:t>
      </w:r>
    </w:p>
    <w:p w14:paraId="3439F553" w14:textId="77777777" w:rsidR="00D94935" w:rsidRPr="00140BF9" w:rsidRDefault="00D94935" w:rsidP="00D94935">
      <w:pPr>
        <w:pStyle w:val="AmdtsEntryHd"/>
        <w:rPr>
          <w:rFonts w:cs="Arial"/>
        </w:rPr>
      </w:pPr>
      <w:r w:rsidRPr="00140BF9">
        <w:rPr>
          <w:rFonts w:cs="Arial"/>
        </w:rPr>
        <w:t>Grant of representation—will inoperative or partly inoperative</w:t>
      </w:r>
    </w:p>
    <w:p w14:paraId="2E8538DC" w14:textId="77777777" w:rsidR="00D94935" w:rsidRPr="00140BF9" w:rsidRDefault="00D94935" w:rsidP="00D94935">
      <w:pPr>
        <w:pStyle w:val="AmdtsEntries"/>
        <w:rPr>
          <w:rFonts w:cs="Arial"/>
        </w:rPr>
      </w:pPr>
      <w:r w:rsidRPr="00140BF9">
        <w:rPr>
          <w:rFonts w:cs="Arial"/>
        </w:rPr>
        <w:t>r 3035 hdg</w:t>
      </w:r>
      <w:r w:rsidRPr="00140BF9">
        <w:rPr>
          <w:rFonts w:eastAsiaTheme="minorEastAsia" w:cs="Arial"/>
          <w:szCs w:val="22"/>
          <w:lang w:eastAsia="en-AU"/>
        </w:rPr>
        <w:tab/>
        <w:t>bracketed note om R29 LA</w:t>
      </w:r>
    </w:p>
    <w:p w14:paraId="47E3233E" w14:textId="77777777" w:rsidR="00D94935" w:rsidRPr="00140BF9" w:rsidRDefault="00D94935" w:rsidP="00D94935">
      <w:pPr>
        <w:pStyle w:val="AmdtsEntryHd"/>
        <w:rPr>
          <w:rFonts w:cs="Arial"/>
        </w:rPr>
      </w:pPr>
      <w:r w:rsidRPr="00140BF9">
        <w:rPr>
          <w:rFonts w:cs="Arial"/>
        </w:rPr>
        <w:t>Administration bond—requirement for bond</w:t>
      </w:r>
    </w:p>
    <w:p w14:paraId="6FCBDAC3" w14:textId="77777777" w:rsidR="00D94935" w:rsidRDefault="00D94935" w:rsidP="00D94935">
      <w:pPr>
        <w:pStyle w:val="AmdtsEntries"/>
        <w:rPr>
          <w:rFonts w:eastAsiaTheme="minorEastAsia" w:cs="Arial"/>
          <w:szCs w:val="22"/>
          <w:lang w:eastAsia="en-AU"/>
        </w:rPr>
      </w:pPr>
      <w:r w:rsidRPr="00140BF9">
        <w:rPr>
          <w:rFonts w:cs="Arial"/>
        </w:rPr>
        <w:t>r 3045 hdg</w:t>
      </w:r>
      <w:r w:rsidRPr="00140BF9">
        <w:rPr>
          <w:rFonts w:eastAsiaTheme="minorEastAsia" w:cs="Arial"/>
          <w:szCs w:val="22"/>
          <w:lang w:eastAsia="en-AU"/>
        </w:rPr>
        <w:tab/>
        <w:t>bracketed note om R29 LA</w:t>
      </w:r>
    </w:p>
    <w:p w14:paraId="7A94517D" w14:textId="64157BBF" w:rsidR="009D3351" w:rsidRPr="00140BF9" w:rsidRDefault="009D3351" w:rsidP="00D94935">
      <w:pPr>
        <w:pStyle w:val="AmdtsEntries"/>
        <w:rPr>
          <w:rFonts w:cs="Arial"/>
        </w:rPr>
      </w:pPr>
      <w:r>
        <w:rPr>
          <w:rFonts w:eastAsiaTheme="minorEastAsia" w:cs="Arial"/>
          <w:szCs w:val="22"/>
          <w:lang w:eastAsia="en-AU"/>
        </w:rPr>
        <w:t>r 3045</w:t>
      </w:r>
      <w:r>
        <w:rPr>
          <w:rFonts w:eastAsiaTheme="minorEastAsia" w:cs="Arial"/>
          <w:szCs w:val="22"/>
          <w:lang w:eastAsia="en-AU"/>
        </w:rPr>
        <w:tab/>
        <w:t xml:space="preserve">am </w:t>
      </w:r>
      <w:hyperlink r:id="rId1586" w:tooltip="Court Procedures Amendment Rules 2016 (No 1)" w:history="1">
        <w:r>
          <w:rPr>
            <w:rStyle w:val="charCitHyperlinkAbbrev"/>
          </w:rPr>
          <w:t>SL2016</w:t>
        </w:r>
        <w:r>
          <w:rPr>
            <w:rStyle w:val="charCitHyperlinkAbbrev"/>
          </w:rPr>
          <w:noBreakHyphen/>
          <w:t>17</w:t>
        </w:r>
      </w:hyperlink>
      <w:r>
        <w:t xml:space="preserve"> r 11</w:t>
      </w:r>
    </w:p>
    <w:p w14:paraId="270722EB" w14:textId="77777777" w:rsidR="00D94935" w:rsidRPr="00140BF9" w:rsidRDefault="00D94935" w:rsidP="00D94935">
      <w:pPr>
        <w:pStyle w:val="AmdtsEntryHd"/>
        <w:rPr>
          <w:rFonts w:cs="Arial"/>
        </w:rPr>
      </w:pPr>
      <w:r w:rsidRPr="00140BF9">
        <w:rPr>
          <w:rFonts w:cs="Arial"/>
        </w:rPr>
        <w:t>Administration bond—dispensing with bond</w:t>
      </w:r>
    </w:p>
    <w:p w14:paraId="57D36A9C" w14:textId="77777777" w:rsidR="00D94935" w:rsidRPr="00140BF9" w:rsidRDefault="00D94935" w:rsidP="00D94935">
      <w:pPr>
        <w:pStyle w:val="AmdtsEntries"/>
        <w:rPr>
          <w:rFonts w:cs="Arial"/>
        </w:rPr>
      </w:pPr>
      <w:r w:rsidRPr="00140BF9">
        <w:rPr>
          <w:rFonts w:cs="Arial"/>
        </w:rPr>
        <w:t>r 3046 hdg</w:t>
      </w:r>
      <w:r w:rsidRPr="00140BF9">
        <w:rPr>
          <w:rFonts w:eastAsiaTheme="minorEastAsia" w:cs="Arial"/>
          <w:szCs w:val="22"/>
          <w:lang w:eastAsia="en-AU"/>
        </w:rPr>
        <w:tab/>
        <w:t>bracketed note om R29 LA</w:t>
      </w:r>
    </w:p>
    <w:p w14:paraId="64ADC952" w14:textId="77777777" w:rsidR="00D94935" w:rsidRPr="00140BF9" w:rsidRDefault="00D94935" w:rsidP="00D94935">
      <w:pPr>
        <w:pStyle w:val="AmdtsEntryHd"/>
        <w:rPr>
          <w:rFonts w:cs="Arial"/>
        </w:rPr>
      </w:pPr>
      <w:r w:rsidRPr="00140BF9">
        <w:rPr>
          <w:rFonts w:cs="Arial"/>
        </w:rPr>
        <w:t>Administration bond—affidavit of justification</w:t>
      </w:r>
    </w:p>
    <w:p w14:paraId="7A114925" w14:textId="77777777" w:rsidR="00D94935" w:rsidRPr="00140BF9" w:rsidRDefault="00D94935" w:rsidP="00D94935">
      <w:pPr>
        <w:pStyle w:val="AmdtsEntries"/>
        <w:rPr>
          <w:rFonts w:cs="Arial"/>
        </w:rPr>
      </w:pPr>
      <w:r w:rsidRPr="00140BF9">
        <w:rPr>
          <w:rFonts w:cs="Arial"/>
        </w:rPr>
        <w:t>r 3047 hdg</w:t>
      </w:r>
      <w:r w:rsidRPr="00140BF9">
        <w:rPr>
          <w:rFonts w:eastAsiaTheme="minorEastAsia" w:cs="Arial"/>
          <w:szCs w:val="22"/>
          <w:lang w:eastAsia="en-AU"/>
        </w:rPr>
        <w:tab/>
        <w:t>bracketed note om R29 LA</w:t>
      </w:r>
    </w:p>
    <w:p w14:paraId="04300209" w14:textId="77777777" w:rsidR="00D94935" w:rsidRPr="00140BF9" w:rsidRDefault="00D94935" w:rsidP="00D94935">
      <w:pPr>
        <w:pStyle w:val="AmdtsEntryHd"/>
        <w:rPr>
          <w:rFonts w:cs="Arial"/>
        </w:rPr>
      </w:pPr>
      <w:r w:rsidRPr="00140BF9">
        <w:rPr>
          <w:rFonts w:cs="Arial"/>
        </w:rPr>
        <w:t>Administration bond—exempt surety</w:t>
      </w:r>
    </w:p>
    <w:p w14:paraId="40CAD4D5" w14:textId="77777777" w:rsidR="00D94935" w:rsidRPr="00140BF9" w:rsidRDefault="00D94935" w:rsidP="00D94935">
      <w:pPr>
        <w:pStyle w:val="AmdtsEntries"/>
        <w:rPr>
          <w:rFonts w:cs="Arial"/>
        </w:rPr>
      </w:pPr>
      <w:r w:rsidRPr="00140BF9">
        <w:rPr>
          <w:rFonts w:cs="Arial"/>
        </w:rPr>
        <w:t>r 3048 hdg</w:t>
      </w:r>
      <w:r w:rsidRPr="00140BF9">
        <w:rPr>
          <w:rFonts w:eastAsiaTheme="minorEastAsia" w:cs="Arial"/>
          <w:szCs w:val="22"/>
          <w:lang w:eastAsia="en-AU"/>
        </w:rPr>
        <w:tab/>
        <w:t>bracketed note om R29 LA</w:t>
      </w:r>
    </w:p>
    <w:p w14:paraId="4053C6BF" w14:textId="77777777" w:rsidR="00D94935" w:rsidRPr="00140BF9" w:rsidRDefault="00D94935" w:rsidP="00D94935">
      <w:pPr>
        <w:pStyle w:val="AmdtsEntryHd"/>
        <w:rPr>
          <w:rFonts w:cs="Arial"/>
        </w:rPr>
      </w:pPr>
      <w:r w:rsidRPr="00140BF9">
        <w:rPr>
          <w:rFonts w:cs="Arial"/>
        </w:rPr>
        <w:t>Administration bond—addition or reduction after required but before given</w:t>
      </w:r>
    </w:p>
    <w:p w14:paraId="68FC5F48" w14:textId="77777777" w:rsidR="00D94935" w:rsidRPr="00140BF9" w:rsidRDefault="00D94935" w:rsidP="00D94935">
      <w:pPr>
        <w:pStyle w:val="AmdtsEntries"/>
        <w:rPr>
          <w:rFonts w:cs="Arial"/>
        </w:rPr>
      </w:pPr>
      <w:r w:rsidRPr="00140BF9">
        <w:rPr>
          <w:rFonts w:cs="Arial"/>
        </w:rPr>
        <w:t>r 3049 hdg</w:t>
      </w:r>
      <w:r w:rsidRPr="00140BF9">
        <w:rPr>
          <w:rFonts w:eastAsiaTheme="minorEastAsia" w:cs="Arial"/>
          <w:szCs w:val="22"/>
          <w:lang w:eastAsia="en-AU"/>
        </w:rPr>
        <w:tab/>
        <w:t>bracketed note om R29 LA</w:t>
      </w:r>
    </w:p>
    <w:p w14:paraId="34E03B74" w14:textId="77777777" w:rsidR="00D94935" w:rsidRPr="00140BF9" w:rsidRDefault="00D94935" w:rsidP="00D94935">
      <w:pPr>
        <w:pStyle w:val="AmdtsEntryHd"/>
        <w:rPr>
          <w:rFonts w:cs="Arial"/>
        </w:rPr>
      </w:pPr>
      <w:r w:rsidRPr="00140BF9">
        <w:rPr>
          <w:rFonts w:cs="Arial"/>
        </w:rPr>
        <w:t>Administration bond—addition or reduction after given</w:t>
      </w:r>
    </w:p>
    <w:p w14:paraId="19559301" w14:textId="77777777" w:rsidR="00D94935" w:rsidRPr="00140BF9" w:rsidRDefault="00D94935" w:rsidP="00D94935">
      <w:pPr>
        <w:pStyle w:val="AmdtsEntries"/>
        <w:rPr>
          <w:rFonts w:cs="Arial"/>
        </w:rPr>
      </w:pPr>
      <w:r w:rsidRPr="00140BF9">
        <w:rPr>
          <w:rFonts w:cs="Arial"/>
        </w:rPr>
        <w:t>r 3050 hdg</w:t>
      </w:r>
      <w:r w:rsidRPr="00140BF9">
        <w:rPr>
          <w:rFonts w:eastAsiaTheme="minorEastAsia" w:cs="Arial"/>
          <w:szCs w:val="22"/>
          <w:lang w:eastAsia="en-AU"/>
        </w:rPr>
        <w:tab/>
        <w:t>bracketed note om R29 LA</w:t>
      </w:r>
    </w:p>
    <w:p w14:paraId="02F55A3E" w14:textId="77777777" w:rsidR="00D94935" w:rsidRPr="00140BF9" w:rsidRDefault="00D94935" w:rsidP="00D94935">
      <w:pPr>
        <w:pStyle w:val="AmdtsEntryHd"/>
        <w:rPr>
          <w:rFonts w:cs="Arial"/>
        </w:rPr>
      </w:pPr>
      <w:r w:rsidRPr="00140BF9">
        <w:rPr>
          <w:rFonts w:cs="Arial"/>
        </w:rPr>
        <w:t>Administration bond—proceeding on bond</w:t>
      </w:r>
    </w:p>
    <w:p w14:paraId="1993BDF0" w14:textId="77777777" w:rsidR="00D94935" w:rsidRPr="00140BF9" w:rsidRDefault="00D94935" w:rsidP="00D94935">
      <w:pPr>
        <w:pStyle w:val="AmdtsEntries"/>
        <w:rPr>
          <w:rFonts w:cs="Arial"/>
        </w:rPr>
      </w:pPr>
      <w:r w:rsidRPr="00140BF9">
        <w:rPr>
          <w:rFonts w:cs="Arial"/>
        </w:rPr>
        <w:t>r 3051 hdg</w:t>
      </w:r>
      <w:r w:rsidRPr="00140BF9">
        <w:rPr>
          <w:rFonts w:eastAsiaTheme="minorEastAsia" w:cs="Arial"/>
          <w:szCs w:val="22"/>
          <w:lang w:eastAsia="en-AU"/>
        </w:rPr>
        <w:tab/>
        <w:t>bracketed note om R29 LA</w:t>
      </w:r>
    </w:p>
    <w:p w14:paraId="53EA699E" w14:textId="77777777" w:rsidR="00D94935" w:rsidRPr="00140BF9" w:rsidRDefault="00D94935" w:rsidP="00D94935">
      <w:pPr>
        <w:pStyle w:val="AmdtsEntryHd"/>
        <w:rPr>
          <w:rFonts w:cs="Arial"/>
        </w:rPr>
      </w:pPr>
      <w:r w:rsidRPr="00140BF9">
        <w:rPr>
          <w:rFonts w:cs="Arial"/>
        </w:rPr>
        <w:lastRenderedPageBreak/>
        <w:t>Administration bond—application by surety</w:t>
      </w:r>
    </w:p>
    <w:p w14:paraId="62E2C38A" w14:textId="77777777" w:rsidR="00D94935" w:rsidRPr="00140BF9" w:rsidRDefault="00D94935" w:rsidP="00D94935">
      <w:pPr>
        <w:pStyle w:val="AmdtsEntries"/>
        <w:rPr>
          <w:rFonts w:cs="Arial"/>
        </w:rPr>
      </w:pPr>
      <w:r w:rsidRPr="00140BF9">
        <w:rPr>
          <w:rFonts w:cs="Arial"/>
        </w:rPr>
        <w:t>r 3052 hdg</w:t>
      </w:r>
      <w:r w:rsidRPr="00140BF9">
        <w:rPr>
          <w:rFonts w:eastAsiaTheme="minorEastAsia" w:cs="Arial"/>
          <w:szCs w:val="22"/>
          <w:lang w:eastAsia="en-AU"/>
        </w:rPr>
        <w:tab/>
        <w:t>bracketed note om R29 LA</w:t>
      </w:r>
    </w:p>
    <w:p w14:paraId="3074699D" w14:textId="77777777" w:rsidR="00D94935" w:rsidRPr="00140BF9" w:rsidRDefault="00D94935" w:rsidP="00D94935">
      <w:pPr>
        <w:pStyle w:val="AmdtsEntryHd"/>
        <w:rPr>
          <w:rFonts w:cs="Arial"/>
        </w:rPr>
      </w:pPr>
      <w:r w:rsidRPr="00140BF9">
        <w:rPr>
          <w:rFonts w:cs="Arial"/>
        </w:rPr>
        <w:t>Administration bond—reseal of foreign grant</w:t>
      </w:r>
    </w:p>
    <w:p w14:paraId="7D0475C3" w14:textId="77777777" w:rsidR="00D94935" w:rsidRPr="00140BF9" w:rsidRDefault="00D94935" w:rsidP="00D94935">
      <w:pPr>
        <w:pStyle w:val="AmdtsEntries"/>
        <w:rPr>
          <w:rFonts w:cs="Arial"/>
        </w:rPr>
      </w:pPr>
      <w:r w:rsidRPr="00140BF9">
        <w:rPr>
          <w:rFonts w:cs="Arial"/>
        </w:rPr>
        <w:t>r 3053 hdg</w:t>
      </w:r>
      <w:r w:rsidRPr="00140BF9">
        <w:rPr>
          <w:rFonts w:eastAsiaTheme="minorEastAsia" w:cs="Arial"/>
          <w:szCs w:val="22"/>
          <w:lang w:eastAsia="en-AU"/>
        </w:rPr>
        <w:tab/>
        <w:t>bracketed note om R29 LA</w:t>
      </w:r>
    </w:p>
    <w:p w14:paraId="2F26AFDA" w14:textId="77777777" w:rsidR="009D3351" w:rsidRDefault="009D3351" w:rsidP="009D3351">
      <w:pPr>
        <w:pStyle w:val="AmdtsEntryHd"/>
        <w:rPr>
          <w:rFonts w:cs="Arial"/>
        </w:rPr>
      </w:pPr>
      <w:r w:rsidRPr="007752AC">
        <w:rPr>
          <w:rStyle w:val="CharDivText"/>
        </w:rPr>
        <w:t xml:space="preserve">Administration by </w:t>
      </w:r>
      <w:r w:rsidR="00E439D1">
        <w:rPr>
          <w:rStyle w:val="CharDivText"/>
        </w:rPr>
        <w:t>public trustee and guardian</w:t>
      </w:r>
    </w:p>
    <w:p w14:paraId="7A351B54" w14:textId="5B8BD3E8" w:rsidR="009D3351" w:rsidRPr="009D3351" w:rsidRDefault="009D3351" w:rsidP="009D3351">
      <w:pPr>
        <w:pStyle w:val="AmdtsEntries"/>
      </w:pPr>
      <w:r>
        <w:t>div 3.1.6 hdg</w:t>
      </w:r>
      <w:r>
        <w:tab/>
        <w:t xml:space="preserve">am </w:t>
      </w:r>
      <w:hyperlink r:id="rId1587" w:tooltip="Court Procedures Amendment Rules 2016 (No 1)" w:history="1">
        <w:r>
          <w:rPr>
            <w:rStyle w:val="charCitHyperlinkAbbrev"/>
          </w:rPr>
          <w:t>SL2016</w:t>
        </w:r>
        <w:r>
          <w:rPr>
            <w:rStyle w:val="charCitHyperlinkAbbrev"/>
          </w:rPr>
          <w:noBreakHyphen/>
          <w:t>17</w:t>
        </w:r>
      </w:hyperlink>
      <w:r>
        <w:t xml:space="preserve"> r 11</w:t>
      </w:r>
    </w:p>
    <w:p w14:paraId="62665D40"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—application</w:t>
      </w:r>
    </w:p>
    <w:p w14:paraId="0C144448" w14:textId="77777777" w:rsidR="00D94935" w:rsidRDefault="00D94935" w:rsidP="00D94935">
      <w:pPr>
        <w:pStyle w:val="AmdtsEntries"/>
        <w:rPr>
          <w:rFonts w:eastAsiaTheme="minorEastAsia" w:cs="Arial"/>
          <w:szCs w:val="22"/>
          <w:lang w:eastAsia="en-AU"/>
        </w:rPr>
      </w:pPr>
      <w:r w:rsidRPr="00140BF9">
        <w:rPr>
          <w:rFonts w:cs="Arial"/>
        </w:rPr>
        <w:t>r 3055 hdg</w:t>
      </w:r>
      <w:r w:rsidRPr="00140BF9">
        <w:rPr>
          <w:rFonts w:eastAsiaTheme="minorEastAsia" w:cs="Arial"/>
          <w:szCs w:val="22"/>
          <w:lang w:eastAsia="en-AU"/>
        </w:rPr>
        <w:tab/>
        <w:t>bracketed note om R29 LA</w:t>
      </w:r>
    </w:p>
    <w:p w14:paraId="008C4471" w14:textId="17EB2AB5"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588" w:tooltip="Court Procedures Amendment Rules 2016 (No 1)" w:history="1">
        <w:r>
          <w:rPr>
            <w:rStyle w:val="charCitHyperlinkAbbrev"/>
          </w:rPr>
          <w:t>SL2016</w:t>
        </w:r>
        <w:r>
          <w:rPr>
            <w:rStyle w:val="charCitHyperlinkAbbrev"/>
          </w:rPr>
          <w:noBreakHyphen/>
          <w:t>17</w:t>
        </w:r>
      </w:hyperlink>
      <w:r>
        <w:t xml:space="preserve"> r 11</w:t>
      </w:r>
    </w:p>
    <w:p w14:paraId="202A6511" w14:textId="219B9B08" w:rsidR="009D3351" w:rsidRPr="00140BF9" w:rsidRDefault="009D3351" w:rsidP="00D94935">
      <w:pPr>
        <w:pStyle w:val="AmdtsEntries"/>
        <w:rPr>
          <w:rFonts w:cs="Arial"/>
        </w:rPr>
      </w:pPr>
      <w:r>
        <w:rPr>
          <w:rFonts w:eastAsiaTheme="minorEastAsia" w:cs="Arial"/>
          <w:szCs w:val="22"/>
          <w:lang w:eastAsia="en-AU"/>
        </w:rPr>
        <w:t>r 3055</w:t>
      </w:r>
      <w:r>
        <w:rPr>
          <w:rFonts w:eastAsiaTheme="minorEastAsia" w:cs="Arial"/>
          <w:szCs w:val="22"/>
          <w:lang w:eastAsia="en-AU"/>
        </w:rPr>
        <w:tab/>
        <w:t xml:space="preserve">am </w:t>
      </w:r>
      <w:hyperlink r:id="rId1589" w:tooltip="Court Procedures Amendment Rules 2016 (No 1)" w:history="1">
        <w:r>
          <w:rPr>
            <w:rStyle w:val="charCitHyperlinkAbbrev"/>
          </w:rPr>
          <w:t>SL2016</w:t>
        </w:r>
        <w:r>
          <w:rPr>
            <w:rStyle w:val="charCitHyperlinkAbbrev"/>
          </w:rPr>
          <w:noBreakHyphen/>
          <w:t>17</w:t>
        </w:r>
      </w:hyperlink>
      <w:r>
        <w:t xml:space="preserve"> r 11</w:t>
      </w:r>
    </w:p>
    <w:p w14:paraId="1573F1A1"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—renunciation of probate by executors</w:t>
      </w:r>
    </w:p>
    <w:p w14:paraId="1C09722A" w14:textId="77777777" w:rsidR="00D94935" w:rsidRPr="00140BF9" w:rsidRDefault="00D94935" w:rsidP="00D94935">
      <w:pPr>
        <w:pStyle w:val="AmdtsEntries"/>
        <w:rPr>
          <w:rFonts w:cs="Arial"/>
        </w:rPr>
      </w:pPr>
      <w:r w:rsidRPr="00140BF9">
        <w:rPr>
          <w:rFonts w:cs="Arial"/>
        </w:rPr>
        <w:t>r 3056 hdg</w:t>
      </w:r>
      <w:r w:rsidRPr="00140BF9">
        <w:rPr>
          <w:rFonts w:eastAsiaTheme="minorEastAsia" w:cs="Arial"/>
          <w:szCs w:val="22"/>
          <w:lang w:eastAsia="en-AU"/>
        </w:rPr>
        <w:tab/>
        <w:t>bracketed note om R29 LA</w:t>
      </w:r>
    </w:p>
    <w:p w14:paraId="316D67B9" w14:textId="6E00C78F"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590" w:tooltip="Court Procedures Amendment Rules 2016 (No 1)" w:history="1">
        <w:r>
          <w:rPr>
            <w:rStyle w:val="charCitHyperlinkAbbrev"/>
          </w:rPr>
          <w:t>SL2016</w:t>
        </w:r>
        <w:r>
          <w:rPr>
            <w:rStyle w:val="charCitHyperlinkAbbrev"/>
          </w:rPr>
          <w:noBreakHyphen/>
          <w:t>17</w:t>
        </w:r>
      </w:hyperlink>
      <w:r>
        <w:t xml:space="preserve"> r 11</w:t>
      </w:r>
    </w:p>
    <w:p w14:paraId="4D30F7B7" w14:textId="27C96A4C" w:rsidR="00D94935" w:rsidRPr="00140BF9" w:rsidRDefault="00D94935" w:rsidP="00D94935">
      <w:pPr>
        <w:pStyle w:val="AmdtsEntries"/>
        <w:rPr>
          <w:rFonts w:cs="Arial"/>
        </w:rPr>
      </w:pPr>
      <w:r w:rsidRPr="00140BF9">
        <w:rPr>
          <w:rFonts w:cs="Arial"/>
        </w:rPr>
        <w:t>r 3056</w:t>
      </w:r>
      <w:r w:rsidRPr="00140BF9">
        <w:rPr>
          <w:rFonts w:cs="Arial"/>
        </w:rPr>
        <w:tab/>
        <w:t xml:space="preserve">am </w:t>
      </w:r>
      <w:hyperlink r:id="rId15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592"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6A9BFEF5"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—renunciation of letters of administration by entitled people</w:t>
      </w:r>
    </w:p>
    <w:p w14:paraId="7D90EC7E" w14:textId="77777777" w:rsidR="00D94935" w:rsidRPr="00140BF9" w:rsidRDefault="00D94935" w:rsidP="00D94935">
      <w:pPr>
        <w:pStyle w:val="AmdtsEntries"/>
        <w:rPr>
          <w:rFonts w:cs="Arial"/>
        </w:rPr>
      </w:pPr>
      <w:r w:rsidRPr="00140BF9">
        <w:rPr>
          <w:rFonts w:cs="Arial"/>
        </w:rPr>
        <w:t>r 3057 hdg</w:t>
      </w:r>
      <w:r w:rsidRPr="00140BF9">
        <w:rPr>
          <w:rFonts w:eastAsiaTheme="minorEastAsia" w:cs="Arial"/>
          <w:szCs w:val="22"/>
          <w:lang w:eastAsia="en-AU"/>
        </w:rPr>
        <w:tab/>
        <w:t>bracketed note om R29 LA</w:t>
      </w:r>
    </w:p>
    <w:p w14:paraId="3BCDA8C4" w14:textId="10CE028F"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593" w:tooltip="Court Procedures Amendment Rules 2016 (No 1)" w:history="1">
        <w:r>
          <w:rPr>
            <w:rStyle w:val="charCitHyperlinkAbbrev"/>
          </w:rPr>
          <w:t>SL2016</w:t>
        </w:r>
        <w:r>
          <w:rPr>
            <w:rStyle w:val="charCitHyperlinkAbbrev"/>
          </w:rPr>
          <w:noBreakHyphen/>
          <w:t>17</w:t>
        </w:r>
      </w:hyperlink>
      <w:r>
        <w:t xml:space="preserve"> r 11</w:t>
      </w:r>
    </w:p>
    <w:p w14:paraId="5BD03EF1" w14:textId="408EAFF9" w:rsidR="00D94935" w:rsidRPr="00140BF9" w:rsidRDefault="00D94935" w:rsidP="00D94935">
      <w:pPr>
        <w:pStyle w:val="AmdtsEntries"/>
        <w:rPr>
          <w:rFonts w:cs="Arial"/>
        </w:rPr>
      </w:pPr>
      <w:r w:rsidRPr="00140BF9">
        <w:rPr>
          <w:rFonts w:cs="Arial"/>
        </w:rPr>
        <w:t>r 3057</w:t>
      </w:r>
      <w:r w:rsidRPr="00140BF9">
        <w:rPr>
          <w:rFonts w:cs="Arial"/>
        </w:rPr>
        <w:tab/>
        <w:t xml:space="preserve">am </w:t>
      </w:r>
      <w:hyperlink r:id="rId15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595"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5F0B984A"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 xml:space="preserve">—service of documents on </w:t>
      </w:r>
      <w:r w:rsidR="00E439D1">
        <w:rPr>
          <w:rFonts w:cs="Arial"/>
        </w:rPr>
        <w:t>public trustee and guardian</w:t>
      </w:r>
    </w:p>
    <w:p w14:paraId="5ADE2892" w14:textId="77777777" w:rsidR="00D94935" w:rsidRDefault="00D94935" w:rsidP="00D94935">
      <w:pPr>
        <w:pStyle w:val="AmdtsEntries"/>
        <w:rPr>
          <w:rFonts w:eastAsiaTheme="minorEastAsia" w:cs="Arial"/>
          <w:szCs w:val="22"/>
          <w:lang w:eastAsia="en-AU"/>
        </w:rPr>
      </w:pPr>
      <w:r w:rsidRPr="00140BF9">
        <w:rPr>
          <w:rFonts w:cs="Arial"/>
        </w:rPr>
        <w:t>r 3058 hdg</w:t>
      </w:r>
      <w:r w:rsidRPr="00140BF9">
        <w:rPr>
          <w:rFonts w:eastAsiaTheme="minorEastAsia" w:cs="Arial"/>
          <w:szCs w:val="22"/>
          <w:lang w:eastAsia="en-AU"/>
        </w:rPr>
        <w:tab/>
        <w:t>bracketed note om R29 LA</w:t>
      </w:r>
    </w:p>
    <w:p w14:paraId="17C75324" w14:textId="07B9536C"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596" w:tooltip="Court Procedures Amendment Rules 2016 (No 1)" w:history="1">
        <w:r>
          <w:rPr>
            <w:rStyle w:val="charCitHyperlinkAbbrev"/>
          </w:rPr>
          <w:t>SL2016</w:t>
        </w:r>
        <w:r>
          <w:rPr>
            <w:rStyle w:val="charCitHyperlinkAbbrev"/>
          </w:rPr>
          <w:noBreakHyphen/>
          <w:t>17</w:t>
        </w:r>
      </w:hyperlink>
      <w:r>
        <w:t xml:space="preserve"> r 11</w:t>
      </w:r>
    </w:p>
    <w:p w14:paraId="54CD4758" w14:textId="0DC79F1F" w:rsidR="004C1CC3" w:rsidRPr="00140BF9" w:rsidRDefault="004C1CC3" w:rsidP="00D94935">
      <w:pPr>
        <w:pStyle w:val="AmdtsEntries"/>
        <w:rPr>
          <w:rFonts w:cs="Arial"/>
        </w:rPr>
      </w:pPr>
      <w:r>
        <w:rPr>
          <w:rFonts w:eastAsiaTheme="minorEastAsia" w:cs="Arial"/>
          <w:szCs w:val="22"/>
          <w:lang w:eastAsia="en-AU"/>
        </w:rPr>
        <w:t>r 3058</w:t>
      </w:r>
      <w:r>
        <w:rPr>
          <w:rFonts w:eastAsiaTheme="minorEastAsia" w:cs="Arial"/>
          <w:szCs w:val="22"/>
          <w:lang w:eastAsia="en-AU"/>
        </w:rPr>
        <w:tab/>
        <w:t xml:space="preserve">am </w:t>
      </w:r>
      <w:hyperlink r:id="rId1597" w:tooltip="Court Procedures Amendment Rules 2016 (No 1)" w:history="1">
        <w:r>
          <w:rPr>
            <w:rStyle w:val="charCitHyperlinkAbbrev"/>
          </w:rPr>
          <w:t>SL2016</w:t>
        </w:r>
        <w:r>
          <w:rPr>
            <w:rStyle w:val="charCitHyperlinkAbbrev"/>
          </w:rPr>
          <w:noBreakHyphen/>
          <w:t>17</w:t>
        </w:r>
      </w:hyperlink>
      <w:r>
        <w:t xml:space="preserve"> r 11</w:t>
      </w:r>
    </w:p>
    <w:p w14:paraId="6236EECE" w14:textId="77777777" w:rsidR="00D94935" w:rsidRPr="00140BF9" w:rsidRDefault="00D94935" w:rsidP="00D94935">
      <w:pPr>
        <w:pStyle w:val="AmdtsEntryHd"/>
        <w:rPr>
          <w:rFonts w:cs="Arial"/>
        </w:rPr>
      </w:pPr>
      <w:r w:rsidRPr="00140BF9">
        <w:rPr>
          <w:rFonts w:cs="Arial"/>
        </w:rPr>
        <w:t>Definitions—div 3.1.7</w:t>
      </w:r>
    </w:p>
    <w:p w14:paraId="70744DFE" w14:textId="77777777" w:rsidR="00D94935" w:rsidRPr="00140BF9" w:rsidRDefault="00D94935" w:rsidP="00D94935">
      <w:pPr>
        <w:pStyle w:val="AmdtsEntries"/>
        <w:rPr>
          <w:rFonts w:cs="Arial"/>
        </w:rPr>
      </w:pPr>
      <w:r w:rsidRPr="00140BF9">
        <w:rPr>
          <w:rFonts w:cs="Arial"/>
        </w:rPr>
        <w:t>r 3065 hdg</w:t>
      </w:r>
      <w:r w:rsidRPr="00140BF9">
        <w:rPr>
          <w:rFonts w:eastAsiaTheme="minorEastAsia" w:cs="Arial"/>
          <w:szCs w:val="22"/>
          <w:lang w:eastAsia="en-AU"/>
        </w:rPr>
        <w:tab/>
        <w:t>bracketed note om R29 LA</w:t>
      </w:r>
    </w:p>
    <w:p w14:paraId="38E0FE76" w14:textId="77777777" w:rsidR="00D94935" w:rsidRPr="00140BF9" w:rsidRDefault="00D94935" w:rsidP="00D94935">
      <w:pPr>
        <w:pStyle w:val="AmdtsEntryHd"/>
        <w:rPr>
          <w:rFonts w:cs="Arial"/>
        </w:rPr>
      </w:pPr>
      <w:r w:rsidRPr="00140BF9">
        <w:rPr>
          <w:rFonts w:cs="Arial"/>
        </w:rPr>
        <w:t>Caveat—filing</w:t>
      </w:r>
    </w:p>
    <w:p w14:paraId="2A8ED201" w14:textId="20295E91" w:rsidR="00D94935" w:rsidRDefault="00D94935" w:rsidP="00D94935">
      <w:pPr>
        <w:pStyle w:val="AmdtsEntries"/>
        <w:rPr>
          <w:rFonts w:eastAsiaTheme="minorEastAsia" w:cs="Arial"/>
          <w:szCs w:val="22"/>
          <w:lang w:eastAsia="en-AU"/>
        </w:rPr>
      </w:pPr>
      <w:r w:rsidRPr="00140BF9">
        <w:rPr>
          <w:rFonts w:cs="Arial"/>
        </w:rPr>
        <w:t>r 3066 hdg</w:t>
      </w:r>
      <w:r w:rsidRPr="00140BF9">
        <w:rPr>
          <w:rFonts w:eastAsiaTheme="minorEastAsia" w:cs="Arial"/>
          <w:szCs w:val="22"/>
          <w:lang w:eastAsia="en-AU"/>
        </w:rPr>
        <w:tab/>
        <w:t>bracketed note om R29 LA</w:t>
      </w:r>
    </w:p>
    <w:p w14:paraId="6E1DA8C1" w14:textId="5631F881" w:rsidR="00DB365E" w:rsidRPr="00140BF9" w:rsidRDefault="00DB365E" w:rsidP="00D94935">
      <w:pPr>
        <w:pStyle w:val="AmdtsEntries"/>
        <w:rPr>
          <w:rFonts w:cs="Arial"/>
        </w:rPr>
      </w:pPr>
      <w:r>
        <w:rPr>
          <w:rFonts w:eastAsiaTheme="minorEastAsia" w:cs="Arial"/>
          <w:szCs w:val="22"/>
          <w:lang w:eastAsia="en-AU"/>
        </w:rPr>
        <w:t>r 3066</w:t>
      </w:r>
      <w:r>
        <w:rPr>
          <w:rFonts w:eastAsiaTheme="minorEastAsia" w:cs="Arial"/>
          <w:szCs w:val="22"/>
          <w:lang w:eastAsia="en-AU"/>
        </w:rPr>
        <w:tab/>
        <w:t xml:space="preserve">am </w:t>
      </w:r>
      <w:hyperlink r:id="rId1598" w:tooltip="Court Procedures Amendment Rules 2020 (No 5)" w:history="1">
        <w:r>
          <w:rPr>
            <w:rStyle w:val="charCitHyperlinkAbbrev"/>
          </w:rPr>
          <w:t>SL2020</w:t>
        </w:r>
        <w:r>
          <w:rPr>
            <w:rStyle w:val="charCitHyperlinkAbbrev"/>
          </w:rPr>
          <w:noBreakHyphen/>
          <w:t>45</w:t>
        </w:r>
      </w:hyperlink>
      <w:r>
        <w:rPr>
          <w:rFonts w:eastAsiaTheme="minorEastAsia" w:cs="Arial"/>
          <w:szCs w:val="22"/>
          <w:lang w:eastAsia="en-AU"/>
        </w:rPr>
        <w:t xml:space="preserve"> r 7</w:t>
      </w:r>
    </w:p>
    <w:p w14:paraId="441B41BC" w14:textId="77777777" w:rsidR="00D94935" w:rsidRPr="00140BF9" w:rsidRDefault="00D94935" w:rsidP="00D94935">
      <w:pPr>
        <w:pStyle w:val="AmdtsEntryHd"/>
        <w:rPr>
          <w:rFonts w:cs="Arial"/>
        </w:rPr>
      </w:pPr>
      <w:r w:rsidRPr="00140BF9">
        <w:rPr>
          <w:rFonts w:cs="Arial"/>
        </w:rPr>
        <w:t>Caveat—service</w:t>
      </w:r>
    </w:p>
    <w:p w14:paraId="64B5AD2D" w14:textId="77777777" w:rsidR="00D94935" w:rsidRPr="00140BF9" w:rsidRDefault="00D94935" w:rsidP="00D94935">
      <w:pPr>
        <w:pStyle w:val="AmdtsEntries"/>
        <w:rPr>
          <w:rFonts w:cs="Arial"/>
        </w:rPr>
      </w:pPr>
      <w:r w:rsidRPr="00140BF9">
        <w:rPr>
          <w:rFonts w:cs="Arial"/>
        </w:rPr>
        <w:t>r 3067 hdg</w:t>
      </w:r>
      <w:r w:rsidRPr="00140BF9">
        <w:rPr>
          <w:rFonts w:eastAsiaTheme="minorEastAsia" w:cs="Arial"/>
          <w:szCs w:val="22"/>
          <w:lang w:eastAsia="en-AU"/>
        </w:rPr>
        <w:tab/>
        <w:t>bracketed note om R29 LA</w:t>
      </w:r>
    </w:p>
    <w:p w14:paraId="28C1760F" w14:textId="77777777" w:rsidR="00D94935" w:rsidRPr="00140BF9" w:rsidRDefault="00D94935" w:rsidP="00D94935">
      <w:pPr>
        <w:pStyle w:val="AmdtsEntryHd"/>
        <w:rPr>
          <w:rFonts w:cs="Arial"/>
        </w:rPr>
      </w:pPr>
      <w:r w:rsidRPr="00140BF9">
        <w:rPr>
          <w:rFonts w:cs="Arial"/>
        </w:rPr>
        <w:t>Caveat—period of operation</w:t>
      </w:r>
    </w:p>
    <w:p w14:paraId="20DAE7B5" w14:textId="77777777" w:rsidR="00D94935" w:rsidRPr="00140BF9" w:rsidRDefault="00D94935" w:rsidP="00D94935">
      <w:pPr>
        <w:pStyle w:val="AmdtsEntries"/>
        <w:rPr>
          <w:rFonts w:cs="Arial"/>
        </w:rPr>
      </w:pPr>
      <w:r w:rsidRPr="00140BF9">
        <w:rPr>
          <w:rFonts w:cs="Arial"/>
        </w:rPr>
        <w:t>r 3068 hdg</w:t>
      </w:r>
      <w:r w:rsidRPr="00140BF9">
        <w:rPr>
          <w:rFonts w:eastAsiaTheme="minorEastAsia" w:cs="Arial"/>
          <w:szCs w:val="22"/>
          <w:lang w:eastAsia="en-AU"/>
        </w:rPr>
        <w:tab/>
        <w:t>bracketed note om R29 LA</w:t>
      </w:r>
    </w:p>
    <w:p w14:paraId="08F7BE75" w14:textId="77777777" w:rsidR="00D94935" w:rsidRPr="00140BF9" w:rsidRDefault="00D94935" w:rsidP="00D94935">
      <w:pPr>
        <w:pStyle w:val="AmdtsEntryHd"/>
        <w:rPr>
          <w:rFonts w:cs="Arial"/>
        </w:rPr>
      </w:pPr>
      <w:r w:rsidRPr="00140BF9">
        <w:rPr>
          <w:rFonts w:cs="Arial"/>
        </w:rPr>
        <w:t>Caveat—setting aside</w:t>
      </w:r>
    </w:p>
    <w:p w14:paraId="23524EB8" w14:textId="77777777" w:rsidR="00D94935" w:rsidRPr="00140BF9" w:rsidRDefault="00D94935" w:rsidP="00D94935">
      <w:pPr>
        <w:pStyle w:val="AmdtsEntries"/>
        <w:rPr>
          <w:rFonts w:cs="Arial"/>
        </w:rPr>
      </w:pPr>
      <w:r w:rsidRPr="00140BF9">
        <w:rPr>
          <w:rFonts w:cs="Arial"/>
        </w:rPr>
        <w:t>r 3069 hdg</w:t>
      </w:r>
      <w:r w:rsidRPr="00140BF9">
        <w:rPr>
          <w:rFonts w:eastAsiaTheme="minorEastAsia" w:cs="Arial"/>
          <w:szCs w:val="22"/>
          <w:lang w:eastAsia="en-AU"/>
        </w:rPr>
        <w:tab/>
        <w:t>bracketed note om R29 LA</w:t>
      </w:r>
    </w:p>
    <w:p w14:paraId="27A2B5DF" w14:textId="77777777" w:rsidR="00D94935" w:rsidRPr="00140BF9" w:rsidRDefault="00D94935" w:rsidP="00D94935">
      <w:pPr>
        <w:pStyle w:val="AmdtsEntryHd"/>
        <w:rPr>
          <w:rFonts w:cs="Arial"/>
        </w:rPr>
      </w:pPr>
      <w:r w:rsidRPr="00140BF9">
        <w:rPr>
          <w:rFonts w:cs="Arial"/>
        </w:rPr>
        <w:t>Caveat—withdrawal if no pending proceeding for grant of representation etc</w:t>
      </w:r>
    </w:p>
    <w:p w14:paraId="2827FB5D" w14:textId="77777777" w:rsidR="00D94935" w:rsidRPr="00140BF9" w:rsidRDefault="00D94935" w:rsidP="00D94935">
      <w:pPr>
        <w:pStyle w:val="AmdtsEntries"/>
        <w:rPr>
          <w:rFonts w:cs="Arial"/>
        </w:rPr>
      </w:pPr>
      <w:r w:rsidRPr="00140BF9">
        <w:rPr>
          <w:rFonts w:cs="Arial"/>
        </w:rPr>
        <w:t>r 3070 hdg</w:t>
      </w:r>
      <w:r w:rsidRPr="00140BF9">
        <w:rPr>
          <w:rFonts w:eastAsiaTheme="minorEastAsia" w:cs="Arial"/>
          <w:szCs w:val="22"/>
          <w:lang w:eastAsia="en-AU"/>
        </w:rPr>
        <w:tab/>
        <w:t>bracketed note om R29 LA</w:t>
      </w:r>
    </w:p>
    <w:p w14:paraId="20E2DFFA" w14:textId="77777777" w:rsidR="00D94935" w:rsidRPr="00140BF9" w:rsidRDefault="00D94935" w:rsidP="00D94935">
      <w:pPr>
        <w:pStyle w:val="AmdtsEntryHd"/>
        <w:rPr>
          <w:rFonts w:cs="Arial"/>
        </w:rPr>
      </w:pPr>
      <w:r w:rsidRPr="00140BF9">
        <w:rPr>
          <w:rFonts w:cs="Arial"/>
        </w:rPr>
        <w:t>Caveat—leave to withdraw</w:t>
      </w:r>
    </w:p>
    <w:p w14:paraId="3AB72E58" w14:textId="77777777" w:rsidR="00D94935" w:rsidRPr="00140BF9" w:rsidRDefault="00D94935" w:rsidP="00D94935">
      <w:pPr>
        <w:pStyle w:val="AmdtsEntries"/>
        <w:rPr>
          <w:rFonts w:cs="Arial"/>
        </w:rPr>
      </w:pPr>
      <w:r w:rsidRPr="00140BF9">
        <w:rPr>
          <w:rFonts w:cs="Arial"/>
        </w:rPr>
        <w:t>r 3071 hdg</w:t>
      </w:r>
      <w:r w:rsidRPr="00140BF9">
        <w:rPr>
          <w:rFonts w:eastAsiaTheme="minorEastAsia" w:cs="Arial"/>
          <w:szCs w:val="22"/>
          <w:lang w:eastAsia="en-AU"/>
        </w:rPr>
        <w:tab/>
        <w:t>bracketed note om R29 LA</w:t>
      </w:r>
    </w:p>
    <w:p w14:paraId="2079CC79" w14:textId="77777777" w:rsidR="00D94935" w:rsidRPr="00140BF9" w:rsidRDefault="00D94935" w:rsidP="00D94935">
      <w:pPr>
        <w:pStyle w:val="AmdtsEntryHd"/>
        <w:rPr>
          <w:rFonts w:cs="Arial"/>
        </w:rPr>
      </w:pPr>
      <w:r w:rsidRPr="00140BF9">
        <w:rPr>
          <w:rFonts w:cs="Arial"/>
        </w:rPr>
        <w:lastRenderedPageBreak/>
        <w:t>Caveat—effect if filed on day of grant</w:t>
      </w:r>
    </w:p>
    <w:p w14:paraId="7BA60403" w14:textId="77777777" w:rsidR="00D94935" w:rsidRPr="00140BF9" w:rsidRDefault="00D94935" w:rsidP="00D94935">
      <w:pPr>
        <w:pStyle w:val="AmdtsEntries"/>
        <w:rPr>
          <w:rFonts w:cs="Arial"/>
        </w:rPr>
      </w:pPr>
      <w:r w:rsidRPr="00140BF9">
        <w:rPr>
          <w:rFonts w:cs="Arial"/>
        </w:rPr>
        <w:t>r 3072 hdg</w:t>
      </w:r>
      <w:r w:rsidRPr="00140BF9">
        <w:rPr>
          <w:rFonts w:eastAsiaTheme="minorEastAsia" w:cs="Arial"/>
          <w:szCs w:val="22"/>
          <w:lang w:eastAsia="en-AU"/>
        </w:rPr>
        <w:tab/>
        <w:t>bracketed note om R29 LA</w:t>
      </w:r>
    </w:p>
    <w:p w14:paraId="2AF4E0ED" w14:textId="77777777" w:rsidR="00D94935" w:rsidRPr="00140BF9" w:rsidRDefault="00D94935" w:rsidP="00D94935">
      <w:pPr>
        <w:pStyle w:val="AmdtsEntryHd"/>
        <w:rPr>
          <w:rFonts w:cs="Arial"/>
        </w:rPr>
      </w:pPr>
      <w:r w:rsidRPr="00140BF9">
        <w:rPr>
          <w:rFonts w:cs="Arial"/>
        </w:rPr>
        <w:t>Revocation of grant—urgent order before start of proceeding</w:t>
      </w:r>
    </w:p>
    <w:p w14:paraId="0F65A510" w14:textId="77777777" w:rsidR="00D94935" w:rsidRPr="00140BF9" w:rsidRDefault="00D94935" w:rsidP="00D94935">
      <w:pPr>
        <w:pStyle w:val="AmdtsEntries"/>
        <w:rPr>
          <w:rFonts w:cs="Arial"/>
        </w:rPr>
      </w:pPr>
      <w:r w:rsidRPr="00140BF9">
        <w:rPr>
          <w:rFonts w:cs="Arial"/>
        </w:rPr>
        <w:t>r 3080 hdg</w:t>
      </w:r>
      <w:r w:rsidRPr="00140BF9">
        <w:rPr>
          <w:rFonts w:eastAsiaTheme="minorEastAsia" w:cs="Arial"/>
          <w:szCs w:val="22"/>
          <w:lang w:eastAsia="en-AU"/>
        </w:rPr>
        <w:tab/>
        <w:t>bracketed note om R29 LA</w:t>
      </w:r>
    </w:p>
    <w:p w14:paraId="497A1CCC" w14:textId="77777777" w:rsidR="00D94935" w:rsidRPr="00140BF9" w:rsidRDefault="00D94935" w:rsidP="00D94935">
      <w:pPr>
        <w:pStyle w:val="AmdtsEntryHd"/>
        <w:rPr>
          <w:rFonts w:cs="Arial"/>
        </w:rPr>
      </w:pPr>
      <w:r w:rsidRPr="00140BF9">
        <w:rPr>
          <w:rFonts w:cs="Arial"/>
        </w:rPr>
        <w:t>Revocation of grant—application</w:t>
      </w:r>
    </w:p>
    <w:p w14:paraId="6CAF8A9C" w14:textId="77777777" w:rsidR="00D94935" w:rsidRPr="00140BF9" w:rsidRDefault="00D94935" w:rsidP="00D94935">
      <w:pPr>
        <w:pStyle w:val="AmdtsEntries"/>
        <w:rPr>
          <w:rFonts w:cs="Arial"/>
        </w:rPr>
      </w:pPr>
      <w:r w:rsidRPr="00140BF9">
        <w:rPr>
          <w:rFonts w:cs="Arial"/>
        </w:rPr>
        <w:t>r 3081 hdg</w:t>
      </w:r>
      <w:r w:rsidRPr="00140BF9">
        <w:rPr>
          <w:rFonts w:eastAsiaTheme="minorEastAsia" w:cs="Arial"/>
          <w:szCs w:val="22"/>
          <w:lang w:eastAsia="en-AU"/>
        </w:rPr>
        <w:tab/>
        <w:t>bracketed note om R29 LA</w:t>
      </w:r>
    </w:p>
    <w:p w14:paraId="25656DF9" w14:textId="77777777" w:rsidR="00D94935" w:rsidRPr="00140BF9" w:rsidRDefault="00D94935" w:rsidP="00D94935">
      <w:pPr>
        <w:pStyle w:val="AmdtsEntryHd"/>
        <w:rPr>
          <w:rFonts w:cs="Arial"/>
        </w:rPr>
      </w:pPr>
      <w:r w:rsidRPr="00140BF9">
        <w:rPr>
          <w:rFonts w:cs="Arial"/>
        </w:rPr>
        <w:t>Revocation of grant—orders</w:t>
      </w:r>
    </w:p>
    <w:p w14:paraId="3F38A121" w14:textId="77777777" w:rsidR="00D94935" w:rsidRPr="00140BF9" w:rsidRDefault="00D94935" w:rsidP="00D94935">
      <w:pPr>
        <w:pStyle w:val="AmdtsEntries"/>
        <w:rPr>
          <w:rFonts w:cs="Arial"/>
        </w:rPr>
      </w:pPr>
      <w:r w:rsidRPr="00140BF9">
        <w:rPr>
          <w:rFonts w:cs="Arial"/>
        </w:rPr>
        <w:t>r 3082 hdg</w:t>
      </w:r>
      <w:r w:rsidRPr="00140BF9">
        <w:rPr>
          <w:rFonts w:eastAsiaTheme="minorEastAsia" w:cs="Arial"/>
          <w:szCs w:val="22"/>
          <w:lang w:eastAsia="en-AU"/>
        </w:rPr>
        <w:tab/>
        <w:t>bracketed note om R29 LA</w:t>
      </w:r>
    </w:p>
    <w:p w14:paraId="7A8A4740" w14:textId="77777777" w:rsidR="00D94935" w:rsidRPr="00140BF9" w:rsidRDefault="00D94935" w:rsidP="00D94935">
      <w:pPr>
        <w:pStyle w:val="AmdtsEntryHd"/>
        <w:rPr>
          <w:rFonts w:cs="Arial"/>
        </w:rPr>
      </w:pPr>
      <w:r w:rsidRPr="00140BF9">
        <w:rPr>
          <w:rFonts w:cs="Arial"/>
        </w:rPr>
        <w:t>Revocation of grant—return of original grant</w:t>
      </w:r>
    </w:p>
    <w:p w14:paraId="25DC6168" w14:textId="77777777" w:rsidR="00D94935" w:rsidRPr="00140BF9" w:rsidRDefault="00D94935" w:rsidP="00D94935">
      <w:pPr>
        <w:pStyle w:val="AmdtsEntries"/>
        <w:rPr>
          <w:rFonts w:cs="Arial"/>
        </w:rPr>
      </w:pPr>
      <w:r w:rsidRPr="00140BF9">
        <w:rPr>
          <w:rFonts w:cs="Arial"/>
        </w:rPr>
        <w:t>r 3083 hdg</w:t>
      </w:r>
      <w:r w:rsidRPr="00140BF9">
        <w:rPr>
          <w:rFonts w:eastAsiaTheme="minorEastAsia" w:cs="Arial"/>
          <w:szCs w:val="22"/>
          <w:lang w:eastAsia="en-AU"/>
        </w:rPr>
        <w:tab/>
        <w:t>bracketed note om R29 LA</w:t>
      </w:r>
    </w:p>
    <w:p w14:paraId="12918FB3" w14:textId="77777777" w:rsidR="00D94935" w:rsidRPr="00140BF9" w:rsidRDefault="00D94935" w:rsidP="00D94935">
      <w:pPr>
        <w:pStyle w:val="AmdtsEntryHd"/>
        <w:rPr>
          <w:rFonts w:cs="Arial"/>
        </w:rPr>
      </w:pPr>
      <w:r w:rsidRPr="00140BF9">
        <w:rPr>
          <w:rFonts w:cs="Arial"/>
        </w:rPr>
        <w:t>Definitions—div 3.1.9</w:t>
      </w:r>
    </w:p>
    <w:p w14:paraId="7542935A" w14:textId="77777777" w:rsidR="00D94935" w:rsidRPr="00140BF9" w:rsidRDefault="00D94935" w:rsidP="00D94935">
      <w:pPr>
        <w:pStyle w:val="AmdtsEntries"/>
        <w:rPr>
          <w:rFonts w:cs="Arial"/>
        </w:rPr>
      </w:pPr>
      <w:r w:rsidRPr="00140BF9">
        <w:rPr>
          <w:rFonts w:cs="Arial"/>
        </w:rPr>
        <w:t>r 3090 hdg</w:t>
      </w:r>
      <w:r w:rsidRPr="00140BF9">
        <w:rPr>
          <w:rFonts w:eastAsiaTheme="minorEastAsia" w:cs="Arial"/>
          <w:szCs w:val="22"/>
          <w:lang w:eastAsia="en-AU"/>
        </w:rPr>
        <w:tab/>
        <w:t>bracketed note om R29 LA</w:t>
      </w:r>
    </w:p>
    <w:p w14:paraId="161BCEEC" w14:textId="77777777" w:rsidR="00D94935" w:rsidRPr="00140BF9" w:rsidRDefault="00D94935" w:rsidP="00D94935">
      <w:pPr>
        <w:pStyle w:val="AmdtsEntryHd"/>
        <w:rPr>
          <w:rFonts w:cs="Arial"/>
        </w:rPr>
      </w:pPr>
      <w:r w:rsidRPr="00140BF9">
        <w:rPr>
          <w:rFonts w:cs="Arial"/>
        </w:rPr>
        <w:t>Division 3.1.9 proceeding—application for revocation</w:t>
      </w:r>
    </w:p>
    <w:p w14:paraId="43DDE483" w14:textId="77777777" w:rsidR="00D94935" w:rsidRPr="00140BF9" w:rsidRDefault="00D94935" w:rsidP="00D94935">
      <w:pPr>
        <w:pStyle w:val="AmdtsEntries"/>
        <w:rPr>
          <w:rFonts w:cs="Arial"/>
        </w:rPr>
      </w:pPr>
      <w:r w:rsidRPr="00140BF9">
        <w:rPr>
          <w:rFonts w:cs="Arial"/>
        </w:rPr>
        <w:t>r 3093 hdg</w:t>
      </w:r>
      <w:r w:rsidRPr="00140BF9">
        <w:rPr>
          <w:rFonts w:eastAsiaTheme="minorEastAsia" w:cs="Arial"/>
          <w:szCs w:val="22"/>
          <w:lang w:eastAsia="en-AU"/>
        </w:rPr>
        <w:tab/>
        <w:t>bracketed note om R29 LA</w:t>
      </w:r>
    </w:p>
    <w:p w14:paraId="329458F2" w14:textId="77777777" w:rsidR="00D94935" w:rsidRPr="00140BF9" w:rsidRDefault="00D94935" w:rsidP="00D94935">
      <w:pPr>
        <w:pStyle w:val="AmdtsEntryHd"/>
        <w:rPr>
          <w:rFonts w:cs="Arial"/>
        </w:rPr>
      </w:pPr>
      <w:r w:rsidRPr="00140BF9">
        <w:rPr>
          <w:rFonts w:cs="Arial"/>
        </w:rPr>
        <w:t>Division 3.1.9 proceeding—affidavits</w:t>
      </w:r>
    </w:p>
    <w:p w14:paraId="00251036" w14:textId="77777777" w:rsidR="00D94935" w:rsidRPr="00140BF9" w:rsidRDefault="00D94935" w:rsidP="00D94935">
      <w:pPr>
        <w:pStyle w:val="AmdtsEntries"/>
        <w:rPr>
          <w:rFonts w:cs="Arial"/>
        </w:rPr>
      </w:pPr>
      <w:r w:rsidRPr="00140BF9">
        <w:rPr>
          <w:rFonts w:cs="Arial"/>
        </w:rPr>
        <w:t>r 3094 hdg</w:t>
      </w:r>
      <w:r w:rsidRPr="00140BF9">
        <w:rPr>
          <w:rFonts w:eastAsiaTheme="minorEastAsia" w:cs="Arial"/>
          <w:szCs w:val="22"/>
          <w:lang w:eastAsia="en-AU"/>
        </w:rPr>
        <w:tab/>
        <w:t>bracketed note om R29 LA</w:t>
      </w:r>
    </w:p>
    <w:p w14:paraId="28EBA85B" w14:textId="77777777" w:rsidR="00D94935" w:rsidRPr="00140BF9" w:rsidRDefault="00D94935" w:rsidP="00D94935">
      <w:pPr>
        <w:pStyle w:val="AmdtsEntryHd"/>
        <w:rPr>
          <w:rFonts w:cs="Arial"/>
        </w:rPr>
      </w:pPr>
      <w:r w:rsidRPr="00140BF9">
        <w:rPr>
          <w:rFonts w:cs="Arial"/>
        </w:rPr>
        <w:t>Division 3.1.9 proceeding—affidavits of scripts</w:t>
      </w:r>
    </w:p>
    <w:p w14:paraId="73A68280" w14:textId="77777777" w:rsidR="00D94935" w:rsidRPr="00140BF9" w:rsidRDefault="00D94935" w:rsidP="00D94935">
      <w:pPr>
        <w:pStyle w:val="AmdtsEntries"/>
        <w:rPr>
          <w:rFonts w:cs="Arial"/>
        </w:rPr>
      </w:pPr>
      <w:r w:rsidRPr="00140BF9">
        <w:rPr>
          <w:rFonts w:cs="Arial"/>
        </w:rPr>
        <w:t>r 3095 hdg</w:t>
      </w:r>
      <w:r w:rsidRPr="00140BF9">
        <w:rPr>
          <w:rFonts w:eastAsiaTheme="minorEastAsia" w:cs="Arial"/>
          <w:szCs w:val="22"/>
          <w:lang w:eastAsia="en-AU"/>
        </w:rPr>
        <w:tab/>
        <w:t>bracketed note om R29 LA</w:t>
      </w:r>
    </w:p>
    <w:p w14:paraId="55E94FC0" w14:textId="77777777" w:rsidR="00D94935" w:rsidRPr="00140BF9" w:rsidRDefault="00D94935" w:rsidP="00D94935">
      <w:pPr>
        <w:pStyle w:val="AmdtsEntryHd"/>
        <w:rPr>
          <w:rFonts w:cs="Arial"/>
        </w:rPr>
      </w:pPr>
      <w:r w:rsidRPr="00140BF9">
        <w:rPr>
          <w:rFonts w:cs="Arial"/>
        </w:rPr>
        <w:t>Division 3.1.9 proceeding—directions for notice to people with beneficial interests</w:t>
      </w:r>
    </w:p>
    <w:p w14:paraId="72A55E46" w14:textId="77777777" w:rsidR="00D94935" w:rsidRPr="00140BF9" w:rsidRDefault="00D94935" w:rsidP="00D94935">
      <w:pPr>
        <w:pStyle w:val="AmdtsEntries"/>
        <w:rPr>
          <w:rFonts w:cs="Arial"/>
        </w:rPr>
      </w:pPr>
      <w:r w:rsidRPr="00140BF9">
        <w:rPr>
          <w:rFonts w:cs="Arial"/>
        </w:rPr>
        <w:t>r 3096 hdg</w:t>
      </w:r>
      <w:r w:rsidRPr="00140BF9">
        <w:rPr>
          <w:rFonts w:eastAsiaTheme="minorEastAsia" w:cs="Arial"/>
          <w:szCs w:val="22"/>
          <w:lang w:eastAsia="en-AU"/>
        </w:rPr>
        <w:tab/>
        <w:t>bracketed note om R29 LA</w:t>
      </w:r>
    </w:p>
    <w:p w14:paraId="4D1EA85A" w14:textId="77777777" w:rsidR="00D94935" w:rsidRPr="00140BF9" w:rsidRDefault="00D94935" w:rsidP="00D94935">
      <w:pPr>
        <w:pStyle w:val="AmdtsEntryHd"/>
        <w:rPr>
          <w:rFonts w:cs="Arial"/>
        </w:rPr>
      </w:pPr>
      <w:r w:rsidRPr="00140BF9">
        <w:rPr>
          <w:rFonts w:cs="Arial"/>
        </w:rPr>
        <w:t>Division 3.1.9 proceeding—notice of intention to intervene</w:t>
      </w:r>
    </w:p>
    <w:p w14:paraId="2C2D6787" w14:textId="77777777" w:rsidR="00D94935" w:rsidRPr="00140BF9" w:rsidRDefault="00D94935" w:rsidP="00D94935">
      <w:pPr>
        <w:pStyle w:val="AmdtsEntries"/>
        <w:rPr>
          <w:rFonts w:cs="Arial"/>
        </w:rPr>
      </w:pPr>
      <w:r w:rsidRPr="00140BF9">
        <w:rPr>
          <w:rFonts w:cs="Arial"/>
        </w:rPr>
        <w:t>r 3097 hdg</w:t>
      </w:r>
      <w:r w:rsidRPr="00140BF9">
        <w:rPr>
          <w:rFonts w:eastAsiaTheme="minorEastAsia" w:cs="Arial"/>
          <w:szCs w:val="22"/>
          <w:lang w:eastAsia="en-AU"/>
        </w:rPr>
        <w:tab/>
        <w:t>bracketed note om R29 LA</w:t>
      </w:r>
    </w:p>
    <w:p w14:paraId="64E96FEC" w14:textId="77777777" w:rsidR="00D94935" w:rsidRPr="00140BF9" w:rsidRDefault="00D94935" w:rsidP="00D94935">
      <w:pPr>
        <w:pStyle w:val="AmdtsEntryHd"/>
        <w:rPr>
          <w:rFonts w:cs="Arial"/>
        </w:rPr>
      </w:pPr>
      <w:r w:rsidRPr="00140BF9">
        <w:rPr>
          <w:rFonts w:cs="Arial"/>
        </w:rPr>
        <w:t>Division 3.1.9 proceeding—filing of grant of representation</w:t>
      </w:r>
    </w:p>
    <w:p w14:paraId="6A778E51" w14:textId="77777777" w:rsidR="00D94935" w:rsidRPr="00140BF9" w:rsidRDefault="00D94935" w:rsidP="00D94935">
      <w:pPr>
        <w:pStyle w:val="AmdtsEntries"/>
        <w:rPr>
          <w:rFonts w:cs="Arial"/>
        </w:rPr>
      </w:pPr>
      <w:r w:rsidRPr="00140BF9">
        <w:rPr>
          <w:rFonts w:cs="Arial"/>
        </w:rPr>
        <w:t>r 3098 hdg</w:t>
      </w:r>
      <w:r w:rsidRPr="00140BF9">
        <w:rPr>
          <w:rFonts w:eastAsiaTheme="minorEastAsia" w:cs="Arial"/>
          <w:szCs w:val="22"/>
          <w:lang w:eastAsia="en-AU"/>
        </w:rPr>
        <w:tab/>
        <w:t>bracketed note om R29 LA</w:t>
      </w:r>
    </w:p>
    <w:p w14:paraId="079BB49D" w14:textId="77777777" w:rsidR="00D94935" w:rsidRPr="00140BF9" w:rsidRDefault="00D94935" w:rsidP="00D94935">
      <w:pPr>
        <w:pStyle w:val="AmdtsEntryHd"/>
        <w:rPr>
          <w:rFonts w:cs="Arial"/>
        </w:rPr>
      </w:pPr>
      <w:r w:rsidRPr="00140BF9">
        <w:rPr>
          <w:rFonts w:cs="Arial"/>
        </w:rPr>
        <w:t>Administration and probate—registrar may make inquiries</w:t>
      </w:r>
    </w:p>
    <w:p w14:paraId="7B6C8FD2" w14:textId="77777777" w:rsidR="00D94935" w:rsidRPr="00140BF9" w:rsidRDefault="00D94935" w:rsidP="00D94935">
      <w:pPr>
        <w:pStyle w:val="AmdtsEntries"/>
        <w:rPr>
          <w:rFonts w:cs="Arial"/>
        </w:rPr>
      </w:pPr>
      <w:r w:rsidRPr="00140BF9">
        <w:rPr>
          <w:rFonts w:cs="Arial"/>
        </w:rPr>
        <w:t>r 3110 hdg</w:t>
      </w:r>
      <w:r w:rsidRPr="00140BF9">
        <w:rPr>
          <w:rFonts w:eastAsiaTheme="minorEastAsia" w:cs="Arial"/>
          <w:szCs w:val="22"/>
          <w:lang w:eastAsia="en-AU"/>
        </w:rPr>
        <w:tab/>
        <w:t>bracketed note om R29 LA</w:t>
      </w:r>
    </w:p>
    <w:p w14:paraId="0ED6729D" w14:textId="77777777" w:rsidR="00D94935" w:rsidRPr="00140BF9" w:rsidRDefault="00D94935" w:rsidP="00D94935">
      <w:pPr>
        <w:pStyle w:val="AmdtsEntryHd"/>
        <w:rPr>
          <w:rFonts w:cs="Arial"/>
        </w:rPr>
      </w:pPr>
      <w:r w:rsidRPr="00140BF9">
        <w:rPr>
          <w:rFonts w:cs="Arial"/>
        </w:rPr>
        <w:t>Administration and probate—subpoenas</w:t>
      </w:r>
    </w:p>
    <w:p w14:paraId="53F7A64F" w14:textId="77777777" w:rsidR="00D94935" w:rsidRPr="00140BF9" w:rsidRDefault="00D94935" w:rsidP="00D94935">
      <w:pPr>
        <w:pStyle w:val="AmdtsEntries"/>
        <w:rPr>
          <w:rFonts w:cs="Arial"/>
        </w:rPr>
      </w:pPr>
      <w:r w:rsidRPr="00140BF9">
        <w:rPr>
          <w:rFonts w:cs="Arial"/>
        </w:rPr>
        <w:t>r 3111 hdg</w:t>
      </w:r>
      <w:r w:rsidRPr="00140BF9">
        <w:rPr>
          <w:rFonts w:eastAsiaTheme="minorEastAsia" w:cs="Arial"/>
          <w:szCs w:val="22"/>
          <w:lang w:eastAsia="en-AU"/>
        </w:rPr>
        <w:tab/>
        <w:t>bracketed note om R29 LA</w:t>
      </w:r>
    </w:p>
    <w:p w14:paraId="5EB40428" w14:textId="77777777" w:rsidR="00D94935" w:rsidRPr="00140BF9" w:rsidRDefault="00D94935" w:rsidP="00D94935">
      <w:pPr>
        <w:pStyle w:val="AmdtsEntryHd"/>
        <w:rPr>
          <w:rFonts w:cs="Arial"/>
        </w:rPr>
      </w:pPr>
      <w:r w:rsidRPr="00140BF9">
        <w:rPr>
          <w:rFonts w:cs="Arial"/>
        </w:rPr>
        <w:t>Administration and probate—evidence about domicile</w:t>
      </w:r>
    </w:p>
    <w:p w14:paraId="3B105C1B" w14:textId="77777777" w:rsidR="00D94935" w:rsidRPr="00140BF9" w:rsidRDefault="00D94935" w:rsidP="00D94935">
      <w:pPr>
        <w:pStyle w:val="AmdtsEntries"/>
        <w:rPr>
          <w:rFonts w:cs="Arial"/>
        </w:rPr>
      </w:pPr>
      <w:r w:rsidRPr="00140BF9">
        <w:rPr>
          <w:rFonts w:cs="Arial"/>
        </w:rPr>
        <w:t>r 3112 hdg</w:t>
      </w:r>
      <w:r w:rsidRPr="00140BF9">
        <w:rPr>
          <w:rFonts w:eastAsiaTheme="minorEastAsia" w:cs="Arial"/>
          <w:szCs w:val="22"/>
          <w:lang w:eastAsia="en-AU"/>
        </w:rPr>
        <w:tab/>
        <w:t>bracketed note om R29 LA</w:t>
      </w:r>
    </w:p>
    <w:p w14:paraId="7DAA4F06" w14:textId="77777777" w:rsidR="00D94935" w:rsidRPr="00140BF9" w:rsidRDefault="00D94935" w:rsidP="00D94935">
      <w:pPr>
        <w:pStyle w:val="AmdtsEntryHd"/>
        <w:rPr>
          <w:rFonts w:cs="Arial"/>
        </w:rPr>
      </w:pPr>
      <w:r w:rsidRPr="00140BF9">
        <w:rPr>
          <w:rFonts w:cs="Arial"/>
        </w:rPr>
        <w:t>Administration and probate—proof in solemn form</w:t>
      </w:r>
    </w:p>
    <w:p w14:paraId="09A68382" w14:textId="77777777" w:rsidR="00D94935" w:rsidRPr="00140BF9" w:rsidRDefault="00D94935" w:rsidP="00D94935">
      <w:pPr>
        <w:pStyle w:val="AmdtsEntries"/>
        <w:rPr>
          <w:rFonts w:cs="Arial"/>
        </w:rPr>
      </w:pPr>
      <w:r w:rsidRPr="00140BF9">
        <w:rPr>
          <w:rFonts w:cs="Arial"/>
        </w:rPr>
        <w:t>r 3113 hdg</w:t>
      </w:r>
      <w:r w:rsidRPr="00140BF9">
        <w:rPr>
          <w:rFonts w:eastAsiaTheme="minorEastAsia" w:cs="Arial"/>
          <w:szCs w:val="22"/>
          <w:lang w:eastAsia="en-AU"/>
        </w:rPr>
        <w:tab/>
        <w:t>bracketed note om R29 LA</w:t>
      </w:r>
    </w:p>
    <w:p w14:paraId="540FBC1C" w14:textId="77777777" w:rsidR="00D94935" w:rsidRPr="00140BF9" w:rsidRDefault="00D94935" w:rsidP="00D94935">
      <w:pPr>
        <w:pStyle w:val="AmdtsEntryHd"/>
        <w:rPr>
          <w:rFonts w:cs="Arial"/>
        </w:rPr>
      </w:pPr>
      <w:r w:rsidRPr="00140BF9">
        <w:rPr>
          <w:rFonts w:cs="Arial"/>
        </w:rPr>
        <w:t>Failure by executor, administrator or trustee to comply with beneficiary’s request etc</w:t>
      </w:r>
    </w:p>
    <w:p w14:paraId="7AB06C9D" w14:textId="77777777" w:rsidR="00D94935" w:rsidRPr="00140BF9" w:rsidRDefault="00D94935" w:rsidP="00D94935">
      <w:pPr>
        <w:pStyle w:val="AmdtsEntries"/>
        <w:rPr>
          <w:rFonts w:cs="Arial"/>
        </w:rPr>
      </w:pPr>
      <w:r w:rsidRPr="00140BF9">
        <w:rPr>
          <w:rFonts w:cs="Arial"/>
        </w:rPr>
        <w:t>r 3115 hdg</w:t>
      </w:r>
      <w:r w:rsidRPr="00140BF9">
        <w:rPr>
          <w:rFonts w:eastAsiaTheme="minorEastAsia" w:cs="Arial"/>
          <w:szCs w:val="22"/>
          <w:lang w:eastAsia="en-AU"/>
        </w:rPr>
        <w:tab/>
        <w:t>bracketed note om R29 LA</w:t>
      </w:r>
    </w:p>
    <w:p w14:paraId="5D43B932" w14:textId="77777777" w:rsidR="00D94935" w:rsidRPr="00140BF9" w:rsidRDefault="00D94935" w:rsidP="00D94935">
      <w:pPr>
        <w:pStyle w:val="AmdtsEntryHd"/>
        <w:rPr>
          <w:rFonts w:cs="Arial"/>
        </w:rPr>
      </w:pPr>
      <w:r w:rsidRPr="00140BF9">
        <w:rPr>
          <w:rFonts w:cs="Arial"/>
        </w:rPr>
        <w:lastRenderedPageBreak/>
        <w:t>Grant of administration—grant to child</w:t>
      </w:r>
    </w:p>
    <w:p w14:paraId="0A249E3D" w14:textId="77777777" w:rsidR="00D94935" w:rsidRDefault="00D94935" w:rsidP="00EC318A">
      <w:pPr>
        <w:pStyle w:val="AmdtsEntries"/>
        <w:keepNext/>
        <w:rPr>
          <w:rFonts w:eastAsiaTheme="minorEastAsia" w:cs="Arial"/>
          <w:szCs w:val="22"/>
          <w:lang w:eastAsia="en-AU"/>
        </w:rPr>
      </w:pPr>
      <w:r w:rsidRPr="00140BF9">
        <w:rPr>
          <w:rFonts w:cs="Arial"/>
        </w:rPr>
        <w:t>r 3116 hdg</w:t>
      </w:r>
      <w:r w:rsidRPr="00140BF9">
        <w:rPr>
          <w:rFonts w:eastAsiaTheme="minorEastAsia" w:cs="Arial"/>
          <w:szCs w:val="22"/>
          <w:lang w:eastAsia="en-AU"/>
        </w:rPr>
        <w:tab/>
        <w:t>bracketed note om R29 LA</w:t>
      </w:r>
    </w:p>
    <w:p w14:paraId="39D7534A" w14:textId="57A3E62E" w:rsidR="004C1CC3" w:rsidRPr="00140BF9" w:rsidRDefault="004C1CC3" w:rsidP="00D94935">
      <w:pPr>
        <w:pStyle w:val="AmdtsEntries"/>
        <w:rPr>
          <w:rFonts w:cs="Arial"/>
        </w:rPr>
      </w:pPr>
      <w:r>
        <w:rPr>
          <w:rFonts w:eastAsiaTheme="minorEastAsia" w:cs="Arial"/>
          <w:szCs w:val="22"/>
          <w:lang w:eastAsia="en-AU"/>
        </w:rPr>
        <w:t>r 3116</w:t>
      </w:r>
      <w:r>
        <w:rPr>
          <w:rFonts w:eastAsiaTheme="minorEastAsia" w:cs="Arial"/>
          <w:szCs w:val="22"/>
          <w:lang w:eastAsia="en-AU"/>
        </w:rPr>
        <w:tab/>
        <w:t xml:space="preserve">am </w:t>
      </w:r>
      <w:hyperlink r:id="rId1599" w:tooltip="Court Procedures Amendment Rules 2016 (No 1)" w:history="1">
        <w:r>
          <w:rPr>
            <w:rStyle w:val="charCitHyperlinkAbbrev"/>
          </w:rPr>
          <w:t>SL2016</w:t>
        </w:r>
        <w:r>
          <w:rPr>
            <w:rStyle w:val="charCitHyperlinkAbbrev"/>
          </w:rPr>
          <w:noBreakHyphen/>
          <w:t>17</w:t>
        </w:r>
      </w:hyperlink>
      <w:r>
        <w:t xml:space="preserve"> r 11</w:t>
      </w:r>
    </w:p>
    <w:p w14:paraId="14A32284" w14:textId="77777777" w:rsidR="00D94935" w:rsidRPr="00140BF9" w:rsidRDefault="00D94935" w:rsidP="00D94935">
      <w:pPr>
        <w:pStyle w:val="AmdtsEntryHd"/>
        <w:rPr>
          <w:rFonts w:cs="Arial"/>
        </w:rPr>
      </w:pPr>
      <w:r w:rsidRPr="00140BF9">
        <w:rPr>
          <w:rFonts w:cs="Arial"/>
        </w:rPr>
        <w:t>Order about administration of real estate—Administration and Probate Act, s 51</w:t>
      </w:r>
    </w:p>
    <w:p w14:paraId="516FD341" w14:textId="77777777" w:rsidR="00D94935" w:rsidRPr="00140BF9" w:rsidRDefault="00D94935" w:rsidP="00D94935">
      <w:pPr>
        <w:pStyle w:val="AmdtsEntries"/>
        <w:rPr>
          <w:rFonts w:cs="Arial"/>
        </w:rPr>
      </w:pPr>
      <w:r w:rsidRPr="00140BF9">
        <w:rPr>
          <w:rFonts w:cs="Arial"/>
        </w:rPr>
        <w:t>r 3117 hdg</w:t>
      </w:r>
      <w:r w:rsidRPr="00140BF9">
        <w:rPr>
          <w:rFonts w:eastAsiaTheme="minorEastAsia" w:cs="Arial"/>
          <w:szCs w:val="22"/>
          <w:lang w:eastAsia="en-AU"/>
        </w:rPr>
        <w:tab/>
        <w:t>bracketed note om R29 LA</w:t>
      </w:r>
    </w:p>
    <w:p w14:paraId="4A085262" w14:textId="77777777" w:rsidR="00D94935" w:rsidRPr="00140BF9" w:rsidRDefault="00D94935" w:rsidP="00D94935">
      <w:pPr>
        <w:pStyle w:val="AmdtsEntryHd"/>
        <w:rPr>
          <w:rFonts w:cs="Arial"/>
        </w:rPr>
      </w:pPr>
      <w:r w:rsidRPr="00140BF9">
        <w:rPr>
          <w:rFonts w:cs="Arial"/>
        </w:rPr>
        <w:t>Administration and probate book</w:t>
      </w:r>
    </w:p>
    <w:p w14:paraId="3C4D576A" w14:textId="77777777" w:rsidR="00D94935" w:rsidRPr="00140BF9" w:rsidRDefault="00D94935" w:rsidP="00D94935">
      <w:pPr>
        <w:pStyle w:val="AmdtsEntries"/>
        <w:rPr>
          <w:rFonts w:cs="Arial"/>
        </w:rPr>
      </w:pPr>
      <w:r w:rsidRPr="00140BF9">
        <w:rPr>
          <w:rFonts w:cs="Arial"/>
        </w:rPr>
        <w:t>r 3119 hdg</w:t>
      </w:r>
      <w:r w:rsidRPr="00140BF9">
        <w:rPr>
          <w:rFonts w:eastAsiaTheme="minorEastAsia" w:cs="Arial"/>
          <w:szCs w:val="22"/>
          <w:lang w:eastAsia="en-AU"/>
        </w:rPr>
        <w:tab/>
        <w:t>bracketed note om R29 LA</w:t>
      </w:r>
    </w:p>
    <w:p w14:paraId="7E1F40DD" w14:textId="77777777" w:rsidR="00D94935" w:rsidRPr="00140BF9" w:rsidRDefault="00D94935" w:rsidP="00D94935">
      <w:pPr>
        <w:pStyle w:val="AmdtsEntryHd"/>
        <w:rPr>
          <w:rFonts w:cs="Arial"/>
        </w:rPr>
      </w:pPr>
      <w:r w:rsidRPr="00140BF9">
        <w:rPr>
          <w:rFonts w:cs="Arial"/>
        </w:rPr>
        <w:t>Proved wills to be kept by court</w:t>
      </w:r>
    </w:p>
    <w:p w14:paraId="100869CE" w14:textId="4BBFFAB8" w:rsidR="00D94935" w:rsidRDefault="00D94935" w:rsidP="00AC3C69">
      <w:pPr>
        <w:pStyle w:val="AmdtsEntries"/>
        <w:keepNext/>
        <w:rPr>
          <w:rFonts w:cs="Arial"/>
        </w:rPr>
      </w:pPr>
      <w:r w:rsidRPr="00140BF9">
        <w:rPr>
          <w:rFonts w:cs="Arial"/>
        </w:rPr>
        <w:t>r 3120</w:t>
      </w:r>
      <w:r w:rsidRPr="00140BF9">
        <w:rPr>
          <w:rFonts w:cs="Arial"/>
        </w:rPr>
        <w:tab/>
        <w:t xml:space="preserve">sub </w:t>
      </w:r>
      <w:hyperlink r:id="rId160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15</w:t>
      </w:r>
    </w:p>
    <w:p w14:paraId="2DCFBFB5" w14:textId="357EC1FD" w:rsidR="004C1CC3" w:rsidRPr="00140BF9" w:rsidRDefault="004C1CC3" w:rsidP="00D94935">
      <w:pPr>
        <w:pStyle w:val="AmdtsEntries"/>
        <w:rPr>
          <w:rFonts w:cs="Arial"/>
        </w:rPr>
      </w:pPr>
      <w:r>
        <w:rPr>
          <w:rFonts w:cs="Arial"/>
        </w:rPr>
        <w:tab/>
        <w:t xml:space="preserve">am </w:t>
      </w:r>
      <w:hyperlink r:id="rId1601" w:tooltip="Court Procedures Amendment Rules 2016 (No 1)" w:history="1">
        <w:r>
          <w:rPr>
            <w:rStyle w:val="charCitHyperlinkAbbrev"/>
          </w:rPr>
          <w:t>SL2016</w:t>
        </w:r>
        <w:r>
          <w:rPr>
            <w:rStyle w:val="charCitHyperlinkAbbrev"/>
          </w:rPr>
          <w:noBreakHyphen/>
          <w:t>17</w:t>
        </w:r>
      </w:hyperlink>
      <w:r>
        <w:t xml:space="preserve"> r 11</w:t>
      </w:r>
    </w:p>
    <w:p w14:paraId="15FA3B41" w14:textId="77777777" w:rsidR="00D94935" w:rsidRPr="00140BF9" w:rsidRDefault="00D94935" w:rsidP="003A0AE9">
      <w:pPr>
        <w:pStyle w:val="AmdtsEntryHd"/>
        <w:rPr>
          <w:rFonts w:cs="Arial"/>
        </w:rPr>
      </w:pPr>
      <w:r w:rsidRPr="00140BF9">
        <w:rPr>
          <w:rFonts w:cs="Arial"/>
        </w:rPr>
        <w:t>Definitions—pt 3.2</w:t>
      </w:r>
    </w:p>
    <w:p w14:paraId="3BBFDE71" w14:textId="77777777" w:rsidR="00D94935" w:rsidRPr="00140BF9" w:rsidRDefault="00D94935" w:rsidP="003A0AE9">
      <w:pPr>
        <w:pStyle w:val="AmdtsEntries"/>
        <w:keepNext/>
        <w:rPr>
          <w:rFonts w:cs="Arial"/>
        </w:rPr>
      </w:pPr>
      <w:r w:rsidRPr="00140BF9">
        <w:rPr>
          <w:rFonts w:cs="Arial"/>
        </w:rPr>
        <w:t>r 3150 hdg</w:t>
      </w:r>
      <w:r w:rsidRPr="00140BF9">
        <w:rPr>
          <w:rFonts w:eastAsiaTheme="minorEastAsia" w:cs="Arial"/>
          <w:szCs w:val="22"/>
          <w:lang w:eastAsia="en-AU"/>
        </w:rPr>
        <w:tab/>
        <w:t>bracketed note om R29 LA</w:t>
      </w:r>
    </w:p>
    <w:p w14:paraId="4AC566DF" w14:textId="159B24F3" w:rsidR="00D94935" w:rsidRPr="00140BF9" w:rsidRDefault="00D94935" w:rsidP="003A0AE9">
      <w:pPr>
        <w:pStyle w:val="AmdtsEntries"/>
        <w:keepNext/>
        <w:rPr>
          <w:rFonts w:cs="Arial"/>
        </w:rPr>
      </w:pPr>
      <w:r w:rsidRPr="00140BF9">
        <w:rPr>
          <w:rFonts w:cs="Arial"/>
        </w:rPr>
        <w:t>r 3150</w:t>
      </w:r>
      <w:r w:rsidRPr="00140BF9">
        <w:rPr>
          <w:rFonts w:cs="Arial"/>
        </w:rPr>
        <w:tab/>
        <w:t xml:space="preserve">def </w:t>
      </w:r>
      <w:r w:rsidRPr="00140BF9">
        <w:rPr>
          <w:rStyle w:val="charBoldItals"/>
          <w:rFonts w:cs="Arial"/>
        </w:rPr>
        <w:t xml:space="preserve">chief executive </w:t>
      </w:r>
      <w:r w:rsidRPr="00140BF9">
        <w:rPr>
          <w:rFonts w:cs="Arial"/>
        </w:rPr>
        <w:t xml:space="preserve">am </w:t>
      </w:r>
      <w:hyperlink r:id="rId1602"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3.14</w:t>
      </w:r>
    </w:p>
    <w:p w14:paraId="12086057" w14:textId="218D57FB" w:rsidR="00D94935" w:rsidRPr="00140BF9" w:rsidRDefault="00D94935" w:rsidP="003A0AE9">
      <w:pPr>
        <w:pStyle w:val="AmdtsEntriesDefL2"/>
        <w:keepNext/>
        <w:rPr>
          <w:rFonts w:cs="Arial"/>
        </w:rPr>
      </w:pPr>
      <w:r w:rsidRPr="00140BF9">
        <w:rPr>
          <w:rFonts w:cs="Arial"/>
        </w:rPr>
        <w:tab/>
        <w:t xml:space="preserve">om </w:t>
      </w:r>
      <w:hyperlink r:id="rId160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16</w:t>
      </w:r>
    </w:p>
    <w:p w14:paraId="6664AF96" w14:textId="0E3107B1"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CYP director-general </w:t>
      </w:r>
      <w:r w:rsidRPr="00140BF9">
        <w:rPr>
          <w:rFonts w:cs="Arial"/>
        </w:rPr>
        <w:t xml:space="preserve">ins </w:t>
      </w:r>
      <w:hyperlink r:id="rId160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17</w:t>
      </w:r>
    </w:p>
    <w:p w14:paraId="3FB1005C" w14:textId="5A841839"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discharging order </w:t>
      </w:r>
      <w:r w:rsidRPr="00140BF9">
        <w:rPr>
          <w:rFonts w:cs="Arial"/>
        </w:rPr>
        <w:t xml:space="preserve">am </w:t>
      </w:r>
      <w:hyperlink r:id="rId160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12</w:t>
      </w:r>
    </w:p>
    <w:p w14:paraId="04678E5C" w14:textId="1F58EB1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order for access to identifying information </w:t>
      </w:r>
      <w:r w:rsidRPr="00140BF9">
        <w:rPr>
          <w:rFonts w:cs="Arial"/>
        </w:rPr>
        <w:t xml:space="preserve">sub </w:t>
      </w:r>
      <w:hyperlink r:id="rId160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13</w:t>
      </w:r>
    </w:p>
    <w:p w14:paraId="13CD1719" w14:textId="77777777" w:rsidR="00D94935" w:rsidRPr="00140BF9" w:rsidRDefault="00D94935" w:rsidP="00D94935">
      <w:pPr>
        <w:pStyle w:val="AmdtsEntryHd"/>
        <w:rPr>
          <w:rFonts w:cs="Arial"/>
        </w:rPr>
      </w:pPr>
      <w:r w:rsidRPr="00140BF9">
        <w:rPr>
          <w:rFonts w:cs="Arial"/>
        </w:rPr>
        <w:t>Terms used in Adoption Act</w:t>
      </w:r>
    </w:p>
    <w:p w14:paraId="3DFBCBFC" w14:textId="77777777" w:rsidR="00D94935" w:rsidRPr="00140BF9" w:rsidRDefault="00D94935" w:rsidP="00D94935">
      <w:pPr>
        <w:pStyle w:val="AmdtsEntries"/>
        <w:rPr>
          <w:rFonts w:cs="Arial"/>
        </w:rPr>
      </w:pPr>
      <w:r w:rsidRPr="00140BF9">
        <w:rPr>
          <w:rFonts w:cs="Arial"/>
        </w:rPr>
        <w:t>r 3151 hdg</w:t>
      </w:r>
      <w:r w:rsidRPr="00140BF9">
        <w:rPr>
          <w:rFonts w:eastAsiaTheme="minorEastAsia" w:cs="Arial"/>
          <w:szCs w:val="22"/>
          <w:lang w:eastAsia="en-AU"/>
        </w:rPr>
        <w:tab/>
        <w:t>bracketed note om R29 LA</w:t>
      </w:r>
    </w:p>
    <w:p w14:paraId="7FCD5B55" w14:textId="6609BF6C" w:rsidR="00D94935" w:rsidRPr="00140BF9" w:rsidRDefault="00D94935" w:rsidP="00D94935">
      <w:pPr>
        <w:pStyle w:val="AmdtsEntries"/>
        <w:rPr>
          <w:rFonts w:cs="Arial"/>
        </w:rPr>
      </w:pPr>
      <w:r w:rsidRPr="00140BF9">
        <w:rPr>
          <w:rFonts w:cs="Arial"/>
        </w:rPr>
        <w:t>r 3151</w:t>
      </w:r>
      <w:r w:rsidRPr="00140BF9">
        <w:rPr>
          <w:rFonts w:cs="Arial"/>
        </w:rPr>
        <w:tab/>
        <w:t xml:space="preserve">am </w:t>
      </w:r>
      <w:hyperlink r:id="rId160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14</w:t>
      </w:r>
    </w:p>
    <w:p w14:paraId="0435D574"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applicants</w:t>
      </w:r>
      <w:r w:rsidRPr="00140BF9">
        <w:rPr>
          <w:rFonts w:cs="Arial"/>
        </w:rPr>
        <w:t>—div 3.2.2</w:t>
      </w:r>
    </w:p>
    <w:p w14:paraId="204A6323" w14:textId="77777777" w:rsidR="00D94935" w:rsidRPr="00140BF9" w:rsidRDefault="00D94935" w:rsidP="00D94935">
      <w:pPr>
        <w:pStyle w:val="AmdtsEntries"/>
        <w:rPr>
          <w:rFonts w:cs="Arial"/>
        </w:rPr>
      </w:pPr>
      <w:r w:rsidRPr="00140BF9">
        <w:rPr>
          <w:rFonts w:cs="Arial"/>
        </w:rPr>
        <w:t>r 3155 hdg</w:t>
      </w:r>
      <w:r w:rsidRPr="00140BF9">
        <w:rPr>
          <w:rFonts w:eastAsiaTheme="minorEastAsia" w:cs="Arial"/>
          <w:szCs w:val="22"/>
          <w:lang w:eastAsia="en-AU"/>
        </w:rPr>
        <w:tab/>
        <w:t>bracketed note om R29 LA</w:t>
      </w:r>
    </w:p>
    <w:p w14:paraId="60C9FEB1" w14:textId="151A60E3" w:rsidR="00D94935" w:rsidRPr="00140BF9" w:rsidRDefault="00D94935" w:rsidP="00D94935">
      <w:pPr>
        <w:pStyle w:val="AmdtsEntries"/>
        <w:rPr>
          <w:rFonts w:cs="Arial"/>
        </w:rPr>
      </w:pPr>
      <w:r w:rsidRPr="00140BF9">
        <w:rPr>
          <w:rFonts w:cs="Arial"/>
        </w:rPr>
        <w:t>r 3155</w:t>
      </w:r>
      <w:r w:rsidRPr="00140BF9">
        <w:rPr>
          <w:rFonts w:cs="Arial"/>
        </w:rPr>
        <w:tab/>
        <w:t xml:space="preserve">am </w:t>
      </w:r>
      <w:hyperlink r:id="rId160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18</w:t>
      </w:r>
    </w:p>
    <w:p w14:paraId="403CC95B" w14:textId="77777777" w:rsidR="00D94935" w:rsidRPr="00140BF9" w:rsidRDefault="00D94935" w:rsidP="00D94935">
      <w:pPr>
        <w:pStyle w:val="AmdtsEntryHd"/>
        <w:rPr>
          <w:rFonts w:cs="Arial"/>
        </w:rPr>
      </w:pPr>
      <w:r w:rsidRPr="00140BF9">
        <w:rPr>
          <w:rFonts w:cs="Arial"/>
        </w:rPr>
        <w:t>Adoption order—application</w:t>
      </w:r>
    </w:p>
    <w:p w14:paraId="770587F7" w14:textId="77777777" w:rsidR="00D94935" w:rsidRPr="00140BF9" w:rsidRDefault="00D94935" w:rsidP="00220280">
      <w:pPr>
        <w:pStyle w:val="AmdtsEntries"/>
        <w:keepNext/>
        <w:rPr>
          <w:rFonts w:cs="Arial"/>
        </w:rPr>
      </w:pPr>
      <w:r w:rsidRPr="00140BF9">
        <w:rPr>
          <w:rFonts w:cs="Arial"/>
        </w:rPr>
        <w:t>r 3156 hdg</w:t>
      </w:r>
      <w:r w:rsidRPr="00140BF9">
        <w:rPr>
          <w:rFonts w:eastAsiaTheme="minorEastAsia" w:cs="Arial"/>
          <w:szCs w:val="22"/>
          <w:lang w:eastAsia="en-AU"/>
        </w:rPr>
        <w:tab/>
        <w:t>bracketed note om R29 LA</w:t>
      </w:r>
    </w:p>
    <w:p w14:paraId="2A3DFBC1" w14:textId="5688767A" w:rsidR="00D94935" w:rsidRPr="00140BF9" w:rsidRDefault="00D94935" w:rsidP="00D94935">
      <w:pPr>
        <w:pStyle w:val="AmdtsEntries"/>
        <w:rPr>
          <w:rFonts w:cs="Arial"/>
        </w:rPr>
      </w:pPr>
      <w:r w:rsidRPr="00140BF9">
        <w:rPr>
          <w:rFonts w:cs="Arial"/>
        </w:rPr>
        <w:t>r 3156</w:t>
      </w:r>
      <w:r w:rsidRPr="00140BF9">
        <w:rPr>
          <w:rFonts w:cs="Arial"/>
        </w:rPr>
        <w:tab/>
        <w:t xml:space="preserve">am </w:t>
      </w:r>
      <w:hyperlink r:id="rId160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19</w:t>
      </w:r>
      <w:r w:rsidR="00FE3FC3">
        <w:rPr>
          <w:rFonts w:cs="Arial"/>
        </w:rPr>
        <w:t xml:space="preserve">; </w:t>
      </w:r>
      <w:hyperlink r:id="rId1610"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rr 13-15</w:t>
      </w:r>
    </w:p>
    <w:p w14:paraId="26EFD9AE" w14:textId="7F376467" w:rsidR="00D94935" w:rsidRPr="00140BF9" w:rsidRDefault="00FE3FC3" w:rsidP="00D94935">
      <w:pPr>
        <w:pStyle w:val="AmdtsEntryHd"/>
        <w:rPr>
          <w:rFonts w:cs="Arial"/>
        </w:rPr>
      </w:pPr>
      <w:r w:rsidRPr="00D8116A">
        <w:t>Adoption order—supporting affidavit for application for adoption of child or young person</w:t>
      </w:r>
    </w:p>
    <w:p w14:paraId="5A7EB563" w14:textId="22F9A55E" w:rsidR="00D94935" w:rsidRDefault="00D94935" w:rsidP="00D94935">
      <w:pPr>
        <w:pStyle w:val="AmdtsEntries"/>
        <w:rPr>
          <w:rFonts w:eastAsiaTheme="minorEastAsia" w:cs="Arial"/>
          <w:szCs w:val="22"/>
          <w:lang w:eastAsia="en-AU"/>
        </w:rPr>
      </w:pPr>
      <w:r w:rsidRPr="00140BF9">
        <w:rPr>
          <w:rFonts w:cs="Arial"/>
        </w:rPr>
        <w:t>r 3157 hdg</w:t>
      </w:r>
      <w:r w:rsidRPr="00140BF9">
        <w:rPr>
          <w:rFonts w:eastAsiaTheme="minorEastAsia" w:cs="Arial"/>
          <w:szCs w:val="22"/>
          <w:lang w:eastAsia="en-AU"/>
        </w:rPr>
        <w:tab/>
        <w:t>bracketed note om R29 LA</w:t>
      </w:r>
    </w:p>
    <w:p w14:paraId="5E49DE5D" w14:textId="509F6052" w:rsidR="00FE3FC3" w:rsidRPr="00140BF9" w:rsidRDefault="00FE3FC3" w:rsidP="00D94935">
      <w:pPr>
        <w:pStyle w:val="AmdtsEntries"/>
        <w:rPr>
          <w:rFonts w:cs="Arial"/>
        </w:rPr>
      </w:pPr>
      <w:r>
        <w:rPr>
          <w:rFonts w:eastAsiaTheme="minorEastAsia" w:cs="Arial"/>
          <w:szCs w:val="22"/>
          <w:lang w:eastAsia="en-AU"/>
        </w:rPr>
        <w:tab/>
        <w:t xml:space="preserve">sub </w:t>
      </w:r>
      <w:hyperlink r:id="rId1611"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16</w:t>
      </w:r>
    </w:p>
    <w:p w14:paraId="4A017440" w14:textId="3D0B2ADF" w:rsidR="00D94935" w:rsidRPr="00140BF9" w:rsidRDefault="00D94935" w:rsidP="00D94935">
      <w:pPr>
        <w:pStyle w:val="AmdtsEntries"/>
        <w:rPr>
          <w:rFonts w:cs="Arial"/>
        </w:rPr>
      </w:pPr>
      <w:r w:rsidRPr="00140BF9">
        <w:rPr>
          <w:rFonts w:cs="Arial"/>
        </w:rPr>
        <w:t>r 3157</w:t>
      </w:r>
      <w:r w:rsidRPr="00140BF9">
        <w:rPr>
          <w:rFonts w:cs="Arial"/>
        </w:rPr>
        <w:tab/>
        <w:t xml:space="preserve">am </w:t>
      </w:r>
      <w:hyperlink r:id="rId161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16, r 17</w:t>
      </w:r>
      <w:r w:rsidR="00FE3FC3">
        <w:rPr>
          <w:rFonts w:cs="Arial"/>
        </w:rPr>
        <w:t xml:space="preserve">; </w:t>
      </w:r>
      <w:hyperlink r:id="rId1613"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 17</w:t>
      </w:r>
    </w:p>
    <w:p w14:paraId="5EA3CDDF" w14:textId="6CB04A02" w:rsidR="00772046" w:rsidRDefault="00772046" w:rsidP="00D94935">
      <w:pPr>
        <w:pStyle w:val="AmdtsEntryHd"/>
        <w:rPr>
          <w:lang w:eastAsia="en-AU"/>
        </w:rPr>
      </w:pPr>
      <w:r w:rsidRPr="00D8116A">
        <w:t xml:space="preserve">Adoption order—supporting affidavit for application </w:t>
      </w:r>
      <w:r w:rsidRPr="00D8116A">
        <w:rPr>
          <w:lang w:eastAsia="en-AU"/>
        </w:rPr>
        <w:t>for adoption of person 18 years old or older</w:t>
      </w:r>
    </w:p>
    <w:p w14:paraId="4214323A" w14:textId="5878C648" w:rsidR="00772046" w:rsidRPr="00772046" w:rsidRDefault="00772046" w:rsidP="00772046">
      <w:pPr>
        <w:pStyle w:val="AmdtsEntries"/>
        <w:rPr>
          <w:lang w:eastAsia="en-AU"/>
        </w:rPr>
      </w:pPr>
      <w:r>
        <w:rPr>
          <w:lang w:eastAsia="en-AU"/>
        </w:rPr>
        <w:t>r 3157A</w:t>
      </w:r>
      <w:r>
        <w:rPr>
          <w:lang w:eastAsia="en-AU"/>
        </w:rPr>
        <w:tab/>
        <w:t xml:space="preserve">ins </w:t>
      </w:r>
      <w:hyperlink r:id="rId1614" w:tooltip="Court Procedures Amendment Rules 2022 (No 1)" w:history="1">
        <w:r>
          <w:rPr>
            <w:rStyle w:val="charCitHyperlinkAbbrev"/>
          </w:rPr>
          <w:t>SL2022</w:t>
        </w:r>
        <w:r>
          <w:rPr>
            <w:rStyle w:val="charCitHyperlinkAbbrev"/>
          </w:rPr>
          <w:noBreakHyphen/>
          <w:t>2</w:t>
        </w:r>
      </w:hyperlink>
      <w:r>
        <w:rPr>
          <w:lang w:eastAsia="en-AU"/>
        </w:rPr>
        <w:t xml:space="preserve"> r 18</w:t>
      </w:r>
    </w:p>
    <w:p w14:paraId="34D59A8F" w14:textId="45B2278B" w:rsidR="00D94935" w:rsidRPr="00140BF9" w:rsidRDefault="00D94935" w:rsidP="00D94935">
      <w:pPr>
        <w:pStyle w:val="AmdtsEntryHd"/>
        <w:rPr>
          <w:rFonts w:cs="Arial"/>
        </w:rPr>
      </w:pPr>
      <w:r w:rsidRPr="00140BF9">
        <w:rPr>
          <w:rFonts w:cs="Arial"/>
        </w:rPr>
        <w:t>Adoption order—documents accompanying application</w:t>
      </w:r>
    </w:p>
    <w:p w14:paraId="01973B97" w14:textId="77777777" w:rsidR="00D94935" w:rsidRPr="00140BF9" w:rsidRDefault="00D94935" w:rsidP="00D94935">
      <w:pPr>
        <w:pStyle w:val="AmdtsEntries"/>
        <w:rPr>
          <w:rFonts w:cs="Arial"/>
        </w:rPr>
      </w:pPr>
      <w:r w:rsidRPr="00140BF9">
        <w:rPr>
          <w:rFonts w:cs="Arial"/>
        </w:rPr>
        <w:t>r 3158 hdg</w:t>
      </w:r>
      <w:r w:rsidRPr="00140BF9">
        <w:rPr>
          <w:rFonts w:eastAsiaTheme="minorEastAsia" w:cs="Arial"/>
          <w:szCs w:val="22"/>
          <w:lang w:eastAsia="en-AU"/>
        </w:rPr>
        <w:tab/>
        <w:t>bracketed note om R29 LA</w:t>
      </w:r>
    </w:p>
    <w:p w14:paraId="21D5C8F4" w14:textId="060761ED" w:rsidR="00D94935" w:rsidRPr="00140BF9" w:rsidRDefault="00D94935" w:rsidP="00D94935">
      <w:pPr>
        <w:pStyle w:val="AmdtsEntries"/>
        <w:rPr>
          <w:rFonts w:cs="Arial"/>
        </w:rPr>
      </w:pPr>
      <w:r w:rsidRPr="00140BF9">
        <w:rPr>
          <w:rFonts w:cs="Arial"/>
        </w:rPr>
        <w:t>r 3158</w:t>
      </w:r>
      <w:r w:rsidRPr="00140BF9">
        <w:rPr>
          <w:rFonts w:cs="Arial"/>
        </w:rPr>
        <w:tab/>
        <w:t xml:space="preserve">am </w:t>
      </w:r>
      <w:hyperlink r:id="rId161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22; </w:t>
      </w:r>
      <w:hyperlink r:id="rId161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18-24; </w:t>
      </w:r>
      <w:hyperlink r:id="rId161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20</w:t>
      </w:r>
      <w:r w:rsidR="00963050">
        <w:rPr>
          <w:rFonts w:cs="Arial"/>
        </w:rPr>
        <w:t xml:space="preserve">; </w:t>
      </w:r>
      <w:hyperlink r:id="rId1618"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19, r 20</w:t>
      </w:r>
    </w:p>
    <w:p w14:paraId="218AFBDB" w14:textId="0180A03D" w:rsidR="00D94935" w:rsidRPr="00140BF9" w:rsidRDefault="00963050" w:rsidP="00D94935">
      <w:pPr>
        <w:pStyle w:val="AmdtsEntryHd"/>
        <w:rPr>
          <w:rFonts w:cs="Arial"/>
        </w:rPr>
      </w:pPr>
      <w:r w:rsidRPr="00D8116A">
        <w:lastRenderedPageBreak/>
        <w:t>Adoption order—service of application on CYP director</w:t>
      </w:r>
      <w:r w:rsidRPr="00D8116A">
        <w:noBreakHyphen/>
        <w:t>general</w:t>
      </w:r>
    </w:p>
    <w:p w14:paraId="6BECBCE9" w14:textId="30E880B2" w:rsidR="00D94935" w:rsidRPr="00140BF9" w:rsidRDefault="00D94935" w:rsidP="007B0FCA">
      <w:pPr>
        <w:pStyle w:val="AmdtsEntries"/>
        <w:keepNext/>
        <w:rPr>
          <w:rFonts w:cs="Arial"/>
        </w:rPr>
      </w:pPr>
      <w:r w:rsidRPr="00140BF9">
        <w:rPr>
          <w:rFonts w:cs="Arial"/>
        </w:rPr>
        <w:t>r 3159 hdg</w:t>
      </w:r>
      <w:r w:rsidRPr="00140BF9">
        <w:rPr>
          <w:rFonts w:cs="Arial"/>
        </w:rPr>
        <w:tab/>
        <w:t xml:space="preserve">am </w:t>
      </w:r>
      <w:hyperlink r:id="rId161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74182F9D" w14:textId="77777777" w:rsidR="00D94935" w:rsidRPr="00140BF9" w:rsidRDefault="00D94935" w:rsidP="007B0FCA">
      <w:pPr>
        <w:pStyle w:val="AmdtsEntries"/>
        <w:keepNext/>
        <w:rPr>
          <w:rFonts w:cs="Arial"/>
        </w:rPr>
      </w:pPr>
      <w:r w:rsidRPr="00140BF9">
        <w:rPr>
          <w:rFonts w:eastAsiaTheme="minorEastAsia" w:cs="Arial"/>
          <w:szCs w:val="22"/>
          <w:lang w:eastAsia="en-AU"/>
        </w:rPr>
        <w:tab/>
        <w:t>bracketed note om R29 LA</w:t>
      </w:r>
    </w:p>
    <w:p w14:paraId="5EE79118" w14:textId="636694CB" w:rsidR="00D94935" w:rsidRPr="00140BF9" w:rsidRDefault="00D94935" w:rsidP="00D94935">
      <w:pPr>
        <w:pStyle w:val="AmdtsEntries"/>
        <w:rPr>
          <w:rFonts w:cs="Arial"/>
        </w:rPr>
      </w:pPr>
      <w:r w:rsidRPr="00140BF9">
        <w:rPr>
          <w:rFonts w:cs="Arial"/>
        </w:rPr>
        <w:t>r 3159</w:t>
      </w:r>
      <w:r w:rsidRPr="00140BF9">
        <w:rPr>
          <w:rFonts w:cs="Arial"/>
        </w:rPr>
        <w:tab/>
        <w:t xml:space="preserve">sub </w:t>
      </w:r>
      <w:hyperlink r:id="rId16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1.21</w:t>
      </w:r>
    </w:p>
    <w:p w14:paraId="74B637AF" w14:textId="1A1283B7" w:rsidR="00D94935" w:rsidRDefault="00D94935" w:rsidP="00D94935">
      <w:pPr>
        <w:pStyle w:val="AmdtsEntries"/>
        <w:rPr>
          <w:rFonts w:cs="Arial"/>
        </w:rPr>
      </w:pPr>
      <w:r w:rsidRPr="00140BF9">
        <w:rPr>
          <w:rFonts w:cs="Arial"/>
        </w:rPr>
        <w:tab/>
        <w:t xml:space="preserve">am </w:t>
      </w:r>
      <w:hyperlink r:id="rId162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49933A9C" w14:textId="5255F05C" w:rsidR="00963050" w:rsidRPr="00140BF9" w:rsidRDefault="00963050" w:rsidP="00D94935">
      <w:pPr>
        <w:pStyle w:val="AmdtsEntries"/>
        <w:rPr>
          <w:rFonts w:cs="Arial"/>
        </w:rPr>
      </w:pPr>
      <w:r>
        <w:rPr>
          <w:rFonts w:cs="Arial"/>
        </w:rPr>
        <w:tab/>
        <w:t xml:space="preserve">sub </w:t>
      </w:r>
      <w:hyperlink r:id="rId1622" w:tooltip="Court Procedures Amendment Rules 2022 (No 1)" w:history="1">
        <w:r>
          <w:rPr>
            <w:rStyle w:val="charCitHyperlinkAbbrev"/>
          </w:rPr>
          <w:t>SL2022</w:t>
        </w:r>
        <w:r>
          <w:rPr>
            <w:rStyle w:val="charCitHyperlinkAbbrev"/>
          </w:rPr>
          <w:noBreakHyphen/>
          <w:t>2</w:t>
        </w:r>
      </w:hyperlink>
      <w:r>
        <w:rPr>
          <w:rFonts w:cs="Arial"/>
        </w:rPr>
        <w:t xml:space="preserve"> r 21</w:t>
      </w:r>
    </w:p>
    <w:p w14:paraId="0D8318FB" w14:textId="77777777" w:rsidR="00D94935" w:rsidRPr="00140BF9" w:rsidRDefault="00D94935" w:rsidP="00D94935">
      <w:pPr>
        <w:pStyle w:val="AmdtsEntryHd"/>
        <w:rPr>
          <w:rFonts w:cs="Arial"/>
        </w:rPr>
      </w:pPr>
      <w:r w:rsidRPr="00140BF9">
        <w:rPr>
          <w:rFonts w:cs="Arial"/>
        </w:rPr>
        <w:t>Adoption order—notice of intention to oppose</w:t>
      </w:r>
    </w:p>
    <w:p w14:paraId="796217F1" w14:textId="77777777" w:rsidR="00D94935" w:rsidRPr="00140BF9" w:rsidRDefault="00D94935" w:rsidP="00D94935">
      <w:pPr>
        <w:pStyle w:val="AmdtsEntries"/>
        <w:rPr>
          <w:rFonts w:cs="Arial"/>
        </w:rPr>
      </w:pPr>
      <w:r w:rsidRPr="00140BF9">
        <w:rPr>
          <w:rFonts w:cs="Arial"/>
        </w:rPr>
        <w:t>r 3160 hdg</w:t>
      </w:r>
      <w:r w:rsidRPr="00140BF9">
        <w:rPr>
          <w:rFonts w:eastAsiaTheme="minorEastAsia" w:cs="Arial"/>
          <w:szCs w:val="22"/>
          <w:lang w:eastAsia="en-AU"/>
        </w:rPr>
        <w:tab/>
        <w:t>bracketed note om R29 LA</w:t>
      </w:r>
    </w:p>
    <w:p w14:paraId="433D72AF" w14:textId="627B7E35" w:rsidR="00D94935" w:rsidRPr="00140BF9" w:rsidRDefault="00D94935" w:rsidP="00D94935">
      <w:pPr>
        <w:pStyle w:val="AmdtsEntries"/>
        <w:rPr>
          <w:rFonts w:cs="Arial"/>
        </w:rPr>
      </w:pPr>
      <w:r w:rsidRPr="00140BF9">
        <w:rPr>
          <w:rFonts w:cs="Arial"/>
        </w:rPr>
        <w:t>r 3160</w:t>
      </w:r>
      <w:r w:rsidRPr="00140BF9">
        <w:rPr>
          <w:rFonts w:cs="Arial"/>
        </w:rPr>
        <w:tab/>
        <w:t xml:space="preserve">am </w:t>
      </w:r>
      <w:hyperlink r:id="rId162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25, r 26; </w:t>
      </w:r>
      <w:hyperlink r:id="rId162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22</w:t>
      </w:r>
      <w:r w:rsidR="00963050">
        <w:rPr>
          <w:rFonts w:cs="Arial"/>
        </w:rPr>
        <w:t xml:space="preserve">; </w:t>
      </w:r>
      <w:hyperlink r:id="rId1625"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22, r 23</w:t>
      </w:r>
    </w:p>
    <w:p w14:paraId="2765806A" w14:textId="77777777" w:rsidR="00D94935" w:rsidRPr="00140BF9" w:rsidRDefault="00D94935" w:rsidP="00D94935">
      <w:pPr>
        <w:pStyle w:val="AmdtsEntryHd"/>
        <w:rPr>
          <w:rFonts w:cs="Arial"/>
        </w:rPr>
      </w:pPr>
      <w:r w:rsidRPr="00140BF9">
        <w:rPr>
          <w:rFonts w:cs="Arial"/>
        </w:rPr>
        <w:t>Dispensing order—application</w:t>
      </w:r>
    </w:p>
    <w:p w14:paraId="7BFC1801" w14:textId="77777777" w:rsidR="00D94935" w:rsidRPr="00140BF9" w:rsidRDefault="00D94935" w:rsidP="00D94935">
      <w:pPr>
        <w:pStyle w:val="AmdtsEntries"/>
        <w:rPr>
          <w:rFonts w:cs="Arial"/>
        </w:rPr>
      </w:pPr>
      <w:r w:rsidRPr="00140BF9">
        <w:rPr>
          <w:rFonts w:cs="Arial"/>
        </w:rPr>
        <w:t>r 3170 hdg</w:t>
      </w:r>
      <w:r w:rsidRPr="00140BF9">
        <w:rPr>
          <w:rFonts w:eastAsiaTheme="minorEastAsia" w:cs="Arial"/>
          <w:szCs w:val="22"/>
          <w:lang w:eastAsia="en-AU"/>
        </w:rPr>
        <w:tab/>
        <w:t>bracketed note om R29 LA</w:t>
      </w:r>
    </w:p>
    <w:p w14:paraId="1131D2BB" w14:textId="77777777" w:rsidR="00D94935" w:rsidRPr="00140BF9" w:rsidRDefault="00D94935" w:rsidP="00D94935">
      <w:pPr>
        <w:pStyle w:val="AmdtsEntryHd"/>
        <w:rPr>
          <w:rFonts w:cs="Arial"/>
        </w:rPr>
      </w:pPr>
      <w:r w:rsidRPr="00140BF9">
        <w:rPr>
          <w:rFonts w:cs="Arial"/>
        </w:rPr>
        <w:t>Dispensing order—service of application</w:t>
      </w:r>
    </w:p>
    <w:p w14:paraId="3F6E06DB" w14:textId="77777777" w:rsidR="00D94935" w:rsidRPr="00140BF9" w:rsidRDefault="00D94935" w:rsidP="00D94935">
      <w:pPr>
        <w:pStyle w:val="AmdtsEntries"/>
        <w:rPr>
          <w:rFonts w:cs="Arial"/>
        </w:rPr>
      </w:pPr>
      <w:r w:rsidRPr="00140BF9">
        <w:rPr>
          <w:rFonts w:cs="Arial"/>
        </w:rPr>
        <w:t>r 3171 hdg</w:t>
      </w:r>
      <w:r w:rsidRPr="00140BF9">
        <w:rPr>
          <w:rFonts w:eastAsiaTheme="minorEastAsia" w:cs="Arial"/>
          <w:szCs w:val="22"/>
          <w:lang w:eastAsia="en-AU"/>
        </w:rPr>
        <w:tab/>
        <w:t>bracketed note om R29 LA</w:t>
      </w:r>
    </w:p>
    <w:p w14:paraId="7B09DEDD" w14:textId="088299FB" w:rsidR="00D94935" w:rsidRPr="00140BF9" w:rsidRDefault="00D94935" w:rsidP="00D94935">
      <w:pPr>
        <w:pStyle w:val="AmdtsEntries"/>
        <w:rPr>
          <w:rFonts w:cs="Arial"/>
        </w:rPr>
      </w:pPr>
      <w:r w:rsidRPr="00140BF9">
        <w:rPr>
          <w:rFonts w:cs="Arial"/>
        </w:rPr>
        <w:t>r 3171</w:t>
      </w:r>
      <w:r w:rsidRPr="00140BF9">
        <w:rPr>
          <w:rFonts w:cs="Arial"/>
        </w:rPr>
        <w:tab/>
        <w:t xml:space="preserve">am </w:t>
      </w:r>
      <w:hyperlink r:id="rId162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23</w:t>
      </w:r>
    </w:p>
    <w:p w14:paraId="44B7C649" w14:textId="77777777" w:rsidR="00D94935" w:rsidRPr="00140BF9" w:rsidRDefault="00D94935" w:rsidP="00D94935">
      <w:pPr>
        <w:pStyle w:val="AmdtsEntryHd"/>
        <w:rPr>
          <w:rFonts w:cs="Arial"/>
        </w:rPr>
      </w:pPr>
      <w:r w:rsidRPr="00140BF9">
        <w:rPr>
          <w:rFonts w:cs="Arial"/>
        </w:rPr>
        <w:t>Dispensing order—notice of intention to oppose</w:t>
      </w:r>
    </w:p>
    <w:p w14:paraId="593EBE0D" w14:textId="77777777" w:rsidR="00D94935" w:rsidRPr="00140BF9" w:rsidRDefault="00D94935" w:rsidP="00AC3C69">
      <w:pPr>
        <w:pStyle w:val="AmdtsEntries"/>
        <w:keepNext/>
        <w:rPr>
          <w:rFonts w:cs="Arial"/>
        </w:rPr>
      </w:pPr>
      <w:r w:rsidRPr="00140BF9">
        <w:rPr>
          <w:rFonts w:cs="Arial"/>
        </w:rPr>
        <w:t>r 3172 hdg</w:t>
      </w:r>
      <w:r w:rsidRPr="00140BF9">
        <w:rPr>
          <w:rFonts w:eastAsiaTheme="minorEastAsia" w:cs="Arial"/>
          <w:szCs w:val="22"/>
          <w:lang w:eastAsia="en-AU"/>
        </w:rPr>
        <w:tab/>
        <w:t>bracketed note om R29 LA</w:t>
      </w:r>
    </w:p>
    <w:p w14:paraId="570DE944" w14:textId="35958D04" w:rsidR="00D94935" w:rsidRPr="00140BF9" w:rsidRDefault="00D94935" w:rsidP="00D94935">
      <w:pPr>
        <w:pStyle w:val="AmdtsEntries"/>
        <w:rPr>
          <w:rFonts w:cs="Arial"/>
        </w:rPr>
      </w:pPr>
      <w:r w:rsidRPr="00140BF9">
        <w:rPr>
          <w:rFonts w:cs="Arial"/>
        </w:rPr>
        <w:t>r 3172</w:t>
      </w:r>
      <w:r w:rsidRPr="00140BF9">
        <w:rPr>
          <w:rFonts w:cs="Arial"/>
        </w:rPr>
        <w:tab/>
        <w:t xml:space="preserve">am </w:t>
      </w:r>
      <w:hyperlink r:id="rId162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24</w:t>
      </w:r>
    </w:p>
    <w:p w14:paraId="4BBAA8CC" w14:textId="77777777" w:rsidR="00D94935" w:rsidRPr="00140BF9" w:rsidRDefault="00D94935" w:rsidP="00D94935">
      <w:pPr>
        <w:pStyle w:val="AmdtsEntryHd"/>
        <w:rPr>
          <w:rFonts w:cs="Arial"/>
        </w:rPr>
      </w:pPr>
      <w:r w:rsidRPr="00140BF9">
        <w:rPr>
          <w:rFonts w:cs="Arial"/>
        </w:rPr>
        <w:t>Amendment order—application</w:t>
      </w:r>
    </w:p>
    <w:p w14:paraId="52EA84CE" w14:textId="77777777" w:rsidR="00D94935" w:rsidRPr="00140BF9" w:rsidRDefault="00D94935" w:rsidP="002F0BFC">
      <w:pPr>
        <w:pStyle w:val="AmdtsEntries"/>
        <w:keepNext/>
        <w:rPr>
          <w:rFonts w:cs="Arial"/>
        </w:rPr>
      </w:pPr>
      <w:r w:rsidRPr="00140BF9">
        <w:rPr>
          <w:rFonts w:cs="Arial"/>
        </w:rPr>
        <w:t>r 3180 hdg</w:t>
      </w:r>
      <w:r w:rsidRPr="00140BF9">
        <w:rPr>
          <w:rFonts w:eastAsiaTheme="minorEastAsia" w:cs="Arial"/>
          <w:szCs w:val="22"/>
          <w:lang w:eastAsia="en-AU"/>
        </w:rPr>
        <w:tab/>
        <w:t>bracketed note om R29 LA</w:t>
      </w:r>
    </w:p>
    <w:p w14:paraId="09F5C5DB" w14:textId="7411F9E9" w:rsidR="00D94935" w:rsidRPr="00140BF9" w:rsidRDefault="00D94935" w:rsidP="00D94935">
      <w:pPr>
        <w:pStyle w:val="AmdtsEntries"/>
        <w:rPr>
          <w:rFonts w:cs="Arial"/>
        </w:rPr>
      </w:pPr>
      <w:r w:rsidRPr="00140BF9">
        <w:rPr>
          <w:rFonts w:cs="Arial"/>
        </w:rPr>
        <w:t>r 3180</w:t>
      </w:r>
      <w:r w:rsidRPr="00140BF9">
        <w:rPr>
          <w:rFonts w:cs="Arial"/>
        </w:rPr>
        <w:tab/>
        <w:t xml:space="preserve">am </w:t>
      </w:r>
      <w:hyperlink r:id="rId162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27; </w:t>
      </w:r>
      <w:hyperlink r:id="rId162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25</w:t>
      </w:r>
    </w:p>
    <w:p w14:paraId="34B40F11" w14:textId="77777777" w:rsidR="00D94935" w:rsidRPr="00140BF9" w:rsidRDefault="00D94935" w:rsidP="00D94935">
      <w:pPr>
        <w:pStyle w:val="AmdtsEntryHd"/>
        <w:rPr>
          <w:rFonts w:cs="Arial"/>
        </w:rPr>
      </w:pPr>
      <w:r w:rsidRPr="00140BF9">
        <w:rPr>
          <w:rFonts w:cs="Arial"/>
        </w:rPr>
        <w:t>Amendment order—service of application</w:t>
      </w:r>
    </w:p>
    <w:p w14:paraId="7AB2D4F7" w14:textId="77777777" w:rsidR="00D94935" w:rsidRPr="00140BF9" w:rsidRDefault="00D94935" w:rsidP="00D94935">
      <w:pPr>
        <w:pStyle w:val="AmdtsEntries"/>
        <w:rPr>
          <w:rFonts w:cs="Arial"/>
        </w:rPr>
      </w:pPr>
      <w:r w:rsidRPr="00140BF9">
        <w:rPr>
          <w:rFonts w:cs="Arial"/>
        </w:rPr>
        <w:t>r 3181 hdg</w:t>
      </w:r>
      <w:r w:rsidRPr="00140BF9">
        <w:rPr>
          <w:rFonts w:eastAsiaTheme="minorEastAsia" w:cs="Arial"/>
          <w:szCs w:val="22"/>
          <w:lang w:eastAsia="en-AU"/>
        </w:rPr>
        <w:tab/>
        <w:t>bracketed note om R29 LA</w:t>
      </w:r>
    </w:p>
    <w:p w14:paraId="39A1071C" w14:textId="77777777" w:rsidR="00D94935" w:rsidRPr="00140BF9" w:rsidRDefault="00D94935" w:rsidP="00D94935">
      <w:pPr>
        <w:pStyle w:val="AmdtsEntryHd"/>
        <w:rPr>
          <w:rFonts w:cs="Arial"/>
        </w:rPr>
      </w:pPr>
      <w:r w:rsidRPr="00140BF9">
        <w:rPr>
          <w:rFonts w:cs="Arial"/>
        </w:rPr>
        <w:t>Amendment order—notice of intention to oppose</w:t>
      </w:r>
    </w:p>
    <w:p w14:paraId="719A8EEA" w14:textId="77777777" w:rsidR="00D94935" w:rsidRPr="00140BF9" w:rsidRDefault="00D94935" w:rsidP="00D94935">
      <w:pPr>
        <w:pStyle w:val="AmdtsEntries"/>
        <w:rPr>
          <w:rFonts w:cs="Arial"/>
        </w:rPr>
      </w:pPr>
      <w:r w:rsidRPr="00140BF9">
        <w:rPr>
          <w:rFonts w:cs="Arial"/>
        </w:rPr>
        <w:t>r 3182 hdg</w:t>
      </w:r>
      <w:r w:rsidRPr="00140BF9">
        <w:rPr>
          <w:rFonts w:eastAsiaTheme="minorEastAsia" w:cs="Arial"/>
          <w:szCs w:val="22"/>
          <w:lang w:eastAsia="en-AU"/>
        </w:rPr>
        <w:tab/>
        <w:t>bracketed note om R29 LA</w:t>
      </w:r>
    </w:p>
    <w:p w14:paraId="5169ADBA" w14:textId="77777777" w:rsidR="00D94935" w:rsidRPr="00140BF9" w:rsidRDefault="00D94935" w:rsidP="00D94935">
      <w:pPr>
        <w:pStyle w:val="AmdtsEntryHd"/>
        <w:rPr>
          <w:rFonts w:cs="Arial"/>
        </w:rPr>
      </w:pPr>
      <w:r w:rsidRPr="00140BF9">
        <w:rPr>
          <w:rFonts w:cs="Arial"/>
        </w:rPr>
        <w:t>Discharging order—application</w:t>
      </w:r>
    </w:p>
    <w:p w14:paraId="5E3AA930" w14:textId="77777777" w:rsidR="00D94935" w:rsidRPr="00140BF9" w:rsidRDefault="00D94935" w:rsidP="00D94935">
      <w:pPr>
        <w:pStyle w:val="AmdtsEntries"/>
        <w:rPr>
          <w:rFonts w:cs="Arial"/>
        </w:rPr>
      </w:pPr>
      <w:r w:rsidRPr="00140BF9">
        <w:rPr>
          <w:rFonts w:cs="Arial"/>
        </w:rPr>
        <w:t>r 3190 hdg</w:t>
      </w:r>
      <w:r w:rsidRPr="00140BF9">
        <w:rPr>
          <w:rFonts w:eastAsiaTheme="minorEastAsia" w:cs="Arial"/>
          <w:szCs w:val="22"/>
          <w:lang w:eastAsia="en-AU"/>
        </w:rPr>
        <w:tab/>
        <w:t>bracketed note om R29 LA</w:t>
      </w:r>
    </w:p>
    <w:p w14:paraId="0B797081" w14:textId="77777777" w:rsidR="00D94935" w:rsidRPr="00140BF9" w:rsidRDefault="00D94935" w:rsidP="00D94935">
      <w:pPr>
        <w:pStyle w:val="AmdtsEntryHd"/>
        <w:rPr>
          <w:rFonts w:cs="Arial"/>
        </w:rPr>
      </w:pPr>
      <w:r w:rsidRPr="00140BF9">
        <w:rPr>
          <w:rFonts w:cs="Arial"/>
        </w:rPr>
        <w:t>Discharging order—service of application</w:t>
      </w:r>
    </w:p>
    <w:p w14:paraId="4CDDC514" w14:textId="77777777" w:rsidR="00D94935" w:rsidRPr="00140BF9" w:rsidRDefault="00D94935" w:rsidP="00D94935">
      <w:pPr>
        <w:pStyle w:val="AmdtsEntries"/>
        <w:rPr>
          <w:rFonts w:cs="Arial"/>
        </w:rPr>
      </w:pPr>
      <w:r w:rsidRPr="00140BF9">
        <w:rPr>
          <w:rFonts w:cs="Arial"/>
        </w:rPr>
        <w:t>r 3191 hdg</w:t>
      </w:r>
      <w:r w:rsidRPr="00140BF9">
        <w:rPr>
          <w:rFonts w:eastAsiaTheme="minorEastAsia" w:cs="Arial"/>
          <w:szCs w:val="22"/>
          <w:lang w:eastAsia="en-AU"/>
        </w:rPr>
        <w:tab/>
        <w:t>bracketed note om R29 LA</w:t>
      </w:r>
    </w:p>
    <w:p w14:paraId="72DE5D4A" w14:textId="43F873F6" w:rsidR="00D94935" w:rsidRPr="00140BF9" w:rsidRDefault="00D94935" w:rsidP="00D94935">
      <w:pPr>
        <w:pStyle w:val="AmdtsEntries"/>
        <w:rPr>
          <w:rFonts w:cs="Arial"/>
        </w:rPr>
      </w:pPr>
      <w:r w:rsidRPr="00140BF9">
        <w:rPr>
          <w:rFonts w:cs="Arial"/>
        </w:rPr>
        <w:t>r 3191</w:t>
      </w:r>
      <w:r w:rsidRPr="00140BF9">
        <w:rPr>
          <w:rFonts w:cs="Arial"/>
        </w:rPr>
        <w:tab/>
        <w:t xml:space="preserve">am </w:t>
      </w:r>
      <w:hyperlink r:id="rId163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57ADD598" w14:textId="77777777" w:rsidR="00D94935" w:rsidRPr="00140BF9" w:rsidRDefault="00D94935" w:rsidP="00D94935">
      <w:pPr>
        <w:pStyle w:val="AmdtsEntryHd"/>
        <w:rPr>
          <w:rFonts w:cs="Arial"/>
        </w:rPr>
      </w:pPr>
      <w:r w:rsidRPr="00140BF9">
        <w:rPr>
          <w:rFonts w:cs="Arial"/>
        </w:rPr>
        <w:t>Discharging order—notice of intention to oppose</w:t>
      </w:r>
    </w:p>
    <w:p w14:paraId="42E80FD8" w14:textId="77777777" w:rsidR="00D94935" w:rsidRPr="00140BF9" w:rsidRDefault="00D94935" w:rsidP="00D94935">
      <w:pPr>
        <w:pStyle w:val="AmdtsEntries"/>
        <w:rPr>
          <w:rFonts w:cs="Arial"/>
        </w:rPr>
      </w:pPr>
      <w:r w:rsidRPr="00140BF9">
        <w:rPr>
          <w:rFonts w:cs="Arial"/>
        </w:rPr>
        <w:t>r 3192 hdg</w:t>
      </w:r>
      <w:r w:rsidRPr="00140BF9">
        <w:rPr>
          <w:rFonts w:eastAsiaTheme="minorEastAsia" w:cs="Arial"/>
          <w:szCs w:val="22"/>
          <w:lang w:eastAsia="en-AU"/>
        </w:rPr>
        <w:tab/>
        <w:t>bracketed note om R29 LA</w:t>
      </w:r>
    </w:p>
    <w:p w14:paraId="5BB4B353" w14:textId="75C6033C" w:rsidR="00D94935" w:rsidRPr="00140BF9" w:rsidRDefault="00D94935" w:rsidP="00D94935">
      <w:pPr>
        <w:pStyle w:val="AmdtsEntries"/>
        <w:rPr>
          <w:rFonts w:cs="Arial"/>
        </w:rPr>
      </w:pPr>
      <w:r w:rsidRPr="00140BF9">
        <w:rPr>
          <w:rFonts w:cs="Arial"/>
        </w:rPr>
        <w:t>r 3192</w:t>
      </w:r>
      <w:r w:rsidRPr="00140BF9">
        <w:rPr>
          <w:rFonts w:cs="Arial"/>
        </w:rPr>
        <w:tab/>
        <w:t xml:space="preserve">am </w:t>
      </w:r>
      <w:hyperlink r:id="rId163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3E505989" w14:textId="77777777" w:rsidR="00D94935" w:rsidRPr="00140BF9" w:rsidRDefault="00D94935" w:rsidP="00D94935">
      <w:pPr>
        <w:pStyle w:val="AmdtsEntryHd"/>
        <w:rPr>
          <w:rFonts w:cs="Arial"/>
        </w:rPr>
      </w:pPr>
      <w:r w:rsidRPr="00140BF9">
        <w:rPr>
          <w:rFonts w:cs="Arial"/>
        </w:rPr>
        <w:t>Order for access to identifying information—application</w:t>
      </w:r>
    </w:p>
    <w:p w14:paraId="2B87A334" w14:textId="77777777" w:rsidR="00D94935" w:rsidRPr="00140BF9" w:rsidRDefault="00D94935" w:rsidP="00D94935">
      <w:pPr>
        <w:pStyle w:val="AmdtsEntries"/>
        <w:rPr>
          <w:rFonts w:cs="Arial"/>
        </w:rPr>
      </w:pPr>
      <w:r w:rsidRPr="00140BF9">
        <w:rPr>
          <w:rFonts w:cs="Arial"/>
        </w:rPr>
        <w:t>r 3200 hdg</w:t>
      </w:r>
      <w:r w:rsidRPr="00140BF9">
        <w:rPr>
          <w:rFonts w:eastAsiaTheme="minorEastAsia" w:cs="Arial"/>
          <w:szCs w:val="22"/>
          <w:lang w:eastAsia="en-AU"/>
        </w:rPr>
        <w:tab/>
        <w:t>bracketed note om R29 LA</w:t>
      </w:r>
    </w:p>
    <w:p w14:paraId="0D8CD1D8" w14:textId="77777777" w:rsidR="00D94935" w:rsidRPr="00140BF9" w:rsidRDefault="00D94935" w:rsidP="00D94935">
      <w:pPr>
        <w:pStyle w:val="AmdtsEntryHd"/>
        <w:rPr>
          <w:rFonts w:cs="Arial"/>
        </w:rPr>
      </w:pPr>
      <w:r w:rsidRPr="00140BF9">
        <w:rPr>
          <w:rFonts w:cs="Arial"/>
        </w:rPr>
        <w:t>Order for access to identifying information—service of application</w:t>
      </w:r>
    </w:p>
    <w:p w14:paraId="6E5AF7AD" w14:textId="77777777" w:rsidR="00D94935" w:rsidRPr="00140BF9" w:rsidRDefault="00D94935" w:rsidP="00D94935">
      <w:pPr>
        <w:pStyle w:val="AmdtsEntries"/>
        <w:rPr>
          <w:rFonts w:cs="Arial"/>
        </w:rPr>
      </w:pPr>
      <w:r w:rsidRPr="00140BF9">
        <w:rPr>
          <w:rFonts w:cs="Arial"/>
        </w:rPr>
        <w:t>r 3201 hdg</w:t>
      </w:r>
      <w:r w:rsidRPr="00140BF9">
        <w:rPr>
          <w:rFonts w:eastAsiaTheme="minorEastAsia" w:cs="Arial"/>
          <w:szCs w:val="22"/>
          <w:lang w:eastAsia="en-AU"/>
        </w:rPr>
        <w:tab/>
        <w:t>bracketed note om R29 LA</w:t>
      </w:r>
    </w:p>
    <w:p w14:paraId="32DC8822" w14:textId="4CAB529C" w:rsidR="00D94935" w:rsidRPr="00140BF9" w:rsidRDefault="00D94935" w:rsidP="00D94935">
      <w:pPr>
        <w:pStyle w:val="AmdtsEntries"/>
        <w:rPr>
          <w:rFonts w:cs="Arial"/>
        </w:rPr>
      </w:pPr>
      <w:r w:rsidRPr="00140BF9">
        <w:rPr>
          <w:rFonts w:cs="Arial"/>
        </w:rPr>
        <w:t>r 3201</w:t>
      </w:r>
      <w:r w:rsidRPr="00140BF9">
        <w:rPr>
          <w:rFonts w:cs="Arial"/>
        </w:rPr>
        <w:tab/>
        <w:t xml:space="preserve">am </w:t>
      </w:r>
      <w:hyperlink r:id="rId16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1.22; </w:t>
      </w:r>
      <w:hyperlink r:id="rId163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26</w:t>
      </w:r>
      <w:r w:rsidR="00890E45">
        <w:rPr>
          <w:rFonts w:cs="Arial"/>
        </w:rPr>
        <w:t xml:space="preserve">; </w:t>
      </w:r>
      <w:hyperlink r:id="rId1634" w:tooltip="Court Procedures Amendment Rules 2022 (No 1)" w:history="1">
        <w:r w:rsidR="00890E45">
          <w:rPr>
            <w:rStyle w:val="charCitHyperlinkAbbrev"/>
          </w:rPr>
          <w:t>SL2022</w:t>
        </w:r>
        <w:r w:rsidR="00890E45">
          <w:rPr>
            <w:rStyle w:val="charCitHyperlinkAbbrev"/>
          </w:rPr>
          <w:noBreakHyphen/>
          <w:t>2</w:t>
        </w:r>
      </w:hyperlink>
      <w:r w:rsidR="00890E45">
        <w:rPr>
          <w:rFonts w:cs="Arial"/>
        </w:rPr>
        <w:t xml:space="preserve"> r 24</w:t>
      </w:r>
    </w:p>
    <w:p w14:paraId="515F4390" w14:textId="77777777" w:rsidR="00D94935" w:rsidRPr="00140BF9" w:rsidRDefault="00D94935" w:rsidP="00D94935">
      <w:pPr>
        <w:pStyle w:val="AmdtsEntryHd"/>
        <w:rPr>
          <w:rFonts w:cs="Arial"/>
        </w:rPr>
      </w:pPr>
      <w:r w:rsidRPr="00140BF9">
        <w:rPr>
          <w:rFonts w:cs="Arial"/>
        </w:rPr>
        <w:t>Order for access to identifying information—notice of intention to oppose</w:t>
      </w:r>
    </w:p>
    <w:p w14:paraId="4EAFC287" w14:textId="77777777" w:rsidR="00D94935" w:rsidRPr="00140BF9" w:rsidRDefault="00D94935" w:rsidP="00D94935">
      <w:pPr>
        <w:pStyle w:val="AmdtsEntries"/>
        <w:rPr>
          <w:rFonts w:cs="Arial"/>
        </w:rPr>
      </w:pPr>
      <w:r w:rsidRPr="00140BF9">
        <w:rPr>
          <w:rFonts w:cs="Arial"/>
        </w:rPr>
        <w:t>r 3202 hdg</w:t>
      </w:r>
      <w:r w:rsidRPr="00140BF9">
        <w:rPr>
          <w:rFonts w:eastAsiaTheme="minorEastAsia" w:cs="Arial"/>
          <w:szCs w:val="22"/>
          <w:lang w:eastAsia="en-AU"/>
        </w:rPr>
        <w:tab/>
        <w:t>bracketed note om R29 LA</w:t>
      </w:r>
    </w:p>
    <w:p w14:paraId="47C69F5E" w14:textId="77777777" w:rsidR="00D94935" w:rsidRPr="00140BF9" w:rsidRDefault="00D94935" w:rsidP="00D94935">
      <w:pPr>
        <w:pStyle w:val="AmdtsEntryHd"/>
        <w:rPr>
          <w:rFonts w:cs="Arial"/>
        </w:rPr>
      </w:pPr>
      <w:r w:rsidRPr="00140BF9">
        <w:rPr>
          <w:rFonts w:cs="Arial"/>
        </w:rPr>
        <w:lastRenderedPageBreak/>
        <w:t>Adoption proceedings—service of applications</w:t>
      </w:r>
    </w:p>
    <w:p w14:paraId="29DCA953" w14:textId="77777777" w:rsidR="00D94935" w:rsidRPr="00140BF9" w:rsidRDefault="00D94935" w:rsidP="00D94935">
      <w:pPr>
        <w:pStyle w:val="AmdtsEntries"/>
        <w:rPr>
          <w:rFonts w:cs="Arial"/>
        </w:rPr>
      </w:pPr>
      <w:r w:rsidRPr="00140BF9">
        <w:rPr>
          <w:rFonts w:cs="Arial"/>
        </w:rPr>
        <w:t>r 3210 hdg</w:t>
      </w:r>
      <w:r w:rsidRPr="00140BF9">
        <w:rPr>
          <w:rFonts w:eastAsiaTheme="minorEastAsia" w:cs="Arial"/>
          <w:szCs w:val="22"/>
          <w:lang w:eastAsia="en-AU"/>
        </w:rPr>
        <w:tab/>
        <w:t>bracketed note om R29 LA</w:t>
      </w:r>
    </w:p>
    <w:p w14:paraId="11589645" w14:textId="59F2D2AC" w:rsidR="00D94935" w:rsidRPr="00140BF9" w:rsidRDefault="00D94935" w:rsidP="00D94935">
      <w:pPr>
        <w:pStyle w:val="AmdtsEntries"/>
        <w:rPr>
          <w:rFonts w:cs="Arial"/>
        </w:rPr>
      </w:pPr>
      <w:r w:rsidRPr="00140BF9">
        <w:rPr>
          <w:rFonts w:cs="Arial"/>
        </w:rPr>
        <w:t>r 3210</w:t>
      </w:r>
      <w:r w:rsidRPr="00140BF9">
        <w:rPr>
          <w:rFonts w:cs="Arial"/>
        </w:rPr>
        <w:tab/>
        <w:t xml:space="preserve">am </w:t>
      </w:r>
      <w:hyperlink r:id="rId16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1.23; </w:t>
      </w:r>
      <w:hyperlink r:id="rId163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27, r 28</w:t>
      </w:r>
    </w:p>
    <w:p w14:paraId="0E8982A0" w14:textId="77777777" w:rsidR="00D94935" w:rsidRPr="00140BF9" w:rsidRDefault="00D94935" w:rsidP="00D94935">
      <w:pPr>
        <w:pStyle w:val="AmdtsEntryHd"/>
        <w:rPr>
          <w:rFonts w:cs="Arial"/>
        </w:rPr>
      </w:pPr>
      <w:r w:rsidRPr="00140BF9">
        <w:rPr>
          <w:rFonts w:cs="Arial"/>
        </w:rPr>
        <w:t>Adoption proceedings—service of documents containing identifying information</w:t>
      </w:r>
    </w:p>
    <w:p w14:paraId="4C64F862" w14:textId="4B0A505A" w:rsidR="00D94935" w:rsidRPr="00140BF9" w:rsidRDefault="00D94935" w:rsidP="00D94935">
      <w:pPr>
        <w:pStyle w:val="AmdtsEntries"/>
        <w:rPr>
          <w:rFonts w:cs="Arial"/>
        </w:rPr>
      </w:pPr>
      <w:r w:rsidRPr="00140BF9">
        <w:rPr>
          <w:rFonts w:cs="Arial"/>
        </w:rPr>
        <w:t>r 3211</w:t>
      </w:r>
      <w:r w:rsidRPr="00140BF9">
        <w:rPr>
          <w:rFonts w:cs="Arial"/>
        </w:rPr>
        <w:tab/>
        <w:t xml:space="preserve">am </w:t>
      </w:r>
      <w:hyperlink r:id="rId163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29</w:t>
      </w:r>
    </w:p>
    <w:p w14:paraId="5899B3A6" w14:textId="77777777" w:rsidR="00D94935" w:rsidRPr="00140BF9" w:rsidRDefault="00D94935" w:rsidP="00D94935">
      <w:pPr>
        <w:pStyle w:val="AmdtsEntryHd"/>
        <w:rPr>
          <w:rFonts w:cs="Arial"/>
        </w:rPr>
      </w:pPr>
      <w:r w:rsidRPr="00140BF9">
        <w:rPr>
          <w:rFonts w:cs="Arial"/>
        </w:rPr>
        <w:t>Commercial arbitration—general</w:t>
      </w:r>
    </w:p>
    <w:p w14:paraId="1B8DBE4D" w14:textId="15F857ED" w:rsidR="00D94935" w:rsidRPr="00140BF9" w:rsidRDefault="00D94935" w:rsidP="00D94935">
      <w:pPr>
        <w:pStyle w:val="AmdtsEntries"/>
        <w:rPr>
          <w:rFonts w:cs="Arial"/>
        </w:rPr>
      </w:pPr>
      <w:r w:rsidRPr="00140BF9">
        <w:rPr>
          <w:rFonts w:cs="Arial"/>
        </w:rPr>
        <w:t>div 3.3.1 hdg</w:t>
      </w:r>
      <w:r w:rsidRPr="00140BF9">
        <w:rPr>
          <w:rFonts w:cs="Arial"/>
        </w:rPr>
        <w:tab/>
        <w:t xml:space="preserve">ins </w:t>
      </w:r>
      <w:hyperlink r:id="rId163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12</w:t>
      </w:r>
    </w:p>
    <w:p w14:paraId="27CA3F08"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Commercial Arbitration Act</w:t>
      </w:r>
      <w:r w:rsidRPr="00140BF9">
        <w:rPr>
          <w:rFonts w:cs="Arial"/>
        </w:rPr>
        <w:t>—pt 3.3</w:t>
      </w:r>
    </w:p>
    <w:p w14:paraId="14E0CC15" w14:textId="77777777" w:rsidR="00D94935" w:rsidRDefault="00D94935" w:rsidP="00D94935">
      <w:pPr>
        <w:pStyle w:val="AmdtsEntries"/>
        <w:rPr>
          <w:rFonts w:eastAsiaTheme="minorEastAsia" w:cs="Arial"/>
          <w:szCs w:val="22"/>
          <w:lang w:eastAsia="en-AU"/>
        </w:rPr>
      </w:pPr>
      <w:r w:rsidRPr="00140BF9">
        <w:rPr>
          <w:rFonts w:cs="Arial"/>
        </w:rPr>
        <w:t>r 3250 hdg</w:t>
      </w:r>
      <w:r w:rsidRPr="00140BF9">
        <w:rPr>
          <w:rFonts w:eastAsiaTheme="minorEastAsia" w:cs="Arial"/>
          <w:szCs w:val="22"/>
          <w:lang w:eastAsia="en-AU"/>
        </w:rPr>
        <w:tab/>
        <w:t>bracketed note om R29 LA</w:t>
      </w:r>
    </w:p>
    <w:p w14:paraId="0F02019F" w14:textId="2597DC9C" w:rsidR="00D1366E" w:rsidRPr="00140BF9" w:rsidRDefault="00D1366E" w:rsidP="00D94935">
      <w:pPr>
        <w:pStyle w:val="AmdtsEntries"/>
        <w:rPr>
          <w:rFonts w:cs="Arial"/>
        </w:rPr>
      </w:pPr>
      <w:r>
        <w:rPr>
          <w:rFonts w:eastAsiaTheme="minorEastAsia" w:cs="Arial"/>
          <w:szCs w:val="22"/>
          <w:lang w:eastAsia="en-AU"/>
        </w:rPr>
        <w:t>r 3250</w:t>
      </w:r>
      <w:r>
        <w:rPr>
          <w:rFonts w:eastAsiaTheme="minorEastAsia" w:cs="Arial"/>
          <w:szCs w:val="22"/>
          <w:lang w:eastAsia="en-AU"/>
        </w:rPr>
        <w:tab/>
        <w:t xml:space="preserve">am </w:t>
      </w:r>
      <w:hyperlink r:id="rId163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10</w:t>
      </w:r>
    </w:p>
    <w:p w14:paraId="5B04E8E2" w14:textId="77777777" w:rsidR="00D94935" w:rsidRPr="00140BF9" w:rsidRDefault="00D94935" w:rsidP="00D94935">
      <w:pPr>
        <w:pStyle w:val="AmdtsEntryHd"/>
        <w:rPr>
          <w:rFonts w:cs="Arial"/>
        </w:rPr>
      </w:pPr>
      <w:r w:rsidRPr="00140BF9">
        <w:rPr>
          <w:rFonts w:cs="Arial"/>
        </w:rPr>
        <w:t>Terms used in Commercial Arbitration Act</w:t>
      </w:r>
    </w:p>
    <w:p w14:paraId="666701D0" w14:textId="1B59DA9D" w:rsidR="00D94935" w:rsidRDefault="00D94935" w:rsidP="00D94935">
      <w:pPr>
        <w:pStyle w:val="AmdtsEntries"/>
        <w:rPr>
          <w:rFonts w:cs="Arial"/>
        </w:rPr>
      </w:pPr>
      <w:r w:rsidRPr="00140BF9">
        <w:rPr>
          <w:rFonts w:cs="Arial"/>
        </w:rPr>
        <w:t>r 3251</w:t>
      </w:r>
      <w:r w:rsidRPr="00140BF9">
        <w:rPr>
          <w:rFonts w:cs="Arial"/>
        </w:rPr>
        <w:tab/>
        <w:t xml:space="preserve">am </w:t>
      </w:r>
      <w:hyperlink r:id="rId1640"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3.131</w:t>
      </w:r>
    </w:p>
    <w:p w14:paraId="18BD6EFE" w14:textId="4DA2EC6A" w:rsidR="00D1366E" w:rsidRPr="00140BF9" w:rsidRDefault="00D1366E" w:rsidP="00D94935">
      <w:pPr>
        <w:pStyle w:val="AmdtsEntries"/>
        <w:rPr>
          <w:rFonts w:cs="Arial"/>
        </w:rPr>
      </w:pPr>
      <w:r>
        <w:rPr>
          <w:rFonts w:cs="Arial"/>
        </w:rPr>
        <w:tab/>
        <w:t xml:space="preserve">sub </w:t>
      </w:r>
      <w:hyperlink r:id="rId1641"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11</w:t>
      </w:r>
    </w:p>
    <w:p w14:paraId="3657C55D" w14:textId="77777777" w:rsidR="00D94935" w:rsidRPr="00140BF9" w:rsidRDefault="00D94935" w:rsidP="00D94935">
      <w:pPr>
        <w:pStyle w:val="AmdtsEntryHd"/>
        <w:rPr>
          <w:rFonts w:cs="Arial"/>
        </w:rPr>
      </w:pPr>
      <w:r w:rsidRPr="00140BF9">
        <w:rPr>
          <w:rFonts w:cs="Arial"/>
        </w:rPr>
        <w:t>Commercial arbitration—application</w:t>
      </w:r>
    </w:p>
    <w:p w14:paraId="603B5860" w14:textId="77777777" w:rsidR="00D94935" w:rsidRPr="00140BF9" w:rsidRDefault="00D94935" w:rsidP="00D94935">
      <w:pPr>
        <w:pStyle w:val="AmdtsEntries"/>
        <w:rPr>
          <w:rFonts w:cs="Arial"/>
        </w:rPr>
      </w:pPr>
      <w:r w:rsidRPr="00140BF9">
        <w:rPr>
          <w:rFonts w:cs="Arial"/>
        </w:rPr>
        <w:t>r 3252 hdg</w:t>
      </w:r>
      <w:r w:rsidRPr="00140BF9">
        <w:rPr>
          <w:rFonts w:eastAsiaTheme="minorEastAsia" w:cs="Arial"/>
          <w:szCs w:val="22"/>
          <w:lang w:eastAsia="en-AU"/>
        </w:rPr>
        <w:tab/>
        <w:t>bracketed note om R29 LA</w:t>
      </w:r>
    </w:p>
    <w:p w14:paraId="5FBA41AD" w14:textId="77777777" w:rsidR="00D94935" w:rsidRPr="00140BF9" w:rsidRDefault="00D94935" w:rsidP="00D94935">
      <w:pPr>
        <w:pStyle w:val="AmdtsEntryHd"/>
        <w:rPr>
          <w:rFonts w:cs="Arial"/>
        </w:rPr>
      </w:pPr>
      <w:r w:rsidRPr="00140BF9">
        <w:rPr>
          <w:rFonts w:cs="Arial"/>
        </w:rPr>
        <w:t>Commercial arbitration—leave to appeal under Commercial Arbitration Act, s 3</w:t>
      </w:r>
      <w:r w:rsidR="00D1366E">
        <w:rPr>
          <w:rFonts w:cs="Arial"/>
        </w:rPr>
        <w:t>4A</w:t>
      </w:r>
    </w:p>
    <w:p w14:paraId="07766BC8" w14:textId="77777777" w:rsidR="00D94935" w:rsidRDefault="00D94935" w:rsidP="00D94935">
      <w:pPr>
        <w:pStyle w:val="AmdtsEntries"/>
        <w:rPr>
          <w:rFonts w:eastAsiaTheme="minorEastAsia" w:cs="Arial"/>
          <w:szCs w:val="22"/>
          <w:lang w:eastAsia="en-AU"/>
        </w:rPr>
      </w:pPr>
      <w:r w:rsidRPr="00140BF9">
        <w:rPr>
          <w:rFonts w:cs="Arial"/>
        </w:rPr>
        <w:t>r 3253 hdg</w:t>
      </w:r>
      <w:r w:rsidRPr="00140BF9">
        <w:rPr>
          <w:rFonts w:eastAsiaTheme="minorEastAsia" w:cs="Arial"/>
          <w:szCs w:val="22"/>
          <w:lang w:eastAsia="en-AU"/>
        </w:rPr>
        <w:tab/>
        <w:t>bracketed note om R29 LA</w:t>
      </w:r>
    </w:p>
    <w:p w14:paraId="65119AA4" w14:textId="0D31969F" w:rsidR="00D1366E" w:rsidRPr="00140BF9" w:rsidRDefault="00D1366E" w:rsidP="00D94935">
      <w:pPr>
        <w:pStyle w:val="AmdtsEntries"/>
        <w:rPr>
          <w:rFonts w:cs="Arial"/>
        </w:rPr>
      </w:pPr>
      <w:r>
        <w:rPr>
          <w:rFonts w:eastAsiaTheme="minorEastAsia" w:cs="Arial"/>
          <w:szCs w:val="22"/>
          <w:lang w:eastAsia="en-AU"/>
        </w:rPr>
        <w:t>r 3253</w:t>
      </w:r>
      <w:r>
        <w:rPr>
          <w:rFonts w:eastAsiaTheme="minorEastAsia" w:cs="Arial"/>
          <w:szCs w:val="22"/>
          <w:lang w:eastAsia="en-AU"/>
        </w:rPr>
        <w:tab/>
        <w:t xml:space="preserve">sub </w:t>
      </w:r>
      <w:hyperlink r:id="rId164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12</w:t>
      </w:r>
    </w:p>
    <w:p w14:paraId="6F666E40" w14:textId="77777777" w:rsidR="00D94935" w:rsidRPr="00140BF9" w:rsidRDefault="00D94935" w:rsidP="00D94935">
      <w:pPr>
        <w:pStyle w:val="AmdtsEntryHd"/>
        <w:rPr>
          <w:rFonts w:cs="Arial"/>
        </w:rPr>
      </w:pPr>
      <w:r w:rsidRPr="00140BF9">
        <w:rPr>
          <w:rFonts w:cs="Arial"/>
        </w:rPr>
        <w:t>Commercial arbitration—appeal under Commercial Arbitration Act, s 38</w:t>
      </w:r>
    </w:p>
    <w:p w14:paraId="47A083F0" w14:textId="77777777" w:rsidR="00D94935" w:rsidRDefault="00D94935" w:rsidP="00D94935">
      <w:pPr>
        <w:pStyle w:val="AmdtsEntries"/>
        <w:rPr>
          <w:rFonts w:eastAsiaTheme="minorEastAsia" w:cs="Arial"/>
          <w:szCs w:val="22"/>
          <w:lang w:eastAsia="en-AU"/>
        </w:rPr>
      </w:pPr>
      <w:r w:rsidRPr="00140BF9">
        <w:rPr>
          <w:rFonts w:cs="Arial"/>
        </w:rPr>
        <w:t>r 3254 hdg</w:t>
      </w:r>
      <w:r w:rsidRPr="00140BF9">
        <w:rPr>
          <w:rFonts w:eastAsiaTheme="minorEastAsia" w:cs="Arial"/>
          <w:szCs w:val="22"/>
          <w:lang w:eastAsia="en-AU"/>
        </w:rPr>
        <w:tab/>
        <w:t>bracketed note om R29 LA</w:t>
      </w:r>
    </w:p>
    <w:p w14:paraId="73F25D3C" w14:textId="489E1DF7" w:rsidR="00D1366E" w:rsidRPr="00140BF9" w:rsidRDefault="00D1366E" w:rsidP="00D94935">
      <w:pPr>
        <w:pStyle w:val="AmdtsEntries"/>
        <w:rPr>
          <w:rFonts w:cs="Arial"/>
        </w:rPr>
      </w:pPr>
      <w:r>
        <w:rPr>
          <w:rFonts w:eastAsiaTheme="minorEastAsia" w:cs="Arial"/>
          <w:szCs w:val="22"/>
          <w:lang w:eastAsia="en-AU"/>
        </w:rPr>
        <w:t>r 3254</w:t>
      </w:r>
      <w:r>
        <w:rPr>
          <w:rFonts w:eastAsiaTheme="minorEastAsia" w:cs="Arial"/>
          <w:szCs w:val="22"/>
          <w:lang w:eastAsia="en-AU"/>
        </w:rPr>
        <w:tab/>
        <w:t xml:space="preserve">om </w:t>
      </w:r>
      <w:hyperlink r:id="rId164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13</w:t>
      </w:r>
    </w:p>
    <w:p w14:paraId="33EFB8D7" w14:textId="77777777" w:rsidR="00D94935" w:rsidRPr="00140BF9" w:rsidRDefault="00D94935" w:rsidP="00D94935">
      <w:pPr>
        <w:pStyle w:val="AmdtsEntryHd"/>
        <w:rPr>
          <w:rFonts w:cs="Arial"/>
        </w:rPr>
      </w:pPr>
      <w:r w:rsidRPr="00140BF9">
        <w:rPr>
          <w:rFonts w:cs="Arial"/>
        </w:rPr>
        <w:t xml:space="preserve">Commercial arbitration—application under Commercial Arbitration </w:t>
      </w:r>
      <w:r w:rsidR="00D1366E">
        <w:rPr>
          <w:rFonts w:cs="Arial"/>
        </w:rPr>
        <w:t>Act, s 27J</w:t>
      </w:r>
    </w:p>
    <w:p w14:paraId="0E92D545" w14:textId="77777777" w:rsidR="00D94935" w:rsidRDefault="00D94935" w:rsidP="00D94935">
      <w:pPr>
        <w:pStyle w:val="AmdtsEntries"/>
        <w:rPr>
          <w:rFonts w:eastAsiaTheme="minorEastAsia" w:cs="Arial"/>
          <w:szCs w:val="22"/>
          <w:lang w:eastAsia="en-AU"/>
        </w:rPr>
      </w:pPr>
      <w:r w:rsidRPr="00140BF9">
        <w:rPr>
          <w:rFonts w:cs="Arial"/>
        </w:rPr>
        <w:t>r 3255 hdg</w:t>
      </w:r>
      <w:r w:rsidRPr="00140BF9">
        <w:rPr>
          <w:rFonts w:eastAsiaTheme="minorEastAsia" w:cs="Arial"/>
          <w:szCs w:val="22"/>
          <w:lang w:eastAsia="en-AU"/>
        </w:rPr>
        <w:tab/>
        <w:t>bracketed note om R29 LA</w:t>
      </w:r>
    </w:p>
    <w:p w14:paraId="320C5E48" w14:textId="45DAFDDE" w:rsidR="003216B4" w:rsidRPr="00140BF9" w:rsidRDefault="003216B4" w:rsidP="00D94935">
      <w:pPr>
        <w:pStyle w:val="AmdtsEntries"/>
        <w:rPr>
          <w:rFonts w:cs="Arial"/>
        </w:rPr>
      </w:pPr>
      <w:r>
        <w:rPr>
          <w:rFonts w:eastAsiaTheme="minorEastAsia" w:cs="Arial"/>
          <w:szCs w:val="22"/>
          <w:lang w:eastAsia="en-AU"/>
        </w:rPr>
        <w:t>r 3255</w:t>
      </w:r>
      <w:r>
        <w:rPr>
          <w:rFonts w:eastAsiaTheme="minorEastAsia" w:cs="Arial"/>
          <w:szCs w:val="22"/>
          <w:lang w:eastAsia="en-AU"/>
        </w:rPr>
        <w:tab/>
        <w:t xml:space="preserve">sub </w:t>
      </w:r>
      <w:hyperlink r:id="rId164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1F89BC10" w14:textId="77777777" w:rsidR="00D94935" w:rsidRPr="00140BF9" w:rsidRDefault="00D94935" w:rsidP="00D94935">
      <w:pPr>
        <w:pStyle w:val="AmdtsEntryHd"/>
        <w:rPr>
          <w:rFonts w:cs="Arial"/>
        </w:rPr>
      </w:pPr>
      <w:r w:rsidRPr="00140BF9">
        <w:rPr>
          <w:rFonts w:cs="Arial"/>
        </w:rPr>
        <w:t xml:space="preserve">Commercial arbitration—application for order under Commercial Arbitration Act, s </w:t>
      </w:r>
      <w:r w:rsidR="003216B4">
        <w:rPr>
          <w:rFonts w:cs="Arial"/>
        </w:rPr>
        <w:t>34 (1)</w:t>
      </w:r>
    </w:p>
    <w:p w14:paraId="0200655E" w14:textId="77777777" w:rsidR="00D94935" w:rsidRPr="00140BF9" w:rsidRDefault="00D94935" w:rsidP="00D94935">
      <w:pPr>
        <w:pStyle w:val="AmdtsEntries"/>
        <w:rPr>
          <w:rFonts w:cs="Arial"/>
        </w:rPr>
      </w:pPr>
      <w:r w:rsidRPr="00140BF9">
        <w:rPr>
          <w:rFonts w:cs="Arial"/>
        </w:rPr>
        <w:t>r 3256 hdg</w:t>
      </w:r>
      <w:r w:rsidRPr="00140BF9">
        <w:rPr>
          <w:rFonts w:eastAsiaTheme="minorEastAsia" w:cs="Arial"/>
          <w:szCs w:val="22"/>
          <w:lang w:eastAsia="en-AU"/>
        </w:rPr>
        <w:tab/>
        <w:t>bracketed note om R29 LA</w:t>
      </w:r>
    </w:p>
    <w:p w14:paraId="643D796C" w14:textId="19E630EA" w:rsidR="003216B4" w:rsidRPr="00140BF9" w:rsidRDefault="003216B4" w:rsidP="003216B4">
      <w:pPr>
        <w:pStyle w:val="AmdtsEntries"/>
        <w:rPr>
          <w:rFonts w:cs="Arial"/>
        </w:rPr>
      </w:pPr>
      <w:r>
        <w:rPr>
          <w:rFonts w:eastAsiaTheme="minorEastAsia" w:cs="Arial"/>
          <w:szCs w:val="22"/>
          <w:lang w:eastAsia="en-AU"/>
        </w:rPr>
        <w:t>r 3256</w:t>
      </w:r>
      <w:r>
        <w:rPr>
          <w:rFonts w:eastAsiaTheme="minorEastAsia" w:cs="Arial"/>
          <w:szCs w:val="22"/>
          <w:lang w:eastAsia="en-AU"/>
        </w:rPr>
        <w:tab/>
        <w:t xml:space="preserve">sub </w:t>
      </w:r>
      <w:hyperlink r:id="rId164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25681FDF" w14:textId="77777777" w:rsidR="00D94935" w:rsidRPr="00140BF9" w:rsidRDefault="00D94935" w:rsidP="00D94935">
      <w:pPr>
        <w:pStyle w:val="AmdtsEntryHd"/>
        <w:rPr>
          <w:rFonts w:cs="Arial"/>
        </w:rPr>
      </w:pPr>
      <w:r w:rsidRPr="00140BF9">
        <w:rPr>
          <w:rFonts w:cs="Arial"/>
        </w:rPr>
        <w:t>Commercial arbitration—offers of compromise</w:t>
      </w:r>
    </w:p>
    <w:p w14:paraId="269B6D41" w14:textId="77777777" w:rsidR="00D94935" w:rsidRPr="00140BF9" w:rsidRDefault="00D94935" w:rsidP="00D94935">
      <w:pPr>
        <w:pStyle w:val="AmdtsEntries"/>
        <w:rPr>
          <w:rFonts w:eastAsiaTheme="minorEastAsia" w:cs="Arial"/>
          <w:szCs w:val="22"/>
          <w:lang w:eastAsia="en-AU"/>
        </w:rPr>
      </w:pPr>
      <w:r w:rsidRPr="00140BF9">
        <w:rPr>
          <w:rFonts w:cs="Arial"/>
        </w:rPr>
        <w:t>r 3257 hdg</w:t>
      </w:r>
      <w:r w:rsidRPr="00140BF9">
        <w:rPr>
          <w:rFonts w:eastAsiaTheme="minorEastAsia" w:cs="Arial"/>
          <w:szCs w:val="22"/>
          <w:lang w:eastAsia="en-AU"/>
        </w:rPr>
        <w:tab/>
        <w:t>bracketed note om R29 LA</w:t>
      </w:r>
    </w:p>
    <w:p w14:paraId="33BB15C7" w14:textId="2D49A1DA" w:rsidR="00D94935" w:rsidRPr="00140BF9" w:rsidRDefault="00D94935" w:rsidP="00D94935">
      <w:pPr>
        <w:pStyle w:val="AmdtsEntries"/>
        <w:rPr>
          <w:rFonts w:cs="Arial"/>
        </w:rPr>
      </w:pPr>
      <w:r w:rsidRPr="00140BF9">
        <w:rPr>
          <w:rFonts w:eastAsiaTheme="minorEastAsia" w:cs="Arial"/>
          <w:szCs w:val="22"/>
          <w:lang w:eastAsia="en-AU"/>
        </w:rPr>
        <w:t>r 3257</w:t>
      </w:r>
      <w:r w:rsidRPr="00140BF9">
        <w:rPr>
          <w:rFonts w:eastAsiaTheme="minorEastAsia" w:cs="Arial"/>
          <w:szCs w:val="22"/>
          <w:lang w:eastAsia="en-AU"/>
        </w:rPr>
        <w:tab/>
        <w:t xml:space="preserve">sub </w:t>
      </w:r>
      <w:hyperlink r:id="rId164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13</w:t>
      </w:r>
    </w:p>
    <w:p w14:paraId="2B3F51DB" w14:textId="77777777" w:rsidR="00D94935" w:rsidRPr="00140BF9" w:rsidRDefault="00D94935" w:rsidP="00D94935">
      <w:pPr>
        <w:pStyle w:val="AmdtsEntryHd"/>
        <w:rPr>
          <w:rFonts w:cs="Arial"/>
        </w:rPr>
      </w:pPr>
      <w:r w:rsidRPr="00140BF9">
        <w:rPr>
          <w:rFonts w:cs="Arial"/>
        </w:rPr>
        <w:t>Commercial arbitration—examination of witnesses</w:t>
      </w:r>
    </w:p>
    <w:p w14:paraId="3733FAE0" w14:textId="77777777" w:rsidR="00D94935" w:rsidRPr="00140BF9" w:rsidRDefault="00D94935" w:rsidP="00D94935">
      <w:pPr>
        <w:pStyle w:val="AmdtsEntries"/>
        <w:rPr>
          <w:rFonts w:cs="Arial"/>
        </w:rPr>
      </w:pPr>
      <w:r w:rsidRPr="00140BF9">
        <w:rPr>
          <w:rFonts w:cs="Arial"/>
        </w:rPr>
        <w:t>r 3258 hdg</w:t>
      </w:r>
      <w:r w:rsidRPr="00140BF9">
        <w:rPr>
          <w:rFonts w:eastAsiaTheme="minorEastAsia" w:cs="Arial"/>
          <w:szCs w:val="22"/>
          <w:lang w:eastAsia="en-AU"/>
        </w:rPr>
        <w:tab/>
        <w:t>bracketed note om R29 LA</w:t>
      </w:r>
    </w:p>
    <w:p w14:paraId="602C45AE" w14:textId="77777777" w:rsidR="00D94935" w:rsidRPr="00140BF9" w:rsidRDefault="00B24FDA" w:rsidP="00D94935">
      <w:pPr>
        <w:pStyle w:val="AmdtsEntryHd"/>
        <w:rPr>
          <w:rFonts w:cs="Arial"/>
        </w:rPr>
      </w:pPr>
      <w:r w:rsidRPr="00A60754">
        <w:t>Commercial arbitration—decision to refuse to issue interim measure</w:t>
      </w:r>
    </w:p>
    <w:p w14:paraId="1D7A0A0A" w14:textId="77777777" w:rsidR="00D94935" w:rsidRDefault="00D94935" w:rsidP="00D94935">
      <w:pPr>
        <w:pStyle w:val="AmdtsEntries"/>
        <w:rPr>
          <w:rFonts w:eastAsiaTheme="minorEastAsia" w:cs="Arial"/>
          <w:szCs w:val="22"/>
          <w:lang w:eastAsia="en-AU"/>
        </w:rPr>
      </w:pPr>
      <w:r w:rsidRPr="00140BF9">
        <w:rPr>
          <w:rFonts w:cs="Arial"/>
        </w:rPr>
        <w:t>r 3259 hdg</w:t>
      </w:r>
      <w:r w:rsidRPr="00140BF9">
        <w:rPr>
          <w:rFonts w:eastAsiaTheme="minorEastAsia" w:cs="Arial"/>
          <w:szCs w:val="22"/>
          <w:lang w:eastAsia="en-AU"/>
        </w:rPr>
        <w:tab/>
        <w:t>bracketed note om R29 LA</w:t>
      </w:r>
    </w:p>
    <w:p w14:paraId="6DDFF5B3" w14:textId="46412219" w:rsidR="00B24FDA" w:rsidRPr="00140BF9" w:rsidRDefault="00B24FDA" w:rsidP="00D94935">
      <w:pPr>
        <w:pStyle w:val="AmdtsEntries"/>
        <w:rPr>
          <w:rFonts w:cs="Arial"/>
        </w:rPr>
      </w:pPr>
      <w:r>
        <w:rPr>
          <w:rFonts w:eastAsiaTheme="minorEastAsia" w:cs="Arial"/>
          <w:szCs w:val="22"/>
          <w:lang w:eastAsia="en-AU"/>
        </w:rPr>
        <w:t>r 3259</w:t>
      </w:r>
      <w:r>
        <w:rPr>
          <w:rFonts w:eastAsiaTheme="minorEastAsia" w:cs="Arial"/>
          <w:szCs w:val="22"/>
          <w:lang w:eastAsia="en-AU"/>
        </w:rPr>
        <w:tab/>
        <w:t xml:space="preserve">sub </w:t>
      </w:r>
      <w:hyperlink r:id="rId164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43E1CC96" w14:textId="77777777" w:rsidR="00D94935" w:rsidRPr="00140BF9" w:rsidRDefault="004E780D" w:rsidP="00D94935">
      <w:pPr>
        <w:pStyle w:val="AmdtsEntryHd"/>
        <w:rPr>
          <w:rFonts w:cs="Arial"/>
        </w:rPr>
      </w:pPr>
      <w:r w:rsidRPr="00A60754">
        <w:lastRenderedPageBreak/>
        <w:t>Commercial arbitration—application to enforce arbitral award</w:t>
      </w:r>
    </w:p>
    <w:p w14:paraId="48727A5F" w14:textId="77777777" w:rsidR="00D94935" w:rsidRPr="00140BF9" w:rsidRDefault="00D94935" w:rsidP="00EC318A">
      <w:pPr>
        <w:pStyle w:val="AmdtsEntries"/>
        <w:keepNext/>
        <w:rPr>
          <w:rFonts w:cs="Arial"/>
        </w:rPr>
      </w:pPr>
      <w:r w:rsidRPr="00140BF9">
        <w:rPr>
          <w:rFonts w:cs="Arial"/>
        </w:rPr>
        <w:t>r 3260 hdg</w:t>
      </w:r>
      <w:r w:rsidRPr="00140BF9">
        <w:rPr>
          <w:rFonts w:eastAsiaTheme="minorEastAsia" w:cs="Arial"/>
          <w:szCs w:val="22"/>
          <w:lang w:eastAsia="en-AU"/>
        </w:rPr>
        <w:tab/>
        <w:t>bracketed note om R29 LA</w:t>
      </w:r>
    </w:p>
    <w:p w14:paraId="6ACD6D38" w14:textId="01DD323E" w:rsidR="004E780D" w:rsidRPr="00140BF9" w:rsidRDefault="004E780D" w:rsidP="004E780D">
      <w:pPr>
        <w:pStyle w:val="AmdtsEntries"/>
        <w:rPr>
          <w:rFonts w:cs="Arial"/>
        </w:rPr>
      </w:pPr>
      <w:r>
        <w:rPr>
          <w:rFonts w:eastAsiaTheme="minorEastAsia" w:cs="Arial"/>
          <w:szCs w:val="22"/>
          <w:lang w:eastAsia="en-AU"/>
        </w:rPr>
        <w:t>r 3260</w:t>
      </w:r>
      <w:r>
        <w:rPr>
          <w:rFonts w:eastAsiaTheme="minorEastAsia" w:cs="Arial"/>
          <w:szCs w:val="22"/>
          <w:lang w:eastAsia="en-AU"/>
        </w:rPr>
        <w:tab/>
        <w:t xml:space="preserve">sub </w:t>
      </w:r>
      <w:hyperlink r:id="rId164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5E3EDF6" w14:textId="77777777" w:rsidR="00D94935" w:rsidRPr="00140BF9" w:rsidRDefault="004E780D" w:rsidP="00D94935">
      <w:pPr>
        <w:pStyle w:val="AmdtsEntryHd"/>
        <w:rPr>
          <w:rFonts w:cs="Arial"/>
        </w:rPr>
      </w:pPr>
      <w:r w:rsidRPr="00A60754">
        <w:t>Commercial arbitration—evidence of arbitral award for purposes of enforcement</w:t>
      </w:r>
    </w:p>
    <w:p w14:paraId="742CD081" w14:textId="77777777" w:rsidR="00D94935" w:rsidRPr="00140BF9" w:rsidRDefault="00D94935" w:rsidP="00D94935">
      <w:pPr>
        <w:pStyle w:val="AmdtsEntries"/>
        <w:rPr>
          <w:rFonts w:cs="Arial"/>
        </w:rPr>
      </w:pPr>
      <w:r w:rsidRPr="00140BF9">
        <w:rPr>
          <w:rFonts w:cs="Arial"/>
        </w:rPr>
        <w:t>r 3261 hdg</w:t>
      </w:r>
      <w:r w:rsidRPr="00140BF9">
        <w:rPr>
          <w:rFonts w:eastAsiaTheme="minorEastAsia" w:cs="Arial"/>
          <w:szCs w:val="22"/>
          <w:lang w:eastAsia="en-AU"/>
        </w:rPr>
        <w:tab/>
        <w:t>bracketed note om R29 LA</w:t>
      </w:r>
    </w:p>
    <w:p w14:paraId="7647D268" w14:textId="461B3348" w:rsidR="004E780D" w:rsidRPr="00140BF9" w:rsidRDefault="004E780D" w:rsidP="004E780D">
      <w:pPr>
        <w:pStyle w:val="AmdtsEntries"/>
        <w:rPr>
          <w:rFonts w:cs="Arial"/>
        </w:rPr>
      </w:pPr>
      <w:r>
        <w:rPr>
          <w:rFonts w:eastAsiaTheme="minorEastAsia" w:cs="Arial"/>
          <w:szCs w:val="22"/>
          <w:lang w:eastAsia="en-AU"/>
        </w:rPr>
        <w:t>r 3261</w:t>
      </w:r>
      <w:r>
        <w:rPr>
          <w:rFonts w:eastAsiaTheme="minorEastAsia" w:cs="Arial"/>
          <w:szCs w:val="22"/>
          <w:lang w:eastAsia="en-AU"/>
        </w:rPr>
        <w:tab/>
        <w:t xml:space="preserve">sub </w:t>
      </w:r>
      <w:hyperlink r:id="rId164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3C5FCF33" w14:textId="77777777" w:rsidR="00D94935" w:rsidRPr="00140BF9" w:rsidRDefault="004E780D" w:rsidP="00D94935">
      <w:pPr>
        <w:pStyle w:val="AmdtsEntryHd"/>
        <w:rPr>
          <w:rFonts w:cs="Arial"/>
        </w:rPr>
      </w:pPr>
      <w:r w:rsidRPr="00A60754">
        <w:t>Commercial arbitration—endorsement and service of application for enforcement</w:t>
      </w:r>
    </w:p>
    <w:p w14:paraId="429CB543" w14:textId="77777777" w:rsidR="00D94935" w:rsidRPr="00140BF9" w:rsidRDefault="00D94935" w:rsidP="00D94935">
      <w:pPr>
        <w:pStyle w:val="AmdtsEntries"/>
        <w:rPr>
          <w:rFonts w:cs="Arial"/>
        </w:rPr>
      </w:pPr>
      <w:r w:rsidRPr="00140BF9">
        <w:rPr>
          <w:rFonts w:cs="Arial"/>
        </w:rPr>
        <w:t>r 3262 hdg</w:t>
      </w:r>
      <w:r w:rsidRPr="00140BF9">
        <w:rPr>
          <w:rFonts w:eastAsiaTheme="minorEastAsia" w:cs="Arial"/>
          <w:szCs w:val="22"/>
          <w:lang w:eastAsia="en-AU"/>
        </w:rPr>
        <w:tab/>
        <w:t>bracketed note om R29 LA</w:t>
      </w:r>
    </w:p>
    <w:p w14:paraId="10E2AE19" w14:textId="212B73C0" w:rsidR="004E780D" w:rsidRPr="00140BF9" w:rsidRDefault="004E780D" w:rsidP="004E780D">
      <w:pPr>
        <w:pStyle w:val="AmdtsEntries"/>
        <w:rPr>
          <w:rFonts w:cs="Arial"/>
        </w:rPr>
      </w:pPr>
      <w:r>
        <w:rPr>
          <w:rFonts w:eastAsiaTheme="minorEastAsia" w:cs="Arial"/>
          <w:szCs w:val="22"/>
          <w:lang w:eastAsia="en-AU"/>
        </w:rPr>
        <w:t>r 3262</w:t>
      </w:r>
      <w:r>
        <w:rPr>
          <w:rFonts w:eastAsiaTheme="minorEastAsia" w:cs="Arial"/>
          <w:szCs w:val="22"/>
          <w:lang w:eastAsia="en-AU"/>
        </w:rPr>
        <w:tab/>
        <w:t xml:space="preserve">sub </w:t>
      </w:r>
      <w:hyperlink r:id="rId165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33DB7FE" w14:textId="77777777" w:rsidR="00D94935" w:rsidRPr="00140BF9" w:rsidRDefault="00D94935" w:rsidP="00D94935">
      <w:pPr>
        <w:pStyle w:val="AmdtsEntryHd"/>
        <w:rPr>
          <w:rFonts w:cs="Arial"/>
        </w:rPr>
      </w:pPr>
      <w:r w:rsidRPr="00140BF9">
        <w:rPr>
          <w:rFonts w:cs="Arial"/>
        </w:rPr>
        <w:t>Commercial arbitration—payment into court</w:t>
      </w:r>
    </w:p>
    <w:p w14:paraId="51C86CFB" w14:textId="11E66BC8" w:rsidR="00D94935" w:rsidRPr="00140BF9" w:rsidRDefault="00D94935" w:rsidP="00D94935">
      <w:pPr>
        <w:pStyle w:val="AmdtsEntries"/>
        <w:rPr>
          <w:rFonts w:cs="Arial"/>
        </w:rPr>
      </w:pPr>
      <w:r w:rsidRPr="00140BF9">
        <w:rPr>
          <w:rFonts w:cs="Arial"/>
        </w:rPr>
        <w:t>div 3.3.2 hdg</w:t>
      </w:r>
      <w:r w:rsidRPr="00140BF9">
        <w:rPr>
          <w:rFonts w:cs="Arial"/>
        </w:rPr>
        <w:tab/>
        <w:t xml:space="preserve">ins </w:t>
      </w:r>
      <w:hyperlink r:id="rId165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109ADA2" w14:textId="77777777" w:rsidR="00D94935" w:rsidRPr="00140BF9" w:rsidRDefault="00D94935" w:rsidP="00D94935">
      <w:pPr>
        <w:pStyle w:val="AmdtsEntryHd"/>
        <w:rPr>
          <w:rFonts w:cs="Arial"/>
        </w:rPr>
      </w:pPr>
      <w:r w:rsidRPr="00140BF9">
        <w:rPr>
          <w:rFonts w:cs="Arial"/>
        </w:rPr>
        <w:t>Commercial arbitration—payment into court</w:t>
      </w:r>
    </w:p>
    <w:p w14:paraId="3B56C82A" w14:textId="50EEF2E8" w:rsidR="00D94935" w:rsidRPr="00140BF9" w:rsidRDefault="00D94935" w:rsidP="00D94935">
      <w:pPr>
        <w:pStyle w:val="AmdtsEntries"/>
        <w:rPr>
          <w:rFonts w:cs="Arial"/>
        </w:rPr>
      </w:pPr>
      <w:r w:rsidRPr="00140BF9">
        <w:rPr>
          <w:rFonts w:cs="Arial"/>
        </w:rPr>
        <w:t>r 3263</w:t>
      </w:r>
      <w:r w:rsidRPr="00140BF9">
        <w:rPr>
          <w:rFonts w:cs="Arial"/>
        </w:rPr>
        <w:tab/>
        <w:t xml:space="preserve">ins </w:t>
      </w:r>
      <w:hyperlink r:id="rId165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B49C276" w14:textId="77777777" w:rsidR="00D94935" w:rsidRPr="00140BF9" w:rsidRDefault="00D94935" w:rsidP="00D94935">
      <w:pPr>
        <w:pStyle w:val="AmdtsEntryHd"/>
        <w:rPr>
          <w:rFonts w:cs="Arial"/>
        </w:rPr>
      </w:pPr>
      <w:r w:rsidRPr="00140BF9">
        <w:rPr>
          <w:rFonts w:cs="Arial"/>
        </w:rPr>
        <w:t>Payment into court—costs</w:t>
      </w:r>
    </w:p>
    <w:p w14:paraId="27B5DC1F" w14:textId="12A715F1" w:rsidR="00D94935" w:rsidRPr="00140BF9" w:rsidRDefault="00D94935" w:rsidP="00D94935">
      <w:pPr>
        <w:pStyle w:val="AmdtsEntries"/>
        <w:rPr>
          <w:rFonts w:cs="Arial"/>
        </w:rPr>
      </w:pPr>
      <w:r w:rsidRPr="00140BF9">
        <w:rPr>
          <w:rFonts w:cs="Arial"/>
        </w:rPr>
        <w:t>r 3264</w:t>
      </w:r>
      <w:r w:rsidRPr="00140BF9">
        <w:rPr>
          <w:rFonts w:cs="Arial"/>
        </w:rPr>
        <w:tab/>
        <w:t xml:space="preserve">ins </w:t>
      </w:r>
      <w:hyperlink r:id="rId165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6CA4E08" w14:textId="77777777" w:rsidR="00D94935" w:rsidRPr="00140BF9" w:rsidRDefault="00D94935" w:rsidP="00D94935">
      <w:pPr>
        <w:pStyle w:val="AmdtsEntryHd"/>
        <w:rPr>
          <w:rFonts w:cs="Arial"/>
        </w:rPr>
      </w:pPr>
      <w:r w:rsidRPr="00140BF9">
        <w:rPr>
          <w:rFonts w:cs="Arial"/>
        </w:rPr>
        <w:t>Payment into court—bond or security</w:t>
      </w:r>
    </w:p>
    <w:p w14:paraId="1A20484C" w14:textId="65244C5A" w:rsidR="00D94935" w:rsidRDefault="00D94935" w:rsidP="00D94935">
      <w:pPr>
        <w:pStyle w:val="AmdtsEntries"/>
        <w:rPr>
          <w:rFonts w:cs="Arial"/>
        </w:rPr>
      </w:pPr>
      <w:r w:rsidRPr="00140BF9">
        <w:rPr>
          <w:rFonts w:cs="Arial"/>
        </w:rPr>
        <w:t>r 3265</w:t>
      </w:r>
      <w:r w:rsidRPr="00140BF9">
        <w:rPr>
          <w:rFonts w:cs="Arial"/>
        </w:rPr>
        <w:tab/>
        <w:t xml:space="preserve">ins </w:t>
      </w:r>
      <w:hyperlink r:id="rId165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638258B5" w14:textId="4884E740" w:rsidR="00872CC2" w:rsidRPr="00140BF9" w:rsidRDefault="00872CC2" w:rsidP="00D94935">
      <w:pPr>
        <w:pStyle w:val="AmdtsEntries"/>
        <w:rPr>
          <w:rFonts w:cs="Arial"/>
        </w:rPr>
      </w:pPr>
      <w:r>
        <w:rPr>
          <w:rFonts w:cs="Arial"/>
        </w:rPr>
        <w:tab/>
        <w:t xml:space="preserve">am </w:t>
      </w:r>
      <w:hyperlink r:id="rId1655"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1A921470" w14:textId="77777777" w:rsidR="00D94935" w:rsidRPr="00140BF9" w:rsidRDefault="00D94935" w:rsidP="00D94935">
      <w:pPr>
        <w:pStyle w:val="AmdtsEntryHd"/>
        <w:rPr>
          <w:rFonts w:cs="Arial"/>
        </w:rPr>
      </w:pPr>
      <w:r w:rsidRPr="00140BF9">
        <w:rPr>
          <w:rFonts w:cs="Arial"/>
        </w:rPr>
        <w:t>Payment into court—interest up to payment</w:t>
      </w:r>
    </w:p>
    <w:p w14:paraId="7126C9C0" w14:textId="2C694C7B" w:rsidR="00D94935" w:rsidRPr="00140BF9" w:rsidRDefault="00D94935" w:rsidP="00D94935">
      <w:pPr>
        <w:pStyle w:val="AmdtsEntries"/>
        <w:rPr>
          <w:rFonts w:cs="Arial"/>
        </w:rPr>
      </w:pPr>
      <w:r w:rsidRPr="00140BF9">
        <w:rPr>
          <w:rFonts w:cs="Arial"/>
        </w:rPr>
        <w:t>r 3266</w:t>
      </w:r>
      <w:r w:rsidRPr="00140BF9">
        <w:rPr>
          <w:rFonts w:cs="Arial"/>
        </w:rPr>
        <w:tab/>
        <w:t xml:space="preserve">ins </w:t>
      </w:r>
      <w:hyperlink r:id="rId165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7816CC5F" w14:textId="77777777" w:rsidR="00D94935" w:rsidRPr="00140BF9" w:rsidRDefault="00D94935" w:rsidP="00D94935">
      <w:pPr>
        <w:pStyle w:val="AmdtsEntryHd"/>
        <w:rPr>
          <w:rFonts w:cs="Arial"/>
        </w:rPr>
      </w:pPr>
      <w:r w:rsidRPr="00140BF9">
        <w:rPr>
          <w:rFonts w:cs="Arial"/>
        </w:rPr>
        <w:t>Payment into court—acceptance</w:t>
      </w:r>
    </w:p>
    <w:p w14:paraId="1DAB6202" w14:textId="67C91370" w:rsidR="00D94935" w:rsidRPr="00140BF9" w:rsidRDefault="00D94935" w:rsidP="00D94935">
      <w:pPr>
        <w:pStyle w:val="AmdtsEntries"/>
        <w:rPr>
          <w:rFonts w:cs="Arial"/>
        </w:rPr>
      </w:pPr>
      <w:r w:rsidRPr="00140BF9">
        <w:rPr>
          <w:rFonts w:cs="Arial"/>
        </w:rPr>
        <w:t>r 3267</w:t>
      </w:r>
      <w:r w:rsidRPr="00140BF9">
        <w:rPr>
          <w:rFonts w:cs="Arial"/>
        </w:rPr>
        <w:tab/>
        <w:t xml:space="preserve">ins </w:t>
      </w:r>
      <w:hyperlink r:id="rId165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52DBA631" w14:textId="7C9A9AE1" w:rsidR="00872CC2" w:rsidRPr="00140BF9" w:rsidRDefault="00872CC2" w:rsidP="00872CC2">
      <w:pPr>
        <w:pStyle w:val="AmdtsEntries"/>
        <w:rPr>
          <w:rFonts w:cs="Arial"/>
        </w:rPr>
      </w:pPr>
      <w:r>
        <w:rPr>
          <w:rFonts w:cs="Arial"/>
        </w:rPr>
        <w:tab/>
        <w:t xml:space="preserve">am </w:t>
      </w:r>
      <w:hyperlink r:id="rId1658"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4F8379DF" w14:textId="77777777" w:rsidR="00D94935" w:rsidRPr="00140BF9" w:rsidRDefault="00D94935" w:rsidP="00D94935">
      <w:pPr>
        <w:pStyle w:val="AmdtsEntryHd"/>
        <w:rPr>
          <w:rFonts w:cs="Arial"/>
        </w:rPr>
      </w:pPr>
      <w:r w:rsidRPr="00140BF9">
        <w:rPr>
          <w:rFonts w:cs="Arial"/>
        </w:rPr>
        <w:t>Payment into court—costs on acceptance by claimant</w:t>
      </w:r>
    </w:p>
    <w:p w14:paraId="01E73236" w14:textId="46323949" w:rsidR="00D94935" w:rsidRPr="00140BF9" w:rsidRDefault="00D94935" w:rsidP="00D94935">
      <w:pPr>
        <w:pStyle w:val="AmdtsEntries"/>
        <w:rPr>
          <w:rFonts w:cs="Arial"/>
        </w:rPr>
      </w:pPr>
      <w:r w:rsidRPr="00140BF9">
        <w:rPr>
          <w:rFonts w:cs="Arial"/>
        </w:rPr>
        <w:t>r 3268</w:t>
      </w:r>
      <w:r w:rsidRPr="00140BF9">
        <w:rPr>
          <w:rFonts w:cs="Arial"/>
        </w:rPr>
        <w:tab/>
        <w:t xml:space="preserve">ins </w:t>
      </w:r>
      <w:hyperlink r:id="rId165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D7DFF10" w14:textId="32A0A535" w:rsidR="00872CC2" w:rsidRPr="00140BF9" w:rsidRDefault="00872CC2" w:rsidP="00872CC2">
      <w:pPr>
        <w:pStyle w:val="AmdtsEntries"/>
        <w:rPr>
          <w:rFonts w:cs="Arial"/>
        </w:rPr>
      </w:pPr>
      <w:r>
        <w:rPr>
          <w:rFonts w:cs="Arial"/>
        </w:rPr>
        <w:tab/>
        <w:t xml:space="preserve">am </w:t>
      </w:r>
      <w:hyperlink r:id="rId1660"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5AEBA32" w14:textId="77777777" w:rsidR="00D94935" w:rsidRPr="00140BF9" w:rsidRDefault="00D94935" w:rsidP="00D94935">
      <w:pPr>
        <w:pStyle w:val="AmdtsEntryHd"/>
        <w:rPr>
          <w:rFonts w:cs="Arial"/>
        </w:rPr>
      </w:pPr>
      <w:r w:rsidRPr="00140BF9">
        <w:rPr>
          <w:rFonts w:cs="Arial"/>
        </w:rPr>
        <w:t>Payment into court—payment out of remaining amount</w:t>
      </w:r>
    </w:p>
    <w:p w14:paraId="1B29CF2E" w14:textId="7C1A5D3E" w:rsidR="00D94935" w:rsidRPr="00140BF9" w:rsidRDefault="00D94935" w:rsidP="00D94935">
      <w:pPr>
        <w:pStyle w:val="AmdtsEntries"/>
        <w:rPr>
          <w:rFonts w:cs="Arial"/>
        </w:rPr>
      </w:pPr>
      <w:r w:rsidRPr="00140BF9">
        <w:rPr>
          <w:rFonts w:cs="Arial"/>
        </w:rPr>
        <w:t>r 3269</w:t>
      </w:r>
      <w:r w:rsidRPr="00140BF9">
        <w:rPr>
          <w:rFonts w:cs="Arial"/>
        </w:rPr>
        <w:tab/>
        <w:t xml:space="preserve">ins </w:t>
      </w:r>
      <w:hyperlink r:id="rId166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2DFDE856" w14:textId="09C50D53" w:rsidR="00872CC2" w:rsidRPr="00140BF9" w:rsidRDefault="00872CC2" w:rsidP="00872CC2">
      <w:pPr>
        <w:pStyle w:val="AmdtsEntries"/>
        <w:rPr>
          <w:rFonts w:cs="Arial"/>
        </w:rPr>
      </w:pPr>
      <w:r>
        <w:rPr>
          <w:rFonts w:cs="Arial"/>
        </w:rPr>
        <w:tab/>
        <w:t xml:space="preserve">am </w:t>
      </w:r>
      <w:hyperlink r:id="rId1662"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0C6EFCE" w14:textId="77777777" w:rsidR="00D94935" w:rsidRPr="00140BF9" w:rsidRDefault="00D94935" w:rsidP="00D94935">
      <w:pPr>
        <w:pStyle w:val="AmdtsEntryHd"/>
        <w:rPr>
          <w:rFonts w:cs="Arial"/>
        </w:rPr>
      </w:pPr>
      <w:r w:rsidRPr="00140BF9">
        <w:rPr>
          <w:rFonts w:cs="Arial"/>
        </w:rPr>
        <w:t>Payment into court—nondisclosure</w:t>
      </w:r>
    </w:p>
    <w:p w14:paraId="6AEA6D07" w14:textId="0AA5DD30" w:rsidR="00D94935" w:rsidRPr="00140BF9" w:rsidRDefault="00D94935" w:rsidP="00D94935">
      <w:pPr>
        <w:pStyle w:val="AmdtsEntries"/>
        <w:rPr>
          <w:rFonts w:cs="Arial"/>
        </w:rPr>
      </w:pPr>
      <w:r w:rsidRPr="00140BF9">
        <w:rPr>
          <w:rFonts w:cs="Arial"/>
        </w:rPr>
        <w:t>r 3269A</w:t>
      </w:r>
      <w:r w:rsidRPr="00140BF9">
        <w:rPr>
          <w:rFonts w:cs="Arial"/>
        </w:rPr>
        <w:tab/>
        <w:t xml:space="preserve">ins </w:t>
      </w:r>
      <w:hyperlink r:id="rId166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3E65926A" w14:textId="16523674" w:rsidR="00872CC2" w:rsidRPr="00140BF9" w:rsidRDefault="00872CC2" w:rsidP="00872CC2">
      <w:pPr>
        <w:pStyle w:val="AmdtsEntries"/>
        <w:rPr>
          <w:rFonts w:cs="Arial"/>
        </w:rPr>
      </w:pPr>
      <w:r>
        <w:rPr>
          <w:rFonts w:cs="Arial"/>
        </w:rPr>
        <w:tab/>
        <w:t xml:space="preserve">am </w:t>
      </w:r>
      <w:hyperlink r:id="rId1664"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59AECF0A" w14:textId="77777777" w:rsidR="00D94935" w:rsidRPr="00140BF9" w:rsidRDefault="00D94935" w:rsidP="00D94935">
      <w:pPr>
        <w:pStyle w:val="AmdtsEntryHd"/>
        <w:rPr>
          <w:rFonts w:cs="Arial"/>
        </w:rPr>
      </w:pPr>
      <w:r w:rsidRPr="00140BF9">
        <w:rPr>
          <w:rFonts w:cs="Arial"/>
        </w:rPr>
        <w:t>Definitions—pt 3.5</w:t>
      </w:r>
    </w:p>
    <w:p w14:paraId="22498701" w14:textId="77777777" w:rsidR="00D94935" w:rsidRPr="00140BF9" w:rsidRDefault="00D94935" w:rsidP="00D94935">
      <w:pPr>
        <w:pStyle w:val="AmdtsEntries"/>
        <w:rPr>
          <w:rFonts w:cs="Arial"/>
        </w:rPr>
      </w:pPr>
      <w:r w:rsidRPr="00140BF9">
        <w:rPr>
          <w:rFonts w:cs="Arial"/>
        </w:rPr>
        <w:t>r 3300 hdg</w:t>
      </w:r>
      <w:r w:rsidRPr="00140BF9">
        <w:rPr>
          <w:rFonts w:eastAsiaTheme="minorEastAsia" w:cs="Arial"/>
          <w:szCs w:val="22"/>
          <w:lang w:eastAsia="en-AU"/>
        </w:rPr>
        <w:tab/>
        <w:t>bracketed note om R29 LA</w:t>
      </w:r>
    </w:p>
    <w:p w14:paraId="79CCF911" w14:textId="77777777" w:rsidR="00D94935" w:rsidRPr="00140BF9" w:rsidRDefault="00D94935" w:rsidP="00D94935">
      <w:pPr>
        <w:pStyle w:val="AmdtsEntryHd"/>
        <w:rPr>
          <w:rFonts w:cs="Arial"/>
        </w:rPr>
      </w:pPr>
      <w:r w:rsidRPr="00140BF9">
        <w:rPr>
          <w:rFonts w:cs="Arial"/>
        </w:rPr>
        <w:t>Terms used in Cross-vesting Act</w:t>
      </w:r>
    </w:p>
    <w:p w14:paraId="477BFADC" w14:textId="77777777" w:rsidR="00D94935" w:rsidRPr="00140BF9" w:rsidRDefault="00D94935" w:rsidP="00D94935">
      <w:pPr>
        <w:pStyle w:val="AmdtsEntries"/>
        <w:rPr>
          <w:rFonts w:cs="Arial"/>
        </w:rPr>
      </w:pPr>
      <w:r w:rsidRPr="00140BF9">
        <w:rPr>
          <w:rFonts w:cs="Arial"/>
        </w:rPr>
        <w:t>r 3301 hdg</w:t>
      </w:r>
      <w:r w:rsidRPr="00140BF9">
        <w:rPr>
          <w:rFonts w:eastAsiaTheme="minorEastAsia" w:cs="Arial"/>
          <w:szCs w:val="22"/>
          <w:lang w:eastAsia="en-AU"/>
        </w:rPr>
        <w:tab/>
        <w:t>bracketed note om R29 LA</w:t>
      </w:r>
    </w:p>
    <w:p w14:paraId="7A53A329" w14:textId="77777777" w:rsidR="00D94935" w:rsidRPr="00140BF9" w:rsidRDefault="00D94935" w:rsidP="00D94935">
      <w:pPr>
        <w:pStyle w:val="AmdtsEntryHd"/>
        <w:rPr>
          <w:rFonts w:cs="Arial"/>
        </w:rPr>
      </w:pPr>
      <w:r w:rsidRPr="00140BF9">
        <w:rPr>
          <w:rFonts w:cs="Arial"/>
        </w:rPr>
        <w:lastRenderedPageBreak/>
        <w:t>Application—pt 3.5</w:t>
      </w:r>
    </w:p>
    <w:p w14:paraId="75A7428B" w14:textId="77777777" w:rsidR="00D94935" w:rsidRPr="00140BF9" w:rsidRDefault="00D94935" w:rsidP="00D94935">
      <w:pPr>
        <w:pStyle w:val="AmdtsEntries"/>
        <w:rPr>
          <w:rFonts w:cs="Arial"/>
        </w:rPr>
      </w:pPr>
      <w:r w:rsidRPr="00140BF9">
        <w:rPr>
          <w:rFonts w:cs="Arial"/>
        </w:rPr>
        <w:t>r 3302 hdg</w:t>
      </w:r>
      <w:r w:rsidRPr="00140BF9">
        <w:rPr>
          <w:rFonts w:eastAsiaTheme="minorEastAsia" w:cs="Arial"/>
          <w:szCs w:val="22"/>
          <w:lang w:eastAsia="en-AU"/>
        </w:rPr>
        <w:tab/>
        <w:t>bracketed note om R29 LA</w:t>
      </w:r>
    </w:p>
    <w:p w14:paraId="2CB0C901" w14:textId="77777777" w:rsidR="00D94935" w:rsidRPr="00140BF9" w:rsidRDefault="00D94935" w:rsidP="00D94935">
      <w:pPr>
        <w:pStyle w:val="AmdtsEntryHd"/>
        <w:rPr>
          <w:rFonts w:cs="Arial"/>
        </w:rPr>
      </w:pPr>
      <w:r w:rsidRPr="00140BF9">
        <w:rPr>
          <w:rFonts w:cs="Arial"/>
        </w:rPr>
        <w:t>Cross-vesting—application for transfer or removal of proceedings</w:t>
      </w:r>
    </w:p>
    <w:p w14:paraId="151C049B" w14:textId="77777777" w:rsidR="00D94935" w:rsidRPr="00140BF9" w:rsidRDefault="00D94935" w:rsidP="00D94935">
      <w:pPr>
        <w:pStyle w:val="AmdtsEntries"/>
        <w:rPr>
          <w:rFonts w:cs="Arial"/>
        </w:rPr>
      </w:pPr>
      <w:r w:rsidRPr="00140BF9">
        <w:rPr>
          <w:rFonts w:cs="Arial"/>
        </w:rPr>
        <w:t>r 3303 hdg</w:t>
      </w:r>
      <w:r w:rsidRPr="00140BF9">
        <w:rPr>
          <w:rFonts w:eastAsiaTheme="minorEastAsia" w:cs="Arial"/>
          <w:szCs w:val="22"/>
          <w:lang w:eastAsia="en-AU"/>
        </w:rPr>
        <w:tab/>
        <w:t>bracketed note om R29 LA</w:t>
      </w:r>
    </w:p>
    <w:p w14:paraId="6EE96E98" w14:textId="77777777" w:rsidR="00D94935" w:rsidRPr="00140BF9" w:rsidRDefault="00D94935" w:rsidP="00D94935">
      <w:pPr>
        <w:pStyle w:val="AmdtsEntryHd"/>
        <w:rPr>
          <w:rFonts w:cs="Arial"/>
        </w:rPr>
      </w:pPr>
      <w:r w:rsidRPr="00140BF9">
        <w:rPr>
          <w:rFonts w:cs="Arial"/>
        </w:rPr>
        <w:t>Cross-vesting—application by Attorney-General</w:t>
      </w:r>
    </w:p>
    <w:p w14:paraId="0C44B795" w14:textId="77777777" w:rsidR="00D94935" w:rsidRPr="00140BF9" w:rsidRDefault="00D94935" w:rsidP="00D94935">
      <w:pPr>
        <w:pStyle w:val="AmdtsEntries"/>
        <w:rPr>
          <w:rFonts w:cs="Arial"/>
        </w:rPr>
      </w:pPr>
      <w:r w:rsidRPr="00140BF9">
        <w:rPr>
          <w:rFonts w:cs="Arial"/>
        </w:rPr>
        <w:t>r 3304 hdg</w:t>
      </w:r>
      <w:r w:rsidRPr="00140BF9">
        <w:rPr>
          <w:rFonts w:eastAsiaTheme="minorEastAsia" w:cs="Arial"/>
          <w:szCs w:val="22"/>
          <w:lang w:eastAsia="en-AU"/>
        </w:rPr>
        <w:tab/>
        <w:t>bracketed note om R29 LA</w:t>
      </w:r>
    </w:p>
    <w:p w14:paraId="43437412" w14:textId="77777777" w:rsidR="00D94935" w:rsidRPr="00140BF9" w:rsidRDefault="00D94935" w:rsidP="00D94935">
      <w:pPr>
        <w:pStyle w:val="AmdtsEntryHd"/>
        <w:rPr>
          <w:rFonts w:cs="Arial"/>
        </w:rPr>
      </w:pPr>
      <w:r w:rsidRPr="00140BF9">
        <w:rPr>
          <w:rFonts w:cs="Arial"/>
        </w:rPr>
        <w:t>Cross-vesting—removal of proceedings</w:t>
      </w:r>
    </w:p>
    <w:p w14:paraId="0DC89F13" w14:textId="77777777" w:rsidR="00D94935" w:rsidRPr="00140BF9" w:rsidRDefault="00D94935" w:rsidP="00D94935">
      <w:pPr>
        <w:pStyle w:val="AmdtsEntries"/>
        <w:rPr>
          <w:rFonts w:cs="Arial"/>
        </w:rPr>
      </w:pPr>
      <w:r w:rsidRPr="00140BF9">
        <w:rPr>
          <w:rFonts w:cs="Arial"/>
        </w:rPr>
        <w:t>r 3305 hdg</w:t>
      </w:r>
      <w:r w:rsidRPr="00140BF9">
        <w:rPr>
          <w:rFonts w:eastAsiaTheme="minorEastAsia" w:cs="Arial"/>
          <w:szCs w:val="22"/>
          <w:lang w:eastAsia="en-AU"/>
        </w:rPr>
        <w:tab/>
        <w:t>bracketed note om R29 LA</w:t>
      </w:r>
    </w:p>
    <w:p w14:paraId="648B48C8" w14:textId="77777777" w:rsidR="00D94935" w:rsidRPr="00140BF9" w:rsidRDefault="00D94935" w:rsidP="00D94935">
      <w:pPr>
        <w:pStyle w:val="AmdtsEntryHd"/>
        <w:rPr>
          <w:rFonts w:cs="Arial"/>
        </w:rPr>
      </w:pPr>
      <w:r w:rsidRPr="00140BF9">
        <w:rPr>
          <w:rFonts w:cs="Arial"/>
        </w:rPr>
        <w:t>Cross-vesting—relying on jurisdiction under cross-vesting laws</w:t>
      </w:r>
    </w:p>
    <w:p w14:paraId="4E74194A" w14:textId="77777777" w:rsidR="00D94935" w:rsidRPr="00140BF9" w:rsidRDefault="00D94935" w:rsidP="00D94935">
      <w:pPr>
        <w:pStyle w:val="AmdtsEntries"/>
        <w:rPr>
          <w:rFonts w:cs="Arial"/>
        </w:rPr>
      </w:pPr>
      <w:r w:rsidRPr="00140BF9">
        <w:rPr>
          <w:rFonts w:cs="Arial"/>
        </w:rPr>
        <w:t>r 3306 hdg</w:t>
      </w:r>
      <w:r w:rsidRPr="00140BF9">
        <w:rPr>
          <w:rFonts w:eastAsiaTheme="minorEastAsia" w:cs="Arial"/>
          <w:szCs w:val="22"/>
          <w:lang w:eastAsia="en-AU"/>
        </w:rPr>
        <w:tab/>
        <w:t>bracketed note om R29 LA</w:t>
      </w:r>
    </w:p>
    <w:p w14:paraId="56FB16A8" w14:textId="77777777" w:rsidR="00D94935" w:rsidRPr="00140BF9" w:rsidRDefault="00D94935" w:rsidP="00D94935">
      <w:pPr>
        <w:pStyle w:val="AmdtsEntryHd"/>
        <w:rPr>
          <w:rFonts w:cs="Arial"/>
        </w:rPr>
      </w:pPr>
      <w:r w:rsidRPr="00140BF9">
        <w:rPr>
          <w:rFonts w:cs="Arial"/>
        </w:rPr>
        <w:t>Cross-vesting—service</w:t>
      </w:r>
    </w:p>
    <w:p w14:paraId="79A0FEA6" w14:textId="77777777" w:rsidR="00D94935" w:rsidRPr="00140BF9" w:rsidRDefault="00D94935" w:rsidP="00D94935">
      <w:pPr>
        <w:pStyle w:val="AmdtsEntries"/>
        <w:rPr>
          <w:rFonts w:cs="Arial"/>
        </w:rPr>
      </w:pPr>
      <w:r w:rsidRPr="00140BF9">
        <w:rPr>
          <w:rFonts w:cs="Arial"/>
        </w:rPr>
        <w:t>r 3307 hdg</w:t>
      </w:r>
      <w:r w:rsidRPr="00140BF9">
        <w:rPr>
          <w:rFonts w:eastAsiaTheme="minorEastAsia" w:cs="Arial"/>
          <w:szCs w:val="22"/>
          <w:lang w:eastAsia="en-AU"/>
        </w:rPr>
        <w:tab/>
        <w:t>bracketed note om R29 LA</w:t>
      </w:r>
    </w:p>
    <w:p w14:paraId="30561B6B" w14:textId="77777777" w:rsidR="00D94935" w:rsidRPr="00140BF9" w:rsidRDefault="00D94935" w:rsidP="00D94935">
      <w:pPr>
        <w:pStyle w:val="AmdtsEntryHd"/>
        <w:rPr>
          <w:rFonts w:cs="Arial"/>
        </w:rPr>
      </w:pPr>
      <w:r w:rsidRPr="00140BF9">
        <w:rPr>
          <w:rFonts w:cs="Arial"/>
        </w:rPr>
        <w:t>Cross-vesting—directions</w:t>
      </w:r>
    </w:p>
    <w:p w14:paraId="7266AE1C" w14:textId="77777777" w:rsidR="00D94935" w:rsidRPr="00140BF9" w:rsidRDefault="00D94935" w:rsidP="00D94935">
      <w:pPr>
        <w:pStyle w:val="AmdtsEntries"/>
        <w:rPr>
          <w:rFonts w:cs="Arial"/>
        </w:rPr>
      </w:pPr>
      <w:r w:rsidRPr="00140BF9">
        <w:rPr>
          <w:rFonts w:cs="Arial"/>
        </w:rPr>
        <w:t>r 3308 hdg</w:t>
      </w:r>
      <w:r w:rsidRPr="00140BF9">
        <w:rPr>
          <w:rFonts w:eastAsiaTheme="minorEastAsia" w:cs="Arial"/>
          <w:szCs w:val="22"/>
          <w:lang w:eastAsia="en-AU"/>
        </w:rPr>
        <w:tab/>
        <w:t>bracketed note om R29 LA</w:t>
      </w:r>
    </w:p>
    <w:p w14:paraId="68326AFF" w14:textId="77777777" w:rsidR="00D94935" w:rsidRPr="00140BF9" w:rsidRDefault="00D94935" w:rsidP="00D94935">
      <w:pPr>
        <w:pStyle w:val="AmdtsEntryHd"/>
        <w:rPr>
          <w:rFonts w:cs="Arial"/>
        </w:rPr>
      </w:pPr>
      <w:r w:rsidRPr="00140BF9">
        <w:rPr>
          <w:rFonts w:cs="Arial"/>
        </w:rPr>
        <w:t>Cross-vesting—procedure following transfer of proceeding from court</w:t>
      </w:r>
    </w:p>
    <w:p w14:paraId="713F982B" w14:textId="77777777" w:rsidR="00D94935" w:rsidRPr="00140BF9" w:rsidRDefault="00D94935" w:rsidP="00D94935">
      <w:pPr>
        <w:pStyle w:val="AmdtsEntries"/>
        <w:rPr>
          <w:rFonts w:cs="Arial"/>
        </w:rPr>
      </w:pPr>
      <w:r w:rsidRPr="00140BF9">
        <w:rPr>
          <w:rFonts w:cs="Arial"/>
        </w:rPr>
        <w:t>r 3309 hdg</w:t>
      </w:r>
      <w:r w:rsidRPr="00140BF9">
        <w:rPr>
          <w:rFonts w:eastAsiaTheme="minorEastAsia" w:cs="Arial"/>
          <w:szCs w:val="22"/>
          <w:lang w:eastAsia="en-AU"/>
        </w:rPr>
        <w:tab/>
        <w:t>bracketed note om R29 LA</w:t>
      </w:r>
    </w:p>
    <w:p w14:paraId="2FBD9A2A" w14:textId="77777777" w:rsidR="00D94935" w:rsidRPr="00140BF9" w:rsidRDefault="00D94935" w:rsidP="00D94935">
      <w:pPr>
        <w:pStyle w:val="AmdtsEntryHd"/>
        <w:rPr>
          <w:rFonts w:cs="Arial"/>
        </w:rPr>
      </w:pPr>
      <w:r w:rsidRPr="00140BF9">
        <w:rPr>
          <w:rFonts w:cs="Arial"/>
        </w:rPr>
        <w:t>Cross-vesting—procedure following transfer of proceeding to court</w:t>
      </w:r>
    </w:p>
    <w:p w14:paraId="17D01082" w14:textId="77777777" w:rsidR="00D94935" w:rsidRPr="00140BF9" w:rsidRDefault="00D94935" w:rsidP="00D94935">
      <w:pPr>
        <w:pStyle w:val="AmdtsEntries"/>
        <w:rPr>
          <w:rFonts w:cs="Arial"/>
        </w:rPr>
      </w:pPr>
      <w:r w:rsidRPr="00140BF9">
        <w:rPr>
          <w:rFonts w:cs="Arial"/>
        </w:rPr>
        <w:t>r 3310 hdg</w:t>
      </w:r>
      <w:r w:rsidRPr="00140BF9">
        <w:rPr>
          <w:rFonts w:eastAsiaTheme="minorEastAsia" w:cs="Arial"/>
          <w:szCs w:val="22"/>
          <w:lang w:eastAsia="en-AU"/>
        </w:rPr>
        <w:tab/>
        <w:t>bracketed note om R29 LA</w:t>
      </w:r>
    </w:p>
    <w:p w14:paraId="2415F723" w14:textId="77777777" w:rsidR="00D94935" w:rsidRPr="00140BF9" w:rsidRDefault="00D94935" w:rsidP="00D94935">
      <w:pPr>
        <w:pStyle w:val="AmdtsEntryHd"/>
        <w:rPr>
          <w:rFonts w:cs="Arial"/>
        </w:rPr>
      </w:pPr>
      <w:r w:rsidRPr="00140BF9">
        <w:rPr>
          <w:rFonts w:cs="Arial"/>
        </w:rPr>
        <w:t>Cross-vesting—application of another jurisdiction’s written law</w:t>
      </w:r>
    </w:p>
    <w:p w14:paraId="79B6BE1F" w14:textId="77777777" w:rsidR="00D94935" w:rsidRPr="00140BF9" w:rsidRDefault="00D94935" w:rsidP="00D94935">
      <w:pPr>
        <w:pStyle w:val="AmdtsEntries"/>
        <w:rPr>
          <w:rFonts w:cs="Arial"/>
        </w:rPr>
      </w:pPr>
      <w:r w:rsidRPr="00140BF9">
        <w:rPr>
          <w:rFonts w:cs="Arial"/>
        </w:rPr>
        <w:t>r 3311 hdg</w:t>
      </w:r>
      <w:r w:rsidRPr="00140BF9">
        <w:rPr>
          <w:rFonts w:eastAsiaTheme="minorEastAsia" w:cs="Arial"/>
          <w:szCs w:val="22"/>
          <w:lang w:eastAsia="en-AU"/>
        </w:rPr>
        <w:tab/>
        <w:t>bracketed note om R29 LA</w:t>
      </w:r>
    </w:p>
    <w:p w14:paraId="72A8A53E" w14:textId="77777777" w:rsidR="00D94935" w:rsidRPr="00140BF9" w:rsidRDefault="00D94935" w:rsidP="00D94935">
      <w:pPr>
        <w:pStyle w:val="AmdtsEntryHd"/>
        <w:rPr>
          <w:rFonts w:cs="Arial"/>
        </w:rPr>
      </w:pPr>
      <w:r w:rsidRPr="00140BF9">
        <w:rPr>
          <w:rFonts w:cs="Arial"/>
        </w:rPr>
        <w:t>Cross-vesting—application of another jurisdiction’s rules of evidence and procedure</w:t>
      </w:r>
    </w:p>
    <w:p w14:paraId="4AD830A3" w14:textId="77777777" w:rsidR="00D94935" w:rsidRPr="00140BF9" w:rsidRDefault="00D94935" w:rsidP="00D94935">
      <w:pPr>
        <w:pStyle w:val="AmdtsEntries"/>
        <w:rPr>
          <w:rFonts w:cs="Arial"/>
        </w:rPr>
      </w:pPr>
      <w:r w:rsidRPr="00140BF9">
        <w:rPr>
          <w:rFonts w:cs="Arial"/>
        </w:rPr>
        <w:t>r 3312 hdg</w:t>
      </w:r>
      <w:r w:rsidRPr="00140BF9">
        <w:rPr>
          <w:rFonts w:eastAsiaTheme="minorEastAsia" w:cs="Arial"/>
          <w:szCs w:val="22"/>
          <w:lang w:eastAsia="en-AU"/>
        </w:rPr>
        <w:tab/>
        <w:t>bracketed note om R29 LA</w:t>
      </w:r>
    </w:p>
    <w:p w14:paraId="62CEB375" w14:textId="77777777" w:rsidR="00D94935" w:rsidRPr="00140BF9" w:rsidRDefault="00D94935" w:rsidP="00D94935">
      <w:pPr>
        <w:pStyle w:val="AmdtsEntryHd"/>
        <w:rPr>
          <w:rFonts w:cs="Arial"/>
        </w:rPr>
      </w:pPr>
      <w:r w:rsidRPr="00140BF9">
        <w:rPr>
          <w:rFonts w:cs="Arial"/>
        </w:rPr>
        <w:t>Definitions—pt 3.6</w:t>
      </w:r>
    </w:p>
    <w:p w14:paraId="2EC76BF7" w14:textId="77777777" w:rsidR="00D94935" w:rsidRPr="00140BF9" w:rsidRDefault="00D94935" w:rsidP="00D94935">
      <w:pPr>
        <w:pStyle w:val="AmdtsEntries"/>
        <w:rPr>
          <w:rFonts w:cs="Arial"/>
        </w:rPr>
      </w:pPr>
      <w:r w:rsidRPr="00140BF9">
        <w:rPr>
          <w:rFonts w:cs="Arial"/>
        </w:rPr>
        <w:t>r 3350 hdg</w:t>
      </w:r>
      <w:r w:rsidRPr="00140BF9">
        <w:rPr>
          <w:rFonts w:eastAsiaTheme="minorEastAsia" w:cs="Arial"/>
          <w:szCs w:val="22"/>
          <w:lang w:eastAsia="en-AU"/>
        </w:rPr>
        <w:tab/>
        <w:t>bracketed note om R29 LA</w:t>
      </w:r>
    </w:p>
    <w:p w14:paraId="3385C21E" w14:textId="77777777" w:rsidR="00D94935" w:rsidRPr="00140BF9" w:rsidRDefault="00D94935" w:rsidP="00D94935">
      <w:pPr>
        <w:pStyle w:val="AmdtsEntryHd"/>
        <w:rPr>
          <w:rFonts w:cs="Arial"/>
        </w:rPr>
      </w:pPr>
      <w:r w:rsidRPr="00140BF9">
        <w:rPr>
          <w:rFonts w:cs="Arial"/>
        </w:rPr>
        <w:t>Election application etc originating application</w:t>
      </w:r>
    </w:p>
    <w:p w14:paraId="2D74B524" w14:textId="77777777" w:rsidR="00D94935" w:rsidRPr="00140BF9" w:rsidRDefault="00D94935" w:rsidP="00D94935">
      <w:pPr>
        <w:pStyle w:val="AmdtsEntries"/>
        <w:rPr>
          <w:rFonts w:cs="Arial"/>
        </w:rPr>
      </w:pPr>
      <w:r w:rsidRPr="00140BF9">
        <w:rPr>
          <w:rFonts w:cs="Arial"/>
        </w:rPr>
        <w:t>r 3353 hdg</w:t>
      </w:r>
      <w:r w:rsidRPr="00140BF9">
        <w:rPr>
          <w:rFonts w:eastAsiaTheme="minorEastAsia" w:cs="Arial"/>
          <w:szCs w:val="22"/>
          <w:lang w:eastAsia="en-AU"/>
        </w:rPr>
        <w:tab/>
        <w:t>bracketed note om R29 LA</w:t>
      </w:r>
    </w:p>
    <w:p w14:paraId="7156016A" w14:textId="77777777" w:rsidR="00D94935" w:rsidRPr="00140BF9" w:rsidRDefault="00D94935" w:rsidP="00D94935">
      <w:pPr>
        <w:pStyle w:val="AmdtsEntryHd"/>
        <w:rPr>
          <w:rFonts w:cs="Arial"/>
        </w:rPr>
      </w:pPr>
      <w:r w:rsidRPr="00140BF9">
        <w:rPr>
          <w:rFonts w:cs="Arial"/>
        </w:rPr>
        <w:t>Disputed election—deposit as security for costs</w:t>
      </w:r>
    </w:p>
    <w:p w14:paraId="0B812976" w14:textId="77777777" w:rsidR="00D94935" w:rsidRPr="00140BF9" w:rsidRDefault="00D94935" w:rsidP="00D94935">
      <w:pPr>
        <w:pStyle w:val="AmdtsEntries"/>
        <w:rPr>
          <w:rFonts w:cs="Arial"/>
        </w:rPr>
      </w:pPr>
      <w:r w:rsidRPr="00140BF9">
        <w:rPr>
          <w:rFonts w:cs="Arial"/>
        </w:rPr>
        <w:t>r 3355 hdg</w:t>
      </w:r>
      <w:r w:rsidRPr="00140BF9">
        <w:rPr>
          <w:rFonts w:eastAsiaTheme="minorEastAsia" w:cs="Arial"/>
          <w:szCs w:val="22"/>
          <w:lang w:eastAsia="en-AU"/>
        </w:rPr>
        <w:tab/>
        <w:t>bracketed note om R29 LA</w:t>
      </w:r>
    </w:p>
    <w:p w14:paraId="75204159" w14:textId="77777777" w:rsidR="00D94935" w:rsidRPr="00140BF9" w:rsidRDefault="00D94935" w:rsidP="00D94935">
      <w:pPr>
        <w:pStyle w:val="AmdtsEntryHd"/>
        <w:rPr>
          <w:rFonts w:cs="Arial"/>
        </w:rPr>
      </w:pPr>
      <w:r w:rsidRPr="00140BF9">
        <w:rPr>
          <w:rFonts w:cs="Arial"/>
        </w:rPr>
        <w:t>Disputed election—public notice of election application</w:t>
      </w:r>
    </w:p>
    <w:p w14:paraId="7177D6FC" w14:textId="77777777" w:rsidR="00D94935" w:rsidRPr="00140BF9" w:rsidRDefault="00D94935" w:rsidP="00D94935">
      <w:pPr>
        <w:pStyle w:val="AmdtsEntries"/>
        <w:rPr>
          <w:rFonts w:cs="Arial"/>
        </w:rPr>
      </w:pPr>
      <w:r w:rsidRPr="00140BF9">
        <w:rPr>
          <w:rFonts w:cs="Arial"/>
        </w:rPr>
        <w:t>r 3356 hdg</w:t>
      </w:r>
      <w:r w:rsidRPr="00140BF9">
        <w:rPr>
          <w:rFonts w:eastAsiaTheme="minorEastAsia" w:cs="Arial"/>
          <w:szCs w:val="22"/>
          <w:lang w:eastAsia="en-AU"/>
        </w:rPr>
        <w:tab/>
        <w:t>bracketed note om R29 LA</w:t>
      </w:r>
    </w:p>
    <w:p w14:paraId="1D7F71DE" w14:textId="77777777" w:rsidR="00D94935" w:rsidRPr="00140BF9" w:rsidRDefault="00D94935" w:rsidP="00D94935">
      <w:pPr>
        <w:pStyle w:val="AmdtsEntryHd"/>
        <w:rPr>
          <w:rFonts w:cs="Arial"/>
        </w:rPr>
      </w:pPr>
      <w:r w:rsidRPr="00140BF9">
        <w:rPr>
          <w:rFonts w:cs="Arial"/>
        </w:rPr>
        <w:t>Disputed election—parties to proceeding</w:t>
      </w:r>
    </w:p>
    <w:p w14:paraId="3D400FEA" w14:textId="77777777" w:rsidR="00D94935" w:rsidRPr="00140BF9" w:rsidRDefault="00D94935" w:rsidP="00D94935">
      <w:pPr>
        <w:pStyle w:val="AmdtsEntries"/>
        <w:rPr>
          <w:rFonts w:cs="Arial"/>
        </w:rPr>
      </w:pPr>
      <w:r w:rsidRPr="00140BF9">
        <w:rPr>
          <w:rFonts w:cs="Arial"/>
        </w:rPr>
        <w:t>r 3357 hdg</w:t>
      </w:r>
      <w:r w:rsidRPr="00140BF9">
        <w:rPr>
          <w:rFonts w:eastAsiaTheme="minorEastAsia" w:cs="Arial"/>
          <w:szCs w:val="22"/>
          <w:lang w:eastAsia="en-AU"/>
        </w:rPr>
        <w:tab/>
        <w:t>bracketed note om R29 LA</w:t>
      </w:r>
    </w:p>
    <w:p w14:paraId="5DAF5BAC" w14:textId="77777777" w:rsidR="00D94935" w:rsidRPr="00140BF9" w:rsidRDefault="00D94935" w:rsidP="00D94935">
      <w:pPr>
        <w:pStyle w:val="AmdtsEntryHd"/>
        <w:rPr>
          <w:rFonts w:cs="Arial"/>
        </w:rPr>
      </w:pPr>
      <w:r w:rsidRPr="00140BF9">
        <w:rPr>
          <w:rFonts w:cs="Arial"/>
        </w:rPr>
        <w:t>Disputed election—particulars of contested ballot papers</w:t>
      </w:r>
    </w:p>
    <w:p w14:paraId="2B5CC342" w14:textId="77777777" w:rsidR="00D94935" w:rsidRPr="00140BF9" w:rsidRDefault="00D94935" w:rsidP="00D94935">
      <w:pPr>
        <w:pStyle w:val="AmdtsEntries"/>
        <w:rPr>
          <w:rFonts w:cs="Arial"/>
        </w:rPr>
      </w:pPr>
      <w:r w:rsidRPr="00140BF9">
        <w:rPr>
          <w:rFonts w:cs="Arial"/>
        </w:rPr>
        <w:t>r 3359 hdg</w:t>
      </w:r>
      <w:r w:rsidRPr="00140BF9">
        <w:rPr>
          <w:rFonts w:eastAsiaTheme="minorEastAsia" w:cs="Arial"/>
          <w:szCs w:val="22"/>
          <w:lang w:eastAsia="en-AU"/>
        </w:rPr>
        <w:tab/>
        <w:t>bracketed note om R29 LA</w:t>
      </w:r>
    </w:p>
    <w:p w14:paraId="20BB726D" w14:textId="77777777" w:rsidR="00D94935" w:rsidRPr="00140BF9" w:rsidRDefault="00D94935" w:rsidP="00D94935">
      <w:pPr>
        <w:pStyle w:val="AmdtsEntryHd"/>
        <w:rPr>
          <w:rFonts w:cs="Arial"/>
        </w:rPr>
      </w:pPr>
      <w:r w:rsidRPr="00140BF9">
        <w:rPr>
          <w:rFonts w:cs="Arial"/>
        </w:rPr>
        <w:t>Disputed election—countercharges</w:t>
      </w:r>
    </w:p>
    <w:p w14:paraId="522182F5" w14:textId="77777777" w:rsidR="00D94935" w:rsidRPr="00140BF9" w:rsidRDefault="00D94935" w:rsidP="00D94935">
      <w:pPr>
        <w:pStyle w:val="AmdtsEntries"/>
        <w:rPr>
          <w:rFonts w:cs="Arial"/>
        </w:rPr>
      </w:pPr>
      <w:r w:rsidRPr="00140BF9">
        <w:rPr>
          <w:rFonts w:cs="Arial"/>
        </w:rPr>
        <w:t>r 3360 hdg</w:t>
      </w:r>
      <w:r w:rsidRPr="00140BF9">
        <w:rPr>
          <w:rFonts w:eastAsiaTheme="minorEastAsia" w:cs="Arial"/>
          <w:szCs w:val="22"/>
          <w:lang w:eastAsia="en-AU"/>
        </w:rPr>
        <w:tab/>
        <w:t>bracketed note om R29 LA</w:t>
      </w:r>
    </w:p>
    <w:p w14:paraId="6AA9D628" w14:textId="77777777" w:rsidR="00D94935" w:rsidRPr="00140BF9" w:rsidRDefault="00D94935" w:rsidP="00D94935">
      <w:pPr>
        <w:pStyle w:val="AmdtsEntryHd"/>
        <w:rPr>
          <w:rFonts w:cs="Arial"/>
        </w:rPr>
      </w:pPr>
      <w:r w:rsidRPr="00140BF9">
        <w:rPr>
          <w:rFonts w:cs="Arial"/>
        </w:rPr>
        <w:lastRenderedPageBreak/>
        <w:t>Disputed election—time of trial etc</w:t>
      </w:r>
    </w:p>
    <w:p w14:paraId="10899E9E" w14:textId="77777777" w:rsidR="00D94935" w:rsidRPr="00140BF9" w:rsidRDefault="00D94935" w:rsidP="00D94935">
      <w:pPr>
        <w:pStyle w:val="AmdtsEntries"/>
        <w:rPr>
          <w:rFonts w:cs="Arial"/>
        </w:rPr>
      </w:pPr>
      <w:r w:rsidRPr="00140BF9">
        <w:rPr>
          <w:rFonts w:cs="Arial"/>
        </w:rPr>
        <w:t>r 3361 hdg</w:t>
      </w:r>
      <w:r w:rsidRPr="00140BF9">
        <w:rPr>
          <w:rFonts w:eastAsiaTheme="minorEastAsia" w:cs="Arial"/>
          <w:szCs w:val="22"/>
          <w:lang w:eastAsia="en-AU"/>
        </w:rPr>
        <w:tab/>
        <w:t>bracketed note om R29 LA</w:t>
      </w:r>
    </w:p>
    <w:p w14:paraId="0A96BDF6" w14:textId="77777777" w:rsidR="00D94935" w:rsidRPr="00140BF9" w:rsidRDefault="00D94935" w:rsidP="00D94935">
      <w:pPr>
        <w:pStyle w:val="AmdtsEntryHd"/>
        <w:rPr>
          <w:rFonts w:cs="Arial"/>
        </w:rPr>
      </w:pPr>
      <w:r w:rsidRPr="00140BF9">
        <w:rPr>
          <w:rFonts w:cs="Arial"/>
        </w:rPr>
        <w:t>Disputed election—substitution of plaintiff</w:t>
      </w:r>
    </w:p>
    <w:p w14:paraId="54024070" w14:textId="77777777" w:rsidR="00D94935" w:rsidRPr="00140BF9" w:rsidRDefault="00D94935" w:rsidP="00D94935">
      <w:pPr>
        <w:pStyle w:val="AmdtsEntries"/>
        <w:rPr>
          <w:rFonts w:cs="Arial"/>
        </w:rPr>
      </w:pPr>
      <w:r w:rsidRPr="00140BF9">
        <w:rPr>
          <w:rFonts w:cs="Arial"/>
        </w:rPr>
        <w:t>r 3362 hdg</w:t>
      </w:r>
      <w:r w:rsidRPr="00140BF9">
        <w:rPr>
          <w:rFonts w:eastAsiaTheme="minorEastAsia" w:cs="Arial"/>
          <w:szCs w:val="22"/>
          <w:lang w:eastAsia="en-AU"/>
        </w:rPr>
        <w:tab/>
        <w:t>bracketed note om R29 LA</w:t>
      </w:r>
    </w:p>
    <w:p w14:paraId="756ED9C2" w14:textId="77777777" w:rsidR="00D94935" w:rsidRPr="00140BF9" w:rsidRDefault="00D94935" w:rsidP="00D94935">
      <w:pPr>
        <w:pStyle w:val="AmdtsEntryHd"/>
        <w:rPr>
          <w:rFonts w:cs="Arial"/>
        </w:rPr>
      </w:pPr>
      <w:r w:rsidRPr="00140BF9">
        <w:rPr>
          <w:rFonts w:cs="Arial"/>
        </w:rPr>
        <w:t>Disputed election—withdrawal of defendant</w:t>
      </w:r>
    </w:p>
    <w:p w14:paraId="38A4D5D9" w14:textId="77777777" w:rsidR="00D94935" w:rsidRPr="00140BF9" w:rsidRDefault="00D94935" w:rsidP="00D94935">
      <w:pPr>
        <w:pStyle w:val="AmdtsEntries"/>
        <w:rPr>
          <w:rFonts w:cs="Arial"/>
        </w:rPr>
      </w:pPr>
      <w:r w:rsidRPr="00140BF9">
        <w:rPr>
          <w:rFonts w:cs="Arial"/>
        </w:rPr>
        <w:t>r 3363 hdg</w:t>
      </w:r>
      <w:r w:rsidRPr="00140BF9">
        <w:rPr>
          <w:rFonts w:eastAsiaTheme="minorEastAsia" w:cs="Arial"/>
          <w:szCs w:val="22"/>
          <w:lang w:eastAsia="en-AU"/>
        </w:rPr>
        <w:tab/>
        <w:t>bracketed note om R29 LA</w:t>
      </w:r>
    </w:p>
    <w:p w14:paraId="26ACAEBD" w14:textId="77777777" w:rsidR="00D94935" w:rsidRPr="00140BF9" w:rsidRDefault="00D94935" w:rsidP="00D94935">
      <w:pPr>
        <w:pStyle w:val="AmdtsEntryHd"/>
        <w:rPr>
          <w:rFonts w:cs="Arial"/>
        </w:rPr>
      </w:pPr>
      <w:r w:rsidRPr="00140BF9">
        <w:rPr>
          <w:rFonts w:cs="Arial"/>
        </w:rPr>
        <w:t>Disputed election—substitution of defendant</w:t>
      </w:r>
    </w:p>
    <w:p w14:paraId="49B85862" w14:textId="77777777" w:rsidR="00D94935" w:rsidRPr="00140BF9" w:rsidRDefault="00D94935" w:rsidP="00D94935">
      <w:pPr>
        <w:pStyle w:val="AmdtsEntries"/>
        <w:rPr>
          <w:rFonts w:cs="Arial"/>
        </w:rPr>
      </w:pPr>
      <w:r w:rsidRPr="00140BF9">
        <w:rPr>
          <w:rFonts w:cs="Arial"/>
        </w:rPr>
        <w:t>r 3364 hdg</w:t>
      </w:r>
      <w:r w:rsidRPr="00140BF9">
        <w:rPr>
          <w:rFonts w:eastAsiaTheme="minorEastAsia" w:cs="Arial"/>
          <w:szCs w:val="22"/>
          <w:lang w:eastAsia="en-AU"/>
        </w:rPr>
        <w:tab/>
        <w:t>bracketed note om R29 LA</w:t>
      </w:r>
    </w:p>
    <w:p w14:paraId="40238BA2" w14:textId="77777777" w:rsidR="00D94935" w:rsidRPr="00140BF9" w:rsidRDefault="00D94935" w:rsidP="00D94935">
      <w:pPr>
        <w:pStyle w:val="AmdtsEntryHd"/>
        <w:rPr>
          <w:rFonts w:cs="Arial"/>
        </w:rPr>
      </w:pPr>
      <w:r w:rsidRPr="00140BF9">
        <w:rPr>
          <w:rFonts w:cs="Arial"/>
        </w:rPr>
        <w:t>Question referred—parties to proceeding</w:t>
      </w:r>
    </w:p>
    <w:p w14:paraId="2EB08C23" w14:textId="77777777" w:rsidR="00D94935" w:rsidRPr="00140BF9" w:rsidRDefault="00D94935" w:rsidP="00D94935">
      <w:pPr>
        <w:pStyle w:val="AmdtsEntries"/>
        <w:rPr>
          <w:rFonts w:cs="Arial"/>
        </w:rPr>
      </w:pPr>
      <w:r w:rsidRPr="00140BF9">
        <w:rPr>
          <w:rFonts w:cs="Arial"/>
        </w:rPr>
        <w:t>r 3400 hdg</w:t>
      </w:r>
      <w:r w:rsidRPr="00140BF9">
        <w:rPr>
          <w:rFonts w:eastAsiaTheme="minorEastAsia" w:cs="Arial"/>
          <w:szCs w:val="22"/>
          <w:lang w:eastAsia="en-AU"/>
        </w:rPr>
        <w:tab/>
        <w:t>bracketed note om R29 LA</w:t>
      </w:r>
    </w:p>
    <w:p w14:paraId="45FCDCBA" w14:textId="77777777" w:rsidR="00D94935" w:rsidRPr="00140BF9" w:rsidRDefault="00D94935" w:rsidP="00D94935">
      <w:pPr>
        <w:pStyle w:val="AmdtsEntryHd"/>
        <w:rPr>
          <w:rFonts w:cs="Arial"/>
        </w:rPr>
      </w:pPr>
      <w:r w:rsidRPr="00140BF9">
        <w:rPr>
          <w:rFonts w:cs="Arial"/>
        </w:rPr>
        <w:t>Electoral matters—better particulars</w:t>
      </w:r>
    </w:p>
    <w:p w14:paraId="10ACA663" w14:textId="77777777" w:rsidR="00D94935" w:rsidRPr="00140BF9" w:rsidRDefault="00D94935" w:rsidP="00D94935">
      <w:pPr>
        <w:pStyle w:val="AmdtsEntries"/>
        <w:rPr>
          <w:rFonts w:cs="Arial"/>
        </w:rPr>
      </w:pPr>
      <w:r w:rsidRPr="00140BF9">
        <w:rPr>
          <w:rFonts w:cs="Arial"/>
        </w:rPr>
        <w:t>r 3405 hdg</w:t>
      </w:r>
      <w:r w:rsidRPr="00140BF9">
        <w:rPr>
          <w:rFonts w:eastAsiaTheme="minorEastAsia" w:cs="Arial"/>
          <w:szCs w:val="22"/>
          <w:lang w:eastAsia="en-AU"/>
        </w:rPr>
        <w:tab/>
        <w:t>bracketed note om R29 LA</w:t>
      </w:r>
    </w:p>
    <w:p w14:paraId="4A77DD23" w14:textId="77777777" w:rsidR="00D94935" w:rsidRPr="00140BF9" w:rsidRDefault="00D94935" w:rsidP="00D94935">
      <w:pPr>
        <w:pStyle w:val="AmdtsEntryHd"/>
        <w:rPr>
          <w:rFonts w:cs="Arial"/>
        </w:rPr>
      </w:pPr>
      <w:r w:rsidRPr="00140BF9">
        <w:rPr>
          <w:rFonts w:cs="Arial"/>
        </w:rPr>
        <w:t>Definitions—div 3.7.1</w:t>
      </w:r>
    </w:p>
    <w:p w14:paraId="736B51E4" w14:textId="77777777" w:rsidR="00D94935" w:rsidRPr="00140BF9" w:rsidRDefault="00D94935" w:rsidP="00D94935">
      <w:pPr>
        <w:pStyle w:val="AmdtsEntries"/>
        <w:rPr>
          <w:rFonts w:cs="Arial"/>
        </w:rPr>
      </w:pPr>
      <w:r w:rsidRPr="00140BF9">
        <w:rPr>
          <w:rFonts w:cs="Arial"/>
        </w:rPr>
        <w:t>r 3450 hdg</w:t>
      </w:r>
      <w:r w:rsidRPr="00140BF9">
        <w:rPr>
          <w:rFonts w:eastAsiaTheme="minorEastAsia" w:cs="Arial"/>
          <w:szCs w:val="22"/>
          <w:lang w:eastAsia="en-AU"/>
        </w:rPr>
        <w:tab/>
        <w:t>bracketed note om R29 LA</w:t>
      </w:r>
    </w:p>
    <w:p w14:paraId="77319149" w14:textId="77777777" w:rsidR="00D94935" w:rsidRPr="00140BF9" w:rsidRDefault="00D94935" w:rsidP="00D94935">
      <w:pPr>
        <w:pStyle w:val="AmdtsEntryHd"/>
        <w:rPr>
          <w:rFonts w:cs="Arial"/>
        </w:rPr>
      </w:pPr>
      <w:r w:rsidRPr="00140BF9">
        <w:rPr>
          <w:rFonts w:cs="Arial"/>
        </w:rPr>
        <w:t>Foreign confiscation orders—register</w:t>
      </w:r>
    </w:p>
    <w:p w14:paraId="439F884B" w14:textId="77777777" w:rsidR="00D94935" w:rsidRPr="00140BF9" w:rsidRDefault="00D94935" w:rsidP="00D94935">
      <w:pPr>
        <w:pStyle w:val="AmdtsEntries"/>
        <w:rPr>
          <w:rFonts w:cs="Arial"/>
        </w:rPr>
      </w:pPr>
      <w:r w:rsidRPr="00140BF9">
        <w:rPr>
          <w:rFonts w:cs="Arial"/>
        </w:rPr>
        <w:t>r 3452 hdg</w:t>
      </w:r>
      <w:r w:rsidRPr="00140BF9">
        <w:rPr>
          <w:rFonts w:eastAsiaTheme="minorEastAsia" w:cs="Arial"/>
          <w:szCs w:val="22"/>
          <w:lang w:eastAsia="en-AU"/>
        </w:rPr>
        <w:tab/>
        <w:t>bracketed note om R29 LA</w:t>
      </w:r>
    </w:p>
    <w:p w14:paraId="5A3C78F1" w14:textId="77777777" w:rsidR="00D94935" w:rsidRPr="00140BF9" w:rsidRDefault="00D94935" w:rsidP="00D94935">
      <w:pPr>
        <w:pStyle w:val="AmdtsEntryHd"/>
        <w:rPr>
          <w:rFonts w:cs="Arial"/>
        </w:rPr>
      </w:pPr>
      <w:r w:rsidRPr="00140BF9">
        <w:rPr>
          <w:rFonts w:cs="Arial"/>
        </w:rPr>
        <w:t>Foreign confiscation orders—registration</w:t>
      </w:r>
    </w:p>
    <w:p w14:paraId="5CF88B44" w14:textId="77777777" w:rsidR="00D94935" w:rsidRPr="00140BF9" w:rsidRDefault="00D94935" w:rsidP="00D94935">
      <w:pPr>
        <w:pStyle w:val="AmdtsEntries"/>
        <w:rPr>
          <w:rFonts w:cs="Arial"/>
        </w:rPr>
      </w:pPr>
      <w:r w:rsidRPr="00140BF9">
        <w:rPr>
          <w:rFonts w:cs="Arial"/>
        </w:rPr>
        <w:t>r 3453 hdg</w:t>
      </w:r>
      <w:r w:rsidRPr="00140BF9">
        <w:rPr>
          <w:rFonts w:eastAsiaTheme="minorEastAsia" w:cs="Arial"/>
          <w:szCs w:val="22"/>
          <w:lang w:eastAsia="en-AU"/>
        </w:rPr>
        <w:tab/>
        <w:t>bracketed note om R29 LA</w:t>
      </w:r>
    </w:p>
    <w:p w14:paraId="4603A81D" w14:textId="77777777" w:rsidR="00D94935" w:rsidRPr="00140BF9" w:rsidRDefault="00D94935" w:rsidP="00D94935">
      <w:pPr>
        <w:pStyle w:val="AmdtsEntryHd"/>
        <w:rPr>
          <w:rFonts w:cs="Arial"/>
        </w:rPr>
      </w:pPr>
      <w:r w:rsidRPr="00140BF9">
        <w:rPr>
          <w:rFonts w:cs="Arial"/>
        </w:rPr>
        <w:t>Foreign confiscation orders—proceedings for registration</w:t>
      </w:r>
    </w:p>
    <w:p w14:paraId="15553668" w14:textId="77777777" w:rsidR="00D94935" w:rsidRPr="00140BF9" w:rsidRDefault="00D94935" w:rsidP="00D94935">
      <w:pPr>
        <w:pStyle w:val="AmdtsEntries"/>
        <w:rPr>
          <w:rFonts w:cs="Arial"/>
        </w:rPr>
      </w:pPr>
      <w:r w:rsidRPr="00140BF9">
        <w:rPr>
          <w:rFonts w:cs="Arial"/>
        </w:rPr>
        <w:t>r 3454 hdg</w:t>
      </w:r>
      <w:r w:rsidRPr="00140BF9">
        <w:rPr>
          <w:rFonts w:eastAsiaTheme="minorEastAsia" w:cs="Arial"/>
          <w:szCs w:val="22"/>
          <w:lang w:eastAsia="en-AU"/>
        </w:rPr>
        <w:tab/>
        <w:t>bracketed note om R29 LA</w:t>
      </w:r>
    </w:p>
    <w:p w14:paraId="0114ED68" w14:textId="77777777" w:rsidR="00D94935" w:rsidRPr="00140BF9" w:rsidRDefault="00D94935" w:rsidP="00D94935">
      <w:pPr>
        <w:pStyle w:val="AmdtsEntryHd"/>
        <w:rPr>
          <w:rFonts w:cs="Arial"/>
        </w:rPr>
      </w:pPr>
      <w:r w:rsidRPr="00140BF9">
        <w:rPr>
          <w:rFonts w:cs="Arial"/>
        </w:rPr>
        <w:t>Foreign confiscation orders—when registration cancelled</w:t>
      </w:r>
    </w:p>
    <w:p w14:paraId="1AE4560C" w14:textId="77777777" w:rsidR="00D94935" w:rsidRPr="00140BF9" w:rsidRDefault="00D94935" w:rsidP="00D94935">
      <w:pPr>
        <w:pStyle w:val="AmdtsEntries"/>
        <w:rPr>
          <w:rFonts w:cs="Arial"/>
        </w:rPr>
      </w:pPr>
      <w:r w:rsidRPr="00140BF9">
        <w:rPr>
          <w:rFonts w:cs="Arial"/>
        </w:rPr>
        <w:t>r 3455 hdg</w:t>
      </w:r>
      <w:r w:rsidRPr="00140BF9">
        <w:rPr>
          <w:rFonts w:eastAsiaTheme="minorEastAsia" w:cs="Arial"/>
          <w:szCs w:val="22"/>
          <w:lang w:eastAsia="en-AU"/>
        </w:rPr>
        <w:tab/>
        <w:t>bracketed note om R29 LA</w:t>
      </w:r>
    </w:p>
    <w:p w14:paraId="44C5C4BB" w14:textId="77777777" w:rsidR="00D94935" w:rsidRPr="00140BF9" w:rsidRDefault="00D94935" w:rsidP="00D94935">
      <w:pPr>
        <w:pStyle w:val="AmdtsEntryHd"/>
        <w:rPr>
          <w:rFonts w:cs="Arial"/>
        </w:rPr>
      </w:pPr>
      <w:r w:rsidRPr="00140BF9">
        <w:rPr>
          <w:rFonts w:cs="Arial"/>
        </w:rPr>
        <w:t>Definitions—div 3.7.2</w:t>
      </w:r>
    </w:p>
    <w:p w14:paraId="72190C04" w14:textId="77777777" w:rsidR="00D94935" w:rsidRPr="00140BF9" w:rsidRDefault="00D94935" w:rsidP="00D94935">
      <w:pPr>
        <w:pStyle w:val="AmdtsEntries"/>
        <w:rPr>
          <w:rFonts w:cs="Arial"/>
        </w:rPr>
      </w:pPr>
      <w:r w:rsidRPr="00140BF9">
        <w:rPr>
          <w:rFonts w:cs="Arial"/>
        </w:rPr>
        <w:t>r 3460 hdg</w:t>
      </w:r>
      <w:r w:rsidRPr="00140BF9">
        <w:rPr>
          <w:rFonts w:eastAsiaTheme="minorEastAsia" w:cs="Arial"/>
          <w:szCs w:val="22"/>
          <w:lang w:eastAsia="en-AU"/>
        </w:rPr>
        <w:tab/>
        <w:t>bracketed note om R29 LA</w:t>
      </w:r>
    </w:p>
    <w:p w14:paraId="45EEE1F3" w14:textId="77777777" w:rsidR="00D94935" w:rsidRPr="00140BF9" w:rsidRDefault="00D94935" w:rsidP="00D94935">
      <w:pPr>
        <w:pStyle w:val="AmdtsEntryHd"/>
        <w:rPr>
          <w:rFonts w:cs="Arial"/>
        </w:rPr>
      </w:pPr>
      <w:r w:rsidRPr="00140BF9">
        <w:rPr>
          <w:rFonts w:cs="Arial"/>
        </w:rPr>
        <w:t>Interstate confiscation orders—register</w:t>
      </w:r>
    </w:p>
    <w:p w14:paraId="785F01B6" w14:textId="77777777" w:rsidR="00D94935" w:rsidRPr="00140BF9" w:rsidRDefault="00D94935" w:rsidP="00D94935">
      <w:pPr>
        <w:pStyle w:val="AmdtsEntries"/>
        <w:rPr>
          <w:rFonts w:cs="Arial"/>
        </w:rPr>
      </w:pPr>
      <w:r w:rsidRPr="00140BF9">
        <w:rPr>
          <w:rFonts w:cs="Arial"/>
        </w:rPr>
        <w:t>r 3461 hdg</w:t>
      </w:r>
      <w:r w:rsidRPr="00140BF9">
        <w:rPr>
          <w:rFonts w:eastAsiaTheme="minorEastAsia" w:cs="Arial"/>
          <w:szCs w:val="22"/>
          <w:lang w:eastAsia="en-AU"/>
        </w:rPr>
        <w:tab/>
        <w:t>bracketed note om R29 LA</w:t>
      </w:r>
    </w:p>
    <w:p w14:paraId="6FD1AC88" w14:textId="77777777" w:rsidR="00D94935" w:rsidRPr="00140BF9" w:rsidRDefault="00D94935" w:rsidP="00D94935">
      <w:pPr>
        <w:pStyle w:val="AmdtsEntryHd"/>
        <w:rPr>
          <w:rFonts w:cs="Arial"/>
        </w:rPr>
      </w:pPr>
      <w:r w:rsidRPr="00140BF9">
        <w:rPr>
          <w:rFonts w:cs="Arial"/>
        </w:rPr>
        <w:t>Interstate confiscation orders—registration</w:t>
      </w:r>
    </w:p>
    <w:p w14:paraId="59D4E2B4" w14:textId="77777777" w:rsidR="00D94935" w:rsidRPr="00140BF9" w:rsidRDefault="00D94935" w:rsidP="00D94935">
      <w:pPr>
        <w:pStyle w:val="AmdtsEntries"/>
        <w:rPr>
          <w:rFonts w:cs="Arial"/>
        </w:rPr>
      </w:pPr>
      <w:r w:rsidRPr="00140BF9">
        <w:rPr>
          <w:rFonts w:cs="Arial"/>
        </w:rPr>
        <w:t>r 3462 hdg</w:t>
      </w:r>
      <w:r w:rsidRPr="00140BF9">
        <w:rPr>
          <w:rFonts w:eastAsiaTheme="minorEastAsia" w:cs="Arial"/>
          <w:szCs w:val="22"/>
          <w:lang w:eastAsia="en-AU"/>
        </w:rPr>
        <w:tab/>
        <w:t>bracketed note om R29 LA</w:t>
      </w:r>
    </w:p>
    <w:p w14:paraId="5709F2A0" w14:textId="77777777" w:rsidR="00D94935" w:rsidRPr="00140BF9" w:rsidRDefault="00D94935" w:rsidP="00D94935">
      <w:pPr>
        <w:pStyle w:val="AmdtsEntryHd"/>
        <w:rPr>
          <w:rFonts w:cs="Arial"/>
        </w:rPr>
      </w:pPr>
      <w:r w:rsidRPr="00140BF9">
        <w:rPr>
          <w:rFonts w:cs="Arial"/>
        </w:rPr>
        <w:t>Interstate confiscation orders—proceedings for registration</w:t>
      </w:r>
    </w:p>
    <w:p w14:paraId="33ADB8CC" w14:textId="77777777" w:rsidR="00D94935" w:rsidRPr="00140BF9" w:rsidRDefault="00D94935" w:rsidP="00D94935">
      <w:pPr>
        <w:pStyle w:val="AmdtsEntries"/>
        <w:rPr>
          <w:rFonts w:cs="Arial"/>
        </w:rPr>
      </w:pPr>
      <w:r w:rsidRPr="00140BF9">
        <w:rPr>
          <w:rFonts w:cs="Arial"/>
        </w:rPr>
        <w:t>r 3463 hdg</w:t>
      </w:r>
      <w:r w:rsidRPr="00140BF9">
        <w:rPr>
          <w:rFonts w:eastAsiaTheme="minorEastAsia" w:cs="Arial"/>
          <w:szCs w:val="22"/>
          <w:lang w:eastAsia="en-AU"/>
        </w:rPr>
        <w:tab/>
        <w:t>bracketed note om R29 LA</w:t>
      </w:r>
    </w:p>
    <w:p w14:paraId="2A972754" w14:textId="77777777" w:rsidR="00D94935" w:rsidRPr="00140BF9" w:rsidRDefault="00D94935" w:rsidP="00D94935">
      <w:pPr>
        <w:pStyle w:val="AmdtsEntryHd"/>
        <w:rPr>
          <w:rFonts w:cs="Arial"/>
        </w:rPr>
      </w:pPr>
      <w:r w:rsidRPr="00140BF9">
        <w:rPr>
          <w:rFonts w:cs="Arial"/>
        </w:rPr>
        <w:t>Interstate confiscation orders—when registration cancelled</w:t>
      </w:r>
    </w:p>
    <w:p w14:paraId="03CC845B" w14:textId="77777777" w:rsidR="00D94935" w:rsidRPr="00140BF9" w:rsidRDefault="00D94935" w:rsidP="00D94935">
      <w:pPr>
        <w:pStyle w:val="AmdtsEntries"/>
        <w:rPr>
          <w:rFonts w:cs="Arial"/>
        </w:rPr>
      </w:pPr>
      <w:r w:rsidRPr="00140BF9">
        <w:rPr>
          <w:rFonts w:cs="Arial"/>
        </w:rPr>
        <w:t>r 3464 hdg</w:t>
      </w:r>
      <w:r w:rsidRPr="00140BF9">
        <w:rPr>
          <w:rFonts w:eastAsiaTheme="minorEastAsia" w:cs="Arial"/>
          <w:szCs w:val="22"/>
          <w:lang w:eastAsia="en-AU"/>
        </w:rPr>
        <w:tab/>
        <w:t>bracketed note om R29 LA</w:t>
      </w:r>
    </w:p>
    <w:p w14:paraId="57FE4B6F" w14:textId="77777777" w:rsidR="00D94935" w:rsidRPr="00140BF9" w:rsidRDefault="00D94935" w:rsidP="00D94935">
      <w:pPr>
        <w:pStyle w:val="AmdtsEntryHd"/>
        <w:rPr>
          <w:rFonts w:cs="Arial"/>
        </w:rPr>
      </w:pPr>
      <w:r w:rsidRPr="00140BF9">
        <w:rPr>
          <w:rFonts w:cs="Arial"/>
        </w:rPr>
        <w:t>Interstate confiscation orders—filing of amendments etc</w:t>
      </w:r>
    </w:p>
    <w:p w14:paraId="51A0B9E4" w14:textId="77777777" w:rsidR="00D94935" w:rsidRPr="00140BF9" w:rsidRDefault="00D94935" w:rsidP="00D94935">
      <w:pPr>
        <w:pStyle w:val="AmdtsEntries"/>
        <w:rPr>
          <w:rFonts w:cs="Arial"/>
        </w:rPr>
      </w:pPr>
      <w:r w:rsidRPr="00140BF9">
        <w:rPr>
          <w:rFonts w:cs="Arial"/>
        </w:rPr>
        <w:t>r 3465 hdg</w:t>
      </w:r>
      <w:r w:rsidRPr="00140BF9">
        <w:rPr>
          <w:rFonts w:eastAsiaTheme="minorEastAsia" w:cs="Arial"/>
          <w:szCs w:val="22"/>
          <w:lang w:eastAsia="en-AU"/>
        </w:rPr>
        <w:tab/>
        <w:t>bracketed note om R29 LA</w:t>
      </w:r>
    </w:p>
    <w:p w14:paraId="1E082E21" w14:textId="77777777" w:rsidR="00D94935" w:rsidRPr="00140BF9" w:rsidRDefault="00D94935" w:rsidP="00D94935">
      <w:pPr>
        <w:pStyle w:val="AmdtsEntryHd"/>
        <w:rPr>
          <w:rFonts w:cs="Arial"/>
        </w:rPr>
      </w:pPr>
      <w:r w:rsidRPr="00140BF9">
        <w:rPr>
          <w:rFonts w:cs="Arial"/>
        </w:rPr>
        <w:t>Definitions—pt 3.8</w:t>
      </w:r>
    </w:p>
    <w:p w14:paraId="3ADE7AB6" w14:textId="77777777" w:rsidR="00D94935" w:rsidRPr="00140BF9" w:rsidRDefault="00D94935" w:rsidP="00D94935">
      <w:pPr>
        <w:pStyle w:val="AmdtsEntries"/>
        <w:rPr>
          <w:rFonts w:cs="Arial"/>
        </w:rPr>
      </w:pPr>
      <w:r w:rsidRPr="00140BF9">
        <w:rPr>
          <w:rFonts w:cs="Arial"/>
        </w:rPr>
        <w:t>r 3470 hdg</w:t>
      </w:r>
      <w:r w:rsidRPr="00140BF9">
        <w:rPr>
          <w:rFonts w:eastAsiaTheme="minorEastAsia" w:cs="Arial"/>
          <w:szCs w:val="22"/>
          <w:lang w:eastAsia="en-AU"/>
        </w:rPr>
        <w:tab/>
        <w:t>bracketed note om R29 LA</w:t>
      </w:r>
    </w:p>
    <w:p w14:paraId="04165FFA" w14:textId="77777777" w:rsidR="00D94935" w:rsidRPr="00140BF9" w:rsidRDefault="00D94935" w:rsidP="00D94935">
      <w:pPr>
        <w:pStyle w:val="AmdtsEntryHd"/>
        <w:rPr>
          <w:rFonts w:cs="Arial"/>
        </w:rPr>
      </w:pPr>
      <w:r w:rsidRPr="00140BF9">
        <w:rPr>
          <w:rFonts w:cs="Arial"/>
        </w:rPr>
        <w:lastRenderedPageBreak/>
        <w:t>Terms used in Foreign Judgments Act</w:t>
      </w:r>
    </w:p>
    <w:p w14:paraId="696CB4B6" w14:textId="77777777" w:rsidR="00D94935" w:rsidRPr="00140BF9" w:rsidRDefault="00D94935" w:rsidP="00D94935">
      <w:pPr>
        <w:pStyle w:val="AmdtsEntries"/>
        <w:rPr>
          <w:rFonts w:cs="Arial"/>
        </w:rPr>
      </w:pPr>
      <w:r w:rsidRPr="00140BF9">
        <w:rPr>
          <w:rFonts w:cs="Arial"/>
        </w:rPr>
        <w:t>r 3471 hdg</w:t>
      </w:r>
      <w:r w:rsidRPr="00140BF9">
        <w:rPr>
          <w:rFonts w:eastAsiaTheme="minorEastAsia" w:cs="Arial"/>
          <w:szCs w:val="22"/>
          <w:lang w:eastAsia="en-AU"/>
        </w:rPr>
        <w:tab/>
        <w:t>bracketed note om R29 LA</w:t>
      </w:r>
    </w:p>
    <w:p w14:paraId="0A5DA17B" w14:textId="77777777" w:rsidR="00D94935" w:rsidRPr="00140BF9" w:rsidRDefault="00D94935" w:rsidP="00D94935">
      <w:pPr>
        <w:pStyle w:val="AmdtsEntryHd"/>
        <w:rPr>
          <w:rFonts w:cs="Arial"/>
        </w:rPr>
      </w:pPr>
      <w:r w:rsidRPr="00140BF9">
        <w:rPr>
          <w:rFonts w:cs="Arial"/>
        </w:rPr>
        <w:t>Application—pt 3.8</w:t>
      </w:r>
    </w:p>
    <w:p w14:paraId="4508ACB9" w14:textId="77777777" w:rsidR="00D94935" w:rsidRPr="00140BF9" w:rsidRDefault="00D94935" w:rsidP="00D94935">
      <w:pPr>
        <w:pStyle w:val="AmdtsEntries"/>
        <w:rPr>
          <w:rFonts w:cs="Arial"/>
        </w:rPr>
      </w:pPr>
      <w:r w:rsidRPr="00140BF9">
        <w:rPr>
          <w:rFonts w:cs="Arial"/>
        </w:rPr>
        <w:t>r 3472 hdg</w:t>
      </w:r>
      <w:r w:rsidRPr="00140BF9">
        <w:rPr>
          <w:rFonts w:eastAsiaTheme="minorEastAsia" w:cs="Arial"/>
          <w:szCs w:val="22"/>
          <w:lang w:eastAsia="en-AU"/>
        </w:rPr>
        <w:tab/>
        <w:t>bracketed note om R29 LA</w:t>
      </w:r>
    </w:p>
    <w:p w14:paraId="78D70228" w14:textId="77777777" w:rsidR="00D94935" w:rsidRPr="00140BF9" w:rsidRDefault="00D94935" w:rsidP="00D94935">
      <w:pPr>
        <w:pStyle w:val="AmdtsEntryHd"/>
        <w:rPr>
          <w:rFonts w:cs="Arial"/>
        </w:rPr>
      </w:pPr>
      <w:r w:rsidRPr="00140BF9">
        <w:rPr>
          <w:rFonts w:cs="Arial"/>
        </w:rPr>
        <w:t>Foreign judgment—application for registration</w:t>
      </w:r>
    </w:p>
    <w:p w14:paraId="6B7AA746" w14:textId="77777777" w:rsidR="00D94935" w:rsidRPr="00140BF9" w:rsidRDefault="00D94935" w:rsidP="00D94935">
      <w:pPr>
        <w:pStyle w:val="AmdtsEntries"/>
        <w:rPr>
          <w:rFonts w:cs="Arial"/>
        </w:rPr>
      </w:pPr>
      <w:r w:rsidRPr="00140BF9">
        <w:rPr>
          <w:rFonts w:cs="Arial"/>
        </w:rPr>
        <w:t>r 3473 hdg</w:t>
      </w:r>
      <w:r w:rsidRPr="00140BF9">
        <w:rPr>
          <w:rFonts w:eastAsiaTheme="minorEastAsia" w:cs="Arial"/>
          <w:szCs w:val="22"/>
          <w:lang w:eastAsia="en-AU"/>
        </w:rPr>
        <w:tab/>
        <w:t>bracketed note om R29 LA</w:t>
      </w:r>
    </w:p>
    <w:p w14:paraId="5B701440" w14:textId="77777777" w:rsidR="00D94935" w:rsidRPr="00140BF9" w:rsidRDefault="00D94935" w:rsidP="00D94935">
      <w:pPr>
        <w:pStyle w:val="AmdtsEntryHd"/>
        <w:rPr>
          <w:rFonts w:cs="Arial"/>
        </w:rPr>
      </w:pPr>
      <w:r w:rsidRPr="00140BF9">
        <w:rPr>
          <w:rFonts w:cs="Arial"/>
        </w:rPr>
        <w:t>Foreign judgment—evidence in support of application for registration</w:t>
      </w:r>
    </w:p>
    <w:p w14:paraId="75C5C3C6" w14:textId="77777777" w:rsidR="00D94935" w:rsidRPr="00140BF9" w:rsidRDefault="00D94935" w:rsidP="00D94935">
      <w:pPr>
        <w:pStyle w:val="AmdtsEntries"/>
        <w:rPr>
          <w:rFonts w:eastAsiaTheme="minorEastAsia" w:cs="Arial"/>
          <w:szCs w:val="22"/>
          <w:lang w:eastAsia="en-AU"/>
        </w:rPr>
      </w:pPr>
      <w:r w:rsidRPr="00140BF9">
        <w:rPr>
          <w:rFonts w:cs="Arial"/>
        </w:rPr>
        <w:t>r 3474 hdg</w:t>
      </w:r>
      <w:r w:rsidRPr="00140BF9">
        <w:rPr>
          <w:rFonts w:eastAsiaTheme="minorEastAsia" w:cs="Arial"/>
          <w:szCs w:val="22"/>
          <w:lang w:eastAsia="en-AU"/>
        </w:rPr>
        <w:tab/>
        <w:t>bracketed note om R29 LA</w:t>
      </w:r>
    </w:p>
    <w:p w14:paraId="3EF46BAE" w14:textId="6FE51732" w:rsidR="00D94935" w:rsidRPr="00140BF9" w:rsidRDefault="00D94935" w:rsidP="00D94935">
      <w:pPr>
        <w:pStyle w:val="AmdtsEntries"/>
        <w:rPr>
          <w:rFonts w:cs="Arial"/>
        </w:rPr>
      </w:pPr>
      <w:r w:rsidRPr="00140BF9">
        <w:rPr>
          <w:rFonts w:eastAsiaTheme="minorEastAsia" w:cs="Arial"/>
          <w:szCs w:val="22"/>
          <w:lang w:eastAsia="en-AU"/>
        </w:rPr>
        <w:t>r 3474</w:t>
      </w:r>
      <w:r w:rsidRPr="00140BF9">
        <w:rPr>
          <w:rFonts w:eastAsiaTheme="minorEastAsia" w:cs="Arial"/>
          <w:szCs w:val="22"/>
          <w:lang w:eastAsia="en-AU"/>
        </w:rPr>
        <w:tab/>
        <w:t xml:space="preserve">am </w:t>
      </w:r>
      <w:hyperlink r:id="rId166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5</w:t>
      </w:r>
    </w:p>
    <w:p w14:paraId="41D3C9A7" w14:textId="77777777" w:rsidR="00D94935" w:rsidRPr="00140BF9" w:rsidRDefault="00D94935" w:rsidP="00D94935">
      <w:pPr>
        <w:pStyle w:val="AmdtsEntryHd"/>
        <w:rPr>
          <w:rFonts w:cs="Arial"/>
        </w:rPr>
      </w:pPr>
      <w:r w:rsidRPr="00140BF9">
        <w:rPr>
          <w:rFonts w:cs="Arial"/>
        </w:rPr>
        <w:t>Foreign judgment—security for costs of application for registration</w:t>
      </w:r>
    </w:p>
    <w:p w14:paraId="74EBE488" w14:textId="77777777" w:rsidR="00D94935" w:rsidRPr="00140BF9" w:rsidRDefault="00D94935" w:rsidP="00D94935">
      <w:pPr>
        <w:pStyle w:val="AmdtsEntries"/>
        <w:rPr>
          <w:rFonts w:cs="Arial"/>
        </w:rPr>
      </w:pPr>
      <w:r w:rsidRPr="00140BF9">
        <w:rPr>
          <w:rFonts w:cs="Arial"/>
        </w:rPr>
        <w:t>r 3475 hdg</w:t>
      </w:r>
      <w:r w:rsidRPr="00140BF9">
        <w:rPr>
          <w:rFonts w:eastAsiaTheme="minorEastAsia" w:cs="Arial"/>
          <w:szCs w:val="22"/>
          <w:lang w:eastAsia="en-AU"/>
        </w:rPr>
        <w:tab/>
        <w:t>bracketed note om R29 LA</w:t>
      </w:r>
    </w:p>
    <w:p w14:paraId="18AB1F95" w14:textId="77777777" w:rsidR="00D94935" w:rsidRPr="00140BF9" w:rsidRDefault="00D94935" w:rsidP="00D94935">
      <w:pPr>
        <w:pStyle w:val="AmdtsEntryHd"/>
        <w:rPr>
          <w:rFonts w:cs="Arial"/>
        </w:rPr>
      </w:pPr>
      <w:r w:rsidRPr="00140BF9">
        <w:rPr>
          <w:rFonts w:cs="Arial"/>
        </w:rPr>
        <w:t>Foreign judgment—order for registration</w:t>
      </w:r>
    </w:p>
    <w:p w14:paraId="77E75970" w14:textId="77777777" w:rsidR="00D94935" w:rsidRPr="00140BF9" w:rsidRDefault="00D94935" w:rsidP="00D94935">
      <w:pPr>
        <w:pStyle w:val="AmdtsEntries"/>
        <w:rPr>
          <w:rFonts w:cs="Arial"/>
        </w:rPr>
      </w:pPr>
      <w:r w:rsidRPr="00140BF9">
        <w:rPr>
          <w:rFonts w:cs="Arial"/>
        </w:rPr>
        <w:t>r 3476 hdg</w:t>
      </w:r>
      <w:r w:rsidRPr="00140BF9">
        <w:rPr>
          <w:rFonts w:eastAsiaTheme="minorEastAsia" w:cs="Arial"/>
          <w:szCs w:val="22"/>
          <w:lang w:eastAsia="en-AU"/>
        </w:rPr>
        <w:tab/>
        <w:t>bracketed note om R29 LA</w:t>
      </w:r>
    </w:p>
    <w:p w14:paraId="015F1461" w14:textId="77777777" w:rsidR="00D94935" w:rsidRPr="00140BF9" w:rsidRDefault="00D94935" w:rsidP="00D94935">
      <w:pPr>
        <w:pStyle w:val="AmdtsEntryHd"/>
        <w:rPr>
          <w:rFonts w:cs="Arial"/>
        </w:rPr>
      </w:pPr>
      <w:r w:rsidRPr="00140BF9">
        <w:rPr>
          <w:rFonts w:cs="Arial"/>
        </w:rPr>
        <w:t>Foreign judgment—register</w:t>
      </w:r>
    </w:p>
    <w:p w14:paraId="379D75ED" w14:textId="77777777" w:rsidR="00D94935" w:rsidRPr="00140BF9" w:rsidRDefault="00D94935" w:rsidP="00D94935">
      <w:pPr>
        <w:pStyle w:val="AmdtsEntries"/>
        <w:rPr>
          <w:rFonts w:cs="Arial"/>
        </w:rPr>
      </w:pPr>
      <w:r w:rsidRPr="00140BF9">
        <w:rPr>
          <w:rFonts w:cs="Arial"/>
        </w:rPr>
        <w:t>r 3477 hdg</w:t>
      </w:r>
      <w:r w:rsidRPr="00140BF9">
        <w:rPr>
          <w:rFonts w:eastAsiaTheme="minorEastAsia" w:cs="Arial"/>
          <w:szCs w:val="22"/>
          <w:lang w:eastAsia="en-AU"/>
        </w:rPr>
        <w:tab/>
        <w:t>bracketed note om R29 LA</w:t>
      </w:r>
    </w:p>
    <w:p w14:paraId="2EC1D0C7" w14:textId="77777777" w:rsidR="00D94935" w:rsidRPr="00140BF9" w:rsidRDefault="00D94935" w:rsidP="00D94935">
      <w:pPr>
        <w:pStyle w:val="AmdtsEntryHd"/>
        <w:rPr>
          <w:rFonts w:cs="Arial"/>
        </w:rPr>
      </w:pPr>
      <w:r w:rsidRPr="00140BF9">
        <w:rPr>
          <w:rFonts w:cs="Arial"/>
        </w:rPr>
        <w:t>Foreign judgment—registration</w:t>
      </w:r>
    </w:p>
    <w:p w14:paraId="5C7332C4" w14:textId="77777777" w:rsidR="00D94935" w:rsidRPr="00140BF9" w:rsidRDefault="00D94935" w:rsidP="00D94935">
      <w:pPr>
        <w:pStyle w:val="AmdtsEntries"/>
        <w:rPr>
          <w:rFonts w:cs="Arial"/>
        </w:rPr>
      </w:pPr>
      <w:r w:rsidRPr="00140BF9">
        <w:rPr>
          <w:rFonts w:cs="Arial"/>
        </w:rPr>
        <w:t>r 3478 hdg</w:t>
      </w:r>
      <w:r w:rsidRPr="00140BF9">
        <w:rPr>
          <w:rFonts w:eastAsiaTheme="minorEastAsia" w:cs="Arial"/>
          <w:szCs w:val="22"/>
          <w:lang w:eastAsia="en-AU"/>
        </w:rPr>
        <w:tab/>
        <w:t>bracketed note om R29 LA</w:t>
      </w:r>
    </w:p>
    <w:p w14:paraId="4A6F6630" w14:textId="200414F4" w:rsidR="00D94935" w:rsidRPr="00140BF9" w:rsidRDefault="00D94935" w:rsidP="00D94935">
      <w:pPr>
        <w:pStyle w:val="AmdtsEntries"/>
        <w:rPr>
          <w:rFonts w:cs="Arial"/>
        </w:rPr>
      </w:pPr>
      <w:r w:rsidRPr="00140BF9">
        <w:rPr>
          <w:rFonts w:cs="Arial"/>
        </w:rPr>
        <w:t>r 3478</w:t>
      </w:r>
      <w:r w:rsidRPr="00140BF9">
        <w:rPr>
          <w:rFonts w:cs="Arial"/>
        </w:rPr>
        <w:tab/>
        <w:t xml:space="preserve">am </w:t>
      </w:r>
      <w:hyperlink r:id="rId16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1.24</w:t>
      </w:r>
    </w:p>
    <w:p w14:paraId="2EB0293D" w14:textId="77777777" w:rsidR="00D94935" w:rsidRPr="00140BF9" w:rsidRDefault="00D94935" w:rsidP="00D94935">
      <w:pPr>
        <w:pStyle w:val="AmdtsEntryHd"/>
        <w:rPr>
          <w:rFonts w:cs="Arial"/>
        </w:rPr>
      </w:pPr>
      <w:r w:rsidRPr="00140BF9">
        <w:rPr>
          <w:rFonts w:cs="Arial"/>
        </w:rPr>
        <w:t>Foreign judgment—notice of registration</w:t>
      </w:r>
    </w:p>
    <w:p w14:paraId="372ACEEB" w14:textId="77777777" w:rsidR="00D94935" w:rsidRPr="00140BF9" w:rsidRDefault="00D94935" w:rsidP="00D94935">
      <w:pPr>
        <w:pStyle w:val="AmdtsEntries"/>
        <w:rPr>
          <w:rFonts w:cs="Arial"/>
        </w:rPr>
      </w:pPr>
      <w:r w:rsidRPr="00140BF9">
        <w:rPr>
          <w:rFonts w:cs="Arial"/>
        </w:rPr>
        <w:t>r 3479 hdg</w:t>
      </w:r>
      <w:r w:rsidRPr="00140BF9">
        <w:rPr>
          <w:rFonts w:eastAsiaTheme="minorEastAsia" w:cs="Arial"/>
          <w:szCs w:val="22"/>
          <w:lang w:eastAsia="en-AU"/>
        </w:rPr>
        <w:tab/>
        <w:t>bracketed note om R29 LA</w:t>
      </w:r>
    </w:p>
    <w:p w14:paraId="0050EB56" w14:textId="77777777" w:rsidR="00D94935" w:rsidRPr="00140BF9" w:rsidRDefault="00D94935" w:rsidP="00D94935">
      <w:pPr>
        <w:pStyle w:val="AmdtsEntryHd"/>
        <w:rPr>
          <w:rFonts w:cs="Arial"/>
        </w:rPr>
      </w:pPr>
      <w:r w:rsidRPr="00140BF9">
        <w:rPr>
          <w:rFonts w:cs="Arial"/>
        </w:rPr>
        <w:t>Notice of registration—affidavit of service to be filed</w:t>
      </w:r>
    </w:p>
    <w:p w14:paraId="3B60ED2D" w14:textId="77777777" w:rsidR="00D94935" w:rsidRPr="00140BF9" w:rsidRDefault="00D94935" w:rsidP="00D94935">
      <w:pPr>
        <w:pStyle w:val="AmdtsEntries"/>
        <w:rPr>
          <w:rFonts w:cs="Arial"/>
        </w:rPr>
      </w:pPr>
      <w:r w:rsidRPr="00140BF9">
        <w:rPr>
          <w:rFonts w:cs="Arial"/>
        </w:rPr>
        <w:t>r 3480 hdg</w:t>
      </w:r>
      <w:r w:rsidRPr="00140BF9">
        <w:rPr>
          <w:rFonts w:eastAsiaTheme="minorEastAsia" w:cs="Arial"/>
          <w:szCs w:val="22"/>
          <w:lang w:eastAsia="en-AU"/>
        </w:rPr>
        <w:tab/>
        <w:t>bracketed note om R29 LA</w:t>
      </w:r>
    </w:p>
    <w:p w14:paraId="1077B443" w14:textId="77777777" w:rsidR="00D94935" w:rsidRPr="00140BF9" w:rsidRDefault="00D94935" w:rsidP="00D94935">
      <w:pPr>
        <w:pStyle w:val="AmdtsEntryHd"/>
        <w:rPr>
          <w:rFonts w:cs="Arial"/>
        </w:rPr>
      </w:pPr>
      <w:r w:rsidRPr="00140BF9">
        <w:rPr>
          <w:rFonts w:cs="Arial"/>
        </w:rPr>
        <w:t>Registration of judgment—application to set aside</w:t>
      </w:r>
    </w:p>
    <w:p w14:paraId="5B4B3931" w14:textId="77777777" w:rsidR="00D94935" w:rsidRPr="00140BF9" w:rsidRDefault="00D94935" w:rsidP="00D94935">
      <w:pPr>
        <w:pStyle w:val="AmdtsEntries"/>
        <w:rPr>
          <w:rFonts w:cs="Arial"/>
        </w:rPr>
      </w:pPr>
      <w:r w:rsidRPr="00140BF9">
        <w:rPr>
          <w:rFonts w:cs="Arial"/>
        </w:rPr>
        <w:t>r 3481 hdg</w:t>
      </w:r>
      <w:r w:rsidRPr="00140BF9">
        <w:rPr>
          <w:rFonts w:eastAsiaTheme="minorEastAsia" w:cs="Arial"/>
          <w:szCs w:val="22"/>
          <w:lang w:eastAsia="en-AU"/>
        </w:rPr>
        <w:tab/>
        <w:t>bracketed note om R29 LA</w:t>
      </w:r>
    </w:p>
    <w:p w14:paraId="6FDDF83F" w14:textId="77777777" w:rsidR="00D94935" w:rsidRPr="00140BF9" w:rsidRDefault="00D94935" w:rsidP="00D94935">
      <w:pPr>
        <w:pStyle w:val="AmdtsEntryHd"/>
        <w:rPr>
          <w:rFonts w:cs="Arial"/>
        </w:rPr>
      </w:pPr>
      <w:r w:rsidRPr="00140BF9">
        <w:rPr>
          <w:rFonts w:cs="Arial"/>
        </w:rPr>
        <w:t>Foreign judgment—enforcement</w:t>
      </w:r>
    </w:p>
    <w:p w14:paraId="318974DC" w14:textId="77777777" w:rsidR="00D94935" w:rsidRPr="00140BF9" w:rsidRDefault="00D94935" w:rsidP="00D94935">
      <w:pPr>
        <w:pStyle w:val="AmdtsEntries"/>
        <w:rPr>
          <w:rFonts w:cs="Arial"/>
        </w:rPr>
      </w:pPr>
      <w:r w:rsidRPr="00140BF9">
        <w:rPr>
          <w:rFonts w:cs="Arial"/>
        </w:rPr>
        <w:t>r 3482 hdg</w:t>
      </w:r>
      <w:r w:rsidRPr="00140BF9">
        <w:rPr>
          <w:rFonts w:eastAsiaTheme="minorEastAsia" w:cs="Arial"/>
          <w:szCs w:val="22"/>
          <w:lang w:eastAsia="en-AU"/>
        </w:rPr>
        <w:tab/>
        <w:t>bracketed note om R29 LA</w:t>
      </w:r>
    </w:p>
    <w:p w14:paraId="0154EC06" w14:textId="77777777" w:rsidR="00D94935" w:rsidRPr="00140BF9" w:rsidRDefault="00D94935" w:rsidP="00D94935">
      <w:pPr>
        <w:pStyle w:val="AmdtsEntryHd"/>
        <w:rPr>
          <w:rFonts w:cs="Arial"/>
        </w:rPr>
      </w:pPr>
      <w:r w:rsidRPr="00140BF9">
        <w:rPr>
          <w:rFonts w:cs="Arial"/>
        </w:rPr>
        <w:t>Australian judgment—certificate for foreign registration</w:t>
      </w:r>
    </w:p>
    <w:p w14:paraId="31EF5C53" w14:textId="77777777" w:rsidR="00D94935" w:rsidRPr="00140BF9" w:rsidRDefault="00D94935" w:rsidP="00D94935">
      <w:pPr>
        <w:pStyle w:val="AmdtsEntries"/>
        <w:rPr>
          <w:rFonts w:cs="Arial"/>
        </w:rPr>
      </w:pPr>
      <w:r w:rsidRPr="00140BF9">
        <w:rPr>
          <w:rFonts w:cs="Arial"/>
        </w:rPr>
        <w:t>r 3483 hdg</w:t>
      </w:r>
      <w:r w:rsidRPr="00140BF9">
        <w:rPr>
          <w:rFonts w:eastAsiaTheme="minorEastAsia" w:cs="Arial"/>
          <w:szCs w:val="22"/>
          <w:lang w:eastAsia="en-AU"/>
        </w:rPr>
        <w:tab/>
        <w:t>bracketed note om R29 LA</w:t>
      </w:r>
    </w:p>
    <w:p w14:paraId="46B5B432" w14:textId="5EE40E9C" w:rsidR="00D94935" w:rsidRPr="00140BF9" w:rsidRDefault="00D94935" w:rsidP="00D94935">
      <w:pPr>
        <w:pStyle w:val="AmdtsEntries"/>
        <w:rPr>
          <w:rFonts w:cs="Arial"/>
        </w:rPr>
      </w:pPr>
      <w:r w:rsidRPr="00140BF9">
        <w:rPr>
          <w:rFonts w:cs="Arial"/>
        </w:rPr>
        <w:t>r 3483</w:t>
      </w:r>
      <w:r w:rsidRPr="00140BF9">
        <w:rPr>
          <w:rFonts w:cs="Arial"/>
        </w:rPr>
        <w:tab/>
        <w:t xml:space="preserve">am </w:t>
      </w:r>
      <w:hyperlink r:id="rId16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1.25; ss renum R4 LA</w:t>
      </w:r>
    </w:p>
    <w:p w14:paraId="43CEB18D" w14:textId="77777777" w:rsidR="00D94935" w:rsidRPr="00140BF9" w:rsidRDefault="00D94935" w:rsidP="00D94935">
      <w:pPr>
        <w:pStyle w:val="AmdtsEntryHd"/>
        <w:rPr>
          <w:rFonts w:cs="Arial"/>
        </w:rPr>
      </w:pPr>
      <w:r w:rsidRPr="00140BF9">
        <w:rPr>
          <w:rFonts w:cs="Arial"/>
        </w:rPr>
        <w:t>Definitions—pt 3.9</w:t>
      </w:r>
    </w:p>
    <w:p w14:paraId="6B7E4609" w14:textId="77777777" w:rsidR="00D94935" w:rsidRPr="00140BF9" w:rsidRDefault="00D94935" w:rsidP="00D94935">
      <w:pPr>
        <w:pStyle w:val="AmdtsEntries"/>
        <w:rPr>
          <w:rFonts w:cs="Arial"/>
        </w:rPr>
      </w:pPr>
      <w:r w:rsidRPr="00140BF9">
        <w:rPr>
          <w:rFonts w:cs="Arial"/>
        </w:rPr>
        <w:t>r 3500 hdg</w:t>
      </w:r>
      <w:r w:rsidRPr="00140BF9">
        <w:rPr>
          <w:rFonts w:eastAsiaTheme="minorEastAsia" w:cs="Arial"/>
          <w:szCs w:val="22"/>
          <w:lang w:eastAsia="en-AU"/>
        </w:rPr>
        <w:tab/>
        <w:t>bracketed note om R29 LA</w:t>
      </w:r>
    </w:p>
    <w:p w14:paraId="6651C2F9" w14:textId="77777777" w:rsidR="00D94935" w:rsidRPr="00140BF9" w:rsidRDefault="00D94935" w:rsidP="00D94935">
      <w:pPr>
        <w:pStyle w:val="AmdtsEntryHd"/>
        <w:rPr>
          <w:rFonts w:cs="Arial"/>
        </w:rPr>
      </w:pPr>
      <w:r w:rsidRPr="00140BF9">
        <w:rPr>
          <w:rFonts w:cs="Arial"/>
        </w:rPr>
        <w:t>Application—pt 3.9</w:t>
      </w:r>
    </w:p>
    <w:p w14:paraId="69B1C676" w14:textId="77777777" w:rsidR="00D94935" w:rsidRPr="00140BF9" w:rsidRDefault="00D94935" w:rsidP="00D94935">
      <w:pPr>
        <w:pStyle w:val="AmdtsEntries"/>
        <w:rPr>
          <w:rFonts w:cs="Arial"/>
        </w:rPr>
      </w:pPr>
      <w:r w:rsidRPr="00140BF9">
        <w:rPr>
          <w:rFonts w:cs="Arial"/>
        </w:rPr>
        <w:t>r 3501 hdg</w:t>
      </w:r>
      <w:r w:rsidRPr="00140BF9">
        <w:rPr>
          <w:rFonts w:eastAsiaTheme="minorEastAsia" w:cs="Arial"/>
          <w:szCs w:val="22"/>
          <w:lang w:eastAsia="en-AU"/>
        </w:rPr>
        <w:tab/>
        <w:t>bracketed note om R29 LA</w:t>
      </w:r>
    </w:p>
    <w:p w14:paraId="64178E4F" w14:textId="77777777" w:rsidR="00D94935" w:rsidRPr="00140BF9" w:rsidRDefault="00D94935" w:rsidP="00D94935">
      <w:pPr>
        <w:pStyle w:val="AmdtsEntryHd"/>
        <w:rPr>
          <w:rFonts w:cs="Arial"/>
        </w:rPr>
      </w:pPr>
      <w:r w:rsidRPr="00140BF9">
        <w:rPr>
          <w:rFonts w:cs="Arial"/>
        </w:rPr>
        <w:t>Habeas corpus—application and service</w:t>
      </w:r>
    </w:p>
    <w:p w14:paraId="76BB46AF" w14:textId="77777777" w:rsidR="00D94935" w:rsidRPr="00140BF9" w:rsidRDefault="00D94935" w:rsidP="00D94935">
      <w:pPr>
        <w:pStyle w:val="AmdtsEntries"/>
        <w:rPr>
          <w:rFonts w:eastAsiaTheme="minorEastAsia" w:cs="Arial"/>
          <w:szCs w:val="22"/>
          <w:lang w:eastAsia="en-AU"/>
        </w:rPr>
      </w:pPr>
      <w:r w:rsidRPr="00140BF9">
        <w:rPr>
          <w:rFonts w:cs="Arial"/>
        </w:rPr>
        <w:t>r 3504 hdg</w:t>
      </w:r>
      <w:r w:rsidRPr="00140BF9">
        <w:rPr>
          <w:rFonts w:eastAsiaTheme="minorEastAsia" w:cs="Arial"/>
          <w:szCs w:val="22"/>
          <w:lang w:eastAsia="en-AU"/>
        </w:rPr>
        <w:tab/>
        <w:t>bracketed note om R29 LA</w:t>
      </w:r>
    </w:p>
    <w:p w14:paraId="0993AD8D" w14:textId="2D6973CD" w:rsidR="00D94935" w:rsidRPr="00140BF9" w:rsidRDefault="00D94935" w:rsidP="00D94935">
      <w:pPr>
        <w:pStyle w:val="AmdtsEntries"/>
        <w:rPr>
          <w:rFonts w:cs="Arial"/>
        </w:rPr>
      </w:pPr>
      <w:r w:rsidRPr="00140BF9">
        <w:rPr>
          <w:rFonts w:eastAsiaTheme="minorEastAsia" w:cs="Arial"/>
          <w:szCs w:val="22"/>
          <w:lang w:eastAsia="en-AU"/>
        </w:rPr>
        <w:t>r 3504</w:t>
      </w:r>
      <w:r w:rsidRPr="00140BF9">
        <w:rPr>
          <w:rFonts w:eastAsiaTheme="minorEastAsia" w:cs="Arial"/>
          <w:szCs w:val="22"/>
          <w:lang w:eastAsia="en-AU"/>
        </w:rPr>
        <w:tab/>
        <w:t xml:space="preserve">am </w:t>
      </w:r>
      <w:hyperlink r:id="rId166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13</w:t>
      </w:r>
    </w:p>
    <w:p w14:paraId="0175A503" w14:textId="77777777" w:rsidR="00D94935" w:rsidRPr="00140BF9" w:rsidRDefault="00D94935" w:rsidP="00D94935">
      <w:pPr>
        <w:pStyle w:val="AmdtsEntryHd"/>
        <w:rPr>
          <w:rFonts w:cs="Arial"/>
        </w:rPr>
      </w:pPr>
      <w:r w:rsidRPr="00140BF9">
        <w:rPr>
          <w:rFonts w:cs="Arial"/>
        </w:rPr>
        <w:t>Habeas corpus—parties</w:t>
      </w:r>
    </w:p>
    <w:p w14:paraId="19480CB4" w14:textId="77777777" w:rsidR="00D94935" w:rsidRPr="00140BF9" w:rsidRDefault="00D94935" w:rsidP="00D94935">
      <w:pPr>
        <w:pStyle w:val="AmdtsEntries"/>
        <w:rPr>
          <w:rFonts w:cs="Arial"/>
        </w:rPr>
      </w:pPr>
      <w:r w:rsidRPr="00140BF9">
        <w:rPr>
          <w:rFonts w:cs="Arial"/>
        </w:rPr>
        <w:t>r 3505 hdg</w:t>
      </w:r>
      <w:r w:rsidRPr="00140BF9">
        <w:rPr>
          <w:rFonts w:eastAsiaTheme="minorEastAsia" w:cs="Arial"/>
          <w:szCs w:val="22"/>
          <w:lang w:eastAsia="en-AU"/>
        </w:rPr>
        <w:tab/>
        <w:t>bracketed note om R29 LA</w:t>
      </w:r>
    </w:p>
    <w:p w14:paraId="7C1C1A19" w14:textId="77777777" w:rsidR="00D94935" w:rsidRPr="00140BF9" w:rsidRDefault="00D94935" w:rsidP="00D94935">
      <w:pPr>
        <w:pStyle w:val="AmdtsEntryHd"/>
        <w:rPr>
          <w:rFonts w:cs="Arial"/>
        </w:rPr>
      </w:pPr>
      <w:r w:rsidRPr="00140BF9">
        <w:rPr>
          <w:rFonts w:cs="Arial"/>
        </w:rPr>
        <w:lastRenderedPageBreak/>
        <w:t>Habeas corpus—procedure on application etc</w:t>
      </w:r>
    </w:p>
    <w:p w14:paraId="5D222C13" w14:textId="77777777" w:rsidR="00D94935" w:rsidRDefault="00D94935" w:rsidP="00D94935">
      <w:pPr>
        <w:pStyle w:val="AmdtsEntries"/>
        <w:rPr>
          <w:rFonts w:eastAsiaTheme="minorEastAsia" w:cs="Arial"/>
          <w:szCs w:val="22"/>
          <w:lang w:eastAsia="en-AU"/>
        </w:rPr>
      </w:pPr>
      <w:r w:rsidRPr="00140BF9">
        <w:rPr>
          <w:rFonts w:cs="Arial"/>
        </w:rPr>
        <w:t>r 3506 hdg</w:t>
      </w:r>
      <w:r w:rsidRPr="00140BF9">
        <w:rPr>
          <w:rFonts w:eastAsiaTheme="minorEastAsia" w:cs="Arial"/>
          <w:szCs w:val="22"/>
          <w:lang w:eastAsia="en-AU"/>
        </w:rPr>
        <w:tab/>
        <w:t>bracketed note om R29 LA</w:t>
      </w:r>
    </w:p>
    <w:p w14:paraId="0301C839" w14:textId="3DCD0072" w:rsidR="0012661C" w:rsidRPr="00140BF9" w:rsidRDefault="0012661C" w:rsidP="00D94935">
      <w:pPr>
        <w:pStyle w:val="AmdtsEntries"/>
        <w:rPr>
          <w:rFonts w:cs="Arial"/>
        </w:rPr>
      </w:pPr>
      <w:r>
        <w:rPr>
          <w:rFonts w:eastAsiaTheme="minorEastAsia" w:cs="Arial"/>
          <w:szCs w:val="22"/>
          <w:lang w:eastAsia="en-AU"/>
        </w:rPr>
        <w:t>r 3506</w:t>
      </w:r>
      <w:r>
        <w:rPr>
          <w:rFonts w:eastAsiaTheme="minorEastAsia" w:cs="Arial"/>
          <w:szCs w:val="22"/>
          <w:lang w:eastAsia="en-AU"/>
        </w:rPr>
        <w:tab/>
        <w:t xml:space="preserve">am </w:t>
      </w:r>
      <w:hyperlink r:id="rId1669"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766AD4B9" w14:textId="77777777" w:rsidR="00D94935" w:rsidRPr="00140BF9" w:rsidRDefault="00D94935" w:rsidP="00D94935">
      <w:pPr>
        <w:pStyle w:val="AmdtsEntryHd"/>
        <w:rPr>
          <w:rFonts w:cs="Arial"/>
        </w:rPr>
      </w:pPr>
      <w:r w:rsidRPr="00140BF9">
        <w:rPr>
          <w:rFonts w:cs="Arial"/>
        </w:rPr>
        <w:t>Habeas corpus—return of order</w:t>
      </w:r>
    </w:p>
    <w:p w14:paraId="7B6FA8E1" w14:textId="77777777" w:rsidR="00D94935" w:rsidRPr="00140BF9" w:rsidRDefault="00D94935" w:rsidP="00D94935">
      <w:pPr>
        <w:pStyle w:val="AmdtsEntries"/>
        <w:rPr>
          <w:rFonts w:cs="Arial"/>
        </w:rPr>
      </w:pPr>
      <w:r w:rsidRPr="00140BF9">
        <w:rPr>
          <w:rFonts w:cs="Arial"/>
        </w:rPr>
        <w:t>r 3507 hdg</w:t>
      </w:r>
      <w:r w:rsidRPr="00140BF9">
        <w:rPr>
          <w:rFonts w:eastAsiaTheme="minorEastAsia" w:cs="Arial"/>
          <w:szCs w:val="22"/>
          <w:lang w:eastAsia="en-AU"/>
        </w:rPr>
        <w:tab/>
        <w:t>bracketed note om R29 LA</w:t>
      </w:r>
    </w:p>
    <w:p w14:paraId="05AEB142" w14:textId="77777777" w:rsidR="00D94935" w:rsidRPr="00140BF9" w:rsidRDefault="00D94935" w:rsidP="00D94935">
      <w:pPr>
        <w:pStyle w:val="AmdtsEntryHd"/>
        <w:rPr>
          <w:rFonts w:cs="Arial"/>
        </w:rPr>
      </w:pPr>
      <w:r w:rsidRPr="00140BF9">
        <w:rPr>
          <w:rFonts w:cs="Arial"/>
        </w:rPr>
        <w:t>Definitions—pt 3.10</w:t>
      </w:r>
    </w:p>
    <w:p w14:paraId="19D2EBA6" w14:textId="77777777" w:rsidR="00D94935" w:rsidRPr="00140BF9" w:rsidRDefault="00D94935" w:rsidP="00D94935">
      <w:pPr>
        <w:pStyle w:val="AmdtsEntries"/>
        <w:rPr>
          <w:rFonts w:cs="Arial"/>
        </w:rPr>
      </w:pPr>
      <w:r w:rsidRPr="00140BF9">
        <w:rPr>
          <w:rFonts w:cs="Arial"/>
        </w:rPr>
        <w:t>r 3550 hdg</w:t>
      </w:r>
      <w:r w:rsidRPr="00140BF9">
        <w:rPr>
          <w:rFonts w:eastAsiaTheme="minorEastAsia" w:cs="Arial"/>
          <w:szCs w:val="22"/>
          <w:lang w:eastAsia="en-AU"/>
        </w:rPr>
        <w:tab/>
        <w:t>bracketed note om R29 LA</w:t>
      </w:r>
    </w:p>
    <w:p w14:paraId="4BA6FB66" w14:textId="77777777" w:rsidR="00D94935" w:rsidRPr="00140BF9" w:rsidRDefault="00D94935" w:rsidP="00D94935">
      <w:pPr>
        <w:pStyle w:val="AmdtsEntryHd"/>
        <w:rPr>
          <w:rFonts w:cs="Arial"/>
        </w:rPr>
      </w:pPr>
      <w:r w:rsidRPr="00140BF9">
        <w:rPr>
          <w:rFonts w:cs="Arial"/>
        </w:rPr>
        <w:t>Application—pt 3.10</w:t>
      </w:r>
    </w:p>
    <w:p w14:paraId="60074574" w14:textId="77777777" w:rsidR="00D94935" w:rsidRPr="00140BF9" w:rsidRDefault="00D94935" w:rsidP="00D94935">
      <w:pPr>
        <w:pStyle w:val="AmdtsEntries"/>
        <w:rPr>
          <w:rFonts w:cs="Arial"/>
        </w:rPr>
      </w:pPr>
      <w:r w:rsidRPr="00140BF9">
        <w:rPr>
          <w:rFonts w:cs="Arial"/>
        </w:rPr>
        <w:t>r 3552 hdg</w:t>
      </w:r>
      <w:r w:rsidRPr="00140BF9">
        <w:rPr>
          <w:rFonts w:eastAsiaTheme="minorEastAsia" w:cs="Arial"/>
          <w:szCs w:val="22"/>
          <w:lang w:eastAsia="en-AU"/>
        </w:rPr>
        <w:tab/>
        <w:t>bracketed note om R29 LA</w:t>
      </w:r>
    </w:p>
    <w:p w14:paraId="12006556" w14:textId="77777777" w:rsidR="00D94935" w:rsidRPr="00140BF9" w:rsidRDefault="00D94935" w:rsidP="00D94935">
      <w:pPr>
        <w:pStyle w:val="AmdtsEntryHd"/>
        <w:rPr>
          <w:rFonts w:cs="Arial"/>
        </w:rPr>
      </w:pPr>
      <w:r w:rsidRPr="00140BF9">
        <w:rPr>
          <w:rFonts w:cs="Arial"/>
        </w:rPr>
        <w:t>Judicial review—prerogative writs etc abolished</w:t>
      </w:r>
    </w:p>
    <w:p w14:paraId="343C40D3" w14:textId="77777777" w:rsidR="00D94935" w:rsidRPr="00140BF9" w:rsidRDefault="00D94935" w:rsidP="00D94935">
      <w:pPr>
        <w:pStyle w:val="AmdtsEntries"/>
        <w:rPr>
          <w:rFonts w:cs="Arial"/>
        </w:rPr>
      </w:pPr>
      <w:r w:rsidRPr="00140BF9">
        <w:rPr>
          <w:rFonts w:cs="Arial"/>
        </w:rPr>
        <w:t>r 3553 hdg</w:t>
      </w:r>
      <w:r w:rsidRPr="00140BF9">
        <w:rPr>
          <w:rFonts w:eastAsiaTheme="minorEastAsia" w:cs="Arial"/>
          <w:szCs w:val="22"/>
          <w:lang w:eastAsia="en-AU"/>
        </w:rPr>
        <w:tab/>
        <w:t>bracketed note om R29 LA</w:t>
      </w:r>
    </w:p>
    <w:p w14:paraId="068FBB6B" w14:textId="77777777" w:rsidR="00D94935" w:rsidRPr="00140BF9" w:rsidRDefault="00D94935" w:rsidP="00D94935">
      <w:pPr>
        <w:pStyle w:val="AmdtsEntryHd"/>
        <w:rPr>
          <w:rFonts w:cs="Arial"/>
        </w:rPr>
      </w:pPr>
      <w:r w:rsidRPr="00140BF9">
        <w:rPr>
          <w:rFonts w:cs="Arial"/>
        </w:rPr>
        <w:t>Judicial review—relief previously granted by prerogative writ etc</w:t>
      </w:r>
    </w:p>
    <w:p w14:paraId="5315A667" w14:textId="77777777" w:rsidR="00D94935" w:rsidRPr="00140BF9" w:rsidRDefault="00D94935" w:rsidP="00D94935">
      <w:pPr>
        <w:pStyle w:val="AmdtsEntries"/>
        <w:rPr>
          <w:rFonts w:cs="Arial"/>
        </w:rPr>
      </w:pPr>
      <w:r w:rsidRPr="00140BF9">
        <w:rPr>
          <w:rFonts w:cs="Arial"/>
        </w:rPr>
        <w:t>r 3554 hdg</w:t>
      </w:r>
      <w:r w:rsidRPr="00140BF9">
        <w:rPr>
          <w:rFonts w:eastAsiaTheme="minorEastAsia" w:cs="Arial"/>
          <w:szCs w:val="22"/>
          <w:lang w:eastAsia="en-AU"/>
        </w:rPr>
        <w:tab/>
        <w:t>bracketed note om R29 LA</w:t>
      </w:r>
    </w:p>
    <w:p w14:paraId="009D8F8B" w14:textId="77777777" w:rsidR="00D94935" w:rsidRPr="00140BF9" w:rsidRDefault="00D94935" w:rsidP="00D94935">
      <w:pPr>
        <w:pStyle w:val="AmdtsEntryHd"/>
        <w:rPr>
          <w:rFonts w:cs="Arial"/>
        </w:rPr>
      </w:pPr>
      <w:r w:rsidRPr="00140BF9">
        <w:rPr>
          <w:rFonts w:cs="Arial"/>
        </w:rPr>
        <w:t>Judicial review—other jurisdiction not excluded</w:t>
      </w:r>
    </w:p>
    <w:p w14:paraId="37987DF8" w14:textId="77777777" w:rsidR="00D94935" w:rsidRPr="00140BF9" w:rsidRDefault="00D94935" w:rsidP="00D94935">
      <w:pPr>
        <w:pStyle w:val="AmdtsEntries"/>
        <w:rPr>
          <w:rFonts w:cs="Arial"/>
        </w:rPr>
      </w:pPr>
      <w:r w:rsidRPr="00140BF9">
        <w:rPr>
          <w:rFonts w:cs="Arial"/>
        </w:rPr>
        <w:t>r 3555 hdg</w:t>
      </w:r>
      <w:r w:rsidRPr="00140BF9">
        <w:rPr>
          <w:rFonts w:eastAsiaTheme="minorEastAsia" w:cs="Arial"/>
          <w:szCs w:val="22"/>
          <w:lang w:eastAsia="en-AU"/>
        </w:rPr>
        <w:tab/>
        <w:t>bracketed note om R29 LA</w:t>
      </w:r>
    </w:p>
    <w:p w14:paraId="70256EF4" w14:textId="77777777" w:rsidR="00D94935" w:rsidRPr="00140BF9" w:rsidRDefault="00D94935" w:rsidP="00D94935">
      <w:pPr>
        <w:pStyle w:val="AmdtsEntryHd"/>
        <w:rPr>
          <w:rFonts w:cs="Arial"/>
        </w:rPr>
      </w:pPr>
      <w:r w:rsidRPr="00140BF9">
        <w:rPr>
          <w:rFonts w:cs="Arial"/>
        </w:rPr>
        <w:t>Judicial review—application etc</w:t>
      </w:r>
    </w:p>
    <w:p w14:paraId="671E8677" w14:textId="77777777" w:rsidR="00D94935" w:rsidRPr="00140BF9" w:rsidRDefault="00D94935" w:rsidP="00D94935">
      <w:pPr>
        <w:pStyle w:val="AmdtsEntries"/>
        <w:rPr>
          <w:rFonts w:cs="Arial"/>
        </w:rPr>
      </w:pPr>
      <w:r w:rsidRPr="00140BF9">
        <w:rPr>
          <w:rFonts w:cs="Arial"/>
        </w:rPr>
        <w:t>r 3556 hdg</w:t>
      </w:r>
      <w:r w:rsidRPr="00140BF9">
        <w:rPr>
          <w:rFonts w:eastAsiaTheme="minorEastAsia" w:cs="Arial"/>
          <w:szCs w:val="22"/>
          <w:lang w:eastAsia="en-AU"/>
        </w:rPr>
        <w:tab/>
        <w:t>bracketed note om R29 LA</w:t>
      </w:r>
    </w:p>
    <w:p w14:paraId="19197EF1" w14:textId="77777777" w:rsidR="00D94935" w:rsidRPr="00140BF9" w:rsidRDefault="00D94935" w:rsidP="00D94935">
      <w:pPr>
        <w:pStyle w:val="AmdtsEntryHd"/>
        <w:rPr>
          <w:rFonts w:cs="Arial"/>
        </w:rPr>
      </w:pPr>
      <w:r w:rsidRPr="00140BF9">
        <w:rPr>
          <w:rFonts w:cs="Arial"/>
        </w:rPr>
        <w:t>Judicial review—time for starting proceeding</w:t>
      </w:r>
    </w:p>
    <w:p w14:paraId="022792C2" w14:textId="77777777" w:rsidR="00D94935" w:rsidRPr="00140BF9" w:rsidRDefault="00D94935" w:rsidP="00D94935">
      <w:pPr>
        <w:pStyle w:val="AmdtsEntries"/>
        <w:rPr>
          <w:rFonts w:cs="Arial"/>
        </w:rPr>
      </w:pPr>
      <w:r w:rsidRPr="00140BF9">
        <w:rPr>
          <w:rFonts w:cs="Arial"/>
        </w:rPr>
        <w:t>r 3557 hdg</w:t>
      </w:r>
      <w:r w:rsidRPr="00140BF9">
        <w:rPr>
          <w:rFonts w:eastAsiaTheme="minorEastAsia" w:cs="Arial"/>
          <w:szCs w:val="22"/>
          <w:lang w:eastAsia="en-AU"/>
        </w:rPr>
        <w:tab/>
        <w:t>bracketed note om R29 LA</w:t>
      </w:r>
    </w:p>
    <w:p w14:paraId="4335E096" w14:textId="77777777" w:rsidR="00D94935" w:rsidRPr="00140BF9" w:rsidRDefault="00D94935" w:rsidP="00D94935">
      <w:pPr>
        <w:pStyle w:val="AmdtsEntryHd"/>
        <w:rPr>
          <w:rFonts w:cs="Arial"/>
        </w:rPr>
      </w:pPr>
      <w:r w:rsidRPr="00140BF9">
        <w:rPr>
          <w:rFonts w:cs="Arial"/>
        </w:rPr>
        <w:t>Judicial review—declaration or injunction</w:t>
      </w:r>
    </w:p>
    <w:p w14:paraId="04F5B89C" w14:textId="77777777" w:rsidR="00D94935" w:rsidRPr="00140BF9" w:rsidRDefault="00D94935" w:rsidP="00D94935">
      <w:pPr>
        <w:pStyle w:val="AmdtsEntries"/>
        <w:rPr>
          <w:rFonts w:cs="Arial"/>
        </w:rPr>
      </w:pPr>
      <w:r w:rsidRPr="00140BF9">
        <w:rPr>
          <w:rFonts w:cs="Arial"/>
        </w:rPr>
        <w:t>r 3558 hdg</w:t>
      </w:r>
      <w:r w:rsidRPr="00140BF9">
        <w:rPr>
          <w:rFonts w:eastAsiaTheme="minorEastAsia" w:cs="Arial"/>
          <w:szCs w:val="22"/>
          <w:lang w:eastAsia="en-AU"/>
        </w:rPr>
        <w:tab/>
        <w:t>bracketed note om R29 LA</w:t>
      </w:r>
    </w:p>
    <w:p w14:paraId="61B7E22E" w14:textId="77777777" w:rsidR="00D94935" w:rsidRPr="00140BF9" w:rsidRDefault="00D94935" w:rsidP="00D94935">
      <w:pPr>
        <w:pStyle w:val="AmdtsEntryHd"/>
        <w:rPr>
          <w:rFonts w:cs="Arial"/>
        </w:rPr>
      </w:pPr>
      <w:r w:rsidRPr="00140BF9">
        <w:rPr>
          <w:rFonts w:cs="Arial"/>
        </w:rPr>
        <w:t>Judicial review—other prerogative relief etc</w:t>
      </w:r>
    </w:p>
    <w:p w14:paraId="666CF0AD" w14:textId="77777777" w:rsidR="00D94935" w:rsidRPr="00140BF9" w:rsidRDefault="00D94935" w:rsidP="00D94935">
      <w:pPr>
        <w:pStyle w:val="AmdtsEntries"/>
        <w:rPr>
          <w:rFonts w:cs="Arial"/>
        </w:rPr>
      </w:pPr>
      <w:r w:rsidRPr="00140BF9">
        <w:rPr>
          <w:rFonts w:cs="Arial"/>
        </w:rPr>
        <w:t>r 3559 hdg</w:t>
      </w:r>
      <w:r w:rsidRPr="00140BF9">
        <w:rPr>
          <w:rFonts w:eastAsiaTheme="minorEastAsia" w:cs="Arial"/>
          <w:szCs w:val="22"/>
          <w:lang w:eastAsia="en-AU"/>
        </w:rPr>
        <w:tab/>
        <w:t>bracketed note om R29 LA</w:t>
      </w:r>
    </w:p>
    <w:p w14:paraId="7C5A0140" w14:textId="77777777" w:rsidR="00D94935" w:rsidRPr="00140BF9" w:rsidRDefault="00D94935" w:rsidP="00D94935">
      <w:pPr>
        <w:pStyle w:val="AmdtsEntryHd"/>
        <w:rPr>
          <w:rFonts w:cs="Arial"/>
        </w:rPr>
      </w:pPr>
      <w:r w:rsidRPr="00140BF9">
        <w:rPr>
          <w:rFonts w:cs="Arial"/>
        </w:rPr>
        <w:t>Judicial review—additional orders</w:t>
      </w:r>
    </w:p>
    <w:p w14:paraId="23EEDD60" w14:textId="77777777" w:rsidR="00D94935" w:rsidRPr="00140BF9" w:rsidRDefault="00D94935" w:rsidP="00D94935">
      <w:pPr>
        <w:pStyle w:val="AmdtsEntries"/>
        <w:rPr>
          <w:rFonts w:cs="Arial"/>
        </w:rPr>
      </w:pPr>
      <w:r w:rsidRPr="00140BF9">
        <w:rPr>
          <w:rFonts w:cs="Arial"/>
        </w:rPr>
        <w:t>r 3560 hdg</w:t>
      </w:r>
      <w:r w:rsidRPr="00140BF9">
        <w:rPr>
          <w:rFonts w:eastAsiaTheme="minorEastAsia" w:cs="Arial"/>
          <w:szCs w:val="22"/>
          <w:lang w:eastAsia="en-AU"/>
        </w:rPr>
        <w:tab/>
        <w:t>bracketed note om R29 LA</w:t>
      </w:r>
    </w:p>
    <w:p w14:paraId="1DAF7FB9" w14:textId="77777777" w:rsidR="00D94935" w:rsidRPr="00140BF9" w:rsidRDefault="00D94935" w:rsidP="00D94935">
      <w:pPr>
        <w:pStyle w:val="AmdtsEntryHd"/>
        <w:rPr>
          <w:rFonts w:cs="Arial"/>
        </w:rPr>
      </w:pPr>
      <w:r w:rsidRPr="00140BF9">
        <w:rPr>
          <w:rFonts w:cs="Arial"/>
        </w:rPr>
        <w:t>Judicial review—application for statutory order of review and prerogative relief etc</w:t>
      </w:r>
    </w:p>
    <w:p w14:paraId="70C3997F" w14:textId="77777777" w:rsidR="00D94935" w:rsidRPr="00140BF9" w:rsidRDefault="00D94935" w:rsidP="00D94935">
      <w:pPr>
        <w:pStyle w:val="AmdtsEntries"/>
        <w:rPr>
          <w:rFonts w:cs="Arial"/>
        </w:rPr>
      </w:pPr>
      <w:r w:rsidRPr="00140BF9">
        <w:rPr>
          <w:rFonts w:cs="Arial"/>
        </w:rPr>
        <w:t>r 3561 hdg</w:t>
      </w:r>
      <w:r w:rsidRPr="00140BF9">
        <w:rPr>
          <w:rFonts w:eastAsiaTheme="minorEastAsia" w:cs="Arial"/>
          <w:szCs w:val="22"/>
          <w:lang w:eastAsia="en-AU"/>
        </w:rPr>
        <w:tab/>
        <w:t>bracketed note om R29 LA</w:t>
      </w:r>
    </w:p>
    <w:p w14:paraId="1AE48D4F" w14:textId="77777777" w:rsidR="00D94935" w:rsidRPr="00140BF9" w:rsidRDefault="00D94935" w:rsidP="00D94935">
      <w:pPr>
        <w:pStyle w:val="AmdtsEntryHd"/>
        <w:rPr>
          <w:rFonts w:cs="Arial"/>
        </w:rPr>
      </w:pPr>
      <w:r w:rsidRPr="00140BF9">
        <w:rPr>
          <w:rFonts w:cs="Arial"/>
        </w:rPr>
        <w:t>Judicial review—relief based on application for prerogative relief etc if application made for statutory order of review</w:t>
      </w:r>
    </w:p>
    <w:p w14:paraId="4D0DC007" w14:textId="77777777" w:rsidR="00D94935" w:rsidRPr="00140BF9" w:rsidRDefault="00D94935" w:rsidP="00D94935">
      <w:pPr>
        <w:pStyle w:val="AmdtsEntries"/>
        <w:rPr>
          <w:rFonts w:cs="Arial"/>
        </w:rPr>
      </w:pPr>
      <w:r w:rsidRPr="00140BF9">
        <w:rPr>
          <w:rFonts w:cs="Arial"/>
        </w:rPr>
        <w:t>r 3562 hdg</w:t>
      </w:r>
      <w:r w:rsidRPr="00140BF9">
        <w:rPr>
          <w:rFonts w:eastAsiaTheme="minorEastAsia" w:cs="Arial"/>
          <w:szCs w:val="22"/>
          <w:lang w:eastAsia="en-AU"/>
        </w:rPr>
        <w:tab/>
        <w:t>bracketed note om R29 LA</w:t>
      </w:r>
    </w:p>
    <w:p w14:paraId="238CAC74" w14:textId="77777777" w:rsidR="00D94935" w:rsidRPr="00140BF9" w:rsidRDefault="00D94935" w:rsidP="00D94935">
      <w:pPr>
        <w:pStyle w:val="AmdtsEntryHd"/>
        <w:rPr>
          <w:rFonts w:cs="Arial"/>
        </w:rPr>
      </w:pPr>
      <w:r w:rsidRPr="00140BF9">
        <w:rPr>
          <w:rFonts w:cs="Arial"/>
        </w:rPr>
        <w:t>Judicial review—filing and serving statements</w:t>
      </w:r>
    </w:p>
    <w:p w14:paraId="66C0A4CC" w14:textId="77777777" w:rsidR="00D94935" w:rsidRPr="00140BF9" w:rsidRDefault="00D94935" w:rsidP="00D94935">
      <w:pPr>
        <w:pStyle w:val="AmdtsEntries"/>
        <w:rPr>
          <w:rFonts w:cs="Arial"/>
        </w:rPr>
      </w:pPr>
      <w:r w:rsidRPr="00140BF9">
        <w:rPr>
          <w:rFonts w:cs="Arial"/>
        </w:rPr>
        <w:t>r 3563 hdg</w:t>
      </w:r>
      <w:r w:rsidRPr="00140BF9">
        <w:rPr>
          <w:rFonts w:eastAsiaTheme="minorEastAsia" w:cs="Arial"/>
          <w:szCs w:val="22"/>
          <w:lang w:eastAsia="en-AU"/>
        </w:rPr>
        <w:tab/>
        <w:t>bracketed note om R29 LA</w:t>
      </w:r>
    </w:p>
    <w:p w14:paraId="077F0AF7" w14:textId="4473ED26" w:rsidR="00D94935" w:rsidRPr="00140BF9" w:rsidRDefault="00D94935" w:rsidP="00D94935">
      <w:pPr>
        <w:pStyle w:val="AmdtsEntries"/>
        <w:rPr>
          <w:rFonts w:cs="Arial"/>
        </w:rPr>
      </w:pPr>
      <w:r w:rsidRPr="00140BF9">
        <w:rPr>
          <w:rFonts w:cs="Arial"/>
        </w:rPr>
        <w:t>r 3563</w:t>
      </w:r>
      <w:r w:rsidRPr="00140BF9">
        <w:rPr>
          <w:rFonts w:cs="Arial"/>
        </w:rPr>
        <w:tab/>
        <w:t xml:space="preserve">am </w:t>
      </w:r>
      <w:hyperlink r:id="rId167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5</w:t>
      </w:r>
    </w:p>
    <w:p w14:paraId="2FD46BF1" w14:textId="77777777" w:rsidR="00D94935" w:rsidRPr="00140BF9" w:rsidRDefault="00D94935" w:rsidP="00D94935">
      <w:pPr>
        <w:pStyle w:val="AmdtsEntryHd"/>
        <w:rPr>
          <w:rFonts w:cs="Arial"/>
        </w:rPr>
      </w:pPr>
      <w:r w:rsidRPr="00140BF9">
        <w:rPr>
          <w:rFonts w:cs="Arial"/>
        </w:rPr>
        <w:t>Judicial review—stay or dismissal of application for statutory order of review on return date</w:t>
      </w:r>
    </w:p>
    <w:p w14:paraId="033DB799" w14:textId="77777777" w:rsidR="00D94935" w:rsidRPr="00140BF9" w:rsidRDefault="00D94935" w:rsidP="00D94935">
      <w:pPr>
        <w:pStyle w:val="AmdtsEntries"/>
        <w:rPr>
          <w:rFonts w:cs="Arial"/>
        </w:rPr>
      </w:pPr>
      <w:r w:rsidRPr="00140BF9">
        <w:rPr>
          <w:rFonts w:cs="Arial"/>
        </w:rPr>
        <w:t>r 3564 hdg</w:t>
      </w:r>
      <w:r w:rsidRPr="00140BF9">
        <w:rPr>
          <w:rFonts w:eastAsiaTheme="minorEastAsia" w:cs="Arial"/>
          <w:szCs w:val="22"/>
          <w:lang w:eastAsia="en-AU"/>
        </w:rPr>
        <w:tab/>
        <w:t>bracketed note om R29 LA</w:t>
      </w:r>
    </w:p>
    <w:p w14:paraId="71B92126" w14:textId="77777777" w:rsidR="00D94935" w:rsidRPr="00140BF9" w:rsidRDefault="00D94935" w:rsidP="00D94935">
      <w:pPr>
        <w:pStyle w:val="AmdtsEntryHd"/>
        <w:rPr>
          <w:rFonts w:cs="Arial"/>
        </w:rPr>
      </w:pPr>
      <w:r w:rsidRPr="00140BF9">
        <w:rPr>
          <w:rFonts w:cs="Arial"/>
        </w:rPr>
        <w:lastRenderedPageBreak/>
        <w:t>Judicial review—directions on return date</w:t>
      </w:r>
    </w:p>
    <w:p w14:paraId="6639B454" w14:textId="77777777" w:rsidR="00D94935" w:rsidRPr="00140BF9" w:rsidRDefault="00D94935" w:rsidP="00D94935">
      <w:pPr>
        <w:pStyle w:val="AmdtsEntries"/>
        <w:rPr>
          <w:rFonts w:cs="Arial"/>
        </w:rPr>
      </w:pPr>
      <w:r w:rsidRPr="00140BF9">
        <w:rPr>
          <w:rFonts w:cs="Arial"/>
        </w:rPr>
        <w:t>r 3565 hdg</w:t>
      </w:r>
      <w:r w:rsidRPr="00140BF9">
        <w:rPr>
          <w:rFonts w:eastAsiaTheme="minorEastAsia" w:cs="Arial"/>
          <w:szCs w:val="22"/>
          <w:lang w:eastAsia="en-AU"/>
        </w:rPr>
        <w:tab/>
        <w:t>bracketed note om R29 LA</w:t>
      </w:r>
    </w:p>
    <w:p w14:paraId="4EC7DF4B" w14:textId="77777777" w:rsidR="00D94935" w:rsidRPr="00140BF9" w:rsidRDefault="00D94935" w:rsidP="00D94935">
      <w:pPr>
        <w:pStyle w:val="AmdtsEntryHd"/>
        <w:rPr>
          <w:rFonts w:cs="Arial"/>
        </w:rPr>
      </w:pPr>
      <w:r w:rsidRPr="00140BF9">
        <w:rPr>
          <w:rFonts w:cs="Arial"/>
        </w:rPr>
        <w:t>Judicial review—power of the court to stay or dismiss applications in certain circumstances</w:t>
      </w:r>
    </w:p>
    <w:p w14:paraId="64CE25D9" w14:textId="77777777" w:rsidR="00D94935" w:rsidRPr="00140BF9" w:rsidRDefault="00D94935" w:rsidP="00D94935">
      <w:pPr>
        <w:pStyle w:val="AmdtsEntries"/>
        <w:rPr>
          <w:rFonts w:cs="Arial"/>
        </w:rPr>
      </w:pPr>
      <w:r w:rsidRPr="00140BF9">
        <w:rPr>
          <w:rFonts w:cs="Arial"/>
        </w:rPr>
        <w:t>r 3566 hdg</w:t>
      </w:r>
      <w:r w:rsidRPr="00140BF9">
        <w:rPr>
          <w:rFonts w:eastAsiaTheme="minorEastAsia" w:cs="Arial"/>
          <w:szCs w:val="22"/>
          <w:lang w:eastAsia="en-AU"/>
        </w:rPr>
        <w:tab/>
        <w:t>bracketed note om R29 LA</w:t>
      </w:r>
    </w:p>
    <w:p w14:paraId="538EDB5C" w14:textId="77777777" w:rsidR="00D94935" w:rsidRPr="00140BF9" w:rsidRDefault="00D94935" w:rsidP="00D94935">
      <w:pPr>
        <w:pStyle w:val="AmdtsEntryHd"/>
        <w:rPr>
          <w:rFonts w:cs="Arial"/>
        </w:rPr>
      </w:pPr>
      <w:r w:rsidRPr="00140BF9">
        <w:rPr>
          <w:rFonts w:cs="Arial"/>
        </w:rPr>
        <w:t>Judicial review—additional requirements for certiorari order</w:t>
      </w:r>
    </w:p>
    <w:p w14:paraId="2A8236FC" w14:textId="77777777" w:rsidR="00D94935" w:rsidRPr="00140BF9" w:rsidRDefault="00D94935" w:rsidP="00D94935">
      <w:pPr>
        <w:pStyle w:val="AmdtsEntries"/>
        <w:rPr>
          <w:rFonts w:cs="Arial"/>
        </w:rPr>
      </w:pPr>
      <w:r w:rsidRPr="00140BF9">
        <w:rPr>
          <w:rFonts w:cs="Arial"/>
        </w:rPr>
        <w:t>r 3567 hdg</w:t>
      </w:r>
      <w:r w:rsidRPr="00140BF9">
        <w:rPr>
          <w:rFonts w:eastAsiaTheme="minorEastAsia" w:cs="Arial"/>
          <w:szCs w:val="22"/>
          <w:lang w:eastAsia="en-AU"/>
        </w:rPr>
        <w:tab/>
        <w:t>bracketed note om R29 LA</w:t>
      </w:r>
    </w:p>
    <w:p w14:paraId="60841DDD" w14:textId="77777777" w:rsidR="00D94935" w:rsidRPr="00140BF9" w:rsidRDefault="00D94935" w:rsidP="00D94935">
      <w:pPr>
        <w:pStyle w:val="AmdtsEntryHd"/>
        <w:rPr>
          <w:rFonts w:cs="Arial"/>
        </w:rPr>
      </w:pPr>
      <w:r w:rsidRPr="00140BF9">
        <w:rPr>
          <w:rFonts w:cs="Arial"/>
        </w:rPr>
        <w:t>Judicial review—no proceeding in relation to things done under mandamus order</w:t>
      </w:r>
    </w:p>
    <w:p w14:paraId="477A8997" w14:textId="77777777" w:rsidR="00D94935" w:rsidRPr="00140BF9" w:rsidRDefault="00D94935" w:rsidP="00D94935">
      <w:pPr>
        <w:pStyle w:val="AmdtsEntries"/>
        <w:rPr>
          <w:rFonts w:cs="Arial"/>
        </w:rPr>
      </w:pPr>
      <w:r w:rsidRPr="00140BF9">
        <w:rPr>
          <w:rFonts w:cs="Arial"/>
        </w:rPr>
        <w:t>r 3568 hdg</w:t>
      </w:r>
      <w:r w:rsidRPr="00140BF9">
        <w:rPr>
          <w:rFonts w:eastAsiaTheme="minorEastAsia" w:cs="Arial"/>
          <w:szCs w:val="22"/>
          <w:lang w:eastAsia="en-AU"/>
        </w:rPr>
        <w:tab/>
        <w:t>bracketed note om R29 LA</w:t>
      </w:r>
    </w:p>
    <w:p w14:paraId="42FD4BAF" w14:textId="77777777" w:rsidR="00D94935" w:rsidRPr="00140BF9" w:rsidRDefault="00D94935" w:rsidP="00D94935">
      <w:pPr>
        <w:pStyle w:val="AmdtsEntryHd"/>
        <w:rPr>
          <w:rFonts w:cs="Arial"/>
        </w:rPr>
      </w:pPr>
      <w:r w:rsidRPr="00140BF9">
        <w:rPr>
          <w:rFonts w:cs="Arial"/>
        </w:rPr>
        <w:t>Judicial review—disclaimer in relation to quo warranto order</w:t>
      </w:r>
    </w:p>
    <w:p w14:paraId="0A4D4CA6" w14:textId="77777777" w:rsidR="00D94935" w:rsidRPr="00140BF9" w:rsidRDefault="00D94935" w:rsidP="00D94935">
      <w:pPr>
        <w:pStyle w:val="AmdtsEntries"/>
        <w:rPr>
          <w:rFonts w:eastAsiaTheme="minorEastAsia" w:cs="Arial"/>
          <w:szCs w:val="22"/>
          <w:lang w:eastAsia="en-AU"/>
        </w:rPr>
      </w:pPr>
      <w:r w:rsidRPr="00140BF9">
        <w:rPr>
          <w:rFonts w:cs="Arial"/>
        </w:rPr>
        <w:t>r 3569 hdg</w:t>
      </w:r>
      <w:r w:rsidRPr="00140BF9">
        <w:rPr>
          <w:rFonts w:eastAsiaTheme="minorEastAsia" w:cs="Arial"/>
          <w:szCs w:val="22"/>
          <w:lang w:eastAsia="en-AU"/>
        </w:rPr>
        <w:tab/>
        <w:t>bracketed note om R29 LA</w:t>
      </w:r>
    </w:p>
    <w:p w14:paraId="52822823" w14:textId="59991E94" w:rsidR="00D94935" w:rsidRPr="00140BF9" w:rsidRDefault="00D94935" w:rsidP="00D94935">
      <w:pPr>
        <w:pStyle w:val="AmdtsEntries"/>
        <w:rPr>
          <w:rFonts w:cs="Arial"/>
        </w:rPr>
      </w:pPr>
      <w:r w:rsidRPr="00140BF9">
        <w:rPr>
          <w:rFonts w:eastAsiaTheme="minorEastAsia" w:cs="Arial"/>
          <w:szCs w:val="22"/>
          <w:lang w:eastAsia="en-AU"/>
        </w:rPr>
        <w:t>r 3569</w:t>
      </w:r>
      <w:r w:rsidRPr="00140BF9">
        <w:rPr>
          <w:rFonts w:eastAsiaTheme="minorEastAsia" w:cs="Arial"/>
          <w:szCs w:val="22"/>
          <w:lang w:eastAsia="en-AU"/>
        </w:rPr>
        <w:tab/>
        <w:t xml:space="preserve">am </w:t>
      </w:r>
      <w:hyperlink r:id="rId167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14</w:t>
      </w:r>
    </w:p>
    <w:p w14:paraId="664AAA84" w14:textId="77777777" w:rsidR="00D94935" w:rsidRPr="00140BF9" w:rsidRDefault="00D94935" w:rsidP="00D94935">
      <w:pPr>
        <w:pStyle w:val="AmdtsEntryHd"/>
        <w:rPr>
          <w:rFonts w:cs="Arial"/>
        </w:rPr>
      </w:pPr>
      <w:r w:rsidRPr="00140BF9">
        <w:rPr>
          <w:rFonts w:cs="Arial"/>
        </w:rPr>
        <w:t>Judicial review—proceeding in relation to statement of reasons</w:t>
      </w:r>
    </w:p>
    <w:p w14:paraId="597C880E" w14:textId="77777777" w:rsidR="00D94935" w:rsidRPr="00140BF9" w:rsidRDefault="00D94935" w:rsidP="00D94935">
      <w:pPr>
        <w:pStyle w:val="AmdtsEntries"/>
        <w:rPr>
          <w:rFonts w:cs="Arial"/>
        </w:rPr>
      </w:pPr>
      <w:r w:rsidRPr="00140BF9">
        <w:rPr>
          <w:rFonts w:cs="Arial"/>
        </w:rPr>
        <w:t>r 3570 hdg</w:t>
      </w:r>
      <w:r w:rsidRPr="00140BF9">
        <w:rPr>
          <w:rFonts w:eastAsiaTheme="minorEastAsia" w:cs="Arial"/>
          <w:szCs w:val="22"/>
          <w:lang w:eastAsia="en-AU"/>
        </w:rPr>
        <w:tab/>
        <w:t>bracketed note om R29 LA</w:t>
      </w:r>
    </w:p>
    <w:p w14:paraId="197C75D4" w14:textId="77777777" w:rsidR="00D94935" w:rsidRPr="00140BF9" w:rsidRDefault="00D94935" w:rsidP="00D94935">
      <w:pPr>
        <w:pStyle w:val="AmdtsEntryHd"/>
        <w:rPr>
          <w:rFonts w:cs="Arial"/>
        </w:rPr>
      </w:pPr>
      <w:r w:rsidRPr="00140BF9">
        <w:rPr>
          <w:rFonts w:cs="Arial"/>
        </w:rPr>
        <w:t>Definitions—pt 3.11</w:t>
      </w:r>
    </w:p>
    <w:p w14:paraId="56C0F957" w14:textId="7103DC71" w:rsidR="00D94935" w:rsidRPr="00140BF9" w:rsidRDefault="00D94935" w:rsidP="007B0FCA">
      <w:pPr>
        <w:pStyle w:val="AmdtsEntries"/>
        <w:keepNext/>
        <w:rPr>
          <w:rFonts w:cs="Arial"/>
        </w:rPr>
      </w:pPr>
      <w:r w:rsidRPr="00140BF9">
        <w:rPr>
          <w:rFonts w:cs="Arial"/>
        </w:rPr>
        <w:t>r 3600</w:t>
      </w:r>
      <w:r w:rsidRPr="00140BF9">
        <w:rPr>
          <w:rFonts w:cs="Arial"/>
        </w:rPr>
        <w:tab/>
        <w:t xml:space="preserve">sub </w:t>
      </w:r>
      <w:hyperlink r:id="rId167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42A68B4" w14:textId="1F4EA51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admission</w:t>
      </w:r>
      <w:r w:rsidRPr="00140BF9">
        <w:rPr>
          <w:rFonts w:cs="Arial"/>
        </w:rPr>
        <w:t xml:space="preserve"> sub </w:t>
      </w:r>
      <w:hyperlink r:id="rId167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29FFA306" w14:textId="13B16B3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APLEC</w:t>
      </w:r>
      <w:r w:rsidRPr="00140BF9">
        <w:rPr>
          <w:rFonts w:cs="Arial"/>
        </w:rPr>
        <w:t xml:space="preserve"> ins </w:t>
      </w:r>
      <w:hyperlink r:id="rId167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F1DEAA8" w14:textId="5CEFEC6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application for a costs assessment </w:t>
      </w:r>
      <w:r w:rsidRPr="00140BF9">
        <w:rPr>
          <w:rFonts w:cs="Arial"/>
        </w:rPr>
        <w:t xml:space="preserve">ins </w:t>
      </w:r>
      <w:hyperlink r:id="rId167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29</w:t>
      </w:r>
    </w:p>
    <w:p w14:paraId="49C001D4" w14:textId="66ACD8E4" w:rsidR="00D94935" w:rsidRPr="00140BF9" w:rsidRDefault="00D94935" w:rsidP="00D94935">
      <w:pPr>
        <w:pStyle w:val="AmdtsEntriesDefL2"/>
        <w:rPr>
          <w:rFonts w:cs="Arial"/>
        </w:rPr>
      </w:pPr>
      <w:r w:rsidRPr="00140BF9">
        <w:rPr>
          <w:rFonts w:cs="Arial"/>
        </w:rPr>
        <w:tab/>
        <w:t xml:space="preserve">sub </w:t>
      </w:r>
      <w:hyperlink r:id="rId167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612F0D7" w14:textId="5779385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application for admission</w:t>
      </w:r>
      <w:r w:rsidRPr="00140BF9">
        <w:rPr>
          <w:rFonts w:cs="Arial"/>
        </w:rPr>
        <w:t xml:space="preserve"> sub </w:t>
      </w:r>
      <w:hyperlink r:id="rId167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7FAE453D" w14:textId="5F386B7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academic institution</w:t>
      </w:r>
      <w:r w:rsidRPr="00140BF9">
        <w:rPr>
          <w:rFonts w:cs="Arial"/>
        </w:rPr>
        <w:t xml:space="preserve"> ins </w:t>
      </w:r>
      <w:hyperlink r:id="rId167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5BA32CE5" w14:textId="35B2ED6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course of study</w:t>
      </w:r>
      <w:r w:rsidRPr="00140BF9">
        <w:rPr>
          <w:rFonts w:cs="Arial"/>
        </w:rPr>
        <w:t xml:space="preserve"> ins </w:t>
      </w:r>
      <w:hyperlink r:id="rId167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1DFE3139" w14:textId="21428B3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course</w:t>
      </w:r>
      <w:r w:rsidRPr="00140BF9">
        <w:rPr>
          <w:rFonts w:cs="Arial"/>
        </w:rPr>
        <w:t xml:space="preserve"> ins </w:t>
      </w:r>
      <w:hyperlink r:id="rId168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3BB31DFE" w14:textId="756E482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provider</w:t>
      </w:r>
      <w:r w:rsidRPr="00140BF9">
        <w:rPr>
          <w:rFonts w:cs="Arial"/>
        </w:rPr>
        <w:t xml:space="preserve"> ins </w:t>
      </w:r>
      <w:hyperlink r:id="rId168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1925B49" w14:textId="7A8FB07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subject</w:t>
      </w:r>
      <w:r w:rsidRPr="00140BF9">
        <w:rPr>
          <w:rFonts w:cs="Arial"/>
        </w:rPr>
        <w:t xml:space="preserve"> ins </w:t>
      </w:r>
      <w:hyperlink r:id="rId168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6C4DA55" w14:textId="243AD87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LACC </w:t>
      </w:r>
      <w:r w:rsidRPr="00140BF9">
        <w:rPr>
          <w:rFonts w:cs="Arial"/>
        </w:rPr>
        <w:t xml:space="preserve">ins </w:t>
      </w:r>
      <w:hyperlink r:id="rId168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08F8CE6B" w14:textId="315921E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Legal Profession Act </w:t>
      </w:r>
      <w:r w:rsidRPr="00140BF9">
        <w:rPr>
          <w:rFonts w:cs="Arial"/>
        </w:rPr>
        <w:t xml:space="preserve">sub </w:t>
      </w:r>
      <w:hyperlink r:id="rId168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C1382B0" w14:textId="77777777" w:rsidR="00D94935" w:rsidRPr="00140BF9" w:rsidRDefault="00D94935" w:rsidP="00D94935">
      <w:pPr>
        <w:pStyle w:val="AmdtsEntryHd"/>
        <w:rPr>
          <w:rFonts w:cs="Arial"/>
        </w:rPr>
      </w:pPr>
      <w:r w:rsidRPr="00140BF9">
        <w:rPr>
          <w:rFonts w:cs="Arial"/>
        </w:rPr>
        <w:t>Terms used in Legal Profession Act</w:t>
      </w:r>
    </w:p>
    <w:p w14:paraId="23896D09" w14:textId="77777777" w:rsidR="00D94935" w:rsidRPr="00140BF9" w:rsidRDefault="00D94935" w:rsidP="00D94935">
      <w:pPr>
        <w:pStyle w:val="AmdtsEntries"/>
        <w:rPr>
          <w:rFonts w:cs="Arial"/>
        </w:rPr>
      </w:pPr>
      <w:r w:rsidRPr="00140BF9">
        <w:rPr>
          <w:rFonts w:cs="Arial"/>
        </w:rPr>
        <w:t>r 3601 hdg</w:t>
      </w:r>
      <w:r w:rsidRPr="00140BF9">
        <w:rPr>
          <w:rFonts w:eastAsiaTheme="minorEastAsia" w:cs="Arial"/>
          <w:szCs w:val="22"/>
          <w:lang w:eastAsia="en-AU"/>
        </w:rPr>
        <w:tab/>
        <w:t>bracketed note om R29 LA</w:t>
      </w:r>
    </w:p>
    <w:p w14:paraId="6A28B69A" w14:textId="4F17895A" w:rsidR="00D94935" w:rsidRPr="00140BF9" w:rsidRDefault="00D94935" w:rsidP="00D94935">
      <w:pPr>
        <w:pStyle w:val="AmdtsEntries"/>
        <w:rPr>
          <w:rFonts w:cs="Arial"/>
        </w:rPr>
      </w:pPr>
      <w:r w:rsidRPr="00140BF9">
        <w:rPr>
          <w:rFonts w:cs="Arial"/>
        </w:rPr>
        <w:t>r 3601</w:t>
      </w:r>
      <w:r w:rsidRPr="00140BF9">
        <w:rPr>
          <w:rFonts w:cs="Arial"/>
        </w:rPr>
        <w:tab/>
        <w:t xml:space="preserve">am </w:t>
      </w:r>
      <w:hyperlink r:id="rId168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30</w:t>
      </w:r>
    </w:p>
    <w:p w14:paraId="36F224F6" w14:textId="77777777" w:rsidR="00D94935" w:rsidRPr="00140BF9" w:rsidRDefault="00D94935" w:rsidP="00D94935">
      <w:pPr>
        <w:pStyle w:val="AmdtsEntryHd"/>
        <w:rPr>
          <w:rFonts w:cs="Arial"/>
        </w:rPr>
      </w:pPr>
      <w:r w:rsidRPr="00140BF9">
        <w:rPr>
          <w:rFonts w:cs="Arial"/>
        </w:rPr>
        <w:t>Academic qualifications</w:t>
      </w:r>
    </w:p>
    <w:p w14:paraId="0280C43E" w14:textId="0D2A478A" w:rsidR="00D94935" w:rsidRPr="00140BF9" w:rsidRDefault="00D94935" w:rsidP="00D94935">
      <w:pPr>
        <w:pStyle w:val="AmdtsEntries"/>
        <w:rPr>
          <w:rFonts w:cs="Arial"/>
        </w:rPr>
      </w:pPr>
      <w:r w:rsidRPr="00140BF9">
        <w:rPr>
          <w:rFonts w:cs="Arial"/>
        </w:rPr>
        <w:t>subdiv 3.11.2.1 hdg</w:t>
      </w:r>
      <w:r w:rsidRPr="00140BF9">
        <w:rPr>
          <w:rFonts w:cs="Arial"/>
        </w:rPr>
        <w:tab/>
        <w:t xml:space="preserve">ins </w:t>
      </w:r>
      <w:hyperlink r:id="rId168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0F52DF5" w14:textId="77777777" w:rsidR="00D94935" w:rsidRPr="00140BF9" w:rsidRDefault="00D94935" w:rsidP="00D94935">
      <w:pPr>
        <w:pStyle w:val="AmdtsEntryHd"/>
        <w:rPr>
          <w:rFonts w:cs="Arial"/>
        </w:rPr>
      </w:pPr>
      <w:r w:rsidRPr="00140BF9">
        <w:rPr>
          <w:rFonts w:cs="Arial"/>
        </w:rPr>
        <w:t>Admission—approved academic qualifications—Legal Profession Act, s 21 (5)</w:t>
      </w:r>
    </w:p>
    <w:p w14:paraId="78F0C2A8" w14:textId="77777777" w:rsidR="00D94935" w:rsidRPr="00140BF9" w:rsidRDefault="00D94935" w:rsidP="00D94935">
      <w:pPr>
        <w:pStyle w:val="AmdtsEntries"/>
        <w:rPr>
          <w:rFonts w:cs="Arial"/>
        </w:rPr>
      </w:pPr>
      <w:r w:rsidRPr="00140BF9">
        <w:rPr>
          <w:rFonts w:cs="Arial"/>
        </w:rPr>
        <w:t>r 3605 hdg</w:t>
      </w:r>
      <w:r w:rsidRPr="00140BF9">
        <w:rPr>
          <w:rFonts w:eastAsiaTheme="minorEastAsia" w:cs="Arial"/>
          <w:szCs w:val="22"/>
          <w:lang w:eastAsia="en-AU"/>
        </w:rPr>
        <w:tab/>
        <w:t>bracketed note om R29 LA</w:t>
      </w:r>
    </w:p>
    <w:p w14:paraId="47688FC8" w14:textId="71A2FEB1" w:rsidR="00D94935" w:rsidRPr="00140BF9" w:rsidRDefault="00D94935" w:rsidP="00D94935">
      <w:pPr>
        <w:pStyle w:val="AmdtsEntries"/>
        <w:rPr>
          <w:rFonts w:cs="Arial"/>
        </w:rPr>
      </w:pPr>
      <w:r w:rsidRPr="00140BF9">
        <w:rPr>
          <w:rFonts w:cs="Arial"/>
        </w:rPr>
        <w:t>r 3605</w:t>
      </w:r>
      <w:r w:rsidRPr="00140BF9">
        <w:rPr>
          <w:rFonts w:cs="Arial"/>
        </w:rPr>
        <w:tab/>
        <w:t xml:space="preserve">am </w:t>
      </w:r>
      <w:hyperlink r:id="rId1687"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7</w:t>
      </w:r>
    </w:p>
    <w:p w14:paraId="1160C31A" w14:textId="66D0E354" w:rsidR="00D94935" w:rsidRDefault="00D94935" w:rsidP="00D94935">
      <w:pPr>
        <w:pStyle w:val="AmdtsEntries"/>
        <w:rPr>
          <w:rFonts w:cs="Arial"/>
        </w:rPr>
      </w:pPr>
      <w:r w:rsidRPr="00140BF9">
        <w:rPr>
          <w:rFonts w:cs="Arial"/>
        </w:rPr>
        <w:tab/>
        <w:t xml:space="preserve">sub </w:t>
      </w:r>
      <w:hyperlink r:id="rId168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8296EF2" w14:textId="0DAD44E4" w:rsidR="00FA6D40" w:rsidRPr="00FA6D40" w:rsidRDefault="00FA6D40" w:rsidP="00D94935">
      <w:pPr>
        <w:pStyle w:val="AmdtsEntries"/>
      </w:pPr>
      <w:r>
        <w:rPr>
          <w:rFonts w:cs="Arial"/>
        </w:rPr>
        <w:tab/>
        <w:t xml:space="preserve">am </w:t>
      </w:r>
      <w:hyperlink r:id="rId1689" w:tooltip="Court Procedures Amendment Rules 2019 (No 1)" w:history="1">
        <w:r>
          <w:rPr>
            <w:rStyle w:val="charCitHyperlinkAbbrev"/>
          </w:rPr>
          <w:t>SL2019</w:t>
        </w:r>
        <w:r>
          <w:rPr>
            <w:rStyle w:val="charCitHyperlinkAbbrev"/>
          </w:rPr>
          <w:noBreakHyphen/>
          <w:t>11</w:t>
        </w:r>
      </w:hyperlink>
      <w:r>
        <w:t xml:space="preserve"> r 4; </w:t>
      </w:r>
      <w:r w:rsidR="00275B96">
        <w:t>ss renum R53 LA</w:t>
      </w:r>
    </w:p>
    <w:p w14:paraId="78922416" w14:textId="77777777" w:rsidR="00D94935" w:rsidRPr="00140BF9" w:rsidRDefault="00D94935" w:rsidP="00D94935">
      <w:pPr>
        <w:pStyle w:val="AmdtsEntryHd"/>
        <w:rPr>
          <w:rFonts w:cs="Arial"/>
        </w:rPr>
      </w:pPr>
      <w:r w:rsidRPr="00140BF9">
        <w:rPr>
          <w:rFonts w:cs="Arial"/>
        </w:rPr>
        <w:t>Approval of academic institutions</w:t>
      </w:r>
    </w:p>
    <w:p w14:paraId="197F4898" w14:textId="54F84482" w:rsidR="00D94935" w:rsidRPr="00140BF9" w:rsidRDefault="00D94935" w:rsidP="00D94935">
      <w:pPr>
        <w:pStyle w:val="AmdtsEntries"/>
        <w:rPr>
          <w:rFonts w:cs="Arial"/>
        </w:rPr>
      </w:pPr>
      <w:r w:rsidRPr="00140BF9">
        <w:rPr>
          <w:rFonts w:cs="Arial"/>
        </w:rPr>
        <w:t>subdiv 3.11.2.2 hdg</w:t>
      </w:r>
      <w:r w:rsidRPr="00140BF9">
        <w:rPr>
          <w:rFonts w:cs="Arial"/>
        </w:rPr>
        <w:tab/>
        <w:t xml:space="preserve">ins </w:t>
      </w:r>
      <w:hyperlink r:id="rId169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310B893" w14:textId="77777777" w:rsidR="00D94935" w:rsidRPr="00140BF9" w:rsidRDefault="00D94935" w:rsidP="00D94935">
      <w:pPr>
        <w:pStyle w:val="AmdtsEntryHd"/>
        <w:rPr>
          <w:rFonts w:cs="Arial"/>
        </w:rPr>
      </w:pPr>
      <w:r w:rsidRPr="00140BF9">
        <w:rPr>
          <w:rFonts w:cs="Arial"/>
        </w:rPr>
        <w:lastRenderedPageBreak/>
        <w:t>Approved academic institutions</w:t>
      </w:r>
    </w:p>
    <w:p w14:paraId="7385B292" w14:textId="77777777" w:rsidR="00D94935" w:rsidRPr="00140BF9" w:rsidRDefault="00D94935" w:rsidP="00D94935">
      <w:pPr>
        <w:pStyle w:val="AmdtsEntries"/>
        <w:rPr>
          <w:rFonts w:eastAsiaTheme="minorEastAsia" w:cs="Arial"/>
          <w:szCs w:val="22"/>
          <w:lang w:eastAsia="en-AU"/>
        </w:rPr>
      </w:pPr>
      <w:r w:rsidRPr="00140BF9">
        <w:rPr>
          <w:rFonts w:cs="Arial"/>
        </w:rPr>
        <w:t>r 3606 hdg</w:t>
      </w:r>
      <w:r w:rsidRPr="00140BF9">
        <w:rPr>
          <w:rFonts w:eastAsiaTheme="minorEastAsia" w:cs="Arial"/>
          <w:szCs w:val="22"/>
          <w:lang w:eastAsia="en-AU"/>
        </w:rPr>
        <w:tab/>
        <w:t>bracketed note om R29 LA</w:t>
      </w:r>
    </w:p>
    <w:p w14:paraId="6B207CB4" w14:textId="7E2932E1" w:rsidR="00D94935" w:rsidRPr="00140BF9" w:rsidRDefault="00D94935" w:rsidP="00D94935">
      <w:pPr>
        <w:pStyle w:val="AmdtsEntries"/>
        <w:rPr>
          <w:rFonts w:cs="Arial"/>
        </w:rPr>
      </w:pPr>
      <w:r w:rsidRPr="00140BF9">
        <w:rPr>
          <w:rFonts w:eastAsiaTheme="minorEastAsia" w:cs="Arial"/>
          <w:szCs w:val="22"/>
          <w:lang w:eastAsia="en-AU"/>
        </w:rPr>
        <w:t>r 3606</w:t>
      </w:r>
      <w:r w:rsidRPr="00140BF9">
        <w:rPr>
          <w:rFonts w:eastAsiaTheme="minorEastAsia" w:cs="Arial"/>
          <w:szCs w:val="22"/>
          <w:lang w:eastAsia="en-AU"/>
        </w:rPr>
        <w:tab/>
        <w:t xml:space="preserve">am </w:t>
      </w:r>
      <w:hyperlink r:id="rId169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13, r 14</w:t>
      </w:r>
    </w:p>
    <w:p w14:paraId="585CF45C" w14:textId="325BD7DD" w:rsidR="00D94935" w:rsidRDefault="00D94935" w:rsidP="00D94935">
      <w:pPr>
        <w:pStyle w:val="AmdtsEntries"/>
        <w:rPr>
          <w:rFonts w:cs="Arial"/>
        </w:rPr>
      </w:pPr>
      <w:r w:rsidRPr="00140BF9">
        <w:rPr>
          <w:rFonts w:cs="Arial"/>
        </w:rPr>
        <w:tab/>
        <w:t xml:space="preserve">sub </w:t>
      </w:r>
      <w:hyperlink r:id="rId169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11747B7" w14:textId="0F8DD73D" w:rsidR="00D94935" w:rsidRPr="00140BF9" w:rsidRDefault="00D94935" w:rsidP="00D94935">
      <w:pPr>
        <w:pStyle w:val="AmdtsEntries"/>
        <w:rPr>
          <w:rFonts w:cs="Arial"/>
        </w:rPr>
      </w:pPr>
      <w:r>
        <w:rPr>
          <w:rFonts w:cs="Arial"/>
        </w:rPr>
        <w:tab/>
        <w:t xml:space="preserve">am </w:t>
      </w:r>
      <w:hyperlink r:id="rId169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26</w:t>
      </w:r>
    </w:p>
    <w:p w14:paraId="7526E63C" w14:textId="77777777" w:rsidR="00D94935" w:rsidRPr="00140BF9" w:rsidRDefault="00D94935" w:rsidP="00D94935">
      <w:pPr>
        <w:pStyle w:val="AmdtsEntryHd"/>
        <w:rPr>
          <w:rFonts w:cs="Arial"/>
        </w:rPr>
      </w:pPr>
      <w:r w:rsidRPr="00140BF9">
        <w:rPr>
          <w:rFonts w:cs="Arial"/>
        </w:rPr>
        <w:t>Monitoring and review</w:t>
      </w:r>
    </w:p>
    <w:p w14:paraId="705B72D2" w14:textId="77777777" w:rsidR="00D94935" w:rsidRPr="00140BF9" w:rsidRDefault="00D94935" w:rsidP="00D94935">
      <w:pPr>
        <w:pStyle w:val="AmdtsEntries"/>
        <w:rPr>
          <w:rFonts w:cs="Arial"/>
        </w:rPr>
      </w:pPr>
      <w:r w:rsidRPr="00140BF9">
        <w:rPr>
          <w:rFonts w:cs="Arial"/>
        </w:rPr>
        <w:t>r 3607 hdg</w:t>
      </w:r>
      <w:r w:rsidRPr="00140BF9">
        <w:rPr>
          <w:rFonts w:eastAsiaTheme="minorEastAsia" w:cs="Arial"/>
          <w:szCs w:val="22"/>
          <w:lang w:eastAsia="en-AU"/>
        </w:rPr>
        <w:tab/>
        <w:t>bracketed note om R29 LA</w:t>
      </w:r>
    </w:p>
    <w:p w14:paraId="7F50E4BC" w14:textId="07E33FB5" w:rsidR="00EA4DFC" w:rsidRPr="00EA4DFC" w:rsidRDefault="00D94935" w:rsidP="00D94935">
      <w:pPr>
        <w:pStyle w:val="AmdtsEntries"/>
        <w:rPr>
          <w:rFonts w:cs="Arial"/>
        </w:rPr>
      </w:pPr>
      <w:r w:rsidRPr="00140BF9">
        <w:rPr>
          <w:rFonts w:cs="Arial"/>
        </w:rPr>
        <w:tab/>
        <w:t xml:space="preserve">sub </w:t>
      </w:r>
      <w:hyperlink r:id="rId169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5D6409A4" w14:textId="77777777" w:rsidR="00D94935" w:rsidRPr="00140BF9" w:rsidRDefault="00D94935" w:rsidP="00D94935">
      <w:pPr>
        <w:pStyle w:val="AmdtsEntryHd"/>
        <w:rPr>
          <w:rFonts w:cs="Arial"/>
        </w:rPr>
      </w:pPr>
      <w:r w:rsidRPr="00140BF9">
        <w:rPr>
          <w:rFonts w:cs="Arial"/>
        </w:rPr>
        <w:t>Approval of course of study</w:t>
      </w:r>
    </w:p>
    <w:p w14:paraId="61D2B078" w14:textId="5BE28F2E" w:rsidR="00D94935" w:rsidRPr="00140BF9" w:rsidRDefault="00D94935" w:rsidP="00D94935">
      <w:pPr>
        <w:pStyle w:val="AmdtsEntries"/>
        <w:rPr>
          <w:rFonts w:cs="Arial"/>
        </w:rPr>
      </w:pPr>
      <w:r w:rsidRPr="00140BF9">
        <w:rPr>
          <w:rFonts w:cs="Arial"/>
        </w:rPr>
        <w:t>subdiv 3.11.2.3 hdg</w:t>
      </w:r>
      <w:r w:rsidRPr="00140BF9">
        <w:rPr>
          <w:rFonts w:cs="Arial"/>
        </w:rPr>
        <w:tab/>
        <w:t xml:space="preserve">ins </w:t>
      </w:r>
      <w:hyperlink r:id="rId169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AC8C7E7" w14:textId="77777777" w:rsidR="00D94935" w:rsidRPr="00140BF9" w:rsidRDefault="00D94935" w:rsidP="00D94935">
      <w:pPr>
        <w:pStyle w:val="AmdtsEntryHd"/>
        <w:rPr>
          <w:rFonts w:cs="Arial"/>
        </w:rPr>
      </w:pPr>
      <w:r w:rsidRPr="00140BF9">
        <w:rPr>
          <w:rFonts w:cs="Arial"/>
        </w:rPr>
        <w:t>Approval of course of study</w:t>
      </w:r>
    </w:p>
    <w:p w14:paraId="33A9E0BB" w14:textId="79A0D843" w:rsidR="00D94935" w:rsidRPr="00140BF9" w:rsidRDefault="00D94935" w:rsidP="00D94935">
      <w:pPr>
        <w:pStyle w:val="AmdtsEntries"/>
        <w:rPr>
          <w:rFonts w:cs="Arial"/>
        </w:rPr>
      </w:pPr>
      <w:r w:rsidRPr="00140BF9">
        <w:rPr>
          <w:rFonts w:cs="Arial"/>
        </w:rPr>
        <w:t>r 3607A</w:t>
      </w:r>
      <w:r w:rsidRPr="00140BF9">
        <w:rPr>
          <w:rFonts w:cs="Arial"/>
        </w:rPr>
        <w:tab/>
        <w:t xml:space="preserve">ins </w:t>
      </w:r>
      <w:hyperlink r:id="rId169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171F2A7F" w14:textId="77777777" w:rsidR="00D94935" w:rsidRPr="00140BF9" w:rsidRDefault="00D94935" w:rsidP="00D94935">
      <w:pPr>
        <w:pStyle w:val="AmdtsEntryHd"/>
        <w:rPr>
          <w:rFonts w:cs="Arial"/>
        </w:rPr>
      </w:pPr>
      <w:r w:rsidRPr="00140BF9">
        <w:rPr>
          <w:rFonts w:cs="Arial"/>
        </w:rPr>
        <w:t>Approval of subjects</w:t>
      </w:r>
    </w:p>
    <w:p w14:paraId="21AE0555" w14:textId="42BB5751" w:rsidR="00D94935" w:rsidRPr="00140BF9" w:rsidRDefault="00D94935" w:rsidP="00D94935">
      <w:pPr>
        <w:pStyle w:val="AmdtsEntries"/>
        <w:rPr>
          <w:rFonts w:cs="Arial"/>
        </w:rPr>
      </w:pPr>
      <w:r w:rsidRPr="00140BF9">
        <w:rPr>
          <w:rFonts w:cs="Arial"/>
        </w:rPr>
        <w:t>r 3607B</w:t>
      </w:r>
      <w:r w:rsidRPr="00140BF9">
        <w:rPr>
          <w:rFonts w:cs="Arial"/>
        </w:rPr>
        <w:tab/>
        <w:t xml:space="preserve">ins </w:t>
      </w:r>
      <w:hyperlink r:id="rId169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C0F5463" w14:textId="77777777" w:rsidR="00D94935" w:rsidRPr="00140BF9" w:rsidRDefault="00D94935" w:rsidP="00D94935">
      <w:pPr>
        <w:pStyle w:val="AmdtsEntryHd"/>
        <w:rPr>
          <w:rFonts w:cs="Arial"/>
        </w:rPr>
      </w:pPr>
      <w:r w:rsidRPr="00140BF9">
        <w:rPr>
          <w:rFonts w:cs="Arial"/>
        </w:rPr>
        <w:t>Changes to approved courses of study</w:t>
      </w:r>
    </w:p>
    <w:p w14:paraId="632530E1" w14:textId="474A4C05" w:rsidR="00D94935" w:rsidRPr="00140BF9" w:rsidRDefault="00D94935" w:rsidP="00D94935">
      <w:pPr>
        <w:pStyle w:val="AmdtsEntries"/>
        <w:rPr>
          <w:rFonts w:cs="Arial"/>
        </w:rPr>
      </w:pPr>
      <w:r w:rsidRPr="00140BF9">
        <w:rPr>
          <w:rFonts w:cs="Arial"/>
        </w:rPr>
        <w:t>r 3607C</w:t>
      </w:r>
      <w:r w:rsidRPr="00140BF9">
        <w:rPr>
          <w:rFonts w:cs="Arial"/>
        </w:rPr>
        <w:tab/>
        <w:t xml:space="preserve">ins </w:t>
      </w:r>
      <w:hyperlink r:id="rId169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4D11C8E" w14:textId="77777777" w:rsidR="00D94935" w:rsidRPr="00140BF9" w:rsidRDefault="00D94935" w:rsidP="00D94935">
      <w:pPr>
        <w:pStyle w:val="AmdtsEntryHd"/>
        <w:rPr>
          <w:rFonts w:cs="Arial"/>
        </w:rPr>
      </w:pPr>
      <w:r w:rsidRPr="00140BF9">
        <w:rPr>
          <w:rFonts w:cs="Arial"/>
        </w:rPr>
        <w:t>Practical legal training</w:t>
      </w:r>
    </w:p>
    <w:p w14:paraId="05412DE2" w14:textId="7B9D1B6F" w:rsidR="00D94935" w:rsidRPr="00140BF9" w:rsidRDefault="00D94935" w:rsidP="00D94935">
      <w:pPr>
        <w:pStyle w:val="AmdtsEntries"/>
        <w:rPr>
          <w:rFonts w:cs="Arial"/>
        </w:rPr>
      </w:pPr>
      <w:r w:rsidRPr="00140BF9">
        <w:rPr>
          <w:rFonts w:cs="Arial"/>
        </w:rPr>
        <w:t>subdiv 3.11.2.4 hdg</w:t>
      </w:r>
      <w:r w:rsidRPr="00140BF9">
        <w:rPr>
          <w:rFonts w:cs="Arial"/>
        </w:rPr>
        <w:tab/>
        <w:t xml:space="preserve">ins </w:t>
      </w:r>
      <w:hyperlink r:id="rId169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089F6B8" w14:textId="77777777" w:rsidR="00D94935" w:rsidRPr="00140BF9" w:rsidRDefault="00D94935" w:rsidP="00D94935">
      <w:pPr>
        <w:pStyle w:val="AmdtsEntryHd"/>
        <w:rPr>
          <w:rFonts w:cs="Arial"/>
        </w:rPr>
      </w:pPr>
      <w:r w:rsidRPr="00140BF9">
        <w:rPr>
          <w:rFonts w:cs="Arial"/>
        </w:rPr>
        <w:t>Practical legal training</w:t>
      </w:r>
    </w:p>
    <w:p w14:paraId="37CAAC7D" w14:textId="0806DEBA" w:rsidR="00D94935" w:rsidRDefault="00D94935" w:rsidP="00D94935">
      <w:pPr>
        <w:pStyle w:val="AmdtsEntries"/>
        <w:rPr>
          <w:rFonts w:cs="Arial"/>
        </w:rPr>
      </w:pPr>
      <w:r w:rsidRPr="00140BF9">
        <w:rPr>
          <w:rFonts w:cs="Arial"/>
        </w:rPr>
        <w:t>r 3607D</w:t>
      </w:r>
      <w:r w:rsidRPr="00140BF9">
        <w:rPr>
          <w:rFonts w:cs="Arial"/>
        </w:rPr>
        <w:tab/>
        <w:t xml:space="preserve">ins </w:t>
      </w:r>
      <w:hyperlink r:id="rId170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7548015D" w14:textId="7FB7753A" w:rsidR="00C11C83" w:rsidRDefault="00C11C83" w:rsidP="00D94935">
      <w:pPr>
        <w:pStyle w:val="AmdtsEntries"/>
      </w:pPr>
      <w:r>
        <w:rPr>
          <w:rFonts w:cs="Arial"/>
        </w:rPr>
        <w:tab/>
        <w:t xml:space="preserve">am </w:t>
      </w:r>
      <w:hyperlink r:id="rId1701" w:tooltip="Court Procedures Amendment Rules 2019 (No 1)" w:history="1">
        <w:r>
          <w:rPr>
            <w:rStyle w:val="charCitHyperlinkAbbrev"/>
          </w:rPr>
          <w:t>SL2019</w:t>
        </w:r>
        <w:r>
          <w:rPr>
            <w:rStyle w:val="charCitHyperlinkAbbrev"/>
          </w:rPr>
          <w:noBreakHyphen/>
          <w:t>11</w:t>
        </w:r>
      </w:hyperlink>
      <w:r>
        <w:t xml:space="preserve"> r 5</w:t>
      </w:r>
    </w:p>
    <w:p w14:paraId="66693156" w14:textId="77777777" w:rsidR="00C11C83" w:rsidRDefault="00C11C83" w:rsidP="00C11C83">
      <w:pPr>
        <w:pStyle w:val="AmdtsEntryHd"/>
      </w:pPr>
      <w:r w:rsidRPr="008B7490">
        <w:rPr>
          <w:color w:val="000000"/>
        </w:rPr>
        <w:t>Early commencement of practical legal training</w:t>
      </w:r>
    </w:p>
    <w:p w14:paraId="6C96A773" w14:textId="2C996564" w:rsidR="00C11C83" w:rsidRPr="00C11C83" w:rsidRDefault="00C11C83" w:rsidP="00D94935">
      <w:pPr>
        <w:pStyle w:val="AmdtsEntries"/>
      </w:pPr>
      <w:r>
        <w:t>r 3607DA</w:t>
      </w:r>
      <w:r>
        <w:tab/>
        <w:t xml:space="preserve">ins </w:t>
      </w:r>
      <w:hyperlink r:id="rId1702" w:tooltip="Court Procedures Amendment Rules 2019 (No 1)" w:history="1">
        <w:r>
          <w:rPr>
            <w:rStyle w:val="charCitHyperlinkAbbrev"/>
          </w:rPr>
          <w:t>SL2019</w:t>
        </w:r>
        <w:r>
          <w:rPr>
            <w:rStyle w:val="charCitHyperlinkAbbrev"/>
          </w:rPr>
          <w:noBreakHyphen/>
          <w:t>11</w:t>
        </w:r>
      </w:hyperlink>
      <w:r>
        <w:t xml:space="preserve"> r 6</w:t>
      </w:r>
    </w:p>
    <w:p w14:paraId="6AA2E69A" w14:textId="77777777" w:rsidR="00D94935" w:rsidRPr="00140BF9" w:rsidRDefault="00D94935" w:rsidP="00D94935">
      <w:pPr>
        <w:pStyle w:val="AmdtsEntryHd"/>
        <w:rPr>
          <w:rFonts w:cs="Arial"/>
        </w:rPr>
      </w:pPr>
      <w:r w:rsidRPr="00140BF9">
        <w:rPr>
          <w:rFonts w:cs="Arial"/>
        </w:rPr>
        <w:t>Practical legal training providers and courses</w:t>
      </w:r>
    </w:p>
    <w:p w14:paraId="06759DA8" w14:textId="305223B5" w:rsidR="00D94935" w:rsidRPr="00140BF9" w:rsidRDefault="00D94935" w:rsidP="00D94935">
      <w:pPr>
        <w:pStyle w:val="AmdtsEntries"/>
        <w:rPr>
          <w:rFonts w:cs="Arial"/>
        </w:rPr>
      </w:pPr>
      <w:r w:rsidRPr="00140BF9">
        <w:rPr>
          <w:rFonts w:cs="Arial"/>
        </w:rPr>
        <w:t>subdiv 3.11.2.5 hdg</w:t>
      </w:r>
      <w:r w:rsidRPr="00140BF9">
        <w:rPr>
          <w:rFonts w:cs="Arial"/>
        </w:rPr>
        <w:tab/>
        <w:t xml:space="preserve">ins </w:t>
      </w:r>
      <w:hyperlink r:id="rId170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92DE53C" w14:textId="77777777" w:rsidR="00D94935" w:rsidRPr="00140BF9" w:rsidRDefault="00D94935" w:rsidP="00D94935">
      <w:pPr>
        <w:pStyle w:val="AmdtsEntryHd"/>
        <w:rPr>
          <w:rFonts w:cs="Arial"/>
        </w:rPr>
      </w:pPr>
      <w:r w:rsidRPr="00140BF9">
        <w:rPr>
          <w:rFonts w:cs="Arial"/>
        </w:rPr>
        <w:t>Approval of PLT providers</w:t>
      </w:r>
    </w:p>
    <w:p w14:paraId="20C01946" w14:textId="153C13B3" w:rsidR="00D94935" w:rsidRDefault="00D94935" w:rsidP="00D94935">
      <w:pPr>
        <w:pStyle w:val="AmdtsEntries"/>
        <w:rPr>
          <w:rFonts w:cs="Arial"/>
        </w:rPr>
      </w:pPr>
      <w:r w:rsidRPr="00140BF9">
        <w:rPr>
          <w:rFonts w:cs="Arial"/>
        </w:rPr>
        <w:t>r 3607E</w:t>
      </w:r>
      <w:r w:rsidRPr="00140BF9">
        <w:rPr>
          <w:rFonts w:cs="Arial"/>
        </w:rPr>
        <w:tab/>
        <w:t xml:space="preserve">ins </w:t>
      </w:r>
      <w:hyperlink r:id="rId170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4964A2E" w14:textId="0CB3BB75" w:rsidR="009628A8" w:rsidRPr="009628A8" w:rsidRDefault="009628A8" w:rsidP="00D94935">
      <w:pPr>
        <w:pStyle w:val="AmdtsEntries"/>
      </w:pPr>
      <w:r>
        <w:rPr>
          <w:rFonts w:cs="Arial"/>
        </w:rPr>
        <w:tab/>
        <w:t xml:space="preserve">am </w:t>
      </w:r>
      <w:hyperlink r:id="rId1705" w:tooltip="Court Procedures Amendment Rules 2017 (No 4)" w:history="1">
        <w:r>
          <w:rPr>
            <w:rStyle w:val="charCitHyperlinkAbbrev"/>
          </w:rPr>
          <w:t>SL2017</w:t>
        </w:r>
        <w:r>
          <w:rPr>
            <w:rStyle w:val="charCitHyperlinkAbbrev"/>
          </w:rPr>
          <w:noBreakHyphen/>
          <w:t>40</w:t>
        </w:r>
      </w:hyperlink>
      <w:r>
        <w:t xml:space="preserve"> r 5</w:t>
      </w:r>
    </w:p>
    <w:p w14:paraId="14A87F96" w14:textId="77777777" w:rsidR="00D94935" w:rsidRPr="00140BF9" w:rsidRDefault="00D94935" w:rsidP="00D94935">
      <w:pPr>
        <w:pStyle w:val="AmdtsEntryHd"/>
        <w:rPr>
          <w:rFonts w:cs="Arial"/>
        </w:rPr>
      </w:pPr>
      <w:r w:rsidRPr="00140BF9">
        <w:rPr>
          <w:rFonts w:cs="Arial"/>
        </w:rPr>
        <w:t>Monitoring and review of approved PLT provider</w:t>
      </w:r>
    </w:p>
    <w:p w14:paraId="1F334BCD" w14:textId="21368FB2" w:rsidR="00D94935" w:rsidRPr="00140BF9" w:rsidRDefault="00D94935" w:rsidP="00D94935">
      <w:pPr>
        <w:pStyle w:val="AmdtsEntries"/>
        <w:rPr>
          <w:rFonts w:cs="Arial"/>
        </w:rPr>
      </w:pPr>
      <w:r w:rsidRPr="00140BF9">
        <w:rPr>
          <w:rFonts w:cs="Arial"/>
        </w:rPr>
        <w:t>r 3607F</w:t>
      </w:r>
      <w:r w:rsidRPr="00140BF9">
        <w:rPr>
          <w:rFonts w:cs="Arial"/>
        </w:rPr>
        <w:tab/>
        <w:t xml:space="preserve">ins </w:t>
      </w:r>
      <w:hyperlink r:id="rId170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DEFB4B1" w14:textId="77777777" w:rsidR="00D94935" w:rsidRPr="00140BF9" w:rsidRDefault="00D94935" w:rsidP="00D94935">
      <w:pPr>
        <w:pStyle w:val="AmdtsEntryHd"/>
        <w:rPr>
          <w:rFonts w:cs="Arial"/>
        </w:rPr>
      </w:pPr>
      <w:r w:rsidRPr="00140BF9">
        <w:rPr>
          <w:rFonts w:cs="Arial"/>
        </w:rPr>
        <w:t>Approval of training course</w:t>
      </w:r>
    </w:p>
    <w:p w14:paraId="3FF3AD23" w14:textId="5D28FC53" w:rsidR="00D94935" w:rsidRPr="00140BF9" w:rsidRDefault="00D94935" w:rsidP="00D94935">
      <w:pPr>
        <w:pStyle w:val="AmdtsEntries"/>
        <w:rPr>
          <w:rFonts w:cs="Arial"/>
        </w:rPr>
      </w:pPr>
      <w:r w:rsidRPr="00140BF9">
        <w:rPr>
          <w:rFonts w:cs="Arial"/>
        </w:rPr>
        <w:t>r 3607G</w:t>
      </w:r>
      <w:r w:rsidRPr="00140BF9">
        <w:rPr>
          <w:rFonts w:cs="Arial"/>
        </w:rPr>
        <w:tab/>
        <w:t xml:space="preserve">ins </w:t>
      </w:r>
      <w:hyperlink r:id="rId170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245F275" w14:textId="77777777" w:rsidR="00D94935" w:rsidRPr="00140BF9" w:rsidRDefault="00D94935" w:rsidP="00D94935">
      <w:pPr>
        <w:pStyle w:val="AmdtsEntryHd"/>
        <w:rPr>
          <w:rFonts w:cs="Arial"/>
        </w:rPr>
      </w:pPr>
      <w:r w:rsidRPr="00140BF9">
        <w:rPr>
          <w:rFonts w:cs="Arial"/>
        </w:rPr>
        <w:t>Changes to approved courses of study</w:t>
      </w:r>
    </w:p>
    <w:p w14:paraId="507324B5" w14:textId="24156D89" w:rsidR="00D94935" w:rsidRPr="00140BF9" w:rsidRDefault="00D94935" w:rsidP="00D94935">
      <w:pPr>
        <w:pStyle w:val="AmdtsEntries"/>
        <w:rPr>
          <w:rFonts w:cs="Arial"/>
        </w:rPr>
      </w:pPr>
      <w:r w:rsidRPr="00140BF9">
        <w:rPr>
          <w:rFonts w:cs="Arial"/>
        </w:rPr>
        <w:t>r 3607H</w:t>
      </w:r>
      <w:r w:rsidRPr="00140BF9">
        <w:rPr>
          <w:rFonts w:cs="Arial"/>
        </w:rPr>
        <w:tab/>
        <w:t xml:space="preserve">ins </w:t>
      </w:r>
      <w:hyperlink r:id="rId170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C54020E" w14:textId="77777777" w:rsidR="00D94935" w:rsidRPr="00140BF9" w:rsidRDefault="00D94935" w:rsidP="00D94935">
      <w:pPr>
        <w:pStyle w:val="AmdtsEntryHd"/>
        <w:rPr>
          <w:rFonts w:cs="Arial"/>
        </w:rPr>
      </w:pPr>
      <w:r w:rsidRPr="00140BF9">
        <w:rPr>
          <w:rFonts w:cs="Arial"/>
        </w:rPr>
        <w:t>Admission—application and related matters</w:t>
      </w:r>
    </w:p>
    <w:p w14:paraId="6DDFBCCF" w14:textId="61CB3D4D" w:rsidR="00D94935" w:rsidRPr="00140BF9" w:rsidRDefault="00D94935" w:rsidP="00D94935">
      <w:pPr>
        <w:pStyle w:val="AmdtsEntries"/>
        <w:rPr>
          <w:rFonts w:cs="Arial"/>
        </w:rPr>
      </w:pPr>
      <w:r w:rsidRPr="00140BF9">
        <w:rPr>
          <w:rFonts w:cs="Arial"/>
        </w:rPr>
        <w:t>subdiv 3.11.2.6 hdg</w:t>
      </w:r>
      <w:r w:rsidRPr="00140BF9">
        <w:rPr>
          <w:rFonts w:cs="Arial"/>
        </w:rPr>
        <w:tab/>
        <w:t xml:space="preserve">ins </w:t>
      </w:r>
      <w:hyperlink r:id="rId170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B5B366E" w14:textId="77777777" w:rsidR="00D94935" w:rsidRPr="00140BF9" w:rsidRDefault="00D94935" w:rsidP="00D94935">
      <w:pPr>
        <w:pStyle w:val="AmdtsEntryHd"/>
        <w:rPr>
          <w:rFonts w:cs="Arial"/>
        </w:rPr>
      </w:pPr>
      <w:r w:rsidRPr="00140BF9">
        <w:rPr>
          <w:rFonts w:cs="Arial"/>
        </w:rPr>
        <w:t>Admission—application for admission</w:t>
      </w:r>
    </w:p>
    <w:p w14:paraId="3543DCB9" w14:textId="77777777" w:rsidR="00D94935" w:rsidRDefault="00D94935" w:rsidP="00D94935">
      <w:pPr>
        <w:pStyle w:val="AmdtsEntries"/>
        <w:rPr>
          <w:rFonts w:eastAsiaTheme="minorEastAsia" w:cs="Arial"/>
          <w:szCs w:val="22"/>
          <w:lang w:eastAsia="en-AU"/>
        </w:rPr>
      </w:pPr>
      <w:r w:rsidRPr="00140BF9">
        <w:rPr>
          <w:rFonts w:cs="Arial"/>
        </w:rPr>
        <w:t>r 3608 hdg</w:t>
      </w:r>
      <w:r w:rsidRPr="00140BF9">
        <w:rPr>
          <w:rFonts w:eastAsiaTheme="minorEastAsia" w:cs="Arial"/>
          <w:szCs w:val="22"/>
          <w:lang w:eastAsia="en-AU"/>
        </w:rPr>
        <w:tab/>
        <w:t>bracketed note om R29 LA</w:t>
      </w:r>
    </w:p>
    <w:p w14:paraId="077778FB" w14:textId="6D8916A1" w:rsidR="00D94935" w:rsidRPr="002529C8" w:rsidRDefault="00D94935" w:rsidP="00D94935">
      <w:pPr>
        <w:pStyle w:val="AmdtsEntries"/>
      </w:pPr>
      <w:r>
        <w:rPr>
          <w:rFonts w:eastAsiaTheme="minorEastAsia" w:cs="Arial"/>
          <w:szCs w:val="22"/>
          <w:lang w:eastAsia="en-AU"/>
        </w:rPr>
        <w:t>r 3608</w:t>
      </w:r>
      <w:r>
        <w:rPr>
          <w:rFonts w:eastAsiaTheme="minorEastAsia" w:cs="Arial"/>
          <w:szCs w:val="22"/>
          <w:lang w:eastAsia="en-AU"/>
        </w:rPr>
        <w:tab/>
        <w:t xml:space="preserve">am </w:t>
      </w:r>
      <w:hyperlink r:id="rId171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27</w:t>
      </w:r>
      <w:r w:rsidR="002529C8">
        <w:rPr>
          <w:rFonts w:cs="Arial"/>
        </w:rPr>
        <w:t xml:space="preserve">; </w:t>
      </w:r>
      <w:hyperlink r:id="rId1711" w:tooltip="Court Procedures Amendment Rules 2019 (No 1)" w:history="1">
        <w:r w:rsidR="002529C8">
          <w:rPr>
            <w:rStyle w:val="charCitHyperlinkAbbrev"/>
          </w:rPr>
          <w:t>SL2019</w:t>
        </w:r>
        <w:r w:rsidR="002529C8">
          <w:rPr>
            <w:rStyle w:val="charCitHyperlinkAbbrev"/>
          </w:rPr>
          <w:noBreakHyphen/>
          <w:t>11</w:t>
        </w:r>
      </w:hyperlink>
      <w:r w:rsidR="002529C8">
        <w:t xml:space="preserve"> r 7, r 8; pars renum R53 LA</w:t>
      </w:r>
    </w:p>
    <w:p w14:paraId="0D68EB83" w14:textId="77777777" w:rsidR="00D94935" w:rsidRPr="00140BF9" w:rsidRDefault="00D94935" w:rsidP="00D94935">
      <w:pPr>
        <w:pStyle w:val="AmdtsEntryHd"/>
        <w:rPr>
          <w:rFonts w:cs="Arial"/>
        </w:rPr>
      </w:pPr>
      <w:r w:rsidRPr="00140BF9">
        <w:rPr>
          <w:rFonts w:cs="Arial"/>
        </w:rPr>
        <w:lastRenderedPageBreak/>
        <w:t>Admission—when application must be made</w:t>
      </w:r>
    </w:p>
    <w:p w14:paraId="0D1FA828" w14:textId="77777777" w:rsidR="00D94935" w:rsidRPr="00140BF9" w:rsidRDefault="00D94935" w:rsidP="00D94935">
      <w:pPr>
        <w:pStyle w:val="AmdtsEntries"/>
        <w:rPr>
          <w:rFonts w:cs="Arial"/>
        </w:rPr>
      </w:pPr>
      <w:r w:rsidRPr="00140BF9">
        <w:rPr>
          <w:rFonts w:cs="Arial"/>
        </w:rPr>
        <w:t>r 3609 hdg</w:t>
      </w:r>
      <w:r w:rsidRPr="00140BF9">
        <w:rPr>
          <w:rFonts w:eastAsiaTheme="minorEastAsia" w:cs="Arial"/>
          <w:szCs w:val="22"/>
          <w:lang w:eastAsia="en-AU"/>
        </w:rPr>
        <w:tab/>
        <w:t>bracketed note om R29 LA</w:t>
      </w:r>
    </w:p>
    <w:p w14:paraId="1282B66A" w14:textId="1E6DAD9D" w:rsidR="00D94935" w:rsidRDefault="00D94935" w:rsidP="00D94935">
      <w:pPr>
        <w:pStyle w:val="AmdtsEntries"/>
        <w:rPr>
          <w:rFonts w:cs="Arial"/>
        </w:rPr>
      </w:pPr>
      <w:r w:rsidRPr="00140BF9">
        <w:rPr>
          <w:rFonts w:cs="Arial"/>
        </w:rPr>
        <w:t>r 3609</w:t>
      </w:r>
      <w:r w:rsidRPr="00140BF9">
        <w:rPr>
          <w:rFonts w:cs="Arial"/>
        </w:rPr>
        <w:tab/>
        <w:t xml:space="preserve">am </w:t>
      </w:r>
      <w:hyperlink r:id="rId171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15</w:t>
      </w:r>
      <w:r w:rsidR="00DB365E">
        <w:rPr>
          <w:rFonts w:cs="Arial"/>
        </w:rPr>
        <w:t xml:space="preserve">; </w:t>
      </w:r>
      <w:hyperlink r:id="rId1713"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8</w:t>
      </w:r>
    </w:p>
    <w:p w14:paraId="3B9CB69B" w14:textId="77777777" w:rsidR="002529C8" w:rsidRDefault="002529C8" w:rsidP="002529C8">
      <w:pPr>
        <w:pStyle w:val="AmdtsEntryHd"/>
        <w:rPr>
          <w:rFonts w:cs="Arial"/>
        </w:rPr>
      </w:pPr>
      <w:r w:rsidRPr="008B7490">
        <w:rPr>
          <w:color w:val="000000"/>
        </w:rPr>
        <w:t>Request for absentee admission</w:t>
      </w:r>
    </w:p>
    <w:p w14:paraId="061637B2" w14:textId="4CBA80B6" w:rsidR="003C02A2" w:rsidRPr="002529C8" w:rsidRDefault="002529C8" w:rsidP="00D94935">
      <w:pPr>
        <w:pStyle w:val="AmdtsEntries"/>
      </w:pPr>
      <w:r>
        <w:rPr>
          <w:rFonts w:cs="Arial"/>
        </w:rPr>
        <w:t>r 3609A</w:t>
      </w:r>
      <w:r>
        <w:rPr>
          <w:rFonts w:cs="Arial"/>
        </w:rPr>
        <w:tab/>
        <w:t xml:space="preserve">ins </w:t>
      </w:r>
      <w:hyperlink r:id="rId1714" w:tooltip="Court Procedures Amendment Rules 2019 (No 1)" w:history="1">
        <w:r>
          <w:rPr>
            <w:rStyle w:val="charCitHyperlinkAbbrev"/>
          </w:rPr>
          <w:t>SL2019</w:t>
        </w:r>
        <w:r>
          <w:rPr>
            <w:rStyle w:val="charCitHyperlinkAbbrev"/>
          </w:rPr>
          <w:noBreakHyphen/>
          <w:t>11</w:t>
        </w:r>
      </w:hyperlink>
      <w:r>
        <w:t xml:space="preserve"> r 9</w:t>
      </w:r>
    </w:p>
    <w:p w14:paraId="1D6363E9" w14:textId="77777777" w:rsidR="00D94935" w:rsidRPr="00140BF9" w:rsidRDefault="00D94935" w:rsidP="00D94935">
      <w:pPr>
        <w:pStyle w:val="AmdtsEntryHd"/>
        <w:rPr>
          <w:rFonts w:cs="Arial"/>
        </w:rPr>
      </w:pPr>
      <w:r w:rsidRPr="00140BF9">
        <w:rPr>
          <w:rFonts w:cs="Arial"/>
        </w:rPr>
        <w:t>Admission—objection by bar council or law society council</w:t>
      </w:r>
    </w:p>
    <w:p w14:paraId="08FC969F" w14:textId="77777777" w:rsidR="00D94935" w:rsidRPr="00140BF9" w:rsidRDefault="00D94935" w:rsidP="00D94935">
      <w:pPr>
        <w:pStyle w:val="AmdtsEntries"/>
        <w:rPr>
          <w:rFonts w:cs="Arial"/>
        </w:rPr>
      </w:pPr>
      <w:r w:rsidRPr="00140BF9">
        <w:rPr>
          <w:rFonts w:cs="Arial"/>
        </w:rPr>
        <w:t>r 3611 hdg</w:t>
      </w:r>
      <w:r w:rsidRPr="00140BF9">
        <w:rPr>
          <w:rFonts w:eastAsiaTheme="minorEastAsia" w:cs="Arial"/>
          <w:szCs w:val="22"/>
          <w:lang w:eastAsia="en-AU"/>
        </w:rPr>
        <w:tab/>
        <w:t>bracketed note om R29 LA</w:t>
      </w:r>
    </w:p>
    <w:p w14:paraId="5D2B1558" w14:textId="77777777" w:rsidR="00D94935" w:rsidRPr="00140BF9" w:rsidRDefault="00D94935" w:rsidP="00D94935">
      <w:pPr>
        <w:pStyle w:val="AmdtsEntryHd"/>
        <w:rPr>
          <w:rFonts w:cs="Arial"/>
        </w:rPr>
      </w:pPr>
      <w:r w:rsidRPr="00140BF9">
        <w:rPr>
          <w:rFonts w:cs="Arial"/>
        </w:rPr>
        <w:t>Admission—appearance by bar council or law society council</w:t>
      </w:r>
    </w:p>
    <w:p w14:paraId="58DECB07" w14:textId="77777777" w:rsidR="00D94935" w:rsidRPr="00140BF9" w:rsidRDefault="00D94935" w:rsidP="00D94935">
      <w:pPr>
        <w:pStyle w:val="AmdtsEntries"/>
        <w:rPr>
          <w:rFonts w:cs="Arial"/>
        </w:rPr>
      </w:pPr>
      <w:r w:rsidRPr="00140BF9">
        <w:rPr>
          <w:rFonts w:cs="Arial"/>
        </w:rPr>
        <w:t>r 3612 hdg</w:t>
      </w:r>
      <w:r w:rsidRPr="00140BF9">
        <w:rPr>
          <w:rFonts w:eastAsiaTheme="minorEastAsia" w:cs="Arial"/>
          <w:szCs w:val="22"/>
          <w:lang w:eastAsia="en-AU"/>
        </w:rPr>
        <w:tab/>
        <w:t>bracketed note om R29 LA</w:t>
      </w:r>
    </w:p>
    <w:p w14:paraId="761FA142" w14:textId="77777777" w:rsidR="00D94935" w:rsidRPr="00140BF9" w:rsidRDefault="00D94935" w:rsidP="00D94935">
      <w:pPr>
        <w:pStyle w:val="AmdtsEntryHd"/>
        <w:rPr>
          <w:rFonts w:cs="Arial"/>
        </w:rPr>
      </w:pPr>
      <w:r w:rsidRPr="00140BF9">
        <w:rPr>
          <w:rFonts w:cs="Arial"/>
        </w:rPr>
        <w:t>Admission—applicant’s duty of frankness</w:t>
      </w:r>
    </w:p>
    <w:p w14:paraId="367A5963" w14:textId="77777777" w:rsidR="00D94935" w:rsidRPr="00140BF9" w:rsidRDefault="00D94935" w:rsidP="00D94935">
      <w:pPr>
        <w:pStyle w:val="AmdtsEntries"/>
        <w:rPr>
          <w:rFonts w:cs="Arial"/>
        </w:rPr>
      </w:pPr>
      <w:r w:rsidRPr="00140BF9">
        <w:rPr>
          <w:rFonts w:cs="Arial"/>
        </w:rPr>
        <w:t>r 3613 hdg</w:t>
      </w:r>
      <w:r w:rsidRPr="00140BF9">
        <w:rPr>
          <w:rFonts w:eastAsiaTheme="minorEastAsia" w:cs="Arial"/>
          <w:szCs w:val="22"/>
          <w:lang w:eastAsia="en-AU"/>
        </w:rPr>
        <w:tab/>
        <w:t>bracketed note om R29 LA</w:t>
      </w:r>
    </w:p>
    <w:p w14:paraId="0EC400E9" w14:textId="77777777" w:rsidR="00D94935" w:rsidRPr="00140BF9" w:rsidRDefault="00D94935" w:rsidP="00D94935">
      <w:pPr>
        <w:pStyle w:val="AmdtsEntryHd"/>
        <w:rPr>
          <w:rFonts w:cs="Arial"/>
        </w:rPr>
      </w:pPr>
      <w:r w:rsidRPr="00140BF9">
        <w:rPr>
          <w:rFonts w:cs="Arial"/>
        </w:rPr>
        <w:t>Admission—oath or affirmation</w:t>
      </w:r>
    </w:p>
    <w:p w14:paraId="1063AB3C" w14:textId="5D613F42" w:rsidR="00D94935" w:rsidRDefault="00D94935" w:rsidP="00AC3C69">
      <w:pPr>
        <w:pStyle w:val="AmdtsEntries"/>
        <w:keepNext/>
        <w:rPr>
          <w:rFonts w:cs="Arial"/>
        </w:rPr>
      </w:pPr>
      <w:r w:rsidRPr="00140BF9">
        <w:rPr>
          <w:rFonts w:cs="Arial"/>
        </w:rPr>
        <w:t>r 3614</w:t>
      </w:r>
      <w:r w:rsidRPr="00140BF9">
        <w:rPr>
          <w:rFonts w:cs="Arial"/>
        </w:rPr>
        <w:tab/>
        <w:t xml:space="preserve">sub </w:t>
      </w:r>
      <w:hyperlink r:id="rId1715"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5AACE64D" w14:textId="743CD6D9" w:rsidR="00E17301" w:rsidRDefault="00E17301" w:rsidP="00D94935">
      <w:pPr>
        <w:pStyle w:val="AmdtsEntries"/>
      </w:pPr>
      <w:r>
        <w:rPr>
          <w:rFonts w:cs="Arial"/>
        </w:rPr>
        <w:tab/>
        <w:t xml:space="preserve">am </w:t>
      </w:r>
      <w:hyperlink r:id="rId1716" w:tooltip="Court Procedures Amendment Rules 2019 (No 1)" w:history="1">
        <w:r>
          <w:rPr>
            <w:rStyle w:val="charCitHyperlinkAbbrev"/>
          </w:rPr>
          <w:t>SL2019</w:t>
        </w:r>
        <w:r>
          <w:rPr>
            <w:rStyle w:val="charCitHyperlinkAbbrev"/>
          </w:rPr>
          <w:noBreakHyphen/>
          <w:t>11</w:t>
        </w:r>
      </w:hyperlink>
      <w:r>
        <w:t xml:space="preserve"> r 10</w:t>
      </w:r>
    </w:p>
    <w:p w14:paraId="360BF915" w14:textId="77777777" w:rsidR="00E17301" w:rsidRDefault="00E17301" w:rsidP="00E17301">
      <w:pPr>
        <w:pStyle w:val="AmdtsEntryHd"/>
      </w:pPr>
      <w:r w:rsidRPr="008B7490">
        <w:rPr>
          <w:color w:val="000000"/>
        </w:rPr>
        <w:t>Admission—absentee admission</w:t>
      </w:r>
    </w:p>
    <w:p w14:paraId="045F5DB2" w14:textId="130F0DEB" w:rsidR="00E17301" w:rsidRPr="00E17301" w:rsidRDefault="00E17301" w:rsidP="00D94935">
      <w:pPr>
        <w:pStyle w:val="AmdtsEntries"/>
      </w:pPr>
      <w:r>
        <w:t>r 3614A</w:t>
      </w:r>
      <w:r>
        <w:tab/>
        <w:t xml:space="preserve">ins </w:t>
      </w:r>
      <w:hyperlink r:id="rId1717" w:tooltip="Court Procedures Amendment Rules 2019 (No 1)" w:history="1">
        <w:r>
          <w:rPr>
            <w:rStyle w:val="charCitHyperlinkAbbrev"/>
          </w:rPr>
          <w:t>SL2019</w:t>
        </w:r>
        <w:r>
          <w:rPr>
            <w:rStyle w:val="charCitHyperlinkAbbrev"/>
          </w:rPr>
          <w:noBreakHyphen/>
          <w:t>11</w:t>
        </w:r>
      </w:hyperlink>
      <w:r>
        <w:t xml:space="preserve"> r 11</w:t>
      </w:r>
    </w:p>
    <w:p w14:paraId="599A1894" w14:textId="77777777" w:rsidR="00D94935" w:rsidRPr="00140BF9" w:rsidRDefault="00D94935" w:rsidP="00D94935">
      <w:pPr>
        <w:pStyle w:val="AmdtsEntryHd"/>
        <w:rPr>
          <w:rFonts w:cs="Arial"/>
        </w:rPr>
      </w:pPr>
      <w:r w:rsidRPr="00140BF9">
        <w:rPr>
          <w:rFonts w:cs="Arial"/>
        </w:rPr>
        <w:t>Admission—entry on local roll</w:t>
      </w:r>
    </w:p>
    <w:p w14:paraId="07ADD856" w14:textId="5F092A03" w:rsidR="00D94935" w:rsidRDefault="00D94935" w:rsidP="00D94935">
      <w:pPr>
        <w:pStyle w:val="AmdtsEntries"/>
        <w:rPr>
          <w:rFonts w:cs="Arial"/>
        </w:rPr>
      </w:pPr>
      <w:r w:rsidRPr="00140BF9">
        <w:rPr>
          <w:rFonts w:cs="Arial"/>
        </w:rPr>
        <w:t>r 3615</w:t>
      </w:r>
      <w:r w:rsidRPr="00140BF9">
        <w:rPr>
          <w:rFonts w:cs="Arial"/>
        </w:rPr>
        <w:tab/>
        <w:t xml:space="preserve">ins </w:t>
      </w:r>
      <w:hyperlink r:id="rId1718"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3351044E" w14:textId="21026C51" w:rsidR="00662498" w:rsidRPr="0024295E" w:rsidRDefault="00662498" w:rsidP="00D94935">
      <w:pPr>
        <w:pStyle w:val="AmdtsEntries"/>
      </w:pPr>
      <w:r>
        <w:rPr>
          <w:rFonts w:cs="Arial"/>
        </w:rPr>
        <w:tab/>
        <w:t xml:space="preserve">am </w:t>
      </w:r>
      <w:hyperlink r:id="rId1719" w:tooltip="Court Procedures Amendment Rules 2019 (No 1)" w:history="1">
        <w:r w:rsidR="0024295E">
          <w:rPr>
            <w:rStyle w:val="charCitHyperlinkAbbrev"/>
          </w:rPr>
          <w:t>SL2019</w:t>
        </w:r>
        <w:r w:rsidR="0024295E">
          <w:rPr>
            <w:rStyle w:val="charCitHyperlinkAbbrev"/>
          </w:rPr>
          <w:noBreakHyphen/>
          <w:t>11</w:t>
        </w:r>
      </w:hyperlink>
      <w:r w:rsidR="0024295E">
        <w:t xml:space="preserve"> r 12</w:t>
      </w:r>
    </w:p>
    <w:p w14:paraId="461EEC7E" w14:textId="77777777" w:rsidR="00D94935" w:rsidRPr="00140BF9" w:rsidRDefault="00D94935" w:rsidP="00D94935">
      <w:pPr>
        <w:pStyle w:val="AmdtsEntryHd"/>
        <w:rPr>
          <w:rFonts w:cs="Arial"/>
        </w:rPr>
      </w:pPr>
      <w:r w:rsidRPr="00140BF9">
        <w:rPr>
          <w:rFonts w:cs="Arial"/>
        </w:rPr>
        <w:t>Assessment of client costs</w:t>
      </w:r>
    </w:p>
    <w:p w14:paraId="2B63748B" w14:textId="6C81EF3E" w:rsidR="00D94935" w:rsidRPr="00140BF9" w:rsidRDefault="00D94935" w:rsidP="00D94935">
      <w:pPr>
        <w:pStyle w:val="AmdtsEntries"/>
        <w:rPr>
          <w:rFonts w:cs="Arial"/>
        </w:rPr>
      </w:pPr>
      <w:r w:rsidRPr="00140BF9">
        <w:rPr>
          <w:rFonts w:cs="Arial"/>
        </w:rPr>
        <w:t>div 3.11.3 hdg</w:t>
      </w:r>
      <w:r w:rsidRPr="00140BF9">
        <w:rPr>
          <w:rFonts w:cs="Arial"/>
        </w:rPr>
        <w:tab/>
        <w:t xml:space="preserve">ins </w:t>
      </w:r>
      <w:hyperlink r:id="rId172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17AB903" w14:textId="77777777" w:rsidR="00D94935" w:rsidRPr="00140BF9" w:rsidRDefault="00D94935" w:rsidP="00D94935">
      <w:pPr>
        <w:pStyle w:val="AmdtsEntryHd"/>
        <w:rPr>
          <w:rFonts w:cs="Arial"/>
        </w:rPr>
      </w:pPr>
      <w:r w:rsidRPr="00140BF9">
        <w:rPr>
          <w:rFonts w:cs="Arial"/>
        </w:rPr>
        <w:t>Application—div 3.11.3</w:t>
      </w:r>
    </w:p>
    <w:p w14:paraId="7C186A9F" w14:textId="2E3FE227" w:rsidR="00D94935" w:rsidRPr="00140BF9" w:rsidRDefault="00D94935" w:rsidP="00D94935">
      <w:pPr>
        <w:pStyle w:val="AmdtsEntries"/>
        <w:rPr>
          <w:rFonts w:cs="Arial"/>
        </w:rPr>
      </w:pPr>
      <w:r w:rsidRPr="00140BF9">
        <w:rPr>
          <w:rFonts w:cs="Arial"/>
        </w:rPr>
        <w:t>r 3620</w:t>
      </w:r>
      <w:r w:rsidRPr="00140BF9">
        <w:rPr>
          <w:rFonts w:cs="Arial"/>
        </w:rPr>
        <w:tab/>
        <w:t xml:space="preserve">ins </w:t>
      </w:r>
      <w:hyperlink r:id="rId172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FBF615A" w14:textId="77777777" w:rsidR="00D94935" w:rsidRPr="00140BF9" w:rsidRDefault="00D94935" w:rsidP="00D94935">
      <w:pPr>
        <w:pStyle w:val="AmdtsEntryHd"/>
        <w:rPr>
          <w:rFonts w:cs="Arial"/>
        </w:rPr>
      </w:pPr>
      <w:r w:rsidRPr="00140BF9">
        <w:rPr>
          <w:rFonts w:cs="Arial"/>
        </w:rPr>
        <w:t>Form of application</w:t>
      </w:r>
    </w:p>
    <w:p w14:paraId="7C06A2D1" w14:textId="4AFF0BAC" w:rsidR="00D94935" w:rsidRPr="00140BF9" w:rsidRDefault="00D94935" w:rsidP="00D94935">
      <w:pPr>
        <w:pStyle w:val="AmdtsEntries"/>
        <w:rPr>
          <w:rFonts w:cs="Arial"/>
        </w:rPr>
      </w:pPr>
      <w:r w:rsidRPr="00140BF9">
        <w:rPr>
          <w:rFonts w:cs="Arial"/>
        </w:rPr>
        <w:t>r 3621</w:t>
      </w:r>
      <w:r w:rsidRPr="00140BF9">
        <w:rPr>
          <w:rFonts w:cs="Arial"/>
        </w:rPr>
        <w:tab/>
        <w:t xml:space="preserve">ins </w:t>
      </w:r>
      <w:hyperlink r:id="rId172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5A12610" w14:textId="77777777" w:rsidR="00D94935" w:rsidRPr="00140BF9" w:rsidRDefault="00D94935" w:rsidP="00D94935">
      <w:pPr>
        <w:pStyle w:val="AmdtsEntryHd"/>
        <w:rPr>
          <w:rFonts w:cs="Arial"/>
        </w:rPr>
      </w:pPr>
      <w:r w:rsidRPr="00140BF9">
        <w:rPr>
          <w:rFonts w:cs="Arial"/>
        </w:rPr>
        <w:t>Application for leave to apply out of time</w:t>
      </w:r>
    </w:p>
    <w:p w14:paraId="323DEA49" w14:textId="15C46A63" w:rsidR="00D94935" w:rsidRPr="00140BF9" w:rsidRDefault="00D94935" w:rsidP="00D94935">
      <w:pPr>
        <w:pStyle w:val="AmdtsEntries"/>
        <w:rPr>
          <w:rFonts w:cs="Arial"/>
        </w:rPr>
      </w:pPr>
      <w:r w:rsidRPr="00140BF9">
        <w:rPr>
          <w:rFonts w:cs="Arial"/>
        </w:rPr>
        <w:t>r 3622</w:t>
      </w:r>
      <w:r w:rsidRPr="00140BF9">
        <w:rPr>
          <w:rFonts w:cs="Arial"/>
        </w:rPr>
        <w:tab/>
        <w:t xml:space="preserve">ins </w:t>
      </w:r>
      <w:hyperlink r:id="rId172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0C51CE63" w14:textId="77777777" w:rsidR="00D94935" w:rsidRPr="00140BF9" w:rsidRDefault="00D94935" w:rsidP="00D94935">
      <w:pPr>
        <w:pStyle w:val="AmdtsEntryHd"/>
        <w:rPr>
          <w:rFonts w:cs="Arial"/>
        </w:rPr>
      </w:pPr>
      <w:r w:rsidRPr="00140BF9">
        <w:rPr>
          <w:rFonts w:cs="Arial"/>
        </w:rPr>
        <w:t>Directions</w:t>
      </w:r>
    </w:p>
    <w:p w14:paraId="3967539A" w14:textId="3D6BB781" w:rsidR="00D94935" w:rsidRPr="00140BF9" w:rsidRDefault="00D94935" w:rsidP="00D94935">
      <w:pPr>
        <w:pStyle w:val="AmdtsEntries"/>
        <w:rPr>
          <w:rFonts w:cs="Arial"/>
        </w:rPr>
      </w:pPr>
      <w:r w:rsidRPr="00140BF9">
        <w:rPr>
          <w:rFonts w:cs="Arial"/>
        </w:rPr>
        <w:t>r 3623</w:t>
      </w:r>
      <w:r w:rsidRPr="00140BF9">
        <w:rPr>
          <w:rFonts w:cs="Arial"/>
        </w:rPr>
        <w:tab/>
        <w:t xml:space="preserve">ins </w:t>
      </w:r>
      <w:hyperlink r:id="rId172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BFF1828" w14:textId="77777777" w:rsidR="00D94935" w:rsidRPr="00140BF9" w:rsidRDefault="00D94935" w:rsidP="00D94935">
      <w:pPr>
        <w:pStyle w:val="AmdtsEntryHd"/>
        <w:rPr>
          <w:rFonts w:cs="Arial"/>
        </w:rPr>
      </w:pPr>
      <w:r w:rsidRPr="00140BF9">
        <w:rPr>
          <w:rFonts w:cs="Arial"/>
        </w:rPr>
        <w:t>Response to application</w:t>
      </w:r>
    </w:p>
    <w:p w14:paraId="144E8EE0" w14:textId="02F02BDF" w:rsidR="00D94935" w:rsidRPr="00140BF9" w:rsidRDefault="00D94935" w:rsidP="00D94935">
      <w:pPr>
        <w:pStyle w:val="AmdtsEntries"/>
        <w:rPr>
          <w:rFonts w:cs="Arial"/>
        </w:rPr>
      </w:pPr>
      <w:r w:rsidRPr="00140BF9">
        <w:rPr>
          <w:rFonts w:cs="Arial"/>
        </w:rPr>
        <w:t>r 3624</w:t>
      </w:r>
      <w:r w:rsidRPr="00140BF9">
        <w:rPr>
          <w:rFonts w:cs="Arial"/>
        </w:rPr>
        <w:tab/>
        <w:t xml:space="preserve">ins </w:t>
      </w:r>
      <w:hyperlink r:id="rId172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4CBE0C6" w14:textId="77777777" w:rsidR="00D94935" w:rsidRPr="00140BF9" w:rsidRDefault="00D94935" w:rsidP="00D94935">
      <w:pPr>
        <w:pStyle w:val="AmdtsEntryHd"/>
        <w:rPr>
          <w:rFonts w:cs="Arial"/>
        </w:rPr>
      </w:pPr>
      <w:r w:rsidRPr="00140BF9">
        <w:rPr>
          <w:rFonts w:cs="Arial"/>
        </w:rPr>
        <w:t>Notice of objections to legal costs</w:t>
      </w:r>
    </w:p>
    <w:p w14:paraId="3C7AC4A7" w14:textId="0720D087" w:rsidR="00D94935" w:rsidRPr="00140BF9" w:rsidRDefault="00D94935" w:rsidP="00D94935">
      <w:pPr>
        <w:pStyle w:val="AmdtsEntries"/>
        <w:rPr>
          <w:rFonts w:cs="Arial"/>
        </w:rPr>
      </w:pPr>
      <w:r w:rsidRPr="00140BF9">
        <w:rPr>
          <w:rFonts w:cs="Arial"/>
        </w:rPr>
        <w:t>r 3625</w:t>
      </w:r>
      <w:r w:rsidRPr="00140BF9">
        <w:rPr>
          <w:rFonts w:cs="Arial"/>
        </w:rPr>
        <w:tab/>
        <w:t xml:space="preserve">ins </w:t>
      </w:r>
      <w:hyperlink r:id="rId172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CD70166" w14:textId="77777777" w:rsidR="00D94935" w:rsidRPr="00140BF9" w:rsidRDefault="00D94935" w:rsidP="00D94935">
      <w:pPr>
        <w:pStyle w:val="AmdtsEntryHd"/>
        <w:rPr>
          <w:rFonts w:cs="Arial"/>
        </w:rPr>
      </w:pPr>
      <w:r w:rsidRPr="00140BF9">
        <w:rPr>
          <w:rFonts w:cs="Arial"/>
        </w:rPr>
        <w:t>Small Claims Court</w:t>
      </w:r>
    </w:p>
    <w:p w14:paraId="6F5D91E0" w14:textId="5B90880E" w:rsidR="00D94935" w:rsidRPr="00140BF9" w:rsidRDefault="00D94935" w:rsidP="00D94935">
      <w:pPr>
        <w:pStyle w:val="AmdtsEntries"/>
        <w:keepNext/>
        <w:rPr>
          <w:rFonts w:cs="Arial"/>
        </w:rPr>
      </w:pPr>
      <w:r w:rsidRPr="00140BF9">
        <w:rPr>
          <w:rFonts w:cs="Arial"/>
        </w:rPr>
        <w:t>pt 3.12 hdg</w:t>
      </w:r>
      <w:r w:rsidRPr="00140BF9">
        <w:rPr>
          <w:rFonts w:cs="Arial"/>
        </w:rPr>
        <w:tab/>
        <w:t xml:space="preserve">ins </w:t>
      </w:r>
      <w:hyperlink r:id="rId17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B226D2" w14:textId="3C7D98F4" w:rsidR="00D94935" w:rsidRPr="00140BF9" w:rsidRDefault="00D94935" w:rsidP="00D94935">
      <w:pPr>
        <w:pStyle w:val="AmdtsEntries"/>
        <w:rPr>
          <w:rFonts w:cs="Arial"/>
        </w:rPr>
      </w:pPr>
      <w:r w:rsidRPr="00140BF9">
        <w:rPr>
          <w:rFonts w:cs="Arial"/>
        </w:rPr>
        <w:tab/>
        <w:t xml:space="preserve">om </w:t>
      </w:r>
      <w:hyperlink r:id="rId17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4884E96" w14:textId="77777777" w:rsidR="00D94935" w:rsidRPr="00140BF9" w:rsidRDefault="00D94935" w:rsidP="00D94935">
      <w:pPr>
        <w:pStyle w:val="AmdtsEntryHd"/>
        <w:rPr>
          <w:rFonts w:cs="Arial"/>
        </w:rPr>
      </w:pPr>
      <w:r w:rsidRPr="00140BF9">
        <w:rPr>
          <w:rFonts w:cs="Arial"/>
        </w:rPr>
        <w:lastRenderedPageBreak/>
        <w:t>Small Claims Court—preliminary</w:t>
      </w:r>
    </w:p>
    <w:p w14:paraId="4C3B938D" w14:textId="723893A1" w:rsidR="00D94935" w:rsidRPr="00140BF9" w:rsidRDefault="00D94935" w:rsidP="00EC318A">
      <w:pPr>
        <w:pStyle w:val="AmdtsEntries"/>
        <w:keepNext/>
        <w:rPr>
          <w:rFonts w:cs="Arial"/>
        </w:rPr>
      </w:pPr>
      <w:r w:rsidRPr="00140BF9">
        <w:rPr>
          <w:rFonts w:cs="Arial"/>
        </w:rPr>
        <w:t>div 3.12.1 hdg</w:t>
      </w:r>
      <w:r w:rsidRPr="00140BF9">
        <w:rPr>
          <w:rFonts w:cs="Arial"/>
        </w:rPr>
        <w:tab/>
        <w:t xml:space="preserve">ins </w:t>
      </w:r>
      <w:hyperlink r:id="rId17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9877DE" w14:textId="16E6CAA0" w:rsidR="00D94935" w:rsidRPr="00140BF9" w:rsidRDefault="00D94935" w:rsidP="00D94935">
      <w:pPr>
        <w:pStyle w:val="AmdtsEntries"/>
        <w:rPr>
          <w:rFonts w:cs="Arial"/>
        </w:rPr>
      </w:pPr>
      <w:r w:rsidRPr="00140BF9">
        <w:rPr>
          <w:rFonts w:cs="Arial"/>
        </w:rPr>
        <w:tab/>
        <w:t xml:space="preserve">om </w:t>
      </w:r>
      <w:hyperlink r:id="rId173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83B4BDB" w14:textId="77777777" w:rsidR="00D94935" w:rsidRPr="00140BF9" w:rsidRDefault="00D94935" w:rsidP="00D94935">
      <w:pPr>
        <w:pStyle w:val="AmdtsEntryHd"/>
        <w:rPr>
          <w:rFonts w:cs="Arial"/>
        </w:rPr>
      </w:pPr>
      <w:r w:rsidRPr="00140BF9">
        <w:rPr>
          <w:rFonts w:cs="Arial"/>
        </w:rPr>
        <w:t>Definitions—pt 3.12</w:t>
      </w:r>
    </w:p>
    <w:p w14:paraId="65D9B99E" w14:textId="7DBA95C5" w:rsidR="00D94935" w:rsidRPr="00140BF9" w:rsidRDefault="00D94935" w:rsidP="000915BF">
      <w:pPr>
        <w:pStyle w:val="AmdtsEntries"/>
        <w:keepNext/>
        <w:rPr>
          <w:rFonts w:cs="Arial"/>
        </w:rPr>
      </w:pPr>
      <w:r w:rsidRPr="00140BF9">
        <w:rPr>
          <w:rFonts w:cs="Arial"/>
        </w:rPr>
        <w:t>r 3730</w:t>
      </w:r>
      <w:r w:rsidRPr="00140BF9">
        <w:rPr>
          <w:rFonts w:cs="Arial"/>
        </w:rPr>
        <w:tab/>
        <w:t xml:space="preserve">ins </w:t>
      </w:r>
      <w:hyperlink r:id="rId17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B2D0EA" w14:textId="69B2BE24" w:rsidR="00D94935" w:rsidRPr="00140BF9" w:rsidRDefault="00D94935" w:rsidP="00D94935">
      <w:pPr>
        <w:pStyle w:val="AmdtsEntries"/>
        <w:rPr>
          <w:rFonts w:cs="Arial"/>
        </w:rPr>
      </w:pPr>
      <w:r w:rsidRPr="00140BF9">
        <w:rPr>
          <w:rFonts w:cs="Arial"/>
        </w:rPr>
        <w:tab/>
        <w:t xml:space="preserve">om </w:t>
      </w:r>
      <w:hyperlink r:id="rId173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059E24" w14:textId="6036884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conference </w:t>
      </w:r>
      <w:r w:rsidRPr="00140BF9">
        <w:rPr>
          <w:rFonts w:cs="Arial"/>
        </w:rPr>
        <w:t xml:space="preserve">ins </w:t>
      </w:r>
      <w:hyperlink r:id="rId17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908BBE" w14:textId="355FFEEB" w:rsidR="00D94935" w:rsidRPr="00140BF9" w:rsidRDefault="00D94935" w:rsidP="00D94935">
      <w:pPr>
        <w:pStyle w:val="AmdtsEntriesDefL2"/>
        <w:rPr>
          <w:rFonts w:cs="Arial"/>
        </w:rPr>
      </w:pPr>
      <w:r w:rsidRPr="00140BF9">
        <w:rPr>
          <w:rFonts w:cs="Arial"/>
        </w:rPr>
        <w:tab/>
        <w:t xml:space="preserve">om </w:t>
      </w:r>
      <w:hyperlink r:id="rId17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94DC880" w14:textId="67FDF864" w:rsidR="00D94935" w:rsidRPr="00140BF9" w:rsidRDefault="00D94935" w:rsidP="00CC1410">
      <w:pPr>
        <w:pStyle w:val="AmdtsEntries"/>
        <w:keepNext/>
        <w:rPr>
          <w:rFonts w:cs="Arial"/>
        </w:rPr>
      </w:pPr>
      <w:r w:rsidRPr="00140BF9">
        <w:rPr>
          <w:rFonts w:cs="Arial"/>
        </w:rPr>
        <w:tab/>
        <w:t xml:space="preserve">def </w:t>
      </w:r>
      <w:r w:rsidRPr="00140BF9">
        <w:rPr>
          <w:rStyle w:val="charBoldItals"/>
          <w:rFonts w:cs="Arial"/>
        </w:rPr>
        <w:t>court</w:t>
      </w:r>
      <w:r w:rsidRPr="00140BF9">
        <w:rPr>
          <w:rFonts w:cs="Arial"/>
        </w:rPr>
        <w:t xml:space="preserve"> ins </w:t>
      </w:r>
      <w:hyperlink r:id="rId17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8118D20" w14:textId="450EF24F" w:rsidR="00D94935" w:rsidRPr="00140BF9" w:rsidRDefault="00D94935" w:rsidP="00D94935">
      <w:pPr>
        <w:pStyle w:val="AmdtsEntriesDefL2"/>
        <w:rPr>
          <w:rFonts w:cs="Arial"/>
        </w:rPr>
      </w:pPr>
      <w:r w:rsidRPr="00140BF9">
        <w:rPr>
          <w:rFonts w:cs="Arial"/>
        </w:rPr>
        <w:tab/>
        <w:t xml:space="preserve">om </w:t>
      </w:r>
      <w:hyperlink r:id="rId173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5FC80F" w14:textId="6DB3656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Magistrates Court Act</w:t>
      </w:r>
      <w:r w:rsidRPr="00140BF9">
        <w:rPr>
          <w:rFonts w:cs="Arial"/>
        </w:rPr>
        <w:t xml:space="preserve"> ins </w:t>
      </w:r>
      <w:hyperlink r:id="rId17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8AD393" w14:textId="028223D7" w:rsidR="00D94935" w:rsidRPr="00140BF9" w:rsidRDefault="00D94935" w:rsidP="00D94935">
      <w:pPr>
        <w:pStyle w:val="AmdtsEntriesDefL2"/>
        <w:rPr>
          <w:rFonts w:cs="Arial"/>
        </w:rPr>
      </w:pPr>
      <w:r w:rsidRPr="00140BF9">
        <w:rPr>
          <w:rFonts w:cs="Arial"/>
        </w:rPr>
        <w:tab/>
        <w:t xml:space="preserve">om </w:t>
      </w:r>
      <w:hyperlink r:id="rId173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DE36600" w14:textId="4E5DDFA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order</w:t>
      </w:r>
      <w:r w:rsidRPr="00140BF9">
        <w:rPr>
          <w:rFonts w:cs="Arial"/>
        </w:rPr>
        <w:t xml:space="preserve"> ins </w:t>
      </w:r>
      <w:hyperlink r:id="rId17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CCDF4D" w14:textId="6CFB9902" w:rsidR="00D94935" w:rsidRPr="00140BF9" w:rsidRDefault="00D94935" w:rsidP="00D94935">
      <w:pPr>
        <w:pStyle w:val="AmdtsEntriesDefL2"/>
        <w:rPr>
          <w:rFonts w:cs="Arial"/>
        </w:rPr>
      </w:pPr>
      <w:r w:rsidRPr="00140BF9">
        <w:rPr>
          <w:rFonts w:cs="Arial"/>
        </w:rPr>
        <w:tab/>
        <w:t xml:space="preserve">om </w:t>
      </w:r>
      <w:hyperlink r:id="rId174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9F4384" w14:textId="5E496D1A" w:rsidR="00D94935" w:rsidRPr="00140BF9" w:rsidRDefault="00D94935" w:rsidP="00881E7C">
      <w:pPr>
        <w:pStyle w:val="AmdtsEntries"/>
        <w:keepNext/>
        <w:rPr>
          <w:rFonts w:cs="Arial"/>
        </w:rPr>
      </w:pPr>
      <w:r w:rsidRPr="00140BF9">
        <w:rPr>
          <w:rFonts w:cs="Arial"/>
        </w:rPr>
        <w:tab/>
        <w:t xml:space="preserve">def </w:t>
      </w:r>
      <w:r w:rsidRPr="00140BF9">
        <w:rPr>
          <w:rStyle w:val="charBoldItals"/>
          <w:rFonts w:cs="Arial"/>
        </w:rPr>
        <w:t>restoration order</w:t>
      </w:r>
      <w:r w:rsidRPr="00140BF9">
        <w:rPr>
          <w:rFonts w:cs="Arial"/>
        </w:rPr>
        <w:t xml:space="preserve"> ins </w:t>
      </w:r>
      <w:hyperlink r:id="rId17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EE2825" w14:textId="01556444" w:rsidR="00D94935" w:rsidRPr="00140BF9" w:rsidRDefault="00D94935" w:rsidP="00D94935">
      <w:pPr>
        <w:pStyle w:val="AmdtsEntriesDefL2"/>
        <w:rPr>
          <w:rFonts w:cs="Arial"/>
        </w:rPr>
      </w:pPr>
      <w:r w:rsidRPr="00140BF9">
        <w:rPr>
          <w:rFonts w:cs="Arial"/>
        </w:rPr>
        <w:tab/>
        <w:t xml:space="preserve">om </w:t>
      </w:r>
      <w:hyperlink r:id="rId174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703C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applicant</w:t>
      </w:r>
      <w:r w:rsidRPr="00140BF9">
        <w:rPr>
          <w:rFonts w:cs="Arial"/>
        </w:rPr>
        <w:t xml:space="preserve"> and </w:t>
      </w:r>
      <w:r w:rsidRPr="00140BF9">
        <w:rPr>
          <w:rStyle w:val="charItals"/>
          <w:rFonts w:cs="Arial"/>
        </w:rPr>
        <w:t>respondent</w:t>
      </w:r>
      <w:r w:rsidRPr="00140BF9">
        <w:rPr>
          <w:rFonts w:cs="Arial"/>
        </w:rPr>
        <w:t>—pt 3.12</w:t>
      </w:r>
    </w:p>
    <w:p w14:paraId="2AA80E1B" w14:textId="0C38A196" w:rsidR="00D94935" w:rsidRPr="00140BF9" w:rsidRDefault="00D94935" w:rsidP="00D94935">
      <w:pPr>
        <w:pStyle w:val="AmdtsEntries"/>
        <w:rPr>
          <w:rFonts w:cs="Arial"/>
        </w:rPr>
      </w:pPr>
      <w:r w:rsidRPr="00140BF9">
        <w:rPr>
          <w:rFonts w:cs="Arial"/>
        </w:rPr>
        <w:t>r 3731</w:t>
      </w:r>
      <w:r w:rsidRPr="00140BF9">
        <w:rPr>
          <w:rFonts w:cs="Arial"/>
        </w:rPr>
        <w:tab/>
        <w:t xml:space="preserve">ins </w:t>
      </w:r>
      <w:hyperlink r:id="rId17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31F97A" w14:textId="33FB14C9" w:rsidR="00D94935" w:rsidRPr="00140BF9" w:rsidRDefault="00D94935" w:rsidP="00D94935">
      <w:pPr>
        <w:pStyle w:val="AmdtsEntries"/>
        <w:rPr>
          <w:rFonts w:cs="Arial"/>
        </w:rPr>
      </w:pPr>
      <w:r w:rsidRPr="00140BF9">
        <w:rPr>
          <w:rFonts w:cs="Arial"/>
        </w:rPr>
        <w:tab/>
        <w:t xml:space="preserve">om </w:t>
      </w:r>
      <w:hyperlink r:id="rId174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43C84B9" w14:textId="77777777" w:rsidR="00D94935" w:rsidRPr="00140BF9" w:rsidRDefault="00D94935" w:rsidP="00D94935">
      <w:pPr>
        <w:pStyle w:val="AmdtsEntryHd"/>
        <w:rPr>
          <w:rFonts w:cs="Arial"/>
        </w:rPr>
      </w:pPr>
      <w:r w:rsidRPr="00140BF9">
        <w:rPr>
          <w:rFonts w:cs="Arial"/>
        </w:rPr>
        <w:t>Terms used in Magistrates Court Act</w:t>
      </w:r>
    </w:p>
    <w:p w14:paraId="50BCB161" w14:textId="75218E59" w:rsidR="00D94935" w:rsidRPr="00140BF9" w:rsidRDefault="00D94935" w:rsidP="00D94935">
      <w:pPr>
        <w:pStyle w:val="AmdtsEntries"/>
        <w:rPr>
          <w:rFonts w:cs="Arial"/>
        </w:rPr>
      </w:pPr>
      <w:r w:rsidRPr="00140BF9">
        <w:rPr>
          <w:rFonts w:cs="Arial"/>
        </w:rPr>
        <w:t>r 3732</w:t>
      </w:r>
      <w:r w:rsidRPr="00140BF9">
        <w:rPr>
          <w:rFonts w:cs="Arial"/>
        </w:rPr>
        <w:tab/>
        <w:t xml:space="preserve">ins </w:t>
      </w:r>
      <w:hyperlink r:id="rId17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EDBFF6" w14:textId="0B7CD755" w:rsidR="00D94935" w:rsidRPr="00140BF9" w:rsidRDefault="00D94935" w:rsidP="00D94935">
      <w:pPr>
        <w:pStyle w:val="AmdtsEntries"/>
        <w:rPr>
          <w:rFonts w:cs="Arial"/>
        </w:rPr>
      </w:pPr>
      <w:r w:rsidRPr="00140BF9">
        <w:rPr>
          <w:rFonts w:cs="Arial"/>
        </w:rPr>
        <w:tab/>
        <w:t xml:space="preserve">om </w:t>
      </w:r>
      <w:hyperlink r:id="rId174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8EA2585" w14:textId="77777777" w:rsidR="00D94935" w:rsidRPr="00140BF9" w:rsidRDefault="00D94935" w:rsidP="00D94935">
      <w:pPr>
        <w:pStyle w:val="AmdtsEntryHd"/>
        <w:rPr>
          <w:rFonts w:cs="Arial"/>
        </w:rPr>
      </w:pPr>
      <w:r w:rsidRPr="00140BF9">
        <w:rPr>
          <w:rFonts w:cs="Arial"/>
        </w:rPr>
        <w:t>Application—pt 3.12</w:t>
      </w:r>
    </w:p>
    <w:p w14:paraId="59AE418C" w14:textId="50D7E954" w:rsidR="00D94935" w:rsidRPr="00140BF9" w:rsidRDefault="00D94935" w:rsidP="00D94935">
      <w:pPr>
        <w:pStyle w:val="AmdtsEntries"/>
        <w:rPr>
          <w:rFonts w:cs="Arial"/>
        </w:rPr>
      </w:pPr>
      <w:r w:rsidRPr="00140BF9">
        <w:rPr>
          <w:rFonts w:cs="Arial"/>
        </w:rPr>
        <w:t>r 3733</w:t>
      </w:r>
      <w:r w:rsidRPr="00140BF9">
        <w:rPr>
          <w:rFonts w:cs="Arial"/>
        </w:rPr>
        <w:tab/>
        <w:t xml:space="preserve">ins </w:t>
      </w:r>
      <w:hyperlink r:id="rId17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D1576B9" w14:textId="7118BA83" w:rsidR="00D94935" w:rsidRPr="00140BF9" w:rsidRDefault="00D94935" w:rsidP="00D94935">
      <w:pPr>
        <w:pStyle w:val="AmdtsEntries"/>
        <w:rPr>
          <w:rFonts w:cs="Arial"/>
        </w:rPr>
      </w:pPr>
      <w:r w:rsidRPr="00140BF9">
        <w:rPr>
          <w:rFonts w:cs="Arial"/>
        </w:rPr>
        <w:tab/>
        <w:t xml:space="preserve">om </w:t>
      </w:r>
      <w:hyperlink r:id="rId174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B78490A" w14:textId="77777777" w:rsidR="00D94935" w:rsidRPr="00140BF9" w:rsidRDefault="00D94935" w:rsidP="00D94935">
      <w:pPr>
        <w:pStyle w:val="AmdtsEntryHd"/>
        <w:rPr>
          <w:rFonts w:cs="Arial"/>
        </w:rPr>
      </w:pPr>
      <w:r w:rsidRPr="00140BF9">
        <w:rPr>
          <w:rFonts w:cs="Arial"/>
        </w:rPr>
        <w:t>Small Claims Court—application of ch 2 generally</w:t>
      </w:r>
    </w:p>
    <w:p w14:paraId="2096B018" w14:textId="217126E1" w:rsidR="00D94935" w:rsidRPr="00140BF9" w:rsidRDefault="00D94935" w:rsidP="00D94935">
      <w:pPr>
        <w:pStyle w:val="AmdtsEntries"/>
        <w:rPr>
          <w:rFonts w:cs="Arial"/>
        </w:rPr>
      </w:pPr>
      <w:r w:rsidRPr="00140BF9">
        <w:rPr>
          <w:rFonts w:cs="Arial"/>
        </w:rPr>
        <w:t>r 3734</w:t>
      </w:r>
      <w:r w:rsidRPr="00140BF9">
        <w:rPr>
          <w:rFonts w:cs="Arial"/>
        </w:rPr>
        <w:tab/>
        <w:t xml:space="preserve">ins </w:t>
      </w:r>
      <w:hyperlink r:id="rId17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EE49AE" w14:textId="03E3E2B7" w:rsidR="00D94935" w:rsidRPr="00140BF9" w:rsidRDefault="00D94935" w:rsidP="00D94935">
      <w:pPr>
        <w:pStyle w:val="AmdtsEntries"/>
        <w:rPr>
          <w:rFonts w:cs="Arial"/>
        </w:rPr>
      </w:pPr>
      <w:r w:rsidRPr="00140BF9">
        <w:rPr>
          <w:rFonts w:cs="Arial"/>
        </w:rPr>
        <w:tab/>
        <w:t xml:space="preserve">om </w:t>
      </w:r>
      <w:hyperlink r:id="rId175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8D8490" w14:textId="77777777" w:rsidR="00D94935" w:rsidRPr="00140BF9" w:rsidRDefault="00D94935" w:rsidP="00D94935">
      <w:pPr>
        <w:pStyle w:val="AmdtsEntryHd"/>
        <w:rPr>
          <w:rFonts w:cs="Arial"/>
        </w:rPr>
      </w:pPr>
      <w:r w:rsidRPr="00140BF9">
        <w:rPr>
          <w:rFonts w:cs="Arial"/>
        </w:rPr>
        <w:t>Small Claims Court—starting proceeding</w:t>
      </w:r>
    </w:p>
    <w:p w14:paraId="67232E73" w14:textId="595004B7" w:rsidR="00D94935" w:rsidRPr="00140BF9" w:rsidRDefault="00D94935" w:rsidP="00F00492">
      <w:pPr>
        <w:pStyle w:val="AmdtsEntries"/>
        <w:keepNext/>
        <w:rPr>
          <w:rFonts w:cs="Arial"/>
        </w:rPr>
      </w:pPr>
      <w:r w:rsidRPr="00140BF9">
        <w:rPr>
          <w:rFonts w:cs="Arial"/>
        </w:rPr>
        <w:t>div 3.12.2 hdg</w:t>
      </w:r>
      <w:r w:rsidRPr="00140BF9">
        <w:rPr>
          <w:rFonts w:cs="Arial"/>
        </w:rPr>
        <w:tab/>
        <w:t xml:space="preserve">ins </w:t>
      </w:r>
      <w:hyperlink r:id="rId17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B9DD13" w14:textId="235E3C85" w:rsidR="00D94935" w:rsidRPr="00140BF9" w:rsidRDefault="00D94935" w:rsidP="00D94935">
      <w:pPr>
        <w:pStyle w:val="AmdtsEntries"/>
        <w:rPr>
          <w:rFonts w:cs="Arial"/>
        </w:rPr>
      </w:pPr>
      <w:r w:rsidRPr="00140BF9">
        <w:rPr>
          <w:rFonts w:cs="Arial"/>
        </w:rPr>
        <w:tab/>
        <w:t xml:space="preserve">om </w:t>
      </w:r>
      <w:hyperlink r:id="rId175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462FFF0" w14:textId="77777777" w:rsidR="00D94935" w:rsidRPr="00140BF9" w:rsidRDefault="00D94935" w:rsidP="00D94935">
      <w:pPr>
        <w:pStyle w:val="AmdtsEntryHd"/>
        <w:rPr>
          <w:rFonts w:cs="Arial"/>
        </w:rPr>
      </w:pPr>
      <w:r w:rsidRPr="00140BF9">
        <w:rPr>
          <w:rFonts w:cs="Arial"/>
        </w:rPr>
        <w:t>Small Claims Court—assistance to members of public</w:t>
      </w:r>
    </w:p>
    <w:p w14:paraId="55017274" w14:textId="6E7BD9A2" w:rsidR="00D94935" w:rsidRPr="00140BF9" w:rsidRDefault="00D94935" w:rsidP="00D94935">
      <w:pPr>
        <w:pStyle w:val="AmdtsEntries"/>
        <w:rPr>
          <w:rFonts w:cs="Arial"/>
        </w:rPr>
      </w:pPr>
      <w:r w:rsidRPr="00140BF9">
        <w:rPr>
          <w:rFonts w:cs="Arial"/>
        </w:rPr>
        <w:t>r 3735</w:t>
      </w:r>
      <w:r w:rsidRPr="00140BF9">
        <w:rPr>
          <w:rFonts w:cs="Arial"/>
        </w:rPr>
        <w:tab/>
        <w:t xml:space="preserve">ins </w:t>
      </w:r>
      <w:hyperlink r:id="rId17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90A4EF" w14:textId="12B637F1" w:rsidR="00D94935" w:rsidRPr="00140BF9" w:rsidRDefault="00D94935" w:rsidP="00D94935">
      <w:pPr>
        <w:pStyle w:val="AmdtsEntries"/>
        <w:rPr>
          <w:rFonts w:cs="Arial"/>
        </w:rPr>
      </w:pPr>
      <w:r w:rsidRPr="00140BF9">
        <w:rPr>
          <w:rFonts w:cs="Arial"/>
        </w:rPr>
        <w:tab/>
        <w:t xml:space="preserve">om </w:t>
      </w:r>
      <w:hyperlink r:id="rId175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1421AA" w14:textId="77777777" w:rsidR="00D94935" w:rsidRPr="00140BF9" w:rsidRDefault="00D94935" w:rsidP="00D94935">
      <w:pPr>
        <w:pStyle w:val="AmdtsEntryHd"/>
        <w:rPr>
          <w:rFonts w:cs="Arial"/>
        </w:rPr>
      </w:pPr>
      <w:r w:rsidRPr="00140BF9">
        <w:rPr>
          <w:rFonts w:cs="Arial"/>
        </w:rPr>
        <w:t>Small Claims Court—who may start and carry on a proceeding</w:t>
      </w:r>
    </w:p>
    <w:p w14:paraId="525C637A" w14:textId="7F55EDDA" w:rsidR="00D94935" w:rsidRPr="00140BF9" w:rsidRDefault="00D94935" w:rsidP="00D94935">
      <w:pPr>
        <w:pStyle w:val="AmdtsEntries"/>
        <w:rPr>
          <w:rFonts w:cs="Arial"/>
        </w:rPr>
      </w:pPr>
      <w:r w:rsidRPr="00140BF9">
        <w:rPr>
          <w:rFonts w:cs="Arial"/>
        </w:rPr>
        <w:t>r 3736</w:t>
      </w:r>
      <w:r w:rsidRPr="00140BF9">
        <w:rPr>
          <w:rFonts w:cs="Arial"/>
        </w:rPr>
        <w:tab/>
        <w:t xml:space="preserve">ins </w:t>
      </w:r>
      <w:hyperlink r:id="rId17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12EAA" w14:textId="005A053C" w:rsidR="00D94935" w:rsidRPr="00140BF9" w:rsidRDefault="00D94935" w:rsidP="00D94935">
      <w:pPr>
        <w:pStyle w:val="AmdtsEntries"/>
        <w:rPr>
          <w:rFonts w:cs="Arial"/>
        </w:rPr>
      </w:pPr>
      <w:r w:rsidRPr="00140BF9">
        <w:rPr>
          <w:rFonts w:cs="Arial"/>
        </w:rPr>
        <w:tab/>
        <w:t xml:space="preserve">am </w:t>
      </w:r>
      <w:hyperlink r:id="rId175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18</w:t>
      </w:r>
    </w:p>
    <w:p w14:paraId="54480673" w14:textId="22E25A7E" w:rsidR="00D94935" w:rsidRPr="00140BF9" w:rsidRDefault="00D94935" w:rsidP="00D94935">
      <w:pPr>
        <w:pStyle w:val="AmdtsEntries"/>
        <w:rPr>
          <w:rFonts w:cs="Arial"/>
        </w:rPr>
      </w:pPr>
      <w:r w:rsidRPr="00140BF9">
        <w:rPr>
          <w:rFonts w:cs="Arial"/>
        </w:rPr>
        <w:tab/>
        <w:t xml:space="preserve">om </w:t>
      </w:r>
      <w:hyperlink r:id="rId175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A2C49AF" w14:textId="77777777" w:rsidR="00D94935" w:rsidRPr="00140BF9" w:rsidRDefault="00D94935" w:rsidP="00D94935">
      <w:pPr>
        <w:pStyle w:val="AmdtsEntryHd"/>
        <w:rPr>
          <w:rFonts w:cs="Arial"/>
        </w:rPr>
      </w:pPr>
      <w:r w:rsidRPr="00140BF9">
        <w:rPr>
          <w:rFonts w:cs="Arial"/>
        </w:rPr>
        <w:t>Small Claims Court—originating application etc</w:t>
      </w:r>
    </w:p>
    <w:p w14:paraId="4013AB98" w14:textId="4D220D1A" w:rsidR="00D94935" w:rsidRPr="00140BF9" w:rsidRDefault="00D94935" w:rsidP="00D94935">
      <w:pPr>
        <w:pStyle w:val="AmdtsEntries"/>
        <w:rPr>
          <w:rFonts w:cs="Arial"/>
        </w:rPr>
      </w:pPr>
      <w:r w:rsidRPr="00140BF9">
        <w:rPr>
          <w:rFonts w:cs="Arial"/>
        </w:rPr>
        <w:t>r 3737</w:t>
      </w:r>
      <w:r w:rsidRPr="00140BF9">
        <w:rPr>
          <w:rFonts w:cs="Arial"/>
        </w:rPr>
        <w:tab/>
        <w:t xml:space="preserve">ins </w:t>
      </w:r>
      <w:hyperlink r:id="rId17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AACB12" w14:textId="512D2D97" w:rsidR="00D94935" w:rsidRPr="00140BF9" w:rsidRDefault="00D94935" w:rsidP="00D94935">
      <w:pPr>
        <w:pStyle w:val="AmdtsEntries"/>
        <w:rPr>
          <w:rFonts w:cs="Arial"/>
        </w:rPr>
      </w:pPr>
      <w:r w:rsidRPr="00140BF9">
        <w:rPr>
          <w:rFonts w:cs="Arial"/>
        </w:rPr>
        <w:tab/>
        <w:t xml:space="preserve">om </w:t>
      </w:r>
      <w:hyperlink r:id="rId175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3D5E1D" w14:textId="77777777" w:rsidR="00D94935" w:rsidRPr="00140BF9" w:rsidRDefault="00D94935" w:rsidP="00D94935">
      <w:pPr>
        <w:pStyle w:val="AmdtsEntryHd"/>
        <w:rPr>
          <w:rFonts w:cs="Arial"/>
        </w:rPr>
      </w:pPr>
      <w:r w:rsidRPr="00140BF9">
        <w:rPr>
          <w:rFonts w:cs="Arial"/>
        </w:rPr>
        <w:lastRenderedPageBreak/>
        <w:t>Small Claims Court—single application for each matter</w:t>
      </w:r>
    </w:p>
    <w:p w14:paraId="49503994" w14:textId="656D9E9C" w:rsidR="00D94935" w:rsidRPr="00140BF9" w:rsidRDefault="00D94935" w:rsidP="00D94935">
      <w:pPr>
        <w:pStyle w:val="AmdtsEntries"/>
        <w:rPr>
          <w:rFonts w:cs="Arial"/>
        </w:rPr>
      </w:pPr>
      <w:r w:rsidRPr="00140BF9">
        <w:rPr>
          <w:rFonts w:cs="Arial"/>
        </w:rPr>
        <w:t>r 3738</w:t>
      </w:r>
      <w:r w:rsidRPr="00140BF9">
        <w:rPr>
          <w:rFonts w:cs="Arial"/>
        </w:rPr>
        <w:tab/>
        <w:t xml:space="preserve">ins </w:t>
      </w:r>
      <w:hyperlink r:id="rId17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5BDC1B4" w14:textId="4CECB89F" w:rsidR="00D94935" w:rsidRPr="00140BF9" w:rsidRDefault="00D94935" w:rsidP="00D94935">
      <w:pPr>
        <w:pStyle w:val="AmdtsEntries"/>
        <w:rPr>
          <w:rFonts w:cs="Arial"/>
        </w:rPr>
      </w:pPr>
      <w:r w:rsidRPr="00140BF9">
        <w:rPr>
          <w:rFonts w:cs="Arial"/>
        </w:rPr>
        <w:tab/>
        <w:t xml:space="preserve">om </w:t>
      </w:r>
      <w:hyperlink r:id="rId176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BCCF2F" w14:textId="77777777" w:rsidR="00D94935" w:rsidRPr="00140BF9" w:rsidRDefault="00D94935" w:rsidP="00D94935">
      <w:pPr>
        <w:pStyle w:val="AmdtsEntryHd"/>
        <w:rPr>
          <w:rFonts w:cs="Arial"/>
        </w:rPr>
      </w:pPr>
      <w:r w:rsidRPr="00140BF9">
        <w:rPr>
          <w:rFonts w:cs="Arial"/>
        </w:rPr>
        <w:t>Small Claims Court—debt declaration</w:t>
      </w:r>
    </w:p>
    <w:p w14:paraId="15653224" w14:textId="5A0A3FED" w:rsidR="00D94935" w:rsidRPr="00140BF9" w:rsidRDefault="00D94935" w:rsidP="00D94935">
      <w:pPr>
        <w:pStyle w:val="AmdtsEntries"/>
        <w:rPr>
          <w:rFonts w:cs="Arial"/>
        </w:rPr>
      </w:pPr>
      <w:r w:rsidRPr="00140BF9">
        <w:rPr>
          <w:rFonts w:cs="Arial"/>
        </w:rPr>
        <w:t>r 3739</w:t>
      </w:r>
      <w:r w:rsidRPr="00140BF9">
        <w:rPr>
          <w:rFonts w:cs="Arial"/>
        </w:rPr>
        <w:tab/>
        <w:t xml:space="preserve">ins </w:t>
      </w:r>
      <w:hyperlink r:id="rId17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41507D" w14:textId="71469902" w:rsidR="00D94935" w:rsidRPr="00140BF9" w:rsidRDefault="00D94935" w:rsidP="00D94935">
      <w:pPr>
        <w:pStyle w:val="AmdtsEntries"/>
        <w:rPr>
          <w:rFonts w:cs="Arial"/>
        </w:rPr>
      </w:pPr>
      <w:r w:rsidRPr="00140BF9">
        <w:rPr>
          <w:rFonts w:cs="Arial"/>
        </w:rPr>
        <w:tab/>
        <w:t xml:space="preserve">om </w:t>
      </w:r>
      <w:hyperlink r:id="rId176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9BB33" w14:textId="77777777" w:rsidR="00D94935" w:rsidRPr="00140BF9" w:rsidRDefault="00D94935" w:rsidP="00D94935">
      <w:pPr>
        <w:pStyle w:val="AmdtsEntryHd"/>
        <w:rPr>
          <w:rFonts w:cs="Arial"/>
        </w:rPr>
      </w:pPr>
      <w:r w:rsidRPr="00140BF9">
        <w:rPr>
          <w:rFonts w:cs="Arial"/>
        </w:rPr>
        <w:t>Small Claims Court—claim for interest</w:t>
      </w:r>
    </w:p>
    <w:p w14:paraId="5A4F9407" w14:textId="1A54EB64" w:rsidR="00D94935" w:rsidRPr="00140BF9" w:rsidRDefault="00D94935" w:rsidP="00D94935">
      <w:pPr>
        <w:pStyle w:val="AmdtsEntries"/>
        <w:rPr>
          <w:rFonts w:cs="Arial"/>
        </w:rPr>
      </w:pPr>
      <w:r w:rsidRPr="00140BF9">
        <w:rPr>
          <w:rFonts w:cs="Arial"/>
        </w:rPr>
        <w:t>r 3740</w:t>
      </w:r>
      <w:r w:rsidRPr="00140BF9">
        <w:rPr>
          <w:rFonts w:cs="Arial"/>
        </w:rPr>
        <w:tab/>
        <w:t xml:space="preserve">ins </w:t>
      </w:r>
      <w:hyperlink r:id="rId17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EEBE2A" w14:textId="42827077" w:rsidR="00D94935" w:rsidRPr="00140BF9" w:rsidRDefault="00D94935" w:rsidP="00D94935">
      <w:pPr>
        <w:pStyle w:val="AmdtsEntries"/>
        <w:rPr>
          <w:rFonts w:cs="Arial"/>
        </w:rPr>
      </w:pPr>
      <w:r w:rsidRPr="00140BF9">
        <w:rPr>
          <w:rFonts w:cs="Arial"/>
        </w:rPr>
        <w:tab/>
        <w:t xml:space="preserve">om </w:t>
      </w:r>
      <w:hyperlink r:id="rId176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022122" w14:textId="77777777" w:rsidR="00D94935" w:rsidRPr="00140BF9" w:rsidRDefault="00D94935" w:rsidP="00D94935">
      <w:pPr>
        <w:pStyle w:val="AmdtsEntryHd"/>
        <w:rPr>
          <w:rFonts w:cs="Arial"/>
        </w:rPr>
      </w:pPr>
      <w:r w:rsidRPr="00140BF9">
        <w:rPr>
          <w:rFonts w:cs="Arial"/>
        </w:rPr>
        <w:t>Small Claims Court—service of originating application etc</w:t>
      </w:r>
    </w:p>
    <w:p w14:paraId="47BDE0F4" w14:textId="19C75603" w:rsidR="00D94935" w:rsidRPr="00140BF9" w:rsidRDefault="00D94935" w:rsidP="00D94935">
      <w:pPr>
        <w:pStyle w:val="AmdtsEntries"/>
        <w:rPr>
          <w:rFonts w:cs="Arial"/>
        </w:rPr>
      </w:pPr>
      <w:r w:rsidRPr="00140BF9">
        <w:rPr>
          <w:rFonts w:cs="Arial"/>
        </w:rPr>
        <w:t>r 3741</w:t>
      </w:r>
      <w:r w:rsidRPr="00140BF9">
        <w:rPr>
          <w:rFonts w:cs="Arial"/>
        </w:rPr>
        <w:tab/>
        <w:t xml:space="preserve">ins </w:t>
      </w:r>
      <w:hyperlink r:id="rId17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A6BD50B" w14:textId="7895D1EB" w:rsidR="00D94935" w:rsidRPr="00140BF9" w:rsidRDefault="00D94935" w:rsidP="00D94935">
      <w:pPr>
        <w:pStyle w:val="AmdtsEntries"/>
        <w:rPr>
          <w:rFonts w:cs="Arial"/>
        </w:rPr>
      </w:pPr>
      <w:r w:rsidRPr="00140BF9">
        <w:rPr>
          <w:rFonts w:cs="Arial"/>
        </w:rPr>
        <w:tab/>
        <w:t xml:space="preserve">om </w:t>
      </w:r>
      <w:hyperlink r:id="rId176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D8F01E" w14:textId="77777777" w:rsidR="00D94935" w:rsidRPr="00140BF9" w:rsidRDefault="00D94935" w:rsidP="00D94935">
      <w:pPr>
        <w:pStyle w:val="AmdtsEntryHd"/>
        <w:rPr>
          <w:rFonts w:cs="Arial"/>
        </w:rPr>
      </w:pPr>
      <w:r w:rsidRPr="00140BF9">
        <w:rPr>
          <w:rFonts w:cs="Arial"/>
        </w:rPr>
        <w:t>Small Claims Court—response to originating application</w:t>
      </w:r>
    </w:p>
    <w:p w14:paraId="1E80A909" w14:textId="586EF339" w:rsidR="00D94935" w:rsidRPr="00140BF9" w:rsidRDefault="00D94935" w:rsidP="00D94935">
      <w:pPr>
        <w:pStyle w:val="AmdtsEntries"/>
        <w:rPr>
          <w:rFonts w:cs="Arial"/>
        </w:rPr>
      </w:pPr>
      <w:r w:rsidRPr="00140BF9">
        <w:rPr>
          <w:rFonts w:cs="Arial"/>
        </w:rPr>
        <w:t>r 3742</w:t>
      </w:r>
      <w:r w:rsidRPr="00140BF9">
        <w:rPr>
          <w:rFonts w:cs="Arial"/>
        </w:rPr>
        <w:tab/>
        <w:t xml:space="preserve">ins </w:t>
      </w:r>
      <w:hyperlink r:id="rId17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8E174BE" w14:textId="48285EA8" w:rsidR="00D94935" w:rsidRPr="00140BF9" w:rsidRDefault="00D94935" w:rsidP="00D94935">
      <w:pPr>
        <w:pStyle w:val="AmdtsEntries"/>
        <w:rPr>
          <w:rFonts w:cs="Arial"/>
        </w:rPr>
      </w:pPr>
      <w:r w:rsidRPr="00140BF9">
        <w:rPr>
          <w:rFonts w:cs="Arial"/>
        </w:rPr>
        <w:tab/>
        <w:t xml:space="preserve">om </w:t>
      </w:r>
      <w:hyperlink r:id="rId176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4878E4" w14:textId="77777777" w:rsidR="00D94935" w:rsidRPr="00140BF9" w:rsidRDefault="00D94935" w:rsidP="00D94935">
      <w:pPr>
        <w:pStyle w:val="AmdtsEntryHd"/>
        <w:rPr>
          <w:rFonts w:cs="Arial"/>
        </w:rPr>
      </w:pPr>
      <w:r w:rsidRPr="00140BF9">
        <w:rPr>
          <w:rFonts w:cs="Arial"/>
        </w:rPr>
        <w:t>Small Claims Court—counterclaim and set-off</w:t>
      </w:r>
    </w:p>
    <w:p w14:paraId="53526A77" w14:textId="3253ABB2" w:rsidR="00D94935" w:rsidRPr="00140BF9" w:rsidRDefault="00D94935" w:rsidP="00D94935">
      <w:pPr>
        <w:pStyle w:val="AmdtsEntries"/>
        <w:rPr>
          <w:rFonts w:cs="Arial"/>
        </w:rPr>
      </w:pPr>
      <w:r w:rsidRPr="00140BF9">
        <w:rPr>
          <w:rFonts w:cs="Arial"/>
        </w:rPr>
        <w:t>r 3743</w:t>
      </w:r>
      <w:r w:rsidRPr="00140BF9">
        <w:rPr>
          <w:rFonts w:cs="Arial"/>
        </w:rPr>
        <w:tab/>
        <w:t xml:space="preserve">ins </w:t>
      </w:r>
      <w:hyperlink r:id="rId17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CB3472" w14:textId="330B4626" w:rsidR="00D94935" w:rsidRPr="00140BF9" w:rsidRDefault="00D94935" w:rsidP="00D94935">
      <w:pPr>
        <w:pStyle w:val="AmdtsEntries"/>
        <w:rPr>
          <w:rFonts w:cs="Arial"/>
        </w:rPr>
      </w:pPr>
      <w:r w:rsidRPr="00140BF9">
        <w:rPr>
          <w:rFonts w:cs="Arial"/>
        </w:rPr>
        <w:tab/>
        <w:t xml:space="preserve">om </w:t>
      </w:r>
      <w:hyperlink r:id="rId177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DA7AB64" w14:textId="77777777" w:rsidR="00D94935" w:rsidRPr="00140BF9" w:rsidRDefault="00D94935" w:rsidP="00D94935">
      <w:pPr>
        <w:pStyle w:val="AmdtsEntryHd"/>
        <w:rPr>
          <w:rFonts w:cs="Arial"/>
        </w:rPr>
      </w:pPr>
      <w:r w:rsidRPr="00140BF9">
        <w:rPr>
          <w:rFonts w:cs="Arial"/>
        </w:rPr>
        <w:t>Small Claims Court—response to nuisance application or trespass application</w:t>
      </w:r>
    </w:p>
    <w:p w14:paraId="0466FB17" w14:textId="52C6D835" w:rsidR="00D94935" w:rsidRPr="00140BF9" w:rsidRDefault="00D94935" w:rsidP="00D94935">
      <w:pPr>
        <w:pStyle w:val="AmdtsEntries"/>
        <w:keepNext/>
        <w:rPr>
          <w:rFonts w:cs="Arial"/>
        </w:rPr>
      </w:pPr>
      <w:r w:rsidRPr="00140BF9">
        <w:rPr>
          <w:rFonts w:cs="Arial"/>
        </w:rPr>
        <w:t>r 3744</w:t>
      </w:r>
      <w:r w:rsidRPr="00140BF9">
        <w:rPr>
          <w:rFonts w:cs="Arial"/>
        </w:rPr>
        <w:tab/>
        <w:t xml:space="preserve">ins </w:t>
      </w:r>
      <w:hyperlink r:id="rId17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DBB5A13" w14:textId="7B606100" w:rsidR="00D94935" w:rsidRPr="00140BF9" w:rsidRDefault="00D94935" w:rsidP="00D94935">
      <w:pPr>
        <w:pStyle w:val="AmdtsEntries"/>
        <w:rPr>
          <w:rFonts w:cs="Arial"/>
        </w:rPr>
      </w:pPr>
      <w:r w:rsidRPr="00140BF9">
        <w:rPr>
          <w:rFonts w:cs="Arial"/>
        </w:rPr>
        <w:tab/>
        <w:t xml:space="preserve">om </w:t>
      </w:r>
      <w:hyperlink r:id="rId177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7B7800" w14:textId="77777777" w:rsidR="00D94935" w:rsidRPr="00140BF9" w:rsidRDefault="00D94935" w:rsidP="00D94935">
      <w:pPr>
        <w:pStyle w:val="AmdtsEntryHd"/>
        <w:rPr>
          <w:rFonts w:cs="Arial"/>
        </w:rPr>
      </w:pPr>
      <w:r w:rsidRPr="00140BF9">
        <w:rPr>
          <w:rFonts w:cs="Arial"/>
        </w:rPr>
        <w:t>Small Claims Court—amendment</w:t>
      </w:r>
    </w:p>
    <w:p w14:paraId="76B75D75" w14:textId="402B3BAD" w:rsidR="00D94935" w:rsidRPr="00140BF9" w:rsidRDefault="00D94935" w:rsidP="00D94935">
      <w:pPr>
        <w:pStyle w:val="AmdtsEntries"/>
        <w:rPr>
          <w:rFonts w:cs="Arial"/>
        </w:rPr>
      </w:pPr>
      <w:r w:rsidRPr="00140BF9">
        <w:rPr>
          <w:rFonts w:cs="Arial"/>
        </w:rPr>
        <w:t>r 3745</w:t>
      </w:r>
      <w:r w:rsidRPr="00140BF9">
        <w:rPr>
          <w:rFonts w:cs="Arial"/>
        </w:rPr>
        <w:tab/>
        <w:t xml:space="preserve">ins </w:t>
      </w:r>
      <w:hyperlink r:id="rId17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8939F3" w14:textId="0D2F7AF2" w:rsidR="00D94935" w:rsidRPr="00140BF9" w:rsidRDefault="00D94935" w:rsidP="00D94935">
      <w:pPr>
        <w:pStyle w:val="AmdtsEntries"/>
        <w:rPr>
          <w:rFonts w:cs="Arial"/>
        </w:rPr>
      </w:pPr>
      <w:r w:rsidRPr="00140BF9">
        <w:rPr>
          <w:rFonts w:cs="Arial"/>
        </w:rPr>
        <w:tab/>
        <w:t xml:space="preserve">om </w:t>
      </w:r>
      <w:hyperlink r:id="rId177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812792" w14:textId="77777777" w:rsidR="00D94935" w:rsidRPr="00140BF9" w:rsidRDefault="00D94935" w:rsidP="00D94935">
      <w:pPr>
        <w:pStyle w:val="AmdtsEntryHd"/>
        <w:rPr>
          <w:rFonts w:cs="Arial"/>
        </w:rPr>
      </w:pPr>
      <w:r w:rsidRPr="00140BF9">
        <w:rPr>
          <w:rFonts w:cs="Arial"/>
        </w:rPr>
        <w:t>Small Claims Court—third-party proceeding</w:t>
      </w:r>
    </w:p>
    <w:p w14:paraId="5FD7F576" w14:textId="2FCE1D25" w:rsidR="00D94935" w:rsidRPr="00140BF9" w:rsidRDefault="00D94935" w:rsidP="007B0FCA">
      <w:pPr>
        <w:pStyle w:val="AmdtsEntries"/>
        <w:keepNext/>
        <w:rPr>
          <w:rFonts w:cs="Arial"/>
        </w:rPr>
      </w:pPr>
      <w:r w:rsidRPr="00140BF9">
        <w:rPr>
          <w:rFonts w:cs="Arial"/>
        </w:rPr>
        <w:t>div 3.12.3 hdg</w:t>
      </w:r>
      <w:r w:rsidRPr="00140BF9">
        <w:rPr>
          <w:rFonts w:cs="Arial"/>
        </w:rPr>
        <w:tab/>
        <w:t xml:space="preserve">ins </w:t>
      </w:r>
      <w:hyperlink r:id="rId17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F09F95" w14:textId="02109CB2" w:rsidR="00D94935" w:rsidRPr="00140BF9" w:rsidRDefault="00D94935" w:rsidP="00D94935">
      <w:pPr>
        <w:pStyle w:val="AmdtsEntries"/>
        <w:rPr>
          <w:rFonts w:cs="Arial"/>
        </w:rPr>
      </w:pPr>
      <w:r w:rsidRPr="00140BF9">
        <w:rPr>
          <w:rFonts w:cs="Arial"/>
        </w:rPr>
        <w:tab/>
        <w:t xml:space="preserve">om </w:t>
      </w:r>
      <w:hyperlink r:id="rId177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C2710A9" w14:textId="77777777" w:rsidR="00D94935" w:rsidRPr="00140BF9" w:rsidRDefault="00D94935" w:rsidP="00D94935">
      <w:pPr>
        <w:pStyle w:val="AmdtsEntryHd"/>
        <w:rPr>
          <w:rFonts w:cs="Arial"/>
        </w:rPr>
      </w:pPr>
      <w:r w:rsidRPr="00140BF9">
        <w:rPr>
          <w:rFonts w:cs="Arial"/>
        </w:rPr>
        <w:t>Application of div 3.12.3—common boundary applications</w:t>
      </w:r>
    </w:p>
    <w:p w14:paraId="01B71537" w14:textId="16E7D1FB" w:rsidR="00D94935" w:rsidRPr="00140BF9" w:rsidRDefault="00D94935" w:rsidP="00D94935">
      <w:pPr>
        <w:pStyle w:val="AmdtsEntries"/>
        <w:keepNext/>
        <w:rPr>
          <w:rFonts w:cs="Arial"/>
        </w:rPr>
      </w:pPr>
      <w:r w:rsidRPr="00140BF9">
        <w:rPr>
          <w:rFonts w:cs="Arial"/>
        </w:rPr>
        <w:t>r 3746</w:t>
      </w:r>
      <w:r w:rsidRPr="00140BF9">
        <w:rPr>
          <w:rFonts w:cs="Arial"/>
        </w:rPr>
        <w:tab/>
        <w:t xml:space="preserve">ins </w:t>
      </w:r>
      <w:hyperlink r:id="rId17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58F28" w14:textId="0449F1D2" w:rsidR="00D94935" w:rsidRPr="00140BF9" w:rsidRDefault="00D94935" w:rsidP="00D94935">
      <w:pPr>
        <w:pStyle w:val="AmdtsEntries"/>
        <w:rPr>
          <w:rFonts w:cs="Arial"/>
        </w:rPr>
      </w:pPr>
      <w:r w:rsidRPr="00140BF9">
        <w:rPr>
          <w:rFonts w:cs="Arial"/>
        </w:rPr>
        <w:tab/>
        <w:t xml:space="preserve">om </w:t>
      </w:r>
      <w:hyperlink r:id="rId177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B41E9DE" w14:textId="77777777" w:rsidR="00D94935" w:rsidRPr="00140BF9" w:rsidRDefault="00D94935" w:rsidP="00D94935">
      <w:pPr>
        <w:pStyle w:val="AmdtsEntryHd"/>
        <w:rPr>
          <w:rFonts w:cs="Arial"/>
        </w:rPr>
      </w:pPr>
      <w:r w:rsidRPr="00140BF9">
        <w:rPr>
          <w:rFonts w:cs="Arial"/>
        </w:rPr>
        <w:t>Small Claims Court—third-party notice</w:t>
      </w:r>
    </w:p>
    <w:p w14:paraId="6AB5CF8C" w14:textId="4D2B6205" w:rsidR="00D94935" w:rsidRPr="00140BF9" w:rsidRDefault="00D94935" w:rsidP="00D94935">
      <w:pPr>
        <w:pStyle w:val="AmdtsEntries"/>
        <w:rPr>
          <w:rFonts w:cs="Arial"/>
        </w:rPr>
      </w:pPr>
      <w:r w:rsidRPr="00140BF9">
        <w:rPr>
          <w:rFonts w:cs="Arial"/>
        </w:rPr>
        <w:t>r 3747</w:t>
      </w:r>
      <w:r w:rsidRPr="00140BF9">
        <w:rPr>
          <w:rFonts w:cs="Arial"/>
        </w:rPr>
        <w:tab/>
        <w:t xml:space="preserve">ins </w:t>
      </w:r>
      <w:hyperlink r:id="rId17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BE82F42" w14:textId="31E8922D" w:rsidR="00D94935" w:rsidRPr="00140BF9" w:rsidRDefault="00D94935" w:rsidP="00D94935">
      <w:pPr>
        <w:pStyle w:val="AmdtsEntries"/>
        <w:rPr>
          <w:rFonts w:cs="Arial"/>
        </w:rPr>
      </w:pPr>
      <w:r w:rsidRPr="00140BF9">
        <w:rPr>
          <w:rFonts w:cs="Arial"/>
        </w:rPr>
        <w:tab/>
        <w:t xml:space="preserve">om </w:t>
      </w:r>
      <w:hyperlink r:id="rId178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69EB6A" w14:textId="77777777" w:rsidR="00D94935" w:rsidRPr="00140BF9" w:rsidRDefault="00D94935" w:rsidP="00D94935">
      <w:pPr>
        <w:pStyle w:val="AmdtsEntryHd"/>
        <w:rPr>
          <w:rFonts w:cs="Arial"/>
        </w:rPr>
      </w:pPr>
      <w:r w:rsidRPr="00140BF9">
        <w:rPr>
          <w:rFonts w:cs="Arial"/>
        </w:rPr>
        <w:t>Small Claims Court—service of third-party notice</w:t>
      </w:r>
    </w:p>
    <w:p w14:paraId="7B7925AF" w14:textId="29D0CC80" w:rsidR="00D94935" w:rsidRPr="00140BF9" w:rsidRDefault="00D94935" w:rsidP="00D94935">
      <w:pPr>
        <w:pStyle w:val="AmdtsEntries"/>
        <w:rPr>
          <w:rFonts w:cs="Arial"/>
        </w:rPr>
      </w:pPr>
      <w:r w:rsidRPr="00140BF9">
        <w:rPr>
          <w:rFonts w:cs="Arial"/>
        </w:rPr>
        <w:t>r 3748</w:t>
      </w:r>
      <w:r w:rsidRPr="00140BF9">
        <w:rPr>
          <w:rFonts w:cs="Arial"/>
        </w:rPr>
        <w:tab/>
        <w:t xml:space="preserve">ins </w:t>
      </w:r>
      <w:hyperlink r:id="rId17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A7A53B" w14:textId="65289E68" w:rsidR="00D94935" w:rsidRPr="00140BF9" w:rsidRDefault="00D94935" w:rsidP="00D94935">
      <w:pPr>
        <w:pStyle w:val="AmdtsEntries"/>
        <w:rPr>
          <w:rFonts w:cs="Arial"/>
        </w:rPr>
      </w:pPr>
      <w:r w:rsidRPr="00140BF9">
        <w:rPr>
          <w:rFonts w:cs="Arial"/>
        </w:rPr>
        <w:tab/>
        <w:t xml:space="preserve">om </w:t>
      </w:r>
      <w:hyperlink r:id="rId178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77AAF9C" w14:textId="77777777" w:rsidR="00D94935" w:rsidRPr="00140BF9" w:rsidRDefault="00D94935" w:rsidP="00D94935">
      <w:pPr>
        <w:pStyle w:val="AmdtsEntryHd"/>
        <w:rPr>
          <w:rFonts w:cs="Arial"/>
        </w:rPr>
      </w:pPr>
      <w:r w:rsidRPr="00140BF9">
        <w:rPr>
          <w:rFonts w:cs="Arial"/>
        </w:rPr>
        <w:t>Small Claims Court—response to third-party notice</w:t>
      </w:r>
    </w:p>
    <w:p w14:paraId="48AFD228" w14:textId="7BB04193" w:rsidR="00D94935" w:rsidRPr="00140BF9" w:rsidRDefault="00D94935" w:rsidP="00D94935">
      <w:pPr>
        <w:pStyle w:val="AmdtsEntries"/>
        <w:rPr>
          <w:rFonts w:cs="Arial"/>
        </w:rPr>
      </w:pPr>
      <w:r w:rsidRPr="00140BF9">
        <w:rPr>
          <w:rFonts w:cs="Arial"/>
        </w:rPr>
        <w:t>r 3749</w:t>
      </w:r>
      <w:r w:rsidRPr="00140BF9">
        <w:rPr>
          <w:rFonts w:cs="Arial"/>
        </w:rPr>
        <w:tab/>
        <w:t xml:space="preserve">ins </w:t>
      </w:r>
      <w:hyperlink r:id="rId17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1E243F" w14:textId="62ACE9A4" w:rsidR="00D94935" w:rsidRPr="00140BF9" w:rsidRDefault="00D94935" w:rsidP="00D94935">
      <w:pPr>
        <w:pStyle w:val="AmdtsEntries"/>
        <w:rPr>
          <w:rFonts w:cs="Arial"/>
        </w:rPr>
      </w:pPr>
      <w:r w:rsidRPr="00140BF9">
        <w:rPr>
          <w:rFonts w:cs="Arial"/>
        </w:rPr>
        <w:tab/>
        <w:t xml:space="preserve">om </w:t>
      </w:r>
      <w:hyperlink r:id="rId178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B6144F3" w14:textId="77777777" w:rsidR="00D94935" w:rsidRPr="00140BF9" w:rsidRDefault="00D94935" w:rsidP="00D94935">
      <w:pPr>
        <w:pStyle w:val="AmdtsEntryHd"/>
        <w:rPr>
          <w:rFonts w:cs="Arial"/>
        </w:rPr>
      </w:pPr>
      <w:r w:rsidRPr="00140BF9">
        <w:rPr>
          <w:rFonts w:cs="Arial"/>
        </w:rPr>
        <w:lastRenderedPageBreak/>
        <w:t>Small Claims Court—counterclaim and set-off by third party</w:t>
      </w:r>
    </w:p>
    <w:p w14:paraId="6D9F03BA" w14:textId="0376CD53" w:rsidR="00D94935" w:rsidRPr="00140BF9" w:rsidRDefault="00D94935" w:rsidP="00D94935">
      <w:pPr>
        <w:pStyle w:val="AmdtsEntries"/>
        <w:rPr>
          <w:rFonts w:cs="Arial"/>
        </w:rPr>
      </w:pPr>
      <w:r w:rsidRPr="00140BF9">
        <w:rPr>
          <w:rFonts w:cs="Arial"/>
        </w:rPr>
        <w:t>r 3750</w:t>
      </w:r>
      <w:r w:rsidRPr="00140BF9">
        <w:rPr>
          <w:rFonts w:cs="Arial"/>
        </w:rPr>
        <w:tab/>
        <w:t xml:space="preserve">ins </w:t>
      </w:r>
      <w:hyperlink r:id="rId17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85EF487" w14:textId="0FC7F646" w:rsidR="00D94935" w:rsidRPr="00140BF9" w:rsidRDefault="00D94935" w:rsidP="00D94935">
      <w:pPr>
        <w:pStyle w:val="AmdtsEntries"/>
        <w:rPr>
          <w:rFonts w:cs="Arial"/>
        </w:rPr>
      </w:pPr>
      <w:r w:rsidRPr="00140BF9">
        <w:rPr>
          <w:rFonts w:cs="Arial"/>
        </w:rPr>
        <w:tab/>
        <w:t xml:space="preserve">om </w:t>
      </w:r>
      <w:hyperlink r:id="rId178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DD79F8F" w14:textId="77777777" w:rsidR="00D94935" w:rsidRPr="00140BF9" w:rsidRDefault="00D94935" w:rsidP="00D94935">
      <w:pPr>
        <w:pStyle w:val="AmdtsEntryHd"/>
        <w:rPr>
          <w:rFonts w:cs="Arial"/>
        </w:rPr>
      </w:pPr>
      <w:r w:rsidRPr="00140BF9">
        <w:rPr>
          <w:rFonts w:cs="Arial"/>
        </w:rPr>
        <w:t>Small Claims Court—default by third party</w:t>
      </w:r>
    </w:p>
    <w:p w14:paraId="1410F37D" w14:textId="74DE0EFB" w:rsidR="00D94935" w:rsidRPr="00140BF9" w:rsidRDefault="00D94935" w:rsidP="00D94935">
      <w:pPr>
        <w:pStyle w:val="AmdtsEntries"/>
        <w:rPr>
          <w:rFonts w:cs="Arial"/>
        </w:rPr>
      </w:pPr>
      <w:r w:rsidRPr="00140BF9">
        <w:rPr>
          <w:rFonts w:cs="Arial"/>
        </w:rPr>
        <w:t>r 3751</w:t>
      </w:r>
      <w:r w:rsidRPr="00140BF9">
        <w:rPr>
          <w:rFonts w:cs="Arial"/>
        </w:rPr>
        <w:tab/>
        <w:t xml:space="preserve">ins </w:t>
      </w:r>
      <w:hyperlink r:id="rId17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59C146" w14:textId="240E73A1" w:rsidR="00D94935" w:rsidRPr="00140BF9" w:rsidRDefault="00D94935" w:rsidP="00D94935">
      <w:pPr>
        <w:pStyle w:val="AmdtsEntries"/>
        <w:rPr>
          <w:rFonts w:cs="Arial"/>
        </w:rPr>
      </w:pPr>
      <w:r w:rsidRPr="00140BF9">
        <w:rPr>
          <w:rFonts w:cs="Arial"/>
        </w:rPr>
        <w:tab/>
        <w:t xml:space="preserve">om </w:t>
      </w:r>
      <w:hyperlink r:id="rId178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58837B" w14:textId="77777777" w:rsidR="00D94935" w:rsidRPr="00140BF9" w:rsidRDefault="00D94935" w:rsidP="00D94935">
      <w:pPr>
        <w:pStyle w:val="AmdtsEntryHd"/>
        <w:rPr>
          <w:rFonts w:cs="Arial"/>
        </w:rPr>
      </w:pPr>
      <w:r w:rsidRPr="00140BF9">
        <w:rPr>
          <w:rFonts w:cs="Arial"/>
        </w:rPr>
        <w:t>Small Claims Court—judgment between respondent and third party</w:t>
      </w:r>
    </w:p>
    <w:p w14:paraId="65B8D27C" w14:textId="379696B8" w:rsidR="00D94935" w:rsidRPr="00140BF9" w:rsidRDefault="00D94935" w:rsidP="00CC1410">
      <w:pPr>
        <w:pStyle w:val="AmdtsEntries"/>
        <w:keepNext/>
        <w:rPr>
          <w:rFonts w:cs="Arial"/>
        </w:rPr>
      </w:pPr>
      <w:r w:rsidRPr="00140BF9">
        <w:rPr>
          <w:rFonts w:cs="Arial"/>
        </w:rPr>
        <w:t>r 3752</w:t>
      </w:r>
      <w:r w:rsidRPr="00140BF9">
        <w:rPr>
          <w:rFonts w:cs="Arial"/>
        </w:rPr>
        <w:tab/>
        <w:t xml:space="preserve">ins </w:t>
      </w:r>
      <w:hyperlink r:id="rId17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E6FBFDA" w14:textId="3598A495" w:rsidR="00D94935" w:rsidRPr="00140BF9" w:rsidRDefault="00D94935" w:rsidP="00D94935">
      <w:pPr>
        <w:pStyle w:val="AmdtsEntries"/>
        <w:rPr>
          <w:rFonts w:cs="Arial"/>
        </w:rPr>
      </w:pPr>
      <w:r w:rsidRPr="00140BF9">
        <w:rPr>
          <w:rFonts w:cs="Arial"/>
        </w:rPr>
        <w:tab/>
        <w:t xml:space="preserve">om </w:t>
      </w:r>
      <w:hyperlink r:id="rId179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020021D" w14:textId="77777777" w:rsidR="00D94935" w:rsidRPr="00140BF9" w:rsidRDefault="00D94935" w:rsidP="00D94935">
      <w:pPr>
        <w:pStyle w:val="AmdtsEntryHd"/>
        <w:rPr>
          <w:rFonts w:cs="Arial"/>
        </w:rPr>
      </w:pPr>
      <w:r w:rsidRPr="00140BF9">
        <w:rPr>
          <w:rFonts w:cs="Arial"/>
        </w:rPr>
        <w:t>Small Claims Court—admission of liability</w:t>
      </w:r>
    </w:p>
    <w:p w14:paraId="06FDC604" w14:textId="5060869A" w:rsidR="00D94935" w:rsidRPr="00140BF9" w:rsidRDefault="00D94935" w:rsidP="00D94935">
      <w:pPr>
        <w:pStyle w:val="AmdtsEntries"/>
        <w:rPr>
          <w:rFonts w:cs="Arial"/>
        </w:rPr>
      </w:pPr>
      <w:r w:rsidRPr="00140BF9">
        <w:rPr>
          <w:rFonts w:cs="Arial"/>
        </w:rPr>
        <w:t>div 3.12.4 hdg</w:t>
      </w:r>
      <w:r w:rsidRPr="00140BF9">
        <w:rPr>
          <w:rFonts w:cs="Arial"/>
        </w:rPr>
        <w:tab/>
        <w:t xml:space="preserve">ins </w:t>
      </w:r>
      <w:hyperlink r:id="rId17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A232C3" w14:textId="27E33FC0" w:rsidR="00D94935" w:rsidRPr="00140BF9" w:rsidRDefault="00D94935" w:rsidP="00D94935">
      <w:pPr>
        <w:pStyle w:val="AmdtsEntries"/>
        <w:rPr>
          <w:rFonts w:cs="Arial"/>
        </w:rPr>
      </w:pPr>
      <w:r w:rsidRPr="00140BF9">
        <w:rPr>
          <w:rFonts w:cs="Arial"/>
        </w:rPr>
        <w:tab/>
        <w:t xml:space="preserve">om </w:t>
      </w:r>
      <w:hyperlink r:id="rId179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823C3A" w14:textId="77777777" w:rsidR="00D94935" w:rsidRPr="00140BF9" w:rsidRDefault="00D94935" w:rsidP="00D94935">
      <w:pPr>
        <w:pStyle w:val="AmdtsEntryHd"/>
        <w:rPr>
          <w:rFonts w:cs="Arial"/>
        </w:rPr>
      </w:pPr>
      <w:r w:rsidRPr="00140BF9">
        <w:rPr>
          <w:rFonts w:cs="Arial"/>
        </w:rPr>
        <w:t>Application of div 3.12.4—common boundary applications</w:t>
      </w:r>
    </w:p>
    <w:p w14:paraId="144D71A9" w14:textId="3BA9B09C" w:rsidR="00D94935" w:rsidRPr="00140BF9" w:rsidRDefault="00D94935" w:rsidP="00D94935">
      <w:pPr>
        <w:pStyle w:val="AmdtsEntries"/>
        <w:rPr>
          <w:rFonts w:cs="Arial"/>
        </w:rPr>
      </w:pPr>
      <w:r w:rsidRPr="00140BF9">
        <w:rPr>
          <w:rFonts w:cs="Arial"/>
        </w:rPr>
        <w:t>r 3753</w:t>
      </w:r>
      <w:r w:rsidRPr="00140BF9">
        <w:rPr>
          <w:rFonts w:cs="Arial"/>
        </w:rPr>
        <w:tab/>
        <w:t xml:space="preserve">ins </w:t>
      </w:r>
      <w:hyperlink r:id="rId17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0E2C25" w14:textId="46D457FA" w:rsidR="00D94935" w:rsidRPr="00140BF9" w:rsidRDefault="00D94935" w:rsidP="00D94935">
      <w:pPr>
        <w:pStyle w:val="AmdtsEntries"/>
        <w:rPr>
          <w:rFonts w:cs="Arial"/>
        </w:rPr>
      </w:pPr>
      <w:r w:rsidRPr="00140BF9">
        <w:rPr>
          <w:rFonts w:cs="Arial"/>
        </w:rPr>
        <w:tab/>
        <w:t xml:space="preserve">om </w:t>
      </w:r>
      <w:hyperlink r:id="rId179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C079C9" w14:textId="77777777" w:rsidR="00D94935" w:rsidRPr="00140BF9" w:rsidRDefault="00D94935" w:rsidP="00D94935">
      <w:pPr>
        <w:pStyle w:val="AmdtsEntryHd"/>
        <w:rPr>
          <w:rFonts w:cs="Arial"/>
        </w:rPr>
      </w:pPr>
      <w:r w:rsidRPr="00140BF9">
        <w:rPr>
          <w:rFonts w:cs="Arial"/>
        </w:rPr>
        <w:t>Small Claims Court—admission of liability</w:t>
      </w:r>
    </w:p>
    <w:p w14:paraId="4F0CCEB0" w14:textId="3FAAB3C6" w:rsidR="00D94935" w:rsidRPr="00140BF9" w:rsidRDefault="00D94935" w:rsidP="00D94935">
      <w:pPr>
        <w:pStyle w:val="AmdtsEntries"/>
        <w:rPr>
          <w:rFonts w:cs="Arial"/>
        </w:rPr>
      </w:pPr>
      <w:r w:rsidRPr="00140BF9">
        <w:rPr>
          <w:rFonts w:cs="Arial"/>
        </w:rPr>
        <w:t>r 3754</w:t>
      </w:r>
      <w:r w:rsidRPr="00140BF9">
        <w:rPr>
          <w:rFonts w:cs="Arial"/>
        </w:rPr>
        <w:tab/>
        <w:t xml:space="preserve">ins </w:t>
      </w:r>
      <w:hyperlink r:id="rId17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621865" w14:textId="56635773" w:rsidR="00D94935" w:rsidRPr="00140BF9" w:rsidRDefault="00D94935" w:rsidP="00D94935">
      <w:pPr>
        <w:pStyle w:val="AmdtsEntries"/>
        <w:rPr>
          <w:rFonts w:cs="Arial"/>
        </w:rPr>
      </w:pPr>
      <w:r w:rsidRPr="00140BF9">
        <w:rPr>
          <w:rFonts w:cs="Arial"/>
        </w:rPr>
        <w:tab/>
        <w:t xml:space="preserve">om </w:t>
      </w:r>
      <w:hyperlink r:id="rId179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4EA819" w14:textId="77777777" w:rsidR="00D94935" w:rsidRPr="00140BF9" w:rsidRDefault="00D94935" w:rsidP="00D94935">
      <w:pPr>
        <w:pStyle w:val="AmdtsEntryHd"/>
        <w:rPr>
          <w:rFonts w:cs="Arial"/>
        </w:rPr>
      </w:pPr>
      <w:r w:rsidRPr="00140BF9">
        <w:rPr>
          <w:rFonts w:cs="Arial"/>
        </w:rPr>
        <w:t>Small Claims Court—payment into court</w:t>
      </w:r>
    </w:p>
    <w:p w14:paraId="7B936C8B" w14:textId="00CC2AAD" w:rsidR="00D94935" w:rsidRPr="00140BF9" w:rsidRDefault="00D94935" w:rsidP="00D94935">
      <w:pPr>
        <w:pStyle w:val="AmdtsEntries"/>
        <w:rPr>
          <w:rFonts w:cs="Arial"/>
        </w:rPr>
      </w:pPr>
      <w:r w:rsidRPr="00140BF9">
        <w:rPr>
          <w:rFonts w:cs="Arial"/>
        </w:rPr>
        <w:t>r 3755</w:t>
      </w:r>
      <w:r w:rsidRPr="00140BF9">
        <w:rPr>
          <w:rFonts w:cs="Arial"/>
        </w:rPr>
        <w:tab/>
        <w:t xml:space="preserve">ins </w:t>
      </w:r>
      <w:hyperlink r:id="rId17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1B809CE" w14:textId="671EC594" w:rsidR="00D94935" w:rsidRPr="00140BF9" w:rsidRDefault="00D94935" w:rsidP="00D94935">
      <w:pPr>
        <w:pStyle w:val="AmdtsEntries"/>
        <w:rPr>
          <w:rFonts w:cs="Arial"/>
        </w:rPr>
      </w:pPr>
      <w:r w:rsidRPr="00140BF9">
        <w:rPr>
          <w:rFonts w:cs="Arial"/>
        </w:rPr>
        <w:tab/>
        <w:t xml:space="preserve">om </w:t>
      </w:r>
      <w:hyperlink r:id="rId179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C5D1799" w14:textId="77777777" w:rsidR="00D94935" w:rsidRPr="00140BF9" w:rsidRDefault="00D94935" w:rsidP="00D94935">
      <w:pPr>
        <w:pStyle w:val="AmdtsEntryHd"/>
        <w:rPr>
          <w:rFonts w:cs="Arial"/>
        </w:rPr>
      </w:pPr>
      <w:r w:rsidRPr="00140BF9">
        <w:rPr>
          <w:rFonts w:cs="Arial"/>
        </w:rPr>
        <w:t>Small Claims Court—payment into court by bond</w:t>
      </w:r>
    </w:p>
    <w:p w14:paraId="4A5F3AC6" w14:textId="582B9E48" w:rsidR="00D94935" w:rsidRPr="00140BF9" w:rsidRDefault="00D94935" w:rsidP="00D94935">
      <w:pPr>
        <w:pStyle w:val="AmdtsEntries"/>
        <w:rPr>
          <w:rFonts w:cs="Arial"/>
        </w:rPr>
      </w:pPr>
      <w:r w:rsidRPr="00140BF9">
        <w:rPr>
          <w:rFonts w:cs="Arial"/>
        </w:rPr>
        <w:t>r 3756</w:t>
      </w:r>
      <w:r w:rsidRPr="00140BF9">
        <w:rPr>
          <w:rFonts w:cs="Arial"/>
        </w:rPr>
        <w:tab/>
        <w:t xml:space="preserve">ins </w:t>
      </w:r>
      <w:hyperlink r:id="rId18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25E90E0" w14:textId="476FAFD2" w:rsidR="00D94935" w:rsidRPr="00140BF9" w:rsidRDefault="00D94935" w:rsidP="00D94935">
      <w:pPr>
        <w:pStyle w:val="AmdtsEntries"/>
        <w:rPr>
          <w:rFonts w:cs="Arial"/>
        </w:rPr>
      </w:pPr>
      <w:r w:rsidRPr="00140BF9">
        <w:rPr>
          <w:rFonts w:cs="Arial"/>
        </w:rPr>
        <w:tab/>
        <w:t xml:space="preserve">om </w:t>
      </w:r>
      <w:hyperlink r:id="rId180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0E8BE23" w14:textId="77777777" w:rsidR="00D94935" w:rsidRPr="00140BF9" w:rsidRDefault="00D94935" w:rsidP="00D94935">
      <w:pPr>
        <w:pStyle w:val="AmdtsEntryHd"/>
        <w:rPr>
          <w:rFonts w:cs="Arial"/>
        </w:rPr>
      </w:pPr>
      <w:r w:rsidRPr="00140BF9">
        <w:rPr>
          <w:rFonts w:cs="Arial"/>
        </w:rPr>
        <w:t>Small Claims Court—no response to claim</w:t>
      </w:r>
    </w:p>
    <w:p w14:paraId="3BD3199C" w14:textId="2D1513D0" w:rsidR="00D94935" w:rsidRPr="00140BF9" w:rsidRDefault="00D94935" w:rsidP="00D94935">
      <w:pPr>
        <w:pStyle w:val="AmdtsEntries"/>
        <w:rPr>
          <w:rFonts w:cs="Arial"/>
        </w:rPr>
      </w:pPr>
      <w:r w:rsidRPr="00140BF9">
        <w:rPr>
          <w:rFonts w:cs="Arial"/>
        </w:rPr>
        <w:t>div 3.12.5 hdg</w:t>
      </w:r>
      <w:r w:rsidRPr="00140BF9">
        <w:rPr>
          <w:rFonts w:cs="Arial"/>
        </w:rPr>
        <w:tab/>
        <w:t xml:space="preserve">ins </w:t>
      </w:r>
      <w:hyperlink r:id="rId18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8A47CB" w14:textId="22B610C0" w:rsidR="00D94935" w:rsidRPr="00140BF9" w:rsidRDefault="00D94935" w:rsidP="00D94935">
      <w:pPr>
        <w:pStyle w:val="AmdtsEntries"/>
        <w:rPr>
          <w:rFonts w:cs="Arial"/>
        </w:rPr>
      </w:pPr>
      <w:r w:rsidRPr="00140BF9">
        <w:rPr>
          <w:rFonts w:cs="Arial"/>
        </w:rPr>
        <w:tab/>
        <w:t xml:space="preserve">om </w:t>
      </w:r>
      <w:hyperlink r:id="rId180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F11395" w14:textId="77777777" w:rsidR="00D94935" w:rsidRPr="00140BF9" w:rsidRDefault="00D94935" w:rsidP="00D94935">
      <w:pPr>
        <w:pStyle w:val="AmdtsEntryHd"/>
        <w:rPr>
          <w:rFonts w:cs="Arial"/>
        </w:rPr>
      </w:pPr>
      <w:r w:rsidRPr="00140BF9">
        <w:rPr>
          <w:rFonts w:cs="Arial"/>
        </w:rPr>
        <w:t>Small Claims Court—default judgment</w:t>
      </w:r>
    </w:p>
    <w:p w14:paraId="6E8916FD" w14:textId="3DB0B2CB" w:rsidR="00D94935" w:rsidRPr="00140BF9" w:rsidRDefault="00D94935" w:rsidP="00D94935">
      <w:pPr>
        <w:pStyle w:val="AmdtsEntries"/>
        <w:rPr>
          <w:rFonts w:cs="Arial"/>
        </w:rPr>
      </w:pPr>
      <w:r w:rsidRPr="00140BF9">
        <w:rPr>
          <w:rFonts w:cs="Arial"/>
        </w:rPr>
        <w:t>r 3757</w:t>
      </w:r>
      <w:r w:rsidRPr="00140BF9">
        <w:rPr>
          <w:rFonts w:cs="Arial"/>
        </w:rPr>
        <w:tab/>
        <w:t xml:space="preserve">ins </w:t>
      </w:r>
      <w:hyperlink r:id="rId18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43DC47" w14:textId="14DDBA96" w:rsidR="00D94935" w:rsidRPr="00140BF9" w:rsidRDefault="00D94935" w:rsidP="00D94935">
      <w:pPr>
        <w:pStyle w:val="AmdtsEntries"/>
        <w:rPr>
          <w:rFonts w:cs="Arial"/>
        </w:rPr>
      </w:pPr>
      <w:r w:rsidRPr="00140BF9">
        <w:rPr>
          <w:rFonts w:cs="Arial"/>
        </w:rPr>
        <w:tab/>
        <w:t xml:space="preserve">om </w:t>
      </w:r>
      <w:hyperlink r:id="rId180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6646B6" w14:textId="77777777" w:rsidR="00D94935" w:rsidRPr="00140BF9" w:rsidRDefault="00D94935" w:rsidP="00D94935">
      <w:pPr>
        <w:pStyle w:val="AmdtsEntryHd"/>
        <w:rPr>
          <w:rFonts w:cs="Arial"/>
        </w:rPr>
      </w:pPr>
      <w:r w:rsidRPr="00140BF9">
        <w:rPr>
          <w:rFonts w:cs="Arial"/>
        </w:rPr>
        <w:t>Small Claims Court—striking out application</w:t>
      </w:r>
    </w:p>
    <w:p w14:paraId="58B3B9CA" w14:textId="08B1AE8C" w:rsidR="00D94935" w:rsidRPr="00140BF9" w:rsidRDefault="00D94935" w:rsidP="00D94935">
      <w:pPr>
        <w:pStyle w:val="AmdtsEntries"/>
        <w:rPr>
          <w:rFonts w:cs="Arial"/>
        </w:rPr>
      </w:pPr>
      <w:r w:rsidRPr="00140BF9">
        <w:rPr>
          <w:rFonts w:cs="Arial"/>
        </w:rPr>
        <w:t>r 3758</w:t>
      </w:r>
      <w:r w:rsidRPr="00140BF9">
        <w:rPr>
          <w:rFonts w:cs="Arial"/>
        </w:rPr>
        <w:tab/>
        <w:t xml:space="preserve">ins </w:t>
      </w:r>
      <w:hyperlink r:id="rId18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EB5606" w14:textId="49AB82B5" w:rsidR="00D94935" w:rsidRPr="00140BF9" w:rsidRDefault="00D94935" w:rsidP="00D94935">
      <w:pPr>
        <w:pStyle w:val="AmdtsEntries"/>
        <w:rPr>
          <w:rFonts w:cs="Arial"/>
        </w:rPr>
      </w:pPr>
      <w:r w:rsidRPr="00140BF9">
        <w:rPr>
          <w:rFonts w:cs="Arial"/>
        </w:rPr>
        <w:tab/>
        <w:t xml:space="preserve">om </w:t>
      </w:r>
      <w:hyperlink r:id="rId180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4FDD47" w14:textId="77777777" w:rsidR="00D94935" w:rsidRPr="00140BF9" w:rsidRDefault="00D94935" w:rsidP="00D94935">
      <w:pPr>
        <w:pStyle w:val="AmdtsEntryHd"/>
        <w:rPr>
          <w:rFonts w:cs="Arial"/>
        </w:rPr>
      </w:pPr>
      <w:r w:rsidRPr="00140BF9">
        <w:rPr>
          <w:rFonts w:cs="Arial"/>
        </w:rPr>
        <w:t>Small Claims Court—disputed claim</w:t>
      </w:r>
    </w:p>
    <w:p w14:paraId="5EE8B001" w14:textId="5B4AEB03" w:rsidR="00D94935" w:rsidRPr="00140BF9" w:rsidRDefault="00D94935" w:rsidP="00D94935">
      <w:pPr>
        <w:pStyle w:val="AmdtsEntries"/>
        <w:rPr>
          <w:rFonts w:cs="Arial"/>
        </w:rPr>
      </w:pPr>
      <w:r w:rsidRPr="00140BF9">
        <w:rPr>
          <w:rFonts w:cs="Arial"/>
        </w:rPr>
        <w:t>div 3.12.6 hdg</w:t>
      </w:r>
      <w:r w:rsidRPr="00140BF9">
        <w:rPr>
          <w:rFonts w:cs="Arial"/>
        </w:rPr>
        <w:tab/>
        <w:t xml:space="preserve">ins </w:t>
      </w:r>
      <w:hyperlink r:id="rId18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FB50496" w14:textId="3BEC0C22" w:rsidR="00D94935" w:rsidRPr="00140BF9" w:rsidRDefault="00D94935" w:rsidP="00D94935">
      <w:pPr>
        <w:pStyle w:val="AmdtsEntries"/>
        <w:rPr>
          <w:rFonts w:cs="Arial"/>
        </w:rPr>
      </w:pPr>
      <w:r w:rsidRPr="00140BF9">
        <w:rPr>
          <w:rFonts w:cs="Arial"/>
        </w:rPr>
        <w:tab/>
        <w:t xml:space="preserve">om </w:t>
      </w:r>
      <w:hyperlink r:id="rId180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7DA962" w14:textId="77777777" w:rsidR="00D94935" w:rsidRPr="00140BF9" w:rsidRDefault="00D94935" w:rsidP="00D94935">
      <w:pPr>
        <w:pStyle w:val="AmdtsEntryHd"/>
        <w:rPr>
          <w:rFonts w:cs="Arial"/>
        </w:rPr>
      </w:pPr>
      <w:r w:rsidRPr="00140BF9">
        <w:rPr>
          <w:rFonts w:cs="Arial"/>
        </w:rPr>
        <w:t>Small Claims Court—disputed claim</w:t>
      </w:r>
    </w:p>
    <w:p w14:paraId="35D80BF7" w14:textId="5CFEDEC5" w:rsidR="00D94935" w:rsidRPr="00140BF9" w:rsidRDefault="00D94935" w:rsidP="00D94935">
      <w:pPr>
        <w:pStyle w:val="AmdtsEntries"/>
        <w:rPr>
          <w:rFonts w:cs="Arial"/>
        </w:rPr>
      </w:pPr>
      <w:r w:rsidRPr="00140BF9">
        <w:rPr>
          <w:rFonts w:cs="Arial"/>
        </w:rPr>
        <w:t>r 3759</w:t>
      </w:r>
      <w:r w:rsidRPr="00140BF9">
        <w:rPr>
          <w:rFonts w:cs="Arial"/>
        </w:rPr>
        <w:tab/>
        <w:t xml:space="preserve">ins </w:t>
      </w:r>
      <w:hyperlink r:id="rId18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4FC3D8" w14:textId="1386397E" w:rsidR="00D94935" w:rsidRPr="00140BF9" w:rsidRDefault="00D94935" w:rsidP="00D94935">
      <w:pPr>
        <w:pStyle w:val="AmdtsEntries"/>
        <w:rPr>
          <w:rFonts w:cs="Arial"/>
        </w:rPr>
      </w:pPr>
      <w:r w:rsidRPr="00140BF9">
        <w:rPr>
          <w:rFonts w:cs="Arial"/>
        </w:rPr>
        <w:tab/>
        <w:t xml:space="preserve">om </w:t>
      </w:r>
      <w:hyperlink r:id="rId181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B190963" w14:textId="77777777" w:rsidR="00D94935" w:rsidRPr="00140BF9" w:rsidRDefault="00D94935" w:rsidP="00D94935">
      <w:pPr>
        <w:pStyle w:val="AmdtsEntryHd"/>
        <w:rPr>
          <w:rFonts w:cs="Arial"/>
        </w:rPr>
      </w:pPr>
      <w:r w:rsidRPr="00140BF9">
        <w:rPr>
          <w:rFonts w:cs="Arial"/>
        </w:rPr>
        <w:lastRenderedPageBreak/>
        <w:t>Small Claims Court—conferences</w:t>
      </w:r>
    </w:p>
    <w:p w14:paraId="6A8A0596" w14:textId="18451503" w:rsidR="00D94935" w:rsidRPr="00140BF9" w:rsidRDefault="00D94935" w:rsidP="00D94935">
      <w:pPr>
        <w:pStyle w:val="AmdtsEntries"/>
        <w:rPr>
          <w:rFonts w:cs="Arial"/>
        </w:rPr>
      </w:pPr>
      <w:r w:rsidRPr="00140BF9">
        <w:rPr>
          <w:rFonts w:cs="Arial"/>
        </w:rPr>
        <w:t>div 3.12.7 hdg</w:t>
      </w:r>
      <w:r w:rsidRPr="00140BF9">
        <w:rPr>
          <w:rFonts w:cs="Arial"/>
        </w:rPr>
        <w:tab/>
        <w:t xml:space="preserve">ins </w:t>
      </w:r>
      <w:hyperlink r:id="rId18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05378A" w14:textId="1E683F09" w:rsidR="00D94935" w:rsidRPr="00140BF9" w:rsidRDefault="00D94935" w:rsidP="00D94935">
      <w:pPr>
        <w:pStyle w:val="AmdtsEntries"/>
        <w:rPr>
          <w:rFonts w:cs="Arial"/>
        </w:rPr>
      </w:pPr>
      <w:r w:rsidRPr="00140BF9">
        <w:rPr>
          <w:rFonts w:cs="Arial"/>
        </w:rPr>
        <w:tab/>
        <w:t xml:space="preserve">om </w:t>
      </w:r>
      <w:hyperlink r:id="rId181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F30801F" w14:textId="77777777" w:rsidR="00D94935" w:rsidRPr="00140BF9" w:rsidRDefault="00D94935" w:rsidP="00D94935">
      <w:pPr>
        <w:pStyle w:val="AmdtsEntryHd"/>
        <w:rPr>
          <w:rFonts w:cs="Arial"/>
        </w:rPr>
      </w:pPr>
      <w:r w:rsidRPr="00140BF9">
        <w:rPr>
          <w:rFonts w:cs="Arial"/>
        </w:rPr>
        <w:t>Application—div 3.12.7</w:t>
      </w:r>
    </w:p>
    <w:p w14:paraId="02B0210C" w14:textId="60F74F8D" w:rsidR="00D94935" w:rsidRPr="00140BF9" w:rsidRDefault="00D94935" w:rsidP="00D94935">
      <w:pPr>
        <w:pStyle w:val="AmdtsEntries"/>
        <w:rPr>
          <w:rFonts w:cs="Arial"/>
        </w:rPr>
      </w:pPr>
      <w:r w:rsidRPr="00140BF9">
        <w:rPr>
          <w:rFonts w:cs="Arial"/>
        </w:rPr>
        <w:t>r 3760</w:t>
      </w:r>
      <w:r w:rsidRPr="00140BF9">
        <w:rPr>
          <w:rFonts w:cs="Arial"/>
        </w:rPr>
        <w:tab/>
        <w:t xml:space="preserve">ins </w:t>
      </w:r>
      <w:hyperlink r:id="rId18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F07F89" w14:textId="2C5154A8" w:rsidR="00D94935" w:rsidRPr="00140BF9" w:rsidRDefault="00D94935" w:rsidP="00D94935">
      <w:pPr>
        <w:pStyle w:val="AmdtsEntries"/>
        <w:rPr>
          <w:rFonts w:cs="Arial"/>
        </w:rPr>
      </w:pPr>
      <w:r w:rsidRPr="00140BF9">
        <w:rPr>
          <w:rFonts w:cs="Arial"/>
        </w:rPr>
        <w:tab/>
        <w:t xml:space="preserve">om </w:t>
      </w:r>
      <w:hyperlink r:id="rId181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A596AC2" w14:textId="77777777" w:rsidR="00D94935" w:rsidRPr="00140BF9" w:rsidRDefault="00D94935" w:rsidP="00D94935">
      <w:pPr>
        <w:pStyle w:val="AmdtsEntryHd"/>
        <w:rPr>
          <w:rFonts w:cs="Arial"/>
        </w:rPr>
      </w:pPr>
      <w:r w:rsidRPr="00140BF9">
        <w:rPr>
          <w:rFonts w:cs="Arial"/>
        </w:rPr>
        <w:t>Small Claims Court conference—setting conference date</w:t>
      </w:r>
    </w:p>
    <w:p w14:paraId="336189F7" w14:textId="1C1848D9" w:rsidR="00D94935" w:rsidRPr="00140BF9" w:rsidRDefault="00D94935" w:rsidP="00D94935">
      <w:pPr>
        <w:pStyle w:val="AmdtsEntries"/>
        <w:rPr>
          <w:rFonts w:cs="Arial"/>
        </w:rPr>
      </w:pPr>
      <w:r w:rsidRPr="00140BF9">
        <w:rPr>
          <w:rFonts w:cs="Arial"/>
        </w:rPr>
        <w:t>r 3761</w:t>
      </w:r>
      <w:r w:rsidRPr="00140BF9">
        <w:rPr>
          <w:rFonts w:cs="Arial"/>
        </w:rPr>
        <w:tab/>
        <w:t xml:space="preserve">ins </w:t>
      </w:r>
      <w:hyperlink r:id="rId18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69B60" w14:textId="651A07DA" w:rsidR="00D94935" w:rsidRPr="00140BF9" w:rsidRDefault="00D94935" w:rsidP="00D94935">
      <w:pPr>
        <w:pStyle w:val="AmdtsEntries"/>
        <w:rPr>
          <w:rFonts w:cs="Arial"/>
        </w:rPr>
      </w:pPr>
      <w:r w:rsidRPr="00140BF9">
        <w:rPr>
          <w:rFonts w:cs="Arial"/>
        </w:rPr>
        <w:tab/>
        <w:t xml:space="preserve">om </w:t>
      </w:r>
      <w:hyperlink r:id="rId181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39920" w14:textId="77777777" w:rsidR="00D94935" w:rsidRPr="00140BF9" w:rsidRDefault="00D94935" w:rsidP="00D94935">
      <w:pPr>
        <w:pStyle w:val="AmdtsEntryHd"/>
        <w:rPr>
          <w:rFonts w:cs="Arial"/>
        </w:rPr>
      </w:pPr>
      <w:r w:rsidRPr="00140BF9">
        <w:rPr>
          <w:rFonts w:cs="Arial"/>
        </w:rPr>
        <w:t>Small Claims Court conference—changing time or place of</w:t>
      </w:r>
    </w:p>
    <w:p w14:paraId="6F064600" w14:textId="112615F5" w:rsidR="00D94935" w:rsidRPr="00140BF9" w:rsidRDefault="00D94935" w:rsidP="00D94935">
      <w:pPr>
        <w:pStyle w:val="AmdtsEntries"/>
        <w:rPr>
          <w:rFonts w:cs="Arial"/>
        </w:rPr>
      </w:pPr>
      <w:r w:rsidRPr="00140BF9">
        <w:rPr>
          <w:rFonts w:cs="Arial"/>
        </w:rPr>
        <w:t>r 3762</w:t>
      </w:r>
      <w:r w:rsidRPr="00140BF9">
        <w:rPr>
          <w:rFonts w:cs="Arial"/>
        </w:rPr>
        <w:tab/>
        <w:t xml:space="preserve">ins </w:t>
      </w:r>
      <w:hyperlink r:id="rId18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B8650F" w14:textId="12BD2DC5" w:rsidR="00D94935" w:rsidRPr="00140BF9" w:rsidRDefault="00D94935" w:rsidP="00D94935">
      <w:pPr>
        <w:pStyle w:val="AmdtsEntries"/>
        <w:rPr>
          <w:rFonts w:cs="Arial"/>
        </w:rPr>
      </w:pPr>
      <w:r w:rsidRPr="00140BF9">
        <w:rPr>
          <w:rFonts w:cs="Arial"/>
        </w:rPr>
        <w:tab/>
        <w:t xml:space="preserve">om </w:t>
      </w:r>
      <w:hyperlink r:id="rId181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309E26A" w14:textId="77777777" w:rsidR="00D94935" w:rsidRPr="00140BF9" w:rsidRDefault="00D94935" w:rsidP="00D94935">
      <w:pPr>
        <w:pStyle w:val="AmdtsEntryHd"/>
        <w:rPr>
          <w:rFonts w:cs="Arial"/>
        </w:rPr>
      </w:pPr>
      <w:r w:rsidRPr="00140BF9">
        <w:rPr>
          <w:rFonts w:cs="Arial"/>
        </w:rPr>
        <w:t>Small Claims Court conference—representation</w:t>
      </w:r>
    </w:p>
    <w:p w14:paraId="0D3FE0EA" w14:textId="33CFE852" w:rsidR="00D94935" w:rsidRPr="00140BF9" w:rsidRDefault="00D94935" w:rsidP="00D94935">
      <w:pPr>
        <w:pStyle w:val="AmdtsEntries"/>
        <w:rPr>
          <w:rFonts w:cs="Arial"/>
        </w:rPr>
      </w:pPr>
      <w:r w:rsidRPr="00140BF9">
        <w:rPr>
          <w:rFonts w:cs="Arial"/>
        </w:rPr>
        <w:t>r 3763</w:t>
      </w:r>
      <w:r w:rsidRPr="00140BF9">
        <w:rPr>
          <w:rFonts w:cs="Arial"/>
        </w:rPr>
        <w:tab/>
        <w:t xml:space="preserve">ins </w:t>
      </w:r>
      <w:hyperlink r:id="rId18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A433C4" w14:textId="72A1D54C" w:rsidR="00D94935" w:rsidRPr="00140BF9" w:rsidRDefault="00D94935" w:rsidP="00D94935">
      <w:pPr>
        <w:pStyle w:val="AmdtsEntries"/>
        <w:rPr>
          <w:rFonts w:cs="Arial"/>
        </w:rPr>
      </w:pPr>
      <w:r w:rsidRPr="00140BF9">
        <w:rPr>
          <w:rFonts w:cs="Arial"/>
        </w:rPr>
        <w:tab/>
        <w:t xml:space="preserve">om </w:t>
      </w:r>
      <w:hyperlink r:id="rId182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62E056" w14:textId="77777777" w:rsidR="00D94935" w:rsidRPr="00140BF9" w:rsidRDefault="00D94935" w:rsidP="00D94935">
      <w:pPr>
        <w:pStyle w:val="AmdtsEntryHd"/>
        <w:rPr>
          <w:rFonts w:cs="Arial"/>
        </w:rPr>
      </w:pPr>
      <w:r w:rsidRPr="00140BF9">
        <w:rPr>
          <w:rFonts w:cs="Arial"/>
        </w:rPr>
        <w:t>Small Claims Court conference—who may attend</w:t>
      </w:r>
    </w:p>
    <w:p w14:paraId="20451FEE" w14:textId="74BE1754" w:rsidR="00D94935" w:rsidRPr="00140BF9" w:rsidRDefault="00D94935" w:rsidP="00D94935">
      <w:pPr>
        <w:pStyle w:val="AmdtsEntries"/>
        <w:rPr>
          <w:rFonts w:cs="Arial"/>
        </w:rPr>
      </w:pPr>
      <w:r w:rsidRPr="00140BF9">
        <w:rPr>
          <w:rFonts w:cs="Arial"/>
        </w:rPr>
        <w:t>r 3764</w:t>
      </w:r>
      <w:r w:rsidRPr="00140BF9">
        <w:rPr>
          <w:rFonts w:cs="Arial"/>
        </w:rPr>
        <w:tab/>
        <w:t xml:space="preserve">ins </w:t>
      </w:r>
      <w:hyperlink r:id="rId18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6E6BB64" w14:textId="6785E1F0" w:rsidR="00D94935" w:rsidRPr="00140BF9" w:rsidRDefault="00D94935" w:rsidP="00D94935">
      <w:pPr>
        <w:pStyle w:val="AmdtsEntries"/>
        <w:rPr>
          <w:rFonts w:cs="Arial"/>
        </w:rPr>
      </w:pPr>
      <w:r w:rsidRPr="00140BF9">
        <w:rPr>
          <w:rFonts w:cs="Arial"/>
        </w:rPr>
        <w:tab/>
        <w:t xml:space="preserve">om </w:t>
      </w:r>
      <w:hyperlink r:id="rId182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AF9B35" w14:textId="77777777" w:rsidR="00D94935" w:rsidRPr="00140BF9" w:rsidRDefault="00D94935" w:rsidP="00D94935">
      <w:pPr>
        <w:pStyle w:val="AmdtsEntryHd"/>
        <w:rPr>
          <w:rFonts w:cs="Arial"/>
        </w:rPr>
      </w:pPr>
      <w:r w:rsidRPr="00140BF9">
        <w:rPr>
          <w:rFonts w:cs="Arial"/>
        </w:rPr>
        <w:t>Small Claims Court conference—failure to attend</w:t>
      </w:r>
    </w:p>
    <w:p w14:paraId="67E21CB7" w14:textId="3CAAEA71" w:rsidR="00D94935" w:rsidRPr="00140BF9" w:rsidRDefault="00D94935" w:rsidP="00D94935">
      <w:pPr>
        <w:pStyle w:val="AmdtsEntries"/>
        <w:rPr>
          <w:rFonts w:cs="Arial"/>
        </w:rPr>
      </w:pPr>
      <w:r w:rsidRPr="00140BF9">
        <w:rPr>
          <w:rFonts w:cs="Arial"/>
        </w:rPr>
        <w:t>r 3765</w:t>
      </w:r>
      <w:r w:rsidRPr="00140BF9">
        <w:rPr>
          <w:rFonts w:cs="Arial"/>
        </w:rPr>
        <w:tab/>
        <w:t xml:space="preserve">ins </w:t>
      </w:r>
      <w:hyperlink r:id="rId18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87477DD" w14:textId="4950AB3B" w:rsidR="00D94935" w:rsidRPr="00140BF9" w:rsidRDefault="00D94935" w:rsidP="00D94935">
      <w:pPr>
        <w:pStyle w:val="AmdtsEntries"/>
        <w:rPr>
          <w:rFonts w:cs="Arial"/>
        </w:rPr>
      </w:pPr>
      <w:r w:rsidRPr="00140BF9">
        <w:rPr>
          <w:rFonts w:cs="Arial"/>
        </w:rPr>
        <w:tab/>
        <w:t xml:space="preserve">om </w:t>
      </w:r>
      <w:hyperlink r:id="rId182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7273BE4" w14:textId="77777777" w:rsidR="00D94935" w:rsidRPr="00140BF9" w:rsidRDefault="00D94935" w:rsidP="00D94935">
      <w:pPr>
        <w:pStyle w:val="AmdtsEntryHd"/>
        <w:rPr>
          <w:rFonts w:cs="Arial"/>
        </w:rPr>
      </w:pPr>
      <w:r w:rsidRPr="00140BF9">
        <w:rPr>
          <w:rFonts w:cs="Arial"/>
        </w:rPr>
        <w:t>Small Claims Court conference—procedure</w:t>
      </w:r>
    </w:p>
    <w:p w14:paraId="1731752B" w14:textId="5DBA0044" w:rsidR="00D94935" w:rsidRPr="00140BF9" w:rsidRDefault="00D94935" w:rsidP="00D94935">
      <w:pPr>
        <w:pStyle w:val="AmdtsEntries"/>
        <w:rPr>
          <w:rFonts w:cs="Arial"/>
        </w:rPr>
      </w:pPr>
      <w:r w:rsidRPr="00140BF9">
        <w:rPr>
          <w:rFonts w:cs="Arial"/>
        </w:rPr>
        <w:t>r 3766</w:t>
      </w:r>
      <w:r w:rsidRPr="00140BF9">
        <w:rPr>
          <w:rFonts w:cs="Arial"/>
        </w:rPr>
        <w:tab/>
        <w:t xml:space="preserve">ins </w:t>
      </w:r>
      <w:hyperlink r:id="rId18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F68B634" w14:textId="46C42B24" w:rsidR="00D94935" w:rsidRPr="00140BF9" w:rsidRDefault="00D94935" w:rsidP="00D94935">
      <w:pPr>
        <w:pStyle w:val="AmdtsEntries"/>
        <w:rPr>
          <w:rFonts w:cs="Arial"/>
        </w:rPr>
      </w:pPr>
      <w:r w:rsidRPr="00140BF9">
        <w:rPr>
          <w:rFonts w:cs="Arial"/>
        </w:rPr>
        <w:tab/>
        <w:t xml:space="preserve">om </w:t>
      </w:r>
      <w:hyperlink r:id="rId182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22E2F3" w14:textId="77777777" w:rsidR="00D94935" w:rsidRPr="00140BF9" w:rsidRDefault="00D94935" w:rsidP="00D94935">
      <w:pPr>
        <w:pStyle w:val="AmdtsEntryHd"/>
        <w:rPr>
          <w:rFonts w:cs="Arial"/>
        </w:rPr>
      </w:pPr>
      <w:r w:rsidRPr="00140BF9">
        <w:rPr>
          <w:rFonts w:cs="Arial"/>
        </w:rPr>
        <w:t>Small Claims Court—inquiries</w:t>
      </w:r>
    </w:p>
    <w:p w14:paraId="08695A00" w14:textId="216CD3A7" w:rsidR="00D94935" w:rsidRPr="00140BF9" w:rsidRDefault="00D94935" w:rsidP="00D94935">
      <w:pPr>
        <w:pStyle w:val="AmdtsEntries"/>
        <w:rPr>
          <w:rFonts w:cs="Arial"/>
        </w:rPr>
      </w:pPr>
      <w:r w:rsidRPr="00140BF9">
        <w:rPr>
          <w:rFonts w:cs="Arial"/>
        </w:rPr>
        <w:t>div 3.12.8 hdg</w:t>
      </w:r>
      <w:r w:rsidRPr="00140BF9">
        <w:rPr>
          <w:rFonts w:cs="Arial"/>
        </w:rPr>
        <w:tab/>
        <w:t xml:space="preserve">ins </w:t>
      </w:r>
      <w:hyperlink r:id="rId182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AE5DAF" w14:textId="18E5A8B7" w:rsidR="00D94935" w:rsidRPr="00140BF9" w:rsidRDefault="00D94935" w:rsidP="00D94935">
      <w:pPr>
        <w:pStyle w:val="AmdtsEntries"/>
        <w:rPr>
          <w:rFonts w:cs="Arial"/>
        </w:rPr>
      </w:pPr>
      <w:r w:rsidRPr="00140BF9">
        <w:rPr>
          <w:rFonts w:cs="Arial"/>
        </w:rPr>
        <w:tab/>
        <w:t xml:space="preserve">om </w:t>
      </w:r>
      <w:hyperlink r:id="rId182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84CD871" w14:textId="77777777" w:rsidR="00D94935" w:rsidRPr="00140BF9" w:rsidRDefault="00D94935" w:rsidP="00D94935">
      <w:pPr>
        <w:pStyle w:val="AmdtsEntryHd"/>
        <w:rPr>
          <w:rFonts w:cs="Arial"/>
        </w:rPr>
      </w:pPr>
      <w:r w:rsidRPr="00140BF9">
        <w:rPr>
          <w:rFonts w:cs="Arial"/>
        </w:rPr>
        <w:t>Application—div 3.12.8</w:t>
      </w:r>
    </w:p>
    <w:p w14:paraId="17184709" w14:textId="5E72B6C7" w:rsidR="00D94935" w:rsidRPr="00140BF9" w:rsidRDefault="00D94935" w:rsidP="00D94935">
      <w:pPr>
        <w:pStyle w:val="AmdtsEntries"/>
        <w:rPr>
          <w:rFonts w:cs="Arial"/>
        </w:rPr>
      </w:pPr>
      <w:r w:rsidRPr="00140BF9">
        <w:rPr>
          <w:rFonts w:cs="Arial"/>
        </w:rPr>
        <w:t>r 3767</w:t>
      </w:r>
      <w:r w:rsidRPr="00140BF9">
        <w:rPr>
          <w:rFonts w:cs="Arial"/>
        </w:rPr>
        <w:tab/>
        <w:t xml:space="preserve">ins </w:t>
      </w:r>
      <w:hyperlink r:id="rId18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969F1E6" w14:textId="74CAE684" w:rsidR="00D94935" w:rsidRPr="00140BF9" w:rsidRDefault="00D94935" w:rsidP="00D94935">
      <w:pPr>
        <w:pStyle w:val="AmdtsEntries"/>
        <w:rPr>
          <w:rFonts w:cs="Arial"/>
        </w:rPr>
      </w:pPr>
      <w:r w:rsidRPr="00140BF9">
        <w:rPr>
          <w:rFonts w:cs="Arial"/>
        </w:rPr>
        <w:tab/>
        <w:t xml:space="preserve">om </w:t>
      </w:r>
      <w:hyperlink r:id="rId183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71BEED" w14:textId="77777777" w:rsidR="00D94935" w:rsidRPr="00140BF9" w:rsidRDefault="00D94935" w:rsidP="00D94935">
      <w:pPr>
        <w:pStyle w:val="AmdtsEntryHd"/>
        <w:rPr>
          <w:rFonts w:cs="Arial"/>
        </w:rPr>
      </w:pPr>
      <w:r w:rsidRPr="00140BF9">
        <w:rPr>
          <w:rFonts w:cs="Arial"/>
        </w:rPr>
        <w:t>Small Claims Court inquiry—constitution</w:t>
      </w:r>
    </w:p>
    <w:p w14:paraId="76B650AD" w14:textId="6BD69924" w:rsidR="00D94935" w:rsidRPr="00140BF9" w:rsidRDefault="00D94935" w:rsidP="00D94935">
      <w:pPr>
        <w:pStyle w:val="AmdtsEntries"/>
        <w:rPr>
          <w:rFonts w:cs="Arial"/>
        </w:rPr>
      </w:pPr>
      <w:r w:rsidRPr="00140BF9">
        <w:rPr>
          <w:rFonts w:cs="Arial"/>
        </w:rPr>
        <w:t>r 3768</w:t>
      </w:r>
      <w:r w:rsidRPr="00140BF9">
        <w:rPr>
          <w:rFonts w:cs="Arial"/>
        </w:rPr>
        <w:tab/>
        <w:t xml:space="preserve">ins </w:t>
      </w:r>
      <w:hyperlink r:id="rId18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420119" w14:textId="68944363" w:rsidR="00D94935" w:rsidRPr="00140BF9" w:rsidRDefault="00D94935" w:rsidP="00D94935">
      <w:pPr>
        <w:pStyle w:val="AmdtsEntries"/>
        <w:rPr>
          <w:rFonts w:cs="Arial"/>
        </w:rPr>
      </w:pPr>
      <w:r w:rsidRPr="00140BF9">
        <w:rPr>
          <w:rFonts w:cs="Arial"/>
        </w:rPr>
        <w:tab/>
        <w:t xml:space="preserve">om </w:t>
      </w:r>
      <w:hyperlink r:id="rId183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E30E67C" w14:textId="77777777" w:rsidR="00D94935" w:rsidRPr="00140BF9" w:rsidRDefault="00D94935" w:rsidP="00D94935">
      <w:pPr>
        <w:pStyle w:val="AmdtsEntryHd"/>
        <w:rPr>
          <w:rFonts w:cs="Arial"/>
        </w:rPr>
      </w:pPr>
      <w:r w:rsidRPr="00140BF9">
        <w:rPr>
          <w:rFonts w:cs="Arial"/>
        </w:rPr>
        <w:t>Small Claims Court inquiry—changing time or place of</w:t>
      </w:r>
    </w:p>
    <w:p w14:paraId="75070B0B" w14:textId="2332CF0C" w:rsidR="00D94935" w:rsidRPr="00140BF9" w:rsidRDefault="00D94935" w:rsidP="00D94935">
      <w:pPr>
        <w:pStyle w:val="AmdtsEntries"/>
        <w:rPr>
          <w:rFonts w:cs="Arial"/>
        </w:rPr>
      </w:pPr>
      <w:r w:rsidRPr="00140BF9">
        <w:rPr>
          <w:rFonts w:cs="Arial"/>
        </w:rPr>
        <w:t>r 3769</w:t>
      </w:r>
      <w:r w:rsidRPr="00140BF9">
        <w:rPr>
          <w:rFonts w:cs="Arial"/>
        </w:rPr>
        <w:tab/>
        <w:t xml:space="preserve">ins </w:t>
      </w:r>
      <w:hyperlink r:id="rId18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3FA9B2" w14:textId="3041480A" w:rsidR="00D94935" w:rsidRPr="00140BF9" w:rsidRDefault="00D94935" w:rsidP="00D94935">
      <w:pPr>
        <w:pStyle w:val="AmdtsEntries"/>
        <w:rPr>
          <w:rFonts w:cs="Arial"/>
        </w:rPr>
      </w:pPr>
      <w:r w:rsidRPr="00140BF9">
        <w:rPr>
          <w:rFonts w:cs="Arial"/>
        </w:rPr>
        <w:tab/>
        <w:t xml:space="preserve">om </w:t>
      </w:r>
      <w:hyperlink r:id="rId183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75DDF83" w14:textId="77777777" w:rsidR="00D94935" w:rsidRPr="00140BF9" w:rsidRDefault="00D94935" w:rsidP="00D94935">
      <w:pPr>
        <w:pStyle w:val="AmdtsEntryHd"/>
        <w:rPr>
          <w:rFonts w:cs="Arial"/>
        </w:rPr>
      </w:pPr>
      <w:r w:rsidRPr="00140BF9">
        <w:rPr>
          <w:rFonts w:cs="Arial"/>
        </w:rPr>
        <w:t>Small Claims Court inquiry—representation</w:t>
      </w:r>
    </w:p>
    <w:p w14:paraId="17549A3B" w14:textId="5DA45440" w:rsidR="00D94935" w:rsidRPr="00140BF9" w:rsidRDefault="00D94935" w:rsidP="00D94935">
      <w:pPr>
        <w:pStyle w:val="AmdtsEntries"/>
        <w:rPr>
          <w:rFonts w:cs="Arial"/>
        </w:rPr>
      </w:pPr>
      <w:r w:rsidRPr="00140BF9">
        <w:rPr>
          <w:rFonts w:cs="Arial"/>
        </w:rPr>
        <w:t>r 3770</w:t>
      </w:r>
      <w:r w:rsidRPr="00140BF9">
        <w:rPr>
          <w:rFonts w:cs="Arial"/>
        </w:rPr>
        <w:tab/>
        <w:t xml:space="preserve">ins </w:t>
      </w:r>
      <w:hyperlink r:id="rId18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3AD83A8" w14:textId="4B018549" w:rsidR="00D94935" w:rsidRPr="00140BF9" w:rsidRDefault="00D94935" w:rsidP="00D94935">
      <w:pPr>
        <w:pStyle w:val="AmdtsEntries"/>
        <w:rPr>
          <w:rFonts w:cs="Arial"/>
        </w:rPr>
      </w:pPr>
      <w:r w:rsidRPr="00140BF9">
        <w:rPr>
          <w:rFonts w:cs="Arial"/>
        </w:rPr>
        <w:tab/>
        <w:t xml:space="preserve">om </w:t>
      </w:r>
      <w:hyperlink r:id="rId183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2A07CAD" w14:textId="77777777" w:rsidR="00D94935" w:rsidRPr="00140BF9" w:rsidRDefault="00D94935" w:rsidP="00D94935">
      <w:pPr>
        <w:pStyle w:val="AmdtsEntryHd"/>
        <w:rPr>
          <w:rFonts w:cs="Arial"/>
        </w:rPr>
      </w:pPr>
      <w:r w:rsidRPr="00140BF9">
        <w:rPr>
          <w:rFonts w:cs="Arial"/>
        </w:rPr>
        <w:lastRenderedPageBreak/>
        <w:t>Small Claims Court inquiry—failure to attend</w:t>
      </w:r>
    </w:p>
    <w:p w14:paraId="71DBDEF9" w14:textId="3A485CA5" w:rsidR="00D94935" w:rsidRPr="00140BF9" w:rsidRDefault="00D94935" w:rsidP="00D94935">
      <w:pPr>
        <w:pStyle w:val="AmdtsEntries"/>
        <w:rPr>
          <w:rFonts w:cs="Arial"/>
        </w:rPr>
      </w:pPr>
      <w:r w:rsidRPr="00140BF9">
        <w:rPr>
          <w:rFonts w:cs="Arial"/>
        </w:rPr>
        <w:t>r 3771</w:t>
      </w:r>
      <w:r w:rsidRPr="00140BF9">
        <w:rPr>
          <w:rFonts w:cs="Arial"/>
        </w:rPr>
        <w:tab/>
        <w:t xml:space="preserve">ins </w:t>
      </w:r>
      <w:hyperlink r:id="rId18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05E667" w14:textId="5D51397C" w:rsidR="00D94935" w:rsidRPr="00140BF9" w:rsidRDefault="00D94935" w:rsidP="00D94935">
      <w:pPr>
        <w:pStyle w:val="AmdtsEntries"/>
        <w:rPr>
          <w:rFonts w:cs="Arial"/>
        </w:rPr>
      </w:pPr>
      <w:r w:rsidRPr="00140BF9">
        <w:rPr>
          <w:rFonts w:cs="Arial"/>
        </w:rPr>
        <w:tab/>
        <w:t xml:space="preserve">om </w:t>
      </w:r>
      <w:hyperlink r:id="rId183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C64BF48" w14:textId="77777777" w:rsidR="00D94935" w:rsidRPr="00140BF9" w:rsidRDefault="00D94935" w:rsidP="00D94935">
      <w:pPr>
        <w:pStyle w:val="AmdtsEntryHd"/>
        <w:rPr>
          <w:rFonts w:cs="Arial"/>
        </w:rPr>
      </w:pPr>
      <w:r w:rsidRPr="00140BF9">
        <w:rPr>
          <w:rFonts w:cs="Arial"/>
        </w:rPr>
        <w:t>Small Claims Court inquiry—procedure</w:t>
      </w:r>
    </w:p>
    <w:p w14:paraId="500AFA08" w14:textId="63470772" w:rsidR="00D94935" w:rsidRPr="00140BF9" w:rsidRDefault="00D94935" w:rsidP="00D94935">
      <w:pPr>
        <w:pStyle w:val="AmdtsEntries"/>
        <w:rPr>
          <w:rFonts w:cs="Arial"/>
        </w:rPr>
      </w:pPr>
      <w:r w:rsidRPr="00140BF9">
        <w:rPr>
          <w:rFonts w:cs="Arial"/>
        </w:rPr>
        <w:t>r 3772</w:t>
      </w:r>
      <w:r w:rsidRPr="00140BF9">
        <w:rPr>
          <w:rFonts w:cs="Arial"/>
        </w:rPr>
        <w:tab/>
        <w:t xml:space="preserve">ins </w:t>
      </w:r>
      <w:hyperlink r:id="rId18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26ECAE" w14:textId="03E10FF6" w:rsidR="00D94935" w:rsidRPr="00140BF9" w:rsidRDefault="00D94935" w:rsidP="00D94935">
      <w:pPr>
        <w:pStyle w:val="AmdtsEntries"/>
        <w:rPr>
          <w:rFonts w:cs="Arial"/>
        </w:rPr>
      </w:pPr>
      <w:r w:rsidRPr="00140BF9">
        <w:rPr>
          <w:rFonts w:cs="Arial"/>
        </w:rPr>
        <w:tab/>
        <w:t xml:space="preserve">om </w:t>
      </w:r>
      <w:hyperlink r:id="rId184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052BF02" w14:textId="77777777" w:rsidR="00D94935" w:rsidRPr="00140BF9" w:rsidRDefault="00D94935" w:rsidP="00D94935">
      <w:pPr>
        <w:pStyle w:val="AmdtsEntryHd"/>
        <w:rPr>
          <w:rFonts w:cs="Arial"/>
        </w:rPr>
      </w:pPr>
      <w:r w:rsidRPr="00140BF9">
        <w:rPr>
          <w:rFonts w:cs="Arial"/>
        </w:rPr>
        <w:t>Small Claims Court inquiry—investigators</w:t>
      </w:r>
    </w:p>
    <w:p w14:paraId="01766382" w14:textId="3A00620B" w:rsidR="00D94935" w:rsidRPr="00140BF9" w:rsidRDefault="00D94935" w:rsidP="00D94935">
      <w:pPr>
        <w:pStyle w:val="AmdtsEntries"/>
        <w:rPr>
          <w:rFonts w:cs="Arial"/>
        </w:rPr>
      </w:pPr>
      <w:r w:rsidRPr="00140BF9">
        <w:rPr>
          <w:rFonts w:cs="Arial"/>
        </w:rPr>
        <w:t>r 3773</w:t>
      </w:r>
      <w:r w:rsidRPr="00140BF9">
        <w:rPr>
          <w:rFonts w:cs="Arial"/>
        </w:rPr>
        <w:tab/>
        <w:t xml:space="preserve">ins </w:t>
      </w:r>
      <w:hyperlink r:id="rId18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5D4130C" w14:textId="0320A464" w:rsidR="00D94935" w:rsidRPr="00140BF9" w:rsidRDefault="00D94935" w:rsidP="00D94935">
      <w:pPr>
        <w:pStyle w:val="AmdtsEntries"/>
        <w:rPr>
          <w:rFonts w:cs="Arial"/>
        </w:rPr>
      </w:pPr>
      <w:r w:rsidRPr="00140BF9">
        <w:rPr>
          <w:rFonts w:cs="Arial"/>
        </w:rPr>
        <w:tab/>
        <w:t xml:space="preserve">om </w:t>
      </w:r>
      <w:hyperlink r:id="rId184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EB8AA4" w14:textId="77777777" w:rsidR="00D94935" w:rsidRPr="00140BF9" w:rsidRDefault="00D94935" w:rsidP="00D94935">
      <w:pPr>
        <w:pStyle w:val="AmdtsEntryHd"/>
        <w:rPr>
          <w:rFonts w:cs="Arial"/>
        </w:rPr>
      </w:pPr>
      <w:r w:rsidRPr="00140BF9">
        <w:rPr>
          <w:rFonts w:cs="Arial"/>
        </w:rPr>
        <w:t>Small Claims Court—transfer of proceedings between courts</w:t>
      </w:r>
    </w:p>
    <w:p w14:paraId="1E32751F" w14:textId="771A67D7" w:rsidR="00D94935" w:rsidRPr="00140BF9" w:rsidRDefault="00D94935" w:rsidP="00D94935">
      <w:pPr>
        <w:pStyle w:val="AmdtsEntries"/>
        <w:rPr>
          <w:rFonts w:cs="Arial"/>
        </w:rPr>
      </w:pPr>
      <w:r w:rsidRPr="00140BF9">
        <w:rPr>
          <w:rFonts w:cs="Arial"/>
        </w:rPr>
        <w:t>div 3.12.9 hdg</w:t>
      </w:r>
      <w:r w:rsidRPr="00140BF9">
        <w:rPr>
          <w:rFonts w:cs="Arial"/>
        </w:rPr>
        <w:tab/>
        <w:t xml:space="preserve">ins </w:t>
      </w:r>
      <w:hyperlink r:id="rId18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0C3DAF1" w14:textId="0868A462" w:rsidR="00D94935" w:rsidRPr="00140BF9" w:rsidRDefault="00D94935" w:rsidP="00D94935">
      <w:pPr>
        <w:pStyle w:val="AmdtsEntries"/>
        <w:rPr>
          <w:rFonts w:cs="Arial"/>
        </w:rPr>
      </w:pPr>
      <w:r w:rsidRPr="00140BF9">
        <w:rPr>
          <w:rFonts w:cs="Arial"/>
        </w:rPr>
        <w:tab/>
        <w:t xml:space="preserve">om </w:t>
      </w:r>
      <w:hyperlink r:id="rId184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B2F743" w14:textId="77777777" w:rsidR="00D94935" w:rsidRPr="00140BF9" w:rsidRDefault="00D94935" w:rsidP="00D94935">
      <w:pPr>
        <w:pStyle w:val="AmdtsEntryHd"/>
        <w:rPr>
          <w:rFonts w:cs="Arial"/>
        </w:rPr>
      </w:pPr>
      <w:r w:rsidRPr="00140BF9">
        <w:rPr>
          <w:rFonts w:cs="Arial"/>
        </w:rPr>
        <w:t>Application of div 3.12.9—common boundary applications</w:t>
      </w:r>
    </w:p>
    <w:p w14:paraId="20C4A985" w14:textId="3BC0AE23" w:rsidR="00D94935" w:rsidRPr="00140BF9" w:rsidRDefault="00D94935" w:rsidP="00D94935">
      <w:pPr>
        <w:pStyle w:val="AmdtsEntries"/>
        <w:rPr>
          <w:rFonts w:cs="Arial"/>
        </w:rPr>
      </w:pPr>
      <w:r w:rsidRPr="00140BF9">
        <w:rPr>
          <w:rFonts w:cs="Arial"/>
        </w:rPr>
        <w:t>r 3774</w:t>
      </w:r>
      <w:r w:rsidRPr="00140BF9">
        <w:rPr>
          <w:rFonts w:cs="Arial"/>
        </w:rPr>
        <w:tab/>
        <w:t xml:space="preserve">ins </w:t>
      </w:r>
      <w:hyperlink r:id="rId18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A82789" w14:textId="1BF25B8C" w:rsidR="00D94935" w:rsidRPr="00140BF9" w:rsidRDefault="00D94935" w:rsidP="00D94935">
      <w:pPr>
        <w:pStyle w:val="AmdtsEntries"/>
        <w:rPr>
          <w:rFonts w:cs="Arial"/>
        </w:rPr>
      </w:pPr>
      <w:r w:rsidRPr="00140BF9">
        <w:rPr>
          <w:rFonts w:cs="Arial"/>
        </w:rPr>
        <w:tab/>
        <w:t xml:space="preserve">om </w:t>
      </w:r>
      <w:hyperlink r:id="rId184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50192E7" w14:textId="77777777" w:rsidR="00D94935" w:rsidRPr="00140BF9" w:rsidRDefault="00D94935" w:rsidP="00D94935">
      <w:pPr>
        <w:pStyle w:val="AmdtsEntryHd"/>
        <w:rPr>
          <w:rFonts w:cs="Arial"/>
        </w:rPr>
      </w:pPr>
      <w:r w:rsidRPr="00140BF9">
        <w:rPr>
          <w:rFonts w:cs="Arial"/>
        </w:rPr>
        <w:t>Small Claims Court—transfer of proceedings from Magistrates Court</w:t>
      </w:r>
    </w:p>
    <w:p w14:paraId="386D837B" w14:textId="3ABEF11D" w:rsidR="00D94935" w:rsidRPr="00140BF9" w:rsidRDefault="00D94935" w:rsidP="00D94935">
      <w:pPr>
        <w:pStyle w:val="AmdtsEntries"/>
        <w:rPr>
          <w:rFonts w:cs="Arial"/>
        </w:rPr>
      </w:pPr>
      <w:r w:rsidRPr="00140BF9">
        <w:rPr>
          <w:rFonts w:cs="Arial"/>
        </w:rPr>
        <w:t>r 3775</w:t>
      </w:r>
      <w:r w:rsidRPr="00140BF9">
        <w:rPr>
          <w:rFonts w:cs="Arial"/>
        </w:rPr>
        <w:tab/>
        <w:t xml:space="preserve">ins </w:t>
      </w:r>
      <w:hyperlink r:id="rId18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C59DE2C" w14:textId="60E7225A" w:rsidR="00D94935" w:rsidRPr="00140BF9" w:rsidRDefault="00D94935" w:rsidP="00D94935">
      <w:pPr>
        <w:pStyle w:val="AmdtsEntries"/>
        <w:rPr>
          <w:rFonts w:cs="Arial"/>
        </w:rPr>
      </w:pPr>
      <w:r w:rsidRPr="00140BF9">
        <w:rPr>
          <w:rFonts w:cs="Arial"/>
        </w:rPr>
        <w:tab/>
        <w:t xml:space="preserve">om </w:t>
      </w:r>
      <w:hyperlink r:id="rId184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AD2BAD" w14:textId="77777777" w:rsidR="00D94935" w:rsidRPr="00140BF9" w:rsidRDefault="00D94935" w:rsidP="00D94935">
      <w:pPr>
        <w:pStyle w:val="AmdtsEntryHd"/>
        <w:rPr>
          <w:rFonts w:cs="Arial"/>
        </w:rPr>
      </w:pPr>
      <w:r w:rsidRPr="00140BF9">
        <w:rPr>
          <w:rFonts w:cs="Arial"/>
        </w:rPr>
        <w:t>Small Claims Court—transfer of proceeding to Magistrates Court</w:t>
      </w:r>
    </w:p>
    <w:p w14:paraId="5471890D" w14:textId="772C455B" w:rsidR="00D94935" w:rsidRPr="00140BF9" w:rsidRDefault="00D94935" w:rsidP="00D94935">
      <w:pPr>
        <w:pStyle w:val="AmdtsEntries"/>
        <w:rPr>
          <w:rFonts w:cs="Arial"/>
        </w:rPr>
      </w:pPr>
      <w:r w:rsidRPr="00140BF9">
        <w:rPr>
          <w:rFonts w:cs="Arial"/>
        </w:rPr>
        <w:t>r 3776</w:t>
      </w:r>
      <w:r w:rsidRPr="00140BF9">
        <w:rPr>
          <w:rFonts w:cs="Arial"/>
        </w:rPr>
        <w:tab/>
        <w:t xml:space="preserve">ins </w:t>
      </w:r>
      <w:hyperlink r:id="rId18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2A3A5A5" w14:textId="23C31EDA" w:rsidR="00D94935" w:rsidRPr="00140BF9" w:rsidRDefault="00D94935" w:rsidP="00D94935">
      <w:pPr>
        <w:pStyle w:val="AmdtsEntries"/>
        <w:rPr>
          <w:rFonts w:cs="Arial"/>
        </w:rPr>
      </w:pPr>
      <w:r w:rsidRPr="00140BF9">
        <w:rPr>
          <w:rFonts w:cs="Arial"/>
        </w:rPr>
        <w:tab/>
        <w:t xml:space="preserve">om </w:t>
      </w:r>
      <w:hyperlink r:id="rId185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167052" w14:textId="77777777" w:rsidR="00D94935" w:rsidRPr="00140BF9" w:rsidRDefault="00D94935" w:rsidP="00D94935">
      <w:pPr>
        <w:pStyle w:val="AmdtsEntryHd"/>
        <w:rPr>
          <w:rFonts w:cs="Arial"/>
        </w:rPr>
      </w:pPr>
      <w:r w:rsidRPr="00140BF9">
        <w:rPr>
          <w:rFonts w:cs="Arial"/>
        </w:rPr>
        <w:t>Small Claims Court—general provisions</w:t>
      </w:r>
    </w:p>
    <w:p w14:paraId="26E001A3" w14:textId="3A10CA9B" w:rsidR="00D94935" w:rsidRPr="00140BF9" w:rsidRDefault="00D94935" w:rsidP="00D94935">
      <w:pPr>
        <w:pStyle w:val="AmdtsEntries"/>
        <w:rPr>
          <w:rFonts w:cs="Arial"/>
        </w:rPr>
      </w:pPr>
      <w:r w:rsidRPr="00140BF9">
        <w:rPr>
          <w:rFonts w:cs="Arial"/>
        </w:rPr>
        <w:t>div 3.12.10 hdg</w:t>
      </w:r>
      <w:r w:rsidRPr="00140BF9">
        <w:rPr>
          <w:rFonts w:cs="Arial"/>
        </w:rPr>
        <w:tab/>
        <w:t xml:space="preserve">ins </w:t>
      </w:r>
      <w:hyperlink r:id="rId18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AB89D3" w14:textId="02BBB566" w:rsidR="00D94935" w:rsidRPr="00140BF9" w:rsidRDefault="00D94935" w:rsidP="00D94935">
      <w:pPr>
        <w:pStyle w:val="AmdtsEntries"/>
        <w:rPr>
          <w:rFonts w:cs="Arial"/>
        </w:rPr>
      </w:pPr>
      <w:r w:rsidRPr="00140BF9">
        <w:rPr>
          <w:rFonts w:cs="Arial"/>
        </w:rPr>
        <w:tab/>
        <w:t xml:space="preserve">om </w:t>
      </w:r>
      <w:hyperlink r:id="rId185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36C06" w14:textId="77777777" w:rsidR="00D94935" w:rsidRPr="00140BF9" w:rsidRDefault="00D94935" w:rsidP="00D94935">
      <w:pPr>
        <w:pStyle w:val="AmdtsEntryHd"/>
        <w:rPr>
          <w:rFonts w:cs="Arial"/>
        </w:rPr>
      </w:pPr>
      <w:r w:rsidRPr="00140BF9">
        <w:rPr>
          <w:rFonts w:cs="Arial"/>
        </w:rPr>
        <w:t>Small Claims Court—applications in proceedings</w:t>
      </w:r>
    </w:p>
    <w:p w14:paraId="46E3EC22" w14:textId="5E03FB1E" w:rsidR="00D94935" w:rsidRPr="00140BF9" w:rsidRDefault="00D94935" w:rsidP="00D94935">
      <w:pPr>
        <w:pStyle w:val="AmdtsEntries"/>
        <w:rPr>
          <w:rFonts w:cs="Arial"/>
        </w:rPr>
      </w:pPr>
      <w:r w:rsidRPr="00140BF9">
        <w:rPr>
          <w:rFonts w:cs="Arial"/>
        </w:rPr>
        <w:t>r 3777</w:t>
      </w:r>
      <w:r w:rsidRPr="00140BF9">
        <w:rPr>
          <w:rFonts w:cs="Arial"/>
        </w:rPr>
        <w:tab/>
        <w:t xml:space="preserve">ins </w:t>
      </w:r>
      <w:hyperlink r:id="rId18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0E6B8E8" w14:textId="0C1756C3" w:rsidR="00D94935" w:rsidRPr="00140BF9" w:rsidRDefault="00D94935" w:rsidP="00D94935">
      <w:pPr>
        <w:pStyle w:val="AmdtsEntries"/>
        <w:rPr>
          <w:rFonts w:cs="Arial"/>
        </w:rPr>
      </w:pPr>
      <w:r w:rsidRPr="00140BF9">
        <w:rPr>
          <w:rFonts w:cs="Arial"/>
        </w:rPr>
        <w:tab/>
        <w:t xml:space="preserve">om </w:t>
      </w:r>
      <w:hyperlink r:id="rId185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E506CFB" w14:textId="77777777" w:rsidR="00D94935" w:rsidRPr="00140BF9" w:rsidRDefault="00D94935" w:rsidP="00D94935">
      <w:pPr>
        <w:pStyle w:val="AmdtsEntryHd"/>
        <w:rPr>
          <w:rFonts w:cs="Arial"/>
        </w:rPr>
      </w:pPr>
      <w:r w:rsidRPr="00140BF9">
        <w:rPr>
          <w:rFonts w:cs="Arial"/>
        </w:rPr>
        <w:t>Small Claims Court—discontinuance of proceeding</w:t>
      </w:r>
    </w:p>
    <w:p w14:paraId="0E71A4B7" w14:textId="187F10D2" w:rsidR="00D94935" w:rsidRPr="00140BF9" w:rsidRDefault="00D94935" w:rsidP="00D94935">
      <w:pPr>
        <w:pStyle w:val="AmdtsEntries"/>
        <w:rPr>
          <w:rFonts w:cs="Arial"/>
        </w:rPr>
      </w:pPr>
      <w:r w:rsidRPr="00140BF9">
        <w:rPr>
          <w:rFonts w:cs="Arial"/>
        </w:rPr>
        <w:t>r 3778</w:t>
      </w:r>
      <w:r w:rsidRPr="00140BF9">
        <w:rPr>
          <w:rFonts w:cs="Arial"/>
        </w:rPr>
        <w:tab/>
        <w:t xml:space="preserve">ins </w:t>
      </w:r>
      <w:hyperlink r:id="rId18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C8B78E" w14:textId="044AD2F2" w:rsidR="00D94935" w:rsidRPr="00140BF9" w:rsidRDefault="00D94935" w:rsidP="00D94935">
      <w:pPr>
        <w:pStyle w:val="AmdtsEntries"/>
        <w:rPr>
          <w:rFonts w:cs="Arial"/>
        </w:rPr>
      </w:pPr>
      <w:r w:rsidRPr="00140BF9">
        <w:rPr>
          <w:rFonts w:cs="Arial"/>
        </w:rPr>
        <w:tab/>
        <w:t xml:space="preserve">om </w:t>
      </w:r>
      <w:hyperlink r:id="rId185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7368979" w14:textId="77777777" w:rsidR="00D94935" w:rsidRPr="00140BF9" w:rsidRDefault="00D94935" w:rsidP="00D94935">
      <w:pPr>
        <w:pStyle w:val="AmdtsEntryHd"/>
        <w:rPr>
          <w:rFonts w:cs="Arial"/>
        </w:rPr>
      </w:pPr>
      <w:r w:rsidRPr="00140BF9">
        <w:rPr>
          <w:rFonts w:cs="Arial"/>
        </w:rPr>
        <w:t>Small Claims Court—dismissal for abuse of process</w:t>
      </w:r>
    </w:p>
    <w:p w14:paraId="524493FD" w14:textId="0BC29AB5" w:rsidR="00D94935" w:rsidRPr="00140BF9" w:rsidRDefault="00D94935" w:rsidP="00D94935">
      <w:pPr>
        <w:pStyle w:val="AmdtsEntries"/>
        <w:rPr>
          <w:rFonts w:cs="Arial"/>
        </w:rPr>
      </w:pPr>
      <w:r w:rsidRPr="00140BF9">
        <w:rPr>
          <w:rFonts w:cs="Arial"/>
        </w:rPr>
        <w:t>r 3779</w:t>
      </w:r>
      <w:r w:rsidRPr="00140BF9">
        <w:rPr>
          <w:rFonts w:cs="Arial"/>
        </w:rPr>
        <w:tab/>
        <w:t xml:space="preserve">ins </w:t>
      </w:r>
      <w:hyperlink r:id="rId18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EE311F" w14:textId="31F71C1A" w:rsidR="00D94935" w:rsidRPr="00140BF9" w:rsidRDefault="00D94935" w:rsidP="00D94935">
      <w:pPr>
        <w:pStyle w:val="AmdtsEntries"/>
        <w:rPr>
          <w:rFonts w:cs="Arial"/>
        </w:rPr>
      </w:pPr>
      <w:r w:rsidRPr="00140BF9">
        <w:rPr>
          <w:rFonts w:cs="Arial"/>
        </w:rPr>
        <w:tab/>
        <w:t xml:space="preserve">om </w:t>
      </w:r>
      <w:hyperlink r:id="rId185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BDF2E6D" w14:textId="77777777" w:rsidR="00D94935" w:rsidRPr="00140BF9" w:rsidRDefault="00D94935" w:rsidP="00D94935">
      <w:pPr>
        <w:pStyle w:val="AmdtsEntryHd"/>
        <w:rPr>
          <w:rFonts w:cs="Arial"/>
        </w:rPr>
      </w:pPr>
      <w:r w:rsidRPr="00140BF9">
        <w:rPr>
          <w:rFonts w:cs="Arial"/>
        </w:rPr>
        <w:t>Small Claims Court—restoration of proceeding</w:t>
      </w:r>
    </w:p>
    <w:p w14:paraId="6C050654" w14:textId="7B99DCCA" w:rsidR="00D94935" w:rsidRPr="00140BF9" w:rsidRDefault="00D94935" w:rsidP="00D94935">
      <w:pPr>
        <w:pStyle w:val="AmdtsEntries"/>
        <w:rPr>
          <w:rFonts w:cs="Arial"/>
        </w:rPr>
      </w:pPr>
      <w:r w:rsidRPr="00140BF9">
        <w:rPr>
          <w:rFonts w:cs="Arial"/>
        </w:rPr>
        <w:t>r 3780</w:t>
      </w:r>
      <w:r w:rsidRPr="00140BF9">
        <w:rPr>
          <w:rFonts w:cs="Arial"/>
        </w:rPr>
        <w:tab/>
        <w:t xml:space="preserve">ins </w:t>
      </w:r>
      <w:hyperlink r:id="rId18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D0B2BD" w14:textId="2F4182FF" w:rsidR="00D94935" w:rsidRPr="00140BF9" w:rsidRDefault="00D94935" w:rsidP="00D94935">
      <w:pPr>
        <w:pStyle w:val="AmdtsEntries"/>
        <w:rPr>
          <w:rFonts w:cs="Arial"/>
        </w:rPr>
      </w:pPr>
      <w:r w:rsidRPr="00140BF9">
        <w:rPr>
          <w:rFonts w:cs="Arial"/>
        </w:rPr>
        <w:tab/>
        <w:t xml:space="preserve">om </w:t>
      </w:r>
      <w:hyperlink r:id="rId186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65B7A1" w14:textId="77777777" w:rsidR="00D94935" w:rsidRPr="00140BF9" w:rsidRDefault="00D94935" w:rsidP="00D94935">
      <w:pPr>
        <w:pStyle w:val="AmdtsEntryHd"/>
        <w:rPr>
          <w:rFonts w:cs="Arial"/>
        </w:rPr>
      </w:pPr>
      <w:r w:rsidRPr="00140BF9">
        <w:rPr>
          <w:rFonts w:cs="Arial"/>
        </w:rPr>
        <w:t>Small Claims Court—costs</w:t>
      </w:r>
    </w:p>
    <w:p w14:paraId="25427375" w14:textId="04B1B04D" w:rsidR="00D94935" w:rsidRPr="00140BF9" w:rsidRDefault="00D94935" w:rsidP="00D94935">
      <w:pPr>
        <w:pStyle w:val="AmdtsEntries"/>
        <w:rPr>
          <w:rFonts w:cs="Arial"/>
        </w:rPr>
      </w:pPr>
      <w:r w:rsidRPr="00140BF9">
        <w:rPr>
          <w:rFonts w:cs="Arial"/>
        </w:rPr>
        <w:t>r 3781</w:t>
      </w:r>
      <w:r w:rsidRPr="00140BF9">
        <w:rPr>
          <w:rFonts w:cs="Arial"/>
        </w:rPr>
        <w:tab/>
        <w:t xml:space="preserve">ins </w:t>
      </w:r>
      <w:hyperlink r:id="rId18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540C6D" w14:textId="3998B005" w:rsidR="00D94935" w:rsidRPr="00140BF9" w:rsidRDefault="00D94935" w:rsidP="00D94935">
      <w:pPr>
        <w:pStyle w:val="AmdtsEntries"/>
        <w:rPr>
          <w:rFonts w:cs="Arial"/>
        </w:rPr>
      </w:pPr>
      <w:r w:rsidRPr="00140BF9">
        <w:rPr>
          <w:rFonts w:cs="Arial"/>
        </w:rPr>
        <w:tab/>
        <w:t xml:space="preserve">om </w:t>
      </w:r>
      <w:hyperlink r:id="rId186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6D5890" w14:textId="77777777" w:rsidR="00D94935" w:rsidRPr="00140BF9" w:rsidRDefault="00D94935" w:rsidP="00D94935">
      <w:pPr>
        <w:pStyle w:val="AmdtsEntryHd"/>
        <w:rPr>
          <w:rFonts w:cs="Arial"/>
        </w:rPr>
      </w:pPr>
      <w:r w:rsidRPr="00140BF9">
        <w:rPr>
          <w:rFonts w:cs="Arial"/>
        </w:rPr>
        <w:lastRenderedPageBreak/>
        <w:t>Small Claims Court—orders</w:t>
      </w:r>
    </w:p>
    <w:p w14:paraId="4DEB512C" w14:textId="3642C7D8" w:rsidR="00D94935" w:rsidRPr="00140BF9" w:rsidRDefault="00D94935" w:rsidP="00D94935">
      <w:pPr>
        <w:pStyle w:val="AmdtsEntries"/>
        <w:rPr>
          <w:rFonts w:cs="Arial"/>
        </w:rPr>
      </w:pPr>
      <w:r w:rsidRPr="00140BF9">
        <w:rPr>
          <w:rFonts w:cs="Arial"/>
        </w:rPr>
        <w:t>div 3.12.11 hdg</w:t>
      </w:r>
      <w:r w:rsidRPr="00140BF9">
        <w:rPr>
          <w:rFonts w:cs="Arial"/>
        </w:rPr>
        <w:tab/>
        <w:t xml:space="preserve">ins </w:t>
      </w:r>
      <w:hyperlink r:id="rId18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95E78D" w14:textId="0DE22565" w:rsidR="00D94935" w:rsidRPr="00140BF9" w:rsidRDefault="00D94935" w:rsidP="00D94935">
      <w:pPr>
        <w:pStyle w:val="AmdtsEntries"/>
        <w:rPr>
          <w:rFonts w:cs="Arial"/>
        </w:rPr>
      </w:pPr>
      <w:r w:rsidRPr="00140BF9">
        <w:rPr>
          <w:rFonts w:cs="Arial"/>
        </w:rPr>
        <w:tab/>
        <w:t xml:space="preserve">om </w:t>
      </w:r>
      <w:hyperlink r:id="rId186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E0F739" w14:textId="77777777" w:rsidR="00D94935" w:rsidRPr="00140BF9" w:rsidRDefault="00D94935" w:rsidP="00D94935">
      <w:pPr>
        <w:pStyle w:val="AmdtsEntryHd"/>
        <w:rPr>
          <w:rFonts w:cs="Arial"/>
        </w:rPr>
      </w:pPr>
      <w:r w:rsidRPr="00140BF9">
        <w:rPr>
          <w:rFonts w:cs="Arial"/>
        </w:rPr>
        <w:t>Small Claims Court order—consent judgment</w:t>
      </w:r>
    </w:p>
    <w:p w14:paraId="4D7907DE" w14:textId="101B6888" w:rsidR="00D94935" w:rsidRPr="00140BF9" w:rsidRDefault="00D94935" w:rsidP="00D94935">
      <w:pPr>
        <w:pStyle w:val="AmdtsEntries"/>
        <w:rPr>
          <w:rFonts w:cs="Arial"/>
        </w:rPr>
      </w:pPr>
      <w:r w:rsidRPr="00140BF9">
        <w:rPr>
          <w:rFonts w:cs="Arial"/>
        </w:rPr>
        <w:t>r 3782</w:t>
      </w:r>
      <w:r w:rsidRPr="00140BF9">
        <w:rPr>
          <w:rFonts w:cs="Arial"/>
        </w:rPr>
        <w:tab/>
        <w:t xml:space="preserve">ins </w:t>
      </w:r>
      <w:hyperlink r:id="rId18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2FB866" w14:textId="5C09B2A5" w:rsidR="00D94935" w:rsidRPr="00140BF9" w:rsidRDefault="00D94935" w:rsidP="00D94935">
      <w:pPr>
        <w:pStyle w:val="AmdtsEntries"/>
        <w:rPr>
          <w:rFonts w:cs="Arial"/>
        </w:rPr>
      </w:pPr>
      <w:r w:rsidRPr="00140BF9">
        <w:rPr>
          <w:rFonts w:cs="Arial"/>
        </w:rPr>
        <w:tab/>
        <w:t xml:space="preserve">om </w:t>
      </w:r>
      <w:hyperlink r:id="rId186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C1F859" w14:textId="77777777" w:rsidR="00D94935" w:rsidRPr="00140BF9" w:rsidRDefault="00D94935" w:rsidP="00D94935">
      <w:pPr>
        <w:pStyle w:val="AmdtsEntryHd"/>
        <w:rPr>
          <w:rFonts w:cs="Arial"/>
        </w:rPr>
      </w:pPr>
      <w:r w:rsidRPr="00140BF9">
        <w:rPr>
          <w:rFonts w:cs="Arial"/>
        </w:rPr>
        <w:t>Small Claims Court order—counterclaim or set-off</w:t>
      </w:r>
    </w:p>
    <w:p w14:paraId="78613942" w14:textId="4A6CBC7E" w:rsidR="00D94935" w:rsidRPr="00140BF9" w:rsidRDefault="00D94935" w:rsidP="00D94935">
      <w:pPr>
        <w:pStyle w:val="AmdtsEntries"/>
        <w:rPr>
          <w:rFonts w:cs="Arial"/>
        </w:rPr>
      </w:pPr>
      <w:r w:rsidRPr="00140BF9">
        <w:rPr>
          <w:rFonts w:cs="Arial"/>
        </w:rPr>
        <w:t>r 3783</w:t>
      </w:r>
      <w:r w:rsidRPr="00140BF9">
        <w:rPr>
          <w:rFonts w:cs="Arial"/>
        </w:rPr>
        <w:tab/>
        <w:t xml:space="preserve">ins </w:t>
      </w:r>
      <w:hyperlink r:id="rId18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DE8B64" w14:textId="28284639" w:rsidR="00D94935" w:rsidRPr="00140BF9" w:rsidRDefault="00D94935" w:rsidP="00D94935">
      <w:pPr>
        <w:pStyle w:val="AmdtsEntries"/>
        <w:rPr>
          <w:rFonts w:cs="Arial"/>
        </w:rPr>
      </w:pPr>
      <w:r w:rsidRPr="00140BF9">
        <w:rPr>
          <w:rFonts w:cs="Arial"/>
        </w:rPr>
        <w:tab/>
        <w:t xml:space="preserve">om </w:t>
      </w:r>
      <w:hyperlink r:id="rId186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8966341" w14:textId="77777777" w:rsidR="00D94935" w:rsidRPr="00140BF9" w:rsidRDefault="00D94935" w:rsidP="00D94935">
      <w:pPr>
        <w:pStyle w:val="AmdtsEntryHd"/>
        <w:rPr>
          <w:rFonts w:cs="Arial"/>
        </w:rPr>
      </w:pPr>
      <w:r w:rsidRPr="00140BF9">
        <w:rPr>
          <w:rFonts w:cs="Arial"/>
        </w:rPr>
        <w:t>Small Claims Court order—to perform work etc</w:t>
      </w:r>
    </w:p>
    <w:p w14:paraId="2C6A8BFB" w14:textId="192677E6" w:rsidR="00D94935" w:rsidRPr="00140BF9" w:rsidRDefault="00D94935" w:rsidP="00D94935">
      <w:pPr>
        <w:pStyle w:val="AmdtsEntries"/>
        <w:rPr>
          <w:rFonts w:cs="Arial"/>
        </w:rPr>
      </w:pPr>
      <w:r w:rsidRPr="00140BF9">
        <w:rPr>
          <w:rFonts w:cs="Arial"/>
        </w:rPr>
        <w:t>r 3784</w:t>
      </w:r>
      <w:r w:rsidRPr="00140BF9">
        <w:rPr>
          <w:rFonts w:cs="Arial"/>
        </w:rPr>
        <w:tab/>
        <w:t xml:space="preserve">ins </w:t>
      </w:r>
      <w:hyperlink r:id="rId18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88EE15" w14:textId="6DABE405" w:rsidR="00D94935" w:rsidRPr="00140BF9" w:rsidRDefault="00D94935" w:rsidP="00D94935">
      <w:pPr>
        <w:pStyle w:val="AmdtsEntries"/>
        <w:rPr>
          <w:rFonts w:cs="Arial"/>
        </w:rPr>
      </w:pPr>
      <w:r w:rsidRPr="00140BF9">
        <w:rPr>
          <w:rFonts w:cs="Arial"/>
        </w:rPr>
        <w:tab/>
        <w:t xml:space="preserve">om </w:t>
      </w:r>
      <w:hyperlink r:id="rId187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6226390" w14:textId="77777777" w:rsidR="00D94935" w:rsidRPr="00140BF9" w:rsidRDefault="00D94935" w:rsidP="00D94935">
      <w:pPr>
        <w:pStyle w:val="AmdtsEntryHd"/>
        <w:rPr>
          <w:rFonts w:cs="Arial"/>
        </w:rPr>
      </w:pPr>
      <w:r w:rsidRPr="00140BF9">
        <w:rPr>
          <w:rFonts w:cs="Arial"/>
        </w:rPr>
        <w:t>Small Claims Court order—payment on condition work performed etc</w:t>
      </w:r>
    </w:p>
    <w:p w14:paraId="60524D2C" w14:textId="14EE0292" w:rsidR="00D94935" w:rsidRPr="00140BF9" w:rsidRDefault="00D94935" w:rsidP="00D94935">
      <w:pPr>
        <w:pStyle w:val="AmdtsEntries"/>
        <w:rPr>
          <w:rFonts w:cs="Arial"/>
        </w:rPr>
      </w:pPr>
      <w:r w:rsidRPr="00140BF9">
        <w:rPr>
          <w:rFonts w:cs="Arial"/>
        </w:rPr>
        <w:t>r 3785</w:t>
      </w:r>
      <w:r w:rsidRPr="00140BF9">
        <w:rPr>
          <w:rFonts w:cs="Arial"/>
        </w:rPr>
        <w:tab/>
        <w:t xml:space="preserve">ins </w:t>
      </w:r>
      <w:hyperlink r:id="rId18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678439" w14:textId="40324AE6" w:rsidR="00D94935" w:rsidRPr="00140BF9" w:rsidRDefault="00D94935" w:rsidP="00D94935">
      <w:pPr>
        <w:pStyle w:val="AmdtsEntries"/>
        <w:rPr>
          <w:rFonts w:cs="Arial"/>
        </w:rPr>
      </w:pPr>
      <w:r w:rsidRPr="00140BF9">
        <w:rPr>
          <w:rFonts w:cs="Arial"/>
        </w:rPr>
        <w:tab/>
        <w:t xml:space="preserve">om </w:t>
      </w:r>
      <w:hyperlink r:id="rId187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E48667C" w14:textId="77777777" w:rsidR="00D94935" w:rsidRPr="00140BF9" w:rsidRDefault="00D94935" w:rsidP="00D94935">
      <w:pPr>
        <w:pStyle w:val="AmdtsEntryHd"/>
        <w:rPr>
          <w:rFonts w:cs="Arial"/>
        </w:rPr>
      </w:pPr>
      <w:r w:rsidRPr="00140BF9">
        <w:rPr>
          <w:rFonts w:cs="Arial"/>
        </w:rPr>
        <w:t>Small Claims Court order—detention of goods</w:t>
      </w:r>
    </w:p>
    <w:p w14:paraId="2A906C7A" w14:textId="3C73DDC4" w:rsidR="00D94935" w:rsidRPr="00140BF9" w:rsidRDefault="00D94935" w:rsidP="00D94935">
      <w:pPr>
        <w:pStyle w:val="AmdtsEntries"/>
        <w:rPr>
          <w:rFonts w:cs="Arial"/>
        </w:rPr>
      </w:pPr>
      <w:r w:rsidRPr="00140BF9">
        <w:rPr>
          <w:rFonts w:cs="Arial"/>
        </w:rPr>
        <w:t>r 3786</w:t>
      </w:r>
      <w:r w:rsidRPr="00140BF9">
        <w:rPr>
          <w:rFonts w:cs="Arial"/>
        </w:rPr>
        <w:tab/>
        <w:t xml:space="preserve">ins </w:t>
      </w:r>
      <w:hyperlink r:id="rId18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9E5E77" w14:textId="1F78CEA4" w:rsidR="00D94935" w:rsidRPr="00140BF9" w:rsidRDefault="00D94935" w:rsidP="00D94935">
      <w:pPr>
        <w:pStyle w:val="AmdtsEntries"/>
        <w:rPr>
          <w:rFonts w:cs="Arial"/>
        </w:rPr>
      </w:pPr>
      <w:r w:rsidRPr="00140BF9">
        <w:rPr>
          <w:rFonts w:cs="Arial"/>
        </w:rPr>
        <w:tab/>
        <w:t xml:space="preserve">om </w:t>
      </w:r>
      <w:hyperlink r:id="rId187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9A9C0D" w14:textId="77777777" w:rsidR="00D94935" w:rsidRPr="00140BF9" w:rsidRDefault="00D94935" w:rsidP="00D94935">
      <w:pPr>
        <w:pStyle w:val="AmdtsEntryHd"/>
        <w:rPr>
          <w:rFonts w:cs="Arial"/>
        </w:rPr>
      </w:pPr>
      <w:r w:rsidRPr="00140BF9">
        <w:rPr>
          <w:rFonts w:cs="Arial"/>
        </w:rPr>
        <w:t>Small Claims Court order—nuisance application</w:t>
      </w:r>
    </w:p>
    <w:p w14:paraId="4D6167A1" w14:textId="185E3066" w:rsidR="00D94935" w:rsidRPr="00140BF9" w:rsidRDefault="00D94935" w:rsidP="00D94935">
      <w:pPr>
        <w:pStyle w:val="AmdtsEntries"/>
        <w:rPr>
          <w:rFonts w:cs="Arial"/>
        </w:rPr>
      </w:pPr>
      <w:r w:rsidRPr="00140BF9">
        <w:rPr>
          <w:rFonts w:cs="Arial"/>
        </w:rPr>
        <w:t>r 3787</w:t>
      </w:r>
      <w:r w:rsidRPr="00140BF9">
        <w:rPr>
          <w:rFonts w:cs="Arial"/>
        </w:rPr>
        <w:tab/>
        <w:t xml:space="preserve">ins </w:t>
      </w:r>
      <w:hyperlink r:id="rId18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D166B7" w14:textId="1836E226" w:rsidR="00D94935" w:rsidRPr="00140BF9" w:rsidRDefault="00D94935" w:rsidP="00D94935">
      <w:pPr>
        <w:pStyle w:val="AmdtsEntries"/>
        <w:rPr>
          <w:rFonts w:cs="Arial"/>
        </w:rPr>
      </w:pPr>
      <w:r w:rsidRPr="00140BF9">
        <w:rPr>
          <w:rFonts w:cs="Arial"/>
        </w:rPr>
        <w:tab/>
        <w:t xml:space="preserve">om </w:t>
      </w:r>
      <w:hyperlink r:id="rId187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85E46C1" w14:textId="77777777" w:rsidR="00D94935" w:rsidRPr="00140BF9" w:rsidRDefault="00D94935" w:rsidP="00D94935">
      <w:pPr>
        <w:pStyle w:val="AmdtsEntryHd"/>
        <w:rPr>
          <w:rFonts w:cs="Arial"/>
        </w:rPr>
      </w:pPr>
      <w:r w:rsidRPr="00140BF9">
        <w:rPr>
          <w:rFonts w:cs="Arial"/>
        </w:rPr>
        <w:t>Small Claims Court order—trespass application</w:t>
      </w:r>
    </w:p>
    <w:p w14:paraId="53CD56DE" w14:textId="5325AE46" w:rsidR="00D94935" w:rsidRPr="00140BF9" w:rsidRDefault="00D94935" w:rsidP="00D94935">
      <w:pPr>
        <w:pStyle w:val="AmdtsEntries"/>
        <w:rPr>
          <w:rFonts w:cs="Arial"/>
        </w:rPr>
      </w:pPr>
      <w:r w:rsidRPr="00140BF9">
        <w:rPr>
          <w:rFonts w:cs="Arial"/>
        </w:rPr>
        <w:t>r 3788</w:t>
      </w:r>
      <w:r w:rsidRPr="00140BF9">
        <w:rPr>
          <w:rFonts w:cs="Arial"/>
        </w:rPr>
        <w:tab/>
        <w:t xml:space="preserve">ins </w:t>
      </w:r>
      <w:hyperlink r:id="rId18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8A6D20" w14:textId="56E611F6" w:rsidR="00D94935" w:rsidRPr="00140BF9" w:rsidRDefault="00D94935" w:rsidP="00D94935">
      <w:pPr>
        <w:pStyle w:val="AmdtsEntries"/>
        <w:rPr>
          <w:rFonts w:cs="Arial"/>
        </w:rPr>
      </w:pPr>
      <w:r w:rsidRPr="00140BF9">
        <w:rPr>
          <w:rFonts w:cs="Arial"/>
        </w:rPr>
        <w:tab/>
        <w:t xml:space="preserve">om </w:t>
      </w:r>
      <w:hyperlink r:id="rId187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91C5F" w14:textId="77777777" w:rsidR="00D94935" w:rsidRPr="00140BF9" w:rsidRDefault="00D94935" w:rsidP="00D94935">
      <w:pPr>
        <w:pStyle w:val="AmdtsEntryHd"/>
        <w:rPr>
          <w:rFonts w:cs="Arial"/>
        </w:rPr>
      </w:pPr>
      <w:r w:rsidRPr="00140BF9">
        <w:rPr>
          <w:rFonts w:cs="Arial"/>
        </w:rPr>
        <w:t>Small Claims Court order—debt declaration</w:t>
      </w:r>
    </w:p>
    <w:p w14:paraId="7B1247BE" w14:textId="20D21EB0" w:rsidR="00D94935" w:rsidRPr="00140BF9" w:rsidRDefault="00D94935" w:rsidP="00D94935">
      <w:pPr>
        <w:pStyle w:val="AmdtsEntries"/>
        <w:rPr>
          <w:rFonts w:cs="Arial"/>
        </w:rPr>
      </w:pPr>
      <w:r w:rsidRPr="00140BF9">
        <w:rPr>
          <w:rFonts w:cs="Arial"/>
        </w:rPr>
        <w:t>r 3789</w:t>
      </w:r>
      <w:r w:rsidRPr="00140BF9">
        <w:rPr>
          <w:rFonts w:cs="Arial"/>
        </w:rPr>
        <w:tab/>
        <w:t xml:space="preserve">ins </w:t>
      </w:r>
      <w:hyperlink r:id="rId18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573F0F" w14:textId="0EBE4C79" w:rsidR="00D94935" w:rsidRPr="00140BF9" w:rsidRDefault="00D94935" w:rsidP="00D94935">
      <w:pPr>
        <w:pStyle w:val="AmdtsEntries"/>
        <w:rPr>
          <w:rFonts w:cs="Arial"/>
        </w:rPr>
      </w:pPr>
      <w:r w:rsidRPr="00140BF9">
        <w:rPr>
          <w:rFonts w:cs="Arial"/>
        </w:rPr>
        <w:tab/>
        <w:t xml:space="preserve">om </w:t>
      </w:r>
      <w:hyperlink r:id="rId188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91ADFD1" w14:textId="77777777" w:rsidR="00D94935" w:rsidRPr="00140BF9" w:rsidRDefault="00D94935" w:rsidP="00D94935">
      <w:pPr>
        <w:pStyle w:val="AmdtsEntryHd"/>
        <w:rPr>
          <w:rFonts w:cs="Arial"/>
        </w:rPr>
      </w:pPr>
      <w:r w:rsidRPr="00140BF9">
        <w:rPr>
          <w:rFonts w:cs="Arial"/>
        </w:rPr>
        <w:t>Small Claims Court order—joint liability</w:t>
      </w:r>
    </w:p>
    <w:p w14:paraId="570925B3" w14:textId="4F4377AF" w:rsidR="00D94935" w:rsidRPr="00140BF9" w:rsidRDefault="00D94935" w:rsidP="00D94935">
      <w:pPr>
        <w:pStyle w:val="AmdtsEntries"/>
        <w:rPr>
          <w:rFonts w:cs="Arial"/>
        </w:rPr>
      </w:pPr>
      <w:r w:rsidRPr="00140BF9">
        <w:rPr>
          <w:rFonts w:cs="Arial"/>
        </w:rPr>
        <w:t>r 3790</w:t>
      </w:r>
      <w:r w:rsidRPr="00140BF9">
        <w:rPr>
          <w:rFonts w:cs="Arial"/>
        </w:rPr>
        <w:tab/>
        <w:t xml:space="preserve">ins </w:t>
      </w:r>
      <w:hyperlink r:id="rId18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F81687" w14:textId="1A69B95F" w:rsidR="00D94935" w:rsidRPr="00140BF9" w:rsidRDefault="00D94935" w:rsidP="00D94935">
      <w:pPr>
        <w:pStyle w:val="AmdtsEntries"/>
        <w:rPr>
          <w:rFonts w:cs="Arial"/>
        </w:rPr>
      </w:pPr>
      <w:r w:rsidRPr="00140BF9">
        <w:rPr>
          <w:rFonts w:cs="Arial"/>
        </w:rPr>
        <w:tab/>
        <w:t xml:space="preserve">om </w:t>
      </w:r>
      <w:hyperlink r:id="rId188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84EBFF" w14:textId="77777777" w:rsidR="00D94935" w:rsidRPr="00140BF9" w:rsidRDefault="00D94935" w:rsidP="00D94935">
      <w:pPr>
        <w:pStyle w:val="AmdtsEntryHd"/>
        <w:rPr>
          <w:rFonts w:cs="Arial"/>
        </w:rPr>
      </w:pPr>
      <w:r w:rsidRPr="00140BF9">
        <w:rPr>
          <w:rFonts w:cs="Arial"/>
        </w:rPr>
        <w:t>Small Claims Court order—notice</w:t>
      </w:r>
    </w:p>
    <w:p w14:paraId="625E5CE4" w14:textId="452F4E08" w:rsidR="00D94935" w:rsidRPr="00140BF9" w:rsidRDefault="00D94935" w:rsidP="00D94935">
      <w:pPr>
        <w:pStyle w:val="AmdtsEntries"/>
        <w:rPr>
          <w:rFonts w:cs="Arial"/>
        </w:rPr>
      </w:pPr>
      <w:r w:rsidRPr="00140BF9">
        <w:rPr>
          <w:rFonts w:cs="Arial"/>
        </w:rPr>
        <w:t>r 3791</w:t>
      </w:r>
      <w:r w:rsidRPr="00140BF9">
        <w:rPr>
          <w:rFonts w:cs="Arial"/>
        </w:rPr>
        <w:tab/>
        <w:t xml:space="preserve">ins </w:t>
      </w:r>
      <w:hyperlink r:id="rId18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1E8D10" w14:textId="740B5EF9" w:rsidR="00D94935" w:rsidRPr="00140BF9" w:rsidRDefault="00D94935" w:rsidP="00D94935">
      <w:pPr>
        <w:pStyle w:val="AmdtsEntries"/>
        <w:rPr>
          <w:rFonts w:cs="Arial"/>
        </w:rPr>
      </w:pPr>
      <w:r w:rsidRPr="00140BF9">
        <w:rPr>
          <w:rFonts w:cs="Arial"/>
        </w:rPr>
        <w:tab/>
        <w:t xml:space="preserve">om </w:t>
      </w:r>
      <w:hyperlink r:id="rId188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41690C8" w14:textId="77777777" w:rsidR="00D94935" w:rsidRPr="00140BF9" w:rsidRDefault="00D94935" w:rsidP="00D94935">
      <w:pPr>
        <w:pStyle w:val="AmdtsEntryHd"/>
        <w:rPr>
          <w:rFonts w:cs="Arial"/>
        </w:rPr>
      </w:pPr>
      <w:r w:rsidRPr="00140BF9">
        <w:rPr>
          <w:rFonts w:cs="Arial"/>
        </w:rPr>
        <w:t>Small Claims Court order—payment of amount</w:t>
      </w:r>
    </w:p>
    <w:p w14:paraId="70BD06B2" w14:textId="14EE222F" w:rsidR="00D94935" w:rsidRPr="00140BF9" w:rsidRDefault="00D94935" w:rsidP="00D94935">
      <w:pPr>
        <w:pStyle w:val="AmdtsEntries"/>
        <w:rPr>
          <w:rFonts w:cs="Arial"/>
        </w:rPr>
      </w:pPr>
      <w:r w:rsidRPr="00140BF9">
        <w:rPr>
          <w:rFonts w:cs="Arial"/>
        </w:rPr>
        <w:t>r 3792</w:t>
      </w:r>
      <w:r w:rsidRPr="00140BF9">
        <w:rPr>
          <w:rFonts w:cs="Arial"/>
        </w:rPr>
        <w:tab/>
        <w:t xml:space="preserve">ins </w:t>
      </w:r>
      <w:hyperlink r:id="rId18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B6C3CA" w14:textId="7B4FADFF" w:rsidR="00D94935" w:rsidRPr="00140BF9" w:rsidRDefault="00D94935" w:rsidP="00D94935">
      <w:pPr>
        <w:pStyle w:val="AmdtsEntries"/>
        <w:rPr>
          <w:rFonts w:cs="Arial"/>
        </w:rPr>
      </w:pPr>
      <w:r w:rsidRPr="00140BF9">
        <w:rPr>
          <w:rFonts w:cs="Arial"/>
        </w:rPr>
        <w:tab/>
        <w:t xml:space="preserve">om </w:t>
      </w:r>
      <w:hyperlink r:id="rId188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1F03A" w14:textId="77777777" w:rsidR="00D94935" w:rsidRPr="00140BF9" w:rsidRDefault="00D94935" w:rsidP="00D94935">
      <w:pPr>
        <w:pStyle w:val="AmdtsEntryHd"/>
        <w:rPr>
          <w:rFonts w:cs="Arial"/>
        </w:rPr>
      </w:pPr>
      <w:r w:rsidRPr="00140BF9">
        <w:rPr>
          <w:rFonts w:cs="Arial"/>
        </w:rPr>
        <w:t>Small Claims Court order—other orders</w:t>
      </w:r>
    </w:p>
    <w:p w14:paraId="67E9C4B9" w14:textId="4B955990" w:rsidR="00D94935" w:rsidRPr="00140BF9" w:rsidRDefault="00D94935" w:rsidP="00D94935">
      <w:pPr>
        <w:pStyle w:val="AmdtsEntries"/>
        <w:rPr>
          <w:rFonts w:cs="Arial"/>
        </w:rPr>
      </w:pPr>
      <w:r w:rsidRPr="00140BF9">
        <w:rPr>
          <w:rFonts w:cs="Arial"/>
        </w:rPr>
        <w:t>r 3793</w:t>
      </w:r>
      <w:r w:rsidRPr="00140BF9">
        <w:rPr>
          <w:rFonts w:cs="Arial"/>
        </w:rPr>
        <w:tab/>
        <w:t xml:space="preserve">ins </w:t>
      </w:r>
      <w:hyperlink r:id="rId18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2CDD61" w14:textId="14FA5FAE" w:rsidR="00D94935" w:rsidRPr="00140BF9" w:rsidRDefault="00D94935" w:rsidP="00D94935">
      <w:pPr>
        <w:pStyle w:val="AmdtsEntries"/>
        <w:rPr>
          <w:rFonts w:cs="Arial"/>
        </w:rPr>
      </w:pPr>
      <w:r w:rsidRPr="00140BF9">
        <w:rPr>
          <w:rFonts w:cs="Arial"/>
        </w:rPr>
        <w:tab/>
        <w:t xml:space="preserve">am </w:t>
      </w:r>
      <w:hyperlink r:id="rId188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19</w:t>
      </w:r>
    </w:p>
    <w:p w14:paraId="6A35827D" w14:textId="6B78552F" w:rsidR="00D94935" w:rsidRPr="00140BF9" w:rsidRDefault="00D94935" w:rsidP="00D94935">
      <w:pPr>
        <w:pStyle w:val="AmdtsEntries"/>
        <w:rPr>
          <w:rFonts w:cs="Arial"/>
        </w:rPr>
      </w:pPr>
      <w:r w:rsidRPr="00140BF9">
        <w:rPr>
          <w:rFonts w:cs="Arial"/>
        </w:rPr>
        <w:tab/>
        <w:t xml:space="preserve">om </w:t>
      </w:r>
      <w:hyperlink r:id="rId18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BF4B7" w14:textId="77777777" w:rsidR="00EB0754" w:rsidRDefault="00EB0754" w:rsidP="00D94935">
      <w:pPr>
        <w:pStyle w:val="AmdtsEntryHd"/>
      </w:pPr>
      <w:r w:rsidRPr="00510424">
        <w:lastRenderedPageBreak/>
        <w:t>Family violence and personal violence proceedings</w:t>
      </w:r>
    </w:p>
    <w:p w14:paraId="0E47DB43" w14:textId="0D209E46" w:rsidR="00EB0754" w:rsidRPr="00EB0754" w:rsidRDefault="00EB0754" w:rsidP="00EB0754">
      <w:pPr>
        <w:pStyle w:val="AmdtsEntries"/>
      </w:pPr>
      <w:r>
        <w:t>pt 3.12 hdg</w:t>
      </w:r>
      <w:r>
        <w:tab/>
        <w:t xml:space="preserve">ins </w:t>
      </w:r>
      <w:hyperlink r:id="rId1891" w:tooltip="Court Procedures Amendment Rules 2017 (No 2)" w:history="1">
        <w:r>
          <w:rPr>
            <w:rStyle w:val="charCitHyperlinkAbbrev"/>
          </w:rPr>
          <w:t>SL2017</w:t>
        </w:r>
        <w:r>
          <w:rPr>
            <w:rStyle w:val="charCitHyperlinkAbbrev"/>
          </w:rPr>
          <w:noBreakHyphen/>
          <w:t>10</w:t>
        </w:r>
      </w:hyperlink>
      <w:r>
        <w:t xml:space="preserve"> r 9</w:t>
      </w:r>
    </w:p>
    <w:p w14:paraId="75B35774" w14:textId="77777777" w:rsidR="00EB0754" w:rsidRDefault="00A016B3" w:rsidP="00EB0754">
      <w:pPr>
        <w:pStyle w:val="AmdtsEntryHd"/>
      </w:pPr>
      <w:r w:rsidRPr="00510424">
        <w:t>Family violence and personal violence proceedings—general</w:t>
      </w:r>
    </w:p>
    <w:p w14:paraId="7C2EED3B" w14:textId="26D363E9" w:rsidR="00EB0754" w:rsidRPr="00EB0754" w:rsidRDefault="00A016B3" w:rsidP="00EB0754">
      <w:pPr>
        <w:pStyle w:val="AmdtsEntries"/>
      </w:pPr>
      <w:r>
        <w:t>div 3.12.1</w:t>
      </w:r>
      <w:r w:rsidR="00EB0754">
        <w:t xml:space="preserve"> hdg</w:t>
      </w:r>
      <w:r w:rsidR="00EB0754">
        <w:tab/>
        <w:t xml:space="preserve">ins </w:t>
      </w:r>
      <w:hyperlink r:id="rId1892" w:tooltip="Court Procedures Amendment Rules 2017 (No 2)" w:history="1">
        <w:r w:rsidR="00EB0754">
          <w:rPr>
            <w:rStyle w:val="charCitHyperlinkAbbrev"/>
          </w:rPr>
          <w:t>SL2017</w:t>
        </w:r>
        <w:r w:rsidR="00EB0754">
          <w:rPr>
            <w:rStyle w:val="charCitHyperlinkAbbrev"/>
          </w:rPr>
          <w:noBreakHyphen/>
          <w:t>10</w:t>
        </w:r>
      </w:hyperlink>
      <w:r w:rsidR="00EB0754">
        <w:t xml:space="preserve"> r 9</w:t>
      </w:r>
    </w:p>
    <w:p w14:paraId="2F4FE672" w14:textId="77777777" w:rsidR="00A016B3" w:rsidRDefault="00A016B3" w:rsidP="00A016B3">
      <w:pPr>
        <w:pStyle w:val="AmdtsEntryHd"/>
      </w:pPr>
      <w:r w:rsidRPr="00510424">
        <w:t>Terms used in Family Violence Act and Personal Violence Act</w:t>
      </w:r>
    </w:p>
    <w:p w14:paraId="2748808D" w14:textId="7660123D" w:rsidR="00A016B3" w:rsidRPr="00EB0754" w:rsidRDefault="00A016B3" w:rsidP="00A016B3">
      <w:pPr>
        <w:pStyle w:val="AmdtsEntries"/>
      </w:pPr>
      <w:r>
        <w:t>r 3800</w:t>
      </w:r>
      <w:r>
        <w:tab/>
        <w:t xml:space="preserve">ins </w:t>
      </w:r>
      <w:hyperlink r:id="rId1893" w:tooltip="Court Procedures Amendment Rules 2017 (No 2)" w:history="1">
        <w:r>
          <w:rPr>
            <w:rStyle w:val="charCitHyperlinkAbbrev"/>
          </w:rPr>
          <w:t>SL2017</w:t>
        </w:r>
        <w:r>
          <w:rPr>
            <w:rStyle w:val="charCitHyperlinkAbbrev"/>
          </w:rPr>
          <w:noBreakHyphen/>
          <w:t>10</w:t>
        </w:r>
      </w:hyperlink>
      <w:r>
        <w:t xml:space="preserve"> r 9</w:t>
      </w:r>
    </w:p>
    <w:p w14:paraId="23787299" w14:textId="77777777" w:rsidR="00A016B3" w:rsidRDefault="00A016B3" w:rsidP="00A016B3">
      <w:pPr>
        <w:pStyle w:val="AmdtsEntryHd"/>
      </w:pPr>
      <w:r w:rsidRPr="00510424">
        <w:t>Application—pt 3.12</w:t>
      </w:r>
    </w:p>
    <w:p w14:paraId="5ED11519" w14:textId="09B72635" w:rsidR="00A016B3" w:rsidRPr="00EB0754" w:rsidRDefault="00A016B3" w:rsidP="00A016B3">
      <w:pPr>
        <w:pStyle w:val="AmdtsEntries"/>
      </w:pPr>
      <w:r>
        <w:t>r 3801</w:t>
      </w:r>
      <w:r>
        <w:tab/>
        <w:t xml:space="preserve">ins </w:t>
      </w:r>
      <w:hyperlink r:id="rId1894" w:tooltip="Court Procedures Amendment Rules 2017 (No 2)" w:history="1">
        <w:r>
          <w:rPr>
            <w:rStyle w:val="charCitHyperlinkAbbrev"/>
          </w:rPr>
          <w:t>SL2017</w:t>
        </w:r>
        <w:r>
          <w:rPr>
            <w:rStyle w:val="charCitHyperlinkAbbrev"/>
          </w:rPr>
          <w:noBreakHyphen/>
          <w:t>10</w:t>
        </w:r>
      </w:hyperlink>
      <w:r>
        <w:t xml:space="preserve"> r 9</w:t>
      </w:r>
    </w:p>
    <w:p w14:paraId="16233ECB" w14:textId="77777777" w:rsidR="00A016B3" w:rsidRDefault="00A016B3" w:rsidP="00A016B3">
      <w:pPr>
        <w:pStyle w:val="AmdtsEntryHd"/>
      </w:pPr>
      <w:r w:rsidRPr="00510424">
        <w:t>Rules in ch 2 disapplied</w:t>
      </w:r>
    </w:p>
    <w:p w14:paraId="612CBC00" w14:textId="3290B07B" w:rsidR="00A016B3" w:rsidRPr="00EB0754" w:rsidRDefault="00A016B3" w:rsidP="00A016B3">
      <w:pPr>
        <w:pStyle w:val="AmdtsEntries"/>
      </w:pPr>
      <w:r>
        <w:t>r 3802</w:t>
      </w:r>
      <w:r>
        <w:tab/>
        <w:t xml:space="preserve">ins </w:t>
      </w:r>
      <w:hyperlink r:id="rId1895" w:tooltip="Court Procedures Amendment Rules 2017 (No 2)" w:history="1">
        <w:r>
          <w:rPr>
            <w:rStyle w:val="charCitHyperlinkAbbrev"/>
          </w:rPr>
          <w:t>SL2017</w:t>
        </w:r>
        <w:r>
          <w:rPr>
            <w:rStyle w:val="charCitHyperlinkAbbrev"/>
          </w:rPr>
          <w:noBreakHyphen/>
          <w:t>10</w:t>
        </w:r>
      </w:hyperlink>
      <w:r>
        <w:t xml:space="preserve"> r 9</w:t>
      </w:r>
    </w:p>
    <w:p w14:paraId="0C352611" w14:textId="77777777" w:rsidR="00A016B3" w:rsidRDefault="00A016B3" w:rsidP="00A016B3">
      <w:pPr>
        <w:pStyle w:val="AmdtsEntryHd"/>
      </w:pPr>
      <w:r w:rsidRPr="00510424">
        <w:t>Other disapplied rules</w:t>
      </w:r>
    </w:p>
    <w:p w14:paraId="6E021A63" w14:textId="6BEF89EF" w:rsidR="00A016B3" w:rsidRDefault="00A016B3" w:rsidP="00A016B3">
      <w:pPr>
        <w:pStyle w:val="AmdtsEntries"/>
      </w:pPr>
      <w:r>
        <w:t>r 3803</w:t>
      </w:r>
      <w:r>
        <w:tab/>
        <w:t xml:space="preserve">ins </w:t>
      </w:r>
      <w:hyperlink r:id="rId1896" w:tooltip="Court Procedures Amendment Rules 2017 (No 2)" w:history="1">
        <w:r>
          <w:rPr>
            <w:rStyle w:val="charCitHyperlinkAbbrev"/>
          </w:rPr>
          <w:t>SL2017</w:t>
        </w:r>
        <w:r>
          <w:rPr>
            <w:rStyle w:val="charCitHyperlinkAbbrev"/>
          </w:rPr>
          <w:noBreakHyphen/>
          <w:t>10</w:t>
        </w:r>
      </w:hyperlink>
      <w:r>
        <w:t xml:space="preserve"> r 9</w:t>
      </w:r>
    </w:p>
    <w:p w14:paraId="61BB3B5A" w14:textId="77777777" w:rsidR="009628A8" w:rsidRDefault="0061293D" w:rsidP="009628A8">
      <w:pPr>
        <w:pStyle w:val="AmdtsEntryHd"/>
      </w:pPr>
      <w:r w:rsidRPr="00266A34">
        <w:t xml:space="preserve">Correction of name of respondent </w:t>
      </w:r>
    </w:p>
    <w:p w14:paraId="66E0E168" w14:textId="046151D6" w:rsidR="0061293D" w:rsidRPr="00DC2C12" w:rsidRDefault="0061293D" w:rsidP="0061293D">
      <w:pPr>
        <w:pStyle w:val="AmdtsEntries"/>
      </w:pPr>
      <w:r>
        <w:t>r 3804</w:t>
      </w:r>
      <w:r w:rsidR="00DC2C12">
        <w:tab/>
        <w:t xml:space="preserve">ins </w:t>
      </w:r>
      <w:hyperlink r:id="rId1897" w:tooltip="Court Procedures Amendment Rules 2017 (No 4)" w:history="1">
        <w:r w:rsidR="00DC2C12">
          <w:rPr>
            <w:rStyle w:val="charCitHyperlinkAbbrev"/>
          </w:rPr>
          <w:t>SL2017</w:t>
        </w:r>
        <w:r w:rsidR="00DC2C12">
          <w:rPr>
            <w:rStyle w:val="charCitHyperlinkAbbrev"/>
          </w:rPr>
          <w:noBreakHyphen/>
          <w:t>40</w:t>
        </w:r>
      </w:hyperlink>
      <w:r w:rsidR="00DC2C12">
        <w:t xml:space="preserve"> r 6</w:t>
      </w:r>
    </w:p>
    <w:p w14:paraId="5C343A55" w14:textId="77777777" w:rsidR="00D94935" w:rsidRPr="00140BF9" w:rsidRDefault="00D94935" w:rsidP="00D94935">
      <w:pPr>
        <w:pStyle w:val="AmdtsEntryHd"/>
        <w:rPr>
          <w:rFonts w:cs="Arial"/>
        </w:rPr>
      </w:pPr>
      <w:r w:rsidRPr="00140BF9">
        <w:rPr>
          <w:rFonts w:cs="Arial"/>
        </w:rPr>
        <w:t>Workers compensation</w:t>
      </w:r>
    </w:p>
    <w:p w14:paraId="5AAEA9C4" w14:textId="55BE57AE" w:rsidR="00D94935" w:rsidRPr="00140BF9" w:rsidRDefault="00D94935" w:rsidP="00D94935">
      <w:pPr>
        <w:pStyle w:val="AmdtsEntries"/>
        <w:rPr>
          <w:rFonts w:cs="Arial"/>
        </w:rPr>
      </w:pPr>
      <w:r w:rsidRPr="00140BF9">
        <w:rPr>
          <w:rFonts w:cs="Arial"/>
        </w:rPr>
        <w:t>pt 3.13 hdg</w:t>
      </w:r>
      <w:r w:rsidRPr="00140BF9">
        <w:rPr>
          <w:rFonts w:cs="Arial"/>
        </w:rPr>
        <w:tab/>
        <w:t xml:space="preserve">ins </w:t>
      </w:r>
      <w:hyperlink r:id="rId18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B3AAB4" w14:textId="77777777" w:rsidR="00D94935" w:rsidRPr="00140BF9" w:rsidRDefault="00D94935" w:rsidP="00D94935">
      <w:pPr>
        <w:pStyle w:val="AmdtsEntryHd"/>
        <w:rPr>
          <w:rFonts w:cs="Arial"/>
        </w:rPr>
      </w:pPr>
      <w:r w:rsidRPr="00140BF9">
        <w:rPr>
          <w:rFonts w:cs="Arial"/>
        </w:rPr>
        <w:t>Workers compensation proceedings—general</w:t>
      </w:r>
    </w:p>
    <w:p w14:paraId="7CA8A7CF" w14:textId="04C5A197" w:rsidR="00D94935" w:rsidRPr="00140BF9" w:rsidRDefault="00D94935" w:rsidP="00D94935">
      <w:pPr>
        <w:pStyle w:val="AmdtsEntries"/>
        <w:rPr>
          <w:rFonts w:cs="Arial"/>
        </w:rPr>
      </w:pPr>
      <w:r w:rsidRPr="00140BF9">
        <w:rPr>
          <w:rFonts w:cs="Arial"/>
        </w:rPr>
        <w:t>div 3.13.1 hdg</w:t>
      </w:r>
      <w:r w:rsidRPr="00140BF9">
        <w:rPr>
          <w:rFonts w:cs="Arial"/>
        </w:rPr>
        <w:tab/>
        <w:t xml:space="preserve">ins </w:t>
      </w:r>
      <w:hyperlink r:id="rId18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AAA1B" w14:textId="77777777" w:rsidR="00D94935" w:rsidRPr="00140BF9" w:rsidRDefault="00D94935" w:rsidP="00D94935">
      <w:pPr>
        <w:pStyle w:val="AmdtsEntryHd"/>
        <w:rPr>
          <w:rFonts w:cs="Arial"/>
        </w:rPr>
      </w:pPr>
      <w:r w:rsidRPr="00140BF9">
        <w:rPr>
          <w:rFonts w:cs="Arial"/>
        </w:rPr>
        <w:t>Definitions—pt 3.13</w:t>
      </w:r>
    </w:p>
    <w:p w14:paraId="7E9CBC06" w14:textId="77777777" w:rsidR="00D94935" w:rsidRPr="00140BF9" w:rsidRDefault="00D94935" w:rsidP="00CC1410">
      <w:pPr>
        <w:pStyle w:val="AmdtsEntries"/>
        <w:keepNext/>
        <w:rPr>
          <w:rFonts w:cs="Arial"/>
        </w:rPr>
      </w:pPr>
      <w:r w:rsidRPr="00140BF9">
        <w:rPr>
          <w:rFonts w:cs="Arial"/>
        </w:rPr>
        <w:t>r 3900 hdg</w:t>
      </w:r>
      <w:r w:rsidRPr="00140BF9">
        <w:rPr>
          <w:rFonts w:eastAsiaTheme="minorEastAsia" w:cs="Arial"/>
          <w:szCs w:val="22"/>
          <w:lang w:eastAsia="en-AU"/>
        </w:rPr>
        <w:tab/>
        <w:t>bracketed note om R29 LA</w:t>
      </w:r>
    </w:p>
    <w:p w14:paraId="5DE639E0" w14:textId="7DEAD5F6" w:rsidR="00D94935" w:rsidRPr="00140BF9" w:rsidRDefault="00D94935" w:rsidP="00D94935">
      <w:pPr>
        <w:pStyle w:val="AmdtsEntries"/>
        <w:rPr>
          <w:rFonts w:cs="Arial"/>
        </w:rPr>
      </w:pPr>
      <w:r w:rsidRPr="00140BF9">
        <w:rPr>
          <w:rFonts w:cs="Arial"/>
        </w:rPr>
        <w:t>r 3900</w:t>
      </w:r>
      <w:r w:rsidRPr="00140BF9">
        <w:rPr>
          <w:rFonts w:cs="Arial"/>
        </w:rPr>
        <w:tab/>
        <w:t xml:space="preserve">ins </w:t>
      </w:r>
      <w:hyperlink r:id="rId19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471E6A" w14:textId="0878824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arbitration </w:t>
      </w:r>
      <w:r w:rsidRPr="00140BF9">
        <w:rPr>
          <w:rFonts w:cs="Arial"/>
        </w:rPr>
        <w:t xml:space="preserve">ins </w:t>
      </w:r>
      <w:hyperlink r:id="rId19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66B2C2" w14:textId="1EC4D95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case management meeting</w:t>
      </w:r>
      <w:r w:rsidRPr="00140BF9">
        <w:rPr>
          <w:rFonts w:cs="Arial"/>
        </w:rPr>
        <w:t xml:space="preserve"> ins </w:t>
      </w:r>
      <w:hyperlink r:id="rId19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485AE" w14:textId="3EE3E7D5" w:rsidR="00D94935" w:rsidRPr="00140BF9" w:rsidRDefault="00D94935" w:rsidP="00D94935">
      <w:pPr>
        <w:pStyle w:val="AmdtsEntriesDefL2"/>
        <w:rPr>
          <w:rFonts w:cs="Arial"/>
        </w:rPr>
      </w:pPr>
      <w:r w:rsidRPr="00140BF9">
        <w:rPr>
          <w:rFonts w:cs="Arial"/>
        </w:rPr>
        <w:tab/>
        <w:t xml:space="preserve">om </w:t>
      </w:r>
      <w:hyperlink r:id="rId190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2EE94FCF" w14:textId="19C1E09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claim </w:t>
      </w:r>
      <w:r w:rsidRPr="00140BF9">
        <w:rPr>
          <w:rFonts w:cs="Arial"/>
        </w:rPr>
        <w:t xml:space="preserve">ins </w:t>
      </w:r>
      <w:hyperlink r:id="rId19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A78BBE" w14:textId="557E0E3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conciliation</w:t>
      </w:r>
      <w:r w:rsidRPr="00140BF9">
        <w:rPr>
          <w:rFonts w:cs="Arial"/>
        </w:rPr>
        <w:t xml:space="preserve"> ins </w:t>
      </w:r>
      <w:hyperlink r:id="rId19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A8E62C" w14:textId="5D095C40" w:rsidR="00D94935" w:rsidRPr="00140BF9" w:rsidRDefault="00D94935" w:rsidP="00D94935">
      <w:pPr>
        <w:pStyle w:val="AmdtsEntriesDefL2"/>
        <w:rPr>
          <w:rFonts w:cs="Arial"/>
        </w:rPr>
      </w:pPr>
      <w:r w:rsidRPr="00140BF9">
        <w:rPr>
          <w:rFonts w:cs="Arial"/>
        </w:rPr>
        <w:tab/>
        <w:t xml:space="preserve">om </w:t>
      </w:r>
      <w:hyperlink r:id="rId190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4792D9E9" w14:textId="61F1B9A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contractor</w:t>
      </w:r>
      <w:r w:rsidRPr="00140BF9">
        <w:rPr>
          <w:rFonts w:cs="Arial"/>
        </w:rPr>
        <w:t xml:space="preserve"> ins </w:t>
      </w:r>
      <w:hyperlink r:id="rId19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E94C3" w14:textId="574B837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injury notice</w:t>
      </w:r>
      <w:r w:rsidRPr="00140BF9">
        <w:rPr>
          <w:rFonts w:cs="Arial"/>
        </w:rPr>
        <w:t xml:space="preserve"> ins </w:t>
      </w:r>
      <w:hyperlink r:id="rId19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EF55" w14:textId="0966BB4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prescribed scale of costs</w:t>
      </w:r>
      <w:r w:rsidRPr="00140BF9">
        <w:rPr>
          <w:rFonts w:cs="Arial"/>
        </w:rPr>
        <w:t xml:space="preserve"> ins </w:t>
      </w:r>
      <w:hyperlink r:id="rId19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B35855" w14:textId="19DFBBC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principal</w:t>
      </w:r>
      <w:r w:rsidRPr="00140BF9">
        <w:rPr>
          <w:rFonts w:cs="Arial"/>
        </w:rPr>
        <w:t xml:space="preserve"> ins </w:t>
      </w:r>
      <w:hyperlink r:id="rId19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50A785" w14:textId="356AC03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representative</w:t>
      </w:r>
      <w:r w:rsidRPr="00140BF9">
        <w:rPr>
          <w:rFonts w:cs="Arial"/>
        </w:rPr>
        <w:t xml:space="preserve"> ins </w:t>
      </w:r>
      <w:hyperlink r:id="rId19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376FB5" w14:textId="1837324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third-party respondent</w:t>
      </w:r>
      <w:r w:rsidRPr="00140BF9">
        <w:rPr>
          <w:rFonts w:cs="Arial"/>
        </w:rPr>
        <w:t xml:space="preserve"> ins </w:t>
      </w:r>
      <w:hyperlink r:id="rId19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C55D27" w14:textId="6E8A522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Workers Compensation Act</w:t>
      </w:r>
      <w:r w:rsidRPr="00140BF9">
        <w:rPr>
          <w:rFonts w:cs="Arial"/>
        </w:rPr>
        <w:t xml:space="preserve"> ins </w:t>
      </w:r>
      <w:hyperlink r:id="rId19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2937850" w14:textId="77777777" w:rsidR="00D94935" w:rsidRPr="00140BF9" w:rsidRDefault="00D94935" w:rsidP="00D94935">
      <w:pPr>
        <w:pStyle w:val="AmdtsEntryHd"/>
        <w:rPr>
          <w:rFonts w:cs="Arial"/>
        </w:rPr>
      </w:pPr>
      <w:r w:rsidRPr="00140BF9">
        <w:rPr>
          <w:rFonts w:cs="Arial"/>
          <w:bCs/>
          <w:iCs/>
        </w:rPr>
        <w:t>Terms used in Workers Compensation Act</w:t>
      </w:r>
    </w:p>
    <w:p w14:paraId="5E7B520D" w14:textId="00206DD3" w:rsidR="00D94935" w:rsidRPr="00140BF9" w:rsidRDefault="00D94935" w:rsidP="00D94935">
      <w:pPr>
        <w:pStyle w:val="AmdtsEntries"/>
        <w:rPr>
          <w:rFonts w:cs="Arial"/>
        </w:rPr>
      </w:pPr>
      <w:r w:rsidRPr="00140BF9">
        <w:rPr>
          <w:rFonts w:cs="Arial"/>
        </w:rPr>
        <w:t>r 3901</w:t>
      </w:r>
      <w:r w:rsidRPr="00140BF9">
        <w:rPr>
          <w:rFonts w:cs="Arial"/>
        </w:rPr>
        <w:tab/>
        <w:t xml:space="preserve">ins </w:t>
      </w:r>
      <w:hyperlink r:id="rId19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07B761" w14:textId="77777777" w:rsidR="00D94935" w:rsidRPr="00140BF9" w:rsidRDefault="00D94935" w:rsidP="00D94935">
      <w:pPr>
        <w:pStyle w:val="AmdtsEntryHd"/>
        <w:rPr>
          <w:rFonts w:cs="Arial"/>
        </w:rPr>
      </w:pPr>
      <w:r w:rsidRPr="00140BF9">
        <w:rPr>
          <w:rFonts w:cs="Arial"/>
        </w:rPr>
        <w:t>Application—pt 3.13</w:t>
      </w:r>
    </w:p>
    <w:p w14:paraId="0F12EB58" w14:textId="77777777" w:rsidR="00D94935" w:rsidRPr="00140BF9" w:rsidRDefault="00D94935" w:rsidP="00D94935">
      <w:pPr>
        <w:pStyle w:val="AmdtsEntries"/>
        <w:rPr>
          <w:rFonts w:cs="Arial"/>
        </w:rPr>
      </w:pPr>
      <w:r w:rsidRPr="00140BF9">
        <w:rPr>
          <w:rFonts w:cs="Arial"/>
        </w:rPr>
        <w:t>r 3902 hdg</w:t>
      </w:r>
      <w:r w:rsidRPr="00140BF9">
        <w:rPr>
          <w:rFonts w:eastAsiaTheme="minorEastAsia" w:cs="Arial"/>
          <w:szCs w:val="22"/>
          <w:lang w:eastAsia="en-AU"/>
        </w:rPr>
        <w:tab/>
        <w:t>bracketed note om R29 LA</w:t>
      </w:r>
    </w:p>
    <w:p w14:paraId="63DB400C" w14:textId="686EE361" w:rsidR="00D94935" w:rsidRPr="00140BF9" w:rsidRDefault="00D94935" w:rsidP="00D94935">
      <w:pPr>
        <w:pStyle w:val="AmdtsEntries"/>
        <w:rPr>
          <w:rFonts w:cs="Arial"/>
        </w:rPr>
      </w:pPr>
      <w:r w:rsidRPr="00140BF9">
        <w:rPr>
          <w:rFonts w:cs="Arial"/>
        </w:rPr>
        <w:t>r 3902</w:t>
      </w:r>
      <w:r w:rsidRPr="00140BF9">
        <w:rPr>
          <w:rFonts w:cs="Arial"/>
        </w:rPr>
        <w:tab/>
        <w:t xml:space="preserve">ins </w:t>
      </w:r>
      <w:hyperlink r:id="rId19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4E539" w14:textId="77777777" w:rsidR="00D94935" w:rsidRPr="00140BF9" w:rsidRDefault="00D94935" w:rsidP="00D94935">
      <w:pPr>
        <w:pStyle w:val="AmdtsEntryHd"/>
        <w:rPr>
          <w:rFonts w:cs="Arial"/>
        </w:rPr>
      </w:pPr>
      <w:r w:rsidRPr="00140BF9">
        <w:rPr>
          <w:rFonts w:cs="Arial"/>
        </w:rPr>
        <w:lastRenderedPageBreak/>
        <w:t>Workers compensation proceedings—application of ch 2 generally</w:t>
      </w:r>
    </w:p>
    <w:p w14:paraId="214AA5E2" w14:textId="77777777" w:rsidR="00D94935" w:rsidRPr="00140BF9" w:rsidRDefault="00D94935" w:rsidP="00D94935">
      <w:pPr>
        <w:pStyle w:val="AmdtsEntries"/>
        <w:rPr>
          <w:rFonts w:cs="Arial"/>
        </w:rPr>
      </w:pPr>
      <w:r w:rsidRPr="00140BF9">
        <w:rPr>
          <w:rFonts w:cs="Arial"/>
        </w:rPr>
        <w:t>r 3903 hdg</w:t>
      </w:r>
      <w:r w:rsidRPr="00140BF9">
        <w:rPr>
          <w:rFonts w:eastAsiaTheme="minorEastAsia" w:cs="Arial"/>
          <w:szCs w:val="22"/>
          <w:lang w:eastAsia="en-AU"/>
        </w:rPr>
        <w:tab/>
        <w:t>bracketed note om R29 LA</w:t>
      </w:r>
    </w:p>
    <w:p w14:paraId="47CA916A" w14:textId="417B1EFC" w:rsidR="00D94935" w:rsidRPr="00140BF9" w:rsidRDefault="00D94935" w:rsidP="00D94935">
      <w:pPr>
        <w:pStyle w:val="AmdtsEntries"/>
        <w:keepNext/>
        <w:rPr>
          <w:rFonts w:cs="Arial"/>
        </w:rPr>
      </w:pPr>
      <w:r w:rsidRPr="00140BF9">
        <w:rPr>
          <w:rFonts w:cs="Arial"/>
        </w:rPr>
        <w:t>r 3903</w:t>
      </w:r>
      <w:r w:rsidRPr="00140BF9">
        <w:rPr>
          <w:rFonts w:cs="Arial"/>
        </w:rPr>
        <w:tab/>
        <w:t xml:space="preserve">ins </w:t>
      </w:r>
      <w:hyperlink r:id="rId19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1395FD5" w14:textId="662DBD20" w:rsidR="00D94935" w:rsidRPr="00140BF9" w:rsidRDefault="00D94935" w:rsidP="00D94935">
      <w:pPr>
        <w:pStyle w:val="AmdtsEntries"/>
        <w:rPr>
          <w:rFonts w:cs="Arial"/>
        </w:rPr>
      </w:pPr>
      <w:r w:rsidRPr="00140BF9">
        <w:rPr>
          <w:rFonts w:cs="Arial"/>
        </w:rPr>
        <w:tab/>
        <w:t xml:space="preserve">am </w:t>
      </w:r>
      <w:hyperlink r:id="rId191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20; </w:t>
      </w:r>
      <w:hyperlink r:id="rId1918"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5; </w:t>
      </w:r>
      <w:hyperlink r:id="rId191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15, r 16</w:t>
      </w:r>
    </w:p>
    <w:p w14:paraId="511E3D6D" w14:textId="77777777" w:rsidR="00D94935" w:rsidRPr="00140BF9" w:rsidRDefault="00D94935" w:rsidP="00D94935">
      <w:pPr>
        <w:pStyle w:val="AmdtsEntryHd"/>
        <w:rPr>
          <w:rFonts w:cs="Arial"/>
        </w:rPr>
      </w:pPr>
      <w:r w:rsidRPr="00140BF9">
        <w:rPr>
          <w:rFonts w:cs="Arial"/>
        </w:rPr>
        <w:t>Workers compensation—applications for arbitration</w:t>
      </w:r>
    </w:p>
    <w:p w14:paraId="102770A4" w14:textId="1138943E" w:rsidR="00D94935" w:rsidRPr="00140BF9" w:rsidRDefault="00D94935" w:rsidP="00D94935">
      <w:pPr>
        <w:pStyle w:val="AmdtsEntries"/>
        <w:rPr>
          <w:rFonts w:cs="Arial"/>
        </w:rPr>
      </w:pPr>
      <w:r w:rsidRPr="00140BF9">
        <w:rPr>
          <w:rFonts w:cs="Arial"/>
        </w:rPr>
        <w:t>div 3.13.2 hdg</w:t>
      </w:r>
      <w:r w:rsidRPr="00140BF9">
        <w:rPr>
          <w:rFonts w:cs="Arial"/>
        </w:rPr>
        <w:tab/>
        <w:t xml:space="preserve">ins </w:t>
      </w:r>
      <w:hyperlink r:id="rId19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190896" w14:textId="77777777" w:rsidR="00D94935" w:rsidRPr="00140BF9" w:rsidRDefault="00D94935" w:rsidP="00D94935">
      <w:pPr>
        <w:pStyle w:val="AmdtsEntryHd"/>
        <w:rPr>
          <w:rFonts w:cs="Arial"/>
        </w:rPr>
      </w:pPr>
      <w:r w:rsidRPr="00140BF9">
        <w:rPr>
          <w:rFonts w:cs="Arial"/>
        </w:rPr>
        <w:t>Application for arbitration—Commercial Arbitration Act not apply</w:t>
      </w:r>
    </w:p>
    <w:p w14:paraId="5F6B477E" w14:textId="77777777" w:rsidR="00D94935" w:rsidRPr="00140BF9" w:rsidRDefault="00D94935" w:rsidP="00D94935">
      <w:pPr>
        <w:pStyle w:val="AmdtsEntries"/>
        <w:rPr>
          <w:rFonts w:cs="Arial"/>
        </w:rPr>
      </w:pPr>
      <w:r w:rsidRPr="00140BF9">
        <w:rPr>
          <w:rFonts w:cs="Arial"/>
        </w:rPr>
        <w:t>r 3904 hdg</w:t>
      </w:r>
      <w:r w:rsidRPr="00140BF9">
        <w:rPr>
          <w:rFonts w:eastAsiaTheme="minorEastAsia" w:cs="Arial"/>
          <w:szCs w:val="22"/>
          <w:lang w:eastAsia="en-AU"/>
        </w:rPr>
        <w:tab/>
        <w:t>bracketed note om R29 LA</w:t>
      </w:r>
    </w:p>
    <w:p w14:paraId="31A2A748" w14:textId="6B3AB982" w:rsidR="00D94935" w:rsidRDefault="00D94935" w:rsidP="00D94935">
      <w:pPr>
        <w:pStyle w:val="AmdtsEntries"/>
        <w:rPr>
          <w:rFonts w:cs="Arial"/>
        </w:rPr>
      </w:pPr>
      <w:r w:rsidRPr="00140BF9">
        <w:rPr>
          <w:rFonts w:cs="Arial"/>
        </w:rPr>
        <w:t>r 3904</w:t>
      </w:r>
      <w:r w:rsidRPr="00140BF9">
        <w:rPr>
          <w:rFonts w:cs="Arial"/>
        </w:rPr>
        <w:tab/>
        <w:t xml:space="preserve">ins </w:t>
      </w:r>
      <w:hyperlink r:id="rId19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F84E52" w14:textId="57E2800E" w:rsidR="004E780D" w:rsidRPr="00140BF9" w:rsidRDefault="004E780D" w:rsidP="004E780D">
      <w:pPr>
        <w:pStyle w:val="AmdtsEntries"/>
        <w:rPr>
          <w:rFonts w:cs="Arial"/>
        </w:rPr>
      </w:pPr>
      <w:r>
        <w:rPr>
          <w:rFonts w:cs="Arial"/>
        </w:rPr>
        <w:tab/>
        <w:t>am</w:t>
      </w:r>
      <w:r>
        <w:rPr>
          <w:rFonts w:eastAsiaTheme="minorEastAsia" w:cs="Arial"/>
          <w:szCs w:val="22"/>
          <w:lang w:eastAsia="en-AU"/>
        </w:rPr>
        <w:t xml:space="preserve"> </w:t>
      </w:r>
      <w:hyperlink r:id="rId192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16</w:t>
      </w:r>
    </w:p>
    <w:p w14:paraId="1BE17F7A" w14:textId="77777777" w:rsidR="00D94935" w:rsidRPr="00140BF9" w:rsidRDefault="00D94935" w:rsidP="00D94935">
      <w:pPr>
        <w:pStyle w:val="AmdtsEntryHd"/>
        <w:rPr>
          <w:rFonts w:cs="Arial"/>
        </w:rPr>
      </w:pPr>
      <w:r w:rsidRPr="00140BF9">
        <w:rPr>
          <w:rFonts w:cs="Arial"/>
        </w:rPr>
        <w:t>Application for arbitration—by worker</w:t>
      </w:r>
    </w:p>
    <w:p w14:paraId="34E41D13" w14:textId="77777777" w:rsidR="00D94935" w:rsidRPr="00140BF9" w:rsidRDefault="00D94935" w:rsidP="00D94935">
      <w:pPr>
        <w:pStyle w:val="AmdtsEntries"/>
        <w:rPr>
          <w:rFonts w:cs="Arial"/>
        </w:rPr>
      </w:pPr>
      <w:r w:rsidRPr="00140BF9">
        <w:rPr>
          <w:rFonts w:cs="Arial"/>
        </w:rPr>
        <w:t>r 3905 hdg</w:t>
      </w:r>
      <w:r w:rsidRPr="00140BF9">
        <w:rPr>
          <w:rFonts w:eastAsiaTheme="minorEastAsia" w:cs="Arial"/>
          <w:szCs w:val="22"/>
          <w:lang w:eastAsia="en-AU"/>
        </w:rPr>
        <w:tab/>
        <w:t>bracketed note om R29 LA</w:t>
      </w:r>
    </w:p>
    <w:p w14:paraId="2E3C2CC2" w14:textId="5FD56BCC" w:rsidR="00D94935" w:rsidRPr="00140BF9" w:rsidRDefault="00D94935" w:rsidP="00D94935">
      <w:pPr>
        <w:pStyle w:val="AmdtsEntries"/>
        <w:rPr>
          <w:rFonts w:cs="Arial"/>
        </w:rPr>
      </w:pPr>
      <w:r w:rsidRPr="00140BF9">
        <w:rPr>
          <w:rFonts w:cs="Arial"/>
        </w:rPr>
        <w:t>r 3905</w:t>
      </w:r>
      <w:r w:rsidRPr="00140BF9">
        <w:rPr>
          <w:rFonts w:cs="Arial"/>
        </w:rPr>
        <w:tab/>
        <w:t xml:space="preserve">ins </w:t>
      </w:r>
      <w:hyperlink r:id="rId19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58DD38F" w14:textId="77777777" w:rsidR="00D94935" w:rsidRPr="00140BF9" w:rsidRDefault="00D94935" w:rsidP="00D94935">
      <w:pPr>
        <w:pStyle w:val="AmdtsEntryHd"/>
        <w:rPr>
          <w:rFonts w:cs="Arial"/>
        </w:rPr>
      </w:pPr>
      <w:r w:rsidRPr="00140BF9">
        <w:rPr>
          <w:rFonts w:cs="Arial"/>
        </w:rPr>
        <w:t>Application for arbitration—by dependant or estate of deceased worker</w:t>
      </w:r>
    </w:p>
    <w:p w14:paraId="3CFA00EC" w14:textId="77777777" w:rsidR="00D94935" w:rsidRPr="00140BF9" w:rsidRDefault="00D94935" w:rsidP="00D94935">
      <w:pPr>
        <w:pStyle w:val="AmdtsEntries"/>
        <w:rPr>
          <w:rFonts w:cs="Arial"/>
        </w:rPr>
      </w:pPr>
      <w:r w:rsidRPr="00140BF9">
        <w:rPr>
          <w:rFonts w:cs="Arial"/>
        </w:rPr>
        <w:t>r 3906 hdg</w:t>
      </w:r>
      <w:r w:rsidRPr="00140BF9">
        <w:rPr>
          <w:rFonts w:eastAsiaTheme="minorEastAsia" w:cs="Arial"/>
          <w:szCs w:val="22"/>
          <w:lang w:eastAsia="en-AU"/>
        </w:rPr>
        <w:tab/>
        <w:t>bracketed note om R29 LA</w:t>
      </w:r>
    </w:p>
    <w:p w14:paraId="5E022DC2" w14:textId="0F497F60" w:rsidR="00D94935" w:rsidRPr="00140BF9" w:rsidRDefault="00D94935" w:rsidP="00D94935">
      <w:pPr>
        <w:pStyle w:val="AmdtsEntries"/>
        <w:rPr>
          <w:rFonts w:cs="Arial"/>
        </w:rPr>
      </w:pPr>
      <w:r w:rsidRPr="00140BF9">
        <w:rPr>
          <w:rFonts w:cs="Arial"/>
        </w:rPr>
        <w:t>r 3906</w:t>
      </w:r>
      <w:r w:rsidRPr="00140BF9">
        <w:rPr>
          <w:rFonts w:cs="Arial"/>
        </w:rPr>
        <w:tab/>
        <w:t xml:space="preserve">ins </w:t>
      </w:r>
      <w:hyperlink r:id="rId19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A24505" w14:textId="77777777" w:rsidR="00D94935" w:rsidRPr="00140BF9" w:rsidRDefault="00D94935" w:rsidP="00D94935">
      <w:pPr>
        <w:pStyle w:val="AmdtsEntryHd"/>
        <w:rPr>
          <w:rFonts w:cs="Arial"/>
        </w:rPr>
      </w:pPr>
      <w:r w:rsidRPr="00140BF9">
        <w:rPr>
          <w:rFonts w:cs="Arial"/>
        </w:rPr>
        <w:t>Application for arbitration—by employer or insurer</w:t>
      </w:r>
    </w:p>
    <w:p w14:paraId="303E869E" w14:textId="77777777" w:rsidR="00D94935" w:rsidRPr="00140BF9" w:rsidRDefault="00D94935" w:rsidP="00D94935">
      <w:pPr>
        <w:pStyle w:val="AmdtsEntries"/>
        <w:rPr>
          <w:rFonts w:cs="Arial"/>
        </w:rPr>
      </w:pPr>
      <w:r w:rsidRPr="00140BF9">
        <w:rPr>
          <w:rFonts w:cs="Arial"/>
        </w:rPr>
        <w:t>r 3907 hdg</w:t>
      </w:r>
      <w:r w:rsidRPr="00140BF9">
        <w:rPr>
          <w:rFonts w:eastAsiaTheme="minorEastAsia" w:cs="Arial"/>
          <w:szCs w:val="22"/>
          <w:lang w:eastAsia="en-AU"/>
        </w:rPr>
        <w:tab/>
        <w:t>bracketed note om R29 LA</w:t>
      </w:r>
    </w:p>
    <w:p w14:paraId="69BF1EE8" w14:textId="7EA7181D" w:rsidR="00D94935" w:rsidRPr="00140BF9" w:rsidRDefault="00D94935" w:rsidP="00D94935">
      <w:pPr>
        <w:pStyle w:val="AmdtsEntries"/>
        <w:rPr>
          <w:rFonts w:cs="Arial"/>
        </w:rPr>
      </w:pPr>
      <w:r w:rsidRPr="00140BF9">
        <w:rPr>
          <w:rFonts w:cs="Arial"/>
        </w:rPr>
        <w:t>r 3907</w:t>
      </w:r>
      <w:r w:rsidRPr="00140BF9">
        <w:rPr>
          <w:rFonts w:cs="Arial"/>
        </w:rPr>
        <w:tab/>
        <w:t xml:space="preserve">ins </w:t>
      </w:r>
      <w:hyperlink r:id="rId19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119D5F" w14:textId="77777777" w:rsidR="00D94935" w:rsidRPr="00140BF9" w:rsidRDefault="00D94935" w:rsidP="00D94935">
      <w:pPr>
        <w:pStyle w:val="AmdtsEntryHd"/>
        <w:rPr>
          <w:rFonts w:cs="Arial"/>
        </w:rPr>
      </w:pPr>
      <w:r w:rsidRPr="00140BF9">
        <w:rPr>
          <w:rFonts w:cs="Arial"/>
        </w:rPr>
        <w:t>Application for arbitration—when application may be filed</w:t>
      </w:r>
    </w:p>
    <w:p w14:paraId="12CF1F5B" w14:textId="77777777" w:rsidR="00D94935" w:rsidRPr="00140BF9" w:rsidRDefault="00D94935" w:rsidP="00CC1410">
      <w:pPr>
        <w:pStyle w:val="AmdtsEntries"/>
        <w:keepNext/>
        <w:rPr>
          <w:rFonts w:cs="Arial"/>
        </w:rPr>
      </w:pPr>
      <w:r w:rsidRPr="00140BF9">
        <w:rPr>
          <w:rFonts w:cs="Arial"/>
        </w:rPr>
        <w:t>r 3908 hdg</w:t>
      </w:r>
      <w:r w:rsidRPr="00140BF9">
        <w:rPr>
          <w:rFonts w:eastAsiaTheme="minorEastAsia" w:cs="Arial"/>
          <w:szCs w:val="22"/>
          <w:lang w:eastAsia="en-AU"/>
        </w:rPr>
        <w:tab/>
        <w:t>bracketed note om R29 LA</w:t>
      </w:r>
    </w:p>
    <w:p w14:paraId="2EF2915E" w14:textId="3761EC00" w:rsidR="00D94935" w:rsidRPr="00140BF9" w:rsidRDefault="00D94935" w:rsidP="00D94935">
      <w:pPr>
        <w:pStyle w:val="AmdtsEntries"/>
        <w:rPr>
          <w:rFonts w:cs="Arial"/>
        </w:rPr>
      </w:pPr>
      <w:r w:rsidRPr="00140BF9">
        <w:rPr>
          <w:rFonts w:cs="Arial"/>
        </w:rPr>
        <w:t>r 3908</w:t>
      </w:r>
      <w:r w:rsidRPr="00140BF9">
        <w:rPr>
          <w:rFonts w:cs="Arial"/>
        </w:rPr>
        <w:tab/>
        <w:t xml:space="preserve">ins </w:t>
      </w:r>
      <w:hyperlink r:id="rId19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BF9C8A" w14:textId="3026C20F" w:rsidR="00D94935" w:rsidRPr="00140BF9" w:rsidRDefault="00D94935" w:rsidP="00D94935">
      <w:pPr>
        <w:pStyle w:val="AmdtsEntries"/>
        <w:rPr>
          <w:rFonts w:cs="Arial"/>
        </w:rPr>
      </w:pPr>
      <w:r w:rsidRPr="00140BF9">
        <w:rPr>
          <w:rFonts w:cs="Arial"/>
        </w:rPr>
        <w:tab/>
        <w:t xml:space="preserve">om </w:t>
      </w:r>
      <w:hyperlink r:id="rId192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5</w:t>
      </w:r>
    </w:p>
    <w:p w14:paraId="13E5285C" w14:textId="77777777" w:rsidR="00D94935" w:rsidRPr="00140BF9" w:rsidRDefault="00D94935" w:rsidP="00D94935">
      <w:pPr>
        <w:pStyle w:val="AmdtsEntryHd"/>
        <w:rPr>
          <w:rFonts w:cs="Arial"/>
        </w:rPr>
      </w:pPr>
      <w:r w:rsidRPr="00140BF9">
        <w:rPr>
          <w:rFonts w:cs="Arial"/>
        </w:rPr>
        <w:t>Application for arbitration—injury notice and medical evidence</w:t>
      </w:r>
    </w:p>
    <w:p w14:paraId="594A1D2C" w14:textId="77777777" w:rsidR="00D94935" w:rsidRPr="00140BF9" w:rsidRDefault="00D94935" w:rsidP="00D94935">
      <w:pPr>
        <w:pStyle w:val="AmdtsEntries"/>
        <w:rPr>
          <w:rFonts w:cs="Arial"/>
        </w:rPr>
      </w:pPr>
      <w:r w:rsidRPr="00140BF9">
        <w:rPr>
          <w:rFonts w:cs="Arial"/>
        </w:rPr>
        <w:t>r 3909 hdg</w:t>
      </w:r>
      <w:r w:rsidRPr="00140BF9">
        <w:rPr>
          <w:rFonts w:eastAsiaTheme="minorEastAsia" w:cs="Arial"/>
          <w:szCs w:val="22"/>
          <w:lang w:eastAsia="en-AU"/>
        </w:rPr>
        <w:tab/>
        <w:t>bracketed note om R29 LA</w:t>
      </w:r>
    </w:p>
    <w:p w14:paraId="0B4E1354" w14:textId="530FBC4D" w:rsidR="00D94935" w:rsidRPr="00140BF9" w:rsidRDefault="00D94935" w:rsidP="00D94935">
      <w:pPr>
        <w:pStyle w:val="AmdtsEntries"/>
        <w:rPr>
          <w:rFonts w:cs="Arial"/>
        </w:rPr>
      </w:pPr>
      <w:r w:rsidRPr="00140BF9">
        <w:rPr>
          <w:rFonts w:cs="Arial"/>
        </w:rPr>
        <w:t>r 3909</w:t>
      </w:r>
      <w:r w:rsidRPr="00140BF9">
        <w:rPr>
          <w:rFonts w:cs="Arial"/>
        </w:rPr>
        <w:tab/>
        <w:t xml:space="preserve">ins </w:t>
      </w:r>
      <w:hyperlink r:id="rId192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483809" w14:textId="77777777" w:rsidR="00D94935" w:rsidRPr="00140BF9" w:rsidRDefault="00D94935" w:rsidP="00D94935">
      <w:pPr>
        <w:pStyle w:val="AmdtsEntryHd"/>
        <w:rPr>
          <w:rFonts w:cs="Arial"/>
        </w:rPr>
      </w:pPr>
      <w:r w:rsidRPr="00140BF9">
        <w:rPr>
          <w:rFonts w:cs="Arial"/>
        </w:rPr>
        <w:t>Application for arbitration—copies</w:t>
      </w:r>
    </w:p>
    <w:p w14:paraId="669A85C9" w14:textId="77777777" w:rsidR="00D94935" w:rsidRPr="00140BF9" w:rsidRDefault="00D94935" w:rsidP="00D94935">
      <w:pPr>
        <w:pStyle w:val="AmdtsEntries"/>
        <w:rPr>
          <w:rFonts w:cs="Arial"/>
        </w:rPr>
      </w:pPr>
      <w:r w:rsidRPr="00140BF9">
        <w:rPr>
          <w:rFonts w:cs="Arial"/>
        </w:rPr>
        <w:t>r 3910 hdg</w:t>
      </w:r>
      <w:r w:rsidRPr="00140BF9">
        <w:rPr>
          <w:rFonts w:eastAsiaTheme="minorEastAsia" w:cs="Arial"/>
          <w:szCs w:val="22"/>
          <w:lang w:eastAsia="en-AU"/>
        </w:rPr>
        <w:tab/>
        <w:t>bracketed note om R29 LA</w:t>
      </w:r>
    </w:p>
    <w:p w14:paraId="510B6C06" w14:textId="2BC685E4" w:rsidR="00D94935" w:rsidRPr="00140BF9" w:rsidRDefault="00D94935" w:rsidP="00D94935">
      <w:pPr>
        <w:pStyle w:val="AmdtsEntries"/>
        <w:rPr>
          <w:rFonts w:cs="Arial"/>
        </w:rPr>
      </w:pPr>
      <w:r w:rsidRPr="00140BF9">
        <w:rPr>
          <w:rFonts w:cs="Arial"/>
        </w:rPr>
        <w:t>r 3910</w:t>
      </w:r>
      <w:r w:rsidRPr="00140BF9">
        <w:rPr>
          <w:rFonts w:cs="Arial"/>
        </w:rPr>
        <w:tab/>
        <w:t xml:space="preserve">ins </w:t>
      </w:r>
      <w:hyperlink r:id="rId19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E3C139F" w14:textId="77777777" w:rsidR="00D94935" w:rsidRPr="00140BF9" w:rsidRDefault="00D94935" w:rsidP="00D94935">
      <w:pPr>
        <w:pStyle w:val="AmdtsEntryHd"/>
        <w:rPr>
          <w:rFonts w:cs="Arial"/>
        </w:rPr>
      </w:pPr>
      <w:r w:rsidRPr="00140BF9">
        <w:rPr>
          <w:rFonts w:cs="Arial"/>
        </w:rPr>
        <w:t>Application for arbitration—service on respondent</w:t>
      </w:r>
    </w:p>
    <w:p w14:paraId="21C994C1" w14:textId="77777777" w:rsidR="00D94935" w:rsidRPr="00140BF9" w:rsidRDefault="00D94935" w:rsidP="00D94935">
      <w:pPr>
        <w:pStyle w:val="AmdtsEntries"/>
        <w:rPr>
          <w:rFonts w:cs="Arial"/>
        </w:rPr>
      </w:pPr>
      <w:r w:rsidRPr="00140BF9">
        <w:rPr>
          <w:rFonts w:cs="Arial"/>
        </w:rPr>
        <w:t>r 3911 hdg</w:t>
      </w:r>
      <w:r w:rsidRPr="00140BF9">
        <w:rPr>
          <w:rFonts w:eastAsiaTheme="minorEastAsia" w:cs="Arial"/>
          <w:szCs w:val="22"/>
          <w:lang w:eastAsia="en-AU"/>
        </w:rPr>
        <w:tab/>
        <w:t>bracketed note om R29 LA</w:t>
      </w:r>
    </w:p>
    <w:p w14:paraId="4D5C695C" w14:textId="1C673AE3" w:rsidR="00D94935" w:rsidRPr="00140BF9" w:rsidRDefault="00D94935" w:rsidP="00D94935">
      <w:pPr>
        <w:pStyle w:val="AmdtsEntries"/>
        <w:rPr>
          <w:rFonts w:cs="Arial"/>
        </w:rPr>
      </w:pPr>
      <w:r w:rsidRPr="00140BF9">
        <w:rPr>
          <w:rFonts w:cs="Arial"/>
        </w:rPr>
        <w:t>r 3911</w:t>
      </w:r>
      <w:r w:rsidRPr="00140BF9">
        <w:rPr>
          <w:rFonts w:cs="Arial"/>
        </w:rPr>
        <w:tab/>
        <w:t xml:space="preserve">ins </w:t>
      </w:r>
      <w:hyperlink r:id="rId19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42BF91" w14:textId="77777777" w:rsidR="00D94935" w:rsidRPr="00140BF9" w:rsidRDefault="00D94935" w:rsidP="00D94935">
      <w:pPr>
        <w:pStyle w:val="AmdtsEntryHd"/>
        <w:rPr>
          <w:rFonts w:cs="Arial"/>
        </w:rPr>
      </w:pPr>
      <w:r w:rsidRPr="00140BF9">
        <w:rPr>
          <w:rFonts w:cs="Arial"/>
        </w:rPr>
        <w:t>Application for arbitration—service on insurer</w:t>
      </w:r>
    </w:p>
    <w:p w14:paraId="34BC1304" w14:textId="77777777" w:rsidR="00D94935" w:rsidRPr="00140BF9" w:rsidRDefault="00D94935" w:rsidP="00D94935">
      <w:pPr>
        <w:pStyle w:val="AmdtsEntries"/>
        <w:rPr>
          <w:rFonts w:cs="Arial"/>
        </w:rPr>
      </w:pPr>
      <w:r w:rsidRPr="00140BF9">
        <w:rPr>
          <w:rFonts w:cs="Arial"/>
        </w:rPr>
        <w:t>r 3912 hdg</w:t>
      </w:r>
      <w:r w:rsidRPr="00140BF9">
        <w:rPr>
          <w:rFonts w:eastAsiaTheme="minorEastAsia" w:cs="Arial"/>
          <w:szCs w:val="22"/>
          <w:lang w:eastAsia="en-AU"/>
        </w:rPr>
        <w:tab/>
        <w:t>bracketed note om R29 LA</w:t>
      </w:r>
    </w:p>
    <w:p w14:paraId="2E324550" w14:textId="34DB6115" w:rsidR="00D94935" w:rsidRPr="00140BF9" w:rsidRDefault="00D94935" w:rsidP="00D94935">
      <w:pPr>
        <w:pStyle w:val="AmdtsEntries"/>
        <w:rPr>
          <w:rFonts w:cs="Arial"/>
        </w:rPr>
      </w:pPr>
      <w:r w:rsidRPr="00140BF9">
        <w:rPr>
          <w:rFonts w:cs="Arial"/>
        </w:rPr>
        <w:t>r 3912</w:t>
      </w:r>
      <w:r w:rsidRPr="00140BF9">
        <w:rPr>
          <w:rFonts w:cs="Arial"/>
        </w:rPr>
        <w:tab/>
        <w:t xml:space="preserve">ins </w:t>
      </w:r>
      <w:hyperlink r:id="rId19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99E521" w14:textId="77777777" w:rsidR="00D94935" w:rsidRPr="00140BF9" w:rsidRDefault="00D94935" w:rsidP="00D94935">
      <w:pPr>
        <w:pStyle w:val="AmdtsEntryHd"/>
        <w:rPr>
          <w:rFonts w:cs="Arial"/>
        </w:rPr>
      </w:pPr>
      <w:r w:rsidRPr="00140BF9">
        <w:rPr>
          <w:rFonts w:cs="Arial"/>
        </w:rPr>
        <w:t>Application for arbitration—answer by respondent or third-party respondent</w:t>
      </w:r>
    </w:p>
    <w:p w14:paraId="7FF7FF5F" w14:textId="77777777" w:rsidR="00D94935" w:rsidRPr="00140BF9" w:rsidRDefault="00D94935" w:rsidP="00220AA2">
      <w:pPr>
        <w:pStyle w:val="AmdtsEntries"/>
        <w:keepNext/>
        <w:rPr>
          <w:rFonts w:cs="Arial"/>
        </w:rPr>
      </w:pPr>
      <w:r w:rsidRPr="00140BF9">
        <w:rPr>
          <w:rFonts w:cs="Arial"/>
        </w:rPr>
        <w:t>r 3913 hdg</w:t>
      </w:r>
      <w:r w:rsidRPr="00140BF9">
        <w:rPr>
          <w:rFonts w:eastAsiaTheme="minorEastAsia" w:cs="Arial"/>
          <w:szCs w:val="22"/>
          <w:lang w:eastAsia="en-AU"/>
        </w:rPr>
        <w:tab/>
        <w:t>bracketed note om R29 LA</w:t>
      </w:r>
    </w:p>
    <w:p w14:paraId="680CDE4A" w14:textId="2628D352" w:rsidR="00D94935" w:rsidRPr="00140BF9" w:rsidRDefault="00D94935" w:rsidP="00D94935">
      <w:pPr>
        <w:pStyle w:val="AmdtsEntries"/>
        <w:rPr>
          <w:rFonts w:cs="Arial"/>
        </w:rPr>
      </w:pPr>
      <w:r w:rsidRPr="00140BF9">
        <w:rPr>
          <w:rFonts w:cs="Arial"/>
        </w:rPr>
        <w:t>r 3913</w:t>
      </w:r>
      <w:r w:rsidRPr="00140BF9">
        <w:rPr>
          <w:rFonts w:cs="Arial"/>
        </w:rPr>
        <w:tab/>
        <w:t xml:space="preserve">ins </w:t>
      </w:r>
      <w:hyperlink r:id="rId19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B8A39C" w14:textId="77777777" w:rsidR="00D94935" w:rsidRPr="00140BF9" w:rsidRDefault="00D94935" w:rsidP="00D94935">
      <w:pPr>
        <w:pStyle w:val="AmdtsEntryHd"/>
        <w:rPr>
          <w:rFonts w:cs="Arial"/>
        </w:rPr>
      </w:pPr>
      <w:r w:rsidRPr="00140BF9">
        <w:rPr>
          <w:rFonts w:cs="Arial"/>
        </w:rPr>
        <w:lastRenderedPageBreak/>
        <w:t>Application for arbitration—liability and particulars subject to answer</w:t>
      </w:r>
    </w:p>
    <w:p w14:paraId="566972A2" w14:textId="77777777" w:rsidR="00D94935" w:rsidRPr="00140BF9" w:rsidRDefault="00D94935" w:rsidP="00EC318A">
      <w:pPr>
        <w:pStyle w:val="AmdtsEntries"/>
        <w:keepNext/>
        <w:rPr>
          <w:rFonts w:cs="Arial"/>
        </w:rPr>
      </w:pPr>
      <w:r w:rsidRPr="00140BF9">
        <w:rPr>
          <w:rFonts w:cs="Arial"/>
        </w:rPr>
        <w:t>r 3914 hdg</w:t>
      </w:r>
      <w:r w:rsidRPr="00140BF9">
        <w:rPr>
          <w:rFonts w:eastAsiaTheme="minorEastAsia" w:cs="Arial"/>
          <w:szCs w:val="22"/>
          <w:lang w:eastAsia="en-AU"/>
        </w:rPr>
        <w:tab/>
        <w:t>bracketed note om R29 LA</w:t>
      </w:r>
    </w:p>
    <w:p w14:paraId="265F9E53" w14:textId="2FD29346" w:rsidR="00D94935" w:rsidRPr="00140BF9" w:rsidRDefault="00D94935" w:rsidP="00D94935">
      <w:pPr>
        <w:pStyle w:val="AmdtsEntries"/>
        <w:rPr>
          <w:rFonts w:cs="Arial"/>
        </w:rPr>
      </w:pPr>
      <w:r w:rsidRPr="00140BF9">
        <w:rPr>
          <w:rFonts w:cs="Arial"/>
        </w:rPr>
        <w:t>r 3914</w:t>
      </w:r>
      <w:r w:rsidRPr="00140BF9">
        <w:rPr>
          <w:rFonts w:cs="Arial"/>
        </w:rPr>
        <w:tab/>
        <w:t xml:space="preserve">ins </w:t>
      </w:r>
      <w:hyperlink r:id="rId19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499817" w14:textId="77777777" w:rsidR="00D94935" w:rsidRPr="00140BF9" w:rsidRDefault="00D94935" w:rsidP="00D94935">
      <w:pPr>
        <w:pStyle w:val="AmdtsEntryHd"/>
        <w:rPr>
          <w:rFonts w:cs="Arial"/>
        </w:rPr>
      </w:pPr>
      <w:r w:rsidRPr="00140BF9">
        <w:rPr>
          <w:rFonts w:cs="Arial"/>
        </w:rPr>
        <w:t>Application for arbitration—service of answer</w:t>
      </w:r>
    </w:p>
    <w:p w14:paraId="4B5C7E33" w14:textId="77777777" w:rsidR="00D94935" w:rsidRPr="00140BF9" w:rsidRDefault="00D94935" w:rsidP="00D94935">
      <w:pPr>
        <w:pStyle w:val="AmdtsEntries"/>
        <w:rPr>
          <w:rFonts w:cs="Arial"/>
        </w:rPr>
      </w:pPr>
      <w:r w:rsidRPr="00140BF9">
        <w:rPr>
          <w:rFonts w:cs="Arial"/>
        </w:rPr>
        <w:t>r 3915 hdg</w:t>
      </w:r>
      <w:r w:rsidRPr="00140BF9">
        <w:rPr>
          <w:rFonts w:eastAsiaTheme="minorEastAsia" w:cs="Arial"/>
          <w:szCs w:val="22"/>
          <w:lang w:eastAsia="en-AU"/>
        </w:rPr>
        <w:tab/>
        <w:t>bracketed note om R29 LA</w:t>
      </w:r>
    </w:p>
    <w:p w14:paraId="36624E2F" w14:textId="15F415CC" w:rsidR="00D94935" w:rsidRPr="00140BF9" w:rsidRDefault="00D94935" w:rsidP="00D94935">
      <w:pPr>
        <w:pStyle w:val="AmdtsEntries"/>
        <w:rPr>
          <w:rFonts w:cs="Arial"/>
        </w:rPr>
      </w:pPr>
      <w:r w:rsidRPr="00140BF9">
        <w:rPr>
          <w:rFonts w:cs="Arial"/>
        </w:rPr>
        <w:t>r 3915</w:t>
      </w:r>
      <w:r w:rsidRPr="00140BF9">
        <w:rPr>
          <w:rFonts w:cs="Arial"/>
        </w:rPr>
        <w:tab/>
        <w:t xml:space="preserve">ins </w:t>
      </w:r>
      <w:hyperlink r:id="rId19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45E2AE0" w14:textId="77777777" w:rsidR="00D94935" w:rsidRPr="00140BF9" w:rsidRDefault="00D94935" w:rsidP="00D94935">
      <w:pPr>
        <w:pStyle w:val="AmdtsEntryHd"/>
        <w:rPr>
          <w:rFonts w:cs="Arial"/>
        </w:rPr>
      </w:pPr>
      <w:r w:rsidRPr="00140BF9">
        <w:rPr>
          <w:rFonts w:cs="Arial"/>
        </w:rPr>
        <w:t>Application for arbitration—amendment</w:t>
      </w:r>
    </w:p>
    <w:p w14:paraId="5B9FD05B" w14:textId="77777777" w:rsidR="00D94935" w:rsidRPr="00140BF9" w:rsidRDefault="00D94935" w:rsidP="000915BF">
      <w:pPr>
        <w:pStyle w:val="AmdtsEntries"/>
        <w:keepNext/>
        <w:rPr>
          <w:rFonts w:cs="Arial"/>
        </w:rPr>
      </w:pPr>
      <w:r w:rsidRPr="00140BF9">
        <w:rPr>
          <w:rFonts w:cs="Arial"/>
        </w:rPr>
        <w:t>r 3916 hdg</w:t>
      </w:r>
      <w:r w:rsidRPr="00140BF9">
        <w:rPr>
          <w:rFonts w:eastAsiaTheme="minorEastAsia" w:cs="Arial"/>
          <w:szCs w:val="22"/>
          <w:lang w:eastAsia="en-AU"/>
        </w:rPr>
        <w:tab/>
        <w:t>bracketed note om R29 LA</w:t>
      </w:r>
    </w:p>
    <w:p w14:paraId="1D090C00" w14:textId="03B73DB7" w:rsidR="00D94935" w:rsidRPr="00140BF9" w:rsidRDefault="00D94935" w:rsidP="00D94935">
      <w:pPr>
        <w:pStyle w:val="AmdtsEntries"/>
        <w:rPr>
          <w:rFonts w:cs="Arial"/>
        </w:rPr>
      </w:pPr>
      <w:r w:rsidRPr="00140BF9">
        <w:rPr>
          <w:rFonts w:cs="Arial"/>
        </w:rPr>
        <w:t>r 3916</w:t>
      </w:r>
      <w:r w:rsidRPr="00140BF9">
        <w:rPr>
          <w:rFonts w:cs="Arial"/>
        </w:rPr>
        <w:tab/>
        <w:t xml:space="preserve">ins </w:t>
      </w:r>
      <w:hyperlink r:id="rId19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E26C6" w14:textId="77777777" w:rsidR="00D94935" w:rsidRPr="00140BF9" w:rsidRDefault="00D94935" w:rsidP="00D94935">
      <w:pPr>
        <w:pStyle w:val="AmdtsEntryHd"/>
        <w:rPr>
          <w:rFonts w:cs="Arial"/>
        </w:rPr>
      </w:pPr>
      <w:r w:rsidRPr="00140BF9">
        <w:rPr>
          <w:rFonts w:cs="Arial"/>
        </w:rPr>
        <w:t>Application for arbitration—minor amendment or amendment by consent</w:t>
      </w:r>
    </w:p>
    <w:p w14:paraId="42C284C6" w14:textId="77777777" w:rsidR="00D94935" w:rsidRPr="00140BF9" w:rsidRDefault="00D94935" w:rsidP="00D94935">
      <w:pPr>
        <w:pStyle w:val="AmdtsEntries"/>
        <w:rPr>
          <w:rFonts w:cs="Arial"/>
        </w:rPr>
      </w:pPr>
      <w:r w:rsidRPr="00140BF9">
        <w:rPr>
          <w:rFonts w:cs="Arial"/>
        </w:rPr>
        <w:t>r 3917 hdg</w:t>
      </w:r>
      <w:r w:rsidRPr="00140BF9">
        <w:rPr>
          <w:rFonts w:eastAsiaTheme="minorEastAsia" w:cs="Arial"/>
          <w:szCs w:val="22"/>
          <w:lang w:eastAsia="en-AU"/>
        </w:rPr>
        <w:tab/>
        <w:t>bracketed note om R29 LA</w:t>
      </w:r>
    </w:p>
    <w:p w14:paraId="3B6C69BC" w14:textId="2551D924" w:rsidR="00D94935" w:rsidRPr="00140BF9" w:rsidRDefault="00D94935" w:rsidP="00D94935">
      <w:pPr>
        <w:pStyle w:val="AmdtsEntries"/>
        <w:rPr>
          <w:rFonts w:cs="Arial"/>
        </w:rPr>
      </w:pPr>
      <w:r w:rsidRPr="00140BF9">
        <w:rPr>
          <w:rFonts w:cs="Arial"/>
        </w:rPr>
        <w:t>r 3917</w:t>
      </w:r>
      <w:r w:rsidRPr="00140BF9">
        <w:rPr>
          <w:rFonts w:cs="Arial"/>
        </w:rPr>
        <w:tab/>
        <w:t xml:space="preserve">ins </w:t>
      </w:r>
      <w:hyperlink r:id="rId19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2127EA" w14:textId="77777777" w:rsidR="00D94935" w:rsidRPr="00140BF9" w:rsidRDefault="00D94935" w:rsidP="00D94935">
      <w:pPr>
        <w:pStyle w:val="AmdtsEntryHd"/>
        <w:rPr>
          <w:rFonts w:cs="Arial"/>
        </w:rPr>
      </w:pPr>
      <w:r w:rsidRPr="00140BF9">
        <w:rPr>
          <w:rFonts w:cs="Arial"/>
        </w:rPr>
        <w:t>Application for arbitration—discontinuance</w:t>
      </w:r>
    </w:p>
    <w:p w14:paraId="180514F3" w14:textId="77777777" w:rsidR="00D94935" w:rsidRPr="00140BF9" w:rsidRDefault="00D94935" w:rsidP="00D94935">
      <w:pPr>
        <w:pStyle w:val="AmdtsEntries"/>
        <w:rPr>
          <w:rFonts w:cs="Arial"/>
        </w:rPr>
      </w:pPr>
      <w:r w:rsidRPr="00140BF9">
        <w:rPr>
          <w:rFonts w:cs="Arial"/>
        </w:rPr>
        <w:t>r 3918 hdg</w:t>
      </w:r>
      <w:r w:rsidRPr="00140BF9">
        <w:rPr>
          <w:rFonts w:eastAsiaTheme="minorEastAsia" w:cs="Arial"/>
          <w:szCs w:val="22"/>
          <w:lang w:eastAsia="en-AU"/>
        </w:rPr>
        <w:tab/>
        <w:t>bracketed note om R29 LA</w:t>
      </w:r>
    </w:p>
    <w:p w14:paraId="1601790F" w14:textId="4441154A" w:rsidR="00D94935" w:rsidRPr="00140BF9" w:rsidRDefault="00D94935" w:rsidP="00D94935">
      <w:pPr>
        <w:pStyle w:val="AmdtsEntries"/>
        <w:rPr>
          <w:rFonts w:cs="Arial"/>
        </w:rPr>
      </w:pPr>
      <w:r w:rsidRPr="00140BF9">
        <w:rPr>
          <w:rFonts w:cs="Arial"/>
        </w:rPr>
        <w:t>r 3918</w:t>
      </w:r>
      <w:r w:rsidRPr="00140BF9">
        <w:rPr>
          <w:rFonts w:cs="Arial"/>
        </w:rPr>
        <w:tab/>
        <w:t xml:space="preserve">ins </w:t>
      </w:r>
      <w:hyperlink r:id="rId19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18DF290" w14:textId="77777777" w:rsidR="00D94935" w:rsidRPr="00140BF9" w:rsidRDefault="00D94935" w:rsidP="00D94935">
      <w:pPr>
        <w:pStyle w:val="AmdtsEntryHd"/>
        <w:rPr>
          <w:rFonts w:cs="Arial"/>
        </w:rPr>
      </w:pPr>
      <w:r w:rsidRPr="00140BF9">
        <w:rPr>
          <w:rFonts w:cs="Arial"/>
        </w:rPr>
        <w:t>Workers compensation—parties for arbitration</w:t>
      </w:r>
    </w:p>
    <w:p w14:paraId="4D9F6E68" w14:textId="4EA7FCCB" w:rsidR="00D94935" w:rsidRPr="00140BF9" w:rsidRDefault="00D94935" w:rsidP="00D94935">
      <w:pPr>
        <w:pStyle w:val="AmdtsEntries"/>
        <w:rPr>
          <w:rFonts w:cs="Arial"/>
        </w:rPr>
      </w:pPr>
      <w:r w:rsidRPr="00140BF9">
        <w:rPr>
          <w:rFonts w:cs="Arial"/>
        </w:rPr>
        <w:t>div 3.13.3 hdg</w:t>
      </w:r>
      <w:r w:rsidRPr="00140BF9">
        <w:rPr>
          <w:rFonts w:cs="Arial"/>
        </w:rPr>
        <w:tab/>
        <w:t xml:space="preserve">ins </w:t>
      </w:r>
      <w:hyperlink r:id="rId19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85B5B6D" w14:textId="77777777" w:rsidR="00D94935" w:rsidRPr="00140BF9" w:rsidRDefault="00D94935" w:rsidP="00D94935">
      <w:pPr>
        <w:pStyle w:val="AmdtsEntryHd"/>
        <w:rPr>
          <w:rFonts w:cs="Arial"/>
        </w:rPr>
      </w:pPr>
      <w:r w:rsidRPr="00140BF9">
        <w:rPr>
          <w:rFonts w:cs="Arial"/>
        </w:rPr>
        <w:t>Arbitration—necessary parties</w:t>
      </w:r>
    </w:p>
    <w:p w14:paraId="63CF6805" w14:textId="77777777" w:rsidR="00D94935" w:rsidRPr="00140BF9" w:rsidRDefault="00D94935" w:rsidP="00D94935">
      <w:pPr>
        <w:pStyle w:val="AmdtsEntries"/>
        <w:rPr>
          <w:rFonts w:cs="Arial"/>
        </w:rPr>
      </w:pPr>
      <w:r w:rsidRPr="00140BF9">
        <w:rPr>
          <w:rFonts w:cs="Arial"/>
        </w:rPr>
        <w:t>r 3919 hdg</w:t>
      </w:r>
      <w:r w:rsidRPr="00140BF9">
        <w:rPr>
          <w:rFonts w:eastAsiaTheme="minorEastAsia" w:cs="Arial"/>
          <w:szCs w:val="22"/>
          <w:lang w:eastAsia="en-AU"/>
        </w:rPr>
        <w:tab/>
        <w:t>bracketed note om R29 LA</w:t>
      </w:r>
    </w:p>
    <w:p w14:paraId="26D678BC" w14:textId="3171B482" w:rsidR="00D94935" w:rsidRPr="00140BF9" w:rsidRDefault="00D94935" w:rsidP="00D94935">
      <w:pPr>
        <w:pStyle w:val="AmdtsEntries"/>
        <w:rPr>
          <w:rFonts w:cs="Arial"/>
        </w:rPr>
      </w:pPr>
      <w:r w:rsidRPr="00140BF9">
        <w:rPr>
          <w:rFonts w:cs="Arial"/>
        </w:rPr>
        <w:t>r 3919</w:t>
      </w:r>
      <w:r w:rsidRPr="00140BF9">
        <w:rPr>
          <w:rFonts w:cs="Arial"/>
        </w:rPr>
        <w:tab/>
        <w:t xml:space="preserve">ins </w:t>
      </w:r>
      <w:hyperlink r:id="rId19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E293E0" w14:textId="77777777" w:rsidR="00D94935" w:rsidRPr="00140BF9" w:rsidRDefault="00D94935" w:rsidP="00D94935">
      <w:pPr>
        <w:pStyle w:val="AmdtsEntryHd"/>
        <w:rPr>
          <w:rFonts w:cs="Arial"/>
        </w:rPr>
      </w:pPr>
      <w:r w:rsidRPr="00140BF9">
        <w:rPr>
          <w:rFonts w:cs="Arial"/>
        </w:rPr>
        <w:t>Arbitration—determination of Territory or State of connection</w:t>
      </w:r>
    </w:p>
    <w:p w14:paraId="6B4FA81A" w14:textId="5348CAD4" w:rsidR="00D94935" w:rsidRPr="00140BF9" w:rsidRDefault="00D94935" w:rsidP="00D94935">
      <w:pPr>
        <w:pStyle w:val="AmdtsEntries"/>
        <w:rPr>
          <w:rFonts w:cs="Arial"/>
        </w:rPr>
      </w:pPr>
      <w:r w:rsidRPr="00140BF9">
        <w:rPr>
          <w:rFonts w:cs="Arial"/>
        </w:rPr>
        <w:t>r 3919A</w:t>
      </w:r>
      <w:r w:rsidRPr="00140BF9">
        <w:rPr>
          <w:rFonts w:cs="Arial"/>
        </w:rPr>
        <w:tab/>
        <w:t xml:space="preserve">ins </w:t>
      </w:r>
      <w:hyperlink r:id="rId1940"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6</w:t>
      </w:r>
    </w:p>
    <w:p w14:paraId="69F0E255" w14:textId="77777777" w:rsidR="00D94935" w:rsidRPr="00140BF9" w:rsidRDefault="00D94935" w:rsidP="00D94935">
      <w:pPr>
        <w:pStyle w:val="AmdtsEntryHd"/>
        <w:rPr>
          <w:rFonts w:cs="Arial"/>
        </w:rPr>
      </w:pPr>
      <w:r w:rsidRPr="00140BF9">
        <w:rPr>
          <w:rFonts w:cs="Arial"/>
        </w:rPr>
        <w:t>Arbitration—including other parties</w:t>
      </w:r>
    </w:p>
    <w:p w14:paraId="5927BE81" w14:textId="77777777" w:rsidR="00D94935" w:rsidRPr="00140BF9" w:rsidRDefault="00D94935" w:rsidP="00D94935">
      <w:pPr>
        <w:pStyle w:val="AmdtsEntries"/>
        <w:rPr>
          <w:rFonts w:cs="Arial"/>
        </w:rPr>
      </w:pPr>
      <w:r w:rsidRPr="00140BF9">
        <w:rPr>
          <w:rFonts w:cs="Arial"/>
        </w:rPr>
        <w:t>r 3920 hdg</w:t>
      </w:r>
      <w:r w:rsidRPr="00140BF9">
        <w:rPr>
          <w:rFonts w:eastAsiaTheme="minorEastAsia" w:cs="Arial"/>
          <w:szCs w:val="22"/>
          <w:lang w:eastAsia="en-AU"/>
        </w:rPr>
        <w:tab/>
        <w:t>bracketed note om R29 LA</w:t>
      </w:r>
    </w:p>
    <w:p w14:paraId="64C43CB8" w14:textId="73028D80" w:rsidR="00D94935" w:rsidRPr="00140BF9" w:rsidRDefault="00D94935" w:rsidP="00D94935">
      <w:pPr>
        <w:pStyle w:val="AmdtsEntries"/>
        <w:rPr>
          <w:rFonts w:cs="Arial"/>
        </w:rPr>
      </w:pPr>
      <w:r w:rsidRPr="00140BF9">
        <w:rPr>
          <w:rFonts w:cs="Arial"/>
        </w:rPr>
        <w:t>r 3920</w:t>
      </w:r>
      <w:r w:rsidRPr="00140BF9">
        <w:rPr>
          <w:rFonts w:cs="Arial"/>
        </w:rPr>
        <w:tab/>
        <w:t xml:space="preserve">ins </w:t>
      </w:r>
      <w:hyperlink r:id="rId19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5A4139" w14:textId="77777777" w:rsidR="00D94935" w:rsidRPr="00140BF9" w:rsidRDefault="00D94935" w:rsidP="00D94935">
      <w:pPr>
        <w:pStyle w:val="AmdtsEntryHd"/>
        <w:rPr>
          <w:rFonts w:cs="Arial"/>
        </w:rPr>
      </w:pPr>
      <w:r w:rsidRPr="00140BF9">
        <w:rPr>
          <w:rFonts w:cs="Arial"/>
        </w:rPr>
        <w:t>Arbitration—person may apply to be included as party</w:t>
      </w:r>
    </w:p>
    <w:p w14:paraId="3C851481" w14:textId="77777777" w:rsidR="00D94935" w:rsidRPr="00140BF9" w:rsidRDefault="00D94935" w:rsidP="00D94935">
      <w:pPr>
        <w:pStyle w:val="AmdtsEntries"/>
        <w:rPr>
          <w:rFonts w:cs="Arial"/>
        </w:rPr>
      </w:pPr>
      <w:r w:rsidRPr="00140BF9">
        <w:rPr>
          <w:rFonts w:cs="Arial"/>
        </w:rPr>
        <w:t>r 3921 hdg</w:t>
      </w:r>
      <w:r w:rsidRPr="00140BF9">
        <w:rPr>
          <w:rFonts w:eastAsiaTheme="minorEastAsia" w:cs="Arial"/>
          <w:szCs w:val="22"/>
          <w:lang w:eastAsia="en-AU"/>
        </w:rPr>
        <w:tab/>
        <w:t>bracketed note om R29 LA</w:t>
      </w:r>
    </w:p>
    <w:p w14:paraId="587068D0" w14:textId="1E6FFA05" w:rsidR="00D94935" w:rsidRPr="00140BF9" w:rsidRDefault="00D94935" w:rsidP="00D94935">
      <w:pPr>
        <w:pStyle w:val="AmdtsEntries"/>
        <w:rPr>
          <w:rFonts w:cs="Arial"/>
        </w:rPr>
      </w:pPr>
      <w:r w:rsidRPr="00140BF9">
        <w:rPr>
          <w:rFonts w:cs="Arial"/>
        </w:rPr>
        <w:t>r 3921</w:t>
      </w:r>
      <w:r w:rsidRPr="00140BF9">
        <w:rPr>
          <w:rFonts w:cs="Arial"/>
        </w:rPr>
        <w:tab/>
        <w:t xml:space="preserve">ins </w:t>
      </w:r>
      <w:hyperlink r:id="rId19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B71C622" w14:textId="77777777" w:rsidR="00D94935" w:rsidRPr="00140BF9" w:rsidRDefault="00D94935" w:rsidP="00D94935">
      <w:pPr>
        <w:pStyle w:val="AmdtsEntryHd"/>
        <w:rPr>
          <w:rFonts w:cs="Arial"/>
        </w:rPr>
      </w:pPr>
      <w:r w:rsidRPr="00140BF9">
        <w:rPr>
          <w:rFonts w:cs="Arial"/>
        </w:rPr>
        <w:t>Arbitration—party may apply to be removed as party</w:t>
      </w:r>
    </w:p>
    <w:p w14:paraId="06CAE6A3" w14:textId="77777777" w:rsidR="00D94935" w:rsidRPr="00140BF9" w:rsidRDefault="00D94935" w:rsidP="00D94935">
      <w:pPr>
        <w:pStyle w:val="AmdtsEntries"/>
        <w:rPr>
          <w:rFonts w:cs="Arial"/>
        </w:rPr>
      </w:pPr>
      <w:r w:rsidRPr="00140BF9">
        <w:rPr>
          <w:rFonts w:cs="Arial"/>
        </w:rPr>
        <w:t>r 3922 hdg</w:t>
      </w:r>
      <w:r w:rsidRPr="00140BF9">
        <w:rPr>
          <w:rFonts w:eastAsiaTheme="minorEastAsia" w:cs="Arial"/>
          <w:szCs w:val="22"/>
          <w:lang w:eastAsia="en-AU"/>
        </w:rPr>
        <w:tab/>
        <w:t>bracketed note om R29 LA</w:t>
      </w:r>
    </w:p>
    <w:p w14:paraId="30FEBE6D" w14:textId="07CBE5ED" w:rsidR="00D94935" w:rsidRPr="00140BF9" w:rsidRDefault="00D94935" w:rsidP="00D94935">
      <w:pPr>
        <w:pStyle w:val="AmdtsEntries"/>
        <w:rPr>
          <w:rFonts w:cs="Arial"/>
        </w:rPr>
      </w:pPr>
      <w:r w:rsidRPr="00140BF9">
        <w:rPr>
          <w:rFonts w:cs="Arial"/>
        </w:rPr>
        <w:t>r 3922</w:t>
      </w:r>
      <w:r w:rsidRPr="00140BF9">
        <w:rPr>
          <w:rFonts w:cs="Arial"/>
        </w:rPr>
        <w:tab/>
        <w:t xml:space="preserve">ins </w:t>
      </w:r>
      <w:hyperlink r:id="rId19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DC32D1" w14:textId="77777777" w:rsidR="00D94935" w:rsidRPr="00140BF9" w:rsidRDefault="00D94935" w:rsidP="00D94935">
      <w:pPr>
        <w:pStyle w:val="AmdtsEntryHd"/>
        <w:rPr>
          <w:rFonts w:cs="Arial"/>
        </w:rPr>
      </w:pPr>
      <w:r w:rsidRPr="00140BF9">
        <w:rPr>
          <w:rFonts w:cs="Arial"/>
        </w:rPr>
        <w:t>Arbitration—employer not respondent in certain applications by dependant or personal representative</w:t>
      </w:r>
    </w:p>
    <w:p w14:paraId="15963FE3" w14:textId="77777777" w:rsidR="00D94935" w:rsidRPr="00140BF9" w:rsidRDefault="00D94935" w:rsidP="00D94935">
      <w:pPr>
        <w:pStyle w:val="AmdtsEntries"/>
        <w:rPr>
          <w:rFonts w:cs="Arial"/>
        </w:rPr>
      </w:pPr>
      <w:r w:rsidRPr="00140BF9">
        <w:rPr>
          <w:rFonts w:cs="Arial"/>
        </w:rPr>
        <w:t>r 3923 hdg</w:t>
      </w:r>
      <w:r w:rsidRPr="00140BF9">
        <w:rPr>
          <w:rFonts w:eastAsiaTheme="minorEastAsia" w:cs="Arial"/>
          <w:szCs w:val="22"/>
          <w:lang w:eastAsia="en-AU"/>
        </w:rPr>
        <w:tab/>
        <w:t>bracketed note om R29 LA</w:t>
      </w:r>
    </w:p>
    <w:p w14:paraId="401DB7A3" w14:textId="284026D3" w:rsidR="00D94935" w:rsidRPr="00140BF9" w:rsidRDefault="00D94935" w:rsidP="00D94935">
      <w:pPr>
        <w:pStyle w:val="AmdtsEntries"/>
        <w:rPr>
          <w:rFonts w:cs="Arial"/>
        </w:rPr>
      </w:pPr>
      <w:r w:rsidRPr="00140BF9">
        <w:rPr>
          <w:rFonts w:cs="Arial"/>
        </w:rPr>
        <w:t>r 3923</w:t>
      </w:r>
      <w:r w:rsidRPr="00140BF9">
        <w:rPr>
          <w:rFonts w:cs="Arial"/>
        </w:rPr>
        <w:tab/>
        <w:t xml:space="preserve">ins </w:t>
      </w:r>
      <w:hyperlink r:id="rId19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1ACFB1" w14:textId="77777777" w:rsidR="00D94935" w:rsidRPr="00140BF9" w:rsidRDefault="00D94935" w:rsidP="00D94935">
      <w:pPr>
        <w:pStyle w:val="AmdtsEntryHd"/>
        <w:rPr>
          <w:rFonts w:cs="Arial"/>
        </w:rPr>
      </w:pPr>
      <w:r w:rsidRPr="00140BF9">
        <w:rPr>
          <w:rFonts w:cs="Arial"/>
        </w:rPr>
        <w:t>Workers compensation—representation in arbitrations</w:t>
      </w:r>
    </w:p>
    <w:p w14:paraId="529E8D38" w14:textId="5FCEB7A2" w:rsidR="00D94935" w:rsidRPr="00140BF9" w:rsidRDefault="00D94935" w:rsidP="00D94935">
      <w:pPr>
        <w:pStyle w:val="AmdtsEntries"/>
        <w:rPr>
          <w:rFonts w:cs="Arial"/>
        </w:rPr>
      </w:pPr>
      <w:r w:rsidRPr="00140BF9">
        <w:rPr>
          <w:rFonts w:cs="Arial"/>
        </w:rPr>
        <w:t>div 3.13.4 hdg</w:t>
      </w:r>
      <w:r w:rsidRPr="00140BF9">
        <w:rPr>
          <w:rFonts w:cs="Arial"/>
        </w:rPr>
        <w:tab/>
        <w:t xml:space="preserve">ins </w:t>
      </w:r>
      <w:hyperlink r:id="rId19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9C87F8" w14:textId="77777777" w:rsidR="00D94935" w:rsidRPr="00140BF9" w:rsidRDefault="00D94935" w:rsidP="00D94935">
      <w:pPr>
        <w:pStyle w:val="AmdtsEntryHd"/>
        <w:rPr>
          <w:rFonts w:cs="Arial"/>
        </w:rPr>
      </w:pPr>
      <w:r w:rsidRPr="00140BF9">
        <w:rPr>
          <w:rFonts w:cs="Arial"/>
          <w:lang w:val="en-US"/>
        </w:rPr>
        <w:t>Arbitration—party may be represented</w:t>
      </w:r>
    </w:p>
    <w:p w14:paraId="3B18FAC7" w14:textId="77777777" w:rsidR="00D94935" w:rsidRPr="00140BF9" w:rsidRDefault="00D94935" w:rsidP="00D94935">
      <w:pPr>
        <w:pStyle w:val="AmdtsEntries"/>
        <w:rPr>
          <w:rFonts w:cs="Arial"/>
        </w:rPr>
      </w:pPr>
      <w:r w:rsidRPr="00140BF9">
        <w:rPr>
          <w:rFonts w:cs="Arial"/>
        </w:rPr>
        <w:t>r 3924 hdg</w:t>
      </w:r>
      <w:r w:rsidRPr="00140BF9">
        <w:rPr>
          <w:rFonts w:eastAsiaTheme="minorEastAsia" w:cs="Arial"/>
          <w:szCs w:val="22"/>
          <w:lang w:eastAsia="en-AU"/>
        </w:rPr>
        <w:tab/>
        <w:t>bracketed note om R29 LA</w:t>
      </w:r>
    </w:p>
    <w:p w14:paraId="48597B49" w14:textId="59C9C71A" w:rsidR="00D94935" w:rsidRPr="00140BF9" w:rsidRDefault="00D94935" w:rsidP="00D94935">
      <w:pPr>
        <w:pStyle w:val="AmdtsEntries"/>
        <w:rPr>
          <w:rFonts w:cs="Arial"/>
        </w:rPr>
      </w:pPr>
      <w:r w:rsidRPr="00140BF9">
        <w:rPr>
          <w:rFonts w:cs="Arial"/>
        </w:rPr>
        <w:t>r 3924</w:t>
      </w:r>
      <w:r w:rsidRPr="00140BF9">
        <w:rPr>
          <w:rFonts w:cs="Arial"/>
        </w:rPr>
        <w:tab/>
        <w:t xml:space="preserve">ins </w:t>
      </w:r>
      <w:hyperlink r:id="rId19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DB74F0" w14:textId="77777777" w:rsidR="00D94935" w:rsidRPr="00140BF9" w:rsidRDefault="00D94935" w:rsidP="00D94935">
      <w:pPr>
        <w:pStyle w:val="AmdtsEntryHd"/>
        <w:rPr>
          <w:rFonts w:cs="Arial"/>
        </w:rPr>
      </w:pPr>
      <w:r w:rsidRPr="00140BF9">
        <w:rPr>
          <w:rFonts w:cs="Arial"/>
        </w:rPr>
        <w:lastRenderedPageBreak/>
        <w:t>Arbitration—separate representation of employer for insurer’s period on risk</w:t>
      </w:r>
    </w:p>
    <w:p w14:paraId="1D21F7BA" w14:textId="0684D0F7" w:rsidR="00D94935" w:rsidRPr="00140BF9" w:rsidRDefault="00D94935" w:rsidP="00D94935">
      <w:pPr>
        <w:pStyle w:val="AmdtsEntries"/>
        <w:rPr>
          <w:rFonts w:cs="Arial"/>
        </w:rPr>
      </w:pPr>
      <w:r w:rsidRPr="00140BF9">
        <w:rPr>
          <w:rFonts w:cs="Arial"/>
        </w:rPr>
        <w:t>r 3925</w:t>
      </w:r>
      <w:r w:rsidRPr="00140BF9">
        <w:rPr>
          <w:rFonts w:cs="Arial"/>
        </w:rPr>
        <w:tab/>
        <w:t xml:space="preserve">ins </w:t>
      </w:r>
      <w:hyperlink r:id="rId19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 </w:t>
      </w:r>
      <w:hyperlink r:id="rId1948"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7, r 8</w:t>
      </w:r>
    </w:p>
    <w:p w14:paraId="3B295A8F" w14:textId="77777777" w:rsidR="00D94935" w:rsidRPr="00140BF9" w:rsidRDefault="00D94935" w:rsidP="00D94935">
      <w:pPr>
        <w:pStyle w:val="AmdtsEntryHd"/>
        <w:rPr>
          <w:rFonts w:cs="Arial"/>
        </w:rPr>
      </w:pPr>
      <w:r w:rsidRPr="00140BF9">
        <w:rPr>
          <w:rFonts w:cs="Arial"/>
        </w:rPr>
        <w:t>Workers compensation—listing procedure for arbitrations</w:t>
      </w:r>
    </w:p>
    <w:p w14:paraId="3C83FE6F" w14:textId="39EBE501" w:rsidR="00D94935" w:rsidRPr="00140BF9" w:rsidRDefault="00D94935" w:rsidP="00D94935">
      <w:pPr>
        <w:pStyle w:val="AmdtsEntries"/>
        <w:rPr>
          <w:rFonts w:cs="Arial"/>
        </w:rPr>
      </w:pPr>
      <w:r w:rsidRPr="00140BF9">
        <w:rPr>
          <w:rFonts w:cs="Arial"/>
        </w:rPr>
        <w:t>div 3.13.5 hdg</w:t>
      </w:r>
      <w:r w:rsidRPr="00140BF9">
        <w:rPr>
          <w:rFonts w:cs="Arial"/>
        </w:rPr>
        <w:tab/>
        <w:t xml:space="preserve">ins </w:t>
      </w:r>
      <w:hyperlink r:id="rId19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C4C40A" w14:textId="57A5A5A0" w:rsidR="00D94935" w:rsidRPr="00140BF9" w:rsidRDefault="00D94935" w:rsidP="00D94935">
      <w:pPr>
        <w:pStyle w:val="AmdtsEntries"/>
        <w:rPr>
          <w:rFonts w:cs="Arial"/>
        </w:rPr>
      </w:pPr>
      <w:r w:rsidRPr="00140BF9">
        <w:rPr>
          <w:rFonts w:cs="Arial"/>
        </w:rPr>
        <w:tab/>
        <w:t xml:space="preserve">om </w:t>
      </w:r>
      <w:hyperlink r:id="rId195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4DA173B2" w14:textId="77777777" w:rsidR="00D94935" w:rsidRPr="00140BF9" w:rsidRDefault="00D94935" w:rsidP="00D94935">
      <w:pPr>
        <w:pStyle w:val="AmdtsEntryHd"/>
        <w:rPr>
          <w:rFonts w:cs="Arial"/>
        </w:rPr>
      </w:pPr>
      <w:r w:rsidRPr="00140BF9">
        <w:rPr>
          <w:rFonts w:cs="Arial"/>
        </w:rPr>
        <w:t>Arbitration listing procedure—certificate of readiness</w:t>
      </w:r>
    </w:p>
    <w:p w14:paraId="45E0591E" w14:textId="77777777" w:rsidR="00D94935" w:rsidRPr="00140BF9" w:rsidRDefault="00D94935" w:rsidP="00D94935">
      <w:pPr>
        <w:pStyle w:val="AmdtsEntries"/>
        <w:rPr>
          <w:rFonts w:cs="Arial"/>
        </w:rPr>
      </w:pPr>
      <w:r w:rsidRPr="00140BF9">
        <w:rPr>
          <w:rFonts w:cs="Arial"/>
        </w:rPr>
        <w:t>r 3926 hdg</w:t>
      </w:r>
      <w:r w:rsidRPr="00140BF9">
        <w:rPr>
          <w:rFonts w:eastAsiaTheme="minorEastAsia" w:cs="Arial"/>
          <w:szCs w:val="22"/>
          <w:lang w:eastAsia="en-AU"/>
        </w:rPr>
        <w:tab/>
        <w:t>bracketed note om R29 LA</w:t>
      </w:r>
    </w:p>
    <w:p w14:paraId="4AC7AB7D" w14:textId="277BD59E" w:rsidR="00D94935" w:rsidRPr="00140BF9" w:rsidRDefault="00D94935" w:rsidP="00D94935">
      <w:pPr>
        <w:pStyle w:val="AmdtsEntries"/>
        <w:rPr>
          <w:rFonts w:cs="Arial"/>
        </w:rPr>
      </w:pPr>
      <w:r w:rsidRPr="00140BF9">
        <w:rPr>
          <w:rFonts w:cs="Arial"/>
        </w:rPr>
        <w:t>r 3926</w:t>
      </w:r>
      <w:r w:rsidRPr="00140BF9">
        <w:rPr>
          <w:rFonts w:cs="Arial"/>
        </w:rPr>
        <w:tab/>
        <w:t xml:space="preserve">ins </w:t>
      </w:r>
      <w:hyperlink r:id="rId19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0AC136" w14:textId="384DFB73" w:rsidR="00D94935" w:rsidRPr="00140BF9" w:rsidRDefault="00D94935" w:rsidP="00D94935">
      <w:pPr>
        <w:pStyle w:val="AmdtsEntries"/>
        <w:rPr>
          <w:rFonts w:cs="Arial"/>
        </w:rPr>
      </w:pPr>
      <w:r w:rsidRPr="00140BF9">
        <w:rPr>
          <w:rFonts w:cs="Arial"/>
        </w:rPr>
        <w:tab/>
        <w:t xml:space="preserve">om </w:t>
      </w:r>
      <w:hyperlink r:id="rId195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5CA3168C" w14:textId="77777777" w:rsidR="00D94935" w:rsidRPr="00140BF9" w:rsidRDefault="00D94935" w:rsidP="00D94935">
      <w:pPr>
        <w:pStyle w:val="AmdtsEntryHd"/>
        <w:rPr>
          <w:rFonts w:cs="Arial"/>
        </w:rPr>
      </w:pPr>
      <w:r w:rsidRPr="00140BF9">
        <w:rPr>
          <w:rFonts w:cs="Arial"/>
        </w:rPr>
        <w:t>Arbitration listing procedure—certificate of readiness not signed</w:t>
      </w:r>
    </w:p>
    <w:p w14:paraId="77A4E235" w14:textId="77777777" w:rsidR="00D94935" w:rsidRPr="00140BF9" w:rsidRDefault="00D94935" w:rsidP="00D94935">
      <w:pPr>
        <w:pStyle w:val="AmdtsEntries"/>
        <w:rPr>
          <w:rFonts w:cs="Arial"/>
        </w:rPr>
      </w:pPr>
      <w:r w:rsidRPr="00140BF9">
        <w:rPr>
          <w:rFonts w:cs="Arial"/>
        </w:rPr>
        <w:t>r 3927 hdg</w:t>
      </w:r>
      <w:r w:rsidRPr="00140BF9">
        <w:rPr>
          <w:rFonts w:eastAsiaTheme="minorEastAsia" w:cs="Arial"/>
          <w:szCs w:val="22"/>
          <w:lang w:eastAsia="en-AU"/>
        </w:rPr>
        <w:tab/>
        <w:t>bracketed note om R29 LA</w:t>
      </w:r>
    </w:p>
    <w:p w14:paraId="0B86F3EF" w14:textId="765AAE5B" w:rsidR="00D94935" w:rsidRPr="00140BF9" w:rsidRDefault="00D94935" w:rsidP="00D94935">
      <w:pPr>
        <w:pStyle w:val="AmdtsEntries"/>
        <w:rPr>
          <w:rFonts w:cs="Arial"/>
        </w:rPr>
      </w:pPr>
      <w:r w:rsidRPr="00140BF9">
        <w:rPr>
          <w:rFonts w:cs="Arial"/>
        </w:rPr>
        <w:t>r 3927</w:t>
      </w:r>
      <w:r w:rsidRPr="00140BF9">
        <w:rPr>
          <w:rFonts w:cs="Arial"/>
        </w:rPr>
        <w:tab/>
        <w:t xml:space="preserve">ins </w:t>
      </w:r>
      <w:hyperlink r:id="rId19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348C1DC" w14:textId="17A1E80E" w:rsidR="00D94935" w:rsidRPr="00140BF9" w:rsidRDefault="00D94935" w:rsidP="00D94935">
      <w:pPr>
        <w:pStyle w:val="AmdtsEntries"/>
        <w:rPr>
          <w:rFonts w:cs="Arial"/>
        </w:rPr>
      </w:pPr>
      <w:r w:rsidRPr="00140BF9">
        <w:rPr>
          <w:rFonts w:cs="Arial"/>
        </w:rPr>
        <w:tab/>
        <w:t xml:space="preserve">om </w:t>
      </w:r>
      <w:hyperlink r:id="rId195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2941EAF1" w14:textId="77777777" w:rsidR="00D94935" w:rsidRPr="00140BF9" w:rsidRDefault="00D94935" w:rsidP="00D94935">
      <w:pPr>
        <w:pStyle w:val="AmdtsEntryHd"/>
        <w:rPr>
          <w:rFonts w:cs="Arial"/>
        </w:rPr>
      </w:pPr>
      <w:r w:rsidRPr="00140BF9">
        <w:rPr>
          <w:rFonts w:cs="Arial"/>
        </w:rPr>
        <w:t>Workers compensation—medical reports for arbitrations</w:t>
      </w:r>
    </w:p>
    <w:p w14:paraId="60DEE71B" w14:textId="524B31CD" w:rsidR="00D94935" w:rsidRPr="00140BF9" w:rsidRDefault="00D94935" w:rsidP="00D94935">
      <w:pPr>
        <w:pStyle w:val="AmdtsEntries"/>
        <w:rPr>
          <w:rFonts w:cs="Arial"/>
        </w:rPr>
      </w:pPr>
      <w:r w:rsidRPr="00140BF9">
        <w:rPr>
          <w:rFonts w:cs="Arial"/>
        </w:rPr>
        <w:t>div 3.13.6 hdg</w:t>
      </w:r>
      <w:r w:rsidRPr="00140BF9">
        <w:rPr>
          <w:rFonts w:cs="Arial"/>
        </w:rPr>
        <w:tab/>
        <w:t xml:space="preserve">ins </w:t>
      </w:r>
      <w:hyperlink r:id="rId19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254E28E" w14:textId="77777777" w:rsidR="00D94935" w:rsidRPr="00140BF9" w:rsidRDefault="00D94935" w:rsidP="00D94935">
      <w:pPr>
        <w:pStyle w:val="AmdtsEntryHd"/>
        <w:rPr>
          <w:rFonts w:cs="Arial"/>
        </w:rPr>
      </w:pPr>
      <w:r w:rsidRPr="00140BF9">
        <w:rPr>
          <w:rFonts w:cs="Arial"/>
        </w:rPr>
        <w:t>Arbitration—service of medical reports</w:t>
      </w:r>
    </w:p>
    <w:p w14:paraId="6D844311" w14:textId="77777777" w:rsidR="00D94935" w:rsidRPr="00140BF9" w:rsidRDefault="00D94935" w:rsidP="00D94935">
      <w:pPr>
        <w:pStyle w:val="AmdtsEntries"/>
        <w:rPr>
          <w:rFonts w:cs="Arial"/>
        </w:rPr>
      </w:pPr>
      <w:r w:rsidRPr="00140BF9">
        <w:rPr>
          <w:rFonts w:cs="Arial"/>
        </w:rPr>
        <w:t>r 3928 hdg</w:t>
      </w:r>
      <w:r w:rsidRPr="00140BF9">
        <w:rPr>
          <w:rFonts w:eastAsiaTheme="minorEastAsia" w:cs="Arial"/>
          <w:szCs w:val="22"/>
          <w:lang w:eastAsia="en-AU"/>
        </w:rPr>
        <w:tab/>
        <w:t>bracketed note om R29 LA</w:t>
      </w:r>
    </w:p>
    <w:p w14:paraId="060DC915" w14:textId="203CB855" w:rsidR="00D94935" w:rsidRPr="00140BF9" w:rsidRDefault="00D94935" w:rsidP="00D94935">
      <w:pPr>
        <w:pStyle w:val="AmdtsEntries"/>
        <w:rPr>
          <w:rFonts w:cs="Arial"/>
        </w:rPr>
      </w:pPr>
      <w:r w:rsidRPr="00140BF9">
        <w:rPr>
          <w:rFonts w:cs="Arial"/>
        </w:rPr>
        <w:t>r 3928</w:t>
      </w:r>
      <w:r w:rsidRPr="00140BF9">
        <w:rPr>
          <w:rFonts w:cs="Arial"/>
        </w:rPr>
        <w:tab/>
        <w:t xml:space="preserve">ins </w:t>
      </w:r>
      <w:hyperlink r:id="rId19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7DF4D" w14:textId="77777777" w:rsidR="00D94935" w:rsidRPr="00140BF9" w:rsidRDefault="00D94935" w:rsidP="00D94935">
      <w:pPr>
        <w:pStyle w:val="AmdtsEntryHd"/>
        <w:rPr>
          <w:rFonts w:cs="Arial"/>
        </w:rPr>
      </w:pPr>
      <w:r w:rsidRPr="00140BF9">
        <w:rPr>
          <w:rFonts w:cs="Arial"/>
        </w:rPr>
        <w:t>Arbitration—supplementary medical reports</w:t>
      </w:r>
    </w:p>
    <w:p w14:paraId="2F6E816A" w14:textId="77777777" w:rsidR="00D94935" w:rsidRPr="00140BF9" w:rsidRDefault="00D94935" w:rsidP="00CC1410">
      <w:pPr>
        <w:pStyle w:val="AmdtsEntries"/>
        <w:keepNext/>
        <w:rPr>
          <w:rFonts w:cs="Arial"/>
        </w:rPr>
      </w:pPr>
      <w:r w:rsidRPr="00140BF9">
        <w:rPr>
          <w:rFonts w:cs="Arial"/>
        </w:rPr>
        <w:t>r 3929 hdg</w:t>
      </w:r>
      <w:r w:rsidRPr="00140BF9">
        <w:rPr>
          <w:rFonts w:eastAsiaTheme="minorEastAsia" w:cs="Arial"/>
          <w:szCs w:val="22"/>
          <w:lang w:eastAsia="en-AU"/>
        </w:rPr>
        <w:tab/>
        <w:t>bracketed note om R29 LA</w:t>
      </w:r>
    </w:p>
    <w:p w14:paraId="3D677D53" w14:textId="282B9DD3" w:rsidR="00D94935" w:rsidRPr="00140BF9" w:rsidRDefault="00D94935" w:rsidP="00D94935">
      <w:pPr>
        <w:pStyle w:val="AmdtsEntries"/>
        <w:rPr>
          <w:rFonts w:cs="Arial"/>
        </w:rPr>
      </w:pPr>
      <w:r w:rsidRPr="00140BF9">
        <w:rPr>
          <w:rFonts w:cs="Arial"/>
        </w:rPr>
        <w:t>r 3929</w:t>
      </w:r>
      <w:r w:rsidRPr="00140BF9">
        <w:rPr>
          <w:rFonts w:cs="Arial"/>
        </w:rPr>
        <w:tab/>
        <w:t xml:space="preserve">ins </w:t>
      </w:r>
      <w:hyperlink r:id="rId19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63FAD5F" w14:textId="77777777" w:rsidR="00D94935" w:rsidRPr="00140BF9" w:rsidRDefault="00D94935" w:rsidP="00D94935">
      <w:pPr>
        <w:pStyle w:val="AmdtsEntryHd"/>
        <w:rPr>
          <w:rFonts w:cs="Arial"/>
        </w:rPr>
      </w:pPr>
      <w:r w:rsidRPr="00140BF9">
        <w:rPr>
          <w:rFonts w:cs="Arial"/>
        </w:rPr>
        <w:t>Arbitration—doctor’s evidence to be covered by medical report</w:t>
      </w:r>
    </w:p>
    <w:p w14:paraId="13EAF5A6" w14:textId="77777777" w:rsidR="00D94935" w:rsidRPr="00140BF9" w:rsidRDefault="00D94935" w:rsidP="00D94935">
      <w:pPr>
        <w:pStyle w:val="AmdtsEntries"/>
        <w:rPr>
          <w:rFonts w:cs="Arial"/>
        </w:rPr>
      </w:pPr>
      <w:r w:rsidRPr="00140BF9">
        <w:rPr>
          <w:rFonts w:cs="Arial"/>
        </w:rPr>
        <w:t>r 3930 hdg</w:t>
      </w:r>
      <w:r w:rsidRPr="00140BF9">
        <w:rPr>
          <w:rFonts w:eastAsiaTheme="minorEastAsia" w:cs="Arial"/>
          <w:szCs w:val="22"/>
          <w:lang w:eastAsia="en-AU"/>
        </w:rPr>
        <w:tab/>
        <w:t>bracketed note om R29 LA</w:t>
      </w:r>
    </w:p>
    <w:p w14:paraId="37DE9681" w14:textId="704D9DD6" w:rsidR="00D94935" w:rsidRPr="00140BF9" w:rsidRDefault="00D94935" w:rsidP="00D94935">
      <w:pPr>
        <w:pStyle w:val="AmdtsEntries"/>
        <w:rPr>
          <w:rFonts w:cs="Arial"/>
        </w:rPr>
      </w:pPr>
      <w:r w:rsidRPr="00140BF9">
        <w:rPr>
          <w:rFonts w:cs="Arial"/>
        </w:rPr>
        <w:t>r 3930</w:t>
      </w:r>
      <w:r w:rsidRPr="00140BF9">
        <w:rPr>
          <w:rFonts w:cs="Arial"/>
        </w:rPr>
        <w:tab/>
        <w:t xml:space="preserve">ins </w:t>
      </w:r>
      <w:hyperlink r:id="rId19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40AB5A" w14:textId="77777777" w:rsidR="00D94935" w:rsidRPr="00140BF9" w:rsidRDefault="00D94935" w:rsidP="00D94935">
      <w:pPr>
        <w:pStyle w:val="AmdtsEntryHd"/>
        <w:rPr>
          <w:rFonts w:cs="Arial"/>
        </w:rPr>
      </w:pPr>
      <w:r w:rsidRPr="00140BF9">
        <w:rPr>
          <w:rFonts w:cs="Arial"/>
        </w:rPr>
        <w:t>Arbitration—medical reports admissible as evidence of opinion etc</w:t>
      </w:r>
    </w:p>
    <w:p w14:paraId="58FA8964" w14:textId="77777777" w:rsidR="00D94935" w:rsidRPr="00140BF9" w:rsidRDefault="00D94935" w:rsidP="00D94935">
      <w:pPr>
        <w:pStyle w:val="AmdtsEntries"/>
        <w:rPr>
          <w:rFonts w:cs="Arial"/>
        </w:rPr>
      </w:pPr>
      <w:r w:rsidRPr="00140BF9">
        <w:rPr>
          <w:rFonts w:cs="Arial"/>
        </w:rPr>
        <w:t>r 3931 hdg</w:t>
      </w:r>
      <w:r w:rsidRPr="00140BF9">
        <w:rPr>
          <w:rFonts w:eastAsiaTheme="minorEastAsia" w:cs="Arial"/>
          <w:szCs w:val="22"/>
          <w:lang w:eastAsia="en-AU"/>
        </w:rPr>
        <w:tab/>
        <w:t>bracketed note om R29 LA</w:t>
      </w:r>
    </w:p>
    <w:p w14:paraId="1E75982C" w14:textId="462C3C0A" w:rsidR="00D94935" w:rsidRPr="00140BF9" w:rsidRDefault="00D94935" w:rsidP="00D94935">
      <w:pPr>
        <w:pStyle w:val="AmdtsEntries"/>
        <w:rPr>
          <w:rFonts w:cs="Arial"/>
        </w:rPr>
      </w:pPr>
      <w:r w:rsidRPr="00140BF9">
        <w:rPr>
          <w:rFonts w:cs="Arial"/>
        </w:rPr>
        <w:t>r 3931</w:t>
      </w:r>
      <w:r w:rsidRPr="00140BF9">
        <w:rPr>
          <w:rFonts w:cs="Arial"/>
        </w:rPr>
        <w:tab/>
        <w:t xml:space="preserve">ins </w:t>
      </w:r>
      <w:hyperlink r:id="rId19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05B9778" w14:textId="77777777" w:rsidR="00D94935" w:rsidRPr="00140BF9" w:rsidRDefault="00D94935" w:rsidP="00D94935">
      <w:pPr>
        <w:pStyle w:val="AmdtsEntryHd"/>
        <w:rPr>
          <w:rFonts w:cs="Arial"/>
        </w:rPr>
      </w:pPr>
      <w:r w:rsidRPr="00140BF9">
        <w:rPr>
          <w:rFonts w:cs="Arial"/>
        </w:rPr>
        <w:t>Arbitration—requiring attendance of doctor for cross-examination etc</w:t>
      </w:r>
    </w:p>
    <w:p w14:paraId="74CE9502" w14:textId="77777777" w:rsidR="00D94935" w:rsidRPr="00140BF9" w:rsidRDefault="00D94935" w:rsidP="00D94935">
      <w:pPr>
        <w:pStyle w:val="AmdtsEntries"/>
        <w:keepNext/>
        <w:rPr>
          <w:rFonts w:cs="Arial"/>
        </w:rPr>
      </w:pPr>
      <w:r w:rsidRPr="00140BF9">
        <w:rPr>
          <w:rFonts w:cs="Arial"/>
        </w:rPr>
        <w:t>r 3932 hdg</w:t>
      </w:r>
      <w:r w:rsidRPr="00140BF9">
        <w:rPr>
          <w:rFonts w:eastAsiaTheme="minorEastAsia" w:cs="Arial"/>
          <w:szCs w:val="22"/>
          <w:lang w:eastAsia="en-AU"/>
        </w:rPr>
        <w:tab/>
        <w:t>bracketed note om R29 LA</w:t>
      </w:r>
    </w:p>
    <w:p w14:paraId="34375355" w14:textId="16D45626" w:rsidR="00D94935" w:rsidRPr="00140BF9" w:rsidRDefault="00D94935" w:rsidP="00D94935">
      <w:pPr>
        <w:pStyle w:val="AmdtsEntries"/>
        <w:rPr>
          <w:rFonts w:cs="Arial"/>
        </w:rPr>
      </w:pPr>
      <w:r w:rsidRPr="00140BF9">
        <w:rPr>
          <w:rFonts w:cs="Arial"/>
        </w:rPr>
        <w:t>r 3932</w:t>
      </w:r>
      <w:r w:rsidRPr="00140BF9">
        <w:rPr>
          <w:rFonts w:cs="Arial"/>
        </w:rPr>
        <w:tab/>
        <w:t xml:space="preserve">ins </w:t>
      </w:r>
      <w:hyperlink r:id="rId19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84A30B" w14:textId="77777777" w:rsidR="00D94935" w:rsidRPr="00140BF9" w:rsidRDefault="00D94935" w:rsidP="00D94935">
      <w:pPr>
        <w:pStyle w:val="AmdtsEntryHd"/>
        <w:rPr>
          <w:rFonts w:cs="Arial"/>
        </w:rPr>
      </w:pPr>
      <w:r w:rsidRPr="00140BF9">
        <w:rPr>
          <w:rFonts w:cs="Arial"/>
        </w:rPr>
        <w:t>Arbitration—tender of medical report</w:t>
      </w:r>
    </w:p>
    <w:p w14:paraId="006FBB8F" w14:textId="05BA95AD" w:rsidR="00D94935" w:rsidRPr="00140BF9" w:rsidRDefault="00D94935" w:rsidP="00D94935">
      <w:pPr>
        <w:pStyle w:val="AmdtsEntries"/>
        <w:rPr>
          <w:rFonts w:cs="Arial"/>
        </w:rPr>
      </w:pPr>
      <w:r w:rsidRPr="00140BF9">
        <w:rPr>
          <w:rFonts w:cs="Arial"/>
        </w:rPr>
        <w:t>r 3933</w:t>
      </w:r>
      <w:r w:rsidRPr="00140BF9">
        <w:rPr>
          <w:rFonts w:cs="Arial"/>
        </w:rPr>
        <w:tab/>
        <w:t xml:space="preserve">ins </w:t>
      </w:r>
      <w:hyperlink r:id="rId19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7B1944" w14:textId="77777777" w:rsidR="00D94935" w:rsidRPr="00140BF9" w:rsidRDefault="00D94935" w:rsidP="00D94935">
      <w:pPr>
        <w:pStyle w:val="AmdtsEntryHd"/>
        <w:rPr>
          <w:rFonts w:cs="Arial"/>
        </w:rPr>
      </w:pPr>
      <w:r w:rsidRPr="00140BF9">
        <w:rPr>
          <w:rFonts w:cs="Arial"/>
        </w:rPr>
        <w:t>Workers compensation—medical referees for arbitrations</w:t>
      </w:r>
    </w:p>
    <w:p w14:paraId="62852802" w14:textId="2066C78C" w:rsidR="00D94935" w:rsidRPr="00140BF9" w:rsidRDefault="00D94935" w:rsidP="00D94935">
      <w:pPr>
        <w:pStyle w:val="AmdtsEntries"/>
        <w:rPr>
          <w:rFonts w:cs="Arial"/>
        </w:rPr>
      </w:pPr>
      <w:r w:rsidRPr="00140BF9">
        <w:rPr>
          <w:rFonts w:cs="Arial"/>
        </w:rPr>
        <w:t>div 3.13.7 hdg</w:t>
      </w:r>
      <w:r w:rsidRPr="00140BF9">
        <w:rPr>
          <w:rFonts w:cs="Arial"/>
        </w:rPr>
        <w:tab/>
        <w:t xml:space="preserve">ins </w:t>
      </w:r>
      <w:hyperlink r:id="rId19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5CC605" w14:textId="77777777" w:rsidR="00D94935" w:rsidRPr="00140BF9" w:rsidRDefault="00D94935" w:rsidP="00D94935">
      <w:pPr>
        <w:pStyle w:val="AmdtsEntryHd"/>
        <w:rPr>
          <w:rFonts w:cs="Arial"/>
        </w:rPr>
      </w:pPr>
      <w:r w:rsidRPr="00140BF9">
        <w:rPr>
          <w:rFonts w:cs="Arial"/>
          <w:lang w:val="en-US"/>
        </w:rPr>
        <w:t>Arbitration—party may apply for medical referee etc</w:t>
      </w:r>
    </w:p>
    <w:p w14:paraId="672579DE" w14:textId="77777777" w:rsidR="00D94935" w:rsidRPr="00140BF9" w:rsidRDefault="00D94935" w:rsidP="00D94935">
      <w:pPr>
        <w:pStyle w:val="AmdtsEntries"/>
        <w:rPr>
          <w:rFonts w:cs="Arial"/>
        </w:rPr>
      </w:pPr>
      <w:r w:rsidRPr="00140BF9">
        <w:rPr>
          <w:rFonts w:cs="Arial"/>
        </w:rPr>
        <w:t>r 3934 hdg</w:t>
      </w:r>
      <w:r w:rsidRPr="00140BF9">
        <w:rPr>
          <w:rFonts w:eastAsiaTheme="minorEastAsia" w:cs="Arial"/>
          <w:szCs w:val="22"/>
          <w:lang w:eastAsia="en-AU"/>
        </w:rPr>
        <w:tab/>
        <w:t>bracketed note om R29 LA</w:t>
      </w:r>
    </w:p>
    <w:p w14:paraId="23C12180" w14:textId="44873EB8" w:rsidR="00D94935" w:rsidRPr="00140BF9" w:rsidRDefault="00D94935" w:rsidP="00D94935">
      <w:pPr>
        <w:pStyle w:val="AmdtsEntries"/>
        <w:rPr>
          <w:rFonts w:cs="Arial"/>
        </w:rPr>
      </w:pPr>
      <w:r w:rsidRPr="00140BF9">
        <w:rPr>
          <w:rFonts w:cs="Arial"/>
        </w:rPr>
        <w:t>r 3934</w:t>
      </w:r>
      <w:r w:rsidRPr="00140BF9">
        <w:rPr>
          <w:rFonts w:cs="Arial"/>
        </w:rPr>
        <w:tab/>
        <w:t xml:space="preserve">ins </w:t>
      </w:r>
      <w:hyperlink r:id="rId19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32EFBE6" w14:textId="77777777" w:rsidR="00D94935" w:rsidRPr="00140BF9" w:rsidRDefault="00D94935" w:rsidP="00D94935">
      <w:pPr>
        <w:pStyle w:val="AmdtsEntryHd"/>
        <w:rPr>
          <w:rFonts w:cs="Arial"/>
        </w:rPr>
      </w:pPr>
      <w:r w:rsidRPr="00140BF9">
        <w:rPr>
          <w:rFonts w:cs="Arial"/>
          <w:lang w:val="en-US"/>
        </w:rPr>
        <w:t>Arbitration—number of medical referees</w:t>
      </w:r>
    </w:p>
    <w:p w14:paraId="7C827C92" w14:textId="77777777" w:rsidR="00D94935" w:rsidRPr="00140BF9" w:rsidRDefault="00D94935" w:rsidP="00D94935">
      <w:pPr>
        <w:pStyle w:val="AmdtsEntries"/>
        <w:rPr>
          <w:rFonts w:cs="Arial"/>
        </w:rPr>
      </w:pPr>
      <w:r w:rsidRPr="00140BF9">
        <w:rPr>
          <w:rFonts w:cs="Arial"/>
        </w:rPr>
        <w:t>r 3935 hdg</w:t>
      </w:r>
      <w:r w:rsidRPr="00140BF9">
        <w:rPr>
          <w:rFonts w:eastAsiaTheme="minorEastAsia" w:cs="Arial"/>
          <w:szCs w:val="22"/>
          <w:lang w:eastAsia="en-AU"/>
        </w:rPr>
        <w:tab/>
        <w:t>bracketed note om R29 LA</w:t>
      </w:r>
    </w:p>
    <w:p w14:paraId="34F1DAF6" w14:textId="6274EE01" w:rsidR="00D94935" w:rsidRPr="00140BF9" w:rsidRDefault="00D94935" w:rsidP="00D94935">
      <w:pPr>
        <w:pStyle w:val="AmdtsEntries"/>
        <w:rPr>
          <w:rFonts w:cs="Arial"/>
        </w:rPr>
      </w:pPr>
      <w:r w:rsidRPr="00140BF9">
        <w:rPr>
          <w:rFonts w:cs="Arial"/>
        </w:rPr>
        <w:t>r 3935</w:t>
      </w:r>
      <w:r w:rsidRPr="00140BF9">
        <w:rPr>
          <w:rFonts w:cs="Arial"/>
        </w:rPr>
        <w:tab/>
        <w:t xml:space="preserve">ins </w:t>
      </w:r>
      <w:hyperlink r:id="rId19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9D4D4" w14:textId="77777777" w:rsidR="00D94935" w:rsidRPr="00140BF9" w:rsidRDefault="00D94935" w:rsidP="00D94935">
      <w:pPr>
        <w:pStyle w:val="AmdtsEntryHd"/>
        <w:rPr>
          <w:rFonts w:cs="Arial"/>
        </w:rPr>
      </w:pPr>
      <w:r w:rsidRPr="00140BF9">
        <w:rPr>
          <w:rFonts w:cs="Arial"/>
          <w:lang w:val="en-US"/>
        </w:rPr>
        <w:lastRenderedPageBreak/>
        <w:t>Arbitration—notice of request to medical referee</w:t>
      </w:r>
    </w:p>
    <w:p w14:paraId="20168B1B" w14:textId="77777777" w:rsidR="00D94935" w:rsidRPr="00140BF9" w:rsidRDefault="00D94935" w:rsidP="007B0FCA">
      <w:pPr>
        <w:pStyle w:val="AmdtsEntries"/>
        <w:keepNext/>
        <w:rPr>
          <w:rFonts w:cs="Arial"/>
        </w:rPr>
      </w:pPr>
      <w:r w:rsidRPr="00140BF9">
        <w:rPr>
          <w:rFonts w:cs="Arial"/>
        </w:rPr>
        <w:t>r 3936 hdg</w:t>
      </w:r>
      <w:r w:rsidRPr="00140BF9">
        <w:rPr>
          <w:rFonts w:eastAsiaTheme="minorEastAsia" w:cs="Arial"/>
          <w:szCs w:val="22"/>
          <w:lang w:eastAsia="en-AU"/>
        </w:rPr>
        <w:tab/>
        <w:t>bracketed note om R29 LA</w:t>
      </w:r>
    </w:p>
    <w:p w14:paraId="1BE3463B" w14:textId="102A3C60" w:rsidR="00D94935" w:rsidRPr="00140BF9" w:rsidRDefault="00D94935" w:rsidP="00D94935">
      <w:pPr>
        <w:pStyle w:val="AmdtsEntries"/>
        <w:rPr>
          <w:rFonts w:cs="Arial"/>
        </w:rPr>
      </w:pPr>
      <w:r w:rsidRPr="00140BF9">
        <w:rPr>
          <w:rFonts w:cs="Arial"/>
        </w:rPr>
        <w:t>r 3936</w:t>
      </w:r>
      <w:r w:rsidRPr="00140BF9">
        <w:rPr>
          <w:rFonts w:cs="Arial"/>
        </w:rPr>
        <w:tab/>
        <w:t xml:space="preserve">ins </w:t>
      </w:r>
      <w:hyperlink r:id="rId19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09FA7B" w14:textId="77777777" w:rsidR="00D94935" w:rsidRPr="00140BF9" w:rsidRDefault="00D94935" w:rsidP="00D94935">
      <w:pPr>
        <w:pStyle w:val="AmdtsEntryHd"/>
        <w:rPr>
          <w:rFonts w:cs="Arial"/>
        </w:rPr>
      </w:pPr>
      <w:r w:rsidRPr="00140BF9">
        <w:rPr>
          <w:rFonts w:cs="Arial"/>
          <w:lang w:val="en-US"/>
        </w:rPr>
        <w:t>Arbitration—assessment of worker by medical referee</w:t>
      </w:r>
    </w:p>
    <w:p w14:paraId="0EDB319B" w14:textId="77777777" w:rsidR="00D94935" w:rsidRPr="00140BF9" w:rsidRDefault="00D94935" w:rsidP="000915BF">
      <w:pPr>
        <w:pStyle w:val="AmdtsEntries"/>
        <w:keepNext/>
        <w:rPr>
          <w:rFonts w:cs="Arial"/>
        </w:rPr>
      </w:pPr>
      <w:r w:rsidRPr="00140BF9">
        <w:rPr>
          <w:rFonts w:cs="Arial"/>
        </w:rPr>
        <w:t>r 3937 hdg</w:t>
      </w:r>
      <w:r w:rsidRPr="00140BF9">
        <w:rPr>
          <w:rFonts w:eastAsiaTheme="minorEastAsia" w:cs="Arial"/>
          <w:szCs w:val="22"/>
          <w:lang w:eastAsia="en-AU"/>
        </w:rPr>
        <w:tab/>
        <w:t>bracketed note om R29 LA</w:t>
      </w:r>
    </w:p>
    <w:p w14:paraId="0A0AB099" w14:textId="1F7EC7C8" w:rsidR="00D94935" w:rsidRPr="00140BF9" w:rsidRDefault="00D94935" w:rsidP="00D94935">
      <w:pPr>
        <w:pStyle w:val="AmdtsEntries"/>
        <w:rPr>
          <w:rFonts w:cs="Arial"/>
        </w:rPr>
      </w:pPr>
      <w:r w:rsidRPr="00140BF9">
        <w:rPr>
          <w:rFonts w:cs="Arial"/>
        </w:rPr>
        <w:t>r 3937</w:t>
      </w:r>
      <w:r w:rsidRPr="00140BF9">
        <w:rPr>
          <w:rFonts w:cs="Arial"/>
        </w:rPr>
        <w:tab/>
        <w:t xml:space="preserve">ins </w:t>
      </w:r>
      <w:hyperlink r:id="rId19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259447" w14:textId="77777777" w:rsidR="00D94935" w:rsidRPr="00140BF9" w:rsidRDefault="00D94935" w:rsidP="00D94935">
      <w:pPr>
        <w:pStyle w:val="AmdtsEntryHd"/>
        <w:rPr>
          <w:rFonts w:cs="Arial"/>
        </w:rPr>
      </w:pPr>
      <w:r w:rsidRPr="00140BF9">
        <w:rPr>
          <w:rFonts w:cs="Arial"/>
          <w:lang w:val="en-US"/>
        </w:rPr>
        <w:t xml:space="preserve">Arbitration—medical referee </w:t>
      </w:r>
      <w:r w:rsidRPr="00140BF9">
        <w:rPr>
          <w:rFonts w:cs="Arial"/>
        </w:rPr>
        <w:t>to review medical evidence etc</w:t>
      </w:r>
    </w:p>
    <w:p w14:paraId="57B6588F" w14:textId="77777777" w:rsidR="00D94935" w:rsidRPr="00140BF9" w:rsidRDefault="00D94935" w:rsidP="00D94935">
      <w:pPr>
        <w:pStyle w:val="AmdtsEntries"/>
        <w:rPr>
          <w:rFonts w:cs="Arial"/>
        </w:rPr>
      </w:pPr>
      <w:r w:rsidRPr="00140BF9">
        <w:rPr>
          <w:rFonts w:cs="Arial"/>
        </w:rPr>
        <w:t>r 3938 hdg</w:t>
      </w:r>
      <w:r w:rsidRPr="00140BF9">
        <w:rPr>
          <w:rFonts w:eastAsiaTheme="minorEastAsia" w:cs="Arial"/>
          <w:szCs w:val="22"/>
          <w:lang w:eastAsia="en-AU"/>
        </w:rPr>
        <w:tab/>
        <w:t>bracketed note om R29 LA</w:t>
      </w:r>
    </w:p>
    <w:p w14:paraId="09704DF4" w14:textId="1B16EA75" w:rsidR="00D94935" w:rsidRPr="00140BF9" w:rsidRDefault="00D94935" w:rsidP="00D94935">
      <w:pPr>
        <w:pStyle w:val="AmdtsEntries"/>
        <w:rPr>
          <w:rFonts w:cs="Arial"/>
        </w:rPr>
      </w:pPr>
      <w:r w:rsidRPr="00140BF9">
        <w:rPr>
          <w:rFonts w:cs="Arial"/>
        </w:rPr>
        <w:t>r 3938</w:t>
      </w:r>
      <w:r w:rsidRPr="00140BF9">
        <w:rPr>
          <w:rFonts w:cs="Arial"/>
        </w:rPr>
        <w:tab/>
        <w:t xml:space="preserve">ins </w:t>
      </w:r>
      <w:hyperlink r:id="rId19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46B419D" w14:textId="77777777" w:rsidR="00D94935" w:rsidRPr="00140BF9" w:rsidRDefault="00D94935" w:rsidP="00D94935">
      <w:pPr>
        <w:pStyle w:val="AmdtsEntryHd"/>
        <w:rPr>
          <w:rFonts w:cs="Arial"/>
        </w:rPr>
      </w:pPr>
      <w:r w:rsidRPr="00140BF9">
        <w:rPr>
          <w:rFonts w:cs="Arial"/>
          <w:lang w:val="en-US"/>
        </w:rPr>
        <w:t xml:space="preserve">Arbitration—medical referee’s </w:t>
      </w:r>
      <w:r w:rsidRPr="00140BF9">
        <w:rPr>
          <w:rFonts w:cs="Arial"/>
        </w:rPr>
        <w:t>report</w:t>
      </w:r>
    </w:p>
    <w:p w14:paraId="11C0F1D0" w14:textId="77777777" w:rsidR="00D94935" w:rsidRPr="00140BF9" w:rsidRDefault="00D94935" w:rsidP="00D94935">
      <w:pPr>
        <w:pStyle w:val="AmdtsEntries"/>
        <w:rPr>
          <w:rFonts w:cs="Arial"/>
        </w:rPr>
      </w:pPr>
      <w:r w:rsidRPr="00140BF9">
        <w:rPr>
          <w:rFonts w:cs="Arial"/>
        </w:rPr>
        <w:t>r 3939 hdg</w:t>
      </w:r>
      <w:r w:rsidRPr="00140BF9">
        <w:rPr>
          <w:rFonts w:eastAsiaTheme="minorEastAsia" w:cs="Arial"/>
          <w:szCs w:val="22"/>
          <w:lang w:eastAsia="en-AU"/>
        </w:rPr>
        <w:tab/>
        <w:t>bracketed note om R29 LA</w:t>
      </w:r>
    </w:p>
    <w:p w14:paraId="320980DF" w14:textId="3A8F76C0" w:rsidR="00D94935" w:rsidRPr="00140BF9" w:rsidRDefault="00D94935" w:rsidP="00D94935">
      <w:pPr>
        <w:pStyle w:val="AmdtsEntries"/>
        <w:rPr>
          <w:rFonts w:cs="Arial"/>
        </w:rPr>
      </w:pPr>
      <w:r w:rsidRPr="00140BF9">
        <w:rPr>
          <w:rFonts w:cs="Arial"/>
        </w:rPr>
        <w:t>r 3939</w:t>
      </w:r>
      <w:r w:rsidRPr="00140BF9">
        <w:rPr>
          <w:rFonts w:cs="Arial"/>
        </w:rPr>
        <w:tab/>
        <w:t xml:space="preserve">ins </w:t>
      </w:r>
      <w:hyperlink r:id="rId19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1A1A95A" w14:textId="77777777" w:rsidR="00D94935" w:rsidRPr="00140BF9" w:rsidRDefault="00D94935" w:rsidP="00D94935">
      <w:pPr>
        <w:pStyle w:val="AmdtsEntryHd"/>
        <w:rPr>
          <w:rFonts w:cs="Arial"/>
        </w:rPr>
      </w:pPr>
      <w:r w:rsidRPr="00140BF9">
        <w:rPr>
          <w:rFonts w:cs="Arial"/>
          <w:lang w:val="en-US"/>
        </w:rPr>
        <w:t>Arbitration—medical referee’s report to be given to parties</w:t>
      </w:r>
    </w:p>
    <w:p w14:paraId="21EAC055" w14:textId="77777777" w:rsidR="00D94935" w:rsidRPr="00140BF9" w:rsidRDefault="00D94935" w:rsidP="00D94935">
      <w:pPr>
        <w:pStyle w:val="AmdtsEntries"/>
        <w:rPr>
          <w:rFonts w:cs="Arial"/>
        </w:rPr>
      </w:pPr>
      <w:r w:rsidRPr="00140BF9">
        <w:rPr>
          <w:rFonts w:cs="Arial"/>
        </w:rPr>
        <w:t>r 3940 hdg</w:t>
      </w:r>
      <w:r w:rsidRPr="00140BF9">
        <w:rPr>
          <w:rFonts w:eastAsiaTheme="minorEastAsia" w:cs="Arial"/>
          <w:szCs w:val="22"/>
          <w:lang w:eastAsia="en-AU"/>
        </w:rPr>
        <w:tab/>
        <w:t>bracketed note om R29 LA</w:t>
      </w:r>
    </w:p>
    <w:p w14:paraId="45E1402A" w14:textId="12ACBD6A" w:rsidR="00D94935" w:rsidRPr="00140BF9" w:rsidRDefault="00D94935" w:rsidP="00D94935">
      <w:pPr>
        <w:pStyle w:val="AmdtsEntries"/>
        <w:rPr>
          <w:rFonts w:cs="Arial"/>
        </w:rPr>
      </w:pPr>
      <w:r w:rsidRPr="00140BF9">
        <w:rPr>
          <w:rFonts w:cs="Arial"/>
        </w:rPr>
        <w:t>r 3940</w:t>
      </w:r>
      <w:r w:rsidRPr="00140BF9">
        <w:rPr>
          <w:rFonts w:cs="Arial"/>
        </w:rPr>
        <w:tab/>
        <w:t xml:space="preserve">ins </w:t>
      </w:r>
      <w:hyperlink r:id="rId19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676971" w14:textId="77777777" w:rsidR="00D94935" w:rsidRPr="00140BF9" w:rsidRDefault="00D94935" w:rsidP="00D94935">
      <w:pPr>
        <w:pStyle w:val="AmdtsEntryHd"/>
        <w:rPr>
          <w:rFonts w:cs="Arial"/>
        </w:rPr>
      </w:pPr>
      <w:r w:rsidRPr="00140BF9">
        <w:rPr>
          <w:rFonts w:cs="Arial"/>
          <w:lang w:val="en-US"/>
        </w:rPr>
        <w:t>Arbitration—court may decide claim without medical referee report</w:t>
      </w:r>
    </w:p>
    <w:p w14:paraId="3344FA41" w14:textId="77777777" w:rsidR="00D94935" w:rsidRPr="00140BF9" w:rsidRDefault="00D94935" w:rsidP="00D94935">
      <w:pPr>
        <w:pStyle w:val="AmdtsEntries"/>
        <w:rPr>
          <w:rFonts w:cs="Arial"/>
        </w:rPr>
      </w:pPr>
      <w:r w:rsidRPr="00140BF9">
        <w:rPr>
          <w:rFonts w:cs="Arial"/>
        </w:rPr>
        <w:t>r 3941 hdg</w:t>
      </w:r>
      <w:r w:rsidRPr="00140BF9">
        <w:rPr>
          <w:rFonts w:eastAsiaTheme="minorEastAsia" w:cs="Arial"/>
          <w:szCs w:val="22"/>
          <w:lang w:eastAsia="en-AU"/>
        </w:rPr>
        <w:tab/>
        <w:t>bracketed note om R29 LA</w:t>
      </w:r>
    </w:p>
    <w:p w14:paraId="78416028" w14:textId="679F926C" w:rsidR="00D94935" w:rsidRPr="00140BF9" w:rsidRDefault="00D94935" w:rsidP="00D94935">
      <w:pPr>
        <w:pStyle w:val="AmdtsEntries"/>
        <w:rPr>
          <w:rFonts w:cs="Arial"/>
        </w:rPr>
      </w:pPr>
      <w:r w:rsidRPr="00140BF9">
        <w:rPr>
          <w:rFonts w:cs="Arial"/>
        </w:rPr>
        <w:t>r 3941</w:t>
      </w:r>
      <w:r w:rsidRPr="00140BF9">
        <w:rPr>
          <w:rFonts w:cs="Arial"/>
        </w:rPr>
        <w:tab/>
        <w:t xml:space="preserve">ins </w:t>
      </w:r>
      <w:hyperlink r:id="rId19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2E8D8" w14:textId="77777777" w:rsidR="00D94935" w:rsidRPr="00140BF9" w:rsidRDefault="00D94935" w:rsidP="00D94935">
      <w:pPr>
        <w:pStyle w:val="AmdtsEntryHd"/>
        <w:rPr>
          <w:rFonts w:cs="Arial"/>
        </w:rPr>
      </w:pPr>
      <w:r w:rsidRPr="00140BF9">
        <w:rPr>
          <w:rFonts w:cs="Arial"/>
        </w:rPr>
        <w:t>Workers compensation—dispute resolution conference for arbitration</w:t>
      </w:r>
    </w:p>
    <w:p w14:paraId="137BB2AA" w14:textId="60F3A44F" w:rsidR="00D94935" w:rsidRPr="00140BF9" w:rsidRDefault="00D94935" w:rsidP="00D94935">
      <w:pPr>
        <w:pStyle w:val="AmdtsEntries"/>
        <w:rPr>
          <w:rFonts w:cs="Arial"/>
        </w:rPr>
      </w:pPr>
      <w:r w:rsidRPr="00140BF9">
        <w:rPr>
          <w:rFonts w:cs="Arial"/>
        </w:rPr>
        <w:t>div 3.13.8 hdg</w:t>
      </w:r>
      <w:r w:rsidRPr="00140BF9">
        <w:rPr>
          <w:rFonts w:cs="Arial"/>
        </w:rPr>
        <w:tab/>
        <w:t xml:space="preserve">ins </w:t>
      </w:r>
      <w:hyperlink r:id="rId19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B81D18B" w14:textId="7AD819F0" w:rsidR="00D94935" w:rsidRPr="00140BF9" w:rsidRDefault="00D94935" w:rsidP="00D94935">
      <w:pPr>
        <w:pStyle w:val="AmdtsEntries"/>
        <w:rPr>
          <w:rFonts w:cs="Arial"/>
        </w:rPr>
      </w:pPr>
      <w:r w:rsidRPr="00140BF9">
        <w:rPr>
          <w:rFonts w:cs="Arial"/>
        </w:rPr>
        <w:tab/>
        <w:t xml:space="preserve">sub </w:t>
      </w:r>
      <w:hyperlink r:id="rId197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E50744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dispute resolution conference</w:t>
      </w:r>
      <w:r w:rsidRPr="00140BF9">
        <w:rPr>
          <w:rFonts w:cs="Arial"/>
        </w:rPr>
        <w:t>—div 3.13.8</w:t>
      </w:r>
    </w:p>
    <w:p w14:paraId="3F8A674B" w14:textId="77777777" w:rsidR="00D94935" w:rsidRPr="00140BF9" w:rsidRDefault="00D94935" w:rsidP="00D94935">
      <w:pPr>
        <w:pStyle w:val="AmdtsEntries"/>
        <w:keepNext/>
        <w:rPr>
          <w:rFonts w:cs="Arial"/>
        </w:rPr>
      </w:pPr>
      <w:r w:rsidRPr="00140BF9">
        <w:rPr>
          <w:rFonts w:cs="Arial"/>
        </w:rPr>
        <w:t>r 3942 hdg</w:t>
      </w:r>
      <w:r w:rsidRPr="00140BF9">
        <w:rPr>
          <w:rFonts w:eastAsiaTheme="minorEastAsia" w:cs="Arial"/>
          <w:szCs w:val="22"/>
          <w:lang w:eastAsia="en-AU"/>
        </w:rPr>
        <w:tab/>
        <w:t>bracketed note om R29 LA</w:t>
      </w:r>
    </w:p>
    <w:p w14:paraId="3BA9805D" w14:textId="62DBCAAA" w:rsidR="00D94935" w:rsidRPr="00140BF9" w:rsidRDefault="00D94935" w:rsidP="00D94935">
      <w:pPr>
        <w:pStyle w:val="AmdtsEntries"/>
        <w:keepNext/>
        <w:rPr>
          <w:rFonts w:cs="Arial"/>
        </w:rPr>
      </w:pPr>
      <w:r w:rsidRPr="00140BF9">
        <w:rPr>
          <w:rFonts w:cs="Arial"/>
        </w:rPr>
        <w:t>r 3942</w:t>
      </w:r>
      <w:r w:rsidRPr="00140BF9">
        <w:rPr>
          <w:rFonts w:cs="Arial"/>
        </w:rPr>
        <w:tab/>
        <w:t xml:space="preserve">ins </w:t>
      </w:r>
      <w:hyperlink r:id="rId19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0AE3AA3" w14:textId="42771059" w:rsidR="00D94935" w:rsidRPr="00140BF9" w:rsidRDefault="00D94935" w:rsidP="00D94935">
      <w:pPr>
        <w:pStyle w:val="AmdtsEntries"/>
        <w:rPr>
          <w:rFonts w:cs="Arial"/>
        </w:rPr>
      </w:pPr>
      <w:r w:rsidRPr="00140BF9">
        <w:rPr>
          <w:rFonts w:cs="Arial"/>
        </w:rPr>
        <w:tab/>
        <w:t xml:space="preserve">sub </w:t>
      </w:r>
      <w:hyperlink r:id="rId197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70C6AA9" w14:textId="77777777" w:rsidR="00D94935" w:rsidRPr="00140BF9" w:rsidRDefault="00D94935" w:rsidP="00D94935">
      <w:pPr>
        <w:pStyle w:val="AmdtsEntryHd"/>
        <w:rPr>
          <w:rFonts w:cs="Arial"/>
        </w:rPr>
      </w:pPr>
      <w:r w:rsidRPr="00140BF9">
        <w:rPr>
          <w:rFonts w:cs="Arial"/>
        </w:rPr>
        <w:t>Dispute resolution conference—purpose</w:t>
      </w:r>
    </w:p>
    <w:p w14:paraId="6264C184" w14:textId="77777777" w:rsidR="00D94935" w:rsidRPr="00140BF9" w:rsidRDefault="00D94935" w:rsidP="00D94935">
      <w:pPr>
        <w:pStyle w:val="AmdtsEntries"/>
        <w:rPr>
          <w:rFonts w:cs="Arial"/>
        </w:rPr>
      </w:pPr>
      <w:r w:rsidRPr="00140BF9">
        <w:rPr>
          <w:rFonts w:cs="Arial"/>
        </w:rPr>
        <w:t>r 3943 hdg</w:t>
      </w:r>
      <w:r w:rsidRPr="00140BF9">
        <w:rPr>
          <w:rFonts w:eastAsiaTheme="minorEastAsia" w:cs="Arial"/>
          <w:szCs w:val="22"/>
          <w:lang w:eastAsia="en-AU"/>
        </w:rPr>
        <w:tab/>
        <w:t>bracketed note om R29 LA</w:t>
      </w:r>
    </w:p>
    <w:p w14:paraId="4E60C2EA" w14:textId="5BB7D887" w:rsidR="00D94935" w:rsidRPr="00140BF9" w:rsidRDefault="00D94935" w:rsidP="00D94935">
      <w:pPr>
        <w:pStyle w:val="AmdtsEntries"/>
        <w:rPr>
          <w:rFonts w:cs="Arial"/>
        </w:rPr>
      </w:pPr>
      <w:r w:rsidRPr="00140BF9">
        <w:rPr>
          <w:rFonts w:cs="Arial"/>
        </w:rPr>
        <w:t>r 3943</w:t>
      </w:r>
      <w:r w:rsidRPr="00140BF9">
        <w:rPr>
          <w:rFonts w:cs="Arial"/>
        </w:rPr>
        <w:tab/>
        <w:t xml:space="preserve">ins </w:t>
      </w:r>
      <w:hyperlink r:id="rId19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225C4D" w14:textId="46F57503" w:rsidR="00D94935" w:rsidRPr="00140BF9" w:rsidRDefault="00D94935" w:rsidP="00D94935">
      <w:pPr>
        <w:pStyle w:val="AmdtsEntries"/>
        <w:rPr>
          <w:rFonts w:cs="Arial"/>
        </w:rPr>
      </w:pPr>
      <w:r w:rsidRPr="00140BF9">
        <w:rPr>
          <w:rFonts w:cs="Arial"/>
        </w:rPr>
        <w:tab/>
        <w:t xml:space="preserve">sub </w:t>
      </w:r>
      <w:hyperlink r:id="rId197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E3BF93F" w14:textId="77777777" w:rsidR="00D94935" w:rsidRPr="00140BF9" w:rsidRDefault="00D94935" w:rsidP="00D94935">
      <w:pPr>
        <w:pStyle w:val="AmdtsEntryHd"/>
        <w:rPr>
          <w:rFonts w:cs="Arial"/>
        </w:rPr>
      </w:pPr>
      <w:r w:rsidRPr="00140BF9">
        <w:rPr>
          <w:rFonts w:cs="Arial"/>
        </w:rPr>
        <w:t>Conciliator for dispute resolution conference—div 3.13.8</w:t>
      </w:r>
    </w:p>
    <w:p w14:paraId="6DD5C8B7" w14:textId="77777777" w:rsidR="00D94935" w:rsidRPr="00140BF9" w:rsidRDefault="00D94935" w:rsidP="00D94935">
      <w:pPr>
        <w:pStyle w:val="AmdtsEntries"/>
        <w:rPr>
          <w:rFonts w:cs="Arial"/>
        </w:rPr>
      </w:pPr>
      <w:r w:rsidRPr="00140BF9">
        <w:rPr>
          <w:rFonts w:cs="Arial"/>
        </w:rPr>
        <w:t>r 3944 hdg</w:t>
      </w:r>
      <w:r w:rsidRPr="00140BF9">
        <w:rPr>
          <w:rFonts w:eastAsiaTheme="minorEastAsia" w:cs="Arial"/>
          <w:szCs w:val="22"/>
          <w:lang w:eastAsia="en-AU"/>
        </w:rPr>
        <w:tab/>
        <w:t>bracketed note om R29 LA</w:t>
      </w:r>
    </w:p>
    <w:p w14:paraId="3D8204B9" w14:textId="21DFAFB4" w:rsidR="00D94935" w:rsidRPr="00140BF9" w:rsidRDefault="00D94935" w:rsidP="00D94935">
      <w:pPr>
        <w:pStyle w:val="AmdtsEntries"/>
        <w:rPr>
          <w:rFonts w:cs="Arial"/>
        </w:rPr>
      </w:pPr>
      <w:r w:rsidRPr="00140BF9">
        <w:rPr>
          <w:rFonts w:cs="Arial"/>
        </w:rPr>
        <w:t>r 3944</w:t>
      </w:r>
      <w:r w:rsidRPr="00140BF9">
        <w:rPr>
          <w:rFonts w:cs="Arial"/>
        </w:rPr>
        <w:tab/>
        <w:t xml:space="preserve">ins </w:t>
      </w:r>
      <w:hyperlink r:id="rId19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C0AF1" w14:textId="2CB059C4" w:rsidR="00D94935" w:rsidRPr="00140BF9" w:rsidRDefault="00D94935" w:rsidP="00D94935">
      <w:pPr>
        <w:pStyle w:val="AmdtsEntries"/>
        <w:rPr>
          <w:rFonts w:cs="Arial"/>
        </w:rPr>
      </w:pPr>
      <w:r w:rsidRPr="00140BF9">
        <w:rPr>
          <w:rFonts w:cs="Arial"/>
        </w:rPr>
        <w:tab/>
        <w:t xml:space="preserve">sub </w:t>
      </w:r>
      <w:hyperlink r:id="rId197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33CA24E" w14:textId="77777777" w:rsidR="00D94935" w:rsidRPr="00140BF9" w:rsidRDefault="00D94935" w:rsidP="00D94935">
      <w:pPr>
        <w:pStyle w:val="AmdtsEntryHd"/>
        <w:rPr>
          <w:rFonts w:cs="Arial"/>
        </w:rPr>
      </w:pPr>
      <w:r w:rsidRPr="00140BF9">
        <w:rPr>
          <w:rFonts w:cs="Arial"/>
        </w:rPr>
        <w:t>Dispute resolution conference—listings etc</w:t>
      </w:r>
    </w:p>
    <w:p w14:paraId="082B739D" w14:textId="77777777" w:rsidR="00D94935" w:rsidRPr="00140BF9" w:rsidRDefault="00D94935" w:rsidP="00D94935">
      <w:pPr>
        <w:pStyle w:val="AmdtsEntries"/>
        <w:rPr>
          <w:rFonts w:cs="Arial"/>
        </w:rPr>
      </w:pPr>
      <w:r w:rsidRPr="00140BF9">
        <w:rPr>
          <w:rFonts w:cs="Arial"/>
        </w:rPr>
        <w:t>r 3945 hdg</w:t>
      </w:r>
      <w:r w:rsidRPr="00140BF9">
        <w:rPr>
          <w:rFonts w:eastAsiaTheme="minorEastAsia" w:cs="Arial"/>
          <w:szCs w:val="22"/>
          <w:lang w:eastAsia="en-AU"/>
        </w:rPr>
        <w:tab/>
        <w:t>bracketed note om R29 LA</w:t>
      </w:r>
    </w:p>
    <w:p w14:paraId="05FF0962" w14:textId="6BBE5C69" w:rsidR="00D94935" w:rsidRPr="00140BF9" w:rsidRDefault="00D94935" w:rsidP="00D94935">
      <w:pPr>
        <w:pStyle w:val="AmdtsEntries"/>
        <w:rPr>
          <w:rFonts w:cs="Arial"/>
        </w:rPr>
      </w:pPr>
      <w:r w:rsidRPr="00140BF9">
        <w:rPr>
          <w:rFonts w:cs="Arial"/>
        </w:rPr>
        <w:t>r 3945</w:t>
      </w:r>
      <w:r w:rsidRPr="00140BF9">
        <w:rPr>
          <w:rFonts w:cs="Arial"/>
        </w:rPr>
        <w:tab/>
        <w:t xml:space="preserve">ins </w:t>
      </w:r>
      <w:hyperlink r:id="rId19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17A2AF" w14:textId="7A6DE2C5" w:rsidR="00D94935" w:rsidRPr="00140BF9" w:rsidRDefault="00D94935" w:rsidP="00D94935">
      <w:pPr>
        <w:pStyle w:val="AmdtsEntries"/>
        <w:rPr>
          <w:rFonts w:cs="Arial"/>
        </w:rPr>
      </w:pPr>
      <w:r w:rsidRPr="00140BF9">
        <w:rPr>
          <w:rFonts w:cs="Arial"/>
        </w:rPr>
        <w:tab/>
        <w:t xml:space="preserve">sub </w:t>
      </w:r>
      <w:hyperlink r:id="rId198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39C8E240" w14:textId="77777777" w:rsidR="00D94935" w:rsidRPr="00140BF9" w:rsidRDefault="00D94935" w:rsidP="00D94935">
      <w:pPr>
        <w:pStyle w:val="AmdtsEntryHd"/>
        <w:rPr>
          <w:rFonts w:cs="Arial"/>
        </w:rPr>
      </w:pPr>
      <w:r w:rsidRPr="00140BF9">
        <w:rPr>
          <w:rFonts w:cs="Arial"/>
        </w:rPr>
        <w:t>Dispute resolution conference—requirement to attend</w:t>
      </w:r>
    </w:p>
    <w:p w14:paraId="6A9C8072" w14:textId="77777777" w:rsidR="00D94935" w:rsidRPr="00140BF9" w:rsidRDefault="00D94935" w:rsidP="00D94935">
      <w:pPr>
        <w:pStyle w:val="AmdtsEntries"/>
        <w:rPr>
          <w:rFonts w:cs="Arial"/>
        </w:rPr>
      </w:pPr>
      <w:r w:rsidRPr="00140BF9">
        <w:rPr>
          <w:rFonts w:cs="Arial"/>
        </w:rPr>
        <w:t>r 3946 hdg</w:t>
      </w:r>
      <w:r w:rsidRPr="00140BF9">
        <w:rPr>
          <w:rFonts w:eastAsiaTheme="minorEastAsia" w:cs="Arial"/>
          <w:szCs w:val="22"/>
          <w:lang w:eastAsia="en-AU"/>
        </w:rPr>
        <w:tab/>
        <w:t>bracketed note om R29 LA</w:t>
      </w:r>
    </w:p>
    <w:p w14:paraId="10F89565" w14:textId="29163349" w:rsidR="00D94935" w:rsidRPr="00140BF9" w:rsidRDefault="00D94935" w:rsidP="00D94935">
      <w:pPr>
        <w:pStyle w:val="AmdtsEntries"/>
        <w:rPr>
          <w:rFonts w:cs="Arial"/>
        </w:rPr>
      </w:pPr>
      <w:r w:rsidRPr="00140BF9">
        <w:rPr>
          <w:rFonts w:cs="Arial"/>
        </w:rPr>
        <w:t>r 3946</w:t>
      </w:r>
      <w:r w:rsidRPr="00140BF9">
        <w:rPr>
          <w:rFonts w:cs="Arial"/>
        </w:rPr>
        <w:tab/>
        <w:t xml:space="preserve">ins </w:t>
      </w:r>
      <w:hyperlink r:id="rId19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880076" w14:textId="2B82C29B" w:rsidR="00D94935" w:rsidRPr="00140BF9" w:rsidRDefault="00D94935" w:rsidP="00D94935">
      <w:pPr>
        <w:pStyle w:val="AmdtsEntries"/>
        <w:rPr>
          <w:rFonts w:cs="Arial"/>
        </w:rPr>
      </w:pPr>
      <w:r w:rsidRPr="00140BF9">
        <w:rPr>
          <w:rFonts w:cs="Arial"/>
        </w:rPr>
        <w:tab/>
        <w:t xml:space="preserve">sub </w:t>
      </w:r>
      <w:hyperlink r:id="rId198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B866E42" w14:textId="77777777" w:rsidR="00D94935" w:rsidRPr="00140BF9" w:rsidRDefault="00D94935" w:rsidP="00D94935">
      <w:pPr>
        <w:pStyle w:val="AmdtsEntryHd"/>
        <w:rPr>
          <w:rFonts w:cs="Arial"/>
        </w:rPr>
      </w:pPr>
      <w:r w:rsidRPr="00140BF9">
        <w:rPr>
          <w:rFonts w:cs="Arial"/>
        </w:rPr>
        <w:lastRenderedPageBreak/>
        <w:t>Dispute resolution conference—time</w:t>
      </w:r>
    </w:p>
    <w:p w14:paraId="0F40A715" w14:textId="77777777" w:rsidR="00D94935" w:rsidRPr="00140BF9" w:rsidRDefault="00D94935" w:rsidP="000915BF">
      <w:pPr>
        <w:pStyle w:val="AmdtsEntries"/>
        <w:keepNext/>
        <w:rPr>
          <w:rFonts w:cs="Arial"/>
        </w:rPr>
      </w:pPr>
      <w:r w:rsidRPr="00140BF9">
        <w:rPr>
          <w:rFonts w:cs="Arial"/>
        </w:rPr>
        <w:t>r 3947 hdg</w:t>
      </w:r>
      <w:r w:rsidRPr="00140BF9">
        <w:rPr>
          <w:rFonts w:eastAsiaTheme="minorEastAsia" w:cs="Arial"/>
          <w:szCs w:val="22"/>
          <w:lang w:eastAsia="en-AU"/>
        </w:rPr>
        <w:tab/>
        <w:t>bracketed note om R29 LA</w:t>
      </w:r>
    </w:p>
    <w:p w14:paraId="3E568095" w14:textId="431878D4" w:rsidR="00D94935" w:rsidRPr="00140BF9" w:rsidRDefault="00D94935" w:rsidP="000915BF">
      <w:pPr>
        <w:pStyle w:val="AmdtsEntries"/>
        <w:keepNext/>
        <w:rPr>
          <w:rFonts w:cs="Arial"/>
        </w:rPr>
      </w:pPr>
      <w:r w:rsidRPr="00140BF9">
        <w:rPr>
          <w:rFonts w:cs="Arial"/>
        </w:rPr>
        <w:t>r 3947</w:t>
      </w:r>
      <w:r w:rsidRPr="00140BF9">
        <w:rPr>
          <w:rFonts w:cs="Arial"/>
        </w:rPr>
        <w:tab/>
        <w:t xml:space="preserve">ins </w:t>
      </w:r>
      <w:hyperlink r:id="rId19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8FB790" w14:textId="633D435B" w:rsidR="00D94935" w:rsidRPr="00140BF9" w:rsidRDefault="00D94935" w:rsidP="00D94935">
      <w:pPr>
        <w:pStyle w:val="AmdtsEntries"/>
        <w:rPr>
          <w:rFonts w:cs="Arial"/>
        </w:rPr>
      </w:pPr>
      <w:r w:rsidRPr="00140BF9">
        <w:rPr>
          <w:rFonts w:cs="Arial"/>
        </w:rPr>
        <w:tab/>
        <w:t xml:space="preserve">sub </w:t>
      </w:r>
      <w:hyperlink r:id="rId198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7F81C435" w14:textId="77777777" w:rsidR="00D94935" w:rsidRPr="00140BF9" w:rsidRDefault="00D94935" w:rsidP="00D94935">
      <w:pPr>
        <w:pStyle w:val="AmdtsEntryHd"/>
        <w:rPr>
          <w:rFonts w:cs="Arial"/>
        </w:rPr>
      </w:pPr>
      <w:r w:rsidRPr="00140BF9">
        <w:rPr>
          <w:rFonts w:cs="Arial"/>
        </w:rPr>
        <w:t>Dispute resolution conference—information to be provided before conference</w:t>
      </w:r>
    </w:p>
    <w:p w14:paraId="30512E99" w14:textId="77777777" w:rsidR="00D94935" w:rsidRPr="00140BF9" w:rsidRDefault="00D94935" w:rsidP="00D94935">
      <w:pPr>
        <w:pStyle w:val="AmdtsEntries"/>
        <w:rPr>
          <w:rFonts w:cs="Arial"/>
        </w:rPr>
      </w:pPr>
      <w:r w:rsidRPr="00140BF9">
        <w:rPr>
          <w:rFonts w:cs="Arial"/>
        </w:rPr>
        <w:t>r 3948 hdg</w:t>
      </w:r>
      <w:r w:rsidRPr="00140BF9">
        <w:rPr>
          <w:rFonts w:eastAsiaTheme="minorEastAsia" w:cs="Arial"/>
          <w:szCs w:val="22"/>
          <w:lang w:eastAsia="en-AU"/>
        </w:rPr>
        <w:tab/>
        <w:t>bracketed note om R29 LA</w:t>
      </w:r>
    </w:p>
    <w:p w14:paraId="35757B79" w14:textId="05C6C4B8" w:rsidR="00D94935" w:rsidRPr="00140BF9" w:rsidRDefault="00D94935" w:rsidP="00D94935">
      <w:pPr>
        <w:pStyle w:val="AmdtsEntries"/>
        <w:rPr>
          <w:rFonts w:cs="Arial"/>
        </w:rPr>
      </w:pPr>
      <w:r w:rsidRPr="00140BF9">
        <w:rPr>
          <w:rFonts w:cs="Arial"/>
        </w:rPr>
        <w:t>r 3948</w:t>
      </w:r>
      <w:r w:rsidRPr="00140BF9">
        <w:rPr>
          <w:rFonts w:cs="Arial"/>
        </w:rPr>
        <w:tab/>
        <w:t xml:space="preserve">ins </w:t>
      </w:r>
      <w:hyperlink r:id="rId19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0EAD44" w14:textId="7957F123" w:rsidR="00D94935" w:rsidRPr="00140BF9" w:rsidRDefault="00D94935" w:rsidP="00D94935">
      <w:pPr>
        <w:pStyle w:val="AmdtsEntries"/>
        <w:rPr>
          <w:rFonts w:cs="Arial"/>
        </w:rPr>
      </w:pPr>
      <w:r w:rsidRPr="00140BF9">
        <w:rPr>
          <w:rFonts w:cs="Arial"/>
        </w:rPr>
        <w:tab/>
        <w:t xml:space="preserve">sub </w:t>
      </w:r>
      <w:hyperlink r:id="rId198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91A0184" w14:textId="77777777" w:rsidR="00D94935" w:rsidRPr="00140BF9" w:rsidRDefault="00D94935" w:rsidP="00D94935">
      <w:pPr>
        <w:pStyle w:val="AmdtsEntryHd"/>
        <w:rPr>
          <w:rFonts w:cs="Arial"/>
        </w:rPr>
      </w:pPr>
      <w:r w:rsidRPr="00140BF9">
        <w:rPr>
          <w:rFonts w:cs="Arial"/>
        </w:rPr>
        <w:t>Dispute resolution conference—confidentiality</w:t>
      </w:r>
    </w:p>
    <w:p w14:paraId="45B8E983" w14:textId="24E74B9C" w:rsidR="00D94935" w:rsidRPr="00140BF9" w:rsidRDefault="00D94935" w:rsidP="00D94935">
      <w:pPr>
        <w:pStyle w:val="AmdtsEntries"/>
        <w:rPr>
          <w:rFonts w:cs="Arial"/>
        </w:rPr>
      </w:pPr>
      <w:r w:rsidRPr="00140BF9">
        <w:rPr>
          <w:rFonts w:cs="Arial"/>
        </w:rPr>
        <w:t>r 3948A</w:t>
      </w:r>
      <w:r w:rsidRPr="00140BF9">
        <w:rPr>
          <w:rFonts w:cs="Arial"/>
        </w:rPr>
        <w:tab/>
        <w:t xml:space="preserve">ins </w:t>
      </w:r>
      <w:hyperlink r:id="rId198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1E32825" w14:textId="77777777" w:rsidR="00D94935" w:rsidRPr="00140BF9" w:rsidRDefault="00D94935" w:rsidP="00D94935">
      <w:pPr>
        <w:pStyle w:val="AmdtsEntryHd"/>
        <w:rPr>
          <w:rFonts w:cs="Arial"/>
        </w:rPr>
      </w:pPr>
      <w:r w:rsidRPr="00140BF9">
        <w:rPr>
          <w:rFonts w:cs="Arial"/>
        </w:rPr>
        <w:t>Dispute resolution conference—settlement must be in writing</w:t>
      </w:r>
    </w:p>
    <w:p w14:paraId="6288004F" w14:textId="0629A76F" w:rsidR="00D94935" w:rsidRPr="00140BF9" w:rsidRDefault="00D94935" w:rsidP="00D94935">
      <w:pPr>
        <w:pStyle w:val="AmdtsEntries"/>
        <w:rPr>
          <w:rFonts w:cs="Arial"/>
        </w:rPr>
      </w:pPr>
      <w:r w:rsidRPr="00140BF9">
        <w:rPr>
          <w:rFonts w:cs="Arial"/>
        </w:rPr>
        <w:t>r 3948B</w:t>
      </w:r>
      <w:r w:rsidRPr="00140BF9">
        <w:rPr>
          <w:rFonts w:cs="Arial"/>
        </w:rPr>
        <w:tab/>
        <w:t xml:space="preserve">ins </w:t>
      </w:r>
      <w:hyperlink r:id="rId198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680D3FB" w14:textId="77777777" w:rsidR="00D94935" w:rsidRPr="00140BF9" w:rsidRDefault="00D94935" w:rsidP="00D94935">
      <w:pPr>
        <w:pStyle w:val="AmdtsEntryHd"/>
        <w:rPr>
          <w:rFonts w:cs="Arial"/>
        </w:rPr>
      </w:pPr>
      <w:r w:rsidRPr="00140BF9">
        <w:rPr>
          <w:rFonts w:cs="Arial"/>
        </w:rPr>
        <w:t>Dispute resolution conference—court orders on outcome of conference</w:t>
      </w:r>
    </w:p>
    <w:p w14:paraId="675112A2" w14:textId="7EBB724A" w:rsidR="00D94935" w:rsidRPr="00140BF9" w:rsidRDefault="00D94935" w:rsidP="00D94935">
      <w:pPr>
        <w:pStyle w:val="AmdtsEntries"/>
        <w:rPr>
          <w:rFonts w:cs="Arial"/>
        </w:rPr>
      </w:pPr>
      <w:r w:rsidRPr="00140BF9">
        <w:rPr>
          <w:rFonts w:cs="Arial"/>
        </w:rPr>
        <w:t>r 3948C</w:t>
      </w:r>
      <w:r w:rsidRPr="00140BF9">
        <w:rPr>
          <w:rFonts w:cs="Arial"/>
        </w:rPr>
        <w:tab/>
        <w:t xml:space="preserve">ins </w:t>
      </w:r>
      <w:hyperlink r:id="rId198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2C44B183" w14:textId="77777777" w:rsidR="00D94935" w:rsidRPr="00140BF9" w:rsidRDefault="00D94935" w:rsidP="00D94935">
      <w:pPr>
        <w:pStyle w:val="AmdtsEntryHd"/>
        <w:rPr>
          <w:rFonts w:cs="Arial"/>
        </w:rPr>
      </w:pPr>
      <w:r w:rsidRPr="00140BF9">
        <w:rPr>
          <w:rFonts w:cs="Arial"/>
        </w:rPr>
        <w:t>Workers compensation—conduct of arbitration</w:t>
      </w:r>
    </w:p>
    <w:p w14:paraId="625AAE34" w14:textId="7729AAFA" w:rsidR="00D94935" w:rsidRPr="00140BF9" w:rsidRDefault="00D94935" w:rsidP="00D94935">
      <w:pPr>
        <w:pStyle w:val="AmdtsEntries"/>
        <w:rPr>
          <w:rFonts w:cs="Arial"/>
        </w:rPr>
      </w:pPr>
      <w:r w:rsidRPr="00140BF9">
        <w:rPr>
          <w:rFonts w:cs="Arial"/>
        </w:rPr>
        <w:t>div 3.13.9 hdg</w:t>
      </w:r>
      <w:r w:rsidRPr="00140BF9">
        <w:rPr>
          <w:rFonts w:cs="Arial"/>
        </w:rPr>
        <w:tab/>
        <w:t xml:space="preserve">ins </w:t>
      </w:r>
      <w:hyperlink r:id="rId19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D9E2E5" w14:textId="77777777" w:rsidR="00D94935" w:rsidRPr="00140BF9" w:rsidRDefault="00D94935" w:rsidP="00D94935">
      <w:pPr>
        <w:pStyle w:val="AmdtsEntryHd"/>
        <w:rPr>
          <w:rFonts w:cs="Arial"/>
        </w:rPr>
      </w:pPr>
      <w:r w:rsidRPr="00140BF9">
        <w:rPr>
          <w:rFonts w:cs="Arial"/>
        </w:rPr>
        <w:t>Conduct of arbitration—date</w:t>
      </w:r>
    </w:p>
    <w:p w14:paraId="00E25B83" w14:textId="77777777" w:rsidR="00D94935" w:rsidRPr="00140BF9" w:rsidRDefault="00D94935" w:rsidP="00D94935">
      <w:pPr>
        <w:pStyle w:val="AmdtsEntries"/>
        <w:keepNext/>
        <w:rPr>
          <w:rFonts w:cs="Arial"/>
        </w:rPr>
      </w:pPr>
      <w:r w:rsidRPr="00140BF9">
        <w:rPr>
          <w:rFonts w:cs="Arial"/>
        </w:rPr>
        <w:t>r 3949 hdg</w:t>
      </w:r>
      <w:r w:rsidRPr="00140BF9">
        <w:rPr>
          <w:rFonts w:eastAsiaTheme="minorEastAsia" w:cs="Arial"/>
          <w:szCs w:val="22"/>
          <w:lang w:eastAsia="en-AU"/>
        </w:rPr>
        <w:tab/>
        <w:t>bracketed note om R29 LA</w:t>
      </w:r>
    </w:p>
    <w:p w14:paraId="06DD6EC9" w14:textId="21037B6A" w:rsidR="00D94935" w:rsidRPr="00140BF9" w:rsidRDefault="00D94935" w:rsidP="00D94935">
      <w:pPr>
        <w:pStyle w:val="AmdtsEntries"/>
        <w:rPr>
          <w:rFonts w:cs="Arial"/>
        </w:rPr>
      </w:pPr>
      <w:r w:rsidRPr="00140BF9">
        <w:rPr>
          <w:rFonts w:cs="Arial"/>
        </w:rPr>
        <w:t>r 3949</w:t>
      </w:r>
      <w:r w:rsidRPr="00140BF9">
        <w:rPr>
          <w:rFonts w:cs="Arial"/>
        </w:rPr>
        <w:tab/>
        <w:t xml:space="preserve">ins </w:t>
      </w:r>
      <w:hyperlink r:id="rId19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EFBF5A" w14:textId="77777777" w:rsidR="00D94935" w:rsidRPr="00140BF9" w:rsidRDefault="00D94935" w:rsidP="00D94935">
      <w:pPr>
        <w:pStyle w:val="AmdtsEntryHd"/>
        <w:rPr>
          <w:rFonts w:cs="Arial"/>
        </w:rPr>
      </w:pPr>
      <w:r w:rsidRPr="00140BF9">
        <w:rPr>
          <w:rFonts w:cs="Arial"/>
        </w:rPr>
        <w:t>Conduct of arbitration—burden of proof on party asserting fact</w:t>
      </w:r>
    </w:p>
    <w:p w14:paraId="438CDD17" w14:textId="77777777" w:rsidR="00D94935" w:rsidRPr="00140BF9" w:rsidRDefault="00D94935" w:rsidP="00D94935">
      <w:pPr>
        <w:pStyle w:val="AmdtsEntries"/>
        <w:rPr>
          <w:rFonts w:cs="Arial"/>
        </w:rPr>
      </w:pPr>
      <w:r w:rsidRPr="00140BF9">
        <w:rPr>
          <w:rFonts w:cs="Arial"/>
        </w:rPr>
        <w:t>r 3950 hdg</w:t>
      </w:r>
      <w:r w:rsidRPr="00140BF9">
        <w:rPr>
          <w:rFonts w:eastAsiaTheme="minorEastAsia" w:cs="Arial"/>
          <w:szCs w:val="22"/>
          <w:lang w:eastAsia="en-AU"/>
        </w:rPr>
        <w:tab/>
        <w:t>bracketed note om R29 LA</w:t>
      </w:r>
    </w:p>
    <w:p w14:paraId="0E0A811E" w14:textId="76655BE5" w:rsidR="00D94935" w:rsidRPr="00140BF9" w:rsidRDefault="00D94935" w:rsidP="00D94935">
      <w:pPr>
        <w:pStyle w:val="AmdtsEntries"/>
        <w:rPr>
          <w:rFonts w:cs="Arial"/>
        </w:rPr>
      </w:pPr>
      <w:r w:rsidRPr="00140BF9">
        <w:rPr>
          <w:rFonts w:cs="Arial"/>
        </w:rPr>
        <w:t>r 3950</w:t>
      </w:r>
      <w:r w:rsidRPr="00140BF9">
        <w:rPr>
          <w:rFonts w:cs="Arial"/>
        </w:rPr>
        <w:tab/>
        <w:t xml:space="preserve">ins </w:t>
      </w:r>
      <w:hyperlink r:id="rId19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08137F" w14:textId="77777777" w:rsidR="00D94935" w:rsidRPr="00140BF9" w:rsidRDefault="00D94935" w:rsidP="00D94935">
      <w:pPr>
        <w:pStyle w:val="AmdtsEntryHd"/>
        <w:rPr>
          <w:rFonts w:cs="Arial"/>
        </w:rPr>
      </w:pPr>
      <w:r w:rsidRPr="00140BF9">
        <w:rPr>
          <w:rFonts w:cs="Arial"/>
        </w:rPr>
        <w:t>Conduct of arbitration—directions about third-party respondents</w:t>
      </w:r>
    </w:p>
    <w:p w14:paraId="04E0C070" w14:textId="77777777" w:rsidR="00D94935" w:rsidRPr="00140BF9" w:rsidRDefault="00D94935" w:rsidP="00D94935">
      <w:pPr>
        <w:pStyle w:val="AmdtsEntries"/>
        <w:rPr>
          <w:rFonts w:cs="Arial"/>
        </w:rPr>
      </w:pPr>
      <w:r w:rsidRPr="00140BF9">
        <w:rPr>
          <w:rFonts w:cs="Arial"/>
        </w:rPr>
        <w:t>r 3951 hdg</w:t>
      </w:r>
      <w:r w:rsidRPr="00140BF9">
        <w:rPr>
          <w:rFonts w:eastAsiaTheme="minorEastAsia" w:cs="Arial"/>
          <w:szCs w:val="22"/>
          <w:lang w:eastAsia="en-AU"/>
        </w:rPr>
        <w:tab/>
        <w:t>bracketed note om R29 LA</w:t>
      </w:r>
    </w:p>
    <w:p w14:paraId="3D433F3C" w14:textId="2FA5B969" w:rsidR="00D94935" w:rsidRPr="00140BF9" w:rsidRDefault="00D94935" w:rsidP="00D94935">
      <w:pPr>
        <w:pStyle w:val="AmdtsEntries"/>
        <w:rPr>
          <w:rFonts w:cs="Arial"/>
        </w:rPr>
      </w:pPr>
      <w:r w:rsidRPr="00140BF9">
        <w:rPr>
          <w:rFonts w:cs="Arial"/>
        </w:rPr>
        <w:t>r 3951</w:t>
      </w:r>
      <w:r w:rsidRPr="00140BF9">
        <w:rPr>
          <w:rFonts w:cs="Arial"/>
        </w:rPr>
        <w:tab/>
        <w:t xml:space="preserve">ins </w:t>
      </w:r>
      <w:hyperlink r:id="rId19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DDC3A0" w14:textId="77777777" w:rsidR="00D94935" w:rsidRPr="00140BF9" w:rsidRDefault="00D94935" w:rsidP="00D94935">
      <w:pPr>
        <w:pStyle w:val="AmdtsEntryHd"/>
        <w:rPr>
          <w:rFonts w:cs="Arial"/>
        </w:rPr>
      </w:pPr>
      <w:r w:rsidRPr="00140BF9">
        <w:rPr>
          <w:rFonts w:cs="Arial"/>
        </w:rPr>
        <w:t>Conduct of arbitration—directions and orders if remedy against employer and stranger</w:t>
      </w:r>
    </w:p>
    <w:p w14:paraId="71A6C15D" w14:textId="77777777" w:rsidR="00D94935" w:rsidRPr="00140BF9" w:rsidRDefault="00D94935" w:rsidP="00D94935">
      <w:pPr>
        <w:pStyle w:val="AmdtsEntries"/>
        <w:rPr>
          <w:rFonts w:cs="Arial"/>
        </w:rPr>
      </w:pPr>
      <w:r w:rsidRPr="00140BF9">
        <w:rPr>
          <w:rFonts w:cs="Arial"/>
        </w:rPr>
        <w:t>r 3952 hdg</w:t>
      </w:r>
      <w:r w:rsidRPr="00140BF9">
        <w:rPr>
          <w:rFonts w:eastAsiaTheme="minorEastAsia" w:cs="Arial"/>
          <w:szCs w:val="22"/>
          <w:lang w:eastAsia="en-AU"/>
        </w:rPr>
        <w:tab/>
        <w:t>bracketed note om R29 LA</w:t>
      </w:r>
    </w:p>
    <w:p w14:paraId="255510BC" w14:textId="77ABCDA9" w:rsidR="00D94935" w:rsidRPr="00140BF9" w:rsidRDefault="00D94935" w:rsidP="00D94935">
      <w:pPr>
        <w:pStyle w:val="AmdtsEntries"/>
        <w:rPr>
          <w:rFonts w:cs="Arial"/>
        </w:rPr>
      </w:pPr>
      <w:r w:rsidRPr="00140BF9">
        <w:rPr>
          <w:rFonts w:cs="Arial"/>
        </w:rPr>
        <w:t>r 3952</w:t>
      </w:r>
      <w:r w:rsidRPr="00140BF9">
        <w:rPr>
          <w:rFonts w:cs="Arial"/>
        </w:rPr>
        <w:tab/>
        <w:t xml:space="preserve">ins </w:t>
      </w:r>
      <w:hyperlink r:id="rId19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6FD131" w14:textId="77777777" w:rsidR="00D94935" w:rsidRPr="00140BF9" w:rsidRDefault="00D94935" w:rsidP="00D94935">
      <w:pPr>
        <w:pStyle w:val="AmdtsEntryHd"/>
        <w:rPr>
          <w:rFonts w:cs="Arial"/>
        </w:rPr>
      </w:pPr>
      <w:r w:rsidRPr="00140BF9">
        <w:rPr>
          <w:rFonts w:cs="Arial"/>
        </w:rPr>
        <w:t>Conduct of arbitration—directions generally</w:t>
      </w:r>
    </w:p>
    <w:p w14:paraId="1BB916ED" w14:textId="68D82D28" w:rsidR="00D94935" w:rsidRPr="00140BF9" w:rsidRDefault="00D94935" w:rsidP="00D94935">
      <w:pPr>
        <w:pStyle w:val="AmdtsEntries"/>
        <w:rPr>
          <w:rFonts w:cs="Arial"/>
        </w:rPr>
      </w:pPr>
      <w:r w:rsidRPr="00140BF9">
        <w:rPr>
          <w:rFonts w:cs="Arial"/>
        </w:rPr>
        <w:t>r 3953</w:t>
      </w:r>
      <w:r w:rsidRPr="00140BF9">
        <w:rPr>
          <w:rFonts w:cs="Arial"/>
        </w:rPr>
        <w:tab/>
        <w:t xml:space="preserve">ins </w:t>
      </w:r>
      <w:hyperlink r:id="rId19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6B13893" w14:textId="77777777" w:rsidR="00D94935" w:rsidRPr="00140BF9" w:rsidRDefault="00D94935" w:rsidP="00D94935">
      <w:pPr>
        <w:pStyle w:val="AmdtsEntryHd"/>
        <w:rPr>
          <w:rFonts w:cs="Arial"/>
        </w:rPr>
      </w:pPr>
      <w:r w:rsidRPr="00140BF9">
        <w:rPr>
          <w:rFonts w:cs="Arial"/>
        </w:rPr>
        <w:t>Workers compensation—submission to award and payments into court</w:t>
      </w:r>
    </w:p>
    <w:p w14:paraId="77D414E6" w14:textId="3C92E8B1" w:rsidR="00D94935" w:rsidRPr="00140BF9" w:rsidRDefault="00D94935" w:rsidP="00D94935">
      <w:pPr>
        <w:pStyle w:val="AmdtsEntries"/>
        <w:rPr>
          <w:rFonts w:cs="Arial"/>
        </w:rPr>
      </w:pPr>
      <w:r w:rsidRPr="00140BF9">
        <w:rPr>
          <w:rFonts w:cs="Arial"/>
        </w:rPr>
        <w:t>div 3.13.10 hdg</w:t>
      </w:r>
      <w:r w:rsidRPr="00140BF9">
        <w:rPr>
          <w:rFonts w:cs="Arial"/>
        </w:rPr>
        <w:tab/>
        <w:t xml:space="preserve">ins </w:t>
      </w:r>
      <w:hyperlink r:id="rId19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32AFEC" w14:textId="77777777" w:rsidR="00D94935" w:rsidRPr="00140BF9" w:rsidRDefault="00D94935" w:rsidP="00D94935">
      <w:pPr>
        <w:pStyle w:val="AmdtsEntryHd"/>
        <w:rPr>
          <w:rFonts w:cs="Arial"/>
        </w:rPr>
      </w:pPr>
      <w:r w:rsidRPr="00140BF9">
        <w:rPr>
          <w:rFonts w:cs="Arial"/>
        </w:rPr>
        <w:t>Arbitration—payment into court generally</w:t>
      </w:r>
    </w:p>
    <w:p w14:paraId="1993A7A9" w14:textId="77777777" w:rsidR="00D94935" w:rsidRPr="00140BF9" w:rsidRDefault="00D94935" w:rsidP="00220280">
      <w:pPr>
        <w:pStyle w:val="AmdtsEntries"/>
        <w:keepNext/>
        <w:rPr>
          <w:rFonts w:cs="Arial"/>
        </w:rPr>
      </w:pPr>
      <w:r w:rsidRPr="00140BF9">
        <w:rPr>
          <w:rFonts w:cs="Arial"/>
        </w:rPr>
        <w:t>r 3954 hdg</w:t>
      </w:r>
      <w:r w:rsidRPr="00140BF9">
        <w:rPr>
          <w:rFonts w:eastAsiaTheme="minorEastAsia" w:cs="Arial"/>
          <w:szCs w:val="22"/>
          <w:lang w:eastAsia="en-AU"/>
        </w:rPr>
        <w:tab/>
        <w:t>bracketed note om R29 LA</w:t>
      </w:r>
    </w:p>
    <w:p w14:paraId="5093B757" w14:textId="6B1B3773" w:rsidR="00D94935" w:rsidRPr="00140BF9" w:rsidRDefault="00D94935" w:rsidP="00D94935">
      <w:pPr>
        <w:pStyle w:val="AmdtsEntries"/>
        <w:rPr>
          <w:rFonts w:cs="Arial"/>
        </w:rPr>
      </w:pPr>
      <w:r w:rsidRPr="00140BF9">
        <w:rPr>
          <w:rFonts w:cs="Arial"/>
        </w:rPr>
        <w:t>r 3954</w:t>
      </w:r>
      <w:r w:rsidRPr="00140BF9">
        <w:rPr>
          <w:rFonts w:cs="Arial"/>
        </w:rPr>
        <w:tab/>
        <w:t xml:space="preserve">ins </w:t>
      </w:r>
      <w:hyperlink r:id="rId19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ED603E" w14:textId="77777777" w:rsidR="00D94935" w:rsidRPr="00140BF9" w:rsidRDefault="00D94935" w:rsidP="00D94935">
      <w:pPr>
        <w:pStyle w:val="AmdtsEntryHd"/>
        <w:rPr>
          <w:rFonts w:cs="Arial"/>
        </w:rPr>
      </w:pPr>
      <w:r w:rsidRPr="00140BF9">
        <w:rPr>
          <w:rFonts w:cs="Arial"/>
        </w:rPr>
        <w:t>Arbitration—admission of liability to claim by worker</w:t>
      </w:r>
    </w:p>
    <w:p w14:paraId="269209FC" w14:textId="77777777" w:rsidR="00D94935" w:rsidRPr="00140BF9" w:rsidRDefault="00D94935" w:rsidP="00D94935">
      <w:pPr>
        <w:pStyle w:val="AmdtsEntries"/>
        <w:rPr>
          <w:rFonts w:cs="Arial"/>
        </w:rPr>
      </w:pPr>
      <w:r w:rsidRPr="00140BF9">
        <w:rPr>
          <w:rFonts w:cs="Arial"/>
        </w:rPr>
        <w:t>r 3955 hdg</w:t>
      </w:r>
      <w:r w:rsidRPr="00140BF9">
        <w:rPr>
          <w:rFonts w:eastAsiaTheme="minorEastAsia" w:cs="Arial"/>
          <w:szCs w:val="22"/>
          <w:lang w:eastAsia="en-AU"/>
        </w:rPr>
        <w:tab/>
        <w:t>bracketed note om R29 LA</w:t>
      </w:r>
    </w:p>
    <w:p w14:paraId="4B95CBC2" w14:textId="2814AD86" w:rsidR="00D94935" w:rsidRPr="00140BF9" w:rsidRDefault="00D94935" w:rsidP="00D94935">
      <w:pPr>
        <w:pStyle w:val="AmdtsEntries"/>
        <w:rPr>
          <w:rFonts w:cs="Arial"/>
        </w:rPr>
      </w:pPr>
      <w:r w:rsidRPr="00140BF9">
        <w:rPr>
          <w:rFonts w:cs="Arial"/>
        </w:rPr>
        <w:t>r 3955</w:t>
      </w:r>
      <w:r w:rsidRPr="00140BF9">
        <w:rPr>
          <w:rFonts w:cs="Arial"/>
        </w:rPr>
        <w:tab/>
        <w:t xml:space="preserve">ins </w:t>
      </w:r>
      <w:hyperlink r:id="rId19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B6A8B1" w14:textId="77777777" w:rsidR="00D94935" w:rsidRPr="00140BF9" w:rsidRDefault="00D94935" w:rsidP="00D94935">
      <w:pPr>
        <w:pStyle w:val="AmdtsEntryHd"/>
        <w:rPr>
          <w:rFonts w:cs="Arial"/>
        </w:rPr>
      </w:pPr>
      <w:r w:rsidRPr="00140BF9">
        <w:rPr>
          <w:rFonts w:cs="Arial"/>
        </w:rPr>
        <w:lastRenderedPageBreak/>
        <w:t>Arbitration—admission of liability to claim for deceased worker</w:t>
      </w:r>
    </w:p>
    <w:p w14:paraId="167278A0" w14:textId="77777777" w:rsidR="00D94935" w:rsidRPr="00140BF9" w:rsidRDefault="00D94935" w:rsidP="00D94935">
      <w:pPr>
        <w:pStyle w:val="AmdtsEntries"/>
        <w:rPr>
          <w:rFonts w:cs="Arial"/>
        </w:rPr>
      </w:pPr>
      <w:r w:rsidRPr="00140BF9">
        <w:rPr>
          <w:rFonts w:cs="Arial"/>
        </w:rPr>
        <w:t>r 3956 hdg</w:t>
      </w:r>
      <w:r w:rsidRPr="00140BF9">
        <w:rPr>
          <w:rFonts w:eastAsiaTheme="minorEastAsia" w:cs="Arial"/>
          <w:szCs w:val="22"/>
          <w:lang w:eastAsia="en-AU"/>
        </w:rPr>
        <w:tab/>
        <w:t>bracketed note om R29 LA</w:t>
      </w:r>
    </w:p>
    <w:p w14:paraId="408A624C" w14:textId="2401DD4C" w:rsidR="00D94935" w:rsidRPr="00140BF9" w:rsidRDefault="00D94935" w:rsidP="00D94935">
      <w:pPr>
        <w:pStyle w:val="AmdtsEntries"/>
        <w:rPr>
          <w:rFonts w:cs="Arial"/>
        </w:rPr>
      </w:pPr>
      <w:r w:rsidRPr="00140BF9">
        <w:rPr>
          <w:rFonts w:cs="Arial"/>
        </w:rPr>
        <w:t>r 3956</w:t>
      </w:r>
      <w:r w:rsidRPr="00140BF9">
        <w:rPr>
          <w:rFonts w:cs="Arial"/>
        </w:rPr>
        <w:tab/>
        <w:t xml:space="preserve">ins </w:t>
      </w:r>
      <w:hyperlink r:id="rId19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E9E517" w14:textId="77777777" w:rsidR="00D94935" w:rsidRPr="00140BF9" w:rsidRDefault="00D94935" w:rsidP="00D94935">
      <w:pPr>
        <w:pStyle w:val="AmdtsEntryHd"/>
        <w:rPr>
          <w:rFonts w:cs="Arial"/>
        </w:rPr>
      </w:pPr>
      <w:r w:rsidRPr="00140BF9">
        <w:rPr>
          <w:rFonts w:cs="Arial"/>
        </w:rPr>
        <w:t>Arbitration—denial and submission to award or payment by employer</w:t>
      </w:r>
    </w:p>
    <w:p w14:paraId="030650EA" w14:textId="77777777" w:rsidR="00D94935" w:rsidRPr="00140BF9" w:rsidRDefault="00D94935" w:rsidP="00D94935">
      <w:pPr>
        <w:pStyle w:val="AmdtsEntries"/>
        <w:rPr>
          <w:rFonts w:cs="Arial"/>
        </w:rPr>
      </w:pPr>
      <w:r w:rsidRPr="00140BF9">
        <w:rPr>
          <w:rFonts w:cs="Arial"/>
        </w:rPr>
        <w:t>r 3957 hdg</w:t>
      </w:r>
      <w:r w:rsidRPr="00140BF9">
        <w:rPr>
          <w:rFonts w:eastAsiaTheme="minorEastAsia" w:cs="Arial"/>
          <w:szCs w:val="22"/>
          <w:lang w:eastAsia="en-AU"/>
        </w:rPr>
        <w:tab/>
        <w:t>bracketed note om R29 LA</w:t>
      </w:r>
    </w:p>
    <w:p w14:paraId="245AE545" w14:textId="134F2A53" w:rsidR="00D94935" w:rsidRPr="00140BF9" w:rsidRDefault="00D94935" w:rsidP="00D94935">
      <w:pPr>
        <w:pStyle w:val="AmdtsEntries"/>
        <w:rPr>
          <w:rFonts w:cs="Arial"/>
        </w:rPr>
      </w:pPr>
      <w:r w:rsidRPr="00140BF9">
        <w:rPr>
          <w:rFonts w:cs="Arial"/>
        </w:rPr>
        <w:t>r 3957</w:t>
      </w:r>
      <w:r w:rsidRPr="00140BF9">
        <w:rPr>
          <w:rFonts w:cs="Arial"/>
        </w:rPr>
        <w:tab/>
        <w:t xml:space="preserve">ins </w:t>
      </w:r>
      <w:hyperlink r:id="rId20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E1A4DC0" w14:textId="77777777" w:rsidR="00D94935" w:rsidRPr="00140BF9" w:rsidRDefault="00D94935" w:rsidP="00D94935">
      <w:pPr>
        <w:pStyle w:val="AmdtsEntryHd"/>
        <w:rPr>
          <w:rFonts w:cs="Arial"/>
        </w:rPr>
      </w:pPr>
      <w:r w:rsidRPr="00140BF9">
        <w:rPr>
          <w:rFonts w:cs="Arial"/>
        </w:rPr>
        <w:t>Arbitration—acceptance of payment by worker</w:t>
      </w:r>
    </w:p>
    <w:p w14:paraId="6225ACBE" w14:textId="77777777" w:rsidR="00D94935" w:rsidRPr="00140BF9" w:rsidRDefault="00D94935" w:rsidP="00D94935">
      <w:pPr>
        <w:pStyle w:val="AmdtsEntries"/>
        <w:rPr>
          <w:rFonts w:cs="Arial"/>
        </w:rPr>
      </w:pPr>
      <w:r w:rsidRPr="00140BF9">
        <w:rPr>
          <w:rFonts w:cs="Arial"/>
        </w:rPr>
        <w:t>r 3958 hdg</w:t>
      </w:r>
      <w:r w:rsidRPr="00140BF9">
        <w:rPr>
          <w:rFonts w:eastAsiaTheme="minorEastAsia" w:cs="Arial"/>
          <w:szCs w:val="22"/>
          <w:lang w:eastAsia="en-AU"/>
        </w:rPr>
        <w:tab/>
        <w:t>bracketed note om R29 LA</w:t>
      </w:r>
    </w:p>
    <w:p w14:paraId="5A60E7BD" w14:textId="219C8C67" w:rsidR="00D94935" w:rsidRPr="00140BF9" w:rsidRDefault="00D94935" w:rsidP="00D94935">
      <w:pPr>
        <w:pStyle w:val="AmdtsEntries"/>
        <w:rPr>
          <w:rFonts w:cs="Arial"/>
        </w:rPr>
      </w:pPr>
      <w:r w:rsidRPr="00140BF9">
        <w:rPr>
          <w:rFonts w:cs="Arial"/>
        </w:rPr>
        <w:t>r 3958</w:t>
      </w:r>
      <w:r w:rsidRPr="00140BF9">
        <w:rPr>
          <w:rFonts w:cs="Arial"/>
        </w:rPr>
        <w:tab/>
        <w:t xml:space="preserve">ins </w:t>
      </w:r>
      <w:hyperlink r:id="rId20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2A71B05" w14:textId="77777777" w:rsidR="00D94935" w:rsidRPr="00140BF9" w:rsidRDefault="00D94935" w:rsidP="00D94935">
      <w:pPr>
        <w:pStyle w:val="AmdtsEntryHd"/>
        <w:rPr>
          <w:rFonts w:cs="Arial"/>
        </w:rPr>
      </w:pPr>
      <w:r w:rsidRPr="00140BF9">
        <w:rPr>
          <w:rFonts w:cs="Arial"/>
        </w:rPr>
        <w:t>Arbitration—acceptance of payment for deceased worker</w:t>
      </w:r>
    </w:p>
    <w:p w14:paraId="6FC47517" w14:textId="77777777" w:rsidR="00D94935" w:rsidRPr="00140BF9" w:rsidRDefault="00D94935" w:rsidP="00D94935">
      <w:pPr>
        <w:pStyle w:val="AmdtsEntries"/>
        <w:rPr>
          <w:rFonts w:cs="Arial"/>
        </w:rPr>
      </w:pPr>
      <w:r w:rsidRPr="00140BF9">
        <w:rPr>
          <w:rFonts w:cs="Arial"/>
        </w:rPr>
        <w:t>r 3959 hdg</w:t>
      </w:r>
      <w:r w:rsidRPr="00140BF9">
        <w:rPr>
          <w:rFonts w:eastAsiaTheme="minorEastAsia" w:cs="Arial"/>
          <w:szCs w:val="22"/>
          <w:lang w:eastAsia="en-AU"/>
        </w:rPr>
        <w:tab/>
        <w:t>bracketed note om R29 LA</w:t>
      </w:r>
    </w:p>
    <w:p w14:paraId="5ECCF13C" w14:textId="0D32236F" w:rsidR="00D94935" w:rsidRPr="00140BF9" w:rsidRDefault="00D94935" w:rsidP="00D94935">
      <w:pPr>
        <w:pStyle w:val="AmdtsEntries"/>
        <w:rPr>
          <w:rFonts w:cs="Arial"/>
        </w:rPr>
      </w:pPr>
      <w:r w:rsidRPr="00140BF9">
        <w:rPr>
          <w:rFonts w:cs="Arial"/>
        </w:rPr>
        <w:t>r 3959</w:t>
      </w:r>
      <w:r w:rsidRPr="00140BF9">
        <w:rPr>
          <w:rFonts w:cs="Arial"/>
        </w:rPr>
        <w:tab/>
        <w:t xml:space="preserve">ins </w:t>
      </w:r>
      <w:hyperlink r:id="rId20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4F6AA1" w14:textId="77777777" w:rsidR="00D94935" w:rsidRPr="00140BF9" w:rsidRDefault="00D94935" w:rsidP="00D94935">
      <w:pPr>
        <w:pStyle w:val="AmdtsEntryHd"/>
        <w:rPr>
          <w:rFonts w:cs="Arial"/>
        </w:rPr>
      </w:pPr>
      <w:r w:rsidRPr="00140BF9">
        <w:rPr>
          <w:rFonts w:cs="Arial"/>
        </w:rPr>
        <w:t>Arbitration—payment on worker’s acceptance</w:t>
      </w:r>
    </w:p>
    <w:p w14:paraId="3CBA888B" w14:textId="77777777" w:rsidR="00D94935" w:rsidRPr="00140BF9" w:rsidRDefault="00D94935" w:rsidP="00D94935">
      <w:pPr>
        <w:pStyle w:val="AmdtsEntries"/>
        <w:keepNext/>
        <w:rPr>
          <w:rFonts w:cs="Arial"/>
        </w:rPr>
      </w:pPr>
      <w:r w:rsidRPr="00140BF9">
        <w:rPr>
          <w:rFonts w:cs="Arial"/>
        </w:rPr>
        <w:t>r 3960 hdg</w:t>
      </w:r>
      <w:r w:rsidRPr="00140BF9">
        <w:rPr>
          <w:rFonts w:eastAsiaTheme="minorEastAsia" w:cs="Arial"/>
          <w:szCs w:val="22"/>
          <w:lang w:eastAsia="en-AU"/>
        </w:rPr>
        <w:tab/>
        <w:t>bracketed note om R29 LA</w:t>
      </w:r>
    </w:p>
    <w:p w14:paraId="5B14FF42" w14:textId="4F634697" w:rsidR="00D94935" w:rsidRPr="00140BF9" w:rsidRDefault="00D94935" w:rsidP="00D94935">
      <w:pPr>
        <w:pStyle w:val="AmdtsEntries"/>
        <w:rPr>
          <w:rFonts w:cs="Arial"/>
        </w:rPr>
      </w:pPr>
      <w:r w:rsidRPr="00140BF9">
        <w:rPr>
          <w:rFonts w:cs="Arial"/>
        </w:rPr>
        <w:t>r 3960</w:t>
      </w:r>
      <w:r w:rsidRPr="00140BF9">
        <w:rPr>
          <w:rFonts w:cs="Arial"/>
        </w:rPr>
        <w:tab/>
        <w:t xml:space="preserve">ins </w:t>
      </w:r>
      <w:hyperlink r:id="rId20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915ABF" w14:textId="77777777" w:rsidR="00D94935" w:rsidRPr="00140BF9" w:rsidRDefault="00D94935" w:rsidP="00D94935">
      <w:pPr>
        <w:pStyle w:val="AmdtsEntryHd"/>
        <w:rPr>
          <w:rFonts w:cs="Arial"/>
        </w:rPr>
      </w:pPr>
      <w:r w:rsidRPr="00140BF9">
        <w:rPr>
          <w:rFonts w:cs="Arial"/>
        </w:rPr>
        <w:t>Arbitration—payment on dependant’s etc acceptance</w:t>
      </w:r>
    </w:p>
    <w:p w14:paraId="16532E13" w14:textId="77777777" w:rsidR="00D94935" w:rsidRPr="00140BF9" w:rsidRDefault="00D94935" w:rsidP="00CC1410">
      <w:pPr>
        <w:pStyle w:val="AmdtsEntries"/>
        <w:keepNext/>
        <w:rPr>
          <w:rFonts w:cs="Arial"/>
        </w:rPr>
      </w:pPr>
      <w:r w:rsidRPr="00140BF9">
        <w:rPr>
          <w:rFonts w:cs="Arial"/>
        </w:rPr>
        <w:t>r 3961 hdg</w:t>
      </w:r>
      <w:r w:rsidRPr="00140BF9">
        <w:rPr>
          <w:rFonts w:eastAsiaTheme="minorEastAsia" w:cs="Arial"/>
          <w:szCs w:val="22"/>
          <w:lang w:eastAsia="en-AU"/>
        </w:rPr>
        <w:tab/>
        <w:t>bracketed note om R29 LA</w:t>
      </w:r>
    </w:p>
    <w:p w14:paraId="101B5CD5" w14:textId="137F1515" w:rsidR="00D94935" w:rsidRPr="00140BF9" w:rsidRDefault="00D94935" w:rsidP="00D94935">
      <w:pPr>
        <w:pStyle w:val="AmdtsEntries"/>
        <w:rPr>
          <w:rFonts w:cs="Arial"/>
        </w:rPr>
      </w:pPr>
      <w:r w:rsidRPr="00140BF9">
        <w:rPr>
          <w:rFonts w:cs="Arial"/>
        </w:rPr>
        <w:t>r 3961</w:t>
      </w:r>
      <w:r w:rsidRPr="00140BF9">
        <w:rPr>
          <w:rFonts w:cs="Arial"/>
        </w:rPr>
        <w:tab/>
        <w:t xml:space="preserve">ins </w:t>
      </w:r>
      <w:hyperlink r:id="rId20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4C50743" w14:textId="77777777" w:rsidR="00D94935" w:rsidRPr="00140BF9" w:rsidRDefault="00D94935" w:rsidP="00D94935">
      <w:pPr>
        <w:pStyle w:val="AmdtsEntryHd"/>
        <w:rPr>
          <w:rFonts w:cs="Arial"/>
        </w:rPr>
      </w:pPr>
      <w:r w:rsidRPr="00140BF9">
        <w:rPr>
          <w:rFonts w:cs="Arial"/>
        </w:rPr>
        <w:t>Arbitration—no prompt acceptance of submission or payment</w:t>
      </w:r>
    </w:p>
    <w:p w14:paraId="15B44B71" w14:textId="77777777" w:rsidR="00D94935" w:rsidRPr="00140BF9" w:rsidRDefault="00D94935" w:rsidP="00D94935">
      <w:pPr>
        <w:pStyle w:val="AmdtsEntries"/>
        <w:rPr>
          <w:rFonts w:cs="Arial"/>
        </w:rPr>
      </w:pPr>
      <w:r w:rsidRPr="00140BF9">
        <w:rPr>
          <w:rFonts w:cs="Arial"/>
        </w:rPr>
        <w:t>r 3962 hdg</w:t>
      </w:r>
      <w:r w:rsidRPr="00140BF9">
        <w:rPr>
          <w:rFonts w:eastAsiaTheme="minorEastAsia" w:cs="Arial"/>
          <w:szCs w:val="22"/>
          <w:lang w:eastAsia="en-AU"/>
        </w:rPr>
        <w:tab/>
        <w:t>bracketed note om R29 LA</w:t>
      </w:r>
    </w:p>
    <w:p w14:paraId="40BEE712" w14:textId="17AA1FF7" w:rsidR="00D94935" w:rsidRPr="00140BF9" w:rsidRDefault="00D94935" w:rsidP="00D94935">
      <w:pPr>
        <w:pStyle w:val="AmdtsEntries"/>
        <w:rPr>
          <w:rFonts w:cs="Arial"/>
        </w:rPr>
      </w:pPr>
      <w:r w:rsidRPr="00140BF9">
        <w:rPr>
          <w:rFonts w:cs="Arial"/>
        </w:rPr>
        <w:t>r 3962</w:t>
      </w:r>
      <w:r w:rsidRPr="00140BF9">
        <w:rPr>
          <w:rFonts w:cs="Arial"/>
        </w:rPr>
        <w:tab/>
        <w:t xml:space="preserve">ins </w:t>
      </w:r>
      <w:hyperlink r:id="rId20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6B38024" w14:textId="77777777" w:rsidR="00D94935" w:rsidRPr="00140BF9" w:rsidRDefault="00D94935" w:rsidP="00D94935">
      <w:pPr>
        <w:pStyle w:val="AmdtsEntryHd"/>
        <w:rPr>
          <w:rFonts w:cs="Arial"/>
        </w:rPr>
      </w:pPr>
      <w:r w:rsidRPr="00140BF9">
        <w:rPr>
          <w:rFonts w:cs="Arial"/>
        </w:rPr>
        <w:t>Arbitration—award not greater than submission or payment</w:t>
      </w:r>
    </w:p>
    <w:p w14:paraId="5F47E6C7" w14:textId="77777777" w:rsidR="00D94935" w:rsidRPr="00140BF9" w:rsidRDefault="00D94935" w:rsidP="00D94935">
      <w:pPr>
        <w:pStyle w:val="AmdtsEntries"/>
        <w:rPr>
          <w:rFonts w:cs="Arial"/>
        </w:rPr>
      </w:pPr>
      <w:r w:rsidRPr="00140BF9">
        <w:rPr>
          <w:rFonts w:cs="Arial"/>
        </w:rPr>
        <w:t>r 3963 hdg</w:t>
      </w:r>
      <w:r w:rsidRPr="00140BF9">
        <w:rPr>
          <w:rFonts w:eastAsiaTheme="minorEastAsia" w:cs="Arial"/>
          <w:szCs w:val="22"/>
          <w:lang w:eastAsia="en-AU"/>
        </w:rPr>
        <w:tab/>
        <w:t>bracketed note om R29 LA</w:t>
      </w:r>
    </w:p>
    <w:p w14:paraId="646D4A51" w14:textId="2C534E76" w:rsidR="00D94935" w:rsidRPr="00140BF9" w:rsidRDefault="00D94935" w:rsidP="00D94935">
      <w:pPr>
        <w:pStyle w:val="AmdtsEntries"/>
        <w:rPr>
          <w:rFonts w:cs="Arial"/>
        </w:rPr>
      </w:pPr>
      <w:r w:rsidRPr="00140BF9">
        <w:rPr>
          <w:rFonts w:cs="Arial"/>
        </w:rPr>
        <w:t>r 3963</w:t>
      </w:r>
      <w:r w:rsidRPr="00140BF9">
        <w:rPr>
          <w:rFonts w:cs="Arial"/>
        </w:rPr>
        <w:tab/>
        <w:t xml:space="preserve">ins </w:t>
      </w:r>
      <w:hyperlink r:id="rId20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C8E017" w14:textId="77777777" w:rsidR="00D94935" w:rsidRPr="00140BF9" w:rsidRDefault="00D94935" w:rsidP="00D94935">
      <w:pPr>
        <w:pStyle w:val="AmdtsEntryHd"/>
        <w:rPr>
          <w:rFonts w:cs="Arial"/>
        </w:rPr>
      </w:pPr>
      <w:r w:rsidRPr="00140BF9">
        <w:rPr>
          <w:rFonts w:cs="Arial"/>
        </w:rPr>
        <w:t>Workers compensation—awards</w:t>
      </w:r>
    </w:p>
    <w:p w14:paraId="6849A3F3" w14:textId="7B3A30C5" w:rsidR="00D94935" w:rsidRPr="00140BF9" w:rsidRDefault="00D94935" w:rsidP="00D94935">
      <w:pPr>
        <w:pStyle w:val="AmdtsEntries"/>
        <w:rPr>
          <w:rFonts w:cs="Arial"/>
        </w:rPr>
      </w:pPr>
      <w:r w:rsidRPr="00140BF9">
        <w:rPr>
          <w:rFonts w:cs="Arial"/>
        </w:rPr>
        <w:t>div 3.13.11 hdg</w:t>
      </w:r>
      <w:r w:rsidRPr="00140BF9">
        <w:rPr>
          <w:rFonts w:cs="Arial"/>
        </w:rPr>
        <w:tab/>
        <w:t xml:space="preserve">ins </w:t>
      </w:r>
      <w:hyperlink r:id="rId20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239A0F" w14:textId="77777777" w:rsidR="00D94935" w:rsidRPr="00140BF9" w:rsidRDefault="00D94935" w:rsidP="00D94935">
      <w:pPr>
        <w:pStyle w:val="AmdtsEntryHd"/>
        <w:rPr>
          <w:rFonts w:cs="Arial"/>
        </w:rPr>
      </w:pPr>
      <w:r w:rsidRPr="00140BF9">
        <w:rPr>
          <w:rFonts w:cs="Arial"/>
        </w:rPr>
        <w:t>Arbitration—award</w:t>
      </w:r>
    </w:p>
    <w:p w14:paraId="2CDA2A29" w14:textId="77777777" w:rsidR="00D94935" w:rsidRPr="00140BF9" w:rsidRDefault="00D94935" w:rsidP="00D94935">
      <w:pPr>
        <w:pStyle w:val="AmdtsEntries"/>
        <w:rPr>
          <w:rFonts w:cs="Arial"/>
        </w:rPr>
      </w:pPr>
      <w:r w:rsidRPr="00140BF9">
        <w:rPr>
          <w:rFonts w:cs="Arial"/>
        </w:rPr>
        <w:t>r 3964 hdg</w:t>
      </w:r>
      <w:r w:rsidRPr="00140BF9">
        <w:rPr>
          <w:rFonts w:eastAsiaTheme="minorEastAsia" w:cs="Arial"/>
          <w:szCs w:val="22"/>
          <w:lang w:eastAsia="en-AU"/>
        </w:rPr>
        <w:tab/>
        <w:t>bracketed note om R29 LA</w:t>
      </w:r>
    </w:p>
    <w:p w14:paraId="48903259" w14:textId="4FB99578" w:rsidR="00D94935" w:rsidRPr="00140BF9" w:rsidRDefault="00D94935" w:rsidP="00D94935">
      <w:pPr>
        <w:pStyle w:val="AmdtsEntries"/>
        <w:rPr>
          <w:rFonts w:cs="Arial"/>
        </w:rPr>
      </w:pPr>
      <w:r w:rsidRPr="00140BF9">
        <w:rPr>
          <w:rFonts w:cs="Arial"/>
        </w:rPr>
        <w:t>r 3964</w:t>
      </w:r>
      <w:r w:rsidRPr="00140BF9">
        <w:rPr>
          <w:rFonts w:cs="Arial"/>
        </w:rPr>
        <w:tab/>
        <w:t xml:space="preserve">ins </w:t>
      </w:r>
      <w:hyperlink r:id="rId20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E856CC" w14:textId="77777777" w:rsidR="00D94935" w:rsidRPr="00140BF9" w:rsidRDefault="00D94935" w:rsidP="00D94935">
      <w:pPr>
        <w:pStyle w:val="AmdtsEntryHd"/>
        <w:rPr>
          <w:rFonts w:cs="Arial"/>
        </w:rPr>
      </w:pPr>
      <w:r w:rsidRPr="00140BF9">
        <w:rPr>
          <w:rFonts w:cs="Arial"/>
        </w:rPr>
        <w:t>Arbitration—setting aside or amending award</w:t>
      </w:r>
    </w:p>
    <w:p w14:paraId="1256C17B" w14:textId="77777777" w:rsidR="00D94935" w:rsidRPr="00140BF9" w:rsidRDefault="00D94935" w:rsidP="00D94935">
      <w:pPr>
        <w:pStyle w:val="AmdtsEntries"/>
        <w:rPr>
          <w:rFonts w:cs="Arial"/>
        </w:rPr>
      </w:pPr>
      <w:r w:rsidRPr="00140BF9">
        <w:rPr>
          <w:rFonts w:cs="Arial"/>
        </w:rPr>
        <w:t>r 3965 hdg</w:t>
      </w:r>
      <w:r w:rsidRPr="00140BF9">
        <w:rPr>
          <w:rFonts w:eastAsiaTheme="minorEastAsia" w:cs="Arial"/>
          <w:szCs w:val="22"/>
          <w:lang w:eastAsia="en-AU"/>
        </w:rPr>
        <w:tab/>
        <w:t>bracketed note om R29 LA</w:t>
      </w:r>
    </w:p>
    <w:p w14:paraId="25493858" w14:textId="4E8955CD" w:rsidR="00D94935" w:rsidRPr="00140BF9" w:rsidRDefault="00D94935" w:rsidP="00D94935">
      <w:pPr>
        <w:pStyle w:val="AmdtsEntries"/>
        <w:rPr>
          <w:rFonts w:cs="Arial"/>
        </w:rPr>
      </w:pPr>
      <w:r w:rsidRPr="00140BF9">
        <w:rPr>
          <w:rFonts w:cs="Arial"/>
        </w:rPr>
        <w:t>r 3965</w:t>
      </w:r>
      <w:r w:rsidRPr="00140BF9">
        <w:rPr>
          <w:rFonts w:cs="Arial"/>
        </w:rPr>
        <w:tab/>
        <w:t xml:space="preserve">ins </w:t>
      </w:r>
      <w:hyperlink r:id="rId20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5034557" w14:textId="77777777" w:rsidR="00D94935" w:rsidRPr="00140BF9" w:rsidRDefault="00D94935" w:rsidP="00D94935">
      <w:pPr>
        <w:pStyle w:val="AmdtsEntryHd"/>
        <w:rPr>
          <w:rFonts w:cs="Arial"/>
        </w:rPr>
      </w:pPr>
      <w:r w:rsidRPr="00140BF9">
        <w:rPr>
          <w:rFonts w:cs="Arial"/>
        </w:rPr>
        <w:t>Workers compensation—registered agreements</w:t>
      </w:r>
    </w:p>
    <w:p w14:paraId="6987C503" w14:textId="6C66BC20" w:rsidR="00D94935" w:rsidRPr="00140BF9" w:rsidRDefault="00D94935" w:rsidP="00D94935">
      <w:pPr>
        <w:pStyle w:val="AmdtsEntries"/>
        <w:rPr>
          <w:rFonts w:cs="Arial"/>
        </w:rPr>
      </w:pPr>
      <w:r w:rsidRPr="00140BF9">
        <w:rPr>
          <w:rFonts w:cs="Arial"/>
        </w:rPr>
        <w:t>div 3.13.12 hdg</w:t>
      </w:r>
      <w:r w:rsidRPr="00140BF9">
        <w:rPr>
          <w:rFonts w:cs="Arial"/>
        </w:rPr>
        <w:tab/>
        <w:t xml:space="preserve">ins </w:t>
      </w:r>
      <w:hyperlink r:id="rId20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89DFCF4" w14:textId="77777777" w:rsidR="00D94935" w:rsidRPr="00140BF9" w:rsidRDefault="00D94935" w:rsidP="00D94935">
      <w:pPr>
        <w:pStyle w:val="AmdtsEntryHd"/>
        <w:rPr>
          <w:rFonts w:cs="Arial"/>
        </w:rPr>
      </w:pPr>
      <w:r w:rsidRPr="00140BF9">
        <w:rPr>
          <w:rFonts w:cs="Arial"/>
        </w:rPr>
        <w:t>Registered agreement—application for registration</w:t>
      </w:r>
    </w:p>
    <w:p w14:paraId="7FFDCF97" w14:textId="77777777" w:rsidR="00D94935" w:rsidRPr="00140BF9" w:rsidRDefault="00D94935" w:rsidP="00D94935">
      <w:pPr>
        <w:pStyle w:val="AmdtsEntries"/>
        <w:rPr>
          <w:rFonts w:cs="Arial"/>
        </w:rPr>
      </w:pPr>
      <w:r w:rsidRPr="00140BF9">
        <w:rPr>
          <w:rFonts w:cs="Arial"/>
        </w:rPr>
        <w:t>r 3966 hdg</w:t>
      </w:r>
      <w:r w:rsidRPr="00140BF9">
        <w:rPr>
          <w:rFonts w:eastAsiaTheme="minorEastAsia" w:cs="Arial"/>
          <w:szCs w:val="22"/>
          <w:lang w:eastAsia="en-AU"/>
        </w:rPr>
        <w:tab/>
        <w:t>bracketed note om R29 LA</w:t>
      </w:r>
    </w:p>
    <w:p w14:paraId="4711C17A" w14:textId="4C9D0463" w:rsidR="00D94935" w:rsidRPr="00140BF9" w:rsidRDefault="00D94935" w:rsidP="00D94935">
      <w:pPr>
        <w:pStyle w:val="AmdtsEntries"/>
        <w:keepNext/>
        <w:rPr>
          <w:rFonts w:cs="Arial"/>
        </w:rPr>
      </w:pPr>
      <w:r w:rsidRPr="00140BF9">
        <w:rPr>
          <w:rFonts w:cs="Arial"/>
        </w:rPr>
        <w:t>r 3966</w:t>
      </w:r>
      <w:r w:rsidRPr="00140BF9">
        <w:rPr>
          <w:rFonts w:cs="Arial"/>
        </w:rPr>
        <w:tab/>
        <w:t xml:space="preserve">ins </w:t>
      </w:r>
      <w:hyperlink r:id="rId20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F383546" w14:textId="1D5C9F6F" w:rsidR="00D94935" w:rsidRPr="00140BF9" w:rsidRDefault="00D94935" w:rsidP="00D94935">
      <w:pPr>
        <w:pStyle w:val="AmdtsEntries"/>
        <w:rPr>
          <w:rFonts w:cs="Arial"/>
        </w:rPr>
      </w:pPr>
      <w:r w:rsidRPr="00140BF9">
        <w:rPr>
          <w:rFonts w:cs="Arial"/>
        </w:rPr>
        <w:tab/>
        <w:t xml:space="preserve">am </w:t>
      </w:r>
      <w:hyperlink r:id="rId201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21</w:t>
      </w:r>
    </w:p>
    <w:p w14:paraId="7A606AA2" w14:textId="77777777" w:rsidR="00D94935" w:rsidRPr="00140BF9" w:rsidRDefault="00D94935" w:rsidP="00D94935">
      <w:pPr>
        <w:pStyle w:val="AmdtsEntryHd"/>
        <w:rPr>
          <w:rFonts w:cs="Arial"/>
        </w:rPr>
      </w:pPr>
      <w:r w:rsidRPr="00140BF9">
        <w:rPr>
          <w:rFonts w:cs="Arial"/>
        </w:rPr>
        <w:lastRenderedPageBreak/>
        <w:t>Registered agreement—application for amendment or cancellation</w:t>
      </w:r>
    </w:p>
    <w:p w14:paraId="5FE7CF7F" w14:textId="77777777" w:rsidR="00D94935" w:rsidRPr="00140BF9" w:rsidRDefault="00D94935" w:rsidP="007B0FCA">
      <w:pPr>
        <w:pStyle w:val="AmdtsEntries"/>
        <w:keepNext/>
        <w:rPr>
          <w:rFonts w:cs="Arial"/>
        </w:rPr>
      </w:pPr>
      <w:r w:rsidRPr="00140BF9">
        <w:rPr>
          <w:rFonts w:cs="Arial"/>
        </w:rPr>
        <w:t>r 3967 hdg</w:t>
      </w:r>
      <w:r w:rsidRPr="00140BF9">
        <w:rPr>
          <w:rFonts w:eastAsiaTheme="minorEastAsia" w:cs="Arial"/>
          <w:szCs w:val="22"/>
          <w:lang w:eastAsia="en-AU"/>
        </w:rPr>
        <w:tab/>
        <w:t>bracketed note om R29 LA</w:t>
      </w:r>
    </w:p>
    <w:p w14:paraId="5B1024B6" w14:textId="6480E91C" w:rsidR="00D94935" w:rsidRPr="00140BF9" w:rsidRDefault="00D94935" w:rsidP="00D94935">
      <w:pPr>
        <w:pStyle w:val="AmdtsEntries"/>
        <w:rPr>
          <w:rFonts w:cs="Arial"/>
        </w:rPr>
      </w:pPr>
      <w:r w:rsidRPr="00140BF9">
        <w:rPr>
          <w:rFonts w:cs="Arial"/>
        </w:rPr>
        <w:t>r 3967</w:t>
      </w:r>
      <w:r w:rsidRPr="00140BF9">
        <w:rPr>
          <w:rFonts w:cs="Arial"/>
        </w:rPr>
        <w:tab/>
        <w:t xml:space="preserve">ins </w:t>
      </w:r>
      <w:hyperlink r:id="rId20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3156" w14:textId="77777777" w:rsidR="00D94935" w:rsidRPr="00140BF9" w:rsidRDefault="00D94935" w:rsidP="00D94935">
      <w:pPr>
        <w:pStyle w:val="AmdtsEntryHd"/>
        <w:rPr>
          <w:rFonts w:cs="Arial"/>
        </w:rPr>
      </w:pPr>
      <w:r w:rsidRPr="00140BF9">
        <w:rPr>
          <w:rFonts w:cs="Arial"/>
        </w:rPr>
        <w:t>Workers compensation—costs</w:t>
      </w:r>
    </w:p>
    <w:p w14:paraId="333A7434" w14:textId="67CC0906" w:rsidR="00D94935" w:rsidRPr="00140BF9" w:rsidRDefault="00D94935" w:rsidP="00D94935">
      <w:pPr>
        <w:pStyle w:val="AmdtsEntries"/>
        <w:rPr>
          <w:rFonts w:cs="Arial"/>
        </w:rPr>
      </w:pPr>
      <w:r w:rsidRPr="00140BF9">
        <w:rPr>
          <w:rFonts w:cs="Arial"/>
        </w:rPr>
        <w:t>div 3.13.13 hdg</w:t>
      </w:r>
      <w:r w:rsidRPr="00140BF9">
        <w:rPr>
          <w:rFonts w:cs="Arial"/>
        </w:rPr>
        <w:tab/>
        <w:t xml:space="preserve">ins </w:t>
      </w:r>
      <w:hyperlink r:id="rId20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88BF10" w14:textId="77777777" w:rsidR="00D94935" w:rsidRPr="00140BF9" w:rsidRDefault="00D94935" w:rsidP="00D94935">
      <w:pPr>
        <w:pStyle w:val="AmdtsEntryHd"/>
        <w:rPr>
          <w:rFonts w:cs="Arial"/>
        </w:rPr>
      </w:pPr>
      <w:r w:rsidRPr="00140BF9">
        <w:rPr>
          <w:rFonts w:cs="Arial"/>
        </w:rPr>
        <w:t>Workers compensation costs—generally</w:t>
      </w:r>
    </w:p>
    <w:p w14:paraId="6D16B049" w14:textId="77777777" w:rsidR="00D94935" w:rsidRPr="00140BF9" w:rsidRDefault="00D94935" w:rsidP="00D94935">
      <w:pPr>
        <w:pStyle w:val="AmdtsEntries"/>
        <w:rPr>
          <w:rFonts w:cs="Arial"/>
        </w:rPr>
      </w:pPr>
      <w:r w:rsidRPr="00140BF9">
        <w:rPr>
          <w:rFonts w:cs="Arial"/>
        </w:rPr>
        <w:t>r 3968 hdg</w:t>
      </w:r>
      <w:r w:rsidRPr="00140BF9">
        <w:rPr>
          <w:rFonts w:eastAsiaTheme="minorEastAsia" w:cs="Arial"/>
          <w:szCs w:val="22"/>
          <w:lang w:eastAsia="en-AU"/>
        </w:rPr>
        <w:tab/>
        <w:t>bracketed note om R29 LA</w:t>
      </w:r>
    </w:p>
    <w:p w14:paraId="1A75DACE" w14:textId="5341B888" w:rsidR="00D94935" w:rsidRPr="00140BF9" w:rsidRDefault="00D94935" w:rsidP="00D94935">
      <w:pPr>
        <w:pStyle w:val="AmdtsEntries"/>
        <w:rPr>
          <w:rFonts w:cs="Arial"/>
        </w:rPr>
      </w:pPr>
      <w:r w:rsidRPr="00140BF9">
        <w:rPr>
          <w:rFonts w:cs="Arial"/>
        </w:rPr>
        <w:t>r 3968</w:t>
      </w:r>
      <w:r w:rsidRPr="00140BF9">
        <w:rPr>
          <w:rFonts w:cs="Arial"/>
        </w:rPr>
        <w:tab/>
        <w:t xml:space="preserve">ins </w:t>
      </w:r>
      <w:hyperlink r:id="rId20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657D519" w14:textId="77777777" w:rsidR="00D94935" w:rsidRPr="00140BF9" w:rsidRDefault="00D94935" w:rsidP="00D94935">
      <w:pPr>
        <w:pStyle w:val="AmdtsEntryHd"/>
        <w:rPr>
          <w:rFonts w:cs="Arial"/>
        </w:rPr>
      </w:pPr>
      <w:r w:rsidRPr="00140BF9">
        <w:rPr>
          <w:rFonts w:cs="Arial"/>
        </w:rPr>
        <w:t>Workers compensation costs—claim against arbitration award</w:t>
      </w:r>
    </w:p>
    <w:p w14:paraId="6296E5C3" w14:textId="77777777" w:rsidR="00D94935" w:rsidRPr="00140BF9" w:rsidRDefault="00D94935" w:rsidP="00D94935">
      <w:pPr>
        <w:pStyle w:val="AmdtsEntries"/>
        <w:rPr>
          <w:rFonts w:cs="Arial"/>
        </w:rPr>
      </w:pPr>
      <w:r w:rsidRPr="00140BF9">
        <w:rPr>
          <w:rFonts w:cs="Arial"/>
        </w:rPr>
        <w:t>r 3969 hdg</w:t>
      </w:r>
      <w:r w:rsidRPr="00140BF9">
        <w:rPr>
          <w:rFonts w:eastAsiaTheme="minorEastAsia" w:cs="Arial"/>
          <w:szCs w:val="22"/>
          <w:lang w:eastAsia="en-AU"/>
        </w:rPr>
        <w:tab/>
        <w:t>bracketed note om R29 LA</w:t>
      </w:r>
    </w:p>
    <w:p w14:paraId="51F96732" w14:textId="0EBB5C50" w:rsidR="00D94935" w:rsidRPr="00140BF9" w:rsidRDefault="00D94935" w:rsidP="00D94935">
      <w:pPr>
        <w:pStyle w:val="AmdtsEntries"/>
        <w:rPr>
          <w:rFonts w:cs="Arial"/>
        </w:rPr>
      </w:pPr>
      <w:r w:rsidRPr="00140BF9">
        <w:rPr>
          <w:rFonts w:cs="Arial"/>
        </w:rPr>
        <w:t>r 3969</w:t>
      </w:r>
      <w:r w:rsidRPr="00140BF9">
        <w:rPr>
          <w:rFonts w:cs="Arial"/>
        </w:rPr>
        <w:tab/>
        <w:t xml:space="preserve">ins </w:t>
      </w:r>
      <w:hyperlink r:id="rId20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F8BE95" w14:textId="77777777" w:rsidR="00D94935" w:rsidRPr="00140BF9" w:rsidRDefault="00D94935" w:rsidP="00D94935">
      <w:pPr>
        <w:pStyle w:val="AmdtsEntryHd"/>
        <w:rPr>
          <w:rFonts w:cs="Arial"/>
        </w:rPr>
      </w:pPr>
      <w:r w:rsidRPr="00140BF9">
        <w:rPr>
          <w:rFonts w:cs="Arial"/>
        </w:rPr>
        <w:t>Workers compensation—appeals</w:t>
      </w:r>
    </w:p>
    <w:p w14:paraId="4CB436AA" w14:textId="287F666E" w:rsidR="00D94935" w:rsidRPr="00140BF9" w:rsidRDefault="00D94935" w:rsidP="00D94935">
      <w:pPr>
        <w:pStyle w:val="AmdtsEntries"/>
        <w:rPr>
          <w:rFonts w:cs="Arial"/>
        </w:rPr>
      </w:pPr>
      <w:r w:rsidRPr="00140BF9">
        <w:rPr>
          <w:rFonts w:cs="Arial"/>
        </w:rPr>
        <w:t>div 3.13.14 hdg</w:t>
      </w:r>
      <w:r w:rsidRPr="00140BF9">
        <w:rPr>
          <w:rFonts w:cs="Arial"/>
        </w:rPr>
        <w:tab/>
        <w:t xml:space="preserve">ins </w:t>
      </w:r>
      <w:hyperlink r:id="rId20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A1FE1C" w14:textId="77777777" w:rsidR="00D94935" w:rsidRPr="00140BF9" w:rsidRDefault="00D94935" w:rsidP="00D94935">
      <w:pPr>
        <w:pStyle w:val="AmdtsEntryHd"/>
        <w:rPr>
          <w:rFonts w:cs="Arial"/>
        </w:rPr>
      </w:pPr>
      <w:r w:rsidRPr="00140BF9">
        <w:rPr>
          <w:rFonts w:cs="Arial"/>
        </w:rPr>
        <w:t>Appeal—order of Supreme Court</w:t>
      </w:r>
    </w:p>
    <w:p w14:paraId="399E56A8" w14:textId="77777777" w:rsidR="00D94935" w:rsidRPr="00140BF9" w:rsidRDefault="00D94935" w:rsidP="00D94935">
      <w:pPr>
        <w:pStyle w:val="AmdtsEntries"/>
        <w:rPr>
          <w:rFonts w:cs="Arial"/>
        </w:rPr>
      </w:pPr>
      <w:r w:rsidRPr="00140BF9">
        <w:rPr>
          <w:rFonts w:cs="Arial"/>
        </w:rPr>
        <w:t>r 3970 hdg</w:t>
      </w:r>
      <w:r w:rsidRPr="00140BF9">
        <w:rPr>
          <w:rFonts w:eastAsiaTheme="minorEastAsia" w:cs="Arial"/>
          <w:szCs w:val="22"/>
          <w:lang w:eastAsia="en-AU"/>
        </w:rPr>
        <w:tab/>
        <w:t>bracketed note om R29 LA</w:t>
      </w:r>
    </w:p>
    <w:p w14:paraId="0A6F46BF" w14:textId="437324E5" w:rsidR="00D94935" w:rsidRPr="00140BF9" w:rsidRDefault="00D94935" w:rsidP="00D94935">
      <w:pPr>
        <w:pStyle w:val="AmdtsEntries"/>
        <w:rPr>
          <w:rFonts w:cs="Arial"/>
        </w:rPr>
      </w:pPr>
      <w:r w:rsidRPr="00140BF9">
        <w:rPr>
          <w:rFonts w:cs="Arial"/>
        </w:rPr>
        <w:t>r 3970</w:t>
      </w:r>
      <w:r w:rsidRPr="00140BF9">
        <w:rPr>
          <w:rFonts w:cs="Arial"/>
        </w:rPr>
        <w:tab/>
        <w:t xml:space="preserve">ins </w:t>
      </w:r>
      <w:hyperlink r:id="rId20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F9CD73"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accused person</w:t>
      </w:r>
      <w:r w:rsidRPr="00140BF9">
        <w:rPr>
          <w:rFonts w:cs="Arial"/>
        </w:rPr>
        <w:t xml:space="preserve"> for div 4.1.2—bail applications</w:t>
      </w:r>
    </w:p>
    <w:p w14:paraId="2F4B9A3B" w14:textId="77777777" w:rsidR="00D94935" w:rsidRPr="00140BF9" w:rsidRDefault="00D94935" w:rsidP="00D94935">
      <w:pPr>
        <w:pStyle w:val="AmdtsEntries"/>
        <w:rPr>
          <w:rFonts w:cs="Arial"/>
        </w:rPr>
      </w:pPr>
      <w:r w:rsidRPr="00140BF9">
        <w:rPr>
          <w:rFonts w:cs="Arial"/>
        </w:rPr>
        <w:t>r 4005 hdg</w:t>
      </w:r>
      <w:r w:rsidRPr="00140BF9">
        <w:rPr>
          <w:rFonts w:eastAsiaTheme="minorEastAsia" w:cs="Arial"/>
          <w:szCs w:val="22"/>
          <w:lang w:eastAsia="en-AU"/>
        </w:rPr>
        <w:tab/>
        <w:t>bracketed note om R29 LA</w:t>
      </w:r>
    </w:p>
    <w:p w14:paraId="0268A107" w14:textId="77777777" w:rsidR="00D94935" w:rsidRPr="00140BF9" w:rsidRDefault="00D94935" w:rsidP="00D94935">
      <w:pPr>
        <w:pStyle w:val="AmdtsEntryHd"/>
        <w:rPr>
          <w:rFonts w:cs="Arial"/>
        </w:rPr>
      </w:pPr>
      <w:r w:rsidRPr="00140BF9">
        <w:rPr>
          <w:rFonts w:cs="Arial"/>
        </w:rPr>
        <w:t>Criminal proceedings—application of pt 6.8</w:t>
      </w:r>
    </w:p>
    <w:p w14:paraId="02F649FC" w14:textId="77777777" w:rsidR="00D94935" w:rsidRPr="00140BF9" w:rsidRDefault="00D94935" w:rsidP="00D94935">
      <w:pPr>
        <w:pStyle w:val="AmdtsEntries"/>
        <w:rPr>
          <w:rFonts w:eastAsiaTheme="minorEastAsia" w:cs="Arial"/>
          <w:szCs w:val="22"/>
          <w:lang w:eastAsia="en-AU"/>
        </w:rPr>
      </w:pPr>
      <w:r w:rsidRPr="00140BF9">
        <w:rPr>
          <w:rFonts w:cs="Arial"/>
        </w:rPr>
        <w:t>r 4006 hdg</w:t>
      </w:r>
      <w:r w:rsidRPr="00140BF9">
        <w:rPr>
          <w:rFonts w:eastAsiaTheme="minorEastAsia" w:cs="Arial"/>
          <w:szCs w:val="22"/>
          <w:lang w:eastAsia="en-AU"/>
        </w:rPr>
        <w:tab/>
        <w:t>bracketed note om R29 LA</w:t>
      </w:r>
    </w:p>
    <w:p w14:paraId="3D81041E" w14:textId="47BB0974" w:rsidR="00D94935" w:rsidRPr="00140BF9" w:rsidRDefault="00D94935" w:rsidP="00D94935">
      <w:pPr>
        <w:pStyle w:val="AmdtsEntries"/>
        <w:rPr>
          <w:rFonts w:cs="Arial"/>
        </w:rPr>
      </w:pPr>
      <w:r w:rsidRPr="00140BF9">
        <w:rPr>
          <w:rFonts w:eastAsiaTheme="minorEastAsia" w:cs="Arial"/>
          <w:szCs w:val="22"/>
          <w:lang w:eastAsia="en-AU"/>
        </w:rPr>
        <w:t>r 4006</w:t>
      </w:r>
      <w:r w:rsidRPr="00140BF9">
        <w:rPr>
          <w:rFonts w:eastAsiaTheme="minorEastAsia" w:cs="Arial"/>
          <w:szCs w:val="22"/>
          <w:lang w:eastAsia="en-AU"/>
        </w:rPr>
        <w:tab/>
        <w:t xml:space="preserve">am </w:t>
      </w:r>
      <w:hyperlink r:id="rId2019"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31; </w:t>
      </w:r>
      <w:hyperlink r:id="rId2020"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6; pars renum R35 LA</w:t>
      </w:r>
      <w:r w:rsidR="004E780D">
        <w:rPr>
          <w:rFonts w:eastAsiaTheme="minorEastAsia" w:cs="Arial"/>
          <w:szCs w:val="22"/>
          <w:lang w:eastAsia="en-AU"/>
        </w:rPr>
        <w:t xml:space="preserve">; </w:t>
      </w:r>
      <w:hyperlink r:id="rId2021" w:tooltip="Court Procedures Amendment Rules 2017 (No 3)" w:history="1">
        <w:r w:rsidR="004E780D">
          <w:rPr>
            <w:rStyle w:val="charCitHyperlinkAbbrev"/>
            <w:rFonts w:cs="Arial"/>
          </w:rPr>
          <w:t>SL2017</w:t>
        </w:r>
        <w:r w:rsidR="004E780D">
          <w:rPr>
            <w:rStyle w:val="charCitHyperlinkAbbrev"/>
            <w:rFonts w:cs="Arial"/>
          </w:rPr>
          <w:noBreakHyphen/>
          <w:t>17</w:t>
        </w:r>
      </w:hyperlink>
      <w:r w:rsidR="004E780D">
        <w:rPr>
          <w:rFonts w:eastAsiaTheme="minorEastAsia" w:cs="Arial"/>
          <w:szCs w:val="22"/>
          <w:lang w:eastAsia="en-AU"/>
        </w:rPr>
        <w:t xml:space="preserve"> r 17</w:t>
      </w:r>
    </w:p>
    <w:p w14:paraId="1987CCE3" w14:textId="77777777" w:rsidR="00D94935" w:rsidRPr="00140BF9" w:rsidRDefault="00D94935" w:rsidP="00D94935">
      <w:pPr>
        <w:pStyle w:val="AmdtsEntryHd"/>
        <w:rPr>
          <w:rFonts w:cs="Arial"/>
        </w:rPr>
      </w:pPr>
      <w:r w:rsidRPr="00140BF9">
        <w:rPr>
          <w:rFonts w:cs="Arial"/>
        </w:rPr>
        <w:t>Criminal proceedings—service on accused person by filing if no address for service</w:t>
      </w:r>
    </w:p>
    <w:p w14:paraId="09CBD212" w14:textId="77777777" w:rsidR="00D94935" w:rsidRPr="00140BF9" w:rsidRDefault="00D94935" w:rsidP="00D94935">
      <w:pPr>
        <w:pStyle w:val="AmdtsEntries"/>
        <w:rPr>
          <w:rFonts w:cs="Arial"/>
        </w:rPr>
      </w:pPr>
      <w:r w:rsidRPr="00140BF9">
        <w:rPr>
          <w:rFonts w:cs="Arial"/>
        </w:rPr>
        <w:t>r 4007 hdg</w:t>
      </w:r>
      <w:r w:rsidRPr="00140BF9">
        <w:rPr>
          <w:rFonts w:eastAsiaTheme="minorEastAsia" w:cs="Arial"/>
          <w:szCs w:val="22"/>
          <w:lang w:eastAsia="en-AU"/>
        </w:rPr>
        <w:tab/>
        <w:t>bracketed note om R29 LA</w:t>
      </w:r>
    </w:p>
    <w:p w14:paraId="6B46B974" w14:textId="77777777" w:rsidR="00D94935" w:rsidRPr="00140BF9" w:rsidRDefault="00D94935" w:rsidP="00D94935">
      <w:pPr>
        <w:pStyle w:val="AmdtsEntryHd"/>
        <w:rPr>
          <w:rFonts w:cs="Arial"/>
        </w:rPr>
      </w:pPr>
      <w:r w:rsidRPr="00140BF9">
        <w:rPr>
          <w:rFonts w:cs="Arial"/>
        </w:rPr>
        <w:t>Criminal proceedings—service if no-one found at accused person’s address for service</w:t>
      </w:r>
    </w:p>
    <w:p w14:paraId="13458AD5" w14:textId="77777777" w:rsidR="00D94935" w:rsidRPr="00140BF9" w:rsidRDefault="00D94935" w:rsidP="00D94935">
      <w:pPr>
        <w:pStyle w:val="AmdtsEntries"/>
        <w:rPr>
          <w:rFonts w:cs="Arial"/>
        </w:rPr>
      </w:pPr>
      <w:r w:rsidRPr="00140BF9">
        <w:rPr>
          <w:rFonts w:cs="Arial"/>
        </w:rPr>
        <w:t>r 4008 hdg</w:t>
      </w:r>
      <w:r w:rsidRPr="00140BF9">
        <w:rPr>
          <w:rFonts w:eastAsiaTheme="minorEastAsia" w:cs="Arial"/>
          <w:szCs w:val="22"/>
          <w:lang w:eastAsia="en-AU"/>
        </w:rPr>
        <w:tab/>
        <w:t>bracketed note om R29 LA</w:t>
      </w:r>
    </w:p>
    <w:p w14:paraId="6DEBD23C" w14:textId="77777777" w:rsidR="00D94935" w:rsidRPr="00140BF9" w:rsidRDefault="00D94935" w:rsidP="00D94935">
      <w:pPr>
        <w:pStyle w:val="AmdtsEntryHd"/>
        <w:rPr>
          <w:rFonts w:cs="Arial"/>
        </w:rPr>
      </w:pPr>
      <w:r w:rsidRPr="00140BF9">
        <w:rPr>
          <w:rFonts w:cs="Arial"/>
        </w:rPr>
        <w:t>Criminal proceedings—service of documents when unrepresented accused person in custody</w:t>
      </w:r>
    </w:p>
    <w:p w14:paraId="0AED453B" w14:textId="77777777" w:rsidR="00D94935" w:rsidRPr="00140BF9" w:rsidRDefault="00D94935" w:rsidP="00D94935">
      <w:pPr>
        <w:pStyle w:val="AmdtsEntries"/>
        <w:rPr>
          <w:rFonts w:cs="Arial"/>
        </w:rPr>
      </w:pPr>
      <w:r w:rsidRPr="00140BF9">
        <w:rPr>
          <w:rFonts w:cs="Arial"/>
        </w:rPr>
        <w:t>r 4009 hdg</w:t>
      </w:r>
      <w:r w:rsidRPr="00140BF9">
        <w:rPr>
          <w:rFonts w:eastAsiaTheme="minorEastAsia" w:cs="Arial"/>
          <w:szCs w:val="22"/>
          <w:lang w:eastAsia="en-AU"/>
        </w:rPr>
        <w:tab/>
        <w:t>bracketed note om R29 LA</w:t>
      </w:r>
    </w:p>
    <w:p w14:paraId="4B859E9B" w14:textId="0F1E9DFD" w:rsidR="00474BDE" w:rsidRPr="00140BF9" w:rsidRDefault="00474BDE" w:rsidP="00474BDE">
      <w:pPr>
        <w:pStyle w:val="AmdtsEntries"/>
        <w:rPr>
          <w:rFonts w:cs="Arial"/>
        </w:rPr>
      </w:pPr>
      <w:r>
        <w:rPr>
          <w:rFonts w:eastAsiaTheme="minorEastAsia" w:cs="Arial"/>
          <w:szCs w:val="22"/>
          <w:lang w:eastAsia="en-AU"/>
        </w:rPr>
        <w:t>r 4009</w:t>
      </w:r>
      <w:r>
        <w:rPr>
          <w:rFonts w:eastAsiaTheme="minorEastAsia" w:cs="Arial"/>
          <w:szCs w:val="22"/>
          <w:lang w:eastAsia="en-AU"/>
        </w:rPr>
        <w:tab/>
        <w:t xml:space="preserve">am </w:t>
      </w:r>
      <w:hyperlink r:id="rId2022"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602286A9" w14:textId="77777777" w:rsidR="00D94935" w:rsidRPr="00140BF9" w:rsidRDefault="00D94935" w:rsidP="00D94935">
      <w:pPr>
        <w:pStyle w:val="AmdtsEntryHd"/>
        <w:rPr>
          <w:rFonts w:cs="Arial"/>
        </w:rPr>
      </w:pPr>
      <w:r w:rsidRPr="00140BF9">
        <w:rPr>
          <w:rFonts w:cs="Arial"/>
        </w:rPr>
        <w:t>Criminal proceedings—failure of individual to comply with subpoena etc</w:t>
      </w:r>
    </w:p>
    <w:p w14:paraId="2794DFE2" w14:textId="77777777" w:rsidR="00D94935" w:rsidRPr="00140BF9" w:rsidRDefault="00D94935" w:rsidP="00D94935">
      <w:pPr>
        <w:pStyle w:val="AmdtsEntries"/>
        <w:rPr>
          <w:rFonts w:eastAsiaTheme="minorEastAsia" w:cs="Arial"/>
          <w:szCs w:val="22"/>
          <w:lang w:eastAsia="en-AU"/>
        </w:rPr>
      </w:pPr>
      <w:r w:rsidRPr="00140BF9">
        <w:rPr>
          <w:rFonts w:cs="Arial"/>
        </w:rPr>
        <w:t>r 4020 hdg</w:t>
      </w:r>
      <w:r w:rsidRPr="00140BF9">
        <w:rPr>
          <w:rFonts w:eastAsiaTheme="minorEastAsia" w:cs="Arial"/>
          <w:szCs w:val="22"/>
          <w:lang w:eastAsia="en-AU"/>
        </w:rPr>
        <w:tab/>
        <w:t>bracketed note om R29 LA</w:t>
      </w:r>
    </w:p>
    <w:p w14:paraId="155D9674" w14:textId="1EF510A7" w:rsidR="00D94935" w:rsidRPr="00140BF9" w:rsidRDefault="00D94935" w:rsidP="00D94935">
      <w:pPr>
        <w:pStyle w:val="AmdtsEntries"/>
        <w:rPr>
          <w:rFonts w:cs="Arial"/>
        </w:rPr>
      </w:pPr>
      <w:r w:rsidRPr="00140BF9">
        <w:rPr>
          <w:rFonts w:eastAsiaTheme="minorEastAsia" w:cs="Arial"/>
          <w:szCs w:val="22"/>
          <w:lang w:eastAsia="en-AU"/>
        </w:rPr>
        <w:t>r 4020</w:t>
      </w:r>
      <w:r w:rsidRPr="00140BF9">
        <w:rPr>
          <w:rFonts w:eastAsiaTheme="minorEastAsia" w:cs="Arial"/>
          <w:szCs w:val="22"/>
          <w:lang w:eastAsia="en-AU"/>
        </w:rPr>
        <w:tab/>
        <w:t xml:space="preserve">am </w:t>
      </w:r>
      <w:hyperlink r:id="rId2023"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32</w:t>
      </w:r>
    </w:p>
    <w:p w14:paraId="4261A034" w14:textId="77777777" w:rsidR="00D94935" w:rsidRPr="00140BF9" w:rsidRDefault="00D94935" w:rsidP="00D94935">
      <w:pPr>
        <w:pStyle w:val="AmdtsEntryHd"/>
        <w:rPr>
          <w:rFonts w:cs="Arial"/>
        </w:rPr>
      </w:pPr>
      <w:r w:rsidRPr="00140BF9">
        <w:rPr>
          <w:rFonts w:cs="Arial"/>
        </w:rPr>
        <w:t>Criminal proceedings—failure of corporation to comply with subpoena etc</w:t>
      </w:r>
    </w:p>
    <w:p w14:paraId="364BD058" w14:textId="77777777" w:rsidR="00D94935" w:rsidRPr="00140BF9" w:rsidRDefault="00D94935" w:rsidP="00D94935">
      <w:pPr>
        <w:pStyle w:val="AmdtsEntries"/>
        <w:rPr>
          <w:rFonts w:cs="Arial"/>
        </w:rPr>
      </w:pPr>
      <w:r w:rsidRPr="00140BF9">
        <w:rPr>
          <w:rFonts w:cs="Arial"/>
        </w:rPr>
        <w:t>r 4021 hdg</w:t>
      </w:r>
      <w:r w:rsidRPr="00140BF9">
        <w:rPr>
          <w:rFonts w:eastAsiaTheme="minorEastAsia" w:cs="Arial"/>
          <w:szCs w:val="22"/>
          <w:lang w:eastAsia="en-AU"/>
        </w:rPr>
        <w:tab/>
        <w:t>bracketed note om R29 LA</w:t>
      </w:r>
    </w:p>
    <w:p w14:paraId="15849790" w14:textId="77777777" w:rsidR="00D94935" w:rsidRPr="00140BF9" w:rsidRDefault="00D94935" w:rsidP="00D94935">
      <w:pPr>
        <w:pStyle w:val="AmdtsEntryHd"/>
        <w:rPr>
          <w:rFonts w:cs="Arial"/>
        </w:rPr>
      </w:pPr>
      <w:r w:rsidRPr="00140BF9">
        <w:rPr>
          <w:rFonts w:cs="Arial"/>
        </w:rPr>
        <w:t>Criminal proceedings—production of person in custody</w:t>
      </w:r>
    </w:p>
    <w:p w14:paraId="1AB72FC1" w14:textId="77777777" w:rsidR="00D94935" w:rsidRPr="00140BF9" w:rsidRDefault="00D94935" w:rsidP="00D94935">
      <w:pPr>
        <w:pStyle w:val="AmdtsEntries"/>
        <w:rPr>
          <w:rFonts w:cs="Arial"/>
        </w:rPr>
      </w:pPr>
      <w:r w:rsidRPr="00140BF9">
        <w:rPr>
          <w:rFonts w:cs="Arial"/>
        </w:rPr>
        <w:t>r 4050 hdg</w:t>
      </w:r>
      <w:r w:rsidRPr="00140BF9">
        <w:rPr>
          <w:rFonts w:eastAsiaTheme="minorEastAsia" w:cs="Arial"/>
          <w:szCs w:val="22"/>
          <w:lang w:eastAsia="en-AU"/>
        </w:rPr>
        <w:tab/>
        <w:t>bracketed note om R29 LA</w:t>
      </w:r>
    </w:p>
    <w:p w14:paraId="00AFBAAF" w14:textId="77777777" w:rsidR="00D94935" w:rsidRPr="00140BF9" w:rsidRDefault="00D94935" w:rsidP="00D94935">
      <w:pPr>
        <w:pStyle w:val="AmdtsEntryHd"/>
        <w:rPr>
          <w:rFonts w:cs="Arial"/>
        </w:rPr>
      </w:pPr>
      <w:r w:rsidRPr="00140BF9">
        <w:rPr>
          <w:rFonts w:cs="Arial"/>
        </w:rPr>
        <w:lastRenderedPageBreak/>
        <w:t>Criminal proceedings—defence response to prosecutor’s opening address</w:t>
      </w:r>
    </w:p>
    <w:p w14:paraId="70998E8F" w14:textId="77777777" w:rsidR="00D94935" w:rsidRPr="00140BF9" w:rsidRDefault="00D94935" w:rsidP="00D94935">
      <w:pPr>
        <w:pStyle w:val="AmdtsEntries"/>
        <w:rPr>
          <w:rFonts w:cs="Arial"/>
        </w:rPr>
      </w:pPr>
      <w:r w:rsidRPr="00140BF9">
        <w:rPr>
          <w:rFonts w:cs="Arial"/>
        </w:rPr>
        <w:t>r 4051 hdg</w:t>
      </w:r>
      <w:r w:rsidRPr="00140BF9">
        <w:rPr>
          <w:rFonts w:eastAsiaTheme="minorEastAsia" w:cs="Arial"/>
          <w:szCs w:val="22"/>
          <w:lang w:eastAsia="en-AU"/>
        </w:rPr>
        <w:tab/>
        <w:t>bracketed note om R29 LA</w:t>
      </w:r>
    </w:p>
    <w:p w14:paraId="4DFEECA0" w14:textId="77777777" w:rsidR="00D94935" w:rsidRPr="00140BF9" w:rsidRDefault="00D94935" w:rsidP="00D94935">
      <w:pPr>
        <w:pStyle w:val="AmdtsEntryHd"/>
        <w:rPr>
          <w:rFonts w:cs="Arial"/>
        </w:rPr>
      </w:pPr>
      <w:r w:rsidRPr="00140BF9">
        <w:rPr>
          <w:rFonts w:cs="Arial"/>
        </w:rPr>
        <w:t>Criminal proceedings—execution of documents</w:t>
      </w:r>
    </w:p>
    <w:p w14:paraId="47C89210" w14:textId="77777777" w:rsidR="00D94935" w:rsidRPr="00140BF9" w:rsidRDefault="00D94935" w:rsidP="00D94935">
      <w:pPr>
        <w:pStyle w:val="AmdtsEntries"/>
        <w:rPr>
          <w:rFonts w:cs="Arial"/>
        </w:rPr>
      </w:pPr>
      <w:r w:rsidRPr="00140BF9">
        <w:rPr>
          <w:rFonts w:cs="Arial"/>
        </w:rPr>
        <w:t>r 4052 hdg</w:t>
      </w:r>
      <w:r w:rsidRPr="00140BF9">
        <w:rPr>
          <w:rFonts w:eastAsiaTheme="minorEastAsia" w:cs="Arial"/>
          <w:szCs w:val="22"/>
          <w:lang w:eastAsia="en-AU"/>
        </w:rPr>
        <w:tab/>
        <w:t>bracketed note om R29 LA</w:t>
      </w:r>
    </w:p>
    <w:p w14:paraId="749844C7" w14:textId="77777777" w:rsidR="00D94935" w:rsidRPr="00140BF9" w:rsidRDefault="00D94935" w:rsidP="00D94935">
      <w:pPr>
        <w:pStyle w:val="AmdtsEntryHd"/>
        <w:rPr>
          <w:rFonts w:cs="Arial"/>
        </w:rPr>
      </w:pPr>
      <w:r w:rsidRPr="00140BF9">
        <w:rPr>
          <w:rFonts w:cs="Arial"/>
        </w:rPr>
        <w:t>Criminal proceedings—inspection of registry files</w:t>
      </w:r>
    </w:p>
    <w:p w14:paraId="109385C0" w14:textId="77777777" w:rsidR="00D94935" w:rsidRDefault="00D94935" w:rsidP="00D94935">
      <w:pPr>
        <w:pStyle w:val="AmdtsEntries"/>
        <w:rPr>
          <w:rFonts w:eastAsiaTheme="minorEastAsia" w:cs="Arial"/>
          <w:szCs w:val="22"/>
          <w:lang w:eastAsia="en-AU"/>
        </w:rPr>
      </w:pPr>
      <w:r w:rsidRPr="00140BF9">
        <w:rPr>
          <w:rFonts w:cs="Arial"/>
        </w:rPr>
        <w:t>r 4053 hdg</w:t>
      </w:r>
      <w:r w:rsidRPr="00140BF9">
        <w:rPr>
          <w:rFonts w:eastAsiaTheme="minorEastAsia" w:cs="Arial"/>
          <w:szCs w:val="22"/>
          <w:lang w:eastAsia="en-AU"/>
        </w:rPr>
        <w:tab/>
        <w:t>bracketed note om R29 LA</w:t>
      </w:r>
    </w:p>
    <w:p w14:paraId="067EC92E" w14:textId="3E236D86" w:rsidR="00C32E5D" w:rsidRPr="00140BF9" w:rsidRDefault="00C32E5D" w:rsidP="00D94935">
      <w:pPr>
        <w:pStyle w:val="AmdtsEntries"/>
        <w:rPr>
          <w:rFonts w:cs="Arial"/>
        </w:rPr>
      </w:pPr>
      <w:r>
        <w:rPr>
          <w:rFonts w:eastAsiaTheme="minorEastAsia" w:cs="Arial"/>
          <w:szCs w:val="22"/>
          <w:lang w:eastAsia="en-AU"/>
        </w:rPr>
        <w:tab/>
        <w:t>am</w:t>
      </w:r>
      <w:r>
        <w:t xml:space="preserve"> </w:t>
      </w:r>
      <w:hyperlink r:id="rId2024" w:tooltip="Court Procedures Amendment Rules 2017 (No 4)" w:history="1">
        <w:r>
          <w:rPr>
            <w:rStyle w:val="charCitHyperlinkAbbrev"/>
          </w:rPr>
          <w:t>SL2017</w:t>
        </w:r>
        <w:r>
          <w:rPr>
            <w:rStyle w:val="charCitHyperlinkAbbrev"/>
          </w:rPr>
          <w:noBreakHyphen/>
          <w:t>40</w:t>
        </w:r>
      </w:hyperlink>
      <w:r>
        <w:t xml:space="preserve"> r 7</w:t>
      </w:r>
    </w:p>
    <w:p w14:paraId="48F8A68D" w14:textId="77777777" w:rsidR="00D94935" w:rsidRPr="00140BF9" w:rsidRDefault="00D94935" w:rsidP="00D94935">
      <w:pPr>
        <w:pStyle w:val="AmdtsEntryHd"/>
        <w:rPr>
          <w:rFonts w:cs="Arial"/>
        </w:rPr>
      </w:pPr>
      <w:r w:rsidRPr="00140BF9">
        <w:rPr>
          <w:rFonts w:cs="Arial"/>
        </w:rPr>
        <w:t>Criminal proceedings—certificate of conviction</w:t>
      </w:r>
    </w:p>
    <w:p w14:paraId="061A5BF3" w14:textId="77777777" w:rsidR="00D94935" w:rsidRPr="00140BF9" w:rsidRDefault="00D94935" w:rsidP="00D94935">
      <w:pPr>
        <w:pStyle w:val="AmdtsEntries"/>
        <w:rPr>
          <w:rFonts w:cs="Arial"/>
        </w:rPr>
      </w:pPr>
      <w:r w:rsidRPr="00140BF9">
        <w:rPr>
          <w:rFonts w:cs="Arial"/>
        </w:rPr>
        <w:t>r 4054 hdg</w:t>
      </w:r>
      <w:r w:rsidRPr="00140BF9">
        <w:rPr>
          <w:rFonts w:eastAsiaTheme="minorEastAsia" w:cs="Arial"/>
          <w:szCs w:val="22"/>
          <w:lang w:eastAsia="en-AU"/>
        </w:rPr>
        <w:tab/>
        <w:t>bracketed note om R29 LA</w:t>
      </w:r>
    </w:p>
    <w:p w14:paraId="3C461BE5" w14:textId="77777777" w:rsidR="00D94935" w:rsidRPr="00140BF9" w:rsidRDefault="00D94935" w:rsidP="00D94935">
      <w:pPr>
        <w:pStyle w:val="AmdtsEntryHd"/>
        <w:rPr>
          <w:rFonts w:cs="Arial"/>
        </w:rPr>
      </w:pPr>
      <w:r w:rsidRPr="00140BF9">
        <w:rPr>
          <w:rFonts w:cs="Arial"/>
        </w:rPr>
        <w:t>Criminal proceedings—preparation of judgments</w:t>
      </w:r>
    </w:p>
    <w:p w14:paraId="68A8F6E2" w14:textId="77777777" w:rsidR="00D94935" w:rsidRPr="00140BF9" w:rsidRDefault="00D94935" w:rsidP="00D94935">
      <w:pPr>
        <w:pStyle w:val="AmdtsEntries"/>
        <w:rPr>
          <w:rFonts w:cs="Arial"/>
        </w:rPr>
      </w:pPr>
      <w:r w:rsidRPr="00140BF9">
        <w:rPr>
          <w:rFonts w:cs="Arial"/>
        </w:rPr>
        <w:t>r 4055 hdg</w:t>
      </w:r>
      <w:r w:rsidRPr="00140BF9">
        <w:rPr>
          <w:rFonts w:eastAsiaTheme="minorEastAsia" w:cs="Arial"/>
          <w:szCs w:val="22"/>
          <w:lang w:eastAsia="en-AU"/>
        </w:rPr>
        <w:tab/>
        <w:t>bracketed note om R29 LA</w:t>
      </w:r>
    </w:p>
    <w:p w14:paraId="35141C03" w14:textId="77777777" w:rsidR="00FD3424" w:rsidRDefault="00C97618" w:rsidP="00D94935">
      <w:pPr>
        <w:pStyle w:val="AmdtsEntryHd"/>
      </w:pPr>
      <w:r w:rsidRPr="00EE54A4">
        <w:t>Magistrates Court criminal proceedings—first appearance</w:t>
      </w:r>
    </w:p>
    <w:p w14:paraId="5F8365BF" w14:textId="1FE271E7" w:rsidR="00C97618" w:rsidRPr="00C97618" w:rsidRDefault="00C97618" w:rsidP="00C97618">
      <w:pPr>
        <w:pStyle w:val="AmdtsEntries"/>
      </w:pPr>
      <w:r>
        <w:t>div 4.2.1AA hdg</w:t>
      </w:r>
      <w:r>
        <w:tab/>
        <w:t xml:space="preserve">ins </w:t>
      </w:r>
      <w:hyperlink r:id="rId2025" w:tooltip="Court Procedures Amendment Rules 2019 (No 3)" w:history="1">
        <w:r>
          <w:rPr>
            <w:rStyle w:val="charCitHyperlinkAbbrev"/>
          </w:rPr>
          <w:t>SL2019</w:t>
        </w:r>
        <w:r>
          <w:rPr>
            <w:rStyle w:val="charCitHyperlinkAbbrev"/>
          </w:rPr>
          <w:noBreakHyphen/>
          <w:t>30</w:t>
        </w:r>
      </w:hyperlink>
      <w:r>
        <w:t xml:space="preserve"> r 4</w:t>
      </w:r>
    </w:p>
    <w:p w14:paraId="4EE3353D" w14:textId="77777777" w:rsidR="00C97618" w:rsidRDefault="00C97618" w:rsidP="00C97618">
      <w:pPr>
        <w:pStyle w:val="AmdtsEntryHd"/>
      </w:pPr>
      <w:r w:rsidRPr="00EE54A4">
        <w:t>When not necessary for court to read charges to defendant</w:t>
      </w:r>
    </w:p>
    <w:p w14:paraId="7D7E51BA" w14:textId="0764908A" w:rsidR="00C97618" w:rsidRPr="00C97618" w:rsidRDefault="00C97618" w:rsidP="00C97618">
      <w:pPr>
        <w:pStyle w:val="AmdtsEntries"/>
      </w:pPr>
      <w:r>
        <w:t>r 4302</w:t>
      </w:r>
      <w:r>
        <w:tab/>
        <w:t xml:space="preserve">ins </w:t>
      </w:r>
      <w:hyperlink r:id="rId2026" w:tooltip="Court Procedures Amendment Rules 2019 (No 3)" w:history="1">
        <w:r>
          <w:rPr>
            <w:rStyle w:val="charCitHyperlinkAbbrev"/>
          </w:rPr>
          <w:t>SL2019</w:t>
        </w:r>
        <w:r>
          <w:rPr>
            <w:rStyle w:val="charCitHyperlinkAbbrev"/>
          </w:rPr>
          <w:noBreakHyphen/>
          <w:t>30</w:t>
        </w:r>
      </w:hyperlink>
      <w:r>
        <w:t xml:space="preserve"> r 4</w:t>
      </w:r>
    </w:p>
    <w:p w14:paraId="72125456" w14:textId="77777777" w:rsidR="00C97618" w:rsidRDefault="00C97618" w:rsidP="00C97618">
      <w:pPr>
        <w:pStyle w:val="AmdtsEntryHd"/>
      </w:pPr>
      <w:r w:rsidRPr="00EE54A4">
        <w:t>Represented defendant may enter plea or consent to summary disposal of proceeding</w:t>
      </w:r>
    </w:p>
    <w:p w14:paraId="443A6C8A" w14:textId="65ECCAFB" w:rsidR="00C97618" w:rsidRPr="00C97618" w:rsidRDefault="00C97618" w:rsidP="00C97618">
      <w:pPr>
        <w:pStyle w:val="AmdtsEntries"/>
      </w:pPr>
      <w:r>
        <w:t>r 4303</w:t>
      </w:r>
      <w:r>
        <w:tab/>
        <w:t xml:space="preserve">ins </w:t>
      </w:r>
      <w:hyperlink r:id="rId2027" w:tooltip="Court Procedures Amendment Rules 2019 (No 3)" w:history="1">
        <w:r>
          <w:rPr>
            <w:rStyle w:val="charCitHyperlinkAbbrev"/>
          </w:rPr>
          <w:t>SL2019</w:t>
        </w:r>
        <w:r>
          <w:rPr>
            <w:rStyle w:val="charCitHyperlinkAbbrev"/>
          </w:rPr>
          <w:noBreakHyphen/>
          <w:t>30</w:t>
        </w:r>
      </w:hyperlink>
      <w:r>
        <w:t xml:space="preserve"> r 4</w:t>
      </w:r>
    </w:p>
    <w:p w14:paraId="1062C95F" w14:textId="77777777" w:rsidR="00D94935" w:rsidRPr="00140BF9" w:rsidRDefault="00D94935" w:rsidP="00D94935">
      <w:pPr>
        <w:pStyle w:val="AmdtsEntryHd"/>
        <w:rPr>
          <w:rFonts w:cs="Arial"/>
        </w:rPr>
      </w:pPr>
      <w:r w:rsidRPr="00140BF9">
        <w:rPr>
          <w:rFonts w:cs="Arial"/>
        </w:rPr>
        <w:t>Magistrates Court criminal proceedings—prosecution evidence in committal proceedings</w:t>
      </w:r>
    </w:p>
    <w:p w14:paraId="38D3EFD1" w14:textId="0BDF6167" w:rsidR="00D94935" w:rsidRPr="00140BF9" w:rsidRDefault="00D94935" w:rsidP="00D94935">
      <w:pPr>
        <w:pStyle w:val="AmdtsEntries"/>
        <w:rPr>
          <w:rFonts w:cs="Arial"/>
        </w:rPr>
      </w:pPr>
      <w:r w:rsidRPr="00140BF9">
        <w:rPr>
          <w:rFonts w:cs="Arial"/>
        </w:rPr>
        <w:t>div 4.2.1A hdg</w:t>
      </w:r>
      <w:r w:rsidRPr="00140BF9">
        <w:rPr>
          <w:rFonts w:cs="Arial"/>
        </w:rPr>
        <w:tab/>
        <w:t xml:space="preserve">ins </w:t>
      </w:r>
      <w:hyperlink r:id="rId202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35A40882" w14:textId="77777777" w:rsidR="00D94935" w:rsidRPr="00140BF9" w:rsidRDefault="00D94935" w:rsidP="00D94935">
      <w:pPr>
        <w:pStyle w:val="AmdtsEntryHd"/>
        <w:rPr>
          <w:rFonts w:cs="Arial"/>
        </w:rPr>
      </w:pPr>
      <w:r w:rsidRPr="00140BF9">
        <w:rPr>
          <w:rFonts w:cs="Arial"/>
        </w:rPr>
        <w:t>Prosecution evidence to be given to accused etc—Magistrates Court Act, s 90</w:t>
      </w:r>
    </w:p>
    <w:p w14:paraId="70E7260F" w14:textId="3CD86CD9" w:rsidR="00D94935" w:rsidRPr="00140BF9" w:rsidRDefault="00D94935" w:rsidP="00D94935">
      <w:pPr>
        <w:pStyle w:val="AmdtsEntries"/>
        <w:rPr>
          <w:rFonts w:cs="Arial"/>
        </w:rPr>
      </w:pPr>
      <w:r w:rsidRPr="00140BF9">
        <w:rPr>
          <w:rFonts w:cs="Arial"/>
        </w:rPr>
        <w:t>r 4305</w:t>
      </w:r>
      <w:r w:rsidRPr="00140BF9">
        <w:rPr>
          <w:rFonts w:cs="Arial"/>
        </w:rPr>
        <w:tab/>
        <w:t xml:space="preserve">ins </w:t>
      </w:r>
      <w:hyperlink r:id="rId202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6EAC0E8C" w14:textId="77777777" w:rsidR="00D94935" w:rsidRPr="00140BF9" w:rsidRDefault="00D94935" w:rsidP="00D94935">
      <w:pPr>
        <w:pStyle w:val="AmdtsEntryHd"/>
        <w:rPr>
          <w:rFonts w:cs="Arial"/>
        </w:rPr>
      </w:pPr>
      <w:r w:rsidRPr="00140BF9">
        <w:rPr>
          <w:rFonts w:cs="Arial"/>
        </w:rPr>
        <w:t>Magistrates Court order made in absence of party may be set aside—general</w:t>
      </w:r>
    </w:p>
    <w:p w14:paraId="59B70FDD" w14:textId="77777777" w:rsidR="00D94935" w:rsidRPr="00140BF9" w:rsidRDefault="00D94935" w:rsidP="00D94935">
      <w:pPr>
        <w:pStyle w:val="AmdtsEntries"/>
        <w:rPr>
          <w:rFonts w:cs="Arial"/>
        </w:rPr>
      </w:pPr>
      <w:r w:rsidRPr="00140BF9">
        <w:rPr>
          <w:rFonts w:cs="Arial"/>
        </w:rPr>
        <w:t>r 4310 hdg</w:t>
      </w:r>
      <w:r w:rsidRPr="00140BF9">
        <w:rPr>
          <w:rFonts w:eastAsiaTheme="minorEastAsia" w:cs="Arial"/>
          <w:szCs w:val="22"/>
          <w:lang w:eastAsia="en-AU"/>
        </w:rPr>
        <w:tab/>
        <w:t>bracketed note om R29 LA</w:t>
      </w:r>
    </w:p>
    <w:p w14:paraId="5EE866A0" w14:textId="77777777" w:rsidR="00D94935" w:rsidRPr="00140BF9" w:rsidRDefault="00D94935" w:rsidP="00D94935">
      <w:pPr>
        <w:pStyle w:val="AmdtsEntryHd"/>
        <w:rPr>
          <w:rFonts w:cs="Arial"/>
        </w:rPr>
      </w:pPr>
      <w:r w:rsidRPr="00140BF9">
        <w:rPr>
          <w:rFonts w:cs="Arial"/>
        </w:rPr>
        <w:t>Magistrates Court order made in absence of defendant may be set aside—summons for prescribed offence</w:t>
      </w:r>
    </w:p>
    <w:p w14:paraId="14B6040F" w14:textId="77777777" w:rsidR="00D94935" w:rsidRPr="00140BF9" w:rsidRDefault="00D94935" w:rsidP="00D94935">
      <w:pPr>
        <w:pStyle w:val="AmdtsEntries"/>
        <w:rPr>
          <w:rFonts w:cs="Arial"/>
        </w:rPr>
      </w:pPr>
      <w:r w:rsidRPr="00140BF9">
        <w:rPr>
          <w:rFonts w:cs="Arial"/>
        </w:rPr>
        <w:t>r 4311 hdg</w:t>
      </w:r>
      <w:r w:rsidRPr="00140BF9">
        <w:rPr>
          <w:rFonts w:eastAsiaTheme="minorEastAsia" w:cs="Arial"/>
          <w:szCs w:val="22"/>
          <w:lang w:eastAsia="en-AU"/>
        </w:rPr>
        <w:tab/>
        <w:t>bracketed note om R29 LA</w:t>
      </w:r>
    </w:p>
    <w:p w14:paraId="25C67790" w14:textId="77777777" w:rsidR="00D94935" w:rsidRPr="00140BF9" w:rsidRDefault="00D94935" w:rsidP="00D94935">
      <w:pPr>
        <w:pStyle w:val="AmdtsEntryHd"/>
        <w:rPr>
          <w:rFonts w:cs="Arial"/>
        </w:rPr>
      </w:pPr>
      <w:r w:rsidRPr="00140BF9">
        <w:rPr>
          <w:rFonts w:cs="Arial"/>
        </w:rPr>
        <w:t>Magistrates Court order made in absence of party may be set aside—other offences</w:t>
      </w:r>
    </w:p>
    <w:p w14:paraId="49E5870F" w14:textId="77777777" w:rsidR="00D94935" w:rsidRPr="00140BF9" w:rsidRDefault="00D94935" w:rsidP="00D94935">
      <w:pPr>
        <w:pStyle w:val="AmdtsEntries"/>
        <w:rPr>
          <w:rFonts w:cs="Arial"/>
        </w:rPr>
      </w:pPr>
      <w:r w:rsidRPr="00140BF9">
        <w:rPr>
          <w:rFonts w:cs="Arial"/>
        </w:rPr>
        <w:t>r 4312 hdg</w:t>
      </w:r>
      <w:r w:rsidRPr="00140BF9">
        <w:rPr>
          <w:rFonts w:eastAsiaTheme="minorEastAsia" w:cs="Arial"/>
          <w:szCs w:val="22"/>
          <w:lang w:eastAsia="en-AU"/>
        </w:rPr>
        <w:tab/>
        <w:t>bracketed note om R29 LA</w:t>
      </w:r>
    </w:p>
    <w:p w14:paraId="057B29B0" w14:textId="77777777" w:rsidR="00D94935" w:rsidRPr="00140BF9" w:rsidRDefault="00D94935" w:rsidP="00D94935">
      <w:pPr>
        <w:pStyle w:val="AmdtsEntryHd"/>
        <w:rPr>
          <w:rFonts w:cs="Arial"/>
        </w:rPr>
      </w:pPr>
      <w:r w:rsidRPr="00140BF9">
        <w:rPr>
          <w:rFonts w:cs="Arial"/>
        </w:rPr>
        <w:t>Magistrates Court conviction made in absence of party set aside—warrant may be set aside</w:t>
      </w:r>
    </w:p>
    <w:p w14:paraId="60FAF33E" w14:textId="77777777" w:rsidR="00D94935" w:rsidRPr="00140BF9" w:rsidRDefault="00D94935" w:rsidP="00D94935">
      <w:pPr>
        <w:pStyle w:val="AmdtsEntries"/>
        <w:rPr>
          <w:rFonts w:cs="Arial"/>
        </w:rPr>
      </w:pPr>
      <w:r w:rsidRPr="00140BF9">
        <w:rPr>
          <w:rFonts w:cs="Arial"/>
        </w:rPr>
        <w:t>r 4313 hdg</w:t>
      </w:r>
      <w:r w:rsidRPr="00140BF9">
        <w:rPr>
          <w:rFonts w:eastAsiaTheme="minorEastAsia" w:cs="Arial"/>
          <w:szCs w:val="22"/>
          <w:lang w:eastAsia="en-AU"/>
        </w:rPr>
        <w:tab/>
        <w:t>bracketed note om R29 LA</w:t>
      </w:r>
    </w:p>
    <w:p w14:paraId="1652751B" w14:textId="77777777" w:rsidR="00D94935" w:rsidRPr="00140BF9" w:rsidRDefault="00D94935" w:rsidP="00D94935">
      <w:pPr>
        <w:pStyle w:val="AmdtsEntryHd"/>
        <w:rPr>
          <w:rFonts w:cs="Arial"/>
        </w:rPr>
      </w:pPr>
      <w:r w:rsidRPr="00140BF9">
        <w:rPr>
          <w:rFonts w:cs="Arial"/>
        </w:rPr>
        <w:t>Magistrates Court conviction made in absence of party set aside—hearing</w:t>
      </w:r>
    </w:p>
    <w:p w14:paraId="74634FA4" w14:textId="77777777" w:rsidR="00D94935" w:rsidRPr="00140BF9" w:rsidRDefault="00D94935" w:rsidP="00D94935">
      <w:pPr>
        <w:pStyle w:val="AmdtsEntries"/>
        <w:rPr>
          <w:rFonts w:cs="Arial"/>
        </w:rPr>
      </w:pPr>
      <w:r w:rsidRPr="00140BF9">
        <w:rPr>
          <w:rFonts w:cs="Arial"/>
        </w:rPr>
        <w:t>r 4314 hdg</w:t>
      </w:r>
      <w:r w:rsidRPr="00140BF9">
        <w:rPr>
          <w:rFonts w:eastAsiaTheme="minorEastAsia" w:cs="Arial"/>
          <w:szCs w:val="22"/>
          <w:lang w:eastAsia="en-AU"/>
        </w:rPr>
        <w:tab/>
        <w:t>bracketed note om R29 LA</w:t>
      </w:r>
    </w:p>
    <w:p w14:paraId="20F347AF" w14:textId="77777777" w:rsidR="00D94935" w:rsidRPr="00140BF9" w:rsidRDefault="00D94935" w:rsidP="00D94935">
      <w:pPr>
        <w:pStyle w:val="AmdtsEntryHd"/>
        <w:rPr>
          <w:rFonts w:cs="Arial"/>
        </w:rPr>
      </w:pPr>
      <w:r w:rsidRPr="00140BF9">
        <w:rPr>
          <w:rFonts w:cs="Arial"/>
        </w:rPr>
        <w:lastRenderedPageBreak/>
        <w:t>Magistrates Court order made in absence of party may be set aside—application by informant</w:t>
      </w:r>
    </w:p>
    <w:p w14:paraId="3011B6DA" w14:textId="77777777" w:rsidR="00D94935" w:rsidRPr="00140BF9" w:rsidRDefault="00D94935" w:rsidP="00D94935">
      <w:pPr>
        <w:pStyle w:val="AmdtsEntries"/>
        <w:rPr>
          <w:rFonts w:cs="Arial"/>
        </w:rPr>
      </w:pPr>
      <w:r w:rsidRPr="00140BF9">
        <w:rPr>
          <w:rFonts w:cs="Arial"/>
        </w:rPr>
        <w:t>r 4315 hdg</w:t>
      </w:r>
      <w:r w:rsidRPr="00140BF9">
        <w:rPr>
          <w:rFonts w:eastAsiaTheme="minorEastAsia" w:cs="Arial"/>
          <w:szCs w:val="22"/>
          <w:lang w:eastAsia="en-AU"/>
        </w:rPr>
        <w:tab/>
        <w:t>bracketed note om R29 LA</w:t>
      </w:r>
    </w:p>
    <w:p w14:paraId="32A09E77" w14:textId="77777777" w:rsidR="00D94935" w:rsidRPr="00140BF9" w:rsidRDefault="00D94935" w:rsidP="00D94935">
      <w:pPr>
        <w:pStyle w:val="AmdtsEntryHd"/>
        <w:rPr>
          <w:rFonts w:cs="Arial"/>
        </w:rPr>
      </w:pPr>
      <w:r w:rsidRPr="00140BF9">
        <w:rPr>
          <w:rFonts w:cs="Arial"/>
        </w:rPr>
        <w:t>Magistrates Court witness—informant may request attendance</w:t>
      </w:r>
    </w:p>
    <w:p w14:paraId="56EC09D4" w14:textId="77777777" w:rsidR="00D94935" w:rsidRPr="00140BF9" w:rsidRDefault="00D94935" w:rsidP="00220AA2">
      <w:pPr>
        <w:pStyle w:val="AmdtsEntries"/>
        <w:keepNext/>
        <w:rPr>
          <w:rFonts w:cs="Arial"/>
        </w:rPr>
      </w:pPr>
      <w:r w:rsidRPr="00140BF9">
        <w:rPr>
          <w:rFonts w:cs="Arial"/>
        </w:rPr>
        <w:t>r 4330 hdg</w:t>
      </w:r>
      <w:r w:rsidRPr="00140BF9">
        <w:rPr>
          <w:rFonts w:eastAsiaTheme="minorEastAsia" w:cs="Arial"/>
          <w:szCs w:val="22"/>
          <w:lang w:eastAsia="en-AU"/>
        </w:rPr>
        <w:tab/>
        <w:t>bracketed note om R29 LA</w:t>
      </w:r>
    </w:p>
    <w:p w14:paraId="3841F89C" w14:textId="5708181F" w:rsidR="00D94935" w:rsidRPr="00140BF9" w:rsidRDefault="00D94935" w:rsidP="00D94935">
      <w:pPr>
        <w:pStyle w:val="AmdtsEntries"/>
        <w:rPr>
          <w:rFonts w:cs="Arial"/>
        </w:rPr>
      </w:pPr>
      <w:r w:rsidRPr="00140BF9">
        <w:rPr>
          <w:rFonts w:cs="Arial"/>
        </w:rPr>
        <w:t>r 4330</w:t>
      </w:r>
      <w:r w:rsidRPr="00140BF9">
        <w:rPr>
          <w:rFonts w:cs="Arial"/>
        </w:rPr>
        <w:tab/>
        <w:t xml:space="preserve">sub </w:t>
      </w:r>
      <w:hyperlink r:id="rId2030"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55EB5668" w14:textId="77777777" w:rsidR="00D94935" w:rsidRPr="00140BF9" w:rsidRDefault="00D94935" w:rsidP="00D94935">
      <w:pPr>
        <w:pStyle w:val="AmdtsEntryHd"/>
        <w:rPr>
          <w:rFonts w:cs="Arial"/>
        </w:rPr>
      </w:pPr>
      <w:r w:rsidRPr="00140BF9">
        <w:rPr>
          <w:rFonts w:cs="Arial"/>
        </w:rPr>
        <w:t>Magistrates Court witness—expenses</w:t>
      </w:r>
    </w:p>
    <w:p w14:paraId="405EB689" w14:textId="77777777" w:rsidR="00D94935" w:rsidRPr="00140BF9" w:rsidRDefault="00D94935" w:rsidP="00220280">
      <w:pPr>
        <w:pStyle w:val="AmdtsEntries"/>
        <w:keepNext/>
        <w:rPr>
          <w:rFonts w:cs="Arial"/>
        </w:rPr>
      </w:pPr>
      <w:r w:rsidRPr="00140BF9">
        <w:rPr>
          <w:rFonts w:cs="Arial"/>
        </w:rPr>
        <w:t>r 4331 hdg</w:t>
      </w:r>
      <w:r w:rsidRPr="00140BF9">
        <w:rPr>
          <w:rFonts w:eastAsiaTheme="minorEastAsia" w:cs="Arial"/>
          <w:szCs w:val="22"/>
          <w:lang w:eastAsia="en-AU"/>
        </w:rPr>
        <w:tab/>
        <w:t>bracketed note om R29 LA</w:t>
      </w:r>
    </w:p>
    <w:p w14:paraId="0C8D8F0C" w14:textId="43BCCB10" w:rsidR="00D94935" w:rsidRPr="00140BF9" w:rsidRDefault="00D94935" w:rsidP="00D94935">
      <w:pPr>
        <w:pStyle w:val="AmdtsEntries"/>
        <w:rPr>
          <w:rFonts w:cs="Arial"/>
        </w:rPr>
      </w:pPr>
      <w:r w:rsidRPr="00140BF9">
        <w:rPr>
          <w:rFonts w:cs="Arial"/>
        </w:rPr>
        <w:t>r 4331</w:t>
      </w:r>
      <w:r w:rsidRPr="00140BF9">
        <w:rPr>
          <w:rFonts w:cs="Arial"/>
        </w:rPr>
        <w:tab/>
        <w:t xml:space="preserve">ins </w:t>
      </w:r>
      <w:hyperlink r:id="rId2031"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2DB57AB4" w14:textId="77777777" w:rsidR="00D94935" w:rsidRPr="00140BF9" w:rsidRDefault="00D94935" w:rsidP="00D94935">
      <w:pPr>
        <w:pStyle w:val="AmdtsEntryHd"/>
        <w:rPr>
          <w:rFonts w:cs="Arial"/>
        </w:rPr>
      </w:pPr>
      <w:r w:rsidRPr="00140BF9">
        <w:rPr>
          <w:rFonts w:cs="Arial"/>
        </w:rPr>
        <w:t>Magistrates Court criminal proceedings—enforcement of fines</w:t>
      </w:r>
    </w:p>
    <w:p w14:paraId="26311FD6" w14:textId="36893C58" w:rsidR="00D94935" w:rsidRPr="00140BF9" w:rsidRDefault="00D94935" w:rsidP="00D94935">
      <w:pPr>
        <w:pStyle w:val="AmdtsEntries"/>
        <w:rPr>
          <w:rFonts w:cs="Arial"/>
        </w:rPr>
      </w:pPr>
      <w:r w:rsidRPr="00140BF9">
        <w:rPr>
          <w:rFonts w:cs="Arial"/>
        </w:rPr>
        <w:t>div 4.2.4 hdg</w:t>
      </w:r>
      <w:r w:rsidRPr="00140BF9">
        <w:rPr>
          <w:rFonts w:cs="Arial"/>
        </w:rPr>
        <w:tab/>
        <w:t xml:space="preserve">ins </w:t>
      </w:r>
      <w:hyperlink r:id="rId20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59F236B" w14:textId="377EFDD2" w:rsidR="00D94935" w:rsidRPr="00140BF9" w:rsidRDefault="00D94935" w:rsidP="00D94935">
      <w:pPr>
        <w:pStyle w:val="AmdtsEntries"/>
        <w:rPr>
          <w:rFonts w:cs="Arial"/>
        </w:rPr>
      </w:pPr>
      <w:r w:rsidRPr="00140BF9">
        <w:rPr>
          <w:rFonts w:cs="Arial"/>
        </w:rPr>
        <w:tab/>
        <w:t xml:space="preserve">om </w:t>
      </w:r>
      <w:hyperlink r:id="rId2033"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51E8F13" w14:textId="77777777" w:rsidR="00D94935" w:rsidRPr="00140BF9" w:rsidRDefault="00D94935" w:rsidP="00D94935">
      <w:pPr>
        <w:pStyle w:val="AmdtsEntryHd"/>
        <w:rPr>
          <w:rFonts w:cs="Arial"/>
        </w:rPr>
      </w:pPr>
      <w:r w:rsidRPr="00140BF9">
        <w:rPr>
          <w:rFonts w:cs="Arial"/>
        </w:rPr>
        <w:t>Definitions—div 4.2.4</w:t>
      </w:r>
    </w:p>
    <w:p w14:paraId="00637F28" w14:textId="246DB751" w:rsidR="00D94935" w:rsidRPr="00140BF9" w:rsidRDefault="00D94935" w:rsidP="00D94935">
      <w:pPr>
        <w:pStyle w:val="AmdtsEntries"/>
        <w:rPr>
          <w:rFonts w:cs="Arial"/>
        </w:rPr>
      </w:pPr>
      <w:r w:rsidRPr="00140BF9">
        <w:rPr>
          <w:rFonts w:cs="Arial"/>
        </w:rPr>
        <w:t>r 4340</w:t>
      </w:r>
      <w:r w:rsidRPr="00140BF9">
        <w:rPr>
          <w:rFonts w:cs="Arial"/>
        </w:rPr>
        <w:tab/>
        <w:t xml:space="preserve">ins </w:t>
      </w:r>
      <w:hyperlink r:id="rId20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411DE4D" w14:textId="4B23E3F2" w:rsidR="00D94935" w:rsidRPr="00140BF9" w:rsidRDefault="00D94935" w:rsidP="00D94935">
      <w:pPr>
        <w:pStyle w:val="AmdtsEntries"/>
        <w:rPr>
          <w:rFonts w:cs="Arial"/>
        </w:rPr>
      </w:pPr>
      <w:r w:rsidRPr="00140BF9">
        <w:rPr>
          <w:rFonts w:cs="Arial"/>
        </w:rPr>
        <w:tab/>
        <w:t xml:space="preserve">om </w:t>
      </w:r>
      <w:hyperlink r:id="rId2035"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C89EF5D" w14:textId="20B785ED"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subpoena</w:t>
      </w:r>
      <w:r w:rsidRPr="00140BF9">
        <w:rPr>
          <w:rFonts w:cs="Arial"/>
        </w:rPr>
        <w:t xml:space="preserve"> ins </w:t>
      </w:r>
      <w:hyperlink r:id="rId20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12B09E43" w14:textId="0E8BE4E2" w:rsidR="00D94935" w:rsidRPr="00140BF9" w:rsidRDefault="00D94935" w:rsidP="00D94935">
      <w:pPr>
        <w:pStyle w:val="AmdtsEntriesDefL2"/>
        <w:rPr>
          <w:rFonts w:cs="Arial"/>
        </w:rPr>
      </w:pPr>
      <w:r w:rsidRPr="00140BF9">
        <w:rPr>
          <w:rFonts w:cs="Arial"/>
        </w:rPr>
        <w:tab/>
        <w:t xml:space="preserve">om </w:t>
      </w:r>
      <w:hyperlink r:id="rId2037"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CB42B03" w14:textId="37050AAD"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warrant</w:t>
      </w:r>
      <w:r w:rsidRPr="00140BF9">
        <w:rPr>
          <w:rFonts w:cs="Arial"/>
        </w:rPr>
        <w:t xml:space="preserve"> ins </w:t>
      </w:r>
      <w:hyperlink r:id="rId20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6E2CE2F" w14:textId="18CA52B4" w:rsidR="00D94935" w:rsidRPr="00140BF9" w:rsidRDefault="00D94935" w:rsidP="00D94935">
      <w:pPr>
        <w:pStyle w:val="AmdtsEntriesDefL2"/>
        <w:rPr>
          <w:rFonts w:cs="Arial"/>
        </w:rPr>
      </w:pPr>
      <w:r w:rsidRPr="00140BF9">
        <w:rPr>
          <w:rFonts w:cs="Arial"/>
        </w:rPr>
        <w:tab/>
        <w:t xml:space="preserve">om </w:t>
      </w:r>
      <w:hyperlink r:id="rId2039"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60CAE7B" w14:textId="5E86FFB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fine </w:t>
      </w:r>
      <w:r w:rsidRPr="00140BF9">
        <w:rPr>
          <w:rFonts w:cs="Arial"/>
        </w:rPr>
        <w:t xml:space="preserve">ins </w:t>
      </w:r>
      <w:hyperlink r:id="rId20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2F8E4A26" w14:textId="01EA6C19" w:rsidR="00D94935" w:rsidRPr="00140BF9" w:rsidRDefault="00D94935" w:rsidP="00D94935">
      <w:pPr>
        <w:pStyle w:val="AmdtsEntriesDefL2"/>
        <w:rPr>
          <w:rFonts w:cs="Arial"/>
        </w:rPr>
      </w:pPr>
      <w:r w:rsidRPr="00140BF9">
        <w:rPr>
          <w:rFonts w:cs="Arial"/>
        </w:rPr>
        <w:tab/>
        <w:t xml:space="preserve">om </w:t>
      </w:r>
      <w:hyperlink r:id="rId2041"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0BF66C1" w14:textId="062908C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fine defaulter</w:t>
      </w:r>
      <w:r w:rsidRPr="00140BF9">
        <w:rPr>
          <w:rFonts w:cs="Arial"/>
        </w:rPr>
        <w:t xml:space="preserve"> ins </w:t>
      </w:r>
      <w:hyperlink r:id="rId20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9D5B083" w14:textId="540676AE" w:rsidR="00D94935" w:rsidRPr="00140BF9" w:rsidRDefault="00D94935" w:rsidP="00D94935">
      <w:pPr>
        <w:pStyle w:val="AmdtsEntriesDefL2"/>
        <w:rPr>
          <w:rFonts w:cs="Arial"/>
        </w:rPr>
      </w:pPr>
      <w:r w:rsidRPr="00140BF9">
        <w:rPr>
          <w:rFonts w:cs="Arial"/>
        </w:rPr>
        <w:tab/>
        <w:t xml:space="preserve">om </w:t>
      </w:r>
      <w:hyperlink r:id="rId2043"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5E1667D" w14:textId="08F5F35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outstanding fine</w:t>
      </w:r>
      <w:r w:rsidRPr="00140BF9">
        <w:rPr>
          <w:rFonts w:cs="Arial"/>
        </w:rPr>
        <w:t xml:space="preserve"> ins </w:t>
      </w:r>
      <w:hyperlink r:id="rId20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532580A2" w14:textId="509033FF" w:rsidR="00D94935" w:rsidRPr="00140BF9" w:rsidRDefault="00D94935" w:rsidP="00D94935">
      <w:pPr>
        <w:pStyle w:val="AmdtsEntriesDefL2"/>
        <w:rPr>
          <w:rFonts w:cs="Arial"/>
        </w:rPr>
      </w:pPr>
      <w:r w:rsidRPr="00140BF9">
        <w:rPr>
          <w:rFonts w:cs="Arial"/>
        </w:rPr>
        <w:tab/>
        <w:t xml:space="preserve">om </w:t>
      </w:r>
      <w:hyperlink r:id="rId2045"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60C49BAB" w14:textId="77777777" w:rsidR="00D94935" w:rsidRPr="00140BF9" w:rsidRDefault="00D94935" w:rsidP="00D94935">
      <w:pPr>
        <w:pStyle w:val="AmdtsEntryHd"/>
        <w:rPr>
          <w:rFonts w:cs="Arial"/>
        </w:rPr>
      </w:pPr>
      <w:r w:rsidRPr="00140BF9">
        <w:rPr>
          <w:rFonts w:cs="Arial"/>
        </w:rPr>
        <w:t>Enforcement of fine—enforcement hearing</w:t>
      </w:r>
    </w:p>
    <w:p w14:paraId="7194E0A2" w14:textId="565AE470" w:rsidR="00D94935" w:rsidRPr="00140BF9" w:rsidRDefault="00D94935" w:rsidP="00D94935">
      <w:pPr>
        <w:pStyle w:val="AmdtsEntries"/>
        <w:rPr>
          <w:rFonts w:cs="Arial"/>
        </w:rPr>
      </w:pPr>
      <w:r w:rsidRPr="00140BF9">
        <w:rPr>
          <w:rFonts w:cs="Arial"/>
        </w:rPr>
        <w:t>r 4341</w:t>
      </w:r>
      <w:r w:rsidRPr="00140BF9">
        <w:rPr>
          <w:rFonts w:cs="Arial"/>
        </w:rPr>
        <w:tab/>
        <w:t xml:space="preserve">ins </w:t>
      </w:r>
      <w:hyperlink r:id="rId20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77AAE2B" w14:textId="60009AEF" w:rsidR="00D94935" w:rsidRPr="00140BF9" w:rsidRDefault="00D94935" w:rsidP="00D94935">
      <w:pPr>
        <w:pStyle w:val="AmdtsEntries"/>
        <w:rPr>
          <w:rFonts w:cs="Arial"/>
        </w:rPr>
      </w:pPr>
      <w:r w:rsidRPr="00140BF9">
        <w:rPr>
          <w:rFonts w:cs="Arial"/>
        </w:rPr>
        <w:tab/>
        <w:t xml:space="preserve">om </w:t>
      </w:r>
      <w:hyperlink r:id="rId2047"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878A99F" w14:textId="77777777" w:rsidR="00D94935" w:rsidRPr="00140BF9" w:rsidRDefault="00D94935" w:rsidP="00D94935">
      <w:pPr>
        <w:pStyle w:val="AmdtsEntryHd"/>
        <w:rPr>
          <w:rFonts w:cs="Arial"/>
        </w:rPr>
      </w:pPr>
      <w:r w:rsidRPr="00140BF9">
        <w:rPr>
          <w:rFonts w:cs="Arial"/>
        </w:rPr>
        <w:t>Enforcement of fine—service of enforcement hearing subpoena</w:t>
      </w:r>
    </w:p>
    <w:p w14:paraId="0810184D" w14:textId="724E3CF9" w:rsidR="00D94935" w:rsidRPr="00140BF9" w:rsidRDefault="00D94935" w:rsidP="00D94935">
      <w:pPr>
        <w:pStyle w:val="AmdtsEntries"/>
        <w:keepNext/>
        <w:rPr>
          <w:rFonts w:cs="Arial"/>
        </w:rPr>
      </w:pPr>
      <w:r w:rsidRPr="00140BF9">
        <w:rPr>
          <w:rFonts w:cs="Arial"/>
        </w:rPr>
        <w:t>r 4342</w:t>
      </w:r>
      <w:r w:rsidRPr="00140BF9">
        <w:rPr>
          <w:rFonts w:cs="Arial"/>
        </w:rPr>
        <w:tab/>
        <w:t xml:space="preserve">ins </w:t>
      </w:r>
      <w:hyperlink r:id="rId20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C80E5C9" w14:textId="36C4B6A6" w:rsidR="00D94935" w:rsidRPr="00140BF9" w:rsidRDefault="00D94935" w:rsidP="00D94935">
      <w:pPr>
        <w:pStyle w:val="AmdtsEntries"/>
        <w:rPr>
          <w:rFonts w:cs="Arial"/>
        </w:rPr>
      </w:pPr>
      <w:r w:rsidRPr="00140BF9">
        <w:rPr>
          <w:rFonts w:cs="Arial"/>
        </w:rPr>
        <w:tab/>
        <w:t xml:space="preserve">om </w:t>
      </w:r>
      <w:hyperlink r:id="rId2049"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7FC497B" w14:textId="77777777" w:rsidR="00D94935" w:rsidRPr="00140BF9" w:rsidRDefault="00D94935" w:rsidP="00D94935">
      <w:pPr>
        <w:pStyle w:val="AmdtsEntryHd"/>
        <w:rPr>
          <w:rFonts w:cs="Arial"/>
        </w:rPr>
      </w:pPr>
      <w:r w:rsidRPr="00140BF9">
        <w:rPr>
          <w:rFonts w:cs="Arial"/>
        </w:rPr>
        <w:t>Enforcement of fine—statement of person’s financial position</w:t>
      </w:r>
    </w:p>
    <w:p w14:paraId="149BB819" w14:textId="124E61FE" w:rsidR="00D94935" w:rsidRPr="00140BF9" w:rsidRDefault="00D94935" w:rsidP="00D94935">
      <w:pPr>
        <w:pStyle w:val="AmdtsEntries"/>
        <w:rPr>
          <w:rFonts w:cs="Arial"/>
        </w:rPr>
      </w:pPr>
      <w:r w:rsidRPr="00140BF9">
        <w:rPr>
          <w:rFonts w:cs="Arial"/>
        </w:rPr>
        <w:t>r 4343</w:t>
      </w:r>
      <w:r w:rsidRPr="00140BF9">
        <w:rPr>
          <w:rFonts w:cs="Arial"/>
        </w:rPr>
        <w:tab/>
        <w:t xml:space="preserve">ins </w:t>
      </w:r>
      <w:hyperlink r:id="rId20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4F24457" w14:textId="2337A5F7" w:rsidR="00D94935" w:rsidRPr="00140BF9" w:rsidRDefault="00D94935" w:rsidP="00D94935">
      <w:pPr>
        <w:pStyle w:val="AmdtsEntries"/>
        <w:rPr>
          <w:rFonts w:cs="Arial"/>
        </w:rPr>
      </w:pPr>
      <w:r w:rsidRPr="00140BF9">
        <w:rPr>
          <w:rFonts w:cs="Arial"/>
        </w:rPr>
        <w:tab/>
        <w:t xml:space="preserve">om </w:t>
      </w:r>
      <w:hyperlink r:id="rId2051"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4D348C5B" w14:textId="77777777" w:rsidR="00D94935" w:rsidRPr="00140BF9" w:rsidRDefault="00D94935" w:rsidP="00D94935">
      <w:pPr>
        <w:pStyle w:val="AmdtsEntryHd"/>
        <w:rPr>
          <w:rFonts w:cs="Arial"/>
        </w:rPr>
      </w:pPr>
      <w:r w:rsidRPr="00140BF9">
        <w:rPr>
          <w:rFonts w:cs="Arial"/>
        </w:rPr>
        <w:t>Enforcement of fine—determining capacity to pay fine</w:t>
      </w:r>
    </w:p>
    <w:p w14:paraId="73F95539" w14:textId="369B8AB9" w:rsidR="00D94935" w:rsidRPr="00140BF9" w:rsidRDefault="00D94935" w:rsidP="00D94935">
      <w:pPr>
        <w:pStyle w:val="AmdtsEntries"/>
        <w:rPr>
          <w:rFonts w:cs="Arial"/>
        </w:rPr>
      </w:pPr>
      <w:r w:rsidRPr="00140BF9">
        <w:rPr>
          <w:rFonts w:cs="Arial"/>
        </w:rPr>
        <w:t>r 4344</w:t>
      </w:r>
      <w:r w:rsidRPr="00140BF9">
        <w:rPr>
          <w:rFonts w:cs="Arial"/>
        </w:rPr>
        <w:tab/>
        <w:t xml:space="preserve">ins </w:t>
      </w:r>
      <w:hyperlink r:id="rId20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F476790" w14:textId="2B00EF20" w:rsidR="00D94935" w:rsidRPr="00140BF9" w:rsidRDefault="00D94935" w:rsidP="00D94935">
      <w:pPr>
        <w:pStyle w:val="AmdtsEntries"/>
        <w:rPr>
          <w:rFonts w:cs="Arial"/>
        </w:rPr>
      </w:pPr>
      <w:r w:rsidRPr="00140BF9">
        <w:rPr>
          <w:rFonts w:cs="Arial"/>
        </w:rPr>
        <w:tab/>
        <w:t xml:space="preserve">om </w:t>
      </w:r>
      <w:hyperlink r:id="rId2053"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15CE2E5" w14:textId="77777777" w:rsidR="00D94935" w:rsidRPr="00140BF9" w:rsidRDefault="00D94935" w:rsidP="00D94935">
      <w:pPr>
        <w:pStyle w:val="AmdtsEntryHd"/>
        <w:rPr>
          <w:rFonts w:cs="Arial"/>
        </w:rPr>
      </w:pPr>
      <w:r w:rsidRPr="00140BF9">
        <w:rPr>
          <w:rFonts w:cs="Arial"/>
        </w:rPr>
        <w:t>Enforcement of fine—enforcement hearing warrant issue</w:t>
      </w:r>
    </w:p>
    <w:p w14:paraId="53792E07" w14:textId="52E9ADC6" w:rsidR="00D94935" w:rsidRPr="00140BF9" w:rsidRDefault="00D94935" w:rsidP="00D94935">
      <w:pPr>
        <w:pStyle w:val="AmdtsEntries"/>
        <w:rPr>
          <w:rFonts w:cs="Arial"/>
        </w:rPr>
      </w:pPr>
      <w:r w:rsidRPr="00140BF9">
        <w:rPr>
          <w:rFonts w:cs="Arial"/>
        </w:rPr>
        <w:t>r 4345</w:t>
      </w:r>
      <w:r w:rsidRPr="00140BF9">
        <w:rPr>
          <w:rFonts w:cs="Arial"/>
        </w:rPr>
        <w:tab/>
        <w:t xml:space="preserve">ins </w:t>
      </w:r>
      <w:hyperlink r:id="rId20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AE79D47" w14:textId="7C83869A" w:rsidR="00D94935" w:rsidRPr="00140BF9" w:rsidRDefault="00D94935" w:rsidP="00D94935">
      <w:pPr>
        <w:pStyle w:val="AmdtsEntries"/>
        <w:rPr>
          <w:rFonts w:cs="Arial"/>
        </w:rPr>
      </w:pPr>
      <w:r w:rsidRPr="00140BF9">
        <w:rPr>
          <w:rFonts w:cs="Arial"/>
        </w:rPr>
        <w:tab/>
        <w:t xml:space="preserve">om </w:t>
      </w:r>
      <w:hyperlink r:id="rId2055"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289ABB8" w14:textId="77777777" w:rsidR="00D94935" w:rsidRPr="00140BF9" w:rsidRDefault="00D94935" w:rsidP="00D94935">
      <w:pPr>
        <w:pStyle w:val="AmdtsEntryHd"/>
        <w:rPr>
          <w:rFonts w:cs="Arial"/>
        </w:rPr>
      </w:pPr>
      <w:r w:rsidRPr="00140BF9">
        <w:rPr>
          <w:rFonts w:cs="Arial"/>
        </w:rPr>
        <w:lastRenderedPageBreak/>
        <w:t>Enforcement of fine—orders</w:t>
      </w:r>
    </w:p>
    <w:p w14:paraId="068DA6A9" w14:textId="2A6ED0EF" w:rsidR="00D94935" w:rsidRPr="00140BF9" w:rsidRDefault="00D94935" w:rsidP="00D94935">
      <w:pPr>
        <w:pStyle w:val="AmdtsEntries"/>
        <w:rPr>
          <w:rFonts w:cs="Arial"/>
        </w:rPr>
      </w:pPr>
      <w:r w:rsidRPr="00140BF9">
        <w:rPr>
          <w:rFonts w:cs="Arial"/>
        </w:rPr>
        <w:t>r 4346</w:t>
      </w:r>
      <w:r w:rsidRPr="00140BF9">
        <w:rPr>
          <w:rFonts w:cs="Arial"/>
        </w:rPr>
        <w:tab/>
        <w:t xml:space="preserve">ins </w:t>
      </w:r>
      <w:hyperlink r:id="rId20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33F5BB1" w14:textId="03261A04" w:rsidR="00D94935" w:rsidRPr="00140BF9" w:rsidRDefault="00D94935" w:rsidP="00D94935">
      <w:pPr>
        <w:pStyle w:val="AmdtsEntries"/>
        <w:rPr>
          <w:rFonts w:cs="Arial"/>
        </w:rPr>
      </w:pPr>
      <w:r w:rsidRPr="00140BF9">
        <w:rPr>
          <w:rFonts w:cs="Arial"/>
        </w:rPr>
        <w:tab/>
        <w:t xml:space="preserve">om </w:t>
      </w:r>
      <w:hyperlink r:id="rId2057"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0AD54EB" w14:textId="77777777" w:rsidR="00D94935" w:rsidRPr="00140BF9" w:rsidRDefault="00D94935" w:rsidP="00D94935">
      <w:pPr>
        <w:pStyle w:val="AmdtsEntryHd"/>
        <w:rPr>
          <w:rFonts w:cs="Arial"/>
        </w:rPr>
      </w:pPr>
      <w:r w:rsidRPr="00140BF9">
        <w:rPr>
          <w:rFonts w:cs="Arial"/>
        </w:rPr>
        <w:t>Application of pt 2.18</w:t>
      </w:r>
    </w:p>
    <w:p w14:paraId="049F7705" w14:textId="66DCD3FB" w:rsidR="00D94935" w:rsidRPr="00140BF9" w:rsidRDefault="00D94935" w:rsidP="00D94935">
      <w:pPr>
        <w:pStyle w:val="AmdtsEntries"/>
        <w:rPr>
          <w:rFonts w:cs="Arial"/>
        </w:rPr>
      </w:pPr>
      <w:r w:rsidRPr="00140BF9">
        <w:rPr>
          <w:rFonts w:cs="Arial"/>
        </w:rPr>
        <w:t>r 4347</w:t>
      </w:r>
      <w:r w:rsidRPr="00140BF9">
        <w:rPr>
          <w:rFonts w:cs="Arial"/>
        </w:rPr>
        <w:tab/>
        <w:t xml:space="preserve">ins </w:t>
      </w:r>
      <w:hyperlink r:id="rId20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4A5B568" w14:textId="34942291" w:rsidR="00D94935" w:rsidRPr="00140BF9" w:rsidRDefault="00D94935" w:rsidP="00D94935">
      <w:pPr>
        <w:pStyle w:val="AmdtsEntries"/>
        <w:rPr>
          <w:rFonts w:cs="Arial"/>
        </w:rPr>
      </w:pPr>
      <w:r w:rsidRPr="00140BF9">
        <w:rPr>
          <w:rFonts w:cs="Arial"/>
        </w:rPr>
        <w:tab/>
        <w:t xml:space="preserve">om </w:t>
      </w:r>
      <w:hyperlink r:id="rId2059"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42D58A3" w14:textId="77777777" w:rsidR="00D94935" w:rsidRPr="00140BF9" w:rsidRDefault="00D94935" w:rsidP="00D94935">
      <w:pPr>
        <w:pStyle w:val="AmdtsEntryHd"/>
        <w:rPr>
          <w:rFonts w:cs="Arial"/>
        </w:rPr>
      </w:pPr>
      <w:r w:rsidRPr="00140BF9">
        <w:rPr>
          <w:rFonts w:cs="Arial"/>
        </w:rPr>
        <w:t>Enforcement of fine—security for payment</w:t>
      </w:r>
    </w:p>
    <w:p w14:paraId="2AAE1073" w14:textId="182B9C81" w:rsidR="00D94935" w:rsidRPr="00140BF9" w:rsidRDefault="00D94935" w:rsidP="00D94935">
      <w:pPr>
        <w:pStyle w:val="AmdtsEntries"/>
        <w:rPr>
          <w:rFonts w:cs="Arial"/>
        </w:rPr>
      </w:pPr>
      <w:r w:rsidRPr="00140BF9">
        <w:rPr>
          <w:rFonts w:cs="Arial"/>
        </w:rPr>
        <w:t>r 4348</w:t>
      </w:r>
      <w:r w:rsidRPr="00140BF9">
        <w:rPr>
          <w:rFonts w:cs="Arial"/>
        </w:rPr>
        <w:tab/>
        <w:t xml:space="preserve">ins </w:t>
      </w:r>
      <w:hyperlink r:id="rId20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2B9DE32" w14:textId="48DA4DD1" w:rsidR="00D94935" w:rsidRPr="00140BF9" w:rsidRDefault="00D94935" w:rsidP="00D94935">
      <w:pPr>
        <w:pStyle w:val="AmdtsEntries"/>
        <w:rPr>
          <w:rFonts w:cs="Arial"/>
        </w:rPr>
      </w:pPr>
      <w:r w:rsidRPr="00140BF9">
        <w:rPr>
          <w:rFonts w:cs="Arial"/>
        </w:rPr>
        <w:tab/>
        <w:t xml:space="preserve">om </w:t>
      </w:r>
      <w:hyperlink r:id="rId2061"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F8E1CDF" w14:textId="77777777" w:rsidR="00D94935" w:rsidRPr="00140BF9" w:rsidRDefault="00D94935" w:rsidP="00D94935">
      <w:pPr>
        <w:pStyle w:val="AmdtsEntryHd"/>
        <w:rPr>
          <w:rFonts w:cs="Arial"/>
        </w:rPr>
      </w:pPr>
      <w:r w:rsidRPr="00140BF9">
        <w:rPr>
          <w:rFonts w:cs="Arial"/>
        </w:rPr>
        <w:t>Definitions—pt 4.3</w:t>
      </w:r>
    </w:p>
    <w:p w14:paraId="69F688D3" w14:textId="77777777" w:rsidR="00D94935" w:rsidRPr="00140BF9" w:rsidRDefault="00D94935" w:rsidP="00D94935">
      <w:pPr>
        <w:pStyle w:val="AmdtsEntries"/>
        <w:rPr>
          <w:rFonts w:cs="Arial"/>
        </w:rPr>
      </w:pPr>
      <w:r w:rsidRPr="00140BF9">
        <w:rPr>
          <w:rFonts w:cs="Arial"/>
        </w:rPr>
        <w:t>r 4700 hdg</w:t>
      </w:r>
      <w:r w:rsidRPr="00140BF9">
        <w:rPr>
          <w:rFonts w:eastAsiaTheme="minorEastAsia" w:cs="Arial"/>
          <w:szCs w:val="22"/>
          <w:lang w:eastAsia="en-AU"/>
        </w:rPr>
        <w:tab/>
        <w:t>bracketed note om R29 LA</w:t>
      </w:r>
    </w:p>
    <w:p w14:paraId="31EC037C" w14:textId="5CA304AC" w:rsidR="00D94935" w:rsidRPr="00140BF9" w:rsidRDefault="00D94935" w:rsidP="00D94935">
      <w:pPr>
        <w:pStyle w:val="AmdtsEntries"/>
        <w:rPr>
          <w:rFonts w:cs="Arial"/>
        </w:rPr>
      </w:pPr>
      <w:r w:rsidRPr="00140BF9">
        <w:rPr>
          <w:rFonts w:cs="Arial"/>
        </w:rPr>
        <w:t>r 4700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062"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1.2</w:t>
      </w:r>
    </w:p>
    <w:p w14:paraId="464E770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criminal proceeding</w:t>
      </w:r>
      <w:r w:rsidRPr="00140BF9">
        <w:rPr>
          <w:rFonts w:cs="Arial"/>
        </w:rPr>
        <w:t>—div 4.3.2</w:t>
      </w:r>
    </w:p>
    <w:p w14:paraId="4B3A00BE" w14:textId="77777777" w:rsidR="00D94935" w:rsidRPr="00140BF9" w:rsidRDefault="00D94935" w:rsidP="00D94935">
      <w:pPr>
        <w:pStyle w:val="AmdtsEntries"/>
        <w:rPr>
          <w:rFonts w:cs="Arial"/>
        </w:rPr>
      </w:pPr>
      <w:r w:rsidRPr="00140BF9">
        <w:rPr>
          <w:rFonts w:cs="Arial"/>
        </w:rPr>
        <w:t>r 4705 hdg</w:t>
      </w:r>
      <w:r w:rsidRPr="00140BF9">
        <w:rPr>
          <w:rFonts w:eastAsiaTheme="minorEastAsia" w:cs="Arial"/>
          <w:szCs w:val="22"/>
          <w:lang w:eastAsia="en-AU"/>
        </w:rPr>
        <w:tab/>
        <w:t>bracketed note om R29 LA</w:t>
      </w:r>
    </w:p>
    <w:p w14:paraId="0B3B5CC2" w14:textId="77777777" w:rsidR="00D94935" w:rsidRPr="00140BF9" w:rsidRDefault="00D94935" w:rsidP="00D94935">
      <w:pPr>
        <w:pStyle w:val="AmdtsEntryHd"/>
        <w:rPr>
          <w:rFonts w:cs="Arial"/>
        </w:rPr>
      </w:pPr>
      <w:r w:rsidRPr="00140BF9">
        <w:rPr>
          <w:rFonts w:cs="Arial"/>
        </w:rPr>
        <w:t>Supreme Court criminal proceedings—notice of solicitor acting</w:t>
      </w:r>
    </w:p>
    <w:p w14:paraId="7F6228E2" w14:textId="77777777" w:rsidR="00D94935" w:rsidRPr="00140BF9" w:rsidRDefault="00D94935" w:rsidP="00D94935">
      <w:pPr>
        <w:pStyle w:val="AmdtsEntries"/>
        <w:rPr>
          <w:rFonts w:cs="Arial"/>
        </w:rPr>
      </w:pPr>
      <w:r w:rsidRPr="00140BF9">
        <w:rPr>
          <w:rFonts w:cs="Arial"/>
        </w:rPr>
        <w:t>r 4706 hdg</w:t>
      </w:r>
      <w:r w:rsidRPr="00140BF9">
        <w:rPr>
          <w:rFonts w:eastAsiaTheme="minorEastAsia" w:cs="Arial"/>
          <w:szCs w:val="22"/>
          <w:lang w:eastAsia="en-AU"/>
        </w:rPr>
        <w:tab/>
        <w:t>bracketed note om R29 LA</w:t>
      </w:r>
    </w:p>
    <w:p w14:paraId="73C75EF5" w14:textId="77777777" w:rsidR="00D94935" w:rsidRPr="00140BF9" w:rsidRDefault="00D94935" w:rsidP="00D94935">
      <w:pPr>
        <w:pStyle w:val="AmdtsEntryHd"/>
        <w:rPr>
          <w:rFonts w:cs="Arial"/>
        </w:rPr>
      </w:pPr>
      <w:r w:rsidRPr="00140BF9">
        <w:rPr>
          <w:rFonts w:cs="Arial"/>
        </w:rPr>
        <w:t>Supreme Court criminal proceedings—change of solicitor</w:t>
      </w:r>
    </w:p>
    <w:p w14:paraId="4292DCC2" w14:textId="77777777" w:rsidR="00D94935" w:rsidRPr="00140BF9" w:rsidRDefault="00D94935" w:rsidP="00D94935">
      <w:pPr>
        <w:pStyle w:val="AmdtsEntries"/>
        <w:rPr>
          <w:rFonts w:cs="Arial"/>
        </w:rPr>
      </w:pPr>
      <w:r w:rsidRPr="00140BF9">
        <w:rPr>
          <w:rFonts w:cs="Arial"/>
        </w:rPr>
        <w:t>r 4707 hdg</w:t>
      </w:r>
      <w:r w:rsidRPr="00140BF9">
        <w:rPr>
          <w:rFonts w:eastAsiaTheme="minorEastAsia" w:cs="Arial"/>
          <w:szCs w:val="22"/>
          <w:lang w:eastAsia="en-AU"/>
        </w:rPr>
        <w:tab/>
        <w:t>bracketed note om R29 LA</w:t>
      </w:r>
    </w:p>
    <w:p w14:paraId="172BCCC8" w14:textId="77777777" w:rsidR="00D94935" w:rsidRPr="00140BF9" w:rsidRDefault="00D94935" w:rsidP="00D94935">
      <w:pPr>
        <w:pStyle w:val="AmdtsEntryHd"/>
        <w:rPr>
          <w:rFonts w:cs="Arial"/>
        </w:rPr>
      </w:pPr>
      <w:r w:rsidRPr="00140BF9">
        <w:rPr>
          <w:rFonts w:cs="Arial"/>
        </w:rPr>
        <w:t>Supreme Court criminal proceedings—removal of solicitor by court</w:t>
      </w:r>
    </w:p>
    <w:p w14:paraId="065BC105" w14:textId="77777777" w:rsidR="00D94935" w:rsidRPr="00140BF9" w:rsidRDefault="00D94935" w:rsidP="00D94935">
      <w:pPr>
        <w:pStyle w:val="AmdtsEntries"/>
        <w:rPr>
          <w:rFonts w:cs="Arial"/>
        </w:rPr>
      </w:pPr>
      <w:r w:rsidRPr="00140BF9">
        <w:rPr>
          <w:rFonts w:cs="Arial"/>
        </w:rPr>
        <w:t>r 4708 hdg</w:t>
      </w:r>
      <w:r w:rsidRPr="00140BF9">
        <w:rPr>
          <w:rFonts w:eastAsiaTheme="minorEastAsia" w:cs="Arial"/>
          <w:szCs w:val="22"/>
          <w:lang w:eastAsia="en-AU"/>
        </w:rPr>
        <w:tab/>
        <w:t>bracketed note om R29 LA</w:t>
      </w:r>
    </w:p>
    <w:p w14:paraId="09087E50" w14:textId="77777777" w:rsidR="00D94935" w:rsidRPr="00140BF9" w:rsidRDefault="00D94935" w:rsidP="00D94935">
      <w:pPr>
        <w:pStyle w:val="AmdtsEntryHd"/>
        <w:rPr>
          <w:rFonts w:cs="Arial"/>
        </w:rPr>
      </w:pPr>
      <w:r w:rsidRPr="00140BF9">
        <w:rPr>
          <w:rFonts w:cs="Arial"/>
        </w:rPr>
        <w:t>Supreme Court criminal proceedings—solicitor removed from roll etc</w:t>
      </w:r>
    </w:p>
    <w:p w14:paraId="25E27DF5" w14:textId="77777777" w:rsidR="00D94935" w:rsidRPr="00140BF9" w:rsidRDefault="00D94935" w:rsidP="00D94935">
      <w:pPr>
        <w:pStyle w:val="AmdtsEntries"/>
        <w:rPr>
          <w:rFonts w:cs="Arial"/>
        </w:rPr>
      </w:pPr>
      <w:r w:rsidRPr="00140BF9">
        <w:rPr>
          <w:rFonts w:cs="Arial"/>
        </w:rPr>
        <w:t>r 4709 hdg</w:t>
      </w:r>
      <w:r w:rsidRPr="00140BF9">
        <w:rPr>
          <w:rFonts w:eastAsiaTheme="minorEastAsia" w:cs="Arial"/>
          <w:szCs w:val="22"/>
          <w:lang w:eastAsia="en-AU"/>
        </w:rPr>
        <w:tab/>
        <w:t>bracketed note om R29 LA</w:t>
      </w:r>
    </w:p>
    <w:p w14:paraId="7D06F0FF" w14:textId="77777777" w:rsidR="00D94935" w:rsidRPr="00140BF9" w:rsidRDefault="00D94935" w:rsidP="00D94935">
      <w:pPr>
        <w:pStyle w:val="AmdtsEntryHd"/>
        <w:rPr>
          <w:rFonts w:cs="Arial"/>
        </w:rPr>
      </w:pPr>
      <w:r w:rsidRPr="00140BF9">
        <w:rPr>
          <w:rFonts w:cs="Arial"/>
        </w:rPr>
        <w:t>Supreme Court criminal proceedings—solicitor’s instructions to act for accused person ended</w:t>
      </w:r>
    </w:p>
    <w:p w14:paraId="0E587468" w14:textId="77777777" w:rsidR="00D94935" w:rsidRPr="00140BF9" w:rsidRDefault="00D94935" w:rsidP="00D94935">
      <w:pPr>
        <w:pStyle w:val="AmdtsEntries"/>
        <w:rPr>
          <w:rFonts w:cs="Arial"/>
        </w:rPr>
      </w:pPr>
      <w:r w:rsidRPr="00140BF9">
        <w:rPr>
          <w:rFonts w:cs="Arial"/>
        </w:rPr>
        <w:t>r 4710 hdg</w:t>
      </w:r>
      <w:r w:rsidRPr="00140BF9">
        <w:rPr>
          <w:rFonts w:eastAsiaTheme="minorEastAsia" w:cs="Arial"/>
          <w:szCs w:val="22"/>
          <w:lang w:eastAsia="en-AU"/>
        </w:rPr>
        <w:tab/>
        <w:t>bracketed note om R29 LA</w:t>
      </w:r>
    </w:p>
    <w:p w14:paraId="7276605E" w14:textId="77777777" w:rsidR="00D94935" w:rsidRPr="00140BF9" w:rsidRDefault="00D94935" w:rsidP="00D94935">
      <w:pPr>
        <w:pStyle w:val="AmdtsEntryHd"/>
        <w:rPr>
          <w:rFonts w:cs="Arial"/>
        </w:rPr>
      </w:pPr>
      <w:r w:rsidRPr="00140BF9">
        <w:rPr>
          <w:rFonts w:cs="Arial"/>
        </w:rPr>
        <w:t>Supreme Court criminal proceedings—withdrawal of solicitor</w:t>
      </w:r>
    </w:p>
    <w:p w14:paraId="425BE4E5" w14:textId="77777777" w:rsidR="00D94935" w:rsidRPr="00140BF9" w:rsidRDefault="00D94935" w:rsidP="00D94935">
      <w:pPr>
        <w:pStyle w:val="AmdtsEntries"/>
        <w:rPr>
          <w:rFonts w:cs="Arial"/>
        </w:rPr>
      </w:pPr>
      <w:r w:rsidRPr="00140BF9">
        <w:rPr>
          <w:rFonts w:cs="Arial"/>
        </w:rPr>
        <w:t>r 4711 hdg</w:t>
      </w:r>
      <w:r w:rsidRPr="00140BF9">
        <w:rPr>
          <w:rFonts w:eastAsiaTheme="minorEastAsia" w:cs="Arial"/>
          <w:szCs w:val="22"/>
          <w:lang w:eastAsia="en-AU"/>
        </w:rPr>
        <w:tab/>
        <w:t>bracketed note om R29 LA</w:t>
      </w:r>
    </w:p>
    <w:p w14:paraId="5A68EAA6" w14:textId="77777777" w:rsidR="00D94935" w:rsidRPr="00140BF9" w:rsidRDefault="00D94935" w:rsidP="00D94935">
      <w:pPr>
        <w:pStyle w:val="AmdtsEntryHd"/>
        <w:rPr>
          <w:rFonts w:cs="Arial"/>
        </w:rPr>
      </w:pPr>
      <w:r w:rsidRPr="00140BF9">
        <w:rPr>
          <w:rFonts w:cs="Arial"/>
        </w:rPr>
        <w:t>Supreme Court criminal proceedings—handing over depositions</w:t>
      </w:r>
    </w:p>
    <w:p w14:paraId="05FECAC2" w14:textId="77777777" w:rsidR="00D94935" w:rsidRPr="00140BF9" w:rsidRDefault="00D94935" w:rsidP="00D94935">
      <w:pPr>
        <w:pStyle w:val="AmdtsEntries"/>
        <w:rPr>
          <w:rFonts w:cs="Arial"/>
        </w:rPr>
      </w:pPr>
      <w:r w:rsidRPr="00140BF9">
        <w:rPr>
          <w:rFonts w:cs="Arial"/>
        </w:rPr>
        <w:t>r 4712 hdg</w:t>
      </w:r>
      <w:r w:rsidRPr="00140BF9">
        <w:rPr>
          <w:rFonts w:eastAsiaTheme="minorEastAsia" w:cs="Arial"/>
          <w:szCs w:val="22"/>
          <w:lang w:eastAsia="en-AU"/>
        </w:rPr>
        <w:tab/>
        <w:t>bracketed note om R29 LA</w:t>
      </w:r>
    </w:p>
    <w:p w14:paraId="1AB52FE6"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accused person</w:t>
      </w:r>
      <w:r w:rsidRPr="00140BF9">
        <w:rPr>
          <w:rFonts w:cs="Arial"/>
        </w:rPr>
        <w:t>—div 4.3.3</w:t>
      </w:r>
    </w:p>
    <w:p w14:paraId="33FB3F9B" w14:textId="77777777" w:rsidR="00D94935" w:rsidRPr="00140BF9" w:rsidRDefault="00D94935" w:rsidP="00D94935">
      <w:pPr>
        <w:pStyle w:val="AmdtsEntries"/>
        <w:rPr>
          <w:rFonts w:cs="Arial"/>
        </w:rPr>
      </w:pPr>
      <w:r w:rsidRPr="00140BF9">
        <w:rPr>
          <w:rFonts w:cs="Arial"/>
        </w:rPr>
        <w:t>r 4720 hdg</w:t>
      </w:r>
      <w:r w:rsidRPr="00140BF9">
        <w:rPr>
          <w:rFonts w:eastAsiaTheme="minorEastAsia" w:cs="Arial"/>
          <w:szCs w:val="22"/>
          <w:lang w:eastAsia="en-AU"/>
        </w:rPr>
        <w:tab/>
        <w:t>bracketed note om R29 LA</w:t>
      </w:r>
    </w:p>
    <w:p w14:paraId="48C3E7DD" w14:textId="77777777" w:rsidR="00D94935" w:rsidRPr="00140BF9" w:rsidRDefault="00D94935" w:rsidP="00D94935">
      <w:pPr>
        <w:pStyle w:val="AmdtsEntryHd"/>
        <w:rPr>
          <w:rFonts w:cs="Arial"/>
        </w:rPr>
      </w:pPr>
      <w:r w:rsidRPr="00140BF9">
        <w:rPr>
          <w:rFonts w:cs="Arial"/>
        </w:rPr>
        <w:t>Supreme Court bail application in relation to accused person</w:t>
      </w:r>
    </w:p>
    <w:p w14:paraId="1EA2D8DD" w14:textId="77777777" w:rsidR="00D94935" w:rsidRPr="00140BF9" w:rsidRDefault="00D94935" w:rsidP="00D94935">
      <w:pPr>
        <w:pStyle w:val="AmdtsEntries"/>
        <w:rPr>
          <w:rFonts w:cs="Arial"/>
        </w:rPr>
      </w:pPr>
      <w:r w:rsidRPr="00140BF9">
        <w:rPr>
          <w:rFonts w:cs="Arial"/>
        </w:rPr>
        <w:t>r 4721 hdg</w:t>
      </w:r>
      <w:r w:rsidRPr="00140BF9">
        <w:rPr>
          <w:rFonts w:eastAsiaTheme="minorEastAsia" w:cs="Arial"/>
          <w:szCs w:val="22"/>
          <w:lang w:eastAsia="en-AU"/>
        </w:rPr>
        <w:tab/>
        <w:t>bracketed note om R29 LA</w:t>
      </w:r>
    </w:p>
    <w:p w14:paraId="68664603" w14:textId="4737F5CA" w:rsidR="00D94935" w:rsidRPr="00140BF9" w:rsidRDefault="00D94935" w:rsidP="00D94935">
      <w:pPr>
        <w:pStyle w:val="AmdtsEntries"/>
        <w:rPr>
          <w:rFonts w:cs="Arial"/>
        </w:rPr>
      </w:pPr>
      <w:r w:rsidRPr="00140BF9">
        <w:rPr>
          <w:rFonts w:cs="Arial"/>
        </w:rPr>
        <w:t>r 4721</w:t>
      </w:r>
      <w:r w:rsidRPr="00140BF9">
        <w:rPr>
          <w:rFonts w:cs="Arial"/>
        </w:rPr>
        <w:tab/>
        <w:t xml:space="preserve">am </w:t>
      </w:r>
      <w:hyperlink r:id="rId206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rr 32-34</w:t>
      </w:r>
    </w:p>
    <w:p w14:paraId="3698D5FB" w14:textId="77777777" w:rsidR="00D94935" w:rsidRPr="00140BF9" w:rsidRDefault="00D94935" w:rsidP="00D94935">
      <w:pPr>
        <w:pStyle w:val="AmdtsEntryHd"/>
        <w:rPr>
          <w:rFonts w:cs="Arial"/>
        </w:rPr>
      </w:pPr>
      <w:r w:rsidRPr="00140BF9">
        <w:rPr>
          <w:rFonts w:cs="Arial"/>
        </w:rPr>
        <w:t>Supreme Court bail application by informant</w:t>
      </w:r>
    </w:p>
    <w:p w14:paraId="2055BF73" w14:textId="77777777" w:rsidR="00D94935" w:rsidRPr="00140BF9" w:rsidRDefault="00D94935" w:rsidP="00D94935">
      <w:pPr>
        <w:pStyle w:val="AmdtsEntries"/>
        <w:rPr>
          <w:rFonts w:cs="Arial"/>
        </w:rPr>
      </w:pPr>
      <w:r w:rsidRPr="00140BF9">
        <w:rPr>
          <w:rFonts w:cs="Arial"/>
        </w:rPr>
        <w:t>r 4722 hdg</w:t>
      </w:r>
      <w:r w:rsidRPr="00140BF9">
        <w:rPr>
          <w:rFonts w:eastAsiaTheme="minorEastAsia" w:cs="Arial"/>
          <w:szCs w:val="22"/>
          <w:lang w:eastAsia="en-AU"/>
        </w:rPr>
        <w:tab/>
        <w:t>bracketed note om R29 LA</w:t>
      </w:r>
    </w:p>
    <w:p w14:paraId="149E5A46" w14:textId="77777777" w:rsidR="00D94935" w:rsidRPr="00140BF9" w:rsidRDefault="00D94935" w:rsidP="00D94935">
      <w:pPr>
        <w:pStyle w:val="AmdtsEntryHd"/>
        <w:rPr>
          <w:rFonts w:cs="Arial"/>
        </w:rPr>
      </w:pPr>
      <w:r w:rsidRPr="00140BF9">
        <w:rPr>
          <w:rFonts w:cs="Arial"/>
        </w:rPr>
        <w:t>Supreme Court application for bail by unrepresented accused person</w:t>
      </w:r>
    </w:p>
    <w:p w14:paraId="19F9EB73" w14:textId="6447121B" w:rsidR="00D94935" w:rsidRPr="00140BF9" w:rsidRDefault="00D94935" w:rsidP="00D94935">
      <w:pPr>
        <w:pStyle w:val="AmdtsEntries"/>
        <w:rPr>
          <w:rFonts w:cs="Arial"/>
        </w:rPr>
      </w:pPr>
      <w:r w:rsidRPr="00140BF9">
        <w:rPr>
          <w:rFonts w:cs="Arial"/>
        </w:rPr>
        <w:t>r 4723</w:t>
      </w:r>
      <w:r w:rsidRPr="00140BF9">
        <w:rPr>
          <w:rFonts w:cs="Arial"/>
        </w:rPr>
        <w:tab/>
        <w:t xml:space="preserve">ins </w:t>
      </w:r>
      <w:hyperlink r:id="rId206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35</w:t>
      </w:r>
    </w:p>
    <w:p w14:paraId="23CA6136" w14:textId="77777777" w:rsidR="00890E23" w:rsidRDefault="00890E23" w:rsidP="00D94935">
      <w:pPr>
        <w:pStyle w:val="AmdtsEntryHd"/>
      </w:pPr>
      <w:r w:rsidRPr="00876C68">
        <w:lastRenderedPageBreak/>
        <w:t>Prosecution application for review of bail decision</w:t>
      </w:r>
    </w:p>
    <w:p w14:paraId="26002491" w14:textId="1491C2A7" w:rsidR="00890E23" w:rsidRPr="00890E23" w:rsidRDefault="00890E23" w:rsidP="00890E23">
      <w:pPr>
        <w:pStyle w:val="AmdtsEntries"/>
      </w:pPr>
      <w:r>
        <w:t>r 4724</w:t>
      </w:r>
      <w:r>
        <w:tab/>
        <w:t xml:space="preserve">ins </w:t>
      </w:r>
      <w:hyperlink r:id="rId2065" w:tooltip="Court Procedures Amendment Rules 2017 (No 1)" w:history="1">
        <w:r>
          <w:rPr>
            <w:rStyle w:val="charCitHyperlinkAbbrev"/>
            <w:rFonts w:cs="Arial"/>
          </w:rPr>
          <w:t>SL2017</w:t>
        </w:r>
        <w:r>
          <w:rPr>
            <w:rStyle w:val="charCitHyperlinkAbbrev"/>
            <w:rFonts w:cs="Arial"/>
          </w:rPr>
          <w:noBreakHyphen/>
          <w:t>9</w:t>
        </w:r>
      </w:hyperlink>
      <w:r>
        <w:t xml:space="preserve"> r 4</w:t>
      </w:r>
    </w:p>
    <w:p w14:paraId="6E87A13F" w14:textId="77777777" w:rsidR="00D94935" w:rsidRPr="00140BF9" w:rsidRDefault="00D94935" w:rsidP="00D94935">
      <w:pPr>
        <w:pStyle w:val="AmdtsEntryHd"/>
        <w:rPr>
          <w:rFonts w:cs="Arial"/>
        </w:rPr>
      </w:pPr>
      <w:r w:rsidRPr="00140BF9">
        <w:rPr>
          <w:rFonts w:cs="Arial"/>
        </w:rPr>
        <w:t>Application—div 4.3.4</w:t>
      </w:r>
    </w:p>
    <w:p w14:paraId="6441CE2B" w14:textId="77777777" w:rsidR="00D94935" w:rsidRPr="00140BF9" w:rsidRDefault="00D94935" w:rsidP="00D94935">
      <w:pPr>
        <w:pStyle w:val="AmdtsEntries"/>
        <w:rPr>
          <w:rFonts w:cs="Arial"/>
        </w:rPr>
      </w:pPr>
      <w:r w:rsidRPr="00140BF9">
        <w:rPr>
          <w:rFonts w:cs="Arial"/>
        </w:rPr>
        <w:t>r 4730 hdg</w:t>
      </w:r>
      <w:r w:rsidRPr="00140BF9">
        <w:rPr>
          <w:rFonts w:eastAsiaTheme="minorEastAsia" w:cs="Arial"/>
          <w:szCs w:val="22"/>
          <w:lang w:eastAsia="en-AU"/>
        </w:rPr>
        <w:tab/>
        <w:t>bracketed note om R29 LA</w:t>
      </w:r>
    </w:p>
    <w:p w14:paraId="4B8F3132" w14:textId="77777777" w:rsidR="00D94935" w:rsidRPr="00140BF9" w:rsidRDefault="00D94935" w:rsidP="00D94935">
      <w:pPr>
        <w:pStyle w:val="AmdtsEntryHd"/>
        <w:rPr>
          <w:rFonts w:cs="Arial"/>
        </w:rPr>
      </w:pPr>
      <w:r w:rsidRPr="00140BF9">
        <w:rPr>
          <w:rFonts w:cs="Arial"/>
        </w:rPr>
        <w:t>Supreme Court criminal proceedings—appearance of accused person</w:t>
      </w:r>
    </w:p>
    <w:p w14:paraId="4F5F2261" w14:textId="77777777" w:rsidR="00D94935" w:rsidRPr="00140BF9" w:rsidRDefault="00D94935" w:rsidP="00D94935">
      <w:pPr>
        <w:pStyle w:val="AmdtsEntries"/>
        <w:rPr>
          <w:rFonts w:eastAsiaTheme="minorEastAsia" w:cs="Arial"/>
          <w:szCs w:val="22"/>
          <w:lang w:eastAsia="en-AU"/>
        </w:rPr>
      </w:pPr>
      <w:r w:rsidRPr="00140BF9">
        <w:rPr>
          <w:rFonts w:cs="Arial"/>
        </w:rPr>
        <w:t>r 4731 hdg</w:t>
      </w:r>
      <w:r w:rsidRPr="00140BF9">
        <w:rPr>
          <w:rFonts w:eastAsiaTheme="minorEastAsia" w:cs="Arial"/>
          <w:szCs w:val="22"/>
          <w:lang w:eastAsia="en-AU"/>
        </w:rPr>
        <w:tab/>
        <w:t>bracketed note om R29 LA</w:t>
      </w:r>
    </w:p>
    <w:p w14:paraId="0FB6CD91" w14:textId="125EBD7F" w:rsidR="00D94935" w:rsidRPr="00140BF9" w:rsidRDefault="00D94935" w:rsidP="00D94935">
      <w:pPr>
        <w:pStyle w:val="AmdtsEntries"/>
        <w:rPr>
          <w:rFonts w:cs="Arial"/>
        </w:rPr>
      </w:pPr>
      <w:r w:rsidRPr="00140BF9">
        <w:rPr>
          <w:rFonts w:eastAsiaTheme="minorEastAsia" w:cs="Arial"/>
          <w:szCs w:val="22"/>
          <w:lang w:eastAsia="en-AU"/>
        </w:rPr>
        <w:t>r 4731</w:t>
      </w:r>
      <w:r w:rsidRPr="00140BF9">
        <w:rPr>
          <w:rFonts w:eastAsiaTheme="minorEastAsia" w:cs="Arial"/>
          <w:szCs w:val="22"/>
          <w:lang w:eastAsia="en-AU"/>
        </w:rPr>
        <w:tab/>
        <w:t xml:space="preserve">sub </w:t>
      </w:r>
      <w:hyperlink r:id="rId2066"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33</w:t>
      </w:r>
    </w:p>
    <w:p w14:paraId="72F8DD7C" w14:textId="77777777" w:rsidR="00D94935" w:rsidRPr="00140BF9" w:rsidRDefault="00D94935" w:rsidP="00D94935">
      <w:pPr>
        <w:pStyle w:val="AmdtsEntryHd"/>
        <w:rPr>
          <w:rFonts w:cs="Arial"/>
        </w:rPr>
      </w:pPr>
      <w:r w:rsidRPr="00140BF9">
        <w:rPr>
          <w:rFonts w:cs="Arial"/>
        </w:rPr>
        <w:t>Supreme Court criminal proceedings—appearance when committed for sentence</w:t>
      </w:r>
    </w:p>
    <w:p w14:paraId="5055C586" w14:textId="77777777" w:rsidR="00D94935" w:rsidRPr="00140BF9" w:rsidRDefault="00D94935" w:rsidP="00D94935">
      <w:pPr>
        <w:pStyle w:val="AmdtsEntries"/>
        <w:rPr>
          <w:rFonts w:eastAsiaTheme="minorEastAsia" w:cs="Arial"/>
          <w:szCs w:val="22"/>
          <w:lang w:eastAsia="en-AU"/>
        </w:rPr>
      </w:pPr>
      <w:r w:rsidRPr="00140BF9">
        <w:rPr>
          <w:rFonts w:cs="Arial"/>
        </w:rPr>
        <w:t>r 4732 hdg</w:t>
      </w:r>
      <w:r w:rsidRPr="00140BF9">
        <w:rPr>
          <w:rFonts w:eastAsiaTheme="minorEastAsia" w:cs="Arial"/>
          <w:szCs w:val="22"/>
          <w:lang w:eastAsia="en-AU"/>
        </w:rPr>
        <w:tab/>
        <w:t>bracketed note om R29 LA</w:t>
      </w:r>
    </w:p>
    <w:p w14:paraId="058779AE" w14:textId="0C3BEE01" w:rsidR="00D94935" w:rsidRPr="00140BF9" w:rsidRDefault="00D94935" w:rsidP="00D94935">
      <w:pPr>
        <w:pStyle w:val="AmdtsEntries"/>
        <w:rPr>
          <w:rFonts w:cs="Arial"/>
        </w:rPr>
      </w:pPr>
      <w:r w:rsidRPr="00140BF9">
        <w:rPr>
          <w:rFonts w:eastAsiaTheme="minorEastAsia" w:cs="Arial"/>
          <w:szCs w:val="22"/>
          <w:lang w:eastAsia="en-AU"/>
        </w:rPr>
        <w:t>r 4732</w:t>
      </w:r>
      <w:r w:rsidRPr="00140BF9">
        <w:rPr>
          <w:rFonts w:eastAsiaTheme="minorEastAsia" w:cs="Arial"/>
          <w:szCs w:val="22"/>
          <w:lang w:eastAsia="en-AU"/>
        </w:rPr>
        <w:tab/>
        <w:t xml:space="preserve">am </w:t>
      </w:r>
      <w:hyperlink r:id="rId206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34; pars renum R33 LA</w:t>
      </w:r>
    </w:p>
    <w:p w14:paraId="3953AD14" w14:textId="77777777" w:rsidR="00D94935" w:rsidRPr="00140BF9" w:rsidRDefault="00D94935" w:rsidP="00D94935">
      <w:pPr>
        <w:pStyle w:val="AmdtsEntryHd"/>
        <w:rPr>
          <w:rFonts w:cs="Arial"/>
        </w:rPr>
      </w:pPr>
      <w:r w:rsidRPr="00140BF9">
        <w:rPr>
          <w:rFonts w:cs="Arial"/>
        </w:rPr>
        <w:t>Supreme Court criminal proceedings—appearance when committed for trial</w:t>
      </w:r>
    </w:p>
    <w:p w14:paraId="5A2399D4" w14:textId="77777777" w:rsidR="00D94935" w:rsidRPr="00140BF9" w:rsidRDefault="00D94935" w:rsidP="00D94935">
      <w:pPr>
        <w:pStyle w:val="AmdtsEntries"/>
        <w:keepNext/>
        <w:rPr>
          <w:rFonts w:cs="Arial"/>
        </w:rPr>
      </w:pPr>
      <w:r w:rsidRPr="00140BF9">
        <w:rPr>
          <w:rFonts w:cs="Arial"/>
        </w:rPr>
        <w:t>r 4733 hdg</w:t>
      </w:r>
      <w:r w:rsidRPr="00140BF9">
        <w:rPr>
          <w:rFonts w:eastAsiaTheme="minorEastAsia" w:cs="Arial"/>
          <w:szCs w:val="22"/>
          <w:lang w:eastAsia="en-AU"/>
        </w:rPr>
        <w:tab/>
        <w:t>bracketed note om R29 LA</w:t>
      </w:r>
    </w:p>
    <w:p w14:paraId="22D13162" w14:textId="6A50E1B7" w:rsidR="00D94935" w:rsidRPr="00140BF9" w:rsidRDefault="00D94935" w:rsidP="00D94935">
      <w:pPr>
        <w:pStyle w:val="AmdtsEntries"/>
        <w:rPr>
          <w:rFonts w:cs="Arial"/>
        </w:rPr>
      </w:pPr>
      <w:r w:rsidRPr="00140BF9">
        <w:rPr>
          <w:rFonts w:cs="Arial"/>
        </w:rPr>
        <w:t>r 4733</w:t>
      </w:r>
      <w:r w:rsidRPr="00140BF9">
        <w:rPr>
          <w:rFonts w:cs="Arial"/>
        </w:rPr>
        <w:tab/>
        <w:t xml:space="preserve">am </w:t>
      </w:r>
      <w:hyperlink r:id="rId20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1.28; </w:t>
      </w:r>
      <w:hyperlink r:id="rId2069"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4; </w:t>
      </w:r>
      <w:hyperlink r:id="rId2070" w:tooltip="Criminal Proceedings Legislation Amendment Act 2011" w:history="1">
        <w:r w:rsidRPr="00140BF9">
          <w:rPr>
            <w:rStyle w:val="charCitHyperlinkAbbrev"/>
            <w:rFonts w:cs="Arial"/>
          </w:rPr>
          <w:t>A2011</w:t>
        </w:r>
        <w:r w:rsidRPr="00140BF9">
          <w:rPr>
            <w:rStyle w:val="charCitHyperlinkAbbrev"/>
            <w:rFonts w:cs="Arial"/>
          </w:rPr>
          <w:noBreakHyphen/>
          <w:t>20</w:t>
        </w:r>
      </w:hyperlink>
      <w:r w:rsidRPr="00140BF9">
        <w:rPr>
          <w:rFonts w:cs="Arial"/>
        </w:rPr>
        <w:t xml:space="preserve"> amdt 1.1; </w:t>
      </w:r>
      <w:hyperlink r:id="rId2071"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15; pars renum R32 LA; </w:t>
      </w:r>
      <w:hyperlink r:id="rId207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35; pars renum R33 LA</w:t>
      </w:r>
    </w:p>
    <w:p w14:paraId="4E604E7F" w14:textId="77777777" w:rsidR="00D94935" w:rsidRPr="00140BF9" w:rsidRDefault="00D94935" w:rsidP="00D94935">
      <w:pPr>
        <w:pStyle w:val="AmdtsEntryHd"/>
        <w:rPr>
          <w:rFonts w:cs="Arial"/>
        </w:rPr>
      </w:pPr>
      <w:r w:rsidRPr="00140BF9">
        <w:rPr>
          <w:rFonts w:cs="Arial"/>
        </w:rPr>
        <w:t>Supreme Court criminal proceedings—pre-trial questionnaire</w:t>
      </w:r>
    </w:p>
    <w:p w14:paraId="5FB04C6E" w14:textId="77777777" w:rsidR="00D94935" w:rsidRPr="00140BF9" w:rsidRDefault="00D94935" w:rsidP="00D94935">
      <w:pPr>
        <w:pStyle w:val="AmdtsEntries"/>
        <w:rPr>
          <w:rFonts w:cs="Arial"/>
        </w:rPr>
      </w:pPr>
      <w:r w:rsidRPr="00140BF9">
        <w:rPr>
          <w:rFonts w:cs="Arial"/>
        </w:rPr>
        <w:t>r 4734 hdg</w:t>
      </w:r>
      <w:r w:rsidRPr="00140BF9">
        <w:rPr>
          <w:rFonts w:eastAsiaTheme="minorEastAsia" w:cs="Arial"/>
          <w:szCs w:val="22"/>
          <w:lang w:eastAsia="en-AU"/>
        </w:rPr>
        <w:tab/>
        <w:t>bracketed note om R29 LA</w:t>
      </w:r>
    </w:p>
    <w:p w14:paraId="09710031" w14:textId="77777777" w:rsidR="00D94935" w:rsidRPr="00140BF9" w:rsidRDefault="00D94935" w:rsidP="00D94935">
      <w:pPr>
        <w:pStyle w:val="AmdtsEntryHd"/>
        <w:rPr>
          <w:rFonts w:cs="Arial"/>
        </w:rPr>
      </w:pPr>
      <w:r w:rsidRPr="00140BF9">
        <w:rPr>
          <w:rFonts w:cs="Arial"/>
        </w:rPr>
        <w:t>Supreme Court criminal proceedings—completion of pre</w:t>
      </w:r>
      <w:r w:rsidRPr="00140BF9">
        <w:rPr>
          <w:rFonts w:cs="Arial"/>
        </w:rPr>
        <w:noBreakHyphen/>
        <w:t>trial questionnaire</w:t>
      </w:r>
    </w:p>
    <w:p w14:paraId="4F20FE50" w14:textId="02DBA588" w:rsidR="00D94935" w:rsidRPr="00140BF9" w:rsidRDefault="00D94935" w:rsidP="00D94935">
      <w:pPr>
        <w:pStyle w:val="AmdtsEntries"/>
        <w:rPr>
          <w:rFonts w:cs="Arial"/>
        </w:rPr>
      </w:pPr>
      <w:r w:rsidRPr="00140BF9">
        <w:rPr>
          <w:rFonts w:cs="Arial"/>
        </w:rPr>
        <w:t>r 4735</w:t>
      </w:r>
      <w:r w:rsidRPr="00140BF9">
        <w:rPr>
          <w:rFonts w:cs="Arial"/>
        </w:rPr>
        <w:tab/>
        <w:t xml:space="preserve">sub </w:t>
      </w:r>
      <w:hyperlink r:id="rId2073"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3FC92AD7" w14:textId="77777777" w:rsidR="00D94935" w:rsidRPr="00140BF9" w:rsidRDefault="00D94935" w:rsidP="00D94935">
      <w:pPr>
        <w:pStyle w:val="AmdtsEntryHd"/>
        <w:rPr>
          <w:rFonts w:cs="Arial"/>
        </w:rPr>
      </w:pPr>
      <w:r w:rsidRPr="00140BF9">
        <w:rPr>
          <w:rFonts w:cs="Arial"/>
        </w:rPr>
        <w:t>Supreme Court criminal proceedings—registrar’s directions hearing</w:t>
      </w:r>
    </w:p>
    <w:p w14:paraId="237D438A" w14:textId="62DAB07B" w:rsidR="00D94935" w:rsidRPr="00140BF9" w:rsidRDefault="00D94935" w:rsidP="00D94935">
      <w:pPr>
        <w:pStyle w:val="AmdtsEntries"/>
        <w:rPr>
          <w:rFonts w:cs="Arial"/>
        </w:rPr>
      </w:pPr>
      <w:r w:rsidRPr="00140BF9">
        <w:rPr>
          <w:rFonts w:cs="Arial"/>
        </w:rPr>
        <w:t>r 4735A</w:t>
      </w:r>
      <w:r w:rsidRPr="00140BF9">
        <w:rPr>
          <w:rFonts w:cs="Arial"/>
        </w:rPr>
        <w:tab/>
        <w:t xml:space="preserve">ins </w:t>
      </w:r>
      <w:hyperlink r:id="rId2074"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1794B8E9" w14:textId="7C1FDADB" w:rsidR="00D94935" w:rsidRPr="00140BF9" w:rsidRDefault="00D94935" w:rsidP="00D94935">
      <w:pPr>
        <w:pStyle w:val="AmdtsEntries"/>
        <w:rPr>
          <w:rFonts w:cs="Arial"/>
        </w:rPr>
      </w:pPr>
      <w:r w:rsidRPr="00140BF9">
        <w:rPr>
          <w:rFonts w:cs="Arial"/>
        </w:rPr>
        <w:tab/>
        <w:t xml:space="preserve">am </w:t>
      </w:r>
      <w:hyperlink r:id="rId207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36</w:t>
      </w:r>
    </w:p>
    <w:p w14:paraId="3F8689D4" w14:textId="77777777" w:rsidR="00D94935" w:rsidRPr="00140BF9" w:rsidRDefault="00D94935" w:rsidP="00D94935">
      <w:pPr>
        <w:pStyle w:val="AmdtsEntryHd"/>
        <w:rPr>
          <w:rFonts w:cs="Arial"/>
        </w:rPr>
      </w:pPr>
      <w:r w:rsidRPr="00140BF9">
        <w:rPr>
          <w:rFonts w:cs="Arial"/>
        </w:rPr>
        <w:t>Supreme Court criminal proceedings—arraignment</w:t>
      </w:r>
    </w:p>
    <w:p w14:paraId="276252EC" w14:textId="77777777" w:rsidR="00D94935" w:rsidRPr="00140BF9" w:rsidRDefault="00D94935" w:rsidP="00D94935">
      <w:pPr>
        <w:pStyle w:val="AmdtsEntries"/>
        <w:rPr>
          <w:rFonts w:cs="Arial"/>
        </w:rPr>
      </w:pPr>
      <w:r w:rsidRPr="00140BF9">
        <w:rPr>
          <w:rFonts w:cs="Arial"/>
        </w:rPr>
        <w:t>r 4736 hdg</w:t>
      </w:r>
      <w:r w:rsidRPr="00140BF9">
        <w:rPr>
          <w:rFonts w:eastAsiaTheme="minorEastAsia" w:cs="Arial"/>
          <w:szCs w:val="22"/>
          <w:lang w:eastAsia="en-AU"/>
        </w:rPr>
        <w:tab/>
        <w:t>bracketed note om R29 LA</w:t>
      </w:r>
    </w:p>
    <w:p w14:paraId="0213F776" w14:textId="77777777" w:rsidR="00D94935" w:rsidRPr="00140BF9" w:rsidRDefault="00D94935" w:rsidP="00D94935">
      <w:pPr>
        <w:pStyle w:val="AmdtsEntryHd"/>
        <w:rPr>
          <w:rFonts w:cs="Arial"/>
        </w:rPr>
      </w:pPr>
      <w:r w:rsidRPr="00140BF9">
        <w:rPr>
          <w:rFonts w:cs="Arial"/>
        </w:rPr>
        <w:t>Supreme Court criminal proceedings—pre-trial directions hearing</w:t>
      </w:r>
    </w:p>
    <w:p w14:paraId="53092788" w14:textId="77777777" w:rsidR="00D94935" w:rsidRPr="00140BF9" w:rsidRDefault="00D94935" w:rsidP="00D94935">
      <w:pPr>
        <w:pStyle w:val="AmdtsEntries"/>
        <w:rPr>
          <w:rFonts w:cs="Arial"/>
        </w:rPr>
      </w:pPr>
      <w:r w:rsidRPr="00140BF9">
        <w:rPr>
          <w:rFonts w:cs="Arial"/>
        </w:rPr>
        <w:t>r 4737 hdg</w:t>
      </w:r>
      <w:r w:rsidRPr="00140BF9">
        <w:rPr>
          <w:rFonts w:eastAsiaTheme="minorEastAsia" w:cs="Arial"/>
          <w:szCs w:val="22"/>
          <w:lang w:eastAsia="en-AU"/>
        </w:rPr>
        <w:tab/>
        <w:t>bracketed note om R29 LA</w:t>
      </w:r>
    </w:p>
    <w:p w14:paraId="213E790F" w14:textId="77777777" w:rsidR="00D94935" w:rsidRPr="00140BF9" w:rsidRDefault="00D94935" w:rsidP="00D94935">
      <w:pPr>
        <w:pStyle w:val="AmdtsEntryHd"/>
        <w:rPr>
          <w:rFonts w:cs="Arial"/>
          <w:lang w:eastAsia="en-AU"/>
        </w:rPr>
      </w:pPr>
      <w:r w:rsidRPr="00140BF9">
        <w:rPr>
          <w:rFonts w:cs="Arial"/>
          <w:bCs/>
          <w:lang w:eastAsia="en-AU"/>
        </w:rPr>
        <w:t>Supreme Court criminal</w:t>
      </w:r>
      <w:r w:rsidRPr="00140BF9">
        <w:rPr>
          <w:rFonts w:cs="Arial"/>
          <w:lang w:eastAsia="en-AU"/>
        </w:rPr>
        <w:t xml:space="preserve"> proceedings—directions</w:t>
      </w:r>
    </w:p>
    <w:p w14:paraId="74B6E719" w14:textId="674D5BA3" w:rsidR="00D94935" w:rsidRPr="00140BF9" w:rsidRDefault="00D94935" w:rsidP="00D94935">
      <w:pPr>
        <w:pStyle w:val="AmdtsEntries"/>
        <w:rPr>
          <w:rFonts w:cs="Arial"/>
          <w:lang w:eastAsia="en-AU"/>
        </w:rPr>
      </w:pPr>
      <w:r w:rsidRPr="00140BF9">
        <w:rPr>
          <w:rFonts w:cs="Arial"/>
          <w:lang w:eastAsia="en-AU"/>
        </w:rPr>
        <w:t>r 4738</w:t>
      </w:r>
      <w:r w:rsidRPr="00140BF9">
        <w:rPr>
          <w:rFonts w:cs="Arial"/>
          <w:lang w:eastAsia="en-AU"/>
        </w:rPr>
        <w:tab/>
        <w:t xml:space="preserve">ins </w:t>
      </w:r>
      <w:hyperlink r:id="rId207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7CCA232" w14:textId="77777777" w:rsidR="00D94935" w:rsidRPr="00140BF9" w:rsidRDefault="00D94935" w:rsidP="00D94935">
      <w:pPr>
        <w:pStyle w:val="AmdtsEntryHd"/>
        <w:rPr>
          <w:rFonts w:cs="Arial"/>
          <w:lang w:eastAsia="en-AU"/>
        </w:rPr>
      </w:pPr>
      <w:r w:rsidRPr="00140BF9">
        <w:rPr>
          <w:rFonts w:cs="Arial"/>
          <w:lang w:eastAsia="en-AU"/>
        </w:rPr>
        <w:t>Supreme Court criminal proceedings—proceeding already being managed by court</w:t>
      </w:r>
    </w:p>
    <w:p w14:paraId="7077123B" w14:textId="1E625980" w:rsidR="00D94935" w:rsidRDefault="00D94935" w:rsidP="00D94935">
      <w:pPr>
        <w:pStyle w:val="AmdtsEntries"/>
        <w:rPr>
          <w:rFonts w:cs="Arial"/>
          <w:lang w:eastAsia="en-AU"/>
        </w:rPr>
      </w:pPr>
      <w:r w:rsidRPr="00140BF9">
        <w:rPr>
          <w:rFonts w:cs="Arial"/>
          <w:lang w:eastAsia="en-AU"/>
        </w:rPr>
        <w:t>r 4739</w:t>
      </w:r>
      <w:r w:rsidRPr="00140BF9">
        <w:rPr>
          <w:rFonts w:cs="Arial"/>
          <w:lang w:eastAsia="en-AU"/>
        </w:rPr>
        <w:tab/>
        <w:t xml:space="preserve">ins </w:t>
      </w:r>
      <w:hyperlink r:id="rId207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30358DF" w14:textId="10E5D1CE" w:rsidR="00D94935" w:rsidRPr="00140BF9" w:rsidRDefault="00D94935" w:rsidP="00D94935">
      <w:pPr>
        <w:pStyle w:val="AmdtsEntries"/>
        <w:rPr>
          <w:rFonts w:cs="Arial"/>
          <w:lang w:eastAsia="en-AU"/>
        </w:rPr>
      </w:pPr>
      <w:r>
        <w:rPr>
          <w:rFonts w:cs="Arial"/>
          <w:lang w:eastAsia="en-AU"/>
        </w:rPr>
        <w:tab/>
        <w:t xml:space="preserve">am </w:t>
      </w:r>
      <w:hyperlink r:id="rId207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2752B2B" w14:textId="77777777" w:rsidR="00D94935" w:rsidRPr="00140BF9" w:rsidRDefault="00D94935" w:rsidP="00D94935">
      <w:pPr>
        <w:pStyle w:val="AmdtsEntryHd"/>
        <w:rPr>
          <w:rFonts w:cs="Arial"/>
        </w:rPr>
      </w:pPr>
      <w:r w:rsidRPr="00140BF9">
        <w:rPr>
          <w:rFonts w:cs="Arial"/>
        </w:rPr>
        <w:t>Supreme Court criminal proceedings—application to set aside or stay proceeding</w:t>
      </w:r>
    </w:p>
    <w:p w14:paraId="7405E763" w14:textId="77777777" w:rsidR="00D94935" w:rsidRPr="00140BF9" w:rsidRDefault="00D94935" w:rsidP="00D94935">
      <w:pPr>
        <w:pStyle w:val="AmdtsEntries"/>
        <w:rPr>
          <w:rFonts w:cs="Arial"/>
        </w:rPr>
      </w:pPr>
      <w:r w:rsidRPr="00140BF9">
        <w:rPr>
          <w:rFonts w:cs="Arial"/>
        </w:rPr>
        <w:t>r 4750 hdg</w:t>
      </w:r>
      <w:r w:rsidRPr="00140BF9">
        <w:rPr>
          <w:rFonts w:eastAsiaTheme="minorEastAsia" w:cs="Arial"/>
          <w:szCs w:val="22"/>
          <w:lang w:eastAsia="en-AU"/>
        </w:rPr>
        <w:tab/>
        <w:t>bracketed note om R29 LA</w:t>
      </w:r>
    </w:p>
    <w:p w14:paraId="218AA7D8" w14:textId="77777777" w:rsidR="00D94935" w:rsidRPr="00140BF9" w:rsidRDefault="00D94935" w:rsidP="00D94935">
      <w:pPr>
        <w:pStyle w:val="AmdtsEntryHd"/>
        <w:rPr>
          <w:rFonts w:cs="Arial"/>
        </w:rPr>
      </w:pPr>
      <w:r w:rsidRPr="00140BF9">
        <w:rPr>
          <w:rFonts w:cs="Arial"/>
        </w:rPr>
        <w:t>Supreme Court criminal proceedings—application for separate trials</w:t>
      </w:r>
    </w:p>
    <w:p w14:paraId="5F55CC14" w14:textId="77777777" w:rsidR="00D94935" w:rsidRPr="00140BF9" w:rsidRDefault="00D94935" w:rsidP="00D94935">
      <w:pPr>
        <w:pStyle w:val="AmdtsEntries"/>
        <w:rPr>
          <w:rFonts w:cs="Arial"/>
        </w:rPr>
      </w:pPr>
      <w:r w:rsidRPr="00140BF9">
        <w:rPr>
          <w:rFonts w:cs="Arial"/>
        </w:rPr>
        <w:t>r 4751 hdg</w:t>
      </w:r>
      <w:r w:rsidRPr="00140BF9">
        <w:rPr>
          <w:rFonts w:eastAsiaTheme="minorEastAsia" w:cs="Arial"/>
          <w:szCs w:val="22"/>
          <w:lang w:eastAsia="en-AU"/>
        </w:rPr>
        <w:tab/>
        <w:t>bracketed note om R29 LA</w:t>
      </w:r>
    </w:p>
    <w:p w14:paraId="79830775" w14:textId="77777777" w:rsidR="00D94935" w:rsidRPr="00140BF9" w:rsidRDefault="00D94935" w:rsidP="00D94935">
      <w:pPr>
        <w:pStyle w:val="AmdtsEntryHd"/>
        <w:rPr>
          <w:rFonts w:cs="Arial"/>
        </w:rPr>
      </w:pPr>
      <w:r w:rsidRPr="00140BF9">
        <w:rPr>
          <w:rFonts w:cs="Arial"/>
        </w:rPr>
        <w:lastRenderedPageBreak/>
        <w:t>Supreme Court criminal proceedings—other pre-trial applications</w:t>
      </w:r>
    </w:p>
    <w:p w14:paraId="32C21ECC" w14:textId="77777777" w:rsidR="00D94935" w:rsidRPr="00140BF9" w:rsidRDefault="00D94935" w:rsidP="00D94935">
      <w:pPr>
        <w:pStyle w:val="AmdtsEntries"/>
        <w:rPr>
          <w:rFonts w:cs="Arial"/>
        </w:rPr>
      </w:pPr>
      <w:r w:rsidRPr="00140BF9">
        <w:rPr>
          <w:rFonts w:cs="Arial"/>
        </w:rPr>
        <w:t>r 4752 hdg</w:t>
      </w:r>
      <w:r w:rsidRPr="00140BF9">
        <w:rPr>
          <w:rFonts w:eastAsiaTheme="minorEastAsia" w:cs="Arial"/>
          <w:szCs w:val="22"/>
          <w:lang w:eastAsia="en-AU"/>
        </w:rPr>
        <w:tab/>
        <w:t>bracketed note om R29 LA</w:t>
      </w:r>
    </w:p>
    <w:p w14:paraId="5C24455C" w14:textId="77777777" w:rsidR="00D94935" w:rsidRPr="00140BF9" w:rsidRDefault="00D94935" w:rsidP="00D94935">
      <w:pPr>
        <w:pStyle w:val="AmdtsEntryHd"/>
        <w:rPr>
          <w:rFonts w:cs="Arial"/>
        </w:rPr>
      </w:pPr>
      <w:r w:rsidRPr="00140BF9">
        <w:rPr>
          <w:rFonts w:cs="Arial"/>
        </w:rPr>
        <w:t>Supreme Court criminal proceedings—applications under r 4750, r 4751 and r 4752</w:t>
      </w:r>
    </w:p>
    <w:p w14:paraId="7685BEAC" w14:textId="77777777" w:rsidR="00D94935" w:rsidRPr="00140BF9" w:rsidRDefault="00D94935" w:rsidP="00D94935">
      <w:pPr>
        <w:pStyle w:val="AmdtsEntries"/>
        <w:rPr>
          <w:rFonts w:cs="Arial"/>
        </w:rPr>
      </w:pPr>
      <w:r w:rsidRPr="00140BF9">
        <w:rPr>
          <w:rFonts w:cs="Arial"/>
        </w:rPr>
        <w:t>r 4753 hdg</w:t>
      </w:r>
      <w:r w:rsidRPr="00140BF9">
        <w:rPr>
          <w:rFonts w:eastAsiaTheme="minorEastAsia" w:cs="Arial"/>
          <w:szCs w:val="22"/>
          <w:lang w:eastAsia="en-AU"/>
        </w:rPr>
        <w:tab/>
        <w:t>bracketed note om R29 LA</w:t>
      </w:r>
    </w:p>
    <w:p w14:paraId="03F0CE0A" w14:textId="77777777" w:rsidR="00D94935" w:rsidRPr="00140BF9" w:rsidRDefault="00D94935" w:rsidP="00D94935">
      <w:pPr>
        <w:pStyle w:val="AmdtsEntryHd"/>
        <w:rPr>
          <w:rFonts w:cs="Arial"/>
        </w:rPr>
      </w:pPr>
      <w:r w:rsidRPr="00140BF9">
        <w:rPr>
          <w:rFonts w:cs="Arial"/>
        </w:rPr>
        <w:t>Supreme Court criminal proceedings—other provisions</w:t>
      </w:r>
    </w:p>
    <w:p w14:paraId="481D0B5B" w14:textId="4F31BEED" w:rsidR="00D94935" w:rsidRPr="00140BF9" w:rsidRDefault="00D94935" w:rsidP="00D94935">
      <w:pPr>
        <w:pStyle w:val="AmdtsEntries"/>
        <w:rPr>
          <w:rFonts w:cs="Arial"/>
        </w:rPr>
      </w:pPr>
      <w:r w:rsidRPr="00140BF9">
        <w:rPr>
          <w:rFonts w:cs="Arial"/>
        </w:rPr>
        <w:t>div 4.3.6 hdg</w:t>
      </w:r>
      <w:r w:rsidRPr="00140BF9">
        <w:rPr>
          <w:rFonts w:cs="Arial"/>
        </w:rPr>
        <w:tab/>
        <w:t xml:space="preserve">om </w:t>
      </w:r>
      <w:hyperlink r:id="rId207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1D4984F7" w14:textId="77777777" w:rsidR="00D94935" w:rsidRPr="00140BF9" w:rsidRDefault="00D94935" w:rsidP="00D94935">
      <w:pPr>
        <w:pStyle w:val="AmdtsEntryHd"/>
        <w:rPr>
          <w:rFonts w:cs="Arial"/>
        </w:rPr>
      </w:pPr>
      <w:r w:rsidRPr="00140BF9">
        <w:rPr>
          <w:rFonts w:cs="Arial"/>
        </w:rPr>
        <w:t>Supreme Court criminal proceedings—arraignment dates</w:t>
      </w:r>
    </w:p>
    <w:p w14:paraId="287EC894" w14:textId="77777777" w:rsidR="00D94935" w:rsidRPr="00140BF9" w:rsidRDefault="00D94935" w:rsidP="00D94935">
      <w:pPr>
        <w:pStyle w:val="AmdtsEntries"/>
        <w:rPr>
          <w:rFonts w:eastAsiaTheme="minorEastAsia" w:cs="Arial"/>
          <w:szCs w:val="22"/>
          <w:lang w:eastAsia="en-AU"/>
        </w:rPr>
      </w:pPr>
      <w:r w:rsidRPr="00140BF9">
        <w:rPr>
          <w:rFonts w:cs="Arial"/>
        </w:rPr>
        <w:t>r 4780 hdg</w:t>
      </w:r>
      <w:r w:rsidRPr="00140BF9">
        <w:rPr>
          <w:rFonts w:eastAsiaTheme="minorEastAsia" w:cs="Arial"/>
          <w:szCs w:val="22"/>
          <w:lang w:eastAsia="en-AU"/>
        </w:rPr>
        <w:tab/>
        <w:t>bracketed note om R29 LA</w:t>
      </w:r>
    </w:p>
    <w:p w14:paraId="22E1AF3B" w14:textId="5294437B" w:rsidR="00D94935" w:rsidRPr="00140BF9" w:rsidRDefault="00D94935" w:rsidP="00D94935">
      <w:pPr>
        <w:pStyle w:val="AmdtsEntries"/>
        <w:rPr>
          <w:rFonts w:cs="Arial"/>
        </w:rPr>
      </w:pPr>
      <w:r w:rsidRPr="00140BF9">
        <w:rPr>
          <w:rFonts w:eastAsiaTheme="minorEastAsia" w:cs="Arial"/>
          <w:szCs w:val="22"/>
          <w:lang w:eastAsia="en-AU"/>
        </w:rPr>
        <w:t>r 4780</w:t>
      </w:r>
      <w:r w:rsidRPr="00140BF9">
        <w:rPr>
          <w:rFonts w:eastAsiaTheme="minorEastAsia" w:cs="Arial"/>
          <w:szCs w:val="22"/>
          <w:lang w:eastAsia="en-AU"/>
        </w:rPr>
        <w:tab/>
      </w:r>
      <w:r w:rsidRPr="00140BF9">
        <w:rPr>
          <w:rFonts w:cs="Arial"/>
        </w:rPr>
        <w:t xml:space="preserve">om </w:t>
      </w:r>
      <w:hyperlink r:id="rId208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470C3FA1" w14:textId="77777777" w:rsidR="00D94935" w:rsidRPr="00140BF9" w:rsidRDefault="00D94935" w:rsidP="00D94935">
      <w:pPr>
        <w:pStyle w:val="AmdtsEntryHd"/>
        <w:rPr>
          <w:rFonts w:cs="Arial"/>
        </w:rPr>
      </w:pPr>
      <w:r w:rsidRPr="00140BF9">
        <w:rPr>
          <w:rFonts w:cs="Arial"/>
        </w:rPr>
        <w:t>Forensic proceedings</w:t>
      </w:r>
    </w:p>
    <w:p w14:paraId="3BF1CB1F" w14:textId="6307E99C" w:rsidR="00D94935" w:rsidRPr="00140BF9" w:rsidRDefault="00D94935" w:rsidP="00D94935">
      <w:pPr>
        <w:pStyle w:val="AmdtsEntries"/>
        <w:rPr>
          <w:rFonts w:cs="Arial"/>
        </w:rPr>
      </w:pPr>
      <w:r w:rsidRPr="00140BF9">
        <w:rPr>
          <w:rFonts w:cs="Arial"/>
        </w:rPr>
        <w:t>pt 4.4 hdg</w:t>
      </w:r>
      <w:r w:rsidRPr="00140BF9">
        <w:rPr>
          <w:rFonts w:cs="Arial"/>
        </w:rPr>
        <w:tab/>
        <w:t xml:space="preserve">ins </w:t>
      </w:r>
      <w:hyperlink r:id="rId208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0A309D" w14:textId="77777777" w:rsidR="00D94935" w:rsidRPr="00140BF9" w:rsidRDefault="00D94935" w:rsidP="00D94935">
      <w:pPr>
        <w:pStyle w:val="AmdtsEntryHd"/>
        <w:rPr>
          <w:rFonts w:cs="Arial"/>
        </w:rPr>
      </w:pPr>
      <w:r w:rsidRPr="00140BF9">
        <w:rPr>
          <w:rFonts w:cs="Arial"/>
        </w:rPr>
        <w:t>Forensic proceedings—preliminary</w:t>
      </w:r>
    </w:p>
    <w:p w14:paraId="0FF7D466" w14:textId="484B68D0" w:rsidR="00D94935" w:rsidRPr="00140BF9" w:rsidRDefault="00D94935" w:rsidP="00D94935">
      <w:pPr>
        <w:pStyle w:val="AmdtsEntries"/>
        <w:rPr>
          <w:rFonts w:cs="Arial"/>
        </w:rPr>
      </w:pPr>
      <w:r w:rsidRPr="00140BF9">
        <w:rPr>
          <w:rFonts w:cs="Arial"/>
        </w:rPr>
        <w:t>div 4.4.1 hdg</w:t>
      </w:r>
      <w:r w:rsidRPr="00140BF9">
        <w:rPr>
          <w:rFonts w:cs="Arial"/>
        </w:rPr>
        <w:tab/>
        <w:t xml:space="preserve">ins </w:t>
      </w:r>
      <w:hyperlink r:id="rId208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19C0CF8" w14:textId="77777777" w:rsidR="00D94935" w:rsidRPr="00140BF9" w:rsidRDefault="00D94935" w:rsidP="00D94935">
      <w:pPr>
        <w:pStyle w:val="AmdtsEntryHd"/>
        <w:rPr>
          <w:rFonts w:cs="Arial"/>
        </w:rPr>
      </w:pPr>
      <w:r w:rsidRPr="00140BF9">
        <w:rPr>
          <w:rFonts w:cs="Arial"/>
        </w:rPr>
        <w:t>Definitions—pt 4.4</w:t>
      </w:r>
    </w:p>
    <w:p w14:paraId="4AAA5D9C" w14:textId="08C68640" w:rsidR="00D94935" w:rsidRPr="00140BF9" w:rsidRDefault="00D94935" w:rsidP="00D94935">
      <w:pPr>
        <w:pStyle w:val="AmdtsEntries"/>
        <w:rPr>
          <w:rFonts w:cs="Arial"/>
        </w:rPr>
      </w:pPr>
      <w:r w:rsidRPr="00140BF9">
        <w:rPr>
          <w:rFonts w:cs="Arial"/>
        </w:rPr>
        <w:t>r 4800</w:t>
      </w:r>
      <w:r w:rsidRPr="00140BF9">
        <w:rPr>
          <w:rFonts w:cs="Arial"/>
        </w:rPr>
        <w:tab/>
        <w:t xml:space="preserve">ins </w:t>
      </w:r>
      <w:hyperlink r:id="rId208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4D60982" w14:textId="3089438E" w:rsidR="00D94935" w:rsidRPr="00140BF9" w:rsidRDefault="00D94935" w:rsidP="00D94935">
      <w:pPr>
        <w:pStyle w:val="AmdtsEntries"/>
        <w:rPr>
          <w:rFonts w:cs="Arial"/>
        </w:rPr>
      </w:pPr>
      <w:r w:rsidRPr="00140BF9">
        <w:rPr>
          <w:rFonts w:cs="Arial"/>
        </w:rPr>
        <w:tab/>
        <w:t xml:space="preserve">sub </w:t>
      </w:r>
      <w:hyperlink r:id="rId2084" w:tooltip="Court Procedures Amendment Rules 2013 (No 1)" w:history="1">
        <w:r w:rsidRPr="00140BF9">
          <w:rPr>
            <w:rStyle w:val="charCitHyperlinkAbbrev"/>
            <w:rFonts w:cs="Arial"/>
          </w:rPr>
          <w:t>SL2013-18</w:t>
        </w:r>
      </w:hyperlink>
      <w:r w:rsidRPr="00140BF9">
        <w:rPr>
          <w:rFonts w:cs="Arial"/>
        </w:rPr>
        <w:t xml:space="preserve"> r 8</w:t>
      </w:r>
    </w:p>
    <w:p w14:paraId="22377FEB" w14:textId="7267302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forensic proceeding </w:t>
      </w:r>
      <w:r w:rsidRPr="00140BF9">
        <w:rPr>
          <w:rFonts w:cs="Arial"/>
        </w:rPr>
        <w:t xml:space="preserve">ins </w:t>
      </w:r>
      <w:hyperlink r:id="rId208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331CFB" w14:textId="0C225129" w:rsidR="00D94935" w:rsidRPr="00140BF9" w:rsidRDefault="00D94935" w:rsidP="00D94935">
      <w:pPr>
        <w:pStyle w:val="AmdtsEntriesDefL2"/>
        <w:rPr>
          <w:rFonts w:cs="Arial"/>
        </w:rPr>
      </w:pPr>
      <w:r w:rsidRPr="00140BF9">
        <w:rPr>
          <w:rFonts w:cs="Arial"/>
        </w:rPr>
        <w:tab/>
        <w:t xml:space="preserve">sub </w:t>
      </w:r>
      <w:hyperlink r:id="rId2086" w:tooltip="Court Procedures Amendment Rules 2013 (No 1)" w:history="1">
        <w:r w:rsidRPr="00140BF9">
          <w:rPr>
            <w:rStyle w:val="charCitHyperlinkAbbrev"/>
            <w:rFonts w:cs="Arial"/>
          </w:rPr>
          <w:t>SL2013-18</w:t>
        </w:r>
      </w:hyperlink>
      <w:r w:rsidRPr="00140BF9">
        <w:rPr>
          <w:rFonts w:cs="Arial"/>
        </w:rPr>
        <w:t xml:space="preserve"> r 8</w:t>
      </w:r>
    </w:p>
    <w:p w14:paraId="31EBB562" w14:textId="0BB8FD0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prescribed offender </w:t>
      </w:r>
      <w:r w:rsidRPr="00140BF9">
        <w:rPr>
          <w:rFonts w:cs="Arial"/>
        </w:rPr>
        <w:t xml:space="preserve">ins </w:t>
      </w:r>
      <w:hyperlink r:id="rId2087" w:tooltip="Court Procedures Amendment Rules 2013 (No 1)" w:history="1">
        <w:r w:rsidRPr="00140BF9">
          <w:rPr>
            <w:rStyle w:val="charCitHyperlinkAbbrev"/>
            <w:rFonts w:cs="Arial"/>
          </w:rPr>
          <w:t>SL2013-18</w:t>
        </w:r>
      </w:hyperlink>
      <w:r w:rsidRPr="00140BF9">
        <w:rPr>
          <w:rFonts w:cs="Arial"/>
        </w:rPr>
        <w:t xml:space="preserve"> r 8</w:t>
      </w:r>
    </w:p>
    <w:p w14:paraId="3A9A2F2B" w14:textId="1E3083F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serious offender </w:t>
      </w:r>
      <w:r w:rsidRPr="00140BF9">
        <w:rPr>
          <w:rFonts w:cs="Arial"/>
        </w:rPr>
        <w:t xml:space="preserve">ins </w:t>
      </w:r>
      <w:hyperlink r:id="rId2088" w:tooltip="Court Procedures Amendment Rules 2013 (No 1)" w:history="1">
        <w:r w:rsidRPr="00140BF9">
          <w:rPr>
            <w:rStyle w:val="charCitHyperlinkAbbrev"/>
            <w:rFonts w:cs="Arial"/>
          </w:rPr>
          <w:t>SL2013-18</w:t>
        </w:r>
      </w:hyperlink>
      <w:r w:rsidRPr="00140BF9">
        <w:rPr>
          <w:rFonts w:cs="Arial"/>
        </w:rPr>
        <w:t xml:space="preserve"> r 8</w:t>
      </w:r>
    </w:p>
    <w:p w14:paraId="481051CC" w14:textId="43E4F14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Act </w:t>
      </w:r>
      <w:r w:rsidRPr="00140BF9">
        <w:rPr>
          <w:rFonts w:cs="Arial"/>
        </w:rPr>
        <w:t xml:space="preserve">ins </w:t>
      </w:r>
      <w:hyperlink r:id="rId208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51EDC65" w14:textId="70D882E5" w:rsidR="00D94935" w:rsidRPr="00140BF9" w:rsidRDefault="00D94935" w:rsidP="00D94935">
      <w:pPr>
        <w:pStyle w:val="AmdtsEntriesDefL2"/>
        <w:rPr>
          <w:rFonts w:cs="Arial"/>
        </w:rPr>
      </w:pPr>
      <w:r w:rsidRPr="00140BF9">
        <w:rPr>
          <w:rFonts w:cs="Arial"/>
        </w:rPr>
        <w:tab/>
        <w:t xml:space="preserve">sub </w:t>
      </w:r>
      <w:hyperlink r:id="rId2090" w:tooltip="Court Procedures Amendment Rules 2013 (No 1)" w:history="1">
        <w:r w:rsidRPr="00140BF9">
          <w:rPr>
            <w:rStyle w:val="charCitHyperlinkAbbrev"/>
            <w:rFonts w:cs="Arial"/>
          </w:rPr>
          <w:t>SL2013-18</w:t>
        </w:r>
      </w:hyperlink>
      <w:r w:rsidRPr="00140BF9">
        <w:rPr>
          <w:rFonts w:cs="Arial"/>
        </w:rPr>
        <w:t xml:space="preserve"> r 8</w:t>
      </w:r>
    </w:p>
    <w:p w14:paraId="7BF9EDFF" w14:textId="70C079A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Crimes Act </w:t>
      </w:r>
      <w:r w:rsidRPr="00140BF9">
        <w:rPr>
          <w:rFonts w:cs="Arial"/>
        </w:rPr>
        <w:t xml:space="preserve">ins </w:t>
      </w:r>
      <w:hyperlink r:id="rId2091" w:tooltip="Court Procedures Amendment Rules 2013 (No 1)" w:history="1">
        <w:r w:rsidRPr="00140BF9">
          <w:rPr>
            <w:rStyle w:val="charCitHyperlinkAbbrev"/>
            <w:rFonts w:cs="Arial"/>
          </w:rPr>
          <w:t>SL2013-18</w:t>
        </w:r>
      </w:hyperlink>
      <w:r w:rsidRPr="00140BF9">
        <w:rPr>
          <w:rFonts w:cs="Arial"/>
        </w:rPr>
        <w:t xml:space="preserve"> r 8</w:t>
      </w:r>
    </w:p>
    <w:p w14:paraId="3E2C51A3" w14:textId="77777777" w:rsidR="00D94935" w:rsidRPr="00140BF9" w:rsidRDefault="00D94935" w:rsidP="00D94935">
      <w:pPr>
        <w:pStyle w:val="AmdtsEntryHd"/>
        <w:rPr>
          <w:rFonts w:cs="Arial"/>
        </w:rPr>
      </w:pPr>
      <w:r w:rsidRPr="00140BF9">
        <w:rPr>
          <w:rFonts w:cs="Arial"/>
          <w:lang w:eastAsia="en-AU"/>
        </w:rPr>
        <w:t>Forensic proceedings—application of applied civil rules</w:t>
      </w:r>
    </w:p>
    <w:p w14:paraId="4544B9C0" w14:textId="74F73CE1" w:rsidR="00D94935" w:rsidRPr="00140BF9" w:rsidRDefault="00D94935" w:rsidP="00D94935">
      <w:pPr>
        <w:pStyle w:val="AmdtsEntries"/>
        <w:rPr>
          <w:rFonts w:cs="Arial"/>
        </w:rPr>
      </w:pPr>
      <w:r w:rsidRPr="00140BF9">
        <w:rPr>
          <w:rFonts w:cs="Arial"/>
        </w:rPr>
        <w:t>r 4801</w:t>
      </w:r>
      <w:r w:rsidRPr="00140BF9">
        <w:rPr>
          <w:rFonts w:cs="Arial"/>
        </w:rPr>
        <w:tab/>
        <w:t xml:space="preserve">ins </w:t>
      </w:r>
      <w:hyperlink r:id="rId209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896C4ED" w14:textId="77777777" w:rsidR="00D94935" w:rsidRPr="00140BF9" w:rsidRDefault="00D94935" w:rsidP="00D94935">
      <w:pPr>
        <w:pStyle w:val="AmdtsEntryHd"/>
        <w:rPr>
          <w:rFonts w:cs="Arial"/>
        </w:rPr>
      </w:pPr>
      <w:r w:rsidRPr="00140BF9">
        <w:rPr>
          <w:rFonts w:cs="Arial"/>
        </w:rPr>
        <w:t>Forensic proceedings—application of applied criminal rules</w:t>
      </w:r>
    </w:p>
    <w:p w14:paraId="4B0DB18E" w14:textId="085C4D4E" w:rsidR="00D94935" w:rsidRPr="00140BF9" w:rsidRDefault="00D94935" w:rsidP="00D94935">
      <w:pPr>
        <w:pStyle w:val="AmdtsEntries"/>
        <w:rPr>
          <w:rFonts w:cs="Arial"/>
        </w:rPr>
      </w:pPr>
      <w:r w:rsidRPr="00140BF9">
        <w:rPr>
          <w:rFonts w:cs="Arial"/>
        </w:rPr>
        <w:t>r 4802</w:t>
      </w:r>
      <w:r w:rsidRPr="00140BF9">
        <w:rPr>
          <w:rFonts w:cs="Arial"/>
        </w:rPr>
        <w:tab/>
        <w:t xml:space="preserve">ins </w:t>
      </w:r>
      <w:hyperlink r:id="rId209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7617F5B" w14:textId="383C9E0E" w:rsidR="00D94935" w:rsidRPr="00140BF9" w:rsidRDefault="00D94935" w:rsidP="00D94935">
      <w:pPr>
        <w:pStyle w:val="AmdtsEntries"/>
        <w:rPr>
          <w:rFonts w:cs="Arial"/>
        </w:rPr>
      </w:pPr>
      <w:r w:rsidRPr="00140BF9">
        <w:rPr>
          <w:rFonts w:cs="Arial"/>
        </w:rPr>
        <w:tab/>
        <w:t xml:space="preserve">am </w:t>
      </w:r>
      <w:hyperlink r:id="rId2094" w:tooltip="Court Procedures Amendment Rules 2013 (No 1)" w:history="1">
        <w:r w:rsidRPr="00140BF9">
          <w:rPr>
            <w:rStyle w:val="charCitHyperlinkAbbrev"/>
            <w:rFonts w:cs="Arial"/>
          </w:rPr>
          <w:t>SL2013-18</w:t>
        </w:r>
      </w:hyperlink>
      <w:r w:rsidRPr="00140BF9">
        <w:rPr>
          <w:rFonts w:cs="Arial"/>
        </w:rPr>
        <w:t xml:space="preserve"> r 9</w:t>
      </w:r>
    </w:p>
    <w:p w14:paraId="225FC00B" w14:textId="77777777" w:rsidR="00D94935" w:rsidRPr="00140BF9" w:rsidRDefault="00D94935" w:rsidP="00D94935">
      <w:pPr>
        <w:pStyle w:val="AmdtsEntryHd"/>
        <w:rPr>
          <w:rFonts w:cs="Arial"/>
        </w:rPr>
      </w:pPr>
      <w:r w:rsidRPr="00140BF9">
        <w:rPr>
          <w:rFonts w:cs="Arial"/>
        </w:rPr>
        <w:t>Forensic proceedings under the Act, pt 2.5 and the Crimes Act, pt 1D, div 5</w:t>
      </w:r>
    </w:p>
    <w:p w14:paraId="4E5734BF" w14:textId="73691B04" w:rsidR="00D94935" w:rsidRPr="00140BF9" w:rsidRDefault="00D94935" w:rsidP="00D94935">
      <w:pPr>
        <w:pStyle w:val="AmdtsEntries"/>
        <w:keepNext/>
        <w:rPr>
          <w:rFonts w:cs="Arial"/>
        </w:rPr>
      </w:pPr>
      <w:r w:rsidRPr="00140BF9">
        <w:rPr>
          <w:rFonts w:cs="Arial"/>
        </w:rPr>
        <w:t>div 4.4.2 hdg</w:t>
      </w:r>
      <w:r w:rsidRPr="00140BF9">
        <w:rPr>
          <w:rFonts w:cs="Arial"/>
        </w:rPr>
        <w:tab/>
        <w:t xml:space="preserve">ins </w:t>
      </w:r>
      <w:hyperlink r:id="rId209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28F598F" w14:textId="4BE08DC8" w:rsidR="00D94935" w:rsidRPr="00140BF9" w:rsidRDefault="00D94935" w:rsidP="00D94935">
      <w:pPr>
        <w:pStyle w:val="AmdtsEntries"/>
        <w:rPr>
          <w:rFonts w:cs="Arial"/>
        </w:rPr>
      </w:pPr>
      <w:r w:rsidRPr="00140BF9">
        <w:rPr>
          <w:rFonts w:cs="Arial"/>
        </w:rPr>
        <w:tab/>
        <w:t xml:space="preserve">sub </w:t>
      </w:r>
      <w:hyperlink r:id="rId2096" w:tooltip="Court Procedures Amendment Rules 2013 (No 1)" w:history="1">
        <w:r w:rsidRPr="00140BF9">
          <w:rPr>
            <w:rStyle w:val="charCitHyperlinkAbbrev"/>
            <w:rFonts w:cs="Arial"/>
          </w:rPr>
          <w:t>SL2013-18</w:t>
        </w:r>
      </w:hyperlink>
      <w:r w:rsidRPr="00140BF9">
        <w:rPr>
          <w:rFonts w:cs="Arial"/>
        </w:rPr>
        <w:t xml:space="preserve"> r 10</w:t>
      </w:r>
    </w:p>
    <w:p w14:paraId="506B7214" w14:textId="77777777" w:rsidR="00D94935" w:rsidRPr="00140BF9" w:rsidRDefault="00D94935" w:rsidP="00D94935">
      <w:pPr>
        <w:pStyle w:val="AmdtsEntryHd"/>
        <w:rPr>
          <w:rFonts w:cs="Arial"/>
        </w:rPr>
      </w:pPr>
      <w:r w:rsidRPr="00140BF9">
        <w:rPr>
          <w:rFonts w:cs="Arial"/>
          <w:bCs/>
        </w:rPr>
        <w:t>Application—div 4.4.2</w:t>
      </w:r>
    </w:p>
    <w:p w14:paraId="45044CC6" w14:textId="61730DA1" w:rsidR="00D94935" w:rsidRPr="00140BF9" w:rsidRDefault="00D94935" w:rsidP="00D94935">
      <w:pPr>
        <w:pStyle w:val="AmdtsEntries"/>
        <w:rPr>
          <w:rFonts w:cs="Arial"/>
        </w:rPr>
      </w:pPr>
      <w:r w:rsidRPr="00140BF9">
        <w:rPr>
          <w:rFonts w:cs="Arial"/>
        </w:rPr>
        <w:t>r 4803</w:t>
      </w:r>
      <w:r w:rsidRPr="00140BF9">
        <w:rPr>
          <w:rFonts w:cs="Arial"/>
        </w:rPr>
        <w:tab/>
        <w:t xml:space="preserve">ins </w:t>
      </w:r>
      <w:hyperlink r:id="rId209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51021ACD" w14:textId="1D3347E7" w:rsidR="00D94935" w:rsidRPr="00140BF9" w:rsidRDefault="00D94935" w:rsidP="00D94935">
      <w:pPr>
        <w:pStyle w:val="AmdtsEntries"/>
        <w:rPr>
          <w:rFonts w:cs="Arial"/>
        </w:rPr>
      </w:pPr>
      <w:r w:rsidRPr="00140BF9">
        <w:rPr>
          <w:rFonts w:cs="Arial"/>
        </w:rPr>
        <w:tab/>
        <w:t xml:space="preserve">sub </w:t>
      </w:r>
      <w:hyperlink r:id="rId2098" w:tooltip="Court Procedures Amendment Rules 2013 (No 1)" w:history="1">
        <w:r w:rsidRPr="00140BF9">
          <w:rPr>
            <w:rStyle w:val="charCitHyperlinkAbbrev"/>
            <w:rFonts w:cs="Arial"/>
          </w:rPr>
          <w:t>SL2013-18</w:t>
        </w:r>
      </w:hyperlink>
      <w:r w:rsidRPr="00140BF9">
        <w:rPr>
          <w:rFonts w:cs="Arial"/>
        </w:rPr>
        <w:t xml:space="preserve"> r 11</w:t>
      </w:r>
    </w:p>
    <w:p w14:paraId="58CB0044" w14:textId="77777777" w:rsidR="00D94935" w:rsidRPr="00140BF9" w:rsidRDefault="00D94935" w:rsidP="00D94935">
      <w:pPr>
        <w:pStyle w:val="AmdtsEntryHd"/>
        <w:rPr>
          <w:rFonts w:cs="Arial"/>
        </w:rPr>
      </w:pPr>
      <w:r w:rsidRPr="00140BF9">
        <w:rPr>
          <w:rFonts w:cs="Arial"/>
        </w:rPr>
        <w:t>Forensic proceedings—filing of application</w:t>
      </w:r>
    </w:p>
    <w:p w14:paraId="7ED609B7" w14:textId="442B12EA" w:rsidR="00D94935" w:rsidRPr="00140BF9" w:rsidRDefault="00D94935" w:rsidP="00D94935">
      <w:pPr>
        <w:pStyle w:val="AmdtsEntries"/>
        <w:rPr>
          <w:rFonts w:cs="Arial"/>
        </w:rPr>
      </w:pPr>
      <w:r w:rsidRPr="00140BF9">
        <w:rPr>
          <w:rFonts w:cs="Arial"/>
        </w:rPr>
        <w:t>r 4804</w:t>
      </w:r>
      <w:r w:rsidRPr="00140BF9">
        <w:rPr>
          <w:rFonts w:cs="Arial"/>
        </w:rPr>
        <w:tab/>
        <w:t xml:space="preserve">ins </w:t>
      </w:r>
      <w:hyperlink r:id="rId209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43FA996" w14:textId="575E46A9" w:rsidR="00D94935" w:rsidRPr="00140BF9" w:rsidRDefault="00D94935" w:rsidP="00D94935">
      <w:pPr>
        <w:pStyle w:val="AmdtsEntries"/>
        <w:rPr>
          <w:rFonts w:cs="Arial"/>
        </w:rPr>
      </w:pPr>
      <w:r w:rsidRPr="00140BF9">
        <w:rPr>
          <w:rFonts w:cs="Arial"/>
        </w:rPr>
        <w:tab/>
        <w:t xml:space="preserve">am </w:t>
      </w:r>
      <w:hyperlink r:id="rId2100" w:tooltip="Court Procedures Amendment Rules 2013 (No 1)" w:history="1">
        <w:r w:rsidRPr="00140BF9">
          <w:rPr>
            <w:rStyle w:val="charCitHyperlinkAbbrev"/>
            <w:rFonts w:cs="Arial"/>
          </w:rPr>
          <w:t>SL2013-18</w:t>
        </w:r>
      </w:hyperlink>
      <w:r w:rsidRPr="00140BF9">
        <w:rPr>
          <w:rFonts w:cs="Arial"/>
        </w:rPr>
        <w:t xml:space="preserve"> r 12</w:t>
      </w:r>
    </w:p>
    <w:p w14:paraId="4959E64A" w14:textId="77777777" w:rsidR="00D94935" w:rsidRPr="00140BF9" w:rsidRDefault="00D94935" w:rsidP="00D94935">
      <w:pPr>
        <w:pStyle w:val="AmdtsEntryHd"/>
        <w:rPr>
          <w:rFonts w:cs="Arial"/>
        </w:rPr>
      </w:pPr>
      <w:r w:rsidRPr="00140BF9">
        <w:rPr>
          <w:rFonts w:cs="Arial"/>
        </w:rPr>
        <w:t>Forensic proceedings—personal service</w:t>
      </w:r>
    </w:p>
    <w:p w14:paraId="18E47608" w14:textId="0FD398C8" w:rsidR="00D94935" w:rsidRPr="00140BF9" w:rsidRDefault="00D94935" w:rsidP="00D94935">
      <w:pPr>
        <w:pStyle w:val="AmdtsEntries"/>
        <w:rPr>
          <w:rFonts w:cs="Arial"/>
        </w:rPr>
      </w:pPr>
      <w:r w:rsidRPr="00140BF9">
        <w:rPr>
          <w:rFonts w:cs="Arial"/>
        </w:rPr>
        <w:t>r 4805</w:t>
      </w:r>
      <w:r w:rsidRPr="00140BF9">
        <w:rPr>
          <w:rFonts w:cs="Arial"/>
        </w:rPr>
        <w:tab/>
        <w:t xml:space="preserve">ins </w:t>
      </w:r>
      <w:hyperlink r:id="rId210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90DFE2" w14:textId="77777777" w:rsidR="00D94935" w:rsidRPr="00140BF9" w:rsidRDefault="00D94935" w:rsidP="00D94935">
      <w:pPr>
        <w:pStyle w:val="AmdtsEntryHd"/>
        <w:rPr>
          <w:rFonts w:cs="Arial"/>
        </w:rPr>
      </w:pPr>
      <w:r w:rsidRPr="00140BF9">
        <w:rPr>
          <w:rFonts w:cs="Arial"/>
        </w:rPr>
        <w:lastRenderedPageBreak/>
        <w:t>Forensic proceedings under the Act, pt 2.7 and the Crimes Act, pt 1D, div 6A</w:t>
      </w:r>
    </w:p>
    <w:p w14:paraId="43E9A5D0" w14:textId="5CF5ECB1" w:rsidR="00D94935" w:rsidRPr="00140BF9" w:rsidRDefault="00D94935" w:rsidP="00220AA2">
      <w:pPr>
        <w:pStyle w:val="AmdtsEntries"/>
        <w:keepNext/>
        <w:rPr>
          <w:rFonts w:cs="Arial"/>
        </w:rPr>
      </w:pPr>
      <w:r w:rsidRPr="00140BF9">
        <w:rPr>
          <w:rFonts w:cs="Arial"/>
        </w:rPr>
        <w:t>div 4.4.3 hdg</w:t>
      </w:r>
      <w:r w:rsidRPr="00140BF9">
        <w:rPr>
          <w:rFonts w:cs="Arial"/>
        </w:rPr>
        <w:tab/>
        <w:t xml:space="preserve">ins </w:t>
      </w:r>
      <w:hyperlink r:id="rId210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58AE5B1" w14:textId="745C3B6F" w:rsidR="00D94935" w:rsidRPr="00140BF9" w:rsidRDefault="00D94935" w:rsidP="00D94935">
      <w:pPr>
        <w:pStyle w:val="AmdtsEntries"/>
        <w:rPr>
          <w:rFonts w:cs="Arial"/>
        </w:rPr>
      </w:pPr>
      <w:r w:rsidRPr="00140BF9">
        <w:rPr>
          <w:rFonts w:cs="Arial"/>
        </w:rPr>
        <w:tab/>
        <w:t xml:space="preserve">sub </w:t>
      </w:r>
      <w:hyperlink r:id="rId2103" w:tooltip="Court Procedures Amendment Rules 2013 (No 1)" w:history="1">
        <w:r w:rsidRPr="00140BF9">
          <w:rPr>
            <w:rStyle w:val="charCitHyperlinkAbbrev"/>
            <w:rFonts w:cs="Arial"/>
          </w:rPr>
          <w:t>SL2013-18</w:t>
        </w:r>
      </w:hyperlink>
      <w:r w:rsidRPr="00140BF9">
        <w:rPr>
          <w:rFonts w:cs="Arial"/>
        </w:rPr>
        <w:t xml:space="preserve"> r 12</w:t>
      </w:r>
    </w:p>
    <w:p w14:paraId="6C9A9BED" w14:textId="77777777" w:rsidR="00D94935" w:rsidRPr="00140BF9" w:rsidRDefault="00D94935" w:rsidP="00D94935">
      <w:pPr>
        <w:pStyle w:val="AmdtsEntryHd"/>
        <w:rPr>
          <w:rFonts w:cs="Arial"/>
        </w:rPr>
      </w:pPr>
      <w:r w:rsidRPr="00140BF9">
        <w:rPr>
          <w:rFonts w:cs="Arial"/>
          <w:bCs/>
        </w:rPr>
        <w:t>Application—div 4.4.3</w:t>
      </w:r>
    </w:p>
    <w:p w14:paraId="025CD135" w14:textId="50132605" w:rsidR="00D94935" w:rsidRPr="00140BF9" w:rsidRDefault="00D94935" w:rsidP="00D94935">
      <w:pPr>
        <w:pStyle w:val="AmdtsEntries"/>
        <w:rPr>
          <w:rFonts w:cs="Arial"/>
        </w:rPr>
      </w:pPr>
      <w:r w:rsidRPr="00140BF9">
        <w:rPr>
          <w:rFonts w:cs="Arial"/>
        </w:rPr>
        <w:t>r 4806</w:t>
      </w:r>
      <w:r w:rsidRPr="00140BF9">
        <w:rPr>
          <w:rFonts w:cs="Arial"/>
        </w:rPr>
        <w:tab/>
        <w:t xml:space="preserve">ins </w:t>
      </w:r>
      <w:hyperlink r:id="rId210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DD28657" w14:textId="4F5C4FC8" w:rsidR="00D94935" w:rsidRPr="00140BF9" w:rsidRDefault="00D94935" w:rsidP="00D94935">
      <w:pPr>
        <w:pStyle w:val="AmdtsEntries"/>
        <w:rPr>
          <w:rFonts w:cs="Arial"/>
        </w:rPr>
      </w:pPr>
      <w:r w:rsidRPr="00140BF9">
        <w:rPr>
          <w:rFonts w:cs="Arial"/>
        </w:rPr>
        <w:tab/>
        <w:t xml:space="preserve">sub </w:t>
      </w:r>
      <w:hyperlink r:id="rId2105" w:tooltip="Court Procedures Amendment Rules 2013 (No 1)" w:history="1">
        <w:r w:rsidRPr="00140BF9">
          <w:rPr>
            <w:rStyle w:val="charCitHyperlinkAbbrev"/>
            <w:rFonts w:cs="Arial"/>
          </w:rPr>
          <w:t>SL2013-18</w:t>
        </w:r>
      </w:hyperlink>
      <w:r w:rsidRPr="00140BF9">
        <w:rPr>
          <w:rFonts w:cs="Arial"/>
        </w:rPr>
        <w:t xml:space="preserve"> r 13</w:t>
      </w:r>
    </w:p>
    <w:p w14:paraId="50789844" w14:textId="77777777" w:rsidR="00D94935" w:rsidRPr="00140BF9" w:rsidRDefault="00D94935" w:rsidP="00D94935">
      <w:pPr>
        <w:pStyle w:val="AmdtsEntryHd"/>
        <w:rPr>
          <w:rFonts w:cs="Arial"/>
        </w:rPr>
      </w:pPr>
      <w:r w:rsidRPr="00140BF9">
        <w:rPr>
          <w:rFonts w:cs="Arial"/>
          <w:bCs/>
        </w:rPr>
        <w:t xml:space="preserve">Forensic </w:t>
      </w:r>
      <w:r w:rsidRPr="00140BF9">
        <w:rPr>
          <w:rFonts w:cs="Arial"/>
        </w:rPr>
        <w:t>proceedings—</w:t>
      </w:r>
      <w:r w:rsidRPr="00140BF9">
        <w:rPr>
          <w:rFonts w:cs="Arial"/>
          <w:bCs/>
        </w:rPr>
        <w:t>application and service</w:t>
      </w:r>
    </w:p>
    <w:p w14:paraId="3D763F52" w14:textId="3BDDC85A" w:rsidR="00D94935" w:rsidRPr="00140BF9" w:rsidRDefault="00D94935" w:rsidP="00D94935">
      <w:pPr>
        <w:pStyle w:val="AmdtsEntries"/>
        <w:rPr>
          <w:rFonts w:cs="Arial"/>
        </w:rPr>
      </w:pPr>
      <w:r w:rsidRPr="00140BF9">
        <w:rPr>
          <w:rFonts w:cs="Arial"/>
        </w:rPr>
        <w:t>r 4807</w:t>
      </w:r>
      <w:r w:rsidRPr="00140BF9">
        <w:rPr>
          <w:rFonts w:cs="Arial"/>
        </w:rPr>
        <w:tab/>
        <w:t xml:space="preserve">ins </w:t>
      </w:r>
      <w:hyperlink r:id="rId210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C6805BA" w14:textId="51F302EF" w:rsidR="00D94935" w:rsidRPr="00140BF9" w:rsidRDefault="00D94935" w:rsidP="00D94935">
      <w:pPr>
        <w:pStyle w:val="AmdtsEntries"/>
        <w:rPr>
          <w:rFonts w:cs="Arial"/>
        </w:rPr>
      </w:pPr>
      <w:r w:rsidRPr="00140BF9">
        <w:rPr>
          <w:rFonts w:cs="Arial"/>
        </w:rPr>
        <w:tab/>
        <w:t xml:space="preserve">am </w:t>
      </w:r>
      <w:hyperlink r:id="rId2107" w:tooltip="Court Procedures Amendment Rules 2013 (No 1)" w:history="1">
        <w:r w:rsidRPr="00140BF9">
          <w:rPr>
            <w:rStyle w:val="charCitHyperlinkAbbrev"/>
            <w:rFonts w:cs="Arial"/>
          </w:rPr>
          <w:t>SL2013-18</w:t>
        </w:r>
      </w:hyperlink>
      <w:r w:rsidRPr="00140BF9">
        <w:rPr>
          <w:rFonts w:cs="Arial"/>
        </w:rPr>
        <w:t xml:space="preserve"> r 15, r 16</w:t>
      </w:r>
    </w:p>
    <w:p w14:paraId="3DB0A1B6" w14:textId="77777777" w:rsidR="00D94935" w:rsidRPr="00140BF9" w:rsidRDefault="00D94935" w:rsidP="00D94935">
      <w:pPr>
        <w:pStyle w:val="AmdtsEntryHd"/>
        <w:rPr>
          <w:rFonts w:cs="Arial"/>
        </w:rPr>
      </w:pPr>
      <w:r w:rsidRPr="00140BF9">
        <w:rPr>
          <w:rFonts w:cs="Arial"/>
        </w:rPr>
        <w:t>Forensic proceedings—general</w:t>
      </w:r>
    </w:p>
    <w:p w14:paraId="3C38A7BF" w14:textId="72B2C6CC" w:rsidR="00D94935" w:rsidRPr="00140BF9" w:rsidRDefault="00D94935" w:rsidP="00D94935">
      <w:pPr>
        <w:pStyle w:val="AmdtsEntries"/>
        <w:rPr>
          <w:rFonts w:cs="Arial"/>
        </w:rPr>
      </w:pPr>
      <w:r w:rsidRPr="00140BF9">
        <w:rPr>
          <w:rFonts w:cs="Arial"/>
        </w:rPr>
        <w:t>div 4.4.4 hdg</w:t>
      </w:r>
      <w:r w:rsidRPr="00140BF9">
        <w:rPr>
          <w:rFonts w:cs="Arial"/>
        </w:rPr>
        <w:tab/>
        <w:t xml:space="preserve">ins </w:t>
      </w:r>
      <w:hyperlink r:id="rId210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488220D"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—application not served in time</w:t>
      </w:r>
    </w:p>
    <w:p w14:paraId="558F3A7E" w14:textId="36CB074F" w:rsidR="00D94935" w:rsidRPr="00140BF9" w:rsidRDefault="00D94935" w:rsidP="00D94935">
      <w:pPr>
        <w:pStyle w:val="AmdtsEntries"/>
        <w:rPr>
          <w:rFonts w:cs="Arial"/>
        </w:rPr>
      </w:pPr>
      <w:r w:rsidRPr="00140BF9">
        <w:rPr>
          <w:rFonts w:cs="Arial"/>
        </w:rPr>
        <w:t>r 4808</w:t>
      </w:r>
      <w:r w:rsidRPr="00140BF9">
        <w:rPr>
          <w:rFonts w:cs="Arial"/>
        </w:rPr>
        <w:tab/>
        <w:t xml:space="preserve">ins </w:t>
      </w:r>
      <w:hyperlink r:id="rId210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2C3D195" w14:textId="3F73D2D0" w:rsidR="00D94935" w:rsidRPr="00140BF9" w:rsidRDefault="00D94935" w:rsidP="00D94935">
      <w:pPr>
        <w:pStyle w:val="AmdtsEntries"/>
        <w:rPr>
          <w:rFonts w:cs="Arial"/>
        </w:rPr>
      </w:pPr>
      <w:r w:rsidRPr="00140BF9">
        <w:rPr>
          <w:rFonts w:cs="Arial"/>
        </w:rPr>
        <w:tab/>
        <w:t xml:space="preserve">am </w:t>
      </w:r>
      <w:hyperlink r:id="rId2110" w:tooltip="Court Procedures Amendment Rules 2013 (No 1)" w:history="1">
        <w:r w:rsidRPr="00140BF9">
          <w:rPr>
            <w:rStyle w:val="charCitHyperlinkAbbrev"/>
            <w:rFonts w:cs="Arial"/>
          </w:rPr>
          <w:t>SL2013-18</w:t>
        </w:r>
      </w:hyperlink>
      <w:r w:rsidRPr="00140BF9">
        <w:rPr>
          <w:rFonts w:cs="Arial"/>
        </w:rPr>
        <w:t xml:space="preserve"> r 17, r 18</w:t>
      </w:r>
    </w:p>
    <w:p w14:paraId="5D4C2ADA"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—filing and service of supporting affidavit</w:t>
      </w:r>
    </w:p>
    <w:p w14:paraId="4E14D26C" w14:textId="06A67F03" w:rsidR="00D94935" w:rsidRPr="00140BF9" w:rsidRDefault="00D94935" w:rsidP="00D94935">
      <w:pPr>
        <w:pStyle w:val="AmdtsEntries"/>
        <w:rPr>
          <w:rFonts w:cs="Arial"/>
        </w:rPr>
      </w:pPr>
      <w:r w:rsidRPr="00140BF9">
        <w:rPr>
          <w:rFonts w:cs="Arial"/>
        </w:rPr>
        <w:t>r 4809</w:t>
      </w:r>
      <w:r w:rsidRPr="00140BF9">
        <w:rPr>
          <w:rFonts w:cs="Arial"/>
        </w:rPr>
        <w:tab/>
        <w:t xml:space="preserve">ins </w:t>
      </w:r>
      <w:hyperlink r:id="rId211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D96249" w14:textId="77777777" w:rsidR="00D94935" w:rsidRPr="00140BF9" w:rsidRDefault="00D94935" w:rsidP="00D94935">
      <w:pPr>
        <w:pStyle w:val="AmdtsEntryHd"/>
        <w:rPr>
          <w:rFonts w:cs="Arial"/>
        </w:rPr>
      </w:pPr>
      <w:r w:rsidRPr="00140BF9">
        <w:rPr>
          <w:rFonts w:cs="Arial"/>
          <w:lang w:eastAsia="en-AU"/>
        </w:rPr>
        <w:t>Forensic proceedings—costs</w:t>
      </w:r>
    </w:p>
    <w:p w14:paraId="219C5753" w14:textId="4ACA51AA" w:rsidR="00D94935" w:rsidRPr="00140BF9" w:rsidRDefault="00D94935" w:rsidP="00D94935">
      <w:pPr>
        <w:pStyle w:val="AmdtsEntries"/>
        <w:rPr>
          <w:rFonts w:cs="Arial"/>
        </w:rPr>
      </w:pPr>
      <w:r w:rsidRPr="00140BF9">
        <w:rPr>
          <w:rFonts w:cs="Arial"/>
        </w:rPr>
        <w:t>r 4810</w:t>
      </w:r>
      <w:r w:rsidRPr="00140BF9">
        <w:rPr>
          <w:rFonts w:cs="Arial"/>
        </w:rPr>
        <w:tab/>
        <w:t xml:space="preserve">ins </w:t>
      </w:r>
      <w:hyperlink r:id="rId211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5CEC59A" w14:textId="2C22B51D" w:rsidR="00D94935" w:rsidRPr="00140BF9" w:rsidRDefault="00D94935" w:rsidP="00D94935">
      <w:pPr>
        <w:pStyle w:val="AmdtsEntries"/>
        <w:rPr>
          <w:rFonts w:cs="Arial"/>
        </w:rPr>
      </w:pPr>
      <w:r w:rsidRPr="00140BF9">
        <w:rPr>
          <w:rFonts w:cs="Arial"/>
        </w:rPr>
        <w:tab/>
        <w:t xml:space="preserve">am </w:t>
      </w:r>
      <w:hyperlink r:id="rId2113" w:tooltip="Court Procedures Amendment Rules 2013 (No 1)" w:history="1">
        <w:r w:rsidRPr="00140BF9">
          <w:rPr>
            <w:rStyle w:val="charCitHyperlinkAbbrev"/>
            <w:rFonts w:cs="Arial"/>
          </w:rPr>
          <w:t>SL2013-18</w:t>
        </w:r>
      </w:hyperlink>
      <w:r w:rsidRPr="00140BF9">
        <w:rPr>
          <w:rFonts w:cs="Arial"/>
        </w:rPr>
        <w:t xml:space="preserve"> r 19</w:t>
      </w:r>
    </w:p>
    <w:p w14:paraId="687F4C21" w14:textId="77777777" w:rsidR="00D94935" w:rsidRPr="00140BF9" w:rsidRDefault="00D94935" w:rsidP="00D94935">
      <w:pPr>
        <w:pStyle w:val="AmdtsEntryHd"/>
        <w:rPr>
          <w:rFonts w:cs="Arial"/>
        </w:rPr>
      </w:pPr>
      <w:r w:rsidRPr="00140BF9">
        <w:rPr>
          <w:rFonts w:cs="Arial"/>
        </w:rPr>
        <w:t>Definitions—ch 5</w:t>
      </w:r>
    </w:p>
    <w:p w14:paraId="76988E1D" w14:textId="4AB99452" w:rsidR="00D94935" w:rsidRPr="00140BF9" w:rsidRDefault="00D94935" w:rsidP="00D94935">
      <w:pPr>
        <w:pStyle w:val="AmdtsEntries"/>
        <w:rPr>
          <w:rFonts w:cs="Arial"/>
        </w:rPr>
      </w:pPr>
      <w:r w:rsidRPr="00140BF9">
        <w:rPr>
          <w:rFonts w:cs="Arial"/>
        </w:rPr>
        <w:t>r 5000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114"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1.3</w:t>
      </w:r>
    </w:p>
    <w:p w14:paraId="5590DF9A" w14:textId="77777777" w:rsidR="00D94935" w:rsidRPr="00140BF9" w:rsidRDefault="00D94935" w:rsidP="00D94935">
      <w:pPr>
        <w:pStyle w:val="AmdtsEntryHd"/>
        <w:rPr>
          <w:rFonts w:cs="Arial"/>
        </w:rPr>
      </w:pPr>
      <w:r w:rsidRPr="00140BF9">
        <w:rPr>
          <w:rFonts w:cs="Arial"/>
        </w:rPr>
        <w:t>Appellate proceedings—application of ch 2 generally</w:t>
      </w:r>
    </w:p>
    <w:p w14:paraId="31DEF488" w14:textId="77777777" w:rsidR="00D94935" w:rsidRPr="00140BF9" w:rsidRDefault="00D94935" w:rsidP="002F0BFC">
      <w:pPr>
        <w:pStyle w:val="AmdtsEntries"/>
        <w:keepNext/>
        <w:rPr>
          <w:rFonts w:cs="Arial"/>
        </w:rPr>
      </w:pPr>
      <w:r w:rsidRPr="00140BF9">
        <w:rPr>
          <w:rFonts w:cs="Arial"/>
        </w:rPr>
        <w:t>r 5001 hdg</w:t>
      </w:r>
      <w:r w:rsidRPr="00140BF9">
        <w:rPr>
          <w:rFonts w:eastAsiaTheme="minorEastAsia" w:cs="Arial"/>
          <w:szCs w:val="22"/>
          <w:lang w:eastAsia="en-AU"/>
        </w:rPr>
        <w:tab/>
        <w:t>bracketed note om R29 LA</w:t>
      </w:r>
    </w:p>
    <w:p w14:paraId="5157DA39" w14:textId="0E9D08F5" w:rsidR="00D94935" w:rsidRPr="00140BF9" w:rsidRDefault="00D94935" w:rsidP="00D94935">
      <w:pPr>
        <w:pStyle w:val="AmdtsEntries"/>
        <w:rPr>
          <w:rFonts w:cs="Arial"/>
        </w:rPr>
      </w:pPr>
      <w:r w:rsidRPr="00140BF9">
        <w:rPr>
          <w:rFonts w:cs="Arial"/>
        </w:rPr>
        <w:t>r 5001</w:t>
      </w:r>
      <w:r w:rsidRPr="00140BF9">
        <w:rPr>
          <w:rFonts w:cs="Arial"/>
        </w:rPr>
        <w:tab/>
        <w:t xml:space="preserve">am </w:t>
      </w:r>
      <w:hyperlink r:id="rId2115"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16; </w:t>
      </w:r>
      <w:hyperlink r:id="rId211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17</w:t>
      </w:r>
    </w:p>
    <w:p w14:paraId="325BAE39" w14:textId="77777777" w:rsidR="00D94935" w:rsidRPr="00140BF9" w:rsidRDefault="00D94935" w:rsidP="00D94935">
      <w:pPr>
        <w:pStyle w:val="AmdtsEntryHd"/>
        <w:rPr>
          <w:rFonts w:cs="Arial"/>
        </w:rPr>
      </w:pPr>
      <w:r w:rsidRPr="00140BF9">
        <w:rPr>
          <w:rFonts w:cs="Arial"/>
        </w:rPr>
        <w:t>Appeals from registrar</w:t>
      </w:r>
    </w:p>
    <w:p w14:paraId="0237A1AB" w14:textId="308F3B0A" w:rsidR="00D94935" w:rsidRDefault="00D94935" w:rsidP="00D94935">
      <w:pPr>
        <w:pStyle w:val="AmdtsEntries"/>
        <w:rPr>
          <w:rFonts w:cs="Arial"/>
        </w:rPr>
      </w:pPr>
      <w:r>
        <w:rPr>
          <w:rFonts w:cs="Arial"/>
        </w:rPr>
        <w:t>pt 5.2 hdg</w:t>
      </w:r>
      <w:r>
        <w:rPr>
          <w:rFonts w:cs="Arial"/>
        </w:rPr>
        <w:tab/>
        <w:t xml:space="preserve">sub </w:t>
      </w:r>
      <w:hyperlink r:id="rId211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2B41D23F" w14:textId="73AC85D8" w:rsidR="00D94935" w:rsidRDefault="00D94935" w:rsidP="00D94935">
      <w:pPr>
        <w:pStyle w:val="AmdtsEntries"/>
        <w:rPr>
          <w:rFonts w:cs="Arial"/>
        </w:rPr>
      </w:pPr>
      <w:r w:rsidRPr="00140BF9">
        <w:rPr>
          <w:rFonts w:cs="Arial"/>
        </w:rPr>
        <w:t>pt 5.2 hdg note</w:t>
      </w:r>
      <w:r w:rsidRPr="00140BF9">
        <w:rPr>
          <w:rFonts w:cs="Arial"/>
        </w:rPr>
        <w:tab/>
        <w:t xml:space="preserve">am </w:t>
      </w:r>
      <w:hyperlink r:id="rId21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1.29</w:t>
      </w:r>
    </w:p>
    <w:p w14:paraId="172B8C6A" w14:textId="1F360506" w:rsidR="00D94935" w:rsidRPr="00140BF9" w:rsidRDefault="00D94935" w:rsidP="00D94935">
      <w:pPr>
        <w:pStyle w:val="AmdtsEntries"/>
        <w:rPr>
          <w:rFonts w:cs="Arial"/>
        </w:rPr>
      </w:pPr>
      <w:r>
        <w:rPr>
          <w:rFonts w:cs="Arial"/>
        </w:rPr>
        <w:tab/>
        <w:t xml:space="preserve">sub </w:t>
      </w:r>
      <w:hyperlink r:id="rId211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7CB67A99" w14:textId="77777777" w:rsidR="00D94935" w:rsidRPr="00140BF9" w:rsidRDefault="00D94935" w:rsidP="00D94935">
      <w:pPr>
        <w:pStyle w:val="AmdtsEntryHd"/>
        <w:rPr>
          <w:rFonts w:cs="Arial"/>
        </w:rPr>
      </w:pPr>
      <w:r w:rsidRPr="00140BF9">
        <w:rPr>
          <w:rFonts w:cs="Arial"/>
        </w:rPr>
        <w:t>Definitions—pt 5.2</w:t>
      </w:r>
    </w:p>
    <w:p w14:paraId="7F8A3358" w14:textId="77777777" w:rsidR="00D94935" w:rsidRPr="00140BF9" w:rsidRDefault="00D94935" w:rsidP="00D94935">
      <w:pPr>
        <w:pStyle w:val="AmdtsEntries"/>
        <w:rPr>
          <w:rFonts w:cs="Arial"/>
        </w:rPr>
      </w:pPr>
      <w:r w:rsidRPr="00140BF9">
        <w:rPr>
          <w:rFonts w:cs="Arial"/>
        </w:rPr>
        <w:t>r 5010 hdg</w:t>
      </w:r>
      <w:r w:rsidRPr="00140BF9">
        <w:rPr>
          <w:rFonts w:eastAsiaTheme="minorEastAsia" w:cs="Arial"/>
          <w:szCs w:val="22"/>
          <w:lang w:eastAsia="en-AU"/>
        </w:rPr>
        <w:tab/>
        <w:t>bracketed note om R29 LA</w:t>
      </w:r>
    </w:p>
    <w:p w14:paraId="73E0A93B" w14:textId="16AD29BE" w:rsidR="00D94935" w:rsidRDefault="00D94935" w:rsidP="00D94935">
      <w:pPr>
        <w:pStyle w:val="AmdtsEntries"/>
        <w:rPr>
          <w:rFonts w:cs="Arial"/>
        </w:rPr>
      </w:pPr>
      <w:r w:rsidRPr="00140BF9">
        <w:rPr>
          <w:rFonts w:cs="Arial"/>
        </w:rPr>
        <w:t>r 5010</w:t>
      </w:r>
      <w:r w:rsidRPr="00140BF9">
        <w:rPr>
          <w:rFonts w:cs="Arial"/>
        </w:rPr>
        <w:tab/>
      </w:r>
      <w:r>
        <w:t xml:space="preserve">sub </w:t>
      </w:r>
      <w:hyperlink r:id="rId212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CC93CCA" w14:textId="53C596ED" w:rsidR="00D94935" w:rsidRDefault="00D94935" w:rsidP="00D94935">
      <w:pPr>
        <w:pStyle w:val="AmdtsEntries"/>
      </w:pPr>
      <w:r>
        <w:rPr>
          <w:rFonts w:cs="Arial"/>
        </w:rPr>
        <w:tab/>
      </w:r>
      <w:r w:rsidRPr="00140BF9">
        <w:rPr>
          <w:rFonts w:cs="Arial"/>
        </w:rPr>
        <w:t xml:space="preserve">def </w:t>
      </w:r>
      <w:r>
        <w:rPr>
          <w:rStyle w:val="charBoldItals"/>
          <w:rFonts w:cs="Arial"/>
        </w:rPr>
        <w:t>appeal</w:t>
      </w:r>
      <w:r w:rsidRPr="005856B4">
        <w:t xml:space="preserve"> </w:t>
      </w:r>
      <w:r>
        <w:t xml:space="preserve">sub </w:t>
      </w:r>
      <w:hyperlink r:id="rId212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F2DCAB5" w14:textId="3C6275FA" w:rsidR="00D94935" w:rsidRDefault="00D94935" w:rsidP="00D94935">
      <w:pPr>
        <w:pStyle w:val="AmdtsEntries"/>
        <w:rPr>
          <w:rFonts w:cs="Arial"/>
        </w:rPr>
      </w:pPr>
      <w:r>
        <w:tab/>
      </w:r>
      <w:r w:rsidRPr="00140BF9">
        <w:rPr>
          <w:rFonts w:cs="Arial"/>
        </w:rPr>
        <w:t xml:space="preserve">def </w:t>
      </w:r>
      <w:r w:rsidRPr="00140BF9">
        <w:rPr>
          <w:rStyle w:val="charBoldItals"/>
          <w:rFonts w:cs="Arial"/>
        </w:rPr>
        <w:t>decision</w:t>
      </w:r>
      <w:r w:rsidRPr="00140BF9">
        <w:rPr>
          <w:rFonts w:cs="Arial"/>
        </w:rPr>
        <w:t xml:space="preserve"> am </w:t>
      </w:r>
      <w:hyperlink r:id="rId21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1.30</w:t>
      </w:r>
    </w:p>
    <w:p w14:paraId="3AC63382" w14:textId="58161C69" w:rsidR="00D94935" w:rsidRPr="00140BF9" w:rsidRDefault="00D94935" w:rsidP="00D94935">
      <w:pPr>
        <w:pStyle w:val="AmdtsEntriesDefL2"/>
      </w:pPr>
      <w:r>
        <w:tab/>
        <w:t xml:space="preserve">sub </w:t>
      </w:r>
      <w:hyperlink r:id="rId212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60B2CD14" w14:textId="77777777" w:rsidR="00D94935" w:rsidRPr="00140BF9" w:rsidRDefault="00D94935" w:rsidP="00D94935">
      <w:pPr>
        <w:pStyle w:val="AmdtsEntryHd"/>
        <w:rPr>
          <w:rFonts w:cs="Arial"/>
        </w:rPr>
      </w:pPr>
      <w:r w:rsidRPr="00140BF9">
        <w:rPr>
          <w:rFonts w:cs="Arial"/>
        </w:rPr>
        <w:t>Application—pt 5.2</w:t>
      </w:r>
    </w:p>
    <w:p w14:paraId="467263B6" w14:textId="77777777" w:rsidR="00D94935" w:rsidRPr="00140BF9" w:rsidRDefault="00D94935" w:rsidP="00D94935">
      <w:pPr>
        <w:pStyle w:val="AmdtsEntries"/>
        <w:rPr>
          <w:rFonts w:cs="Arial"/>
        </w:rPr>
      </w:pPr>
      <w:r w:rsidRPr="00140BF9">
        <w:rPr>
          <w:rFonts w:cs="Arial"/>
        </w:rPr>
        <w:t>r 5011 hdg</w:t>
      </w:r>
      <w:r w:rsidRPr="00140BF9">
        <w:rPr>
          <w:rFonts w:eastAsiaTheme="minorEastAsia" w:cs="Arial"/>
          <w:szCs w:val="22"/>
          <w:lang w:eastAsia="en-AU"/>
        </w:rPr>
        <w:tab/>
        <w:t>bracketed note om R29 LA</w:t>
      </w:r>
    </w:p>
    <w:p w14:paraId="2D682917" w14:textId="16134BAF" w:rsidR="00D94935" w:rsidRDefault="00D94935" w:rsidP="00D94935">
      <w:pPr>
        <w:pStyle w:val="AmdtsEntries"/>
        <w:rPr>
          <w:rFonts w:cs="Arial"/>
        </w:rPr>
      </w:pPr>
      <w:r>
        <w:rPr>
          <w:rFonts w:cs="Arial"/>
        </w:rPr>
        <w:t>r 5011</w:t>
      </w:r>
      <w:r>
        <w:rPr>
          <w:rFonts w:cs="Arial"/>
        </w:rPr>
        <w:tab/>
      </w:r>
      <w:r w:rsidRPr="00140BF9">
        <w:rPr>
          <w:rFonts w:cs="Arial"/>
        </w:rPr>
        <w:t xml:space="preserve">am </w:t>
      </w:r>
      <w:hyperlink r:id="rId21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1.31</w:t>
      </w:r>
    </w:p>
    <w:p w14:paraId="0FFD2762" w14:textId="47C341F2" w:rsidR="00D94935" w:rsidRPr="00140BF9" w:rsidRDefault="00D94935" w:rsidP="00D94935">
      <w:pPr>
        <w:pStyle w:val="AmdtsEntries"/>
        <w:rPr>
          <w:rFonts w:cs="Arial"/>
        </w:rPr>
      </w:pPr>
      <w:r>
        <w:rPr>
          <w:rFonts w:cs="Arial"/>
        </w:rPr>
        <w:tab/>
      </w:r>
      <w:r>
        <w:t xml:space="preserve">sub </w:t>
      </w:r>
      <w:hyperlink r:id="rId212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7DDC8DC6" w14:textId="77777777" w:rsidR="00D94935" w:rsidRPr="00140BF9" w:rsidRDefault="00D94935" w:rsidP="00D94935">
      <w:pPr>
        <w:pStyle w:val="AmdtsEntryHd"/>
        <w:rPr>
          <w:rFonts w:cs="Arial"/>
        </w:rPr>
      </w:pPr>
      <w:r w:rsidRPr="00140BF9">
        <w:rPr>
          <w:rFonts w:cs="Arial"/>
        </w:rPr>
        <w:lastRenderedPageBreak/>
        <w:t>Appeals from registrar—starting appeal</w:t>
      </w:r>
    </w:p>
    <w:p w14:paraId="1137E775" w14:textId="77777777" w:rsidR="00D94935" w:rsidRDefault="00D94935" w:rsidP="00220AA2">
      <w:pPr>
        <w:pStyle w:val="AmdtsEntries"/>
        <w:keepNext/>
        <w:rPr>
          <w:rFonts w:eastAsiaTheme="minorEastAsia" w:cs="Arial"/>
          <w:szCs w:val="22"/>
          <w:lang w:eastAsia="en-AU"/>
        </w:rPr>
      </w:pPr>
      <w:r w:rsidRPr="00140BF9">
        <w:rPr>
          <w:rFonts w:cs="Arial"/>
        </w:rPr>
        <w:t>r 5012 hdg</w:t>
      </w:r>
      <w:r w:rsidRPr="00140BF9">
        <w:rPr>
          <w:rFonts w:eastAsiaTheme="minorEastAsia" w:cs="Arial"/>
          <w:szCs w:val="22"/>
          <w:lang w:eastAsia="en-AU"/>
        </w:rPr>
        <w:tab/>
        <w:t>bracketed note om R29 LA</w:t>
      </w:r>
    </w:p>
    <w:p w14:paraId="28B7372A" w14:textId="46383D2A" w:rsidR="00D94935" w:rsidRPr="00140BF9" w:rsidRDefault="00D94935" w:rsidP="00D94935">
      <w:pPr>
        <w:pStyle w:val="AmdtsEntries"/>
        <w:rPr>
          <w:rFonts w:cs="Arial"/>
        </w:rPr>
      </w:pPr>
      <w:r>
        <w:rPr>
          <w:rFonts w:eastAsiaTheme="minorEastAsia" w:cs="Arial"/>
          <w:szCs w:val="22"/>
          <w:lang w:eastAsia="en-AU"/>
        </w:rPr>
        <w:t>r 5012</w:t>
      </w:r>
      <w:r>
        <w:rPr>
          <w:rFonts w:eastAsiaTheme="minorEastAsia" w:cs="Arial"/>
          <w:szCs w:val="22"/>
          <w:lang w:eastAsia="en-AU"/>
        </w:rPr>
        <w:tab/>
      </w:r>
      <w:r>
        <w:t xml:space="preserve">sub </w:t>
      </w:r>
      <w:hyperlink r:id="rId212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7CC20EC" w14:textId="77777777" w:rsidR="00D94935" w:rsidRPr="00140BF9" w:rsidRDefault="00D94935" w:rsidP="00D94935">
      <w:pPr>
        <w:pStyle w:val="AmdtsEntryHd"/>
        <w:rPr>
          <w:rFonts w:cs="Arial"/>
        </w:rPr>
      </w:pPr>
      <w:r w:rsidRPr="00140BF9">
        <w:rPr>
          <w:rFonts w:cs="Arial"/>
        </w:rPr>
        <w:t>Appeals from registrar—requirements for notice of appeal</w:t>
      </w:r>
    </w:p>
    <w:p w14:paraId="0D17CF56" w14:textId="77777777" w:rsidR="00D94935" w:rsidRPr="00140BF9" w:rsidRDefault="00D94935" w:rsidP="00D94935">
      <w:pPr>
        <w:pStyle w:val="AmdtsEntries"/>
        <w:rPr>
          <w:rFonts w:cs="Arial"/>
        </w:rPr>
      </w:pPr>
      <w:r w:rsidRPr="00140BF9">
        <w:rPr>
          <w:rFonts w:cs="Arial"/>
        </w:rPr>
        <w:t>r 5013 hdg</w:t>
      </w:r>
      <w:r w:rsidRPr="00140BF9">
        <w:rPr>
          <w:rFonts w:eastAsiaTheme="minorEastAsia" w:cs="Arial"/>
          <w:szCs w:val="22"/>
          <w:lang w:eastAsia="en-AU"/>
        </w:rPr>
        <w:tab/>
        <w:t>bracketed note om R29 LA</w:t>
      </w:r>
    </w:p>
    <w:p w14:paraId="6579C24C" w14:textId="6FF0C691" w:rsidR="00D94935" w:rsidRDefault="00D94935" w:rsidP="00D94935">
      <w:pPr>
        <w:pStyle w:val="AmdtsEntries"/>
        <w:rPr>
          <w:rFonts w:cs="Arial"/>
        </w:rPr>
      </w:pPr>
      <w:r w:rsidRPr="00140BF9">
        <w:rPr>
          <w:rFonts w:cs="Arial"/>
        </w:rPr>
        <w:t>r 5013</w:t>
      </w:r>
      <w:r w:rsidRPr="00140BF9">
        <w:rPr>
          <w:rFonts w:cs="Arial"/>
        </w:rPr>
        <w:tab/>
        <w:t xml:space="preserve">am </w:t>
      </w:r>
      <w:hyperlink r:id="rId212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23, r 24; pars renum R21 LA</w:t>
      </w:r>
    </w:p>
    <w:p w14:paraId="0B1FD653" w14:textId="7B433848" w:rsidR="00D94935" w:rsidRPr="00140BF9" w:rsidRDefault="00D94935" w:rsidP="00D94935">
      <w:pPr>
        <w:pStyle w:val="AmdtsEntries"/>
        <w:rPr>
          <w:rFonts w:cs="Arial"/>
        </w:rPr>
      </w:pPr>
      <w:r>
        <w:rPr>
          <w:rFonts w:cs="Arial"/>
        </w:rPr>
        <w:tab/>
      </w:r>
      <w:r>
        <w:t xml:space="preserve">sub </w:t>
      </w:r>
      <w:hyperlink r:id="rId212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5F6DD32A" w14:textId="77777777" w:rsidR="00D94935" w:rsidRPr="00140BF9" w:rsidRDefault="00D94935" w:rsidP="00D94935">
      <w:pPr>
        <w:pStyle w:val="AmdtsEntryHd"/>
        <w:rPr>
          <w:rFonts w:cs="Arial"/>
        </w:rPr>
      </w:pPr>
      <w:r w:rsidRPr="00140BF9">
        <w:rPr>
          <w:rFonts w:cs="Arial"/>
        </w:rPr>
        <w:t>Appeals from registrar—time for filing notice of appeal</w:t>
      </w:r>
    </w:p>
    <w:p w14:paraId="134AE820" w14:textId="77777777" w:rsidR="00D94935" w:rsidRDefault="00D94935" w:rsidP="00D94935">
      <w:pPr>
        <w:pStyle w:val="AmdtsEntries"/>
        <w:rPr>
          <w:rFonts w:eastAsiaTheme="minorEastAsia" w:cs="Arial"/>
          <w:szCs w:val="22"/>
          <w:lang w:eastAsia="en-AU"/>
        </w:rPr>
      </w:pPr>
      <w:r w:rsidRPr="00140BF9">
        <w:rPr>
          <w:rFonts w:cs="Arial"/>
        </w:rPr>
        <w:t>r 5014 hdg</w:t>
      </w:r>
      <w:r w:rsidRPr="00140BF9">
        <w:rPr>
          <w:rFonts w:eastAsiaTheme="minorEastAsia" w:cs="Arial"/>
          <w:szCs w:val="22"/>
          <w:lang w:eastAsia="en-AU"/>
        </w:rPr>
        <w:tab/>
        <w:t>bracketed note om R29 LA</w:t>
      </w:r>
    </w:p>
    <w:p w14:paraId="3BB7BC63" w14:textId="2761D423" w:rsidR="00D94935" w:rsidRDefault="00D94935" w:rsidP="00D94935">
      <w:pPr>
        <w:pStyle w:val="AmdtsEntries"/>
      </w:pPr>
      <w:r>
        <w:rPr>
          <w:rFonts w:eastAsiaTheme="minorEastAsia" w:cs="Arial"/>
          <w:szCs w:val="22"/>
          <w:lang w:eastAsia="en-AU"/>
        </w:rPr>
        <w:t>r 5014</w:t>
      </w:r>
      <w:r>
        <w:rPr>
          <w:rFonts w:eastAsiaTheme="minorEastAsia" w:cs="Arial"/>
          <w:szCs w:val="22"/>
          <w:lang w:eastAsia="en-AU"/>
        </w:rPr>
        <w:tab/>
      </w:r>
      <w:r>
        <w:t xml:space="preserve">sub </w:t>
      </w:r>
      <w:hyperlink r:id="rId212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2C2F49D" w14:textId="77777777" w:rsidR="00D94935" w:rsidRDefault="00D94935" w:rsidP="00D94935">
      <w:pPr>
        <w:pStyle w:val="AmdtsEntryHd"/>
        <w:rPr>
          <w:rFonts w:cs="Arial"/>
        </w:rPr>
      </w:pPr>
      <w:r>
        <w:rPr>
          <w:rFonts w:cs="Arial"/>
        </w:rPr>
        <w:t>Appeals from registrar—notice of appeal to be sealed</w:t>
      </w:r>
    </w:p>
    <w:p w14:paraId="5C2EEBEC" w14:textId="6C935F10" w:rsidR="00D94935" w:rsidRPr="00BF73B6" w:rsidRDefault="00D94935" w:rsidP="00D94935">
      <w:pPr>
        <w:pStyle w:val="AmdtsEntries"/>
      </w:pPr>
      <w:r>
        <w:t>r 5015</w:t>
      </w:r>
      <w:r>
        <w:tab/>
        <w:t xml:space="preserve">sub </w:t>
      </w:r>
      <w:hyperlink r:id="rId213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F1DA21E" w14:textId="77777777" w:rsidR="00D94935" w:rsidRPr="00140BF9" w:rsidRDefault="00D94935" w:rsidP="00D94935">
      <w:pPr>
        <w:pStyle w:val="AmdtsEntryHd"/>
        <w:rPr>
          <w:rFonts w:cs="Arial"/>
        </w:rPr>
      </w:pPr>
      <w:r w:rsidRPr="00140BF9">
        <w:rPr>
          <w:rFonts w:cs="Arial"/>
        </w:rPr>
        <w:t>Appeals from registrar—serving notice of appeal</w:t>
      </w:r>
    </w:p>
    <w:p w14:paraId="7EE10328" w14:textId="77777777" w:rsidR="00D94935" w:rsidRDefault="00D94935" w:rsidP="00D94935">
      <w:pPr>
        <w:pStyle w:val="AmdtsEntries"/>
        <w:rPr>
          <w:rFonts w:eastAsiaTheme="minorEastAsia" w:cs="Arial"/>
          <w:szCs w:val="22"/>
          <w:lang w:eastAsia="en-AU"/>
        </w:rPr>
      </w:pPr>
      <w:r w:rsidRPr="00140BF9">
        <w:rPr>
          <w:rFonts w:cs="Arial"/>
        </w:rPr>
        <w:t>r 5016 hdg</w:t>
      </w:r>
      <w:r w:rsidRPr="00140BF9">
        <w:rPr>
          <w:rFonts w:eastAsiaTheme="minorEastAsia" w:cs="Arial"/>
          <w:szCs w:val="22"/>
          <w:lang w:eastAsia="en-AU"/>
        </w:rPr>
        <w:tab/>
        <w:t>bracketed note om R29 LA</w:t>
      </w:r>
    </w:p>
    <w:p w14:paraId="19430075" w14:textId="26AD8FAF" w:rsidR="00D94935" w:rsidRPr="00140BF9" w:rsidRDefault="00D94935" w:rsidP="00D94935">
      <w:pPr>
        <w:pStyle w:val="AmdtsEntries"/>
        <w:rPr>
          <w:rFonts w:cs="Arial"/>
        </w:rPr>
      </w:pPr>
      <w:r>
        <w:rPr>
          <w:rFonts w:eastAsiaTheme="minorEastAsia" w:cs="Arial"/>
          <w:szCs w:val="22"/>
          <w:lang w:eastAsia="en-AU"/>
        </w:rPr>
        <w:t>r 5016</w:t>
      </w:r>
      <w:r>
        <w:rPr>
          <w:rFonts w:eastAsiaTheme="minorEastAsia" w:cs="Arial"/>
          <w:szCs w:val="22"/>
          <w:lang w:eastAsia="en-AU"/>
        </w:rPr>
        <w:tab/>
      </w:r>
      <w:r>
        <w:t xml:space="preserve">sub </w:t>
      </w:r>
      <w:hyperlink r:id="rId213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3A7543C6" w14:textId="77777777" w:rsidR="00D94935" w:rsidRPr="00140BF9" w:rsidRDefault="00D94935" w:rsidP="00D94935">
      <w:pPr>
        <w:pStyle w:val="AmdtsEntryHd"/>
        <w:rPr>
          <w:rFonts w:cs="Arial"/>
        </w:rPr>
      </w:pPr>
      <w:r w:rsidRPr="00140BF9">
        <w:rPr>
          <w:rFonts w:cs="Arial"/>
        </w:rPr>
        <w:t>Appeals from registrar—stay and reinstatement</w:t>
      </w:r>
    </w:p>
    <w:p w14:paraId="3FB5D068" w14:textId="77777777" w:rsidR="00D94935" w:rsidRDefault="00D94935" w:rsidP="00D94935">
      <w:pPr>
        <w:pStyle w:val="AmdtsEntries"/>
        <w:rPr>
          <w:rFonts w:eastAsiaTheme="minorEastAsia" w:cs="Arial"/>
          <w:szCs w:val="22"/>
          <w:lang w:eastAsia="en-AU"/>
        </w:rPr>
      </w:pPr>
      <w:r w:rsidRPr="00140BF9">
        <w:rPr>
          <w:rFonts w:cs="Arial"/>
        </w:rPr>
        <w:t>r 5017 hdg</w:t>
      </w:r>
      <w:r w:rsidRPr="00140BF9">
        <w:rPr>
          <w:rFonts w:eastAsiaTheme="minorEastAsia" w:cs="Arial"/>
          <w:szCs w:val="22"/>
          <w:lang w:eastAsia="en-AU"/>
        </w:rPr>
        <w:tab/>
        <w:t>bracketed note om R29 LA</w:t>
      </w:r>
    </w:p>
    <w:p w14:paraId="3D08F894" w14:textId="757D733F" w:rsidR="00D94935" w:rsidRPr="00140BF9" w:rsidRDefault="00D94935" w:rsidP="00D94935">
      <w:pPr>
        <w:pStyle w:val="AmdtsEntries"/>
        <w:rPr>
          <w:rFonts w:cs="Arial"/>
        </w:rPr>
      </w:pPr>
      <w:r>
        <w:rPr>
          <w:rFonts w:eastAsiaTheme="minorEastAsia" w:cs="Arial"/>
          <w:szCs w:val="22"/>
          <w:lang w:eastAsia="en-AU"/>
        </w:rPr>
        <w:tab/>
      </w:r>
      <w:r>
        <w:t xml:space="preserve">sub </w:t>
      </w:r>
      <w:hyperlink r:id="rId213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C351498" w14:textId="77777777" w:rsidR="00D94935" w:rsidRPr="00140BF9" w:rsidRDefault="00D94935" w:rsidP="00D94935">
      <w:pPr>
        <w:pStyle w:val="AmdtsEntryHd"/>
        <w:rPr>
          <w:rFonts w:cs="Arial"/>
        </w:rPr>
      </w:pPr>
      <w:r w:rsidRPr="00140BF9">
        <w:rPr>
          <w:rFonts w:cs="Arial"/>
        </w:rPr>
        <w:t>Definitions—pt 5.3</w:t>
      </w:r>
    </w:p>
    <w:p w14:paraId="3B63C1FE" w14:textId="77777777" w:rsidR="00D94935" w:rsidRDefault="00D94935" w:rsidP="00D94935">
      <w:pPr>
        <w:pStyle w:val="AmdtsEntries"/>
        <w:rPr>
          <w:rFonts w:eastAsiaTheme="minorEastAsia" w:cs="Arial"/>
          <w:szCs w:val="22"/>
          <w:lang w:eastAsia="en-AU"/>
        </w:rPr>
      </w:pPr>
      <w:r w:rsidRPr="00140BF9">
        <w:rPr>
          <w:rFonts w:cs="Arial"/>
        </w:rPr>
        <w:t>r 5050 hdg</w:t>
      </w:r>
      <w:r w:rsidRPr="00140BF9">
        <w:rPr>
          <w:rFonts w:eastAsiaTheme="minorEastAsia" w:cs="Arial"/>
          <w:szCs w:val="22"/>
          <w:lang w:eastAsia="en-AU"/>
        </w:rPr>
        <w:tab/>
        <w:t>bracketed note om R29 LA</w:t>
      </w:r>
    </w:p>
    <w:p w14:paraId="7D15FEA4" w14:textId="726090B8" w:rsidR="00D94935" w:rsidRPr="00140BF9" w:rsidRDefault="00D94935" w:rsidP="00D94935">
      <w:pPr>
        <w:pStyle w:val="AmdtsEntries"/>
        <w:rPr>
          <w:rFonts w:cs="Arial"/>
        </w:rPr>
      </w:pPr>
      <w:r>
        <w:rPr>
          <w:rFonts w:eastAsiaTheme="minorEastAsia" w:cs="Arial"/>
          <w:szCs w:val="22"/>
          <w:lang w:eastAsia="en-AU"/>
        </w:rPr>
        <w:t>r 5050</w:t>
      </w:r>
      <w:r>
        <w:rPr>
          <w:rFonts w:eastAsiaTheme="minorEastAsia" w:cs="Arial"/>
          <w:szCs w:val="22"/>
          <w:lang w:eastAsia="en-AU"/>
        </w:rPr>
        <w:tab/>
      </w:r>
      <w:r w:rsidRPr="00140BF9">
        <w:rPr>
          <w:rFonts w:cs="Arial"/>
        </w:rPr>
        <w:t xml:space="preserve">def </w:t>
      </w:r>
      <w:r>
        <w:rPr>
          <w:rStyle w:val="charBoldItals"/>
          <w:rFonts w:cs="Arial"/>
        </w:rPr>
        <w:t>court or tribunal</w:t>
      </w:r>
      <w:r w:rsidRPr="005856B4">
        <w:t xml:space="preserve"> </w:t>
      </w:r>
      <w:r>
        <w:t xml:space="preserve">am </w:t>
      </w:r>
      <w:hyperlink r:id="rId213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29</w:t>
      </w:r>
    </w:p>
    <w:p w14:paraId="4FD6E3D2" w14:textId="77777777" w:rsidR="00D94935" w:rsidRPr="00140BF9" w:rsidRDefault="00D94935" w:rsidP="00D94935">
      <w:pPr>
        <w:pStyle w:val="AmdtsEntryHd"/>
        <w:rPr>
          <w:rFonts w:cs="Arial"/>
        </w:rPr>
      </w:pPr>
      <w:r w:rsidRPr="00140BF9">
        <w:rPr>
          <w:rFonts w:cs="Arial"/>
        </w:rPr>
        <w:t>Application—pt 5.3</w:t>
      </w:r>
    </w:p>
    <w:p w14:paraId="01EECE14" w14:textId="77777777" w:rsidR="00D94935" w:rsidRPr="00140BF9" w:rsidRDefault="00D94935" w:rsidP="002F0BFC">
      <w:pPr>
        <w:pStyle w:val="AmdtsEntries"/>
        <w:keepNext/>
        <w:rPr>
          <w:rFonts w:cs="Arial"/>
        </w:rPr>
      </w:pPr>
      <w:r w:rsidRPr="00140BF9">
        <w:rPr>
          <w:rFonts w:cs="Arial"/>
        </w:rPr>
        <w:t>r 5051 hdg</w:t>
      </w:r>
      <w:r w:rsidRPr="00140BF9">
        <w:rPr>
          <w:rFonts w:eastAsiaTheme="minorEastAsia" w:cs="Arial"/>
          <w:szCs w:val="22"/>
          <w:lang w:eastAsia="en-AU"/>
        </w:rPr>
        <w:tab/>
        <w:t>bracketed note om R29 LA</w:t>
      </w:r>
    </w:p>
    <w:p w14:paraId="41648020" w14:textId="051E47F0" w:rsidR="00D94935" w:rsidRPr="00140BF9" w:rsidRDefault="00D94935" w:rsidP="002F0BFC">
      <w:pPr>
        <w:pStyle w:val="AmdtsEntries"/>
        <w:keepNext/>
        <w:rPr>
          <w:rFonts w:cs="Arial"/>
        </w:rPr>
      </w:pPr>
      <w:r w:rsidRPr="00140BF9">
        <w:rPr>
          <w:rFonts w:cs="Arial"/>
        </w:rPr>
        <w:t>r 5051</w:t>
      </w:r>
      <w:r w:rsidRPr="00140BF9">
        <w:rPr>
          <w:rFonts w:cs="Arial"/>
        </w:rPr>
        <w:tab/>
        <w:t xml:space="preserve">table sub </w:t>
      </w:r>
      <w:hyperlink r:id="rId21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7</w:t>
      </w:r>
    </w:p>
    <w:p w14:paraId="47942192" w14:textId="3602F8E2" w:rsidR="00D94935" w:rsidRPr="00140BF9" w:rsidRDefault="00D94935" w:rsidP="00D94935">
      <w:pPr>
        <w:pStyle w:val="AmdtsEntries"/>
        <w:rPr>
          <w:rFonts w:cs="Arial"/>
        </w:rPr>
      </w:pPr>
      <w:r w:rsidRPr="00140BF9">
        <w:rPr>
          <w:rFonts w:cs="Arial"/>
        </w:rPr>
        <w:tab/>
        <w:t xml:space="preserve">table am </w:t>
      </w:r>
      <w:hyperlink r:id="rId2135"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9; </w:t>
      </w:r>
      <w:hyperlink r:id="rId213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36; </w:t>
      </w:r>
      <w:hyperlink r:id="rId213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17, r 18; </w:t>
      </w:r>
      <w:r w:rsidR="00545695">
        <w:rPr>
          <w:rFonts w:cs="Arial"/>
        </w:rPr>
        <w:t>i</w:t>
      </w:r>
      <w:r w:rsidRPr="00140BF9">
        <w:rPr>
          <w:rFonts w:cs="Arial"/>
        </w:rPr>
        <w:t xml:space="preserve">tems renum R29 LA; </w:t>
      </w:r>
      <w:hyperlink r:id="rId213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7</w:t>
      </w:r>
      <w:r>
        <w:rPr>
          <w:rFonts w:cs="Arial"/>
        </w:rPr>
        <w:t xml:space="preserve">; </w:t>
      </w:r>
      <w:hyperlink r:id="rId213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56958">
        <w:t xml:space="preserve">; </w:t>
      </w:r>
      <w:hyperlink r:id="rId2140" w:tooltip="Court Procedures Amendment Rules 2017 (No 2)" w:history="1">
        <w:r w:rsidR="00156958">
          <w:rPr>
            <w:rStyle w:val="charCitHyperlinkAbbrev"/>
          </w:rPr>
          <w:t>SL2017</w:t>
        </w:r>
        <w:r w:rsidR="00156958">
          <w:rPr>
            <w:rStyle w:val="charCitHyperlinkAbbrev"/>
          </w:rPr>
          <w:noBreakHyphen/>
          <w:t>10</w:t>
        </w:r>
      </w:hyperlink>
      <w:r w:rsidR="00156958">
        <w:t xml:space="preserve"> r 10</w:t>
      </w:r>
    </w:p>
    <w:p w14:paraId="18D8B5A2" w14:textId="77777777" w:rsidR="00D94935" w:rsidRPr="00140BF9" w:rsidRDefault="00D94935" w:rsidP="00D94935">
      <w:pPr>
        <w:pStyle w:val="AmdtsEntryHd"/>
        <w:rPr>
          <w:rFonts w:cs="Arial"/>
        </w:rPr>
      </w:pPr>
      <w:r w:rsidRPr="00140BF9">
        <w:rPr>
          <w:rFonts w:cs="Arial"/>
        </w:rPr>
        <w:t>Appeals to Supreme Court—general powers</w:t>
      </w:r>
    </w:p>
    <w:p w14:paraId="4CBCC84A" w14:textId="77777777" w:rsidR="00D94935" w:rsidRPr="00140BF9" w:rsidRDefault="00D94935" w:rsidP="00D94935">
      <w:pPr>
        <w:pStyle w:val="AmdtsEntries"/>
        <w:rPr>
          <w:rFonts w:cs="Arial"/>
        </w:rPr>
      </w:pPr>
      <w:r w:rsidRPr="00140BF9">
        <w:rPr>
          <w:rFonts w:cs="Arial"/>
        </w:rPr>
        <w:t>r 5052 hdg</w:t>
      </w:r>
      <w:r w:rsidRPr="00140BF9">
        <w:rPr>
          <w:rFonts w:eastAsiaTheme="minorEastAsia" w:cs="Arial"/>
          <w:szCs w:val="22"/>
          <w:lang w:eastAsia="en-AU"/>
        </w:rPr>
        <w:tab/>
        <w:t>bracketed note om R29 LA</w:t>
      </w:r>
    </w:p>
    <w:p w14:paraId="015CA0D1" w14:textId="77777777" w:rsidR="00D94935" w:rsidRPr="00140BF9" w:rsidRDefault="00D94935" w:rsidP="00D94935">
      <w:pPr>
        <w:pStyle w:val="AmdtsEntryHd"/>
        <w:rPr>
          <w:rFonts w:cs="Arial"/>
        </w:rPr>
      </w:pPr>
      <w:r w:rsidRPr="00140BF9">
        <w:rPr>
          <w:rFonts w:cs="Arial"/>
        </w:rPr>
        <w:t>Appeals to Supreme Court—non-publication order</w:t>
      </w:r>
    </w:p>
    <w:p w14:paraId="599234E9" w14:textId="77777777" w:rsidR="00D94935" w:rsidRPr="00140BF9" w:rsidRDefault="00D94935" w:rsidP="00D94935">
      <w:pPr>
        <w:pStyle w:val="AmdtsEntries"/>
        <w:rPr>
          <w:rFonts w:cs="Arial"/>
        </w:rPr>
      </w:pPr>
      <w:r w:rsidRPr="00140BF9">
        <w:rPr>
          <w:rFonts w:cs="Arial"/>
        </w:rPr>
        <w:t>r 5053 hdg</w:t>
      </w:r>
      <w:r w:rsidRPr="00140BF9">
        <w:rPr>
          <w:rFonts w:eastAsiaTheme="minorEastAsia" w:cs="Arial"/>
          <w:szCs w:val="22"/>
          <w:lang w:eastAsia="en-AU"/>
        </w:rPr>
        <w:tab/>
        <w:t>bracketed note om R29 LA</w:t>
      </w:r>
    </w:p>
    <w:p w14:paraId="5904B752" w14:textId="77777777" w:rsidR="00D94935" w:rsidRPr="00140BF9" w:rsidRDefault="00D94935" w:rsidP="00D94935">
      <w:pPr>
        <w:pStyle w:val="AmdtsEntryHd"/>
        <w:rPr>
          <w:rFonts w:cs="Arial"/>
        </w:rPr>
      </w:pPr>
      <w:r w:rsidRPr="00140BF9">
        <w:rPr>
          <w:rFonts w:cs="Arial"/>
        </w:rPr>
        <w:t>Appeals to Supreme Court—stay and reinstatement</w:t>
      </w:r>
    </w:p>
    <w:p w14:paraId="24F9A094" w14:textId="77777777" w:rsidR="00D94935" w:rsidRPr="00140BF9" w:rsidRDefault="00D94935" w:rsidP="00D94935">
      <w:pPr>
        <w:pStyle w:val="AmdtsEntries"/>
        <w:rPr>
          <w:rFonts w:cs="Arial"/>
        </w:rPr>
      </w:pPr>
      <w:r w:rsidRPr="00140BF9">
        <w:rPr>
          <w:rFonts w:cs="Arial"/>
        </w:rPr>
        <w:t>r 5054 hdg</w:t>
      </w:r>
      <w:r w:rsidRPr="00140BF9">
        <w:rPr>
          <w:rFonts w:eastAsiaTheme="minorEastAsia" w:cs="Arial"/>
          <w:szCs w:val="22"/>
          <w:lang w:eastAsia="en-AU"/>
        </w:rPr>
        <w:tab/>
        <w:t>bracketed note om R29 LA</w:t>
      </w:r>
    </w:p>
    <w:p w14:paraId="179214CD" w14:textId="77777777" w:rsidR="00D94935" w:rsidRPr="00140BF9" w:rsidRDefault="00D94935" w:rsidP="00D94935">
      <w:pPr>
        <w:pStyle w:val="AmdtsEntryHd"/>
        <w:rPr>
          <w:rFonts w:cs="Arial"/>
        </w:rPr>
      </w:pPr>
      <w:r w:rsidRPr="00140BF9">
        <w:rPr>
          <w:rFonts w:cs="Arial"/>
        </w:rPr>
        <w:t>Appeals to Supreme Court—security for costs</w:t>
      </w:r>
    </w:p>
    <w:p w14:paraId="5A34B771" w14:textId="77777777" w:rsidR="00D94935" w:rsidRPr="00140BF9" w:rsidRDefault="00D94935" w:rsidP="00D94935">
      <w:pPr>
        <w:pStyle w:val="AmdtsEntries"/>
        <w:rPr>
          <w:rFonts w:cs="Arial"/>
        </w:rPr>
      </w:pPr>
      <w:r w:rsidRPr="00140BF9">
        <w:rPr>
          <w:rFonts w:cs="Arial"/>
        </w:rPr>
        <w:t>r 5055 hdg</w:t>
      </w:r>
      <w:r w:rsidRPr="00140BF9">
        <w:rPr>
          <w:rFonts w:eastAsiaTheme="minorEastAsia" w:cs="Arial"/>
          <w:szCs w:val="22"/>
          <w:lang w:eastAsia="en-AU"/>
        </w:rPr>
        <w:tab/>
        <w:t>bracketed note om R29 LA</w:t>
      </w:r>
    </w:p>
    <w:p w14:paraId="336E4205" w14:textId="77777777" w:rsidR="00D94935" w:rsidRPr="00140BF9" w:rsidRDefault="00D94935" w:rsidP="00D94935">
      <w:pPr>
        <w:pStyle w:val="AmdtsEntryHd"/>
        <w:rPr>
          <w:rFonts w:cs="Arial"/>
        </w:rPr>
      </w:pPr>
      <w:r w:rsidRPr="00140BF9">
        <w:rPr>
          <w:rFonts w:cs="Arial"/>
        </w:rPr>
        <w:t>Application—div 5.3.2</w:t>
      </w:r>
    </w:p>
    <w:p w14:paraId="27E776BC" w14:textId="77777777" w:rsidR="00D94935" w:rsidRPr="00140BF9" w:rsidRDefault="00D94935" w:rsidP="00D94935">
      <w:pPr>
        <w:pStyle w:val="AmdtsEntries"/>
        <w:rPr>
          <w:rFonts w:cs="Arial"/>
        </w:rPr>
      </w:pPr>
      <w:r w:rsidRPr="00140BF9">
        <w:rPr>
          <w:rFonts w:cs="Arial"/>
        </w:rPr>
        <w:t>r 5070 hdg</w:t>
      </w:r>
      <w:r w:rsidRPr="00140BF9">
        <w:rPr>
          <w:rFonts w:eastAsiaTheme="minorEastAsia" w:cs="Arial"/>
          <w:szCs w:val="22"/>
          <w:lang w:eastAsia="en-AU"/>
        </w:rPr>
        <w:tab/>
        <w:t>bracketed note om R29 LA</w:t>
      </w:r>
    </w:p>
    <w:p w14:paraId="75C2D79F" w14:textId="1EB47BD8" w:rsidR="00D94935" w:rsidRPr="00140BF9" w:rsidRDefault="00D94935" w:rsidP="00D94935">
      <w:pPr>
        <w:pStyle w:val="AmdtsEntries"/>
        <w:rPr>
          <w:rFonts w:cs="Arial"/>
        </w:rPr>
      </w:pPr>
      <w:r w:rsidRPr="00140BF9">
        <w:rPr>
          <w:rFonts w:cs="Arial"/>
        </w:rPr>
        <w:t>r 5070</w:t>
      </w:r>
      <w:r w:rsidRPr="00140BF9">
        <w:rPr>
          <w:rFonts w:cs="Arial"/>
        </w:rPr>
        <w:tab/>
        <w:t xml:space="preserve">am </w:t>
      </w:r>
      <w:hyperlink r:id="rId214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8; </w:t>
      </w:r>
      <w:hyperlink r:id="rId214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25</w:t>
      </w:r>
    </w:p>
    <w:p w14:paraId="4ED6D9FC" w14:textId="77777777" w:rsidR="00D94935" w:rsidRPr="00140BF9" w:rsidRDefault="00D94935" w:rsidP="00D94935">
      <w:pPr>
        <w:pStyle w:val="AmdtsEntryHd"/>
        <w:rPr>
          <w:rFonts w:cs="Arial"/>
        </w:rPr>
      </w:pPr>
      <w:r w:rsidRPr="00140BF9">
        <w:rPr>
          <w:rFonts w:cs="Arial"/>
        </w:rPr>
        <w:t>Appeals to Supreme Court—application for leave to appeal</w:t>
      </w:r>
    </w:p>
    <w:p w14:paraId="23756FB1" w14:textId="77777777" w:rsidR="00D94935" w:rsidRPr="00140BF9" w:rsidRDefault="00D94935" w:rsidP="00D94935">
      <w:pPr>
        <w:pStyle w:val="AmdtsEntries"/>
        <w:rPr>
          <w:rFonts w:cs="Arial"/>
        </w:rPr>
      </w:pPr>
      <w:r w:rsidRPr="00140BF9">
        <w:rPr>
          <w:rFonts w:cs="Arial"/>
        </w:rPr>
        <w:t>r 5071 hdg</w:t>
      </w:r>
      <w:r w:rsidRPr="00140BF9">
        <w:rPr>
          <w:rFonts w:eastAsiaTheme="minorEastAsia" w:cs="Arial"/>
          <w:szCs w:val="22"/>
          <w:lang w:eastAsia="en-AU"/>
        </w:rPr>
        <w:tab/>
        <w:t>bracketed note om R29 LA</w:t>
      </w:r>
    </w:p>
    <w:p w14:paraId="6B4A964A" w14:textId="77777777" w:rsidR="00D94935" w:rsidRPr="00140BF9" w:rsidRDefault="00D94935" w:rsidP="00D94935">
      <w:pPr>
        <w:pStyle w:val="AmdtsEntryHd"/>
        <w:rPr>
          <w:rFonts w:cs="Arial"/>
        </w:rPr>
      </w:pPr>
      <w:r w:rsidRPr="00140BF9">
        <w:rPr>
          <w:rFonts w:cs="Arial"/>
        </w:rPr>
        <w:lastRenderedPageBreak/>
        <w:t>Appeals to Supreme Court—time for filing application for leave to appeal</w:t>
      </w:r>
    </w:p>
    <w:p w14:paraId="27748F8B" w14:textId="77777777" w:rsidR="00D94935" w:rsidRPr="00140BF9" w:rsidRDefault="00D94935" w:rsidP="00D94935">
      <w:pPr>
        <w:pStyle w:val="AmdtsEntries"/>
        <w:rPr>
          <w:rFonts w:cs="Arial"/>
        </w:rPr>
      </w:pPr>
      <w:r w:rsidRPr="00140BF9">
        <w:rPr>
          <w:rFonts w:cs="Arial"/>
        </w:rPr>
        <w:t>r 5072 hdg</w:t>
      </w:r>
      <w:r w:rsidRPr="00140BF9">
        <w:rPr>
          <w:rFonts w:eastAsiaTheme="minorEastAsia" w:cs="Arial"/>
          <w:szCs w:val="22"/>
          <w:lang w:eastAsia="en-AU"/>
        </w:rPr>
        <w:tab/>
        <w:t>bracketed note om R29 LA</w:t>
      </w:r>
    </w:p>
    <w:p w14:paraId="3DB3884F" w14:textId="77777777" w:rsidR="00D94935" w:rsidRPr="00140BF9" w:rsidRDefault="00D94935" w:rsidP="00D94935">
      <w:pPr>
        <w:pStyle w:val="AmdtsEntryHd"/>
        <w:rPr>
          <w:rFonts w:cs="Arial"/>
        </w:rPr>
      </w:pPr>
      <w:r w:rsidRPr="00140BF9">
        <w:rPr>
          <w:rFonts w:cs="Arial"/>
        </w:rPr>
        <w:t>Appeals to Supreme Court—serving application for leave to appeal</w:t>
      </w:r>
    </w:p>
    <w:p w14:paraId="2B811D1C" w14:textId="77777777" w:rsidR="00D94935" w:rsidRPr="00140BF9" w:rsidRDefault="00D94935" w:rsidP="00D94935">
      <w:pPr>
        <w:pStyle w:val="AmdtsEntries"/>
        <w:rPr>
          <w:rFonts w:cs="Arial"/>
        </w:rPr>
      </w:pPr>
      <w:r w:rsidRPr="00140BF9">
        <w:rPr>
          <w:rFonts w:cs="Arial"/>
        </w:rPr>
        <w:t>r 5074 hdg</w:t>
      </w:r>
      <w:r w:rsidRPr="00140BF9">
        <w:rPr>
          <w:rFonts w:eastAsiaTheme="minorEastAsia" w:cs="Arial"/>
          <w:szCs w:val="22"/>
          <w:lang w:eastAsia="en-AU"/>
        </w:rPr>
        <w:tab/>
        <w:t>bracketed note om R29 LA</w:t>
      </w:r>
    </w:p>
    <w:p w14:paraId="13468FEB"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w:t>
      </w:r>
    </w:p>
    <w:p w14:paraId="150BEE8F" w14:textId="77777777" w:rsidR="00D94935" w:rsidRPr="00140BF9" w:rsidRDefault="00D94935" w:rsidP="00D94935">
      <w:pPr>
        <w:pStyle w:val="AmdtsEntries"/>
        <w:rPr>
          <w:rFonts w:cs="Arial"/>
        </w:rPr>
      </w:pPr>
      <w:r w:rsidRPr="00140BF9">
        <w:rPr>
          <w:rFonts w:cs="Arial"/>
        </w:rPr>
        <w:t>r 5075 hdg</w:t>
      </w:r>
      <w:r w:rsidRPr="00140BF9">
        <w:rPr>
          <w:rFonts w:eastAsiaTheme="minorEastAsia" w:cs="Arial"/>
          <w:szCs w:val="22"/>
          <w:lang w:eastAsia="en-AU"/>
        </w:rPr>
        <w:tab/>
        <w:t>bracketed note om R29 LA</w:t>
      </w:r>
    </w:p>
    <w:p w14:paraId="05CBA2AB"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w:t>
      </w:r>
    </w:p>
    <w:p w14:paraId="702C2EDE" w14:textId="77777777" w:rsidR="00D94935" w:rsidRPr="00140BF9" w:rsidRDefault="00D94935" w:rsidP="00D94935">
      <w:pPr>
        <w:pStyle w:val="AmdtsEntries"/>
        <w:rPr>
          <w:rFonts w:cs="Arial"/>
        </w:rPr>
      </w:pPr>
      <w:r w:rsidRPr="00140BF9">
        <w:rPr>
          <w:rFonts w:cs="Arial"/>
        </w:rPr>
        <w:t>r 5076 hdg</w:t>
      </w:r>
      <w:r w:rsidRPr="00140BF9">
        <w:rPr>
          <w:rFonts w:eastAsiaTheme="minorEastAsia" w:cs="Arial"/>
          <w:szCs w:val="22"/>
          <w:lang w:eastAsia="en-AU"/>
        </w:rPr>
        <w:tab/>
        <w:t>bracketed note om R29 LA</w:t>
      </w:r>
    </w:p>
    <w:p w14:paraId="6A0EF60E"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out of time</w:t>
      </w:r>
      <w:r w:rsidRPr="00140BF9">
        <w:rPr>
          <w:rFonts w:cs="Arial"/>
        </w:rPr>
        <w:t>—div 5.3.3</w:t>
      </w:r>
    </w:p>
    <w:p w14:paraId="5B025738" w14:textId="77777777" w:rsidR="00D94935" w:rsidRPr="00140BF9" w:rsidRDefault="00D94935" w:rsidP="00D94935">
      <w:pPr>
        <w:pStyle w:val="AmdtsEntries"/>
        <w:rPr>
          <w:rFonts w:cs="Arial"/>
        </w:rPr>
      </w:pPr>
      <w:r w:rsidRPr="00140BF9">
        <w:rPr>
          <w:rFonts w:cs="Arial"/>
        </w:rPr>
        <w:t>r 5080 hdg</w:t>
      </w:r>
      <w:r w:rsidRPr="00140BF9">
        <w:rPr>
          <w:rFonts w:eastAsiaTheme="minorEastAsia" w:cs="Arial"/>
          <w:szCs w:val="22"/>
          <w:lang w:eastAsia="en-AU"/>
        </w:rPr>
        <w:tab/>
        <w:t>bracketed note om R29 LA</w:t>
      </w:r>
    </w:p>
    <w:p w14:paraId="03D8DAE9" w14:textId="77777777" w:rsidR="00D94935" w:rsidRPr="00140BF9" w:rsidRDefault="00D94935" w:rsidP="00D94935">
      <w:pPr>
        <w:pStyle w:val="AmdtsEntryHd"/>
        <w:rPr>
          <w:rFonts w:cs="Arial"/>
        </w:rPr>
      </w:pPr>
      <w:r w:rsidRPr="00140BF9">
        <w:rPr>
          <w:rFonts w:cs="Arial"/>
        </w:rPr>
        <w:t>Application—div 5.3.3</w:t>
      </w:r>
    </w:p>
    <w:p w14:paraId="3152CEC6" w14:textId="77777777" w:rsidR="00D94935" w:rsidRPr="00140BF9" w:rsidRDefault="00D94935" w:rsidP="00D94935">
      <w:pPr>
        <w:pStyle w:val="AmdtsEntries"/>
        <w:rPr>
          <w:rFonts w:cs="Arial"/>
        </w:rPr>
      </w:pPr>
      <w:r w:rsidRPr="00140BF9">
        <w:rPr>
          <w:rFonts w:cs="Arial"/>
        </w:rPr>
        <w:t>r 5081 hdg</w:t>
      </w:r>
      <w:r w:rsidRPr="00140BF9">
        <w:rPr>
          <w:rFonts w:eastAsiaTheme="minorEastAsia" w:cs="Arial"/>
          <w:szCs w:val="22"/>
          <w:lang w:eastAsia="en-AU"/>
        </w:rPr>
        <w:tab/>
        <w:t>bracketed note om R29 LA</w:t>
      </w:r>
    </w:p>
    <w:p w14:paraId="50D34943" w14:textId="77777777" w:rsidR="00D94935" w:rsidRPr="00140BF9" w:rsidRDefault="00D94935" w:rsidP="00D94935">
      <w:pPr>
        <w:pStyle w:val="AmdtsEntryHd"/>
        <w:rPr>
          <w:rFonts w:cs="Arial"/>
        </w:rPr>
      </w:pPr>
      <w:r w:rsidRPr="00140BF9">
        <w:rPr>
          <w:rFonts w:cs="Arial"/>
        </w:rPr>
        <w:t>Appeals to Supreme Court—application for leave to appeal out of time</w:t>
      </w:r>
    </w:p>
    <w:p w14:paraId="54AE662E" w14:textId="77777777" w:rsidR="00D94935" w:rsidRPr="00140BF9" w:rsidRDefault="00D94935" w:rsidP="00D94935">
      <w:pPr>
        <w:pStyle w:val="AmdtsEntries"/>
        <w:rPr>
          <w:rFonts w:cs="Arial"/>
        </w:rPr>
      </w:pPr>
      <w:r w:rsidRPr="00140BF9">
        <w:rPr>
          <w:rFonts w:cs="Arial"/>
        </w:rPr>
        <w:t>r 5082 hdg</w:t>
      </w:r>
      <w:r w:rsidRPr="00140BF9">
        <w:rPr>
          <w:rFonts w:eastAsiaTheme="minorEastAsia" w:cs="Arial"/>
          <w:szCs w:val="22"/>
          <w:lang w:eastAsia="en-AU"/>
        </w:rPr>
        <w:tab/>
        <w:t>bracketed note om R29 LA</w:t>
      </w:r>
    </w:p>
    <w:p w14:paraId="4192E08E" w14:textId="77777777" w:rsidR="00D94935" w:rsidRPr="00140BF9" w:rsidRDefault="00D94935" w:rsidP="00D94935">
      <w:pPr>
        <w:pStyle w:val="AmdtsEntryHd"/>
        <w:rPr>
          <w:rFonts w:cs="Arial"/>
        </w:rPr>
      </w:pPr>
      <w:r w:rsidRPr="00140BF9">
        <w:rPr>
          <w:rFonts w:cs="Arial"/>
        </w:rPr>
        <w:t>Appeals to Supreme Court—filing application for leave to appeal out of time</w:t>
      </w:r>
    </w:p>
    <w:p w14:paraId="3ABD8C5D" w14:textId="77777777" w:rsidR="00D94935" w:rsidRPr="00140BF9" w:rsidRDefault="00D94935" w:rsidP="00D94935">
      <w:pPr>
        <w:pStyle w:val="AmdtsEntries"/>
        <w:rPr>
          <w:rFonts w:cs="Arial"/>
        </w:rPr>
      </w:pPr>
      <w:r w:rsidRPr="00140BF9">
        <w:rPr>
          <w:rFonts w:cs="Arial"/>
        </w:rPr>
        <w:t>r 5083 hdg</w:t>
      </w:r>
      <w:r w:rsidRPr="00140BF9">
        <w:rPr>
          <w:rFonts w:eastAsiaTheme="minorEastAsia" w:cs="Arial"/>
          <w:szCs w:val="22"/>
          <w:lang w:eastAsia="en-AU"/>
        </w:rPr>
        <w:tab/>
        <w:t>bracketed note om R29 LA</w:t>
      </w:r>
    </w:p>
    <w:p w14:paraId="14BEB164" w14:textId="77777777" w:rsidR="00D94935" w:rsidRPr="00140BF9" w:rsidRDefault="00D94935" w:rsidP="00D94935">
      <w:pPr>
        <w:pStyle w:val="AmdtsEntryHd"/>
        <w:rPr>
          <w:rFonts w:cs="Arial"/>
        </w:rPr>
      </w:pPr>
      <w:r w:rsidRPr="00140BF9">
        <w:rPr>
          <w:rFonts w:cs="Arial"/>
        </w:rPr>
        <w:t>Appeals to Supreme Court—serving application for leave to appeal out of time</w:t>
      </w:r>
    </w:p>
    <w:p w14:paraId="72A8087D" w14:textId="77777777" w:rsidR="00D94935" w:rsidRPr="00140BF9" w:rsidRDefault="00D94935" w:rsidP="00D94935">
      <w:pPr>
        <w:pStyle w:val="AmdtsEntries"/>
        <w:rPr>
          <w:rFonts w:cs="Arial"/>
        </w:rPr>
      </w:pPr>
      <w:r w:rsidRPr="00140BF9">
        <w:rPr>
          <w:rFonts w:cs="Arial"/>
        </w:rPr>
        <w:t>r 5085 hdg</w:t>
      </w:r>
      <w:r w:rsidRPr="00140BF9">
        <w:rPr>
          <w:rFonts w:eastAsiaTheme="minorEastAsia" w:cs="Arial"/>
          <w:szCs w:val="22"/>
          <w:lang w:eastAsia="en-AU"/>
        </w:rPr>
        <w:tab/>
        <w:t>bracketed note om R29 LA</w:t>
      </w:r>
    </w:p>
    <w:p w14:paraId="335AA856"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 out of time</w:t>
      </w:r>
    </w:p>
    <w:p w14:paraId="37F8A7B6" w14:textId="77777777" w:rsidR="00D94935" w:rsidRPr="00140BF9" w:rsidRDefault="00D94935" w:rsidP="00D94935">
      <w:pPr>
        <w:pStyle w:val="AmdtsEntries"/>
        <w:rPr>
          <w:rFonts w:cs="Arial"/>
        </w:rPr>
      </w:pPr>
      <w:r w:rsidRPr="00140BF9">
        <w:rPr>
          <w:rFonts w:cs="Arial"/>
        </w:rPr>
        <w:t>r 5086 hdg</w:t>
      </w:r>
      <w:r w:rsidRPr="00140BF9">
        <w:rPr>
          <w:rFonts w:eastAsiaTheme="minorEastAsia" w:cs="Arial"/>
          <w:szCs w:val="22"/>
          <w:lang w:eastAsia="en-AU"/>
        </w:rPr>
        <w:tab/>
        <w:t>bracketed note om R29 LA</w:t>
      </w:r>
    </w:p>
    <w:p w14:paraId="5946BAFF"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 out of time</w:t>
      </w:r>
    </w:p>
    <w:p w14:paraId="0980A63A" w14:textId="77777777" w:rsidR="00D94935" w:rsidRPr="00140BF9" w:rsidRDefault="00D94935" w:rsidP="00D94935">
      <w:pPr>
        <w:pStyle w:val="AmdtsEntries"/>
        <w:rPr>
          <w:rFonts w:cs="Arial"/>
        </w:rPr>
      </w:pPr>
      <w:r w:rsidRPr="00140BF9">
        <w:rPr>
          <w:rFonts w:cs="Arial"/>
        </w:rPr>
        <w:t>r 5087 hdg</w:t>
      </w:r>
      <w:r w:rsidRPr="00140BF9">
        <w:rPr>
          <w:rFonts w:eastAsiaTheme="minorEastAsia" w:cs="Arial"/>
          <w:szCs w:val="22"/>
          <w:lang w:eastAsia="en-AU"/>
        </w:rPr>
        <w:tab/>
        <w:t>bracketed note om R29 LA</w:t>
      </w:r>
    </w:p>
    <w:p w14:paraId="2775AD87" w14:textId="77777777" w:rsidR="00D94935" w:rsidRPr="00140BF9" w:rsidRDefault="00D94935" w:rsidP="00D94935">
      <w:pPr>
        <w:pStyle w:val="AmdtsEntryHd"/>
        <w:rPr>
          <w:rFonts w:cs="Arial"/>
        </w:rPr>
      </w:pPr>
      <w:r w:rsidRPr="00140BF9">
        <w:rPr>
          <w:rFonts w:cs="Arial"/>
        </w:rPr>
        <w:t>Referral of appeal to Supreme Court by ACAT appeal president—leave</w:t>
      </w:r>
    </w:p>
    <w:p w14:paraId="688EDF32" w14:textId="4D9F12CC" w:rsidR="00D94935" w:rsidRPr="00140BF9" w:rsidRDefault="00D94935" w:rsidP="00D94935">
      <w:pPr>
        <w:pStyle w:val="AmdtsEntries"/>
        <w:rPr>
          <w:rFonts w:cs="Arial"/>
        </w:rPr>
      </w:pPr>
      <w:r w:rsidRPr="00140BF9">
        <w:rPr>
          <w:rFonts w:cs="Arial"/>
        </w:rPr>
        <w:t>div 5.3.3A hdg</w:t>
      </w:r>
      <w:r w:rsidRPr="00140BF9">
        <w:rPr>
          <w:rFonts w:cs="Arial"/>
        </w:rPr>
        <w:tab/>
        <w:t xml:space="preserve">ins </w:t>
      </w:r>
      <w:hyperlink r:id="rId214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C15621F" w14:textId="3C8F56DF" w:rsidR="00D94935" w:rsidRPr="00140BF9" w:rsidRDefault="00D94935" w:rsidP="00D94935">
      <w:pPr>
        <w:pStyle w:val="AmdtsEntries"/>
        <w:rPr>
          <w:rFonts w:cs="Arial"/>
        </w:rPr>
      </w:pPr>
      <w:r w:rsidRPr="00140BF9">
        <w:rPr>
          <w:rFonts w:cs="Arial"/>
        </w:rPr>
        <w:tab/>
        <w:t xml:space="preserve">om </w:t>
      </w:r>
      <w:hyperlink r:id="rId214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6B621ABF" w14:textId="77777777" w:rsidR="00D94935" w:rsidRPr="00140BF9" w:rsidRDefault="00D94935" w:rsidP="00D94935">
      <w:pPr>
        <w:pStyle w:val="AmdtsEntryHd"/>
        <w:rPr>
          <w:rFonts w:cs="Arial"/>
        </w:rPr>
      </w:pPr>
      <w:r w:rsidRPr="00140BF9">
        <w:rPr>
          <w:rFonts w:cs="Arial"/>
        </w:rPr>
        <w:t>Application—div 5.3.3A</w:t>
      </w:r>
    </w:p>
    <w:p w14:paraId="2DA90946" w14:textId="61C39AE0" w:rsidR="00D94935" w:rsidRPr="00140BF9" w:rsidRDefault="00D94935" w:rsidP="00D94935">
      <w:pPr>
        <w:pStyle w:val="AmdtsEntries"/>
        <w:rPr>
          <w:rFonts w:cs="Arial"/>
        </w:rPr>
      </w:pPr>
      <w:r w:rsidRPr="00140BF9">
        <w:rPr>
          <w:rFonts w:cs="Arial"/>
        </w:rPr>
        <w:t>r 5090</w:t>
      </w:r>
      <w:r w:rsidRPr="00140BF9">
        <w:rPr>
          <w:rFonts w:cs="Arial"/>
        </w:rPr>
        <w:tab/>
        <w:t xml:space="preserve">ins </w:t>
      </w:r>
      <w:hyperlink r:id="rId214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8D58DE2" w14:textId="71EE6392" w:rsidR="00D94935" w:rsidRPr="00140BF9" w:rsidRDefault="00D94935" w:rsidP="00D94935">
      <w:pPr>
        <w:pStyle w:val="AmdtsEntries"/>
        <w:rPr>
          <w:rFonts w:cs="Arial"/>
        </w:rPr>
      </w:pPr>
      <w:r w:rsidRPr="00140BF9">
        <w:rPr>
          <w:rFonts w:cs="Arial"/>
        </w:rPr>
        <w:tab/>
        <w:t xml:space="preserve">om </w:t>
      </w:r>
      <w:hyperlink r:id="rId2146"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43B0ED92" w14:textId="77777777" w:rsidR="00D94935" w:rsidRPr="00140BF9" w:rsidRDefault="00D94935" w:rsidP="00D94935">
      <w:pPr>
        <w:pStyle w:val="AmdtsEntryHd"/>
        <w:rPr>
          <w:rFonts w:cs="Arial"/>
        </w:rPr>
      </w:pPr>
      <w:r w:rsidRPr="00140BF9">
        <w:rPr>
          <w:rFonts w:cs="Arial"/>
        </w:rPr>
        <w:t>Referral of appeal—procedure for leave</w:t>
      </w:r>
    </w:p>
    <w:p w14:paraId="7596C50A" w14:textId="716B16B9" w:rsidR="00D94935" w:rsidRPr="00140BF9" w:rsidRDefault="00D94935" w:rsidP="00D94935">
      <w:pPr>
        <w:pStyle w:val="AmdtsEntries"/>
        <w:rPr>
          <w:rFonts w:cs="Arial"/>
        </w:rPr>
      </w:pPr>
      <w:r w:rsidRPr="00140BF9">
        <w:rPr>
          <w:rFonts w:cs="Arial"/>
        </w:rPr>
        <w:t>r 5091</w:t>
      </w:r>
      <w:r w:rsidRPr="00140BF9">
        <w:rPr>
          <w:rFonts w:cs="Arial"/>
        </w:rPr>
        <w:tab/>
        <w:t xml:space="preserve">ins </w:t>
      </w:r>
      <w:hyperlink r:id="rId214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4120A05" w14:textId="08CA3ED3" w:rsidR="00D94935" w:rsidRPr="00140BF9" w:rsidRDefault="00D94935" w:rsidP="00D94935">
      <w:pPr>
        <w:pStyle w:val="AmdtsEntries"/>
        <w:rPr>
          <w:rFonts w:cs="Arial"/>
        </w:rPr>
      </w:pPr>
      <w:r w:rsidRPr="00140BF9">
        <w:rPr>
          <w:rFonts w:cs="Arial"/>
        </w:rPr>
        <w:tab/>
        <w:t xml:space="preserve">om </w:t>
      </w:r>
      <w:hyperlink r:id="rId2148"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3171F2F" w14:textId="77777777" w:rsidR="00D94935" w:rsidRPr="00140BF9" w:rsidRDefault="00D94935" w:rsidP="00D94935">
      <w:pPr>
        <w:pStyle w:val="AmdtsEntryHd"/>
        <w:rPr>
          <w:rFonts w:cs="Arial"/>
        </w:rPr>
      </w:pPr>
      <w:r w:rsidRPr="00140BF9">
        <w:rPr>
          <w:rFonts w:cs="Arial"/>
        </w:rPr>
        <w:lastRenderedPageBreak/>
        <w:t>Referral of appeal—notice of intention to respond to application for leave to appeal</w:t>
      </w:r>
    </w:p>
    <w:p w14:paraId="19141EDA" w14:textId="09D0BA2B" w:rsidR="00D94935" w:rsidRPr="00140BF9" w:rsidRDefault="00D94935" w:rsidP="00220AA2">
      <w:pPr>
        <w:pStyle w:val="AmdtsEntries"/>
        <w:keepNext/>
        <w:rPr>
          <w:rFonts w:cs="Arial"/>
        </w:rPr>
      </w:pPr>
      <w:r w:rsidRPr="00140BF9">
        <w:rPr>
          <w:rFonts w:cs="Arial"/>
        </w:rPr>
        <w:t>r 5092</w:t>
      </w:r>
      <w:r w:rsidRPr="00140BF9">
        <w:rPr>
          <w:rFonts w:cs="Arial"/>
        </w:rPr>
        <w:tab/>
        <w:t xml:space="preserve">ins </w:t>
      </w:r>
      <w:hyperlink r:id="rId214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3F03D54" w14:textId="5DAB60C2" w:rsidR="00D94935" w:rsidRPr="00140BF9" w:rsidRDefault="00D94935" w:rsidP="00D94935">
      <w:pPr>
        <w:pStyle w:val="AmdtsEntries"/>
        <w:rPr>
          <w:rFonts w:cs="Arial"/>
        </w:rPr>
      </w:pPr>
      <w:r w:rsidRPr="00140BF9">
        <w:rPr>
          <w:rFonts w:cs="Arial"/>
        </w:rPr>
        <w:tab/>
        <w:t xml:space="preserve">om </w:t>
      </w:r>
      <w:hyperlink r:id="rId2150"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226D98D5" w14:textId="77777777" w:rsidR="00D94935" w:rsidRPr="00140BF9" w:rsidRDefault="00D94935" w:rsidP="00D94935">
      <w:pPr>
        <w:pStyle w:val="AmdtsEntryHd"/>
        <w:rPr>
          <w:rFonts w:cs="Arial"/>
        </w:rPr>
      </w:pPr>
      <w:r w:rsidRPr="00140BF9">
        <w:rPr>
          <w:rFonts w:cs="Arial"/>
        </w:rPr>
        <w:t>Referral of appeal—leave granted</w:t>
      </w:r>
    </w:p>
    <w:p w14:paraId="618CEAA2" w14:textId="68B7F852" w:rsidR="00D94935" w:rsidRPr="00140BF9" w:rsidRDefault="00D94935" w:rsidP="00D94935">
      <w:pPr>
        <w:pStyle w:val="AmdtsEntries"/>
        <w:rPr>
          <w:rFonts w:cs="Arial"/>
        </w:rPr>
      </w:pPr>
      <w:r w:rsidRPr="00140BF9">
        <w:rPr>
          <w:rFonts w:cs="Arial"/>
        </w:rPr>
        <w:t>r 5093</w:t>
      </w:r>
      <w:r w:rsidRPr="00140BF9">
        <w:rPr>
          <w:rFonts w:cs="Arial"/>
        </w:rPr>
        <w:tab/>
        <w:t xml:space="preserve">ins </w:t>
      </w:r>
      <w:hyperlink r:id="rId215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76123F16" w14:textId="45C80A32" w:rsidR="00D94935" w:rsidRPr="00140BF9" w:rsidRDefault="00D94935" w:rsidP="00D94935">
      <w:pPr>
        <w:pStyle w:val="AmdtsEntries"/>
        <w:rPr>
          <w:rFonts w:cs="Arial"/>
        </w:rPr>
      </w:pPr>
      <w:r w:rsidRPr="00140BF9">
        <w:rPr>
          <w:rFonts w:cs="Arial"/>
        </w:rPr>
        <w:tab/>
        <w:t xml:space="preserve">om </w:t>
      </w:r>
      <w:hyperlink r:id="rId215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50B20F6" w14:textId="77777777" w:rsidR="00D94935" w:rsidRPr="00140BF9" w:rsidRDefault="00D94935" w:rsidP="00D94935">
      <w:pPr>
        <w:pStyle w:val="AmdtsEntryHd"/>
        <w:rPr>
          <w:rFonts w:cs="Arial"/>
        </w:rPr>
      </w:pPr>
      <w:r w:rsidRPr="00140BF9">
        <w:rPr>
          <w:rFonts w:cs="Arial"/>
        </w:rPr>
        <w:t>Referral of appeal—costs</w:t>
      </w:r>
    </w:p>
    <w:p w14:paraId="06FC3B7D" w14:textId="67E133CA" w:rsidR="00D94935" w:rsidRPr="00140BF9" w:rsidRDefault="00D94935" w:rsidP="00D94935">
      <w:pPr>
        <w:pStyle w:val="AmdtsEntries"/>
        <w:rPr>
          <w:rFonts w:cs="Arial"/>
        </w:rPr>
      </w:pPr>
      <w:r w:rsidRPr="00140BF9">
        <w:rPr>
          <w:rFonts w:cs="Arial"/>
        </w:rPr>
        <w:t>r 5094</w:t>
      </w:r>
      <w:r w:rsidRPr="00140BF9">
        <w:rPr>
          <w:rFonts w:cs="Arial"/>
        </w:rPr>
        <w:tab/>
        <w:t xml:space="preserve">ins </w:t>
      </w:r>
      <w:hyperlink r:id="rId215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1582CDC7" w14:textId="42C2C87F" w:rsidR="00D94935" w:rsidRPr="00140BF9" w:rsidRDefault="00D94935" w:rsidP="00D94935">
      <w:pPr>
        <w:pStyle w:val="AmdtsEntries"/>
        <w:rPr>
          <w:rFonts w:cs="Arial"/>
        </w:rPr>
      </w:pPr>
      <w:r w:rsidRPr="00140BF9">
        <w:rPr>
          <w:rFonts w:cs="Arial"/>
        </w:rPr>
        <w:tab/>
        <w:t xml:space="preserve">om </w:t>
      </w:r>
      <w:hyperlink r:id="rId215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561D1AF1" w14:textId="77777777" w:rsidR="00D94935" w:rsidRPr="00140BF9" w:rsidRDefault="00D94935" w:rsidP="00D94935">
      <w:pPr>
        <w:pStyle w:val="AmdtsEntryHd"/>
        <w:rPr>
          <w:rFonts w:cs="Arial"/>
        </w:rPr>
      </w:pPr>
      <w:r w:rsidRPr="00140BF9">
        <w:rPr>
          <w:rFonts w:cs="Arial"/>
        </w:rPr>
        <w:t>Appeals to Supreme Court—starting appeal</w:t>
      </w:r>
    </w:p>
    <w:p w14:paraId="359F6C9D" w14:textId="77777777" w:rsidR="00D94935" w:rsidRPr="00140BF9" w:rsidRDefault="00D94935" w:rsidP="00D94935">
      <w:pPr>
        <w:pStyle w:val="AmdtsEntries"/>
        <w:rPr>
          <w:rFonts w:cs="Arial"/>
        </w:rPr>
      </w:pPr>
      <w:r w:rsidRPr="00140BF9">
        <w:rPr>
          <w:rFonts w:cs="Arial"/>
        </w:rPr>
        <w:t>r 5100 hdg</w:t>
      </w:r>
      <w:r w:rsidRPr="00140BF9">
        <w:rPr>
          <w:rFonts w:eastAsiaTheme="minorEastAsia" w:cs="Arial"/>
          <w:szCs w:val="22"/>
          <w:lang w:eastAsia="en-AU"/>
        </w:rPr>
        <w:tab/>
        <w:t>bracketed note om R29 LA</w:t>
      </w:r>
    </w:p>
    <w:p w14:paraId="40168D70" w14:textId="77777777" w:rsidR="00D94935" w:rsidRPr="00140BF9" w:rsidRDefault="00D94935" w:rsidP="00D94935">
      <w:pPr>
        <w:pStyle w:val="AmdtsEntryHd"/>
        <w:rPr>
          <w:rFonts w:cs="Arial"/>
        </w:rPr>
      </w:pPr>
      <w:r w:rsidRPr="00140BF9">
        <w:rPr>
          <w:rFonts w:cs="Arial"/>
        </w:rPr>
        <w:t>Appeals to Supreme Court—requirements for notice of appeal etc</w:t>
      </w:r>
    </w:p>
    <w:p w14:paraId="3C3CE9B0" w14:textId="77777777" w:rsidR="00D94935" w:rsidRPr="00140BF9" w:rsidRDefault="00D94935" w:rsidP="00D94935">
      <w:pPr>
        <w:pStyle w:val="AmdtsEntries"/>
        <w:rPr>
          <w:rFonts w:cs="Arial"/>
        </w:rPr>
      </w:pPr>
      <w:r w:rsidRPr="00140BF9">
        <w:rPr>
          <w:rFonts w:cs="Arial"/>
        </w:rPr>
        <w:t>r 5101 hdg</w:t>
      </w:r>
      <w:r w:rsidRPr="00140BF9">
        <w:rPr>
          <w:rFonts w:eastAsiaTheme="minorEastAsia" w:cs="Arial"/>
          <w:szCs w:val="22"/>
          <w:lang w:eastAsia="en-AU"/>
        </w:rPr>
        <w:tab/>
        <w:t>bracketed note om R29 LA</w:t>
      </w:r>
    </w:p>
    <w:p w14:paraId="07DDE347" w14:textId="20DE17D7" w:rsidR="00D94935" w:rsidRPr="00140BF9" w:rsidRDefault="00D94935" w:rsidP="00D94935">
      <w:pPr>
        <w:pStyle w:val="AmdtsEntries"/>
        <w:rPr>
          <w:rFonts w:cs="Arial"/>
        </w:rPr>
      </w:pPr>
      <w:r w:rsidRPr="00140BF9">
        <w:rPr>
          <w:rFonts w:cs="Arial"/>
        </w:rPr>
        <w:t>r 5101</w:t>
      </w:r>
      <w:r w:rsidRPr="00140BF9">
        <w:rPr>
          <w:rFonts w:cs="Arial"/>
        </w:rPr>
        <w:tab/>
        <w:t xml:space="preserve">am </w:t>
      </w:r>
      <w:hyperlink r:id="rId215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22</w:t>
      </w:r>
    </w:p>
    <w:p w14:paraId="6664C234" w14:textId="77777777" w:rsidR="00D94935" w:rsidRPr="00140BF9" w:rsidRDefault="00D94935" w:rsidP="00D94935">
      <w:pPr>
        <w:pStyle w:val="AmdtsEntryHd"/>
        <w:rPr>
          <w:rFonts w:cs="Arial"/>
        </w:rPr>
      </w:pPr>
      <w:r w:rsidRPr="00140BF9">
        <w:rPr>
          <w:rFonts w:cs="Arial"/>
        </w:rPr>
        <w:t>Appeals to Supreme Court—parties to appeal</w:t>
      </w:r>
    </w:p>
    <w:p w14:paraId="427B338F" w14:textId="77777777" w:rsidR="00D94935" w:rsidRPr="00140BF9" w:rsidRDefault="00D94935" w:rsidP="00D94935">
      <w:pPr>
        <w:pStyle w:val="AmdtsEntries"/>
        <w:rPr>
          <w:rFonts w:cs="Arial"/>
        </w:rPr>
      </w:pPr>
      <w:r w:rsidRPr="00140BF9">
        <w:rPr>
          <w:rFonts w:cs="Arial"/>
        </w:rPr>
        <w:t>r 5102 hdg</w:t>
      </w:r>
      <w:r w:rsidRPr="00140BF9">
        <w:rPr>
          <w:rFonts w:eastAsiaTheme="minorEastAsia" w:cs="Arial"/>
          <w:szCs w:val="22"/>
          <w:lang w:eastAsia="en-AU"/>
        </w:rPr>
        <w:tab/>
        <w:t>bracketed note om R29 LA</w:t>
      </w:r>
    </w:p>
    <w:p w14:paraId="0B75D9A8" w14:textId="170A2D44" w:rsidR="00D94935" w:rsidRPr="00140BF9" w:rsidRDefault="00D94935" w:rsidP="00D94935">
      <w:pPr>
        <w:pStyle w:val="AmdtsEntries"/>
        <w:rPr>
          <w:rFonts w:cs="Arial"/>
        </w:rPr>
      </w:pPr>
      <w:r w:rsidRPr="00140BF9">
        <w:rPr>
          <w:rFonts w:cs="Arial"/>
        </w:rPr>
        <w:t>r 5102</w:t>
      </w:r>
      <w:r w:rsidRPr="00140BF9">
        <w:rPr>
          <w:rFonts w:cs="Arial"/>
        </w:rPr>
        <w:tab/>
        <w:t xml:space="preserve">am </w:t>
      </w:r>
      <w:hyperlink r:id="rId215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37</w:t>
      </w:r>
    </w:p>
    <w:p w14:paraId="432BBA4D" w14:textId="77777777" w:rsidR="00D94935" w:rsidRPr="00140BF9" w:rsidRDefault="00D94935" w:rsidP="00D94935">
      <w:pPr>
        <w:pStyle w:val="AmdtsEntryHd"/>
        <w:rPr>
          <w:rFonts w:cs="Arial"/>
        </w:rPr>
      </w:pPr>
      <w:r w:rsidRPr="00140BF9">
        <w:rPr>
          <w:rFonts w:cs="Arial"/>
        </w:rPr>
        <w:t>Appeals to Supreme Court—time for filing notice of appeal</w:t>
      </w:r>
    </w:p>
    <w:p w14:paraId="7F97059E" w14:textId="77777777" w:rsidR="00D94935" w:rsidRPr="00140BF9" w:rsidRDefault="00D94935" w:rsidP="00D94935">
      <w:pPr>
        <w:pStyle w:val="AmdtsEntries"/>
        <w:rPr>
          <w:rFonts w:cs="Arial"/>
        </w:rPr>
      </w:pPr>
      <w:r w:rsidRPr="00140BF9">
        <w:rPr>
          <w:rFonts w:cs="Arial"/>
        </w:rPr>
        <w:t>r 5103 hdg</w:t>
      </w:r>
      <w:r w:rsidRPr="00140BF9">
        <w:rPr>
          <w:rFonts w:eastAsiaTheme="minorEastAsia" w:cs="Arial"/>
          <w:szCs w:val="22"/>
          <w:lang w:eastAsia="en-AU"/>
        </w:rPr>
        <w:tab/>
        <w:t>bracketed note om R29 LA</w:t>
      </w:r>
    </w:p>
    <w:p w14:paraId="5FBF82F2" w14:textId="77777777" w:rsidR="00D94935" w:rsidRPr="00140BF9" w:rsidRDefault="00D94935" w:rsidP="00D94935">
      <w:pPr>
        <w:pStyle w:val="AmdtsEntryHd"/>
        <w:rPr>
          <w:rFonts w:cs="Arial"/>
        </w:rPr>
      </w:pPr>
      <w:r w:rsidRPr="00140BF9">
        <w:rPr>
          <w:rFonts w:cs="Arial"/>
        </w:rPr>
        <w:t>Appeals to Supreme Court—numbering etc of appeals</w:t>
      </w:r>
    </w:p>
    <w:p w14:paraId="510F6431" w14:textId="77777777" w:rsidR="00D94935" w:rsidRPr="00140BF9" w:rsidRDefault="00D94935" w:rsidP="00D94935">
      <w:pPr>
        <w:pStyle w:val="AmdtsEntries"/>
        <w:rPr>
          <w:rFonts w:cs="Arial"/>
        </w:rPr>
      </w:pPr>
      <w:r w:rsidRPr="00140BF9">
        <w:rPr>
          <w:rFonts w:cs="Arial"/>
        </w:rPr>
        <w:t>r 5105 hdg</w:t>
      </w:r>
      <w:r w:rsidRPr="00140BF9">
        <w:rPr>
          <w:rFonts w:eastAsiaTheme="minorEastAsia" w:cs="Arial"/>
          <w:szCs w:val="22"/>
          <w:lang w:eastAsia="en-AU"/>
        </w:rPr>
        <w:tab/>
        <w:t>bracketed note om R29 LA</w:t>
      </w:r>
    </w:p>
    <w:p w14:paraId="56838351" w14:textId="77777777" w:rsidR="00D94935" w:rsidRPr="00140BF9" w:rsidRDefault="00D94935" w:rsidP="00D94935">
      <w:pPr>
        <w:pStyle w:val="AmdtsEntryHd"/>
        <w:rPr>
          <w:rFonts w:cs="Arial"/>
        </w:rPr>
      </w:pPr>
      <w:r w:rsidRPr="00140BF9">
        <w:rPr>
          <w:rFonts w:cs="Arial"/>
        </w:rPr>
        <w:t>Appeals to Supreme Court—date for settlement of appeal papers</w:t>
      </w:r>
    </w:p>
    <w:p w14:paraId="0E519A43" w14:textId="77777777" w:rsidR="00D94935" w:rsidRPr="00140BF9" w:rsidRDefault="00D94935" w:rsidP="00D94935">
      <w:pPr>
        <w:pStyle w:val="AmdtsEntries"/>
        <w:rPr>
          <w:rFonts w:cs="Arial"/>
        </w:rPr>
      </w:pPr>
      <w:r w:rsidRPr="00140BF9">
        <w:rPr>
          <w:rFonts w:cs="Arial"/>
        </w:rPr>
        <w:t>r 5106 hdg</w:t>
      </w:r>
      <w:r w:rsidRPr="00140BF9">
        <w:rPr>
          <w:rFonts w:eastAsiaTheme="minorEastAsia" w:cs="Arial"/>
          <w:szCs w:val="22"/>
          <w:lang w:eastAsia="en-AU"/>
        </w:rPr>
        <w:tab/>
        <w:t>bracketed note om R29 LA</w:t>
      </w:r>
    </w:p>
    <w:p w14:paraId="6B97BC07" w14:textId="77777777" w:rsidR="00D94935" w:rsidRPr="00140BF9" w:rsidRDefault="00D94935" w:rsidP="00D94935">
      <w:pPr>
        <w:pStyle w:val="AmdtsEntryHd"/>
        <w:rPr>
          <w:rFonts w:cs="Arial"/>
        </w:rPr>
      </w:pPr>
      <w:r w:rsidRPr="00140BF9">
        <w:rPr>
          <w:rFonts w:cs="Arial"/>
        </w:rPr>
        <w:t>Appeals to Supreme Court—serving notice of appeal</w:t>
      </w:r>
    </w:p>
    <w:p w14:paraId="37154185" w14:textId="77777777" w:rsidR="00D94935" w:rsidRPr="00140BF9" w:rsidRDefault="00D94935" w:rsidP="00D94935">
      <w:pPr>
        <w:pStyle w:val="AmdtsEntries"/>
        <w:rPr>
          <w:rFonts w:cs="Arial"/>
        </w:rPr>
      </w:pPr>
      <w:r w:rsidRPr="00140BF9">
        <w:rPr>
          <w:rFonts w:cs="Arial"/>
        </w:rPr>
        <w:t>r 5107 hdg</w:t>
      </w:r>
      <w:r w:rsidRPr="00140BF9">
        <w:rPr>
          <w:rFonts w:eastAsiaTheme="minorEastAsia" w:cs="Arial"/>
          <w:szCs w:val="22"/>
          <w:lang w:eastAsia="en-AU"/>
        </w:rPr>
        <w:tab/>
        <w:t>bracketed note om R29 LA</w:t>
      </w:r>
    </w:p>
    <w:p w14:paraId="457F5139" w14:textId="77777777" w:rsidR="00D94935" w:rsidRPr="00140BF9" w:rsidRDefault="00D94935" w:rsidP="00D94935">
      <w:pPr>
        <w:pStyle w:val="AmdtsEntryHd"/>
        <w:rPr>
          <w:rFonts w:cs="Arial"/>
        </w:rPr>
      </w:pPr>
      <w:r w:rsidRPr="00140BF9">
        <w:rPr>
          <w:rFonts w:cs="Arial"/>
        </w:rPr>
        <w:t>Appeals to Supreme Court—notice of intention to respond</w:t>
      </w:r>
    </w:p>
    <w:p w14:paraId="405BE39B" w14:textId="77777777" w:rsidR="00D94935" w:rsidRPr="00140BF9" w:rsidRDefault="00D94935" w:rsidP="00D94935">
      <w:pPr>
        <w:pStyle w:val="AmdtsEntries"/>
        <w:rPr>
          <w:rFonts w:cs="Arial"/>
        </w:rPr>
      </w:pPr>
      <w:r w:rsidRPr="00140BF9">
        <w:rPr>
          <w:rFonts w:cs="Arial"/>
        </w:rPr>
        <w:t>r 5108 hdg</w:t>
      </w:r>
      <w:r w:rsidRPr="00140BF9">
        <w:rPr>
          <w:rFonts w:eastAsiaTheme="minorEastAsia" w:cs="Arial"/>
          <w:szCs w:val="22"/>
          <w:lang w:eastAsia="en-AU"/>
        </w:rPr>
        <w:tab/>
        <w:t>bracketed note om R29 LA</w:t>
      </w:r>
    </w:p>
    <w:p w14:paraId="20377A5E" w14:textId="055077F1" w:rsidR="00D94935" w:rsidRPr="00140BF9" w:rsidRDefault="00D94935" w:rsidP="00D94935">
      <w:pPr>
        <w:pStyle w:val="AmdtsEntries"/>
        <w:rPr>
          <w:rFonts w:cs="Arial"/>
        </w:rPr>
      </w:pPr>
      <w:r w:rsidRPr="00140BF9">
        <w:rPr>
          <w:rFonts w:cs="Arial"/>
        </w:rPr>
        <w:t>r 5108</w:t>
      </w:r>
      <w:r w:rsidRPr="00140BF9">
        <w:rPr>
          <w:rFonts w:cs="Arial"/>
        </w:rPr>
        <w:tab/>
        <w:t xml:space="preserve">am </w:t>
      </w:r>
      <w:hyperlink r:id="rId215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27</w:t>
      </w:r>
    </w:p>
    <w:p w14:paraId="0B5E1F73" w14:textId="77777777" w:rsidR="00D94935" w:rsidRPr="00140BF9" w:rsidRDefault="00D94935" w:rsidP="00D94935">
      <w:pPr>
        <w:pStyle w:val="AmdtsEntryHd"/>
        <w:rPr>
          <w:rFonts w:cs="Arial"/>
        </w:rPr>
      </w:pPr>
      <w:r w:rsidRPr="00140BF9">
        <w:rPr>
          <w:rFonts w:cs="Arial"/>
        </w:rPr>
        <w:t>Appeals to Supreme Court—</w:t>
      </w:r>
      <w:r w:rsidRPr="00140BF9">
        <w:rPr>
          <w:rFonts w:cs="Arial"/>
          <w:lang w:val="en-US"/>
        </w:rPr>
        <w:t>respondent taken to be served by filing notice of intention to respond</w:t>
      </w:r>
    </w:p>
    <w:p w14:paraId="34E93434" w14:textId="77777777" w:rsidR="00D94935" w:rsidRPr="00140BF9" w:rsidRDefault="00D94935" w:rsidP="00D94935">
      <w:pPr>
        <w:pStyle w:val="AmdtsEntries"/>
        <w:rPr>
          <w:rFonts w:cs="Arial"/>
        </w:rPr>
      </w:pPr>
      <w:r w:rsidRPr="00140BF9">
        <w:rPr>
          <w:rFonts w:cs="Arial"/>
        </w:rPr>
        <w:t>r 5109 hdg</w:t>
      </w:r>
      <w:r w:rsidRPr="00140BF9">
        <w:rPr>
          <w:rFonts w:eastAsiaTheme="minorEastAsia" w:cs="Arial"/>
          <w:szCs w:val="22"/>
          <w:lang w:eastAsia="en-AU"/>
        </w:rPr>
        <w:tab/>
        <w:t>bracketed note om R29 LA</w:t>
      </w:r>
    </w:p>
    <w:p w14:paraId="718475EC" w14:textId="77777777" w:rsidR="00D94935" w:rsidRPr="00140BF9" w:rsidRDefault="00D94935" w:rsidP="00D94935">
      <w:pPr>
        <w:pStyle w:val="AmdtsEntryHd"/>
        <w:rPr>
          <w:rFonts w:cs="Arial"/>
        </w:rPr>
      </w:pPr>
      <w:r w:rsidRPr="00140BF9">
        <w:rPr>
          <w:rFonts w:cs="Arial"/>
        </w:rPr>
        <w:t>Appeals to Supreme Court—documents</w:t>
      </w:r>
    </w:p>
    <w:p w14:paraId="01ACC012" w14:textId="77777777" w:rsidR="00D94935" w:rsidRPr="00140BF9" w:rsidRDefault="00D94935" w:rsidP="00D94935">
      <w:pPr>
        <w:pStyle w:val="AmdtsEntries"/>
        <w:rPr>
          <w:rFonts w:cs="Arial"/>
        </w:rPr>
      </w:pPr>
      <w:r w:rsidRPr="00140BF9">
        <w:rPr>
          <w:rFonts w:cs="Arial"/>
        </w:rPr>
        <w:t>r 5110 hdg</w:t>
      </w:r>
      <w:r w:rsidRPr="00140BF9">
        <w:rPr>
          <w:rFonts w:eastAsiaTheme="minorEastAsia" w:cs="Arial"/>
          <w:szCs w:val="22"/>
          <w:lang w:eastAsia="en-AU"/>
        </w:rPr>
        <w:tab/>
        <w:t>bracketed note om R29 LA</w:t>
      </w:r>
    </w:p>
    <w:p w14:paraId="5B512437" w14:textId="1817775F" w:rsidR="00D94935" w:rsidRPr="00140BF9" w:rsidRDefault="00D94935" w:rsidP="00D94935">
      <w:pPr>
        <w:pStyle w:val="AmdtsEntries"/>
        <w:rPr>
          <w:rFonts w:cs="Arial"/>
        </w:rPr>
      </w:pPr>
      <w:r w:rsidRPr="00140BF9">
        <w:rPr>
          <w:rFonts w:cs="Arial"/>
        </w:rPr>
        <w:t>r 5110</w:t>
      </w:r>
      <w:r w:rsidRPr="00140BF9">
        <w:rPr>
          <w:rFonts w:cs="Arial"/>
        </w:rPr>
        <w:tab/>
        <w:t xml:space="preserve">am </w:t>
      </w:r>
      <w:hyperlink r:id="rId215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9</w:t>
      </w:r>
    </w:p>
    <w:p w14:paraId="52E73C3B" w14:textId="77777777" w:rsidR="00D94935" w:rsidRPr="00140BF9" w:rsidRDefault="00D94935" w:rsidP="00D94935">
      <w:pPr>
        <w:pStyle w:val="AmdtsEntryHd"/>
        <w:rPr>
          <w:rFonts w:cs="Arial"/>
        </w:rPr>
      </w:pPr>
      <w:r w:rsidRPr="00140BF9">
        <w:rPr>
          <w:rFonts w:cs="Arial"/>
        </w:rPr>
        <w:t>Appeals to Supreme Court—amending notice of appeal</w:t>
      </w:r>
    </w:p>
    <w:p w14:paraId="0BFE83A5" w14:textId="77777777" w:rsidR="00D94935" w:rsidRPr="00140BF9" w:rsidRDefault="00D94935" w:rsidP="00D94935">
      <w:pPr>
        <w:pStyle w:val="AmdtsEntries"/>
        <w:rPr>
          <w:rFonts w:cs="Arial"/>
        </w:rPr>
      </w:pPr>
      <w:r w:rsidRPr="00140BF9">
        <w:rPr>
          <w:rFonts w:cs="Arial"/>
        </w:rPr>
        <w:t>r 5111 hdg</w:t>
      </w:r>
      <w:r w:rsidRPr="00140BF9">
        <w:rPr>
          <w:rFonts w:eastAsiaTheme="minorEastAsia" w:cs="Arial"/>
          <w:szCs w:val="22"/>
          <w:lang w:eastAsia="en-AU"/>
        </w:rPr>
        <w:tab/>
        <w:t>bracketed note om R29 LA</w:t>
      </w:r>
    </w:p>
    <w:p w14:paraId="3E0D0D1C" w14:textId="77777777" w:rsidR="00D94935" w:rsidRPr="00140BF9" w:rsidRDefault="00D94935" w:rsidP="00D94935">
      <w:pPr>
        <w:pStyle w:val="AmdtsEntryHd"/>
        <w:rPr>
          <w:rFonts w:cs="Arial"/>
        </w:rPr>
      </w:pPr>
      <w:r w:rsidRPr="00140BF9">
        <w:rPr>
          <w:rFonts w:cs="Arial"/>
        </w:rPr>
        <w:t>Appeals to Supreme Court—cross-appeal</w:t>
      </w:r>
    </w:p>
    <w:p w14:paraId="15BCBF8B" w14:textId="77777777" w:rsidR="00D94935" w:rsidRPr="00140BF9" w:rsidRDefault="00D94935" w:rsidP="00D94935">
      <w:pPr>
        <w:pStyle w:val="AmdtsEntries"/>
        <w:rPr>
          <w:rFonts w:cs="Arial"/>
        </w:rPr>
      </w:pPr>
      <w:r w:rsidRPr="00140BF9">
        <w:rPr>
          <w:rFonts w:cs="Arial"/>
        </w:rPr>
        <w:t>r 5112 hdg</w:t>
      </w:r>
      <w:r w:rsidRPr="00140BF9">
        <w:rPr>
          <w:rFonts w:eastAsiaTheme="minorEastAsia" w:cs="Arial"/>
          <w:szCs w:val="22"/>
          <w:lang w:eastAsia="en-AU"/>
        </w:rPr>
        <w:tab/>
        <w:t>bracketed note om R29 LA</w:t>
      </w:r>
    </w:p>
    <w:p w14:paraId="050CFF35" w14:textId="77777777" w:rsidR="00D94935" w:rsidRPr="00140BF9" w:rsidRDefault="00D94935" w:rsidP="00D94935">
      <w:pPr>
        <w:pStyle w:val="AmdtsEntryHd"/>
        <w:rPr>
          <w:rFonts w:cs="Arial"/>
        </w:rPr>
      </w:pPr>
      <w:r w:rsidRPr="00140BF9">
        <w:rPr>
          <w:rFonts w:cs="Arial"/>
        </w:rPr>
        <w:lastRenderedPageBreak/>
        <w:t>Appeals to Supreme Court—application of certain rules to cross-appeals</w:t>
      </w:r>
    </w:p>
    <w:p w14:paraId="5EA74136" w14:textId="77777777" w:rsidR="00D94935" w:rsidRPr="00140BF9" w:rsidRDefault="00D94935" w:rsidP="00D94935">
      <w:pPr>
        <w:pStyle w:val="AmdtsEntries"/>
        <w:rPr>
          <w:rFonts w:cs="Arial"/>
        </w:rPr>
      </w:pPr>
      <w:r w:rsidRPr="00140BF9">
        <w:rPr>
          <w:rFonts w:cs="Arial"/>
        </w:rPr>
        <w:t>r 5113 hdg</w:t>
      </w:r>
      <w:r w:rsidRPr="00140BF9">
        <w:rPr>
          <w:rFonts w:eastAsiaTheme="minorEastAsia" w:cs="Arial"/>
          <w:szCs w:val="22"/>
          <w:lang w:eastAsia="en-AU"/>
        </w:rPr>
        <w:tab/>
        <w:t>bracketed note om R29 LA</w:t>
      </w:r>
    </w:p>
    <w:p w14:paraId="517D8DDB" w14:textId="77777777" w:rsidR="00D94935" w:rsidRPr="00140BF9" w:rsidRDefault="00D94935" w:rsidP="00D94935">
      <w:pPr>
        <w:pStyle w:val="AmdtsEntryHd"/>
        <w:rPr>
          <w:rFonts w:cs="Arial"/>
        </w:rPr>
      </w:pPr>
      <w:r w:rsidRPr="00140BF9">
        <w:rPr>
          <w:rFonts w:cs="Arial"/>
        </w:rPr>
        <w:t>Appeals to Supreme Court—effect of failure to give notice of cross-appeal</w:t>
      </w:r>
    </w:p>
    <w:p w14:paraId="58B7F136" w14:textId="77777777" w:rsidR="00D94935" w:rsidRPr="00140BF9" w:rsidRDefault="00D94935" w:rsidP="00D94935">
      <w:pPr>
        <w:pStyle w:val="AmdtsEntries"/>
        <w:rPr>
          <w:rFonts w:cs="Arial"/>
        </w:rPr>
      </w:pPr>
      <w:r w:rsidRPr="00140BF9">
        <w:rPr>
          <w:rFonts w:cs="Arial"/>
        </w:rPr>
        <w:t>r 5114 hdg</w:t>
      </w:r>
      <w:r w:rsidRPr="00140BF9">
        <w:rPr>
          <w:rFonts w:eastAsiaTheme="minorEastAsia" w:cs="Arial"/>
          <w:szCs w:val="22"/>
          <w:lang w:eastAsia="en-AU"/>
        </w:rPr>
        <w:tab/>
        <w:t>bracketed note om R29 LA</w:t>
      </w:r>
    </w:p>
    <w:p w14:paraId="23AD789D" w14:textId="77777777" w:rsidR="00D94935" w:rsidRPr="00140BF9" w:rsidRDefault="00D94935" w:rsidP="00D94935">
      <w:pPr>
        <w:pStyle w:val="AmdtsEntryHd"/>
        <w:rPr>
          <w:rFonts w:cs="Arial"/>
        </w:rPr>
      </w:pPr>
      <w:r w:rsidRPr="00140BF9">
        <w:rPr>
          <w:rFonts w:cs="Arial"/>
        </w:rPr>
        <w:t>Appeals to Supreme Court—notice of contention</w:t>
      </w:r>
    </w:p>
    <w:p w14:paraId="50F8EA43" w14:textId="4A0CEDBA" w:rsidR="00D94935" w:rsidRDefault="00D94935" w:rsidP="00D94935">
      <w:pPr>
        <w:pStyle w:val="AmdtsEntries"/>
        <w:rPr>
          <w:rFonts w:eastAsiaTheme="minorEastAsia" w:cs="Arial"/>
          <w:szCs w:val="22"/>
          <w:lang w:eastAsia="en-AU"/>
        </w:rPr>
      </w:pPr>
      <w:r w:rsidRPr="00140BF9">
        <w:rPr>
          <w:rFonts w:cs="Arial"/>
        </w:rPr>
        <w:t>r 5115 hdg</w:t>
      </w:r>
      <w:r w:rsidRPr="00140BF9">
        <w:rPr>
          <w:rFonts w:eastAsiaTheme="minorEastAsia" w:cs="Arial"/>
          <w:szCs w:val="22"/>
          <w:lang w:eastAsia="en-AU"/>
        </w:rPr>
        <w:tab/>
        <w:t>bracketed note om R29 LA</w:t>
      </w:r>
    </w:p>
    <w:p w14:paraId="6D08D75A" w14:textId="7D54D432" w:rsidR="006175F4" w:rsidRPr="00140BF9" w:rsidRDefault="006175F4" w:rsidP="00D94935">
      <w:pPr>
        <w:pStyle w:val="AmdtsEntries"/>
        <w:rPr>
          <w:rFonts w:cs="Arial"/>
        </w:rPr>
      </w:pPr>
      <w:r>
        <w:rPr>
          <w:rFonts w:eastAsiaTheme="minorEastAsia" w:cs="Arial"/>
          <w:szCs w:val="22"/>
          <w:lang w:eastAsia="en-AU"/>
        </w:rPr>
        <w:t>r 5115</w:t>
      </w:r>
      <w:r>
        <w:rPr>
          <w:rFonts w:eastAsiaTheme="minorEastAsia" w:cs="Arial"/>
          <w:szCs w:val="22"/>
          <w:lang w:eastAsia="en-AU"/>
        </w:rPr>
        <w:tab/>
        <w:t xml:space="preserve">am </w:t>
      </w:r>
      <w:hyperlink r:id="rId2159"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8; </w:t>
      </w:r>
      <w:r w:rsidR="00854445">
        <w:rPr>
          <w:rFonts w:eastAsiaTheme="minorEastAsia" w:cs="Arial"/>
          <w:szCs w:val="22"/>
          <w:lang w:eastAsia="en-AU"/>
        </w:rPr>
        <w:t>rr</w:t>
      </w:r>
      <w:r>
        <w:rPr>
          <w:rFonts w:eastAsiaTheme="minorEastAsia" w:cs="Arial"/>
          <w:szCs w:val="22"/>
          <w:lang w:eastAsia="en-AU"/>
        </w:rPr>
        <w:t xml:space="preserve"> renum R61 LA</w:t>
      </w:r>
    </w:p>
    <w:p w14:paraId="783FF443" w14:textId="77777777" w:rsidR="00D94935" w:rsidRPr="00140BF9" w:rsidRDefault="00D94935" w:rsidP="00D94935">
      <w:pPr>
        <w:pStyle w:val="AmdtsEntryHd"/>
        <w:rPr>
          <w:rFonts w:cs="Arial"/>
        </w:rPr>
      </w:pPr>
      <w:r w:rsidRPr="00140BF9">
        <w:rPr>
          <w:rFonts w:cs="Arial"/>
        </w:rPr>
        <w:t>Appeals to Supreme Court—draft index of appeal papers</w:t>
      </w:r>
    </w:p>
    <w:p w14:paraId="488AAC12" w14:textId="77777777" w:rsidR="00D94935" w:rsidRPr="00140BF9" w:rsidRDefault="00D94935" w:rsidP="00D94935">
      <w:pPr>
        <w:pStyle w:val="AmdtsEntries"/>
        <w:rPr>
          <w:rFonts w:cs="Arial"/>
        </w:rPr>
      </w:pPr>
      <w:r w:rsidRPr="00140BF9">
        <w:rPr>
          <w:rFonts w:cs="Arial"/>
        </w:rPr>
        <w:t>r 5130 hdg</w:t>
      </w:r>
      <w:r w:rsidRPr="00140BF9">
        <w:rPr>
          <w:rFonts w:eastAsiaTheme="minorEastAsia" w:cs="Arial"/>
          <w:szCs w:val="22"/>
          <w:lang w:eastAsia="en-AU"/>
        </w:rPr>
        <w:tab/>
        <w:t>bracketed note om R29 LA</w:t>
      </w:r>
    </w:p>
    <w:p w14:paraId="0AF80097" w14:textId="77777777" w:rsidR="00D94935" w:rsidRPr="00140BF9" w:rsidRDefault="00D94935" w:rsidP="00D94935">
      <w:pPr>
        <w:pStyle w:val="AmdtsEntryHd"/>
        <w:rPr>
          <w:rFonts w:cs="Arial"/>
        </w:rPr>
      </w:pPr>
      <w:r w:rsidRPr="00140BF9">
        <w:rPr>
          <w:rFonts w:cs="Arial"/>
        </w:rPr>
        <w:t>Appeals to Supreme Court—settlement of appeal papers</w:t>
      </w:r>
    </w:p>
    <w:p w14:paraId="673B505C" w14:textId="77777777" w:rsidR="00D94935" w:rsidRPr="00140BF9" w:rsidRDefault="00D94935" w:rsidP="00D94935">
      <w:pPr>
        <w:pStyle w:val="AmdtsEntries"/>
        <w:rPr>
          <w:rFonts w:cs="Arial"/>
        </w:rPr>
      </w:pPr>
      <w:r w:rsidRPr="00140BF9">
        <w:rPr>
          <w:rFonts w:cs="Arial"/>
        </w:rPr>
        <w:t>r 5131 hdg</w:t>
      </w:r>
      <w:r w:rsidRPr="00140BF9">
        <w:rPr>
          <w:rFonts w:eastAsiaTheme="minorEastAsia" w:cs="Arial"/>
          <w:szCs w:val="22"/>
          <w:lang w:eastAsia="en-AU"/>
        </w:rPr>
        <w:tab/>
        <w:t>bracketed note om R29 LA</w:t>
      </w:r>
    </w:p>
    <w:p w14:paraId="6986B967" w14:textId="77777777" w:rsidR="00D94935" w:rsidRPr="00140BF9" w:rsidRDefault="00D94935" w:rsidP="00D94935">
      <w:pPr>
        <w:pStyle w:val="AmdtsEntryHd"/>
        <w:rPr>
          <w:rFonts w:cs="Arial"/>
        </w:rPr>
      </w:pPr>
      <w:r w:rsidRPr="00140BF9">
        <w:rPr>
          <w:rFonts w:cs="Arial"/>
        </w:rPr>
        <w:t>Appeals to Supreme Court—content of appeal papers</w:t>
      </w:r>
    </w:p>
    <w:p w14:paraId="70839868" w14:textId="77777777" w:rsidR="00D94935" w:rsidRPr="00140BF9" w:rsidRDefault="00D94935" w:rsidP="00D94935">
      <w:pPr>
        <w:pStyle w:val="AmdtsEntries"/>
        <w:rPr>
          <w:rFonts w:cs="Arial"/>
        </w:rPr>
      </w:pPr>
      <w:r w:rsidRPr="00140BF9">
        <w:rPr>
          <w:rFonts w:cs="Arial"/>
        </w:rPr>
        <w:t>r 5132 hdg</w:t>
      </w:r>
      <w:r w:rsidRPr="00140BF9">
        <w:rPr>
          <w:rFonts w:eastAsiaTheme="minorEastAsia" w:cs="Arial"/>
          <w:szCs w:val="22"/>
          <w:lang w:eastAsia="en-AU"/>
        </w:rPr>
        <w:tab/>
        <w:t>bracketed note om R29 LA</w:t>
      </w:r>
    </w:p>
    <w:p w14:paraId="037AAE85" w14:textId="77777777" w:rsidR="00D94935" w:rsidRPr="00140BF9" w:rsidRDefault="00D94935" w:rsidP="00D94935">
      <w:pPr>
        <w:pStyle w:val="AmdtsEntryHd"/>
        <w:rPr>
          <w:rFonts w:cs="Arial"/>
        </w:rPr>
      </w:pPr>
      <w:r w:rsidRPr="00140BF9">
        <w:rPr>
          <w:rFonts w:cs="Arial"/>
        </w:rPr>
        <w:t>Appeals to Supreme Court—presentation of appeal papers</w:t>
      </w:r>
    </w:p>
    <w:p w14:paraId="1485C49D" w14:textId="77777777" w:rsidR="00D94935" w:rsidRPr="00140BF9" w:rsidRDefault="00D94935" w:rsidP="00D94935">
      <w:pPr>
        <w:pStyle w:val="AmdtsEntries"/>
        <w:rPr>
          <w:rFonts w:cs="Arial"/>
        </w:rPr>
      </w:pPr>
      <w:r w:rsidRPr="00140BF9">
        <w:rPr>
          <w:rFonts w:cs="Arial"/>
        </w:rPr>
        <w:t>r 5133 hdg</w:t>
      </w:r>
      <w:r w:rsidRPr="00140BF9">
        <w:rPr>
          <w:rFonts w:eastAsiaTheme="minorEastAsia" w:cs="Arial"/>
          <w:szCs w:val="22"/>
          <w:lang w:eastAsia="en-AU"/>
        </w:rPr>
        <w:tab/>
        <w:t>bracketed note om R29 LA</w:t>
      </w:r>
    </w:p>
    <w:p w14:paraId="6AD47986" w14:textId="77777777" w:rsidR="00D94935" w:rsidRPr="00140BF9" w:rsidRDefault="00D94935" w:rsidP="00D94935">
      <w:pPr>
        <w:pStyle w:val="AmdtsEntryHd"/>
        <w:rPr>
          <w:rFonts w:cs="Arial"/>
        </w:rPr>
      </w:pPr>
      <w:r w:rsidRPr="00140BF9">
        <w:rPr>
          <w:rFonts w:cs="Arial"/>
        </w:rPr>
        <w:t>Appeals to Supreme Court—filing and serving appeal papers</w:t>
      </w:r>
    </w:p>
    <w:p w14:paraId="7446F63F" w14:textId="77777777" w:rsidR="00D94935" w:rsidRPr="00140BF9" w:rsidRDefault="00D94935" w:rsidP="00D94935">
      <w:pPr>
        <w:pStyle w:val="AmdtsEntries"/>
        <w:rPr>
          <w:rFonts w:cs="Arial"/>
        </w:rPr>
      </w:pPr>
      <w:r w:rsidRPr="00140BF9">
        <w:rPr>
          <w:rFonts w:cs="Arial"/>
        </w:rPr>
        <w:t>r 5134 hdg</w:t>
      </w:r>
      <w:r w:rsidRPr="00140BF9">
        <w:rPr>
          <w:rFonts w:eastAsiaTheme="minorEastAsia" w:cs="Arial"/>
          <w:szCs w:val="22"/>
          <w:lang w:eastAsia="en-AU"/>
        </w:rPr>
        <w:tab/>
        <w:t>bracketed note om R29 LA</w:t>
      </w:r>
    </w:p>
    <w:p w14:paraId="6161D6BB" w14:textId="77777777" w:rsidR="00D94935" w:rsidRPr="00140BF9" w:rsidRDefault="00D94935" w:rsidP="00D94935">
      <w:pPr>
        <w:pStyle w:val="AmdtsEntryHd"/>
        <w:rPr>
          <w:rFonts w:cs="Arial"/>
        </w:rPr>
      </w:pPr>
      <w:r w:rsidRPr="00140BF9">
        <w:rPr>
          <w:rFonts w:cs="Arial"/>
        </w:rPr>
        <w:t>Appeals to Supreme Court—setting appeal for hearing</w:t>
      </w:r>
    </w:p>
    <w:p w14:paraId="0177A9EA" w14:textId="77777777" w:rsidR="00D94935" w:rsidRPr="00140BF9" w:rsidRDefault="00D94935" w:rsidP="00D94935">
      <w:pPr>
        <w:pStyle w:val="AmdtsEntries"/>
        <w:rPr>
          <w:rFonts w:cs="Arial"/>
        </w:rPr>
      </w:pPr>
      <w:r w:rsidRPr="00140BF9">
        <w:rPr>
          <w:rFonts w:cs="Arial"/>
        </w:rPr>
        <w:t>r 5135 hdg</w:t>
      </w:r>
      <w:r w:rsidRPr="00140BF9">
        <w:rPr>
          <w:rFonts w:eastAsiaTheme="minorEastAsia" w:cs="Arial"/>
          <w:szCs w:val="22"/>
          <w:lang w:eastAsia="en-AU"/>
        </w:rPr>
        <w:tab/>
        <w:t>bracketed note om R29 LA</w:t>
      </w:r>
    </w:p>
    <w:p w14:paraId="66BE31A6" w14:textId="77777777" w:rsidR="00D94935" w:rsidRPr="00140BF9" w:rsidRDefault="00D94935" w:rsidP="00D94935">
      <w:pPr>
        <w:pStyle w:val="AmdtsEntryHd"/>
        <w:rPr>
          <w:rFonts w:cs="Arial"/>
        </w:rPr>
      </w:pPr>
      <w:r w:rsidRPr="00140BF9">
        <w:rPr>
          <w:rFonts w:cs="Arial"/>
        </w:rPr>
        <w:t>Appeals to Supreme Court—changing appeal hearing date</w:t>
      </w:r>
    </w:p>
    <w:p w14:paraId="29839DA0" w14:textId="77777777" w:rsidR="00D94935" w:rsidRPr="00140BF9" w:rsidRDefault="00D94935" w:rsidP="00D94935">
      <w:pPr>
        <w:pStyle w:val="AmdtsEntries"/>
        <w:rPr>
          <w:rFonts w:cs="Arial"/>
        </w:rPr>
      </w:pPr>
      <w:r w:rsidRPr="00140BF9">
        <w:rPr>
          <w:rFonts w:cs="Arial"/>
        </w:rPr>
        <w:t>r 5136 hdg</w:t>
      </w:r>
      <w:r w:rsidRPr="00140BF9">
        <w:rPr>
          <w:rFonts w:eastAsiaTheme="minorEastAsia" w:cs="Arial"/>
          <w:szCs w:val="22"/>
          <w:lang w:eastAsia="en-AU"/>
        </w:rPr>
        <w:tab/>
        <w:t>bracketed note om R29 LA</w:t>
      </w:r>
    </w:p>
    <w:p w14:paraId="3942CCC8" w14:textId="77777777" w:rsidR="00D94935" w:rsidRPr="00140BF9" w:rsidRDefault="00D94935" w:rsidP="00D94935">
      <w:pPr>
        <w:pStyle w:val="AmdtsEntryHd"/>
        <w:rPr>
          <w:rFonts w:cs="Arial"/>
        </w:rPr>
      </w:pPr>
      <w:r w:rsidRPr="00140BF9">
        <w:rPr>
          <w:rFonts w:cs="Arial"/>
        </w:rPr>
        <w:t>Appeals to Supreme Court—written summary and list for appeal hearing</w:t>
      </w:r>
    </w:p>
    <w:p w14:paraId="52B6DD56" w14:textId="5B35D3B2" w:rsidR="00D94935" w:rsidRDefault="00D94935" w:rsidP="00D94935">
      <w:pPr>
        <w:pStyle w:val="AmdtsEntries"/>
        <w:rPr>
          <w:rFonts w:eastAsiaTheme="minorEastAsia" w:cs="Arial"/>
          <w:szCs w:val="22"/>
          <w:lang w:eastAsia="en-AU"/>
        </w:rPr>
      </w:pPr>
      <w:r w:rsidRPr="00140BF9">
        <w:rPr>
          <w:rFonts w:cs="Arial"/>
        </w:rPr>
        <w:t>r 5137 hdg</w:t>
      </w:r>
      <w:r w:rsidRPr="00140BF9">
        <w:rPr>
          <w:rFonts w:eastAsiaTheme="minorEastAsia" w:cs="Arial"/>
          <w:szCs w:val="22"/>
          <w:lang w:eastAsia="en-AU"/>
        </w:rPr>
        <w:tab/>
        <w:t>bracketed note om R29 LA</w:t>
      </w:r>
    </w:p>
    <w:p w14:paraId="3B07427C" w14:textId="2E25FB81" w:rsidR="00DB365E" w:rsidRPr="00140BF9" w:rsidRDefault="00DB365E" w:rsidP="00D94935">
      <w:pPr>
        <w:pStyle w:val="AmdtsEntries"/>
        <w:rPr>
          <w:rFonts w:cs="Arial"/>
        </w:rPr>
      </w:pPr>
      <w:r>
        <w:rPr>
          <w:rFonts w:eastAsiaTheme="minorEastAsia" w:cs="Arial"/>
          <w:szCs w:val="22"/>
          <w:lang w:eastAsia="en-AU"/>
        </w:rPr>
        <w:t>r 5137</w:t>
      </w:r>
      <w:r>
        <w:rPr>
          <w:rFonts w:eastAsiaTheme="minorEastAsia" w:cs="Arial"/>
          <w:szCs w:val="22"/>
          <w:lang w:eastAsia="en-AU"/>
        </w:rPr>
        <w:tab/>
        <w:t xml:space="preserve">am </w:t>
      </w:r>
      <w:hyperlink r:id="rId2160" w:tooltip="Court Procedures Amendment Rules 2020 (No 5)" w:history="1">
        <w:r w:rsidR="009437A5">
          <w:rPr>
            <w:rStyle w:val="charCitHyperlinkAbbrev"/>
          </w:rPr>
          <w:t>SL2020</w:t>
        </w:r>
        <w:r w:rsidR="009437A5">
          <w:rPr>
            <w:rStyle w:val="charCitHyperlinkAbbrev"/>
          </w:rPr>
          <w:noBreakHyphen/>
          <w:t>45</w:t>
        </w:r>
      </w:hyperlink>
      <w:r>
        <w:rPr>
          <w:rFonts w:eastAsiaTheme="minorEastAsia" w:cs="Arial"/>
          <w:szCs w:val="22"/>
          <w:lang w:eastAsia="en-AU"/>
        </w:rPr>
        <w:t xml:space="preserve"> r</w:t>
      </w:r>
      <w:r w:rsidR="009437A5">
        <w:rPr>
          <w:rFonts w:eastAsiaTheme="minorEastAsia" w:cs="Arial"/>
          <w:szCs w:val="22"/>
          <w:lang w:eastAsia="en-AU"/>
        </w:rPr>
        <w:t>r</w:t>
      </w:r>
      <w:r>
        <w:rPr>
          <w:rFonts w:eastAsiaTheme="minorEastAsia" w:cs="Arial"/>
          <w:szCs w:val="22"/>
          <w:lang w:eastAsia="en-AU"/>
        </w:rPr>
        <w:t xml:space="preserve"> </w:t>
      </w:r>
      <w:r w:rsidR="009437A5">
        <w:rPr>
          <w:rFonts w:eastAsiaTheme="minorEastAsia" w:cs="Arial"/>
          <w:szCs w:val="22"/>
          <w:lang w:eastAsia="en-AU"/>
        </w:rPr>
        <w:t>9-</w:t>
      </w:r>
      <w:r>
        <w:rPr>
          <w:rFonts w:eastAsiaTheme="minorEastAsia" w:cs="Arial"/>
          <w:szCs w:val="22"/>
          <w:lang w:eastAsia="en-AU"/>
        </w:rPr>
        <w:t>11</w:t>
      </w:r>
    </w:p>
    <w:p w14:paraId="4C560D6C" w14:textId="77777777" w:rsidR="00D94935" w:rsidRPr="00140BF9" w:rsidRDefault="00D94935" w:rsidP="00D94935">
      <w:pPr>
        <w:pStyle w:val="AmdtsEntryHd"/>
        <w:rPr>
          <w:rFonts w:cs="Arial"/>
        </w:rPr>
      </w:pPr>
      <w:r w:rsidRPr="00140BF9">
        <w:rPr>
          <w:rFonts w:cs="Arial"/>
        </w:rPr>
        <w:t>Appeals to Supreme Court—summaries of arguments</w:t>
      </w:r>
    </w:p>
    <w:p w14:paraId="1C4DD8A1" w14:textId="77777777" w:rsidR="00D94935" w:rsidRPr="00140BF9" w:rsidRDefault="00D94935" w:rsidP="00D94935">
      <w:pPr>
        <w:pStyle w:val="AmdtsEntries"/>
        <w:rPr>
          <w:rFonts w:cs="Arial"/>
        </w:rPr>
      </w:pPr>
      <w:r w:rsidRPr="00140BF9">
        <w:rPr>
          <w:rFonts w:cs="Arial"/>
        </w:rPr>
        <w:t>r 5138 hdg</w:t>
      </w:r>
      <w:r w:rsidRPr="00140BF9">
        <w:rPr>
          <w:rFonts w:eastAsiaTheme="minorEastAsia" w:cs="Arial"/>
          <w:szCs w:val="22"/>
          <w:lang w:eastAsia="en-AU"/>
        </w:rPr>
        <w:tab/>
        <w:t>bracketed note om R29 LA</w:t>
      </w:r>
    </w:p>
    <w:p w14:paraId="717C5DA5" w14:textId="77777777" w:rsidR="00D94935" w:rsidRPr="00140BF9" w:rsidRDefault="00D94935" w:rsidP="00D94935">
      <w:pPr>
        <w:pStyle w:val="AmdtsEntryHd"/>
        <w:rPr>
          <w:rFonts w:cs="Arial"/>
        </w:rPr>
      </w:pPr>
      <w:r w:rsidRPr="00140BF9">
        <w:rPr>
          <w:rFonts w:cs="Arial"/>
        </w:rPr>
        <w:t>Appeals to Supreme Court—list of authorities, legislation and texts</w:t>
      </w:r>
    </w:p>
    <w:p w14:paraId="4B2175E2" w14:textId="77777777" w:rsidR="00D94935" w:rsidRPr="00140BF9" w:rsidRDefault="00D94935" w:rsidP="00D94935">
      <w:pPr>
        <w:pStyle w:val="AmdtsEntries"/>
        <w:rPr>
          <w:rFonts w:cs="Arial"/>
        </w:rPr>
      </w:pPr>
      <w:r w:rsidRPr="00140BF9">
        <w:rPr>
          <w:rFonts w:cs="Arial"/>
        </w:rPr>
        <w:t>r 5139 hdg</w:t>
      </w:r>
      <w:r w:rsidRPr="00140BF9">
        <w:rPr>
          <w:rFonts w:eastAsiaTheme="minorEastAsia" w:cs="Arial"/>
          <w:szCs w:val="22"/>
          <w:lang w:eastAsia="en-AU"/>
        </w:rPr>
        <w:tab/>
        <w:t>bracketed note om R29 LA</w:t>
      </w:r>
    </w:p>
    <w:p w14:paraId="5DB42B27" w14:textId="77777777" w:rsidR="00D94935" w:rsidRPr="00140BF9" w:rsidRDefault="00D94935" w:rsidP="00D94935">
      <w:pPr>
        <w:pStyle w:val="AmdtsEntryHd"/>
        <w:rPr>
          <w:rFonts w:cs="Arial"/>
        </w:rPr>
      </w:pPr>
      <w:r w:rsidRPr="00140BF9">
        <w:rPr>
          <w:rFonts w:cs="Arial"/>
        </w:rPr>
        <w:t>Appeals to Supreme Court—absence of party</w:t>
      </w:r>
    </w:p>
    <w:p w14:paraId="63E85F04" w14:textId="77777777" w:rsidR="00D94935" w:rsidRPr="00140BF9" w:rsidRDefault="00D94935" w:rsidP="00D94935">
      <w:pPr>
        <w:pStyle w:val="AmdtsEntries"/>
        <w:rPr>
          <w:rFonts w:cs="Arial"/>
        </w:rPr>
      </w:pPr>
      <w:r w:rsidRPr="00140BF9">
        <w:rPr>
          <w:rFonts w:cs="Arial"/>
        </w:rPr>
        <w:t>r 5140 hdg</w:t>
      </w:r>
      <w:r w:rsidRPr="00140BF9">
        <w:rPr>
          <w:rFonts w:eastAsiaTheme="minorEastAsia" w:cs="Arial"/>
          <w:szCs w:val="22"/>
          <w:lang w:eastAsia="en-AU"/>
        </w:rPr>
        <w:tab/>
        <w:t>bracketed note om R29 LA</w:t>
      </w:r>
    </w:p>
    <w:p w14:paraId="64921336" w14:textId="4494992E" w:rsidR="00D94935" w:rsidRPr="00140BF9" w:rsidRDefault="00D94935" w:rsidP="00D94935">
      <w:pPr>
        <w:pStyle w:val="AmdtsEntries"/>
        <w:rPr>
          <w:rFonts w:cs="Arial"/>
        </w:rPr>
      </w:pPr>
      <w:r w:rsidRPr="00140BF9">
        <w:rPr>
          <w:rFonts w:cs="Arial"/>
        </w:rPr>
        <w:t>r 5140</w:t>
      </w:r>
      <w:r w:rsidRPr="00140BF9">
        <w:rPr>
          <w:rFonts w:cs="Arial"/>
        </w:rPr>
        <w:tab/>
        <w:t xml:space="preserve">am </w:t>
      </w:r>
      <w:hyperlink r:id="rId2161" w:tooltip="Court Procedures Amendment Rules 2013 (No 1)" w:history="1">
        <w:r w:rsidRPr="00140BF9">
          <w:rPr>
            <w:rStyle w:val="charCitHyperlinkAbbrev"/>
            <w:rFonts w:cs="Arial"/>
          </w:rPr>
          <w:t>SL2013-18</w:t>
        </w:r>
      </w:hyperlink>
      <w:r w:rsidRPr="00140BF9">
        <w:rPr>
          <w:rFonts w:cs="Arial"/>
        </w:rPr>
        <w:t xml:space="preserve"> r 20</w:t>
      </w:r>
    </w:p>
    <w:p w14:paraId="52F7FAFF" w14:textId="77777777" w:rsidR="00D94935" w:rsidRPr="00140BF9" w:rsidRDefault="00D94935" w:rsidP="00D94935">
      <w:pPr>
        <w:pStyle w:val="AmdtsEntryHd"/>
        <w:rPr>
          <w:rFonts w:cs="Arial"/>
        </w:rPr>
      </w:pPr>
      <w:r w:rsidRPr="00140BF9">
        <w:rPr>
          <w:rFonts w:cs="Arial"/>
        </w:rPr>
        <w:t>Appeals to Supreme Court—insufficient material</w:t>
      </w:r>
    </w:p>
    <w:p w14:paraId="0E64F68F" w14:textId="77777777" w:rsidR="00D94935" w:rsidRPr="00140BF9" w:rsidRDefault="00D94935" w:rsidP="00D94935">
      <w:pPr>
        <w:pStyle w:val="AmdtsEntries"/>
        <w:rPr>
          <w:rFonts w:cs="Arial"/>
        </w:rPr>
      </w:pPr>
      <w:r w:rsidRPr="00140BF9">
        <w:rPr>
          <w:rFonts w:cs="Arial"/>
        </w:rPr>
        <w:t>r 5141 hdg</w:t>
      </w:r>
      <w:r w:rsidRPr="00140BF9">
        <w:rPr>
          <w:rFonts w:eastAsiaTheme="minorEastAsia" w:cs="Arial"/>
          <w:szCs w:val="22"/>
          <w:lang w:eastAsia="en-AU"/>
        </w:rPr>
        <w:tab/>
        <w:t>bracketed note om R29 LA</w:t>
      </w:r>
    </w:p>
    <w:p w14:paraId="52539155" w14:textId="77777777" w:rsidR="00D94935" w:rsidRPr="00140BF9" w:rsidRDefault="00D94935" w:rsidP="00D94935">
      <w:pPr>
        <w:pStyle w:val="AmdtsEntryHd"/>
        <w:rPr>
          <w:rFonts w:cs="Arial"/>
        </w:rPr>
      </w:pPr>
      <w:r w:rsidRPr="00140BF9">
        <w:rPr>
          <w:rFonts w:cs="Arial"/>
        </w:rPr>
        <w:t>Appeals to Supreme Court—abandonment of ground of appeal</w:t>
      </w:r>
    </w:p>
    <w:p w14:paraId="6AFB4B5C" w14:textId="77777777" w:rsidR="00D94935" w:rsidRPr="00140BF9" w:rsidRDefault="00D94935" w:rsidP="00D94935">
      <w:pPr>
        <w:pStyle w:val="AmdtsEntries"/>
        <w:rPr>
          <w:rFonts w:cs="Arial"/>
        </w:rPr>
      </w:pPr>
      <w:r w:rsidRPr="00140BF9">
        <w:rPr>
          <w:rFonts w:cs="Arial"/>
        </w:rPr>
        <w:t>r 5170 hdg</w:t>
      </w:r>
      <w:r w:rsidRPr="00140BF9">
        <w:rPr>
          <w:rFonts w:eastAsiaTheme="minorEastAsia" w:cs="Arial"/>
          <w:szCs w:val="22"/>
          <w:lang w:eastAsia="en-AU"/>
        </w:rPr>
        <w:tab/>
        <w:t>bracketed note om R29 LA</w:t>
      </w:r>
    </w:p>
    <w:p w14:paraId="4586EE53" w14:textId="77777777" w:rsidR="00D94935" w:rsidRPr="00140BF9" w:rsidRDefault="00D94935" w:rsidP="00D94935">
      <w:pPr>
        <w:pStyle w:val="AmdtsEntryHd"/>
        <w:rPr>
          <w:rFonts w:cs="Arial"/>
        </w:rPr>
      </w:pPr>
      <w:r w:rsidRPr="00140BF9">
        <w:rPr>
          <w:rFonts w:cs="Arial"/>
        </w:rPr>
        <w:t>Appeals to Supreme Court—discontinuance of appeal</w:t>
      </w:r>
    </w:p>
    <w:p w14:paraId="6471C130" w14:textId="77777777" w:rsidR="00D94935" w:rsidRPr="00140BF9" w:rsidRDefault="00D94935" w:rsidP="00D94935">
      <w:pPr>
        <w:pStyle w:val="AmdtsEntries"/>
        <w:rPr>
          <w:rFonts w:cs="Arial"/>
        </w:rPr>
      </w:pPr>
      <w:r w:rsidRPr="00140BF9">
        <w:rPr>
          <w:rFonts w:cs="Arial"/>
        </w:rPr>
        <w:t>r 5171 hdg</w:t>
      </w:r>
      <w:r w:rsidRPr="00140BF9">
        <w:rPr>
          <w:rFonts w:eastAsiaTheme="minorEastAsia" w:cs="Arial"/>
          <w:szCs w:val="22"/>
          <w:lang w:eastAsia="en-AU"/>
        </w:rPr>
        <w:tab/>
        <w:t>bracketed note om R29 LA</w:t>
      </w:r>
    </w:p>
    <w:p w14:paraId="7B0D42DF" w14:textId="1317DCEE" w:rsidR="00D94935" w:rsidRPr="00140BF9" w:rsidRDefault="00D94935" w:rsidP="00D94935">
      <w:pPr>
        <w:pStyle w:val="AmdtsEntries"/>
        <w:rPr>
          <w:rFonts w:cs="Arial"/>
        </w:rPr>
      </w:pPr>
      <w:r w:rsidRPr="00140BF9">
        <w:rPr>
          <w:rFonts w:cs="Arial"/>
        </w:rPr>
        <w:t>r 5171</w:t>
      </w:r>
      <w:r w:rsidRPr="00140BF9">
        <w:rPr>
          <w:rFonts w:cs="Arial"/>
        </w:rPr>
        <w:tab/>
        <w:t xml:space="preserve">am </w:t>
      </w:r>
      <w:hyperlink r:id="rId216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19; ss renum R29 LA</w:t>
      </w:r>
    </w:p>
    <w:p w14:paraId="46CB6F8E" w14:textId="77777777" w:rsidR="00D94935" w:rsidRPr="00140BF9" w:rsidRDefault="00D94935" w:rsidP="00D94935">
      <w:pPr>
        <w:pStyle w:val="AmdtsEntryHd"/>
        <w:rPr>
          <w:rFonts w:cs="Arial"/>
        </w:rPr>
      </w:pPr>
      <w:r w:rsidRPr="00140BF9">
        <w:rPr>
          <w:rFonts w:cs="Arial"/>
        </w:rPr>
        <w:lastRenderedPageBreak/>
        <w:t>Appeals to Supreme Court—competency of appeal</w:t>
      </w:r>
    </w:p>
    <w:p w14:paraId="05836EE2" w14:textId="77777777" w:rsidR="00D94935" w:rsidRPr="00140BF9" w:rsidRDefault="00D94935" w:rsidP="00D94935">
      <w:pPr>
        <w:pStyle w:val="AmdtsEntries"/>
        <w:rPr>
          <w:rFonts w:cs="Arial"/>
        </w:rPr>
      </w:pPr>
      <w:r w:rsidRPr="00140BF9">
        <w:rPr>
          <w:rFonts w:cs="Arial"/>
        </w:rPr>
        <w:t>r 5172 hdg</w:t>
      </w:r>
      <w:r w:rsidRPr="00140BF9">
        <w:rPr>
          <w:rFonts w:eastAsiaTheme="minorEastAsia" w:cs="Arial"/>
          <w:szCs w:val="22"/>
          <w:lang w:eastAsia="en-AU"/>
        </w:rPr>
        <w:tab/>
        <w:t>bracketed note om R29 LA</w:t>
      </w:r>
    </w:p>
    <w:p w14:paraId="1E4194D8" w14:textId="77777777" w:rsidR="00D94935" w:rsidRPr="00140BF9" w:rsidRDefault="00D94935" w:rsidP="00D94935">
      <w:pPr>
        <w:pStyle w:val="AmdtsEntryHd"/>
        <w:rPr>
          <w:rFonts w:cs="Arial"/>
        </w:rPr>
      </w:pPr>
      <w:r w:rsidRPr="00140BF9">
        <w:rPr>
          <w:rFonts w:cs="Arial"/>
        </w:rPr>
        <w:t>Appeals to Supreme Court—costs for failure to apply for appeal to be struck out as incompetent</w:t>
      </w:r>
    </w:p>
    <w:p w14:paraId="54F7D38C" w14:textId="77777777" w:rsidR="00D94935" w:rsidRPr="00140BF9" w:rsidRDefault="00D94935" w:rsidP="00D94935">
      <w:pPr>
        <w:pStyle w:val="AmdtsEntries"/>
        <w:rPr>
          <w:rFonts w:cs="Arial"/>
        </w:rPr>
      </w:pPr>
      <w:r w:rsidRPr="00140BF9">
        <w:rPr>
          <w:rFonts w:cs="Arial"/>
        </w:rPr>
        <w:t>r 5173 hdg</w:t>
      </w:r>
      <w:r w:rsidRPr="00140BF9">
        <w:rPr>
          <w:rFonts w:eastAsiaTheme="minorEastAsia" w:cs="Arial"/>
          <w:szCs w:val="22"/>
          <w:lang w:eastAsia="en-AU"/>
        </w:rPr>
        <w:tab/>
        <w:t>bracketed note om R29 LA</w:t>
      </w:r>
    </w:p>
    <w:p w14:paraId="427B7AB9" w14:textId="77777777" w:rsidR="00D94935" w:rsidRPr="00140BF9" w:rsidRDefault="00D94935" w:rsidP="00D94935">
      <w:pPr>
        <w:pStyle w:val="AmdtsEntryHd"/>
        <w:rPr>
          <w:rFonts w:cs="Arial"/>
        </w:rPr>
      </w:pPr>
      <w:r w:rsidRPr="00140BF9">
        <w:rPr>
          <w:rFonts w:cs="Arial"/>
        </w:rPr>
        <w:t>Appeals to Supreme Court—dismissal by consent</w:t>
      </w:r>
    </w:p>
    <w:p w14:paraId="161FF562" w14:textId="77777777" w:rsidR="00D94935" w:rsidRPr="00140BF9" w:rsidRDefault="00D94935" w:rsidP="00D94935">
      <w:pPr>
        <w:pStyle w:val="AmdtsEntries"/>
        <w:rPr>
          <w:rFonts w:cs="Arial"/>
        </w:rPr>
      </w:pPr>
      <w:r w:rsidRPr="00140BF9">
        <w:rPr>
          <w:rFonts w:cs="Arial"/>
        </w:rPr>
        <w:t>r 5174 hdg</w:t>
      </w:r>
      <w:r w:rsidRPr="00140BF9">
        <w:rPr>
          <w:rFonts w:eastAsiaTheme="minorEastAsia" w:cs="Arial"/>
          <w:szCs w:val="22"/>
          <w:lang w:eastAsia="en-AU"/>
        </w:rPr>
        <w:tab/>
        <w:t>bracketed note om R29 LA</w:t>
      </w:r>
    </w:p>
    <w:p w14:paraId="631572D6" w14:textId="77777777" w:rsidR="00D94935" w:rsidRPr="00140BF9" w:rsidRDefault="00D94935" w:rsidP="00D94935">
      <w:pPr>
        <w:pStyle w:val="AmdtsEntryHd"/>
        <w:rPr>
          <w:rFonts w:cs="Arial"/>
        </w:rPr>
      </w:pPr>
      <w:r w:rsidRPr="00140BF9">
        <w:rPr>
          <w:rFonts w:cs="Arial"/>
        </w:rPr>
        <w:t>Appeals to Supreme Court—consent orders</w:t>
      </w:r>
    </w:p>
    <w:p w14:paraId="48E36B76" w14:textId="77777777" w:rsidR="00D94935" w:rsidRPr="00140BF9" w:rsidRDefault="00D94935" w:rsidP="00D94935">
      <w:pPr>
        <w:pStyle w:val="AmdtsEntries"/>
        <w:rPr>
          <w:rFonts w:cs="Arial"/>
        </w:rPr>
      </w:pPr>
      <w:r w:rsidRPr="00140BF9">
        <w:rPr>
          <w:rFonts w:cs="Arial"/>
        </w:rPr>
        <w:t>r 5175 hdg</w:t>
      </w:r>
      <w:r w:rsidRPr="00140BF9">
        <w:rPr>
          <w:rFonts w:eastAsiaTheme="minorEastAsia" w:cs="Arial"/>
          <w:szCs w:val="22"/>
          <w:lang w:eastAsia="en-AU"/>
        </w:rPr>
        <w:tab/>
        <w:t>bracketed note om R29 LA</w:t>
      </w:r>
    </w:p>
    <w:p w14:paraId="579E6109" w14:textId="77777777" w:rsidR="00D94935" w:rsidRPr="00140BF9" w:rsidRDefault="00D94935" w:rsidP="00D94935">
      <w:pPr>
        <w:pStyle w:val="AmdtsEntryHd"/>
        <w:rPr>
          <w:rFonts w:cs="Arial"/>
        </w:rPr>
      </w:pPr>
      <w:r w:rsidRPr="00140BF9">
        <w:rPr>
          <w:rFonts w:cs="Arial"/>
        </w:rPr>
        <w:t>Appeals to Supreme Court—directions about appeal etc</w:t>
      </w:r>
    </w:p>
    <w:p w14:paraId="71FD87EF" w14:textId="77777777" w:rsidR="00D94935" w:rsidRPr="00140BF9" w:rsidRDefault="00D94935" w:rsidP="00D94935">
      <w:pPr>
        <w:pStyle w:val="AmdtsEntries"/>
        <w:rPr>
          <w:rFonts w:cs="Arial"/>
        </w:rPr>
      </w:pPr>
      <w:r w:rsidRPr="00140BF9">
        <w:rPr>
          <w:rFonts w:cs="Arial"/>
        </w:rPr>
        <w:t>r 5190 hdg</w:t>
      </w:r>
      <w:r w:rsidRPr="00140BF9">
        <w:rPr>
          <w:rFonts w:eastAsiaTheme="minorEastAsia" w:cs="Arial"/>
          <w:szCs w:val="22"/>
          <w:lang w:eastAsia="en-AU"/>
        </w:rPr>
        <w:tab/>
        <w:t>bracketed note om R29 LA</w:t>
      </w:r>
    </w:p>
    <w:p w14:paraId="2654CAB8" w14:textId="77777777" w:rsidR="00D94935" w:rsidRPr="00140BF9" w:rsidRDefault="00D94935" w:rsidP="00D94935">
      <w:pPr>
        <w:pStyle w:val="AmdtsEntryHd"/>
        <w:rPr>
          <w:rFonts w:cs="Arial"/>
        </w:rPr>
      </w:pPr>
      <w:r w:rsidRPr="00140BF9">
        <w:rPr>
          <w:rFonts w:cs="Arial"/>
        </w:rPr>
        <w:t>Appeals to Supreme Court—want of prosecution of appeal</w:t>
      </w:r>
    </w:p>
    <w:p w14:paraId="1DF1C817" w14:textId="77777777" w:rsidR="00D94935" w:rsidRPr="00140BF9" w:rsidRDefault="00D94935" w:rsidP="00D94935">
      <w:pPr>
        <w:pStyle w:val="AmdtsEntries"/>
        <w:rPr>
          <w:rFonts w:cs="Arial"/>
        </w:rPr>
      </w:pPr>
      <w:r w:rsidRPr="00140BF9">
        <w:rPr>
          <w:rFonts w:cs="Arial"/>
        </w:rPr>
        <w:t>r 5191 hdg</w:t>
      </w:r>
      <w:r w:rsidRPr="00140BF9">
        <w:rPr>
          <w:rFonts w:eastAsiaTheme="minorEastAsia" w:cs="Arial"/>
          <w:szCs w:val="22"/>
          <w:lang w:eastAsia="en-AU"/>
        </w:rPr>
        <w:tab/>
        <w:t>bracketed note om R29 LA</w:t>
      </w:r>
    </w:p>
    <w:p w14:paraId="5F95ECA0" w14:textId="77777777" w:rsidR="00D94935" w:rsidRPr="00140BF9" w:rsidRDefault="00D94935" w:rsidP="00D94935">
      <w:pPr>
        <w:pStyle w:val="AmdtsEntryHd"/>
        <w:rPr>
          <w:rFonts w:cs="Arial"/>
        </w:rPr>
      </w:pPr>
      <w:r w:rsidRPr="00140BF9">
        <w:rPr>
          <w:rFonts w:cs="Arial"/>
        </w:rPr>
        <w:t>Appeals to Supreme Court—matter happening in court or tribunal appealed from</w:t>
      </w:r>
    </w:p>
    <w:p w14:paraId="15A3A0E7" w14:textId="77777777" w:rsidR="00D94935" w:rsidRPr="00140BF9" w:rsidRDefault="00D94935" w:rsidP="00D94935">
      <w:pPr>
        <w:pStyle w:val="AmdtsEntries"/>
        <w:rPr>
          <w:rFonts w:cs="Arial"/>
        </w:rPr>
      </w:pPr>
      <w:r w:rsidRPr="00140BF9">
        <w:rPr>
          <w:rFonts w:cs="Arial"/>
        </w:rPr>
        <w:t>r 5192 hdg</w:t>
      </w:r>
      <w:r w:rsidRPr="00140BF9">
        <w:rPr>
          <w:rFonts w:eastAsiaTheme="minorEastAsia" w:cs="Arial"/>
          <w:szCs w:val="22"/>
          <w:lang w:eastAsia="en-AU"/>
        </w:rPr>
        <w:tab/>
        <w:t>bracketed note om R29 LA</w:t>
      </w:r>
    </w:p>
    <w:p w14:paraId="41606B2D" w14:textId="77777777" w:rsidR="00D94935" w:rsidRPr="00140BF9" w:rsidRDefault="00D94935" w:rsidP="00D94935">
      <w:pPr>
        <w:pStyle w:val="AmdtsEntryHd"/>
        <w:rPr>
          <w:rFonts w:cs="Arial"/>
        </w:rPr>
      </w:pPr>
      <w:r w:rsidRPr="00140BF9">
        <w:rPr>
          <w:rFonts w:cs="Arial"/>
        </w:rPr>
        <w:t>Further evidence on appeal to Supreme Court—</w:t>
      </w:r>
      <w:r w:rsidRPr="00140BF9">
        <w:rPr>
          <w:rFonts w:cs="Arial"/>
          <w:iCs/>
        </w:rPr>
        <w:t>Magistrates Court Act 1930</w:t>
      </w:r>
      <w:r w:rsidRPr="00140BF9">
        <w:rPr>
          <w:rFonts w:cs="Arial"/>
        </w:rPr>
        <w:t>, s 214</w:t>
      </w:r>
    </w:p>
    <w:p w14:paraId="2AFC6C19" w14:textId="77777777" w:rsidR="00D94935" w:rsidRPr="00140BF9" w:rsidRDefault="00D94935" w:rsidP="00D94935">
      <w:pPr>
        <w:pStyle w:val="AmdtsEntries"/>
        <w:rPr>
          <w:rFonts w:cs="Arial"/>
        </w:rPr>
      </w:pPr>
      <w:r w:rsidRPr="00140BF9">
        <w:rPr>
          <w:rFonts w:cs="Arial"/>
        </w:rPr>
        <w:t>r 5193 hdg</w:t>
      </w:r>
      <w:r w:rsidRPr="00140BF9">
        <w:rPr>
          <w:rFonts w:eastAsiaTheme="minorEastAsia" w:cs="Arial"/>
          <w:szCs w:val="22"/>
          <w:lang w:eastAsia="en-AU"/>
        </w:rPr>
        <w:tab/>
        <w:t>bracketed note om R29 LA</w:t>
      </w:r>
    </w:p>
    <w:p w14:paraId="30CBD140" w14:textId="77777777" w:rsidR="00D94935" w:rsidRPr="00140BF9" w:rsidRDefault="00D94935" w:rsidP="00D94935">
      <w:pPr>
        <w:pStyle w:val="AmdtsEntryHd"/>
        <w:rPr>
          <w:rFonts w:cs="Arial"/>
        </w:rPr>
      </w:pPr>
      <w:r w:rsidRPr="00140BF9">
        <w:rPr>
          <w:rFonts w:cs="Arial"/>
        </w:rPr>
        <w:t>Appeals to Supreme Court—keeping exhibits</w:t>
      </w:r>
    </w:p>
    <w:p w14:paraId="162759BF" w14:textId="77777777" w:rsidR="00D94935" w:rsidRPr="00140BF9" w:rsidRDefault="00D94935" w:rsidP="00D94935">
      <w:pPr>
        <w:pStyle w:val="AmdtsEntries"/>
        <w:rPr>
          <w:rFonts w:cs="Arial"/>
        </w:rPr>
      </w:pPr>
      <w:r w:rsidRPr="00140BF9">
        <w:rPr>
          <w:rFonts w:cs="Arial"/>
        </w:rPr>
        <w:t>r 5194 hdg</w:t>
      </w:r>
      <w:r w:rsidRPr="00140BF9">
        <w:rPr>
          <w:rFonts w:eastAsiaTheme="minorEastAsia" w:cs="Arial"/>
          <w:szCs w:val="22"/>
          <w:lang w:eastAsia="en-AU"/>
        </w:rPr>
        <w:tab/>
        <w:t>bracketed note om R29 LA</w:t>
      </w:r>
    </w:p>
    <w:p w14:paraId="7EAAB186" w14:textId="77777777" w:rsidR="00896C6F" w:rsidRDefault="00896C6F" w:rsidP="00D94935">
      <w:pPr>
        <w:pStyle w:val="AmdtsEntryHd"/>
      </w:pPr>
      <w:r w:rsidRPr="00061096">
        <w:t>Definitions—pt 5.4</w:t>
      </w:r>
    </w:p>
    <w:p w14:paraId="75696A45" w14:textId="673CDEEE" w:rsidR="00896C6F" w:rsidRDefault="00896C6F" w:rsidP="00896C6F">
      <w:pPr>
        <w:pStyle w:val="AmdtsEntries"/>
      </w:pPr>
      <w:r>
        <w:t>r 5300A</w:t>
      </w:r>
      <w:r>
        <w:tab/>
        <w:t xml:space="preserve">ins </w:t>
      </w:r>
      <w:hyperlink r:id="rId2163"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681EDE5D" w14:textId="50F7D286" w:rsidR="00896C6F" w:rsidRPr="00896C6F" w:rsidRDefault="00896C6F" w:rsidP="00896C6F">
      <w:pPr>
        <w:pStyle w:val="AmdtsEntries"/>
      </w:pPr>
      <w:r>
        <w:tab/>
        <w:t xml:space="preserve">def </w:t>
      </w:r>
      <w:r w:rsidRPr="00896C6F">
        <w:rPr>
          <w:rStyle w:val="charBoldItals"/>
        </w:rPr>
        <w:t>practice direction</w:t>
      </w:r>
      <w:r>
        <w:t xml:space="preserve"> ins </w:t>
      </w:r>
      <w:hyperlink r:id="rId2164"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03457506" w14:textId="0E99288C" w:rsidR="00896C6F" w:rsidRPr="00896C6F" w:rsidRDefault="00896C6F" w:rsidP="00896C6F">
      <w:pPr>
        <w:pStyle w:val="AmdtsEntries"/>
      </w:pPr>
      <w:r>
        <w:tab/>
        <w:t xml:space="preserve">def </w:t>
      </w:r>
      <w:r>
        <w:rPr>
          <w:rStyle w:val="charBoldItals"/>
        </w:rPr>
        <w:t>supporting material</w:t>
      </w:r>
      <w:r>
        <w:t xml:space="preserve"> ins </w:t>
      </w:r>
      <w:hyperlink r:id="rId2165"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1AA7157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court</w:t>
      </w:r>
      <w:r w:rsidRPr="00140BF9">
        <w:rPr>
          <w:rFonts w:cs="Arial"/>
        </w:rPr>
        <w:t>—pt 5.4</w:t>
      </w:r>
    </w:p>
    <w:p w14:paraId="16F019A2" w14:textId="77777777" w:rsidR="00D94935" w:rsidRPr="00140BF9" w:rsidRDefault="00D94935" w:rsidP="00D94935">
      <w:pPr>
        <w:pStyle w:val="AmdtsEntries"/>
        <w:rPr>
          <w:rFonts w:cs="Arial"/>
        </w:rPr>
      </w:pPr>
      <w:r w:rsidRPr="00140BF9">
        <w:rPr>
          <w:rFonts w:cs="Arial"/>
        </w:rPr>
        <w:t>r 5300 hdg</w:t>
      </w:r>
      <w:r w:rsidRPr="00140BF9">
        <w:rPr>
          <w:rFonts w:eastAsiaTheme="minorEastAsia" w:cs="Arial"/>
          <w:szCs w:val="22"/>
          <w:lang w:eastAsia="en-AU"/>
        </w:rPr>
        <w:tab/>
        <w:t>bracketed note om R29 LA</w:t>
      </w:r>
    </w:p>
    <w:p w14:paraId="14140F55" w14:textId="371A801C" w:rsidR="00D94935" w:rsidRPr="00140BF9" w:rsidRDefault="00D94935" w:rsidP="00D94935">
      <w:pPr>
        <w:pStyle w:val="AmdtsEntries"/>
        <w:rPr>
          <w:rFonts w:cs="Arial"/>
        </w:rPr>
      </w:pPr>
      <w:r w:rsidRPr="00140BF9">
        <w:rPr>
          <w:rFonts w:cs="Arial"/>
        </w:rPr>
        <w:t>r 5300</w:t>
      </w:r>
      <w:r w:rsidRPr="00140BF9">
        <w:rPr>
          <w:rFonts w:cs="Arial"/>
        </w:rPr>
        <w:tab/>
        <w:t xml:space="preserve">am </w:t>
      </w:r>
      <w:hyperlink r:id="rId21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1.32</w:t>
      </w:r>
      <w:r>
        <w:rPr>
          <w:rFonts w:cs="Arial"/>
        </w:rPr>
        <w:t xml:space="preserve">; </w:t>
      </w:r>
      <w:hyperlink r:id="rId216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30</w:t>
      </w:r>
    </w:p>
    <w:p w14:paraId="609CDB30" w14:textId="77777777" w:rsidR="00D94935" w:rsidRPr="00140BF9" w:rsidRDefault="00D94935" w:rsidP="00D94935">
      <w:pPr>
        <w:pStyle w:val="AmdtsEntryHd"/>
        <w:rPr>
          <w:rFonts w:cs="Arial"/>
        </w:rPr>
      </w:pPr>
      <w:r w:rsidRPr="00140BF9">
        <w:rPr>
          <w:rFonts w:cs="Arial"/>
        </w:rPr>
        <w:t>Appeals to Court of Appeal—stay and reinstatement</w:t>
      </w:r>
    </w:p>
    <w:p w14:paraId="7C9199D3" w14:textId="77777777" w:rsidR="00D94935" w:rsidRPr="00140BF9" w:rsidRDefault="00D94935" w:rsidP="00D94935">
      <w:pPr>
        <w:pStyle w:val="AmdtsEntries"/>
        <w:rPr>
          <w:rFonts w:cs="Arial"/>
        </w:rPr>
      </w:pPr>
      <w:r w:rsidRPr="00140BF9">
        <w:rPr>
          <w:rFonts w:cs="Arial"/>
        </w:rPr>
        <w:t>r 5301 hdg</w:t>
      </w:r>
      <w:r w:rsidRPr="00140BF9">
        <w:rPr>
          <w:rFonts w:eastAsiaTheme="minorEastAsia" w:cs="Arial"/>
          <w:szCs w:val="22"/>
          <w:lang w:eastAsia="en-AU"/>
        </w:rPr>
        <w:tab/>
        <w:t>bracketed note om R29 LA</w:t>
      </w:r>
    </w:p>
    <w:p w14:paraId="78C7283D" w14:textId="4BF924E6" w:rsidR="00D94935" w:rsidRPr="00140BF9" w:rsidRDefault="00D94935" w:rsidP="00D94935">
      <w:pPr>
        <w:pStyle w:val="AmdtsEntries"/>
        <w:rPr>
          <w:rFonts w:cs="Arial"/>
        </w:rPr>
      </w:pPr>
      <w:r w:rsidRPr="00140BF9">
        <w:rPr>
          <w:rFonts w:cs="Arial"/>
        </w:rPr>
        <w:t>r 5301</w:t>
      </w:r>
      <w:r w:rsidRPr="00140BF9">
        <w:rPr>
          <w:rFonts w:cs="Arial"/>
        </w:rPr>
        <w:tab/>
        <w:t xml:space="preserve">am </w:t>
      </w:r>
      <w:hyperlink r:id="rId2168" w:tooltip="Firearms Amendment Act 2010" w:history="1">
        <w:r w:rsidRPr="00140BF9">
          <w:rPr>
            <w:rStyle w:val="charCitHyperlinkAbbrev"/>
            <w:rFonts w:cs="Arial"/>
          </w:rPr>
          <w:t>A2010</w:t>
        </w:r>
        <w:r w:rsidRPr="00140BF9">
          <w:rPr>
            <w:rStyle w:val="charCitHyperlinkAbbrev"/>
            <w:rFonts w:cs="Arial"/>
          </w:rPr>
          <w:noBreakHyphen/>
          <w:t>51</w:t>
        </w:r>
      </w:hyperlink>
      <w:r w:rsidRPr="00140BF9">
        <w:rPr>
          <w:rFonts w:cs="Arial"/>
        </w:rPr>
        <w:t xml:space="preserve"> r 11</w:t>
      </w:r>
    </w:p>
    <w:p w14:paraId="0B5F9E48" w14:textId="77777777" w:rsidR="00D94935" w:rsidRPr="00140BF9" w:rsidRDefault="00D94935" w:rsidP="00D94935">
      <w:pPr>
        <w:pStyle w:val="AmdtsEntryHd"/>
        <w:rPr>
          <w:rFonts w:cs="Arial"/>
        </w:rPr>
      </w:pPr>
      <w:r w:rsidRPr="00140BF9">
        <w:rPr>
          <w:rFonts w:cs="Arial"/>
        </w:rPr>
        <w:t>Appeals to Court of Appeal—security for costs</w:t>
      </w:r>
    </w:p>
    <w:p w14:paraId="6E47D5D8" w14:textId="77777777" w:rsidR="00D94935" w:rsidRPr="00140BF9" w:rsidRDefault="00D94935" w:rsidP="00D94935">
      <w:pPr>
        <w:pStyle w:val="AmdtsEntries"/>
        <w:rPr>
          <w:rFonts w:cs="Arial"/>
        </w:rPr>
      </w:pPr>
      <w:r w:rsidRPr="00140BF9">
        <w:rPr>
          <w:rFonts w:cs="Arial"/>
        </w:rPr>
        <w:t>r 5302 hdg</w:t>
      </w:r>
      <w:r w:rsidRPr="00140BF9">
        <w:rPr>
          <w:rFonts w:eastAsiaTheme="minorEastAsia" w:cs="Arial"/>
          <w:szCs w:val="22"/>
          <w:lang w:eastAsia="en-AU"/>
        </w:rPr>
        <w:tab/>
        <w:t>bracketed note om R29 LA</w:t>
      </w:r>
    </w:p>
    <w:p w14:paraId="54E3A752" w14:textId="77777777" w:rsidR="00D94935" w:rsidRPr="00140BF9" w:rsidRDefault="00D94935" w:rsidP="00D94935">
      <w:pPr>
        <w:pStyle w:val="AmdtsEntryHd"/>
        <w:rPr>
          <w:rFonts w:cs="Arial"/>
        </w:rPr>
      </w:pPr>
      <w:r w:rsidRPr="00140BF9">
        <w:rPr>
          <w:rFonts w:cs="Arial"/>
        </w:rPr>
        <w:t>Appeals to Court of Appeal—leave to appeal from interlocutory orders</w:t>
      </w:r>
    </w:p>
    <w:p w14:paraId="3C96C556" w14:textId="75F6492B" w:rsidR="00D94935" w:rsidRPr="00140BF9" w:rsidRDefault="00D94935" w:rsidP="00D94935">
      <w:pPr>
        <w:pStyle w:val="AmdtsEntries"/>
        <w:rPr>
          <w:rFonts w:cs="Arial"/>
        </w:rPr>
      </w:pPr>
      <w:r w:rsidRPr="00140BF9">
        <w:rPr>
          <w:rFonts w:cs="Arial"/>
        </w:rPr>
        <w:t>div 5.4.2 hdg</w:t>
      </w:r>
      <w:r w:rsidRPr="00140BF9">
        <w:rPr>
          <w:rFonts w:cs="Arial"/>
        </w:rPr>
        <w:tab/>
        <w:t xml:space="preserve">sub </w:t>
      </w:r>
      <w:hyperlink r:id="rId21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1.33</w:t>
      </w:r>
    </w:p>
    <w:p w14:paraId="7F1D5831" w14:textId="77777777" w:rsidR="00D94935" w:rsidRPr="00140BF9" w:rsidRDefault="00D94935" w:rsidP="00D94935">
      <w:pPr>
        <w:pStyle w:val="AmdtsEntryHd"/>
        <w:rPr>
          <w:rFonts w:cs="Arial"/>
        </w:rPr>
      </w:pPr>
      <w:r w:rsidRPr="00140BF9">
        <w:rPr>
          <w:rFonts w:cs="Arial"/>
        </w:rPr>
        <w:t>Application—div 5.4.2</w:t>
      </w:r>
    </w:p>
    <w:p w14:paraId="23CD5BD8" w14:textId="77777777" w:rsidR="00D94935" w:rsidRPr="00140BF9" w:rsidRDefault="00D94935" w:rsidP="00D94935">
      <w:pPr>
        <w:pStyle w:val="AmdtsEntries"/>
        <w:rPr>
          <w:rFonts w:cs="Arial"/>
        </w:rPr>
      </w:pPr>
      <w:r w:rsidRPr="00140BF9">
        <w:rPr>
          <w:rFonts w:cs="Arial"/>
        </w:rPr>
        <w:t>r 5310 hdg</w:t>
      </w:r>
      <w:r w:rsidRPr="00140BF9">
        <w:rPr>
          <w:rFonts w:eastAsiaTheme="minorEastAsia" w:cs="Arial"/>
          <w:szCs w:val="22"/>
          <w:lang w:eastAsia="en-AU"/>
        </w:rPr>
        <w:tab/>
        <w:t>bracketed note om R29 LA</w:t>
      </w:r>
    </w:p>
    <w:p w14:paraId="184933AE" w14:textId="61866300" w:rsidR="00D94935" w:rsidRPr="00140BF9" w:rsidRDefault="00D94935" w:rsidP="00D94935">
      <w:pPr>
        <w:pStyle w:val="AmdtsEntries"/>
        <w:rPr>
          <w:rFonts w:cs="Arial"/>
        </w:rPr>
      </w:pPr>
      <w:r w:rsidRPr="00140BF9">
        <w:rPr>
          <w:rFonts w:cs="Arial"/>
        </w:rPr>
        <w:t>r 5310</w:t>
      </w:r>
      <w:r w:rsidRPr="00140BF9">
        <w:rPr>
          <w:rFonts w:cs="Arial"/>
        </w:rPr>
        <w:tab/>
        <w:t xml:space="preserve">am </w:t>
      </w:r>
      <w:hyperlink r:id="rId21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1.34, amdt 1.35</w:t>
      </w:r>
      <w:r>
        <w:rPr>
          <w:rFonts w:cs="Arial"/>
        </w:rPr>
        <w:t xml:space="preserve">; </w:t>
      </w:r>
      <w:hyperlink r:id="rId217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31</w:t>
      </w:r>
    </w:p>
    <w:p w14:paraId="4B505541" w14:textId="77777777" w:rsidR="00D94935" w:rsidRPr="00140BF9" w:rsidRDefault="00D94935" w:rsidP="00D94935">
      <w:pPr>
        <w:pStyle w:val="AmdtsEntryHd"/>
        <w:rPr>
          <w:rFonts w:cs="Arial"/>
        </w:rPr>
      </w:pPr>
      <w:r w:rsidRPr="00140BF9">
        <w:rPr>
          <w:rFonts w:cs="Arial"/>
        </w:rPr>
        <w:lastRenderedPageBreak/>
        <w:t>Appeals to Court of Appeal—application for leave to appeal</w:t>
      </w:r>
    </w:p>
    <w:p w14:paraId="63E37D8C" w14:textId="77777777" w:rsidR="00D94935" w:rsidRDefault="00D94935" w:rsidP="00D94935">
      <w:pPr>
        <w:pStyle w:val="AmdtsEntries"/>
        <w:rPr>
          <w:rFonts w:eastAsiaTheme="minorEastAsia" w:cs="Arial"/>
          <w:szCs w:val="22"/>
          <w:lang w:eastAsia="en-AU"/>
        </w:rPr>
      </w:pPr>
      <w:r w:rsidRPr="00140BF9">
        <w:rPr>
          <w:rFonts w:cs="Arial"/>
        </w:rPr>
        <w:t>r 5311 hdg</w:t>
      </w:r>
      <w:r w:rsidRPr="00140BF9">
        <w:rPr>
          <w:rFonts w:eastAsiaTheme="minorEastAsia" w:cs="Arial"/>
          <w:szCs w:val="22"/>
          <w:lang w:eastAsia="en-AU"/>
        </w:rPr>
        <w:tab/>
        <w:t>bracketed note om R29 LA</w:t>
      </w:r>
    </w:p>
    <w:p w14:paraId="29544305" w14:textId="0279C24D" w:rsidR="00896C6F" w:rsidRPr="00140BF9" w:rsidRDefault="00896C6F" w:rsidP="00D94935">
      <w:pPr>
        <w:pStyle w:val="AmdtsEntries"/>
        <w:rPr>
          <w:rFonts w:cs="Arial"/>
        </w:rPr>
      </w:pPr>
      <w:r>
        <w:rPr>
          <w:rFonts w:eastAsiaTheme="minorEastAsia" w:cs="Arial"/>
          <w:szCs w:val="22"/>
          <w:lang w:eastAsia="en-AU"/>
        </w:rPr>
        <w:tab/>
        <w:t xml:space="preserve">am </w:t>
      </w:r>
      <w:hyperlink r:id="rId217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8, r 9</w:t>
      </w:r>
      <w:r w:rsidR="00664D7B">
        <w:rPr>
          <w:rFonts w:eastAsiaTheme="minorEastAsia" w:cs="Arial"/>
          <w:szCs w:val="22"/>
          <w:lang w:eastAsia="en-AU"/>
        </w:rPr>
        <w:t>; ss renum R48 LA</w:t>
      </w:r>
    </w:p>
    <w:p w14:paraId="209BE485" w14:textId="77777777" w:rsidR="00D94935" w:rsidRPr="00140BF9" w:rsidRDefault="00D94935" w:rsidP="00D94935">
      <w:pPr>
        <w:pStyle w:val="AmdtsEntryHd"/>
        <w:rPr>
          <w:rFonts w:cs="Arial"/>
        </w:rPr>
      </w:pPr>
      <w:r w:rsidRPr="00140BF9">
        <w:rPr>
          <w:rFonts w:cs="Arial"/>
        </w:rPr>
        <w:t>Appeals to Court of Appeal—time for filing application for leave to appeal</w:t>
      </w:r>
    </w:p>
    <w:p w14:paraId="179A83A8" w14:textId="77777777" w:rsidR="00D94935" w:rsidRPr="00140BF9" w:rsidRDefault="00D94935" w:rsidP="00D94935">
      <w:pPr>
        <w:pStyle w:val="AmdtsEntries"/>
        <w:rPr>
          <w:rFonts w:cs="Arial"/>
        </w:rPr>
      </w:pPr>
      <w:r w:rsidRPr="00140BF9">
        <w:rPr>
          <w:rFonts w:cs="Arial"/>
        </w:rPr>
        <w:t>r 5312 hdg</w:t>
      </w:r>
      <w:r w:rsidRPr="00140BF9">
        <w:rPr>
          <w:rFonts w:eastAsiaTheme="minorEastAsia" w:cs="Arial"/>
          <w:szCs w:val="22"/>
          <w:lang w:eastAsia="en-AU"/>
        </w:rPr>
        <w:tab/>
        <w:t>bracketed note om R29 LA</w:t>
      </w:r>
    </w:p>
    <w:p w14:paraId="1DB9867F" w14:textId="7F0A1768" w:rsidR="00D94935" w:rsidRPr="00140BF9" w:rsidRDefault="00D94935" w:rsidP="00D94935">
      <w:pPr>
        <w:pStyle w:val="AmdtsEntries"/>
        <w:rPr>
          <w:rFonts w:cs="Arial"/>
        </w:rPr>
      </w:pPr>
      <w:r w:rsidRPr="00140BF9">
        <w:rPr>
          <w:rFonts w:cs="Arial"/>
        </w:rPr>
        <w:t>r 5312</w:t>
      </w:r>
      <w:r w:rsidRPr="00140BF9">
        <w:rPr>
          <w:rFonts w:cs="Arial"/>
        </w:rPr>
        <w:tab/>
        <w:t xml:space="preserve">am </w:t>
      </w:r>
      <w:hyperlink r:id="rId21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1.36</w:t>
      </w:r>
      <w:r w:rsidR="00664D7B">
        <w:rPr>
          <w:rFonts w:cs="Arial"/>
        </w:rPr>
        <w:t xml:space="preserve">; </w:t>
      </w:r>
      <w:hyperlink r:id="rId2174"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10</w:t>
      </w:r>
    </w:p>
    <w:p w14:paraId="71696E08" w14:textId="77777777" w:rsidR="00D94935" w:rsidRPr="00140BF9" w:rsidRDefault="00D94935" w:rsidP="00D94935">
      <w:pPr>
        <w:pStyle w:val="AmdtsEntryHd"/>
        <w:rPr>
          <w:rFonts w:cs="Arial"/>
        </w:rPr>
      </w:pPr>
      <w:r w:rsidRPr="00140BF9">
        <w:rPr>
          <w:rFonts w:cs="Arial"/>
        </w:rPr>
        <w:t>Appeals to Court of Appeal—serving application for leave to appeal</w:t>
      </w:r>
    </w:p>
    <w:p w14:paraId="74AF1613" w14:textId="77777777" w:rsidR="00D94935" w:rsidRPr="00140BF9" w:rsidRDefault="00D94935" w:rsidP="007D11F1">
      <w:pPr>
        <w:pStyle w:val="AmdtsEntries"/>
        <w:keepNext/>
        <w:rPr>
          <w:rFonts w:cs="Arial"/>
        </w:rPr>
      </w:pPr>
      <w:r w:rsidRPr="00140BF9">
        <w:rPr>
          <w:rFonts w:cs="Arial"/>
        </w:rPr>
        <w:t>r 5314 hdg</w:t>
      </w:r>
      <w:r w:rsidRPr="00140BF9">
        <w:rPr>
          <w:rFonts w:eastAsiaTheme="minorEastAsia" w:cs="Arial"/>
          <w:szCs w:val="22"/>
          <w:lang w:eastAsia="en-AU"/>
        </w:rPr>
        <w:tab/>
        <w:t>bracketed note om R29 LA</w:t>
      </w:r>
    </w:p>
    <w:p w14:paraId="7BEEC9C4" w14:textId="1FEB40E7" w:rsidR="00D94935" w:rsidRPr="00140BF9" w:rsidRDefault="00D94935" w:rsidP="00D94935">
      <w:pPr>
        <w:pStyle w:val="AmdtsEntries"/>
        <w:rPr>
          <w:rFonts w:cs="Arial"/>
        </w:rPr>
      </w:pPr>
      <w:r w:rsidRPr="00140BF9">
        <w:rPr>
          <w:rFonts w:cs="Arial"/>
        </w:rPr>
        <w:t>r 5314</w:t>
      </w:r>
      <w:r w:rsidRPr="00140BF9">
        <w:rPr>
          <w:rFonts w:cs="Arial"/>
        </w:rPr>
        <w:tab/>
        <w:t xml:space="preserve">am </w:t>
      </w:r>
      <w:hyperlink r:id="rId21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1.37</w:t>
      </w:r>
      <w:r w:rsidR="00664D7B">
        <w:rPr>
          <w:rFonts w:cs="Arial"/>
        </w:rPr>
        <w:t xml:space="preserve">; </w:t>
      </w:r>
      <w:hyperlink r:id="rId2176"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11</w:t>
      </w:r>
    </w:p>
    <w:p w14:paraId="12BF4F94" w14:textId="77777777" w:rsidR="00D94935" w:rsidRPr="00140BF9" w:rsidRDefault="00664D7B" w:rsidP="00D94935">
      <w:pPr>
        <w:pStyle w:val="AmdtsEntryHd"/>
        <w:rPr>
          <w:rFonts w:cs="Arial"/>
        </w:rPr>
      </w:pPr>
      <w:r w:rsidRPr="00061096">
        <w:t>Appeals to Court of Appeal—response to application for leave to appeal</w:t>
      </w:r>
    </w:p>
    <w:p w14:paraId="505C9F7B" w14:textId="77777777" w:rsidR="00D94935" w:rsidRDefault="00D94935" w:rsidP="00D94935">
      <w:pPr>
        <w:pStyle w:val="AmdtsEntries"/>
        <w:rPr>
          <w:rFonts w:eastAsiaTheme="minorEastAsia" w:cs="Arial"/>
          <w:szCs w:val="22"/>
          <w:lang w:eastAsia="en-AU"/>
        </w:rPr>
      </w:pPr>
      <w:r w:rsidRPr="00140BF9">
        <w:rPr>
          <w:rFonts w:cs="Arial"/>
        </w:rPr>
        <w:t>r 5315 hdg</w:t>
      </w:r>
      <w:r w:rsidRPr="00140BF9">
        <w:rPr>
          <w:rFonts w:eastAsiaTheme="minorEastAsia" w:cs="Arial"/>
          <w:szCs w:val="22"/>
          <w:lang w:eastAsia="en-AU"/>
        </w:rPr>
        <w:tab/>
        <w:t>bracketed note om R29 LA</w:t>
      </w:r>
    </w:p>
    <w:p w14:paraId="0C5F0CCD" w14:textId="035552AE" w:rsidR="00664D7B" w:rsidRDefault="00664D7B"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177"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12</w:t>
      </w:r>
    </w:p>
    <w:p w14:paraId="357AC327" w14:textId="045C13C7" w:rsidR="00664D7B" w:rsidRPr="00140BF9" w:rsidRDefault="00664D7B" w:rsidP="00D94935">
      <w:pPr>
        <w:pStyle w:val="AmdtsEntries"/>
        <w:rPr>
          <w:rFonts w:cs="Arial"/>
        </w:rPr>
      </w:pPr>
      <w:r>
        <w:rPr>
          <w:rFonts w:eastAsiaTheme="minorEastAsia" w:cs="Arial"/>
          <w:szCs w:val="22"/>
          <w:lang w:eastAsia="en-AU"/>
        </w:rPr>
        <w:t>r 5315</w:t>
      </w:r>
      <w:r>
        <w:rPr>
          <w:rFonts w:eastAsiaTheme="minorEastAsia" w:cs="Arial"/>
          <w:szCs w:val="22"/>
          <w:lang w:eastAsia="en-AU"/>
        </w:rPr>
        <w:tab/>
        <w:t xml:space="preserve">am </w:t>
      </w:r>
      <w:hyperlink r:id="rId217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13</w:t>
      </w:r>
    </w:p>
    <w:p w14:paraId="419D8F3A"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w:t>
      </w:r>
    </w:p>
    <w:p w14:paraId="548C78AA" w14:textId="77777777" w:rsidR="00D94935" w:rsidRDefault="00D94935" w:rsidP="00D94935">
      <w:pPr>
        <w:pStyle w:val="AmdtsEntries"/>
        <w:rPr>
          <w:rFonts w:eastAsiaTheme="minorEastAsia" w:cs="Arial"/>
          <w:szCs w:val="22"/>
          <w:lang w:eastAsia="en-AU"/>
        </w:rPr>
      </w:pPr>
      <w:r w:rsidRPr="00140BF9">
        <w:rPr>
          <w:rFonts w:cs="Arial"/>
        </w:rPr>
        <w:t>r 5316 hdg</w:t>
      </w:r>
      <w:r w:rsidRPr="00140BF9">
        <w:rPr>
          <w:rFonts w:eastAsiaTheme="minorEastAsia" w:cs="Arial"/>
          <w:szCs w:val="22"/>
          <w:lang w:eastAsia="en-AU"/>
        </w:rPr>
        <w:tab/>
        <w:t>bracketed note om R29 LA</w:t>
      </w:r>
    </w:p>
    <w:p w14:paraId="2BFDEE5F" w14:textId="5D368D07" w:rsidR="00664D7B" w:rsidRPr="00140BF9" w:rsidRDefault="00664D7B" w:rsidP="00D94935">
      <w:pPr>
        <w:pStyle w:val="AmdtsEntries"/>
        <w:rPr>
          <w:rFonts w:cs="Arial"/>
        </w:rPr>
      </w:pPr>
      <w:r>
        <w:rPr>
          <w:rFonts w:eastAsiaTheme="minorEastAsia" w:cs="Arial"/>
          <w:szCs w:val="22"/>
          <w:lang w:eastAsia="en-AU"/>
        </w:rPr>
        <w:t>r 5316</w:t>
      </w:r>
      <w:r>
        <w:rPr>
          <w:rFonts w:eastAsiaTheme="minorEastAsia" w:cs="Arial"/>
          <w:szCs w:val="22"/>
          <w:lang w:eastAsia="en-AU"/>
        </w:rPr>
        <w:tab/>
        <w:t xml:space="preserve">om </w:t>
      </w:r>
      <w:hyperlink r:id="rId2179"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14</w:t>
      </w:r>
    </w:p>
    <w:p w14:paraId="47AE7978" w14:textId="77777777" w:rsidR="00D94935" w:rsidRPr="00140BF9" w:rsidRDefault="00D94935" w:rsidP="00D94935">
      <w:pPr>
        <w:pStyle w:val="AmdtsEntryHd"/>
        <w:rPr>
          <w:rFonts w:cs="Arial"/>
        </w:rPr>
      </w:pPr>
      <w:r w:rsidRPr="00140BF9">
        <w:rPr>
          <w:rFonts w:cs="Arial"/>
        </w:rPr>
        <w:t>Definitions—div 5.4.3</w:t>
      </w:r>
    </w:p>
    <w:p w14:paraId="0B76CAF6" w14:textId="77777777" w:rsidR="00D94935" w:rsidRPr="00140BF9" w:rsidRDefault="00D94935" w:rsidP="00D94935">
      <w:pPr>
        <w:pStyle w:val="AmdtsEntries"/>
        <w:rPr>
          <w:rFonts w:cs="Arial"/>
        </w:rPr>
      </w:pPr>
      <w:r w:rsidRPr="00140BF9">
        <w:rPr>
          <w:rFonts w:cs="Arial"/>
        </w:rPr>
        <w:t>r 5330 hdg</w:t>
      </w:r>
      <w:r w:rsidRPr="00140BF9">
        <w:rPr>
          <w:rFonts w:eastAsiaTheme="minorEastAsia" w:cs="Arial"/>
          <w:szCs w:val="22"/>
          <w:lang w:eastAsia="en-AU"/>
        </w:rPr>
        <w:tab/>
        <w:t>bracketed note om R29 LA</w:t>
      </w:r>
    </w:p>
    <w:p w14:paraId="6754F517" w14:textId="77777777" w:rsidR="00D94935" w:rsidRPr="00140BF9" w:rsidRDefault="00D94935" w:rsidP="00D94935">
      <w:pPr>
        <w:pStyle w:val="AmdtsEntryHd"/>
        <w:rPr>
          <w:rFonts w:cs="Arial"/>
        </w:rPr>
      </w:pPr>
      <w:r w:rsidRPr="00140BF9">
        <w:rPr>
          <w:rFonts w:cs="Arial"/>
        </w:rPr>
        <w:t>Application—div 5.4.3</w:t>
      </w:r>
    </w:p>
    <w:p w14:paraId="414B5643" w14:textId="77777777" w:rsidR="00D94935" w:rsidRPr="00140BF9" w:rsidRDefault="00D94935" w:rsidP="00D94935">
      <w:pPr>
        <w:pStyle w:val="AmdtsEntries"/>
        <w:rPr>
          <w:rFonts w:cs="Arial"/>
        </w:rPr>
      </w:pPr>
      <w:r w:rsidRPr="00140BF9">
        <w:rPr>
          <w:rFonts w:cs="Arial"/>
        </w:rPr>
        <w:t>r 5331 hdg</w:t>
      </w:r>
      <w:r w:rsidRPr="00140BF9">
        <w:rPr>
          <w:rFonts w:eastAsiaTheme="minorEastAsia" w:cs="Arial"/>
          <w:szCs w:val="22"/>
          <w:lang w:eastAsia="en-AU"/>
        </w:rPr>
        <w:tab/>
        <w:t>bracketed note om R29 LA</w:t>
      </w:r>
    </w:p>
    <w:p w14:paraId="02391931" w14:textId="77777777" w:rsidR="00D94935" w:rsidRPr="00140BF9" w:rsidRDefault="00D94935" w:rsidP="00D94935">
      <w:pPr>
        <w:pStyle w:val="AmdtsEntryHd"/>
        <w:rPr>
          <w:rFonts w:cs="Arial"/>
        </w:rPr>
      </w:pPr>
      <w:r w:rsidRPr="00140BF9">
        <w:rPr>
          <w:rFonts w:cs="Arial"/>
        </w:rPr>
        <w:t>Appeals to Court of Appeal—application for leave to appeal out of time</w:t>
      </w:r>
    </w:p>
    <w:p w14:paraId="63881FE6" w14:textId="77777777" w:rsidR="00D94935" w:rsidRDefault="00D94935" w:rsidP="002F0BFC">
      <w:pPr>
        <w:pStyle w:val="AmdtsEntries"/>
        <w:keepNext/>
        <w:rPr>
          <w:rFonts w:eastAsiaTheme="minorEastAsia" w:cs="Arial"/>
          <w:szCs w:val="22"/>
          <w:lang w:eastAsia="en-AU"/>
        </w:rPr>
      </w:pPr>
      <w:r w:rsidRPr="00140BF9">
        <w:rPr>
          <w:rFonts w:cs="Arial"/>
        </w:rPr>
        <w:t>r 5332 hdg</w:t>
      </w:r>
      <w:r w:rsidRPr="00140BF9">
        <w:rPr>
          <w:rFonts w:eastAsiaTheme="minorEastAsia" w:cs="Arial"/>
          <w:szCs w:val="22"/>
          <w:lang w:eastAsia="en-AU"/>
        </w:rPr>
        <w:tab/>
        <w:t>bracketed note om R29 LA</w:t>
      </w:r>
    </w:p>
    <w:p w14:paraId="783CB61C" w14:textId="2D024D2F" w:rsidR="00664D7B" w:rsidRPr="00140BF9" w:rsidRDefault="00664D7B" w:rsidP="00D94935">
      <w:pPr>
        <w:pStyle w:val="AmdtsEntries"/>
        <w:rPr>
          <w:rFonts w:cs="Arial"/>
        </w:rPr>
      </w:pPr>
      <w:r>
        <w:rPr>
          <w:rFonts w:eastAsiaTheme="minorEastAsia" w:cs="Arial"/>
          <w:szCs w:val="22"/>
          <w:lang w:eastAsia="en-AU"/>
        </w:rPr>
        <w:t>r 5332</w:t>
      </w:r>
      <w:r>
        <w:rPr>
          <w:rFonts w:eastAsiaTheme="minorEastAsia" w:cs="Arial"/>
          <w:szCs w:val="22"/>
          <w:lang w:eastAsia="en-AU"/>
        </w:rPr>
        <w:tab/>
        <w:t xml:space="preserve">am </w:t>
      </w:r>
      <w:hyperlink r:id="rId218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15, r 16; ss renum R48 LA</w:t>
      </w:r>
    </w:p>
    <w:p w14:paraId="4C23552B" w14:textId="77777777" w:rsidR="00D94935" w:rsidRPr="00140BF9" w:rsidRDefault="00D94935" w:rsidP="00D94935">
      <w:pPr>
        <w:pStyle w:val="AmdtsEntryHd"/>
        <w:rPr>
          <w:rFonts w:cs="Arial"/>
        </w:rPr>
      </w:pPr>
      <w:r w:rsidRPr="00140BF9">
        <w:rPr>
          <w:rFonts w:cs="Arial"/>
        </w:rPr>
        <w:t>Appeals to Court of Appeal—filing application for leave to appeal out of time</w:t>
      </w:r>
    </w:p>
    <w:p w14:paraId="02873C59" w14:textId="77777777" w:rsidR="00D94935" w:rsidRDefault="00D94935" w:rsidP="00D94935">
      <w:pPr>
        <w:pStyle w:val="AmdtsEntries"/>
        <w:rPr>
          <w:rFonts w:eastAsiaTheme="minorEastAsia" w:cs="Arial"/>
          <w:szCs w:val="22"/>
          <w:lang w:eastAsia="en-AU"/>
        </w:rPr>
      </w:pPr>
      <w:r w:rsidRPr="00140BF9">
        <w:rPr>
          <w:rFonts w:cs="Arial"/>
        </w:rPr>
        <w:t>r 5333 hdg</w:t>
      </w:r>
      <w:r w:rsidRPr="00140BF9">
        <w:rPr>
          <w:rFonts w:eastAsiaTheme="minorEastAsia" w:cs="Arial"/>
          <w:szCs w:val="22"/>
          <w:lang w:eastAsia="en-AU"/>
        </w:rPr>
        <w:tab/>
        <w:t>bracketed note om R29 LA</w:t>
      </w:r>
    </w:p>
    <w:p w14:paraId="1922E120" w14:textId="5D76DEE4" w:rsidR="00664D7B" w:rsidRPr="00140BF9" w:rsidRDefault="00664D7B" w:rsidP="00D94935">
      <w:pPr>
        <w:pStyle w:val="AmdtsEntries"/>
        <w:rPr>
          <w:rFonts w:cs="Arial"/>
        </w:rPr>
      </w:pPr>
      <w:r>
        <w:rPr>
          <w:rFonts w:eastAsiaTheme="minorEastAsia" w:cs="Arial"/>
          <w:szCs w:val="22"/>
          <w:lang w:eastAsia="en-AU"/>
        </w:rPr>
        <w:t>r 5333</w:t>
      </w:r>
      <w:r>
        <w:rPr>
          <w:rFonts w:eastAsiaTheme="minorEastAsia" w:cs="Arial"/>
          <w:szCs w:val="22"/>
          <w:lang w:eastAsia="en-AU"/>
        </w:rPr>
        <w:tab/>
        <w:t xml:space="preserve">am </w:t>
      </w:r>
      <w:hyperlink r:id="rId218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17</w:t>
      </w:r>
    </w:p>
    <w:p w14:paraId="6A234458" w14:textId="77777777" w:rsidR="00D94935" w:rsidRPr="00140BF9" w:rsidRDefault="00D94935" w:rsidP="00D94935">
      <w:pPr>
        <w:pStyle w:val="AmdtsEntryHd"/>
        <w:rPr>
          <w:rFonts w:cs="Arial"/>
        </w:rPr>
      </w:pPr>
      <w:r w:rsidRPr="00140BF9">
        <w:rPr>
          <w:rFonts w:cs="Arial"/>
        </w:rPr>
        <w:t>Appeals to Court of Appeal—serving application for leave to appeal out of time</w:t>
      </w:r>
    </w:p>
    <w:p w14:paraId="6601CBE4" w14:textId="77777777" w:rsidR="00D94935" w:rsidRDefault="00D94935" w:rsidP="00D94935">
      <w:pPr>
        <w:pStyle w:val="AmdtsEntries"/>
        <w:rPr>
          <w:rFonts w:eastAsiaTheme="minorEastAsia" w:cs="Arial"/>
          <w:szCs w:val="22"/>
          <w:lang w:eastAsia="en-AU"/>
        </w:rPr>
      </w:pPr>
      <w:r w:rsidRPr="00140BF9">
        <w:rPr>
          <w:rFonts w:cs="Arial"/>
        </w:rPr>
        <w:t>r 5335 hdg</w:t>
      </w:r>
      <w:r w:rsidRPr="00140BF9">
        <w:rPr>
          <w:rFonts w:eastAsiaTheme="minorEastAsia" w:cs="Arial"/>
          <w:szCs w:val="22"/>
          <w:lang w:eastAsia="en-AU"/>
        </w:rPr>
        <w:tab/>
        <w:t>bracketed note om R29 LA</w:t>
      </w:r>
    </w:p>
    <w:p w14:paraId="6DF7E78E" w14:textId="3F1550E0" w:rsidR="00664D7B" w:rsidRPr="00140BF9" w:rsidRDefault="00664D7B" w:rsidP="00D94935">
      <w:pPr>
        <w:pStyle w:val="AmdtsEntries"/>
        <w:rPr>
          <w:rFonts w:cs="Arial"/>
        </w:rPr>
      </w:pPr>
      <w:r>
        <w:rPr>
          <w:rFonts w:eastAsiaTheme="minorEastAsia" w:cs="Arial"/>
          <w:szCs w:val="22"/>
          <w:lang w:eastAsia="en-AU"/>
        </w:rPr>
        <w:t>r 5335</w:t>
      </w:r>
      <w:r>
        <w:rPr>
          <w:rFonts w:eastAsiaTheme="minorEastAsia" w:cs="Arial"/>
          <w:szCs w:val="22"/>
          <w:lang w:eastAsia="en-AU"/>
        </w:rPr>
        <w:tab/>
        <w:t xml:space="preserve">am </w:t>
      </w:r>
      <w:hyperlink r:id="rId218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18</w:t>
      </w:r>
    </w:p>
    <w:p w14:paraId="5A7B2AD8" w14:textId="77777777" w:rsidR="00D94935" w:rsidRPr="00140BF9" w:rsidRDefault="00FB299F" w:rsidP="00D94935">
      <w:pPr>
        <w:pStyle w:val="AmdtsEntryHd"/>
        <w:rPr>
          <w:rFonts w:cs="Arial"/>
        </w:rPr>
      </w:pPr>
      <w:r w:rsidRPr="00061096">
        <w:t>Appeals to Court of Appeal—response to application for leave to appeal out of time</w:t>
      </w:r>
    </w:p>
    <w:p w14:paraId="42278ED7" w14:textId="77777777" w:rsidR="00D94935" w:rsidRDefault="00D94935" w:rsidP="00CC1410">
      <w:pPr>
        <w:pStyle w:val="AmdtsEntries"/>
        <w:keepNext/>
        <w:rPr>
          <w:rFonts w:eastAsiaTheme="minorEastAsia" w:cs="Arial"/>
          <w:szCs w:val="22"/>
          <w:lang w:eastAsia="en-AU"/>
        </w:rPr>
      </w:pPr>
      <w:r w:rsidRPr="00140BF9">
        <w:rPr>
          <w:rFonts w:cs="Arial"/>
        </w:rPr>
        <w:t>r 5336 hdg</w:t>
      </w:r>
      <w:r w:rsidRPr="00140BF9">
        <w:rPr>
          <w:rFonts w:eastAsiaTheme="minorEastAsia" w:cs="Arial"/>
          <w:szCs w:val="22"/>
          <w:lang w:eastAsia="en-AU"/>
        </w:rPr>
        <w:tab/>
        <w:t>bracketed note om R29 LA</w:t>
      </w:r>
    </w:p>
    <w:p w14:paraId="029F96F1" w14:textId="5288BFB0" w:rsidR="00FB299F" w:rsidRDefault="00FB299F" w:rsidP="00CC1410">
      <w:pPr>
        <w:pStyle w:val="AmdtsEntries"/>
        <w:keepNext/>
        <w:rPr>
          <w:rFonts w:eastAsiaTheme="minorEastAsia" w:cs="Arial"/>
          <w:szCs w:val="22"/>
          <w:lang w:eastAsia="en-AU"/>
        </w:rPr>
      </w:pPr>
      <w:r>
        <w:rPr>
          <w:rFonts w:eastAsiaTheme="minorEastAsia" w:cs="Arial"/>
          <w:szCs w:val="22"/>
          <w:lang w:eastAsia="en-AU"/>
        </w:rPr>
        <w:tab/>
        <w:t xml:space="preserve">sub </w:t>
      </w:r>
      <w:hyperlink r:id="rId2183" w:tooltip="Court Procedures Amendment Rules 2016 (No 3)" w:history="1">
        <w:r w:rsidR="002E5964">
          <w:rPr>
            <w:rStyle w:val="charCitHyperlinkAbbrev"/>
            <w:rFonts w:cs="Arial"/>
          </w:rPr>
          <w:t>SL2016</w:t>
        </w:r>
        <w:r w:rsidR="002E5964">
          <w:rPr>
            <w:rStyle w:val="charCitHyperlinkAbbrev"/>
            <w:rFonts w:cs="Arial"/>
          </w:rPr>
          <w:noBreakHyphen/>
          <w:t>33</w:t>
        </w:r>
      </w:hyperlink>
      <w:r>
        <w:rPr>
          <w:rFonts w:eastAsiaTheme="minorEastAsia" w:cs="Arial"/>
          <w:szCs w:val="22"/>
          <w:lang w:eastAsia="en-AU"/>
        </w:rPr>
        <w:t xml:space="preserve"> r 19</w:t>
      </w:r>
    </w:p>
    <w:p w14:paraId="3F6E3DF1" w14:textId="0D611A0E" w:rsidR="002E5964" w:rsidRPr="00140BF9" w:rsidRDefault="002E5964" w:rsidP="00D94935">
      <w:pPr>
        <w:pStyle w:val="AmdtsEntries"/>
        <w:rPr>
          <w:rFonts w:cs="Arial"/>
        </w:rPr>
      </w:pPr>
      <w:r>
        <w:rPr>
          <w:rFonts w:eastAsiaTheme="minorEastAsia" w:cs="Arial"/>
          <w:szCs w:val="22"/>
          <w:lang w:eastAsia="en-AU"/>
        </w:rPr>
        <w:t>r 5336</w:t>
      </w:r>
      <w:r>
        <w:rPr>
          <w:rFonts w:eastAsiaTheme="minorEastAsia" w:cs="Arial"/>
          <w:szCs w:val="22"/>
          <w:lang w:eastAsia="en-AU"/>
        </w:rPr>
        <w:tab/>
        <w:t xml:space="preserve">am </w:t>
      </w:r>
      <w:hyperlink r:id="rId218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20</w:t>
      </w:r>
    </w:p>
    <w:p w14:paraId="034B2EB5"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 out of time</w:t>
      </w:r>
    </w:p>
    <w:p w14:paraId="764B8C4C" w14:textId="77777777" w:rsidR="00D94935" w:rsidRDefault="00D94935" w:rsidP="00D94935">
      <w:pPr>
        <w:pStyle w:val="AmdtsEntries"/>
        <w:rPr>
          <w:rFonts w:eastAsiaTheme="minorEastAsia" w:cs="Arial"/>
          <w:szCs w:val="22"/>
          <w:lang w:eastAsia="en-AU"/>
        </w:rPr>
      </w:pPr>
      <w:r w:rsidRPr="00140BF9">
        <w:rPr>
          <w:rFonts w:cs="Arial"/>
        </w:rPr>
        <w:t>r 5337 hdg</w:t>
      </w:r>
      <w:r w:rsidRPr="00140BF9">
        <w:rPr>
          <w:rFonts w:eastAsiaTheme="minorEastAsia" w:cs="Arial"/>
          <w:szCs w:val="22"/>
          <w:lang w:eastAsia="en-AU"/>
        </w:rPr>
        <w:tab/>
        <w:t>bracketed note om R29 LA</w:t>
      </w:r>
    </w:p>
    <w:p w14:paraId="4B5248CE" w14:textId="3B5653AC" w:rsidR="002E5964" w:rsidRPr="00140BF9" w:rsidRDefault="002E5964" w:rsidP="00D94935">
      <w:pPr>
        <w:pStyle w:val="AmdtsEntries"/>
        <w:rPr>
          <w:rFonts w:cs="Arial"/>
        </w:rPr>
      </w:pPr>
      <w:r>
        <w:rPr>
          <w:rFonts w:eastAsiaTheme="minorEastAsia" w:cs="Arial"/>
          <w:szCs w:val="22"/>
          <w:lang w:eastAsia="en-AU"/>
        </w:rPr>
        <w:t>r 5337</w:t>
      </w:r>
      <w:r>
        <w:rPr>
          <w:rFonts w:eastAsiaTheme="minorEastAsia" w:cs="Arial"/>
          <w:szCs w:val="22"/>
          <w:lang w:eastAsia="en-AU"/>
        </w:rPr>
        <w:tab/>
        <w:t xml:space="preserve">om </w:t>
      </w:r>
      <w:hyperlink r:id="rId218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21</w:t>
      </w:r>
    </w:p>
    <w:p w14:paraId="2EBFE7B8" w14:textId="77777777" w:rsidR="00D94935" w:rsidRPr="00140BF9" w:rsidRDefault="00D94935" w:rsidP="00D94935">
      <w:pPr>
        <w:pStyle w:val="AmdtsEntryHd"/>
        <w:rPr>
          <w:rFonts w:cs="Arial"/>
        </w:rPr>
      </w:pPr>
      <w:r w:rsidRPr="00140BF9">
        <w:rPr>
          <w:rFonts w:cs="Arial"/>
        </w:rPr>
        <w:lastRenderedPageBreak/>
        <w:t>Definitions—divs 5.4.4 to 5.4.6</w:t>
      </w:r>
    </w:p>
    <w:p w14:paraId="1329525E" w14:textId="77777777" w:rsidR="00D94935" w:rsidRPr="00140BF9" w:rsidRDefault="00D94935" w:rsidP="00D94935">
      <w:pPr>
        <w:pStyle w:val="AmdtsEntries"/>
        <w:rPr>
          <w:rFonts w:cs="Arial"/>
        </w:rPr>
      </w:pPr>
      <w:r w:rsidRPr="00140BF9">
        <w:rPr>
          <w:rFonts w:cs="Arial"/>
        </w:rPr>
        <w:t>r 5400 hdg</w:t>
      </w:r>
      <w:r w:rsidRPr="00140BF9">
        <w:rPr>
          <w:rFonts w:eastAsiaTheme="minorEastAsia" w:cs="Arial"/>
          <w:szCs w:val="22"/>
          <w:lang w:eastAsia="en-AU"/>
        </w:rPr>
        <w:tab/>
        <w:t>bracketed note om R29 LA</w:t>
      </w:r>
    </w:p>
    <w:p w14:paraId="33498F6E" w14:textId="77777777" w:rsidR="002E5964" w:rsidRDefault="002E5964" w:rsidP="00D94935">
      <w:pPr>
        <w:pStyle w:val="AmdtsEntryHd"/>
      </w:pPr>
      <w:r w:rsidRPr="00061096">
        <w:t xml:space="preserve">Meaning of </w:t>
      </w:r>
      <w:r w:rsidRPr="00061096">
        <w:rPr>
          <w:rStyle w:val="charItals"/>
        </w:rPr>
        <w:t>case summary</w:t>
      </w:r>
      <w:r w:rsidRPr="00061096">
        <w:t>—div 5.4.4</w:t>
      </w:r>
    </w:p>
    <w:p w14:paraId="28103A0A" w14:textId="71BEDA88" w:rsidR="002E5964" w:rsidRPr="002E5964" w:rsidRDefault="002E5964" w:rsidP="002E5964">
      <w:pPr>
        <w:pStyle w:val="AmdtsEntries"/>
      </w:pPr>
      <w:r>
        <w:t>r 5400A</w:t>
      </w:r>
      <w:r>
        <w:tab/>
        <w:t xml:space="preserve">ins </w:t>
      </w:r>
      <w:hyperlink r:id="rId2186" w:tooltip="Court Procedures Amendment Rules 2016 (No 3)" w:history="1">
        <w:r>
          <w:rPr>
            <w:rStyle w:val="charCitHyperlinkAbbrev"/>
            <w:rFonts w:cs="Arial"/>
          </w:rPr>
          <w:t>SL2016</w:t>
        </w:r>
        <w:r>
          <w:rPr>
            <w:rStyle w:val="charCitHyperlinkAbbrev"/>
            <w:rFonts w:cs="Arial"/>
          </w:rPr>
          <w:noBreakHyphen/>
          <w:t>33</w:t>
        </w:r>
      </w:hyperlink>
      <w:r>
        <w:t xml:space="preserve"> r 22</w:t>
      </w:r>
    </w:p>
    <w:p w14:paraId="118F6BA0" w14:textId="77777777" w:rsidR="00D94935" w:rsidRPr="00140BF9" w:rsidRDefault="00D94935" w:rsidP="00D94935">
      <w:pPr>
        <w:pStyle w:val="AmdtsEntryHd"/>
        <w:rPr>
          <w:rFonts w:cs="Arial"/>
        </w:rPr>
      </w:pPr>
      <w:r w:rsidRPr="00140BF9">
        <w:rPr>
          <w:rFonts w:cs="Arial"/>
        </w:rPr>
        <w:t>Application—divs 5.4.4 to 5.4.6</w:t>
      </w:r>
    </w:p>
    <w:p w14:paraId="4620925F" w14:textId="77777777" w:rsidR="00D94935" w:rsidRPr="00140BF9" w:rsidRDefault="00D94935" w:rsidP="00D94935">
      <w:pPr>
        <w:pStyle w:val="AmdtsEntries"/>
        <w:rPr>
          <w:rFonts w:cs="Arial"/>
        </w:rPr>
      </w:pPr>
      <w:r w:rsidRPr="00140BF9">
        <w:rPr>
          <w:rFonts w:cs="Arial"/>
        </w:rPr>
        <w:t>r 5401 hdg</w:t>
      </w:r>
      <w:r w:rsidRPr="00140BF9">
        <w:rPr>
          <w:rFonts w:eastAsiaTheme="minorEastAsia" w:cs="Arial"/>
          <w:szCs w:val="22"/>
          <w:lang w:eastAsia="en-AU"/>
        </w:rPr>
        <w:tab/>
        <w:t>bracketed note om R29 LA</w:t>
      </w:r>
    </w:p>
    <w:p w14:paraId="6A9C17A8" w14:textId="77777777" w:rsidR="00D94935" w:rsidRPr="00140BF9" w:rsidRDefault="00D94935" w:rsidP="00D94935">
      <w:pPr>
        <w:pStyle w:val="AmdtsEntryHd"/>
        <w:rPr>
          <w:rFonts w:cs="Arial"/>
        </w:rPr>
      </w:pPr>
      <w:r w:rsidRPr="00140BF9">
        <w:rPr>
          <w:rFonts w:cs="Arial"/>
        </w:rPr>
        <w:t>Appeals to Court of Appeal—starting appeal</w:t>
      </w:r>
    </w:p>
    <w:p w14:paraId="01447D60" w14:textId="77777777" w:rsidR="00D94935" w:rsidRPr="00140BF9" w:rsidRDefault="00D94935" w:rsidP="00D94935">
      <w:pPr>
        <w:pStyle w:val="AmdtsEntries"/>
        <w:rPr>
          <w:rFonts w:cs="Arial"/>
        </w:rPr>
      </w:pPr>
      <w:r w:rsidRPr="00140BF9">
        <w:rPr>
          <w:rFonts w:cs="Arial"/>
        </w:rPr>
        <w:t>r 5402 hdg</w:t>
      </w:r>
      <w:r w:rsidRPr="00140BF9">
        <w:rPr>
          <w:rFonts w:eastAsiaTheme="minorEastAsia" w:cs="Arial"/>
          <w:szCs w:val="22"/>
          <w:lang w:eastAsia="en-AU"/>
        </w:rPr>
        <w:tab/>
        <w:t>bracketed note om R29 LA</w:t>
      </w:r>
    </w:p>
    <w:p w14:paraId="3B8A6A39" w14:textId="77777777" w:rsidR="00D94935" w:rsidRPr="00140BF9" w:rsidRDefault="00D94935" w:rsidP="00D94935">
      <w:pPr>
        <w:pStyle w:val="AmdtsEntryHd"/>
        <w:rPr>
          <w:rFonts w:cs="Arial"/>
        </w:rPr>
      </w:pPr>
      <w:r w:rsidRPr="00140BF9">
        <w:rPr>
          <w:rFonts w:cs="Arial"/>
        </w:rPr>
        <w:t>Appeals to Court of Appeal—requirements for notice of appeal etc</w:t>
      </w:r>
    </w:p>
    <w:p w14:paraId="4819D5D7" w14:textId="77777777" w:rsidR="00D94935" w:rsidRPr="00140BF9" w:rsidRDefault="00D94935" w:rsidP="00D94935">
      <w:pPr>
        <w:pStyle w:val="AmdtsEntries"/>
        <w:keepNext/>
        <w:rPr>
          <w:rFonts w:cs="Arial"/>
        </w:rPr>
      </w:pPr>
      <w:r w:rsidRPr="00140BF9">
        <w:rPr>
          <w:rFonts w:cs="Arial"/>
        </w:rPr>
        <w:t>r 5403 hdg</w:t>
      </w:r>
      <w:r w:rsidRPr="00140BF9">
        <w:rPr>
          <w:rFonts w:eastAsiaTheme="minorEastAsia" w:cs="Arial"/>
          <w:szCs w:val="22"/>
          <w:lang w:eastAsia="en-AU"/>
        </w:rPr>
        <w:tab/>
        <w:t>bracketed note om R29 LA</w:t>
      </w:r>
    </w:p>
    <w:p w14:paraId="222D62D6" w14:textId="6B1226A6" w:rsidR="00D94935" w:rsidRPr="00140BF9" w:rsidRDefault="00D94935" w:rsidP="00D94935">
      <w:pPr>
        <w:pStyle w:val="AmdtsEntries"/>
        <w:rPr>
          <w:rFonts w:cs="Arial"/>
        </w:rPr>
      </w:pPr>
      <w:r w:rsidRPr="00140BF9">
        <w:rPr>
          <w:rFonts w:cs="Arial"/>
        </w:rPr>
        <w:t>r 5403</w:t>
      </w:r>
      <w:r w:rsidRPr="00140BF9">
        <w:rPr>
          <w:rFonts w:cs="Arial"/>
        </w:rPr>
        <w:tab/>
        <w:t xml:space="preserve">am </w:t>
      </w:r>
      <w:hyperlink r:id="rId21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1.38</w:t>
      </w:r>
      <w:r w:rsidR="002E5964">
        <w:rPr>
          <w:rFonts w:cs="Arial"/>
        </w:rPr>
        <w:t xml:space="preserve">; </w:t>
      </w:r>
      <w:hyperlink r:id="rId2188" w:tooltip="Court Procedures Amendment Rules 2016 (No 3)" w:history="1">
        <w:r w:rsidR="002E5964">
          <w:rPr>
            <w:rStyle w:val="charCitHyperlinkAbbrev"/>
            <w:rFonts w:cs="Arial"/>
          </w:rPr>
          <w:t>SL2016</w:t>
        </w:r>
        <w:r w:rsidR="002E5964">
          <w:rPr>
            <w:rStyle w:val="charCitHyperlinkAbbrev"/>
            <w:rFonts w:cs="Arial"/>
          </w:rPr>
          <w:noBreakHyphen/>
          <w:t>33</w:t>
        </w:r>
      </w:hyperlink>
      <w:r w:rsidR="002E5964">
        <w:rPr>
          <w:rFonts w:cs="Arial"/>
        </w:rPr>
        <w:t xml:space="preserve"> r 23; ss renum R48 LA</w:t>
      </w:r>
    </w:p>
    <w:p w14:paraId="42357B64" w14:textId="77777777" w:rsidR="00D94935" w:rsidRPr="00140BF9" w:rsidRDefault="00D94935" w:rsidP="00D94935">
      <w:pPr>
        <w:pStyle w:val="AmdtsEntryHd"/>
        <w:rPr>
          <w:rFonts w:cs="Arial"/>
        </w:rPr>
      </w:pPr>
      <w:r w:rsidRPr="00140BF9">
        <w:rPr>
          <w:rFonts w:cs="Arial"/>
        </w:rPr>
        <w:t>Appeals to Court of Appeal—parties to appeal</w:t>
      </w:r>
    </w:p>
    <w:p w14:paraId="18CB8864" w14:textId="77777777" w:rsidR="00D94935" w:rsidRPr="00140BF9" w:rsidRDefault="00D94935" w:rsidP="00D94935">
      <w:pPr>
        <w:pStyle w:val="AmdtsEntries"/>
        <w:rPr>
          <w:rFonts w:cs="Arial"/>
        </w:rPr>
      </w:pPr>
      <w:r w:rsidRPr="00140BF9">
        <w:rPr>
          <w:rFonts w:cs="Arial"/>
        </w:rPr>
        <w:t>r 5404 hdg</w:t>
      </w:r>
      <w:r w:rsidRPr="00140BF9">
        <w:rPr>
          <w:rFonts w:eastAsiaTheme="minorEastAsia" w:cs="Arial"/>
          <w:szCs w:val="22"/>
          <w:lang w:eastAsia="en-AU"/>
        </w:rPr>
        <w:tab/>
        <w:t>bracketed note om R29 LA</w:t>
      </w:r>
    </w:p>
    <w:p w14:paraId="533C2EBB" w14:textId="77777777" w:rsidR="00D94935" w:rsidRPr="00140BF9" w:rsidRDefault="00D94935" w:rsidP="00D94935">
      <w:pPr>
        <w:pStyle w:val="AmdtsEntryHd"/>
        <w:rPr>
          <w:rFonts w:cs="Arial"/>
        </w:rPr>
      </w:pPr>
      <w:r w:rsidRPr="00140BF9">
        <w:rPr>
          <w:rFonts w:cs="Arial"/>
        </w:rPr>
        <w:t>Appeals to Court of Appeal—time for filing notice of appeal</w:t>
      </w:r>
      <w:r w:rsidR="003E0E9E">
        <w:rPr>
          <w:rFonts w:cs="Arial"/>
        </w:rPr>
        <w:t xml:space="preserve"> </w:t>
      </w:r>
      <w:r w:rsidR="003E0E9E" w:rsidRPr="00061096">
        <w:t>and case summary</w:t>
      </w:r>
    </w:p>
    <w:p w14:paraId="46D9A3EF" w14:textId="77777777" w:rsidR="00D94935" w:rsidRDefault="00D94935" w:rsidP="00D94935">
      <w:pPr>
        <w:pStyle w:val="AmdtsEntries"/>
        <w:rPr>
          <w:rFonts w:eastAsiaTheme="minorEastAsia" w:cs="Arial"/>
          <w:szCs w:val="22"/>
          <w:lang w:eastAsia="en-AU"/>
        </w:rPr>
      </w:pPr>
      <w:r w:rsidRPr="00140BF9">
        <w:rPr>
          <w:rFonts w:cs="Arial"/>
        </w:rPr>
        <w:t>r 5405 hdg</w:t>
      </w:r>
      <w:r w:rsidRPr="00140BF9">
        <w:rPr>
          <w:rFonts w:eastAsiaTheme="minorEastAsia" w:cs="Arial"/>
          <w:szCs w:val="22"/>
          <w:lang w:eastAsia="en-AU"/>
        </w:rPr>
        <w:tab/>
        <w:t>bracketed note om R29 LA</w:t>
      </w:r>
    </w:p>
    <w:p w14:paraId="2672E629" w14:textId="688A61BB" w:rsidR="003E0E9E" w:rsidRDefault="003E0E9E"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189"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20F480AC" w14:textId="2D4005F7" w:rsidR="002E5964" w:rsidRPr="00140BF9" w:rsidRDefault="002E5964" w:rsidP="00D94935">
      <w:pPr>
        <w:pStyle w:val="AmdtsEntries"/>
        <w:rPr>
          <w:rFonts w:cs="Arial"/>
        </w:rPr>
      </w:pPr>
      <w:r>
        <w:rPr>
          <w:rFonts w:eastAsiaTheme="minorEastAsia" w:cs="Arial"/>
          <w:szCs w:val="22"/>
          <w:lang w:eastAsia="en-AU"/>
        </w:rPr>
        <w:t>r 5405</w:t>
      </w:r>
      <w:r>
        <w:rPr>
          <w:rFonts w:eastAsiaTheme="minorEastAsia" w:cs="Arial"/>
          <w:szCs w:val="22"/>
          <w:lang w:eastAsia="en-AU"/>
        </w:rPr>
        <w:tab/>
        <w:t xml:space="preserve">am </w:t>
      </w:r>
      <w:hyperlink r:id="rId219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5EF90ECA" w14:textId="77777777" w:rsidR="00D94935" w:rsidRPr="00140BF9" w:rsidRDefault="00D94935" w:rsidP="00D94935">
      <w:pPr>
        <w:pStyle w:val="AmdtsEntryHd"/>
        <w:rPr>
          <w:rFonts w:cs="Arial"/>
        </w:rPr>
      </w:pPr>
      <w:r w:rsidRPr="00140BF9">
        <w:rPr>
          <w:rFonts w:cs="Arial"/>
        </w:rPr>
        <w:t>Appeals to Court of Appeal——numbering etc of appeals</w:t>
      </w:r>
    </w:p>
    <w:p w14:paraId="13B94017" w14:textId="77777777" w:rsidR="00D94935" w:rsidRPr="00140BF9" w:rsidRDefault="00D94935" w:rsidP="00D94935">
      <w:pPr>
        <w:pStyle w:val="AmdtsEntries"/>
        <w:rPr>
          <w:rFonts w:cs="Arial"/>
        </w:rPr>
      </w:pPr>
      <w:r w:rsidRPr="00140BF9">
        <w:rPr>
          <w:rFonts w:cs="Arial"/>
        </w:rPr>
        <w:t>r 5407 hdg</w:t>
      </w:r>
      <w:r w:rsidRPr="00140BF9">
        <w:rPr>
          <w:rFonts w:eastAsiaTheme="minorEastAsia" w:cs="Arial"/>
          <w:szCs w:val="22"/>
          <w:lang w:eastAsia="en-AU"/>
        </w:rPr>
        <w:tab/>
        <w:t>bracketed note om R29 LA</w:t>
      </w:r>
    </w:p>
    <w:p w14:paraId="44DC6AA0" w14:textId="77777777" w:rsidR="00D94935" w:rsidRPr="00140BF9" w:rsidRDefault="00D94935" w:rsidP="00D94935">
      <w:pPr>
        <w:pStyle w:val="AmdtsEntryHd"/>
        <w:rPr>
          <w:rFonts w:cs="Arial"/>
        </w:rPr>
      </w:pPr>
      <w:r w:rsidRPr="00140BF9">
        <w:rPr>
          <w:rFonts w:cs="Arial"/>
        </w:rPr>
        <w:t>Appeals to Court of Appeal—date for settlement of appeal papers</w:t>
      </w:r>
    </w:p>
    <w:p w14:paraId="56F365C6" w14:textId="77777777" w:rsidR="00D94935" w:rsidRPr="00140BF9" w:rsidRDefault="00D94935" w:rsidP="00D94935">
      <w:pPr>
        <w:pStyle w:val="AmdtsEntries"/>
        <w:rPr>
          <w:rFonts w:cs="Arial"/>
        </w:rPr>
      </w:pPr>
      <w:r w:rsidRPr="00140BF9">
        <w:rPr>
          <w:rFonts w:cs="Arial"/>
        </w:rPr>
        <w:t>r 5408 hdg</w:t>
      </w:r>
      <w:r w:rsidRPr="00140BF9">
        <w:rPr>
          <w:rFonts w:eastAsiaTheme="minorEastAsia" w:cs="Arial"/>
          <w:szCs w:val="22"/>
          <w:lang w:eastAsia="en-AU"/>
        </w:rPr>
        <w:tab/>
        <w:t>bracketed note om R29 LA</w:t>
      </w:r>
    </w:p>
    <w:p w14:paraId="52943B1D" w14:textId="77777777" w:rsidR="00D94935" w:rsidRPr="00140BF9" w:rsidRDefault="002E5964" w:rsidP="00D94935">
      <w:pPr>
        <w:pStyle w:val="AmdtsEntryHd"/>
        <w:rPr>
          <w:rFonts w:cs="Arial"/>
        </w:rPr>
      </w:pPr>
      <w:r w:rsidRPr="00061096">
        <w:t>Appeals to Court of Appeal—serving notice of appeal and case summary</w:t>
      </w:r>
    </w:p>
    <w:p w14:paraId="1BACADBD" w14:textId="77777777" w:rsidR="00D94935" w:rsidRDefault="00D94935" w:rsidP="00D94935">
      <w:pPr>
        <w:pStyle w:val="AmdtsEntries"/>
        <w:rPr>
          <w:rFonts w:eastAsiaTheme="minorEastAsia" w:cs="Arial"/>
          <w:szCs w:val="22"/>
          <w:lang w:eastAsia="en-AU"/>
        </w:rPr>
      </w:pPr>
      <w:r w:rsidRPr="00140BF9">
        <w:rPr>
          <w:rFonts w:cs="Arial"/>
        </w:rPr>
        <w:t>r 5409 hdg</w:t>
      </w:r>
      <w:r w:rsidRPr="00140BF9">
        <w:rPr>
          <w:rFonts w:eastAsiaTheme="minorEastAsia" w:cs="Arial"/>
          <w:szCs w:val="22"/>
          <w:lang w:eastAsia="en-AU"/>
        </w:rPr>
        <w:tab/>
        <w:t>bracketed note om R29 LA</w:t>
      </w:r>
    </w:p>
    <w:p w14:paraId="4A91FC35" w14:textId="67E65583" w:rsidR="002E5964" w:rsidRDefault="002E5964"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19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25</w:t>
      </w:r>
    </w:p>
    <w:p w14:paraId="5D856135" w14:textId="77777777" w:rsidR="005B0515" w:rsidRDefault="005B0515" w:rsidP="00D94935">
      <w:pPr>
        <w:pStyle w:val="AmdtsEntries"/>
        <w:rPr>
          <w:rFonts w:eastAsiaTheme="minorEastAsia" w:cs="Arial"/>
          <w:szCs w:val="22"/>
          <w:lang w:eastAsia="en-AU"/>
        </w:rPr>
      </w:pPr>
      <w:r>
        <w:rPr>
          <w:rFonts w:eastAsiaTheme="minorEastAsia" w:cs="Arial"/>
          <w:szCs w:val="22"/>
          <w:lang w:eastAsia="en-AU"/>
        </w:rPr>
        <w:t>r 5409</w:t>
      </w:r>
      <w:r>
        <w:rPr>
          <w:rFonts w:eastAsiaTheme="minorEastAsia" w:cs="Arial"/>
          <w:szCs w:val="22"/>
          <w:lang w:eastAsia="en-AU"/>
        </w:rPr>
        <w:tab/>
        <w:t>ss renum R47 LA</w:t>
      </w:r>
    </w:p>
    <w:p w14:paraId="60EF13EE" w14:textId="575AB060" w:rsidR="007E61E8" w:rsidRPr="00140BF9" w:rsidRDefault="007E61E8" w:rsidP="00D94935">
      <w:pPr>
        <w:pStyle w:val="AmdtsEntries"/>
        <w:rPr>
          <w:rFonts w:cs="Arial"/>
        </w:rPr>
      </w:pPr>
      <w:r>
        <w:rPr>
          <w:rFonts w:eastAsiaTheme="minorEastAsia" w:cs="Arial"/>
          <w:szCs w:val="22"/>
          <w:lang w:eastAsia="en-AU"/>
        </w:rPr>
        <w:tab/>
        <w:t xml:space="preserve">am </w:t>
      </w:r>
      <w:hyperlink r:id="rId219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26, r 27</w:t>
      </w:r>
    </w:p>
    <w:p w14:paraId="4EDC7DF5" w14:textId="77777777" w:rsidR="00D94935" w:rsidRPr="00140BF9" w:rsidRDefault="00D94935" w:rsidP="00D94935">
      <w:pPr>
        <w:pStyle w:val="AmdtsEntryHd"/>
        <w:rPr>
          <w:rFonts w:cs="Arial"/>
        </w:rPr>
      </w:pPr>
      <w:r w:rsidRPr="00140BF9">
        <w:rPr>
          <w:rFonts w:cs="Arial"/>
        </w:rPr>
        <w:t>Appeals to Court of Appeal—notice of intention to respond</w:t>
      </w:r>
    </w:p>
    <w:p w14:paraId="7BD8FA70" w14:textId="77777777" w:rsidR="00D94935" w:rsidRPr="00140BF9" w:rsidRDefault="00D94935" w:rsidP="00D94935">
      <w:pPr>
        <w:pStyle w:val="AmdtsEntries"/>
        <w:rPr>
          <w:rFonts w:cs="Arial"/>
        </w:rPr>
      </w:pPr>
      <w:r w:rsidRPr="00140BF9">
        <w:rPr>
          <w:rFonts w:cs="Arial"/>
        </w:rPr>
        <w:t>r 5410 hdg</w:t>
      </w:r>
      <w:r w:rsidRPr="00140BF9">
        <w:rPr>
          <w:rFonts w:eastAsiaTheme="minorEastAsia" w:cs="Arial"/>
          <w:szCs w:val="22"/>
          <w:lang w:eastAsia="en-AU"/>
        </w:rPr>
        <w:tab/>
        <w:t>bracketed note om R29 LA</w:t>
      </w:r>
    </w:p>
    <w:p w14:paraId="4E0CA41B" w14:textId="77777777" w:rsidR="00D94935" w:rsidRPr="00140BF9" w:rsidRDefault="00D94935" w:rsidP="00D94935">
      <w:pPr>
        <w:pStyle w:val="AmdtsEntryHd"/>
        <w:rPr>
          <w:rFonts w:cs="Arial"/>
        </w:rPr>
      </w:pPr>
      <w:r w:rsidRPr="00140BF9">
        <w:rPr>
          <w:rFonts w:cs="Arial"/>
        </w:rPr>
        <w:t>Appeals to Court of Appeal—</w:t>
      </w:r>
      <w:r w:rsidRPr="00140BF9">
        <w:rPr>
          <w:rFonts w:cs="Arial"/>
          <w:lang w:val="en-US"/>
        </w:rPr>
        <w:t>respondent taken to be served by filing notice of intention to respond</w:t>
      </w:r>
    </w:p>
    <w:p w14:paraId="56007EBE" w14:textId="77777777" w:rsidR="00D94935" w:rsidRPr="00140BF9" w:rsidRDefault="00D94935" w:rsidP="00D94935">
      <w:pPr>
        <w:pStyle w:val="AmdtsEntries"/>
        <w:rPr>
          <w:rFonts w:cs="Arial"/>
        </w:rPr>
      </w:pPr>
      <w:r w:rsidRPr="00140BF9">
        <w:rPr>
          <w:rFonts w:cs="Arial"/>
        </w:rPr>
        <w:t>r 5411 hdg</w:t>
      </w:r>
      <w:r w:rsidRPr="00140BF9">
        <w:rPr>
          <w:rFonts w:eastAsiaTheme="minorEastAsia" w:cs="Arial"/>
          <w:szCs w:val="22"/>
          <w:lang w:eastAsia="en-AU"/>
        </w:rPr>
        <w:tab/>
        <w:t>bracketed note om R29 LA</w:t>
      </w:r>
    </w:p>
    <w:p w14:paraId="6C0B1E2E" w14:textId="77777777" w:rsidR="00D94935" w:rsidRPr="00140BF9" w:rsidRDefault="00D94935" w:rsidP="00D94935">
      <w:pPr>
        <w:pStyle w:val="AmdtsEntryHd"/>
        <w:rPr>
          <w:rFonts w:cs="Arial"/>
        </w:rPr>
      </w:pPr>
      <w:r w:rsidRPr="00140BF9">
        <w:rPr>
          <w:rFonts w:cs="Arial"/>
        </w:rPr>
        <w:t>Appeals to Court of Appeal—amending notice of appeal</w:t>
      </w:r>
    </w:p>
    <w:p w14:paraId="0191BEC7" w14:textId="77777777" w:rsidR="00D94935" w:rsidRPr="00140BF9" w:rsidRDefault="00D94935" w:rsidP="00D94935">
      <w:pPr>
        <w:pStyle w:val="AmdtsEntries"/>
        <w:rPr>
          <w:rFonts w:cs="Arial"/>
        </w:rPr>
      </w:pPr>
      <w:r w:rsidRPr="00140BF9">
        <w:rPr>
          <w:rFonts w:cs="Arial"/>
        </w:rPr>
        <w:t>r 5412 hdg</w:t>
      </w:r>
      <w:r w:rsidRPr="00140BF9">
        <w:rPr>
          <w:rFonts w:eastAsiaTheme="minorEastAsia" w:cs="Arial"/>
          <w:szCs w:val="22"/>
          <w:lang w:eastAsia="en-AU"/>
        </w:rPr>
        <w:tab/>
        <w:t>bracketed note om R29 LA</w:t>
      </w:r>
    </w:p>
    <w:p w14:paraId="4F5099B4" w14:textId="77777777" w:rsidR="00D94935" w:rsidRPr="00140BF9" w:rsidRDefault="00D94935" w:rsidP="00D94935">
      <w:pPr>
        <w:pStyle w:val="AmdtsEntryHd"/>
        <w:rPr>
          <w:rFonts w:cs="Arial"/>
        </w:rPr>
      </w:pPr>
      <w:r w:rsidRPr="00140BF9">
        <w:rPr>
          <w:rFonts w:cs="Arial"/>
        </w:rPr>
        <w:t>Appeals to Court of Appeal—cross-appeal</w:t>
      </w:r>
    </w:p>
    <w:p w14:paraId="62257E2F" w14:textId="77777777" w:rsidR="00D94935" w:rsidRDefault="00D94935" w:rsidP="00D94935">
      <w:pPr>
        <w:pStyle w:val="AmdtsEntries"/>
        <w:rPr>
          <w:rFonts w:eastAsiaTheme="minorEastAsia" w:cs="Arial"/>
          <w:szCs w:val="22"/>
          <w:lang w:eastAsia="en-AU"/>
        </w:rPr>
      </w:pPr>
      <w:r w:rsidRPr="00140BF9">
        <w:rPr>
          <w:rFonts w:cs="Arial"/>
        </w:rPr>
        <w:t>r 5413 hdg</w:t>
      </w:r>
      <w:r w:rsidRPr="00140BF9">
        <w:rPr>
          <w:rFonts w:eastAsiaTheme="minorEastAsia" w:cs="Arial"/>
          <w:szCs w:val="22"/>
          <w:lang w:eastAsia="en-AU"/>
        </w:rPr>
        <w:tab/>
        <w:t>bracketed note om R29 LA</w:t>
      </w:r>
    </w:p>
    <w:p w14:paraId="5366B6AD" w14:textId="5D3DEA6E" w:rsidR="007E61E8" w:rsidRPr="00140BF9" w:rsidRDefault="007E61E8" w:rsidP="00D94935">
      <w:pPr>
        <w:pStyle w:val="AmdtsEntries"/>
        <w:rPr>
          <w:rFonts w:cs="Arial"/>
        </w:rPr>
      </w:pPr>
      <w:r>
        <w:rPr>
          <w:rFonts w:eastAsiaTheme="minorEastAsia" w:cs="Arial"/>
          <w:szCs w:val="22"/>
          <w:lang w:eastAsia="en-AU"/>
        </w:rPr>
        <w:t>r 5413</w:t>
      </w:r>
      <w:r>
        <w:rPr>
          <w:rFonts w:eastAsiaTheme="minorEastAsia" w:cs="Arial"/>
          <w:szCs w:val="22"/>
          <w:lang w:eastAsia="en-AU"/>
        </w:rPr>
        <w:tab/>
        <w:t xml:space="preserve">am </w:t>
      </w:r>
      <w:hyperlink r:id="rId219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28; ss renum R48 LA</w:t>
      </w:r>
    </w:p>
    <w:p w14:paraId="267AF061" w14:textId="77777777" w:rsidR="00D94935" w:rsidRPr="00140BF9" w:rsidRDefault="00D94935" w:rsidP="00D94935">
      <w:pPr>
        <w:pStyle w:val="AmdtsEntryHd"/>
        <w:rPr>
          <w:rFonts w:cs="Arial"/>
        </w:rPr>
      </w:pPr>
      <w:r w:rsidRPr="00140BF9">
        <w:rPr>
          <w:rFonts w:cs="Arial"/>
        </w:rPr>
        <w:t>Appeals to Court of Appeal—application of certain rules to cross-appeals</w:t>
      </w:r>
    </w:p>
    <w:p w14:paraId="5564716F" w14:textId="77777777" w:rsidR="00D94935" w:rsidRPr="00140BF9" w:rsidRDefault="00D94935" w:rsidP="00D94935">
      <w:pPr>
        <w:pStyle w:val="AmdtsEntries"/>
        <w:rPr>
          <w:rFonts w:cs="Arial"/>
        </w:rPr>
      </w:pPr>
      <w:r w:rsidRPr="00140BF9">
        <w:rPr>
          <w:rFonts w:cs="Arial"/>
        </w:rPr>
        <w:t>r 5414 hdg</w:t>
      </w:r>
      <w:r w:rsidRPr="00140BF9">
        <w:rPr>
          <w:rFonts w:eastAsiaTheme="minorEastAsia" w:cs="Arial"/>
          <w:szCs w:val="22"/>
          <w:lang w:eastAsia="en-AU"/>
        </w:rPr>
        <w:tab/>
        <w:t>bracketed note om R29 LA</w:t>
      </w:r>
    </w:p>
    <w:p w14:paraId="09609202" w14:textId="77777777" w:rsidR="00D94935" w:rsidRPr="00140BF9" w:rsidRDefault="00D94935" w:rsidP="00D94935">
      <w:pPr>
        <w:pStyle w:val="AmdtsEntryHd"/>
        <w:rPr>
          <w:rFonts w:cs="Arial"/>
        </w:rPr>
      </w:pPr>
      <w:r w:rsidRPr="00140BF9">
        <w:rPr>
          <w:rFonts w:cs="Arial"/>
        </w:rPr>
        <w:lastRenderedPageBreak/>
        <w:t>Appeals to Court of Appeal—effect of failure to give notice of cross-appeal</w:t>
      </w:r>
    </w:p>
    <w:p w14:paraId="58CE12AB" w14:textId="77777777" w:rsidR="00D94935" w:rsidRPr="00140BF9" w:rsidRDefault="00D94935" w:rsidP="00D94935">
      <w:pPr>
        <w:pStyle w:val="AmdtsEntries"/>
        <w:rPr>
          <w:rFonts w:cs="Arial"/>
        </w:rPr>
      </w:pPr>
      <w:r w:rsidRPr="00140BF9">
        <w:rPr>
          <w:rFonts w:cs="Arial"/>
        </w:rPr>
        <w:t>r 5415 hdg</w:t>
      </w:r>
      <w:r w:rsidRPr="00140BF9">
        <w:rPr>
          <w:rFonts w:eastAsiaTheme="minorEastAsia" w:cs="Arial"/>
          <w:szCs w:val="22"/>
          <w:lang w:eastAsia="en-AU"/>
        </w:rPr>
        <w:tab/>
        <w:t>bracketed note om R29 LA</w:t>
      </w:r>
    </w:p>
    <w:p w14:paraId="74AF0FF2" w14:textId="77777777" w:rsidR="00D94935" w:rsidRPr="00140BF9" w:rsidRDefault="00D94935" w:rsidP="00D94935">
      <w:pPr>
        <w:pStyle w:val="AmdtsEntryHd"/>
        <w:rPr>
          <w:rFonts w:cs="Arial"/>
        </w:rPr>
      </w:pPr>
      <w:r w:rsidRPr="00140BF9">
        <w:rPr>
          <w:rFonts w:cs="Arial"/>
        </w:rPr>
        <w:t>Appeals to Court of Appeal—notice of contention</w:t>
      </w:r>
    </w:p>
    <w:p w14:paraId="7B03B158" w14:textId="77777777" w:rsidR="00D94935" w:rsidRPr="00140BF9" w:rsidRDefault="00D94935" w:rsidP="00D94935">
      <w:pPr>
        <w:pStyle w:val="AmdtsEntries"/>
        <w:rPr>
          <w:rFonts w:cs="Arial"/>
        </w:rPr>
      </w:pPr>
      <w:r w:rsidRPr="00140BF9">
        <w:rPr>
          <w:rFonts w:cs="Arial"/>
        </w:rPr>
        <w:t>r 5416 hdg</w:t>
      </w:r>
      <w:r w:rsidRPr="00140BF9">
        <w:rPr>
          <w:rFonts w:eastAsiaTheme="minorEastAsia" w:cs="Arial"/>
          <w:szCs w:val="22"/>
          <w:lang w:eastAsia="en-AU"/>
        </w:rPr>
        <w:tab/>
        <w:t>bracketed note om R29 LA</w:t>
      </w:r>
    </w:p>
    <w:p w14:paraId="57B775AD" w14:textId="77777777" w:rsidR="00995EF4" w:rsidRDefault="00995EF4" w:rsidP="00D94935">
      <w:pPr>
        <w:pStyle w:val="AmdtsEntryHd"/>
        <w:rPr>
          <w:rStyle w:val="CharDivText"/>
        </w:rPr>
      </w:pPr>
      <w:r w:rsidRPr="00E439D1">
        <w:rPr>
          <w:rStyle w:val="CharDivText"/>
        </w:rPr>
        <w:t>Appeals to Court of Appeal—appeal papers and hearing</w:t>
      </w:r>
    </w:p>
    <w:p w14:paraId="342A5FAA" w14:textId="52D2ADFF" w:rsidR="00995EF4" w:rsidRPr="00995EF4" w:rsidRDefault="00995EF4" w:rsidP="00995EF4">
      <w:pPr>
        <w:pStyle w:val="AmdtsEntries"/>
      </w:pPr>
      <w:r>
        <w:t>div 5.4.5 hdg</w:t>
      </w:r>
      <w:r>
        <w:tab/>
        <w:t xml:space="preserve">note </w:t>
      </w:r>
      <w:r w:rsidR="004C1273">
        <w:t>sub</w:t>
      </w:r>
      <w:r>
        <w:t xml:space="preserve"> </w:t>
      </w:r>
      <w:hyperlink r:id="rId2194" w:tooltip="Court Procedures Amendment Rules 2016 (No 3)" w:history="1">
        <w:r>
          <w:rPr>
            <w:rStyle w:val="charCitHyperlinkAbbrev"/>
            <w:rFonts w:cs="Arial"/>
          </w:rPr>
          <w:t>SL2016</w:t>
        </w:r>
        <w:r>
          <w:rPr>
            <w:rStyle w:val="charCitHyperlinkAbbrev"/>
            <w:rFonts w:cs="Arial"/>
          </w:rPr>
          <w:noBreakHyphen/>
          <w:t>33</w:t>
        </w:r>
      </w:hyperlink>
      <w:r>
        <w:t xml:space="preserve"> r 29</w:t>
      </w:r>
    </w:p>
    <w:p w14:paraId="58A4D339" w14:textId="77777777" w:rsidR="00D94935" w:rsidRPr="00140BF9" w:rsidRDefault="00D94935" w:rsidP="00D94935">
      <w:pPr>
        <w:pStyle w:val="AmdtsEntryHd"/>
        <w:rPr>
          <w:rFonts w:cs="Arial"/>
        </w:rPr>
      </w:pPr>
      <w:r w:rsidRPr="00140BF9">
        <w:rPr>
          <w:rFonts w:cs="Arial"/>
        </w:rPr>
        <w:t>Appeals to Court of Appeal—filing of things before settlement of appeal papers</w:t>
      </w:r>
    </w:p>
    <w:p w14:paraId="46482313" w14:textId="77777777" w:rsidR="00D94935" w:rsidRPr="00140BF9" w:rsidRDefault="00D94935" w:rsidP="00D94935">
      <w:pPr>
        <w:pStyle w:val="AmdtsEntries"/>
        <w:rPr>
          <w:rFonts w:cs="Arial"/>
        </w:rPr>
      </w:pPr>
      <w:r w:rsidRPr="00140BF9">
        <w:rPr>
          <w:rFonts w:cs="Arial"/>
        </w:rPr>
        <w:t>r 5430 hdg</w:t>
      </w:r>
      <w:r w:rsidRPr="00140BF9">
        <w:rPr>
          <w:rFonts w:eastAsiaTheme="minorEastAsia" w:cs="Arial"/>
          <w:szCs w:val="22"/>
          <w:lang w:eastAsia="en-AU"/>
        </w:rPr>
        <w:tab/>
        <w:t>bracketed note om R29 LA</w:t>
      </w:r>
    </w:p>
    <w:p w14:paraId="587662EC" w14:textId="33CD2EE6" w:rsidR="00D94935" w:rsidRDefault="00D94935" w:rsidP="00D94935">
      <w:pPr>
        <w:pStyle w:val="AmdtsEntries"/>
        <w:rPr>
          <w:rFonts w:cs="Arial"/>
        </w:rPr>
      </w:pPr>
      <w:r w:rsidRPr="00140BF9">
        <w:rPr>
          <w:rFonts w:cs="Arial"/>
        </w:rPr>
        <w:t>r 5430</w:t>
      </w:r>
      <w:r w:rsidRPr="00140BF9">
        <w:rPr>
          <w:rFonts w:cs="Arial"/>
        </w:rPr>
        <w:tab/>
        <w:t xml:space="preserve">am </w:t>
      </w:r>
      <w:hyperlink r:id="rId21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1.39</w:t>
      </w:r>
    </w:p>
    <w:p w14:paraId="50BDDB77" w14:textId="7B8C71E9" w:rsidR="001E57A5" w:rsidRPr="00140BF9" w:rsidRDefault="001E57A5" w:rsidP="00D94935">
      <w:pPr>
        <w:pStyle w:val="AmdtsEntries"/>
        <w:rPr>
          <w:rFonts w:cs="Arial"/>
        </w:rPr>
      </w:pPr>
      <w:r>
        <w:rPr>
          <w:rFonts w:cs="Arial"/>
        </w:rPr>
        <w:tab/>
        <w:t xml:space="preserve">om </w:t>
      </w:r>
      <w:hyperlink r:id="rId2196"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E993501" w14:textId="77777777" w:rsidR="00D94935" w:rsidRPr="00140BF9" w:rsidRDefault="00D94935" w:rsidP="00D94935">
      <w:pPr>
        <w:pStyle w:val="AmdtsEntryHd"/>
        <w:rPr>
          <w:rFonts w:cs="Arial"/>
        </w:rPr>
      </w:pPr>
      <w:r w:rsidRPr="00140BF9">
        <w:rPr>
          <w:rFonts w:cs="Arial"/>
        </w:rPr>
        <w:t>Appeals to Court of Appeal—draft index of appeal papers</w:t>
      </w:r>
    </w:p>
    <w:p w14:paraId="769339DB" w14:textId="77777777" w:rsidR="00D94935" w:rsidRPr="00140BF9" w:rsidRDefault="00D94935" w:rsidP="00D94935">
      <w:pPr>
        <w:pStyle w:val="AmdtsEntries"/>
        <w:rPr>
          <w:rFonts w:cs="Arial"/>
        </w:rPr>
      </w:pPr>
      <w:r w:rsidRPr="00140BF9">
        <w:rPr>
          <w:rFonts w:cs="Arial"/>
        </w:rPr>
        <w:t>r 5431 hdg</w:t>
      </w:r>
      <w:r w:rsidRPr="00140BF9">
        <w:rPr>
          <w:rFonts w:eastAsiaTheme="minorEastAsia" w:cs="Arial"/>
          <w:szCs w:val="22"/>
          <w:lang w:eastAsia="en-AU"/>
        </w:rPr>
        <w:tab/>
        <w:t>bracketed note om R29 LA</w:t>
      </w:r>
    </w:p>
    <w:p w14:paraId="091F863D" w14:textId="16F4DDBD" w:rsidR="001E57A5" w:rsidRPr="00140BF9" w:rsidRDefault="001E57A5" w:rsidP="001E57A5">
      <w:pPr>
        <w:pStyle w:val="AmdtsEntries"/>
        <w:rPr>
          <w:rFonts w:cs="Arial"/>
        </w:rPr>
      </w:pPr>
      <w:r>
        <w:rPr>
          <w:rFonts w:cs="Arial"/>
        </w:rPr>
        <w:t>r 5431</w:t>
      </w:r>
      <w:r>
        <w:rPr>
          <w:rFonts w:cs="Arial"/>
        </w:rPr>
        <w:tab/>
        <w:t xml:space="preserve">om </w:t>
      </w:r>
      <w:hyperlink r:id="rId2197"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96D996B" w14:textId="77777777" w:rsidR="00D94935" w:rsidRPr="00140BF9" w:rsidRDefault="00D94935" w:rsidP="00D94935">
      <w:pPr>
        <w:pStyle w:val="AmdtsEntryHd"/>
        <w:rPr>
          <w:rFonts w:cs="Arial"/>
        </w:rPr>
      </w:pPr>
      <w:r w:rsidRPr="00140BF9">
        <w:rPr>
          <w:rFonts w:cs="Arial"/>
        </w:rPr>
        <w:t>Appeals to Court of Appeal—settlement of appeal papers</w:t>
      </w:r>
    </w:p>
    <w:p w14:paraId="1CA36DBF" w14:textId="77777777" w:rsidR="00D94935" w:rsidRDefault="00D94935" w:rsidP="00D94935">
      <w:pPr>
        <w:pStyle w:val="AmdtsEntries"/>
        <w:rPr>
          <w:rFonts w:eastAsiaTheme="minorEastAsia" w:cs="Arial"/>
          <w:szCs w:val="22"/>
          <w:lang w:eastAsia="en-AU"/>
        </w:rPr>
      </w:pPr>
      <w:r w:rsidRPr="00140BF9">
        <w:rPr>
          <w:rFonts w:cs="Arial"/>
        </w:rPr>
        <w:t>r 5432 hdg</w:t>
      </w:r>
      <w:r w:rsidRPr="00140BF9">
        <w:rPr>
          <w:rFonts w:eastAsiaTheme="minorEastAsia" w:cs="Arial"/>
          <w:szCs w:val="22"/>
          <w:lang w:eastAsia="en-AU"/>
        </w:rPr>
        <w:tab/>
        <w:t>bracketed note om R29 LA</w:t>
      </w:r>
    </w:p>
    <w:p w14:paraId="44B603FD" w14:textId="41D191AB" w:rsidR="001E57A5" w:rsidRPr="00140BF9" w:rsidRDefault="001E57A5" w:rsidP="00D94935">
      <w:pPr>
        <w:pStyle w:val="AmdtsEntries"/>
        <w:rPr>
          <w:rFonts w:cs="Arial"/>
        </w:rPr>
      </w:pPr>
      <w:r>
        <w:rPr>
          <w:rFonts w:eastAsiaTheme="minorEastAsia" w:cs="Arial"/>
          <w:szCs w:val="22"/>
          <w:lang w:eastAsia="en-AU"/>
        </w:rPr>
        <w:t>r 5432</w:t>
      </w:r>
      <w:r>
        <w:rPr>
          <w:rFonts w:eastAsiaTheme="minorEastAsia" w:cs="Arial"/>
          <w:szCs w:val="22"/>
          <w:lang w:eastAsia="en-AU"/>
        </w:rPr>
        <w:tab/>
        <w:t xml:space="preserve">am </w:t>
      </w:r>
      <w:hyperlink r:id="rId219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31</w:t>
      </w:r>
    </w:p>
    <w:p w14:paraId="15C3E551" w14:textId="77777777" w:rsidR="00D94935" w:rsidRPr="00140BF9" w:rsidRDefault="00D94935" w:rsidP="00D94935">
      <w:pPr>
        <w:pStyle w:val="AmdtsEntryHd"/>
        <w:rPr>
          <w:rFonts w:cs="Arial"/>
        </w:rPr>
      </w:pPr>
      <w:r w:rsidRPr="00140BF9">
        <w:rPr>
          <w:rFonts w:cs="Arial"/>
        </w:rPr>
        <w:t>Appeals to Court of Appeal—content of appeal papers</w:t>
      </w:r>
    </w:p>
    <w:p w14:paraId="17411731" w14:textId="77777777" w:rsidR="00D94935" w:rsidRDefault="00D94935" w:rsidP="00D94935">
      <w:pPr>
        <w:pStyle w:val="AmdtsEntries"/>
        <w:rPr>
          <w:rFonts w:eastAsiaTheme="minorEastAsia" w:cs="Arial"/>
          <w:szCs w:val="22"/>
          <w:lang w:eastAsia="en-AU"/>
        </w:rPr>
      </w:pPr>
      <w:r w:rsidRPr="00140BF9">
        <w:rPr>
          <w:rFonts w:cs="Arial"/>
        </w:rPr>
        <w:t>r 5433 hdg</w:t>
      </w:r>
      <w:r w:rsidRPr="00140BF9">
        <w:rPr>
          <w:rFonts w:eastAsiaTheme="minorEastAsia" w:cs="Arial"/>
          <w:szCs w:val="22"/>
          <w:lang w:eastAsia="en-AU"/>
        </w:rPr>
        <w:tab/>
        <w:t>bracketed note om R29 LA</w:t>
      </w:r>
    </w:p>
    <w:p w14:paraId="37236035" w14:textId="44490B10" w:rsidR="001E57A5" w:rsidRPr="00140BF9" w:rsidRDefault="001E57A5" w:rsidP="00D94935">
      <w:pPr>
        <w:pStyle w:val="AmdtsEntries"/>
        <w:rPr>
          <w:rFonts w:cs="Arial"/>
        </w:rPr>
      </w:pPr>
      <w:r>
        <w:rPr>
          <w:rFonts w:eastAsiaTheme="minorEastAsia" w:cs="Arial"/>
          <w:szCs w:val="22"/>
          <w:lang w:eastAsia="en-AU"/>
        </w:rPr>
        <w:t>r 5433</w:t>
      </w:r>
      <w:r>
        <w:rPr>
          <w:rFonts w:eastAsiaTheme="minorEastAsia" w:cs="Arial"/>
          <w:szCs w:val="22"/>
          <w:lang w:eastAsia="en-AU"/>
        </w:rPr>
        <w:tab/>
        <w:t xml:space="preserve">om </w:t>
      </w:r>
      <w:hyperlink r:id="rId2199"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632EADF0" w14:textId="77777777" w:rsidR="00D94935" w:rsidRPr="00140BF9" w:rsidRDefault="00D94935" w:rsidP="00D94935">
      <w:pPr>
        <w:pStyle w:val="AmdtsEntryHd"/>
        <w:rPr>
          <w:rFonts w:cs="Arial"/>
        </w:rPr>
      </w:pPr>
      <w:r w:rsidRPr="00140BF9">
        <w:rPr>
          <w:rFonts w:cs="Arial"/>
        </w:rPr>
        <w:t>Appeals to Court of Appeal—presentation of appeal papers</w:t>
      </w:r>
    </w:p>
    <w:p w14:paraId="10D3C47B" w14:textId="77777777" w:rsidR="00D94935" w:rsidRPr="00140BF9" w:rsidRDefault="00D94935" w:rsidP="00D94935">
      <w:pPr>
        <w:pStyle w:val="AmdtsEntries"/>
        <w:rPr>
          <w:rFonts w:cs="Arial"/>
        </w:rPr>
      </w:pPr>
      <w:r w:rsidRPr="00140BF9">
        <w:rPr>
          <w:rFonts w:cs="Arial"/>
        </w:rPr>
        <w:t>r 5434 hdg</w:t>
      </w:r>
      <w:r w:rsidRPr="00140BF9">
        <w:rPr>
          <w:rFonts w:eastAsiaTheme="minorEastAsia" w:cs="Arial"/>
          <w:szCs w:val="22"/>
          <w:lang w:eastAsia="en-AU"/>
        </w:rPr>
        <w:tab/>
        <w:t>bracketed note om R29 LA</w:t>
      </w:r>
    </w:p>
    <w:p w14:paraId="27255291" w14:textId="72D5BA96" w:rsidR="001E57A5" w:rsidRPr="00140BF9" w:rsidRDefault="001E57A5" w:rsidP="001E57A5">
      <w:pPr>
        <w:pStyle w:val="AmdtsEntries"/>
        <w:rPr>
          <w:rFonts w:cs="Arial"/>
        </w:rPr>
      </w:pPr>
      <w:r>
        <w:rPr>
          <w:rFonts w:eastAsiaTheme="minorEastAsia" w:cs="Arial"/>
          <w:szCs w:val="22"/>
          <w:lang w:eastAsia="en-AU"/>
        </w:rPr>
        <w:t>r 5434</w:t>
      </w:r>
      <w:r>
        <w:rPr>
          <w:rFonts w:eastAsiaTheme="minorEastAsia" w:cs="Arial"/>
          <w:szCs w:val="22"/>
          <w:lang w:eastAsia="en-AU"/>
        </w:rPr>
        <w:tab/>
        <w:t xml:space="preserve">om </w:t>
      </w:r>
      <w:hyperlink r:id="rId220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5DDD3AC6" w14:textId="77777777" w:rsidR="00D94935" w:rsidRPr="00140BF9" w:rsidRDefault="00D94935" w:rsidP="00D94935">
      <w:pPr>
        <w:pStyle w:val="AmdtsEntryHd"/>
        <w:rPr>
          <w:rFonts w:cs="Arial"/>
        </w:rPr>
      </w:pPr>
      <w:r w:rsidRPr="00140BF9">
        <w:rPr>
          <w:rFonts w:cs="Arial"/>
        </w:rPr>
        <w:t>Appeals to Court of Appeal—filing and serving appeal papers</w:t>
      </w:r>
    </w:p>
    <w:p w14:paraId="0B249D51" w14:textId="77777777" w:rsidR="00D94935" w:rsidRPr="00140BF9" w:rsidRDefault="00D94935" w:rsidP="00D94935">
      <w:pPr>
        <w:pStyle w:val="AmdtsEntries"/>
        <w:rPr>
          <w:rFonts w:cs="Arial"/>
        </w:rPr>
      </w:pPr>
      <w:r w:rsidRPr="00140BF9">
        <w:rPr>
          <w:rFonts w:cs="Arial"/>
        </w:rPr>
        <w:t>r 5435 hdg</w:t>
      </w:r>
      <w:r w:rsidRPr="00140BF9">
        <w:rPr>
          <w:rFonts w:eastAsiaTheme="minorEastAsia" w:cs="Arial"/>
          <w:szCs w:val="22"/>
          <w:lang w:eastAsia="en-AU"/>
        </w:rPr>
        <w:tab/>
        <w:t>bracketed note om R29 LA</w:t>
      </w:r>
    </w:p>
    <w:p w14:paraId="16B3E8AC" w14:textId="748D02E4" w:rsidR="001E57A5" w:rsidRPr="00140BF9" w:rsidRDefault="001E57A5" w:rsidP="001E57A5">
      <w:pPr>
        <w:pStyle w:val="AmdtsEntries"/>
        <w:rPr>
          <w:rFonts w:cs="Arial"/>
        </w:rPr>
      </w:pPr>
      <w:r>
        <w:rPr>
          <w:rFonts w:eastAsiaTheme="minorEastAsia" w:cs="Arial"/>
          <w:szCs w:val="22"/>
          <w:lang w:eastAsia="en-AU"/>
        </w:rPr>
        <w:t>r 5435</w:t>
      </w:r>
      <w:r>
        <w:rPr>
          <w:rFonts w:eastAsiaTheme="minorEastAsia" w:cs="Arial"/>
          <w:szCs w:val="22"/>
          <w:lang w:eastAsia="en-AU"/>
        </w:rPr>
        <w:tab/>
        <w:t xml:space="preserve">om </w:t>
      </w:r>
      <w:hyperlink r:id="rId220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0EF1C376" w14:textId="77777777" w:rsidR="00D94935" w:rsidRPr="00140BF9" w:rsidRDefault="00D94935" w:rsidP="00D94935">
      <w:pPr>
        <w:pStyle w:val="AmdtsEntryHd"/>
        <w:rPr>
          <w:rFonts w:cs="Arial"/>
        </w:rPr>
      </w:pPr>
      <w:r w:rsidRPr="00140BF9">
        <w:rPr>
          <w:rFonts w:cs="Arial"/>
        </w:rPr>
        <w:t>Appeals to Court of Appeal—setting appeal for hearing</w:t>
      </w:r>
    </w:p>
    <w:p w14:paraId="6BE44973" w14:textId="77777777" w:rsidR="00D94935" w:rsidRPr="00140BF9" w:rsidRDefault="00D94935" w:rsidP="00D94935">
      <w:pPr>
        <w:pStyle w:val="AmdtsEntries"/>
        <w:rPr>
          <w:rFonts w:cs="Arial"/>
        </w:rPr>
      </w:pPr>
      <w:r w:rsidRPr="00140BF9">
        <w:rPr>
          <w:rFonts w:cs="Arial"/>
        </w:rPr>
        <w:t>r 5436 hdg</w:t>
      </w:r>
      <w:r w:rsidRPr="00140BF9">
        <w:rPr>
          <w:rFonts w:eastAsiaTheme="minorEastAsia" w:cs="Arial"/>
          <w:szCs w:val="22"/>
          <w:lang w:eastAsia="en-AU"/>
        </w:rPr>
        <w:tab/>
        <w:t>bracketed note om R29 LA</w:t>
      </w:r>
    </w:p>
    <w:p w14:paraId="2FE2BAD6" w14:textId="77777777" w:rsidR="00D94935" w:rsidRPr="00140BF9" w:rsidRDefault="00D94935" w:rsidP="00D94935">
      <w:pPr>
        <w:pStyle w:val="AmdtsEntryHd"/>
        <w:rPr>
          <w:rFonts w:cs="Arial"/>
        </w:rPr>
      </w:pPr>
      <w:r w:rsidRPr="00140BF9">
        <w:rPr>
          <w:rFonts w:cs="Arial"/>
        </w:rPr>
        <w:t>Appeals to Court of Appeal—changing appeal hearing date</w:t>
      </w:r>
    </w:p>
    <w:p w14:paraId="28267989" w14:textId="77777777" w:rsidR="00D94935" w:rsidRPr="00140BF9" w:rsidRDefault="00D94935" w:rsidP="00D94935">
      <w:pPr>
        <w:pStyle w:val="AmdtsEntries"/>
        <w:rPr>
          <w:rFonts w:cs="Arial"/>
        </w:rPr>
      </w:pPr>
      <w:r w:rsidRPr="00140BF9">
        <w:rPr>
          <w:rFonts w:cs="Arial"/>
        </w:rPr>
        <w:t>r 5437 hdg</w:t>
      </w:r>
      <w:r w:rsidRPr="00140BF9">
        <w:rPr>
          <w:rFonts w:eastAsiaTheme="minorEastAsia" w:cs="Arial"/>
          <w:szCs w:val="22"/>
          <w:lang w:eastAsia="en-AU"/>
        </w:rPr>
        <w:tab/>
        <w:t>bracketed note om R29 LA</w:t>
      </w:r>
    </w:p>
    <w:p w14:paraId="671155C8" w14:textId="77777777" w:rsidR="00D94935" w:rsidRPr="00140BF9" w:rsidRDefault="00D94935" w:rsidP="00D94935">
      <w:pPr>
        <w:pStyle w:val="AmdtsEntryHd"/>
        <w:rPr>
          <w:rFonts w:cs="Arial"/>
        </w:rPr>
      </w:pPr>
      <w:r w:rsidRPr="00140BF9">
        <w:rPr>
          <w:rFonts w:cs="Arial"/>
        </w:rPr>
        <w:t>Appeals to Court of Appeal—written summary and list for appeal hearing</w:t>
      </w:r>
    </w:p>
    <w:p w14:paraId="1F14D1C5" w14:textId="77777777" w:rsidR="00D94935" w:rsidRPr="00140BF9" w:rsidRDefault="00D94935" w:rsidP="00D94935">
      <w:pPr>
        <w:pStyle w:val="AmdtsEntries"/>
        <w:rPr>
          <w:rFonts w:cs="Arial"/>
        </w:rPr>
      </w:pPr>
      <w:r w:rsidRPr="00140BF9">
        <w:rPr>
          <w:rFonts w:cs="Arial"/>
        </w:rPr>
        <w:t>r 5438 hdg</w:t>
      </w:r>
      <w:r w:rsidRPr="00140BF9">
        <w:rPr>
          <w:rFonts w:eastAsiaTheme="minorEastAsia" w:cs="Arial"/>
          <w:szCs w:val="22"/>
          <w:lang w:eastAsia="en-AU"/>
        </w:rPr>
        <w:tab/>
        <w:t>bracketed note om R29 LA</w:t>
      </w:r>
    </w:p>
    <w:p w14:paraId="7CC02C8F" w14:textId="12EF01D5" w:rsidR="00D94935" w:rsidRDefault="00D94935" w:rsidP="00D94935">
      <w:pPr>
        <w:pStyle w:val="AmdtsEntries"/>
        <w:rPr>
          <w:rFonts w:cs="Arial"/>
        </w:rPr>
      </w:pPr>
      <w:r w:rsidRPr="00140BF9">
        <w:rPr>
          <w:rFonts w:cs="Arial"/>
        </w:rPr>
        <w:t>r 5438</w:t>
      </w:r>
      <w:r w:rsidRPr="00140BF9">
        <w:rPr>
          <w:rFonts w:cs="Arial"/>
        </w:rPr>
        <w:tab/>
        <w:t xml:space="preserve">am </w:t>
      </w:r>
      <w:hyperlink r:id="rId2202" w:tooltip="Court Procedures Amendment Rules 2013 (No 1)" w:history="1">
        <w:r w:rsidRPr="00140BF9">
          <w:rPr>
            <w:rStyle w:val="charCitHyperlinkAbbrev"/>
            <w:rFonts w:cs="Arial"/>
          </w:rPr>
          <w:t>SL2013-18</w:t>
        </w:r>
      </w:hyperlink>
      <w:r w:rsidRPr="00140BF9">
        <w:rPr>
          <w:rFonts w:cs="Arial"/>
        </w:rPr>
        <w:t xml:space="preserve"> rr 21-23</w:t>
      </w:r>
    </w:p>
    <w:p w14:paraId="737A5A6A" w14:textId="2A21F365" w:rsidR="001E57A5" w:rsidRPr="00140BF9" w:rsidRDefault="001E57A5" w:rsidP="00D94935">
      <w:pPr>
        <w:pStyle w:val="AmdtsEntries"/>
        <w:rPr>
          <w:rFonts w:cs="Arial"/>
        </w:rPr>
      </w:pPr>
      <w:r>
        <w:rPr>
          <w:rFonts w:cs="Arial"/>
        </w:rPr>
        <w:tab/>
        <w:t xml:space="preserve">om </w:t>
      </w:r>
      <w:hyperlink r:id="rId2203"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37EB8713" w14:textId="77777777" w:rsidR="00D94935" w:rsidRPr="00140BF9" w:rsidRDefault="00D94935" w:rsidP="00D94935">
      <w:pPr>
        <w:pStyle w:val="AmdtsEntryHd"/>
        <w:rPr>
          <w:rFonts w:cs="Arial"/>
        </w:rPr>
      </w:pPr>
      <w:r w:rsidRPr="00140BF9">
        <w:rPr>
          <w:rFonts w:cs="Arial"/>
        </w:rPr>
        <w:t>Appeals to Court of Appeal—summaries of arguments</w:t>
      </w:r>
    </w:p>
    <w:p w14:paraId="61A9B366" w14:textId="77777777" w:rsidR="00D94935" w:rsidRPr="00140BF9" w:rsidRDefault="00D94935" w:rsidP="00D94935">
      <w:pPr>
        <w:pStyle w:val="AmdtsEntries"/>
        <w:rPr>
          <w:rFonts w:cs="Arial"/>
        </w:rPr>
      </w:pPr>
      <w:r w:rsidRPr="00140BF9">
        <w:rPr>
          <w:rFonts w:cs="Arial"/>
        </w:rPr>
        <w:t>r 5439 hdg</w:t>
      </w:r>
      <w:r w:rsidRPr="00140BF9">
        <w:rPr>
          <w:rFonts w:eastAsiaTheme="minorEastAsia" w:cs="Arial"/>
          <w:szCs w:val="22"/>
          <w:lang w:eastAsia="en-AU"/>
        </w:rPr>
        <w:tab/>
        <w:t>bracketed note om R29 LA</w:t>
      </w:r>
    </w:p>
    <w:p w14:paraId="4654458B" w14:textId="0D834CED" w:rsidR="001E57A5" w:rsidRPr="00140BF9" w:rsidRDefault="001E57A5" w:rsidP="001E57A5">
      <w:pPr>
        <w:pStyle w:val="AmdtsEntries"/>
        <w:rPr>
          <w:rFonts w:cs="Arial"/>
        </w:rPr>
      </w:pPr>
      <w:r>
        <w:rPr>
          <w:rFonts w:cs="Arial"/>
        </w:rPr>
        <w:t>r 5439</w:t>
      </w:r>
      <w:r>
        <w:rPr>
          <w:rFonts w:cs="Arial"/>
        </w:rPr>
        <w:tab/>
        <w:t xml:space="preserve">om </w:t>
      </w:r>
      <w:hyperlink r:id="rId2204"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29FCB825" w14:textId="77777777" w:rsidR="00D94935" w:rsidRPr="00140BF9" w:rsidRDefault="00D94935" w:rsidP="00D94935">
      <w:pPr>
        <w:pStyle w:val="AmdtsEntryHd"/>
        <w:rPr>
          <w:rFonts w:cs="Arial"/>
        </w:rPr>
      </w:pPr>
      <w:r w:rsidRPr="00140BF9">
        <w:rPr>
          <w:rFonts w:cs="Arial"/>
        </w:rPr>
        <w:t>Appeals to Court of Appeal—list of authorities, legislation and texts</w:t>
      </w:r>
    </w:p>
    <w:p w14:paraId="5F312454" w14:textId="77777777" w:rsidR="00D94935" w:rsidRPr="00140BF9" w:rsidRDefault="00D94935" w:rsidP="00D94935">
      <w:pPr>
        <w:pStyle w:val="AmdtsEntries"/>
        <w:rPr>
          <w:rFonts w:cs="Arial"/>
        </w:rPr>
      </w:pPr>
      <w:r w:rsidRPr="00140BF9">
        <w:rPr>
          <w:rFonts w:cs="Arial"/>
        </w:rPr>
        <w:t>r 5440 hdg</w:t>
      </w:r>
      <w:r w:rsidRPr="00140BF9">
        <w:rPr>
          <w:rFonts w:eastAsiaTheme="minorEastAsia" w:cs="Arial"/>
          <w:szCs w:val="22"/>
          <w:lang w:eastAsia="en-AU"/>
        </w:rPr>
        <w:tab/>
        <w:t>bracketed note om R29 LA</w:t>
      </w:r>
    </w:p>
    <w:p w14:paraId="7B4B8FE4" w14:textId="6508E8CB" w:rsidR="001E57A5" w:rsidRPr="00140BF9" w:rsidRDefault="001E57A5" w:rsidP="001E57A5">
      <w:pPr>
        <w:pStyle w:val="AmdtsEntries"/>
        <w:rPr>
          <w:rFonts w:cs="Arial"/>
        </w:rPr>
      </w:pPr>
      <w:r>
        <w:rPr>
          <w:rFonts w:cs="Arial"/>
        </w:rPr>
        <w:t>r 5440</w:t>
      </w:r>
      <w:r>
        <w:rPr>
          <w:rFonts w:cs="Arial"/>
        </w:rPr>
        <w:tab/>
        <w:t xml:space="preserve">om </w:t>
      </w:r>
      <w:hyperlink r:id="rId2205"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1CDC14D1" w14:textId="77777777" w:rsidR="00D94935" w:rsidRPr="00140BF9" w:rsidRDefault="00D94935" w:rsidP="00D94935">
      <w:pPr>
        <w:pStyle w:val="AmdtsEntryHd"/>
        <w:rPr>
          <w:rFonts w:cs="Arial"/>
        </w:rPr>
      </w:pPr>
      <w:r w:rsidRPr="00140BF9">
        <w:rPr>
          <w:rFonts w:cs="Arial"/>
        </w:rPr>
        <w:lastRenderedPageBreak/>
        <w:t>Appeals to Court of Appeal—absence of party</w:t>
      </w:r>
    </w:p>
    <w:p w14:paraId="42175A7C" w14:textId="77777777" w:rsidR="00D94935" w:rsidRPr="00140BF9" w:rsidRDefault="00D94935" w:rsidP="00220AA2">
      <w:pPr>
        <w:pStyle w:val="AmdtsEntries"/>
        <w:keepNext/>
        <w:rPr>
          <w:rFonts w:eastAsiaTheme="minorEastAsia" w:cs="Arial"/>
          <w:szCs w:val="22"/>
          <w:lang w:eastAsia="en-AU"/>
        </w:rPr>
      </w:pPr>
      <w:r w:rsidRPr="00140BF9">
        <w:rPr>
          <w:rFonts w:cs="Arial"/>
        </w:rPr>
        <w:t>r 5441 hdg</w:t>
      </w:r>
      <w:r w:rsidRPr="00140BF9">
        <w:rPr>
          <w:rFonts w:eastAsiaTheme="minorEastAsia" w:cs="Arial"/>
          <w:szCs w:val="22"/>
          <w:lang w:eastAsia="en-AU"/>
        </w:rPr>
        <w:tab/>
        <w:t>bracketed note om R29 LA</w:t>
      </w:r>
    </w:p>
    <w:p w14:paraId="14F7289B" w14:textId="691FA56E" w:rsidR="00D94935" w:rsidRPr="00140BF9" w:rsidRDefault="00D94935" w:rsidP="00D94935">
      <w:pPr>
        <w:pStyle w:val="AmdtsEntries"/>
        <w:rPr>
          <w:rFonts w:cs="Arial"/>
        </w:rPr>
      </w:pPr>
      <w:r w:rsidRPr="00140BF9">
        <w:rPr>
          <w:rFonts w:eastAsiaTheme="minorEastAsia" w:cs="Arial"/>
          <w:szCs w:val="22"/>
          <w:lang w:eastAsia="en-AU"/>
        </w:rPr>
        <w:t>r 5441</w:t>
      </w:r>
      <w:r w:rsidRPr="00140BF9">
        <w:rPr>
          <w:rFonts w:eastAsiaTheme="minorEastAsia" w:cs="Arial"/>
          <w:szCs w:val="22"/>
          <w:lang w:eastAsia="en-AU"/>
        </w:rPr>
        <w:tab/>
        <w:t xml:space="preserve">am </w:t>
      </w:r>
      <w:hyperlink r:id="rId2206"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eastAsiaTheme="minorEastAsia" w:cs="Arial"/>
          <w:szCs w:val="22"/>
          <w:lang w:eastAsia="en-AU"/>
        </w:rPr>
        <w:t xml:space="preserve"> r 4</w:t>
      </w:r>
    </w:p>
    <w:p w14:paraId="68DD88D0" w14:textId="77777777" w:rsidR="00D94935" w:rsidRPr="00140BF9" w:rsidRDefault="00D94935" w:rsidP="00D94935">
      <w:pPr>
        <w:pStyle w:val="AmdtsEntryHd"/>
        <w:rPr>
          <w:rFonts w:cs="Arial"/>
        </w:rPr>
      </w:pPr>
      <w:r w:rsidRPr="00140BF9">
        <w:rPr>
          <w:rFonts w:cs="Arial"/>
        </w:rPr>
        <w:t>Appeals to Court of Appeal—insufficient material</w:t>
      </w:r>
    </w:p>
    <w:p w14:paraId="15D690D8" w14:textId="77777777" w:rsidR="00D94935" w:rsidRPr="00140BF9" w:rsidRDefault="00D94935" w:rsidP="00D94935">
      <w:pPr>
        <w:pStyle w:val="AmdtsEntries"/>
        <w:rPr>
          <w:rFonts w:cs="Arial"/>
        </w:rPr>
      </w:pPr>
      <w:r w:rsidRPr="00140BF9">
        <w:rPr>
          <w:rFonts w:cs="Arial"/>
        </w:rPr>
        <w:t>r 5442 hdg</w:t>
      </w:r>
      <w:r w:rsidRPr="00140BF9">
        <w:rPr>
          <w:rFonts w:eastAsiaTheme="minorEastAsia" w:cs="Arial"/>
          <w:szCs w:val="22"/>
          <w:lang w:eastAsia="en-AU"/>
        </w:rPr>
        <w:tab/>
        <w:t>bracketed note om R29 LA</w:t>
      </w:r>
    </w:p>
    <w:p w14:paraId="637F7CEB" w14:textId="77777777" w:rsidR="00D94935" w:rsidRPr="00140BF9" w:rsidRDefault="00D94935" w:rsidP="00D94935">
      <w:pPr>
        <w:pStyle w:val="AmdtsEntryHd"/>
        <w:rPr>
          <w:rFonts w:cs="Arial"/>
        </w:rPr>
      </w:pPr>
      <w:r w:rsidRPr="00140BF9">
        <w:rPr>
          <w:rFonts w:cs="Arial"/>
        </w:rPr>
        <w:t>Appeals to Court of Appeal—abandonment of ground of appeal</w:t>
      </w:r>
    </w:p>
    <w:p w14:paraId="2CE82408" w14:textId="77777777" w:rsidR="00D94935" w:rsidRPr="00140BF9" w:rsidRDefault="00D94935" w:rsidP="00D94935">
      <w:pPr>
        <w:pStyle w:val="AmdtsEntries"/>
        <w:rPr>
          <w:rFonts w:cs="Arial"/>
        </w:rPr>
      </w:pPr>
      <w:r w:rsidRPr="00140BF9">
        <w:rPr>
          <w:rFonts w:cs="Arial"/>
        </w:rPr>
        <w:t>r 5470 hdg</w:t>
      </w:r>
      <w:r w:rsidRPr="00140BF9">
        <w:rPr>
          <w:rFonts w:eastAsiaTheme="minorEastAsia" w:cs="Arial"/>
          <w:szCs w:val="22"/>
          <w:lang w:eastAsia="en-AU"/>
        </w:rPr>
        <w:tab/>
        <w:t>bracketed note om R29 LA</w:t>
      </w:r>
    </w:p>
    <w:p w14:paraId="60BB0685" w14:textId="77777777" w:rsidR="00D94935" w:rsidRPr="00140BF9" w:rsidRDefault="00D94935" w:rsidP="00D94935">
      <w:pPr>
        <w:pStyle w:val="AmdtsEntryHd"/>
        <w:rPr>
          <w:rFonts w:cs="Arial"/>
        </w:rPr>
      </w:pPr>
      <w:r w:rsidRPr="00140BF9">
        <w:rPr>
          <w:rFonts w:cs="Arial"/>
        </w:rPr>
        <w:t>Appeals to Court of Appeal—discontinuance of appeal</w:t>
      </w:r>
    </w:p>
    <w:p w14:paraId="01F5FE54" w14:textId="77777777" w:rsidR="00D94935" w:rsidRPr="00140BF9" w:rsidRDefault="00D94935" w:rsidP="00D94935">
      <w:pPr>
        <w:pStyle w:val="AmdtsEntries"/>
        <w:rPr>
          <w:rFonts w:cs="Arial"/>
        </w:rPr>
      </w:pPr>
      <w:r w:rsidRPr="00140BF9">
        <w:rPr>
          <w:rFonts w:cs="Arial"/>
        </w:rPr>
        <w:t>r 5471 hdg</w:t>
      </w:r>
      <w:r w:rsidRPr="00140BF9">
        <w:rPr>
          <w:rFonts w:eastAsiaTheme="minorEastAsia" w:cs="Arial"/>
          <w:szCs w:val="22"/>
          <w:lang w:eastAsia="en-AU"/>
        </w:rPr>
        <w:tab/>
        <w:t>bracketed note om R29 LA</w:t>
      </w:r>
    </w:p>
    <w:p w14:paraId="552A801B" w14:textId="77777777" w:rsidR="00D94935" w:rsidRPr="00140BF9" w:rsidRDefault="00D94935" w:rsidP="00D94935">
      <w:pPr>
        <w:pStyle w:val="AmdtsEntryHd"/>
        <w:rPr>
          <w:rFonts w:cs="Arial"/>
        </w:rPr>
      </w:pPr>
      <w:r w:rsidRPr="00140BF9">
        <w:rPr>
          <w:rFonts w:cs="Arial"/>
        </w:rPr>
        <w:t>Appeals to Court of Appeal—competency of appeal</w:t>
      </w:r>
    </w:p>
    <w:p w14:paraId="5A81705D" w14:textId="77777777" w:rsidR="00D94935" w:rsidRPr="00140BF9" w:rsidRDefault="00D94935" w:rsidP="00D94935">
      <w:pPr>
        <w:pStyle w:val="AmdtsEntries"/>
        <w:keepNext/>
        <w:rPr>
          <w:rFonts w:cs="Arial"/>
        </w:rPr>
      </w:pPr>
      <w:r w:rsidRPr="00140BF9">
        <w:rPr>
          <w:rFonts w:cs="Arial"/>
        </w:rPr>
        <w:t>r 5472 hdg</w:t>
      </w:r>
      <w:r w:rsidRPr="00140BF9">
        <w:rPr>
          <w:rFonts w:eastAsiaTheme="minorEastAsia" w:cs="Arial"/>
          <w:szCs w:val="22"/>
          <w:lang w:eastAsia="en-AU"/>
        </w:rPr>
        <w:tab/>
        <w:t>bracketed note om R29 LA</w:t>
      </w:r>
    </w:p>
    <w:p w14:paraId="32C0877D" w14:textId="56481C86" w:rsidR="00D94935" w:rsidRPr="00140BF9" w:rsidRDefault="00D94935" w:rsidP="00D94935">
      <w:pPr>
        <w:pStyle w:val="AmdtsEntries"/>
        <w:rPr>
          <w:rFonts w:cs="Arial"/>
        </w:rPr>
      </w:pPr>
      <w:r w:rsidRPr="00140BF9">
        <w:rPr>
          <w:rFonts w:cs="Arial"/>
        </w:rPr>
        <w:t>r 5472</w:t>
      </w:r>
      <w:r w:rsidRPr="00140BF9">
        <w:rPr>
          <w:rFonts w:cs="Arial"/>
        </w:rPr>
        <w:tab/>
        <w:t xml:space="preserve">am </w:t>
      </w:r>
      <w:hyperlink r:id="rId22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1.40</w:t>
      </w:r>
    </w:p>
    <w:p w14:paraId="1F1A88E0" w14:textId="77777777" w:rsidR="00D94935" w:rsidRPr="00140BF9" w:rsidRDefault="00D94935" w:rsidP="00D94935">
      <w:pPr>
        <w:pStyle w:val="AmdtsEntryHd"/>
        <w:rPr>
          <w:rFonts w:cs="Arial"/>
        </w:rPr>
      </w:pPr>
      <w:r w:rsidRPr="00140BF9">
        <w:rPr>
          <w:rFonts w:cs="Arial"/>
        </w:rPr>
        <w:t>Appeals to Court of Appeal—costs for failure to apply for appeal to be struck out as incompetent</w:t>
      </w:r>
    </w:p>
    <w:p w14:paraId="5801B145" w14:textId="77777777" w:rsidR="00D94935" w:rsidRPr="00140BF9" w:rsidRDefault="00D94935" w:rsidP="00D94935">
      <w:pPr>
        <w:pStyle w:val="AmdtsEntries"/>
        <w:rPr>
          <w:rFonts w:cs="Arial"/>
        </w:rPr>
      </w:pPr>
      <w:r w:rsidRPr="00140BF9">
        <w:rPr>
          <w:rFonts w:cs="Arial"/>
        </w:rPr>
        <w:t>r 5473 hdg</w:t>
      </w:r>
      <w:r w:rsidRPr="00140BF9">
        <w:rPr>
          <w:rFonts w:eastAsiaTheme="minorEastAsia" w:cs="Arial"/>
          <w:szCs w:val="22"/>
          <w:lang w:eastAsia="en-AU"/>
        </w:rPr>
        <w:tab/>
        <w:t>bracketed note om R29 LA</w:t>
      </w:r>
    </w:p>
    <w:p w14:paraId="53FA913C" w14:textId="77777777" w:rsidR="00D94935" w:rsidRPr="00140BF9" w:rsidRDefault="00D94935" w:rsidP="00D94935">
      <w:pPr>
        <w:pStyle w:val="AmdtsEntryHd"/>
        <w:rPr>
          <w:rFonts w:cs="Arial"/>
        </w:rPr>
      </w:pPr>
      <w:r w:rsidRPr="00140BF9">
        <w:rPr>
          <w:rFonts w:cs="Arial"/>
        </w:rPr>
        <w:t>Appeals to Court of Appeal—dismissal by consent</w:t>
      </w:r>
    </w:p>
    <w:p w14:paraId="4EA29D96" w14:textId="77777777" w:rsidR="00D94935" w:rsidRPr="00140BF9" w:rsidRDefault="00D94935" w:rsidP="00D94935">
      <w:pPr>
        <w:pStyle w:val="AmdtsEntries"/>
        <w:rPr>
          <w:rFonts w:cs="Arial"/>
        </w:rPr>
      </w:pPr>
      <w:r w:rsidRPr="00140BF9">
        <w:rPr>
          <w:rFonts w:cs="Arial"/>
        </w:rPr>
        <w:t>r 5474 hdg</w:t>
      </w:r>
      <w:r w:rsidRPr="00140BF9">
        <w:rPr>
          <w:rFonts w:eastAsiaTheme="minorEastAsia" w:cs="Arial"/>
          <w:szCs w:val="22"/>
          <w:lang w:eastAsia="en-AU"/>
        </w:rPr>
        <w:tab/>
        <w:t>bracketed note om R29 LA</w:t>
      </w:r>
    </w:p>
    <w:p w14:paraId="4F8467D2" w14:textId="77777777" w:rsidR="00D94935" w:rsidRPr="00140BF9" w:rsidRDefault="00D94935" w:rsidP="00D94935">
      <w:pPr>
        <w:pStyle w:val="AmdtsEntryHd"/>
        <w:rPr>
          <w:rFonts w:cs="Arial"/>
        </w:rPr>
      </w:pPr>
      <w:r w:rsidRPr="00140BF9">
        <w:rPr>
          <w:rFonts w:cs="Arial"/>
        </w:rPr>
        <w:t>Appeals to Court of Appeal—consent orders</w:t>
      </w:r>
    </w:p>
    <w:p w14:paraId="258FC572" w14:textId="77777777" w:rsidR="00D94935" w:rsidRPr="00140BF9" w:rsidRDefault="00D94935" w:rsidP="00D94935">
      <w:pPr>
        <w:pStyle w:val="AmdtsEntries"/>
        <w:rPr>
          <w:rFonts w:cs="Arial"/>
        </w:rPr>
      </w:pPr>
      <w:r w:rsidRPr="00140BF9">
        <w:rPr>
          <w:rFonts w:cs="Arial"/>
        </w:rPr>
        <w:t>r 5475 hdg</w:t>
      </w:r>
      <w:r w:rsidRPr="00140BF9">
        <w:rPr>
          <w:rFonts w:eastAsiaTheme="minorEastAsia" w:cs="Arial"/>
          <w:szCs w:val="22"/>
          <w:lang w:eastAsia="en-AU"/>
        </w:rPr>
        <w:tab/>
        <w:t>bracketed note om R29 LA</w:t>
      </w:r>
    </w:p>
    <w:p w14:paraId="17967E4F" w14:textId="77777777" w:rsidR="00D94935" w:rsidRPr="00140BF9" w:rsidRDefault="00D94935" w:rsidP="00D94935">
      <w:pPr>
        <w:pStyle w:val="AmdtsEntryHd"/>
        <w:rPr>
          <w:rFonts w:cs="Arial"/>
        </w:rPr>
      </w:pPr>
      <w:r w:rsidRPr="00140BF9">
        <w:rPr>
          <w:rFonts w:cs="Arial"/>
        </w:rPr>
        <w:t>Definitions—div 5.4.7</w:t>
      </w:r>
    </w:p>
    <w:p w14:paraId="037852A7" w14:textId="77777777" w:rsidR="00D94935" w:rsidRPr="00140BF9" w:rsidRDefault="00D94935" w:rsidP="00D94935">
      <w:pPr>
        <w:pStyle w:val="AmdtsEntries"/>
        <w:rPr>
          <w:rFonts w:cs="Arial"/>
        </w:rPr>
      </w:pPr>
      <w:r w:rsidRPr="00140BF9">
        <w:rPr>
          <w:rFonts w:cs="Arial"/>
        </w:rPr>
        <w:t>r 5500 hdg</w:t>
      </w:r>
      <w:r w:rsidRPr="00140BF9">
        <w:rPr>
          <w:rFonts w:eastAsiaTheme="minorEastAsia" w:cs="Arial"/>
          <w:szCs w:val="22"/>
          <w:lang w:eastAsia="en-AU"/>
        </w:rPr>
        <w:tab/>
        <w:t>bracketed note om R29 LA</w:t>
      </w:r>
    </w:p>
    <w:p w14:paraId="3A077BC1" w14:textId="77777777" w:rsidR="00D94935" w:rsidRPr="00140BF9" w:rsidRDefault="00D94935" w:rsidP="00D94935">
      <w:pPr>
        <w:pStyle w:val="AmdtsEntryHd"/>
        <w:rPr>
          <w:rFonts w:cs="Arial"/>
        </w:rPr>
      </w:pPr>
      <w:r w:rsidRPr="00140BF9">
        <w:rPr>
          <w:rFonts w:cs="Arial"/>
        </w:rPr>
        <w:t>Application—sdiv 5.4.7.2</w:t>
      </w:r>
    </w:p>
    <w:p w14:paraId="4C235F99" w14:textId="77777777" w:rsidR="00D94935" w:rsidRPr="00140BF9" w:rsidRDefault="00D94935" w:rsidP="00D94935">
      <w:pPr>
        <w:pStyle w:val="AmdtsEntries"/>
        <w:rPr>
          <w:rFonts w:cs="Arial"/>
        </w:rPr>
      </w:pPr>
      <w:r w:rsidRPr="00140BF9">
        <w:rPr>
          <w:rFonts w:cs="Arial"/>
        </w:rPr>
        <w:t>r 5505 hdg</w:t>
      </w:r>
      <w:r w:rsidRPr="00140BF9">
        <w:rPr>
          <w:rFonts w:eastAsiaTheme="minorEastAsia" w:cs="Arial"/>
          <w:szCs w:val="22"/>
          <w:lang w:eastAsia="en-AU"/>
        </w:rPr>
        <w:tab/>
        <w:t>bracketed note om R29 LA</w:t>
      </w:r>
    </w:p>
    <w:p w14:paraId="04174B2D" w14:textId="77777777" w:rsidR="00D94935" w:rsidRPr="00140BF9" w:rsidRDefault="00D94935" w:rsidP="00D94935">
      <w:pPr>
        <w:pStyle w:val="AmdtsEntryHd"/>
        <w:rPr>
          <w:rFonts w:cs="Arial"/>
        </w:rPr>
      </w:pPr>
      <w:r w:rsidRPr="00140BF9">
        <w:rPr>
          <w:rFonts w:cs="Arial"/>
        </w:rPr>
        <w:t>Appeals to Court of Appeal—application for leave to appeal out of time against conviction or sentence</w:t>
      </w:r>
    </w:p>
    <w:p w14:paraId="0CABA19E" w14:textId="77777777" w:rsidR="00D94935" w:rsidRPr="00140BF9" w:rsidRDefault="00D94935" w:rsidP="00D94935">
      <w:pPr>
        <w:pStyle w:val="AmdtsEntries"/>
        <w:rPr>
          <w:rFonts w:cs="Arial"/>
        </w:rPr>
      </w:pPr>
      <w:r w:rsidRPr="00140BF9">
        <w:rPr>
          <w:rFonts w:cs="Arial"/>
        </w:rPr>
        <w:t>r 5506 hdg</w:t>
      </w:r>
      <w:r w:rsidRPr="00140BF9">
        <w:rPr>
          <w:rFonts w:eastAsiaTheme="minorEastAsia" w:cs="Arial"/>
          <w:szCs w:val="22"/>
          <w:lang w:eastAsia="en-AU"/>
        </w:rPr>
        <w:tab/>
        <w:t>bracketed note om R29 LA</w:t>
      </w:r>
    </w:p>
    <w:p w14:paraId="2F63DA94" w14:textId="77777777" w:rsidR="00D94935" w:rsidRPr="00140BF9" w:rsidRDefault="00D94935" w:rsidP="00D94935">
      <w:pPr>
        <w:pStyle w:val="AmdtsEntryHd"/>
        <w:rPr>
          <w:rFonts w:cs="Arial"/>
        </w:rPr>
      </w:pPr>
      <w:r w:rsidRPr="00140BF9">
        <w:rPr>
          <w:rFonts w:cs="Arial"/>
        </w:rPr>
        <w:t>Appeals to Court of Appeal—serving application for leave to appeal out of time against conviction or sentence</w:t>
      </w:r>
    </w:p>
    <w:p w14:paraId="24C531BD" w14:textId="77777777" w:rsidR="00D94935" w:rsidRPr="00140BF9" w:rsidRDefault="00D94935" w:rsidP="00D94935">
      <w:pPr>
        <w:pStyle w:val="AmdtsEntries"/>
        <w:rPr>
          <w:rFonts w:cs="Arial"/>
        </w:rPr>
      </w:pPr>
      <w:r w:rsidRPr="00140BF9">
        <w:rPr>
          <w:rFonts w:cs="Arial"/>
        </w:rPr>
        <w:t>r 5508 hdg</w:t>
      </w:r>
      <w:r w:rsidRPr="00140BF9">
        <w:rPr>
          <w:rFonts w:eastAsiaTheme="minorEastAsia" w:cs="Arial"/>
          <w:szCs w:val="22"/>
          <w:lang w:eastAsia="en-AU"/>
        </w:rPr>
        <w:tab/>
        <w:t>bracketed note om R29 LA</w:t>
      </w:r>
    </w:p>
    <w:p w14:paraId="3C11EE8F" w14:textId="77777777" w:rsidR="00D94935" w:rsidRPr="00140BF9" w:rsidRDefault="00D94935" w:rsidP="00D94935">
      <w:pPr>
        <w:pStyle w:val="AmdtsEntryHd"/>
        <w:rPr>
          <w:rFonts w:cs="Arial"/>
        </w:rPr>
      </w:pPr>
      <w:r w:rsidRPr="00140BF9">
        <w:rPr>
          <w:rFonts w:cs="Arial"/>
        </w:rPr>
        <w:t>Appeals to Court of Appeal—response by DPP to application for leave to appeal out of time against conviction or sentence</w:t>
      </w:r>
    </w:p>
    <w:p w14:paraId="16F9C80E" w14:textId="77777777" w:rsidR="00D94935" w:rsidRPr="00140BF9" w:rsidRDefault="00D94935" w:rsidP="00D94935">
      <w:pPr>
        <w:pStyle w:val="AmdtsEntries"/>
        <w:rPr>
          <w:rFonts w:cs="Arial"/>
        </w:rPr>
      </w:pPr>
      <w:r w:rsidRPr="00140BF9">
        <w:rPr>
          <w:rFonts w:cs="Arial"/>
        </w:rPr>
        <w:t>r 5509 hdg</w:t>
      </w:r>
      <w:r w:rsidRPr="00140BF9">
        <w:rPr>
          <w:rFonts w:eastAsiaTheme="minorEastAsia" w:cs="Arial"/>
          <w:szCs w:val="22"/>
          <w:lang w:eastAsia="en-AU"/>
        </w:rPr>
        <w:tab/>
        <w:t>bracketed note om R29 LA</w:t>
      </w:r>
    </w:p>
    <w:p w14:paraId="077C8E57" w14:textId="77777777" w:rsidR="00D94935" w:rsidRPr="00140BF9" w:rsidRDefault="00D94935" w:rsidP="00D94935">
      <w:pPr>
        <w:pStyle w:val="AmdtsEntryHd"/>
        <w:rPr>
          <w:rFonts w:cs="Arial"/>
        </w:rPr>
      </w:pPr>
      <w:r w:rsidRPr="00140BF9">
        <w:rPr>
          <w:rFonts w:cs="Arial"/>
        </w:rPr>
        <w:t>Appeals to Court of Appeal—registrar’s decision on application for leave to appeal out of time against conviction or sentence</w:t>
      </w:r>
      <w:r w:rsidRPr="00140BF9">
        <w:rPr>
          <w:rFonts w:eastAsiaTheme="minorEastAsia" w:cs="Arial"/>
          <w:szCs w:val="22"/>
          <w:lang w:eastAsia="en-AU"/>
        </w:rPr>
        <w:t>bracketed note om R29 LA</w:t>
      </w:r>
    </w:p>
    <w:p w14:paraId="506D5D7F" w14:textId="77777777" w:rsidR="00D94935" w:rsidRPr="00140BF9" w:rsidRDefault="00D94935" w:rsidP="00D94935">
      <w:pPr>
        <w:pStyle w:val="AmdtsEntries"/>
        <w:rPr>
          <w:rFonts w:cs="Arial"/>
        </w:rPr>
      </w:pPr>
      <w:r w:rsidRPr="00140BF9">
        <w:rPr>
          <w:rFonts w:cs="Arial"/>
        </w:rPr>
        <w:t>r 5510 hdg</w:t>
      </w:r>
      <w:r w:rsidRPr="00140BF9">
        <w:rPr>
          <w:rFonts w:eastAsiaTheme="minorEastAsia" w:cs="Arial"/>
          <w:szCs w:val="22"/>
          <w:lang w:eastAsia="en-AU"/>
        </w:rPr>
        <w:tab/>
        <w:t>bracketed note om R29 LA</w:t>
      </w:r>
    </w:p>
    <w:p w14:paraId="0EA8AC54" w14:textId="77777777" w:rsidR="00D94935" w:rsidRPr="00140BF9" w:rsidRDefault="00D94935" w:rsidP="00D94935">
      <w:pPr>
        <w:pStyle w:val="AmdtsEntryHd"/>
        <w:rPr>
          <w:rFonts w:cs="Arial"/>
        </w:rPr>
      </w:pPr>
      <w:r w:rsidRPr="00140BF9">
        <w:rPr>
          <w:rFonts w:cs="Arial"/>
        </w:rPr>
        <w:t>Application of div 5.4.3 to certain appeals by DPP</w:t>
      </w:r>
    </w:p>
    <w:p w14:paraId="77E7C829" w14:textId="77777777" w:rsidR="00D94935" w:rsidRPr="00140BF9" w:rsidRDefault="00D94935" w:rsidP="00D94935">
      <w:pPr>
        <w:pStyle w:val="AmdtsEntries"/>
        <w:rPr>
          <w:rFonts w:cs="Arial"/>
        </w:rPr>
      </w:pPr>
      <w:r w:rsidRPr="00140BF9">
        <w:rPr>
          <w:rFonts w:cs="Arial"/>
        </w:rPr>
        <w:t>r 5520 hdg</w:t>
      </w:r>
      <w:r w:rsidRPr="00140BF9">
        <w:rPr>
          <w:rFonts w:eastAsiaTheme="minorEastAsia" w:cs="Arial"/>
          <w:szCs w:val="22"/>
          <w:lang w:eastAsia="en-AU"/>
        </w:rPr>
        <w:tab/>
        <w:t>bracketed note om R29 LA</w:t>
      </w:r>
    </w:p>
    <w:p w14:paraId="11F6CF33" w14:textId="77777777" w:rsidR="00D94935" w:rsidRPr="00140BF9" w:rsidRDefault="00D94935" w:rsidP="00D94935">
      <w:pPr>
        <w:pStyle w:val="AmdtsEntryHd"/>
        <w:rPr>
          <w:rFonts w:cs="Arial"/>
        </w:rPr>
      </w:pPr>
      <w:r w:rsidRPr="00140BF9">
        <w:rPr>
          <w:rFonts w:cs="Arial"/>
        </w:rPr>
        <w:lastRenderedPageBreak/>
        <w:t>Appeals to Court of Appeal—treating application for leave to appeal out of time against conviction or sentence as appeal</w:t>
      </w:r>
    </w:p>
    <w:p w14:paraId="44778635" w14:textId="77777777" w:rsidR="00D94935" w:rsidRPr="00140BF9" w:rsidRDefault="00D94935" w:rsidP="00D94935">
      <w:pPr>
        <w:pStyle w:val="AmdtsEntries"/>
        <w:rPr>
          <w:rFonts w:cs="Arial"/>
        </w:rPr>
      </w:pPr>
      <w:r w:rsidRPr="00140BF9">
        <w:rPr>
          <w:rFonts w:cs="Arial"/>
        </w:rPr>
        <w:t>r 5530 hdg</w:t>
      </w:r>
      <w:r w:rsidRPr="00140BF9">
        <w:rPr>
          <w:rFonts w:eastAsiaTheme="minorEastAsia" w:cs="Arial"/>
          <w:szCs w:val="22"/>
          <w:lang w:eastAsia="en-AU"/>
        </w:rPr>
        <w:tab/>
        <w:t>bracketed note om R29 LA</w:t>
      </w:r>
    </w:p>
    <w:p w14:paraId="38647F50" w14:textId="77777777" w:rsidR="00D94935" w:rsidRPr="00140BF9" w:rsidRDefault="00D94935" w:rsidP="00D94935">
      <w:pPr>
        <w:pStyle w:val="AmdtsEntryHd"/>
        <w:rPr>
          <w:rFonts w:cs="Arial"/>
        </w:rPr>
      </w:pPr>
      <w:r w:rsidRPr="00140BF9">
        <w:rPr>
          <w:rFonts w:cs="Arial"/>
        </w:rPr>
        <w:t>Appeals to Court of Appeal—grounds of appeal against conviction or sentence</w:t>
      </w:r>
    </w:p>
    <w:p w14:paraId="0274F4A9" w14:textId="77777777" w:rsidR="00D94935" w:rsidRPr="00140BF9" w:rsidRDefault="00D94935" w:rsidP="00D94935">
      <w:pPr>
        <w:pStyle w:val="AmdtsEntries"/>
        <w:rPr>
          <w:rFonts w:cs="Arial"/>
        </w:rPr>
      </w:pPr>
      <w:r w:rsidRPr="00140BF9">
        <w:rPr>
          <w:rFonts w:cs="Arial"/>
        </w:rPr>
        <w:t>r 5531 hdg</w:t>
      </w:r>
      <w:r w:rsidRPr="00140BF9">
        <w:rPr>
          <w:rFonts w:eastAsiaTheme="minorEastAsia" w:cs="Arial"/>
          <w:szCs w:val="22"/>
          <w:lang w:eastAsia="en-AU"/>
        </w:rPr>
        <w:tab/>
        <w:t>bracketed note om R29 LA</w:t>
      </w:r>
    </w:p>
    <w:p w14:paraId="5BDAADA4" w14:textId="77777777" w:rsidR="00D94935" w:rsidRPr="00140BF9" w:rsidRDefault="00D94935" w:rsidP="00D94935">
      <w:pPr>
        <w:pStyle w:val="AmdtsEntryHd"/>
        <w:rPr>
          <w:rFonts w:cs="Arial"/>
        </w:rPr>
      </w:pPr>
      <w:r w:rsidRPr="00140BF9">
        <w:rPr>
          <w:rFonts w:cs="Arial"/>
        </w:rPr>
        <w:t>Appeals to Court of Appeal—trial judge’s report for appeal against conviction or sentence</w:t>
      </w:r>
    </w:p>
    <w:p w14:paraId="6F4459E6" w14:textId="77777777" w:rsidR="00D94935" w:rsidRPr="00140BF9" w:rsidRDefault="00D94935" w:rsidP="00D94935">
      <w:pPr>
        <w:pStyle w:val="AmdtsEntries"/>
        <w:rPr>
          <w:rFonts w:cs="Arial"/>
        </w:rPr>
      </w:pPr>
      <w:r w:rsidRPr="00140BF9">
        <w:rPr>
          <w:rFonts w:cs="Arial"/>
        </w:rPr>
        <w:t>r 5532 hdg</w:t>
      </w:r>
      <w:r w:rsidRPr="00140BF9">
        <w:rPr>
          <w:rFonts w:eastAsiaTheme="minorEastAsia" w:cs="Arial"/>
          <w:szCs w:val="22"/>
          <w:lang w:eastAsia="en-AU"/>
        </w:rPr>
        <w:tab/>
        <w:t>bracketed note om R29 LA</w:t>
      </w:r>
    </w:p>
    <w:p w14:paraId="2C39BDEC" w14:textId="77777777" w:rsidR="00D94935" w:rsidRPr="00140BF9" w:rsidRDefault="00D94935" w:rsidP="00D94935">
      <w:pPr>
        <w:pStyle w:val="AmdtsEntryHd"/>
        <w:rPr>
          <w:rFonts w:cs="Arial"/>
        </w:rPr>
      </w:pPr>
      <w:r w:rsidRPr="00140BF9">
        <w:rPr>
          <w:rFonts w:cs="Arial"/>
        </w:rPr>
        <w:t>Appeals to Court of Appeal—service if convicted person in custody and unrepresented</w:t>
      </w:r>
    </w:p>
    <w:p w14:paraId="3E37D9D5" w14:textId="77777777" w:rsidR="00D94935" w:rsidRPr="00140BF9" w:rsidRDefault="00D94935" w:rsidP="00D94935">
      <w:pPr>
        <w:pStyle w:val="AmdtsEntries"/>
        <w:rPr>
          <w:rFonts w:cs="Arial"/>
        </w:rPr>
      </w:pPr>
      <w:r w:rsidRPr="00140BF9">
        <w:rPr>
          <w:rFonts w:cs="Arial"/>
        </w:rPr>
        <w:t>r 5533 hdg</w:t>
      </w:r>
      <w:r w:rsidRPr="00140BF9">
        <w:rPr>
          <w:rFonts w:eastAsiaTheme="minorEastAsia" w:cs="Arial"/>
          <w:szCs w:val="22"/>
          <w:lang w:eastAsia="en-AU"/>
        </w:rPr>
        <w:tab/>
        <w:t>bracketed note om R29 LA</w:t>
      </w:r>
    </w:p>
    <w:p w14:paraId="7FAC84B6" w14:textId="3B6712F3" w:rsidR="00474BDE" w:rsidRPr="00140BF9" w:rsidRDefault="00474BDE" w:rsidP="00474BDE">
      <w:pPr>
        <w:pStyle w:val="AmdtsEntries"/>
        <w:rPr>
          <w:rFonts w:cs="Arial"/>
        </w:rPr>
      </w:pPr>
      <w:r>
        <w:rPr>
          <w:rFonts w:eastAsiaTheme="minorEastAsia" w:cs="Arial"/>
          <w:szCs w:val="22"/>
          <w:lang w:eastAsia="en-AU"/>
        </w:rPr>
        <w:t>r 5533</w:t>
      </w:r>
      <w:r>
        <w:rPr>
          <w:rFonts w:eastAsiaTheme="minorEastAsia" w:cs="Arial"/>
          <w:szCs w:val="22"/>
          <w:lang w:eastAsia="en-AU"/>
        </w:rPr>
        <w:tab/>
        <w:t xml:space="preserve">am </w:t>
      </w:r>
      <w:hyperlink r:id="rId2208"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186C2D23" w14:textId="77777777" w:rsidR="00D94935" w:rsidRPr="00140BF9" w:rsidRDefault="00D94935" w:rsidP="00D94935">
      <w:pPr>
        <w:pStyle w:val="AmdtsEntryHd"/>
        <w:rPr>
          <w:rFonts w:cs="Arial"/>
        </w:rPr>
      </w:pPr>
      <w:r w:rsidRPr="00140BF9">
        <w:rPr>
          <w:rFonts w:cs="Arial"/>
        </w:rPr>
        <w:t>Appeals to Court of Appeal—written case and presence if convicted person appellant</w:t>
      </w:r>
    </w:p>
    <w:p w14:paraId="090C444D" w14:textId="77777777" w:rsidR="00D94935" w:rsidRPr="00140BF9" w:rsidRDefault="00D94935" w:rsidP="00D94935">
      <w:pPr>
        <w:pStyle w:val="AmdtsEntries"/>
        <w:rPr>
          <w:rFonts w:cs="Arial"/>
        </w:rPr>
      </w:pPr>
      <w:r w:rsidRPr="00140BF9">
        <w:rPr>
          <w:rFonts w:cs="Arial"/>
        </w:rPr>
        <w:t>r 5534 hdg</w:t>
      </w:r>
      <w:r w:rsidRPr="00140BF9">
        <w:rPr>
          <w:rFonts w:eastAsiaTheme="minorEastAsia" w:cs="Arial"/>
          <w:szCs w:val="22"/>
          <w:lang w:eastAsia="en-AU"/>
        </w:rPr>
        <w:tab/>
        <w:t>bracketed note om R29 LA</w:t>
      </w:r>
    </w:p>
    <w:p w14:paraId="36A4F45F" w14:textId="77777777" w:rsidR="00D94935" w:rsidRPr="00140BF9" w:rsidRDefault="00D94935" w:rsidP="00D94935">
      <w:pPr>
        <w:pStyle w:val="AmdtsEntryHd"/>
        <w:rPr>
          <w:rFonts w:cs="Arial"/>
        </w:rPr>
      </w:pPr>
      <w:r w:rsidRPr="00140BF9">
        <w:rPr>
          <w:rFonts w:cs="Arial"/>
        </w:rPr>
        <w:t>Appeals to Court of Appeal—order for production of offender</w:t>
      </w:r>
    </w:p>
    <w:p w14:paraId="713FB567" w14:textId="77777777" w:rsidR="00D94935" w:rsidRPr="00140BF9" w:rsidRDefault="00D94935" w:rsidP="00D94935">
      <w:pPr>
        <w:pStyle w:val="AmdtsEntries"/>
        <w:rPr>
          <w:rFonts w:cs="Arial"/>
        </w:rPr>
      </w:pPr>
      <w:r w:rsidRPr="00140BF9">
        <w:rPr>
          <w:rFonts w:cs="Arial"/>
        </w:rPr>
        <w:t>r 5535 hdg</w:t>
      </w:r>
      <w:r w:rsidRPr="00140BF9">
        <w:rPr>
          <w:rFonts w:eastAsiaTheme="minorEastAsia" w:cs="Arial"/>
          <w:szCs w:val="22"/>
          <w:lang w:eastAsia="en-AU"/>
        </w:rPr>
        <w:tab/>
        <w:t>bracketed note om R29 LA</w:t>
      </w:r>
    </w:p>
    <w:p w14:paraId="341F28E7" w14:textId="77777777" w:rsidR="00D94935" w:rsidRPr="00140BF9" w:rsidRDefault="00D94935" w:rsidP="00D94935">
      <w:pPr>
        <w:pStyle w:val="AmdtsEntryHd"/>
        <w:rPr>
          <w:rFonts w:cs="Arial"/>
        </w:rPr>
      </w:pPr>
      <w:r w:rsidRPr="00140BF9">
        <w:rPr>
          <w:rFonts w:cs="Arial"/>
        </w:rPr>
        <w:t>Appeals to Court of Appeal—fine paid to be kept pending appeal</w:t>
      </w:r>
    </w:p>
    <w:p w14:paraId="2A7102C1" w14:textId="77777777" w:rsidR="00D94935" w:rsidRPr="00140BF9" w:rsidRDefault="00D94935" w:rsidP="00D94935">
      <w:pPr>
        <w:pStyle w:val="AmdtsEntries"/>
        <w:rPr>
          <w:rFonts w:cs="Arial"/>
        </w:rPr>
      </w:pPr>
      <w:r w:rsidRPr="00140BF9">
        <w:rPr>
          <w:rFonts w:cs="Arial"/>
        </w:rPr>
        <w:t>r 5536 hdg</w:t>
      </w:r>
      <w:r w:rsidRPr="00140BF9">
        <w:rPr>
          <w:rFonts w:eastAsiaTheme="minorEastAsia" w:cs="Arial"/>
          <w:szCs w:val="22"/>
          <w:lang w:eastAsia="en-AU"/>
        </w:rPr>
        <w:tab/>
        <w:t>bracketed note om R29 LA</w:t>
      </w:r>
    </w:p>
    <w:p w14:paraId="4C8381FA" w14:textId="77777777" w:rsidR="00D94935" w:rsidRPr="00140BF9" w:rsidRDefault="00D94935" w:rsidP="00D94935">
      <w:pPr>
        <w:pStyle w:val="AmdtsEntryHd"/>
        <w:rPr>
          <w:rFonts w:cs="Arial"/>
        </w:rPr>
      </w:pPr>
      <w:r w:rsidRPr="00140BF9">
        <w:rPr>
          <w:rFonts w:cs="Arial"/>
        </w:rPr>
        <w:t>Appeals to Court of Appeal—solicitor’s instructions to act for convicted person ended</w:t>
      </w:r>
    </w:p>
    <w:p w14:paraId="6C1E21D1" w14:textId="77777777" w:rsidR="00D94935" w:rsidRPr="00140BF9" w:rsidRDefault="00D94935" w:rsidP="00D94935">
      <w:pPr>
        <w:pStyle w:val="AmdtsEntries"/>
        <w:rPr>
          <w:rFonts w:cs="Arial"/>
        </w:rPr>
      </w:pPr>
      <w:r w:rsidRPr="00140BF9">
        <w:rPr>
          <w:rFonts w:cs="Arial"/>
        </w:rPr>
        <w:t>r 5537 hdg</w:t>
      </w:r>
      <w:r w:rsidRPr="00140BF9">
        <w:rPr>
          <w:rFonts w:eastAsiaTheme="minorEastAsia" w:cs="Arial"/>
          <w:szCs w:val="22"/>
          <w:lang w:eastAsia="en-AU"/>
        </w:rPr>
        <w:tab/>
        <w:t>bracketed note om R29 LA</w:t>
      </w:r>
    </w:p>
    <w:p w14:paraId="5B045280" w14:textId="77777777" w:rsidR="00D94935" w:rsidRPr="00140BF9" w:rsidRDefault="00D94935" w:rsidP="00D94935">
      <w:pPr>
        <w:pStyle w:val="AmdtsEntryHd"/>
        <w:rPr>
          <w:rFonts w:cs="Arial"/>
        </w:rPr>
      </w:pPr>
      <w:r w:rsidRPr="00140BF9">
        <w:rPr>
          <w:rFonts w:cs="Arial"/>
        </w:rPr>
        <w:t>Appeals to Court of Appeal—solicitor wants to withdraw from acting for convicted person</w:t>
      </w:r>
    </w:p>
    <w:p w14:paraId="4FDDD0D7" w14:textId="77777777" w:rsidR="00D94935" w:rsidRPr="00140BF9" w:rsidRDefault="00D94935" w:rsidP="00D94935">
      <w:pPr>
        <w:pStyle w:val="AmdtsEntries"/>
        <w:rPr>
          <w:rFonts w:cs="Arial"/>
        </w:rPr>
      </w:pPr>
      <w:r w:rsidRPr="00140BF9">
        <w:rPr>
          <w:rFonts w:cs="Arial"/>
        </w:rPr>
        <w:t>r 5538 hdg</w:t>
      </w:r>
      <w:r w:rsidRPr="00140BF9">
        <w:rPr>
          <w:rFonts w:eastAsiaTheme="minorEastAsia" w:cs="Arial"/>
          <w:szCs w:val="22"/>
          <w:lang w:eastAsia="en-AU"/>
        </w:rPr>
        <w:tab/>
        <w:t>bracketed note om R29 LA</w:t>
      </w:r>
    </w:p>
    <w:p w14:paraId="0BA1A7DE" w14:textId="77777777" w:rsidR="00D94935" w:rsidRPr="00140BF9" w:rsidRDefault="00D94935" w:rsidP="00D94935">
      <w:pPr>
        <w:pStyle w:val="AmdtsEntryHd"/>
        <w:rPr>
          <w:rFonts w:cs="Arial"/>
        </w:rPr>
      </w:pPr>
      <w:r w:rsidRPr="00140BF9">
        <w:rPr>
          <w:rFonts w:cs="Arial"/>
        </w:rPr>
        <w:t>Appeals to Court of Appeal—notification of result of appeal against conviction etc</w:t>
      </w:r>
    </w:p>
    <w:p w14:paraId="53B1A85E" w14:textId="77777777" w:rsidR="00D94935" w:rsidRPr="00140BF9" w:rsidRDefault="00D94935" w:rsidP="00D94935">
      <w:pPr>
        <w:pStyle w:val="AmdtsEntries"/>
        <w:rPr>
          <w:rFonts w:cs="Arial"/>
        </w:rPr>
      </w:pPr>
      <w:r w:rsidRPr="00140BF9">
        <w:rPr>
          <w:rFonts w:cs="Arial"/>
        </w:rPr>
        <w:t>r 5539 hdg</w:t>
      </w:r>
      <w:r w:rsidRPr="00140BF9">
        <w:rPr>
          <w:rFonts w:eastAsiaTheme="minorEastAsia" w:cs="Arial"/>
          <w:szCs w:val="22"/>
          <w:lang w:eastAsia="en-AU"/>
        </w:rPr>
        <w:tab/>
        <w:t>bracketed note om R29 LA</w:t>
      </w:r>
    </w:p>
    <w:p w14:paraId="61950B3E" w14:textId="77777777" w:rsidR="00D94935" w:rsidRPr="00140BF9" w:rsidRDefault="00D94935" w:rsidP="00D94935">
      <w:pPr>
        <w:pStyle w:val="AmdtsEntryHd"/>
        <w:rPr>
          <w:rFonts w:cs="Arial"/>
        </w:rPr>
      </w:pPr>
      <w:r w:rsidRPr="00140BF9">
        <w:rPr>
          <w:rFonts w:cs="Arial"/>
        </w:rPr>
        <w:t>Appeals to Court of Appeal—power to amend proceedings in court below</w:t>
      </w:r>
    </w:p>
    <w:p w14:paraId="2DDD3559" w14:textId="77777777" w:rsidR="00D94935" w:rsidRPr="00140BF9" w:rsidRDefault="00D94935" w:rsidP="00D94935">
      <w:pPr>
        <w:pStyle w:val="AmdtsEntries"/>
        <w:rPr>
          <w:rFonts w:cs="Arial"/>
        </w:rPr>
      </w:pPr>
      <w:r w:rsidRPr="00140BF9">
        <w:rPr>
          <w:rFonts w:cs="Arial"/>
        </w:rPr>
        <w:t>r 5600 hdg</w:t>
      </w:r>
      <w:r w:rsidRPr="00140BF9">
        <w:rPr>
          <w:rFonts w:eastAsiaTheme="minorEastAsia" w:cs="Arial"/>
          <w:szCs w:val="22"/>
          <w:lang w:eastAsia="en-AU"/>
        </w:rPr>
        <w:tab/>
        <w:t>bracketed note om R29 LA</w:t>
      </w:r>
    </w:p>
    <w:p w14:paraId="1A54596C" w14:textId="77777777" w:rsidR="00D94935" w:rsidRPr="00140BF9" w:rsidRDefault="00D94935" w:rsidP="00D94935">
      <w:pPr>
        <w:pStyle w:val="AmdtsEntryHd"/>
        <w:rPr>
          <w:rFonts w:cs="Arial"/>
        </w:rPr>
      </w:pPr>
      <w:r w:rsidRPr="00140BF9">
        <w:rPr>
          <w:rFonts w:cs="Arial"/>
        </w:rPr>
        <w:t>Appeals to Court of Appeal—expediting appeals etc</w:t>
      </w:r>
    </w:p>
    <w:p w14:paraId="30F73FA7" w14:textId="77777777" w:rsidR="00D94935" w:rsidRPr="00140BF9" w:rsidRDefault="00D94935" w:rsidP="00D94935">
      <w:pPr>
        <w:pStyle w:val="AmdtsEntries"/>
        <w:rPr>
          <w:rFonts w:cs="Arial"/>
        </w:rPr>
      </w:pPr>
      <w:r w:rsidRPr="00140BF9">
        <w:rPr>
          <w:rFonts w:cs="Arial"/>
        </w:rPr>
        <w:t>r 5601 hdg</w:t>
      </w:r>
      <w:r w:rsidRPr="00140BF9">
        <w:rPr>
          <w:rFonts w:eastAsiaTheme="minorEastAsia" w:cs="Arial"/>
          <w:szCs w:val="22"/>
          <w:lang w:eastAsia="en-AU"/>
        </w:rPr>
        <w:tab/>
        <w:t>bracketed note om R29 LA</w:t>
      </w:r>
    </w:p>
    <w:p w14:paraId="1851C515" w14:textId="77777777" w:rsidR="00D94935" w:rsidRPr="00140BF9" w:rsidRDefault="00D94935" w:rsidP="00D94935">
      <w:pPr>
        <w:pStyle w:val="AmdtsEntryHd"/>
        <w:rPr>
          <w:rFonts w:cs="Arial"/>
        </w:rPr>
      </w:pPr>
      <w:r w:rsidRPr="00140BF9">
        <w:rPr>
          <w:rFonts w:cs="Arial"/>
        </w:rPr>
        <w:t>Appeals to Court of Appeal—directions about appeal etc</w:t>
      </w:r>
    </w:p>
    <w:p w14:paraId="14028130" w14:textId="77777777" w:rsidR="00D94935" w:rsidRPr="00140BF9" w:rsidRDefault="00D94935" w:rsidP="00D94935">
      <w:pPr>
        <w:pStyle w:val="AmdtsEntries"/>
        <w:rPr>
          <w:rFonts w:cs="Arial"/>
        </w:rPr>
      </w:pPr>
      <w:r w:rsidRPr="00140BF9">
        <w:rPr>
          <w:rFonts w:cs="Arial"/>
        </w:rPr>
        <w:t>r 5602 hdg</w:t>
      </w:r>
      <w:r w:rsidRPr="00140BF9">
        <w:rPr>
          <w:rFonts w:eastAsiaTheme="minorEastAsia" w:cs="Arial"/>
          <w:szCs w:val="22"/>
          <w:lang w:eastAsia="en-AU"/>
        </w:rPr>
        <w:tab/>
        <w:t>bracketed note om R29 LA</w:t>
      </w:r>
    </w:p>
    <w:p w14:paraId="3F22B7A6" w14:textId="77777777" w:rsidR="00D94935" w:rsidRPr="00140BF9" w:rsidRDefault="00D94935" w:rsidP="00D94935">
      <w:pPr>
        <w:pStyle w:val="AmdtsEntryHd"/>
        <w:rPr>
          <w:rFonts w:cs="Arial"/>
        </w:rPr>
      </w:pPr>
      <w:r w:rsidRPr="00140BF9">
        <w:rPr>
          <w:rFonts w:cs="Arial"/>
        </w:rPr>
        <w:t>Appeals to Court of Appeal—want of prosecution of appeal</w:t>
      </w:r>
    </w:p>
    <w:p w14:paraId="31EC3166" w14:textId="77777777" w:rsidR="00D94935" w:rsidRPr="00140BF9" w:rsidRDefault="00D94935" w:rsidP="00D94935">
      <w:pPr>
        <w:pStyle w:val="AmdtsEntries"/>
        <w:rPr>
          <w:rFonts w:cs="Arial"/>
        </w:rPr>
      </w:pPr>
      <w:r w:rsidRPr="00140BF9">
        <w:rPr>
          <w:rFonts w:cs="Arial"/>
        </w:rPr>
        <w:t>r 5603 hdg</w:t>
      </w:r>
      <w:r w:rsidRPr="00140BF9">
        <w:rPr>
          <w:rFonts w:eastAsiaTheme="minorEastAsia" w:cs="Arial"/>
          <w:szCs w:val="22"/>
          <w:lang w:eastAsia="en-AU"/>
        </w:rPr>
        <w:tab/>
        <w:t>bracketed note om R29 LA</w:t>
      </w:r>
    </w:p>
    <w:p w14:paraId="4D2FE494" w14:textId="77777777" w:rsidR="00D94935" w:rsidRPr="00140BF9" w:rsidRDefault="00D94935" w:rsidP="00D94935">
      <w:pPr>
        <w:pStyle w:val="AmdtsEntryHd"/>
        <w:rPr>
          <w:rFonts w:cs="Arial"/>
        </w:rPr>
      </w:pPr>
      <w:r w:rsidRPr="00140BF9">
        <w:rPr>
          <w:rFonts w:cs="Arial"/>
        </w:rPr>
        <w:lastRenderedPageBreak/>
        <w:t>When Court of Appeal may be constituted by single judge—</w:t>
      </w:r>
      <w:r w:rsidRPr="00140BF9">
        <w:rPr>
          <w:rFonts w:cs="Arial"/>
          <w:iCs/>
        </w:rPr>
        <w:t>Supreme Court Act 1933</w:t>
      </w:r>
      <w:r w:rsidRPr="00140BF9">
        <w:rPr>
          <w:rFonts w:cs="Arial"/>
        </w:rPr>
        <w:t>, s 37J (1) (h)</w:t>
      </w:r>
    </w:p>
    <w:p w14:paraId="4160E964" w14:textId="77777777" w:rsidR="00D94935" w:rsidRPr="00140BF9" w:rsidRDefault="00D94935" w:rsidP="00D94935">
      <w:pPr>
        <w:pStyle w:val="AmdtsEntries"/>
        <w:rPr>
          <w:rFonts w:cs="Arial"/>
        </w:rPr>
      </w:pPr>
      <w:r w:rsidRPr="00140BF9">
        <w:rPr>
          <w:rFonts w:cs="Arial"/>
        </w:rPr>
        <w:t>r 5604 hdg</w:t>
      </w:r>
      <w:r w:rsidRPr="00140BF9">
        <w:rPr>
          <w:rFonts w:eastAsiaTheme="minorEastAsia" w:cs="Arial"/>
          <w:szCs w:val="22"/>
          <w:lang w:eastAsia="en-AU"/>
        </w:rPr>
        <w:tab/>
        <w:t>bracketed note om R29 LA</w:t>
      </w:r>
    </w:p>
    <w:p w14:paraId="3DE6832F" w14:textId="77777777" w:rsidR="00D94935" w:rsidRPr="00140BF9" w:rsidRDefault="00D94935" w:rsidP="00D94935">
      <w:pPr>
        <w:pStyle w:val="AmdtsEntryHd"/>
        <w:rPr>
          <w:rFonts w:cs="Arial"/>
        </w:rPr>
      </w:pPr>
      <w:r w:rsidRPr="00140BF9">
        <w:rPr>
          <w:rFonts w:cs="Arial"/>
        </w:rPr>
        <w:t>Jurisdiction of Court of Appeal that may be exercised by single judge—Supreme Court Act 1933, s 37J (3)</w:t>
      </w:r>
    </w:p>
    <w:p w14:paraId="4F438474" w14:textId="77777777" w:rsidR="00D94935" w:rsidRPr="00140BF9" w:rsidRDefault="00D94935" w:rsidP="00D94935">
      <w:pPr>
        <w:pStyle w:val="AmdtsEntries"/>
        <w:rPr>
          <w:rFonts w:cs="Arial"/>
        </w:rPr>
      </w:pPr>
      <w:r w:rsidRPr="00140BF9">
        <w:rPr>
          <w:rFonts w:cs="Arial"/>
        </w:rPr>
        <w:t>r 5605 hdg</w:t>
      </w:r>
      <w:r w:rsidRPr="00140BF9">
        <w:rPr>
          <w:rFonts w:eastAsiaTheme="minorEastAsia" w:cs="Arial"/>
          <w:szCs w:val="22"/>
          <w:lang w:eastAsia="en-AU"/>
        </w:rPr>
        <w:tab/>
        <w:t>bracketed note om R29 LA</w:t>
      </w:r>
    </w:p>
    <w:p w14:paraId="6C3D42EF" w14:textId="77777777" w:rsidR="00D94935" w:rsidRPr="00140BF9" w:rsidRDefault="00D94935" w:rsidP="00D94935">
      <w:pPr>
        <w:pStyle w:val="AmdtsEntryHd"/>
        <w:rPr>
          <w:rFonts w:cs="Arial"/>
        </w:rPr>
      </w:pPr>
      <w:r w:rsidRPr="00140BF9">
        <w:rPr>
          <w:rFonts w:cs="Arial"/>
        </w:rPr>
        <w:t>Appeals to Court of Appeal—further evidence on appeal</w:t>
      </w:r>
    </w:p>
    <w:p w14:paraId="053DC124" w14:textId="77777777" w:rsidR="00D94935" w:rsidRPr="00140BF9" w:rsidRDefault="00D94935" w:rsidP="00D94935">
      <w:pPr>
        <w:pStyle w:val="AmdtsEntries"/>
        <w:rPr>
          <w:rFonts w:cs="Arial"/>
        </w:rPr>
      </w:pPr>
      <w:r w:rsidRPr="00140BF9">
        <w:rPr>
          <w:rFonts w:cs="Arial"/>
        </w:rPr>
        <w:t>r 5606 hdg</w:t>
      </w:r>
      <w:r w:rsidRPr="00140BF9">
        <w:rPr>
          <w:rFonts w:eastAsiaTheme="minorEastAsia" w:cs="Arial"/>
          <w:szCs w:val="22"/>
          <w:lang w:eastAsia="en-AU"/>
        </w:rPr>
        <w:tab/>
        <w:t>bracketed note om R29 LA</w:t>
      </w:r>
    </w:p>
    <w:p w14:paraId="2D272E5D" w14:textId="77777777" w:rsidR="00D94935" w:rsidRPr="00140BF9" w:rsidRDefault="00D94935" w:rsidP="00D94935">
      <w:pPr>
        <w:pStyle w:val="AmdtsEntryHd"/>
        <w:rPr>
          <w:rFonts w:cs="Arial"/>
        </w:rPr>
      </w:pPr>
      <w:r w:rsidRPr="00140BF9">
        <w:rPr>
          <w:rFonts w:cs="Arial"/>
        </w:rPr>
        <w:t>Appeals to Court of Appeal—keeping exhibits</w:t>
      </w:r>
    </w:p>
    <w:p w14:paraId="532A66AC" w14:textId="77777777" w:rsidR="00D94935" w:rsidRPr="00140BF9" w:rsidRDefault="00D94935" w:rsidP="00D94935">
      <w:pPr>
        <w:pStyle w:val="AmdtsEntries"/>
        <w:rPr>
          <w:rFonts w:cs="Arial"/>
        </w:rPr>
      </w:pPr>
      <w:r w:rsidRPr="00140BF9">
        <w:rPr>
          <w:rFonts w:cs="Arial"/>
        </w:rPr>
        <w:t>r 5607 hdg</w:t>
      </w:r>
      <w:r w:rsidRPr="00140BF9">
        <w:rPr>
          <w:rFonts w:eastAsiaTheme="minorEastAsia" w:cs="Arial"/>
          <w:szCs w:val="22"/>
          <w:lang w:eastAsia="en-AU"/>
        </w:rPr>
        <w:tab/>
        <w:t>bracketed note om R29 LA</w:t>
      </w:r>
    </w:p>
    <w:p w14:paraId="1CB1B9D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review order</w:t>
      </w:r>
      <w:r w:rsidRPr="00140BF9">
        <w:rPr>
          <w:rFonts w:cs="Arial"/>
        </w:rPr>
        <w:t>—pt 5.5</w:t>
      </w:r>
    </w:p>
    <w:p w14:paraId="693423E8" w14:textId="77777777" w:rsidR="00D94935" w:rsidRPr="00140BF9" w:rsidRDefault="00D94935" w:rsidP="00D94935">
      <w:pPr>
        <w:pStyle w:val="AmdtsEntries"/>
        <w:rPr>
          <w:rFonts w:cs="Arial"/>
        </w:rPr>
      </w:pPr>
      <w:r w:rsidRPr="00140BF9">
        <w:rPr>
          <w:rFonts w:cs="Arial"/>
        </w:rPr>
        <w:t>r 5700 hdg</w:t>
      </w:r>
      <w:r w:rsidRPr="00140BF9">
        <w:rPr>
          <w:rFonts w:eastAsiaTheme="minorEastAsia" w:cs="Arial"/>
          <w:szCs w:val="22"/>
          <w:lang w:eastAsia="en-AU"/>
        </w:rPr>
        <w:tab/>
        <w:t>bracketed note om R29 LA</w:t>
      </w:r>
    </w:p>
    <w:p w14:paraId="10526635" w14:textId="77777777" w:rsidR="00D94935" w:rsidRPr="00140BF9" w:rsidRDefault="00D94935" w:rsidP="00D94935">
      <w:pPr>
        <w:pStyle w:val="AmdtsEntryHd"/>
        <w:rPr>
          <w:rFonts w:cs="Arial"/>
        </w:rPr>
      </w:pPr>
      <w:r w:rsidRPr="00140BF9">
        <w:rPr>
          <w:rFonts w:cs="Arial"/>
        </w:rPr>
        <w:t>Review orders—application for order</w:t>
      </w:r>
    </w:p>
    <w:p w14:paraId="4427BA73" w14:textId="77777777" w:rsidR="00D94935" w:rsidRPr="00140BF9" w:rsidRDefault="00D94935" w:rsidP="00D94935">
      <w:pPr>
        <w:pStyle w:val="AmdtsEntries"/>
        <w:rPr>
          <w:rFonts w:cs="Arial"/>
        </w:rPr>
      </w:pPr>
      <w:r w:rsidRPr="00140BF9">
        <w:rPr>
          <w:rFonts w:cs="Arial"/>
        </w:rPr>
        <w:t>r 5701 hdg</w:t>
      </w:r>
      <w:r w:rsidRPr="00140BF9">
        <w:rPr>
          <w:rFonts w:eastAsiaTheme="minorEastAsia" w:cs="Arial"/>
          <w:szCs w:val="22"/>
          <w:lang w:eastAsia="en-AU"/>
        </w:rPr>
        <w:tab/>
        <w:t>bracketed note om R29 LA</w:t>
      </w:r>
    </w:p>
    <w:p w14:paraId="43289449" w14:textId="77777777" w:rsidR="00D94935" w:rsidRPr="00140BF9" w:rsidRDefault="00D94935" w:rsidP="00D94935">
      <w:pPr>
        <w:pStyle w:val="AmdtsEntryHd"/>
        <w:rPr>
          <w:rFonts w:cs="Arial"/>
        </w:rPr>
      </w:pPr>
      <w:r w:rsidRPr="00140BF9">
        <w:rPr>
          <w:rFonts w:cs="Arial"/>
        </w:rPr>
        <w:t>Review orders—affidavits</w:t>
      </w:r>
    </w:p>
    <w:p w14:paraId="06CD8B71" w14:textId="77777777" w:rsidR="00D94935" w:rsidRPr="00140BF9" w:rsidRDefault="00D94935" w:rsidP="00D94935">
      <w:pPr>
        <w:pStyle w:val="AmdtsEntries"/>
        <w:rPr>
          <w:rFonts w:cs="Arial"/>
        </w:rPr>
      </w:pPr>
      <w:r w:rsidRPr="00140BF9">
        <w:rPr>
          <w:rFonts w:cs="Arial"/>
        </w:rPr>
        <w:t>r 5702 hdg</w:t>
      </w:r>
      <w:r w:rsidRPr="00140BF9">
        <w:rPr>
          <w:rFonts w:eastAsiaTheme="minorEastAsia" w:cs="Arial"/>
          <w:szCs w:val="22"/>
          <w:lang w:eastAsia="en-AU"/>
        </w:rPr>
        <w:tab/>
        <w:t>bracketed note om R29 LA</w:t>
      </w:r>
    </w:p>
    <w:p w14:paraId="166B1624" w14:textId="77777777" w:rsidR="00D94935" w:rsidRPr="00140BF9" w:rsidRDefault="00D94935" w:rsidP="00D94935">
      <w:pPr>
        <w:pStyle w:val="AmdtsEntryHd"/>
        <w:rPr>
          <w:rFonts w:cs="Arial"/>
        </w:rPr>
      </w:pPr>
      <w:r w:rsidRPr="00140BF9">
        <w:rPr>
          <w:rFonts w:cs="Arial"/>
        </w:rPr>
        <w:t>Review orders—service of applications</w:t>
      </w:r>
    </w:p>
    <w:p w14:paraId="253D1D60" w14:textId="77777777" w:rsidR="00D94935" w:rsidRPr="00140BF9" w:rsidRDefault="00D94935" w:rsidP="00D94935">
      <w:pPr>
        <w:pStyle w:val="AmdtsEntries"/>
        <w:rPr>
          <w:rFonts w:cs="Arial"/>
        </w:rPr>
      </w:pPr>
      <w:r w:rsidRPr="00140BF9">
        <w:rPr>
          <w:rFonts w:cs="Arial"/>
        </w:rPr>
        <w:t>r 5703 hdg</w:t>
      </w:r>
      <w:r w:rsidRPr="00140BF9">
        <w:rPr>
          <w:rFonts w:eastAsiaTheme="minorEastAsia" w:cs="Arial"/>
          <w:szCs w:val="22"/>
          <w:lang w:eastAsia="en-AU"/>
        </w:rPr>
        <w:tab/>
        <w:t>bracketed note om R29 LA</w:t>
      </w:r>
    </w:p>
    <w:p w14:paraId="349CAB7D" w14:textId="77777777" w:rsidR="00D94935" w:rsidRPr="00140BF9" w:rsidRDefault="00D94935" w:rsidP="00D94935">
      <w:pPr>
        <w:pStyle w:val="AmdtsEntryHd"/>
        <w:rPr>
          <w:rFonts w:cs="Arial"/>
        </w:rPr>
      </w:pPr>
      <w:r w:rsidRPr="00140BF9">
        <w:rPr>
          <w:rFonts w:cs="Arial"/>
        </w:rPr>
        <w:t>Review orders—parties</w:t>
      </w:r>
    </w:p>
    <w:p w14:paraId="796BBC6A" w14:textId="77777777" w:rsidR="00D94935" w:rsidRPr="00140BF9" w:rsidRDefault="00D94935" w:rsidP="00D94935">
      <w:pPr>
        <w:pStyle w:val="AmdtsEntries"/>
        <w:rPr>
          <w:rFonts w:cs="Arial"/>
        </w:rPr>
      </w:pPr>
      <w:r w:rsidRPr="00140BF9">
        <w:rPr>
          <w:rFonts w:cs="Arial"/>
        </w:rPr>
        <w:t>r 5704 hdg</w:t>
      </w:r>
      <w:r w:rsidRPr="00140BF9">
        <w:rPr>
          <w:rFonts w:eastAsiaTheme="minorEastAsia" w:cs="Arial"/>
          <w:szCs w:val="22"/>
          <w:lang w:eastAsia="en-AU"/>
        </w:rPr>
        <w:tab/>
        <w:t>bracketed note om R29 LA</w:t>
      </w:r>
    </w:p>
    <w:p w14:paraId="35281ED4" w14:textId="77777777" w:rsidR="00D94935" w:rsidRPr="00140BF9" w:rsidRDefault="00D94935" w:rsidP="00D94935">
      <w:pPr>
        <w:pStyle w:val="AmdtsEntryHd"/>
        <w:rPr>
          <w:rFonts w:cs="Arial"/>
        </w:rPr>
      </w:pPr>
      <w:r w:rsidRPr="00140BF9">
        <w:rPr>
          <w:rFonts w:cs="Arial"/>
        </w:rPr>
        <w:t>Review orders—service of review order</w:t>
      </w:r>
    </w:p>
    <w:p w14:paraId="5F336948" w14:textId="77777777" w:rsidR="00D94935" w:rsidRPr="00140BF9" w:rsidRDefault="00D94935" w:rsidP="00D94935">
      <w:pPr>
        <w:pStyle w:val="AmdtsEntries"/>
        <w:rPr>
          <w:rFonts w:cs="Arial"/>
        </w:rPr>
      </w:pPr>
      <w:r w:rsidRPr="00140BF9">
        <w:rPr>
          <w:rFonts w:cs="Arial"/>
        </w:rPr>
        <w:t>r 5705 hdg</w:t>
      </w:r>
      <w:r w:rsidRPr="00140BF9">
        <w:rPr>
          <w:rFonts w:eastAsiaTheme="minorEastAsia" w:cs="Arial"/>
          <w:szCs w:val="22"/>
          <w:lang w:eastAsia="en-AU"/>
        </w:rPr>
        <w:tab/>
        <w:t>bracketed note om R29 LA</w:t>
      </w:r>
    </w:p>
    <w:p w14:paraId="525AC6D2" w14:textId="77777777" w:rsidR="00D94935" w:rsidRPr="00140BF9" w:rsidRDefault="00D94935" w:rsidP="00D94935">
      <w:pPr>
        <w:pStyle w:val="AmdtsEntryHd"/>
        <w:rPr>
          <w:rFonts w:cs="Arial"/>
        </w:rPr>
      </w:pPr>
      <w:r w:rsidRPr="00140BF9">
        <w:rPr>
          <w:rFonts w:cs="Arial"/>
        </w:rPr>
        <w:t>Review orders—notice of intention to respond to review order</w:t>
      </w:r>
    </w:p>
    <w:p w14:paraId="7F8A540E" w14:textId="77777777" w:rsidR="00D94935" w:rsidRPr="00140BF9" w:rsidRDefault="00D94935" w:rsidP="00D94935">
      <w:pPr>
        <w:pStyle w:val="AmdtsEntries"/>
        <w:rPr>
          <w:rFonts w:cs="Arial"/>
        </w:rPr>
      </w:pPr>
      <w:r w:rsidRPr="00140BF9">
        <w:rPr>
          <w:rFonts w:cs="Arial"/>
        </w:rPr>
        <w:t>r 5706 hdg</w:t>
      </w:r>
      <w:r w:rsidRPr="00140BF9">
        <w:rPr>
          <w:rFonts w:eastAsiaTheme="minorEastAsia" w:cs="Arial"/>
          <w:szCs w:val="22"/>
          <w:lang w:eastAsia="en-AU"/>
        </w:rPr>
        <w:tab/>
        <w:t>bracketed note om R29 LA</w:t>
      </w:r>
    </w:p>
    <w:p w14:paraId="78C7A142" w14:textId="77777777" w:rsidR="00D94935" w:rsidRPr="00140BF9" w:rsidRDefault="00D94935" w:rsidP="00D94935">
      <w:pPr>
        <w:pStyle w:val="AmdtsEntryHd"/>
        <w:rPr>
          <w:rFonts w:cs="Arial"/>
        </w:rPr>
      </w:pPr>
      <w:r w:rsidRPr="00140BF9">
        <w:rPr>
          <w:rFonts w:cs="Arial"/>
        </w:rPr>
        <w:t>Review orders—security for costs</w:t>
      </w:r>
    </w:p>
    <w:p w14:paraId="1D824AB4" w14:textId="77777777" w:rsidR="00D94935" w:rsidRPr="00140BF9" w:rsidRDefault="00D94935" w:rsidP="00D94935">
      <w:pPr>
        <w:pStyle w:val="AmdtsEntries"/>
        <w:rPr>
          <w:rFonts w:cs="Arial"/>
        </w:rPr>
      </w:pPr>
      <w:r w:rsidRPr="00140BF9">
        <w:rPr>
          <w:rFonts w:cs="Arial"/>
        </w:rPr>
        <w:t>r 5707 hdg</w:t>
      </w:r>
      <w:r w:rsidRPr="00140BF9">
        <w:rPr>
          <w:rFonts w:eastAsiaTheme="minorEastAsia" w:cs="Arial"/>
          <w:szCs w:val="22"/>
          <w:lang w:eastAsia="en-AU"/>
        </w:rPr>
        <w:tab/>
        <w:t>bracketed note om R29 LA</w:t>
      </w:r>
    </w:p>
    <w:p w14:paraId="2A789A42" w14:textId="77777777" w:rsidR="00D94935" w:rsidRPr="00140BF9" w:rsidRDefault="00D94935" w:rsidP="00D94935">
      <w:pPr>
        <w:pStyle w:val="AmdtsEntryHd"/>
        <w:rPr>
          <w:rFonts w:cs="Arial"/>
        </w:rPr>
      </w:pPr>
      <w:r w:rsidRPr="00140BF9">
        <w:rPr>
          <w:rFonts w:cs="Arial"/>
        </w:rPr>
        <w:t>Review orders—stay</w:t>
      </w:r>
    </w:p>
    <w:p w14:paraId="6FC298A9" w14:textId="77777777" w:rsidR="00D94935" w:rsidRPr="00140BF9" w:rsidRDefault="00D94935" w:rsidP="00D94935">
      <w:pPr>
        <w:pStyle w:val="AmdtsEntries"/>
        <w:rPr>
          <w:rFonts w:cs="Arial"/>
        </w:rPr>
      </w:pPr>
      <w:r w:rsidRPr="00140BF9">
        <w:rPr>
          <w:rFonts w:cs="Arial"/>
        </w:rPr>
        <w:t>r 5708 hdg</w:t>
      </w:r>
      <w:r w:rsidRPr="00140BF9">
        <w:rPr>
          <w:rFonts w:eastAsiaTheme="minorEastAsia" w:cs="Arial"/>
          <w:szCs w:val="22"/>
          <w:lang w:eastAsia="en-AU"/>
        </w:rPr>
        <w:tab/>
        <w:t>bracketed note om R29 LA</w:t>
      </w:r>
    </w:p>
    <w:p w14:paraId="17677E90" w14:textId="77777777" w:rsidR="00D94935" w:rsidRPr="00140BF9" w:rsidRDefault="00D94935" w:rsidP="00D94935">
      <w:pPr>
        <w:pStyle w:val="AmdtsEntryHd"/>
        <w:rPr>
          <w:rFonts w:cs="Arial"/>
        </w:rPr>
      </w:pPr>
      <w:r w:rsidRPr="00140BF9">
        <w:rPr>
          <w:rFonts w:cs="Arial"/>
        </w:rPr>
        <w:t>Review orders—non-appearance of applicant</w:t>
      </w:r>
    </w:p>
    <w:p w14:paraId="786F14D4" w14:textId="77777777" w:rsidR="00D94935" w:rsidRPr="00140BF9" w:rsidRDefault="00D94935" w:rsidP="00D94935">
      <w:pPr>
        <w:pStyle w:val="AmdtsEntries"/>
        <w:rPr>
          <w:rFonts w:cs="Arial"/>
        </w:rPr>
      </w:pPr>
      <w:r w:rsidRPr="00140BF9">
        <w:rPr>
          <w:rFonts w:cs="Arial"/>
        </w:rPr>
        <w:t>r 5709 hdg</w:t>
      </w:r>
      <w:r w:rsidRPr="00140BF9">
        <w:rPr>
          <w:rFonts w:eastAsiaTheme="minorEastAsia" w:cs="Arial"/>
          <w:szCs w:val="22"/>
          <w:lang w:eastAsia="en-AU"/>
        </w:rPr>
        <w:tab/>
        <w:t>bracketed note om R29 LA</w:t>
      </w:r>
    </w:p>
    <w:p w14:paraId="587F03E6" w14:textId="77777777" w:rsidR="00D94935" w:rsidRPr="00140BF9" w:rsidRDefault="00D94935" w:rsidP="00D94935">
      <w:pPr>
        <w:pStyle w:val="AmdtsEntryHd"/>
        <w:rPr>
          <w:rFonts w:cs="Arial"/>
        </w:rPr>
      </w:pPr>
      <w:r w:rsidRPr="00140BF9">
        <w:rPr>
          <w:rFonts w:cs="Arial"/>
        </w:rPr>
        <w:t>Review orders—application to revoke review order</w:t>
      </w:r>
    </w:p>
    <w:p w14:paraId="1BC56433" w14:textId="77777777" w:rsidR="00D94935" w:rsidRPr="00140BF9" w:rsidRDefault="00D94935" w:rsidP="00D94935">
      <w:pPr>
        <w:pStyle w:val="AmdtsEntries"/>
        <w:rPr>
          <w:rFonts w:cs="Arial"/>
        </w:rPr>
      </w:pPr>
      <w:r w:rsidRPr="00140BF9">
        <w:rPr>
          <w:rFonts w:cs="Arial"/>
        </w:rPr>
        <w:t>r 5710 hdg</w:t>
      </w:r>
      <w:r w:rsidRPr="00140BF9">
        <w:rPr>
          <w:rFonts w:eastAsiaTheme="minorEastAsia" w:cs="Arial"/>
          <w:szCs w:val="22"/>
          <w:lang w:eastAsia="en-AU"/>
        </w:rPr>
        <w:tab/>
        <w:t>bracketed note om R29 LA</w:t>
      </w:r>
    </w:p>
    <w:p w14:paraId="7EA1C39A" w14:textId="77777777" w:rsidR="00D94935" w:rsidRPr="00140BF9" w:rsidRDefault="00D94935" w:rsidP="00D94935">
      <w:pPr>
        <w:pStyle w:val="AmdtsEntryHd"/>
        <w:rPr>
          <w:rFonts w:cs="Arial"/>
        </w:rPr>
      </w:pPr>
      <w:r w:rsidRPr="00140BF9">
        <w:rPr>
          <w:rFonts w:cs="Arial"/>
        </w:rPr>
        <w:t>Definitions—div 5.6.1</w:t>
      </w:r>
    </w:p>
    <w:p w14:paraId="1ED9EB4D" w14:textId="77777777" w:rsidR="00D94935" w:rsidRPr="00140BF9" w:rsidRDefault="00D94935" w:rsidP="00D94935">
      <w:pPr>
        <w:pStyle w:val="AmdtsEntries"/>
        <w:rPr>
          <w:rFonts w:cs="Arial"/>
        </w:rPr>
      </w:pPr>
      <w:r w:rsidRPr="00140BF9">
        <w:rPr>
          <w:rFonts w:cs="Arial"/>
        </w:rPr>
        <w:t>r 5750 hdg</w:t>
      </w:r>
      <w:r w:rsidRPr="00140BF9">
        <w:rPr>
          <w:rFonts w:eastAsiaTheme="minorEastAsia" w:cs="Arial"/>
          <w:szCs w:val="22"/>
          <w:lang w:eastAsia="en-AU"/>
        </w:rPr>
        <w:tab/>
        <w:t>bracketed note om R29 LA</w:t>
      </w:r>
    </w:p>
    <w:p w14:paraId="2924A24B" w14:textId="77777777" w:rsidR="00D94935" w:rsidRPr="00140BF9" w:rsidRDefault="00D94935" w:rsidP="00D94935">
      <w:pPr>
        <w:pStyle w:val="AmdtsEntryHd"/>
        <w:rPr>
          <w:rFonts w:cs="Arial"/>
        </w:rPr>
      </w:pPr>
      <w:r w:rsidRPr="00140BF9">
        <w:rPr>
          <w:rFonts w:cs="Arial"/>
        </w:rPr>
        <w:t>Reference appeals to Supreme Court—application for reference appeal</w:t>
      </w:r>
    </w:p>
    <w:p w14:paraId="7D72EF5C" w14:textId="77777777" w:rsidR="00D94935" w:rsidRPr="00140BF9" w:rsidRDefault="00D94935" w:rsidP="00D94935">
      <w:pPr>
        <w:pStyle w:val="AmdtsEntries"/>
        <w:rPr>
          <w:rFonts w:cs="Arial"/>
        </w:rPr>
      </w:pPr>
      <w:r w:rsidRPr="00140BF9">
        <w:rPr>
          <w:rFonts w:cs="Arial"/>
        </w:rPr>
        <w:t>r 5751 hdg</w:t>
      </w:r>
      <w:r w:rsidRPr="00140BF9">
        <w:rPr>
          <w:rFonts w:eastAsiaTheme="minorEastAsia" w:cs="Arial"/>
          <w:szCs w:val="22"/>
          <w:lang w:eastAsia="en-AU"/>
        </w:rPr>
        <w:tab/>
        <w:t>bracketed note om R29 LA</w:t>
      </w:r>
    </w:p>
    <w:p w14:paraId="3D558DA4" w14:textId="77777777" w:rsidR="00D94935" w:rsidRPr="00140BF9" w:rsidRDefault="00D94935" w:rsidP="00D94935">
      <w:pPr>
        <w:pStyle w:val="AmdtsEntryHd"/>
        <w:rPr>
          <w:rFonts w:cs="Arial"/>
        </w:rPr>
      </w:pPr>
      <w:r w:rsidRPr="00140BF9">
        <w:rPr>
          <w:rFonts w:cs="Arial"/>
        </w:rPr>
        <w:lastRenderedPageBreak/>
        <w:t>Reference appeals to Supreme Court—service of application etc for reference appeal</w:t>
      </w:r>
    </w:p>
    <w:p w14:paraId="162791BD" w14:textId="77777777" w:rsidR="00D94935" w:rsidRPr="00140BF9" w:rsidRDefault="00D94935" w:rsidP="00D94935">
      <w:pPr>
        <w:pStyle w:val="AmdtsEntries"/>
        <w:rPr>
          <w:rFonts w:cs="Arial"/>
        </w:rPr>
      </w:pPr>
      <w:r w:rsidRPr="00140BF9">
        <w:rPr>
          <w:rFonts w:cs="Arial"/>
        </w:rPr>
        <w:t>r 5752 hdg</w:t>
      </w:r>
      <w:r w:rsidRPr="00140BF9">
        <w:rPr>
          <w:rFonts w:eastAsiaTheme="minorEastAsia" w:cs="Arial"/>
          <w:szCs w:val="22"/>
          <w:lang w:eastAsia="en-AU"/>
        </w:rPr>
        <w:tab/>
        <w:t>bracketed note om R29 LA</w:t>
      </w:r>
    </w:p>
    <w:p w14:paraId="070ECC3E" w14:textId="77777777" w:rsidR="00D94935" w:rsidRPr="00140BF9" w:rsidRDefault="00D94935" w:rsidP="00D94935">
      <w:pPr>
        <w:pStyle w:val="AmdtsEntryHd"/>
        <w:rPr>
          <w:rFonts w:cs="Arial"/>
        </w:rPr>
      </w:pPr>
      <w:r w:rsidRPr="00140BF9">
        <w:rPr>
          <w:rFonts w:cs="Arial"/>
        </w:rPr>
        <w:t>Reference appeals to Supreme Court—notice of intention to respond by interested party</w:t>
      </w:r>
    </w:p>
    <w:p w14:paraId="5DBE0C10" w14:textId="77777777" w:rsidR="00D94935" w:rsidRPr="00140BF9" w:rsidRDefault="00D94935" w:rsidP="00D94935">
      <w:pPr>
        <w:pStyle w:val="AmdtsEntries"/>
        <w:rPr>
          <w:rFonts w:cs="Arial"/>
        </w:rPr>
      </w:pPr>
      <w:r w:rsidRPr="00140BF9">
        <w:rPr>
          <w:rFonts w:cs="Arial"/>
        </w:rPr>
        <w:t>r 5753 hdg</w:t>
      </w:r>
      <w:r w:rsidRPr="00140BF9">
        <w:rPr>
          <w:rFonts w:eastAsiaTheme="minorEastAsia" w:cs="Arial"/>
          <w:szCs w:val="22"/>
          <w:lang w:eastAsia="en-AU"/>
        </w:rPr>
        <w:tab/>
        <w:t>bracketed note om R29 LA</w:t>
      </w:r>
    </w:p>
    <w:p w14:paraId="5EE19BBA" w14:textId="77777777" w:rsidR="00D94935" w:rsidRPr="00140BF9" w:rsidRDefault="00D94935" w:rsidP="00D94935">
      <w:pPr>
        <w:pStyle w:val="AmdtsEntryHd"/>
        <w:rPr>
          <w:rFonts w:cs="Arial"/>
        </w:rPr>
      </w:pPr>
      <w:r w:rsidRPr="00140BF9">
        <w:rPr>
          <w:rFonts w:cs="Arial"/>
        </w:rPr>
        <w:t>Reference appeals to Supreme Court—discontinuance of reference appeal</w:t>
      </w:r>
    </w:p>
    <w:p w14:paraId="10200737" w14:textId="77777777" w:rsidR="00D94935" w:rsidRPr="00140BF9" w:rsidRDefault="00D94935" w:rsidP="00D94935">
      <w:pPr>
        <w:pStyle w:val="AmdtsEntries"/>
        <w:rPr>
          <w:rFonts w:cs="Arial"/>
        </w:rPr>
      </w:pPr>
      <w:r w:rsidRPr="00140BF9">
        <w:rPr>
          <w:rFonts w:cs="Arial"/>
        </w:rPr>
        <w:t>r 5754 hdg</w:t>
      </w:r>
      <w:r w:rsidRPr="00140BF9">
        <w:rPr>
          <w:rFonts w:eastAsiaTheme="minorEastAsia" w:cs="Arial"/>
          <w:szCs w:val="22"/>
          <w:lang w:eastAsia="en-AU"/>
        </w:rPr>
        <w:tab/>
        <w:t>bracketed note om R29 LA</w:t>
      </w:r>
    </w:p>
    <w:p w14:paraId="37C177E3" w14:textId="77777777" w:rsidR="00D94935" w:rsidRPr="00140BF9" w:rsidRDefault="00D94935" w:rsidP="00D94935">
      <w:pPr>
        <w:pStyle w:val="AmdtsEntryHd"/>
        <w:rPr>
          <w:rFonts w:cs="Arial"/>
        </w:rPr>
      </w:pPr>
      <w:r w:rsidRPr="00140BF9">
        <w:rPr>
          <w:rFonts w:cs="Arial"/>
        </w:rPr>
        <w:t>Reference appeals to Supreme Court—application of certain rules to reference appeals</w:t>
      </w:r>
    </w:p>
    <w:p w14:paraId="14210E11" w14:textId="77777777" w:rsidR="00D94935" w:rsidRPr="00140BF9" w:rsidRDefault="00D94935" w:rsidP="00D94935">
      <w:pPr>
        <w:pStyle w:val="AmdtsEntries"/>
        <w:rPr>
          <w:rFonts w:cs="Arial"/>
        </w:rPr>
      </w:pPr>
      <w:r w:rsidRPr="00140BF9">
        <w:rPr>
          <w:rFonts w:cs="Arial"/>
        </w:rPr>
        <w:t>r 5755 hdg</w:t>
      </w:r>
      <w:r w:rsidRPr="00140BF9">
        <w:rPr>
          <w:rFonts w:eastAsiaTheme="minorEastAsia" w:cs="Arial"/>
          <w:szCs w:val="22"/>
          <w:lang w:eastAsia="en-AU"/>
        </w:rPr>
        <w:tab/>
        <w:t>bracketed note om R29 LA</w:t>
      </w:r>
    </w:p>
    <w:p w14:paraId="53256A68" w14:textId="77777777" w:rsidR="00D94935" w:rsidRPr="00140BF9" w:rsidRDefault="00D94935" w:rsidP="00D94935">
      <w:pPr>
        <w:pStyle w:val="AmdtsEntryHd"/>
        <w:rPr>
          <w:rFonts w:cs="Arial"/>
        </w:rPr>
      </w:pPr>
      <w:r w:rsidRPr="00140BF9">
        <w:rPr>
          <w:rFonts w:cs="Arial"/>
        </w:rPr>
        <w:t>Definitions—div 5.6.2</w:t>
      </w:r>
    </w:p>
    <w:p w14:paraId="5D6FF584" w14:textId="77777777" w:rsidR="00D94935" w:rsidRPr="00140BF9" w:rsidRDefault="00D94935" w:rsidP="00D94935">
      <w:pPr>
        <w:pStyle w:val="AmdtsEntries"/>
        <w:rPr>
          <w:rFonts w:cs="Arial"/>
        </w:rPr>
      </w:pPr>
      <w:r w:rsidRPr="00140BF9">
        <w:rPr>
          <w:rFonts w:cs="Arial"/>
        </w:rPr>
        <w:t>r 5770 hdg</w:t>
      </w:r>
      <w:r w:rsidRPr="00140BF9">
        <w:rPr>
          <w:rFonts w:eastAsiaTheme="minorEastAsia" w:cs="Arial"/>
          <w:szCs w:val="22"/>
          <w:lang w:eastAsia="en-AU"/>
        </w:rPr>
        <w:tab/>
        <w:t>bracketed note om R29 LA</w:t>
      </w:r>
    </w:p>
    <w:p w14:paraId="2B2AABB6" w14:textId="77777777" w:rsidR="00D94935" w:rsidRPr="00140BF9" w:rsidRDefault="00D94935" w:rsidP="00D94935">
      <w:pPr>
        <w:pStyle w:val="AmdtsEntryHd"/>
        <w:rPr>
          <w:rFonts w:cs="Arial"/>
        </w:rPr>
      </w:pPr>
      <w:r w:rsidRPr="00140BF9">
        <w:rPr>
          <w:rFonts w:cs="Arial"/>
        </w:rPr>
        <w:t>Reference appeals to Court of Appeal—application for reference appeal</w:t>
      </w:r>
    </w:p>
    <w:p w14:paraId="1F0A2808" w14:textId="77777777" w:rsidR="00D94935" w:rsidRPr="00140BF9" w:rsidRDefault="00D94935" w:rsidP="00D94935">
      <w:pPr>
        <w:pStyle w:val="AmdtsEntries"/>
        <w:rPr>
          <w:rFonts w:cs="Arial"/>
        </w:rPr>
      </w:pPr>
      <w:r w:rsidRPr="00140BF9">
        <w:rPr>
          <w:rFonts w:cs="Arial"/>
        </w:rPr>
        <w:t>r 5771 hdg</w:t>
      </w:r>
      <w:r w:rsidRPr="00140BF9">
        <w:rPr>
          <w:rFonts w:eastAsiaTheme="minorEastAsia" w:cs="Arial"/>
          <w:szCs w:val="22"/>
          <w:lang w:eastAsia="en-AU"/>
        </w:rPr>
        <w:tab/>
        <w:t>bracketed note om R29 LA</w:t>
      </w:r>
    </w:p>
    <w:p w14:paraId="63AE763F" w14:textId="77777777" w:rsidR="00D94935" w:rsidRPr="00140BF9" w:rsidRDefault="00D94935" w:rsidP="00D94935">
      <w:pPr>
        <w:pStyle w:val="AmdtsEntryHd"/>
        <w:rPr>
          <w:rFonts w:cs="Arial"/>
        </w:rPr>
      </w:pPr>
      <w:r w:rsidRPr="00140BF9">
        <w:rPr>
          <w:rFonts w:cs="Arial"/>
        </w:rPr>
        <w:t>Reference appeals to Court of Appeal—service of application etc for reference appeal</w:t>
      </w:r>
    </w:p>
    <w:p w14:paraId="36FB49B2" w14:textId="77777777" w:rsidR="00D94935" w:rsidRPr="00140BF9" w:rsidRDefault="00D94935" w:rsidP="00D94935">
      <w:pPr>
        <w:pStyle w:val="AmdtsEntries"/>
        <w:rPr>
          <w:rFonts w:cs="Arial"/>
        </w:rPr>
      </w:pPr>
      <w:r w:rsidRPr="00140BF9">
        <w:rPr>
          <w:rFonts w:cs="Arial"/>
        </w:rPr>
        <w:t>r 5772 hdg</w:t>
      </w:r>
      <w:r w:rsidRPr="00140BF9">
        <w:rPr>
          <w:rFonts w:eastAsiaTheme="minorEastAsia" w:cs="Arial"/>
          <w:szCs w:val="22"/>
          <w:lang w:eastAsia="en-AU"/>
        </w:rPr>
        <w:tab/>
        <w:t>bracketed note om R29 LA</w:t>
      </w:r>
    </w:p>
    <w:p w14:paraId="61470056" w14:textId="77777777" w:rsidR="00D94935" w:rsidRPr="00140BF9" w:rsidRDefault="00D94935" w:rsidP="00D94935">
      <w:pPr>
        <w:pStyle w:val="AmdtsEntryHd"/>
        <w:rPr>
          <w:rFonts w:cs="Arial"/>
        </w:rPr>
      </w:pPr>
      <w:r w:rsidRPr="00140BF9">
        <w:rPr>
          <w:rFonts w:cs="Arial"/>
        </w:rPr>
        <w:t>Reference appeals to Court of Appeal—notice of intention to respond by interested party</w:t>
      </w:r>
    </w:p>
    <w:p w14:paraId="7BE4D8CD" w14:textId="77777777" w:rsidR="00D94935" w:rsidRPr="00140BF9" w:rsidRDefault="00D94935" w:rsidP="00D94935">
      <w:pPr>
        <w:pStyle w:val="AmdtsEntries"/>
        <w:rPr>
          <w:rFonts w:cs="Arial"/>
        </w:rPr>
      </w:pPr>
      <w:r w:rsidRPr="00140BF9">
        <w:rPr>
          <w:rFonts w:cs="Arial"/>
        </w:rPr>
        <w:t>r 5773 hdg</w:t>
      </w:r>
      <w:r w:rsidRPr="00140BF9">
        <w:rPr>
          <w:rFonts w:eastAsiaTheme="minorEastAsia" w:cs="Arial"/>
          <w:szCs w:val="22"/>
          <w:lang w:eastAsia="en-AU"/>
        </w:rPr>
        <w:tab/>
        <w:t>bracketed note om R29 LA</w:t>
      </w:r>
    </w:p>
    <w:p w14:paraId="155E3074" w14:textId="77777777" w:rsidR="00D94935" w:rsidRPr="00140BF9" w:rsidRDefault="00D94935" w:rsidP="00D94935">
      <w:pPr>
        <w:pStyle w:val="AmdtsEntryHd"/>
        <w:rPr>
          <w:rFonts w:cs="Arial"/>
        </w:rPr>
      </w:pPr>
      <w:r w:rsidRPr="00140BF9">
        <w:rPr>
          <w:rFonts w:cs="Arial"/>
        </w:rPr>
        <w:t>Reference appeals to Court of Appeal—discontinuance of reference appeal</w:t>
      </w:r>
    </w:p>
    <w:p w14:paraId="59758EE8" w14:textId="77777777" w:rsidR="00D94935" w:rsidRPr="00140BF9" w:rsidRDefault="00D94935" w:rsidP="00D94935">
      <w:pPr>
        <w:pStyle w:val="AmdtsEntries"/>
        <w:rPr>
          <w:rFonts w:cs="Arial"/>
        </w:rPr>
      </w:pPr>
      <w:r w:rsidRPr="00140BF9">
        <w:rPr>
          <w:rFonts w:cs="Arial"/>
        </w:rPr>
        <w:t>r 5774 hdg</w:t>
      </w:r>
      <w:r w:rsidRPr="00140BF9">
        <w:rPr>
          <w:rFonts w:eastAsiaTheme="minorEastAsia" w:cs="Arial"/>
          <w:szCs w:val="22"/>
          <w:lang w:eastAsia="en-AU"/>
        </w:rPr>
        <w:tab/>
        <w:t>bracketed note om R29 LA</w:t>
      </w:r>
    </w:p>
    <w:p w14:paraId="0DF8400A" w14:textId="77777777" w:rsidR="00D94935" w:rsidRPr="00140BF9" w:rsidRDefault="00D94935" w:rsidP="00D94935">
      <w:pPr>
        <w:pStyle w:val="AmdtsEntryHd"/>
        <w:rPr>
          <w:rFonts w:cs="Arial"/>
        </w:rPr>
      </w:pPr>
      <w:r w:rsidRPr="00140BF9">
        <w:rPr>
          <w:rFonts w:cs="Arial"/>
        </w:rPr>
        <w:t>Reference appeals to Court of Appeal—application of certain rules to reference appeals</w:t>
      </w:r>
    </w:p>
    <w:p w14:paraId="07BD6660" w14:textId="77777777" w:rsidR="00D94935" w:rsidRPr="00140BF9" w:rsidRDefault="00D94935" w:rsidP="00D94935">
      <w:pPr>
        <w:pStyle w:val="AmdtsEntries"/>
        <w:rPr>
          <w:rFonts w:cs="Arial"/>
        </w:rPr>
      </w:pPr>
      <w:r w:rsidRPr="00140BF9">
        <w:rPr>
          <w:rFonts w:cs="Arial"/>
        </w:rPr>
        <w:t>r 5775 hdg</w:t>
      </w:r>
      <w:r w:rsidRPr="00140BF9">
        <w:rPr>
          <w:rFonts w:eastAsiaTheme="minorEastAsia" w:cs="Arial"/>
          <w:szCs w:val="22"/>
          <w:lang w:eastAsia="en-AU"/>
        </w:rPr>
        <w:tab/>
        <w:t>bracketed note om R29 LA</w:t>
      </w:r>
    </w:p>
    <w:p w14:paraId="080D20D5" w14:textId="77777777" w:rsidR="00D94935" w:rsidRPr="00140BF9" w:rsidRDefault="00D94935" w:rsidP="00D94935">
      <w:pPr>
        <w:pStyle w:val="AmdtsEntryHd"/>
        <w:rPr>
          <w:rFonts w:cs="Arial"/>
        </w:rPr>
      </w:pPr>
      <w:r w:rsidRPr="00140BF9">
        <w:rPr>
          <w:rFonts w:cs="Arial"/>
        </w:rPr>
        <w:t>Application—div 5.7.1</w:t>
      </w:r>
    </w:p>
    <w:p w14:paraId="7AB14871" w14:textId="32AD9D04" w:rsidR="00D94935" w:rsidRPr="00140BF9" w:rsidRDefault="00D94935" w:rsidP="00D94935">
      <w:pPr>
        <w:pStyle w:val="AmdtsEntries"/>
        <w:rPr>
          <w:rFonts w:cs="Arial"/>
        </w:rPr>
      </w:pPr>
      <w:r w:rsidRPr="00140BF9">
        <w:rPr>
          <w:rFonts w:cs="Arial"/>
        </w:rPr>
        <w:t>r 5800</w:t>
      </w:r>
      <w:r w:rsidRPr="00140BF9">
        <w:rPr>
          <w:rFonts w:cs="Arial"/>
        </w:rPr>
        <w:tab/>
        <w:t xml:space="preserve">am </w:t>
      </w:r>
      <w:hyperlink r:id="rId220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17; table sub </w:t>
      </w:r>
      <w:hyperlink r:id="rId221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10; </w:t>
      </w:r>
      <w:hyperlink r:id="rId221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20, r 21; items renum R29 LA</w:t>
      </w:r>
      <w:r>
        <w:rPr>
          <w:rFonts w:cs="Arial"/>
        </w:rPr>
        <w:t xml:space="preserve">; </w:t>
      </w:r>
      <w:hyperlink r:id="rId221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E3518AC" w14:textId="77777777" w:rsidR="00D94935" w:rsidRPr="00140BF9" w:rsidRDefault="00D94935" w:rsidP="00D94935">
      <w:pPr>
        <w:pStyle w:val="AmdtsEntryHd"/>
        <w:rPr>
          <w:rFonts w:cs="Arial"/>
        </w:rPr>
      </w:pPr>
      <w:r w:rsidRPr="00140BF9">
        <w:rPr>
          <w:rFonts w:cs="Arial"/>
        </w:rPr>
        <w:t>Definitions—div 5.7.1</w:t>
      </w:r>
    </w:p>
    <w:p w14:paraId="560087FA" w14:textId="77777777" w:rsidR="00D94935" w:rsidRPr="00140BF9" w:rsidRDefault="00D94935" w:rsidP="00D94935">
      <w:pPr>
        <w:pStyle w:val="AmdtsEntries"/>
        <w:rPr>
          <w:rFonts w:cs="Arial"/>
        </w:rPr>
      </w:pPr>
      <w:r w:rsidRPr="00140BF9">
        <w:rPr>
          <w:rFonts w:cs="Arial"/>
        </w:rPr>
        <w:t>r 5801 hdg</w:t>
      </w:r>
      <w:r w:rsidRPr="00140BF9">
        <w:rPr>
          <w:rFonts w:eastAsiaTheme="minorEastAsia" w:cs="Arial"/>
          <w:szCs w:val="22"/>
          <w:lang w:eastAsia="en-AU"/>
        </w:rPr>
        <w:tab/>
        <w:t>bracketed note om R29 LA</w:t>
      </w:r>
    </w:p>
    <w:p w14:paraId="6D6D67A5" w14:textId="77777777" w:rsidR="00D94935" w:rsidRPr="00140BF9" w:rsidRDefault="00D94935" w:rsidP="00D94935">
      <w:pPr>
        <w:pStyle w:val="AmdtsEntryHd"/>
        <w:rPr>
          <w:rFonts w:cs="Arial"/>
        </w:rPr>
      </w:pPr>
      <w:r w:rsidRPr="00140BF9">
        <w:rPr>
          <w:rFonts w:cs="Arial"/>
        </w:rPr>
        <w:t>Question referred to Supreme Court—form</w:t>
      </w:r>
    </w:p>
    <w:p w14:paraId="192E1F60" w14:textId="77777777" w:rsidR="00D94935" w:rsidRPr="00140BF9" w:rsidRDefault="00D94935" w:rsidP="00D94935">
      <w:pPr>
        <w:pStyle w:val="AmdtsEntries"/>
        <w:rPr>
          <w:rFonts w:cs="Arial"/>
        </w:rPr>
      </w:pPr>
      <w:r w:rsidRPr="00140BF9">
        <w:rPr>
          <w:rFonts w:cs="Arial"/>
        </w:rPr>
        <w:t>r 5802 hdg</w:t>
      </w:r>
      <w:r w:rsidRPr="00140BF9">
        <w:rPr>
          <w:rFonts w:eastAsiaTheme="minorEastAsia" w:cs="Arial"/>
          <w:szCs w:val="22"/>
          <w:lang w:eastAsia="en-AU"/>
        </w:rPr>
        <w:tab/>
        <w:t>bracketed note om R29 LA</w:t>
      </w:r>
    </w:p>
    <w:p w14:paraId="19767839" w14:textId="77777777" w:rsidR="00D94935" w:rsidRPr="00140BF9" w:rsidRDefault="00D94935" w:rsidP="00D94935">
      <w:pPr>
        <w:pStyle w:val="AmdtsEntryHd"/>
        <w:rPr>
          <w:rFonts w:cs="Arial"/>
        </w:rPr>
      </w:pPr>
      <w:r w:rsidRPr="00140BF9">
        <w:rPr>
          <w:rFonts w:cs="Arial"/>
        </w:rPr>
        <w:t>Special case to Supreme Court—preparation and settling</w:t>
      </w:r>
    </w:p>
    <w:p w14:paraId="70EEEE15" w14:textId="77777777" w:rsidR="00D94935" w:rsidRPr="00140BF9" w:rsidRDefault="00D94935" w:rsidP="00D94935">
      <w:pPr>
        <w:pStyle w:val="AmdtsEntries"/>
        <w:rPr>
          <w:rFonts w:cs="Arial"/>
        </w:rPr>
      </w:pPr>
      <w:r w:rsidRPr="00140BF9">
        <w:rPr>
          <w:rFonts w:cs="Arial"/>
        </w:rPr>
        <w:t>r 5803 hdg</w:t>
      </w:r>
      <w:r w:rsidRPr="00140BF9">
        <w:rPr>
          <w:rFonts w:eastAsiaTheme="minorEastAsia" w:cs="Arial"/>
          <w:szCs w:val="22"/>
          <w:lang w:eastAsia="en-AU"/>
        </w:rPr>
        <w:tab/>
        <w:t>bracketed note om R29 LA</w:t>
      </w:r>
    </w:p>
    <w:p w14:paraId="1930917E" w14:textId="77777777" w:rsidR="00D94935" w:rsidRPr="00140BF9" w:rsidRDefault="00D94935" w:rsidP="00D94935">
      <w:pPr>
        <w:pStyle w:val="AmdtsEntryHd"/>
        <w:rPr>
          <w:rFonts w:cs="Arial"/>
        </w:rPr>
      </w:pPr>
      <w:r w:rsidRPr="00140BF9">
        <w:rPr>
          <w:rFonts w:cs="Arial"/>
        </w:rPr>
        <w:t>Special case to Supreme Court—person with legal disability</w:t>
      </w:r>
    </w:p>
    <w:p w14:paraId="774A5DF8" w14:textId="77777777" w:rsidR="00D94935" w:rsidRPr="00140BF9" w:rsidRDefault="00D94935" w:rsidP="00D94935">
      <w:pPr>
        <w:pStyle w:val="AmdtsEntries"/>
        <w:rPr>
          <w:rFonts w:cs="Arial"/>
        </w:rPr>
      </w:pPr>
      <w:r w:rsidRPr="00140BF9">
        <w:rPr>
          <w:rFonts w:cs="Arial"/>
        </w:rPr>
        <w:t>r 5804 hdg</w:t>
      </w:r>
      <w:r w:rsidRPr="00140BF9">
        <w:rPr>
          <w:rFonts w:eastAsiaTheme="minorEastAsia" w:cs="Arial"/>
          <w:szCs w:val="22"/>
          <w:lang w:eastAsia="en-AU"/>
        </w:rPr>
        <w:tab/>
        <w:t>bracketed note om R29 LA</w:t>
      </w:r>
    </w:p>
    <w:p w14:paraId="7B03F311" w14:textId="77777777" w:rsidR="00D94935" w:rsidRPr="00140BF9" w:rsidRDefault="00D94935" w:rsidP="00D94935">
      <w:pPr>
        <w:pStyle w:val="AmdtsEntryHd"/>
        <w:rPr>
          <w:rFonts w:cs="Arial"/>
        </w:rPr>
      </w:pPr>
      <w:r w:rsidRPr="00140BF9">
        <w:rPr>
          <w:rFonts w:cs="Arial"/>
        </w:rPr>
        <w:t>Special case to Supreme Court—directions hearing</w:t>
      </w:r>
    </w:p>
    <w:p w14:paraId="6190DCAB" w14:textId="77777777" w:rsidR="00D94935" w:rsidRPr="00140BF9" w:rsidRDefault="00D94935" w:rsidP="00D94935">
      <w:pPr>
        <w:pStyle w:val="AmdtsEntries"/>
        <w:rPr>
          <w:rFonts w:cs="Arial"/>
        </w:rPr>
      </w:pPr>
      <w:r w:rsidRPr="00140BF9">
        <w:rPr>
          <w:rFonts w:cs="Arial"/>
        </w:rPr>
        <w:t>r 5805 hdg</w:t>
      </w:r>
      <w:r w:rsidRPr="00140BF9">
        <w:rPr>
          <w:rFonts w:eastAsiaTheme="minorEastAsia" w:cs="Arial"/>
          <w:szCs w:val="22"/>
          <w:lang w:eastAsia="en-AU"/>
        </w:rPr>
        <w:tab/>
        <w:t>bracketed note om R29 LA</w:t>
      </w:r>
    </w:p>
    <w:p w14:paraId="0D6E71F4" w14:textId="77777777" w:rsidR="00D94935" w:rsidRPr="00140BF9" w:rsidRDefault="00D94935" w:rsidP="00D94935">
      <w:pPr>
        <w:pStyle w:val="AmdtsEntryHd"/>
        <w:rPr>
          <w:rFonts w:cs="Arial"/>
        </w:rPr>
      </w:pPr>
      <w:r w:rsidRPr="00140BF9">
        <w:rPr>
          <w:rFonts w:cs="Arial"/>
        </w:rPr>
        <w:lastRenderedPageBreak/>
        <w:t>Special case to Supreme Court—setting down for hearing</w:t>
      </w:r>
    </w:p>
    <w:p w14:paraId="61164B58" w14:textId="77777777" w:rsidR="00D94935" w:rsidRPr="00140BF9" w:rsidRDefault="00D94935" w:rsidP="00D94935">
      <w:pPr>
        <w:pStyle w:val="AmdtsEntries"/>
        <w:rPr>
          <w:rFonts w:cs="Arial"/>
        </w:rPr>
      </w:pPr>
      <w:r w:rsidRPr="00140BF9">
        <w:rPr>
          <w:rFonts w:cs="Arial"/>
        </w:rPr>
        <w:t>r 5806 hdg</w:t>
      </w:r>
      <w:r w:rsidRPr="00140BF9">
        <w:rPr>
          <w:rFonts w:eastAsiaTheme="minorEastAsia" w:cs="Arial"/>
          <w:szCs w:val="22"/>
          <w:lang w:eastAsia="en-AU"/>
        </w:rPr>
        <w:tab/>
        <w:t>bracketed note om R29 LA</w:t>
      </w:r>
    </w:p>
    <w:p w14:paraId="2F556788" w14:textId="77777777" w:rsidR="00D94935" w:rsidRPr="00140BF9" w:rsidRDefault="00D94935" w:rsidP="00D94935">
      <w:pPr>
        <w:pStyle w:val="AmdtsEntryHd"/>
        <w:rPr>
          <w:rFonts w:cs="Arial"/>
        </w:rPr>
      </w:pPr>
      <w:r w:rsidRPr="00140BF9">
        <w:rPr>
          <w:rFonts w:cs="Arial"/>
        </w:rPr>
        <w:t>Special case to Supreme Court—insufficient statement of case</w:t>
      </w:r>
    </w:p>
    <w:p w14:paraId="7A7189D8" w14:textId="77777777" w:rsidR="00D94935" w:rsidRPr="00140BF9" w:rsidRDefault="00D94935" w:rsidP="00D94935">
      <w:pPr>
        <w:pStyle w:val="AmdtsEntries"/>
        <w:rPr>
          <w:rFonts w:cs="Arial"/>
        </w:rPr>
      </w:pPr>
      <w:r w:rsidRPr="00140BF9">
        <w:rPr>
          <w:rFonts w:cs="Arial"/>
        </w:rPr>
        <w:t>r 5807 hdg</w:t>
      </w:r>
      <w:r w:rsidRPr="00140BF9">
        <w:rPr>
          <w:rFonts w:eastAsiaTheme="minorEastAsia" w:cs="Arial"/>
          <w:szCs w:val="22"/>
          <w:lang w:eastAsia="en-AU"/>
        </w:rPr>
        <w:tab/>
        <w:t>bracketed note om R29 LA</w:t>
      </w:r>
    </w:p>
    <w:p w14:paraId="70C22192" w14:textId="77777777" w:rsidR="00D94935" w:rsidRPr="00140BF9" w:rsidRDefault="00D94935" w:rsidP="00D94935">
      <w:pPr>
        <w:pStyle w:val="AmdtsEntryHd"/>
        <w:rPr>
          <w:rFonts w:cs="Arial"/>
        </w:rPr>
      </w:pPr>
      <w:r w:rsidRPr="00140BF9">
        <w:rPr>
          <w:rFonts w:cs="Arial"/>
        </w:rPr>
        <w:t>Special case to Supreme Court—court can draw inferences</w:t>
      </w:r>
    </w:p>
    <w:p w14:paraId="628ED2DA" w14:textId="77777777" w:rsidR="00D94935" w:rsidRPr="00140BF9" w:rsidRDefault="00D94935" w:rsidP="00D94935">
      <w:pPr>
        <w:pStyle w:val="AmdtsEntries"/>
        <w:rPr>
          <w:rFonts w:cs="Arial"/>
        </w:rPr>
      </w:pPr>
      <w:r w:rsidRPr="00140BF9">
        <w:rPr>
          <w:rFonts w:cs="Arial"/>
        </w:rPr>
        <w:t>r 5808 hdg</w:t>
      </w:r>
      <w:r w:rsidRPr="00140BF9">
        <w:rPr>
          <w:rFonts w:eastAsiaTheme="minorEastAsia" w:cs="Arial"/>
          <w:szCs w:val="22"/>
          <w:lang w:eastAsia="en-AU"/>
        </w:rPr>
        <w:tab/>
        <w:t>bracketed note om R29 LA</w:t>
      </w:r>
    </w:p>
    <w:p w14:paraId="1C3BD5EE" w14:textId="77777777" w:rsidR="00D94935" w:rsidRPr="00140BF9" w:rsidRDefault="00D94935" w:rsidP="00D94935">
      <w:pPr>
        <w:pStyle w:val="AmdtsEntryHd"/>
        <w:rPr>
          <w:rFonts w:cs="Arial"/>
        </w:rPr>
      </w:pPr>
      <w:r w:rsidRPr="00140BF9">
        <w:rPr>
          <w:rFonts w:cs="Arial"/>
        </w:rPr>
        <w:t>Special case to Supreme Court—agreement about damages and costs</w:t>
      </w:r>
    </w:p>
    <w:p w14:paraId="3E8AD20B" w14:textId="77777777" w:rsidR="00D94935" w:rsidRPr="00140BF9" w:rsidRDefault="00D94935" w:rsidP="00D94935">
      <w:pPr>
        <w:pStyle w:val="AmdtsEntries"/>
        <w:rPr>
          <w:rFonts w:cs="Arial"/>
        </w:rPr>
      </w:pPr>
      <w:r w:rsidRPr="00140BF9">
        <w:rPr>
          <w:rFonts w:cs="Arial"/>
        </w:rPr>
        <w:t>r 5809 hdg</w:t>
      </w:r>
      <w:r w:rsidRPr="00140BF9">
        <w:rPr>
          <w:rFonts w:eastAsiaTheme="minorEastAsia" w:cs="Arial"/>
          <w:szCs w:val="22"/>
          <w:lang w:eastAsia="en-AU"/>
        </w:rPr>
        <w:tab/>
        <w:t>bracketed note om R29 LA</w:t>
      </w:r>
    </w:p>
    <w:p w14:paraId="6EA8CDE1" w14:textId="77777777" w:rsidR="00D94935" w:rsidRPr="00140BF9" w:rsidRDefault="00D94935" w:rsidP="00D94935">
      <w:pPr>
        <w:pStyle w:val="AmdtsEntryHd"/>
        <w:rPr>
          <w:rFonts w:cs="Arial"/>
        </w:rPr>
      </w:pPr>
      <w:r w:rsidRPr="00140BF9">
        <w:rPr>
          <w:rFonts w:cs="Arial"/>
        </w:rPr>
        <w:t>Definitions—div 5.7.2</w:t>
      </w:r>
    </w:p>
    <w:p w14:paraId="5CEF216E" w14:textId="77777777" w:rsidR="00D94935" w:rsidRPr="00140BF9" w:rsidRDefault="00D94935" w:rsidP="00D94935">
      <w:pPr>
        <w:pStyle w:val="AmdtsEntries"/>
        <w:rPr>
          <w:rFonts w:cs="Arial"/>
        </w:rPr>
      </w:pPr>
      <w:r w:rsidRPr="00140BF9">
        <w:rPr>
          <w:rFonts w:cs="Arial"/>
        </w:rPr>
        <w:t>r 5831 hdg</w:t>
      </w:r>
      <w:r w:rsidRPr="00140BF9">
        <w:rPr>
          <w:rFonts w:eastAsiaTheme="minorEastAsia" w:cs="Arial"/>
          <w:szCs w:val="22"/>
          <w:lang w:eastAsia="en-AU"/>
        </w:rPr>
        <w:tab/>
        <w:t>bracketed note om R29 LA</w:t>
      </w:r>
    </w:p>
    <w:p w14:paraId="5CE259FE" w14:textId="77777777" w:rsidR="00D94935" w:rsidRPr="00140BF9" w:rsidRDefault="00D94935" w:rsidP="00D94935">
      <w:pPr>
        <w:pStyle w:val="AmdtsEntryHd"/>
        <w:rPr>
          <w:rFonts w:cs="Arial"/>
        </w:rPr>
      </w:pPr>
      <w:r w:rsidRPr="00140BF9">
        <w:rPr>
          <w:rFonts w:cs="Arial"/>
        </w:rPr>
        <w:t>Question referred to Court of Appeal—form</w:t>
      </w:r>
    </w:p>
    <w:p w14:paraId="72A347BA" w14:textId="77777777" w:rsidR="00D94935" w:rsidRPr="00140BF9" w:rsidRDefault="00D94935" w:rsidP="00D94935">
      <w:pPr>
        <w:pStyle w:val="AmdtsEntries"/>
        <w:rPr>
          <w:rFonts w:cs="Arial"/>
        </w:rPr>
      </w:pPr>
      <w:r w:rsidRPr="00140BF9">
        <w:rPr>
          <w:rFonts w:cs="Arial"/>
        </w:rPr>
        <w:t>r 5832 hdg</w:t>
      </w:r>
      <w:r w:rsidRPr="00140BF9">
        <w:rPr>
          <w:rFonts w:eastAsiaTheme="minorEastAsia" w:cs="Arial"/>
          <w:szCs w:val="22"/>
          <w:lang w:eastAsia="en-AU"/>
        </w:rPr>
        <w:tab/>
        <w:t>bracketed note om R29 LA</w:t>
      </w:r>
    </w:p>
    <w:p w14:paraId="7D039E55" w14:textId="77777777" w:rsidR="00D94935" w:rsidRPr="00140BF9" w:rsidRDefault="00D94935" w:rsidP="00D94935">
      <w:pPr>
        <w:pStyle w:val="AmdtsEntryHd"/>
        <w:rPr>
          <w:rFonts w:cs="Arial"/>
        </w:rPr>
      </w:pPr>
      <w:r w:rsidRPr="00140BF9">
        <w:rPr>
          <w:rFonts w:cs="Arial"/>
        </w:rPr>
        <w:t>Special case to Court of Appeal—preparation and settling</w:t>
      </w:r>
    </w:p>
    <w:p w14:paraId="0EDE1526" w14:textId="77777777" w:rsidR="00D94935" w:rsidRPr="00140BF9" w:rsidRDefault="00D94935" w:rsidP="00D94935">
      <w:pPr>
        <w:pStyle w:val="AmdtsEntries"/>
        <w:rPr>
          <w:rFonts w:cs="Arial"/>
        </w:rPr>
      </w:pPr>
      <w:r w:rsidRPr="00140BF9">
        <w:rPr>
          <w:rFonts w:cs="Arial"/>
        </w:rPr>
        <w:t>r 5833 hdg</w:t>
      </w:r>
      <w:r w:rsidRPr="00140BF9">
        <w:rPr>
          <w:rFonts w:eastAsiaTheme="minorEastAsia" w:cs="Arial"/>
          <w:szCs w:val="22"/>
          <w:lang w:eastAsia="en-AU"/>
        </w:rPr>
        <w:tab/>
        <w:t>bracketed note om R29 LA</w:t>
      </w:r>
    </w:p>
    <w:p w14:paraId="78DE066D" w14:textId="77777777" w:rsidR="00D94935" w:rsidRPr="00140BF9" w:rsidRDefault="00D94935" w:rsidP="00D94935">
      <w:pPr>
        <w:pStyle w:val="AmdtsEntryHd"/>
        <w:rPr>
          <w:rFonts w:cs="Arial"/>
        </w:rPr>
      </w:pPr>
      <w:r w:rsidRPr="00140BF9">
        <w:rPr>
          <w:rFonts w:cs="Arial"/>
        </w:rPr>
        <w:t>Special case to Court of Appeal—setting down for hearing</w:t>
      </w:r>
    </w:p>
    <w:p w14:paraId="78A98991" w14:textId="77777777" w:rsidR="00D94935" w:rsidRPr="00140BF9" w:rsidRDefault="00D94935" w:rsidP="00D94935">
      <w:pPr>
        <w:pStyle w:val="AmdtsEntries"/>
        <w:rPr>
          <w:rFonts w:cs="Arial"/>
        </w:rPr>
      </w:pPr>
      <w:r w:rsidRPr="00140BF9">
        <w:rPr>
          <w:rFonts w:cs="Arial"/>
        </w:rPr>
        <w:t>r 5834 hdg</w:t>
      </w:r>
      <w:r w:rsidRPr="00140BF9">
        <w:rPr>
          <w:rFonts w:eastAsiaTheme="minorEastAsia" w:cs="Arial"/>
          <w:szCs w:val="22"/>
          <w:lang w:eastAsia="en-AU"/>
        </w:rPr>
        <w:tab/>
        <w:t>bracketed note om R29 LA</w:t>
      </w:r>
    </w:p>
    <w:p w14:paraId="1B0F7730" w14:textId="77777777" w:rsidR="00D94935" w:rsidRPr="00140BF9" w:rsidRDefault="00D94935" w:rsidP="00D94935">
      <w:pPr>
        <w:pStyle w:val="AmdtsEntryHd"/>
        <w:rPr>
          <w:rFonts w:cs="Arial"/>
        </w:rPr>
      </w:pPr>
      <w:r w:rsidRPr="00140BF9">
        <w:rPr>
          <w:rFonts w:cs="Arial"/>
        </w:rPr>
        <w:t>Special case to Court of Appeal—court can draw inferences</w:t>
      </w:r>
    </w:p>
    <w:p w14:paraId="3B5C3B7D" w14:textId="77777777" w:rsidR="00D94935" w:rsidRPr="00140BF9" w:rsidRDefault="00D94935" w:rsidP="00D94935">
      <w:pPr>
        <w:pStyle w:val="AmdtsEntries"/>
        <w:rPr>
          <w:rFonts w:cs="Arial"/>
        </w:rPr>
      </w:pPr>
      <w:r w:rsidRPr="00140BF9">
        <w:rPr>
          <w:rFonts w:cs="Arial"/>
        </w:rPr>
        <w:t>r 5835 hdg</w:t>
      </w:r>
      <w:r w:rsidRPr="00140BF9">
        <w:rPr>
          <w:rFonts w:eastAsiaTheme="minorEastAsia" w:cs="Arial"/>
          <w:szCs w:val="22"/>
          <w:lang w:eastAsia="en-AU"/>
        </w:rPr>
        <w:tab/>
        <w:t>bracketed note om R29 LA</w:t>
      </w:r>
    </w:p>
    <w:p w14:paraId="5C62F616" w14:textId="77777777" w:rsidR="00D94935" w:rsidRPr="00140BF9" w:rsidRDefault="00D94935" w:rsidP="00D94935">
      <w:pPr>
        <w:pStyle w:val="AmdtsEntryHd"/>
        <w:rPr>
          <w:rFonts w:cs="Arial"/>
        </w:rPr>
      </w:pPr>
      <w:r w:rsidRPr="00140BF9">
        <w:rPr>
          <w:rFonts w:cs="Arial"/>
        </w:rPr>
        <w:t>Special case to Court of Appeal—agreement about damages and costs</w:t>
      </w:r>
    </w:p>
    <w:p w14:paraId="5B87955D" w14:textId="77777777" w:rsidR="00D94935" w:rsidRPr="00140BF9" w:rsidRDefault="00D94935" w:rsidP="00D94935">
      <w:pPr>
        <w:pStyle w:val="AmdtsEntries"/>
        <w:rPr>
          <w:rFonts w:cs="Arial"/>
        </w:rPr>
      </w:pPr>
      <w:r w:rsidRPr="00140BF9">
        <w:rPr>
          <w:rFonts w:cs="Arial"/>
        </w:rPr>
        <w:t>r 5836 hdg</w:t>
      </w:r>
      <w:r w:rsidRPr="00140BF9">
        <w:rPr>
          <w:rFonts w:eastAsiaTheme="minorEastAsia" w:cs="Arial"/>
          <w:szCs w:val="22"/>
          <w:lang w:eastAsia="en-AU"/>
        </w:rPr>
        <w:tab/>
        <w:t>bracketed note om R29 LA</w:t>
      </w:r>
    </w:p>
    <w:p w14:paraId="7B79F5C9" w14:textId="77777777" w:rsidR="00D94935" w:rsidRPr="00140BF9" w:rsidRDefault="00D94935" w:rsidP="00D94935">
      <w:pPr>
        <w:pStyle w:val="AmdtsEntryHd"/>
        <w:rPr>
          <w:rFonts w:cs="Arial"/>
        </w:rPr>
      </w:pPr>
      <w:r w:rsidRPr="00140BF9">
        <w:rPr>
          <w:rFonts w:cs="Arial"/>
        </w:rPr>
        <w:t>Definitions—pt 5.8</w:t>
      </w:r>
    </w:p>
    <w:p w14:paraId="10D71A88" w14:textId="77777777" w:rsidR="00D94935" w:rsidRPr="00140BF9" w:rsidRDefault="00D94935" w:rsidP="00D94935">
      <w:pPr>
        <w:pStyle w:val="AmdtsEntries"/>
        <w:rPr>
          <w:rFonts w:cs="Arial"/>
        </w:rPr>
      </w:pPr>
      <w:r w:rsidRPr="00140BF9">
        <w:rPr>
          <w:rFonts w:cs="Arial"/>
        </w:rPr>
        <w:t>r 5850 hdg</w:t>
      </w:r>
      <w:r w:rsidRPr="00140BF9">
        <w:rPr>
          <w:rFonts w:eastAsiaTheme="minorEastAsia" w:cs="Arial"/>
          <w:szCs w:val="22"/>
          <w:lang w:eastAsia="en-AU"/>
        </w:rPr>
        <w:tab/>
        <w:t>bracketed note om R29 LA</w:t>
      </w:r>
    </w:p>
    <w:p w14:paraId="27218649" w14:textId="08AAB665" w:rsidR="00D94935" w:rsidRPr="00140BF9" w:rsidRDefault="00D94935" w:rsidP="00D94935">
      <w:pPr>
        <w:pStyle w:val="AmdtsEntries"/>
        <w:rPr>
          <w:rFonts w:cs="Arial"/>
        </w:rPr>
      </w:pPr>
      <w:r w:rsidRPr="00140BF9">
        <w:rPr>
          <w:rFonts w:cs="Arial"/>
        </w:rPr>
        <w:t>r 5850</w:t>
      </w:r>
      <w:r w:rsidRPr="00140BF9">
        <w:rPr>
          <w:rFonts w:cs="Arial"/>
        </w:rPr>
        <w:tab/>
        <w:t xml:space="preserve">def </w:t>
      </w:r>
      <w:r w:rsidRPr="00140BF9">
        <w:rPr>
          <w:rStyle w:val="charBoldItals"/>
          <w:rFonts w:cs="Arial"/>
        </w:rPr>
        <w:t xml:space="preserve">appellant </w:t>
      </w:r>
      <w:r w:rsidRPr="00140BF9">
        <w:rPr>
          <w:rFonts w:cs="Arial"/>
        </w:rPr>
        <w:t xml:space="preserve">am </w:t>
      </w:r>
      <w:hyperlink r:id="rId22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1.41</w:t>
      </w:r>
    </w:p>
    <w:p w14:paraId="4C295ECF" w14:textId="77777777" w:rsidR="00D94935" w:rsidRPr="00140BF9" w:rsidRDefault="00D94935" w:rsidP="00D94935">
      <w:pPr>
        <w:pStyle w:val="AmdtsEntryHd"/>
        <w:rPr>
          <w:rFonts w:cs="Arial"/>
        </w:rPr>
      </w:pPr>
      <w:r w:rsidRPr="00140BF9">
        <w:rPr>
          <w:rFonts w:cs="Arial"/>
        </w:rPr>
        <w:t>Application of pt 5.8 to div 5.6.1 etc</w:t>
      </w:r>
    </w:p>
    <w:p w14:paraId="6A26FF31" w14:textId="77777777" w:rsidR="00D94935" w:rsidRPr="00140BF9" w:rsidRDefault="00D94935" w:rsidP="00D94935">
      <w:pPr>
        <w:pStyle w:val="AmdtsEntries"/>
        <w:rPr>
          <w:rFonts w:cs="Arial"/>
        </w:rPr>
      </w:pPr>
      <w:r w:rsidRPr="00140BF9">
        <w:rPr>
          <w:rFonts w:cs="Arial"/>
        </w:rPr>
        <w:t>r 5851 hdg</w:t>
      </w:r>
      <w:r w:rsidRPr="00140BF9">
        <w:rPr>
          <w:rFonts w:eastAsiaTheme="minorEastAsia" w:cs="Arial"/>
          <w:szCs w:val="22"/>
          <w:lang w:eastAsia="en-AU"/>
        </w:rPr>
        <w:tab/>
        <w:t>bracketed note om R29 LA</w:t>
      </w:r>
    </w:p>
    <w:p w14:paraId="7518EC64" w14:textId="77777777" w:rsidR="00D94935" w:rsidRPr="00140BF9" w:rsidRDefault="00D94935" w:rsidP="00D94935">
      <w:pPr>
        <w:pStyle w:val="AmdtsEntryHd"/>
        <w:rPr>
          <w:rFonts w:cs="Arial"/>
        </w:rPr>
      </w:pPr>
      <w:r w:rsidRPr="00140BF9">
        <w:rPr>
          <w:rFonts w:cs="Arial"/>
        </w:rPr>
        <w:t>Written cases—when used</w:t>
      </w:r>
    </w:p>
    <w:p w14:paraId="5831A041" w14:textId="77777777" w:rsidR="00D94935" w:rsidRPr="00140BF9" w:rsidRDefault="00D94935" w:rsidP="00D94935">
      <w:pPr>
        <w:pStyle w:val="AmdtsEntries"/>
        <w:rPr>
          <w:rFonts w:cs="Arial"/>
        </w:rPr>
      </w:pPr>
      <w:r w:rsidRPr="00140BF9">
        <w:rPr>
          <w:rFonts w:cs="Arial"/>
        </w:rPr>
        <w:t>r 5852 hdg</w:t>
      </w:r>
      <w:r w:rsidRPr="00140BF9">
        <w:rPr>
          <w:rFonts w:eastAsiaTheme="minorEastAsia" w:cs="Arial"/>
          <w:szCs w:val="22"/>
          <w:lang w:eastAsia="en-AU"/>
        </w:rPr>
        <w:tab/>
        <w:t>bracketed note om R29 LA</w:t>
      </w:r>
    </w:p>
    <w:p w14:paraId="02DDB50F" w14:textId="77777777" w:rsidR="00D94935" w:rsidRPr="00140BF9" w:rsidRDefault="00D94935" w:rsidP="00D94935">
      <w:pPr>
        <w:pStyle w:val="AmdtsEntryHd"/>
        <w:rPr>
          <w:rFonts w:cs="Arial"/>
        </w:rPr>
      </w:pPr>
      <w:r w:rsidRPr="00140BF9">
        <w:rPr>
          <w:rFonts w:cs="Arial"/>
        </w:rPr>
        <w:t>Written cases—appellant wants written case</w:t>
      </w:r>
    </w:p>
    <w:p w14:paraId="0E77B2F4" w14:textId="77777777" w:rsidR="00D94935" w:rsidRPr="00140BF9" w:rsidRDefault="00D94935" w:rsidP="00D94935">
      <w:pPr>
        <w:pStyle w:val="AmdtsEntries"/>
        <w:rPr>
          <w:rFonts w:cs="Arial"/>
        </w:rPr>
      </w:pPr>
      <w:r w:rsidRPr="00140BF9">
        <w:rPr>
          <w:rFonts w:cs="Arial"/>
        </w:rPr>
        <w:t>r 5853 hdg</w:t>
      </w:r>
      <w:r w:rsidRPr="00140BF9">
        <w:rPr>
          <w:rFonts w:eastAsiaTheme="minorEastAsia" w:cs="Arial"/>
          <w:szCs w:val="22"/>
          <w:lang w:eastAsia="en-AU"/>
        </w:rPr>
        <w:tab/>
        <w:t>bracketed note om R29 LA</w:t>
      </w:r>
    </w:p>
    <w:p w14:paraId="2118FE75" w14:textId="77777777" w:rsidR="00D94935" w:rsidRPr="00140BF9" w:rsidRDefault="00D94935" w:rsidP="00D94935">
      <w:pPr>
        <w:pStyle w:val="AmdtsEntryHd"/>
        <w:rPr>
          <w:rFonts w:cs="Arial"/>
        </w:rPr>
      </w:pPr>
      <w:r w:rsidRPr="00140BF9">
        <w:rPr>
          <w:rFonts w:cs="Arial"/>
        </w:rPr>
        <w:t>Written cases—respondent wants written case</w:t>
      </w:r>
    </w:p>
    <w:p w14:paraId="56E68161" w14:textId="77777777" w:rsidR="00D94935" w:rsidRPr="00140BF9" w:rsidRDefault="00D94935" w:rsidP="00D94935">
      <w:pPr>
        <w:pStyle w:val="AmdtsEntries"/>
        <w:rPr>
          <w:rFonts w:cs="Arial"/>
        </w:rPr>
      </w:pPr>
      <w:r w:rsidRPr="00140BF9">
        <w:rPr>
          <w:rFonts w:cs="Arial"/>
        </w:rPr>
        <w:t>r 5854 hdg</w:t>
      </w:r>
      <w:r w:rsidRPr="00140BF9">
        <w:rPr>
          <w:rFonts w:eastAsiaTheme="minorEastAsia" w:cs="Arial"/>
          <w:szCs w:val="22"/>
          <w:lang w:eastAsia="en-AU"/>
        </w:rPr>
        <w:tab/>
        <w:t>bracketed note om R29 LA</w:t>
      </w:r>
    </w:p>
    <w:p w14:paraId="63FE4CE3" w14:textId="77777777" w:rsidR="00D94935" w:rsidRPr="00140BF9" w:rsidRDefault="00D94935" w:rsidP="00D94935">
      <w:pPr>
        <w:pStyle w:val="AmdtsEntryHd"/>
        <w:rPr>
          <w:rFonts w:cs="Arial"/>
        </w:rPr>
      </w:pPr>
      <w:r w:rsidRPr="00140BF9">
        <w:rPr>
          <w:rFonts w:cs="Arial"/>
        </w:rPr>
        <w:t>Written cases—filing etc written case for application</w:t>
      </w:r>
    </w:p>
    <w:p w14:paraId="2DD89AD3" w14:textId="77777777" w:rsidR="00D94935" w:rsidRPr="00140BF9" w:rsidRDefault="00D94935" w:rsidP="00D94935">
      <w:pPr>
        <w:pStyle w:val="AmdtsEntries"/>
        <w:rPr>
          <w:rFonts w:cs="Arial"/>
        </w:rPr>
      </w:pPr>
      <w:r w:rsidRPr="00140BF9">
        <w:rPr>
          <w:rFonts w:cs="Arial"/>
        </w:rPr>
        <w:t>r 5855 hdg</w:t>
      </w:r>
      <w:r w:rsidRPr="00140BF9">
        <w:rPr>
          <w:rFonts w:eastAsiaTheme="minorEastAsia" w:cs="Arial"/>
          <w:szCs w:val="22"/>
          <w:lang w:eastAsia="en-AU"/>
        </w:rPr>
        <w:tab/>
        <w:t>bracketed note om R29 LA</w:t>
      </w:r>
    </w:p>
    <w:p w14:paraId="69B85BE1" w14:textId="77777777" w:rsidR="00D94935" w:rsidRPr="00140BF9" w:rsidRDefault="00D94935" w:rsidP="00D94935">
      <w:pPr>
        <w:pStyle w:val="AmdtsEntryHd"/>
        <w:rPr>
          <w:rFonts w:cs="Arial"/>
        </w:rPr>
      </w:pPr>
      <w:r w:rsidRPr="00140BF9">
        <w:rPr>
          <w:rFonts w:cs="Arial"/>
        </w:rPr>
        <w:t>Written cases—filing etc written case for appeal</w:t>
      </w:r>
    </w:p>
    <w:p w14:paraId="60A9AEAA" w14:textId="77777777" w:rsidR="00D94935" w:rsidRPr="00140BF9" w:rsidRDefault="00D94935" w:rsidP="00D94935">
      <w:pPr>
        <w:pStyle w:val="AmdtsEntries"/>
        <w:rPr>
          <w:rFonts w:cs="Arial"/>
        </w:rPr>
      </w:pPr>
      <w:r w:rsidRPr="00140BF9">
        <w:rPr>
          <w:rFonts w:cs="Arial"/>
        </w:rPr>
        <w:t>r 5856 hdg</w:t>
      </w:r>
      <w:r w:rsidRPr="00140BF9">
        <w:rPr>
          <w:rFonts w:eastAsiaTheme="minorEastAsia" w:cs="Arial"/>
          <w:szCs w:val="22"/>
          <w:lang w:eastAsia="en-AU"/>
        </w:rPr>
        <w:tab/>
        <w:t>bracketed note om R29 LA</w:t>
      </w:r>
    </w:p>
    <w:p w14:paraId="689E871F" w14:textId="77777777" w:rsidR="00D94935" w:rsidRPr="00140BF9" w:rsidRDefault="00D94935" w:rsidP="00D94935">
      <w:pPr>
        <w:pStyle w:val="AmdtsEntryHd"/>
        <w:rPr>
          <w:rFonts w:cs="Arial"/>
        </w:rPr>
      </w:pPr>
      <w:r w:rsidRPr="00140BF9">
        <w:rPr>
          <w:rFonts w:cs="Arial"/>
        </w:rPr>
        <w:t>Written cases—form</w:t>
      </w:r>
    </w:p>
    <w:p w14:paraId="24B2A886" w14:textId="77777777" w:rsidR="00D94935" w:rsidRPr="00140BF9" w:rsidRDefault="00D94935" w:rsidP="00D94935">
      <w:pPr>
        <w:pStyle w:val="AmdtsEntries"/>
        <w:rPr>
          <w:rFonts w:cs="Arial"/>
        </w:rPr>
      </w:pPr>
      <w:r w:rsidRPr="00140BF9">
        <w:rPr>
          <w:rFonts w:cs="Arial"/>
        </w:rPr>
        <w:t>r 5857 hdg</w:t>
      </w:r>
      <w:r w:rsidRPr="00140BF9">
        <w:rPr>
          <w:rFonts w:eastAsiaTheme="minorEastAsia" w:cs="Arial"/>
          <w:szCs w:val="22"/>
          <w:lang w:eastAsia="en-AU"/>
        </w:rPr>
        <w:tab/>
        <w:t>bracketed note om R29 LA</w:t>
      </w:r>
    </w:p>
    <w:p w14:paraId="74F7E49C" w14:textId="77777777" w:rsidR="00D94935" w:rsidRPr="00140BF9" w:rsidRDefault="00D94935" w:rsidP="00D94935">
      <w:pPr>
        <w:pStyle w:val="AmdtsEntryHd"/>
        <w:rPr>
          <w:rFonts w:cs="Arial"/>
        </w:rPr>
      </w:pPr>
      <w:r w:rsidRPr="00140BF9">
        <w:rPr>
          <w:rFonts w:cs="Arial"/>
        </w:rPr>
        <w:lastRenderedPageBreak/>
        <w:t>Written cases—inspection</w:t>
      </w:r>
    </w:p>
    <w:p w14:paraId="650A1CE5" w14:textId="77777777" w:rsidR="00D94935" w:rsidRPr="00140BF9" w:rsidRDefault="00D94935" w:rsidP="00D94935">
      <w:pPr>
        <w:pStyle w:val="AmdtsEntries"/>
        <w:rPr>
          <w:rFonts w:cs="Arial"/>
        </w:rPr>
      </w:pPr>
      <w:r w:rsidRPr="00140BF9">
        <w:rPr>
          <w:rFonts w:cs="Arial"/>
        </w:rPr>
        <w:t>r 5858 hdg</w:t>
      </w:r>
      <w:r w:rsidRPr="00140BF9">
        <w:rPr>
          <w:rFonts w:eastAsiaTheme="minorEastAsia" w:cs="Arial"/>
          <w:szCs w:val="22"/>
          <w:lang w:eastAsia="en-AU"/>
        </w:rPr>
        <w:tab/>
        <w:t>bracketed note om R29 LA</w:t>
      </w:r>
    </w:p>
    <w:p w14:paraId="50037081" w14:textId="77777777" w:rsidR="00D94935" w:rsidRPr="00140BF9" w:rsidRDefault="00D94935" w:rsidP="00D94935">
      <w:pPr>
        <w:pStyle w:val="AmdtsEntryHd"/>
        <w:rPr>
          <w:rFonts w:cs="Arial"/>
        </w:rPr>
      </w:pPr>
      <w:r w:rsidRPr="00140BF9">
        <w:rPr>
          <w:rFonts w:cs="Arial"/>
        </w:rPr>
        <w:t>Application—ch 6</w:t>
      </w:r>
    </w:p>
    <w:p w14:paraId="2EFFF39C" w14:textId="2AF4402A" w:rsidR="00D94935" w:rsidRPr="00140BF9" w:rsidRDefault="00D94935" w:rsidP="00D94935">
      <w:pPr>
        <w:pStyle w:val="AmdtsEntries"/>
        <w:rPr>
          <w:rFonts w:cs="Arial"/>
        </w:rPr>
      </w:pPr>
      <w:r w:rsidRPr="00140BF9">
        <w:rPr>
          <w:rFonts w:cs="Arial"/>
        </w:rPr>
        <w:t>r 6000</w:t>
      </w:r>
      <w:r w:rsidRPr="00140BF9">
        <w:rPr>
          <w:rFonts w:cs="Arial"/>
        </w:rPr>
        <w:tab/>
        <w:t xml:space="preserve">am </w:t>
      </w:r>
      <w:hyperlink r:id="rId2214"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4.17; </w:t>
      </w:r>
      <w:hyperlink r:id="rId221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38</w:t>
      </w:r>
    </w:p>
    <w:p w14:paraId="2C316CFB" w14:textId="77777777" w:rsidR="00D94935" w:rsidRPr="00140BF9" w:rsidRDefault="00D94935" w:rsidP="00D94935">
      <w:pPr>
        <w:pStyle w:val="AmdtsEntryHd"/>
        <w:rPr>
          <w:rFonts w:cs="Arial"/>
        </w:rPr>
      </w:pPr>
      <w:r w:rsidRPr="00140BF9">
        <w:rPr>
          <w:rFonts w:cs="Arial"/>
        </w:rPr>
        <w:t>Definitions</w:t>
      </w:r>
      <w:r w:rsidRPr="00140BF9">
        <w:rPr>
          <w:rFonts w:cs="Arial"/>
          <w:bCs/>
        </w:rPr>
        <w:t>—</w:t>
      </w:r>
      <w:r w:rsidRPr="00140BF9">
        <w:rPr>
          <w:rFonts w:cs="Arial"/>
        </w:rPr>
        <w:t>pt 6.2</w:t>
      </w:r>
    </w:p>
    <w:p w14:paraId="7F2EB3B2" w14:textId="77777777" w:rsidR="00D94935" w:rsidRPr="00140BF9" w:rsidRDefault="00D94935" w:rsidP="00D94935">
      <w:pPr>
        <w:pStyle w:val="AmdtsEntries"/>
        <w:rPr>
          <w:rFonts w:cs="Arial"/>
        </w:rPr>
      </w:pPr>
      <w:r w:rsidRPr="00140BF9">
        <w:rPr>
          <w:rFonts w:cs="Arial"/>
        </w:rPr>
        <w:t>r 6005 hdg</w:t>
      </w:r>
      <w:r w:rsidRPr="00140BF9">
        <w:rPr>
          <w:rFonts w:eastAsiaTheme="minorEastAsia" w:cs="Arial"/>
          <w:szCs w:val="22"/>
          <w:lang w:eastAsia="en-AU"/>
        </w:rPr>
        <w:tab/>
        <w:t>bracketed note om R29 LA</w:t>
      </w:r>
    </w:p>
    <w:p w14:paraId="3DB09DB0" w14:textId="77777777" w:rsidR="008F7996" w:rsidRDefault="008F7996" w:rsidP="008F7996">
      <w:pPr>
        <w:pStyle w:val="AmdtsEntryHd"/>
        <w:rPr>
          <w:rFonts w:cs="Arial"/>
        </w:rPr>
      </w:pPr>
      <w:r>
        <w:t>Application—pt 6.2</w:t>
      </w:r>
    </w:p>
    <w:p w14:paraId="3B9E43AD" w14:textId="14EB28DF" w:rsidR="008F7996" w:rsidRPr="008F7996" w:rsidRDefault="008F7996" w:rsidP="008F7996">
      <w:pPr>
        <w:pStyle w:val="AmdtsEntries"/>
      </w:pPr>
      <w:r>
        <w:t>r 6006</w:t>
      </w:r>
      <w:r>
        <w:tab/>
        <w:t xml:space="preserve">am </w:t>
      </w:r>
      <w:hyperlink r:id="rId2216" w:tooltip="Court Procedures Amendment Rules 2016 (No 1)" w:history="1">
        <w:r>
          <w:rPr>
            <w:rStyle w:val="charCitHyperlinkAbbrev"/>
          </w:rPr>
          <w:t>SL2016</w:t>
        </w:r>
        <w:r>
          <w:rPr>
            <w:rStyle w:val="charCitHyperlinkAbbrev"/>
          </w:rPr>
          <w:noBreakHyphen/>
          <w:t>17</w:t>
        </w:r>
      </w:hyperlink>
      <w:r>
        <w:t xml:space="preserve"> r 6</w:t>
      </w:r>
    </w:p>
    <w:p w14:paraId="41971C6A"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—contents</w:t>
      </w:r>
    </w:p>
    <w:p w14:paraId="5D29DCCE" w14:textId="77777777" w:rsidR="00D94935" w:rsidRDefault="00D94935" w:rsidP="00D94935">
      <w:pPr>
        <w:pStyle w:val="AmdtsEntries"/>
        <w:rPr>
          <w:rFonts w:eastAsiaTheme="minorEastAsia" w:cs="Arial"/>
          <w:szCs w:val="22"/>
          <w:lang w:eastAsia="en-AU"/>
        </w:rPr>
      </w:pPr>
      <w:r w:rsidRPr="00140BF9">
        <w:rPr>
          <w:rFonts w:cs="Arial"/>
        </w:rPr>
        <w:t>r 6007 hdg</w:t>
      </w:r>
      <w:r w:rsidRPr="00140BF9">
        <w:rPr>
          <w:rFonts w:eastAsiaTheme="minorEastAsia" w:cs="Arial"/>
          <w:szCs w:val="22"/>
          <w:lang w:eastAsia="en-AU"/>
        </w:rPr>
        <w:tab/>
        <w:t>bracketed note om R29 LA</w:t>
      </w:r>
    </w:p>
    <w:p w14:paraId="2A08C3EC" w14:textId="33E961CF" w:rsidR="00D94935" w:rsidRPr="00140BF9" w:rsidRDefault="00D94935" w:rsidP="00D94935">
      <w:pPr>
        <w:pStyle w:val="AmdtsEntries"/>
        <w:rPr>
          <w:rFonts w:cs="Arial"/>
        </w:rPr>
      </w:pPr>
      <w:r>
        <w:rPr>
          <w:rFonts w:eastAsiaTheme="minorEastAsia" w:cs="Arial"/>
          <w:szCs w:val="22"/>
          <w:lang w:eastAsia="en-AU"/>
        </w:rPr>
        <w:t>r 6007</w:t>
      </w:r>
      <w:r>
        <w:rPr>
          <w:rFonts w:eastAsiaTheme="minorEastAsia" w:cs="Arial"/>
          <w:szCs w:val="22"/>
          <w:lang w:eastAsia="en-AU"/>
        </w:rPr>
        <w:tab/>
        <w:t xml:space="preserve">am </w:t>
      </w:r>
      <w:hyperlink r:id="rId221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32</w:t>
      </w:r>
    </w:p>
    <w:p w14:paraId="2D50FC98"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—filing and service</w:t>
      </w:r>
    </w:p>
    <w:p w14:paraId="16F70E1D" w14:textId="77777777" w:rsidR="00D94935" w:rsidRPr="00140BF9" w:rsidRDefault="00D94935" w:rsidP="00D94935">
      <w:pPr>
        <w:pStyle w:val="AmdtsEntries"/>
        <w:rPr>
          <w:rFonts w:cs="Arial"/>
        </w:rPr>
      </w:pPr>
      <w:r w:rsidRPr="00140BF9">
        <w:rPr>
          <w:rFonts w:cs="Arial"/>
        </w:rPr>
        <w:t>r 6008 hdg</w:t>
      </w:r>
      <w:r w:rsidRPr="00140BF9">
        <w:rPr>
          <w:rFonts w:eastAsiaTheme="minorEastAsia" w:cs="Arial"/>
          <w:szCs w:val="22"/>
          <w:lang w:eastAsia="en-AU"/>
        </w:rPr>
        <w:tab/>
        <w:t>bracketed note om R29 LA</w:t>
      </w:r>
    </w:p>
    <w:p w14:paraId="1EE53F89" w14:textId="77777777" w:rsidR="00D94935" w:rsidRPr="00140BF9" w:rsidRDefault="00D94935" w:rsidP="00D94935">
      <w:pPr>
        <w:pStyle w:val="AmdtsEntryHd"/>
        <w:rPr>
          <w:rFonts w:cs="Arial"/>
        </w:rPr>
      </w:pPr>
      <w:r w:rsidRPr="00140BF9">
        <w:rPr>
          <w:rFonts w:cs="Arial"/>
        </w:rPr>
        <w:t>Application in proceeding—filing and service of supporting material</w:t>
      </w:r>
    </w:p>
    <w:p w14:paraId="5BC32BCE" w14:textId="77777777" w:rsidR="00D94935" w:rsidRPr="00140BF9" w:rsidRDefault="00D94935" w:rsidP="00D94935">
      <w:pPr>
        <w:pStyle w:val="AmdtsEntries"/>
        <w:rPr>
          <w:rFonts w:cs="Arial"/>
        </w:rPr>
      </w:pPr>
      <w:r w:rsidRPr="00140BF9">
        <w:rPr>
          <w:rFonts w:cs="Arial"/>
        </w:rPr>
        <w:t>r 6009 hdg</w:t>
      </w:r>
      <w:r w:rsidRPr="00140BF9">
        <w:rPr>
          <w:rFonts w:eastAsiaTheme="minorEastAsia" w:cs="Arial"/>
          <w:szCs w:val="22"/>
          <w:lang w:eastAsia="en-AU"/>
        </w:rPr>
        <w:tab/>
        <w:t>bracketed note om R29 LA</w:t>
      </w:r>
    </w:p>
    <w:p w14:paraId="69747126" w14:textId="77777777" w:rsidR="00D94935" w:rsidRPr="00140BF9" w:rsidRDefault="00D94935" w:rsidP="00D94935">
      <w:pPr>
        <w:pStyle w:val="AmdtsEntryHd"/>
        <w:rPr>
          <w:rFonts w:cs="Arial"/>
        </w:rPr>
      </w:pPr>
      <w:r w:rsidRPr="00140BF9">
        <w:rPr>
          <w:rFonts w:cs="Arial"/>
        </w:rPr>
        <w:t>Application in proceeding—absence of party</w:t>
      </w:r>
    </w:p>
    <w:p w14:paraId="3325AD8D" w14:textId="77777777" w:rsidR="00D94935" w:rsidRPr="00140BF9" w:rsidRDefault="00D94935" w:rsidP="00D94935">
      <w:pPr>
        <w:pStyle w:val="AmdtsEntries"/>
        <w:rPr>
          <w:rFonts w:cs="Arial"/>
        </w:rPr>
      </w:pPr>
      <w:r w:rsidRPr="00140BF9">
        <w:rPr>
          <w:rFonts w:cs="Arial"/>
        </w:rPr>
        <w:t>r 6010 hdg</w:t>
      </w:r>
      <w:r w:rsidRPr="00140BF9">
        <w:rPr>
          <w:rFonts w:eastAsiaTheme="minorEastAsia" w:cs="Arial"/>
          <w:szCs w:val="22"/>
          <w:lang w:eastAsia="en-AU"/>
        </w:rPr>
        <w:tab/>
        <w:t>bracketed note om R29 LA</w:t>
      </w:r>
    </w:p>
    <w:p w14:paraId="477FBF88" w14:textId="77777777" w:rsidR="00D94935" w:rsidRPr="00140BF9" w:rsidRDefault="00D94935" w:rsidP="00D94935">
      <w:pPr>
        <w:pStyle w:val="AmdtsEntryHd"/>
        <w:rPr>
          <w:rFonts w:cs="Arial"/>
        </w:rPr>
      </w:pPr>
      <w:r w:rsidRPr="00140BF9">
        <w:rPr>
          <w:rFonts w:cs="Arial"/>
        </w:rPr>
        <w:t>Application in proceeding—dismissal or adjournment if application not served etc</w:t>
      </w:r>
    </w:p>
    <w:p w14:paraId="0AE39EEC" w14:textId="77777777" w:rsidR="00D94935" w:rsidRPr="00140BF9" w:rsidRDefault="00D94935" w:rsidP="00D94935">
      <w:pPr>
        <w:pStyle w:val="AmdtsEntries"/>
        <w:rPr>
          <w:rFonts w:cs="Arial"/>
        </w:rPr>
      </w:pPr>
      <w:r w:rsidRPr="00140BF9">
        <w:rPr>
          <w:rFonts w:cs="Arial"/>
        </w:rPr>
        <w:t>r 6011 hdg</w:t>
      </w:r>
      <w:r w:rsidRPr="00140BF9">
        <w:rPr>
          <w:rFonts w:eastAsiaTheme="minorEastAsia" w:cs="Arial"/>
          <w:szCs w:val="22"/>
          <w:lang w:eastAsia="en-AU"/>
        </w:rPr>
        <w:tab/>
        <w:t>bracketed note om R29 LA</w:t>
      </w:r>
    </w:p>
    <w:p w14:paraId="59548765" w14:textId="77777777" w:rsidR="00D94935" w:rsidRPr="00140BF9" w:rsidRDefault="00D94935" w:rsidP="00D94935">
      <w:pPr>
        <w:pStyle w:val="AmdtsEntryHd"/>
        <w:rPr>
          <w:rFonts w:cs="Arial"/>
        </w:rPr>
      </w:pPr>
      <w:r w:rsidRPr="00140BF9">
        <w:rPr>
          <w:rFonts w:cs="Arial"/>
        </w:rPr>
        <w:t>Application in proceeding—adjournment generally</w:t>
      </w:r>
    </w:p>
    <w:p w14:paraId="1ADB085B" w14:textId="77777777" w:rsidR="00D94935" w:rsidRPr="00140BF9" w:rsidRDefault="00D94935" w:rsidP="00D94935">
      <w:pPr>
        <w:pStyle w:val="AmdtsEntries"/>
        <w:rPr>
          <w:rFonts w:cs="Arial"/>
        </w:rPr>
      </w:pPr>
      <w:r w:rsidRPr="00140BF9">
        <w:rPr>
          <w:rFonts w:cs="Arial"/>
        </w:rPr>
        <w:t>r 6012 hdg</w:t>
      </w:r>
      <w:r w:rsidRPr="00140BF9">
        <w:rPr>
          <w:rFonts w:eastAsiaTheme="minorEastAsia" w:cs="Arial"/>
          <w:szCs w:val="22"/>
          <w:lang w:eastAsia="en-AU"/>
        </w:rPr>
        <w:tab/>
        <w:t>bracketed note om R29 LA</w:t>
      </w:r>
    </w:p>
    <w:p w14:paraId="5FDC5CA7" w14:textId="77777777" w:rsidR="00D94935" w:rsidRPr="00140BF9" w:rsidRDefault="00D94935" w:rsidP="00D94935">
      <w:pPr>
        <w:pStyle w:val="AmdtsEntryHd"/>
        <w:rPr>
          <w:rFonts w:cs="Arial"/>
        </w:rPr>
      </w:pPr>
      <w:r w:rsidRPr="00140BF9">
        <w:rPr>
          <w:rFonts w:cs="Arial"/>
        </w:rPr>
        <w:t>Application in proceeding—orders by consent without attendance</w:t>
      </w:r>
    </w:p>
    <w:p w14:paraId="23DB6B74" w14:textId="77777777" w:rsidR="00D94935" w:rsidRPr="00140BF9" w:rsidRDefault="00D94935" w:rsidP="00D94935">
      <w:pPr>
        <w:pStyle w:val="AmdtsEntries"/>
        <w:rPr>
          <w:rFonts w:eastAsiaTheme="minorEastAsia" w:cs="Arial"/>
          <w:szCs w:val="22"/>
          <w:lang w:eastAsia="en-AU"/>
        </w:rPr>
      </w:pPr>
      <w:r w:rsidRPr="00140BF9">
        <w:rPr>
          <w:rFonts w:cs="Arial"/>
        </w:rPr>
        <w:t>r 6013 hdg</w:t>
      </w:r>
      <w:r w:rsidRPr="00140BF9">
        <w:rPr>
          <w:rFonts w:eastAsiaTheme="minorEastAsia" w:cs="Arial"/>
          <w:szCs w:val="22"/>
          <w:lang w:eastAsia="en-AU"/>
        </w:rPr>
        <w:tab/>
        <w:t>bracketed note om R29 LA</w:t>
      </w:r>
    </w:p>
    <w:p w14:paraId="33B6137D" w14:textId="687FD97F" w:rsidR="00D94935" w:rsidRPr="00140BF9" w:rsidRDefault="00D94935" w:rsidP="00D94935">
      <w:pPr>
        <w:pStyle w:val="AmdtsEntries"/>
        <w:rPr>
          <w:rFonts w:cs="Arial"/>
        </w:rPr>
      </w:pPr>
      <w:r w:rsidRPr="00140BF9">
        <w:rPr>
          <w:rFonts w:eastAsiaTheme="minorEastAsia" w:cs="Arial"/>
          <w:szCs w:val="22"/>
          <w:lang w:eastAsia="en-AU"/>
        </w:rPr>
        <w:t>r 6013</w:t>
      </w:r>
      <w:r w:rsidRPr="00140BF9">
        <w:rPr>
          <w:rFonts w:eastAsiaTheme="minorEastAsia" w:cs="Arial"/>
          <w:szCs w:val="22"/>
          <w:lang w:eastAsia="en-AU"/>
        </w:rPr>
        <w:tab/>
        <w:t xml:space="preserve">sub </w:t>
      </w:r>
      <w:hyperlink r:id="rId221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16</w:t>
      </w:r>
    </w:p>
    <w:p w14:paraId="6B166DC9" w14:textId="77777777" w:rsidR="00D94935" w:rsidRPr="00140BF9" w:rsidRDefault="00D94935" w:rsidP="00D94935">
      <w:pPr>
        <w:pStyle w:val="AmdtsEntryHd"/>
        <w:rPr>
          <w:rFonts w:cs="Arial"/>
        </w:rPr>
      </w:pPr>
      <w:r w:rsidRPr="00140BF9">
        <w:rPr>
          <w:rFonts w:cs="Arial"/>
        </w:rPr>
        <w:t>Application in proceeding—further hearing</w:t>
      </w:r>
    </w:p>
    <w:p w14:paraId="567EADE1" w14:textId="77777777" w:rsidR="00D94935" w:rsidRPr="00140BF9" w:rsidRDefault="00D94935" w:rsidP="00D94935">
      <w:pPr>
        <w:pStyle w:val="AmdtsEntries"/>
        <w:rPr>
          <w:rFonts w:cs="Arial"/>
        </w:rPr>
      </w:pPr>
      <w:r w:rsidRPr="00140BF9">
        <w:rPr>
          <w:rFonts w:cs="Arial"/>
        </w:rPr>
        <w:t>r 6014 hdg</w:t>
      </w:r>
      <w:r w:rsidRPr="00140BF9">
        <w:rPr>
          <w:rFonts w:eastAsiaTheme="minorEastAsia" w:cs="Arial"/>
          <w:szCs w:val="22"/>
          <w:lang w:eastAsia="en-AU"/>
        </w:rPr>
        <w:tab/>
        <w:t>bracketed note om R29 LA</w:t>
      </w:r>
    </w:p>
    <w:p w14:paraId="54E1864D"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application under r 40</w:t>
      </w:r>
    </w:p>
    <w:p w14:paraId="6AEA1196" w14:textId="77777777" w:rsidR="00D94935" w:rsidRPr="00140BF9" w:rsidRDefault="00D94935" w:rsidP="00D94935">
      <w:pPr>
        <w:pStyle w:val="AmdtsEntries"/>
        <w:rPr>
          <w:rFonts w:cs="Arial"/>
        </w:rPr>
      </w:pPr>
      <w:r w:rsidRPr="00140BF9">
        <w:rPr>
          <w:rFonts w:cs="Arial"/>
        </w:rPr>
        <w:t>r 6015 hdg</w:t>
      </w:r>
      <w:r w:rsidRPr="00140BF9">
        <w:rPr>
          <w:rFonts w:eastAsiaTheme="minorEastAsia" w:cs="Arial"/>
          <w:szCs w:val="22"/>
          <w:lang w:eastAsia="en-AU"/>
        </w:rPr>
        <w:tab/>
        <w:t>bracketed note om R29 LA</w:t>
      </w:r>
    </w:p>
    <w:p w14:paraId="30B18AA0"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oral application</w:t>
      </w:r>
    </w:p>
    <w:p w14:paraId="261FDB97" w14:textId="77777777" w:rsidR="00D94935" w:rsidRPr="00140BF9" w:rsidRDefault="00D94935" w:rsidP="00D94935">
      <w:pPr>
        <w:pStyle w:val="AmdtsEntries"/>
        <w:rPr>
          <w:rFonts w:cs="Arial"/>
        </w:rPr>
      </w:pPr>
      <w:r w:rsidRPr="00140BF9">
        <w:rPr>
          <w:rFonts w:cs="Arial"/>
        </w:rPr>
        <w:t>r 6016 hdg</w:t>
      </w:r>
      <w:r w:rsidRPr="00140BF9">
        <w:rPr>
          <w:rFonts w:eastAsiaTheme="minorEastAsia" w:cs="Arial"/>
          <w:szCs w:val="22"/>
          <w:lang w:eastAsia="en-AU"/>
        </w:rPr>
        <w:tab/>
        <w:t>bracketed note om R29 LA</w:t>
      </w:r>
    </w:p>
    <w:p w14:paraId="2F3803ED" w14:textId="77777777" w:rsidR="00D94935" w:rsidRPr="00140BF9" w:rsidRDefault="00D94935" w:rsidP="00D94935">
      <w:pPr>
        <w:pStyle w:val="AmdtsEntryHd"/>
        <w:rPr>
          <w:rFonts w:cs="Arial"/>
        </w:rPr>
      </w:pPr>
      <w:r w:rsidRPr="00140BF9">
        <w:rPr>
          <w:rFonts w:cs="Arial"/>
        </w:rPr>
        <w:t>Human rights proceedings</w:t>
      </w:r>
    </w:p>
    <w:p w14:paraId="12FB6D4C" w14:textId="0A194B99" w:rsidR="00D94935" w:rsidRPr="00140BF9" w:rsidRDefault="00D94935" w:rsidP="00D94935">
      <w:pPr>
        <w:pStyle w:val="AmdtsEntries"/>
        <w:rPr>
          <w:rFonts w:cs="Arial"/>
        </w:rPr>
      </w:pPr>
      <w:r w:rsidRPr="00140BF9">
        <w:rPr>
          <w:rFonts w:cs="Arial"/>
        </w:rPr>
        <w:t>pt 6.2A hdg</w:t>
      </w:r>
      <w:r w:rsidRPr="00140BF9">
        <w:rPr>
          <w:rFonts w:cs="Arial"/>
        </w:rPr>
        <w:tab/>
        <w:t xml:space="preserve">ins </w:t>
      </w:r>
      <w:hyperlink r:id="rId221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529CBA0D" w14:textId="77777777" w:rsidR="00D94935" w:rsidRPr="00140BF9" w:rsidRDefault="00D94935" w:rsidP="00D94935">
      <w:pPr>
        <w:pStyle w:val="AmdtsEntryHd"/>
        <w:rPr>
          <w:rFonts w:cs="Arial"/>
        </w:rPr>
      </w:pPr>
      <w:r w:rsidRPr="00140BF9">
        <w:rPr>
          <w:rFonts w:cs="Arial"/>
        </w:rPr>
        <w:t>Preliminary</w:t>
      </w:r>
    </w:p>
    <w:p w14:paraId="619A5C76" w14:textId="4E1648A8" w:rsidR="00D94935" w:rsidRPr="00140BF9" w:rsidRDefault="00D94935" w:rsidP="00D94935">
      <w:pPr>
        <w:pStyle w:val="AmdtsEntries"/>
        <w:rPr>
          <w:rFonts w:cs="Arial"/>
        </w:rPr>
      </w:pPr>
      <w:r w:rsidRPr="00140BF9">
        <w:rPr>
          <w:rFonts w:cs="Arial"/>
        </w:rPr>
        <w:t>div 6.2A.1 hdg</w:t>
      </w:r>
      <w:r w:rsidRPr="00140BF9">
        <w:rPr>
          <w:rFonts w:cs="Arial"/>
        </w:rPr>
        <w:tab/>
        <w:t xml:space="preserve">ins </w:t>
      </w:r>
      <w:hyperlink r:id="rId222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9DA0F9A" w14:textId="77777777" w:rsidR="00D94935" w:rsidRPr="00140BF9" w:rsidRDefault="00D94935" w:rsidP="00D94935">
      <w:pPr>
        <w:pStyle w:val="AmdtsEntryHd"/>
        <w:rPr>
          <w:rFonts w:cs="Arial"/>
        </w:rPr>
      </w:pPr>
      <w:r w:rsidRPr="00140BF9">
        <w:rPr>
          <w:rFonts w:cs="Arial"/>
          <w:lang w:eastAsia="en-AU"/>
        </w:rPr>
        <w:t>Terms used in Human Rights Act 2004</w:t>
      </w:r>
    </w:p>
    <w:p w14:paraId="3D958700" w14:textId="1AA24EFE" w:rsidR="00D94935" w:rsidRPr="00140BF9" w:rsidRDefault="00D94935" w:rsidP="00D94935">
      <w:pPr>
        <w:pStyle w:val="AmdtsEntries"/>
        <w:rPr>
          <w:rFonts w:cs="Arial"/>
        </w:rPr>
      </w:pPr>
      <w:r w:rsidRPr="00140BF9">
        <w:rPr>
          <w:rFonts w:cs="Arial"/>
        </w:rPr>
        <w:t>r 6020</w:t>
      </w:r>
      <w:r w:rsidRPr="00140BF9">
        <w:rPr>
          <w:rFonts w:cs="Arial"/>
        </w:rPr>
        <w:tab/>
        <w:t xml:space="preserve">ins </w:t>
      </w:r>
      <w:hyperlink r:id="rId222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C68CED0" w14:textId="77777777" w:rsidR="00D94935" w:rsidRPr="00140BF9" w:rsidRDefault="00D94935" w:rsidP="00D94935">
      <w:pPr>
        <w:pStyle w:val="AmdtsEntryHd"/>
        <w:rPr>
          <w:rFonts w:cs="Arial"/>
        </w:rPr>
      </w:pPr>
      <w:r w:rsidRPr="00140BF9">
        <w:rPr>
          <w:rFonts w:cs="Arial"/>
          <w:lang w:eastAsia="en-AU"/>
        </w:rPr>
        <w:lastRenderedPageBreak/>
        <w:t>Application—pt 6.2A</w:t>
      </w:r>
    </w:p>
    <w:p w14:paraId="4BD2C3CC" w14:textId="7685D5EB" w:rsidR="00D94935" w:rsidRPr="00140BF9" w:rsidRDefault="00D94935" w:rsidP="00D94935">
      <w:pPr>
        <w:pStyle w:val="AmdtsEntries"/>
        <w:rPr>
          <w:rFonts w:cs="Arial"/>
        </w:rPr>
      </w:pPr>
      <w:r w:rsidRPr="00140BF9">
        <w:rPr>
          <w:rFonts w:cs="Arial"/>
        </w:rPr>
        <w:t>r 6021</w:t>
      </w:r>
      <w:r w:rsidRPr="00140BF9">
        <w:rPr>
          <w:rFonts w:cs="Arial"/>
        </w:rPr>
        <w:tab/>
        <w:t xml:space="preserve">ins </w:t>
      </w:r>
      <w:hyperlink r:id="rId222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6FAE58D3" w14:textId="77777777" w:rsidR="00D94935" w:rsidRPr="00140BF9" w:rsidRDefault="00D94935" w:rsidP="00D94935">
      <w:pPr>
        <w:pStyle w:val="AmdtsEntryHd"/>
        <w:rPr>
          <w:rFonts w:cs="Arial"/>
        </w:rPr>
      </w:pPr>
      <w:r w:rsidRPr="00140BF9">
        <w:rPr>
          <w:rFonts w:cs="Arial"/>
        </w:rPr>
        <w:t>Notice to Attorney-General and commission</w:t>
      </w:r>
    </w:p>
    <w:p w14:paraId="0E929030" w14:textId="681B3FB4" w:rsidR="00D94935" w:rsidRPr="00140BF9" w:rsidRDefault="00D94935" w:rsidP="00D94935">
      <w:pPr>
        <w:pStyle w:val="AmdtsEntries"/>
        <w:rPr>
          <w:rFonts w:cs="Arial"/>
        </w:rPr>
      </w:pPr>
      <w:r w:rsidRPr="00140BF9">
        <w:rPr>
          <w:rFonts w:cs="Arial"/>
        </w:rPr>
        <w:t>div 6.2A.2 hdg</w:t>
      </w:r>
      <w:r w:rsidRPr="00140BF9">
        <w:rPr>
          <w:rFonts w:cs="Arial"/>
        </w:rPr>
        <w:tab/>
        <w:t xml:space="preserve">ins </w:t>
      </w:r>
      <w:hyperlink r:id="rId222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7B24CE4" w14:textId="77777777" w:rsidR="00D94935" w:rsidRPr="00140BF9" w:rsidRDefault="00D94935" w:rsidP="00D94935">
      <w:pPr>
        <w:pStyle w:val="AmdtsEntryHd"/>
        <w:rPr>
          <w:rFonts w:cs="Arial"/>
        </w:rPr>
      </w:pPr>
      <w:r w:rsidRPr="00140BF9">
        <w:rPr>
          <w:rFonts w:cs="Arial"/>
        </w:rPr>
        <w:t>Application—div 6.2A.2</w:t>
      </w:r>
    </w:p>
    <w:p w14:paraId="7E3C9D4B" w14:textId="429DAF5E" w:rsidR="00D94935" w:rsidRPr="00140BF9" w:rsidRDefault="00D94935" w:rsidP="00D94935">
      <w:pPr>
        <w:pStyle w:val="AmdtsEntries"/>
        <w:rPr>
          <w:rFonts w:cs="Arial"/>
        </w:rPr>
      </w:pPr>
      <w:r w:rsidRPr="00140BF9">
        <w:rPr>
          <w:rFonts w:cs="Arial"/>
        </w:rPr>
        <w:t>r 6030</w:t>
      </w:r>
      <w:r w:rsidRPr="00140BF9">
        <w:rPr>
          <w:rFonts w:cs="Arial"/>
        </w:rPr>
        <w:tab/>
        <w:t xml:space="preserve">ins </w:t>
      </w:r>
      <w:hyperlink r:id="rId222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66B379C" w14:textId="77777777" w:rsidR="00D94935" w:rsidRPr="00140BF9" w:rsidRDefault="00D94935" w:rsidP="00D94935">
      <w:pPr>
        <w:pStyle w:val="AmdtsEntryHd"/>
        <w:rPr>
          <w:rFonts w:cs="Arial"/>
        </w:rPr>
      </w:pPr>
      <w:r w:rsidRPr="00140BF9">
        <w:rPr>
          <w:rFonts w:cs="Arial"/>
        </w:rPr>
        <w:t>Notice—human rights proceedings</w:t>
      </w:r>
    </w:p>
    <w:p w14:paraId="0A415522" w14:textId="3AB0CA04" w:rsidR="00D94935" w:rsidRPr="00140BF9" w:rsidRDefault="00D94935" w:rsidP="00D94935">
      <w:pPr>
        <w:pStyle w:val="AmdtsEntries"/>
        <w:rPr>
          <w:rFonts w:cs="Arial"/>
        </w:rPr>
      </w:pPr>
      <w:r w:rsidRPr="00140BF9">
        <w:rPr>
          <w:rFonts w:cs="Arial"/>
        </w:rPr>
        <w:t>r 6031</w:t>
      </w:r>
      <w:r w:rsidRPr="00140BF9">
        <w:rPr>
          <w:rFonts w:cs="Arial"/>
        </w:rPr>
        <w:tab/>
        <w:t xml:space="preserve">ins </w:t>
      </w:r>
      <w:hyperlink r:id="rId222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076BBDC4" w14:textId="77777777" w:rsidR="00D94935" w:rsidRPr="00140BF9" w:rsidRDefault="00D94935" w:rsidP="00D94935">
      <w:pPr>
        <w:pStyle w:val="AmdtsEntryHd"/>
        <w:rPr>
          <w:rFonts w:cs="Arial"/>
        </w:rPr>
      </w:pPr>
      <w:r w:rsidRPr="00140BF9">
        <w:rPr>
          <w:rFonts w:cs="Arial"/>
          <w:lang w:eastAsia="en-AU"/>
        </w:rPr>
        <w:t>Notice—direction by court</w:t>
      </w:r>
    </w:p>
    <w:p w14:paraId="4B5BB576" w14:textId="3DC3F281" w:rsidR="00D94935" w:rsidRPr="00140BF9" w:rsidRDefault="00D94935" w:rsidP="00D94935">
      <w:pPr>
        <w:pStyle w:val="AmdtsEntries"/>
        <w:rPr>
          <w:rFonts w:cs="Arial"/>
        </w:rPr>
      </w:pPr>
      <w:r w:rsidRPr="00140BF9">
        <w:rPr>
          <w:rFonts w:cs="Arial"/>
        </w:rPr>
        <w:t>r 6032</w:t>
      </w:r>
      <w:r w:rsidRPr="00140BF9">
        <w:rPr>
          <w:rFonts w:cs="Arial"/>
        </w:rPr>
        <w:tab/>
        <w:t xml:space="preserve">ins </w:t>
      </w:r>
      <w:hyperlink r:id="rId222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184D3E9F" w14:textId="77777777" w:rsidR="00D94935" w:rsidRPr="00140BF9" w:rsidRDefault="00D94935" w:rsidP="00D94935">
      <w:pPr>
        <w:pStyle w:val="AmdtsEntryHd"/>
        <w:rPr>
          <w:rFonts w:cs="Arial"/>
        </w:rPr>
      </w:pPr>
      <w:r w:rsidRPr="00140BF9">
        <w:rPr>
          <w:rFonts w:cs="Arial"/>
        </w:rPr>
        <w:t>Contents of notice of human rights matter</w:t>
      </w:r>
    </w:p>
    <w:p w14:paraId="66680990" w14:textId="73F8BA02" w:rsidR="00D94935" w:rsidRPr="00140BF9" w:rsidRDefault="00D94935" w:rsidP="00D94935">
      <w:pPr>
        <w:pStyle w:val="AmdtsEntries"/>
        <w:rPr>
          <w:rFonts w:cs="Arial"/>
        </w:rPr>
      </w:pPr>
      <w:r w:rsidRPr="00140BF9">
        <w:rPr>
          <w:rFonts w:cs="Arial"/>
        </w:rPr>
        <w:t>r 6033</w:t>
      </w:r>
      <w:r w:rsidRPr="00140BF9">
        <w:rPr>
          <w:rFonts w:cs="Arial"/>
        </w:rPr>
        <w:tab/>
        <w:t xml:space="preserve">ins </w:t>
      </w:r>
      <w:hyperlink r:id="rId222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43D52B" w14:textId="77777777" w:rsidR="00D94935" w:rsidRPr="00140BF9" w:rsidRDefault="00D94935" w:rsidP="00D94935">
      <w:pPr>
        <w:pStyle w:val="AmdtsEntryHd"/>
        <w:rPr>
          <w:rFonts w:cs="Arial"/>
        </w:rPr>
      </w:pPr>
      <w:r w:rsidRPr="00140BF9">
        <w:rPr>
          <w:rFonts w:cs="Arial"/>
        </w:rPr>
        <w:t>Directions hearing—human rights proceedings</w:t>
      </w:r>
    </w:p>
    <w:p w14:paraId="0555B621" w14:textId="5ADB4562" w:rsidR="00D94935" w:rsidRPr="00140BF9" w:rsidRDefault="00D94935" w:rsidP="00D94935">
      <w:pPr>
        <w:pStyle w:val="AmdtsEntries"/>
        <w:rPr>
          <w:rFonts w:cs="Arial"/>
        </w:rPr>
      </w:pPr>
      <w:r w:rsidRPr="00140BF9">
        <w:rPr>
          <w:rFonts w:cs="Arial"/>
        </w:rPr>
        <w:t>r 6034</w:t>
      </w:r>
      <w:r w:rsidRPr="00140BF9">
        <w:rPr>
          <w:rFonts w:cs="Arial"/>
        </w:rPr>
        <w:tab/>
        <w:t xml:space="preserve">ins </w:t>
      </w:r>
      <w:hyperlink r:id="rId222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438CBDB" w14:textId="77777777" w:rsidR="00D94935" w:rsidRPr="00140BF9" w:rsidRDefault="00D94935" w:rsidP="00D94935">
      <w:pPr>
        <w:pStyle w:val="AmdtsEntryHd"/>
        <w:rPr>
          <w:rFonts w:cs="Arial"/>
        </w:rPr>
      </w:pPr>
      <w:r w:rsidRPr="00140BF9">
        <w:rPr>
          <w:rFonts w:cs="Arial"/>
        </w:rPr>
        <w:t>Intervention of commission</w:t>
      </w:r>
    </w:p>
    <w:p w14:paraId="51F16F6B" w14:textId="3FCAB8FD" w:rsidR="00D94935" w:rsidRPr="00140BF9" w:rsidRDefault="00D94935" w:rsidP="00D94935">
      <w:pPr>
        <w:pStyle w:val="AmdtsEntries"/>
        <w:rPr>
          <w:rFonts w:cs="Arial"/>
        </w:rPr>
      </w:pPr>
      <w:r w:rsidRPr="00140BF9">
        <w:rPr>
          <w:rFonts w:cs="Arial"/>
        </w:rPr>
        <w:t>div 6.2A.3 hdg</w:t>
      </w:r>
      <w:r w:rsidRPr="00140BF9">
        <w:rPr>
          <w:rFonts w:cs="Arial"/>
        </w:rPr>
        <w:tab/>
        <w:t xml:space="preserve">ins </w:t>
      </w:r>
      <w:hyperlink r:id="rId222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64C3410" w14:textId="77777777" w:rsidR="00D94935" w:rsidRPr="00140BF9" w:rsidRDefault="00D94935" w:rsidP="00D94935">
      <w:pPr>
        <w:pStyle w:val="AmdtsEntryHd"/>
        <w:rPr>
          <w:rFonts w:cs="Arial"/>
        </w:rPr>
      </w:pPr>
      <w:r w:rsidRPr="00140BF9">
        <w:rPr>
          <w:rFonts w:cs="Arial"/>
        </w:rPr>
        <w:t>Human rights commissioner—application for leave to intervene</w:t>
      </w:r>
    </w:p>
    <w:p w14:paraId="24761BA3" w14:textId="0B52E029" w:rsidR="00D94935" w:rsidRPr="00140BF9" w:rsidRDefault="00D94935" w:rsidP="00D94935">
      <w:pPr>
        <w:pStyle w:val="AmdtsEntries"/>
        <w:rPr>
          <w:rFonts w:cs="Arial"/>
        </w:rPr>
      </w:pPr>
      <w:r w:rsidRPr="00140BF9">
        <w:rPr>
          <w:rFonts w:cs="Arial"/>
        </w:rPr>
        <w:t>r 6040</w:t>
      </w:r>
      <w:r w:rsidRPr="00140BF9">
        <w:rPr>
          <w:rFonts w:cs="Arial"/>
        </w:rPr>
        <w:tab/>
        <w:t xml:space="preserve">ins </w:t>
      </w:r>
      <w:hyperlink r:id="rId223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620EFD2D" w14:textId="77777777" w:rsidR="00D94935" w:rsidRPr="00140BF9" w:rsidRDefault="00D94935" w:rsidP="00D94935">
      <w:pPr>
        <w:pStyle w:val="AmdtsEntryHd"/>
        <w:rPr>
          <w:rFonts w:cs="Arial"/>
        </w:rPr>
      </w:pPr>
      <w:r w:rsidRPr="00140BF9">
        <w:rPr>
          <w:rFonts w:cs="Arial"/>
          <w:lang w:eastAsia="en-AU"/>
        </w:rPr>
        <w:t>Intervention of Attorney-General in proceedings</w:t>
      </w:r>
    </w:p>
    <w:p w14:paraId="741393B1" w14:textId="728EEDFF" w:rsidR="00D94935" w:rsidRPr="00140BF9" w:rsidRDefault="00D94935" w:rsidP="00D94935">
      <w:pPr>
        <w:pStyle w:val="AmdtsEntries"/>
        <w:rPr>
          <w:rFonts w:cs="Arial"/>
        </w:rPr>
      </w:pPr>
      <w:r w:rsidRPr="00140BF9">
        <w:rPr>
          <w:rFonts w:cs="Arial"/>
        </w:rPr>
        <w:t>pt 6.2B hdg</w:t>
      </w:r>
      <w:r w:rsidRPr="00140BF9">
        <w:rPr>
          <w:rFonts w:cs="Arial"/>
        </w:rPr>
        <w:tab/>
        <w:t xml:space="preserve">ins </w:t>
      </w:r>
      <w:hyperlink r:id="rId223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E15E02B" w14:textId="77777777" w:rsidR="00D94935" w:rsidRPr="00140BF9" w:rsidRDefault="00D94935" w:rsidP="00D94935">
      <w:pPr>
        <w:pStyle w:val="AmdtsEntryHd"/>
        <w:rPr>
          <w:rFonts w:cs="Arial"/>
        </w:rPr>
      </w:pPr>
      <w:r w:rsidRPr="00140BF9">
        <w:rPr>
          <w:rFonts w:cs="Arial"/>
        </w:rPr>
        <w:t>Attorney-General—notice of intervention</w:t>
      </w:r>
    </w:p>
    <w:p w14:paraId="184596A2" w14:textId="606A235F" w:rsidR="00D94935" w:rsidRPr="00140BF9" w:rsidRDefault="00D94935" w:rsidP="00D94935">
      <w:pPr>
        <w:pStyle w:val="AmdtsEntries"/>
        <w:rPr>
          <w:rFonts w:cs="Arial"/>
        </w:rPr>
      </w:pPr>
      <w:r w:rsidRPr="00140BF9">
        <w:rPr>
          <w:rFonts w:cs="Arial"/>
        </w:rPr>
        <w:t>r 6045</w:t>
      </w:r>
      <w:r w:rsidRPr="00140BF9">
        <w:rPr>
          <w:rFonts w:cs="Arial"/>
        </w:rPr>
        <w:tab/>
        <w:t xml:space="preserve">ins </w:t>
      </w:r>
      <w:hyperlink r:id="rId223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B0837E" w14:textId="77777777" w:rsidR="00D94935" w:rsidRPr="00140BF9" w:rsidRDefault="00D94935" w:rsidP="00D94935">
      <w:pPr>
        <w:pStyle w:val="AmdtsEntryHd"/>
        <w:rPr>
          <w:rFonts w:cs="Arial"/>
        </w:rPr>
      </w:pPr>
      <w:r w:rsidRPr="00140BF9">
        <w:rPr>
          <w:rFonts w:cs="Arial"/>
        </w:rPr>
        <w:t>Application—div 6.3.1</w:t>
      </w:r>
    </w:p>
    <w:p w14:paraId="4EB14CEB" w14:textId="77777777" w:rsidR="00D94935" w:rsidRPr="00140BF9" w:rsidRDefault="00D94935" w:rsidP="00D94935">
      <w:pPr>
        <w:pStyle w:val="AmdtsEntries"/>
        <w:rPr>
          <w:rFonts w:cs="Arial"/>
        </w:rPr>
      </w:pPr>
      <w:r w:rsidRPr="00140BF9">
        <w:rPr>
          <w:rFonts w:cs="Arial"/>
        </w:rPr>
        <w:t>r 6100 hdg</w:t>
      </w:r>
      <w:r w:rsidRPr="00140BF9">
        <w:rPr>
          <w:rFonts w:eastAsiaTheme="minorEastAsia" w:cs="Arial"/>
          <w:szCs w:val="22"/>
          <w:lang w:eastAsia="en-AU"/>
        </w:rPr>
        <w:tab/>
        <w:t>bracketed note om R29 LA</w:t>
      </w:r>
    </w:p>
    <w:p w14:paraId="02E0AC8A" w14:textId="77777777" w:rsidR="00D94935" w:rsidRPr="00140BF9" w:rsidRDefault="00D94935" w:rsidP="00D94935">
      <w:pPr>
        <w:pStyle w:val="AmdtsEntryHd"/>
        <w:rPr>
          <w:rFonts w:cs="Arial"/>
        </w:rPr>
      </w:pPr>
      <w:r w:rsidRPr="00140BF9">
        <w:rPr>
          <w:rFonts w:cs="Arial"/>
        </w:rPr>
        <w:t>Documents—general heading style</w:t>
      </w:r>
    </w:p>
    <w:p w14:paraId="0047E375" w14:textId="77777777" w:rsidR="00D94935" w:rsidRPr="00140BF9" w:rsidRDefault="00D94935" w:rsidP="00D94935">
      <w:pPr>
        <w:pStyle w:val="AmdtsEntries"/>
        <w:rPr>
          <w:rFonts w:cs="Arial"/>
        </w:rPr>
      </w:pPr>
      <w:r w:rsidRPr="00140BF9">
        <w:rPr>
          <w:rFonts w:cs="Arial"/>
        </w:rPr>
        <w:t>r 6102 hdg</w:t>
      </w:r>
      <w:r w:rsidRPr="00140BF9">
        <w:rPr>
          <w:rFonts w:eastAsiaTheme="minorEastAsia" w:cs="Arial"/>
          <w:szCs w:val="22"/>
          <w:lang w:eastAsia="en-AU"/>
        </w:rPr>
        <w:tab/>
        <w:t>bracketed note om R29 LA</w:t>
      </w:r>
    </w:p>
    <w:p w14:paraId="60EDB142" w14:textId="77777777" w:rsidR="00D94935" w:rsidRPr="00140BF9" w:rsidRDefault="00D94935" w:rsidP="00D94935">
      <w:pPr>
        <w:pStyle w:val="AmdtsEntryHd"/>
        <w:rPr>
          <w:rFonts w:cs="Arial"/>
        </w:rPr>
      </w:pPr>
      <w:r w:rsidRPr="00140BF9">
        <w:rPr>
          <w:rFonts w:cs="Arial"/>
        </w:rPr>
        <w:t>Documents—layout etc</w:t>
      </w:r>
    </w:p>
    <w:p w14:paraId="19B612D4" w14:textId="77777777" w:rsidR="00D94935" w:rsidRDefault="00D94935" w:rsidP="00D94935">
      <w:pPr>
        <w:pStyle w:val="AmdtsEntries"/>
        <w:rPr>
          <w:rFonts w:eastAsiaTheme="minorEastAsia" w:cs="Arial"/>
          <w:szCs w:val="22"/>
          <w:lang w:eastAsia="en-AU"/>
        </w:rPr>
      </w:pPr>
      <w:r w:rsidRPr="00140BF9">
        <w:rPr>
          <w:rFonts w:cs="Arial"/>
        </w:rPr>
        <w:t>r 6103 hdg</w:t>
      </w:r>
      <w:r w:rsidRPr="00140BF9">
        <w:rPr>
          <w:rFonts w:eastAsiaTheme="minorEastAsia" w:cs="Arial"/>
          <w:szCs w:val="22"/>
          <w:lang w:eastAsia="en-AU"/>
        </w:rPr>
        <w:tab/>
        <w:t>bracketed note om R29 LA</w:t>
      </w:r>
    </w:p>
    <w:p w14:paraId="78FD2122" w14:textId="0D9FBF06" w:rsidR="00474BDE" w:rsidRPr="00140BF9" w:rsidRDefault="00156958" w:rsidP="00474BDE">
      <w:pPr>
        <w:pStyle w:val="AmdtsEntries"/>
        <w:rPr>
          <w:rFonts w:cs="Arial"/>
        </w:rPr>
      </w:pPr>
      <w:r>
        <w:rPr>
          <w:rFonts w:eastAsiaTheme="minorEastAsia" w:cs="Arial"/>
          <w:szCs w:val="22"/>
          <w:lang w:eastAsia="en-AU"/>
        </w:rPr>
        <w:t>r 6103</w:t>
      </w:r>
      <w:r>
        <w:rPr>
          <w:rFonts w:eastAsiaTheme="minorEastAsia" w:cs="Arial"/>
          <w:szCs w:val="22"/>
          <w:lang w:eastAsia="en-AU"/>
        </w:rPr>
        <w:tab/>
        <w:t xml:space="preserve">am </w:t>
      </w:r>
      <w:hyperlink r:id="rId2233"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11</w:t>
      </w:r>
      <w:r w:rsidR="00474BDE">
        <w:rPr>
          <w:rFonts w:eastAsiaTheme="minorEastAsia" w:cs="Arial"/>
          <w:szCs w:val="22"/>
          <w:lang w:eastAsia="en-AU"/>
        </w:rPr>
        <w:t xml:space="preserve">; </w:t>
      </w:r>
      <w:hyperlink r:id="rId2234" w:tooltip="Court Procedures Amendment Rules 2018 (No 1)" w:history="1">
        <w:r w:rsidR="00474BDE">
          <w:rPr>
            <w:rStyle w:val="charCitHyperlinkAbbrev"/>
          </w:rPr>
          <w:t>SL2018</w:t>
        </w:r>
        <w:r w:rsidR="00474BDE">
          <w:rPr>
            <w:rStyle w:val="charCitHyperlinkAbbrev"/>
          </w:rPr>
          <w:noBreakHyphen/>
          <w:t>25</w:t>
        </w:r>
      </w:hyperlink>
      <w:r w:rsidR="00220AA2">
        <w:rPr>
          <w:rFonts w:eastAsiaTheme="minorEastAsia" w:cs="Arial"/>
          <w:szCs w:val="22"/>
          <w:lang w:eastAsia="en-AU"/>
        </w:rPr>
        <w:t xml:space="preserve"> r 7; rr</w:t>
      </w:r>
      <w:r w:rsidR="00474BDE">
        <w:rPr>
          <w:rFonts w:eastAsiaTheme="minorEastAsia" w:cs="Arial"/>
          <w:szCs w:val="22"/>
          <w:lang w:eastAsia="en-AU"/>
        </w:rPr>
        <w:t xml:space="preserve"> renum R52 LA</w:t>
      </w:r>
    </w:p>
    <w:p w14:paraId="21ED188E" w14:textId="77777777" w:rsidR="00D94935" w:rsidRPr="00140BF9" w:rsidRDefault="00D94935" w:rsidP="00D94935">
      <w:pPr>
        <w:pStyle w:val="AmdtsEntryHd"/>
        <w:rPr>
          <w:rFonts w:cs="Arial"/>
        </w:rPr>
      </w:pPr>
      <w:r w:rsidRPr="00140BF9">
        <w:rPr>
          <w:rFonts w:cs="Arial"/>
        </w:rPr>
        <w:t>Documents—use of figures</w:t>
      </w:r>
    </w:p>
    <w:p w14:paraId="1FD3B529" w14:textId="77777777" w:rsidR="00D94935" w:rsidRPr="00140BF9" w:rsidRDefault="00D94935" w:rsidP="00D94935">
      <w:pPr>
        <w:pStyle w:val="AmdtsEntries"/>
        <w:rPr>
          <w:rFonts w:cs="Arial"/>
        </w:rPr>
      </w:pPr>
      <w:r w:rsidRPr="00140BF9">
        <w:rPr>
          <w:rFonts w:cs="Arial"/>
        </w:rPr>
        <w:t>r 6105 hdg</w:t>
      </w:r>
      <w:r w:rsidRPr="00140BF9">
        <w:rPr>
          <w:rFonts w:eastAsiaTheme="minorEastAsia" w:cs="Arial"/>
          <w:szCs w:val="22"/>
          <w:lang w:eastAsia="en-AU"/>
        </w:rPr>
        <w:tab/>
        <w:t>bracketed note om R29 LA</w:t>
      </w:r>
    </w:p>
    <w:p w14:paraId="17D9BADE" w14:textId="77777777" w:rsidR="00D94935" w:rsidRPr="00140BF9" w:rsidRDefault="00D94935" w:rsidP="00D94935">
      <w:pPr>
        <w:pStyle w:val="AmdtsEntryHd"/>
        <w:rPr>
          <w:rFonts w:cs="Arial"/>
        </w:rPr>
      </w:pPr>
      <w:r w:rsidRPr="00140BF9">
        <w:rPr>
          <w:rFonts w:cs="Arial"/>
        </w:rPr>
        <w:t>Documents—signing</w:t>
      </w:r>
    </w:p>
    <w:p w14:paraId="16E28961" w14:textId="77777777" w:rsidR="00D94935" w:rsidRDefault="00D94935" w:rsidP="00D94935">
      <w:pPr>
        <w:pStyle w:val="AmdtsEntries"/>
        <w:rPr>
          <w:rFonts w:eastAsiaTheme="minorEastAsia" w:cs="Arial"/>
          <w:szCs w:val="22"/>
          <w:lang w:eastAsia="en-AU"/>
        </w:rPr>
      </w:pPr>
      <w:r w:rsidRPr="00140BF9">
        <w:rPr>
          <w:rFonts w:cs="Arial"/>
        </w:rPr>
        <w:t>r 6106 hdg</w:t>
      </w:r>
      <w:r w:rsidRPr="00140BF9">
        <w:rPr>
          <w:rFonts w:eastAsiaTheme="minorEastAsia" w:cs="Arial"/>
          <w:szCs w:val="22"/>
          <w:lang w:eastAsia="en-AU"/>
        </w:rPr>
        <w:tab/>
        <w:t>bracketed note om R29 LA</w:t>
      </w:r>
    </w:p>
    <w:p w14:paraId="0BBD0098" w14:textId="4008E955" w:rsidR="005E6F9A" w:rsidRPr="00140BF9" w:rsidRDefault="005E6F9A" w:rsidP="00D94935">
      <w:pPr>
        <w:pStyle w:val="AmdtsEntries"/>
        <w:rPr>
          <w:rFonts w:cs="Arial"/>
        </w:rPr>
      </w:pPr>
      <w:r>
        <w:rPr>
          <w:rFonts w:eastAsiaTheme="minorEastAsia" w:cs="Arial"/>
          <w:szCs w:val="22"/>
          <w:lang w:eastAsia="en-AU"/>
        </w:rPr>
        <w:t>r 6106</w:t>
      </w:r>
      <w:r>
        <w:rPr>
          <w:rFonts w:eastAsiaTheme="minorEastAsia" w:cs="Arial"/>
          <w:szCs w:val="22"/>
          <w:lang w:eastAsia="en-AU"/>
        </w:rPr>
        <w:tab/>
        <w:t xml:space="preserve">am </w:t>
      </w:r>
      <w:hyperlink r:id="rId2235"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8</w:t>
      </w:r>
      <w:r w:rsidR="00355999">
        <w:rPr>
          <w:rFonts w:eastAsiaTheme="minorEastAsia" w:cs="Arial"/>
          <w:szCs w:val="22"/>
          <w:lang w:eastAsia="en-AU"/>
        </w:rPr>
        <w:t xml:space="preserve">; </w:t>
      </w:r>
      <w:hyperlink r:id="rId2236"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4</w:t>
      </w:r>
    </w:p>
    <w:p w14:paraId="6CCC7D17" w14:textId="77777777" w:rsidR="00D94935" w:rsidRPr="00140BF9" w:rsidRDefault="00D94935" w:rsidP="00D94935">
      <w:pPr>
        <w:pStyle w:val="AmdtsEntryHd"/>
        <w:rPr>
          <w:rFonts w:cs="Arial"/>
        </w:rPr>
      </w:pPr>
      <w:r w:rsidRPr="00140BF9">
        <w:rPr>
          <w:rFonts w:cs="Arial"/>
        </w:rPr>
        <w:t>Documents—alterations</w:t>
      </w:r>
    </w:p>
    <w:p w14:paraId="7BE7CC32" w14:textId="77777777" w:rsidR="00D94935" w:rsidRPr="00140BF9" w:rsidRDefault="00D94935" w:rsidP="00D94935">
      <w:pPr>
        <w:pStyle w:val="AmdtsEntries"/>
        <w:rPr>
          <w:rFonts w:cs="Arial"/>
        </w:rPr>
      </w:pPr>
      <w:r w:rsidRPr="00140BF9">
        <w:rPr>
          <w:rFonts w:cs="Arial"/>
        </w:rPr>
        <w:t>r 6107 hdg</w:t>
      </w:r>
      <w:r w:rsidRPr="00140BF9">
        <w:rPr>
          <w:rFonts w:eastAsiaTheme="minorEastAsia" w:cs="Arial"/>
          <w:szCs w:val="22"/>
          <w:lang w:eastAsia="en-AU"/>
        </w:rPr>
        <w:tab/>
        <w:t>bracketed note om R29 LA</w:t>
      </w:r>
    </w:p>
    <w:p w14:paraId="06918949" w14:textId="77777777" w:rsidR="00D94935" w:rsidRPr="00140BF9" w:rsidRDefault="00D94935" w:rsidP="00D94935">
      <w:pPr>
        <w:pStyle w:val="AmdtsEntryHd"/>
        <w:rPr>
          <w:rFonts w:cs="Arial"/>
        </w:rPr>
      </w:pPr>
      <w:r w:rsidRPr="00140BF9">
        <w:rPr>
          <w:rFonts w:cs="Arial"/>
        </w:rPr>
        <w:lastRenderedPageBreak/>
        <w:t>Filing documents—number of copies</w:t>
      </w:r>
    </w:p>
    <w:p w14:paraId="184C7762" w14:textId="77777777" w:rsidR="00D94935" w:rsidRDefault="00D94935" w:rsidP="00220AA2">
      <w:pPr>
        <w:pStyle w:val="AmdtsEntries"/>
        <w:keepNext/>
        <w:rPr>
          <w:rFonts w:eastAsiaTheme="minorEastAsia" w:cs="Arial"/>
          <w:szCs w:val="22"/>
          <w:lang w:eastAsia="en-AU"/>
        </w:rPr>
      </w:pPr>
      <w:r w:rsidRPr="00140BF9">
        <w:rPr>
          <w:rFonts w:cs="Arial"/>
        </w:rPr>
        <w:t>r 6120 hdg</w:t>
      </w:r>
      <w:r w:rsidRPr="00140BF9">
        <w:rPr>
          <w:rFonts w:eastAsiaTheme="minorEastAsia" w:cs="Arial"/>
          <w:szCs w:val="22"/>
          <w:lang w:eastAsia="en-AU"/>
        </w:rPr>
        <w:tab/>
        <w:t>bracketed note om R29 LA</w:t>
      </w:r>
    </w:p>
    <w:p w14:paraId="488CB77A" w14:textId="6AC0DF06" w:rsidR="00156958" w:rsidRPr="00140BF9" w:rsidRDefault="00156958" w:rsidP="00D94935">
      <w:pPr>
        <w:pStyle w:val="AmdtsEntries"/>
        <w:rPr>
          <w:rFonts w:cs="Arial"/>
        </w:rPr>
      </w:pPr>
      <w:r>
        <w:rPr>
          <w:rFonts w:eastAsiaTheme="minorEastAsia" w:cs="Arial"/>
          <w:szCs w:val="22"/>
          <w:lang w:eastAsia="en-AU"/>
        </w:rPr>
        <w:t>r 6120</w:t>
      </w:r>
      <w:r>
        <w:rPr>
          <w:rFonts w:eastAsiaTheme="minorEastAsia" w:cs="Arial"/>
          <w:szCs w:val="22"/>
          <w:lang w:eastAsia="en-AU"/>
        </w:rPr>
        <w:tab/>
        <w:t xml:space="preserve">am </w:t>
      </w:r>
      <w:hyperlink r:id="rId2237"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12</w:t>
      </w:r>
      <w:r w:rsidR="005E6F9A">
        <w:rPr>
          <w:rFonts w:eastAsiaTheme="minorEastAsia" w:cs="Arial"/>
          <w:szCs w:val="22"/>
          <w:lang w:eastAsia="en-AU"/>
        </w:rPr>
        <w:t xml:space="preserve">; </w:t>
      </w:r>
      <w:hyperlink r:id="rId2238"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9</w:t>
      </w:r>
      <w:r w:rsidR="00355999">
        <w:rPr>
          <w:rFonts w:eastAsiaTheme="minorEastAsia" w:cs="Arial"/>
          <w:szCs w:val="22"/>
          <w:lang w:eastAsia="en-AU"/>
        </w:rPr>
        <w:t xml:space="preserve">; </w:t>
      </w:r>
      <w:hyperlink r:id="rId2239"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5</w:t>
      </w:r>
    </w:p>
    <w:p w14:paraId="5967AB18" w14:textId="77777777" w:rsidR="00D94935" w:rsidRPr="00140BF9" w:rsidRDefault="00D94935" w:rsidP="00D94935">
      <w:pPr>
        <w:pStyle w:val="AmdtsEntryHd"/>
        <w:rPr>
          <w:rFonts w:cs="Arial"/>
        </w:rPr>
      </w:pPr>
      <w:r w:rsidRPr="00140BF9">
        <w:rPr>
          <w:rFonts w:cs="Arial"/>
        </w:rPr>
        <w:t>How documents may be filed</w:t>
      </w:r>
    </w:p>
    <w:p w14:paraId="791BA782" w14:textId="77777777" w:rsidR="00D94935" w:rsidRPr="00140BF9" w:rsidRDefault="00D94935" w:rsidP="00D94935">
      <w:pPr>
        <w:pStyle w:val="AmdtsEntries"/>
        <w:rPr>
          <w:rFonts w:eastAsiaTheme="minorEastAsia" w:cs="Arial"/>
          <w:szCs w:val="22"/>
          <w:lang w:eastAsia="en-AU"/>
        </w:rPr>
      </w:pPr>
      <w:r w:rsidRPr="00140BF9">
        <w:rPr>
          <w:rFonts w:cs="Arial"/>
        </w:rPr>
        <w:t>r 6121 hdg</w:t>
      </w:r>
      <w:r w:rsidRPr="00140BF9">
        <w:rPr>
          <w:rFonts w:eastAsiaTheme="minorEastAsia" w:cs="Arial"/>
          <w:szCs w:val="22"/>
          <w:lang w:eastAsia="en-AU"/>
        </w:rPr>
        <w:tab/>
        <w:t>bracketed note om R29 LA</w:t>
      </w:r>
    </w:p>
    <w:p w14:paraId="34F626BB" w14:textId="4C46381A" w:rsidR="00D94935" w:rsidRPr="00140BF9" w:rsidRDefault="00D94935" w:rsidP="00D94935">
      <w:pPr>
        <w:pStyle w:val="AmdtsEntries"/>
        <w:rPr>
          <w:rFonts w:cs="Arial"/>
        </w:rPr>
      </w:pPr>
      <w:r w:rsidRPr="00140BF9">
        <w:rPr>
          <w:rFonts w:eastAsiaTheme="minorEastAsia" w:cs="Arial"/>
          <w:szCs w:val="22"/>
          <w:lang w:eastAsia="en-AU"/>
        </w:rPr>
        <w:t>r 6121</w:t>
      </w:r>
      <w:r w:rsidRPr="00140BF9">
        <w:rPr>
          <w:rFonts w:eastAsiaTheme="minorEastAsia" w:cs="Arial"/>
          <w:szCs w:val="22"/>
          <w:lang w:eastAsia="en-AU"/>
        </w:rPr>
        <w:tab/>
        <w:t xml:space="preserve">am </w:t>
      </w:r>
      <w:hyperlink r:id="rId224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17; pars renum R32 LA</w:t>
      </w:r>
      <w:r w:rsidR="000F4D71">
        <w:rPr>
          <w:rFonts w:eastAsiaTheme="minorEastAsia" w:cs="Arial"/>
          <w:szCs w:val="22"/>
          <w:lang w:eastAsia="en-AU"/>
        </w:rPr>
        <w:t xml:space="preserve">; </w:t>
      </w:r>
      <w:hyperlink r:id="rId2241"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18</w:t>
      </w:r>
      <w:r w:rsidR="005E6F9A">
        <w:rPr>
          <w:rFonts w:eastAsiaTheme="minorEastAsia" w:cs="Arial"/>
          <w:szCs w:val="22"/>
          <w:lang w:eastAsia="en-AU"/>
        </w:rPr>
        <w:t xml:space="preserve">; </w:t>
      </w:r>
      <w:hyperlink r:id="rId2242"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10</w:t>
      </w:r>
    </w:p>
    <w:p w14:paraId="62389B30" w14:textId="77777777" w:rsidR="00D94935" w:rsidRPr="00140BF9" w:rsidRDefault="00D94935" w:rsidP="00D94935">
      <w:pPr>
        <w:pStyle w:val="AmdtsEntryHd"/>
        <w:rPr>
          <w:rFonts w:cs="Arial"/>
        </w:rPr>
      </w:pPr>
      <w:r w:rsidRPr="00140BF9">
        <w:rPr>
          <w:rFonts w:cs="Arial"/>
        </w:rPr>
        <w:t>Filing documents personally</w:t>
      </w:r>
    </w:p>
    <w:p w14:paraId="30A676AD" w14:textId="77777777" w:rsidR="00D94935" w:rsidRPr="00140BF9" w:rsidRDefault="00D94935" w:rsidP="00D94935">
      <w:pPr>
        <w:pStyle w:val="AmdtsEntries"/>
        <w:rPr>
          <w:rFonts w:cs="Arial"/>
        </w:rPr>
      </w:pPr>
      <w:r w:rsidRPr="00140BF9">
        <w:rPr>
          <w:rFonts w:cs="Arial"/>
        </w:rPr>
        <w:t>r 6122 hdg</w:t>
      </w:r>
      <w:r w:rsidRPr="00140BF9">
        <w:rPr>
          <w:rFonts w:eastAsiaTheme="minorEastAsia" w:cs="Arial"/>
          <w:szCs w:val="22"/>
          <w:lang w:eastAsia="en-AU"/>
        </w:rPr>
        <w:tab/>
        <w:t>bracketed note om R29 LA</w:t>
      </w:r>
    </w:p>
    <w:p w14:paraId="7D239672" w14:textId="77777777" w:rsidR="00D94935" w:rsidRPr="00140BF9" w:rsidRDefault="00D94935" w:rsidP="00D94935">
      <w:pPr>
        <w:pStyle w:val="AmdtsEntryHd"/>
        <w:rPr>
          <w:rFonts w:cs="Arial"/>
        </w:rPr>
      </w:pPr>
      <w:r w:rsidRPr="00140BF9">
        <w:rPr>
          <w:rFonts w:cs="Arial"/>
        </w:rPr>
        <w:t>Filing documents by post</w:t>
      </w:r>
    </w:p>
    <w:p w14:paraId="594F9E2E" w14:textId="77777777" w:rsidR="00D94935" w:rsidRDefault="00D94935" w:rsidP="00D94935">
      <w:pPr>
        <w:pStyle w:val="AmdtsEntries"/>
        <w:rPr>
          <w:rFonts w:eastAsiaTheme="minorEastAsia" w:cs="Arial"/>
          <w:szCs w:val="22"/>
          <w:lang w:eastAsia="en-AU"/>
        </w:rPr>
      </w:pPr>
      <w:r w:rsidRPr="00140BF9">
        <w:rPr>
          <w:rFonts w:cs="Arial"/>
        </w:rPr>
        <w:t>r 6123 hdg</w:t>
      </w:r>
      <w:r w:rsidRPr="00140BF9">
        <w:rPr>
          <w:rFonts w:eastAsiaTheme="minorEastAsia" w:cs="Arial"/>
          <w:szCs w:val="22"/>
          <w:lang w:eastAsia="en-AU"/>
        </w:rPr>
        <w:tab/>
        <w:t>bracketed note om R29 LA</w:t>
      </w:r>
    </w:p>
    <w:p w14:paraId="5E7433D5" w14:textId="6E2F46A1" w:rsidR="005E6F9A" w:rsidRPr="00140BF9" w:rsidRDefault="005E6F9A" w:rsidP="00D94935">
      <w:pPr>
        <w:pStyle w:val="AmdtsEntries"/>
        <w:rPr>
          <w:rFonts w:cs="Arial"/>
        </w:rPr>
      </w:pPr>
      <w:r>
        <w:rPr>
          <w:rFonts w:eastAsiaTheme="minorEastAsia" w:cs="Arial"/>
          <w:szCs w:val="22"/>
          <w:lang w:eastAsia="en-AU"/>
        </w:rPr>
        <w:t>r 6123</w:t>
      </w:r>
      <w:r>
        <w:rPr>
          <w:rFonts w:eastAsiaTheme="minorEastAsia" w:cs="Arial"/>
          <w:szCs w:val="22"/>
          <w:lang w:eastAsia="en-AU"/>
        </w:rPr>
        <w:tab/>
        <w:t xml:space="preserve">am </w:t>
      </w:r>
      <w:hyperlink r:id="rId2243"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11</w:t>
      </w:r>
    </w:p>
    <w:p w14:paraId="2AF56C83" w14:textId="77777777" w:rsidR="00D94935" w:rsidRPr="00140BF9" w:rsidRDefault="005E6F9A" w:rsidP="00D94935">
      <w:pPr>
        <w:pStyle w:val="AmdtsEntryHd"/>
        <w:rPr>
          <w:rFonts w:cs="Arial"/>
        </w:rPr>
      </w:pPr>
      <w:r w:rsidRPr="00CE5D4D">
        <w:t>Filing documents electronically</w:t>
      </w:r>
    </w:p>
    <w:p w14:paraId="2450BA47" w14:textId="1D35D93A" w:rsidR="00D94935" w:rsidRDefault="00D94935" w:rsidP="00D94935">
      <w:pPr>
        <w:pStyle w:val="AmdtsEntries"/>
        <w:rPr>
          <w:rFonts w:cs="Arial"/>
        </w:rPr>
      </w:pPr>
      <w:r w:rsidRPr="00140BF9">
        <w:rPr>
          <w:rFonts w:cs="Arial"/>
        </w:rPr>
        <w:t>r 6124</w:t>
      </w:r>
      <w:r w:rsidRPr="00140BF9">
        <w:rPr>
          <w:rFonts w:cs="Arial"/>
        </w:rPr>
        <w:tab/>
        <w:t xml:space="preserve">om </w:t>
      </w:r>
      <w:hyperlink r:id="rId2244"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18</w:t>
      </w:r>
    </w:p>
    <w:p w14:paraId="480703B8" w14:textId="38270B6B" w:rsidR="005E6F9A" w:rsidRPr="00140BF9" w:rsidRDefault="005E6F9A" w:rsidP="00D94935">
      <w:pPr>
        <w:pStyle w:val="AmdtsEntries"/>
        <w:rPr>
          <w:rFonts w:cs="Arial"/>
        </w:rPr>
      </w:pPr>
      <w:r>
        <w:rPr>
          <w:rFonts w:cs="Arial"/>
        </w:rPr>
        <w:tab/>
        <w:t xml:space="preserve">ins </w:t>
      </w:r>
      <w:hyperlink r:id="rId2245" w:tooltip="Court Procedures Amendment Rules 2018 (No 1)" w:history="1">
        <w:r>
          <w:rPr>
            <w:rStyle w:val="charCitHyperlinkAbbrev"/>
          </w:rPr>
          <w:t>SL2018</w:t>
        </w:r>
        <w:r>
          <w:rPr>
            <w:rStyle w:val="charCitHyperlinkAbbrev"/>
          </w:rPr>
          <w:noBreakHyphen/>
          <w:t>25</w:t>
        </w:r>
      </w:hyperlink>
      <w:r>
        <w:rPr>
          <w:rFonts w:cs="Arial"/>
        </w:rPr>
        <w:t xml:space="preserve"> r 12</w:t>
      </w:r>
    </w:p>
    <w:p w14:paraId="50268016" w14:textId="77777777" w:rsidR="00D94935" w:rsidRPr="00140BF9" w:rsidRDefault="00D94935" w:rsidP="00D94935">
      <w:pPr>
        <w:pStyle w:val="AmdtsEntryHd"/>
        <w:rPr>
          <w:rFonts w:cs="Arial"/>
        </w:rPr>
      </w:pPr>
      <w:r w:rsidRPr="00140BF9">
        <w:rPr>
          <w:rFonts w:cs="Arial"/>
        </w:rPr>
        <w:t>Practice notes about filing</w:t>
      </w:r>
    </w:p>
    <w:p w14:paraId="700CA873" w14:textId="77777777" w:rsidR="00D94935" w:rsidRPr="00140BF9" w:rsidRDefault="00D94935" w:rsidP="00D94935">
      <w:pPr>
        <w:pStyle w:val="AmdtsEntries"/>
        <w:rPr>
          <w:rFonts w:cs="Arial"/>
        </w:rPr>
      </w:pPr>
      <w:r w:rsidRPr="00140BF9">
        <w:rPr>
          <w:rFonts w:cs="Arial"/>
        </w:rPr>
        <w:t>r 6125 hdg</w:t>
      </w:r>
      <w:r w:rsidRPr="00140BF9">
        <w:rPr>
          <w:rFonts w:eastAsiaTheme="minorEastAsia" w:cs="Arial"/>
          <w:szCs w:val="22"/>
          <w:lang w:eastAsia="en-AU"/>
        </w:rPr>
        <w:tab/>
        <w:t>bracketed note om R29 LA</w:t>
      </w:r>
    </w:p>
    <w:p w14:paraId="30A74987" w14:textId="77777777" w:rsidR="00D94935" w:rsidRPr="00140BF9" w:rsidRDefault="00D94935" w:rsidP="00D94935">
      <w:pPr>
        <w:pStyle w:val="AmdtsEntryHd"/>
        <w:rPr>
          <w:rFonts w:cs="Arial"/>
        </w:rPr>
      </w:pPr>
      <w:r w:rsidRPr="00140BF9">
        <w:rPr>
          <w:rFonts w:cs="Arial"/>
        </w:rPr>
        <w:t>Date of filing</w:t>
      </w:r>
    </w:p>
    <w:p w14:paraId="1CBC7C5D" w14:textId="77777777" w:rsidR="00D94935" w:rsidRPr="00140BF9" w:rsidRDefault="00D94935" w:rsidP="00D94935">
      <w:pPr>
        <w:pStyle w:val="AmdtsEntries"/>
        <w:rPr>
          <w:rFonts w:eastAsiaTheme="minorEastAsia" w:cs="Arial"/>
          <w:szCs w:val="22"/>
          <w:lang w:eastAsia="en-AU"/>
        </w:rPr>
      </w:pPr>
      <w:r w:rsidRPr="00140BF9">
        <w:rPr>
          <w:rFonts w:cs="Arial"/>
        </w:rPr>
        <w:t>r 6126 hdg</w:t>
      </w:r>
      <w:r w:rsidRPr="00140BF9">
        <w:rPr>
          <w:rFonts w:eastAsiaTheme="minorEastAsia" w:cs="Arial"/>
          <w:szCs w:val="22"/>
          <w:lang w:eastAsia="en-AU"/>
        </w:rPr>
        <w:tab/>
        <w:t>bracketed note om R29 LA</w:t>
      </w:r>
    </w:p>
    <w:p w14:paraId="05FBB7BB" w14:textId="41269BBE" w:rsidR="00D94935" w:rsidRPr="00140BF9" w:rsidRDefault="00D94935" w:rsidP="00D94935">
      <w:pPr>
        <w:pStyle w:val="AmdtsEntries"/>
        <w:rPr>
          <w:rFonts w:cs="Arial"/>
        </w:rPr>
      </w:pPr>
      <w:r w:rsidRPr="00140BF9">
        <w:rPr>
          <w:rFonts w:eastAsiaTheme="minorEastAsia" w:cs="Arial"/>
          <w:szCs w:val="22"/>
          <w:lang w:eastAsia="en-AU"/>
        </w:rPr>
        <w:t>r 6126</w:t>
      </w:r>
      <w:r w:rsidRPr="00140BF9">
        <w:rPr>
          <w:rFonts w:eastAsiaTheme="minorEastAsia" w:cs="Arial"/>
          <w:szCs w:val="22"/>
          <w:lang w:eastAsia="en-AU"/>
        </w:rPr>
        <w:tab/>
        <w:t xml:space="preserve">am </w:t>
      </w:r>
      <w:hyperlink r:id="rId224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19; pars renum R32 LA</w:t>
      </w:r>
      <w:r w:rsidR="000F4D71">
        <w:rPr>
          <w:rFonts w:eastAsiaTheme="minorEastAsia" w:cs="Arial"/>
          <w:szCs w:val="22"/>
          <w:lang w:eastAsia="en-AU"/>
        </w:rPr>
        <w:t xml:space="preserve">; </w:t>
      </w:r>
      <w:hyperlink r:id="rId2247"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19, r 20</w:t>
      </w:r>
      <w:r w:rsidR="00411564">
        <w:rPr>
          <w:rFonts w:eastAsiaTheme="minorEastAsia" w:cs="Arial"/>
          <w:szCs w:val="22"/>
          <w:lang w:eastAsia="en-AU"/>
        </w:rPr>
        <w:t xml:space="preserve">; </w:t>
      </w:r>
      <w:hyperlink r:id="rId2248" w:tooltip="Court Procedures Amendment Rules 2018 (No 1)" w:history="1">
        <w:r w:rsidR="00411564">
          <w:rPr>
            <w:rStyle w:val="charCitHyperlinkAbbrev"/>
          </w:rPr>
          <w:t>SL2018</w:t>
        </w:r>
        <w:r w:rsidR="00411564">
          <w:rPr>
            <w:rStyle w:val="charCitHyperlinkAbbrev"/>
          </w:rPr>
          <w:noBreakHyphen/>
          <w:t>25</w:t>
        </w:r>
      </w:hyperlink>
      <w:r w:rsidR="00411564">
        <w:rPr>
          <w:rFonts w:eastAsiaTheme="minorEastAsia" w:cs="Arial"/>
          <w:szCs w:val="22"/>
          <w:lang w:eastAsia="en-AU"/>
        </w:rPr>
        <w:t xml:space="preserve"> rr 13-15</w:t>
      </w:r>
    </w:p>
    <w:p w14:paraId="24C44066" w14:textId="77777777" w:rsidR="00411564" w:rsidRDefault="00411564" w:rsidP="00D94935">
      <w:pPr>
        <w:pStyle w:val="AmdtsEntryHd"/>
      </w:pPr>
      <w:r w:rsidRPr="00CE5D4D">
        <w:t>Documents filed electronically</w:t>
      </w:r>
    </w:p>
    <w:p w14:paraId="17E75D21" w14:textId="662A2354" w:rsidR="00411564" w:rsidRPr="00411564" w:rsidRDefault="00411564" w:rsidP="00411564">
      <w:pPr>
        <w:pStyle w:val="AmdtsEntries"/>
      </w:pPr>
      <w:r>
        <w:t>div 6.3.2A hdg</w:t>
      </w:r>
      <w:r>
        <w:tab/>
        <w:t xml:space="preserve">ins </w:t>
      </w:r>
      <w:hyperlink r:id="rId2249" w:tooltip="Court Procedures Amendment Rules 2018 (No 1)" w:history="1">
        <w:r>
          <w:rPr>
            <w:rStyle w:val="charCitHyperlinkAbbrev"/>
          </w:rPr>
          <w:t>SL2018</w:t>
        </w:r>
        <w:r>
          <w:rPr>
            <w:rStyle w:val="charCitHyperlinkAbbrev"/>
          </w:rPr>
          <w:noBreakHyphen/>
          <w:t>25</w:t>
        </w:r>
      </w:hyperlink>
      <w:r>
        <w:t xml:space="preserve"> r 16</w:t>
      </w:r>
    </w:p>
    <w:p w14:paraId="21EC66D3" w14:textId="77777777" w:rsidR="00411564" w:rsidRDefault="00411564" w:rsidP="00411564">
      <w:pPr>
        <w:pStyle w:val="AmdtsEntryHd"/>
      </w:pPr>
      <w:r w:rsidRPr="00CE5D4D">
        <w:t>Keeping original documents</w:t>
      </w:r>
    </w:p>
    <w:p w14:paraId="05316A19" w14:textId="2D2EE54E" w:rsidR="00411564" w:rsidRPr="00411564" w:rsidRDefault="00411564" w:rsidP="00411564">
      <w:pPr>
        <w:pStyle w:val="AmdtsEntries"/>
      </w:pPr>
      <w:r>
        <w:t>r 6130</w:t>
      </w:r>
      <w:r>
        <w:tab/>
        <w:t xml:space="preserve">ins </w:t>
      </w:r>
      <w:hyperlink r:id="rId2250" w:tooltip="Court Procedures Amendment Rules 2018 (No 1)" w:history="1">
        <w:r>
          <w:rPr>
            <w:rStyle w:val="charCitHyperlinkAbbrev"/>
          </w:rPr>
          <w:t>SL2018</w:t>
        </w:r>
        <w:r>
          <w:rPr>
            <w:rStyle w:val="charCitHyperlinkAbbrev"/>
          </w:rPr>
          <w:noBreakHyphen/>
          <w:t>25</w:t>
        </w:r>
      </w:hyperlink>
      <w:r>
        <w:t xml:space="preserve"> r 16</w:t>
      </w:r>
    </w:p>
    <w:p w14:paraId="53BFF275" w14:textId="77777777" w:rsidR="00411564" w:rsidRDefault="00411564" w:rsidP="00411564">
      <w:pPr>
        <w:pStyle w:val="AmdtsEntryHd"/>
      </w:pPr>
      <w:r w:rsidRPr="00CE5D4D">
        <w:t>Signing, sealing and stamping documents filed electronically</w:t>
      </w:r>
    </w:p>
    <w:p w14:paraId="05C5673F" w14:textId="075D2D10" w:rsidR="00411564" w:rsidRDefault="00411564" w:rsidP="00411564">
      <w:pPr>
        <w:pStyle w:val="AmdtsEntries"/>
      </w:pPr>
      <w:r>
        <w:t>r 6131</w:t>
      </w:r>
      <w:r>
        <w:tab/>
        <w:t xml:space="preserve">ins </w:t>
      </w:r>
      <w:hyperlink r:id="rId2251" w:tooltip="Court Procedures Amendment Rules 2018 (No 1)" w:history="1">
        <w:r>
          <w:rPr>
            <w:rStyle w:val="charCitHyperlinkAbbrev"/>
          </w:rPr>
          <w:t>SL2018</w:t>
        </w:r>
        <w:r>
          <w:rPr>
            <w:rStyle w:val="charCitHyperlinkAbbrev"/>
          </w:rPr>
          <w:noBreakHyphen/>
          <w:t>25</w:t>
        </w:r>
      </w:hyperlink>
      <w:r>
        <w:t xml:space="preserve"> r 16</w:t>
      </w:r>
    </w:p>
    <w:p w14:paraId="01168F37" w14:textId="54044309" w:rsidR="007E540F" w:rsidRPr="00411564" w:rsidRDefault="007E540F" w:rsidP="00411564">
      <w:pPr>
        <w:pStyle w:val="AmdtsEntries"/>
      </w:pPr>
      <w:r>
        <w:tab/>
        <w:t xml:space="preserve">am </w:t>
      </w:r>
      <w:hyperlink r:id="rId2252" w:tooltip="Court Procedures Amendment Rules 2019 (No 2)" w:history="1">
        <w:r>
          <w:rPr>
            <w:rStyle w:val="charCitHyperlinkAbbrev"/>
            <w:rFonts w:cs="Arial"/>
          </w:rPr>
          <w:t>SL2019</w:t>
        </w:r>
        <w:r>
          <w:rPr>
            <w:rStyle w:val="charCitHyperlinkAbbrev"/>
            <w:rFonts w:cs="Arial"/>
          </w:rPr>
          <w:noBreakHyphen/>
          <w:t>25</w:t>
        </w:r>
      </w:hyperlink>
      <w:r>
        <w:t xml:space="preserve"> r 5, r 6</w:t>
      </w:r>
    </w:p>
    <w:p w14:paraId="5980F4B7" w14:textId="77777777" w:rsidR="00411564" w:rsidRDefault="00411564" w:rsidP="00411564">
      <w:pPr>
        <w:pStyle w:val="AmdtsEntryHd"/>
      </w:pPr>
      <w:r w:rsidRPr="00CE5D4D">
        <w:t>Issue of documents electronically by court</w:t>
      </w:r>
    </w:p>
    <w:p w14:paraId="4338F21D" w14:textId="252ADF61" w:rsidR="00411564" w:rsidRPr="00411564" w:rsidRDefault="00411564" w:rsidP="00411564">
      <w:pPr>
        <w:pStyle w:val="AmdtsEntries"/>
      </w:pPr>
      <w:r>
        <w:t>r 6132</w:t>
      </w:r>
      <w:r>
        <w:tab/>
        <w:t xml:space="preserve">ins </w:t>
      </w:r>
      <w:hyperlink r:id="rId2253" w:tooltip="Court Procedures Amendment Rules 2018 (No 1)" w:history="1">
        <w:r>
          <w:rPr>
            <w:rStyle w:val="charCitHyperlinkAbbrev"/>
          </w:rPr>
          <w:t>SL2018</w:t>
        </w:r>
        <w:r>
          <w:rPr>
            <w:rStyle w:val="charCitHyperlinkAbbrev"/>
          </w:rPr>
          <w:noBreakHyphen/>
          <w:t>25</w:t>
        </w:r>
      </w:hyperlink>
      <w:r>
        <w:t xml:space="preserve"> r 16</w:t>
      </w:r>
    </w:p>
    <w:p w14:paraId="7AAD1B79" w14:textId="77777777" w:rsidR="00D94935" w:rsidRPr="00140BF9" w:rsidRDefault="00D94935" w:rsidP="00D94935">
      <w:pPr>
        <w:pStyle w:val="AmdtsEntryHd"/>
        <w:rPr>
          <w:rFonts w:cs="Arial"/>
        </w:rPr>
      </w:pPr>
      <w:r w:rsidRPr="00140BF9">
        <w:rPr>
          <w:rFonts w:cs="Arial"/>
        </w:rPr>
        <w:t>Rejecting documents—noncompliance with rules etc</w:t>
      </w:r>
    </w:p>
    <w:p w14:paraId="5E03E219" w14:textId="77777777" w:rsidR="00D94935" w:rsidRDefault="00D94935" w:rsidP="00D94935">
      <w:pPr>
        <w:pStyle w:val="AmdtsEntries"/>
        <w:rPr>
          <w:rFonts w:eastAsiaTheme="minorEastAsia" w:cs="Arial"/>
          <w:szCs w:val="22"/>
          <w:lang w:eastAsia="en-AU"/>
        </w:rPr>
      </w:pPr>
      <w:r w:rsidRPr="00140BF9">
        <w:rPr>
          <w:rFonts w:cs="Arial"/>
        </w:rPr>
        <w:t>r 6140 hdg</w:t>
      </w:r>
      <w:r w:rsidRPr="00140BF9">
        <w:rPr>
          <w:rFonts w:eastAsiaTheme="minorEastAsia" w:cs="Arial"/>
          <w:szCs w:val="22"/>
          <w:lang w:eastAsia="en-AU"/>
        </w:rPr>
        <w:tab/>
        <w:t>bracketed note om R29 LA</w:t>
      </w:r>
    </w:p>
    <w:p w14:paraId="5605BDB6" w14:textId="38CD7849" w:rsidR="00AE05A0" w:rsidRPr="00140BF9" w:rsidRDefault="00AE05A0" w:rsidP="00D94935">
      <w:pPr>
        <w:pStyle w:val="AmdtsEntries"/>
        <w:rPr>
          <w:rFonts w:cs="Arial"/>
        </w:rPr>
      </w:pPr>
      <w:r>
        <w:rPr>
          <w:rFonts w:eastAsiaTheme="minorEastAsia" w:cs="Arial"/>
          <w:szCs w:val="22"/>
          <w:lang w:eastAsia="en-AU"/>
        </w:rPr>
        <w:t>r 6140</w:t>
      </w:r>
      <w:r>
        <w:rPr>
          <w:rFonts w:eastAsiaTheme="minorEastAsia" w:cs="Arial"/>
          <w:szCs w:val="22"/>
          <w:lang w:eastAsia="en-AU"/>
        </w:rPr>
        <w:tab/>
        <w:t xml:space="preserve">am </w:t>
      </w:r>
      <w:hyperlink r:id="rId2254"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17</w:t>
      </w:r>
    </w:p>
    <w:p w14:paraId="354BC6C9" w14:textId="77777777" w:rsidR="00D94935" w:rsidRPr="00140BF9" w:rsidRDefault="00D94935" w:rsidP="00D94935">
      <w:pPr>
        <w:pStyle w:val="AmdtsEntryHd"/>
        <w:rPr>
          <w:rFonts w:cs="Arial"/>
        </w:rPr>
      </w:pPr>
      <w:r w:rsidRPr="00140BF9">
        <w:rPr>
          <w:rFonts w:cs="Arial"/>
          <w:lang w:val="en-US"/>
        </w:rPr>
        <w:t>Rejecting documents—inconvenient address for service</w:t>
      </w:r>
    </w:p>
    <w:p w14:paraId="3715D46D" w14:textId="77777777" w:rsidR="00D94935" w:rsidRPr="00140BF9" w:rsidRDefault="00D94935" w:rsidP="00D94935">
      <w:pPr>
        <w:pStyle w:val="AmdtsEntries"/>
        <w:rPr>
          <w:rFonts w:cs="Arial"/>
        </w:rPr>
      </w:pPr>
      <w:r w:rsidRPr="00140BF9">
        <w:rPr>
          <w:rFonts w:cs="Arial"/>
        </w:rPr>
        <w:t>r 6141 hdg</w:t>
      </w:r>
      <w:r w:rsidRPr="00140BF9">
        <w:rPr>
          <w:rFonts w:eastAsiaTheme="minorEastAsia" w:cs="Arial"/>
          <w:szCs w:val="22"/>
          <w:lang w:eastAsia="en-AU"/>
        </w:rPr>
        <w:tab/>
        <w:t>bracketed note om R29 LA</w:t>
      </w:r>
    </w:p>
    <w:p w14:paraId="5B833768" w14:textId="77777777" w:rsidR="00D94935" w:rsidRPr="00140BF9" w:rsidRDefault="00D94935" w:rsidP="00D94935">
      <w:pPr>
        <w:pStyle w:val="AmdtsEntryHd"/>
        <w:rPr>
          <w:rFonts w:cs="Arial"/>
        </w:rPr>
      </w:pPr>
      <w:r w:rsidRPr="00140BF9">
        <w:rPr>
          <w:rFonts w:cs="Arial"/>
        </w:rPr>
        <w:t>Rejecting documents—abuse of process etc</w:t>
      </w:r>
    </w:p>
    <w:p w14:paraId="53F17A81" w14:textId="77777777" w:rsidR="00D94935" w:rsidRDefault="00D94935" w:rsidP="00D94935">
      <w:pPr>
        <w:pStyle w:val="AmdtsEntries"/>
        <w:rPr>
          <w:rFonts w:eastAsiaTheme="minorEastAsia" w:cs="Arial"/>
          <w:szCs w:val="22"/>
          <w:lang w:eastAsia="en-AU"/>
        </w:rPr>
      </w:pPr>
      <w:r w:rsidRPr="00140BF9">
        <w:rPr>
          <w:rFonts w:cs="Arial"/>
        </w:rPr>
        <w:t>r 6142 hdg</w:t>
      </w:r>
      <w:r w:rsidRPr="00140BF9">
        <w:rPr>
          <w:rFonts w:eastAsiaTheme="minorEastAsia" w:cs="Arial"/>
          <w:szCs w:val="22"/>
          <w:lang w:eastAsia="en-AU"/>
        </w:rPr>
        <w:tab/>
        <w:t>bracketed note om R29 LA</w:t>
      </w:r>
    </w:p>
    <w:p w14:paraId="71F58C04" w14:textId="4DEB31FD" w:rsidR="00D94935" w:rsidRPr="00140BF9" w:rsidRDefault="00D94935" w:rsidP="00D94935">
      <w:pPr>
        <w:pStyle w:val="AmdtsEntries"/>
        <w:rPr>
          <w:rFonts w:cs="Arial"/>
        </w:rPr>
      </w:pPr>
      <w:r>
        <w:rPr>
          <w:rFonts w:eastAsiaTheme="minorEastAsia" w:cs="Arial"/>
          <w:szCs w:val="22"/>
          <w:lang w:eastAsia="en-AU"/>
        </w:rPr>
        <w:t>r 6142</w:t>
      </w:r>
      <w:r>
        <w:rPr>
          <w:rFonts w:eastAsiaTheme="minorEastAsia" w:cs="Arial"/>
          <w:szCs w:val="22"/>
          <w:lang w:eastAsia="en-AU"/>
        </w:rPr>
        <w:tab/>
        <w:t xml:space="preserve">am </w:t>
      </w:r>
      <w:hyperlink r:id="rId225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4095788" w14:textId="77777777" w:rsidR="00D94935" w:rsidRPr="00140BF9" w:rsidRDefault="00D94935" w:rsidP="00D94935">
      <w:pPr>
        <w:pStyle w:val="AmdtsEntryHd"/>
        <w:rPr>
          <w:rFonts w:cs="Arial"/>
        </w:rPr>
      </w:pPr>
      <w:r w:rsidRPr="00140BF9">
        <w:rPr>
          <w:rFonts w:cs="Arial"/>
        </w:rPr>
        <w:lastRenderedPageBreak/>
        <w:t>Rejecting document—registrar to give notice etc</w:t>
      </w:r>
    </w:p>
    <w:p w14:paraId="256FF3C5" w14:textId="77777777" w:rsidR="00D94935" w:rsidRPr="00140BF9" w:rsidRDefault="00D94935" w:rsidP="00220AA2">
      <w:pPr>
        <w:pStyle w:val="AmdtsEntries"/>
        <w:keepNext/>
        <w:rPr>
          <w:rFonts w:cs="Arial"/>
        </w:rPr>
      </w:pPr>
      <w:r w:rsidRPr="00140BF9">
        <w:rPr>
          <w:rFonts w:cs="Arial"/>
        </w:rPr>
        <w:t>r 6143 hdg</w:t>
      </w:r>
      <w:r w:rsidRPr="00140BF9">
        <w:rPr>
          <w:rFonts w:eastAsiaTheme="minorEastAsia" w:cs="Arial"/>
          <w:szCs w:val="22"/>
          <w:lang w:eastAsia="en-AU"/>
        </w:rPr>
        <w:tab/>
        <w:t>bracketed note om R29 LA</w:t>
      </w:r>
    </w:p>
    <w:p w14:paraId="52E78DAE" w14:textId="67BE8C43" w:rsidR="00AE05A0" w:rsidRPr="00140BF9" w:rsidRDefault="00AE05A0" w:rsidP="00AE05A0">
      <w:pPr>
        <w:pStyle w:val="AmdtsEntries"/>
        <w:rPr>
          <w:rFonts w:cs="Arial"/>
        </w:rPr>
      </w:pPr>
      <w:r>
        <w:rPr>
          <w:rFonts w:eastAsiaTheme="minorEastAsia" w:cs="Arial"/>
          <w:szCs w:val="22"/>
          <w:lang w:eastAsia="en-AU"/>
        </w:rPr>
        <w:t>r 6143</w:t>
      </w:r>
      <w:r>
        <w:rPr>
          <w:rFonts w:eastAsiaTheme="minorEastAsia" w:cs="Arial"/>
          <w:szCs w:val="22"/>
          <w:lang w:eastAsia="en-AU"/>
        </w:rPr>
        <w:tab/>
        <w:t xml:space="preserve">am </w:t>
      </w:r>
      <w:hyperlink r:id="rId2256"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18</w:t>
      </w:r>
    </w:p>
    <w:p w14:paraId="18332022" w14:textId="77777777" w:rsidR="00D94935" w:rsidRPr="00140BF9" w:rsidRDefault="00D94935" w:rsidP="00D94935">
      <w:pPr>
        <w:pStyle w:val="AmdtsEntryHd"/>
        <w:rPr>
          <w:rFonts w:cs="Arial"/>
        </w:rPr>
      </w:pPr>
      <w:r w:rsidRPr="00140BF9">
        <w:rPr>
          <w:rFonts w:cs="Arial"/>
        </w:rPr>
        <w:t>Rejecting document—costs</w:t>
      </w:r>
    </w:p>
    <w:p w14:paraId="7C647C9C" w14:textId="77777777" w:rsidR="00D94935" w:rsidRPr="00140BF9" w:rsidRDefault="00D94935" w:rsidP="00D94935">
      <w:pPr>
        <w:pStyle w:val="AmdtsEntries"/>
        <w:rPr>
          <w:rFonts w:cs="Arial"/>
        </w:rPr>
      </w:pPr>
      <w:r w:rsidRPr="00140BF9">
        <w:rPr>
          <w:rFonts w:cs="Arial"/>
        </w:rPr>
        <w:t>r 6144 hdg</w:t>
      </w:r>
      <w:r w:rsidRPr="00140BF9">
        <w:rPr>
          <w:rFonts w:eastAsiaTheme="minorEastAsia" w:cs="Arial"/>
          <w:szCs w:val="22"/>
          <w:lang w:eastAsia="en-AU"/>
        </w:rPr>
        <w:tab/>
        <w:t>bracketed note om R29 LA</w:t>
      </w:r>
    </w:p>
    <w:p w14:paraId="360D58B8" w14:textId="77777777" w:rsidR="00D94935" w:rsidRDefault="00D94935" w:rsidP="00D94935">
      <w:pPr>
        <w:pStyle w:val="AmdtsEntryHd"/>
        <w:rPr>
          <w:rFonts w:cs="Arial"/>
        </w:rPr>
      </w:pPr>
      <w:r>
        <w:rPr>
          <w:rFonts w:cs="Arial"/>
        </w:rPr>
        <w:t>Associate judge</w:t>
      </w:r>
    </w:p>
    <w:p w14:paraId="391161FC" w14:textId="70ACD9EE" w:rsidR="00D94935" w:rsidRPr="002965DE" w:rsidRDefault="00D94935" w:rsidP="00D94935">
      <w:pPr>
        <w:pStyle w:val="AmdtsEntries"/>
      </w:pPr>
      <w:r>
        <w:t>pt 6.4 hdg</w:t>
      </w:r>
      <w:r>
        <w:tab/>
        <w:t xml:space="preserve">sub </w:t>
      </w:r>
      <w:hyperlink r:id="rId225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33</w:t>
      </w:r>
    </w:p>
    <w:p w14:paraId="6AE8E3E6" w14:textId="77777777" w:rsidR="00D94935" w:rsidRPr="00140BF9" w:rsidRDefault="00D94935" w:rsidP="00D94935">
      <w:pPr>
        <w:pStyle w:val="AmdtsEntryHd"/>
        <w:rPr>
          <w:rFonts w:cs="Arial"/>
        </w:rPr>
      </w:pPr>
      <w:r w:rsidRPr="00140BF9">
        <w:rPr>
          <w:rFonts w:cs="Arial"/>
        </w:rPr>
        <w:t>Ju</w:t>
      </w:r>
      <w:r>
        <w:rPr>
          <w:rFonts w:cs="Arial"/>
        </w:rPr>
        <w:t>risdiction exercisable by associate judge</w:t>
      </w:r>
    </w:p>
    <w:p w14:paraId="037BE937" w14:textId="77777777" w:rsidR="00D94935" w:rsidRDefault="00D94935" w:rsidP="00D94935">
      <w:pPr>
        <w:pStyle w:val="AmdtsEntries"/>
        <w:keepNext/>
        <w:rPr>
          <w:rFonts w:eastAsiaTheme="minorEastAsia" w:cs="Arial"/>
          <w:szCs w:val="22"/>
          <w:lang w:eastAsia="en-AU"/>
        </w:rPr>
      </w:pPr>
      <w:r w:rsidRPr="00140BF9">
        <w:rPr>
          <w:rFonts w:cs="Arial"/>
        </w:rPr>
        <w:t>r 6200 hdg</w:t>
      </w:r>
      <w:r w:rsidRPr="00140BF9">
        <w:rPr>
          <w:rFonts w:eastAsiaTheme="minorEastAsia" w:cs="Arial"/>
          <w:szCs w:val="22"/>
          <w:lang w:eastAsia="en-AU"/>
        </w:rPr>
        <w:tab/>
        <w:t>bracketed note om R29 LA</w:t>
      </w:r>
    </w:p>
    <w:p w14:paraId="43AEA3CB" w14:textId="2C46D92F" w:rsidR="00D94935" w:rsidRPr="00140BF9" w:rsidRDefault="00D94935" w:rsidP="00D94935">
      <w:pPr>
        <w:pStyle w:val="AmdtsEntries"/>
        <w:keepNext/>
        <w:rPr>
          <w:rFonts w:cs="Arial"/>
        </w:rPr>
      </w:pPr>
      <w:r>
        <w:rPr>
          <w:rFonts w:eastAsiaTheme="minorEastAsia" w:cs="Arial"/>
          <w:szCs w:val="22"/>
          <w:lang w:eastAsia="en-AU"/>
        </w:rPr>
        <w:tab/>
        <w:t xml:space="preserve">sub </w:t>
      </w:r>
      <w:hyperlink r:id="rId225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34</w:t>
      </w:r>
    </w:p>
    <w:p w14:paraId="1DCE8128" w14:textId="08EBEB9A" w:rsidR="00D94935" w:rsidRDefault="00D94935" w:rsidP="00D94935">
      <w:pPr>
        <w:pStyle w:val="AmdtsEntries"/>
      </w:pPr>
      <w:r w:rsidRPr="00140BF9">
        <w:rPr>
          <w:rFonts w:cs="Arial"/>
        </w:rPr>
        <w:t>r 6200</w:t>
      </w:r>
      <w:r w:rsidRPr="00140BF9">
        <w:rPr>
          <w:rFonts w:cs="Arial"/>
        </w:rPr>
        <w:tab/>
        <w:t xml:space="preserve">am </w:t>
      </w:r>
      <w:hyperlink r:id="rId22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1.42, amdt 1.43; </w:t>
      </w:r>
      <w:hyperlink r:id="rId226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7</w:t>
      </w:r>
      <w:r>
        <w:rPr>
          <w:rFonts w:cs="Arial"/>
        </w:rPr>
        <w:t xml:space="preserve">; </w:t>
      </w:r>
      <w:hyperlink r:id="rId226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35, r 36</w:t>
      </w:r>
      <w:r w:rsidR="000F4D71">
        <w:t xml:space="preserve">; </w:t>
      </w:r>
      <w:hyperlink r:id="rId2262" w:tooltip="Court Procedures Amendment Rules 2017 (No 3)" w:history="1">
        <w:r w:rsidR="008C701A">
          <w:rPr>
            <w:rStyle w:val="charCitHyperlinkAbbrev"/>
            <w:rFonts w:cs="Arial"/>
          </w:rPr>
          <w:t>SL2017</w:t>
        </w:r>
        <w:r w:rsidR="008C701A">
          <w:rPr>
            <w:rStyle w:val="charCitHyperlinkAbbrev"/>
            <w:rFonts w:cs="Arial"/>
          </w:rPr>
          <w:noBreakHyphen/>
          <w:t>17</w:t>
        </w:r>
      </w:hyperlink>
      <w:r w:rsidR="000F4D71">
        <w:t xml:space="preserve"> r 21</w:t>
      </w:r>
    </w:p>
    <w:p w14:paraId="4CCFEFE3" w14:textId="46EB4B3A" w:rsidR="00DB365E" w:rsidRPr="00140BF9" w:rsidRDefault="00DB365E" w:rsidP="00D94935">
      <w:pPr>
        <w:pStyle w:val="AmdtsEntries"/>
        <w:rPr>
          <w:rFonts w:cs="Arial"/>
        </w:rPr>
      </w:pPr>
      <w:r>
        <w:tab/>
        <w:t xml:space="preserve">om </w:t>
      </w:r>
      <w:hyperlink r:id="rId2263" w:tooltip="Court Procedures Amendment Rules 2020 (No 5)" w:history="1">
        <w:r>
          <w:rPr>
            <w:rStyle w:val="charCitHyperlinkAbbrev"/>
          </w:rPr>
          <w:t>SL2020</w:t>
        </w:r>
        <w:r>
          <w:rPr>
            <w:rStyle w:val="charCitHyperlinkAbbrev"/>
          </w:rPr>
          <w:noBreakHyphen/>
          <w:t>45</w:t>
        </w:r>
      </w:hyperlink>
      <w:r>
        <w:t xml:space="preserve"> r 12</w:t>
      </w:r>
    </w:p>
    <w:p w14:paraId="163DB047" w14:textId="77777777" w:rsidR="00D94935" w:rsidRPr="00140BF9" w:rsidRDefault="00D94935" w:rsidP="00D94935">
      <w:pPr>
        <w:pStyle w:val="AmdtsEntryHd"/>
        <w:rPr>
          <w:rFonts w:cs="Arial"/>
        </w:rPr>
      </w:pPr>
      <w:r w:rsidRPr="00140BF9">
        <w:rPr>
          <w:rFonts w:cs="Arial"/>
        </w:rPr>
        <w:t xml:space="preserve">Order that jurisdiction in proceeding be exercised by judge instead of </w:t>
      </w:r>
      <w:r>
        <w:rPr>
          <w:rFonts w:cs="Arial"/>
        </w:rPr>
        <w:t>associate judge</w:t>
      </w:r>
    </w:p>
    <w:p w14:paraId="57A057FA" w14:textId="77777777" w:rsidR="00D94935" w:rsidRDefault="00D94935" w:rsidP="00D94935">
      <w:pPr>
        <w:pStyle w:val="AmdtsEntries"/>
        <w:rPr>
          <w:rFonts w:eastAsiaTheme="minorEastAsia" w:cs="Arial"/>
          <w:szCs w:val="22"/>
          <w:lang w:eastAsia="en-AU"/>
        </w:rPr>
      </w:pPr>
      <w:r w:rsidRPr="00140BF9">
        <w:rPr>
          <w:rFonts w:cs="Arial"/>
        </w:rPr>
        <w:t>r 6201 hdg</w:t>
      </w:r>
      <w:r w:rsidRPr="00140BF9">
        <w:rPr>
          <w:rFonts w:eastAsiaTheme="minorEastAsia" w:cs="Arial"/>
          <w:szCs w:val="22"/>
          <w:lang w:eastAsia="en-AU"/>
        </w:rPr>
        <w:tab/>
        <w:t>bracketed note om R29 LA</w:t>
      </w:r>
    </w:p>
    <w:p w14:paraId="3D5BF6E6" w14:textId="018FBF4F"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26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0C1BB0AC" w14:textId="70D59A7A" w:rsidR="00D94935" w:rsidRPr="00140BF9" w:rsidRDefault="00D94935" w:rsidP="00D94935">
      <w:pPr>
        <w:pStyle w:val="AmdtsEntries"/>
        <w:rPr>
          <w:rFonts w:cs="Arial"/>
        </w:rPr>
      </w:pPr>
      <w:r>
        <w:rPr>
          <w:rFonts w:eastAsiaTheme="minorEastAsia" w:cs="Arial"/>
          <w:szCs w:val="22"/>
          <w:lang w:eastAsia="en-AU"/>
        </w:rPr>
        <w:t>r 6201</w:t>
      </w:r>
      <w:r>
        <w:rPr>
          <w:rFonts w:eastAsiaTheme="minorEastAsia" w:cs="Arial"/>
          <w:szCs w:val="22"/>
          <w:lang w:eastAsia="en-AU"/>
        </w:rPr>
        <w:tab/>
        <w:t xml:space="preserve">am </w:t>
      </w:r>
      <w:hyperlink r:id="rId226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1C0A13BC" w14:textId="4960DF5D" w:rsidR="00DB365E" w:rsidRPr="00140BF9" w:rsidRDefault="00DB365E" w:rsidP="00DB365E">
      <w:pPr>
        <w:pStyle w:val="AmdtsEntries"/>
        <w:rPr>
          <w:rFonts w:cs="Arial"/>
        </w:rPr>
      </w:pPr>
      <w:r>
        <w:tab/>
        <w:t xml:space="preserve">om </w:t>
      </w:r>
      <w:hyperlink r:id="rId2266" w:tooltip="Court Procedures Amendment Rules 2020 (No 5)" w:history="1">
        <w:r>
          <w:rPr>
            <w:rStyle w:val="charCitHyperlinkAbbrev"/>
          </w:rPr>
          <w:t>SL2020</w:t>
        </w:r>
        <w:r>
          <w:rPr>
            <w:rStyle w:val="charCitHyperlinkAbbrev"/>
          </w:rPr>
          <w:noBreakHyphen/>
          <w:t>45</w:t>
        </w:r>
      </w:hyperlink>
      <w:r>
        <w:t xml:space="preserve"> r 12</w:t>
      </w:r>
    </w:p>
    <w:p w14:paraId="1D55652B" w14:textId="77777777" w:rsidR="00D94935" w:rsidRPr="00140BF9" w:rsidRDefault="00D94935" w:rsidP="00D94935">
      <w:pPr>
        <w:pStyle w:val="AmdtsEntryHd"/>
        <w:rPr>
          <w:rFonts w:cs="Arial"/>
        </w:rPr>
      </w:pPr>
      <w:r>
        <w:rPr>
          <w:rFonts w:cs="Arial"/>
        </w:rPr>
        <w:t>Associate judge</w:t>
      </w:r>
      <w:r w:rsidRPr="00140BF9">
        <w:rPr>
          <w:rFonts w:cs="Arial"/>
        </w:rPr>
        <w:t xml:space="preserve"> referring proceeding or issue to judge</w:t>
      </w:r>
    </w:p>
    <w:p w14:paraId="7016DC50" w14:textId="77777777" w:rsidR="00D94935" w:rsidRDefault="00D94935" w:rsidP="00D94935">
      <w:pPr>
        <w:pStyle w:val="AmdtsEntries"/>
        <w:rPr>
          <w:rFonts w:eastAsiaTheme="minorEastAsia" w:cs="Arial"/>
          <w:szCs w:val="22"/>
          <w:lang w:eastAsia="en-AU"/>
        </w:rPr>
      </w:pPr>
      <w:r w:rsidRPr="00140BF9">
        <w:rPr>
          <w:rFonts w:cs="Arial"/>
        </w:rPr>
        <w:t>r 6202 hdg</w:t>
      </w:r>
      <w:r w:rsidRPr="00140BF9">
        <w:rPr>
          <w:rFonts w:eastAsiaTheme="minorEastAsia" w:cs="Arial"/>
          <w:szCs w:val="22"/>
          <w:lang w:eastAsia="en-AU"/>
        </w:rPr>
        <w:tab/>
        <w:t>bracketed note om R29 LA</w:t>
      </w:r>
    </w:p>
    <w:p w14:paraId="380EE405" w14:textId="70AA04D2"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6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37</w:t>
      </w:r>
    </w:p>
    <w:p w14:paraId="2E4E7081" w14:textId="07C26F64" w:rsidR="00D94935" w:rsidRPr="00140BF9" w:rsidRDefault="00D94935" w:rsidP="00D94935">
      <w:pPr>
        <w:pStyle w:val="AmdtsEntries"/>
        <w:rPr>
          <w:rFonts w:cs="Arial"/>
        </w:rPr>
      </w:pPr>
      <w:r>
        <w:rPr>
          <w:rFonts w:eastAsiaTheme="minorEastAsia" w:cs="Arial"/>
          <w:szCs w:val="22"/>
          <w:lang w:eastAsia="en-AU"/>
        </w:rPr>
        <w:t>r 6202</w:t>
      </w:r>
      <w:r>
        <w:rPr>
          <w:rFonts w:eastAsiaTheme="minorEastAsia" w:cs="Arial"/>
          <w:szCs w:val="22"/>
          <w:lang w:eastAsia="en-AU"/>
        </w:rPr>
        <w:tab/>
        <w:t xml:space="preserve">am </w:t>
      </w:r>
      <w:hyperlink r:id="rId226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38</w:t>
      </w:r>
    </w:p>
    <w:p w14:paraId="123ED2CB" w14:textId="77777777" w:rsidR="00D94935" w:rsidRPr="00140BF9" w:rsidRDefault="00D94935" w:rsidP="00D94935">
      <w:pPr>
        <w:pStyle w:val="AmdtsEntryHd"/>
        <w:rPr>
          <w:rFonts w:cs="Arial"/>
        </w:rPr>
      </w:pPr>
      <w:r w:rsidRPr="00140BF9">
        <w:rPr>
          <w:rFonts w:cs="Arial"/>
        </w:rPr>
        <w:t>Jurisdiction exercisable by registrar of Supreme Court</w:t>
      </w:r>
    </w:p>
    <w:p w14:paraId="0F2965A1" w14:textId="77777777" w:rsidR="00D94935" w:rsidRPr="00140BF9" w:rsidRDefault="00D94935" w:rsidP="00D94935">
      <w:pPr>
        <w:pStyle w:val="AmdtsEntries"/>
        <w:keepNext/>
        <w:rPr>
          <w:rFonts w:cs="Arial"/>
        </w:rPr>
      </w:pPr>
      <w:r w:rsidRPr="00140BF9">
        <w:rPr>
          <w:rFonts w:cs="Arial"/>
        </w:rPr>
        <w:t>r 6250 hdg</w:t>
      </w:r>
      <w:r w:rsidRPr="00140BF9">
        <w:rPr>
          <w:rFonts w:eastAsiaTheme="minorEastAsia" w:cs="Arial"/>
          <w:szCs w:val="22"/>
          <w:lang w:eastAsia="en-AU"/>
        </w:rPr>
        <w:tab/>
        <w:t>bracketed note om R29 LA</w:t>
      </w:r>
    </w:p>
    <w:p w14:paraId="422C8796" w14:textId="3F6801DF" w:rsidR="00D94935" w:rsidRPr="00D06A3A" w:rsidRDefault="00D94935" w:rsidP="00D754E1">
      <w:pPr>
        <w:pStyle w:val="AmdtsEntries"/>
        <w:keepLines/>
      </w:pPr>
      <w:r w:rsidRPr="00140BF9">
        <w:rPr>
          <w:rFonts w:cs="Arial"/>
        </w:rPr>
        <w:t>r 6250</w:t>
      </w:r>
      <w:r w:rsidRPr="00140BF9">
        <w:rPr>
          <w:rFonts w:cs="Arial"/>
        </w:rPr>
        <w:tab/>
        <w:t xml:space="preserve">am </w:t>
      </w:r>
      <w:hyperlink r:id="rId226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23, r 24; </w:t>
      </w:r>
      <w:hyperlink r:id="rId2270" w:tooltip="Legal Profession Amendment Act 2007" w:history="1">
        <w:r w:rsidRPr="00140BF9">
          <w:rPr>
            <w:rStyle w:val="charCitHyperlinkAbbrev"/>
            <w:rFonts w:cs="Arial"/>
          </w:rPr>
          <w:t>A2007</w:t>
        </w:r>
        <w:r w:rsidRPr="00140BF9">
          <w:rPr>
            <w:rStyle w:val="charCitHyperlinkAbbrev"/>
            <w:rFonts w:cs="Arial"/>
          </w:rPr>
          <w:noBreakHyphen/>
          <w:t>28</w:t>
        </w:r>
      </w:hyperlink>
      <w:r w:rsidRPr="00140BF9">
        <w:rPr>
          <w:rFonts w:cs="Arial"/>
        </w:rPr>
        <w:t xml:space="preserve"> amdt 1.1; </w:t>
      </w:r>
      <w:hyperlink r:id="rId2271"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6; </w:t>
      </w:r>
      <w:hyperlink r:id="rId227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28, r 29; pars renum R21 LA; </w:t>
      </w:r>
      <w:hyperlink r:id="rId227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39; </w:t>
      </w:r>
      <w:hyperlink r:id="rId227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41-44; pars renum R33 LA; </w:t>
      </w:r>
      <w:hyperlink r:id="rId2275"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5, r 6; pars renum R37 LA; </w:t>
      </w:r>
      <w:hyperlink r:id="rId227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8;</w:t>
      </w:r>
      <w:r w:rsidRPr="00140BF9">
        <w:rPr>
          <w:rStyle w:val="charCitHyperlinkAbbrev"/>
          <w:rFonts w:cs="Arial"/>
        </w:rPr>
        <w:t xml:space="preserve"> </w:t>
      </w:r>
      <w:r w:rsidRPr="00140BF9">
        <w:rPr>
          <w:rFonts w:cs="Arial"/>
        </w:rPr>
        <w:t>pars renum R38 LA</w:t>
      </w:r>
      <w:r>
        <w:rPr>
          <w:rFonts w:cs="Arial"/>
        </w:rPr>
        <w:t xml:space="preserve">; </w:t>
      </w:r>
      <w:hyperlink r:id="rId227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39-41; pars renum R41 LA</w:t>
      </w:r>
      <w:r w:rsidR="006510E2">
        <w:t xml:space="preserve">; </w:t>
      </w:r>
      <w:hyperlink r:id="rId2278" w:tooltip="Court Procedures Amendment Rules 2016 (No 1)" w:history="1">
        <w:r w:rsidR="006510E2">
          <w:rPr>
            <w:rStyle w:val="charCitHyperlinkAbbrev"/>
          </w:rPr>
          <w:t>SL2016</w:t>
        </w:r>
        <w:r w:rsidR="006510E2">
          <w:rPr>
            <w:rStyle w:val="charCitHyperlinkAbbrev"/>
          </w:rPr>
          <w:noBreakHyphen/>
          <w:t>17</w:t>
        </w:r>
      </w:hyperlink>
      <w:r w:rsidR="006510E2">
        <w:t xml:space="preserve"> r 7, r 8; pars renum R46 LA</w:t>
      </w:r>
      <w:r w:rsidR="00D06A3A">
        <w:t xml:space="preserve">; </w:t>
      </w:r>
      <w:hyperlink r:id="rId2279"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4; pars renum R47 LA</w:t>
      </w:r>
      <w:r w:rsidR="000F4D71">
        <w:t xml:space="preserve">; </w:t>
      </w:r>
      <w:hyperlink r:id="rId2280"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22, r 23</w:t>
      </w:r>
      <w:r w:rsidR="00B0495E">
        <w:t>; pars renum R50 LA</w:t>
      </w:r>
      <w:r w:rsidR="00EF0B38">
        <w:t xml:space="preserve">; </w:t>
      </w:r>
      <w:hyperlink r:id="rId2281" w:tooltip="Court Procedures Amendment Rules 2020 (No 1)" w:history="1">
        <w:r w:rsidR="00EF0B38">
          <w:rPr>
            <w:rStyle w:val="charCitHyperlinkAbbrev"/>
            <w:rFonts w:cs="Arial"/>
          </w:rPr>
          <w:t>SL2020</w:t>
        </w:r>
        <w:r w:rsidR="00EF0B38">
          <w:rPr>
            <w:rStyle w:val="charCitHyperlinkAbbrev"/>
            <w:rFonts w:cs="Arial"/>
          </w:rPr>
          <w:noBreakHyphen/>
          <w:t>6</w:t>
        </w:r>
      </w:hyperlink>
      <w:r w:rsidR="00EF0B38">
        <w:t xml:space="preserve"> r 4; pars renum R56 LA</w:t>
      </w:r>
      <w:r w:rsidR="00355999">
        <w:rPr>
          <w:rFonts w:eastAsiaTheme="minorEastAsia" w:cs="Arial"/>
          <w:szCs w:val="22"/>
          <w:lang w:eastAsia="en-AU"/>
        </w:rPr>
        <w:t xml:space="preserve">; </w:t>
      </w:r>
      <w:hyperlink r:id="rId2282"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6; pars renum R64 LA</w:t>
      </w:r>
    </w:p>
    <w:p w14:paraId="415A64E0" w14:textId="77777777" w:rsidR="00D94935" w:rsidRPr="00140BF9" w:rsidRDefault="00D94935" w:rsidP="00D94935">
      <w:pPr>
        <w:pStyle w:val="AmdtsEntryHd"/>
        <w:rPr>
          <w:rFonts w:cs="Arial"/>
        </w:rPr>
      </w:pPr>
      <w:r w:rsidRPr="00140BF9">
        <w:rPr>
          <w:rFonts w:cs="Arial"/>
        </w:rPr>
        <w:lastRenderedPageBreak/>
        <w:t>Jurisdiction exercisable by registrar of Magistrates Court</w:t>
      </w:r>
    </w:p>
    <w:p w14:paraId="43DCC7FB" w14:textId="28F2DFF2" w:rsidR="00D94935" w:rsidRPr="00140BF9" w:rsidRDefault="00D94935" w:rsidP="00D94935">
      <w:pPr>
        <w:pStyle w:val="AmdtsEntries"/>
        <w:keepNext/>
        <w:rPr>
          <w:rFonts w:cs="Arial"/>
        </w:rPr>
      </w:pPr>
      <w:r w:rsidRPr="00140BF9">
        <w:rPr>
          <w:rFonts w:cs="Arial"/>
        </w:rPr>
        <w:t>r 6251</w:t>
      </w:r>
      <w:r w:rsidRPr="00140BF9">
        <w:rPr>
          <w:rFonts w:cs="Arial"/>
        </w:rPr>
        <w:tab/>
        <w:t xml:space="preserve">ins </w:t>
      </w:r>
      <w:hyperlink r:id="rId228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25</w:t>
      </w:r>
    </w:p>
    <w:p w14:paraId="07F0C386" w14:textId="661B6501" w:rsidR="00D94935" w:rsidRPr="00140BF9" w:rsidRDefault="00D94935" w:rsidP="00D94935">
      <w:pPr>
        <w:pStyle w:val="AmdtsEntries"/>
        <w:keepLines/>
        <w:rPr>
          <w:rFonts w:cs="Arial"/>
        </w:rPr>
      </w:pPr>
      <w:r w:rsidRPr="00140BF9">
        <w:rPr>
          <w:rFonts w:cs="Arial"/>
        </w:rPr>
        <w:tab/>
        <w:t xml:space="preserve">am </w:t>
      </w:r>
      <w:hyperlink r:id="rId2284"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8; </w:t>
      </w:r>
      <w:hyperlink r:id="rId2285"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7; </w:t>
      </w:r>
      <w:hyperlink r:id="rId2286"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4, r 5; ss, pars renum R16 LA; </w:t>
      </w:r>
      <w:hyperlink r:id="rId228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30; </w:t>
      </w:r>
      <w:hyperlink r:id="rId228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30; </w:t>
      </w:r>
      <w:hyperlink r:id="rId228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40; pars renum R26 LA; </w:t>
      </w:r>
      <w:hyperlink r:id="rId229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45; </w:t>
      </w:r>
      <w:hyperlink r:id="rId2291"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cs="Arial"/>
        </w:rPr>
        <w:t xml:space="preserve"> r 5, r</w:t>
      </w:r>
      <w:r w:rsidR="00332224">
        <w:rPr>
          <w:rFonts w:cs="Arial"/>
        </w:rPr>
        <w:t> </w:t>
      </w:r>
      <w:r w:rsidRPr="00140BF9">
        <w:rPr>
          <w:rFonts w:cs="Arial"/>
        </w:rPr>
        <w:t xml:space="preserve">6; pars renum R36 LA; </w:t>
      </w:r>
      <w:hyperlink r:id="rId2292"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7; pars renum R37 LA; </w:t>
      </w:r>
      <w:hyperlink r:id="rId229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rr 9-11;</w:t>
      </w:r>
      <w:r w:rsidRPr="00140BF9">
        <w:rPr>
          <w:rStyle w:val="charCitHyperlinkAbbrev"/>
          <w:rFonts w:cs="Arial"/>
        </w:rPr>
        <w:t xml:space="preserve"> </w:t>
      </w:r>
      <w:r w:rsidRPr="00140BF9">
        <w:rPr>
          <w:rFonts w:cs="Arial"/>
        </w:rPr>
        <w:t xml:space="preserve">pars renum R38 LA; </w:t>
      </w:r>
      <w:hyperlink r:id="rId229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8</w:t>
      </w:r>
      <w:r>
        <w:rPr>
          <w:rFonts w:cs="Arial"/>
        </w:rPr>
        <w:t xml:space="preserve">; </w:t>
      </w:r>
      <w:hyperlink r:id="rId229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42-44; pars renum R41 LA</w:t>
      </w:r>
      <w:r w:rsidR="006510E2">
        <w:t xml:space="preserve">; </w:t>
      </w:r>
      <w:hyperlink r:id="rId2296" w:tooltip="Court Procedures Amendment Rules 2016 (No 1)" w:history="1">
        <w:r w:rsidR="006510E2">
          <w:rPr>
            <w:rStyle w:val="charCitHyperlinkAbbrev"/>
          </w:rPr>
          <w:t>SL2016</w:t>
        </w:r>
        <w:r w:rsidR="006510E2">
          <w:rPr>
            <w:rStyle w:val="charCitHyperlinkAbbrev"/>
          </w:rPr>
          <w:noBreakHyphen/>
          <w:t>17</w:t>
        </w:r>
      </w:hyperlink>
      <w:r w:rsidR="006510E2">
        <w:t xml:space="preserve"> r 9</w:t>
      </w:r>
      <w:r w:rsidR="00D06A3A">
        <w:t xml:space="preserve">; </w:t>
      </w:r>
      <w:hyperlink r:id="rId2297"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5, r 6; pars renum R47 LA</w:t>
      </w:r>
      <w:r w:rsidR="00B70009">
        <w:t xml:space="preserve">; </w:t>
      </w:r>
      <w:hyperlink r:id="rId2298" w:tooltip="Court Procedures Amendment Rules 2016 (No 3)" w:history="1">
        <w:r w:rsidR="00B70009">
          <w:rPr>
            <w:rStyle w:val="charCitHyperlinkAbbrev"/>
            <w:rFonts w:cs="Arial"/>
          </w:rPr>
          <w:t>SL2016</w:t>
        </w:r>
        <w:r w:rsidR="00B70009">
          <w:rPr>
            <w:rStyle w:val="charCitHyperlinkAbbrev"/>
            <w:rFonts w:cs="Arial"/>
          </w:rPr>
          <w:noBreakHyphen/>
          <w:t>33</w:t>
        </w:r>
      </w:hyperlink>
      <w:r w:rsidR="00B70009">
        <w:t xml:space="preserve"> r 33; pars renum R48 LA</w:t>
      </w:r>
      <w:r w:rsidR="00156958">
        <w:t xml:space="preserve">; </w:t>
      </w:r>
      <w:hyperlink r:id="rId2299" w:tooltip="Court Procedures Amendment Rules 2017 (No 2)" w:history="1">
        <w:r w:rsidR="00156958">
          <w:rPr>
            <w:rStyle w:val="charCitHyperlinkAbbrev"/>
          </w:rPr>
          <w:t>SL2017</w:t>
        </w:r>
        <w:r w:rsidR="00156958">
          <w:rPr>
            <w:rStyle w:val="charCitHyperlinkAbbrev"/>
          </w:rPr>
          <w:noBreakHyphen/>
          <w:t>10</w:t>
        </w:r>
      </w:hyperlink>
      <w:r w:rsidR="00156958">
        <w:t xml:space="preserve"> r 13</w:t>
      </w:r>
      <w:r w:rsidR="00176988">
        <w:t>, r 14</w:t>
      </w:r>
      <w:r w:rsidR="00156958">
        <w:t>; pars renum R49 LA</w:t>
      </w:r>
      <w:r w:rsidR="000F4D71">
        <w:t xml:space="preserve">; </w:t>
      </w:r>
      <w:hyperlink r:id="rId2300"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24, r 25</w:t>
      </w:r>
      <w:r w:rsidR="00982F5F">
        <w:t>; pars renum R50 LA</w:t>
      </w:r>
      <w:r w:rsidR="00C32E5D">
        <w:t xml:space="preserve">; </w:t>
      </w:r>
      <w:hyperlink r:id="rId2301" w:tooltip="Court Procedures Amendment Rules 2017 (No 4)" w:history="1">
        <w:r w:rsidR="00C32E5D">
          <w:rPr>
            <w:rStyle w:val="charCitHyperlinkAbbrev"/>
          </w:rPr>
          <w:t>SL2017</w:t>
        </w:r>
        <w:r w:rsidR="00C32E5D">
          <w:rPr>
            <w:rStyle w:val="charCitHyperlinkAbbrev"/>
          </w:rPr>
          <w:noBreakHyphen/>
          <w:t>40</w:t>
        </w:r>
      </w:hyperlink>
      <w:r w:rsidR="00C32E5D">
        <w:t xml:space="preserve"> r </w:t>
      </w:r>
      <w:r w:rsidR="00AD498D">
        <w:t>8</w:t>
      </w:r>
      <w:r w:rsidR="00EF0B38">
        <w:t>56</w:t>
      </w:r>
      <w:r w:rsidR="00355999">
        <w:rPr>
          <w:rFonts w:eastAsiaTheme="minorEastAsia" w:cs="Arial"/>
          <w:szCs w:val="22"/>
          <w:lang w:eastAsia="en-AU"/>
        </w:rPr>
        <w:t xml:space="preserve">; </w:t>
      </w:r>
      <w:hyperlink r:id="rId2302"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7; pars renum R64 LA</w:t>
      </w:r>
    </w:p>
    <w:p w14:paraId="3A89AF44" w14:textId="77777777" w:rsidR="00D94935" w:rsidRPr="00140BF9" w:rsidRDefault="00D94935" w:rsidP="00D94935">
      <w:pPr>
        <w:pStyle w:val="AmdtsEntryHd"/>
        <w:rPr>
          <w:rFonts w:cs="Arial"/>
        </w:rPr>
      </w:pPr>
      <w:r w:rsidRPr="00140BF9">
        <w:rPr>
          <w:rFonts w:cs="Arial"/>
        </w:rPr>
        <w:t>Registrar’s powers—postponement of hearing</w:t>
      </w:r>
    </w:p>
    <w:p w14:paraId="4F159766" w14:textId="77777777" w:rsidR="00D94935" w:rsidRDefault="00D94935" w:rsidP="00220AA2">
      <w:pPr>
        <w:pStyle w:val="AmdtsEntries"/>
        <w:keepNext/>
        <w:rPr>
          <w:rFonts w:eastAsiaTheme="minorEastAsia" w:cs="Arial"/>
          <w:szCs w:val="22"/>
          <w:lang w:eastAsia="en-AU"/>
        </w:rPr>
      </w:pPr>
      <w:r w:rsidRPr="00140BF9">
        <w:rPr>
          <w:rFonts w:cs="Arial"/>
        </w:rPr>
        <w:t>r 6252 hdg</w:t>
      </w:r>
      <w:r w:rsidRPr="00140BF9">
        <w:rPr>
          <w:rFonts w:eastAsiaTheme="minorEastAsia" w:cs="Arial"/>
          <w:szCs w:val="22"/>
          <w:lang w:eastAsia="en-AU"/>
        </w:rPr>
        <w:tab/>
        <w:t>bracketed note om R29 LA</w:t>
      </w:r>
    </w:p>
    <w:p w14:paraId="0A5DF9C7" w14:textId="1D8D61CE" w:rsidR="00D94935" w:rsidRPr="00140BF9" w:rsidRDefault="00D94935" w:rsidP="00D94935">
      <w:pPr>
        <w:pStyle w:val="AmdtsEntries"/>
        <w:rPr>
          <w:rFonts w:cs="Arial"/>
        </w:rPr>
      </w:pPr>
      <w:r>
        <w:rPr>
          <w:rFonts w:eastAsiaTheme="minorEastAsia" w:cs="Arial"/>
          <w:szCs w:val="22"/>
          <w:lang w:eastAsia="en-AU"/>
        </w:rPr>
        <w:t>r 6252</w:t>
      </w:r>
      <w:r>
        <w:rPr>
          <w:rFonts w:eastAsiaTheme="minorEastAsia" w:cs="Arial"/>
          <w:szCs w:val="22"/>
          <w:lang w:eastAsia="en-AU"/>
        </w:rPr>
        <w:tab/>
        <w:t xml:space="preserve">am </w:t>
      </w:r>
      <w:hyperlink r:id="rId230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243F2FA" w14:textId="77777777" w:rsidR="00D94935" w:rsidRPr="00140BF9" w:rsidRDefault="00D94935" w:rsidP="00D94935">
      <w:pPr>
        <w:pStyle w:val="AmdtsEntryHd"/>
        <w:rPr>
          <w:rFonts w:cs="Arial"/>
        </w:rPr>
      </w:pPr>
      <w:r w:rsidRPr="00140BF9">
        <w:rPr>
          <w:rFonts w:cs="Arial"/>
        </w:rPr>
        <w:t>Registrar’s powers—subpoenas</w:t>
      </w:r>
    </w:p>
    <w:p w14:paraId="13CD36B1" w14:textId="77777777" w:rsidR="00D94935" w:rsidRPr="00140BF9" w:rsidRDefault="00D94935" w:rsidP="00D94935">
      <w:pPr>
        <w:pStyle w:val="AmdtsEntries"/>
        <w:rPr>
          <w:rFonts w:cs="Arial"/>
        </w:rPr>
      </w:pPr>
      <w:r w:rsidRPr="00140BF9">
        <w:rPr>
          <w:rFonts w:cs="Arial"/>
        </w:rPr>
        <w:t>r 6253 hdg</w:t>
      </w:r>
      <w:r w:rsidRPr="00140BF9">
        <w:rPr>
          <w:rFonts w:eastAsiaTheme="minorEastAsia" w:cs="Arial"/>
          <w:szCs w:val="22"/>
          <w:lang w:eastAsia="en-AU"/>
        </w:rPr>
        <w:tab/>
        <w:t>bracketed note om R29 LA</w:t>
      </w:r>
    </w:p>
    <w:p w14:paraId="42B7DDEC" w14:textId="77777777" w:rsidR="00D94935" w:rsidRPr="00140BF9" w:rsidRDefault="00D94935" w:rsidP="00D94935">
      <w:pPr>
        <w:pStyle w:val="AmdtsEntryHd"/>
        <w:rPr>
          <w:rFonts w:cs="Arial"/>
        </w:rPr>
      </w:pPr>
      <w:r w:rsidRPr="00140BF9">
        <w:rPr>
          <w:rFonts w:cs="Arial"/>
        </w:rPr>
        <w:t>Order that jurisdiction in proceeding be exercised by judicial officer other than registrar</w:t>
      </w:r>
    </w:p>
    <w:p w14:paraId="22C9745D" w14:textId="77777777" w:rsidR="00D94935" w:rsidRDefault="00D94935" w:rsidP="00D94935">
      <w:pPr>
        <w:pStyle w:val="AmdtsEntries"/>
        <w:rPr>
          <w:rFonts w:eastAsiaTheme="minorEastAsia" w:cs="Arial"/>
          <w:szCs w:val="22"/>
          <w:lang w:eastAsia="en-AU"/>
        </w:rPr>
      </w:pPr>
      <w:r w:rsidRPr="00140BF9">
        <w:rPr>
          <w:rFonts w:cs="Arial"/>
        </w:rPr>
        <w:t>r 6254 hdg</w:t>
      </w:r>
      <w:r w:rsidRPr="00140BF9">
        <w:rPr>
          <w:rFonts w:eastAsiaTheme="minorEastAsia" w:cs="Arial"/>
          <w:szCs w:val="22"/>
          <w:lang w:eastAsia="en-AU"/>
        </w:rPr>
        <w:tab/>
        <w:t>bracketed note om R29 LA</w:t>
      </w:r>
    </w:p>
    <w:p w14:paraId="2581CE28" w14:textId="68561DC8" w:rsidR="00D94935" w:rsidRPr="00140BF9" w:rsidRDefault="00D94935" w:rsidP="00D94935">
      <w:pPr>
        <w:pStyle w:val="AmdtsEntries"/>
        <w:rPr>
          <w:rFonts w:cs="Arial"/>
        </w:rPr>
      </w:pPr>
      <w:r>
        <w:rPr>
          <w:rFonts w:eastAsiaTheme="minorEastAsia" w:cs="Arial"/>
          <w:szCs w:val="22"/>
          <w:lang w:eastAsia="en-AU"/>
        </w:rPr>
        <w:t>r 6254</w:t>
      </w:r>
      <w:r>
        <w:rPr>
          <w:rFonts w:eastAsiaTheme="minorEastAsia" w:cs="Arial"/>
          <w:szCs w:val="22"/>
          <w:lang w:eastAsia="en-AU"/>
        </w:rPr>
        <w:tab/>
        <w:t xml:space="preserve">am </w:t>
      </w:r>
      <w:hyperlink r:id="rId230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FCE9B1C" w14:textId="77777777" w:rsidR="00D94935" w:rsidRPr="00140BF9" w:rsidRDefault="00D94935" w:rsidP="00D94935">
      <w:pPr>
        <w:pStyle w:val="AmdtsEntryHd"/>
        <w:rPr>
          <w:rFonts w:cs="Arial"/>
        </w:rPr>
      </w:pPr>
      <w:r w:rsidRPr="00140BF9">
        <w:rPr>
          <w:rFonts w:cs="Arial"/>
        </w:rPr>
        <w:t>Registrar referring proceeding or issue to judicial officer</w:t>
      </w:r>
    </w:p>
    <w:p w14:paraId="3421856C" w14:textId="77777777" w:rsidR="00D94935" w:rsidRDefault="00D94935" w:rsidP="00D94935">
      <w:pPr>
        <w:pStyle w:val="AmdtsEntries"/>
        <w:rPr>
          <w:rFonts w:eastAsiaTheme="minorEastAsia" w:cs="Arial"/>
          <w:szCs w:val="22"/>
          <w:lang w:eastAsia="en-AU"/>
        </w:rPr>
      </w:pPr>
      <w:r w:rsidRPr="00140BF9">
        <w:rPr>
          <w:rFonts w:cs="Arial"/>
        </w:rPr>
        <w:t>r 6255 hdg</w:t>
      </w:r>
      <w:r w:rsidRPr="00140BF9">
        <w:rPr>
          <w:rFonts w:eastAsiaTheme="minorEastAsia" w:cs="Arial"/>
          <w:szCs w:val="22"/>
          <w:lang w:eastAsia="en-AU"/>
        </w:rPr>
        <w:tab/>
        <w:t>bracketed note om R29 LA</w:t>
      </w:r>
    </w:p>
    <w:p w14:paraId="05084AA4" w14:textId="7797E087" w:rsidR="00D94935" w:rsidRPr="00140BF9" w:rsidRDefault="00D94935" w:rsidP="00D94935">
      <w:pPr>
        <w:pStyle w:val="AmdtsEntries"/>
        <w:rPr>
          <w:rFonts w:cs="Arial"/>
        </w:rPr>
      </w:pPr>
      <w:r>
        <w:rPr>
          <w:rFonts w:eastAsiaTheme="minorEastAsia" w:cs="Arial"/>
          <w:szCs w:val="22"/>
          <w:lang w:eastAsia="en-AU"/>
        </w:rPr>
        <w:t>r 6255</w:t>
      </w:r>
      <w:r>
        <w:rPr>
          <w:rFonts w:eastAsiaTheme="minorEastAsia" w:cs="Arial"/>
          <w:szCs w:val="22"/>
          <w:lang w:eastAsia="en-AU"/>
        </w:rPr>
        <w:tab/>
        <w:t xml:space="preserve">am </w:t>
      </w:r>
      <w:hyperlink r:id="rId230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2A243738" w14:textId="77777777" w:rsidR="00D94935" w:rsidRPr="00140BF9" w:rsidRDefault="00D94935" w:rsidP="00D94935">
      <w:pPr>
        <w:pStyle w:val="AmdtsEntryHd"/>
        <w:rPr>
          <w:rFonts w:cs="Arial"/>
        </w:rPr>
      </w:pPr>
      <w:r w:rsidRPr="00140BF9">
        <w:rPr>
          <w:rFonts w:cs="Arial"/>
        </w:rPr>
        <w:t>Appeals from registrar’s orders etc</w:t>
      </w:r>
    </w:p>
    <w:p w14:paraId="4A671751" w14:textId="77777777" w:rsidR="00D94935" w:rsidRPr="00140BF9" w:rsidRDefault="00D94935" w:rsidP="00D94935">
      <w:pPr>
        <w:pStyle w:val="AmdtsEntries"/>
        <w:rPr>
          <w:rFonts w:cs="Arial"/>
        </w:rPr>
      </w:pPr>
      <w:r w:rsidRPr="00140BF9">
        <w:rPr>
          <w:rFonts w:cs="Arial"/>
        </w:rPr>
        <w:t>r 6256 hdg</w:t>
      </w:r>
      <w:r w:rsidRPr="00140BF9">
        <w:rPr>
          <w:rFonts w:eastAsiaTheme="minorEastAsia" w:cs="Arial"/>
          <w:szCs w:val="22"/>
          <w:lang w:eastAsia="en-AU"/>
        </w:rPr>
        <w:tab/>
        <w:t>bracketed note om R29 LA</w:t>
      </w:r>
    </w:p>
    <w:p w14:paraId="6FF64C33" w14:textId="43984845" w:rsidR="00D94935" w:rsidRPr="00140BF9" w:rsidRDefault="00D94935" w:rsidP="00D94935">
      <w:pPr>
        <w:pStyle w:val="AmdtsEntries"/>
        <w:rPr>
          <w:rFonts w:cs="Arial"/>
        </w:rPr>
      </w:pPr>
      <w:r w:rsidRPr="00140BF9">
        <w:rPr>
          <w:rFonts w:cs="Arial"/>
        </w:rPr>
        <w:t>r 6256</w:t>
      </w:r>
      <w:r w:rsidRPr="00140BF9">
        <w:rPr>
          <w:rFonts w:cs="Arial"/>
        </w:rPr>
        <w:tab/>
        <w:t xml:space="preserve">am </w:t>
      </w:r>
      <w:hyperlink r:id="rId23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1.44</w:t>
      </w:r>
      <w:r>
        <w:rPr>
          <w:rFonts w:cs="Arial"/>
        </w:rPr>
        <w:t xml:space="preserve">; </w:t>
      </w:r>
      <w:hyperlink r:id="rId230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76988">
        <w:t xml:space="preserve">; </w:t>
      </w:r>
      <w:hyperlink r:id="rId2308" w:tooltip="Court Procedures Amendment Rules 2017 (No 2)" w:history="1">
        <w:r w:rsidR="00176988">
          <w:rPr>
            <w:rStyle w:val="charCitHyperlinkAbbrev"/>
          </w:rPr>
          <w:t>SL2017</w:t>
        </w:r>
        <w:r w:rsidR="00176988">
          <w:rPr>
            <w:rStyle w:val="charCitHyperlinkAbbrev"/>
          </w:rPr>
          <w:noBreakHyphen/>
          <w:t>10</w:t>
        </w:r>
      </w:hyperlink>
      <w:r w:rsidR="00176988">
        <w:t xml:space="preserve"> r 15</w:t>
      </w:r>
      <w:r w:rsidR="00662222">
        <w:t xml:space="preserve">; </w:t>
      </w:r>
      <w:hyperlink r:id="rId2309" w:tooltip="Court Procedures Amendment Rules 2020 (No 5)" w:history="1">
        <w:r w:rsidR="00662222">
          <w:rPr>
            <w:rStyle w:val="charCitHyperlinkAbbrev"/>
          </w:rPr>
          <w:t>SL2020</w:t>
        </w:r>
        <w:r w:rsidR="00662222">
          <w:rPr>
            <w:rStyle w:val="charCitHyperlinkAbbrev"/>
          </w:rPr>
          <w:noBreakHyphen/>
          <w:t>45</w:t>
        </w:r>
      </w:hyperlink>
      <w:r w:rsidR="00662222">
        <w:t xml:space="preserve"> r 13</w:t>
      </w:r>
    </w:p>
    <w:p w14:paraId="56D62F32" w14:textId="77777777" w:rsidR="00D94935" w:rsidRPr="00140BF9" w:rsidRDefault="00D94935" w:rsidP="00D94935">
      <w:pPr>
        <w:pStyle w:val="AmdtsEntryHd"/>
        <w:rPr>
          <w:rFonts w:cs="Arial"/>
        </w:rPr>
      </w:pPr>
      <w:r w:rsidRPr="00140BF9">
        <w:rPr>
          <w:rFonts w:cs="Arial"/>
        </w:rPr>
        <w:t>Office hours</w:t>
      </w:r>
    </w:p>
    <w:p w14:paraId="71DD75F1" w14:textId="77777777" w:rsidR="00D94935" w:rsidRPr="00140BF9" w:rsidRDefault="00D94935" w:rsidP="00D94935">
      <w:pPr>
        <w:pStyle w:val="AmdtsEntries"/>
        <w:rPr>
          <w:rFonts w:cs="Arial"/>
        </w:rPr>
      </w:pPr>
      <w:r w:rsidRPr="00140BF9">
        <w:rPr>
          <w:rFonts w:cs="Arial"/>
        </w:rPr>
        <w:t>r 6300 hdg</w:t>
      </w:r>
      <w:r w:rsidRPr="00140BF9">
        <w:rPr>
          <w:rFonts w:eastAsiaTheme="minorEastAsia" w:cs="Arial"/>
          <w:szCs w:val="22"/>
          <w:lang w:eastAsia="en-AU"/>
        </w:rPr>
        <w:tab/>
        <w:t>bracketed note om R29 LA</w:t>
      </w:r>
    </w:p>
    <w:p w14:paraId="58028427" w14:textId="71F845DC" w:rsidR="00C71970" w:rsidRDefault="00D94935" w:rsidP="00D94935">
      <w:pPr>
        <w:pStyle w:val="AmdtsEntries"/>
      </w:pPr>
      <w:r w:rsidRPr="00140BF9">
        <w:rPr>
          <w:rFonts w:cs="Arial"/>
        </w:rPr>
        <w:t>r 6300</w:t>
      </w:r>
      <w:r w:rsidRPr="00140BF9">
        <w:rPr>
          <w:rFonts w:cs="Arial"/>
        </w:rPr>
        <w:tab/>
        <w:t xml:space="preserve">am </w:t>
      </w:r>
      <w:hyperlink r:id="rId231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41</w:t>
      </w:r>
      <w:r>
        <w:rPr>
          <w:rFonts w:cs="Arial"/>
        </w:rPr>
        <w:t xml:space="preserve">; </w:t>
      </w:r>
      <w:hyperlink r:id="rId231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45</w:t>
      </w:r>
    </w:p>
    <w:p w14:paraId="7394B1B1" w14:textId="104B78C0" w:rsidR="00D94935" w:rsidRPr="00140BF9" w:rsidRDefault="00C71970" w:rsidP="00D94935">
      <w:pPr>
        <w:pStyle w:val="AmdtsEntries"/>
        <w:rPr>
          <w:rFonts w:cs="Arial"/>
        </w:rPr>
      </w:pPr>
      <w:r>
        <w:tab/>
        <w:t>sub</w:t>
      </w:r>
      <w:r w:rsidR="002B25CC">
        <w:t xml:space="preserve"> </w:t>
      </w:r>
      <w:hyperlink r:id="rId2312" w:tooltip="Court Procedures Amendment Rules 2020 (No 2)" w:history="1">
        <w:r w:rsidR="002B25CC">
          <w:rPr>
            <w:rStyle w:val="charCitHyperlinkAbbrev"/>
            <w:rFonts w:cs="Arial"/>
          </w:rPr>
          <w:t>SL2020</w:t>
        </w:r>
        <w:r w:rsidR="002B25CC">
          <w:rPr>
            <w:rStyle w:val="charCitHyperlinkAbbrev"/>
            <w:rFonts w:cs="Arial"/>
          </w:rPr>
          <w:noBreakHyphen/>
          <w:t>9</w:t>
        </w:r>
      </w:hyperlink>
      <w:r w:rsidR="002B25CC">
        <w:t xml:space="preserve"> r 4</w:t>
      </w:r>
    </w:p>
    <w:p w14:paraId="2A71D83A" w14:textId="77777777" w:rsidR="00D94935" w:rsidRPr="00140BF9" w:rsidRDefault="00D94935" w:rsidP="00D94935">
      <w:pPr>
        <w:pStyle w:val="AmdtsEntryHd"/>
        <w:rPr>
          <w:rFonts w:cs="Arial"/>
        </w:rPr>
      </w:pPr>
      <w:r w:rsidRPr="00140BF9">
        <w:rPr>
          <w:rFonts w:cs="Arial"/>
        </w:rPr>
        <w:t>Registrar’s duties</w:t>
      </w:r>
    </w:p>
    <w:p w14:paraId="6C80E589" w14:textId="77777777" w:rsidR="00D94935" w:rsidRPr="00140BF9" w:rsidRDefault="00D94935" w:rsidP="00D94935">
      <w:pPr>
        <w:pStyle w:val="AmdtsEntries"/>
        <w:rPr>
          <w:rFonts w:cs="Arial"/>
        </w:rPr>
      </w:pPr>
      <w:r w:rsidRPr="00140BF9">
        <w:rPr>
          <w:rFonts w:cs="Arial"/>
        </w:rPr>
        <w:t>r 6301 hdg</w:t>
      </w:r>
      <w:r w:rsidRPr="00140BF9">
        <w:rPr>
          <w:rFonts w:eastAsiaTheme="minorEastAsia" w:cs="Arial"/>
          <w:szCs w:val="22"/>
          <w:lang w:eastAsia="en-AU"/>
        </w:rPr>
        <w:tab/>
        <w:t>bracketed note om R29 LA</w:t>
      </w:r>
    </w:p>
    <w:p w14:paraId="27F2A904" w14:textId="77777777" w:rsidR="00D94935" w:rsidRPr="00140BF9" w:rsidRDefault="00D94935" w:rsidP="00D94935">
      <w:pPr>
        <w:pStyle w:val="AmdtsEntryHd"/>
        <w:rPr>
          <w:rFonts w:cs="Arial"/>
        </w:rPr>
      </w:pPr>
      <w:r w:rsidRPr="00140BF9">
        <w:rPr>
          <w:rFonts w:cs="Arial"/>
        </w:rPr>
        <w:t>Cause book</w:t>
      </w:r>
    </w:p>
    <w:p w14:paraId="234AB5D4" w14:textId="77777777" w:rsidR="00D94935" w:rsidRPr="00140BF9" w:rsidRDefault="00D94935" w:rsidP="00D94935">
      <w:pPr>
        <w:pStyle w:val="AmdtsEntries"/>
        <w:rPr>
          <w:rFonts w:cs="Arial"/>
        </w:rPr>
      </w:pPr>
      <w:r w:rsidRPr="00140BF9">
        <w:rPr>
          <w:rFonts w:cs="Arial"/>
        </w:rPr>
        <w:t>r 6302 hdg</w:t>
      </w:r>
      <w:r w:rsidRPr="00140BF9">
        <w:rPr>
          <w:rFonts w:eastAsiaTheme="minorEastAsia" w:cs="Arial"/>
          <w:szCs w:val="22"/>
          <w:lang w:eastAsia="en-AU"/>
        </w:rPr>
        <w:tab/>
        <w:t>bracketed note om R29 LA</w:t>
      </w:r>
    </w:p>
    <w:p w14:paraId="042E4269" w14:textId="77777777" w:rsidR="00D94935" w:rsidRPr="00140BF9" w:rsidRDefault="00D94935" w:rsidP="00D94935">
      <w:pPr>
        <w:pStyle w:val="AmdtsEntryHd"/>
        <w:rPr>
          <w:rFonts w:cs="Arial"/>
        </w:rPr>
      </w:pPr>
      <w:r w:rsidRPr="00140BF9">
        <w:rPr>
          <w:rFonts w:cs="Arial"/>
        </w:rPr>
        <w:t>Registrar to keep seals</w:t>
      </w:r>
    </w:p>
    <w:p w14:paraId="7DB6790D" w14:textId="77777777" w:rsidR="00D94935" w:rsidRPr="00140BF9" w:rsidRDefault="00D94935" w:rsidP="00D94935">
      <w:pPr>
        <w:pStyle w:val="AmdtsEntries"/>
        <w:keepNext/>
        <w:rPr>
          <w:rFonts w:cs="Arial"/>
        </w:rPr>
      </w:pPr>
      <w:r w:rsidRPr="00140BF9">
        <w:rPr>
          <w:rFonts w:cs="Arial"/>
        </w:rPr>
        <w:t>r 6303 hdg</w:t>
      </w:r>
      <w:r w:rsidRPr="00140BF9">
        <w:rPr>
          <w:rFonts w:eastAsiaTheme="minorEastAsia" w:cs="Arial"/>
          <w:szCs w:val="22"/>
          <w:lang w:eastAsia="en-AU"/>
        </w:rPr>
        <w:tab/>
        <w:t>bracketed note om R29 LA</w:t>
      </w:r>
    </w:p>
    <w:p w14:paraId="5C4EEFCB" w14:textId="0468305B" w:rsidR="00D94935" w:rsidRPr="00140BF9" w:rsidRDefault="00D94935" w:rsidP="00D94935">
      <w:pPr>
        <w:pStyle w:val="AmdtsEntries"/>
        <w:rPr>
          <w:rFonts w:cs="Arial"/>
        </w:rPr>
      </w:pPr>
      <w:r w:rsidRPr="00140BF9">
        <w:rPr>
          <w:rFonts w:cs="Arial"/>
        </w:rPr>
        <w:t>r 6303</w:t>
      </w:r>
      <w:r w:rsidRPr="00140BF9">
        <w:rPr>
          <w:rFonts w:cs="Arial"/>
        </w:rPr>
        <w:tab/>
        <w:t xml:space="preserve">am </w:t>
      </w:r>
      <w:hyperlink r:id="rId231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42</w:t>
      </w:r>
      <w:r w:rsidR="00AD498D">
        <w:rPr>
          <w:rFonts w:cs="Arial"/>
        </w:rPr>
        <w:t xml:space="preserve">; </w:t>
      </w:r>
      <w:hyperlink r:id="rId2314" w:tooltip="Court Procedures Amendment Rules 2017 (No 4)" w:history="1">
        <w:r w:rsidR="00AD498D">
          <w:rPr>
            <w:rStyle w:val="charCitHyperlinkAbbrev"/>
          </w:rPr>
          <w:t>SL2017</w:t>
        </w:r>
        <w:r w:rsidR="00AD498D">
          <w:rPr>
            <w:rStyle w:val="charCitHyperlinkAbbrev"/>
          </w:rPr>
          <w:noBreakHyphen/>
          <w:t>40</w:t>
        </w:r>
      </w:hyperlink>
      <w:r w:rsidR="00AD498D">
        <w:t xml:space="preserve"> r 9</w:t>
      </w:r>
    </w:p>
    <w:p w14:paraId="5B521330" w14:textId="77777777" w:rsidR="00D94935" w:rsidRPr="00140BF9" w:rsidRDefault="00D94935" w:rsidP="00D94935">
      <w:pPr>
        <w:pStyle w:val="AmdtsEntryHd"/>
        <w:rPr>
          <w:rFonts w:cs="Arial"/>
        </w:rPr>
      </w:pPr>
      <w:r w:rsidRPr="00140BF9">
        <w:rPr>
          <w:rFonts w:cs="Arial"/>
        </w:rPr>
        <w:t>Documents—sealing and stamping</w:t>
      </w:r>
    </w:p>
    <w:p w14:paraId="76B70D79" w14:textId="77777777" w:rsidR="00D94935" w:rsidRPr="00140BF9" w:rsidRDefault="00D94935" w:rsidP="00D94935">
      <w:pPr>
        <w:pStyle w:val="AmdtsEntries"/>
        <w:rPr>
          <w:rFonts w:cs="Arial"/>
        </w:rPr>
      </w:pPr>
      <w:r w:rsidRPr="00140BF9">
        <w:rPr>
          <w:rFonts w:cs="Arial"/>
        </w:rPr>
        <w:t>r 6304 hdg</w:t>
      </w:r>
      <w:r w:rsidRPr="00140BF9">
        <w:rPr>
          <w:rFonts w:eastAsiaTheme="minorEastAsia" w:cs="Arial"/>
          <w:szCs w:val="22"/>
          <w:lang w:eastAsia="en-AU"/>
        </w:rPr>
        <w:tab/>
        <w:t>bracketed note om R29 LA</w:t>
      </w:r>
    </w:p>
    <w:p w14:paraId="678CD084" w14:textId="77777777" w:rsidR="00D94935" w:rsidRPr="00140BF9" w:rsidRDefault="00D94935" w:rsidP="00D94935">
      <w:pPr>
        <w:pStyle w:val="AmdtsEntryHd"/>
        <w:rPr>
          <w:rFonts w:cs="Arial"/>
        </w:rPr>
      </w:pPr>
      <w:r w:rsidRPr="00140BF9">
        <w:rPr>
          <w:rFonts w:cs="Arial"/>
        </w:rPr>
        <w:lastRenderedPageBreak/>
        <w:t>Issue of commissions</w:t>
      </w:r>
    </w:p>
    <w:p w14:paraId="20285802" w14:textId="77777777" w:rsidR="00D94935" w:rsidRPr="00140BF9" w:rsidRDefault="00D94935" w:rsidP="00D94935">
      <w:pPr>
        <w:pStyle w:val="AmdtsEntries"/>
        <w:rPr>
          <w:rFonts w:cs="Arial"/>
        </w:rPr>
      </w:pPr>
      <w:r w:rsidRPr="00140BF9">
        <w:rPr>
          <w:rFonts w:cs="Arial"/>
        </w:rPr>
        <w:t>r 6305 hdg</w:t>
      </w:r>
      <w:r w:rsidRPr="00140BF9">
        <w:rPr>
          <w:rFonts w:eastAsiaTheme="minorEastAsia" w:cs="Arial"/>
          <w:szCs w:val="22"/>
          <w:lang w:eastAsia="en-AU"/>
        </w:rPr>
        <w:tab/>
        <w:t>bracketed note om R29 LA</w:t>
      </w:r>
    </w:p>
    <w:p w14:paraId="46C50876" w14:textId="77777777" w:rsidR="00D94935" w:rsidRPr="00140BF9" w:rsidRDefault="00D94935" w:rsidP="00D94935">
      <w:pPr>
        <w:pStyle w:val="AmdtsEntryHd"/>
        <w:rPr>
          <w:rFonts w:cs="Arial"/>
        </w:rPr>
      </w:pPr>
      <w:r w:rsidRPr="00140BF9">
        <w:rPr>
          <w:rFonts w:cs="Arial"/>
        </w:rPr>
        <w:t>Duplicate sealed etc documents</w:t>
      </w:r>
    </w:p>
    <w:p w14:paraId="0FE27881" w14:textId="77777777" w:rsidR="00D94935" w:rsidRPr="00140BF9" w:rsidRDefault="00D94935" w:rsidP="00D94935">
      <w:pPr>
        <w:pStyle w:val="AmdtsEntries"/>
        <w:rPr>
          <w:rFonts w:cs="Arial"/>
        </w:rPr>
      </w:pPr>
      <w:r w:rsidRPr="00140BF9">
        <w:rPr>
          <w:rFonts w:cs="Arial"/>
        </w:rPr>
        <w:t>r 6306 hdg</w:t>
      </w:r>
      <w:r w:rsidRPr="00140BF9">
        <w:rPr>
          <w:rFonts w:eastAsiaTheme="minorEastAsia" w:cs="Arial"/>
          <w:szCs w:val="22"/>
          <w:lang w:eastAsia="en-AU"/>
        </w:rPr>
        <w:tab/>
        <w:t>bracketed note om R29 LA</w:t>
      </w:r>
    </w:p>
    <w:p w14:paraId="7E3593F9" w14:textId="77777777" w:rsidR="00D94935" w:rsidRPr="00140BF9" w:rsidRDefault="00D94935" w:rsidP="00D94935">
      <w:pPr>
        <w:pStyle w:val="AmdtsEntryHd"/>
        <w:rPr>
          <w:rFonts w:cs="Arial"/>
        </w:rPr>
      </w:pPr>
      <w:r w:rsidRPr="00140BF9">
        <w:rPr>
          <w:rFonts w:cs="Arial"/>
        </w:rPr>
        <w:t>Delegation by registrar</w:t>
      </w:r>
    </w:p>
    <w:p w14:paraId="687AB09D" w14:textId="77777777" w:rsidR="00D94935" w:rsidRPr="00140BF9" w:rsidRDefault="00D94935" w:rsidP="00D94935">
      <w:pPr>
        <w:pStyle w:val="AmdtsEntries"/>
        <w:rPr>
          <w:rFonts w:cs="Arial"/>
        </w:rPr>
      </w:pPr>
      <w:r w:rsidRPr="00140BF9">
        <w:rPr>
          <w:rFonts w:cs="Arial"/>
        </w:rPr>
        <w:t>r 6307 hdg</w:t>
      </w:r>
      <w:r w:rsidRPr="00140BF9">
        <w:rPr>
          <w:rFonts w:eastAsiaTheme="minorEastAsia" w:cs="Arial"/>
          <w:szCs w:val="22"/>
          <w:lang w:eastAsia="en-AU"/>
        </w:rPr>
        <w:tab/>
        <w:t>bracketed note om R29 LA</w:t>
      </w:r>
    </w:p>
    <w:p w14:paraId="45D66C4C" w14:textId="77777777" w:rsidR="00D94935" w:rsidRPr="00140BF9" w:rsidRDefault="00D94935" w:rsidP="00D94935">
      <w:pPr>
        <w:pStyle w:val="AmdtsEntryHd"/>
        <w:rPr>
          <w:rFonts w:cs="Arial"/>
        </w:rPr>
      </w:pPr>
      <w:r w:rsidRPr="00140BF9">
        <w:rPr>
          <w:rFonts w:cs="Arial"/>
        </w:rPr>
        <w:t>Time—certain days excluded in working out</w:t>
      </w:r>
    </w:p>
    <w:p w14:paraId="4E0583B7" w14:textId="77777777" w:rsidR="00D94935" w:rsidRPr="00140BF9" w:rsidRDefault="00D94935" w:rsidP="00D94935">
      <w:pPr>
        <w:pStyle w:val="AmdtsEntries"/>
        <w:rPr>
          <w:rFonts w:cs="Arial"/>
        </w:rPr>
      </w:pPr>
      <w:r w:rsidRPr="00140BF9">
        <w:rPr>
          <w:rFonts w:cs="Arial"/>
        </w:rPr>
        <w:t>r 6350 hdg</w:t>
      </w:r>
      <w:r w:rsidRPr="00140BF9">
        <w:rPr>
          <w:rFonts w:eastAsiaTheme="minorEastAsia" w:cs="Arial"/>
          <w:szCs w:val="22"/>
          <w:lang w:eastAsia="en-AU"/>
        </w:rPr>
        <w:tab/>
        <w:t>bracketed note om R29 LA</w:t>
      </w:r>
    </w:p>
    <w:p w14:paraId="449AD0BB" w14:textId="77777777" w:rsidR="00D94935" w:rsidRPr="00140BF9" w:rsidRDefault="00D94935" w:rsidP="00D94935">
      <w:pPr>
        <w:pStyle w:val="AmdtsEntryHd"/>
        <w:rPr>
          <w:rFonts w:cs="Arial"/>
        </w:rPr>
      </w:pPr>
      <w:r w:rsidRPr="00140BF9">
        <w:rPr>
          <w:rFonts w:cs="Arial"/>
        </w:rPr>
        <w:t>Time—extending and shortening by court order</w:t>
      </w:r>
    </w:p>
    <w:p w14:paraId="02467A31" w14:textId="77777777" w:rsidR="00D94935" w:rsidRPr="00140BF9" w:rsidRDefault="00D94935" w:rsidP="00D94935">
      <w:pPr>
        <w:pStyle w:val="AmdtsEntries"/>
        <w:rPr>
          <w:rFonts w:cs="Arial"/>
        </w:rPr>
      </w:pPr>
      <w:r w:rsidRPr="00140BF9">
        <w:rPr>
          <w:rFonts w:cs="Arial"/>
        </w:rPr>
        <w:t>r 6351 hdg</w:t>
      </w:r>
      <w:r w:rsidRPr="00140BF9">
        <w:rPr>
          <w:rFonts w:eastAsiaTheme="minorEastAsia" w:cs="Arial"/>
          <w:szCs w:val="22"/>
          <w:lang w:eastAsia="en-AU"/>
        </w:rPr>
        <w:tab/>
        <w:t>bracketed note om R29 LA</w:t>
      </w:r>
    </w:p>
    <w:p w14:paraId="64CA5EA0" w14:textId="77777777" w:rsidR="00D94935" w:rsidRPr="00140BF9" w:rsidRDefault="00D94935" w:rsidP="00D94935">
      <w:pPr>
        <w:pStyle w:val="AmdtsEntryHd"/>
        <w:rPr>
          <w:rFonts w:cs="Arial"/>
        </w:rPr>
      </w:pPr>
      <w:r w:rsidRPr="00140BF9">
        <w:rPr>
          <w:rFonts w:cs="Arial"/>
        </w:rPr>
        <w:t>Time—fixing by court order</w:t>
      </w:r>
    </w:p>
    <w:p w14:paraId="429CFC24" w14:textId="77777777" w:rsidR="00D94935" w:rsidRPr="00140BF9" w:rsidRDefault="00D94935" w:rsidP="00D94935">
      <w:pPr>
        <w:pStyle w:val="AmdtsEntries"/>
        <w:rPr>
          <w:rFonts w:cs="Arial"/>
        </w:rPr>
      </w:pPr>
      <w:r w:rsidRPr="00140BF9">
        <w:rPr>
          <w:rFonts w:cs="Arial"/>
        </w:rPr>
        <w:t>r 6352 hdg</w:t>
      </w:r>
      <w:r w:rsidRPr="00140BF9">
        <w:rPr>
          <w:rFonts w:eastAsiaTheme="minorEastAsia" w:cs="Arial"/>
          <w:szCs w:val="22"/>
          <w:lang w:eastAsia="en-AU"/>
        </w:rPr>
        <w:tab/>
        <w:t>bracketed note om R29 LA</w:t>
      </w:r>
    </w:p>
    <w:p w14:paraId="1B81BDA8" w14:textId="77777777" w:rsidR="00D94935" w:rsidRPr="00140BF9" w:rsidRDefault="00D94935" w:rsidP="00D94935">
      <w:pPr>
        <w:pStyle w:val="AmdtsEntryHd"/>
        <w:rPr>
          <w:rFonts w:cs="Arial"/>
        </w:rPr>
      </w:pPr>
      <w:r w:rsidRPr="00140BF9">
        <w:rPr>
          <w:rFonts w:cs="Arial"/>
          <w:lang w:val="en-US"/>
        </w:rPr>
        <w:t>Application—pt 6.8</w:t>
      </w:r>
    </w:p>
    <w:p w14:paraId="5B55A1EF" w14:textId="77777777" w:rsidR="00D94935" w:rsidRPr="00140BF9" w:rsidRDefault="00D94935" w:rsidP="00D94935">
      <w:pPr>
        <w:pStyle w:val="AmdtsEntries"/>
        <w:rPr>
          <w:rFonts w:eastAsiaTheme="minorEastAsia" w:cs="Arial"/>
          <w:szCs w:val="22"/>
          <w:lang w:eastAsia="en-AU"/>
        </w:rPr>
      </w:pPr>
      <w:r w:rsidRPr="00140BF9">
        <w:rPr>
          <w:rFonts w:cs="Arial"/>
        </w:rPr>
        <w:t>r 6400 hdg</w:t>
      </w:r>
      <w:r w:rsidRPr="00140BF9">
        <w:rPr>
          <w:rFonts w:eastAsiaTheme="minorEastAsia" w:cs="Arial"/>
          <w:szCs w:val="22"/>
          <w:lang w:eastAsia="en-AU"/>
        </w:rPr>
        <w:tab/>
        <w:t>bracketed note om R29 LA</w:t>
      </w:r>
    </w:p>
    <w:p w14:paraId="7F3227BC" w14:textId="54DBA9A7" w:rsidR="00D94935" w:rsidRPr="00140BF9" w:rsidRDefault="00D94935" w:rsidP="00D94935">
      <w:pPr>
        <w:pStyle w:val="AmdtsEntries"/>
        <w:rPr>
          <w:rFonts w:cs="Arial"/>
        </w:rPr>
      </w:pPr>
      <w:r w:rsidRPr="00140BF9">
        <w:rPr>
          <w:rFonts w:eastAsiaTheme="minorEastAsia" w:cs="Arial"/>
          <w:szCs w:val="22"/>
          <w:lang w:eastAsia="en-AU"/>
        </w:rPr>
        <w:t>r 6400</w:t>
      </w:r>
      <w:r w:rsidRPr="00140BF9">
        <w:rPr>
          <w:rFonts w:eastAsiaTheme="minorEastAsia" w:cs="Arial"/>
          <w:szCs w:val="22"/>
          <w:lang w:eastAsia="en-AU"/>
        </w:rPr>
        <w:tab/>
        <w:t xml:space="preserve">am </w:t>
      </w:r>
      <w:hyperlink r:id="rId2315"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46</w:t>
      </w:r>
      <w:r w:rsidR="00176988">
        <w:rPr>
          <w:rFonts w:eastAsiaTheme="minorEastAsia" w:cs="Arial"/>
          <w:szCs w:val="22"/>
          <w:lang w:eastAsia="en-AU"/>
        </w:rPr>
        <w:t xml:space="preserve">; </w:t>
      </w:r>
      <w:hyperlink r:id="rId2316" w:tooltip="Court Procedures Amendment Rules 2017 (No 2)" w:history="1">
        <w:r w:rsidR="00176988">
          <w:rPr>
            <w:rStyle w:val="charCitHyperlinkAbbrev"/>
          </w:rPr>
          <w:t>SL2017</w:t>
        </w:r>
        <w:r w:rsidR="00176988">
          <w:rPr>
            <w:rStyle w:val="charCitHyperlinkAbbrev"/>
          </w:rPr>
          <w:noBreakHyphen/>
          <w:t>10</w:t>
        </w:r>
      </w:hyperlink>
      <w:r w:rsidR="00176988">
        <w:rPr>
          <w:rFonts w:eastAsiaTheme="minorEastAsia" w:cs="Arial"/>
          <w:szCs w:val="22"/>
          <w:lang w:eastAsia="en-AU"/>
        </w:rPr>
        <w:t xml:space="preserve"> r 16</w:t>
      </w:r>
      <w:r w:rsidR="000F4D71">
        <w:rPr>
          <w:rFonts w:eastAsiaTheme="minorEastAsia" w:cs="Arial"/>
          <w:szCs w:val="22"/>
          <w:lang w:eastAsia="en-AU"/>
        </w:rPr>
        <w:t xml:space="preserve">; </w:t>
      </w:r>
      <w:hyperlink r:id="rId2317"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26</w:t>
      </w:r>
    </w:p>
    <w:p w14:paraId="422B564D" w14:textId="77777777" w:rsidR="00D94935" w:rsidRPr="00140BF9" w:rsidRDefault="00D94935" w:rsidP="00D94935">
      <w:pPr>
        <w:pStyle w:val="AmdtsEntryHd"/>
        <w:rPr>
          <w:rFonts w:cs="Arial"/>
        </w:rPr>
      </w:pPr>
      <w:r w:rsidRPr="00140BF9">
        <w:rPr>
          <w:rFonts w:cs="Arial"/>
          <w:lang w:val="en-US"/>
        </w:rPr>
        <w:t>Service of filed documents</w:t>
      </w:r>
    </w:p>
    <w:p w14:paraId="139A9D52" w14:textId="77777777" w:rsidR="00D94935" w:rsidRPr="00140BF9" w:rsidRDefault="00D94935" w:rsidP="00D94935">
      <w:pPr>
        <w:pStyle w:val="AmdtsEntries"/>
        <w:rPr>
          <w:rFonts w:cs="Arial"/>
        </w:rPr>
      </w:pPr>
      <w:r w:rsidRPr="00140BF9">
        <w:rPr>
          <w:rFonts w:cs="Arial"/>
        </w:rPr>
        <w:t>r 6401 hdg</w:t>
      </w:r>
      <w:r w:rsidRPr="00140BF9">
        <w:rPr>
          <w:rFonts w:eastAsiaTheme="minorEastAsia" w:cs="Arial"/>
          <w:szCs w:val="22"/>
          <w:lang w:eastAsia="en-AU"/>
        </w:rPr>
        <w:tab/>
        <w:t>bracketed note om R29 LA</w:t>
      </w:r>
    </w:p>
    <w:p w14:paraId="2D9201FF" w14:textId="77777777" w:rsidR="00D94935" w:rsidRPr="00140BF9" w:rsidRDefault="00D94935" w:rsidP="00D94935">
      <w:pPr>
        <w:pStyle w:val="AmdtsEntryHd"/>
        <w:rPr>
          <w:rFonts w:cs="Arial"/>
        </w:rPr>
      </w:pPr>
      <w:r w:rsidRPr="00140BF9">
        <w:rPr>
          <w:rFonts w:cs="Arial"/>
          <w:lang w:val="en-US"/>
        </w:rPr>
        <w:t>How document is personally served</w:t>
      </w:r>
    </w:p>
    <w:p w14:paraId="556357BF" w14:textId="77777777" w:rsidR="00D94935" w:rsidRPr="00140BF9" w:rsidRDefault="00D94935" w:rsidP="00D94935">
      <w:pPr>
        <w:pStyle w:val="AmdtsEntries"/>
        <w:rPr>
          <w:rFonts w:cs="Arial"/>
        </w:rPr>
      </w:pPr>
      <w:r w:rsidRPr="00140BF9">
        <w:rPr>
          <w:rFonts w:cs="Arial"/>
        </w:rPr>
        <w:t>r 6405 hdg</w:t>
      </w:r>
      <w:r w:rsidRPr="00140BF9">
        <w:rPr>
          <w:rFonts w:eastAsiaTheme="minorEastAsia" w:cs="Arial"/>
          <w:szCs w:val="22"/>
          <w:lang w:eastAsia="en-AU"/>
        </w:rPr>
        <w:tab/>
        <w:t>bracketed note om R29 LA</w:t>
      </w:r>
    </w:p>
    <w:p w14:paraId="5F2A187F" w14:textId="77777777" w:rsidR="00D94935" w:rsidRPr="00140BF9" w:rsidRDefault="00D94935" w:rsidP="00D94935">
      <w:pPr>
        <w:pStyle w:val="AmdtsEntryHd"/>
        <w:rPr>
          <w:rFonts w:cs="Arial"/>
        </w:rPr>
      </w:pPr>
      <w:r w:rsidRPr="00140BF9">
        <w:rPr>
          <w:rFonts w:cs="Arial"/>
          <w:lang w:val="en-US"/>
        </w:rPr>
        <w:t>Application—div 6.8.3</w:t>
      </w:r>
    </w:p>
    <w:p w14:paraId="6CFA9F5E" w14:textId="77777777" w:rsidR="00D94935" w:rsidRPr="00140BF9" w:rsidRDefault="00D94935" w:rsidP="00D94935">
      <w:pPr>
        <w:pStyle w:val="AmdtsEntries"/>
        <w:rPr>
          <w:rFonts w:cs="Arial"/>
        </w:rPr>
      </w:pPr>
      <w:r w:rsidRPr="00140BF9">
        <w:rPr>
          <w:rFonts w:cs="Arial"/>
        </w:rPr>
        <w:t>r 6410 hdg</w:t>
      </w:r>
      <w:r w:rsidRPr="00140BF9">
        <w:rPr>
          <w:rFonts w:eastAsiaTheme="minorEastAsia" w:cs="Arial"/>
          <w:szCs w:val="22"/>
          <w:lang w:eastAsia="en-AU"/>
        </w:rPr>
        <w:tab/>
        <w:t>bracketed note om R29 LA</w:t>
      </w:r>
    </w:p>
    <w:p w14:paraId="65C0D42E" w14:textId="77777777" w:rsidR="00D94935" w:rsidRPr="00140BF9" w:rsidRDefault="00D94935" w:rsidP="00D94935">
      <w:pPr>
        <w:pStyle w:val="AmdtsEntryHd"/>
        <w:rPr>
          <w:rFonts w:cs="Arial"/>
        </w:rPr>
      </w:pPr>
      <w:r w:rsidRPr="00140BF9">
        <w:rPr>
          <w:rFonts w:cs="Arial"/>
          <w:lang w:val="en-US"/>
        </w:rPr>
        <w:t>Service on individuals generally—Magistrates Court</w:t>
      </w:r>
    </w:p>
    <w:p w14:paraId="3198CC71" w14:textId="77777777" w:rsidR="00D94935" w:rsidRPr="00140BF9" w:rsidRDefault="00D94935" w:rsidP="00D94935">
      <w:pPr>
        <w:pStyle w:val="AmdtsEntries"/>
        <w:keepNext/>
        <w:rPr>
          <w:rFonts w:cs="Arial"/>
        </w:rPr>
      </w:pPr>
      <w:r w:rsidRPr="00140BF9">
        <w:rPr>
          <w:rFonts w:cs="Arial"/>
        </w:rPr>
        <w:t>r 6411 hdg</w:t>
      </w:r>
      <w:r w:rsidRPr="00140BF9">
        <w:rPr>
          <w:rFonts w:eastAsiaTheme="minorEastAsia" w:cs="Arial"/>
          <w:szCs w:val="22"/>
          <w:lang w:eastAsia="en-AU"/>
        </w:rPr>
        <w:tab/>
        <w:t>bracketed note om R29 LA</w:t>
      </w:r>
    </w:p>
    <w:p w14:paraId="4DE7DBD3" w14:textId="7C7BC595" w:rsidR="00D94935" w:rsidRPr="00140BF9" w:rsidRDefault="00D94935" w:rsidP="00D94935">
      <w:pPr>
        <w:pStyle w:val="AmdtsEntries"/>
        <w:rPr>
          <w:rFonts w:cs="Arial"/>
          <w:lang w:val="en-US"/>
        </w:rPr>
      </w:pPr>
      <w:r w:rsidRPr="00140BF9">
        <w:rPr>
          <w:rFonts w:cs="Arial"/>
          <w:lang w:val="en-US"/>
        </w:rPr>
        <w:t>r 6411</w:t>
      </w:r>
      <w:r w:rsidRPr="00140BF9">
        <w:rPr>
          <w:rFonts w:cs="Arial"/>
          <w:lang w:val="en-US"/>
        </w:rPr>
        <w:tab/>
        <w:t xml:space="preserve">am </w:t>
      </w:r>
      <w:hyperlink r:id="rId231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lang w:val="en-US"/>
        </w:rPr>
        <w:t xml:space="preserve"> r 26, r 27</w:t>
      </w:r>
    </w:p>
    <w:p w14:paraId="52E90026" w14:textId="77777777" w:rsidR="00D94935" w:rsidRPr="00140BF9" w:rsidRDefault="00D94935" w:rsidP="00D94935">
      <w:pPr>
        <w:pStyle w:val="AmdtsEntryHd"/>
        <w:rPr>
          <w:rFonts w:cs="Arial"/>
        </w:rPr>
      </w:pPr>
      <w:r w:rsidRPr="00140BF9">
        <w:rPr>
          <w:rFonts w:cs="Arial"/>
        </w:rPr>
        <w:t>Service of originating process by post—Magistrates Court</w:t>
      </w:r>
    </w:p>
    <w:p w14:paraId="4FB78B1E" w14:textId="77777777" w:rsidR="00D94935" w:rsidRPr="00140BF9" w:rsidRDefault="00D94935" w:rsidP="00D94935">
      <w:pPr>
        <w:pStyle w:val="AmdtsEntries"/>
        <w:rPr>
          <w:rFonts w:cs="Arial"/>
        </w:rPr>
      </w:pPr>
      <w:r w:rsidRPr="00140BF9">
        <w:rPr>
          <w:rFonts w:cs="Arial"/>
        </w:rPr>
        <w:t>r 6412 hdg</w:t>
      </w:r>
      <w:r w:rsidRPr="00140BF9">
        <w:rPr>
          <w:rFonts w:eastAsiaTheme="minorEastAsia" w:cs="Arial"/>
          <w:szCs w:val="22"/>
          <w:lang w:eastAsia="en-AU"/>
        </w:rPr>
        <w:tab/>
        <w:t>bracketed note om R29 LA</w:t>
      </w:r>
    </w:p>
    <w:p w14:paraId="4F60EB85" w14:textId="77777777" w:rsidR="00D94935" w:rsidRPr="00140BF9" w:rsidRDefault="00D94935" w:rsidP="00D94935">
      <w:pPr>
        <w:pStyle w:val="AmdtsEntryHd"/>
        <w:rPr>
          <w:rFonts w:cs="Arial"/>
        </w:rPr>
      </w:pPr>
      <w:r w:rsidRPr="00140BF9">
        <w:rPr>
          <w:rFonts w:cs="Arial"/>
        </w:rPr>
        <w:t>Doubtful service—Magistrates Court</w:t>
      </w:r>
    </w:p>
    <w:p w14:paraId="54381D30" w14:textId="77777777" w:rsidR="00D94935" w:rsidRPr="00140BF9" w:rsidRDefault="00D94935" w:rsidP="00D94935">
      <w:pPr>
        <w:pStyle w:val="AmdtsEntries"/>
        <w:rPr>
          <w:rFonts w:cs="Arial"/>
        </w:rPr>
      </w:pPr>
      <w:r w:rsidRPr="00140BF9">
        <w:rPr>
          <w:rFonts w:cs="Arial"/>
        </w:rPr>
        <w:t>r 6413 hdg</w:t>
      </w:r>
      <w:r w:rsidRPr="00140BF9">
        <w:rPr>
          <w:rFonts w:eastAsiaTheme="minorEastAsia" w:cs="Arial"/>
          <w:szCs w:val="22"/>
          <w:lang w:eastAsia="en-AU"/>
        </w:rPr>
        <w:tab/>
        <w:t>bracketed note om R29 LA</w:t>
      </w:r>
    </w:p>
    <w:p w14:paraId="07C4AC68" w14:textId="77777777" w:rsidR="00D94935" w:rsidRPr="00140BF9" w:rsidRDefault="00D94935" w:rsidP="00D94935">
      <w:pPr>
        <w:pStyle w:val="AmdtsEntryHd"/>
        <w:rPr>
          <w:rFonts w:cs="Arial"/>
        </w:rPr>
      </w:pPr>
      <w:r w:rsidRPr="00140BF9">
        <w:rPr>
          <w:rFonts w:cs="Arial"/>
          <w:lang w:val="en-US"/>
        </w:rPr>
        <w:t>Ordinary service—address for service</w:t>
      </w:r>
    </w:p>
    <w:p w14:paraId="1F16CFD3" w14:textId="77777777" w:rsidR="00D94935" w:rsidRPr="00140BF9" w:rsidRDefault="00D94935" w:rsidP="00D94935">
      <w:pPr>
        <w:pStyle w:val="AmdtsEntries"/>
        <w:rPr>
          <w:rFonts w:cs="Arial"/>
        </w:rPr>
      </w:pPr>
      <w:r w:rsidRPr="00140BF9">
        <w:rPr>
          <w:rFonts w:cs="Arial"/>
        </w:rPr>
        <w:t>r 6420 hdg</w:t>
      </w:r>
      <w:r w:rsidRPr="00140BF9">
        <w:rPr>
          <w:rFonts w:eastAsiaTheme="minorEastAsia" w:cs="Arial"/>
          <w:szCs w:val="22"/>
          <w:lang w:eastAsia="en-AU"/>
        </w:rPr>
        <w:tab/>
        <w:t>bracketed note om R29 LA</w:t>
      </w:r>
    </w:p>
    <w:p w14:paraId="492F946A" w14:textId="4CD50D55" w:rsidR="00AE05A0" w:rsidRPr="00140BF9" w:rsidRDefault="00AE05A0" w:rsidP="00AE05A0">
      <w:pPr>
        <w:pStyle w:val="AmdtsEntries"/>
        <w:rPr>
          <w:rFonts w:cs="Arial"/>
        </w:rPr>
      </w:pPr>
      <w:r>
        <w:rPr>
          <w:rFonts w:eastAsiaTheme="minorEastAsia" w:cs="Arial"/>
          <w:szCs w:val="22"/>
          <w:lang w:eastAsia="en-AU"/>
        </w:rPr>
        <w:t>r 6420</w:t>
      </w:r>
      <w:r>
        <w:rPr>
          <w:rFonts w:eastAsiaTheme="minorEastAsia" w:cs="Arial"/>
          <w:szCs w:val="22"/>
          <w:lang w:eastAsia="en-AU"/>
        </w:rPr>
        <w:tab/>
        <w:t xml:space="preserve">am </w:t>
      </w:r>
      <w:hyperlink r:id="rId2319"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19</w:t>
      </w:r>
    </w:p>
    <w:p w14:paraId="415D7A47" w14:textId="77777777" w:rsidR="00D94935" w:rsidRPr="00140BF9" w:rsidRDefault="00D94935" w:rsidP="00D94935">
      <w:pPr>
        <w:pStyle w:val="AmdtsEntryHd"/>
        <w:rPr>
          <w:rFonts w:cs="Arial"/>
        </w:rPr>
      </w:pPr>
      <w:r w:rsidRPr="00140BF9">
        <w:rPr>
          <w:rFonts w:cs="Arial"/>
        </w:rPr>
        <w:t>Service by filing</w:t>
      </w:r>
    </w:p>
    <w:p w14:paraId="3A28D27B" w14:textId="77777777" w:rsidR="00D94935" w:rsidRPr="00140BF9" w:rsidRDefault="00D94935" w:rsidP="00D94935">
      <w:pPr>
        <w:pStyle w:val="AmdtsEntries"/>
        <w:rPr>
          <w:rFonts w:cs="Arial"/>
        </w:rPr>
      </w:pPr>
      <w:r w:rsidRPr="00140BF9">
        <w:rPr>
          <w:rFonts w:cs="Arial"/>
        </w:rPr>
        <w:t>r 6421 hdg</w:t>
      </w:r>
      <w:r w:rsidRPr="00140BF9">
        <w:rPr>
          <w:rFonts w:eastAsiaTheme="minorEastAsia" w:cs="Arial"/>
          <w:szCs w:val="22"/>
          <w:lang w:eastAsia="en-AU"/>
        </w:rPr>
        <w:tab/>
        <w:t>bracketed note om R29 LA</w:t>
      </w:r>
    </w:p>
    <w:p w14:paraId="4B1F869C" w14:textId="77777777" w:rsidR="00D94935" w:rsidRPr="00140BF9" w:rsidRDefault="00D94935" w:rsidP="00D94935">
      <w:pPr>
        <w:pStyle w:val="AmdtsEntryHd"/>
        <w:rPr>
          <w:rFonts w:cs="Arial"/>
        </w:rPr>
      </w:pPr>
      <w:r w:rsidRPr="00140BF9">
        <w:rPr>
          <w:rFonts w:cs="Arial"/>
          <w:lang w:val="en-US"/>
        </w:rPr>
        <w:t>Service on corporations—generally</w:t>
      </w:r>
    </w:p>
    <w:p w14:paraId="137BE4EB" w14:textId="77777777" w:rsidR="00D94935" w:rsidRPr="00140BF9" w:rsidRDefault="00D94935" w:rsidP="00D94935">
      <w:pPr>
        <w:pStyle w:val="AmdtsEntries"/>
        <w:rPr>
          <w:rFonts w:cs="Arial"/>
        </w:rPr>
      </w:pPr>
      <w:r w:rsidRPr="00140BF9">
        <w:rPr>
          <w:rFonts w:cs="Arial"/>
        </w:rPr>
        <w:t>r 6431 hdg</w:t>
      </w:r>
      <w:r w:rsidRPr="00140BF9">
        <w:rPr>
          <w:rFonts w:eastAsiaTheme="minorEastAsia" w:cs="Arial"/>
          <w:szCs w:val="22"/>
          <w:lang w:eastAsia="en-AU"/>
        </w:rPr>
        <w:tab/>
        <w:t>bracketed note om R29 LA</w:t>
      </w:r>
    </w:p>
    <w:p w14:paraId="1309C179" w14:textId="13CB52A9" w:rsidR="00D94935" w:rsidRPr="00140BF9" w:rsidRDefault="00D94935" w:rsidP="00D94935">
      <w:pPr>
        <w:pStyle w:val="AmdtsEntries"/>
        <w:rPr>
          <w:rFonts w:cs="Arial"/>
        </w:rPr>
      </w:pPr>
      <w:r w:rsidRPr="00140BF9">
        <w:rPr>
          <w:rFonts w:cs="Arial"/>
        </w:rPr>
        <w:t>r 6431</w:t>
      </w:r>
      <w:r w:rsidRPr="00140BF9">
        <w:rPr>
          <w:rFonts w:cs="Arial"/>
        </w:rPr>
        <w:tab/>
        <w:t xml:space="preserve">am </w:t>
      </w:r>
      <w:hyperlink r:id="rId232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22</w:t>
      </w:r>
    </w:p>
    <w:p w14:paraId="784FF7F9" w14:textId="77777777" w:rsidR="00D94935" w:rsidRPr="00140BF9" w:rsidRDefault="00D94935" w:rsidP="00D94935">
      <w:pPr>
        <w:pStyle w:val="AmdtsEntryHd"/>
        <w:rPr>
          <w:rFonts w:cs="Arial"/>
        </w:rPr>
      </w:pPr>
      <w:r w:rsidRPr="00140BF9">
        <w:rPr>
          <w:rFonts w:cs="Arial"/>
          <w:lang w:val="en-US"/>
        </w:rPr>
        <w:t>Service of originating process on partnership</w:t>
      </w:r>
    </w:p>
    <w:p w14:paraId="2EE9146D" w14:textId="77777777" w:rsidR="00D94935" w:rsidRPr="00140BF9" w:rsidRDefault="00D94935" w:rsidP="00D94935">
      <w:pPr>
        <w:pStyle w:val="AmdtsEntries"/>
        <w:rPr>
          <w:rFonts w:cs="Arial"/>
        </w:rPr>
      </w:pPr>
      <w:r w:rsidRPr="00140BF9">
        <w:rPr>
          <w:rFonts w:cs="Arial"/>
        </w:rPr>
        <w:t>r 6433 hdg</w:t>
      </w:r>
      <w:r w:rsidRPr="00140BF9">
        <w:rPr>
          <w:rFonts w:eastAsiaTheme="minorEastAsia" w:cs="Arial"/>
          <w:szCs w:val="22"/>
          <w:lang w:eastAsia="en-AU"/>
        </w:rPr>
        <w:tab/>
        <w:t>bracketed note om R29 LA</w:t>
      </w:r>
    </w:p>
    <w:p w14:paraId="3EC174F0" w14:textId="77777777" w:rsidR="00D94935" w:rsidRPr="00140BF9" w:rsidRDefault="00D94935" w:rsidP="00D94935">
      <w:pPr>
        <w:pStyle w:val="AmdtsEntryHd"/>
        <w:rPr>
          <w:rFonts w:cs="Arial"/>
        </w:rPr>
      </w:pPr>
      <w:r w:rsidRPr="00140BF9">
        <w:rPr>
          <w:rFonts w:cs="Arial"/>
        </w:rPr>
        <w:lastRenderedPageBreak/>
        <w:t>Service on defendant operating under business name</w:t>
      </w:r>
    </w:p>
    <w:p w14:paraId="1EAFDEC6" w14:textId="77777777" w:rsidR="00D94935" w:rsidRPr="00140BF9" w:rsidRDefault="00D94935" w:rsidP="00D94935">
      <w:pPr>
        <w:pStyle w:val="AmdtsEntries"/>
        <w:keepNext/>
        <w:rPr>
          <w:rFonts w:eastAsiaTheme="minorEastAsia" w:cs="Arial"/>
          <w:szCs w:val="22"/>
          <w:lang w:eastAsia="en-AU"/>
        </w:rPr>
      </w:pPr>
      <w:r w:rsidRPr="00140BF9">
        <w:rPr>
          <w:rFonts w:cs="Arial"/>
        </w:rPr>
        <w:t>r 6434 hdg</w:t>
      </w:r>
      <w:r w:rsidRPr="00140BF9">
        <w:rPr>
          <w:rFonts w:eastAsiaTheme="minorEastAsia" w:cs="Arial"/>
          <w:szCs w:val="22"/>
          <w:lang w:eastAsia="en-AU"/>
        </w:rPr>
        <w:tab/>
        <w:t>bracketed note om R29 LA</w:t>
      </w:r>
    </w:p>
    <w:p w14:paraId="5C0225A0" w14:textId="7334D3FB"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ab/>
        <w:t xml:space="preserve">sub </w:t>
      </w:r>
      <w:hyperlink r:id="rId232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s 23</w:t>
      </w:r>
    </w:p>
    <w:p w14:paraId="596A40D7" w14:textId="5E053EA1" w:rsidR="00D94935" w:rsidRPr="00140BF9" w:rsidRDefault="00D94935" w:rsidP="00D94935">
      <w:pPr>
        <w:pStyle w:val="AmdtsEntries"/>
        <w:rPr>
          <w:rFonts w:cs="Arial"/>
        </w:rPr>
      </w:pPr>
      <w:r w:rsidRPr="00140BF9">
        <w:rPr>
          <w:rFonts w:cs="Arial"/>
        </w:rPr>
        <w:t>r 6434</w:t>
      </w:r>
      <w:r w:rsidRPr="00140BF9">
        <w:rPr>
          <w:rFonts w:cs="Arial"/>
        </w:rPr>
        <w:tab/>
        <w:t xml:space="preserve">am </w:t>
      </w:r>
      <w:hyperlink r:id="rId232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rr 24-26</w:t>
      </w:r>
    </w:p>
    <w:p w14:paraId="5C467084" w14:textId="77777777" w:rsidR="00D94935" w:rsidRPr="00140BF9" w:rsidRDefault="00D94935" w:rsidP="00D94935">
      <w:pPr>
        <w:pStyle w:val="AmdtsEntryHd"/>
        <w:rPr>
          <w:rFonts w:cs="Arial"/>
        </w:rPr>
      </w:pPr>
      <w:r w:rsidRPr="00140BF9">
        <w:rPr>
          <w:rFonts w:cs="Arial"/>
          <w:lang w:val="en-US"/>
        </w:rPr>
        <w:t>Service on children</w:t>
      </w:r>
    </w:p>
    <w:p w14:paraId="15574DD3" w14:textId="77777777" w:rsidR="00D94935" w:rsidRPr="00140BF9" w:rsidRDefault="00D94935" w:rsidP="00D94935">
      <w:pPr>
        <w:pStyle w:val="AmdtsEntries"/>
        <w:rPr>
          <w:rFonts w:cs="Arial"/>
        </w:rPr>
      </w:pPr>
      <w:r w:rsidRPr="00140BF9">
        <w:rPr>
          <w:rFonts w:cs="Arial"/>
        </w:rPr>
        <w:t>r 6435 hdg</w:t>
      </w:r>
      <w:r w:rsidRPr="00140BF9">
        <w:rPr>
          <w:rFonts w:eastAsiaTheme="minorEastAsia" w:cs="Arial"/>
          <w:szCs w:val="22"/>
          <w:lang w:eastAsia="en-AU"/>
        </w:rPr>
        <w:tab/>
        <w:t>bracketed note om R29 LA</w:t>
      </w:r>
    </w:p>
    <w:p w14:paraId="51515145" w14:textId="6887BCAD" w:rsidR="00D94935" w:rsidRPr="00140BF9" w:rsidRDefault="00D94935" w:rsidP="00D94935">
      <w:pPr>
        <w:pStyle w:val="AmdtsEntries"/>
        <w:rPr>
          <w:rFonts w:cs="Arial"/>
        </w:rPr>
      </w:pPr>
      <w:r w:rsidRPr="00140BF9">
        <w:rPr>
          <w:rFonts w:cs="Arial"/>
          <w:lang w:val="en-US"/>
        </w:rPr>
        <w:t>r 6435</w:t>
      </w:r>
      <w:r w:rsidRPr="00140BF9">
        <w:rPr>
          <w:rFonts w:cs="Arial"/>
          <w:lang w:val="en-US"/>
        </w:rPr>
        <w:tab/>
      </w:r>
      <w:r w:rsidRPr="00140BF9">
        <w:rPr>
          <w:rFonts w:cs="Arial"/>
        </w:rPr>
        <w:t xml:space="preserve">am </w:t>
      </w:r>
      <w:hyperlink r:id="rId2323"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3.15</w:t>
      </w:r>
    </w:p>
    <w:p w14:paraId="37A7B80E" w14:textId="77777777" w:rsidR="00D94935" w:rsidRPr="00140BF9" w:rsidRDefault="00D94935" w:rsidP="00D94935">
      <w:pPr>
        <w:pStyle w:val="AmdtsEntryHd"/>
        <w:rPr>
          <w:rFonts w:cs="Arial"/>
        </w:rPr>
      </w:pPr>
      <w:r w:rsidRPr="00140BF9">
        <w:rPr>
          <w:rFonts w:cs="Arial"/>
          <w:lang w:val="en-US"/>
        </w:rPr>
        <w:t>Service on people with mental disabilities</w:t>
      </w:r>
    </w:p>
    <w:p w14:paraId="384CD1D2" w14:textId="77777777" w:rsidR="00D94935" w:rsidRPr="00140BF9" w:rsidRDefault="00D94935" w:rsidP="00D94935">
      <w:pPr>
        <w:pStyle w:val="AmdtsEntries"/>
        <w:rPr>
          <w:rFonts w:cs="Arial"/>
        </w:rPr>
      </w:pPr>
      <w:r w:rsidRPr="00140BF9">
        <w:rPr>
          <w:rFonts w:cs="Arial"/>
        </w:rPr>
        <w:t>r 6436 hdg</w:t>
      </w:r>
      <w:r w:rsidRPr="00140BF9">
        <w:rPr>
          <w:rFonts w:eastAsiaTheme="minorEastAsia" w:cs="Arial"/>
          <w:szCs w:val="22"/>
          <w:lang w:eastAsia="en-AU"/>
        </w:rPr>
        <w:tab/>
        <w:t>bracketed note om R29 LA</w:t>
      </w:r>
    </w:p>
    <w:p w14:paraId="761A2BDE" w14:textId="77777777" w:rsidR="00D94935" w:rsidRPr="00140BF9" w:rsidRDefault="00D94935" w:rsidP="00D94935">
      <w:pPr>
        <w:pStyle w:val="AmdtsEntryHd"/>
        <w:rPr>
          <w:rFonts w:cs="Arial"/>
        </w:rPr>
      </w:pPr>
      <w:r w:rsidRPr="00140BF9">
        <w:rPr>
          <w:rFonts w:cs="Arial"/>
          <w:lang w:val="en-US"/>
        </w:rPr>
        <w:t>Service on detainees</w:t>
      </w:r>
    </w:p>
    <w:p w14:paraId="6511E7E5" w14:textId="77777777" w:rsidR="00D94935" w:rsidRPr="00140BF9" w:rsidRDefault="00D94935" w:rsidP="00D94935">
      <w:pPr>
        <w:pStyle w:val="AmdtsEntries"/>
        <w:rPr>
          <w:rFonts w:cs="Arial"/>
        </w:rPr>
      </w:pPr>
      <w:r w:rsidRPr="00140BF9">
        <w:rPr>
          <w:rFonts w:cs="Arial"/>
        </w:rPr>
        <w:t>r 6437 hdg</w:t>
      </w:r>
      <w:r w:rsidRPr="00140BF9">
        <w:rPr>
          <w:rFonts w:eastAsiaTheme="minorEastAsia" w:cs="Arial"/>
          <w:szCs w:val="22"/>
          <w:lang w:eastAsia="en-AU"/>
        </w:rPr>
        <w:tab/>
        <w:t>bracketed note om R29 LA</w:t>
      </w:r>
    </w:p>
    <w:p w14:paraId="7AFA2CF5" w14:textId="77777777" w:rsidR="00D94935" w:rsidRPr="00140BF9" w:rsidRDefault="00D94935" w:rsidP="00D94935">
      <w:pPr>
        <w:pStyle w:val="AmdtsEntryHd"/>
        <w:rPr>
          <w:rFonts w:cs="Arial"/>
        </w:rPr>
      </w:pPr>
      <w:r w:rsidRPr="00140BF9">
        <w:rPr>
          <w:rFonts w:cs="Arial"/>
          <w:lang w:val="en-US"/>
        </w:rPr>
        <w:t>Service if no-one found at party’s address for service</w:t>
      </w:r>
    </w:p>
    <w:p w14:paraId="6A9B9B01" w14:textId="77777777" w:rsidR="00D94935" w:rsidRPr="00140BF9" w:rsidRDefault="00D94935" w:rsidP="00D94935">
      <w:pPr>
        <w:pStyle w:val="AmdtsEntries"/>
        <w:rPr>
          <w:rFonts w:cs="Arial"/>
        </w:rPr>
      </w:pPr>
      <w:r w:rsidRPr="00140BF9">
        <w:rPr>
          <w:rFonts w:cs="Arial"/>
        </w:rPr>
        <w:t>r 6438 hdg</w:t>
      </w:r>
      <w:r w:rsidRPr="00140BF9">
        <w:rPr>
          <w:rFonts w:eastAsiaTheme="minorEastAsia" w:cs="Arial"/>
          <w:szCs w:val="22"/>
          <w:lang w:eastAsia="en-AU"/>
        </w:rPr>
        <w:tab/>
        <w:t>bracketed note om R29 LA</w:t>
      </w:r>
    </w:p>
    <w:p w14:paraId="6E9653B2" w14:textId="77777777" w:rsidR="00D94935" w:rsidRPr="00140BF9" w:rsidRDefault="00D94935" w:rsidP="00D94935">
      <w:pPr>
        <w:pStyle w:val="AmdtsEntryHd"/>
        <w:rPr>
          <w:rFonts w:cs="Arial"/>
        </w:rPr>
      </w:pPr>
      <w:r w:rsidRPr="00140BF9">
        <w:rPr>
          <w:rFonts w:cs="Arial"/>
          <w:lang w:val="en-US"/>
        </w:rPr>
        <w:t>Service of originating application to recover unoccupied land</w:t>
      </w:r>
    </w:p>
    <w:p w14:paraId="1815C7CE" w14:textId="77777777" w:rsidR="00D94935" w:rsidRPr="00140BF9" w:rsidRDefault="00D94935" w:rsidP="00D94935">
      <w:pPr>
        <w:pStyle w:val="AmdtsEntries"/>
        <w:rPr>
          <w:rFonts w:cs="Arial"/>
        </w:rPr>
      </w:pPr>
      <w:r w:rsidRPr="00140BF9">
        <w:rPr>
          <w:rFonts w:cs="Arial"/>
        </w:rPr>
        <w:t>r 6439 hdg</w:t>
      </w:r>
      <w:r w:rsidRPr="00140BF9">
        <w:rPr>
          <w:rFonts w:eastAsiaTheme="minorEastAsia" w:cs="Arial"/>
          <w:szCs w:val="22"/>
          <w:lang w:eastAsia="en-AU"/>
        </w:rPr>
        <w:tab/>
        <w:t>bracketed note om R29 LA</w:t>
      </w:r>
    </w:p>
    <w:p w14:paraId="169EF24B" w14:textId="77777777" w:rsidR="00D94935" w:rsidRPr="00140BF9" w:rsidRDefault="00D94935" w:rsidP="00D94935">
      <w:pPr>
        <w:pStyle w:val="AmdtsEntryHd"/>
        <w:rPr>
          <w:rFonts w:cs="Arial"/>
        </w:rPr>
      </w:pPr>
      <w:r w:rsidRPr="00140BF9">
        <w:rPr>
          <w:rFonts w:cs="Arial"/>
          <w:lang w:val="en-US"/>
        </w:rPr>
        <w:t>Time of service at address for service</w:t>
      </w:r>
    </w:p>
    <w:p w14:paraId="6AC1F385" w14:textId="77777777" w:rsidR="00D94935" w:rsidRDefault="00D94935" w:rsidP="00D94935">
      <w:pPr>
        <w:pStyle w:val="AmdtsEntries"/>
        <w:rPr>
          <w:rFonts w:eastAsiaTheme="minorEastAsia" w:cs="Arial"/>
          <w:szCs w:val="22"/>
          <w:lang w:eastAsia="en-AU"/>
        </w:rPr>
      </w:pPr>
      <w:r w:rsidRPr="00140BF9">
        <w:rPr>
          <w:rFonts w:cs="Arial"/>
        </w:rPr>
        <w:t>r 6450 hdg</w:t>
      </w:r>
      <w:r w:rsidRPr="00140BF9">
        <w:rPr>
          <w:rFonts w:eastAsiaTheme="minorEastAsia" w:cs="Arial"/>
          <w:szCs w:val="22"/>
          <w:lang w:eastAsia="en-AU"/>
        </w:rPr>
        <w:tab/>
        <w:t>bracketed note om R29 LA</w:t>
      </w:r>
    </w:p>
    <w:p w14:paraId="2DA83213" w14:textId="71F5B571" w:rsidR="00AE05A0" w:rsidRPr="00140BF9" w:rsidRDefault="00B70009" w:rsidP="00AE05A0">
      <w:pPr>
        <w:pStyle w:val="AmdtsEntries"/>
        <w:rPr>
          <w:rFonts w:cs="Arial"/>
        </w:rPr>
      </w:pPr>
      <w:r>
        <w:rPr>
          <w:rFonts w:eastAsiaTheme="minorEastAsia" w:cs="Arial"/>
          <w:szCs w:val="22"/>
          <w:lang w:eastAsia="en-AU"/>
        </w:rPr>
        <w:t>r 6450</w:t>
      </w:r>
      <w:r>
        <w:rPr>
          <w:rFonts w:eastAsiaTheme="minorEastAsia" w:cs="Arial"/>
          <w:szCs w:val="22"/>
          <w:lang w:eastAsia="en-AU"/>
        </w:rPr>
        <w:tab/>
        <w:t xml:space="preserve">am </w:t>
      </w:r>
      <w:hyperlink r:id="rId232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34</w:t>
      </w:r>
      <w:r w:rsidR="00AE05A0">
        <w:rPr>
          <w:rFonts w:eastAsiaTheme="minorEastAsia" w:cs="Arial"/>
          <w:szCs w:val="22"/>
          <w:lang w:eastAsia="en-AU"/>
        </w:rPr>
        <w:t xml:space="preserve">; </w:t>
      </w:r>
      <w:hyperlink r:id="rId2325" w:tooltip="Court Procedures Amendment Rules 2018 (No 1)" w:history="1">
        <w:r w:rsidR="00AE05A0">
          <w:rPr>
            <w:rStyle w:val="charCitHyperlinkAbbrev"/>
          </w:rPr>
          <w:t>SL2018</w:t>
        </w:r>
        <w:r w:rsidR="00AE05A0">
          <w:rPr>
            <w:rStyle w:val="charCitHyperlinkAbbrev"/>
          </w:rPr>
          <w:noBreakHyphen/>
          <w:t>25</w:t>
        </w:r>
      </w:hyperlink>
      <w:r w:rsidR="00AE05A0">
        <w:rPr>
          <w:rFonts w:eastAsiaTheme="minorEastAsia" w:cs="Arial"/>
          <w:szCs w:val="22"/>
          <w:lang w:eastAsia="en-AU"/>
        </w:rPr>
        <w:t xml:space="preserve"> r 20</w:t>
      </w:r>
    </w:p>
    <w:p w14:paraId="2895C6F0" w14:textId="77777777" w:rsidR="00D94935" w:rsidRPr="00140BF9" w:rsidRDefault="00D94935" w:rsidP="00D94935">
      <w:pPr>
        <w:pStyle w:val="AmdtsEntryHd"/>
        <w:rPr>
          <w:rFonts w:cs="Arial"/>
        </w:rPr>
      </w:pPr>
      <w:r w:rsidRPr="00140BF9">
        <w:rPr>
          <w:rFonts w:cs="Arial"/>
          <w:lang w:val="en-US"/>
        </w:rPr>
        <w:t>Substituted service</w:t>
      </w:r>
    </w:p>
    <w:p w14:paraId="14FDBC55" w14:textId="77777777" w:rsidR="00D94935" w:rsidRPr="00140BF9" w:rsidRDefault="00D94935" w:rsidP="00D94935">
      <w:pPr>
        <w:pStyle w:val="AmdtsEntries"/>
        <w:rPr>
          <w:rFonts w:cs="Arial"/>
        </w:rPr>
      </w:pPr>
      <w:r w:rsidRPr="00140BF9">
        <w:rPr>
          <w:rFonts w:cs="Arial"/>
        </w:rPr>
        <w:t>r 6460 hdg</w:t>
      </w:r>
      <w:r w:rsidRPr="00140BF9">
        <w:rPr>
          <w:rFonts w:eastAsiaTheme="minorEastAsia" w:cs="Arial"/>
          <w:szCs w:val="22"/>
          <w:lang w:eastAsia="en-AU"/>
        </w:rPr>
        <w:tab/>
        <w:t>bracketed note om R29 LA</w:t>
      </w:r>
    </w:p>
    <w:p w14:paraId="652EC5DE" w14:textId="77777777" w:rsidR="00D94935" w:rsidRPr="00140BF9" w:rsidRDefault="00D94935" w:rsidP="00D94935">
      <w:pPr>
        <w:pStyle w:val="AmdtsEntryHd"/>
        <w:rPr>
          <w:rFonts w:cs="Arial"/>
        </w:rPr>
      </w:pPr>
      <w:r w:rsidRPr="00140BF9">
        <w:rPr>
          <w:rFonts w:cs="Arial"/>
          <w:lang w:val="en-US"/>
        </w:rPr>
        <w:t>Informal service</w:t>
      </w:r>
    </w:p>
    <w:p w14:paraId="4E69D04E" w14:textId="77777777" w:rsidR="00D94935" w:rsidRPr="00140BF9" w:rsidRDefault="00D94935" w:rsidP="00D94935">
      <w:pPr>
        <w:pStyle w:val="AmdtsEntries"/>
        <w:rPr>
          <w:rFonts w:cs="Arial"/>
        </w:rPr>
      </w:pPr>
      <w:r w:rsidRPr="00140BF9">
        <w:rPr>
          <w:rFonts w:cs="Arial"/>
        </w:rPr>
        <w:t>r 6461 hdg</w:t>
      </w:r>
      <w:r w:rsidRPr="00140BF9">
        <w:rPr>
          <w:rFonts w:eastAsiaTheme="minorEastAsia" w:cs="Arial"/>
          <w:szCs w:val="22"/>
          <w:lang w:eastAsia="en-AU"/>
        </w:rPr>
        <w:tab/>
        <w:t>bracketed note om R29 LA</w:t>
      </w:r>
    </w:p>
    <w:p w14:paraId="4C692770" w14:textId="77777777" w:rsidR="00D94935" w:rsidRPr="00140BF9" w:rsidRDefault="00D94935" w:rsidP="00D94935">
      <w:pPr>
        <w:pStyle w:val="AmdtsEntryHd"/>
        <w:rPr>
          <w:rFonts w:cs="Arial"/>
        </w:rPr>
      </w:pPr>
      <w:r w:rsidRPr="00140BF9">
        <w:rPr>
          <w:rFonts w:cs="Arial"/>
          <w:lang w:val="en-US"/>
        </w:rPr>
        <w:t>Service on agent</w:t>
      </w:r>
    </w:p>
    <w:p w14:paraId="791ACB20" w14:textId="77777777" w:rsidR="00D94935" w:rsidRPr="00140BF9" w:rsidRDefault="00D94935" w:rsidP="00D94935">
      <w:pPr>
        <w:pStyle w:val="AmdtsEntries"/>
        <w:rPr>
          <w:rFonts w:cs="Arial"/>
        </w:rPr>
      </w:pPr>
      <w:r w:rsidRPr="00140BF9">
        <w:rPr>
          <w:rFonts w:cs="Arial"/>
        </w:rPr>
        <w:t>r 6462 hdg</w:t>
      </w:r>
      <w:r w:rsidRPr="00140BF9">
        <w:rPr>
          <w:rFonts w:eastAsiaTheme="minorEastAsia" w:cs="Arial"/>
          <w:szCs w:val="22"/>
          <w:lang w:eastAsia="en-AU"/>
        </w:rPr>
        <w:tab/>
        <w:t>bracketed note om R29 LA</w:t>
      </w:r>
    </w:p>
    <w:p w14:paraId="13EF89DB" w14:textId="77777777" w:rsidR="00D94935" w:rsidRPr="00140BF9" w:rsidRDefault="00D94935" w:rsidP="00D94935">
      <w:pPr>
        <w:pStyle w:val="AmdtsEntryHd"/>
        <w:rPr>
          <w:rFonts w:cs="Arial"/>
        </w:rPr>
      </w:pPr>
      <w:r w:rsidRPr="00140BF9">
        <w:rPr>
          <w:rFonts w:cs="Arial"/>
          <w:lang w:val="en-US"/>
        </w:rPr>
        <w:t>Service under contract</w:t>
      </w:r>
    </w:p>
    <w:p w14:paraId="67885A84" w14:textId="77777777" w:rsidR="00D94935" w:rsidRPr="00140BF9" w:rsidRDefault="00D94935" w:rsidP="00D94935">
      <w:pPr>
        <w:pStyle w:val="AmdtsEntries"/>
        <w:rPr>
          <w:rFonts w:cs="Arial"/>
        </w:rPr>
      </w:pPr>
      <w:r w:rsidRPr="00140BF9">
        <w:rPr>
          <w:rFonts w:cs="Arial"/>
        </w:rPr>
        <w:t>r 6463 hdg</w:t>
      </w:r>
      <w:r w:rsidRPr="00140BF9">
        <w:rPr>
          <w:rFonts w:eastAsiaTheme="minorEastAsia" w:cs="Arial"/>
          <w:szCs w:val="22"/>
          <w:lang w:eastAsia="en-AU"/>
        </w:rPr>
        <w:tab/>
        <w:t>bracketed note om R29 LA</w:t>
      </w:r>
    </w:p>
    <w:p w14:paraId="7505707D" w14:textId="77777777" w:rsidR="00D94935" w:rsidRPr="00140BF9" w:rsidRDefault="00D94935" w:rsidP="00D94935">
      <w:pPr>
        <w:pStyle w:val="AmdtsEntryHd"/>
        <w:rPr>
          <w:rFonts w:cs="Arial"/>
        </w:rPr>
      </w:pPr>
      <w:r w:rsidRPr="00140BF9">
        <w:rPr>
          <w:rFonts w:cs="Arial"/>
          <w:lang w:val="en-US"/>
        </w:rPr>
        <w:t>Acceptance of service by solicitor</w:t>
      </w:r>
    </w:p>
    <w:p w14:paraId="6CB952E2" w14:textId="77777777" w:rsidR="00D94935" w:rsidRPr="00140BF9" w:rsidRDefault="00D94935" w:rsidP="00D94935">
      <w:pPr>
        <w:pStyle w:val="AmdtsEntries"/>
        <w:rPr>
          <w:rFonts w:cs="Arial"/>
        </w:rPr>
      </w:pPr>
      <w:r w:rsidRPr="00140BF9">
        <w:rPr>
          <w:rFonts w:cs="Arial"/>
        </w:rPr>
        <w:t>r 6464 hdg</w:t>
      </w:r>
      <w:r w:rsidRPr="00140BF9">
        <w:rPr>
          <w:rFonts w:eastAsiaTheme="minorEastAsia" w:cs="Arial"/>
          <w:szCs w:val="22"/>
          <w:lang w:eastAsia="en-AU"/>
        </w:rPr>
        <w:tab/>
        <w:t>bracketed note om R29 LA</w:t>
      </w:r>
    </w:p>
    <w:p w14:paraId="1CADA276" w14:textId="77777777" w:rsidR="00D94935" w:rsidRPr="00140BF9" w:rsidRDefault="00D94935" w:rsidP="00D94935">
      <w:pPr>
        <w:pStyle w:val="AmdtsEntryHd"/>
        <w:rPr>
          <w:rFonts w:cs="Arial"/>
        </w:rPr>
      </w:pPr>
      <w:r w:rsidRPr="00140BF9">
        <w:rPr>
          <w:rFonts w:cs="Arial"/>
          <w:lang w:val="en-US"/>
        </w:rPr>
        <w:t>Special requirements for service by fax</w:t>
      </w:r>
    </w:p>
    <w:p w14:paraId="4C3E542B" w14:textId="77777777" w:rsidR="00D94935" w:rsidRPr="00140BF9" w:rsidRDefault="00D94935" w:rsidP="00D94935">
      <w:pPr>
        <w:pStyle w:val="AmdtsEntries"/>
        <w:rPr>
          <w:rFonts w:cs="Arial"/>
        </w:rPr>
      </w:pPr>
      <w:r w:rsidRPr="00140BF9">
        <w:rPr>
          <w:rFonts w:cs="Arial"/>
        </w:rPr>
        <w:t>r 6465 hdg</w:t>
      </w:r>
      <w:r w:rsidRPr="00140BF9">
        <w:rPr>
          <w:rFonts w:eastAsiaTheme="minorEastAsia" w:cs="Arial"/>
          <w:szCs w:val="22"/>
          <w:lang w:eastAsia="en-AU"/>
        </w:rPr>
        <w:tab/>
        <w:t>bracketed note om R29 LA</w:t>
      </w:r>
    </w:p>
    <w:p w14:paraId="0E2FE485" w14:textId="77777777" w:rsidR="00D94935" w:rsidRPr="00140BF9" w:rsidRDefault="00D94935" w:rsidP="00D94935">
      <w:pPr>
        <w:pStyle w:val="AmdtsEntryHd"/>
        <w:rPr>
          <w:rFonts w:cs="Arial"/>
        </w:rPr>
      </w:pPr>
      <w:r w:rsidRPr="00140BF9">
        <w:rPr>
          <w:rFonts w:cs="Arial"/>
          <w:lang w:val="en-US"/>
        </w:rPr>
        <w:t>Email service—other matters</w:t>
      </w:r>
    </w:p>
    <w:p w14:paraId="5E5E6F32" w14:textId="77777777" w:rsidR="00D94935" w:rsidRPr="00140BF9" w:rsidRDefault="00D94935" w:rsidP="00D94935">
      <w:pPr>
        <w:pStyle w:val="AmdtsEntries"/>
        <w:rPr>
          <w:rFonts w:cs="Arial"/>
        </w:rPr>
      </w:pPr>
      <w:r w:rsidRPr="00140BF9">
        <w:rPr>
          <w:rFonts w:cs="Arial"/>
        </w:rPr>
        <w:t>r 6466 hdg</w:t>
      </w:r>
      <w:r w:rsidRPr="00140BF9">
        <w:rPr>
          <w:rFonts w:eastAsiaTheme="minorEastAsia" w:cs="Arial"/>
          <w:szCs w:val="22"/>
          <w:lang w:eastAsia="en-AU"/>
        </w:rPr>
        <w:tab/>
        <w:t>bracketed note om R29 LA</w:t>
      </w:r>
    </w:p>
    <w:p w14:paraId="67DCC9CC" w14:textId="4F47BE9A" w:rsidR="00272708" w:rsidRPr="00140BF9" w:rsidRDefault="00272708" w:rsidP="00272708">
      <w:pPr>
        <w:pStyle w:val="AmdtsEntries"/>
        <w:rPr>
          <w:rFonts w:cs="Arial"/>
        </w:rPr>
      </w:pPr>
      <w:r>
        <w:rPr>
          <w:rFonts w:eastAsiaTheme="minorEastAsia" w:cs="Arial"/>
          <w:szCs w:val="22"/>
          <w:lang w:eastAsia="en-AU"/>
        </w:rPr>
        <w:t>r 6466</w:t>
      </w:r>
      <w:r>
        <w:rPr>
          <w:rFonts w:eastAsiaTheme="minorEastAsia" w:cs="Arial"/>
          <w:szCs w:val="22"/>
          <w:lang w:eastAsia="en-AU"/>
        </w:rPr>
        <w:tab/>
        <w:t xml:space="preserve">am </w:t>
      </w:r>
      <w:hyperlink r:id="rId2326"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rr 21-24</w:t>
      </w:r>
    </w:p>
    <w:p w14:paraId="1C3681E2" w14:textId="77777777" w:rsidR="00D94935" w:rsidRPr="00140BF9" w:rsidRDefault="00D94935" w:rsidP="00D94935">
      <w:pPr>
        <w:pStyle w:val="AmdtsEntryHd"/>
        <w:rPr>
          <w:rFonts w:cs="Arial"/>
        </w:rPr>
      </w:pPr>
      <w:r w:rsidRPr="00140BF9">
        <w:rPr>
          <w:rFonts w:cs="Arial"/>
          <w:lang w:val="en-US"/>
        </w:rPr>
        <w:t>Proof of service</w:t>
      </w:r>
    </w:p>
    <w:p w14:paraId="72218EB8" w14:textId="77777777" w:rsidR="00D94935" w:rsidRPr="00140BF9" w:rsidRDefault="00D94935" w:rsidP="00D94935">
      <w:pPr>
        <w:pStyle w:val="AmdtsEntries"/>
        <w:rPr>
          <w:rFonts w:cs="Arial"/>
        </w:rPr>
      </w:pPr>
      <w:r w:rsidRPr="00140BF9">
        <w:rPr>
          <w:rFonts w:cs="Arial"/>
        </w:rPr>
        <w:t>r 6467 hdg</w:t>
      </w:r>
      <w:r w:rsidRPr="00140BF9">
        <w:rPr>
          <w:rFonts w:eastAsiaTheme="minorEastAsia" w:cs="Arial"/>
          <w:szCs w:val="22"/>
          <w:lang w:eastAsia="en-AU"/>
        </w:rPr>
        <w:tab/>
        <w:t>bracketed note om R29 LA</w:t>
      </w:r>
    </w:p>
    <w:p w14:paraId="0C6D1DF6" w14:textId="77777777" w:rsidR="00D94935" w:rsidRPr="00140BF9" w:rsidRDefault="00D94935" w:rsidP="00D94935">
      <w:pPr>
        <w:pStyle w:val="AmdtsEntryHd"/>
        <w:rPr>
          <w:rFonts w:cs="Arial"/>
        </w:rPr>
      </w:pPr>
      <w:r w:rsidRPr="00140BF9">
        <w:rPr>
          <w:rFonts w:cs="Arial"/>
          <w:lang w:val="en-US"/>
        </w:rPr>
        <w:t>Identity of person served</w:t>
      </w:r>
    </w:p>
    <w:p w14:paraId="5123163F" w14:textId="77777777" w:rsidR="00D94935" w:rsidRPr="00140BF9" w:rsidRDefault="00D94935" w:rsidP="00D94935">
      <w:pPr>
        <w:pStyle w:val="AmdtsEntries"/>
        <w:rPr>
          <w:rFonts w:cs="Arial"/>
        </w:rPr>
      </w:pPr>
      <w:r w:rsidRPr="00140BF9">
        <w:rPr>
          <w:rFonts w:cs="Arial"/>
        </w:rPr>
        <w:t>r 6468 hdg</w:t>
      </w:r>
      <w:r w:rsidRPr="00140BF9">
        <w:rPr>
          <w:rFonts w:eastAsiaTheme="minorEastAsia" w:cs="Arial"/>
          <w:szCs w:val="22"/>
          <w:lang w:eastAsia="en-AU"/>
        </w:rPr>
        <w:tab/>
        <w:t>bracketed note om R29 LA</w:t>
      </w:r>
    </w:p>
    <w:p w14:paraId="4A194B59" w14:textId="77777777" w:rsidR="00D94935" w:rsidRPr="00140BF9" w:rsidRDefault="00D94935" w:rsidP="00D94935">
      <w:pPr>
        <w:pStyle w:val="AmdtsEntryHd"/>
        <w:rPr>
          <w:rFonts w:cs="Arial"/>
        </w:rPr>
      </w:pPr>
      <w:r w:rsidRPr="00140BF9">
        <w:rPr>
          <w:rFonts w:cs="Arial"/>
          <w:lang w:val="en-US"/>
        </w:rPr>
        <w:lastRenderedPageBreak/>
        <w:t>Change of address for service</w:t>
      </w:r>
    </w:p>
    <w:p w14:paraId="476C74B7" w14:textId="77777777" w:rsidR="00D94935" w:rsidRPr="00140BF9" w:rsidRDefault="00D94935" w:rsidP="00D94935">
      <w:pPr>
        <w:pStyle w:val="AmdtsEntries"/>
        <w:rPr>
          <w:rFonts w:cs="Arial"/>
        </w:rPr>
      </w:pPr>
      <w:r w:rsidRPr="00140BF9">
        <w:rPr>
          <w:rFonts w:cs="Arial"/>
        </w:rPr>
        <w:t>r 6469 hdg</w:t>
      </w:r>
      <w:r w:rsidRPr="00140BF9">
        <w:rPr>
          <w:rFonts w:eastAsiaTheme="minorEastAsia" w:cs="Arial"/>
          <w:szCs w:val="22"/>
          <w:lang w:eastAsia="en-AU"/>
        </w:rPr>
        <w:tab/>
        <w:t>bracketed note om R29 LA</w:t>
      </w:r>
    </w:p>
    <w:p w14:paraId="26C67317" w14:textId="77777777" w:rsidR="00D94935" w:rsidRPr="00140BF9" w:rsidRDefault="00D94935" w:rsidP="00D94935">
      <w:pPr>
        <w:pStyle w:val="AmdtsEntryHd"/>
        <w:rPr>
          <w:rFonts w:cs="Arial"/>
        </w:rPr>
      </w:pPr>
      <w:r w:rsidRPr="00140BF9">
        <w:rPr>
          <w:rFonts w:cs="Arial"/>
        </w:rPr>
        <w:t>Service of subpoenas and notices instead of subpoenas—general</w:t>
      </w:r>
    </w:p>
    <w:p w14:paraId="2639EE55" w14:textId="4664A7A8" w:rsidR="00D94935" w:rsidRPr="00140BF9" w:rsidRDefault="00D94935" w:rsidP="00D94935">
      <w:pPr>
        <w:pStyle w:val="AmdtsEntries"/>
        <w:rPr>
          <w:rFonts w:cs="Arial"/>
        </w:rPr>
      </w:pPr>
      <w:r w:rsidRPr="00140BF9">
        <w:rPr>
          <w:rFonts w:cs="Arial"/>
        </w:rPr>
        <w:t>div 6.8.8 hdg</w:t>
      </w:r>
      <w:r w:rsidRPr="00140BF9">
        <w:rPr>
          <w:rFonts w:cs="Arial"/>
        </w:rPr>
        <w:tab/>
        <w:t xml:space="preserve">sub </w:t>
      </w:r>
      <w:hyperlink r:id="rId232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1778F678" w14:textId="77777777" w:rsidR="00D94935" w:rsidRPr="00140BF9" w:rsidRDefault="00D94935" w:rsidP="00D94935">
      <w:pPr>
        <w:pStyle w:val="AmdtsEntryHd"/>
        <w:rPr>
          <w:rFonts w:cs="Arial"/>
        </w:rPr>
      </w:pPr>
      <w:r w:rsidRPr="00140BF9">
        <w:rPr>
          <w:rFonts w:cs="Arial"/>
          <w:lang w:val="en-US"/>
        </w:rPr>
        <w:t>Definitions—div 6.8.8</w:t>
      </w:r>
    </w:p>
    <w:p w14:paraId="169406EE" w14:textId="484BDFAB" w:rsidR="00D94935" w:rsidRPr="00140BF9" w:rsidRDefault="00D94935" w:rsidP="007B0FCA">
      <w:pPr>
        <w:pStyle w:val="AmdtsEntries"/>
        <w:keepNext/>
        <w:rPr>
          <w:rFonts w:cs="Arial"/>
          <w:lang w:val="en-US"/>
        </w:rPr>
      </w:pPr>
      <w:r w:rsidRPr="00140BF9">
        <w:rPr>
          <w:rFonts w:cs="Arial"/>
          <w:lang w:val="en-US"/>
        </w:rPr>
        <w:t>r 6480</w:t>
      </w:r>
      <w:r w:rsidRPr="00140BF9">
        <w:rPr>
          <w:rFonts w:cs="Arial"/>
          <w:lang w:val="en-US"/>
        </w:rPr>
        <w:tab/>
        <w:t xml:space="preserve">sub </w:t>
      </w:r>
      <w:hyperlink r:id="rId232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DA87D1" w14:textId="57C6AA7C" w:rsidR="00D94935" w:rsidRPr="00140BF9" w:rsidRDefault="00D94935" w:rsidP="007B0FCA">
      <w:pPr>
        <w:pStyle w:val="AmdtsEntries"/>
        <w:keepNext/>
        <w:rPr>
          <w:rFonts w:cs="Arial"/>
          <w:lang w:val="en-US"/>
        </w:rPr>
      </w:pPr>
      <w:r w:rsidRPr="00140BF9">
        <w:rPr>
          <w:rFonts w:cs="Arial"/>
          <w:lang w:val="en-US"/>
        </w:rPr>
        <w:tab/>
        <w:t xml:space="preserve">def </w:t>
      </w:r>
      <w:r w:rsidRPr="00140BF9">
        <w:rPr>
          <w:rStyle w:val="charBoldItals"/>
          <w:rFonts w:cs="Arial"/>
        </w:rPr>
        <w:t xml:space="preserve">ACT Ambulance Service </w:t>
      </w:r>
      <w:r w:rsidRPr="00140BF9">
        <w:rPr>
          <w:rFonts w:cs="Arial"/>
        </w:rPr>
        <w:t xml:space="preserve">ins </w:t>
      </w:r>
      <w:hyperlink r:id="rId232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25992EF9" w14:textId="0DC9F65D" w:rsidR="00D94935" w:rsidRPr="00140BF9" w:rsidRDefault="00D94935" w:rsidP="00D94935">
      <w:pPr>
        <w:pStyle w:val="AmdtsEntries"/>
        <w:rPr>
          <w:rFonts w:cs="Arial"/>
        </w:rPr>
      </w:pPr>
      <w:r w:rsidRPr="00140BF9">
        <w:rPr>
          <w:rFonts w:cs="Arial"/>
          <w:lang w:val="en-US"/>
        </w:rPr>
        <w:tab/>
        <w:t xml:space="preserve">def </w:t>
      </w:r>
      <w:r w:rsidRPr="00140BF9">
        <w:rPr>
          <w:rStyle w:val="charBoldItals"/>
          <w:rFonts w:cs="Arial"/>
        </w:rPr>
        <w:t>medical expert</w:t>
      </w:r>
      <w:r w:rsidRPr="00140BF9">
        <w:rPr>
          <w:rFonts w:cs="Arial"/>
        </w:rPr>
        <w:t xml:space="preserve"> ins </w:t>
      </w:r>
      <w:hyperlink r:id="rId233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00ABDC54" w14:textId="5F79C0C5" w:rsidR="00D94935" w:rsidRPr="00140BF9" w:rsidRDefault="00D94935" w:rsidP="00D94935">
      <w:pPr>
        <w:pStyle w:val="AmdtsEntriesDefL2"/>
        <w:rPr>
          <w:rFonts w:cs="Arial"/>
          <w:lang w:val="en-US"/>
        </w:rPr>
      </w:pPr>
      <w:r w:rsidRPr="00140BF9">
        <w:rPr>
          <w:rFonts w:cs="Arial"/>
        </w:rPr>
        <w:tab/>
        <w:t xml:space="preserve">sub </w:t>
      </w:r>
      <w:hyperlink r:id="rId233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47</w:t>
      </w:r>
    </w:p>
    <w:p w14:paraId="5C303C22" w14:textId="5F70CDBE"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special witness </w:t>
      </w:r>
      <w:r w:rsidRPr="00140BF9">
        <w:rPr>
          <w:rFonts w:cs="Arial"/>
        </w:rPr>
        <w:t xml:space="preserve">ins </w:t>
      </w:r>
      <w:hyperlink r:id="rId233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417FD858" w14:textId="77777777" w:rsidR="00D94935" w:rsidRPr="00140BF9" w:rsidRDefault="00D94935" w:rsidP="00D94935">
      <w:pPr>
        <w:pStyle w:val="AmdtsEntryHd"/>
        <w:rPr>
          <w:rFonts w:cs="Arial"/>
        </w:rPr>
      </w:pPr>
      <w:r w:rsidRPr="00140BF9">
        <w:rPr>
          <w:rFonts w:cs="Arial"/>
          <w:lang w:val="en-US"/>
        </w:rPr>
        <w:t>Subpoena—service on solicitor</w:t>
      </w:r>
    </w:p>
    <w:p w14:paraId="609B6DCD" w14:textId="4615A5A5" w:rsidR="00D94935" w:rsidRPr="00140BF9" w:rsidRDefault="00D94935" w:rsidP="00D94935">
      <w:pPr>
        <w:pStyle w:val="AmdtsEntries"/>
        <w:rPr>
          <w:rFonts w:cs="Arial"/>
          <w:lang w:val="en-US"/>
        </w:rPr>
      </w:pPr>
      <w:r w:rsidRPr="00140BF9">
        <w:rPr>
          <w:rFonts w:cs="Arial"/>
          <w:lang w:val="en-US"/>
        </w:rPr>
        <w:t>r 6481</w:t>
      </w:r>
      <w:r w:rsidRPr="00140BF9">
        <w:rPr>
          <w:rFonts w:cs="Arial"/>
          <w:lang w:val="en-US"/>
        </w:rPr>
        <w:tab/>
        <w:t xml:space="preserve">sub </w:t>
      </w:r>
      <w:hyperlink r:id="rId233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5D03667" w14:textId="77777777" w:rsidR="00D94935" w:rsidRPr="00140BF9" w:rsidRDefault="00D94935" w:rsidP="00D94935">
      <w:pPr>
        <w:pStyle w:val="AmdtsEntryHd"/>
        <w:rPr>
          <w:rFonts w:cs="Arial"/>
        </w:rPr>
      </w:pPr>
      <w:r w:rsidRPr="00140BF9">
        <w:rPr>
          <w:rFonts w:cs="Arial"/>
          <w:lang w:val="en-US"/>
        </w:rPr>
        <w:t>Subpoena—service on special witness</w:t>
      </w:r>
    </w:p>
    <w:p w14:paraId="5FC3DA98" w14:textId="29E86D84" w:rsidR="00D94935" w:rsidRPr="00140BF9" w:rsidRDefault="00D94935" w:rsidP="00D94935">
      <w:pPr>
        <w:pStyle w:val="AmdtsEntries"/>
        <w:rPr>
          <w:rFonts w:cs="Arial"/>
          <w:lang w:val="en-US"/>
        </w:rPr>
      </w:pPr>
      <w:r w:rsidRPr="00140BF9">
        <w:rPr>
          <w:rFonts w:cs="Arial"/>
          <w:lang w:val="en-US"/>
        </w:rPr>
        <w:t>r 6482</w:t>
      </w:r>
      <w:r w:rsidRPr="00140BF9">
        <w:rPr>
          <w:rFonts w:cs="Arial"/>
          <w:lang w:val="en-US"/>
        </w:rPr>
        <w:tab/>
        <w:t xml:space="preserve">sub </w:t>
      </w:r>
      <w:hyperlink r:id="rId233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77A5D680" w14:textId="77777777" w:rsidR="00D94935" w:rsidRPr="00140BF9" w:rsidRDefault="00D94935" w:rsidP="00D94935">
      <w:pPr>
        <w:pStyle w:val="AmdtsEntryHd"/>
        <w:rPr>
          <w:rFonts w:cs="Arial"/>
        </w:rPr>
      </w:pPr>
      <w:r w:rsidRPr="00140BF9">
        <w:rPr>
          <w:rFonts w:cs="Arial"/>
          <w:lang w:val="en-US"/>
        </w:rPr>
        <w:t>Special witness—notice instead of subpoena</w:t>
      </w:r>
    </w:p>
    <w:p w14:paraId="3022F22C" w14:textId="2104CDDE" w:rsidR="00D94935" w:rsidRPr="00140BF9" w:rsidRDefault="00D94935" w:rsidP="00D94935">
      <w:pPr>
        <w:pStyle w:val="AmdtsEntries"/>
        <w:rPr>
          <w:rFonts w:cs="Arial"/>
          <w:lang w:val="en-US"/>
        </w:rPr>
      </w:pPr>
      <w:r w:rsidRPr="00140BF9">
        <w:rPr>
          <w:rFonts w:cs="Arial"/>
          <w:lang w:val="en-US"/>
        </w:rPr>
        <w:t>r 6483</w:t>
      </w:r>
      <w:r w:rsidRPr="00140BF9">
        <w:rPr>
          <w:rFonts w:cs="Arial"/>
          <w:lang w:val="en-US"/>
        </w:rPr>
        <w:tab/>
        <w:t xml:space="preserve">sub </w:t>
      </w:r>
      <w:hyperlink r:id="rId233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B15D9F" w14:textId="77777777" w:rsidR="00D94935" w:rsidRPr="00140BF9" w:rsidRDefault="00D94935" w:rsidP="00D94935">
      <w:pPr>
        <w:pStyle w:val="AmdtsEntryHd"/>
        <w:rPr>
          <w:rFonts w:cs="Arial"/>
        </w:rPr>
      </w:pPr>
      <w:r w:rsidRPr="00140BF9">
        <w:rPr>
          <w:rFonts w:cs="Arial"/>
          <w:lang w:val="en-US"/>
        </w:rPr>
        <w:t>Special witness—no shortening of time for service</w:t>
      </w:r>
    </w:p>
    <w:p w14:paraId="7A617C38" w14:textId="3CB7BC00" w:rsidR="00D94935" w:rsidRPr="00140BF9" w:rsidRDefault="00D94935" w:rsidP="00D94935">
      <w:pPr>
        <w:pStyle w:val="AmdtsEntries"/>
        <w:rPr>
          <w:rFonts w:cs="Arial"/>
          <w:lang w:val="en-US"/>
        </w:rPr>
      </w:pPr>
      <w:r w:rsidRPr="00140BF9">
        <w:rPr>
          <w:rFonts w:cs="Arial"/>
          <w:lang w:val="en-US"/>
        </w:rPr>
        <w:t>r 6484</w:t>
      </w:r>
      <w:r w:rsidRPr="00140BF9">
        <w:rPr>
          <w:rFonts w:cs="Arial"/>
          <w:lang w:val="en-US"/>
        </w:rPr>
        <w:tab/>
        <w:t xml:space="preserve">ins </w:t>
      </w:r>
      <w:hyperlink r:id="rId233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08E759EC" w14:textId="77777777" w:rsidR="00D94935" w:rsidRPr="00140BF9" w:rsidRDefault="00454AF1" w:rsidP="00D94935">
      <w:pPr>
        <w:pStyle w:val="AmdtsEntryHd"/>
        <w:rPr>
          <w:rFonts w:cs="Arial"/>
        </w:rPr>
      </w:pPr>
      <w:r w:rsidRPr="00A60754">
        <w:t>Service out of Australia</w:t>
      </w:r>
    </w:p>
    <w:p w14:paraId="2E7163AA" w14:textId="6A6A99D0" w:rsidR="00D94935" w:rsidRPr="00140BF9" w:rsidRDefault="00D94935" w:rsidP="00D94935">
      <w:pPr>
        <w:pStyle w:val="AmdtsEntries"/>
        <w:rPr>
          <w:rFonts w:cs="Arial"/>
        </w:rPr>
      </w:pPr>
      <w:r w:rsidRPr="00140BF9">
        <w:rPr>
          <w:rFonts w:cs="Arial"/>
        </w:rPr>
        <w:t>div 6.8.9 hdg</w:t>
      </w:r>
      <w:r w:rsidRPr="00140BF9">
        <w:rPr>
          <w:rFonts w:cs="Arial"/>
        </w:rPr>
        <w:tab/>
        <w:t xml:space="preserve">note sub </w:t>
      </w:r>
      <w:hyperlink r:id="rId233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11</w:t>
      </w:r>
    </w:p>
    <w:p w14:paraId="4F093BAF" w14:textId="6EF17FE0" w:rsidR="00D94935" w:rsidRDefault="00D94935" w:rsidP="00D94935">
      <w:pPr>
        <w:pStyle w:val="AmdtsEntries"/>
        <w:rPr>
          <w:rFonts w:cs="Arial"/>
        </w:rPr>
      </w:pPr>
      <w:r w:rsidRPr="00140BF9">
        <w:rPr>
          <w:rFonts w:cs="Arial"/>
        </w:rPr>
        <w:tab/>
        <w:t xml:space="preserve">note 3 ins </w:t>
      </w:r>
      <w:hyperlink r:id="rId233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7</w:t>
      </w:r>
    </w:p>
    <w:p w14:paraId="30439AFE" w14:textId="08C8C7FC" w:rsidR="00454AF1" w:rsidRPr="00140BF9" w:rsidRDefault="00454AF1" w:rsidP="00D94935">
      <w:pPr>
        <w:pStyle w:val="AmdtsEntries"/>
        <w:rPr>
          <w:rFonts w:cs="Arial"/>
        </w:rPr>
      </w:pPr>
      <w:r>
        <w:rPr>
          <w:rFonts w:cs="Arial"/>
        </w:rPr>
        <w:tab/>
        <w:t xml:space="preserve">sub </w:t>
      </w:r>
      <w:hyperlink r:id="rId2339" w:tooltip="Court Procedures Amendment Rules 2017 (No 3)" w:history="1">
        <w:r w:rsidR="005E2127">
          <w:rPr>
            <w:rStyle w:val="charCitHyperlinkAbbrev"/>
            <w:rFonts w:cs="Arial"/>
          </w:rPr>
          <w:t>SL2017</w:t>
        </w:r>
        <w:r w:rsidR="005E2127">
          <w:rPr>
            <w:rStyle w:val="charCitHyperlinkAbbrev"/>
            <w:rFonts w:cs="Arial"/>
          </w:rPr>
          <w:noBreakHyphen/>
          <w:t>17</w:t>
        </w:r>
      </w:hyperlink>
      <w:r>
        <w:rPr>
          <w:rFonts w:cs="Arial"/>
        </w:rPr>
        <w:t xml:space="preserve"> r 27</w:t>
      </w:r>
    </w:p>
    <w:p w14:paraId="2C9DC3C3" w14:textId="77777777" w:rsidR="00D94935" w:rsidRPr="00140BF9" w:rsidRDefault="005E2127" w:rsidP="00D94935">
      <w:pPr>
        <w:pStyle w:val="AmdtsEntryHd"/>
        <w:rPr>
          <w:rFonts w:cs="Arial"/>
        </w:rPr>
      </w:pPr>
      <w:r w:rsidRPr="00A60754">
        <w:t xml:space="preserve">Meaning of </w:t>
      </w:r>
      <w:r w:rsidRPr="00A60754">
        <w:rPr>
          <w:rStyle w:val="charItals"/>
        </w:rPr>
        <w:t>Australia</w:t>
      </w:r>
      <w:r w:rsidRPr="00A60754">
        <w:t>—div 6.8.9</w:t>
      </w:r>
    </w:p>
    <w:p w14:paraId="3B6BE03D" w14:textId="77777777" w:rsidR="00D94935" w:rsidRPr="00140BF9" w:rsidRDefault="00D94935" w:rsidP="00D94935">
      <w:pPr>
        <w:pStyle w:val="AmdtsEntries"/>
        <w:rPr>
          <w:rFonts w:cs="Arial"/>
        </w:rPr>
      </w:pPr>
      <w:r w:rsidRPr="00140BF9">
        <w:rPr>
          <w:rFonts w:cs="Arial"/>
        </w:rPr>
        <w:t>r 6500 hdg</w:t>
      </w:r>
      <w:r w:rsidRPr="00140BF9">
        <w:rPr>
          <w:rFonts w:eastAsiaTheme="minorEastAsia" w:cs="Arial"/>
          <w:szCs w:val="22"/>
          <w:lang w:eastAsia="en-AU"/>
        </w:rPr>
        <w:tab/>
        <w:t>bracketed note om R29 LA</w:t>
      </w:r>
    </w:p>
    <w:p w14:paraId="34865A2E" w14:textId="16457334" w:rsidR="005E2127" w:rsidRPr="00140BF9" w:rsidRDefault="00236D73" w:rsidP="005E2127">
      <w:pPr>
        <w:pStyle w:val="AmdtsEntries"/>
        <w:rPr>
          <w:rFonts w:cs="Arial"/>
        </w:rPr>
      </w:pPr>
      <w:r>
        <w:rPr>
          <w:rFonts w:cs="Arial"/>
        </w:rPr>
        <w:t>r 6500</w:t>
      </w:r>
      <w:r w:rsidR="005E2127">
        <w:rPr>
          <w:rFonts w:cs="Arial"/>
        </w:rPr>
        <w:tab/>
        <w:t xml:space="preserve">sub </w:t>
      </w:r>
      <w:hyperlink r:id="rId2340" w:tooltip="Court Procedures Amendment Rules 2017 (No 3)" w:history="1">
        <w:r w:rsidR="005E2127">
          <w:rPr>
            <w:rStyle w:val="charCitHyperlinkAbbrev"/>
            <w:rFonts w:cs="Arial"/>
          </w:rPr>
          <w:t>SL2017</w:t>
        </w:r>
        <w:r w:rsidR="005E2127">
          <w:rPr>
            <w:rStyle w:val="charCitHyperlinkAbbrev"/>
            <w:rFonts w:cs="Arial"/>
          </w:rPr>
          <w:noBreakHyphen/>
          <w:t>17</w:t>
        </w:r>
      </w:hyperlink>
      <w:r w:rsidR="005E2127">
        <w:rPr>
          <w:rFonts w:cs="Arial"/>
        </w:rPr>
        <w:t xml:space="preserve"> r 27</w:t>
      </w:r>
    </w:p>
    <w:p w14:paraId="213E5E45" w14:textId="77777777" w:rsidR="00D94935" w:rsidRPr="00140BF9" w:rsidRDefault="00D94935" w:rsidP="00D94935">
      <w:pPr>
        <w:pStyle w:val="AmdtsEntryHd"/>
        <w:rPr>
          <w:rFonts w:cs="Arial"/>
        </w:rPr>
      </w:pPr>
    </w:p>
    <w:p w14:paraId="70B34273" w14:textId="77777777" w:rsidR="00D94935" w:rsidRDefault="00D94935" w:rsidP="00D94935">
      <w:pPr>
        <w:pStyle w:val="AmdtsEntries"/>
        <w:rPr>
          <w:rFonts w:eastAsiaTheme="minorEastAsia" w:cs="Arial"/>
          <w:szCs w:val="22"/>
          <w:lang w:eastAsia="en-AU"/>
        </w:rPr>
      </w:pPr>
      <w:r w:rsidRPr="00140BF9">
        <w:rPr>
          <w:rFonts w:cs="Arial"/>
        </w:rPr>
        <w:t>r 6501 hdg</w:t>
      </w:r>
      <w:r w:rsidRPr="00140BF9">
        <w:rPr>
          <w:rFonts w:eastAsiaTheme="minorEastAsia" w:cs="Arial"/>
          <w:szCs w:val="22"/>
          <w:lang w:eastAsia="en-AU"/>
        </w:rPr>
        <w:tab/>
        <w:t>bracketed note om R29 LA</w:t>
      </w:r>
    </w:p>
    <w:p w14:paraId="28091743" w14:textId="0EB9F5C7" w:rsidR="001E4DEF" w:rsidRPr="00140BF9" w:rsidRDefault="001E4DEF" w:rsidP="00D94935">
      <w:pPr>
        <w:pStyle w:val="AmdtsEntries"/>
        <w:rPr>
          <w:rFonts w:cs="Arial"/>
        </w:rPr>
      </w:pPr>
      <w:r>
        <w:rPr>
          <w:rFonts w:eastAsiaTheme="minorEastAsia" w:cs="Arial"/>
          <w:szCs w:val="22"/>
          <w:lang w:eastAsia="en-AU"/>
        </w:rPr>
        <w:t>r 6501</w:t>
      </w:r>
      <w:r>
        <w:rPr>
          <w:rFonts w:eastAsiaTheme="minorEastAsia" w:cs="Arial"/>
          <w:szCs w:val="22"/>
          <w:lang w:eastAsia="en-AU"/>
        </w:rPr>
        <w:tab/>
        <w:t xml:space="preserve">sub </w:t>
      </w:r>
      <w:hyperlink r:id="rId234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FCE24F3" w14:textId="77777777" w:rsidR="00D94935" w:rsidRPr="00140BF9" w:rsidRDefault="00236D73" w:rsidP="00D94935">
      <w:pPr>
        <w:pStyle w:val="AmdtsEntryHd"/>
        <w:rPr>
          <w:rFonts w:cs="Arial"/>
        </w:rPr>
      </w:pPr>
      <w:r w:rsidRPr="00A60754">
        <w:t>Service of originating process without leave</w:t>
      </w:r>
    </w:p>
    <w:p w14:paraId="226C86A6" w14:textId="77777777" w:rsidR="00D94935" w:rsidRPr="00140BF9" w:rsidRDefault="00D94935" w:rsidP="00D94935">
      <w:pPr>
        <w:pStyle w:val="AmdtsEntries"/>
        <w:rPr>
          <w:rFonts w:cs="Arial"/>
        </w:rPr>
      </w:pPr>
      <w:r w:rsidRPr="00140BF9">
        <w:rPr>
          <w:rFonts w:cs="Arial"/>
        </w:rPr>
        <w:t>r 6502 hdg</w:t>
      </w:r>
      <w:r w:rsidRPr="00140BF9">
        <w:rPr>
          <w:rFonts w:eastAsiaTheme="minorEastAsia" w:cs="Arial"/>
          <w:szCs w:val="22"/>
          <w:lang w:eastAsia="en-AU"/>
        </w:rPr>
        <w:tab/>
        <w:t>bracketed note om R29 LA</w:t>
      </w:r>
    </w:p>
    <w:p w14:paraId="38765842" w14:textId="6D87F8E3" w:rsidR="00236D73" w:rsidRPr="00140BF9" w:rsidRDefault="00236D73" w:rsidP="00236D73">
      <w:pPr>
        <w:pStyle w:val="AmdtsEntries"/>
        <w:rPr>
          <w:rFonts w:cs="Arial"/>
        </w:rPr>
      </w:pPr>
      <w:r>
        <w:rPr>
          <w:rFonts w:eastAsiaTheme="minorEastAsia" w:cs="Arial"/>
          <w:szCs w:val="22"/>
          <w:lang w:eastAsia="en-AU"/>
        </w:rPr>
        <w:t>r 6502</w:t>
      </w:r>
      <w:r>
        <w:rPr>
          <w:rFonts w:eastAsiaTheme="minorEastAsia" w:cs="Arial"/>
          <w:szCs w:val="22"/>
          <w:lang w:eastAsia="en-AU"/>
        </w:rPr>
        <w:tab/>
        <w:t xml:space="preserve">sub </w:t>
      </w:r>
      <w:hyperlink r:id="rId234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F24C088" w14:textId="77777777" w:rsidR="00D94935" w:rsidRPr="00140BF9" w:rsidRDefault="00236D73" w:rsidP="00D94935">
      <w:pPr>
        <w:pStyle w:val="AmdtsEntryHd"/>
        <w:rPr>
          <w:rFonts w:cs="Arial"/>
        </w:rPr>
      </w:pPr>
      <w:r w:rsidRPr="00A60754">
        <w:t>Service of originating process with leave</w:t>
      </w:r>
    </w:p>
    <w:p w14:paraId="2FFAF21B" w14:textId="77777777" w:rsidR="00D94935" w:rsidRPr="00140BF9" w:rsidRDefault="00D94935" w:rsidP="00D94935">
      <w:pPr>
        <w:pStyle w:val="AmdtsEntries"/>
        <w:rPr>
          <w:rFonts w:cs="Arial"/>
        </w:rPr>
      </w:pPr>
      <w:r w:rsidRPr="00140BF9">
        <w:rPr>
          <w:rFonts w:cs="Arial"/>
        </w:rPr>
        <w:t>r 6503 hdg</w:t>
      </w:r>
      <w:r w:rsidRPr="00140BF9">
        <w:rPr>
          <w:rFonts w:eastAsiaTheme="minorEastAsia" w:cs="Arial"/>
          <w:szCs w:val="22"/>
          <w:lang w:eastAsia="en-AU"/>
        </w:rPr>
        <w:tab/>
        <w:t>bracketed note om R29 LA</w:t>
      </w:r>
    </w:p>
    <w:p w14:paraId="4926C156" w14:textId="5AB786ED" w:rsidR="00236D73" w:rsidRPr="00140BF9" w:rsidRDefault="00236D73" w:rsidP="00236D73">
      <w:pPr>
        <w:pStyle w:val="AmdtsEntries"/>
        <w:rPr>
          <w:rFonts w:cs="Arial"/>
        </w:rPr>
      </w:pPr>
      <w:r>
        <w:rPr>
          <w:rFonts w:eastAsiaTheme="minorEastAsia" w:cs="Arial"/>
          <w:szCs w:val="22"/>
          <w:lang w:eastAsia="en-AU"/>
        </w:rPr>
        <w:t>r 6503</w:t>
      </w:r>
      <w:r>
        <w:rPr>
          <w:rFonts w:eastAsiaTheme="minorEastAsia" w:cs="Arial"/>
          <w:szCs w:val="22"/>
          <w:lang w:eastAsia="en-AU"/>
        </w:rPr>
        <w:tab/>
        <w:t xml:space="preserve">sub </w:t>
      </w:r>
      <w:hyperlink r:id="rId234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6ED3DDAD" w14:textId="77777777" w:rsidR="00D94935" w:rsidRPr="00140BF9" w:rsidRDefault="00236D73" w:rsidP="00D94935">
      <w:pPr>
        <w:pStyle w:val="AmdtsEntryHd"/>
        <w:rPr>
          <w:rFonts w:cs="Arial"/>
        </w:rPr>
      </w:pPr>
      <w:r w:rsidRPr="00A60754">
        <w:t>Court’s discretion whether to assume jurisdiction</w:t>
      </w:r>
    </w:p>
    <w:p w14:paraId="50EC2318" w14:textId="77777777" w:rsidR="00D94935" w:rsidRPr="00140BF9" w:rsidRDefault="00D94935" w:rsidP="00D94935">
      <w:pPr>
        <w:pStyle w:val="AmdtsEntries"/>
        <w:rPr>
          <w:rFonts w:eastAsiaTheme="minorEastAsia" w:cs="Arial"/>
          <w:szCs w:val="22"/>
          <w:lang w:eastAsia="en-AU"/>
        </w:rPr>
      </w:pPr>
      <w:r w:rsidRPr="00140BF9">
        <w:rPr>
          <w:rFonts w:cs="Arial"/>
        </w:rPr>
        <w:t>r 6504 hdg</w:t>
      </w:r>
      <w:r w:rsidRPr="00140BF9">
        <w:rPr>
          <w:rFonts w:eastAsiaTheme="minorEastAsia" w:cs="Arial"/>
          <w:szCs w:val="22"/>
          <w:lang w:eastAsia="en-AU"/>
        </w:rPr>
        <w:tab/>
        <w:t>bracketed note om R29 LA</w:t>
      </w:r>
    </w:p>
    <w:p w14:paraId="0E0B2344" w14:textId="5E7F465D" w:rsidR="00D94935" w:rsidRPr="00140BF9" w:rsidRDefault="00D94935" w:rsidP="00D94935">
      <w:pPr>
        <w:pStyle w:val="AmdtsEntries"/>
        <w:rPr>
          <w:rFonts w:cs="Arial"/>
        </w:rPr>
      </w:pPr>
      <w:r w:rsidRPr="00140BF9">
        <w:rPr>
          <w:rFonts w:eastAsiaTheme="minorEastAsia" w:cs="Arial"/>
          <w:szCs w:val="22"/>
          <w:lang w:eastAsia="en-AU"/>
        </w:rPr>
        <w:t>r 6504</w:t>
      </w:r>
      <w:r w:rsidRPr="00140BF9">
        <w:rPr>
          <w:rFonts w:eastAsiaTheme="minorEastAsia" w:cs="Arial"/>
          <w:szCs w:val="22"/>
          <w:lang w:eastAsia="en-AU"/>
        </w:rPr>
        <w:tab/>
        <w:t xml:space="preserve">am </w:t>
      </w:r>
      <w:hyperlink r:id="rId234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8</w:t>
      </w:r>
    </w:p>
    <w:p w14:paraId="5C54AF7C" w14:textId="51461BCE" w:rsidR="00236D73" w:rsidRPr="00140BF9" w:rsidRDefault="00236D73" w:rsidP="00236D73">
      <w:pPr>
        <w:pStyle w:val="AmdtsEntries"/>
        <w:rPr>
          <w:rFonts w:cs="Arial"/>
        </w:rPr>
      </w:pPr>
      <w:r>
        <w:rPr>
          <w:rFonts w:eastAsiaTheme="minorEastAsia" w:cs="Arial"/>
          <w:szCs w:val="22"/>
          <w:lang w:eastAsia="en-AU"/>
        </w:rPr>
        <w:tab/>
        <w:t xml:space="preserve">sub </w:t>
      </w:r>
      <w:hyperlink r:id="rId234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7DD0256" w14:textId="77777777" w:rsidR="00D94935" w:rsidRPr="00140BF9" w:rsidRDefault="00236D73" w:rsidP="00D94935">
      <w:pPr>
        <w:pStyle w:val="AmdtsEntryHd"/>
        <w:rPr>
          <w:rFonts w:cs="Arial"/>
        </w:rPr>
      </w:pPr>
      <w:r w:rsidRPr="00A60754">
        <w:lastRenderedPageBreak/>
        <w:t>Notice to person served outside Australia</w:t>
      </w:r>
    </w:p>
    <w:p w14:paraId="34AF725D" w14:textId="77777777" w:rsidR="00D94935" w:rsidRPr="00140BF9" w:rsidRDefault="00D94935" w:rsidP="008D6D96">
      <w:pPr>
        <w:pStyle w:val="AmdtsEntries"/>
        <w:keepNext/>
        <w:rPr>
          <w:rFonts w:cs="Arial"/>
        </w:rPr>
      </w:pPr>
      <w:r w:rsidRPr="00140BF9">
        <w:rPr>
          <w:rFonts w:cs="Arial"/>
        </w:rPr>
        <w:t>r 6505 hdg</w:t>
      </w:r>
      <w:r w:rsidRPr="00140BF9">
        <w:rPr>
          <w:rFonts w:eastAsiaTheme="minorEastAsia" w:cs="Arial"/>
          <w:szCs w:val="22"/>
          <w:lang w:eastAsia="en-AU"/>
        </w:rPr>
        <w:tab/>
        <w:t>bracketed note om R29 LA</w:t>
      </w:r>
    </w:p>
    <w:p w14:paraId="49C31A73" w14:textId="2D80F2F6" w:rsidR="00236D73" w:rsidRPr="00140BF9" w:rsidRDefault="00236D73" w:rsidP="00236D73">
      <w:pPr>
        <w:pStyle w:val="AmdtsEntries"/>
        <w:rPr>
          <w:rFonts w:cs="Arial"/>
        </w:rPr>
      </w:pPr>
      <w:r>
        <w:rPr>
          <w:rFonts w:eastAsiaTheme="minorEastAsia" w:cs="Arial"/>
          <w:szCs w:val="22"/>
          <w:lang w:eastAsia="en-AU"/>
        </w:rPr>
        <w:t>r 6505</w:t>
      </w:r>
      <w:r>
        <w:rPr>
          <w:rFonts w:eastAsiaTheme="minorEastAsia" w:cs="Arial"/>
          <w:szCs w:val="22"/>
          <w:lang w:eastAsia="en-AU"/>
        </w:rPr>
        <w:tab/>
        <w:t xml:space="preserve">sub </w:t>
      </w:r>
      <w:hyperlink r:id="rId234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5CDA7E40" w14:textId="77777777" w:rsidR="00D94935" w:rsidRPr="00140BF9" w:rsidRDefault="00236D73" w:rsidP="00D94935">
      <w:pPr>
        <w:pStyle w:val="AmdtsEntryHd"/>
        <w:rPr>
          <w:rFonts w:cs="Arial"/>
        </w:rPr>
      </w:pPr>
      <w:r w:rsidRPr="00A60754">
        <w:t>Time for filing notice of intention to respond</w:t>
      </w:r>
    </w:p>
    <w:p w14:paraId="452A3A3C" w14:textId="77777777" w:rsidR="00D94935" w:rsidRPr="00140BF9" w:rsidRDefault="00D94935" w:rsidP="00D94935">
      <w:pPr>
        <w:pStyle w:val="AmdtsEntries"/>
        <w:rPr>
          <w:rFonts w:cs="Arial"/>
        </w:rPr>
      </w:pPr>
      <w:r w:rsidRPr="00140BF9">
        <w:rPr>
          <w:rFonts w:cs="Arial"/>
        </w:rPr>
        <w:t>r 6506 hdg</w:t>
      </w:r>
      <w:r w:rsidRPr="00140BF9">
        <w:rPr>
          <w:rFonts w:eastAsiaTheme="minorEastAsia" w:cs="Arial"/>
          <w:szCs w:val="22"/>
          <w:lang w:eastAsia="en-AU"/>
        </w:rPr>
        <w:tab/>
        <w:t>bracketed note om R29 LA</w:t>
      </w:r>
    </w:p>
    <w:p w14:paraId="0008F99A" w14:textId="573C2B2D" w:rsidR="00236D73" w:rsidRPr="00140BF9" w:rsidRDefault="00236D73" w:rsidP="00236D73">
      <w:pPr>
        <w:pStyle w:val="AmdtsEntries"/>
        <w:rPr>
          <w:rFonts w:cs="Arial"/>
        </w:rPr>
      </w:pPr>
      <w:r>
        <w:rPr>
          <w:rFonts w:eastAsiaTheme="minorEastAsia" w:cs="Arial"/>
          <w:szCs w:val="22"/>
          <w:lang w:eastAsia="en-AU"/>
        </w:rPr>
        <w:t>r 6506</w:t>
      </w:r>
      <w:r>
        <w:rPr>
          <w:rFonts w:eastAsiaTheme="minorEastAsia" w:cs="Arial"/>
          <w:szCs w:val="22"/>
          <w:lang w:eastAsia="en-AU"/>
        </w:rPr>
        <w:tab/>
        <w:t xml:space="preserve">sub </w:t>
      </w:r>
      <w:hyperlink r:id="rId234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35C2856" w14:textId="77777777" w:rsidR="00D94935" w:rsidRPr="00140BF9" w:rsidRDefault="00236D73" w:rsidP="00D94935">
      <w:pPr>
        <w:pStyle w:val="AmdtsEntryHd"/>
        <w:rPr>
          <w:rFonts w:cs="Arial"/>
        </w:rPr>
      </w:pPr>
      <w:r w:rsidRPr="00A60754">
        <w:t>Leave to proceed if notice of intention to respond not filed</w:t>
      </w:r>
    </w:p>
    <w:p w14:paraId="31846F91" w14:textId="77777777" w:rsidR="00D94935" w:rsidRPr="00140BF9" w:rsidRDefault="00D94935" w:rsidP="00D94935">
      <w:pPr>
        <w:pStyle w:val="AmdtsEntries"/>
        <w:rPr>
          <w:rFonts w:cs="Arial"/>
        </w:rPr>
      </w:pPr>
      <w:r w:rsidRPr="00140BF9">
        <w:rPr>
          <w:rFonts w:cs="Arial"/>
        </w:rPr>
        <w:t>r 6507 hdg</w:t>
      </w:r>
      <w:r w:rsidRPr="00140BF9">
        <w:rPr>
          <w:rFonts w:eastAsiaTheme="minorEastAsia" w:cs="Arial"/>
          <w:szCs w:val="22"/>
          <w:lang w:eastAsia="en-AU"/>
        </w:rPr>
        <w:tab/>
        <w:t>bracketed note om R29 LA</w:t>
      </w:r>
    </w:p>
    <w:p w14:paraId="40B8ECC3" w14:textId="5AAA87FE" w:rsidR="00236D73" w:rsidRPr="00140BF9" w:rsidRDefault="00236D73" w:rsidP="00236D73">
      <w:pPr>
        <w:pStyle w:val="AmdtsEntries"/>
        <w:rPr>
          <w:rFonts w:cs="Arial"/>
        </w:rPr>
      </w:pPr>
      <w:r>
        <w:rPr>
          <w:rFonts w:eastAsiaTheme="minorEastAsia" w:cs="Arial"/>
          <w:szCs w:val="22"/>
          <w:lang w:eastAsia="en-AU"/>
        </w:rPr>
        <w:t>r 6507</w:t>
      </w:r>
      <w:r>
        <w:rPr>
          <w:rFonts w:eastAsiaTheme="minorEastAsia" w:cs="Arial"/>
          <w:szCs w:val="22"/>
          <w:lang w:eastAsia="en-AU"/>
        </w:rPr>
        <w:tab/>
        <w:t xml:space="preserve">sub </w:t>
      </w:r>
      <w:hyperlink r:id="rId234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15FBB93" w14:textId="77777777" w:rsidR="00D94935" w:rsidRPr="00140BF9" w:rsidRDefault="0098600D" w:rsidP="00D94935">
      <w:pPr>
        <w:pStyle w:val="AmdtsEntryHd"/>
        <w:rPr>
          <w:rFonts w:cs="Arial"/>
        </w:rPr>
      </w:pPr>
      <w:r w:rsidRPr="00A60754">
        <w:t>Service of other documents outside Australia</w:t>
      </w:r>
    </w:p>
    <w:p w14:paraId="20ABBBDD" w14:textId="77777777" w:rsidR="00D94935" w:rsidRPr="00140BF9" w:rsidRDefault="00D94935" w:rsidP="00D94935">
      <w:pPr>
        <w:pStyle w:val="AmdtsEntries"/>
        <w:rPr>
          <w:rFonts w:cs="Arial"/>
        </w:rPr>
      </w:pPr>
      <w:r w:rsidRPr="00140BF9">
        <w:rPr>
          <w:rFonts w:cs="Arial"/>
        </w:rPr>
        <w:t>r 6508 hdg</w:t>
      </w:r>
      <w:r w:rsidRPr="00140BF9">
        <w:rPr>
          <w:rFonts w:eastAsiaTheme="minorEastAsia" w:cs="Arial"/>
          <w:szCs w:val="22"/>
          <w:lang w:eastAsia="en-AU"/>
        </w:rPr>
        <w:tab/>
        <w:t>bracketed note om R29 LA</w:t>
      </w:r>
    </w:p>
    <w:p w14:paraId="7752CF5E" w14:textId="5D6A6236" w:rsidR="0098600D" w:rsidRPr="00140BF9" w:rsidRDefault="0098600D" w:rsidP="0098600D">
      <w:pPr>
        <w:pStyle w:val="AmdtsEntries"/>
        <w:rPr>
          <w:rFonts w:cs="Arial"/>
        </w:rPr>
      </w:pPr>
      <w:r>
        <w:rPr>
          <w:rFonts w:eastAsiaTheme="minorEastAsia" w:cs="Arial"/>
          <w:szCs w:val="22"/>
          <w:lang w:eastAsia="en-AU"/>
        </w:rPr>
        <w:t>r 6508</w:t>
      </w:r>
      <w:r>
        <w:rPr>
          <w:rFonts w:eastAsiaTheme="minorEastAsia" w:cs="Arial"/>
          <w:szCs w:val="22"/>
          <w:lang w:eastAsia="en-AU"/>
        </w:rPr>
        <w:tab/>
        <w:t xml:space="preserve">sub </w:t>
      </w:r>
      <w:hyperlink r:id="rId234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EEA514B" w14:textId="77777777" w:rsidR="00D94935" w:rsidRPr="00140BF9" w:rsidRDefault="0098600D" w:rsidP="00D94935">
      <w:pPr>
        <w:pStyle w:val="AmdtsEntryHd"/>
        <w:rPr>
          <w:rFonts w:cs="Arial"/>
        </w:rPr>
      </w:pPr>
      <w:r w:rsidRPr="00A60754">
        <w:t>Mode of service</w:t>
      </w:r>
    </w:p>
    <w:p w14:paraId="3E3D85BC" w14:textId="77777777" w:rsidR="00D94935" w:rsidRPr="00140BF9" w:rsidRDefault="00D94935" w:rsidP="00D94935">
      <w:pPr>
        <w:pStyle w:val="AmdtsEntries"/>
        <w:rPr>
          <w:rFonts w:cs="Arial"/>
        </w:rPr>
      </w:pPr>
      <w:r w:rsidRPr="00140BF9">
        <w:rPr>
          <w:rFonts w:cs="Arial"/>
        </w:rPr>
        <w:t>r 6509 hdg</w:t>
      </w:r>
      <w:r w:rsidRPr="00140BF9">
        <w:rPr>
          <w:rFonts w:eastAsiaTheme="minorEastAsia" w:cs="Arial"/>
          <w:szCs w:val="22"/>
          <w:lang w:eastAsia="en-AU"/>
        </w:rPr>
        <w:tab/>
        <w:t>bracketed note om R29 LA</w:t>
      </w:r>
    </w:p>
    <w:p w14:paraId="59404ED1" w14:textId="0E01FD72" w:rsidR="0098600D" w:rsidRPr="00140BF9" w:rsidRDefault="0098600D" w:rsidP="0098600D">
      <w:pPr>
        <w:pStyle w:val="AmdtsEntries"/>
        <w:rPr>
          <w:rFonts w:cs="Arial"/>
        </w:rPr>
      </w:pPr>
      <w:r>
        <w:rPr>
          <w:rFonts w:eastAsiaTheme="minorEastAsia" w:cs="Arial"/>
          <w:szCs w:val="22"/>
          <w:lang w:eastAsia="en-AU"/>
        </w:rPr>
        <w:t>r 6509</w:t>
      </w:r>
      <w:r>
        <w:rPr>
          <w:rFonts w:eastAsiaTheme="minorEastAsia" w:cs="Arial"/>
          <w:szCs w:val="22"/>
          <w:lang w:eastAsia="en-AU"/>
        </w:rPr>
        <w:tab/>
        <w:t xml:space="preserve">sub </w:t>
      </w:r>
      <w:hyperlink r:id="rId235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31C99BF" w14:textId="77777777" w:rsidR="00D94935" w:rsidRPr="00140BF9" w:rsidRDefault="00D94935" w:rsidP="00D94935">
      <w:pPr>
        <w:pStyle w:val="AmdtsEntryHd"/>
        <w:rPr>
          <w:rFonts w:cs="Arial"/>
        </w:rPr>
      </w:pPr>
      <w:r w:rsidRPr="00140BF9">
        <w:rPr>
          <w:rFonts w:cs="Arial"/>
        </w:rPr>
        <w:t>Service outside Australia—service in convention countries</w:t>
      </w:r>
    </w:p>
    <w:p w14:paraId="4B42E47E" w14:textId="77777777" w:rsidR="00D94935" w:rsidRPr="00140BF9" w:rsidRDefault="00D94935" w:rsidP="00D94935">
      <w:pPr>
        <w:pStyle w:val="AmdtsEntries"/>
        <w:rPr>
          <w:rFonts w:cs="Arial"/>
        </w:rPr>
      </w:pPr>
      <w:r w:rsidRPr="00140BF9">
        <w:rPr>
          <w:rFonts w:cs="Arial"/>
        </w:rPr>
        <w:t>r 6510 hdg</w:t>
      </w:r>
      <w:r w:rsidRPr="00140BF9">
        <w:rPr>
          <w:rFonts w:eastAsiaTheme="minorEastAsia" w:cs="Arial"/>
          <w:szCs w:val="22"/>
          <w:lang w:eastAsia="en-AU"/>
        </w:rPr>
        <w:tab/>
        <w:t>bracketed note om R29 LA</w:t>
      </w:r>
    </w:p>
    <w:p w14:paraId="604480C6" w14:textId="1E1A0632" w:rsidR="0098600D" w:rsidRPr="00140BF9" w:rsidRDefault="0098600D" w:rsidP="0098600D">
      <w:pPr>
        <w:pStyle w:val="AmdtsEntries"/>
        <w:rPr>
          <w:rFonts w:cs="Arial"/>
        </w:rPr>
      </w:pPr>
      <w:r>
        <w:rPr>
          <w:rFonts w:eastAsiaTheme="minorEastAsia" w:cs="Arial"/>
          <w:szCs w:val="22"/>
          <w:lang w:eastAsia="en-AU"/>
        </w:rPr>
        <w:t>r 6510</w:t>
      </w:r>
      <w:r>
        <w:rPr>
          <w:rFonts w:eastAsiaTheme="minorEastAsia" w:cs="Arial"/>
          <w:szCs w:val="22"/>
          <w:lang w:eastAsia="en-AU"/>
        </w:rPr>
        <w:tab/>
        <w:t xml:space="preserve">om </w:t>
      </w:r>
      <w:hyperlink r:id="rId235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F0D2550" w14:textId="77777777" w:rsidR="00D94935" w:rsidRPr="00140BF9" w:rsidRDefault="00D94935" w:rsidP="00D94935">
      <w:pPr>
        <w:pStyle w:val="AmdtsEntryHd"/>
        <w:rPr>
          <w:rFonts w:cs="Arial"/>
        </w:rPr>
      </w:pPr>
      <w:r w:rsidRPr="00140BF9">
        <w:rPr>
          <w:rFonts w:cs="Arial"/>
        </w:rPr>
        <w:t>Service outside Australia—service in non-convention countries</w:t>
      </w:r>
    </w:p>
    <w:p w14:paraId="765D51CA" w14:textId="77777777" w:rsidR="00D94935" w:rsidRPr="00140BF9" w:rsidRDefault="00D94935" w:rsidP="00D94935">
      <w:pPr>
        <w:pStyle w:val="AmdtsEntries"/>
        <w:rPr>
          <w:rFonts w:cs="Arial"/>
        </w:rPr>
      </w:pPr>
      <w:r w:rsidRPr="00140BF9">
        <w:rPr>
          <w:rFonts w:cs="Arial"/>
        </w:rPr>
        <w:t>r 6511 hdg</w:t>
      </w:r>
      <w:r w:rsidRPr="00140BF9">
        <w:rPr>
          <w:rFonts w:eastAsiaTheme="minorEastAsia" w:cs="Arial"/>
          <w:szCs w:val="22"/>
          <w:lang w:eastAsia="en-AU"/>
        </w:rPr>
        <w:tab/>
        <w:t>bracketed note om R29 LA</w:t>
      </w:r>
    </w:p>
    <w:p w14:paraId="7517A984" w14:textId="476F3C47" w:rsidR="0098600D" w:rsidRPr="00140BF9" w:rsidRDefault="0098600D" w:rsidP="0098600D">
      <w:pPr>
        <w:pStyle w:val="AmdtsEntries"/>
        <w:rPr>
          <w:rFonts w:cs="Arial"/>
        </w:rPr>
      </w:pPr>
      <w:r>
        <w:rPr>
          <w:rFonts w:eastAsiaTheme="minorEastAsia" w:cs="Arial"/>
          <w:szCs w:val="22"/>
          <w:lang w:eastAsia="en-AU"/>
        </w:rPr>
        <w:t>r 6511</w:t>
      </w:r>
      <w:r>
        <w:rPr>
          <w:rFonts w:eastAsiaTheme="minorEastAsia" w:cs="Arial"/>
          <w:szCs w:val="22"/>
          <w:lang w:eastAsia="en-AU"/>
        </w:rPr>
        <w:tab/>
        <w:t xml:space="preserve">om </w:t>
      </w:r>
      <w:hyperlink r:id="rId235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7CF25F7" w14:textId="77777777" w:rsidR="00D94935" w:rsidRPr="00140BF9" w:rsidRDefault="00D94935" w:rsidP="00D94935">
      <w:pPr>
        <w:pStyle w:val="AmdtsEntryHd"/>
        <w:rPr>
          <w:rFonts w:cs="Arial"/>
        </w:rPr>
      </w:pPr>
      <w:r w:rsidRPr="00140BF9">
        <w:rPr>
          <w:rFonts w:cs="Arial"/>
        </w:rPr>
        <w:t>Service outside Australia—other orders</w:t>
      </w:r>
    </w:p>
    <w:p w14:paraId="50F035B1" w14:textId="77777777" w:rsidR="00D94935" w:rsidRPr="00140BF9" w:rsidRDefault="00D94935" w:rsidP="00D94935">
      <w:pPr>
        <w:pStyle w:val="AmdtsEntries"/>
        <w:rPr>
          <w:rFonts w:cs="Arial"/>
        </w:rPr>
      </w:pPr>
      <w:r w:rsidRPr="00140BF9">
        <w:rPr>
          <w:rFonts w:cs="Arial"/>
        </w:rPr>
        <w:t>r 6512 hdg</w:t>
      </w:r>
      <w:r w:rsidRPr="00140BF9">
        <w:rPr>
          <w:rFonts w:eastAsiaTheme="minorEastAsia" w:cs="Arial"/>
          <w:szCs w:val="22"/>
          <w:lang w:eastAsia="en-AU"/>
        </w:rPr>
        <w:tab/>
        <w:t>bracketed note om R29 LA</w:t>
      </w:r>
    </w:p>
    <w:p w14:paraId="2A48B3A6" w14:textId="6B89BEBE" w:rsidR="0098600D" w:rsidRPr="00140BF9" w:rsidRDefault="0098600D" w:rsidP="0098600D">
      <w:pPr>
        <w:pStyle w:val="AmdtsEntries"/>
        <w:rPr>
          <w:rFonts w:cs="Arial"/>
        </w:rPr>
      </w:pPr>
      <w:r>
        <w:rPr>
          <w:rFonts w:eastAsiaTheme="minorEastAsia" w:cs="Arial"/>
          <w:szCs w:val="22"/>
          <w:lang w:eastAsia="en-AU"/>
        </w:rPr>
        <w:t>r 6512</w:t>
      </w:r>
      <w:r>
        <w:rPr>
          <w:rFonts w:eastAsiaTheme="minorEastAsia" w:cs="Arial"/>
          <w:szCs w:val="22"/>
          <w:lang w:eastAsia="en-AU"/>
        </w:rPr>
        <w:tab/>
        <w:t xml:space="preserve">om </w:t>
      </w:r>
      <w:hyperlink r:id="rId235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4220B3CF" w14:textId="77777777" w:rsidR="00D94935" w:rsidRPr="00140BF9" w:rsidRDefault="00D94935" w:rsidP="00D94935">
      <w:pPr>
        <w:pStyle w:val="AmdtsEntryHd"/>
        <w:rPr>
          <w:rFonts w:cs="Arial"/>
        </w:rPr>
      </w:pPr>
      <w:r w:rsidRPr="00140BF9">
        <w:rPr>
          <w:rFonts w:cs="Arial"/>
        </w:rPr>
        <w:t>Service of subpoenas in New Zealand</w:t>
      </w:r>
    </w:p>
    <w:p w14:paraId="7B9ED121" w14:textId="0035CC1A" w:rsidR="00D94935" w:rsidRPr="00140BF9" w:rsidRDefault="00D94935" w:rsidP="00D94935">
      <w:pPr>
        <w:pStyle w:val="AmdtsEntries"/>
        <w:rPr>
          <w:rFonts w:cs="Arial"/>
        </w:rPr>
      </w:pPr>
      <w:r w:rsidRPr="00140BF9">
        <w:rPr>
          <w:rFonts w:cs="Arial"/>
        </w:rPr>
        <w:t>div 6.8.10 hdg</w:t>
      </w:r>
      <w:r w:rsidRPr="00140BF9">
        <w:rPr>
          <w:rFonts w:cs="Arial"/>
        </w:rPr>
        <w:tab/>
        <w:t xml:space="preserve">om </w:t>
      </w:r>
      <w:hyperlink r:id="rId235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16C9E364" w14:textId="77777777" w:rsidR="00D94935" w:rsidRPr="00140BF9" w:rsidRDefault="00D94935" w:rsidP="00D94935">
      <w:pPr>
        <w:pStyle w:val="AmdtsEntryHd"/>
        <w:rPr>
          <w:rFonts w:cs="Arial"/>
        </w:rPr>
      </w:pPr>
      <w:r w:rsidRPr="00140BF9">
        <w:rPr>
          <w:rFonts w:cs="Arial"/>
        </w:rPr>
        <w:t>Application—div 6.8.10</w:t>
      </w:r>
    </w:p>
    <w:p w14:paraId="5A25254E" w14:textId="7C6FB59A" w:rsidR="00D94935" w:rsidRPr="00140BF9" w:rsidRDefault="00D94935" w:rsidP="00D94935">
      <w:pPr>
        <w:pStyle w:val="AmdtsEntries"/>
        <w:rPr>
          <w:rFonts w:cs="Arial"/>
          <w:lang w:val="en-US"/>
        </w:rPr>
      </w:pPr>
      <w:r w:rsidRPr="00140BF9">
        <w:rPr>
          <w:rFonts w:cs="Arial"/>
          <w:lang w:val="en-US"/>
        </w:rPr>
        <w:t>r 6520</w:t>
      </w:r>
      <w:r w:rsidRPr="00140BF9">
        <w:rPr>
          <w:rFonts w:cs="Arial"/>
          <w:lang w:val="en-US"/>
        </w:rPr>
        <w:tab/>
        <w:t xml:space="preserve">am </w:t>
      </w:r>
      <w:hyperlink r:id="rId2355"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lang w:val="en-US"/>
        </w:rPr>
        <w:t xml:space="preserve"> r 6</w:t>
      </w:r>
    </w:p>
    <w:p w14:paraId="5E150118" w14:textId="0A92B7EF" w:rsidR="00D94935" w:rsidRPr="00140BF9" w:rsidRDefault="00D94935" w:rsidP="00D94935">
      <w:pPr>
        <w:pStyle w:val="AmdtsEntries"/>
        <w:rPr>
          <w:rFonts w:cs="Arial"/>
          <w:lang w:val="en-US"/>
        </w:rPr>
      </w:pPr>
      <w:r w:rsidRPr="00140BF9">
        <w:rPr>
          <w:rFonts w:cs="Arial"/>
          <w:lang w:val="en-US"/>
        </w:rPr>
        <w:tab/>
      </w:r>
      <w:r w:rsidRPr="00140BF9">
        <w:rPr>
          <w:rFonts w:cs="Arial"/>
        </w:rPr>
        <w:t xml:space="preserve">om </w:t>
      </w:r>
      <w:hyperlink r:id="rId235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6D7D4CD" w14:textId="77777777" w:rsidR="00D94935" w:rsidRPr="00140BF9" w:rsidRDefault="00D94935" w:rsidP="00D94935">
      <w:pPr>
        <w:pStyle w:val="AmdtsEntryHd"/>
        <w:rPr>
          <w:rFonts w:cs="Arial"/>
        </w:rPr>
      </w:pPr>
      <w:r w:rsidRPr="00140BF9">
        <w:rPr>
          <w:rFonts w:cs="Arial"/>
        </w:rPr>
        <w:t>Terms used in Evidence and Procedure (New Zealand) Act</w:t>
      </w:r>
    </w:p>
    <w:p w14:paraId="010BA993" w14:textId="77777777" w:rsidR="00D94935" w:rsidRPr="00140BF9" w:rsidRDefault="00D94935" w:rsidP="00D94935">
      <w:pPr>
        <w:pStyle w:val="AmdtsEntries"/>
        <w:rPr>
          <w:rFonts w:eastAsiaTheme="minorEastAsia" w:cs="Arial"/>
          <w:szCs w:val="22"/>
          <w:lang w:eastAsia="en-AU"/>
        </w:rPr>
      </w:pPr>
      <w:r w:rsidRPr="00140BF9">
        <w:rPr>
          <w:rFonts w:cs="Arial"/>
        </w:rPr>
        <w:t>r 6521 hdg</w:t>
      </w:r>
      <w:r w:rsidRPr="00140BF9">
        <w:rPr>
          <w:rFonts w:eastAsiaTheme="minorEastAsia" w:cs="Arial"/>
          <w:szCs w:val="22"/>
          <w:lang w:eastAsia="en-AU"/>
        </w:rPr>
        <w:tab/>
        <w:t>bracketed note om R29 LA</w:t>
      </w:r>
    </w:p>
    <w:p w14:paraId="37750B80" w14:textId="59E17902" w:rsidR="00D94935" w:rsidRPr="00140BF9" w:rsidRDefault="00D94935" w:rsidP="00D94935">
      <w:pPr>
        <w:pStyle w:val="AmdtsEntries"/>
        <w:rPr>
          <w:rFonts w:cs="Arial"/>
        </w:rPr>
      </w:pPr>
      <w:r w:rsidRPr="00140BF9">
        <w:rPr>
          <w:rFonts w:eastAsiaTheme="minorEastAsia" w:cs="Arial"/>
          <w:szCs w:val="22"/>
          <w:lang w:eastAsia="en-AU"/>
        </w:rPr>
        <w:t>r 6521</w:t>
      </w:r>
      <w:r w:rsidRPr="00140BF9">
        <w:rPr>
          <w:rFonts w:eastAsiaTheme="minorEastAsia" w:cs="Arial"/>
          <w:szCs w:val="22"/>
          <w:lang w:eastAsia="en-AU"/>
        </w:rPr>
        <w:tab/>
      </w:r>
      <w:r w:rsidRPr="00140BF9">
        <w:rPr>
          <w:rFonts w:cs="Arial"/>
        </w:rPr>
        <w:t xml:space="preserve">om </w:t>
      </w:r>
      <w:hyperlink r:id="rId2357"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2046EF97" w14:textId="77777777" w:rsidR="00D94935" w:rsidRPr="00140BF9" w:rsidRDefault="00D94935" w:rsidP="00D94935">
      <w:pPr>
        <w:pStyle w:val="AmdtsEntryHd"/>
        <w:rPr>
          <w:rFonts w:cs="Arial"/>
        </w:rPr>
      </w:pPr>
      <w:r w:rsidRPr="00140BF9">
        <w:rPr>
          <w:rFonts w:cs="Arial"/>
        </w:rPr>
        <w:t>Application for leave to serve subpoena in New Zealand</w:t>
      </w:r>
    </w:p>
    <w:p w14:paraId="5C623ABC" w14:textId="77777777" w:rsidR="00D94935" w:rsidRPr="00140BF9" w:rsidRDefault="00D94935" w:rsidP="00D94935">
      <w:pPr>
        <w:pStyle w:val="AmdtsEntries"/>
        <w:rPr>
          <w:rFonts w:cs="Arial"/>
        </w:rPr>
      </w:pPr>
      <w:r w:rsidRPr="00140BF9">
        <w:rPr>
          <w:rFonts w:cs="Arial"/>
        </w:rPr>
        <w:t>r 6522 hdg</w:t>
      </w:r>
      <w:r w:rsidRPr="00140BF9">
        <w:rPr>
          <w:rFonts w:eastAsiaTheme="minorEastAsia" w:cs="Arial"/>
          <w:szCs w:val="22"/>
          <w:lang w:eastAsia="en-AU"/>
        </w:rPr>
        <w:tab/>
        <w:t>bracketed note om R29 LA</w:t>
      </w:r>
    </w:p>
    <w:p w14:paraId="3F74380E" w14:textId="361A8B1C" w:rsidR="00D94935" w:rsidRPr="00140BF9" w:rsidRDefault="00D94935" w:rsidP="00D94935">
      <w:pPr>
        <w:pStyle w:val="AmdtsEntries"/>
        <w:rPr>
          <w:rFonts w:cs="Arial"/>
        </w:rPr>
      </w:pPr>
      <w:r w:rsidRPr="00140BF9">
        <w:rPr>
          <w:rFonts w:eastAsiaTheme="minorEastAsia" w:cs="Arial"/>
          <w:szCs w:val="22"/>
          <w:lang w:eastAsia="en-AU"/>
        </w:rPr>
        <w:t>r 6522</w:t>
      </w:r>
      <w:r w:rsidRPr="00140BF9">
        <w:rPr>
          <w:rFonts w:eastAsiaTheme="minorEastAsia" w:cs="Arial"/>
          <w:szCs w:val="22"/>
          <w:lang w:eastAsia="en-AU"/>
        </w:rPr>
        <w:tab/>
      </w:r>
      <w:r w:rsidRPr="00140BF9">
        <w:rPr>
          <w:rFonts w:cs="Arial"/>
        </w:rPr>
        <w:t xml:space="preserve">om </w:t>
      </w:r>
      <w:hyperlink r:id="rId2358"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897514B" w14:textId="77777777" w:rsidR="00D94935" w:rsidRPr="00140BF9" w:rsidRDefault="00D94935" w:rsidP="00D94935">
      <w:pPr>
        <w:pStyle w:val="AmdtsEntryHd"/>
        <w:rPr>
          <w:rFonts w:cs="Arial"/>
        </w:rPr>
      </w:pPr>
      <w:r w:rsidRPr="00140BF9">
        <w:rPr>
          <w:rFonts w:cs="Arial"/>
        </w:rPr>
        <w:t>Supporting affidavit—application for leave to serve subpoena in New Zealand</w:t>
      </w:r>
    </w:p>
    <w:p w14:paraId="10168CC8" w14:textId="77777777" w:rsidR="00D94935" w:rsidRPr="00140BF9" w:rsidRDefault="00D94935" w:rsidP="00D94935">
      <w:pPr>
        <w:pStyle w:val="AmdtsEntries"/>
        <w:rPr>
          <w:rFonts w:cs="Arial"/>
        </w:rPr>
      </w:pPr>
      <w:r w:rsidRPr="00140BF9">
        <w:rPr>
          <w:rFonts w:cs="Arial"/>
        </w:rPr>
        <w:t>r 6523 hdg</w:t>
      </w:r>
      <w:r w:rsidRPr="00140BF9">
        <w:rPr>
          <w:rFonts w:eastAsiaTheme="minorEastAsia" w:cs="Arial"/>
          <w:szCs w:val="22"/>
          <w:lang w:eastAsia="en-AU"/>
        </w:rPr>
        <w:tab/>
        <w:t>bracketed note om R29 LA</w:t>
      </w:r>
    </w:p>
    <w:p w14:paraId="4C2382A9" w14:textId="4006E910" w:rsidR="00D94935" w:rsidRPr="00140BF9" w:rsidRDefault="00D94935" w:rsidP="00D94935">
      <w:pPr>
        <w:pStyle w:val="AmdtsEntries"/>
        <w:rPr>
          <w:rFonts w:cs="Arial"/>
        </w:rPr>
      </w:pPr>
      <w:r w:rsidRPr="00140BF9">
        <w:rPr>
          <w:rFonts w:eastAsiaTheme="minorEastAsia" w:cs="Arial"/>
          <w:szCs w:val="22"/>
          <w:lang w:eastAsia="en-AU"/>
        </w:rPr>
        <w:t>r 6523</w:t>
      </w:r>
      <w:r w:rsidRPr="00140BF9">
        <w:rPr>
          <w:rFonts w:eastAsiaTheme="minorEastAsia" w:cs="Arial"/>
          <w:szCs w:val="22"/>
          <w:lang w:eastAsia="en-AU"/>
        </w:rPr>
        <w:tab/>
      </w:r>
      <w:r w:rsidRPr="00140BF9">
        <w:rPr>
          <w:rFonts w:cs="Arial"/>
        </w:rPr>
        <w:t xml:space="preserve">om </w:t>
      </w:r>
      <w:hyperlink r:id="rId235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9587B78" w14:textId="77777777" w:rsidR="00D94935" w:rsidRPr="00140BF9" w:rsidRDefault="00D94935" w:rsidP="00D94935">
      <w:pPr>
        <w:pStyle w:val="AmdtsEntryHd"/>
        <w:rPr>
          <w:rFonts w:cs="Arial"/>
        </w:rPr>
      </w:pPr>
      <w:r w:rsidRPr="00140BF9">
        <w:rPr>
          <w:rFonts w:cs="Arial"/>
        </w:rPr>
        <w:lastRenderedPageBreak/>
        <w:t>Application for leave to serve subpoena in New Zealand need not be served etc</w:t>
      </w:r>
    </w:p>
    <w:p w14:paraId="2285578E" w14:textId="77777777" w:rsidR="00D94935" w:rsidRPr="00140BF9" w:rsidRDefault="00D94935" w:rsidP="00D94935">
      <w:pPr>
        <w:pStyle w:val="AmdtsEntries"/>
        <w:rPr>
          <w:rFonts w:cs="Arial"/>
        </w:rPr>
      </w:pPr>
      <w:r w:rsidRPr="00140BF9">
        <w:rPr>
          <w:rFonts w:cs="Arial"/>
        </w:rPr>
        <w:t>r 6524 hdg</w:t>
      </w:r>
      <w:r w:rsidRPr="00140BF9">
        <w:rPr>
          <w:rFonts w:eastAsiaTheme="minorEastAsia" w:cs="Arial"/>
          <w:szCs w:val="22"/>
          <w:lang w:eastAsia="en-AU"/>
        </w:rPr>
        <w:tab/>
        <w:t>bracketed note om R29 LA</w:t>
      </w:r>
    </w:p>
    <w:p w14:paraId="707C9576" w14:textId="6BBD7258" w:rsidR="00D94935" w:rsidRPr="00140BF9" w:rsidRDefault="00D94935" w:rsidP="00D94935">
      <w:pPr>
        <w:pStyle w:val="AmdtsEntries"/>
        <w:rPr>
          <w:rFonts w:cs="Arial"/>
        </w:rPr>
      </w:pPr>
      <w:r w:rsidRPr="00140BF9">
        <w:rPr>
          <w:rFonts w:eastAsiaTheme="minorEastAsia" w:cs="Arial"/>
          <w:szCs w:val="22"/>
          <w:lang w:eastAsia="en-AU"/>
        </w:rPr>
        <w:t>r 6524</w:t>
      </w:r>
      <w:r w:rsidRPr="00140BF9">
        <w:rPr>
          <w:rFonts w:eastAsiaTheme="minorEastAsia" w:cs="Arial"/>
          <w:szCs w:val="22"/>
          <w:lang w:eastAsia="en-AU"/>
        </w:rPr>
        <w:tab/>
      </w:r>
      <w:r w:rsidRPr="00140BF9">
        <w:rPr>
          <w:rFonts w:cs="Arial"/>
        </w:rPr>
        <w:t xml:space="preserve">om </w:t>
      </w:r>
      <w:hyperlink r:id="rId2360"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767EB684" w14:textId="77777777" w:rsidR="00D94935" w:rsidRPr="00140BF9" w:rsidRDefault="00D94935" w:rsidP="00D94935">
      <w:pPr>
        <w:pStyle w:val="AmdtsEntryHd"/>
        <w:rPr>
          <w:rFonts w:cs="Arial"/>
        </w:rPr>
      </w:pPr>
      <w:r w:rsidRPr="00140BF9">
        <w:rPr>
          <w:rFonts w:cs="Arial"/>
        </w:rPr>
        <w:t>Undertaking about paying loss or expense in complying with subpoena served in New Zealand</w:t>
      </w:r>
    </w:p>
    <w:p w14:paraId="762CE075" w14:textId="77777777" w:rsidR="00D94935" w:rsidRPr="00140BF9" w:rsidRDefault="00D94935" w:rsidP="00D94935">
      <w:pPr>
        <w:pStyle w:val="AmdtsEntries"/>
        <w:rPr>
          <w:rFonts w:cs="Arial"/>
        </w:rPr>
      </w:pPr>
      <w:r w:rsidRPr="00140BF9">
        <w:rPr>
          <w:rFonts w:cs="Arial"/>
        </w:rPr>
        <w:t>r 6525 hdg</w:t>
      </w:r>
      <w:r w:rsidRPr="00140BF9">
        <w:rPr>
          <w:rFonts w:eastAsiaTheme="minorEastAsia" w:cs="Arial"/>
          <w:szCs w:val="22"/>
          <w:lang w:eastAsia="en-AU"/>
        </w:rPr>
        <w:tab/>
        <w:t>bracketed note om R29 LA</w:t>
      </w:r>
    </w:p>
    <w:p w14:paraId="32ABE81C" w14:textId="562723C4" w:rsidR="00D94935" w:rsidRPr="00140BF9" w:rsidRDefault="00D94935" w:rsidP="00D94935">
      <w:pPr>
        <w:pStyle w:val="AmdtsEntries"/>
        <w:rPr>
          <w:rFonts w:cs="Arial"/>
        </w:rPr>
      </w:pPr>
      <w:r w:rsidRPr="00140BF9">
        <w:rPr>
          <w:rFonts w:eastAsiaTheme="minorEastAsia" w:cs="Arial"/>
          <w:szCs w:val="22"/>
          <w:lang w:eastAsia="en-AU"/>
        </w:rPr>
        <w:t>r 6525</w:t>
      </w:r>
      <w:r w:rsidRPr="00140BF9">
        <w:rPr>
          <w:rFonts w:eastAsiaTheme="minorEastAsia" w:cs="Arial"/>
          <w:szCs w:val="22"/>
          <w:lang w:eastAsia="en-AU"/>
        </w:rPr>
        <w:tab/>
      </w:r>
      <w:r w:rsidRPr="00140BF9">
        <w:rPr>
          <w:rFonts w:cs="Arial"/>
        </w:rPr>
        <w:t xml:space="preserve">om </w:t>
      </w:r>
      <w:hyperlink r:id="rId236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7F43A8A" w14:textId="77777777" w:rsidR="00D94935" w:rsidRPr="00140BF9" w:rsidRDefault="00D94935" w:rsidP="00D94935">
      <w:pPr>
        <w:pStyle w:val="AmdtsEntryHd"/>
        <w:rPr>
          <w:rFonts w:cs="Arial"/>
        </w:rPr>
      </w:pPr>
      <w:r w:rsidRPr="00140BF9">
        <w:rPr>
          <w:rFonts w:cs="Arial"/>
        </w:rPr>
        <w:t>Setting aside subpoena for service in New Zealand</w:t>
      </w:r>
    </w:p>
    <w:p w14:paraId="3F7674BC" w14:textId="77777777" w:rsidR="00D94935" w:rsidRPr="00140BF9" w:rsidRDefault="00D94935" w:rsidP="00D94935">
      <w:pPr>
        <w:pStyle w:val="AmdtsEntries"/>
        <w:rPr>
          <w:rFonts w:cs="Arial"/>
        </w:rPr>
      </w:pPr>
      <w:r w:rsidRPr="00140BF9">
        <w:rPr>
          <w:rFonts w:cs="Arial"/>
        </w:rPr>
        <w:t>r 6526 hdg</w:t>
      </w:r>
      <w:r w:rsidRPr="00140BF9">
        <w:rPr>
          <w:rFonts w:eastAsiaTheme="minorEastAsia" w:cs="Arial"/>
          <w:szCs w:val="22"/>
          <w:lang w:eastAsia="en-AU"/>
        </w:rPr>
        <w:tab/>
        <w:t>bracketed note om R29 LA</w:t>
      </w:r>
    </w:p>
    <w:p w14:paraId="3E691767" w14:textId="678EA395" w:rsidR="00D94935" w:rsidRPr="00140BF9" w:rsidRDefault="00D94935" w:rsidP="00D94935">
      <w:pPr>
        <w:pStyle w:val="AmdtsEntries"/>
        <w:rPr>
          <w:rFonts w:cs="Arial"/>
        </w:rPr>
      </w:pPr>
      <w:r w:rsidRPr="00140BF9">
        <w:rPr>
          <w:rFonts w:eastAsiaTheme="minorEastAsia" w:cs="Arial"/>
          <w:szCs w:val="22"/>
          <w:lang w:eastAsia="en-AU"/>
        </w:rPr>
        <w:t>r 6526</w:t>
      </w:r>
      <w:r w:rsidRPr="00140BF9">
        <w:rPr>
          <w:rFonts w:eastAsiaTheme="minorEastAsia" w:cs="Arial"/>
          <w:szCs w:val="22"/>
          <w:lang w:eastAsia="en-AU"/>
        </w:rPr>
        <w:tab/>
      </w:r>
      <w:r w:rsidRPr="00140BF9">
        <w:rPr>
          <w:rFonts w:cs="Arial"/>
        </w:rPr>
        <w:t xml:space="preserve">om </w:t>
      </w:r>
      <w:hyperlink r:id="rId236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0B3B2B7" w14:textId="77777777" w:rsidR="00D94935" w:rsidRPr="00140BF9" w:rsidRDefault="00D94935" w:rsidP="00D94935">
      <w:pPr>
        <w:pStyle w:val="AmdtsEntryHd"/>
        <w:rPr>
          <w:rFonts w:cs="Arial"/>
        </w:rPr>
      </w:pPr>
      <w:r w:rsidRPr="00140BF9">
        <w:rPr>
          <w:rFonts w:cs="Arial"/>
        </w:rPr>
        <w:t>Noncompliance with subpoena served in New Zealand</w:t>
      </w:r>
    </w:p>
    <w:p w14:paraId="68DC10B0" w14:textId="77777777" w:rsidR="00D94935" w:rsidRPr="00140BF9" w:rsidRDefault="00D94935" w:rsidP="00D94935">
      <w:pPr>
        <w:pStyle w:val="AmdtsEntries"/>
        <w:rPr>
          <w:rFonts w:cs="Arial"/>
        </w:rPr>
      </w:pPr>
      <w:r w:rsidRPr="00140BF9">
        <w:rPr>
          <w:rFonts w:cs="Arial"/>
        </w:rPr>
        <w:t>r 6527 hdg</w:t>
      </w:r>
      <w:r w:rsidRPr="00140BF9">
        <w:rPr>
          <w:rFonts w:eastAsiaTheme="minorEastAsia" w:cs="Arial"/>
          <w:szCs w:val="22"/>
          <w:lang w:eastAsia="en-AU"/>
        </w:rPr>
        <w:tab/>
        <w:t>bracketed note om R29 LA</w:t>
      </w:r>
    </w:p>
    <w:p w14:paraId="5D791397" w14:textId="6FD5EC62" w:rsidR="00D94935" w:rsidRPr="00140BF9" w:rsidRDefault="00D94935" w:rsidP="00D94935">
      <w:pPr>
        <w:pStyle w:val="AmdtsEntries"/>
        <w:rPr>
          <w:rFonts w:cs="Arial"/>
        </w:rPr>
      </w:pPr>
      <w:r w:rsidRPr="00140BF9">
        <w:rPr>
          <w:rFonts w:eastAsiaTheme="minorEastAsia" w:cs="Arial"/>
          <w:szCs w:val="22"/>
          <w:lang w:eastAsia="en-AU"/>
        </w:rPr>
        <w:t>r 6527</w:t>
      </w:r>
      <w:r w:rsidRPr="00140BF9">
        <w:rPr>
          <w:rFonts w:eastAsiaTheme="minorEastAsia" w:cs="Arial"/>
          <w:szCs w:val="22"/>
          <w:lang w:eastAsia="en-AU"/>
        </w:rPr>
        <w:tab/>
      </w:r>
      <w:r w:rsidRPr="00140BF9">
        <w:rPr>
          <w:rFonts w:cs="Arial"/>
        </w:rPr>
        <w:t xml:space="preserve">om </w:t>
      </w:r>
      <w:hyperlink r:id="rId2363"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8F17807" w14:textId="77777777" w:rsidR="00D94935" w:rsidRPr="00140BF9" w:rsidRDefault="00D94935" w:rsidP="00D94935">
      <w:pPr>
        <w:pStyle w:val="AmdtsEntryHd"/>
        <w:rPr>
          <w:rFonts w:cs="Arial"/>
        </w:rPr>
      </w:pPr>
      <w:r w:rsidRPr="00140BF9">
        <w:rPr>
          <w:rFonts w:cs="Arial"/>
        </w:rPr>
        <w:t>Letter of request from foreign tribunal—procedure</w:t>
      </w:r>
    </w:p>
    <w:p w14:paraId="329654CC" w14:textId="77777777" w:rsidR="00D94935" w:rsidRPr="00140BF9" w:rsidRDefault="00D94935" w:rsidP="00D94935">
      <w:pPr>
        <w:pStyle w:val="AmdtsEntries"/>
        <w:rPr>
          <w:rFonts w:cs="Arial"/>
        </w:rPr>
      </w:pPr>
      <w:r w:rsidRPr="00140BF9">
        <w:rPr>
          <w:rFonts w:cs="Arial"/>
        </w:rPr>
        <w:t>r 6540 hdg</w:t>
      </w:r>
      <w:r w:rsidRPr="00140BF9">
        <w:rPr>
          <w:rFonts w:eastAsiaTheme="minorEastAsia" w:cs="Arial"/>
          <w:szCs w:val="22"/>
          <w:lang w:eastAsia="en-AU"/>
        </w:rPr>
        <w:tab/>
        <w:t>bracketed note om R29 LA</w:t>
      </w:r>
    </w:p>
    <w:p w14:paraId="4C3FEF0D" w14:textId="77777777" w:rsidR="00D94935" w:rsidRPr="00140BF9" w:rsidRDefault="00D94935" w:rsidP="00D94935">
      <w:pPr>
        <w:pStyle w:val="AmdtsEntryHd"/>
        <w:rPr>
          <w:rFonts w:cs="Arial"/>
        </w:rPr>
      </w:pPr>
      <w:r w:rsidRPr="00140BF9">
        <w:rPr>
          <w:rFonts w:cs="Arial"/>
        </w:rPr>
        <w:t>Orders for substituted service etc for div 6.8.11</w:t>
      </w:r>
    </w:p>
    <w:p w14:paraId="4BC29080" w14:textId="77777777" w:rsidR="00D94935" w:rsidRDefault="00D94935" w:rsidP="00D94935">
      <w:pPr>
        <w:pStyle w:val="AmdtsEntries"/>
        <w:rPr>
          <w:rFonts w:eastAsiaTheme="minorEastAsia" w:cs="Arial"/>
          <w:szCs w:val="22"/>
          <w:lang w:eastAsia="en-AU"/>
        </w:rPr>
      </w:pPr>
      <w:r w:rsidRPr="00140BF9">
        <w:rPr>
          <w:rFonts w:cs="Arial"/>
        </w:rPr>
        <w:t>r 6541 hdg</w:t>
      </w:r>
      <w:r w:rsidRPr="00140BF9">
        <w:rPr>
          <w:rFonts w:eastAsiaTheme="minorEastAsia" w:cs="Arial"/>
          <w:szCs w:val="22"/>
          <w:lang w:eastAsia="en-AU"/>
        </w:rPr>
        <w:tab/>
        <w:t>bracketed note om R29 LA</w:t>
      </w:r>
    </w:p>
    <w:p w14:paraId="022E62FC" w14:textId="77777777" w:rsidR="00D94935" w:rsidRPr="00140BF9" w:rsidRDefault="00D94935" w:rsidP="00D94935">
      <w:pPr>
        <w:pStyle w:val="AmdtsEntryHd"/>
        <w:rPr>
          <w:rFonts w:cs="Arial"/>
        </w:rPr>
      </w:pPr>
      <w:r w:rsidRPr="00140BF9">
        <w:rPr>
          <w:rFonts w:cs="Arial"/>
        </w:rPr>
        <w:t>Noncompliance with div 6.8.11</w:t>
      </w:r>
    </w:p>
    <w:p w14:paraId="489800EA" w14:textId="77777777" w:rsidR="00D94935" w:rsidRPr="00140BF9" w:rsidRDefault="00D94935" w:rsidP="00D94935">
      <w:pPr>
        <w:pStyle w:val="AmdtsEntries"/>
        <w:rPr>
          <w:rFonts w:cs="Arial"/>
        </w:rPr>
      </w:pPr>
      <w:r w:rsidRPr="00140BF9">
        <w:rPr>
          <w:rFonts w:cs="Arial"/>
        </w:rPr>
        <w:t>r 6542 hdg</w:t>
      </w:r>
      <w:r w:rsidRPr="00140BF9">
        <w:rPr>
          <w:rFonts w:eastAsiaTheme="minorEastAsia" w:cs="Arial"/>
          <w:szCs w:val="22"/>
          <w:lang w:eastAsia="en-AU"/>
        </w:rPr>
        <w:tab/>
        <w:t>bracketed note om R29 LA</w:t>
      </w:r>
    </w:p>
    <w:p w14:paraId="0A67E0AA" w14:textId="77777777" w:rsidR="00D94935" w:rsidRPr="00140BF9" w:rsidRDefault="00D94935" w:rsidP="00D94935">
      <w:pPr>
        <w:pStyle w:val="AmdtsEntryHd"/>
        <w:rPr>
          <w:rFonts w:cs="Arial"/>
          <w:lang w:val="en-US"/>
        </w:rPr>
      </w:pPr>
      <w:r w:rsidRPr="00140BF9">
        <w:rPr>
          <w:rFonts w:cs="Arial"/>
        </w:rPr>
        <w:t>Service under the Hague Convention</w:t>
      </w:r>
    </w:p>
    <w:p w14:paraId="4E228118" w14:textId="62862E3C" w:rsidR="00D94935" w:rsidRPr="00140BF9" w:rsidRDefault="00D94935" w:rsidP="00D94935">
      <w:pPr>
        <w:pStyle w:val="AmdtsEntries"/>
        <w:rPr>
          <w:rFonts w:cs="Arial"/>
          <w:lang w:val="en-US"/>
        </w:rPr>
      </w:pPr>
      <w:r w:rsidRPr="00140BF9">
        <w:rPr>
          <w:rFonts w:cs="Arial"/>
          <w:lang w:val="en-US"/>
        </w:rPr>
        <w:t>div 6.8.12 hdg</w:t>
      </w:r>
      <w:r w:rsidRPr="00140BF9">
        <w:rPr>
          <w:rFonts w:cs="Arial"/>
          <w:lang w:val="en-US"/>
        </w:rPr>
        <w:tab/>
        <w:t xml:space="preserve">ins </w:t>
      </w:r>
      <w:hyperlink r:id="rId236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CBF5D6C" w14:textId="6E4B6C81" w:rsidR="00760E1D" w:rsidRPr="00140BF9" w:rsidRDefault="00760E1D" w:rsidP="00760E1D">
      <w:pPr>
        <w:pStyle w:val="AmdtsEntries"/>
        <w:rPr>
          <w:rFonts w:cs="Arial"/>
        </w:rPr>
      </w:pPr>
      <w:r>
        <w:rPr>
          <w:rFonts w:eastAsiaTheme="minorEastAsia" w:cs="Arial"/>
          <w:szCs w:val="22"/>
          <w:lang w:eastAsia="en-AU"/>
        </w:rPr>
        <w:tab/>
        <w:t xml:space="preserve">am </w:t>
      </w:r>
      <w:hyperlink r:id="rId2365" w:tooltip="Court Procedures Amendment Rules 2020 (No 3)" w:history="1">
        <w:r w:rsidRPr="007074D3">
          <w:rPr>
            <w:rStyle w:val="charCitHyperlinkAbbrev"/>
            <w:rFonts w:eastAsiaTheme="minorEastAsia"/>
          </w:rPr>
          <w:t>SL2020-20</w:t>
        </w:r>
      </w:hyperlink>
      <w:r>
        <w:rPr>
          <w:rFonts w:eastAsiaTheme="minorEastAsia" w:cs="Arial"/>
          <w:szCs w:val="22"/>
          <w:lang w:eastAsia="en-AU"/>
        </w:rPr>
        <w:t xml:space="preserve"> r 4</w:t>
      </w:r>
    </w:p>
    <w:p w14:paraId="746FBAB1" w14:textId="77777777" w:rsidR="00D94935" w:rsidRPr="00140BF9" w:rsidRDefault="00D94935" w:rsidP="00D94935">
      <w:pPr>
        <w:pStyle w:val="AmdtsEntryHd"/>
        <w:rPr>
          <w:rFonts w:cs="Arial"/>
          <w:lang w:val="en-US"/>
        </w:rPr>
      </w:pPr>
      <w:r w:rsidRPr="00140BF9">
        <w:rPr>
          <w:rFonts w:cs="Arial"/>
        </w:rPr>
        <w:t>Preliminary</w:t>
      </w:r>
    </w:p>
    <w:p w14:paraId="7D5A1CEC" w14:textId="1BB3E9B4" w:rsidR="00D94935" w:rsidRPr="00140BF9" w:rsidRDefault="00D94935" w:rsidP="00D94935">
      <w:pPr>
        <w:pStyle w:val="AmdtsEntries"/>
        <w:rPr>
          <w:rFonts w:cs="Arial"/>
          <w:lang w:val="en-US"/>
        </w:rPr>
      </w:pPr>
      <w:r w:rsidRPr="00140BF9">
        <w:rPr>
          <w:rFonts w:cs="Arial"/>
          <w:lang w:val="en-US"/>
        </w:rPr>
        <w:t>sdiv 6.8.12.1 hdg</w:t>
      </w:r>
      <w:r w:rsidRPr="00140BF9">
        <w:rPr>
          <w:rFonts w:cs="Arial"/>
          <w:lang w:val="en-US"/>
        </w:rPr>
        <w:tab/>
        <w:t xml:space="preserve">ins </w:t>
      </w:r>
      <w:hyperlink r:id="rId236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514770F" w14:textId="77777777" w:rsidR="00D94935" w:rsidRPr="00140BF9" w:rsidRDefault="00D94935" w:rsidP="00D94935">
      <w:pPr>
        <w:pStyle w:val="AmdtsEntryHd"/>
        <w:rPr>
          <w:rFonts w:cs="Arial"/>
        </w:rPr>
      </w:pPr>
      <w:r w:rsidRPr="00140BF9">
        <w:rPr>
          <w:rFonts w:cs="Arial"/>
        </w:rPr>
        <w:t>Definitions—div 6.8.12</w:t>
      </w:r>
    </w:p>
    <w:p w14:paraId="7D282E85" w14:textId="4AA23290" w:rsidR="00D94935" w:rsidRPr="00140BF9" w:rsidRDefault="00D94935" w:rsidP="00D94935">
      <w:pPr>
        <w:pStyle w:val="AmdtsEntries"/>
        <w:rPr>
          <w:rFonts w:cs="Arial"/>
          <w:lang w:val="en-US"/>
        </w:rPr>
      </w:pPr>
      <w:r w:rsidRPr="00140BF9">
        <w:rPr>
          <w:rFonts w:cs="Arial"/>
          <w:lang w:val="en-US"/>
        </w:rPr>
        <w:t>r 6550</w:t>
      </w:r>
      <w:r w:rsidRPr="00140BF9">
        <w:rPr>
          <w:rFonts w:cs="Arial"/>
          <w:lang w:val="en-US"/>
        </w:rPr>
        <w:tab/>
        <w:t xml:space="preserve">ins </w:t>
      </w:r>
      <w:hyperlink r:id="rId236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98DADBD" w14:textId="3BFD616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additional authority </w:t>
      </w:r>
      <w:r w:rsidRPr="00140BF9">
        <w:rPr>
          <w:rFonts w:cs="Arial"/>
          <w:lang w:val="en-US"/>
        </w:rPr>
        <w:t xml:space="preserve">ins </w:t>
      </w:r>
      <w:hyperlink r:id="rId236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4EE43C" w14:textId="0E684F4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applicant </w:t>
      </w:r>
      <w:r w:rsidRPr="00140BF9">
        <w:rPr>
          <w:rFonts w:cs="Arial"/>
          <w:lang w:val="en-US"/>
        </w:rPr>
        <w:t xml:space="preserve">ins </w:t>
      </w:r>
      <w:hyperlink r:id="rId236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C968A98" w14:textId="135D25A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central authority </w:t>
      </w:r>
      <w:r w:rsidRPr="00140BF9">
        <w:rPr>
          <w:rFonts w:cs="Arial"/>
          <w:lang w:val="en-US"/>
        </w:rPr>
        <w:t xml:space="preserve">ins </w:t>
      </w:r>
      <w:hyperlink r:id="rId237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64FB6EB" w14:textId="094239BE"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certificate of service </w:t>
      </w:r>
      <w:r w:rsidRPr="00140BF9">
        <w:rPr>
          <w:rFonts w:cs="Arial"/>
          <w:lang w:val="en-US"/>
        </w:rPr>
        <w:t xml:space="preserve">ins </w:t>
      </w:r>
      <w:hyperlink r:id="rId237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B293D12" w14:textId="44A8491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certifying authority </w:t>
      </w:r>
      <w:r w:rsidRPr="00140BF9">
        <w:rPr>
          <w:rFonts w:cs="Arial"/>
          <w:lang w:val="en-US"/>
        </w:rPr>
        <w:t xml:space="preserve">ins </w:t>
      </w:r>
      <w:hyperlink r:id="rId237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818C45E" w14:textId="5AD1D07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civil proceeding </w:t>
      </w:r>
      <w:r w:rsidRPr="00140BF9">
        <w:rPr>
          <w:rFonts w:cs="Arial"/>
          <w:lang w:val="en-US"/>
        </w:rPr>
        <w:t xml:space="preserve">ins </w:t>
      </w:r>
      <w:hyperlink r:id="rId237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32021E" w14:textId="4C2FAD1D"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defendant </w:t>
      </w:r>
      <w:r w:rsidRPr="00140BF9">
        <w:rPr>
          <w:rFonts w:cs="Arial"/>
          <w:lang w:val="en-US"/>
        </w:rPr>
        <w:t xml:space="preserve">ins </w:t>
      </w:r>
      <w:hyperlink r:id="rId237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E882D09" w14:textId="132807FC"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foreign judicial document </w:t>
      </w:r>
      <w:r w:rsidRPr="00140BF9">
        <w:rPr>
          <w:rFonts w:cs="Arial"/>
          <w:lang w:val="en-US"/>
        </w:rPr>
        <w:t xml:space="preserve">ins </w:t>
      </w:r>
      <w:hyperlink r:id="rId237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934A0EF" w14:textId="4A6BF470"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forwarding authority </w:t>
      </w:r>
      <w:r w:rsidRPr="00140BF9">
        <w:rPr>
          <w:rFonts w:cs="Arial"/>
          <w:lang w:val="en-US"/>
        </w:rPr>
        <w:t xml:space="preserve">ins </w:t>
      </w:r>
      <w:hyperlink r:id="rId237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30EFBF7" w14:textId="09A0C8AB"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w:t>
      </w:r>
      <w:r w:rsidRPr="00140BF9">
        <w:rPr>
          <w:rFonts w:cs="Arial"/>
          <w:lang w:val="en-US"/>
        </w:rPr>
        <w:t xml:space="preserve">ins </w:t>
      </w:r>
      <w:hyperlink r:id="rId237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0E51869" w14:textId="249CFEDE"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country </w:t>
      </w:r>
      <w:r w:rsidRPr="00140BF9">
        <w:rPr>
          <w:rFonts w:cs="Arial"/>
          <w:lang w:val="en-US"/>
        </w:rPr>
        <w:t xml:space="preserve">ins </w:t>
      </w:r>
      <w:hyperlink r:id="rId237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FE63A5B" w14:textId="778ED596"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initiating process </w:t>
      </w:r>
      <w:r w:rsidRPr="00140BF9">
        <w:rPr>
          <w:rFonts w:cs="Arial"/>
          <w:lang w:val="en-US"/>
        </w:rPr>
        <w:t xml:space="preserve">ins </w:t>
      </w:r>
      <w:hyperlink r:id="rId237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E59701B" w14:textId="7642A7CA"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local judicial document </w:t>
      </w:r>
      <w:r w:rsidRPr="00140BF9">
        <w:rPr>
          <w:rFonts w:cs="Arial"/>
          <w:lang w:val="en-US"/>
        </w:rPr>
        <w:t xml:space="preserve">ins </w:t>
      </w:r>
      <w:hyperlink r:id="rId238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2E7462" w14:textId="0F3516C2" w:rsidR="00D94935" w:rsidRPr="00140BF9" w:rsidRDefault="00D94935" w:rsidP="008D6D96">
      <w:pPr>
        <w:pStyle w:val="AmdtsEntries"/>
        <w:keepNext/>
        <w:rPr>
          <w:rFonts w:cs="Arial"/>
          <w:lang w:val="en-US"/>
        </w:rPr>
      </w:pPr>
      <w:r w:rsidRPr="00140BF9">
        <w:rPr>
          <w:rFonts w:cs="Arial"/>
          <w:lang w:val="en-US"/>
        </w:rPr>
        <w:lastRenderedPageBreak/>
        <w:tab/>
        <w:t xml:space="preserve">def </w:t>
      </w:r>
      <w:r w:rsidRPr="00140BF9">
        <w:rPr>
          <w:rStyle w:val="charBoldItals"/>
          <w:rFonts w:cs="Arial"/>
        </w:rPr>
        <w:t xml:space="preserve">registrar </w:t>
      </w:r>
      <w:r w:rsidRPr="00140BF9">
        <w:rPr>
          <w:rFonts w:cs="Arial"/>
          <w:lang w:val="en-US"/>
        </w:rPr>
        <w:t xml:space="preserve">ins </w:t>
      </w:r>
      <w:hyperlink r:id="rId238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9338C66" w14:textId="37014AE7" w:rsidR="00D94935" w:rsidRPr="00140BF9" w:rsidRDefault="00D94935" w:rsidP="008D6D96">
      <w:pPr>
        <w:pStyle w:val="AmdtsEntries"/>
        <w:keepNext/>
        <w:rPr>
          <w:rFonts w:cs="Arial"/>
          <w:lang w:val="en-US"/>
        </w:rPr>
      </w:pPr>
      <w:r w:rsidRPr="00140BF9">
        <w:rPr>
          <w:rFonts w:cs="Arial"/>
          <w:lang w:val="en-US"/>
        </w:rPr>
        <w:tab/>
        <w:t xml:space="preserve">def </w:t>
      </w:r>
      <w:r w:rsidRPr="00140BF9">
        <w:rPr>
          <w:rStyle w:val="charBoldItals"/>
          <w:rFonts w:cs="Arial"/>
        </w:rPr>
        <w:t xml:space="preserve">request for service abroad </w:t>
      </w:r>
      <w:r w:rsidRPr="00140BF9">
        <w:rPr>
          <w:rFonts w:cs="Arial"/>
          <w:lang w:val="en-US"/>
        </w:rPr>
        <w:t xml:space="preserve">ins </w:t>
      </w:r>
      <w:hyperlink r:id="rId238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9DF2C1" w14:textId="5E672ACA"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request for service in the ACT </w:t>
      </w:r>
      <w:r w:rsidRPr="00140BF9">
        <w:rPr>
          <w:rFonts w:cs="Arial"/>
          <w:lang w:val="en-US"/>
        </w:rPr>
        <w:t xml:space="preserve">ins </w:t>
      </w:r>
      <w:hyperlink r:id="rId238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76BDD1" w14:textId="77777777" w:rsidR="00D94935" w:rsidRPr="00140BF9" w:rsidRDefault="00D94935" w:rsidP="00D94935">
      <w:pPr>
        <w:pStyle w:val="AmdtsEntryHd"/>
        <w:rPr>
          <w:rFonts w:cs="Arial"/>
        </w:rPr>
      </w:pPr>
      <w:r w:rsidRPr="00140BF9">
        <w:rPr>
          <w:rFonts w:cs="Arial"/>
        </w:rPr>
        <w:t>Rules under this division prevail</w:t>
      </w:r>
    </w:p>
    <w:p w14:paraId="355CBD63" w14:textId="046BFF0F" w:rsidR="00D94935" w:rsidRPr="00140BF9" w:rsidRDefault="00D94935" w:rsidP="00D94935">
      <w:pPr>
        <w:pStyle w:val="AmdtsEntries"/>
        <w:rPr>
          <w:rFonts w:cs="Arial"/>
          <w:lang w:val="en-US"/>
        </w:rPr>
      </w:pPr>
      <w:r w:rsidRPr="00140BF9">
        <w:rPr>
          <w:rFonts w:cs="Arial"/>
          <w:lang w:val="en-US"/>
        </w:rPr>
        <w:t>r 6551</w:t>
      </w:r>
      <w:r w:rsidRPr="00140BF9">
        <w:rPr>
          <w:rFonts w:cs="Arial"/>
          <w:lang w:val="en-US"/>
        </w:rPr>
        <w:tab/>
        <w:t xml:space="preserve">ins </w:t>
      </w:r>
      <w:hyperlink r:id="rId238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1DA5D3A" w14:textId="77777777" w:rsidR="00D94935" w:rsidRPr="00140BF9" w:rsidRDefault="00D94935" w:rsidP="00D94935">
      <w:pPr>
        <w:pStyle w:val="AmdtsEntryHd"/>
        <w:rPr>
          <w:rFonts w:cs="Arial"/>
          <w:lang w:val="en-US"/>
        </w:rPr>
      </w:pPr>
      <w:r w:rsidRPr="00140BF9">
        <w:rPr>
          <w:rFonts w:cs="Arial"/>
        </w:rPr>
        <w:t>Service abroad of local judicial documents</w:t>
      </w:r>
    </w:p>
    <w:p w14:paraId="713740E0" w14:textId="19F4F52A" w:rsidR="00D94935" w:rsidRPr="00140BF9" w:rsidRDefault="00D94935" w:rsidP="00D94935">
      <w:pPr>
        <w:pStyle w:val="AmdtsEntries"/>
        <w:rPr>
          <w:rFonts w:cs="Arial"/>
          <w:lang w:val="en-US"/>
        </w:rPr>
      </w:pPr>
      <w:r w:rsidRPr="00140BF9">
        <w:rPr>
          <w:rFonts w:cs="Arial"/>
          <w:lang w:val="en-US"/>
        </w:rPr>
        <w:t>sdiv 6.8.12.2 hdg</w:t>
      </w:r>
      <w:r w:rsidRPr="00140BF9">
        <w:rPr>
          <w:rFonts w:cs="Arial"/>
          <w:lang w:val="en-US"/>
        </w:rPr>
        <w:tab/>
        <w:t xml:space="preserve">ins </w:t>
      </w:r>
      <w:hyperlink r:id="rId238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C0C42A" w14:textId="77777777" w:rsidR="00D94935" w:rsidRPr="00140BF9" w:rsidRDefault="00D94935" w:rsidP="00D94935">
      <w:pPr>
        <w:pStyle w:val="AmdtsEntryHd"/>
        <w:rPr>
          <w:rFonts w:cs="Arial"/>
        </w:rPr>
      </w:pPr>
      <w:r w:rsidRPr="00140BF9">
        <w:rPr>
          <w:rFonts w:cs="Arial"/>
        </w:rPr>
        <w:t>Application—subdiv 6.8.12.2</w:t>
      </w:r>
    </w:p>
    <w:p w14:paraId="51326396" w14:textId="494EB194" w:rsidR="00D94935" w:rsidRPr="00140BF9" w:rsidRDefault="00D94935" w:rsidP="00D94935">
      <w:pPr>
        <w:pStyle w:val="AmdtsEntries"/>
        <w:rPr>
          <w:rFonts w:cs="Arial"/>
          <w:lang w:val="en-US"/>
        </w:rPr>
      </w:pPr>
      <w:r w:rsidRPr="00140BF9">
        <w:rPr>
          <w:rFonts w:cs="Arial"/>
          <w:lang w:val="en-US"/>
        </w:rPr>
        <w:t>r 6552</w:t>
      </w:r>
      <w:r w:rsidRPr="00140BF9">
        <w:rPr>
          <w:rFonts w:cs="Arial"/>
          <w:lang w:val="en-US"/>
        </w:rPr>
        <w:tab/>
        <w:t xml:space="preserve">ins </w:t>
      </w:r>
      <w:hyperlink r:id="rId238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52353BA" w14:textId="77777777" w:rsidR="00D94935" w:rsidRPr="00140BF9" w:rsidRDefault="00D94935" w:rsidP="00D94935">
      <w:pPr>
        <w:pStyle w:val="AmdtsEntryHd"/>
        <w:rPr>
          <w:rFonts w:cs="Arial"/>
        </w:rPr>
      </w:pPr>
      <w:r w:rsidRPr="00140BF9">
        <w:rPr>
          <w:rFonts w:cs="Arial"/>
        </w:rPr>
        <w:t>Application for request for service abroad</w:t>
      </w:r>
    </w:p>
    <w:p w14:paraId="074FBF12" w14:textId="618B6266" w:rsidR="00D94935" w:rsidRPr="00140BF9" w:rsidRDefault="00D94935" w:rsidP="00D94935">
      <w:pPr>
        <w:pStyle w:val="AmdtsEntries"/>
        <w:rPr>
          <w:rFonts w:cs="Arial"/>
          <w:lang w:val="en-US"/>
        </w:rPr>
      </w:pPr>
      <w:r w:rsidRPr="00140BF9">
        <w:rPr>
          <w:rFonts w:cs="Arial"/>
          <w:lang w:val="en-US"/>
        </w:rPr>
        <w:t>r 6553</w:t>
      </w:r>
      <w:r w:rsidRPr="00140BF9">
        <w:rPr>
          <w:rFonts w:cs="Arial"/>
          <w:lang w:val="en-US"/>
        </w:rPr>
        <w:tab/>
        <w:t xml:space="preserve">ins </w:t>
      </w:r>
      <w:hyperlink r:id="rId238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961C75E" w14:textId="77777777" w:rsidR="00D94935" w:rsidRPr="00140BF9" w:rsidRDefault="00D94935" w:rsidP="00D94935">
      <w:pPr>
        <w:pStyle w:val="AmdtsEntryHd"/>
        <w:rPr>
          <w:rFonts w:cs="Arial"/>
        </w:rPr>
      </w:pPr>
      <w:r w:rsidRPr="00140BF9">
        <w:rPr>
          <w:rFonts w:cs="Arial"/>
        </w:rPr>
        <w:t>How application to be dealt with</w:t>
      </w:r>
    </w:p>
    <w:p w14:paraId="572A32F8" w14:textId="4153BFCA" w:rsidR="00D94935" w:rsidRPr="00140BF9" w:rsidRDefault="00D94935" w:rsidP="00D94935">
      <w:pPr>
        <w:pStyle w:val="AmdtsEntries"/>
        <w:rPr>
          <w:rFonts w:cs="Arial"/>
          <w:lang w:val="en-US"/>
        </w:rPr>
      </w:pPr>
      <w:r w:rsidRPr="00140BF9">
        <w:rPr>
          <w:rFonts w:cs="Arial"/>
          <w:lang w:val="en-US"/>
        </w:rPr>
        <w:t>r 6554</w:t>
      </w:r>
      <w:r w:rsidRPr="00140BF9">
        <w:rPr>
          <w:rFonts w:cs="Arial"/>
          <w:lang w:val="en-US"/>
        </w:rPr>
        <w:tab/>
        <w:t xml:space="preserve">ins </w:t>
      </w:r>
      <w:hyperlink r:id="rId23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F23B6C" w14:textId="77777777" w:rsidR="00D94935" w:rsidRPr="00140BF9" w:rsidRDefault="00D94935" w:rsidP="00D94935">
      <w:pPr>
        <w:pStyle w:val="AmdtsEntryHd"/>
        <w:rPr>
          <w:rFonts w:cs="Arial"/>
        </w:rPr>
      </w:pPr>
      <w:r w:rsidRPr="00140BF9">
        <w:rPr>
          <w:rFonts w:cs="Arial"/>
        </w:rPr>
        <w:t>Procedure on receipt of certificate of service</w:t>
      </w:r>
    </w:p>
    <w:p w14:paraId="4FDE6437" w14:textId="7F76DDE0" w:rsidR="00D94935" w:rsidRPr="00140BF9" w:rsidRDefault="00D94935" w:rsidP="00D94935">
      <w:pPr>
        <w:pStyle w:val="AmdtsEntries"/>
        <w:rPr>
          <w:rFonts w:cs="Arial"/>
          <w:lang w:val="en-US"/>
        </w:rPr>
      </w:pPr>
      <w:r w:rsidRPr="00140BF9">
        <w:rPr>
          <w:rFonts w:cs="Arial"/>
          <w:lang w:val="en-US"/>
        </w:rPr>
        <w:t>r 6555</w:t>
      </w:r>
      <w:r w:rsidRPr="00140BF9">
        <w:rPr>
          <w:rFonts w:cs="Arial"/>
          <w:lang w:val="en-US"/>
        </w:rPr>
        <w:tab/>
        <w:t xml:space="preserve">ins </w:t>
      </w:r>
      <w:hyperlink r:id="rId238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1B784D9" w14:textId="77777777" w:rsidR="00D94935" w:rsidRPr="00140BF9" w:rsidRDefault="00D94935" w:rsidP="00D94935">
      <w:pPr>
        <w:pStyle w:val="AmdtsEntryHd"/>
        <w:rPr>
          <w:rFonts w:cs="Arial"/>
        </w:rPr>
      </w:pPr>
      <w:r w:rsidRPr="00140BF9">
        <w:rPr>
          <w:rFonts w:cs="Arial"/>
        </w:rPr>
        <w:t>Payment of costs</w:t>
      </w:r>
    </w:p>
    <w:p w14:paraId="18703DC5" w14:textId="1E522308" w:rsidR="00D94935" w:rsidRPr="00140BF9" w:rsidRDefault="00D94935" w:rsidP="00D94935">
      <w:pPr>
        <w:pStyle w:val="AmdtsEntries"/>
        <w:rPr>
          <w:rFonts w:cs="Arial"/>
          <w:lang w:val="en-US"/>
        </w:rPr>
      </w:pPr>
      <w:r w:rsidRPr="00140BF9">
        <w:rPr>
          <w:rFonts w:cs="Arial"/>
          <w:lang w:val="en-US"/>
        </w:rPr>
        <w:t>r 6556</w:t>
      </w:r>
      <w:r w:rsidRPr="00140BF9">
        <w:rPr>
          <w:rFonts w:cs="Arial"/>
          <w:lang w:val="en-US"/>
        </w:rPr>
        <w:tab/>
        <w:t xml:space="preserve">ins </w:t>
      </w:r>
      <w:hyperlink r:id="rId23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4FE663D" w14:textId="77777777" w:rsidR="00D94935" w:rsidRPr="00140BF9" w:rsidRDefault="00D94935" w:rsidP="00D94935">
      <w:pPr>
        <w:pStyle w:val="AmdtsEntryHd"/>
        <w:rPr>
          <w:rFonts w:cs="Arial"/>
        </w:rPr>
      </w:pPr>
      <w:r w:rsidRPr="00140BF9">
        <w:rPr>
          <w:rFonts w:cs="Arial"/>
        </w:rPr>
        <w:t>Evidence of service</w:t>
      </w:r>
    </w:p>
    <w:p w14:paraId="4EA50A6D" w14:textId="0F6CA118" w:rsidR="00D94935" w:rsidRPr="00140BF9" w:rsidRDefault="00D94935" w:rsidP="00D94935">
      <w:pPr>
        <w:pStyle w:val="AmdtsEntries"/>
        <w:rPr>
          <w:rFonts w:cs="Arial"/>
          <w:lang w:val="en-US"/>
        </w:rPr>
      </w:pPr>
      <w:r w:rsidRPr="00140BF9">
        <w:rPr>
          <w:rFonts w:cs="Arial"/>
          <w:lang w:val="en-US"/>
        </w:rPr>
        <w:t>r 6557</w:t>
      </w:r>
      <w:r w:rsidRPr="00140BF9">
        <w:rPr>
          <w:rFonts w:cs="Arial"/>
          <w:lang w:val="en-US"/>
        </w:rPr>
        <w:tab/>
        <w:t xml:space="preserve">ins </w:t>
      </w:r>
      <w:hyperlink r:id="rId239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C8DD064" w14:textId="77777777" w:rsidR="00D94935" w:rsidRPr="00140BF9" w:rsidRDefault="00D94935" w:rsidP="00D94935">
      <w:pPr>
        <w:pStyle w:val="AmdtsEntryHd"/>
        <w:rPr>
          <w:rFonts w:cs="Arial"/>
          <w:lang w:val="en-US"/>
        </w:rPr>
      </w:pPr>
      <w:r w:rsidRPr="00140BF9">
        <w:rPr>
          <w:rFonts w:cs="Arial"/>
        </w:rPr>
        <w:t>Default judgment following service abroad of initiating process</w:t>
      </w:r>
    </w:p>
    <w:p w14:paraId="5780492B" w14:textId="4B831CE9" w:rsidR="00D94935" w:rsidRPr="00140BF9" w:rsidRDefault="00D94935" w:rsidP="00D94935">
      <w:pPr>
        <w:pStyle w:val="AmdtsEntries"/>
        <w:rPr>
          <w:rFonts w:cs="Arial"/>
          <w:lang w:val="en-US"/>
        </w:rPr>
      </w:pPr>
      <w:r w:rsidRPr="00140BF9">
        <w:rPr>
          <w:rFonts w:cs="Arial"/>
          <w:lang w:val="en-US"/>
        </w:rPr>
        <w:t>sdiv 6.8.12.3 hdg</w:t>
      </w:r>
      <w:r w:rsidRPr="00140BF9">
        <w:rPr>
          <w:rFonts w:cs="Arial"/>
          <w:lang w:val="en-US"/>
        </w:rPr>
        <w:tab/>
        <w:t xml:space="preserve">ins </w:t>
      </w:r>
      <w:hyperlink r:id="rId23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83E357" w14:textId="77777777" w:rsidR="00D94935" w:rsidRPr="00140BF9" w:rsidRDefault="00D94935" w:rsidP="00D94935">
      <w:pPr>
        <w:pStyle w:val="AmdtsEntryHd"/>
        <w:rPr>
          <w:rFonts w:cs="Arial"/>
        </w:rPr>
      </w:pPr>
      <w:r w:rsidRPr="00140BF9">
        <w:rPr>
          <w:rFonts w:cs="Arial"/>
        </w:rPr>
        <w:t>Application—subdiv 6.8.12.3</w:t>
      </w:r>
    </w:p>
    <w:p w14:paraId="31B56FF3" w14:textId="0CD82F18" w:rsidR="00D94935" w:rsidRPr="00140BF9" w:rsidRDefault="00D94935" w:rsidP="00D94935">
      <w:pPr>
        <w:pStyle w:val="AmdtsEntries"/>
        <w:rPr>
          <w:rFonts w:cs="Arial"/>
          <w:lang w:val="en-US"/>
        </w:rPr>
      </w:pPr>
      <w:r w:rsidRPr="00140BF9">
        <w:rPr>
          <w:rFonts w:cs="Arial"/>
          <w:lang w:val="en-US"/>
        </w:rPr>
        <w:t>r 6558</w:t>
      </w:r>
      <w:r w:rsidRPr="00140BF9">
        <w:rPr>
          <w:rFonts w:cs="Arial"/>
          <w:lang w:val="en-US"/>
        </w:rPr>
        <w:tab/>
        <w:t xml:space="preserve">ins </w:t>
      </w:r>
      <w:hyperlink r:id="rId239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94941F" w14:textId="77777777" w:rsidR="00D94935" w:rsidRPr="00140BF9" w:rsidRDefault="00D94935" w:rsidP="00D94935">
      <w:pPr>
        <w:pStyle w:val="AmdtsEntryHd"/>
        <w:rPr>
          <w:rFonts w:cs="Arial"/>
        </w:rPr>
      </w:pPr>
      <w:r w:rsidRPr="00140BF9">
        <w:rPr>
          <w:rFonts w:cs="Arial"/>
        </w:rPr>
        <w:t>Restriction on power to enter default judgment if certificate of service filed</w:t>
      </w:r>
    </w:p>
    <w:p w14:paraId="170330BF" w14:textId="1AB829DC" w:rsidR="00D94935" w:rsidRPr="00140BF9" w:rsidRDefault="00D94935" w:rsidP="00D94935">
      <w:pPr>
        <w:pStyle w:val="AmdtsEntries"/>
        <w:rPr>
          <w:rFonts w:cs="Arial"/>
          <w:lang w:val="en-US"/>
        </w:rPr>
      </w:pPr>
      <w:r w:rsidRPr="00140BF9">
        <w:rPr>
          <w:rFonts w:cs="Arial"/>
          <w:lang w:val="en-US"/>
        </w:rPr>
        <w:t>r 6559</w:t>
      </w:r>
      <w:r w:rsidRPr="00140BF9">
        <w:rPr>
          <w:rFonts w:cs="Arial"/>
          <w:lang w:val="en-US"/>
        </w:rPr>
        <w:tab/>
        <w:t xml:space="preserve">ins </w:t>
      </w:r>
      <w:hyperlink r:id="rId239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071CDCD" w14:textId="77777777" w:rsidR="00D94935" w:rsidRPr="00140BF9" w:rsidRDefault="00D94935" w:rsidP="00D94935">
      <w:pPr>
        <w:pStyle w:val="AmdtsEntryHd"/>
        <w:rPr>
          <w:rFonts w:cs="Arial"/>
        </w:rPr>
      </w:pPr>
      <w:r w:rsidRPr="00140BF9">
        <w:rPr>
          <w:rFonts w:cs="Arial"/>
        </w:rPr>
        <w:t>Restriction on power to enter default judgment if certificate of service not filed</w:t>
      </w:r>
    </w:p>
    <w:p w14:paraId="58F11713" w14:textId="4A93637C" w:rsidR="00D94935" w:rsidRPr="00140BF9" w:rsidRDefault="00D94935" w:rsidP="00D94935">
      <w:pPr>
        <w:pStyle w:val="AmdtsEntries"/>
        <w:rPr>
          <w:rFonts w:cs="Arial"/>
          <w:lang w:val="en-US"/>
        </w:rPr>
      </w:pPr>
      <w:r w:rsidRPr="00140BF9">
        <w:rPr>
          <w:rFonts w:cs="Arial"/>
          <w:lang w:val="en-US"/>
        </w:rPr>
        <w:t>r 6560</w:t>
      </w:r>
      <w:r w:rsidRPr="00140BF9">
        <w:rPr>
          <w:rFonts w:cs="Arial"/>
          <w:lang w:val="en-US"/>
        </w:rPr>
        <w:tab/>
        <w:t xml:space="preserve">ins </w:t>
      </w:r>
      <w:hyperlink r:id="rId239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40F196E" w14:textId="77777777" w:rsidR="00D94935" w:rsidRPr="00140BF9" w:rsidRDefault="00D94935" w:rsidP="00D94935">
      <w:pPr>
        <w:pStyle w:val="AmdtsEntryHd"/>
        <w:rPr>
          <w:rFonts w:cs="Arial"/>
        </w:rPr>
      </w:pPr>
      <w:r w:rsidRPr="00140BF9">
        <w:rPr>
          <w:rFonts w:cs="Arial"/>
        </w:rPr>
        <w:t>Setting aside default judgment</w:t>
      </w:r>
    </w:p>
    <w:p w14:paraId="424F6F85" w14:textId="5A9548F2" w:rsidR="00D94935" w:rsidRPr="00140BF9" w:rsidRDefault="00D94935" w:rsidP="00D94935">
      <w:pPr>
        <w:pStyle w:val="AmdtsEntries"/>
        <w:rPr>
          <w:rFonts w:cs="Arial"/>
          <w:lang w:val="en-US"/>
        </w:rPr>
      </w:pPr>
      <w:r w:rsidRPr="00140BF9">
        <w:rPr>
          <w:rFonts w:cs="Arial"/>
          <w:lang w:val="en-US"/>
        </w:rPr>
        <w:t>r 6561</w:t>
      </w:r>
      <w:r w:rsidRPr="00140BF9">
        <w:rPr>
          <w:rFonts w:cs="Arial"/>
          <w:lang w:val="en-US"/>
        </w:rPr>
        <w:tab/>
        <w:t xml:space="preserve">ins </w:t>
      </w:r>
      <w:hyperlink r:id="rId239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C7623FE" w14:textId="77777777" w:rsidR="00D94935" w:rsidRPr="00140BF9" w:rsidRDefault="00D94935" w:rsidP="00D94935">
      <w:pPr>
        <w:pStyle w:val="AmdtsEntryHd"/>
        <w:rPr>
          <w:rFonts w:cs="Arial"/>
          <w:lang w:val="en-US"/>
        </w:rPr>
      </w:pPr>
      <w:r w:rsidRPr="00140BF9">
        <w:rPr>
          <w:rFonts w:cs="Arial"/>
        </w:rPr>
        <w:t>Local service of foreign judicial documents</w:t>
      </w:r>
    </w:p>
    <w:p w14:paraId="5B4FCFF1" w14:textId="56812E32" w:rsidR="00D94935" w:rsidRPr="00140BF9" w:rsidRDefault="00D94935" w:rsidP="00D94935">
      <w:pPr>
        <w:pStyle w:val="AmdtsEntries"/>
        <w:rPr>
          <w:rFonts w:cs="Arial"/>
          <w:lang w:val="en-US"/>
        </w:rPr>
      </w:pPr>
      <w:r w:rsidRPr="00140BF9">
        <w:rPr>
          <w:rFonts w:cs="Arial"/>
          <w:lang w:val="en-US"/>
        </w:rPr>
        <w:t>sdiv 6.8.12.4 hdg</w:t>
      </w:r>
      <w:r w:rsidRPr="00140BF9">
        <w:rPr>
          <w:rFonts w:cs="Arial"/>
          <w:lang w:val="en-US"/>
        </w:rPr>
        <w:tab/>
        <w:t xml:space="preserve">ins </w:t>
      </w:r>
      <w:hyperlink r:id="rId239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FE93661" w14:textId="77777777" w:rsidR="00D94935" w:rsidRPr="00140BF9" w:rsidRDefault="00D94935" w:rsidP="00D94935">
      <w:pPr>
        <w:pStyle w:val="AmdtsEntryHd"/>
        <w:rPr>
          <w:rFonts w:cs="Arial"/>
        </w:rPr>
      </w:pPr>
      <w:r w:rsidRPr="00140BF9">
        <w:rPr>
          <w:rFonts w:cs="Arial"/>
        </w:rPr>
        <w:t>Application—subdiv 6.8.12.4</w:t>
      </w:r>
    </w:p>
    <w:p w14:paraId="50D7FB4F" w14:textId="126B5378" w:rsidR="00D94935" w:rsidRPr="00140BF9" w:rsidRDefault="00D94935" w:rsidP="00D94935">
      <w:pPr>
        <w:pStyle w:val="AmdtsEntries"/>
        <w:rPr>
          <w:rFonts w:cs="Arial"/>
          <w:lang w:val="en-US"/>
        </w:rPr>
      </w:pPr>
      <w:r w:rsidRPr="00140BF9">
        <w:rPr>
          <w:rFonts w:cs="Arial"/>
          <w:lang w:val="en-US"/>
        </w:rPr>
        <w:t>r 6562</w:t>
      </w:r>
      <w:r w:rsidRPr="00140BF9">
        <w:rPr>
          <w:rFonts w:cs="Arial"/>
          <w:lang w:val="en-US"/>
        </w:rPr>
        <w:tab/>
        <w:t xml:space="preserve">ins </w:t>
      </w:r>
      <w:hyperlink r:id="rId239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D0D7E6" w14:textId="77777777" w:rsidR="00D94935" w:rsidRPr="00140BF9" w:rsidRDefault="00D94935" w:rsidP="00D94935">
      <w:pPr>
        <w:pStyle w:val="AmdtsEntryHd"/>
        <w:rPr>
          <w:rFonts w:cs="Arial"/>
        </w:rPr>
      </w:pPr>
      <w:r w:rsidRPr="00140BF9">
        <w:rPr>
          <w:rFonts w:cs="Arial"/>
        </w:rPr>
        <w:t>Certain documents to be referred back to Attorney</w:t>
      </w:r>
      <w:r w:rsidRPr="00140BF9">
        <w:rPr>
          <w:rFonts w:cs="Arial"/>
        </w:rPr>
        <w:noBreakHyphen/>
        <w:t>General of the Commonwealth</w:t>
      </w:r>
    </w:p>
    <w:p w14:paraId="4EF74FFF" w14:textId="259A211B" w:rsidR="00D94935" w:rsidRPr="00140BF9" w:rsidRDefault="00D94935" w:rsidP="00D94935">
      <w:pPr>
        <w:pStyle w:val="AmdtsEntries"/>
        <w:rPr>
          <w:rFonts w:cs="Arial"/>
          <w:lang w:val="en-US"/>
        </w:rPr>
      </w:pPr>
      <w:r w:rsidRPr="00140BF9">
        <w:rPr>
          <w:rFonts w:cs="Arial"/>
          <w:lang w:val="en-US"/>
        </w:rPr>
        <w:t>r 6563</w:t>
      </w:r>
      <w:r w:rsidRPr="00140BF9">
        <w:rPr>
          <w:rFonts w:cs="Arial"/>
          <w:lang w:val="en-US"/>
        </w:rPr>
        <w:tab/>
        <w:t xml:space="preserve">ins </w:t>
      </w:r>
      <w:hyperlink r:id="rId239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0C4C162" w14:textId="77777777" w:rsidR="00D94935" w:rsidRPr="00140BF9" w:rsidRDefault="00D94935" w:rsidP="00D94935">
      <w:pPr>
        <w:pStyle w:val="AmdtsEntryHd"/>
        <w:rPr>
          <w:rFonts w:cs="Arial"/>
        </w:rPr>
      </w:pPr>
      <w:r w:rsidRPr="00140BF9">
        <w:rPr>
          <w:rFonts w:cs="Arial"/>
        </w:rPr>
        <w:lastRenderedPageBreak/>
        <w:t>Service of foreign judicial documents etc</w:t>
      </w:r>
    </w:p>
    <w:p w14:paraId="173B749E" w14:textId="5EB6ADDC" w:rsidR="00D94935" w:rsidRPr="00140BF9" w:rsidRDefault="00D94935" w:rsidP="00D94935">
      <w:pPr>
        <w:pStyle w:val="AmdtsEntries"/>
        <w:rPr>
          <w:rFonts w:cs="Arial"/>
          <w:lang w:val="en-US"/>
        </w:rPr>
      </w:pPr>
      <w:r w:rsidRPr="00140BF9">
        <w:rPr>
          <w:rFonts w:cs="Arial"/>
          <w:lang w:val="en-US"/>
        </w:rPr>
        <w:t>r 6564</w:t>
      </w:r>
      <w:r w:rsidRPr="00140BF9">
        <w:rPr>
          <w:rFonts w:cs="Arial"/>
          <w:lang w:val="en-US"/>
        </w:rPr>
        <w:tab/>
        <w:t xml:space="preserve">ins </w:t>
      </w:r>
      <w:hyperlink r:id="rId240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EF584B9" w14:textId="77777777" w:rsidR="00D94935" w:rsidRPr="00140BF9" w:rsidRDefault="00D94935" w:rsidP="00D94935">
      <w:pPr>
        <w:pStyle w:val="AmdtsEntryHd"/>
        <w:rPr>
          <w:rFonts w:cs="Arial"/>
        </w:rPr>
      </w:pPr>
      <w:r w:rsidRPr="00140BF9">
        <w:rPr>
          <w:rFonts w:cs="Arial"/>
        </w:rPr>
        <w:t>Affidavit about service</w:t>
      </w:r>
    </w:p>
    <w:p w14:paraId="0BF1A2CF" w14:textId="16BF43B8" w:rsidR="00D94935" w:rsidRPr="00140BF9" w:rsidRDefault="00D94935" w:rsidP="00D94935">
      <w:pPr>
        <w:pStyle w:val="AmdtsEntries"/>
        <w:rPr>
          <w:rFonts w:cs="Arial"/>
          <w:lang w:val="en-US"/>
        </w:rPr>
      </w:pPr>
      <w:r w:rsidRPr="00140BF9">
        <w:rPr>
          <w:rFonts w:cs="Arial"/>
          <w:lang w:val="en-US"/>
        </w:rPr>
        <w:t>r 6565</w:t>
      </w:r>
      <w:r w:rsidRPr="00140BF9">
        <w:rPr>
          <w:rFonts w:cs="Arial"/>
          <w:lang w:val="en-US"/>
        </w:rPr>
        <w:tab/>
        <w:t xml:space="preserve">ins </w:t>
      </w:r>
      <w:hyperlink r:id="rId240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FFFA914" w14:textId="77777777" w:rsidR="00D94935" w:rsidRPr="00140BF9" w:rsidRDefault="00D94935" w:rsidP="00D94935">
      <w:pPr>
        <w:pStyle w:val="AmdtsEntryHd"/>
        <w:rPr>
          <w:rFonts w:cs="Arial"/>
        </w:rPr>
      </w:pPr>
      <w:r w:rsidRPr="00140BF9">
        <w:rPr>
          <w:rFonts w:cs="Arial"/>
        </w:rPr>
        <w:t>Definitions—pt 6.9</w:t>
      </w:r>
    </w:p>
    <w:p w14:paraId="1E0641DA" w14:textId="77777777" w:rsidR="00D94935" w:rsidRPr="00140BF9" w:rsidRDefault="00D94935" w:rsidP="00D94935">
      <w:pPr>
        <w:pStyle w:val="AmdtsEntries"/>
        <w:rPr>
          <w:rFonts w:cs="Arial"/>
        </w:rPr>
      </w:pPr>
      <w:r w:rsidRPr="00140BF9">
        <w:rPr>
          <w:rFonts w:cs="Arial"/>
        </w:rPr>
        <w:t>r 6600 hdg</w:t>
      </w:r>
      <w:r w:rsidRPr="00140BF9">
        <w:rPr>
          <w:rFonts w:eastAsiaTheme="minorEastAsia" w:cs="Arial"/>
          <w:szCs w:val="22"/>
          <w:lang w:eastAsia="en-AU"/>
        </w:rPr>
        <w:tab/>
        <w:t>bracketed note om R29 LA</w:t>
      </w:r>
    </w:p>
    <w:p w14:paraId="71191D03" w14:textId="77777777" w:rsidR="00D94935" w:rsidRPr="00140BF9" w:rsidRDefault="00D94935" w:rsidP="00D94935">
      <w:pPr>
        <w:pStyle w:val="AmdtsEntryHd"/>
        <w:rPr>
          <w:rFonts w:cs="Arial"/>
        </w:rPr>
      </w:pPr>
      <w:r w:rsidRPr="00140BF9">
        <w:rPr>
          <w:rFonts w:cs="Arial"/>
        </w:rPr>
        <w:t>Issuing subpoena</w:t>
      </w:r>
    </w:p>
    <w:p w14:paraId="6B7AED9B" w14:textId="5036BA4B" w:rsidR="00D94935" w:rsidRDefault="00D94935" w:rsidP="00D94935">
      <w:pPr>
        <w:pStyle w:val="AmdtsEntries"/>
        <w:rPr>
          <w:rFonts w:eastAsiaTheme="minorEastAsia" w:cs="Arial"/>
          <w:szCs w:val="22"/>
          <w:lang w:eastAsia="en-AU"/>
        </w:rPr>
      </w:pPr>
      <w:r w:rsidRPr="00140BF9">
        <w:rPr>
          <w:rFonts w:cs="Arial"/>
        </w:rPr>
        <w:t>r 6601 hdg</w:t>
      </w:r>
      <w:r w:rsidRPr="00140BF9">
        <w:rPr>
          <w:rFonts w:eastAsiaTheme="minorEastAsia" w:cs="Arial"/>
          <w:szCs w:val="22"/>
          <w:lang w:eastAsia="en-AU"/>
        </w:rPr>
        <w:tab/>
        <w:t>bracketed note om R29 LA</w:t>
      </w:r>
    </w:p>
    <w:p w14:paraId="5E95AC61" w14:textId="04AF3733" w:rsidR="003304DB" w:rsidRPr="00140BF9" w:rsidRDefault="003304DB" w:rsidP="00D94935">
      <w:pPr>
        <w:pStyle w:val="AmdtsEntries"/>
        <w:rPr>
          <w:rFonts w:cs="Arial"/>
        </w:rPr>
      </w:pPr>
      <w:r>
        <w:rPr>
          <w:rFonts w:eastAsiaTheme="minorEastAsia" w:cs="Arial"/>
          <w:szCs w:val="22"/>
          <w:lang w:eastAsia="en-AU"/>
        </w:rPr>
        <w:t>r 6601</w:t>
      </w:r>
      <w:r>
        <w:rPr>
          <w:rFonts w:eastAsiaTheme="minorEastAsia" w:cs="Arial"/>
          <w:szCs w:val="22"/>
          <w:lang w:eastAsia="en-AU"/>
        </w:rPr>
        <w:tab/>
        <w:t xml:space="preserve">am </w:t>
      </w:r>
      <w:hyperlink r:id="rId2402" w:tooltip="Court Procedures Amendment Rules 2022 (No 2)" w:history="1">
        <w:r>
          <w:rPr>
            <w:rStyle w:val="charCitHyperlinkAbbrev"/>
            <w:rFonts w:cs="Arial"/>
          </w:rPr>
          <w:t>SL2022</w:t>
        </w:r>
        <w:r>
          <w:rPr>
            <w:rStyle w:val="charCitHyperlinkAbbrev"/>
            <w:rFonts w:cs="Arial"/>
          </w:rPr>
          <w:noBreakHyphen/>
          <w:t>6</w:t>
        </w:r>
      </w:hyperlink>
      <w:r>
        <w:rPr>
          <w:rFonts w:eastAsiaTheme="minorEastAsia" w:cs="Arial"/>
          <w:szCs w:val="22"/>
          <w:lang w:eastAsia="en-AU"/>
        </w:rPr>
        <w:t xml:space="preserve"> r 4</w:t>
      </w:r>
    </w:p>
    <w:p w14:paraId="65FA3457" w14:textId="77777777" w:rsidR="00D94935" w:rsidRPr="00140BF9" w:rsidRDefault="00D94935" w:rsidP="00D94935">
      <w:pPr>
        <w:pStyle w:val="AmdtsEntryHd"/>
        <w:rPr>
          <w:rFonts w:cs="Arial"/>
        </w:rPr>
      </w:pPr>
      <w:r w:rsidRPr="00140BF9">
        <w:rPr>
          <w:rFonts w:cs="Arial"/>
        </w:rPr>
        <w:t>Issuing subpoena to produce—originating claim</w:t>
      </w:r>
    </w:p>
    <w:p w14:paraId="4AB6D023" w14:textId="0AED052C" w:rsidR="00D94935" w:rsidRPr="00140BF9" w:rsidRDefault="00D94935" w:rsidP="00D754E1">
      <w:pPr>
        <w:pStyle w:val="AmdtsEntries"/>
        <w:keepNext/>
        <w:rPr>
          <w:rFonts w:cs="Arial"/>
        </w:rPr>
      </w:pPr>
      <w:r w:rsidRPr="00140BF9">
        <w:rPr>
          <w:rFonts w:cs="Arial"/>
        </w:rPr>
        <w:t>r 6601A</w:t>
      </w:r>
      <w:r w:rsidRPr="00140BF9">
        <w:rPr>
          <w:rFonts w:cs="Arial"/>
        </w:rPr>
        <w:tab/>
        <w:t xml:space="preserve">ins </w:t>
      </w:r>
      <w:hyperlink r:id="rId2403"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12</w:t>
      </w:r>
    </w:p>
    <w:p w14:paraId="625BA315" w14:textId="1CF24B2D" w:rsidR="00D94935" w:rsidRDefault="00D94935" w:rsidP="00D94935">
      <w:pPr>
        <w:pStyle w:val="AmdtsEntries"/>
        <w:rPr>
          <w:rFonts w:cs="Arial"/>
        </w:rPr>
      </w:pPr>
      <w:r w:rsidRPr="00140BF9">
        <w:rPr>
          <w:rFonts w:cs="Arial"/>
        </w:rPr>
        <w:tab/>
        <w:t xml:space="preserve">sub </w:t>
      </w:r>
      <w:hyperlink r:id="rId2404"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708C4AB2" w14:textId="0F1C641D" w:rsidR="00D94935" w:rsidRPr="00266B63" w:rsidRDefault="00D94935" w:rsidP="00D94935">
      <w:pPr>
        <w:pStyle w:val="AmdtsEntries"/>
      </w:pPr>
      <w:r>
        <w:rPr>
          <w:rFonts w:cs="Arial"/>
        </w:rPr>
        <w:tab/>
        <w:t xml:space="preserve">am </w:t>
      </w:r>
      <w:hyperlink r:id="rId240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46</w:t>
      </w:r>
      <w:r w:rsidR="00266B63">
        <w:t xml:space="preserve">; </w:t>
      </w:r>
      <w:hyperlink r:id="rId2406" w:tooltip="Court Procedures Amendment Rules 2019 (No 1)" w:history="1">
        <w:r w:rsidR="00266B63">
          <w:rPr>
            <w:rStyle w:val="charCitHyperlinkAbbrev"/>
          </w:rPr>
          <w:t>SL2019</w:t>
        </w:r>
        <w:r w:rsidR="00266B63">
          <w:rPr>
            <w:rStyle w:val="charCitHyperlinkAbbrev"/>
          </w:rPr>
          <w:noBreakHyphen/>
          <w:t>11</w:t>
        </w:r>
      </w:hyperlink>
      <w:r w:rsidR="00266B63">
        <w:t xml:space="preserve"> r 13</w:t>
      </w:r>
    </w:p>
    <w:p w14:paraId="511A8859" w14:textId="77777777" w:rsidR="00D94935" w:rsidRPr="00140BF9" w:rsidRDefault="00D94935" w:rsidP="00D94935">
      <w:pPr>
        <w:pStyle w:val="AmdtsEntryHd"/>
        <w:rPr>
          <w:rFonts w:cs="Arial"/>
        </w:rPr>
      </w:pPr>
      <w:r w:rsidRPr="00140BF9">
        <w:rPr>
          <w:rFonts w:cs="Arial"/>
        </w:rPr>
        <w:t>Issuing subpoena to produce—originating application</w:t>
      </w:r>
    </w:p>
    <w:p w14:paraId="01ED9793" w14:textId="65E3333F" w:rsidR="00D94935" w:rsidRPr="00140BF9" w:rsidRDefault="00D94935" w:rsidP="00D94935">
      <w:pPr>
        <w:pStyle w:val="AmdtsEntries"/>
        <w:rPr>
          <w:rFonts w:cs="Arial"/>
        </w:rPr>
      </w:pPr>
      <w:r w:rsidRPr="00140BF9">
        <w:rPr>
          <w:rFonts w:cs="Arial"/>
        </w:rPr>
        <w:t>r 6601B</w:t>
      </w:r>
      <w:r w:rsidRPr="00140BF9">
        <w:rPr>
          <w:rFonts w:cs="Arial"/>
        </w:rPr>
        <w:tab/>
        <w:t xml:space="preserve">ins </w:t>
      </w:r>
      <w:hyperlink r:id="rId2407"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12DCA2B2" w14:textId="77777777" w:rsidR="00D94935" w:rsidRPr="00140BF9" w:rsidRDefault="00D94935" w:rsidP="00D94935">
      <w:pPr>
        <w:pStyle w:val="AmdtsEntryHd"/>
        <w:rPr>
          <w:rFonts w:cs="Arial"/>
        </w:rPr>
      </w:pPr>
      <w:r w:rsidRPr="00140BF9">
        <w:rPr>
          <w:rFonts w:cs="Arial"/>
        </w:rPr>
        <w:t>Form of subpoena</w:t>
      </w:r>
    </w:p>
    <w:p w14:paraId="355A344C" w14:textId="77777777" w:rsidR="00D94935" w:rsidRPr="00140BF9" w:rsidRDefault="00D94935" w:rsidP="00220280">
      <w:pPr>
        <w:pStyle w:val="AmdtsEntries"/>
        <w:keepNext/>
        <w:rPr>
          <w:rFonts w:cs="Arial"/>
        </w:rPr>
      </w:pPr>
      <w:r w:rsidRPr="00140BF9">
        <w:rPr>
          <w:rFonts w:cs="Arial"/>
        </w:rPr>
        <w:t>r 6602 hdg</w:t>
      </w:r>
      <w:r w:rsidRPr="00140BF9">
        <w:rPr>
          <w:rFonts w:eastAsiaTheme="minorEastAsia" w:cs="Arial"/>
          <w:szCs w:val="22"/>
          <w:lang w:eastAsia="en-AU"/>
        </w:rPr>
        <w:tab/>
        <w:t>bracketed note om R29 LA</w:t>
      </w:r>
    </w:p>
    <w:p w14:paraId="609529D7" w14:textId="3048C643" w:rsidR="00D94935" w:rsidRPr="00140BF9" w:rsidRDefault="00D94935" w:rsidP="00D94935">
      <w:pPr>
        <w:pStyle w:val="AmdtsEntries"/>
        <w:rPr>
          <w:rFonts w:cs="Arial"/>
        </w:rPr>
      </w:pPr>
      <w:r w:rsidRPr="00140BF9">
        <w:rPr>
          <w:rFonts w:cs="Arial"/>
        </w:rPr>
        <w:t>r 6602</w:t>
      </w:r>
      <w:r w:rsidRPr="00140BF9">
        <w:rPr>
          <w:rFonts w:cs="Arial"/>
        </w:rPr>
        <w:tab/>
        <w:t xml:space="preserve">am </w:t>
      </w:r>
      <w:hyperlink r:id="rId240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32</w:t>
      </w:r>
      <w:r w:rsidR="0098600D">
        <w:rPr>
          <w:rFonts w:cs="Arial"/>
        </w:rPr>
        <w:t xml:space="preserve">; </w:t>
      </w:r>
      <w:hyperlink r:id="rId2409"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28</w:t>
      </w:r>
    </w:p>
    <w:p w14:paraId="5572FBF7" w14:textId="77777777" w:rsidR="00D94935" w:rsidRPr="00140BF9" w:rsidRDefault="00D94935" w:rsidP="00D94935">
      <w:pPr>
        <w:pStyle w:val="AmdtsEntryHd"/>
        <w:rPr>
          <w:rFonts w:cs="Arial"/>
        </w:rPr>
      </w:pPr>
      <w:r w:rsidRPr="00140BF9">
        <w:rPr>
          <w:rFonts w:cs="Arial"/>
        </w:rPr>
        <w:t>Subpoena—leave to serve late</w:t>
      </w:r>
    </w:p>
    <w:p w14:paraId="37390AEC" w14:textId="33EA5344" w:rsidR="00D94935" w:rsidRPr="00140BF9" w:rsidRDefault="00D94935" w:rsidP="00D94935">
      <w:pPr>
        <w:pStyle w:val="AmdtsEntries"/>
        <w:rPr>
          <w:rFonts w:cs="Arial"/>
        </w:rPr>
      </w:pPr>
      <w:r w:rsidRPr="00140BF9">
        <w:rPr>
          <w:rFonts w:cs="Arial"/>
        </w:rPr>
        <w:t>r 6603</w:t>
      </w:r>
      <w:r w:rsidRPr="00140BF9">
        <w:rPr>
          <w:rFonts w:cs="Arial"/>
        </w:rPr>
        <w:tab/>
        <w:t xml:space="preserve">sub </w:t>
      </w:r>
      <w:hyperlink r:id="rId241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28</w:t>
      </w:r>
    </w:p>
    <w:p w14:paraId="2264D18F" w14:textId="0B5B88E6" w:rsidR="00D94935" w:rsidRPr="00140BF9" w:rsidRDefault="00D94935" w:rsidP="00D94935">
      <w:pPr>
        <w:pStyle w:val="AmdtsEntries"/>
        <w:rPr>
          <w:rFonts w:cs="Arial"/>
        </w:rPr>
      </w:pPr>
      <w:r w:rsidRPr="00140BF9">
        <w:rPr>
          <w:rFonts w:cs="Arial"/>
        </w:rPr>
        <w:tab/>
        <w:t xml:space="preserve">am </w:t>
      </w:r>
      <w:hyperlink r:id="rId241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33</w:t>
      </w:r>
    </w:p>
    <w:p w14:paraId="10C81BEA" w14:textId="77777777" w:rsidR="00D94935" w:rsidRPr="00140BF9" w:rsidRDefault="00D94935" w:rsidP="00D94935">
      <w:pPr>
        <w:pStyle w:val="AmdtsEntryHd"/>
        <w:rPr>
          <w:rFonts w:cs="Arial"/>
        </w:rPr>
      </w:pPr>
      <w:r w:rsidRPr="00140BF9">
        <w:rPr>
          <w:rFonts w:cs="Arial"/>
        </w:rPr>
        <w:t>Subpoena—change of date for attendance of production</w:t>
      </w:r>
    </w:p>
    <w:p w14:paraId="67E3A5FD" w14:textId="720C293F" w:rsidR="00D94935" w:rsidRPr="00140BF9" w:rsidRDefault="00D94935" w:rsidP="00D94935">
      <w:pPr>
        <w:pStyle w:val="AmdtsEntries"/>
        <w:rPr>
          <w:rFonts w:cs="Arial"/>
        </w:rPr>
      </w:pPr>
      <w:r w:rsidRPr="00140BF9">
        <w:rPr>
          <w:rFonts w:cs="Arial"/>
        </w:rPr>
        <w:t>r 6603A</w:t>
      </w:r>
      <w:r w:rsidRPr="00140BF9">
        <w:rPr>
          <w:rFonts w:cs="Arial"/>
        </w:rPr>
        <w:tab/>
        <w:t xml:space="preserve">ins </w:t>
      </w:r>
      <w:hyperlink r:id="rId241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8</w:t>
      </w:r>
    </w:p>
    <w:p w14:paraId="2363CDC7" w14:textId="77777777" w:rsidR="00D94935" w:rsidRPr="00140BF9" w:rsidRDefault="00D94935" w:rsidP="00D94935">
      <w:pPr>
        <w:pStyle w:val="AmdtsEntryHd"/>
        <w:rPr>
          <w:rFonts w:cs="Arial"/>
        </w:rPr>
      </w:pPr>
      <w:r w:rsidRPr="00140BF9">
        <w:rPr>
          <w:rFonts w:cs="Arial"/>
        </w:rPr>
        <w:t>Setting aside subpoena or other relief</w:t>
      </w:r>
    </w:p>
    <w:p w14:paraId="46DA103A" w14:textId="77777777" w:rsidR="00D94935" w:rsidRPr="00140BF9" w:rsidRDefault="00D94935" w:rsidP="00D94935">
      <w:pPr>
        <w:pStyle w:val="AmdtsEntries"/>
        <w:rPr>
          <w:rFonts w:cs="Arial"/>
        </w:rPr>
      </w:pPr>
      <w:r w:rsidRPr="00140BF9">
        <w:rPr>
          <w:rFonts w:cs="Arial"/>
        </w:rPr>
        <w:t>r 6604 hdg</w:t>
      </w:r>
      <w:r w:rsidRPr="00140BF9">
        <w:rPr>
          <w:rFonts w:eastAsiaTheme="minorEastAsia" w:cs="Arial"/>
          <w:szCs w:val="22"/>
          <w:lang w:eastAsia="en-AU"/>
        </w:rPr>
        <w:tab/>
        <w:t>bracketed note om R29 LA</w:t>
      </w:r>
    </w:p>
    <w:p w14:paraId="36AD5F1B" w14:textId="77777777" w:rsidR="00D94935" w:rsidRPr="00140BF9" w:rsidRDefault="00D94935" w:rsidP="00D94935">
      <w:pPr>
        <w:pStyle w:val="AmdtsEntryHd"/>
        <w:rPr>
          <w:rFonts w:cs="Arial"/>
        </w:rPr>
      </w:pPr>
      <w:r w:rsidRPr="00140BF9">
        <w:rPr>
          <w:rFonts w:cs="Arial"/>
        </w:rPr>
        <w:t>Service of subpoena</w:t>
      </w:r>
    </w:p>
    <w:p w14:paraId="34266713" w14:textId="77777777" w:rsidR="00D94935" w:rsidRPr="00140BF9" w:rsidRDefault="00D94935" w:rsidP="00D94935">
      <w:pPr>
        <w:pStyle w:val="AmdtsEntries"/>
        <w:rPr>
          <w:rFonts w:cs="Arial"/>
        </w:rPr>
      </w:pPr>
      <w:r w:rsidRPr="00140BF9">
        <w:rPr>
          <w:rFonts w:cs="Arial"/>
        </w:rPr>
        <w:t>r 6605 hdg</w:t>
      </w:r>
      <w:r w:rsidRPr="00140BF9">
        <w:rPr>
          <w:rFonts w:eastAsiaTheme="minorEastAsia" w:cs="Arial"/>
          <w:szCs w:val="22"/>
          <w:lang w:eastAsia="en-AU"/>
        </w:rPr>
        <w:tab/>
        <w:t>bracketed note om R29 LA</w:t>
      </w:r>
    </w:p>
    <w:p w14:paraId="404D1CB1" w14:textId="1AF8119F" w:rsidR="00D94935" w:rsidRPr="00140BF9" w:rsidRDefault="00D94935" w:rsidP="00D94935">
      <w:pPr>
        <w:pStyle w:val="AmdtsEntries"/>
        <w:rPr>
          <w:rFonts w:cs="Arial"/>
        </w:rPr>
      </w:pPr>
      <w:r w:rsidRPr="00140BF9">
        <w:rPr>
          <w:rFonts w:cs="Arial"/>
        </w:rPr>
        <w:t>r 6605</w:t>
      </w:r>
      <w:r w:rsidRPr="00140BF9">
        <w:rPr>
          <w:rFonts w:cs="Arial"/>
        </w:rPr>
        <w:tab/>
        <w:t xml:space="preserve">am </w:t>
      </w:r>
      <w:hyperlink r:id="rId241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34; </w:t>
      </w:r>
      <w:hyperlink r:id="rId241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10</w:t>
      </w:r>
    </w:p>
    <w:p w14:paraId="69529581" w14:textId="77777777" w:rsidR="00D94935" w:rsidRPr="00140BF9" w:rsidRDefault="00D94935" w:rsidP="00D94935">
      <w:pPr>
        <w:pStyle w:val="AmdtsEntryHd"/>
        <w:rPr>
          <w:rFonts w:cs="Arial"/>
        </w:rPr>
      </w:pPr>
      <w:r w:rsidRPr="00140BF9">
        <w:rPr>
          <w:rFonts w:cs="Arial"/>
        </w:rPr>
        <w:t>Compliance with subpoena</w:t>
      </w:r>
    </w:p>
    <w:p w14:paraId="203E6296" w14:textId="77777777" w:rsidR="00D94935" w:rsidRPr="00140BF9" w:rsidRDefault="00D94935" w:rsidP="00D94935">
      <w:pPr>
        <w:pStyle w:val="AmdtsEntries"/>
        <w:rPr>
          <w:rFonts w:cs="Arial"/>
        </w:rPr>
      </w:pPr>
      <w:r w:rsidRPr="00140BF9">
        <w:rPr>
          <w:rFonts w:cs="Arial"/>
        </w:rPr>
        <w:t>r 6606 hdg</w:t>
      </w:r>
      <w:r w:rsidRPr="00140BF9">
        <w:rPr>
          <w:rFonts w:eastAsiaTheme="minorEastAsia" w:cs="Arial"/>
          <w:szCs w:val="22"/>
          <w:lang w:eastAsia="en-AU"/>
        </w:rPr>
        <w:tab/>
        <w:t>bracketed note om R29 LA</w:t>
      </w:r>
    </w:p>
    <w:p w14:paraId="1458DD7A" w14:textId="35C828E3" w:rsidR="00D94935" w:rsidRPr="00140BF9" w:rsidRDefault="00D94935" w:rsidP="00D94935">
      <w:pPr>
        <w:pStyle w:val="AmdtsEntries"/>
        <w:rPr>
          <w:rFonts w:cs="Arial"/>
        </w:rPr>
      </w:pPr>
      <w:r w:rsidRPr="00140BF9">
        <w:rPr>
          <w:rFonts w:cs="Arial"/>
        </w:rPr>
        <w:t>r 6606</w:t>
      </w:r>
      <w:r w:rsidRPr="00140BF9">
        <w:rPr>
          <w:rFonts w:cs="Arial"/>
        </w:rPr>
        <w:tab/>
        <w:t xml:space="preserve">am </w:t>
      </w:r>
      <w:hyperlink r:id="rId241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9; </w:t>
      </w:r>
      <w:hyperlink r:id="rId241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35</w:t>
      </w:r>
      <w:r w:rsidR="0098600D">
        <w:rPr>
          <w:rFonts w:cs="Arial"/>
        </w:rPr>
        <w:t xml:space="preserve">; </w:t>
      </w:r>
      <w:hyperlink r:id="rId2417"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29</w:t>
      </w:r>
    </w:p>
    <w:p w14:paraId="303541A6" w14:textId="77777777" w:rsidR="00D94935" w:rsidRPr="00140BF9" w:rsidRDefault="00D94935" w:rsidP="00D94935">
      <w:pPr>
        <w:pStyle w:val="AmdtsEntryHd"/>
        <w:rPr>
          <w:rFonts w:cs="Arial"/>
        </w:rPr>
      </w:pPr>
      <w:r w:rsidRPr="00140BF9">
        <w:rPr>
          <w:rFonts w:cs="Arial"/>
        </w:rPr>
        <w:t>Production of subpoenaed document etc otherwise than on attendance</w:t>
      </w:r>
    </w:p>
    <w:p w14:paraId="06245D37" w14:textId="77777777" w:rsidR="00D94935" w:rsidRPr="00140BF9" w:rsidRDefault="00D94935" w:rsidP="00D94935">
      <w:pPr>
        <w:pStyle w:val="AmdtsEntries"/>
        <w:rPr>
          <w:rFonts w:cs="Arial"/>
        </w:rPr>
      </w:pPr>
      <w:r w:rsidRPr="00140BF9">
        <w:rPr>
          <w:rFonts w:cs="Arial"/>
        </w:rPr>
        <w:t>r 6607 hdg</w:t>
      </w:r>
      <w:r w:rsidRPr="00140BF9">
        <w:rPr>
          <w:rFonts w:eastAsiaTheme="minorEastAsia" w:cs="Arial"/>
          <w:szCs w:val="22"/>
          <w:lang w:eastAsia="en-AU"/>
        </w:rPr>
        <w:tab/>
        <w:t>bracketed note om R29 LA</w:t>
      </w:r>
    </w:p>
    <w:p w14:paraId="3C18CDA3" w14:textId="77777777" w:rsidR="00D94935" w:rsidRPr="00140BF9" w:rsidRDefault="00D94935" w:rsidP="00D94935">
      <w:pPr>
        <w:pStyle w:val="AmdtsEntryHd"/>
        <w:rPr>
          <w:rFonts w:cs="Arial"/>
        </w:rPr>
      </w:pPr>
      <w:r w:rsidRPr="00140BF9">
        <w:rPr>
          <w:rFonts w:cs="Arial"/>
        </w:rPr>
        <w:t>Removal, return, inspection etc of subpoenaed documents and things</w:t>
      </w:r>
    </w:p>
    <w:p w14:paraId="1E95CB12" w14:textId="77777777" w:rsidR="00D94935" w:rsidRPr="00140BF9" w:rsidRDefault="00D94935" w:rsidP="00D94935">
      <w:pPr>
        <w:pStyle w:val="AmdtsEntries"/>
        <w:rPr>
          <w:rFonts w:cs="Arial"/>
        </w:rPr>
      </w:pPr>
      <w:r w:rsidRPr="00140BF9">
        <w:rPr>
          <w:rFonts w:cs="Arial"/>
        </w:rPr>
        <w:t>r 6608 hdg</w:t>
      </w:r>
      <w:r w:rsidRPr="00140BF9">
        <w:rPr>
          <w:rFonts w:eastAsiaTheme="minorEastAsia" w:cs="Arial"/>
          <w:szCs w:val="22"/>
          <w:lang w:eastAsia="en-AU"/>
        </w:rPr>
        <w:tab/>
        <w:t>bracketed note om R29 LA</w:t>
      </w:r>
    </w:p>
    <w:p w14:paraId="739C37BE" w14:textId="77777777" w:rsidR="00D94935" w:rsidRPr="00140BF9" w:rsidRDefault="00D94935" w:rsidP="00D94935">
      <w:pPr>
        <w:pStyle w:val="AmdtsEntryHd"/>
        <w:rPr>
          <w:rFonts w:cs="Arial"/>
        </w:rPr>
      </w:pPr>
      <w:r w:rsidRPr="00140BF9">
        <w:rPr>
          <w:rFonts w:cs="Arial"/>
        </w:rPr>
        <w:t>Inspection of, and dealing with, subpoenaed documents and things produced otherwise than on attendance</w:t>
      </w:r>
    </w:p>
    <w:p w14:paraId="4B137BCB" w14:textId="77777777" w:rsidR="00D94935" w:rsidRPr="00140BF9" w:rsidRDefault="00D94935" w:rsidP="00D94935">
      <w:pPr>
        <w:pStyle w:val="AmdtsEntries"/>
        <w:rPr>
          <w:rFonts w:cs="Arial"/>
        </w:rPr>
      </w:pPr>
      <w:r w:rsidRPr="00140BF9">
        <w:rPr>
          <w:rFonts w:cs="Arial"/>
        </w:rPr>
        <w:t>r 6609 hdg</w:t>
      </w:r>
      <w:r w:rsidRPr="00140BF9">
        <w:rPr>
          <w:rFonts w:eastAsiaTheme="minorEastAsia" w:cs="Arial"/>
          <w:szCs w:val="22"/>
          <w:lang w:eastAsia="en-AU"/>
        </w:rPr>
        <w:tab/>
        <w:t>bracketed note om R29 LA</w:t>
      </w:r>
    </w:p>
    <w:p w14:paraId="4580F9AE" w14:textId="08AC5EF6" w:rsidR="00272708" w:rsidRPr="00140BF9" w:rsidRDefault="00D94935" w:rsidP="00272708">
      <w:pPr>
        <w:pStyle w:val="AmdtsEntries"/>
        <w:rPr>
          <w:rFonts w:cs="Arial"/>
        </w:rPr>
      </w:pPr>
      <w:r w:rsidRPr="00140BF9">
        <w:rPr>
          <w:rFonts w:cs="Arial"/>
        </w:rPr>
        <w:t>r 6609</w:t>
      </w:r>
      <w:r w:rsidRPr="00140BF9">
        <w:rPr>
          <w:rFonts w:cs="Arial"/>
        </w:rPr>
        <w:tab/>
        <w:t xml:space="preserve">am </w:t>
      </w:r>
      <w:hyperlink r:id="rId241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18, r 19</w:t>
      </w:r>
      <w:r w:rsidR="00272708">
        <w:rPr>
          <w:rFonts w:cs="Arial"/>
        </w:rPr>
        <w:t>;</w:t>
      </w:r>
      <w:r w:rsidR="00272708">
        <w:rPr>
          <w:rFonts w:eastAsiaTheme="minorEastAsia" w:cs="Arial"/>
          <w:szCs w:val="22"/>
          <w:lang w:eastAsia="en-AU"/>
        </w:rPr>
        <w:t xml:space="preserve"> </w:t>
      </w:r>
      <w:hyperlink r:id="rId2419"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25</w:t>
      </w:r>
    </w:p>
    <w:p w14:paraId="7FF7675E" w14:textId="77777777" w:rsidR="00D94935" w:rsidRPr="00140BF9" w:rsidRDefault="00D94935" w:rsidP="00D94935">
      <w:pPr>
        <w:pStyle w:val="AmdtsEntryHd"/>
        <w:rPr>
          <w:rFonts w:cs="Arial"/>
        </w:rPr>
      </w:pPr>
      <w:r w:rsidRPr="00140BF9">
        <w:rPr>
          <w:rFonts w:cs="Arial"/>
          <w:lang w:val="en-US"/>
        </w:rPr>
        <w:lastRenderedPageBreak/>
        <w:t>Disposal of subpoenaed documents and things produced</w:t>
      </w:r>
    </w:p>
    <w:p w14:paraId="51457536" w14:textId="0B1944D5" w:rsidR="00D94935" w:rsidRPr="00140BF9" w:rsidRDefault="00D94935" w:rsidP="00D94935">
      <w:pPr>
        <w:pStyle w:val="AmdtsEntries"/>
        <w:rPr>
          <w:rFonts w:cs="Arial"/>
          <w:lang w:val="en-US"/>
        </w:rPr>
      </w:pPr>
      <w:r w:rsidRPr="00140BF9">
        <w:rPr>
          <w:rFonts w:cs="Arial"/>
          <w:lang w:val="en-US"/>
        </w:rPr>
        <w:t>r 6610</w:t>
      </w:r>
      <w:r w:rsidRPr="00140BF9">
        <w:rPr>
          <w:rFonts w:cs="Arial"/>
          <w:lang w:val="en-US"/>
        </w:rPr>
        <w:tab/>
        <w:t xml:space="preserve">sub </w:t>
      </w:r>
      <w:hyperlink r:id="rId242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36</w:t>
      </w:r>
    </w:p>
    <w:p w14:paraId="70AE8064" w14:textId="35571C6B" w:rsidR="00D94935" w:rsidRPr="00140BF9" w:rsidRDefault="00D94935" w:rsidP="00D94935">
      <w:pPr>
        <w:pStyle w:val="AmdtsEntries"/>
        <w:rPr>
          <w:rFonts w:cs="Arial"/>
        </w:rPr>
      </w:pPr>
      <w:r w:rsidRPr="00140BF9">
        <w:rPr>
          <w:rFonts w:cs="Arial"/>
        </w:rPr>
        <w:tab/>
        <w:t xml:space="preserve">am </w:t>
      </w:r>
      <w:hyperlink r:id="rId2421" w:tooltip="Court Procedures Amendment Rules 2013 (No 1)" w:history="1">
        <w:r w:rsidRPr="00140BF9">
          <w:rPr>
            <w:rStyle w:val="charCitHyperlinkAbbrev"/>
            <w:rFonts w:cs="Arial"/>
          </w:rPr>
          <w:t>SL2013-18</w:t>
        </w:r>
      </w:hyperlink>
      <w:r w:rsidRPr="00140BF9">
        <w:rPr>
          <w:rFonts w:cs="Arial"/>
        </w:rPr>
        <w:t xml:space="preserve"> r 24, r 25; ss renum R34 LA</w:t>
      </w:r>
    </w:p>
    <w:p w14:paraId="71806C1E" w14:textId="77777777" w:rsidR="00D94935" w:rsidRPr="00140BF9" w:rsidRDefault="00D94935" w:rsidP="00D94935">
      <w:pPr>
        <w:pStyle w:val="AmdtsEntryHd"/>
        <w:rPr>
          <w:rFonts w:cs="Arial"/>
        </w:rPr>
      </w:pPr>
      <w:r w:rsidRPr="00140BF9">
        <w:rPr>
          <w:rFonts w:cs="Arial"/>
        </w:rPr>
        <w:t>Costs and expenses of compliance with subpoena</w:t>
      </w:r>
    </w:p>
    <w:p w14:paraId="66C0BB66" w14:textId="77777777" w:rsidR="00D94935" w:rsidRPr="00140BF9" w:rsidRDefault="00D94935" w:rsidP="00D94935">
      <w:pPr>
        <w:pStyle w:val="AmdtsEntries"/>
        <w:rPr>
          <w:rFonts w:cs="Arial"/>
        </w:rPr>
      </w:pPr>
      <w:r w:rsidRPr="00140BF9">
        <w:rPr>
          <w:rFonts w:cs="Arial"/>
        </w:rPr>
        <w:t>r 6611 hdg</w:t>
      </w:r>
      <w:r w:rsidRPr="00140BF9">
        <w:rPr>
          <w:rFonts w:eastAsiaTheme="minorEastAsia" w:cs="Arial"/>
          <w:szCs w:val="22"/>
          <w:lang w:eastAsia="en-AU"/>
        </w:rPr>
        <w:tab/>
        <w:t>bracketed note om R29 LA</w:t>
      </w:r>
    </w:p>
    <w:p w14:paraId="0AE225AE" w14:textId="77777777" w:rsidR="00D94935" w:rsidRPr="00140BF9" w:rsidRDefault="00D94935" w:rsidP="00D94935">
      <w:pPr>
        <w:pStyle w:val="AmdtsEntryHd"/>
        <w:rPr>
          <w:rFonts w:cs="Arial"/>
        </w:rPr>
      </w:pPr>
      <w:r w:rsidRPr="00140BF9">
        <w:rPr>
          <w:rFonts w:cs="Arial"/>
        </w:rPr>
        <w:t>Failure to comply with subpoena—contempt of court</w:t>
      </w:r>
    </w:p>
    <w:p w14:paraId="20CC2DB9" w14:textId="77777777" w:rsidR="00D94935" w:rsidRPr="00140BF9" w:rsidRDefault="00D94935" w:rsidP="00D94935">
      <w:pPr>
        <w:pStyle w:val="AmdtsEntries"/>
        <w:rPr>
          <w:rFonts w:cs="Arial"/>
        </w:rPr>
      </w:pPr>
      <w:r w:rsidRPr="00140BF9">
        <w:rPr>
          <w:rFonts w:cs="Arial"/>
        </w:rPr>
        <w:t>r 6612 hdg</w:t>
      </w:r>
      <w:r w:rsidRPr="00140BF9">
        <w:rPr>
          <w:rFonts w:eastAsiaTheme="minorEastAsia" w:cs="Arial"/>
          <w:szCs w:val="22"/>
          <w:lang w:eastAsia="en-AU"/>
        </w:rPr>
        <w:tab/>
        <w:t>bracketed note om R29 LA</w:t>
      </w:r>
    </w:p>
    <w:p w14:paraId="5402DDCF" w14:textId="77777777" w:rsidR="00D94935" w:rsidRPr="00140BF9" w:rsidRDefault="00D94935" w:rsidP="00D94935">
      <w:pPr>
        <w:pStyle w:val="AmdtsEntryHd"/>
        <w:rPr>
          <w:rFonts w:cs="Arial"/>
        </w:rPr>
      </w:pPr>
      <w:r w:rsidRPr="00140BF9">
        <w:rPr>
          <w:rFonts w:cs="Arial"/>
        </w:rPr>
        <w:t>Documents and things in custody of court</w:t>
      </w:r>
    </w:p>
    <w:p w14:paraId="0D04329B" w14:textId="77777777" w:rsidR="00D94935" w:rsidRPr="00140BF9" w:rsidRDefault="00D94935" w:rsidP="00D94935">
      <w:pPr>
        <w:pStyle w:val="AmdtsEntries"/>
        <w:rPr>
          <w:rFonts w:cs="Arial"/>
        </w:rPr>
      </w:pPr>
      <w:r w:rsidRPr="00140BF9">
        <w:rPr>
          <w:rFonts w:cs="Arial"/>
        </w:rPr>
        <w:t>r 6613 hdg</w:t>
      </w:r>
      <w:r w:rsidRPr="00140BF9">
        <w:rPr>
          <w:rFonts w:eastAsiaTheme="minorEastAsia" w:cs="Arial"/>
          <w:szCs w:val="22"/>
          <w:lang w:eastAsia="en-AU"/>
        </w:rPr>
        <w:tab/>
        <w:t>bracketed note om R29 LA</w:t>
      </w:r>
    </w:p>
    <w:p w14:paraId="75162711" w14:textId="77777777" w:rsidR="00D94935" w:rsidRPr="00140BF9" w:rsidRDefault="00D94935" w:rsidP="00D94935">
      <w:pPr>
        <w:pStyle w:val="AmdtsEntryHd"/>
        <w:rPr>
          <w:rFonts w:cs="Arial"/>
        </w:rPr>
      </w:pPr>
      <w:r w:rsidRPr="00140BF9">
        <w:rPr>
          <w:rFonts w:cs="Arial"/>
        </w:rPr>
        <w:t>Application of pt 6.9—subpoena under Commercial Arbitration Act</w:t>
      </w:r>
    </w:p>
    <w:p w14:paraId="6DE5B14E" w14:textId="77777777" w:rsidR="00D94935" w:rsidRDefault="00D94935" w:rsidP="00D94935">
      <w:pPr>
        <w:pStyle w:val="AmdtsEntries"/>
        <w:rPr>
          <w:rFonts w:eastAsiaTheme="minorEastAsia" w:cs="Arial"/>
          <w:szCs w:val="22"/>
          <w:lang w:eastAsia="en-AU"/>
        </w:rPr>
      </w:pPr>
      <w:r w:rsidRPr="00140BF9">
        <w:rPr>
          <w:rFonts w:cs="Arial"/>
        </w:rPr>
        <w:t>r 6614 hdg</w:t>
      </w:r>
      <w:r w:rsidRPr="00140BF9">
        <w:rPr>
          <w:rFonts w:eastAsiaTheme="minorEastAsia" w:cs="Arial"/>
          <w:szCs w:val="22"/>
          <w:lang w:eastAsia="en-AU"/>
        </w:rPr>
        <w:tab/>
        <w:t>bracketed note om R29 LA</w:t>
      </w:r>
    </w:p>
    <w:p w14:paraId="1FD0008A" w14:textId="5365AC3C" w:rsidR="00520C8F" w:rsidRPr="00140BF9" w:rsidRDefault="00520C8F" w:rsidP="00D94935">
      <w:pPr>
        <w:pStyle w:val="AmdtsEntries"/>
        <w:rPr>
          <w:rFonts w:cs="Arial"/>
        </w:rPr>
      </w:pPr>
      <w:r>
        <w:rPr>
          <w:rFonts w:eastAsiaTheme="minorEastAsia" w:cs="Arial"/>
          <w:szCs w:val="22"/>
          <w:lang w:eastAsia="en-AU"/>
        </w:rPr>
        <w:t>r 6614</w:t>
      </w:r>
      <w:r>
        <w:rPr>
          <w:rFonts w:eastAsiaTheme="minorEastAsia" w:cs="Arial"/>
          <w:szCs w:val="22"/>
          <w:lang w:eastAsia="en-AU"/>
        </w:rPr>
        <w:tab/>
        <w:t xml:space="preserve">am </w:t>
      </w:r>
      <w:hyperlink r:id="rId242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30, r 31</w:t>
      </w:r>
    </w:p>
    <w:p w14:paraId="09B163B6" w14:textId="77777777" w:rsidR="00D94935" w:rsidRPr="00140BF9" w:rsidRDefault="00D94935" w:rsidP="00D94935">
      <w:pPr>
        <w:pStyle w:val="AmdtsEntryHd"/>
        <w:rPr>
          <w:rFonts w:cs="Arial"/>
        </w:rPr>
      </w:pPr>
      <w:r w:rsidRPr="00140BF9">
        <w:rPr>
          <w:rFonts w:cs="Arial"/>
        </w:rPr>
        <w:t>Subpoena issued by ACAT—leave to serve outside ACT</w:t>
      </w:r>
    </w:p>
    <w:p w14:paraId="754AEBB8" w14:textId="12D37797" w:rsidR="00D94935" w:rsidRPr="00140BF9" w:rsidRDefault="00D94935" w:rsidP="00D94935">
      <w:pPr>
        <w:pStyle w:val="AmdtsEntries"/>
        <w:rPr>
          <w:rFonts w:cs="Arial"/>
        </w:rPr>
      </w:pPr>
      <w:r w:rsidRPr="00140BF9">
        <w:rPr>
          <w:rFonts w:cs="Arial"/>
        </w:rPr>
        <w:t>r 6615</w:t>
      </w:r>
      <w:r w:rsidRPr="00140BF9">
        <w:rPr>
          <w:rFonts w:cs="Arial"/>
        </w:rPr>
        <w:tab/>
        <w:t xml:space="preserve">ins </w:t>
      </w:r>
      <w:hyperlink r:id="rId242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37</w:t>
      </w:r>
    </w:p>
    <w:p w14:paraId="493D7852" w14:textId="5759E1C0" w:rsidR="00662222" w:rsidRDefault="00662222" w:rsidP="00D94935">
      <w:pPr>
        <w:pStyle w:val="AmdtsEntryHd"/>
        <w:rPr>
          <w:rFonts w:cs="Arial"/>
        </w:rPr>
      </w:pPr>
      <w:r w:rsidRPr="00E41162">
        <w:t>Examination summons issued by ACT Integrity Commission—leave to serve outside ACT</w:t>
      </w:r>
    </w:p>
    <w:p w14:paraId="1772DE92" w14:textId="68585E5F" w:rsidR="00662222" w:rsidRPr="00662222" w:rsidRDefault="00662222" w:rsidP="00662222">
      <w:pPr>
        <w:pStyle w:val="AmdtsEntries"/>
      </w:pPr>
      <w:r>
        <w:t>r 6615A</w:t>
      </w:r>
      <w:r>
        <w:tab/>
        <w:t xml:space="preserve">ins </w:t>
      </w:r>
      <w:hyperlink r:id="rId2424" w:tooltip="Court Procedures Amendment Rules 2020 (No 5)" w:history="1">
        <w:r>
          <w:rPr>
            <w:rStyle w:val="charCitHyperlinkAbbrev"/>
          </w:rPr>
          <w:t>SL2020</w:t>
        </w:r>
        <w:r>
          <w:rPr>
            <w:rStyle w:val="charCitHyperlinkAbbrev"/>
          </w:rPr>
          <w:noBreakHyphen/>
          <w:t>45</w:t>
        </w:r>
      </w:hyperlink>
      <w:r>
        <w:t xml:space="preserve"> r 14</w:t>
      </w:r>
    </w:p>
    <w:p w14:paraId="5641F14C" w14:textId="563DB3E7" w:rsidR="00D94935" w:rsidRPr="00140BF9" w:rsidRDefault="00D94935" w:rsidP="00D94935">
      <w:pPr>
        <w:pStyle w:val="AmdtsEntryHd"/>
        <w:rPr>
          <w:rFonts w:cs="Arial"/>
        </w:rPr>
      </w:pPr>
      <w:r w:rsidRPr="00140BF9">
        <w:rPr>
          <w:rFonts w:cs="Arial"/>
        </w:rPr>
        <w:t>Way evidence given—civil proceedings</w:t>
      </w:r>
    </w:p>
    <w:p w14:paraId="3AD2C966" w14:textId="77777777" w:rsidR="00D94935" w:rsidRPr="00140BF9" w:rsidRDefault="00D94935" w:rsidP="00220280">
      <w:pPr>
        <w:pStyle w:val="AmdtsEntries"/>
        <w:keepNext/>
        <w:rPr>
          <w:rFonts w:eastAsiaTheme="minorEastAsia" w:cs="Arial"/>
          <w:szCs w:val="22"/>
          <w:lang w:eastAsia="en-AU"/>
        </w:rPr>
      </w:pPr>
      <w:r w:rsidRPr="00140BF9">
        <w:rPr>
          <w:rFonts w:cs="Arial"/>
        </w:rPr>
        <w:t>r 6700 hdg</w:t>
      </w:r>
      <w:r w:rsidRPr="00140BF9">
        <w:rPr>
          <w:rFonts w:eastAsiaTheme="minorEastAsia" w:cs="Arial"/>
          <w:szCs w:val="22"/>
          <w:lang w:eastAsia="en-AU"/>
        </w:rPr>
        <w:tab/>
        <w:t>bracketed note om R29 LA</w:t>
      </w:r>
    </w:p>
    <w:p w14:paraId="43853143" w14:textId="69120A7D" w:rsidR="00D94935" w:rsidRPr="00140BF9" w:rsidRDefault="00D94935" w:rsidP="00D94935">
      <w:pPr>
        <w:pStyle w:val="AmdtsEntries"/>
        <w:rPr>
          <w:rFonts w:cs="Arial"/>
        </w:rPr>
      </w:pPr>
      <w:r w:rsidRPr="00140BF9">
        <w:rPr>
          <w:rFonts w:eastAsiaTheme="minorEastAsia" w:cs="Arial"/>
          <w:szCs w:val="22"/>
          <w:lang w:eastAsia="en-AU"/>
        </w:rPr>
        <w:t>r 6700</w:t>
      </w:r>
      <w:r w:rsidRPr="00140BF9">
        <w:rPr>
          <w:rFonts w:eastAsiaTheme="minorEastAsia" w:cs="Arial"/>
          <w:szCs w:val="22"/>
          <w:lang w:eastAsia="en-AU"/>
        </w:rPr>
        <w:tab/>
        <w:t xml:space="preserve">am </w:t>
      </w:r>
      <w:hyperlink r:id="rId242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 </w:t>
      </w:r>
      <w:hyperlink r:id="rId242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20; </w:t>
      </w:r>
      <w:hyperlink r:id="rId2427"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11, r 12</w:t>
      </w:r>
      <w:r>
        <w:rPr>
          <w:rFonts w:cs="Arial"/>
        </w:rPr>
        <w:t xml:space="preserve">; </w:t>
      </w:r>
      <w:hyperlink r:id="rId242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47</w:t>
      </w:r>
    </w:p>
    <w:p w14:paraId="67BF9DB2" w14:textId="77777777" w:rsidR="00D94935" w:rsidRPr="00140BF9" w:rsidRDefault="00D94935" w:rsidP="00D94935">
      <w:pPr>
        <w:pStyle w:val="AmdtsEntryHd"/>
        <w:rPr>
          <w:rFonts w:cs="Arial"/>
        </w:rPr>
      </w:pPr>
      <w:r w:rsidRPr="00140BF9">
        <w:rPr>
          <w:rFonts w:cs="Arial"/>
        </w:rPr>
        <w:t>Evidence on affidavit by agreement—civil proceedings</w:t>
      </w:r>
    </w:p>
    <w:p w14:paraId="3D11A502" w14:textId="77777777" w:rsidR="00D94935" w:rsidRPr="00140BF9" w:rsidRDefault="00D94935" w:rsidP="00D94935">
      <w:pPr>
        <w:pStyle w:val="AmdtsEntries"/>
        <w:rPr>
          <w:rFonts w:cs="Arial"/>
        </w:rPr>
      </w:pPr>
      <w:r w:rsidRPr="00140BF9">
        <w:rPr>
          <w:rFonts w:cs="Arial"/>
        </w:rPr>
        <w:t>r 6701 hdg</w:t>
      </w:r>
      <w:r w:rsidRPr="00140BF9">
        <w:rPr>
          <w:rFonts w:eastAsiaTheme="minorEastAsia" w:cs="Arial"/>
          <w:szCs w:val="22"/>
          <w:lang w:eastAsia="en-AU"/>
        </w:rPr>
        <w:tab/>
        <w:t>bracketed note om R29 LA</w:t>
      </w:r>
    </w:p>
    <w:p w14:paraId="68F4146B" w14:textId="77777777" w:rsidR="00D94935" w:rsidRPr="00140BF9" w:rsidRDefault="00D94935" w:rsidP="00D94935">
      <w:pPr>
        <w:pStyle w:val="AmdtsEntryHd"/>
        <w:rPr>
          <w:rFonts w:cs="Arial"/>
        </w:rPr>
      </w:pPr>
      <w:r w:rsidRPr="00140BF9">
        <w:rPr>
          <w:rFonts w:cs="Arial"/>
        </w:rPr>
        <w:t>Evidence in another civil proceeding etc</w:t>
      </w:r>
    </w:p>
    <w:p w14:paraId="76C02CC7" w14:textId="77777777" w:rsidR="00D94935" w:rsidRPr="00140BF9" w:rsidRDefault="00D94935" w:rsidP="00D94935">
      <w:pPr>
        <w:pStyle w:val="AmdtsEntries"/>
        <w:rPr>
          <w:rFonts w:cs="Arial"/>
        </w:rPr>
      </w:pPr>
      <w:r w:rsidRPr="00140BF9">
        <w:rPr>
          <w:rFonts w:cs="Arial"/>
        </w:rPr>
        <w:t>r 6702 hdg</w:t>
      </w:r>
      <w:r w:rsidRPr="00140BF9">
        <w:rPr>
          <w:rFonts w:eastAsiaTheme="minorEastAsia" w:cs="Arial"/>
          <w:szCs w:val="22"/>
          <w:lang w:eastAsia="en-AU"/>
        </w:rPr>
        <w:tab/>
        <w:t>bracketed note om R29 LA</w:t>
      </w:r>
    </w:p>
    <w:p w14:paraId="4582BB50" w14:textId="77777777" w:rsidR="00D94935" w:rsidRPr="00140BF9" w:rsidRDefault="00D94935" w:rsidP="00D94935">
      <w:pPr>
        <w:pStyle w:val="AmdtsEntryHd"/>
        <w:rPr>
          <w:rFonts w:cs="Arial"/>
        </w:rPr>
      </w:pPr>
      <w:r w:rsidRPr="00140BF9">
        <w:rPr>
          <w:rFonts w:cs="Arial"/>
        </w:rPr>
        <w:t>Evidence by telephone etc</w:t>
      </w:r>
    </w:p>
    <w:p w14:paraId="4358D0FE" w14:textId="77777777" w:rsidR="00D94935" w:rsidRPr="00140BF9" w:rsidRDefault="00D94935" w:rsidP="00D94935">
      <w:pPr>
        <w:pStyle w:val="AmdtsEntries"/>
        <w:rPr>
          <w:rFonts w:eastAsiaTheme="minorEastAsia" w:cs="Arial"/>
          <w:szCs w:val="22"/>
          <w:lang w:eastAsia="en-AU"/>
        </w:rPr>
      </w:pPr>
      <w:r w:rsidRPr="00140BF9">
        <w:rPr>
          <w:rFonts w:cs="Arial"/>
        </w:rPr>
        <w:t>r 6703 hdg</w:t>
      </w:r>
      <w:r w:rsidRPr="00140BF9">
        <w:rPr>
          <w:rFonts w:eastAsiaTheme="minorEastAsia" w:cs="Arial"/>
          <w:szCs w:val="22"/>
          <w:lang w:eastAsia="en-AU"/>
        </w:rPr>
        <w:tab/>
        <w:t>bracketed note om R29 LA</w:t>
      </w:r>
    </w:p>
    <w:p w14:paraId="41566D73" w14:textId="05BB4171" w:rsidR="00D94935" w:rsidRPr="00140BF9" w:rsidRDefault="00D94935" w:rsidP="00D94935">
      <w:pPr>
        <w:pStyle w:val="AmdtsEntries"/>
        <w:rPr>
          <w:rFonts w:cs="Arial"/>
        </w:rPr>
      </w:pPr>
      <w:r w:rsidRPr="00140BF9">
        <w:rPr>
          <w:rFonts w:eastAsiaTheme="minorEastAsia" w:cs="Arial"/>
          <w:szCs w:val="22"/>
          <w:lang w:eastAsia="en-AU"/>
        </w:rPr>
        <w:t>r 6703</w:t>
      </w:r>
      <w:r w:rsidRPr="00140BF9">
        <w:rPr>
          <w:rFonts w:eastAsiaTheme="minorEastAsia" w:cs="Arial"/>
          <w:szCs w:val="22"/>
          <w:lang w:eastAsia="en-AU"/>
        </w:rPr>
        <w:tab/>
        <w:t xml:space="preserve">am </w:t>
      </w:r>
      <w:hyperlink r:id="rId242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13</w:t>
      </w:r>
      <w:r w:rsidR="00D14070">
        <w:rPr>
          <w:rFonts w:cs="Arial"/>
        </w:rPr>
        <w:t xml:space="preserve">; </w:t>
      </w:r>
      <w:hyperlink r:id="rId2430" w:tooltip="Crimes (Domestic and Family Violence) Legislation Amendment Act 2015" w:history="1">
        <w:r w:rsidR="00D14070" w:rsidRPr="00C91793">
          <w:rPr>
            <w:rStyle w:val="charCitHyperlinkAbbrev"/>
          </w:rPr>
          <w:t>A2015-40</w:t>
        </w:r>
      </w:hyperlink>
      <w:r w:rsidR="00D14070">
        <w:t xml:space="preserve"> amdt 1.6, amdt 1.7</w:t>
      </w:r>
    </w:p>
    <w:p w14:paraId="2BB1B211" w14:textId="77777777" w:rsidR="00D94935" w:rsidRPr="00140BF9" w:rsidRDefault="00D94935" w:rsidP="00D94935">
      <w:pPr>
        <w:pStyle w:val="AmdtsEntryHd"/>
        <w:rPr>
          <w:rFonts w:cs="Arial"/>
        </w:rPr>
      </w:pPr>
      <w:r w:rsidRPr="00140BF9">
        <w:rPr>
          <w:rFonts w:cs="Arial"/>
        </w:rPr>
        <w:t>Plans, photographs, video or audio recordings and models</w:t>
      </w:r>
    </w:p>
    <w:p w14:paraId="5B08EF1F" w14:textId="77777777" w:rsidR="00D94935" w:rsidRPr="00140BF9" w:rsidRDefault="00D94935" w:rsidP="00D94935">
      <w:pPr>
        <w:pStyle w:val="AmdtsEntries"/>
        <w:rPr>
          <w:rFonts w:cs="Arial"/>
        </w:rPr>
      </w:pPr>
      <w:r w:rsidRPr="00140BF9">
        <w:rPr>
          <w:rFonts w:cs="Arial"/>
        </w:rPr>
        <w:t>r 6704 hdg</w:t>
      </w:r>
      <w:r w:rsidRPr="00140BF9">
        <w:rPr>
          <w:rFonts w:eastAsiaTheme="minorEastAsia" w:cs="Arial"/>
          <w:szCs w:val="22"/>
          <w:lang w:eastAsia="en-AU"/>
        </w:rPr>
        <w:tab/>
        <w:t>bracketed note om R29 LA</w:t>
      </w:r>
    </w:p>
    <w:p w14:paraId="00CA53E7" w14:textId="77777777" w:rsidR="00D94935" w:rsidRPr="00140BF9" w:rsidRDefault="00D94935" w:rsidP="00D94935">
      <w:pPr>
        <w:pStyle w:val="AmdtsEntryHd"/>
        <w:rPr>
          <w:rFonts w:cs="Arial"/>
        </w:rPr>
      </w:pPr>
      <w:r w:rsidRPr="00140BF9">
        <w:rPr>
          <w:rFonts w:cs="Arial"/>
        </w:rPr>
        <w:t>Affidavit—form</w:t>
      </w:r>
    </w:p>
    <w:p w14:paraId="6D017E03" w14:textId="77777777" w:rsidR="00D94935" w:rsidRPr="00140BF9" w:rsidRDefault="00D94935" w:rsidP="00D94935">
      <w:pPr>
        <w:pStyle w:val="AmdtsEntries"/>
        <w:rPr>
          <w:rFonts w:cs="Arial"/>
        </w:rPr>
      </w:pPr>
      <w:r w:rsidRPr="00140BF9">
        <w:rPr>
          <w:rFonts w:cs="Arial"/>
        </w:rPr>
        <w:t>r 6710 hdg</w:t>
      </w:r>
      <w:r w:rsidRPr="00140BF9">
        <w:rPr>
          <w:rFonts w:eastAsiaTheme="minorEastAsia" w:cs="Arial"/>
          <w:szCs w:val="22"/>
          <w:lang w:eastAsia="en-AU"/>
        </w:rPr>
        <w:tab/>
        <w:t>bracketed note om R29 LA</w:t>
      </w:r>
    </w:p>
    <w:p w14:paraId="6D4C22AA" w14:textId="1872958A" w:rsidR="00D94935" w:rsidRPr="00140BF9" w:rsidRDefault="00D94935" w:rsidP="00D94935">
      <w:pPr>
        <w:pStyle w:val="AmdtsEntries"/>
        <w:rPr>
          <w:rFonts w:cs="Arial"/>
          <w:lang w:val="en-US"/>
        </w:rPr>
      </w:pPr>
      <w:r w:rsidRPr="00140BF9">
        <w:rPr>
          <w:rFonts w:cs="Arial"/>
          <w:lang w:val="en-US"/>
        </w:rPr>
        <w:t>r 6710</w:t>
      </w:r>
      <w:r w:rsidRPr="00140BF9">
        <w:rPr>
          <w:rFonts w:cs="Arial"/>
          <w:lang w:val="en-US"/>
        </w:rPr>
        <w:tab/>
        <w:t xml:space="preserve">am </w:t>
      </w:r>
      <w:hyperlink r:id="rId243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13</w:t>
      </w:r>
    </w:p>
    <w:p w14:paraId="1CDAB697" w14:textId="77777777" w:rsidR="00D94935" w:rsidRPr="00140BF9" w:rsidRDefault="00D94935" w:rsidP="00D94935">
      <w:pPr>
        <w:pStyle w:val="AmdtsEntryHd"/>
        <w:rPr>
          <w:rFonts w:cs="Arial"/>
        </w:rPr>
      </w:pPr>
      <w:r w:rsidRPr="00140BF9">
        <w:rPr>
          <w:rFonts w:cs="Arial"/>
        </w:rPr>
        <w:t>Affidavit—contents</w:t>
      </w:r>
    </w:p>
    <w:p w14:paraId="0D9B88D0" w14:textId="77777777" w:rsidR="00D94935" w:rsidRPr="00140BF9" w:rsidRDefault="00D94935" w:rsidP="00D94935">
      <w:pPr>
        <w:pStyle w:val="AmdtsEntries"/>
        <w:rPr>
          <w:rFonts w:eastAsiaTheme="minorEastAsia" w:cs="Arial"/>
          <w:szCs w:val="22"/>
          <w:lang w:eastAsia="en-AU"/>
        </w:rPr>
      </w:pPr>
      <w:r w:rsidRPr="00140BF9">
        <w:rPr>
          <w:rFonts w:cs="Arial"/>
        </w:rPr>
        <w:t>r 6711 hdg</w:t>
      </w:r>
      <w:r w:rsidRPr="00140BF9">
        <w:rPr>
          <w:rFonts w:eastAsiaTheme="minorEastAsia" w:cs="Arial"/>
          <w:szCs w:val="22"/>
          <w:lang w:eastAsia="en-AU"/>
        </w:rPr>
        <w:tab/>
        <w:t>bracketed note om R29 LA</w:t>
      </w:r>
    </w:p>
    <w:p w14:paraId="22DC51C1" w14:textId="5E9FB7FB" w:rsidR="00D94935" w:rsidRPr="00140BF9" w:rsidRDefault="00D94935" w:rsidP="00D94935">
      <w:pPr>
        <w:pStyle w:val="AmdtsEntries"/>
        <w:rPr>
          <w:rFonts w:cs="Arial"/>
        </w:rPr>
      </w:pPr>
      <w:r w:rsidRPr="00140BF9">
        <w:rPr>
          <w:rFonts w:eastAsiaTheme="minorEastAsia" w:cs="Arial"/>
          <w:szCs w:val="22"/>
          <w:lang w:eastAsia="en-AU"/>
        </w:rPr>
        <w:t>r 6711</w:t>
      </w:r>
      <w:r w:rsidRPr="00140BF9">
        <w:rPr>
          <w:rFonts w:eastAsiaTheme="minorEastAsia" w:cs="Arial"/>
          <w:szCs w:val="22"/>
          <w:lang w:eastAsia="en-AU"/>
        </w:rPr>
        <w:tab/>
        <w:t xml:space="preserve">am </w:t>
      </w:r>
      <w:hyperlink r:id="rId243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27</w:t>
      </w:r>
    </w:p>
    <w:p w14:paraId="793929CF" w14:textId="77777777" w:rsidR="00D94935" w:rsidRPr="00140BF9" w:rsidRDefault="00D94935" w:rsidP="00D94935">
      <w:pPr>
        <w:pStyle w:val="AmdtsEntryHd"/>
        <w:rPr>
          <w:rFonts w:cs="Arial"/>
        </w:rPr>
      </w:pPr>
      <w:r w:rsidRPr="00140BF9">
        <w:rPr>
          <w:rFonts w:cs="Arial"/>
        </w:rPr>
        <w:lastRenderedPageBreak/>
        <w:t>Affidavit—annexures and exhibits</w:t>
      </w:r>
    </w:p>
    <w:p w14:paraId="2105DC18" w14:textId="77777777" w:rsidR="00D94935" w:rsidRPr="00140BF9" w:rsidRDefault="00D94935" w:rsidP="00332224">
      <w:pPr>
        <w:pStyle w:val="AmdtsEntries"/>
        <w:keepNext/>
        <w:rPr>
          <w:rFonts w:cs="Arial"/>
        </w:rPr>
      </w:pPr>
      <w:r w:rsidRPr="00140BF9">
        <w:rPr>
          <w:rFonts w:cs="Arial"/>
        </w:rPr>
        <w:t>r 6712 hdg</w:t>
      </w:r>
      <w:r w:rsidRPr="00140BF9">
        <w:rPr>
          <w:rFonts w:eastAsiaTheme="minorEastAsia" w:cs="Arial"/>
          <w:szCs w:val="22"/>
          <w:lang w:eastAsia="en-AU"/>
        </w:rPr>
        <w:tab/>
        <w:t>bracketed note om R29 LA</w:t>
      </w:r>
    </w:p>
    <w:p w14:paraId="78D93BCA" w14:textId="093BD810" w:rsidR="00272708" w:rsidRPr="00140BF9" w:rsidRDefault="00D94935" w:rsidP="00272708">
      <w:pPr>
        <w:pStyle w:val="AmdtsEntries"/>
        <w:rPr>
          <w:rFonts w:cs="Arial"/>
        </w:rPr>
      </w:pPr>
      <w:r w:rsidRPr="00140BF9">
        <w:rPr>
          <w:rFonts w:cs="Arial"/>
        </w:rPr>
        <w:t>r 6712</w:t>
      </w:r>
      <w:r w:rsidRPr="00140BF9">
        <w:rPr>
          <w:rFonts w:cs="Arial"/>
        </w:rPr>
        <w:tab/>
        <w:t xml:space="preserve">am </w:t>
      </w:r>
      <w:hyperlink r:id="rId2433"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9; </w:t>
      </w:r>
      <w:hyperlink r:id="rId24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14</w:t>
      </w:r>
      <w:r w:rsidR="00272708">
        <w:rPr>
          <w:rFonts w:cs="Arial"/>
        </w:rPr>
        <w:t>;</w:t>
      </w:r>
      <w:r w:rsidR="00272708">
        <w:rPr>
          <w:rFonts w:eastAsiaTheme="minorEastAsia" w:cs="Arial"/>
          <w:szCs w:val="22"/>
          <w:lang w:eastAsia="en-AU"/>
        </w:rPr>
        <w:t xml:space="preserve"> </w:t>
      </w:r>
      <w:hyperlink r:id="rId2435"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26</w:t>
      </w:r>
      <w:r w:rsidR="006175F4">
        <w:rPr>
          <w:rFonts w:eastAsiaTheme="minorEastAsia" w:cs="Arial"/>
          <w:szCs w:val="22"/>
          <w:lang w:eastAsia="en-AU"/>
        </w:rPr>
        <w:t xml:space="preserve">; </w:t>
      </w:r>
      <w:hyperlink r:id="rId2436" w:tooltip="Court Procedures Amendment Rules 2021 (No 1)" w:history="1">
        <w:r w:rsidR="006175F4">
          <w:rPr>
            <w:rStyle w:val="charCitHyperlinkAbbrev"/>
          </w:rPr>
          <w:t>SL2021</w:t>
        </w:r>
        <w:r w:rsidR="006175F4">
          <w:rPr>
            <w:rStyle w:val="charCitHyperlinkAbbrev"/>
          </w:rPr>
          <w:noBreakHyphen/>
          <w:t>15</w:t>
        </w:r>
      </w:hyperlink>
      <w:r w:rsidR="006175F4">
        <w:rPr>
          <w:rFonts w:eastAsiaTheme="minorEastAsia" w:cs="Arial"/>
          <w:szCs w:val="22"/>
          <w:lang w:eastAsia="en-AU"/>
        </w:rPr>
        <w:t xml:space="preserve"> rr 9-11</w:t>
      </w:r>
      <w:r w:rsidR="00A805BE">
        <w:rPr>
          <w:rFonts w:eastAsiaTheme="minorEastAsia" w:cs="Arial"/>
          <w:szCs w:val="22"/>
          <w:lang w:eastAsia="en-AU"/>
        </w:rPr>
        <w:t xml:space="preserve">; </w:t>
      </w:r>
      <w:r w:rsidR="00854445">
        <w:rPr>
          <w:rFonts w:eastAsiaTheme="minorEastAsia" w:cs="Arial"/>
          <w:szCs w:val="22"/>
          <w:lang w:eastAsia="en-AU"/>
        </w:rPr>
        <w:t>rr</w:t>
      </w:r>
      <w:r w:rsidR="00A805BE">
        <w:rPr>
          <w:rFonts w:eastAsiaTheme="minorEastAsia" w:cs="Arial"/>
          <w:szCs w:val="22"/>
          <w:lang w:eastAsia="en-AU"/>
        </w:rPr>
        <w:t xml:space="preserve"> renum R61 LA</w:t>
      </w:r>
    </w:p>
    <w:p w14:paraId="40D7A1A1" w14:textId="77777777" w:rsidR="00D94935" w:rsidRPr="00140BF9" w:rsidRDefault="00D94935" w:rsidP="00D94935">
      <w:pPr>
        <w:pStyle w:val="AmdtsEntryHd"/>
        <w:rPr>
          <w:rFonts w:cs="Arial"/>
        </w:rPr>
      </w:pPr>
      <w:r w:rsidRPr="00140BF9">
        <w:rPr>
          <w:rFonts w:cs="Arial"/>
        </w:rPr>
        <w:t>Affidavit—document included in</w:t>
      </w:r>
    </w:p>
    <w:p w14:paraId="2B607109" w14:textId="77777777" w:rsidR="00D94935" w:rsidRPr="00140BF9" w:rsidRDefault="00D94935" w:rsidP="00D94935">
      <w:pPr>
        <w:pStyle w:val="AmdtsEntries"/>
        <w:rPr>
          <w:rFonts w:cs="Arial"/>
        </w:rPr>
      </w:pPr>
      <w:r w:rsidRPr="00140BF9">
        <w:rPr>
          <w:rFonts w:cs="Arial"/>
        </w:rPr>
        <w:t>r 6713 hdg</w:t>
      </w:r>
      <w:r w:rsidRPr="00140BF9">
        <w:rPr>
          <w:rFonts w:eastAsiaTheme="minorEastAsia" w:cs="Arial"/>
          <w:szCs w:val="22"/>
          <w:lang w:eastAsia="en-AU"/>
        </w:rPr>
        <w:tab/>
        <w:t>bracketed note om R29 LA</w:t>
      </w:r>
    </w:p>
    <w:p w14:paraId="2DDD2E0D" w14:textId="77777777" w:rsidR="00D94935" w:rsidRPr="00140BF9" w:rsidRDefault="00D94935" w:rsidP="00D94935">
      <w:pPr>
        <w:pStyle w:val="AmdtsEntryHd"/>
        <w:rPr>
          <w:rFonts w:cs="Arial"/>
        </w:rPr>
      </w:pPr>
      <w:r w:rsidRPr="00140BF9">
        <w:rPr>
          <w:rFonts w:cs="Arial"/>
        </w:rPr>
        <w:t>Affidavit—when may be taken</w:t>
      </w:r>
    </w:p>
    <w:p w14:paraId="193C8304" w14:textId="77777777" w:rsidR="00D94935" w:rsidRPr="00140BF9" w:rsidRDefault="00D94935" w:rsidP="00D94935">
      <w:pPr>
        <w:pStyle w:val="AmdtsEntries"/>
        <w:rPr>
          <w:rFonts w:cs="Arial"/>
        </w:rPr>
      </w:pPr>
      <w:r w:rsidRPr="00140BF9">
        <w:rPr>
          <w:rFonts w:cs="Arial"/>
        </w:rPr>
        <w:t>r 6714 hdg</w:t>
      </w:r>
      <w:r w:rsidRPr="00140BF9">
        <w:rPr>
          <w:rFonts w:eastAsiaTheme="minorEastAsia" w:cs="Arial"/>
          <w:szCs w:val="22"/>
          <w:lang w:eastAsia="en-AU"/>
        </w:rPr>
        <w:tab/>
        <w:t>bracketed note om R29 LA</w:t>
      </w:r>
    </w:p>
    <w:p w14:paraId="417ADF35" w14:textId="77777777" w:rsidR="00D94935" w:rsidRPr="00140BF9" w:rsidRDefault="00D94935" w:rsidP="00D94935">
      <w:pPr>
        <w:pStyle w:val="AmdtsEntryHd"/>
        <w:rPr>
          <w:rFonts w:cs="Arial"/>
        </w:rPr>
      </w:pPr>
      <w:r w:rsidRPr="00140BF9">
        <w:rPr>
          <w:rFonts w:cs="Arial"/>
        </w:rPr>
        <w:t>Affidavit—taking of</w:t>
      </w:r>
    </w:p>
    <w:p w14:paraId="21D1DB48" w14:textId="77777777" w:rsidR="00D94935" w:rsidRPr="00140BF9" w:rsidRDefault="00D94935" w:rsidP="00D94935">
      <w:pPr>
        <w:pStyle w:val="AmdtsEntries"/>
        <w:rPr>
          <w:rFonts w:eastAsiaTheme="minorEastAsia" w:cs="Arial"/>
          <w:szCs w:val="22"/>
          <w:lang w:eastAsia="en-AU"/>
        </w:rPr>
      </w:pPr>
      <w:r w:rsidRPr="00140BF9">
        <w:rPr>
          <w:rFonts w:cs="Arial"/>
        </w:rPr>
        <w:t>r 6715 hdg</w:t>
      </w:r>
      <w:r w:rsidRPr="00140BF9">
        <w:rPr>
          <w:rFonts w:eastAsiaTheme="minorEastAsia" w:cs="Arial"/>
          <w:szCs w:val="22"/>
          <w:lang w:eastAsia="en-AU"/>
        </w:rPr>
        <w:tab/>
        <w:t>bracketed note om R29 LA</w:t>
      </w:r>
    </w:p>
    <w:p w14:paraId="0AD629A2" w14:textId="46E37158" w:rsidR="00D94935" w:rsidRPr="00140BF9" w:rsidRDefault="00D94935" w:rsidP="00D94935">
      <w:pPr>
        <w:pStyle w:val="AmdtsEntries"/>
        <w:rPr>
          <w:rFonts w:cs="Arial"/>
        </w:rPr>
      </w:pPr>
      <w:r w:rsidRPr="00140BF9">
        <w:rPr>
          <w:rFonts w:eastAsiaTheme="minorEastAsia" w:cs="Arial"/>
          <w:szCs w:val="22"/>
          <w:lang w:eastAsia="en-AU"/>
        </w:rPr>
        <w:t>r 6715</w:t>
      </w:r>
      <w:r w:rsidRPr="00140BF9">
        <w:rPr>
          <w:rFonts w:eastAsiaTheme="minorEastAsia" w:cs="Arial"/>
          <w:szCs w:val="22"/>
          <w:lang w:eastAsia="en-AU"/>
        </w:rPr>
        <w:tab/>
        <w:t xml:space="preserve">am </w:t>
      </w:r>
      <w:hyperlink r:id="rId243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28</w:t>
      </w:r>
    </w:p>
    <w:p w14:paraId="5507E279" w14:textId="77777777" w:rsidR="00D94935" w:rsidRPr="00140BF9" w:rsidRDefault="00D94935" w:rsidP="00D94935">
      <w:pPr>
        <w:pStyle w:val="AmdtsEntryHd"/>
        <w:rPr>
          <w:rFonts w:cs="Arial"/>
        </w:rPr>
      </w:pPr>
      <w:r w:rsidRPr="00140BF9">
        <w:rPr>
          <w:rFonts w:cs="Arial"/>
        </w:rPr>
        <w:t>Affidavit—certificate of reading or signature for person making</w:t>
      </w:r>
    </w:p>
    <w:p w14:paraId="2A8825C2" w14:textId="77777777" w:rsidR="00D94935" w:rsidRPr="00140BF9" w:rsidRDefault="00D94935" w:rsidP="00D94935">
      <w:pPr>
        <w:pStyle w:val="AmdtsEntries"/>
        <w:rPr>
          <w:rFonts w:cs="Arial"/>
        </w:rPr>
      </w:pPr>
      <w:r w:rsidRPr="00140BF9">
        <w:rPr>
          <w:rFonts w:cs="Arial"/>
        </w:rPr>
        <w:t>r 6716 hdg</w:t>
      </w:r>
      <w:r w:rsidRPr="00140BF9">
        <w:rPr>
          <w:rFonts w:eastAsiaTheme="minorEastAsia" w:cs="Arial"/>
          <w:szCs w:val="22"/>
          <w:lang w:eastAsia="en-AU"/>
        </w:rPr>
        <w:tab/>
        <w:t>bracketed note om R29 LA</w:t>
      </w:r>
    </w:p>
    <w:p w14:paraId="441D493C" w14:textId="77777777" w:rsidR="00D94935" w:rsidRPr="00140BF9" w:rsidRDefault="00D94935" w:rsidP="00D94935">
      <w:pPr>
        <w:pStyle w:val="AmdtsEntryHd"/>
        <w:rPr>
          <w:rFonts w:cs="Arial"/>
        </w:rPr>
      </w:pPr>
      <w:r w:rsidRPr="00140BF9">
        <w:rPr>
          <w:rFonts w:cs="Arial"/>
        </w:rPr>
        <w:t>Affidavit—alterations in</w:t>
      </w:r>
    </w:p>
    <w:p w14:paraId="328F60C2" w14:textId="77777777" w:rsidR="00D94935" w:rsidRPr="00140BF9" w:rsidRDefault="00D94935" w:rsidP="00D94935">
      <w:pPr>
        <w:pStyle w:val="AmdtsEntries"/>
        <w:rPr>
          <w:rFonts w:cs="Arial"/>
        </w:rPr>
      </w:pPr>
      <w:r w:rsidRPr="00140BF9">
        <w:rPr>
          <w:rFonts w:cs="Arial"/>
        </w:rPr>
        <w:t>r 6717 hdg</w:t>
      </w:r>
      <w:r w:rsidRPr="00140BF9">
        <w:rPr>
          <w:rFonts w:eastAsiaTheme="minorEastAsia" w:cs="Arial"/>
          <w:szCs w:val="22"/>
          <w:lang w:eastAsia="en-AU"/>
        </w:rPr>
        <w:tab/>
        <w:t>bracketed note om R29 LA</w:t>
      </w:r>
    </w:p>
    <w:p w14:paraId="417FC3C6" w14:textId="77777777" w:rsidR="00D94935" w:rsidRPr="00140BF9" w:rsidRDefault="00D94935" w:rsidP="00D94935">
      <w:pPr>
        <w:pStyle w:val="AmdtsEntryHd"/>
        <w:rPr>
          <w:rFonts w:cs="Arial"/>
        </w:rPr>
      </w:pPr>
      <w:r w:rsidRPr="00140BF9">
        <w:rPr>
          <w:rFonts w:cs="Arial"/>
        </w:rPr>
        <w:t>Affidavit—filing and service</w:t>
      </w:r>
    </w:p>
    <w:p w14:paraId="5D865FD7" w14:textId="77777777" w:rsidR="00D94935" w:rsidRPr="00140BF9" w:rsidRDefault="00D94935" w:rsidP="00D94935">
      <w:pPr>
        <w:pStyle w:val="AmdtsEntries"/>
        <w:rPr>
          <w:rFonts w:cs="Arial"/>
        </w:rPr>
      </w:pPr>
      <w:r w:rsidRPr="00140BF9">
        <w:rPr>
          <w:rFonts w:cs="Arial"/>
        </w:rPr>
        <w:t>r 6718 hdg</w:t>
      </w:r>
      <w:r w:rsidRPr="00140BF9">
        <w:rPr>
          <w:rFonts w:eastAsiaTheme="minorEastAsia" w:cs="Arial"/>
          <w:szCs w:val="22"/>
          <w:lang w:eastAsia="en-AU"/>
        </w:rPr>
        <w:tab/>
        <w:t>bracketed note om R29 LA</w:t>
      </w:r>
    </w:p>
    <w:p w14:paraId="07179DF1" w14:textId="77777777" w:rsidR="00D94935" w:rsidRPr="00140BF9" w:rsidRDefault="00D94935" w:rsidP="00D94935">
      <w:pPr>
        <w:pStyle w:val="AmdtsEntryHd"/>
        <w:rPr>
          <w:rFonts w:cs="Arial"/>
        </w:rPr>
      </w:pPr>
      <w:r w:rsidRPr="00140BF9">
        <w:rPr>
          <w:rFonts w:cs="Arial"/>
        </w:rPr>
        <w:t>Affidavit—irregular in form</w:t>
      </w:r>
    </w:p>
    <w:p w14:paraId="3012CA11" w14:textId="77777777" w:rsidR="00D94935" w:rsidRPr="00140BF9" w:rsidRDefault="00D94935" w:rsidP="00D94935">
      <w:pPr>
        <w:pStyle w:val="AmdtsEntries"/>
        <w:rPr>
          <w:rFonts w:cs="Arial"/>
        </w:rPr>
      </w:pPr>
      <w:r w:rsidRPr="00140BF9">
        <w:rPr>
          <w:rFonts w:cs="Arial"/>
        </w:rPr>
        <w:t>r 6719 hdg</w:t>
      </w:r>
      <w:r w:rsidRPr="00140BF9">
        <w:rPr>
          <w:rFonts w:eastAsiaTheme="minorEastAsia" w:cs="Arial"/>
          <w:szCs w:val="22"/>
          <w:lang w:eastAsia="en-AU"/>
        </w:rPr>
        <w:tab/>
        <w:t>bracketed note om R29 LA</w:t>
      </w:r>
    </w:p>
    <w:p w14:paraId="5BDECBC3" w14:textId="77777777" w:rsidR="00D94935" w:rsidRPr="00140BF9" w:rsidRDefault="00D94935" w:rsidP="00D94935">
      <w:pPr>
        <w:pStyle w:val="AmdtsEntryHd"/>
        <w:rPr>
          <w:rFonts w:cs="Arial"/>
        </w:rPr>
      </w:pPr>
      <w:r w:rsidRPr="00140BF9">
        <w:rPr>
          <w:rFonts w:cs="Arial"/>
        </w:rPr>
        <w:t>Affidavit—scandalous matter etc</w:t>
      </w:r>
    </w:p>
    <w:p w14:paraId="0D3BCCA9" w14:textId="77777777" w:rsidR="00D94935" w:rsidRPr="00140BF9" w:rsidRDefault="00D94935" w:rsidP="00D94935">
      <w:pPr>
        <w:pStyle w:val="AmdtsEntries"/>
        <w:rPr>
          <w:rFonts w:cs="Arial"/>
        </w:rPr>
      </w:pPr>
      <w:r w:rsidRPr="00140BF9">
        <w:rPr>
          <w:rFonts w:cs="Arial"/>
        </w:rPr>
        <w:t>r 6720 hdg</w:t>
      </w:r>
      <w:r w:rsidRPr="00140BF9">
        <w:rPr>
          <w:rFonts w:eastAsiaTheme="minorEastAsia" w:cs="Arial"/>
          <w:szCs w:val="22"/>
          <w:lang w:eastAsia="en-AU"/>
        </w:rPr>
        <w:tab/>
        <w:t>bracketed note om R29 LA</w:t>
      </w:r>
    </w:p>
    <w:p w14:paraId="4A273A8C" w14:textId="77777777" w:rsidR="00D94935" w:rsidRPr="00140BF9" w:rsidRDefault="00D94935" w:rsidP="00D94935">
      <w:pPr>
        <w:pStyle w:val="AmdtsEntryHd"/>
        <w:rPr>
          <w:rFonts w:cs="Arial"/>
        </w:rPr>
      </w:pPr>
      <w:r w:rsidRPr="00140BF9">
        <w:rPr>
          <w:rFonts w:cs="Arial"/>
        </w:rPr>
        <w:t>Affidavit—cross-examination of maker</w:t>
      </w:r>
    </w:p>
    <w:p w14:paraId="5DFDEDD1" w14:textId="77777777" w:rsidR="00D94935" w:rsidRPr="00140BF9" w:rsidRDefault="00D94935" w:rsidP="00D94935">
      <w:pPr>
        <w:pStyle w:val="AmdtsEntries"/>
        <w:rPr>
          <w:rFonts w:cs="Arial"/>
        </w:rPr>
      </w:pPr>
      <w:r w:rsidRPr="00140BF9">
        <w:rPr>
          <w:rFonts w:cs="Arial"/>
        </w:rPr>
        <w:t>r 6721 hdg</w:t>
      </w:r>
      <w:r w:rsidRPr="00140BF9">
        <w:rPr>
          <w:rFonts w:eastAsiaTheme="minorEastAsia" w:cs="Arial"/>
          <w:szCs w:val="22"/>
          <w:lang w:eastAsia="en-AU"/>
        </w:rPr>
        <w:tab/>
        <w:t>bracketed note om R29 LA</w:t>
      </w:r>
    </w:p>
    <w:p w14:paraId="71994669" w14:textId="77777777" w:rsidR="00D94935" w:rsidRPr="00140BF9" w:rsidRDefault="00D94935" w:rsidP="00D94935">
      <w:pPr>
        <w:pStyle w:val="AmdtsEntryHd"/>
        <w:rPr>
          <w:rFonts w:cs="Arial"/>
        </w:rPr>
      </w:pPr>
      <w:r w:rsidRPr="00140BF9">
        <w:rPr>
          <w:rFonts w:cs="Arial"/>
        </w:rPr>
        <w:t>Affidavit—taken before party</w:t>
      </w:r>
    </w:p>
    <w:p w14:paraId="202F2208" w14:textId="77777777" w:rsidR="00D94935" w:rsidRDefault="00D94935" w:rsidP="00D94935">
      <w:pPr>
        <w:pStyle w:val="AmdtsEntries"/>
        <w:rPr>
          <w:rFonts w:eastAsiaTheme="minorEastAsia" w:cs="Arial"/>
          <w:szCs w:val="22"/>
          <w:lang w:eastAsia="en-AU"/>
        </w:rPr>
      </w:pPr>
      <w:r w:rsidRPr="00140BF9">
        <w:rPr>
          <w:rFonts w:cs="Arial"/>
        </w:rPr>
        <w:t>r 6722 hdg</w:t>
      </w:r>
      <w:r w:rsidRPr="00140BF9">
        <w:rPr>
          <w:rFonts w:eastAsiaTheme="minorEastAsia" w:cs="Arial"/>
          <w:szCs w:val="22"/>
          <w:lang w:eastAsia="en-AU"/>
        </w:rPr>
        <w:tab/>
        <w:t>bracketed note om R29 LA</w:t>
      </w:r>
    </w:p>
    <w:p w14:paraId="4B39585C" w14:textId="77777777" w:rsidR="00D94935" w:rsidRDefault="00D94935" w:rsidP="00D94935">
      <w:pPr>
        <w:pStyle w:val="AmdtsEntryHd"/>
        <w:rPr>
          <w:rFonts w:cs="Arial"/>
        </w:rPr>
      </w:pPr>
      <w:r w:rsidRPr="00F724F3">
        <w:t>Exchange of correspondence before making application in proceeding</w:t>
      </w:r>
    </w:p>
    <w:p w14:paraId="71FF97E3" w14:textId="32739AD2" w:rsidR="00D94935" w:rsidRPr="00EC548E" w:rsidRDefault="00D94935" w:rsidP="00D94935">
      <w:pPr>
        <w:pStyle w:val="AmdtsEntries"/>
      </w:pPr>
      <w:r>
        <w:t>div 6.10.3 hdg</w:t>
      </w:r>
      <w:r>
        <w:tab/>
        <w:t xml:space="preserve">om </w:t>
      </w:r>
      <w:hyperlink r:id="rId243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572D0D4" w14:textId="77777777" w:rsidR="00D94935" w:rsidRPr="00140BF9" w:rsidRDefault="00D94935" w:rsidP="00D94935">
      <w:pPr>
        <w:pStyle w:val="AmdtsEntryHd"/>
        <w:rPr>
          <w:rFonts w:cs="Arial"/>
        </w:rPr>
      </w:pPr>
      <w:r w:rsidRPr="00140BF9">
        <w:rPr>
          <w:rFonts w:cs="Arial"/>
        </w:rPr>
        <w:t>Definitions—div 6.10.3</w:t>
      </w:r>
    </w:p>
    <w:p w14:paraId="50C24E79" w14:textId="77777777" w:rsidR="00D94935" w:rsidRDefault="00D94935" w:rsidP="00D94935">
      <w:pPr>
        <w:pStyle w:val="AmdtsEntries"/>
        <w:rPr>
          <w:rFonts w:eastAsiaTheme="minorEastAsia" w:cs="Arial"/>
          <w:szCs w:val="22"/>
          <w:lang w:eastAsia="en-AU"/>
        </w:rPr>
      </w:pPr>
      <w:r w:rsidRPr="00140BF9">
        <w:rPr>
          <w:rFonts w:cs="Arial"/>
        </w:rPr>
        <w:t>r 6740 hdg</w:t>
      </w:r>
      <w:r w:rsidRPr="00140BF9">
        <w:rPr>
          <w:rFonts w:eastAsiaTheme="minorEastAsia" w:cs="Arial"/>
          <w:szCs w:val="22"/>
          <w:lang w:eastAsia="en-AU"/>
        </w:rPr>
        <w:tab/>
        <w:t>bracketed note om R29 LA</w:t>
      </w:r>
    </w:p>
    <w:p w14:paraId="494962BB" w14:textId="6965FC50" w:rsidR="00D94935" w:rsidRDefault="00D94935" w:rsidP="00D94935">
      <w:pPr>
        <w:pStyle w:val="AmdtsEntries"/>
      </w:pPr>
      <w:r>
        <w:rPr>
          <w:rFonts w:eastAsiaTheme="minorEastAsia" w:cs="Arial"/>
          <w:szCs w:val="22"/>
          <w:lang w:eastAsia="en-AU"/>
        </w:rPr>
        <w:t>r 6740</w:t>
      </w:r>
      <w:r>
        <w:rPr>
          <w:rFonts w:eastAsiaTheme="minorEastAsia" w:cs="Arial"/>
          <w:szCs w:val="22"/>
          <w:lang w:eastAsia="en-AU"/>
        </w:rPr>
        <w:tab/>
      </w:r>
      <w:r>
        <w:t xml:space="preserve">om </w:t>
      </w:r>
      <w:hyperlink r:id="rId243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1F5D738E" w14:textId="380310F2" w:rsidR="00D94935" w:rsidRDefault="00D94935" w:rsidP="00D94935">
      <w:pPr>
        <w:pStyle w:val="AmdtsEntries"/>
      </w:pPr>
      <w:r w:rsidRPr="00140BF9">
        <w:rPr>
          <w:rFonts w:cs="Arial"/>
          <w:lang w:val="en-US"/>
        </w:rPr>
        <w:tab/>
        <w:t xml:space="preserve">def </w:t>
      </w:r>
      <w:r w:rsidRPr="00140BF9">
        <w:rPr>
          <w:rStyle w:val="charBoldItals"/>
          <w:rFonts w:cs="Arial"/>
        </w:rPr>
        <w:t>a</w:t>
      </w:r>
      <w:r>
        <w:rPr>
          <w:rStyle w:val="charBoldItals"/>
          <w:rFonts w:cs="Arial"/>
        </w:rPr>
        <w:t>pplicant</w:t>
      </w:r>
      <w:r w:rsidRPr="00C65139">
        <w:t xml:space="preserve"> </w:t>
      </w:r>
      <w:r>
        <w:t xml:space="preserve">om </w:t>
      </w:r>
      <w:hyperlink r:id="rId244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5F26DD56" w14:textId="732ADAEC"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nominated time</w:t>
      </w:r>
      <w:r w:rsidRPr="00C65139">
        <w:t xml:space="preserve"> </w:t>
      </w:r>
      <w:r>
        <w:t xml:space="preserve">om </w:t>
      </w:r>
      <w:hyperlink r:id="rId244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1060268" w14:textId="5BDAA1F4"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respondent</w:t>
      </w:r>
      <w:r w:rsidRPr="00C65139">
        <w:t xml:space="preserve"> </w:t>
      </w:r>
      <w:r>
        <w:t xml:space="preserve">om </w:t>
      </w:r>
      <w:hyperlink r:id="rId244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0E974BA4" w14:textId="77777777" w:rsidR="00D94935" w:rsidRPr="00140BF9" w:rsidRDefault="00D94935" w:rsidP="00D94935">
      <w:pPr>
        <w:pStyle w:val="AmdtsEntryHd"/>
        <w:rPr>
          <w:rFonts w:cs="Arial"/>
        </w:rPr>
      </w:pPr>
      <w:r w:rsidRPr="00140BF9">
        <w:rPr>
          <w:rFonts w:cs="Arial"/>
        </w:rPr>
        <w:t>Application—div 6.10.3</w:t>
      </w:r>
    </w:p>
    <w:p w14:paraId="5D3D8FCB" w14:textId="77777777" w:rsidR="00D94935" w:rsidRDefault="00D94935" w:rsidP="00D94935">
      <w:pPr>
        <w:pStyle w:val="AmdtsEntries"/>
        <w:rPr>
          <w:rFonts w:eastAsiaTheme="minorEastAsia" w:cs="Arial"/>
          <w:szCs w:val="22"/>
          <w:lang w:eastAsia="en-AU"/>
        </w:rPr>
      </w:pPr>
      <w:r w:rsidRPr="00140BF9">
        <w:rPr>
          <w:rFonts w:cs="Arial"/>
        </w:rPr>
        <w:t>r 6741 hdg</w:t>
      </w:r>
      <w:r w:rsidRPr="00140BF9">
        <w:rPr>
          <w:rFonts w:eastAsiaTheme="minorEastAsia" w:cs="Arial"/>
          <w:szCs w:val="22"/>
          <w:lang w:eastAsia="en-AU"/>
        </w:rPr>
        <w:tab/>
        <w:t>bracketed note om R29 LA</w:t>
      </w:r>
    </w:p>
    <w:p w14:paraId="1DC247F3" w14:textId="7CA6D990" w:rsidR="00D94935" w:rsidRPr="00140BF9" w:rsidRDefault="00D94935" w:rsidP="00D94935">
      <w:pPr>
        <w:pStyle w:val="AmdtsEntries"/>
        <w:rPr>
          <w:rFonts w:cs="Arial"/>
        </w:rPr>
      </w:pPr>
      <w:r>
        <w:rPr>
          <w:rFonts w:eastAsiaTheme="minorEastAsia" w:cs="Arial"/>
          <w:szCs w:val="22"/>
          <w:lang w:eastAsia="en-AU"/>
        </w:rPr>
        <w:t>r 6741</w:t>
      </w:r>
      <w:r>
        <w:rPr>
          <w:rFonts w:eastAsiaTheme="minorEastAsia" w:cs="Arial"/>
          <w:szCs w:val="22"/>
          <w:lang w:eastAsia="en-AU"/>
        </w:rPr>
        <w:tab/>
      </w:r>
      <w:r>
        <w:t xml:space="preserve">om </w:t>
      </w:r>
      <w:hyperlink r:id="rId244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14EE9A7" w14:textId="77777777" w:rsidR="00D94935" w:rsidRPr="00140BF9" w:rsidRDefault="00D94935" w:rsidP="00D94935">
      <w:pPr>
        <w:pStyle w:val="AmdtsEntryHd"/>
        <w:rPr>
          <w:rFonts w:cs="Arial"/>
        </w:rPr>
      </w:pPr>
      <w:r w:rsidRPr="00140BF9">
        <w:rPr>
          <w:rFonts w:cs="Arial"/>
        </w:rPr>
        <w:t>Applicant’s letter to respondent</w:t>
      </w:r>
    </w:p>
    <w:p w14:paraId="0B66843D" w14:textId="77777777" w:rsidR="00D94935" w:rsidRDefault="00D94935" w:rsidP="00D94935">
      <w:pPr>
        <w:pStyle w:val="AmdtsEntries"/>
        <w:rPr>
          <w:rFonts w:eastAsiaTheme="minorEastAsia" w:cs="Arial"/>
          <w:szCs w:val="22"/>
          <w:lang w:eastAsia="en-AU"/>
        </w:rPr>
      </w:pPr>
      <w:r w:rsidRPr="00140BF9">
        <w:rPr>
          <w:rFonts w:cs="Arial"/>
        </w:rPr>
        <w:t>r 6742 hdg</w:t>
      </w:r>
      <w:r w:rsidRPr="00140BF9">
        <w:rPr>
          <w:rFonts w:eastAsiaTheme="minorEastAsia" w:cs="Arial"/>
          <w:szCs w:val="22"/>
          <w:lang w:eastAsia="en-AU"/>
        </w:rPr>
        <w:tab/>
        <w:t>bracketed note om R29 LA</w:t>
      </w:r>
    </w:p>
    <w:p w14:paraId="76EBC018" w14:textId="0AC15704" w:rsidR="00D94935" w:rsidRPr="00520574" w:rsidRDefault="00D94935" w:rsidP="00D94935">
      <w:pPr>
        <w:pStyle w:val="AmdtsEntries"/>
        <w:rPr>
          <w:rFonts w:eastAsiaTheme="minorEastAsia" w:cs="Arial"/>
          <w:szCs w:val="22"/>
          <w:lang w:eastAsia="en-AU"/>
        </w:rPr>
      </w:pPr>
      <w:r>
        <w:rPr>
          <w:rFonts w:eastAsiaTheme="minorEastAsia" w:cs="Arial"/>
          <w:szCs w:val="22"/>
          <w:lang w:eastAsia="en-AU"/>
        </w:rPr>
        <w:t>r 6742</w:t>
      </w:r>
      <w:r>
        <w:rPr>
          <w:rFonts w:eastAsiaTheme="minorEastAsia" w:cs="Arial"/>
          <w:szCs w:val="22"/>
          <w:lang w:eastAsia="en-AU"/>
        </w:rPr>
        <w:tab/>
      </w:r>
      <w:r>
        <w:t xml:space="preserve">om </w:t>
      </w:r>
      <w:hyperlink r:id="rId244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D3551CD" w14:textId="77777777" w:rsidR="00D94935" w:rsidRPr="00140BF9" w:rsidRDefault="00D94935" w:rsidP="00D94935">
      <w:pPr>
        <w:pStyle w:val="AmdtsEntryHd"/>
        <w:rPr>
          <w:rFonts w:cs="Arial"/>
        </w:rPr>
      </w:pPr>
      <w:r w:rsidRPr="00140BF9">
        <w:rPr>
          <w:rFonts w:cs="Arial"/>
        </w:rPr>
        <w:lastRenderedPageBreak/>
        <w:t>Respondent’s reply to applicant’s letter</w:t>
      </w:r>
    </w:p>
    <w:p w14:paraId="119013B2" w14:textId="77777777" w:rsidR="00D94935" w:rsidRDefault="00D94935" w:rsidP="00D94935">
      <w:pPr>
        <w:pStyle w:val="AmdtsEntries"/>
        <w:rPr>
          <w:rFonts w:eastAsiaTheme="minorEastAsia" w:cs="Arial"/>
          <w:szCs w:val="22"/>
          <w:lang w:eastAsia="en-AU"/>
        </w:rPr>
      </w:pPr>
      <w:r w:rsidRPr="00140BF9">
        <w:rPr>
          <w:rFonts w:cs="Arial"/>
        </w:rPr>
        <w:t>r 6743 hdg</w:t>
      </w:r>
      <w:r w:rsidRPr="00140BF9">
        <w:rPr>
          <w:rFonts w:eastAsiaTheme="minorEastAsia" w:cs="Arial"/>
          <w:szCs w:val="22"/>
          <w:lang w:eastAsia="en-AU"/>
        </w:rPr>
        <w:tab/>
        <w:t>bracketed note om R29 LA</w:t>
      </w:r>
    </w:p>
    <w:p w14:paraId="5F504E8E" w14:textId="026EEEF4" w:rsidR="00D94935" w:rsidRPr="00140BF9" w:rsidRDefault="00D94935" w:rsidP="00D94935">
      <w:pPr>
        <w:pStyle w:val="AmdtsEntries"/>
        <w:rPr>
          <w:rFonts w:cs="Arial"/>
        </w:rPr>
      </w:pPr>
      <w:r>
        <w:rPr>
          <w:rFonts w:eastAsiaTheme="minorEastAsia" w:cs="Arial"/>
          <w:szCs w:val="22"/>
          <w:lang w:eastAsia="en-AU"/>
        </w:rPr>
        <w:t>r 6743</w:t>
      </w:r>
      <w:r>
        <w:rPr>
          <w:rFonts w:eastAsiaTheme="minorEastAsia" w:cs="Arial"/>
          <w:szCs w:val="22"/>
          <w:lang w:eastAsia="en-AU"/>
        </w:rPr>
        <w:tab/>
      </w:r>
      <w:r>
        <w:t xml:space="preserve">om </w:t>
      </w:r>
      <w:hyperlink r:id="rId244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6E294F3" w14:textId="77777777" w:rsidR="00D94935" w:rsidRPr="00140BF9" w:rsidRDefault="00D94935" w:rsidP="00D94935">
      <w:pPr>
        <w:pStyle w:val="AmdtsEntryHd"/>
        <w:rPr>
          <w:rFonts w:cs="Arial"/>
        </w:rPr>
      </w:pPr>
      <w:r w:rsidRPr="00140BF9">
        <w:rPr>
          <w:rFonts w:cs="Arial"/>
        </w:rPr>
        <w:t>Applicant and respondent—additional correspondence</w:t>
      </w:r>
    </w:p>
    <w:p w14:paraId="5D78EF50" w14:textId="77777777" w:rsidR="00D94935" w:rsidRDefault="00D94935" w:rsidP="00D94935">
      <w:pPr>
        <w:pStyle w:val="AmdtsEntries"/>
        <w:rPr>
          <w:rFonts w:eastAsiaTheme="minorEastAsia" w:cs="Arial"/>
          <w:szCs w:val="22"/>
          <w:lang w:eastAsia="en-AU"/>
        </w:rPr>
      </w:pPr>
      <w:r w:rsidRPr="00140BF9">
        <w:rPr>
          <w:rFonts w:cs="Arial"/>
        </w:rPr>
        <w:t>r 6744 hdg</w:t>
      </w:r>
      <w:r w:rsidRPr="00140BF9">
        <w:rPr>
          <w:rFonts w:eastAsiaTheme="minorEastAsia" w:cs="Arial"/>
          <w:szCs w:val="22"/>
          <w:lang w:eastAsia="en-AU"/>
        </w:rPr>
        <w:tab/>
        <w:t>bracketed note om R29 LA</w:t>
      </w:r>
    </w:p>
    <w:p w14:paraId="0381C362" w14:textId="2C4B492B" w:rsidR="00D94935" w:rsidRPr="00140BF9" w:rsidRDefault="00D94935" w:rsidP="00D94935">
      <w:pPr>
        <w:pStyle w:val="AmdtsEntries"/>
        <w:rPr>
          <w:rFonts w:cs="Arial"/>
        </w:rPr>
      </w:pPr>
      <w:r>
        <w:rPr>
          <w:rFonts w:eastAsiaTheme="minorEastAsia" w:cs="Arial"/>
          <w:szCs w:val="22"/>
          <w:lang w:eastAsia="en-AU"/>
        </w:rPr>
        <w:t>r 6744</w:t>
      </w:r>
      <w:r>
        <w:rPr>
          <w:rFonts w:eastAsiaTheme="minorEastAsia" w:cs="Arial"/>
          <w:szCs w:val="22"/>
          <w:lang w:eastAsia="en-AU"/>
        </w:rPr>
        <w:tab/>
      </w:r>
      <w:r>
        <w:t xml:space="preserve">om </w:t>
      </w:r>
      <w:hyperlink r:id="rId244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431289F" w14:textId="77777777" w:rsidR="00D94935" w:rsidRPr="00140BF9" w:rsidRDefault="00D94935" w:rsidP="00D94935">
      <w:pPr>
        <w:pStyle w:val="AmdtsEntryHd"/>
        <w:rPr>
          <w:rFonts w:cs="Arial"/>
        </w:rPr>
      </w:pPr>
      <w:r w:rsidRPr="00140BF9">
        <w:rPr>
          <w:rFonts w:cs="Arial"/>
        </w:rPr>
        <w:t>Div 6.10.3 application—making application</w:t>
      </w:r>
    </w:p>
    <w:p w14:paraId="0CF02113" w14:textId="77777777" w:rsidR="00D94935" w:rsidRDefault="00D94935" w:rsidP="00D94935">
      <w:pPr>
        <w:pStyle w:val="AmdtsEntries"/>
        <w:keepNext/>
        <w:rPr>
          <w:rFonts w:eastAsiaTheme="minorEastAsia" w:cs="Arial"/>
          <w:szCs w:val="22"/>
          <w:lang w:eastAsia="en-AU"/>
        </w:rPr>
      </w:pPr>
      <w:r w:rsidRPr="00140BF9">
        <w:rPr>
          <w:rFonts w:cs="Arial"/>
        </w:rPr>
        <w:t>r 6745 hdg</w:t>
      </w:r>
      <w:r w:rsidRPr="00140BF9">
        <w:rPr>
          <w:rFonts w:eastAsiaTheme="minorEastAsia" w:cs="Arial"/>
          <w:szCs w:val="22"/>
          <w:lang w:eastAsia="en-AU"/>
        </w:rPr>
        <w:tab/>
        <w:t>bracketed note om R29 LA</w:t>
      </w:r>
    </w:p>
    <w:p w14:paraId="73318A0D" w14:textId="21A5CC25" w:rsidR="00D94935" w:rsidRPr="00140BF9" w:rsidRDefault="00D94935" w:rsidP="00D94935">
      <w:pPr>
        <w:pStyle w:val="AmdtsEntries"/>
        <w:rPr>
          <w:rFonts w:cs="Arial"/>
        </w:rPr>
      </w:pPr>
      <w:r>
        <w:rPr>
          <w:rFonts w:eastAsiaTheme="minorEastAsia" w:cs="Arial"/>
          <w:szCs w:val="22"/>
          <w:lang w:eastAsia="en-AU"/>
        </w:rPr>
        <w:t>r 6745</w:t>
      </w:r>
      <w:r>
        <w:rPr>
          <w:rFonts w:eastAsiaTheme="minorEastAsia" w:cs="Arial"/>
          <w:szCs w:val="22"/>
          <w:lang w:eastAsia="en-AU"/>
        </w:rPr>
        <w:tab/>
      </w:r>
      <w:r>
        <w:t xml:space="preserve">om </w:t>
      </w:r>
      <w:hyperlink r:id="rId244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E89FEBF" w14:textId="77777777" w:rsidR="00D94935" w:rsidRPr="00140BF9" w:rsidRDefault="00D94935" w:rsidP="00D94935">
      <w:pPr>
        <w:pStyle w:val="AmdtsEntryHd"/>
        <w:rPr>
          <w:rFonts w:cs="Arial"/>
        </w:rPr>
      </w:pPr>
      <w:r w:rsidRPr="00140BF9">
        <w:rPr>
          <w:rFonts w:cs="Arial"/>
        </w:rPr>
        <w:t>Div 6.10.3 application—hearing</w:t>
      </w:r>
    </w:p>
    <w:p w14:paraId="1EFEC021" w14:textId="77777777" w:rsidR="00D94935" w:rsidRDefault="00D94935" w:rsidP="00D94935">
      <w:pPr>
        <w:pStyle w:val="AmdtsEntries"/>
        <w:rPr>
          <w:rFonts w:eastAsiaTheme="minorEastAsia" w:cs="Arial"/>
          <w:szCs w:val="22"/>
          <w:lang w:eastAsia="en-AU"/>
        </w:rPr>
      </w:pPr>
      <w:r w:rsidRPr="00140BF9">
        <w:rPr>
          <w:rFonts w:cs="Arial"/>
        </w:rPr>
        <w:t>r 6746 hdg</w:t>
      </w:r>
      <w:r w:rsidRPr="00140BF9">
        <w:rPr>
          <w:rFonts w:eastAsiaTheme="minorEastAsia" w:cs="Arial"/>
          <w:szCs w:val="22"/>
          <w:lang w:eastAsia="en-AU"/>
        </w:rPr>
        <w:tab/>
        <w:t>bracketed note om R29 LA</w:t>
      </w:r>
    </w:p>
    <w:p w14:paraId="2E1D6431" w14:textId="2EBC24CD" w:rsidR="00D94935" w:rsidRPr="00140BF9" w:rsidRDefault="00D94935" w:rsidP="00D94935">
      <w:pPr>
        <w:pStyle w:val="AmdtsEntries"/>
        <w:rPr>
          <w:rFonts w:cs="Arial"/>
        </w:rPr>
      </w:pPr>
      <w:r>
        <w:rPr>
          <w:rFonts w:eastAsiaTheme="minorEastAsia" w:cs="Arial"/>
          <w:szCs w:val="22"/>
          <w:lang w:eastAsia="en-AU"/>
        </w:rPr>
        <w:t>r 6746</w:t>
      </w:r>
      <w:r>
        <w:rPr>
          <w:rFonts w:eastAsiaTheme="minorEastAsia" w:cs="Arial"/>
          <w:szCs w:val="22"/>
          <w:lang w:eastAsia="en-AU"/>
        </w:rPr>
        <w:tab/>
      </w:r>
      <w:r>
        <w:t xml:space="preserve">om </w:t>
      </w:r>
      <w:hyperlink r:id="rId244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38997A1A" w14:textId="77777777" w:rsidR="00D94935" w:rsidRPr="00140BF9" w:rsidRDefault="00D94935" w:rsidP="00D94935">
      <w:pPr>
        <w:pStyle w:val="AmdtsEntryHd"/>
        <w:rPr>
          <w:rFonts w:cs="Arial"/>
        </w:rPr>
      </w:pPr>
      <w:r w:rsidRPr="00140BF9">
        <w:rPr>
          <w:rFonts w:cs="Arial"/>
        </w:rPr>
        <w:t>Notice to produce</w:t>
      </w:r>
    </w:p>
    <w:p w14:paraId="72EE0A2A" w14:textId="631C3CCE" w:rsidR="00D94935" w:rsidRPr="00140BF9" w:rsidRDefault="00D94935" w:rsidP="00D94935">
      <w:pPr>
        <w:pStyle w:val="AmdtsEntries"/>
        <w:rPr>
          <w:rFonts w:cs="Arial"/>
        </w:rPr>
      </w:pPr>
      <w:r w:rsidRPr="00140BF9">
        <w:rPr>
          <w:rFonts w:cs="Arial"/>
        </w:rPr>
        <w:t>div 6.10.3A hdg</w:t>
      </w:r>
      <w:r w:rsidRPr="00140BF9">
        <w:rPr>
          <w:rFonts w:cs="Arial"/>
        </w:rPr>
        <w:tab/>
        <w:t xml:space="preserve">ins </w:t>
      </w:r>
      <w:hyperlink r:id="rId2449"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3108DB7B" w14:textId="77777777" w:rsidR="00D94935" w:rsidRPr="00140BF9" w:rsidRDefault="00D94935" w:rsidP="00D94935">
      <w:pPr>
        <w:pStyle w:val="AmdtsEntryHd"/>
        <w:rPr>
          <w:rFonts w:cs="Arial"/>
        </w:rPr>
      </w:pPr>
      <w:r w:rsidRPr="00140BF9">
        <w:rPr>
          <w:rFonts w:cs="Arial"/>
        </w:rPr>
        <w:t>Notice to produce</w:t>
      </w:r>
    </w:p>
    <w:p w14:paraId="3BD8B8A7" w14:textId="686D5FE1" w:rsidR="00D94935" w:rsidRPr="00140BF9" w:rsidRDefault="00D94935" w:rsidP="00D94935">
      <w:pPr>
        <w:pStyle w:val="AmdtsEntries"/>
        <w:rPr>
          <w:rFonts w:cs="Arial"/>
        </w:rPr>
      </w:pPr>
      <w:r w:rsidRPr="00140BF9">
        <w:rPr>
          <w:rFonts w:cs="Arial"/>
        </w:rPr>
        <w:t>r 6748</w:t>
      </w:r>
      <w:r w:rsidRPr="00140BF9">
        <w:rPr>
          <w:rFonts w:cs="Arial"/>
        </w:rPr>
        <w:tab/>
        <w:t xml:space="preserve">ins </w:t>
      </w:r>
      <w:hyperlink r:id="rId2450"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0430B6A3" w14:textId="77777777" w:rsidR="00D94935" w:rsidRPr="00140BF9" w:rsidRDefault="00D94935" w:rsidP="00D94935">
      <w:pPr>
        <w:pStyle w:val="AmdtsEntryHd"/>
        <w:rPr>
          <w:rFonts w:cs="Arial"/>
        </w:rPr>
      </w:pPr>
      <w:r w:rsidRPr="00140BF9">
        <w:rPr>
          <w:rFonts w:cs="Arial"/>
        </w:rPr>
        <w:t>Notices under Evidence Act</w:t>
      </w:r>
    </w:p>
    <w:p w14:paraId="5BDB4821" w14:textId="0384D8B5" w:rsidR="00D94935" w:rsidRPr="00140BF9" w:rsidRDefault="00D94935" w:rsidP="00D94935">
      <w:pPr>
        <w:pStyle w:val="AmdtsEntries"/>
        <w:rPr>
          <w:rFonts w:cs="Arial"/>
        </w:rPr>
      </w:pPr>
      <w:r w:rsidRPr="00140BF9">
        <w:rPr>
          <w:rFonts w:cs="Arial"/>
        </w:rPr>
        <w:t>div 6.10.4 hdg</w:t>
      </w:r>
      <w:r w:rsidRPr="00140BF9">
        <w:rPr>
          <w:rFonts w:cs="Arial"/>
        </w:rPr>
        <w:tab/>
        <w:t xml:space="preserve">am </w:t>
      </w:r>
      <w:hyperlink r:id="rId245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066B0DAE" w14:textId="77777777" w:rsidR="00D94935" w:rsidRPr="00140BF9" w:rsidRDefault="00D94935" w:rsidP="00D94935">
      <w:pPr>
        <w:pStyle w:val="AmdtsEntryHd"/>
        <w:rPr>
          <w:rFonts w:cs="Arial"/>
        </w:rPr>
      </w:pPr>
      <w:r w:rsidRPr="00140BF9">
        <w:rPr>
          <w:rFonts w:cs="Arial"/>
        </w:rPr>
        <w:t>Evidence of previous representation notice</w:t>
      </w:r>
    </w:p>
    <w:p w14:paraId="53F89112" w14:textId="77777777" w:rsidR="00D94935" w:rsidRPr="00140BF9" w:rsidRDefault="00D94935" w:rsidP="00D94935">
      <w:pPr>
        <w:pStyle w:val="AmdtsEntries"/>
        <w:rPr>
          <w:rFonts w:eastAsiaTheme="minorEastAsia" w:cs="Arial"/>
          <w:szCs w:val="22"/>
          <w:lang w:eastAsia="en-AU"/>
        </w:rPr>
      </w:pPr>
      <w:r w:rsidRPr="00140BF9">
        <w:rPr>
          <w:rFonts w:cs="Arial"/>
        </w:rPr>
        <w:t>r 6750 hdg</w:t>
      </w:r>
      <w:r w:rsidRPr="00140BF9">
        <w:rPr>
          <w:rFonts w:eastAsiaTheme="minorEastAsia" w:cs="Arial"/>
          <w:szCs w:val="22"/>
          <w:lang w:eastAsia="en-AU"/>
        </w:rPr>
        <w:tab/>
        <w:t>bracketed note om R29 LA</w:t>
      </w:r>
    </w:p>
    <w:p w14:paraId="01E2369C" w14:textId="610F4352" w:rsidR="00D94935" w:rsidRPr="00140BF9" w:rsidRDefault="00D94935" w:rsidP="00D94935">
      <w:pPr>
        <w:pStyle w:val="AmdtsEntries"/>
        <w:rPr>
          <w:rFonts w:cs="Arial"/>
        </w:rPr>
      </w:pPr>
      <w:r w:rsidRPr="00140BF9">
        <w:rPr>
          <w:rFonts w:eastAsiaTheme="minorEastAsia" w:cs="Arial"/>
          <w:szCs w:val="22"/>
          <w:lang w:eastAsia="en-AU"/>
        </w:rPr>
        <w:t>r 6750</w:t>
      </w:r>
      <w:r w:rsidRPr="00140BF9">
        <w:rPr>
          <w:rFonts w:eastAsiaTheme="minorEastAsia" w:cs="Arial"/>
          <w:szCs w:val="22"/>
          <w:lang w:eastAsia="en-AU"/>
        </w:rPr>
        <w:tab/>
        <w:t xml:space="preserve">am </w:t>
      </w:r>
      <w:hyperlink r:id="rId245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E55B4B2" w14:textId="77777777" w:rsidR="00D94935" w:rsidRPr="00140BF9" w:rsidRDefault="00D94935" w:rsidP="00D94935">
      <w:pPr>
        <w:pStyle w:val="AmdtsEntryHd"/>
        <w:rPr>
          <w:rFonts w:cs="Arial"/>
        </w:rPr>
      </w:pPr>
      <w:r w:rsidRPr="00140BF9">
        <w:rPr>
          <w:rFonts w:cs="Arial"/>
        </w:rPr>
        <w:t>Objection to hearsay evidence notice—civil proceedings</w:t>
      </w:r>
    </w:p>
    <w:p w14:paraId="1901E916" w14:textId="77777777" w:rsidR="00D94935" w:rsidRPr="00140BF9" w:rsidRDefault="00D94935" w:rsidP="00D94935">
      <w:pPr>
        <w:pStyle w:val="AmdtsEntries"/>
        <w:rPr>
          <w:rFonts w:cs="Arial"/>
        </w:rPr>
      </w:pPr>
      <w:r w:rsidRPr="00140BF9">
        <w:rPr>
          <w:rFonts w:cs="Arial"/>
        </w:rPr>
        <w:t>r 6751 hdg</w:t>
      </w:r>
      <w:r w:rsidRPr="00140BF9">
        <w:rPr>
          <w:rFonts w:eastAsiaTheme="minorEastAsia" w:cs="Arial"/>
          <w:szCs w:val="22"/>
          <w:lang w:eastAsia="en-AU"/>
        </w:rPr>
        <w:tab/>
        <w:t>bracketed note om R29 LA</w:t>
      </w:r>
    </w:p>
    <w:p w14:paraId="7957A1FE" w14:textId="24FF6342" w:rsidR="00D94935" w:rsidRPr="00140BF9" w:rsidRDefault="00D94935" w:rsidP="00D94935">
      <w:pPr>
        <w:pStyle w:val="AmdtsEntries"/>
        <w:rPr>
          <w:rFonts w:cs="Arial"/>
        </w:rPr>
      </w:pPr>
      <w:r w:rsidRPr="00140BF9">
        <w:rPr>
          <w:rFonts w:eastAsiaTheme="minorEastAsia" w:cs="Arial"/>
          <w:szCs w:val="22"/>
          <w:lang w:eastAsia="en-AU"/>
        </w:rPr>
        <w:t>r 6751</w:t>
      </w:r>
      <w:r w:rsidRPr="00140BF9">
        <w:rPr>
          <w:rFonts w:eastAsiaTheme="minorEastAsia" w:cs="Arial"/>
          <w:szCs w:val="22"/>
          <w:lang w:eastAsia="en-AU"/>
        </w:rPr>
        <w:tab/>
        <w:t xml:space="preserve">am </w:t>
      </w:r>
      <w:hyperlink r:id="rId245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1EE8589" w14:textId="77777777" w:rsidR="00D94935" w:rsidRPr="00140BF9" w:rsidRDefault="00D94935" w:rsidP="00D94935">
      <w:pPr>
        <w:pStyle w:val="AmdtsEntryHd"/>
        <w:rPr>
          <w:rFonts w:cs="Arial"/>
        </w:rPr>
      </w:pPr>
      <w:r w:rsidRPr="00140BF9">
        <w:rPr>
          <w:rFonts w:cs="Arial"/>
        </w:rPr>
        <w:t>Tendency evidence notice</w:t>
      </w:r>
    </w:p>
    <w:p w14:paraId="2685A0C7" w14:textId="77777777" w:rsidR="00D94935" w:rsidRPr="00140BF9" w:rsidRDefault="00D94935" w:rsidP="00D94935">
      <w:pPr>
        <w:pStyle w:val="AmdtsEntries"/>
        <w:rPr>
          <w:rFonts w:cs="Arial"/>
        </w:rPr>
      </w:pPr>
      <w:r w:rsidRPr="00140BF9">
        <w:rPr>
          <w:rFonts w:cs="Arial"/>
        </w:rPr>
        <w:t>r 6752 hdg</w:t>
      </w:r>
      <w:r w:rsidRPr="00140BF9">
        <w:rPr>
          <w:rFonts w:eastAsiaTheme="minorEastAsia" w:cs="Arial"/>
          <w:szCs w:val="22"/>
          <w:lang w:eastAsia="en-AU"/>
        </w:rPr>
        <w:tab/>
        <w:t>bracketed note om R29 LA</w:t>
      </w:r>
    </w:p>
    <w:p w14:paraId="6F75BB1F" w14:textId="43B49A2A" w:rsidR="00D94935" w:rsidRPr="00140BF9" w:rsidRDefault="00D94935" w:rsidP="00D94935">
      <w:pPr>
        <w:pStyle w:val="AmdtsEntries"/>
        <w:rPr>
          <w:rFonts w:cs="Arial"/>
        </w:rPr>
      </w:pPr>
      <w:r w:rsidRPr="00140BF9">
        <w:rPr>
          <w:rFonts w:eastAsiaTheme="minorEastAsia" w:cs="Arial"/>
          <w:szCs w:val="22"/>
          <w:lang w:eastAsia="en-AU"/>
        </w:rPr>
        <w:t>r 6752</w:t>
      </w:r>
      <w:r w:rsidRPr="00140BF9">
        <w:rPr>
          <w:rFonts w:eastAsiaTheme="minorEastAsia" w:cs="Arial"/>
          <w:szCs w:val="22"/>
          <w:lang w:eastAsia="en-AU"/>
        </w:rPr>
        <w:tab/>
        <w:t xml:space="preserve">am </w:t>
      </w:r>
      <w:hyperlink r:id="rId245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12988362" w14:textId="77777777" w:rsidR="00D94935" w:rsidRPr="00140BF9" w:rsidRDefault="00D94935" w:rsidP="00D94935">
      <w:pPr>
        <w:pStyle w:val="AmdtsEntryHd"/>
        <w:rPr>
          <w:rFonts w:cs="Arial"/>
        </w:rPr>
      </w:pPr>
      <w:r w:rsidRPr="00140BF9">
        <w:rPr>
          <w:rFonts w:cs="Arial"/>
        </w:rPr>
        <w:t>Coincidence evidence notice</w:t>
      </w:r>
    </w:p>
    <w:p w14:paraId="7FF50876" w14:textId="77777777" w:rsidR="00D94935" w:rsidRPr="00140BF9" w:rsidRDefault="00D94935" w:rsidP="00D94935">
      <w:pPr>
        <w:pStyle w:val="AmdtsEntries"/>
        <w:rPr>
          <w:rFonts w:cs="Arial"/>
        </w:rPr>
      </w:pPr>
      <w:r w:rsidRPr="00140BF9">
        <w:rPr>
          <w:rFonts w:cs="Arial"/>
        </w:rPr>
        <w:t>r 6753 hdg</w:t>
      </w:r>
      <w:r w:rsidRPr="00140BF9">
        <w:rPr>
          <w:rFonts w:eastAsiaTheme="minorEastAsia" w:cs="Arial"/>
          <w:szCs w:val="22"/>
          <w:lang w:eastAsia="en-AU"/>
        </w:rPr>
        <w:tab/>
        <w:t>bracketed note om R29 LA</w:t>
      </w:r>
    </w:p>
    <w:p w14:paraId="76528A1B" w14:textId="2CF66C46" w:rsidR="00D94935" w:rsidRPr="00140BF9" w:rsidRDefault="00D94935" w:rsidP="00D94935">
      <w:pPr>
        <w:pStyle w:val="AmdtsEntries"/>
        <w:rPr>
          <w:rFonts w:cs="Arial"/>
        </w:rPr>
      </w:pPr>
      <w:r w:rsidRPr="00140BF9">
        <w:rPr>
          <w:rFonts w:eastAsiaTheme="minorEastAsia" w:cs="Arial"/>
          <w:szCs w:val="22"/>
          <w:lang w:eastAsia="en-AU"/>
        </w:rPr>
        <w:t>r 6753</w:t>
      </w:r>
      <w:r w:rsidRPr="00140BF9">
        <w:rPr>
          <w:rFonts w:eastAsiaTheme="minorEastAsia" w:cs="Arial"/>
          <w:szCs w:val="22"/>
          <w:lang w:eastAsia="en-AU"/>
        </w:rPr>
        <w:tab/>
        <w:t xml:space="preserve">am </w:t>
      </w:r>
      <w:hyperlink r:id="rId245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78915BC"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subpoenaed document or thing</w:t>
      </w:r>
      <w:r w:rsidRPr="00140BF9">
        <w:rPr>
          <w:rFonts w:cs="Arial"/>
        </w:rPr>
        <w:t>—div 6.10.5</w:t>
      </w:r>
    </w:p>
    <w:p w14:paraId="4113A4BD" w14:textId="77777777" w:rsidR="00D94935" w:rsidRPr="00140BF9" w:rsidRDefault="00D94935" w:rsidP="00D94935">
      <w:pPr>
        <w:pStyle w:val="AmdtsEntries"/>
        <w:rPr>
          <w:rFonts w:cs="Arial"/>
        </w:rPr>
      </w:pPr>
      <w:r w:rsidRPr="00140BF9">
        <w:rPr>
          <w:rFonts w:cs="Arial"/>
        </w:rPr>
        <w:t>r 6760 hdg</w:t>
      </w:r>
      <w:r w:rsidRPr="00140BF9">
        <w:rPr>
          <w:rFonts w:eastAsiaTheme="minorEastAsia" w:cs="Arial"/>
          <w:szCs w:val="22"/>
          <w:lang w:eastAsia="en-AU"/>
        </w:rPr>
        <w:tab/>
        <w:t>bracketed note om R29 LA</w:t>
      </w:r>
    </w:p>
    <w:p w14:paraId="29A3BF87" w14:textId="77777777" w:rsidR="00D94935" w:rsidRPr="00140BF9" w:rsidRDefault="00D94935" w:rsidP="00D94935">
      <w:pPr>
        <w:pStyle w:val="AmdtsEntryHd"/>
        <w:rPr>
          <w:rFonts w:cs="Arial"/>
        </w:rPr>
      </w:pPr>
      <w:r w:rsidRPr="00140BF9">
        <w:rPr>
          <w:rFonts w:cs="Arial"/>
        </w:rPr>
        <w:t>Registrar to keep record of proceeding</w:t>
      </w:r>
    </w:p>
    <w:p w14:paraId="09F761DB" w14:textId="77777777" w:rsidR="00D94935" w:rsidRPr="00140BF9" w:rsidRDefault="00D94935" w:rsidP="00D94935">
      <w:pPr>
        <w:pStyle w:val="AmdtsEntries"/>
        <w:rPr>
          <w:rFonts w:cs="Arial"/>
        </w:rPr>
      </w:pPr>
      <w:r w:rsidRPr="00140BF9">
        <w:rPr>
          <w:rFonts w:cs="Arial"/>
        </w:rPr>
        <w:t>r 6761 hdg</w:t>
      </w:r>
      <w:r w:rsidRPr="00140BF9">
        <w:rPr>
          <w:rFonts w:eastAsiaTheme="minorEastAsia" w:cs="Arial"/>
          <w:szCs w:val="22"/>
          <w:lang w:eastAsia="en-AU"/>
        </w:rPr>
        <w:tab/>
        <w:t>bracketed note om R29 LA</w:t>
      </w:r>
    </w:p>
    <w:p w14:paraId="7271D0CB" w14:textId="77777777" w:rsidR="00D94935" w:rsidRPr="00140BF9" w:rsidRDefault="00D94935" w:rsidP="00D94935">
      <w:pPr>
        <w:pStyle w:val="AmdtsEntryHd"/>
        <w:rPr>
          <w:rFonts w:cs="Arial"/>
        </w:rPr>
      </w:pPr>
      <w:r w:rsidRPr="00140BF9">
        <w:rPr>
          <w:rFonts w:cs="Arial"/>
        </w:rPr>
        <w:t>Custody of exhibits after proceeding</w:t>
      </w:r>
    </w:p>
    <w:p w14:paraId="1363EB78" w14:textId="77777777" w:rsidR="00D94935" w:rsidRPr="00140BF9" w:rsidRDefault="00D94935" w:rsidP="00D94935">
      <w:pPr>
        <w:pStyle w:val="AmdtsEntries"/>
        <w:rPr>
          <w:rFonts w:cs="Arial"/>
        </w:rPr>
      </w:pPr>
      <w:r w:rsidRPr="00140BF9">
        <w:rPr>
          <w:rFonts w:cs="Arial"/>
        </w:rPr>
        <w:t>r 6762 hdg</w:t>
      </w:r>
      <w:r w:rsidRPr="00140BF9">
        <w:rPr>
          <w:rFonts w:eastAsiaTheme="minorEastAsia" w:cs="Arial"/>
          <w:szCs w:val="22"/>
          <w:lang w:eastAsia="en-AU"/>
        </w:rPr>
        <w:tab/>
        <w:t>bracketed note om R29 LA</w:t>
      </w:r>
    </w:p>
    <w:p w14:paraId="7B4D0779" w14:textId="77777777" w:rsidR="00D94935" w:rsidRPr="00140BF9" w:rsidRDefault="00D94935" w:rsidP="00D94935">
      <w:pPr>
        <w:pStyle w:val="AmdtsEntryHd"/>
        <w:rPr>
          <w:rFonts w:cs="Arial"/>
        </w:rPr>
      </w:pPr>
      <w:r w:rsidRPr="00140BF9">
        <w:rPr>
          <w:rFonts w:cs="Arial"/>
        </w:rPr>
        <w:t>Duty of parties to claim exhibits</w:t>
      </w:r>
    </w:p>
    <w:p w14:paraId="5524A597" w14:textId="77777777" w:rsidR="00D94935" w:rsidRPr="00140BF9" w:rsidRDefault="00D94935" w:rsidP="00D94935">
      <w:pPr>
        <w:pStyle w:val="AmdtsEntries"/>
        <w:rPr>
          <w:rFonts w:eastAsiaTheme="minorEastAsia" w:cs="Arial"/>
          <w:szCs w:val="22"/>
          <w:lang w:eastAsia="en-AU"/>
        </w:rPr>
      </w:pPr>
      <w:r w:rsidRPr="00140BF9">
        <w:rPr>
          <w:rFonts w:cs="Arial"/>
        </w:rPr>
        <w:t>r 6763 hdg</w:t>
      </w:r>
      <w:r w:rsidRPr="00140BF9">
        <w:rPr>
          <w:rFonts w:eastAsiaTheme="minorEastAsia" w:cs="Arial"/>
          <w:szCs w:val="22"/>
          <w:lang w:eastAsia="en-AU"/>
        </w:rPr>
        <w:tab/>
        <w:t>bracketed note om R29 LA</w:t>
      </w:r>
    </w:p>
    <w:p w14:paraId="79F17CC6" w14:textId="355A0D48" w:rsidR="00D94935" w:rsidRPr="00140BF9" w:rsidRDefault="00D94935" w:rsidP="00D94935">
      <w:pPr>
        <w:pStyle w:val="AmdtsEntries"/>
        <w:rPr>
          <w:rFonts w:cs="Arial"/>
        </w:rPr>
      </w:pPr>
      <w:r w:rsidRPr="00140BF9">
        <w:rPr>
          <w:rFonts w:eastAsiaTheme="minorEastAsia" w:cs="Arial"/>
          <w:szCs w:val="22"/>
          <w:lang w:eastAsia="en-AU"/>
        </w:rPr>
        <w:t>r 6763</w:t>
      </w:r>
      <w:r w:rsidRPr="00140BF9">
        <w:rPr>
          <w:rFonts w:cs="Arial"/>
        </w:rPr>
        <w:tab/>
        <w:t xml:space="preserve">am </w:t>
      </w:r>
      <w:hyperlink r:id="rId2456" w:tooltip="Court Procedures Amendment Rules 2013 (No 1)" w:history="1">
        <w:r w:rsidRPr="00140BF9">
          <w:rPr>
            <w:rStyle w:val="charCitHyperlinkAbbrev"/>
            <w:rFonts w:cs="Arial"/>
          </w:rPr>
          <w:t>SL2013-18</w:t>
        </w:r>
      </w:hyperlink>
      <w:r w:rsidRPr="00140BF9">
        <w:rPr>
          <w:rFonts w:cs="Arial"/>
        </w:rPr>
        <w:t xml:space="preserve"> rr 26-28</w:t>
      </w:r>
    </w:p>
    <w:p w14:paraId="404CBFDA" w14:textId="77777777" w:rsidR="00D94935" w:rsidRPr="00140BF9" w:rsidRDefault="00D94935" w:rsidP="00D94935">
      <w:pPr>
        <w:pStyle w:val="AmdtsEntryHd"/>
        <w:rPr>
          <w:rFonts w:cs="Arial"/>
        </w:rPr>
      </w:pPr>
      <w:r w:rsidRPr="00140BF9">
        <w:rPr>
          <w:rFonts w:cs="Arial"/>
        </w:rPr>
        <w:lastRenderedPageBreak/>
        <w:t>Return of subpoenaed document or thing</w:t>
      </w:r>
    </w:p>
    <w:p w14:paraId="5B68D4DA" w14:textId="05ECA3F6" w:rsidR="00D94935" w:rsidRPr="00140BF9" w:rsidRDefault="00D94935" w:rsidP="00D94935">
      <w:pPr>
        <w:pStyle w:val="AmdtsEntries"/>
        <w:rPr>
          <w:rFonts w:cs="Arial"/>
        </w:rPr>
      </w:pPr>
      <w:r w:rsidRPr="00140BF9">
        <w:rPr>
          <w:rFonts w:cs="Arial"/>
        </w:rPr>
        <w:t>r 6764</w:t>
      </w:r>
      <w:r w:rsidRPr="00140BF9">
        <w:rPr>
          <w:rFonts w:cs="Arial"/>
        </w:rPr>
        <w:tab/>
        <w:t xml:space="preserve">om </w:t>
      </w:r>
      <w:hyperlink r:id="rId245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38</w:t>
      </w:r>
    </w:p>
    <w:p w14:paraId="5FBA940C" w14:textId="77777777" w:rsidR="00D94935" w:rsidRPr="00140BF9" w:rsidRDefault="00D94935" w:rsidP="00D94935">
      <w:pPr>
        <w:pStyle w:val="AmdtsEntryHd"/>
        <w:rPr>
          <w:rFonts w:cs="Arial"/>
        </w:rPr>
      </w:pPr>
      <w:r w:rsidRPr="00140BF9">
        <w:rPr>
          <w:rFonts w:cs="Arial"/>
        </w:rPr>
        <w:t>Requirement to give or send exhibit</w:t>
      </w:r>
    </w:p>
    <w:p w14:paraId="13CE7CEF" w14:textId="77777777" w:rsidR="00D94935" w:rsidRPr="00140BF9" w:rsidRDefault="00D94935" w:rsidP="00D94935">
      <w:pPr>
        <w:pStyle w:val="AmdtsEntries"/>
        <w:keepNext/>
        <w:rPr>
          <w:rFonts w:cs="Arial"/>
        </w:rPr>
      </w:pPr>
      <w:r w:rsidRPr="00140BF9">
        <w:rPr>
          <w:rFonts w:cs="Arial"/>
        </w:rPr>
        <w:t>r 6765 hdg</w:t>
      </w:r>
      <w:r w:rsidRPr="00140BF9">
        <w:rPr>
          <w:rFonts w:eastAsiaTheme="minorEastAsia" w:cs="Arial"/>
          <w:szCs w:val="22"/>
          <w:lang w:eastAsia="en-AU"/>
        </w:rPr>
        <w:tab/>
        <w:t>bracketed note om R29 LA</w:t>
      </w:r>
    </w:p>
    <w:p w14:paraId="739B97DD" w14:textId="4F9D5C0C" w:rsidR="00D94935" w:rsidRPr="00140BF9" w:rsidRDefault="00D94935" w:rsidP="00D94935">
      <w:pPr>
        <w:pStyle w:val="AmdtsEntries"/>
        <w:rPr>
          <w:rFonts w:cs="Arial"/>
        </w:rPr>
      </w:pPr>
      <w:r w:rsidRPr="00140BF9">
        <w:rPr>
          <w:rFonts w:cs="Arial"/>
        </w:rPr>
        <w:t>r 6765</w:t>
      </w:r>
      <w:r w:rsidRPr="00140BF9">
        <w:rPr>
          <w:rFonts w:cs="Arial"/>
        </w:rPr>
        <w:tab/>
        <w:t xml:space="preserve">am </w:t>
      </w:r>
      <w:hyperlink r:id="rId2458" w:tooltip="Court Procedures Amendment Rules 2013 (No 1)" w:history="1">
        <w:r w:rsidRPr="00140BF9">
          <w:rPr>
            <w:rStyle w:val="charCitHyperlinkAbbrev"/>
            <w:rFonts w:cs="Arial"/>
          </w:rPr>
          <w:t>SL2013-18</w:t>
        </w:r>
      </w:hyperlink>
      <w:r w:rsidRPr="00140BF9">
        <w:rPr>
          <w:rFonts w:cs="Arial"/>
        </w:rPr>
        <w:t xml:space="preserve"> r 29</w:t>
      </w:r>
    </w:p>
    <w:p w14:paraId="331DFE95" w14:textId="77777777" w:rsidR="00D94935" w:rsidRPr="00140BF9" w:rsidRDefault="00D94935" w:rsidP="00D94935">
      <w:pPr>
        <w:pStyle w:val="AmdtsEntryHd"/>
        <w:rPr>
          <w:rFonts w:cs="Arial"/>
        </w:rPr>
      </w:pPr>
      <w:r w:rsidRPr="00140BF9">
        <w:rPr>
          <w:rFonts w:cs="Arial"/>
        </w:rPr>
        <w:t>Disposal of exhibits</w:t>
      </w:r>
    </w:p>
    <w:p w14:paraId="20BC795D" w14:textId="77777777" w:rsidR="00D94935" w:rsidRPr="00140BF9" w:rsidRDefault="00D94935" w:rsidP="00D94935">
      <w:pPr>
        <w:pStyle w:val="AmdtsEntries"/>
        <w:rPr>
          <w:rFonts w:cs="Arial"/>
        </w:rPr>
      </w:pPr>
      <w:r w:rsidRPr="00140BF9">
        <w:rPr>
          <w:rFonts w:cs="Arial"/>
        </w:rPr>
        <w:t>r 6766 hdg</w:t>
      </w:r>
      <w:r w:rsidRPr="00140BF9">
        <w:rPr>
          <w:rFonts w:eastAsiaTheme="minorEastAsia" w:cs="Arial"/>
          <w:szCs w:val="22"/>
          <w:lang w:eastAsia="en-AU"/>
        </w:rPr>
        <w:tab/>
        <w:t>bracketed note om R29 LA</w:t>
      </w:r>
    </w:p>
    <w:p w14:paraId="7988B973" w14:textId="6E05B166" w:rsidR="00D94935" w:rsidRPr="00140BF9" w:rsidRDefault="00D94935" w:rsidP="00D94935">
      <w:pPr>
        <w:pStyle w:val="AmdtsEntries"/>
        <w:rPr>
          <w:rFonts w:cs="Arial"/>
        </w:rPr>
      </w:pPr>
      <w:r w:rsidRPr="00140BF9">
        <w:rPr>
          <w:rFonts w:cs="Arial"/>
        </w:rPr>
        <w:t>r 6766</w:t>
      </w:r>
      <w:r w:rsidRPr="00140BF9">
        <w:rPr>
          <w:rFonts w:cs="Arial"/>
        </w:rPr>
        <w:tab/>
        <w:t xml:space="preserve">am </w:t>
      </w:r>
      <w:hyperlink r:id="rId2459" w:tooltip="Court Procedures Amendment Rules 2013 (No 1)" w:history="1">
        <w:r w:rsidRPr="00140BF9">
          <w:rPr>
            <w:rStyle w:val="charCitHyperlinkAbbrev"/>
            <w:rFonts w:cs="Arial"/>
          </w:rPr>
          <w:t>SL2013-18</w:t>
        </w:r>
      </w:hyperlink>
      <w:r w:rsidRPr="00140BF9">
        <w:rPr>
          <w:rFonts w:cs="Arial"/>
        </w:rPr>
        <w:t xml:space="preserve"> r 30, r 31</w:t>
      </w:r>
    </w:p>
    <w:p w14:paraId="0D3F7AB9" w14:textId="77777777" w:rsidR="00D94935" w:rsidRPr="00140BF9" w:rsidRDefault="00D94935" w:rsidP="00D94935">
      <w:pPr>
        <w:pStyle w:val="AmdtsEntryHd"/>
        <w:rPr>
          <w:rFonts w:cs="Arial"/>
        </w:rPr>
      </w:pPr>
      <w:r w:rsidRPr="00140BF9">
        <w:rPr>
          <w:rFonts w:cs="Arial"/>
        </w:rPr>
        <w:t>Power to allow removal of exhibits etc</w:t>
      </w:r>
    </w:p>
    <w:p w14:paraId="5753CE1E" w14:textId="77777777" w:rsidR="00D94935" w:rsidRPr="00140BF9" w:rsidRDefault="00D94935" w:rsidP="00D94935">
      <w:pPr>
        <w:pStyle w:val="AmdtsEntries"/>
        <w:rPr>
          <w:rFonts w:cs="Arial"/>
        </w:rPr>
      </w:pPr>
      <w:r w:rsidRPr="00140BF9">
        <w:rPr>
          <w:rFonts w:cs="Arial"/>
        </w:rPr>
        <w:t>r 6767 hdg</w:t>
      </w:r>
      <w:r w:rsidRPr="00140BF9">
        <w:rPr>
          <w:rFonts w:eastAsiaTheme="minorEastAsia" w:cs="Arial"/>
          <w:szCs w:val="22"/>
          <w:lang w:eastAsia="en-AU"/>
        </w:rPr>
        <w:tab/>
        <w:t>bracketed note om R29 LA</w:t>
      </w:r>
    </w:p>
    <w:p w14:paraId="4517369B" w14:textId="77777777" w:rsidR="00D94935" w:rsidRPr="00140BF9" w:rsidRDefault="00D94935" w:rsidP="00D94935">
      <w:pPr>
        <w:pStyle w:val="AmdtsEntryHd"/>
        <w:rPr>
          <w:rFonts w:cs="Arial"/>
        </w:rPr>
      </w:pPr>
      <w:r w:rsidRPr="00140BF9">
        <w:rPr>
          <w:rFonts w:cs="Arial"/>
        </w:rPr>
        <w:t>Application for direction under Evidence (Miscellaneous Provisions) Act, s</w:t>
      </w:r>
      <w:r w:rsidR="00120C45">
        <w:rPr>
          <w:rFonts w:cs="Arial"/>
        </w:rPr>
        <w:t> </w:t>
      </w:r>
      <w:r w:rsidRPr="00140BF9">
        <w:rPr>
          <w:rFonts w:cs="Arial"/>
        </w:rPr>
        <w:t>20</w:t>
      </w:r>
    </w:p>
    <w:p w14:paraId="2696ACC1" w14:textId="77777777" w:rsidR="00D94935" w:rsidRPr="00140BF9" w:rsidRDefault="00D94935" w:rsidP="00D94935">
      <w:pPr>
        <w:pStyle w:val="AmdtsEntries"/>
        <w:rPr>
          <w:rFonts w:eastAsiaTheme="minorEastAsia" w:cs="Arial"/>
          <w:szCs w:val="22"/>
          <w:lang w:eastAsia="en-AU"/>
        </w:rPr>
      </w:pPr>
      <w:r w:rsidRPr="00140BF9">
        <w:rPr>
          <w:rFonts w:cs="Arial"/>
        </w:rPr>
        <w:t>r 6800 hdg</w:t>
      </w:r>
      <w:r w:rsidRPr="00140BF9">
        <w:rPr>
          <w:rFonts w:eastAsiaTheme="minorEastAsia" w:cs="Arial"/>
          <w:szCs w:val="22"/>
          <w:lang w:eastAsia="en-AU"/>
        </w:rPr>
        <w:tab/>
        <w:t>bracketed note om R29 LA</w:t>
      </w:r>
    </w:p>
    <w:p w14:paraId="7D6E36C9" w14:textId="482DC3A1" w:rsidR="00D94935" w:rsidRPr="00140BF9" w:rsidRDefault="00D94935" w:rsidP="00D94935">
      <w:pPr>
        <w:pStyle w:val="AmdtsEntries"/>
        <w:rPr>
          <w:rFonts w:cs="Arial"/>
        </w:rPr>
      </w:pPr>
      <w:r w:rsidRPr="00140BF9">
        <w:rPr>
          <w:rFonts w:eastAsiaTheme="minorEastAsia" w:cs="Arial"/>
          <w:szCs w:val="22"/>
          <w:lang w:eastAsia="en-AU"/>
        </w:rPr>
        <w:t>r 6800</w:t>
      </w:r>
      <w:r w:rsidRPr="00140BF9">
        <w:rPr>
          <w:rFonts w:eastAsiaTheme="minorEastAsia" w:cs="Arial"/>
          <w:szCs w:val="22"/>
          <w:lang w:eastAsia="en-AU"/>
        </w:rPr>
        <w:tab/>
        <w:t xml:space="preserve">am </w:t>
      </w:r>
      <w:hyperlink r:id="rId246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838B296" w14:textId="77777777" w:rsidR="00D94935" w:rsidRPr="00140BF9" w:rsidRDefault="00D94935" w:rsidP="00D94935">
      <w:pPr>
        <w:pStyle w:val="AmdtsEntryHd"/>
        <w:rPr>
          <w:rFonts w:cs="Arial"/>
        </w:rPr>
      </w:pPr>
      <w:r w:rsidRPr="00140BF9">
        <w:rPr>
          <w:rFonts w:cs="Arial"/>
        </w:rPr>
        <w:t>Directions for Evidence (Miscellaneous Provisions) Act, s 20</w:t>
      </w:r>
    </w:p>
    <w:p w14:paraId="0227D7D2" w14:textId="77777777" w:rsidR="00D94935" w:rsidRPr="00140BF9" w:rsidRDefault="00D94935" w:rsidP="00D94935">
      <w:pPr>
        <w:pStyle w:val="AmdtsEntries"/>
        <w:keepNext/>
        <w:rPr>
          <w:rFonts w:eastAsiaTheme="minorEastAsia" w:cs="Arial"/>
          <w:szCs w:val="22"/>
          <w:lang w:eastAsia="en-AU"/>
        </w:rPr>
      </w:pPr>
      <w:r w:rsidRPr="00140BF9">
        <w:rPr>
          <w:rFonts w:cs="Arial"/>
        </w:rPr>
        <w:t>r 6801 hdg</w:t>
      </w:r>
      <w:r w:rsidRPr="00140BF9">
        <w:rPr>
          <w:rFonts w:eastAsiaTheme="minorEastAsia" w:cs="Arial"/>
          <w:szCs w:val="22"/>
          <w:lang w:eastAsia="en-AU"/>
        </w:rPr>
        <w:tab/>
        <w:t>bracketed note om R29 LA</w:t>
      </w:r>
    </w:p>
    <w:p w14:paraId="4D8F5706" w14:textId="65A35F88" w:rsidR="00D94935" w:rsidRPr="00140BF9" w:rsidRDefault="00D94935" w:rsidP="00D94935">
      <w:pPr>
        <w:pStyle w:val="AmdtsEntries"/>
        <w:rPr>
          <w:rFonts w:cs="Arial"/>
        </w:rPr>
      </w:pPr>
      <w:r w:rsidRPr="00140BF9">
        <w:rPr>
          <w:rFonts w:eastAsiaTheme="minorEastAsia" w:cs="Arial"/>
          <w:szCs w:val="22"/>
          <w:lang w:eastAsia="en-AU"/>
        </w:rPr>
        <w:t>r 6801</w:t>
      </w:r>
      <w:r w:rsidRPr="00140BF9">
        <w:rPr>
          <w:rFonts w:eastAsiaTheme="minorEastAsia" w:cs="Arial"/>
          <w:szCs w:val="22"/>
          <w:lang w:eastAsia="en-AU"/>
        </w:rPr>
        <w:tab/>
        <w:t xml:space="preserve">am </w:t>
      </w:r>
      <w:hyperlink r:id="rId246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F0A62D1" w14:textId="77777777" w:rsidR="00D94935" w:rsidRPr="00140BF9" w:rsidRDefault="00D94935" w:rsidP="00D94935">
      <w:pPr>
        <w:pStyle w:val="AmdtsEntryHd"/>
        <w:rPr>
          <w:rFonts w:cs="Arial"/>
        </w:rPr>
      </w:pPr>
      <w:r w:rsidRPr="00140BF9">
        <w:rPr>
          <w:rFonts w:cs="Arial"/>
        </w:rPr>
        <w:t>Taking evidence from New Zealand by video link or telephone</w:t>
      </w:r>
    </w:p>
    <w:p w14:paraId="1C7DAA0B" w14:textId="33ABE205" w:rsidR="00D94935" w:rsidRPr="00140BF9" w:rsidRDefault="00D94935" w:rsidP="00D94935">
      <w:pPr>
        <w:pStyle w:val="AmdtsEntries"/>
        <w:rPr>
          <w:rFonts w:cs="Arial"/>
        </w:rPr>
      </w:pPr>
      <w:r w:rsidRPr="00140BF9">
        <w:rPr>
          <w:rFonts w:cs="Arial"/>
        </w:rPr>
        <w:t>div 6.10.7 hdg</w:t>
      </w:r>
      <w:r w:rsidRPr="00140BF9">
        <w:rPr>
          <w:rFonts w:cs="Arial"/>
        </w:rPr>
        <w:tab/>
        <w:t xml:space="preserve">om </w:t>
      </w:r>
      <w:hyperlink r:id="rId246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1BF131BA" w14:textId="77777777" w:rsidR="00D94935" w:rsidRPr="00140BF9" w:rsidRDefault="00D94935" w:rsidP="00D94935">
      <w:pPr>
        <w:pStyle w:val="AmdtsEntryHd"/>
        <w:rPr>
          <w:rFonts w:cs="Arial"/>
        </w:rPr>
      </w:pPr>
      <w:r w:rsidRPr="00140BF9">
        <w:rPr>
          <w:rFonts w:cs="Arial"/>
        </w:rPr>
        <w:t>Terms used in Evidence and Procedure (New Zealand) Act</w:t>
      </w:r>
    </w:p>
    <w:p w14:paraId="0F0D7C39" w14:textId="77777777" w:rsidR="00D94935" w:rsidRPr="00140BF9" w:rsidRDefault="00D94935" w:rsidP="00220280">
      <w:pPr>
        <w:pStyle w:val="AmdtsEntries"/>
        <w:keepNext/>
        <w:rPr>
          <w:rFonts w:eastAsiaTheme="minorEastAsia" w:cs="Arial"/>
          <w:szCs w:val="22"/>
          <w:lang w:eastAsia="en-AU"/>
        </w:rPr>
      </w:pPr>
      <w:r w:rsidRPr="00140BF9">
        <w:rPr>
          <w:rFonts w:cs="Arial"/>
        </w:rPr>
        <w:t>r 6805 hdg</w:t>
      </w:r>
      <w:r w:rsidRPr="00140BF9">
        <w:rPr>
          <w:rFonts w:eastAsiaTheme="minorEastAsia" w:cs="Arial"/>
          <w:szCs w:val="22"/>
          <w:lang w:eastAsia="en-AU"/>
        </w:rPr>
        <w:tab/>
        <w:t>bracketed note om R29 LA</w:t>
      </w:r>
    </w:p>
    <w:p w14:paraId="13634D68" w14:textId="09788742" w:rsidR="00D94935" w:rsidRPr="00140BF9" w:rsidRDefault="00D94935" w:rsidP="00D94935">
      <w:pPr>
        <w:pStyle w:val="AmdtsEntries"/>
        <w:rPr>
          <w:rFonts w:cs="Arial"/>
        </w:rPr>
      </w:pPr>
      <w:r w:rsidRPr="00140BF9">
        <w:rPr>
          <w:rFonts w:eastAsiaTheme="minorEastAsia" w:cs="Arial"/>
          <w:szCs w:val="22"/>
          <w:lang w:eastAsia="en-AU"/>
        </w:rPr>
        <w:t>r 6805</w:t>
      </w:r>
      <w:r w:rsidRPr="00140BF9">
        <w:rPr>
          <w:rFonts w:eastAsiaTheme="minorEastAsia" w:cs="Arial"/>
          <w:szCs w:val="22"/>
          <w:lang w:eastAsia="en-AU"/>
        </w:rPr>
        <w:tab/>
      </w:r>
      <w:r w:rsidRPr="00140BF9">
        <w:rPr>
          <w:rFonts w:cs="Arial"/>
        </w:rPr>
        <w:t xml:space="preserve">om </w:t>
      </w:r>
      <w:hyperlink r:id="rId246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639D592F" w14:textId="77777777" w:rsidR="00D94935" w:rsidRPr="00140BF9" w:rsidRDefault="00D94935" w:rsidP="00D94935">
      <w:pPr>
        <w:pStyle w:val="AmdtsEntryHd"/>
        <w:rPr>
          <w:rFonts w:cs="Arial"/>
        </w:rPr>
      </w:pPr>
      <w:r w:rsidRPr="00140BF9">
        <w:rPr>
          <w:rFonts w:cs="Arial"/>
        </w:rPr>
        <w:t>Application for direction under Evidence and Procedure (New Zealand) Act, s 25</w:t>
      </w:r>
    </w:p>
    <w:p w14:paraId="26734814" w14:textId="77777777" w:rsidR="00D94935" w:rsidRPr="00140BF9" w:rsidRDefault="00D94935" w:rsidP="00D94935">
      <w:pPr>
        <w:pStyle w:val="AmdtsEntries"/>
        <w:rPr>
          <w:rFonts w:cs="Arial"/>
        </w:rPr>
      </w:pPr>
      <w:r w:rsidRPr="00140BF9">
        <w:rPr>
          <w:rFonts w:cs="Arial"/>
        </w:rPr>
        <w:t>r 6806 hdg</w:t>
      </w:r>
      <w:r w:rsidRPr="00140BF9">
        <w:rPr>
          <w:rFonts w:eastAsiaTheme="minorEastAsia" w:cs="Arial"/>
          <w:szCs w:val="22"/>
          <w:lang w:eastAsia="en-AU"/>
        </w:rPr>
        <w:tab/>
        <w:t>bracketed note om R29 LA</w:t>
      </w:r>
    </w:p>
    <w:p w14:paraId="2FA0DF3D" w14:textId="72A23B72" w:rsidR="00D94935" w:rsidRPr="00140BF9" w:rsidRDefault="00D94935" w:rsidP="00D94935">
      <w:pPr>
        <w:pStyle w:val="AmdtsEntries"/>
        <w:rPr>
          <w:rFonts w:cs="Arial"/>
        </w:rPr>
      </w:pPr>
      <w:r w:rsidRPr="00140BF9">
        <w:rPr>
          <w:rFonts w:eastAsiaTheme="minorEastAsia" w:cs="Arial"/>
          <w:szCs w:val="22"/>
          <w:lang w:eastAsia="en-AU"/>
        </w:rPr>
        <w:t>r 6806</w:t>
      </w:r>
      <w:r w:rsidRPr="00140BF9">
        <w:rPr>
          <w:rFonts w:eastAsiaTheme="minorEastAsia" w:cs="Arial"/>
          <w:szCs w:val="22"/>
          <w:lang w:eastAsia="en-AU"/>
        </w:rPr>
        <w:tab/>
      </w:r>
      <w:r w:rsidRPr="00140BF9">
        <w:rPr>
          <w:rFonts w:cs="Arial"/>
        </w:rPr>
        <w:t xml:space="preserve">om </w:t>
      </w:r>
      <w:hyperlink r:id="rId246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9A0F4EF" w14:textId="77777777" w:rsidR="00D94935" w:rsidRPr="00140BF9" w:rsidRDefault="00D94935" w:rsidP="00D94935">
      <w:pPr>
        <w:pStyle w:val="AmdtsEntryHd"/>
        <w:rPr>
          <w:rFonts w:cs="Arial"/>
        </w:rPr>
      </w:pPr>
      <w:r w:rsidRPr="00140BF9">
        <w:rPr>
          <w:rFonts w:cs="Arial"/>
        </w:rPr>
        <w:t>Directions for Evidence and Procedure (New Zealand) Act, s 25</w:t>
      </w:r>
    </w:p>
    <w:p w14:paraId="3EE1637E" w14:textId="77777777" w:rsidR="00D94935" w:rsidRPr="00140BF9" w:rsidRDefault="00D94935" w:rsidP="00D94935">
      <w:pPr>
        <w:pStyle w:val="AmdtsEntries"/>
        <w:rPr>
          <w:rFonts w:cs="Arial"/>
        </w:rPr>
      </w:pPr>
      <w:r w:rsidRPr="00140BF9">
        <w:rPr>
          <w:rFonts w:cs="Arial"/>
        </w:rPr>
        <w:t>r 6807 hdg</w:t>
      </w:r>
      <w:r w:rsidRPr="00140BF9">
        <w:rPr>
          <w:rFonts w:eastAsiaTheme="minorEastAsia" w:cs="Arial"/>
          <w:szCs w:val="22"/>
          <w:lang w:eastAsia="en-AU"/>
        </w:rPr>
        <w:tab/>
        <w:t>bracketed note om R29 LA</w:t>
      </w:r>
    </w:p>
    <w:p w14:paraId="67B2BD7A" w14:textId="369884BC" w:rsidR="00D94935" w:rsidRPr="00140BF9" w:rsidRDefault="00D94935" w:rsidP="00D94935">
      <w:pPr>
        <w:pStyle w:val="AmdtsEntries"/>
        <w:rPr>
          <w:rFonts w:cs="Arial"/>
        </w:rPr>
      </w:pPr>
      <w:r w:rsidRPr="00140BF9">
        <w:rPr>
          <w:rFonts w:eastAsiaTheme="minorEastAsia" w:cs="Arial"/>
          <w:szCs w:val="22"/>
          <w:lang w:eastAsia="en-AU"/>
        </w:rPr>
        <w:t>r 6807</w:t>
      </w:r>
      <w:r w:rsidRPr="00140BF9">
        <w:rPr>
          <w:rFonts w:eastAsiaTheme="minorEastAsia" w:cs="Arial"/>
          <w:szCs w:val="22"/>
          <w:lang w:eastAsia="en-AU"/>
        </w:rPr>
        <w:tab/>
      </w:r>
      <w:r w:rsidRPr="00140BF9">
        <w:rPr>
          <w:rFonts w:cs="Arial"/>
        </w:rPr>
        <w:t xml:space="preserve">om </w:t>
      </w:r>
      <w:hyperlink r:id="rId246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F1BCFF4" w14:textId="77777777" w:rsidR="00D94935" w:rsidRPr="00140BF9" w:rsidRDefault="00D94935" w:rsidP="00D94935">
      <w:pPr>
        <w:pStyle w:val="AmdtsEntryHd"/>
        <w:rPr>
          <w:rFonts w:cs="Arial"/>
        </w:rPr>
      </w:pPr>
      <w:r w:rsidRPr="00140BF9">
        <w:rPr>
          <w:rFonts w:cs="Arial"/>
        </w:rPr>
        <w:t>Definitions—div 6.10.8</w:t>
      </w:r>
    </w:p>
    <w:p w14:paraId="7905AD49" w14:textId="77777777" w:rsidR="00D94935" w:rsidRPr="00140BF9" w:rsidRDefault="00D94935" w:rsidP="00D94935">
      <w:pPr>
        <w:pStyle w:val="AmdtsEntries"/>
        <w:rPr>
          <w:rFonts w:cs="Arial"/>
        </w:rPr>
      </w:pPr>
      <w:r w:rsidRPr="00140BF9">
        <w:rPr>
          <w:rFonts w:cs="Arial"/>
        </w:rPr>
        <w:t>r 6810 hdg</w:t>
      </w:r>
      <w:r w:rsidRPr="00140BF9">
        <w:rPr>
          <w:rFonts w:eastAsiaTheme="minorEastAsia" w:cs="Arial"/>
          <w:szCs w:val="22"/>
          <w:lang w:eastAsia="en-AU"/>
        </w:rPr>
        <w:tab/>
        <w:t>bracketed note om R29 LA</w:t>
      </w:r>
    </w:p>
    <w:p w14:paraId="69D5CE11" w14:textId="77777777" w:rsidR="00D94935" w:rsidRPr="00140BF9" w:rsidRDefault="00D94935" w:rsidP="00D94935">
      <w:pPr>
        <w:pStyle w:val="AmdtsEntryHd"/>
        <w:rPr>
          <w:rFonts w:cs="Arial"/>
        </w:rPr>
      </w:pPr>
      <w:r w:rsidRPr="00140BF9">
        <w:rPr>
          <w:rFonts w:cs="Arial"/>
        </w:rPr>
        <w:t>Effect of court directions for examination order</w:t>
      </w:r>
    </w:p>
    <w:p w14:paraId="4A4F4874" w14:textId="77777777" w:rsidR="00D94935" w:rsidRPr="00140BF9" w:rsidRDefault="00D94935" w:rsidP="00D94935">
      <w:pPr>
        <w:pStyle w:val="AmdtsEntries"/>
        <w:rPr>
          <w:rFonts w:cs="Arial"/>
        </w:rPr>
      </w:pPr>
      <w:r w:rsidRPr="00140BF9">
        <w:rPr>
          <w:rFonts w:cs="Arial"/>
        </w:rPr>
        <w:t>r 6811 hdg</w:t>
      </w:r>
      <w:r w:rsidRPr="00140BF9">
        <w:rPr>
          <w:rFonts w:eastAsiaTheme="minorEastAsia" w:cs="Arial"/>
          <w:szCs w:val="22"/>
          <w:lang w:eastAsia="en-AU"/>
        </w:rPr>
        <w:tab/>
        <w:t>bracketed note om R29 LA</w:t>
      </w:r>
    </w:p>
    <w:p w14:paraId="5E9B61A8" w14:textId="77777777" w:rsidR="00D94935" w:rsidRPr="00140BF9" w:rsidRDefault="00D94935" w:rsidP="00D94935">
      <w:pPr>
        <w:pStyle w:val="AmdtsEntryHd"/>
        <w:rPr>
          <w:rFonts w:cs="Arial"/>
        </w:rPr>
      </w:pPr>
      <w:r w:rsidRPr="00140BF9">
        <w:rPr>
          <w:rFonts w:cs="Arial"/>
        </w:rPr>
        <w:t>Application of div 6.10.8 to letter of request</w:t>
      </w:r>
    </w:p>
    <w:p w14:paraId="09FE49DE" w14:textId="77777777" w:rsidR="00D94935" w:rsidRPr="00140BF9" w:rsidRDefault="00D94935" w:rsidP="00D94935">
      <w:pPr>
        <w:pStyle w:val="AmdtsEntries"/>
        <w:rPr>
          <w:rFonts w:cs="Arial"/>
        </w:rPr>
      </w:pPr>
      <w:r w:rsidRPr="00140BF9">
        <w:rPr>
          <w:rFonts w:cs="Arial"/>
        </w:rPr>
        <w:t>r 6812 hdg</w:t>
      </w:r>
      <w:r w:rsidRPr="00140BF9">
        <w:rPr>
          <w:rFonts w:eastAsiaTheme="minorEastAsia" w:cs="Arial"/>
          <w:szCs w:val="22"/>
          <w:lang w:eastAsia="en-AU"/>
        </w:rPr>
        <w:tab/>
        <w:t>bracketed note om R29 LA</w:t>
      </w:r>
    </w:p>
    <w:p w14:paraId="7B648956" w14:textId="77777777" w:rsidR="00D94935" w:rsidRPr="00140BF9" w:rsidRDefault="00D94935" w:rsidP="00D94935">
      <w:pPr>
        <w:pStyle w:val="AmdtsEntryHd"/>
        <w:rPr>
          <w:rFonts w:cs="Arial"/>
        </w:rPr>
      </w:pPr>
      <w:r w:rsidRPr="00140BF9">
        <w:rPr>
          <w:rFonts w:cs="Arial"/>
        </w:rPr>
        <w:t>Order for taking evidence otherwise than at trial</w:t>
      </w:r>
    </w:p>
    <w:p w14:paraId="5AF59137" w14:textId="77777777" w:rsidR="00D94935" w:rsidRPr="00140BF9" w:rsidRDefault="00D94935" w:rsidP="00D94935">
      <w:pPr>
        <w:pStyle w:val="AmdtsEntries"/>
        <w:rPr>
          <w:rFonts w:cs="Arial"/>
        </w:rPr>
      </w:pPr>
      <w:r w:rsidRPr="00140BF9">
        <w:rPr>
          <w:rFonts w:cs="Arial"/>
        </w:rPr>
        <w:t>r 6813 hdg</w:t>
      </w:r>
      <w:r w:rsidRPr="00140BF9">
        <w:rPr>
          <w:rFonts w:eastAsiaTheme="minorEastAsia" w:cs="Arial"/>
          <w:szCs w:val="22"/>
          <w:lang w:eastAsia="en-AU"/>
        </w:rPr>
        <w:tab/>
        <w:t>bracketed note om R29 LA</w:t>
      </w:r>
    </w:p>
    <w:p w14:paraId="19D0D741" w14:textId="77777777" w:rsidR="00D94935" w:rsidRPr="00140BF9" w:rsidRDefault="00D94935" w:rsidP="00D94935">
      <w:pPr>
        <w:pStyle w:val="AmdtsEntryHd"/>
        <w:rPr>
          <w:rFonts w:cs="Arial"/>
        </w:rPr>
      </w:pPr>
      <w:r w:rsidRPr="00140BF9">
        <w:rPr>
          <w:rFonts w:cs="Arial"/>
        </w:rPr>
        <w:t>When examination order may be made</w:t>
      </w:r>
    </w:p>
    <w:p w14:paraId="7BDE9E25" w14:textId="77777777" w:rsidR="00D94935" w:rsidRPr="00140BF9" w:rsidRDefault="00D94935" w:rsidP="00D94935">
      <w:pPr>
        <w:pStyle w:val="AmdtsEntries"/>
        <w:rPr>
          <w:rFonts w:cs="Arial"/>
        </w:rPr>
      </w:pPr>
      <w:r w:rsidRPr="00140BF9">
        <w:rPr>
          <w:rFonts w:cs="Arial"/>
        </w:rPr>
        <w:t>r 6814 hdg</w:t>
      </w:r>
      <w:r w:rsidRPr="00140BF9">
        <w:rPr>
          <w:rFonts w:eastAsiaTheme="minorEastAsia" w:cs="Arial"/>
          <w:szCs w:val="22"/>
          <w:lang w:eastAsia="en-AU"/>
        </w:rPr>
        <w:tab/>
        <w:t>bracketed note om R29 LA</w:t>
      </w:r>
    </w:p>
    <w:p w14:paraId="2665E0DD" w14:textId="77777777" w:rsidR="00D94935" w:rsidRPr="00140BF9" w:rsidRDefault="00D94935" w:rsidP="00D94935">
      <w:pPr>
        <w:pStyle w:val="AmdtsEntryHd"/>
        <w:rPr>
          <w:rFonts w:cs="Arial"/>
        </w:rPr>
      </w:pPr>
      <w:r w:rsidRPr="00140BF9">
        <w:rPr>
          <w:rFonts w:cs="Arial"/>
        </w:rPr>
        <w:lastRenderedPageBreak/>
        <w:t>Application for examination order</w:t>
      </w:r>
    </w:p>
    <w:p w14:paraId="2D7035A9" w14:textId="77777777" w:rsidR="00D94935" w:rsidRPr="00140BF9" w:rsidRDefault="00D94935" w:rsidP="00D94935">
      <w:pPr>
        <w:pStyle w:val="AmdtsEntries"/>
        <w:rPr>
          <w:rFonts w:cs="Arial"/>
        </w:rPr>
      </w:pPr>
      <w:r w:rsidRPr="00140BF9">
        <w:rPr>
          <w:rFonts w:cs="Arial"/>
        </w:rPr>
        <w:t>r 6815 hdg</w:t>
      </w:r>
      <w:r w:rsidRPr="00140BF9">
        <w:rPr>
          <w:rFonts w:eastAsiaTheme="minorEastAsia" w:cs="Arial"/>
          <w:szCs w:val="22"/>
          <w:lang w:eastAsia="en-AU"/>
        </w:rPr>
        <w:tab/>
        <w:t>bracketed note om R29 LA</w:t>
      </w:r>
    </w:p>
    <w:p w14:paraId="44C750C9" w14:textId="77777777" w:rsidR="00D94935" w:rsidRPr="00140BF9" w:rsidRDefault="00D94935" w:rsidP="00D94935">
      <w:pPr>
        <w:pStyle w:val="AmdtsEntryHd"/>
        <w:rPr>
          <w:rFonts w:cs="Arial"/>
        </w:rPr>
      </w:pPr>
      <w:r w:rsidRPr="00140BF9">
        <w:rPr>
          <w:rFonts w:cs="Arial"/>
        </w:rPr>
        <w:t>Appointment of examiner</w:t>
      </w:r>
    </w:p>
    <w:p w14:paraId="2D73184C" w14:textId="77777777" w:rsidR="00D94935" w:rsidRPr="00140BF9" w:rsidRDefault="00D94935" w:rsidP="00D94935">
      <w:pPr>
        <w:pStyle w:val="AmdtsEntries"/>
        <w:rPr>
          <w:rFonts w:cs="Arial"/>
        </w:rPr>
      </w:pPr>
      <w:r w:rsidRPr="00140BF9">
        <w:rPr>
          <w:rFonts w:cs="Arial"/>
        </w:rPr>
        <w:t>r 6816 hdg</w:t>
      </w:r>
      <w:r w:rsidRPr="00140BF9">
        <w:rPr>
          <w:rFonts w:eastAsiaTheme="minorEastAsia" w:cs="Arial"/>
          <w:szCs w:val="22"/>
          <w:lang w:eastAsia="en-AU"/>
        </w:rPr>
        <w:tab/>
        <w:t>bracketed note om R29 LA</w:t>
      </w:r>
    </w:p>
    <w:p w14:paraId="3377D6F4" w14:textId="77777777" w:rsidR="00D94935" w:rsidRPr="00140BF9" w:rsidRDefault="00D94935" w:rsidP="00D94935">
      <w:pPr>
        <w:pStyle w:val="AmdtsEntryHd"/>
        <w:rPr>
          <w:rFonts w:cs="Arial"/>
        </w:rPr>
      </w:pPr>
      <w:r w:rsidRPr="00140BF9">
        <w:rPr>
          <w:rFonts w:cs="Arial"/>
        </w:rPr>
        <w:t>Documents for examiner</w:t>
      </w:r>
    </w:p>
    <w:p w14:paraId="177E2316" w14:textId="77777777" w:rsidR="00D94935" w:rsidRPr="00140BF9" w:rsidRDefault="00D94935" w:rsidP="00D94935">
      <w:pPr>
        <w:pStyle w:val="AmdtsEntries"/>
        <w:rPr>
          <w:rFonts w:cs="Arial"/>
        </w:rPr>
      </w:pPr>
      <w:r w:rsidRPr="00140BF9">
        <w:rPr>
          <w:rFonts w:cs="Arial"/>
        </w:rPr>
        <w:t>r 6817 hdg</w:t>
      </w:r>
      <w:r w:rsidRPr="00140BF9">
        <w:rPr>
          <w:rFonts w:eastAsiaTheme="minorEastAsia" w:cs="Arial"/>
          <w:szCs w:val="22"/>
          <w:lang w:eastAsia="en-AU"/>
        </w:rPr>
        <w:tab/>
        <w:t>bracketed note om R29 LA</w:t>
      </w:r>
    </w:p>
    <w:p w14:paraId="5D14D1AA" w14:textId="77777777" w:rsidR="00D94935" w:rsidRPr="00140BF9" w:rsidRDefault="00D94935" w:rsidP="00D94935">
      <w:pPr>
        <w:pStyle w:val="AmdtsEntryHd"/>
        <w:rPr>
          <w:rFonts w:cs="Arial"/>
        </w:rPr>
      </w:pPr>
      <w:r w:rsidRPr="00140BF9">
        <w:rPr>
          <w:rFonts w:cs="Arial"/>
        </w:rPr>
        <w:t>Time and place of examination etc</w:t>
      </w:r>
    </w:p>
    <w:p w14:paraId="02BC5C53" w14:textId="77777777" w:rsidR="00D94935" w:rsidRPr="00140BF9" w:rsidRDefault="00D94935" w:rsidP="00D94935">
      <w:pPr>
        <w:pStyle w:val="AmdtsEntries"/>
        <w:rPr>
          <w:rFonts w:cs="Arial"/>
        </w:rPr>
      </w:pPr>
      <w:r w:rsidRPr="00140BF9">
        <w:rPr>
          <w:rFonts w:cs="Arial"/>
        </w:rPr>
        <w:t>r 6818 hdg</w:t>
      </w:r>
      <w:r w:rsidRPr="00140BF9">
        <w:rPr>
          <w:rFonts w:eastAsiaTheme="minorEastAsia" w:cs="Arial"/>
          <w:szCs w:val="22"/>
          <w:lang w:eastAsia="en-AU"/>
        </w:rPr>
        <w:tab/>
        <w:t>bracketed note om R29 LA</w:t>
      </w:r>
    </w:p>
    <w:p w14:paraId="0F2E8F68" w14:textId="77777777" w:rsidR="00D94935" w:rsidRPr="00140BF9" w:rsidRDefault="00D94935" w:rsidP="00D94935">
      <w:pPr>
        <w:pStyle w:val="AmdtsEntryHd"/>
        <w:rPr>
          <w:rFonts w:cs="Arial"/>
        </w:rPr>
      </w:pPr>
      <w:r w:rsidRPr="00140BF9">
        <w:rPr>
          <w:rFonts w:cs="Arial"/>
        </w:rPr>
        <w:t>Conduct of examination</w:t>
      </w:r>
    </w:p>
    <w:p w14:paraId="0840458E" w14:textId="77777777" w:rsidR="00D94935" w:rsidRPr="00140BF9" w:rsidRDefault="00D94935" w:rsidP="00D94935">
      <w:pPr>
        <w:pStyle w:val="AmdtsEntries"/>
        <w:rPr>
          <w:rFonts w:cs="Arial"/>
        </w:rPr>
      </w:pPr>
      <w:r w:rsidRPr="00140BF9">
        <w:rPr>
          <w:rFonts w:cs="Arial"/>
        </w:rPr>
        <w:t>r 6819 hdg</w:t>
      </w:r>
      <w:r w:rsidRPr="00140BF9">
        <w:rPr>
          <w:rFonts w:eastAsiaTheme="minorEastAsia" w:cs="Arial"/>
          <w:szCs w:val="22"/>
          <w:lang w:eastAsia="en-AU"/>
        </w:rPr>
        <w:tab/>
        <w:t>bracketed note om R29 LA</w:t>
      </w:r>
    </w:p>
    <w:p w14:paraId="24B9089E" w14:textId="77777777" w:rsidR="00D94935" w:rsidRPr="00140BF9" w:rsidRDefault="00D94935" w:rsidP="00D94935">
      <w:pPr>
        <w:pStyle w:val="AmdtsEntryHd"/>
        <w:rPr>
          <w:rFonts w:cs="Arial"/>
        </w:rPr>
      </w:pPr>
      <w:r w:rsidRPr="00140BF9">
        <w:rPr>
          <w:rFonts w:cs="Arial"/>
        </w:rPr>
        <w:t>Examination of additional people</w:t>
      </w:r>
    </w:p>
    <w:p w14:paraId="698C596E" w14:textId="77777777" w:rsidR="00D94935" w:rsidRPr="00140BF9" w:rsidRDefault="00D94935" w:rsidP="00D94935">
      <w:pPr>
        <w:pStyle w:val="AmdtsEntries"/>
        <w:rPr>
          <w:rFonts w:cs="Arial"/>
        </w:rPr>
      </w:pPr>
      <w:r w:rsidRPr="00140BF9">
        <w:rPr>
          <w:rFonts w:cs="Arial"/>
        </w:rPr>
        <w:t>r 6820 hdg</w:t>
      </w:r>
      <w:r w:rsidRPr="00140BF9">
        <w:rPr>
          <w:rFonts w:eastAsiaTheme="minorEastAsia" w:cs="Arial"/>
          <w:szCs w:val="22"/>
          <w:lang w:eastAsia="en-AU"/>
        </w:rPr>
        <w:tab/>
        <w:t>bracketed note om R29 LA</w:t>
      </w:r>
    </w:p>
    <w:p w14:paraId="484FCE77" w14:textId="77777777" w:rsidR="00D94935" w:rsidRPr="00140BF9" w:rsidRDefault="00D94935" w:rsidP="00D94935">
      <w:pPr>
        <w:pStyle w:val="AmdtsEntryHd"/>
        <w:rPr>
          <w:rFonts w:cs="Arial"/>
        </w:rPr>
      </w:pPr>
      <w:r w:rsidRPr="00140BF9">
        <w:rPr>
          <w:rFonts w:cs="Arial"/>
        </w:rPr>
        <w:t>Objections by party or person being examined</w:t>
      </w:r>
    </w:p>
    <w:p w14:paraId="38B08E96" w14:textId="77777777" w:rsidR="00D94935" w:rsidRPr="00140BF9" w:rsidRDefault="00D94935" w:rsidP="00D94935">
      <w:pPr>
        <w:pStyle w:val="AmdtsEntries"/>
        <w:rPr>
          <w:rFonts w:cs="Arial"/>
        </w:rPr>
      </w:pPr>
      <w:r w:rsidRPr="00140BF9">
        <w:rPr>
          <w:rFonts w:cs="Arial"/>
        </w:rPr>
        <w:t>r 6821 hdg</w:t>
      </w:r>
      <w:r w:rsidRPr="00140BF9">
        <w:rPr>
          <w:rFonts w:eastAsiaTheme="minorEastAsia" w:cs="Arial"/>
          <w:szCs w:val="22"/>
          <w:lang w:eastAsia="en-AU"/>
        </w:rPr>
        <w:tab/>
        <w:t>bracketed note om R29 LA</w:t>
      </w:r>
    </w:p>
    <w:p w14:paraId="685AE4C9" w14:textId="77777777" w:rsidR="00D94935" w:rsidRPr="00140BF9" w:rsidRDefault="00D94935" w:rsidP="00D94935">
      <w:pPr>
        <w:pStyle w:val="AmdtsEntryHd"/>
        <w:rPr>
          <w:rFonts w:cs="Arial"/>
        </w:rPr>
      </w:pPr>
      <w:r w:rsidRPr="00140BF9">
        <w:rPr>
          <w:rFonts w:cs="Arial"/>
        </w:rPr>
        <w:t>Recording evidence of examination</w:t>
      </w:r>
    </w:p>
    <w:p w14:paraId="0207DA20" w14:textId="77777777" w:rsidR="00D94935" w:rsidRPr="00140BF9" w:rsidRDefault="00D94935" w:rsidP="00D94935">
      <w:pPr>
        <w:pStyle w:val="AmdtsEntries"/>
        <w:rPr>
          <w:rFonts w:cs="Arial"/>
        </w:rPr>
      </w:pPr>
      <w:r w:rsidRPr="00140BF9">
        <w:rPr>
          <w:rFonts w:cs="Arial"/>
        </w:rPr>
        <w:t>r 6822 hdg</w:t>
      </w:r>
      <w:r w:rsidRPr="00140BF9">
        <w:rPr>
          <w:rFonts w:eastAsiaTheme="minorEastAsia" w:cs="Arial"/>
          <w:szCs w:val="22"/>
          <w:lang w:eastAsia="en-AU"/>
        </w:rPr>
        <w:tab/>
        <w:t>bracketed note om R29 LA</w:t>
      </w:r>
    </w:p>
    <w:p w14:paraId="0247AEB5" w14:textId="77777777" w:rsidR="00D94935" w:rsidRPr="00140BF9" w:rsidRDefault="00D94935" w:rsidP="00D94935">
      <w:pPr>
        <w:pStyle w:val="AmdtsEntryHd"/>
        <w:rPr>
          <w:rFonts w:cs="Arial"/>
        </w:rPr>
      </w:pPr>
      <w:r w:rsidRPr="00140BF9">
        <w:rPr>
          <w:rFonts w:cs="Arial"/>
        </w:rPr>
        <w:t>Authentication and filing of deposition of examination etc</w:t>
      </w:r>
    </w:p>
    <w:p w14:paraId="13060843" w14:textId="77777777" w:rsidR="00D94935" w:rsidRPr="00140BF9" w:rsidRDefault="00D94935" w:rsidP="00D94935">
      <w:pPr>
        <w:pStyle w:val="AmdtsEntries"/>
        <w:rPr>
          <w:rFonts w:cs="Arial"/>
        </w:rPr>
      </w:pPr>
      <w:r w:rsidRPr="00140BF9">
        <w:rPr>
          <w:rFonts w:cs="Arial"/>
        </w:rPr>
        <w:t>r 6823 hdg</w:t>
      </w:r>
      <w:r w:rsidRPr="00140BF9">
        <w:rPr>
          <w:rFonts w:eastAsiaTheme="minorEastAsia" w:cs="Arial"/>
          <w:szCs w:val="22"/>
          <w:lang w:eastAsia="en-AU"/>
        </w:rPr>
        <w:tab/>
        <w:t>bracketed note om R29 LA</w:t>
      </w:r>
    </w:p>
    <w:p w14:paraId="6977A6C8" w14:textId="77777777" w:rsidR="00D94935" w:rsidRPr="00140BF9" w:rsidRDefault="00D94935" w:rsidP="00D94935">
      <w:pPr>
        <w:pStyle w:val="AmdtsEntryHd"/>
        <w:rPr>
          <w:rFonts w:cs="Arial"/>
        </w:rPr>
      </w:pPr>
      <w:r w:rsidRPr="00140BF9">
        <w:rPr>
          <w:rFonts w:cs="Arial"/>
        </w:rPr>
        <w:t>Special report on examination</w:t>
      </w:r>
    </w:p>
    <w:p w14:paraId="2E4644EE" w14:textId="77777777" w:rsidR="00D94935" w:rsidRPr="00140BF9" w:rsidRDefault="00D94935" w:rsidP="00D94935">
      <w:pPr>
        <w:pStyle w:val="AmdtsEntries"/>
        <w:rPr>
          <w:rFonts w:cs="Arial"/>
        </w:rPr>
      </w:pPr>
      <w:r w:rsidRPr="00140BF9">
        <w:rPr>
          <w:rFonts w:cs="Arial"/>
        </w:rPr>
        <w:t>r 6824 hdg</w:t>
      </w:r>
      <w:r w:rsidRPr="00140BF9">
        <w:rPr>
          <w:rFonts w:eastAsiaTheme="minorEastAsia" w:cs="Arial"/>
          <w:szCs w:val="22"/>
          <w:lang w:eastAsia="en-AU"/>
        </w:rPr>
        <w:tab/>
        <w:t>bracketed note om R29 LA</w:t>
      </w:r>
    </w:p>
    <w:p w14:paraId="58CF32E7" w14:textId="77777777" w:rsidR="00D94935" w:rsidRPr="00140BF9" w:rsidRDefault="00D94935" w:rsidP="00D94935">
      <w:pPr>
        <w:pStyle w:val="AmdtsEntryHd"/>
        <w:rPr>
          <w:rFonts w:cs="Arial"/>
        </w:rPr>
      </w:pPr>
      <w:r w:rsidRPr="00140BF9">
        <w:rPr>
          <w:rFonts w:cs="Arial"/>
        </w:rPr>
        <w:t>Default of witness at examination</w:t>
      </w:r>
    </w:p>
    <w:p w14:paraId="1FE0BCF5" w14:textId="77777777" w:rsidR="00D94935" w:rsidRPr="00140BF9" w:rsidRDefault="00D94935" w:rsidP="00D94935">
      <w:pPr>
        <w:pStyle w:val="AmdtsEntries"/>
        <w:rPr>
          <w:rFonts w:cs="Arial"/>
        </w:rPr>
      </w:pPr>
      <w:r w:rsidRPr="00140BF9">
        <w:rPr>
          <w:rFonts w:cs="Arial"/>
        </w:rPr>
        <w:t>r 6825 hdg</w:t>
      </w:r>
      <w:r w:rsidRPr="00140BF9">
        <w:rPr>
          <w:rFonts w:eastAsiaTheme="minorEastAsia" w:cs="Arial"/>
          <w:szCs w:val="22"/>
          <w:lang w:eastAsia="en-AU"/>
        </w:rPr>
        <w:tab/>
        <w:t>bracketed note om R29 LA</w:t>
      </w:r>
    </w:p>
    <w:p w14:paraId="0BBDD235" w14:textId="01CC1101" w:rsidR="00D94935" w:rsidRPr="00140BF9" w:rsidRDefault="00D94935" w:rsidP="00D94935">
      <w:pPr>
        <w:pStyle w:val="AmdtsEntries"/>
        <w:rPr>
          <w:rFonts w:cs="Arial"/>
        </w:rPr>
      </w:pPr>
      <w:r w:rsidRPr="00140BF9">
        <w:rPr>
          <w:rFonts w:cs="Arial"/>
        </w:rPr>
        <w:t>r 6825</w:t>
      </w:r>
      <w:r w:rsidRPr="00140BF9">
        <w:rPr>
          <w:rFonts w:cs="Arial"/>
        </w:rPr>
        <w:tab/>
        <w:t xml:space="preserve">am </w:t>
      </w:r>
      <w:hyperlink r:id="rId246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39</w:t>
      </w:r>
    </w:p>
    <w:p w14:paraId="0C35EE82" w14:textId="77777777" w:rsidR="00D94935" w:rsidRPr="00140BF9" w:rsidRDefault="00D94935" w:rsidP="00D94935">
      <w:pPr>
        <w:pStyle w:val="AmdtsEntryHd"/>
        <w:rPr>
          <w:rFonts w:cs="Arial"/>
        </w:rPr>
      </w:pPr>
      <w:r w:rsidRPr="00140BF9">
        <w:rPr>
          <w:rFonts w:cs="Arial"/>
        </w:rPr>
        <w:t>Costs of examination</w:t>
      </w:r>
    </w:p>
    <w:p w14:paraId="0C0BADFF" w14:textId="77777777" w:rsidR="00D94935" w:rsidRPr="00140BF9" w:rsidRDefault="00D94935" w:rsidP="00D94935">
      <w:pPr>
        <w:pStyle w:val="AmdtsEntries"/>
        <w:rPr>
          <w:rFonts w:cs="Arial"/>
        </w:rPr>
      </w:pPr>
      <w:r w:rsidRPr="00140BF9">
        <w:rPr>
          <w:rFonts w:cs="Arial"/>
        </w:rPr>
        <w:t>r 6826 hdg</w:t>
      </w:r>
      <w:r w:rsidRPr="00140BF9">
        <w:rPr>
          <w:rFonts w:eastAsiaTheme="minorEastAsia" w:cs="Arial"/>
          <w:szCs w:val="22"/>
          <w:lang w:eastAsia="en-AU"/>
        </w:rPr>
        <w:tab/>
        <w:t>bracketed note om R29 LA</w:t>
      </w:r>
    </w:p>
    <w:p w14:paraId="371ECF07" w14:textId="77777777" w:rsidR="00D94935" w:rsidRPr="00140BF9" w:rsidRDefault="00D94935" w:rsidP="00D94935">
      <w:pPr>
        <w:pStyle w:val="AmdtsEntryHd"/>
        <w:rPr>
          <w:rFonts w:cs="Arial"/>
        </w:rPr>
      </w:pPr>
      <w:r w:rsidRPr="00140BF9">
        <w:rPr>
          <w:rFonts w:cs="Arial"/>
        </w:rPr>
        <w:t>Witness expenses for witness at examination</w:t>
      </w:r>
    </w:p>
    <w:p w14:paraId="33F90CA5" w14:textId="77777777" w:rsidR="00D94935" w:rsidRPr="00140BF9" w:rsidRDefault="00D94935" w:rsidP="00D94935">
      <w:pPr>
        <w:pStyle w:val="AmdtsEntries"/>
        <w:rPr>
          <w:rFonts w:cs="Arial"/>
        </w:rPr>
      </w:pPr>
      <w:r w:rsidRPr="00140BF9">
        <w:rPr>
          <w:rFonts w:cs="Arial"/>
        </w:rPr>
        <w:t>r 6827 hdg</w:t>
      </w:r>
      <w:r w:rsidRPr="00140BF9">
        <w:rPr>
          <w:rFonts w:eastAsiaTheme="minorEastAsia" w:cs="Arial"/>
          <w:szCs w:val="22"/>
          <w:lang w:eastAsia="en-AU"/>
        </w:rPr>
        <w:tab/>
        <w:t>bracketed note om R29 LA</w:t>
      </w:r>
    </w:p>
    <w:p w14:paraId="7466EC42" w14:textId="77777777" w:rsidR="00D94935" w:rsidRPr="00140BF9" w:rsidRDefault="00D94935" w:rsidP="00D94935">
      <w:pPr>
        <w:pStyle w:val="AmdtsEntryHd"/>
        <w:rPr>
          <w:rFonts w:cs="Arial"/>
        </w:rPr>
      </w:pPr>
      <w:r w:rsidRPr="00140BF9">
        <w:rPr>
          <w:rFonts w:cs="Arial"/>
        </w:rPr>
        <w:t>Admissibility of deposition of examination</w:t>
      </w:r>
    </w:p>
    <w:p w14:paraId="2B828368" w14:textId="77777777" w:rsidR="00D94935" w:rsidRPr="00140BF9" w:rsidRDefault="00D94935" w:rsidP="00D94935">
      <w:pPr>
        <w:pStyle w:val="AmdtsEntries"/>
        <w:rPr>
          <w:rFonts w:cs="Arial"/>
        </w:rPr>
      </w:pPr>
      <w:r w:rsidRPr="00140BF9">
        <w:rPr>
          <w:rFonts w:cs="Arial"/>
        </w:rPr>
        <w:t>r 6828 hdg</w:t>
      </w:r>
      <w:r w:rsidRPr="00140BF9">
        <w:rPr>
          <w:rFonts w:eastAsiaTheme="minorEastAsia" w:cs="Arial"/>
          <w:szCs w:val="22"/>
          <w:lang w:eastAsia="en-AU"/>
        </w:rPr>
        <w:tab/>
        <w:t>bracketed note om R29 LA</w:t>
      </w:r>
    </w:p>
    <w:p w14:paraId="48F8081E" w14:textId="188F0F60" w:rsidR="00D94935" w:rsidRPr="00140BF9" w:rsidRDefault="00D94935" w:rsidP="00D94935">
      <w:pPr>
        <w:pStyle w:val="AmdtsEntries"/>
        <w:rPr>
          <w:rFonts w:cs="Arial"/>
        </w:rPr>
      </w:pPr>
      <w:r w:rsidRPr="00140BF9">
        <w:rPr>
          <w:rFonts w:eastAsiaTheme="minorEastAsia" w:cs="Arial"/>
          <w:szCs w:val="22"/>
          <w:lang w:eastAsia="en-AU"/>
        </w:rPr>
        <w:t>r 6828</w:t>
      </w:r>
      <w:r w:rsidRPr="00140BF9">
        <w:rPr>
          <w:rFonts w:eastAsiaTheme="minorEastAsia" w:cs="Arial"/>
          <w:szCs w:val="22"/>
          <w:lang w:eastAsia="en-AU"/>
        </w:rPr>
        <w:tab/>
        <w:t xml:space="preserve">am </w:t>
      </w:r>
      <w:hyperlink r:id="rId246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6E5C50D8" w14:textId="77777777" w:rsidR="00D94935" w:rsidRPr="00140BF9" w:rsidRDefault="00D94935" w:rsidP="00D94935">
      <w:pPr>
        <w:pStyle w:val="AmdtsEntryHd"/>
        <w:rPr>
          <w:rFonts w:cs="Arial"/>
        </w:rPr>
      </w:pPr>
      <w:r w:rsidRPr="00140BF9">
        <w:rPr>
          <w:rFonts w:cs="Arial"/>
        </w:rPr>
        <w:t>Letter of request</w:t>
      </w:r>
    </w:p>
    <w:p w14:paraId="66966886" w14:textId="77777777" w:rsidR="00D94935" w:rsidRPr="00140BF9" w:rsidRDefault="00D94935" w:rsidP="00D94935">
      <w:pPr>
        <w:pStyle w:val="AmdtsEntries"/>
        <w:rPr>
          <w:rFonts w:cs="Arial"/>
        </w:rPr>
      </w:pPr>
      <w:r w:rsidRPr="00140BF9">
        <w:rPr>
          <w:rFonts w:cs="Arial"/>
        </w:rPr>
        <w:t>r 6829 hdg</w:t>
      </w:r>
      <w:r w:rsidRPr="00140BF9">
        <w:rPr>
          <w:rFonts w:eastAsiaTheme="minorEastAsia" w:cs="Arial"/>
          <w:szCs w:val="22"/>
          <w:lang w:eastAsia="en-AU"/>
        </w:rPr>
        <w:tab/>
        <w:t>bracketed note om R29 LA</w:t>
      </w:r>
    </w:p>
    <w:p w14:paraId="3334D8D6" w14:textId="77777777" w:rsidR="00D94935" w:rsidRPr="00140BF9" w:rsidRDefault="00D94935" w:rsidP="00D94935">
      <w:pPr>
        <w:pStyle w:val="AmdtsEntryHd"/>
        <w:rPr>
          <w:rFonts w:cs="Arial"/>
        </w:rPr>
      </w:pPr>
      <w:r w:rsidRPr="00140BF9">
        <w:rPr>
          <w:rFonts w:cs="Arial"/>
        </w:rPr>
        <w:t>Use of evidence taken in examination</w:t>
      </w:r>
    </w:p>
    <w:p w14:paraId="0D6F62C3" w14:textId="77777777" w:rsidR="00D94935" w:rsidRPr="00140BF9" w:rsidRDefault="00D94935" w:rsidP="00D94935">
      <w:pPr>
        <w:pStyle w:val="AmdtsEntries"/>
        <w:rPr>
          <w:rFonts w:cs="Arial"/>
        </w:rPr>
      </w:pPr>
      <w:r w:rsidRPr="00140BF9">
        <w:rPr>
          <w:rFonts w:cs="Arial"/>
        </w:rPr>
        <w:t>r 6830 hdg</w:t>
      </w:r>
      <w:r w:rsidRPr="00140BF9">
        <w:rPr>
          <w:rFonts w:eastAsiaTheme="minorEastAsia" w:cs="Arial"/>
          <w:szCs w:val="22"/>
          <w:lang w:eastAsia="en-AU"/>
        </w:rPr>
        <w:tab/>
        <w:t>bracketed note om R29 LA</w:t>
      </w:r>
    </w:p>
    <w:p w14:paraId="052C7E3A" w14:textId="77777777" w:rsidR="00D94935" w:rsidRPr="00140BF9" w:rsidRDefault="00D94935" w:rsidP="00D94935">
      <w:pPr>
        <w:pStyle w:val="AmdtsEntryHd"/>
        <w:rPr>
          <w:rFonts w:cs="Arial"/>
        </w:rPr>
      </w:pPr>
      <w:r w:rsidRPr="00140BF9">
        <w:rPr>
          <w:rFonts w:cs="Arial"/>
        </w:rPr>
        <w:t>Use of evidence taken in an examination—subsequent proceedings</w:t>
      </w:r>
    </w:p>
    <w:p w14:paraId="16F33111" w14:textId="77777777" w:rsidR="00D94935" w:rsidRPr="00140BF9" w:rsidRDefault="00D94935" w:rsidP="00D94935">
      <w:pPr>
        <w:pStyle w:val="AmdtsEntries"/>
        <w:rPr>
          <w:rFonts w:cs="Arial"/>
        </w:rPr>
      </w:pPr>
      <w:r w:rsidRPr="00140BF9">
        <w:rPr>
          <w:rFonts w:cs="Arial"/>
        </w:rPr>
        <w:t>r 6831 hdg</w:t>
      </w:r>
      <w:r w:rsidRPr="00140BF9">
        <w:rPr>
          <w:rFonts w:eastAsiaTheme="minorEastAsia" w:cs="Arial"/>
          <w:szCs w:val="22"/>
          <w:lang w:eastAsia="en-AU"/>
        </w:rPr>
        <w:tab/>
        <w:t>bracketed note om R29 LA</w:t>
      </w:r>
    </w:p>
    <w:p w14:paraId="0AAE2349" w14:textId="77777777" w:rsidR="00D94935" w:rsidRPr="00140BF9" w:rsidRDefault="00D94935" w:rsidP="00D94935">
      <w:pPr>
        <w:pStyle w:val="AmdtsEntryHd"/>
        <w:rPr>
          <w:rFonts w:cs="Arial"/>
        </w:rPr>
      </w:pPr>
      <w:r w:rsidRPr="00140BF9">
        <w:rPr>
          <w:rFonts w:cs="Arial"/>
        </w:rPr>
        <w:t>Amendment and revocation of examination orders</w:t>
      </w:r>
    </w:p>
    <w:p w14:paraId="558C4D48" w14:textId="77777777" w:rsidR="00D94935" w:rsidRPr="00140BF9" w:rsidRDefault="00D94935" w:rsidP="00D94935">
      <w:pPr>
        <w:pStyle w:val="AmdtsEntries"/>
        <w:rPr>
          <w:rFonts w:cs="Arial"/>
        </w:rPr>
      </w:pPr>
      <w:r w:rsidRPr="00140BF9">
        <w:rPr>
          <w:rFonts w:cs="Arial"/>
        </w:rPr>
        <w:t>r 6832 hdg</w:t>
      </w:r>
      <w:r w:rsidRPr="00140BF9">
        <w:rPr>
          <w:rFonts w:eastAsiaTheme="minorEastAsia" w:cs="Arial"/>
          <w:szCs w:val="22"/>
          <w:lang w:eastAsia="en-AU"/>
        </w:rPr>
        <w:tab/>
        <w:t>bracketed note om R29 LA</w:t>
      </w:r>
    </w:p>
    <w:p w14:paraId="027DB1FB" w14:textId="77777777" w:rsidR="00D94935" w:rsidRPr="00140BF9" w:rsidRDefault="00D94935" w:rsidP="00D94935">
      <w:pPr>
        <w:pStyle w:val="AmdtsEntryHd"/>
        <w:rPr>
          <w:rFonts w:cs="Arial"/>
        </w:rPr>
      </w:pPr>
      <w:r w:rsidRPr="00140BF9">
        <w:rPr>
          <w:rFonts w:cs="Arial"/>
        </w:rPr>
        <w:lastRenderedPageBreak/>
        <w:t>Exclusion of evidence in criminal proceeding</w:t>
      </w:r>
    </w:p>
    <w:p w14:paraId="2B219019" w14:textId="77777777" w:rsidR="00D94935" w:rsidRPr="00140BF9" w:rsidRDefault="00D94935" w:rsidP="00D94935">
      <w:pPr>
        <w:pStyle w:val="AmdtsEntries"/>
        <w:rPr>
          <w:rFonts w:cs="Arial"/>
        </w:rPr>
      </w:pPr>
      <w:r w:rsidRPr="00140BF9">
        <w:rPr>
          <w:rFonts w:cs="Arial"/>
        </w:rPr>
        <w:t>r 6833 hdg</w:t>
      </w:r>
      <w:r w:rsidRPr="00140BF9">
        <w:rPr>
          <w:rFonts w:eastAsiaTheme="minorEastAsia" w:cs="Arial"/>
          <w:szCs w:val="22"/>
          <w:lang w:eastAsia="en-AU"/>
        </w:rPr>
        <w:tab/>
        <w:t>bracketed note om R29 LA</w:t>
      </w:r>
    </w:p>
    <w:p w14:paraId="41A1E57A" w14:textId="77777777" w:rsidR="00D94935" w:rsidRPr="00140BF9" w:rsidRDefault="00D94935" w:rsidP="00D94935">
      <w:pPr>
        <w:pStyle w:val="AmdtsEntryHd"/>
        <w:rPr>
          <w:rFonts w:cs="Arial"/>
        </w:rPr>
      </w:pPr>
      <w:r w:rsidRPr="00140BF9">
        <w:rPr>
          <w:rFonts w:cs="Arial"/>
        </w:rPr>
        <w:t>Definitions—div 6.10.9</w:t>
      </w:r>
    </w:p>
    <w:p w14:paraId="7AED545B" w14:textId="77777777" w:rsidR="00D94935" w:rsidRPr="00140BF9" w:rsidRDefault="00D94935" w:rsidP="00D94935">
      <w:pPr>
        <w:pStyle w:val="AmdtsEntries"/>
        <w:rPr>
          <w:rFonts w:cs="Arial"/>
        </w:rPr>
      </w:pPr>
      <w:r w:rsidRPr="00140BF9">
        <w:rPr>
          <w:rFonts w:cs="Arial"/>
        </w:rPr>
        <w:t>r 6840 hdg</w:t>
      </w:r>
      <w:r w:rsidRPr="00140BF9">
        <w:rPr>
          <w:rFonts w:eastAsiaTheme="minorEastAsia" w:cs="Arial"/>
          <w:szCs w:val="22"/>
          <w:lang w:eastAsia="en-AU"/>
        </w:rPr>
        <w:tab/>
        <w:t>bracketed note om R29 LA</w:t>
      </w:r>
    </w:p>
    <w:p w14:paraId="7DCA1B7E" w14:textId="77777777" w:rsidR="00D94935" w:rsidRPr="00140BF9" w:rsidRDefault="00D94935" w:rsidP="00D94935">
      <w:pPr>
        <w:pStyle w:val="AmdtsEntryHd"/>
        <w:rPr>
          <w:rFonts w:cs="Arial"/>
        </w:rPr>
      </w:pPr>
      <w:r w:rsidRPr="00140BF9">
        <w:rPr>
          <w:rFonts w:cs="Arial"/>
        </w:rPr>
        <w:t>Application—div 6.10.9</w:t>
      </w:r>
    </w:p>
    <w:p w14:paraId="4D8DBB77" w14:textId="77777777" w:rsidR="00D94935" w:rsidRPr="00140BF9" w:rsidRDefault="00D94935" w:rsidP="00D94935">
      <w:pPr>
        <w:pStyle w:val="AmdtsEntries"/>
        <w:rPr>
          <w:rFonts w:cs="Arial"/>
        </w:rPr>
      </w:pPr>
      <w:r w:rsidRPr="00140BF9">
        <w:rPr>
          <w:rFonts w:cs="Arial"/>
        </w:rPr>
        <w:t>r 6841 hdg</w:t>
      </w:r>
      <w:r w:rsidRPr="00140BF9">
        <w:rPr>
          <w:rFonts w:eastAsiaTheme="minorEastAsia" w:cs="Arial"/>
          <w:szCs w:val="22"/>
          <w:lang w:eastAsia="en-AU"/>
        </w:rPr>
        <w:tab/>
        <w:t>bracketed note om R29 LA</w:t>
      </w:r>
    </w:p>
    <w:p w14:paraId="515DA676" w14:textId="77777777" w:rsidR="00D94935" w:rsidRPr="00140BF9" w:rsidRDefault="00D94935" w:rsidP="00D94935">
      <w:pPr>
        <w:pStyle w:val="AmdtsEntryHd"/>
        <w:rPr>
          <w:rFonts w:cs="Arial"/>
        </w:rPr>
      </w:pPr>
      <w:r w:rsidRPr="00140BF9">
        <w:rPr>
          <w:rFonts w:cs="Arial"/>
        </w:rPr>
        <w:t>Application for div 6.10.9 order</w:t>
      </w:r>
    </w:p>
    <w:p w14:paraId="10C7DBBB" w14:textId="77777777" w:rsidR="00D94935" w:rsidRPr="00140BF9" w:rsidRDefault="00D94935" w:rsidP="00D94935">
      <w:pPr>
        <w:pStyle w:val="AmdtsEntries"/>
        <w:rPr>
          <w:rFonts w:cs="Arial"/>
        </w:rPr>
      </w:pPr>
      <w:r w:rsidRPr="00140BF9">
        <w:rPr>
          <w:rFonts w:cs="Arial"/>
        </w:rPr>
        <w:t>r 6842 hdg</w:t>
      </w:r>
      <w:r w:rsidRPr="00140BF9">
        <w:rPr>
          <w:rFonts w:eastAsiaTheme="minorEastAsia" w:cs="Arial"/>
          <w:szCs w:val="22"/>
          <w:lang w:eastAsia="en-AU"/>
        </w:rPr>
        <w:tab/>
        <w:t>bracketed note om R29 LA</w:t>
      </w:r>
    </w:p>
    <w:p w14:paraId="5E4546C2" w14:textId="77777777" w:rsidR="00D94935" w:rsidRPr="00140BF9" w:rsidRDefault="00D94935" w:rsidP="00D94935">
      <w:pPr>
        <w:pStyle w:val="AmdtsEntryHd"/>
        <w:rPr>
          <w:rFonts w:cs="Arial"/>
        </w:rPr>
      </w:pPr>
      <w:r w:rsidRPr="00140BF9">
        <w:rPr>
          <w:rFonts w:cs="Arial"/>
        </w:rPr>
        <w:t>Order relating to taking evidence for Australian or foreign court or tribunal</w:t>
      </w:r>
    </w:p>
    <w:p w14:paraId="22B878AA" w14:textId="77777777" w:rsidR="00D94935" w:rsidRPr="00140BF9" w:rsidRDefault="00D94935" w:rsidP="00D94935">
      <w:pPr>
        <w:pStyle w:val="AmdtsEntries"/>
        <w:rPr>
          <w:rFonts w:cs="Arial"/>
        </w:rPr>
      </w:pPr>
      <w:r w:rsidRPr="00140BF9">
        <w:rPr>
          <w:rFonts w:cs="Arial"/>
        </w:rPr>
        <w:t>r 6843 hdg</w:t>
      </w:r>
      <w:r w:rsidRPr="00140BF9">
        <w:rPr>
          <w:rFonts w:eastAsiaTheme="minorEastAsia" w:cs="Arial"/>
          <w:szCs w:val="22"/>
          <w:lang w:eastAsia="en-AU"/>
        </w:rPr>
        <w:tab/>
        <w:t>bracketed note om R29 LA</w:t>
      </w:r>
    </w:p>
    <w:p w14:paraId="19F9D2B9" w14:textId="77777777" w:rsidR="00D94935" w:rsidRPr="00140BF9" w:rsidRDefault="00D94935" w:rsidP="00D94935">
      <w:pPr>
        <w:pStyle w:val="AmdtsEntryHd"/>
        <w:rPr>
          <w:rFonts w:cs="Arial"/>
        </w:rPr>
      </w:pPr>
      <w:r w:rsidRPr="00140BF9">
        <w:rPr>
          <w:rFonts w:cs="Arial"/>
        </w:rPr>
        <w:t>Div 6.10.9 order for criminal proceeding</w:t>
      </w:r>
    </w:p>
    <w:p w14:paraId="2015C931" w14:textId="77777777" w:rsidR="00D94935" w:rsidRPr="00140BF9" w:rsidRDefault="00D94935" w:rsidP="00D94935">
      <w:pPr>
        <w:pStyle w:val="AmdtsEntries"/>
        <w:rPr>
          <w:rFonts w:cs="Arial"/>
        </w:rPr>
      </w:pPr>
      <w:r w:rsidRPr="00140BF9">
        <w:rPr>
          <w:rFonts w:cs="Arial"/>
        </w:rPr>
        <w:t>r 6844 hdg</w:t>
      </w:r>
      <w:r w:rsidRPr="00140BF9">
        <w:rPr>
          <w:rFonts w:eastAsiaTheme="minorEastAsia" w:cs="Arial"/>
          <w:szCs w:val="22"/>
          <w:lang w:eastAsia="en-AU"/>
        </w:rPr>
        <w:tab/>
        <w:t>bracketed note om R29 LA</w:t>
      </w:r>
    </w:p>
    <w:p w14:paraId="7ED4294D" w14:textId="77777777" w:rsidR="00D94935" w:rsidRPr="00140BF9" w:rsidRDefault="00D94935" w:rsidP="00D94935">
      <w:pPr>
        <w:pStyle w:val="AmdtsEntryHd"/>
        <w:rPr>
          <w:rFonts w:cs="Arial"/>
        </w:rPr>
      </w:pPr>
      <w:r w:rsidRPr="00140BF9">
        <w:rPr>
          <w:rFonts w:cs="Arial"/>
        </w:rPr>
        <w:t>Appointment of examiner for div 6.10.9</w:t>
      </w:r>
    </w:p>
    <w:p w14:paraId="2C415A46" w14:textId="77777777" w:rsidR="00D94935" w:rsidRPr="00140BF9" w:rsidRDefault="00D94935" w:rsidP="00D94935">
      <w:pPr>
        <w:pStyle w:val="AmdtsEntries"/>
        <w:rPr>
          <w:rFonts w:cs="Arial"/>
        </w:rPr>
      </w:pPr>
      <w:r w:rsidRPr="00140BF9">
        <w:rPr>
          <w:rFonts w:cs="Arial"/>
        </w:rPr>
        <w:t>r 6845 hdg</w:t>
      </w:r>
      <w:r w:rsidRPr="00140BF9">
        <w:rPr>
          <w:rFonts w:eastAsiaTheme="minorEastAsia" w:cs="Arial"/>
          <w:szCs w:val="22"/>
          <w:lang w:eastAsia="en-AU"/>
        </w:rPr>
        <w:tab/>
        <w:t>bracketed note om R29 LA</w:t>
      </w:r>
    </w:p>
    <w:p w14:paraId="6230E71A" w14:textId="77777777" w:rsidR="00D94935" w:rsidRPr="00140BF9" w:rsidRDefault="00D94935" w:rsidP="00D94935">
      <w:pPr>
        <w:pStyle w:val="AmdtsEntryHd"/>
        <w:rPr>
          <w:rFonts w:cs="Arial"/>
        </w:rPr>
      </w:pPr>
      <w:r w:rsidRPr="00140BF9">
        <w:rPr>
          <w:rFonts w:cs="Arial"/>
        </w:rPr>
        <w:t>Attendance by div 6.10.9 order applicant at examination</w:t>
      </w:r>
    </w:p>
    <w:p w14:paraId="091EA8B7" w14:textId="77777777" w:rsidR="00D94935" w:rsidRPr="00140BF9" w:rsidRDefault="00D94935" w:rsidP="00D94935">
      <w:pPr>
        <w:pStyle w:val="AmdtsEntries"/>
        <w:rPr>
          <w:rFonts w:cs="Arial"/>
        </w:rPr>
      </w:pPr>
      <w:r w:rsidRPr="00140BF9">
        <w:rPr>
          <w:rFonts w:cs="Arial"/>
        </w:rPr>
        <w:t>r 6846 hdg</w:t>
      </w:r>
      <w:r w:rsidRPr="00140BF9">
        <w:rPr>
          <w:rFonts w:eastAsiaTheme="minorEastAsia" w:cs="Arial"/>
          <w:szCs w:val="22"/>
          <w:lang w:eastAsia="en-AU"/>
        </w:rPr>
        <w:tab/>
        <w:t>bracketed note om R29 LA</w:t>
      </w:r>
    </w:p>
    <w:p w14:paraId="783B26E7" w14:textId="77777777" w:rsidR="00D94935" w:rsidRPr="00140BF9" w:rsidRDefault="00D94935" w:rsidP="00D94935">
      <w:pPr>
        <w:pStyle w:val="AmdtsEntryHd"/>
        <w:rPr>
          <w:rFonts w:cs="Arial"/>
        </w:rPr>
      </w:pPr>
      <w:r w:rsidRPr="00140BF9">
        <w:rPr>
          <w:rFonts w:cs="Arial"/>
        </w:rPr>
        <w:t>Procedure for taking evidence under div 6.10.9 order</w:t>
      </w:r>
    </w:p>
    <w:p w14:paraId="1050757D" w14:textId="77777777" w:rsidR="00D94935" w:rsidRPr="00140BF9" w:rsidRDefault="00D94935" w:rsidP="00D94935">
      <w:pPr>
        <w:pStyle w:val="AmdtsEntries"/>
        <w:rPr>
          <w:rFonts w:cs="Arial"/>
        </w:rPr>
      </w:pPr>
      <w:r w:rsidRPr="00140BF9">
        <w:rPr>
          <w:rFonts w:cs="Arial"/>
        </w:rPr>
        <w:t>r 6847 hdg</w:t>
      </w:r>
      <w:r w:rsidRPr="00140BF9">
        <w:rPr>
          <w:rFonts w:eastAsiaTheme="minorEastAsia" w:cs="Arial"/>
          <w:szCs w:val="22"/>
          <w:lang w:eastAsia="en-AU"/>
        </w:rPr>
        <w:tab/>
        <w:t>bracketed note om R29 LA</w:t>
      </w:r>
    </w:p>
    <w:p w14:paraId="79B802C4" w14:textId="77777777" w:rsidR="00D94935" w:rsidRPr="00140BF9" w:rsidRDefault="00D94935" w:rsidP="00D94935">
      <w:pPr>
        <w:pStyle w:val="AmdtsEntryHd"/>
        <w:rPr>
          <w:rFonts w:cs="Arial"/>
        </w:rPr>
      </w:pPr>
      <w:r w:rsidRPr="00140BF9">
        <w:rPr>
          <w:rFonts w:cs="Arial"/>
        </w:rPr>
        <w:t>Keeping of exhibits at div 6.10.9 examination</w:t>
      </w:r>
    </w:p>
    <w:p w14:paraId="234F088C" w14:textId="77777777" w:rsidR="00D94935" w:rsidRPr="00140BF9" w:rsidRDefault="00D94935" w:rsidP="00D94935">
      <w:pPr>
        <w:pStyle w:val="AmdtsEntries"/>
        <w:rPr>
          <w:rFonts w:cs="Arial"/>
        </w:rPr>
      </w:pPr>
      <w:r w:rsidRPr="00140BF9">
        <w:rPr>
          <w:rFonts w:cs="Arial"/>
        </w:rPr>
        <w:t>r 6848 hdg</w:t>
      </w:r>
      <w:r w:rsidRPr="00140BF9">
        <w:rPr>
          <w:rFonts w:eastAsiaTheme="minorEastAsia" w:cs="Arial"/>
          <w:szCs w:val="22"/>
          <w:lang w:eastAsia="en-AU"/>
        </w:rPr>
        <w:tab/>
        <w:t>bracketed note om R29 LA</w:t>
      </w:r>
    </w:p>
    <w:p w14:paraId="2A07B9B4" w14:textId="77777777" w:rsidR="00D94935" w:rsidRPr="00140BF9" w:rsidRDefault="00D94935" w:rsidP="00D94935">
      <w:pPr>
        <w:pStyle w:val="AmdtsEntryHd"/>
        <w:rPr>
          <w:rFonts w:cs="Arial"/>
        </w:rPr>
      </w:pPr>
      <w:r w:rsidRPr="00140BF9">
        <w:rPr>
          <w:rFonts w:cs="Arial"/>
        </w:rPr>
        <w:t>Certificate of order and depositions—div 6.10.9 examination</w:t>
      </w:r>
    </w:p>
    <w:p w14:paraId="056BF5E0" w14:textId="77777777" w:rsidR="00D94935" w:rsidRPr="00140BF9" w:rsidRDefault="00D94935" w:rsidP="00D94935">
      <w:pPr>
        <w:pStyle w:val="AmdtsEntries"/>
        <w:rPr>
          <w:rFonts w:cs="Arial"/>
        </w:rPr>
      </w:pPr>
      <w:r w:rsidRPr="00140BF9">
        <w:rPr>
          <w:rFonts w:cs="Arial"/>
        </w:rPr>
        <w:t>r 6849 hdg</w:t>
      </w:r>
      <w:r w:rsidRPr="00140BF9">
        <w:rPr>
          <w:rFonts w:eastAsiaTheme="minorEastAsia" w:cs="Arial"/>
          <w:szCs w:val="22"/>
          <w:lang w:eastAsia="en-AU"/>
        </w:rPr>
        <w:tab/>
        <w:t>bracketed note om R29 LA</w:t>
      </w:r>
    </w:p>
    <w:p w14:paraId="19C450CB" w14:textId="77777777" w:rsidR="00D94935" w:rsidRPr="00140BF9" w:rsidRDefault="00D94935" w:rsidP="00D94935">
      <w:pPr>
        <w:pStyle w:val="AmdtsEntryHd"/>
        <w:rPr>
          <w:rFonts w:cs="Arial"/>
        </w:rPr>
      </w:pPr>
      <w:r w:rsidRPr="00140BF9">
        <w:rPr>
          <w:rFonts w:cs="Arial"/>
        </w:rPr>
        <w:t>Privilege of witnesses—div 6.10.9 examination</w:t>
      </w:r>
    </w:p>
    <w:p w14:paraId="1B5C3AFD" w14:textId="77777777" w:rsidR="00D94935" w:rsidRPr="00140BF9" w:rsidRDefault="00D94935" w:rsidP="00D94935">
      <w:pPr>
        <w:pStyle w:val="AmdtsEntries"/>
        <w:rPr>
          <w:rFonts w:cs="Arial"/>
        </w:rPr>
      </w:pPr>
      <w:r w:rsidRPr="00140BF9">
        <w:rPr>
          <w:rFonts w:cs="Arial"/>
        </w:rPr>
        <w:t>r 6850 hdg</w:t>
      </w:r>
      <w:r w:rsidRPr="00140BF9">
        <w:rPr>
          <w:rFonts w:eastAsiaTheme="minorEastAsia" w:cs="Arial"/>
          <w:szCs w:val="22"/>
          <w:lang w:eastAsia="en-AU"/>
        </w:rPr>
        <w:tab/>
        <w:t>bracketed note om R29 LA</w:t>
      </w:r>
    </w:p>
    <w:p w14:paraId="3C4FBB13" w14:textId="77777777" w:rsidR="00D94935" w:rsidRPr="00140BF9" w:rsidRDefault="00D94935" w:rsidP="00D94935">
      <w:pPr>
        <w:pStyle w:val="AmdtsEntryHd"/>
        <w:rPr>
          <w:rFonts w:cs="Arial"/>
        </w:rPr>
      </w:pPr>
      <w:r w:rsidRPr="00140BF9">
        <w:rPr>
          <w:rFonts w:cs="Arial"/>
        </w:rPr>
        <w:t>Privilege of witnesses—unsupported claim etc for div 6.10.9 examination</w:t>
      </w:r>
    </w:p>
    <w:p w14:paraId="59C8A676" w14:textId="77777777" w:rsidR="00D94935" w:rsidRPr="00140BF9" w:rsidRDefault="00D94935" w:rsidP="00D94935">
      <w:pPr>
        <w:pStyle w:val="AmdtsEntries"/>
        <w:rPr>
          <w:rFonts w:cs="Arial"/>
        </w:rPr>
      </w:pPr>
      <w:r w:rsidRPr="00140BF9">
        <w:rPr>
          <w:rFonts w:cs="Arial"/>
        </w:rPr>
        <w:t>r 6851 hdg</w:t>
      </w:r>
      <w:r w:rsidRPr="00140BF9">
        <w:rPr>
          <w:rFonts w:eastAsiaTheme="minorEastAsia" w:cs="Arial"/>
          <w:szCs w:val="22"/>
          <w:lang w:eastAsia="en-AU"/>
        </w:rPr>
        <w:tab/>
        <w:t>bracketed note om R29 LA</w:t>
      </w:r>
    </w:p>
    <w:p w14:paraId="01A6DF8D" w14:textId="77777777" w:rsidR="00D94935" w:rsidRPr="00140BF9" w:rsidRDefault="00D94935" w:rsidP="00D94935">
      <w:pPr>
        <w:pStyle w:val="AmdtsEntryHd"/>
        <w:rPr>
          <w:rFonts w:cs="Arial"/>
        </w:rPr>
      </w:pPr>
      <w:r w:rsidRPr="00140BF9">
        <w:rPr>
          <w:rFonts w:cs="Arial"/>
        </w:rPr>
        <w:t>Trans-Tasman proceedings</w:t>
      </w:r>
    </w:p>
    <w:p w14:paraId="79DAE029" w14:textId="1415CF4E" w:rsidR="00D94935" w:rsidRPr="00140BF9" w:rsidRDefault="00D94935" w:rsidP="00D94935">
      <w:pPr>
        <w:pStyle w:val="AmdtsEntries"/>
        <w:rPr>
          <w:rFonts w:cs="Arial"/>
        </w:rPr>
      </w:pPr>
      <w:r w:rsidRPr="00140BF9">
        <w:rPr>
          <w:rFonts w:cs="Arial"/>
        </w:rPr>
        <w:t>pt 6.10A hdg</w:t>
      </w:r>
      <w:r w:rsidRPr="00140BF9">
        <w:rPr>
          <w:rFonts w:cs="Arial"/>
        </w:rPr>
        <w:tab/>
        <w:t xml:space="preserve">ins </w:t>
      </w:r>
      <w:hyperlink r:id="rId246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D69116" w14:textId="77777777" w:rsidR="00D94935" w:rsidRPr="00140BF9" w:rsidRDefault="00D94935" w:rsidP="00D94935">
      <w:pPr>
        <w:pStyle w:val="AmdtsEntryHd"/>
        <w:rPr>
          <w:rFonts w:cs="Arial"/>
        </w:rPr>
      </w:pPr>
      <w:r w:rsidRPr="00140BF9">
        <w:rPr>
          <w:rFonts w:cs="Arial"/>
        </w:rPr>
        <w:t>Trans-Tasman proceedings—general</w:t>
      </w:r>
    </w:p>
    <w:p w14:paraId="2E88D8AD" w14:textId="62F70C5C" w:rsidR="00D94935" w:rsidRPr="00140BF9" w:rsidRDefault="00D94935" w:rsidP="00D94935">
      <w:pPr>
        <w:pStyle w:val="AmdtsEntries"/>
        <w:rPr>
          <w:rFonts w:cs="Arial"/>
        </w:rPr>
      </w:pPr>
      <w:r w:rsidRPr="00140BF9">
        <w:rPr>
          <w:rFonts w:cs="Arial"/>
        </w:rPr>
        <w:t>div 6.10A.1 hdg</w:t>
      </w:r>
      <w:r w:rsidRPr="00140BF9">
        <w:rPr>
          <w:rFonts w:cs="Arial"/>
        </w:rPr>
        <w:tab/>
        <w:t xml:space="preserve">ins </w:t>
      </w:r>
      <w:hyperlink r:id="rId246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2ED3CF6" w14:textId="77777777" w:rsidR="00D94935" w:rsidRPr="00140BF9" w:rsidRDefault="00D94935" w:rsidP="00D94935">
      <w:pPr>
        <w:pStyle w:val="AmdtsEntryHd"/>
        <w:rPr>
          <w:rFonts w:cs="Arial"/>
        </w:rPr>
      </w:pPr>
      <w:r w:rsidRPr="00140BF9">
        <w:rPr>
          <w:rFonts w:cs="Arial"/>
        </w:rPr>
        <w:t>Terms in Trans-Tasman Proceedings Act</w:t>
      </w:r>
    </w:p>
    <w:p w14:paraId="72489A95" w14:textId="7770B4FA" w:rsidR="00D94935" w:rsidRPr="00140BF9" w:rsidRDefault="00D94935" w:rsidP="00D94935">
      <w:pPr>
        <w:pStyle w:val="AmdtsEntries"/>
        <w:rPr>
          <w:rFonts w:cs="Arial"/>
        </w:rPr>
      </w:pPr>
      <w:r w:rsidRPr="00140BF9">
        <w:rPr>
          <w:rFonts w:cs="Arial"/>
        </w:rPr>
        <w:t>r 6860</w:t>
      </w:r>
      <w:r w:rsidRPr="00140BF9">
        <w:rPr>
          <w:rFonts w:cs="Arial"/>
        </w:rPr>
        <w:tab/>
        <w:t xml:space="preserve">ins </w:t>
      </w:r>
      <w:hyperlink r:id="rId247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5F3193" w14:textId="77777777" w:rsidR="00D94935" w:rsidRPr="00140BF9" w:rsidRDefault="00D94935" w:rsidP="00D94935">
      <w:pPr>
        <w:pStyle w:val="AmdtsEntryHd"/>
        <w:rPr>
          <w:rFonts w:cs="Arial"/>
        </w:rPr>
      </w:pPr>
      <w:r w:rsidRPr="00140BF9">
        <w:rPr>
          <w:rFonts w:cs="Arial"/>
        </w:rPr>
        <w:t>Trans-Tasman proceedings—orders under Trans</w:t>
      </w:r>
      <w:r w:rsidRPr="00140BF9">
        <w:rPr>
          <w:rFonts w:cs="Arial"/>
        </w:rPr>
        <w:noBreakHyphen/>
        <w:t>Tasman Proceedings Act</w:t>
      </w:r>
    </w:p>
    <w:p w14:paraId="6CFDC085" w14:textId="42DE61F5" w:rsidR="00D94935" w:rsidRPr="00140BF9" w:rsidRDefault="00D94935" w:rsidP="00D94935">
      <w:pPr>
        <w:pStyle w:val="AmdtsEntries"/>
        <w:rPr>
          <w:rFonts w:cs="Arial"/>
        </w:rPr>
      </w:pPr>
      <w:r w:rsidRPr="00140BF9">
        <w:rPr>
          <w:rFonts w:cs="Arial"/>
        </w:rPr>
        <w:t>div 6.10A.2 hdg</w:t>
      </w:r>
      <w:r w:rsidRPr="00140BF9">
        <w:rPr>
          <w:rFonts w:cs="Arial"/>
        </w:rPr>
        <w:tab/>
        <w:t xml:space="preserve">ins </w:t>
      </w:r>
      <w:hyperlink r:id="rId247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DCFB2A3" w14:textId="77777777" w:rsidR="00D94935" w:rsidRPr="00140BF9" w:rsidRDefault="00D94935" w:rsidP="00D94935">
      <w:pPr>
        <w:pStyle w:val="AmdtsEntryHd"/>
        <w:rPr>
          <w:rFonts w:cs="Arial"/>
        </w:rPr>
      </w:pPr>
      <w:r w:rsidRPr="00140BF9">
        <w:rPr>
          <w:rFonts w:cs="Arial"/>
        </w:rPr>
        <w:t>Trans-Tasman proceedings—originating application</w:t>
      </w:r>
    </w:p>
    <w:p w14:paraId="04050F07" w14:textId="65B43E68" w:rsidR="00D94935" w:rsidRPr="00140BF9" w:rsidRDefault="00D94935" w:rsidP="00D94935">
      <w:pPr>
        <w:pStyle w:val="AmdtsEntries"/>
        <w:rPr>
          <w:rFonts w:cs="Arial"/>
        </w:rPr>
      </w:pPr>
      <w:r w:rsidRPr="00140BF9">
        <w:rPr>
          <w:rFonts w:cs="Arial"/>
        </w:rPr>
        <w:t>r 6861</w:t>
      </w:r>
      <w:r w:rsidRPr="00140BF9">
        <w:rPr>
          <w:rFonts w:cs="Arial"/>
        </w:rPr>
        <w:tab/>
        <w:t xml:space="preserve">ins </w:t>
      </w:r>
      <w:hyperlink r:id="rId247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11E4407" w14:textId="77777777" w:rsidR="00D94935" w:rsidRPr="00140BF9" w:rsidRDefault="00D94935" w:rsidP="00D94935">
      <w:pPr>
        <w:pStyle w:val="AmdtsEntryHd"/>
        <w:rPr>
          <w:rFonts w:cs="Arial"/>
        </w:rPr>
      </w:pPr>
      <w:r w:rsidRPr="00140BF9">
        <w:rPr>
          <w:rFonts w:cs="Arial"/>
        </w:rPr>
        <w:lastRenderedPageBreak/>
        <w:t>Trans-Tasman proceedings—applications in proceedings</w:t>
      </w:r>
    </w:p>
    <w:p w14:paraId="11249B22" w14:textId="5BA801A6" w:rsidR="00D94935" w:rsidRPr="00140BF9" w:rsidRDefault="00D94935" w:rsidP="00D94935">
      <w:pPr>
        <w:pStyle w:val="AmdtsEntries"/>
        <w:rPr>
          <w:rFonts w:cs="Arial"/>
        </w:rPr>
      </w:pPr>
      <w:r w:rsidRPr="00140BF9">
        <w:rPr>
          <w:rFonts w:cs="Arial"/>
        </w:rPr>
        <w:t>r 6862</w:t>
      </w:r>
      <w:r w:rsidRPr="00140BF9">
        <w:rPr>
          <w:rFonts w:cs="Arial"/>
        </w:rPr>
        <w:tab/>
        <w:t xml:space="preserve">ins </w:t>
      </w:r>
      <w:hyperlink r:id="rId247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46031FB" w14:textId="77777777" w:rsidR="00D94935" w:rsidRPr="00140BF9" w:rsidRDefault="00D94935" w:rsidP="00D94935">
      <w:pPr>
        <w:pStyle w:val="AmdtsEntryHd"/>
        <w:rPr>
          <w:rFonts w:cs="Arial"/>
        </w:rPr>
      </w:pPr>
      <w:r w:rsidRPr="00140BF9">
        <w:rPr>
          <w:rFonts w:cs="Arial"/>
        </w:rPr>
        <w:t>Trans-Tasman proceedings—application for interim relief</w:t>
      </w:r>
    </w:p>
    <w:p w14:paraId="396A40BA" w14:textId="501CD735" w:rsidR="00D94935" w:rsidRPr="00140BF9" w:rsidRDefault="00D94935" w:rsidP="00D94935">
      <w:pPr>
        <w:pStyle w:val="AmdtsEntries"/>
        <w:rPr>
          <w:rFonts w:cs="Arial"/>
        </w:rPr>
      </w:pPr>
      <w:r w:rsidRPr="00140BF9">
        <w:rPr>
          <w:rFonts w:cs="Arial"/>
        </w:rPr>
        <w:t>r 6863</w:t>
      </w:r>
      <w:r w:rsidRPr="00140BF9">
        <w:rPr>
          <w:rFonts w:cs="Arial"/>
        </w:rPr>
        <w:tab/>
        <w:t xml:space="preserve">ins </w:t>
      </w:r>
      <w:hyperlink r:id="rId247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C41F18B" w14:textId="77777777" w:rsidR="00D94935" w:rsidRPr="00140BF9" w:rsidRDefault="00D94935" w:rsidP="00D94935">
      <w:pPr>
        <w:pStyle w:val="AmdtsEntryHd"/>
        <w:rPr>
          <w:rFonts w:cs="Arial"/>
        </w:rPr>
      </w:pPr>
      <w:r w:rsidRPr="00140BF9">
        <w:rPr>
          <w:rFonts w:cs="Arial"/>
        </w:rPr>
        <w:t>Trans-Tasman proceedings—service of subpoenas in New Zealand</w:t>
      </w:r>
    </w:p>
    <w:p w14:paraId="48DC3065" w14:textId="237BC8BF" w:rsidR="00D94935" w:rsidRPr="00140BF9" w:rsidRDefault="00D94935" w:rsidP="00D94935">
      <w:pPr>
        <w:pStyle w:val="AmdtsEntries"/>
        <w:rPr>
          <w:rFonts w:cs="Arial"/>
        </w:rPr>
      </w:pPr>
      <w:r w:rsidRPr="00140BF9">
        <w:rPr>
          <w:rFonts w:cs="Arial"/>
        </w:rPr>
        <w:t>div 6.10A.3 hdg</w:t>
      </w:r>
      <w:r w:rsidRPr="00140BF9">
        <w:rPr>
          <w:rFonts w:cs="Arial"/>
        </w:rPr>
        <w:tab/>
        <w:t xml:space="preserve">ins </w:t>
      </w:r>
      <w:hyperlink r:id="rId247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23976CC" w14:textId="77777777" w:rsidR="00D94935" w:rsidRPr="00140BF9" w:rsidRDefault="00D94935" w:rsidP="00D94935">
      <w:pPr>
        <w:pStyle w:val="AmdtsEntryHd"/>
        <w:rPr>
          <w:rFonts w:cs="Arial"/>
        </w:rPr>
      </w:pPr>
      <w:r w:rsidRPr="00140BF9">
        <w:rPr>
          <w:rFonts w:cs="Arial"/>
        </w:rPr>
        <w:t>Application—div 6.10A.3</w:t>
      </w:r>
    </w:p>
    <w:p w14:paraId="318F3D5D" w14:textId="1229427A" w:rsidR="00D94935" w:rsidRDefault="00D94935" w:rsidP="00D94935">
      <w:pPr>
        <w:pStyle w:val="AmdtsEntries"/>
        <w:rPr>
          <w:rFonts w:cs="Arial"/>
        </w:rPr>
      </w:pPr>
      <w:r w:rsidRPr="00140BF9">
        <w:rPr>
          <w:rFonts w:cs="Arial"/>
        </w:rPr>
        <w:t>r 6864</w:t>
      </w:r>
      <w:r w:rsidRPr="00140BF9">
        <w:rPr>
          <w:rFonts w:cs="Arial"/>
        </w:rPr>
        <w:tab/>
        <w:t xml:space="preserve">ins </w:t>
      </w:r>
      <w:hyperlink r:id="rId247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F31D6AD" w14:textId="0734891C" w:rsidR="00176988" w:rsidRPr="00140BF9" w:rsidRDefault="00176988" w:rsidP="00D94935">
      <w:pPr>
        <w:pStyle w:val="AmdtsEntries"/>
        <w:rPr>
          <w:rFonts w:cs="Arial"/>
        </w:rPr>
      </w:pPr>
      <w:r>
        <w:rPr>
          <w:rFonts w:cs="Arial"/>
        </w:rPr>
        <w:tab/>
        <w:t xml:space="preserve">am </w:t>
      </w:r>
      <w:hyperlink r:id="rId2477" w:tooltip="Court Procedures Amendment Rules 2017 (No 2)" w:history="1">
        <w:r>
          <w:rPr>
            <w:rStyle w:val="charCitHyperlinkAbbrev"/>
          </w:rPr>
          <w:t>SL2017</w:t>
        </w:r>
        <w:r>
          <w:rPr>
            <w:rStyle w:val="charCitHyperlinkAbbrev"/>
          </w:rPr>
          <w:noBreakHyphen/>
          <w:t>10</w:t>
        </w:r>
      </w:hyperlink>
      <w:r>
        <w:rPr>
          <w:rFonts w:cs="Arial"/>
        </w:rPr>
        <w:t xml:space="preserve"> r 17</w:t>
      </w:r>
    </w:p>
    <w:p w14:paraId="1605860A" w14:textId="77777777" w:rsidR="00D94935" w:rsidRPr="00140BF9" w:rsidRDefault="00D94935" w:rsidP="00D94935">
      <w:pPr>
        <w:pStyle w:val="AmdtsEntryHd"/>
        <w:rPr>
          <w:rFonts w:cs="Arial"/>
        </w:rPr>
      </w:pPr>
      <w:r w:rsidRPr="00140BF9">
        <w:rPr>
          <w:rFonts w:cs="Arial"/>
        </w:rPr>
        <w:t>Trans-Tasman proceedings—application for leave to serve subpoena in New Zealand</w:t>
      </w:r>
    </w:p>
    <w:p w14:paraId="6CF3E347" w14:textId="1AAB73FB" w:rsidR="00D94935" w:rsidRPr="00140BF9" w:rsidRDefault="00D94935" w:rsidP="00D94935">
      <w:pPr>
        <w:pStyle w:val="AmdtsEntries"/>
        <w:rPr>
          <w:rFonts w:cs="Arial"/>
        </w:rPr>
      </w:pPr>
      <w:r w:rsidRPr="00140BF9">
        <w:rPr>
          <w:rFonts w:cs="Arial"/>
        </w:rPr>
        <w:t>r 6865</w:t>
      </w:r>
      <w:r w:rsidRPr="00140BF9">
        <w:rPr>
          <w:rFonts w:cs="Arial"/>
        </w:rPr>
        <w:tab/>
        <w:t xml:space="preserve">ins </w:t>
      </w:r>
      <w:hyperlink r:id="rId247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3631D17" w14:textId="77777777" w:rsidR="00D94935" w:rsidRPr="00140BF9" w:rsidRDefault="00D94935" w:rsidP="00D94935">
      <w:pPr>
        <w:pStyle w:val="AmdtsEntryHd"/>
        <w:rPr>
          <w:rFonts w:cs="Arial"/>
        </w:rPr>
      </w:pPr>
      <w:r w:rsidRPr="00140BF9">
        <w:rPr>
          <w:rFonts w:cs="Arial"/>
        </w:rPr>
        <w:t>Trans-Tasman proceedings—application to set aside subpoena served in New Zealand</w:t>
      </w:r>
    </w:p>
    <w:p w14:paraId="6C5FF6C3" w14:textId="45C040D8" w:rsidR="00D94935" w:rsidRPr="00140BF9" w:rsidRDefault="00D94935" w:rsidP="00D94935">
      <w:pPr>
        <w:pStyle w:val="AmdtsEntries"/>
        <w:rPr>
          <w:rFonts w:cs="Arial"/>
        </w:rPr>
      </w:pPr>
      <w:r w:rsidRPr="00140BF9">
        <w:rPr>
          <w:rFonts w:cs="Arial"/>
        </w:rPr>
        <w:t>r 6866</w:t>
      </w:r>
      <w:r w:rsidRPr="00140BF9">
        <w:rPr>
          <w:rFonts w:cs="Arial"/>
        </w:rPr>
        <w:tab/>
        <w:t xml:space="preserve">ins </w:t>
      </w:r>
      <w:hyperlink r:id="rId247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88A76E6" w14:textId="77777777" w:rsidR="00D94935" w:rsidRPr="00140BF9" w:rsidRDefault="00D94935" w:rsidP="00D94935">
      <w:pPr>
        <w:pStyle w:val="AmdtsEntryHd"/>
        <w:rPr>
          <w:rFonts w:cs="Arial"/>
        </w:rPr>
      </w:pPr>
      <w:r w:rsidRPr="00140BF9">
        <w:rPr>
          <w:rFonts w:cs="Arial"/>
        </w:rPr>
        <w:t>Trans-Tasman proceedings—noncompliance with subpoena served in New Zealand</w:t>
      </w:r>
    </w:p>
    <w:p w14:paraId="33002A4D" w14:textId="21EBD8B0" w:rsidR="00D94935" w:rsidRPr="00140BF9" w:rsidRDefault="00D94935" w:rsidP="00D94935">
      <w:pPr>
        <w:pStyle w:val="AmdtsEntries"/>
        <w:rPr>
          <w:rFonts w:cs="Arial"/>
        </w:rPr>
      </w:pPr>
      <w:r w:rsidRPr="00140BF9">
        <w:rPr>
          <w:rFonts w:cs="Arial"/>
        </w:rPr>
        <w:t>r 6867</w:t>
      </w:r>
      <w:r w:rsidRPr="00140BF9">
        <w:rPr>
          <w:rFonts w:cs="Arial"/>
        </w:rPr>
        <w:tab/>
        <w:t xml:space="preserve">ins </w:t>
      </w:r>
      <w:hyperlink r:id="rId248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28639029" w14:textId="77777777" w:rsidR="00D94935" w:rsidRPr="00140BF9" w:rsidRDefault="00D94935" w:rsidP="00D94935">
      <w:pPr>
        <w:pStyle w:val="AmdtsEntryHd"/>
        <w:rPr>
          <w:rFonts w:cs="Arial"/>
        </w:rPr>
      </w:pPr>
      <w:r w:rsidRPr="00140BF9">
        <w:rPr>
          <w:rFonts w:cs="Arial"/>
        </w:rPr>
        <w:t>Trans-Tasman proceedings—remote appearances</w:t>
      </w:r>
    </w:p>
    <w:p w14:paraId="0E9E339D" w14:textId="2ED926C4" w:rsidR="00D94935" w:rsidRPr="00140BF9" w:rsidRDefault="00D94935" w:rsidP="00D94935">
      <w:pPr>
        <w:pStyle w:val="AmdtsEntries"/>
        <w:rPr>
          <w:rFonts w:cs="Arial"/>
        </w:rPr>
      </w:pPr>
      <w:r w:rsidRPr="00140BF9">
        <w:rPr>
          <w:rFonts w:cs="Arial"/>
        </w:rPr>
        <w:t>div 6.10A.4 hdg</w:t>
      </w:r>
      <w:r w:rsidRPr="00140BF9">
        <w:rPr>
          <w:rFonts w:cs="Arial"/>
        </w:rPr>
        <w:tab/>
        <w:t xml:space="preserve">ins </w:t>
      </w:r>
      <w:hyperlink r:id="rId248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2EC2C8" w14:textId="77777777" w:rsidR="00D94935" w:rsidRPr="00140BF9" w:rsidRDefault="00D94935" w:rsidP="00D94935">
      <w:pPr>
        <w:pStyle w:val="AmdtsEntryHd"/>
        <w:rPr>
          <w:rFonts w:cs="Arial"/>
        </w:rPr>
      </w:pPr>
      <w:r w:rsidRPr="00140BF9">
        <w:rPr>
          <w:rFonts w:cs="Arial"/>
        </w:rPr>
        <w:t>Trans-Tasman proceedings—application for order for use of audio link or audiovisual link from New Zealand</w:t>
      </w:r>
    </w:p>
    <w:p w14:paraId="2AF36E11" w14:textId="2F9097E1" w:rsidR="00D94935" w:rsidRPr="00140BF9" w:rsidRDefault="00D94935" w:rsidP="00D94935">
      <w:pPr>
        <w:pStyle w:val="AmdtsEntries"/>
        <w:rPr>
          <w:rFonts w:cs="Arial"/>
        </w:rPr>
      </w:pPr>
      <w:r w:rsidRPr="00140BF9">
        <w:rPr>
          <w:rFonts w:cs="Arial"/>
        </w:rPr>
        <w:t>r 6868</w:t>
      </w:r>
      <w:r w:rsidRPr="00140BF9">
        <w:rPr>
          <w:rFonts w:cs="Arial"/>
        </w:rPr>
        <w:tab/>
        <w:t xml:space="preserve">ins </w:t>
      </w:r>
      <w:hyperlink r:id="rId248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7D23BDF" w14:textId="77777777" w:rsidR="00D94935" w:rsidRPr="00140BF9" w:rsidRDefault="00D94935" w:rsidP="00D94935">
      <w:pPr>
        <w:pStyle w:val="AmdtsEntryHd"/>
        <w:rPr>
          <w:rFonts w:cs="Arial"/>
        </w:rPr>
      </w:pPr>
      <w:r w:rsidRPr="00140BF9">
        <w:rPr>
          <w:rFonts w:cs="Arial"/>
        </w:rPr>
        <w:t>Trans-Tasman proceedings—enforcement of NZ judgments</w:t>
      </w:r>
    </w:p>
    <w:p w14:paraId="374FAE9B" w14:textId="23509590" w:rsidR="00D94935" w:rsidRPr="00140BF9" w:rsidRDefault="00D94935" w:rsidP="00D94935">
      <w:pPr>
        <w:pStyle w:val="AmdtsEntries"/>
        <w:rPr>
          <w:rFonts w:cs="Arial"/>
        </w:rPr>
      </w:pPr>
      <w:r w:rsidRPr="00140BF9">
        <w:rPr>
          <w:rFonts w:cs="Arial"/>
        </w:rPr>
        <w:t>div 6.10A.5 hdg</w:t>
      </w:r>
      <w:r w:rsidRPr="00140BF9">
        <w:rPr>
          <w:rFonts w:cs="Arial"/>
        </w:rPr>
        <w:tab/>
        <w:t xml:space="preserve">ins </w:t>
      </w:r>
      <w:hyperlink r:id="rId248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06EA4CEC" w14:textId="77777777" w:rsidR="00D94935" w:rsidRPr="00140BF9" w:rsidRDefault="00D94935" w:rsidP="00D94935">
      <w:pPr>
        <w:pStyle w:val="AmdtsEntryHd"/>
        <w:rPr>
          <w:rFonts w:cs="Arial"/>
        </w:rPr>
      </w:pPr>
      <w:r w:rsidRPr="00140BF9">
        <w:rPr>
          <w:rFonts w:cs="Arial"/>
        </w:rPr>
        <w:t>Trans-Tasman proceedings—notice of registration of NZ judgment</w:t>
      </w:r>
    </w:p>
    <w:p w14:paraId="6595C0B1" w14:textId="7462B187" w:rsidR="00D94935" w:rsidRDefault="00D94935" w:rsidP="00D94935">
      <w:pPr>
        <w:pStyle w:val="AmdtsEntries"/>
        <w:rPr>
          <w:rFonts w:cs="Arial"/>
        </w:rPr>
      </w:pPr>
      <w:r w:rsidRPr="00140BF9">
        <w:rPr>
          <w:rFonts w:cs="Arial"/>
        </w:rPr>
        <w:t>r 6869</w:t>
      </w:r>
      <w:r w:rsidRPr="00140BF9">
        <w:rPr>
          <w:rFonts w:cs="Arial"/>
        </w:rPr>
        <w:tab/>
        <w:t xml:space="preserve">ins </w:t>
      </w:r>
      <w:hyperlink r:id="rId248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D0E20AA" w14:textId="33175EFF" w:rsidR="00520C8F" w:rsidRPr="00140BF9" w:rsidRDefault="00520C8F" w:rsidP="00D94935">
      <w:pPr>
        <w:pStyle w:val="AmdtsEntries"/>
        <w:rPr>
          <w:rFonts w:cs="Arial"/>
        </w:rPr>
      </w:pPr>
      <w:r>
        <w:rPr>
          <w:rFonts w:cs="Arial"/>
        </w:rPr>
        <w:tab/>
        <w:t xml:space="preserve">am </w:t>
      </w:r>
      <w:hyperlink r:id="rId2485"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32</w:t>
      </w:r>
    </w:p>
    <w:p w14:paraId="6207F5D8" w14:textId="77777777" w:rsidR="00D94935" w:rsidRPr="00140BF9" w:rsidRDefault="00D94935" w:rsidP="00D94935">
      <w:pPr>
        <w:pStyle w:val="AmdtsEntryHd"/>
        <w:rPr>
          <w:rFonts w:cs="Arial"/>
        </w:rPr>
      </w:pPr>
      <w:r w:rsidRPr="00140BF9">
        <w:rPr>
          <w:rFonts w:cs="Arial"/>
        </w:rPr>
        <w:t>Trans-Tasman proceedings—application for extension of time to give notice of registration of NZ judgment</w:t>
      </w:r>
    </w:p>
    <w:p w14:paraId="666F425F" w14:textId="0DEDB8F9" w:rsidR="00D94935" w:rsidRPr="00140BF9" w:rsidRDefault="00D94935" w:rsidP="00D94935">
      <w:pPr>
        <w:pStyle w:val="AmdtsEntries"/>
        <w:rPr>
          <w:rFonts w:cs="Arial"/>
        </w:rPr>
      </w:pPr>
      <w:r w:rsidRPr="00140BF9">
        <w:rPr>
          <w:rFonts w:cs="Arial"/>
        </w:rPr>
        <w:t>r 6870</w:t>
      </w:r>
      <w:r w:rsidRPr="00140BF9">
        <w:rPr>
          <w:rFonts w:cs="Arial"/>
        </w:rPr>
        <w:tab/>
        <w:t xml:space="preserve">ins </w:t>
      </w:r>
      <w:hyperlink r:id="rId248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5522DB9" w14:textId="77777777" w:rsidR="00D94935" w:rsidRPr="00140BF9" w:rsidRDefault="00D94935" w:rsidP="00D94935">
      <w:pPr>
        <w:pStyle w:val="AmdtsEntryHd"/>
        <w:rPr>
          <w:rFonts w:cs="Arial"/>
        </w:rPr>
      </w:pPr>
      <w:r w:rsidRPr="00140BF9">
        <w:rPr>
          <w:rFonts w:cs="Arial"/>
        </w:rPr>
        <w:t>Trans-Tasman proceedings—application to set aside registration of NZ judgment</w:t>
      </w:r>
    </w:p>
    <w:p w14:paraId="4CB0EBAC" w14:textId="237BB848" w:rsidR="00D94935" w:rsidRPr="00140BF9" w:rsidRDefault="00D94935" w:rsidP="00D94935">
      <w:pPr>
        <w:pStyle w:val="AmdtsEntries"/>
        <w:rPr>
          <w:rFonts w:cs="Arial"/>
        </w:rPr>
      </w:pPr>
      <w:r w:rsidRPr="00140BF9">
        <w:rPr>
          <w:rFonts w:cs="Arial"/>
        </w:rPr>
        <w:t>r 6871</w:t>
      </w:r>
      <w:r w:rsidRPr="00140BF9">
        <w:rPr>
          <w:rFonts w:cs="Arial"/>
        </w:rPr>
        <w:tab/>
        <w:t xml:space="preserve">ins </w:t>
      </w:r>
      <w:hyperlink r:id="rId248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A4DFAAE" w14:textId="77777777" w:rsidR="00D94935" w:rsidRPr="00140BF9" w:rsidRDefault="00D94935" w:rsidP="00D94935">
      <w:pPr>
        <w:pStyle w:val="AmdtsEntryHd"/>
        <w:rPr>
          <w:rFonts w:cs="Arial"/>
        </w:rPr>
      </w:pPr>
      <w:r w:rsidRPr="00140BF9">
        <w:rPr>
          <w:rFonts w:cs="Arial"/>
        </w:rPr>
        <w:t>Trans-Tasman proceedings—application for stay of enforcement of registered NZ judgment</w:t>
      </w:r>
    </w:p>
    <w:p w14:paraId="5C96ACD7" w14:textId="6A7636AD" w:rsidR="00D94935" w:rsidRPr="00140BF9" w:rsidRDefault="00D94935" w:rsidP="00D94935">
      <w:pPr>
        <w:pStyle w:val="AmdtsEntries"/>
        <w:rPr>
          <w:rFonts w:cs="Arial"/>
        </w:rPr>
      </w:pPr>
      <w:r w:rsidRPr="00140BF9">
        <w:rPr>
          <w:rFonts w:cs="Arial"/>
        </w:rPr>
        <w:t>r 6872</w:t>
      </w:r>
      <w:r w:rsidRPr="00140BF9">
        <w:rPr>
          <w:rFonts w:cs="Arial"/>
        </w:rPr>
        <w:tab/>
        <w:t xml:space="preserve">ins </w:t>
      </w:r>
      <w:hyperlink r:id="rId248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1B71A6D3" w14:textId="77777777" w:rsidR="00D94935" w:rsidRPr="00140BF9" w:rsidRDefault="00D94935" w:rsidP="00D94935">
      <w:pPr>
        <w:pStyle w:val="AmdtsEntryHd"/>
        <w:rPr>
          <w:rFonts w:cs="Arial"/>
        </w:rPr>
      </w:pPr>
      <w:r w:rsidRPr="00140BF9">
        <w:rPr>
          <w:rFonts w:cs="Arial"/>
        </w:rPr>
        <w:lastRenderedPageBreak/>
        <w:t>Trans-Tasman proceedings—application for extension of time to apply for stay of enforcement of registered NZ judgment</w:t>
      </w:r>
    </w:p>
    <w:p w14:paraId="7219A3A6" w14:textId="63E75C39" w:rsidR="00D94935" w:rsidRPr="00140BF9" w:rsidRDefault="00D94935" w:rsidP="00D94935">
      <w:pPr>
        <w:pStyle w:val="AmdtsEntries"/>
        <w:rPr>
          <w:rFonts w:cs="Arial"/>
        </w:rPr>
      </w:pPr>
      <w:r w:rsidRPr="00140BF9">
        <w:rPr>
          <w:rFonts w:cs="Arial"/>
        </w:rPr>
        <w:t>r 6873</w:t>
      </w:r>
      <w:r w:rsidRPr="00140BF9">
        <w:rPr>
          <w:rFonts w:cs="Arial"/>
        </w:rPr>
        <w:tab/>
        <w:t xml:space="preserve">ins </w:t>
      </w:r>
      <w:hyperlink r:id="rId248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A7FD95" w14:textId="77777777" w:rsidR="00D94935" w:rsidRPr="00140BF9" w:rsidRDefault="00D94935" w:rsidP="00D94935">
      <w:pPr>
        <w:pStyle w:val="AmdtsEntryHd"/>
        <w:rPr>
          <w:rFonts w:cs="Arial"/>
        </w:rPr>
      </w:pPr>
      <w:r w:rsidRPr="00140BF9">
        <w:rPr>
          <w:rFonts w:cs="Arial"/>
        </w:rPr>
        <w:t>Mandatory order to registrar etc</w:t>
      </w:r>
    </w:p>
    <w:p w14:paraId="33B814B9" w14:textId="77777777" w:rsidR="00D94935" w:rsidRPr="00140BF9" w:rsidRDefault="00D94935" w:rsidP="00D94935">
      <w:pPr>
        <w:pStyle w:val="AmdtsEntries"/>
        <w:rPr>
          <w:rFonts w:cs="Arial"/>
        </w:rPr>
      </w:pPr>
      <w:r w:rsidRPr="00140BF9">
        <w:rPr>
          <w:rFonts w:cs="Arial"/>
        </w:rPr>
        <w:t>r 6904 hdg</w:t>
      </w:r>
      <w:r w:rsidRPr="00140BF9">
        <w:rPr>
          <w:rFonts w:eastAsiaTheme="minorEastAsia" w:cs="Arial"/>
          <w:szCs w:val="22"/>
          <w:lang w:eastAsia="en-AU"/>
        </w:rPr>
        <w:tab/>
        <w:t>bracketed note om R29 LA</w:t>
      </w:r>
    </w:p>
    <w:p w14:paraId="37FFBDA5" w14:textId="77777777" w:rsidR="00D94935" w:rsidRPr="00140BF9" w:rsidRDefault="00D94935" w:rsidP="00D94935">
      <w:pPr>
        <w:pStyle w:val="AmdtsEntryHd"/>
        <w:rPr>
          <w:rFonts w:cs="Arial"/>
        </w:rPr>
      </w:pPr>
      <w:r w:rsidRPr="00140BF9">
        <w:rPr>
          <w:rFonts w:cs="Arial"/>
        </w:rPr>
        <w:t>Notices must be written</w:t>
      </w:r>
    </w:p>
    <w:p w14:paraId="691B44DF" w14:textId="77777777" w:rsidR="00D94935" w:rsidRPr="00140BF9" w:rsidRDefault="00D94935" w:rsidP="00D94935">
      <w:pPr>
        <w:pStyle w:val="AmdtsEntries"/>
        <w:rPr>
          <w:rFonts w:cs="Arial"/>
        </w:rPr>
      </w:pPr>
      <w:r w:rsidRPr="00140BF9">
        <w:rPr>
          <w:rFonts w:cs="Arial"/>
        </w:rPr>
        <w:t>r 6905 hdg</w:t>
      </w:r>
      <w:r w:rsidRPr="00140BF9">
        <w:rPr>
          <w:rFonts w:eastAsiaTheme="minorEastAsia" w:cs="Arial"/>
          <w:szCs w:val="22"/>
          <w:lang w:eastAsia="en-AU"/>
        </w:rPr>
        <w:tab/>
        <w:t>bracketed note om R29 LA</w:t>
      </w:r>
    </w:p>
    <w:p w14:paraId="562E085C" w14:textId="77777777" w:rsidR="00D94935" w:rsidRPr="00140BF9" w:rsidRDefault="00D94935" w:rsidP="00D94935">
      <w:pPr>
        <w:pStyle w:val="AmdtsEntryHd"/>
        <w:rPr>
          <w:rFonts w:cs="Arial"/>
        </w:rPr>
      </w:pPr>
      <w:r w:rsidRPr="00140BF9">
        <w:rPr>
          <w:rFonts w:cs="Arial"/>
        </w:rPr>
        <w:t>Mistakes in orders or court certificates</w:t>
      </w:r>
    </w:p>
    <w:p w14:paraId="3F039A19" w14:textId="77777777" w:rsidR="00D94935" w:rsidRPr="00140BF9" w:rsidRDefault="00D94935" w:rsidP="00D94935">
      <w:pPr>
        <w:pStyle w:val="AmdtsEntries"/>
        <w:rPr>
          <w:rFonts w:cs="Arial"/>
        </w:rPr>
      </w:pPr>
      <w:r w:rsidRPr="00140BF9">
        <w:rPr>
          <w:rFonts w:cs="Arial"/>
        </w:rPr>
        <w:t>r 6906 hdg</w:t>
      </w:r>
      <w:r w:rsidRPr="00140BF9">
        <w:rPr>
          <w:rFonts w:eastAsiaTheme="minorEastAsia" w:cs="Arial"/>
          <w:szCs w:val="22"/>
          <w:lang w:eastAsia="en-AU"/>
        </w:rPr>
        <w:tab/>
        <w:t>bracketed note om R29 LA</w:t>
      </w:r>
    </w:p>
    <w:p w14:paraId="083B8169" w14:textId="77777777" w:rsidR="001511EA" w:rsidRDefault="001511EA" w:rsidP="00D94935">
      <w:pPr>
        <w:pStyle w:val="AmdtsEntryHd"/>
      </w:pPr>
      <w:r w:rsidRPr="00CE5D4D">
        <w:t>Use of electronic devices in courtrooms</w:t>
      </w:r>
    </w:p>
    <w:p w14:paraId="6DE041D4" w14:textId="05D8F3ED" w:rsidR="001511EA" w:rsidRDefault="001511EA" w:rsidP="001511EA">
      <w:pPr>
        <w:pStyle w:val="AmdtsEntries"/>
      </w:pPr>
      <w:r>
        <w:t>r 6908</w:t>
      </w:r>
      <w:r>
        <w:tab/>
        <w:t xml:space="preserve">ins </w:t>
      </w:r>
      <w:hyperlink r:id="rId2490" w:tooltip="Court Procedures Amendment Rules 2018 (No 1)" w:history="1">
        <w:r>
          <w:rPr>
            <w:rStyle w:val="charCitHyperlinkAbbrev"/>
          </w:rPr>
          <w:t>SL2018</w:t>
        </w:r>
        <w:r>
          <w:rPr>
            <w:rStyle w:val="charCitHyperlinkAbbrev"/>
          </w:rPr>
          <w:noBreakHyphen/>
          <w:t>25</w:t>
        </w:r>
      </w:hyperlink>
      <w:r>
        <w:t xml:space="preserve"> r 27</w:t>
      </w:r>
    </w:p>
    <w:p w14:paraId="4F4A540E" w14:textId="350A0E01" w:rsidR="00266B63" w:rsidRPr="00266B63" w:rsidRDefault="00266B63" w:rsidP="001511EA">
      <w:pPr>
        <w:pStyle w:val="AmdtsEntries"/>
      </w:pPr>
      <w:r>
        <w:tab/>
        <w:t xml:space="preserve">am </w:t>
      </w:r>
      <w:hyperlink r:id="rId2491" w:tooltip="Court Procedures Amendment Rules 2019 (No 1)" w:history="1">
        <w:r>
          <w:rPr>
            <w:rStyle w:val="charCitHyperlinkAbbrev"/>
          </w:rPr>
          <w:t>SL2019</w:t>
        </w:r>
        <w:r>
          <w:rPr>
            <w:rStyle w:val="charCitHyperlinkAbbrev"/>
          </w:rPr>
          <w:noBreakHyphen/>
          <w:t>11</w:t>
        </w:r>
      </w:hyperlink>
      <w:r>
        <w:t xml:space="preserve"> r 14; ss renum R53 LA</w:t>
      </w:r>
    </w:p>
    <w:p w14:paraId="7187889B" w14:textId="77777777" w:rsidR="00D94935" w:rsidRPr="00140BF9" w:rsidRDefault="00D94935" w:rsidP="00D94935">
      <w:pPr>
        <w:pStyle w:val="AmdtsEntryHd"/>
        <w:rPr>
          <w:rFonts w:cs="Arial"/>
        </w:rPr>
      </w:pPr>
      <w:r w:rsidRPr="00140BF9">
        <w:rPr>
          <w:rFonts w:cs="Arial"/>
        </w:rPr>
        <w:t>Transitional—existing proceedings in Supreme Court on 1 July 2006</w:t>
      </w:r>
    </w:p>
    <w:p w14:paraId="7790953F" w14:textId="77777777" w:rsidR="00D94935" w:rsidRPr="00140BF9" w:rsidRDefault="00D94935" w:rsidP="00D94935">
      <w:pPr>
        <w:pStyle w:val="AmdtsEntries"/>
        <w:rPr>
          <w:rFonts w:cs="Arial"/>
        </w:rPr>
      </w:pPr>
      <w:r w:rsidRPr="00140BF9">
        <w:rPr>
          <w:rFonts w:cs="Arial"/>
        </w:rPr>
        <w:t>r 7000 hdg</w:t>
      </w:r>
      <w:r w:rsidRPr="00140BF9">
        <w:rPr>
          <w:rFonts w:eastAsiaTheme="minorEastAsia" w:cs="Arial"/>
          <w:szCs w:val="22"/>
          <w:lang w:eastAsia="en-AU"/>
        </w:rPr>
        <w:tab/>
        <w:t>bracketed note om R29 LA</w:t>
      </w:r>
    </w:p>
    <w:p w14:paraId="00BA844E" w14:textId="77777777" w:rsidR="00D94935" w:rsidRPr="00140BF9" w:rsidRDefault="00D94935" w:rsidP="00D94935">
      <w:pPr>
        <w:pStyle w:val="AmdtsEntryHd"/>
        <w:rPr>
          <w:rFonts w:cs="Arial"/>
        </w:rPr>
      </w:pPr>
      <w:r w:rsidRPr="00140BF9">
        <w:rPr>
          <w:rFonts w:cs="Arial"/>
        </w:rPr>
        <w:t>Transitional—approved forms for Supreme Court</w:t>
      </w:r>
    </w:p>
    <w:p w14:paraId="0E7265E7" w14:textId="77777777" w:rsidR="00D94935" w:rsidRPr="00140BF9" w:rsidRDefault="00D94935" w:rsidP="00D94935">
      <w:pPr>
        <w:pStyle w:val="AmdtsEntries"/>
        <w:rPr>
          <w:rFonts w:cs="Arial"/>
        </w:rPr>
      </w:pPr>
      <w:r w:rsidRPr="00140BF9">
        <w:rPr>
          <w:rFonts w:cs="Arial"/>
        </w:rPr>
        <w:t>r 7001</w:t>
      </w:r>
      <w:r w:rsidRPr="00140BF9">
        <w:rPr>
          <w:rFonts w:cs="Arial"/>
        </w:rPr>
        <w:tab/>
        <w:t>exp 1 January 2007 (r 7001 (4))</w:t>
      </w:r>
    </w:p>
    <w:p w14:paraId="55BBFFEC" w14:textId="77777777" w:rsidR="00D94935" w:rsidRPr="00140BF9" w:rsidRDefault="00D94935" w:rsidP="00D94935">
      <w:pPr>
        <w:pStyle w:val="AmdtsEntryHd"/>
        <w:rPr>
          <w:rFonts w:cs="Arial"/>
        </w:rPr>
      </w:pPr>
      <w:r w:rsidRPr="00140BF9">
        <w:rPr>
          <w:rFonts w:cs="Arial"/>
        </w:rPr>
        <w:t>Transitional—application of old Magistrates Court rules to proceedings until 1 January 2007</w:t>
      </w:r>
    </w:p>
    <w:p w14:paraId="2855DE22" w14:textId="77777777" w:rsidR="00D94935" w:rsidRPr="00140BF9" w:rsidRDefault="00D94935" w:rsidP="00D94935">
      <w:pPr>
        <w:pStyle w:val="AmdtsEntries"/>
        <w:rPr>
          <w:rFonts w:cs="Arial"/>
        </w:rPr>
      </w:pPr>
      <w:r w:rsidRPr="00140BF9">
        <w:rPr>
          <w:rFonts w:cs="Arial"/>
        </w:rPr>
        <w:t>r 7010</w:t>
      </w:r>
      <w:r w:rsidRPr="00140BF9">
        <w:rPr>
          <w:rFonts w:cs="Arial"/>
        </w:rPr>
        <w:tab/>
        <w:t>exp 1 January 2007 (r 7010 (4))</w:t>
      </w:r>
    </w:p>
    <w:p w14:paraId="013794F9" w14:textId="77777777" w:rsidR="00D94935" w:rsidRPr="00140BF9" w:rsidRDefault="00D94935" w:rsidP="00D94935">
      <w:pPr>
        <w:pStyle w:val="AmdtsEntryHd"/>
        <w:rPr>
          <w:rStyle w:val="CharChapText"/>
          <w:rFonts w:cs="Arial"/>
        </w:rPr>
      </w:pPr>
      <w:r w:rsidRPr="00140BF9">
        <w:rPr>
          <w:rStyle w:val="CharChapText"/>
          <w:rFonts w:cs="Arial"/>
        </w:rPr>
        <w:t>Expert witness code of conduct</w:t>
      </w:r>
    </w:p>
    <w:p w14:paraId="4C5AC709" w14:textId="5EF4A6FA" w:rsidR="00D94935" w:rsidRDefault="00D94935" w:rsidP="00D754E1">
      <w:pPr>
        <w:pStyle w:val="AmdtsEntries"/>
        <w:keepNext/>
        <w:rPr>
          <w:rFonts w:cs="Arial"/>
        </w:rPr>
      </w:pPr>
      <w:r w:rsidRPr="00140BF9">
        <w:rPr>
          <w:rFonts w:cs="Arial"/>
        </w:rPr>
        <w:t>sch 1 hdg</w:t>
      </w:r>
      <w:r w:rsidRPr="00140BF9">
        <w:rPr>
          <w:rFonts w:cs="Arial"/>
        </w:rPr>
        <w:tab/>
        <w:t xml:space="preserve">am </w:t>
      </w:r>
      <w:hyperlink r:id="rId2492"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21</w:t>
      </w:r>
    </w:p>
    <w:p w14:paraId="51926F0C" w14:textId="7CAC3726" w:rsidR="006510E2" w:rsidRPr="00140BF9" w:rsidRDefault="006510E2" w:rsidP="00D94935">
      <w:pPr>
        <w:pStyle w:val="AmdtsEntries"/>
        <w:rPr>
          <w:rFonts w:cs="Arial"/>
        </w:rPr>
      </w:pPr>
      <w:r>
        <w:rPr>
          <w:rFonts w:cs="Arial"/>
        </w:rPr>
        <w:tab/>
        <w:t xml:space="preserve">sub </w:t>
      </w:r>
      <w:hyperlink r:id="rId2493" w:tooltip="Court Procedures Amendment Rules 2016 (No 1)" w:history="1">
        <w:r>
          <w:rPr>
            <w:rStyle w:val="charCitHyperlinkAbbrev"/>
          </w:rPr>
          <w:t>SL2016</w:t>
        </w:r>
        <w:r>
          <w:rPr>
            <w:rStyle w:val="charCitHyperlinkAbbrev"/>
          </w:rPr>
          <w:noBreakHyphen/>
          <w:t>17</w:t>
        </w:r>
      </w:hyperlink>
      <w:r>
        <w:t xml:space="preserve"> r 10</w:t>
      </w:r>
    </w:p>
    <w:p w14:paraId="79BB0F4D" w14:textId="77777777" w:rsidR="00D94935" w:rsidRPr="00140BF9" w:rsidRDefault="00D94935" w:rsidP="00D94935">
      <w:pPr>
        <w:pStyle w:val="AmdtsEntryHd"/>
        <w:rPr>
          <w:rFonts w:cs="Arial"/>
        </w:rPr>
      </w:pPr>
      <w:r w:rsidRPr="00140BF9">
        <w:rPr>
          <w:rFonts w:cs="Arial"/>
        </w:rPr>
        <w:t>Application of code</w:t>
      </w:r>
    </w:p>
    <w:p w14:paraId="1846E50D" w14:textId="77777777" w:rsidR="00D94935" w:rsidRDefault="00D94935" w:rsidP="00D94935">
      <w:pPr>
        <w:pStyle w:val="AmdtsEntries"/>
        <w:rPr>
          <w:rFonts w:eastAsiaTheme="minorEastAsia" w:cs="Arial"/>
          <w:szCs w:val="22"/>
          <w:lang w:eastAsia="en-AU"/>
        </w:rPr>
      </w:pPr>
      <w:r w:rsidRPr="00140BF9">
        <w:rPr>
          <w:rFonts w:cs="Arial"/>
        </w:rPr>
        <w:t>sch 1, r 1.1 hdg</w:t>
      </w:r>
      <w:r w:rsidRPr="00140BF9">
        <w:rPr>
          <w:rFonts w:cs="Arial"/>
        </w:rPr>
        <w:tab/>
      </w:r>
      <w:r w:rsidRPr="00140BF9">
        <w:rPr>
          <w:rFonts w:eastAsiaTheme="minorEastAsia" w:cs="Arial"/>
          <w:szCs w:val="22"/>
          <w:lang w:eastAsia="en-AU"/>
        </w:rPr>
        <w:t>bracketed note om R29 LA</w:t>
      </w:r>
    </w:p>
    <w:p w14:paraId="72CDE2BC" w14:textId="44E59C34" w:rsidR="006510E2" w:rsidRPr="00140BF9" w:rsidRDefault="006510E2" w:rsidP="00D94935">
      <w:pPr>
        <w:pStyle w:val="AmdtsEntries"/>
        <w:rPr>
          <w:rFonts w:cs="Arial"/>
        </w:rPr>
      </w:pPr>
      <w:r>
        <w:rPr>
          <w:rFonts w:eastAsiaTheme="minorEastAsia" w:cs="Arial"/>
          <w:szCs w:val="22"/>
          <w:lang w:eastAsia="en-AU"/>
        </w:rPr>
        <w:t>sch 1</w:t>
      </w:r>
      <w:r w:rsidR="00282F00">
        <w:rPr>
          <w:rFonts w:eastAsiaTheme="minorEastAsia" w:cs="Arial"/>
          <w:szCs w:val="22"/>
          <w:lang w:eastAsia="en-AU"/>
        </w:rPr>
        <w:t>,</w:t>
      </w:r>
      <w:r>
        <w:rPr>
          <w:rFonts w:eastAsiaTheme="minorEastAsia" w:cs="Arial"/>
          <w:szCs w:val="22"/>
          <w:lang w:eastAsia="en-AU"/>
        </w:rPr>
        <w:t xml:space="preserve"> r 1.1</w:t>
      </w:r>
      <w:r w:rsidR="00282F00">
        <w:rPr>
          <w:rFonts w:eastAsiaTheme="minorEastAsia" w:cs="Arial"/>
          <w:szCs w:val="22"/>
          <w:lang w:eastAsia="en-AU"/>
        </w:rPr>
        <w:tab/>
      </w:r>
      <w:r w:rsidR="00282F00">
        <w:rPr>
          <w:rFonts w:cs="Arial"/>
        </w:rPr>
        <w:t xml:space="preserve">sub </w:t>
      </w:r>
      <w:hyperlink r:id="rId2494" w:tooltip="Court Procedures Amendment Rules 2016 (No 1)" w:history="1">
        <w:r w:rsidR="00282F00">
          <w:rPr>
            <w:rStyle w:val="charCitHyperlinkAbbrev"/>
          </w:rPr>
          <w:t>SL2016</w:t>
        </w:r>
        <w:r w:rsidR="00282F00">
          <w:rPr>
            <w:rStyle w:val="charCitHyperlinkAbbrev"/>
          </w:rPr>
          <w:noBreakHyphen/>
          <w:t>17</w:t>
        </w:r>
      </w:hyperlink>
      <w:r w:rsidR="00282F00">
        <w:t xml:space="preserve"> r 10</w:t>
      </w:r>
    </w:p>
    <w:p w14:paraId="5F803D48" w14:textId="77777777" w:rsidR="00D94935" w:rsidRPr="00140BF9" w:rsidRDefault="00D94935" w:rsidP="00D94935">
      <w:pPr>
        <w:pStyle w:val="AmdtsEntryHd"/>
        <w:rPr>
          <w:rFonts w:cs="Arial"/>
        </w:rPr>
      </w:pPr>
      <w:r w:rsidRPr="00140BF9">
        <w:rPr>
          <w:rFonts w:cs="Arial"/>
        </w:rPr>
        <w:t>General duty to court</w:t>
      </w:r>
    </w:p>
    <w:p w14:paraId="55BBDE14" w14:textId="77777777" w:rsidR="00D94935" w:rsidRDefault="00D94935" w:rsidP="00D94935">
      <w:pPr>
        <w:pStyle w:val="AmdtsEntries"/>
        <w:rPr>
          <w:rFonts w:eastAsiaTheme="minorEastAsia" w:cs="Arial"/>
          <w:szCs w:val="22"/>
          <w:lang w:eastAsia="en-AU"/>
        </w:rPr>
      </w:pPr>
      <w:r w:rsidRPr="00140BF9">
        <w:rPr>
          <w:rFonts w:cs="Arial"/>
        </w:rPr>
        <w:t>sch 1, r 1.2 hdg</w:t>
      </w:r>
      <w:r w:rsidRPr="00140BF9">
        <w:rPr>
          <w:rFonts w:cs="Arial"/>
        </w:rPr>
        <w:tab/>
      </w:r>
      <w:r w:rsidRPr="00140BF9">
        <w:rPr>
          <w:rFonts w:eastAsiaTheme="minorEastAsia" w:cs="Arial"/>
          <w:szCs w:val="22"/>
          <w:lang w:eastAsia="en-AU"/>
        </w:rPr>
        <w:t>bracketed note om R29 LA</w:t>
      </w:r>
    </w:p>
    <w:p w14:paraId="234386D3" w14:textId="009C7CD2" w:rsidR="00282F00" w:rsidRPr="00140BF9" w:rsidRDefault="00282F00" w:rsidP="00D94935">
      <w:pPr>
        <w:pStyle w:val="AmdtsEntries"/>
        <w:rPr>
          <w:rFonts w:cs="Arial"/>
        </w:rPr>
      </w:pPr>
      <w:r>
        <w:rPr>
          <w:rFonts w:eastAsiaTheme="minorEastAsia" w:cs="Arial"/>
          <w:szCs w:val="22"/>
          <w:lang w:eastAsia="en-AU"/>
        </w:rPr>
        <w:t>sch 1, r 1.2</w:t>
      </w:r>
      <w:r>
        <w:rPr>
          <w:rFonts w:eastAsiaTheme="minorEastAsia" w:cs="Arial"/>
          <w:szCs w:val="22"/>
          <w:lang w:eastAsia="en-AU"/>
        </w:rPr>
        <w:tab/>
      </w:r>
      <w:r>
        <w:rPr>
          <w:rFonts w:cs="Arial"/>
        </w:rPr>
        <w:t xml:space="preserve">sub </w:t>
      </w:r>
      <w:hyperlink r:id="rId2495" w:tooltip="Court Procedures Amendment Rules 2016 (No 1)" w:history="1">
        <w:r>
          <w:rPr>
            <w:rStyle w:val="charCitHyperlinkAbbrev"/>
          </w:rPr>
          <w:t>SL2016</w:t>
        </w:r>
        <w:r>
          <w:rPr>
            <w:rStyle w:val="charCitHyperlinkAbbrev"/>
          </w:rPr>
          <w:noBreakHyphen/>
          <w:t>17</w:t>
        </w:r>
      </w:hyperlink>
      <w:r>
        <w:t xml:space="preserve"> r 10</w:t>
      </w:r>
    </w:p>
    <w:p w14:paraId="70981328" w14:textId="77777777" w:rsidR="00D94935" w:rsidRPr="00140BF9" w:rsidRDefault="001A25C3" w:rsidP="00D94935">
      <w:pPr>
        <w:pStyle w:val="AmdtsEntryHd"/>
        <w:rPr>
          <w:rFonts w:cs="Arial"/>
        </w:rPr>
      </w:pPr>
      <w:r w:rsidRPr="00122C29">
        <w:t>Content of report</w:t>
      </w:r>
    </w:p>
    <w:p w14:paraId="1523E2D0" w14:textId="77777777" w:rsidR="00D94935" w:rsidRDefault="00D94935" w:rsidP="00D94935">
      <w:pPr>
        <w:pStyle w:val="AmdtsEntries"/>
        <w:rPr>
          <w:rFonts w:eastAsiaTheme="minorEastAsia" w:cs="Arial"/>
          <w:szCs w:val="22"/>
          <w:lang w:eastAsia="en-AU"/>
        </w:rPr>
      </w:pPr>
      <w:r w:rsidRPr="00140BF9">
        <w:rPr>
          <w:rFonts w:cs="Arial"/>
        </w:rPr>
        <w:t>sch 1, r 1.3 hdg</w:t>
      </w:r>
      <w:r w:rsidRPr="00140BF9">
        <w:rPr>
          <w:rFonts w:cs="Arial"/>
        </w:rPr>
        <w:tab/>
      </w:r>
      <w:r w:rsidRPr="00140BF9">
        <w:rPr>
          <w:rFonts w:eastAsiaTheme="minorEastAsia" w:cs="Arial"/>
          <w:szCs w:val="22"/>
          <w:lang w:eastAsia="en-AU"/>
        </w:rPr>
        <w:t>bracketed note om R29 LA</w:t>
      </w:r>
    </w:p>
    <w:p w14:paraId="1CC11404" w14:textId="0CBC8601" w:rsidR="001A25C3" w:rsidRPr="00140BF9" w:rsidRDefault="001A25C3" w:rsidP="00D94935">
      <w:pPr>
        <w:pStyle w:val="AmdtsEntries"/>
        <w:rPr>
          <w:rFonts w:cs="Arial"/>
        </w:rPr>
      </w:pPr>
      <w:r>
        <w:rPr>
          <w:rFonts w:eastAsiaTheme="minorEastAsia" w:cs="Arial"/>
          <w:szCs w:val="22"/>
          <w:lang w:eastAsia="en-AU"/>
        </w:rPr>
        <w:t>sch 1, r 1.3</w:t>
      </w:r>
      <w:r>
        <w:rPr>
          <w:rFonts w:eastAsiaTheme="minorEastAsia" w:cs="Arial"/>
          <w:szCs w:val="22"/>
          <w:lang w:eastAsia="en-AU"/>
        </w:rPr>
        <w:tab/>
      </w:r>
      <w:r>
        <w:rPr>
          <w:rFonts w:cs="Arial"/>
        </w:rPr>
        <w:t xml:space="preserve">sub </w:t>
      </w:r>
      <w:hyperlink r:id="rId2496" w:tooltip="Court Procedures Amendment Rules 2016 (No 1)" w:history="1">
        <w:r>
          <w:rPr>
            <w:rStyle w:val="charCitHyperlinkAbbrev"/>
          </w:rPr>
          <w:t>SL2016</w:t>
        </w:r>
        <w:r>
          <w:rPr>
            <w:rStyle w:val="charCitHyperlinkAbbrev"/>
          </w:rPr>
          <w:noBreakHyphen/>
          <w:t>17</w:t>
        </w:r>
      </w:hyperlink>
      <w:r>
        <w:t xml:space="preserve"> r 10</w:t>
      </w:r>
    </w:p>
    <w:p w14:paraId="362997C0" w14:textId="77777777" w:rsidR="00D94935" w:rsidRPr="00140BF9" w:rsidRDefault="001A25C3" w:rsidP="00D94935">
      <w:pPr>
        <w:pStyle w:val="AmdtsEntryHd"/>
        <w:rPr>
          <w:rFonts w:cs="Arial"/>
        </w:rPr>
      </w:pPr>
      <w:r w:rsidRPr="00122C29">
        <w:t>Supplementary report following change of opinion</w:t>
      </w:r>
    </w:p>
    <w:p w14:paraId="74AF605C" w14:textId="77777777" w:rsidR="00D94935" w:rsidRDefault="00D94935" w:rsidP="00D94935">
      <w:pPr>
        <w:pStyle w:val="AmdtsEntries"/>
        <w:rPr>
          <w:rFonts w:eastAsiaTheme="minorEastAsia" w:cs="Arial"/>
          <w:szCs w:val="22"/>
          <w:lang w:eastAsia="en-AU"/>
        </w:rPr>
      </w:pPr>
      <w:r w:rsidRPr="00140BF9">
        <w:rPr>
          <w:rFonts w:cs="Arial"/>
        </w:rPr>
        <w:t>sch 1, r 1.4 hdg</w:t>
      </w:r>
      <w:r w:rsidRPr="00140BF9">
        <w:rPr>
          <w:rFonts w:cs="Arial"/>
        </w:rPr>
        <w:tab/>
      </w:r>
      <w:r w:rsidRPr="00140BF9">
        <w:rPr>
          <w:rFonts w:eastAsiaTheme="minorEastAsia" w:cs="Arial"/>
          <w:szCs w:val="22"/>
          <w:lang w:eastAsia="en-AU"/>
        </w:rPr>
        <w:t>bracketed note om R29 LA</w:t>
      </w:r>
    </w:p>
    <w:p w14:paraId="0710B1CC" w14:textId="7FEE659D" w:rsidR="001A25C3" w:rsidRPr="00140BF9" w:rsidRDefault="001A25C3" w:rsidP="00D94935">
      <w:pPr>
        <w:pStyle w:val="AmdtsEntries"/>
        <w:rPr>
          <w:rFonts w:cs="Arial"/>
        </w:rPr>
      </w:pPr>
      <w:r>
        <w:rPr>
          <w:rFonts w:eastAsiaTheme="minorEastAsia" w:cs="Arial"/>
          <w:szCs w:val="22"/>
          <w:lang w:eastAsia="en-AU"/>
        </w:rPr>
        <w:t>sch 1, r 1.4</w:t>
      </w:r>
      <w:r>
        <w:rPr>
          <w:rFonts w:eastAsiaTheme="minorEastAsia" w:cs="Arial"/>
          <w:szCs w:val="22"/>
          <w:lang w:eastAsia="en-AU"/>
        </w:rPr>
        <w:tab/>
      </w:r>
      <w:r>
        <w:rPr>
          <w:rFonts w:cs="Arial"/>
        </w:rPr>
        <w:t xml:space="preserve">sub </w:t>
      </w:r>
      <w:hyperlink r:id="rId2497" w:tooltip="Court Procedures Amendment Rules 2016 (No 1)" w:history="1">
        <w:r>
          <w:rPr>
            <w:rStyle w:val="charCitHyperlinkAbbrev"/>
          </w:rPr>
          <w:t>SL2016</w:t>
        </w:r>
        <w:r>
          <w:rPr>
            <w:rStyle w:val="charCitHyperlinkAbbrev"/>
          </w:rPr>
          <w:noBreakHyphen/>
          <w:t>17</w:t>
        </w:r>
      </w:hyperlink>
      <w:r>
        <w:t xml:space="preserve"> r 10</w:t>
      </w:r>
    </w:p>
    <w:p w14:paraId="268182B4" w14:textId="77777777" w:rsidR="001A25C3" w:rsidRDefault="00F5206E" w:rsidP="00D94935">
      <w:pPr>
        <w:pStyle w:val="AmdtsEntryHd"/>
        <w:rPr>
          <w:rStyle w:val="CharPartText"/>
          <w:rFonts w:cs="Arial"/>
        </w:rPr>
      </w:pPr>
      <w:r w:rsidRPr="00122C29">
        <w:t>Duty to comply with court’s directions</w:t>
      </w:r>
    </w:p>
    <w:p w14:paraId="517FF195" w14:textId="323461B2" w:rsidR="001A25C3" w:rsidRPr="001A25C3" w:rsidRDefault="001A25C3" w:rsidP="001A25C3">
      <w:pPr>
        <w:pStyle w:val="AmdtsEntries"/>
      </w:pPr>
      <w:r>
        <w:t>sch 1, r 1.5</w:t>
      </w:r>
      <w:r>
        <w:tab/>
      </w:r>
      <w:r w:rsidR="000F2188">
        <w:rPr>
          <w:rFonts w:cs="Arial"/>
        </w:rPr>
        <w:t>ins</w:t>
      </w:r>
      <w:r>
        <w:rPr>
          <w:rFonts w:cs="Arial"/>
        </w:rPr>
        <w:t xml:space="preserve"> </w:t>
      </w:r>
      <w:hyperlink r:id="rId2498" w:tooltip="Court Procedures Amendment Rules 2016 (No 1)" w:history="1">
        <w:r>
          <w:rPr>
            <w:rStyle w:val="charCitHyperlinkAbbrev"/>
          </w:rPr>
          <w:t>SL2016</w:t>
        </w:r>
        <w:r>
          <w:rPr>
            <w:rStyle w:val="charCitHyperlinkAbbrev"/>
          </w:rPr>
          <w:noBreakHyphen/>
          <w:t>17</w:t>
        </w:r>
      </w:hyperlink>
      <w:r>
        <w:t xml:space="preserve"> r 10</w:t>
      </w:r>
    </w:p>
    <w:p w14:paraId="3463B1D4" w14:textId="77777777" w:rsidR="001A25C3" w:rsidRDefault="00F5206E" w:rsidP="00D94935">
      <w:pPr>
        <w:pStyle w:val="AmdtsEntryHd"/>
        <w:rPr>
          <w:rStyle w:val="CharPartText"/>
          <w:rFonts w:cs="Arial"/>
        </w:rPr>
      </w:pPr>
      <w:r w:rsidRPr="00122C29">
        <w:t>Experts’ conference etc</w:t>
      </w:r>
    </w:p>
    <w:p w14:paraId="6FA9DD8A" w14:textId="4CF773B5" w:rsidR="001A25C3" w:rsidRPr="001A25C3" w:rsidRDefault="001A25C3" w:rsidP="001A25C3">
      <w:pPr>
        <w:pStyle w:val="AmdtsEntries"/>
      </w:pPr>
      <w:r>
        <w:t>sch 1,</w:t>
      </w:r>
      <w:r w:rsidR="00F5206E">
        <w:t xml:space="preserve"> r 1.6</w:t>
      </w:r>
      <w:r w:rsidR="00F5206E">
        <w:tab/>
      </w:r>
      <w:r w:rsidR="000F2188">
        <w:rPr>
          <w:rFonts w:cs="Arial"/>
        </w:rPr>
        <w:t>ins</w:t>
      </w:r>
      <w:r w:rsidR="00F5206E">
        <w:rPr>
          <w:rFonts w:cs="Arial"/>
        </w:rPr>
        <w:t xml:space="preserve"> </w:t>
      </w:r>
      <w:hyperlink r:id="rId2499" w:tooltip="Court Procedures Amendment Rules 2016 (No 1)" w:history="1">
        <w:r w:rsidR="00F5206E">
          <w:rPr>
            <w:rStyle w:val="charCitHyperlinkAbbrev"/>
          </w:rPr>
          <w:t>SL2016</w:t>
        </w:r>
        <w:r w:rsidR="00F5206E">
          <w:rPr>
            <w:rStyle w:val="charCitHyperlinkAbbrev"/>
          </w:rPr>
          <w:noBreakHyphen/>
          <w:t>17</w:t>
        </w:r>
      </w:hyperlink>
      <w:r w:rsidR="00F5206E">
        <w:t xml:space="preserve"> r 10</w:t>
      </w:r>
    </w:p>
    <w:p w14:paraId="62A4FAEE" w14:textId="77777777" w:rsidR="00D94935" w:rsidRPr="00140BF9" w:rsidRDefault="00D94935" w:rsidP="00D94935">
      <w:pPr>
        <w:pStyle w:val="AmdtsEntryHd"/>
        <w:rPr>
          <w:rStyle w:val="CharPartText"/>
          <w:rFonts w:cs="Arial"/>
        </w:rPr>
      </w:pPr>
      <w:r w:rsidRPr="00140BF9">
        <w:rPr>
          <w:rStyle w:val="CharPartText"/>
          <w:rFonts w:cs="Arial"/>
        </w:rPr>
        <w:lastRenderedPageBreak/>
        <w:t>Interest up to judgment</w:t>
      </w:r>
    </w:p>
    <w:p w14:paraId="6E3B69C7" w14:textId="77777777" w:rsidR="00D94935" w:rsidRPr="00140BF9" w:rsidRDefault="00D94935" w:rsidP="00D94935">
      <w:pPr>
        <w:pStyle w:val="AmdtsEntries"/>
        <w:rPr>
          <w:rFonts w:cs="Arial"/>
        </w:rPr>
      </w:pPr>
      <w:r w:rsidRPr="00140BF9">
        <w:rPr>
          <w:rFonts w:cs="Arial"/>
        </w:rPr>
        <w:t>sch 2, pt 2.1 hdg</w:t>
      </w:r>
      <w:r w:rsidRPr="00140BF9">
        <w:rPr>
          <w:rFonts w:cs="Arial"/>
        </w:rPr>
        <w:tab/>
      </w:r>
      <w:r w:rsidRPr="00140BF9">
        <w:rPr>
          <w:rFonts w:eastAsiaTheme="minorEastAsia" w:cs="Arial"/>
          <w:szCs w:val="22"/>
          <w:lang w:eastAsia="en-AU"/>
        </w:rPr>
        <w:t>bracketed note om R29 LA</w:t>
      </w:r>
    </w:p>
    <w:p w14:paraId="7855F804" w14:textId="77777777" w:rsidR="00D94935" w:rsidRPr="00140BF9" w:rsidRDefault="00D94935" w:rsidP="00D94935">
      <w:pPr>
        <w:pStyle w:val="AmdtsEntryHd"/>
        <w:rPr>
          <w:rStyle w:val="CharChapText"/>
          <w:rFonts w:cs="Arial"/>
        </w:rPr>
      </w:pPr>
      <w:r w:rsidRPr="00140BF9">
        <w:rPr>
          <w:rFonts w:cs="Arial"/>
        </w:rPr>
        <w:t>Interest up to judgment—Supreme Court</w:t>
      </w:r>
    </w:p>
    <w:p w14:paraId="1518B40E" w14:textId="51CCA487" w:rsidR="00D94935" w:rsidRPr="00140BF9" w:rsidRDefault="00D94935" w:rsidP="00D94935">
      <w:pPr>
        <w:pStyle w:val="AmdtsEntries"/>
        <w:rPr>
          <w:rFonts w:cs="Arial"/>
        </w:rPr>
      </w:pPr>
      <w:r w:rsidRPr="00140BF9">
        <w:rPr>
          <w:rFonts w:cs="Arial"/>
        </w:rPr>
        <w:t>sch 2, table 2.1</w:t>
      </w:r>
      <w:r w:rsidRPr="00140BF9">
        <w:rPr>
          <w:rFonts w:cs="Arial"/>
        </w:rPr>
        <w:tab/>
        <w:t xml:space="preserve">am </w:t>
      </w:r>
      <w:hyperlink r:id="rId250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31</w:t>
      </w:r>
    </w:p>
    <w:p w14:paraId="6FC047A3" w14:textId="77777777" w:rsidR="00D94935" w:rsidRPr="00140BF9" w:rsidRDefault="00D94935" w:rsidP="00D94935">
      <w:pPr>
        <w:pStyle w:val="AmdtsEntryHd"/>
        <w:rPr>
          <w:rFonts w:cs="Arial"/>
        </w:rPr>
      </w:pPr>
      <w:r w:rsidRPr="00140BF9">
        <w:rPr>
          <w:rFonts w:cs="Arial"/>
        </w:rPr>
        <w:t>Interest up to judgment after 30 June 2010—Supreme Court</w:t>
      </w:r>
    </w:p>
    <w:p w14:paraId="3E892E27" w14:textId="0DB18C53" w:rsidR="00D94935" w:rsidRPr="00140BF9" w:rsidRDefault="00D94935" w:rsidP="00D94935">
      <w:pPr>
        <w:pStyle w:val="AmdtsEntries"/>
        <w:rPr>
          <w:rFonts w:cs="Arial"/>
        </w:rPr>
      </w:pPr>
      <w:r w:rsidRPr="00140BF9">
        <w:rPr>
          <w:rFonts w:cs="Arial"/>
        </w:rPr>
        <w:t>sch 2, r 2.1</w:t>
      </w:r>
      <w:r w:rsidRPr="00140BF9">
        <w:rPr>
          <w:rFonts w:cs="Arial"/>
        </w:rPr>
        <w:tab/>
        <w:t xml:space="preserve">ins </w:t>
      </w:r>
      <w:hyperlink r:id="rId250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32</w:t>
      </w:r>
    </w:p>
    <w:p w14:paraId="2FBC6469" w14:textId="77777777" w:rsidR="00D94935" w:rsidRPr="00140BF9" w:rsidRDefault="00D94935" w:rsidP="00D94935">
      <w:pPr>
        <w:pStyle w:val="AmdtsEntryHd"/>
        <w:rPr>
          <w:rStyle w:val="CharPartText"/>
          <w:rFonts w:cs="Arial"/>
        </w:rPr>
      </w:pPr>
      <w:r w:rsidRPr="00140BF9">
        <w:rPr>
          <w:rStyle w:val="CharPartText"/>
          <w:rFonts w:cs="Arial"/>
        </w:rPr>
        <w:t>Interest after judgment</w:t>
      </w:r>
    </w:p>
    <w:p w14:paraId="6964EC9B" w14:textId="77777777" w:rsidR="00D94935" w:rsidRPr="00140BF9" w:rsidRDefault="00D94935" w:rsidP="00D94935">
      <w:pPr>
        <w:pStyle w:val="AmdtsEntries"/>
        <w:rPr>
          <w:rFonts w:eastAsiaTheme="minorEastAsia" w:cs="Arial"/>
          <w:szCs w:val="22"/>
          <w:lang w:eastAsia="en-AU"/>
        </w:rPr>
      </w:pPr>
      <w:r w:rsidRPr="00140BF9">
        <w:rPr>
          <w:rFonts w:cs="Arial"/>
        </w:rPr>
        <w:t>sch 2, pt 2.2 hdg</w:t>
      </w:r>
      <w:r w:rsidRPr="00140BF9">
        <w:rPr>
          <w:rFonts w:cs="Arial"/>
        </w:rPr>
        <w:tab/>
      </w:r>
      <w:r w:rsidRPr="00140BF9">
        <w:rPr>
          <w:rFonts w:eastAsiaTheme="minorEastAsia" w:cs="Arial"/>
          <w:szCs w:val="22"/>
          <w:lang w:eastAsia="en-AU"/>
        </w:rPr>
        <w:t>bracketed note om R29 LA</w:t>
      </w:r>
    </w:p>
    <w:p w14:paraId="5FD5D5B1" w14:textId="76A05C24" w:rsidR="00D94935" w:rsidRPr="00140BF9" w:rsidRDefault="00D94935" w:rsidP="00D94935">
      <w:pPr>
        <w:pStyle w:val="AmdtsEntries"/>
        <w:rPr>
          <w:rFonts w:cs="Arial"/>
        </w:rPr>
      </w:pPr>
      <w:r w:rsidRPr="00140BF9">
        <w:rPr>
          <w:rFonts w:cs="Arial"/>
        </w:rPr>
        <w:tab/>
        <w:t xml:space="preserve">am </w:t>
      </w:r>
      <w:hyperlink r:id="rId250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18</w:t>
      </w:r>
    </w:p>
    <w:p w14:paraId="2973C9E8" w14:textId="77777777" w:rsidR="00D94935" w:rsidRPr="00140BF9" w:rsidRDefault="00D94935" w:rsidP="00D94935">
      <w:pPr>
        <w:pStyle w:val="AmdtsEntryHd"/>
        <w:rPr>
          <w:rFonts w:cs="Arial"/>
        </w:rPr>
      </w:pPr>
      <w:r w:rsidRPr="00140BF9">
        <w:rPr>
          <w:rFonts w:cs="Arial"/>
        </w:rPr>
        <w:t>Interest up to judgment—Magistrates Court</w:t>
      </w:r>
    </w:p>
    <w:p w14:paraId="5A15A49E" w14:textId="566216DF" w:rsidR="00D94935" w:rsidRPr="00140BF9" w:rsidRDefault="00D94935" w:rsidP="00D94935">
      <w:pPr>
        <w:pStyle w:val="AmdtsEntries"/>
        <w:rPr>
          <w:rFonts w:cs="Arial"/>
        </w:rPr>
      </w:pPr>
      <w:r w:rsidRPr="00140BF9">
        <w:rPr>
          <w:rFonts w:cs="Arial"/>
        </w:rPr>
        <w:t>sch 2, table 2.2</w:t>
      </w:r>
      <w:r w:rsidRPr="00140BF9">
        <w:rPr>
          <w:rFonts w:cs="Arial"/>
        </w:rPr>
        <w:tab/>
        <w:t xml:space="preserve">am </w:t>
      </w:r>
      <w:hyperlink r:id="rId250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33</w:t>
      </w:r>
    </w:p>
    <w:p w14:paraId="0B592B5A" w14:textId="77777777" w:rsidR="00D94935" w:rsidRPr="00140BF9" w:rsidRDefault="00D94935" w:rsidP="00D94935">
      <w:pPr>
        <w:pStyle w:val="AmdtsEntryHd"/>
        <w:rPr>
          <w:rFonts w:cs="Arial"/>
        </w:rPr>
      </w:pPr>
      <w:r w:rsidRPr="00140BF9">
        <w:rPr>
          <w:rFonts w:cs="Arial"/>
        </w:rPr>
        <w:t>Interest up to judgment after 30 June 2010—Magistrates Court</w:t>
      </w:r>
    </w:p>
    <w:p w14:paraId="76E0C906" w14:textId="7F053175" w:rsidR="00D94935" w:rsidRPr="00140BF9" w:rsidRDefault="00D94935" w:rsidP="00D94935">
      <w:pPr>
        <w:pStyle w:val="AmdtsEntries"/>
        <w:rPr>
          <w:rFonts w:cs="Arial"/>
        </w:rPr>
      </w:pPr>
      <w:r w:rsidRPr="00140BF9">
        <w:rPr>
          <w:rFonts w:cs="Arial"/>
        </w:rPr>
        <w:t>sch 2, r 2.2</w:t>
      </w:r>
      <w:r w:rsidRPr="00140BF9">
        <w:rPr>
          <w:rFonts w:cs="Arial"/>
        </w:rPr>
        <w:tab/>
        <w:t xml:space="preserve">ins </w:t>
      </w:r>
      <w:hyperlink r:id="rId250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34</w:t>
      </w:r>
    </w:p>
    <w:p w14:paraId="288CE743" w14:textId="77777777" w:rsidR="00D94935" w:rsidRPr="00140BF9" w:rsidRDefault="00D94935" w:rsidP="00D94935">
      <w:pPr>
        <w:pStyle w:val="AmdtsEntryHd"/>
        <w:rPr>
          <w:rFonts w:cs="Arial"/>
        </w:rPr>
      </w:pPr>
      <w:r w:rsidRPr="00140BF9">
        <w:rPr>
          <w:rFonts w:cs="Arial"/>
        </w:rPr>
        <w:t>Interest after judgment—Supreme Court</w:t>
      </w:r>
    </w:p>
    <w:p w14:paraId="4090C763" w14:textId="1EAF7B7C" w:rsidR="00D94935" w:rsidRPr="00140BF9" w:rsidRDefault="00D94935" w:rsidP="00D94935">
      <w:pPr>
        <w:pStyle w:val="AmdtsEntries"/>
        <w:rPr>
          <w:rFonts w:cs="Arial"/>
        </w:rPr>
      </w:pPr>
      <w:r w:rsidRPr="00140BF9">
        <w:rPr>
          <w:rFonts w:cs="Arial"/>
        </w:rPr>
        <w:t>sch 2, table 2.3</w:t>
      </w:r>
      <w:r w:rsidRPr="00140BF9">
        <w:rPr>
          <w:rFonts w:cs="Arial"/>
        </w:rPr>
        <w:tab/>
        <w:t xml:space="preserve">am </w:t>
      </w:r>
      <w:hyperlink r:id="rId250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35</w:t>
      </w:r>
    </w:p>
    <w:p w14:paraId="0D3DF6D6" w14:textId="77777777" w:rsidR="00D94935" w:rsidRPr="00140BF9" w:rsidRDefault="00D94935" w:rsidP="00D94935">
      <w:pPr>
        <w:pStyle w:val="AmdtsEntryHd"/>
        <w:rPr>
          <w:rFonts w:cs="Arial"/>
        </w:rPr>
      </w:pPr>
      <w:r w:rsidRPr="00140BF9">
        <w:rPr>
          <w:rFonts w:cs="Arial"/>
        </w:rPr>
        <w:t>Interest on judgment after 30 June 2010—Supreme Court</w:t>
      </w:r>
    </w:p>
    <w:p w14:paraId="1D33295D" w14:textId="050C7E1F" w:rsidR="00D94935" w:rsidRPr="00140BF9" w:rsidRDefault="00D94935" w:rsidP="00D94935">
      <w:pPr>
        <w:pStyle w:val="AmdtsEntries"/>
        <w:rPr>
          <w:rFonts w:cs="Arial"/>
        </w:rPr>
      </w:pPr>
      <w:r w:rsidRPr="00140BF9">
        <w:rPr>
          <w:rFonts w:cs="Arial"/>
        </w:rPr>
        <w:t>sch 2, r 2.3</w:t>
      </w:r>
      <w:r w:rsidRPr="00140BF9">
        <w:rPr>
          <w:rFonts w:cs="Arial"/>
        </w:rPr>
        <w:tab/>
        <w:t xml:space="preserve">ins </w:t>
      </w:r>
      <w:hyperlink r:id="rId250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36</w:t>
      </w:r>
    </w:p>
    <w:p w14:paraId="4EC6A269" w14:textId="77777777" w:rsidR="00D94935" w:rsidRPr="00140BF9" w:rsidRDefault="00D94935" w:rsidP="00D94935">
      <w:pPr>
        <w:pStyle w:val="AmdtsEntryHd"/>
        <w:rPr>
          <w:rFonts w:cs="Arial"/>
        </w:rPr>
      </w:pPr>
      <w:r w:rsidRPr="00140BF9">
        <w:rPr>
          <w:rFonts w:cs="Arial"/>
        </w:rPr>
        <w:t>Interest after judgment—Magistrates Court</w:t>
      </w:r>
    </w:p>
    <w:p w14:paraId="355176E1" w14:textId="3718964A" w:rsidR="00D94935" w:rsidRPr="00140BF9" w:rsidRDefault="00D94935" w:rsidP="00D94935">
      <w:pPr>
        <w:pStyle w:val="AmdtsEntries"/>
        <w:rPr>
          <w:rFonts w:cs="Arial"/>
        </w:rPr>
      </w:pPr>
      <w:r w:rsidRPr="00140BF9">
        <w:rPr>
          <w:rFonts w:cs="Arial"/>
        </w:rPr>
        <w:t>sch 2, table 2.4</w:t>
      </w:r>
      <w:r w:rsidRPr="00140BF9">
        <w:rPr>
          <w:rFonts w:cs="Arial"/>
        </w:rPr>
        <w:tab/>
        <w:t xml:space="preserve">am </w:t>
      </w:r>
      <w:hyperlink r:id="rId250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37</w:t>
      </w:r>
    </w:p>
    <w:p w14:paraId="114A5C53" w14:textId="77777777" w:rsidR="00D94935" w:rsidRPr="00140BF9" w:rsidRDefault="00D94935" w:rsidP="00D94935">
      <w:pPr>
        <w:pStyle w:val="AmdtsEntryHd"/>
        <w:rPr>
          <w:rFonts w:cs="Arial"/>
        </w:rPr>
      </w:pPr>
      <w:r w:rsidRPr="00140BF9">
        <w:rPr>
          <w:rFonts w:cs="Arial"/>
        </w:rPr>
        <w:t>Interest on judgment after 30 June 2010—Magistrates Court</w:t>
      </w:r>
    </w:p>
    <w:p w14:paraId="6CC493AC" w14:textId="4FB80CB8" w:rsidR="00D94935" w:rsidRPr="00140BF9" w:rsidRDefault="00D94935" w:rsidP="00D94935">
      <w:pPr>
        <w:pStyle w:val="AmdtsEntries"/>
        <w:rPr>
          <w:rFonts w:cs="Arial"/>
        </w:rPr>
      </w:pPr>
      <w:r w:rsidRPr="00140BF9">
        <w:rPr>
          <w:rFonts w:cs="Arial"/>
        </w:rPr>
        <w:t>sch 2, r 2.4</w:t>
      </w:r>
      <w:r w:rsidRPr="00140BF9">
        <w:rPr>
          <w:rFonts w:cs="Arial"/>
        </w:rPr>
        <w:tab/>
        <w:t xml:space="preserve">ins </w:t>
      </w:r>
      <w:hyperlink r:id="rId250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38</w:t>
      </w:r>
    </w:p>
    <w:p w14:paraId="4C621E2D" w14:textId="77777777" w:rsidR="00D94935" w:rsidRPr="00140BF9" w:rsidRDefault="00520C8F" w:rsidP="00D94935">
      <w:pPr>
        <w:pStyle w:val="AmdtsEntryHd"/>
        <w:rPr>
          <w:rFonts w:cs="Arial"/>
        </w:rPr>
      </w:pPr>
      <w:r w:rsidRPr="00A60754">
        <w:t>Costs amount—debts, liquidated demands, company windings-up, enforcement orders and certificates of registration</w:t>
      </w:r>
    </w:p>
    <w:p w14:paraId="6B2C8561" w14:textId="0B90C987" w:rsidR="00D94935" w:rsidRPr="000076F0" w:rsidRDefault="00D94935" w:rsidP="00D94935">
      <w:pPr>
        <w:pStyle w:val="AmdtsEntries"/>
      </w:pPr>
      <w:r w:rsidRPr="00140BF9">
        <w:rPr>
          <w:rFonts w:cs="Arial"/>
        </w:rPr>
        <w:t>sch 3 hdg</w:t>
      </w:r>
      <w:r w:rsidRPr="00140BF9">
        <w:rPr>
          <w:rFonts w:cs="Arial"/>
        </w:rPr>
        <w:tab/>
        <w:t xml:space="preserve">sub </w:t>
      </w:r>
      <w:hyperlink r:id="rId250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 </w:t>
      </w:r>
      <w:hyperlink r:id="rId251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11" w:tooltip="Court Procedures Amendment Rules 2013 (No 1)" w:history="1">
        <w:r w:rsidRPr="00140BF9">
          <w:rPr>
            <w:rStyle w:val="charCitHyperlinkAbbrev"/>
            <w:rFonts w:cs="Arial"/>
          </w:rPr>
          <w:t>SL2013-18</w:t>
        </w:r>
      </w:hyperlink>
      <w:r w:rsidRPr="00140BF9">
        <w:rPr>
          <w:rFonts w:cs="Arial"/>
        </w:rPr>
        <w:t xml:space="preserve"> r 32; </w:t>
      </w:r>
      <w:hyperlink r:id="rId251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520C8F">
        <w:rPr>
          <w:rFonts w:cs="Arial"/>
        </w:rPr>
        <w:t xml:space="preserve">; </w:t>
      </w:r>
      <w:hyperlink r:id="rId2513"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520C8F">
        <w:rPr>
          <w:rFonts w:cs="Arial"/>
        </w:rPr>
        <w:t xml:space="preserve"> r 33</w:t>
      </w:r>
      <w:r w:rsidR="000076F0">
        <w:rPr>
          <w:rFonts w:cs="Arial"/>
        </w:rPr>
        <w:t xml:space="preserve">; </w:t>
      </w:r>
      <w:hyperlink r:id="rId2514"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2605BCB2" w14:textId="77777777" w:rsidR="00D94935" w:rsidRPr="00140BF9" w:rsidRDefault="00D94935" w:rsidP="00D94935">
      <w:pPr>
        <w:pStyle w:val="AmdtsEntryHd"/>
        <w:rPr>
          <w:rFonts w:cs="Arial"/>
        </w:rPr>
      </w:pPr>
      <w:r w:rsidRPr="00140BF9">
        <w:rPr>
          <w:rFonts w:cs="Arial"/>
        </w:rPr>
        <w:t>Claim for debt or liquidated demand</w:t>
      </w:r>
    </w:p>
    <w:p w14:paraId="4524C637" w14:textId="4A3E9E53" w:rsidR="00D94935" w:rsidRPr="00140BF9" w:rsidRDefault="00D94935" w:rsidP="00D94935">
      <w:pPr>
        <w:pStyle w:val="AmdtsEntries"/>
        <w:rPr>
          <w:rFonts w:cs="Arial"/>
        </w:rPr>
      </w:pPr>
      <w:r w:rsidRPr="00140BF9">
        <w:rPr>
          <w:rFonts w:cs="Arial"/>
        </w:rPr>
        <w:t>sch 3, pt 3.1</w:t>
      </w:r>
      <w:r w:rsidRPr="00140BF9">
        <w:rPr>
          <w:rFonts w:cs="Arial"/>
        </w:rPr>
        <w:tab/>
        <w:t xml:space="preserve">sub </w:t>
      </w:r>
      <w:hyperlink r:id="rId251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2ED505BF" w14:textId="1AD4E2C9" w:rsidR="00D94935" w:rsidRPr="00140BF9" w:rsidRDefault="00D94935" w:rsidP="00D94935">
      <w:pPr>
        <w:pStyle w:val="AmdtsEntries"/>
        <w:rPr>
          <w:rFonts w:cs="Arial"/>
        </w:rPr>
      </w:pPr>
      <w:r w:rsidRPr="00140BF9">
        <w:rPr>
          <w:rFonts w:cs="Arial"/>
        </w:rPr>
        <w:tab/>
        <w:t xml:space="preserve">am </w:t>
      </w:r>
      <w:hyperlink r:id="rId251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43; table items renum R26 LA</w:t>
      </w:r>
    </w:p>
    <w:p w14:paraId="3D4A3B17" w14:textId="38B02D0A" w:rsidR="00D94935" w:rsidRPr="00140BF9" w:rsidRDefault="00D94935" w:rsidP="00D94935">
      <w:pPr>
        <w:pStyle w:val="AmdtsEntries"/>
        <w:rPr>
          <w:rFonts w:cs="Arial"/>
        </w:rPr>
      </w:pPr>
      <w:r w:rsidRPr="00140BF9">
        <w:rPr>
          <w:rFonts w:cs="Arial"/>
        </w:rPr>
        <w:tab/>
        <w:t xml:space="preserve">sub </w:t>
      </w:r>
      <w:hyperlink r:id="rId251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18" w:tooltip="Court Procedures Amendment Rules 2013 (No 1)" w:history="1">
        <w:r w:rsidRPr="00140BF9">
          <w:rPr>
            <w:rStyle w:val="charCitHyperlinkAbbrev"/>
            <w:rFonts w:cs="Arial"/>
          </w:rPr>
          <w:t>SL2013-18</w:t>
        </w:r>
      </w:hyperlink>
      <w:r w:rsidRPr="00140BF9">
        <w:rPr>
          <w:rFonts w:cs="Arial"/>
        </w:rPr>
        <w:t xml:space="preserve"> r 32; </w:t>
      </w:r>
      <w:hyperlink r:id="rId251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2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521"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63C9BEDD" w14:textId="77777777" w:rsidR="00D94935" w:rsidRPr="00140BF9" w:rsidRDefault="00D94935" w:rsidP="00D94935">
      <w:pPr>
        <w:pStyle w:val="AmdtsEntryHd"/>
        <w:rPr>
          <w:rFonts w:cs="Arial"/>
        </w:rPr>
      </w:pPr>
      <w:r w:rsidRPr="00140BF9">
        <w:rPr>
          <w:rStyle w:val="CharPartText"/>
          <w:rFonts w:cs="Arial"/>
        </w:rPr>
        <w:t>Default judgment</w:t>
      </w:r>
    </w:p>
    <w:p w14:paraId="4DAC1880" w14:textId="340F808C" w:rsidR="00D94935" w:rsidRPr="00140BF9" w:rsidRDefault="00D94935" w:rsidP="00D94935">
      <w:pPr>
        <w:pStyle w:val="AmdtsEntries"/>
        <w:rPr>
          <w:rFonts w:cs="Arial"/>
        </w:rPr>
      </w:pPr>
      <w:r w:rsidRPr="00140BF9">
        <w:rPr>
          <w:rFonts w:cs="Arial"/>
        </w:rPr>
        <w:t>sch 3, pt 3.2</w:t>
      </w:r>
      <w:r w:rsidRPr="00140BF9">
        <w:rPr>
          <w:rFonts w:cs="Arial"/>
        </w:rPr>
        <w:tab/>
        <w:t xml:space="preserve">sub </w:t>
      </w:r>
      <w:hyperlink r:id="rId252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5E34B5C6" w14:textId="4D89A937" w:rsidR="00D94935" w:rsidRPr="00140BF9" w:rsidRDefault="00D94935" w:rsidP="00D94935">
      <w:pPr>
        <w:pStyle w:val="AmdtsEntries"/>
        <w:rPr>
          <w:rFonts w:cs="Arial"/>
        </w:rPr>
      </w:pPr>
      <w:r w:rsidRPr="00140BF9">
        <w:rPr>
          <w:rFonts w:cs="Arial"/>
        </w:rPr>
        <w:tab/>
        <w:t xml:space="preserve">am </w:t>
      </w:r>
      <w:hyperlink r:id="rId252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44; table items renum R26 LA</w:t>
      </w:r>
    </w:p>
    <w:p w14:paraId="272E4D84" w14:textId="5DB3E4F4" w:rsidR="00D94935" w:rsidRPr="00140BF9" w:rsidRDefault="00D94935" w:rsidP="00D94935">
      <w:pPr>
        <w:pStyle w:val="AmdtsEntries"/>
        <w:rPr>
          <w:rFonts w:cs="Arial"/>
        </w:rPr>
      </w:pPr>
      <w:r w:rsidRPr="00140BF9">
        <w:rPr>
          <w:rFonts w:cs="Arial"/>
        </w:rPr>
        <w:tab/>
        <w:t xml:space="preserve">sub </w:t>
      </w:r>
      <w:hyperlink r:id="rId252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25" w:tooltip="Court Procedures Amendment Rules 2013 (No 1)" w:history="1">
        <w:r w:rsidRPr="00140BF9">
          <w:rPr>
            <w:rStyle w:val="charCitHyperlinkAbbrev"/>
            <w:rFonts w:cs="Arial"/>
          </w:rPr>
          <w:t>SL2013-18</w:t>
        </w:r>
      </w:hyperlink>
      <w:r w:rsidRPr="00140BF9">
        <w:rPr>
          <w:rFonts w:cs="Arial"/>
        </w:rPr>
        <w:t xml:space="preserve"> r 32; </w:t>
      </w:r>
      <w:hyperlink r:id="rId252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27"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528"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3660799A" w14:textId="77777777" w:rsidR="00D94935" w:rsidRPr="00140BF9" w:rsidRDefault="00D94935" w:rsidP="00D94935">
      <w:pPr>
        <w:pStyle w:val="AmdtsEntryHd"/>
        <w:rPr>
          <w:rFonts w:cs="Arial"/>
        </w:rPr>
      </w:pPr>
      <w:r w:rsidRPr="00140BF9">
        <w:rPr>
          <w:rStyle w:val="CharPartText"/>
          <w:rFonts w:cs="Arial"/>
        </w:rPr>
        <w:t>Company winding-up</w:t>
      </w:r>
    </w:p>
    <w:p w14:paraId="2E25C8B6" w14:textId="4EBFCD99" w:rsidR="00D94935" w:rsidRPr="00140BF9" w:rsidRDefault="00D94935" w:rsidP="00D94935">
      <w:pPr>
        <w:pStyle w:val="AmdtsEntries"/>
        <w:rPr>
          <w:rFonts w:cs="Arial"/>
        </w:rPr>
      </w:pPr>
      <w:r w:rsidRPr="00140BF9">
        <w:rPr>
          <w:rFonts w:cs="Arial"/>
        </w:rPr>
        <w:t>sch 3, pt 3.3</w:t>
      </w:r>
      <w:r w:rsidRPr="00140BF9">
        <w:rPr>
          <w:rFonts w:cs="Arial"/>
        </w:rPr>
        <w:tab/>
        <w:t xml:space="preserve">ins </w:t>
      </w:r>
      <w:hyperlink r:id="rId252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7A91B7B2" w14:textId="379C825D" w:rsidR="00D94935" w:rsidRPr="00140BF9" w:rsidRDefault="00D94935" w:rsidP="00D94935">
      <w:pPr>
        <w:pStyle w:val="AmdtsEntries"/>
        <w:rPr>
          <w:rFonts w:cs="Arial"/>
        </w:rPr>
      </w:pPr>
      <w:r w:rsidRPr="00140BF9">
        <w:rPr>
          <w:rFonts w:cs="Arial"/>
        </w:rPr>
        <w:tab/>
        <w:t xml:space="preserve">sub </w:t>
      </w:r>
      <w:hyperlink r:id="rId253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31" w:tooltip="Court Procedures Amendment Rules 2013 (No 1)" w:history="1">
        <w:r w:rsidRPr="00140BF9">
          <w:rPr>
            <w:rStyle w:val="charCitHyperlinkAbbrev"/>
            <w:rFonts w:cs="Arial"/>
          </w:rPr>
          <w:t>SL2013-18</w:t>
        </w:r>
      </w:hyperlink>
      <w:r w:rsidRPr="00140BF9">
        <w:rPr>
          <w:rFonts w:cs="Arial"/>
        </w:rPr>
        <w:t xml:space="preserve"> r 32; </w:t>
      </w:r>
      <w:hyperlink r:id="rId253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33"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534"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43410FBD" w14:textId="77777777" w:rsidR="00D94935" w:rsidRPr="00140BF9" w:rsidRDefault="00D94935" w:rsidP="00D94935">
      <w:pPr>
        <w:pStyle w:val="AmdtsEntryHd"/>
        <w:rPr>
          <w:rFonts w:cs="Arial"/>
        </w:rPr>
      </w:pPr>
      <w:r w:rsidRPr="00140BF9">
        <w:rPr>
          <w:rFonts w:cs="Arial"/>
        </w:rPr>
        <w:lastRenderedPageBreak/>
        <w:t>Enforcement orders</w:t>
      </w:r>
    </w:p>
    <w:p w14:paraId="3205AB0A" w14:textId="1E338999" w:rsidR="00D94935" w:rsidRPr="00140BF9" w:rsidRDefault="00D94935" w:rsidP="00D94935">
      <w:pPr>
        <w:pStyle w:val="AmdtsEntries"/>
        <w:rPr>
          <w:rFonts w:cs="Arial"/>
        </w:rPr>
      </w:pPr>
      <w:r w:rsidRPr="00140BF9">
        <w:rPr>
          <w:rFonts w:cs="Arial"/>
        </w:rPr>
        <w:t>sch 3, pt 3.4</w:t>
      </w:r>
      <w:r w:rsidRPr="00140BF9">
        <w:rPr>
          <w:rFonts w:cs="Arial"/>
        </w:rPr>
        <w:tab/>
        <w:t xml:space="preserve">ins </w:t>
      </w:r>
      <w:hyperlink r:id="rId2535"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w:t>
      </w:r>
    </w:p>
    <w:p w14:paraId="1E7F6F42" w14:textId="5CCD7B2D" w:rsidR="00D94935" w:rsidRPr="00140BF9" w:rsidRDefault="00D94935" w:rsidP="00D94935">
      <w:pPr>
        <w:pStyle w:val="AmdtsEntries"/>
        <w:rPr>
          <w:rFonts w:cs="Arial"/>
        </w:rPr>
      </w:pPr>
      <w:r w:rsidRPr="00140BF9">
        <w:rPr>
          <w:rFonts w:cs="Arial"/>
        </w:rPr>
        <w:tab/>
        <w:t xml:space="preserve">sub </w:t>
      </w:r>
      <w:hyperlink r:id="rId2536" w:tooltip="Court Procedures Amendment Rules 2013 (No 1)" w:history="1">
        <w:r w:rsidRPr="00140BF9">
          <w:rPr>
            <w:rStyle w:val="charCitHyperlinkAbbrev"/>
            <w:rFonts w:cs="Arial"/>
          </w:rPr>
          <w:t>SL2013-18</w:t>
        </w:r>
      </w:hyperlink>
      <w:r w:rsidRPr="00140BF9">
        <w:rPr>
          <w:rFonts w:cs="Arial"/>
        </w:rPr>
        <w:t xml:space="preserve"> r 32; </w:t>
      </w:r>
      <w:hyperlink r:id="rId253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38"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539"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19DBFB8A" w14:textId="77777777" w:rsidR="00D94935" w:rsidRPr="00140BF9" w:rsidRDefault="00D94935" w:rsidP="00D94935">
      <w:pPr>
        <w:pStyle w:val="AmdtsEntryHd"/>
        <w:rPr>
          <w:rFonts w:cs="Arial"/>
        </w:rPr>
      </w:pPr>
      <w:r w:rsidRPr="00140BF9">
        <w:rPr>
          <w:rFonts w:cs="Arial"/>
        </w:rPr>
        <w:t>Certificate of registration</w:t>
      </w:r>
    </w:p>
    <w:p w14:paraId="274D9854" w14:textId="32A9EE4C" w:rsidR="00D94935" w:rsidRPr="00140BF9" w:rsidRDefault="00D94935" w:rsidP="007B0FCA">
      <w:pPr>
        <w:pStyle w:val="AmdtsEntries"/>
        <w:keepNext/>
        <w:rPr>
          <w:rFonts w:cs="Arial"/>
        </w:rPr>
      </w:pPr>
      <w:r w:rsidRPr="00140BF9">
        <w:rPr>
          <w:rFonts w:cs="Arial"/>
        </w:rPr>
        <w:t>sch 3, pt 3.5</w:t>
      </w:r>
      <w:r w:rsidRPr="00140BF9">
        <w:rPr>
          <w:rFonts w:cs="Arial"/>
        </w:rPr>
        <w:tab/>
        <w:t xml:space="preserve">ins </w:t>
      </w:r>
      <w:hyperlink r:id="rId254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w:t>
      </w:r>
    </w:p>
    <w:p w14:paraId="66D99505" w14:textId="6EA17DF4" w:rsidR="00D94935" w:rsidRPr="00140BF9" w:rsidRDefault="00D94935" w:rsidP="00D94935">
      <w:pPr>
        <w:pStyle w:val="AmdtsEntries"/>
        <w:rPr>
          <w:rFonts w:cs="Arial"/>
        </w:rPr>
      </w:pPr>
      <w:r w:rsidRPr="00140BF9">
        <w:rPr>
          <w:rFonts w:cs="Arial"/>
        </w:rPr>
        <w:tab/>
        <w:t xml:space="preserve">sub </w:t>
      </w:r>
      <w:hyperlink r:id="rId2541" w:tooltip="Court Procedures Amendment Rules 2013 (No 1)" w:history="1">
        <w:r w:rsidRPr="00140BF9">
          <w:rPr>
            <w:rStyle w:val="charCitHyperlinkAbbrev"/>
            <w:rFonts w:cs="Arial"/>
          </w:rPr>
          <w:t>SL2013-18</w:t>
        </w:r>
      </w:hyperlink>
      <w:r w:rsidRPr="00140BF9">
        <w:rPr>
          <w:rFonts w:cs="Arial"/>
        </w:rPr>
        <w:t xml:space="preserve"> r 32; </w:t>
      </w:r>
      <w:hyperlink r:id="rId254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43"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544"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4436DE19" w14:textId="77777777" w:rsidR="00D94935" w:rsidRPr="00140BF9" w:rsidRDefault="00D94935" w:rsidP="00D94935">
      <w:pPr>
        <w:pStyle w:val="AmdtsEntryHd"/>
        <w:rPr>
          <w:rFonts w:cs="Arial"/>
        </w:rPr>
      </w:pPr>
      <w:r w:rsidRPr="00140BF9">
        <w:rPr>
          <w:rFonts w:cs="Arial"/>
        </w:rPr>
        <w:t>Costs—general care and conduct</w:t>
      </w:r>
    </w:p>
    <w:p w14:paraId="07F33389" w14:textId="77777777" w:rsidR="00D94935" w:rsidRPr="00140BF9" w:rsidRDefault="00D94935" w:rsidP="00D94935">
      <w:pPr>
        <w:pStyle w:val="AmdtsEntries"/>
        <w:rPr>
          <w:rFonts w:cs="Arial"/>
        </w:rPr>
      </w:pPr>
      <w:r w:rsidRPr="00140BF9">
        <w:rPr>
          <w:rFonts w:cs="Arial"/>
        </w:rPr>
        <w:t>sch 4, r 4.1 hdg</w:t>
      </w:r>
      <w:r w:rsidRPr="00140BF9">
        <w:rPr>
          <w:rFonts w:cs="Arial"/>
        </w:rPr>
        <w:tab/>
      </w:r>
      <w:r w:rsidRPr="00140BF9">
        <w:rPr>
          <w:rFonts w:eastAsiaTheme="minorEastAsia" w:cs="Arial"/>
          <w:szCs w:val="22"/>
          <w:lang w:eastAsia="en-AU"/>
        </w:rPr>
        <w:t>bracketed note om R29 LA</w:t>
      </w:r>
    </w:p>
    <w:p w14:paraId="180CC911" w14:textId="77777777" w:rsidR="00D94935" w:rsidRPr="00140BF9" w:rsidRDefault="00D94935" w:rsidP="00D94935">
      <w:pPr>
        <w:pStyle w:val="AmdtsEntryHd"/>
        <w:rPr>
          <w:rFonts w:cs="Arial"/>
        </w:rPr>
      </w:pPr>
      <w:r w:rsidRPr="00140BF9">
        <w:rPr>
          <w:rFonts w:cs="Arial"/>
        </w:rPr>
        <w:t>Costs—registrar’s discretion</w:t>
      </w:r>
    </w:p>
    <w:p w14:paraId="3D8A50CA" w14:textId="77777777" w:rsidR="00D94935" w:rsidRPr="00140BF9" w:rsidRDefault="00D94935" w:rsidP="00D94935">
      <w:pPr>
        <w:pStyle w:val="AmdtsEntries"/>
        <w:rPr>
          <w:rFonts w:cs="Arial"/>
        </w:rPr>
      </w:pPr>
      <w:r w:rsidRPr="00140BF9">
        <w:rPr>
          <w:rFonts w:cs="Arial"/>
        </w:rPr>
        <w:t>sch 4, r 4.2 hdg</w:t>
      </w:r>
      <w:r w:rsidRPr="00140BF9">
        <w:rPr>
          <w:rFonts w:cs="Arial"/>
        </w:rPr>
        <w:tab/>
      </w:r>
      <w:r w:rsidRPr="00140BF9">
        <w:rPr>
          <w:rFonts w:eastAsiaTheme="minorEastAsia" w:cs="Arial"/>
          <w:szCs w:val="22"/>
          <w:lang w:eastAsia="en-AU"/>
        </w:rPr>
        <w:t>bracketed note om R29 LA</w:t>
      </w:r>
    </w:p>
    <w:p w14:paraId="7E4A3763" w14:textId="77777777" w:rsidR="00D94935" w:rsidRPr="00140BF9" w:rsidRDefault="00D94935" w:rsidP="00D94935">
      <w:pPr>
        <w:pStyle w:val="AmdtsEntryHd"/>
        <w:rPr>
          <w:rFonts w:cs="Arial"/>
        </w:rPr>
      </w:pPr>
      <w:r w:rsidRPr="00140BF9">
        <w:rPr>
          <w:rFonts w:cs="Arial"/>
        </w:rPr>
        <w:t>Costs—allowance on affidavits to include attendances</w:t>
      </w:r>
    </w:p>
    <w:p w14:paraId="003BC149" w14:textId="77777777" w:rsidR="00D94935" w:rsidRPr="00140BF9" w:rsidRDefault="00D94935" w:rsidP="00D94935">
      <w:pPr>
        <w:pStyle w:val="AmdtsEntries"/>
        <w:rPr>
          <w:rFonts w:cs="Arial"/>
        </w:rPr>
      </w:pPr>
      <w:r w:rsidRPr="00140BF9">
        <w:rPr>
          <w:rFonts w:cs="Arial"/>
        </w:rPr>
        <w:t>sch 4, r 4.4 hdg</w:t>
      </w:r>
      <w:r w:rsidRPr="00140BF9">
        <w:rPr>
          <w:rFonts w:cs="Arial"/>
        </w:rPr>
        <w:tab/>
      </w:r>
      <w:r w:rsidRPr="00140BF9">
        <w:rPr>
          <w:rFonts w:eastAsiaTheme="minorEastAsia" w:cs="Arial"/>
          <w:szCs w:val="22"/>
          <w:lang w:eastAsia="en-AU"/>
        </w:rPr>
        <w:t>bracketed note om R29 LA</w:t>
      </w:r>
    </w:p>
    <w:p w14:paraId="0F72CBCA" w14:textId="77777777" w:rsidR="00D94935" w:rsidRPr="00140BF9" w:rsidRDefault="00D94935" w:rsidP="00D94935">
      <w:pPr>
        <w:pStyle w:val="AmdtsEntryHd"/>
        <w:rPr>
          <w:rFonts w:cs="Arial"/>
        </w:rPr>
      </w:pPr>
      <w:r w:rsidRPr="00140BF9">
        <w:rPr>
          <w:rFonts w:cs="Arial"/>
        </w:rPr>
        <w:t>Costs—affidavit made by 2 or more people etc</w:t>
      </w:r>
    </w:p>
    <w:p w14:paraId="4200B5B0" w14:textId="77777777" w:rsidR="00D94935" w:rsidRPr="00140BF9" w:rsidRDefault="00D94935" w:rsidP="00D94935">
      <w:pPr>
        <w:pStyle w:val="AmdtsEntries"/>
        <w:rPr>
          <w:rFonts w:cs="Arial"/>
        </w:rPr>
      </w:pPr>
      <w:r w:rsidRPr="00140BF9">
        <w:rPr>
          <w:rFonts w:cs="Arial"/>
        </w:rPr>
        <w:t>sch 4, r 4.5 hdg</w:t>
      </w:r>
      <w:r w:rsidRPr="00140BF9">
        <w:rPr>
          <w:rFonts w:cs="Arial"/>
        </w:rPr>
        <w:tab/>
      </w:r>
      <w:r w:rsidRPr="00140BF9">
        <w:rPr>
          <w:rFonts w:eastAsiaTheme="minorEastAsia" w:cs="Arial"/>
          <w:szCs w:val="22"/>
          <w:lang w:eastAsia="en-AU"/>
        </w:rPr>
        <w:t>bracketed note om R29 LA</w:t>
      </w:r>
    </w:p>
    <w:p w14:paraId="3046F6B7" w14:textId="77777777" w:rsidR="00D94935" w:rsidRPr="00140BF9" w:rsidRDefault="00D94935" w:rsidP="00D94935">
      <w:pPr>
        <w:pStyle w:val="AmdtsEntryHd"/>
        <w:rPr>
          <w:rFonts w:cs="Arial"/>
        </w:rPr>
      </w:pPr>
      <w:r w:rsidRPr="00140BF9">
        <w:rPr>
          <w:rFonts w:cs="Arial"/>
        </w:rPr>
        <w:t>Costs—documents to be served together</w:t>
      </w:r>
    </w:p>
    <w:p w14:paraId="2D738500" w14:textId="77777777" w:rsidR="00D94935" w:rsidRPr="00140BF9" w:rsidRDefault="00D94935" w:rsidP="00D94935">
      <w:pPr>
        <w:pStyle w:val="AmdtsEntries"/>
        <w:rPr>
          <w:rFonts w:cs="Arial"/>
        </w:rPr>
      </w:pPr>
      <w:r w:rsidRPr="00140BF9">
        <w:rPr>
          <w:rFonts w:cs="Arial"/>
        </w:rPr>
        <w:t>sch 4, r 4.6 hdg</w:t>
      </w:r>
      <w:r w:rsidRPr="00140BF9">
        <w:rPr>
          <w:rFonts w:cs="Arial"/>
        </w:rPr>
        <w:tab/>
      </w:r>
      <w:r w:rsidRPr="00140BF9">
        <w:rPr>
          <w:rFonts w:eastAsiaTheme="minorEastAsia" w:cs="Arial"/>
          <w:szCs w:val="22"/>
          <w:lang w:eastAsia="en-AU"/>
        </w:rPr>
        <w:t>bracketed note om R29 LA</w:t>
      </w:r>
    </w:p>
    <w:p w14:paraId="43C22585" w14:textId="77777777" w:rsidR="00D94935" w:rsidRPr="00140BF9" w:rsidRDefault="00D94935" w:rsidP="00D94935">
      <w:pPr>
        <w:pStyle w:val="AmdtsEntryHd"/>
        <w:rPr>
          <w:rFonts w:cs="Arial"/>
        </w:rPr>
      </w:pPr>
      <w:r w:rsidRPr="00140BF9">
        <w:rPr>
          <w:rFonts w:cs="Arial"/>
        </w:rPr>
        <w:t>Costs—agency correspondence</w:t>
      </w:r>
    </w:p>
    <w:p w14:paraId="0A2634F7" w14:textId="77777777" w:rsidR="00D94935" w:rsidRPr="00140BF9" w:rsidRDefault="00D94935" w:rsidP="00D94935">
      <w:pPr>
        <w:pStyle w:val="AmdtsEntries"/>
        <w:rPr>
          <w:rFonts w:cs="Arial"/>
        </w:rPr>
      </w:pPr>
      <w:r w:rsidRPr="00140BF9">
        <w:rPr>
          <w:rFonts w:cs="Arial"/>
        </w:rPr>
        <w:t>sch 4, r 4.7 hdg</w:t>
      </w:r>
      <w:r w:rsidRPr="00140BF9">
        <w:rPr>
          <w:rFonts w:cs="Arial"/>
        </w:rPr>
        <w:tab/>
      </w:r>
      <w:r w:rsidRPr="00140BF9">
        <w:rPr>
          <w:rFonts w:eastAsiaTheme="minorEastAsia" w:cs="Arial"/>
          <w:szCs w:val="22"/>
          <w:lang w:eastAsia="en-AU"/>
        </w:rPr>
        <w:t>bracketed note om R29 LA</w:t>
      </w:r>
    </w:p>
    <w:p w14:paraId="76CA8C71" w14:textId="77777777" w:rsidR="00D94935" w:rsidRPr="00140BF9" w:rsidRDefault="00D94935" w:rsidP="00D94935">
      <w:pPr>
        <w:pStyle w:val="AmdtsEntryHd"/>
        <w:rPr>
          <w:rFonts w:cs="Arial"/>
        </w:rPr>
      </w:pPr>
      <w:r w:rsidRPr="00140BF9">
        <w:rPr>
          <w:rFonts w:cs="Arial"/>
        </w:rPr>
        <w:t>Costs—attendance to instruct counsel</w:t>
      </w:r>
    </w:p>
    <w:p w14:paraId="537ACB67" w14:textId="77777777" w:rsidR="00D94935" w:rsidRPr="00140BF9" w:rsidRDefault="00D94935" w:rsidP="00D94935">
      <w:pPr>
        <w:pStyle w:val="AmdtsEntries"/>
        <w:rPr>
          <w:rFonts w:cs="Arial"/>
        </w:rPr>
      </w:pPr>
      <w:r w:rsidRPr="00140BF9">
        <w:rPr>
          <w:rFonts w:cs="Arial"/>
        </w:rPr>
        <w:t>sch 4, r 4.8 hdg</w:t>
      </w:r>
      <w:r w:rsidRPr="00140BF9">
        <w:rPr>
          <w:rFonts w:cs="Arial"/>
        </w:rPr>
        <w:tab/>
      </w:r>
      <w:r w:rsidRPr="00140BF9">
        <w:rPr>
          <w:rFonts w:eastAsiaTheme="minorEastAsia" w:cs="Arial"/>
          <w:szCs w:val="22"/>
          <w:lang w:eastAsia="en-AU"/>
        </w:rPr>
        <w:t>bracketed note om R29 LA</w:t>
      </w:r>
    </w:p>
    <w:p w14:paraId="28DA0E1A" w14:textId="77777777" w:rsidR="00D94935" w:rsidRPr="00140BF9" w:rsidRDefault="00D94935" w:rsidP="00D94935">
      <w:pPr>
        <w:pStyle w:val="AmdtsEntryHd"/>
        <w:rPr>
          <w:rFonts w:cs="Arial"/>
        </w:rPr>
      </w:pPr>
      <w:r w:rsidRPr="00140BF9">
        <w:rPr>
          <w:rFonts w:cs="Arial"/>
        </w:rPr>
        <w:t>Costs—parties with same solicitor</w:t>
      </w:r>
    </w:p>
    <w:p w14:paraId="505BD38F" w14:textId="77777777" w:rsidR="00D94935" w:rsidRPr="00140BF9" w:rsidRDefault="00D94935" w:rsidP="00D94935">
      <w:pPr>
        <w:pStyle w:val="AmdtsEntries"/>
        <w:rPr>
          <w:rFonts w:cs="Arial"/>
        </w:rPr>
      </w:pPr>
      <w:r w:rsidRPr="00140BF9">
        <w:rPr>
          <w:rFonts w:cs="Arial"/>
        </w:rPr>
        <w:t>sch 4, r 4.9 hdg</w:t>
      </w:r>
      <w:r w:rsidRPr="00140BF9">
        <w:rPr>
          <w:rFonts w:cs="Arial"/>
        </w:rPr>
        <w:tab/>
      </w:r>
      <w:r w:rsidRPr="00140BF9">
        <w:rPr>
          <w:rFonts w:eastAsiaTheme="minorEastAsia" w:cs="Arial"/>
          <w:szCs w:val="22"/>
          <w:lang w:eastAsia="en-AU"/>
        </w:rPr>
        <w:t>bracketed note om R29 LA</w:t>
      </w:r>
    </w:p>
    <w:p w14:paraId="6DD0062A" w14:textId="77777777" w:rsidR="00D94935" w:rsidRPr="00140BF9" w:rsidRDefault="00D94935" w:rsidP="00D94935">
      <w:pPr>
        <w:pStyle w:val="AmdtsEntryHd"/>
        <w:rPr>
          <w:rFonts w:cs="Arial"/>
        </w:rPr>
      </w:pPr>
      <w:r w:rsidRPr="00140BF9">
        <w:rPr>
          <w:rFonts w:cs="Arial"/>
        </w:rPr>
        <w:t>Costs—counsel drawing and settling documents</w:t>
      </w:r>
    </w:p>
    <w:p w14:paraId="608964B4" w14:textId="77777777" w:rsidR="00D94935" w:rsidRPr="00140BF9" w:rsidRDefault="00D94935" w:rsidP="00D94935">
      <w:pPr>
        <w:pStyle w:val="AmdtsEntries"/>
        <w:rPr>
          <w:rFonts w:cs="Arial"/>
        </w:rPr>
      </w:pPr>
      <w:r w:rsidRPr="00140BF9">
        <w:rPr>
          <w:rFonts w:cs="Arial"/>
        </w:rPr>
        <w:t>sch 4, r 4.10 hdg</w:t>
      </w:r>
      <w:r w:rsidRPr="00140BF9">
        <w:rPr>
          <w:rFonts w:cs="Arial"/>
        </w:rPr>
        <w:tab/>
      </w:r>
      <w:r w:rsidRPr="00140BF9">
        <w:rPr>
          <w:rFonts w:eastAsiaTheme="minorEastAsia" w:cs="Arial"/>
          <w:szCs w:val="22"/>
          <w:lang w:eastAsia="en-AU"/>
        </w:rPr>
        <w:t>bracketed note om R29 LA</w:t>
      </w:r>
    </w:p>
    <w:p w14:paraId="11E93984" w14:textId="77777777" w:rsidR="00D94935" w:rsidRPr="00140BF9" w:rsidRDefault="00D94935" w:rsidP="00D94935">
      <w:pPr>
        <w:pStyle w:val="AmdtsEntryHd"/>
        <w:rPr>
          <w:rFonts w:cs="Arial"/>
        </w:rPr>
      </w:pPr>
      <w:r w:rsidRPr="00140BF9">
        <w:rPr>
          <w:rFonts w:cs="Arial"/>
        </w:rPr>
        <w:t>Costs—premature brief</w:t>
      </w:r>
    </w:p>
    <w:p w14:paraId="3B50348D" w14:textId="77777777" w:rsidR="00D94935" w:rsidRPr="00140BF9" w:rsidRDefault="00D94935" w:rsidP="00D94935">
      <w:pPr>
        <w:pStyle w:val="AmdtsEntries"/>
        <w:rPr>
          <w:rFonts w:cs="Arial"/>
        </w:rPr>
      </w:pPr>
      <w:r w:rsidRPr="00140BF9">
        <w:rPr>
          <w:rFonts w:cs="Arial"/>
        </w:rPr>
        <w:t>sch 4, r 4.11 hdg</w:t>
      </w:r>
      <w:r w:rsidRPr="00140BF9">
        <w:rPr>
          <w:rFonts w:cs="Arial"/>
        </w:rPr>
        <w:tab/>
      </w:r>
      <w:r w:rsidRPr="00140BF9">
        <w:rPr>
          <w:rFonts w:eastAsiaTheme="minorEastAsia" w:cs="Arial"/>
          <w:szCs w:val="22"/>
          <w:lang w:eastAsia="en-AU"/>
        </w:rPr>
        <w:t>bracketed note om R29 LA</w:t>
      </w:r>
    </w:p>
    <w:p w14:paraId="0EFCD686" w14:textId="77777777" w:rsidR="00D94935" w:rsidRPr="00140BF9" w:rsidRDefault="00D94935" w:rsidP="00D94935">
      <w:pPr>
        <w:pStyle w:val="AmdtsEntryHd"/>
        <w:rPr>
          <w:rFonts w:cs="Arial"/>
        </w:rPr>
      </w:pPr>
      <w:r w:rsidRPr="00140BF9">
        <w:rPr>
          <w:rFonts w:cs="Arial"/>
        </w:rPr>
        <w:t>Costs—transitional</w:t>
      </w:r>
    </w:p>
    <w:p w14:paraId="14BE893B" w14:textId="77777777" w:rsidR="00D94935" w:rsidRPr="00140BF9" w:rsidRDefault="00D94935" w:rsidP="00220280">
      <w:pPr>
        <w:pStyle w:val="AmdtsEntries"/>
        <w:keepNext/>
        <w:rPr>
          <w:rFonts w:cs="Arial"/>
        </w:rPr>
      </w:pPr>
      <w:r w:rsidRPr="00140BF9">
        <w:rPr>
          <w:rFonts w:cs="Arial"/>
        </w:rPr>
        <w:t>sch 4, r 4.12 hdg</w:t>
      </w:r>
      <w:r w:rsidRPr="00140BF9">
        <w:rPr>
          <w:rFonts w:cs="Arial"/>
        </w:rPr>
        <w:tab/>
      </w:r>
      <w:r w:rsidRPr="00140BF9">
        <w:rPr>
          <w:rFonts w:eastAsiaTheme="minorEastAsia" w:cs="Arial"/>
          <w:szCs w:val="22"/>
          <w:lang w:eastAsia="en-AU"/>
        </w:rPr>
        <w:t>bracketed note om R29 LA</w:t>
      </w:r>
    </w:p>
    <w:p w14:paraId="6CA358E6" w14:textId="722B617B" w:rsidR="00D94935" w:rsidRPr="00140BF9" w:rsidRDefault="00D94935" w:rsidP="00D94935">
      <w:pPr>
        <w:pStyle w:val="AmdtsEntries"/>
        <w:rPr>
          <w:rFonts w:cs="Arial"/>
        </w:rPr>
      </w:pPr>
      <w:r w:rsidRPr="00140BF9">
        <w:rPr>
          <w:rFonts w:cs="Arial"/>
        </w:rPr>
        <w:t>sch 4, r 4.12</w:t>
      </w:r>
      <w:r w:rsidRPr="00140BF9">
        <w:rPr>
          <w:rFonts w:cs="Arial"/>
        </w:rPr>
        <w:tab/>
        <w:t xml:space="preserve">sub </w:t>
      </w:r>
      <w:hyperlink r:id="rId25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1.45; </w:t>
      </w:r>
      <w:hyperlink r:id="rId2546"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9; </w:t>
      </w:r>
      <w:hyperlink r:id="rId2547" w:tooltip="Court Procedures Amendment Rules 2013 (No 1)" w:history="1">
        <w:r w:rsidRPr="00140BF9">
          <w:rPr>
            <w:rStyle w:val="charCitHyperlinkAbbrev"/>
            <w:rFonts w:cs="Arial"/>
          </w:rPr>
          <w:t>SL2013-18</w:t>
        </w:r>
      </w:hyperlink>
      <w:r w:rsidRPr="00140BF9">
        <w:rPr>
          <w:rFonts w:cs="Arial"/>
        </w:rPr>
        <w:t xml:space="preserve"> r 33; </w:t>
      </w:r>
      <w:hyperlink r:id="rId254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r w:rsidR="00F22CB3">
        <w:rPr>
          <w:rFonts w:cs="Arial"/>
        </w:rPr>
        <w:t xml:space="preserve">; </w:t>
      </w:r>
      <w:hyperlink r:id="rId2549"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34</w:t>
      </w:r>
      <w:r w:rsidR="00396CFE">
        <w:rPr>
          <w:rFonts w:cs="Arial"/>
        </w:rPr>
        <w:t xml:space="preserve">; </w:t>
      </w:r>
      <w:hyperlink r:id="rId2550" w:tooltip="Court Procedures Amendment Rules 2019 (No 1)" w:history="1">
        <w:r w:rsidR="00396CFE">
          <w:rPr>
            <w:rStyle w:val="charCitHyperlinkAbbrev"/>
          </w:rPr>
          <w:t>SL2019</w:t>
        </w:r>
        <w:r w:rsidR="00396CFE">
          <w:rPr>
            <w:rStyle w:val="charCitHyperlinkAbbrev"/>
          </w:rPr>
          <w:noBreakHyphen/>
          <w:t>11</w:t>
        </w:r>
      </w:hyperlink>
      <w:r w:rsidR="00396CFE">
        <w:t xml:space="preserve"> r 16</w:t>
      </w:r>
      <w:r w:rsidR="00760E1D">
        <w:t>;</w:t>
      </w:r>
      <w:r w:rsidR="00760E1D">
        <w:br/>
      </w:r>
      <w:hyperlink r:id="rId2551" w:tooltip="Court Procedures Amendment Rules 2020 (No 3)" w:history="1">
        <w:r w:rsidR="00760E1D" w:rsidRPr="007074D3">
          <w:rPr>
            <w:rStyle w:val="charCitHyperlinkAbbrev"/>
            <w:rFonts w:eastAsiaTheme="minorEastAsia"/>
          </w:rPr>
          <w:t>SL2020-20</w:t>
        </w:r>
      </w:hyperlink>
      <w:r w:rsidR="00760E1D">
        <w:t xml:space="preserve"> r 5</w:t>
      </w:r>
      <w:r w:rsidR="00355999">
        <w:rPr>
          <w:rFonts w:eastAsiaTheme="minorEastAsia" w:cs="Arial"/>
          <w:szCs w:val="22"/>
          <w:lang w:eastAsia="en-AU"/>
        </w:rPr>
        <w:t xml:space="preserve">; </w:t>
      </w:r>
      <w:hyperlink r:id="rId2552"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8</w:t>
      </w:r>
    </w:p>
    <w:p w14:paraId="51965FCC" w14:textId="77777777" w:rsidR="00D94935" w:rsidRPr="00140BF9" w:rsidRDefault="00D94935" w:rsidP="00D94935">
      <w:pPr>
        <w:pStyle w:val="AmdtsEntryHd"/>
        <w:rPr>
          <w:rFonts w:cs="Arial"/>
        </w:rPr>
      </w:pPr>
      <w:r w:rsidRPr="00140BF9">
        <w:rPr>
          <w:rFonts w:cs="Arial"/>
        </w:rPr>
        <w:t>Costs—transitional</w:t>
      </w:r>
    </w:p>
    <w:p w14:paraId="10E5F2D9" w14:textId="268378B4" w:rsidR="00D94935" w:rsidRPr="00140BF9" w:rsidRDefault="00D94935" w:rsidP="00D94935">
      <w:pPr>
        <w:pStyle w:val="AmdtsEntries"/>
        <w:rPr>
          <w:rFonts w:cs="Arial"/>
        </w:rPr>
      </w:pPr>
      <w:r w:rsidRPr="00140BF9">
        <w:rPr>
          <w:rFonts w:cs="Arial"/>
        </w:rPr>
        <w:t>sch 4, r 4.13</w:t>
      </w:r>
      <w:r w:rsidRPr="00140BF9">
        <w:rPr>
          <w:rFonts w:cs="Arial"/>
        </w:rPr>
        <w:tab/>
        <w:t xml:space="preserve">ins  </w:t>
      </w:r>
      <w:hyperlink r:id="rId2553" w:tooltip="Court Procedures Amendment Rules 2013 (No 1)" w:history="1">
        <w:r w:rsidRPr="00140BF9">
          <w:rPr>
            <w:rStyle w:val="charCitHyperlinkAbbrev"/>
            <w:rFonts w:cs="Arial"/>
          </w:rPr>
          <w:t>SL2013-18</w:t>
        </w:r>
      </w:hyperlink>
      <w:r w:rsidRPr="00140BF9">
        <w:rPr>
          <w:rFonts w:cs="Arial"/>
        </w:rPr>
        <w:t xml:space="preserve"> r 33</w:t>
      </w:r>
    </w:p>
    <w:p w14:paraId="60A22B39" w14:textId="33FBC746" w:rsidR="00D94935" w:rsidRPr="00140BF9" w:rsidRDefault="00D94935" w:rsidP="00D94935">
      <w:pPr>
        <w:pStyle w:val="AmdtsEntries"/>
        <w:rPr>
          <w:rFonts w:cs="Arial"/>
        </w:rPr>
      </w:pPr>
      <w:r w:rsidRPr="00140BF9">
        <w:rPr>
          <w:rFonts w:cs="Arial"/>
        </w:rPr>
        <w:tab/>
        <w:t xml:space="preserve">om </w:t>
      </w:r>
      <w:hyperlink r:id="rId255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p>
    <w:p w14:paraId="486112FB" w14:textId="77777777" w:rsidR="00D94935" w:rsidRPr="00140BF9" w:rsidRDefault="00D94935" w:rsidP="00D94935">
      <w:pPr>
        <w:pStyle w:val="AmdtsEntryHd"/>
        <w:rPr>
          <w:rFonts w:cs="Arial"/>
        </w:rPr>
      </w:pPr>
      <w:r w:rsidRPr="00140BF9">
        <w:rPr>
          <w:rFonts w:cs="Arial"/>
        </w:rPr>
        <w:lastRenderedPageBreak/>
        <w:t>Scale of costs—items</w:t>
      </w:r>
    </w:p>
    <w:p w14:paraId="4F2208E4" w14:textId="0B52E79F" w:rsidR="00D94935" w:rsidRDefault="00D94935" w:rsidP="00D94935">
      <w:pPr>
        <w:pStyle w:val="AmdtsEntries"/>
      </w:pPr>
      <w:r w:rsidRPr="00140BF9">
        <w:rPr>
          <w:rFonts w:cs="Arial"/>
        </w:rPr>
        <w:t>sch 4, pt 4.2</w:t>
      </w:r>
      <w:r w:rsidRPr="00140BF9">
        <w:rPr>
          <w:rFonts w:cs="Arial"/>
        </w:rPr>
        <w:tab/>
        <w:t xml:space="preserve">sub </w:t>
      </w:r>
      <w:hyperlink r:id="rId25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1.46; </w:t>
      </w:r>
      <w:hyperlink r:id="rId2556"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10; </w:t>
      </w:r>
      <w:hyperlink r:id="rId255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45 </w:t>
      </w:r>
      <w:hyperlink r:id="rId2558" w:tooltip="Court Procedures Amendment Rules 2013 (No 1)" w:history="1">
        <w:r w:rsidRPr="00140BF9">
          <w:rPr>
            <w:rStyle w:val="charCitHyperlinkAbbrev"/>
            <w:rFonts w:cs="Arial"/>
          </w:rPr>
          <w:t>SL2013-18</w:t>
        </w:r>
      </w:hyperlink>
      <w:r w:rsidRPr="00140BF9">
        <w:rPr>
          <w:rFonts w:cs="Arial"/>
        </w:rPr>
        <w:t xml:space="preserve"> r 34; </w:t>
      </w:r>
      <w:hyperlink r:id="rId255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21</w:t>
      </w:r>
      <w:r w:rsidR="00F22CB3">
        <w:rPr>
          <w:rFonts w:cs="Arial"/>
        </w:rPr>
        <w:t xml:space="preserve">; </w:t>
      </w:r>
      <w:hyperlink r:id="rId256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35</w:t>
      </w:r>
      <w:r w:rsidR="00793C3B">
        <w:rPr>
          <w:rFonts w:cs="Arial"/>
        </w:rPr>
        <w:t xml:space="preserve">; </w:t>
      </w:r>
      <w:hyperlink r:id="rId2561" w:tooltip="Court Procedures Amendment Rules 2019 (No 1)" w:history="1">
        <w:r w:rsidR="00793C3B">
          <w:rPr>
            <w:rStyle w:val="charCitHyperlinkAbbrev"/>
          </w:rPr>
          <w:t>SL2019</w:t>
        </w:r>
        <w:r w:rsidR="00793C3B">
          <w:rPr>
            <w:rStyle w:val="charCitHyperlinkAbbrev"/>
          </w:rPr>
          <w:noBreakHyphen/>
          <w:t>11</w:t>
        </w:r>
      </w:hyperlink>
      <w:r w:rsidR="00793C3B">
        <w:t xml:space="preserve"> r 17</w:t>
      </w:r>
    </w:p>
    <w:p w14:paraId="67BBE745" w14:textId="5959C8EE" w:rsidR="00760E1D" w:rsidRDefault="00760E1D" w:rsidP="00D94935">
      <w:pPr>
        <w:pStyle w:val="AmdtsEntries"/>
      </w:pPr>
      <w:r>
        <w:tab/>
        <w:t xml:space="preserve">am </w:t>
      </w:r>
      <w:hyperlink r:id="rId2562" w:tooltip="Court Procedures Amendment Rules 2020 (No 3)" w:history="1">
        <w:r w:rsidR="000318DD" w:rsidRPr="007074D3">
          <w:rPr>
            <w:rStyle w:val="charCitHyperlinkAbbrev"/>
            <w:rFonts w:eastAsiaTheme="minorEastAsia"/>
          </w:rPr>
          <w:t>SL2020-20</w:t>
        </w:r>
      </w:hyperlink>
      <w:r>
        <w:t xml:space="preserve"> r</w:t>
      </w:r>
      <w:r w:rsidR="000318DD">
        <w:t xml:space="preserve"> 6, r 7; items renum R58 LA</w:t>
      </w:r>
      <w:r w:rsidR="00662222">
        <w:t xml:space="preserve">; </w:t>
      </w:r>
      <w:hyperlink r:id="rId2563" w:tooltip="Court Procedures Amendment Rules 2020 (No 5)" w:history="1">
        <w:r w:rsidR="00662222">
          <w:rPr>
            <w:rStyle w:val="charCitHyperlinkAbbrev"/>
          </w:rPr>
          <w:t>SL2020</w:t>
        </w:r>
        <w:r w:rsidR="00662222">
          <w:rPr>
            <w:rStyle w:val="charCitHyperlinkAbbrev"/>
          </w:rPr>
          <w:noBreakHyphen/>
          <w:t>45</w:t>
        </w:r>
      </w:hyperlink>
      <w:r w:rsidR="00662222">
        <w:t xml:space="preserve"> r 15</w:t>
      </w:r>
    </w:p>
    <w:p w14:paraId="3FD565EF" w14:textId="57B594CC" w:rsidR="00355999" w:rsidRPr="00793C3B" w:rsidRDefault="00355999" w:rsidP="00D94935">
      <w:pPr>
        <w:pStyle w:val="AmdtsEntries"/>
      </w:pPr>
      <w:r>
        <w:tab/>
        <w:t>sub</w:t>
      </w:r>
      <w:r>
        <w:rPr>
          <w:rFonts w:eastAsiaTheme="minorEastAsia" w:cs="Arial"/>
          <w:szCs w:val="22"/>
          <w:lang w:eastAsia="en-AU"/>
        </w:rPr>
        <w:t xml:space="preserve"> </w:t>
      </w:r>
      <w:hyperlink r:id="rId2564" w:tooltip="Court Procedures Amendment Rules 2022 (No 3)" w:history="1">
        <w:r w:rsidRPr="00355999">
          <w:rPr>
            <w:rStyle w:val="charCitHyperlinkAbbrev"/>
            <w:rFonts w:eastAsiaTheme="minorEastAsia"/>
          </w:rPr>
          <w:t>SL2022-19</w:t>
        </w:r>
      </w:hyperlink>
      <w:r>
        <w:rPr>
          <w:rFonts w:eastAsiaTheme="minorEastAsia" w:cs="Arial"/>
          <w:szCs w:val="22"/>
          <w:lang w:eastAsia="en-AU"/>
        </w:rPr>
        <w:t xml:space="preserve"> r 9</w:t>
      </w:r>
    </w:p>
    <w:p w14:paraId="2EA4371B"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Supreme Court</w:t>
      </w:r>
    </w:p>
    <w:p w14:paraId="6CE2D601" w14:textId="02550CA0" w:rsidR="00D94935" w:rsidRPr="00140BF9" w:rsidRDefault="00D94935" w:rsidP="003E6484">
      <w:pPr>
        <w:pStyle w:val="AmdtsEntries"/>
        <w:keepLines/>
        <w:rPr>
          <w:rFonts w:cs="Arial"/>
        </w:rPr>
      </w:pPr>
      <w:r w:rsidRPr="00140BF9">
        <w:rPr>
          <w:rFonts w:cs="Arial"/>
        </w:rPr>
        <w:t>sch 5, pt 5.1</w:t>
      </w:r>
      <w:r w:rsidRPr="00140BF9">
        <w:rPr>
          <w:rFonts w:cs="Arial"/>
        </w:rPr>
        <w:tab/>
        <w:t xml:space="preserve">am </w:t>
      </w:r>
      <w:hyperlink r:id="rId25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1.47; </w:t>
      </w:r>
      <w:hyperlink r:id="rId256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29; items renum R7 LA; </w:t>
      </w:r>
      <w:hyperlink r:id="rId256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46; items renum R26 LA; </w:t>
      </w:r>
      <w:hyperlink r:id="rId2568"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22; items renum R32 LA; </w:t>
      </w:r>
      <w:hyperlink r:id="rId256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16, r 17; items renum R35 LA; </w:t>
      </w:r>
      <w:hyperlink r:id="rId257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22; items renum R39 LA</w:t>
      </w:r>
      <w:r>
        <w:rPr>
          <w:rFonts w:cs="Arial"/>
        </w:rPr>
        <w:t xml:space="preserve">; </w:t>
      </w:r>
      <w:hyperlink r:id="rId257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49, r</w:t>
      </w:r>
      <w:r w:rsidR="009437A5">
        <w:t> </w:t>
      </w:r>
      <w:r>
        <w:t>50, r 61</w:t>
      </w:r>
      <w:r w:rsidR="00703BA4">
        <w:t xml:space="preserve">; </w:t>
      </w:r>
      <w:hyperlink r:id="rId2572"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7</w:t>
      </w:r>
      <w:r w:rsidR="00662222">
        <w:t xml:space="preserve">; </w:t>
      </w:r>
      <w:hyperlink r:id="rId2573" w:tooltip="Court Procedures Amendment Rules 2020 (No 5)" w:history="1">
        <w:r w:rsidR="00662222">
          <w:rPr>
            <w:rStyle w:val="charCitHyperlinkAbbrev"/>
          </w:rPr>
          <w:t>SL2020</w:t>
        </w:r>
        <w:r w:rsidR="00662222">
          <w:rPr>
            <w:rStyle w:val="charCitHyperlinkAbbrev"/>
          </w:rPr>
          <w:noBreakHyphen/>
          <w:t>45</w:t>
        </w:r>
      </w:hyperlink>
      <w:r w:rsidR="00662222">
        <w:t xml:space="preserve"> r 16; items renum R60 LA</w:t>
      </w:r>
    </w:p>
    <w:p w14:paraId="5538E457" w14:textId="77777777" w:rsidR="00D94935" w:rsidRPr="00140BF9" w:rsidRDefault="00D94935" w:rsidP="00D94935">
      <w:pPr>
        <w:pStyle w:val="AmdtsEntryHd"/>
        <w:rPr>
          <w:rStyle w:val="CharPartText"/>
          <w:rFonts w:cs="Arial"/>
        </w:rPr>
      </w:pPr>
      <w:r w:rsidRPr="00140BF9">
        <w:rPr>
          <w:rStyle w:val="CharPartText"/>
          <w:rFonts w:cs="Arial"/>
        </w:rPr>
        <w:t>Jurisdiction related to Corporations Act exercisable by registrar of Supreme Court</w:t>
      </w:r>
    </w:p>
    <w:p w14:paraId="029CC0BD" w14:textId="0BBE6205" w:rsidR="00D94935" w:rsidRPr="00140BF9" w:rsidRDefault="00D94935" w:rsidP="00D94935">
      <w:pPr>
        <w:pStyle w:val="AmdtsEntries"/>
        <w:rPr>
          <w:rFonts w:cs="Arial"/>
        </w:rPr>
      </w:pPr>
      <w:r w:rsidRPr="00140BF9">
        <w:rPr>
          <w:rFonts w:cs="Arial"/>
        </w:rPr>
        <w:t>sch 5, pt 5.2</w:t>
      </w:r>
      <w:r w:rsidRPr="00140BF9">
        <w:rPr>
          <w:rFonts w:cs="Arial"/>
        </w:rPr>
        <w:tab/>
        <w:t xml:space="preserve">am </w:t>
      </w:r>
      <w:hyperlink r:id="rId257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30, r 31; items renum R7 LA; </w:t>
      </w:r>
      <w:hyperlink r:id="rId2575"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10; items renum R9 LA; </w:t>
      </w:r>
      <w:hyperlink r:id="rId257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20-28; items renum R10 LA</w:t>
      </w:r>
    </w:p>
    <w:p w14:paraId="529AD20C"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Magistrates Court</w:t>
      </w:r>
    </w:p>
    <w:p w14:paraId="187909D4" w14:textId="5409F197" w:rsidR="00D94935" w:rsidRPr="00140BF9" w:rsidRDefault="00D94935" w:rsidP="00D94935">
      <w:pPr>
        <w:pStyle w:val="AmdtsEntries"/>
        <w:rPr>
          <w:rFonts w:cs="Arial"/>
        </w:rPr>
      </w:pPr>
      <w:r w:rsidRPr="00140BF9">
        <w:rPr>
          <w:rFonts w:cs="Arial"/>
        </w:rPr>
        <w:t>sch 5, pt 5.4</w:t>
      </w:r>
      <w:r w:rsidRPr="00140BF9">
        <w:rPr>
          <w:rFonts w:cs="Arial"/>
        </w:rPr>
        <w:tab/>
        <w:t xml:space="preserve">ins </w:t>
      </w:r>
      <w:hyperlink r:id="rId257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32</w:t>
      </w:r>
    </w:p>
    <w:p w14:paraId="767AD0F8" w14:textId="77777777" w:rsidR="00D94935" w:rsidRPr="00140BF9" w:rsidRDefault="00D94935" w:rsidP="00D94935">
      <w:pPr>
        <w:pStyle w:val="AmdtsEntries"/>
        <w:rPr>
          <w:rFonts w:cs="Arial"/>
        </w:rPr>
      </w:pPr>
      <w:r w:rsidRPr="00140BF9">
        <w:rPr>
          <w:rFonts w:cs="Arial"/>
        </w:rPr>
        <w:tab/>
        <w:t>items renum R7 LA</w:t>
      </w:r>
    </w:p>
    <w:p w14:paraId="60AFBAD2" w14:textId="76840F6D" w:rsidR="00D94935" w:rsidRPr="00140BF9" w:rsidRDefault="00D94935" w:rsidP="00D94935">
      <w:pPr>
        <w:pStyle w:val="AmdtsEntries"/>
        <w:rPr>
          <w:rFonts w:cs="Arial"/>
        </w:rPr>
      </w:pPr>
      <w:r w:rsidRPr="00140BF9">
        <w:rPr>
          <w:rFonts w:cs="Arial"/>
        </w:rPr>
        <w:tab/>
        <w:t xml:space="preserve">am </w:t>
      </w:r>
      <w:hyperlink r:id="rId2578"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23; items renum R32 LA; </w:t>
      </w:r>
      <w:hyperlink r:id="rId257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Style w:val="charCitHyperlinkAbbrev"/>
          <w:rFonts w:cs="Arial"/>
        </w:rPr>
        <w:t xml:space="preserve"> </w:t>
      </w:r>
      <w:r w:rsidRPr="00140BF9">
        <w:rPr>
          <w:rFonts w:cs="Arial"/>
        </w:rPr>
        <w:t xml:space="preserve">r 18; items renum R35 LA; </w:t>
      </w:r>
      <w:hyperlink r:id="rId258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23; items renum R39 LA; </w:t>
      </w:r>
      <w:hyperlink r:id="rId258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9; items renum R40 LA</w:t>
      </w:r>
      <w:r>
        <w:rPr>
          <w:rFonts w:cs="Arial"/>
        </w:rPr>
        <w:t xml:space="preserve">; </w:t>
      </w:r>
      <w:hyperlink r:id="rId258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51</w:t>
      </w:r>
      <w:r w:rsidR="00703BA4">
        <w:t xml:space="preserve">; </w:t>
      </w:r>
      <w:hyperlink r:id="rId2583"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8</w:t>
      </w:r>
    </w:p>
    <w:p w14:paraId="509EE686" w14:textId="77777777" w:rsidR="00D94935" w:rsidRPr="00140BF9" w:rsidRDefault="00D94935" w:rsidP="00D94935">
      <w:pPr>
        <w:pStyle w:val="AmdtsEntryHd"/>
        <w:rPr>
          <w:rFonts w:cs="Arial"/>
        </w:rPr>
      </w:pPr>
      <w:r w:rsidRPr="00140BF9">
        <w:rPr>
          <w:rFonts w:cs="Arial"/>
        </w:rPr>
        <w:t>Application of sch 6 and provisions of these rules</w:t>
      </w:r>
    </w:p>
    <w:p w14:paraId="7AFE9385" w14:textId="0E22C790" w:rsidR="00D94935" w:rsidRPr="00140BF9" w:rsidRDefault="00D94935" w:rsidP="00D94935">
      <w:pPr>
        <w:pStyle w:val="AmdtsEntries"/>
        <w:rPr>
          <w:rFonts w:cs="Arial"/>
        </w:rPr>
      </w:pPr>
      <w:r w:rsidRPr="00140BF9">
        <w:rPr>
          <w:rFonts w:cs="Arial"/>
        </w:rPr>
        <w:t>sch 6, r 1.3</w:t>
      </w:r>
      <w:r w:rsidRPr="00140BF9">
        <w:rPr>
          <w:rFonts w:cs="Arial"/>
        </w:rPr>
        <w:tab/>
        <w:t xml:space="preserve">am </w:t>
      </w:r>
      <w:hyperlink r:id="rId258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11</w:t>
      </w:r>
    </w:p>
    <w:p w14:paraId="136E444A" w14:textId="77777777" w:rsidR="00D94935" w:rsidRPr="00140BF9" w:rsidRDefault="00D94935" w:rsidP="00D94935">
      <w:pPr>
        <w:pStyle w:val="AmdtsEntryHd"/>
        <w:rPr>
          <w:rFonts w:cs="Arial"/>
        </w:rPr>
      </w:pPr>
      <w:r w:rsidRPr="00140BF9">
        <w:rPr>
          <w:rFonts w:cs="Arial"/>
        </w:rPr>
        <w:t>Terms used in Corporations Act</w:t>
      </w:r>
    </w:p>
    <w:p w14:paraId="083E7ED0" w14:textId="55495A05" w:rsidR="00D94935" w:rsidRPr="00140BF9" w:rsidRDefault="00D94935" w:rsidP="00D94935">
      <w:pPr>
        <w:pStyle w:val="AmdtsEntries"/>
        <w:rPr>
          <w:rFonts w:cs="Arial"/>
        </w:rPr>
      </w:pPr>
      <w:r w:rsidRPr="00140BF9">
        <w:rPr>
          <w:rFonts w:cs="Arial"/>
        </w:rPr>
        <w:t>sch 6, r 1.4</w:t>
      </w:r>
      <w:r w:rsidRPr="00140BF9">
        <w:rPr>
          <w:rFonts w:cs="Arial"/>
        </w:rPr>
        <w:tab/>
        <w:t xml:space="preserve">am </w:t>
      </w:r>
      <w:hyperlink r:id="rId2585"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11; </w:t>
      </w:r>
      <w:hyperlink r:id="rId258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29; </w:t>
      </w:r>
      <w:hyperlink r:id="rId258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48</w:t>
      </w:r>
    </w:p>
    <w:p w14:paraId="6093A051" w14:textId="77777777" w:rsidR="00D94935" w:rsidRPr="00140BF9" w:rsidRDefault="00D94935" w:rsidP="00D94935">
      <w:pPr>
        <w:pStyle w:val="AmdtsEntryHd"/>
        <w:rPr>
          <w:rFonts w:cs="Arial"/>
        </w:rPr>
      </w:pPr>
      <w:r w:rsidRPr="00140BF9">
        <w:rPr>
          <w:rFonts w:cs="Arial"/>
        </w:rPr>
        <w:t>Definitions—sch 6</w:t>
      </w:r>
    </w:p>
    <w:p w14:paraId="1A7A2A74" w14:textId="37A28008" w:rsidR="00D94935" w:rsidRPr="00140BF9" w:rsidRDefault="00D94935" w:rsidP="00D94935">
      <w:pPr>
        <w:pStyle w:val="AmdtsEntries"/>
        <w:keepNext/>
        <w:rPr>
          <w:rFonts w:cs="Arial"/>
        </w:rPr>
      </w:pPr>
      <w:r w:rsidRPr="00140BF9">
        <w:rPr>
          <w:rFonts w:cs="Arial"/>
        </w:rPr>
        <w:t>sch 6, r 1.5</w:t>
      </w:r>
      <w:r w:rsidRPr="00140BF9">
        <w:rPr>
          <w:rFonts w:cs="Arial"/>
        </w:rPr>
        <w:tab/>
        <w:t xml:space="preserve">def </w:t>
      </w:r>
      <w:r w:rsidRPr="00140BF9">
        <w:rPr>
          <w:rStyle w:val="charBoldItals"/>
          <w:rFonts w:cs="Arial"/>
        </w:rPr>
        <w:t xml:space="preserve">commission </w:t>
      </w:r>
      <w:r w:rsidRPr="00140BF9">
        <w:rPr>
          <w:rFonts w:cs="Arial"/>
        </w:rPr>
        <w:t xml:space="preserve">om </w:t>
      </w:r>
      <w:hyperlink r:id="rId258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30</w:t>
      </w:r>
    </w:p>
    <w:p w14:paraId="5BBB749D" w14:textId="2BAF523C"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Cross-Border Insolvency Act </w:t>
      </w:r>
      <w:r w:rsidRPr="00140BF9">
        <w:rPr>
          <w:rFonts w:cs="Arial"/>
        </w:rPr>
        <w:t xml:space="preserve">ins </w:t>
      </w:r>
      <w:hyperlink r:id="rId258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12</w:t>
      </w:r>
    </w:p>
    <w:p w14:paraId="41758805" w14:textId="16196AF7"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defendant </w:t>
      </w:r>
      <w:r w:rsidRPr="00140BF9">
        <w:rPr>
          <w:rFonts w:cs="Arial"/>
        </w:rPr>
        <w:t xml:space="preserve">sub </w:t>
      </w:r>
      <w:hyperlink r:id="rId259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13</w:t>
      </w:r>
    </w:p>
    <w:p w14:paraId="54F0119D" w14:textId="110E71B9"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Model Law </w:t>
      </w:r>
      <w:r w:rsidRPr="00140BF9">
        <w:rPr>
          <w:rFonts w:cs="Arial"/>
        </w:rPr>
        <w:t xml:space="preserve">ins </w:t>
      </w:r>
      <w:hyperlink r:id="rId259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14</w:t>
      </w:r>
    </w:p>
    <w:p w14:paraId="18E0A029" w14:textId="54AACB5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plaintiff </w:t>
      </w:r>
      <w:r w:rsidRPr="00140BF9">
        <w:rPr>
          <w:rFonts w:cs="Arial"/>
        </w:rPr>
        <w:t xml:space="preserve">sub </w:t>
      </w:r>
      <w:hyperlink r:id="rId259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15</w:t>
      </w:r>
    </w:p>
    <w:p w14:paraId="7C6CFC7D" w14:textId="77777777" w:rsidR="00D94935" w:rsidRPr="00140BF9" w:rsidRDefault="00D94935" w:rsidP="00D94935">
      <w:pPr>
        <w:pStyle w:val="AmdtsEntryHd"/>
        <w:rPr>
          <w:rFonts w:cs="Arial"/>
        </w:rPr>
      </w:pPr>
      <w:r w:rsidRPr="00140BF9">
        <w:rPr>
          <w:rFonts w:cs="Arial"/>
        </w:rPr>
        <w:t>Originating process and interlocutory process</w:t>
      </w:r>
    </w:p>
    <w:p w14:paraId="7C1F3F11" w14:textId="7BBB6294" w:rsidR="00D94935" w:rsidRPr="00140BF9" w:rsidRDefault="00D94935" w:rsidP="00D94935">
      <w:pPr>
        <w:pStyle w:val="AmdtsEntries"/>
        <w:rPr>
          <w:rFonts w:cs="Arial"/>
        </w:rPr>
      </w:pPr>
      <w:r w:rsidRPr="00140BF9">
        <w:rPr>
          <w:rFonts w:cs="Arial"/>
        </w:rPr>
        <w:t>sch 6, r 2.2</w:t>
      </w:r>
      <w:r w:rsidRPr="00140BF9">
        <w:rPr>
          <w:rFonts w:cs="Arial"/>
        </w:rPr>
        <w:tab/>
        <w:t xml:space="preserve">am </w:t>
      </w:r>
      <w:hyperlink r:id="rId259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33</w:t>
      </w:r>
    </w:p>
    <w:p w14:paraId="55C37286" w14:textId="77777777" w:rsidR="00D94935" w:rsidRPr="00140BF9" w:rsidRDefault="00D94935" w:rsidP="00D94935">
      <w:pPr>
        <w:pStyle w:val="AmdtsEntryHd"/>
        <w:rPr>
          <w:rFonts w:cs="Arial"/>
        </w:rPr>
      </w:pPr>
      <w:r w:rsidRPr="00140BF9">
        <w:rPr>
          <w:rFonts w:cs="Arial"/>
        </w:rPr>
        <w:t>Supporting affidavits</w:t>
      </w:r>
    </w:p>
    <w:p w14:paraId="460D688E" w14:textId="4869A623" w:rsidR="00D94935" w:rsidRPr="00140BF9" w:rsidRDefault="00D94935" w:rsidP="00D94935">
      <w:pPr>
        <w:pStyle w:val="AmdtsEntries"/>
        <w:rPr>
          <w:rFonts w:cs="Arial"/>
        </w:rPr>
      </w:pPr>
      <w:r w:rsidRPr="00140BF9">
        <w:rPr>
          <w:rFonts w:cs="Arial"/>
        </w:rPr>
        <w:t>sch 6, r 2.4</w:t>
      </w:r>
      <w:r w:rsidRPr="00140BF9">
        <w:rPr>
          <w:rFonts w:cs="Arial"/>
        </w:rPr>
        <w:tab/>
        <w:t xml:space="preserve">am </w:t>
      </w:r>
      <w:hyperlink r:id="rId259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0B70DC51" w14:textId="77777777" w:rsidR="00D94935" w:rsidRPr="00140BF9" w:rsidRDefault="00D94935" w:rsidP="00D94935">
      <w:pPr>
        <w:pStyle w:val="AmdtsEntryHd"/>
        <w:rPr>
          <w:rFonts w:cs="Arial"/>
        </w:rPr>
      </w:pPr>
      <w:r w:rsidRPr="00140BF9">
        <w:rPr>
          <w:rFonts w:cs="Arial"/>
        </w:rPr>
        <w:lastRenderedPageBreak/>
        <w:t>Application for order setting aside statutory demand (Corporations Act, s 459G)</w:t>
      </w:r>
    </w:p>
    <w:p w14:paraId="03C0C2E8" w14:textId="55BA7C44" w:rsidR="00D94935" w:rsidRPr="00140BF9" w:rsidRDefault="00D94935" w:rsidP="00D94935">
      <w:pPr>
        <w:pStyle w:val="AmdtsEntries"/>
        <w:rPr>
          <w:rFonts w:cs="Arial"/>
        </w:rPr>
      </w:pPr>
      <w:r w:rsidRPr="00140BF9">
        <w:rPr>
          <w:rFonts w:cs="Arial"/>
        </w:rPr>
        <w:t>sch 6, r 2.4A</w:t>
      </w:r>
      <w:r w:rsidRPr="00140BF9">
        <w:rPr>
          <w:rFonts w:cs="Arial"/>
        </w:rPr>
        <w:tab/>
        <w:t xml:space="preserve">am </w:t>
      </w:r>
      <w:hyperlink r:id="rId259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501E998" w14:textId="77777777" w:rsidR="00D94935" w:rsidRPr="00140BF9" w:rsidRDefault="00D94935" w:rsidP="00D94935">
      <w:pPr>
        <w:pStyle w:val="AmdtsEntryHd"/>
        <w:rPr>
          <w:rFonts w:cs="Arial"/>
        </w:rPr>
      </w:pPr>
      <w:r w:rsidRPr="00140BF9">
        <w:rPr>
          <w:rFonts w:cs="Arial"/>
        </w:rPr>
        <w:t>Service of originating process or interlocutory process and supporting affidavit</w:t>
      </w:r>
    </w:p>
    <w:p w14:paraId="056B1F40" w14:textId="5E21CD9B" w:rsidR="00D94935" w:rsidRPr="00140BF9" w:rsidRDefault="00D94935" w:rsidP="00D94935">
      <w:pPr>
        <w:pStyle w:val="AmdtsEntries"/>
        <w:rPr>
          <w:rFonts w:cs="Arial"/>
        </w:rPr>
      </w:pPr>
      <w:r w:rsidRPr="00140BF9">
        <w:rPr>
          <w:rFonts w:cs="Arial"/>
        </w:rPr>
        <w:t>sch 6, r 2.7</w:t>
      </w:r>
      <w:r w:rsidRPr="00140BF9">
        <w:rPr>
          <w:rFonts w:cs="Arial"/>
        </w:rPr>
        <w:tab/>
        <w:t xml:space="preserve">am </w:t>
      </w:r>
      <w:hyperlink r:id="rId259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34</w:t>
      </w:r>
    </w:p>
    <w:p w14:paraId="799A821C" w14:textId="77777777" w:rsidR="00D94935" w:rsidRPr="00140BF9" w:rsidRDefault="00D94935" w:rsidP="00D94935">
      <w:pPr>
        <w:pStyle w:val="AmdtsEntryHd"/>
        <w:rPr>
          <w:rFonts w:cs="Arial"/>
        </w:rPr>
      </w:pPr>
      <w:r w:rsidRPr="00140BF9">
        <w:rPr>
          <w:rFonts w:cs="Arial"/>
        </w:rPr>
        <w:t>Notice of certain applications to be given to ASIC</w:t>
      </w:r>
    </w:p>
    <w:p w14:paraId="377E5E4A" w14:textId="26D14563" w:rsidR="00D94935" w:rsidRPr="00140BF9" w:rsidRDefault="00D94935" w:rsidP="00D94935">
      <w:pPr>
        <w:pStyle w:val="AmdtsEntries"/>
        <w:keepNext/>
        <w:rPr>
          <w:rFonts w:cs="Arial"/>
        </w:rPr>
      </w:pPr>
      <w:r w:rsidRPr="00140BF9">
        <w:rPr>
          <w:rFonts w:cs="Arial"/>
        </w:rPr>
        <w:t>sch 6, r 2.8 hdg</w:t>
      </w:r>
      <w:r w:rsidRPr="00140BF9">
        <w:rPr>
          <w:rFonts w:cs="Arial"/>
        </w:rPr>
        <w:tab/>
        <w:t xml:space="preserve">sub </w:t>
      </w:r>
      <w:hyperlink r:id="rId259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31</w:t>
      </w:r>
    </w:p>
    <w:p w14:paraId="05F408F0" w14:textId="010223BA" w:rsidR="00D94935" w:rsidRPr="00140BF9" w:rsidRDefault="00D94935" w:rsidP="00D94935">
      <w:pPr>
        <w:pStyle w:val="AmdtsEntries"/>
        <w:rPr>
          <w:rFonts w:cs="Arial"/>
        </w:rPr>
      </w:pPr>
      <w:r w:rsidRPr="00140BF9">
        <w:rPr>
          <w:rFonts w:cs="Arial"/>
        </w:rPr>
        <w:t>sch 6, r 2.8</w:t>
      </w:r>
      <w:r w:rsidRPr="00140BF9">
        <w:rPr>
          <w:rFonts w:cs="Arial"/>
        </w:rPr>
        <w:tab/>
        <w:t xml:space="preserve">am </w:t>
      </w:r>
      <w:hyperlink r:id="rId259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32, r 57</w:t>
      </w:r>
    </w:p>
    <w:p w14:paraId="7E07A0AC" w14:textId="77777777" w:rsidR="00D94935" w:rsidRPr="00140BF9" w:rsidRDefault="00D94935" w:rsidP="00D94935">
      <w:pPr>
        <w:pStyle w:val="AmdtsEntryHd"/>
        <w:rPr>
          <w:rFonts w:cs="Arial"/>
        </w:rPr>
      </w:pPr>
      <w:r w:rsidRPr="00140BF9">
        <w:rPr>
          <w:rFonts w:cs="Arial"/>
        </w:rPr>
        <w:t>Intervention in proceeding by ASIC (Corporations Act, s 1330)</w:t>
      </w:r>
    </w:p>
    <w:p w14:paraId="05ABDD40" w14:textId="776ADF54" w:rsidR="00D94935" w:rsidRPr="00140BF9" w:rsidRDefault="00D94935" w:rsidP="00D94935">
      <w:pPr>
        <w:pStyle w:val="AmdtsEntries"/>
        <w:rPr>
          <w:rFonts w:cs="Arial"/>
        </w:rPr>
      </w:pPr>
      <w:r w:rsidRPr="00140BF9">
        <w:rPr>
          <w:rFonts w:cs="Arial"/>
        </w:rPr>
        <w:t>sch 6, r 2.10 hdg</w:t>
      </w:r>
      <w:r w:rsidRPr="00140BF9">
        <w:rPr>
          <w:rFonts w:cs="Arial"/>
        </w:rPr>
        <w:tab/>
        <w:t xml:space="preserve">sub </w:t>
      </w:r>
      <w:hyperlink r:id="rId259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33</w:t>
      </w:r>
    </w:p>
    <w:p w14:paraId="2D538FFB" w14:textId="462508FA" w:rsidR="00D94935" w:rsidRPr="00140BF9" w:rsidRDefault="00D94935" w:rsidP="00D94935">
      <w:pPr>
        <w:pStyle w:val="AmdtsEntries"/>
        <w:rPr>
          <w:rFonts w:cs="Arial"/>
        </w:rPr>
      </w:pPr>
      <w:r w:rsidRPr="00140BF9">
        <w:rPr>
          <w:rFonts w:cs="Arial"/>
        </w:rPr>
        <w:t>sch 6, r 2.10</w:t>
      </w:r>
      <w:r w:rsidRPr="00140BF9">
        <w:rPr>
          <w:rFonts w:cs="Arial"/>
        </w:rPr>
        <w:tab/>
        <w:t xml:space="preserve">am </w:t>
      </w:r>
      <w:hyperlink r:id="rId260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9C75EB5" w14:textId="77777777" w:rsidR="00D94935" w:rsidRPr="00140BF9" w:rsidRDefault="00D94935" w:rsidP="00D94935">
      <w:pPr>
        <w:pStyle w:val="AmdtsEntryHd"/>
        <w:rPr>
          <w:rFonts w:cs="Arial"/>
        </w:rPr>
      </w:pPr>
      <w:r w:rsidRPr="00140BF9">
        <w:rPr>
          <w:rFonts w:cs="Arial"/>
        </w:rPr>
        <w:t>Publication of notices</w:t>
      </w:r>
    </w:p>
    <w:p w14:paraId="70892D61" w14:textId="58A701C7" w:rsidR="00D94935" w:rsidRPr="00140BF9" w:rsidRDefault="00D94935" w:rsidP="00D94935">
      <w:pPr>
        <w:pStyle w:val="AmdtsEntries"/>
        <w:rPr>
          <w:rFonts w:cs="Arial"/>
        </w:rPr>
      </w:pPr>
      <w:r w:rsidRPr="00140BF9">
        <w:rPr>
          <w:rFonts w:cs="Arial"/>
        </w:rPr>
        <w:t>sch 6, r 2.11</w:t>
      </w:r>
      <w:r w:rsidRPr="00140BF9">
        <w:rPr>
          <w:rFonts w:cs="Arial"/>
        </w:rPr>
        <w:tab/>
        <w:t xml:space="preserve">om </w:t>
      </w:r>
      <w:hyperlink r:id="rId260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49</w:t>
      </w:r>
    </w:p>
    <w:p w14:paraId="599EC42B" w14:textId="77777777" w:rsidR="00D94935" w:rsidRPr="00140BF9" w:rsidRDefault="00D94935" w:rsidP="00D94935">
      <w:pPr>
        <w:pStyle w:val="AmdtsEntryHd"/>
        <w:rPr>
          <w:rFonts w:cs="Arial"/>
        </w:rPr>
      </w:pPr>
      <w:r w:rsidRPr="00140BF9">
        <w:rPr>
          <w:rFonts w:cs="Arial"/>
        </w:rPr>
        <w:t>Meetings ordered by the court</w:t>
      </w:r>
    </w:p>
    <w:p w14:paraId="3AD88F0C" w14:textId="76D179AE" w:rsidR="00D94935" w:rsidRPr="00140BF9" w:rsidRDefault="00D94935" w:rsidP="00D94935">
      <w:pPr>
        <w:pStyle w:val="AmdtsEntries"/>
        <w:rPr>
          <w:rFonts w:cs="Arial"/>
        </w:rPr>
      </w:pPr>
      <w:r w:rsidRPr="00140BF9">
        <w:rPr>
          <w:rFonts w:cs="Arial"/>
        </w:rPr>
        <w:t>sch 6, r 2.15</w:t>
      </w:r>
      <w:r w:rsidRPr="00140BF9">
        <w:rPr>
          <w:rFonts w:cs="Arial"/>
        </w:rPr>
        <w:tab/>
        <w:t xml:space="preserve">am </w:t>
      </w:r>
      <w:hyperlink r:id="rId260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34</w:t>
      </w:r>
    </w:p>
    <w:p w14:paraId="20F488A4" w14:textId="77777777" w:rsidR="00D94935" w:rsidRPr="00140BF9" w:rsidRDefault="00D94935" w:rsidP="00D94935">
      <w:pPr>
        <w:pStyle w:val="AmdtsEntryHd"/>
        <w:rPr>
          <w:rFonts w:cs="Arial"/>
        </w:rPr>
      </w:pPr>
      <w:r w:rsidRPr="00140BF9">
        <w:rPr>
          <w:rFonts w:cs="Arial"/>
        </w:rPr>
        <w:t>Notice of hearing (Corporations Act, s 411 (4) and s 413 (1))</w:t>
      </w:r>
    </w:p>
    <w:p w14:paraId="602AC7C7" w14:textId="5FF754F9" w:rsidR="00D94935" w:rsidRPr="00140BF9" w:rsidRDefault="00D94935" w:rsidP="00D94935">
      <w:pPr>
        <w:pStyle w:val="AmdtsEntries"/>
        <w:rPr>
          <w:rFonts w:cs="Arial"/>
        </w:rPr>
      </w:pPr>
      <w:r w:rsidRPr="00140BF9">
        <w:rPr>
          <w:rFonts w:cs="Arial"/>
        </w:rPr>
        <w:t>sch 6, r 3.4</w:t>
      </w:r>
      <w:r w:rsidRPr="00140BF9">
        <w:rPr>
          <w:rFonts w:cs="Arial"/>
        </w:rPr>
        <w:tab/>
        <w:t xml:space="preserve">am </w:t>
      </w:r>
      <w:hyperlink r:id="rId260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50</w:t>
      </w:r>
      <w:r w:rsidR="00F009C2">
        <w:rPr>
          <w:rFonts w:cs="Arial"/>
        </w:rPr>
        <w:t xml:space="preserve">; </w:t>
      </w:r>
      <w:hyperlink r:id="rId2604"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36</w:t>
      </w:r>
    </w:p>
    <w:p w14:paraId="643F1314" w14:textId="77777777" w:rsidR="00D94935" w:rsidRPr="00140BF9" w:rsidRDefault="00D94935" w:rsidP="00D94935">
      <w:pPr>
        <w:pStyle w:val="AmdtsEntryHd"/>
        <w:rPr>
          <w:rFonts w:cs="Arial"/>
        </w:rPr>
      </w:pPr>
      <w:r w:rsidRPr="00140BF9">
        <w:rPr>
          <w:rFonts w:cs="Arial"/>
        </w:rPr>
        <w:t>Copy of order approving compromise or arrangement to be lodged with ASIC</w:t>
      </w:r>
    </w:p>
    <w:p w14:paraId="62CBD4C8" w14:textId="10576208" w:rsidR="00D94935" w:rsidRPr="00140BF9" w:rsidRDefault="00D94935" w:rsidP="00D94935">
      <w:pPr>
        <w:pStyle w:val="AmdtsEntries"/>
        <w:rPr>
          <w:rFonts w:cs="Arial"/>
        </w:rPr>
      </w:pPr>
      <w:r w:rsidRPr="00140BF9">
        <w:rPr>
          <w:rFonts w:cs="Arial"/>
        </w:rPr>
        <w:t>sch 6, r 3.5 hdg</w:t>
      </w:r>
      <w:r w:rsidRPr="00140BF9">
        <w:rPr>
          <w:rFonts w:cs="Arial"/>
        </w:rPr>
        <w:tab/>
        <w:t xml:space="preserve">sub </w:t>
      </w:r>
      <w:hyperlink r:id="rId260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35</w:t>
      </w:r>
    </w:p>
    <w:p w14:paraId="40AEF9C9" w14:textId="73A6F3C4" w:rsidR="00D94935" w:rsidRPr="00140BF9" w:rsidRDefault="00D94935" w:rsidP="00D94935">
      <w:pPr>
        <w:pStyle w:val="AmdtsEntries"/>
        <w:rPr>
          <w:rFonts w:cs="Arial"/>
        </w:rPr>
      </w:pPr>
      <w:r w:rsidRPr="00140BF9">
        <w:rPr>
          <w:rFonts w:cs="Arial"/>
        </w:rPr>
        <w:t>sch 6, r 3.5</w:t>
      </w:r>
      <w:r w:rsidRPr="00140BF9">
        <w:rPr>
          <w:rFonts w:cs="Arial"/>
        </w:rPr>
        <w:tab/>
        <w:t xml:space="preserve">am </w:t>
      </w:r>
      <w:hyperlink r:id="rId260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3B17AE6" w14:textId="77777777" w:rsidR="00D94935" w:rsidRPr="00140BF9" w:rsidRDefault="00D94935" w:rsidP="00D94935">
      <w:pPr>
        <w:pStyle w:val="AmdtsEntryHd"/>
        <w:rPr>
          <w:rFonts w:cs="Arial"/>
        </w:rPr>
      </w:pPr>
      <w:r w:rsidRPr="00140BF9">
        <w:rPr>
          <w:rFonts w:cs="Arial"/>
        </w:rPr>
        <w:t>Notice of application for winding-up</w:t>
      </w:r>
    </w:p>
    <w:p w14:paraId="1AC48C18" w14:textId="049C3BE5" w:rsidR="00D94935" w:rsidRPr="00140BF9" w:rsidRDefault="00D94935" w:rsidP="00D94935">
      <w:pPr>
        <w:pStyle w:val="AmdtsEntries"/>
        <w:rPr>
          <w:rFonts w:cs="Arial"/>
        </w:rPr>
      </w:pPr>
      <w:r w:rsidRPr="00140BF9">
        <w:rPr>
          <w:rFonts w:cs="Arial"/>
        </w:rPr>
        <w:t>sch 6, r 5.6</w:t>
      </w:r>
      <w:r w:rsidRPr="00140BF9">
        <w:rPr>
          <w:rFonts w:cs="Arial"/>
        </w:rPr>
        <w:tab/>
        <w:t xml:space="preserve">am </w:t>
      </w:r>
      <w:hyperlink r:id="rId260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51</w:t>
      </w:r>
      <w:r w:rsidR="00F009C2">
        <w:rPr>
          <w:rFonts w:cs="Arial"/>
        </w:rPr>
        <w:t xml:space="preserve">; </w:t>
      </w:r>
      <w:hyperlink r:id="rId2608"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37</w:t>
      </w:r>
    </w:p>
    <w:p w14:paraId="013F3396" w14:textId="77777777" w:rsidR="00D94935" w:rsidRPr="00140BF9" w:rsidRDefault="00D94935" w:rsidP="00D94935">
      <w:pPr>
        <w:pStyle w:val="AmdtsEntryHd"/>
        <w:rPr>
          <w:rFonts w:cs="Arial"/>
        </w:rPr>
      </w:pPr>
      <w:r w:rsidRPr="00140BF9">
        <w:rPr>
          <w:rFonts w:cs="Arial"/>
        </w:rPr>
        <w:t>Order substituting plaintiff in application for winding</w:t>
      </w:r>
      <w:r w:rsidRPr="00140BF9">
        <w:rPr>
          <w:rFonts w:cs="Arial"/>
        </w:rPr>
        <w:noBreakHyphen/>
        <w:t>up (Corporations Act, s 465B)</w:t>
      </w:r>
    </w:p>
    <w:p w14:paraId="70AAC42D" w14:textId="6AAA5CCC" w:rsidR="00D94935" w:rsidRPr="00140BF9" w:rsidRDefault="00D94935" w:rsidP="00D94935">
      <w:pPr>
        <w:pStyle w:val="AmdtsEntries"/>
        <w:rPr>
          <w:rFonts w:cs="Arial"/>
        </w:rPr>
      </w:pPr>
      <w:r w:rsidRPr="00140BF9">
        <w:rPr>
          <w:rFonts w:cs="Arial"/>
        </w:rPr>
        <w:t>sch 6, r 5.10</w:t>
      </w:r>
      <w:r w:rsidRPr="00140BF9">
        <w:rPr>
          <w:rFonts w:cs="Arial"/>
        </w:rPr>
        <w:tab/>
        <w:t xml:space="preserve">am </w:t>
      </w:r>
      <w:hyperlink r:id="rId260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52</w:t>
      </w:r>
      <w:r w:rsidR="00F009C2">
        <w:rPr>
          <w:rFonts w:cs="Arial"/>
        </w:rPr>
        <w:t xml:space="preserve">; </w:t>
      </w:r>
      <w:hyperlink r:id="rId2610"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38</w:t>
      </w:r>
    </w:p>
    <w:p w14:paraId="6234E583" w14:textId="77777777" w:rsidR="00D94935" w:rsidRPr="00140BF9" w:rsidRDefault="00D94935" w:rsidP="00D94935">
      <w:pPr>
        <w:pStyle w:val="AmdtsEntryHd"/>
        <w:rPr>
          <w:rFonts w:cs="Arial"/>
        </w:rPr>
      </w:pPr>
      <w:r w:rsidRPr="00140BF9">
        <w:rPr>
          <w:rFonts w:cs="Arial"/>
        </w:rPr>
        <w:t>Notice of winding-up order and appointment of liquidator</w:t>
      </w:r>
    </w:p>
    <w:p w14:paraId="2255BF03" w14:textId="7BB7DE04" w:rsidR="00D94935" w:rsidRPr="00140BF9" w:rsidRDefault="00D94935" w:rsidP="00D94935">
      <w:pPr>
        <w:pStyle w:val="AmdtsEntries"/>
        <w:rPr>
          <w:rFonts w:cs="Arial"/>
        </w:rPr>
      </w:pPr>
      <w:r w:rsidRPr="00140BF9">
        <w:rPr>
          <w:rFonts w:cs="Arial"/>
        </w:rPr>
        <w:t>sch 6, r 5.11</w:t>
      </w:r>
      <w:r w:rsidRPr="00140BF9">
        <w:rPr>
          <w:rFonts w:cs="Arial"/>
        </w:rPr>
        <w:tab/>
        <w:t xml:space="preserve">am </w:t>
      </w:r>
      <w:hyperlink r:id="rId261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53</w:t>
      </w:r>
      <w:r w:rsidR="00F009C2">
        <w:rPr>
          <w:rFonts w:cs="Arial"/>
        </w:rPr>
        <w:t xml:space="preserve">; </w:t>
      </w:r>
      <w:hyperlink r:id="rId2612"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39</w:t>
      </w:r>
    </w:p>
    <w:p w14:paraId="4E8DA98F" w14:textId="77777777" w:rsidR="00D94935" w:rsidRPr="00140BF9" w:rsidRDefault="00D94935" w:rsidP="00D94935">
      <w:pPr>
        <w:pStyle w:val="AmdtsEntryHd"/>
        <w:rPr>
          <w:rFonts w:cs="Arial"/>
        </w:rPr>
      </w:pPr>
      <w:r w:rsidRPr="00140BF9">
        <w:rPr>
          <w:rFonts w:cs="Arial"/>
        </w:rPr>
        <w:t>Notice of appointment of provisional liquidator</w:t>
      </w:r>
    </w:p>
    <w:p w14:paraId="2BAEBA21" w14:textId="61EF2624" w:rsidR="00D94935" w:rsidRPr="00140BF9" w:rsidRDefault="00D94935" w:rsidP="00D94935">
      <w:pPr>
        <w:pStyle w:val="AmdtsEntries"/>
        <w:rPr>
          <w:rFonts w:cs="Arial"/>
        </w:rPr>
      </w:pPr>
      <w:r w:rsidRPr="00140BF9">
        <w:rPr>
          <w:rFonts w:cs="Arial"/>
        </w:rPr>
        <w:t>sch 6, r 6.2</w:t>
      </w:r>
      <w:r w:rsidRPr="00140BF9">
        <w:rPr>
          <w:rFonts w:cs="Arial"/>
        </w:rPr>
        <w:tab/>
        <w:t xml:space="preserve">am </w:t>
      </w:r>
      <w:hyperlink r:id="rId261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61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54</w:t>
      </w:r>
      <w:r w:rsidR="00F009C2">
        <w:rPr>
          <w:rFonts w:cs="Arial"/>
        </w:rPr>
        <w:t xml:space="preserve">; </w:t>
      </w:r>
      <w:hyperlink r:id="rId2615"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40</w:t>
      </w:r>
    </w:p>
    <w:p w14:paraId="69273C08" w14:textId="77777777" w:rsidR="00D94935" w:rsidRPr="00140BF9" w:rsidRDefault="00D94935" w:rsidP="00D94935">
      <w:pPr>
        <w:pStyle w:val="AmdtsEntryHd"/>
        <w:rPr>
          <w:rFonts w:cs="Arial"/>
        </w:rPr>
      </w:pPr>
      <w:r w:rsidRPr="00140BF9">
        <w:rPr>
          <w:rFonts w:cs="Arial"/>
        </w:rPr>
        <w:t>Resignation of liquidator (Corporations Act, s 473 (1))</w:t>
      </w:r>
    </w:p>
    <w:p w14:paraId="2136FA04" w14:textId="76D122C5" w:rsidR="00D94935" w:rsidRPr="00140BF9" w:rsidRDefault="00D94935" w:rsidP="00D94935">
      <w:pPr>
        <w:pStyle w:val="AmdtsEntries"/>
        <w:rPr>
          <w:rFonts w:cs="Arial"/>
        </w:rPr>
      </w:pPr>
      <w:r w:rsidRPr="00140BF9">
        <w:rPr>
          <w:rFonts w:cs="Arial"/>
        </w:rPr>
        <w:t>sch 6, r 7.1</w:t>
      </w:r>
      <w:r w:rsidRPr="00140BF9">
        <w:rPr>
          <w:rFonts w:cs="Arial"/>
        </w:rPr>
        <w:tab/>
        <w:t xml:space="preserve">am </w:t>
      </w:r>
      <w:hyperlink r:id="rId261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5222FA3" w14:textId="77777777" w:rsidR="00D94935" w:rsidRPr="00140BF9" w:rsidRDefault="00D94935" w:rsidP="00D94935">
      <w:pPr>
        <w:pStyle w:val="AmdtsEntryHd"/>
        <w:rPr>
          <w:rFonts w:cs="Arial"/>
        </w:rPr>
      </w:pPr>
      <w:r w:rsidRPr="00140BF9">
        <w:rPr>
          <w:rFonts w:cs="Arial"/>
        </w:rPr>
        <w:t>Filling vacancy in office of liquidator (Corporations Act, s 473 (7), s 502)</w:t>
      </w:r>
    </w:p>
    <w:p w14:paraId="1B8A654C" w14:textId="54E81A12" w:rsidR="00D94935" w:rsidRPr="00140BF9" w:rsidRDefault="00D94935" w:rsidP="00D94935">
      <w:pPr>
        <w:pStyle w:val="AmdtsEntries"/>
        <w:rPr>
          <w:rFonts w:cs="Arial"/>
        </w:rPr>
      </w:pPr>
      <w:r w:rsidRPr="00140BF9">
        <w:rPr>
          <w:rFonts w:cs="Arial"/>
        </w:rPr>
        <w:t>sch 6, r 7.2</w:t>
      </w:r>
      <w:r w:rsidRPr="00140BF9">
        <w:rPr>
          <w:rFonts w:cs="Arial"/>
        </w:rPr>
        <w:tab/>
        <w:t xml:space="preserve">am </w:t>
      </w:r>
      <w:hyperlink r:id="rId261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75CC95C" w14:textId="77777777" w:rsidR="00D94935" w:rsidRPr="00140BF9" w:rsidRDefault="00D94935" w:rsidP="00D94935">
      <w:pPr>
        <w:pStyle w:val="AmdtsEntryHd"/>
        <w:rPr>
          <w:rFonts w:cs="Arial"/>
        </w:rPr>
      </w:pPr>
      <w:r w:rsidRPr="00140BF9">
        <w:rPr>
          <w:rFonts w:cs="Arial"/>
        </w:rPr>
        <w:t>Release of liquidator and deregistration of company (Corporations Act, s 480 (c) and (d))</w:t>
      </w:r>
    </w:p>
    <w:p w14:paraId="2DA5A378" w14:textId="2DD1948E" w:rsidR="00D94935" w:rsidRPr="00140BF9" w:rsidRDefault="00D94935" w:rsidP="00D94935">
      <w:pPr>
        <w:pStyle w:val="AmdtsEntries"/>
        <w:rPr>
          <w:rFonts w:cs="Arial"/>
        </w:rPr>
      </w:pPr>
      <w:r w:rsidRPr="00140BF9">
        <w:rPr>
          <w:rFonts w:cs="Arial"/>
        </w:rPr>
        <w:t>sch 6, r 7.5</w:t>
      </w:r>
      <w:r w:rsidRPr="00140BF9">
        <w:rPr>
          <w:rFonts w:cs="Arial"/>
        </w:rPr>
        <w:tab/>
        <w:t xml:space="preserve">am </w:t>
      </w:r>
      <w:hyperlink r:id="rId261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467CEC4A" w14:textId="77777777" w:rsidR="00D94935" w:rsidRPr="00140BF9" w:rsidRDefault="00D94935" w:rsidP="00D94935">
      <w:pPr>
        <w:pStyle w:val="AmdtsEntryHd"/>
        <w:rPr>
          <w:rFonts w:cs="Arial"/>
        </w:rPr>
      </w:pPr>
      <w:r w:rsidRPr="00140BF9">
        <w:rPr>
          <w:rFonts w:cs="Arial"/>
        </w:rPr>
        <w:t>Report on accounts of liquidator (Corporations Act, s 481)</w:t>
      </w:r>
    </w:p>
    <w:p w14:paraId="4181A77A" w14:textId="224C710C" w:rsidR="00D94935" w:rsidRPr="00140BF9" w:rsidRDefault="00D94935" w:rsidP="00D94935">
      <w:pPr>
        <w:pStyle w:val="AmdtsEntries"/>
        <w:rPr>
          <w:rFonts w:cs="Arial"/>
        </w:rPr>
      </w:pPr>
      <w:r w:rsidRPr="00140BF9">
        <w:rPr>
          <w:rFonts w:cs="Arial"/>
        </w:rPr>
        <w:t>sch 6, r 7.7</w:t>
      </w:r>
      <w:r w:rsidRPr="00140BF9">
        <w:rPr>
          <w:rFonts w:cs="Arial"/>
        </w:rPr>
        <w:tab/>
        <w:t xml:space="preserve">am </w:t>
      </w:r>
      <w:hyperlink r:id="rId261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602CFEF" w14:textId="77777777" w:rsidR="00D94935" w:rsidRPr="00140BF9" w:rsidRDefault="00D94935" w:rsidP="00D94935">
      <w:pPr>
        <w:pStyle w:val="AmdtsEntryHd"/>
        <w:rPr>
          <w:rFonts w:cs="Arial"/>
        </w:rPr>
      </w:pPr>
      <w:r w:rsidRPr="00140BF9">
        <w:rPr>
          <w:rFonts w:cs="Arial"/>
        </w:rPr>
        <w:lastRenderedPageBreak/>
        <w:t>Distribution of surplus by liquidator with special leave of the court (Corporations Act, s 488 (2))</w:t>
      </w:r>
    </w:p>
    <w:p w14:paraId="54EFCAC8" w14:textId="6FF1AAFC" w:rsidR="00D94935" w:rsidRPr="00140BF9" w:rsidRDefault="00D94935" w:rsidP="00D94935">
      <w:pPr>
        <w:pStyle w:val="AmdtsEntries"/>
        <w:rPr>
          <w:rFonts w:cs="Arial"/>
        </w:rPr>
      </w:pPr>
      <w:r w:rsidRPr="00140BF9">
        <w:rPr>
          <w:rFonts w:cs="Arial"/>
        </w:rPr>
        <w:t>sch 6, r 7.9</w:t>
      </w:r>
      <w:r w:rsidRPr="00140BF9">
        <w:rPr>
          <w:rFonts w:cs="Arial"/>
        </w:rPr>
        <w:tab/>
        <w:t xml:space="preserve">am </w:t>
      </w:r>
      <w:hyperlink r:id="rId262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55</w:t>
      </w:r>
      <w:r w:rsidR="00F009C2">
        <w:rPr>
          <w:rFonts w:cs="Arial"/>
        </w:rPr>
        <w:t xml:space="preserve">; </w:t>
      </w:r>
      <w:hyperlink r:id="rId2621"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41, r 42</w:t>
      </w:r>
    </w:p>
    <w:p w14:paraId="0E433506" w14:textId="77777777" w:rsidR="00D94935" w:rsidRPr="00140BF9" w:rsidRDefault="00D94935" w:rsidP="00D94935">
      <w:pPr>
        <w:pStyle w:val="AmdtsEntryHd"/>
        <w:rPr>
          <w:rFonts w:cs="Arial"/>
        </w:rPr>
      </w:pPr>
      <w:r w:rsidRPr="00140BF9">
        <w:rPr>
          <w:rFonts w:cs="Arial"/>
        </w:rPr>
        <w:t>Inquiry into conduct of liquidator (Corporations Act, s 536 (1) and (2))</w:t>
      </w:r>
    </w:p>
    <w:p w14:paraId="4355DCE7" w14:textId="295A1942" w:rsidR="00D94935" w:rsidRPr="00140BF9" w:rsidRDefault="00D94935" w:rsidP="00D94935">
      <w:pPr>
        <w:pStyle w:val="AmdtsEntries"/>
        <w:rPr>
          <w:rFonts w:cs="Arial"/>
        </w:rPr>
      </w:pPr>
      <w:r w:rsidRPr="00140BF9">
        <w:rPr>
          <w:rFonts w:cs="Arial"/>
        </w:rPr>
        <w:t>sch 6, r 7.11</w:t>
      </w:r>
      <w:r w:rsidRPr="00140BF9">
        <w:rPr>
          <w:rFonts w:cs="Arial"/>
        </w:rPr>
        <w:tab/>
        <w:t xml:space="preserve">am </w:t>
      </w:r>
      <w:hyperlink r:id="rId262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0086CD3" w14:textId="77777777" w:rsidR="00D94935" w:rsidRPr="00140BF9" w:rsidRDefault="00D94935" w:rsidP="00D94935">
      <w:pPr>
        <w:pStyle w:val="AmdtsEntryHd"/>
        <w:rPr>
          <w:rFonts w:cs="Arial"/>
        </w:rPr>
      </w:pPr>
      <w:r w:rsidRPr="00140BF9">
        <w:rPr>
          <w:rFonts w:cs="Arial"/>
        </w:rPr>
        <w:t>Remuneration of receiver (Corporations Act, s 425 (1))</w:t>
      </w:r>
    </w:p>
    <w:p w14:paraId="6E43AB7F" w14:textId="712341F9" w:rsidR="00D94935" w:rsidRPr="00140BF9" w:rsidRDefault="00D94935" w:rsidP="00D94935">
      <w:pPr>
        <w:pStyle w:val="AmdtsEntries"/>
        <w:rPr>
          <w:rFonts w:cs="Arial"/>
        </w:rPr>
      </w:pPr>
      <w:r w:rsidRPr="00140BF9">
        <w:rPr>
          <w:rFonts w:cs="Arial"/>
        </w:rPr>
        <w:t>sch 6, r 9.1</w:t>
      </w:r>
      <w:r w:rsidRPr="00140BF9">
        <w:rPr>
          <w:rFonts w:cs="Arial"/>
        </w:rPr>
        <w:tab/>
        <w:t xml:space="preserve">am </w:t>
      </w:r>
      <w:hyperlink r:id="rId262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36, r 37</w:t>
      </w:r>
    </w:p>
    <w:p w14:paraId="351726F7" w14:textId="77777777" w:rsidR="00D94935" w:rsidRPr="00140BF9" w:rsidRDefault="00D94935" w:rsidP="00D94935">
      <w:pPr>
        <w:pStyle w:val="AmdtsEntryHd"/>
        <w:rPr>
          <w:rFonts w:cs="Arial"/>
        </w:rPr>
      </w:pPr>
      <w:r w:rsidRPr="00140BF9">
        <w:rPr>
          <w:rFonts w:cs="Arial"/>
        </w:rPr>
        <w:t>Determination by court of remuneration of administrator (Corporations Act, s 449E (1) (c) and (1A) (c))</w:t>
      </w:r>
    </w:p>
    <w:p w14:paraId="543EA713" w14:textId="4C0FCB1A" w:rsidR="00D94935" w:rsidRPr="00140BF9" w:rsidRDefault="00D94935" w:rsidP="00D94935">
      <w:pPr>
        <w:pStyle w:val="AmdtsEntries"/>
        <w:rPr>
          <w:rFonts w:cs="Arial"/>
        </w:rPr>
      </w:pPr>
      <w:r w:rsidRPr="00140BF9">
        <w:rPr>
          <w:rFonts w:cs="Arial"/>
        </w:rPr>
        <w:t>sch 6, r 9.2</w:t>
      </w:r>
      <w:r w:rsidRPr="00140BF9">
        <w:rPr>
          <w:rFonts w:cs="Arial"/>
        </w:rPr>
        <w:tab/>
        <w:t xml:space="preserve">sub </w:t>
      </w:r>
      <w:hyperlink r:id="rId262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029C5979" w14:textId="77777777" w:rsidR="00D94935" w:rsidRPr="00140BF9" w:rsidRDefault="00D94935" w:rsidP="00D94935">
      <w:pPr>
        <w:pStyle w:val="AmdtsEntryHd"/>
        <w:rPr>
          <w:rFonts w:cs="Arial"/>
        </w:rPr>
      </w:pPr>
      <w:r w:rsidRPr="00140BF9">
        <w:rPr>
          <w:rFonts w:cs="Arial"/>
        </w:rPr>
        <w:t>Review of remuneration of administrator (Corporations Act, s 449E (2))</w:t>
      </w:r>
    </w:p>
    <w:p w14:paraId="43213B11" w14:textId="4190566B" w:rsidR="00D94935" w:rsidRPr="00140BF9" w:rsidRDefault="00D94935" w:rsidP="00D94935">
      <w:pPr>
        <w:pStyle w:val="AmdtsEntries"/>
        <w:rPr>
          <w:rFonts w:cs="Arial"/>
        </w:rPr>
      </w:pPr>
      <w:r w:rsidRPr="00140BF9">
        <w:rPr>
          <w:rFonts w:cs="Arial"/>
        </w:rPr>
        <w:t>sch 6, r 9.2A</w:t>
      </w:r>
      <w:r w:rsidRPr="00140BF9">
        <w:rPr>
          <w:rFonts w:cs="Arial"/>
        </w:rPr>
        <w:tab/>
        <w:t xml:space="preserve">ins </w:t>
      </w:r>
      <w:hyperlink r:id="rId262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6CE3D949" w14:textId="77777777" w:rsidR="00D94935" w:rsidRPr="00140BF9" w:rsidRDefault="00D94935" w:rsidP="00D94935">
      <w:pPr>
        <w:pStyle w:val="AmdtsEntryHd"/>
        <w:rPr>
          <w:rFonts w:cs="Arial"/>
        </w:rPr>
      </w:pPr>
      <w:r w:rsidRPr="00140BF9">
        <w:rPr>
          <w:rFonts w:cs="Arial"/>
        </w:rPr>
        <w:t>Remuneration of provisional liquidator (Corporations Act, s 473 (2))</w:t>
      </w:r>
    </w:p>
    <w:p w14:paraId="7C13BBC1" w14:textId="70E444B8" w:rsidR="00D94935" w:rsidRPr="00140BF9" w:rsidRDefault="00D94935" w:rsidP="00D94935">
      <w:pPr>
        <w:pStyle w:val="AmdtsEntries"/>
        <w:rPr>
          <w:rFonts w:cs="Arial"/>
        </w:rPr>
      </w:pPr>
      <w:r w:rsidRPr="00140BF9">
        <w:rPr>
          <w:rFonts w:cs="Arial"/>
        </w:rPr>
        <w:t>sch 6, r 9.3</w:t>
      </w:r>
      <w:r w:rsidRPr="00140BF9">
        <w:rPr>
          <w:rFonts w:cs="Arial"/>
        </w:rPr>
        <w:tab/>
        <w:t xml:space="preserve">am </w:t>
      </w:r>
      <w:hyperlink r:id="rId262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39-42</w:t>
      </w:r>
    </w:p>
    <w:p w14:paraId="1C16CD3B" w14:textId="77777777" w:rsidR="00D94935" w:rsidRPr="00140BF9" w:rsidRDefault="00D94935" w:rsidP="00D94935">
      <w:pPr>
        <w:pStyle w:val="AmdtsEntryHd"/>
        <w:rPr>
          <w:rFonts w:cs="Arial"/>
        </w:rPr>
      </w:pPr>
      <w:r w:rsidRPr="00140BF9">
        <w:rPr>
          <w:rFonts w:cs="Arial"/>
        </w:rPr>
        <w:t>Determination by court of liquidator’s remuneration (Corporations Act, s 473 (3) (b) (ii))</w:t>
      </w:r>
    </w:p>
    <w:p w14:paraId="31CC1C7D" w14:textId="627EBAF4" w:rsidR="00D94935" w:rsidRPr="00140BF9" w:rsidRDefault="00D94935" w:rsidP="00D94935">
      <w:pPr>
        <w:pStyle w:val="AmdtsEntries"/>
        <w:keepNext/>
        <w:rPr>
          <w:rFonts w:cs="Arial"/>
        </w:rPr>
      </w:pPr>
      <w:r w:rsidRPr="00140BF9">
        <w:rPr>
          <w:rFonts w:cs="Arial"/>
        </w:rPr>
        <w:t>sch 6, r 9.4 hdg</w:t>
      </w:r>
      <w:r w:rsidRPr="00140BF9">
        <w:rPr>
          <w:rFonts w:cs="Arial"/>
        </w:rPr>
        <w:tab/>
        <w:t xml:space="preserve">sub </w:t>
      </w:r>
      <w:hyperlink r:id="rId262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43</w:t>
      </w:r>
    </w:p>
    <w:p w14:paraId="7E6DA8E5" w14:textId="7C983B20" w:rsidR="00D94935" w:rsidRPr="00140BF9" w:rsidRDefault="00D94935" w:rsidP="00D94935">
      <w:pPr>
        <w:pStyle w:val="AmdtsEntries"/>
        <w:rPr>
          <w:rFonts w:cs="Arial"/>
        </w:rPr>
      </w:pPr>
      <w:r w:rsidRPr="00140BF9">
        <w:rPr>
          <w:rFonts w:cs="Arial"/>
        </w:rPr>
        <w:t>sch 6, r 9.4</w:t>
      </w:r>
      <w:r w:rsidRPr="00140BF9">
        <w:rPr>
          <w:rFonts w:cs="Arial"/>
        </w:rPr>
        <w:tab/>
        <w:t xml:space="preserve">am </w:t>
      </w:r>
      <w:hyperlink r:id="rId262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44-49</w:t>
      </w:r>
    </w:p>
    <w:p w14:paraId="4FF54FF4" w14:textId="77777777" w:rsidR="00D94935" w:rsidRPr="00140BF9" w:rsidRDefault="00D94935" w:rsidP="00D94935">
      <w:pPr>
        <w:pStyle w:val="AmdtsEntryHd"/>
        <w:rPr>
          <w:rFonts w:cs="Arial"/>
        </w:rPr>
      </w:pPr>
      <w:r w:rsidRPr="00140BF9">
        <w:rPr>
          <w:rFonts w:cs="Arial"/>
        </w:rPr>
        <w:t>Review of remuneration of liquidator (Corporations Act, s 473 (5) and (6) and s 504 (1))</w:t>
      </w:r>
    </w:p>
    <w:p w14:paraId="110919BD" w14:textId="51EBBC8D" w:rsidR="00D94935" w:rsidRPr="00140BF9" w:rsidRDefault="00D94935" w:rsidP="00D94935">
      <w:pPr>
        <w:pStyle w:val="AmdtsEntries"/>
        <w:rPr>
          <w:rFonts w:cs="Arial"/>
        </w:rPr>
      </w:pPr>
      <w:r w:rsidRPr="00140BF9">
        <w:rPr>
          <w:rFonts w:cs="Arial"/>
        </w:rPr>
        <w:t>sch 6, r 9.4A</w:t>
      </w:r>
      <w:r w:rsidRPr="00140BF9">
        <w:rPr>
          <w:rFonts w:cs="Arial"/>
        </w:rPr>
        <w:tab/>
        <w:t xml:space="preserve">ins </w:t>
      </w:r>
      <w:hyperlink r:id="rId262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50</w:t>
      </w:r>
    </w:p>
    <w:p w14:paraId="252D0FD3" w14:textId="77777777" w:rsidR="00D94935" w:rsidRPr="00140BF9" w:rsidRDefault="00D94935" w:rsidP="00D94935">
      <w:pPr>
        <w:pStyle w:val="AmdtsEntryHd"/>
        <w:rPr>
          <w:rFonts w:cs="Arial"/>
        </w:rPr>
      </w:pPr>
      <w:r w:rsidRPr="00140BF9">
        <w:rPr>
          <w:rFonts w:cs="Arial"/>
        </w:rPr>
        <w:t>Remuneration of special manager (Corporations Act, s 484 (2))</w:t>
      </w:r>
    </w:p>
    <w:p w14:paraId="4CC4D2EA" w14:textId="226678A8" w:rsidR="00D94935" w:rsidRPr="00140BF9" w:rsidRDefault="00D94935" w:rsidP="00D94935">
      <w:pPr>
        <w:pStyle w:val="AmdtsEntries"/>
        <w:rPr>
          <w:rFonts w:cs="Arial"/>
        </w:rPr>
      </w:pPr>
      <w:r w:rsidRPr="00140BF9">
        <w:rPr>
          <w:rFonts w:cs="Arial"/>
        </w:rPr>
        <w:t>sch 6, r 9.5</w:t>
      </w:r>
      <w:r w:rsidRPr="00140BF9">
        <w:rPr>
          <w:rFonts w:cs="Arial"/>
        </w:rPr>
        <w:tab/>
        <w:t xml:space="preserve">am </w:t>
      </w:r>
      <w:hyperlink r:id="rId263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51-53</w:t>
      </w:r>
    </w:p>
    <w:p w14:paraId="35DC3CDD" w14:textId="77777777" w:rsidR="00D94935" w:rsidRPr="00140BF9" w:rsidRDefault="00D94935" w:rsidP="00D94935">
      <w:pPr>
        <w:pStyle w:val="AmdtsEntryHd"/>
        <w:rPr>
          <w:rFonts w:cs="Arial"/>
        </w:rPr>
      </w:pPr>
      <w:r w:rsidRPr="00140BF9">
        <w:rPr>
          <w:rFonts w:cs="Arial"/>
        </w:rPr>
        <w:t>Application for examination or investigation under Corporations Act, s 411 (9) (b), s 423 or s 536 (3)</w:t>
      </w:r>
    </w:p>
    <w:p w14:paraId="5D17CCAA" w14:textId="4CEBEE53" w:rsidR="00D94935" w:rsidRPr="00140BF9" w:rsidRDefault="00D94935" w:rsidP="00D94935">
      <w:pPr>
        <w:pStyle w:val="AmdtsEntries"/>
        <w:rPr>
          <w:rFonts w:cs="Arial"/>
        </w:rPr>
      </w:pPr>
      <w:r w:rsidRPr="00140BF9">
        <w:rPr>
          <w:rFonts w:cs="Arial"/>
        </w:rPr>
        <w:t>sch 6, r 11.2</w:t>
      </w:r>
      <w:r w:rsidRPr="00140BF9">
        <w:rPr>
          <w:rFonts w:cs="Arial"/>
        </w:rPr>
        <w:tab/>
        <w:t xml:space="preserve">am </w:t>
      </w:r>
      <w:hyperlink r:id="rId263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513828D" w14:textId="77777777" w:rsidR="00D94935" w:rsidRPr="00140BF9" w:rsidRDefault="00D94935" w:rsidP="00D94935">
      <w:pPr>
        <w:pStyle w:val="AmdtsEntryHd"/>
        <w:rPr>
          <w:rFonts w:cs="Arial"/>
        </w:rPr>
      </w:pPr>
      <w:r w:rsidRPr="00140BF9">
        <w:rPr>
          <w:rFonts w:cs="Arial"/>
        </w:rPr>
        <w:t>Application for examination summons (Corporations Act, s 596A, s 596B)</w:t>
      </w:r>
    </w:p>
    <w:p w14:paraId="0884518A" w14:textId="58325BB5" w:rsidR="00D94935" w:rsidRPr="00140BF9" w:rsidRDefault="00D94935" w:rsidP="00D94935">
      <w:pPr>
        <w:pStyle w:val="AmdtsEntries"/>
        <w:rPr>
          <w:rFonts w:cs="Arial"/>
        </w:rPr>
      </w:pPr>
      <w:r w:rsidRPr="00140BF9">
        <w:rPr>
          <w:rFonts w:cs="Arial"/>
        </w:rPr>
        <w:t>sch 6, r 11.3</w:t>
      </w:r>
      <w:r w:rsidRPr="00140BF9">
        <w:rPr>
          <w:rFonts w:cs="Arial"/>
        </w:rPr>
        <w:tab/>
        <w:t xml:space="preserve">am </w:t>
      </w:r>
      <w:hyperlink r:id="rId263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38C76A" w14:textId="77777777" w:rsidR="00D94935" w:rsidRPr="00140BF9" w:rsidRDefault="00D94935" w:rsidP="00D94935">
      <w:pPr>
        <w:pStyle w:val="AmdtsEntryHd"/>
        <w:rPr>
          <w:rFonts w:cs="Arial"/>
        </w:rPr>
      </w:pPr>
      <w:r w:rsidRPr="00140BF9">
        <w:rPr>
          <w:rFonts w:cs="Arial"/>
        </w:rPr>
        <w:t>Discharge of examination summons</w:t>
      </w:r>
    </w:p>
    <w:p w14:paraId="384714C3" w14:textId="38BC47E0" w:rsidR="00D94935" w:rsidRPr="00140BF9" w:rsidRDefault="00D94935" w:rsidP="00D94935">
      <w:pPr>
        <w:pStyle w:val="AmdtsEntries"/>
        <w:rPr>
          <w:rFonts w:cs="Arial"/>
        </w:rPr>
      </w:pPr>
      <w:r w:rsidRPr="00140BF9">
        <w:rPr>
          <w:rFonts w:cs="Arial"/>
        </w:rPr>
        <w:t>sch 6, r 11.5</w:t>
      </w:r>
      <w:r w:rsidRPr="00140BF9">
        <w:rPr>
          <w:rFonts w:cs="Arial"/>
        </w:rPr>
        <w:tab/>
        <w:t xml:space="preserve">am </w:t>
      </w:r>
      <w:hyperlink r:id="rId263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9F43BDB" w14:textId="77777777" w:rsidR="00D94935" w:rsidRPr="00140BF9" w:rsidRDefault="00D94935" w:rsidP="00D94935">
      <w:pPr>
        <w:pStyle w:val="AmdtsEntryHd"/>
        <w:rPr>
          <w:rFonts w:cs="Arial"/>
        </w:rPr>
      </w:pPr>
      <w:r w:rsidRPr="00140BF9">
        <w:rPr>
          <w:rFonts w:cs="Arial"/>
        </w:rPr>
        <w:t>Inspection of record or transcript of examination or investigation under Corporations Act, s 411, s 423 or s 536</w:t>
      </w:r>
    </w:p>
    <w:p w14:paraId="49A9112E" w14:textId="62DC3B9E" w:rsidR="00D94935" w:rsidRPr="00140BF9" w:rsidRDefault="00D94935" w:rsidP="00D94935">
      <w:pPr>
        <w:pStyle w:val="AmdtsEntries"/>
        <w:rPr>
          <w:rFonts w:cs="Arial"/>
        </w:rPr>
      </w:pPr>
      <w:r w:rsidRPr="00140BF9">
        <w:rPr>
          <w:rFonts w:cs="Arial"/>
        </w:rPr>
        <w:t>sch 6, r 11.8</w:t>
      </w:r>
      <w:r w:rsidRPr="00140BF9">
        <w:rPr>
          <w:rFonts w:cs="Arial"/>
        </w:rPr>
        <w:tab/>
        <w:t xml:space="preserve">am </w:t>
      </w:r>
      <w:hyperlink r:id="rId263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604FCA1" w14:textId="77777777" w:rsidR="00D94935" w:rsidRPr="00140BF9" w:rsidRDefault="00D94935" w:rsidP="00D94935">
      <w:pPr>
        <w:pStyle w:val="AmdtsEntryHd"/>
        <w:rPr>
          <w:rFonts w:cs="Arial"/>
        </w:rPr>
      </w:pPr>
      <w:r w:rsidRPr="00140BF9">
        <w:rPr>
          <w:rFonts w:cs="Arial"/>
        </w:rPr>
        <w:t>Service of application for order in relation to breaches etc by person concerned with corporation (Corporations Act, s 598)</w:t>
      </w:r>
    </w:p>
    <w:p w14:paraId="385CB469" w14:textId="22426CC7" w:rsidR="00D94935" w:rsidRPr="00140BF9" w:rsidRDefault="00D94935" w:rsidP="00D94935">
      <w:pPr>
        <w:pStyle w:val="AmdtsEntries"/>
        <w:rPr>
          <w:rFonts w:cs="Arial"/>
        </w:rPr>
      </w:pPr>
      <w:r w:rsidRPr="00140BF9">
        <w:rPr>
          <w:rFonts w:cs="Arial"/>
        </w:rPr>
        <w:t>sch 6, r 11.11</w:t>
      </w:r>
      <w:r w:rsidRPr="00140BF9">
        <w:rPr>
          <w:rFonts w:cs="Arial"/>
        </w:rPr>
        <w:tab/>
        <w:t xml:space="preserve">am </w:t>
      </w:r>
      <w:hyperlink r:id="rId263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81E6CD" w14:textId="77777777" w:rsidR="00D94935" w:rsidRPr="00140BF9" w:rsidRDefault="00D94935" w:rsidP="00D94935">
      <w:pPr>
        <w:pStyle w:val="AmdtsEntryHd"/>
        <w:rPr>
          <w:rFonts w:cs="Arial"/>
        </w:rPr>
      </w:pPr>
      <w:r w:rsidRPr="00140BF9">
        <w:rPr>
          <w:rFonts w:cs="Arial"/>
        </w:rPr>
        <w:t>Warrants (Corporations Act, s 486B and pt 5.4B, div 3, subdiv B)</w:t>
      </w:r>
    </w:p>
    <w:p w14:paraId="2D802B54" w14:textId="50625007" w:rsidR="00D94935" w:rsidRPr="00140BF9" w:rsidRDefault="00D94935" w:rsidP="00D94935">
      <w:pPr>
        <w:pStyle w:val="AmdtsEntries"/>
        <w:rPr>
          <w:rFonts w:cs="Arial"/>
        </w:rPr>
      </w:pPr>
      <w:r w:rsidRPr="00140BF9">
        <w:rPr>
          <w:rFonts w:cs="Arial"/>
        </w:rPr>
        <w:t>sch 6, pt 6.11A hdg</w:t>
      </w:r>
      <w:r w:rsidRPr="00140BF9">
        <w:rPr>
          <w:rFonts w:cs="Arial"/>
        </w:rPr>
        <w:tab/>
        <w:t xml:space="preserve">ins </w:t>
      </w:r>
      <w:hyperlink r:id="rId263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290AFBBA" w14:textId="77777777" w:rsidR="00D94935" w:rsidRPr="00140BF9" w:rsidRDefault="00D94935" w:rsidP="00D94935">
      <w:pPr>
        <w:pStyle w:val="AmdtsEntryHd"/>
        <w:rPr>
          <w:rFonts w:cs="Arial"/>
        </w:rPr>
      </w:pPr>
      <w:r w:rsidRPr="00140BF9">
        <w:rPr>
          <w:rFonts w:cs="Arial"/>
        </w:rPr>
        <w:lastRenderedPageBreak/>
        <w:t>Arrest of person (Corporations Act, s 486B)</w:t>
      </w:r>
    </w:p>
    <w:p w14:paraId="2567C99E" w14:textId="6108A538" w:rsidR="00D94935" w:rsidRPr="00140BF9" w:rsidRDefault="00D94935" w:rsidP="00D94935">
      <w:pPr>
        <w:pStyle w:val="AmdtsEntries"/>
        <w:rPr>
          <w:rFonts w:cs="Arial"/>
        </w:rPr>
      </w:pPr>
      <w:r w:rsidRPr="00140BF9">
        <w:rPr>
          <w:rFonts w:cs="Arial"/>
        </w:rPr>
        <w:t>sch 6, r 11A.1</w:t>
      </w:r>
      <w:r w:rsidRPr="00140BF9">
        <w:rPr>
          <w:rFonts w:cs="Arial"/>
        </w:rPr>
        <w:tab/>
        <w:t xml:space="preserve">ins </w:t>
      </w:r>
      <w:hyperlink r:id="rId263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19AE6AF9" w14:textId="77777777" w:rsidR="00D94935" w:rsidRPr="00140BF9" w:rsidRDefault="00D94935" w:rsidP="00D94935">
      <w:pPr>
        <w:pStyle w:val="AmdtsEntryHd"/>
        <w:rPr>
          <w:rFonts w:cs="Arial"/>
        </w:rPr>
      </w:pPr>
      <w:r w:rsidRPr="00140BF9">
        <w:rPr>
          <w:rFonts w:cs="Arial"/>
        </w:rPr>
        <w:t>Service on ASIC in relation to proceedings under Corporations Act, ch 6, 6A, 6B, 6C, 6D or 7</w:t>
      </w:r>
    </w:p>
    <w:p w14:paraId="534A8B40" w14:textId="4AF23230" w:rsidR="00D94935" w:rsidRPr="00140BF9" w:rsidRDefault="00D94935" w:rsidP="00D94935">
      <w:pPr>
        <w:pStyle w:val="AmdtsEntries"/>
        <w:rPr>
          <w:rFonts w:cs="Arial"/>
        </w:rPr>
      </w:pPr>
      <w:r w:rsidRPr="00140BF9">
        <w:rPr>
          <w:rFonts w:cs="Arial"/>
        </w:rPr>
        <w:t>sch 6, r 12.1 hdg</w:t>
      </w:r>
      <w:r w:rsidRPr="00140BF9">
        <w:rPr>
          <w:rFonts w:cs="Arial"/>
        </w:rPr>
        <w:tab/>
        <w:t xml:space="preserve">sub </w:t>
      </w:r>
      <w:hyperlink r:id="rId263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55</w:t>
      </w:r>
    </w:p>
    <w:p w14:paraId="6DCD0A50" w14:textId="5F400009" w:rsidR="00D94935" w:rsidRPr="00140BF9" w:rsidRDefault="00D94935" w:rsidP="00D94935">
      <w:pPr>
        <w:pStyle w:val="AmdtsEntries"/>
        <w:rPr>
          <w:rFonts w:cs="Arial"/>
        </w:rPr>
      </w:pPr>
      <w:r w:rsidRPr="00140BF9">
        <w:rPr>
          <w:rFonts w:cs="Arial"/>
        </w:rPr>
        <w:t>sch 6, r 12.1</w:t>
      </w:r>
      <w:r w:rsidRPr="00140BF9">
        <w:rPr>
          <w:rFonts w:cs="Arial"/>
        </w:rPr>
        <w:tab/>
        <w:t xml:space="preserve">am </w:t>
      </w:r>
      <w:hyperlink r:id="rId263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6E1186C3" w14:textId="77777777" w:rsidR="00D94935" w:rsidRPr="00140BF9" w:rsidRDefault="00D94935" w:rsidP="00D94935">
      <w:pPr>
        <w:pStyle w:val="AmdtsEntryHd"/>
        <w:rPr>
          <w:rFonts w:cs="Arial"/>
        </w:rPr>
      </w:pPr>
      <w:r w:rsidRPr="00140BF9">
        <w:rPr>
          <w:rFonts w:cs="Arial"/>
        </w:rPr>
        <w:t>Reference to court of question of law arising in proceeding before Takeovers Panel (Corporations Act, s 659A)</w:t>
      </w:r>
    </w:p>
    <w:p w14:paraId="316BCFAA" w14:textId="13AF8EFC" w:rsidR="00D94935" w:rsidRPr="00140BF9" w:rsidRDefault="00D94935" w:rsidP="00D94935">
      <w:pPr>
        <w:pStyle w:val="AmdtsEntries"/>
        <w:rPr>
          <w:rFonts w:cs="Arial"/>
        </w:rPr>
      </w:pPr>
      <w:r w:rsidRPr="00140BF9">
        <w:rPr>
          <w:rFonts w:cs="Arial"/>
        </w:rPr>
        <w:t>sch 6, r 12.1A</w:t>
      </w:r>
      <w:r w:rsidRPr="00140BF9">
        <w:rPr>
          <w:rFonts w:cs="Arial"/>
        </w:rPr>
        <w:tab/>
        <w:t xml:space="preserve">am </w:t>
      </w:r>
      <w:hyperlink r:id="rId264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56</w:t>
      </w:r>
    </w:p>
    <w:p w14:paraId="100A8B19" w14:textId="77777777" w:rsidR="00D94935" w:rsidRPr="00140BF9" w:rsidRDefault="00D94935" w:rsidP="00D94935">
      <w:pPr>
        <w:pStyle w:val="AmdtsEntryHd"/>
        <w:rPr>
          <w:rFonts w:cs="Arial"/>
        </w:rPr>
      </w:pPr>
      <w:r w:rsidRPr="00140BF9">
        <w:rPr>
          <w:rFonts w:cs="Arial"/>
        </w:rPr>
        <w:t>Notification to court if proceeding started before end of takeover bid period (Corporations Act, s 659B)</w:t>
      </w:r>
    </w:p>
    <w:p w14:paraId="7F86E57E" w14:textId="7F2C14A8" w:rsidR="00D94935" w:rsidRPr="00140BF9" w:rsidRDefault="00D94935" w:rsidP="00D94935">
      <w:pPr>
        <w:pStyle w:val="AmdtsEntries"/>
        <w:rPr>
          <w:rFonts w:cs="Arial"/>
        </w:rPr>
      </w:pPr>
      <w:r w:rsidRPr="00140BF9">
        <w:rPr>
          <w:rFonts w:cs="Arial"/>
        </w:rPr>
        <w:t>sch 6, r 12.1B</w:t>
      </w:r>
      <w:r w:rsidRPr="00140BF9">
        <w:rPr>
          <w:rFonts w:cs="Arial"/>
        </w:rPr>
        <w:tab/>
        <w:t xml:space="preserve">ins </w:t>
      </w:r>
      <w:hyperlink r:id="rId264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35</w:t>
      </w:r>
    </w:p>
    <w:p w14:paraId="751F0171" w14:textId="77777777" w:rsidR="00D94935" w:rsidRPr="00140BF9" w:rsidRDefault="00D94935" w:rsidP="00D94935">
      <w:pPr>
        <w:pStyle w:val="AmdtsEntryHd"/>
        <w:rPr>
          <w:rFonts w:cs="Arial"/>
        </w:rPr>
      </w:pPr>
      <w:r w:rsidRPr="00140BF9">
        <w:rPr>
          <w:rFonts w:cs="Arial"/>
        </w:rPr>
        <w:t>Reference to court of question of law arising at hearing of ASIC (ASIC Act, s 61)</w:t>
      </w:r>
    </w:p>
    <w:p w14:paraId="418730D4" w14:textId="708978FE" w:rsidR="00D94935" w:rsidRPr="00140BF9" w:rsidRDefault="00D94935" w:rsidP="00D94935">
      <w:pPr>
        <w:pStyle w:val="AmdtsEntries"/>
        <w:rPr>
          <w:rFonts w:cs="Arial"/>
        </w:rPr>
      </w:pPr>
      <w:r w:rsidRPr="00140BF9">
        <w:rPr>
          <w:rFonts w:cs="Arial"/>
        </w:rPr>
        <w:t>sch 6, r 15.1 hdg</w:t>
      </w:r>
      <w:r w:rsidRPr="00140BF9">
        <w:rPr>
          <w:rFonts w:cs="Arial"/>
        </w:rPr>
        <w:tab/>
        <w:t xml:space="preserve">sub </w:t>
      </w:r>
      <w:hyperlink r:id="rId264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56</w:t>
      </w:r>
    </w:p>
    <w:p w14:paraId="7A691AB1" w14:textId="4E8E056F" w:rsidR="00D94935" w:rsidRPr="00140BF9" w:rsidRDefault="00D94935" w:rsidP="00D94935">
      <w:pPr>
        <w:pStyle w:val="AmdtsEntries"/>
        <w:rPr>
          <w:rFonts w:cs="Arial"/>
        </w:rPr>
      </w:pPr>
      <w:r w:rsidRPr="00140BF9">
        <w:rPr>
          <w:rFonts w:cs="Arial"/>
        </w:rPr>
        <w:t>sch 6, r 15.1</w:t>
      </w:r>
      <w:r w:rsidRPr="00140BF9">
        <w:rPr>
          <w:rFonts w:cs="Arial"/>
        </w:rPr>
        <w:tab/>
        <w:t xml:space="preserve">am </w:t>
      </w:r>
      <w:hyperlink r:id="rId264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64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57</w:t>
      </w:r>
    </w:p>
    <w:p w14:paraId="2D31E4CC" w14:textId="77777777" w:rsidR="00D94935" w:rsidRPr="00140BF9" w:rsidRDefault="00D94935" w:rsidP="00D94935">
      <w:pPr>
        <w:pStyle w:val="AmdtsEntryHd"/>
        <w:rPr>
          <w:rFonts w:cs="Arial"/>
        </w:rPr>
      </w:pPr>
      <w:r w:rsidRPr="00140BF9">
        <w:rPr>
          <w:rFonts w:cs="Arial"/>
        </w:rPr>
        <w:t>Proceedings under the Cross</w:t>
      </w:r>
      <w:r w:rsidRPr="00140BF9">
        <w:rPr>
          <w:rFonts w:cs="Arial"/>
        </w:rPr>
        <w:noBreakHyphen/>
        <w:t>Border Insolvency Act</w:t>
      </w:r>
    </w:p>
    <w:p w14:paraId="6E23408C" w14:textId="190AA2EC" w:rsidR="00D94935" w:rsidRPr="00140BF9" w:rsidRDefault="00D94935" w:rsidP="00D94935">
      <w:pPr>
        <w:pStyle w:val="AmdtsEntries"/>
        <w:rPr>
          <w:rFonts w:cs="Arial"/>
        </w:rPr>
      </w:pPr>
      <w:r w:rsidRPr="00140BF9">
        <w:rPr>
          <w:rFonts w:cs="Arial"/>
        </w:rPr>
        <w:t>sch 6, pt 6.15A hdg</w:t>
      </w:r>
      <w:r w:rsidRPr="00140BF9">
        <w:rPr>
          <w:rFonts w:cs="Arial"/>
        </w:rPr>
        <w:tab/>
        <w:t xml:space="preserve">ins </w:t>
      </w:r>
      <w:hyperlink r:id="rId264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59701DEA" w14:textId="77777777" w:rsidR="0048310D" w:rsidRDefault="0048310D" w:rsidP="00D94935">
      <w:pPr>
        <w:pStyle w:val="AmdtsEntryHd"/>
      </w:pPr>
      <w:r w:rsidRPr="00A60754">
        <w:t>Introduction</w:t>
      </w:r>
    </w:p>
    <w:p w14:paraId="3D3878F1" w14:textId="00269B3B" w:rsidR="0048310D" w:rsidRPr="0048310D" w:rsidRDefault="0048310D" w:rsidP="0048310D">
      <w:pPr>
        <w:pStyle w:val="AmdtsEntries"/>
      </w:pPr>
      <w:r>
        <w:t>div 6.15A.1 hdg</w:t>
      </w:r>
      <w:r>
        <w:tab/>
        <w:t xml:space="preserve">ins </w:t>
      </w:r>
      <w:hyperlink r:id="rId2646" w:tooltip="Court Procedures Amendment Rules 2017 (No 3)" w:history="1">
        <w:r>
          <w:rPr>
            <w:rStyle w:val="charCitHyperlinkAbbrev"/>
            <w:rFonts w:cs="Arial"/>
          </w:rPr>
          <w:t>SL2017</w:t>
        </w:r>
        <w:r>
          <w:rPr>
            <w:rStyle w:val="charCitHyperlinkAbbrev"/>
            <w:rFonts w:cs="Arial"/>
          </w:rPr>
          <w:noBreakHyphen/>
          <w:t>17</w:t>
        </w:r>
      </w:hyperlink>
      <w:r>
        <w:t xml:space="preserve"> r 43</w:t>
      </w:r>
    </w:p>
    <w:p w14:paraId="3A8494B6" w14:textId="77777777" w:rsidR="00D94935" w:rsidRPr="00140BF9" w:rsidRDefault="00D94935" w:rsidP="00D94935">
      <w:pPr>
        <w:pStyle w:val="AmdtsEntryHd"/>
        <w:rPr>
          <w:rFonts w:cs="Arial"/>
        </w:rPr>
      </w:pPr>
      <w:r w:rsidRPr="00140BF9">
        <w:rPr>
          <w:rFonts w:cs="Arial"/>
        </w:rPr>
        <w:t>Application—pt 6.15A and other rules</w:t>
      </w:r>
    </w:p>
    <w:p w14:paraId="0B49D7D2" w14:textId="6909A822" w:rsidR="00D94935" w:rsidRPr="00140BF9" w:rsidRDefault="00D94935" w:rsidP="00D94935">
      <w:pPr>
        <w:pStyle w:val="AmdtsEntries"/>
        <w:rPr>
          <w:rFonts w:cs="Arial"/>
        </w:rPr>
      </w:pPr>
      <w:r w:rsidRPr="00140BF9">
        <w:rPr>
          <w:rFonts w:cs="Arial"/>
        </w:rPr>
        <w:t>sch 6, r 15A.1</w:t>
      </w:r>
      <w:r w:rsidRPr="00140BF9">
        <w:rPr>
          <w:rFonts w:cs="Arial"/>
        </w:rPr>
        <w:tab/>
        <w:t xml:space="preserve">ins </w:t>
      </w:r>
      <w:hyperlink r:id="rId264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AE954A1" w14:textId="77777777" w:rsidR="00D94935" w:rsidRPr="00140BF9" w:rsidRDefault="00D94935" w:rsidP="00D94935">
      <w:pPr>
        <w:pStyle w:val="AmdtsEntryHd"/>
        <w:rPr>
          <w:rFonts w:cs="Arial"/>
        </w:rPr>
      </w:pPr>
      <w:r w:rsidRPr="00140BF9">
        <w:rPr>
          <w:rFonts w:cs="Arial"/>
        </w:rPr>
        <w:t>Terms used in Cross-Border Insolvency Act</w:t>
      </w:r>
    </w:p>
    <w:p w14:paraId="546066F3" w14:textId="105DAAB8" w:rsidR="00D94935" w:rsidRDefault="00D94935" w:rsidP="00D94935">
      <w:pPr>
        <w:pStyle w:val="AmdtsEntries"/>
        <w:rPr>
          <w:rFonts w:cs="Arial"/>
        </w:rPr>
      </w:pPr>
      <w:r w:rsidRPr="00140BF9">
        <w:rPr>
          <w:rFonts w:cs="Arial"/>
        </w:rPr>
        <w:t>sch 6, r 15A.2</w:t>
      </w:r>
      <w:r w:rsidRPr="00140BF9">
        <w:rPr>
          <w:rFonts w:cs="Arial"/>
        </w:rPr>
        <w:tab/>
        <w:t xml:space="preserve">ins </w:t>
      </w:r>
      <w:hyperlink r:id="rId264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115A568A" w14:textId="4BFC8300" w:rsidR="0048310D" w:rsidRPr="00140BF9" w:rsidRDefault="0048310D" w:rsidP="00D94935">
      <w:pPr>
        <w:pStyle w:val="AmdtsEntries"/>
        <w:rPr>
          <w:rFonts w:cs="Arial"/>
        </w:rPr>
      </w:pPr>
      <w:r>
        <w:rPr>
          <w:rFonts w:cs="Arial"/>
        </w:rPr>
        <w:tab/>
        <w:t xml:space="preserve">am </w:t>
      </w:r>
      <w:hyperlink r:id="rId2649"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44, r 45</w:t>
      </w:r>
    </w:p>
    <w:p w14:paraId="51B6B2F0" w14:textId="77777777" w:rsidR="0048310D" w:rsidRDefault="0048310D" w:rsidP="00D94935">
      <w:pPr>
        <w:pStyle w:val="AmdtsEntryHd"/>
      </w:pPr>
      <w:r w:rsidRPr="00A60754">
        <w:t>Recognition of a foreign proceeding</w:t>
      </w:r>
    </w:p>
    <w:p w14:paraId="68FB93FA" w14:textId="2A2FF7F8" w:rsidR="0048310D" w:rsidRPr="0048310D" w:rsidRDefault="0048310D" w:rsidP="0048310D">
      <w:pPr>
        <w:pStyle w:val="AmdtsEntries"/>
      </w:pPr>
      <w:r>
        <w:t>div 6.15A.2 hdg</w:t>
      </w:r>
      <w:r>
        <w:tab/>
        <w:t xml:space="preserve">ins </w:t>
      </w:r>
      <w:hyperlink r:id="rId2650" w:tooltip="Court Procedures Amendment Rules 2017 (No 3)" w:history="1">
        <w:r>
          <w:rPr>
            <w:rStyle w:val="charCitHyperlinkAbbrev"/>
            <w:rFonts w:cs="Arial"/>
          </w:rPr>
          <w:t>SL2017</w:t>
        </w:r>
        <w:r>
          <w:rPr>
            <w:rStyle w:val="charCitHyperlinkAbbrev"/>
            <w:rFonts w:cs="Arial"/>
          </w:rPr>
          <w:noBreakHyphen/>
          <w:t>17</w:t>
        </w:r>
      </w:hyperlink>
      <w:r>
        <w:t xml:space="preserve"> r 46</w:t>
      </w:r>
    </w:p>
    <w:p w14:paraId="1668C227" w14:textId="77777777" w:rsidR="00D94935" w:rsidRPr="00140BF9" w:rsidRDefault="00D94935" w:rsidP="00D94935">
      <w:pPr>
        <w:pStyle w:val="AmdtsEntryHd"/>
        <w:rPr>
          <w:rFonts w:cs="Arial"/>
        </w:rPr>
      </w:pPr>
      <w:r w:rsidRPr="00140BF9">
        <w:rPr>
          <w:rFonts w:cs="Arial"/>
        </w:rPr>
        <w:t>Application for recognition</w:t>
      </w:r>
    </w:p>
    <w:p w14:paraId="4BED0DF6" w14:textId="37DACAA4" w:rsidR="00D94935" w:rsidRPr="00140BF9" w:rsidRDefault="00D94935" w:rsidP="00D94935">
      <w:pPr>
        <w:pStyle w:val="AmdtsEntries"/>
        <w:rPr>
          <w:rFonts w:cs="Arial"/>
        </w:rPr>
      </w:pPr>
      <w:r w:rsidRPr="00140BF9">
        <w:rPr>
          <w:rFonts w:cs="Arial"/>
        </w:rPr>
        <w:t>sch 6, r 15A.3</w:t>
      </w:r>
      <w:r w:rsidRPr="00140BF9">
        <w:rPr>
          <w:rFonts w:cs="Arial"/>
        </w:rPr>
        <w:tab/>
        <w:t xml:space="preserve">ins </w:t>
      </w:r>
      <w:hyperlink r:id="rId265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603D6E42" w14:textId="77777777" w:rsidR="00D94935" w:rsidRPr="00140BF9" w:rsidRDefault="00D94935" w:rsidP="00D94935">
      <w:pPr>
        <w:pStyle w:val="AmdtsEntryHd"/>
        <w:rPr>
          <w:rFonts w:cs="Arial"/>
        </w:rPr>
      </w:pPr>
      <w:r w:rsidRPr="00140BF9">
        <w:rPr>
          <w:rFonts w:cs="Arial"/>
        </w:rPr>
        <w:t>Application for provisional relief under Model Law, art 19</w:t>
      </w:r>
    </w:p>
    <w:p w14:paraId="2FBBB64A" w14:textId="1A0DF8BE" w:rsidR="00D94935" w:rsidRPr="00140BF9" w:rsidRDefault="00D94935" w:rsidP="00D94935">
      <w:pPr>
        <w:pStyle w:val="AmdtsEntries"/>
        <w:rPr>
          <w:rFonts w:cs="Arial"/>
        </w:rPr>
      </w:pPr>
      <w:r w:rsidRPr="00140BF9">
        <w:rPr>
          <w:rFonts w:cs="Arial"/>
        </w:rPr>
        <w:t>sch 6, r 15A.4</w:t>
      </w:r>
      <w:r w:rsidRPr="00140BF9">
        <w:rPr>
          <w:rFonts w:cs="Arial"/>
        </w:rPr>
        <w:tab/>
        <w:t xml:space="preserve">ins </w:t>
      </w:r>
      <w:hyperlink r:id="rId265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F4D0654" w14:textId="77777777" w:rsidR="00D94935" w:rsidRPr="00140BF9" w:rsidRDefault="002D1AA7" w:rsidP="00D94935">
      <w:pPr>
        <w:pStyle w:val="AmdtsEntryHd"/>
        <w:rPr>
          <w:rFonts w:cs="Arial"/>
        </w:rPr>
      </w:pPr>
      <w:r w:rsidRPr="00A60754">
        <w:t>Liquidator’s consent to act</w:t>
      </w:r>
    </w:p>
    <w:p w14:paraId="58F8AF5D" w14:textId="61E93CF7" w:rsidR="002D1AA7" w:rsidRDefault="002D1AA7" w:rsidP="00D94935">
      <w:pPr>
        <w:pStyle w:val="AmdtsEntries"/>
        <w:rPr>
          <w:rFonts w:cs="Arial"/>
        </w:rPr>
      </w:pPr>
      <w:r>
        <w:rPr>
          <w:rFonts w:cs="Arial"/>
        </w:rPr>
        <w:t>sch 6 r 15A.5 hdg</w:t>
      </w:r>
      <w:r>
        <w:rPr>
          <w:rFonts w:cs="Arial"/>
        </w:rPr>
        <w:tab/>
        <w:t xml:space="preserve">sub </w:t>
      </w:r>
      <w:hyperlink r:id="rId2653"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47</w:t>
      </w:r>
    </w:p>
    <w:p w14:paraId="576C5D5F" w14:textId="3A294450" w:rsidR="00D94935" w:rsidRPr="00140BF9" w:rsidRDefault="00D94935" w:rsidP="00D94935">
      <w:pPr>
        <w:pStyle w:val="AmdtsEntries"/>
        <w:rPr>
          <w:rFonts w:cs="Arial"/>
        </w:rPr>
      </w:pPr>
      <w:r w:rsidRPr="00140BF9">
        <w:rPr>
          <w:rFonts w:cs="Arial"/>
        </w:rPr>
        <w:t>sch 6, r 15A.5</w:t>
      </w:r>
      <w:r w:rsidRPr="00140BF9">
        <w:rPr>
          <w:rFonts w:cs="Arial"/>
        </w:rPr>
        <w:tab/>
        <w:t xml:space="preserve">ins </w:t>
      </w:r>
      <w:hyperlink r:id="rId265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7346F680" w14:textId="7FDB99DD" w:rsidR="00D94935" w:rsidRDefault="00D94935" w:rsidP="00D94935">
      <w:pPr>
        <w:pStyle w:val="AmdtsEntries"/>
        <w:rPr>
          <w:rFonts w:cs="Arial"/>
        </w:rPr>
      </w:pPr>
      <w:r w:rsidRPr="00140BF9">
        <w:rPr>
          <w:rFonts w:cs="Arial"/>
        </w:rPr>
        <w:tab/>
        <w:t xml:space="preserve">sub </w:t>
      </w:r>
      <w:hyperlink r:id="rId265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39</w:t>
      </w:r>
    </w:p>
    <w:p w14:paraId="046B8969" w14:textId="7CEB5D35" w:rsidR="002D1AA7" w:rsidRPr="00140BF9" w:rsidRDefault="002D1AA7" w:rsidP="00D94935">
      <w:pPr>
        <w:pStyle w:val="AmdtsEntries"/>
        <w:rPr>
          <w:rFonts w:cs="Arial"/>
        </w:rPr>
      </w:pPr>
      <w:r>
        <w:rPr>
          <w:rFonts w:cs="Arial"/>
        </w:rPr>
        <w:tab/>
        <w:t xml:space="preserve">am </w:t>
      </w:r>
      <w:hyperlink r:id="rId2656"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48</w:t>
      </w:r>
    </w:p>
    <w:p w14:paraId="2C832CD4" w14:textId="77777777" w:rsidR="00D94935" w:rsidRPr="00140BF9" w:rsidRDefault="00D94935" w:rsidP="00D94935">
      <w:pPr>
        <w:pStyle w:val="AmdtsEntryHd"/>
        <w:rPr>
          <w:rFonts w:cs="Arial"/>
        </w:rPr>
      </w:pPr>
      <w:r w:rsidRPr="00140BF9">
        <w:rPr>
          <w:rFonts w:cs="Arial"/>
        </w:rPr>
        <w:t>Notice of filing application for recognition</w:t>
      </w:r>
    </w:p>
    <w:p w14:paraId="3F5B96E2" w14:textId="472BE0BD" w:rsidR="00D94935" w:rsidRPr="00140BF9" w:rsidRDefault="00D94935" w:rsidP="00D94935">
      <w:pPr>
        <w:pStyle w:val="AmdtsEntries"/>
        <w:rPr>
          <w:rFonts w:cs="Arial"/>
        </w:rPr>
      </w:pPr>
      <w:r w:rsidRPr="00140BF9">
        <w:rPr>
          <w:rFonts w:cs="Arial"/>
        </w:rPr>
        <w:t>sch 6, r 15A.6</w:t>
      </w:r>
      <w:r w:rsidRPr="00140BF9">
        <w:rPr>
          <w:rFonts w:cs="Arial"/>
        </w:rPr>
        <w:tab/>
        <w:t xml:space="preserve">ins </w:t>
      </w:r>
      <w:hyperlink r:id="rId265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37B83C16" w14:textId="7BD75783" w:rsidR="00D94935" w:rsidRPr="00140BF9" w:rsidRDefault="00D94935" w:rsidP="00D94935">
      <w:pPr>
        <w:pStyle w:val="AmdtsEntries"/>
        <w:rPr>
          <w:rFonts w:cs="Arial"/>
        </w:rPr>
      </w:pPr>
      <w:r w:rsidRPr="00140BF9">
        <w:rPr>
          <w:rFonts w:cs="Arial"/>
        </w:rPr>
        <w:tab/>
        <w:t xml:space="preserve">am </w:t>
      </w:r>
      <w:hyperlink r:id="rId265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58, r 59</w:t>
      </w:r>
    </w:p>
    <w:p w14:paraId="31E5E59E" w14:textId="77777777" w:rsidR="00D94935" w:rsidRPr="00140BF9" w:rsidRDefault="00D94935" w:rsidP="00D94935">
      <w:pPr>
        <w:pStyle w:val="AmdtsEntryHd"/>
        <w:rPr>
          <w:rFonts w:cs="Arial"/>
        </w:rPr>
      </w:pPr>
      <w:r w:rsidRPr="00140BF9">
        <w:rPr>
          <w:rFonts w:cs="Arial"/>
        </w:rPr>
        <w:lastRenderedPageBreak/>
        <w:t>Notice of order for recognition, withdrawal etc</w:t>
      </w:r>
    </w:p>
    <w:p w14:paraId="5BA6BF21" w14:textId="6EF20137" w:rsidR="00D94935" w:rsidRPr="00140BF9" w:rsidRDefault="00D94935" w:rsidP="00D94935">
      <w:pPr>
        <w:pStyle w:val="AmdtsEntries"/>
        <w:rPr>
          <w:rFonts w:cs="Arial"/>
        </w:rPr>
      </w:pPr>
      <w:r w:rsidRPr="00140BF9">
        <w:rPr>
          <w:rFonts w:cs="Arial"/>
        </w:rPr>
        <w:t>sch 6, r 15A.7</w:t>
      </w:r>
      <w:r w:rsidRPr="00140BF9">
        <w:rPr>
          <w:rFonts w:cs="Arial"/>
        </w:rPr>
        <w:tab/>
        <w:t xml:space="preserve">ins </w:t>
      </w:r>
      <w:hyperlink r:id="rId265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6FF41F0" w14:textId="1AB17A96" w:rsidR="00D94935" w:rsidRPr="00140BF9" w:rsidRDefault="00D94935" w:rsidP="00D94935">
      <w:pPr>
        <w:pStyle w:val="AmdtsEntries"/>
        <w:rPr>
          <w:rFonts w:cs="Arial"/>
        </w:rPr>
      </w:pPr>
      <w:r w:rsidRPr="00140BF9">
        <w:rPr>
          <w:rFonts w:cs="Arial"/>
        </w:rPr>
        <w:tab/>
        <w:t xml:space="preserve">am </w:t>
      </w:r>
      <w:hyperlink r:id="rId266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60-63</w:t>
      </w:r>
    </w:p>
    <w:p w14:paraId="29914BB6" w14:textId="77777777" w:rsidR="00D94935" w:rsidRPr="00140BF9" w:rsidRDefault="00D94935" w:rsidP="00D94935">
      <w:pPr>
        <w:pStyle w:val="AmdtsEntryHd"/>
        <w:rPr>
          <w:rFonts w:cs="Arial"/>
        </w:rPr>
      </w:pPr>
      <w:r w:rsidRPr="00140BF9">
        <w:rPr>
          <w:rFonts w:cs="Arial"/>
        </w:rPr>
        <w:t>Relief after recognition</w:t>
      </w:r>
    </w:p>
    <w:p w14:paraId="46124F72" w14:textId="32D2B61A" w:rsidR="00D94935" w:rsidRPr="00140BF9" w:rsidRDefault="00D94935" w:rsidP="00D94935">
      <w:pPr>
        <w:pStyle w:val="AmdtsEntries"/>
        <w:rPr>
          <w:rFonts w:cs="Arial"/>
        </w:rPr>
      </w:pPr>
      <w:r w:rsidRPr="00140BF9">
        <w:rPr>
          <w:rFonts w:cs="Arial"/>
        </w:rPr>
        <w:t>sch 6, r 15A.8</w:t>
      </w:r>
      <w:r w:rsidRPr="00140BF9">
        <w:rPr>
          <w:rFonts w:cs="Arial"/>
        </w:rPr>
        <w:tab/>
        <w:t xml:space="preserve">ins </w:t>
      </w:r>
      <w:hyperlink r:id="rId266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77EA972" w14:textId="77777777" w:rsidR="00D94935" w:rsidRPr="00140BF9" w:rsidRDefault="00D94935" w:rsidP="00D94935">
      <w:pPr>
        <w:pStyle w:val="AmdtsEntryHd"/>
        <w:rPr>
          <w:rFonts w:cs="Arial"/>
        </w:rPr>
      </w:pPr>
      <w:r w:rsidRPr="00140BF9">
        <w:rPr>
          <w:rFonts w:cs="Arial"/>
        </w:rPr>
        <w:t>Application to modify or terminate order for recognition or other relief</w:t>
      </w:r>
    </w:p>
    <w:p w14:paraId="61375CDE" w14:textId="2D227908" w:rsidR="00D94935" w:rsidRPr="00140BF9" w:rsidRDefault="00D94935" w:rsidP="00D94935">
      <w:pPr>
        <w:pStyle w:val="AmdtsEntries"/>
        <w:rPr>
          <w:rFonts w:cs="Arial"/>
        </w:rPr>
      </w:pPr>
      <w:r w:rsidRPr="00140BF9">
        <w:rPr>
          <w:rFonts w:cs="Arial"/>
        </w:rPr>
        <w:t>sch 6, r 15A.9</w:t>
      </w:r>
      <w:r w:rsidRPr="00140BF9">
        <w:rPr>
          <w:rFonts w:cs="Arial"/>
        </w:rPr>
        <w:tab/>
        <w:t xml:space="preserve">ins </w:t>
      </w:r>
      <w:hyperlink r:id="rId266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3F2A46A" w14:textId="2C781055" w:rsidR="00D94935" w:rsidRPr="00140BF9" w:rsidRDefault="00D94935" w:rsidP="00D94935">
      <w:pPr>
        <w:pStyle w:val="AmdtsEntries"/>
        <w:rPr>
          <w:rFonts w:cs="Arial"/>
        </w:rPr>
      </w:pPr>
      <w:r w:rsidRPr="00140BF9">
        <w:rPr>
          <w:rFonts w:cs="Arial"/>
        </w:rPr>
        <w:tab/>
        <w:t xml:space="preserve">am </w:t>
      </w:r>
      <w:hyperlink r:id="rId266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64, r 65</w:t>
      </w:r>
    </w:p>
    <w:p w14:paraId="2E9A4256" w14:textId="77777777" w:rsidR="002D1AA7" w:rsidRDefault="00CA5D31" w:rsidP="00D94935">
      <w:pPr>
        <w:pStyle w:val="AmdtsEntryHd"/>
      </w:pPr>
      <w:r w:rsidRPr="00A60754">
        <w:t>Cooperation with foreign courts and representatives</w:t>
      </w:r>
    </w:p>
    <w:p w14:paraId="6EEFB02F" w14:textId="3AAA7699" w:rsidR="00CA5D31" w:rsidRPr="00CA5D31" w:rsidRDefault="00CA5D31" w:rsidP="00CA5D31">
      <w:pPr>
        <w:pStyle w:val="AmdtsEntries"/>
      </w:pPr>
      <w:r>
        <w:t>div 6.15A.3 hdg</w:t>
      </w:r>
      <w:r>
        <w:tab/>
        <w:t xml:space="preserve">ins </w:t>
      </w:r>
      <w:hyperlink r:id="rId2664"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C46FE32" w14:textId="77777777" w:rsidR="00CA5D31" w:rsidRDefault="00CA5D31" w:rsidP="00CA5D31">
      <w:pPr>
        <w:pStyle w:val="AmdtsEntryHd"/>
      </w:pPr>
      <w:r w:rsidRPr="00A60754">
        <w:t>Cooperation involving court to be under coordination agreement</w:t>
      </w:r>
    </w:p>
    <w:p w14:paraId="4A92BF92" w14:textId="395E949F" w:rsidR="00CA5D31" w:rsidRPr="00CA5D31" w:rsidRDefault="00CA5D31" w:rsidP="00CA5D31">
      <w:pPr>
        <w:pStyle w:val="AmdtsEntries"/>
      </w:pPr>
      <w:r>
        <w:t>r 15A.10</w:t>
      </w:r>
      <w:r>
        <w:tab/>
        <w:t xml:space="preserve">ins </w:t>
      </w:r>
      <w:hyperlink r:id="rId2665"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ACC242B" w14:textId="77777777" w:rsidR="00CA5D31" w:rsidRDefault="00CA5D31" w:rsidP="00CA5D31">
      <w:pPr>
        <w:pStyle w:val="AmdtsEntryHd"/>
      </w:pPr>
      <w:r w:rsidRPr="00A60754">
        <w:t>Application for approval of coordination agreement</w:t>
      </w:r>
    </w:p>
    <w:p w14:paraId="0494878D" w14:textId="35124274" w:rsidR="00CA5D31" w:rsidRPr="00CA5D31" w:rsidRDefault="00CA5D31" w:rsidP="00CA5D31">
      <w:pPr>
        <w:pStyle w:val="AmdtsEntries"/>
      </w:pPr>
      <w:r>
        <w:t>r 15A.11</w:t>
      </w:r>
      <w:r>
        <w:tab/>
        <w:t xml:space="preserve">ins </w:t>
      </w:r>
      <w:hyperlink r:id="rId2666"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5120DE80" w14:textId="77777777" w:rsidR="00CA5D31" w:rsidRDefault="00CA5D31" w:rsidP="00CA5D31">
      <w:pPr>
        <w:pStyle w:val="AmdtsEntryHd"/>
      </w:pPr>
      <w:r w:rsidRPr="00A60754">
        <w:t>Appointment of independent intermediary</w:t>
      </w:r>
    </w:p>
    <w:p w14:paraId="7504A9C4" w14:textId="537BCCD3" w:rsidR="00CA5D31" w:rsidRPr="00CA5D31" w:rsidRDefault="00CA5D31" w:rsidP="00CA5D31">
      <w:pPr>
        <w:pStyle w:val="AmdtsEntries"/>
      </w:pPr>
      <w:r>
        <w:t>r 15A.12</w:t>
      </w:r>
      <w:r>
        <w:tab/>
        <w:t xml:space="preserve">ins </w:t>
      </w:r>
      <w:hyperlink r:id="rId2667"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EF1B92A" w14:textId="77777777" w:rsidR="00CA5D31" w:rsidRDefault="00CA5D31" w:rsidP="00CA5D31">
      <w:pPr>
        <w:pStyle w:val="AmdtsEntryHd"/>
      </w:pPr>
      <w:r w:rsidRPr="00A60754">
        <w:t>Concurrent proceedings</w:t>
      </w:r>
    </w:p>
    <w:p w14:paraId="2A596EEE" w14:textId="3A313415" w:rsidR="00CA5D31" w:rsidRPr="00CA5D31" w:rsidRDefault="00CA5D31" w:rsidP="00CA5D31">
      <w:pPr>
        <w:pStyle w:val="AmdtsEntries"/>
      </w:pPr>
      <w:r>
        <w:t>div 6.15A.4 hdg</w:t>
      </w:r>
      <w:r>
        <w:tab/>
        <w:t xml:space="preserve">ins </w:t>
      </w:r>
      <w:hyperlink r:id="rId2668"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4015ECD" w14:textId="77777777" w:rsidR="00CA5D31" w:rsidRDefault="00CA5D31" w:rsidP="00CA5D31">
      <w:pPr>
        <w:pStyle w:val="AmdtsEntryHd"/>
      </w:pPr>
      <w:r w:rsidRPr="00A60754">
        <w:t>Starting proceeding after recognition of a foreign main proceeding</w:t>
      </w:r>
    </w:p>
    <w:p w14:paraId="039EBD1C" w14:textId="20EDB756" w:rsidR="00CA5D31" w:rsidRPr="00CA5D31" w:rsidRDefault="00CA5D31" w:rsidP="00CA5D31">
      <w:pPr>
        <w:pStyle w:val="AmdtsEntries"/>
      </w:pPr>
      <w:r>
        <w:t>r 15A.13</w:t>
      </w:r>
      <w:r>
        <w:tab/>
        <w:t xml:space="preserve">ins </w:t>
      </w:r>
      <w:hyperlink r:id="rId2669"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BC99E74" w14:textId="77777777" w:rsidR="00CA5D31" w:rsidRDefault="00CA5D31" w:rsidP="00CA5D31">
      <w:pPr>
        <w:pStyle w:val="AmdtsEntryHd"/>
      </w:pPr>
      <w:r w:rsidRPr="00A60754">
        <w:t>General</w:t>
      </w:r>
    </w:p>
    <w:p w14:paraId="00D0CCB1" w14:textId="24E1C139" w:rsidR="00CA5D31" w:rsidRPr="00CA5D31" w:rsidRDefault="00CA5D31" w:rsidP="00CA5D31">
      <w:pPr>
        <w:pStyle w:val="AmdtsEntries"/>
      </w:pPr>
      <w:r>
        <w:t>div 6.15A.5 hdg</w:t>
      </w:r>
      <w:r>
        <w:tab/>
        <w:t xml:space="preserve">ins </w:t>
      </w:r>
      <w:hyperlink r:id="rId2670"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5496236" w14:textId="77777777" w:rsidR="00CA5D31" w:rsidRDefault="00CA5D31" w:rsidP="00CA5D31">
      <w:pPr>
        <w:pStyle w:val="AmdtsEntryHd"/>
      </w:pPr>
      <w:r w:rsidRPr="00A60754">
        <w:t>Proof of orders or documents of foreign courts</w:t>
      </w:r>
    </w:p>
    <w:p w14:paraId="4B49AF7F" w14:textId="3B57CDBE" w:rsidR="00CA5D31" w:rsidRPr="00CA5D31" w:rsidRDefault="00CA5D31" w:rsidP="00CA5D31">
      <w:pPr>
        <w:pStyle w:val="AmdtsEntries"/>
      </w:pPr>
      <w:r>
        <w:t>r 15A.14</w:t>
      </w:r>
      <w:r>
        <w:tab/>
        <w:t xml:space="preserve">ins </w:t>
      </w:r>
      <w:hyperlink r:id="rId2671"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4DE866F" w14:textId="77777777" w:rsidR="00B47F10" w:rsidRDefault="00B47F10" w:rsidP="00B47F10">
      <w:pPr>
        <w:pStyle w:val="AmdtsEntryHd"/>
      </w:pPr>
      <w:r w:rsidRPr="00A60754">
        <w:t>Service in accordance with service list</w:t>
      </w:r>
    </w:p>
    <w:p w14:paraId="47D82E5C" w14:textId="79076A8F" w:rsidR="00B47F10" w:rsidRPr="00CA5D31" w:rsidRDefault="00B47F10" w:rsidP="00B47F10">
      <w:pPr>
        <w:pStyle w:val="AmdtsEntries"/>
      </w:pPr>
      <w:r>
        <w:t>r 15A.15</w:t>
      </w:r>
      <w:r>
        <w:tab/>
        <w:t xml:space="preserve">ins </w:t>
      </w:r>
      <w:hyperlink r:id="rId2672"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B7757B0" w14:textId="77777777" w:rsidR="00D94935" w:rsidRDefault="00D94935" w:rsidP="00D94935">
      <w:pPr>
        <w:pStyle w:val="AmdtsEntryHd"/>
        <w:rPr>
          <w:rFonts w:cs="Arial"/>
        </w:rPr>
      </w:pPr>
      <w:r>
        <w:rPr>
          <w:rFonts w:cs="Arial"/>
        </w:rPr>
        <w:t>sch 6, pt 6.16</w:t>
      </w:r>
    </w:p>
    <w:p w14:paraId="3C6BD3BA" w14:textId="252B85E3" w:rsidR="00D94935" w:rsidRPr="00D94A67" w:rsidRDefault="00D94935" w:rsidP="00D94935">
      <w:pPr>
        <w:pStyle w:val="AmdtsEntries"/>
      </w:pPr>
      <w:r>
        <w:t>sch 6, pt 6.16 hdg</w:t>
      </w:r>
      <w:r>
        <w:tab/>
        <w:t xml:space="preserve">note sub </w:t>
      </w:r>
      <w:hyperlink r:id="rId267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52</w:t>
      </w:r>
    </w:p>
    <w:p w14:paraId="0FA669C7" w14:textId="77777777" w:rsidR="00D94935" w:rsidRPr="00140BF9" w:rsidRDefault="00D94935" w:rsidP="00D94935">
      <w:pPr>
        <w:pStyle w:val="AmdtsEntryHd"/>
        <w:rPr>
          <w:rFonts w:cs="Arial"/>
        </w:rPr>
      </w:pPr>
      <w:r w:rsidRPr="00140BF9">
        <w:rPr>
          <w:rFonts w:cs="Arial"/>
        </w:rPr>
        <w:t>Transitional—modification of rules for Magistrates Court</w:t>
      </w:r>
    </w:p>
    <w:p w14:paraId="7E34BDA6" w14:textId="77777777" w:rsidR="00D94935" w:rsidRPr="00140BF9" w:rsidRDefault="00D94935" w:rsidP="00D94935">
      <w:pPr>
        <w:pStyle w:val="AmdtsEntries"/>
        <w:rPr>
          <w:rFonts w:cs="Arial"/>
        </w:rPr>
      </w:pPr>
      <w:r w:rsidRPr="00140BF9">
        <w:rPr>
          <w:rFonts w:cs="Arial"/>
        </w:rPr>
        <w:t>sch 7</w:t>
      </w:r>
      <w:r w:rsidRPr="00140BF9">
        <w:rPr>
          <w:rFonts w:cs="Arial"/>
        </w:rPr>
        <w:tab/>
        <w:t>exp 1 January 2007 (r 7010 (4))</w:t>
      </w:r>
    </w:p>
    <w:p w14:paraId="485C78A6" w14:textId="77777777" w:rsidR="00D94935" w:rsidRDefault="00D94935" w:rsidP="00D94935">
      <w:pPr>
        <w:pStyle w:val="AmdtsEntryHd"/>
      </w:pPr>
      <w:r>
        <w:t>Dictionary</w:t>
      </w:r>
    </w:p>
    <w:p w14:paraId="1E8D4F26" w14:textId="099DFFE8" w:rsidR="00D94935" w:rsidRDefault="00D94935" w:rsidP="00D94935">
      <w:pPr>
        <w:pStyle w:val="AmdtsEntries"/>
      </w:pPr>
      <w:r>
        <w:t>dict</w:t>
      </w:r>
      <w:r>
        <w:tab/>
        <w:t xml:space="preserve">am </w:t>
      </w:r>
      <w:hyperlink r:id="rId2674" w:tooltip="Court Procedures Amendment Rules 2009 (No 2)" w:history="1">
        <w:r w:rsidRPr="006364FA">
          <w:rPr>
            <w:rStyle w:val="charCitHyperlinkAbbrev"/>
          </w:rPr>
          <w:t>SL2009</w:t>
        </w:r>
        <w:r w:rsidRPr="006364FA">
          <w:rPr>
            <w:rStyle w:val="charCitHyperlinkAbbrev"/>
          </w:rPr>
          <w:noBreakHyphen/>
          <w:t>32</w:t>
        </w:r>
      </w:hyperlink>
      <w:r>
        <w:t xml:space="preserve"> r 15, r 16; </w:t>
      </w:r>
      <w:hyperlink r:id="rId2675" w:tooltip="Statute Law Amendment Act 2009 (No 2)" w:history="1">
        <w:r w:rsidRPr="006364FA">
          <w:rPr>
            <w:rStyle w:val="charCitHyperlinkAbbrev"/>
          </w:rPr>
          <w:t>A2009</w:t>
        </w:r>
        <w:r w:rsidRPr="006364FA">
          <w:rPr>
            <w:rStyle w:val="charCitHyperlinkAbbrev"/>
          </w:rPr>
          <w:noBreakHyphen/>
          <w:t>49</w:t>
        </w:r>
      </w:hyperlink>
      <w:r>
        <w:t xml:space="preserve"> amdt 3.34; </w:t>
      </w:r>
      <w:hyperlink r:id="rId2676" w:tooltip="Court Procedures Amendment Rules 2011 (No 2)" w:history="1">
        <w:r w:rsidRPr="006364FA">
          <w:rPr>
            <w:rStyle w:val="charCitHyperlinkAbbrev"/>
          </w:rPr>
          <w:t>SL2011</w:t>
        </w:r>
        <w:r w:rsidRPr="006364FA">
          <w:rPr>
            <w:rStyle w:val="charCitHyperlinkAbbrev"/>
          </w:rPr>
          <w:noBreakHyphen/>
          <w:t>17</w:t>
        </w:r>
      </w:hyperlink>
      <w:r>
        <w:t xml:space="preserve"> r 47</w:t>
      </w:r>
    </w:p>
    <w:p w14:paraId="2E222C4A" w14:textId="7D5C13E0" w:rsidR="00D94935" w:rsidRPr="00E65F06" w:rsidRDefault="00D94935" w:rsidP="00D94935">
      <w:pPr>
        <w:pStyle w:val="AmdtsEntries"/>
      </w:pPr>
      <w:r>
        <w:tab/>
        <w:t xml:space="preserve">def </w:t>
      </w:r>
      <w:r>
        <w:rPr>
          <w:rStyle w:val="charBoldItals"/>
        </w:rPr>
        <w:t xml:space="preserve">accompanying affidavit </w:t>
      </w:r>
      <w:r>
        <w:t xml:space="preserve">om </w:t>
      </w:r>
      <w:hyperlink r:id="rId2677"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7009D14C" w14:textId="76255745" w:rsidR="00D94935" w:rsidRDefault="00D94935" w:rsidP="00D94935">
      <w:pPr>
        <w:pStyle w:val="AmdtsEntries"/>
      </w:pPr>
      <w:r>
        <w:tab/>
        <w:t xml:space="preserve">def </w:t>
      </w:r>
      <w:r>
        <w:rPr>
          <w:rStyle w:val="charBoldItals"/>
        </w:rPr>
        <w:t xml:space="preserve">additional authority </w:t>
      </w:r>
      <w:r>
        <w:t xml:space="preserve">ins </w:t>
      </w:r>
      <w:hyperlink r:id="rId2678" w:tooltip="Court Procedures Amendment Rules 2009 (No 2)" w:history="1">
        <w:r w:rsidRPr="006364FA">
          <w:rPr>
            <w:rStyle w:val="charCitHyperlinkAbbrev"/>
          </w:rPr>
          <w:t>SL2009</w:t>
        </w:r>
        <w:r w:rsidRPr="006364FA">
          <w:rPr>
            <w:rStyle w:val="charCitHyperlinkAbbrev"/>
          </w:rPr>
          <w:noBreakHyphen/>
          <w:t>32</w:t>
        </w:r>
      </w:hyperlink>
      <w:r>
        <w:t xml:space="preserve"> r 17</w:t>
      </w:r>
    </w:p>
    <w:p w14:paraId="43AF3636" w14:textId="252248BF" w:rsidR="001511EA" w:rsidRDefault="001511EA" w:rsidP="00D94935">
      <w:pPr>
        <w:pStyle w:val="AmdtsEntries"/>
      </w:pPr>
      <w:r>
        <w:tab/>
        <w:t xml:space="preserve">def </w:t>
      </w:r>
      <w:r w:rsidRPr="001511EA">
        <w:rPr>
          <w:rStyle w:val="charBoldItals"/>
        </w:rPr>
        <w:t>address for service</w:t>
      </w:r>
      <w:r>
        <w:t xml:space="preserve"> sub </w:t>
      </w:r>
      <w:hyperlink r:id="rId2679" w:tooltip="Court Procedures Amendment Rules 2018 (No 1)" w:history="1">
        <w:r>
          <w:rPr>
            <w:rStyle w:val="charCitHyperlinkAbbrev"/>
          </w:rPr>
          <w:t>SL2018</w:t>
        </w:r>
        <w:r>
          <w:rPr>
            <w:rStyle w:val="charCitHyperlinkAbbrev"/>
          </w:rPr>
          <w:noBreakHyphen/>
          <w:t>25</w:t>
        </w:r>
      </w:hyperlink>
      <w:r>
        <w:t xml:space="preserve"> r 28</w:t>
      </w:r>
    </w:p>
    <w:p w14:paraId="33BF9B25" w14:textId="4D57C076" w:rsidR="00D94935" w:rsidRDefault="00D94935" w:rsidP="00D94935">
      <w:pPr>
        <w:pStyle w:val="AmdtsEntries"/>
      </w:pPr>
      <w:r>
        <w:tab/>
        <w:t xml:space="preserve">def </w:t>
      </w:r>
      <w:r w:rsidRPr="007B172F">
        <w:rPr>
          <w:rStyle w:val="charBoldItals"/>
        </w:rPr>
        <w:t>APLEC</w:t>
      </w:r>
      <w:r>
        <w:t xml:space="preserve"> ins </w:t>
      </w:r>
      <w:hyperlink r:id="rId2680" w:tooltip="Court Procedures Amendment Rules 2014 (No 2)" w:history="1">
        <w:r>
          <w:rPr>
            <w:rStyle w:val="charCitHyperlinkAbbrev"/>
          </w:rPr>
          <w:t>SL2014</w:t>
        </w:r>
        <w:r>
          <w:rPr>
            <w:rStyle w:val="charCitHyperlinkAbbrev"/>
          </w:rPr>
          <w:noBreakHyphen/>
          <w:t>9</w:t>
        </w:r>
      </w:hyperlink>
      <w:r w:rsidRPr="007B172F">
        <w:t xml:space="preserve"> r 12</w:t>
      </w:r>
    </w:p>
    <w:p w14:paraId="58AFB900" w14:textId="41096E6F" w:rsidR="00D94935" w:rsidRDefault="00D94935" w:rsidP="00D94935">
      <w:pPr>
        <w:pStyle w:val="AmdtsEntries"/>
      </w:pPr>
      <w:r>
        <w:tab/>
        <w:t xml:space="preserve">def </w:t>
      </w:r>
      <w:r>
        <w:rPr>
          <w:rStyle w:val="charBoldItals"/>
        </w:rPr>
        <w:t>appeal</w:t>
      </w:r>
      <w:r>
        <w:t xml:space="preserve"> am </w:t>
      </w:r>
      <w:hyperlink r:id="rId268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53</w:t>
      </w:r>
    </w:p>
    <w:p w14:paraId="685917AE" w14:textId="6CFCB05E" w:rsidR="00D94935" w:rsidRDefault="00D94935" w:rsidP="008147E2">
      <w:pPr>
        <w:pStyle w:val="AmdtsEntries"/>
        <w:keepNext/>
      </w:pPr>
      <w:r>
        <w:lastRenderedPageBreak/>
        <w:tab/>
        <w:t xml:space="preserve">def </w:t>
      </w:r>
      <w:r>
        <w:rPr>
          <w:rStyle w:val="charBoldItals"/>
        </w:rPr>
        <w:t xml:space="preserve">applicant </w:t>
      </w:r>
      <w:r>
        <w:t xml:space="preserve">sub </w:t>
      </w:r>
      <w:hyperlink r:id="rId2682" w:tooltip="Court Procedures Amendment Rules 2009 (No 2)" w:history="1">
        <w:r w:rsidRPr="006364FA">
          <w:rPr>
            <w:rStyle w:val="charCitHyperlinkAbbrev"/>
          </w:rPr>
          <w:t>SL2009</w:t>
        </w:r>
        <w:r w:rsidRPr="006364FA">
          <w:rPr>
            <w:rStyle w:val="charCitHyperlinkAbbrev"/>
          </w:rPr>
          <w:noBreakHyphen/>
          <w:t>32</w:t>
        </w:r>
      </w:hyperlink>
      <w:r>
        <w:t xml:space="preserve"> r 18</w:t>
      </w:r>
    </w:p>
    <w:p w14:paraId="3CEE5084" w14:textId="6891679E" w:rsidR="00D94935" w:rsidRDefault="00D94935" w:rsidP="00D94935">
      <w:pPr>
        <w:pStyle w:val="AmdtsEntriesDefL2"/>
      </w:pPr>
      <w:r>
        <w:tab/>
        <w:t xml:space="preserve">am </w:t>
      </w:r>
      <w:hyperlink r:id="rId268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54; pars renum R41 LA</w:t>
      </w:r>
    </w:p>
    <w:p w14:paraId="1D93BDC8" w14:textId="318569B8" w:rsidR="00D94935" w:rsidRPr="00A233E6" w:rsidRDefault="00D94935" w:rsidP="00D94935">
      <w:pPr>
        <w:pStyle w:val="AmdtsEntries"/>
      </w:pPr>
      <w:r>
        <w:tab/>
        <w:t xml:space="preserve">def </w:t>
      </w:r>
      <w:r w:rsidRPr="006364FA">
        <w:rPr>
          <w:rStyle w:val="charBoldItals"/>
        </w:rPr>
        <w:t xml:space="preserve">application for a costs assessment </w:t>
      </w:r>
      <w:r>
        <w:t xml:space="preserve">ins </w:t>
      </w:r>
      <w:hyperlink r:id="rId2684" w:tooltip="Court Procedures Amendment Rules 2011 (No 2)" w:history="1">
        <w:r w:rsidRPr="006364FA">
          <w:rPr>
            <w:rStyle w:val="charCitHyperlinkAbbrev"/>
          </w:rPr>
          <w:t>SL2011</w:t>
        </w:r>
        <w:r w:rsidRPr="006364FA">
          <w:rPr>
            <w:rStyle w:val="charCitHyperlinkAbbrev"/>
          </w:rPr>
          <w:noBreakHyphen/>
          <w:t>17</w:t>
        </w:r>
      </w:hyperlink>
      <w:r>
        <w:t xml:space="preserve"> r 48</w:t>
      </w:r>
    </w:p>
    <w:p w14:paraId="47E475BA" w14:textId="2DF23177" w:rsidR="00D94935" w:rsidRPr="00E65F06" w:rsidRDefault="00D94935" w:rsidP="00D94935">
      <w:pPr>
        <w:pStyle w:val="AmdtsEntries"/>
      </w:pPr>
      <w:r>
        <w:tab/>
        <w:t xml:space="preserve">def </w:t>
      </w:r>
      <w:r>
        <w:rPr>
          <w:rStyle w:val="charBoldItals"/>
        </w:rPr>
        <w:t xml:space="preserve">appointed expert </w:t>
      </w:r>
      <w:r>
        <w:t xml:space="preserve">om </w:t>
      </w:r>
      <w:hyperlink r:id="rId2685"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228532C5" w14:textId="7325B47A" w:rsidR="00D94935" w:rsidRDefault="00D94935" w:rsidP="00D94935">
      <w:pPr>
        <w:pStyle w:val="AmdtsEntries"/>
      </w:pPr>
      <w:r>
        <w:tab/>
        <w:t xml:space="preserve">def </w:t>
      </w:r>
      <w:r>
        <w:rPr>
          <w:rStyle w:val="charBoldItals"/>
        </w:rPr>
        <w:t>approved academic institution</w:t>
      </w:r>
      <w:r>
        <w:t xml:space="preserve"> ins </w:t>
      </w:r>
      <w:hyperlink r:id="rId2686" w:tooltip="Court Procedures Amendment Rules 2014 (No 2)" w:history="1">
        <w:r>
          <w:rPr>
            <w:rStyle w:val="charCitHyperlinkAbbrev"/>
          </w:rPr>
          <w:t>SL2014</w:t>
        </w:r>
        <w:r>
          <w:rPr>
            <w:rStyle w:val="charCitHyperlinkAbbrev"/>
          </w:rPr>
          <w:noBreakHyphen/>
          <w:t>9</w:t>
        </w:r>
      </w:hyperlink>
      <w:r w:rsidRPr="007B172F">
        <w:t xml:space="preserve"> r 12</w:t>
      </w:r>
    </w:p>
    <w:p w14:paraId="6AF96D01" w14:textId="21FD6143" w:rsidR="00D94935" w:rsidRDefault="00D94935" w:rsidP="00D94935">
      <w:pPr>
        <w:pStyle w:val="AmdtsEntries"/>
      </w:pPr>
      <w:r>
        <w:tab/>
        <w:t xml:space="preserve">def </w:t>
      </w:r>
      <w:r>
        <w:rPr>
          <w:rStyle w:val="charBoldItals"/>
        </w:rPr>
        <w:t>approved course of study</w:t>
      </w:r>
      <w:r>
        <w:t xml:space="preserve"> ins </w:t>
      </w:r>
      <w:hyperlink r:id="rId2687" w:tooltip="Court Procedures Amendment Rules 2014 (No 2)" w:history="1">
        <w:r>
          <w:rPr>
            <w:rStyle w:val="charCitHyperlinkAbbrev"/>
          </w:rPr>
          <w:t>SL2014</w:t>
        </w:r>
        <w:r>
          <w:rPr>
            <w:rStyle w:val="charCitHyperlinkAbbrev"/>
          </w:rPr>
          <w:noBreakHyphen/>
          <w:t>9</w:t>
        </w:r>
      </w:hyperlink>
      <w:r w:rsidRPr="007B172F">
        <w:t xml:space="preserve"> r 12</w:t>
      </w:r>
    </w:p>
    <w:p w14:paraId="7DD7BD77" w14:textId="75D969C1" w:rsidR="00D94935" w:rsidRDefault="00D94935" w:rsidP="00D94935">
      <w:pPr>
        <w:pStyle w:val="AmdtsEntries"/>
      </w:pPr>
      <w:r>
        <w:tab/>
        <w:t xml:space="preserve">def </w:t>
      </w:r>
      <w:r>
        <w:rPr>
          <w:rStyle w:val="charBoldItals"/>
        </w:rPr>
        <w:t>approved PLT course</w:t>
      </w:r>
      <w:r>
        <w:t xml:space="preserve"> ins </w:t>
      </w:r>
      <w:hyperlink r:id="rId2688" w:tooltip="Court Procedures Amendment Rules 2014 (No 2)" w:history="1">
        <w:r>
          <w:rPr>
            <w:rStyle w:val="charCitHyperlinkAbbrev"/>
          </w:rPr>
          <w:t>SL2014</w:t>
        </w:r>
        <w:r>
          <w:rPr>
            <w:rStyle w:val="charCitHyperlinkAbbrev"/>
          </w:rPr>
          <w:noBreakHyphen/>
          <w:t>9</w:t>
        </w:r>
      </w:hyperlink>
      <w:r w:rsidRPr="007B172F">
        <w:t xml:space="preserve"> r 12</w:t>
      </w:r>
    </w:p>
    <w:p w14:paraId="588C730B" w14:textId="111E9E6C" w:rsidR="00D94935" w:rsidRDefault="00D94935" w:rsidP="00D94935">
      <w:pPr>
        <w:pStyle w:val="AmdtsEntries"/>
      </w:pPr>
      <w:r>
        <w:tab/>
        <w:t xml:space="preserve">def </w:t>
      </w:r>
      <w:r>
        <w:rPr>
          <w:rStyle w:val="charBoldItals"/>
        </w:rPr>
        <w:t>approved PLT provider</w:t>
      </w:r>
      <w:r>
        <w:t xml:space="preserve"> ins </w:t>
      </w:r>
      <w:hyperlink r:id="rId2689" w:tooltip="Court Procedures Amendment Rules 2014 (No 2)" w:history="1">
        <w:r>
          <w:rPr>
            <w:rStyle w:val="charCitHyperlinkAbbrev"/>
          </w:rPr>
          <w:t>SL2014</w:t>
        </w:r>
        <w:r>
          <w:rPr>
            <w:rStyle w:val="charCitHyperlinkAbbrev"/>
          </w:rPr>
          <w:noBreakHyphen/>
          <w:t>9</w:t>
        </w:r>
      </w:hyperlink>
      <w:r w:rsidRPr="007B172F">
        <w:t xml:space="preserve"> r 12</w:t>
      </w:r>
    </w:p>
    <w:p w14:paraId="1F264DBB" w14:textId="2ED63DC7" w:rsidR="00D94935" w:rsidRDefault="00D94935" w:rsidP="00D94935">
      <w:pPr>
        <w:pStyle w:val="AmdtsEntries"/>
      </w:pPr>
      <w:r>
        <w:tab/>
        <w:t xml:space="preserve">def </w:t>
      </w:r>
      <w:r>
        <w:rPr>
          <w:rStyle w:val="charBoldItals"/>
        </w:rPr>
        <w:t>approved subject</w:t>
      </w:r>
      <w:r>
        <w:t xml:space="preserve"> ins </w:t>
      </w:r>
      <w:hyperlink r:id="rId2690" w:tooltip="Court Procedures Amendment Rules 2014 (No 2)" w:history="1">
        <w:r>
          <w:rPr>
            <w:rStyle w:val="charCitHyperlinkAbbrev"/>
          </w:rPr>
          <w:t>SL2014</w:t>
        </w:r>
        <w:r>
          <w:rPr>
            <w:rStyle w:val="charCitHyperlinkAbbrev"/>
          </w:rPr>
          <w:noBreakHyphen/>
          <w:t>9</w:t>
        </w:r>
      </w:hyperlink>
      <w:r w:rsidRPr="007B172F">
        <w:t xml:space="preserve"> r 12</w:t>
      </w:r>
    </w:p>
    <w:p w14:paraId="1B80C585" w14:textId="41D53C7C" w:rsidR="00D94935" w:rsidRDefault="00D94935" w:rsidP="00D94935">
      <w:pPr>
        <w:pStyle w:val="AmdtsEntries"/>
      </w:pPr>
      <w:r>
        <w:tab/>
        <w:t xml:space="preserve">def </w:t>
      </w:r>
      <w:r>
        <w:rPr>
          <w:rStyle w:val="charBoldItals"/>
        </w:rPr>
        <w:t xml:space="preserve">arbitration </w:t>
      </w:r>
      <w:r>
        <w:t xml:space="preserve">ins </w:t>
      </w:r>
      <w:hyperlink r:id="rId2691"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62636D7" w14:textId="7EBA89C2" w:rsidR="00B47F10" w:rsidRDefault="00B47F10" w:rsidP="00D94935">
      <w:pPr>
        <w:pStyle w:val="AmdtsEntries"/>
      </w:pPr>
      <w:r>
        <w:tab/>
        <w:t xml:space="preserve">def </w:t>
      </w:r>
      <w:r w:rsidRPr="00B47F10">
        <w:rPr>
          <w:rStyle w:val="charBoldItals"/>
        </w:rPr>
        <w:t>Australia</w:t>
      </w:r>
      <w:r>
        <w:t xml:space="preserve"> sub </w:t>
      </w:r>
      <w:hyperlink r:id="rId2692" w:tooltip="Court Procedures Amendment Rules 2017 (No 3)" w:history="1">
        <w:r>
          <w:rPr>
            <w:rStyle w:val="charCitHyperlinkAbbrev"/>
            <w:rFonts w:cs="Arial"/>
          </w:rPr>
          <w:t>SL2017</w:t>
        </w:r>
        <w:r>
          <w:rPr>
            <w:rStyle w:val="charCitHyperlinkAbbrev"/>
            <w:rFonts w:cs="Arial"/>
          </w:rPr>
          <w:noBreakHyphen/>
          <w:t>17</w:t>
        </w:r>
      </w:hyperlink>
      <w:r>
        <w:t xml:space="preserve"> r 50</w:t>
      </w:r>
    </w:p>
    <w:p w14:paraId="7312A06E" w14:textId="263D4564" w:rsidR="00D94935" w:rsidRPr="0083230E" w:rsidRDefault="00D94935" w:rsidP="00D94935">
      <w:pPr>
        <w:pStyle w:val="AmdtsEntries"/>
      </w:pPr>
      <w:r>
        <w:tab/>
        <w:t xml:space="preserve">def </w:t>
      </w:r>
      <w:r>
        <w:rPr>
          <w:rStyle w:val="charBoldItals"/>
        </w:rPr>
        <w:t xml:space="preserve">business </w:t>
      </w:r>
      <w:r>
        <w:t xml:space="preserve">sub </w:t>
      </w:r>
      <w:hyperlink r:id="rId2693"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2CA1A35C" w14:textId="512BA35F" w:rsidR="00D94935" w:rsidRPr="0083230E" w:rsidRDefault="00D94935" w:rsidP="00D94935">
      <w:pPr>
        <w:pStyle w:val="AmdtsEntries"/>
      </w:pPr>
      <w:r>
        <w:tab/>
        <w:t xml:space="preserve">def </w:t>
      </w:r>
      <w:r>
        <w:rPr>
          <w:rStyle w:val="charBoldItals"/>
        </w:rPr>
        <w:t xml:space="preserve">business name </w:t>
      </w:r>
      <w:r>
        <w:t xml:space="preserve">sub </w:t>
      </w:r>
      <w:hyperlink r:id="rId2694"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04BC97" w14:textId="0BAC4664" w:rsidR="00D94935" w:rsidRPr="0083230E" w:rsidRDefault="00D94935" w:rsidP="00D94935">
      <w:pPr>
        <w:pStyle w:val="AmdtsEntries"/>
      </w:pPr>
      <w:r>
        <w:tab/>
        <w:t xml:space="preserve">def </w:t>
      </w:r>
      <w:r>
        <w:rPr>
          <w:rStyle w:val="charBoldItals"/>
        </w:rPr>
        <w:t xml:space="preserve">carrying on </w:t>
      </w:r>
      <w:r>
        <w:t xml:space="preserve">ins </w:t>
      </w:r>
      <w:hyperlink r:id="rId2695"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60C3C139" w14:textId="2791F211" w:rsidR="00D94935" w:rsidRPr="0083230E" w:rsidRDefault="00D94935" w:rsidP="00D94935">
      <w:pPr>
        <w:pStyle w:val="AmdtsEntries"/>
      </w:pPr>
      <w:r>
        <w:tab/>
        <w:t xml:space="preserve">def </w:t>
      </w:r>
      <w:r>
        <w:rPr>
          <w:rStyle w:val="charBoldItals"/>
        </w:rPr>
        <w:t xml:space="preserve">carrying on business </w:t>
      </w:r>
      <w:r>
        <w:t xml:space="preserve">om </w:t>
      </w:r>
      <w:hyperlink r:id="rId2696"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D895C7" w14:textId="13982E57" w:rsidR="00D94935" w:rsidRDefault="00D94935" w:rsidP="00D94935">
      <w:pPr>
        <w:pStyle w:val="AmdtsEntries"/>
      </w:pPr>
      <w:r>
        <w:tab/>
        <w:t xml:space="preserve">def </w:t>
      </w:r>
      <w:r w:rsidRPr="006364FA">
        <w:rPr>
          <w:rStyle w:val="charBoldItals"/>
        </w:rPr>
        <w:t>case management meeting</w:t>
      </w:r>
      <w:r>
        <w:t xml:space="preserve"> ins </w:t>
      </w:r>
      <w:hyperlink r:id="rId2697"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1FF6C69E" w14:textId="56F1DB62" w:rsidR="00D94935" w:rsidRDefault="00D94935" w:rsidP="00D94935">
      <w:pPr>
        <w:pStyle w:val="AmdtsEntriesDefL2"/>
      </w:pPr>
      <w:r>
        <w:tab/>
        <w:t xml:space="preserve">om </w:t>
      </w:r>
      <w:hyperlink r:id="rId2698" w:tooltip="Court Procedures Amendment Rules 2015 (No 1)" w:history="1">
        <w:r>
          <w:rPr>
            <w:rStyle w:val="charCitHyperlinkAbbrev"/>
          </w:rPr>
          <w:t>SL2015</w:t>
        </w:r>
        <w:r>
          <w:rPr>
            <w:rStyle w:val="charCitHyperlinkAbbrev"/>
          </w:rPr>
          <w:noBreakHyphen/>
          <w:t>12</w:t>
        </w:r>
      </w:hyperlink>
      <w:r>
        <w:t xml:space="preserve"> r 10</w:t>
      </w:r>
    </w:p>
    <w:p w14:paraId="592E4E46" w14:textId="41F179C2" w:rsidR="00B70009" w:rsidRDefault="00B70009" w:rsidP="00D94935">
      <w:pPr>
        <w:pStyle w:val="AmdtsEntries"/>
      </w:pPr>
      <w:r>
        <w:tab/>
        <w:t xml:space="preserve">def </w:t>
      </w:r>
      <w:r w:rsidRPr="00B70009">
        <w:rPr>
          <w:rStyle w:val="charBoldItals"/>
        </w:rPr>
        <w:t>case summary</w:t>
      </w:r>
      <w:r>
        <w:t xml:space="preserve"> ins </w:t>
      </w:r>
      <w:hyperlink r:id="rId2699"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607DBA14" w14:textId="05687C30" w:rsidR="00D94935" w:rsidRDefault="00D94935" w:rsidP="00D94935">
      <w:pPr>
        <w:pStyle w:val="AmdtsEntries"/>
      </w:pPr>
      <w:r>
        <w:tab/>
        <w:t xml:space="preserve">def </w:t>
      </w:r>
      <w:r w:rsidRPr="006B227E">
        <w:rPr>
          <w:rStyle w:val="charBoldItals"/>
        </w:rPr>
        <w:t>category A proceeding</w:t>
      </w:r>
      <w:r>
        <w:rPr>
          <w:rStyle w:val="charBoldItals"/>
        </w:rPr>
        <w:t xml:space="preserve"> </w:t>
      </w:r>
      <w:r>
        <w:t xml:space="preserve">sub </w:t>
      </w:r>
      <w:hyperlink r:id="rId2700"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2588B9F" w14:textId="4DF37A5E" w:rsidR="00D94935" w:rsidRPr="006F7645" w:rsidRDefault="00D94935" w:rsidP="00D94935">
      <w:pPr>
        <w:pStyle w:val="AmdtsEntriesDefL2"/>
      </w:pPr>
      <w:r>
        <w:tab/>
        <w:t xml:space="preserve">om </w:t>
      </w:r>
      <w:hyperlink r:id="rId27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9F1445B" w14:textId="6D81A64A" w:rsidR="00D94935" w:rsidRPr="006F7645" w:rsidRDefault="00D94935" w:rsidP="00D94935">
      <w:pPr>
        <w:pStyle w:val="AmdtsEntries"/>
      </w:pPr>
      <w:r>
        <w:tab/>
        <w:t xml:space="preserve">def </w:t>
      </w:r>
      <w:r>
        <w:rPr>
          <w:rStyle w:val="charBoldItals"/>
        </w:rPr>
        <w:t>category B</w:t>
      </w:r>
      <w:r w:rsidRPr="006B227E">
        <w:rPr>
          <w:rStyle w:val="charBoldItals"/>
        </w:rPr>
        <w:t xml:space="preserve"> proceeding</w:t>
      </w:r>
      <w:r>
        <w:rPr>
          <w:rStyle w:val="charBoldItals"/>
        </w:rPr>
        <w:t xml:space="preserve"> </w:t>
      </w:r>
      <w:r>
        <w:t xml:space="preserve">sub </w:t>
      </w:r>
      <w:hyperlink r:id="rId2702"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7D8189F" w14:textId="0EFBF820" w:rsidR="00D94935" w:rsidRPr="006F7645" w:rsidRDefault="00D94935" w:rsidP="00D94935">
      <w:pPr>
        <w:pStyle w:val="AmdtsEntriesDefL2"/>
      </w:pPr>
      <w:r>
        <w:tab/>
        <w:t xml:space="preserve">om </w:t>
      </w:r>
      <w:hyperlink r:id="rId270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8356321" w14:textId="5E558E09" w:rsidR="00D94935" w:rsidRPr="006F7645" w:rsidRDefault="00D94935" w:rsidP="00D754E1">
      <w:pPr>
        <w:pStyle w:val="AmdtsEntries"/>
        <w:keepNext/>
      </w:pPr>
      <w:r>
        <w:tab/>
        <w:t xml:space="preserve">def </w:t>
      </w:r>
      <w:r>
        <w:rPr>
          <w:rStyle w:val="charBoldItals"/>
        </w:rPr>
        <w:t>category C</w:t>
      </w:r>
      <w:r w:rsidRPr="006B227E">
        <w:rPr>
          <w:rStyle w:val="charBoldItals"/>
        </w:rPr>
        <w:t xml:space="preserve"> proceeding</w:t>
      </w:r>
      <w:r>
        <w:rPr>
          <w:rStyle w:val="charBoldItals"/>
        </w:rPr>
        <w:t xml:space="preserve"> </w:t>
      </w:r>
      <w:r>
        <w:t xml:space="preserve">sub </w:t>
      </w:r>
      <w:hyperlink r:id="rId2704"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328BAE3" w14:textId="37EAC78D" w:rsidR="00D94935" w:rsidRPr="006F7645" w:rsidRDefault="00D94935" w:rsidP="00D94935">
      <w:pPr>
        <w:pStyle w:val="AmdtsEntriesDefL2"/>
      </w:pPr>
      <w:r>
        <w:tab/>
        <w:t xml:space="preserve">om </w:t>
      </w:r>
      <w:hyperlink r:id="rId270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6C965E65" w14:textId="366C2B2D" w:rsidR="00D94935" w:rsidRPr="006F7645" w:rsidRDefault="00D94935" w:rsidP="007D11F1">
      <w:pPr>
        <w:pStyle w:val="AmdtsEntries"/>
        <w:keepNext/>
      </w:pPr>
      <w:r>
        <w:tab/>
        <w:t xml:space="preserve">def </w:t>
      </w:r>
      <w:r>
        <w:rPr>
          <w:rStyle w:val="charBoldItals"/>
        </w:rPr>
        <w:t>category D</w:t>
      </w:r>
      <w:r w:rsidRPr="006B227E">
        <w:rPr>
          <w:rStyle w:val="charBoldItals"/>
        </w:rPr>
        <w:t xml:space="preserve"> proceeding</w:t>
      </w:r>
      <w:r>
        <w:rPr>
          <w:rStyle w:val="charBoldItals"/>
        </w:rPr>
        <w:t xml:space="preserve"> </w:t>
      </w:r>
      <w:r>
        <w:t xml:space="preserve">sub </w:t>
      </w:r>
      <w:hyperlink r:id="rId2706"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FB030EA" w14:textId="03CB50FF" w:rsidR="00D94935" w:rsidRPr="006F7645" w:rsidRDefault="00D94935" w:rsidP="00D94935">
      <w:pPr>
        <w:pStyle w:val="AmdtsEntriesDefL2"/>
      </w:pPr>
      <w:r>
        <w:tab/>
        <w:t xml:space="preserve">om </w:t>
      </w:r>
      <w:hyperlink r:id="rId270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05517454" w14:textId="4E1B11EF" w:rsidR="00D94935" w:rsidRDefault="00D94935" w:rsidP="00D94935">
      <w:pPr>
        <w:pStyle w:val="AmdtsEntries"/>
      </w:pPr>
      <w:r>
        <w:tab/>
        <w:t xml:space="preserve">def </w:t>
      </w:r>
      <w:r>
        <w:rPr>
          <w:rStyle w:val="charBoldItals"/>
        </w:rPr>
        <w:t xml:space="preserve">central authority </w:t>
      </w:r>
      <w:r>
        <w:t xml:space="preserve">ins </w:t>
      </w:r>
      <w:hyperlink r:id="rId2708"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20E85C89" w14:textId="3311241A" w:rsidR="00D94935" w:rsidRDefault="00D94935" w:rsidP="00D94935">
      <w:pPr>
        <w:pStyle w:val="AmdtsEntries"/>
      </w:pPr>
      <w:r>
        <w:tab/>
        <w:t xml:space="preserve">def </w:t>
      </w:r>
      <w:r>
        <w:rPr>
          <w:rStyle w:val="charBoldItals"/>
        </w:rPr>
        <w:t xml:space="preserve">certificate of service </w:t>
      </w:r>
      <w:r>
        <w:t xml:space="preserve">ins </w:t>
      </w:r>
      <w:hyperlink r:id="rId2709"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0D32B915" w14:textId="08E0E593" w:rsidR="00D94935" w:rsidRDefault="00D94935" w:rsidP="00D94935">
      <w:pPr>
        <w:pStyle w:val="AmdtsEntries"/>
      </w:pPr>
      <w:r>
        <w:tab/>
        <w:t xml:space="preserve">def </w:t>
      </w:r>
      <w:r>
        <w:rPr>
          <w:rStyle w:val="charBoldItals"/>
        </w:rPr>
        <w:t xml:space="preserve">certifying authority </w:t>
      </w:r>
      <w:r>
        <w:t xml:space="preserve">ins </w:t>
      </w:r>
      <w:hyperlink r:id="rId2710"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6DF30EC7" w14:textId="7AF029B3" w:rsidR="00D94935" w:rsidRPr="00A233E6" w:rsidRDefault="00D94935" w:rsidP="00D94935">
      <w:pPr>
        <w:pStyle w:val="AmdtsEntries"/>
      </w:pPr>
      <w:r>
        <w:tab/>
        <w:t xml:space="preserve">def </w:t>
      </w:r>
      <w:r w:rsidRPr="006364FA">
        <w:rPr>
          <w:rStyle w:val="charBoldItals"/>
        </w:rPr>
        <w:t xml:space="preserve">chief executive </w:t>
      </w:r>
      <w:r>
        <w:t xml:space="preserve">om </w:t>
      </w:r>
      <w:hyperlink r:id="rId2711" w:tooltip="Court Procedures Amendment Rules 2011 (No 2)" w:history="1">
        <w:r w:rsidRPr="006364FA">
          <w:rPr>
            <w:rStyle w:val="charCitHyperlinkAbbrev"/>
          </w:rPr>
          <w:t>SL2011</w:t>
        </w:r>
        <w:r w:rsidRPr="006364FA">
          <w:rPr>
            <w:rStyle w:val="charCitHyperlinkAbbrev"/>
          </w:rPr>
          <w:noBreakHyphen/>
          <w:t>17</w:t>
        </w:r>
      </w:hyperlink>
      <w:r>
        <w:t xml:space="preserve"> r 49</w:t>
      </w:r>
    </w:p>
    <w:p w14:paraId="208AD252" w14:textId="4E107D0B" w:rsidR="00D94935" w:rsidRPr="006F7645" w:rsidRDefault="00D94935" w:rsidP="00D94935">
      <w:pPr>
        <w:pStyle w:val="AmdtsEntries"/>
      </w:pPr>
      <w:r>
        <w:tab/>
        <w:t xml:space="preserve">def </w:t>
      </w:r>
      <w:r w:rsidRPr="006B227E">
        <w:rPr>
          <w:rStyle w:val="charBoldItals"/>
        </w:rPr>
        <w:t>civil proceeding</w:t>
      </w:r>
      <w:r>
        <w:rPr>
          <w:rStyle w:val="charBoldItals"/>
        </w:rPr>
        <w:t xml:space="preserve"> </w:t>
      </w:r>
      <w:r>
        <w:t xml:space="preserve">sub </w:t>
      </w:r>
      <w:hyperlink r:id="rId2712" w:tooltip="Court Procedures Amendment Rules 2012 (No 2)" w:history="1">
        <w:r w:rsidRPr="006364FA">
          <w:rPr>
            <w:rStyle w:val="charCitHyperlinkAbbrev"/>
          </w:rPr>
          <w:t>SL2012</w:t>
        </w:r>
        <w:r w:rsidRPr="006364FA">
          <w:rPr>
            <w:rStyle w:val="charCitHyperlinkAbbrev"/>
          </w:rPr>
          <w:noBreakHyphen/>
          <w:t>43</w:t>
        </w:r>
      </w:hyperlink>
      <w:r>
        <w:t xml:space="preserve"> r 67</w:t>
      </w:r>
    </w:p>
    <w:p w14:paraId="08B3482B" w14:textId="4EFC5D22" w:rsidR="00D94935" w:rsidRDefault="00D94935" w:rsidP="00D94935">
      <w:pPr>
        <w:pStyle w:val="AmdtsEntries"/>
      </w:pPr>
      <w:r>
        <w:tab/>
        <w:t xml:space="preserve">def </w:t>
      </w:r>
      <w:r>
        <w:rPr>
          <w:rStyle w:val="charBoldItals"/>
        </w:rPr>
        <w:t>claim</w:t>
      </w:r>
      <w:r>
        <w:t xml:space="preserve"> ins </w:t>
      </w:r>
      <w:hyperlink r:id="rId2713"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60E44BD2" w14:textId="50A10C00" w:rsidR="00D94935" w:rsidRPr="00467DBA" w:rsidRDefault="00D94935" w:rsidP="00D94935">
      <w:pPr>
        <w:pStyle w:val="AmdtsEntries"/>
      </w:pPr>
      <w:r>
        <w:tab/>
        <w:t xml:space="preserve">def </w:t>
      </w:r>
      <w:r>
        <w:rPr>
          <w:rStyle w:val="charBoldItals"/>
        </w:rPr>
        <w:t xml:space="preserve">code of conduct </w:t>
      </w:r>
      <w:r>
        <w:t xml:space="preserve">am </w:t>
      </w:r>
      <w:hyperlink r:id="rId2714" w:tooltip="Court Procedures Amendment Rules 2012 (No 1)" w:history="1">
        <w:r w:rsidRPr="006364FA">
          <w:rPr>
            <w:rStyle w:val="charCitHyperlinkAbbrev"/>
          </w:rPr>
          <w:t>SL2012</w:t>
        </w:r>
        <w:r w:rsidRPr="006364FA">
          <w:rPr>
            <w:rStyle w:val="charCitHyperlinkAbbrev"/>
          </w:rPr>
          <w:noBreakHyphen/>
          <w:t>24</w:t>
        </w:r>
      </w:hyperlink>
      <w:r>
        <w:t xml:space="preserve"> r 25</w:t>
      </w:r>
    </w:p>
    <w:p w14:paraId="313DABF4" w14:textId="77777777" w:rsidR="00D94935" w:rsidRDefault="00D94935" w:rsidP="00D94935">
      <w:pPr>
        <w:pStyle w:val="AmdtsEntries"/>
      </w:pPr>
      <w:r>
        <w:tab/>
        <w:t xml:space="preserve">def </w:t>
      </w:r>
      <w:r w:rsidRPr="006364FA">
        <w:rPr>
          <w:rStyle w:val="charBoldItals"/>
        </w:rPr>
        <w:t xml:space="preserve">commission </w:t>
      </w:r>
      <w:r>
        <w:t>om R10 LA</w:t>
      </w:r>
    </w:p>
    <w:p w14:paraId="25FA825D" w14:textId="008FDCF2" w:rsidR="00D94935" w:rsidRPr="00065469" w:rsidRDefault="00D94935" w:rsidP="00D94935">
      <w:pPr>
        <w:pStyle w:val="AmdtsEntries"/>
      </w:pPr>
      <w:r>
        <w:tab/>
        <w:t xml:space="preserve">def </w:t>
      </w:r>
      <w:r w:rsidRPr="006364FA">
        <w:rPr>
          <w:rStyle w:val="charBoldItals"/>
        </w:rPr>
        <w:t xml:space="preserve">Commonwealth Evidence Act </w:t>
      </w:r>
      <w:r>
        <w:t xml:space="preserve">om </w:t>
      </w:r>
      <w:hyperlink r:id="rId2715" w:tooltip="Court Procedures Amendment Rules 2011 (No 4)" w:history="1">
        <w:r w:rsidRPr="006364FA">
          <w:rPr>
            <w:rStyle w:val="charCitHyperlinkAbbrev"/>
          </w:rPr>
          <w:t>SL2011</w:t>
        </w:r>
        <w:r w:rsidRPr="006364FA">
          <w:rPr>
            <w:rStyle w:val="charCitHyperlinkAbbrev"/>
          </w:rPr>
          <w:noBreakHyphen/>
          <w:t>34</w:t>
        </w:r>
      </w:hyperlink>
      <w:r>
        <w:t xml:space="preserve"> r 32</w:t>
      </w:r>
    </w:p>
    <w:p w14:paraId="1667F1A5" w14:textId="0806C680" w:rsidR="00D94935" w:rsidRDefault="00D94935" w:rsidP="00D94935">
      <w:pPr>
        <w:pStyle w:val="AmdtsEntries"/>
      </w:pPr>
      <w:r>
        <w:tab/>
        <w:t xml:space="preserve">def </w:t>
      </w:r>
      <w:r w:rsidRPr="006364FA">
        <w:rPr>
          <w:rStyle w:val="charBoldItals"/>
        </w:rPr>
        <w:t>conciliation</w:t>
      </w:r>
      <w:r>
        <w:t xml:space="preserve"> ins </w:t>
      </w:r>
      <w:hyperlink r:id="rId2716"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2CAE01D6" w14:textId="394EE430" w:rsidR="00D94935" w:rsidRDefault="00D94935" w:rsidP="00D94935">
      <w:pPr>
        <w:pStyle w:val="AmdtsEntriesDefL2"/>
      </w:pPr>
      <w:r>
        <w:tab/>
        <w:t xml:space="preserve">om </w:t>
      </w:r>
      <w:hyperlink r:id="rId2717" w:tooltip="Court Procedures Amendment Rules 2015 (No 1)" w:history="1">
        <w:r>
          <w:rPr>
            <w:rStyle w:val="charCitHyperlinkAbbrev"/>
          </w:rPr>
          <w:t>SL2015</w:t>
        </w:r>
        <w:r>
          <w:rPr>
            <w:rStyle w:val="charCitHyperlinkAbbrev"/>
          </w:rPr>
          <w:noBreakHyphen/>
          <w:t>12</w:t>
        </w:r>
      </w:hyperlink>
      <w:r>
        <w:t xml:space="preserve"> r 10</w:t>
      </w:r>
    </w:p>
    <w:p w14:paraId="2A893FBE" w14:textId="40EF4EE7" w:rsidR="00D94935" w:rsidRDefault="00D94935" w:rsidP="00D94935">
      <w:pPr>
        <w:pStyle w:val="AmdtsEntries"/>
      </w:pPr>
      <w:r>
        <w:tab/>
        <w:t xml:space="preserve">def </w:t>
      </w:r>
      <w:r w:rsidRPr="009176B2">
        <w:rPr>
          <w:rStyle w:val="charBoldItals"/>
        </w:rPr>
        <w:t>conciliator</w:t>
      </w:r>
      <w:r>
        <w:t xml:space="preserve"> ins </w:t>
      </w:r>
      <w:hyperlink r:id="rId2718" w:tooltip="Court Procedures Amendment Rules 2015 (No 1)" w:history="1">
        <w:r>
          <w:rPr>
            <w:rStyle w:val="charCitHyperlinkAbbrev"/>
          </w:rPr>
          <w:t>SL2015</w:t>
        </w:r>
        <w:r>
          <w:rPr>
            <w:rStyle w:val="charCitHyperlinkAbbrev"/>
          </w:rPr>
          <w:noBreakHyphen/>
          <w:t>12</w:t>
        </w:r>
      </w:hyperlink>
      <w:r>
        <w:t xml:space="preserve"> r 11</w:t>
      </w:r>
    </w:p>
    <w:p w14:paraId="6E5F1D0F" w14:textId="60B7A6B8" w:rsidR="00B47F10" w:rsidRDefault="00B47F10" w:rsidP="00D94935">
      <w:pPr>
        <w:pStyle w:val="AmdtsEntries"/>
      </w:pPr>
      <w:r>
        <w:tab/>
        <w:t xml:space="preserve">def </w:t>
      </w:r>
      <w:r w:rsidRPr="00B47F10">
        <w:rPr>
          <w:rStyle w:val="charBoldItals"/>
        </w:rPr>
        <w:t>concurrent proceedings</w:t>
      </w:r>
      <w:r>
        <w:t xml:space="preserve"> ins </w:t>
      </w:r>
      <w:hyperlink r:id="rId2719" w:tooltip="Court Procedures Amendment Rules 2017 (No 3)" w:history="1">
        <w:r>
          <w:rPr>
            <w:rStyle w:val="charCitHyperlinkAbbrev"/>
            <w:rFonts w:cs="Arial"/>
          </w:rPr>
          <w:t>SL2017</w:t>
        </w:r>
        <w:r>
          <w:rPr>
            <w:rStyle w:val="charCitHyperlinkAbbrev"/>
            <w:rFonts w:cs="Arial"/>
          </w:rPr>
          <w:noBreakHyphen/>
          <w:t>17</w:t>
        </w:r>
      </w:hyperlink>
      <w:r>
        <w:t xml:space="preserve"> r 51</w:t>
      </w:r>
    </w:p>
    <w:p w14:paraId="51EABBC3" w14:textId="5841A162" w:rsidR="00D94935" w:rsidRDefault="00D94935" w:rsidP="00D94935">
      <w:pPr>
        <w:pStyle w:val="AmdtsEntries"/>
      </w:pPr>
      <w:r>
        <w:tab/>
        <w:t xml:space="preserve">def </w:t>
      </w:r>
      <w:r w:rsidRPr="006364FA">
        <w:rPr>
          <w:rStyle w:val="charBoldItals"/>
        </w:rPr>
        <w:t>conference</w:t>
      </w:r>
      <w:r>
        <w:t xml:space="preserve"> ins </w:t>
      </w:r>
      <w:hyperlink r:id="rId2720"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53216A9" w14:textId="6B4B9DFE" w:rsidR="00D94935" w:rsidRDefault="00D94935" w:rsidP="00D94935">
      <w:pPr>
        <w:pStyle w:val="AmdtsEntriesDefL2"/>
      </w:pPr>
      <w:r>
        <w:tab/>
        <w:t xml:space="preserve">om </w:t>
      </w:r>
      <w:hyperlink r:id="rId2721" w:tooltip="Court Procedures Amendment Rules 2011 (No 2)" w:history="1">
        <w:r w:rsidRPr="006364FA">
          <w:rPr>
            <w:rStyle w:val="charCitHyperlinkAbbrev"/>
          </w:rPr>
          <w:t>SL2011</w:t>
        </w:r>
        <w:r w:rsidRPr="006364FA">
          <w:rPr>
            <w:rStyle w:val="charCitHyperlinkAbbrev"/>
          </w:rPr>
          <w:noBreakHyphen/>
          <w:t>17</w:t>
        </w:r>
      </w:hyperlink>
      <w:r>
        <w:t xml:space="preserve"> r 50</w:t>
      </w:r>
    </w:p>
    <w:p w14:paraId="5D9C1DAC" w14:textId="41A73948" w:rsidR="00D94935" w:rsidRDefault="00D94935" w:rsidP="00D94935">
      <w:pPr>
        <w:pStyle w:val="AmdtsEntries"/>
      </w:pPr>
      <w:r>
        <w:tab/>
        <w:t xml:space="preserve">def </w:t>
      </w:r>
      <w:r>
        <w:rPr>
          <w:rStyle w:val="charBoldItals"/>
        </w:rPr>
        <w:t>contractor</w:t>
      </w:r>
      <w:r>
        <w:t xml:space="preserve"> ins </w:t>
      </w:r>
      <w:hyperlink r:id="rId2722"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492B25E0" w14:textId="7E0598AD" w:rsidR="00B47F10" w:rsidRDefault="00B47F10" w:rsidP="003E6484">
      <w:pPr>
        <w:pStyle w:val="AmdtsEntries"/>
        <w:keepNext/>
      </w:pPr>
      <w:r>
        <w:tab/>
        <w:t xml:space="preserve">def </w:t>
      </w:r>
      <w:r w:rsidRPr="00B47F10">
        <w:rPr>
          <w:rStyle w:val="charBoldItals"/>
        </w:rPr>
        <w:t>convention</w:t>
      </w:r>
      <w:r>
        <w:t xml:space="preserve"> om </w:t>
      </w:r>
      <w:hyperlink r:id="rId2723"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1758ECC7" w14:textId="38FAAC8B" w:rsidR="00B47F10" w:rsidRDefault="00B47F10" w:rsidP="00B47F10">
      <w:pPr>
        <w:pStyle w:val="AmdtsEntries"/>
        <w:keepNext/>
      </w:pPr>
      <w:r>
        <w:tab/>
        <w:t xml:space="preserve">def </w:t>
      </w:r>
      <w:r w:rsidRPr="00B47F10">
        <w:rPr>
          <w:rStyle w:val="charBoldItals"/>
        </w:rPr>
        <w:t>convention</w:t>
      </w:r>
      <w:r>
        <w:rPr>
          <w:rStyle w:val="charBoldItals"/>
        </w:rPr>
        <w:t xml:space="preserve"> country</w:t>
      </w:r>
      <w:r>
        <w:t xml:space="preserve"> om </w:t>
      </w:r>
      <w:hyperlink r:id="rId2724"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49803F12" w14:textId="19360890" w:rsidR="00B47F10" w:rsidRDefault="00B47F10" w:rsidP="003E6484">
      <w:pPr>
        <w:pStyle w:val="AmdtsEntries"/>
        <w:keepNext/>
      </w:pPr>
      <w:r>
        <w:tab/>
        <w:t xml:space="preserve">def </w:t>
      </w:r>
      <w:r w:rsidRPr="00B47F10">
        <w:rPr>
          <w:rStyle w:val="charBoldItals"/>
        </w:rPr>
        <w:t>coordination agreement</w:t>
      </w:r>
      <w:r>
        <w:t xml:space="preserve"> ins </w:t>
      </w:r>
      <w:hyperlink r:id="rId2725" w:tooltip="Court Procedures Amendment Rules 2017 (No 3)" w:history="1">
        <w:r>
          <w:rPr>
            <w:rStyle w:val="charCitHyperlinkAbbrev"/>
            <w:rFonts w:cs="Arial"/>
          </w:rPr>
          <w:t>SL2017</w:t>
        </w:r>
        <w:r>
          <w:rPr>
            <w:rStyle w:val="charCitHyperlinkAbbrev"/>
            <w:rFonts w:cs="Arial"/>
          </w:rPr>
          <w:noBreakHyphen/>
          <w:t>17</w:t>
        </w:r>
      </w:hyperlink>
      <w:r>
        <w:t xml:space="preserve"> r 53</w:t>
      </w:r>
    </w:p>
    <w:p w14:paraId="580078E5" w14:textId="34DC05CA" w:rsidR="00D94935" w:rsidRDefault="00D94935" w:rsidP="003E6484">
      <w:pPr>
        <w:pStyle w:val="AmdtsEntries"/>
        <w:keepNext/>
      </w:pPr>
      <w:r>
        <w:tab/>
        <w:t xml:space="preserve">def </w:t>
      </w:r>
      <w:r>
        <w:rPr>
          <w:rStyle w:val="charBoldItals"/>
        </w:rPr>
        <w:t>court</w:t>
      </w:r>
      <w:r>
        <w:t xml:space="preserve"> sub </w:t>
      </w:r>
      <w:hyperlink r:id="rId2726"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252ABD7D" w14:textId="0897513E" w:rsidR="00D94935" w:rsidRDefault="00D94935" w:rsidP="00D94935">
      <w:pPr>
        <w:pStyle w:val="AmdtsEntriesDefL2"/>
      </w:pPr>
      <w:r>
        <w:tab/>
        <w:t xml:space="preserve">am </w:t>
      </w:r>
      <w:hyperlink r:id="rId2727" w:tooltip="Court Procedures Amendment Rules 2011 (No 2)" w:history="1">
        <w:r w:rsidRPr="006364FA">
          <w:rPr>
            <w:rStyle w:val="charCitHyperlinkAbbrev"/>
          </w:rPr>
          <w:t>SL2011</w:t>
        </w:r>
        <w:r w:rsidRPr="006364FA">
          <w:rPr>
            <w:rStyle w:val="charCitHyperlinkAbbrev"/>
          </w:rPr>
          <w:noBreakHyphen/>
          <w:t>17</w:t>
        </w:r>
      </w:hyperlink>
      <w:r>
        <w:t xml:space="preserve"> r 51; pars renum R26 LA</w:t>
      </w:r>
    </w:p>
    <w:p w14:paraId="73B42525" w14:textId="18150ACC" w:rsidR="00D94935" w:rsidRDefault="00D94935" w:rsidP="00D94935">
      <w:pPr>
        <w:pStyle w:val="AmdtsEntries"/>
      </w:pPr>
      <w:r>
        <w:lastRenderedPageBreak/>
        <w:tab/>
        <w:t xml:space="preserve">def </w:t>
      </w:r>
      <w:r w:rsidRPr="006364FA">
        <w:rPr>
          <w:rStyle w:val="charBoldItals"/>
        </w:rPr>
        <w:t>criminal proceeding</w:t>
      </w:r>
      <w:r>
        <w:t xml:space="preserve"> sub </w:t>
      </w:r>
      <w:hyperlink r:id="rId2728"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6101FA3F" w14:textId="50F409A4" w:rsidR="00D94935" w:rsidRPr="00C92589" w:rsidRDefault="00D94935" w:rsidP="00D94935">
      <w:pPr>
        <w:pStyle w:val="AmdtsEntries"/>
      </w:pPr>
      <w:r>
        <w:tab/>
        <w:t xml:space="preserve">def </w:t>
      </w:r>
      <w:r>
        <w:rPr>
          <w:rStyle w:val="charBoldItals"/>
        </w:rPr>
        <w:t xml:space="preserve">Cross-Border Insolvency Act </w:t>
      </w:r>
      <w:r>
        <w:t xml:space="preserve">ins </w:t>
      </w:r>
      <w:hyperlink r:id="rId2729"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23EA1BD4" w14:textId="782BF8A4" w:rsidR="00D94935" w:rsidRDefault="00D94935" w:rsidP="00D94935">
      <w:pPr>
        <w:pStyle w:val="AmdtsEntries"/>
      </w:pPr>
      <w:r>
        <w:tab/>
        <w:t xml:space="preserve">def </w:t>
      </w:r>
      <w:r w:rsidRPr="006364FA">
        <w:rPr>
          <w:rStyle w:val="charBoldItals"/>
        </w:rPr>
        <w:t xml:space="preserve">CYP director-general </w:t>
      </w:r>
      <w:r>
        <w:t xml:space="preserve">ins </w:t>
      </w:r>
      <w:hyperlink r:id="rId2730" w:tooltip="Court Procedures Amendment Rules 2011 (No 2)" w:history="1">
        <w:r w:rsidRPr="006364FA">
          <w:rPr>
            <w:rStyle w:val="charCitHyperlinkAbbrev"/>
          </w:rPr>
          <w:t>SL2011</w:t>
        </w:r>
        <w:r w:rsidRPr="006364FA">
          <w:rPr>
            <w:rStyle w:val="charCitHyperlinkAbbrev"/>
          </w:rPr>
          <w:noBreakHyphen/>
          <w:t>17</w:t>
        </w:r>
      </w:hyperlink>
      <w:r>
        <w:t xml:space="preserve"> r 52</w:t>
      </w:r>
    </w:p>
    <w:p w14:paraId="673A5ECB" w14:textId="64DC226B" w:rsidR="00D94935" w:rsidRPr="00A233E6" w:rsidRDefault="00D94935" w:rsidP="00D94935">
      <w:pPr>
        <w:pStyle w:val="AmdtsEntries"/>
      </w:pPr>
      <w:r>
        <w:tab/>
        <w:t xml:space="preserve">def </w:t>
      </w:r>
      <w:r w:rsidRPr="006364FA">
        <w:rPr>
          <w:rStyle w:val="charBoldItals"/>
        </w:rPr>
        <w:t>de</w:t>
      </w:r>
      <w:r>
        <w:rPr>
          <w:rStyle w:val="charBoldItals"/>
        </w:rPr>
        <w:t>cision</w:t>
      </w:r>
      <w:r>
        <w:t xml:space="preserve"> am </w:t>
      </w:r>
      <w:hyperlink r:id="rId273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56</w:t>
      </w:r>
    </w:p>
    <w:p w14:paraId="4553763A" w14:textId="6B9DB159" w:rsidR="00D94935" w:rsidRDefault="00D94935" w:rsidP="00D94935">
      <w:pPr>
        <w:pStyle w:val="AmdtsEntries"/>
      </w:pPr>
      <w:r>
        <w:tab/>
        <w:t xml:space="preserve">def </w:t>
      </w:r>
      <w:r w:rsidRPr="006364FA">
        <w:rPr>
          <w:rStyle w:val="charBoldItals"/>
        </w:rPr>
        <w:t>defendant</w:t>
      </w:r>
      <w:r>
        <w:t xml:space="preserve"> sub </w:t>
      </w:r>
      <w:hyperlink r:id="rId2732" w:tooltip="Court Procedures Amendment Rules 2006 (No 2)" w:history="1">
        <w:r w:rsidRPr="006364FA">
          <w:rPr>
            <w:rStyle w:val="charCitHyperlinkAbbrev"/>
          </w:rPr>
          <w:t>SL2006</w:t>
        </w:r>
        <w:r w:rsidRPr="006364FA">
          <w:rPr>
            <w:rStyle w:val="charCitHyperlinkAbbrev"/>
          </w:rPr>
          <w:noBreakHyphen/>
          <w:t>58</w:t>
        </w:r>
      </w:hyperlink>
      <w:r>
        <w:t xml:space="preserve"> amdt 1.49; </w:t>
      </w:r>
      <w:hyperlink r:id="rId2733" w:tooltip="Court Procedures Amendment Rules 2009 (No 2)" w:history="1">
        <w:r w:rsidRPr="006364FA">
          <w:rPr>
            <w:rStyle w:val="charCitHyperlinkAbbrev"/>
          </w:rPr>
          <w:t>SL2009</w:t>
        </w:r>
        <w:r w:rsidRPr="006364FA">
          <w:rPr>
            <w:rStyle w:val="charCitHyperlinkAbbrev"/>
          </w:rPr>
          <w:noBreakHyphen/>
          <w:t>32</w:t>
        </w:r>
      </w:hyperlink>
      <w:r>
        <w:t xml:space="preserve"> r 20</w:t>
      </w:r>
    </w:p>
    <w:p w14:paraId="2DEB58CD" w14:textId="51368717" w:rsidR="00D94935" w:rsidRDefault="00D94935" w:rsidP="00D94935">
      <w:pPr>
        <w:pStyle w:val="AmdtsEntries"/>
      </w:pPr>
      <w:r>
        <w:tab/>
        <w:t xml:space="preserve">def </w:t>
      </w:r>
      <w:r w:rsidRPr="00B06181">
        <w:rPr>
          <w:rStyle w:val="charBoldItals"/>
        </w:rPr>
        <w:t>dispute resolution conference</w:t>
      </w:r>
      <w:r>
        <w:rPr>
          <w:rStyle w:val="charBoldItals"/>
        </w:rPr>
        <w:t xml:space="preserve"> </w:t>
      </w:r>
      <w:r>
        <w:t xml:space="preserve">ins </w:t>
      </w:r>
      <w:hyperlink r:id="rId2734" w:tooltip="Court Procedures Amendment Rules 2015 (No 1)" w:history="1">
        <w:r>
          <w:rPr>
            <w:rStyle w:val="charCitHyperlinkAbbrev"/>
          </w:rPr>
          <w:t>SL2015</w:t>
        </w:r>
        <w:r>
          <w:rPr>
            <w:rStyle w:val="charCitHyperlinkAbbrev"/>
          </w:rPr>
          <w:noBreakHyphen/>
          <w:t>12</w:t>
        </w:r>
      </w:hyperlink>
      <w:r>
        <w:t xml:space="preserve"> r 11</w:t>
      </w:r>
    </w:p>
    <w:p w14:paraId="38BA801F" w14:textId="1CA5A99A" w:rsidR="00D94935" w:rsidRDefault="00D94935" w:rsidP="00D94935">
      <w:pPr>
        <w:pStyle w:val="AmdtsEntries"/>
        <w:keepNext/>
      </w:pPr>
      <w:r>
        <w:tab/>
        <w:t xml:space="preserve">def </w:t>
      </w:r>
      <w:r w:rsidRPr="006B227E">
        <w:rPr>
          <w:rStyle w:val="charBoldItals"/>
        </w:rPr>
        <w:t>docket</w:t>
      </w:r>
      <w:r>
        <w:rPr>
          <w:rStyle w:val="charBoldItals"/>
        </w:rPr>
        <w:t xml:space="preserve"> </w:t>
      </w:r>
      <w:r>
        <w:t xml:space="preserve">ins </w:t>
      </w:r>
      <w:hyperlink r:id="rId2735"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65D20252" w14:textId="2BAD83B0" w:rsidR="00D94935" w:rsidRPr="006F7645" w:rsidRDefault="00D94935" w:rsidP="00D94935">
      <w:pPr>
        <w:pStyle w:val="AmdtsEntriesDefL2"/>
      </w:pPr>
      <w:r>
        <w:tab/>
        <w:t xml:space="preserve">am </w:t>
      </w:r>
      <w:hyperlink r:id="rId273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44AFF48E" w14:textId="6D0F913F" w:rsidR="001511EA" w:rsidRDefault="001511EA" w:rsidP="00D94935">
      <w:pPr>
        <w:pStyle w:val="AmdtsEntries"/>
        <w:keepNext/>
      </w:pPr>
      <w:r>
        <w:tab/>
        <w:t xml:space="preserve">def </w:t>
      </w:r>
      <w:r w:rsidRPr="001511EA">
        <w:rPr>
          <w:rStyle w:val="charBoldItals"/>
        </w:rPr>
        <w:t>electronic communication</w:t>
      </w:r>
      <w:r>
        <w:t xml:space="preserve"> om </w:t>
      </w:r>
      <w:hyperlink r:id="rId2737" w:tooltip="Court Procedures Amendment Rules 2018 (No 1)" w:history="1">
        <w:r>
          <w:rPr>
            <w:rStyle w:val="charCitHyperlinkAbbrev"/>
          </w:rPr>
          <w:t>SL2018</w:t>
        </w:r>
        <w:r>
          <w:rPr>
            <w:rStyle w:val="charCitHyperlinkAbbrev"/>
          </w:rPr>
          <w:noBreakHyphen/>
          <w:t>25</w:t>
        </w:r>
      </w:hyperlink>
      <w:r>
        <w:t xml:space="preserve"> r 29</w:t>
      </w:r>
    </w:p>
    <w:p w14:paraId="2D45D396" w14:textId="13B95BE6" w:rsidR="00D94935" w:rsidRDefault="00D94935" w:rsidP="00D94935">
      <w:pPr>
        <w:pStyle w:val="AmdtsEntries"/>
        <w:keepNext/>
      </w:pPr>
      <w:r>
        <w:tab/>
        <w:t xml:space="preserve">def </w:t>
      </w:r>
      <w:r w:rsidRPr="006364FA">
        <w:rPr>
          <w:rStyle w:val="charBoldItals"/>
        </w:rPr>
        <w:t>enforcement hearing subpoena</w:t>
      </w:r>
      <w:r>
        <w:t xml:space="preserve"> sub </w:t>
      </w:r>
      <w:hyperlink r:id="rId2738"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6AD2FFD3" w14:textId="77777777" w:rsidR="00D94935" w:rsidRDefault="00D94935" w:rsidP="00D94935">
      <w:pPr>
        <w:pStyle w:val="AmdtsEntriesDefL2"/>
      </w:pPr>
      <w:r>
        <w:tab/>
        <w:t>am R22 LA</w:t>
      </w:r>
    </w:p>
    <w:p w14:paraId="3BAD35CB" w14:textId="35AEB20D" w:rsidR="00D94935" w:rsidRDefault="00D94935" w:rsidP="00D94935">
      <w:pPr>
        <w:pStyle w:val="AmdtsEntries"/>
        <w:keepNext/>
      </w:pPr>
      <w:r>
        <w:tab/>
        <w:t xml:space="preserve">def </w:t>
      </w:r>
      <w:r w:rsidRPr="006364FA">
        <w:rPr>
          <w:rStyle w:val="charBoldItals"/>
        </w:rPr>
        <w:t>enforcement hearing warrant</w:t>
      </w:r>
      <w:r>
        <w:t xml:space="preserve"> sub </w:t>
      </w:r>
      <w:hyperlink r:id="rId2739"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7EF57533" w14:textId="77777777" w:rsidR="00D94935" w:rsidRDefault="00D94935" w:rsidP="00D94935">
      <w:pPr>
        <w:pStyle w:val="AmdtsEntriesDefL2"/>
      </w:pPr>
      <w:r>
        <w:tab/>
        <w:t>am R22 LA</w:t>
      </w:r>
    </w:p>
    <w:p w14:paraId="299E182B" w14:textId="10AE94DB" w:rsidR="00D94935" w:rsidRPr="006835DC" w:rsidRDefault="00D94935" w:rsidP="00D94935">
      <w:pPr>
        <w:pStyle w:val="AmdtsEntries"/>
      </w:pPr>
      <w:r>
        <w:tab/>
        <w:t xml:space="preserve">def </w:t>
      </w:r>
      <w:r w:rsidRPr="006364FA">
        <w:rPr>
          <w:rStyle w:val="charBoldItals"/>
        </w:rPr>
        <w:t xml:space="preserve">Evidence Act </w:t>
      </w:r>
      <w:r>
        <w:t xml:space="preserve">ins </w:t>
      </w:r>
      <w:hyperlink r:id="rId2740" w:tooltip="Court Procedures Amendment Rules 2011 (No 4)" w:history="1">
        <w:r w:rsidRPr="006364FA">
          <w:rPr>
            <w:rStyle w:val="charCitHyperlinkAbbrev"/>
          </w:rPr>
          <w:t>SL2011</w:t>
        </w:r>
        <w:r w:rsidRPr="006364FA">
          <w:rPr>
            <w:rStyle w:val="charCitHyperlinkAbbrev"/>
          </w:rPr>
          <w:noBreakHyphen/>
          <w:t>34</w:t>
        </w:r>
      </w:hyperlink>
      <w:r>
        <w:t xml:space="preserve"> r 33</w:t>
      </w:r>
    </w:p>
    <w:p w14:paraId="3112002A" w14:textId="2715B423" w:rsidR="00D94935" w:rsidRPr="00467DBA" w:rsidRDefault="00D94935" w:rsidP="00D94935">
      <w:pPr>
        <w:pStyle w:val="AmdtsEntries"/>
      </w:pPr>
      <w:r>
        <w:tab/>
        <w:t xml:space="preserve">def </w:t>
      </w:r>
      <w:r>
        <w:rPr>
          <w:rStyle w:val="charBoldItals"/>
        </w:rPr>
        <w:t xml:space="preserve">expert </w:t>
      </w:r>
      <w:r>
        <w:t xml:space="preserve">sub </w:t>
      </w:r>
      <w:hyperlink r:id="rId2741" w:tooltip="Court Procedures Amendment Rules 2012 (No 1)" w:history="1">
        <w:r w:rsidRPr="006364FA">
          <w:rPr>
            <w:rStyle w:val="charCitHyperlinkAbbrev"/>
          </w:rPr>
          <w:t>SL2012</w:t>
        </w:r>
        <w:r w:rsidRPr="006364FA">
          <w:rPr>
            <w:rStyle w:val="charCitHyperlinkAbbrev"/>
          </w:rPr>
          <w:noBreakHyphen/>
          <w:t>24</w:t>
        </w:r>
      </w:hyperlink>
      <w:r>
        <w:t xml:space="preserve"> r 26</w:t>
      </w:r>
    </w:p>
    <w:p w14:paraId="1A9D1D3B" w14:textId="21950C5F" w:rsidR="00D94935" w:rsidRDefault="00D94935" w:rsidP="00D94935">
      <w:pPr>
        <w:pStyle w:val="AmdtsEntries"/>
      </w:pPr>
      <w:r>
        <w:tab/>
        <w:t xml:space="preserve">def </w:t>
      </w:r>
      <w:r>
        <w:rPr>
          <w:rStyle w:val="charBoldItals"/>
        </w:rPr>
        <w:t xml:space="preserve">expert medical evidence </w:t>
      </w:r>
      <w:r>
        <w:t xml:space="preserve">om </w:t>
      </w:r>
      <w:hyperlink r:id="rId2742" w:tooltip="Court Procedures Amendment Rules 2012 (No 1)" w:history="1">
        <w:r w:rsidRPr="006364FA">
          <w:rPr>
            <w:rStyle w:val="charCitHyperlinkAbbrev"/>
          </w:rPr>
          <w:t>SL2012</w:t>
        </w:r>
        <w:r w:rsidRPr="006364FA">
          <w:rPr>
            <w:rStyle w:val="charCitHyperlinkAbbrev"/>
          </w:rPr>
          <w:noBreakHyphen/>
          <w:t>24</w:t>
        </w:r>
      </w:hyperlink>
      <w:r>
        <w:t xml:space="preserve"> r 27</w:t>
      </w:r>
    </w:p>
    <w:p w14:paraId="18772F56" w14:textId="547F5F38" w:rsidR="00D94935" w:rsidRDefault="00D94935" w:rsidP="00D94935">
      <w:pPr>
        <w:pStyle w:val="AmdtsEntries"/>
      </w:pPr>
      <w:r>
        <w:tab/>
        <w:t xml:space="preserve">def </w:t>
      </w:r>
      <w:r>
        <w:rPr>
          <w:rStyle w:val="charBoldItals"/>
        </w:rPr>
        <w:t xml:space="preserve">expert report </w:t>
      </w:r>
      <w:r>
        <w:t xml:space="preserve">am </w:t>
      </w:r>
      <w:hyperlink r:id="rId2743" w:tooltip="Court Procedures Amendment Rules 2012 (No 1)" w:history="1">
        <w:r w:rsidRPr="006364FA">
          <w:rPr>
            <w:rStyle w:val="charCitHyperlinkAbbrev"/>
          </w:rPr>
          <w:t>SL2012</w:t>
        </w:r>
        <w:r w:rsidRPr="006364FA">
          <w:rPr>
            <w:rStyle w:val="charCitHyperlinkAbbrev"/>
          </w:rPr>
          <w:noBreakHyphen/>
          <w:t>24</w:t>
        </w:r>
      </w:hyperlink>
      <w:r>
        <w:t xml:space="preserve"> r 28</w:t>
      </w:r>
    </w:p>
    <w:p w14:paraId="2F5FB3FC" w14:textId="5F120C7B" w:rsidR="00D94935" w:rsidRPr="00467DBA" w:rsidRDefault="00D94935" w:rsidP="00D94935">
      <w:pPr>
        <w:pStyle w:val="AmdtsEntries"/>
      </w:pPr>
      <w:r>
        <w:tab/>
        <w:t xml:space="preserve">def </w:t>
      </w:r>
      <w:r>
        <w:rPr>
          <w:rStyle w:val="charBoldItals"/>
        </w:rPr>
        <w:t xml:space="preserve">expert witness </w:t>
      </w:r>
      <w:r>
        <w:t xml:space="preserve">am </w:t>
      </w:r>
      <w:hyperlink r:id="rId2744" w:tooltip="Court Procedures Amendment Rules 2012 (No 1)" w:history="1">
        <w:r w:rsidRPr="006364FA">
          <w:rPr>
            <w:rStyle w:val="charCitHyperlinkAbbrev"/>
          </w:rPr>
          <w:t>SL2012</w:t>
        </w:r>
        <w:r w:rsidRPr="006364FA">
          <w:rPr>
            <w:rStyle w:val="charCitHyperlinkAbbrev"/>
          </w:rPr>
          <w:noBreakHyphen/>
          <w:t>24</w:t>
        </w:r>
      </w:hyperlink>
      <w:r>
        <w:t xml:space="preserve"> r 29</w:t>
      </w:r>
    </w:p>
    <w:p w14:paraId="058897CD" w14:textId="0874607D" w:rsidR="00176988" w:rsidRDefault="00176988" w:rsidP="00D94935">
      <w:pPr>
        <w:pStyle w:val="AmdtsEntries"/>
      </w:pPr>
      <w:r>
        <w:tab/>
        <w:t xml:space="preserve">def </w:t>
      </w:r>
      <w:r w:rsidRPr="00176988">
        <w:rPr>
          <w:rStyle w:val="charBoldItals"/>
        </w:rPr>
        <w:t>family violence proceeding</w:t>
      </w:r>
      <w:r>
        <w:t xml:space="preserve"> ins </w:t>
      </w:r>
      <w:hyperlink r:id="rId2745" w:tooltip="Court Procedures Amendment Rules 2017 (No 2)" w:history="1">
        <w:r>
          <w:rPr>
            <w:rStyle w:val="charCitHyperlinkAbbrev"/>
          </w:rPr>
          <w:t>SL2017</w:t>
        </w:r>
        <w:r>
          <w:rPr>
            <w:rStyle w:val="charCitHyperlinkAbbrev"/>
          </w:rPr>
          <w:noBreakHyphen/>
          <w:t>10</w:t>
        </w:r>
      </w:hyperlink>
      <w:r>
        <w:t xml:space="preserve"> r 18</w:t>
      </w:r>
    </w:p>
    <w:p w14:paraId="6434515D" w14:textId="5112CAC5" w:rsidR="00BB1338" w:rsidRDefault="00BB1338" w:rsidP="00D94935">
      <w:pPr>
        <w:pStyle w:val="AmdtsEntries"/>
      </w:pPr>
      <w:r>
        <w:tab/>
        <w:t xml:space="preserve">def </w:t>
      </w:r>
      <w:r w:rsidRPr="00BB1338">
        <w:rPr>
          <w:rStyle w:val="charBoldItals"/>
        </w:rPr>
        <w:t>filed</w:t>
      </w:r>
      <w:r>
        <w:t xml:space="preserve"> am </w:t>
      </w:r>
      <w:hyperlink r:id="rId2746" w:tooltip="Court Procedures Amendment Rules 2017 (No 3)" w:history="1">
        <w:r>
          <w:rPr>
            <w:rStyle w:val="charCitHyperlinkAbbrev"/>
            <w:rFonts w:cs="Arial"/>
          </w:rPr>
          <w:t>SL2017</w:t>
        </w:r>
        <w:r>
          <w:rPr>
            <w:rStyle w:val="charCitHyperlinkAbbrev"/>
            <w:rFonts w:cs="Arial"/>
          </w:rPr>
          <w:noBreakHyphen/>
          <w:t>17</w:t>
        </w:r>
      </w:hyperlink>
      <w:r>
        <w:t xml:space="preserve"> r 54</w:t>
      </w:r>
    </w:p>
    <w:p w14:paraId="462237F9" w14:textId="020FF25A" w:rsidR="004C61B6" w:rsidRDefault="004C61B6" w:rsidP="004C61B6">
      <w:pPr>
        <w:pStyle w:val="AmdtsEntriesDefL2"/>
      </w:pPr>
      <w:r>
        <w:tab/>
        <w:t xml:space="preserve">sub </w:t>
      </w:r>
      <w:hyperlink r:id="rId2747" w:tooltip="Court Procedures Amendment Rules 2018 (No 1)" w:history="1">
        <w:r>
          <w:rPr>
            <w:rStyle w:val="charCitHyperlinkAbbrev"/>
          </w:rPr>
          <w:t>SL2018</w:t>
        </w:r>
        <w:r>
          <w:rPr>
            <w:rStyle w:val="charCitHyperlinkAbbrev"/>
          </w:rPr>
          <w:noBreakHyphen/>
          <w:t>25</w:t>
        </w:r>
      </w:hyperlink>
      <w:r>
        <w:t xml:space="preserve"> r 30</w:t>
      </w:r>
    </w:p>
    <w:p w14:paraId="29CA2778" w14:textId="489B1F05" w:rsidR="004C61B6" w:rsidRDefault="004C61B6" w:rsidP="00D94935">
      <w:pPr>
        <w:pStyle w:val="AmdtsEntries"/>
      </w:pPr>
      <w:r>
        <w:tab/>
        <w:t>def</w:t>
      </w:r>
      <w:r w:rsidRPr="004C61B6">
        <w:rPr>
          <w:rStyle w:val="charBoldItals"/>
        </w:rPr>
        <w:t xml:space="preserve"> filed electronically</w:t>
      </w:r>
      <w:r>
        <w:t xml:space="preserve"> ins </w:t>
      </w:r>
      <w:hyperlink r:id="rId2748" w:tooltip="Court Procedures Amendment Rules 2018 (No 1)" w:history="1">
        <w:r>
          <w:rPr>
            <w:rStyle w:val="charCitHyperlinkAbbrev"/>
          </w:rPr>
          <w:t>SL2018</w:t>
        </w:r>
        <w:r>
          <w:rPr>
            <w:rStyle w:val="charCitHyperlinkAbbrev"/>
          </w:rPr>
          <w:noBreakHyphen/>
          <w:t>25</w:t>
        </w:r>
      </w:hyperlink>
      <w:r>
        <w:t xml:space="preserve"> r 31</w:t>
      </w:r>
    </w:p>
    <w:p w14:paraId="4B590288" w14:textId="1EAB717D" w:rsidR="00D94935" w:rsidRDefault="00D94935" w:rsidP="00D94935">
      <w:pPr>
        <w:pStyle w:val="AmdtsEntries"/>
      </w:pPr>
      <w:r>
        <w:tab/>
        <w:t xml:space="preserve">def </w:t>
      </w:r>
      <w:r>
        <w:rPr>
          <w:rStyle w:val="charBoldItals"/>
        </w:rPr>
        <w:t>fine</w:t>
      </w:r>
      <w:r>
        <w:t xml:space="preserve"> ins </w:t>
      </w:r>
      <w:hyperlink r:id="rId2749"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30C2F060" w14:textId="77777777" w:rsidR="00D94935" w:rsidRDefault="00D94935" w:rsidP="00D94935">
      <w:pPr>
        <w:pStyle w:val="AmdtsEntriesDefL2"/>
      </w:pPr>
      <w:r>
        <w:tab/>
        <w:t>om R22 LA</w:t>
      </w:r>
    </w:p>
    <w:p w14:paraId="418C6BF7" w14:textId="1632F96D" w:rsidR="00D94935" w:rsidRDefault="00D94935" w:rsidP="00D94935">
      <w:pPr>
        <w:pStyle w:val="AmdtsEntries"/>
      </w:pPr>
      <w:r>
        <w:tab/>
        <w:t xml:space="preserve">def </w:t>
      </w:r>
      <w:r w:rsidRPr="006364FA">
        <w:rPr>
          <w:rStyle w:val="charBoldItals"/>
        </w:rPr>
        <w:t>fine defaulter</w:t>
      </w:r>
      <w:r>
        <w:t xml:space="preserve"> ins </w:t>
      </w:r>
      <w:hyperlink r:id="rId2750"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4316BB72" w14:textId="77777777" w:rsidR="00D94935" w:rsidRDefault="00D94935" w:rsidP="00D94935">
      <w:pPr>
        <w:pStyle w:val="AmdtsEntriesDefL2"/>
      </w:pPr>
      <w:r>
        <w:tab/>
        <w:t>om R22 LA</w:t>
      </w:r>
    </w:p>
    <w:p w14:paraId="5A21E0A6" w14:textId="1DA68FBA" w:rsidR="00D94935" w:rsidRDefault="00D94935" w:rsidP="00D94935">
      <w:pPr>
        <w:pStyle w:val="AmdtsEntries"/>
      </w:pPr>
      <w:r>
        <w:tab/>
        <w:t xml:space="preserve">def </w:t>
      </w:r>
      <w:r>
        <w:rPr>
          <w:rStyle w:val="charBoldItals"/>
        </w:rPr>
        <w:t xml:space="preserve">foreign judicial document </w:t>
      </w:r>
      <w:r>
        <w:t xml:space="preserve">ins </w:t>
      </w:r>
      <w:hyperlink r:id="rId2751"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B43125" w14:textId="73021D79" w:rsidR="00BB1338" w:rsidRDefault="00BB1338" w:rsidP="00D94935">
      <w:pPr>
        <w:pStyle w:val="AmdtsEntries"/>
        <w:keepNext/>
      </w:pPr>
      <w:r>
        <w:tab/>
        <w:t>def</w:t>
      </w:r>
      <w:r w:rsidRPr="00BB1338">
        <w:rPr>
          <w:rStyle w:val="charBoldItals"/>
        </w:rPr>
        <w:t xml:space="preserve"> foreign party participation</w:t>
      </w:r>
      <w:r>
        <w:t xml:space="preserve"> ins </w:t>
      </w:r>
      <w:hyperlink r:id="rId2752"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7BCE4768" w14:textId="0F9202E9" w:rsidR="00D94935" w:rsidRPr="006F7645" w:rsidRDefault="00D94935" w:rsidP="00D94935">
      <w:pPr>
        <w:pStyle w:val="AmdtsEntries"/>
        <w:keepNext/>
      </w:pPr>
      <w:r>
        <w:tab/>
        <w:t xml:space="preserve">def </w:t>
      </w:r>
      <w:r w:rsidRPr="006B227E">
        <w:rPr>
          <w:rStyle w:val="charBoldItals"/>
        </w:rPr>
        <w:t>forensic proceeding</w:t>
      </w:r>
      <w:r>
        <w:rPr>
          <w:rStyle w:val="charBoldItals"/>
        </w:rPr>
        <w:t xml:space="preserve"> </w:t>
      </w:r>
      <w:r>
        <w:t xml:space="preserve">ins </w:t>
      </w:r>
      <w:hyperlink r:id="rId2753"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396615C" w14:textId="0E995E54" w:rsidR="00D94935" w:rsidRDefault="00D94935" w:rsidP="00D94935">
      <w:pPr>
        <w:pStyle w:val="AmdtsEntries"/>
      </w:pPr>
      <w:r>
        <w:tab/>
        <w:t xml:space="preserve">def </w:t>
      </w:r>
      <w:r>
        <w:rPr>
          <w:rStyle w:val="charBoldItals"/>
        </w:rPr>
        <w:t xml:space="preserve">forwarding authority </w:t>
      </w:r>
      <w:r>
        <w:t xml:space="preserve">ins </w:t>
      </w:r>
      <w:hyperlink r:id="rId2754"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2B21D493" w14:textId="05BBC3F3" w:rsidR="00BB1338" w:rsidRDefault="00BB1338" w:rsidP="00BB1338">
      <w:pPr>
        <w:pStyle w:val="AmdtsEntries"/>
        <w:keepNext/>
      </w:pPr>
      <w:r>
        <w:tab/>
        <w:t>def</w:t>
      </w:r>
      <w:r w:rsidRPr="00BB1338">
        <w:rPr>
          <w:rStyle w:val="charBoldItals"/>
        </w:rPr>
        <w:t xml:space="preserve"> </w:t>
      </w:r>
      <w:r>
        <w:rPr>
          <w:rStyle w:val="charBoldItals"/>
        </w:rPr>
        <w:t>Global Guidelines</w:t>
      </w:r>
      <w:r>
        <w:t xml:space="preserve"> ins </w:t>
      </w:r>
      <w:hyperlink r:id="rId2755"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4BE4D030" w14:textId="6547840A" w:rsidR="00BB1338" w:rsidRDefault="00BB1338" w:rsidP="00BB1338">
      <w:pPr>
        <w:pStyle w:val="AmdtsEntries"/>
        <w:keepNext/>
      </w:pPr>
      <w:r>
        <w:tab/>
        <w:t>def</w:t>
      </w:r>
      <w:r w:rsidRPr="00BB1338">
        <w:rPr>
          <w:rStyle w:val="charBoldItals"/>
        </w:rPr>
        <w:t xml:space="preserve"> </w:t>
      </w:r>
      <w:r>
        <w:rPr>
          <w:rStyle w:val="charBoldItals"/>
        </w:rPr>
        <w:t>Global Principles</w:t>
      </w:r>
      <w:r>
        <w:t xml:space="preserve"> ins </w:t>
      </w:r>
      <w:hyperlink r:id="rId2756"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2413918A" w14:textId="5FC3DA01" w:rsidR="00D94935" w:rsidRDefault="00D94935" w:rsidP="00D94935">
      <w:pPr>
        <w:pStyle w:val="AmdtsEntries"/>
      </w:pPr>
      <w:r>
        <w:tab/>
        <w:t xml:space="preserve">def </w:t>
      </w:r>
      <w:r>
        <w:rPr>
          <w:rStyle w:val="charBoldItals"/>
        </w:rPr>
        <w:t xml:space="preserve">Hague Convention </w:t>
      </w:r>
      <w:r>
        <w:t xml:space="preserve">ins </w:t>
      </w:r>
      <w:hyperlink r:id="rId2757"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1DC31548" w14:textId="4E826429" w:rsidR="00D94935" w:rsidRDefault="00D94935" w:rsidP="00D94935">
      <w:pPr>
        <w:pStyle w:val="AmdtsEntries"/>
      </w:pPr>
      <w:r>
        <w:tab/>
        <w:t xml:space="preserve">def </w:t>
      </w:r>
      <w:r>
        <w:rPr>
          <w:rStyle w:val="charBoldItals"/>
        </w:rPr>
        <w:t xml:space="preserve">Hague Convention country </w:t>
      </w:r>
      <w:r>
        <w:t xml:space="preserve">ins </w:t>
      </w:r>
      <w:hyperlink r:id="rId2758"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141CD5" w14:textId="49592C8D" w:rsidR="00D94935" w:rsidRDefault="00D94935" w:rsidP="00D94935">
      <w:pPr>
        <w:pStyle w:val="AmdtsEntries"/>
      </w:pPr>
      <w:r>
        <w:tab/>
        <w:t xml:space="preserve">def </w:t>
      </w:r>
      <w:r>
        <w:rPr>
          <w:rStyle w:val="charBoldItals"/>
        </w:rPr>
        <w:t>head of jurisdiction</w:t>
      </w:r>
      <w:r>
        <w:t xml:space="preserve"> sub </w:t>
      </w:r>
      <w:hyperlink r:id="rId275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57</w:t>
      </w:r>
    </w:p>
    <w:p w14:paraId="7EA301A0" w14:textId="436AE400" w:rsidR="00D94935" w:rsidRDefault="00D94935" w:rsidP="00D94935">
      <w:pPr>
        <w:pStyle w:val="AmdtsEntries"/>
      </w:pPr>
      <w:r>
        <w:tab/>
        <w:t xml:space="preserve">def </w:t>
      </w:r>
      <w:r>
        <w:rPr>
          <w:rStyle w:val="charBoldItals"/>
        </w:rPr>
        <w:t xml:space="preserve">initiating process </w:t>
      </w:r>
      <w:r>
        <w:t xml:space="preserve">ins </w:t>
      </w:r>
      <w:hyperlink r:id="rId2760"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4E8246B1" w14:textId="4C15655D" w:rsidR="00D94935" w:rsidRDefault="00D94935" w:rsidP="00D94935">
      <w:pPr>
        <w:pStyle w:val="AmdtsEntries"/>
      </w:pPr>
      <w:r>
        <w:tab/>
        <w:t xml:space="preserve">def </w:t>
      </w:r>
      <w:r>
        <w:rPr>
          <w:rStyle w:val="charBoldItals"/>
        </w:rPr>
        <w:t>injury notice</w:t>
      </w:r>
      <w:r>
        <w:t xml:space="preserve"> ins </w:t>
      </w:r>
      <w:hyperlink r:id="rId2761"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76DEDFF8" w14:textId="51E2147C" w:rsidR="00D94935" w:rsidRPr="00D566A4" w:rsidRDefault="00D94935" w:rsidP="00D94935">
      <w:pPr>
        <w:pStyle w:val="AmdtsEntries"/>
      </w:pPr>
      <w:r>
        <w:tab/>
        <w:t xml:space="preserve">def </w:t>
      </w:r>
      <w:r w:rsidRPr="005D331F">
        <w:rPr>
          <w:rStyle w:val="charBoldItals"/>
        </w:rPr>
        <w:t>judgment in favour of the defendant</w:t>
      </w:r>
      <w:r>
        <w:rPr>
          <w:rStyle w:val="charBoldItals"/>
        </w:rPr>
        <w:t xml:space="preserve"> </w:t>
      </w:r>
      <w:r>
        <w:t xml:space="preserve">ins </w:t>
      </w:r>
      <w:hyperlink r:id="rId2762" w:tooltip="Court Procedures Amendment Rules 2014 (No 3)" w:history="1">
        <w:r>
          <w:rPr>
            <w:rStyle w:val="charCitHyperlinkAbbrev"/>
          </w:rPr>
          <w:t>SL2014</w:t>
        </w:r>
        <w:r>
          <w:rPr>
            <w:rStyle w:val="charCitHyperlinkAbbrev"/>
          </w:rPr>
          <w:noBreakHyphen/>
          <w:t>34</w:t>
        </w:r>
      </w:hyperlink>
      <w:r>
        <w:t xml:space="preserve"> r 24</w:t>
      </w:r>
    </w:p>
    <w:p w14:paraId="5F432DF8" w14:textId="40AEEF11" w:rsidR="00D94935" w:rsidRDefault="00D94935" w:rsidP="00D94935">
      <w:pPr>
        <w:pStyle w:val="AmdtsEntries"/>
      </w:pPr>
      <w:r>
        <w:tab/>
        <w:t xml:space="preserve">def </w:t>
      </w:r>
      <w:r>
        <w:rPr>
          <w:rStyle w:val="charBoldItals"/>
        </w:rPr>
        <w:t>LACC</w:t>
      </w:r>
      <w:r>
        <w:t xml:space="preserve"> ins </w:t>
      </w:r>
      <w:hyperlink r:id="rId2763" w:tooltip="Court Procedures Amendment Rules 2014 (No 2)" w:history="1">
        <w:r>
          <w:rPr>
            <w:rStyle w:val="charCitHyperlinkAbbrev"/>
          </w:rPr>
          <w:t>SL2014</w:t>
        </w:r>
        <w:r>
          <w:rPr>
            <w:rStyle w:val="charCitHyperlinkAbbrev"/>
          </w:rPr>
          <w:noBreakHyphen/>
          <w:t>9</w:t>
        </w:r>
      </w:hyperlink>
      <w:r w:rsidRPr="007B172F">
        <w:t xml:space="preserve"> r 12</w:t>
      </w:r>
    </w:p>
    <w:p w14:paraId="2F476D1E" w14:textId="787C6CCC" w:rsidR="00D94935" w:rsidRPr="00C92589" w:rsidRDefault="00D94935" w:rsidP="00D94935">
      <w:pPr>
        <w:pStyle w:val="AmdtsEntries"/>
      </w:pPr>
      <w:r>
        <w:tab/>
        <w:t xml:space="preserve">def </w:t>
      </w:r>
      <w:r>
        <w:rPr>
          <w:rStyle w:val="charBoldItals"/>
        </w:rPr>
        <w:t>listing hearing</w:t>
      </w:r>
      <w:r>
        <w:t xml:space="preserve"> ins </w:t>
      </w:r>
      <w:hyperlink r:id="rId276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58</w:t>
      </w:r>
    </w:p>
    <w:p w14:paraId="6231F28F" w14:textId="783CC4E1" w:rsidR="00D94935" w:rsidRDefault="00D94935" w:rsidP="00D94935">
      <w:pPr>
        <w:pStyle w:val="AmdtsEntries"/>
      </w:pPr>
      <w:r>
        <w:tab/>
        <w:t xml:space="preserve">def </w:t>
      </w:r>
      <w:r>
        <w:rPr>
          <w:rStyle w:val="charBoldItals"/>
        </w:rPr>
        <w:t xml:space="preserve">local judicial document </w:t>
      </w:r>
      <w:r>
        <w:t xml:space="preserve">ins </w:t>
      </w:r>
      <w:hyperlink r:id="rId2765"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31334FE9" w14:textId="69A67AEA" w:rsidR="00BB1338" w:rsidRDefault="00BB1338" w:rsidP="00BB1338">
      <w:pPr>
        <w:pStyle w:val="AmdtsEntries"/>
        <w:keepNext/>
      </w:pPr>
      <w:r>
        <w:tab/>
        <w:t>def</w:t>
      </w:r>
      <w:r w:rsidRPr="00BB1338">
        <w:rPr>
          <w:rStyle w:val="charBoldItals"/>
        </w:rPr>
        <w:t xml:space="preserve"> </w:t>
      </w:r>
      <w:r>
        <w:rPr>
          <w:rStyle w:val="charBoldItals"/>
        </w:rPr>
        <w:t>local proceeding</w:t>
      </w:r>
      <w:r>
        <w:t xml:space="preserve"> ins </w:t>
      </w:r>
      <w:hyperlink r:id="rId2766"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188D7012" w14:textId="7E888F6B" w:rsidR="00D94935" w:rsidRDefault="00D94935" w:rsidP="00D94935">
      <w:pPr>
        <w:pStyle w:val="AmdtsEntries"/>
      </w:pPr>
      <w:r>
        <w:tab/>
        <w:t xml:space="preserve">def </w:t>
      </w:r>
      <w:r w:rsidRPr="006364FA">
        <w:rPr>
          <w:rStyle w:val="charBoldItals"/>
        </w:rPr>
        <w:t>Magistrates Court Act</w:t>
      </w:r>
      <w:r>
        <w:t xml:space="preserve"> ins </w:t>
      </w:r>
      <w:hyperlink r:id="rId2767"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05110E87" w14:textId="1D30B3EF" w:rsidR="00D94935" w:rsidRDefault="00D94935" w:rsidP="00D94935">
      <w:pPr>
        <w:pStyle w:val="AmdtsEntriesDefL2"/>
      </w:pPr>
      <w:r>
        <w:tab/>
        <w:t xml:space="preserve">om </w:t>
      </w:r>
      <w:hyperlink r:id="rId2768" w:tooltip="Court Procedures Amendment Rules 2011 (No 2)" w:history="1">
        <w:r w:rsidRPr="006364FA">
          <w:rPr>
            <w:rStyle w:val="charCitHyperlinkAbbrev"/>
          </w:rPr>
          <w:t>SL2011</w:t>
        </w:r>
        <w:r w:rsidRPr="006364FA">
          <w:rPr>
            <w:rStyle w:val="charCitHyperlinkAbbrev"/>
          </w:rPr>
          <w:noBreakHyphen/>
          <w:t>17</w:t>
        </w:r>
      </w:hyperlink>
      <w:r>
        <w:t xml:space="preserve"> r 53</w:t>
      </w:r>
    </w:p>
    <w:p w14:paraId="7A66F60E" w14:textId="1DD8E1F2" w:rsidR="00D94935" w:rsidRDefault="00D94935" w:rsidP="00D94935">
      <w:pPr>
        <w:pStyle w:val="AmdtsEntries"/>
      </w:pPr>
      <w:r>
        <w:tab/>
        <w:t xml:space="preserve">def </w:t>
      </w:r>
      <w:r>
        <w:rPr>
          <w:rStyle w:val="charBoldItals"/>
        </w:rPr>
        <w:t xml:space="preserve">Model Law </w:t>
      </w:r>
      <w:r>
        <w:t xml:space="preserve">ins </w:t>
      </w:r>
      <w:hyperlink r:id="rId2769"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5AFA6CF2" w14:textId="2FACD2B4" w:rsidR="00D94935" w:rsidRPr="00C92589" w:rsidRDefault="00D94935" w:rsidP="00D94935">
      <w:pPr>
        <w:pStyle w:val="AmdtsEntries"/>
      </w:pPr>
      <w:r>
        <w:tab/>
        <w:t xml:space="preserve">def </w:t>
      </w:r>
      <w:r>
        <w:rPr>
          <w:rStyle w:val="charBoldItals"/>
        </w:rPr>
        <w:t>nominated time</w:t>
      </w:r>
      <w:r>
        <w:t xml:space="preserve"> om </w:t>
      </w:r>
      <w:hyperlink r:id="rId277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59</w:t>
      </w:r>
    </w:p>
    <w:p w14:paraId="5432757A" w14:textId="158EB2A0" w:rsidR="00BB1338" w:rsidRDefault="00BB1338" w:rsidP="00D94935">
      <w:pPr>
        <w:pStyle w:val="AmdtsEntries"/>
      </w:pPr>
      <w:r>
        <w:lastRenderedPageBreak/>
        <w:tab/>
        <w:t xml:space="preserve">def </w:t>
      </w:r>
      <w:r w:rsidRPr="00BB1338">
        <w:rPr>
          <w:rStyle w:val="charBoldItals"/>
        </w:rPr>
        <w:t>non-convention country</w:t>
      </w:r>
      <w:r>
        <w:t xml:space="preserve"> om </w:t>
      </w:r>
      <w:hyperlink r:id="rId2771" w:tooltip="Court Procedures Amendment Rules 2017 (No 3)" w:history="1">
        <w:r>
          <w:rPr>
            <w:rStyle w:val="charCitHyperlinkAbbrev"/>
            <w:rFonts w:cs="Arial"/>
          </w:rPr>
          <w:t>SL2017</w:t>
        </w:r>
        <w:r>
          <w:rPr>
            <w:rStyle w:val="charCitHyperlinkAbbrev"/>
            <w:rFonts w:cs="Arial"/>
          </w:rPr>
          <w:noBreakHyphen/>
          <w:t>17</w:t>
        </w:r>
      </w:hyperlink>
      <w:r>
        <w:t xml:space="preserve"> r 56</w:t>
      </w:r>
    </w:p>
    <w:p w14:paraId="2ED1A2F0" w14:textId="7FFFA4F0" w:rsidR="00D94935" w:rsidRPr="00D566A4" w:rsidRDefault="00D94935" w:rsidP="00D94935">
      <w:pPr>
        <w:pStyle w:val="AmdtsEntries"/>
      </w:pPr>
      <w:r>
        <w:tab/>
        <w:t xml:space="preserve">def </w:t>
      </w:r>
      <w:r>
        <w:rPr>
          <w:rStyle w:val="charBoldItals"/>
        </w:rPr>
        <w:t xml:space="preserve">offer </w:t>
      </w:r>
      <w:r>
        <w:t xml:space="preserve">ins </w:t>
      </w:r>
      <w:hyperlink r:id="rId2772" w:tooltip="Court Procedures Amendment Rules 2014 (No 3)" w:history="1">
        <w:r>
          <w:rPr>
            <w:rStyle w:val="charCitHyperlinkAbbrev"/>
          </w:rPr>
          <w:t>SL2014</w:t>
        </w:r>
        <w:r>
          <w:rPr>
            <w:rStyle w:val="charCitHyperlinkAbbrev"/>
          </w:rPr>
          <w:noBreakHyphen/>
          <w:t>34</w:t>
        </w:r>
      </w:hyperlink>
      <w:r>
        <w:t xml:space="preserve"> r 24</w:t>
      </w:r>
    </w:p>
    <w:p w14:paraId="3B648DF4" w14:textId="585B4D13" w:rsidR="00D94935" w:rsidRDefault="00D94935" w:rsidP="00D94935">
      <w:pPr>
        <w:pStyle w:val="AmdtsEntries"/>
      </w:pPr>
      <w:r>
        <w:tab/>
        <w:t xml:space="preserve">def </w:t>
      </w:r>
      <w:r w:rsidRPr="006364FA">
        <w:rPr>
          <w:rStyle w:val="charBoldItals"/>
        </w:rPr>
        <w:t>order</w:t>
      </w:r>
      <w:r>
        <w:t xml:space="preserve"> sub </w:t>
      </w:r>
      <w:hyperlink r:id="rId2773"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1BA6AF65" w14:textId="7FCB7E71" w:rsidR="00D94935" w:rsidRDefault="00D94935" w:rsidP="00D94935">
      <w:pPr>
        <w:pStyle w:val="AmdtsEntriesDefL2"/>
      </w:pPr>
      <w:r>
        <w:tab/>
        <w:t xml:space="preserve">am </w:t>
      </w:r>
      <w:hyperlink r:id="rId2774" w:tooltip="Court Procedures Amendment Rules 2011 (No 2)" w:history="1">
        <w:r w:rsidRPr="006364FA">
          <w:rPr>
            <w:rStyle w:val="charCitHyperlinkAbbrev"/>
          </w:rPr>
          <w:t>SL2011</w:t>
        </w:r>
        <w:r w:rsidRPr="006364FA">
          <w:rPr>
            <w:rStyle w:val="charCitHyperlinkAbbrev"/>
          </w:rPr>
          <w:noBreakHyphen/>
          <w:t>17</w:t>
        </w:r>
      </w:hyperlink>
      <w:r>
        <w:t xml:space="preserve"> r 54; pars renum R26 LA</w:t>
      </w:r>
    </w:p>
    <w:p w14:paraId="64A382CA" w14:textId="792E47F3" w:rsidR="00D94935" w:rsidRDefault="00D94935" w:rsidP="00D94935">
      <w:pPr>
        <w:pStyle w:val="AmdtsEntries"/>
      </w:pPr>
      <w:r>
        <w:tab/>
        <w:t xml:space="preserve">def </w:t>
      </w:r>
      <w:r w:rsidRPr="006364FA">
        <w:rPr>
          <w:rStyle w:val="charBoldItals"/>
        </w:rPr>
        <w:t>originating process</w:t>
      </w:r>
      <w:r>
        <w:t xml:space="preserve"> sub </w:t>
      </w:r>
      <w:hyperlink r:id="rId2775"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6FDD7C10" w14:textId="188738EA" w:rsidR="00D94935" w:rsidRDefault="00D94935" w:rsidP="00D94935">
      <w:pPr>
        <w:pStyle w:val="AmdtsEntries"/>
        <w:keepNext/>
      </w:pPr>
      <w:r>
        <w:tab/>
        <w:t xml:space="preserve">def </w:t>
      </w:r>
      <w:r>
        <w:rPr>
          <w:rStyle w:val="charBoldItals"/>
        </w:rPr>
        <w:t>outstanding fine</w:t>
      </w:r>
      <w:r>
        <w:t xml:space="preserve"> ins </w:t>
      </w:r>
      <w:hyperlink r:id="rId2776" w:tooltip="Court Procedures Amendment Rules 2006 (No 2)" w:history="1">
        <w:r w:rsidRPr="006364FA">
          <w:rPr>
            <w:rStyle w:val="charCitHyperlinkAbbrev"/>
          </w:rPr>
          <w:t>SL2006</w:t>
        </w:r>
        <w:r w:rsidRPr="006364FA">
          <w:rPr>
            <w:rStyle w:val="charCitHyperlinkAbbrev"/>
          </w:rPr>
          <w:noBreakHyphen/>
          <w:t>58</w:t>
        </w:r>
      </w:hyperlink>
      <w:r>
        <w:t xml:space="preserve"> amdt 1.52</w:t>
      </w:r>
    </w:p>
    <w:p w14:paraId="1EED553F" w14:textId="77777777" w:rsidR="00D94935" w:rsidRDefault="00D94935" w:rsidP="00D94935">
      <w:pPr>
        <w:pStyle w:val="AmdtsEntriesDefL2"/>
      </w:pPr>
      <w:r>
        <w:tab/>
        <w:t>om R22 LA</w:t>
      </w:r>
    </w:p>
    <w:p w14:paraId="11EC06DD" w14:textId="75A95DF3" w:rsidR="00D94935" w:rsidRPr="00D566A4" w:rsidRDefault="00D94935" w:rsidP="00D94935">
      <w:pPr>
        <w:pStyle w:val="AmdtsEntries"/>
      </w:pPr>
      <w:r>
        <w:tab/>
        <w:t xml:space="preserve">def </w:t>
      </w:r>
      <w:r>
        <w:rPr>
          <w:rStyle w:val="charBoldItals"/>
        </w:rPr>
        <w:t xml:space="preserve">period of acceptance </w:t>
      </w:r>
      <w:r>
        <w:t xml:space="preserve">ins </w:t>
      </w:r>
      <w:hyperlink r:id="rId2777" w:tooltip="Court Procedures Amendment Rules 2014 (No 3)" w:history="1">
        <w:r>
          <w:rPr>
            <w:rStyle w:val="charCitHyperlinkAbbrev"/>
          </w:rPr>
          <w:t>SL2014</w:t>
        </w:r>
        <w:r>
          <w:rPr>
            <w:rStyle w:val="charCitHyperlinkAbbrev"/>
          </w:rPr>
          <w:noBreakHyphen/>
          <w:t>34</w:t>
        </w:r>
      </w:hyperlink>
      <w:r>
        <w:t xml:space="preserve"> r 24</w:t>
      </w:r>
    </w:p>
    <w:p w14:paraId="26D00FDF" w14:textId="215D7CD4" w:rsidR="00176988" w:rsidRDefault="00176988" w:rsidP="00176988">
      <w:pPr>
        <w:pStyle w:val="AmdtsEntries"/>
      </w:pPr>
      <w:r>
        <w:tab/>
        <w:t xml:space="preserve">def </w:t>
      </w:r>
      <w:r>
        <w:rPr>
          <w:rStyle w:val="charBoldItals"/>
        </w:rPr>
        <w:t>personal</w:t>
      </w:r>
      <w:r w:rsidRPr="00176988">
        <w:rPr>
          <w:rStyle w:val="charBoldItals"/>
        </w:rPr>
        <w:t xml:space="preserve"> violence proceeding</w:t>
      </w:r>
      <w:r>
        <w:t xml:space="preserve"> ins </w:t>
      </w:r>
      <w:hyperlink r:id="rId2778" w:tooltip="Court Procedures Amendment Rules 2017 (No 2)" w:history="1">
        <w:r>
          <w:rPr>
            <w:rStyle w:val="charCitHyperlinkAbbrev"/>
          </w:rPr>
          <w:t>SL2017</w:t>
        </w:r>
        <w:r>
          <w:rPr>
            <w:rStyle w:val="charCitHyperlinkAbbrev"/>
          </w:rPr>
          <w:noBreakHyphen/>
          <w:t>10</w:t>
        </w:r>
      </w:hyperlink>
      <w:r>
        <w:t xml:space="preserve"> r 18</w:t>
      </w:r>
    </w:p>
    <w:p w14:paraId="16FDB1B6" w14:textId="51204F64" w:rsidR="00D94935" w:rsidRDefault="00D94935" w:rsidP="00D94935">
      <w:pPr>
        <w:pStyle w:val="AmdtsEntries"/>
      </w:pPr>
      <w:r>
        <w:tab/>
        <w:t xml:space="preserve">def </w:t>
      </w:r>
      <w:r w:rsidRPr="006364FA">
        <w:rPr>
          <w:rStyle w:val="charBoldItals"/>
        </w:rPr>
        <w:t>plaintiff</w:t>
      </w:r>
      <w:r>
        <w:t xml:space="preserve"> sub </w:t>
      </w:r>
      <w:hyperlink r:id="rId2779"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D974279" w14:textId="13B087C7" w:rsidR="00D94935" w:rsidRDefault="00D94935" w:rsidP="00D94935">
      <w:pPr>
        <w:pStyle w:val="AmdtsEntries"/>
      </w:pPr>
      <w:r>
        <w:tab/>
        <w:t xml:space="preserve">def </w:t>
      </w:r>
      <w:r w:rsidRPr="006364FA">
        <w:rPr>
          <w:rStyle w:val="charBoldItals"/>
        </w:rPr>
        <w:t>pleading</w:t>
      </w:r>
      <w:r>
        <w:t xml:space="preserve"> sub </w:t>
      </w:r>
      <w:hyperlink r:id="rId2780"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4EDDEE01" w14:textId="4ED5C240" w:rsidR="00B70009" w:rsidRDefault="00B70009" w:rsidP="00B70009">
      <w:pPr>
        <w:pStyle w:val="AmdtsEntries"/>
      </w:pPr>
      <w:r>
        <w:tab/>
        <w:t xml:space="preserve">def </w:t>
      </w:r>
      <w:r>
        <w:rPr>
          <w:rStyle w:val="charBoldItals"/>
        </w:rPr>
        <w:t>practice direction</w:t>
      </w:r>
      <w:r>
        <w:t xml:space="preserve"> ins </w:t>
      </w:r>
      <w:hyperlink r:id="rId2781"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3300723B" w14:textId="3C939171" w:rsidR="00D94935" w:rsidRDefault="00D94935" w:rsidP="00D94935">
      <w:pPr>
        <w:pStyle w:val="AmdtsEntries"/>
      </w:pPr>
      <w:r>
        <w:tab/>
        <w:t xml:space="preserve">def </w:t>
      </w:r>
      <w:r w:rsidRPr="005B2BAB">
        <w:rPr>
          <w:rStyle w:val="charBoldItals"/>
        </w:rPr>
        <w:t>prescribed offender</w:t>
      </w:r>
      <w:r>
        <w:t xml:space="preserve"> ins </w:t>
      </w:r>
      <w:hyperlink r:id="rId2782" w:tooltip="Court Procedures Amendment Rules 2013 (No 1)" w:history="1">
        <w:r w:rsidRPr="00064EDC">
          <w:rPr>
            <w:rStyle w:val="charCitHyperlinkAbbrev"/>
          </w:rPr>
          <w:t>SL2013-18</w:t>
        </w:r>
      </w:hyperlink>
      <w:r>
        <w:t xml:space="preserve"> r 35</w:t>
      </w:r>
    </w:p>
    <w:p w14:paraId="332B216B" w14:textId="0E0E265F" w:rsidR="00D94935" w:rsidRDefault="00D94935" w:rsidP="00D94935">
      <w:pPr>
        <w:pStyle w:val="AmdtsEntries"/>
      </w:pPr>
      <w:r>
        <w:tab/>
        <w:t xml:space="preserve">def </w:t>
      </w:r>
      <w:r w:rsidRPr="006364FA">
        <w:rPr>
          <w:rStyle w:val="charBoldItals"/>
        </w:rPr>
        <w:t>prescribed scale of costs</w:t>
      </w:r>
      <w:r>
        <w:t xml:space="preserve"> sub </w:t>
      </w:r>
      <w:hyperlink r:id="rId2783"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8ADD380" w14:textId="483DA8FB" w:rsidR="00D94935" w:rsidRDefault="00D94935" w:rsidP="00D94935">
      <w:pPr>
        <w:pStyle w:val="AmdtsEntries"/>
      </w:pPr>
      <w:r>
        <w:tab/>
        <w:t xml:space="preserve">def </w:t>
      </w:r>
      <w:r>
        <w:rPr>
          <w:rStyle w:val="charBoldItals"/>
        </w:rPr>
        <w:t>principal</w:t>
      </w:r>
      <w:r>
        <w:t xml:space="preserve"> ins </w:t>
      </w:r>
      <w:hyperlink r:id="rId2784" w:tooltip="Court Procedures Amendment Rules 2006 (No 2)" w:history="1">
        <w:r w:rsidRPr="006364FA">
          <w:rPr>
            <w:rStyle w:val="charCitHyperlinkAbbrev"/>
          </w:rPr>
          <w:t>SL2006</w:t>
        </w:r>
        <w:r w:rsidRPr="006364FA">
          <w:rPr>
            <w:rStyle w:val="charCitHyperlinkAbbrev"/>
          </w:rPr>
          <w:noBreakHyphen/>
          <w:t>58</w:t>
        </w:r>
      </w:hyperlink>
      <w:r>
        <w:t xml:space="preserve"> amdt 1.54</w:t>
      </w:r>
    </w:p>
    <w:p w14:paraId="5F978FDE" w14:textId="0D6CF2A7" w:rsidR="004C61B6" w:rsidRDefault="004C61B6" w:rsidP="004C61B6">
      <w:pPr>
        <w:pStyle w:val="AmdtsEntries"/>
      </w:pPr>
      <w:r>
        <w:tab/>
        <w:t>def</w:t>
      </w:r>
      <w:r w:rsidRPr="004C61B6">
        <w:rPr>
          <w:rStyle w:val="charBoldItals"/>
        </w:rPr>
        <w:t xml:space="preserve"> </w:t>
      </w:r>
      <w:r>
        <w:rPr>
          <w:rStyle w:val="charBoldItals"/>
        </w:rPr>
        <w:t>registered email address</w:t>
      </w:r>
      <w:r>
        <w:t xml:space="preserve"> ins </w:t>
      </w:r>
      <w:hyperlink r:id="rId2785" w:tooltip="Court Procedures Amendment Rules 2018 (No 1)" w:history="1">
        <w:r>
          <w:rPr>
            <w:rStyle w:val="charCitHyperlinkAbbrev"/>
          </w:rPr>
          <w:t>SL2018</w:t>
        </w:r>
        <w:r>
          <w:rPr>
            <w:rStyle w:val="charCitHyperlinkAbbrev"/>
          </w:rPr>
          <w:noBreakHyphen/>
          <w:t>25</w:t>
        </w:r>
      </w:hyperlink>
      <w:r>
        <w:t xml:space="preserve"> r 31</w:t>
      </w:r>
    </w:p>
    <w:p w14:paraId="54772498" w14:textId="172CCCEA" w:rsidR="004C61B6" w:rsidRDefault="004C61B6" w:rsidP="004C61B6">
      <w:pPr>
        <w:pStyle w:val="AmdtsEntries"/>
      </w:pPr>
      <w:r>
        <w:tab/>
        <w:t>def</w:t>
      </w:r>
      <w:r w:rsidRPr="004C61B6">
        <w:rPr>
          <w:rStyle w:val="charBoldItals"/>
        </w:rPr>
        <w:t xml:space="preserve"> </w:t>
      </w:r>
      <w:r>
        <w:rPr>
          <w:rStyle w:val="charBoldItals"/>
        </w:rPr>
        <w:t>registered user</w:t>
      </w:r>
      <w:r>
        <w:t xml:space="preserve"> ins </w:t>
      </w:r>
      <w:hyperlink r:id="rId2786" w:tooltip="Court Procedures Amendment Rules 2018 (No 1)" w:history="1">
        <w:r>
          <w:rPr>
            <w:rStyle w:val="charCitHyperlinkAbbrev"/>
          </w:rPr>
          <w:t>SL2018</w:t>
        </w:r>
        <w:r>
          <w:rPr>
            <w:rStyle w:val="charCitHyperlinkAbbrev"/>
          </w:rPr>
          <w:noBreakHyphen/>
          <w:t>25</w:t>
        </w:r>
      </w:hyperlink>
      <w:r>
        <w:t xml:space="preserve"> r 31</w:t>
      </w:r>
    </w:p>
    <w:p w14:paraId="79C3B91A" w14:textId="03824C31" w:rsidR="00D94935" w:rsidRDefault="00D94935" w:rsidP="00D94935">
      <w:pPr>
        <w:pStyle w:val="AmdtsEntries"/>
      </w:pPr>
      <w:r>
        <w:tab/>
        <w:t xml:space="preserve">def </w:t>
      </w:r>
      <w:r w:rsidRPr="006364FA">
        <w:rPr>
          <w:rStyle w:val="charBoldItals"/>
        </w:rPr>
        <w:t>registrar</w:t>
      </w:r>
      <w:r>
        <w:t xml:space="preserve"> sub </w:t>
      </w:r>
      <w:hyperlink r:id="rId2787" w:tooltip="Court Procedures Amendment Rules 2006 (No 2)" w:history="1">
        <w:r w:rsidRPr="006364FA">
          <w:rPr>
            <w:rStyle w:val="charCitHyperlinkAbbrev"/>
          </w:rPr>
          <w:t>SL2006</w:t>
        </w:r>
        <w:r w:rsidRPr="006364FA">
          <w:rPr>
            <w:rStyle w:val="charCitHyperlinkAbbrev"/>
          </w:rPr>
          <w:noBreakHyphen/>
          <w:t>58</w:t>
        </w:r>
      </w:hyperlink>
      <w:r>
        <w:t xml:space="preserve"> amdt 1.55; </w:t>
      </w:r>
      <w:hyperlink r:id="rId2788" w:tooltip="Court Procedures Amendment Rules 2009 (No 2)" w:history="1">
        <w:r w:rsidRPr="006364FA">
          <w:rPr>
            <w:rStyle w:val="charCitHyperlinkAbbrev"/>
          </w:rPr>
          <w:t>SL2009</w:t>
        </w:r>
        <w:r w:rsidRPr="006364FA">
          <w:rPr>
            <w:rStyle w:val="charCitHyperlinkAbbrev"/>
          </w:rPr>
          <w:noBreakHyphen/>
          <w:t>32</w:t>
        </w:r>
      </w:hyperlink>
      <w:r>
        <w:t xml:space="preserve"> r 22</w:t>
      </w:r>
    </w:p>
    <w:p w14:paraId="64A10B23" w14:textId="12E82AD8" w:rsidR="00D94935" w:rsidRDefault="00D94935" w:rsidP="00D94935">
      <w:pPr>
        <w:pStyle w:val="AmdtsEntries"/>
      </w:pPr>
      <w:r>
        <w:tab/>
        <w:t xml:space="preserve">def </w:t>
      </w:r>
      <w:r>
        <w:rPr>
          <w:rStyle w:val="charBoldItals"/>
        </w:rPr>
        <w:t>representative</w:t>
      </w:r>
      <w:r>
        <w:t xml:space="preserve"> ins </w:t>
      </w:r>
      <w:hyperlink r:id="rId2789"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11351EC0" w14:textId="3F5028DF" w:rsidR="00D94935" w:rsidRDefault="00D94935" w:rsidP="00D94935">
      <w:pPr>
        <w:pStyle w:val="AmdtsEntries"/>
      </w:pPr>
      <w:r>
        <w:tab/>
        <w:t xml:space="preserve">def </w:t>
      </w:r>
      <w:r>
        <w:rPr>
          <w:rStyle w:val="charBoldItals"/>
        </w:rPr>
        <w:t xml:space="preserve">request for service abroad </w:t>
      </w:r>
      <w:r>
        <w:t xml:space="preserve">ins </w:t>
      </w:r>
      <w:hyperlink r:id="rId2790"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DE967D8" w14:textId="15AB0BF0" w:rsidR="00D94935" w:rsidRDefault="00D94935" w:rsidP="00D94935">
      <w:pPr>
        <w:pStyle w:val="AmdtsEntries"/>
      </w:pPr>
      <w:r>
        <w:tab/>
        <w:t xml:space="preserve">def </w:t>
      </w:r>
      <w:r>
        <w:rPr>
          <w:rStyle w:val="charBoldItals"/>
        </w:rPr>
        <w:t xml:space="preserve">request for service in the ACT </w:t>
      </w:r>
      <w:r>
        <w:t xml:space="preserve">ins </w:t>
      </w:r>
      <w:hyperlink r:id="rId2791"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E4196DF" w14:textId="35E4EBA3" w:rsidR="00D94935" w:rsidRDefault="00D94935" w:rsidP="00D94935">
      <w:pPr>
        <w:pStyle w:val="AmdtsEntries"/>
      </w:pPr>
      <w:r>
        <w:tab/>
        <w:t xml:space="preserve">def </w:t>
      </w:r>
      <w:r>
        <w:rPr>
          <w:rStyle w:val="charBoldItals"/>
        </w:rPr>
        <w:t>respondent</w:t>
      </w:r>
      <w:r>
        <w:t xml:space="preserve"> am </w:t>
      </w:r>
      <w:hyperlink r:id="rId279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60; pars renum R41 LA</w:t>
      </w:r>
    </w:p>
    <w:p w14:paraId="7545B4D6" w14:textId="266AE3C1" w:rsidR="00D94935" w:rsidRDefault="00D94935" w:rsidP="00D94935">
      <w:pPr>
        <w:pStyle w:val="AmdtsEntries"/>
        <w:keepNext/>
      </w:pPr>
      <w:r>
        <w:tab/>
        <w:t xml:space="preserve">def </w:t>
      </w:r>
      <w:r>
        <w:rPr>
          <w:rStyle w:val="charBoldItals"/>
        </w:rPr>
        <w:t>restoration order</w:t>
      </w:r>
      <w:r>
        <w:t xml:space="preserve"> ins </w:t>
      </w:r>
      <w:hyperlink r:id="rId2793"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0E376F0E" w14:textId="180EC8A4" w:rsidR="00D94935" w:rsidRDefault="00D94935" w:rsidP="00D94935">
      <w:pPr>
        <w:pStyle w:val="AmdtsEntriesDefL2"/>
      </w:pPr>
      <w:r>
        <w:tab/>
        <w:t xml:space="preserve">om </w:t>
      </w:r>
      <w:hyperlink r:id="rId2794" w:tooltip="Court Procedures Amendment Rules 2011 (No 2)" w:history="1">
        <w:r w:rsidRPr="006364FA">
          <w:rPr>
            <w:rStyle w:val="charCitHyperlinkAbbrev"/>
          </w:rPr>
          <w:t>SL2011</w:t>
        </w:r>
        <w:r w:rsidRPr="006364FA">
          <w:rPr>
            <w:rStyle w:val="charCitHyperlinkAbbrev"/>
          </w:rPr>
          <w:noBreakHyphen/>
          <w:t>17</w:t>
        </w:r>
      </w:hyperlink>
      <w:r>
        <w:t xml:space="preserve"> r 55</w:t>
      </w:r>
    </w:p>
    <w:p w14:paraId="7FAC228E" w14:textId="07EAA0CB" w:rsidR="00D94935" w:rsidRDefault="00D94935" w:rsidP="00D94935">
      <w:pPr>
        <w:pStyle w:val="AmdtsEntries"/>
      </w:pPr>
      <w:r>
        <w:tab/>
        <w:t xml:space="preserve">def </w:t>
      </w:r>
      <w:r>
        <w:rPr>
          <w:rStyle w:val="charBoldItals"/>
        </w:rPr>
        <w:t>serious</w:t>
      </w:r>
      <w:r w:rsidRPr="005B2BAB">
        <w:rPr>
          <w:rStyle w:val="charBoldItals"/>
        </w:rPr>
        <w:t xml:space="preserve"> offender</w:t>
      </w:r>
      <w:r>
        <w:t xml:space="preserve"> ins </w:t>
      </w:r>
      <w:hyperlink r:id="rId2795" w:tooltip="Court Procedures Amendment Rules 2013 (No 1)" w:history="1">
        <w:r w:rsidRPr="00064EDC">
          <w:rPr>
            <w:rStyle w:val="charCitHyperlinkAbbrev"/>
          </w:rPr>
          <w:t>SL2013-18</w:t>
        </w:r>
      </w:hyperlink>
      <w:r>
        <w:t xml:space="preserve"> r 35</w:t>
      </w:r>
    </w:p>
    <w:p w14:paraId="09B6A3D1" w14:textId="2F44044B" w:rsidR="00F116D1" w:rsidRDefault="00F116D1" w:rsidP="00B70009">
      <w:pPr>
        <w:pStyle w:val="AmdtsEntries"/>
      </w:pPr>
      <w:r>
        <w:tab/>
        <w:t xml:space="preserve">def </w:t>
      </w:r>
      <w:r w:rsidRPr="00F116D1">
        <w:rPr>
          <w:rStyle w:val="charBoldItals"/>
        </w:rPr>
        <w:t>service list</w:t>
      </w:r>
      <w:r>
        <w:t xml:space="preserve"> ins </w:t>
      </w:r>
      <w:hyperlink r:id="rId2796" w:tooltip="Court Procedures Amendment Rules 2017 (No 3)" w:history="1">
        <w:r>
          <w:rPr>
            <w:rStyle w:val="charCitHyperlinkAbbrev"/>
            <w:rFonts w:cs="Arial"/>
          </w:rPr>
          <w:t>SL2017</w:t>
        </w:r>
        <w:r>
          <w:rPr>
            <w:rStyle w:val="charCitHyperlinkAbbrev"/>
            <w:rFonts w:cs="Arial"/>
          </w:rPr>
          <w:noBreakHyphen/>
          <w:t>17</w:t>
        </w:r>
      </w:hyperlink>
      <w:r>
        <w:t xml:space="preserve"> r 57</w:t>
      </w:r>
    </w:p>
    <w:p w14:paraId="3EB730B7" w14:textId="55FD1802" w:rsidR="00B70009" w:rsidRDefault="00B70009" w:rsidP="00B70009">
      <w:pPr>
        <w:pStyle w:val="AmdtsEntries"/>
      </w:pPr>
      <w:r>
        <w:tab/>
        <w:t xml:space="preserve">def </w:t>
      </w:r>
      <w:r>
        <w:rPr>
          <w:rStyle w:val="charBoldItals"/>
        </w:rPr>
        <w:t>supporting material</w:t>
      </w:r>
      <w:r w:rsidR="00E86342">
        <w:t>, for part 5.4</w:t>
      </w:r>
      <w:r>
        <w:t xml:space="preserve"> ins </w:t>
      </w:r>
      <w:hyperlink r:id="rId2797"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14D4A145" w14:textId="29AF6A55" w:rsidR="00D94935" w:rsidRPr="006F7645" w:rsidRDefault="00D94935" w:rsidP="00D94935">
      <w:pPr>
        <w:pStyle w:val="AmdtsEntries"/>
        <w:keepNext/>
      </w:pPr>
      <w:r>
        <w:tab/>
        <w:t xml:space="preserve">def </w:t>
      </w:r>
      <w:r w:rsidRPr="006B227E">
        <w:rPr>
          <w:rStyle w:val="charBoldItals"/>
        </w:rPr>
        <w:t>the Act</w:t>
      </w:r>
      <w:r>
        <w:rPr>
          <w:rStyle w:val="charBoldItals"/>
        </w:rPr>
        <w:t xml:space="preserve"> </w:t>
      </w:r>
      <w:r>
        <w:t xml:space="preserve">ins </w:t>
      </w:r>
      <w:hyperlink r:id="rId2798"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C3B7DCD" w14:textId="0DD74902" w:rsidR="00D94935" w:rsidRDefault="00D94935" w:rsidP="00D94935">
      <w:pPr>
        <w:pStyle w:val="AmdtsEntries"/>
      </w:pPr>
      <w:r>
        <w:tab/>
        <w:t xml:space="preserve">def </w:t>
      </w:r>
      <w:r>
        <w:rPr>
          <w:rStyle w:val="charBoldItals"/>
        </w:rPr>
        <w:t>the Crimes Act</w:t>
      </w:r>
      <w:r>
        <w:t xml:space="preserve"> ins </w:t>
      </w:r>
      <w:hyperlink r:id="rId2799" w:tooltip="Court Procedures Amendment Rules 2013 (No 1)" w:history="1">
        <w:r w:rsidRPr="00064EDC">
          <w:rPr>
            <w:rStyle w:val="charCitHyperlinkAbbrev"/>
          </w:rPr>
          <w:t>SL2013-18</w:t>
        </w:r>
      </w:hyperlink>
      <w:r>
        <w:t xml:space="preserve"> r 35</w:t>
      </w:r>
    </w:p>
    <w:p w14:paraId="515601FB" w14:textId="2264B172" w:rsidR="00D94935" w:rsidRDefault="00D94935" w:rsidP="00D94935">
      <w:pPr>
        <w:pStyle w:val="AmdtsEntries"/>
      </w:pPr>
      <w:r>
        <w:tab/>
        <w:t xml:space="preserve">def </w:t>
      </w:r>
      <w:r>
        <w:rPr>
          <w:rStyle w:val="charBoldItals"/>
        </w:rPr>
        <w:t>third-party respondent</w:t>
      </w:r>
      <w:r>
        <w:t xml:space="preserve"> ins </w:t>
      </w:r>
      <w:hyperlink r:id="rId2800"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6B96D239" w14:textId="48A30F88" w:rsidR="00D94935" w:rsidRPr="008358A9" w:rsidRDefault="00D94935" w:rsidP="00D94935">
      <w:pPr>
        <w:pStyle w:val="AmdtsEntries"/>
      </w:pPr>
      <w:r>
        <w:tab/>
        <w:t xml:space="preserve">def </w:t>
      </w:r>
      <w:r w:rsidRPr="0028337B">
        <w:rPr>
          <w:b/>
          <w:i/>
        </w:rPr>
        <w:t>Trans-Tasman Proceedings Act</w:t>
      </w:r>
      <w:r>
        <w:rPr>
          <w:b/>
          <w:i/>
        </w:rPr>
        <w:t xml:space="preserve"> </w:t>
      </w:r>
      <w:r>
        <w:t xml:space="preserve">ins </w:t>
      </w:r>
      <w:hyperlink r:id="rId2801" w:tooltip="Court Procedures Amendment Rules 2011 (No 3)" w:history="1">
        <w:r w:rsidRPr="008358A9">
          <w:rPr>
            <w:rStyle w:val="charCitHyperlinkAbbrev"/>
          </w:rPr>
          <w:t>SL2011</w:t>
        </w:r>
        <w:r w:rsidRPr="008358A9">
          <w:rPr>
            <w:rStyle w:val="charCitHyperlinkAbbrev"/>
          </w:rPr>
          <w:noBreakHyphen/>
          <w:t>33</w:t>
        </w:r>
      </w:hyperlink>
      <w:r>
        <w:t xml:space="preserve"> r 19</w:t>
      </w:r>
    </w:p>
    <w:p w14:paraId="140BBEF5" w14:textId="023D9EF5" w:rsidR="00D94935" w:rsidRDefault="00D94935" w:rsidP="00D94935">
      <w:pPr>
        <w:pStyle w:val="AmdtsEntries"/>
      </w:pPr>
      <w:r>
        <w:tab/>
        <w:t xml:space="preserve">def </w:t>
      </w:r>
      <w:r>
        <w:rPr>
          <w:rStyle w:val="charBoldItals"/>
        </w:rPr>
        <w:t>Workers Compensation Act</w:t>
      </w:r>
      <w:r>
        <w:t xml:space="preserve"> ins </w:t>
      </w:r>
      <w:hyperlink r:id="rId2802"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21A9865C" w14:textId="7237E2FA" w:rsidR="00D94935" w:rsidRPr="00467DBA" w:rsidRDefault="00D94935" w:rsidP="00D94935">
      <w:pPr>
        <w:pStyle w:val="AmdtsEntries"/>
      </w:pPr>
      <w:r>
        <w:tab/>
        <w:t xml:space="preserve">def </w:t>
      </w:r>
      <w:r>
        <w:rPr>
          <w:rStyle w:val="charBoldItals"/>
        </w:rPr>
        <w:t xml:space="preserve">Wrongs Act </w:t>
      </w:r>
      <w:r>
        <w:t xml:space="preserve">om </w:t>
      </w:r>
      <w:hyperlink r:id="rId2803" w:tooltip="Court Procedures Amendment Rules 2012 (No 1)" w:history="1">
        <w:r w:rsidRPr="006364FA">
          <w:rPr>
            <w:rStyle w:val="charCitHyperlinkAbbrev"/>
          </w:rPr>
          <w:t>SL2012</w:t>
        </w:r>
        <w:r w:rsidRPr="006364FA">
          <w:rPr>
            <w:rStyle w:val="charCitHyperlinkAbbrev"/>
          </w:rPr>
          <w:noBreakHyphen/>
          <w:t>24</w:t>
        </w:r>
      </w:hyperlink>
      <w:r>
        <w:t xml:space="preserve"> r 30</w:t>
      </w:r>
    </w:p>
    <w:p w14:paraId="7F944A97" w14:textId="77777777" w:rsidR="00D94935" w:rsidRDefault="00D94935" w:rsidP="00D94935">
      <w:pPr>
        <w:pStyle w:val="PageBreak"/>
      </w:pPr>
      <w:r>
        <w:br w:type="page"/>
      </w:r>
    </w:p>
    <w:p w14:paraId="76FE7485" w14:textId="77777777" w:rsidR="00D94935" w:rsidRPr="00C8328B" w:rsidRDefault="00D94935" w:rsidP="00D94935">
      <w:pPr>
        <w:pStyle w:val="Endnote2"/>
      </w:pPr>
      <w:bookmarkStart w:id="2088" w:name="_Toc122443012"/>
      <w:r w:rsidRPr="00C8328B">
        <w:rPr>
          <w:rStyle w:val="charTableNo"/>
        </w:rPr>
        <w:lastRenderedPageBreak/>
        <w:t>5</w:t>
      </w:r>
      <w:r>
        <w:tab/>
      </w:r>
      <w:r w:rsidRPr="00C8328B">
        <w:rPr>
          <w:rStyle w:val="charTableText"/>
        </w:rPr>
        <w:t>Earlier republications</w:t>
      </w:r>
      <w:bookmarkEnd w:id="2088"/>
    </w:p>
    <w:p w14:paraId="1AC9014A" w14:textId="77777777" w:rsidR="00D94935" w:rsidRDefault="00D94935" w:rsidP="00D94935">
      <w:pPr>
        <w:pStyle w:val="EndNoteTextPub"/>
      </w:pPr>
      <w:r>
        <w:t xml:space="preserve">Some earlier republications were not numbered. The number in column 1 refers to the publication order.  </w:t>
      </w:r>
    </w:p>
    <w:p w14:paraId="2C4327CF" w14:textId="77777777" w:rsidR="00D94935" w:rsidRDefault="00D94935" w:rsidP="00D94935">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75B0552" w14:textId="77777777" w:rsidR="00D94935" w:rsidRDefault="00D94935" w:rsidP="00D94935">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D94935" w14:paraId="33A80107" w14:textId="77777777" w:rsidTr="003A681D">
        <w:trPr>
          <w:tblHeader/>
        </w:trPr>
        <w:tc>
          <w:tcPr>
            <w:tcW w:w="1576" w:type="dxa"/>
            <w:tcBorders>
              <w:bottom w:val="single" w:sz="4" w:space="0" w:color="auto"/>
            </w:tcBorders>
          </w:tcPr>
          <w:p w14:paraId="69E7DB73" w14:textId="77777777" w:rsidR="00D94935" w:rsidRDefault="00D94935" w:rsidP="003A681D">
            <w:pPr>
              <w:pStyle w:val="EarlierRepubHdg"/>
            </w:pPr>
            <w:r>
              <w:t>Republication No and date</w:t>
            </w:r>
          </w:p>
        </w:tc>
        <w:tc>
          <w:tcPr>
            <w:tcW w:w="1681" w:type="dxa"/>
            <w:tcBorders>
              <w:bottom w:val="single" w:sz="4" w:space="0" w:color="auto"/>
            </w:tcBorders>
          </w:tcPr>
          <w:p w14:paraId="7EDAC19C" w14:textId="77777777" w:rsidR="00D94935" w:rsidRDefault="00D94935" w:rsidP="003A681D">
            <w:pPr>
              <w:pStyle w:val="EarlierRepubHdg"/>
            </w:pPr>
            <w:r>
              <w:t>Effective</w:t>
            </w:r>
          </w:p>
        </w:tc>
        <w:tc>
          <w:tcPr>
            <w:tcW w:w="1783" w:type="dxa"/>
            <w:tcBorders>
              <w:bottom w:val="single" w:sz="4" w:space="0" w:color="auto"/>
            </w:tcBorders>
          </w:tcPr>
          <w:p w14:paraId="29428106" w14:textId="77777777" w:rsidR="00D94935" w:rsidRDefault="00D94935" w:rsidP="003A681D">
            <w:pPr>
              <w:pStyle w:val="EarlierRepubHdg"/>
            </w:pPr>
            <w:r>
              <w:t>Last amendment made by</w:t>
            </w:r>
          </w:p>
        </w:tc>
        <w:tc>
          <w:tcPr>
            <w:tcW w:w="1783" w:type="dxa"/>
            <w:tcBorders>
              <w:bottom w:val="single" w:sz="4" w:space="0" w:color="auto"/>
            </w:tcBorders>
          </w:tcPr>
          <w:p w14:paraId="775C86B0" w14:textId="77777777" w:rsidR="00D94935" w:rsidRDefault="00D94935" w:rsidP="003A681D">
            <w:pPr>
              <w:pStyle w:val="EarlierRepubHdg"/>
            </w:pPr>
            <w:r>
              <w:t>Republication for</w:t>
            </w:r>
          </w:p>
        </w:tc>
      </w:tr>
      <w:tr w:rsidR="00D94935" w14:paraId="5CE3BFB4" w14:textId="77777777" w:rsidTr="003A681D">
        <w:trPr>
          <w:cantSplit/>
        </w:trPr>
        <w:tc>
          <w:tcPr>
            <w:tcW w:w="1576" w:type="dxa"/>
            <w:tcBorders>
              <w:top w:val="single" w:sz="4" w:space="0" w:color="auto"/>
              <w:bottom w:val="single" w:sz="4" w:space="0" w:color="auto"/>
            </w:tcBorders>
          </w:tcPr>
          <w:p w14:paraId="4F3C4362" w14:textId="77777777" w:rsidR="00D94935" w:rsidRDefault="00D94935" w:rsidP="003A681D">
            <w:pPr>
              <w:pStyle w:val="EarlierRepubEntries"/>
            </w:pPr>
            <w:r>
              <w:t>R1</w:t>
            </w:r>
            <w:r>
              <w:br/>
              <w:t>1 July 2006</w:t>
            </w:r>
          </w:p>
        </w:tc>
        <w:tc>
          <w:tcPr>
            <w:tcW w:w="1681" w:type="dxa"/>
            <w:tcBorders>
              <w:top w:val="single" w:sz="4" w:space="0" w:color="auto"/>
              <w:bottom w:val="single" w:sz="4" w:space="0" w:color="auto"/>
            </w:tcBorders>
          </w:tcPr>
          <w:p w14:paraId="55F1D846" w14:textId="77777777" w:rsidR="00D94935" w:rsidRDefault="00D94935" w:rsidP="003A681D">
            <w:pPr>
              <w:pStyle w:val="EarlierRepubEntries"/>
            </w:pPr>
            <w:r>
              <w:t>1 July 2006–</w:t>
            </w:r>
            <w:r>
              <w:br/>
              <w:t>14 Aug 2006</w:t>
            </w:r>
          </w:p>
        </w:tc>
        <w:tc>
          <w:tcPr>
            <w:tcW w:w="1783" w:type="dxa"/>
            <w:tcBorders>
              <w:top w:val="single" w:sz="4" w:space="0" w:color="auto"/>
              <w:bottom w:val="single" w:sz="4" w:space="0" w:color="auto"/>
            </w:tcBorders>
          </w:tcPr>
          <w:p w14:paraId="3A02CED2" w14:textId="77777777" w:rsidR="00D94935" w:rsidRDefault="00D94935" w:rsidP="003A681D">
            <w:pPr>
              <w:pStyle w:val="EarlierRepubEntries"/>
            </w:pPr>
            <w:r>
              <w:t>not amended</w:t>
            </w:r>
          </w:p>
        </w:tc>
        <w:tc>
          <w:tcPr>
            <w:tcW w:w="1783" w:type="dxa"/>
            <w:tcBorders>
              <w:top w:val="single" w:sz="4" w:space="0" w:color="auto"/>
              <w:bottom w:val="single" w:sz="4" w:space="0" w:color="auto"/>
            </w:tcBorders>
          </w:tcPr>
          <w:p w14:paraId="18C51C84" w14:textId="77777777" w:rsidR="00D94935" w:rsidRDefault="00D94935" w:rsidP="003A681D">
            <w:pPr>
              <w:pStyle w:val="EarlierRepubEntries"/>
            </w:pPr>
            <w:r>
              <w:t>new rules</w:t>
            </w:r>
          </w:p>
        </w:tc>
      </w:tr>
      <w:tr w:rsidR="00D94935" w14:paraId="67436B86" w14:textId="77777777" w:rsidTr="003A681D">
        <w:trPr>
          <w:cantSplit/>
        </w:trPr>
        <w:tc>
          <w:tcPr>
            <w:tcW w:w="1576" w:type="dxa"/>
            <w:tcBorders>
              <w:top w:val="single" w:sz="4" w:space="0" w:color="auto"/>
              <w:bottom w:val="single" w:sz="4" w:space="0" w:color="auto"/>
            </w:tcBorders>
          </w:tcPr>
          <w:p w14:paraId="283E4EBC" w14:textId="77777777" w:rsidR="00D94935" w:rsidRDefault="00D94935" w:rsidP="003A681D">
            <w:pPr>
              <w:pStyle w:val="EarlierRepubEntries"/>
            </w:pPr>
            <w:r>
              <w:t>R2</w:t>
            </w:r>
            <w:r>
              <w:br/>
              <w:t>15 Aug 2006</w:t>
            </w:r>
          </w:p>
        </w:tc>
        <w:tc>
          <w:tcPr>
            <w:tcW w:w="1681" w:type="dxa"/>
            <w:tcBorders>
              <w:top w:val="single" w:sz="4" w:space="0" w:color="auto"/>
              <w:bottom w:val="single" w:sz="4" w:space="0" w:color="auto"/>
            </w:tcBorders>
          </w:tcPr>
          <w:p w14:paraId="795F3CD0" w14:textId="77777777" w:rsidR="00D94935" w:rsidRDefault="00D94935" w:rsidP="003A681D">
            <w:pPr>
              <w:pStyle w:val="EarlierRepubEntries"/>
            </w:pPr>
            <w:r>
              <w:t>15 Aug 2006–</w:t>
            </w:r>
            <w:r>
              <w:br/>
              <w:t>11 Sept 2006</w:t>
            </w:r>
          </w:p>
        </w:tc>
        <w:tc>
          <w:tcPr>
            <w:tcW w:w="1783" w:type="dxa"/>
            <w:tcBorders>
              <w:top w:val="single" w:sz="4" w:space="0" w:color="auto"/>
              <w:bottom w:val="single" w:sz="4" w:space="0" w:color="auto"/>
            </w:tcBorders>
          </w:tcPr>
          <w:p w14:paraId="55ACF272" w14:textId="081AC11B" w:rsidR="00D94935" w:rsidRDefault="00002AE5" w:rsidP="003A681D">
            <w:pPr>
              <w:pStyle w:val="EarlierRepubEntries"/>
            </w:pPr>
            <w:hyperlink r:id="rId2804"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66DDD50E" w14:textId="084AD69A" w:rsidR="00D94935" w:rsidRDefault="00D94935" w:rsidP="003A681D">
            <w:pPr>
              <w:pStyle w:val="EarlierRepubEntries"/>
            </w:pPr>
            <w:r>
              <w:t xml:space="preserve">amendments by </w:t>
            </w:r>
            <w:hyperlink r:id="rId2805" w:tooltip="Court Procedures Amendment Rules 2006 (No 1)" w:history="1">
              <w:r w:rsidRPr="006364FA">
                <w:rPr>
                  <w:rStyle w:val="charCitHyperlinkAbbrev"/>
                </w:rPr>
                <w:t>SL2006</w:t>
              </w:r>
              <w:r w:rsidRPr="006364FA">
                <w:rPr>
                  <w:rStyle w:val="charCitHyperlinkAbbrev"/>
                </w:rPr>
                <w:noBreakHyphen/>
                <w:t>43</w:t>
              </w:r>
            </w:hyperlink>
          </w:p>
        </w:tc>
      </w:tr>
      <w:tr w:rsidR="00D94935" w14:paraId="363D06F2" w14:textId="77777777" w:rsidTr="003A681D">
        <w:trPr>
          <w:cantSplit/>
        </w:trPr>
        <w:tc>
          <w:tcPr>
            <w:tcW w:w="1576" w:type="dxa"/>
            <w:tcBorders>
              <w:top w:val="single" w:sz="4" w:space="0" w:color="auto"/>
              <w:bottom w:val="single" w:sz="4" w:space="0" w:color="auto"/>
            </w:tcBorders>
          </w:tcPr>
          <w:p w14:paraId="2080F409" w14:textId="77777777" w:rsidR="00D94935" w:rsidRDefault="00D94935" w:rsidP="003A681D">
            <w:pPr>
              <w:pStyle w:val="EarlierRepubEntries"/>
            </w:pPr>
            <w:r>
              <w:t>R3</w:t>
            </w:r>
            <w:r>
              <w:br/>
              <w:t>12 Sept 2006</w:t>
            </w:r>
          </w:p>
        </w:tc>
        <w:tc>
          <w:tcPr>
            <w:tcW w:w="1681" w:type="dxa"/>
            <w:tcBorders>
              <w:top w:val="single" w:sz="4" w:space="0" w:color="auto"/>
              <w:bottom w:val="single" w:sz="4" w:space="0" w:color="auto"/>
            </w:tcBorders>
          </w:tcPr>
          <w:p w14:paraId="0E1EB685" w14:textId="77777777" w:rsidR="00D94935" w:rsidRDefault="00D94935" w:rsidP="003A681D">
            <w:pPr>
              <w:pStyle w:val="EarlierRepubEntries"/>
            </w:pPr>
            <w:r>
              <w:t>12 Sept 2006–</w:t>
            </w:r>
            <w:r>
              <w:br/>
              <w:t>31 Dec 2006</w:t>
            </w:r>
          </w:p>
        </w:tc>
        <w:tc>
          <w:tcPr>
            <w:tcW w:w="1783" w:type="dxa"/>
            <w:tcBorders>
              <w:top w:val="single" w:sz="4" w:space="0" w:color="auto"/>
              <w:bottom w:val="single" w:sz="4" w:space="0" w:color="auto"/>
            </w:tcBorders>
          </w:tcPr>
          <w:p w14:paraId="4B4CB71A" w14:textId="333B33D9" w:rsidR="00D94935" w:rsidRDefault="00002AE5" w:rsidP="003A681D">
            <w:pPr>
              <w:pStyle w:val="EarlierRepubEntries"/>
            </w:pPr>
            <w:hyperlink r:id="rId2806"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59192F6B" w14:textId="2F6A83AB" w:rsidR="00D94935" w:rsidRDefault="00D94935" w:rsidP="003A681D">
            <w:pPr>
              <w:pStyle w:val="EarlierRepubEntries"/>
            </w:pPr>
            <w:r>
              <w:t xml:space="preserve">editorial amendments under </w:t>
            </w:r>
            <w:hyperlink r:id="rId2807" w:tooltip="A2001-14" w:history="1">
              <w:r w:rsidRPr="006364FA">
                <w:rPr>
                  <w:rStyle w:val="charCitHyperlinkAbbrev"/>
                </w:rPr>
                <w:t>Legislation Act</w:t>
              </w:r>
            </w:hyperlink>
            <w:r>
              <w:t xml:space="preserve"> to update approved form notes</w:t>
            </w:r>
          </w:p>
        </w:tc>
      </w:tr>
      <w:tr w:rsidR="00D94935" w14:paraId="1BD132FB" w14:textId="77777777" w:rsidTr="003A681D">
        <w:trPr>
          <w:cantSplit/>
        </w:trPr>
        <w:tc>
          <w:tcPr>
            <w:tcW w:w="1576" w:type="dxa"/>
            <w:tcBorders>
              <w:top w:val="single" w:sz="4" w:space="0" w:color="auto"/>
              <w:bottom w:val="single" w:sz="4" w:space="0" w:color="auto"/>
            </w:tcBorders>
          </w:tcPr>
          <w:p w14:paraId="5E403B0B" w14:textId="77777777" w:rsidR="00D94935" w:rsidRDefault="00D94935" w:rsidP="003A681D">
            <w:pPr>
              <w:pStyle w:val="EarlierRepubEntries"/>
            </w:pPr>
            <w:r>
              <w:t>R4</w:t>
            </w:r>
            <w:r>
              <w:br/>
              <w:t>1 Jan 2007</w:t>
            </w:r>
          </w:p>
        </w:tc>
        <w:tc>
          <w:tcPr>
            <w:tcW w:w="1681" w:type="dxa"/>
            <w:tcBorders>
              <w:top w:val="single" w:sz="4" w:space="0" w:color="auto"/>
              <w:bottom w:val="single" w:sz="4" w:space="0" w:color="auto"/>
            </w:tcBorders>
          </w:tcPr>
          <w:p w14:paraId="6125F9A0" w14:textId="77777777" w:rsidR="00D94935" w:rsidRDefault="00D94935" w:rsidP="003A681D">
            <w:pPr>
              <w:pStyle w:val="EarlierRepubEntries"/>
            </w:pPr>
            <w:r>
              <w:t>1 Jan 2007–</w:t>
            </w:r>
            <w:r>
              <w:br/>
              <w:t>1 Jan 2007</w:t>
            </w:r>
          </w:p>
        </w:tc>
        <w:tc>
          <w:tcPr>
            <w:tcW w:w="1783" w:type="dxa"/>
            <w:tcBorders>
              <w:top w:val="single" w:sz="4" w:space="0" w:color="auto"/>
              <w:bottom w:val="single" w:sz="4" w:space="0" w:color="auto"/>
            </w:tcBorders>
          </w:tcPr>
          <w:p w14:paraId="08E646CB" w14:textId="4887E9E5" w:rsidR="00D94935" w:rsidRDefault="00002AE5" w:rsidP="003A681D">
            <w:pPr>
              <w:pStyle w:val="EarlierRepubEntries"/>
            </w:pPr>
            <w:hyperlink r:id="rId2808"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0536A128" w14:textId="1B57CF9A" w:rsidR="00D94935" w:rsidRDefault="00D94935" w:rsidP="003A681D">
            <w:pPr>
              <w:pStyle w:val="EarlierRepubEntries"/>
            </w:pPr>
            <w:r>
              <w:t xml:space="preserve">amendments by </w:t>
            </w:r>
            <w:hyperlink r:id="rId2809" w:tooltip="Court Procedures Amendment Rules 2006 (No 2)" w:history="1">
              <w:r w:rsidRPr="006364FA">
                <w:rPr>
                  <w:rStyle w:val="charCitHyperlinkAbbrev"/>
                </w:rPr>
                <w:t>SL2006</w:t>
              </w:r>
              <w:r w:rsidRPr="006364FA">
                <w:rPr>
                  <w:rStyle w:val="charCitHyperlinkAbbrev"/>
                </w:rPr>
                <w:noBreakHyphen/>
                <w:t>58</w:t>
              </w:r>
            </w:hyperlink>
          </w:p>
        </w:tc>
      </w:tr>
      <w:tr w:rsidR="00D94935" w14:paraId="2F11CBE6" w14:textId="77777777" w:rsidTr="003A681D">
        <w:trPr>
          <w:cantSplit/>
        </w:trPr>
        <w:tc>
          <w:tcPr>
            <w:tcW w:w="1576" w:type="dxa"/>
            <w:tcBorders>
              <w:top w:val="single" w:sz="4" w:space="0" w:color="auto"/>
              <w:bottom w:val="single" w:sz="4" w:space="0" w:color="auto"/>
            </w:tcBorders>
          </w:tcPr>
          <w:p w14:paraId="439D8A8B" w14:textId="77777777" w:rsidR="00D94935" w:rsidRDefault="00D94935" w:rsidP="003A681D">
            <w:pPr>
              <w:pStyle w:val="EarlierRepubEntries"/>
            </w:pPr>
            <w:r>
              <w:t>R5*</w:t>
            </w:r>
            <w:r>
              <w:br/>
              <w:t>2 Jan 2007</w:t>
            </w:r>
          </w:p>
        </w:tc>
        <w:tc>
          <w:tcPr>
            <w:tcW w:w="1681" w:type="dxa"/>
            <w:tcBorders>
              <w:top w:val="single" w:sz="4" w:space="0" w:color="auto"/>
              <w:bottom w:val="single" w:sz="4" w:space="0" w:color="auto"/>
            </w:tcBorders>
          </w:tcPr>
          <w:p w14:paraId="0DD8DBA7" w14:textId="77777777" w:rsidR="00D94935" w:rsidRDefault="00D94935" w:rsidP="003A681D">
            <w:pPr>
              <w:pStyle w:val="EarlierRepubEntries"/>
            </w:pPr>
            <w:r>
              <w:t>2 Jan 2007—</w:t>
            </w:r>
            <w:r>
              <w:br/>
              <w:t>11 Apr 2007</w:t>
            </w:r>
          </w:p>
        </w:tc>
        <w:tc>
          <w:tcPr>
            <w:tcW w:w="1783" w:type="dxa"/>
            <w:tcBorders>
              <w:top w:val="single" w:sz="4" w:space="0" w:color="auto"/>
              <w:bottom w:val="single" w:sz="4" w:space="0" w:color="auto"/>
            </w:tcBorders>
          </w:tcPr>
          <w:p w14:paraId="536F5163" w14:textId="03E38D7B" w:rsidR="00D94935" w:rsidRDefault="00002AE5" w:rsidP="003A681D">
            <w:pPr>
              <w:pStyle w:val="EarlierRepubEntries"/>
            </w:pPr>
            <w:hyperlink r:id="rId2810"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709213E2" w14:textId="77777777" w:rsidR="00D94935" w:rsidRDefault="00D94935" w:rsidP="003A681D">
            <w:pPr>
              <w:pStyle w:val="EarlierRepubEntries"/>
            </w:pPr>
            <w:r>
              <w:t>commenced expiry</w:t>
            </w:r>
          </w:p>
        </w:tc>
      </w:tr>
      <w:tr w:rsidR="00D94935" w14:paraId="5080BD5A" w14:textId="77777777" w:rsidTr="003A681D">
        <w:trPr>
          <w:cantSplit/>
        </w:trPr>
        <w:tc>
          <w:tcPr>
            <w:tcW w:w="1576" w:type="dxa"/>
            <w:tcBorders>
              <w:top w:val="single" w:sz="4" w:space="0" w:color="auto"/>
              <w:bottom w:val="single" w:sz="4" w:space="0" w:color="auto"/>
            </w:tcBorders>
          </w:tcPr>
          <w:p w14:paraId="58C807B3" w14:textId="77777777" w:rsidR="00D94935" w:rsidRDefault="00D94935" w:rsidP="003A681D">
            <w:pPr>
              <w:pStyle w:val="EarlierRepubEntries"/>
            </w:pPr>
            <w:r>
              <w:t>R6</w:t>
            </w:r>
            <w:r>
              <w:br/>
              <w:t>12 Apr 2007</w:t>
            </w:r>
          </w:p>
        </w:tc>
        <w:tc>
          <w:tcPr>
            <w:tcW w:w="1681" w:type="dxa"/>
            <w:tcBorders>
              <w:top w:val="single" w:sz="4" w:space="0" w:color="auto"/>
              <w:bottom w:val="single" w:sz="4" w:space="0" w:color="auto"/>
            </w:tcBorders>
          </w:tcPr>
          <w:p w14:paraId="0CDC535E" w14:textId="77777777" w:rsidR="00D94935" w:rsidRDefault="00D94935" w:rsidP="003A681D">
            <w:pPr>
              <w:pStyle w:val="EarlierRepubEntries"/>
            </w:pPr>
            <w:r>
              <w:t>12 Apr 2007–</w:t>
            </w:r>
            <w:r>
              <w:br/>
              <w:t>30 June 2007</w:t>
            </w:r>
          </w:p>
        </w:tc>
        <w:tc>
          <w:tcPr>
            <w:tcW w:w="1783" w:type="dxa"/>
            <w:tcBorders>
              <w:top w:val="single" w:sz="4" w:space="0" w:color="auto"/>
              <w:bottom w:val="single" w:sz="4" w:space="0" w:color="auto"/>
            </w:tcBorders>
          </w:tcPr>
          <w:p w14:paraId="7B7701DB" w14:textId="512EA83A" w:rsidR="00D94935" w:rsidRDefault="00002AE5" w:rsidP="003A681D">
            <w:pPr>
              <w:pStyle w:val="EarlierRepubEntries"/>
            </w:pPr>
            <w:hyperlink r:id="rId2811" w:tooltip="Statute Law Amendment Act 2007" w:history="1">
              <w:r w:rsidR="00D94935" w:rsidRPr="006364FA">
                <w:rPr>
                  <w:rStyle w:val="charCitHyperlinkAbbrev"/>
                </w:rPr>
                <w:t>A2007</w:t>
              </w:r>
              <w:r w:rsidR="00D94935" w:rsidRPr="006364FA">
                <w:rPr>
                  <w:rStyle w:val="charCitHyperlinkAbbrev"/>
                </w:rPr>
                <w:noBreakHyphen/>
                <w:t>3</w:t>
              </w:r>
            </w:hyperlink>
          </w:p>
        </w:tc>
        <w:tc>
          <w:tcPr>
            <w:tcW w:w="1783" w:type="dxa"/>
            <w:tcBorders>
              <w:top w:val="single" w:sz="4" w:space="0" w:color="auto"/>
              <w:bottom w:val="single" w:sz="4" w:space="0" w:color="auto"/>
            </w:tcBorders>
          </w:tcPr>
          <w:p w14:paraId="1F8F1E0E" w14:textId="2AE11510" w:rsidR="00D94935" w:rsidRDefault="00D94935" w:rsidP="003A681D">
            <w:pPr>
              <w:pStyle w:val="EarlierRepubEntries"/>
            </w:pPr>
            <w:r>
              <w:t xml:space="preserve">amendments by </w:t>
            </w:r>
            <w:hyperlink r:id="rId2812" w:tooltip="Statute Law Amendment Act 2007" w:history="1">
              <w:r w:rsidRPr="006364FA">
                <w:rPr>
                  <w:rStyle w:val="charCitHyperlinkAbbrev"/>
                </w:rPr>
                <w:t>A2007</w:t>
              </w:r>
              <w:r w:rsidRPr="006364FA">
                <w:rPr>
                  <w:rStyle w:val="charCitHyperlinkAbbrev"/>
                </w:rPr>
                <w:noBreakHyphen/>
                <w:t>3</w:t>
              </w:r>
            </w:hyperlink>
          </w:p>
        </w:tc>
      </w:tr>
      <w:tr w:rsidR="00D94935" w14:paraId="7D4F10BB" w14:textId="77777777" w:rsidTr="003A681D">
        <w:trPr>
          <w:cantSplit/>
        </w:trPr>
        <w:tc>
          <w:tcPr>
            <w:tcW w:w="1576" w:type="dxa"/>
            <w:tcBorders>
              <w:top w:val="single" w:sz="4" w:space="0" w:color="auto"/>
              <w:bottom w:val="single" w:sz="4" w:space="0" w:color="auto"/>
            </w:tcBorders>
          </w:tcPr>
          <w:p w14:paraId="75ECFD5C" w14:textId="77777777" w:rsidR="00D94935" w:rsidRDefault="00D94935" w:rsidP="003A681D">
            <w:pPr>
              <w:pStyle w:val="EarlierRepubEntries"/>
            </w:pPr>
            <w:r>
              <w:t>R7</w:t>
            </w:r>
            <w:r>
              <w:br/>
              <w:t>1 July 2007</w:t>
            </w:r>
          </w:p>
        </w:tc>
        <w:tc>
          <w:tcPr>
            <w:tcW w:w="1681" w:type="dxa"/>
            <w:tcBorders>
              <w:top w:val="single" w:sz="4" w:space="0" w:color="auto"/>
              <w:bottom w:val="single" w:sz="4" w:space="0" w:color="auto"/>
            </w:tcBorders>
          </w:tcPr>
          <w:p w14:paraId="1FC0A032" w14:textId="77777777" w:rsidR="00D94935" w:rsidRDefault="00D94935" w:rsidP="003A681D">
            <w:pPr>
              <w:pStyle w:val="EarlierRepubEntries"/>
            </w:pPr>
            <w:r>
              <w:t>1 July 2007–</w:t>
            </w:r>
            <w:r>
              <w:br/>
              <w:t>30 Sept 2007</w:t>
            </w:r>
          </w:p>
        </w:tc>
        <w:tc>
          <w:tcPr>
            <w:tcW w:w="1783" w:type="dxa"/>
            <w:tcBorders>
              <w:top w:val="single" w:sz="4" w:space="0" w:color="auto"/>
              <w:bottom w:val="single" w:sz="4" w:space="0" w:color="auto"/>
            </w:tcBorders>
          </w:tcPr>
          <w:p w14:paraId="3BCE55B0" w14:textId="30DD6B09" w:rsidR="00D94935" w:rsidRDefault="00002AE5" w:rsidP="003A681D">
            <w:pPr>
              <w:pStyle w:val="EarlierRepubEntries"/>
            </w:pPr>
            <w:hyperlink r:id="rId2813" w:tooltip="Court Procedures Amendment Rules 2007 (No 1)" w:history="1">
              <w:r w:rsidR="00D94935" w:rsidRPr="006364FA">
                <w:rPr>
                  <w:rStyle w:val="charCitHyperlinkAbbrev"/>
                </w:rPr>
                <w:t>SL2007</w:t>
              </w:r>
              <w:r w:rsidR="00D94935" w:rsidRPr="006364FA">
                <w:rPr>
                  <w:rStyle w:val="charCitHyperlinkAbbrev"/>
                </w:rPr>
                <w:noBreakHyphen/>
                <w:t>16</w:t>
              </w:r>
            </w:hyperlink>
          </w:p>
        </w:tc>
        <w:tc>
          <w:tcPr>
            <w:tcW w:w="1783" w:type="dxa"/>
            <w:tcBorders>
              <w:top w:val="single" w:sz="4" w:space="0" w:color="auto"/>
              <w:bottom w:val="single" w:sz="4" w:space="0" w:color="auto"/>
            </w:tcBorders>
          </w:tcPr>
          <w:p w14:paraId="75BA0B43" w14:textId="36334761" w:rsidR="00D94935" w:rsidRDefault="00D94935" w:rsidP="003A681D">
            <w:pPr>
              <w:pStyle w:val="EarlierRepubEntries"/>
            </w:pPr>
            <w:r>
              <w:t xml:space="preserve">amendments by </w:t>
            </w:r>
            <w:hyperlink r:id="rId2814" w:tooltip="Court Procedures Amendment Rules 2007 (No 1)" w:history="1">
              <w:r w:rsidRPr="006364FA">
                <w:rPr>
                  <w:rStyle w:val="charCitHyperlinkAbbrev"/>
                </w:rPr>
                <w:t>SL2007</w:t>
              </w:r>
              <w:r w:rsidRPr="006364FA">
                <w:rPr>
                  <w:rStyle w:val="charCitHyperlinkAbbrev"/>
                </w:rPr>
                <w:noBreakHyphen/>
                <w:t>16</w:t>
              </w:r>
            </w:hyperlink>
          </w:p>
        </w:tc>
      </w:tr>
      <w:tr w:rsidR="00D94935" w14:paraId="624A1D47" w14:textId="77777777" w:rsidTr="003A681D">
        <w:trPr>
          <w:cantSplit/>
        </w:trPr>
        <w:tc>
          <w:tcPr>
            <w:tcW w:w="1576" w:type="dxa"/>
            <w:tcBorders>
              <w:top w:val="single" w:sz="4" w:space="0" w:color="auto"/>
              <w:bottom w:val="single" w:sz="4" w:space="0" w:color="auto"/>
            </w:tcBorders>
          </w:tcPr>
          <w:p w14:paraId="5D41DED3" w14:textId="77777777" w:rsidR="00D94935" w:rsidRDefault="00D94935" w:rsidP="003A681D">
            <w:pPr>
              <w:pStyle w:val="EarlierRepubEntries"/>
            </w:pPr>
            <w:r>
              <w:t>R8</w:t>
            </w:r>
            <w:r>
              <w:br/>
              <w:t>1 Oct 2007</w:t>
            </w:r>
          </w:p>
        </w:tc>
        <w:tc>
          <w:tcPr>
            <w:tcW w:w="1681" w:type="dxa"/>
            <w:tcBorders>
              <w:top w:val="single" w:sz="4" w:space="0" w:color="auto"/>
              <w:bottom w:val="single" w:sz="4" w:space="0" w:color="auto"/>
            </w:tcBorders>
          </w:tcPr>
          <w:p w14:paraId="430E3F76" w14:textId="77777777" w:rsidR="00D94935" w:rsidRDefault="00D94935" w:rsidP="003A681D">
            <w:pPr>
              <w:pStyle w:val="EarlierRepubEntries"/>
            </w:pPr>
            <w:r>
              <w:t>1 Oct 2007–</w:t>
            </w:r>
            <w:r>
              <w:br/>
              <w:t>31 Dec 2007</w:t>
            </w:r>
          </w:p>
        </w:tc>
        <w:tc>
          <w:tcPr>
            <w:tcW w:w="1783" w:type="dxa"/>
            <w:tcBorders>
              <w:top w:val="single" w:sz="4" w:space="0" w:color="auto"/>
              <w:bottom w:val="single" w:sz="4" w:space="0" w:color="auto"/>
            </w:tcBorders>
          </w:tcPr>
          <w:p w14:paraId="14A5608B" w14:textId="652F2049" w:rsidR="00D94935" w:rsidRDefault="00002AE5" w:rsidP="003A681D">
            <w:pPr>
              <w:pStyle w:val="EarlierRepubEntries"/>
            </w:pPr>
            <w:hyperlink r:id="rId2815" w:tooltip="Legal Profession Amendment Act 2007" w:history="1">
              <w:r w:rsidR="00D94935" w:rsidRPr="006364FA">
                <w:rPr>
                  <w:rStyle w:val="charCitHyperlinkAbbrev"/>
                </w:rPr>
                <w:t>A2007</w:t>
              </w:r>
              <w:r w:rsidR="00D94935" w:rsidRPr="006364FA">
                <w:rPr>
                  <w:rStyle w:val="charCitHyperlinkAbbrev"/>
                </w:rPr>
                <w:noBreakHyphen/>
                <w:t>28</w:t>
              </w:r>
            </w:hyperlink>
          </w:p>
        </w:tc>
        <w:tc>
          <w:tcPr>
            <w:tcW w:w="1783" w:type="dxa"/>
            <w:tcBorders>
              <w:top w:val="single" w:sz="4" w:space="0" w:color="auto"/>
              <w:bottom w:val="single" w:sz="4" w:space="0" w:color="auto"/>
            </w:tcBorders>
          </w:tcPr>
          <w:p w14:paraId="277583B2" w14:textId="179A5A40" w:rsidR="00D94935" w:rsidRDefault="00D94935" w:rsidP="003A681D">
            <w:pPr>
              <w:pStyle w:val="EarlierRepubEntries"/>
            </w:pPr>
            <w:r>
              <w:t xml:space="preserve">amendments by </w:t>
            </w:r>
            <w:hyperlink r:id="rId2816" w:tooltip="Legal Profession Amendment Act 2007" w:history="1">
              <w:r w:rsidRPr="006364FA">
                <w:rPr>
                  <w:rStyle w:val="charCitHyperlinkAbbrev"/>
                </w:rPr>
                <w:t>A2007</w:t>
              </w:r>
              <w:r w:rsidRPr="006364FA">
                <w:rPr>
                  <w:rStyle w:val="charCitHyperlinkAbbrev"/>
                </w:rPr>
                <w:noBreakHyphen/>
                <w:t>28</w:t>
              </w:r>
            </w:hyperlink>
          </w:p>
        </w:tc>
      </w:tr>
      <w:tr w:rsidR="00D94935" w14:paraId="3F2218A8" w14:textId="77777777" w:rsidTr="003A681D">
        <w:trPr>
          <w:cantSplit/>
        </w:trPr>
        <w:tc>
          <w:tcPr>
            <w:tcW w:w="1576" w:type="dxa"/>
            <w:tcBorders>
              <w:top w:val="single" w:sz="4" w:space="0" w:color="auto"/>
              <w:bottom w:val="single" w:sz="4" w:space="0" w:color="auto"/>
            </w:tcBorders>
          </w:tcPr>
          <w:p w14:paraId="50520FEC" w14:textId="77777777" w:rsidR="00D94935" w:rsidRDefault="00D94935" w:rsidP="003A681D">
            <w:pPr>
              <w:pStyle w:val="EarlierRepubEntries"/>
            </w:pPr>
            <w:r>
              <w:t>R9</w:t>
            </w:r>
            <w:r>
              <w:br/>
              <w:t>1 Jan 2008</w:t>
            </w:r>
          </w:p>
        </w:tc>
        <w:tc>
          <w:tcPr>
            <w:tcW w:w="1681" w:type="dxa"/>
            <w:tcBorders>
              <w:top w:val="single" w:sz="4" w:space="0" w:color="auto"/>
              <w:bottom w:val="single" w:sz="4" w:space="0" w:color="auto"/>
            </w:tcBorders>
          </w:tcPr>
          <w:p w14:paraId="7739B67C" w14:textId="77777777" w:rsidR="00D94935" w:rsidRDefault="00D94935" w:rsidP="003A681D">
            <w:pPr>
              <w:pStyle w:val="EarlierRepubEntries"/>
            </w:pPr>
            <w:r>
              <w:t>1 Jan 2008–</w:t>
            </w:r>
            <w:r>
              <w:br/>
              <w:t>30 June 2008</w:t>
            </w:r>
          </w:p>
        </w:tc>
        <w:tc>
          <w:tcPr>
            <w:tcW w:w="1783" w:type="dxa"/>
            <w:tcBorders>
              <w:top w:val="single" w:sz="4" w:space="0" w:color="auto"/>
              <w:bottom w:val="single" w:sz="4" w:space="0" w:color="auto"/>
            </w:tcBorders>
          </w:tcPr>
          <w:p w14:paraId="7C1AA682" w14:textId="677813DB" w:rsidR="00D94935" w:rsidRDefault="00002AE5" w:rsidP="003A681D">
            <w:pPr>
              <w:pStyle w:val="EarlierRepubEntries"/>
            </w:pPr>
            <w:hyperlink r:id="rId2817" w:tooltip="Court Procedures Amendment Rules 2007 (No 2)" w:history="1">
              <w:r w:rsidR="00D94935" w:rsidRPr="006364FA">
                <w:rPr>
                  <w:rStyle w:val="charCitHyperlinkAbbrev"/>
                </w:rPr>
                <w:t>SL2007</w:t>
              </w:r>
              <w:r w:rsidR="00D94935" w:rsidRPr="006364FA">
                <w:rPr>
                  <w:rStyle w:val="charCitHyperlinkAbbrev"/>
                </w:rPr>
                <w:noBreakHyphen/>
                <w:t>37</w:t>
              </w:r>
            </w:hyperlink>
          </w:p>
        </w:tc>
        <w:tc>
          <w:tcPr>
            <w:tcW w:w="1783" w:type="dxa"/>
            <w:tcBorders>
              <w:top w:val="single" w:sz="4" w:space="0" w:color="auto"/>
              <w:bottom w:val="single" w:sz="4" w:space="0" w:color="auto"/>
            </w:tcBorders>
          </w:tcPr>
          <w:p w14:paraId="2572C5FC" w14:textId="55E9BC1E" w:rsidR="00D94935" w:rsidRDefault="00D94935" w:rsidP="003A681D">
            <w:pPr>
              <w:pStyle w:val="EarlierRepubEntries"/>
            </w:pPr>
            <w:r>
              <w:t xml:space="preserve">amendments by </w:t>
            </w:r>
            <w:hyperlink r:id="rId2818" w:tooltip="Court Procedures Amendment Rules 2007 (No 2)" w:history="1">
              <w:r w:rsidRPr="006364FA">
                <w:rPr>
                  <w:rStyle w:val="charCitHyperlinkAbbrev"/>
                </w:rPr>
                <w:t>SL2007</w:t>
              </w:r>
              <w:r w:rsidRPr="006364FA">
                <w:rPr>
                  <w:rStyle w:val="charCitHyperlinkAbbrev"/>
                </w:rPr>
                <w:noBreakHyphen/>
                <w:t>37</w:t>
              </w:r>
            </w:hyperlink>
          </w:p>
        </w:tc>
      </w:tr>
      <w:tr w:rsidR="00D94935" w14:paraId="1083CFCB" w14:textId="77777777" w:rsidTr="003A681D">
        <w:trPr>
          <w:cantSplit/>
        </w:trPr>
        <w:tc>
          <w:tcPr>
            <w:tcW w:w="1576" w:type="dxa"/>
            <w:tcBorders>
              <w:top w:val="single" w:sz="4" w:space="0" w:color="auto"/>
              <w:bottom w:val="single" w:sz="4" w:space="0" w:color="auto"/>
            </w:tcBorders>
          </w:tcPr>
          <w:p w14:paraId="1A18C325" w14:textId="77777777" w:rsidR="00D94935" w:rsidRDefault="00D94935" w:rsidP="003A681D">
            <w:pPr>
              <w:pStyle w:val="EarlierRepubEntries"/>
            </w:pPr>
            <w:r>
              <w:t>R10</w:t>
            </w:r>
            <w:r>
              <w:br/>
              <w:t>1 July 2008</w:t>
            </w:r>
          </w:p>
        </w:tc>
        <w:tc>
          <w:tcPr>
            <w:tcW w:w="1681" w:type="dxa"/>
            <w:tcBorders>
              <w:top w:val="single" w:sz="4" w:space="0" w:color="auto"/>
              <w:bottom w:val="single" w:sz="4" w:space="0" w:color="auto"/>
            </w:tcBorders>
          </w:tcPr>
          <w:p w14:paraId="43031B50" w14:textId="77777777" w:rsidR="00D94935" w:rsidRDefault="00D94935" w:rsidP="003A681D">
            <w:pPr>
              <w:pStyle w:val="EarlierRepubEntries"/>
            </w:pPr>
            <w:r>
              <w:t>1 July 2008–</w:t>
            </w:r>
            <w:r>
              <w:br/>
              <w:t>28 July 2008</w:t>
            </w:r>
          </w:p>
        </w:tc>
        <w:tc>
          <w:tcPr>
            <w:tcW w:w="1783" w:type="dxa"/>
            <w:tcBorders>
              <w:top w:val="single" w:sz="4" w:space="0" w:color="auto"/>
              <w:bottom w:val="single" w:sz="4" w:space="0" w:color="auto"/>
            </w:tcBorders>
          </w:tcPr>
          <w:p w14:paraId="693BA0BB" w14:textId="4D522743" w:rsidR="00D94935" w:rsidRPr="006364FA" w:rsidRDefault="00002AE5" w:rsidP="003A681D">
            <w:pPr>
              <w:pStyle w:val="EarlierRepubEntries"/>
              <w:rPr>
                <w:rStyle w:val="charUnderline"/>
              </w:rPr>
            </w:pPr>
            <w:hyperlink r:id="rId2819" w:tooltip="Court Procedures Amendment Rules 2008 (No 1)" w:history="1">
              <w:r w:rsidR="00D94935" w:rsidRPr="006364FA">
                <w:rPr>
                  <w:rStyle w:val="Hyperlink"/>
                </w:rPr>
                <w:t>SL2008</w:t>
              </w:r>
              <w:r w:rsidR="00D94935" w:rsidRPr="006364FA">
                <w:rPr>
                  <w:rStyle w:val="Hyperlink"/>
                </w:rPr>
                <w:noBreakHyphen/>
                <w:t>25</w:t>
              </w:r>
            </w:hyperlink>
          </w:p>
        </w:tc>
        <w:tc>
          <w:tcPr>
            <w:tcW w:w="1783" w:type="dxa"/>
            <w:tcBorders>
              <w:top w:val="single" w:sz="4" w:space="0" w:color="auto"/>
              <w:bottom w:val="single" w:sz="4" w:space="0" w:color="auto"/>
            </w:tcBorders>
          </w:tcPr>
          <w:p w14:paraId="2F920984" w14:textId="4C6E8D0F" w:rsidR="00D94935" w:rsidRDefault="00D94935" w:rsidP="003A681D">
            <w:pPr>
              <w:pStyle w:val="EarlierRepubEntries"/>
            </w:pPr>
            <w:r>
              <w:t xml:space="preserve">amendments by </w:t>
            </w:r>
            <w:hyperlink r:id="rId2820"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1B4D76AA" w14:textId="77777777" w:rsidTr="003A681D">
        <w:trPr>
          <w:cantSplit/>
        </w:trPr>
        <w:tc>
          <w:tcPr>
            <w:tcW w:w="1576" w:type="dxa"/>
            <w:tcBorders>
              <w:top w:val="single" w:sz="4" w:space="0" w:color="auto"/>
              <w:bottom w:val="single" w:sz="4" w:space="0" w:color="auto"/>
            </w:tcBorders>
          </w:tcPr>
          <w:p w14:paraId="2BC7531F" w14:textId="77777777" w:rsidR="00D94935" w:rsidRDefault="00D94935" w:rsidP="003A681D">
            <w:pPr>
              <w:pStyle w:val="EarlierRepubEntries"/>
            </w:pPr>
            <w:r>
              <w:t>R11</w:t>
            </w:r>
            <w:r>
              <w:br/>
              <w:t>29 July 2008</w:t>
            </w:r>
          </w:p>
        </w:tc>
        <w:tc>
          <w:tcPr>
            <w:tcW w:w="1681" w:type="dxa"/>
            <w:tcBorders>
              <w:top w:val="single" w:sz="4" w:space="0" w:color="auto"/>
              <w:bottom w:val="single" w:sz="4" w:space="0" w:color="auto"/>
            </w:tcBorders>
          </w:tcPr>
          <w:p w14:paraId="18CCA4D4" w14:textId="77777777" w:rsidR="00D94935" w:rsidRDefault="00D94935" w:rsidP="003A681D">
            <w:pPr>
              <w:pStyle w:val="EarlierRepubEntries"/>
            </w:pPr>
            <w:r>
              <w:t>29 July 2008–</w:t>
            </w:r>
            <w:r>
              <w:br/>
              <w:t>30 Sept 2008</w:t>
            </w:r>
          </w:p>
        </w:tc>
        <w:tc>
          <w:tcPr>
            <w:tcW w:w="1783" w:type="dxa"/>
            <w:tcBorders>
              <w:top w:val="single" w:sz="4" w:space="0" w:color="auto"/>
              <w:bottom w:val="single" w:sz="4" w:space="0" w:color="auto"/>
            </w:tcBorders>
          </w:tcPr>
          <w:p w14:paraId="7DDC2750" w14:textId="02CAC011" w:rsidR="00D94935" w:rsidRDefault="00002AE5" w:rsidP="003A681D">
            <w:pPr>
              <w:pStyle w:val="EarlierRepubEntries"/>
              <w:rPr>
                <w:rStyle w:val="charUnderline"/>
              </w:rPr>
            </w:pPr>
            <w:hyperlink r:id="rId2821" w:tooltip="Children and Young People (Consequential Amendments) Act 2008" w:history="1">
              <w:r w:rsidR="00D94935" w:rsidRPr="006364FA">
                <w:rPr>
                  <w:rStyle w:val="Hyperlink"/>
                </w:rPr>
                <w:t>A2008</w:t>
              </w:r>
              <w:r w:rsidR="00D94935" w:rsidRPr="006364FA">
                <w:rPr>
                  <w:rStyle w:val="Hyperlink"/>
                </w:rPr>
                <w:noBreakHyphen/>
                <w:t>20</w:t>
              </w:r>
            </w:hyperlink>
          </w:p>
        </w:tc>
        <w:tc>
          <w:tcPr>
            <w:tcW w:w="1783" w:type="dxa"/>
            <w:tcBorders>
              <w:top w:val="single" w:sz="4" w:space="0" w:color="auto"/>
              <w:bottom w:val="single" w:sz="4" w:space="0" w:color="auto"/>
            </w:tcBorders>
          </w:tcPr>
          <w:p w14:paraId="01DD2127" w14:textId="51D5740B" w:rsidR="00D94935" w:rsidRDefault="00D94935" w:rsidP="003A681D">
            <w:pPr>
              <w:pStyle w:val="EarlierRepubEntries"/>
            </w:pPr>
            <w:r>
              <w:t xml:space="preserve">amendments by </w:t>
            </w:r>
            <w:hyperlink r:id="rId2822"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6E481676" w14:textId="77777777" w:rsidTr="003A681D">
        <w:trPr>
          <w:cantSplit/>
        </w:trPr>
        <w:tc>
          <w:tcPr>
            <w:tcW w:w="1576" w:type="dxa"/>
            <w:tcBorders>
              <w:top w:val="single" w:sz="4" w:space="0" w:color="auto"/>
              <w:bottom w:val="single" w:sz="4" w:space="0" w:color="auto"/>
            </w:tcBorders>
          </w:tcPr>
          <w:p w14:paraId="05CE12A8" w14:textId="77777777" w:rsidR="00D94935" w:rsidRDefault="00D94935" w:rsidP="003A681D">
            <w:pPr>
              <w:pStyle w:val="EarlierRepubEntries"/>
            </w:pPr>
            <w:r>
              <w:lastRenderedPageBreak/>
              <w:t>R12</w:t>
            </w:r>
            <w:r>
              <w:br/>
              <w:t>1 Oct 2008</w:t>
            </w:r>
          </w:p>
        </w:tc>
        <w:tc>
          <w:tcPr>
            <w:tcW w:w="1681" w:type="dxa"/>
            <w:tcBorders>
              <w:top w:val="single" w:sz="4" w:space="0" w:color="auto"/>
              <w:bottom w:val="single" w:sz="4" w:space="0" w:color="auto"/>
            </w:tcBorders>
          </w:tcPr>
          <w:p w14:paraId="4DAE78AB" w14:textId="77777777" w:rsidR="00D94935" w:rsidRDefault="00D94935" w:rsidP="003A681D">
            <w:pPr>
              <w:pStyle w:val="EarlierRepubEntries"/>
            </w:pPr>
            <w:r>
              <w:t>1 Oct 2008–</w:t>
            </w:r>
            <w:r>
              <w:br/>
              <w:t>26 Oct 2008</w:t>
            </w:r>
          </w:p>
        </w:tc>
        <w:tc>
          <w:tcPr>
            <w:tcW w:w="1783" w:type="dxa"/>
            <w:tcBorders>
              <w:top w:val="single" w:sz="4" w:space="0" w:color="auto"/>
              <w:bottom w:val="single" w:sz="4" w:space="0" w:color="auto"/>
            </w:tcBorders>
          </w:tcPr>
          <w:p w14:paraId="39581675" w14:textId="7A22536D" w:rsidR="00D94935" w:rsidRPr="006364FA" w:rsidRDefault="00002AE5" w:rsidP="003A681D">
            <w:pPr>
              <w:pStyle w:val="EarlierRepubEntries"/>
              <w:rPr>
                <w:rFonts w:cs="Arial"/>
              </w:rPr>
            </w:pPr>
            <w:hyperlink r:id="rId2823"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03625449" w14:textId="79BF89CD" w:rsidR="00D94935" w:rsidRDefault="00D94935" w:rsidP="003A681D">
            <w:pPr>
              <w:pStyle w:val="EarlierRepubEntries"/>
            </w:pPr>
            <w:r>
              <w:t xml:space="preserve">amendments by </w:t>
            </w:r>
            <w:hyperlink r:id="rId2824" w:tooltip="Court Procedures Amendment Rules 2008 (No 2)" w:history="1">
              <w:r w:rsidRPr="006364FA">
                <w:rPr>
                  <w:rStyle w:val="charCitHyperlinkAbbrev"/>
                </w:rPr>
                <w:t>SL2008</w:t>
              </w:r>
              <w:r w:rsidRPr="006364FA">
                <w:rPr>
                  <w:rStyle w:val="charCitHyperlinkAbbrev"/>
                </w:rPr>
                <w:noBreakHyphen/>
                <w:t>44</w:t>
              </w:r>
            </w:hyperlink>
          </w:p>
        </w:tc>
      </w:tr>
      <w:tr w:rsidR="00D94935" w14:paraId="346117F9" w14:textId="77777777" w:rsidTr="003A681D">
        <w:trPr>
          <w:cantSplit/>
        </w:trPr>
        <w:tc>
          <w:tcPr>
            <w:tcW w:w="1576" w:type="dxa"/>
            <w:tcBorders>
              <w:top w:val="single" w:sz="4" w:space="0" w:color="auto"/>
              <w:bottom w:val="single" w:sz="4" w:space="0" w:color="auto"/>
            </w:tcBorders>
          </w:tcPr>
          <w:p w14:paraId="5E929192" w14:textId="77777777" w:rsidR="00D94935" w:rsidRDefault="00D94935" w:rsidP="003A681D">
            <w:pPr>
              <w:pStyle w:val="EarlierRepubEntries"/>
            </w:pPr>
            <w:r>
              <w:t>R13</w:t>
            </w:r>
            <w:r>
              <w:br/>
              <w:t>27 Oct 2008</w:t>
            </w:r>
          </w:p>
        </w:tc>
        <w:tc>
          <w:tcPr>
            <w:tcW w:w="1681" w:type="dxa"/>
            <w:tcBorders>
              <w:top w:val="single" w:sz="4" w:space="0" w:color="auto"/>
              <w:bottom w:val="single" w:sz="4" w:space="0" w:color="auto"/>
            </w:tcBorders>
          </w:tcPr>
          <w:p w14:paraId="37E76CAD" w14:textId="77777777" w:rsidR="00D94935" w:rsidRDefault="00D94935" w:rsidP="003A681D">
            <w:pPr>
              <w:pStyle w:val="EarlierRepubEntries"/>
            </w:pPr>
            <w:r>
              <w:t>27 Oct 2008–</w:t>
            </w:r>
            <w:r>
              <w:br/>
              <w:t>31 Dec 2008</w:t>
            </w:r>
          </w:p>
        </w:tc>
        <w:tc>
          <w:tcPr>
            <w:tcW w:w="1783" w:type="dxa"/>
            <w:tcBorders>
              <w:top w:val="single" w:sz="4" w:space="0" w:color="auto"/>
              <w:bottom w:val="single" w:sz="4" w:space="0" w:color="auto"/>
            </w:tcBorders>
          </w:tcPr>
          <w:p w14:paraId="4440EC22" w14:textId="2D0E511D" w:rsidR="00D94935" w:rsidRPr="006364FA" w:rsidRDefault="00002AE5" w:rsidP="003A681D">
            <w:pPr>
              <w:pStyle w:val="EarlierRepubEntries"/>
              <w:rPr>
                <w:rFonts w:cs="Arial"/>
              </w:rPr>
            </w:pPr>
            <w:hyperlink r:id="rId2825"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09AFB28A" w14:textId="5A2DCCF5" w:rsidR="00D94935" w:rsidRDefault="00D94935" w:rsidP="003A681D">
            <w:pPr>
              <w:pStyle w:val="EarlierRepubEntries"/>
            </w:pPr>
            <w:r>
              <w:t xml:space="preserve">amendments by </w:t>
            </w:r>
            <w:hyperlink r:id="rId2826"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49AB63FD" w14:textId="77777777" w:rsidTr="003A681D">
        <w:trPr>
          <w:cantSplit/>
        </w:trPr>
        <w:tc>
          <w:tcPr>
            <w:tcW w:w="1576" w:type="dxa"/>
            <w:tcBorders>
              <w:top w:val="single" w:sz="4" w:space="0" w:color="auto"/>
              <w:bottom w:val="single" w:sz="4" w:space="0" w:color="auto"/>
            </w:tcBorders>
          </w:tcPr>
          <w:p w14:paraId="0BE17C02" w14:textId="77777777" w:rsidR="00D94935" w:rsidRDefault="00D94935" w:rsidP="003A681D">
            <w:pPr>
              <w:pStyle w:val="EarlierRepubEntries"/>
            </w:pPr>
            <w:r>
              <w:t>R14</w:t>
            </w:r>
            <w:r>
              <w:br/>
              <w:t>1 Jan 2009</w:t>
            </w:r>
          </w:p>
        </w:tc>
        <w:tc>
          <w:tcPr>
            <w:tcW w:w="1681" w:type="dxa"/>
            <w:tcBorders>
              <w:top w:val="single" w:sz="4" w:space="0" w:color="auto"/>
              <w:bottom w:val="single" w:sz="4" w:space="0" w:color="auto"/>
            </w:tcBorders>
          </w:tcPr>
          <w:p w14:paraId="645F1651" w14:textId="77777777" w:rsidR="00D94935" w:rsidRDefault="00D94935" w:rsidP="003A681D">
            <w:pPr>
              <w:pStyle w:val="EarlierRepubEntries"/>
            </w:pPr>
            <w:r>
              <w:t>1 Jan 2009–</w:t>
            </w:r>
            <w:r>
              <w:br/>
              <w:t>26 Feb 2009</w:t>
            </w:r>
          </w:p>
        </w:tc>
        <w:tc>
          <w:tcPr>
            <w:tcW w:w="1783" w:type="dxa"/>
            <w:tcBorders>
              <w:top w:val="single" w:sz="4" w:space="0" w:color="auto"/>
              <w:bottom w:val="single" w:sz="4" w:space="0" w:color="auto"/>
            </w:tcBorders>
          </w:tcPr>
          <w:p w14:paraId="2EE8071B" w14:textId="2B27F4BC" w:rsidR="00D94935" w:rsidRPr="008832FB" w:rsidRDefault="00002AE5" w:rsidP="003A681D">
            <w:pPr>
              <w:pStyle w:val="EarlierRepubEntries"/>
              <w:rPr>
                <w:rStyle w:val="charUnderline"/>
              </w:rPr>
            </w:pPr>
            <w:hyperlink r:id="rId2827"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16655CF2" w14:textId="7AC21084" w:rsidR="00D94935" w:rsidRDefault="00D94935" w:rsidP="003A681D">
            <w:pPr>
              <w:pStyle w:val="EarlierRepubEntries"/>
            </w:pPr>
            <w:r>
              <w:t xml:space="preserve">amendments by </w:t>
            </w:r>
            <w:hyperlink r:id="rId2828"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232E7FD6" w14:textId="77777777" w:rsidTr="003A681D">
        <w:trPr>
          <w:cantSplit/>
        </w:trPr>
        <w:tc>
          <w:tcPr>
            <w:tcW w:w="1576" w:type="dxa"/>
            <w:tcBorders>
              <w:top w:val="single" w:sz="4" w:space="0" w:color="auto"/>
              <w:bottom w:val="single" w:sz="4" w:space="0" w:color="auto"/>
            </w:tcBorders>
          </w:tcPr>
          <w:p w14:paraId="4F27C3F7" w14:textId="77777777" w:rsidR="00D94935" w:rsidRDefault="00D94935" w:rsidP="003A681D">
            <w:pPr>
              <w:pStyle w:val="EarlierRepubEntries"/>
            </w:pPr>
            <w:r>
              <w:t>R15</w:t>
            </w:r>
            <w:r>
              <w:br/>
              <w:t>27 Feb 2009</w:t>
            </w:r>
          </w:p>
        </w:tc>
        <w:tc>
          <w:tcPr>
            <w:tcW w:w="1681" w:type="dxa"/>
            <w:tcBorders>
              <w:top w:val="single" w:sz="4" w:space="0" w:color="auto"/>
              <w:bottom w:val="single" w:sz="4" w:space="0" w:color="auto"/>
            </w:tcBorders>
          </w:tcPr>
          <w:p w14:paraId="4395B984" w14:textId="77777777" w:rsidR="00D94935" w:rsidRDefault="00D94935" w:rsidP="003A681D">
            <w:pPr>
              <w:pStyle w:val="EarlierRepubEntries"/>
            </w:pPr>
            <w:r>
              <w:t>27 Feb 2009–</w:t>
            </w:r>
            <w:r>
              <w:br/>
              <w:t>29 Mar 2009</w:t>
            </w:r>
          </w:p>
        </w:tc>
        <w:tc>
          <w:tcPr>
            <w:tcW w:w="1783" w:type="dxa"/>
            <w:tcBorders>
              <w:top w:val="single" w:sz="4" w:space="0" w:color="auto"/>
              <w:bottom w:val="single" w:sz="4" w:space="0" w:color="auto"/>
            </w:tcBorders>
          </w:tcPr>
          <w:p w14:paraId="61FACE2C" w14:textId="6BF3E709" w:rsidR="00D94935" w:rsidRPr="000C68A9" w:rsidRDefault="00002AE5" w:rsidP="003A681D">
            <w:pPr>
              <w:pStyle w:val="EarlierRepubEntries"/>
            </w:pPr>
            <w:hyperlink r:id="rId2829"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6DC46A4A" w14:textId="3DB65D49" w:rsidR="00D94935" w:rsidRDefault="00D94935" w:rsidP="003A681D">
            <w:pPr>
              <w:pStyle w:val="EarlierRepubEntries"/>
            </w:pPr>
            <w:r>
              <w:t xml:space="preserve">amendments by </w:t>
            </w:r>
            <w:hyperlink r:id="rId2830"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098371A5" w14:textId="77777777" w:rsidTr="003A681D">
        <w:trPr>
          <w:cantSplit/>
        </w:trPr>
        <w:tc>
          <w:tcPr>
            <w:tcW w:w="1576" w:type="dxa"/>
            <w:tcBorders>
              <w:top w:val="single" w:sz="4" w:space="0" w:color="auto"/>
              <w:bottom w:val="single" w:sz="4" w:space="0" w:color="auto"/>
            </w:tcBorders>
          </w:tcPr>
          <w:p w14:paraId="49EAFE65" w14:textId="77777777" w:rsidR="00D94935" w:rsidRDefault="00D94935" w:rsidP="003A681D">
            <w:pPr>
              <w:pStyle w:val="EarlierRepubEntries"/>
            </w:pPr>
            <w:r>
              <w:t>R16</w:t>
            </w:r>
            <w:r>
              <w:br/>
              <w:t>30 Mar 2009</w:t>
            </w:r>
          </w:p>
        </w:tc>
        <w:tc>
          <w:tcPr>
            <w:tcW w:w="1681" w:type="dxa"/>
            <w:tcBorders>
              <w:top w:val="single" w:sz="4" w:space="0" w:color="auto"/>
              <w:bottom w:val="single" w:sz="4" w:space="0" w:color="auto"/>
            </w:tcBorders>
          </w:tcPr>
          <w:p w14:paraId="572E57BC" w14:textId="77777777" w:rsidR="00D94935" w:rsidRDefault="00D94935" w:rsidP="003A681D">
            <w:pPr>
              <w:pStyle w:val="EarlierRepubEntries"/>
            </w:pPr>
            <w:r>
              <w:t>30 Mar 2009–</w:t>
            </w:r>
            <w:r>
              <w:br/>
              <w:t>29 May 2009</w:t>
            </w:r>
          </w:p>
        </w:tc>
        <w:tc>
          <w:tcPr>
            <w:tcW w:w="1783" w:type="dxa"/>
            <w:tcBorders>
              <w:top w:val="single" w:sz="4" w:space="0" w:color="auto"/>
              <w:bottom w:val="single" w:sz="4" w:space="0" w:color="auto"/>
            </w:tcBorders>
          </w:tcPr>
          <w:p w14:paraId="27E8A87B" w14:textId="7325F284" w:rsidR="00D94935" w:rsidRPr="006364FA" w:rsidRDefault="00002AE5" w:rsidP="003A681D">
            <w:pPr>
              <w:pStyle w:val="EarlierRepubEntries"/>
              <w:rPr>
                <w:rFonts w:cs="Arial"/>
              </w:rPr>
            </w:pPr>
            <w:hyperlink r:id="rId2831"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239440B7" w14:textId="4C0132CC" w:rsidR="00D94935" w:rsidRDefault="00D94935" w:rsidP="003A681D">
            <w:pPr>
              <w:pStyle w:val="EarlierRepubEntries"/>
            </w:pPr>
            <w:r>
              <w:t xml:space="preserve">amendments by </w:t>
            </w:r>
            <w:hyperlink r:id="rId2832" w:tooltip="Court Procedures Amendment Rules 2009 (No 1)" w:history="1">
              <w:r w:rsidRPr="006364FA">
                <w:rPr>
                  <w:rStyle w:val="charCitHyperlinkAbbrev"/>
                </w:rPr>
                <w:t>SL2009</w:t>
              </w:r>
              <w:r w:rsidRPr="006364FA">
                <w:rPr>
                  <w:rStyle w:val="charCitHyperlinkAbbrev"/>
                </w:rPr>
                <w:noBreakHyphen/>
                <w:t>11</w:t>
              </w:r>
            </w:hyperlink>
          </w:p>
        </w:tc>
      </w:tr>
      <w:tr w:rsidR="00D94935" w14:paraId="523F64BE" w14:textId="77777777" w:rsidTr="003A681D">
        <w:trPr>
          <w:cantSplit/>
        </w:trPr>
        <w:tc>
          <w:tcPr>
            <w:tcW w:w="1576" w:type="dxa"/>
            <w:tcBorders>
              <w:top w:val="single" w:sz="4" w:space="0" w:color="auto"/>
              <w:bottom w:val="single" w:sz="4" w:space="0" w:color="auto"/>
            </w:tcBorders>
          </w:tcPr>
          <w:p w14:paraId="12AB6D28" w14:textId="77777777" w:rsidR="00D94935" w:rsidRDefault="00D94935" w:rsidP="003A681D">
            <w:pPr>
              <w:pStyle w:val="EarlierRepubEntries"/>
            </w:pPr>
            <w:r>
              <w:t>R17</w:t>
            </w:r>
            <w:r>
              <w:br/>
              <w:t>30 May 2009</w:t>
            </w:r>
          </w:p>
        </w:tc>
        <w:tc>
          <w:tcPr>
            <w:tcW w:w="1681" w:type="dxa"/>
            <w:tcBorders>
              <w:top w:val="single" w:sz="4" w:space="0" w:color="auto"/>
              <w:bottom w:val="single" w:sz="4" w:space="0" w:color="auto"/>
            </w:tcBorders>
          </w:tcPr>
          <w:p w14:paraId="5587636F" w14:textId="77777777" w:rsidR="00D94935" w:rsidRDefault="00D94935" w:rsidP="003A681D">
            <w:pPr>
              <w:pStyle w:val="EarlierRepubEntries"/>
            </w:pPr>
            <w:r>
              <w:t>30 May 2009–</w:t>
            </w:r>
            <w:r>
              <w:br/>
              <w:t>30 June 2009</w:t>
            </w:r>
          </w:p>
        </w:tc>
        <w:tc>
          <w:tcPr>
            <w:tcW w:w="1783" w:type="dxa"/>
            <w:tcBorders>
              <w:top w:val="single" w:sz="4" w:space="0" w:color="auto"/>
              <w:bottom w:val="single" w:sz="4" w:space="0" w:color="auto"/>
            </w:tcBorders>
          </w:tcPr>
          <w:p w14:paraId="45FE733D" w14:textId="46B693D7" w:rsidR="00D94935" w:rsidRPr="00213873" w:rsidRDefault="00002AE5" w:rsidP="003A681D">
            <w:pPr>
              <w:pStyle w:val="EarlierRepubEntries"/>
            </w:pPr>
            <w:hyperlink r:id="rId2833"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4D97C3CD" w14:textId="27F98D75" w:rsidR="00D94935" w:rsidRDefault="00D94935" w:rsidP="003A681D">
            <w:pPr>
              <w:pStyle w:val="EarlierRepubEntries"/>
            </w:pPr>
            <w:r>
              <w:t xml:space="preserve">amendments by </w:t>
            </w:r>
            <w:hyperlink r:id="rId2834"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376942C6" w14:textId="77777777" w:rsidTr="003A681D">
        <w:trPr>
          <w:cantSplit/>
        </w:trPr>
        <w:tc>
          <w:tcPr>
            <w:tcW w:w="1576" w:type="dxa"/>
            <w:tcBorders>
              <w:top w:val="single" w:sz="4" w:space="0" w:color="auto"/>
              <w:bottom w:val="single" w:sz="4" w:space="0" w:color="auto"/>
            </w:tcBorders>
          </w:tcPr>
          <w:p w14:paraId="65089B9F" w14:textId="77777777" w:rsidR="00D94935" w:rsidRDefault="00D94935" w:rsidP="003A681D">
            <w:pPr>
              <w:pStyle w:val="EarlierRepubEntries"/>
            </w:pPr>
            <w:r>
              <w:t>R18</w:t>
            </w:r>
            <w:r>
              <w:br/>
              <w:t>1 July 2009</w:t>
            </w:r>
          </w:p>
        </w:tc>
        <w:tc>
          <w:tcPr>
            <w:tcW w:w="1681" w:type="dxa"/>
            <w:tcBorders>
              <w:top w:val="single" w:sz="4" w:space="0" w:color="auto"/>
              <w:bottom w:val="single" w:sz="4" w:space="0" w:color="auto"/>
            </w:tcBorders>
          </w:tcPr>
          <w:p w14:paraId="1647115C" w14:textId="77777777" w:rsidR="00D94935" w:rsidRDefault="00D94935" w:rsidP="003A681D">
            <w:pPr>
              <w:pStyle w:val="EarlierRepubEntries"/>
            </w:pPr>
            <w:r>
              <w:t>1 July 2009–</w:t>
            </w:r>
            <w:r>
              <w:br/>
              <w:t>1 July 2009</w:t>
            </w:r>
          </w:p>
        </w:tc>
        <w:tc>
          <w:tcPr>
            <w:tcW w:w="1783" w:type="dxa"/>
            <w:tcBorders>
              <w:top w:val="single" w:sz="4" w:space="0" w:color="auto"/>
              <w:bottom w:val="single" w:sz="4" w:space="0" w:color="auto"/>
            </w:tcBorders>
          </w:tcPr>
          <w:p w14:paraId="3F71ADCB" w14:textId="4A08F887" w:rsidR="00D94935" w:rsidRDefault="00002AE5" w:rsidP="003A681D">
            <w:pPr>
              <w:pStyle w:val="EarlierRepubEntries"/>
            </w:pPr>
            <w:hyperlink r:id="rId2835"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07252781" w14:textId="2A69E7F4" w:rsidR="00D94935" w:rsidRDefault="00D94935" w:rsidP="003A681D">
            <w:pPr>
              <w:pStyle w:val="EarlierRepubEntries"/>
            </w:pPr>
            <w:r>
              <w:t xml:space="preserve">amendments by </w:t>
            </w:r>
            <w:hyperlink r:id="rId2836" w:tooltip="Court Procedures Amendment Rules 2009 (No 2)" w:history="1">
              <w:r w:rsidRPr="006364FA">
                <w:rPr>
                  <w:rStyle w:val="charCitHyperlinkAbbrev"/>
                </w:rPr>
                <w:t>SL2009</w:t>
              </w:r>
              <w:r w:rsidRPr="006364FA">
                <w:rPr>
                  <w:rStyle w:val="charCitHyperlinkAbbrev"/>
                </w:rPr>
                <w:noBreakHyphen/>
                <w:t>32</w:t>
              </w:r>
            </w:hyperlink>
          </w:p>
        </w:tc>
      </w:tr>
      <w:tr w:rsidR="00D94935" w14:paraId="29E03747" w14:textId="77777777" w:rsidTr="003A681D">
        <w:trPr>
          <w:cantSplit/>
        </w:trPr>
        <w:tc>
          <w:tcPr>
            <w:tcW w:w="1576" w:type="dxa"/>
            <w:tcBorders>
              <w:top w:val="single" w:sz="4" w:space="0" w:color="auto"/>
              <w:bottom w:val="single" w:sz="4" w:space="0" w:color="auto"/>
            </w:tcBorders>
          </w:tcPr>
          <w:p w14:paraId="5C3387A3" w14:textId="77777777" w:rsidR="00D94935" w:rsidRDefault="00D94935" w:rsidP="003A681D">
            <w:pPr>
              <w:pStyle w:val="EarlierRepubEntries"/>
            </w:pPr>
            <w:r>
              <w:t>R19*</w:t>
            </w:r>
            <w:r>
              <w:br/>
              <w:t>2 July 2009</w:t>
            </w:r>
          </w:p>
        </w:tc>
        <w:tc>
          <w:tcPr>
            <w:tcW w:w="1681" w:type="dxa"/>
            <w:tcBorders>
              <w:top w:val="single" w:sz="4" w:space="0" w:color="auto"/>
              <w:bottom w:val="single" w:sz="4" w:space="0" w:color="auto"/>
            </w:tcBorders>
          </w:tcPr>
          <w:p w14:paraId="3FE74CA9" w14:textId="77777777" w:rsidR="00D94935" w:rsidRDefault="00D94935" w:rsidP="003A681D">
            <w:pPr>
              <w:pStyle w:val="EarlierRepubEntries"/>
            </w:pPr>
            <w:r>
              <w:t>2 July 2009–</w:t>
            </w:r>
            <w:r>
              <w:br/>
              <w:t>16 Dec 2009</w:t>
            </w:r>
          </w:p>
        </w:tc>
        <w:tc>
          <w:tcPr>
            <w:tcW w:w="1783" w:type="dxa"/>
            <w:tcBorders>
              <w:top w:val="single" w:sz="4" w:space="0" w:color="auto"/>
              <w:bottom w:val="single" w:sz="4" w:space="0" w:color="auto"/>
            </w:tcBorders>
          </w:tcPr>
          <w:p w14:paraId="2774BE12" w14:textId="2316742F" w:rsidR="00D94935" w:rsidRDefault="00002AE5" w:rsidP="003A681D">
            <w:pPr>
              <w:pStyle w:val="EarlierRepubEntries"/>
            </w:pPr>
            <w:hyperlink r:id="rId2837"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44AC87BD" w14:textId="77777777" w:rsidR="00D94935" w:rsidRDefault="00D94935" w:rsidP="003A681D">
            <w:pPr>
              <w:pStyle w:val="EarlierRepubEntries"/>
            </w:pPr>
            <w:r>
              <w:t>commenced expiry</w:t>
            </w:r>
          </w:p>
        </w:tc>
      </w:tr>
      <w:tr w:rsidR="00D94935" w14:paraId="2A7E8DC9" w14:textId="77777777" w:rsidTr="003A681D">
        <w:trPr>
          <w:cantSplit/>
        </w:trPr>
        <w:tc>
          <w:tcPr>
            <w:tcW w:w="1576" w:type="dxa"/>
            <w:tcBorders>
              <w:top w:val="single" w:sz="4" w:space="0" w:color="auto"/>
              <w:bottom w:val="single" w:sz="4" w:space="0" w:color="auto"/>
            </w:tcBorders>
          </w:tcPr>
          <w:p w14:paraId="19B55B90" w14:textId="77777777" w:rsidR="00D94935" w:rsidRDefault="00D94935" w:rsidP="003A681D">
            <w:pPr>
              <w:pStyle w:val="EarlierRepubEntries"/>
            </w:pPr>
            <w:r>
              <w:t>R20</w:t>
            </w:r>
            <w:r>
              <w:br/>
              <w:t>17 Dec 2009</w:t>
            </w:r>
          </w:p>
        </w:tc>
        <w:tc>
          <w:tcPr>
            <w:tcW w:w="1681" w:type="dxa"/>
            <w:tcBorders>
              <w:top w:val="single" w:sz="4" w:space="0" w:color="auto"/>
              <w:bottom w:val="single" w:sz="4" w:space="0" w:color="auto"/>
            </w:tcBorders>
          </w:tcPr>
          <w:p w14:paraId="5D8662B3" w14:textId="77777777" w:rsidR="00D94935" w:rsidRDefault="00D94935" w:rsidP="003A681D">
            <w:pPr>
              <w:pStyle w:val="EarlierRepubEntries"/>
            </w:pPr>
            <w:r>
              <w:t>17 Dec 2009–</w:t>
            </w:r>
            <w:r>
              <w:br/>
              <w:t>31 Dec 2009</w:t>
            </w:r>
          </w:p>
        </w:tc>
        <w:tc>
          <w:tcPr>
            <w:tcW w:w="1783" w:type="dxa"/>
            <w:tcBorders>
              <w:top w:val="single" w:sz="4" w:space="0" w:color="auto"/>
              <w:bottom w:val="single" w:sz="4" w:space="0" w:color="auto"/>
            </w:tcBorders>
          </w:tcPr>
          <w:p w14:paraId="0785607F" w14:textId="0CF4DF52" w:rsidR="00D94935" w:rsidRDefault="00002AE5" w:rsidP="003A681D">
            <w:pPr>
              <w:pStyle w:val="EarlierRepubEntries"/>
            </w:pPr>
            <w:hyperlink r:id="rId2838" w:tooltip="Statute Law Amendment Act 2009 (No 2)" w:history="1">
              <w:r w:rsidR="00D94935" w:rsidRPr="006364FA">
                <w:rPr>
                  <w:rStyle w:val="charCitHyperlinkAbbrev"/>
                </w:rPr>
                <w:t>A2009</w:t>
              </w:r>
              <w:r w:rsidR="00D94935" w:rsidRPr="006364FA">
                <w:rPr>
                  <w:rStyle w:val="charCitHyperlinkAbbrev"/>
                </w:rPr>
                <w:noBreakHyphen/>
                <w:t>49</w:t>
              </w:r>
            </w:hyperlink>
          </w:p>
        </w:tc>
        <w:tc>
          <w:tcPr>
            <w:tcW w:w="1783" w:type="dxa"/>
            <w:tcBorders>
              <w:top w:val="single" w:sz="4" w:space="0" w:color="auto"/>
              <w:bottom w:val="single" w:sz="4" w:space="0" w:color="auto"/>
            </w:tcBorders>
          </w:tcPr>
          <w:p w14:paraId="22D39818" w14:textId="7CF2B5A4" w:rsidR="00D94935" w:rsidRDefault="00D94935" w:rsidP="003A681D">
            <w:pPr>
              <w:pStyle w:val="EarlierRepubEntries"/>
            </w:pPr>
            <w:r>
              <w:t xml:space="preserve">amendments by </w:t>
            </w:r>
            <w:hyperlink r:id="rId2839" w:tooltip="Statute Law Amendment Act 2009 (No 2)" w:history="1">
              <w:r w:rsidRPr="006364FA">
                <w:rPr>
                  <w:rStyle w:val="charCitHyperlinkAbbrev"/>
                </w:rPr>
                <w:t>A2009</w:t>
              </w:r>
              <w:r w:rsidRPr="006364FA">
                <w:rPr>
                  <w:rStyle w:val="charCitHyperlinkAbbrev"/>
                </w:rPr>
                <w:noBreakHyphen/>
                <w:t>49</w:t>
              </w:r>
            </w:hyperlink>
          </w:p>
        </w:tc>
      </w:tr>
      <w:tr w:rsidR="00D94935" w14:paraId="5CAE8364" w14:textId="77777777" w:rsidTr="003A681D">
        <w:trPr>
          <w:cantSplit/>
        </w:trPr>
        <w:tc>
          <w:tcPr>
            <w:tcW w:w="1576" w:type="dxa"/>
            <w:tcBorders>
              <w:top w:val="single" w:sz="4" w:space="0" w:color="auto"/>
              <w:bottom w:val="single" w:sz="4" w:space="0" w:color="auto"/>
            </w:tcBorders>
          </w:tcPr>
          <w:p w14:paraId="54123348" w14:textId="77777777" w:rsidR="00D94935" w:rsidRDefault="00D94935" w:rsidP="003A681D">
            <w:pPr>
              <w:pStyle w:val="EarlierRepubEntries"/>
            </w:pPr>
            <w:r>
              <w:t>R21</w:t>
            </w:r>
            <w:r>
              <w:br/>
              <w:t>1 Jan 2010</w:t>
            </w:r>
          </w:p>
        </w:tc>
        <w:tc>
          <w:tcPr>
            <w:tcW w:w="1681" w:type="dxa"/>
            <w:tcBorders>
              <w:top w:val="single" w:sz="4" w:space="0" w:color="auto"/>
              <w:bottom w:val="single" w:sz="4" w:space="0" w:color="auto"/>
            </w:tcBorders>
          </w:tcPr>
          <w:p w14:paraId="59463423" w14:textId="77777777" w:rsidR="00D94935" w:rsidRDefault="00D94935" w:rsidP="003A681D">
            <w:pPr>
              <w:pStyle w:val="EarlierRepubEntries"/>
            </w:pPr>
            <w:r>
              <w:t>1 Jan 2010–</w:t>
            </w:r>
            <w:r>
              <w:br/>
              <w:t>30 June 2010</w:t>
            </w:r>
          </w:p>
        </w:tc>
        <w:tc>
          <w:tcPr>
            <w:tcW w:w="1783" w:type="dxa"/>
            <w:tcBorders>
              <w:top w:val="single" w:sz="4" w:space="0" w:color="auto"/>
              <w:bottom w:val="single" w:sz="4" w:space="0" w:color="auto"/>
            </w:tcBorders>
          </w:tcPr>
          <w:p w14:paraId="754AFA87" w14:textId="60CBAEB7" w:rsidR="00D94935" w:rsidRDefault="00002AE5" w:rsidP="003A681D">
            <w:pPr>
              <w:pStyle w:val="EarlierRepubEntries"/>
            </w:pPr>
            <w:hyperlink r:id="rId2840" w:tooltip="Court Procedures Amendment Rules 2009 (No 3)" w:history="1">
              <w:r w:rsidR="00D94935" w:rsidRPr="006364FA">
                <w:rPr>
                  <w:rStyle w:val="charCitHyperlinkAbbrev"/>
                </w:rPr>
                <w:t>SL2009</w:t>
              </w:r>
              <w:r w:rsidR="00D94935" w:rsidRPr="006364FA">
                <w:rPr>
                  <w:rStyle w:val="charCitHyperlinkAbbrev"/>
                </w:rPr>
                <w:noBreakHyphen/>
                <w:t>56</w:t>
              </w:r>
            </w:hyperlink>
          </w:p>
        </w:tc>
        <w:tc>
          <w:tcPr>
            <w:tcW w:w="1783" w:type="dxa"/>
            <w:tcBorders>
              <w:top w:val="single" w:sz="4" w:space="0" w:color="auto"/>
              <w:bottom w:val="single" w:sz="4" w:space="0" w:color="auto"/>
            </w:tcBorders>
          </w:tcPr>
          <w:p w14:paraId="587A08C0" w14:textId="264932E6" w:rsidR="00D94935" w:rsidRDefault="00D94935" w:rsidP="003A681D">
            <w:pPr>
              <w:pStyle w:val="EarlierRepubEntries"/>
            </w:pPr>
            <w:r>
              <w:t xml:space="preserve">amendments by </w:t>
            </w:r>
            <w:hyperlink r:id="rId2841" w:tooltip="Court Procedures Amendment Rules 2009 (No 3)" w:history="1">
              <w:r w:rsidRPr="006364FA">
                <w:rPr>
                  <w:rStyle w:val="charCitHyperlinkAbbrev"/>
                </w:rPr>
                <w:t>SL2009</w:t>
              </w:r>
              <w:r w:rsidRPr="006364FA">
                <w:rPr>
                  <w:rStyle w:val="charCitHyperlinkAbbrev"/>
                </w:rPr>
                <w:noBreakHyphen/>
                <w:t>56</w:t>
              </w:r>
            </w:hyperlink>
          </w:p>
        </w:tc>
      </w:tr>
      <w:tr w:rsidR="00D94935" w14:paraId="7FC5BD09" w14:textId="77777777" w:rsidTr="003A681D">
        <w:trPr>
          <w:cantSplit/>
        </w:trPr>
        <w:tc>
          <w:tcPr>
            <w:tcW w:w="1576" w:type="dxa"/>
            <w:tcBorders>
              <w:top w:val="single" w:sz="4" w:space="0" w:color="auto"/>
              <w:bottom w:val="single" w:sz="4" w:space="0" w:color="auto"/>
            </w:tcBorders>
          </w:tcPr>
          <w:p w14:paraId="2DF384C5" w14:textId="77777777" w:rsidR="00D94935" w:rsidRDefault="00D94935" w:rsidP="003A681D">
            <w:pPr>
              <w:pStyle w:val="EarlierRepubEntries"/>
            </w:pPr>
            <w:r>
              <w:t>R22</w:t>
            </w:r>
            <w:r>
              <w:br/>
              <w:t>1 July 2010</w:t>
            </w:r>
          </w:p>
        </w:tc>
        <w:tc>
          <w:tcPr>
            <w:tcW w:w="1681" w:type="dxa"/>
            <w:tcBorders>
              <w:top w:val="single" w:sz="4" w:space="0" w:color="auto"/>
              <w:bottom w:val="single" w:sz="4" w:space="0" w:color="auto"/>
            </w:tcBorders>
          </w:tcPr>
          <w:p w14:paraId="7239538D" w14:textId="77777777" w:rsidR="00D94935" w:rsidRDefault="00D94935" w:rsidP="003A681D">
            <w:pPr>
              <w:pStyle w:val="EarlierRepubEntries"/>
            </w:pPr>
            <w:r>
              <w:t>1 July 2010–</w:t>
            </w:r>
            <w:r>
              <w:br/>
              <w:t>15 Aug 2010</w:t>
            </w:r>
          </w:p>
        </w:tc>
        <w:tc>
          <w:tcPr>
            <w:tcW w:w="1783" w:type="dxa"/>
            <w:tcBorders>
              <w:top w:val="single" w:sz="4" w:space="0" w:color="auto"/>
              <w:bottom w:val="single" w:sz="4" w:space="0" w:color="auto"/>
            </w:tcBorders>
          </w:tcPr>
          <w:p w14:paraId="1C474E32" w14:textId="682D94F1" w:rsidR="00D94935" w:rsidRDefault="00002AE5" w:rsidP="003A681D">
            <w:pPr>
              <w:pStyle w:val="EarlierRepubEntries"/>
            </w:pPr>
            <w:hyperlink r:id="rId2842" w:tooltip="Crimes (Sentence Administration) Amendment Act 2010" w:history="1">
              <w:r w:rsidR="00D94935" w:rsidRPr="006364FA">
                <w:rPr>
                  <w:rStyle w:val="charCitHyperlinkAbbrev"/>
                </w:rPr>
                <w:t>A2010</w:t>
              </w:r>
              <w:r w:rsidR="00D94935" w:rsidRPr="006364FA">
                <w:rPr>
                  <w:rStyle w:val="charCitHyperlinkAbbrev"/>
                </w:rPr>
                <w:noBreakHyphen/>
                <w:t>21</w:t>
              </w:r>
            </w:hyperlink>
          </w:p>
        </w:tc>
        <w:tc>
          <w:tcPr>
            <w:tcW w:w="1783" w:type="dxa"/>
            <w:tcBorders>
              <w:top w:val="single" w:sz="4" w:space="0" w:color="auto"/>
              <w:bottom w:val="single" w:sz="4" w:space="0" w:color="auto"/>
            </w:tcBorders>
          </w:tcPr>
          <w:p w14:paraId="768FA54F" w14:textId="5FAD6025" w:rsidR="00D94935" w:rsidRDefault="00D94935" w:rsidP="003A681D">
            <w:pPr>
              <w:pStyle w:val="EarlierRepubEntries"/>
            </w:pPr>
            <w:r>
              <w:t xml:space="preserve">amendments by </w:t>
            </w:r>
            <w:hyperlink r:id="rId2843" w:tooltip="Court Procedures Amendment Rules 2010 (No 1)" w:history="1">
              <w:r w:rsidRPr="006364FA">
                <w:rPr>
                  <w:rStyle w:val="charCitHyperlinkAbbrev"/>
                </w:rPr>
                <w:t>SL2010</w:t>
              </w:r>
              <w:r w:rsidRPr="006364FA">
                <w:rPr>
                  <w:rStyle w:val="charCitHyperlinkAbbrev"/>
                </w:rPr>
                <w:noBreakHyphen/>
                <w:t>24</w:t>
              </w:r>
            </w:hyperlink>
            <w:r>
              <w:t xml:space="preserve"> and </w:t>
            </w:r>
            <w:hyperlink r:id="rId2844" w:tooltip="Crimes (Sentence Administration) Amendment Act 2010" w:history="1">
              <w:r w:rsidRPr="006364FA">
                <w:rPr>
                  <w:rStyle w:val="charCitHyperlinkAbbrev"/>
                </w:rPr>
                <w:t>A2010</w:t>
              </w:r>
              <w:r w:rsidRPr="006364FA">
                <w:rPr>
                  <w:rStyle w:val="charCitHyperlinkAbbrev"/>
                </w:rPr>
                <w:noBreakHyphen/>
                <w:t>21</w:t>
              </w:r>
            </w:hyperlink>
          </w:p>
        </w:tc>
      </w:tr>
      <w:tr w:rsidR="00D94935" w14:paraId="7AE7C370" w14:textId="77777777" w:rsidTr="003A681D">
        <w:trPr>
          <w:cantSplit/>
        </w:trPr>
        <w:tc>
          <w:tcPr>
            <w:tcW w:w="1576" w:type="dxa"/>
            <w:tcBorders>
              <w:top w:val="single" w:sz="4" w:space="0" w:color="auto"/>
              <w:bottom w:val="single" w:sz="4" w:space="0" w:color="auto"/>
            </w:tcBorders>
          </w:tcPr>
          <w:p w14:paraId="5FF1ED7E" w14:textId="77777777" w:rsidR="00D94935" w:rsidRDefault="00D94935" w:rsidP="003A681D">
            <w:pPr>
              <w:pStyle w:val="EarlierRepubEntries"/>
            </w:pPr>
            <w:r>
              <w:t>R23</w:t>
            </w:r>
            <w:r>
              <w:br/>
              <w:t>16 Aug 2010</w:t>
            </w:r>
          </w:p>
        </w:tc>
        <w:tc>
          <w:tcPr>
            <w:tcW w:w="1681" w:type="dxa"/>
            <w:tcBorders>
              <w:top w:val="single" w:sz="4" w:space="0" w:color="auto"/>
              <w:bottom w:val="single" w:sz="4" w:space="0" w:color="auto"/>
            </w:tcBorders>
          </w:tcPr>
          <w:p w14:paraId="5F30D1EA" w14:textId="77777777" w:rsidR="00D94935" w:rsidRDefault="00D94935" w:rsidP="003A681D">
            <w:pPr>
              <w:pStyle w:val="EarlierRepubEntries"/>
            </w:pPr>
            <w:r>
              <w:t>16 Aug 2010–</w:t>
            </w:r>
            <w:r>
              <w:br/>
              <w:t>31 Dec 2010</w:t>
            </w:r>
          </w:p>
        </w:tc>
        <w:tc>
          <w:tcPr>
            <w:tcW w:w="1783" w:type="dxa"/>
            <w:tcBorders>
              <w:top w:val="single" w:sz="4" w:space="0" w:color="auto"/>
              <w:bottom w:val="single" w:sz="4" w:space="0" w:color="auto"/>
            </w:tcBorders>
          </w:tcPr>
          <w:p w14:paraId="6EF1E15C" w14:textId="6FEC1177" w:rsidR="00D94935" w:rsidRDefault="00002AE5" w:rsidP="003A681D">
            <w:pPr>
              <w:pStyle w:val="EarlierRepubEntries"/>
            </w:pPr>
            <w:hyperlink r:id="rId2845" w:tooltip="Court Procedures Amendment Rules 2010 (No 1)" w:history="1">
              <w:r w:rsidR="00D94935" w:rsidRPr="006364FA">
                <w:rPr>
                  <w:rStyle w:val="charCitHyperlinkAbbrev"/>
                </w:rPr>
                <w:t>SL2010</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505F8114" w14:textId="5F00A313" w:rsidR="00D94935" w:rsidRDefault="00D94935" w:rsidP="003A681D">
            <w:pPr>
              <w:pStyle w:val="EarlierRepubEntries"/>
            </w:pPr>
            <w:r>
              <w:t xml:space="preserve">amendments by </w:t>
            </w:r>
            <w:hyperlink r:id="rId2846" w:tooltip="Health Legislation Amendment Act 2010" w:history="1">
              <w:r w:rsidRPr="006364FA">
                <w:rPr>
                  <w:rStyle w:val="charCitHyperlinkAbbrev"/>
                </w:rPr>
                <w:t>A2010</w:t>
              </w:r>
              <w:r w:rsidRPr="006364FA">
                <w:rPr>
                  <w:rStyle w:val="charCitHyperlinkAbbrev"/>
                </w:rPr>
                <w:noBreakHyphen/>
                <w:t>2</w:t>
              </w:r>
            </w:hyperlink>
          </w:p>
        </w:tc>
      </w:tr>
      <w:tr w:rsidR="00D94935" w14:paraId="4815A517" w14:textId="77777777" w:rsidTr="003A681D">
        <w:trPr>
          <w:cantSplit/>
        </w:trPr>
        <w:tc>
          <w:tcPr>
            <w:tcW w:w="1576" w:type="dxa"/>
            <w:tcBorders>
              <w:top w:val="single" w:sz="4" w:space="0" w:color="auto"/>
              <w:bottom w:val="single" w:sz="4" w:space="0" w:color="auto"/>
            </w:tcBorders>
          </w:tcPr>
          <w:p w14:paraId="2841A476" w14:textId="77777777" w:rsidR="00D94935" w:rsidRDefault="00D94935" w:rsidP="003A681D">
            <w:pPr>
              <w:pStyle w:val="EarlierRepubEntries"/>
            </w:pPr>
            <w:r>
              <w:t>R24</w:t>
            </w:r>
            <w:r>
              <w:br/>
              <w:t>1 Jan 2011</w:t>
            </w:r>
          </w:p>
        </w:tc>
        <w:tc>
          <w:tcPr>
            <w:tcW w:w="1681" w:type="dxa"/>
            <w:tcBorders>
              <w:top w:val="single" w:sz="4" w:space="0" w:color="auto"/>
              <w:bottom w:val="single" w:sz="4" w:space="0" w:color="auto"/>
            </w:tcBorders>
          </w:tcPr>
          <w:p w14:paraId="794F179C" w14:textId="77777777" w:rsidR="00D94935" w:rsidRDefault="00D94935" w:rsidP="003A681D">
            <w:pPr>
              <w:pStyle w:val="EarlierRepubEntries"/>
            </w:pPr>
            <w:r>
              <w:t>1 Jan 2011–</w:t>
            </w:r>
            <w:r>
              <w:br/>
              <w:t>28 Feb 2011</w:t>
            </w:r>
          </w:p>
        </w:tc>
        <w:tc>
          <w:tcPr>
            <w:tcW w:w="1783" w:type="dxa"/>
            <w:tcBorders>
              <w:top w:val="single" w:sz="4" w:space="0" w:color="auto"/>
              <w:bottom w:val="single" w:sz="4" w:space="0" w:color="auto"/>
            </w:tcBorders>
          </w:tcPr>
          <w:p w14:paraId="6A49A638" w14:textId="73FCEEB7" w:rsidR="00D94935" w:rsidRDefault="00002AE5" w:rsidP="003A681D">
            <w:pPr>
              <w:pStyle w:val="EarlierRepubEntries"/>
            </w:pPr>
            <w:hyperlink r:id="rId2847" w:tooltip="Court Procedures Amendment Rules 2010 (No 2)" w:history="1">
              <w:r w:rsidR="00D94935" w:rsidRPr="006364FA">
                <w:rPr>
                  <w:rStyle w:val="charCitHyperlinkAbbrev"/>
                </w:rPr>
                <w:t>SL2010</w:t>
              </w:r>
              <w:r w:rsidR="00D94935" w:rsidRPr="006364FA">
                <w:rPr>
                  <w:rStyle w:val="charCitHyperlinkAbbrev"/>
                </w:rPr>
                <w:noBreakHyphen/>
                <w:t>51</w:t>
              </w:r>
            </w:hyperlink>
          </w:p>
        </w:tc>
        <w:tc>
          <w:tcPr>
            <w:tcW w:w="1783" w:type="dxa"/>
            <w:tcBorders>
              <w:top w:val="single" w:sz="4" w:space="0" w:color="auto"/>
              <w:bottom w:val="single" w:sz="4" w:space="0" w:color="auto"/>
            </w:tcBorders>
          </w:tcPr>
          <w:p w14:paraId="267A9793" w14:textId="55D82004" w:rsidR="00D94935" w:rsidRDefault="00D94935" w:rsidP="003A681D">
            <w:pPr>
              <w:pStyle w:val="EarlierRepubEntries"/>
            </w:pPr>
            <w:r>
              <w:t xml:space="preserve">amendments by </w:t>
            </w:r>
            <w:hyperlink r:id="rId2848" w:tooltip="Court Procedures Amendment Rules 2010 (No 2)" w:history="1">
              <w:r w:rsidRPr="006364FA">
                <w:rPr>
                  <w:rStyle w:val="charCitHyperlinkAbbrev"/>
                </w:rPr>
                <w:t>SL2010</w:t>
              </w:r>
              <w:r w:rsidRPr="006364FA">
                <w:rPr>
                  <w:rStyle w:val="charCitHyperlinkAbbrev"/>
                </w:rPr>
                <w:noBreakHyphen/>
                <w:t>51</w:t>
              </w:r>
            </w:hyperlink>
          </w:p>
        </w:tc>
      </w:tr>
      <w:tr w:rsidR="00D94935" w14:paraId="5E273C6C" w14:textId="77777777" w:rsidTr="003A681D">
        <w:trPr>
          <w:cantSplit/>
        </w:trPr>
        <w:tc>
          <w:tcPr>
            <w:tcW w:w="1576" w:type="dxa"/>
            <w:tcBorders>
              <w:top w:val="single" w:sz="4" w:space="0" w:color="auto"/>
              <w:bottom w:val="single" w:sz="4" w:space="0" w:color="auto"/>
            </w:tcBorders>
          </w:tcPr>
          <w:p w14:paraId="016B3029" w14:textId="77777777" w:rsidR="00D94935" w:rsidRDefault="00D94935" w:rsidP="003A681D">
            <w:pPr>
              <w:pStyle w:val="EarlierRepubEntries"/>
            </w:pPr>
            <w:r>
              <w:t>R25</w:t>
            </w:r>
            <w:r>
              <w:br/>
              <w:t>1 Mar 2011</w:t>
            </w:r>
          </w:p>
        </w:tc>
        <w:tc>
          <w:tcPr>
            <w:tcW w:w="1681" w:type="dxa"/>
            <w:tcBorders>
              <w:top w:val="single" w:sz="4" w:space="0" w:color="auto"/>
              <w:bottom w:val="single" w:sz="4" w:space="0" w:color="auto"/>
            </w:tcBorders>
          </w:tcPr>
          <w:p w14:paraId="08234F58" w14:textId="77777777" w:rsidR="00D94935" w:rsidRDefault="00D94935" w:rsidP="003A681D">
            <w:pPr>
              <w:pStyle w:val="EarlierRepubEntries"/>
            </w:pPr>
            <w:r>
              <w:t>1 Mar 2011–</w:t>
            </w:r>
            <w:r>
              <w:br/>
              <w:t>30 June 2011</w:t>
            </w:r>
          </w:p>
        </w:tc>
        <w:tc>
          <w:tcPr>
            <w:tcW w:w="1783" w:type="dxa"/>
            <w:tcBorders>
              <w:top w:val="single" w:sz="4" w:space="0" w:color="auto"/>
              <w:bottom w:val="single" w:sz="4" w:space="0" w:color="auto"/>
            </w:tcBorders>
          </w:tcPr>
          <w:p w14:paraId="4DA78A28" w14:textId="45A8870C" w:rsidR="00D94935" w:rsidRDefault="00002AE5" w:rsidP="003A681D">
            <w:pPr>
              <w:pStyle w:val="EarlierRepubEntries"/>
            </w:pPr>
            <w:hyperlink r:id="rId2849" w:tooltip="Court Procedures Amendment Rules 2011 (No 1)" w:history="1">
              <w:r w:rsidR="00D94935" w:rsidRPr="006364FA">
                <w:rPr>
                  <w:rStyle w:val="charCitHyperlinkAbbrev"/>
                </w:rPr>
                <w:t>SL2011</w:t>
              </w:r>
              <w:r w:rsidR="00D94935" w:rsidRPr="006364FA">
                <w:rPr>
                  <w:rStyle w:val="charCitHyperlinkAbbrev"/>
                </w:rPr>
                <w:noBreakHyphen/>
                <w:t>6</w:t>
              </w:r>
            </w:hyperlink>
          </w:p>
        </w:tc>
        <w:tc>
          <w:tcPr>
            <w:tcW w:w="1783" w:type="dxa"/>
            <w:tcBorders>
              <w:top w:val="single" w:sz="4" w:space="0" w:color="auto"/>
              <w:bottom w:val="single" w:sz="4" w:space="0" w:color="auto"/>
            </w:tcBorders>
          </w:tcPr>
          <w:p w14:paraId="2F6C05CC" w14:textId="6FEE3B61" w:rsidR="00D94935" w:rsidRDefault="00D94935" w:rsidP="003A681D">
            <w:pPr>
              <w:pStyle w:val="EarlierRepubEntries"/>
            </w:pPr>
            <w:r>
              <w:t xml:space="preserve">amendments by </w:t>
            </w:r>
            <w:hyperlink r:id="rId2850" w:tooltip="Court Procedures Amendment Rules 2011 (No 1)" w:history="1">
              <w:r w:rsidRPr="006364FA">
                <w:rPr>
                  <w:rStyle w:val="charCitHyperlinkAbbrev"/>
                </w:rPr>
                <w:t>SL2011</w:t>
              </w:r>
              <w:r w:rsidRPr="006364FA">
                <w:rPr>
                  <w:rStyle w:val="charCitHyperlinkAbbrev"/>
                </w:rPr>
                <w:noBreakHyphen/>
                <w:t>6</w:t>
              </w:r>
            </w:hyperlink>
          </w:p>
        </w:tc>
      </w:tr>
      <w:tr w:rsidR="00D94935" w14:paraId="7DD2E17E" w14:textId="77777777" w:rsidTr="003A681D">
        <w:trPr>
          <w:cantSplit/>
        </w:trPr>
        <w:tc>
          <w:tcPr>
            <w:tcW w:w="1576" w:type="dxa"/>
            <w:tcBorders>
              <w:top w:val="single" w:sz="4" w:space="0" w:color="auto"/>
              <w:bottom w:val="single" w:sz="4" w:space="0" w:color="auto"/>
            </w:tcBorders>
          </w:tcPr>
          <w:p w14:paraId="2245E8DB" w14:textId="77777777" w:rsidR="00D94935" w:rsidRDefault="00D94935" w:rsidP="003A681D">
            <w:pPr>
              <w:pStyle w:val="EarlierRepubEntries"/>
            </w:pPr>
            <w:r>
              <w:t>R26</w:t>
            </w:r>
            <w:r>
              <w:br/>
              <w:t>1 July 2011</w:t>
            </w:r>
          </w:p>
        </w:tc>
        <w:tc>
          <w:tcPr>
            <w:tcW w:w="1681" w:type="dxa"/>
            <w:tcBorders>
              <w:top w:val="single" w:sz="4" w:space="0" w:color="auto"/>
              <w:bottom w:val="single" w:sz="4" w:space="0" w:color="auto"/>
            </w:tcBorders>
          </w:tcPr>
          <w:p w14:paraId="6F02E96E" w14:textId="77777777" w:rsidR="00D94935" w:rsidRDefault="00D94935" w:rsidP="003A681D">
            <w:pPr>
              <w:pStyle w:val="EarlierRepubEntries"/>
            </w:pPr>
            <w:r>
              <w:t>1 July 2011–</w:t>
            </w:r>
            <w:r>
              <w:br/>
              <w:t>6 July 2011</w:t>
            </w:r>
          </w:p>
        </w:tc>
        <w:tc>
          <w:tcPr>
            <w:tcW w:w="1783" w:type="dxa"/>
            <w:tcBorders>
              <w:top w:val="single" w:sz="4" w:space="0" w:color="auto"/>
              <w:bottom w:val="single" w:sz="4" w:space="0" w:color="auto"/>
            </w:tcBorders>
          </w:tcPr>
          <w:p w14:paraId="5DC212ED" w14:textId="5382D3A0" w:rsidR="00D94935" w:rsidRPr="006364FA" w:rsidRDefault="00002AE5" w:rsidP="003A681D">
            <w:pPr>
              <w:pStyle w:val="EarlierRepubEntries"/>
              <w:rPr>
                <w:rStyle w:val="charUnderline"/>
              </w:rPr>
            </w:pPr>
            <w:hyperlink r:id="rId2851" w:tooltip="Court Procedures Amendment Rules 2011 (No 2)" w:history="1">
              <w:r w:rsidR="00D94935" w:rsidRPr="006364FA">
                <w:rPr>
                  <w:rStyle w:val="Hyperlink"/>
                </w:rPr>
                <w:t>SL2011</w:t>
              </w:r>
              <w:r w:rsidR="00D94935" w:rsidRPr="006364FA">
                <w:rPr>
                  <w:rStyle w:val="Hyperlink"/>
                </w:rPr>
                <w:noBreakHyphen/>
                <w:t>17</w:t>
              </w:r>
            </w:hyperlink>
          </w:p>
        </w:tc>
        <w:tc>
          <w:tcPr>
            <w:tcW w:w="1783" w:type="dxa"/>
            <w:tcBorders>
              <w:top w:val="single" w:sz="4" w:space="0" w:color="auto"/>
              <w:bottom w:val="single" w:sz="4" w:space="0" w:color="auto"/>
            </w:tcBorders>
          </w:tcPr>
          <w:p w14:paraId="795CF293" w14:textId="02A84FD0" w:rsidR="00D94935" w:rsidRDefault="00D94935" w:rsidP="003A681D">
            <w:pPr>
              <w:pStyle w:val="EarlierRepubEntries"/>
            </w:pPr>
            <w:r>
              <w:t xml:space="preserve">amendments by </w:t>
            </w:r>
            <w:hyperlink r:id="rId2852"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AD794D3" w14:textId="77777777" w:rsidTr="003A681D">
        <w:trPr>
          <w:cantSplit/>
        </w:trPr>
        <w:tc>
          <w:tcPr>
            <w:tcW w:w="1576" w:type="dxa"/>
            <w:tcBorders>
              <w:top w:val="single" w:sz="4" w:space="0" w:color="auto"/>
              <w:bottom w:val="single" w:sz="4" w:space="0" w:color="auto"/>
            </w:tcBorders>
          </w:tcPr>
          <w:p w14:paraId="1E2194CA" w14:textId="77777777" w:rsidR="00D94935" w:rsidRDefault="00D94935" w:rsidP="003A681D">
            <w:pPr>
              <w:pStyle w:val="EarlierRepubEntries"/>
            </w:pPr>
            <w:r>
              <w:t>R27*</w:t>
            </w:r>
            <w:r>
              <w:br/>
              <w:t>7 July 2011</w:t>
            </w:r>
          </w:p>
        </w:tc>
        <w:tc>
          <w:tcPr>
            <w:tcW w:w="1681" w:type="dxa"/>
            <w:tcBorders>
              <w:top w:val="single" w:sz="4" w:space="0" w:color="auto"/>
              <w:bottom w:val="single" w:sz="4" w:space="0" w:color="auto"/>
            </w:tcBorders>
          </w:tcPr>
          <w:p w14:paraId="0955C029" w14:textId="77777777" w:rsidR="00D94935" w:rsidRDefault="00D94935" w:rsidP="003A681D">
            <w:pPr>
              <w:pStyle w:val="EarlierRepubEntries"/>
            </w:pPr>
            <w:r>
              <w:t>7 July 2011–</w:t>
            </w:r>
            <w:r>
              <w:br/>
              <w:t>20 Sept 2011</w:t>
            </w:r>
          </w:p>
        </w:tc>
        <w:tc>
          <w:tcPr>
            <w:tcW w:w="1783" w:type="dxa"/>
            <w:tcBorders>
              <w:top w:val="single" w:sz="4" w:space="0" w:color="auto"/>
              <w:bottom w:val="single" w:sz="4" w:space="0" w:color="auto"/>
            </w:tcBorders>
          </w:tcPr>
          <w:p w14:paraId="39B98FE7" w14:textId="46663D3F" w:rsidR="00D94935" w:rsidRPr="0034029B" w:rsidRDefault="00002AE5" w:rsidP="003A681D">
            <w:pPr>
              <w:pStyle w:val="EarlierRepubEntries"/>
            </w:pPr>
            <w:hyperlink r:id="rId2853"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1ED274CD" w14:textId="06B1AB0E" w:rsidR="00D94935" w:rsidRDefault="00D94935" w:rsidP="003A681D">
            <w:pPr>
              <w:pStyle w:val="EarlierRepubEntries"/>
            </w:pPr>
            <w:r>
              <w:t xml:space="preserve">amendments by </w:t>
            </w:r>
            <w:hyperlink r:id="rId2854" w:tooltip="Criminal Proceedings Legislation Amendment Act 2011" w:history="1">
              <w:r w:rsidRPr="006364FA">
                <w:rPr>
                  <w:rStyle w:val="charCitHyperlinkAbbrev"/>
                </w:rPr>
                <w:t>A2011</w:t>
              </w:r>
              <w:r w:rsidRPr="006364FA">
                <w:rPr>
                  <w:rStyle w:val="charCitHyperlinkAbbrev"/>
                </w:rPr>
                <w:noBreakHyphen/>
                <w:t>20</w:t>
              </w:r>
            </w:hyperlink>
          </w:p>
        </w:tc>
      </w:tr>
      <w:tr w:rsidR="00D94935" w14:paraId="20C3A9E4" w14:textId="77777777" w:rsidTr="003A681D">
        <w:trPr>
          <w:cantSplit/>
        </w:trPr>
        <w:tc>
          <w:tcPr>
            <w:tcW w:w="1576" w:type="dxa"/>
            <w:tcBorders>
              <w:top w:val="single" w:sz="4" w:space="0" w:color="auto"/>
              <w:bottom w:val="single" w:sz="4" w:space="0" w:color="auto"/>
            </w:tcBorders>
          </w:tcPr>
          <w:p w14:paraId="0B75068C" w14:textId="77777777" w:rsidR="00D94935" w:rsidRDefault="00D94935" w:rsidP="003A681D">
            <w:pPr>
              <w:pStyle w:val="EarlierRepubEntries"/>
            </w:pPr>
            <w:r>
              <w:lastRenderedPageBreak/>
              <w:t>R28</w:t>
            </w:r>
            <w:r>
              <w:br/>
              <w:t>21 Sept 2011</w:t>
            </w:r>
          </w:p>
        </w:tc>
        <w:tc>
          <w:tcPr>
            <w:tcW w:w="1681" w:type="dxa"/>
            <w:tcBorders>
              <w:top w:val="single" w:sz="4" w:space="0" w:color="auto"/>
              <w:bottom w:val="single" w:sz="4" w:space="0" w:color="auto"/>
            </w:tcBorders>
          </w:tcPr>
          <w:p w14:paraId="2388DC90" w14:textId="77777777" w:rsidR="00D94935" w:rsidRDefault="00D94935" w:rsidP="003A681D">
            <w:pPr>
              <w:pStyle w:val="EarlierRepubEntries"/>
            </w:pPr>
            <w:r>
              <w:t>21 Sept 2011–</w:t>
            </w:r>
            <w:r>
              <w:br/>
              <w:t>31 Dec 2011</w:t>
            </w:r>
          </w:p>
        </w:tc>
        <w:tc>
          <w:tcPr>
            <w:tcW w:w="1783" w:type="dxa"/>
            <w:tcBorders>
              <w:top w:val="single" w:sz="4" w:space="0" w:color="auto"/>
              <w:bottom w:val="single" w:sz="4" w:space="0" w:color="auto"/>
            </w:tcBorders>
          </w:tcPr>
          <w:p w14:paraId="54824086" w14:textId="23B6C2EB" w:rsidR="00D94935" w:rsidRPr="0034029B" w:rsidRDefault="00002AE5" w:rsidP="003A681D">
            <w:pPr>
              <w:pStyle w:val="EarlierRepubEntries"/>
            </w:pPr>
            <w:hyperlink r:id="rId2855"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23F24812" w14:textId="4F9658A8" w:rsidR="00D94935" w:rsidRDefault="00D94935" w:rsidP="003A681D">
            <w:pPr>
              <w:pStyle w:val="EarlierRepubEntries"/>
            </w:pPr>
            <w:r>
              <w:t xml:space="preserve">amendments by </w:t>
            </w:r>
            <w:hyperlink r:id="rId2856"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E0297E8" w14:textId="77777777" w:rsidTr="003A681D">
        <w:trPr>
          <w:cantSplit/>
        </w:trPr>
        <w:tc>
          <w:tcPr>
            <w:tcW w:w="1576" w:type="dxa"/>
            <w:tcBorders>
              <w:top w:val="single" w:sz="4" w:space="0" w:color="auto"/>
              <w:bottom w:val="single" w:sz="4" w:space="0" w:color="auto"/>
            </w:tcBorders>
          </w:tcPr>
          <w:p w14:paraId="0D595105" w14:textId="77777777" w:rsidR="00D94935" w:rsidRDefault="00D94935" w:rsidP="003A681D">
            <w:pPr>
              <w:pStyle w:val="EarlierRepubEntries"/>
            </w:pPr>
            <w:r>
              <w:t>R29</w:t>
            </w:r>
            <w:r>
              <w:br/>
              <w:t>1 Jan 2012</w:t>
            </w:r>
          </w:p>
        </w:tc>
        <w:tc>
          <w:tcPr>
            <w:tcW w:w="1681" w:type="dxa"/>
            <w:tcBorders>
              <w:top w:val="single" w:sz="4" w:space="0" w:color="auto"/>
              <w:bottom w:val="single" w:sz="4" w:space="0" w:color="auto"/>
            </w:tcBorders>
          </w:tcPr>
          <w:p w14:paraId="3685E158" w14:textId="77777777" w:rsidR="00D94935" w:rsidRDefault="00D94935" w:rsidP="003A681D">
            <w:pPr>
              <w:pStyle w:val="EarlierRepubEntries"/>
            </w:pPr>
            <w:r>
              <w:t>1 Jan 2012</w:t>
            </w:r>
            <w:r>
              <w:noBreakHyphen/>
            </w:r>
            <w:r>
              <w:br/>
              <w:t>29 Feb 2012</w:t>
            </w:r>
          </w:p>
        </w:tc>
        <w:tc>
          <w:tcPr>
            <w:tcW w:w="1783" w:type="dxa"/>
            <w:tcBorders>
              <w:top w:val="single" w:sz="4" w:space="0" w:color="auto"/>
              <w:bottom w:val="single" w:sz="4" w:space="0" w:color="auto"/>
            </w:tcBorders>
          </w:tcPr>
          <w:p w14:paraId="4922AD1B" w14:textId="41D6F7D2" w:rsidR="00D94935" w:rsidRPr="006364FA" w:rsidRDefault="00002AE5" w:rsidP="003A681D">
            <w:pPr>
              <w:pStyle w:val="EarlierRepubEntries"/>
              <w:rPr>
                <w:rStyle w:val="charUnderline"/>
              </w:rPr>
            </w:pPr>
            <w:hyperlink r:id="rId2857"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5257D13B" w14:textId="3D46BEFD" w:rsidR="00D94935" w:rsidRDefault="00D94935" w:rsidP="003A681D">
            <w:pPr>
              <w:pStyle w:val="EarlierRepubEntries"/>
            </w:pPr>
            <w:r>
              <w:t xml:space="preserve">amendments by </w:t>
            </w:r>
            <w:hyperlink r:id="rId2858"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1A3ACC4" w14:textId="77777777" w:rsidTr="003A681D">
        <w:trPr>
          <w:cantSplit/>
        </w:trPr>
        <w:tc>
          <w:tcPr>
            <w:tcW w:w="1576" w:type="dxa"/>
            <w:tcBorders>
              <w:top w:val="single" w:sz="4" w:space="0" w:color="auto"/>
              <w:bottom w:val="single" w:sz="4" w:space="0" w:color="auto"/>
            </w:tcBorders>
          </w:tcPr>
          <w:p w14:paraId="148A6019" w14:textId="77777777" w:rsidR="00D94935" w:rsidRDefault="00D94935" w:rsidP="003A681D">
            <w:pPr>
              <w:pStyle w:val="EarlierRepubEntries"/>
            </w:pPr>
            <w:r>
              <w:t>R30</w:t>
            </w:r>
            <w:r>
              <w:br/>
              <w:t>1 Mar 2012</w:t>
            </w:r>
          </w:p>
        </w:tc>
        <w:tc>
          <w:tcPr>
            <w:tcW w:w="1681" w:type="dxa"/>
            <w:tcBorders>
              <w:top w:val="single" w:sz="4" w:space="0" w:color="auto"/>
              <w:bottom w:val="single" w:sz="4" w:space="0" w:color="auto"/>
            </w:tcBorders>
          </w:tcPr>
          <w:p w14:paraId="1B955722" w14:textId="77777777" w:rsidR="00D94935" w:rsidRDefault="00D94935" w:rsidP="003A681D">
            <w:pPr>
              <w:pStyle w:val="EarlierRepubEntries"/>
            </w:pPr>
            <w:r>
              <w:t>1 Mar 2012–</w:t>
            </w:r>
            <w:r>
              <w:br/>
              <w:t>27 May 2012</w:t>
            </w:r>
          </w:p>
        </w:tc>
        <w:tc>
          <w:tcPr>
            <w:tcW w:w="1783" w:type="dxa"/>
            <w:tcBorders>
              <w:top w:val="single" w:sz="4" w:space="0" w:color="auto"/>
              <w:bottom w:val="single" w:sz="4" w:space="0" w:color="auto"/>
            </w:tcBorders>
          </w:tcPr>
          <w:p w14:paraId="4B3C61BB" w14:textId="1DEAA199" w:rsidR="00D94935" w:rsidRPr="00362078" w:rsidRDefault="00002AE5" w:rsidP="003A681D">
            <w:pPr>
              <w:pStyle w:val="EarlierRepubEntries"/>
              <w:rPr>
                <w:rStyle w:val="charUnderline"/>
              </w:rPr>
            </w:pPr>
            <w:hyperlink r:id="rId2859"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667E2D7B" w14:textId="179FA43E" w:rsidR="00D94935" w:rsidRDefault="00D94935" w:rsidP="003A681D">
            <w:pPr>
              <w:pStyle w:val="EarlierRepubEntries"/>
            </w:pPr>
            <w:r>
              <w:t xml:space="preserve">amendments by </w:t>
            </w:r>
            <w:hyperlink r:id="rId2860"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7761A07" w14:textId="77777777" w:rsidTr="003A681D">
        <w:trPr>
          <w:cantSplit/>
        </w:trPr>
        <w:tc>
          <w:tcPr>
            <w:tcW w:w="1576" w:type="dxa"/>
            <w:tcBorders>
              <w:top w:val="single" w:sz="4" w:space="0" w:color="auto"/>
              <w:bottom w:val="single" w:sz="4" w:space="0" w:color="auto"/>
            </w:tcBorders>
          </w:tcPr>
          <w:p w14:paraId="4F278FF4" w14:textId="77777777" w:rsidR="00D94935" w:rsidRDefault="00D94935" w:rsidP="003A681D">
            <w:pPr>
              <w:pStyle w:val="EarlierRepubEntries"/>
            </w:pPr>
            <w:r>
              <w:t>R31</w:t>
            </w:r>
            <w:r>
              <w:br/>
              <w:t>28 May 2012</w:t>
            </w:r>
          </w:p>
        </w:tc>
        <w:tc>
          <w:tcPr>
            <w:tcW w:w="1681" w:type="dxa"/>
            <w:tcBorders>
              <w:top w:val="single" w:sz="4" w:space="0" w:color="auto"/>
              <w:bottom w:val="single" w:sz="4" w:space="0" w:color="auto"/>
            </w:tcBorders>
          </w:tcPr>
          <w:p w14:paraId="3BCA58AF" w14:textId="77777777" w:rsidR="00D94935" w:rsidRDefault="00D94935" w:rsidP="003A681D">
            <w:pPr>
              <w:pStyle w:val="EarlierRepubEntries"/>
            </w:pPr>
            <w:r>
              <w:t>28 May 2012–</w:t>
            </w:r>
            <w:r>
              <w:br/>
              <w:t>30 June 2012</w:t>
            </w:r>
          </w:p>
        </w:tc>
        <w:tc>
          <w:tcPr>
            <w:tcW w:w="1783" w:type="dxa"/>
            <w:tcBorders>
              <w:top w:val="single" w:sz="4" w:space="0" w:color="auto"/>
              <w:bottom w:val="single" w:sz="4" w:space="0" w:color="auto"/>
            </w:tcBorders>
          </w:tcPr>
          <w:p w14:paraId="5CB911A2" w14:textId="7BEA477E" w:rsidR="00D94935" w:rsidRPr="00602712" w:rsidRDefault="00002AE5" w:rsidP="003A681D">
            <w:pPr>
              <w:pStyle w:val="EarlierRepubEntries"/>
            </w:pPr>
            <w:hyperlink r:id="rId2861" w:tooltip="Court Procedures Amendment Rules 2011 (No 4)" w:history="1">
              <w:r w:rsidR="00D94935" w:rsidRPr="006364FA">
                <w:rPr>
                  <w:rStyle w:val="charCitHyperlinkAbbrev"/>
                </w:rPr>
                <w:t>SL2011</w:t>
              </w:r>
              <w:r w:rsidR="00D94935" w:rsidRPr="006364FA">
                <w:rPr>
                  <w:rStyle w:val="charCitHyperlinkAbbrev"/>
                </w:rPr>
                <w:noBreakHyphen/>
                <w:t>34</w:t>
              </w:r>
            </w:hyperlink>
          </w:p>
        </w:tc>
        <w:tc>
          <w:tcPr>
            <w:tcW w:w="1783" w:type="dxa"/>
            <w:tcBorders>
              <w:top w:val="single" w:sz="4" w:space="0" w:color="auto"/>
              <w:bottom w:val="single" w:sz="4" w:space="0" w:color="auto"/>
            </w:tcBorders>
          </w:tcPr>
          <w:p w14:paraId="42E64872" w14:textId="6CDCF54E" w:rsidR="00D94935" w:rsidRDefault="00D94935" w:rsidP="003A681D">
            <w:pPr>
              <w:pStyle w:val="EarlierRepubEntries"/>
            </w:pPr>
            <w:r>
              <w:t xml:space="preserve">amendments by </w:t>
            </w:r>
            <w:hyperlink r:id="rId2862"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4BBC398" w14:textId="77777777" w:rsidTr="003A681D">
        <w:trPr>
          <w:cantSplit/>
        </w:trPr>
        <w:tc>
          <w:tcPr>
            <w:tcW w:w="1576" w:type="dxa"/>
            <w:tcBorders>
              <w:top w:val="single" w:sz="4" w:space="0" w:color="auto"/>
              <w:bottom w:val="single" w:sz="4" w:space="0" w:color="auto"/>
            </w:tcBorders>
          </w:tcPr>
          <w:p w14:paraId="28D14580" w14:textId="77777777" w:rsidR="00D94935" w:rsidRDefault="00D94935" w:rsidP="003A681D">
            <w:pPr>
              <w:pStyle w:val="EarlierRepubEntries"/>
            </w:pPr>
            <w:r>
              <w:t>R32</w:t>
            </w:r>
            <w:r>
              <w:br/>
              <w:t>1 July 2012</w:t>
            </w:r>
          </w:p>
        </w:tc>
        <w:tc>
          <w:tcPr>
            <w:tcW w:w="1681" w:type="dxa"/>
            <w:tcBorders>
              <w:top w:val="single" w:sz="4" w:space="0" w:color="auto"/>
              <w:bottom w:val="single" w:sz="4" w:space="0" w:color="auto"/>
            </w:tcBorders>
          </w:tcPr>
          <w:p w14:paraId="7F6419DC" w14:textId="77777777" w:rsidR="00D94935" w:rsidRDefault="00D94935" w:rsidP="003A681D">
            <w:pPr>
              <w:pStyle w:val="EarlierRepubEntries"/>
            </w:pPr>
            <w:r>
              <w:t>1 July 2012–</w:t>
            </w:r>
            <w:r>
              <w:br/>
              <w:t>31 Dec 2012</w:t>
            </w:r>
          </w:p>
        </w:tc>
        <w:tc>
          <w:tcPr>
            <w:tcW w:w="1783" w:type="dxa"/>
            <w:tcBorders>
              <w:top w:val="single" w:sz="4" w:space="0" w:color="auto"/>
              <w:bottom w:val="single" w:sz="4" w:space="0" w:color="auto"/>
            </w:tcBorders>
          </w:tcPr>
          <w:p w14:paraId="3E410F5F" w14:textId="7FAE4E4C" w:rsidR="00D94935" w:rsidRDefault="00002AE5" w:rsidP="003A681D">
            <w:pPr>
              <w:pStyle w:val="EarlierRepubEntries"/>
            </w:pPr>
            <w:hyperlink r:id="rId2863" w:tooltip="Court Procedures Amendment Rules 2012 (No 1)" w:history="1">
              <w:r w:rsidR="00D94935" w:rsidRPr="006364FA">
                <w:rPr>
                  <w:rStyle w:val="charCitHyperlinkAbbrev"/>
                </w:rPr>
                <w:t>SL2012</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60F7927E" w14:textId="32173EBA" w:rsidR="00D94935" w:rsidRDefault="00D94935" w:rsidP="003A681D">
            <w:pPr>
              <w:pStyle w:val="EarlierRepubEntries"/>
            </w:pPr>
            <w:r>
              <w:t xml:space="preserve">amendments by </w:t>
            </w:r>
            <w:hyperlink r:id="rId2864" w:tooltip="Court Procedures Amendment Rules 2012 (No 1)" w:history="1">
              <w:r w:rsidRPr="006364FA">
                <w:rPr>
                  <w:rStyle w:val="charCitHyperlinkAbbrev"/>
                </w:rPr>
                <w:t>SL2012</w:t>
              </w:r>
              <w:r w:rsidRPr="006364FA">
                <w:rPr>
                  <w:rStyle w:val="charCitHyperlinkAbbrev"/>
                </w:rPr>
                <w:noBreakHyphen/>
                <w:t>24</w:t>
              </w:r>
            </w:hyperlink>
          </w:p>
        </w:tc>
      </w:tr>
      <w:tr w:rsidR="00D94935" w14:paraId="02B09D2E" w14:textId="77777777" w:rsidTr="003A681D">
        <w:trPr>
          <w:cantSplit/>
        </w:trPr>
        <w:tc>
          <w:tcPr>
            <w:tcW w:w="1576" w:type="dxa"/>
            <w:tcBorders>
              <w:top w:val="single" w:sz="4" w:space="0" w:color="auto"/>
              <w:bottom w:val="single" w:sz="4" w:space="0" w:color="auto"/>
            </w:tcBorders>
          </w:tcPr>
          <w:p w14:paraId="024B4D34" w14:textId="77777777" w:rsidR="00D94935" w:rsidRDefault="00D94935" w:rsidP="003A681D">
            <w:pPr>
              <w:pStyle w:val="EarlierRepubEntries"/>
            </w:pPr>
            <w:r>
              <w:t>R33*</w:t>
            </w:r>
            <w:r>
              <w:br/>
              <w:t>1 Jan 2013</w:t>
            </w:r>
          </w:p>
        </w:tc>
        <w:tc>
          <w:tcPr>
            <w:tcW w:w="1681" w:type="dxa"/>
            <w:tcBorders>
              <w:top w:val="single" w:sz="4" w:space="0" w:color="auto"/>
              <w:bottom w:val="single" w:sz="4" w:space="0" w:color="auto"/>
            </w:tcBorders>
          </w:tcPr>
          <w:p w14:paraId="1DDD7319" w14:textId="77777777" w:rsidR="00D94935" w:rsidRDefault="00D94935" w:rsidP="003A681D">
            <w:pPr>
              <w:pStyle w:val="EarlierRepubEntries"/>
            </w:pPr>
            <w:r>
              <w:t>1 Jan 2013–</w:t>
            </w:r>
            <w:r>
              <w:br/>
              <w:t>30 June 2013</w:t>
            </w:r>
          </w:p>
        </w:tc>
        <w:tc>
          <w:tcPr>
            <w:tcW w:w="1783" w:type="dxa"/>
            <w:tcBorders>
              <w:top w:val="single" w:sz="4" w:space="0" w:color="auto"/>
              <w:bottom w:val="single" w:sz="4" w:space="0" w:color="auto"/>
            </w:tcBorders>
          </w:tcPr>
          <w:p w14:paraId="53954A31" w14:textId="4069B317" w:rsidR="00D94935" w:rsidRDefault="00002AE5" w:rsidP="003A681D">
            <w:pPr>
              <w:pStyle w:val="EarlierRepubEntries"/>
            </w:pPr>
            <w:hyperlink r:id="rId2865" w:tooltip="Court Procedures Amendment Rules 2012 (No 2)" w:history="1">
              <w:r w:rsidR="00D94935" w:rsidRPr="001A0C71">
                <w:rPr>
                  <w:rStyle w:val="charCitHyperlinkAbbrev"/>
                </w:rPr>
                <w:t>SL2012</w:t>
              </w:r>
              <w:r w:rsidR="00D94935" w:rsidRPr="001A0C71">
                <w:rPr>
                  <w:rStyle w:val="charCitHyperlinkAbbrev"/>
                </w:rPr>
                <w:noBreakHyphen/>
                <w:t>43</w:t>
              </w:r>
            </w:hyperlink>
          </w:p>
        </w:tc>
        <w:tc>
          <w:tcPr>
            <w:tcW w:w="1783" w:type="dxa"/>
            <w:tcBorders>
              <w:top w:val="single" w:sz="4" w:space="0" w:color="auto"/>
              <w:bottom w:val="single" w:sz="4" w:space="0" w:color="auto"/>
            </w:tcBorders>
          </w:tcPr>
          <w:p w14:paraId="214C2EEA" w14:textId="014A7AEC" w:rsidR="00D94935" w:rsidRDefault="00D94935" w:rsidP="003A681D">
            <w:pPr>
              <w:pStyle w:val="EarlierRepubEntries"/>
            </w:pPr>
            <w:r>
              <w:t xml:space="preserve">amendments by </w:t>
            </w:r>
            <w:hyperlink r:id="rId2866" w:tooltip="Court Procedures Amendment Rules 2012 (No 2)" w:history="1">
              <w:r w:rsidRPr="001A0C71">
                <w:rPr>
                  <w:rStyle w:val="charCitHyperlinkAbbrev"/>
                </w:rPr>
                <w:t>SL2012</w:t>
              </w:r>
              <w:r w:rsidRPr="001A0C71">
                <w:rPr>
                  <w:rStyle w:val="charCitHyperlinkAbbrev"/>
                </w:rPr>
                <w:noBreakHyphen/>
                <w:t>43</w:t>
              </w:r>
            </w:hyperlink>
          </w:p>
        </w:tc>
      </w:tr>
      <w:tr w:rsidR="00D94935" w14:paraId="606227BB" w14:textId="77777777" w:rsidTr="003A681D">
        <w:trPr>
          <w:cantSplit/>
        </w:trPr>
        <w:tc>
          <w:tcPr>
            <w:tcW w:w="1576" w:type="dxa"/>
            <w:tcBorders>
              <w:top w:val="single" w:sz="4" w:space="0" w:color="auto"/>
              <w:bottom w:val="single" w:sz="4" w:space="0" w:color="auto"/>
            </w:tcBorders>
          </w:tcPr>
          <w:p w14:paraId="4C8A9CD7" w14:textId="77777777" w:rsidR="00D94935" w:rsidRDefault="00D94935" w:rsidP="003A681D">
            <w:pPr>
              <w:pStyle w:val="EarlierRepubEntries"/>
            </w:pPr>
            <w:r>
              <w:t>R34</w:t>
            </w:r>
            <w:r>
              <w:br/>
              <w:t>1 July 2013</w:t>
            </w:r>
          </w:p>
        </w:tc>
        <w:tc>
          <w:tcPr>
            <w:tcW w:w="1681" w:type="dxa"/>
            <w:tcBorders>
              <w:top w:val="single" w:sz="4" w:space="0" w:color="auto"/>
              <w:bottom w:val="single" w:sz="4" w:space="0" w:color="auto"/>
            </w:tcBorders>
          </w:tcPr>
          <w:p w14:paraId="7CAFC79C" w14:textId="77777777" w:rsidR="00D94935" w:rsidRDefault="00D94935" w:rsidP="003A681D">
            <w:pPr>
              <w:pStyle w:val="EarlierRepubEntries"/>
            </w:pPr>
            <w:r>
              <w:t>1 July 2013–</w:t>
            </w:r>
            <w:r>
              <w:br/>
              <w:t>10 Oct 2013</w:t>
            </w:r>
          </w:p>
        </w:tc>
        <w:tc>
          <w:tcPr>
            <w:tcW w:w="1783" w:type="dxa"/>
            <w:tcBorders>
              <w:top w:val="single" w:sz="4" w:space="0" w:color="auto"/>
              <w:bottom w:val="single" w:sz="4" w:space="0" w:color="auto"/>
            </w:tcBorders>
          </w:tcPr>
          <w:p w14:paraId="7E89A4E7" w14:textId="23608302" w:rsidR="00D94935" w:rsidRDefault="00002AE5" w:rsidP="003A681D">
            <w:pPr>
              <w:pStyle w:val="EarlierRepubEntries"/>
            </w:pPr>
            <w:hyperlink r:id="rId2867"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01882E3A" w14:textId="246C038C" w:rsidR="00D94935" w:rsidRDefault="00D94935" w:rsidP="003A681D">
            <w:pPr>
              <w:pStyle w:val="EarlierRepubEntries"/>
            </w:pPr>
            <w:r>
              <w:t xml:space="preserve">amendments by </w:t>
            </w:r>
            <w:hyperlink r:id="rId2868" w:tooltip="Court Procedures Amendment Rules 2013 (No 1)" w:history="1">
              <w:r w:rsidRPr="009A0E34">
                <w:rPr>
                  <w:rStyle w:val="charCitHyperlinkAbbrev"/>
                </w:rPr>
                <w:t>SL2013-18</w:t>
              </w:r>
            </w:hyperlink>
          </w:p>
        </w:tc>
      </w:tr>
      <w:tr w:rsidR="00D94935" w14:paraId="79BF472B" w14:textId="77777777" w:rsidTr="003A681D">
        <w:trPr>
          <w:cantSplit/>
        </w:trPr>
        <w:tc>
          <w:tcPr>
            <w:tcW w:w="1576" w:type="dxa"/>
            <w:tcBorders>
              <w:top w:val="single" w:sz="4" w:space="0" w:color="auto"/>
              <w:bottom w:val="single" w:sz="4" w:space="0" w:color="auto"/>
            </w:tcBorders>
          </w:tcPr>
          <w:p w14:paraId="309B27C6" w14:textId="77777777" w:rsidR="00D94935" w:rsidRDefault="00D94935" w:rsidP="003A681D">
            <w:pPr>
              <w:pStyle w:val="EarlierRepubEntries"/>
            </w:pPr>
            <w:r>
              <w:t>R35</w:t>
            </w:r>
            <w:r>
              <w:br/>
              <w:t>18 Dec 2013</w:t>
            </w:r>
          </w:p>
        </w:tc>
        <w:tc>
          <w:tcPr>
            <w:tcW w:w="1681" w:type="dxa"/>
            <w:tcBorders>
              <w:top w:val="single" w:sz="4" w:space="0" w:color="auto"/>
              <w:bottom w:val="single" w:sz="4" w:space="0" w:color="auto"/>
            </w:tcBorders>
          </w:tcPr>
          <w:p w14:paraId="4B519904" w14:textId="77777777" w:rsidR="00D94935" w:rsidRDefault="00D94935" w:rsidP="003A681D">
            <w:pPr>
              <w:pStyle w:val="EarlierRepubEntries"/>
            </w:pPr>
            <w:r>
              <w:t>11 Oct 2013–</w:t>
            </w:r>
            <w:r>
              <w:br/>
              <w:t>31 Dec 2013</w:t>
            </w:r>
          </w:p>
        </w:tc>
        <w:tc>
          <w:tcPr>
            <w:tcW w:w="1783" w:type="dxa"/>
            <w:tcBorders>
              <w:top w:val="single" w:sz="4" w:space="0" w:color="auto"/>
              <w:bottom w:val="single" w:sz="4" w:space="0" w:color="auto"/>
            </w:tcBorders>
          </w:tcPr>
          <w:p w14:paraId="1468103D" w14:textId="0D798006" w:rsidR="00D94935" w:rsidRDefault="00002AE5" w:rsidP="003A681D">
            <w:pPr>
              <w:pStyle w:val="EarlierRepubEntries"/>
            </w:pPr>
            <w:hyperlink r:id="rId2869"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7743A935" w14:textId="3EA611B1" w:rsidR="00D94935" w:rsidRDefault="00D94935" w:rsidP="003A681D">
            <w:pPr>
              <w:pStyle w:val="EarlierRepubEntries"/>
            </w:pPr>
            <w:r>
              <w:t xml:space="preserve">amendments by </w:t>
            </w:r>
            <w:hyperlink r:id="rId2870" w:tooltip="Court Procedures Amendment Rules 2011 (No 3)" w:history="1">
              <w:r w:rsidRPr="008F62C1">
                <w:rPr>
                  <w:rStyle w:val="charCitHyperlinkAbbrev"/>
                </w:rPr>
                <w:t>SL2011</w:t>
              </w:r>
              <w:r w:rsidRPr="008F62C1">
                <w:rPr>
                  <w:rStyle w:val="charCitHyperlinkAbbrev"/>
                </w:rPr>
                <w:noBreakHyphen/>
                <w:t>33</w:t>
              </w:r>
            </w:hyperlink>
          </w:p>
        </w:tc>
      </w:tr>
      <w:tr w:rsidR="00D94935" w14:paraId="67F2C1FA" w14:textId="77777777" w:rsidTr="003A681D">
        <w:trPr>
          <w:cantSplit/>
        </w:trPr>
        <w:tc>
          <w:tcPr>
            <w:tcW w:w="1576" w:type="dxa"/>
            <w:tcBorders>
              <w:top w:val="single" w:sz="4" w:space="0" w:color="auto"/>
              <w:bottom w:val="single" w:sz="4" w:space="0" w:color="auto"/>
            </w:tcBorders>
          </w:tcPr>
          <w:p w14:paraId="3A1A32A2" w14:textId="77777777" w:rsidR="00D94935" w:rsidRDefault="00D94935" w:rsidP="003A681D">
            <w:pPr>
              <w:pStyle w:val="EarlierRepubEntries"/>
            </w:pPr>
            <w:r>
              <w:t>R36*</w:t>
            </w:r>
            <w:r>
              <w:br/>
              <w:t>1 Jan 2014</w:t>
            </w:r>
          </w:p>
        </w:tc>
        <w:tc>
          <w:tcPr>
            <w:tcW w:w="1681" w:type="dxa"/>
            <w:tcBorders>
              <w:top w:val="single" w:sz="4" w:space="0" w:color="auto"/>
              <w:bottom w:val="single" w:sz="4" w:space="0" w:color="auto"/>
            </w:tcBorders>
          </w:tcPr>
          <w:p w14:paraId="1A154DFD" w14:textId="77777777" w:rsidR="00D94935" w:rsidRDefault="00D94935" w:rsidP="003A681D">
            <w:pPr>
              <w:pStyle w:val="EarlierRepubEntries"/>
            </w:pPr>
            <w:r>
              <w:t>1 Jan 2014–</w:t>
            </w:r>
            <w:r>
              <w:br/>
              <w:t>14 Mar 2014</w:t>
            </w:r>
          </w:p>
        </w:tc>
        <w:tc>
          <w:tcPr>
            <w:tcW w:w="1783" w:type="dxa"/>
            <w:tcBorders>
              <w:top w:val="single" w:sz="4" w:space="0" w:color="auto"/>
              <w:bottom w:val="single" w:sz="4" w:space="0" w:color="auto"/>
            </w:tcBorders>
          </w:tcPr>
          <w:p w14:paraId="3E5DB448" w14:textId="490C6135" w:rsidR="00D94935" w:rsidRDefault="00002AE5" w:rsidP="003A681D">
            <w:pPr>
              <w:pStyle w:val="EarlierRepubEntries"/>
            </w:pPr>
            <w:hyperlink r:id="rId2871" w:tooltip="Court Procedures Amendment Rules 2013 (No 2)" w:history="1">
              <w:r w:rsidR="00D94935">
                <w:rPr>
                  <w:rStyle w:val="charCitHyperlinkAbbrev"/>
                </w:rPr>
                <w:t>SL2013</w:t>
              </w:r>
              <w:r w:rsidR="00D94935">
                <w:rPr>
                  <w:rStyle w:val="charCitHyperlinkAbbrev"/>
                </w:rPr>
                <w:noBreakHyphen/>
                <w:t>32</w:t>
              </w:r>
            </w:hyperlink>
          </w:p>
        </w:tc>
        <w:tc>
          <w:tcPr>
            <w:tcW w:w="1783" w:type="dxa"/>
            <w:tcBorders>
              <w:top w:val="single" w:sz="4" w:space="0" w:color="auto"/>
              <w:bottom w:val="single" w:sz="4" w:space="0" w:color="auto"/>
            </w:tcBorders>
          </w:tcPr>
          <w:p w14:paraId="2BDA120A" w14:textId="67E6D1ED" w:rsidR="00D94935" w:rsidRDefault="00D94935" w:rsidP="003A681D">
            <w:pPr>
              <w:pStyle w:val="EarlierRepubEntries"/>
            </w:pPr>
            <w:r>
              <w:t xml:space="preserve">amendments by </w:t>
            </w:r>
            <w:hyperlink r:id="rId2872" w:tooltip="Court Procedures Amendment Rules 2013 (No 2)" w:history="1">
              <w:r>
                <w:rPr>
                  <w:rStyle w:val="charCitHyperlinkAbbrev"/>
                </w:rPr>
                <w:t>SL2013</w:t>
              </w:r>
              <w:r>
                <w:rPr>
                  <w:rStyle w:val="charCitHyperlinkAbbrev"/>
                </w:rPr>
                <w:noBreakHyphen/>
                <w:t>32</w:t>
              </w:r>
            </w:hyperlink>
          </w:p>
        </w:tc>
      </w:tr>
      <w:tr w:rsidR="00D94935" w14:paraId="62F494D8" w14:textId="77777777" w:rsidTr="003A681D">
        <w:trPr>
          <w:cantSplit/>
        </w:trPr>
        <w:tc>
          <w:tcPr>
            <w:tcW w:w="1576" w:type="dxa"/>
            <w:tcBorders>
              <w:top w:val="single" w:sz="4" w:space="0" w:color="auto"/>
              <w:bottom w:val="single" w:sz="4" w:space="0" w:color="auto"/>
            </w:tcBorders>
          </w:tcPr>
          <w:p w14:paraId="6708846F" w14:textId="77777777" w:rsidR="00D94935" w:rsidRDefault="00D94935" w:rsidP="003A681D">
            <w:pPr>
              <w:pStyle w:val="EarlierRepubEntries"/>
            </w:pPr>
            <w:r>
              <w:t>R37</w:t>
            </w:r>
            <w:r>
              <w:br/>
              <w:t>15 Mar 2014</w:t>
            </w:r>
          </w:p>
        </w:tc>
        <w:tc>
          <w:tcPr>
            <w:tcW w:w="1681" w:type="dxa"/>
            <w:tcBorders>
              <w:top w:val="single" w:sz="4" w:space="0" w:color="auto"/>
              <w:bottom w:val="single" w:sz="4" w:space="0" w:color="auto"/>
            </w:tcBorders>
          </w:tcPr>
          <w:p w14:paraId="4CCD96C0" w14:textId="77777777" w:rsidR="00D94935" w:rsidRDefault="00D94935" w:rsidP="003A681D">
            <w:pPr>
              <w:pStyle w:val="EarlierRepubEntries"/>
            </w:pPr>
            <w:r>
              <w:t>15 Mar 2014–</w:t>
            </w:r>
            <w:r>
              <w:br/>
              <w:t>30 June 2014</w:t>
            </w:r>
          </w:p>
        </w:tc>
        <w:tc>
          <w:tcPr>
            <w:tcW w:w="1783" w:type="dxa"/>
            <w:tcBorders>
              <w:top w:val="single" w:sz="4" w:space="0" w:color="auto"/>
              <w:bottom w:val="single" w:sz="4" w:space="0" w:color="auto"/>
            </w:tcBorders>
          </w:tcPr>
          <w:p w14:paraId="061D2A55" w14:textId="1AFFA6D6" w:rsidR="00D94935" w:rsidRDefault="00002AE5" w:rsidP="003A681D">
            <w:pPr>
              <w:pStyle w:val="EarlierRepubEntries"/>
            </w:pPr>
            <w:hyperlink r:id="rId2873" w:tooltip="Court Procedures Amendment Rules 2014 (No 1)" w:history="1">
              <w:r w:rsidR="00D94935" w:rsidRPr="00F26443">
                <w:rPr>
                  <w:rStyle w:val="charCitHyperlinkAbbrev"/>
                </w:rPr>
                <w:t>SL2014-4</w:t>
              </w:r>
            </w:hyperlink>
          </w:p>
        </w:tc>
        <w:tc>
          <w:tcPr>
            <w:tcW w:w="1783" w:type="dxa"/>
            <w:tcBorders>
              <w:top w:val="single" w:sz="4" w:space="0" w:color="auto"/>
              <w:bottom w:val="single" w:sz="4" w:space="0" w:color="auto"/>
            </w:tcBorders>
          </w:tcPr>
          <w:p w14:paraId="27EDA58B" w14:textId="6CA6FCF1" w:rsidR="00D94935" w:rsidRDefault="00D94935" w:rsidP="003A681D">
            <w:pPr>
              <w:pStyle w:val="EarlierRepubEntries"/>
            </w:pPr>
            <w:r>
              <w:t xml:space="preserve">amendments by </w:t>
            </w:r>
            <w:hyperlink r:id="rId2874" w:tooltip="Court Procedures Amendment Rules 2014 (No 1)" w:history="1">
              <w:r w:rsidRPr="00F26443">
                <w:rPr>
                  <w:rStyle w:val="charCitHyperlinkAbbrev"/>
                </w:rPr>
                <w:t>SL2014-4</w:t>
              </w:r>
            </w:hyperlink>
          </w:p>
        </w:tc>
      </w:tr>
      <w:tr w:rsidR="00D94935" w14:paraId="295E08CC" w14:textId="77777777" w:rsidTr="003A681D">
        <w:trPr>
          <w:cantSplit/>
        </w:trPr>
        <w:tc>
          <w:tcPr>
            <w:tcW w:w="1576" w:type="dxa"/>
            <w:tcBorders>
              <w:top w:val="single" w:sz="4" w:space="0" w:color="auto"/>
              <w:bottom w:val="single" w:sz="4" w:space="0" w:color="auto"/>
            </w:tcBorders>
          </w:tcPr>
          <w:p w14:paraId="5BFF0A05" w14:textId="77777777" w:rsidR="00D94935" w:rsidRDefault="00D94935" w:rsidP="003A681D">
            <w:pPr>
              <w:pStyle w:val="EarlierRepubEntries"/>
            </w:pPr>
            <w:r>
              <w:t>R38</w:t>
            </w:r>
            <w:r>
              <w:br/>
              <w:t>1 July 2014</w:t>
            </w:r>
          </w:p>
        </w:tc>
        <w:tc>
          <w:tcPr>
            <w:tcW w:w="1681" w:type="dxa"/>
            <w:tcBorders>
              <w:top w:val="single" w:sz="4" w:space="0" w:color="auto"/>
              <w:bottom w:val="single" w:sz="4" w:space="0" w:color="auto"/>
            </w:tcBorders>
          </w:tcPr>
          <w:p w14:paraId="62303CB4" w14:textId="77777777" w:rsidR="00D94935" w:rsidRDefault="00D94935" w:rsidP="003A681D">
            <w:pPr>
              <w:pStyle w:val="EarlierRepubEntries"/>
            </w:pPr>
            <w:r>
              <w:t>1 July 2014–</w:t>
            </w:r>
            <w:r>
              <w:br/>
              <w:t>31 Dec 2014</w:t>
            </w:r>
          </w:p>
        </w:tc>
        <w:tc>
          <w:tcPr>
            <w:tcW w:w="1783" w:type="dxa"/>
            <w:tcBorders>
              <w:top w:val="single" w:sz="4" w:space="0" w:color="auto"/>
              <w:bottom w:val="single" w:sz="4" w:space="0" w:color="auto"/>
            </w:tcBorders>
          </w:tcPr>
          <w:p w14:paraId="6F95ABE4" w14:textId="5DB70E0E" w:rsidR="00D94935" w:rsidRDefault="00002AE5" w:rsidP="003A681D">
            <w:pPr>
              <w:pStyle w:val="EarlierRepubEntries"/>
            </w:pPr>
            <w:hyperlink r:id="rId2875" w:tooltip="Court Procedures Amendment Rules 2014 (No 2)" w:history="1">
              <w:r w:rsidR="00D94935" w:rsidRPr="00AD7FDD">
                <w:rPr>
                  <w:rStyle w:val="charCitHyperlinkAbbrev"/>
                </w:rPr>
                <w:t>SL2014-9</w:t>
              </w:r>
            </w:hyperlink>
          </w:p>
        </w:tc>
        <w:tc>
          <w:tcPr>
            <w:tcW w:w="1783" w:type="dxa"/>
            <w:tcBorders>
              <w:top w:val="single" w:sz="4" w:space="0" w:color="auto"/>
              <w:bottom w:val="single" w:sz="4" w:space="0" w:color="auto"/>
            </w:tcBorders>
          </w:tcPr>
          <w:p w14:paraId="5BF0363F" w14:textId="53E21A89" w:rsidR="00D94935" w:rsidRDefault="00D94935" w:rsidP="003A681D">
            <w:pPr>
              <w:pStyle w:val="EarlierRepubEntries"/>
            </w:pPr>
            <w:r>
              <w:t xml:space="preserve">amendments by </w:t>
            </w:r>
            <w:hyperlink r:id="rId2876" w:tooltip="Court Procedures Amendment Rules 2014 (No 2)" w:history="1">
              <w:r w:rsidRPr="00AD7FDD">
                <w:rPr>
                  <w:rStyle w:val="charCitHyperlinkAbbrev"/>
                </w:rPr>
                <w:t>SL2014-9</w:t>
              </w:r>
            </w:hyperlink>
          </w:p>
        </w:tc>
      </w:tr>
      <w:tr w:rsidR="00D94935" w14:paraId="1398DD29" w14:textId="77777777" w:rsidTr="003A681D">
        <w:trPr>
          <w:cantSplit/>
        </w:trPr>
        <w:tc>
          <w:tcPr>
            <w:tcW w:w="1576" w:type="dxa"/>
            <w:tcBorders>
              <w:top w:val="single" w:sz="4" w:space="0" w:color="auto"/>
              <w:bottom w:val="single" w:sz="4" w:space="0" w:color="auto"/>
            </w:tcBorders>
          </w:tcPr>
          <w:p w14:paraId="178441E5" w14:textId="77777777" w:rsidR="00D94935" w:rsidRDefault="00D94935" w:rsidP="003A681D">
            <w:pPr>
              <w:pStyle w:val="EarlierRepubEntries"/>
            </w:pPr>
            <w:r>
              <w:t>R39</w:t>
            </w:r>
            <w:r>
              <w:br/>
              <w:t>1 Jan 2015</w:t>
            </w:r>
          </w:p>
        </w:tc>
        <w:tc>
          <w:tcPr>
            <w:tcW w:w="1681" w:type="dxa"/>
            <w:tcBorders>
              <w:top w:val="single" w:sz="4" w:space="0" w:color="auto"/>
              <w:bottom w:val="single" w:sz="4" w:space="0" w:color="auto"/>
            </w:tcBorders>
          </w:tcPr>
          <w:p w14:paraId="47E0A21E" w14:textId="77777777" w:rsidR="00D94935" w:rsidRDefault="00D94935" w:rsidP="003A681D">
            <w:pPr>
              <w:pStyle w:val="EarlierRepubEntries"/>
            </w:pPr>
            <w:r>
              <w:t>1 Jan 2015–</w:t>
            </w:r>
            <w:r>
              <w:br/>
              <w:t>28 Apr 2015</w:t>
            </w:r>
          </w:p>
        </w:tc>
        <w:tc>
          <w:tcPr>
            <w:tcW w:w="1783" w:type="dxa"/>
            <w:tcBorders>
              <w:top w:val="single" w:sz="4" w:space="0" w:color="auto"/>
              <w:bottom w:val="single" w:sz="4" w:space="0" w:color="auto"/>
            </w:tcBorders>
          </w:tcPr>
          <w:p w14:paraId="0FB82E05" w14:textId="1C20654D" w:rsidR="00D94935" w:rsidRDefault="00002AE5" w:rsidP="003A681D">
            <w:pPr>
              <w:pStyle w:val="EarlierRepubEntries"/>
            </w:pPr>
            <w:hyperlink r:id="rId2877" w:tooltip="Court Procedures Amendment Rules 2014 (No 3)" w:history="1">
              <w:r w:rsidR="00D94935" w:rsidRPr="00FC6C21">
                <w:rPr>
                  <w:rStyle w:val="charCitHyperlinkAbbrev"/>
                </w:rPr>
                <w:t>SL2014-34</w:t>
              </w:r>
            </w:hyperlink>
          </w:p>
        </w:tc>
        <w:tc>
          <w:tcPr>
            <w:tcW w:w="1783" w:type="dxa"/>
            <w:tcBorders>
              <w:top w:val="single" w:sz="4" w:space="0" w:color="auto"/>
              <w:bottom w:val="single" w:sz="4" w:space="0" w:color="auto"/>
            </w:tcBorders>
          </w:tcPr>
          <w:p w14:paraId="27CA367B" w14:textId="68EBCD13" w:rsidR="00D94935" w:rsidRDefault="00D94935" w:rsidP="003A681D">
            <w:pPr>
              <w:pStyle w:val="EarlierRepubEntries"/>
            </w:pPr>
            <w:r>
              <w:t xml:space="preserve">amendments by </w:t>
            </w:r>
            <w:hyperlink r:id="rId2878" w:tooltip="Court Procedures Amendment Rules 2014 (No 3)" w:history="1">
              <w:r w:rsidRPr="00FC6C21">
                <w:rPr>
                  <w:rStyle w:val="charCitHyperlinkAbbrev"/>
                </w:rPr>
                <w:t>SL2014-34</w:t>
              </w:r>
            </w:hyperlink>
          </w:p>
        </w:tc>
      </w:tr>
      <w:tr w:rsidR="00D94935" w14:paraId="26591BC2" w14:textId="77777777" w:rsidTr="003A681D">
        <w:trPr>
          <w:cantSplit/>
        </w:trPr>
        <w:tc>
          <w:tcPr>
            <w:tcW w:w="1576" w:type="dxa"/>
            <w:tcBorders>
              <w:top w:val="single" w:sz="4" w:space="0" w:color="auto"/>
              <w:bottom w:val="single" w:sz="4" w:space="0" w:color="auto"/>
            </w:tcBorders>
          </w:tcPr>
          <w:p w14:paraId="6A692484" w14:textId="77777777" w:rsidR="00D94935" w:rsidRDefault="00D94935" w:rsidP="003A681D">
            <w:pPr>
              <w:pStyle w:val="EarlierRepubEntries"/>
            </w:pPr>
            <w:r>
              <w:t>R40</w:t>
            </w:r>
            <w:r>
              <w:br/>
              <w:t>29 Apr 2015</w:t>
            </w:r>
          </w:p>
        </w:tc>
        <w:tc>
          <w:tcPr>
            <w:tcW w:w="1681" w:type="dxa"/>
            <w:tcBorders>
              <w:top w:val="single" w:sz="4" w:space="0" w:color="auto"/>
              <w:bottom w:val="single" w:sz="4" w:space="0" w:color="auto"/>
            </w:tcBorders>
          </w:tcPr>
          <w:p w14:paraId="5EAAC5C0" w14:textId="77777777" w:rsidR="00D94935" w:rsidRDefault="00D94935" w:rsidP="003A681D">
            <w:pPr>
              <w:pStyle w:val="EarlierRepubEntries"/>
            </w:pPr>
            <w:r>
              <w:t>29 Apr 2015–</w:t>
            </w:r>
            <w:r>
              <w:br/>
              <w:t>30 June 2015</w:t>
            </w:r>
          </w:p>
        </w:tc>
        <w:tc>
          <w:tcPr>
            <w:tcW w:w="1783" w:type="dxa"/>
            <w:tcBorders>
              <w:top w:val="single" w:sz="4" w:space="0" w:color="auto"/>
              <w:bottom w:val="single" w:sz="4" w:space="0" w:color="auto"/>
            </w:tcBorders>
          </w:tcPr>
          <w:p w14:paraId="587142DF" w14:textId="3118EEED" w:rsidR="00D94935" w:rsidRDefault="00002AE5" w:rsidP="003A681D">
            <w:pPr>
              <w:pStyle w:val="EarlierRepubEntries"/>
            </w:pPr>
            <w:hyperlink r:id="rId2879" w:tooltip="Court Procedures Amendment Rules 2015 (No 1)" w:history="1">
              <w:r w:rsidR="00D94935">
                <w:rPr>
                  <w:rStyle w:val="charCitHyperlinkAbbrev"/>
                </w:rPr>
                <w:t>SL2015</w:t>
              </w:r>
              <w:r w:rsidR="00D94935">
                <w:rPr>
                  <w:rStyle w:val="charCitHyperlinkAbbrev"/>
                </w:rPr>
                <w:noBreakHyphen/>
                <w:t>12</w:t>
              </w:r>
            </w:hyperlink>
          </w:p>
        </w:tc>
        <w:tc>
          <w:tcPr>
            <w:tcW w:w="1783" w:type="dxa"/>
            <w:tcBorders>
              <w:top w:val="single" w:sz="4" w:space="0" w:color="auto"/>
              <w:bottom w:val="single" w:sz="4" w:space="0" w:color="auto"/>
            </w:tcBorders>
          </w:tcPr>
          <w:p w14:paraId="0C1F42FA" w14:textId="2E6C6049" w:rsidR="00D94935" w:rsidRDefault="00D94935" w:rsidP="003A681D">
            <w:pPr>
              <w:pStyle w:val="EarlierRepubEntries"/>
            </w:pPr>
            <w:r>
              <w:t xml:space="preserve">amendments by </w:t>
            </w:r>
            <w:hyperlink r:id="rId2880" w:tooltip="Court Procedures Amendment Rules 2015 (No 1)" w:history="1">
              <w:r>
                <w:rPr>
                  <w:rStyle w:val="charCitHyperlinkAbbrev"/>
                </w:rPr>
                <w:t>SL2015</w:t>
              </w:r>
              <w:r>
                <w:rPr>
                  <w:rStyle w:val="charCitHyperlinkAbbrev"/>
                </w:rPr>
                <w:noBreakHyphen/>
                <w:t>12</w:t>
              </w:r>
            </w:hyperlink>
          </w:p>
        </w:tc>
      </w:tr>
      <w:tr w:rsidR="005B012A" w14:paraId="0EA89408" w14:textId="77777777" w:rsidTr="003A681D">
        <w:trPr>
          <w:cantSplit/>
        </w:trPr>
        <w:tc>
          <w:tcPr>
            <w:tcW w:w="1576" w:type="dxa"/>
            <w:tcBorders>
              <w:top w:val="single" w:sz="4" w:space="0" w:color="auto"/>
              <w:bottom w:val="single" w:sz="4" w:space="0" w:color="auto"/>
            </w:tcBorders>
          </w:tcPr>
          <w:p w14:paraId="438A9806" w14:textId="77777777" w:rsidR="005B012A" w:rsidRDefault="005B012A" w:rsidP="003A681D">
            <w:pPr>
              <w:pStyle w:val="EarlierRepubEntries"/>
            </w:pPr>
            <w:r>
              <w:t>R41</w:t>
            </w:r>
            <w:r>
              <w:br/>
              <w:t>1 July 2015</w:t>
            </w:r>
          </w:p>
        </w:tc>
        <w:tc>
          <w:tcPr>
            <w:tcW w:w="1681" w:type="dxa"/>
            <w:tcBorders>
              <w:top w:val="single" w:sz="4" w:space="0" w:color="auto"/>
              <w:bottom w:val="single" w:sz="4" w:space="0" w:color="auto"/>
            </w:tcBorders>
          </w:tcPr>
          <w:p w14:paraId="36F70103" w14:textId="77777777" w:rsidR="005B012A" w:rsidRDefault="005B012A" w:rsidP="003A681D">
            <w:pPr>
              <w:pStyle w:val="EarlierRepubEntries"/>
            </w:pPr>
            <w:r>
              <w:t>1 July 2015–</w:t>
            </w:r>
            <w:r>
              <w:br/>
              <w:t>9 Dec 2015</w:t>
            </w:r>
          </w:p>
        </w:tc>
        <w:tc>
          <w:tcPr>
            <w:tcW w:w="1783" w:type="dxa"/>
            <w:tcBorders>
              <w:top w:val="single" w:sz="4" w:space="0" w:color="auto"/>
              <w:bottom w:val="single" w:sz="4" w:space="0" w:color="auto"/>
            </w:tcBorders>
          </w:tcPr>
          <w:p w14:paraId="3CEE99F8" w14:textId="0E93158A" w:rsidR="005B012A" w:rsidRDefault="00002AE5" w:rsidP="003A681D">
            <w:pPr>
              <w:pStyle w:val="EarlierRepubEntries"/>
            </w:pPr>
            <w:hyperlink r:id="rId2881" w:tooltip="Court Procedures Amendment Rules 2015 (No 2)" w:history="1">
              <w:r w:rsidR="005B012A" w:rsidRPr="005B012A">
                <w:rPr>
                  <w:rStyle w:val="charCitHyperlinkAbbrev"/>
                </w:rPr>
                <w:t>SL2015-22</w:t>
              </w:r>
            </w:hyperlink>
          </w:p>
        </w:tc>
        <w:tc>
          <w:tcPr>
            <w:tcW w:w="1783" w:type="dxa"/>
            <w:tcBorders>
              <w:top w:val="single" w:sz="4" w:space="0" w:color="auto"/>
              <w:bottom w:val="single" w:sz="4" w:space="0" w:color="auto"/>
            </w:tcBorders>
          </w:tcPr>
          <w:p w14:paraId="28959CAE" w14:textId="1F533914" w:rsidR="005B012A" w:rsidRDefault="005B012A" w:rsidP="003A681D">
            <w:pPr>
              <w:pStyle w:val="EarlierRepubEntries"/>
            </w:pPr>
            <w:r>
              <w:t xml:space="preserve">amendments by </w:t>
            </w:r>
            <w:hyperlink r:id="rId2882" w:tooltip="Court Procedures Amendment Rules 2015 (No 2)" w:history="1">
              <w:r w:rsidR="004415C2" w:rsidRPr="005B012A">
                <w:rPr>
                  <w:rStyle w:val="charCitHyperlinkAbbrev"/>
                </w:rPr>
                <w:t>SL2015-22</w:t>
              </w:r>
            </w:hyperlink>
          </w:p>
        </w:tc>
      </w:tr>
      <w:tr w:rsidR="0057401D" w14:paraId="7D768316" w14:textId="77777777" w:rsidTr="003A681D">
        <w:trPr>
          <w:cantSplit/>
        </w:trPr>
        <w:tc>
          <w:tcPr>
            <w:tcW w:w="1576" w:type="dxa"/>
            <w:tcBorders>
              <w:top w:val="single" w:sz="4" w:space="0" w:color="auto"/>
              <w:bottom w:val="single" w:sz="4" w:space="0" w:color="auto"/>
            </w:tcBorders>
          </w:tcPr>
          <w:p w14:paraId="7443C20E" w14:textId="77777777" w:rsidR="0057401D" w:rsidRDefault="0057401D" w:rsidP="003A681D">
            <w:pPr>
              <w:pStyle w:val="EarlierRepubEntries"/>
            </w:pPr>
            <w:r>
              <w:t>R42</w:t>
            </w:r>
            <w:r>
              <w:br/>
              <w:t>10 Dec 2015</w:t>
            </w:r>
          </w:p>
        </w:tc>
        <w:tc>
          <w:tcPr>
            <w:tcW w:w="1681" w:type="dxa"/>
            <w:tcBorders>
              <w:top w:val="single" w:sz="4" w:space="0" w:color="auto"/>
              <w:bottom w:val="single" w:sz="4" w:space="0" w:color="auto"/>
            </w:tcBorders>
          </w:tcPr>
          <w:p w14:paraId="66789A68" w14:textId="77777777" w:rsidR="0057401D" w:rsidRDefault="0057401D" w:rsidP="003A681D">
            <w:pPr>
              <w:pStyle w:val="EarlierRepubEntries"/>
            </w:pPr>
            <w:r>
              <w:t>10 Dec 2015–</w:t>
            </w:r>
            <w:r>
              <w:br/>
              <w:t>31 Dec 2015</w:t>
            </w:r>
          </w:p>
        </w:tc>
        <w:tc>
          <w:tcPr>
            <w:tcW w:w="1783" w:type="dxa"/>
            <w:tcBorders>
              <w:top w:val="single" w:sz="4" w:space="0" w:color="auto"/>
              <w:bottom w:val="single" w:sz="4" w:space="0" w:color="auto"/>
            </w:tcBorders>
          </w:tcPr>
          <w:p w14:paraId="3BC8636B" w14:textId="549BD6DC" w:rsidR="0057401D" w:rsidRDefault="00002AE5" w:rsidP="003A681D">
            <w:pPr>
              <w:pStyle w:val="EarlierRepubEntries"/>
            </w:pPr>
            <w:hyperlink r:id="rId2883" w:tooltip="Courts Legislation Amendment Act 2015 (No 2)" w:history="1">
              <w:r w:rsidR="0057401D" w:rsidRPr="0057401D">
                <w:rPr>
                  <w:rStyle w:val="charCitHyperlinkAbbrev"/>
                </w:rPr>
                <w:t>A2015-52</w:t>
              </w:r>
            </w:hyperlink>
          </w:p>
        </w:tc>
        <w:tc>
          <w:tcPr>
            <w:tcW w:w="1783" w:type="dxa"/>
            <w:tcBorders>
              <w:top w:val="single" w:sz="4" w:space="0" w:color="auto"/>
              <w:bottom w:val="single" w:sz="4" w:space="0" w:color="auto"/>
            </w:tcBorders>
          </w:tcPr>
          <w:p w14:paraId="119ADF55" w14:textId="6CEBE07C" w:rsidR="0057401D" w:rsidRDefault="0057401D" w:rsidP="003A681D">
            <w:pPr>
              <w:pStyle w:val="EarlierRepubEntries"/>
            </w:pPr>
            <w:r>
              <w:t xml:space="preserve">amendments by </w:t>
            </w:r>
            <w:hyperlink r:id="rId2884" w:tooltip="Courts Legislation Amendment Act 2015 (No 2)" w:history="1">
              <w:r w:rsidRPr="0057401D">
                <w:rPr>
                  <w:rStyle w:val="charCitHyperlinkAbbrev"/>
                </w:rPr>
                <w:t>A2015-52</w:t>
              </w:r>
            </w:hyperlink>
          </w:p>
        </w:tc>
      </w:tr>
      <w:tr w:rsidR="009631E3" w14:paraId="6778769A" w14:textId="77777777" w:rsidTr="003A681D">
        <w:trPr>
          <w:cantSplit/>
        </w:trPr>
        <w:tc>
          <w:tcPr>
            <w:tcW w:w="1576" w:type="dxa"/>
            <w:tcBorders>
              <w:top w:val="single" w:sz="4" w:space="0" w:color="auto"/>
              <w:bottom w:val="single" w:sz="4" w:space="0" w:color="auto"/>
            </w:tcBorders>
          </w:tcPr>
          <w:p w14:paraId="468FE092" w14:textId="77777777" w:rsidR="009631E3" w:rsidRDefault="009631E3" w:rsidP="003A681D">
            <w:pPr>
              <w:pStyle w:val="EarlierRepubEntries"/>
            </w:pPr>
            <w:r>
              <w:t>R43</w:t>
            </w:r>
            <w:r>
              <w:br/>
              <w:t>1 Jan 2016</w:t>
            </w:r>
          </w:p>
        </w:tc>
        <w:tc>
          <w:tcPr>
            <w:tcW w:w="1681" w:type="dxa"/>
            <w:tcBorders>
              <w:top w:val="single" w:sz="4" w:space="0" w:color="auto"/>
              <w:bottom w:val="single" w:sz="4" w:space="0" w:color="auto"/>
            </w:tcBorders>
          </w:tcPr>
          <w:p w14:paraId="18A72B5D" w14:textId="77777777" w:rsidR="009631E3" w:rsidRDefault="009631E3" w:rsidP="003A681D">
            <w:pPr>
              <w:pStyle w:val="EarlierRepubEntries"/>
            </w:pPr>
            <w:r>
              <w:t>1 Jan 2016–</w:t>
            </w:r>
            <w:r>
              <w:br/>
              <w:t>6 Apr 2016</w:t>
            </w:r>
          </w:p>
        </w:tc>
        <w:tc>
          <w:tcPr>
            <w:tcW w:w="1783" w:type="dxa"/>
            <w:tcBorders>
              <w:top w:val="single" w:sz="4" w:space="0" w:color="auto"/>
              <w:bottom w:val="single" w:sz="4" w:space="0" w:color="auto"/>
            </w:tcBorders>
          </w:tcPr>
          <w:p w14:paraId="60375EF5" w14:textId="6C270DB0" w:rsidR="009631E3" w:rsidRDefault="00002AE5" w:rsidP="003A681D">
            <w:pPr>
              <w:pStyle w:val="EarlierRepubEntries"/>
            </w:pPr>
            <w:hyperlink r:id="rId2885"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4742C47B" w14:textId="41D6F7ED" w:rsidR="009631E3" w:rsidRDefault="009631E3" w:rsidP="003A681D">
            <w:pPr>
              <w:pStyle w:val="EarlierRepubEntries"/>
            </w:pPr>
            <w:r>
              <w:t xml:space="preserve">amendments by </w:t>
            </w:r>
            <w:hyperlink r:id="rId2886" w:tooltip="Court Procedures Amendment Rules 2015 (No 3)" w:history="1">
              <w:r w:rsidRPr="007752AC">
                <w:rPr>
                  <w:rStyle w:val="charCitHyperlinkAbbrev"/>
                </w:rPr>
                <w:t>SL2015-42</w:t>
              </w:r>
            </w:hyperlink>
          </w:p>
        </w:tc>
      </w:tr>
      <w:tr w:rsidR="00D14070" w14:paraId="74DEFF73" w14:textId="77777777" w:rsidTr="003A681D">
        <w:trPr>
          <w:cantSplit/>
        </w:trPr>
        <w:tc>
          <w:tcPr>
            <w:tcW w:w="1576" w:type="dxa"/>
            <w:tcBorders>
              <w:top w:val="single" w:sz="4" w:space="0" w:color="auto"/>
              <w:bottom w:val="single" w:sz="4" w:space="0" w:color="auto"/>
            </w:tcBorders>
          </w:tcPr>
          <w:p w14:paraId="136ADC92" w14:textId="77777777" w:rsidR="00D14070" w:rsidRDefault="00C671CF" w:rsidP="003A681D">
            <w:pPr>
              <w:pStyle w:val="EarlierRepubEntries"/>
            </w:pPr>
            <w:r>
              <w:lastRenderedPageBreak/>
              <w:t>R44</w:t>
            </w:r>
            <w:r>
              <w:br/>
              <w:t>7 A</w:t>
            </w:r>
            <w:r w:rsidR="00D14070">
              <w:t>pr 2016</w:t>
            </w:r>
          </w:p>
        </w:tc>
        <w:tc>
          <w:tcPr>
            <w:tcW w:w="1681" w:type="dxa"/>
            <w:tcBorders>
              <w:top w:val="single" w:sz="4" w:space="0" w:color="auto"/>
              <w:bottom w:val="single" w:sz="4" w:space="0" w:color="auto"/>
            </w:tcBorders>
          </w:tcPr>
          <w:p w14:paraId="059C92BA" w14:textId="77777777" w:rsidR="00D14070" w:rsidRDefault="00D14070" w:rsidP="003A681D">
            <w:pPr>
              <w:pStyle w:val="EarlierRepubEntries"/>
            </w:pPr>
            <w:r>
              <w:t>7 Apr 2016–</w:t>
            </w:r>
            <w:r>
              <w:br/>
              <w:t>3 May 2016</w:t>
            </w:r>
          </w:p>
        </w:tc>
        <w:tc>
          <w:tcPr>
            <w:tcW w:w="1783" w:type="dxa"/>
            <w:tcBorders>
              <w:top w:val="single" w:sz="4" w:space="0" w:color="auto"/>
              <w:bottom w:val="single" w:sz="4" w:space="0" w:color="auto"/>
            </w:tcBorders>
          </w:tcPr>
          <w:p w14:paraId="62B59A32" w14:textId="5AAA8A3A" w:rsidR="00D14070" w:rsidRDefault="00002AE5" w:rsidP="003A681D">
            <w:pPr>
              <w:pStyle w:val="EarlierRepubEntries"/>
            </w:pPr>
            <w:hyperlink r:id="rId2887"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6BE96BF1" w14:textId="3360EBA5" w:rsidR="00D14070" w:rsidRDefault="00E96161" w:rsidP="003A681D">
            <w:pPr>
              <w:pStyle w:val="EarlierRepubEntries"/>
            </w:pPr>
            <w:r>
              <w:t xml:space="preserve">amendments by </w:t>
            </w:r>
            <w:hyperlink r:id="rId2888" w:tooltip="Court Procedures Amendment Rules 2015 (No 3)" w:history="1">
              <w:r w:rsidRPr="007752AC">
                <w:rPr>
                  <w:rStyle w:val="charCitHyperlinkAbbrev"/>
                </w:rPr>
                <w:t>SL2015-42</w:t>
              </w:r>
            </w:hyperlink>
          </w:p>
        </w:tc>
      </w:tr>
      <w:tr w:rsidR="007E1F5D" w14:paraId="55E63FE2" w14:textId="77777777" w:rsidTr="003A681D">
        <w:trPr>
          <w:cantSplit/>
        </w:trPr>
        <w:tc>
          <w:tcPr>
            <w:tcW w:w="1576" w:type="dxa"/>
            <w:tcBorders>
              <w:top w:val="single" w:sz="4" w:space="0" w:color="auto"/>
              <w:bottom w:val="single" w:sz="4" w:space="0" w:color="auto"/>
            </w:tcBorders>
          </w:tcPr>
          <w:p w14:paraId="29FAC535" w14:textId="77777777" w:rsidR="007E1F5D" w:rsidRDefault="007E1F5D" w:rsidP="003A681D">
            <w:pPr>
              <w:pStyle w:val="EarlierRepubEntries"/>
            </w:pPr>
            <w:r>
              <w:t>R45</w:t>
            </w:r>
            <w:r>
              <w:br/>
              <w:t>4 May 2016</w:t>
            </w:r>
          </w:p>
        </w:tc>
        <w:tc>
          <w:tcPr>
            <w:tcW w:w="1681" w:type="dxa"/>
            <w:tcBorders>
              <w:top w:val="single" w:sz="4" w:space="0" w:color="auto"/>
              <w:bottom w:val="single" w:sz="4" w:space="0" w:color="auto"/>
            </w:tcBorders>
          </w:tcPr>
          <w:p w14:paraId="146C416C" w14:textId="77777777" w:rsidR="007E1F5D" w:rsidRDefault="007E1F5D" w:rsidP="003A681D">
            <w:pPr>
              <w:pStyle w:val="EarlierRepubEntries"/>
            </w:pPr>
            <w:r>
              <w:t>4 May 2016–</w:t>
            </w:r>
            <w:r>
              <w:br/>
              <w:t>30 June 2016</w:t>
            </w:r>
          </w:p>
        </w:tc>
        <w:tc>
          <w:tcPr>
            <w:tcW w:w="1783" w:type="dxa"/>
            <w:tcBorders>
              <w:top w:val="single" w:sz="4" w:space="0" w:color="auto"/>
              <w:bottom w:val="single" w:sz="4" w:space="0" w:color="auto"/>
            </w:tcBorders>
          </w:tcPr>
          <w:p w14:paraId="1816846F" w14:textId="42215806" w:rsidR="007E1F5D" w:rsidRDefault="00002AE5" w:rsidP="003A681D">
            <w:pPr>
              <w:pStyle w:val="EarlierRepubEntries"/>
            </w:pPr>
            <w:hyperlink r:id="rId2889"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32E352A5" w14:textId="299BC18B" w:rsidR="007E1F5D" w:rsidRDefault="007E1F5D" w:rsidP="003A681D">
            <w:pPr>
              <w:pStyle w:val="EarlierRepubEntries"/>
            </w:pPr>
            <w:r>
              <w:t xml:space="preserve">amendments by </w:t>
            </w:r>
            <w:hyperlink r:id="rId2890" w:tooltip="Crimes (Domestic and Family Violence) Legislation Amendment Act 2015" w:history="1">
              <w:r w:rsidRPr="00A2024B">
                <w:rPr>
                  <w:rStyle w:val="charCitHyperlinkAbbrev"/>
                </w:rPr>
                <w:t>A2015-40</w:t>
              </w:r>
            </w:hyperlink>
          </w:p>
        </w:tc>
      </w:tr>
      <w:tr w:rsidR="000858B8" w14:paraId="1B9A3346" w14:textId="77777777" w:rsidTr="003A681D">
        <w:trPr>
          <w:cantSplit/>
        </w:trPr>
        <w:tc>
          <w:tcPr>
            <w:tcW w:w="1576" w:type="dxa"/>
            <w:tcBorders>
              <w:top w:val="single" w:sz="4" w:space="0" w:color="auto"/>
              <w:bottom w:val="single" w:sz="4" w:space="0" w:color="auto"/>
            </w:tcBorders>
          </w:tcPr>
          <w:p w14:paraId="7D2DA6ED" w14:textId="77777777" w:rsidR="000858B8" w:rsidRDefault="000858B8" w:rsidP="003A681D">
            <w:pPr>
              <w:pStyle w:val="EarlierRepubEntries"/>
            </w:pPr>
            <w:r>
              <w:t>R46</w:t>
            </w:r>
            <w:r>
              <w:br/>
              <w:t>1 July 2016</w:t>
            </w:r>
          </w:p>
        </w:tc>
        <w:tc>
          <w:tcPr>
            <w:tcW w:w="1681" w:type="dxa"/>
            <w:tcBorders>
              <w:top w:val="single" w:sz="4" w:space="0" w:color="auto"/>
              <w:bottom w:val="single" w:sz="4" w:space="0" w:color="auto"/>
            </w:tcBorders>
          </w:tcPr>
          <w:p w14:paraId="5B69CC87" w14:textId="77777777" w:rsidR="000858B8" w:rsidRDefault="000858B8" w:rsidP="003A681D">
            <w:pPr>
              <w:pStyle w:val="EarlierRepubEntries"/>
            </w:pPr>
            <w:r>
              <w:t>1 July 2016–</w:t>
            </w:r>
            <w:r>
              <w:br/>
              <w:t>3 Nov 2016</w:t>
            </w:r>
          </w:p>
        </w:tc>
        <w:tc>
          <w:tcPr>
            <w:tcW w:w="1783" w:type="dxa"/>
            <w:tcBorders>
              <w:top w:val="single" w:sz="4" w:space="0" w:color="auto"/>
              <w:bottom w:val="single" w:sz="4" w:space="0" w:color="auto"/>
            </w:tcBorders>
          </w:tcPr>
          <w:p w14:paraId="04D84FC2" w14:textId="1DC375FC" w:rsidR="000858B8" w:rsidRDefault="00002AE5" w:rsidP="003A681D">
            <w:pPr>
              <w:pStyle w:val="EarlierRepubEntries"/>
            </w:pPr>
            <w:hyperlink r:id="rId2891" w:tooltip="Court Procedures Amendment Rules 2016 (No 1)" w:history="1">
              <w:r w:rsidR="000858B8">
                <w:rPr>
                  <w:rStyle w:val="charCitHyperlinkAbbrev"/>
                </w:rPr>
                <w:t>SL2016</w:t>
              </w:r>
              <w:r w:rsidR="000858B8">
                <w:rPr>
                  <w:rStyle w:val="charCitHyperlinkAbbrev"/>
                </w:rPr>
                <w:noBreakHyphen/>
                <w:t>17</w:t>
              </w:r>
            </w:hyperlink>
          </w:p>
        </w:tc>
        <w:tc>
          <w:tcPr>
            <w:tcW w:w="1783" w:type="dxa"/>
            <w:tcBorders>
              <w:top w:val="single" w:sz="4" w:space="0" w:color="auto"/>
              <w:bottom w:val="single" w:sz="4" w:space="0" w:color="auto"/>
            </w:tcBorders>
          </w:tcPr>
          <w:p w14:paraId="79786A7D" w14:textId="74F56108" w:rsidR="000858B8" w:rsidRDefault="000858B8" w:rsidP="003A681D">
            <w:pPr>
              <w:pStyle w:val="EarlierRepubEntries"/>
            </w:pPr>
            <w:r>
              <w:t xml:space="preserve">amendments by </w:t>
            </w:r>
            <w:hyperlink r:id="rId2892" w:tooltip="Court Procedures Amendment Rules 2016 (No 1)" w:history="1">
              <w:r>
                <w:rPr>
                  <w:rStyle w:val="charCitHyperlinkAbbrev"/>
                </w:rPr>
                <w:t>SL2016</w:t>
              </w:r>
              <w:r>
                <w:rPr>
                  <w:rStyle w:val="charCitHyperlinkAbbrev"/>
                </w:rPr>
                <w:noBreakHyphen/>
                <w:t>17</w:t>
              </w:r>
            </w:hyperlink>
          </w:p>
        </w:tc>
      </w:tr>
      <w:tr w:rsidR="00B70009" w14:paraId="6D9FF180" w14:textId="77777777" w:rsidTr="003A681D">
        <w:trPr>
          <w:cantSplit/>
        </w:trPr>
        <w:tc>
          <w:tcPr>
            <w:tcW w:w="1576" w:type="dxa"/>
            <w:tcBorders>
              <w:top w:val="single" w:sz="4" w:space="0" w:color="auto"/>
              <w:bottom w:val="single" w:sz="4" w:space="0" w:color="auto"/>
            </w:tcBorders>
          </w:tcPr>
          <w:p w14:paraId="05ADD3A2" w14:textId="77777777" w:rsidR="00B70009" w:rsidRDefault="00B70009" w:rsidP="003A681D">
            <w:pPr>
              <w:pStyle w:val="EarlierRepubEntries"/>
            </w:pPr>
            <w:r>
              <w:t>R47</w:t>
            </w:r>
            <w:r>
              <w:br/>
              <w:t>4 Nov 2016</w:t>
            </w:r>
          </w:p>
        </w:tc>
        <w:tc>
          <w:tcPr>
            <w:tcW w:w="1681" w:type="dxa"/>
            <w:tcBorders>
              <w:top w:val="single" w:sz="4" w:space="0" w:color="auto"/>
              <w:bottom w:val="single" w:sz="4" w:space="0" w:color="auto"/>
            </w:tcBorders>
          </w:tcPr>
          <w:p w14:paraId="789CA119" w14:textId="77777777" w:rsidR="00B70009" w:rsidRDefault="00B70009" w:rsidP="003A681D">
            <w:pPr>
              <w:pStyle w:val="EarlierRepubEntries"/>
            </w:pPr>
            <w:r>
              <w:t>4 Nov 2016–</w:t>
            </w:r>
            <w:r>
              <w:br/>
              <w:t>31 Dec 2016</w:t>
            </w:r>
          </w:p>
        </w:tc>
        <w:tc>
          <w:tcPr>
            <w:tcW w:w="1783" w:type="dxa"/>
            <w:tcBorders>
              <w:top w:val="single" w:sz="4" w:space="0" w:color="auto"/>
              <w:bottom w:val="single" w:sz="4" w:space="0" w:color="auto"/>
            </w:tcBorders>
          </w:tcPr>
          <w:p w14:paraId="2BDD4594" w14:textId="67A72D31" w:rsidR="00B70009" w:rsidRDefault="00002AE5" w:rsidP="003A681D">
            <w:pPr>
              <w:pStyle w:val="EarlierRepubEntries"/>
            </w:pPr>
            <w:hyperlink r:id="rId2893" w:tooltip="Court Procedures Amendment Rules 2016 (No 2)" w:history="1">
              <w:r w:rsidR="006F7C79" w:rsidRPr="006F7C79">
                <w:rPr>
                  <w:rStyle w:val="charCitHyperlinkAbbrev"/>
                </w:rPr>
                <w:t>SL2016-31</w:t>
              </w:r>
            </w:hyperlink>
          </w:p>
        </w:tc>
        <w:tc>
          <w:tcPr>
            <w:tcW w:w="1783" w:type="dxa"/>
            <w:tcBorders>
              <w:top w:val="single" w:sz="4" w:space="0" w:color="auto"/>
              <w:bottom w:val="single" w:sz="4" w:space="0" w:color="auto"/>
            </w:tcBorders>
          </w:tcPr>
          <w:p w14:paraId="62C2FE3A" w14:textId="55980095" w:rsidR="00B70009" w:rsidRDefault="006F7C79" w:rsidP="003A681D">
            <w:pPr>
              <w:pStyle w:val="EarlierRepubEntries"/>
            </w:pPr>
            <w:r>
              <w:t xml:space="preserve">amendments by </w:t>
            </w:r>
            <w:hyperlink r:id="rId2894" w:tooltip="Court Procedures Amendment Rules 2016 (No 2)" w:history="1">
              <w:r w:rsidRPr="006F7C79">
                <w:rPr>
                  <w:rStyle w:val="charCitHyperlinkAbbrev"/>
                </w:rPr>
                <w:t>SL2016-31</w:t>
              </w:r>
            </w:hyperlink>
          </w:p>
        </w:tc>
      </w:tr>
      <w:tr w:rsidR="00DE207D" w14:paraId="68297937" w14:textId="77777777" w:rsidTr="003A681D">
        <w:trPr>
          <w:cantSplit/>
        </w:trPr>
        <w:tc>
          <w:tcPr>
            <w:tcW w:w="1576" w:type="dxa"/>
            <w:tcBorders>
              <w:top w:val="single" w:sz="4" w:space="0" w:color="auto"/>
              <w:bottom w:val="single" w:sz="4" w:space="0" w:color="auto"/>
            </w:tcBorders>
          </w:tcPr>
          <w:p w14:paraId="2C00B410" w14:textId="77777777" w:rsidR="00DE207D" w:rsidRDefault="00DE207D" w:rsidP="003A681D">
            <w:pPr>
              <w:pStyle w:val="EarlierRepubEntries"/>
            </w:pPr>
            <w:r>
              <w:t>R48</w:t>
            </w:r>
            <w:r>
              <w:br/>
              <w:t>1 Jan 2017</w:t>
            </w:r>
          </w:p>
        </w:tc>
        <w:tc>
          <w:tcPr>
            <w:tcW w:w="1681" w:type="dxa"/>
            <w:tcBorders>
              <w:top w:val="single" w:sz="4" w:space="0" w:color="auto"/>
              <w:bottom w:val="single" w:sz="4" w:space="0" w:color="auto"/>
            </w:tcBorders>
          </w:tcPr>
          <w:p w14:paraId="32088754" w14:textId="77777777" w:rsidR="00DE207D" w:rsidRDefault="00DE207D" w:rsidP="003A681D">
            <w:pPr>
              <w:pStyle w:val="EarlierRepubEntries"/>
            </w:pPr>
            <w:r>
              <w:t>1 Jan 2017–</w:t>
            </w:r>
            <w:r>
              <w:br/>
              <w:t>30 Apr 2017</w:t>
            </w:r>
          </w:p>
        </w:tc>
        <w:tc>
          <w:tcPr>
            <w:tcW w:w="1783" w:type="dxa"/>
            <w:tcBorders>
              <w:top w:val="single" w:sz="4" w:space="0" w:color="auto"/>
              <w:bottom w:val="single" w:sz="4" w:space="0" w:color="auto"/>
            </w:tcBorders>
          </w:tcPr>
          <w:p w14:paraId="0C3C803A" w14:textId="1B3EBD6F" w:rsidR="00DE207D" w:rsidRDefault="00002AE5" w:rsidP="003A681D">
            <w:pPr>
              <w:pStyle w:val="EarlierRepubEntries"/>
            </w:pPr>
            <w:hyperlink r:id="rId2895" w:tooltip="Court Procedures Amendment Rules 2016 (No 3)" w:history="1">
              <w:r w:rsidR="00DE207D" w:rsidRPr="00DE207D">
                <w:rPr>
                  <w:rStyle w:val="charCitHyperlinkAbbrev"/>
                </w:rPr>
                <w:t>SL2016-33</w:t>
              </w:r>
            </w:hyperlink>
          </w:p>
        </w:tc>
        <w:tc>
          <w:tcPr>
            <w:tcW w:w="1783" w:type="dxa"/>
            <w:tcBorders>
              <w:top w:val="single" w:sz="4" w:space="0" w:color="auto"/>
              <w:bottom w:val="single" w:sz="4" w:space="0" w:color="auto"/>
            </w:tcBorders>
          </w:tcPr>
          <w:p w14:paraId="080FFB54" w14:textId="094DE3DD" w:rsidR="00DE207D" w:rsidRDefault="00DE207D" w:rsidP="003A681D">
            <w:pPr>
              <w:pStyle w:val="EarlierRepubEntries"/>
            </w:pPr>
            <w:r>
              <w:t xml:space="preserve">amendments by </w:t>
            </w:r>
            <w:hyperlink r:id="rId2896" w:tooltip="Court Procedures Amendment Rules 2016 (No 3)" w:history="1">
              <w:r w:rsidRPr="00DE207D">
                <w:rPr>
                  <w:rStyle w:val="charCitHyperlinkAbbrev"/>
                </w:rPr>
                <w:t>SL2016-33</w:t>
              </w:r>
            </w:hyperlink>
          </w:p>
        </w:tc>
      </w:tr>
      <w:tr w:rsidR="00E4538C" w14:paraId="54724905" w14:textId="77777777" w:rsidTr="003A681D">
        <w:trPr>
          <w:cantSplit/>
        </w:trPr>
        <w:tc>
          <w:tcPr>
            <w:tcW w:w="1576" w:type="dxa"/>
            <w:tcBorders>
              <w:top w:val="single" w:sz="4" w:space="0" w:color="auto"/>
              <w:bottom w:val="single" w:sz="4" w:space="0" w:color="auto"/>
            </w:tcBorders>
          </w:tcPr>
          <w:p w14:paraId="1A1C198F" w14:textId="77777777" w:rsidR="00E4538C" w:rsidRDefault="00DE207D" w:rsidP="003A681D">
            <w:pPr>
              <w:pStyle w:val="EarlierRepubEntries"/>
            </w:pPr>
            <w:r>
              <w:t>R49</w:t>
            </w:r>
            <w:r w:rsidR="00E4538C">
              <w:br/>
            </w:r>
            <w:r w:rsidR="00AF5D90">
              <w:t>1 May 2017</w:t>
            </w:r>
          </w:p>
        </w:tc>
        <w:tc>
          <w:tcPr>
            <w:tcW w:w="1681" w:type="dxa"/>
            <w:tcBorders>
              <w:top w:val="single" w:sz="4" w:space="0" w:color="auto"/>
              <w:bottom w:val="single" w:sz="4" w:space="0" w:color="auto"/>
            </w:tcBorders>
          </w:tcPr>
          <w:p w14:paraId="430D4FFA" w14:textId="77777777" w:rsidR="00E4538C" w:rsidRDefault="00387335" w:rsidP="003A681D">
            <w:pPr>
              <w:pStyle w:val="EarlierRepubEntries"/>
            </w:pPr>
            <w:r>
              <w:t>1 May 2017–</w:t>
            </w:r>
            <w:r>
              <w:br/>
              <w:t>7 July</w:t>
            </w:r>
            <w:r w:rsidR="00AF5D90">
              <w:t xml:space="preserve"> 2017</w:t>
            </w:r>
          </w:p>
        </w:tc>
        <w:tc>
          <w:tcPr>
            <w:tcW w:w="1783" w:type="dxa"/>
            <w:tcBorders>
              <w:top w:val="single" w:sz="4" w:space="0" w:color="auto"/>
              <w:bottom w:val="single" w:sz="4" w:space="0" w:color="auto"/>
            </w:tcBorders>
          </w:tcPr>
          <w:p w14:paraId="70C1F92B" w14:textId="725420DD" w:rsidR="00E4538C" w:rsidRDefault="00002AE5" w:rsidP="003A681D">
            <w:pPr>
              <w:pStyle w:val="EarlierRepubEntries"/>
            </w:pPr>
            <w:hyperlink r:id="rId2897" w:tooltip="Court Procedures Amendment Rules 2017 (No 2)" w:history="1">
              <w:r w:rsidR="002B7D1D" w:rsidRPr="002B7D1D">
                <w:rPr>
                  <w:rStyle w:val="charCitHyperlinkAbbrev"/>
                </w:rPr>
                <w:t>SL2017-10</w:t>
              </w:r>
            </w:hyperlink>
          </w:p>
        </w:tc>
        <w:tc>
          <w:tcPr>
            <w:tcW w:w="1783" w:type="dxa"/>
            <w:tcBorders>
              <w:top w:val="single" w:sz="4" w:space="0" w:color="auto"/>
              <w:bottom w:val="single" w:sz="4" w:space="0" w:color="auto"/>
            </w:tcBorders>
          </w:tcPr>
          <w:p w14:paraId="5C80CE2C" w14:textId="5A9D56B2" w:rsidR="00E4538C" w:rsidRDefault="002B7D1D" w:rsidP="003A681D">
            <w:pPr>
              <w:pStyle w:val="EarlierRepubEntries"/>
            </w:pPr>
            <w:r>
              <w:t xml:space="preserve">amendments by </w:t>
            </w:r>
            <w:hyperlink r:id="rId2898" w:tooltip="Court Procedures Amendment Rules 2017 (No 1)" w:history="1">
              <w:r w:rsidRPr="002B7D1D">
                <w:rPr>
                  <w:rStyle w:val="charCitHyperlinkAbbrev"/>
                </w:rPr>
                <w:t>SL2017-9</w:t>
              </w:r>
            </w:hyperlink>
            <w:r>
              <w:t xml:space="preserve"> and </w:t>
            </w:r>
            <w:hyperlink r:id="rId2899" w:tooltip="Court Procedures Amendment Rules 2017 (No 2)" w:history="1">
              <w:r w:rsidRPr="002B7D1D">
                <w:rPr>
                  <w:rStyle w:val="charCitHyperlinkAbbrev"/>
                </w:rPr>
                <w:t>SL2017-10</w:t>
              </w:r>
            </w:hyperlink>
          </w:p>
        </w:tc>
      </w:tr>
      <w:tr w:rsidR="001E30CC" w14:paraId="62B595D9" w14:textId="77777777" w:rsidTr="003A681D">
        <w:trPr>
          <w:cantSplit/>
        </w:trPr>
        <w:tc>
          <w:tcPr>
            <w:tcW w:w="1576" w:type="dxa"/>
            <w:tcBorders>
              <w:top w:val="single" w:sz="4" w:space="0" w:color="auto"/>
              <w:bottom w:val="single" w:sz="4" w:space="0" w:color="auto"/>
            </w:tcBorders>
          </w:tcPr>
          <w:p w14:paraId="3F683941" w14:textId="77777777" w:rsidR="001E30CC" w:rsidRDefault="001E30CC" w:rsidP="003A681D">
            <w:pPr>
              <w:pStyle w:val="EarlierRepubEntries"/>
            </w:pPr>
            <w:r>
              <w:t>R50</w:t>
            </w:r>
            <w:r>
              <w:br/>
              <w:t>8 July 2017</w:t>
            </w:r>
          </w:p>
        </w:tc>
        <w:tc>
          <w:tcPr>
            <w:tcW w:w="1681" w:type="dxa"/>
            <w:tcBorders>
              <w:top w:val="single" w:sz="4" w:space="0" w:color="auto"/>
              <w:bottom w:val="single" w:sz="4" w:space="0" w:color="auto"/>
            </w:tcBorders>
          </w:tcPr>
          <w:p w14:paraId="1C6956CB" w14:textId="77777777" w:rsidR="001E30CC" w:rsidRDefault="001E30CC" w:rsidP="003A681D">
            <w:pPr>
              <w:pStyle w:val="EarlierRepubEntries"/>
            </w:pPr>
            <w:r>
              <w:t>8 July 2017–</w:t>
            </w:r>
            <w:r>
              <w:br/>
              <w:t>31 Dec 2017</w:t>
            </w:r>
          </w:p>
        </w:tc>
        <w:tc>
          <w:tcPr>
            <w:tcW w:w="1783" w:type="dxa"/>
            <w:tcBorders>
              <w:top w:val="single" w:sz="4" w:space="0" w:color="auto"/>
              <w:bottom w:val="single" w:sz="4" w:space="0" w:color="auto"/>
            </w:tcBorders>
          </w:tcPr>
          <w:p w14:paraId="10337DF8" w14:textId="52E706AD" w:rsidR="001E30CC" w:rsidRPr="001E30CC" w:rsidRDefault="00002AE5" w:rsidP="003A681D">
            <w:pPr>
              <w:pStyle w:val="EarlierRepubEntries"/>
            </w:pPr>
            <w:hyperlink r:id="rId2900" w:tooltip="Court Procedures Amendment Rules 2017 (No 3)" w:history="1">
              <w:r w:rsidR="001E30CC">
                <w:rPr>
                  <w:rStyle w:val="charCitHyperlinkAbbrev"/>
                </w:rPr>
                <w:t>SL2017</w:t>
              </w:r>
              <w:r w:rsidR="001E30CC">
                <w:rPr>
                  <w:rStyle w:val="charCitHyperlinkAbbrev"/>
                </w:rPr>
                <w:noBreakHyphen/>
                <w:t>17</w:t>
              </w:r>
            </w:hyperlink>
          </w:p>
        </w:tc>
        <w:tc>
          <w:tcPr>
            <w:tcW w:w="1783" w:type="dxa"/>
            <w:tcBorders>
              <w:top w:val="single" w:sz="4" w:space="0" w:color="auto"/>
              <w:bottom w:val="single" w:sz="4" w:space="0" w:color="auto"/>
            </w:tcBorders>
          </w:tcPr>
          <w:p w14:paraId="22744CDE" w14:textId="59F17B6E" w:rsidR="001E30CC" w:rsidRDefault="001E30CC" w:rsidP="003A681D">
            <w:pPr>
              <w:pStyle w:val="EarlierRepubEntries"/>
            </w:pPr>
            <w:r>
              <w:t xml:space="preserve">amendments by </w:t>
            </w:r>
            <w:hyperlink r:id="rId2901" w:tooltip="Court Procedures Amendment Rules 2017 (No 3)" w:history="1">
              <w:r>
                <w:rPr>
                  <w:rStyle w:val="charCitHyperlinkAbbrev"/>
                </w:rPr>
                <w:t>SL2017</w:t>
              </w:r>
              <w:r>
                <w:rPr>
                  <w:rStyle w:val="charCitHyperlinkAbbrev"/>
                </w:rPr>
                <w:noBreakHyphen/>
                <w:t>17</w:t>
              </w:r>
            </w:hyperlink>
          </w:p>
        </w:tc>
      </w:tr>
      <w:tr w:rsidR="004C61B6" w14:paraId="67307959" w14:textId="77777777" w:rsidTr="003A681D">
        <w:trPr>
          <w:cantSplit/>
        </w:trPr>
        <w:tc>
          <w:tcPr>
            <w:tcW w:w="1576" w:type="dxa"/>
            <w:tcBorders>
              <w:top w:val="single" w:sz="4" w:space="0" w:color="auto"/>
              <w:bottom w:val="single" w:sz="4" w:space="0" w:color="auto"/>
            </w:tcBorders>
          </w:tcPr>
          <w:p w14:paraId="6B427E52" w14:textId="77777777" w:rsidR="004C61B6" w:rsidRDefault="004C61B6" w:rsidP="003A681D">
            <w:pPr>
              <w:pStyle w:val="EarlierRepubEntries"/>
            </w:pPr>
            <w:r>
              <w:t>R51</w:t>
            </w:r>
            <w:r>
              <w:br/>
              <w:t>1 Jan 2018</w:t>
            </w:r>
          </w:p>
        </w:tc>
        <w:tc>
          <w:tcPr>
            <w:tcW w:w="1681" w:type="dxa"/>
            <w:tcBorders>
              <w:top w:val="single" w:sz="4" w:space="0" w:color="auto"/>
              <w:bottom w:val="single" w:sz="4" w:space="0" w:color="auto"/>
            </w:tcBorders>
          </w:tcPr>
          <w:p w14:paraId="70F4FD7B" w14:textId="77777777" w:rsidR="004C61B6" w:rsidRDefault="004C61B6" w:rsidP="003A681D">
            <w:pPr>
              <w:pStyle w:val="EarlierRepubEntries"/>
            </w:pPr>
            <w:r>
              <w:t>1 Jan 2018–</w:t>
            </w:r>
            <w:r>
              <w:br/>
              <w:t>31 Dec 2018</w:t>
            </w:r>
          </w:p>
        </w:tc>
        <w:tc>
          <w:tcPr>
            <w:tcW w:w="1783" w:type="dxa"/>
            <w:tcBorders>
              <w:top w:val="single" w:sz="4" w:space="0" w:color="auto"/>
              <w:bottom w:val="single" w:sz="4" w:space="0" w:color="auto"/>
            </w:tcBorders>
          </w:tcPr>
          <w:p w14:paraId="01AD54E5" w14:textId="79D469E9" w:rsidR="004C61B6" w:rsidRPr="004C61B6" w:rsidRDefault="00002AE5" w:rsidP="003A681D">
            <w:pPr>
              <w:pStyle w:val="EarlierRepubEntries"/>
              <w:rPr>
                <w:rStyle w:val="charCitHyperlinkAbbrev"/>
              </w:rPr>
            </w:pPr>
            <w:hyperlink r:id="rId2902" w:tooltip="Court Procedures Amendment Rules 2017 (No 4)" w:history="1">
              <w:r w:rsidR="004C61B6" w:rsidRPr="004C61B6">
                <w:rPr>
                  <w:rStyle w:val="charCitHyperlinkAbbrev"/>
                </w:rPr>
                <w:t>SL2017</w:t>
              </w:r>
              <w:r w:rsidR="004C61B6" w:rsidRPr="004C61B6">
                <w:rPr>
                  <w:rStyle w:val="charCitHyperlinkAbbrev"/>
                </w:rPr>
                <w:noBreakHyphen/>
                <w:t>40</w:t>
              </w:r>
            </w:hyperlink>
          </w:p>
        </w:tc>
        <w:tc>
          <w:tcPr>
            <w:tcW w:w="1783" w:type="dxa"/>
            <w:tcBorders>
              <w:top w:val="single" w:sz="4" w:space="0" w:color="auto"/>
              <w:bottom w:val="single" w:sz="4" w:space="0" w:color="auto"/>
            </w:tcBorders>
          </w:tcPr>
          <w:p w14:paraId="719E7662" w14:textId="6740F94D" w:rsidR="004C61B6" w:rsidRDefault="004C61B6" w:rsidP="003A681D">
            <w:pPr>
              <w:pStyle w:val="EarlierRepubEntries"/>
            </w:pPr>
            <w:r>
              <w:t xml:space="preserve">amendments by </w:t>
            </w:r>
            <w:hyperlink r:id="rId2903" w:tooltip="Court Procedures Amendment Rules 2017 (No 4)" w:history="1">
              <w:r w:rsidRPr="004C61B6">
                <w:rPr>
                  <w:rStyle w:val="charCitHyperlinkAbbrev"/>
                </w:rPr>
                <w:t>SL2017</w:t>
              </w:r>
              <w:r w:rsidRPr="004C61B6">
                <w:rPr>
                  <w:rStyle w:val="charCitHyperlinkAbbrev"/>
                </w:rPr>
                <w:noBreakHyphen/>
                <w:t>40</w:t>
              </w:r>
            </w:hyperlink>
          </w:p>
        </w:tc>
      </w:tr>
      <w:tr w:rsidR="002B1A55" w14:paraId="01EF28DC" w14:textId="77777777" w:rsidTr="003A681D">
        <w:trPr>
          <w:cantSplit/>
        </w:trPr>
        <w:tc>
          <w:tcPr>
            <w:tcW w:w="1576" w:type="dxa"/>
            <w:tcBorders>
              <w:top w:val="single" w:sz="4" w:space="0" w:color="auto"/>
              <w:bottom w:val="single" w:sz="4" w:space="0" w:color="auto"/>
            </w:tcBorders>
          </w:tcPr>
          <w:p w14:paraId="49AC43E4" w14:textId="77777777" w:rsidR="002B1A55" w:rsidRDefault="002B1A55" w:rsidP="003A681D">
            <w:pPr>
              <w:pStyle w:val="EarlierRepubEntries"/>
            </w:pPr>
            <w:r>
              <w:t>R52</w:t>
            </w:r>
            <w:r>
              <w:br/>
              <w:t>1 Jan 2019</w:t>
            </w:r>
          </w:p>
        </w:tc>
        <w:tc>
          <w:tcPr>
            <w:tcW w:w="1681" w:type="dxa"/>
            <w:tcBorders>
              <w:top w:val="single" w:sz="4" w:space="0" w:color="auto"/>
              <w:bottom w:val="single" w:sz="4" w:space="0" w:color="auto"/>
            </w:tcBorders>
          </w:tcPr>
          <w:p w14:paraId="70B565A1" w14:textId="77777777" w:rsidR="002B1A55" w:rsidRDefault="002B1A55" w:rsidP="003A681D">
            <w:pPr>
              <w:pStyle w:val="EarlierRepubEntries"/>
            </w:pPr>
            <w:r>
              <w:t>1 Jan 2019–</w:t>
            </w:r>
            <w:r>
              <w:br/>
              <w:t>30 June 2019</w:t>
            </w:r>
          </w:p>
        </w:tc>
        <w:tc>
          <w:tcPr>
            <w:tcW w:w="1783" w:type="dxa"/>
            <w:tcBorders>
              <w:top w:val="single" w:sz="4" w:space="0" w:color="auto"/>
              <w:bottom w:val="single" w:sz="4" w:space="0" w:color="auto"/>
            </w:tcBorders>
          </w:tcPr>
          <w:p w14:paraId="7A08CF97" w14:textId="6494FE15" w:rsidR="002B1A55" w:rsidRDefault="00002AE5" w:rsidP="003A681D">
            <w:pPr>
              <w:pStyle w:val="EarlierRepubEntries"/>
              <w:rPr>
                <w:rStyle w:val="charCitHyperlinkAbbrev"/>
              </w:rPr>
            </w:pPr>
            <w:hyperlink r:id="rId2904" w:tooltip="Court Procedures Amendment Rules 2018 (No 1)" w:history="1">
              <w:r w:rsidR="002B1A55">
                <w:rPr>
                  <w:rStyle w:val="charCitHyperlinkAbbrev"/>
                </w:rPr>
                <w:t>SL2018</w:t>
              </w:r>
              <w:r w:rsidR="002B1A55">
                <w:rPr>
                  <w:rStyle w:val="charCitHyperlinkAbbrev"/>
                </w:rPr>
                <w:noBreakHyphen/>
                <w:t>25</w:t>
              </w:r>
            </w:hyperlink>
          </w:p>
        </w:tc>
        <w:tc>
          <w:tcPr>
            <w:tcW w:w="1783" w:type="dxa"/>
            <w:tcBorders>
              <w:top w:val="single" w:sz="4" w:space="0" w:color="auto"/>
              <w:bottom w:val="single" w:sz="4" w:space="0" w:color="auto"/>
            </w:tcBorders>
          </w:tcPr>
          <w:p w14:paraId="3F10C8AB" w14:textId="4EA80BF5" w:rsidR="002B1A55" w:rsidRDefault="002B1A55" w:rsidP="003A681D">
            <w:pPr>
              <w:pStyle w:val="EarlierRepubEntries"/>
            </w:pPr>
            <w:r>
              <w:t xml:space="preserve">amendments by </w:t>
            </w:r>
            <w:hyperlink r:id="rId2905" w:tooltip="Court Procedures Amendment Rules 2018 (No 1)" w:history="1">
              <w:r>
                <w:rPr>
                  <w:rStyle w:val="charCitHyperlinkAbbrev"/>
                </w:rPr>
                <w:t>SL2018</w:t>
              </w:r>
              <w:r>
                <w:rPr>
                  <w:rStyle w:val="charCitHyperlinkAbbrev"/>
                </w:rPr>
                <w:noBreakHyphen/>
                <w:t>25</w:t>
              </w:r>
            </w:hyperlink>
          </w:p>
        </w:tc>
      </w:tr>
      <w:tr w:rsidR="00C178E1" w14:paraId="13141593" w14:textId="77777777" w:rsidTr="003A681D">
        <w:trPr>
          <w:cantSplit/>
        </w:trPr>
        <w:tc>
          <w:tcPr>
            <w:tcW w:w="1576" w:type="dxa"/>
            <w:tcBorders>
              <w:top w:val="single" w:sz="4" w:space="0" w:color="auto"/>
              <w:bottom w:val="single" w:sz="4" w:space="0" w:color="auto"/>
            </w:tcBorders>
          </w:tcPr>
          <w:p w14:paraId="4EFF2024" w14:textId="77777777" w:rsidR="00C178E1" w:rsidRDefault="00C178E1" w:rsidP="003A681D">
            <w:pPr>
              <w:pStyle w:val="EarlierRepubEntries"/>
            </w:pPr>
            <w:r>
              <w:t>R53</w:t>
            </w:r>
            <w:r>
              <w:br/>
              <w:t>1 July 2019</w:t>
            </w:r>
          </w:p>
        </w:tc>
        <w:tc>
          <w:tcPr>
            <w:tcW w:w="1681" w:type="dxa"/>
            <w:tcBorders>
              <w:top w:val="single" w:sz="4" w:space="0" w:color="auto"/>
              <w:bottom w:val="single" w:sz="4" w:space="0" w:color="auto"/>
            </w:tcBorders>
          </w:tcPr>
          <w:p w14:paraId="2C80E2F8" w14:textId="77777777" w:rsidR="00C178E1" w:rsidRDefault="00C178E1" w:rsidP="003A681D">
            <w:pPr>
              <w:pStyle w:val="EarlierRepubEntries"/>
            </w:pPr>
            <w:r>
              <w:t>1 July 2019–</w:t>
            </w:r>
            <w:r>
              <w:br/>
              <w:t>23 Sept 2019</w:t>
            </w:r>
          </w:p>
        </w:tc>
        <w:tc>
          <w:tcPr>
            <w:tcW w:w="1783" w:type="dxa"/>
            <w:tcBorders>
              <w:top w:val="single" w:sz="4" w:space="0" w:color="auto"/>
              <w:bottom w:val="single" w:sz="4" w:space="0" w:color="auto"/>
            </w:tcBorders>
          </w:tcPr>
          <w:p w14:paraId="678FFF0F" w14:textId="5FC635D2" w:rsidR="00C178E1" w:rsidRDefault="00002AE5" w:rsidP="003A681D">
            <w:pPr>
              <w:pStyle w:val="EarlierRepubEntries"/>
            </w:pPr>
            <w:hyperlink r:id="rId2906" w:tooltip="Court Procedures Amendment Rules 2019 (No 2)" w:history="1">
              <w:r w:rsidR="00C178E1" w:rsidRPr="00C178E1">
                <w:rPr>
                  <w:rStyle w:val="charCitHyperlinkAbbrev"/>
                </w:rPr>
                <w:t>SL2019-11</w:t>
              </w:r>
            </w:hyperlink>
          </w:p>
        </w:tc>
        <w:tc>
          <w:tcPr>
            <w:tcW w:w="1783" w:type="dxa"/>
            <w:tcBorders>
              <w:top w:val="single" w:sz="4" w:space="0" w:color="auto"/>
              <w:bottom w:val="single" w:sz="4" w:space="0" w:color="auto"/>
            </w:tcBorders>
          </w:tcPr>
          <w:p w14:paraId="1A38E0C8" w14:textId="20A80FB5" w:rsidR="00C178E1" w:rsidRDefault="00C178E1" w:rsidP="003A681D">
            <w:pPr>
              <w:pStyle w:val="EarlierRepubEntries"/>
            </w:pPr>
            <w:r>
              <w:t xml:space="preserve">amendments by </w:t>
            </w:r>
            <w:hyperlink r:id="rId2907" w:tooltip="Court Procedures Amendment Rules 2019 (No 2)" w:history="1">
              <w:r w:rsidRPr="00C178E1">
                <w:rPr>
                  <w:rStyle w:val="charCitHyperlinkAbbrev"/>
                </w:rPr>
                <w:t>SL2019-11</w:t>
              </w:r>
            </w:hyperlink>
          </w:p>
        </w:tc>
      </w:tr>
      <w:tr w:rsidR="00C97618" w14:paraId="434516B1" w14:textId="77777777" w:rsidTr="003A681D">
        <w:trPr>
          <w:cantSplit/>
        </w:trPr>
        <w:tc>
          <w:tcPr>
            <w:tcW w:w="1576" w:type="dxa"/>
            <w:tcBorders>
              <w:top w:val="single" w:sz="4" w:space="0" w:color="auto"/>
              <w:bottom w:val="single" w:sz="4" w:space="0" w:color="auto"/>
            </w:tcBorders>
          </w:tcPr>
          <w:p w14:paraId="048C75BB" w14:textId="77777777" w:rsidR="00C97618" w:rsidRDefault="00C97618" w:rsidP="003A681D">
            <w:pPr>
              <w:pStyle w:val="EarlierRepubEntries"/>
            </w:pPr>
            <w:r>
              <w:t>R54</w:t>
            </w:r>
            <w:r>
              <w:br/>
            </w:r>
            <w:r w:rsidR="001B4A1E">
              <w:t>24 Sept 2019</w:t>
            </w:r>
          </w:p>
        </w:tc>
        <w:tc>
          <w:tcPr>
            <w:tcW w:w="1681" w:type="dxa"/>
            <w:tcBorders>
              <w:top w:val="single" w:sz="4" w:space="0" w:color="auto"/>
              <w:bottom w:val="single" w:sz="4" w:space="0" w:color="auto"/>
            </w:tcBorders>
          </w:tcPr>
          <w:p w14:paraId="1B8D4BCC" w14:textId="77777777" w:rsidR="00C97618" w:rsidRDefault="001B4A1E" w:rsidP="003A681D">
            <w:pPr>
              <w:pStyle w:val="EarlierRepubEntries"/>
            </w:pPr>
            <w:r>
              <w:t>24 Sept 2019–</w:t>
            </w:r>
            <w:r>
              <w:br/>
              <w:t>31 Dec 2019</w:t>
            </w:r>
          </w:p>
        </w:tc>
        <w:tc>
          <w:tcPr>
            <w:tcW w:w="1783" w:type="dxa"/>
            <w:tcBorders>
              <w:top w:val="single" w:sz="4" w:space="0" w:color="auto"/>
              <w:bottom w:val="single" w:sz="4" w:space="0" w:color="auto"/>
            </w:tcBorders>
          </w:tcPr>
          <w:p w14:paraId="16A181D1" w14:textId="4AEBAB56" w:rsidR="00C97618" w:rsidRDefault="00002AE5" w:rsidP="003A681D">
            <w:pPr>
              <w:pStyle w:val="EarlierRepubEntries"/>
            </w:pPr>
            <w:hyperlink r:id="rId2908" w:tooltip="Court Procedures Amendment Rules 2019 (No 2)" w:history="1">
              <w:r w:rsidR="001B4A1E">
                <w:rPr>
                  <w:rStyle w:val="charCitHyperlinkAbbrev"/>
                </w:rPr>
                <w:t>SL2019</w:t>
              </w:r>
              <w:r w:rsidR="001B4A1E">
                <w:rPr>
                  <w:rStyle w:val="charCitHyperlinkAbbrev"/>
                </w:rPr>
                <w:noBreakHyphen/>
                <w:t>25</w:t>
              </w:r>
            </w:hyperlink>
          </w:p>
        </w:tc>
        <w:tc>
          <w:tcPr>
            <w:tcW w:w="1783" w:type="dxa"/>
            <w:tcBorders>
              <w:top w:val="single" w:sz="4" w:space="0" w:color="auto"/>
              <w:bottom w:val="single" w:sz="4" w:space="0" w:color="auto"/>
            </w:tcBorders>
          </w:tcPr>
          <w:p w14:paraId="4CFDE4F3" w14:textId="2BF93535" w:rsidR="00C97618" w:rsidRDefault="001B4A1E" w:rsidP="003A681D">
            <w:pPr>
              <w:pStyle w:val="EarlierRepubEntries"/>
            </w:pPr>
            <w:r>
              <w:t xml:space="preserve">amendments by </w:t>
            </w:r>
            <w:hyperlink r:id="rId2909" w:tooltip="Court Procedures Amendment Rules 2019 (No 2)" w:history="1">
              <w:r>
                <w:rPr>
                  <w:rStyle w:val="charCitHyperlinkAbbrev"/>
                </w:rPr>
                <w:t>SL2019</w:t>
              </w:r>
              <w:r>
                <w:rPr>
                  <w:rStyle w:val="charCitHyperlinkAbbrev"/>
                </w:rPr>
                <w:noBreakHyphen/>
                <w:t>25</w:t>
              </w:r>
            </w:hyperlink>
          </w:p>
        </w:tc>
      </w:tr>
      <w:tr w:rsidR="00EF0B38" w14:paraId="04D6598F" w14:textId="77777777" w:rsidTr="003A681D">
        <w:trPr>
          <w:cantSplit/>
        </w:trPr>
        <w:tc>
          <w:tcPr>
            <w:tcW w:w="1576" w:type="dxa"/>
            <w:tcBorders>
              <w:top w:val="single" w:sz="4" w:space="0" w:color="auto"/>
              <w:bottom w:val="single" w:sz="4" w:space="0" w:color="auto"/>
            </w:tcBorders>
          </w:tcPr>
          <w:p w14:paraId="4C846B07" w14:textId="77777777" w:rsidR="00EF0B38" w:rsidRDefault="00EF0B38" w:rsidP="003A681D">
            <w:pPr>
              <w:pStyle w:val="EarlierRepubEntries"/>
            </w:pPr>
            <w:r>
              <w:t>R55</w:t>
            </w:r>
            <w:r>
              <w:br/>
            </w:r>
            <w:r w:rsidR="00B7416A">
              <w:t>1 Jan 2020</w:t>
            </w:r>
          </w:p>
        </w:tc>
        <w:tc>
          <w:tcPr>
            <w:tcW w:w="1681" w:type="dxa"/>
            <w:tcBorders>
              <w:top w:val="single" w:sz="4" w:space="0" w:color="auto"/>
              <w:bottom w:val="single" w:sz="4" w:space="0" w:color="auto"/>
            </w:tcBorders>
          </w:tcPr>
          <w:p w14:paraId="0F0AC682" w14:textId="77777777" w:rsidR="00EF0B38" w:rsidRDefault="00B7416A" w:rsidP="003A681D">
            <w:pPr>
              <w:pStyle w:val="EarlierRepubEntries"/>
            </w:pPr>
            <w:r>
              <w:t>1 Jan 2020–</w:t>
            </w:r>
            <w:r>
              <w:br/>
              <w:t>8 Mar 2020</w:t>
            </w:r>
          </w:p>
        </w:tc>
        <w:tc>
          <w:tcPr>
            <w:tcW w:w="1783" w:type="dxa"/>
            <w:tcBorders>
              <w:top w:val="single" w:sz="4" w:space="0" w:color="auto"/>
              <w:bottom w:val="single" w:sz="4" w:space="0" w:color="auto"/>
            </w:tcBorders>
          </w:tcPr>
          <w:p w14:paraId="2B6E3056" w14:textId="1167161D" w:rsidR="00EF0B38" w:rsidRDefault="00002AE5" w:rsidP="003A681D">
            <w:pPr>
              <w:pStyle w:val="EarlierRepubEntries"/>
            </w:pPr>
            <w:hyperlink r:id="rId2910" w:tooltip="Court Procedures Amendment Rules 2019 (No 3)" w:history="1">
              <w:r w:rsidR="00B7416A">
                <w:rPr>
                  <w:rStyle w:val="charCitHyperlinkAbbrev"/>
                </w:rPr>
                <w:t>SL2019</w:t>
              </w:r>
              <w:r w:rsidR="00B7416A">
                <w:rPr>
                  <w:rStyle w:val="charCitHyperlinkAbbrev"/>
                </w:rPr>
                <w:noBreakHyphen/>
                <w:t>30</w:t>
              </w:r>
            </w:hyperlink>
          </w:p>
        </w:tc>
        <w:tc>
          <w:tcPr>
            <w:tcW w:w="1783" w:type="dxa"/>
            <w:tcBorders>
              <w:top w:val="single" w:sz="4" w:space="0" w:color="auto"/>
              <w:bottom w:val="single" w:sz="4" w:space="0" w:color="auto"/>
            </w:tcBorders>
          </w:tcPr>
          <w:p w14:paraId="3D41152E" w14:textId="2ACF9D40" w:rsidR="00EF0B38" w:rsidRDefault="00B7416A" w:rsidP="003A681D">
            <w:pPr>
              <w:pStyle w:val="EarlierRepubEntries"/>
            </w:pPr>
            <w:r>
              <w:t xml:space="preserve">amendments by </w:t>
            </w:r>
            <w:hyperlink r:id="rId2911" w:tooltip="Court Procedures Amendment Rules 2019 (No 3)" w:history="1">
              <w:r>
                <w:rPr>
                  <w:rStyle w:val="charCitHyperlinkAbbrev"/>
                </w:rPr>
                <w:t>SL2019</w:t>
              </w:r>
              <w:r>
                <w:rPr>
                  <w:rStyle w:val="charCitHyperlinkAbbrev"/>
                </w:rPr>
                <w:noBreakHyphen/>
                <w:t>30</w:t>
              </w:r>
            </w:hyperlink>
          </w:p>
        </w:tc>
      </w:tr>
      <w:tr w:rsidR="002B25CC" w14:paraId="64DF0E06" w14:textId="77777777" w:rsidTr="003A681D">
        <w:trPr>
          <w:cantSplit/>
        </w:trPr>
        <w:tc>
          <w:tcPr>
            <w:tcW w:w="1576" w:type="dxa"/>
            <w:tcBorders>
              <w:top w:val="single" w:sz="4" w:space="0" w:color="auto"/>
              <w:bottom w:val="single" w:sz="4" w:space="0" w:color="auto"/>
            </w:tcBorders>
          </w:tcPr>
          <w:p w14:paraId="2E36803E" w14:textId="77777777" w:rsidR="002B25CC" w:rsidRDefault="002B25CC" w:rsidP="003A681D">
            <w:pPr>
              <w:pStyle w:val="EarlierRepubEntries"/>
            </w:pPr>
            <w:r>
              <w:t>R56</w:t>
            </w:r>
            <w:r>
              <w:br/>
              <w:t>9 Mar 2020</w:t>
            </w:r>
          </w:p>
        </w:tc>
        <w:tc>
          <w:tcPr>
            <w:tcW w:w="1681" w:type="dxa"/>
            <w:tcBorders>
              <w:top w:val="single" w:sz="4" w:space="0" w:color="auto"/>
              <w:bottom w:val="single" w:sz="4" w:space="0" w:color="auto"/>
            </w:tcBorders>
          </w:tcPr>
          <w:p w14:paraId="7BE29453" w14:textId="77777777" w:rsidR="002B25CC" w:rsidRDefault="002B25CC" w:rsidP="003A681D">
            <w:pPr>
              <w:pStyle w:val="EarlierRepubEntries"/>
            </w:pPr>
            <w:r>
              <w:t>9 Mar 2020–</w:t>
            </w:r>
            <w:r>
              <w:br/>
              <w:t>20 Mar 2020</w:t>
            </w:r>
          </w:p>
        </w:tc>
        <w:tc>
          <w:tcPr>
            <w:tcW w:w="1783" w:type="dxa"/>
            <w:tcBorders>
              <w:top w:val="single" w:sz="4" w:space="0" w:color="auto"/>
              <w:bottom w:val="single" w:sz="4" w:space="0" w:color="auto"/>
            </w:tcBorders>
          </w:tcPr>
          <w:p w14:paraId="3E613122" w14:textId="4B1156BF" w:rsidR="002B25CC" w:rsidRDefault="00002AE5" w:rsidP="003A681D">
            <w:pPr>
              <w:pStyle w:val="EarlierRepubEntries"/>
            </w:pPr>
            <w:hyperlink r:id="rId2912" w:tooltip="Court Procedures Amendment Rules 2020 (No 1)" w:history="1">
              <w:r w:rsidR="002B25CC">
                <w:rPr>
                  <w:rStyle w:val="charCitHyperlinkAbbrev"/>
                </w:rPr>
                <w:t>SL2020</w:t>
              </w:r>
              <w:r w:rsidR="002B25CC">
                <w:rPr>
                  <w:rStyle w:val="charCitHyperlinkAbbrev"/>
                </w:rPr>
                <w:noBreakHyphen/>
                <w:t>6</w:t>
              </w:r>
            </w:hyperlink>
          </w:p>
        </w:tc>
        <w:tc>
          <w:tcPr>
            <w:tcW w:w="1783" w:type="dxa"/>
            <w:tcBorders>
              <w:top w:val="single" w:sz="4" w:space="0" w:color="auto"/>
              <w:bottom w:val="single" w:sz="4" w:space="0" w:color="auto"/>
            </w:tcBorders>
          </w:tcPr>
          <w:p w14:paraId="31A6BE4B" w14:textId="092E32A0" w:rsidR="002B25CC" w:rsidRDefault="002B25CC" w:rsidP="003A681D">
            <w:pPr>
              <w:pStyle w:val="EarlierRepubEntries"/>
            </w:pPr>
            <w:r>
              <w:t xml:space="preserve">amendments by </w:t>
            </w:r>
            <w:hyperlink r:id="rId2913" w:tooltip="Court Procedures Amendment Rules 2020 (No 1)" w:history="1">
              <w:r>
                <w:rPr>
                  <w:rStyle w:val="charCitHyperlinkAbbrev"/>
                </w:rPr>
                <w:t>SL2020</w:t>
              </w:r>
              <w:r>
                <w:rPr>
                  <w:rStyle w:val="charCitHyperlinkAbbrev"/>
                </w:rPr>
                <w:noBreakHyphen/>
                <w:t>6</w:t>
              </w:r>
            </w:hyperlink>
          </w:p>
        </w:tc>
      </w:tr>
      <w:tr w:rsidR="000318DD" w14:paraId="1BEF822E" w14:textId="77777777" w:rsidTr="003A681D">
        <w:trPr>
          <w:cantSplit/>
        </w:trPr>
        <w:tc>
          <w:tcPr>
            <w:tcW w:w="1576" w:type="dxa"/>
            <w:tcBorders>
              <w:top w:val="single" w:sz="4" w:space="0" w:color="auto"/>
              <w:bottom w:val="single" w:sz="4" w:space="0" w:color="auto"/>
            </w:tcBorders>
          </w:tcPr>
          <w:p w14:paraId="5C29E0A8" w14:textId="77777777" w:rsidR="000318DD" w:rsidRDefault="000318DD" w:rsidP="003A681D">
            <w:pPr>
              <w:pStyle w:val="EarlierRepubEntries"/>
            </w:pPr>
            <w:r>
              <w:t>R57</w:t>
            </w:r>
            <w:r>
              <w:br/>
            </w:r>
            <w:r w:rsidR="00C35420">
              <w:t>21 Mar 2020</w:t>
            </w:r>
          </w:p>
        </w:tc>
        <w:tc>
          <w:tcPr>
            <w:tcW w:w="1681" w:type="dxa"/>
            <w:tcBorders>
              <w:top w:val="single" w:sz="4" w:space="0" w:color="auto"/>
              <w:bottom w:val="single" w:sz="4" w:space="0" w:color="auto"/>
            </w:tcBorders>
          </w:tcPr>
          <w:p w14:paraId="4D9C7D20" w14:textId="77777777" w:rsidR="000318DD" w:rsidRDefault="00C35420" w:rsidP="003A681D">
            <w:pPr>
              <w:pStyle w:val="EarlierRepubEntries"/>
            </w:pPr>
            <w:r>
              <w:t>21 Mar 2020–</w:t>
            </w:r>
            <w:r>
              <w:br/>
              <w:t>30 June 2020</w:t>
            </w:r>
          </w:p>
        </w:tc>
        <w:tc>
          <w:tcPr>
            <w:tcW w:w="1783" w:type="dxa"/>
            <w:tcBorders>
              <w:top w:val="single" w:sz="4" w:space="0" w:color="auto"/>
              <w:bottom w:val="single" w:sz="4" w:space="0" w:color="auto"/>
            </w:tcBorders>
          </w:tcPr>
          <w:p w14:paraId="07790447" w14:textId="05E4112D" w:rsidR="000318DD" w:rsidRDefault="00002AE5" w:rsidP="003A681D">
            <w:pPr>
              <w:pStyle w:val="EarlierRepubEntries"/>
            </w:pPr>
            <w:hyperlink r:id="rId2914" w:tooltip="Court Procedures Amendment Rules 2020 (No 2)" w:history="1">
              <w:r w:rsidR="00C35420" w:rsidRPr="00C35420">
                <w:rPr>
                  <w:rStyle w:val="charCitHyperlinkAbbrev"/>
                </w:rPr>
                <w:t>SL2020-9</w:t>
              </w:r>
            </w:hyperlink>
          </w:p>
        </w:tc>
        <w:tc>
          <w:tcPr>
            <w:tcW w:w="1783" w:type="dxa"/>
            <w:tcBorders>
              <w:top w:val="single" w:sz="4" w:space="0" w:color="auto"/>
              <w:bottom w:val="single" w:sz="4" w:space="0" w:color="auto"/>
            </w:tcBorders>
          </w:tcPr>
          <w:p w14:paraId="48A5CE7E" w14:textId="021FA7A8" w:rsidR="000318DD" w:rsidRDefault="00C35420" w:rsidP="003A681D">
            <w:pPr>
              <w:pStyle w:val="EarlierRepubEntries"/>
            </w:pPr>
            <w:r>
              <w:t xml:space="preserve">amendments by </w:t>
            </w:r>
            <w:hyperlink r:id="rId2915" w:tooltip="Court Procedures Amendment Rules 2020 (No 2)" w:history="1">
              <w:r w:rsidRPr="00C35420">
                <w:rPr>
                  <w:rStyle w:val="charCitHyperlinkAbbrev"/>
                </w:rPr>
                <w:t>SL2020-9</w:t>
              </w:r>
            </w:hyperlink>
          </w:p>
        </w:tc>
      </w:tr>
      <w:tr w:rsidR="0004289A" w14:paraId="3C8138A0" w14:textId="77777777" w:rsidTr="003A681D">
        <w:trPr>
          <w:cantSplit/>
        </w:trPr>
        <w:tc>
          <w:tcPr>
            <w:tcW w:w="1576" w:type="dxa"/>
            <w:tcBorders>
              <w:top w:val="single" w:sz="4" w:space="0" w:color="auto"/>
              <w:bottom w:val="single" w:sz="4" w:space="0" w:color="auto"/>
            </w:tcBorders>
          </w:tcPr>
          <w:p w14:paraId="4E61E059" w14:textId="77777777" w:rsidR="0004289A" w:rsidRDefault="0004289A" w:rsidP="003A681D">
            <w:pPr>
              <w:pStyle w:val="EarlierRepubEntries"/>
            </w:pPr>
            <w:r>
              <w:t>R58</w:t>
            </w:r>
            <w:r>
              <w:br/>
              <w:t>1 July 2020</w:t>
            </w:r>
          </w:p>
        </w:tc>
        <w:tc>
          <w:tcPr>
            <w:tcW w:w="1681" w:type="dxa"/>
            <w:tcBorders>
              <w:top w:val="single" w:sz="4" w:space="0" w:color="auto"/>
              <w:bottom w:val="single" w:sz="4" w:space="0" w:color="auto"/>
            </w:tcBorders>
          </w:tcPr>
          <w:p w14:paraId="1BE894AB" w14:textId="77777777" w:rsidR="0004289A" w:rsidRDefault="0004289A" w:rsidP="003A681D">
            <w:pPr>
              <w:pStyle w:val="EarlierRepubEntries"/>
            </w:pPr>
            <w:r>
              <w:t>1 July 2020–</w:t>
            </w:r>
            <w:r>
              <w:br/>
              <w:t>31 Aug 2020</w:t>
            </w:r>
          </w:p>
        </w:tc>
        <w:tc>
          <w:tcPr>
            <w:tcW w:w="1783" w:type="dxa"/>
            <w:tcBorders>
              <w:top w:val="single" w:sz="4" w:space="0" w:color="auto"/>
              <w:bottom w:val="single" w:sz="4" w:space="0" w:color="auto"/>
            </w:tcBorders>
          </w:tcPr>
          <w:p w14:paraId="449C31E6" w14:textId="3B7B328E" w:rsidR="0004289A" w:rsidRDefault="00002AE5" w:rsidP="003A681D">
            <w:pPr>
              <w:pStyle w:val="EarlierRepubEntries"/>
            </w:pPr>
            <w:hyperlink r:id="rId2916" w:tooltip="Court Procedures Amendment Rules 2020 (No 3)" w:history="1">
              <w:r w:rsidR="0004289A">
                <w:rPr>
                  <w:rStyle w:val="charCitHyperlinkAbbrev"/>
                </w:rPr>
                <w:t>SL2020</w:t>
              </w:r>
              <w:r w:rsidR="0004289A">
                <w:rPr>
                  <w:rStyle w:val="charCitHyperlinkAbbrev"/>
                </w:rPr>
                <w:noBreakHyphen/>
                <w:t>20</w:t>
              </w:r>
            </w:hyperlink>
          </w:p>
        </w:tc>
        <w:tc>
          <w:tcPr>
            <w:tcW w:w="1783" w:type="dxa"/>
            <w:tcBorders>
              <w:top w:val="single" w:sz="4" w:space="0" w:color="auto"/>
              <w:bottom w:val="single" w:sz="4" w:space="0" w:color="auto"/>
            </w:tcBorders>
          </w:tcPr>
          <w:p w14:paraId="37330CDD" w14:textId="7A5E652D" w:rsidR="0004289A" w:rsidRDefault="0004289A" w:rsidP="003A681D">
            <w:pPr>
              <w:pStyle w:val="EarlierRepubEntries"/>
            </w:pPr>
            <w:r>
              <w:t xml:space="preserve">amendments by </w:t>
            </w:r>
            <w:hyperlink r:id="rId2917" w:tooltip="Court Procedures Amendment Rules 2020 (No 3)" w:history="1">
              <w:r>
                <w:rPr>
                  <w:rStyle w:val="charCitHyperlinkAbbrev"/>
                </w:rPr>
                <w:t>SL2020</w:t>
              </w:r>
              <w:r>
                <w:rPr>
                  <w:rStyle w:val="charCitHyperlinkAbbrev"/>
                </w:rPr>
                <w:noBreakHyphen/>
                <w:t>20</w:t>
              </w:r>
            </w:hyperlink>
          </w:p>
        </w:tc>
      </w:tr>
      <w:tr w:rsidR="00662222" w14:paraId="1D92BFB2" w14:textId="77777777" w:rsidTr="003A681D">
        <w:trPr>
          <w:cantSplit/>
        </w:trPr>
        <w:tc>
          <w:tcPr>
            <w:tcW w:w="1576" w:type="dxa"/>
            <w:tcBorders>
              <w:top w:val="single" w:sz="4" w:space="0" w:color="auto"/>
              <w:bottom w:val="single" w:sz="4" w:space="0" w:color="auto"/>
            </w:tcBorders>
          </w:tcPr>
          <w:p w14:paraId="332EA3E5" w14:textId="4FC043F2" w:rsidR="00662222" w:rsidRDefault="00662222" w:rsidP="003A681D">
            <w:pPr>
              <w:pStyle w:val="EarlierRepubEntries"/>
            </w:pPr>
            <w:r>
              <w:t>R59</w:t>
            </w:r>
            <w:r>
              <w:br/>
              <w:t>1 Sept 2020</w:t>
            </w:r>
          </w:p>
        </w:tc>
        <w:tc>
          <w:tcPr>
            <w:tcW w:w="1681" w:type="dxa"/>
            <w:tcBorders>
              <w:top w:val="single" w:sz="4" w:space="0" w:color="auto"/>
              <w:bottom w:val="single" w:sz="4" w:space="0" w:color="auto"/>
            </w:tcBorders>
          </w:tcPr>
          <w:p w14:paraId="1F5265B4" w14:textId="1233A72B" w:rsidR="00662222" w:rsidRDefault="00662222" w:rsidP="003A681D">
            <w:pPr>
              <w:pStyle w:val="EarlierRepubEntries"/>
            </w:pPr>
            <w:r>
              <w:t>1 Sept 2020–</w:t>
            </w:r>
            <w:r>
              <w:br/>
              <w:t>31 Dec 2020</w:t>
            </w:r>
          </w:p>
        </w:tc>
        <w:tc>
          <w:tcPr>
            <w:tcW w:w="1783" w:type="dxa"/>
            <w:tcBorders>
              <w:top w:val="single" w:sz="4" w:space="0" w:color="auto"/>
              <w:bottom w:val="single" w:sz="4" w:space="0" w:color="auto"/>
            </w:tcBorders>
          </w:tcPr>
          <w:p w14:paraId="3714783E" w14:textId="7D3F0AA7" w:rsidR="00662222" w:rsidRDefault="00002AE5" w:rsidP="003A681D">
            <w:pPr>
              <w:pStyle w:val="EarlierRepubEntries"/>
            </w:pPr>
            <w:hyperlink r:id="rId2918" w:tooltip="Court Procedures Amendment Rules 2020 (No 4)" w:history="1">
              <w:r w:rsidR="00662222">
                <w:rPr>
                  <w:rStyle w:val="charCitHyperlinkAbbrev"/>
                </w:rPr>
                <w:t>SL2020</w:t>
              </w:r>
              <w:r w:rsidR="00662222">
                <w:rPr>
                  <w:rStyle w:val="charCitHyperlinkAbbrev"/>
                </w:rPr>
                <w:noBreakHyphen/>
                <w:t>34</w:t>
              </w:r>
            </w:hyperlink>
          </w:p>
        </w:tc>
        <w:tc>
          <w:tcPr>
            <w:tcW w:w="1783" w:type="dxa"/>
            <w:tcBorders>
              <w:top w:val="single" w:sz="4" w:space="0" w:color="auto"/>
              <w:bottom w:val="single" w:sz="4" w:space="0" w:color="auto"/>
            </w:tcBorders>
          </w:tcPr>
          <w:p w14:paraId="2755B1CD" w14:textId="7095C948" w:rsidR="00662222" w:rsidRDefault="00662222" w:rsidP="003A681D">
            <w:pPr>
              <w:pStyle w:val="EarlierRepubEntries"/>
            </w:pPr>
            <w:r>
              <w:t xml:space="preserve">amendments by </w:t>
            </w:r>
            <w:hyperlink r:id="rId2919" w:tooltip="Court Procedures Amendment Rules 2020 (No 4)" w:history="1">
              <w:r>
                <w:rPr>
                  <w:rStyle w:val="charCitHyperlinkAbbrev"/>
                </w:rPr>
                <w:t>SL2020</w:t>
              </w:r>
              <w:r>
                <w:rPr>
                  <w:rStyle w:val="charCitHyperlinkAbbrev"/>
                </w:rPr>
                <w:noBreakHyphen/>
                <w:t>34</w:t>
              </w:r>
            </w:hyperlink>
          </w:p>
        </w:tc>
      </w:tr>
      <w:tr w:rsidR="006175F4" w14:paraId="43C443FB" w14:textId="77777777" w:rsidTr="003A681D">
        <w:trPr>
          <w:cantSplit/>
        </w:trPr>
        <w:tc>
          <w:tcPr>
            <w:tcW w:w="1576" w:type="dxa"/>
            <w:tcBorders>
              <w:top w:val="single" w:sz="4" w:space="0" w:color="auto"/>
              <w:bottom w:val="single" w:sz="4" w:space="0" w:color="auto"/>
            </w:tcBorders>
          </w:tcPr>
          <w:p w14:paraId="77A58E23" w14:textId="164E3FC0" w:rsidR="006175F4" w:rsidRDefault="006175F4" w:rsidP="003A681D">
            <w:pPr>
              <w:pStyle w:val="EarlierRepubEntries"/>
            </w:pPr>
            <w:r>
              <w:lastRenderedPageBreak/>
              <w:t>R60</w:t>
            </w:r>
            <w:r>
              <w:br/>
            </w:r>
            <w:r w:rsidR="00847626">
              <w:t>1 Jan 2021</w:t>
            </w:r>
          </w:p>
        </w:tc>
        <w:tc>
          <w:tcPr>
            <w:tcW w:w="1681" w:type="dxa"/>
            <w:tcBorders>
              <w:top w:val="single" w:sz="4" w:space="0" w:color="auto"/>
              <w:bottom w:val="single" w:sz="4" w:space="0" w:color="auto"/>
            </w:tcBorders>
          </w:tcPr>
          <w:p w14:paraId="254ABC7E" w14:textId="5864A2E1" w:rsidR="006175F4" w:rsidRDefault="00847626" w:rsidP="003A681D">
            <w:pPr>
              <w:pStyle w:val="EarlierRepubEntries"/>
            </w:pPr>
            <w:r>
              <w:t>1 Jan 2021–</w:t>
            </w:r>
            <w:r>
              <w:br/>
              <w:t>30 June 2021</w:t>
            </w:r>
          </w:p>
        </w:tc>
        <w:tc>
          <w:tcPr>
            <w:tcW w:w="1783" w:type="dxa"/>
            <w:tcBorders>
              <w:top w:val="single" w:sz="4" w:space="0" w:color="auto"/>
              <w:bottom w:val="single" w:sz="4" w:space="0" w:color="auto"/>
            </w:tcBorders>
          </w:tcPr>
          <w:p w14:paraId="3F2DF747" w14:textId="6939F684" w:rsidR="006175F4" w:rsidRDefault="00002AE5" w:rsidP="003A681D">
            <w:pPr>
              <w:pStyle w:val="EarlierRepubEntries"/>
            </w:pPr>
            <w:hyperlink r:id="rId2920" w:tooltip="Court Procedures Amendment Rules 2020 (No 5)" w:history="1">
              <w:r w:rsidR="00847626" w:rsidRPr="00847626">
                <w:rPr>
                  <w:rStyle w:val="charCitHyperlinkAbbrev"/>
                </w:rPr>
                <w:t>SL2020-45</w:t>
              </w:r>
            </w:hyperlink>
          </w:p>
        </w:tc>
        <w:tc>
          <w:tcPr>
            <w:tcW w:w="1783" w:type="dxa"/>
            <w:tcBorders>
              <w:top w:val="single" w:sz="4" w:space="0" w:color="auto"/>
              <w:bottom w:val="single" w:sz="4" w:space="0" w:color="auto"/>
            </w:tcBorders>
          </w:tcPr>
          <w:p w14:paraId="61743FE6" w14:textId="44FCD306" w:rsidR="006175F4" w:rsidRDefault="00847626" w:rsidP="003A681D">
            <w:pPr>
              <w:pStyle w:val="EarlierRepubEntries"/>
            </w:pPr>
            <w:r>
              <w:t xml:space="preserve">amendments by </w:t>
            </w:r>
            <w:hyperlink r:id="rId2921" w:tooltip="Court Procedures Amendment Rules 2020 (No 5)" w:history="1">
              <w:r w:rsidRPr="00847626">
                <w:rPr>
                  <w:rStyle w:val="charCitHyperlinkAbbrev"/>
                </w:rPr>
                <w:t>SL2020-45</w:t>
              </w:r>
            </w:hyperlink>
          </w:p>
        </w:tc>
      </w:tr>
      <w:tr w:rsidR="00890E45" w14:paraId="45C85A69" w14:textId="77777777" w:rsidTr="003A681D">
        <w:trPr>
          <w:cantSplit/>
        </w:trPr>
        <w:tc>
          <w:tcPr>
            <w:tcW w:w="1576" w:type="dxa"/>
            <w:tcBorders>
              <w:top w:val="single" w:sz="4" w:space="0" w:color="auto"/>
              <w:bottom w:val="single" w:sz="4" w:space="0" w:color="auto"/>
            </w:tcBorders>
          </w:tcPr>
          <w:p w14:paraId="492F683D" w14:textId="3244BCF8" w:rsidR="00890E45" w:rsidRDefault="00890E45" w:rsidP="003A681D">
            <w:pPr>
              <w:pStyle w:val="EarlierRepubEntries"/>
            </w:pPr>
            <w:r>
              <w:t>R61</w:t>
            </w:r>
            <w:r>
              <w:br/>
              <w:t>1 July 2021</w:t>
            </w:r>
          </w:p>
        </w:tc>
        <w:tc>
          <w:tcPr>
            <w:tcW w:w="1681" w:type="dxa"/>
            <w:tcBorders>
              <w:top w:val="single" w:sz="4" w:space="0" w:color="auto"/>
              <w:bottom w:val="single" w:sz="4" w:space="0" w:color="auto"/>
            </w:tcBorders>
          </w:tcPr>
          <w:p w14:paraId="3ABEC64D" w14:textId="62EE48AB" w:rsidR="00890E45" w:rsidRDefault="00890E45" w:rsidP="003A681D">
            <w:pPr>
              <w:pStyle w:val="EarlierRepubEntries"/>
            </w:pPr>
            <w:r>
              <w:t>1 July 2021–</w:t>
            </w:r>
            <w:r>
              <w:br/>
              <w:t>28 Feb 2022</w:t>
            </w:r>
          </w:p>
        </w:tc>
        <w:tc>
          <w:tcPr>
            <w:tcW w:w="1783" w:type="dxa"/>
            <w:tcBorders>
              <w:top w:val="single" w:sz="4" w:space="0" w:color="auto"/>
              <w:bottom w:val="single" w:sz="4" w:space="0" w:color="auto"/>
            </w:tcBorders>
          </w:tcPr>
          <w:p w14:paraId="43CA3F28" w14:textId="3A78A99B" w:rsidR="00890E45" w:rsidRDefault="00002AE5" w:rsidP="003A681D">
            <w:pPr>
              <w:pStyle w:val="EarlierRepubEntries"/>
            </w:pPr>
            <w:hyperlink r:id="rId2922" w:tooltip="Court Procedures Amendment Rules 2021 (No 1)" w:history="1">
              <w:r w:rsidR="00890E45">
                <w:rPr>
                  <w:rStyle w:val="charCitHyperlinkAbbrev"/>
                </w:rPr>
                <w:t>SL2021</w:t>
              </w:r>
              <w:r w:rsidR="00890E45">
                <w:rPr>
                  <w:rStyle w:val="charCitHyperlinkAbbrev"/>
                </w:rPr>
                <w:noBreakHyphen/>
                <w:t>15</w:t>
              </w:r>
            </w:hyperlink>
          </w:p>
        </w:tc>
        <w:tc>
          <w:tcPr>
            <w:tcW w:w="1783" w:type="dxa"/>
            <w:tcBorders>
              <w:top w:val="single" w:sz="4" w:space="0" w:color="auto"/>
              <w:bottom w:val="single" w:sz="4" w:space="0" w:color="auto"/>
            </w:tcBorders>
          </w:tcPr>
          <w:p w14:paraId="40E5AA70" w14:textId="6867E44D" w:rsidR="00890E45" w:rsidRDefault="00890E45" w:rsidP="003A681D">
            <w:pPr>
              <w:pStyle w:val="EarlierRepubEntries"/>
            </w:pPr>
            <w:r>
              <w:t xml:space="preserve">amendments by </w:t>
            </w:r>
            <w:hyperlink r:id="rId2923" w:tooltip="Court Procedures Amendment Rules 2021 (No 1)" w:history="1">
              <w:r>
                <w:rPr>
                  <w:rStyle w:val="charCitHyperlinkAbbrev"/>
                </w:rPr>
                <w:t>SL2021</w:t>
              </w:r>
              <w:r>
                <w:rPr>
                  <w:rStyle w:val="charCitHyperlinkAbbrev"/>
                </w:rPr>
                <w:noBreakHyphen/>
                <w:t>15</w:t>
              </w:r>
            </w:hyperlink>
          </w:p>
        </w:tc>
      </w:tr>
      <w:tr w:rsidR="003304DB" w14:paraId="6294E126" w14:textId="77777777" w:rsidTr="003A681D">
        <w:trPr>
          <w:cantSplit/>
        </w:trPr>
        <w:tc>
          <w:tcPr>
            <w:tcW w:w="1576" w:type="dxa"/>
            <w:tcBorders>
              <w:top w:val="single" w:sz="4" w:space="0" w:color="auto"/>
              <w:bottom w:val="single" w:sz="4" w:space="0" w:color="auto"/>
            </w:tcBorders>
          </w:tcPr>
          <w:p w14:paraId="4B7E0578" w14:textId="477A3294" w:rsidR="003304DB" w:rsidRDefault="003304DB" w:rsidP="003A681D">
            <w:pPr>
              <w:pStyle w:val="EarlierRepubEntries"/>
            </w:pPr>
            <w:r>
              <w:t>R62</w:t>
            </w:r>
            <w:r>
              <w:br/>
              <w:t>1 Mar 2022</w:t>
            </w:r>
          </w:p>
        </w:tc>
        <w:tc>
          <w:tcPr>
            <w:tcW w:w="1681" w:type="dxa"/>
            <w:tcBorders>
              <w:top w:val="single" w:sz="4" w:space="0" w:color="auto"/>
              <w:bottom w:val="single" w:sz="4" w:space="0" w:color="auto"/>
            </w:tcBorders>
          </w:tcPr>
          <w:p w14:paraId="3CA4AB61" w14:textId="6E4B2010" w:rsidR="003304DB" w:rsidRDefault="003304DB" w:rsidP="003A681D">
            <w:pPr>
              <w:pStyle w:val="EarlierRepubEntries"/>
            </w:pPr>
            <w:r>
              <w:t>1 Mar 2022–</w:t>
            </w:r>
            <w:r>
              <w:br/>
              <w:t>9 May 2022</w:t>
            </w:r>
          </w:p>
        </w:tc>
        <w:tc>
          <w:tcPr>
            <w:tcW w:w="1783" w:type="dxa"/>
            <w:tcBorders>
              <w:top w:val="single" w:sz="4" w:space="0" w:color="auto"/>
              <w:bottom w:val="single" w:sz="4" w:space="0" w:color="auto"/>
            </w:tcBorders>
          </w:tcPr>
          <w:p w14:paraId="144F7977" w14:textId="5BF328F9" w:rsidR="003304DB" w:rsidRDefault="00002AE5" w:rsidP="003A681D">
            <w:pPr>
              <w:pStyle w:val="EarlierRepubEntries"/>
            </w:pPr>
            <w:hyperlink r:id="rId2924" w:tooltip="Court Procedures Amendment Rules 2022 (No 1)" w:history="1">
              <w:r w:rsidR="003304DB">
                <w:rPr>
                  <w:rStyle w:val="charCitHyperlinkAbbrev"/>
                </w:rPr>
                <w:t>SL2022</w:t>
              </w:r>
              <w:r w:rsidR="003304DB">
                <w:rPr>
                  <w:rStyle w:val="charCitHyperlinkAbbrev"/>
                </w:rPr>
                <w:noBreakHyphen/>
                <w:t>2</w:t>
              </w:r>
            </w:hyperlink>
          </w:p>
        </w:tc>
        <w:tc>
          <w:tcPr>
            <w:tcW w:w="1783" w:type="dxa"/>
            <w:tcBorders>
              <w:top w:val="single" w:sz="4" w:space="0" w:color="auto"/>
              <w:bottom w:val="single" w:sz="4" w:space="0" w:color="auto"/>
            </w:tcBorders>
          </w:tcPr>
          <w:p w14:paraId="47F379CF" w14:textId="7ECBCA96" w:rsidR="003304DB" w:rsidRDefault="003304DB" w:rsidP="003A681D">
            <w:pPr>
              <w:pStyle w:val="EarlierRepubEntries"/>
            </w:pPr>
            <w:r>
              <w:t xml:space="preserve">amendments by </w:t>
            </w:r>
            <w:hyperlink r:id="rId2925" w:tooltip="Court Procedures Amendment Rules 2022 (No 1)" w:history="1">
              <w:r>
                <w:rPr>
                  <w:rStyle w:val="charCitHyperlinkAbbrev"/>
                </w:rPr>
                <w:t>SL2022</w:t>
              </w:r>
              <w:r>
                <w:rPr>
                  <w:rStyle w:val="charCitHyperlinkAbbrev"/>
                </w:rPr>
                <w:noBreakHyphen/>
                <w:t>2</w:t>
              </w:r>
            </w:hyperlink>
          </w:p>
        </w:tc>
      </w:tr>
      <w:tr w:rsidR="00355999" w14:paraId="7505ABBD" w14:textId="77777777" w:rsidTr="003A681D">
        <w:trPr>
          <w:cantSplit/>
        </w:trPr>
        <w:tc>
          <w:tcPr>
            <w:tcW w:w="1576" w:type="dxa"/>
            <w:tcBorders>
              <w:top w:val="single" w:sz="4" w:space="0" w:color="auto"/>
              <w:bottom w:val="single" w:sz="4" w:space="0" w:color="auto"/>
            </w:tcBorders>
          </w:tcPr>
          <w:p w14:paraId="74637706" w14:textId="74F626BD" w:rsidR="00355999" w:rsidRDefault="00355999" w:rsidP="003A681D">
            <w:pPr>
              <w:pStyle w:val="EarlierRepubEntries"/>
            </w:pPr>
            <w:r>
              <w:t>R63</w:t>
            </w:r>
            <w:r>
              <w:br/>
              <w:t>10 May 2022</w:t>
            </w:r>
          </w:p>
        </w:tc>
        <w:tc>
          <w:tcPr>
            <w:tcW w:w="1681" w:type="dxa"/>
            <w:tcBorders>
              <w:top w:val="single" w:sz="4" w:space="0" w:color="auto"/>
              <w:bottom w:val="single" w:sz="4" w:space="0" w:color="auto"/>
            </w:tcBorders>
          </w:tcPr>
          <w:p w14:paraId="26DA0F67" w14:textId="3793FDC5" w:rsidR="00355999" w:rsidRDefault="00355999" w:rsidP="003A681D">
            <w:pPr>
              <w:pStyle w:val="EarlierRepubEntries"/>
            </w:pPr>
            <w:r>
              <w:t>10 May 2022–</w:t>
            </w:r>
            <w:r>
              <w:br/>
              <w:t>31 Dec 2022</w:t>
            </w:r>
          </w:p>
        </w:tc>
        <w:tc>
          <w:tcPr>
            <w:tcW w:w="1783" w:type="dxa"/>
            <w:tcBorders>
              <w:top w:val="single" w:sz="4" w:space="0" w:color="auto"/>
              <w:bottom w:val="single" w:sz="4" w:space="0" w:color="auto"/>
            </w:tcBorders>
          </w:tcPr>
          <w:p w14:paraId="168D9D64" w14:textId="72253799" w:rsidR="00355999" w:rsidRDefault="00002AE5" w:rsidP="003A681D">
            <w:pPr>
              <w:pStyle w:val="EarlierRepubEntries"/>
            </w:pPr>
            <w:hyperlink r:id="rId2926" w:tooltip="Court Procedures Amendment Rules 2022 (No 2)" w:history="1">
              <w:r w:rsidR="00355999">
                <w:rPr>
                  <w:rStyle w:val="charCitHyperlinkAbbrev"/>
                </w:rPr>
                <w:t>SL2022</w:t>
              </w:r>
              <w:r w:rsidR="00355999">
                <w:rPr>
                  <w:rStyle w:val="charCitHyperlinkAbbrev"/>
                </w:rPr>
                <w:noBreakHyphen/>
                <w:t>6</w:t>
              </w:r>
            </w:hyperlink>
          </w:p>
        </w:tc>
        <w:tc>
          <w:tcPr>
            <w:tcW w:w="1783" w:type="dxa"/>
            <w:tcBorders>
              <w:top w:val="single" w:sz="4" w:space="0" w:color="auto"/>
              <w:bottom w:val="single" w:sz="4" w:space="0" w:color="auto"/>
            </w:tcBorders>
          </w:tcPr>
          <w:p w14:paraId="51DBB6EE" w14:textId="6EF6F03A" w:rsidR="00355999" w:rsidRDefault="00355999" w:rsidP="003A681D">
            <w:pPr>
              <w:pStyle w:val="EarlierRepubEntries"/>
            </w:pPr>
            <w:r>
              <w:t xml:space="preserve">amendments by </w:t>
            </w:r>
            <w:hyperlink r:id="rId2927" w:tooltip="Court Procedures Amendment Rules 2022 (No 2)" w:history="1">
              <w:r>
                <w:rPr>
                  <w:rStyle w:val="charCitHyperlinkAbbrev"/>
                </w:rPr>
                <w:t>SL2022</w:t>
              </w:r>
              <w:r>
                <w:rPr>
                  <w:rStyle w:val="charCitHyperlinkAbbrev"/>
                </w:rPr>
                <w:noBreakHyphen/>
                <w:t>6</w:t>
              </w:r>
            </w:hyperlink>
          </w:p>
        </w:tc>
      </w:tr>
    </w:tbl>
    <w:p w14:paraId="5AC8D859" w14:textId="77777777" w:rsidR="00CA17B0" w:rsidRDefault="00CA17B0" w:rsidP="007B3882">
      <w:pPr>
        <w:pStyle w:val="05EndNote0"/>
        <w:sectPr w:rsidR="00CA17B0">
          <w:headerReference w:type="even" r:id="rId2928"/>
          <w:headerReference w:type="default" r:id="rId2929"/>
          <w:footerReference w:type="even" r:id="rId2930"/>
          <w:footerReference w:type="default" r:id="rId2931"/>
          <w:pgSz w:w="11907" w:h="16839" w:code="9"/>
          <w:pgMar w:top="3000" w:right="1900" w:bottom="2500" w:left="2300" w:header="2480" w:footer="2100" w:gutter="0"/>
          <w:cols w:space="720"/>
          <w:docGrid w:linePitch="254"/>
        </w:sectPr>
      </w:pPr>
    </w:p>
    <w:p w14:paraId="1F696C21" w14:textId="77777777" w:rsidR="00D94935" w:rsidRDefault="00D94935" w:rsidP="00D94935">
      <w:pPr>
        <w:rPr>
          <w:color w:val="000000"/>
          <w:sz w:val="22"/>
          <w:szCs w:val="22"/>
        </w:rPr>
      </w:pPr>
    </w:p>
    <w:p w14:paraId="2A65E5D0" w14:textId="77777777" w:rsidR="00CA416B" w:rsidRDefault="00CA416B" w:rsidP="00D94935">
      <w:pPr>
        <w:rPr>
          <w:color w:val="000000"/>
          <w:sz w:val="22"/>
          <w:szCs w:val="22"/>
        </w:rPr>
      </w:pPr>
    </w:p>
    <w:p w14:paraId="222E1C67" w14:textId="77777777" w:rsidR="00CA416B" w:rsidRDefault="00CA416B" w:rsidP="00D94935">
      <w:pPr>
        <w:rPr>
          <w:color w:val="000000"/>
          <w:sz w:val="22"/>
          <w:szCs w:val="22"/>
        </w:rPr>
      </w:pPr>
    </w:p>
    <w:p w14:paraId="5E046BF7" w14:textId="77777777" w:rsidR="00CA416B" w:rsidRDefault="00CA416B" w:rsidP="00D94935">
      <w:pPr>
        <w:rPr>
          <w:color w:val="000000"/>
          <w:sz w:val="22"/>
          <w:szCs w:val="22"/>
        </w:rPr>
      </w:pPr>
    </w:p>
    <w:p w14:paraId="6AAEC6AF" w14:textId="77777777" w:rsidR="00CA416B" w:rsidRDefault="00CA416B" w:rsidP="00D94935">
      <w:pPr>
        <w:rPr>
          <w:color w:val="000000"/>
          <w:sz w:val="22"/>
          <w:szCs w:val="22"/>
        </w:rPr>
      </w:pPr>
    </w:p>
    <w:p w14:paraId="4E090D40" w14:textId="77777777" w:rsidR="00CA416B" w:rsidRDefault="00CA416B" w:rsidP="00D94935">
      <w:pPr>
        <w:rPr>
          <w:color w:val="000000"/>
          <w:sz w:val="22"/>
          <w:szCs w:val="22"/>
        </w:rPr>
      </w:pPr>
    </w:p>
    <w:p w14:paraId="4C4E3CBF" w14:textId="77777777" w:rsidR="00CA416B" w:rsidRDefault="00CA416B" w:rsidP="00D94935">
      <w:pPr>
        <w:rPr>
          <w:color w:val="000000"/>
          <w:sz w:val="22"/>
          <w:szCs w:val="22"/>
        </w:rPr>
      </w:pPr>
    </w:p>
    <w:p w14:paraId="707D45D3" w14:textId="77777777" w:rsidR="00CA416B" w:rsidRDefault="00CA416B" w:rsidP="00D94935">
      <w:pPr>
        <w:rPr>
          <w:color w:val="000000"/>
          <w:sz w:val="22"/>
          <w:szCs w:val="22"/>
        </w:rPr>
      </w:pPr>
    </w:p>
    <w:p w14:paraId="10EC92B6" w14:textId="77777777" w:rsidR="00CA416B" w:rsidRDefault="00CA416B" w:rsidP="00D94935">
      <w:pPr>
        <w:rPr>
          <w:color w:val="000000"/>
          <w:sz w:val="22"/>
          <w:szCs w:val="22"/>
        </w:rPr>
      </w:pPr>
    </w:p>
    <w:p w14:paraId="5EC508B0" w14:textId="124C9119" w:rsidR="00CA416B" w:rsidRDefault="00CA416B" w:rsidP="00D94935">
      <w:pPr>
        <w:rPr>
          <w:color w:val="000000"/>
          <w:sz w:val="22"/>
          <w:szCs w:val="22"/>
        </w:rPr>
      </w:pPr>
    </w:p>
    <w:p w14:paraId="1E672D0C" w14:textId="70EBA2AB" w:rsidR="00C83B92" w:rsidRDefault="00C83B92" w:rsidP="00D94935">
      <w:pPr>
        <w:rPr>
          <w:color w:val="000000"/>
          <w:sz w:val="22"/>
          <w:szCs w:val="22"/>
        </w:rPr>
      </w:pPr>
    </w:p>
    <w:p w14:paraId="1ACC77A1" w14:textId="61903466" w:rsidR="00C83B92" w:rsidRDefault="00C83B92" w:rsidP="00D94935">
      <w:pPr>
        <w:rPr>
          <w:color w:val="000000"/>
          <w:sz w:val="22"/>
          <w:szCs w:val="22"/>
        </w:rPr>
      </w:pPr>
    </w:p>
    <w:p w14:paraId="743723D0" w14:textId="272A8393" w:rsidR="00C83B92" w:rsidRDefault="00C83B92" w:rsidP="00D94935">
      <w:pPr>
        <w:rPr>
          <w:color w:val="000000"/>
          <w:sz w:val="22"/>
          <w:szCs w:val="22"/>
        </w:rPr>
      </w:pPr>
    </w:p>
    <w:p w14:paraId="25065B9F" w14:textId="19B79642" w:rsidR="00C83B92" w:rsidRDefault="00C83B92" w:rsidP="00D94935">
      <w:pPr>
        <w:rPr>
          <w:color w:val="000000"/>
          <w:sz w:val="22"/>
          <w:szCs w:val="22"/>
        </w:rPr>
      </w:pPr>
    </w:p>
    <w:p w14:paraId="330C106F" w14:textId="2B1ED76A" w:rsidR="00C83B92" w:rsidRDefault="00C83B92" w:rsidP="00D94935">
      <w:pPr>
        <w:rPr>
          <w:color w:val="000000"/>
          <w:sz w:val="22"/>
          <w:szCs w:val="22"/>
        </w:rPr>
      </w:pPr>
    </w:p>
    <w:p w14:paraId="593ACECE" w14:textId="77777777" w:rsidR="00C83B92" w:rsidRDefault="00C83B92" w:rsidP="00D94935">
      <w:pPr>
        <w:rPr>
          <w:color w:val="000000"/>
          <w:sz w:val="22"/>
          <w:szCs w:val="22"/>
        </w:rPr>
      </w:pPr>
    </w:p>
    <w:p w14:paraId="47EB2719" w14:textId="77777777" w:rsidR="00CA416B" w:rsidRDefault="00CA416B" w:rsidP="00D94935">
      <w:pPr>
        <w:rPr>
          <w:color w:val="000000"/>
          <w:sz w:val="22"/>
          <w:szCs w:val="22"/>
        </w:rPr>
      </w:pPr>
    </w:p>
    <w:p w14:paraId="2347B7C9" w14:textId="77777777" w:rsidR="00CA416B" w:rsidRDefault="00CA416B" w:rsidP="00D94935">
      <w:pPr>
        <w:rPr>
          <w:color w:val="000000"/>
          <w:sz w:val="22"/>
          <w:szCs w:val="22"/>
        </w:rPr>
      </w:pPr>
    </w:p>
    <w:p w14:paraId="11625B5C" w14:textId="77777777" w:rsidR="00CA416B" w:rsidRDefault="00CA416B" w:rsidP="00D94935">
      <w:pPr>
        <w:rPr>
          <w:color w:val="000000"/>
          <w:sz w:val="22"/>
          <w:szCs w:val="22"/>
        </w:rPr>
      </w:pPr>
    </w:p>
    <w:p w14:paraId="05579AE3" w14:textId="3971DBC9" w:rsidR="00D94935" w:rsidRPr="00524416" w:rsidRDefault="00D94935" w:rsidP="00D94935">
      <w:pPr>
        <w:rPr>
          <w:color w:val="000000"/>
          <w:sz w:val="22"/>
          <w:szCs w:val="22"/>
        </w:rPr>
      </w:pPr>
      <w:r>
        <w:rPr>
          <w:color w:val="000000"/>
          <w:sz w:val="22"/>
          <w:szCs w:val="22"/>
        </w:rPr>
        <w:t xml:space="preserve">©  Australian Capital Territory </w:t>
      </w:r>
      <w:r w:rsidR="004C61B6">
        <w:rPr>
          <w:noProof/>
          <w:color w:val="000000"/>
          <w:sz w:val="22"/>
          <w:szCs w:val="22"/>
        </w:rPr>
        <w:t>20</w:t>
      </w:r>
      <w:r w:rsidR="001B4A1E">
        <w:rPr>
          <w:noProof/>
          <w:color w:val="000000"/>
          <w:sz w:val="22"/>
          <w:szCs w:val="22"/>
        </w:rPr>
        <w:t>2</w:t>
      </w:r>
      <w:r w:rsidR="00355999">
        <w:rPr>
          <w:noProof/>
          <w:color w:val="000000"/>
          <w:sz w:val="22"/>
          <w:szCs w:val="22"/>
        </w:rPr>
        <w:t>3</w:t>
      </w:r>
    </w:p>
    <w:p w14:paraId="0CDDAE5D" w14:textId="77777777" w:rsidR="00D94935" w:rsidRDefault="00D94935" w:rsidP="00D94935">
      <w:pPr>
        <w:pStyle w:val="06Copyright"/>
        <w:sectPr w:rsidR="00D94935">
          <w:headerReference w:type="even" r:id="rId2932"/>
          <w:headerReference w:type="default" r:id="rId2933"/>
          <w:footerReference w:type="even" r:id="rId2934"/>
          <w:footerReference w:type="default" r:id="rId2935"/>
          <w:headerReference w:type="first" r:id="rId2936"/>
          <w:footerReference w:type="first" r:id="rId2937"/>
          <w:type w:val="continuous"/>
          <w:pgSz w:w="11907" w:h="16839" w:code="9"/>
          <w:pgMar w:top="3000" w:right="1900" w:bottom="2500" w:left="2300" w:header="2480" w:footer="2100" w:gutter="0"/>
          <w:pgNumType w:fmt="lowerRoman"/>
          <w:cols w:space="720"/>
          <w:titlePg/>
          <w:docGrid w:linePitch="254"/>
        </w:sectPr>
      </w:pPr>
    </w:p>
    <w:p w14:paraId="2F76EC98" w14:textId="77777777" w:rsidR="00BB6F39" w:rsidRPr="00540495" w:rsidRDefault="00BB6F39" w:rsidP="00540495"/>
    <w:sectPr w:rsidR="00BB6F39" w:rsidRPr="00540495" w:rsidSect="00524416">
      <w:headerReference w:type="even" r:id="rId2938"/>
      <w:headerReference w:type="default" r:id="rId2939"/>
      <w:footerReference w:type="even" r:id="rId2940"/>
      <w:footerReference w:type="default" r:id="rId2941"/>
      <w:footerReference w:type="first" r:id="rId2942"/>
      <w:type w:val="continuous"/>
      <w:pgSz w:w="11907" w:h="16839" w:code="9"/>
      <w:pgMar w:top="2999" w:right="1899" w:bottom="2500" w:left="2302" w:header="2478" w:footer="20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07823" w14:textId="77777777" w:rsidR="00314147" w:rsidRDefault="00314147">
      <w:r>
        <w:separator/>
      </w:r>
    </w:p>
  </w:endnote>
  <w:endnote w:type="continuationSeparator" w:id="0">
    <w:p w14:paraId="04508289" w14:textId="77777777" w:rsidR="00314147" w:rsidRDefault="00314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3E60C" w14:textId="62A33B99" w:rsidR="00935CBB" w:rsidRPr="00002AE5" w:rsidRDefault="00002AE5" w:rsidP="00002AE5">
    <w:pPr>
      <w:pStyle w:val="Footer"/>
      <w:jc w:val="center"/>
      <w:rPr>
        <w:rFonts w:cs="Arial"/>
        <w:sz w:val="14"/>
      </w:rPr>
    </w:pPr>
    <w:r w:rsidRPr="00002AE5">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B345" w14:textId="77777777" w:rsidR="006B04ED" w:rsidRDefault="006B04ED"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04ED" w14:paraId="127A6389" w14:textId="77777777" w:rsidTr="007A5E5F">
      <w:tc>
        <w:tcPr>
          <w:tcW w:w="847" w:type="pct"/>
        </w:tcPr>
        <w:p w14:paraId="57F038CE" w14:textId="77777777" w:rsidR="006B04ED" w:rsidRDefault="006B04ED"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5C00F67" w14:textId="45E5E86E" w:rsidR="006B04ED" w:rsidRDefault="00002AE5" w:rsidP="007A5E5F">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241BB0B8" w14:textId="5A6F2F28" w:rsidR="006B04ED" w:rsidRDefault="00002AE5" w:rsidP="007A5E5F">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1061" w:type="pct"/>
        </w:tcPr>
        <w:p w14:paraId="55575590" w14:textId="208D58A9" w:rsidR="006B04ED" w:rsidRDefault="00002AE5" w:rsidP="007A5E5F">
          <w:pPr>
            <w:pStyle w:val="Footer"/>
            <w:jc w:val="right"/>
          </w:pPr>
          <w:r>
            <w:fldChar w:fldCharType="begin"/>
          </w:r>
          <w:r>
            <w:instrText xml:space="preserve"> DOCPROPERTY "Category"  *\charformat  </w:instrText>
          </w:r>
          <w:r>
            <w:fldChar w:fldCharType="separate"/>
          </w:r>
          <w:r w:rsidR="009E30A9">
            <w:t>R64</w:t>
          </w:r>
          <w:r>
            <w:fldChar w:fldCharType="end"/>
          </w:r>
          <w:r w:rsidR="006B04ED">
            <w:br/>
          </w:r>
          <w:r>
            <w:fldChar w:fldCharType="begin"/>
          </w:r>
          <w:r>
            <w:instrText xml:space="preserve"> DOCPROP</w:instrText>
          </w:r>
          <w:r>
            <w:instrText xml:space="preserve">ERTY "RepubDt"  *\charformat  </w:instrText>
          </w:r>
          <w:r>
            <w:fldChar w:fldCharType="separate"/>
          </w:r>
          <w:r w:rsidR="009E30A9">
            <w:t>01/01/23</w:t>
          </w:r>
          <w:r>
            <w:fldChar w:fldCharType="end"/>
          </w:r>
        </w:p>
      </w:tc>
    </w:tr>
  </w:tbl>
  <w:p w14:paraId="7C4939A9" w14:textId="27DC7228" w:rsidR="006B04ED"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17697" w14:textId="77777777" w:rsidR="006B04ED" w:rsidRDefault="006B04ED"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04ED" w14:paraId="2868DFDF" w14:textId="77777777" w:rsidTr="007A5E5F">
      <w:tc>
        <w:tcPr>
          <w:tcW w:w="1061" w:type="pct"/>
        </w:tcPr>
        <w:p w14:paraId="174F52C7" w14:textId="045D75B6" w:rsidR="006B04ED" w:rsidRDefault="00002AE5" w:rsidP="007A5E5F">
          <w:pPr>
            <w:pStyle w:val="Footer"/>
          </w:pPr>
          <w:r>
            <w:fldChar w:fldCharType="begin"/>
          </w:r>
          <w:r>
            <w:instrText xml:space="preserve"> DOCPROPERTY "Category"  *\charformat  </w:instrText>
          </w:r>
          <w:r>
            <w:fldChar w:fldCharType="separate"/>
          </w:r>
          <w:r w:rsidR="009E30A9">
            <w:t>R64</w:t>
          </w:r>
          <w:r>
            <w:fldChar w:fldCharType="end"/>
          </w:r>
          <w:r w:rsidR="006B04ED">
            <w:br/>
          </w:r>
          <w:r>
            <w:fldChar w:fldCharType="begin"/>
          </w:r>
          <w:r>
            <w:instrText xml:space="preserve"> DOCPROPERTY "RepubDt"  *\charformat  </w:instrText>
          </w:r>
          <w:r>
            <w:fldChar w:fldCharType="separate"/>
          </w:r>
          <w:r w:rsidR="009E30A9">
            <w:t>01/01/23</w:t>
          </w:r>
          <w:r>
            <w:fldChar w:fldCharType="end"/>
          </w:r>
        </w:p>
      </w:tc>
      <w:tc>
        <w:tcPr>
          <w:tcW w:w="3092" w:type="pct"/>
        </w:tcPr>
        <w:p w14:paraId="5927608D" w14:textId="5DD6F269" w:rsidR="006B04ED" w:rsidRDefault="00002AE5" w:rsidP="007A5E5F">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56AFED45" w14:textId="3C4FBABB" w:rsidR="006B04ED" w:rsidRDefault="00002AE5" w:rsidP="007A5E5F">
          <w:pPr>
            <w:pStyle w:val="FooterInfoCentre"/>
          </w:pPr>
          <w:r>
            <w:fldChar w:fldCharType="begin"/>
          </w:r>
          <w:r>
            <w:instrText xml:space="preserve"> DOCPROPERTY "Eff"  *\charform</w:instrText>
          </w:r>
          <w:r>
            <w:instrText xml:space="preserve">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847" w:type="pct"/>
        </w:tcPr>
        <w:p w14:paraId="362E470F" w14:textId="77777777" w:rsidR="006B04ED" w:rsidRDefault="006B04ED"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A61242F" w14:textId="37A74A5C" w:rsidR="006B04ED"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B0514"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04ED" w:rsidRPr="00CB3D59" w14:paraId="0EF1D0E5" w14:textId="77777777">
      <w:tc>
        <w:tcPr>
          <w:tcW w:w="1061" w:type="pct"/>
        </w:tcPr>
        <w:p w14:paraId="68FED257" w14:textId="5D7203E5" w:rsidR="006B04ED" w:rsidRPr="00783A18" w:rsidRDefault="006B04ED"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9E30A9">
            <w:rPr>
              <w:rFonts w:ascii="Times New Roman" w:hAnsi="Times New Roman"/>
              <w:sz w:val="24"/>
              <w:szCs w:val="24"/>
            </w:rPr>
            <w:t>R64</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9E30A9">
            <w:rPr>
              <w:rFonts w:ascii="Times New Roman" w:hAnsi="Times New Roman"/>
              <w:sz w:val="24"/>
              <w:szCs w:val="24"/>
            </w:rPr>
            <w:t>01/01/23</w:t>
          </w:r>
          <w:r w:rsidRPr="00783A18">
            <w:rPr>
              <w:rFonts w:ascii="Times New Roman" w:hAnsi="Times New Roman"/>
              <w:sz w:val="24"/>
              <w:szCs w:val="24"/>
            </w:rPr>
            <w:fldChar w:fldCharType="end"/>
          </w:r>
        </w:p>
      </w:tc>
      <w:tc>
        <w:tcPr>
          <w:tcW w:w="3092" w:type="pct"/>
        </w:tcPr>
        <w:p w14:paraId="12D83A09" w14:textId="6A15F197" w:rsidR="006B04ED" w:rsidRPr="00783A18" w:rsidRDefault="006B04ED"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E30A9">
            <w:t>Court Procedures Rules 2006</w:t>
          </w:r>
          <w:r w:rsidRPr="00783A18">
            <w:rPr>
              <w:rFonts w:ascii="Times New Roman" w:hAnsi="Times New Roman"/>
              <w:sz w:val="24"/>
              <w:szCs w:val="24"/>
            </w:rPr>
            <w:fldChar w:fldCharType="end"/>
          </w:r>
        </w:p>
        <w:p w14:paraId="0C372A5D" w14:textId="14C40C63" w:rsidR="006B04ED" w:rsidRPr="00783A18" w:rsidRDefault="006B04ED"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9E30A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9E30A9">
            <w:rPr>
              <w:rFonts w:ascii="Times New Roman" w:hAnsi="Times New Roman"/>
              <w:sz w:val="24"/>
              <w:szCs w:val="24"/>
            </w:rPr>
            <w:t>01/01/23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9E30A9">
            <w:rPr>
              <w:rFonts w:ascii="Times New Roman" w:hAnsi="Times New Roman"/>
              <w:sz w:val="24"/>
              <w:szCs w:val="24"/>
            </w:rPr>
            <w:t>-30/06/23</w:t>
          </w:r>
          <w:r w:rsidRPr="00783A18">
            <w:rPr>
              <w:rFonts w:ascii="Times New Roman" w:hAnsi="Times New Roman"/>
              <w:sz w:val="24"/>
              <w:szCs w:val="24"/>
            </w:rPr>
            <w:fldChar w:fldCharType="end"/>
          </w:r>
        </w:p>
      </w:tc>
      <w:tc>
        <w:tcPr>
          <w:tcW w:w="847" w:type="pct"/>
        </w:tcPr>
        <w:p w14:paraId="3B60E303" w14:textId="77777777" w:rsidR="006B04ED" w:rsidRPr="00783A18" w:rsidRDefault="006B04ED"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6DE79CC2" w14:textId="0D48C32B" w:rsidR="006B04ED" w:rsidRDefault="00002AE5">
    <w:pPr>
      <w:pStyle w:val="Status"/>
    </w:pPr>
    <w:r>
      <w:fldChar w:fldCharType="begin"/>
    </w:r>
    <w:r>
      <w:instrText xml:space="preserve"> DOCPROPERTY "Status" </w:instrText>
    </w:r>
    <w:r>
      <w:fldChar w:fldCharType="separate"/>
    </w:r>
    <w:r w:rsidR="009E30A9">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AD333" w14:textId="77777777" w:rsidR="006B04ED" w:rsidRDefault="006B04ED"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6B04ED" w14:paraId="1E90DE47" w14:textId="77777777" w:rsidTr="007A5E5F">
      <w:tc>
        <w:tcPr>
          <w:tcW w:w="847" w:type="pct"/>
        </w:tcPr>
        <w:p w14:paraId="1D551004" w14:textId="77777777" w:rsidR="006B04ED" w:rsidRDefault="006B04ED"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3541DAD" w14:textId="2DE7DC78" w:rsidR="006B04ED" w:rsidRDefault="00002AE5" w:rsidP="007A5E5F">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2D0366D7" w14:textId="3078C6E5" w:rsidR="006B04ED" w:rsidRDefault="00002AE5" w:rsidP="007A5E5F">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1061" w:type="pct"/>
        </w:tcPr>
        <w:p w14:paraId="768D1CA5" w14:textId="0804A976" w:rsidR="006B04ED" w:rsidRDefault="00002AE5" w:rsidP="007A5E5F">
          <w:pPr>
            <w:pStyle w:val="Footer"/>
            <w:jc w:val="right"/>
          </w:pPr>
          <w:r>
            <w:fldChar w:fldCharType="begin"/>
          </w:r>
          <w:r>
            <w:instrText xml:space="preserve"> DOCPROPERTY "Category"  *\charformat  </w:instrText>
          </w:r>
          <w:r>
            <w:fldChar w:fldCharType="separate"/>
          </w:r>
          <w:r w:rsidR="009E30A9">
            <w:t>R64</w:t>
          </w:r>
          <w:r>
            <w:fldChar w:fldCharType="end"/>
          </w:r>
          <w:r w:rsidR="006B04ED">
            <w:br/>
          </w:r>
          <w:r>
            <w:fldChar w:fldCharType="begin"/>
          </w:r>
          <w:r>
            <w:instrText xml:space="preserve"> DOCPROPERTY "RepubDt"  *\charformat  </w:instrText>
          </w:r>
          <w:r>
            <w:fldChar w:fldCharType="separate"/>
          </w:r>
          <w:r w:rsidR="009E30A9">
            <w:t>01/01/23</w:t>
          </w:r>
          <w:r>
            <w:fldChar w:fldCharType="end"/>
          </w:r>
        </w:p>
      </w:tc>
    </w:tr>
  </w:tbl>
  <w:p w14:paraId="36AC18D8" w14:textId="54352B5C" w:rsidR="006B04ED"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90D1" w14:textId="77777777" w:rsidR="006B04ED" w:rsidRDefault="006B04ED"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6B04ED" w14:paraId="504DD4CC" w14:textId="77777777" w:rsidTr="007A5E5F">
      <w:tc>
        <w:tcPr>
          <w:tcW w:w="1061" w:type="pct"/>
        </w:tcPr>
        <w:p w14:paraId="7EF96091" w14:textId="0A30F5EF" w:rsidR="006B04ED" w:rsidRDefault="00002AE5" w:rsidP="007A5E5F">
          <w:pPr>
            <w:pStyle w:val="Footer"/>
          </w:pPr>
          <w:r>
            <w:fldChar w:fldCharType="begin"/>
          </w:r>
          <w:r>
            <w:instrText xml:space="preserve"> DOCPROPERTY "Category"  *\charformat  </w:instrText>
          </w:r>
          <w:r>
            <w:fldChar w:fldCharType="separate"/>
          </w:r>
          <w:r w:rsidR="009E30A9">
            <w:t>R64</w:t>
          </w:r>
          <w:r>
            <w:fldChar w:fldCharType="end"/>
          </w:r>
          <w:r w:rsidR="006B04ED">
            <w:br/>
          </w:r>
          <w:r>
            <w:fldChar w:fldCharType="begin"/>
          </w:r>
          <w:r>
            <w:instrText xml:space="preserve"> DOCPROPERTY "RepubDt"  *\charformat  </w:instrText>
          </w:r>
          <w:r>
            <w:fldChar w:fldCharType="separate"/>
          </w:r>
          <w:r w:rsidR="009E30A9">
            <w:t>01/01/23</w:t>
          </w:r>
          <w:r>
            <w:fldChar w:fldCharType="end"/>
          </w:r>
        </w:p>
      </w:tc>
      <w:tc>
        <w:tcPr>
          <w:tcW w:w="3092" w:type="pct"/>
        </w:tcPr>
        <w:p w14:paraId="3FFA85D3" w14:textId="042184A2" w:rsidR="006B04ED" w:rsidRDefault="00002AE5" w:rsidP="007A5E5F">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08ECBFE7" w14:textId="0C46B52E" w:rsidR="006B04ED" w:rsidRDefault="00002AE5" w:rsidP="007A5E5F">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847" w:type="pct"/>
        </w:tcPr>
        <w:p w14:paraId="7D8AC8FF" w14:textId="77777777" w:rsidR="006B04ED" w:rsidRDefault="006B04ED"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4E9812E" w14:textId="4F142DFD" w:rsidR="006B04ED"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3FC85"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6B04ED" w:rsidRPr="00CB3D59" w14:paraId="1D7E1F8C" w14:textId="77777777">
      <w:tc>
        <w:tcPr>
          <w:tcW w:w="1061" w:type="pct"/>
        </w:tcPr>
        <w:p w14:paraId="7E0B51FB" w14:textId="1D9C1502" w:rsidR="006B04ED" w:rsidRPr="00783A18" w:rsidRDefault="006B04ED"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9E30A9">
            <w:rPr>
              <w:rFonts w:ascii="Times New Roman" w:hAnsi="Times New Roman"/>
              <w:sz w:val="24"/>
              <w:szCs w:val="24"/>
            </w:rPr>
            <w:t>R64</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9E30A9">
            <w:rPr>
              <w:rFonts w:ascii="Times New Roman" w:hAnsi="Times New Roman"/>
              <w:sz w:val="24"/>
              <w:szCs w:val="24"/>
            </w:rPr>
            <w:t>01/01/23</w:t>
          </w:r>
          <w:r w:rsidRPr="00783A18">
            <w:rPr>
              <w:rFonts w:ascii="Times New Roman" w:hAnsi="Times New Roman"/>
              <w:sz w:val="24"/>
              <w:szCs w:val="24"/>
            </w:rPr>
            <w:fldChar w:fldCharType="end"/>
          </w:r>
        </w:p>
      </w:tc>
      <w:tc>
        <w:tcPr>
          <w:tcW w:w="3092" w:type="pct"/>
        </w:tcPr>
        <w:p w14:paraId="1354F7F5" w14:textId="2BF68825" w:rsidR="006B04ED" w:rsidRPr="00783A18" w:rsidRDefault="006B04ED"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E30A9">
            <w:t>Court Procedures Rules 2006</w:t>
          </w:r>
          <w:r w:rsidRPr="00783A18">
            <w:rPr>
              <w:rFonts w:ascii="Times New Roman" w:hAnsi="Times New Roman"/>
              <w:sz w:val="24"/>
              <w:szCs w:val="24"/>
            </w:rPr>
            <w:fldChar w:fldCharType="end"/>
          </w:r>
        </w:p>
        <w:p w14:paraId="3DB92987" w14:textId="2DC9F3AD" w:rsidR="006B04ED" w:rsidRPr="00783A18" w:rsidRDefault="006B04ED"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9E30A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9E30A9">
            <w:rPr>
              <w:rFonts w:ascii="Times New Roman" w:hAnsi="Times New Roman"/>
              <w:sz w:val="24"/>
              <w:szCs w:val="24"/>
            </w:rPr>
            <w:t>01/01/23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9E30A9">
            <w:rPr>
              <w:rFonts w:ascii="Times New Roman" w:hAnsi="Times New Roman"/>
              <w:sz w:val="24"/>
              <w:szCs w:val="24"/>
            </w:rPr>
            <w:t>-30/06/23</w:t>
          </w:r>
          <w:r w:rsidRPr="00783A18">
            <w:rPr>
              <w:rFonts w:ascii="Times New Roman" w:hAnsi="Times New Roman"/>
              <w:sz w:val="24"/>
              <w:szCs w:val="24"/>
            </w:rPr>
            <w:fldChar w:fldCharType="end"/>
          </w:r>
        </w:p>
      </w:tc>
      <w:tc>
        <w:tcPr>
          <w:tcW w:w="847" w:type="pct"/>
        </w:tcPr>
        <w:p w14:paraId="037AEA60" w14:textId="77777777" w:rsidR="006B04ED" w:rsidRPr="00783A18" w:rsidRDefault="006B04ED"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0A8CF9F5" w14:textId="13080592" w:rsidR="006B04ED" w:rsidRDefault="00002AE5">
    <w:pPr>
      <w:pStyle w:val="Status"/>
    </w:pPr>
    <w:r>
      <w:fldChar w:fldCharType="begin"/>
    </w:r>
    <w:r>
      <w:instrText xml:space="preserve"> DOCPROPERTY "Status" </w:instrText>
    </w:r>
    <w:r>
      <w:fldChar w:fldCharType="separate"/>
    </w:r>
    <w:r w:rsidR="009E30A9">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5A23B" w14:textId="77777777" w:rsidR="002E5CF7" w:rsidRDefault="002E5CF7"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2E5CF7" w14:paraId="7AE22C59" w14:textId="77777777" w:rsidTr="007A5E5F">
      <w:tc>
        <w:tcPr>
          <w:tcW w:w="847" w:type="pct"/>
        </w:tcPr>
        <w:p w14:paraId="1DED81D6" w14:textId="77777777" w:rsidR="002E5CF7" w:rsidRDefault="002E5CF7"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B9A9E66" w14:textId="595C888B" w:rsidR="002E5CF7" w:rsidRDefault="00002AE5" w:rsidP="007A5E5F">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35BB769D" w14:textId="3D0E6803" w:rsidR="002E5CF7" w:rsidRDefault="00002AE5" w:rsidP="007A5E5F">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1061" w:type="pct"/>
        </w:tcPr>
        <w:p w14:paraId="73C22A6A" w14:textId="324F4FAE" w:rsidR="002E5CF7" w:rsidRDefault="00002AE5" w:rsidP="007A5E5F">
          <w:pPr>
            <w:pStyle w:val="Footer"/>
            <w:jc w:val="right"/>
          </w:pPr>
          <w:r>
            <w:fldChar w:fldCharType="begin"/>
          </w:r>
          <w:r>
            <w:instrText xml:space="preserve"> DOCPROPERTY "Category"  *\charformat  </w:instrText>
          </w:r>
          <w:r>
            <w:fldChar w:fldCharType="separate"/>
          </w:r>
          <w:r w:rsidR="009E30A9">
            <w:t>R64</w:t>
          </w:r>
          <w:r>
            <w:fldChar w:fldCharType="end"/>
          </w:r>
          <w:r w:rsidR="002E5CF7">
            <w:br/>
          </w:r>
          <w:r>
            <w:fldChar w:fldCharType="begin"/>
          </w:r>
          <w:r>
            <w:instrText xml:space="preserve"> DOCPROPERTY "RepubDt"  *\charformat  </w:instrText>
          </w:r>
          <w:r>
            <w:fldChar w:fldCharType="separate"/>
          </w:r>
          <w:r w:rsidR="009E30A9">
            <w:t>01/01/23</w:t>
          </w:r>
          <w:r>
            <w:fldChar w:fldCharType="end"/>
          </w:r>
        </w:p>
      </w:tc>
    </w:tr>
  </w:tbl>
  <w:p w14:paraId="51CC5EAC" w14:textId="5CA4884D" w:rsidR="002E5CF7"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6198" w14:textId="77777777" w:rsidR="002E5CF7" w:rsidRDefault="002E5CF7"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2E5CF7" w14:paraId="50F7B78B" w14:textId="77777777" w:rsidTr="007A5E5F">
      <w:tc>
        <w:tcPr>
          <w:tcW w:w="1061" w:type="pct"/>
        </w:tcPr>
        <w:p w14:paraId="07220B05" w14:textId="063D2250" w:rsidR="002E5CF7" w:rsidRDefault="00002AE5" w:rsidP="007A5E5F">
          <w:pPr>
            <w:pStyle w:val="Footer"/>
          </w:pPr>
          <w:r>
            <w:fldChar w:fldCharType="begin"/>
          </w:r>
          <w:r>
            <w:instrText xml:space="preserve"> DOCPROPERTY "Category"  *\charformat  </w:instrText>
          </w:r>
          <w:r>
            <w:fldChar w:fldCharType="separate"/>
          </w:r>
          <w:r w:rsidR="009E30A9">
            <w:t>R64</w:t>
          </w:r>
          <w:r>
            <w:fldChar w:fldCharType="end"/>
          </w:r>
          <w:r w:rsidR="002E5CF7">
            <w:br/>
          </w:r>
          <w:r>
            <w:fldChar w:fldCharType="begin"/>
          </w:r>
          <w:r>
            <w:instrText xml:space="preserve"> DOCPROPERTY "RepubDt"  *\charformat  </w:instrText>
          </w:r>
          <w:r>
            <w:fldChar w:fldCharType="separate"/>
          </w:r>
          <w:r w:rsidR="009E30A9">
            <w:t>01/01/23</w:t>
          </w:r>
          <w:r>
            <w:fldChar w:fldCharType="end"/>
          </w:r>
        </w:p>
      </w:tc>
      <w:tc>
        <w:tcPr>
          <w:tcW w:w="3092" w:type="pct"/>
        </w:tcPr>
        <w:p w14:paraId="400D699A" w14:textId="6CDC1D3C" w:rsidR="002E5CF7" w:rsidRDefault="00002AE5" w:rsidP="007A5E5F">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5D9907EB" w14:textId="58289FBB" w:rsidR="002E5CF7" w:rsidRDefault="00002AE5" w:rsidP="007A5E5F">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847" w:type="pct"/>
        </w:tcPr>
        <w:p w14:paraId="52D1AD71" w14:textId="77777777" w:rsidR="002E5CF7" w:rsidRDefault="002E5CF7"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4A493420" w14:textId="16CD4A35" w:rsidR="002E5CF7"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0FA7" w14:textId="77777777" w:rsidR="002E5CF7" w:rsidRDefault="002E5CF7">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2E5CF7" w:rsidRPr="00CB3D59" w14:paraId="362437E8" w14:textId="77777777">
      <w:tc>
        <w:tcPr>
          <w:tcW w:w="1061" w:type="pct"/>
        </w:tcPr>
        <w:p w14:paraId="66B5578D" w14:textId="48FE9AD1" w:rsidR="002E5CF7" w:rsidRPr="00783A18" w:rsidRDefault="002E5CF7"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9E30A9">
            <w:rPr>
              <w:rFonts w:ascii="Times New Roman" w:hAnsi="Times New Roman"/>
              <w:sz w:val="24"/>
              <w:szCs w:val="24"/>
            </w:rPr>
            <w:t>R64</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9E30A9">
            <w:rPr>
              <w:rFonts w:ascii="Times New Roman" w:hAnsi="Times New Roman"/>
              <w:sz w:val="24"/>
              <w:szCs w:val="24"/>
            </w:rPr>
            <w:t>01/01/23</w:t>
          </w:r>
          <w:r w:rsidRPr="00783A18">
            <w:rPr>
              <w:rFonts w:ascii="Times New Roman" w:hAnsi="Times New Roman"/>
              <w:sz w:val="24"/>
              <w:szCs w:val="24"/>
            </w:rPr>
            <w:fldChar w:fldCharType="end"/>
          </w:r>
        </w:p>
      </w:tc>
      <w:tc>
        <w:tcPr>
          <w:tcW w:w="3092" w:type="pct"/>
        </w:tcPr>
        <w:p w14:paraId="55ECACEA" w14:textId="64CBC098" w:rsidR="002E5CF7" w:rsidRPr="00783A18" w:rsidRDefault="002E5CF7"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E30A9">
            <w:t>Court Procedures Rules 2006</w:t>
          </w:r>
          <w:r w:rsidRPr="00783A18">
            <w:rPr>
              <w:rFonts w:ascii="Times New Roman" w:hAnsi="Times New Roman"/>
              <w:sz w:val="24"/>
              <w:szCs w:val="24"/>
            </w:rPr>
            <w:fldChar w:fldCharType="end"/>
          </w:r>
        </w:p>
        <w:p w14:paraId="73B26E0A" w14:textId="173326F2" w:rsidR="002E5CF7" w:rsidRPr="00783A18" w:rsidRDefault="002E5CF7"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9E30A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9E30A9">
            <w:rPr>
              <w:rFonts w:ascii="Times New Roman" w:hAnsi="Times New Roman"/>
              <w:sz w:val="24"/>
              <w:szCs w:val="24"/>
            </w:rPr>
            <w:t>01/01/23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9E30A9">
            <w:rPr>
              <w:rFonts w:ascii="Times New Roman" w:hAnsi="Times New Roman"/>
              <w:sz w:val="24"/>
              <w:szCs w:val="24"/>
            </w:rPr>
            <w:t>-30/06/23</w:t>
          </w:r>
          <w:r w:rsidRPr="00783A18">
            <w:rPr>
              <w:rFonts w:ascii="Times New Roman" w:hAnsi="Times New Roman"/>
              <w:sz w:val="24"/>
              <w:szCs w:val="24"/>
            </w:rPr>
            <w:fldChar w:fldCharType="end"/>
          </w:r>
        </w:p>
      </w:tc>
      <w:tc>
        <w:tcPr>
          <w:tcW w:w="847" w:type="pct"/>
        </w:tcPr>
        <w:p w14:paraId="1F345817" w14:textId="77777777" w:rsidR="002E5CF7" w:rsidRPr="00783A18" w:rsidRDefault="002E5CF7"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681990C" w14:textId="160290C7" w:rsidR="002E5CF7" w:rsidRDefault="00002AE5">
    <w:pPr>
      <w:pStyle w:val="Status"/>
    </w:pPr>
    <w:r>
      <w:fldChar w:fldCharType="begin"/>
    </w:r>
    <w:r>
      <w:instrText xml:space="preserve"> DOCPROPERTY "Status" </w:instrText>
    </w:r>
    <w:r>
      <w:fldChar w:fldCharType="separate"/>
    </w:r>
    <w:r w:rsidR="009E30A9">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5BE25" w14:textId="77777777" w:rsidR="00C66F4A" w:rsidRDefault="00C66F4A"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6F4A" w14:paraId="4DEBD080" w14:textId="77777777" w:rsidTr="007A5E5F">
      <w:tc>
        <w:tcPr>
          <w:tcW w:w="847" w:type="pct"/>
        </w:tcPr>
        <w:p w14:paraId="388C7D44" w14:textId="77777777" w:rsidR="00C66F4A" w:rsidRDefault="00C66F4A"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00AE5BCB" w14:textId="6354CE5F" w:rsidR="00C66F4A" w:rsidRDefault="00002AE5" w:rsidP="007A5E5F">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3C04362A" w14:textId="4F442227" w:rsidR="00C66F4A" w:rsidRDefault="00002AE5" w:rsidP="007A5E5F">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1061" w:type="pct"/>
        </w:tcPr>
        <w:p w14:paraId="089EC4AD" w14:textId="36D67F9B" w:rsidR="00C66F4A" w:rsidRDefault="00002AE5" w:rsidP="007A5E5F">
          <w:pPr>
            <w:pStyle w:val="Footer"/>
            <w:jc w:val="right"/>
          </w:pPr>
          <w:r>
            <w:fldChar w:fldCharType="begin"/>
          </w:r>
          <w:r>
            <w:instrText xml:space="preserve"> DOCPROPERTY "Category"  *\charformat  </w:instrText>
          </w:r>
          <w:r>
            <w:fldChar w:fldCharType="separate"/>
          </w:r>
          <w:r w:rsidR="009E30A9">
            <w:t>R64</w:t>
          </w:r>
          <w:r>
            <w:fldChar w:fldCharType="end"/>
          </w:r>
          <w:r w:rsidR="00C66F4A">
            <w:br/>
          </w:r>
          <w:r>
            <w:fldChar w:fldCharType="begin"/>
          </w:r>
          <w:r>
            <w:instrText xml:space="preserve"> DOCPROPERTY "RepubDt"  *\charformat  </w:instrText>
          </w:r>
          <w:r>
            <w:fldChar w:fldCharType="separate"/>
          </w:r>
          <w:r w:rsidR="009E30A9">
            <w:t>01/01/23</w:t>
          </w:r>
          <w:r>
            <w:fldChar w:fldCharType="end"/>
          </w:r>
        </w:p>
      </w:tc>
    </w:tr>
  </w:tbl>
  <w:p w14:paraId="6AAAAC6B" w14:textId="42C61467" w:rsidR="00C66F4A"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E0B2" w14:textId="0333507B" w:rsidR="006145DB" w:rsidRPr="00002AE5" w:rsidRDefault="006145DB" w:rsidP="00002AE5">
    <w:pPr>
      <w:pStyle w:val="Footer"/>
      <w:jc w:val="center"/>
      <w:rPr>
        <w:rFonts w:cs="Arial"/>
        <w:sz w:val="14"/>
      </w:rPr>
    </w:pPr>
    <w:r w:rsidRPr="00002AE5">
      <w:rPr>
        <w:rFonts w:cs="Arial"/>
        <w:sz w:val="14"/>
      </w:rPr>
      <w:fldChar w:fldCharType="begin"/>
    </w:r>
    <w:r w:rsidRPr="00002AE5">
      <w:rPr>
        <w:rFonts w:cs="Arial"/>
        <w:sz w:val="14"/>
      </w:rPr>
      <w:instrText xml:space="preserve"> DOCPROPERTY "Status" </w:instrText>
    </w:r>
    <w:r w:rsidRPr="00002AE5">
      <w:rPr>
        <w:rFonts w:cs="Arial"/>
        <w:sz w:val="14"/>
      </w:rPr>
      <w:fldChar w:fldCharType="separate"/>
    </w:r>
    <w:r w:rsidR="009E30A9" w:rsidRPr="00002AE5">
      <w:rPr>
        <w:rFonts w:cs="Arial"/>
        <w:sz w:val="14"/>
      </w:rPr>
      <w:t xml:space="preserve"> </w:t>
    </w:r>
    <w:r w:rsidRPr="00002AE5">
      <w:rPr>
        <w:rFonts w:cs="Arial"/>
        <w:sz w:val="14"/>
      </w:rPr>
      <w:fldChar w:fldCharType="end"/>
    </w:r>
    <w:r w:rsidRPr="00002AE5">
      <w:rPr>
        <w:rFonts w:cs="Arial"/>
        <w:sz w:val="14"/>
      </w:rPr>
      <w:fldChar w:fldCharType="begin"/>
    </w:r>
    <w:r w:rsidRPr="00002AE5">
      <w:rPr>
        <w:rFonts w:cs="Arial"/>
        <w:sz w:val="14"/>
      </w:rPr>
      <w:instrText xml:space="preserve"> COMMENTS  \* MERGEFORMAT </w:instrText>
    </w:r>
    <w:r w:rsidRPr="00002AE5">
      <w:rPr>
        <w:rFonts w:cs="Arial"/>
        <w:sz w:val="14"/>
      </w:rPr>
      <w:fldChar w:fldCharType="end"/>
    </w:r>
    <w:r w:rsidR="00002AE5" w:rsidRPr="00002AE5">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3EE1" w14:textId="77777777" w:rsidR="00C66F4A" w:rsidRDefault="00C66F4A"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6F4A" w14:paraId="6DDA8CEF" w14:textId="77777777" w:rsidTr="007A5E5F">
      <w:tc>
        <w:tcPr>
          <w:tcW w:w="1061" w:type="pct"/>
        </w:tcPr>
        <w:p w14:paraId="4A1F23A4" w14:textId="6DB8E361" w:rsidR="00C66F4A" w:rsidRDefault="00002AE5" w:rsidP="007A5E5F">
          <w:pPr>
            <w:pStyle w:val="Footer"/>
          </w:pPr>
          <w:r>
            <w:fldChar w:fldCharType="begin"/>
          </w:r>
          <w:r>
            <w:instrText xml:space="preserve"> DOCPROPERTY "Category"  *\charfor</w:instrText>
          </w:r>
          <w:r>
            <w:instrText xml:space="preserve">mat  </w:instrText>
          </w:r>
          <w:r>
            <w:fldChar w:fldCharType="separate"/>
          </w:r>
          <w:r w:rsidR="009E30A9">
            <w:t>R64</w:t>
          </w:r>
          <w:r>
            <w:fldChar w:fldCharType="end"/>
          </w:r>
          <w:r w:rsidR="00C66F4A">
            <w:br/>
          </w:r>
          <w:r>
            <w:fldChar w:fldCharType="begin"/>
          </w:r>
          <w:r>
            <w:instrText xml:space="preserve"> DOCPROPERTY "RepubDt"  *\charformat  </w:instrText>
          </w:r>
          <w:r>
            <w:fldChar w:fldCharType="separate"/>
          </w:r>
          <w:r w:rsidR="009E30A9">
            <w:t>01/01/23</w:t>
          </w:r>
          <w:r>
            <w:fldChar w:fldCharType="end"/>
          </w:r>
        </w:p>
      </w:tc>
      <w:tc>
        <w:tcPr>
          <w:tcW w:w="3092" w:type="pct"/>
        </w:tcPr>
        <w:p w14:paraId="27A7259E" w14:textId="3AC6EFB3" w:rsidR="00C66F4A" w:rsidRDefault="00002AE5" w:rsidP="007A5E5F">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525AEC79" w14:textId="4DC39998" w:rsidR="00C66F4A" w:rsidRDefault="00002AE5" w:rsidP="007A5E5F">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847" w:type="pct"/>
        </w:tcPr>
        <w:p w14:paraId="052EC224" w14:textId="77777777" w:rsidR="00C66F4A" w:rsidRDefault="00C66F4A"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745D8CF4" w14:textId="2F0DE2E4" w:rsidR="00C66F4A"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2691D" w14:textId="77777777" w:rsidR="00C66F4A" w:rsidRDefault="00C66F4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66F4A" w:rsidRPr="00CB3D59" w14:paraId="35CA6FF4" w14:textId="77777777">
      <w:tc>
        <w:tcPr>
          <w:tcW w:w="1061" w:type="pct"/>
        </w:tcPr>
        <w:p w14:paraId="26A747B7" w14:textId="5D24B1F7" w:rsidR="00C66F4A" w:rsidRPr="00783A18" w:rsidRDefault="00C66F4A"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9E30A9">
            <w:rPr>
              <w:rFonts w:ascii="Times New Roman" w:hAnsi="Times New Roman"/>
              <w:sz w:val="24"/>
              <w:szCs w:val="24"/>
            </w:rPr>
            <w:t>R64</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9E30A9">
            <w:rPr>
              <w:rFonts w:ascii="Times New Roman" w:hAnsi="Times New Roman"/>
              <w:sz w:val="24"/>
              <w:szCs w:val="24"/>
            </w:rPr>
            <w:t>01/01/23</w:t>
          </w:r>
          <w:r w:rsidRPr="00783A18">
            <w:rPr>
              <w:rFonts w:ascii="Times New Roman" w:hAnsi="Times New Roman"/>
              <w:sz w:val="24"/>
              <w:szCs w:val="24"/>
            </w:rPr>
            <w:fldChar w:fldCharType="end"/>
          </w:r>
        </w:p>
      </w:tc>
      <w:tc>
        <w:tcPr>
          <w:tcW w:w="3092" w:type="pct"/>
        </w:tcPr>
        <w:p w14:paraId="7A770A93" w14:textId="1D942E43" w:rsidR="00C66F4A" w:rsidRPr="00783A18" w:rsidRDefault="00C66F4A"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E30A9">
            <w:t>Court Procedures Rules 2006</w:t>
          </w:r>
          <w:r w:rsidRPr="00783A18">
            <w:rPr>
              <w:rFonts w:ascii="Times New Roman" w:hAnsi="Times New Roman"/>
              <w:sz w:val="24"/>
              <w:szCs w:val="24"/>
            </w:rPr>
            <w:fldChar w:fldCharType="end"/>
          </w:r>
        </w:p>
        <w:p w14:paraId="43DD941A" w14:textId="7D1517B8" w:rsidR="00C66F4A" w:rsidRPr="00783A18" w:rsidRDefault="00C66F4A"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9E30A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9E30A9">
            <w:rPr>
              <w:rFonts w:ascii="Times New Roman" w:hAnsi="Times New Roman"/>
              <w:sz w:val="24"/>
              <w:szCs w:val="24"/>
            </w:rPr>
            <w:t>01/01/23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9E30A9">
            <w:rPr>
              <w:rFonts w:ascii="Times New Roman" w:hAnsi="Times New Roman"/>
              <w:sz w:val="24"/>
              <w:szCs w:val="24"/>
            </w:rPr>
            <w:t>-30/06/23</w:t>
          </w:r>
          <w:r w:rsidRPr="00783A18">
            <w:rPr>
              <w:rFonts w:ascii="Times New Roman" w:hAnsi="Times New Roman"/>
              <w:sz w:val="24"/>
              <w:szCs w:val="24"/>
            </w:rPr>
            <w:fldChar w:fldCharType="end"/>
          </w:r>
        </w:p>
      </w:tc>
      <w:tc>
        <w:tcPr>
          <w:tcW w:w="847" w:type="pct"/>
        </w:tcPr>
        <w:p w14:paraId="26877619" w14:textId="77777777" w:rsidR="00C66F4A" w:rsidRPr="00783A18" w:rsidRDefault="00C66F4A"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3235B96F" w14:textId="6C8D321B" w:rsidR="00C66F4A" w:rsidRDefault="00002AE5">
    <w:pPr>
      <w:pStyle w:val="Status"/>
    </w:pPr>
    <w:r>
      <w:fldChar w:fldCharType="begin"/>
    </w:r>
    <w:r>
      <w:instrText xml:space="preserve"> DOCPROPERTY "Status" </w:instrText>
    </w:r>
    <w:r>
      <w:fldChar w:fldCharType="separate"/>
    </w:r>
    <w:r w:rsidR="009E30A9">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EB1C" w14:textId="77777777" w:rsidR="00F371AE" w:rsidRDefault="00F371AE"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F371AE" w14:paraId="37C78EE6" w14:textId="77777777" w:rsidTr="007A5E5F">
      <w:tc>
        <w:tcPr>
          <w:tcW w:w="847" w:type="pct"/>
        </w:tcPr>
        <w:p w14:paraId="17405848" w14:textId="77777777" w:rsidR="00F371AE" w:rsidRDefault="00F371AE"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A878419" w14:textId="37AF6B48" w:rsidR="00F371AE" w:rsidRDefault="00002AE5" w:rsidP="007A5E5F">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5BE36090" w14:textId="1F65BBD3" w:rsidR="00F371AE" w:rsidRDefault="00002AE5" w:rsidP="007A5E5F">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1061" w:type="pct"/>
        </w:tcPr>
        <w:p w14:paraId="3CFC57F8" w14:textId="7F3B5576" w:rsidR="00F371AE" w:rsidRDefault="00002AE5" w:rsidP="007A5E5F">
          <w:pPr>
            <w:pStyle w:val="Footer"/>
            <w:jc w:val="right"/>
          </w:pPr>
          <w:r>
            <w:fldChar w:fldCharType="begin"/>
          </w:r>
          <w:r>
            <w:instrText xml:space="preserve"> DOCPROPERTY "Category"  *\charformat  </w:instrText>
          </w:r>
          <w:r>
            <w:fldChar w:fldCharType="separate"/>
          </w:r>
          <w:r w:rsidR="009E30A9">
            <w:t>R64</w:t>
          </w:r>
          <w:r>
            <w:fldChar w:fldCharType="end"/>
          </w:r>
          <w:r w:rsidR="00F371AE">
            <w:br/>
          </w:r>
          <w:r>
            <w:fldChar w:fldCharType="begin"/>
          </w:r>
          <w:r>
            <w:instrText xml:space="preserve"> DOCPROPERTY "RepubDt"  *\charformat  </w:instrText>
          </w:r>
          <w:r>
            <w:fldChar w:fldCharType="separate"/>
          </w:r>
          <w:r w:rsidR="009E30A9">
            <w:t>01/01/23</w:t>
          </w:r>
          <w:r>
            <w:fldChar w:fldCharType="end"/>
          </w:r>
        </w:p>
      </w:tc>
    </w:tr>
  </w:tbl>
  <w:p w14:paraId="7DC1E42B" w14:textId="3CED351D" w:rsidR="00F371AE"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02F3" w14:textId="77777777" w:rsidR="00F371AE" w:rsidRDefault="00F371AE"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F371AE" w14:paraId="0D848AFB" w14:textId="77777777" w:rsidTr="007A5E5F">
      <w:tc>
        <w:tcPr>
          <w:tcW w:w="1061" w:type="pct"/>
        </w:tcPr>
        <w:p w14:paraId="2E2E0FBA" w14:textId="77976966" w:rsidR="00F371AE" w:rsidRDefault="00002AE5" w:rsidP="007A5E5F">
          <w:pPr>
            <w:pStyle w:val="Footer"/>
          </w:pPr>
          <w:r>
            <w:fldChar w:fldCharType="begin"/>
          </w:r>
          <w:r>
            <w:instrText xml:space="preserve"> DOCPROPERTY "Category"  *\charformat  </w:instrText>
          </w:r>
          <w:r>
            <w:fldChar w:fldCharType="separate"/>
          </w:r>
          <w:r w:rsidR="009E30A9">
            <w:t>R64</w:t>
          </w:r>
          <w:r>
            <w:fldChar w:fldCharType="end"/>
          </w:r>
          <w:r w:rsidR="00F371AE">
            <w:br/>
          </w:r>
          <w:r>
            <w:fldChar w:fldCharType="begin"/>
          </w:r>
          <w:r>
            <w:instrText xml:space="preserve"> DOCPROPERTY "RepubDt"  *\charformat</w:instrText>
          </w:r>
          <w:r>
            <w:instrText xml:space="preserve">  </w:instrText>
          </w:r>
          <w:r>
            <w:fldChar w:fldCharType="separate"/>
          </w:r>
          <w:r w:rsidR="009E30A9">
            <w:t>01/01/23</w:t>
          </w:r>
          <w:r>
            <w:fldChar w:fldCharType="end"/>
          </w:r>
        </w:p>
      </w:tc>
      <w:tc>
        <w:tcPr>
          <w:tcW w:w="3092" w:type="pct"/>
        </w:tcPr>
        <w:p w14:paraId="381E182E" w14:textId="60D2D992" w:rsidR="00F371AE" w:rsidRDefault="00002AE5" w:rsidP="007A5E5F">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75926CBB" w14:textId="19D0AC36" w:rsidR="00F371AE" w:rsidRDefault="00002AE5" w:rsidP="007A5E5F">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847" w:type="pct"/>
        </w:tcPr>
        <w:p w14:paraId="0D6241D7" w14:textId="77777777" w:rsidR="00F371AE" w:rsidRDefault="00F371AE"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30D489AA" w14:textId="44098983" w:rsidR="00F371AE"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15500" w14:textId="77777777" w:rsidR="00F371AE" w:rsidRDefault="00F371AE">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F371AE" w:rsidRPr="00CB3D59" w14:paraId="540EFB88" w14:textId="77777777">
      <w:tc>
        <w:tcPr>
          <w:tcW w:w="1061" w:type="pct"/>
        </w:tcPr>
        <w:p w14:paraId="25B6AF27" w14:textId="27109E21" w:rsidR="00F371AE" w:rsidRPr="00783A18" w:rsidRDefault="00F371AE"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9E30A9">
            <w:rPr>
              <w:rFonts w:ascii="Times New Roman" w:hAnsi="Times New Roman"/>
              <w:sz w:val="24"/>
              <w:szCs w:val="24"/>
            </w:rPr>
            <w:t>R64</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9E30A9">
            <w:rPr>
              <w:rFonts w:ascii="Times New Roman" w:hAnsi="Times New Roman"/>
              <w:sz w:val="24"/>
              <w:szCs w:val="24"/>
            </w:rPr>
            <w:t>01/01/23</w:t>
          </w:r>
          <w:r w:rsidRPr="00783A18">
            <w:rPr>
              <w:rFonts w:ascii="Times New Roman" w:hAnsi="Times New Roman"/>
              <w:sz w:val="24"/>
              <w:szCs w:val="24"/>
            </w:rPr>
            <w:fldChar w:fldCharType="end"/>
          </w:r>
        </w:p>
      </w:tc>
      <w:tc>
        <w:tcPr>
          <w:tcW w:w="3092" w:type="pct"/>
        </w:tcPr>
        <w:p w14:paraId="6C6A2FF3" w14:textId="739883B5" w:rsidR="00F371AE" w:rsidRPr="00783A18" w:rsidRDefault="00F371AE"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E30A9">
            <w:t>Court Procedures Rules 2006</w:t>
          </w:r>
          <w:r w:rsidRPr="00783A18">
            <w:rPr>
              <w:rFonts w:ascii="Times New Roman" w:hAnsi="Times New Roman"/>
              <w:sz w:val="24"/>
              <w:szCs w:val="24"/>
            </w:rPr>
            <w:fldChar w:fldCharType="end"/>
          </w:r>
        </w:p>
        <w:p w14:paraId="40BE73BD" w14:textId="2DAFC0ED" w:rsidR="00F371AE" w:rsidRPr="00783A18" w:rsidRDefault="00F371AE"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9E30A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9E30A9">
            <w:rPr>
              <w:rFonts w:ascii="Times New Roman" w:hAnsi="Times New Roman"/>
              <w:sz w:val="24"/>
              <w:szCs w:val="24"/>
            </w:rPr>
            <w:t>01/01/23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9E30A9">
            <w:rPr>
              <w:rFonts w:ascii="Times New Roman" w:hAnsi="Times New Roman"/>
              <w:sz w:val="24"/>
              <w:szCs w:val="24"/>
            </w:rPr>
            <w:t>-30/06/23</w:t>
          </w:r>
          <w:r w:rsidRPr="00783A18">
            <w:rPr>
              <w:rFonts w:ascii="Times New Roman" w:hAnsi="Times New Roman"/>
              <w:sz w:val="24"/>
              <w:szCs w:val="24"/>
            </w:rPr>
            <w:fldChar w:fldCharType="end"/>
          </w:r>
        </w:p>
      </w:tc>
      <w:tc>
        <w:tcPr>
          <w:tcW w:w="847" w:type="pct"/>
        </w:tcPr>
        <w:p w14:paraId="656AFA3E" w14:textId="77777777" w:rsidR="00F371AE" w:rsidRPr="00783A18" w:rsidRDefault="00F371AE"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5DD47688" w14:textId="050FC2C0" w:rsidR="00F371AE" w:rsidRDefault="00002AE5">
    <w:pPr>
      <w:pStyle w:val="Status"/>
    </w:pPr>
    <w:r>
      <w:fldChar w:fldCharType="begin"/>
    </w:r>
    <w:r>
      <w:instrText xml:space="preserve"> DOCPROPERTY "Status" </w:instrText>
    </w:r>
    <w:r>
      <w:fldChar w:fldCharType="separate"/>
    </w:r>
    <w:r w:rsidR="009E30A9">
      <w:t xml:space="preserve"> </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F20E" w14:textId="77777777" w:rsidR="00DF5DB1" w:rsidRDefault="00DF5DB1"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DB1" w14:paraId="7804B1FE" w14:textId="77777777" w:rsidTr="007A5E5F">
      <w:tc>
        <w:tcPr>
          <w:tcW w:w="847" w:type="pct"/>
        </w:tcPr>
        <w:p w14:paraId="7D66D25B" w14:textId="77777777" w:rsidR="00DF5DB1" w:rsidRDefault="00DF5DB1"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CA0F401" w14:textId="1131F10D" w:rsidR="00DF5DB1" w:rsidRDefault="00002AE5" w:rsidP="007A5E5F">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75BDA972" w14:textId="03633D16" w:rsidR="00DF5DB1" w:rsidRDefault="00002AE5" w:rsidP="007A5E5F">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1061" w:type="pct"/>
        </w:tcPr>
        <w:p w14:paraId="081A6797" w14:textId="6D27AF3B" w:rsidR="00DF5DB1" w:rsidRDefault="00002AE5" w:rsidP="007A5E5F">
          <w:pPr>
            <w:pStyle w:val="Footer"/>
            <w:jc w:val="right"/>
          </w:pPr>
          <w:r>
            <w:fldChar w:fldCharType="begin"/>
          </w:r>
          <w:r>
            <w:instrText xml:space="preserve"> DOCPROPERTY "Category"  *\charformat  </w:instrText>
          </w:r>
          <w:r>
            <w:fldChar w:fldCharType="separate"/>
          </w:r>
          <w:r w:rsidR="009E30A9">
            <w:t>R64</w:t>
          </w:r>
          <w:r>
            <w:fldChar w:fldCharType="end"/>
          </w:r>
          <w:r w:rsidR="00DF5DB1">
            <w:br/>
          </w:r>
          <w:r>
            <w:fldChar w:fldCharType="begin"/>
          </w:r>
          <w:r>
            <w:instrText xml:space="preserve"> DOCPROPERTY "RepubDt"  *\charformat  </w:instrText>
          </w:r>
          <w:r>
            <w:fldChar w:fldCharType="separate"/>
          </w:r>
          <w:r w:rsidR="009E30A9">
            <w:t>01/01/23</w:t>
          </w:r>
          <w:r>
            <w:fldChar w:fldCharType="end"/>
          </w:r>
        </w:p>
      </w:tc>
    </w:tr>
  </w:tbl>
  <w:p w14:paraId="672D4892" w14:textId="0136E3C1" w:rsidR="00DF5DB1"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E9C2B" w14:textId="77777777" w:rsidR="00DF5DB1" w:rsidRDefault="00DF5DB1"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DB1" w14:paraId="496C08DE" w14:textId="77777777" w:rsidTr="007A5E5F">
      <w:tc>
        <w:tcPr>
          <w:tcW w:w="1061" w:type="pct"/>
        </w:tcPr>
        <w:p w14:paraId="7679F668" w14:textId="2653E6E1" w:rsidR="00DF5DB1" w:rsidRDefault="00002AE5" w:rsidP="007A5E5F">
          <w:pPr>
            <w:pStyle w:val="Footer"/>
          </w:pPr>
          <w:r>
            <w:fldChar w:fldCharType="begin"/>
          </w:r>
          <w:r>
            <w:instrText xml:space="preserve"> DOCPROPERTY "Category"  *\charformat  </w:instrText>
          </w:r>
          <w:r>
            <w:fldChar w:fldCharType="separate"/>
          </w:r>
          <w:r w:rsidR="009E30A9">
            <w:t>R64</w:t>
          </w:r>
          <w:r>
            <w:fldChar w:fldCharType="end"/>
          </w:r>
          <w:r w:rsidR="00DF5DB1">
            <w:br/>
          </w:r>
          <w:r>
            <w:fldChar w:fldCharType="begin"/>
          </w:r>
          <w:r>
            <w:instrText xml:space="preserve"> DOCPROPERTY "RepubDt"  *\charformat</w:instrText>
          </w:r>
          <w:r>
            <w:instrText xml:space="preserve">  </w:instrText>
          </w:r>
          <w:r>
            <w:fldChar w:fldCharType="separate"/>
          </w:r>
          <w:r w:rsidR="009E30A9">
            <w:t>01/01/23</w:t>
          </w:r>
          <w:r>
            <w:fldChar w:fldCharType="end"/>
          </w:r>
        </w:p>
      </w:tc>
      <w:tc>
        <w:tcPr>
          <w:tcW w:w="3092" w:type="pct"/>
        </w:tcPr>
        <w:p w14:paraId="3FEEFD5A" w14:textId="7AE539BF" w:rsidR="00DF5DB1" w:rsidRDefault="00002AE5" w:rsidP="007A5E5F">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4E7A2C0D" w14:textId="72F6A3A0" w:rsidR="00DF5DB1" w:rsidRDefault="00002AE5" w:rsidP="007A5E5F">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847" w:type="pct"/>
        </w:tcPr>
        <w:p w14:paraId="3FF8DE11" w14:textId="77777777" w:rsidR="00DF5DB1" w:rsidRDefault="00DF5DB1"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09D0C8E" w14:textId="731B8128" w:rsidR="00DF5DB1"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6F2A" w14:textId="77777777" w:rsidR="00DF5DB1" w:rsidRDefault="00DF5DB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F5DB1" w:rsidRPr="00CB3D59" w14:paraId="6F4ADF4D" w14:textId="77777777">
      <w:tc>
        <w:tcPr>
          <w:tcW w:w="1061" w:type="pct"/>
        </w:tcPr>
        <w:p w14:paraId="567C6477" w14:textId="1A344B5A" w:rsidR="00DF5DB1" w:rsidRPr="00783A18" w:rsidRDefault="00DF5DB1"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9E30A9">
            <w:rPr>
              <w:rFonts w:ascii="Times New Roman" w:hAnsi="Times New Roman"/>
              <w:sz w:val="24"/>
              <w:szCs w:val="24"/>
            </w:rPr>
            <w:t>R64</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9E30A9">
            <w:rPr>
              <w:rFonts w:ascii="Times New Roman" w:hAnsi="Times New Roman"/>
              <w:sz w:val="24"/>
              <w:szCs w:val="24"/>
            </w:rPr>
            <w:t>01/01/23</w:t>
          </w:r>
          <w:r w:rsidRPr="00783A18">
            <w:rPr>
              <w:rFonts w:ascii="Times New Roman" w:hAnsi="Times New Roman"/>
              <w:sz w:val="24"/>
              <w:szCs w:val="24"/>
            </w:rPr>
            <w:fldChar w:fldCharType="end"/>
          </w:r>
        </w:p>
      </w:tc>
      <w:tc>
        <w:tcPr>
          <w:tcW w:w="3092" w:type="pct"/>
        </w:tcPr>
        <w:p w14:paraId="7D270AA2" w14:textId="25BEF34C" w:rsidR="00DF5DB1" w:rsidRPr="00783A18" w:rsidRDefault="00DF5DB1"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E30A9">
            <w:t>Court Procedures Rules 2006</w:t>
          </w:r>
          <w:r w:rsidRPr="00783A18">
            <w:rPr>
              <w:rFonts w:ascii="Times New Roman" w:hAnsi="Times New Roman"/>
              <w:sz w:val="24"/>
              <w:szCs w:val="24"/>
            </w:rPr>
            <w:fldChar w:fldCharType="end"/>
          </w:r>
        </w:p>
        <w:p w14:paraId="5DCFEE26" w14:textId="7AEAD109" w:rsidR="00DF5DB1" w:rsidRPr="00783A18" w:rsidRDefault="00DF5DB1"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9E30A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9E30A9">
            <w:rPr>
              <w:rFonts w:ascii="Times New Roman" w:hAnsi="Times New Roman"/>
              <w:sz w:val="24"/>
              <w:szCs w:val="24"/>
            </w:rPr>
            <w:t>01/01/23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9E30A9">
            <w:rPr>
              <w:rFonts w:ascii="Times New Roman" w:hAnsi="Times New Roman"/>
              <w:sz w:val="24"/>
              <w:szCs w:val="24"/>
            </w:rPr>
            <w:t>-30/06/23</w:t>
          </w:r>
          <w:r w:rsidRPr="00783A18">
            <w:rPr>
              <w:rFonts w:ascii="Times New Roman" w:hAnsi="Times New Roman"/>
              <w:sz w:val="24"/>
              <w:szCs w:val="24"/>
            </w:rPr>
            <w:fldChar w:fldCharType="end"/>
          </w:r>
        </w:p>
      </w:tc>
      <w:tc>
        <w:tcPr>
          <w:tcW w:w="847" w:type="pct"/>
        </w:tcPr>
        <w:p w14:paraId="0CF0070B" w14:textId="77777777" w:rsidR="00DF5DB1" w:rsidRPr="00783A18" w:rsidRDefault="00DF5DB1"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665708E" w14:textId="5D140ED7" w:rsidR="00DF5DB1" w:rsidRDefault="00002AE5">
    <w:pPr>
      <w:pStyle w:val="Status"/>
    </w:pPr>
    <w:r>
      <w:fldChar w:fldCharType="begin"/>
    </w:r>
    <w:r>
      <w:instrText xml:space="preserve"> DOCPROPERTY "Status" </w:instrText>
    </w:r>
    <w:r>
      <w:fldChar w:fldCharType="separate"/>
    </w:r>
    <w:r w:rsidR="009E30A9">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89B4" w14:textId="77777777" w:rsidR="00DF5DB1" w:rsidRDefault="00DF5DB1"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DB1" w14:paraId="4AD5317C" w14:textId="77777777" w:rsidTr="007A5E5F">
      <w:tc>
        <w:tcPr>
          <w:tcW w:w="847" w:type="pct"/>
        </w:tcPr>
        <w:p w14:paraId="1187746B" w14:textId="77777777" w:rsidR="00DF5DB1" w:rsidRDefault="00DF5DB1"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489DEED" w14:textId="1CBACF88" w:rsidR="00DF5DB1" w:rsidRDefault="00002AE5" w:rsidP="007A5E5F">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0839EA77" w14:textId="32C9D863" w:rsidR="00DF5DB1" w:rsidRDefault="00002AE5" w:rsidP="007A5E5F">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1061" w:type="pct"/>
        </w:tcPr>
        <w:p w14:paraId="30E48BD5" w14:textId="24E169AF" w:rsidR="00DF5DB1" w:rsidRDefault="00002AE5" w:rsidP="007A5E5F">
          <w:pPr>
            <w:pStyle w:val="Footer"/>
            <w:jc w:val="right"/>
          </w:pPr>
          <w:r>
            <w:fldChar w:fldCharType="begin"/>
          </w:r>
          <w:r>
            <w:instrText xml:space="preserve"> DOCPROPERTY "Category"  *\charformat  </w:instrText>
          </w:r>
          <w:r>
            <w:fldChar w:fldCharType="separate"/>
          </w:r>
          <w:r w:rsidR="009E30A9">
            <w:t>R64</w:t>
          </w:r>
          <w:r>
            <w:fldChar w:fldCharType="end"/>
          </w:r>
          <w:r w:rsidR="00DF5DB1">
            <w:br/>
          </w:r>
          <w:r>
            <w:fldChar w:fldCharType="begin"/>
          </w:r>
          <w:r>
            <w:instrText xml:space="preserve"> DOCPROPERTY "RepubDt"  *\charformat  </w:instrText>
          </w:r>
          <w:r>
            <w:fldChar w:fldCharType="separate"/>
          </w:r>
          <w:r w:rsidR="009E30A9">
            <w:t>01/01/23</w:t>
          </w:r>
          <w:r>
            <w:fldChar w:fldCharType="end"/>
          </w:r>
        </w:p>
      </w:tc>
    </w:tr>
  </w:tbl>
  <w:p w14:paraId="6FD84A58" w14:textId="7ED8E186" w:rsidR="00DF5DB1"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4FE15" w14:textId="77777777" w:rsidR="00DF5DB1" w:rsidRDefault="00DF5DB1"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DB1" w14:paraId="5B262EFB" w14:textId="77777777" w:rsidTr="007A5E5F">
      <w:tc>
        <w:tcPr>
          <w:tcW w:w="1061" w:type="pct"/>
        </w:tcPr>
        <w:p w14:paraId="70D41609" w14:textId="6C5BF0E3" w:rsidR="00DF5DB1" w:rsidRDefault="00002AE5" w:rsidP="007A5E5F">
          <w:pPr>
            <w:pStyle w:val="Footer"/>
          </w:pPr>
          <w:r>
            <w:fldChar w:fldCharType="begin"/>
          </w:r>
          <w:r>
            <w:instrText xml:space="preserve"> DOCPROPERTY "Category"  *\charformat  </w:instrText>
          </w:r>
          <w:r>
            <w:fldChar w:fldCharType="separate"/>
          </w:r>
          <w:r w:rsidR="009E30A9">
            <w:t>R64</w:t>
          </w:r>
          <w:r>
            <w:fldChar w:fldCharType="end"/>
          </w:r>
          <w:r w:rsidR="00DF5DB1">
            <w:br/>
          </w:r>
          <w:r>
            <w:fldChar w:fldCharType="begin"/>
          </w:r>
          <w:r>
            <w:instrText xml:space="preserve"> DOCPROPERTY "RepubDt"  *\charformat</w:instrText>
          </w:r>
          <w:r>
            <w:instrText xml:space="preserve">  </w:instrText>
          </w:r>
          <w:r>
            <w:fldChar w:fldCharType="separate"/>
          </w:r>
          <w:r w:rsidR="009E30A9">
            <w:t>01/01/23</w:t>
          </w:r>
          <w:r>
            <w:fldChar w:fldCharType="end"/>
          </w:r>
        </w:p>
      </w:tc>
      <w:tc>
        <w:tcPr>
          <w:tcW w:w="3092" w:type="pct"/>
        </w:tcPr>
        <w:p w14:paraId="135E5022" w14:textId="587F0DD4" w:rsidR="00DF5DB1" w:rsidRDefault="00002AE5" w:rsidP="007A5E5F">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2434DB61" w14:textId="50F4B8F7" w:rsidR="00DF5DB1" w:rsidRDefault="00002AE5" w:rsidP="007A5E5F">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847" w:type="pct"/>
        </w:tcPr>
        <w:p w14:paraId="1AD0E677" w14:textId="77777777" w:rsidR="00DF5DB1" w:rsidRDefault="00DF5DB1"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62E54586" w14:textId="31CC1F48" w:rsidR="00DF5DB1"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30A08" w14:textId="46FD6C5F" w:rsidR="00935CBB" w:rsidRPr="00002AE5" w:rsidRDefault="00002AE5" w:rsidP="00002AE5">
    <w:pPr>
      <w:pStyle w:val="Footer"/>
      <w:jc w:val="center"/>
      <w:rPr>
        <w:rFonts w:cs="Arial"/>
        <w:sz w:val="14"/>
      </w:rPr>
    </w:pPr>
    <w:r w:rsidRPr="00002AE5">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96D5" w14:textId="77777777" w:rsidR="00DF5DB1" w:rsidRDefault="00DF5DB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F5DB1" w:rsidRPr="00CB3D59" w14:paraId="09A79AC2" w14:textId="77777777">
      <w:tc>
        <w:tcPr>
          <w:tcW w:w="1061" w:type="pct"/>
        </w:tcPr>
        <w:p w14:paraId="6A403F05" w14:textId="29EC2308" w:rsidR="00DF5DB1" w:rsidRPr="00783A18" w:rsidRDefault="00DF5DB1"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9E30A9">
            <w:rPr>
              <w:rFonts w:ascii="Times New Roman" w:hAnsi="Times New Roman"/>
              <w:sz w:val="24"/>
              <w:szCs w:val="24"/>
            </w:rPr>
            <w:t>R64</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9E30A9">
            <w:rPr>
              <w:rFonts w:ascii="Times New Roman" w:hAnsi="Times New Roman"/>
              <w:sz w:val="24"/>
              <w:szCs w:val="24"/>
            </w:rPr>
            <w:t>01/01/23</w:t>
          </w:r>
          <w:r w:rsidRPr="00783A18">
            <w:rPr>
              <w:rFonts w:ascii="Times New Roman" w:hAnsi="Times New Roman"/>
              <w:sz w:val="24"/>
              <w:szCs w:val="24"/>
            </w:rPr>
            <w:fldChar w:fldCharType="end"/>
          </w:r>
        </w:p>
      </w:tc>
      <w:tc>
        <w:tcPr>
          <w:tcW w:w="3092" w:type="pct"/>
        </w:tcPr>
        <w:p w14:paraId="3DBE9442" w14:textId="47B8244E" w:rsidR="00DF5DB1" w:rsidRPr="00783A18" w:rsidRDefault="00DF5DB1"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E30A9">
            <w:t>Court Procedures Rules 2006</w:t>
          </w:r>
          <w:r w:rsidRPr="00783A18">
            <w:rPr>
              <w:rFonts w:ascii="Times New Roman" w:hAnsi="Times New Roman"/>
              <w:sz w:val="24"/>
              <w:szCs w:val="24"/>
            </w:rPr>
            <w:fldChar w:fldCharType="end"/>
          </w:r>
        </w:p>
        <w:p w14:paraId="534A81F7" w14:textId="167E5430" w:rsidR="00DF5DB1" w:rsidRPr="00783A18" w:rsidRDefault="00DF5DB1"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9E30A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9E30A9">
            <w:rPr>
              <w:rFonts w:ascii="Times New Roman" w:hAnsi="Times New Roman"/>
              <w:sz w:val="24"/>
              <w:szCs w:val="24"/>
            </w:rPr>
            <w:t>01/01/23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9E30A9">
            <w:rPr>
              <w:rFonts w:ascii="Times New Roman" w:hAnsi="Times New Roman"/>
              <w:sz w:val="24"/>
              <w:szCs w:val="24"/>
            </w:rPr>
            <w:t>-30/06/23</w:t>
          </w:r>
          <w:r w:rsidRPr="00783A18">
            <w:rPr>
              <w:rFonts w:ascii="Times New Roman" w:hAnsi="Times New Roman"/>
              <w:sz w:val="24"/>
              <w:szCs w:val="24"/>
            </w:rPr>
            <w:fldChar w:fldCharType="end"/>
          </w:r>
        </w:p>
      </w:tc>
      <w:tc>
        <w:tcPr>
          <w:tcW w:w="847" w:type="pct"/>
        </w:tcPr>
        <w:p w14:paraId="6C68C056" w14:textId="77777777" w:rsidR="00DF5DB1" w:rsidRPr="00783A18" w:rsidRDefault="00DF5DB1"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7DE8AD29" w14:textId="7E30ADC8" w:rsidR="00DF5DB1" w:rsidRDefault="00002AE5">
    <w:pPr>
      <w:pStyle w:val="Status"/>
    </w:pPr>
    <w:r>
      <w:fldChar w:fldCharType="begin"/>
    </w:r>
    <w:r>
      <w:instrText xml:space="preserve"> DOCPROPERTY "Status" </w:instrText>
    </w:r>
    <w:r>
      <w:fldChar w:fldCharType="separate"/>
    </w:r>
    <w:r w:rsidR="009E30A9">
      <w:t xml:space="preserve"> </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09A18" w14:textId="77777777" w:rsidR="00135326" w:rsidRDefault="0013532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5326" w:rsidRPr="00CB3D59" w14:paraId="3D2E7F8C" w14:textId="77777777">
      <w:tc>
        <w:tcPr>
          <w:tcW w:w="847" w:type="pct"/>
        </w:tcPr>
        <w:p w14:paraId="53046E26" w14:textId="77777777" w:rsidR="00135326" w:rsidRPr="00A752AE" w:rsidRDefault="0013532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C028311" w14:textId="581864A6"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376B0628" w14:textId="5C72EFF4"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E30A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E30A9">
            <w:rPr>
              <w:rFonts w:cs="Arial"/>
              <w:szCs w:val="18"/>
            </w:rPr>
            <w:t>-30/06/23</w:t>
          </w:r>
          <w:r w:rsidRPr="00A752AE">
            <w:rPr>
              <w:rFonts w:cs="Arial"/>
              <w:szCs w:val="18"/>
            </w:rPr>
            <w:fldChar w:fldCharType="end"/>
          </w:r>
        </w:p>
      </w:tc>
      <w:tc>
        <w:tcPr>
          <w:tcW w:w="1061" w:type="pct"/>
        </w:tcPr>
        <w:p w14:paraId="1FD8046D" w14:textId="3CA487E8" w:rsidR="00135326" w:rsidRPr="00A752AE" w:rsidRDefault="0013532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E30A9">
            <w:rPr>
              <w:rFonts w:cs="Arial"/>
              <w:szCs w:val="18"/>
            </w:rPr>
            <w:t>R64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p>
      </w:tc>
    </w:tr>
  </w:tbl>
  <w:p w14:paraId="3BDFEF4F" w14:textId="73923854" w:rsidR="00135326"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DBAA" w14:textId="77777777" w:rsidR="00135326" w:rsidRDefault="0013532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5326" w:rsidRPr="00CB3D59" w14:paraId="0E6414B5" w14:textId="77777777">
      <w:tc>
        <w:tcPr>
          <w:tcW w:w="1061" w:type="pct"/>
        </w:tcPr>
        <w:p w14:paraId="1636D364" w14:textId="0E749569" w:rsidR="00135326" w:rsidRPr="00A752AE" w:rsidRDefault="0013532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E30A9">
            <w:rPr>
              <w:rFonts w:cs="Arial"/>
              <w:szCs w:val="18"/>
            </w:rPr>
            <w:t>R64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p>
      </w:tc>
      <w:tc>
        <w:tcPr>
          <w:tcW w:w="3092" w:type="pct"/>
        </w:tcPr>
        <w:p w14:paraId="50585382" w14:textId="5CDCD6E3"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67887432" w14:textId="59A40D3B"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E30A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E30A9">
            <w:rPr>
              <w:rFonts w:cs="Arial"/>
              <w:szCs w:val="18"/>
            </w:rPr>
            <w:t>-30/06/23</w:t>
          </w:r>
          <w:r w:rsidRPr="00A752AE">
            <w:rPr>
              <w:rFonts w:cs="Arial"/>
              <w:szCs w:val="18"/>
            </w:rPr>
            <w:fldChar w:fldCharType="end"/>
          </w:r>
        </w:p>
      </w:tc>
      <w:tc>
        <w:tcPr>
          <w:tcW w:w="847" w:type="pct"/>
        </w:tcPr>
        <w:p w14:paraId="78DE976C" w14:textId="77777777" w:rsidR="00135326" w:rsidRPr="00A752AE" w:rsidRDefault="0013532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307B0AA5" w14:textId="6150CB40" w:rsidR="00135326"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E161" w14:textId="77777777" w:rsidR="00135326" w:rsidRDefault="0013532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5326" w:rsidRPr="00CB3D59" w14:paraId="772F2019" w14:textId="77777777">
      <w:tc>
        <w:tcPr>
          <w:tcW w:w="847" w:type="pct"/>
        </w:tcPr>
        <w:p w14:paraId="5B6A07B9" w14:textId="77777777" w:rsidR="00135326" w:rsidRPr="00A752AE" w:rsidRDefault="0013532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DB73AF9" w14:textId="539737AB"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495E121C" w14:textId="54F8049F"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E30A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E30A9">
            <w:rPr>
              <w:rFonts w:cs="Arial"/>
              <w:szCs w:val="18"/>
            </w:rPr>
            <w:t>-30/06/23</w:t>
          </w:r>
          <w:r w:rsidRPr="00A752AE">
            <w:rPr>
              <w:rFonts w:cs="Arial"/>
              <w:szCs w:val="18"/>
            </w:rPr>
            <w:fldChar w:fldCharType="end"/>
          </w:r>
        </w:p>
      </w:tc>
      <w:tc>
        <w:tcPr>
          <w:tcW w:w="1061" w:type="pct"/>
        </w:tcPr>
        <w:p w14:paraId="38E9AA18" w14:textId="56EC500D" w:rsidR="00135326" w:rsidRPr="00A752AE" w:rsidRDefault="0013532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E30A9">
            <w:rPr>
              <w:rFonts w:cs="Arial"/>
              <w:szCs w:val="18"/>
            </w:rPr>
            <w:t>R64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p>
      </w:tc>
    </w:tr>
  </w:tbl>
  <w:p w14:paraId="65EF66ED" w14:textId="3787C9E8" w:rsidR="00135326"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52E9" w14:textId="77777777" w:rsidR="00135326" w:rsidRDefault="0013532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5326" w:rsidRPr="00CB3D59" w14:paraId="4DCE2BB4" w14:textId="77777777">
      <w:tc>
        <w:tcPr>
          <w:tcW w:w="1061" w:type="pct"/>
        </w:tcPr>
        <w:p w14:paraId="0A247E9A" w14:textId="4CAECABE" w:rsidR="00135326" w:rsidRPr="00A752AE" w:rsidRDefault="0013532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E30A9">
            <w:rPr>
              <w:rFonts w:cs="Arial"/>
              <w:szCs w:val="18"/>
            </w:rPr>
            <w:t>R64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p>
      </w:tc>
      <w:tc>
        <w:tcPr>
          <w:tcW w:w="3092" w:type="pct"/>
        </w:tcPr>
        <w:p w14:paraId="35199823" w14:textId="4E0BD12B"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31EE476A" w14:textId="45AB8764"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E30A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E30A9">
            <w:rPr>
              <w:rFonts w:cs="Arial"/>
              <w:szCs w:val="18"/>
            </w:rPr>
            <w:t>-30/06/23</w:t>
          </w:r>
          <w:r w:rsidRPr="00A752AE">
            <w:rPr>
              <w:rFonts w:cs="Arial"/>
              <w:szCs w:val="18"/>
            </w:rPr>
            <w:fldChar w:fldCharType="end"/>
          </w:r>
        </w:p>
      </w:tc>
      <w:tc>
        <w:tcPr>
          <w:tcW w:w="847" w:type="pct"/>
        </w:tcPr>
        <w:p w14:paraId="1D36790A" w14:textId="77777777" w:rsidR="00135326" w:rsidRPr="00A752AE" w:rsidRDefault="0013532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96F85A2" w14:textId="4B87E5CD" w:rsidR="00135326"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DE01" w14:textId="77777777" w:rsidR="009C3A13" w:rsidRDefault="009C3A1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A13" w:rsidRPr="00CB3D59" w14:paraId="46CDA21D" w14:textId="77777777">
      <w:tc>
        <w:tcPr>
          <w:tcW w:w="847" w:type="pct"/>
        </w:tcPr>
        <w:p w14:paraId="38DCA83A" w14:textId="77777777" w:rsidR="009C3A13" w:rsidRPr="00F02A14" w:rsidRDefault="009C3A13"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42E8713" w14:textId="7792B8E9" w:rsidR="009C3A13" w:rsidRPr="00F02A14" w:rsidRDefault="009C3A1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08009AC1" w14:textId="58A990BB" w:rsidR="009C3A13" w:rsidRPr="00F02A14" w:rsidRDefault="009C3A1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E30A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E30A9">
            <w:rPr>
              <w:rFonts w:cs="Arial"/>
              <w:szCs w:val="18"/>
            </w:rPr>
            <w:t>-30/06/23</w:t>
          </w:r>
          <w:r w:rsidRPr="00F02A14">
            <w:rPr>
              <w:rFonts w:cs="Arial"/>
              <w:szCs w:val="18"/>
            </w:rPr>
            <w:fldChar w:fldCharType="end"/>
          </w:r>
        </w:p>
      </w:tc>
      <w:tc>
        <w:tcPr>
          <w:tcW w:w="1061" w:type="pct"/>
        </w:tcPr>
        <w:p w14:paraId="1A3D9018" w14:textId="604A1E01" w:rsidR="009C3A13" w:rsidRPr="00F02A14" w:rsidRDefault="009C3A13"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E30A9">
            <w:rPr>
              <w:rFonts w:cs="Arial"/>
              <w:szCs w:val="18"/>
            </w:rPr>
            <w:t>R64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p>
      </w:tc>
    </w:tr>
  </w:tbl>
  <w:p w14:paraId="59D1119E" w14:textId="5B835D10" w:rsidR="009C3A13"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B1898" w14:textId="77777777" w:rsidR="009C3A13" w:rsidRDefault="009C3A1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A13" w:rsidRPr="00CB3D59" w14:paraId="5B3C3299" w14:textId="77777777">
      <w:tc>
        <w:tcPr>
          <w:tcW w:w="1061" w:type="pct"/>
        </w:tcPr>
        <w:p w14:paraId="02EB67AC" w14:textId="11C529B1" w:rsidR="009C3A13" w:rsidRPr="00F02A14" w:rsidRDefault="009C3A13"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E30A9">
            <w:rPr>
              <w:rFonts w:cs="Arial"/>
              <w:szCs w:val="18"/>
            </w:rPr>
            <w:t>R64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p>
      </w:tc>
      <w:tc>
        <w:tcPr>
          <w:tcW w:w="3092" w:type="pct"/>
        </w:tcPr>
        <w:p w14:paraId="1BF4ED0E" w14:textId="1A5BE83C" w:rsidR="009C3A13" w:rsidRPr="00F02A14" w:rsidRDefault="009C3A1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1E36F514" w14:textId="0EAAD90B" w:rsidR="009C3A13" w:rsidRPr="00F02A14" w:rsidRDefault="009C3A1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E30A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E30A9">
            <w:rPr>
              <w:rFonts w:cs="Arial"/>
              <w:szCs w:val="18"/>
            </w:rPr>
            <w:t>-30/06/23</w:t>
          </w:r>
          <w:r w:rsidRPr="00F02A14">
            <w:rPr>
              <w:rFonts w:cs="Arial"/>
              <w:szCs w:val="18"/>
            </w:rPr>
            <w:fldChar w:fldCharType="end"/>
          </w:r>
        </w:p>
      </w:tc>
      <w:tc>
        <w:tcPr>
          <w:tcW w:w="847" w:type="pct"/>
        </w:tcPr>
        <w:p w14:paraId="3D64B338" w14:textId="77777777" w:rsidR="009C3A13" w:rsidRPr="00F02A14" w:rsidRDefault="009C3A13"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F6E0DD2" w14:textId="6F599A5A" w:rsidR="009C3A13"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7D8C" w14:textId="77777777" w:rsidR="004E54FA" w:rsidRDefault="004E54F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54FA" w:rsidRPr="00CB3D59" w14:paraId="5E2C39AE" w14:textId="77777777">
      <w:tc>
        <w:tcPr>
          <w:tcW w:w="847" w:type="pct"/>
        </w:tcPr>
        <w:p w14:paraId="44814C16" w14:textId="77777777" w:rsidR="004E54FA" w:rsidRPr="00A752AE" w:rsidRDefault="004E54FA"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2F50B4DF" w14:textId="3DE723A5" w:rsidR="004E54FA" w:rsidRPr="00A752AE" w:rsidRDefault="004E54FA"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4637906D" w14:textId="377A24CC" w:rsidR="004E54FA" w:rsidRPr="00A752AE" w:rsidRDefault="004E54FA"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E30A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E30A9">
            <w:rPr>
              <w:rFonts w:cs="Arial"/>
              <w:szCs w:val="18"/>
            </w:rPr>
            <w:t>-30/06/23</w:t>
          </w:r>
          <w:r w:rsidRPr="00A752AE">
            <w:rPr>
              <w:rFonts w:cs="Arial"/>
              <w:szCs w:val="18"/>
            </w:rPr>
            <w:fldChar w:fldCharType="end"/>
          </w:r>
        </w:p>
      </w:tc>
      <w:tc>
        <w:tcPr>
          <w:tcW w:w="1061" w:type="pct"/>
        </w:tcPr>
        <w:p w14:paraId="5CAC6F07" w14:textId="1B65535E" w:rsidR="004E54FA" w:rsidRPr="00A752AE" w:rsidRDefault="004E54FA"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E30A9">
            <w:rPr>
              <w:rFonts w:cs="Arial"/>
              <w:szCs w:val="18"/>
            </w:rPr>
            <w:t>R64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p>
      </w:tc>
    </w:tr>
  </w:tbl>
  <w:p w14:paraId="61ADB5C1" w14:textId="6F0CDB5A" w:rsidR="004E54FA"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2B54" w14:textId="77777777" w:rsidR="004E54FA" w:rsidRDefault="004E54F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54FA" w:rsidRPr="00CB3D59" w14:paraId="0757F609" w14:textId="77777777">
      <w:tc>
        <w:tcPr>
          <w:tcW w:w="1061" w:type="pct"/>
        </w:tcPr>
        <w:p w14:paraId="7548F32E" w14:textId="6A636E49" w:rsidR="004E54FA" w:rsidRPr="00A752AE" w:rsidRDefault="004E54FA"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E30A9">
            <w:rPr>
              <w:rFonts w:cs="Arial"/>
              <w:szCs w:val="18"/>
            </w:rPr>
            <w:t>R64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p>
      </w:tc>
      <w:tc>
        <w:tcPr>
          <w:tcW w:w="3092" w:type="pct"/>
        </w:tcPr>
        <w:p w14:paraId="0AA6185C" w14:textId="575FCFD0" w:rsidR="004E54FA" w:rsidRPr="00A752AE" w:rsidRDefault="004E54FA"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21014396" w14:textId="724C5E66" w:rsidR="004E54FA" w:rsidRPr="00A752AE" w:rsidRDefault="004E54FA"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E30A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E30A9">
            <w:rPr>
              <w:rFonts w:cs="Arial"/>
              <w:szCs w:val="18"/>
            </w:rPr>
            <w:t>-30/06/23</w:t>
          </w:r>
          <w:r w:rsidRPr="00A752AE">
            <w:rPr>
              <w:rFonts w:cs="Arial"/>
              <w:szCs w:val="18"/>
            </w:rPr>
            <w:fldChar w:fldCharType="end"/>
          </w:r>
        </w:p>
      </w:tc>
      <w:tc>
        <w:tcPr>
          <w:tcW w:w="847" w:type="pct"/>
        </w:tcPr>
        <w:p w14:paraId="488A93E1" w14:textId="77777777" w:rsidR="004E54FA" w:rsidRPr="00A752AE" w:rsidRDefault="004E54FA"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54865BD5" w14:textId="59961E14" w:rsidR="004E54FA"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0DCE" w14:textId="77777777" w:rsidR="00A00712" w:rsidRDefault="00A0071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0712" w:rsidRPr="00CB3D59" w14:paraId="01AE4219" w14:textId="77777777">
      <w:tc>
        <w:tcPr>
          <w:tcW w:w="847" w:type="pct"/>
        </w:tcPr>
        <w:p w14:paraId="5F5C762B" w14:textId="77777777" w:rsidR="00A00712" w:rsidRPr="002E0219" w:rsidRDefault="00A00712"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792E43D5" w14:textId="3F6274A4" w:rsidR="00A00712" w:rsidRPr="002E0219" w:rsidRDefault="00A0071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7EED3803" w14:textId="125F894A" w:rsidR="00A00712" w:rsidRPr="002E0219" w:rsidRDefault="00A00712"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9E30A9">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9E30A9">
            <w:rPr>
              <w:rFonts w:cs="Arial"/>
              <w:szCs w:val="18"/>
            </w:rPr>
            <w:t>01/01/23</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9E30A9">
            <w:rPr>
              <w:rFonts w:cs="Arial"/>
              <w:szCs w:val="18"/>
            </w:rPr>
            <w:t>-30/06/23</w:t>
          </w:r>
          <w:r w:rsidRPr="002E0219">
            <w:rPr>
              <w:rFonts w:cs="Arial"/>
              <w:szCs w:val="18"/>
            </w:rPr>
            <w:fldChar w:fldCharType="end"/>
          </w:r>
        </w:p>
      </w:tc>
      <w:tc>
        <w:tcPr>
          <w:tcW w:w="1061" w:type="pct"/>
        </w:tcPr>
        <w:p w14:paraId="6D8AD22F" w14:textId="7BEA35AA" w:rsidR="00A00712" w:rsidRPr="002E0219" w:rsidRDefault="00A00712"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9E30A9">
            <w:rPr>
              <w:rFonts w:cs="Arial"/>
              <w:szCs w:val="18"/>
            </w:rPr>
            <w:t>R64</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9E30A9">
            <w:rPr>
              <w:rFonts w:cs="Arial"/>
              <w:szCs w:val="18"/>
            </w:rPr>
            <w:t>01/01/23</w:t>
          </w:r>
          <w:r w:rsidRPr="002E0219">
            <w:rPr>
              <w:rFonts w:cs="Arial"/>
              <w:szCs w:val="18"/>
            </w:rPr>
            <w:fldChar w:fldCharType="end"/>
          </w:r>
        </w:p>
      </w:tc>
    </w:tr>
  </w:tbl>
  <w:p w14:paraId="152A77A6" w14:textId="71C478ED" w:rsidR="00A00712"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BF01"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145DB" w14:paraId="25D8D1FD" w14:textId="77777777">
      <w:tc>
        <w:tcPr>
          <w:tcW w:w="846" w:type="pct"/>
        </w:tcPr>
        <w:p w14:paraId="45D450EB"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3" w:type="pct"/>
        </w:tcPr>
        <w:p w14:paraId="7D31331D" w14:textId="4A948704" w:rsidR="006145DB" w:rsidRDefault="00002AE5">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6382E761" w14:textId="06860FF0" w:rsidR="006145DB" w:rsidRDefault="00002AE5">
          <w:pPr>
            <w:pStyle w:val="FooterInfoCentre"/>
          </w:pPr>
          <w:r>
            <w:fldChar w:fldCharType="begin"/>
          </w:r>
          <w:r>
            <w:instrText xml:space="preserve"> DOCPROPERTY "Eff"  </w:instrText>
          </w:r>
          <w:r>
            <w:fldChar w:fldCharType="separate"/>
          </w:r>
          <w:r w:rsidR="009E30A9">
            <w:t xml:space="preserve">Effective:  </w:t>
          </w:r>
          <w:r>
            <w:fldChar w:fldCharType="end"/>
          </w:r>
          <w:r>
            <w:fldChar w:fldCharType="begin"/>
          </w:r>
          <w:r>
            <w:instrText xml:space="preserve"> DOCPROPERTY "StartDt"   </w:instrText>
          </w:r>
          <w:r>
            <w:fldChar w:fldCharType="separate"/>
          </w:r>
          <w:r w:rsidR="009E30A9">
            <w:t>01/01/23</w:t>
          </w:r>
          <w:r>
            <w:fldChar w:fldCharType="end"/>
          </w:r>
          <w:r>
            <w:fldChar w:fldCharType="begin"/>
          </w:r>
          <w:r>
            <w:instrText xml:space="preserve"> DOCPROPERTY "EndDt"  </w:instrText>
          </w:r>
          <w:r>
            <w:fldChar w:fldCharType="separate"/>
          </w:r>
          <w:r w:rsidR="009E30A9">
            <w:t>-30/06/23</w:t>
          </w:r>
          <w:r>
            <w:fldChar w:fldCharType="end"/>
          </w:r>
        </w:p>
      </w:tc>
      <w:tc>
        <w:tcPr>
          <w:tcW w:w="1061" w:type="pct"/>
        </w:tcPr>
        <w:p w14:paraId="2FF35A38" w14:textId="0ABF9644" w:rsidR="006145DB" w:rsidRDefault="00002AE5">
          <w:pPr>
            <w:pStyle w:val="Footer"/>
            <w:jc w:val="right"/>
          </w:pPr>
          <w:r>
            <w:fldChar w:fldCharType="begin"/>
          </w:r>
          <w:r>
            <w:instrText xml:space="preserve"> DOCPROPERTY "Category"  </w:instrText>
          </w:r>
          <w:r>
            <w:fldChar w:fldCharType="separate"/>
          </w:r>
          <w:r w:rsidR="009E30A9">
            <w:t>R64</w:t>
          </w:r>
          <w:r>
            <w:fldChar w:fldCharType="end"/>
          </w:r>
          <w:r w:rsidR="006145DB">
            <w:br/>
          </w:r>
          <w:r>
            <w:fldChar w:fldCharType="begin"/>
          </w:r>
          <w:r>
            <w:instrText xml:space="preserve"> DOCPROPERTY "RepubDt"  </w:instrText>
          </w:r>
          <w:r>
            <w:fldChar w:fldCharType="separate"/>
          </w:r>
          <w:r w:rsidR="009E30A9">
            <w:t>01/01/23</w:t>
          </w:r>
          <w:r>
            <w:fldChar w:fldCharType="end"/>
          </w:r>
        </w:p>
      </w:tc>
    </w:tr>
  </w:tbl>
  <w:p w14:paraId="09FCA0DE" w14:textId="295A3040" w:rsidR="006145DB"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AAF9" w14:textId="77777777" w:rsidR="00A00712" w:rsidRDefault="00A0071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0712" w:rsidRPr="00CB3D59" w14:paraId="70AA3ED0" w14:textId="77777777">
      <w:tc>
        <w:tcPr>
          <w:tcW w:w="1061" w:type="pct"/>
        </w:tcPr>
        <w:p w14:paraId="7E3EE8B2" w14:textId="170BAD9C" w:rsidR="00A00712" w:rsidRPr="002E0219" w:rsidRDefault="00A00712"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9E30A9">
            <w:rPr>
              <w:rFonts w:cs="Arial"/>
              <w:szCs w:val="18"/>
            </w:rPr>
            <w:t>R64</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9E30A9">
            <w:rPr>
              <w:rFonts w:cs="Arial"/>
              <w:szCs w:val="18"/>
            </w:rPr>
            <w:t>01/01/23</w:t>
          </w:r>
          <w:r w:rsidRPr="002E0219">
            <w:rPr>
              <w:rFonts w:cs="Arial"/>
              <w:szCs w:val="18"/>
            </w:rPr>
            <w:fldChar w:fldCharType="end"/>
          </w:r>
        </w:p>
      </w:tc>
      <w:tc>
        <w:tcPr>
          <w:tcW w:w="3092" w:type="pct"/>
        </w:tcPr>
        <w:p w14:paraId="4E71F77D" w14:textId="2FB77EC8" w:rsidR="00A00712" w:rsidRPr="002E0219" w:rsidRDefault="00A00712"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E30A9">
            <w:t>Court Procedures Rules 2006</w:t>
          </w:r>
          <w:r w:rsidRPr="00783A18">
            <w:rPr>
              <w:rFonts w:ascii="Times New Roman" w:hAnsi="Times New Roman"/>
              <w:sz w:val="24"/>
              <w:szCs w:val="24"/>
            </w:rPr>
            <w:fldChar w:fldCharType="end"/>
          </w:r>
        </w:p>
        <w:p w14:paraId="053055F3" w14:textId="17AC611E" w:rsidR="00A00712" w:rsidRPr="002E0219" w:rsidRDefault="00A00712"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9E30A9">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9E30A9">
            <w:rPr>
              <w:rFonts w:cs="Arial"/>
              <w:szCs w:val="18"/>
            </w:rPr>
            <w:t>01/01/23</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9E30A9">
            <w:rPr>
              <w:rFonts w:cs="Arial"/>
              <w:szCs w:val="18"/>
            </w:rPr>
            <w:t>-30/06/23</w:t>
          </w:r>
          <w:r w:rsidRPr="002E0219">
            <w:rPr>
              <w:rFonts w:cs="Arial"/>
              <w:szCs w:val="18"/>
            </w:rPr>
            <w:fldChar w:fldCharType="end"/>
          </w:r>
        </w:p>
      </w:tc>
      <w:tc>
        <w:tcPr>
          <w:tcW w:w="847" w:type="pct"/>
        </w:tcPr>
        <w:p w14:paraId="2A5DEF18" w14:textId="77777777" w:rsidR="00A00712" w:rsidRPr="002E0219" w:rsidRDefault="00A00712"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4E389C43" w14:textId="5B47EFB9" w:rsidR="00A00712"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A09D" w14:textId="77777777" w:rsidR="00980678" w:rsidRDefault="0098067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80678" w:rsidRPr="00CB3D59" w14:paraId="6C93EFD7" w14:textId="77777777">
      <w:tc>
        <w:tcPr>
          <w:tcW w:w="847" w:type="pct"/>
        </w:tcPr>
        <w:p w14:paraId="12EA9675" w14:textId="77777777" w:rsidR="00980678" w:rsidRPr="00F02A14" w:rsidRDefault="00980678"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C9ABDCD" w14:textId="2632AEB4"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67703D42" w14:textId="26A7144B"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E30A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E30A9">
            <w:rPr>
              <w:rFonts w:cs="Arial"/>
              <w:szCs w:val="18"/>
            </w:rPr>
            <w:t>-30/06/23</w:t>
          </w:r>
          <w:r w:rsidRPr="00F02A14">
            <w:rPr>
              <w:rFonts w:cs="Arial"/>
              <w:szCs w:val="18"/>
            </w:rPr>
            <w:fldChar w:fldCharType="end"/>
          </w:r>
        </w:p>
      </w:tc>
      <w:tc>
        <w:tcPr>
          <w:tcW w:w="1061" w:type="pct"/>
        </w:tcPr>
        <w:p w14:paraId="57EAFA5F" w14:textId="1652848B" w:rsidR="00980678" w:rsidRPr="00F02A14" w:rsidRDefault="00980678"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E30A9">
            <w:rPr>
              <w:rFonts w:cs="Arial"/>
              <w:szCs w:val="18"/>
            </w:rPr>
            <w:t>R64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p>
      </w:tc>
    </w:tr>
  </w:tbl>
  <w:p w14:paraId="02650970" w14:textId="14A3C4E5" w:rsidR="00980678"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2962" w14:textId="77777777" w:rsidR="00980678" w:rsidRDefault="0098067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80678" w:rsidRPr="00CB3D59" w14:paraId="245C36C5" w14:textId="77777777">
      <w:tc>
        <w:tcPr>
          <w:tcW w:w="1061" w:type="pct"/>
        </w:tcPr>
        <w:p w14:paraId="633241EE" w14:textId="794EE9B7" w:rsidR="00980678" w:rsidRPr="00F02A14" w:rsidRDefault="00980678"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E30A9">
            <w:rPr>
              <w:rFonts w:cs="Arial"/>
              <w:szCs w:val="18"/>
            </w:rPr>
            <w:t>R64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p>
      </w:tc>
      <w:tc>
        <w:tcPr>
          <w:tcW w:w="3092" w:type="pct"/>
        </w:tcPr>
        <w:p w14:paraId="1A18438B" w14:textId="0EA22DCD"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2FE3FD8B" w14:textId="1907E1DA"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E30A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E30A9">
            <w:rPr>
              <w:rFonts w:cs="Arial"/>
              <w:szCs w:val="18"/>
            </w:rPr>
            <w:t>-30/06/23</w:t>
          </w:r>
          <w:r w:rsidRPr="00F02A14">
            <w:rPr>
              <w:rFonts w:cs="Arial"/>
              <w:szCs w:val="18"/>
            </w:rPr>
            <w:fldChar w:fldCharType="end"/>
          </w:r>
        </w:p>
      </w:tc>
      <w:tc>
        <w:tcPr>
          <w:tcW w:w="847" w:type="pct"/>
        </w:tcPr>
        <w:p w14:paraId="5882935D" w14:textId="77777777" w:rsidR="00980678" w:rsidRPr="00F02A14" w:rsidRDefault="00980678"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0ADF132" w14:textId="19600B72" w:rsidR="00980678"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D1D0" w14:textId="77777777" w:rsidR="00980678" w:rsidRDefault="0098067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80678" w:rsidRPr="00CB3D59" w14:paraId="6F8F73BB" w14:textId="77777777">
      <w:tc>
        <w:tcPr>
          <w:tcW w:w="847" w:type="pct"/>
        </w:tcPr>
        <w:p w14:paraId="7D5CC777" w14:textId="77777777" w:rsidR="00980678" w:rsidRPr="00F02A14" w:rsidRDefault="00980678"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B5D1532" w14:textId="483253BF"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6D02FE65" w14:textId="1D9D5090"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E30A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E30A9">
            <w:rPr>
              <w:rFonts w:cs="Arial"/>
              <w:szCs w:val="18"/>
            </w:rPr>
            <w:t>-30/06/23</w:t>
          </w:r>
          <w:r w:rsidRPr="00F02A14">
            <w:rPr>
              <w:rFonts w:cs="Arial"/>
              <w:szCs w:val="18"/>
            </w:rPr>
            <w:fldChar w:fldCharType="end"/>
          </w:r>
        </w:p>
      </w:tc>
      <w:tc>
        <w:tcPr>
          <w:tcW w:w="1061" w:type="pct"/>
        </w:tcPr>
        <w:p w14:paraId="26E663CD" w14:textId="694813A6" w:rsidR="00980678" w:rsidRPr="00F02A14" w:rsidRDefault="00980678"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E30A9">
            <w:rPr>
              <w:rFonts w:cs="Arial"/>
              <w:szCs w:val="18"/>
            </w:rPr>
            <w:t>R64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p>
      </w:tc>
    </w:tr>
  </w:tbl>
  <w:p w14:paraId="6D57B8FA" w14:textId="511B4743" w:rsidR="00980678"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CEF95" w14:textId="77777777" w:rsidR="00980678" w:rsidRDefault="0098067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80678" w:rsidRPr="00CB3D59" w14:paraId="7608DD2D" w14:textId="77777777">
      <w:tc>
        <w:tcPr>
          <w:tcW w:w="1061" w:type="pct"/>
        </w:tcPr>
        <w:p w14:paraId="2E600265" w14:textId="69D8FDAB" w:rsidR="00980678" w:rsidRPr="00F02A14" w:rsidRDefault="00980678"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E30A9">
            <w:rPr>
              <w:rFonts w:cs="Arial"/>
              <w:szCs w:val="18"/>
            </w:rPr>
            <w:t>R64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p>
      </w:tc>
      <w:tc>
        <w:tcPr>
          <w:tcW w:w="3092" w:type="pct"/>
        </w:tcPr>
        <w:p w14:paraId="3448994F" w14:textId="549EC977"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602E4383" w14:textId="36F6618E"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E30A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E30A9">
            <w:rPr>
              <w:rFonts w:cs="Arial"/>
              <w:szCs w:val="18"/>
            </w:rPr>
            <w:t>-30/06/23</w:t>
          </w:r>
          <w:r w:rsidRPr="00F02A14">
            <w:rPr>
              <w:rFonts w:cs="Arial"/>
              <w:szCs w:val="18"/>
            </w:rPr>
            <w:fldChar w:fldCharType="end"/>
          </w:r>
        </w:p>
      </w:tc>
      <w:tc>
        <w:tcPr>
          <w:tcW w:w="847" w:type="pct"/>
        </w:tcPr>
        <w:p w14:paraId="69E0F44B" w14:textId="77777777" w:rsidR="00980678" w:rsidRPr="00F02A14" w:rsidRDefault="00980678"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D19F1D2" w14:textId="69C54CAC" w:rsidR="00980678"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4114"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03903687" w14:textId="77777777">
      <w:tc>
        <w:tcPr>
          <w:tcW w:w="847" w:type="pct"/>
        </w:tcPr>
        <w:p w14:paraId="60657BF3" w14:textId="77777777" w:rsidR="00432CA6" w:rsidRPr="00F02A14" w:rsidRDefault="00432CA6"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050F165" w14:textId="6A69E3CC" w:rsidR="00432CA6" w:rsidRPr="00F02A14" w:rsidRDefault="00432CA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2C497A8C" w14:textId="0CBFF5E1" w:rsidR="00432CA6" w:rsidRPr="00F02A14" w:rsidRDefault="00432CA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E30A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E30A9">
            <w:rPr>
              <w:rFonts w:cs="Arial"/>
              <w:szCs w:val="18"/>
            </w:rPr>
            <w:t>-30/06/23</w:t>
          </w:r>
          <w:r w:rsidRPr="00F02A14">
            <w:rPr>
              <w:rFonts w:cs="Arial"/>
              <w:szCs w:val="18"/>
            </w:rPr>
            <w:fldChar w:fldCharType="end"/>
          </w:r>
        </w:p>
      </w:tc>
      <w:tc>
        <w:tcPr>
          <w:tcW w:w="1061" w:type="pct"/>
        </w:tcPr>
        <w:p w14:paraId="19EF11F2" w14:textId="2FA31E6D" w:rsidR="00432CA6" w:rsidRPr="00F02A14" w:rsidRDefault="00432CA6"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E30A9">
            <w:rPr>
              <w:rFonts w:cs="Arial"/>
              <w:szCs w:val="18"/>
            </w:rPr>
            <w:t>R64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p>
      </w:tc>
    </w:tr>
  </w:tbl>
  <w:p w14:paraId="4E8882B4" w14:textId="24D59515" w:rsidR="00432CA6"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E29F"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14FB4264" w14:textId="77777777">
      <w:tc>
        <w:tcPr>
          <w:tcW w:w="1061" w:type="pct"/>
        </w:tcPr>
        <w:p w14:paraId="6A31D7A2" w14:textId="64969B45" w:rsidR="00432CA6" w:rsidRPr="00F02A14" w:rsidRDefault="00432CA6"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E30A9">
            <w:rPr>
              <w:rFonts w:cs="Arial"/>
              <w:szCs w:val="18"/>
            </w:rPr>
            <w:t>R64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p>
      </w:tc>
      <w:tc>
        <w:tcPr>
          <w:tcW w:w="3092" w:type="pct"/>
        </w:tcPr>
        <w:p w14:paraId="152A54F2" w14:textId="1869F274" w:rsidR="00432CA6" w:rsidRPr="00F02A14" w:rsidRDefault="00432CA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14097B65" w14:textId="5FB6F3B1" w:rsidR="00432CA6" w:rsidRPr="00F02A14" w:rsidRDefault="00432CA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E30A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E30A9">
            <w:rPr>
              <w:rFonts w:cs="Arial"/>
              <w:szCs w:val="18"/>
            </w:rPr>
            <w:t>-30/06/23</w:t>
          </w:r>
          <w:r w:rsidRPr="00F02A14">
            <w:rPr>
              <w:rFonts w:cs="Arial"/>
              <w:szCs w:val="18"/>
            </w:rPr>
            <w:fldChar w:fldCharType="end"/>
          </w:r>
        </w:p>
      </w:tc>
      <w:tc>
        <w:tcPr>
          <w:tcW w:w="847" w:type="pct"/>
        </w:tcPr>
        <w:p w14:paraId="4ACF7D00" w14:textId="77777777" w:rsidR="00432CA6" w:rsidRPr="00F02A14" w:rsidRDefault="00432CA6"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62EC48F" w14:textId="1E89BAF2" w:rsidR="00432CA6"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B6127"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0959501C" w14:textId="77777777">
      <w:tc>
        <w:tcPr>
          <w:tcW w:w="847" w:type="pct"/>
        </w:tcPr>
        <w:p w14:paraId="43DACD97" w14:textId="77777777" w:rsidR="00432CA6" w:rsidRPr="00A752AE" w:rsidRDefault="00432CA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C0DEB14" w14:textId="7DF94E0A"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7D003FAB" w14:textId="1D9B236B"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E30A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E30A9">
            <w:rPr>
              <w:rFonts w:cs="Arial"/>
              <w:szCs w:val="18"/>
            </w:rPr>
            <w:t>-30/06/23</w:t>
          </w:r>
          <w:r w:rsidRPr="00A752AE">
            <w:rPr>
              <w:rFonts w:cs="Arial"/>
              <w:szCs w:val="18"/>
            </w:rPr>
            <w:fldChar w:fldCharType="end"/>
          </w:r>
        </w:p>
      </w:tc>
      <w:tc>
        <w:tcPr>
          <w:tcW w:w="1061" w:type="pct"/>
        </w:tcPr>
        <w:p w14:paraId="0D97886C" w14:textId="0F5EAA68" w:rsidR="00432CA6" w:rsidRPr="00A752AE" w:rsidRDefault="00432CA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E30A9">
            <w:rPr>
              <w:rFonts w:cs="Arial"/>
              <w:szCs w:val="18"/>
            </w:rPr>
            <w:t>R64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p>
      </w:tc>
    </w:tr>
  </w:tbl>
  <w:p w14:paraId="4262F07A" w14:textId="1070C756" w:rsidR="00432CA6"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26FC1"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03A5D234" w14:textId="77777777">
      <w:tc>
        <w:tcPr>
          <w:tcW w:w="1061" w:type="pct"/>
        </w:tcPr>
        <w:p w14:paraId="4E4619DA" w14:textId="46573BA7" w:rsidR="00432CA6" w:rsidRPr="00A752AE" w:rsidRDefault="00432CA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E30A9">
            <w:rPr>
              <w:rFonts w:cs="Arial"/>
              <w:szCs w:val="18"/>
            </w:rPr>
            <w:t>R64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p>
      </w:tc>
      <w:tc>
        <w:tcPr>
          <w:tcW w:w="3092" w:type="pct"/>
        </w:tcPr>
        <w:p w14:paraId="725A98C2" w14:textId="4839AD6A"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18A33F25" w14:textId="16A436B3"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E30A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E30A9">
            <w:rPr>
              <w:rFonts w:cs="Arial"/>
              <w:szCs w:val="18"/>
            </w:rPr>
            <w:t>-30/06/23</w:t>
          </w:r>
          <w:r w:rsidRPr="00A752AE">
            <w:rPr>
              <w:rFonts w:cs="Arial"/>
              <w:szCs w:val="18"/>
            </w:rPr>
            <w:fldChar w:fldCharType="end"/>
          </w:r>
        </w:p>
      </w:tc>
      <w:tc>
        <w:tcPr>
          <w:tcW w:w="847" w:type="pct"/>
        </w:tcPr>
        <w:p w14:paraId="49BA1AE0" w14:textId="77777777" w:rsidR="00432CA6" w:rsidRPr="00A752AE" w:rsidRDefault="00432CA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0B7DCBAB" w14:textId="30C4FED4" w:rsidR="00432CA6"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F45A"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776A2A72" w14:textId="77777777">
      <w:tc>
        <w:tcPr>
          <w:tcW w:w="847" w:type="pct"/>
        </w:tcPr>
        <w:p w14:paraId="4AC0EB79" w14:textId="77777777" w:rsidR="00432CA6" w:rsidRPr="00A752AE" w:rsidRDefault="00432CA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61670EF" w14:textId="1E56DFF4"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05F77F9B" w14:textId="147CAFDF"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E30A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E30A9">
            <w:rPr>
              <w:rFonts w:cs="Arial"/>
              <w:szCs w:val="18"/>
            </w:rPr>
            <w:t>-30/06/23</w:t>
          </w:r>
          <w:r w:rsidRPr="00A752AE">
            <w:rPr>
              <w:rFonts w:cs="Arial"/>
              <w:szCs w:val="18"/>
            </w:rPr>
            <w:fldChar w:fldCharType="end"/>
          </w:r>
        </w:p>
      </w:tc>
      <w:tc>
        <w:tcPr>
          <w:tcW w:w="1061" w:type="pct"/>
        </w:tcPr>
        <w:p w14:paraId="02E71DAD" w14:textId="33CF67DC" w:rsidR="00432CA6" w:rsidRPr="00A752AE" w:rsidRDefault="00432CA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E30A9">
            <w:rPr>
              <w:rFonts w:cs="Arial"/>
              <w:szCs w:val="18"/>
            </w:rPr>
            <w:t>R64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p>
      </w:tc>
    </w:tr>
  </w:tbl>
  <w:p w14:paraId="3EEB44E3" w14:textId="6573F2E6" w:rsidR="00432CA6"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62CF"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1D407934" w14:textId="77777777">
      <w:tc>
        <w:tcPr>
          <w:tcW w:w="1061" w:type="pct"/>
        </w:tcPr>
        <w:p w14:paraId="6540445D" w14:textId="24024F69" w:rsidR="006145DB" w:rsidRDefault="00002AE5">
          <w:pPr>
            <w:pStyle w:val="Footer"/>
          </w:pPr>
          <w:r>
            <w:fldChar w:fldCharType="begin"/>
          </w:r>
          <w:r>
            <w:instrText xml:space="preserve"> DOCPROPERTY "Category"  </w:instrText>
          </w:r>
          <w:r>
            <w:fldChar w:fldCharType="separate"/>
          </w:r>
          <w:r w:rsidR="009E30A9">
            <w:t>R64</w:t>
          </w:r>
          <w:r>
            <w:fldChar w:fldCharType="end"/>
          </w:r>
          <w:r w:rsidR="006145DB">
            <w:br/>
          </w:r>
          <w:r>
            <w:fldChar w:fldCharType="begin"/>
          </w:r>
          <w:r>
            <w:instrText xml:space="preserve"> DOCPROPERTY "RepubDt"  </w:instrText>
          </w:r>
          <w:r>
            <w:fldChar w:fldCharType="separate"/>
          </w:r>
          <w:r w:rsidR="009E30A9">
            <w:t>01/01/23</w:t>
          </w:r>
          <w:r>
            <w:fldChar w:fldCharType="end"/>
          </w:r>
        </w:p>
      </w:tc>
      <w:tc>
        <w:tcPr>
          <w:tcW w:w="3093" w:type="pct"/>
        </w:tcPr>
        <w:p w14:paraId="6D8B8138" w14:textId="7F3E9CAA" w:rsidR="006145DB" w:rsidRDefault="00002AE5">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1BE92E97" w14:textId="66357319" w:rsidR="006145DB" w:rsidRDefault="00002AE5">
          <w:pPr>
            <w:pStyle w:val="FooterInfoCentre"/>
          </w:pPr>
          <w:r>
            <w:fldChar w:fldCharType="begin"/>
          </w:r>
          <w:r>
            <w:instrText xml:space="preserve"> DOCPROPERTY "Eff"  </w:instrText>
          </w:r>
          <w:r>
            <w:fldChar w:fldCharType="separate"/>
          </w:r>
          <w:r w:rsidR="009E30A9">
            <w:t xml:space="preserve">Effective:  </w:t>
          </w:r>
          <w:r>
            <w:fldChar w:fldCharType="end"/>
          </w:r>
          <w:r>
            <w:fldChar w:fldCharType="begin"/>
          </w:r>
          <w:r>
            <w:instrText xml:space="preserve"> DOCPROPERTY "StartDt"  </w:instrText>
          </w:r>
          <w:r>
            <w:fldChar w:fldCharType="separate"/>
          </w:r>
          <w:r w:rsidR="009E30A9">
            <w:t>01/01/23</w:t>
          </w:r>
          <w:r>
            <w:fldChar w:fldCharType="end"/>
          </w:r>
          <w:r>
            <w:fldChar w:fldCharType="begin"/>
          </w:r>
          <w:r>
            <w:instrText xml:space="preserve"> DOCPROPERTY "EndDt"  </w:instrText>
          </w:r>
          <w:r>
            <w:fldChar w:fldCharType="separate"/>
          </w:r>
          <w:r w:rsidR="009E30A9">
            <w:t>-30/06/23</w:t>
          </w:r>
          <w:r>
            <w:fldChar w:fldCharType="end"/>
          </w:r>
        </w:p>
      </w:tc>
      <w:tc>
        <w:tcPr>
          <w:tcW w:w="846" w:type="pct"/>
        </w:tcPr>
        <w:p w14:paraId="5BAD2A66"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tc>
    </w:tr>
  </w:tbl>
  <w:p w14:paraId="4D7673D1" w14:textId="443E694B" w:rsidR="006145DB"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0D8F"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0CDBB003" w14:textId="77777777">
      <w:tc>
        <w:tcPr>
          <w:tcW w:w="1061" w:type="pct"/>
        </w:tcPr>
        <w:p w14:paraId="125E0B6E" w14:textId="75C44354" w:rsidR="00432CA6" w:rsidRPr="00A752AE" w:rsidRDefault="00432CA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E30A9">
            <w:rPr>
              <w:rFonts w:cs="Arial"/>
              <w:szCs w:val="18"/>
            </w:rPr>
            <w:t>R64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p>
      </w:tc>
      <w:tc>
        <w:tcPr>
          <w:tcW w:w="3092" w:type="pct"/>
        </w:tcPr>
        <w:p w14:paraId="3CE944B1" w14:textId="2266C5C4"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5BFD09F3" w14:textId="49E67047"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E30A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E30A9">
            <w:rPr>
              <w:rFonts w:cs="Arial"/>
              <w:szCs w:val="18"/>
            </w:rPr>
            <w:t>-30/06/23</w:t>
          </w:r>
          <w:r w:rsidRPr="00A752AE">
            <w:rPr>
              <w:rFonts w:cs="Arial"/>
              <w:szCs w:val="18"/>
            </w:rPr>
            <w:fldChar w:fldCharType="end"/>
          </w:r>
        </w:p>
      </w:tc>
      <w:tc>
        <w:tcPr>
          <w:tcW w:w="847" w:type="pct"/>
        </w:tcPr>
        <w:p w14:paraId="15738C57" w14:textId="77777777" w:rsidR="00432CA6" w:rsidRPr="00A752AE" w:rsidRDefault="00432CA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62FC24BA" w14:textId="519BEA2F" w:rsidR="00432CA6"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F843"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64A2700" w14:textId="77777777">
      <w:tc>
        <w:tcPr>
          <w:tcW w:w="847" w:type="pct"/>
        </w:tcPr>
        <w:p w14:paraId="543DE5C6"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5A4C90D" w14:textId="66889533"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7DC1D5AE" w14:textId="35AC023E"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E30A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E30A9">
            <w:rPr>
              <w:rFonts w:cs="Arial"/>
              <w:szCs w:val="18"/>
            </w:rPr>
            <w:t>-30/06/23</w:t>
          </w:r>
          <w:r w:rsidRPr="00A752AE">
            <w:rPr>
              <w:rFonts w:cs="Arial"/>
              <w:szCs w:val="18"/>
            </w:rPr>
            <w:fldChar w:fldCharType="end"/>
          </w:r>
        </w:p>
      </w:tc>
      <w:tc>
        <w:tcPr>
          <w:tcW w:w="1061" w:type="pct"/>
        </w:tcPr>
        <w:p w14:paraId="102F6BE0" w14:textId="5C28A57F"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E30A9">
            <w:rPr>
              <w:rFonts w:cs="Arial"/>
              <w:szCs w:val="18"/>
            </w:rPr>
            <w:t>R64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p>
      </w:tc>
    </w:tr>
  </w:tbl>
  <w:p w14:paraId="65C6EE6F" w14:textId="55E7CB1B" w:rsidR="004426B3"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56760"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4CF2F409" w14:textId="77777777">
      <w:tc>
        <w:tcPr>
          <w:tcW w:w="1061" w:type="pct"/>
        </w:tcPr>
        <w:p w14:paraId="05EB9F2D" w14:textId="3D5A3AFB"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E30A9">
            <w:rPr>
              <w:rFonts w:cs="Arial"/>
              <w:szCs w:val="18"/>
            </w:rPr>
            <w:t>R64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p>
      </w:tc>
      <w:tc>
        <w:tcPr>
          <w:tcW w:w="3092" w:type="pct"/>
        </w:tcPr>
        <w:p w14:paraId="3B4637E5" w14:textId="773FB2AB"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0FDB2F06" w14:textId="57C6E0D3"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E30A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E30A9">
            <w:rPr>
              <w:rFonts w:cs="Arial"/>
              <w:szCs w:val="18"/>
            </w:rPr>
            <w:t>-30/06/23</w:t>
          </w:r>
          <w:r w:rsidRPr="00A752AE">
            <w:rPr>
              <w:rFonts w:cs="Arial"/>
              <w:szCs w:val="18"/>
            </w:rPr>
            <w:fldChar w:fldCharType="end"/>
          </w:r>
        </w:p>
      </w:tc>
      <w:tc>
        <w:tcPr>
          <w:tcW w:w="847" w:type="pct"/>
        </w:tcPr>
        <w:p w14:paraId="66A7C30F"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F88D217" w14:textId="2C3A5BFD" w:rsidR="004426B3"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96B0"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8DD87CB" w14:textId="77777777">
      <w:tc>
        <w:tcPr>
          <w:tcW w:w="847" w:type="pct"/>
        </w:tcPr>
        <w:p w14:paraId="6A69E76E"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BE04CC9" w14:textId="08F0FC66"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66EEB573" w14:textId="5EE60CA4"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E30A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E30A9">
            <w:rPr>
              <w:rFonts w:cs="Arial"/>
              <w:szCs w:val="18"/>
            </w:rPr>
            <w:t>-30/06/23</w:t>
          </w:r>
          <w:r w:rsidRPr="00A752AE">
            <w:rPr>
              <w:rFonts w:cs="Arial"/>
              <w:szCs w:val="18"/>
            </w:rPr>
            <w:fldChar w:fldCharType="end"/>
          </w:r>
        </w:p>
      </w:tc>
      <w:tc>
        <w:tcPr>
          <w:tcW w:w="1061" w:type="pct"/>
        </w:tcPr>
        <w:p w14:paraId="6EB3F57C" w14:textId="0FEA4E0C"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E30A9">
            <w:rPr>
              <w:rFonts w:cs="Arial"/>
              <w:szCs w:val="18"/>
            </w:rPr>
            <w:t>R64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p>
      </w:tc>
    </w:tr>
  </w:tbl>
  <w:p w14:paraId="35AF2008" w14:textId="7CA294C6" w:rsidR="004426B3"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877F"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1AC8C76F" w14:textId="77777777">
      <w:tc>
        <w:tcPr>
          <w:tcW w:w="1061" w:type="pct"/>
        </w:tcPr>
        <w:p w14:paraId="7405FB22" w14:textId="6918DC1B"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E30A9">
            <w:rPr>
              <w:rFonts w:cs="Arial"/>
              <w:szCs w:val="18"/>
            </w:rPr>
            <w:t>R64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p>
      </w:tc>
      <w:tc>
        <w:tcPr>
          <w:tcW w:w="3092" w:type="pct"/>
        </w:tcPr>
        <w:p w14:paraId="24804C0D" w14:textId="1698A578"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68F25C92" w14:textId="38DF4399"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E30A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E30A9">
            <w:rPr>
              <w:rFonts w:cs="Arial"/>
              <w:szCs w:val="18"/>
            </w:rPr>
            <w:t>-30/06/23</w:t>
          </w:r>
          <w:r w:rsidRPr="00A752AE">
            <w:rPr>
              <w:rFonts w:cs="Arial"/>
              <w:szCs w:val="18"/>
            </w:rPr>
            <w:fldChar w:fldCharType="end"/>
          </w:r>
        </w:p>
      </w:tc>
      <w:tc>
        <w:tcPr>
          <w:tcW w:w="847" w:type="pct"/>
        </w:tcPr>
        <w:p w14:paraId="34D642AD"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2397A5F9" w14:textId="3867AE9D" w:rsidR="004426B3"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54BCA"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ECBBFCE" w14:textId="77777777">
      <w:tc>
        <w:tcPr>
          <w:tcW w:w="847" w:type="pct"/>
        </w:tcPr>
        <w:p w14:paraId="5C594F4F"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9447C1D" w14:textId="29A59DF1"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035A4C64" w14:textId="327AEB53"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E30A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E30A9">
            <w:rPr>
              <w:rFonts w:cs="Arial"/>
              <w:szCs w:val="18"/>
            </w:rPr>
            <w:t>-30/06/23</w:t>
          </w:r>
          <w:r w:rsidRPr="00A752AE">
            <w:rPr>
              <w:rFonts w:cs="Arial"/>
              <w:szCs w:val="18"/>
            </w:rPr>
            <w:fldChar w:fldCharType="end"/>
          </w:r>
        </w:p>
      </w:tc>
      <w:tc>
        <w:tcPr>
          <w:tcW w:w="1061" w:type="pct"/>
        </w:tcPr>
        <w:p w14:paraId="3A31425D" w14:textId="772FC7E5"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E30A9">
            <w:rPr>
              <w:rFonts w:cs="Arial"/>
              <w:szCs w:val="18"/>
            </w:rPr>
            <w:t>R64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p>
      </w:tc>
    </w:tr>
  </w:tbl>
  <w:p w14:paraId="398A0965" w14:textId="1C4CCDF6" w:rsidR="004426B3" w:rsidRPr="00002AE5" w:rsidRDefault="00002AE5" w:rsidP="00002AE5">
    <w:pPr>
      <w:pStyle w:val="Status"/>
      <w:rPr>
        <w:rFonts w:cs="Arial"/>
      </w:rPr>
    </w:pPr>
    <w:r w:rsidRPr="00002AE5">
      <w:rPr>
        <w:rFonts w:cs="Arial"/>
      </w:rPr>
      <w:fldChar w:fldCharType="begin"/>
    </w:r>
    <w:r w:rsidRPr="00002AE5">
      <w:rPr>
        <w:rFonts w:cs="Arial"/>
      </w:rPr>
      <w:instrText xml:space="preserve"> DOCPROPERTY "S</w:instrText>
    </w:r>
    <w:r w:rsidRPr="00002AE5">
      <w:rPr>
        <w:rFonts w:cs="Arial"/>
      </w:rPr>
      <w:instrText xml:space="preserve">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1362"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37FEDBBB" w14:textId="77777777">
      <w:tc>
        <w:tcPr>
          <w:tcW w:w="1061" w:type="pct"/>
        </w:tcPr>
        <w:p w14:paraId="22597C95" w14:textId="7BBEA842"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E30A9">
            <w:rPr>
              <w:rFonts w:cs="Arial"/>
              <w:szCs w:val="18"/>
            </w:rPr>
            <w:t>R64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p>
      </w:tc>
      <w:tc>
        <w:tcPr>
          <w:tcW w:w="3092" w:type="pct"/>
        </w:tcPr>
        <w:p w14:paraId="5E0D1BC5" w14:textId="5A83DE1C"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37EF44E2" w14:textId="3F6CFD65"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E30A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E30A9">
            <w:rPr>
              <w:rFonts w:cs="Arial"/>
              <w:szCs w:val="18"/>
            </w:rPr>
            <w:t>01/01/23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E30A9">
            <w:rPr>
              <w:rFonts w:cs="Arial"/>
              <w:szCs w:val="18"/>
            </w:rPr>
            <w:t>-30/06/23</w:t>
          </w:r>
          <w:r w:rsidRPr="00A752AE">
            <w:rPr>
              <w:rFonts w:cs="Arial"/>
              <w:szCs w:val="18"/>
            </w:rPr>
            <w:fldChar w:fldCharType="end"/>
          </w:r>
        </w:p>
      </w:tc>
      <w:tc>
        <w:tcPr>
          <w:tcW w:w="847" w:type="pct"/>
        </w:tcPr>
        <w:p w14:paraId="713276A7"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7406089" w14:textId="043264AC" w:rsidR="004426B3"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0194"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7BD489AF" w14:textId="77777777">
      <w:tc>
        <w:tcPr>
          <w:tcW w:w="847" w:type="pct"/>
        </w:tcPr>
        <w:p w14:paraId="33336EA5" w14:textId="77777777" w:rsidR="004426B3" w:rsidRPr="00F02A14" w:rsidRDefault="004426B3"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7288EA6" w14:textId="18A867F3" w:rsidR="004426B3" w:rsidRPr="00F02A14" w:rsidRDefault="004426B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49F566EC" w14:textId="46EFBCDB" w:rsidR="004426B3" w:rsidRPr="00F02A14" w:rsidRDefault="004426B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E30A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E30A9">
            <w:rPr>
              <w:rFonts w:cs="Arial"/>
              <w:szCs w:val="18"/>
            </w:rPr>
            <w:t>-30/06/23</w:t>
          </w:r>
          <w:r w:rsidRPr="00F02A14">
            <w:rPr>
              <w:rFonts w:cs="Arial"/>
              <w:szCs w:val="18"/>
            </w:rPr>
            <w:fldChar w:fldCharType="end"/>
          </w:r>
        </w:p>
      </w:tc>
      <w:tc>
        <w:tcPr>
          <w:tcW w:w="1061" w:type="pct"/>
        </w:tcPr>
        <w:p w14:paraId="667A45CC" w14:textId="6BE899D8" w:rsidR="004426B3" w:rsidRPr="00F02A14" w:rsidRDefault="004426B3"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E30A9">
            <w:rPr>
              <w:rFonts w:cs="Arial"/>
              <w:szCs w:val="18"/>
            </w:rPr>
            <w:t>R64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p>
      </w:tc>
    </w:tr>
  </w:tbl>
  <w:p w14:paraId="23B2F1F7" w14:textId="3ABAE106" w:rsidR="004426B3"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7C6D1"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2345FAE2" w14:textId="77777777">
      <w:tc>
        <w:tcPr>
          <w:tcW w:w="1061" w:type="pct"/>
        </w:tcPr>
        <w:p w14:paraId="7DC31ACF" w14:textId="41FC2B41" w:rsidR="004426B3" w:rsidRPr="00F02A14" w:rsidRDefault="004426B3"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E30A9">
            <w:rPr>
              <w:rFonts w:cs="Arial"/>
              <w:szCs w:val="18"/>
            </w:rPr>
            <w:t>R64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p>
      </w:tc>
      <w:tc>
        <w:tcPr>
          <w:tcW w:w="3092" w:type="pct"/>
        </w:tcPr>
        <w:p w14:paraId="40E88411" w14:textId="09EA43AF" w:rsidR="004426B3" w:rsidRPr="00F02A14" w:rsidRDefault="004426B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331F463C" w14:textId="0A4971FA" w:rsidR="004426B3" w:rsidRPr="00F02A14" w:rsidRDefault="004426B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E30A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E30A9">
            <w:rPr>
              <w:rFonts w:cs="Arial"/>
              <w:szCs w:val="18"/>
            </w:rPr>
            <w:t>-30/06/23</w:t>
          </w:r>
          <w:r w:rsidRPr="00F02A14">
            <w:rPr>
              <w:rFonts w:cs="Arial"/>
              <w:szCs w:val="18"/>
            </w:rPr>
            <w:fldChar w:fldCharType="end"/>
          </w:r>
        </w:p>
      </w:tc>
      <w:tc>
        <w:tcPr>
          <w:tcW w:w="847" w:type="pct"/>
        </w:tcPr>
        <w:p w14:paraId="51D63F44" w14:textId="77777777" w:rsidR="004426B3" w:rsidRPr="00F02A14" w:rsidRDefault="004426B3"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EB66826" w14:textId="4986280A" w:rsidR="004426B3"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D60C" w14:textId="77777777" w:rsidR="004E1D30" w:rsidRDefault="004E1D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4E1D30" w:rsidRPr="00CB3D59" w14:paraId="10BFCB34" w14:textId="77777777">
      <w:trPr>
        <w:jc w:val="center"/>
      </w:trPr>
      <w:tc>
        <w:tcPr>
          <w:tcW w:w="1240" w:type="dxa"/>
        </w:tcPr>
        <w:p w14:paraId="6DD17BB9" w14:textId="77777777" w:rsidR="004E1D30" w:rsidRPr="00922BD6" w:rsidRDefault="004E1D30"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18846198" w14:textId="4323A5C9" w:rsidR="004E1D30" w:rsidRPr="00922BD6"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29A0C196" w14:textId="2796F615" w:rsidR="004E1D30" w:rsidRPr="00922BD6" w:rsidRDefault="004E1D30"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9E30A9">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9E30A9">
            <w:rPr>
              <w:rFonts w:cs="Arial"/>
              <w:szCs w:val="18"/>
            </w:rPr>
            <w:t>01/01/23</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9E30A9">
            <w:rPr>
              <w:rFonts w:cs="Arial"/>
              <w:szCs w:val="18"/>
            </w:rPr>
            <w:t>-30/06/23</w:t>
          </w:r>
          <w:r w:rsidRPr="00922BD6">
            <w:rPr>
              <w:rFonts w:cs="Arial"/>
              <w:szCs w:val="18"/>
            </w:rPr>
            <w:fldChar w:fldCharType="end"/>
          </w:r>
        </w:p>
      </w:tc>
      <w:tc>
        <w:tcPr>
          <w:tcW w:w="1553" w:type="dxa"/>
        </w:tcPr>
        <w:p w14:paraId="172F6845" w14:textId="6AFBF0E5" w:rsidR="004E1D30" w:rsidRPr="00922BD6" w:rsidRDefault="004E1D30"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9E30A9">
            <w:rPr>
              <w:rFonts w:cs="Arial"/>
              <w:szCs w:val="18"/>
            </w:rPr>
            <w:t>R64</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9E30A9">
            <w:rPr>
              <w:rFonts w:cs="Arial"/>
              <w:szCs w:val="18"/>
            </w:rPr>
            <w:t>01/01/23</w:t>
          </w:r>
          <w:r w:rsidRPr="00922BD6">
            <w:rPr>
              <w:rFonts w:cs="Arial"/>
              <w:szCs w:val="18"/>
            </w:rPr>
            <w:fldChar w:fldCharType="end"/>
          </w:r>
        </w:p>
      </w:tc>
    </w:tr>
  </w:tbl>
  <w:p w14:paraId="28E33CD8" w14:textId="6BA66E88" w:rsidR="004E1D30"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0306"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2FE61D8C" w14:textId="77777777">
      <w:tc>
        <w:tcPr>
          <w:tcW w:w="1061" w:type="pct"/>
        </w:tcPr>
        <w:p w14:paraId="75E2CDA6" w14:textId="329D7FD8" w:rsidR="006145DB" w:rsidRDefault="00002AE5">
          <w:pPr>
            <w:pStyle w:val="Footer"/>
          </w:pPr>
          <w:r>
            <w:fldChar w:fldCharType="begin"/>
          </w:r>
          <w:r>
            <w:instrText xml:space="preserve"> DOCPROPERTY "Category"  </w:instrText>
          </w:r>
          <w:r>
            <w:fldChar w:fldCharType="separate"/>
          </w:r>
          <w:r w:rsidR="009E30A9">
            <w:t>R64</w:t>
          </w:r>
          <w:r>
            <w:fldChar w:fldCharType="end"/>
          </w:r>
          <w:r w:rsidR="006145DB">
            <w:br/>
          </w:r>
          <w:r>
            <w:fldChar w:fldCharType="begin"/>
          </w:r>
          <w:r>
            <w:instrText xml:space="preserve"> DOCPROPERTY "RepubDt"  </w:instrText>
          </w:r>
          <w:r>
            <w:fldChar w:fldCharType="separate"/>
          </w:r>
          <w:r w:rsidR="009E30A9">
            <w:t>01/01/23</w:t>
          </w:r>
          <w:r>
            <w:fldChar w:fldCharType="end"/>
          </w:r>
        </w:p>
      </w:tc>
      <w:tc>
        <w:tcPr>
          <w:tcW w:w="3093" w:type="pct"/>
        </w:tcPr>
        <w:p w14:paraId="18F85CA8" w14:textId="2F2A79C0" w:rsidR="006145DB" w:rsidRDefault="00002AE5">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0B075C8C" w14:textId="5F8BC995" w:rsidR="006145DB" w:rsidRDefault="00002AE5">
          <w:pPr>
            <w:pStyle w:val="FooterInfoCentre"/>
          </w:pPr>
          <w:r>
            <w:fldChar w:fldCharType="begin"/>
          </w:r>
          <w:r>
            <w:instrText xml:space="preserve"> DOCPROPERTY "Eff"  </w:instrText>
          </w:r>
          <w:r>
            <w:fldChar w:fldCharType="separate"/>
          </w:r>
          <w:r w:rsidR="009E30A9">
            <w:t xml:space="preserve">Effective:  </w:t>
          </w:r>
          <w:r>
            <w:fldChar w:fldCharType="end"/>
          </w:r>
          <w:r>
            <w:fldChar w:fldCharType="begin"/>
          </w:r>
          <w:r>
            <w:instrText xml:space="preserve"> DOCPROPERTY "StartDt"   </w:instrText>
          </w:r>
          <w:r>
            <w:fldChar w:fldCharType="separate"/>
          </w:r>
          <w:r w:rsidR="009E30A9">
            <w:t>01/01/23</w:t>
          </w:r>
          <w:r>
            <w:fldChar w:fldCharType="end"/>
          </w:r>
          <w:r>
            <w:fldChar w:fldCharType="begin"/>
          </w:r>
          <w:r>
            <w:instrText xml:space="preserve"> DOCPROPERTY "End</w:instrText>
          </w:r>
          <w:r>
            <w:instrText xml:space="preserve">Dt"  </w:instrText>
          </w:r>
          <w:r>
            <w:fldChar w:fldCharType="separate"/>
          </w:r>
          <w:r w:rsidR="009E30A9">
            <w:t>-30/06/23</w:t>
          </w:r>
          <w:r>
            <w:fldChar w:fldCharType="end"/>
          </w:r>
        </w:p>
      </w:tc>
      <w:tc>
        <w:tcPr>
          <w:tcW w:w="846" w:type="pct"/>
        </w:tcPr>
        <w:p w14:paraId="34760D39"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A085588" w14:textId="2B325046" w:rsidR="006145DB" w:rsidRPr="00002AE5" w:rsidRDefault="00002AE5" w:rsidP="00002AE5">
    <w:pPr>
      <w:pStyle w:val="Status"/>
      <w:rPr>
        <w:rFonts w:cs="Arial"/>
      </w:rPr>
    </w:pPr>
    <w:r w:rsidRPr="00002AE5">
      <w:rPr>
        <w:rFonts w:cs="Arial"/>
      </w:rPr>
      <w:t>Unauthorised version prepared by ACT Parliamentary Counsel’s Office</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33C71" w14:textId="77777777" w:rsidR="004E1D30" w:rsidRDefault="004E1D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4E1D30" w:rsidRPr="00CB3D59" w14:paraId="04195D88" w14:textId="77777777">
      <w:trPr>
        <w:jc w:val="center"/>
      </w:trPr>
      <w:tc>
        <w:tcPr>
          <w:tcW w:w="1963" w:type="dxa"/>
        </w:tcPr>
        <w:p w14:paraId="0FF2AD05" w14:textId="040D96D2" w:rsidR="004E1D30" w:rsidRPr="00922BD6" w:rsidRDefault="004E1D30"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9E30A9">
            <w:rPr>
              <w:rFonts w:cs="Arial"/>
              <w:szCs w:val="18"/>
            </w:rPr>
            <w:t>R64</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9E30A9">
            <w:rPr>
              <w:rFonts w:cs="Arial"/>
              <w:szCs w:val="18"/>
            </w:rPr>
            <w:t>01/01/23</w:t>
          </w:r>
          <w:r w:rsidRPr="00922BD6">
            <w:rPr>
              <w:rFonts w:cs="Arial"/>
              <w:szCs w:val="18"/>
            </w:rPr>
            <w:fldChar w:fldCharType="end"/>
          </w:r>
        </w:p>
      </w:tc>
      <w:tc>
        <w:tcPr>
          <w:tcW w:w="4527" w:type="dxa"/>
        </w:tcPr>
        <w:p w14:paraId="6BE456DB" w14:textId="6601F88E" w:rsidR="004E1D30" w:rsidRPr="00922BD6"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31E4F8AF" w14:textId="69E852C9" w:rsidR="004E1D30" w:rsidRPr="00922BD6" w:rsidRDefault="004E1D30"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9E30A9">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9E30A9">
            <w:rPr>
              <w:rFonts w:cs="Arial"/>
              <w:szCs w:val="18"/>
            </w:rPr>
            <w:t>01/01/23</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9E30A9">
            <w:rPr>
              <w:rFonts w:cs="Arial"/>
              <w:szCs w:val="18"/>
            </w:rPr>
            <w:t>-30/06/23</w:t>
          </w:r>
          <w:r w:rsidRPr="00922BD6">
            <w:rPr>
              <w:rFonts w:cs="Arial"/>
              <w:szCs w:val="18"/>
            </w:rPr>
            <w:fldChar w:fldCharType="end"/>
          </w:r>
        </w:p>
      </w:tc>
      <w:tc>
        <w:tcPr>
          <w:tcW w:w="1240" w:type="dxa"/>
        </w:tcPr>
        <w:p w14:paraId="3825256B" w14:textId="77777777" w:rsidR="004E1D30" w:rsidRPr="00922BD6" w:rsidRDefault="004E1D30"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5C25CDD9" w14:textId="2E577168" w:rsidR="004E1D30"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1376C" w14:textId="77777777" w:rsidR="004E1D30" w:rsidRDefault="004E1D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1D30" w:rsidRPr="00CB3D59" w14:paraId="1BEF0E61" w14:textId="77777777">
      <w:tc>
        <w:tcPr>
          <w:tcW w:w="847" w:type="pct"/>
        </w:tcPr>
        <w:p w14:paraId="4EC8051F" w14:textId="77777777" w:rsidR="004E1D30" w:rsidRPr="00F02A14" w:rsidRDefault="004E1D30"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A795CC3" w14:textId="7F6A745A" w:rsidR="004E1D30" w:rsidRPr="00F02A14"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4CE89143" w14:textId="06F1C142" w:rsidR="004E1D30" w:rsidRPr="00F02A14" w:rsidRDefault="004E1D30"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E30A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E30A9">
            <w:rPr>
              <w:rFonts w:cs="Arial"/>
              <w:szCs w:val="18"/>
            </w:rPr>
            <w:t>-30/06/23</w:t>
          </w:r>
          <w:r w:rsidRPr="00F02A14">
            <w:rPr>
              <w:rFonts w:cs="Arial"/>
              <w:szCs w:val="18"/>
            </w:rPr>
            <w:fldChar w:fldCharType="end"/>
          </w:r>
        </w:p>
      </w:tc>
      <w:tc>
        <w:tcPr>
          <w:tcW w:w="1061" w:type="pct"/>
        </w:tcPr>
        <w:p w14:paraId="11198AD0" w14:textId="4FEDE113" w:rsidR="004E1D30" w:rsidRPr="00F02A14" w:rsidRDefault="004E1D30"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E30A9">
            <w:rPr>
              <w:rFonts w:cs="Arial"/>
              <w:szCs w:val="18"/>
            </w:rPr>
            <w:t>R64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p>
      </w:tc>
    </w:tr>
  </w:tbl>
  <w:p w14:paraId="3D075749" w14:textId="5F79056B" w:rsidR="004E1D30"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D4E3" w14:textId="77777777" w:rsidR="004E1D30" w:rsidRDefault="004E1D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1D30" w:rsidRPr="00CB3D59" w14:paraId="2B4CA3BA" w14:textId="77777777">
      <w:tc>
        <w:tcPr>
          <w:tcW w:w="1061" w:type="pct"/>
        </w:tcPr>
        <w:p w14:paraId="49F4ED8B" w14:textId="5CE21988" w:rsidR="004E1D30" w:rsidRPr="00F02A14" w:rsidRDefault="004E1D30"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E30A9">
            <w:rPr>
              <w:rFonts w:cs="Arial"/>
              <w:szCs w:val="18"/>
            </w:rPr>
            <w:t>R64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p>
      </w:tc>
      <w:tc>
        <w:tcPr>
          <w:tcW w:w="3092" w:type="pct"/>
        </w:tcPr>
        <w:p w14:paraId="5449C89C" w14:textId="4AAE9FA7" w:rsidR="004E1D30" w:rsidRPr="00F02A14"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E30A9" w:rsidRPr="009E30A9">
            <w:rPr>
              <w:rFonts w:cs="Arial"/>
              <w:szCs w:val="18"/>
            </w:rPr>
            <w:t>Court Procedures Rules 2006</w:t>
          </w:r>
          <w:r>
            <w:rPr>
              <w:rFonts w:cs="Arial"/>
              <w:szCs w:val="18"/>
            </w:rPr>
            <w:fldChar w:fldCharType="end"/>
          </w:r>
        </w:p>
        <w:p w14:paraId="2DA1DDB8" w14:textId="68C3A6DD" w:rsidR="004E1D30" w:rsidRPr="00F02A14" w:rsidRDefault="004E1D30"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E30A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E30A9">
            <w:rPr>
              <w:rFonts w:cs="Arial"/>
              <w:szCs w:val="18"/>
            </w:rPr>
            <w:t>01/01/23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E30A9">
            <w:rPr>
              <w:rFonts w:cs="Arial"/>
              <w:szCs w:val="18"/>
            </w:rPr>
            <w:t>-30/06/23</w:t>
          </w:r>
          <w:r w:rsidRPr="00F02A14">
            <w:rPr>
              <w:rFonts w:cs="Arial"/>
              <w:szCs w:val="18"/>
            </w:rPr>
            <w:fldChar w:fldCharType="end"/>
          </w:r>
        </w:p>
      </w:tc>
      <w:tc>
        <w:tcPr>
          <w:tcW w:w="847" w:type="pct"/>
        </w:tcPr>
        <w:p w14:paraId="35C3958A" w14:textId="77777777" w:rsidR="004E1D30" w:rsidRPr="00F02A14" w:rsidRDefault="004E1D30"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631F32F" w14:textId="6AEB49BF" w:rsidR="004E1D30"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C82C5" w14:textId="77777777" w:rsidR="00745E18" w:rsidRDefault="00745E1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45E18" w14:paraId="62118C00" w14:textId="77777777">
      <w:tc>
        <w:tcPr>
          <w:tcW w:w="847" w:type="pct"/>
        </w:tcPr>
        <w:p w14:paraId="254181BB" w14:textId="77777777" w:rsidR="00745E18" w:rsidRDefault="00745E1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D1AA552" w14:textId="61CD4CEA" w:rsidR="00745E18" w:rsidRDefault="00002AE5">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62451214" w14:textId="7EB78434" w:rsidR="00745E18" w:rsidRDefault="00002AE5">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1061" w:type="pct"/>
        </w:tcPr>
        <w:p w14:paraId="0ED37A8F" w14:textId="73CADB3E" w:rsidR="00745E18" w:rsidRDefault="00002AE5">
          <w:pPr>
            <w:pStyle w:val="Footer"/>
            <w:jc w:val="right"/>
          </w:pPr>
          <w:r>
            <w:fldChar w:fldCharType="begin"/>
          </w:r>
          <w:r>
            <w:instrText xml:space="preserve"> DOCPROPERTY "Category"  *\charformat  </w:instrText>
          </w:r>
          <w:r>
            <w:fldChar w:fldCharType="separate"/>
          </w:r>
          <w:r w:rsidR="009E30A9">
            <w:t>R64</w:t>
          </w:r>
          <w:r>
            <w:fldChar w:fldCharType="end"/>
          </w:r>
          <w:r w:rsidR="00745E18">
            <w:br/>
          </w:r>
          <w:r>
            <w:fldChar w:fldCharType="begin"/>
          </w:r>
          <w:r>
            <w:instrText xml:space="preserve"> DOCPROPERTY "RepubDt"  *\charformat  </w:instrText>
          </w:r>
          <w:r>
            <w:fldChar w:fldCharType="separate"/>
          </w:r>
          <w:r w:rsidR="009E30A9">
            <w:t>01/01/23</w:t>
          </w:r>
          <w:r>
            <w:fldChar w:fldCharType="end"/>
          </w:r>
        </w:p>
      </w:tc>
    </w:tr>
  </w:tbl>
  <w:p w14:paraId="5634C3D9" w14:textId="49358FC9" w:rsidR="00745E18" w:rsidRPr="00002AE5" w:rsidRDefault="00002AE5" w:rsidP="00002AE5">
    <w:pPr>
      <w:pStyle w:val="Status"/>
      <w:rPr>
        <w:rFonts w:cs="Arial"/>
      </w:rPr>
    </w:pPr>
    <w:r w:rsidRPr="00002AE5">
      <w:rPr>
        <w:rFonts w:cs="Arial"/>
      </w:rPr>
      <w:fldChar w:fldCharType="begin"/>
    </w:r>
    <w:r w:rsidRPr="00002AE5">
      <w:rPr>
        <w:rFonts w:cs="Arial"/>
      </w:rPr>
      <w:instrText xml:space="preserve"> DOCPROPERTY "S</w:instrText>
    </w:r>
    <w:r w:rsidRPr="00002AE5">
      <w:rPr>
        <w:rFonts w:cs="Arial"/>
      </w:rPr>
      <w:instrText xml:space="preserve">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673C" w14:textId="77777777" w:rsidR="00745E18" w:rsidRDefault="00745E1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45E18" w14:paraId="5F53C1A9" w14:textId="77777777">
      <w:tc>
        <w:tcPr>
          <w:tcW w:w="1061" w:type="pct"/>
        </w:tcPr>
        <w:p w14:paraId="103856B8" w14:textId="062BFA43" w:rsidR="00745E18" w:rsidRDefault="00002AE5">
          <w:pPr>
            <w:pStyle w:val="Footer"/>
          </w:pPr>
          <w:r>
            <w:fldChar w:fldCharType="begin"/>
          </w:r>
          <w:r>
            <w:instrText xml:space="preserve"> DOCPROPERTY "Category"  *\charformat  </w:instrText>
          </w:r>
          <w:r>
            <w:fldChar w:fldCharType="separate"/>
          </w:r>
          <w:r w:rsidR="009E30A9">
            <w:t>R64</w:t>
          </w:r>
          <w:r>
            <w:fldChar w:fldCharType="end"/>
          </w:r>
          <w:r w:rsidR="00745E18">
            <w:br/>
          </w:r>
          <w:r>
            <w:fldChar w:fldCharType="begin"/>
          </w:r>
          <w:r>
            <w:instrText xml:space="preserve"> DOCPROPERTY "RepubDt"  *\charformat  </w:instrText>
          </w:r>
          <w:r>
            <w:fldChar w:fldCharType="separate"/>
          </w:r>
          <w:r w:rsidR="009E30A9">
            <w:t>01/01/23</w:t>
          </w:r>
          <w:r>
            <w:fldChar w:fldCharType="end"/>
          </w:r>
        </w:p>
      </w:tc>
      <w:tc>
        <w:tcPr>
          <w:tcW w:w="3092" w:type="pct"/>
        </w:tcPr>
        <w:p w14:paraId="5C63963A" w14:textId="2D12475E" w:rsidR="00745E18" w:rsidRDefault="00002AE5">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7387108D" w14:textId="76931E37" w:rsidR="00745E18" w:rsidRDefault="00002AE5">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847" w:type="pct"/>
        </w:tcPr>
        <w:p w14:paraId="1F92D721" w14:textId="77777777" w:rsidR="00745E18" w:rsidRDefault="00745E1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2B3964D6" w14:textId="40D1BC67" w:rsidR="00745E18"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D4EA7" w14:textId="77777777" w:rsidR="00CA17B0" w:rsidRDefault="00CA17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17B0" w14:paraId="50146587" w14:textId="77777777">
      <w:tc>
        <w:tcPr>
          <w:tcW w:w="847" w:type="pct"/>
        </w:tcPr>
        <w:p w14:paraId="6CEF24D2" w14:textId="77777777" w:rsidR="00CA17B0" w:rsidRDefault="00CA17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2D64896C" w14:textId="5F732B5A" w:rsidR="00CA17B0" w:rsidRDefault="00002AE5">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04F8B4E7" w14:textId="70FFF6D2" w:rsidR="00CA17B0" w:rsidRDefault="00002AE5">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1061" w:type="pct"/>
        </w:tcPr>
        <w:p w14:paraId="5440AC07" w14:textId="41BCBADD" w:rsidR="00CA17B0" w:rsidRDefault="00002AE5">
          <w:pPr>
            <w:pStyle w:val="Footer"/>
            <w:jc w:val="right"/>
          </w:pPr>
          <w:r>
            <w:fldChar w:fldCharType="begin"/>
          </w:r>
          <w:r>
            <w:instrText xml:space="preserve"> DOCPROPERTY "Category"  *\charformat  </w:instrText>
          </w:r>
          <w:r>
            <w:fldChar w:fldCharType="separate"/>
          </w:r>
          <w:r w:rsidR="009E30A9">
            <w:t>R64</w:t>
          </w:r>
          <w:r>
            <w:fldChar w:fldCharType="end"/>
          </w:r>
          <w:r w:rsidR="00CA17B0">
            <w:br/>
          </w:r>
          <w:r>
            <w:fldChar w:fldCharType="begin"/>
          </w:r>
          <w:r>
            <w:instrText xml:space="preserve"> DOCPROPERTY "RepubDt"  *\charformat  </w:instrText>
          </w:r>
          <w:r>
            <w:fldChar w:fldCharType="separate"/>
          </w:r>
          <w:r w:rsidR="009E30A9">
            <w:t>01/01/23</w:t>
          </w:r>
          <w:r>
            <w:fldChar w:fldCharType="end"/>
          </w:r>
        </w:p>
      </w:tc>
    </w:tr>
  </w:tbl>
  <w:p w14:paraId="3987D5D8" w14:textId="144245AE" w:rsidR="00CA17B0"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E009" w14:textId="77777777" w:rsidR="00CA17B0" w:rsidRDefault="00CA17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17B0" w14:paraId="0F2F07B8" w14:textId="77777777">
      <w:tc>
        <w:tcPr>
          <w:tcW w:w="1061" w:type="pct"/>
        </w:tcPr>
        <w:p w14:paraId="78316433" w14:textId="5F452F75" w:rsidR="00CA17B0" w:rsidRDefault="00002AE5">
          <w:pPr>
            <w:pStyle w:val="Footer"/>
          </w:pPr>
          <w:r>
            <w:fldChar w:fldCharType="begin"/>
          </w:r>
          <w:r>
            <w:instrText xml:space="preserve"> DOCPROPERTY "Category"  *\charformat  </w:instrText>
          </w:r>
          <w:r>
            <w:fldChar w:fldCharType="separate"/>
          </w:r>
          <w:r w:rsidR="009E30A9">
            <w:t>R64</w:t>
          </w:r>
          <w:r>
            <w:fldChar w:fldCharType="end"/>
          </w:r>
          <w:r w:rsidR="00CA17B0">
            <w:br/>
          </w:r>
          <w:r>
            <w:fldChar w:fldCharType="begin"/>
          </w:r>
          <w:r>
            <w:instrText xml:space="preserve"> DOCPROPERTY "RepubDt"  *\charformat  </w:instrText>
          </w:r>
          <w:r>
            <w:fldChar w:fldCharType="separate"/>
          </w:r>
          <w:r w:rsidR="009E30A9">
            <w:t>01/01/23</w:t>
          </w:r>
          <w:r>
            <w:fldChar w:fldCharType="end"/>
          </w:r>
        </w:p>
      </w:tc>
      <w:tc>
        <w:tcPr>
          <w:tcW w:w="3092" w:type="pct"/>
        </w:tcPr>
        <w:p w14:paraId="19DDFBCE" w14:textId="26D153DA" w:rsidR="00CA17B0" w:rsidRDefault="00002AE5">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7411CA4D" w14:textId="4D9F8AD1" w:rsidR="00CA17B0" w:rsidRDefault="00002AE5">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847" w:type="pct"/>
        </w:tcPr>
        <w:p w14:paraId="698ADC37" w14:textId="77777777" w:rsidR="00CA17B0" w:rsidRDefault="00CA17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1A47DA3D" w14:textId="26DA0017" w:rsidR="00CA17B0"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87CB" w14:textId="0D4686F0" w:rsidR="006145DB" w:rsidRPr="00002AE5" w:rsidRDefault="00002AE5" w:rsidP="00002AE5">
    <w:pPr>
      <w:pStyle w:val="Footer"/>
      <w:jc w:val="center"/>
      <w:rPr>
        <w:rFonts w:cs="Arial"/>
        <w:sz w:val="14"/>
      </w:rPr>
    </w:pPr>
    <w:r w:rsidRPr="00002AE5">
      <w:rPr>
        <w:rFonts w:cs="Arial"/>
        <w:sz w:val="14"/>
      </w:rPr>
      <w:t>Unauthorised version prepared by ACT Parliamentary Counsel’s Office</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0C71" w14:textId="09834DA6" w:rsidR="006145DB" w:rsidRPr="00002AE5" w:rsidRDefault="006145DB" w:rsidP="00002AE5">
    <w:pPr>
      <w:pStyle w:val="Footer"/>
      <w:jc w:val="center"/>
      <w:rPr>
        <w:rFonts w:cs="Arial"/>
        <w:sz w:val="14"/>
      </w:rPr>
    </w:pPr>
    <w:r w:rsidRPr="00002AE5">
      <w:rPr>
        <w:rFonts w:cs="Arial"/>
        <w:sz w:val="14"/>
      </w:rPr>
      <w:fldChar w:fldCharType="begin"/>
    </w:r>
    <w:r w:rsidRPr="00002AE5">
      <w:rPr>
        <w:rFonts w:cs="Arial"/>
        <w:sz w:val="14"/>
      </w:rPr>
      <w:instrText xml:space="preserve"> COMMENTS  \* MERGEFORMAT </w:instrText>
    </w:r>
    <w:r w:rsidRPr="00002AE5">
      <w:rPr>
        <w:rFonts w:cs="Arial"/>
        <w:sz w:val="14"/>
      </w:rPr>
      <w:fldChar w:fldCharType="end"/>
    </w:r>
    <w:r w:rsidR="00002AE5" w:rsidRPr="00002AE5">
      <w:rPr>
        <w:rFonts w:cs="Arial"/>
        <w:sz w:val="14"/>
      </w:rPr>
      <w:t>Unauthorised version prepared by ACT Parliamentary Counsel’s Office</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9285A" w14:textId="4D77D716" w:rsidR="006145DB" w:rsidRPr="00002AE5" w:rsidRDefault="00002AE5" w:rsidP="00002AE5">
    <w:pPr>
      <w:pStyle w:val="Footer"/>
      <w:jc w:val="center"/>
      <w:rPr>
        <w:rFonts w:cs="Arial"/>
        <w:sz w:val="14"/>
      </w:rPr>
    </w:pPr>
    <w:r w:rsidRPr="00002AE5">
      <w:rPr>
        <w:rFonts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C9B1"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04ED" w14:paraId="6B32FE6D" w14:textId="77777777">
      <w:tc>
        <w:tcPr>
          <w:tcW w:w="847" w:type="pct"/>
        </w:tcPr>
        <w:p w14:paraId="0E814A2B" w14:textId="77777777" w:rsidR="006B04ED" w:rsidRDefault="006B04E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11071650" w14:textId="7F4375B2" w:rsidR="006B04ED" w:rsidRDefault="00002AE5">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57EFAD00" w14:textId="7F84AD83" w:rsidR="006B04ED" w:rsidRDefault="00002AE5">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1061" w:type="pct"/>
        </w:tcPr>
        <w:p w14:paraId="20CCC875" w14:textId="76978975" w:rsidR="006B04ED" w:rsidRDefault="00002AE5">
          <w:pPr>
            <w:pStyle w:val="Footer"/>
            <w:jc w:val="right"/>
          </w:pPr>
          <w:r>
            <w:fldChar w:fldCharType="begin"/>
          </w:r>
          <w:r>
            <w:instrText xml:space="preserve"> DOCPROPERTY "Category"  *\charformat  </w:instrText>
          </w:r>
          <w:r>
            <w:fldChar w:fldCharType="separate"/>
          </w:r>
          <w:r w:rsidR="009E30A9">
            <w:t>R64</w:t>
          </w:r>
          <w:r>
            <w:fldChar w:fldCharType="end"/>
          </w:r>
          <w:r w:rsidR="006B04ED">
            <w:br/>
          </w:r>
          <w:r>
            <w:fldChar w:fldCharType="begin"/>
          </w:r>
          <w:r>
            <w:instrText xml:space="preserve"> DOCPROPERTY "RepubDt"  *\charformat  </w:instrText>
          </w:r>
          <w:r>
            <w:fldChar w:fldCharType="separate"/>
          </w:r>
          <w:r w:rsidR="009E30A9">
            <w:t>01/01/23</w:t>
          </w:r>
          <w:r>
            <w:fldChar w:fldCharType="end"/>
          </w:r>
        </w:p>
      </w:tc>
    </w:tr>
  </w:tbl>
  <w:p w14:paraId="1E579835" w14:textId="28EA17FF" w:rsidR="006B04ED"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C5FFB"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7"/>
      <w:gridCol w:w="1635"/>
    </w:tblGrid>
    <w:tr w:rsidR="006145DB" w14:paraId="1A2C8452" w14:textId="77777777">
      <w:tc>
        <w:tcPr>
          <w:tcW w:w="846" w:type="pct"/>
        </w:tcPr>
        <w:p w14:paraId="4BBB215C"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c>
        <w:tcPr>
          <w:tcW w:w="3093" w:type="pct"/>
        </w:tcPr>
        <w:p w14:paraId="64FBA5F4" w14:textId="414A3852" w:rsidR="006145DB" w:rsidRDefault="00002AE5">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251A722F" w14:textId="41DD38E0" w:rsidR="006145DB" w:rsidRDefault="00002AE5">
          <w:pPr>
            <w:pStyle w:val="FooterInfoCentre"/>
          </w:pPr>
          <w:r>
            <w:fldChar w:fldCharType="begin"/>
          </w:r>
          <w:r>
            <w:instrText xml:space="preserve"> DOCPROPERTY "Eff"  </w:instrText>
          </w:r>
          <w:r>
            <w:fldChar w:fldCharType="separate"/>
          </w:r>
          <w:r w:rsidR="009E30A9">
            <w:t xml:space="preserve">Effective:  </w:t>
          </w:r>
          <w:r>
            <w:fldChar w:fldCharType="end"/>
          </w:r>
          <w:r>
            <w:fldChar w:fldCharType="begin"/>
          </w:r>
          <w:r>
            <w:instrText xml:space="preserve"> DOCPROPERTY "StartDt"   </w:instrText>
          </w:r>
          <w:r>
            <w:fldChar w:fldCharType="separate"/>
          </w:r>
          <w:r w:rsidR="009E30A9">
            <w:t>01/01/23</w:t>
          </w:r>
          <w:r>
            <w:fldChar w:fldCharType="end"/>
          </w:r>
          <w:r>
            <w:fldChar w:fldCharType="begin"/>
          </w:r>
          <w:r>
            <w:instrText xml:space="preserve"> DOCPROPERTY "EndDt"  </w:instrText>
          </w:r>
          <w:r>
            <w:fldChar w:fldCharType="separate"/>
          </w:r>
          <w:r w:rsidR="009E30A9">
            <w:t>-30/06/23</w:t>
          </w:r>
          <w:r>
            <w:fldChar w:fldCharType="end"/>
          </w:r>
        </w:p>
      </w:tc>
      <w:tc>
        <w:tcPr>
          <w:tcW w:w="1061" w:type="pct"/>
        </w:tcPr>
        <w:p w14:paraId="029B482C" w14:textId="21D307C0" w:rsidR="006145DB" w:rsidRDefault="00002AE5">
          <w:pPr>
            <w:pStyle w:val="Footer"/>
            <w:jc w:val="right"/>
          </w:pPr>
          <w:r>
            <w:fldChar w:fldCharType="begin"/>
          </w:r>
          <w:r>
            <w:instrText xml:space="preserve"> DOCPROPERTY "Category"  </w:instrText>
          </w:r>
          <w:r>
            <w:fldChar w:fldCharType="separate"/>
          </w:r>
          <w:r w:rsidR="009E30A9">
            <w:t>R64</w:t>
          </w:r>
          <w:r>
            <w:fldChar w:fldCharType="end"/>
          </w:r>
          <w:r w:rsidR="006145DB">
            <w:br/>
          </w:r>
          <w:r>
            <w:fldChar w:fldCharType="begin"/>
          </w:r>
          <w:r>
            <w:instrText xml:space="preserve"> DOCPROPERTY "RepubDt"  </w:instrText>
          </w:r>
          <w:r>
            <w:fldChar w:fldCharType="separate"/>
          </w:r>
          <w:r w:rsidR="009E30A9">
            <w:t>01/01/23</w:t>
          </w:r>
          <w:r>
            <w:fldChar w:fldCharType="end"/>
          </w:r>
        </w:p>
      </w:tc>
    </w:tr>
  </w:tbl>
  <w:p w14:paraId="38DD0A72" w14:textId="1E21CBB1" w:rsidR="006145DB"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A2D3"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56F95990" w14:textId="77777777">
      <w:tc>
        <w:tcPr>
          <w:tcW w:w="1061" w:type="pct"/>
        </w:tcPr>
        <w:p w14:paraId="2CA1527E" w14:textId="141BFFC0" w:rsidR="006145DB" w:rsidRDefault="00002AE5">
          <w:pPr>
            <w:pStyle w:val="Footer"/>
          </w:pPr>
          <w:r>
            <w:fldChar w:fldCharType="begin"/>
          </w:r>
          <w:r>
            <w:instrText xml:space="preserve"> DOCPROPERTY "Category"  </w:instrText>
          </w:r>
          <w:r>
            <w:fldChar w:fldCharType="separate"/>
          </w:r>
          <w:r w:rsidR="009E30A9">
            <w:t>R64</w:t>
          </w:r>
          <w:r>
            <w:fldChar w:fldCharType="end"/>
          </w:r>
          <w:r w:rsidR="006145DB">
            <w:br/>
          </w:r>
          <w:r>
            <w:fldChar w:fldCharType="begin"/>
          </w:r>
          <w:r>
            <w:instrText xml:space="preserve"> DOCPROPERTY "RepubDt"  </w:instrText>
          </w:r>
          <w:r>
            <w:fldChar w:fldCharType="separate"/>
          </w:r>
          <w:r w:rsidR="009E30A9">
            <w:t>01/01/23</w:t>
          </w:r>
          <w:r>
            <w:fldChar w:fldCharType="end"/>
          </w:r>
        </w:p>
      </w:tc>
      <w:tc>
        <w:tcPr>
          <w:tcW w:w="3093" w:type="pct"/>
        </w:tcPr>
        <w:p w14:paraId="43E67D72" w14:textId="057B0084" w:rsidR="006145DB" w:rsidRDefault="00002AE5">
          <w:pPr>
            <w:pStyle w:val="Footer"/>
            <w:jc w:val="center"/>
          </w:pPr>
          <w:r>
            <w:fldChar w:fldCharType="begin"/>
          </w:r>
          <w:r>
            <w:instrText xml:space="preserve"> REF Citation *\cha</w:instrText>
          </w:r>
          <w:r>
            <w:instrText xml:space="preserve">rformat </w:instrText>
          </w:r>
          <w:r>
            <w:fldChar w:fldCharType="separate"/>
          </w:r>
          <w:r w:rsidR="009E30A9">
            <w:t>Court Procedures Rules 2006</w:t>
          </w:r>
          <w:r>
            <w:fldChar w:fldCharType="end"/>
          </w:r>
        </w:p>
        <w:p w14:paraId="7C6757CD" w14:textId="6CD04D5D" w:rsidR="006145DB" w:rsidRDefault="00002AE5">
          <w:pPr>
            <w:pStyle w:val="FooterInfoCentre"/>
          </w:pPr>
          <w:r>
            <w:fldChar w:fldCharType="begin"/>
          </w:r>
          <w:r>
            <w:instrText xml:space="preserve"> DOCPROPERTY "Eff"  </w:instrText>
          </w:r>
          <w:r>
            <w:fldChar w:fldCharType="separate"/>
          </w:r>
          <w:r w:rsidR="009E30A9">
            <w:t xml:space="preserve">Effective:  </w:t>
          </w:r>
          <w:r>
            <w:fldChar w:fldCharType="end"/>
          </w:r>
          <w:r>
            <w:fldChar w:fldCharType="begin"/>
          </w:r>
          <w:r>
            <w:instrText xml:space="preserve"> DOCPROPERTY "StartDt"  </w:instrText>
          </w:r>
          <w:r>
            <w:fldChar w:fldCharType="separate"/>
          </w:r>
          <w:r w:rsidR="009E30A9">
            <w:t>01/01/23</w:t>
          </w:r>
          <w:r>
            <w:fldChar w:fldCharType="end"/>
          </w:r>
          <w:r>
            <w:fldChar w:fldCharType="begin"/>
          </w:r>
          <w:r>
            <w:instrText xml:space="preserve"> DOCPROPERTY "EndDt"  </w:instrText>
          </w:r>
          <w:r>
            <w:fldChar w:fldCharType="separate"/>
          </w:r>
          <w:r w:rsidR="009E30A9">
            <w:t>-30/06/23</w:t>
          </w:r>
          <w:r>
            <w:fldChar w:fldCharType="end"/>
          </w:r>
        </w:p>
      </w:tc>
      <w:tc>
        <w:tcPr>
          <w:tcW w:w="846" w:type="pct"/>
        </w:tcPr>
        <w:p w14:paraId="23A04810"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36EDDBA7" w14:textId="2FEC7A6F" w:rsidR="006145DB"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D3BE"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6E301A75" w14:textId="77777777">
      <w:tc>
        <w:tcPr>
          <w:tcW w:w="1061" w:type="pct"/>
        </w:tcPr>
        <w:p w14:paraId="0CE7F5AB" w14:textId="0D938E44" w:rsidR="006145DB" w:rsidRDefault="00002AE5">
          <w:pPr>
            <w:pStyle w:val="Footer"/>
          </w:pPr>
          <w:r>
            <w:fldChar w:fldCharType="begin"/>
          </w:r>
          <w:r>
            <w:instrText xml:space="preserve"> DOCPROPERTY "Category"  </w:instrText>
          </w:r>
          <w:r>
            <w:fldChar w:fldCharType="separate"/>
          </w:r>
          <w:r w:rsidR="009E30A9">
            <w:t>R64</w:t>
          </w:r>
          <w:r>
            <w:fldChar w:fldCharType="end"/>
          </w:r>
          <w:r w:rsidR="006145DB">
            <w:br/>
          </w:r>
          <w:r>
            <w:fldChar w:fldCharType="begin"/>
          </w:r>
          <w:r>
            <w:instrText xml:space="preserve"> DOCPROPERTY "RepubDt"  </w:instrText>
          </w:r>
          <w:r>
            <w:fldChar w:fldCharType="separate"/>
          </w:r>
          <w:r w:rsidR="009E30A9">
            <w:t>01/01/23</w:t>
          </w:r>
          <w:r>
            <w:fldChar w:fldCharType="end"/>
          </w:r>
        </w:p>
      </w:tc>
      <w:tc>
        <w:tcPr>
          <w:tcW w:w="3093" w:type="pct"/>
        </w:tcPr>
        <w:p w14:paraId="39C86C33" w14:textId="64B2311D" w:rsidR="006145DB" w:rsidRDefault="00002AE5">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58EBBA84" w14:textId="4D5D08D4" w:rsidR="006145DB" w:rsidRDefault="00002AE5">
          <w:pPr>
            <w:pStyle w:val="FooterInfoCentre"/>
          </w:pPr>
          <w:r>
            <w:fldChar w:fldCharType="begin"/>
          </w:r>
          <w:r>
            <w:instrText xml:space="preserve"> DOCPROPERTY "Eff"  </w:instrText>
          </w:r>
          <w:r>
            <w:fldChar w:fldCharType="separate"/>
          </w:r>
          <w:r w:rsidR="009E30A9">
            <w:t xml:space="preserve">Effective:  </w:t>
          </w:r>
          <w:r>
            <w:fldChar w:fldCharType="end"/>
          </w:r>
          <w:r>
            <w:fldChar w:fldCharType="begin"/>
          </w:r>
          <w:r>
            <w:instrText xml:space="preserve"> DOCPROPERTY "StartDt"   </w:instrText>
          </w:r>
          <w:r>
            <w:fldChar w:fldCharType="separate"/>
          </w:r>
          <w:r w:rsidR="009E30A9">
            <w:t>01/01/23</w:t>
          </w:r>
          <w:r>
            <w:fldChar w:fldCharType="end"/>
          </w:r>
          <w:r>
            <w:fldChar w:fldCharType="begin"/>
          </w:r>
          <w:r>
            <w:instrText xml:space="preserve"> DOCPROPERTY "EndDt"  </w:instrText>
          </w:r>
          <w:r>
            <w:fldChar w:fldCharType="separate"/>
          </w:r>
          <w:r w:rsidR="009E30A9">
            <w:t>-30/06/23</w:t>
          </w:r>
          <w:r>
            <w:fldChar w:fldCharType="end"/>
          </w:r>
        </w:p>
      </w:tc>
      <w:tc>
        <w:tcPr>
          <w:tcW w:w="846" w:type="pct"/>
        </w:tcPr>
        <w:p w14:paraId="665F398F"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4673EFD7" w14:textId="65B3706A" w:rsidR="006145DB"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3EF3" w14:textId="77777777" w:rsidR="006B04ED" w:rsidRDefault="006B04E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04ED" w14:paraId="03D8A313" w14:textId="77777777">
      <w:tc>
        <w:tcPr>
          <w:tcW w:w="1061" w:type="pct"/>
        </w:tcPr>
        <w:p w14:paraId="3589CEC3" w14:textId="2A90C4CF" w:rsidR="006B04ED" w:rsidRDefault="00002AE5">
          <w:pPr>
            <w:pStyle w:val="Footer"/>
          </w:pPr>
          <w:r>
            <w:fldChar w:fldCharType="begin"/>
          </w:r>
          <w:r>
            <w:instrText xml:space="preserve"> DOCPROPERTY "Category"  *\charformat  </w:instrText>
          </w:r>
          <w:r>
            <w:fldChar w:fldCharType="separate"/>
          </w:r>
          <w:r w:rsidR="009E30A9">
            <w:t>R64</w:t>
          </w:r>
          <w:r>
            <w:fldChar w:fldCharType="end"/>
          </w:r>
          <w:r w:rsidR="006B04ED">
            <w:br/>
          </w:r>
          <w:r>
            <w:fldChar w:fldCharType="begin"/>
          </w:r>
          <w:r>
            <w:instrText xml:space="preserve"> DOCPROPERTY "RepubDt"  *\charformat</w:instrText>
          </w:r>
          <w:r>
            <w:instrText xml:space="preserve">  </w:instrText>
          </w:r>
          <w:r>
            <w:fldChar w:fldCharType="separate"/>
          </w:r>
          <w:r w:rsidR="009E30A9">
            <w:t>01/01/23</w:t>
          </w:r>
          <w:r>
            <w:fldChar w:fldCharType="end"/>
          </w:r>
        </w:p>
      </w:tc>
      <w:tc>
        <w:tcPr>
          <w:tcW w:w="3092" w:type="pct"/>
        </w:tcPr>
        <w:p w14:paraId="02CDEA8E" w14:textId="401060FD" w:rsidR="006B04ED" w:rsidRDefault="00002AE5">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30AC09A7" w14:textId="1DE9D032" w:rsidR="006B04ED" w:rsidRDefault="00002AE5">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847" w:type="pct"/>
        </w:tcPr>
        <w:p w14:paraId="52FB0AC2" w14:textId="77777777" w:rsidR="006B04ED" w:rsidRDefault="006B04E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28F4C747" w14:textId="1EFE9D6D" w:rsidR="006B04ED"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D1359"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04ED" w14:paraId="36FE435D" w14:textId="77777777">
      <w:tc>
        <w:tcPr>
          <w:tcW w:w="1061" w:type="pct"/>
        </w:tcPr>
        <w:p w14:paraId="1C0C1F0B" w14:textId="7CF70A67" w:rsidR="006B04ED" w:rsidRDefault="00002AE5">
          <w:pPr>
            <w:pStyle w:val="Footer"/>
          </w:pPr>
          <w:r>
            <w:fldChar w:fldCharType="begin"/>
          </w:r>
          <w:r>
            <w:instrText xml:space="preserve"> DOCPROPERTY "Category"  *\charformat  </w:instrText>
          </w:r>
          <w:r>
            <w:fldChar w:fldCharType="separate"/>
          </w:r>
          <w:r w:rsidR="009E30A9">
            <w:t>R64</w:t>
          </w:r>
          <w:r>
            <w:fldChar w:fldCharType="end"/>
          </w:r>
          <w:r w:rsidR="006B04ED">
            <w:br/>
          </w:r>
          <w:r>
            <w:fldChar w:fldCharType="begin"/>
          </w:r>
          <w:r>
            <w:instrText xml:space="preserve"> DOCPROPERTY "RepubDt"  *\charformat  </w:instrText>
          </w:r>
          <w:r>
            <w:fldChar w:fldCharType="separate"/>
          </w:r>
          <w:r w:rsidR="009E30A9">
            <w:t>01/01/23</w:t>
          </w:r>
          <w:r>
            <w:fldChar w:fldCharType="end"/>
          </w:r>
        </w:p>
      </w:tc>
      <w:tc>
        <w:tcPr>
          <w:tcW w:w="3092" w:type="pct"/>
        </w:tcPr>
        <w:p w14:paraId="180F9714" w14:textId="3F3672E6" w:rsidR="006B04ED" w:rsidRDefault="00002AE5">
          <w:pPr>
            <w:pStyle w:val="Footer"/>
            <w:jc w:val="center"/>
          </w:pPr>
          <w:r>
            <w:fldChar w:fldCharType="begin"/>
          </w:r>
          <w:r>
            <w:instrText xml:space="preserve"> REF Citation *\charformat </w:instrText>
          </w:r>
          <w:r>
            <w:fldChar w:fldCharType="separate"/>
          </w:r>
          <w:r w:rsidR="009E30A9">
            <w:t>Court Procedures Rules 2006</w:t>
          </w:r>
          <w:r>
            <w:fldChar w:fldCharType="end"/>
          </w:r>
        </w:p>
        <w:p w14:paraId="2923A8F1" w14:textId="203DC6C9" w:rsidR="006B04ED" w:rsidRDefault="00002AE5">
          <w:pPr>
            <w:pStyle w:val="FooterInfoCentre"/>
          </w:pPr>
          <w:r>
            <w:fldChar w:fldCharType="begin"/>
          </w:r>
          <w:r>
            <w:instrText xml:space="preserve"> DOCPROPERTY "Eff"  *\charformat </w:instrText>
          </w:r>
          <w:r>
            <w:fldChar w:fldCharType="separate"/>
          </w:r>
          <w:r w:rsidR="009E30A9">
            <w:t xml:space="preserve">Effective:  </w:t>
          </w:r>
          <w:r>
            <w:fldChar w:fldCharType="end"/>
          </w:r>
          <w:r>
            <w:fldChar w:fldCharType="begin"/>
          </w:r>
          <w:r>
            <w:instrText xml:space="preserve"> DOCPROPERTY "StartDt"  *</w:instrText>
          </w:r>
          <w:r>
            <w:instrText xml:space="preserve">\charformat </w:instrText>
          </w:r>
          <w:r>
            <w:fldChar w:fldCharType="separate"/>
          </w:r>
          <w:r w:rsidR="009E30A9">
            <w:t>01/01/23</w:t>
          </w:r>
          <w:r>
            <w:fldChar w:fldCharType="end"/>
          </w:r>
          <w:r>
            <w:fldChar w:fldCharType="begin"/>
          </w:r>
          <w:r>
            <w:instrText xml:space="preserve"> DOCPROPERTY "EndDt"  *\charformat </w:instrText>
          </w:r>
          <w:r>
            <w:fldChar w:fldCharType="separate"/>
          </w:r>
          <w:r w:rsidR="009E30A9">
            <w:t>-30/06/23</w:t>
          </w:r>
          <w:r>
            <w:fldChar w:fldCharType="end"/>
          </w:r>
        </w:p>
      </w:tc>
      <w:tc>
        <w:tcPr>
          <w:tcW w:w="847" w:type="pct"/>
        </w:tcPr>
        <w:p w14:paraId="5814F4C0" w14:textId="77777777" w:rsidR="006B04ED" w:rsidRDefault="006B04E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36B29EA" w14:textId="03F9BE1A" w:rsidR="006B04ED" w:rsidRPr="00002AE5" w:rsidRDefault="00002AE5" w:rsidP="00002AE5">
    <w:pPr>
      <w:pStyle w:val="Status"/>
      <w:rPr>
        <w:rFonts w:cs="Arial"/>
      </w:rPr>
    </w:pPr>
    <w:r w:rsidRPr="00002AE5">
      <w:rPr>
        <w:rFonts w:cs="Arial"/>
      </w:rPr>
      <w:fldChar w:fldCharType="begin"/>
    </w:r>
    <w:r w:rsidRPr="00002AE5">
      <w:rPr>
        <w:rFonts w:cs="Arial"/>
      </w:rPr>
      <w:instrText xml:space="preserve"> DOCPROPERTY "Status" </w:instrText>
    </w:r>
    <w:r w:rsidRPr="00002AE5">
      <w:rPr>
        <w:rFonts w:cs="Arial"/>
      </w:rPr>
      <w:fldChar w:fldCharType="separate"/>
    </w:r>
    <w:r w:rsidR="009E30A9" w:rsidRPr="00002AE5">
      <w:rPr>
        <w:rFonts w:cs="Arial"/>
      </w:rPr>
      <w:t xml:space="preserve"> </w:t>
    </w:r>
    <w:r w:rsidRPr="00002AE5">
      <w:rPr>
        <w:rFonts w:cs="Arial"/>
      </w:rPr>
      <w:fldChar w:fldCharType="end"/>
    </w:r>
    <w:r w:rsidRPr="00002AE5">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86786" w14:textId="77777777" w:rsidR="00314147" w:rsidRDefault="00314147">
      <w:r>
        <w:separator/>
      </w:r>
    </w:p>
  </w:footnote>
  <w:footnote w:type="continuationSeparator" w:id="0">
    <w:p w14:paraId="18715946" w14:textId="77777777" w:rsidR="00314147" w:rsidRDefault="00314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36283" w14:textId="77777777" w:rsidR="00935CBB" w:rsidRDefault="00935CB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7"/>
    </w:tblGrid>
    <w:tr w:rsidR="006B04ED" w14:paraId="3518388F" w14:textId="77777777" w:rsidTr="007A5E5F">
      <w:tc>
        <w:tcPr>
          <w:tcW w:w="1701" w:type="dxa"/>
        </w:tcPr>
        <w:p w14:paraId="4B7891F1" w14:textId="18F9F31F" w:rsidR="006B04ED" w:rsidRDefault="006B04ED" w:rsidP="007A5E5F">
          <w:pPr>
            <w:pStyle w:val="HeaderEven"/>
            <w:rPr>
              <w:b/>
            </w:rPr>
          </w:pPr>
          <w:r>
            <w:rPr>
              <w:b/>
            </w:rPr>
            <w:fldChar w:fldCharType="begin"/>
          </w:r>
          <w:r>
            <w:rPr>
              <w:b/>
            </w:rPr>
            <w:instrText xml:space="preserve"> STYLEREF CharChapNo \*charformat  </w:instrText>
          </w:r>
          <w:r>
            <w:rPr>
              <w:b/>
            </w:rPr>
            <w:fldChar w:fldCharType="separate"/>
          </w:r>
          <w:r w:rsidR="00002AE5">
            <w:rPr>
              <w:b/>
              <w:noProof/>
            </w:rPr>
            <w:t>Chapter 2</w:t>
          </w:r>
          <w:r>
            <w:rPr>
              <w:b/>
            </w:rPr>
            <w:fldChar w:fldCharType="end"/>
          </w:r>
        </w:p>
      </w:tc>
      <w:tc>
        <w:tcPr>
          <w:tcW w:w="6320" w:type="dxa"/>
        </w:tcPr>
        <w:p w14:paraId="6B83A9DB" w14:textId="745DF0A4" w:rsidR="006B04ED" w:rsidRDefault="006B04ED" w:rsidP="007A5E5F">
          <w:pPr>
            <w:pStyle w:val="HeaderEven"/>
          </w:pPr>
          <w:r>
            <w:rPr>
              <w:noProof/>
            </w:rPr>
            <w:fldChar w:fldCharType="begin"/>
          </w:r>
          <w:r>
            <w:rPr>
              <w:noProof/>
            </w:rPr>
            <w:instrText xml:space="preserve"> STYLEREF CharChapText \*charformat  </w:instrText>
          </w:r>
          <w:r>
            <w:rPr>
              <w:noProof/>
            </w:rPr>
            <w:fldChar w:fldCharType="separate"/>
          </w:r>
          <w:r w:rsidR="00002AE5">
            <w:rPr>
              <w:noProof/>
            </w:rPr>
            <w:t>Civil proceedings generally</w:t>
          </w:r>
          <w:r>
            <w:rPr>
              <w:noProof/>
            </w:rPr>
            <w:fldChar w:fldCharType="end"/>
          </w:r>
        </w:p>
      </w:tc>
    </w:tr>
    <w:tr w:rsidR="006B04ED" w14:paraId="4E959451" w14:textId="77777777" w:rsidTr="007A5E5F">
      <w:tc>
        <w:tcPr>
          <w:tcW w:w="1701" w:type="dxa"/>
        </w:tcPr>
        <w:p w14:paraId="7D3EA57B" w14:textId="51FC73C4" w:rsidR="006B04ED" w:rsidRDefault="006B04ED" w:rsidP="007A5E5F">
          <w:pPr>
            <w:pStyle w:val="HeaderEven"/>
            <w:rPr>
              <w:b/>
            </w:rPr>
          </w:pPr>
          <w:r>
            <w:rPr>
              <w:b/>
            </w:rPr>
            <w:fldChar w:fldCharType="begin"/>
          </w:r>
          <w:r>
            <w:rPr>
              <w:b/>
            </w:rPr>
            <w:instrText xml:space="preserve"> STYLEREF CharPartNo \*charformat </w:instrText>
          </w:r>
          <w:r>
            <w:rPr>
              <w:b/>
            </w:rPr>
            <w:fldChar w:fldCharType="separate"/>
          </w:r>
          <w:r w:rsidR="00002AE5">
            <w:rPr>
              <w:b/>
              <w:noProof/>
            </w:rPr>
            <w:t>Part 2.18</w:t>
          </w:r>
          <w:r>
            <w:rPr>
              <w:b/>
            </w:rPr>
            <w:fldChar w:fldCharType="end"/>
          </w:r>
        </w:p>
      </w:tc>
      <w:tc>
        <w:tcPr>
          <w:tcW w:w="6320" w:type="dxa"/>
        </w:tcPr>
        <w:p w14:paraId="675F5039" w14:textId="4D683B9B" w:rsidR="006B04ED" w:rsidRDefault="00002AE5" w:rsidP="007A5E5F">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6B04ED" w14:paraId="37EEB84F" w14:textId="77777777" w:rsidTr="007A5E5F">
      <w:tc>
        <w:tcPr>
          <w:tcW w:w="1701" w:type="dxa"/>
        </w:tcPr>
        <w:p w14:paraId="5B67B9B2" w14:textId="0FB0CFD2" w:rsidR="006B04ED" w:rsidRDefault="006B04ED" w:rsidP="007A5E5F">
          <w:pPr>
            <w:pStyle w:val="HeaderEven"/>
            <w:rPr>
              <w:b/>
            </w:rPr>
          </w:pPr>
          <w:r>
            <w:rPr>
              <w:b/>
            </w:rPr>
            <w:fldChar w:fldCharType="begin"/>
          </w:r>
          <w:r>
            <w:rPr>
              <w:b/>
            </w:rPr>
            <w:instrText xml:space="preserve"> STYLEREF CharDivNo \*charformat </w:instrText>
          </w:r>
          <w:r>
            <w:rPr>
              <w:b/>
            </w:rPr>
            <w:fldChar w:fldCharType="separate"/>
          </w:r>
          <w:r w:rsidR="00002AE5">
            <w:rPr>
              <w:b/>
              <w:noProof/>
            </w:rPr>
            <w:t>Division 2.18.14</w:t>
          </w:r>
          <w:r>
            <w:rPr>
              <w:b/>
            </w:rPr>
            <w:fldChar w:fldCharType="end"/>
          </w:r>
        </w:p>
      </w:tc>
      <w:tc>
        <w:tcPr>
          <w:tcW w:w="6320" w:type="dxa"/>
        </w:tcPr>
        <w:p w14:paraId="354BCC70" w14:textId="5296C9E3" w:rsidR="006B04ED" w:rsidRDefault="00002AE5" w:rsidP="007A5E5F">
          <w:pPr>
            <w:pStyle w:val="HeaderEven"/>
          </w:pPr>
          <w:r>
            <w:fldChar w:fldCharType="begin"/>
          </w:r>
          <w:r>
            <w:instrText xml:space="preserve"> STYLEREF CharDivText \*charformat </w:instrText>
          </w:r>
          <w:r>
            <w:fldChar w:fldCharType="separate"/>
          </w:r>
          <w:r>
            <w:rPr>
              <w:noProof/>
            </w:rPr>
            <w:t>Enforcement of non-money orders—orders for seizure and delivery of goods</w:t>
          </w:r>
          <w:r>
            <w:rPr>
              <w:noProof/>
            </w:rPr>
            <w:fldChar w:fldCharType="end"/>
          </w:r>
        </w:p>
      </w:tc>
    </w:tr>
    <w:tr w:rsidR="006B04ED" w14:paraId="0BD67AF3" w14:textId="77777777" w:rsidTr="007A5E5F">
      <w:trPr>
        <w:cantSplit/>
      </w:trPr>
      <w:tc>
        <w:tcPr>
          <w:tcW w:w="1701" w:type="dxa"/>
          <w:gridSpan w:val="2"/>
          <w:tcBorders>
            <w:bottom w:val="single" w:sz="4" w:space="0" w:color="auto"/>
          </w:tcBorders>
        </w:tcPr>
        <w:p w14:paraId="5C217D73" w14:textId="109727A0" w:rsidR="006B04ED" w:rsidRDefault="00002AE5" w:rsidP="007A5E5F">
          <w:pPr>
            <w:pStyle w:val="HeaderEven6"/>
          </w:pPr>
          <w:r>
            <w:fldChar w:fldCharType="begin"/>
          </w:r>
          <w:r>
            <w:instrText xml:space="preserve"> DOCPROPERTY "Company"  \* MERGEFORMAT </w:instrText>
          </w:r>
          <w:r>
            <w:fldChar w:fldCharType="separate"/>
          </w:r>
          <w:r w:rsidR="009E30A9">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2452</w:t>
          </w:r>
          <w:r w:rsidR="006B04ED">
            <w:rPr>
              <w:noProof/>
            </w:rPr>
            <w:fldChar w:fldCharType="end"/>
          </w:r>
        </w:p>
      </w:tc>
    </w:tr>
  </w:tbl>
  <w:p w14:paraId="3E376B68" w14:textId="77777777" w:rsidR="006B04ED" w:rsidRDefault="006B04ED" w:rsidP="007A5E5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59"/>
    </w:tblGrid>
    <w:tr w:rsidR="006B04ED" w14:paraId="29BF46BC" w14:textId="77777777" w:rsidTr="007A5E5F">
      <w:tc>
        <w:tcPr>
          <w:tcW w:w="6320" w:type="dxa"/>
        </w:tcPr>
        <w:p w14:paraId="46E7CAC0" w14:textId="0E455D31" w:rsidR="006B04ED" w:rsidRDefault="006B04ED" w:rsidP="007A5E5F">
          <w:pPr>
            <w:pStyle w:val="HeaderEven"/>
            <w:jc w:val="right"/>
          </w:pPr>
          <w:r>
            <w:rPr>
              <w:noProof/>
            </w:rPr>
            <w:fldChar w:fldCharType="begin"/>
          </w:r>
          <w:r>
            <w:rPr>
              <w:noProof/>
            </w:rPr>
            <w:instrText xml:space="preserve"> STYLEREF CharChapText \*charformat  </w:instrText>
          </w:r>
          <w:r>
            <w:rPr>
              <w:noProof/>
            </w:rPr>
            <w:fldChar w:fldCharType="separate"/>
          </w:r>
          <w:r w:rsidR="00002AE5">
            <w:rPr>
              <w:noProof/>
            </w:rPr>
            <w:t>Civil proceedings generally</w:t>
          </w:r>
          <w:r>
            <w:rPr>
              <w:noProof/>
            </w:rPr>
            <w:fldChar w:fldCharType="end"/>
          </w:r>
        </w:p>
      </w:tc>
      <w:tc>
        <w:tcPr>
          <w:tcW w:w="1701" w:type="dxa"/>
        </w:tcPr>
        <w:p w14:paraId="455A06AF" w14:textId="36B929A2" w:rsidR="006B04ED" w:rsidRDefault="006B04ED" w:rsidP="007A5E5F">
          <w:pPr>
            <w:pStyle w:val="HeaderEven"/>
            <w:jc w:val="right"/>
            <w:rPr>
              <w:b/>
            </w:rPr>
          </w:pPr>
          <w:r>
            <w:rPr>
              <w:b/>
            </w:rPr>
            <w:fldChar w:fldCharType="begin"/>
          </w:r>
          <w:r>
            <w:rPr>
              <w:b/>
            </w:rPr>
            <w:instrText xml:space="preserve"> STYLEREF CharChapNo \*charformat  </w:instrText>
          </w:r>
          <w:r>
            <w:rPr>
              <w:b/>
            </w:rPr>
            <w:fldChar w:fldCharType="separate"/>
          </w:r>
          <w:r w:rsidR="00002AE5">
            <w:rPr>
              <w:b/>
              <w:noProof/>
            </w:rPr>
            <w:t>Chapter 2</w:t>
          </w:r>
          <w:r>
            <w:rPr>
              <w:b/>
            </w:rPr>
            <w:fldChar w:fldCharType="end"/>
          </w:r>
        </w:p>
      </w:tc>
    </w:tr>
    <w:tr w:rsidR="006B04ED" w14:paraId="5E8C9111" w14:textId="77777777" w:rsidTr="007A5E5F">
      <w:tc>
        <w:tcPr>
          <w:tcW w:w="6320" w:type="dxa"/>
        </w:tcPr>
        <w:p w14:paraId="2A096800" w14:textId="38AEAFA4" w:rsidR="006B04ED" w:rsidRDefault="00002AE5" w:rsidP="007A5E5F">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45E78956" w14:textId="0FDED34E" w:rsidR="006B04ED" w:rsidRDefault="006B04ED" w:rsidP="007A5E5F">
          <w:pPr>
            <w:pStyle w:val="HeaderEven"/>
            <w:jc w:val="right"/>
            <w:rPr>
              <w:b/>
            </w:rPr>
          </w:pPr>
          <w:r>
            <w:rPr>
              <w:b/>
            </w:rPr>
            <w:fldChar w:fldCharType="begin"/>
          </w:r>
          <w:r>
            <w:rPr>
              <w:b/>
            </w:rPr>
            <w:instrText xml:space="preserve"> STYLEREF CharPartNo \*charformat </w:instrText>
          </w:r>
          <w:r>
            <w:rPr>
              <w:b/>
            </w:rPr>
            <w:fldChar w:fldCharType="separate"/>
          </w:r>
          <w:r w:rsidR="00002AE5">
            <w:rPr>
              <w:b/>
              <w:noProof/>
            </w:rPr>
            <w:t>Part 2.18</w:t>
          </w:r>
          <w:r>
            <w:rPr>
              <w:b/>
            </w:rPr>
            <w:fldChar w:fldCharType="end"/>
          </w:r>
        </w:p>
      </w:tc>
    </w:tr>
    <w:tr w:rsidR="006B04ED" w14:paraId="3B79D690" w14:textId="77777777" w:rsidTr="007A5E5F">
      <w:tc>
        <w:tcPr>
          <w:tcW w:w="6320" w:type="dxa"/>
        </w:tcPr>
        <w:p w14:paraId="51A6176F" w14:textId="764C610B" w:rsidR="006B04ED" w:rsidRDefault="00002AE5" w:rsidP="007A5E5F">
          <w:pPr>
            <w:pStyle w:val="HeaderEven"/>
            <w:jc w:val="right"/>
          </w:pPr>
          <w:r>
            <w:fldChar w:fldCharType="begin"/>
          </w:r>
          <w:r>
            <w:instrText xml:space="preserve"> STYLEREF CharDivText \*charformat </w:instrText>
          </w:r>
          <w:r>
            <w:fldChar w:fldCharType="separate"/>
          </w:r>
          <w:r>
            <w:rPr>
              <w:noProof/>
            </w:rPr>
            <w:t>Enforcement of non-money orders—orders for delivery of possession of land</w:t>
          </w:r>
          <w:r>
            <w:rPr>
              <w:noProof/>
            </w:rPr>
            <w:fldChar w:fldCharType="end"/>
          </w:r>
        </w:p>
      </w:tc>
      <w:tc>
        <w:tcPr>
          <w:tcW w:w="1701" w:type="dxa"/>
        </w:tcPr>
        <w:p w14:paraId="6BDDEA7E" w14:textId="3DB48EE6" w:rsidR="006B04ED" w:rsidRDefault="006B04ED" w:rsidP="007A5E5F">
          <w:pPr>
            <w:pStyle w:val="HeaderEven"/>
            <w:jc w:val="right"/>
            <w:rPr>
              <w:b/>
            </w:rPr>
          </w:pPr>
          <w:r>
            <w:rPr>
              <w:b/>
            </w:rPr>
            <w:fldChar w:fldCharType="begin"/>
          </w:r>
          <w:r>
            <w:rPr>
              <w:b/>
            </w:rPr>
            <w:instrText xml:space="preserve"> STYLEREF CharDivNo \*charformat </w:instrText>
          </w:r>
          <w:r>
            <w:rPr>
              <w:b/>
            </w:rPr>
            <w:fldChar w:fldCharType="separate"/>
          </w:r>
          <w:r w:rsidR="00002AE5">
            <w:rPr>
              <w:b/>
              <w:noProof/>
            </w:rPr>
            <w:t>Division 2.18.13</w:t>
          </w:r>
          <w:r>
            <w:rPr>
              <w:b/>
            </w:rPr>
            <w:fldChar w:fldCharType="end"/>
          </w:r>
        </w:p>
      </w:tc>
    </w:tr>
    <w:tr w:rsidR="006B04ED" w14:paraId="642213BB" w14:textId="77777777" w:rsidTr="007A5E5F">
      <w:trPr>
        <w:cantSplit/>
      </w:trPr>
      <w:tc>
        <w:tcPr>
          <w:tcW w:w="1701" w:type="dxa"/>
          <w:gridSpan w:val="2"/>
          <w:tcBorders>
            <w:bottom w:val="single" w:sz="4" w:space="0" w:color="auto"/>
          </w:tcBorders>
        </w:tcPr>
        <w:p w14:paraId="4C2936A4" w14:textId="338158A4" w:rsidR="006B04ED" w:rsidRDefault="00002AE5" w:rsidP="007A5E5F">
          <w:pPr>
            <w:pStyle w:val="HeaderOdd6"/>
          </w:pPr>
          <w:r>
            <w:fldChar w:fldCharType="begin"/>
          </w:r>
          <w:r>
            <w:instrText xml:space="preserve"> DOCPROPERTY "Company"  \* MERGEFORMAT </w:instrText>
          </w:r>
          <w:r>
            <w:fldChar w:fldCharType="separate"/>
          </w:r>
          <w:r w:rsidR="009E30A9">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2451</w:t>
          </w:r>
          <w:r w:rsidR="006B04ED">
            <w:rPr>
              <w:noProof/>
            </w:rPr>
            <w:fldChar w:fldCharType="end"/>
          </w:r>
        </w:p>
      </w:tc>
    </w:tr>
  </w:tbl>
  <w:p w14:paraId="0A5BEB31" w14:textId="77777777" w:rsidR="006B04ED" w:rsidRDefault="006B04ED" w:rsidP="007A5E5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7"/>
    </w:tblGrid>
    <w:tr w:rsidR="002E5CF7" w14:paraId="6FC578C8" w14:textId="77777777" w:rsidTr="007A5E5F">
      <w:tc>
        <w:tcPr>
          <w:tcW w:w="1701" w:type="dxa"/>
        </w:tcPr>
        <w:p w14:paraId="0892D519" w14:textId="7444B078" w:rsidR="002E5CF7" w:rsidRDefault="002E5CF7" w:rsidP="007A5E5F">
          <w:pPr>
            <w:pStyle w:val="HeaderEven"/>
            <w:rPr>
              <w:b/>
            </w:rPr>
          </w:pPr>
          <w:r>
            <w:rPr>
              <w:b/>
            </w:rPr>
            <w:fldChar w:fldCharType="begin"/>
          </w:r>
          <w:r>
            <w:rPr>
              <w:b/>
            </w:rPr>
            <w:instrText xml:space="preserve"> STYLEREF CharChapNo \*charformat  </w:instrText>
          </w:r>
          <w:r>
            <w:rPr>
              <w:b/>
            </w:rPr>
            <w:fldChar w:fldCharType="separate"/>
          </w:r>
          <w:r w:rsidR="009E30A9">
            <w:rPr>
              <w:b/>
              <w:noProof/>
            </w:rPr>
            <w:t>Chapter 2</w:t>
          </w:r>
          <w:r>
            <w:rPr>
              <w:b/>
            </w:rPr>
            <w:fldChar w:fldCharType="end"/>
          </w:r>
        </w:p>
      </w:tc>
      <w:tc>
        <w:tcPr>
          <w:tcW w:w="6320" w:type="dxa"/>
        </w:tcPr>
        <w:p w14:paraId="0405DB94" w14:textId="5E2267B7" w:rsidR="002E5CF7" w:rsidRDefault="002E5CF7" w:rsidP="007A5E5F">
          <w:pPr>
            <w:pStyle w:val="HeaderEven"/>
          </w:pPr>
          <w:r>
            <w:rPr>
              <w:noProof/>
            </w:rPr>
            <w:fldChar w:fldCharType="begin"/>
          </w:r>
          <w:r>
            <w:rPr>
              <w:noProof/>
            </w:rPr>
            <w:instrText xml:space="preserve"> STYLEREF CharChapText \*charformat  </w:instrText>
          </w:r>
          <w:r>
            <w:rPr>
              <w:noProof/>
            </w:rPr>
            <w:fldChar w:fldCharType="separate"/>
          </w:r>
          <w:r w:rsidR="009E30A9">
            <w:rPr>
              <w:noProof/>
            </w:rPr>
            <w:t>Civil proceedings generally</w:t>
          </w:r>
          <w:r>
            <w:rPr>
              <w:noProof/>
            </w:rPr>
            <w:fldChar w:fldCharType="end"/>
          </w:r>
        </w:p>
      </w:tc>
    </w:tr>
    <w:tr w:rsidR="002E5CF7" w14:paraId="27CE93EE" w14:textId="77777777" w:rsidTr="007A5E5F">
      <w:tc>
        <w:tcPr>
          <w:tcW w:w="1701" w:type="dxa"/>
        </w:tcPr>
        <w:p w14:paraId="05B77D75" w14:textId="1D0C72DE" w:rsidR="002E5CF7" w:rsidRDefault="002E5CF7" w:rsidP="007A5E5F">
          <w:pPr>
            <w:pStyle w:val="HeaderEven"/>
            <w:rPr>
              <w:b/>
            </w:rPr>
          </w:pPr>
          <w:r>
            <w:rPr>
              <w:b/>
            </w:rPr>
            <w:fldChar w:fldCharType="begin"/>
          </w:r>
          <w:r>
            <w:rPr>
              <w:b/>
            </w:rPr>
            <w:instrText xml:space="preserve"> STYLEREF CharPartNo \*charformat </w:instrText>
          </w:r>
          <w:r>
            <w:rPr>
              <w:b/>
            </w:rPr>
            <w:fldChar w:fldCharType="separate"/>
          </w:r>
          <w:r w:rsidR="009E30A9">
            <w:rPr>
              <w:b/>
              <w:noProof/>
            </w:rPr>
            <w:t>Part 2.18</w:t>
          </w:r>
          <w:r>
            <w:rPr>
              <w:b/>
            </w:rPr>
            <w:fldChar w:fldCharType="end"/>
          </w:r>
        </w:p>
      </w:tc>
      <w:tc>
        <w:tcPr>
          <w:tcW w:w="6320" w:type="dxa"/>
        </w:tcPr>
        <w:p w14:paraId="6B549B16" w14:textId="5ACC1410" w:rsidR="002E5CF7" w:rsidRDefault="00002AE5" w:rsidP="007A5E5F">
          <w:pPr>
            <w:pStyle w:val="HeaderEven"/>
          </w:pPr>
          <w:r>
            <w:fldChar w:fldCharType="begin"/>
          </w:r>
          <w:r>
            <w:instrText xml:space="preserve"> STYLEREF CharPartText \*charformat </w:instrText>
          </w:r>
          <w:r>
            <w:fldChar w:fldCharType="separate"/>
          </w:r>
          <w:r w:rsidR="009E30A9">
            <w:rPr>
              <w:noProof/>
            </w:rPr>
            <w:t>Enforcement</w:t>
          </w:r>
          <w:r>
            <w:rPr>
              <w:noProof/>
            </w:rPr>
            <w:fldChar w:fldCharType="end"/>
          </w:r>
        </w:p>
      </w:tc>
    </w:tr>
    <w:tr w:rsidR="002E5CF7" w14:paraId="654DC3B0" w14:textId="77777777" w:rsidTr="007A5E5F">
      <w:tc>
        <w:tcPr>
          <w:tcW w:w="1701" w:type="dxa"/>
        </w:tcPr>
        <w:p w14:paraId="3B0DCB88" w14:textId="15C706C3" w:rsidR="002E5CF7" w:rsidRDefault="002E5CF7" w:rsidP="007A5E5F">
          <w:pPr>
            <w:pStyle w:val="HeaderEven"/>
            <w:rPr>
              <w:b/>
            </w:rPr>
          </w:pPr>
          <w:r>
            <w:rPr>
              <w:b/>
            </w:rPr>
            <w:fldChar w:fldCharType="begin"/>
          </w:r>
          <w:r>
            <w:rPr>
              <w:b/>
            </w:rPr>
            <w:instrText xml:space="preserve"> STYLEREF CharDivNo \*charformat </w:instrText>
          </w:r>
          <w:r>
            <w:rPr>
              <w:b/>
            </w:rPr>
            <w:fldChar w:fldCharType="separate"/>
          </w:r>
          <w:r w:rsidR="009E30A9">
            <w:rPr>
              <w:b/>
              <w:noProof/>
            </w:rPr>
            <w:t>Division 2.18.13</w:t>
          </w:r>
          <w:r>
            <w:rPr>
              <w:b/>
            </w:rPr>
            <w:fldChar w:fldCharType="end"/>
          </w:r>
        </w:p>
      </w:tc>
      <w:tc>
        <w:tcPr>
          <w:tcW w:w="6320" w:type="dxa"/>
        </w:tcPr>
        <w:p w14:paraId="1B45F17B" w14:textId="35CB1E90" w:rsidR="002E5CF7" w:rsidRDefault="00002AE5" w:rsidP="007A5E5F">
          <w:pPr>
            <w:pStyle w:val="HeaderEven"/>
          </w:pPr>
          <w:r>
            <w:fldChar w:fldCharType="begin"/>
          </w:r>
          <w:r>
            <w:instrText xml:space="preserve"> STYLEREF CharDivText \*charformat </w:instrText>
          </w:r>
          <w:r>
            <w:fldChar w:fldCharType="separate"/>
          </w:r>
          <w:r w:rsidR="009E30A9">
            <w:rPr>
              <w:noProof/>
            </w:rPr>
            <w:t>Enforcement of non-money orders—orders for delivery of possession of land</w:t>
          </w:r>
          <w:r>
            <w:rPr>
              <w:noProof/>
            </w:rPr>
            <w:fldChar w:fldCharType="end"/>
          </w:r>
        </w:p>
      </w:tc>
    </w:tr>
    <w:tr w:rsidR="002E5CF7" w14:paraId="3E18AF1B" w14:textId="77777777" w:rsidTr="007A5E5F">
      <w:trPr>
        <w:cantSplit/>
      </w:trPr>
      <w:tc>
        <w:tcPr>
          <w:tcW w:w="1701" w:type="dxa"/>
          <w:gridSpan w:val="2"/>
          <w:tcBorders>
            <w:bottom w:val="single" w:sz="4" w:space="0" w:color="auto"/>
          </w:tcBorders>
        </w:tcPr>
        <w:p w14:paraId="73592621" w14:textId="1A720DD2" w:rsidR="002E5CF7" w:rsidRDefault="00002AE5" w:rsidP="007A5E5F">
          <w:pPr>
            <w:pStyle w:val="HeaderEven6"/>
          </w:pPr>
          <w:r>
            <w:fldChar w:fldCharType="begin"/>
          </w:r>
          <w:r>
            <w:instrText xml:space="preserve"> DOCPROPERTY "Company"  \* MERGEFORMAT </w:instrText>
          </w:r>
          <w:r>
            <w:fldChar w:fldCharType="separate"/>
          </w:r>
          <w:r w:rsidR="009E30A9">
            <w:t>Rule</w:t>
          </w:r>
          <w:r>
            <w:fldChar w:fldCharType="end"/>
          </w:r>
          <w:r w:rsidR="002E5CF7">
            <w:t xml:space="preserve"> </w:t>
          </w:r>
          <w:r w:rsidR="002E5CF7">
            <w:rPr>
              <w:noProof/>
            </w:rPr>
            <w:fldChar w:fldCharType="begin"/>
          </w:r>
          <w:r w:rsidR="002E5CF7">
            <w:rPr>
              <w:noProof/>
            </w:rPr>
            <w:instrText xml:space="preserve"> STYLEREF CharSectNo \*charformat </w:instrText>
          </w:r>
          <w:r w:rsidR="002E5CF7">
            <w:rPr>
              <w:noProof/>
            </w:rPr>
            <w:fldChar w:fldCharType="separate"/>
          </w:r>
          <w:r w:rsidR="009E30A9">
            <w:rPr>
              <w:noProof/>
            </w:rPr>
            <w:t>2452</w:t>
          </w:r>
          <w:r w:rsidR="002E5CF7">
            <w:rPr>
              <w:noProof/>
            </w:rPr>
            <w:fldChar w:fldCharType="end"/>
          </w:r>
        </w:p>
      </w:tc>
    </w:tr>
  </w:tbl>
  <w:p w14:paraId="54028708" w14:textId="77777777" w:rsidR="002E5CF7" w:rsidRDefault="002E5CF7" w:rsidP="007A5E5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59"/>
    </w:tblGrid>
    <w:tr w:rsidR="002E5CF7" w14:paraId="25452CE5" w14:textId="77777777" w:rsidTr="007A5E5F">
      <w:tc>
        <w:tcPr>
          <w:tcW w:w="6320" w:type="dxa"/>
        </w:tcPr>
        <w:p w14:paraId="15814038" w14:textId="215B1515" w:rsidR="002E5CF7" w:rsidRDefault="002E5CF7" w:rsidP="007A5E5F">
          <w:pPr>
            <w:pStyle w:val="HeaderEven"/>
            <w:jc w:val="right"/>
          </w:pPr>
          <w:r>
            <w:rPr>
              <w:noProof/>
            </w:rPr>
            <w:fldChar w:fldCharType="begin"/>
          </w:r>
          <w:r>
            <w:rPr>
              <w:noProof/>
            </w:rPr>
            <w:instrText xml:space="preserve"> STYLEREF CharChapText \*charformat  </w:instrText>
          </w:r>
          <w:r>
            <w:rPr>
              <w:noProof/>
            </w:rPr>
            <w:fldChar w:fldCharType="separate"/>
          </w:r>
          <w:r w:rsidR="00002AE5">
            <w:rPr>
              <w:noProof/>
            </w:rPr>
            <w:t>Civil proceedings generally</w:t>
          </w:r>
          <w:r>
            <w:rPr>
              <w:noProof/>
            </w:rPr>
            <w:fldChar w:fldCharType="end"/>
          </w:r>
        </w:p>
      </w:tc>
      <w:tc>
        <w:tcPr>
          <w:tcW w:w="1701" w:type="dxa"/>
        </w:tcPr>
        <w:p w14:paraId="1A896DC7" w14:textId="693773FD" w:rsidR="002E5CF7" w:rsidRDefault="002E5CF7" w:rsidP="007A5E5F">
          <w:pPr>
            <w:pStyle w:val="HeaderEven"/>
            <w:jc w:val="right"/>
            <w:rPr>
              <w:b/>
            </w:rPr>
          </w:pPr>
          <w:r>
            <w:rPr>
              <w:b/>
            </w:rPr>
            <w:fldChar w:fldCharType="begin"/>
          </w:r>
          <w:r>
            <w:rPr>
              <w:b/>
            </w:rPr>
            <w:instrText xml:space="preserve"> STYLEREF CharChapNo \*charformat  </w:instrText>
          </w:r>
          <w:r>
            <w:rPr>
              <w:b/>
            </w:rPr>
            <w:fldChar w:fldCharType="separate"/>
          </w:r>
          <w:r w:rsidR="00002AE5">
            <w:rPr>
              <w:b/>
              <w:noProof/>
            </w:rPr>
            <w:t>Chapter 2</w:t>
          </w:r>
          <w:r>
            <w:rPr>
              <w:b/>
            </w:rPr>
            <w:fldChar w:fldCharType="end"/>
          </w:r>
        </w:p>
      </w:tc>
    </w:tr>
    <w:tr w:rsidR="002E5CF7" w14:paraId="56A0CBA1" w14:textId="77777777" w:rsidTr="007A5E5F">
      <w:tc>
        <w:tcPr>
          <w:tcW w:w="6320" w:type="dxa"/>
        </w:tcPr>
        <w:p w14:paraId="69D814DC" w14:textId="6249D366" w:rsidR="002E5CF7" w:rsidRDefault="00002AE5" w:rsidP="007A5E5F">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21A51EF1" w14:textId="3D870CF7" w:rsidR="002E5CF7" w:rsidRDefault="002E5CF7" w:rsidP="007A5E5F">
          <w:pPr>
            <w:pStyle w:val="HeaderEven"/>
            <w:jc w:val="right"/>
            <w:rPr>
              <w:b/>
            </w:rPr>
          </w:pPr>
          <w:r>
            <w:rPr>
              <w:b/>
            </w:rPr>
            <w:fldChar w:fldCharType="begin"/>
          </w:r>
          <w:r>
            <w:rPr>
              <w:b/>
            </w:rPr>
            <w:instrText xml:space="preserve"> STYLEREF CharPartNo \*charformat </w:instrText>
          </w:r>
          <w:r>
            <w:rPr>
              <w:b/>
            </w:rPr>
            <w:fldChar w:fldCharType="separate"/>
          </w:r>
          <w:r w:rsidR="00002AE5">
            <w:rPr>
              <w:b/>
              <w:noProof/>
            </w:rPr>
            <w:t>Part 2.18</w:t>
          </w:r>
          <w:r>
            <w:rPr>
              <w:b/>
            </w:rPr>
            <w:fldChar w:fldCharType="end"/>
          </w:r>
        </w:p>
      </w:tc>
    </w:tr>
    <w:tr w:rsidR="002E5CF7" w14:paraId="500D6E7F" w14:textId="77777777" w:rsidTr="007A5E5F">
      <w:tc>
        <w:tcPr>
          <w:tcW w:w="6320" w:type="dxa"/>
        </w:tcPr>
        <w:p w14:paraId="71B0D5A6" w14:textId="57E73F3F" w:rsidR="002E5CF7" w:rsidRDefault="00002AE5" w:rsidP="007A5E5F">
          <w:pPr>
            <w:pStyle w:val="HeaderEven"/>
            <w:jc w:val="right"/>
          </w:pPr>
          <w:r>
            <w:fldChar w:fldCharType="begin"/>
          </w:r>
          <w:r>
            <w:instrText xml:space="preserve"> STYLEREF CharDivText \*charformat </w:instrText>
          </w:r>
          <w:r>
            <w:fldChar w:fldCharType="separate"/>
          </w:r>
          <w:r>
            <w:rPr>
              <w:noProof/>
            </w:rPr>
            <w:t>Enforcement of non-money orders—orders for seizure and delivery of goods</w:t>
          </w:r>
          <w:r>
            <w:rPr>
              <w:noProof/>
            </w:rPr>
            <w:fldChar w:fldCharType="end"/>
          </w:r>
        </w:p>
      </w:tc>
      <w:tc>
        <w:tcPr>
          <w:tcW w:w="1701" w:type="dxa"/>
        </w:tcPr>
        <w:p w14:paraId="28012C4E" w14:textId="036A7204" w:rsidR="002E5CF7" w:rsidRDefault="002E5CF7" w:rsidP="007A5E5F">
          <w:pPr>
            <w:pStyle w:val="HeaderEven"/>
            <w:jc w:val="right"/>
            <w:rPr>
              <w:b/>
            </w:rPr>
          </w:pPr>
          <w:r>
            <w:rPr>
              <w:b/>
            </w:rPr>
            <w:fldChar w:fldCharType="begin"/>
          </w:r>
          <w:r>
            <w:rPr>
              <w:b/>
            </w:rPr>
            <w:instrText xml:space="preserve"> STYLEREF CharDivNo \*charformat </w:instrText>
          </w:r>
          <w:r>
            <w:rPr>
              <w:b/>
            </w:rPr>
            <w:fldChar w:fldCharType="separate"/>
          </w:r>
          <w:r w:rsidR="00002AE5">
            <w:rPr>
              <w:b/>
              <w:noProof/>
            </w:rPr>
            <w:t>Division 2.18.14</w:t>
          </w:r>
          <w:r>
            <w:rPr>
              <w:b/>
            </w:rPr>
            <w:fldChar w:fldCharType="end"/>
          </w:r>
        </w:p>
      </w:tc>
    </w:tr>
    <w:tr w:rsidR="002E5CF7" w14:paraId="0A2A69C3" w14:textId="77777777" w:rsidTr="007A5E5F">
      <w:trPr>
        <w:cantSplit/>
      </w:trPr>
      <w:tc>
        <w:tcPr>
          <w:tcW w:w="1701" w:type="dxa"/>
          <w:gridSpan w:val="2"/>
          <w:tcBorders>
            <w:bottom w:val="single" w:sz="4" w:space="0" w:color="auto"/>
          </w:tcBorders>
        </w:tcPr>
        <w:p w14:paraId="2E54E6E3" w14:textId="3BCB3178" w:rsidR="002E5CF7" w:rsidRDefault="00002AE5" w:rsidP="007A5E5F">
          <w:pPr>
            <w:pStyle w:val="HeaderOdd6"/>
          </w:pPr>
          <w:r>
            <w:fldChar w:fldCharType="begin"/>
          </w:r>
          <w:r>
            <w:instrText xml:space="preserve"> DOCPROPERTY "Company"  \* MERGEFORMAT </w:instrText>
          </w:r>
          <w:r>
            <w:fldChar w:fldCharType="separate"/>
          </w:r>
          <w:r w:rsidR="009E30A9">
            <w:t>Rule</w:t>
          </w:r>
          <w:r>
            <w:fldChar w:fldCharType="end"/>
          </w:r>
          <w:r w:rsidR="002E5CF7">
            <w:t xml:space="preserve"> </w:t>
          </w:r>
          <w:r w:rsidR="002E5CF7">
            <w:rPr>
              <w:noProof/>
            </w:rPr>
            <w:fldChar w:fldCharType="begin"/>
          </w:r>
          <w:r w:rsidR="002E5CF7">
            <w:rPr>
              <w:noProof/>
            </w:rPr>
            <w:instrText xml:space="preserve"> STYLEREF CharSectNo \*charformat </w:instrText>
          </w:r>
          <w:r w:rsidR="002E5CF7">
            <w:rPr>
              <w:noProof/>
            </w:rPr>
            <w:fldChar w:fldCharType="separate"/>
          </w:r>
          <w:r>
            <w:rPr>
              <w:noProof/>
            </w:rPr>
            <w:t>2460</w:t>
          </w:r>
          <w:r w:rsidR="002E5CF7">
            <w:rPr>
              <w:noProof/>
            </w:rPr>
            <w:fldChar w:fldCharType="end"/>
          </w:r>
        </w:p>
      </w:tc>
    </w:tr>
  </w:tbl>
  <w:p w14:paraId="18280268" w14:textId="77777777" w:rsidR="002E5CF7" w:rsidRDefault="002E5CF7" w:rsidP="007A5E5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9E30A9" w14:paraId="7B122712" w14:textId="77777777" w:rsidTr="007A5E5F">
      <w:tc>
        <w:tcPr>
          <w:tcW w:w="1701" w:type="dxa"/>
        </w:tcPr>
        <w:p w14:paraId="702CC038" w14:textId="01F77597" w:rsidR="00C66F4A" w:rsidRDefault="00C66F4A" w:rsidP="007A5E5F">
          <w:pPr>
            <w:pStyle w:val="HeaderEven"/>
            <w:rPr>
              <w:b/>
            </w:rPr>
          </w:pPr>
          <w:r>
            <w:rPr>
              <w:b/>
            </w:rPr>
            <w:fldChar w:fldCharType="begin"/>
          </w:r>
          <w:r>
            <w:rPr>
              <w:b/>
            </w:rPr>
            <w:instrText xml:space="preserve"> STYLEREF CharChapNo \*charformat  </w:instrText>
          </w:r>
          <w:r>
            <w:rPr>
              <w:b/>
            </w:rPr>
            <w:fldChar w:fldCharType="separate"/>
          </w:r>
          <w:r w:rsidR="00002AE5">
            <w:rPr>
              <w:b/>
              <w:noProof/>
            </w:rPr>
            <w:t>Chapter 5</w:t>
          </w:r>
          <w:r>
            <w:rPr>
              <w:b/>
            </w:rPr>
            <w:fldChar w:fldCharType="end"/>
          </w:r>
        </w:p>
      </w:tc>
      <w:tc>
        <w:tcPr>
          <w:tcW w:w="6320" w:type="dxa"/>
        </w:tcPr>
        <w:p w14:paraId="7FD720CC" w14:textId="3F8B531A" w:rsidR="00C66F4A" w:rsidRDefault="00C66F4A" w:rsidP="007A5E5F">
          <w:pPr>
            <w:pStyle w:val="HeaderEven"/>
          </w:pPr>
          <w:r>
            <w:rPr>
              <w:noProof/>
            </w:rPr>
            <w:fldChar w:fldCharType="begin"/>
          </w:r>
          <w:r>
            <w:rPr>
              <w:noProof/>
            </w:rPr>
            <w:instrText xml:space="preserve"> STYLEREF CharChapText \*charformat  </w:instrText>
          </w:r>
          <w:r>
            <w:rPr>
              <w:noProof/>
            </w:rPr>
            <w:fldChar w:fldCharType="separate"/>
          </w:r>
          <w:r w:rsidR="00002AE5">
            <w:rPr>
              <w:noProof/>
            </w:rPr>
            <w:t>Appellate proceedings</w:t>
          </w:r>
          <w:r>
            <w:rPr>
              <w:noProof/>
            </w:rPr>
            <w:fldChar w:fldCharType="end"/>
          </w:r>
        </w:p>
      </w:tc>
    </w:tr>
    <w:tr w:rsidR="009E30A9" w14:paraId="2C590283" w14:textId="77777777" w:rsidTr="007A5E5F">
      <w:tc>
        <w:tcPr>
          <w:tcW w:w="1701" w:type="dxa"/>
        </w:tcPr>
        <w:p w14:paraId="0271CC36" w14:textId="19F0332B" w:rsidR="00C66F4A" w:rsidRDefault="00C66F4A" w:rsidP="007A5E5F">
          <w:pPr>
            <w:pStyle w:val="HeaderEven"/>
            <w:rPr>
              <w:b/>
            </w:rPr>
          </w:pPr>
          <w:r>
            <w:rPr>
              <w:b/>
            </w:rPr>
            <w:fldChar w:fldCharType="begin"/>
          </w:r>
          <w:r>
            <w:rPr>
              <w:b/>
            </w:rPr>
            <w:instrText xml:space="preserve"> STYLEREF CharPartNo \*charformat </w:instrText>
          </w:r>
          <w:r>
            <w:rPr>
              <w:b/>
            </w:rPr>
            <w:fldChar w:fldCharType="separate"/>
          </w:r>
          <w:r w:rsidR="00002AE5">
            <w:rPr>
              <w:b/>
              <w:noProof/>
            </w:rPr>
            <w:t>Part 5.4</w:t>
          </w:r>
          <w:r>
            <w:rPr>
              <w:b/>
            </w:rPr>
            <w:fldChar w:fldCharType="end"/>
          </w:r>
        </w:p>
      </w:tc>
      <w:tc>
        <w:tcPr>
          <w:tcW w:w="6320" w:type="dxa"/>
        </w:tcPr>
        <w:p w14:paraId="62B3F208" w14:textId="0B658E5E" w:rsidR="00C66F4A" w:rsidRDefault="00002AE5" w:rsidP="007A5E5F">
          <w:pPr>
            <w:pStyle w:val="HeaderEven"/>
          </w:pPr>
          <w:r>
            <w:fldChar w:fldCharType="begin"/>
          </w:r>
          <w:r>
            <w:instrText xml:space="preserve"> STYLEREF CharPartText \*charformat </w:instrText>
          </w:r>
          <w:r>
            <w:fldChar w:fldCharType="separate"/>
          </w:r>
          <w:r>
            <w:rPr>
              <w:noProof/>
            </w:rPr>
            <w:t>Appeals to Court of Appeal</w:t>
          </w:r>
          <w:r>
            <w:rPr>
              <w:noProof/>
            </w:rPr>
            <w:fldChar w:fldCharType="end"/>
          </w:r>
        </w:p>
      </w:tc>
    </w:tr>
    <w:tr w:rsidR="009E30A9" w14:paraId="4C5A71AC" w14:textId="77777777" w:rsidTr="007A5E5F">
      <w:tc>
        <w:tcPr>
          <w:tcW w:w="1701" w:type="dxa"/>
        </w:tcPr>
        <w:p w14:paraId="6DC231C1" w14:textId="4ACFBFBD" w:rsidR="00C66F4A" w:rsidRDefault="00C66F4A" w:rsidP="007A5E5F">
          <w:pPr>
            <w:pStyle w:val="HeaderEven"/>
            <w:rPr>
              <w:b/>
            </w:rPr>
          </w:pPr>
          <w:r>
            <w:rPr>
              <w:b/>
            </w:rPr>
            <w:fldChar w:fldCharType="begin"/>
          </w:r>
          <w:r>
            <w:rPr>
              <w:b/>
            </w:rPr>
            <w:instrText xml:space="preserve"> STYLEREF CharDivNo \*charformat </w:instrText>
          </w:r>
          <w:r w:rsidR="00002AE5">
            <w:rPr>
              <w:b/>
            </w:rPr>
            <w:fldChar w:fldCharType="separate"/>
          </w:r>
          <w:r w:rsidR="00002AE5">
            <w:rPr>
              <w:b/>
              <w:noProof/>
            </w:rPr>
            <w:t>Division 5.4.1</w:t>
          </w:r>
          <w:r>
            <w:rPr>
              <w:b/>
            </w:rPr>
            <w:fldChar w:fldCharType="end"/>
          </w:r>
        </w:p>
      </w:tc>
      <w:tc>
        <w:tcPr>
          <w:tcW w:w="6320" w:type="dxa"/>
        </w:tcPr>
        <w:p w14:paraId="4DFBB4F8" w14:textId="34160F2A" w:rsidR="00C66F4A" w:rsidRDefault="00002AE5" w:rsidP="007A5E5F">
          <w:pPr>
            <w:pStyle w:val="HeaderEven"/>
          </w:pPr>
          <w:r>
            <w:fldChar w:fldCharType="begin"/>
          </w:r>
          <w:r>
            <w:instrText xml:space="preserve"> STYLEREF CharDivText \*charformat </w:instrText>
          </w:r>
          <w:r>
            <w:fldChar w:fldCharType="separate"/>
          </w:r>
          <w:r>
            <w:rPr>
              <w:noProof/>
            </w:rPr>
            <w:t>Appeals to Court of Appeal—preliminary</w:t>
          </w:r>
          <w:r>
            <w:rPr>
              <w:noProof/>
            </w:rPr>
            <w:fldChar w:fldCharType="end"/>
          </w:r>
        </w:p>
      </w:tc>
    </w:tr>
    <w:tr w:rsidR="00C66F4A" w14:paraId="3D9E6050" w14:textId="77777777" w:rsidTr="007A5E5F">
      <w:trPr>
        <w:cantSplit/>
      </w:trPr>
      <w:tc>
        <w:tcPr>
          <w:tcW w:w="1701" w:type="dxa"/>
          <w:gridSpan w:val="2"/>
          <w:tcBorders>
            <w:bottom w:val="single" w:sz="4" w:space="0" w:color="auto"/>
          </w:tcBorders>
        </w:tcPr>
        <w:p w14:paraId="44C7BCAF" w14:textId="25F0BF63" w:rsidR="00C66F4A" w:rsidRDefault="00002AE5" w:rsidP="007A5E5F">
          <w:pPr>
            <w:pStyle w:val="HeaderEven6"/>
          </w:pPr>
          <w:r>
            <w:fldChar w:fldCharType="begin"/>
          </w:r>
          <w:r>
            <w:instrText xml:space="preserve"> DOCPROPERTY "</w:instrText>
          </w:r>
          <w:r>
            <w:instrText xml:space="preserve">Company"  \* MERGEFORMAT </w:instrText>
          </w:r>
          <w:r>
            <w:fldChar w:fldCharType="separate"/>
          </w:r>
          <w:r w:rsidR="009E30A9">
            <w:t>Rule</w:t>
          </w:r>
          <w:r>
            <w:fldChar w:fldCharType="end"/>
          </w:r>
          <w:r w:rsidR="00C66F4A">
            <w:t xml:space="preserve"> </w:t>
          </w:r>
          <w:r w:rsidR="00C66F4A">
            <w:rPr>
              <w:noProof/>
            </w:rPr>
            <w:fldChar w:fldCharType="begin"/>
          </w:r>
          <w:r w:rsidR="00C66F4A">
            <w:rPr>
              <w:noProof/>
            </w:rPr>
            <w:instrText xml:space="preserve"> STYLEREF CharSectNo \*charformat </w:instrText>
          </w:r>
          <w:r w:rsidR="00C66F4A">
            <w:rPr>
              <w:noProof/>
            </w:rPr>
            <w:fldChar w:fldCharType="separate"/>
          </w:r>
          <w:r>
            <w:rPr>
              <w:noProof/>
            </w:rPr>
            <w:t>5301</w:t>
          </w:r>
          <w:r w:rsidR="00C66F4A">
            <w:rPr>
              <w:noProof/>
            </w:rPr>
            <w:fldChar w:fldCharType="end"/>
          </w:r>
        </w:p>
      </w:tc>
    </w:tr>
  </w:tbl>
  <w:p w14:paraId="7FE1B5A0" w14:textId="77777777" w:rsidR="00C66F4A" w:rsidRDefault="00C66F4A" w:rsidP="007A5E5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9"/>
      <w:gridCol w:w="1658"/>
    </w:tblGrid>
    <w:tr w:rsidR="009E30A9" w14:paraId="4E29AEE8" w14:textId="77777777" w:rsidTr="007A5E5F">
      <w:tc>
        <w:tcPr>
          <w:tcW w:w="6320" w:type="dxa"/>
        </w:tcPr>
        <w:p w14:paraId="08C1AB2F" w14:textId="1703E89B" w:rsidR="00C66F4A" w:rsidRDefault="00C66F4A" w:rsidP="007A5E5F">
          <w:pPr>
            <w:pStyle w:val="HeaderEven"/>
            <w:jc w:val="right"/>
          </w:pPr>
          <w:r>
            <w:rPr>
              <w:noProof/>
            </w:rPr>
            <w:fldChar w:fldCharType="begin"/>
          </w:r>
          <w:r>
            <w:rPr>
              <w:noProof/>
            </w:rPr>
            <w:instrText xml:space="preserve"> STYLEREF CharChapText \*charformat  </w:instrText>
          </w:r>
          <w:r>
            <w:rPr>
              <w:noProof/>
            </w:rPr>
            <w:fldChar w:fldCharType="separate"/>
          </w:r>
          <w:r w:rsidR="00002AE5">
            <w:rPr>
              <w:noProof/>
            </w:rPr>
            <w:t>Appellate proceedings</w:t>
          </w:r>
          <w:r>
            <w:rPr>
              <w:noProof/>
            </w:rPr>
            <w:fldChar w:fldCharType="end"/>
          </w:r>
        </w:p>
      </w:tc>
      <w:tc>
        <w:tcPr>
          <w:tcW w:w="1701" w:type="dxa"/>
        </w:tcPr>
        <w:p w14:paraId="08D0D28A" w14:textId="5CC16385" w:rsidR="00C66F4A" w:rsidRDefault="00C66F4A" w:rsidP="007A5E5F">
          <w:pPr>
            <w:pStyle w:val="HeaderEven"/>
            <w:jc w:val="right"/>
            <w:rPr>
              <w:b/>
            </w:rPr>
          </w:pPr>
          <w:r>
            <w:rPr>
              <w:b/>
            </w:rPr>
            <w:fldChar w:fldCharType="begin"/>
          </w:r>
          <w:r>
            <w:rPr>
              <w:b/>
            </w:rPr>
            <w:instrText xml:space="preserve"> STYLEREF CharChapNo \*charformat  </w:instrText>
          </w:r>
          <w:r>
            <w:rPr>
              <w:b/>
            </w:rPr>
            <w:fldChar w:fldCharType="separate"/>
          </w:r>
          <w:r w:rsidR="00002AE5">
            <w:rPr>
              <w:b/>
              <w:noProof/>
            </w:rPr>
            <w:t>Chapter 5</w:t>
          </w:r>
          <w:r>
            <w:rPr>
              <w:b/>
            </w:rPr>
            <w:fldChar w:fldCharType="end"/>
          </w:r>
        </w:p>
      </w:tc>
    </w:tr>
    <w:tr w:rsidR="009E30A9" w14:paraId="3DC13E92" w14:textId="77777777" w:rsidTr="007A5E5F">
      <w:tc>
        <w:tcPr>
          <w:tcW w:w="6320" w:type="dxa"/>
        </w:tcPr>
        <w:p w14:paraId="3027CBA8" w14:textId="4E4528EA" w:rsidR="00C66F4A" w:rsidRDefault="00002AE5" w:rsidP="007A5E5F">
          <w:pPr>
            <w:pStyle w:val="HeaderEven"/>
            <w:jc w:val="right"/>
          </w:pPr>
          <w:r>
            <w:fldChar w:fldCharType="begin"/>
          </w:r>
          <w:r>
            <w:instrText xml:space="preserve"> STYLEREF CharPartText \*charformat </w:instrText>
          </w:r>
          <w:r>
            <w:fldChar w:fldCharType="separate"/>
          </w:r>
          <w:r>
            <w:rPr>
              <w:noProof/>
            </w:rPr>
            <w:t>Appeals to Court of Appeal</w:t>
          </w:r>
          <w:r>
            <w:rPr>
              <w:noProof/>
            </w:rPr>
            <w:fldChar w:fldCharType="end"/>
          </w:r>
        </w:p>
      </w:tc>
      <w:tc>
        <w:tcPr>
          <w:tcW w:w="1701" w:type="dxa"/>
        </w:tcPr>
        <w:p w14:paraId="01BCA98D" w14:textId="7259C0B0" w:rsidR="00C66F4A" w:rsidRDefault="00C66F4A" w:rsidP="007A5E5F">
          <w:pPr>
            <w:pStyle w:val="HeaderEven"/>
            <w:jc w:val="right"/>
            <w:rPr>
              <w:b/>
            </w:rPr>
          </w:pPr>
          <w:r>
            <w:rPr>
              <w:b/>
            </w:rPr>
            <w:fldChar w:fldCharType="begin"/>
          </w:r>
          <w:r>
            <w:rPr>
              <w:b/>
            </w:rPr>
            <w:instrText xml:space="preserve"> STYLEREF CharPartNo \*charformat </w:instrText>
          </w:r>
          <w:r>
            <w:rPr>
              <w:b/>
            </w:rPr>
            <w:fldChar w:fldCharType="separate"/>
          </w:r>
          <w:r w:rsidR="00002AE5">
            <w:rPr>
              <w:b/>
              <w:noProof/>
            </w:rPr>
            <w:t>Part 5.4</w:t>
          </w:r>
          <w:r>
            <w:rPr>
              <w:b/>
            </w:rPr>
            <w:fldChar w:fldCharType="end"/>
          </w:r>
        </w:p>
      </w:tc>
    </w:tr>
    <w:tr w:rsidR="009E30A9" w14:paraId="4C630993" w14:textId="77777777" w:rsidTr="007A5E5F">
      <w:tc>
        <w:tcPr>
          <w:tcW w:w="6320" w:type="dxa"/>
        </w:tcPr>
        <w:p w14:paraId="398A314C" w14:textId="1845BFF4" w:rsidR="00C66F4A" w:rsidRDefault="00002AE5" w:rsidP="007A5E5F">
          <w:pPr>
            <w:pStyle w:val="HeaderEven"/>
            <w:jc w:val="right"/>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p>
      </w:tc>
      <w:tc>
        <w:tcPr>
          <w:tcW w:w="1701" w:type="dxa"/>
        </w:tcPr>
        <w:p w14:paraId="0591FB51" w14:textId="5BBDA595" w:rsidR="00C66F4A" w:rsidRDefault="00C66F4A" w:rsidP="007A5E5F">
          <w:pPr>
            <w:pStyle w:val="HeaderEven"/>
            <w:jc w:val="right"/>
            <w:rPr>
              <w:b/>
            </w:rPr>
          </w:pPr>
          <w:r>
            <w:rPr>
              <w:b/>
            </w:rPr>
            <w:fldChar w:fldCharType="begin"/>
          </w:r>
          <w:r>
            <w:rPr>
              <w:b/>
            </w:rPr>
            <w:instrText xml:space="preserve"> STYLEREF CharDivNo \*charformat </w:instrText>
          </w:r>
          <w:r w:rsidR="00002AE5">
            <w:rPr>
              <w:b/>
            </w:rPr>
            <w:fldChar w:fldCharType="separate"/>
          </w:r>
          <w:r w:rsidR="00002AE5">
            <w:rPr>
              <w:b/>
              <w:noProof/>
            </w:rPr>
            <w:t>Division 5.4.2</w:t>
          </w:r>
          <w:r>
            <w:rPr>
              <w:b/>
            </w:rPr>
            <w:fldChar w:fldCharType="end"/>
          </w:r>
        </w:p>
      </w:tc>
    </w:tr>
    <w:tr w:rsidR="00C66F4A" w14:paraId="70C2FEE2" w14:textId="77777777" w:rsidTr="007A5E5F">
      <w:trPr>
        <w:cantSplit/>
      </w:trPr>
      <w:tc>
        <w:tcPr>
          <w:tcW w:w="1701" w:type="dxa"/>
          <w:gridSpan w:val="2"/>
          <w:tcBorders>
            <w:bottom w:val="single" w:sz="4" w:space="0" w:color="auto"/>
          </w:tcBorders>
        </w:tcPr>
        <w:p w14:paraId="0E731A42" w14:textId="598C31A8" w:rsidR="00C66F4A" w:rsidRDefault="00002AE5" w:rsidP="007A5E5F">
          <w:pPr>
            <w:pStyle w:val="HeaderOdd6"/>
          </w:pPr>
          <w:r>
            <w:fldChar w:fldCharType="begin"/>
          </w:r>
          <w:r>
            <w:instrText xml:space="preserve"> DOCPROPERTY "Company"  \* MERGEFORMAT </w:instrText>
          </w:r>
          <w:r>
            <w:fldChar w:fldCharType="separate"/>
          </w:r>
          <w:r w:rsidR="009E30A9">
            <w:t>Rule</w:t>
          </w:r>
          <w:r>
            <w:fldChar w:fldCharType="end"/>
          </w:r>
          <w:r w:rsidR="00C66F4A">
            <w:t xml:space="preserve"> </w:t>
          </w:r>
          <w:r w:rsidR="00C66F4A">
            <w:rPr>
              <w:noProof/>
            </w:rPr>
            <w:fldChar w:fldCharType="begin"/>
          </w:r>
          <w:r w:rsidR="00C66F4A">
            <w:rPr>
              <w:noProof/>
            </w:rPr>
            <w:instrText xml:space="preserve"> STYLEREF CharSectNo \*charformat </w:instrText>
          </w:r>
          <w:r w:rsidR="00C66F4A">
            <w:rPr>
              <w:noProof/>
            </w:rPr>
            <w:fldChar w:fldCharType="separate"/>
          </w:r>
          <w:r>
            <w:rPr>
              <w:noProof/>
            </w:rPr>
            <w:t>5302</w:t>
          </w:r>
          <w:r w:rsidR="00C66F4A">
            <w:rPr>
              <w:noProof/>
            </w:rPr>
            <w:fldChar w:fldCharType="end"/>
          </w:r>
        </w:p>
      </w:tc>
    </w:tr>
  </w:tbl>
  <w:p w14:paraId="03B92B0D" w14:textId="77777777" w:rsidR="00C66F4A" w:rsidRDefault="00C66F4A" w:rsidP="007A5E5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7"/>
    </w:tblGrid>
    <w:tr w:rsidR="00F371AE" w14:paraId="0A195CBC" w14:textId="77777777" w:rsidTr="007A5E5F">
      <w:tc>
        <w:tcPr>
          <w:tcW w:w="1701" w:type="dxa"/>
        </w:tcPr>
        <w:p w14:paraId="09D3D14B" w14:textId="7B4A21DF" w:rsidR="00F371AE" w:rsidRDefault="00F371AE" w:rsidP="007A5E5F">
          <w:pPr>
            <w:pStyle w:val="HeaderEven"/>
            <w:rPr>
              <w:b/>
            </w:rPr>
          </w:pPr>
          <w:r>
            <w:rPr>
              <w:b/>
            </w:rPr>
            <w:fldChar w:fldCharType="begin"/>
          </w:r>
          <w:r>
            <w:rPr>
              <w:b/>
            </w:rPr>
            <w:instrText xml:space="preserve"> STYLEREF CharChapNo \*charformat  </w:instrText>
          </w:r>
          <w:r>
            <w:rPr>
              <w:b/>
            </w:rPr>
            <w:fldChar w:fldCharType="separate"/>
          </w:r>
          <w:r w:rsidR="00002AE5">
            <w:rPr>
              <w:b/>
              <w:noProof/>
            </w:rPr>
            <w:t>Chapter 5</w:t>
          </w:r>
          <w:r>
            <w:rPr>
              <w:b/>
            </w:rPr>
            <w:fldChar w:fldCharType="end"/>
          </w:r>
        </w:p>
      </w:tc>
      <w:tc>
        <w:tcPr>
          <w:tcW w:w="6320" w:type="dxa"/>
        </w:tcPr>
        <w:p w14:paraId="1E10EB23" w14:textId="026DF9E0" w:rsidR="00F371AE" w:rsidRDefault="00F371AE" w:rsidP="007A5E5F">
          <w:pPr>
            <w:pStyle w:val="HeaderEven"/>
          </w:pPr>
          <w:r>
            <w:rPr>
              <w:noProof/>
            </w:rPr>
            <w:fldChar w:fldCharType="begin"/>
          </w:r>
          <w:r>
            <w:rPr>
              <w:noProof/>
            </w:rPr>
            <w:instrText xml:space="preserve"> STYLEREF CharChapText \*charformat  </w:instrText>
          </w:r>
          <w:r>
            <w:rPr>
              <w:noProof/>
            </w:rPr>
            <w:fldChar w:fldCharType="separate"/>
          </w:r>
          <w:r w:rsidR="00002AE5">
            <w:rPr>
              <w:noProof/>
            </w:rPr>
            <w:t>Appellate proceedings</w:t>
          </w:r>
          <w:r>
            <w:rPr>
              <w:noProof/>
            </w:rPr>
            <w:fldChar w:fldCharType="end"/>
          </w:r>
        </w:p>
      </w:tc>
    </w:tr>
    <w:tr w:rsidR="00F371AE" w14:paraId="036558CA" w14:textId="77777777" w:rsidTr="007A5E5F">
      <w:tc>
        <w:tcPr>
          <w:tcW w:w="1701" w:type="dxa"/>
        </w:tcPr>
        <w:p w14:paraId="0A07428F" w14:textId="368CF10A" w:rsidR="00F371AE" w:rsidRDefault="00F371AE" w:rsidP="007A5E5F">
          <w:pPr>
            <w:pStyle w:val="HeaderEven"/>
            <w:rPr>
              <w:b/>
            </w:rPr>
          </w:pPr>
          <w:r>
            <w:rPr>
              <w:b/>
            </w:rPr>
            <w:fldChar w:fldCharType="begin"/>
          </w:r>
          <w:r>
            <w:rPr>
              <w:b/>
            </w:rPr>
            <w:instrText xml:space="preserve"> STYLEREF CharPartNo \*charformat </w:instrText>
          </w:r>
          <w:r>
            <w:rPr>
              <w:b/>
            </w:rPr>
            <w:fldChar w:fldCharType="separate"/>
          </w:r>
          <w:r w:rsidR="00002AE5">
            <w:rPr>
              <w:b/>
              <w:noProof/>
            </w:rPr>
            <w:t>Part 5.4</w:t>
          </w:r>
          <w:r>
            <w:rPr>
              <w:b/>
            </w:rPr>
            <w:fldChar w:fldCharType="end"/>
          </w:r>
        </w:p>
      </w:tc>
      <w:tc>
        <w:tcPr>
          <w:tcW w:w="6320" w:type="dxa"/>
        </w:tcPr>
        <w:p w14:paraId="53912C82" w14:textId="3F1F244A" w:rsidR="00F371AE" w:rsidRDefault="00002AE5" w:rsidP="007A5E5F">
          <w:pPr>
            <w:pStyle w:val="HeaderEven"/>
          </w:pPr>
          <w:r>
            <w:fldChar w:fldCharType="begin"/>
          </w:r>
          <w:r>
            <w:instrText xml:space="preserve"> STYLEREF CharPartText \*charformat </w:instrText>
          </w:r>
          <w:r>
            <w:fldChar w:fldCharType="separate"/>
          </w:r>
          <w:r>
            <w:rPr>
              <w:noProof/>
            </w:rPr>
            <w:t>Appeals to Court of Appeal</w:t>
          </w:r>
          <w:r>
            <w:rPr>
              <w:noProof/>
            </w:rPr>
            <w:fldChar w:fldCharType="end"/>
          </w:r>
        </w:p>
      </w:tc>
    </w:tr>
    <w:tr w:rsidR="00F371AE" w14:paraId="7F345DD0" w14:textId="77777777" w:rsidTr="007A5E5F">
      <w:tc>
        <w:tcPr>
          <w:tcW w:w="1701" w:type="dxa"/>
        </w:tcPr>
        <w:p w14:paraId="620BDD86" w14:textId="683A4D9F" w:rsidR="00F371AE" w:rsidRDefault="00F371AE" w:rsidP="007A5E5F">
          <w:pPr>
            <w:pStyle w:val="HeaderEven"/>
            <w:rPr>
              <w:b/>
            </w:rPr>
          </w:pPr>
          <w:r>
            <w:rPr>
              <w:b/>
            </w:rPr>
            <w:fldChar w:fldCharType="begin"/>
          </w:r>
          <w:r>
            <w:rPr>
              <w:b/>
            </w:rPr>
            <w:instrText xml:space="preserve"> STYLEREF CharDivNo \*charformat </w:instrText>
          </w:r>
          <w:r>
            <w:rPr>
              <w:b/>
            </w:rPr>
            <w:fldChar w:fldCharType="separate"/>
          </w:r>
          <w:r w:rsidR="00002AE5">
            <w:rPr>
              <w:b/>
              <w:noProof/>
            </w:rPr>
            <w:t>Division 5.4.2</w:t>
          </w:r>
          <w:r>
            <w:rPr>
              <w:b/>
            </w:rPr>
            <w:fldChar w:fldCharType="end"/>
          </w:r>
        </w:p>
      </w:tc>
      <w:tc>
        <w:tcPr>
          <w:tcW w:w="6320" w:type="dxa"/>
        </w:tcPr>
        <w:p w14:paraId="7C3E5AF5" w14:textId="3E1D2419" w:rsidR="00F371AE" w:rsidRDefault="00002AE5" w:rsidP="007A5E5F">
          <w:pPr>
            <w:pStyle w:val="HeaderEven"/>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p>
      </w:tc>
    </w:tr>
    <w:tr w:rsidR="00F371AE" w14:paraId="7566490D" w14:textId="77777777" w:rsidTr="007A5E5F">
      <w:trPr>
        <w:cantSplit/>
      </w:trPr>
      <w:tc>
        <w:tcPr>
          <w:tcW w:w="1701" w:type="dxa"/>
          <w:gridSpan w:val="2"/>
          <w:tcBorders>
            <w:bottom w:val="single" w:sz="4" w:space="0" w:color="auto"/>
          </w:tcBorders>
        </w:tcPr>
        <w:p w14:paraId="16FFFBA9" w14:textId="0BCC64F2" w:rsidR="00F371AE" w:rsidRDefault="00002AE5" w:rsidP="007A5E5F">
          <w:pPr>
            <w:pStyle w:val="HeaderEven6"/>
          </w:pPr>
          <w:r>
            <w:fldChar w:fldCharType="begin"/>
          </w:r>
          <w:r>
            <w:instrText xml:space="preserve"> DOCPROPERTY "Company"  \* MERGEFORMAT </w:instrText>
          </w:r>
          <w:r>
            <w:fldChar w:fldCharType="separate"/>
          </w:r>
          <w:r w:rsidR="009E30A9">
            <w:t>Rule</w:t>
          </w:r>
          <w:r>
            <w:fldChar w:fldCharType="end"/>
          </w:r>
          <w:r w:rsidR="00F371AE">
            <w:t xml:space="preserve"> </w:t>
          </w:r>
          <w:r w:rsidR="00F371AE">
            <w:rPr>
              <w:noProof/>
            </w:rPr>
            <w:fldChar w:fldCharType="begin"/>
          </w:r>
          <w:r w:rsidR="00F371AE">
            <w:rPr>
              <w:noProof/>
            </w:rPr>
            <w:instrText xml:space="preserve"> STYLEREF CharSectNo \*charformat </w:instrText>
          </w:r>
          <w:r w:rsidR="00F371AE">
            <w:rPr>
              <w:noProof/>
            </w:rPr>
            <w:fldChar w:fldCharType="separate"/>
          </w:r>
          <w:r>
            <w:rPr>
              <w:noProof/>
            </w:rPr>
            <w:t>5312</w:t>
          </w:r>
          <w:r w:rsidR="00F371AE">
            <w:rPr>
              <w:noProof/>
            </w:rPr>
            <w:fldChar w:fldCharType="end"/>
          </w:r>
        </w:p>
      </w:tc>
    </w:tr>
  </w:tbl>
  <w:p w14:paraId="700D5C93" w14:textId="77777777" w:rsidR="00F371AE" w:rsidRDefault="00F371AE" w:rsidP="007A5E5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59"/>
    </w:tblGrid>
    <w:tr w:rsidR="00F371AE" w14:paraId="343F8ACD" w14:textId="77777777" w:rsidTr="007A5E5F">
      <w:tc>
        <w:tcPr>
          <w:tcW w:w="6320" w:type="dxa"/>
        </w:tcPr>
        <w:p w14:paraId="226574AF" w14:textId="03AAA65A" w:rsidR="00F371AE" w:rsidRDefault="00F371AE" w:rsidP="007A5E5F">
          <w:pPr>
            <w:pStyle w:val="HeaderEven"/>
            <w:jc w:val="right"/>
          </w:pPr>
          <w:r>
            <w:rPr>
              <w:noProof/>
            </w:rPr>
            <w:fldChar w:fldCharType="begin"/>
          </w:r>
          <w:r>
            <w:rPr>
              <w:noProof/>
            </w:rPr>
            <w:instrText xml:space="preserve"> STYLEREF CharChapText \*charformat  </w:instrText>
          </w:r>
          <w:r>
            <w:rPr>
              <w:noProof/>
            </w:rPr>
            <w:fldChar w:fldCharType="separate"/>
          </w:r>
          <w:r w:rsidR="00002AE5">
            <w:rPr>
              <w:noProof/>
            </w:rPr>
            <w:t>Appellate proceedings</w:t>
          </w:r>
          <w:r>
            <w:rPr>
              <w:noProof/>
            </w:rPr>
            <w:fldChar w:fldCharType="end"/>
          </w:r>
        </w:p>
      </w:tc>
      <w:tc>
        <w:tcPr>
          <w:tcW w:w="1701" w:type="dxa"/>
        </w:tcPr>
        <w:p w14:paraId="293A14DF" w14:textId="0E806CD0" w:rsidR="00F371AE" w:rsidRDefault="00F371AE" w:rsidP="007A5E5F">
          <w:pPr>
            <w:pStyle w:val="HeaderEven"/>
            <w:jc w:val="right"/>
            <w:rPr>
              <w:b/>
            </w:rPr>
          </w:pPr>
          <w:r>
            <w:rPr>
              <w:b/>
            </w:rPr>
            <w:fldChar w:fldCharType="begin"/>
          </w:r>
          <w:r>
            <w:rPr>
              <w:b/>
            </w:rPr>
            <w:instrText xml:space="preserve"> STYLEREF CharChapNo \*charformat  </w:instrText>
          </w:r>
          <w:r>
            <w:rPr>
              <w:b/>
            </w:rPr>
            <w:fldChar w:fldCharType="separate"/>
          </w:r>
          <w:r w:rsidR="00002AE5">
            <w:rPr>
              <w:b/>
              <w:noProof/>
            </w:rPr>
            <w:t>Chapter 5</w:t>
          </w:r>
          <w:r>
            <w:rPr>
              <w:b/>
            </w:rPr>
            <w:fldChar w:fldCharType="end"/>
          </w:r>
        </w:p>
      </w:tc>
    </w:tr>
    <w:tr w:rsidR="00F371AE" w14:paraId="57C35D21" w14:textId="77777777" w:rsidTr="007A5E5F">
      <w:tc>
        <w:tcPr>
          <w:tcW w:w="6320" w:type="dxa"/>
        </w:tcPr>
        <w:p w14:paraId="04BCA182" w14:textId="4740F6EC" w:rsidR="00F371AE" w:rsidRDefault="00002AE5" w:rsidP="007A5E5F">
          <w:pPr>
            <w:pStyle w:val="HeaderEven"/>
            <w:jc w:val="right"/>
          </w:pPr>
          <w:r>
            <w:fldChar w:fldCharType="begin"/>
          </w:r>
          <w:r>
            <w:instrText xml:space="preserve"> STYLEREF CharPartText \*charformat </w:instrText>
          </w:r>
          <w:r>
            <w:fldChar w:fldCharType="separate"/>
          </w:r>
          <w:r>
            <w:rPr>
              <w:noProof/>
            </w:rPr>
            <w:t>Appeals to Court of Appeal</w:t>
          </w:r>
          <w:r>
            <w:rPr>
              <w:noProof/>
            </w:rPr>
            <w:fldChar w:fldCharType="end"/>
          </w:r>
        </w:p>
      </w:tc>
      <w:tc>
        <w:tcPr>
          <w:tcW w:w="1701" w:type="dxa"/>
        </w:tcPr>
        <w:p w14:paraId="538CB332" w14:textId="133C936D" w:rsidR="00F371AE" w:rsidRDefault="00F371AE" w:rsidP="007A5E5F">
          <w:pPr>
            <w:pStyle w:val="HeaderEven"/>
            <w:jc w:val="right"/>
            <w:rPr>
              <w:b/>
            </w:rPr>
          </w:pPr>
          <w:r>
            <w:rPr>
              <w:b/>
            </w:rPr>
            <w:fldChar w:fldCharType="begin"/>
          </w:r>
          <w:r>
            <w:rPr>
              <w:b/>
            </w:rPr>
            <w:instrText xml:space="preserve"> STYLEREF CharPartNo \*charformat </w:instrText>
          </w:r>
          <w:r>
            <w:rPr>
              <w:b/>
            </w:rPr>
            <w:fldChar w:fldCharType="separate"/>
          </w:r>
          <w:r w:rsidR="00002AE5">
            <w:rPr>
              <w:b/>
              <w:noProof/>
            </w:rPr>
            <w:t>Part 5.4</w:t>
          </w:r>
          <w:r>
            <w:rPr>
              <w:b/>
            </w:rPr>
            <w:fldChar w:fldCharType="end"/>
          </w:r>
        </w:p>
      </w:tc>
    </w:tr>
    <w:tr w:rsidR="00F371AE" w14:paraId="3696098D" w14:textId="77777777" w:rsidTr="007A5E5F">
      <w:tc>
        <w:tcPr>
          <w:tcW w:w="6320" w:type="dxa"/>
        </w:tcPr>
        <w:p w14:paraId="7CD89E44" w14:textId="444797BB" w:rsidR="00F371AE" w:rsidRDefault="00002AE5" w:rsidP="007A5E5F">
          <w:pPr>
            <w:pStyle w:val="HeaderEven"/>
            <w:jc w:val="right"/>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p>
      </w:tc>
      <w:tc>
        <w:tcPr>
          <w:tcW w:w="1701" w:type="dxa"/>
        </w:tcPr>
        <w:p w14:paraId="1D3C8A65" w14:textId="27A6286F" w:rsidR="00F371AE" w:rsidRDefault="00F371AE" w:rsidP="007A5E5F">
          <w:pPr>
            <w:pStyle w:val="HeaderEven"/>
            <w:jc w:val="right"/>
            <w:rPr>
              <w:b/>
            </w:rPr>
          </w:pPr>
          <w:r>
            <w:rPr>
              <w:b/>
            </w:rPr>
            <w:fldChar w:fldCharType="begin"/>
          </w:r>
          <w:r>
            <w:rPr>
              <w:b/>
            </w:rPr>
            <w:instrText xml:space="preserve"> STYLEREF CharDivNo \*charformat </w:instrText>
          </w:r>
          <w:r>
            <w:rPr>
              <w:b/>
            </w:rPr>
            <w:fldChar w:fldCharType="separate"/>
          </w:r>
          <w:r w:rsidR="00002AE5">
            <w:rPr>
              <w:b/>
              <w:noProof/>
            </w:rPr>
            <w:t>Division 5.4.2</w:t>
          </w:r>
          <w:r>
            <w:rPr>
              <w:b/>
            </w:rPr>
            <w:fldChar w:fldCharType="end"/>
          </w:r>
        </w:p>
      </w:tc>
    </w:tr>
    <w:tr w:rsidR="00F371AE" w14:paraId="58B11C45" w14:textId="77777777" w:rsidTr="007A5E5F">
      <w:trPr>
        <w:cantSplit/>
      </w:trPr>
      <w:tc>
        <w:tcPr>
          <w:tcW w:w="1701" w:type="dxa"/>
          <w:gridSpan w:val="2"/>
          <w:tcBorders>
            <w:bottom w:val="single" w:sz="4" w:space="0" w:color="auto"/>
          </w:tcBorders>
        </w:tcPr>
        <w:p w14:paraId="34F93D4A" w14:textId="77F56A88" w:rsidR="00F371AE" w:rsidRDefault="00002AE5" w:rsidP="007A5E5F">
          <w:pPr>
            <w:pStyle w:val="HeaderOdd6"/>
          </w:pPr>
          <w:r>
            <w:fldChar w:fldCharType="begin"/>
          </w:r>
          <w:r>
            <w:instrText xml:space="preserve"> DOCPROPERTY "Company"  \* MERGEFORMAT </w:instrText>
          </w:r>
          <w:r>
            <w:fldChar w:fldCharType="separate"/>
          </w:r>
          <w:r w:rsidR="009E30A9">
            <w:t>Rule</w:t>
          </w:r>
          <w:r>
            <w:fldChar w:fldCharType="end"/>
          </w:r>
          <w:r w:rsidR="00F371AE">
            <w:t xml:space="preserve"> </w:t>
          </w:r>
          <w:r w:rsidR="00F371AE">
            <w:rPr>
              <w:noProof/>
            </w:rPr>
            <w:fldChar w:fldCharType="begin"/>
          </w:r>
          <w:r w:rsidR="00F371AE">
            <w:rPr>
              <w:noProof/>
            </w:rPr>
            <w:instrText xml:space="preserve"> STYLEREF CharSectNo \*charformat </w:instrText>
          </w:r>
          <w:r w:rsidR="00F371AE">
            <w:rPr>
              <w:noProof/>
            </w:rPr>
            <w:fldChar w:fldCharType="separate"/>
          </w:r>
          <w:r>
            <w:rPr>
              <w:noProof/>
            </w:rPr>
            <w:t>5315</w:t>
          </w:r>
          <w:r w:rsidR="00F371AE">
            <w:rPr>
              <w:noProof/>
            </w:rPr>
            <w:fldChar w:fldCharType="end"/>
          </w:r>
        </w:p>
      </w:tc>
    </w:tr>
  </w:tbl>
  <w:p w14:paraId="1D965B7C" w14:textId="77777777" w:rsidR="00F371AE" w:rsidRDefault="00F371AE" w:rsidP="007A5E5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9E30A9" w14:paraId="66B4DF03" w14:textId="77777777" w:rsidTr="007A5E5F">
      <w:tc>
        <w:tcPr>
          <w:tcW w:w="1701" w:type="dxa"/>
        </w:tcPr>
        <w:p w14:paraId="1105508A" w14:textId="4CE8CFF5" w:rsidR="00DF5DB1" w:rsidRDefault="00DF5DB1" w:rsidP="007A5E5F">
          <w:pPr>
            <w:pStyle w:val="HeaderEven"/>
            <w:rPr>
              <w:b/>
            </w:rPr>
          </w:pPr>
          <w:r>
            <w:rPr>
              <w:b/>
            </w:rPr>
            <w:fldChar w:fldCharType="begin"/>
          </w:r>
          <w:r>
            <w:rPr>
              <w:b/>
            </w:rPr>
            <w:instrText xml:space="preserve"> STYLEREF CharChapNo \*charformat  </w:instrText>
          </w:r>
          <w:r>
            <w:rPr>
              <w:b/>
            </w:rPr>
            <w:fldChar w:fldCharType="separate"/>
          </w:r>
          <w:r w:rsidR="00002AE5">
            <w:rPr>
              <w:b/>
              <w:noProof/>
            </w:rPr>
            <w:t>Chapter 6</w:t>
          </w:r>
          <w:r>
            <w:rPr>
              <w:b/>
            </w:rPr>
            <w:fldChar w:fldCharType="end"/>
          </w:r>
        </w:p>
      </w:tc>
      <w:tc>
        <w:tcPr>
          <w:tcW w:w="6320" w:type="dxa"/>
        </w:tcPr>
        <w:p w14:paraId="13EF8458" w14:textId="0BB90C51" w:rsidR="00DF5DB1" w:rsidRDefault="00DF5DB1" w:rsidP="007A5E5F">
          <w:pPr>
            <w:pStyle w:val="HeaderEven"/>
          </w:pPr>
          <w:r>
            <w:rPr>
              <w:noProof/>
            </w:rPr>
            <w:fldChar w:fldCharType="begin"/>
          </w:r>
          <w:r>
            <w:rPr>
              <w:noProof/>
            </w:rPr>
            <w:instrText xml:space="preserve"> STYLEREF CharChapText \*charformat  </w:instrText>
          </w:r>
          <w:r>
            <w:rPr>
              <w:noProof/>
            </w:rPr>
            <w:fldChar w:fldCharType="separate"/>
          </w:r>
          <w:r w:rsidR="00002AE5">
            <w:rPr>
              <w:noProof/>
            </w:rPr>
            <w:t>General rules for all proceedings</w:t>
          </w:r>
          <w:r>
            <w:rPr>
              <w:noProof/>
            </w:rPr>
            <w:fldChar w:fldCharType="end"/>
          </w:r>
        </w:p>
      </w:tc>
    </w:tr>
    <w:tr w:rsidR="009E30A9" w14:paraId="5818254E" w14:textId="77777777" w:rsidTr="007A5E5F">
      <w:tc>
        <w:tcPr>
          <w:tcW w:w="1701" w:type="dxa"/>
        </w:tcPr>
        <w:p w14:paraId="43DC5506" w14:textId="6AC346B5" w:rsidR="00DF5DB1" w:rsidRDefault="00DF5DB1" w:rsidP="007A5E5F">
          <w:pPr>
            <w:pStyle w:val="HeaderEven"/>
            <w:rPr>
              <w:b/>
            </w:rPr>
          </w:pPr>
          <w:r>
            <w:rPr>
              <w:b/>
            </w:rPr>
            <w:fldChar w:fldCharType="begin"/>
          </w:r>
          <w:r>
            <w:rPr>
              <w:b/>
            </w:rPr>
            <w:instrText xml:space="preserve"> STYLEREF CharPartNo \*charformat </w:instrText>
          </w:r>
          <w:r>
            <w:rPr>
              <w:b/>
            </w:rPr>
            <w:fldChar w:fldCharType="separate"/>
          </w:r>
          <w:r w:rsidR="00002AE5">
            <w:rPr>
              <w:b/>
              <w:noProof/>
            </w:rPr>
            <w:t>Part 6.10</w:t>
          </w:r>
          <w:r>
            <w:rPr>
              <w:b/>
            </w:rPr>
            <w:fldChar w:fldCharType="end"/>
          </w:r>
        </w:p>
      </w:tc>
      <w:tc>
        <w:tcPr>
          <w:tcW w:w="6320" w:type="dxa"/>
        </w:tcPr>
        <w:p w14:paraId="76B6A656" w14:textId="215F6FB8" w:rsidR="00DF5DB1" w:rsidRDefault="00002AE5" w:rsidP="007A5E5F">
          <w:pPr>
            <w:pStyle w:val="HeaderEven"/>
          </w:pPr>
          <w:r>
            <w:fldChar w:fldCharType="begin"/>
          </w:r>
          <w:r>
            <w:instrText xml:space="preserve"> STYLEREF CharPartText \*charformat </w:instrText>
          </w:r>
          <w:r>
            <w:fldChar w:fldCharType="separate"/>
          </w:r>
          <w:r>
            <w:rPr>
              <w:noProof/>
            </w:rPr>
            <w:t>Evidence</w:t>
          </w:r>
          <w:r>
            <w:rPr>
              <w:noProof/>
            </w:rPr>
            <w:fldChar w:fldCharType="end"/>
          </w:r>
        </w:p>
      </w:tc>
    </w:tr>
    <w:tr w:rsidR="009E30A9" w14:paraId="6638EBDE" w14:textId="77777777" w:rsidTr="007A5E5F">
      <w:tc>
        <w:tcPr>
          <w:tcW w:w="1701" w:type="dxa"/>
        </w:tcPr>
        <w:p w14:paraId="315C091D" w14:textId="6E52E133" w:rsidR="00DF5DB1" w:rsidRDefault="00DF5DB1" w:rsidP="007A5E5F">
          <w:pPr>
            <w:pStyle w:val="HeaderEven"/>
            <w:rPr>
              <w:b/>
            </w:rPr>
          </w:pPr>
          <w:r>
            <w:rPr>
              <w:b/>
            </w:rPr>
            <w:fldChar w:fldCharType="begin"/>
          </w:r>
          <w:r>
            <w:rPr>
              <w:b/>
            </w:rPr>
            <w:instrText xml:space="preserve"> STYLEREF CharDivNo \*charformat </w:instrText>
          </w:r>
          <w:r w:rsidR="00002AE5">
            <w:rPr>
              <w:b/>
            </w:rPr>
            <w:fldChar w:fldCharType="separate"/>
          </w:r>
          <w:r w:rsidR="00002AE5">
            <w:rPr>
              <w:b/>
              <w:noProof/>
            </w:rPr>
            <w:t>Division 6.10.5</w:t>
          </w:r>
          <w:r>
            <w:rPr>
              <w:b/>
            </w:rPr>
            <w:fldChar w:fldCharType="end"/>
          </w:r>
        </w:p>
      </w:tc>
      <w:tc>
        <w:tcPr>
          <w:tcW w:w="6320" w:type="dxa"/>
        </w:tcPr>
        <w:p w14:paraId="32D666F7" w14:textId="2C3C4234" w:rsidR="00DF5DB1" w:rsidRDefault="00002AE5" w:rsidP="007A5E5F">
          <w:pPr>
            <w:pStyle w:val="HeaderEven"/>
          </w:pPr>
          <w:r>
            <w:fldChar w:fldCharType="begin"/>
          </w:r>
          <w:r>
            <w:instrText xml:space="preserve"> STYLEREF CharDivText \*charformat </w:instrText>
          </w:r>
          <w:r>
            <w:fldChar w:fldCharType="separate"/>
          </w:r>
          <w:r>
            <w:rPr>
              <w:noProof/>
            </w:rPr>
            <w:t>Exhibits, documents and things</w:t>
          </w:r>
          <w:r>
            <w:rPr>
              <w:noProof/>
            </w:rPr>
            <w:fldChar w:fldCharType="end"/>
          </w:r>
        </w:p>
      </w:tc>
    </w:tr>
    <w:tr w:rsidR="00DF5DB1" w14:paraId="7377F411" w14:textId="77777777" w:rsidTr="007A5E5F">
      <w:trPr>
        <w:cantSplit/>
      </w:trPr>
      <w:tc>
        <w:tcPr>
          <w:tcW w:w="1701" w:type="dxa"/>
          <w:gridSpan w:val="2"/>
          <w:tcBorders>
            <w:bottom w:val="single" w:sz="4" w:space="0" w:color="auto"/>
          </w:tcBorders>
        </w:tcPr>
        <w:p w14:paraId="30BD9132" w14:textId="77F33EA3" w:rsidR="00DF5DB1" w:rsidRDefault="00002AE5" w:rsidP="007A5E5F">
          <w:pPr>
            <w:pStyle w:val="HeaderEven6"/>
          </w:pPr>
          <w:r>
            <w:fldChar w:fldCharType="begin"/>
          </w:r>
          <w:r>
            <w:instrText xml:space="preserve"> DOCPROPERTY "Company"  \* MERGEFORMAT </w:instrText>
          </w:r>
          <w:r>
            <w:fldChar w:fldCharType="separate"/>
          </w:r>
          <w:r w:rsidR="009E30A9">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6765</w:t>
          </w:r>
          <w:r w:rsidR="00DF5DB1">
            <w:rPr>
              <w:noProof/>
            </w:rPr>
            <w:fldChar w:fldCharType="end"/>
          </w:r>
        </w:p>
      </w:tc>
    </w:tr>
  </w:tbl>
  <w:p w14:paraId="5BDB2643" w14:textId="77777777" w:rsidR="00DF5DB1" w:rsidRDefault="00DF5DB1" w:rsidP="007A5E5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EF1F39" w14:paraId="248C4D94" w14:textId="77777777" w:rsidTr="007A5E5F">
      <w:tc>
        <w:tcPr>
          <w:tcW w:w="6320" w:type="dxa"/>
        </w:tcPr>
        <w:p w14:paraId="1DE24ECC" w14:textId="09C4EBB5" w:rsidR="00DF5DB1" w:rsidRDefault="00DF5DB1" w:rsidP="007A5E5F">
          <w:pPr>
            <w:pStyle w:val="HeaderEven"/>
            <w:jc w:val="right"/>
          </w:pPr>
          <w:r>
            <w:rPr>
              <w:noProof/>
            </w:rPr>
            <w:fldChar w:fldCharType="begin"/>
          </w:r>
          <w:r>
            <w:rPr>
              <w:noProof/>
            </w:rPr>
            <w:instrText xml:space="preserve"> STYLEREF CharChapText \*charformat  </w:instrText>
          </w:r>
          <w:r>
            <w:rPr>
              <w:noProof/>
            </w:rPr>
            <w:fldChar w:fldCharType="separate"/>
          </w:r>
          <w:r w:rsidR="00002AE5">
            <w:rPr>
              <w:noProof/>
            </w:rPr>
            <w:t>General rules for all proceedings</w:t>
          </w:r>
          <w:r>
            <w:rPr>
              <w:noProof/>
            </w:rPr>
            <w:fldChar w:fldCharType="end"/>
          </w:r>
        </w:p>
      </w:tc>
      <w:tc>
        <w:tcPr>
          <w:tcW w:w="1701" w:type="dxa"/>
        </w:tcPr>
        <w:p w14:paraId="0DF5AA20" w14:textId="47228EC4" w:rsidR="00DF5DB1" w:rsidRDefault="00DF5DB1" w:rsidP="007A5E5F">
          <w:pPr>
            <w:pStyle w:val="HeaderEven"/>
            <w:jc w:val="right"/>
            <w:rPr>
              <w:b/>
            </w:rPr>
          </w:pPr>
          <w:r>
            <w:rPr>
              <w:b/>
            </w:rPr>
            <w:fldChar w:fldCharType="begin"/>
          </w:r>
          <w:r>
            <w:rPr>
              <w:b/>
            </w:rPr>
            <w:instrText xml:space="preserve"> STYLEREF CharChapNo \*charformat  </w:instrText>
          </w:r>
          <w:r>
            <w:rPr>
              <w:b/>
            </w:rPr>
            <w:fldChar w:fldCharType="separate"/>
          </w:r>
          <w:r w:rsidR="00002AE5">
            <w:rPr>
              <w:b/>
              <w:noProof/>
            </w:rPr>
            <w:t>Chapter 6</w:t>
          </w:r>
          <w:r>
            <w:rPr>
              <w:b/>
            </w:rPr>
            <w:fldChar w:fldCharType="end"/>
          </w:r>
        </w:p>
      </w:tc>
    </w:tr>
    <w:tr w:rsidR="00EF1F39" w14:paraId="6556FAD4" w14:textId="77777777" w:rsidTr="007A5E5F">
      <w:tc>
        <w:tcPr>
          <w:tcW w:w="6320" w:type="dxa"/>
        </w:tcPr>
        <w:p w14:paraId="3588EE96" w14:textId="0BB057BC" w:rsidR="00DF5DB1" w:rsidRDefault="00002AE5" w:rsidP="007A5E5F">
          <w:pPr>
            <w:pStyle w:val="HeaderEven"/>
            <w:jc w:val="right"/>
          </w:pPr>
          <w:r>
            <w:fldChar w:fldCharType="begin"/>
          </w:r>
          <w:r>
            <w:instrText xml:space="preserve"> STYLEREF CharPartText \*charformat </w:instrText>
          </w:r>
          <w:r>
            <w:fldChar w:fldCharType="separate"/>
          </w:r>
          <w:r>
            <w:rPr>
              <w:noProof/>
            </w:rPr>
            <w:t>Evidence</w:t>
          </w:r>
          <w:r>
            <w:rPr>
              <w:noProof/>
            </w:rPr>
            <w:fldChar w:fldCharType="end"/>
          </w:r>
        </w:p>
      </w:tc>
      <w:tc>
        <w:tcPr>
          <w:tcW w:w="1701" w:type="dxa"/>
        </w:tcPr>
        <w:p w14:paraId="6135BB15" w14:textId="4FDE3A56" w:rsidR="00DF5DB1" w:rsidRDefault="00DF5DB1" w:rsidP="007A5E5F">
          <w:pPr>
            <w:pStyle w:val="HeaderEven"/>
            <w:jc w:val="right"/>
            <w:rPr>
              <w:b/>
            </w:rPr>
          </w:pPr>
          <w:r>
            <w:rPr>
              <w:b/>
            </w:rPr>
            <w:fldChar w:fldCharType="begin"/>
          </w:r>
          <w:r>
            <w:rPr>
              <w:b/>
            </w:rPr>
            <w:instrText xml:space="preserve"> STYLEREF CharPartNo \*charformat </w:instrText>
          </w:r>
          <w:r>
            <w:rPr>
              <w:b/>
            </w:rPr>
            <w:fldChar w:fldCharType="separate"/>
          </w:r>
          <w:r w:rsidR="00002AE5">
            <w:rPr>
              <w:b/>
              <w:noProof/>
            </w:rPr>
            <w:t>Part 6.10</w:t>
          </w:r>
          <w:r>
            <w:rPr>
              <w:b/>
            </w:rPr>
            <w:fldChar w:fldCharType="end"/>
          </w:r>
        </w:p>
      </w:tc>
    </w:tr>
    <w:tr w:rsidR="00EF1F39" w14:paraId="08455567" w14:textId="77777777" w:rsidTr="007A5E5F">
      <w:tc>
        <w:tcPr>
          <w:tcW w:w="6320" w:type="dxa"/>
        </w:tcPr>
        <w:p w14:paraId="54E18DED" w14:textId="513850A3" w:rsidR="00DF5DB1" w:rsidRDefault="00002AE5" w:rsidP="007A5E5F">
          <w:pPr>
            <w:pStyle w:val="HeaderEven"/>
            <w:jc w:val="right"/>
          </w:pPr>
          <w:r>
            <w:fldChar w:fldCharType="begin"/>
          </w:r>
          <w:r>
            <w:instrText xml:space="preserve"> STYLEREF CharDivText \*charformat </w:instrText>
          </w:r>
          <w:r>
            <w:fldChar w:fldCharType="separate"/>
          </w:r>
          <w:r>
            <w:rPr>
              <w:noProof/>
            </w:rPr>
            <w:t>Exhibits, documents and things</w:t>
          </w:r>
          <w:r>
            <w:rPr>
              <w:noProof/>
            </w:rPr>
            <w:fldChar w:fldCharType="end"/>
          </w:r>
        </w:p>
      </w:tc>
      <w:tc>
        <w:tcPr>
          <w:tcW w:w="1701" w:type="dxa"/>
        </w:tcPr>
        <w:p w14:paraId="6C0EA10D" w14:textId="09DD5514" w:rsidR="00DF5DB1" w:rsidRDefault="00DF5DB1" w:rsidP="007A5E5F">
          <w:pPr>
            <w:pStyle w:val="HeaderEven"/>
            <w:jc w:val="right"/>
            <w:rPr>
              <w:b/>
            </w:rPr>
          </w:pPr>
          <w:r>
            <w:rPr>
              <w:b/>
            </w:rPr>
            <w:fldChar w:fldCharType="begin"/>
          </w:r>
          <w:r>
            <w:rPr>
              <w:b/>
            </w:rPr>
            <w:instrText xml:space="preserve"> STYLEREF CharDivNo \*charformat </w:instrText>
          </w:r>
          <w:r w:rsidR="00002AE5">
            <w:rPr>
              <w:b/>
            </w:rPr>
            <w:fldChar w:fldCharType="separate"/>
          </w:r>
          <w:r w:rsidR="00002AE5">
            <w:rPr>
              <w:b/>
              <w:noProof/>
            </w:rPr>
            <w:t>Division 6.10.5</w:t>
          </w:r>
          <w:r>
            <w:rPr>
              <w:b/>
            </w:rPr>
            <w:fldChar w:fldCharType="end"/>
          </w:r>
        </w:p>
      </w:tc>
    </w:tr>
    <w:tr w:rsidR="00DF5DB1" w14:paraId="3D72D988" w14:textId="77777777" w:rsidTr="007A5E5F">
      <w:trPr>
        <w:cantSplit/>
      </w:trPr>
      <w:tc>
        <w:tcPr>
          <w:tcW w:w="1701" w:type="dxa"/>
          <w:gridSpan w:val="2"/>
          <w:tcBorders>
            <w:bottom w:val="single" w:sz="4" w:space="0" w:color="auto"/>
          </w:tcBorders>
        </w:tcPr>
        <w:p w14:paraId="66EA16A0" w14:textId="569528E6" w:rsidR="00DF5DB1" w:rsidRDefault="00002AE5" w:rsidP="007A5E5F">
          <w:pPr>
            <w:pStyle w:val="HeaderOdd6"/>
          </w:pPr>
          <w:r>
            <w:fldChar w:fldCharType="begin"/>
          </w:r>
          <w:r>
            <w:instrText xml:space="preserve"> DOCPROPERTY "Company"  \* MERGEFORMAT</w:instrText>
          </w:r>
          <w:r>
            <w:instrText xml:space="preserve"> </w:instrText>
          </w:r>
          <w:r>
            <w:fldChar w:fldCharType="separate"/>
          </w:r>
          <w:r w:rsidR="009E30A9">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6767</w:t>
          </w:r>
          <w:r w:rsidR="00DF5DB1">
            <w:rPr>
              <w:noProof/>
            </w:rPr>
            <w:fldChar w:fldCharType="end"/>
          </w:r>
        </w:p>
      </w:tc>
    </w:tr>
  </w:tbl>
  <w:p w14:paraId="7A101556" w14:textId="77777777" w:rsidR="00DF5DB1" w:rsidRDefault="00DF5DB1" w:rsidP="007A5E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5E21C" w14:textId="77777777" w:rsidR="00935CBB" w:rsidRDefault="00935CB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432CA6" w14:paraId="57F75C89" w14:textId="77777777" w:rsidTr="007A5E5F">
      <w:tc>
        <w:tcPr>
          <w:tcW w:w="1701" w:type="dxa"/>
        </w:tcPr>
        <w:p w14:paraId="42547E18" w14:textId="6A734CA2" w:rsidR="00DF5DB1" w:rsidRDefault="00DF5DB1" w:rsidP="007A5E5F">
          <w:pPr>
            <w:pStyle w:val="HeaderEven"/>
            <w:rPr>
              <w:b/>
            </w:rPr>
          </w:pPr>
          <w:r>
            <w:rPr>
              <w:b/>
            </w:rPr>
            <w:fldChar w:fldCharType="begin"/>
          </w:r>
          <w:r>
            <w:rPr>
              <w:b/>
            </w:rPr>
            <w:instrText xml:space="preserve"> STYLEREF CharChapNo \*charformat  </w:instrText>
          </w:r>
          <w:r>
            <w:rPr>
              <w:b/>
            </w:rPr>
            <w:fldChar w:fldCharType="separate"/>
          </w:r>
          <w:r w:rsidR="00002AE5">
            <w:rPr>
              <w:b/>
              <w:noProof/>
            </w:rPr>
            <w:t>Chapter 7</w:t>
          </w:r>
          <w:r>
            <w:rPr>
              <w:b/>
            </w:rPr>
            <w:fldChar w:fldCharType="end"/>
          </w:r>
        </w:p>
      </w:tc>
      <w:tc>
        <w:tcPr>
          <w:tcW w:w="6320" w:type="dxa"/>
        </w:tcPr>
        <w:p w14:paraId="3E7635B6" w14:textId="64AD0573" w:rsidR="00DF5DB1" w:rsidRDefault="00DF5DB1" w:rsidP="007A5E5F">
          <w:pPr>
            <w:pStyle w:val="HeaderEven"/>
          </w:pPr>
          <w:r>
            <w:rPr>
              <w:noProof/>
            </w:rPr>
            <w:fldChar w:fldCharType="begin"/>
          </w:r>
          <w:r>
            <w:rPr>
              <w:noProof/>
            </w:rPr>
            <w:instrText xml:space="preserve"> STYLEREF CharChapText \*charformat  </w:instrText>
          </w:r>
          <w:r>
            <w:rPr>
              <w:noProof/>
            </w:rPr>
            <w:fldChar w:fldCharType="separate"/>
          </w:r>
          <w:r w:rsidR="00002AE5">
            <w:rPr>
              <w:noProof/>
            </w:rPr>
            <w:t>Transitional</w:t>
          </w:r>
          <w:r>
            <w:rPr>
              <w:noProof/>
            </w:rPr>
            <w:fldChar w:fldCharType="end"/>
          </w:r>
        </w:p>
      </w:tc>
    </w:tr>
    <w:tr w:rsidR="00432CA6" w14:paraId="751A0C6B" w14:textId="77777777" w:rsidTr="007A5E5F">
      <w:tc>
        <w:tcPr>
          <w:tcW w:w="1701" w:type="dxa"/>
        </w:tcPr>
        <w:p w14:paraId="47A5D04E" w14:textId="736322E8" w:rsidR="00DF5DB1" w:rsidRDefault="00DF5DB1" w:rsidP="007A5E5F">
          <w:pPr>
            <w:pStyle w:val="HeaderEven"/>
            <w:rPr>
              <w:b/>
            </w:rPr>
          </w:pPr>
          <w:r>
            <w:rPr>
              <w:b/>
            </w:rPr>
            <w:fldChar w:fldCharType="begin"/>
          </w:r>
          <w:r>
            <w:rPr>
              <w:b/>
            </w:rPr>
            <w:instrText xml:space="preserve"> STYLEREF CharPartNo \*charformat </w:instrText>
          </w:r>
          <w:r>
            <w:rPr>
              <w:b/>
            </w:rPr>
            <w:fldChar w:fldCharType="separate"/>
          </w:r>
          <w:r w:rsidR="00002AE5">
            <w:rPr>
              <w:b/>
              <w:noProof/>
            </w:rPr>
            <w:t>Part 7.1</w:t>
          </w:r>
          <w:r>
            <w:rPr>
              <w:b/>
            </w:rPr>
            <w:fldChar w:fldCharType="end"/>
          </w:r>
        </w:p>
      </w:tc>
      <w:tc>
        <w:tcPr>
          <w:tcW w:w="6320" w:type="dxa"/>
        </w:tcPr>
        <w:p w14:paraId="3F3526B0" w14:textId="39534EDD" w:rsidR="00DF5DB1" w:rsidRDefault="00002AE5" w:rsidP="007A5E5F">
          <w:pPr>
            <w:pStyle w:val="HeaderEven"/>
          </w:pPr>
          <w:r>
            <w:fldChar w:fldCharType="begin"/>
          </w:r>
          <w:r>
            <w:instrText xml:space="preserve"> STYLEREF CharPartText \*charformat </w:instrText>
          </w:r>
          <w:r>
            <w:fldChar w:fldCharType="separate"/>
          </w:r>
          <w:r>
            <w:rPr>
              <w:noProof/>
            </w:rPr>
            <w:t>Transitional—Supreme Court</w:t>
          </w:r>
          <w:r>
            <w:rPr>
              <w:noProof/>
            </w:rPr>
            <w:fldChar w:fldCharType="end"/>
          </w:r>
        </w:p>
      </w:tc>
    </w:tr>
    <w:tr w:rsidR="00432CA6" w14:paraId="7F43470E" w14:textId="77777777" w:rsidTr="007A5E5F">
      <w:tc>
        <w:tcPr>
          <w:tcW w:w="1701" w:type="dxa"/>
        </w:tcPr>
        <w:p w14:paraId="035B66F3" w14:textId="01EF1AAC" w:rsidR="00DF5DB1" w:rsidRDefault="00DF5DB1" w:rsidP="007A5E5F">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64893857" w14:textId="1FB2E6AC" w:rsidR="00DF5DB1" w:rsidRDefault="00002AE5" w:rsidP="007A5E5F">
          <w:pPr>
            <w:pStyle w:val="HeaderEven"/>
          </w:pPr>
          <w:r>
            <w:fldChar w:fldCharType="begin"/>
          </w:r>
          <w:r>
            <w:instrText xml:space="preserve"> STYLEREF CharDivText \*charformat </w:instrText>
          </w:r>
          <w:r>
            <w:rPr>
              <w:noProof/>
            </w:rPr>
            <w:fldChar w:fldCharType="end"/>
          </w:r>
        </w:p>
      </w:tc>
    </w:tr>
    <w:tr w:rsidR="00DF5DB1" w14:paraId="3D318083" w14:textId="77777777" w:rsidTr="007A5E5F">
      <w:trPr>
        <w:cantSplit/>
      </w:trPr>
      <w:tc>
        <w:tcPr>
          <w:tcW w:w="1701" w:type="dxa"/>
          <w:gridSpan w:val="2"/>
          <w:tcBorders>
            <w:bottom w:val="single" w:sz="4" w:space="0" w:color="auto"/>
          </w:tcBorders>
        </w:tcPr>
        <w:p w14:paraId="5309E20A" w14:textId="42125B42" w:rsidR="00DF5DB1" w:rsidRDefault="00002AE5" w:rsidP="007A5E5F">
          <w:pPr>
            <w:pStyle w:val="HeaderEven6"/>
          </w:pPr>
          <w:r>
            <w:fldChar w:fldCharType="begin"/>
          </w:r>
          <w:r>
            <w:instrText xml:space="preserve"> DOCPROPERTY "Company"  \* MERGEFORMAT </w:instrText>
          </w:r>
          <w:r>
            <w:fldChar w:fldCharType="separate"/>
          </w:r>
          <w:r w:rsidR="009E30A9">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7002</w:t>
          </w:r>
          <w:r w:rsidR="00DF5DB1">
            <w:rPr>
              <w:noProof/>
            </w:rPr>
            <w:fldChar w:fldCharType="end"/>
          </w:r>
        </w:p>
      </w:tc>
    </w:tr>
  </w:tbl>
  <w:p w14:paraId="2F1BE421" w14:textId="77777777" w:rsidR="00DF5DB1" w:rsidRDefault="00DF5DB1" w:rsidP="007A5E5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432CA6" w14:paraId="3FB031BF" w14:textId="77777777" w:rsidTr="007A5E5F">
      <w:tc>
        <w:tcPr>
          <w:tcW w:w="6320" w:type="dxa"/>
        </w:tcPr>
        <w:p w14:paraId="40F4883F" w14:textId="278223AA" w:rsidR="00DF5DB1" w:rsidRDefault="00DF5DB1" w:rsidP="007A5E5F">
          <w:pPr>
            <w:pStyle w:val="HeaderEven"/>
            <w:jc w:val="right"/>
          </w:pPr>
          <w:r>
            <w:rPr>
              <w:noProof/>
            </w:rPr>
            <w:fldChar w:fldCharType="begin"/>
          </w:r>
          <w:r>
            <w:rPr>
              <w:noProof/>
            </w:rPr>
            <w:instrText xml:space="preserve"> STYLEREF CharChapText \*charformat  </w:instrText>
          </w:r>
          <w:r>
            <w:rPr>
              <w:noProof/>
            </w:rPr>
            <w:fldChar w:fldCharType="separate"/>
          </w:r>
          <w:r w:rsidR="00002AE5">
            <w:rPr>
              <w:noProof/>
            </w:rPr>
            <w:t>Transitional</w:t>
          </w:r>
          <w:r>
            <w:rPr>
              <w:noProof/>
            </w:rPr>
            <w:fldChar w:fldCharType="end"/>
          </w:r>
        </w:p>
      </w:tc>
      <w:tc>
        <w:tcPr>
          <w:tcW w:w="1701" w:type="dxa"/>
        </w:tcPr>
        <w:p w14:paraId="001BA5B1" w14:textId="5D2A2F7A" w:rsidR="00DF5DB1" w:rsidRDefault="00DF5DB1" w:rsidP="007A5E5F">
          <w:pPr>
            <w:pStyle w:val="HeaderEven"/>
            <w:jc w:val="right"/>
            <w:rPr>
              <w:b/>
            </w:rPr>
          </w:pPr>
          <w:r>
            <w:rPr>
              <w:b/>
            </w:rPr>
            <w:fldChar w:fldCharType="begin"/>
          </w:r>
          <w:r>
            <w:rPr>
              <w:b/>
            </w:rPr>
            <w:instrText xml:space="preserve"> STYLEREF CharChapNo \*charformat  </w:instrText>
          </w:r>
          <w:r>
            <w:rPr>
              <w:b/>
            </w:rPr>
            <w:fldChar w:fldCharType="separate"/>
          </w:r>
          <w:r w:rsidR="00002AE5">
            <w:rPr>
              <w:b/>
              <w:noProof/>
            </w:rPr>
            <w:t>Chapter 7</w:t>
          </w:r>
          <w:r>
            <w:rPr>
              <w:b/>
            </w:rPr>
            <w:fldChar w:fldCharType="end"/>
          </w:r>
        </w:p>
      </w:tc>
    </w:tr>
    <w:tr w:rsidR="00432CA6" w14:paraId="00EF9385" w14:textId="77777777" w:rsidTr="007A5E5F">
      <w:tc>
        <w:tcPr>
          <w:tcW w:w="6320" w:type="dxa"/>
        </w:tcPr>
        <w:p w14:paraId="657139F0" w14:textId="74E08248" w:rsidR="00DF5DB1" w:rsidRDefault="00002AE5" w:rsidP="007A5E5F">
          <w:pPr>
            <w:pStyle w:val="HeaderEven"/>
            <w:jc w:val="right"/>
          </w:pPr>
          <w:r>
            <w:fldChar w:fldCharType="begin"/>
          </w:r>
          <w:r>
            <w:instrText xml:space="preserve"> STYLEREF CharPartText \*charformat </w:instrText>
          </w:r>
          <w:r>
            <w:fldChar w:fldCharType="separate"/>
          </w:r>
          <w:r>
            <w:rPr>
              <w:noProof/>
            </w:rPr>
            <w:t>Transitional—Magistrates Court</w:t>
          </w:r>
          <w:r>
            <w:rPr>
              <w:noProof/>
            </w:rPr>
            <w:fldChar w:fldCharType="end"/>
          </w:r>
        </w:p>
      </w:tc>
      <w:tc>
        <w:tcPr>
          <w:tcW w:w="1701" w:type="dxa"/>
        </w:tcPr>
        <w:p w14:paraId="43C89457" w14:textId="7B6E6103" w:rsidR="00DF5DB1" w:rsidRDefault="00DF5DB1" w:rsidP="007A5E5F">
          <w:pPr>
            <w:pStyle w:val="HeaderEven"/>
            <w:jc w:val="right"/>
            <w:rPr>
              <w:b/>
            </w:rPr>
          </w:pPr>
          <w:r>
            <w:rPr>
              <w:b/>
            </w:rPr>
            <w:fldChar w:fldCharType="begin"/>
          </w:r>
          <w:r>
            <w:rPr>
              <w:b/>
            </w:rPr>
            <w:instrText xml:space="preserve"> STYLEREF CharPartNo \*charformat </w:instrText>
          </w:r>
          <w:r>
            <w:rPr>
              <w:b/>
            </w:rPr>
            <w:fldChar w:fldCharType="separate"/>
          </w:r>
          <w:r w:rsidR="00002AE5">
            <w:rPr>
              <w:b/>
              <w:noProof/>
            </w:rPr>
            <w:t>Part 7.2</w:t>
          </w:r>
          <w:r>
            <w:rPr>
              <w:b/>
            </w:rPr>
            <w:fldChar w:fldCharType="end"/>
          </w:r>
        </w:p>
      </w:tc>
    </w:tr>
    <w:tr w:rsidR="00432CA6" w14:paraId="03574665" w14:textId="77777777" w:rsidTr="007A5E5F">
      <w:tc>
        <w:tcPr>
          <w:tcW w:w="6320" w:type="dxa"/>
        </w:tcPr>
        <w:p w14:paraId="01FAF47E" w14:textId="344B5F4F" w:rsidR="00DF5DB1" w:rsidRDefault="00002AE5" w:rsidP="007A5E5F">
          <w:pPr>
            <w:pStyle w:val="HeaderEven"/>
            <w:jc w:val="right"/>
          </w:pPr>
          <w:r>
            <w:fldChar w:fldCharType="begin"/>
          </w:r>
          <w:r>
            <w:instrText xml:space="preserve"> STYLEREF CharDivText \*charformat </w:instrText>
          </w:r>
          <w:r>
            <w:rPr>
              <w:noProof/>
            </w:rPr>
            <w:fldChar w:fldCharType="end"/>
          </w:r>
        </w:p>
      </w:tc>
      <w:tc>
        <w:tcPr>
          <w:tcW w:w="1701" w:type="dxa"/>
        </w:tcPr>
        <w:p w14:paraId="13822878" w14:textId="2E935475" w:rsidR="00DF5DB1" w:rsidRDefault="00DF5DB1" w:rsidP="007A5E5F">
          <w:pPr>
            <w:pStyle w:val="HeaderEven"/>
            <w:jc w:val="right"/>
            <w:rPr>
              <w:b/>
            </w:rPr>
          </w:pPr>
          <w:r>
            <w:rPr>
              <w:b/>
            </w:rPr>
            <w:fldChar w:fldCharType="begin"/>
          </w:r>
          <w:r>
            <w:rPr>
              <w:b/>
            </w:rPr>
            <w:instrText xml:space="preserve"> STYLEREF CharDivNo \*charformat </w:instrText>
          </w:r>
          <w:r>
            <w:rPr>
              <w:b/>
            </w:rPr>
            <w:fldChar w:fldCharType="end"/>
          </w:r>
        </w:p>
      </w:tc>
    </w:tr>
    <w:tr w:rsidR="00DF5DB1" w14:paraId="5D323259" w14:textId="77777777" w:rsidTr="007A5E5F">
      <w:trPr>
        <w:cantSplit/>
      </w:trPr>
      <w:tc>
        <w:tcPr>
          <w:tcW w:w="1701" w:type="dxa"/>
          <w:gridSpan w:val="2"/>
          <w:tcBorders>
            <w:bottom w:val="single" w:sz="4" w:space="0" w:color="auto"/>
          </w:tcBorders>
        </w:tcPr>
        <w:p w14:paraId="46343DC3" w14:textId="79D975B7" w:rsidR="00DF5DB1" w:rsidRDefault="00002AE5" w:rsidP="007A5E5F">
          <w:pPr>
            <w:pStyle w:val="HeaderOdd6"/>
          </w:pPr>
          <w:r>
            <w:fldChar w:fldCharType="begin"/>
          </w:r>
          <w:r>
            <w:instrText xml:space="preserve"> DOCPROPERTY "Company"  \* MERGEFORMAT </w:instrText>
          </w:r>
          <w:r>
            <w:fldChar w:fldCharType="separate"/>
          </w:r>
          <w:r w:rsidR="009E30A9">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7011</w:t>
          </w:r>
          <w:r w:rsidR="00DF5DB1">
            <w:rPr>
              <w:noProof/>
            </w:rPr>
            <w:fldChar w:fldCharType="end"/>
          </w:r>
        </w:p>
      </w:tc>
    </w:tr>
  </w:tbl>
  <w:p w14:paraId="69C27405" w14:textId="77777777" w:rsidR="00DF5DB1" w:rsidRDefault="00DF5DB1" w:rsidP="007A5E5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135326" w:rsidRPr="00CB3D59" w14:paraId="7E84D3D1" w14:textId="77777777">
      <w:trPr>
        <w:jc w:val="center"/>
      </w:trPr>
      <w:tc>
        <w:tcPr>
          <w:tcW w:w="1560" w:type="dxa"/>
        </w:tcPr>
        <w:p w14:paraId="3AAFE969" w14:textId="363A2353"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02AE5">
            <w:rPr>
              <w:rFonts w:cs="Arial"/>
              <w:b/>
              <w:noProof/>
              <w:szCs w:val="18"/>
            </w:rPr>
            <w:t>Schedule 1</w:t>
          </w:r>
          <w:r w:rsidRPr="00A752AE">
            <w:rPr>
              <w:rFonts w:cs="Arial"/>
              <w:b/>
              <w:szCs w:val="18"/>
            </w:rPr>
            <w:fldChar w:fldCharType="end"/>
          </w:r>
        </w:p>
      </w:tc>
      <w:tc>
        <w:tcPr>
          <w:tcW w:w="5741" w:type="dxa"/>
        </w:tcPr>
        <w:p w14:paraId="099A463A" w14:textId="4C7932B3"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02AE5">
            <w:rPr>
              <w:rFonts w:cs="Arial"/>
              <w:noProof/>
              <w:szCs w:val="18"/>
            </w:rPr>
            <w:t>Expert witness code of conduct</w:t>
          </w:r>
          <w:r w:rsidRPr="00A752AE">
            <w:rPr>
              <w:rFonts w:cs="Arial"/>
              <w:szCs w:val="18"/>
            </w:rPr>
            <w:fldChar w:fldCharType="end"/>
          </w:r>
        </w:p>
      </w:tc>
    </w:tr>
    <w:tr w:rsidR="00135326" w:rsidRPr="00CB3D59" w14:paraId="64BAEBA6" w14:textId="77777777">
      <w:trPr>
        <w:jc w:val="center"/>
      </w:trPr>
      <w:tc>
        <w:tcPr>
          <w:tcW w:w="1560" w:type="dxa"/>
        </w:tcPr>
        <w:p w14:paraId="48BEF455" w14:textId="320073FD"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14:paraId="60B04103" w14:textId="6A9130A0"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135326" w:rsidRPr="00CB3D59" w14:paraId="0230723B" w14:textId="77777777">
      <w:trPr>
        <w:jc w:val="center"/>
      </w:trPr>
      <w:tc>
        <w:tcPr>
          <w:tcW w:w="7296" w:type="dxa"/>
          <w:gridSpan w:val="2"/>
          <w:tcBorders>
            <w:bottom w:val="single" w:sz="4" w:space="0" w:color="auto"/>
          </w:tcBorders>
        </w:tcPr>
        <w:p w14:paraId="71EF3E28" w14:textId="1F413F24" w:rsidR="00135326" w:rsidRPr="00A752AE" w:rsidRDefault="00EF08E1" w:rsidP="00591817">
          <w:pPr>
            <w:pStyle w:val="HeaderEven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002AE5">
            <w:rPr>
              <w:rFonts w:cs="Arial"/>
              <w:noProof/>
              <w:szCs w:val="18"/>
            </w:rPr>
            <w:t>1.4</w:t>
          </w:r>
          <w:r w:rsidR="00135326" w:rsidRPr="00A752AE">
            <w:rPr>
              <w:rFonts w:cs="Arial"/>
              <w:szCs w:val="18"/>
            </w:rPr>
            <w:fldChar w:fldCharType="end"/>
          </w:r>
        </w:p>
      </w:tc>
    </w:tr>
  </w:tbl>
  <w:p w14:paraId="179AF1EA" w14:textId="77777777" w:rsidR="00135326" w:rsidRDefault="0013532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135326" w:rsidRPr="00CB3D59" w14:paraId="5D4F5598" w14:textId="77777777">
      <w:trPr>
        <w:jc w:val="center"/>
      </w:trPr>
      <w:tc>
        <w:tcPr>
          <w:tcW w:w="5741" w:type="dxa"/>
        </w:tcPr>
        <w:p w14:paraId="51256831" w14:textId="59412E64"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02AE5">
            <w:rPr>
              <w:rFonts w:cs="Arial"/>
              <w:noProof/>
              <w:szCs w:val="18"/>
            </w:rPr>
            <w:t>Expert witness code of conduct</w:t>
          </w:r>
          <w:r w:rsidRPr="00A752AE">
            <w:rPr>
              <w:rFonts w:cs="Arial"/>
              <w:szCs w:val="18"/>
            </w:rPr>
            <w:fldChar w:fldCharType="end"/>
          </w:r>
        </w:p>
      </w:tc>
      <w:tc>
        <w:tcPr>
          <w:tcW w:w="1560" w:type="dxa"/>
        </w:tcPr>
        <w:p w14:paraId="231AFC57" w14:textId="1DFCBDEE"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02AE5">
            <w:rPr>
              <w:rFonts w:cs="Arial"/>
              <w:b/>
              <w:noProof/>
              <w:szCs w:val="18"/>
            </w:rPr>
            <w:t>Schedule 1</w:t>
          </w:r>
          <w:r w:rsidRPr="00A752AE">
            <w:rPr>
              <w:rFonts w:cs="Arial"/>
              <w:b/>
              <w:szCs w:val="18"/>
            </w:rPr>
            <w:fldChar w:fldCharType="end"/>
          </w:r>
        </w:p>
      </w:tc>
    </w:tr>
    <w:tr w:rsidR="00135326" w:rsidRPr="00CB3D59" w14:paraId="78E962DE" w14:textId="77777777">
      <w:trPr>
        <w:jc w:val="center"/>
      </w:trPr>
      <w:tc>
        <w:tcPr>
          <w:tcW w:w="5741" w:type="dxa"/>
        </w:tcPr>
        <w:p w14:paraId="479386B4" w14:textId="511C64C1"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14:paraId="01A3831B" w14:textId="6D6FBAAC"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135326" w:rsidRPr="00CB3D59" w14:paraId="3569BA5D" w14:textId="77777777">
      <w:trPr>
        <w:jc w:val="center"/>
      </w:trPr>
      <w:tc>
        <w:tcPr>
          <w:tcW w:w="7296" w:type="dxa"/>
          <w:gridSpan w:val="2"/>
          <w:tcBorders>
            <w:bottom w:val="single" w:sz="4" w:space="0" w:color="auto"/>
          </w:tcBorders>
        </w:tcPr>
        <w:p w14:paraId="2C82EA78" w14:textId="676A382B" w:rsidR="00135326" w:rsidRPr="00A752AE" w:rsidRDefault="00EF08E1" w:rsidP="00591817">
          <w:pPr>
            <w:pStyle w:val="HeaderOdd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002AE5">
            <w:rPr>
              <w:rFonts w:cs="Arial"/>
              <w:noProof/>
              <w:szCs w:val="18"/>
            </w:rPr>
            <w:t>1.6</w:t>
          </w:r>
          <w:r w:rsidR="00135326" w:rsidRPr="00A752AE">
            <w:rPr>
              <w:rFonts w:cs="Arial"/>
              <w:szCs w:val="18"/>
            </w:rPr>
            <w:fldChar w:fldCharType="end"/>
          </w:r>
        </w:p>
      </w:tc>
    </w:tr>
  </w:tbl>
  <w:p w14:paraId="341F412D" w14:textId="77777777" w:rsidR="00135326" w:rsidRDefault="0013532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135326" w:rsidRPr="00CB3D59" w14:paraId="594E602B" w14:textId="77777777">
      <w:trPr>
        <w:jc w:val="center"/>
      </w:trPr>
      <w:tc>
        <w:tcPr>
          <w:tcW w:w="1560" w:type="dxa"/>
        </w:tcPr>
        <w:p w14:paraId="51B3A5E4" w14:textId="20A87D49"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02AE5">
            <w:rPr>
              <w:rFonts w:cs="Arial"/>
              <w:b/>
              <w:noProof/>
              <w:szCs w:val="18"/>
            </w:rPr>
            <w:t>Schedule 2</w:t>
          </w:r>
          <w:r w:rsidRPr="00A752AE">
            <w:rPr>
              <w:rFonts w:cs="Arial"/>
              <w:b/>
              <w:szCs w:val="18"/>
            </w:rPr>
            <w:fldChar w:fldCharType="end"/>
          </w:r>
        </w:p>
      </w:tc>
      <w:tc>
        <w:tcPr>
          <w:tcW w:w="5741" w:type="dxa"/>
        </w:tcPr>
        <w:p w14:paraId="73F00074" w14:textId="421552B8"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02AE5">
            <w:rPr>
              <w:rFonts w:cs="Arial"/>
              <w:noProof/>
              <w:szCs w:val="18"/>
            </w:rPr>
            <w:t>Interest rates</w:t>
          </w:r>
          <w:r w:rsidRPr="00A752AE">
            <w:rPr>
              <w:rFonts w:cs="Arial"/>
              <w:szCs w:val="18"/>
            </w:rPr>
            <w:fldChar w:fldCharType="end"/>
          </w:r>
        </w:p>
      </w:tc>
    </w:tr>
    <w:tr w:rsidR="00135326" w:rsidRPr="00CB3D59" w14:paraId="7CF9A537" w14:textId="77777777">
      <w:trPr>
        <w:jc w:val="center"/>
      </w:trPr>
      <w:tc>
        <w:tcPr>
          <w:tcW w:w="1560" w:type="dxa"/>
        </w:tcPr>
        <w:p w14:paraId="2ECC3F8B" w14:textId="49590FE6"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02AE5">
            <w:rPr>
              <w:rFonts w:cs="Arial"/>
              <w:b/>
              <w:noProof/>
              <w:szCs w:val="18"/>
            </w:rPr>
            <w:t>Part 2.2</w:t>
          </w:r>
          <w:r w:rsidRPr="00A752AE">
            <w:rPr>
              <w:rFonts w:cs="Arial"/>
              <w:b/>
              <w:szCs w:val="18"/>
            </w:rPr>
            <w:fldChar w:fldCharType="end"/>
          </w:r>
        </w:p>
      </w:tc>
      <w:tc>
        <w:tcPr>
          <w:tcW w:w="5741" w:type="dxa"/>
        </w:tcPr>
        <w:p w14:paraId="6CAE7CE1" w14:textId="08F06CC4"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02AE5">
            <w:rPr>
              <w:rFonts w:cs="Arial"/>
              <w:noProof/>
              <w:szCs w:val="18"/>
            </w:rPr>
            <w:t>Interest after judgment</w:t>
          </w:r>
          <w:r w:rsidRPr="00A752AE">
            <w:rPr>
              <w:rFonts w:cs="Arial"/>
              <w:szCs w:val="18"/>
            </w:rPr>
            <w:fldChar w:fldCharType="end"/>
          </w:r>
        </w:p>
      </w:tc>
    </w:tr>
    <w:tr w:rsidR="00135326" w:rsidRPr="00CB3D59" w14:paraId="24A49ADF" w14:textId="77777777">
      <w:trPr>
        <w:jc w:val="center"/>
      </w:trPr>
      <w:tc>
        <w:tcPr>
          <w:tcW w:w="7296" w:type="dxa"/>
          <w:gridSpan w:val="2"/>
          <w:tcBorders>
            <w:bottom w:val="single" w:sz="4" w:space="0" w:color="auto"/>
          </w:tcBorders>
        </w:tcPr>
        <w:p w14:paraId="10443B53" w14:textId="4E8B52AE" w:rsidR="00135326" w:rsidRPr="00A752AE" w:rsidRDefault="00EF08E1" w:rsidP="00591817">
          <w:pPr>
            <w:pStyle w:val="HeaderEven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002AE5">
            <w:rPr>
              <w:rFonts w:cs="Arial"/>
              <w:noProof/>
              <w:szCs w:val="18"/>
            </w:rPr>
            <w:t>2.4</w:t>
          </w:r>
          <w:r w:rsidR="00135326" w:rsidRPr="00A752AE">
            <w:rPr>
              <w:rFonts w:cs="Arial"/>
              <w:szCs w:val="18"/>
            </w:rPr>
            <w:fldChar w:fldCharType="end"/>
          </w:r>
        </w:p>
      </w:tc>
    </w:tr>
  </w:tbl>
  <w:p w14:paraId="59D62DEF" w14:textId="77777777" w:rsidR="00135326" w:rsidRDefault="0013532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135326" w:rsidRPr="00CB3D59" w14:paraId="4BC4AFD7" w14:textId="77777777">
      <w:trPr>
        <w:jc w:val="center"/>
      </w:trPr>
      <w:tc>
        <w:tcPr>
          <w:tcW w:w="5741" w:type="dxa"/>
        </w:tcPr>
        <w:p w14:paraId="716F570C" w14:textId="72E40FB0"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02AE5">
            <w:rPr>
              <w:rFonts w:cs="Arial"/>
              <w:noProof/>
              <w:szCs w:val="18"/>
            </w:rPr>
            <w:t>Interest rates</w:t>
          </w:r>
          <w:r w:rsidRPr="00A752AE">
            <w:rPr>
              <w:rFonts w:cs="Arial"/>
              <w:szCs w:val="18"/>
            </w:rPr>
            <w:fldChar w:fldCharType="end"/>
          </w:r>
        </w:p>
      </w:tc>
      <w:tc>
        <w:tcPr>
          <w:tcW w:w="1560" w:type="dxa"/>
        </w:tcPr>
        <w:p w14:paraId="576B55BA" w14:textId="13057D62"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02AE5">
            <w:rPr>
              <w:rFonts w:cs="Arial"/>
              <w:b/>
              <w:noProof/>
              <w:szCs w:val="18"/>
            </w:rPr>
            <w:t>Schedule 2</w:t>
          </w:r>
          <w:r w:rsidRPr="00A752AE">
            <w:rPr>
              <w:rFonts w:cs="Arial"/>
              <w:b/>
              <w:szCs w:val="18"/>
            </w:rPr>
            <w:fldChar w:fldCharType="end"/>
          </w:r>
        </w:p>
      </w:tc>
    </w:tr>
    <w:tr w:rsidR="00135326" w:rsidRPr="00CB3D59" w14:paraId="4972E1A4" w14:textId="77777777">
      <w:trPr>
        <w:jc w:val="center"/>
      </w:trPr>
      <w:tc>
        <w:tcPr>
          <w:tcW w:w="5741" w:type="dxa"/>
        </w:tcPr>
        <w:p w14:paraId="539A9AD4" w14:textId="467D73B8"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02AE5">
            <w:rPr>
              <w:rFonts w:cs="Arial"/>
              <w:noProof/>
              <w:szCs w:val="18"/>
            </w:rPr>
            <w:t>Interest after judgment</w:t>
          </w:r>
          <w:r w:rsidRPr="00A752AE">
            <w:rPr>
              <w:rFonts w:cs="Arial"/>
              <w:szCs w:val="18"/>
            </w:rPr>
            <w:fldChar w:fldCharType="end"/>
          </w:r>
        </w:p>
      </w:tc>
      <w:tc>
        <w:tcPr>
          <w:tcW w:w="1560" w:type="dxa"/>
        </w:tcPr>
        <w:p w14:paraId="6D329B0B" w14:textId="3C80EF88"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02AE5">
            <w:rPr>
              <w:rFonts w:cs="Arial"/>
              <w:b/>
              <w:noProof/>
              <w:szCs w:val="18"/>
            </w:rPr>
            <w:t>Part 2.2</w:t>
          </w:r>
          <w:r w:rsidRPr="00A752AE">
            <w:rPr>
              <w:rFonts w:cs="Arial"/>
              <w:b/>
              <w:szCs w:val="18"/>
            </w:rPr>
            <w:fldChar w:fldCharType="end"/>
          </w:r>
        </w:p>
      </w:tc>
    </w:tr>
    <w:tr w:rsidR="00135326" w:rsidRPr="00CB3D59" w14:paraId="62668331" w14:textId="77777777">
      <w:trPr>
        <w:jc w:val="center"/>
      </w:trPr>
      <w:tc>
        <w:tcPr>
          <w:tcW w:w="7296" w:type="dxa"/>
          <w:gridSpan w:val="2"/>
          <w:tcBorders>
            <w:bottom w:val="single" w:sz="4" w:space="0" w:color="auto"/>
          </w:tcBorders>
        </w:tcPr>
        <w:p w14:paraId="5747391A" w14:textId="660F8A46" w:rsidR="00135326" w:rsidRPr="00A752AE" w:rsidRDefault="00EF08E1" w:rsidP="00591817">
          <w:pPr>
            <w:pStyle w:val="HeaderOdd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002AE5">
            <w:rPr>
              <w:rFonts w:cs="Arial"/>
              <w:noProof/>
              <w:szCs w:val="18"/>
            </w:rPr>
            <w:t>2.4</w:t>
          </w:r>
          <w:r w:rsidR="00135326" w:rsidRPr="00A752AE">
            <w:rPr>
              <w:rFonts w:cs="Arial"/>
              <w:szCs w:val="18"/>
            </w:rPr>
            <w:fldChar w:fldCharType="end"/>
          </w:r>
        </w:p>
      </w:tc>
    </w:tr>
  </w:tbl>
  <w:p w14:paraId="11C3EC75" w14:textId="77777777" w:rsidR="00135326" w:rsidRDefault="0013532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9C3A13" w:rsidRPr="00CB3D59" w14:paraId="76266FCF" w14:textId="77777777">
      <w:trPr>
        <w:jc w:val="center"/>
      </w:trPr>
      <w:tc>
        <w:tcPr>
          <w:tcW w:w="1560" w:type="dxa"/>
        </w:tcPr>
        <w:p w14:paraId="5C3A8722" w14:textId="591B8233" w:rsidR="009C3A13" w:rsidRPr="00F02A14" w:rsidRDefault="009C3A1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02AE5">
            <w:rPr>
              <w:rFonts w:cs="Arial"/>
              <w:b/>
              <w:noProof/>
              <w:szCs w:val="18"/>
            </w:rPr>
            <w:t>Schedule 3</w:t>
          </w:r>
          <w:r w:rsidRPr="00F02A14">
            <w:rPr>
              <w:rFonts w:cs="Arial"/>
              <w:b/>
              <w:szCs w:val="18"/>
            </w:rPr>
            <w:fldChar w:fldCharType="end"/>
          </w:r>
        </w:p>
      </w:tc>
      <w:tc>
        <w:tcPr>
          <w:tcW w:w="5741" w:type="dxa"/>
        </w:tcPr>
        <w:p w14:paraId="4C5F1145" w14:textId="422F64A9" w:rsidR="009C3A13" w:rsidRPr="00F02A14" w:rsidRDefault="009C3A1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02AE5">
            <w:rPr>
              <w:rFonts w:cs="Arial"/>
              <w:noProof/>
              <w:szCs w:val="18"/>
            </w:rPr>
            <w:t>Costs amount—debts, liquidated demands, company windings-up, enforcement orders and certificates of registration</w:t>
          </w:r>
          <w:r w:rsidRPr="00F02A14">
            <w:rPr>
              <w:rFonts w:cs="Arial"/>
              <w:szCs w:val="18"/>
            </w:rPr>
            <w:fldChar w:fldCharType="end"/>
          </w:r>
        </w:p>
      </w:tc>
    </w:tr>
    <w:tr w:rsidR="009C3A13" w:rsidRPr="00CB3D59" w14:paraId="78C41176" w14:textId="77777777">
      <w:trPr>
        <w:jc w:val="center"/>
      </w:trPr>
      <w:tc>
        <w:tcPr>
          <w:tcW w:w="1560" w:type="dxa"/>
        </w:tcPr>
        <w:p w14:paraId="3B9C600B" w14:textId="35241005" w:rsidR="009C3A13" w:rsidRPr="00F02A14" w:rsidRDefault="009C3A1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02AE5">
            <w:rPr>
              <w:rFonts w:cs="Arial"/>
              <w:b/>
              <w:noProof/>
              <w:szCs w:val="18"/>
            </w:rPr>
            <w:t>Part 3.5</w:t>
          </w:r>
          <w:r w:rsidRPr="00F02A14">
            <w:rPr>
              <w:rFonts w:cs="Arial"/>
              <w:b/>
              <w:szCs w:val="18"/>
            </w:rPr>
            <w:fldChar w:fldCharType="end"/>
          </w:r>
        </w:p>
      </w:tc>
      <w:tc>
        <w:tcPr>
          <w:tcW w:w="5741" w:type="dxa"/>
        </w:tcPr>
        <w:p w14:paraId="791D6BF8" w14:textId="39388E62" w:rsidR="009C3A13" w:rsidRPr="00F02A14" w:rsidRDefault="009C3A1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02AE5">
            <w:rPr>
              <w:rFonts w:cs="Arial"/>
              <w:noProof/>
              <w:szCs w:val="18"/>
            </w:rPr>
            <w:t>Certificate of registration</w:t>
          </w:r>
          <w:r w:rsidR="00002AE5">
            <w:rPr>
              <w:rFonts w:cs="Arial"/>
              <w:noProof/>
              <w:szCs w:val="18"/>
            </w:rPr>
            <w:cr/>
          </w:r>
          <w:r w:rsidRPr="00F02A14">
            <w:rPr>
              <w:rFonts w:cs="Arial"/>
              <w:szCs w:val="18"/>
            </w:rPr>
            <w:fldChar w:fldCharType="end"/>
          </w:r>
        </w:p>
      </w:tc>
    </w:tr>
    <w:tr w:rsidR="009C3A13" w:rsidRPr="00CB3D59" w14:paraId="424C0BB4" w14:textId="77777777">
      <w:trPr>
        <w:jc w:val="center"/>
      </w:trPr>
      <w:tc>
        <w:tcPr>
          <w:tcW w:w="7296" w:type="dxa"/>
          <w:gridSpan w:val="2"/>
          <w:tcBorders>
            <w:bottom w:val="single" w:sz="4" w:space="0" w:color="auto"/>
          </w:tcBorders>
        </w:tcPr>
        <w:p w14:paraId="14DECC30" w14:textId="77777777" w:rsidR="009C3A13" w:rsidRPr="00783A18" w:rsidRDefault="009C3A13" w:rsidP="00783A18">
          <w:pPr>
            <w:pStyle w:val="HeaderEven6"/>
            <w:spacing w:before="0" w:after="0"/>
            <w:rPr>
              <w:rFonts w:ascii="Times New Roman" w:hAnsi="Times New Roman"/>
              <w:sz w:val="24"/>
              <w:szCs w:val="24"/>
            </w:rPr>
          </w:pPr>
        </w:p>
      </w:tc>
    </w:tr>
  </w:tbl>
  <w:p w14:paraId="7A69D00E" w14:textId="77777777" w:rsidR="009C3A13" w:rsidRDefault="009C3A1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9C3A13" w:rsidRPr="00CB3D59" w14:paraId="3F3CB20E" w14:textId="77777777">
      <w:trPr>
        <w:jc w:val="center"/>
      </w:trPr>
      <w:tc>
        <w:tcPr>
          <w:tcW w:w="5741" w:type="dxa"/>
        </w:tcPr>
        <w:p w14:paraId="162B2D72" w14:textId="38814812" w:rsidR="009C3A13" w:rsidRPr="00F02A14" w:rsidRDefault="009C3A1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02AE5">
            <w:rPr>
              <w:rFonts w:cs="Arial"/>
              <w:noProof/>
              <w:szCs w:val="18"/>
            </w:rPr>
            <w:t>Costs amount—debts, liquidated demands, company windings-up, enforcement orders and certificates of registration</w:t>
          </w:r>
          <w:r w:rsidRPr="00F02A14">
            <w:rPr>
              <w:rFonts w:cs="Arial"/>
              <w:szCs w:val="18"/>
            </w:rPr>
            <w:fldChar w:fldCharType="end"/>
          </w:r>
        </w:p>
      </w:tc>
      <w:tc>
        <w:tcPr>
          <w:tcW w:w="1560" w:type="dxa"/>
        </w:tcPr>
        <w:p w14:paraId="117B38BF" w14:textId="42B7A700" w:rsidR="009C3A13" w:rsidRPr="00F02A14" w:rsidRDefault="009C3A1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02AE5">
            <w:rPr>
              <w:rFonts w:cs="Arial"/>
              <w:b/>
              <w:noProof/>
              <w:szCs w:val="18"/>
            </w:rPr>
            <w:t>Schedule 3</w:t>
          </w:r>
          <w:r w:rsidRPr="00F02A14">
            <w:rPr>
              <w:rFonts w:cs="Arial"/>
              <w:b/>
              <w:szCs w:val="18"/>
            </w:rPr>
            <w:fldChar w:fldCharType="end"/>
          </w:r>
        </w:p>
      </w:tc>
    </w:tr>
    <w:tr w:rsidR="009C3A13" w:rsidRPr="00CB3D59" w14:paraId="649E4D61" w14:textId="77777777">
      <w:trPr>
        <w:jc w:val="center"/>
      </w:trPr>
      <w:tc>
        <w:tcPr>
          <w:tcW w:w="5741" w:type="dxa"/>
        </w:tcPr>
        <w:p w14:paraId="1687A58B" w14:textId="6A346AA3" w:rsidR="009C3A13" w:rsidRPr="00F02A14" w:rsidRDefault="009C3A1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02AE5">
            <w:rPr>
              <w:rFonts w:cs="Arial"/>
              <w:noProof/>
              <w:szCs w:val="18"/>
            </w:rPr>
            <w:t>Company winding-up</w:t>
          </w:r>
          <w:r w:rsidR="00002AE5">
            <w:rPr>
              <w:rFonts w:cs="Arial"/>
              <w:noProof/>
              <w:szCs w:val="18"/>
            </w:rPr>
            <w:cr/>
          </w:r>
          <w:r w:rsidRPr="00F02A14">
            <w:rPr>
              <w:rFonts w:cs="Arial"/>
              <w:szCs w:val="18"/>
            </w:rPr>
            <w:fldChar w:fldCharType="end"/>
          </w:r>
        </w:p>
      </w:tc>
      <w:tc>
        <w:tcPr>
          <w:tcW w:w="1560" w:type="dxa"/>
        </w:tcPr>
        <w:p w14:paraId="6CE692E5" w14:textId="2C1129CF" w:rsidR="009C3A13" w:rsidRPr="00F02A14" w:rsidRDefault="009C3A1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02AE5">
            <w:rPr>
              <w:rFonts w:cs="Arial"/>
              <w:b/>
              <w:noProof/>
              <w:szCs w:val="18"/>
            </w:rPr>
            <w:t>Part 3.3</w:t>
          </w:r>
          <w:r w:rsidRPr="00F02A14">
            <w:rPr>
              <w:rFonts w:cs="Arial"/>
              <w:b/>
              <w:szCs w:val="18"/>
            </w:rPr>
            <w:fldChar w:fldCharType="end"/>
          </w:r>
        </w:p>
      </w:tc>
    </w:tr>
    <w:tr w:rsidR="009C3A13" w:rsidRPr="00CB3D59" w14:paraId="5B8F869F" w14:textId="77777777">
      <w:trPr>
        <w:jc w:val="center"/>
      </w:trPr>
      <w:tc>
        <w:tcPr>
          <w:tcW w:w="7296" w:type="dxa"/>
          <w:gridSpan w:val="2"/>
          <w:tcBorders>
            <w:bottom w:val="single" w:sz="4" w:space="0" w:color="auto"/>
          </w:tcBorders>
        </w:tcPr>
        <w:p w14:paraId="280B7B8D" w14:textId="77777777" w:rsidR="009C3A13" w:rsidRPr="00783A18" w:rsidRDefault="009C3A13" w:rsidP="00783A18">
          <w:pPr>
            <w:pStyle w:val="HeaderOdd6"/>
            <w:spacing w:before="0" w:after="0"/>
            <w:jc w:val="left"/>
            <w:rPr>
              <w:rFonts w:ascii="Times New Roman" w:hAnsi="Times New Roman"/>
              <w:sz w:val="24"/>
              <w:szCs w:val="24"/>
            </w:rPr>
          </w:pPr>
        </w:p>
      </w:tc>
    </w:tr>
  </w:tbl>
  <w:p w14:paraId="2C2C56A8" w14:textId="77777777" w:rsidR="009C3A13" w:rsidRDefault="009C3A1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E54FA" w:rsidRPr="00CB3D59" w14:paraId="02C1297D" w14:textId="77777777">
      <w:trPr>
        <w:jc w:val="center"/>
      </w:trPr>
      <w:tc>
        <w:tcPr>
          <w:tcW w:w="1560" w:type="dxa"/>
        </w:tcPr>
        <w:p w14:paraId="71FFFE60" w14:textId="5971D0D6" w:rsidR="004E54FA" w:rsidRPr="00A752AE" w:rsidRDefault="004E54FA">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02AE5">
            <w:rPr>
              <w:rFonts w:cs="Arial"/>
              <w:b/>
              <w:noProof/>
              <w:szCs w:val="18"/>
            </w:rPr>
            <w:t>Schedule 4</w:t>
          </w:r>
          <w:r w:rsidRPr="00A752AE">
            <w:rPr>
              <w:rFonts w:cs="Arial"/>
              <w:b/>
              <w:szCs w:val="18"/>
            </w:rPr>
            <w:fldChar w:fldCharType="end"/>
          </w:r>
        </w:p>
      </w:tc>
      <w:tc>
        <w:tcPr>
          <w:tcW w:w="5741" w:type="dxa"/>
        </w:tcPr>
        <w:p w14:paraId="04CE8B43" w14:textId="199E4E23" w:rsidR="004E54FA" w:rsidRPr="00A752AE" w:rsidRDefault="004E54FA">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02AE5">
            <w:rPr>
              <w:rFonts w:cs="Arial"/>
              <w:noProof/>
              <w:szCs w:val="18"/>
            </w:rPr>
            <w:t>Scale of costs</w:t>
          </w:r>
          <w:r w:rsidRPr="00A752AE">
            <w:rPr>
              <w:rFonts w:cs="Arial"/>
              <w:szCs w:val="18"/>
            </w:rPr>
            <w:fldChar w:fldCharType="end"/>
          </w:r>
        </w:p>
      </w:tc>
    </w:tr>
    <w:tr w:rsidR="004E54FA" w:rsidRPr="00CB3D59" w14:paraId="74D0F65E" w14:textId="77777777">
      <w:trPr>
        <w:jc w:val="center"/>
      </w:trPr>
      <w:tc>
        <w:tcPr>
          <w:tcW w:w="1560" w:type="dxa"/>
        </w:tcPr>
        <w:p w14:paraId="476150F7" w14:textId="48A89A02" w:rsidR="004E54FA" w:rsidRPr="00A752AE" w:rsidRDefault="004E54FA">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02AE5">
            <w:rPr>
              <w:rFonts w:cs="Arial"/>
              <w:b/>
              <w:noProof/>
              <w:szCs w:val="18"/>
            </w:rPr>
            <w:t>Part 4.1</w:t>
          </w:r>
          <w:r w:rsidRPr="00A752AE">
            <w:rPr>
              <w:rFonts w:cs="Arial"/>
              <w:b/>
              <w:szCs w:val="18"/>
            </w:rPr>
            <w:fldChar w:fldCharType="end"/>
          </w:r>
        </w:p>
      </w:tc>
      <w:tc>
        <w:tcPr>
          <w:tcW w:w="5741" w:type="dxa"/>
        </w:tcPr>
        <w:p w14:paraId="7B6BE22E" w14:textId="4F133F2D" w:rsidR="004E54FA" w:rsidRPr="00A752AE" w:rsidRDefault="004E54FA">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02AE5">
            <w:rPr>
              <w:rFonts w:cs="Arial"/>
              <w:noProof/>
              <w:szCs w:val="18"/>
            </w:rPr>
            <w:t>Scale of costs—general</w:t>
          </w:r>
          <w:r w:rsidRPr="00A752AE">
            <w:rPr>
              <w:rFonts w:cs="Arial"/>
              <w:szCs w:val="18"/>
            </w:rPr>
            <w:fldChar w:fldCharType="end"/>
          </w:r>
        </w:p>
      </w:tc>
    </w:tr>
    <w:tr w:rsidR="004E54FA" w:rsidRPr="00CB3D59" w14:paraId="015D2D04" w14:textId="77777777">
      <w:trPr>
        <w:jc w:val="center"/>
      </w:trPr>
      <w:tc>
        <w:tcPr>
          <w:tcW w:w="7296" w:type="dxa"/>
          <w:gridSpan w:val="2"/>
          <w:tcBorders>
            <w:bottom w:val="single" w:sz="4" w:space="0" w:color="auto"/>
          </w:tcBorders>
        </w:tcPr>
        <w:p w14:paraId="0F887780" w14:textId="249B868B" w:rsidR="004E54FA" w:rsidRPr="00A752AE" w:rsidRDefault="00EF08E1" w:rsidP="00591817">
          <w:pPr>
            <w:pStyle w:val="HeaderEven6"/>
            <w:rPr>
              <w:rFonts w:cs="Arial"/>
              <w:szCs w:val="18"/>
            </w:rPr>
          </w:pPr>
          <w:r>
            <w:rPr>
              <w:rFonts w:cs="Arial"/>
              <w:szCs w:val="18"/>
            </w:rPr>
            <w:t>Rule</w:t>
          </w:r>
          <w:r w:rsidR="004E54FA" w:rsidRPr="00A752AE">
            <w:rPr>
              <w:rFonts w:cs="Arial"/>
              <w:szCs w:val="18"/>
            </w:rPr>
            <w:t xml:space="preserve"> </w:t>
          </w:r>
          <w:r w:rsidR="004E54FA" w:rsidRPr="00A752AE">
            <w:rPr>
              <w:rFonts w:cs="Arial"/>
              <w:szCs w:val="18"/>
            </w:rPr>
            <w:fldChar w:fldCharType="begin"/>
          </w:r>
          <w:r w:rsidR="004E54FA" w:rsidRPr="00A752AE">
            <w:rPr>
              <w:rFonts w:cs="Arial"/>
              <w:szCs w:val="18"/>
            </w:rPr>
            <w:instrText xml:space="preserve"> STYLEREF CharSectNo \*charformat </w:instrText>
          </w:r>
          <w:r w:rsidR="004E54FA" w:rsidRPr="00A752AE">
            <w:rPr>
              <w:rFonts w:cs="Arial"/>
              <w:szCs w:val="18"/>
            </w:rPr>
            <w:fldChar w:fldCharType="separate"/>
          </w:r>
          <w:r w:rsidR="00002AE5">
            <w:rPr>
              <w:rFonts w:cs="Arial"/>
              <w:noProof/>
              <w:szCs w:val="18"/>
            </w:rPr>
            <w:t>4.9</w:t>
          </w:r>
          <w:r w:rsidR="004E54FA" w:rsidRPr="00A752AE">
            <w:rPr>
              <w:rFonts w:cs="Arial"/>
              <w:szCs w:val="18"/>
            </w:rPr>
            <w:fldChar w:fldCharType="end"/>
          </w:r>
        </w:p>
      </w:tc>
    </w:tr>
  </w:tbl>
  <w:p w14:paraId="6E9498D0" w14:textId="77777777" w:rsidR="004E54FA" w:rsidRDefault="004E54F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E54FA" w:rsidRPr="00CB3D59" w14:paraId="77E16B7A" w14:textId="77777777">
      <w:trPr>
        <w:jc w:val="center"/>
      </w:trPr>
      <w:tc>
        <w:tcPr>
          <w:tcW w:w="5741" w:type="dxa"/>
        </w:tcPr>
        <w:p w14:paraId="777B337C" w14:textId="7FFAA37F" w:rsidR="004E54FA" w:rsidRPr="00A752AE" w:rsidRDefault="004E54F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02AE5">
            <w:rPr>
              <w:rFonts w:cs="Arial"/>
              <w:noProof/>
              <w:szCs w:val="18"/>
            </w:rPr>
            <w:t>Scale of costs</w:t>
          </w:r>
          <w:r w:rsidRPr="00A752AE">
            <w:rPr>
              <w:rFonts w:cs="Arial"/>
              <w:szCs w:val="18"/>
            </w:rPr>
            <w:fldChar w:fldCharType="end"/>
          </w:r>
        </w:p>
      </w:tc>
      <w:tc>
        <w:tcPr>
          <w:tcW w:w="1560" w:type="dxa"/>
        </w:tcPr>
        <w:p w14:paraId="4C7321B8" w14:textId="5ADCB50A" w:rsidR="004E54FA" w:rsidRPr="00A752AE" w:rsidRDefault="004E54F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02AE5">
            <w:rPr>
              <w:rFonts w:cs="Arial"/>
              <w:b/>
              <w:noProof/>
              <w:szCs w:val="18"/>
            </w:rPr>
            <w:t>Schedule 4</w:t>
          </w:r>
          <w:r w:rsidRPr="00A752AE">
            <w:rPr>
              <w:rFonts w:cs="Arial"/>
              <w:b/>
              <w:szCs w:val="18"/>
            </w:rPr>
            <w:fldChar w:fldCharType="end"/>
          </w:r>
        </w:p>
      </w:tc>
    </w:tr>
    <w:tr w:rsidR="004E54FA" w:rsidRPr="00CB3D59" w14:paraId="668F48A0" w14:textId="77777777">
      <w:trPr>
        <w:jc w:val="center"/>
      </w:trPr>
      <w:tc>
        <w:tcPr>
          <w:tcW w:w="5741" w:type="dxa"/>
        </w:tcPr>
        <w:p w14:paraId="1DE52D25" w14:textId="66F768CA" w:rsidR="004E54FA" w:rsidRPr="00A752AE" w:rsidRDefault="004E54F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02AE5">
            <w:rPr>
              <w:rFonts w:cs="Arial"/>
              <w:noProof/>
              <w:szCs w:val="18"/>
            </w:rPr>
            <w:t>Scale of costs—general</w:t>
          </w:r>
          <w:r w:rsidRPr="00A752AE">
            <w:rPr>
              <w:rFonts w:cs="Arial"/>
              <w:szCs w:val="18"/>
            </w:rPr>
            <w:fldChar w:fldCharType="end"/>
          </w:r>
        </w:p>
      </w:tc>
      <w:tc>
        <w:tcPr>
          <w:tcW w:w="1560" w:type="dxa"/>
        </w:tcPr>
        <w:p w14:paraId="7C01A7CC" w14:textId="7893252D" w:rsidR="004E54FA" w:rsidRPr="00A752AE" w:rsidRDefault="004E54F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02AE5">
            <w:rPr>
              <w:rFonts w:cs="Arial"/>
              <w:b/>
              <w:noProof/>
              <w:szCs w:val="18"/>
            </w:rPr>
            <w:t>Part 4.1</w:t>
          </w:r>
          <w:r w:rsidRPr="00A752AE">
            <w:rPr>
              <w:rFonts w:cs="Arial"/>
              <w:b/>
              <w:szCs w:val="18"/>
            </w:rPr>
            <w:fldChar w:fldCharType="end"/>
          </w:r>
        </w:p>
      </w:tc>
    </w:tr>
    <w:tr w:rsidR="004E54FA" w:rsidRPr="00CB3D59" w14:paraId="76CDF5EA" w14:textId="77777777">
      <w:trPr>
        <w:jc w:val="center"/>
      </w:trPr>
      <w:tc>
        <w:tcPr>
          <w:tcW w:w="7296" w:type="dxa"/>
          <w:gridSpan w:val="2"/>
          <w:tcBorders>
            <w:bottom w:val="single" w:sz="4" w:space="0" w:color="auto"/>
          </w:tcBorders>
        </w:tcPr>
        <w:p w14:paraId="21E2045C" w14:textId="49499B4F" w:rsidR="004E54FA" w:rsidRPr="00A752AE" w:rsidRDefault="00EF08E1" w:rsidP="00591817">
          <w:pPr>
            <w:pStyle w:val="HeaderOdd6"/>
            <w:rPr>
              <w:rFonts w:cs="Arial"/>
              <w:szCs w:val="18"/>
            </w:rPr>
          </w:pPr>
          <w:r>
            <w:rPr>
              <w:rFonts w:cs="Arial"/>
              <w:szCs w:val="18"/>
            </w:rPr>
            <w:t>Rule</w:t>
          </w:r>
          <w:r w:rsidR="004E54FA" w:rsidRPr="00A752AE">
            <w:rPr>
              <w:rFonts w:cs="Arial"/>
              <w:szCs w:val="18"/>
            </w:rPr>
            <w:t xml:space="preserve"> </w:t>
          </w:r>
          <w:r w:rsidR="004E54FA" w:rsidRPr="00A752AE">
            <w:rPr>
              <w:rFonts w:cs="Arial"/>
              <w:szCs w:val="18"/>
            </w:rPr>
            <w:fldChar w:fldCharType="begin"/>
          </w:r>
          <w:r w:rsidR="004E54FA" w:rsidRPr="00A752AE">
            <w:rPr>
              <w:rFonts w:cs="Arial"/>
              <w:szCs w:val="18"/>
            </w:rPr>
            <w:instrText xml:space="preserve"> STYLEREF CharSectNo \*charformat </w:instrText>
          </w:r>
          <w:r w:rsidR="004E54FA" w:rsidRPr="00A752AE">
            <w:rPr>
              <w:rFonts w:cs="Arial"/>
              <w:szCs w:val="18"/>
            </w:rPr>
            <w:fldChar w:fldCharType="separate"/>
          </w:r>
          <w:r w:rsidR="00002AE5">
            <w:rPr>
              <w:rFonts w:cs="Arial"/>
              <w:noProof/>
              <w:szCs w:val="18"/>
            </w:rPr>
            <w:t>4.12</w:t>
          </w:r>
          <w:r w:rsidR="004E54FA" w:rsidRPr="00A752AE">
            <w:rPr>
              <w:rFonts w:cs="Arial"/>
              <w:szCs w:val="18"/>
            </w:rPr>
            <w:fldChar w:fldCharType="end"/>
          </w:r>
        </w:p>
      </w:tc>
    </w:tr>
  </w:tbl>
  <w:p w14:paraId="56601090" w14:textId="77777777" w:rsidR="004E54FA" w:rsidRDefault="004E54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8F14" w14:textId="77777777" w:rsidR="00935CBB" w:rsidRDefault="00935CB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A00712" w:rsidRPr="00CB3D59" w14:paraId="3B678C46" w14:textId="77777777">
      <w:trPr>
        <w:jc w:val="center"/>
      </w:trPr>
      <w:tc>
        <w:tcPr>
          <w:tcW w:w="1560" w:type="dxa"/>
        </w:tcPr>
        <w:p w14:paraId="70656F56" w14:textId="0B9A899B"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002AE5">
            <w:rPr>
              <w:rFonts w:cs="Arial"/>
              <w:b/>
              <w:noProof/>
              <w:szCs w:val="18"/>
            </w:rPr>
            <w:t>Schedule 4</w:t>
          </w:r>
          <w:r w:rsidRPr="002E0219">
            <w:rPr>
              <w:rFonts w:cs="Arial"/>
              <w:b/>
              <w:szCs w:val="18"/>
            </w:rPr>
            <w:fldChar w:fldCharType="end"/>
          </w:r>
        </w:p>
      </w:tc>
      <w:tc>
        <w:tcPr>
          <w:tcW w:w="5741" w:type="dxa"/>
        </w:tcPr>
        <w:p w14:paraId="7E6D1FBD" w14:textId="39E8B7C6"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002AE5">
            <w:rPr>
              <w:rFonts w:cs="Arial"/>
              <w:noProof/>
              <w:szCs w:val="18"/>
            </w:rPr>
            <w:t>Scale of costs</w:t>
          </w:r>
          <w:r w:rsidRPr="002E0219">
            <w:rPr>
              <w:rFonts w:cs="Arial"/>
              <w:szCs w:val="18"/>
            </w:rPr>
            <w:fldChar w:fldCharType="end"/>
          </w:r>
        </w:p>
      </w:tc>
    </w:tr>
    <w:tr w:rsidR="00A00712" w:rsidRPr="00CB3D59" w14:paraId="158D20DB" w14:textId="77777777">
      <w:trPr>
        <w:jc w:val="center"/>
      </w:trPr>
      <w:tc>
        <w:tcPr>
          <w:tcW w:w="1560" w:type="dxa"/>
        </w:tcPr>
        <w:p w14:paraId="0E7D2197" w14:textId="19165847"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002AE5">
            <w:rPr>
              <w:rFonts w:cs="Arial"/>
              <w:b/>
              <w:noProof/>
              <w:szCs w:val="18"/>
            </w:rPr>
            <w:t>Part 4.2</w:t>
          </w:r>
          <w:r w:rsidRPr="002E0219">
            <w:rPr>
              <w:rFonts w:cs="Arial"/>
              <w:b/>
              <w:szCs w:val="18"/>
            </w:rPr>
            <w:fldChar w:fldCharType="end"/>
          </w:r>
        </w:p>
      </w:tc>
      <w:tc>
        <w:tcPr>
          <w:tcW w:w="5741" w:type="dxa"/>
        </w:tcPr>
        <w:p w14:paraId="717E4E42" w14:textId="421EA5D3"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002AE5">
            <w:rPr>
              <w:rFonts w:cs="Arial"/>
              <w:noProof/>
              <w:szCs w:val="18"/>
            </w:rPr>
            <w:t>Scale of costs—items</w:t>
          </w:r>
          <w:r w:rsidRPr="002E0219">
            <w:rPr>
              <w:rFonts w:cs="Arial"/>
              <w:szCs w:val="18"/>
            </w:rPr>
            <w:fldChar w:fldCharType="end"/>
          </w:r>
        </w:p>
      </w:tc>
    </w:tr>
    <w:tr w:rsidR="00A00712" w:rsidRPr="00CB3D59" w14:paraId="46D1D3DB" w14:textId="77777777">
      <w:trPr>
        <w:jc w:val="center"/>
      </w:trPr>
      <w:tc>
        <w:tcPr>
          <w:tcW w:w="1560" w:type="dxa"/>
        </w:tcPr>
        <w:p w14:paraId="6232342B" w14:textId="3B144022"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002AE5">
            <w:rPr>
              <w:rFonts w:cs="Arial"/>
              <w:b/>
              <w:noProof/>
              <w:szCs w:val="18"/>
            </w:rPr>
            <w:t>Division 4.2.8</w:t>
          </w:r>
          <w:r w:rsidRPr="002E0219">
            <w:rPr>
              <w:rFonts w:cs="Arial"/>
              <w:b/>
              <w:szCs w:val="18"/>
            </w:rPr>
            <w:fldChar w:fldCharType="end"/>
          </w:r>
        </w:p>
      </w:tc>
      <w:tc>
        <w:tcPr>
          <w:tcW w:w="5741" w:type="dxa"/>
        </w:tcPr>
        <w:p w14:paraId="3B0841D1" w14:textId="2F7AA12F"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002AE5">
            <w:rPr>
              <w:rFonts w:cs="Arial"/>
              <w:noProof/>
              <w:szCs w:val="18"/>
            </w:rPr>
            <w:t>Witness expenses</w:t>
          </w:r>
          <w:r w:rsidRPr="002E0219">
            <w:rPr>
              <w:rFonts w:cs="Arial"/>
              <w:szCs w:val="18"/>
            </w:rPr>
            <w:fldChar w:fldCharType="end"/>
          </w:r>
        </w:p>
      </w:tc>
    </w:tr>
    <w:tr w:rsidR="00A00712" w:rsidRPr="00CB3D59" w14:paraId="30B51A95" w14:textId="77777777">
      <w:trPr>
        <w:cantSplit/>
        <w:jc w:val="center"/>
      </w:trPr>
      <w:tc>
        <w:tcPr>
          <w:tcW w:w="7296" w:type="dxa"/>
          <w:gridSpan w:val="2"/>
          <w:tcBorders>
            <w:bottom w:val="single" w:sz="4" w:space="0" w:color="auto"/>
          </w:tcBorders>
        </w:tcPr>
        <w:p w14:paraId="7AB945BB" w14:textId="77777777" w:rsidR="00A00712" w:rsidRPr="00783A18" w:rsidRDefault="00A00712" w:rsidP="00783A18">
          <w:pPr>
            <w:pStyle w:val="HeaderEven6"/>
            <w:spacing w:before="0" w:after="0"/>
            <w:rPr>
              <w:rFonts w:ascii="Times New Roman" w:hAnsi="Times New Roman"/>
              <w:sz w:val="24"/>
              <w:szCs w:val="24"/>
            </w:rPr>
          </w:pPr>
        </w:p>
      </w:tc>
    </w:tr>
  </w:tbl>
  <w:p w14:paraId="2EC9A584" w14:textId="77777777" w:rsidR="00A00712" w:rsidRDefault="00A0071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A00712" w:rsidRPr="00CB3D59" w14:paraId="17CAF1A0" w14:textId="77777777">
      <w:trPr>
        <w:jc w:val="center"/>
      </w:trPr>
      <w:tc>
        <w:tcPr>
          <w:tcW w:w="5741" w:type="dxa"/>
        </w:tcPr>
        <w:p w14:paraId="7F9FDA80" w14:textId="50CF4910"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002AE5">
            <w:rPr>
              <w:rFonts w:cs="Arial"/>
              <w:noProof/>
              <w:szCs w:val="18"/>
            </w:rPr>
            <w:t>Scale of costs</w:t>
          </w:r>
          <w:r w:rsidRPr="002E0219">
            <w:rPr>
              <w:rFonts w:cs="Arial"/>
              <w:szCs w:val="18"/>
            </w:rPr>
            <w:fldChar w:fldCharType="end"/>
          </w:r>
        </w:p>
      </w:tc>
      <w:tc>
        <w:tcPr>
          <w:tcW w:w="1560" w:type="dxa"/>
        </w:tcPr>
        <w:p w14:paraId="328E4A73" w14:textId="27C5B449"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002AE5">
            <w:rPr>
              <w:rFonts w:cs="Arial"/>
              <w:b/>
              <w:noProof/>
              <w:szCs w:val="18"/>
            </w:rPr>
            <w:t>Schedule 4</w:t>
          </w:r>
          <w:r w:rsidRPr="002E0219">
            <w:rPr>
              <w:rFonts w:cs="Arial"/>
              <w:b/>
              <w:szCs w:val="18"/>
            </w:rPr>
            <w:fldChar w:fldCharType="end"/>
          </w:r>
        </w:p>
      </w:tc>
    </w:tr>
    <w:tr w:rsidR="00A00712" w:rsidRPr="00CB3D59" w14:paraId="55F87177" w14:textId="77777777">
      <w:trPr>
        <w:jc w:val="center"/>
      </w:trPr>
      <w:tc>
        <w:tcPr>
          <w:tcW w:w="5741" w:type="dxa"/>
        </w:tcPr>
        <w:p w14:paraId="5FA4446A" w14:textId="76E4D093"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002AE5">
            <w:rPr>
              <w:rFonts w:cs="Arial"/>
              <w:noProof/>
              <w:szCs w:val="18"/>
            </w:rPr>
            <w:t>Scale of costs—items</w:t>
          </w:r>
          <w:r w:rsidRPr="002E0219">
            <w:rPr>
              <w:rFonts w:cs="Arial"/>
              <w:szCs w:val="18"/>
            </w:rPr>
            <w:fldChar w:fldCharType="end"/>
          </w:r>
        </w:p>
      </w:tc>
      <w:tc>
        <w:tcPr>
          <w:tcW w:w="1560" w:type="dxa"/>
        </w:tcPr>
        <w:p w14:paraId="3BE186AD" w14:textId="1E954449"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002AE5">
            <w:rPr>
              <w:rFonts w:cs="Arial"/>
              <w:b/>
              <w:noProof/>
              <w:szCs w:val="18"/>
            </w:rPr>
            <w:t>Part 4.2</w:t>
          </w:r>
          <w:r w:rsidRPr="002E0219">
            <w:rPr>
              <w:rFonts w:cs="Arial"/>
              <w:b/>
              <w:szCs w:val="18"/>
            </w:rPr>
            <w:fldChar w:fldCharType="end"/>
          </w:r>
        </w:p>
      </w:tc>
    </w:tr>
    <w:tr w:rsidR="00A00712" w:rsidRPr="00CB3D59" w14:paraId="7E6F8A51" w14:textId="77777777">
      <w:trPr>
        <w:jc w:val="center"/>
      </w:trPr>
      <w:tc>
        <w:tcPr>
          <w:tcW w:w="5741" w:type="dxa"/>
        </w:tcPr>
        <w:p w14:paraId="3725BB2C" w14:textId="69F3E5B1"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002AE5">
            <w:rPr>
              <w:rFonts w:cs="Arial"/>
              <w:noProof/>
              <w:szCs w:val="18"/>
            </w:rPr>
            <w:t>Disbursements</w:t>
          </w:r>
          <w:r w:rsidR="00002AE5">
            <w:rPr>
              <w:rFonts w:cs="Arial"/>
              <w:noProof/>
              <w:szCs w:val="18"/>
            </w:rPr>
            <w:cr/>
          </w:r>
          <w:r w:rsidRPr="002E0219">
            <w:rPr>
              <w:rFonts w:cs="Arial"/>
              <w:szCs w:val="18"/>
            </w:rPr>
            <w:fldChar w:fldCharType="end"/>
          </w:r>
        </w:p>
      </w:tc>
      <w:tc>
        <w:tcPr>
          <w:tcW w:w="1560" w:type="dxa"/>
        </w:tcPr>
        <w:p w14:paraId="3D8A51C3" w14:textId="6E6BEA03"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002AE5">
            <w:rPr>
              <w:rFonts w:cs="Arial"/>
              <w:b/>
              <w:noProof/>
              <w:szCs w:val="18"/>
            </w:rPr>
            <w:t>Division 4.2.9</w:t>
          </w:r>
          <w:r w:rsidRPr="002E0219">
            <w:rPr>
              <w:rFonts w:cs="Arial"/>
              <w:b/>
              <w:szCs w:val="18"/>
            </w:rPr>
            <w:fldChar w:fldCharType="end"/>
          </w:r>
        </w:p>
      </w:tc>
    </w:tr>
    <w:tr w:rsidR="00A00712" w:rsidRPr="00CB3D59" w14:paraId="4083FEF7" w14:textId="77777777">
      <w:trPr>
        <w:jc w:val="center"/>
      </w:trPr>
      <w:tc>
        <w:tcPr>
          <w:tcW w:w="7296" w:type="dxa"/>
          <w:gridSpan w:val="2"/>
          <w:tcBorders>
            <w:bottom w:val="single" w:sz="4" w:space="0" w:color="auto"/>
          </w:tcBorders>
        </w:tcPr>
        <w:p w14:paraId="181A3585" w14:textId="77777777" w:rsidR="00A00712" w:rsidRPr="00783A18" w:rsidRDefault="00A00712" w:rsidP="00783A18">
          <w:pPr>
            <w:pStyle w:val="HeaderOdd6"/>
            <w:spacing w:before="0" w:after="0"/>
            <w:jc w:val="left"/>
            <w:rPr>
              <w:rFonts w:ascii="Times New Roman" w:hAnsi="Times New Roman"/>
              <w:sz w:val="24"/>
              <w:szCs w:val="24"/>
            </w:rPr>
          </w:pPr>
        </w:p>
      </w:tc>
    </w:tr>
  </w:tbl>
  <w:p w14:paraId="22D926CB" w14:textId="77777777" w:rsidR="00A00712" w:rsidRDefault="00A0071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980678" w:rsidRPr="00CB3D59" w14:paraId="5457B219" w14:textId="77777777">
      <w:trPr>
        <w:jc w:val="center"/>
      </w:trPr>
      <w:tc>
        <w:tcPr>
          <w:tcW w:w="1560" w:type="dxa"/>
        </w:tcPr>
        <w:p w14:paraId="6BB349E3" w14:textId="60266197"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02AE5">
            <w:rPr>
              <w:rFonts w:cs="Arial"/>
              <w:b/>
              <w:noProof/>
              <w:szCs w:val="18"/>
            </w:rPr>
            <w:t>Schedule 5</w:t>
          </w:r>
          <w:r w:rsidRPr="00F02A14">
            <w:rPr>
              <w:rFonts w:cs="Arial"/>
              <w:b/>
              <w:szCs w:val="18"/>
            </w:rPr>
            <w:fldChar w:fldCharType="end"/>
          </w:r>
        </w:p>
      </w:tc>
      <w:tc>
        <w:tcPr>
          <w:tcW w:w="5741" w:type="dxa"/>
        </w:tcPr>
        <w:p w14:paraId="58266759" w14:textId="6EBD9B19"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02AE5">
            <w:rPr>
              <w:rFonts w:cs="Arial"/>
              <w:noProof/>
              <w:szCs w:val="18"/>
            </w:rPr>
            <w:t>Jurisdiction of registrar</w:t>
          </w:r>
          <w:r w:rsidRPr="00F02A14">
            <w:rPr>
              <w:rFonts w:cs="Arial"/>
              <w:szCs w:val="18"/>
            </w:rPr>
            <w:fldChar w:fldCharType="end"/>
          </w:r>
        </w:p>
      </w:tc>
    </w:tr>
    <w:tr w:rsidR="00980678" w:rsidRPr="00CB3D59" w14:paraId="53998181" w14:textId="77777777">
      <w:trPr>
        <w:jc w:val="center"/>
      </w:trPr>
      <w:tc>
        <w:tcPr>
          <w:tcW w:w="1560" w:type="dxa"/>
        </w:tcPr>
        <w:p w14:paraId="43585115" w14:textId="7E3CAAA1"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02AE5">
            <w:rPr>
              <w:rFonts w:cs="Arial"/>
              <w:b/>
              <w:noProof/>
              <w:szCs w:val="18"/>
            </w:rPr>
            <w:t>Part 5.1</w:t>
          </w:r>
          <w:r w:rsidRPr="00F02A14">
            <w:rPr>
              <w:rFonts w:cs="Arial"/>
              <w:b/>
              <w:szCs w:val="18"/>
            </w:rPr>
            <w:fldChar w:fldCharType="end"/>
          </w:r>
        </w:p>
      </w:tc>
      <w:tc>
        <w:tcPr>
          <w:tcW w:w="5741" w:type="dxa"/>
        </w:tcPr>
        <w:p w14:paraId="2E2B70F7" w14:textId="343A5812"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02AE5">
            <w:rPr>
              <w:rFonts w:cs="Arial"/>
              <w:noProof/>
              <w:szCs w:val="18"/>
            </w:rPr>
            <w:t>Jurisdiction under rules in relation to applications in proceedings not exercisable by registrar of Supreme Court</w:t>
          </w:r>
          <w:r w:rsidRPr="00F02A14">
            <w:rPr>
              <w:rFonts w:cs="Arial"/>
              <w:szCs w:val="18"/>
            </w:rPr>
            <w:fldChar w:fldCharType="end"/>
          </w:r>
        </w:p>
      </w:tc>
    </w:tr>
    <w:tr w:rsidR="00980678" w:rsidRPr="00CB3D59" w14:paraId="768EE61B" w14:textId="77777777">
      <w:trPr>
        <w:jc w:val="center"/>
      </w:trPr>
      <w:tc>
        <w:tcPr>
          <w:tcW w:w="7296" w:type="dxa"/>
          <w:gridSpan w:val="2"/>
          <w:tcBorders>
            <w:bottom w:val="single" w:sz="4" w:space="0" w:color="auto"/>
          </w:tcBorders>
        </w:tcPr>
        <w:p w14:paraId="430A2088" w14:textId="77777777" w:rsidR="00980678" w:rsidRPr="00783A18" w:rsidRDefault="00980678" w:rsidP="00783A18">
          <w:pPr>
            <w:pStyle w:val="HeaderEven6"/>
            <w:spacing w:before="0" w:after="0"/>
            <w:rPr>
              <w:rFonts w:ascii="Times New Roman" w:hAnsi="Times New Roman"/>
              <w:sz w:val="24"/>
              <w:szCs w:val="24"/>
            </w:rPr>
          </w:pPr>
        </w:p>
      </w:tc>
    </w:tr>
  </w:tbl>
  <w:p w14:paraId="631E9ECE" w14:textId="77777777" w:rsidR="00980678" w:rsidRDefault="0098067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980678" w:rsidRPr="00CB3D59" w14:paraId="11A967F8" w14:textId="77777777">
      <w:trPr>
        <w:jc w:val="center"/>
      </w:trPr>
      <w:tc>
        <w:tcPr>
          <w:tcW w:w="5741" w:type="dxa"/>
        </w:tcPr>
        <w:p w14:paraId="496A091A" w14:textId="6DB05B8D"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02AE5">
            <w:rPr>
              <w:rFonts w:cs="Arial"/>
              <w:noProof/>
              <w:szCs w:val="18"/>
            </w:rPr>
            <w:t>Jurisdiction of registrar</w:t>
          </w:r>
          <w:r w:rsidRPr="00F02A14">
            <w:rPr>
              <w:rFonts w:cs="Arial"/>
              <w:szCs w:val="18"/>
            </w:rPr>
            <w:fldChar w:fldCharType="end"/>
          </w:r>
        </w:p>
      </w:tc>
      <w:tc>
        <w:tcPr>
          <w:tcW w:w="1560" w:type="dxa"/>
        </w:tcPr>
        <w:p w14:paraId="03EC0C88" w14:textId="3A3E6EE7"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02AE5">
            <w:rPr>
              <w:rFonts w:cs="Arial"/>
              <w:b/>
              <w:noProof/>
              <w:szCs w:val="18"/>
            </w:rPr>
            <w:t>Schedule 5</w:t>
          </w:r>
          <w:r w:rsidRPr="00F02A14">
            <w:rPr>
              <w:rFonts w:cs="Arial"/>
              <w:b/>
              <w:szCs w:val="18"/>
            </w:rPr>
            <w:fldChar w:fldCharType="end"/>
          </w:r>
        </w:p>
      </w:tc>
    </w:tr>
    <w:tr w:rsidR="00980678" w:rsidRPr="00CB3D59" w14:paraId="2879B7E3" w14:textId="77777777">
      <w:trPr>
        <w:jc w:val="center"/>
      </w:trPr>
      <w:tc>
        <w:tcPr>
          <w:tcW w:w="5741" w:type="dxa"/>
        </w:tcPr>
        <w:p w14:paraId="2B064F2A" w14:textId="680DC285"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02AE5">
            <w:rPr>
              <w:rFonts w:cs="Arial"/>
              <w:noProof/>
              <w:szCs w:val="18"/>
            </w:rPr>
            <w:t>Jurisdiction under rules in relation to applications in proceedings not exercisable by registrar of Supreme Court</w:t>
          </w:r>
          <w:r w:rsidRPr="00F02A14">
            <w:rPr>
              <w:rFonts w:cs="Arial"/>
              <w:szCs w:val="18"/>
            </w:rPr>
            <w:fldChar w:fldCharType="end"/>
          </w:r>
        </w:p>
      </w:tc>
      <w:tc>
        <w:tcPr>
          <w:tcW w:w="1560" w:type="dxa"/>
        </w:tcPr>
        <w:p w14:paraId="2C17CF55" w14:textId="72A365C9"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02AE5">
            <w:rPr>
              <w:rFonts w:cs="Arial"/>
              <w:b/>
              <w:noProof/>
              <w:szCs w:val="18"/>
            </w:rPr>
            <w:t>Part 5.1</w:t>
          </w:r>
          <w:r w:rsidRPr="00F02A14">
            <w:rPr>
              <w:rFonts w:cs="Arial"/>
              <w:b/>
              <w:szCs w:val="18"/>
            </w:rPr>
            <w:fldChar w:fldCharType="end"/>
          </w:r>
        </w:p>
      </w:tc>
    </w:tr>
    <w:tr w:rsidR="00980678" w:rsidRPr="00CB3D59" w14:paraId="1A32545E" w14:textId="77777777">
      <w:trPr>
        <w:jc w:val="center"/>
      </w:trPr>
      <w:tc>
        <w:tcPr>
          <w:tcW w:w="7296" w:type="dxa"/>
          <w:gridSpan w:val="2"/>
          <w:tcBorders>
            <w:bottom w:val="single" w:sz="4" w:space="0" w:color="auto"/>
          </w:tcBorders>
        </w:tcPr>
        <w:p w14:paraId="6090484B" w14:textId="77777777" w:rsidR="00980678" w:rsidRPr="00783A18" w:rsidRDefault="00980678" w:rsidP="00783A18">
          <w:pPr>
            <w:pStyle w:val="HeaderOdd6"/>
            <w:spacing w:before="0" w:after="0"/>
            <w:jc w:val="left"/>
            <w:rPr>
              <w:rFonts w:ascii="Times New Roman" w:hAnsi="Times New Roman"/>
              <w:sz w:val="24"/>
              <w:szCs w:val="24"/>
            </w:rPr>
          </w:pPr>
        </w:p>
      </w:tc>
    </w:tr>
  </w:tbl>
  <w:p w14:paraId="17DB5BF0" w14:textId="77777777" w:rsidR="00980678" w:rsidRDefault="0098067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980678" w:rsidRPr="00CB3D59" w14:paraId="04674E7D" w14:textId="77777777">
      <w:trPr>
        <w:jc w:val="center"/>
      </w:trPr>
      <w:tc>
        <w:tcPr>
          <w:tcW w:w="1560" w:type="dxa"/>
        </w:tcPr>
        <w:p w14:paraId="244D6578" w14:textId="6054778E"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02AE5">
            <w:rPr>
              <w:rFonts w:cs="Arial"/>
              <w:b/>
              <w:noProof/>
              <w:szCs w:val="18"/>
            </w:rPr>
            <w:t>Schedule 5</w:t>
          </w:r>
          <w:r w:rsidRPr="00F02A14">
            <w:rPr>
              <w:rFonts w:cs="Arial"/>
              <w:b/>
              <w:szCs w:val="18"/>
            </w:rPr>
            <w:fldChar w:fldCharType="end"/>
          </w:r>
        </w:p>
      </w:tc>
      <w:tc>
        <w:tcPr>
          <w:tcW w:w="5741" w:type="dxa"/>
        </w:tcPr>
        <w:p w14:paraId="483A6CA8" w14:textId="4FEBA3E1"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02AE5">
            <w:rPr>
              <w:rFonts w:cs="Arial"/>
              <w:noProof/>
              <w:szCs w:val="18"/>
            </w:rPr>
            <w:t>Jurisdiction of registrar</w:t>
          </w:r>
          <w:r w:rsidRPr="00F02A14">
            <w:rPr>
              <w:rFonts w:cs="Arial"/>
              <w:szCs w:val="18"/>
            </w:rPr>
            <w:fldChar w:fldCharType="end"/>
          </w:r>
        </w:p>
      </w:tc>
    </w:tr>
    <w:tr w:rsidR="00980678" w:rsidRPr="00CB3D59" w14:paraId="29715163" w14:textId="77777777">
      <w:trPr>
        <w:jc w:val="center"/>
      </w:trPr>
      <w:tc>
        <w:tcPr>
          <w:tcW w:w="1560" w:type="dxa"/>
        </w:tcPr>
        <w:p w14:paraId="0A3AC2A4" w14:textId="3A1B79DC"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02AE5">
            <w:rPr>
              <w:rFonts w:cs="Arial"/>
              <w:b/>
              <w:noProof/>
              <w:szCs w:val="18"/>
            </w:rPr>
            <w:t>Part 5.2</w:t>
          </w:r>
          <w:r w:rsidRPr="00F02A14">
            <w:rPr>
              <w:rFonts w:cs="Arial"/>
              <w:b/>
              <w:szCs w:val="18"/>
            </w:rPr>
            <w:fldChar w:fldCharType="end"/>
          </w:r>
        </w:p>
      </w:tc>
      <w:tc>
        <w:tcPr>
          <w:tcW w:w="5741" w:type="dxa"/>
        </w:tcPr>
        <w:p w14:paraId="0B49CE05" w14:textId="750FABC7"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02AE5">
            <w:rPr>
              <w:rFonts w:cs="Arial"/>
              <w:noProof/>
              <w:szCs w:val="18"/>
            </w:rPr>
            <w:t>Jurisdiction related to Corporations Act exercisable by registrar of Supreme Court</w:t>
          </w:r>
          <w:r w:rsidRPr="00F02A14">
            <w:rPr>
              <w:rFonts w:cs="Arial"/>
              <w:szCs w:val="18"/>
            </w:rPr>
            <w:fldChar w:fldCharType="end"/>
          </w:r>
        </w:p>
      </w:tc>
    </w:tr>
    <w:tr w:rsidR="00980678" w:rsidRPr="00CB3D59" w14:paraId="2E8D23F4" w14:textId="77777777">
      <w:trPr>
        <w:jc w:val="center"/>
      </w:trPr>
      <w:tc>
        <w:tcPr>
          <w:tcW w:w="7296" w:type="dxa"/>
          <w:gridSpan w:val="2"/>
          <w:tcBorders>
            <w:bottom w:val="single" w:sz="4" w:space="0" w:color="auto"/>
          </w:tcBorders>
        </w:tcPr>
        <w:p w14:paraId="7B4C05F3" w14:textId="77777777" w:rsidR="00980678" w:rsidRPr="00783A18" w:rsidRDefault="00980678" w:rsidP="00783A18">
          <w:pPr>
            <w:pStyle w:val="HeaderEven6"/>
            <w:spacing w:before="0" w:after="0"/>
            <w:rPr>
              <w:rFonts w:ascii="Times New Roman" w:hAnsi="Times New Roman"/>
              <w:sz w:val="24"/>
              <w:szCs w:val="24"/>
            </w:rPr>
          </w:pPr>
        </w:p>
      </w:tc>
    </w:tr>
  </w:tbl>
  <w:p w14:paraId="77A91809" w14:textId="77777777" w:rsidR="00980678" w:rsidRDefault="0098067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980678" w:rsidRPr="00CB3D59" w14:paraId="0F9720A0" w14:textId="77777777">
      <w:trPr>
        <w:jc w:val="center"/>
      </w:trPr>
      <w:tc>
        <w:tcPr>
          <w:tcW w:w="5741" w:type="dxa"/>
        </w:tcPr>
        <w:p w14:paraId="4274873A" w14:textId="645DC732"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02AE5">
            <w:rPr>
              <w:rFonts w:cs="Arial"/>
              <w:noProof/>
              <w:szCs w:val="18"/>
            </w:rPr>
            <w:t>Jurisdiction of registrar</w:t>
          </w:r>
          <w:r w:rsidRPr="00F02A14">
            <w:rPr>
              <w:rFonts w:cs="Arial"/>
              <w:szCs w:val="18"/>
            </w:rPr>
            <w:fldChar w:fldCharType="end"/>
          </w:r>
        </w:p>
      </w:tc>
      <w:tc>
        <w:tcPr>
          <w:tcW w:w="1560" w:type="dxa"/>
        </w:tcPr>
        <w:p w14:paraId="0B748175" w14:textId="7AD91A57"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02AE5">
            <w:rPr>
              <w:rFonts w:cs="Arial"/>
              <w:b/>
              <w:noProof/>
              <w:szCs w:val="18"/>
            </w:rPr>
            <w:t>Schedule 5</w:t>
          </w:r>
          <w:r w:rsidRPr="00F02A14">
            <w:rPr>
              <w:rFonts w:cs="Arial"/>
              <w:b/>
              <w:szCs w:val="18"/>
            </w:rPr>
            <w:fldChar w:fldCharType="end"/>
          </w:r>
        </w:p>
      </w:tc>
    </w:tr>
    <w:tr w:rsidR="00980678" w:rsidRPr="00CB3D59" w14:paraId="5AEDC52F" w14:textId="77777777">
      <w:trPr>
        <w:jc w:val="center"/>
      </w:trPr>
      <w:tc>
        <w:tcPr>
          <w:tcW w:w="5741" w:type="dxa"/>
        </w:tcPr>
        <w:p w14:paraId="33CB59AA" w14:textId="727F12E0"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02AE5">
            <w:rPr>
              <w:rFonts w:cs="Arial"/>
              <w:noProof/>
              <w:szCs w:val="18"/>
            </w:rPr>
            <w:t>Jurisdiction related to ASIC Act exercisable by registrar of Supreme Court</w:t>
          </w:r>
          <w:r w:rsidRPr="00F02A14">
            <w:rPr>
              <w:rFonts w:cs="Arial"/>
              <w:szCs w:val="18"/>
            </w:rPr>
            <w:fldChar w:fldCharType="end"/>
          </w:r>
        </w:p>
      </w:tc>
      <w:tc>
        <w:tcPr>
          <w:tcW w:w="1560" w:type="dxa"/>
        </w:tcPr>
        <w:p w14:paraId="1B3BA9CC" w14:textId="08245435"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02AE5">
            <w:rPr>
              <w:rFonts w:cs="Arial"/>
              <w:b/>
              <w:noProof/>
              <w:szCs w:val="18"/>
            </w:rPr>
            <w:t>Part 5.3</w:t>
          </w:r>
          <w:r w:rsidRPr="00F02A14">
            <w:rPr>
              <w:rFonts w:cs="Arial"/>
              <w:b/>
              <w:szCs w:val="18"/>
            </w:rPr>
            <w:fldChar w:fldCharType="end"/>
          </w:r>
        </w:p>
      </w:tc>
    </w:tr>
    <w:tr w:rsidR="00980678" w:rsidRPr="00CB3D59" w14:paraId="50EF11D5" w14:textId="77777777">
      <w:trPr>
        <w:jc w:val="center"/>
      </w:trPr>
      <w:tc>
        <w:tcPr>
          <w:tcW w:w="7296" w:type="dxa"/>
          <w:gridSpan w:val="2"/>
          <w:tcBorders>
            <w:bottom w:val="single" w:sz="4" w:space="0" w:color="auto"/>
          </w:tcBorders>
        </w:tcPr>
        <w:p w14:paraId="6EB28040" w14:textId="77777777" w:rsidR="00980678" w:rsidRPr="00783A18" w:rsidRDefault="00980678" w:rsidP="00783A18">
          <w:pPr>
            <w:pStyle w:val="HeaderOdd6"/>
            <w:spacing w:before="0" w:after="0"/>
            <w:jc w:val="left"/>
            <w:rPr>
              <w:rFonts w:ascii="Times New Roman" w:hAnsi="Times New Roman"/>
              <w:sz w:val="24"/>
              <w:szCs w:val="24"/>
            </w:rPr>
          </w:pPr>
        </w:p>
      </w:tc>
    </w:tr>
  </w:tbl>
  <w:p w14:paraId="7E8BF882" w14:textId="77777777" w:rsidR="00980678" w:rsidRDefault="0098067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32CA6" w:rsidRPr="00CB3D59" w14:paraId="3C67367E" w14:textId="77777777">
      <w:trPr>
        <w:jc w:val="center"/>
      </w:trPr>
      <w:tc>
        <w:tcPr>
          <w:tcW w:w="1560" w:type="dxa"/>
        </w:tcPr>
        <w:p w14:paraId="3E657EDD" w14:textId="6AED50C0" w:rsidR="00432CA6" w:rsidRPr="00F02A14" w:rsidRDefault="00432CA6">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02AE5">
            <w:rPr>
              <w:rFonts w:cs="Arial"/>
              <w:b/>
              <w:noProof/>
              <w:szCs w:val="18"/>
            </w:rPr>
            <w:t>Schedule 5</w:t>
          </w:r>
          <w:r w:rsidRPr="00F02A14">
            <w:rPr>
              <w:rFonts w:cs="Arial"/>
              <w:b/>
              <w:szCs w:val="18"/>
            </w:rPr>
            <w:fldChar w:fldCharType="end"/>
          </w:r>
        </w:p>
      </w:tc>
      <w:tc>
        <w:tcPr>
          <w:tcW w:w="5741" w:type="dxa"/>
        </w:tcPr>
        <w:p w14:paraId="56C0C58A" w14:textId="000EFC4C" w:rsidR="00432CA6" w:rsidRPr="00F02A14" w:rsidRDefault="00432CA6">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02AE5">
            <w:rPr>
              <w:rFonts w:cs="Arial"/>
              <w:noProof/>
              <w:szCs w:val="18"/>
            </w:rPr>
            <w:t>Jurisdiction of registrar</w:t>
          </w:r>
          <w:r w:rsidRPr="00F02A14">
            <w:rPr>
              <w:rFonts w:cs="Arial"/>
              <w:szCs w:val="18"/>
            </w:rPr>
            <w:fldChar w:fldCharType="end"/>
          </w:r>
        </w:p>
      </w:tc>
    </w:tr>
    <w:tr w:rsidR="00432CA6" w:rsidRPr="00CB3D59" w14:paraId="6461B05A" w14:textId="77777777">
      <w:trPr>
        <w:jc w:val="center"/>
      </w:trPr>
      <w:tc>
        <w:tcPr>
          <w:tcW w:w="1560" w:type="dxa"/>
        </w:tcPr>
        <w:p w14:paraId="5EA2672C" w14:textId="22CB9A0B" w:rsidR="00432CA6" w:rsidRPr="00F02A14" w:rsidRDefault="00432CA6">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02AE5">
            <w:rPr>
              <w:rFonts w:cs="Arial"/>
              <w:b/>
              <w:noProof/>
              <w:szCs w:val="18"/>
            </w:rPr>
            <w:t>Part 5.4</w:t>
          </w:r>
          <w:r w:rsidRPr="00F02A14">
            <w:rPr>
              <w:rFonts w:cs="Arial"/>
              <w:b/>
              <w:szCs w:val="18"/>
            </w:rPr>
            <w:fldChar w:fldCharType="end"/>
          </w:r>
        </w:p>
      </w:tc>
      <w:tc>
        <w:tcPr>
          <w:tcW w:w="5741" w:type="dxa"/>
        </w:tcPr>
        <w:p w14:paraId="175CF64D" w14:textId="1B5538E5" w:rsidR="00432CA6" w:rsidRPr="00F02A14" w:rsidRDefault="00432CA6">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02AE5">
            <w:rPr>
              <w:rFonts w:cs="Arial"/>
              <w:noProof/>
              <w:szCs w:val="18"/>
            </w:rPr>
            <w:t>Jurisdiction under rules in relation to applications in proceedings not exercisable by registrar of Magistrates Court</w:t>
          </w:r>
          <w:r w:rsidRPr="00F02A14">
            <w:rPr>
              <w:rFonts w:cs="Arial"/>
              <w:szCs w:val="18"/>
            </w:rPr>
            <w:fldChar w:fldCharType="end"/>
          </w:r>
        </w:p>
      </w:tc>
    </w:tr>
    <w:tr w:rsidR="00432CA6" w:rsidRPr="00CB3D59" w14:paraId="1EC5E8AA" w14:textId="77777777">
      <w:trPr>
        <w:jc w:val="center"/>
      </w:trPr>
      <w:tc>
        <w:tcPr>
          <w:tcW w:w="7296" w:type="dxa"/>
          <w:gridSpan w:val="2"/>
          <w:tcBorders>
            <w:bottom w:val="single" w:sz="4" w:space="0" w:color="auto"/>
          </w:tcBorders>
        </w:tcPr>
        <w:p w14:paraId="12B7585F" w14:textId="77777777" w:rsidR="00432CA6" w:rsidRPr="00783A18" w:rsidRDefault="00432CA6" w:rsidP="00783A18">
          <w:pPr>
            <w:pStyle w:val="HeaderEven6"/>
            <w:spacing w:before="0" w:after="0"/>
            <w:rPr>
              <w:rFonts w:ascii="Times New Roman" w:hAnsi="Times New Roman"/>
              <w:sz w:val="24"/>
              <w:szCs w:val="24"/>
            </w:rPr>
          </w:pPr>
        </w:p>
      </w:tc>
    </w:tr>
  </w:tbl>
  <w:p w14:paraId="297B856B" w14:textId="77777777" w:rsidR="00432CA6" w:rsidRDefault="00432CA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32CA6" w:rsidRPr="00CB3D59" w14:paraId="277FF764" w14:textId="77777777">
      <w:trPr>
        <w:jc w:val="center"/>
      </w:trPr>
      <w:tc>
        <w:tcPr>
          <w:tcW w:w="5741" w:type="dxa"/>
        </w:tcPr>
        <w:p w14:paraId="3C7E3D5E" w14:textId="00B59ABE" w:rsidR="00432CA6" w:rsidRPr="00F02A14" w:rsidRDefault="00432CA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02AE5">
            <w:rPr>
              <w:rFonts w:cs="Arial"/>
              <w:noProof/>
              <w:szCs w:val="18"/>
            </w:rPr>
            <w:t>Jurisdiction of registrar</w:t>
          </w:r>
          <w:r w:rsidRPr="00F02A14">
            <w:rPr>
              <w:rFonts w:cs="Arial"/>
              <w:szCs w:val="18"/>
            </w:rPr>
            <w:fldChar w:fldCharType="end"/>
          </w:r>
        </w:p>
      </w:tc>
      <w:tc>
        <w:tcPr>
          <w:tcW w:w="1560" w:type="dxa"/>
        </w:tcPr>
        <w:p w14:paraId="52051192" w14:textId="1F350B89" w:rsidR="00432CA6" w:rsidRPr="00F02A14" w:rsidRDefault="00432CA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02AE5">
            <w:rPr>
              <w:rFonts w:cs="Arial"/>
              <w:b/>
              <w:noProof/>
              <w:szCs w:val="18"/>
            </w:rPr>
            <w:t>Schedule 5</w:t>
          </w:r>
          <w:r w:rsidRPr="00F02A14">
            <w:rPr>
              <w:rFonts w:cs="Arial"/>
              <w:b/>
              <w:szCs w:val="18"/>
            </w:rPr>
            <w:fldChar w:fldCharType="end"/>
          </w:r>
        </w:p>
      </w:tc>
    </w:tr>
    <w:tr w:rsidR="00432CA6" w:rsidRPr="00CB3D59" w14:paraId="5DFC64F7" w14:textId="77777777">
      <w:trPr>
        <w:jc w:val="center"/>
      </w:trPr>
      <w:tc>
        <w:tcPr>
          <w:tcW w:w="5741" w:type="dxa"/>
        </w:tcPr>
        <w:p w14:paraId="734279A3" w14:textId="44982A15" w:rsidR="00432CA6" w:rsidRPr="00F02A14" w:rsidRDefault="00432CA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02AE5">
            <w:rPr>
              <w:rFonts w:cs="Arial"/>
              <w:noProof/>
              <w:szCs w:val="18"/>
            </w:rPr>
            <w:t>Jurisdiction under rules in relation to applications in proceedings not exercisable by registrar of Magistrates Court</w:t>
          </w:r>
          <w:r w:rsidRPr="00F02A14">
            <w:rPr>
              <w:rFonts w:cs="Arial"/>
              <w:szCs w:val="18"/>
            </w:rPr>
            <w:fldChar w:fldCharType="end"/>
          </w:r>
        </w:p>
      </w:tc>
      <w:tc>
        <w:tcPr>
          <w:tcW w:w="1560" w:type="dxa"/>
        </w:tcPr>
        <w:p w14:paraId="584158E6" w14:textId="59E9F741" w:rsidR="00432CA6" w:rsidRPr="00F02A14" w:rsidRDefault="00432CA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02AE5">
            <w:rPr>
              <w:rFonts w:cs="Arial"/>
              <w:b/>
              <w:noProof/>
              <w:szCs w:val="18"/>
            </w:rPr>
            <w:t>Part 5.4</w:t>
          </w:r>
          <w:r w:rsidRPr="00F02A14">
            <w:rPr>
              <w:rFonts w:cs="Arial"/>
              <w:b/>
              <w:szCs w:val="18"/>
            </w:rPr>
            <w:fldChar w:fldCharType="end"/>
          </w:r>
        </w:p>
      </w:tc>
    </w:tr>
    <w:tr w:rsidR="00432CA6" w:rsidRPr="00CB3D59" w14:paraId="23ACF5F1" w14:textId="77777777">
      <w:trPr>
        <w:jc w:val="center"/>
      </w:trPr>
      <w:tc>
        <w:tcPr>
          <w:tcW w:w="7296" w:type="dxa"/>
          <w:gridSpan w:val="2"/>
          <w:tcBorders>
            <w:bottom w:val="single" w:sz="4" w:space="0" w:color="auto"/>
          </w:tcBorders>
        </w:tcPr>
        <w:p w14:paraId="36BA49C6" w14:textId="77777777" w:rsidR="00432CA6" w:rsidRPr="00783A18" w:rsidRDefault="00432CA6" w:rsidP="00783A18">
          <w:pPr>
            <w:pStyle w:val="HeaderOdd6"/>
            <w:spacing w:before="0" w:after="0"/>
            <w:jc w:val="left"/>
            <w:rPr>
              <w:rFonts w:ascii="Times New Roman" w:hAnsi="Times New Roman"/>
              <w:sz w:val="24"/>
              <w:szCs w:val="24"/>
            </w:rPr>
          </w:pPr>
        </w:p>
      </w:tc>
    </w:tr>
  </w:tbl>
  <w:p w14:paraId="3D63DD31" w14:textId="77777777" w:rsidR="00432CA6" w:rsidRDefault="00432CA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32CA6" w:rsidRPr="00CB3D59" w14:paraId="4C7B3085" w14:textId="77777777">
      <w:trPr>
        <w:jc w:val="center"/>
      </w:trPr>
      <w:tc>
        <w:tcPr>
          <w:tcW w:w="1560" w:type="dxa"/>
        </w:tcPr>
        <w:p w14:paraId="127CB395" w14:textId="63DCC345"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02AE5">
            <w:rPr>
              <w:rFonts w:cs="Arial"/>
              <w:b/>
              <w:noProof/>
              <w:szCs w:val="18"/>
            </w:rPr>
            <w:t>Schedule 6</w:t>
          </w:r>
          <w:r w:rsidRPr="00A752AE">
            <w:rPr>
              <w:rFonts w:cs="Arial"/>
              <w:b/>
              <w:szCs w:val="18"/>
            </w:rPr>
            <w:fldChar w:fldCharType="end"/>
          </w:r>
        </w:p>
      </w:tc>
      <w:tc>
        <w:tcPr>
          <w:tcW w:w="5741" w:type="dxa"/>
        </w:tcPr>
        <w:p w14:paraId="550218B8" w14:textId="47BA01EA"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02AE5">
            <w:rPr>
              <w:rFonts w:cs="Arial"/>
              <w:noProof/>
              <w:szCs w:val="18"/>
            </w:rPr>
            <w:t>Corporations Rules</w:t>
          </w:r>
          <w:r w:rsidRPr="00A752AE">
            <w:rPr>
              <w:rFonts w:cs="Arial"/>
              <w:szCs w:val="18"/>
            </w:rPr>
            <w:fldChar w:fldCharType="end"/>
          </w:r>
        </w:p>
      </w:tc>
    </w:tr>
    <w:tr w:rsidR="00432CA6" w:rsidRPr="00CB3D59" w14:paraId="02942B0F" w14:textId="77777777">
      <w:trPr>
        <w:jc w:val="center"/>
      </w:trPr>
      <w:tc>
        <w:tcPr>
          <w:tcW w:w="1560" w:type="dxa"/>
        </w:tcPr>
        <w:p w14:paraId="2D014AD0" w14:textId="7C49D3CB"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02AE5">
            <w:rPr>
              <w:rFonts w:cs="Arial"/>
              <w:b/>
              <w:noProof/>
              <w:szCs w:val="18"/>
            </w:rPr>
            <w:t>Part 6.3</w:t>
          </w:r>
          <w:r w:rsidRPr="00A752AE">
            <w:rPr>
              <w:rFonts w:cs="Arial"/>
              <w:b/>
              <w:szCs w:val="18"/>
            </w:rPr>
            <w:fldChar w:fldCharType="end"/>
          </w:r>
        </w:p>
      </w:tc>
      <w:tc>
        <w:tcPr>
          <w:tcW w:w="5741" w:type="dxa"/>
        </w:tcPr>
        <w:p w14:paraId="259FE801" w14:textId="6D4C6067"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02AE5">
            <w:rPr>
              <w:rFonts w:cs="Arial"/>
              <w:noProof/>
              <w:szCs w:val="18"/>
            </w:rPr>
            <w:t>Compromises and arrangements in relation to Part 5.1 bodies</w:t>
          </w:r>
          <w:r w:rsidRPr="00A752AE">
            <w:rPr>
              <w:rFonts w:cs="Arial"/>
              <w:szCs w:val="18"/>
            </w:rPr>
            <w:fldChar w:fldCharType="end"/>
          </w:r>
        </w:p>
      </w:tc>
    </w:tr>
    <w:tr w:rsidR="00432CA6" w:rsidRPr="00CB3D59" w14:paraId="275CBA3D" w14:textId="77777777">
      <w:trPr>
        <w:jc w:val="center"/>
      </w:trPr>
      <w:tc>
        <w:tcPr>
          <w:tcW w:w="7296" w:type="dxa"/>
          <w:gridSpan w:val="2"/>
          <w:tcBorders>
            <w:bottom w:val="single" w:sz="4" w:space="0" w:color="auto"/>
          </w:tcBorders>
        </w:tcPr>
        <w:p w14:paraId="094496E0" w14:textId="0145F307" w:rsidR="00432CA6" w:rsidRPr="00A752AE" w:rsidRDefault="00EF08E1" w:rsidP="00591817">
          <w:pPr>
            <w:pStyle w:val="HeaderEven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002AE5">
            <w:rPr>
              <w:rFonts w:cs="Arial"/>
              <w:noProof/>
              <w:szCs w:val="18"/>
            </w:rPr>
            <w:t>3.3</w:t>
          </w:r>
          <w:r w:rsidR="00432CA6" w:rsidRPr="00A752AE">
            <w:rPr>
              <w:rFonts w:cs="Arial"/>
              <w:szCs w:val="18"/>
            </w:rPr>
            <w:fldChar w:fldCharType="end"/>
          </w:r>
        </w:p>
      </w:tc>
    </w:tr>
  </w:tbl>
  <w:p w14:paraId="2B617CBC" w14:textId="77777777" w:rsidR="00432CA6" w:rsidRDefault="00432CA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32CA6" w:rsidRPr="00CB3D59" w14:paraId="140987E9" w14:textId="77777777">
      <w:trPr>
        <w:jc w:val="center"/>
      </w:trPr>
      <w:tc>
        <w:tcPr>
          <w:tcW w:w="5741" w:type="dxa"/>
        </w:tcPr>
        <w:p w14:paraId="1A45DDB9" w14:textId="69554E34"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02AE5">
            <w:rPr>
              <w:rFonts w:cs="Arial"/>
              <w:noProof/>
              <w:szCs w:val="18"/>
            </w:rPr>
            <w:t>Corporations Rules</w:t>
          </w:r>
          <w:r w:rsidRPr="00A752AE">
            <w:rPr>
              <w:rFonts w:cs="Arial"/>
              <w:szCs w:val="18"/>
            </w:rPr>
            <w:fldChar w:fldCharType="end"/>
          </w:r>
        </w:p>
      </w:tc>
      <w:tc>
        <w:tcPr>
          <w:tcW w:w="1560" w:type="dxa"/>
        </w:tcPr>
        <w:p w14:paraId="0557CABE" w14:textId="685BE6DF"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02AE5">
            <w:rPr>
              <w:rFonts w:cs="Arial"/>
              <w:b/>
              <w:noProof/>
              <w:szCs w:val="18"/>
            </w:rPr>
            <w:t>Schedule 6</w:t>
          </w:r>
          <w:r w:rsidRPr="00A752AE">
            <w:rPr>
              <w:rFonts w:cs="Arial"/>
              <w:b/>
              <w:szCs w:val="18"/>
            </w:rPr>
            <w:fldChar w:fldCharType="end"/>
          </w:r>
        </w:p>
      </w:tc>
    </w:tr>
    <w:tr w:rsidR="00432CA6" w:rsidRPr="00CB3D59" w14:paraId="02F57243" w14:textId="77777777">
      <w:trPr>
        <w:jc w:val="center"/>
      </w:trPr>
      <w:tc>
        <w:tcPr>
          <w:tcW w:w="5741" w:type="dxa"/>
        </w:tcPr>
        <w:p w14:paraId="4CAFA18D" w14:textId="3F3FE1E1"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02AE5">
            <w:rPr>
              <w:rFonts w:cs="Arial"/>
              <w:noProof/>
              <w:szCs w:val="18"/>
            </w:rPr>
            <w:t>Compromises and arrangements in relation to Part 5.1 bodies</w:t>
          </w:r>
          <w:r w:rsidRPr="00A752AE">
            <w:rPr>
              <w:rFonts w:cs="Arial"/>
              <w:szCs w:val="18"/>
            </w:rPr>
            <w:fldChar w:fldCharType="end"/>
          </w:r>
        </w:p>
      </w:tc>
      <w:tc>
        <w:tcPr>
          <w:tcW w:w="1560" w:type="dxa"/>
        </w:tcPr>
        <w:p w14:paraId="08D58900" w14:textId="175F43DA"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02AE5">
            <w:rPr>
              <w:rFonts w:cs="Arial"/>
              <w:b/>
              <w:noProof/>
              <w:szCs w:val="18"/>
            </w:rPr>
            <w:t>Part 6.3</w:t>
          </w:r>
          <w:r w:rsidRPr="00A752AE">
            <w:rPr>
              <w:rFonts w:cs="Arial"/>
              <w:b/>
              <w:szCs w:val="18"/>
            </w:rPr>
            <w:fldChar w:fldCharType="end"/>
          </w:r>
        </w:p>
      </w:tc>
    </w:tr>
    <w:tr w:rsidR="00432CA6" w:rsidRPr="00CB3D59" w14:paraId="66B3E1BD" w14:textId="77777777">
      <w:trPr>
        <w:jc w:val="center"/>
      </w:trPr>
      <w:tc>
        <w:tcPr>
          <w:tcW w:w="7296" w:type="dxa"/>
          <w:gridSpan w:val="2"/>
          <w:tcBorders>
            <w:bottom w:val="single" w:sz="4" w:space="0" w:color="auto"/>
          </w:tcBorders>
        </w:tcPr>
        <w:p w14:paraId="1D2D1CBB" w14:textId="64060011" w:rsidR="00432CA6" w:rsidRPr="00A752AE" w:rsidRDefault="00EF08E1" w:rsidP="00591817">
          <w:pPr>
            <w:pStyle w:val="HeaderOdd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002AE5">
            <w:rPr>
              <w:rFonts w:cs="Arial"/>
              <w:noProof/>
              <w:szCs w:val="18"/>
            </w:rPr>
            <w:t>3.5</w:t>
          </w:r>
          <w:r w:rsidR="00432CA6" w:rsidRPr="00A752AE">
            <w:rPr>
              <w:rFonts w:cs="Arial"/>
              <w:szCs w:val="18"/>
            </w:rPr>
            <w:fldChar w:fldCharType="end"/>
          </w:r>
        </w:p>
      </w:tc>
    </w:tr>
  </w:tbl>
  <w:p w14:paraId="1DE7FC29" w14:textId="77777777" w:rsidR="00432CA6" w:rsidRDefault="00432C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6145DB" w14:paraId="3A8251DF" w14:textId="77777777">
      <w:tc>
        <w:tcPr>
          <w:tcW w:w="900" w:type="pct"/>
        </w:tcPr>
        <w:p w14:paraId="21EA002D" w14:textId="77777777" w:rsidR="006145DB" w:rsidRDefault="006145DB">
          <w:pPr>
            <w:pStyle w:val="HeaderEven"/>
          </w:pPr>
        </w:p>
      </w:tc>
      <w:tc>
        <w:tcPr>
          <w:tcW w:w="4100" w:type="pct"/>
        </w:tcPr>
        <w:p w14:paraId="29158B00" w14:textId="77777777" w:rsidR="006145DB" w:rsidRDefault="006145DB">
          <w:pPr>
            <w:pStyle w:val="HeaderEven"/>
          </w:pPr>
        </w:p>
      </w:tc>
    </w:tr>
    <w:tr w:rsidR="006145DB" w14:paraId="6D9790D9" w14:textId="77777777">
      <w:tc>
        <w:tcPr>
          <w:tcW w:w="4100" w:type="pct"/>
          <w:gridSpan w:val="2"/>
          <w:tcBorders>
            <w:bottom w:val="single" w:sz="4" w:space="0" w:color="auto"/>
          </w:tcBorders>
        </w:tcPr>
        <w:p w14:paraId="348BADCE" w14:textId="37389E78" w:rsidR="006145DB" w:rsidRDefault="006145DB">
          <w:pPr>
            <w:pStyle w:val="HeaderEven6"/>
          </w:pPr>
          <w:r>
            <w:rPr>
              <w:noProof/>
            </w:rPr>
            <w:fldChar w:fldCharType="begin"/>
          </w:r>
          <w:r>
            <w:rPr>
              <w:noProof/>
            </w:rPr>
            <w:instrText xml:space="preserve"> STYLEREF charContents \* MERGEFORMAT </w:instrText>
          </w:r>
          <w:r>
            <w:rPr>
              <w:noProof/>
            </w:rPr>
            <w:fldChar w:fldCharType="separate"/>
          </w:r>
          <w:r w:rsidR="00002AE5">
            <w:rPr>
              <w:noProof/>
            </w:rPr>
            <w:t>Contents</w:t>
          </w:r>
          <w:r>
            <w:rPr>
              <w:noProof/>
            </w:rPr>
            <w:fldChar w:fldCharType="end"/>
          </w:r>
        </w:p>
      </w:tc>
    </w:tr>
  </w:tbl>
  <w:p w14:paraId="6A9CCCF1" w14:textId="105FA1A6"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002AE5">
      <w:rPr>
        <w:noProof/>
      </w:rPr>
      <w:t>Page</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32CA6" w:rsidRPr="00CB3D59" w14:paraId="56B7B87A" w14:textId="77777777">
      <w:trPr>
        <w:jc w:val="center"/>
      </w:trPr>
      <w:tc>
        <w:tcPr>
          <w:tcW w:w="1560" w:type="dxa"/>
        </w:tcPr>
        <w:p w14:paraId="3BED0E2C" w14:textId="3059EF4C"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02AE5">
            <w:rPr>
              <w:rFonts w:cs="Arial"/>
              <w:b/>
              <w:noProof/>
              <w:szCs w:val="18"/>
            </w:rPr>
            <w:t>Schedule 6</w:t>
          </w:r>
          <w:r w:rsidRPr="00A752AE">
            <w:rPr>
              <w:rFonts w:cs="Arial"/>
              <w:b/>
              <w:szCs w:val="18"/>
            </w:rPr>
            <w:fldChar w:fldCharType="end"/>
          </w:r>
        </w:p>
      </w:tc>
      <w:tc>
        <w:tcPr>
          <w:tcW w:w="5741" w:type="dxa"/>
        </w:tcPr>
        <w:p w14:paraId="1045897A" w14:textId="38072917"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02AE5">
            <w:rPr>
              <w:rFonts w:cs="Arial"/>
              <w:noProof/>
              <w:szCs w:val="18"/>
            </w:rPr>
            <w:t>Corporations Rules</w:t>
          </w:r>
          <w:r w:rsidRPr="00A752AE">
            <w:rPr>
              <w:rFonts w:cs="Arial"/>
              <w:szCs w:val="18"/>
            </w:rPr>
            <w:fldChar w:fldCharType="end"/>
          </w:r>
        </w:p>
      </w:tc>
    </w:tr>
    <w:tr w:rsidR="00432CA6" w:rsidRPr="00CB3D59" w14:paraId="20709914" w14:textId="77777777">
      <w:trPr>
        <w:jc w:val="center"/>
      </w:trPr>
      <w:tc>
        <w:tcPr>
          <w:tcW w:w="1560" w:type="dxa"/>
        </w:tcPr>
        <w:p w14:paraId="612D1222" w14:textId="37323399"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02AE5">
            <w:rPr>
              <w:rFonts w:cs="Arial"/>
              <w:b/>
              <w:noProof/>
              <w:szCs w:val="18"/>
            </w:rPr>
            <w:t>Part 6.4</w:t>
          </w:r>
          <w:r w:rsidRPr="00A752AE">
            <w:rPr>
              <w:rFonts w:cs="Arial"/>
              <w:b/>
              <w:szCs w:val="18"/>
            </w:rPr>
            <w:fldChar w:fldCharType="end"/>
          </w:r>
        </w:p>
      </w:tc>
      <w:tc>
        <w:tcPr>
          <w:tcW w:w="5741" w:type="dxa"/>
        </w:tcPr>
        <w:p w14:paraId="191D9F2F" w14:textId="391C1DE4"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02AE5">
            <w:rPr>
              <w:rFonts w:cs="Arial"/>
              <w:noProof/>
              <w:szCs w:val="18"/>
            </w:rPr>
            <w:t>Receivers and other controllers of corporation property (Corporations Act, pt 5.2)</w:t>
          </w:r>
          <w:r w:rsidRPr="00A752AE">
            <w:rPr>
              <w:rFonts w:cs="Arial"/>
              <w:szCs w:val="18"/>
            </w:rPr>
            <w:fldChar w:fldCharType="end"/>
          </w:r>
        </w:p>
      </w:tc>
    </w:tr>
    <w:tr w:rsidR="00432CA6" w:rsidRPr="00CB3D59" w14:paraId="09603F41" w14:textId="77777777">
      <w:trPr>
        <w:jc w:val="center"/>
      </w:trPr>
      <w:tc>
        <w:tcPr>
          <w:tcW w:w="7296" w:type="dxa"/>
          <w:gridSpan w:val="2"/>
          <w:tcBorders>
            <w:bottom w:val="single" w:sz="4" w:space="0" w:color="auto"/>
          </w:tcBorders>
        </w:tcPr>
        <w:p w14:paraId="1AAD674A" w14:textId="301838C3" w:rsidR="00432CA6" w:rsidRPr="00A752AE" w:rsidRDefault="00EF08E1" w:rsidP="00591817">
          <w:pPr>
            <w:pStyle w:val="HeaderEven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002AE5">
            <w:rPr>
              <w:rFonts w:cs="Arial"/>
              <w:noProof/>
              <w:szCs w:val="18"/>
            </w:rPr>
            <w:t>4.1</w:t>
          </w:r>
          <w:r w:rsidR="00432CA6" w:rsidRPr="00A752AE">
            <w:rPr>
              <w:rFonts w:cs="Arial"/>
              <w:szCs w:val="18"/>
            </w:rPr>
            <w:fldChar w:fldCharType="end"/>
          </w:r>
        </w:p>
      </w:tc>
    </w:tr>
  </w:tbl>
  <w:p w14:paraId="4C674B06" w14:textId="77777777" w:rsidR="00432CA6" w:rsidRDefault="00432CA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32CA6" w:rsidRPr="00CB3D59" w14:paraId="27DF6AD4" w14:textId="77777777">
      <w:trPr>
        <w:jc w:val="center"/>
      </w:trPr>
      <w:tc>
        <w:tcPr>
          <w:tcW w:w="5741" w:type="dxa"/>
        </w:tcPr>
        <w:p w14:paraId="2CEB812A" w14:textId="04F0C715"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E30A9">
            <w:rPr>
              <w:rFonts w:cs="Arial"/>
              <w:noProof/>
              <w:szCs w:val="18"/>
            </w:rPr>
            <w:t>Corporations Rules</w:t>
          </w:r>
          <w:r w:rsidRPr="00A752AE">
            <w:rPr>
              <w:rFonts w:cs="Arial"/>
              <w:szCs w:val="18"/>
            </w:rPr>
            <w:fldChar w:fldCharType="end"/>
          </w:r>
        </w:p>
      </w:tc>
      <w:tc>
        <w:tcPr>
          <w:tcW w:w="1560" w:type="dxa"/>
        </w:tcPr>
        <w:p w14:paraId="61C6EF83" w14:textId="664AD9A0"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E30A9">
            <w:rPr>
              <w:rFonts w:cs="Arial"/>
              <w:b/>
              <w:noProof/>
              <w:szCs w:val="18"/>
            </w:rPr>
            <w:t>Schedule 6</w:t>
          </w:r>
          <w:r w:rsidRPr="00A752AE">
            <w:rPr>
              <w:rFonts w:cs="Arial"/>
              <w:b/>
              <w:szCs w:val="18"/>
            </w:rPr>
            <w:fldChar w:fldCharType="end"/>
          </w:r>
        </w:p>
      </w:tc>
    </w:tr>
    <w:tr w:rsidR="00432CA6" w:rsidRPr="00CB3D59" w14:paraId="41747099" w14:textId="77777777">
      <w:trPr>
        <w:jc w:val="center"/>
      </w:trPr>
      <w:tc>
        <w:tcPr>
          <w:tcW w:w="5741" w:type="dxa"/>
        </w:tcPr>
        <w:p w14:paraId="4112129E" w14:textId="6D364B5A"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E30A9">
            <w:rPr>
              <w:rFonts w:cs="Arial"/>
              <w:noProof/>
              <w:szCs w:val="18"/>
            </w:rPr>
            <w:t>Compromises and arrangements in relation to Part 5.1 bodies</w:t>
          </w:r>
          <w:r w:rsidRPr="00A752AE">
            <w:rPr>
              <w:rFonts w:cs="Arial"/>
              <w:szCs w:val="18"/>
            </w:rPr>
            <w:fldChar w:fldCharType="end"/>
          </w:r>
        </w:p>
      </w:tc>
      <w:tc>
        <w:tcPr>
          <w:tcW w:w="1560" w:type="dxa"/>
        </w:tcPr>
        <w:p w14:paraId="6D611BCD" w14:textId="28DABEE6"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E30A9">
            <w:rPr>
              <w:rFonts w:cs="Arial"/>
              <w:b/>
              <w:noProof/>
              <w:szCs w:val="18"/>
            </w:rPr>
            <w:t>Part 6.3</w:t>
          </w:r>
          <w:r w:rsidRPr="00A752AE">
            <w:rPr>
              <w:rFonts w:cs="Arial"/>
              <w:b/>
              <w:szCs w:val="18"/>
            </w:rPr>
            <w:fldChar w:fldCharType="end"/>
          </w:r>
        </w:p>
      </w:tc>
    </w:tr>
    <w:tr w:rsidR="00432CA6" w:rsidRPr="00CB3D59" w14:paraId="30DC4641" w14:textId="77777777">
      <w:trPr>
        <w:jc w:val="center"/>
      </w:trPr>
      <w:tc>
        <w:tcPr>
          <w:tcW w:w="7296" w:type="dxa"/>
          <w:gridSpan w:val="2"/>
          <w:tcBorders>
            <w:bottom w:val="single" w:sz="4" w:space="0" w:color="auto"/>
          </w:tcBorders>
        </w:tcPr>
        <w:p w14:paraId="2B10716E" w14:textId="5035EA77" w:rsidR="00432CA6" w:rsidRPr="00A752AE" w:rsidRDefault="00432CA6"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E30A9">
            <w:rPr>
              <w:rFonts w:cs="Arial"/>
              <w:noProof/>
              <w:szCs w:val="18"/>
            </w:rPr>
            <w:t>3.5</w:t>
          </w:r>
          <w:r w:rsidRPr="00A752AE">
            <w:rPr>
              <w:rFonts w:cs="Arial"/>
              <w:szCs w:val="18"/>
            </w:rPr>
            <w:fldChar w:fldCharType="end"/>
          </w:r>
        </w:p>
      </w:tc>
    </w:tr>
  </w:tbl>
  <w:p w14:paraId="0D7FF56C" w14:textId="77777777" w:rsidR="00432CA6" w:rsidRDefault="00432CA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33413077" w14:textId="77777777">
      <w:trPr>
        <w:jc w:val="center"/>
      </w:trPr>
      <w:tc>
        <w:tcPr>
          <w:tcW w:w="1560" w:type="dxa"/>
        </w:tcPr>
        <w:p w14:paraId="397F2A9C" w14:textId="27CEEA21"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02AE5">
            <w:rPr>
              <w:rFonts w:cs="Arial"/>
              <w:b/>
              <w:noProof/>
              <w:szCs w:val="18"/>
            </w:rPr>
            <w:t>Schedule 6</w:t>
          </w:r>
          <w:r w:rsidRPr="00A752AE">
            <w:rPr>
              <w:rFonts w:cs="Arial"/>
              <w:b/>
              <w:szCs w:val="18"/>
            </w:rPr>
            <w:fldChar w:fldCharType="end"/>
          </w:r>
        </w:p>
      </w:tc>
      <w:tc>
        <w:tcPr>
          <w:tcW w:w="5741" w:type="dxa"/>
        </w:tcPr>
        <w:p w14:paraId="5E92728B" w14:textId="2BDDF3A4"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02AE5">
            <w:rPr>
              <w:rFonts w:cs="Arial"/>
              <w:noProof/>
              <w:szCs w:val="18"/>
            </w:rPr>
            <w:t>Corporations Rules</w:t>
          </w:r>
          <w:r w:rsidRPr="00A752AE">
            <w:rPr>
              <w:rFonts w:cs="Arial"/>
              <w:szCs w:val="18"/>
            </w:rPr>
            <w:fldChar w:fldCharType="end"/>
          </w:r>
        </w:p>
      </w:tc>
    </w:tr>
    <w:tr w:rsidR="004426B3" w:rsidRPr="00CB3D59" w14:paraId="6E54C691" w14:textId="77777777">
      <w:trPr>
        <w:jc w:val="center"/>
      </w:trPr>
      <w:tc>
        <w:tcPr>
          <w:tcW w:w="1560" w:type="dxa"/>
        </w:tcPr>
        <w:p w14:paraId="66ED0345" w14:textId="1FB3C860"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02AE5">
            <w:rPr>
              <w:rFonts w:cs="Arial"/>
              <w:b/>
              <w:noProof/>
              <w:szCs w:val="18"/>
            </w:rPr>
            <w:t>Part 6.5</w:t>
          </w:r>
          <w:r w:rsidRPr="00A752AE">
            <w:rPr>
              <w:rFonts w:cs="Arial"/>
              <w:b/>
              <w:szCs w:val="18"/>
            </w:rPr>
            <w:fldChar w:fldCharType="end"/>
          </w:r>
        </w:p>
      </w:tc>
      <w:tc>
        <w:tcPr>
          <w:tcW w:w="5741" w:type="dxa"/>
        </w:tcPr>
        <w:p w14:paraId="2DA35731" w14:textId="50EB4A05"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02AE5">
            <w:rPr>
              <w:rFonts w:cs="Arial"/>
              <w:noProof/>
              <w:szCs w:val="18"/>
            </w:rPr>
            <w:t>Winding-up proceedings (including oppression proceedings where winding-up is sought)</w:t>
          </w:r>
          <w:r w:rsidRPr="00A752AE">
            <w:rPr>
              <w:rFonts w:cs="Arial"/>
              <w:szCs w:val="18"/>
            </w:rPr>
            <w:fldChar w:fldCharType="end"/>
          </w:r>
        </w:p>
      </w:tc>
    </w:tr>
    <w:tr w:rsidR="004426B3" w:rsidRPr="00CB3D59" w14:paraId="0F92CC93" w14:textId="77777777">
      <w:trPr>
        <w:jc w:val="center"/>
      </w:trPr>
      <w:tc>
        <w:tcPr>
          <w:tcW w:w="7296" w:type="dxa"/>
          <w:gridSpan w:val="2"/>
          <w:tcBorders>
            <w:bottom w:val="single" w:sz="4" w:space="0" w:color="auto"/>
          </w:tcBorders>
        </w:tcPr>
        <w:p w14:paraId="4552ABBA" w14:textId="6A705394"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002AE5">
            <w:rPr>
              <w:rFonts w:cs="Arial"/>
              <w:noProof/>
              <w:szCs w:val="18"/>
            </w:rPr>
            <w:t>5.7</w:t>
          </w:r>
          <w:r w:rsidR="004426B3" w:rsidRPr="00A752AE">
            <w:rPr>
              <w:rFonts w:cs="Arial"/>
              <w:szCs w:val="18"/>
            </w:rPr>
            <w:fldChar w:fldCharType="end"/>
          </w:r>
        </w:p>
      </w:tc>
    </w:tr>
  </w:tbl>
  <w:p w14:paraId="0DBEDA41" w14:textId="77777777" w:rsidR="004426B3" w:rsidRDefault="004426B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3081DEBD" w14:textId="77777777">
      <w:trPr>
        <w:jc w:val="center"/>
      </w:trPr>
      <w:tc>
        <w:tcPr>
          <w:tcW w:w="5741" w:type="dxa"/>
        </w:tcPr>
        <w:p w14:paraId="1E8EFD9E" w14:textId="18092ED8"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02AE5">
            <w:rPr>
              <w:rFonts w:cs="Arial"/>
              <w:noProof/>
              <w:szCs w:val="18"/>
            </w:rPr>
            <w:t>Corporations Rules</w:t>
          </w:r>
          <w:r w:rsidRPr="00A752AE">
            <w:rPr>
              <w:rFonts w:cs="Arial"/>
              <w:szCs w:val="18"/>
            </w:rPr>
            <w:fldChar w:fldCharType="end"/>
          </w:r>
        </w:p>
      </w:tc>
      <w:tc>
        <w:tcPr>
          <w:tcW w:w="1560" w:type="dxa"/>
        </w:tcPr>
        <w:p w14:paraId="6EA44F44" w14:textId="23CB5A61"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02AE5">
            <w:rPr>
              <w:rFonts w:cs="Arial"/>
              <w:b/>
              <w:noProof/>
              <w:szCs w:val="18"/>
            </w:rPr>
            <w:t>Schedule 6</w:t>
          </w:r>
          <w:r w:rsidRPr="00A752AE">
            <w:rPr>
              <w:rFonts w:cs="Arial"/>
              <w:b/>
              <w:szCs w:val="18"/>
            </w:rPr>
            <w:fldChar w:fldCharType="end"/>
          </w:r>
        </w:p>
      </w:tc>
    </w:tr>
    <w:tr w:rsidR="004426B3" w:rsidRPr="00CB3D59" w14:paraId="73F724EC" w14:textId="77777777">
      <w:trPr>
        <w:jc w:val="center"/>
      </w:trPr>
      <w:tc>
        <w:tcPr>
          <w:tcW w:w="5741" w:type="dxa"/>
        </w:tcPr>
        <w:p w14:paraId="014AB608" w14:textId="65D93D0F"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02AE5">
            <w:rPr>
              <w:rFonts w:cs="Arial"/>
              <w:noProof/>
              <w:szCs w:val="18"/>
            </w:rPr>
            <w:t>Winding-up proceedings (including oppression proceedings where winding-up is sought)</w:t>
          </w:r>
          <w:r w:rsidRPr="00A752AE">
            <w:rPr>
              <w:rFonts w:cs="Arial"/>
              <w:szCs w:val="18"/>
            </w:rPr>
            <w:fldChar w:fldCharType="end"/>
          </w:r>
        </w:p>
      </w:tc>
      <w:tc>
        <w:tcPr>
          <w:tcW w:w="1560" w:type="dxa"/>
        </w:tcPr>
        <w:p w14:paraId="2A35FB51" w14:textId="0B31538E"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02AE5">
            <w:rPr>
              <w:rFonts w:cs="Arial"/>
              <w:b/>
              <w:noProof/>
              <w:szCs w:val="18"/>
            </w:rPr>
            <w:t>Part 6.5</w:t>
          </w:r>
          <w:r w:rsidRPr="00A752AE">
            <w:rPr>
              <w:rFonts w:cs="Arial"/>
              <w:b/>
              <w:szCs w:val="18"/>
            </w:rPr>
            <w:fldChar w:fldCharType="end"/>
          </w:r>
        </w:p>
      </w:tc>
    </w:tr>
    <w:tr w:rsidR="004426B3" w:rsidRPr="00CB3D59" w14:paraId="0415352B" w14:textId="77777777">
      <w:trPr>
        <w:jc w:val="center"/>
      </w:trPr>
      <w:tc>
        <w:tcPr>
          <w:tcW w:w="7296" w:type="dxa"/>
          <w:gridSpan w:val="2"/>
          <w:tcBorders>
            <w:bottom w:val="single" w:sz="4" w:space="0" w:color="auto"/>
          </w:tcBorders>
        </w:tcPr>
        <w:p w14:paraId="6B50568C" w14:textId="25B2AE91"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002AE5">
            <w:rPr>
              <w:rFonts w:cs="Arial"/>
              <w:noProof/>
              <w:szCs w:val="18"/>
            </w:rPr>
            <w:t>5.11</w:t>
          </w:r>
          <w:r w:rsidR="004426B3" w:rsidRPr="00A752AE">
            <w:rPr>
              <w:rFonts w:cs="Arial"/>
              <w:szCs w:val="18"/>
            </w:rPr>
            <w:fldChar w:fldCharType="end"/>
          </w:r>
        </w:p>
      </w:tc>
    </w:tr>
  </w:tbl>
  <w:p w14:paraId="3CA57349" w14:textId="77777777" w:rsidR="004426B3" w:rsidRDefault="004426B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22F5ED04" w14:textId="77777777">
      <w:trPr>
        <w:jc w:val="center"/>
      </w:trPr>
      <w:tc>
        <w:tcPr>
          <w:tcW w:w="1560" w:type="dxa"/>
        </w:tcPr>
        <w:p w14:paraId="6410A50E" w14:textId="29D80B26"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02AE5">
            <w:rPr>
              <w:rFonts w:cs="Arial"/>
              <w:b/>
              <w:noProof/>
              <w:szCs w:val="18"/>
            </w:rPr>
            <w:t>Schedule 6</w:t>
          </w:r>
          <w:r w:rsidRPr="00A752AE">
            <w:rPr>
              <w:rFonts w:cs="Arial"/>
              <w:b/>
              <w:szCs w:val="18"/>
            </w:rPr>
            <w:fldChar w:fldCharType="end"/>
          </w:r>
        </w:p>
      </w:tc>
      <w:tc>
        <w:tcPr>
          <w:tcW w:w="5741" w:type="dxa"/>
        </w:tcPr>
        <w:p w14:paraId="6D9908DD" w14:textId="3CA922A3"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02AE5">
            <w:rPr>
              <w:rFonts w:cs="Arial"/>
              <w:noProof/>
              <w:szCs w:val="18"/>
            </w:rPr>
            <w:t>Corporations Rules</w:t>
          </w:r>
          <w:r w:rsidRPr="00A752AE">
            <w:rPr>
              <w:rFonts w:cs="Arial"/>
              <w:szCs w:val="18"/>
            </w:rPr>
            <w:fldChar w:fldCharType="end"/>
          </w:r>
        </w:p>
      </w:tc>
    </w:tr>
    <w:tr w:rsidR="004426B3" w:rsidRPr="00CB3D59" w14:paraId="7BFFE8FD" w14:textId="77777777">
      <w:trPr>
        <w:jc w:val="center"/>
      </w:trPr>
      <w:tc>
        <w:tcPr>
          <w:tcW w:w="1560" w:type="dxa"/>
        </w:tcPr>
        <w:p w14:paraId="4F926721" w14:textId="5D3765B0"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02AE5">
            <w:rPr>
              <w:rFonts w:cs="Arial"/>
              <w:b/>
              <w:noProof/>
              <w:szCs w:val="18"/>
            </w:rPr>
            <w:t>Part 6.11A</w:t>
          </w:r>
          <w:r w:rsidRPr="00A752AE">
            <w:rPr>
              <w:rFonts w:cs="Arial"/>
              <w:b/>
              <w:szCs w:val="18"/>
            </w:rPr>
            <w:fldChar w:fldCharType="end"/>
          </w:r>
        </w:p>
      </w:tc>
      <w:tc>
        <w:tcPr>
          <w:tcW w:w="5741" w:type="dxa"/>
        </w:tcPr>
        <w:p w14:paraId="3E8B2B10" w14:textId="3D7C541E"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02AE5">
            <w:rPr>
              <w:rFonts w:cs="Arial"/>
              <w:noProof/>
              <w:szCs w:val="18"/>
            </w:rPr>
            <w:t>Warrants (Corporations Act, s 486B and pt 5.4B, div 3, subdiv B)</w:t>
          </w:r>
          <w:r w:rsidRPr="00A752AE">
            <w:rPr>
              <w:rFonts w:cs="Arial"/>
              <w:szCs w:val="18"/>
            </w:rPr>
            <w:fldChar w:fldCharType="end"/>
          </w:r>
        </w:p>
      </w:tc>
    </w:tr>
    <w:tr w:rsidR="004426B3" w:rsidRPr="00CB3D59" w14:paraId="6CA9BDE7" w14:textId="77777777">
      <w:trPr>
        <w:jc w:val="center"/>
      </w:trPr>
      <w:tc>
        <w:tcPr>
          <w:tcW w:w="7296" w:type="dxa"/>
          <w:gridSpan w:val="2"/>
          <w:tcBorders>
            <w:bottom w:val="single" w:sz="4" w:space="0" w:color="auto"/>
          </w:tcBorders>
        </w:tcPr>
        <w:p w14:paraId="239A2C7F" w14:textId="41198578"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002AE5">
            <w:rPr>
              <w:rFonts w:cs="Arial"/>
              <w:noProof/>
              <w:szCs w:val="18"/>
            </w:rPr>
            <w:t>11A.1</w:t>
          </w:r>
          <w:r w:rsidR="004426B3" w:rsidRPr="00A752AE">
            <w:rPr>
              <w:rFonts w:cs="Arial"/>
              <w:szCs w:val="18"/>
            </w:rPr>
            <w:fldChar w:fldCharType="end"/>
          </w:r>
        </w:p>
      </w:tc>
    </w:tr>
  </w:tbl>
  <w:p w14:paraId="46E748D8" w14:textId="77777777" w:rsidR="004426B3" w:rsidRDefault="004426B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0B2ED1E7" w14:textId="77777777">
      <w:trPr>
        <w:jc w:val="center"/>
      </w:trPr>
      <w:tc>
        <w:tcPr>
          <w:tcW w:w="5741" w:type="dxa"/>
        </w:tcPr>
        <w:p w14:paraId="54678A70" w14:textId="1A0AA1E7"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02AE5">
            <w:rPr>
              <w:rFonts w:cs="Arial"/>
              <w:noProof/>
              <w:szCs w:val="18"/>
            </w:rPr>
            <w:t>Corporations Rules</w:t>
          </w:r>
          <w:r w:rsidRPr="00A752AE">
            <w:rPr>
              <w:rFonts w:cs="Arial"/>
              <w:szCs w:val="18"/>
            </w:rPr>
            <w:fldChar w:fldCharType="end"/>
          </w:r>
        </w:p>
      </w:tc>
      <w:tc>
        <w:tcPr>
          <w:tcW w:w="1560" w:type="dxa"/>
        </w:tcPr>
        <w:p w14:paraId="2336DFA7" w14:textId="6CF7B9CF"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02AE5">
            <w:rPr>
              <w:rFonts w:cs="Arial"/>
              <w:b/>
              <w:noProof/>
              <w:szCs w:val="18"/>
            </w:rPr>
            <w:t>Schedule 6</w:t>
          </w:r>
          <w:r w:rsidRPr="00A752AE">
            <w:rPr>
              <w:rFonts w:cs="Arial"/>
              <w:b/>
              <w:szCs w:val="18"/>
            </w:rPr>
            <w:fldChar w:fldCharType="end"/>
          </w:r>
        </w:p>
      </w:tc>
    </w:tr>
    <w:tr w:rsidR="004426B3" w:rsidRPr="00CB3D59" w14:paraId="44ED9D7D" w14:textId="77777777">
      <w:trPr>
        <w:jc w:val="center"/>
      </w:trPr>
      <w:tc>
        <w:tcPr>
          <w:tcW w:w="5741" w:type="dxa"/>
        </w:tcPr>
        <w:p w14:paraId="1E37424B" w14:textId="778C4599"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02AE5">
            <w:rPr>
              <w:rFonts w:cs="Arial"/>
              <w:noProof/>
              <w:szCs w:val="18"/>
            </w:rPr>
            <w:t>Examinations and orders (Corporations Act, pt 5.9, div 1 and div 2)</w:t>
          </w:r>
          <w:r w:rsidRPr="00A752AE">
            <w:rPr>
              <w:rFonts w:cs="Arial"/>
              <w:szCs w:val="18"/>
            </w:rPr>
            <w:fldChar w:fldCharType="end"/>
          </w:r>
        </w:p>
      </w:tc>
      <w:tc>
        <w:tcPr>
          <w:tcW w:w="1560" w:type="dxa"/>
        </w:tcPr>
        <w:p w14:paraId="48F6F3A3" w14:textId="33DAF25F"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02AE5">
            <w:rPr>
              <w:rFonts w:cs="Arial"/>
              <w:b/>
              <w:noProof/>
              <w:szCs w:val="18"/>
            </w:rPr>
            <w:t>Part 6.11</w:t>
          </w:r>
          <w:r w:rsidRPr="00A752AE">
            <w:rPr>
              <w:rFonts w:cs="Arial"/>
              <w:b/>
              <w:szCs w:val="18"/>
            </w:rPr>
            <w:fldChar w:fldCharType="end"/>
          </w:r>
        </w:p>
      </w:tc>
    </w:tr>
    <w:tr w:rsidR="004426B3" w:rsidRPr="00CB3D59" w14:paraId="5554A157" w14:textId="77777777">
      <w:trPr>
        <w:jc w:val="center"/>
      </w:trPr>
      <w:tc>
        <w:tcPr>
          <w:tcW w:w="7296" w:type="dxa"/>
          <w:gridSpan w:val="2"/>
          <w:tcBorders>
            <w:bottom w:val="single" w:sz="4" w:space="0" w:color="auto"/>
          </w:tcBorders>
        </w:tcPr>
        <w:p w14:paraId="6ABFA61D" w14:textId="60014E4F"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002AE5">
            <w:rPr>
              <w:rFonts w:cs="Arial"/>
              <w:noProof/>
              <w:szCs w:val="18"/>
            </w:rPr>
            <w:t>11.11</w:t>
          </w:r>
          <w:r w:rsidR="004426B3" w:rsidRPr="00A752AE">
            <w:rPr>
              <w:rFonts w:cs="Arial"/>
              <w:szCs w:val="18"/>
            </w:rPr>
            <w:fldChar w:fldCharType="end"/>
          </w:r>
        </w:p>
      </w:tc>
    </w:tr>
  </w:tbl>
  <w:p w14:paraId="2ABE7BA5" w14:textId="77777777" w:rsidR="004426B3" w:rsidRDefault="004426B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23C4D116" w14:textId="77777777">
      <w:trPr>
        <w:jc w:val="center"/>
      </w:trPr>
      <w:tc>
        <w:tcPr>
          <w:tcW w:w="1560" w:type="dxa"/>
        </w:tcPr>
        <w:p w14:paraId="2AEDEA27" w14:textId="74184E0D"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02AE5">
            <w:rPr>
              <w:rFonts w:cs="Arial"/>
              <w:b/>
              <w:noProof/>
              <w:szCs w:val="18"/>
            </w:rPr>
            <w:t>Schedule 6</w:t>
          </w:r>
          <w:r w:rsidRPr="00A752AE">
            <w:rPr>
              <w:rFonts w:cs="Arial"/>
              <w:b/>
              <w:szCs w:val="18"/>
            </w:rPr>
            <w:fldChar w:fldCharType="end"/>
          </w:r>
        </w:p>
      </w:tc>
      <w:tc>
        <w:tcPr>
          <w:tcW w:w="5741" w:type="dxa"/>
        </w:tcPr>
        <w:p w14:paraId="043C98F6" w14:textId="6DF9CEAC"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02AE5">
            <w:rPr>
              <w:rFonts w:cs="Arial"/>
              <w:noProof/>
              <w:szCs w:val="18"/>
            </w:rPr>
            <w:t>Corporations Rules</w:t>
          </w:r>
          <w:r w:rsidRPr="00A752AE">
            <w:rPr>
              <w:rFonts w:cs="Arial"/>
              <w:szCs w:val="18"/>
            </w:rPr>
            <w:fldChar w:fldCharType="end"/>
          </w:r>
        </w:p>
      </w:tc>
    </w:tr>
    <w:tr w:rsidR="004426B3" w:rsidRPr="00CB3D59" w14:paraId="5AC05E1F" w14:textId="77777777">
      <w:trPr>
        <w:jc w:val="center"/>
      </w:trPr>
      <w:tc>
        <w:tcPr>
          <w:tcW w:w="1560" w:type="dxa"/>
        </w:tcPr>
        <w:p w14:paraId="509609EA" w14:textId="30FC87B8"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02AE5">
            <w:rPr>
              <w:rFonts w:cs="Arial"/>
              <w:b/>
              <w:noProof/>
              <w:szCs w:val="18"/>
            </w:rPr>
            <w:t>Part 6.12</w:t>
          </w:r>
          <w:r w:rsidRPr="00A752AE">
            <w:rPr>
              <w:rFonts w:cs="Arial"/>
              <w:b/>
              <w:szCs w:val="18"/>
            </w:rPr>
            <w:fldChar w:fldCharType="end"/>
          </w:r>
        </w:p>
      </w:tc>
      <w:tc>
        <w:tcPr>
          <w:tcW w:w="5741" w:type="dxa"/>
        </w:tcPr>
        <w:p w14:paraId="27073671" w14:textId="15A47F35"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02AE5">
            <w:rPr>
              <w:rFonts w:cs="Arial"/>
              <w:noProof/>
              <w:szCs w:val="18"/>
            </w:rPr>
            <w:t>Takeovers, acquisitions of shares and other matters (Corporations Act, chs 6, 6A, 6B, 6C, 6D and 7) and securities (Corporations Act, ch 7)</w:t>
          </w:r>
          <w:r w:rsidRPr="00A752AE">
            <w:rPr>
              <w:rFonts w:cs="Arial"/>
              <w:szCs w:val="18"/>
            </w:rPr>
            <w:fldChar w:fldCharType="end"/>
          </w:r>
        </w:p>
      </w:tc>
    </w:tr>
    <w:tr w:rsidR="004426B3" w:rsidRPr="00CB3D59" w14:paraId="74C944AE" w14:textId="77777777">
      <w:trPr>
        <w:jc w:val="center"/>
      </w:trPr>
      <w:tc>
        <w:tcPr>
          <w:tcW w:w="7296" w:type="dxa"/>
          <w:gridSpan w:val="2"/>
          <w:tcBorders>
            <w:bottom w:val="single" w:sz="4" w:space="0" w:color="auto"/>
          </w:tcBorders>
        </w:tcPr>
        <w:p w14:paraId="20E7B9A2" w14:textId="370FD2E3"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002AE5">
            <w:rPr>
              <w:rFonts w:cs="Arial"/>
              <w:noProof/>
              <w:szCs w:val="18"/>
            </w:rPr>
            <w:t>12.2</w:t>
          </w:r>
          <w:r w:rsidR="004426B3" w:rsidRPr="00A752AE">
            <w:rPr>
              <w:rFonts w:cs="Arial"/>
              <w:szCs w:val="18"/>
            </w:rPr>
            <w:fldChar w:fldCharType="end"/>
          </w:r>
        </w:p>
      </w:tc>
    </w:tr>
  </w:tbl>
  <w:p w14:paraId="685CB654" w14:textId="77777777" w:rsidR="004426B3" w:rsidRDefault="004426B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569B424F" w14:textId="77777777">
      <w:trPr>
        <w:jc w:val="center"/>
      </w:trPr>
      <w:tc>
        <w:tcPr>
          <w:tcW w:w="5741" w:type="dxa"/>
        </w:tcPr>
        <w:p w14:paraId="6948F1E6" w14:textId="37F58453"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02AE5">
            <w:rPr>
              <w:rFonts w:cs="Arial"/>
              <w:noProof/>
              <w:szCs w:val="18"/>
            </w:rPr>
            <w:t>Corporations Rules</w:t>
          </w:r>
          <w:r w:rsidRPr="00A752AE">
            <w:rPr>
              <w:rFonts w:cs="Arial"/>
              <w:szCs w:val="18"/>
            </w:rPr>
            <w:fldChar w:fldCharType="end"/>
          </w:r>
        </w:p>
      </w:tc>
      <w:tc>
        <w:tcPr>
          <w:tcW w:w="1560" w:type="dxa"/>
        </w:tcPr>
        <w:p w14:paraId="2E74EC55" w14:textId="61FE101E"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02AE5">
            <w:rPr>
              <w:rFonts w:cs="Arial"/>
              <w:b/>
              <w:noProof/>
              <w:szCs w:val="18"/>
            </w:rPr>
            <w:t>Schedule 6</w:t>
          </w:r>
          <w:r w:rsidRPr="00A752AE">
            <w:rPr>
              <w:rFonts w:cs="Arial"/>
              <w:b/>
              <w:szCs w:val="18"/>
            </w:rPr>
            <w:fldChar w:fldCharType="end"/>
          </w:r>
        </w:p>
      </w:tc>
    </w:tr>
    <w:tr w:rsidR="004426B3" w:rsidRPr="00CB3D59" w14:paraId="5B34FCC9" w14:textId="77777777">
      <w:trPr>
        <w:jc w:val="center"/>
      </w:trPr>
      <w:tc>
        <w:tcPr>
          <w:tcW w:w="5741" w:type="dxa"/>
        </w:tcPr>
        <w:p w14:paraId="1D4BAAD7" w14:textId="77745973"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02AE5">
            <w:rPr>
              <w:rFonts w:cs="Arial"/>
              <w:noProof/>
              <w:szCs w:val="18"/>
            </w:rPr>
            <w:t>Takeovers, acquisitions of shares and other matters (Corporations Act, chs 6, 6A, 6B, 6C, 6D and 7) and securities (Corporations Act, ch 7)</w:t>
          </w:r>
          <w:r w:rsidRPr="00A752AE">
            <w:rPr>
              <w:rFonts w:cs="Arial"/>
              <w:szCs w:val="18"/>
            </w:rPr>
            <w:fldChar w:fldCharType="end"/>
          </w:r>
        </w:p>
      </w:tc>
      <w:tc>
        <w:tcPr>
          <w:tcW w:w="1560" w:type="dxa"/>
        </w:tcPr>
        <w:p w14:paraId="7AE5C149" w14:textId="04FF6CF9"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02AE5">
            <w:rPr>
              <w:rFonts w:cs="Arial"/>
              <w:b/>
              <w:noProof/>
              <w:szCs w:val="18"/>
            </w:rPr>
            <w:t>Part 6.12</w:t>
          </w:r>
          <w:r w:rsidRPr="00A752AE">
            <w:rPr>
              <w:rFonts w:cs="Arial"/>
              <w:b/>
              <w:szCs w:val="18"/>
            </w:rPr>
            <w:fldChar w:fldCharType="end"/>
          </w:r>
        </w:p>
      </w:tc>
    </w:tr>
    <w:tr w:rsidR="004426B3" w:rsidRPr="00CB3D59" w14:paraId="1D7E4CB6" w14:textId="77777777">
      <w:trPr>
        <w:jc w:val="center"/>
      </w:trPr>
      <w:tc>
        <w:tcPr>
          <w:tcW w:w="7296" w:type="dxa"/>
          <w:gridSpan w:val="2"/>
          <w:tcBorders>
            <w:bottom w:val="single" w:sz="4" w:space="0" w:color="auto"/>
          </w:tcBorders>
        </w:tcPr>
        <w:p w14:paraId="1AD2A12F" w14:textId="7E740A34"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002AE5">
            <w:rPr>
              <w:rFonts w:cs="Arial"/>
              <w:noProof/>
              <w:szCs w:val="18"/>
            </w:rPr>
            <w:t>12.1</w:t>
          </w:r>
          <w:r w:rsidR="004426B3" w:rsidRPr="00A752AE">
            <w:rPr>
              <w:rFonts w:cs="Arial"/>
              <w:szCs w:val="18"/>
            </w:rPr>
            <w:fldChar w:fldCharType="end"/>
          </w:r>
        </w:p>
      </w:tc>
    </w:tr>
  </w:tbl>
  <w:p w14:paraId="1151A448" w14:textId="77777777" w:rsidR="004426B3" w:rsidRDefault="004426B3">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13776826" w14:textId="77777777">
      <w:trPr>
        <w:jc w:val="center"/>
      </w:trPr>
      <w:tc>
        <w:tcPr>
          <w:tcW w:w="1560" w:type="dxa"/>
        </w:tcPr>
        <w:p w14:paraId="1A9EF457" w14:textId="78288C5A" w:rsidR="004426B3" w:rsidRPr="00F02A14" w:rsidRDefault="004426B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E30A9">
            <w:rPr>
              <w:rFonts w:cs="Arial"/>
              <w:b/>
              <w:noProof/>
              <w:szCs w:val="18"/>
            </w:rPr>
            <w:t>Schedule 6</w:t>
          </w:r>
          <w:r w:rsidRPr="00F02A14">
            <w:rPr>
              <w:rFonts w:cs="Arial"/>
              <w:b/>
              <w:szCs w:val="18"/>
            </w:rPr>
            <w:fldChar w:fldCharType="end"/>
          </w:r>
        </w:p>
      </w:tc>
      <w:tc>
        <w:tcPr>
          <w:tcW w:w="5741" w:type="dxa"/>
        </w:tcPr>
        <w:p w14:paraId="5F10681F" w14:textId="1A4C0534" w:rsidR="004426B3" w:rsidRPr="00F02A14" w:rsidRDefault="004426B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E30A9">
            <w:rPr>
              <w:rFonts w:cs="Arial"/>
              <w:noProof/>
              <w:szCs w:val="18"/>
            </w:rPr>
            <w:t>Corporations Rules</w:t>
          </w:r>
          <w:r w:rsidRPr="00F02A14">
            <w:rPr>
              <w:rFonts w:cs="Arial"/>
              <w:szCs w:val="18"/>
            </w:rPr>
            <w:fldChar w:fldCharType="end"/>
          </w:r>
        </w:p>
      </w:tc>
    </w:tr>
    <w:tr w:rsidR="004426B3" w:rsidRPr="00CB3D59" w14:paraId="67F21887" w14:textId="77777777">
      <w:trPr>
        <w:jc w:val="center"/>
      </w:trPr>
      <w:tc>
        <w:tcPr>
          <w:tcW w:w="1560" w:type="dxa"/>
        </w:tcPr>
        <w:p w14:paraId="66E32915" w14:textId="7D3FB3B4" w:rsidR="004426B3" w:rsidRPr="00F02A14" w:rsidRDefault="004426B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E30A9">
            <w:rPr>
              <w:rFonts w:cs="Arial"/>
              <w:b/>
              <w:noProof/>
              <w:szCs w:val="18"/>
            </w:rPr>
            <w:t>Part 6.12</w:t>
          </w:r>
          <w:r w:rsidRPr="00F02A14">
            <w:rPr>
              <w:rFonts w:cs="Arial"/>
              <w:b/>
              <w:szCs w:val="18"/>
            </w:rPr>
            <w:fldChar w:fldCharType="end"/>
          </w:r>
        </w:p>
      </w:tc>
      <w:tc>
        <w:tcPr>
          <w:tcW w:w="5741" w:type="dxa"/>
        </w:tcPr>
        <w:p w14:paraId="33ABFC12" w14:textId="53425388" w:rsidR="004426B3" w:rsidRPr="00F02A14" w:rsidRDefault="004426B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E30A9">
            <w:rPr>
              <w:rFonts w:cs="Arial"/>
              <w:noProof/>
              <w:szCs w:val="18"/>
            </w:rPr>
            <w:t>Takeovers, acquisitions of shares and other matters (Corporations Act, chs 6, 6A, 6B, 6C, 6D and 7) and securities (Corporations Act, ch 7)</w:t>
          </w:r>
          <w:r w:rsidRPr="00F02A14">
            <w:rPr>
              <w:rFonts w:cs="Arial"/>
              <w:szCs w:val="18"/>
            </w:rPr>
            <w:fldChar w:fldCharType="end"/>
          </w:r>
        </w:p>
      </w:tc>
    </w:tr>
    <w:tr w:rsidR="004426B3" w:rsidRPr="00CB3D59" w14:paraId="20D521D1" w14:textId="77777777">
      <w:trPr>
        <w:jc w:val="center"/>
      </w:trPr>
      <w:tc>
        <w:tcPr>
          <w:tcW w:w="7296" w:type="dxa"/>
          <w:gridSpan w:val="2"/>
          <w:tcBorders>
            <w:bottom w:val="single" w:sz="4" w:space="0" w:color="auto"/>
          </w:tcBorders>
        </w:tcPr>
        <w:p w14:paraId="4DA3D2A7" w14:textId="77777777" w:rsidR="004426B3" w:rsidRPr="00783A18" w:rsidRDefault="004426B3" w:rsidP="00783A18">
          <w:pPr>
            <w:pStyle w:val="HeaderEven6"/>
            <w:spacing w:before="0" w:after="0"/>
            <w:rPr>
              <w:rFonts w:ascii="Times New Roman" w:hAnsi="Times New Roman"/>
              <w:sz w:val="24"/>
              <w:szCs w:val="24"/>
            </w:rPr>
          </w:pPr>
        </w:p>
      </w:tc>
    </w:tr>
  </w:tbl>
  <w:p w14:paraId="2B7F1DE7" w14:textId="77777777" w:rsidR="004426B3" w:rsidRDefault="004426B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65F17635" w14:textId="77777777">
      <w:trPr>
        <w:jc w:val="center"/>
      </w:trPr>
      <w:tc>
        <w:tcPr>
          <w:tcW w:w="5741" w:type="dxa"/>
        </w:tcPr>
        <w:p w14:paraId="261E489F" w14:textId="03CBD514" w:rsidR="004426B3" w:rsidRPr="00F02A14" w:rsidRDefault="004426B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02AE5">
            <w:rPr>
              <w:rFonts w:cs="Arial"/>
              <w:noProof/>
              <w:szCs w:val="18"/>
            </w:rPr>
            <w:t>Corporations Rules</w:t>
          </w:r>
          <w:r w:rsidRPr="00F02A14">
            <w:rPr>
              <w:rFonts w:cs="Arial"/>
              <w:szCs w:val="18"/>
            </w:rPr>
            <w:fldChar w:fldCharType="end"/>
          </w:r>
        </w:p>
      </w:tc>
      <w:tc>
        <w:tcPr>
          <w:tcW w:w="1560" w:type="dxa"/>
        </w:tcPr>
        <w:p w14:paraId="72D4BA06" w14:textId="2535817A" w:rsidR="004426B3" w:rsidRPr="00F02A14" w:rsidRDefault="004426B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02AE5">
            <w:rPr>
              <w:rFonts w:cs="Arial"/>
              <w:b/>
              <w:noProof/>
              <w:szCs w:val="18"/>
            </w:rPr>
            <w:t>Schedule 6</w:t>
          </w:r>
          <w:r w:rsidRPr="00F02A14">
            <w:rPr>
              <w:rFonts w:cs="Arial"/>
              <w:b/>
              <w:szCs w:val="18"/>
            </w:rPr>
            <w:fldChar w:fldCharType="end"/>
          </w:r>
        </w:p>
      </w:tc>
    </w:tr>
    <w:tr w:rsidR="004426B3" w:rsidRPr="00CB3D59" w14:paraId="479EE391" w14:textId="77777777">
      <w:trPr>
        <w:jc w:val="center"/>
      </w:trPr>
      <w:tc>
        <w:tcPr>
          <w:tcW w:w="5741" w:type="dxa"/>
        </w:tcPr>
        <w:p w14:paraId="7B50BD2C" w14:textId="0577D594" w:rsidR="004426B3" w:rsidRPr="00F02A14" w:rsidRDefault="004426B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02AE5">
            <w:rPr>
              <w:rFonts w:cs="Arial"/>
              <w:noProof/>
              <w:szCs w:val="18"/>
            </w:rPr>
            <w:t>.</w:t>
          </w:r>
          <w:r w:rsidRPr="00F02A14">
            <w:rPr>
              <w:rFonts w:cs="Arial"/>
              <w:szCs w:val="18"/>
            </w:rPr>
            <w:fldChar w:fldCharType="end"/>
          </w:r>
        </w:p>
      </w:tc>
      <w:tc>
        <w:tcPr>
          <w:tcW w:w="1560" w:type="dxa"/>
        </w:tcPr>
        <w:p w14:paraId="63762CBB" w14:textId="5187E151" w:rsidR="004426B3" w:rsidRPr="00F02A14" w:rsidRDefault="004426B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02AE5">
            <w:rPr>
              <w:rFonts w:cs="Arial"/>
              <w:b/>
              <w:noProof/>
              <w:szCs w:val="18"/>
            </w:rPr>
            <w:t>Part 6.13</w:t>
          </w:r>
          <w:r w:rsidRPr="00F02A14">
            <w:rPr>
              <w:rFonts w:cs="Arial"/>
              <w:b/>
              <w:szCs w:val="18"/>
            </w:rPr>
            <w:fldChar w:fldCharType="end"/>
          </w:r>
        </w:p>
      </w:tc>
    </w:tr>
    <w:tr w:rsidR="004426B3" w:rsidRPr="00CB3D59" w14:paraId="7D254DF6" w14:textId="77777777">
      <w:trPr>
        <w:jc w:val="center"/>
      </w:trPr>
      <w:tc>
        <w:tcPr>
          <w:tcW w:w="7296" w:type="dxa"/>
          <w:gridSpan w:val="2"/>
          <w:tcBorders>
            <w:bottom w:val="single" w:sz="4" w:space="0" w:color="auto"/>
          </w:tcBorders>
        </w:tcPr>
        <w:p w14:paraId="358CFF27" w14:textId="77777777" w:rsidR="004426B3" w:rsidRPr="00783A18" w:rsidRDefault="004426B3" w:rsidP="00783A18">
          <w:pPr>
            <w:pStyle w:val="HeaderOdd6"/>
            <w:spacing w:before="0" w:after="0"/>
            <w:jc w:val="left"/>
            <w:rPr>
              <w:rFonts w:ascii="Times New Roman" w:hAnsi="Times New Roman"/>
              <w:sz w:val="24"/>
              <w:szCs w:val="24"/>
            </w:rPr>
          </w:pPr>
        </w:p>
      </w:tc>
    </w:tr>
  </w:tbl>
  <w:p w14:paraId="1B2CCB8F" w14:textId="77777777" w:rsidR="004426B3" w:rsidRDefault="004426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6145DB" w14:paraId="79264E78" w14:textId="77777777">
      <w:tc>
        <w:tcPr>
          <w:tcW w:w="4100" w:type="pct"/>
        </w:tcPr>
        <w:p w14:paraId="6D44A99E" w14:textId="77777777" w:rsidR="006145DB" w:rsidRDefault="006145DB">
          <w:pPr>
            <w:pStyle w:val="HeaderOdd"/>
          </w:pPr>
        </w:p>
      </w:tc>
      <w:tc>
        <w:tcPr>
          <w:tcW w:w="900" w:type="pct"/>
        </w:tcPr>
        <w:p w14:paraId="7E2C00C4" w14:textId="77777777" w:rsidR="006145DB" w:rsidRDefault="006145DB">
          <w:pPr>
            <w:pStyle w:val="HeaderOdd"/>
          </w:pPr>
        </w:p>
      </w:tc>
    </w:tr>
    <w:tr w:rsidR="006145DB" w14:paraId="25D6A230" w14:textId="77777777">
      <w:tc>
        <w:tcPr>
          <w:tcW w:w="900" w:type="pct"/>
          <w:gridSpan w:val="2"/>
          <w:tcBorders>
            <w:bottom w:val="single" w:sz="4" w:space="0" w:color="auto"/>
          </w:tcBorders>
        </w:tcPr>
        <w:p w14:paraId="4D9D47C1" w14:textId="5CF7FD64" w:rsidR="006145DB" w:rsidRDefault="006145DB">
          <w:pPr>
            <w:pStyle w:val="HeaderOdd6"/>
          </w:pPr>
          <w:r>
            <w:rPr>
              <w:noProof/>
            </w:rPr>
            <w:fldChar w:fldCharType="begin"/>
          </w:r>
          <w:r>
            <w:rPr>
              <w:noProof/>
            </w:rPr>
            <w:instrText xml:space="preserve"> STYLEREF charContents \* MERGEFORMAT </w:instrText>
          </w:r>
          <w:r>
            <w:rPr>
              <w:noProof/>
            </w:rPr>
            <w:fldChar w:fldCharType="separate"/>
          </w:r>
          <w:r w:rsidR="00002AE5">
            <w:rPr>
              <w:noProof/>
            </w:rPr>
            <w:t>Contents</w:t>
          </w:r>
          <w:r>
            <w:rPr>
              <w:noProof/>
            </w:rPr>
            <w:fldChar w:fldCharType="end"/>
          </w:r>
        </w:p>
      </w:tc>
    </w:tr>
  </w:tbl>
  <w:p w14:paraId="3618D492" w14:textId="7218B0C0"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002AE5">
      <w:rPr>
        <w:noProof/>
      </w:rPr>
      <w:t>Page</w:t>
    </w:r>
    <w:r>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1701"/>
      <w:gridCol w:w="5600"/>
    </w:tblGrid>
    <w:tr w:rsidR="004E1D30" w:rsidRPr="00CB3D59" w14:paraId="58E477E5" w14:textId="77777777" w:rsidTr="00E0480D">
      <w:trPr>
        <w:jc w:val="center"/>
      </w:trPr>
      <w:tc>
        <w:tcPr>
          <w:tcW w:w="1701" w:type="dxa"/>
        </w:tcPr>
        <w:p w14:paraId="583D835C" w14:textId="35346F4B"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002AE5">
            <w:rPr>
              <w:rFonts w:cs="Arial"/>
              <w:b/>
              <w:noProof/>
              <w:szCs w:val="18"/>
            </w:rPr>
            <w:t>Schedule 6</w:t>
          </w:r>
          <w:r w:rsidRPr="00922BD6">
            <w:rPr>
              <w:rFonts w:cs="Arial"/>
              <w:b/>
              <w:szCs w:val="18"/>
            </w:rPr>
            <w:fldChar w:fldCharType="end"/>
          </w:r>
        </w:p>
      </w:tc>
      <w:tc>
        <w:tcPr>
          <w:tcW w:w="5600" w:type="dxa"/>
        </w:tcPr>
        <w:p w14:paraId="4AE54713" w14:textId="53613F46"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002AE5">
            <w:rPr>
              <w:rFonts w:cs="Arial"/>
              <w:noProof/>
              <w:szCs w:val="18"/>
            </w:rPr>
            <w:t>Corporations Rules</w:t>
          </w:r>
          <w:r w:rsidRPr="00922BD6">
            <w:rPr>
              <w:rFonts w:cs="Arial"/>
              <w:szCs w:val="18"/>
            </w:rPr>
            <w:fldChar w:fldCharType="end"/>
          </w:r>
        </w:p>
      </w:tc>
    </w:tr>
    <w:tr w:rsidR="004E1D30" w:rsidRPr="00CB3D59" w14:paraId="1F39B07F" w14:textId="77777777" w:rsidTr="00E0480D">
      <w:trPr>
        <w:jc w:val="center"/>
      </w:trPr>
      <w:tc>
        <w:tcPr>
          <w:tcW w:w="1701" w:type="dxa"/>
        </w:tcPr>
        <w:p w14:paraId="4FD87DC8" w14:textId="312D6EA4"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002AE5">
            <w:rPr>
              <w:rFonts w:cs="Arial"/>
              <w:b/>
              <w:noProof/>
              <w:szCs w:val="18"/>
            </w:rPr>
            <w:t>Part 6.15A</w:t>
          </w:r>
          <w:r w:rsidRPr="00922BD6">
            <w:rPr>
              <w:rFonts w:cs="Arial"/>
              <w:b/>
              <w:szCs w:val="18"/>
            </w:rPr>
            <w:fldChar w:fldCharType="end"/>
          </w:r>
        </w:p>
      </w:tc>
      <w:tc>
        <w:tcPr>
          <w:tcW w:w="5600" w:type="dxa"/>
        </w:tcPr>
        <w:p w14:paraId="3F5E4995" w14:textId="3B131C17"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002AE5">
            <w:rPr>
              <w:rFonts w:cs="Arial"/>
              <w:noProof/>
              <w:szCs w:val="18"/>
            </w:rPr>
            <w:t>Proceedings under the Cross-Border Insolvency Act</w:t>
          </w:r>
          <w:r w:rsidRPr="00922BD6">
            <w:rPr>
              <w:rFonts w:cs="Arial"/>
              <w:szCs w:val="18"/>
            </w:rPr>
            <w:fldChar w:fldCharType="end"/>
          </w:r>
        </w:p>
      </w:tc>
    </w:tr>
    <w:tr w:rsidR="004E1D30" w:rsidRPr="00CB3D59" w14:paraId="3BB123C1" w14:textId="77777777" w:rsidTr="00E0480D">
      <w:trPr>
        <w:jc w:val="center"/>
      </w:trPr>
      <w:tc>
        <w:tcPr>
          <w:tcW w:w="1701" w:type="dxa"/>
        </w:tcPr>
        <w:p w14:paraId="0334CA0A" w14:textId="3EDAB1FB"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002AE5">
            <w:rPr>
              <w:rFonts w:cs="Arial"/>
              <w:b/>
              <w:szCs w:val="18"/>
            </w:rPr>
            <w:fldChar w:fldCharType="separate"/>
          </w:r>
          <w:r w:rsidR="00002AE5">
            <w:rPr>
              <w:rFonts w:cs="Arial"/>
              <w:b/>
              <w:noProof/>
              <w:szCs w:val="18"/>
            </w:rPr>
            <w:t>Division 6.15A.4</w:t>
          </w:r>
          <w:r w:rsidRPr="00922BD6">
            <w:rPr>
              <w:rFonts w:cs="Arial"/>
              <w:b/>
              <w:szCs w:val="18"/>
            </w:rPr>
            <w:fldChar w:fldCharType="end"/>
          </w:r>
        </w:p>
      </w:tc>
      <w:tc>
        <w:tcPr>
          <w:tcW w:w="5600" w:type="dxa"/>
        </w:tcPr>
        <w:p w14:paraId="1B378334" w14:textId="567A96D8"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002AE5">
            <w:rPr>
              <w:rFonts w:cs="Arial"/>
              <w:szCs w:val="18"/>
            </w:rPr>
            <w:fldChar w:fldCharType="separate"/>
          </w:r>
          <w:r w:rsidR="00002AE5">
            <w:rPr>
              <w:rFonts w:cs="Arial"/>
              <w:noProof/>
              <w:szCs w:val="18"/>
            </w:rPr>
            <w:t>Concurrent proceedings</w:t>
          </w:r>
          <w:r w:rsidRPr="00922BD6">
            <w:rPr>
              <w:rFonts w:cs="Arial"/>
              <w:szCs w:val="18"/>
            </w:rPr>
            <w:fldChar w:fldCharType="end"/>
          </w:r>
        </w:p>
      </w:tc>
    </w:tr>
    <w:tr w:rsidR="004E1D30" w:rsidRPr="00CB3D59" w14:paraId="70089CFB" w14:textId="77777777" w:rsidTr="00E0480D">
      <w:trPr>
        <w:cantSplit/>
        <w:jc w:val="center"/>
      </w:trPr>
      <w:tc>
        <w:tcPr>
          <w:tcW w:w="7301" w:type="dxa"/>
          <w:gridSpan w:val="2"/>
          <w:tcBorders>
            <w:bottom w:val="single" w:sz="4" w:space="0" w:color="auto"/>
          </w:tcBorders>
        </w:tcPr>
        <w:p w14:paraId="15B586FF" w14:textId="02831E7C" w:rsidR="004E1D30" w:rsidRPr="00922BD6" w:rsidRDefault="00E0480D" w:rsidP="00B136BA">
          <w:pPr>
            <w:pStyle w:val="HeaderEven6"/>
            <w:rPr>
              <w:rFonts w:cs="Arial"/>
              <w:szCs w:val="18"/>
            </w:rPr>
          </w:pPr>
          <w:r>
            <w:rPr>
              <w:rFonts w:cs="Arial"/>
              <w:szCs w:val="18"/>
            </w:rPr>
            <w:t>Rule</w:t>
          </w:r>
          <w:r w:rsidR="004E1D30" w:rsidRPr="00922BD6">
            <w:rPr>
              <w:rFonts w:cs="Arial"/>
              <w:szCs w:val="18"/>
            </w:rPr>
            <w:t xml:space="preserve"> </w:t>
          </w:r>
          <w:r w:rsidR="004E1D30" w:rsidRPr="00922BD6">
            <w:rPr>
              <w:rFonts w:cs="Arial"/>
              <w:szCs w:val="18"/>
            </w:rPr>
            <w:fldChar w:fldCharType="begin"/>
          </w:r>
          <w:r w:rsidR="004E1D30" w:rsidRPr="00922BD6">
            <w:rPr>
              <w:rFonts w:cs="Arial"/>
              <w:szCs w:val="18"/>
            </w:rPr>
            <w:instrText xml:space="preserve"> STYLEREF CharSectNo \*charformat </w:instrText>
          </w:r>
          <w:r w:rsidR="004E1D30" w:rsidRPr="00922BD6">
            <w:rPr>
              <w:rFonts w:cs="Arial"/>
              <w:szCs w:val="18"/>
            </w:rPr>
            <w:fldChar w:fldCharType="separate"/>
          </w:r>
          <w:r w:rsidR="00002AE5">
            <w:rPr>
              <w:rFonts w:cs="Arial"/>
              <w:noProof/>
              <w:szCs w:val="18"/>
            </w:rPr>
            <w:t>15A.13</w:t>
          </w:r>
          <w:r w:rsidR="004E1D30" w:rsidRPr="00922BD6">
            <w:rPr>
              <w:rFonts w:cs="Arial"/>
              <w:szCs w:val="18"/>
            </w:rPr>
            <w:fldChar w:fldCharType="end"/>
          </w:r>
        </w:p>
      </w:tc>
    </w:tr>
  </w:tbl>
  <w:p w14:paraId="157B39CE" w14:textId="77777777" w:rsidR="004E1D30" w:rsidRDefault="004E1D3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25" w:type="dxa"/>
      <w:jc w:val="center"/>
      <w:tblLayout w:type="fixed"/>
      <w:tblLook w:val="0000" w:firstRow="0" w:lastRow="0" w:firstColumn="0" w:lastColumn="0" w:noHBand="0" w:noVBand="0"/>
    </w:tblPr>
    <w:tblGrid>
      <w:gridCol w:w="6096"/>
      <w:gridCol w:w="1629"/>
    </w:tblGrid>
    <w:tr w:rsidR="004E1D30" w:rsidRPr="00CB3D59" w14:paraId="0AFF60FA" w14:textId="77777777" w:rsidTr="00E0480D">
      <w:trPr>
        <w:jc w:val="center"/>
      </w:trPr>
      <w:tc>
        <w:tcPr>
          <w:tcW w:w="6096" w:type="dxa"/>
        </w:tcPr>
        <w:p w14:paraId="4F791937" w14:textId="44C79F84"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002AE5">
            <w:rPr>
              <w:rFonts w:cs="Arial"/>
              <w:noProof/>
              <w:szCs w:val="18"/>
            </w:rPr>
            <w:t>Corporations Rules</w:t>
          </w:r>
          <w:r w:rsidRPr="00922BD6">
            <w:rPr>
              <w:rFonts w:cs="Arial"/>
              <w:szCs w:val="18"/>
            </w:rPr>
            <w:fldChar w:fldCharType="end"/>
          </w:r>
        </w:p>
      </w:tc>
      <w:tc>
        <w:tcPr>
          <w:tcW w:w="1629" w:type="dxa"/>
        </w:tcPr>
        <w:p w14:paraId="73C9423F" w14:textId="4DEE29BB"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002AE5">
            <w:rPr>
              <w:rFonts w:cs="Arial"/>
              <w:b/>
              <w:noProof/>
              <w:szCs w:val="18"/>
            </w:rPr>
            <w:t>Schedule 6</w:t>
          </w:r>
          <w:r w:rsidRPr="00922BD6">
            <w:rPr>
              <w:rFonts w:cs="Arial"/>
              <w:b/>
              <w:szCs w:val="18"/>
            </w:rPr>
            <w:fldChar w:fldCharType="end"/>
          </w:r>
        </w:p>
      </w:tc>
    </w:tr>
    <w:tr w:rsidR="004E1D30" w:rsidRPr="00CB3D59" w14:paraId="338AFFAE" w14:textId="77777777" w:rsidTr="00E0480D">
      <w:trPr>
        <w:jc w:val="center"/>
      </w:trPr>
      <w:tc>
        <w:tcPr>
          <w:tcW w:w="6096" w:type="dxa"/>
        </w:tcPr>
        <w:p w14:paraId="0238147E" w14:textId="266EE572"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002AE5">
            <w:rPr>
              <w:rFonts w:cs="Arial"/>
              <w:noProof/>
              <w:szCs w:val="18"/>
            </w:rPr>
            <w:t>Proceedings under the Cross-Border Insolvency Act</w:t>
          </w:r>
          <w:r w:rsidRPr="00922BD6">
            <w:rPr>
              <w:rFonts w:cs="Arial"/>
              <w:szCs w:val="18"/>
            </w:rPr>
            <w:fldChar w:fldCharType="end"/>
          </w:r>
        </w:p>
      </w:tc>
      <w:tc>
        <w:tcPr>
          <w:tcW w:w="1629" w:type="dxa"/>
        </w:tcPr>
        <w:p w14:paraId="3C76C5B2" w14:textId="4CF23687"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002AE5">
            <w:rPr>
              <w:rFonts w:cs="Arial"/>
              <w:b/>
              <w:noProof/>
              <w:szCs w:val="18"/>
            </w:rPr>
            <w:t>Part 6.15A</w:t>
          </w:r>
          <w:r w:rsidRPr="00922BD6">
            <w:rPr>
              <w:rFonts w:cs="Arial"/>
              <w:b/>
              <w:szCs w:val="18"/>
            </w:rPr>
            <w:fldChar w:fldCharType="end"/>
          </w:r>
        </w:p>
      </w:tc>
    </w:tr>
    <w:tr w:rsidR="004E1D30" w:rsidRPr="00CB3D59" w14:paraId="1339D53A" w14:textId="77777777" w:rsidTr="00E0480D">
      <w:trPr>
        <w:jc w:val="center"/>
      </w:trPr>
      <w:tc>
        <w:tcPr>
          <w:tcW w:w="6096" w:type="dxa"/>
        </w:tcPr>
        <w:p w14:paraId="767F81A9" w14:textId="653B1983"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002AE5">
            <w:rPr>
              <w:rFonts w:cs="Arial"/>
              <w:szCs w:val="18"/>
            </w:rPr>
            <w:fldChar w:fldCharType="separate"/>
          </w:r>
          <w:r w:rsidR="00002AE5">
            <w:rPr>
              <w:rFonts w:cs="Arial"/>
              <w:noProof/>
              <w:szCs w:val="18"/>
            </w:rPr>
            <w:t>General</w:t>
          </w:r>
          <w:r w:rsidRPr="00922BD6">
            <w:rPr>
              <w:rFonts w:cs="Arial"/>
              <w:szCs w:val="18"/>
            </w:rPr>
            <w:fldChar w:fldCharType="end"/>
          </w:r>
        </w:p>
      </w:tc>
      <w:tc>
        <w:tcPr>
          <w:tcW w:w="1629" w:type="dxa"/>
        </w:tcPr>
        <w:p w14:paraId="149E2D3A" w14:textId="107A016D"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002AE5">
            <w:rPr>
              <w:rFonts w:cs="Arial"/>
              <w:b/>
              <w:szCs w:val="18"/>
            </w:rPr>
            <w:fldChar w:fldCharType="separate"/>
          </w:r>
          <w:r w:rsidR="00002AE5">
            <w:rPr>
              <w:rFonts w:cs="Arial"/>
              <w:b/>
              <w:noProof/>
              <w:szCs w:val="18"/>
            </w:rPr>
            <w:t>Division 6.15A.5</w:t>
          </w:r>
          <w:r w:rsidRPr="00922BD6">
            <w:rPr>
              <w:rFonts w:cs="Arial"/>
              <w:b/>
              <w:szCs w:val="18"/>
            </w:rPr>
            <w:fldChar w:fldCharType="end"/>
          </w:r>
        </w:p>
      </w:tc>
    </w:tr>
    <w:tr w:rsidR="004E1D30" w:rsidRPr="00CB3D59" w14:paraId="5579713F" w14:textId="77777777" w:rsidTr="00E0480D">
      <w:trPr>
        <w:cantSplit/>
        <w:jc w:val="center"/>
      </w:trPr>
      <w:tc>
        <w:tcPr>
          <w:tcW w:w="7725" w:type="dxa"/>
          <w:gridSpan w:val="2"/>
          <w:tcBorders>
            <w:bottom w:val="single" w:sz="4" w:space="0" w:color="auto"/>
          </w:tcBorders>
        </w:tcPr>
        <w:p w14:paraId="2CB5CCAA" w14:textId="06B30A7B" w:rsidR="004E1D30" w:rsidRPr="00922BD6" w:rsidRDefault="00E0480D" w:rsidP="00B136BA">
          <w:pPr>
            <w:pStyle w:val="HeaderOdd6"/>
            <w:rPr>
              <w:rFonts w:cs="Arial"/>
              <w:szCs w:val="18"/>
            </w:rPr>
          </w:pPr>
          <w:r>
            <w:rPr>
              <w:rFonts w:cs="Arial"/>
              <w:szCs w:val="18"/>
            </w:rPr>
            <w:t>Rule</w:t>
          </w:r>
          <w:r w:rsidR="004E1D30" w:rsidRPr="00922BD6">
            <w:rPr>
              <w:rFonts w:cs="Arial"/>
              <w:szCs w:val="18"/>
            </w:rPr>
            <w:t xml:space="preserve"> </w:t>
          </w:r>
          <w:r w:rsidR="004E1D30" w:rsidRPr="00922BD6">
            <w:rPr>
              <w:rFonts w:cs="Arial"/>
              <w:szCs w:val="18"/>
            </w:rPr>
            <w:fldChar w:fldCharType="begin"/>
          </w:r>
          <w:r w:rsidR="004E1D30" w:rsidRPr="00922BD6">
            <w:rPr>
              <w:rFonts w:cs="Arial"/>
              <w:szCs w:val="18"/>
            </w:rPr>
            <w:instrText xml:space="preserve"> STYLEREF CharSectNo \*charformat </w:instrText>
          </w:r>
          <w:r w:rsidR="004E1D30" w:rsidRPr="00922BD6">
            <w:rPr>
              <w:rFonts w:cs="Arial"/>
              <w:szCs w:val="18"/>
            </w:rPr>
            <w:fldChar w:fldCharType="separate"/>
          </w:r>
          <w:r w:rsidR="00002AE5">
            <w:rPr>
              <w:rFonts w:cs="Arial"/>
              <w:noProof/>
              <w:szCs w:val="18"/>
            </w:rPr>
            <w:t>15A.15</w:t>
          </w:r>
          <w:r w:rsidR="004E1D30" w:rsidRPr="00922BD6">
            <w:rPr>
              <w:rFonts w:cs="Arial"/>
              <w:szCs w:val="18"/>
            </w:rPr>
            <w:fldChar w:fldCharType="end"/>
          </w:r>
        </w:p>
      </w:tc>
    </w:tr>
  </w:tbl>
  <w:p w14:paraId="2EFA4F69" w14:textId="77777777" w:rsidR="004E1D30" w:rsidRDefault="004E1D3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E1D30" w:rsidRPr="00CB3D59" w14:paraId="4927658B" w14:textId="77777777">
      <w:trPr>
        <w:jc w:val="center"/>
      </w:trPr>
      <w:tc>
        <w:tcPr>
          <w:tcW w:w="1560" w:type="dxa"/>
        </w:tcPr>
        <w:p w14:paraId="6AD1755F" w14:textId="7CFE3812" w:rsidR="004E1D30" w:rsidRPr="00F02A14" w:rsidRDefault="004E1D30">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02AE5">
            <w:rPr>
              <w:rFonts w:cs="Arial"/>
              <w:b/>
              <w:noProof/>
              <w:szCs w:val="18"/>
            </w:rPr>
            <w:t>Schedule 6</w:t>
          </w:r>
          <w:r w:rsidRPr="00F02A14">
            <w:rPr>
              <w:rFonts w:cs="Arial"/>
              <w:b/>
              <w:szCs w:val="18"/>
            </w:rPr>
            <w:fldChar w:fldCharType="end"/>
          </w:r>
        </w:p>
      </w:tc>
      <w:tc>
        <w:tcPr>
          <w:tcW w:w="5741" w:type="dxa"/>
        </w:tcPr>
        <w:p w14:paraId="0090AC1C" w14:textId="5D15E565" w:rsidR="004E1D30" w:rsidRPr="00F02A14" w:rsidRDefault="004E1D30">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02AE5">
            <w:rPr>
              <w:rFonts w:cs="Arial"/>
              <w:noProof/>
              <w:szCs w:val="18"/>
            </w:rPr>
            <w:t>Corporations Rules</w:t>
          </w:r>
          <w:r w:rsidRPr="00F02A14">
            <w:rPr>
              <w:rFonts w:cs="Arial"/>
              <w:szCs w:val="18"/>
            </w:rPr>
            <w:fldChar w:fldCharType="end"/>
          </w:r>
        </w:p>
      </w:tc>
    </w:tr>
    <w:tr w:rsidR="004E1D30" w:rsidRPr="00CB3D59" w14:paraId="7945EA99" w14:textId="77777777">
      <w:trPr>
        <w:jc w:val="center"/>
      </w:trPr>
      <w:tc>
        <w:tcPr>
          <w:tcW w:w="1560" w:type="dxa"/>
        </w:tcPr>
        <w:p w14:paraId="076F6842" w14:textId="39DE0A95" w:rsidR="004E1D30" w:rsidRPr="00F02A14" w:rsidRDefault="004E1D30">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02AE5">
            <w:rPr>
              <w:rFonts w:cs="Arial"/>
              <w:b/>
              <w:noProof/>
              <w:szCs w:val="18"/>
            </w:rPr>
            <w:t>Part 6.16</w:t>
          </w:r>
          <w:r w:rsidRPr="00F02A14">
            <w:rPr>
              <w:rFonts w:cs="Arial"/>
              <w:b/>
              <w:szCs w:val="18"/>
            </w:rPr>
            <w:fldChar w:fldCharType="end"/>
          </w:r>
        </w:p>
      </w:tc>
      <w:tc>
        <w:tcPr>
          <w:tcW w:w="5741" w:type="dxa"/>
        </w:tcPr>
        <w:p w14:paraId="57FF53FD" w14:textId="035383C7" w:rsidR="004E1D30" w:rsidRPr="00F02A14" w:rsidRDefault="004E1D30">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02AE5">
            <w:rPr>
              <w:rFonts w:cs="Arial"/>
              <w:noProof/>
              <w:szCs w:val="18"/>
            </w:rPr>
            <w:t>.</w:t>
          </w:r>
          <w:r w:rsidRPr="00F02A14">
            <w:rPr>
              <w:rFonts w:cs="Arial"/>
              <w:szCs w:val="18"/>
            </w:rPr>
            <w:fldChar w:fldCharType="end"/>
          </w:r>
        </w:p>
      </w:tc>
    </w:tr>
    <w:tr w:rsidR="004E1D30" w:rsidRPr="00CB3D59" w14:paraId="34BCC9D8" w14:textId="77777777">
      <w:trPr>
        <w:jc w:val="center"/>
      </w:trPr>
      <w:tc>
        <w:tcPr>
          <w:tcW w:w="7296" w:type="dxa"/>
          <w:gridSpan w:val="2"/>
          <w:tcBorders>
            <w:bottom w:val="single" w:sz="4" w:space="0" w:color="auto"/>
          </w:tcBorders>
        </w:tcPr>
        <w:p w14:paraId="0A45D9AF" w14:textId="77777777" w:rsidR="004E1D30" w:rsidRPr="00783A18" w:rsidRDefault="004E1D30" w:rsidP="00783A18">
          <w:pPr>
            <w:pStyle w:val="HeaderEven6"/>
            <w:spacing w:before="0" w:after="0"/>
            <w:rPr>
              <w:rFonts w:ascii="Times New Roman" w:hAnsi="Times New Roman"/>
              <w:sz w:val="24"/>
              <w:szCs w:val="24"/>
            </w:rPr>
          </w:pPr>
        </w:p>
      </w:tc>
    </w:tr>
  </w:tbl>
  <w:p w14:paraId="499830F2" w14:textId="77777777" w:rsidR="004E1D30" w:rsidRDefault="004E1D3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E1D30" w:rsidRPr="00CB3D59" w14:paraId="69FE554F" w14:textId="77777777">
      <w:trPr>
        <w:jc w:val="center"/>
      </w:trPr>
      <w:tc>
        <w:tcPr>
          <w:tcW w:w="5741" w:type="dxa"/>
        </w:tcPr>
        <w:p w14:paraId="392EC2F1" w14:textId="6654C1EE" w:rsidR="004E1D30" w:rsidRPr="00F02A14" w:rsidRDefault="004E1D30">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E30A9">
            <w:rPr>
              <w:rFonts w:cs="Arial"/>
              <w:noProof/>
              <w:szCs w:val="18"/>
            </w:rPr>
            <w:t>Corporations Rules</w:t>
          </w:r>
          <w:r w:rsidRPr="00F02A14">
            <w:rPr>
              <w:rFonts w:cs="Arial"/>
              <w:szCs w:val="18"/>
            </w:rPr>
            <w:fldChar w:fldCharType="end"/>
          </w:r>
        </w:p>
      </w:tc>
      <w:tc>
        <w:tcPr>
          <w:tcW w:w="1560" w:type="dxa"/>
        </w:tcPr>
        <w:p w14:paraId="51F974B0" w14:textId="1A4D2DA8" w:rsidR="004E1D30" w:rsidRPr="00F02A14" w:rsidRDefault="004E1D30">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E30A9">
            <w:rPr>
              <w:rFonts w:cs="Arial"/>
              <w:b/>
              <w:noProof/>
              <w:szCs w:val="18"/>
            </w:rPr>
            <w:t>Schedule 6</w:t>
          </w:r>
          <w:r w:rsidRPr="00F02A14">
            <w:rPr>
              <w:rFonts w:cs="Arial"/>
              <w:b/>
              <w:szCs w:val="18"/>
            </w:rPr>
            <w:fldChar w:fldCharType="end"/>
          </w:r>
        </w:p>
      </w:tc>
    </w:tr>
    <w:tr w:rsidR="004E1D30" w:rsidRPr="00CB3D59" w14:paraId="4BBE2193" w14:textId="77777777">
      <w:trPr>
        <w:jc w:val="center"/>
      </w:trPr>
      <w:tc>
        <w:tcPr>
          <w:tcW w:w="5741" w:type="dxa"/>
        </w:tcPr>
        <w:p w14:paraId="5D1B9B94" w14:textId="4A222B57" w:rsidR="004E1D30" w:rsidRPr="00F02A14" w:rsidRDefault="004E1D30">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E30A9">
            <w:rPr>
              <w:rFonts w:cs="Arial"/>
              <w:noProof/>
              <w:szCs w:val="18"/>
            </w:rPr>
            <w:t>Proceedings under the Cross-Border Insolvency Act</w:t>
          </w:r>
          <w:r w:rsidRPr="00F02A14">
            <w:rPr>
              <w:rFonts w:cs="Arial"/>
              <w:szCs w:val="18"/>
            </w:rPr>
            <w:fldChar w:fldCharType="end"/>
          </w:r>
        </w:p>
      </w:tc>
      <w:tc>
        <w:tcPr>
          <w:tcW w:w="1560" w:type="dxa"/>
        </w:tcPr>
        <w:p w14:paraId="072C5B7B" w14:textId="4DD00C56" w:rsidR="004E1D30" w:rsidRPr="00F02A14" w:rsidRDefault="004E1D30">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E30A9">
            <w:rPr>
              <w:rFonts w:cs="Arial"/>
              <w:b/>
              <w:noProof/>
              <w:szCs w:val="18"/>
            </w:rPr>
            <w:t>Part 6.15A</w:t>
          </w:r>
          <w:r w:rsidRPr="00F02A14">
            <w:rPr>
              <w:rFonts w:cs="Arial"/>
              <w:b/>
              <w:szCs w:val="18"/>
            </w:rPr>
            <w:fldChar w:fldCharType="end"/>
          </w:r>
        </w:p>
      </w:tc>
    </w:tr>
    <w:tr w:rsidR="004E1D30" w:rsidRPr="00CB3D59" w14:paraId="19D561CF" w14:textId="77777777">
      <w:trPr>
        <w:jc w:val="center"/>
      </w:trPr>
      <w:tc>
        <w:tcPr>
          <w:tcW w:w="7296" w:type="dxa"/>
          <w:gridSpan w:val="2"/>
          <w:tcBorders>
            <w:bottom w:val="single" w:sz="4" w:space="0" w:color="auto"/>
          </w:tcBorders>
        </w:tcPr>
        <w:p w14:paraId="581ADE77" w14:textId="77777777" w:rsidR="004E1D30" w:rsidRPr="00783A18" w:rsidRDefault="004E1D30" w:rsidP="00783A18">
          <w:pPr>
            <w:pStyle w:val="HeaderOdd6"/>
            <w:spacing w:before="0" w:after="0"/>
            <w:jc w:val="left"/>
            <w:rPr>
              <w:rFonts w:ascii="Times New Roman" w:hAnsi="Times New Roman"/>
              <w:sz w:val="24"/>
              <w:szCs w:val="24"/>
            </w:rPr>
          </w:pPr>
        </w:p>
      </w:tc>
    </w:tr>
  </w:tbl>
  <w:p w14:paraId="2A160F3A" w14:textId="77777777" w:rsidR="004E1D30" w:rsidRDefault="004E1D30">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745E18" w14:paraId="3A094834" w14:textId="77777777">
      <w:trPr>
        <w:jc w:val="center"/>
      </w:trPr>
      <w:tc>
        <w:tcPr>
          <w:tcW w:w="1340" w:type="dxa"/>
        </w:tcPr>
        <w:p w14:paraId="52DEA230" w14:textId="77777777" w:rsidR="00745E18" w:rsidRDefault="00745E18">
          <w:pPr>
            <w:pStyle w:val="HeaderEven"/>
          </w:pPr>
        </w:p>
      </w:tc>
      <w:tc>
        <w:tcPr>
          <w:tcW w:w="6583" w:type="dxa"/>
        </w:tcPr>
        <w:p w14:paraId="4200F6CF" w14:textId="77777777" w:rsidR="00745E18" w:rsidRDefault="00745E18">
          <w:pPr>
            <w:pStyle w:val="HeaderEven"/>
          </w:pPr>
        </w:p>
      </w:tc>
    </w:tr>
    <w:tr w:rsidR="00745E18" w14:paraId="24977D70" w14:textId="77777777">
      <w:trPr>
        <w:jc w:val="center"/>
      </w:trPr>
      <w:tc>
        <w:tcPr>
          <w:tcW w:w="7923" w:type="dxa"/>
          <w:gridSpan w:val="2"/>
          <w:tcBorders>
            <w:bottom w:val="single" w:sz="4" w:space="0" w:color="auto"/>
          </w:tcBorders>
        </w:tcPr>
        <w:p w14:paraId="1123C70A" w14:textId="77777777" w:rsidR="00745E18" w:rsidRDefault="00745E18">
          <w:pPr>
            <w:pStyle w:val="HeaderEven6"/>
          </w:pPr>
          <w:r>
            <w:t>Dictionary</w:t>
          </w:r>
        </w:p>
      </w:tc>
    </w:tr>
  </w:tbl>
  <w:p w14:paraId="62B3EB01" w14:textId="77777777" w:rsidR="00745E18" w:rsidRDefault="00745E18">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745E18" w14:paraId="45A7EAC5" w14:textId="77777777">
      <w:trPr>
        <w:jc w:val="center"/>
      </w:trPr>
      <w:tc>
        <w:tcPr>
          <w:tcW w:w="6583" w:type="dxa"/>
        </w:tcPr>
        <w:p w14:paraId="0B0DC053" w14:textId="77777777" w:rsidR="00745E18" w:rsidRDefault="00745E18">
          <w:pPr>
            <w:pStyle w:val="HeaderOdd"/>
          </w:pPr>
        </w:p>
      </w:tc>
      <w:tc>
        <w:tcPr>
          <w:tcW w:w="1340" w:type="dxa"/>
        </w:tcPr>
        <w:p w14:paraId="2997F53D" w14:textId="77777777" w:rsidR="00745E18" w:rsidRDefault="00745E18">
          <w:pPr>
            <w:pStyle w:val="HeaderOdd"/>
          </w:pPr>
        </w:p>
      </w:tc>
    </w:tr>
    <w:tr w:rsidR="00745E18" w14:paraId="00BB1566" w14:textId="77777777">
      <w:trPr>
        <w:jc w:val="center"/>
      </w:trPr>
      <w:tc>
        <w:tcPr>
          <w:tcW w:w="7923" w:type="dxa"/>
          <w:gridSpan w:val="2"/>
          <w:tcBorders>
            <w:bottom w:val="single" w:sz="4" w:space="0" w:color="auto"/>
          </w:tcBorders>
        </w:tcPr>
        <w:p w14:paraId="55E65797" w14:textId="77777777" w:rsidR="00745E18" w:rsidRDefault="00745E18">
          <w:pPr>
            <w:pStyle w:val="HeaderOdd6"/>
          </w:pPr>
          <w:r>
            <w:t>Dictionary</w:t>
          </w:r>
        </w:p>
      </w:tc>
    </w:tr>
  </w:tbl>
  <w:p w14:paraId="24309FDB" w14:textId="77777777" w:rsidR="00745E18" w:rsidRDefault="00745E1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CA17B0" w14:paraId="3E87A148" w14:textId="77777777">
      <w:trPr>
        <w:jc w:val="center"/>
      </w:trPr>
      <w:tc>
        <w:tcPr>
          <w:tcW w:w="1234" w:type="dxa"/>
          <w:gridSpan w:val="2"/>
        </w:tcPr>
        <w:p w14:paraId="6620C7CA" w14:textId="77777777" w:rsidR="00CA17B0" w:rsidRDefault="00CA17B0">
          <w:pPr>
            <w:pStyle w:val="HeaderEven"/>
            <w:rPr>
              <w:b/>
            </w:rPr>
          </w:pPr>
          <w:r>
            <w:rPr>
              <w:b/>
            </w:rPr>
            <w:t>Endnotes</w:t>
          </w:r>
        </w:p>
      </w:tc>
      <w:tc>
        <w:tcPr>
          <w:tcW w:w="6062" w:type="dxa"/>
        </w:tcPr>
        <w:p w14:paraId="129D7B15" w14:textId="77777777" w:rsidR="00CA17B0" w:rsidRDefault="00CA17B0">
          <w:pPr>
            <w:pStyle w:val="HeaderEven"/>
          </w:pPr>
        </w:p>
      </w:tc>
    </w:tr>
    <w:tr w:rsidR="00CA17B0" w14:paraId="4D4A5456" w14:textId="77777777">
      <w:trPr>
        <w:cantSplit/>
        <w:jc w:val="center"/>
      </w:trPr>
      <w:tc>
        <w:tcPr>
          <w:tcW w:w="7296" w:type="dxa"/>
          <w:gridSpan w:val="3"/>
        </w:tcPr>
        <w:p w14:paraId="74431A06" w14:textId="77777777" w:rsidR="00CA17B0" w:rsidRDefault="00CA17B0">
          <w:pPr>
            <w:pStyle w:val="HeaderEven"/>
          </w:pPr>
        </w:p>
      </w:tc>
    </w:tr>
    <w:tr w:rsidR="00CA17B0" w14:paraId="1AA10475" w14:textId="77777777">
      <w:trPr>
        <w:cantSplit/>
        <w:jc w:val="center"/>
      </w:trPr>
      <w:tc>
        <w:tcPr>
          <w:tcW w:w="700" w:type="dxa"/>
          <w:tcBorders>
            <w:bottom w:val="single" w:sz="4" w:space="0" w:color="auto"/>
          </w:tcBorders>
        </w:tcPr>
        <w:p w14:paraId="37924055" w14:textId="01B38D3A" w:rsidR="00CA17B0" w:rsidRDefault="00CA17B0">
          <w:pPr>
            <w:pStyle w:val="HeaderEven6"/>
          </w:pPr>
          <w:r>
            <w:rPr>
              <w:noProof/>
            </w:rPr>
            <w:fldChar w:fldCharType="begin"/>
          </w:r>
          <w:r>
            <w:rPr>
              <w:noProof/>
            </w:rPr>
            <w:instrText xml:space="preserve"> STYLEREF charTableNo \*charformat </w:instrText>
          </w:r>
          <w:r>
            <w:rPr>
              <w:noProof/>
            </w:rPr>
            <w:fldChar w:fldCharType="separate"/>
          </w:r>
          <w:r w:rsidR="00002AE5">
            <w:rPr>
              <w:noProof/>
            </w:rPr>
            <w:t>5</w:t>
          </w:r>
          <w:r>
            <w:rPr>
              <w:noProof/>
            </w:rPr>
            <w:fldChar w:fldCharType="end"/>
          </w:r>
        </w:p>
      </w:tc>
      <w:tc>
        <w:tcPr>
          <w:tcW w:w="6600" w:type="dxa"/>
          <w:gridSpan w:val="2"/>
          <w:tcBorders>
            <w:bottom w:val="single" w:sz="4" w:space="0" w:color="auto"/>
          </w:tcBorders>
        </w:tcPr>
        <w:p w14:paraId="00BAD599" w14:textId="35CC414E" w:rsidR="00CA17B0" w:rsidRDefault="00CA17B0">
          <w:pPr>
            <w:pStyle w:val="HeaderEven6"/>
          </w:pPr>
          <w:r>
            <w:rPr>
              <w:noProof/>
            </w:rPr>
            <w:fldChar w:fldCharType="begin"/>
          </w:r>
          <w:r>
            <w:rPr>
              <w:noProof/>
            </w:rPr>
            <w:instrText xml:space="preserve"> STYLEREF charTableText \*charformat </w:instrText>
          </w:r>
          <w:r>
            <w:rPr>
              <w:noProof/>
            </w:rPr>
            <w:fldChar w:fldCharType="separate"/>
          </w:r>
          <w:r w:rsidR="00002AE5">
            <w:rPr>
              <w:noProof/>
            </w:rPr>
            <w:t>Earlier republications</w:t>
          </w:r>
          <w:r>
            <w:rPr>
              <w:noProof/>
            </w:rPr>
            <w:fldChar w:fldCharType="end"/>
          </w:r>
        </w:p>
      </w:tc>
    </w:tr>
  </w:tbl>
  <w:p w14:paraId="2E34C6FC" w14:textId="77777777" w:rsidR="00CA17B0" w:rsidRDefault="00CA17B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CA17B0" w14:paraId="3E28E516" w14:textId="77777777">
      <w:trPr>
        <w:jc w:val="center"/>
      </w:trPr>
      <w:tc>
        <w:tcPr>
          <w:tcW w:w="5741" w:type="dxa"/>
        </w:tcPr>
        <w:p w14:paraId="768E4087" w14:textId="77777777" w:rsidR="00CA17B0" w:rsidRDefault="00CA17B0">
          <w:pPr>
            <w:pStyle w:val="HeaderEven"/>
            <w:jc w:val="right"/>
          </w:pPr>
        </w:p>
      </w:tc>
      <w:tc>
        <w:tcPr>
          <w:tcW w:w="1560" w:type="dxa"/>
          <w:gridSpan w:val="2"/>
        </w:tcPr>
        <w:p w14:paraId="4A4E6FEE" w14:textId="77777777" w:rsidR="00CA17B0" w:rsidRDefault="00CA17B0">
          <w:pPr>
            <w:pStyle w:val="HeaderEven"/>
            <w:jc w:val="right"/>
            <w:rPr>
              <w:b/>
            </w:rPr>
          </w:pPr>
          <w:r>
            <w:rPr>
              <w:b/>
            </w:rPr>
            <w:t>Endnotes</w:t>
          </w:r>
        </w:p>
      </w:tc>
    </w:tr>
    <w:tr w:rsidR="00CA17B0" w14:paraId="30E88D37" w14:textId="77777777">
      <w:trPr>
        <w:jc w:val="center"/>
      </w:trPr>
      <w:tc>
        <w:tcPr>
          <w:tcW w:w="7301" w:type="dxa"/>
          <w:gridSpan w:val="3"/>
        </w:tcPr>
        <w:p w14:paraId="41E95ED9" w14:textId="77777777" w:rsidR="00CA17B0" w:rsidRDefault="00CA17B0">
          <w:pPr>
            <w:pStyle w:val="HeaderEven"/>
            <w:jc w:val="right"/>
            <w:rPr>
              <w:b/>
            </w:rPr>
          </w:pPr>
        </w:p>
      </w:tc>
    </w:tr>
    <w:tr w:rsidR="00CA17B0" w14:paraId="541DEA13" w14:textId="77777777">
      <w:trPr>
        <w:jc w:val="center"/>
      </w:trPr>
      <w:tc>
        <w:tcPr>
          <w:tcW w:w="6600" w:type="dxa"/>
          <w:gridSpan w:val="2"/>
          <w:tcBorders>
            <w:bottom w:val="single" w:sz="4" w:space="0" w:color="auto"/>
          </w:tcBorders>
        </w:tcPr>
        <w:p w14:paraId="647E3D69" w14:textId="18B1D1E9" w:rsidR="00CA17B0" w:rsidRDefault="00CA17B0">
          <w:pPr>
            <w:pStyle w:val="HeaderOdd6"/>
          </w:pPr>
          <w:r>
            <w:rPr>
              <w:noProof/>
            </w:rPr>
            <w:fldChar w:fldCharType="begin"/>
          </w:r>
          <w:r>
            <w:rPr>
              <w:noProof/>
            </w:rPr>
            <w:instrText xml:space="preserve"> STYLEREF charTableText \*charformat </w:instrText>
          </w:r>
          <w:r>
            <w:rPr>
              <w:noProof/>
            </w:rPr>
            <w:fldChar w:fldCharType="separate"/>
          </w:r>
          <w:r w:rsidR="00002AE5">
            <w:rPr>
              <w:noProof/>
            </w:rPr>
            <w:t>Earlier republications</w:t>
          </w:r>
          <w:r>
            <w:rPr>
              <w:noProof/>
            </w:rPr>
            <w:fldChar w:fldCharType="end"/>
          </w:r>
        </w:p>
      </w:tc>
      <w:tc>
        <w:tcPr>
          <w:tcW w:w="700" w:type="dxa"/>
          <w:tcBorders>
            <w:bottom w:val="single" w:sz="4" w:space="0" w:color="auto"/>
          </w:tcBorders>
        </w:tcPr>
        <w:p w14:paraId="5A06DB74" w14:textId="2706B293" w:rsidR="00CA17B0" w:rsidRDefault="00CA17B0">
          <w:pPr>
            <w:pStyle w:val="HeaderOdd6"/>
          </w:pPr>
          <w:r>
            <w:rPr>
              <w:noProof/>
            </w:rPr>
            <w:fldChar w:fldCharType="begin"/>
          </w:r>
          <w:r>
            <w:rPr>
              <w:noProof/>
            </w:rPr>
            <w:instrText xml:space="preserve"> STYLEREF charTableNo \*charformat </w:instrText>
          </w:r>
          <w:r>
            <w:rPr>
              <w:noProof/>
            </w:rPr>
            <w:fldChar w:fldCharType="separate"/>
          </w:r>
          <w:r w:rsidR="00002AE5">
            <w:rPr>
              <w:noProof/>
            </w:rPr>
            <w:t>5</w:t>
          </w:r>
          <w:r>
            <w:rPr>
              <w:noProof/>
            </w:rPr>
            <w:fldChar w:fldCharType="end"/>
          </w:r>
        </w:p>
      </w:tc>
    </w:tr>
  </w:tbl>
  <w:p w14:paraId="1AA9BB30" w14:textId="77777777" w:rsidR="00CA17B0" w:rsidRDefault="00CA17B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FB8F" w14:textId="77777777" w:rsidR="006145DB" w:rsidRDefault="006145D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DA27" w14:textId="77777777" w:rsidR="006145DB" w:rsidRDefault="006145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9E30A9" w14:paraId="64E8F1A8" w14:textId="77777777" w:rsidTr="002A3279">
      <w:tc>
        <w:tcPr>
          <w:tcW w:w="1701" w:type="dxa"/>
        </w:tcPr>
        <w:p w14:paraId="5AB09A88" w14:textId="2E1A5BEA" w:rsidR="006B04ED" w:rsidRDefault="006B04ED">
          <w:pPr>
            <w:pStyle w:val="HeaderEven"/>
            <w:rPr>
              <w:b/>
            </w:rPr>
          </w:pPr>
          <w:r>
            <w:rPr>
              <w:b/>
            </w:rPr>
            <w:fldChar w:fldCharType="begin"/>
          </w:r>
          <w:r>
            <w:rPr>
              <w:b/>
            </w:rPr>
            <w:instrText xml:space="preserve"> STYLEREF CharChapNo \*charformat  </w:instrText>
          </w:r>
          <w:r>
            <w:rPr>
              <w:b/>
            </w:rPr>
            <w:fldChar w:fldCharType="separate"/>
          </w:r>
          <w:r w:rsidR="00002AE5">
            <w:rPr>
              <w:b/>
              <w:noProof/>
            </w:rPr>
            <w:t>Chapter 2</w:t>
          </w:r>
          <w:r>
            <w:rPr>
              <w:b/>
            </w:rPr>
            <w:fldChar w:fldCharType="end"/>
          </w:r>
        </w:p>
      </w:tc>
      <w:tc>
        <w:tcPr>
          <w:tcW w:w="6320" w:type="dxa"/>
        </w:tcPr>
        <w:p w14:paraId="44254586" w14:textId="25402ADC" w:rsidR="006B04ED" w:rsidRDefault="006B04ED">
          <w:pPr>
            <w:pStyle w:val="HeaderEven"/>
          </w:pPr>
          <w:r>
            <w:rPr>
              <w:noProof/>
            </w:rPr>
            <w:fldChar w:fldCharType="begin"/>
          </w:r>
          <w:r>
            <w:rPr>
              <w:noProof/>
            </w:rPr>
            <w:instrText xml:space="preserve"> STYLEREF CharChapText \*charformat  </w:instrText>
          </w:r>
          <w:r>
            <w:rPr>
              <w:noProof/>
            </w:rPr>
            <w:fldChar w:fldCharType="separate"/>
          </w:r>
          <w:r w:rsidR="00002AE5">
            <w:rPr>
              <w:noProof/>
            </w:rPr>
            <w:t>Civil proceedings generally</w:t>
          </w:r>
          <w:r>
            <w:rPr>
              <w:noProof/>
            </w:rPr>
            <w:fldChar w:fldCharType="end"/>
          </w:r>
        </w:p>
      </w:tc>
    </w:tr>
    <w:tr w:rsidR="009E30A9" w14:paraId="4AD32BB0" w14:textId="77777777" w:rsidTr="002A3279">
      <w:tc>
        <w:tcPr>
          <w:tcW w:w="1701" w:type="dxa"/>
        </w:tcPr>
        <w:p w14:paraId="578B9AEA" w14:textId="391035DA" w:rsidR="006B04ED" w:rsidRDefault="006B04ED">
          <w:pPr>
            <w:pStyle w:val="HeaderEven"/>
            <w:rPr>
              <w:b/>
            </w:rPr>
          </w:pPr>
          <w:r>
            <w:rPr>
              <w:b/>
            </w:rPr>
            <w:fldChar w:fldCharType="begin"/>
          </w:r>
          <w:r>
            <w:rPr>
              <w:b/>
            </w:rPr>
            <w:instrText xml:space="preserve"> STYLEREF CharPartNo \*charformat </w:instrText>
          </w:r>
          <w:r w:rsidR="00002AE5">
            <w:rPr>
              <w:b/>
            </w:rPr>
            <w:fldChar w:fldCharType="separate"/>
          </w:r>
          <w:r w:rsidR="00002AE5">
            <w:rPr>
              <w:b/>
              <w:noProof/>
            </w:rPr>
            <w:t>Part 2.18</w:t>
          </w:r>
          <w:r>
            <w:rPr>
              <w:b/>
            </w:rPr>
            <w:fldChar w:fldCharType="end"/>
          </w:r>
        </w:p>
      </w:tc>
      <w:tc>
        <w:tcPr>
          <w:tcW w:w="6320" w:type="dxa"/>
        </w:tcPr>
        <w:p w14:paraId="21C2D787" w14:textId="0D2FED6F" w:rsidR="006B04ED" w:rsidRDefault="00002AE5">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9E30A9" w14:paraId="204A2FA9" w14:textId="77777777" w:rsidTr="002A3279">
      <w:tc>
        <w:tcPr>
          <w:tcW w:w="1701" w:type="dxa"/>
        </w:tcPr>
        <w:p w14:paraId="223FCA05" w14:textId="618103D2" w:rsidR="006B04ED" w:rsidRDefault="006B04ED">
          <w:pPr>
            <w:pStyle w:val="HeaderEven"/>
            <w:rPr>
              <w:b/>
            </w:rPr>
          </w:pPr>
          <w:r>
            <w:rPr>
              <w:b/>
            </w:rPr>
            <w:fldChar w:fldCharType="begin"/>
          </w:r>
          <w:r>
            <w:rPr>
              <w:b/>
            </w:rPr>
            <w:instrText xml:space="preserve"> STYLEREF CharDivNo \*charformat </w:instrText>
          </w:r>
          <w:r w:rsidR="00002AE5">
            <w:rPr>
              <w:b/>
            </w:rPr>
            <w:fldChar w:fldCharType="separate"/>
          </w:r>
          <w:r w:rsidR="00002AE5">
            <w:rPr>
              <w:b/>
              <w:noProof/>
            </w:rPr>
            <w:t>Division 2.18.6</w:t>
          </w:r>
          <w:r>
            <w:rPr>
              <w:b/>
            </w:rPr>
            <w:fldChar w:fldCharType="end"/>
          </w:r>
        </w:p>
      </w:tc>
      <w:tc>
        <w:tcPr>
          <w:tcW w:w="6320" w:type="dxa"/>
        </w:tcPr>
        <w:p w14:paraId="0435D572" w14:textId="1B834104" w:rsidR="006B04ED" w:rsidRDefault="00002AE5">
          <w:pPr>
            <w:pStyle w:val="HeaderEven"/>
          </w:pPr>
          <w:r>
            <w:fldChar w:fldCharType="begin"/>
          </w:r>
          <w:r>
            <w:instrText xml:space="preserve"> STYLEREF CharDivText \*charformat </w:instrText>
          </w:r>
          <w:r>
            <w:fldChar w:fldCharType="separate"/>
          </w:r>
          <w:r>
            <w:rPr>
              <w:noProof/>
            </w:rPr>
            <w:t>Enforcement of money orders—debt redirection orders generally</w:t>
          </w:r>
          <w:r>
            <w:rPr>
              <w:noProof/>
            </w:rPr>
            <w:fldChar w:fldCharType="end"/>
          </w:r>
        </w:p>
      </w:tc>
    </w:tr>
    <w:tr w:rsidR="006B04ED" w14:paraId="51469E78" w14:textId="77777777" w:rsidTr="002A3279">
      <w:trPr>
        <w:cantSplit/>
      </w:trPr>
      <w:tc>
        <w:tcPr>
          <w:tcW w:w="1701" w:type="dxa"/>
          <w:gridSpan w:val="2"/>
          <w:tcBorders>
            <w:bottom w:val="single" w:sz="4" w:space="0" w:color="auto"/>
          </w:tcBorders>
        </w:tcPr>
        <w:p w14:paraId="5913378A" w14:textId="6A074DBB" w:rsidR="006B04ED" w:rsidRDefault="00002AE5">
          <w:pPr>
            <w:pStyle w:val="HeaderEven6"/>
          </w:pPr>
          <w:r>
            <w:fldChar w:fldCharType="begin"/>
          </w:r>
          <w:r>
            <w:instrText xml:space="preserve"> DOCPROPERTY "Company"  \* MERGEFORMAT </w:instrText>
          </w:r>
          <w:r>
            <w:fldChar w:fldCharType="separate"/>
          </w:r>
          <w:r w:rsidR="009E30A9">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2315</w:t>
          </w:r>
          <w:r w:rsidR="006B04ED">
            <w:rPr>
              <w:noProof/>
            </w:rPr>
            <w:fldChar w:fldCharType="end"/>
          </w:r>
        </w:p>
      </w:tc>
    </w:tr>
  </w:tbl>
  <w:p w14:paraId="1D3A4CAB" w14:textId="77777777" w:rsidR="006B04ED" w:rsidRDefault="006B04E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995A" w14:textId="77777777" w:rsidR="006145DB" w:rsidRDefault="006145DB">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19"/>
    </w:tblGrid>
    <w:tr w:rsidR="006145DB" w14:paraId="232C7959" w14:textId="77777777">
      <w:tc>
        <w:tcPr>
          <w:tcW w:w="900" w:type="pct"/>
        </w:tcPr>
        <w:p w14:paraId="58675456" w14:textId="77777777" w:rsidR="006145DB" w:rsidRDefault="006145DB">
          <w:pPr>
            <w:pStyle w:val="HeaderEven"/>
          </w:pPr>
        </w:p>
      </w:tc>
      <w:tc>
        <w:tcPr>
          <w:tcW w:w="4100" w:type="pct"/>
        </w:tcPr>
        <w:p w14:paraId="0F1B3E2A" w14:textId="77777777" w:rsidR="006145DB" w:rsidRDefault="006145DB">
          <w:pPr>
            <w:pStyle w:val="HeaderEven"/>
          </w:pPr>
        </w:p>
      </w:tc>
    </w:tr>
    <w:tr w:rsidR="006145DB" w14:paraId="0C3CB11B" w14:textId="77777777">
      <w:tc>
        <w:tcPr>
          <w:tcW w:w="4100" w:type="pct"/>
          <w:gridSpan w:val="2"/>
          <w:tcBorders>
            <w:bottom w:val="single" w:sz="4" w:space="0" w:color="auto"/>
          </w:tcBorders>
        </w:tcPr>
        <w:p w14:paraId="7C38059F" w14:textId="238A4E60" w:rsidR="006145DB" w:rsidRDefault="006145DB">
          <w:pPr>
            <w:pStyle w:val="HeaderEven6"/>
          </w:pPr>
          <w:r>
            <w:fldChar w:fldCharType="begin"/>
          </w:r>
          <w:r>
            <w:instrText xml:space="preserve"> STYLEREF charContents \* MERGEFORMAT </w:instrText>
          </w:r>
          <w:r>
            <w:fldChar w:fldCharType="end"/>
          </w:r>
        </w:p>
      </w:tc>
    </w:tr>
  </w:tbl>
  <w:p w14:paraId="0F631488" w14:textId="328A1A85" w:rsidR="006145DB" w:rsidRDefault="006145DB">
    <w:pPr>
      <w:pStyle w:val="N-9pt"/>
    </w:pPr>
    <w:r>
      <w:tab/>
    </w:r>
    <w:r>
      <w:fldChar w:fldCharType="begin"/>
    </w:r>
    <w:r>
      <w:instrText xml:space="preserve"> STYLEREF charPage \* MERGEFORMAT </w:instrText>
    </w:r>
    <w: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19"/>
      <w:gridCol w:w="1387"/>
    </w:tblGrid>
    <w:tr w:rsidR="006145DB" w14:paraId="68DF3FE2" w14:textId="77777777">
      <w:tc>
        <w:tcPr>
          <w:tcW w:w="4100" w:type="pct"/>
        </w:tcPr>
        <w:p w14:paraId="0463972B" w14:textId="77777777" w:rsidR="006145DB" w:rsidRDefault="006145DB">
          <w:pPr>
            <w:pStyle w:val="HeaderOdd"/>
          </w:pPr>
        </w:p>
      </w:tc>
      <w:tc>
        <w:tcPr>
          <w:tcW w:w="900" w:type="pct"/>
        </w:tcPr>
        <w:p w14:paraId="7BAAF754" w14:textId="77777777" w:rsidR="006145DB" w:rsidRDefault="006145DB">
          <w:pPr>
            <w:pStyle w:val="HeaderOdd"/>
          </w:pPr>
        </w:p>
      </w:tc>
    </w:tr>
    <w:tr w:rsidR="006145DB" w14:paraId="1754FC3D" w14:textId="77777777">
      <w:tc>
        <w:tcPr>
          <w:tcW w:w="900" w:type="pct"/>
          <w:gridSpan w:val="2"/>
          <w:tcBorders>
            <w:bottom w:val="single" w:sz="4" w:space="0" w:color="auto"/>
          </w:tcBorders>
        </w:tcPr>
        <w:p w14:paraId="57A2B05E" w14:textId="68115981" w:rsidR="006145DB" w:rsidRDefault="006145DB">
          <w:pPr>
            <w:pStyle w:val="HeaderOdd6"/>
          </w:pPr>
          <w:r>
            <w:fldChar w:fldCharType="begin"/>
          </w:r>
          <w:r>
            <w:instrText xml:space="preserve"> STYLEREF charContents \* MERGEFORMAT </w:instrText>
          </w:r>
          <w:r>
            <w:fldChar w:fldCharType="end"/>
          </w:r>
        </w:p>
      </w:tc>
    </w:tr>
  </w:tbl>
  <w:p w14:paraId="325D6DD4" w14:textId="2D58A481" w:rsidR="006145DB" w:rsidRDefault="006145DB">
    <w:pPr>
      <w:pStyle w:val="N-9pt"/>
    </w:pPr>
    <w:r>
      <w:tab/>
    </w:r>
    <w:r>
      <w:fldChar w:fldCharType="begin"/>
    </w:r>
    <w:r>
      <w:instrText xml:space="preserve"> STYLEREF charPage \* MERGEFORMAT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9E30A9" w14:paraId="6CA9FC2F" w14:textId="77777777" w:rsidTr="002A3279">
      <w:tc>
        <w:tcPr>
          <w:tcW w:w="6320" w:type="dxa"/>
        </w:tcPr>
        <w:p w14:paraId="5C824CE1" w14:textId="309B589C" w:rsidR="006B04ED" w:rsidRDefault="006B04ED">
          <w:pPr>
            <w:pStyle w:val="HeaderEven"/>
            <w:jc w:val="right"/>
          </w:pPr>
          <w:r>
            <w:rPr>
              <w:noProof/>
            </w:rPr>
            <w:fldChar w:fldCharType="begin"/>
          </w:r>
          <w:r>
            <w:rPr>
              <w:noProof/>
            </w:rPr>
            <w:instrText xml:space="preserve"> STYLEREF CharChapText \*charformat  </w:instrText>
          </w:r>
          <w:r>
            <w:rPr>
              <w:noProof/>
            </w:rPr>
            <w:fldChar w:fldCharType="separate"/>
          </w:r>
          <w:r w:rsidR="00002AE5">
            <w:rPr>
              <w:noProof/>
            </w:rPr>
            <w:t>Civil proceedings generally</w:t>
          </w:r>
          <w:r>
            <w:rPr>
              <w:noProof/>
            </w:rPr>
            <w:fldChar w:fldCharType="end"/>
          </w:r>
        </w:p>
      </w:tc>
      <w:tc>
        <w:tcPr>
          <w:tcW w:w="1701" w:type="dxa"/>
        </w:tcPr>
        <w:p w14:paraId="0DCC2B68" w14:textId="59516336" w:rsidR="006B04ED" w:rsidRDefault="006B04ED">
          <w:pPr>
            <w:pStyle w:val="HeaderEven"/>
            <w:jc w:val="right"/>
            <w:rPr>
              <w:b/>
            </w:rPr>
          </w:pPr>
          <w:r>
            <w:rPr>
              <w:b/>
            </w:rPr>
            <w:fldChar w:fldCharType="begin"/>
          </w:r>
          <w:r>
            <w:rPr>
              <w:b/>
            </w:rPr>
            <w:instrText xml:space="preserve"> STYLEREF CharChapNo \*charformat  </w:instrText>
          </w:r>
          <w:r>
            <w:rPr>
              <w:b/>
            </w:rPr>
            <w:fldChar w:fldCharType="separate"/>
          </w:r>
          <w:r w:rsidR="00002AE5">
            <w:rPr>
              <w:b/>
              <w:noProof/>
            </w:rPr>
            <w:t>Chapter 2</w:t>
          </w:r>
          <w:r>
            <w:rPr>
              <w:b/>
            </w:rPr>
            <w:fldChar w:fldCharType="end"/>
          </w:r>
        </w:p>
      </w:tc>
    </w:tr>
    <w:tr w:rsidR="009E30A9" w14:paraId="26A3AAD4" w14:textId="77777777" w:rsidTr="002A3279">
      <w:tc>
        <w:tcPr>
          <w:tcW w:w="6320" w:type="dxa"/>
        </w:tcPr>
        <w:p w14:paraId="503C9B3F" w14:textId="211626D5" w:rsidR="006B04ED" w:rsidRDefault="00002AE5">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401CA99C" w14:textId="4D33E696" w:rsidR="006B04ED" w:rsidRDefault="006B04ED">
          <w:pPr>
            <w:pStyle w:val="HeaderEven"/>
            <w:jc w:val="right"/>
            <w:rPr>
              <w:b/>
            </w:rPr>
          </w:pPr>
          <w:r>
            <w:rPr>
              <w:b/>
            </w:rPr>
            <w:fldChar w:fldCharType="begin"/>
          </w:r>
          <w:r>
            <w:rPr>
              <w:b/>
            </w:rPr>
            <w:instrText xml:space="preserve"> STYLEREF CharPartNo \*charformat </w:instrText>
          </w:r>
          <w:r w:rsidR="00002AE5">
            <w:rPr>
              <w:b/>
            </w:rPr>
            <w:fldChar w:fldCharType="separate"/>
          </w:r>
          <w:r w:rsidR="00002AE5">
            <w:rPr>
              <w:b/>
              <w:noProof/>
            </w:rPr>
            <w:t>Part 2.18</w:t>
          </w:r>
          <w:r>
            <w:rPr>
              <w:b/>
            </w:rPr>
            <w:fldChar w:fldCharType="end"/>
          </w:r>
        </w:p>
      </w:tc>
    </w:tr>
    <w:tr w:rsidR="009E30A9" w14:paraId="7AF9FFC6" w14:textId="77777777" w:rsidTr="002A3279">
      <w:tc>
        <w:tcPr>
          <w:tcW w:w="6320" w:type="dxa"/>
        </w:tcPr>
        <w:p w14:paraId="6FDD42BB" w14:textId="3D98ACB1" w:rsidR="006B04ED" w:rsidRDefault="00002AE5">
          <w:pPr>
            <w:pStyle w:val="HeaderEven"/>
            <w:jc w:val="right"/>
          </w:pPr>
          <w:r>
            <w:fldChar w:fldCharType="begin"/>
          </w:r>
          <w:r>
            <w:instrText xml:space="preserve"> STYLEREF CharDivText \*charformat </w:instrText>
          </w:r>
          <w:r>
            <w:fldChar w:fldCharType="separate"/>
          </w:r>
          <w:r>
            <w:rPr>
              <w:noProof/>
            </w:rPr>
            <w:t>Enforcement of money orders—debt redirection orders generally</w:t>
          </w:r>
          <w:r>
            <w:rPr>
              <w:noProof/>
            </w:rPr>
            <w:fldChar w:fldCharType="end"/>
          </w:r>
        </w:p>
      </w:tc>
      <w:tc>
        <w:tcPr>
          <w:tcW w:w="1701" w:type="dxa"/>
        </w:tcPr>
        <w:p w14:paraId="1655F739" w14:textId="352E08C6" w:rsidR="006B04ED" w:rsidRDefault="006B04ED">
          <w:pPr>
            <w:pStyle w:val="HeaderEven"/>
            <w:jc w:val="right"/>
            <w:rPr>
              <w:b/>
            </w:rPr>
          </w:pPr>
          <w:r>
            <w:rPr>
              <w:b/>
            </w:rPr>
            <w:fldChar w:fldCharType="begin"/>
          </w:r>
          <w:r>
            <w:rPr>
              <w:b/>
            </w:rPr>
            <w:instrText xml:space="preserve"> STYLEREF CharDivNo \*charformat </w:instrText>
          </w:r>
          <w:r w:rsidR="00002AE5">
            <w:rPr>
              <w:b/>
            </w:rPr>
            <w:fldChar w:fldCharType="separate"/>
          </w:r>
          <w:r w:rsidR="00002AE5">
            <w:rPr>
              <w:b/>
              <w:noProof/>
            </w:rPr>
            <w:t>Division 2.18.6</w:t>
          </w:r>
          <w:r>
            <w:rPr>
              <w:b/>
            </w:rPr>
            <w:fldChar w:fldCharType="end"/>
          </w:r>
        </w:p>
      </w:tc>
    </w:tr>
    <w:tr w:rsidR="006B04ED" w14:paraId="2E564C4E" w14:textId="77777777" w:rsidTr="002A3279">
      <w:trPr>
        <w:cantSplit/>
      </w:trPr>
      <w:tc>
        <w:tcPr>
          <w:tcW w:w="1701" w:type="dxa"/>
          <w:gridSpan w:val="2"/>
          <w:tcBorders>
            <w:bottom w:val="single" w:sz="4" w:space="0" w:color="auto"/>
          </w:tcBorders>
        </w:tcPr>
        <w:p w14:paraId="63D6465D" w14:textId="7BEE8CB0" w:rsidR="006B04ED" w:rsidRDefault="00002AE5">
          <w:pPr>
            <w:pStyle w:val="HeaderOdd6"/>
          </w:pPr>
          <w:r>
            <w:fldChar w:fldCharType="begin"/>
          </w:r>
          <w:r>
            <w:instrText xml:space="preserve"> DOCPROPERTY "Company"  \* MERGEFORMAT </w:instrText>
          </w:r>
          <w:r>
            <w:fldChar w:fldCharType="separate"/>
          </w:r>
          <w:r w:rsidR="009E30A9">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2314</w:t>
          </w:r>
          <w:r w:rsidR="006B04ED">
            <w:rPr>
              <w:noProof/>
            </w:rPr>
            <w:fldChar w:fldCharType="end"/>
          </w:r>
        </w:p>
      </w:tc>
    </w:tr>
  </w:tbl>
  <w:p w14:paraId="3FBA231A" w14:textId="77777777" w:rsidR="006B04ED" w:rsidRDefault="006B04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6B04ED" w14:paraId="304AF679" w14:textId="77777777" w:rsidTr="007A5E5F">
      <w:tc>
        <w:tcPr>
          <w:tcW w:w="1701" w:type="dxa"/>
        </w:tcPr>
        <w:p w14:paraId="579FC948" w14:textId="467CA4CD" w:rsidR="006B04ED" w:rsidRDefault="006B04ED" w:rsidP="007A5E5F">
          <w:pPr>
            <w:pStyle w:val="HeaderEven"/>
            <w:rPr>
              <w:b/>
            </w:rPr>
          </w:pPr>
          <w:r>
            <w:rPr>
              <w:b/>
            </w:rPr>
            <w:fldChar w:fldCharType="begin"/>
          </w:r>
          <w:r>
            <w:rPr>
              <w:b/>
            </w:rPr>
            <w:instrText xml:space="preserve"> STYLEREF CharChapNo \*charformat  </w:instrText>
          </w:r>
          <w:r>
            <w:rPr>
              <w:b/>
            </w:rPr>
            <w:fldChar w:fldCharType="separate"/>
          </w:r>
          <w:r w:rsidR="00002AE5">
            <w:rPr>
              <w:b/>
              <w:noProof/>
            </w:rPr>
            <w:t>Chapter 2</w:t>
          </w:r>
          <w:r>
            <w:rPr>
              <w:b/>
            </w:rPr>
            <w:fldChar w:fldCharType="end"/>
          </w:r>
        </w:p>
      </w:tc>
      <w:tc>
        <w:tcPr>
          <w:tcW w:w="6320" w:type="dxa"/>
        </w:tcPr>
        <w:p w14:paraId="27F9AC12" w14:textId="2A97FC17" w:rsidR="006B04ED" w:rsidRDefault="006B04ED" w:rsidP="007A5E5F">
          <w:pPr>
            <w:pStyle w:val="HeaderEven"/>
          </w:pPr>
          <w:r>
            <w:rPr>
              <w:noProof/>
            </w:rPr>
            <w:fldChar w:fldCharType="begin"/>
          </w:r>
          <w:r>
            <w:rPr>
              <w:noProof/>
            </w:rPr>
            <w:instrText xml:space="preserve"> STYLEREF CharChapText \*charformat  </w:instrText>
          </w:r>
          <w:r>
            <w:rPr>
              <w:noProof/>
            </w:rPr>
            <w:fldChar w:fldCharType="separate"/>
          </w:r>
          <w:r w:rsidR="00002AE5">
            <w:rPr>
              <w:noProof/>
            </w:rPr>
            <w:t>Civil proceedings generally</w:t>
          </w:r>
          <w:r>
            <w:rPr>
              <w:noProof/>
            </w:rPr>
            <w:fldChar w:fldCharType="end"/>
          </w:r>
        </w:p>
      </w:tc>
    </w:tr>
    <w:tr w:rsidR="006B04ED" w14:paraId="45E44D09" w14:textId="77777777" w:rsidTr="007A5E5F">
      <w:tc>
        <w:tcPr>
          <w:tcW w:w="1701" w:type="dxa"/>
        </w:tcPr>
        <w:p w14:paraId="46DE41D2" w14:textId="02810C2E" w:rsidR="006B04ED" w:rsidRDefault="006B04ED" w:rsidP="007A5E5F">
          <w:pPr>
            <w:pStyle w:val="HeaderEven"/>
            <w:rPr>
              <w:b/>
            </w:rPr>
          </w:pPr>
          <w:r>
            <w:rPr>
              <w:b/>
            </w:rPr>
            <w:fldChar w:fldCharType="begin"/>
          </w:r>
          <w:r>
            <w:rPr>
              <w:b/>
            </w:rPr>
            <w:instrText xml:space="preserve"> STYLEREF CharPartNo \*charformat </w:instrText>
          </w:r>
          <w:r>
            <w:rPr>
              <w:b/>
            </w:rPr>
            <w:fldChar w:fldCharType="separate"/>
          </w:r>
          <w:r w:rsidR="00002AE5">
            <w:rPr>
              <w:b/>
              <w:noProof/>
            </w:rPr>
            <w:t>Part 2.18</w:t>
          </w:r>
          <w:r>
            <w:rPr>
              <w:b/>
            </w:rPr>
            <w:fldChar w:fldCharType="end"/>
          </w:r>
        </w:p>
      </w:tc>
      <w:tc>
        <w:tcPr>
          <w:tcW w:w="6320" w:type="dxa"/>
        </w:tcPr>
        <w:p w14:paraId="578FE22A" w14:textId="0BF07B9B" w:rsidR="006B04ED" w:rsidRDefault="00002AE5" w:rsidP="007A5E5F">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6B04ED" w14:paraId="17FB44CE" w14:textId="77777777" w:rsidTr="007A5E5F">
      <w:tc>
        <w:tcPr>
          <w:tcW w:w="1701" w:type="dxa"/>
        </w:tcPr>
        <w:p w14:paraId="626C1BB3" w14:textId="7C2DDAE1" w:rsidR="006B04ED" w:rsidRDefault="006B04ED" w:rsidP="007A5E5F">
          <w:pPr>
            <w:pStyle w:val="HeaderEven"/>
            <w:rPr>
              <w:b/>
            </w:rPr>
          </w:pPr>
          <w:r>
            <w:rPr>
              <w:b/>
            </w:rPr>
            <w:fldChar w:fldCharType="begin"/>
          </w:r>
          <w:r>
            <w:rPr>
              <w:b/>
            </w:rPr>
            <w:instrText xml:space="preserve"> STYLEREF CharDivNo \*charformat </w:instrText>
          </w:r>
          <w:r>
            <w:rPr>
              <w:b/>
            </w:rPr>
            <w:fldChar w:fldCharType="separate"/>
          </w:r>
          <w:r w:rsidR="00002AE5">
            <w:rPr>
              <w:b/>
              <w:noProof/>
            </w:rPr>
            <w:t>Division 2.18.13</w:t>
          </w:r>
          <w:r>
            <w:rPr>
              <w:b/>
            </w:rPr>
            <w:fldChar w:fldCharType="end"/>
          </w:r>
        </w:p>
      </w:tc>
      <w:tc>
        <w:tcPr>
          <w:tcW w:w="6320" w:type="dxa"/>
        </w:tcPr>
        <w:p w14:paraId="686F7C2A" w14:textId="674EB670" w:rsidR="006B04ED" w:rsidRDefault="00002AE5" w:rsidP="007A5E5F">
          <w:pPr>
            <w:pStyle w:val="HeaderEven"/>
          </w:pPr>
          <w:r>
            <w:fldChar w:fldCharType="begin"/>
          </w:r>
          <w:r>
            <w:instrText xml:space="preserve"> STYLEREF CharDivText \*charformat </w:instrText>
          </w:r>
          <w:r>
            <w:fldChar w:fldCharType="separate"/>
          </w:r>
          <w:r>
            <w:rPr>
              <w:noProof/>
            </w:rPr>
            <w:t>Enforcement of non-money orders—orders for delivery of possession of land</w:t>
          </w:r>
          <w:r>
            <w:rPr>
              <w:noProof/>
            </w:rPr>
            <w:fldChar w:fldCharType="end"/>
          </w:r>
        </w:p>
      </w:tc>
    </w:tr>
    <w:tr w:rsidR="006B04ED" w14:paraId="064B57C0" w14:textId="77777777" w:rsidTr="007A5E5F">
      <w:trPr>
        <w:cantSplit/>
      </w:trPr>
      <w:tc>
        <w:tcPr>
          <w:tcW w:w="1701" w:type="dxa"/>
          <w:gridSpan w:val="2"/>
          <w:tcBorders>
            <w:bottom w:val="single" w:sz="4" w:space="0" w:color="auto"/>
          </w:tcBorders>
        </w:tcPr>
        <w:p w14:paraId="1D8B5BBE" w14:textId="6126C9AA" w:rsidR="006B04ED" w:rsidRDefault="00002AE5" w:rsidP="007A5E5F">
          <w:pPr>
            <w:pStyle w:val="HeaderEven6"/>
          </w:pPr>
          <w:r>
            <w:fldChar w:fldCharType="begin"/>
          </w:r>
          <w:r>
            <w:instrText xml:space="preserve"> DOCPROPERTY "Company"  \* MERGEFORMAT </w:instrText>
          </w:r>
          <w:r>
            <w:fldChar w:fldCharType="separate"/>
          </w:r>
          <w:r w:rsidR="009E30A9">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2450</w:t>
          </w:r>
          <w:r w:rsidR="006B04ED">
            <w:rPr>
              <w:noProof/>
            </w:rPr>
            <w:fldChar w:fldCharType="end"/>
          </w:r>
        </w:p>
      </w:tc>
    </w:tr>
  </w:tbl>
  <w:p w14:paraId="13721E6B" w14:textId="77777777" w:rsidR="006B04ED" w:rsidRDefault="006B04ED" w:rsidP="007A5E5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6B04ED" w14:paraId="004C923D" w14:textId="77777777" w:rsidTr="007A5E5F">
      <w:tc>
        <w:tcPr>
          <w:tcW w:w="6320" w:type="dxa"/>
        </w:tcPr>
        <w:p w14:paraId="2203818C" w14:textId="5F9B7025" w:rsidR="006B04ED" w:rsidRDefault="006B04ED" w:rsidP="007A5E5F">
          <w:pPr>
            <w:pStyle w:val="HeaderEven"/>
            <w:jc w:val="right"/>
          </w:pPr>
          <w:r>
            <w:rPr>
              <w:noProof/>
            </w:rPr>
            <w:fldChar w:fldCharType="begin"/>
          </w:r>
          <w:r>
            <w:rPr>
              <w:noProof/>
            </w:rPr>
            <w:instrText xml:space="preserve"> STYLEREF CharChapText \*charformat  </w:instrText>
          </w:r>
          <w:r>
            <w:rPr>
              <w:noProof/>
            </w:rPr>
            <w:fldChar w:fldCharType="separate"/>
          </w:r>
          <w:r w:rsidR="00002AE5">
            <w:rPr>
              <w:noProof/>
            </w:rPr>
            <w:t>Civil proceedings generally</w:t>
          </w:r>
          <w:r>
            <w:rPr>
              <w:noProof/>
            </w:rPr>
            <w:fldChar w:fldCharType="end"/>
          </w:r>
        </w:p>
      </w:tc>
      <w:tc>
        <w:tcPr>
          <w:tcW w:w="1701" w:type="dxa"/>
        </w:tcPr>
        <w:p w14:paraId="7B8D8C4E" w14:textId="11B277F9" w:rsidR="006B04ED" w:rsidRDefault="006B04ED" w:rsidP="007A5E5F">
          <w:pPr>
            <w:pStyle w:val="HeaderEven"/>
            <w:jc w:val="right"/>
            <w:rPr>
              <w:b/>
            </w:rPr>
          </w:pPr>
          <w:r>
            <w:rPr>
              <w:b/>
            </w:rPr>
            <w:fldChar w:fldCharType="begin"/>
          </w:r>
          <w:r>
            <w:rPr>
              <w:b/>
            </w:rPr>
            <w:instrText xml:space="preserve"> STYLEREF CharChapNo \*charformat  </w:instrText>
          </w:r>
          <w:r>
            <w:rPr>
              <w:b/>
            </w:rPr>
            <w:fldChar w:fldCharType="separate"/>
          </w:r>
          <w:r w:rsidR="00002AE5">
            <w:rPr>
              <w:b/>
              <w:noProof/>
            </w:rPr>
            <w:t>Chapter 2</w:t>
          </w:r>
          <w:r>
            <w:rPr>
              <w:b/>
            </w:rPr>
            <w:fldChar w:fldCharType="end"/>
          </w:r>
        </w:p>
      </w:tc>
    </w:tr>
    <w:tr w:rsidR="006B04ED" w14:paraId="5C2411F6" w14:textId="77777777" w:rsidTr="007A5E5F">
      <w:tc>
        <w:tcPr>
          <w:tcW w:w="6320" w:type="dxa"/>
        </w:tcPr>
        <w:p w14:paraId="1492D20E" w14:textId="5AED2FCB" w:rsidR="006B04ED" w:rsidRDefault="00002AE5" w:rsidP="007A5E5F">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5F9116C9" w14:textId="79BB04FE" w:rsidR="006B04ED" w:rsidRDefault="006B04ED" w:rsidP="007A5E5F">
          <w:pPr>
            <w:pStyle w:val="HeaderEven"/>
            <w:jc w:val="right"/>
            <w:rPr>
              <w:b/>
            </w:rPr>
          </w:pPr>
          <w:r>
            <w:rPr>
              <w:b/>
            </w:rPr>
            <w:fldChar w:fldCharType="begin"/>
          </w:r>
          <w:r>
            <w:rPr>
              <w:b/>
            </w:rPr>
            <w:instrText xml:space="preserve"> STYLEREF CharPartNo \*charformat </w:instrText>
          </w:r>
          <w:r>
            <w:rPr>
              <w:b/>
            </w:rPr>
            <w:fldChar w:fldCharType="separate"/>
          </w:r>
          <w:r w:rsidR="00002AE5">
            <w:rPr>
              <w:b/>
              <w:noProof/>
            </w:rPr>
            <w:t>Part 2.18</w:t>
          </w:r>
          <w:r>
            <w:rPr>
              <w:b/>
            </w:rPr>
            <w:fldChar w:fldCharType="end"/>
          </w:r>
        </w:p>
      </w:tc>
    </w:tr>
    <w:tr w:rsidR="006B04ED" w14:paraId="27B8DDB9" w14:textId="77777777" w:rsidTr="007A5E5F">
      <w:tc>
        <w:tcPr>
          <w:tcW w:w="6320" w:type="dxa"/>
        </w:tcPr>
        <w:p w14:paraId="6ED200D4" w14:textId="3368A78C" w:rsidR="006B04ED" w:rsidRDefault="00002AE5" w:rsidP="007A5E5F">
          <w:pPr>
            <w:pStyle w:val="HeaderEven"/>
            <w:jc w:val="right"/>
          </w:pPr>
          <w:r>
            <w:fldChar w:fldCharType="begin"/>
          </w:r>
          <w:r>
            <w:instrText xml:space="preserve"> STYLEREF CharDivText \*charformat </w:instrText>
          </w:r>
          <w:r>
            <w:fldChar w:fldCharType="separate"/>
          </w:r>
          <w:r>
            <w:rPr>
              <w:noProof/>
            </w:rPr>
            <w:t>Enforcement of non-money orders—general</w:t>
          </w:r>
          <w:r>
            <w:rPr>
              <w:noProof/>
            </w:rPr>
            <w:fldChar w:fldCharType="end"/>
          </w:r>
        </w:p>
      </w:tc>
      <w:tc>
        <w:tcPr>
          <w:tcW w:w="1701" w:type="dxa"/>
        </w:tcPr>
        <w:p w14:paraId="0976A587" w14:textId="34A4F01B" w:rsidR="006B04ED" w:rsidRDefault="006B04ED" w:rsidP="007A5E5F">
          <w:pPr>
            <w:pStyle w:val="HeaderEven"/>
            <w:jc w:val="right"/>
            <w:rPr>
              <w:b/>
            </w:rPr>
          </w:pPr>
          <w:r>
            <w:rPr>
              <w:b/>
            </w:rPr>
            <w:fldChar w:fldCharType="begin"/>
          </w:r>
          <w:r>
            <w:rPr>
              <w:b/>
            </w:rPr>
            <w:instrText xml:space="preserve"> STYLEREF CharDivNo \*charformat </w:instrText>
          </w:r>
          <w:r>
            <w:rPr>
              <w:b/>
            </w:rPr>
            <w:fldChar w:fldCharType="separate"/>
          </w:r>
          <w:r w:rsidR="00002AE5">
            <w:rPr>
              <w:b/>
              <w:noProof/>
            </w:rPr>
            <w:t>Division 2.18.12</w:t>
          </w:r>
          <w:r>
            <w:rPr>
              <w:b/>
            </w:rPr>
            <w:fldChar w:fldCharType="end"/>
          </w:r>
        </w:p>
      </w:tc>
    </w:tr>
    <w:tr w:rsidR="006B04ED" w14:paraId="09A24FED" w14:textId="77777777" w:rsidTr="007A5E5F">
      <w:trPr>
        <w:cantSplit/>
      </w:trPr>
      <w:tc>
        <w:tcPr>
          <w:tcW w:w="1701" w:type="dxa"/>
          <w:gridSpan w:val="2"/>
          <w:tcBorders>
            <w:bottom w:val="single" w:sz="4" w:space="0" w:color="auto"/>
          </w:tcBorders>
        </w:tcPr>
        <w:p w14:paraId="7A1EC617" w14:textId="1CCC34EB" w:rsidR="006B04ED" w:rsidRDefault="00002AE5" w:rsidP="007A5E5F">
          <w:pPr>
            <w:pStyle w:val="HeaderOdd6"/>
          </w:pPr>
          <w:r>
            <w:fldChar w:fldCharType="begin"/>
          </w:r>
          <w:r>
            <w:instrText xml:space="preserve"> DOCPROPERTY "Company"  \* MERGEFORMAT </w:instrText>
          </w:r>
          <w:r>
            <w:fldChar w:fldCharType="separate"/>
          </w:r>
          <w:r w:rsidR="009E30A9">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2446</w:t>
          </w:r>
          <w:r w:rsidR="006B04ED">
            <w:rPr>
              <w:noProof/>
            </w:rPr>
            <w:fldChar w:fldCharType="end"/>
          </w:r>
        </w:p>
      </w:tc>
    </w:tr>
  </w:tbl>
  <w:p w14:paraId="32E0FC68" w14:textId="77777777" w:rsidR="006B04ED" w:rsidRDefault="006B04ED" w:rsidP="007A5E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18DA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FCCF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FEA0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9480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D04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5050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06CB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26EB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B260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D283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05C09"/>
    <w:multiLevelType w:val="hybridMultilevel"/>
    <w:tmpl w:val="24CE5620"/>
    <w:lvl w:ilvl="0" w:tplc="FE2A2A22">
      <w:start w:val="1"/>
      <w:numFmt w:val="bullet"/>
      <w:lvlText w:val=""/>
      <w:lvlJc w:val="left"/>
      <w:pPr>
        <w:tabs>
          <w:tab w:val="num" w:pos="3620"/>
        </w:tabs>
        <w:ind w:left="3620" w:hanging="520"/>
      </w:pPr>
      <w:rPr>
        <w:rFonts w:ascii="Symbol" w:hAnsi="Symbol" w:cs="Times New Roman" w:hint="default"/>
        <w:sz w:val="20"/>
        <w:szCs w:val="20"/>
      </w:rPr>
    </w:lvl>
    <w:lvl w:ilvl="1" w:tplc="9E8E599A">
      <w:start w:val="1"/>
      <w:numFmt w:val="bullet"/>
      <w:lvlText w:val="o"/>
      <w:lvlJc w:val="left"/>
      <w:pPr>
        <w:tabs>
          <w:tab w:val="num" w:pos="3440"/>
        </w:tabs>
        <w:ind w:left="3440" w:hanging="360"/>
      </w:pPr>
      <w:rPr>
        <w:rFonts w:ascii="Courier New" w:hAnsi="Courier New" w:cs="Courier New" w:hint="default"/>
      </w:rPr>
    </w:lvl>
    <w:lvl w:ilvl="2" w:tplc="EEBAFE96">
      <w:start w:val="1"/>
      <w:numFmt w:val="bullet"/>
      <w:lvlText w:val=""/>
      <w:lvlJc w:val="left"/>
      <w:pPr>
        <w:tabs>
          <w:tab w:val="num" w:pos="4160"/>
        </w:tabs>
        <w:ind w:left="4160" w:hanging="360"/>
      </w:pPr>
      <w:rPr>
        <w:rFonts w:ascii="Wingdings" w:hAnsi="Wingdings" w:cs="Times New Roman" w:hint="default"/>
      </w:rPr>
    </w:lvl>
    <w:lvl w:ilvl="3" w:tplc="84A2A116">
      <w:start w:val="1"/>
      <w:numFmt w:val="bullet"/>
      <w:lvlText w:val=""/>
      <w:lvlJc w:val="left"/>
      <w:pPr>
        <w:tabs>
          <w:tab w:val="num" w:pos="4880"/>
        </w:tabs>
        <w:ind w:left="4880" w:hanging="360"/>
      </w:pPr>
      <w:rPr>
        <w:rFonts w:ascii="Symbol" w:hAnsi="Symbol" w:cs="Times New Roman" w:hint="default"/>
      </w:rPr>
    </w:lvl>
    <w:lvl w:ilvl="4" w:tplc="5BE0301E">
      <w:start w:val="1"/>
      <w:numFmt w:val="bullet"/>
      <w:lvlText w:val="o"/>
      <w:lvlJc w:val="left"/>
      <w:pPr>
        <w:tabs>
          <w:tab w:val="num" w:pos="5600"/>
        </w:tabs>
        <w:ind w:left="5600" w:hanging="360"/>
      </w:pPr>
      <w:rPr>
        <w:rFonts w:ascii="Courier New" w:hAnsi="Courier New" w:cs="Courier New" w:hint="default"/>
      </w:rPr>
    </w:lvl>
    <w:lvl w:ilvl="5" w:tplc="627204FE">
      <w:start w:val="1"/>
      <w:numFmt w:val="bullet"/>
      <w:lvlText w:val=""/>
      <w:lvlJc w:val="left"/>
      <w:pPr>
        <w:tabs>
          <w:tab w:val="num" w:pos="6320"/>
        </w:tabs>
        <w:ind w:left="6320" w:hanging="360"/>
      </w:pPr>
      <w:rPr>
        <w:rFonts w:ascii="Wingdings" w:hAnsi="Wingdings" w:cs="Times New Roman" w:hint="default"/>
      </w:rPr>
    </w:lvl>
    <w:lvl w:ilvl="6" w:tplc="F9C8FC14">
      <w:start w:val="1"/>
      <w:numFmt w:val="bullet"/>
      <w:lvlText w:val=""/>
      <w:lvlJc w:val="left"/>
      <w:pPr>
        <w:tabs>
          <w:tab w:val="num" w:pos="7040"/>
        </w:tabs>
        <w:ind w:left="7040" w:hanging="360"/>
      </w:pPr>
      <w:rPr>
        <w:rFonts w:ascii="Symbol" w:hAnsi="Symbol" w:cs="Times New Roman" w:hint="default"/>
      </w:rPr>
    </w:lvl>
    <w:lvl w:ilvl="7" w:tplc="13B08E34">
      <w:start w:val="1"/>
      <w:numFmt w:val="bullet"/>
      <w:lvlText w:val="o"/>
      <w:lvlJc w:val="left"/>
      <w:pPr>
        <w:tabs>
          <w:tab w:val="num" w:pos="7760"/>
        </w:tabs>
        <w:ind w:left="7760" w:hanging="360"/>
      </w:pPr>
      <w:rPr>
        <w:rFonts w:ascii="Courier New" w:hAnsi="Courier New" w:cs="Courier New" w:hint="default"/>
      </w:rPr>
    </w:lvl>
    <w:lvl w:ilvl="8" w:tplc="037E6188">
      <w:start w:val="1"/>
      <w:numFmt w:val="bullet"/>
      <w:lvlText w:val=""/>
      <w:lvlJc w:val="left"/>
      <w:pPr>
        <w:tabs>
          <w:tab w:val="num" w:pos="8480"/>
        </w:tabs>
        <w:ind w:left="8480" w:hanging="360"/>
      </w:pPr>
      <w:rPr>
        <w:rFonts w:ascii="Wingdings" w:hAnsi="Wingdings" w:cs="Times New Roman" w:hint="default"/>
      </w:rPr>
    </w:lvl>
  </w:abstractNum>
  <w:abstractNum w:abstractNumId="11" w15:restartNumberingAfterBreak="0">
    <w:nsid w:val="140706A4"/>
    <w:multiLevelType w:val="hybridMultilevel"/>
    <w:tmpl w:val="06703CE8"/>
    <w:lvl w:ilvl="0" w:tplc="46B88438">
      <w:start w:val="1"/>
      <w:numFmt w:val="bullet"/>
      <w:lvlText w:val=""/>
      <w:lvlJc w:val="left"/>
      <w:pPr>
        <w:tabs>
          <w:tab w:val="num" w:pos="2300"/>
        </w:tabs>
        <w:ind w:left="2300" w:hanging="400"/>
      </w:pPr>
      <w:rPr>
        <w:rFonts w:ascii="Symbol" w:hAnsi="Symbol" w:cs="Times New Roman" w:hint="default"/>
        <w:sz w:val="20"/>
        <w:szCs w:val="20"/>
      </w:rPr>
    </w:lvl>
    <w:lvl w:ilvl="1" w:tplc="ECA2A638">
      <w:start w:val="1"/>
      <w:numFmt w:val="bullet"/>
      <w:lvlText w:val="o"/>
      <w:lvlJc w:val="left"/>
      <w:pPr>
        <w:tabs>
          <w:tab w:val="num" w:pos="1440"/>
        </w:tabs>
        <w:ind w:left="1440" w:hanging="360"/>
      </w:pPr>
      <w:rPr>
        <w:rFonts w:ascii="Courier New" w:hAnsi="Courier New" w:cs="Courier New" w:hint="default"/>
      </w:rPr>
    </w:lvl>
    <w:lvl w:ilvl="2" w:tplc="2FD0AD36">
      <w:start w:val="1"/>
      <w:numFmt w:val="bullet"/>
      <w:lvlText w:val=""/>
      <w:lvlJc w:val="left"/>
      <w:pPr>
        <w:tabs>
          <w:tab w:val="num" w:pos="2160"/>
        </w:tabs>
        <w:ind w:left="2160" w:hanging="360"/>
      </w:pPr>
      <w:rPr>
        <w:rFonts w:ascii="Wingdings" w:hAnsi="Wingdings" w:cs="Times New Roman" w:hint="default"/>
      </w:rPr>
    </w:lvl>
    <w:lvl w:ilvl="3" w:tplc="90162782">
      <w:start w:val="1"/>
      <w:numFmt w:val="bullet"/>
      <w:lvlText w:val=""/>
      <w:lvlJc w:val="left"/>
      <w:pPr>
        <w:tabs>
          <w:tab w:val="num" w:pos="2880"/>
        </w:tabs>
        <w:ind w:left="2880" w:hanging="360"/>
      </w:pPr>
      <w:rPr>
        <w:rFonts w:ascii="Symbol" w:hAnsi="Symbol" w:cs="Times New Roman" w:hint="default"/>
      </w:rPr>
    </w:lvl>
    <w:lvl w:ilvl="4" w:tplc="24A2E1D8">
      <w:start w:val="1"/>
      <w:numFmt w:val="bullet"/>
      <w:lvlText w:val="o"/>
      <w:lvlJc w:val="left"/>
      <w:pPr>
        <w:tabs>
          <w:tab w:val="num" w:pos="3600"/>
        </w:tabs>
        <w:ind w:left="3600" w:hanging="360"/>
      </w:pPr>
      <w:rPr>
        <w:rFonts w:ascii="Courier New" w:hAnsi="Courier New" w:cs="Courier New" w:hint="default"/>
      </w:rPr>
    </w:lvl>
    <w:lvl w:ilvl="5" w:tplc="AE206D72">
      <w:start w:val="1"/>
      <w:numFmt w:val="bullet"/>
      <w:lvlText w:val=""/>
      <w:lvlJc w:val="left"/>
      <w:pPr>
        <w:tabs>
          <w:tab w:val="num" w:pos="4320"/>
        </w:tabs>
        <w:ind w:left="4320" w:hanging="360"/>
      </w:pPr>
      <w:rPr>
        <w:rFonts w:ascii="Wingdings" w:hAnsi="Wingdings" w:cs="Times New Roman" w:hint="default"/>
      </w:rPr>
    </w:lvl>
    <w:lvl w:ilvl="6" w:tplc="20FA9E28">
      <w:start w:val="1"/>
      <w:numFmt w:val="bullet"/>
      <w:lvlText w:val=""/>
      <w:lvlJc w:val="left"/>
      <w:pPr>
        <w:tabs>
          <w:tab w:val="num" w:pos="5040"/>
        </w:tabs>
        <w:ind w:left="5040" w:hanging="360"/>
      </w:pPr>
      <w:rPr>
        <w:rFonts w:ascii="Symbol" w:hAnsi="Symbol" w:cs="Times New Roman" w:hint="default"/>
      </w:rPr>
    </w:lvl>
    <w:lvl w:ilvl="7" w:tplc="CF00B888">
      <w:start w:val="1"/>
      <w:numFmt w:val="bullet"/>
      <w:lvlText w:val="o"/>
      <w:lvlJc w:val="left"/>
      <w:pPr>
        <w:tabs>
          <w:tab w:val="num" w:pos="5760"/>
        </w:tabs>
        <w:ind w:left="5760" w:hanging="360"/>
      </w:pPr>
      <w:rPr>
        <w:rFonts w:ascii="Courier New" w:hAnsi="Courier New" w:cs="Courier New" w:hint="default"/>
      </w:rPr>
    </w:lvl>
    <w:lvl w:ilvl="8" w:tplc="EA94F79C">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color w:val="auto"/>
        <w:sz w:val="18"/>
      </w:rPr>
    </w:lvl>
  </w:abstractNum>
  <w:abstractNum w:abstractNumId="14" w15:restartNumberingAfterBreak="0">
    <w:nsid w:val="2EC14F8B"/>
    <w:multiLevelType w:val="hybridMultilevel"/>
    <w:tmpl w:val="A83202D6"/>
    <w:lvl w:ilvl="0" w:tplc="DCB0CC88">
      <w:start w:val="1"/>
      <w:numFmt w:val="decimal"/>
      <w:lvlText w:val="(%1)"/>
      <w:lvlJc w:val="left"/>
      <w:pPr>
        <w:tabs>
          <w:tab w:val="num" w:pos="1095"/>
        </w:tabs>
        <w:ind w:left="1095" w:hanging="465"/>
      </w:pPr>
      <w:rPr>
        <w:rFonts w:hint="default"/>
      </w:rPr>
    </w:lvl>
    <w:lvl w:ilvl="1" w:tplc="336C4246">
      <w:start w:val="1"/>
      <w:numFmt w:val="lowerLetter"/>
      <w:lvlText w:val="%2."/>
      <w:lvlJc w:val="left"/>
      <w:pPr>
        <w:tabs>
          <w:tab w:val="num" w:pos="1710"/>
        </w:tabs>
        <w:ind w:left="1710" w:hanging="360"/>
      </w:pPr>
    </w:lvl>
    <w:lvl w:ilvl="2" w:tplc="0A3AAC02">
      <w:start w:val="1"/>
      <w:numFmt w:val="lowerRoman"/>
      <w:lvlText w:val="%3."/>
      <w:lvlJc w:val="right"/>
      <w:pPr>
        <w:tabs>
          <w:tab w:val="num" w:pos="2430"/>
        </w:tabs>
        <w:ind w:left="2430" w:hanging="180"/>
      </w:pPr>
    </w:lvl>
    <w:lvl w:ilvl="3" w:tplc="4378AD90">
      <w:start w:val="1"/>
      <w:numFmt w:val="decimal"/>
      <w:lvlText w:val="%4."/>
      <w:lvlJc w:val="left"/>
      <w:pPr>
        <w:tabs>
          <w:tab w:val="num" w:pos="3150"/>
        </w:tabs>
        <w:ind w:left="3150" w:hanging="360"/>
      </w:pPr>
    </w:lvl>
    <w:lvl w:ilvl="4" w:tplc="EB6AE2B8">
      <w:start w:val="1"/>
      <w:numFmt w:val="lowerLetter"/>
      <w:lvlText w:val="%5."/>
      <w:lvlJc w:val="left"/>
      <w:pPr>
        <w:tabs>
          <w:tab w:val="num" w:pos="3870"/>
        </w:tabs>
        <w:ind w:left="3870" w:hanging="360"/>
      </w:pPr>
    </w:lvl>
    <w:lvl w:ilvl="5" w:tplc="2A544724">
      <w:start w:val="1"/>
      <w:numFmt w:val="lowerRoman"/>
      <w:lvlText w:val="%6."/>
      <w:lvlJc w:val="right"/>
      <w:pPr>
        <w:tabs>
          <w:tab w:val="num" w:pos="4590"/>
        </w:tabs>
        <w:ind w:left="4590" w:hanging="180"/>
      </w:pPr>
    </w:lvl>
    <w:lvl w:ilvl="6" w:tplc="ACF0F1C6">
      <w:start w:val="1"/>
      <w:numFmt w:val="decimal"/>
      <w:lvlText w:val="%7."/>
      <w:lvlJc w:val="left"/>
      <w:pPr>
        <w:tabs>
          <w:tab w:val="num" w:pos="5310"/>
        </w:tabs>
        <w:ind w:left="5310" w:hanging="360"/>
      </w:pPr>
    </w:lvl>
    <w:lvl w:ilvl="7" w:tplc="F6A229CE">
      <w:start w:val="1"/>
      <w:numFmt w:val="lowerLetter"/>
      <w:lvlText w:val="%8."/>
      <w:lvlJc w:val="left"/>
      <w:pPr>
        <w:tabs>
          <w:tab w:val="num" w:pos="6030"/>
        </w:tabs>
        <w:ind w:left="6030" w:hanging="360"/>
      </w:pPr>
    </w:lvl>
    <w:lvl w:ilvl="8" w:tplc="28FCD4CE">
      <w:start w:val="1"/>
      <w:numFmt w:val="lowerRoman"/>
      <w:lvlText w:val="%9."/>
      <w:lvlJc w:val="right"/>
      <w:pPr>
        <w:tabs>
          <w:tab w:val="num" w:pos="6750"/>
        </w:tabs>
        <w:ind w:left="6750" w:hanging="180"/>
      </w:pPr>
    </w:lvl>
  </w:abstractNum>
  <w:abstractNum w:abstractNumId="15" w15:restartNumberingAfterBreak="0">
    <w:nsid w:val="31D03CEE"/>
    <w:multiLevelType w:val="hybridMultilevel"/>
    <w:tmpl w:val="5DB2CD8E"/>
    <w:lvl w:ilvl="0" w:tplc="B090F126">
      <w:start w:val="1"/>
      <w:numFmt w:val="bullet"/>
      <w:lvlText w:val=""/>
      <w:lvlJc w:val="left"/>
      <w:pPr>
        <w:tabs>
          <w:tab w:val="num" w:pos="3300"/>
        </w:tabs>
        <w:ind w:left="3240" w:hanging="300"/>
      </w:pPr>
      <w:rPr>
        <w:rFonts w:ascii="Symbol" w:hAnsi="Symbol" w:cs="Times New Roman" w:hint="default"/>
        <w:sz w:val="20"/>
        <w:szCs w:val="20"/>
      </w:rPr>
    </w:lvl>
    <w:lvl w:ilvl="1" w:tplc="EA06807A">
      <w:start w:val="1"/>
      <w:numFmt w:val="bullet"/>
      <w:lvlText w:val="o"/>
      <w:lvlJc w:val="left"/>
      <w:pPr>
        <w:tabs>
          <w:tab w:val="num" w:pos="1440"/>
        </w:tabs>
        <w:ind w:left="1440" w:hanging="360"/>
      </w:pPr>
      <w:rPr>
        <w:rFonts w:ascii="Courier New" w:hAnsi="Courier New" w:cs="Courier New" w:hint="default"/>
      </w:rPr>
    </w:lvl>
    <w:lvl w:ilvl="2" w:tplc="389AC9E0">
      <w:start w:val="1"/>
      <w:numFmt w:val="bullet"/>
      <w:lvlText w:val=""/>
      <w:lvlJc w:val="left"/>
      <w:pPr>
        <w:tabs>
          <w:tab w:val="num" w:pos="2160"/>
        </w:tabs>
        <w:ind w:left="2160" w:hanging="360"/>
      </w:pPr>
      <w:rPr>
        <w:rFonts w:ascii="Wingdings" w:hAnsi="Wingdings" w:cs="Times New Roman" w:hint="default"/>
      </w:rPr>
    </w:lvl>
    <w:lvl w:ilvl="3" w:tplc="17A431F0">
      <w:start w:val="1"/>
      <w:numFmt w:val="bullet"/>
      <w:lvlText w:val=""/>
      <w:lvlJc w:val="left"/>
      <w:pPr>
        <w:tabs>
          <w:tab w:val="num" w:pos="2880"/>
        </w:tabs>
        <w:ind w:left="2880" w:hanging="360"/>
      </w:pPr>
      <w:rPr>
        <w:rFonts w:ascii="Symbol" w:hAnsi="Symbol" w:cs="Times New Roman" w:hint="default"/>
      </w:rPr>
    </w:lvl>
    <w:lvl w:ilvl="4" w:tplc="480C7538">
      <w:start w:val="1"/>
      <w:numFmt w:val="bullet"/>
      <w:lvlText w:val="o"/>
      <w:lvlJc w:val="left"/>
      <w:pPr>
        <w:tabs>
          <w:tab w:val="num" w:pos="3600"/>
        </w:tabs>
        <w:ind w:left="3600" w:hanging="360"/>
      </w:pPr>
      <w:rPr>
        <w:rFonts w:ascii="Courier New" w:hAnsi="Courier New" w:cs="Courier New" w:hint="default"/>
      </w:rPr>
    </w:lvl>
    <w:lvl w:ilvl="5" w:tplc="82FC88C2">
      <w:start w:val="1"/>
      <w:numFmt w:val="bullet"/>
      <w:lvlText w:val=""/>
      <w:lvlJc w:val="left"/>
      <w:pPr>
        <w:tabs>
          <w:tab w:val="num" w:pos="4320"/>
        </w:tabs>
        <w:ind w:left="4320" w:hanging="360"/>
      </w:pPr>
      <w:rPr>
        <w:rFonts w:ascii="Wingdings" w:hAnsi="Wingdings" w:cs="Times New Roman" w:hint="default"/>
      </w:rPr>
    </w:lvl>
    <w:lvl w:ilvl="6" w:tplc="039CCAB2">
      <w:start w:val="1"/>
      <w:numFmt w:val="bullet"/>
      <w:lvlText w:val=""/>
      <w:lvlJc w:val="left"/>
      <w:pPr>
        <w:tabs>
          <w:tab w:val="num" w:pos="5040"/>
        </w:tabs>
        <w:ind w:left="5040" w:hanging="360"/>
      </w:pPr>
      <w:rPr>
        <w:rFonts w:ascii="Symbol" w:hAnsi="Symbol" w:cs="Times New Roman" w:hint="default"/>
      </w:rPr>
    </w:lvl>
    <w:lvl w:ilvl="7" w:tplc="84BEE93C">
      <w:start w:val="1"/>
      <w:numFmt w:val="bullet"/>
      <w:lvlText w:val="o"/>
      <w:lvlJc w:val="left"/>
      <w:pPr>
        <w:tabs>
          <w:tab w:val="num" w:pos="5760"/>
        </w:tabs>
        <w:ind w:left="5760" w:hanging="360"/>
      </w:pPr>
      <w:rPr>
        <w:rFonts w:ascii="Courier New" w:hAnsi="Courier New" w:cs="Courier New" w:hint="default"/>
      </w:rPr>
    </w:lvl>
    <w:lvl w:ilvl="8" w:tplc="48206578">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3A1B54D7"/>
    <w:multiLevelType w:val="hybridMultilevel"/>
    <w:tmpl w:val="268C53A0"/>
    <w:lvl w:ilvl="0" w:tplc="D164A90E">
      <w:start w:val="1"/>
      <w:numFmt w:val="bullet"/>
      <w:lvlText w:val=""/>
      <w:lvlJc w:val="left"/>
      <w:pPr>
        <w:tabs>
          <w:tab w:val="num" w:pos="2540"/>
        </w:tabs>
        <w:ind w:left="2540" w:hanging="400"/>
      </w:pPr>
      <w:rPr>
        <w:rFonts w:ascii="Symbol" w:hAnsi="Symbol" w:cs="Times New Roman" w:hint="default"/>
        <w:sz w:val="20"/>
        <w:szCs w:val="20"/>
      </w:rPr>
    </w:lvl>
    <w:lvl w:ilvl="1" w:tplc="0CDEE8BA">
      <w:start w:val="1"/>
      <w:numFmt w:val="bullet"/>
      <w:lvlText w:val="o"/>
      <w:lvlJc w:val="left"/>
      <w:pPr>
        <w:tabs>
          <w:tab w:val="num" w:pos="1440"/>
        </w:tabs>
        <w:ind w:left="1440" w:hanging="360"/>
      </w:pPr>
      <w:rPr>
        <w:rFonts w:ascii="Courier New" w:hAnsi="Courier New" w:cs="Courier New" w:hint="default"/>
      </w:rPr>
    </w:lvl>
    <w:lvl w:ilvl="2" w:tplc="E890836C">
      <w:start w:val="1"/>
      <w:numFmt w:val="bullet"/>
      <w:lvlText w:val=""/>
      <w:lvlJc w:val="left"/>
      <w:pPr>
        <w:tabs>
          <w:tab w:val="num" w:pos="2160"/>
        </w:tabs>
        <w:ind w:left="2160" w:hanging="360"/>
      </w:pPr>
      <w:rPr>
        <w:rFonts w:ascii="Wingdings" w:hAnsi="Wingdings" w:cs="Times New Roman" w:hint="default"/>
      </w:rPr>
    </w:lvl>
    <w:lvl w:ilvl="3" w:tplc="6BB0A1FC">
      <w:start w:val="1"/>
      <w:numFmt w:val="bullet"/>
      <w:lvlText w:val=""/>
      <w:lvlJc w:val="left"/>
      <w:pPr>
        <w:tabs>
          <w:tab w:val="num" w:pos="2880"/>
        </w:tabs>
        <w:ind w:left="2880" w:hanging="360"/>
      </w:pPr>
      <w:rPr>
        <w:rFonts w:ascii="Symbol" w:hAnsi="Symbol" w:cs="Times New Roman" w:hint="default"/>
      </w:rPr>
    </w:lvl>
    <w:lvl w:ilvl="4" w:tplc="E8FCB5D8">
      <w:start w:val="1"/>
      <w:numFmt w:val="bullet"/>
      <w:lvlText w:val="o"/>
      <w:lvlJc w:val="left"/>
      <w:pPr>
        <w:tabs>
          <w:tab w:val="num" w:pos="3600"/>
        </w:tabs>
        <w:ind w:left="3600" w:hanging="360"/>
      </w:pPr>
      <w:rPr>
        <w:rFonts w:ascii="Courier New" w:hAnsi="Courier New" w:cs="Courier New" w:hint="default"/>
      </w:rPr>
    </w:lvl>
    <w:lvl w:ilvl="5" w:tplc="B9DE2312">
      <w:start w:val="1"/>
      <w:numFmt w:val="bullet"/>
      <w:lvlText w:val=""/>
      <w:lvlJc w:val="left"/>
      <w:pPr>
        <w:tabs>
          <w:tab w:val="num" w:pos="4320"/>
        </w:tabs>
        <w:ind w:left="4320" w:hanging="360"/>
      </w:pPr>
      <w:rPr>
        <w:rFonts w:ascii="Wingdings" w:hAnsi="Wingdings" w:cs="Times New Roman" w:hint="default"/>
      </w:rPr>
    </w:lvl>
    <w:lvl w:ilvl="6" w:tplc="D4A0B132">
      <w:start w:val="1"/>
      <w:numFmt w:val="bullet"/>
      <w:lvlText w:val=""/>
      <w:lvlJc w:val="left"/>
      <w:pPr>
        <w:tabs>
          <w:tab w:val="num" w:pos="5040"/>
        </w:tabs>
        <w:ind w:left="5040" w:hanging="360"/>
      </w:pPr>
      <w:rPr>
        <w:rFonts w:ascii="Symbol" w:hAnsi="Symbol" w:cs="Times New Roman" w:hint="default"/>
      </w:rPr>
    </w:lvl>
    <w:lvl w:ilvl="7" w:tplc="42948408">
      <w:start w:val="1"/>
      <w:numFmt w:val="bullet"/>
      <w:lvlText w:val="o"/>
      <w:lvlJc w:val="left"/>
      <w:pPr>
        <w:tabs>
          <w:tab w:val="num" w:pos="5760"/>
        </w:tabs>
        <w:ind w:left="5760" w:hanging="360"/>
      </w:pPr>
      <w:rPr>
        <w:rFonts w:ascii="Courier New" w:hAnsi="Courier New" w:cs="Courier New" w:hint="default"/>
      </w:rPr>
    </w:lvl>
    <w:lvl w:ilvl="8" w:tplc="A49CA894">
      <w:start w:val="1"/>
      <w:numFmt w:val="bullet"/>
      <w:lvlText w:val=""/>
      <w:lvlJc w:val="left"/>
      <w:pPr>
        <w:tabs>
          <w:tab w:val="num" w:pos="6480"/>
        </w:tabs>
        <w:ind w:left="6480" w:hanging="360"/>
      </w:pPr>
      <w:rPr>
        <w:rFonts w:ascii="Wingdings" w:hAnsi="Wingdings" w:cs="Times New Roman" w:hint="default"/>
      </w:rPr>
    </w:lvl>
  </w:abstractNum>
  <w:abstractNum w:abstractNumId="17" w15:restartNumberingAfterBreak="0">
    <w:nsid w:val="41592A52"/>
    <w:multiLevelType w:val="multilevel"/>
    <w:tmpl w:val="0C090029"/>
    <w:lvl w:ilvl="0">
      <w:start w:val="1"/>
      <w:numFmt w:val="decimal"/>
      <w:suff w:val="space"/>
      <w:lvlText w:val="Chapter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8"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cs="Times New Roman" w:hint="default"/>
        <w:color w:val="auto"/>
        <w:sz w:val="20"/>
        <w:szCs w:val="20"/>
      </w:rPr>
    </w:lvl>
  </w:abstractNum>
  <w:abstractNum w:abstractNumId="1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20" w15:restartNumberingAfterBreak="0">
    <w:nsid w:val="4FDD15EF"/>
    <w:multiLevelType w:val="hybridMultilevel"/>
    <w:tmpl w:val="F5380BF8"/>
    <w:lvl w:ilvl="0" w:tplc="0DD40198">
      <w:start w:val="1"/>
      <w:numFmt w:val="decimal"/>
      <w:lvlText w:val="(%1)"/>
      <w:lvlJc w:val="left"/>
      <w:pPr>
        <w:tabs>
          <w:tab w:val="num" w:pos="1095"/>
        </w:tabs>
        <w:ind w:left="1095" w:hanging="465"/>
      </w:pPr>
      <w:rPr>
        <w:rFonts w:hint="default"/>
      </w:rPr>
    </w:lvl>
    <w:lvl w:ilvl="1" w:tplc="618C9E44">
      <w:start w:val="1"/>
      <w:numFmt w:val="lowerLetter"/>
      <w:lvlText w:val="%2."/>
      <w:lvlJc w:val="left"/>
      <w:pPr>
        <w:tabs>
          <w:tab w:val="num" w:pos="1710"/>
        </w:tabs>
        <w:ind w:left="1710" w:hanging="360"/>
      </w:pPr>
    </w:lvl>
    <w:lvl w:ilvl="2" w:tplc="18060EB6">
      <w:start w:val="1"/>
      <w:numFmt w:val="lowerRoman"/>
      <w:lvlText w:val="%3."/>
      <w:lvlJc w:val="right"/>
      <w:pPr>
        <w:tabs>
          <w:tab w:val="num" w:pos="2430"/>
        </w:tabs>
        <w:ind w:left="2430" w:hanging="180"/>
      </w:pPr>
    </w:lvl>
    <w:lvl w:ilvl="3" w:tplc="B6E6140E">
      <w:start w:val="1"/>
      <w:numFmt w:val="decimal"/>
      <w:lvlText w:val="%4."/>
      <w:lvlJc w:val="left"/>
      <w:pPr>
        <w:tabs>
          <w:tab w:val="num" w:pos="3150"/>
        </w:tabs>
        <w:ind w:left="3150" w:hanging="360"/>
      </w:pPr>
    </w:lvl>
    <w:lvl w:ilvl="4" w:tplc="B4A4AF12">
      <w:start w:val="1"/>
      <w:numFmt w:val="lowerLetter"/>
      <w:lvlText w:val="%5."/>
      <w:lvlJc w:val="left"/>
      <w:pPr>
        <w:tabs>
          <w:tab w:val="num" w:pos="3870"/>
        </w:tabs>
        <w:ind w:left="3870" w:hanging="360"/>
      </w:pPr>
    </w:lvl>
    <w:lvl w:ilvl="5" w:tplc="B46C04E0">
      <w:start w:val="1"/>
      <w:numFmt w:val="lowerRoman"/>
      <w:lvlText w:val="%6."/>
      <w:lvlJc w:val="right"/>
      <w:pPr>
        <w:tabs>
          <w:tab w:val="num" w:pos="4590"/>
        </w:tabs>
        <w:ind w:left="4590" w:hanging="180"/>
      </w:pPr>
    </w:lvl>
    <w:lvl w:ilvl="6" w:tplc="4DDA01BE">
      <w:start w:val="1"/>
      <w:numFmt w:val="decimal"/>
      <w:lvlText w:val="%7."/>
      <w:lvlJc w:val="left"/>
      <w:pPr>
        <w:tabs>
          <w:tab w:val="num" w:pos="5310"/>
        </w:tabs>
        <w:ind w:left="5310" w:hanging="360"/>
      </w:pPr>
    </w:lvl>
    <w:lvl w:ilvl="7" w:tplc="2D765340">
      <w:start w:val="1"/>
      <w:numFmt w:val="lowerLetter"/>
      <w:lvlText w:val="%8."/>
      <w:lvlJc w:val="left"/>
      <w:pPr>
        <w:tabs>
          <w:tab w:val="num" w:pos="6030"/>
        </w:tabs>
        <w:ind w:left="6030" w:hanging="360"/>
      </w:pPr>
    </w:lvl>
    <w:lvl w:ilvl="8" w:tplc="3C3C5A62">
      <w:start w:val="1"/>
      <w:numFmt w:val="lowerRoman"/>
      <w:lvlText w:val="%9."/>
      <w:lvlJc w:val="right"/>
      <w:pPr>
        <w:tabs>
          <w:tab w:val="num" w:pos="6750"/>
        </w:tabs>
        <w:ind w:left="6750" w:hanging="180"/>
      </w:pPr>
    </w:lvl>
  </w:abstractNum>
  <w:abstractNum w:abstractNumId="21"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22" w15:restartNumberingAfterBreak="0">
    <w:nsid w:val="5DDC0708"/>
    <w:multiLevelType w:val="hybridMultilevel"/>
    <w:tmpl w:val="239099BC"/>
    <w:lvl w:ilvl="0" w:tplc="582CECD6">
      <w:start w:val="1"/>
      <w:numFmt w:val="bullet"/>
      <w:pStyle w:val="TableBullet"/>
      <w:lvlText w:val=""/>
      <w:lvlJc w:val="left"/>
      <w:pPr>
        <w:ind w:left="720" w:hanging="360"/>
      </w:pPr>
      <w:rPr>
        <w:rFonts w:ascii="Symbol" w:hAnsi="Symbol" w:hint="default"/>
      </w:rPr>
    </w:lvl>
    <w:lvl w:ilvl="1" w:tplc="93B864D6" w:tentative="1">
      <w:start w:val="1"/>
      <w:numFmt w:val="bullet"/>
      <w:lvlText w:val="o"/>
      <w:lvlJc w:val="left"/>
      <w:pPr>
        <w:ind w:left="1440" w:hanging="360"/>
      </w:pPr>
      <w:rPr>
        <w:rFonts w:ascii="Courier New" w:hAnsi="Courier New" w:cs="Courier New" w:hint="default"/>
      </w:rPr>
    </w:lvl>
    <w:lvl w:ilvl="2" w:tplc="04D0E9DA" w:tentative="1">
      <w:start w:val="1"/>
      <w:numFmt w:val="bullet"/>
      <w:lvlText w:val=""/>
      <w:lvlJc w:val="left"/>
      <w:pPr>
        <w:ind w:left="2160" w:hanging="360"/>
      </w:pPr>
      <w:rPr>
        <w:rFonts w:ascii="Wingdings" w:hAnsi="Wingdings" w:hint="default"/>
      </w:rPr>
    </w:lvl>
    <w:lvl w:ilvl="3" w:tplc="EAD6A078" w:tentative="1">
      <w:start w:val="1"/>
      <w:numFmt w:val="bullet"/>
      <w:lvlText w:val=""/>
      <w:lvlJc w:val="left"/>
      <w:pPr>
        <w:ind w:left="2880" w:hanging="360"/>
      </w:pPr>
      <w:rPr>
        <w:rFonts w:ascii="Symbol" w:hAnsi="Symbol" w:hint="default"/>
      </w:rPr>
    </w:lvl>
    <w:lvl w:ilvl="4" w:tplc="B5146C9C" w:tentative="1">
      <w:start w:val="1"/>
      <w:numFmt w:val="bullet"/>
      <w:lvlText w:val="o"/>
      <w:lvlJc w:val="left"/>
      <w:pPr>
        <w:ind w:left="3600" w:hanging="360"/>
      </w:pPr>
      <w:rPr>
        <w:rFonts w:ascii="Courier New" w:hAnsi="Courier New" w:cs="Courier New" w:hint="default"/>
      </w:rPr>
    </w:lvl>
    <w:lvl w:ilvl="5" w:tplc="24960E1C" w:tentative="1">
      <w:start w:val="1"/>
      <w:numFmt w:val="bullet"/>
      <w:lvlText w:val=""/>
      <w:lvlJc w:val="left"/>
      <w:pPr>
        <w:ind w:left="4320" w:hanging="360"/>
      </w:pPr>
      <w:rPr>
        <w:rFonts w:ascii="Wingdings" w:hAnsi="Wingdings" w:hint="default"/>
      </w:rPr>
    </w:lvl>
    <w:lvl w:ilvl="6" w:tplc="AB3C94E8" w:tentative="1">
      <w:start w:val="1"/>
      <w:numFmt w:val="bullet"/>
      <w:lvlText w:val=""/>
      <w:lvlJc w:val="left"/>
      <w:pPr>
        <w:ind w:left="5040" w:hanging="360"/>
      </w:pPr>
      <w:rPr>
        <w:rFonts w:ascii="Symbol" w:hAnsi="Symbol" w:hint="default"/>
      </w:rPr>
    </w:lvl>
    <w:lvl w:ilvl="7" w:tplc="0D0264D8" w:tentative="1">
      <w:start w:val="1"/>
      <w:numFmt w:val="bullet"/>
      <w:lvlText w:val="o"/>
      <w:lvlJc w:val="left"/>
      <w:pPr>
        <w:ind w:left="5760" w:hanging="360"/>
      </w:pPr>
      <w:rPr>
        <w:rFonts w:ascii="Courier New" w:hAnsi="Courier New" w:cs="Courier New" w:hint="default"/>
      </w:rPr>
    </w:lvl>
    <w:lvl w:ilvl="8" w:tplc="37121CE8" w:tentative="1">
      <w:start w:val="1"/>
      <w:numFmt w:val="bullet"/>
      <w:lvlText w:val=""/>
      <w:lvlJc w:val="left"/>
      <w:pPr>
        <w:ind w:left="6480" w:hanging="360"/>
      </w:pPr>
      <w:rPr>
        <w:rFonts w:ascii="Wingdings" w:hAnsi="Wingdings" w:hint="default"/>
      </w:rPr>
    </w:lvl>
  </w:abstractNum>
  <w:abstractNum w:abstractNumId="23" w15:restartNumberingAfterBreak="0">
    <w:nsid w:val="670F7AC8"/>
    <w:multiLevelType w:val="hybridMultilevel"/>
    <w:tmpl w:val="20DCE066"/>
    <w:lvl w:ilvl="0" w:tplc="48147C02">
      <w:start w:val="1"/>
      <w:numFmt w:val="bullet"/>
      <w:lvlText w:val=""/>
      <w:lvlJc w:val="left"/>
      <w:pPr>
        <w:tabs>
          <w:tab w:val="num" w:pos="2800"/>
        </w:tabs>
        <w:ind w:left="2800" w:hanging="400"/>
      </w:pPr>
      <w:rPr>
        <w:rFonts w:ascii="Symbol" w:hAnsi="Symbol"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687F21EF"/>
    <w:multiLevelType w:val="singleLevel"/>
    <w:tmpl w:val="B6A6922A"/>
    <w:lvl w:ilvl="0">
      <w:start w:val="1"/>
      <w:numFmt w:val="decimal"/>
      <w:lvlRestart w:val="0"/>
      <w:lvlText w:val="%1"/>
      <w:lvlJc w:val="left"/>
      <w:pPr>
        <w:tabs>
          <w:tab w:val="num" w:pos="1300"/>
        </w:tabs>
        <w:ind w:left="1300" w:hanging="600"/>
      </w:pPr>
      <w:rPr>
        <w:b w:val="0"/>
        <w:i w:val="0"/>
      </w:rPr>
    </w:lvl>
  </w:abstractNum>
  <w:abstractNum w:abstractNumId="25"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6" w15:restartNumberingAfterBreak="0">
    <w:nsid w:val="704009FF"/>
    <w:multiLevelType w:val="hybridMultilevel"/>
    <w:tmpl w:val="5768A854"/>
    <w:lvl w:ilvl="0" w:tplc="21B44324">
      <w:start w:val="1"/>
      <w:numFmt w:val="bullet"/>
      <w:lvlText w:val=""/>
      <w:lvlJc w:val="left"/>
      <w:pPr>
        <w:tabs>
          <w:tab w:val="num" w:pos="2000"/>
        </w:tabs>
        <w:ind w:left="2000" w:hanging="400"/>
      </w:pPr>
      <w:rPr>
        <w:rFonts w:ascii="Symbol" w:hAnsi="Symbol" w:cs="Times New Roman" w:hint="default"/>
        <w:sz w:val="20"/>
        <w:szCs w:val="20"/>
      </w:rPr>
    </w:lvl>
    <w:lvl w:ilvl="1" w:tplc="346EB982">
      <w:start w:val="1"/>
      <w:numFmt w:val="bullet"/>
      <w:lvlText w:val="o"/>
      <w:lvlJc w:val="left"/>
      <w:pPr>
        <w:tabs>
          <w:tab w:val="num" w:pos="1440"/>
        </w:tabs>
        <w:ind w:left="1440" w:hanging="360"/>
      </w:pPr>
      <w:rPr>
        <w:rFonts w:ascii="Courier New" w:hAnsi="Courier New" w:cs="Courier New" w:hint="default"/>
      </w:rPr>
    </w:lvl>
    <w:lvl w:ilvl="2" w:tplc="330E1342">
      <w:start w:val="1"/>
      <w:numFmt w:val="bullet"/>
      <w:lvlText w:val=""/>
      <w:lvlJc w:val="left"/>
      <w:pPr>
        <w:tabs>
          <w:tab w:val="num" w:pos="2160"/>
        </w:tabs>
        <w:ind w:left="2160" w:hanging="360"/>
      </w:pPr>
      <w:rPr>
        <w:rFonts w:ascii="Wingdings" w:hAnsi="Wingdings" w:cs="Times New Roman" w:hint="default"/>
      </w:rPr>
    </w:lvl>
    <w:lvl w:ilvl="3" w:tplc="302ED386">
      <w:start w:val="1"/>
      <w:numFmt w:val="bullet"/>
      <w:lvlText w:val=""/>
      <w:lvlJc w:val="left"/>
      <w:pPr>
        <w:tabs>
          <w:tab w:val="num" w:pos="2880"/>
        </w:tabs>
        <w:ind w:left="2880" w:hanging="360"/>
      </w:pPr>
      <w:rPr>
        <w:rFonts w:ascii="Symbol" w:hAnsi="Symbol" w:cs="Times New Roman" w:hint="default"/>
      </w:rPr>
    </w:lvl>
    <w:lvl w:ilvl="4" w:tplc="445AC050">
      <w:start w:val="1"/>
      <w:numFmt w:val="bullet"/>
      <w:lvlText w:val="o"/>
      <w:lvlJc w:val="left"/>
      <w:pPr>
        <w:tabs>
          <w:tab w:val="num" w:pos="3600"/>
        </w:tabs>
        <w:ind w:left="3600" w:hanging="360"/>
      </w:pPr>
      <w:rPr>
        <w:rFonts w:ascii="Courier New" w:hAnsi="Courier New" w:cs="Courier New" w:hint="default"/>
      </w:rPr>
    </w:lvl>
    <w:lvl w:ilvl="5" w:tplc="60D65CE2">
      <w:start w:val="1"/>
      <w:numFmt w:val="bullet"/>
      <w:lvlText w:val=""/>
      <w:lvlJc w:val="left"/>
      <w:pPr>
        <w:tabs>
          <w:tab w:val="num" w:pos="4320"/>
        </w:tabs>
        <w:ind w:left="4320" w:hanging="360"/>
      </w:pPr>
      <w:rPr>
        <w:rFonts w:ascii="Wingdings" w:hAnsi="Wingdings" w:cs="Times New Roman" w:hint="default"/>
      </w:rPr>
    </w:lvl>
    <w:lvl w:ilvl="6" w:tplc="A8483C5A">
      <w:start w:val="1"/>
      <w:numFmt w:val="bullet"/>
      <w:lvlText w:val=""/>
      <w:lvlJc w:val="left"/>
      <w:pPr>
        <w:tabs>
          <w:tab w:val="num" w:pos="5040"/>
        </w:tabs>
        <w:ind w:left="5040" w:hanging="360"/>
      </w:pPr>
      <w:rPr>
        <w:rFonts w:ascii="Symbol" w:hAnsi="Symbol" w:cs="Times New Roman" w:hint="default"/>
      </w:rPr>
    </w:lvl>
    <w:lvl w:ilvl="7" w:tplc="A214796A">
      <w:start w:val="1"/>
      <w:numFmt w:val="bullet"/>
      <w:lvlText w:val="o"/>
      <w:lvlJc w:val="left"/>
      <w:pPr>
        <w:tabs>
          <w:tab w:val="num" w:pos="5760"/>
        </w:tabs>
        <w:ind w:left="5760" w:hanging="360"/>
      </w:pPr>
      <w:rPr>
        <w:rFonts w:ascii="Courier New" w:hAnsi="Courier New" w:cs="Courier New" w:hint="default"/>
      </w:rPr>
    </w:lvl>
    <w:lvl w:ilvl="8" w:tplc="47B68BE8">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709D7ED1"/>
    <w:multiLevelType w:val="multilevel"/>
    <w:tmpl w:val="38E87A88"/>
    <w:lvl w:ilvl="0">
      <w:start w:val="1"/>
      <w:numFmt w:val="decimal"/>
      <w:lvlText w:val="Schedule %1"/>
      <w:lvlJc w:val="left"/>
      <w:pPr>
        <w:tabs>
          <w:tab w:val="num" w:pos="2600"/>
        </w:tabs>
        <w:ind w:left="2600" w:hanging="2600"/>
      </w:pPr>
      <w:rPr>
        <w:b/>
        <w:i w:val="0"/>
      </w:rPr>
    </w:lvl>
    <w:lvl w:ilvl="1">
      <w:start w:val="1"/>
      <w:numFmt w:val="decimal"/>
      <w:lvlText w:val="Part %1.%2"/>
      <w:lvlJc w:val="left"/>
      <w:pPr>
        <w:tabs>
          <w:tab w:val="num" w:pos="2600"/>
        </w:tabs>
        <w:ind w:left="2600" w:hanging="2600"/>
      </w:pPr>
      <w:rPr>
        <w:b/>
        <w:i w:val="0"/>
      </w:rPr>
    </w:lvl>
    <w:lvl w:ilvl="2">
      <w:start w:val="1"/>
      <w:numFmt w:val="decimal"/>
      <w:lvlText w:val="Division %1.%2.%3"/>
      <w:lvlJc w:val="left"/>
      <w:pPr>
        <w:tabs>
          <w:tab w:val="num" w:pos="2600"/>
        </w:tabs>
        <w:ind w:left="2600" w:hanging="2600"/>
      </w:pPr>
      <w:rPr>
        <w:b/>
        <w:i w:val="0"/>
      </w:rPr>
    </w:lvl>
    <w:lvl w:ilvl="3">
      <w:start w:val="1"/>
      <w:numFmt w:val="decimal"/>
      <w:lvlRestart w:val="0"/>
      <w:lvlText w:val="[%1.%4]"/>
      <w:lvlJc w:val="left"/>
      <w:pPr>
        <w:tabs>
          <w:tab w:val="num" w:pos="1100"/>
        </w:tabs>
        <w:ind w:left="1100" w:hanging="1100"/>
      </w:pPr>
      <w:rPr>
        <w:b/>
        <w:i w:val="0"/>
      </w:rPr>
    </w:lvl>
    <w:lvl w:ilvl="4">
      <w:start w:val="1"/>
      <w:numFmt w:val="decimal"/>
      <w:lvlRestart w:val="0"/>
      <w:lvlText w:val="%1.%5"/>
      <w:lvlJc w:val="left"/>
      <w:pPr>
        <w:tabs>
          <w:tab w:val="num" w:pos="1100"/>
        </w:tabs>
        <w:ind w:left="1100" w:hanging="1100"/>
      </w:pPr>
      <w:rPr>
        <w:b/>
        <w:i w:val="0"/>
      </w:rPr>
    </w:lvl>
    <w:lvl w:ilvl="5">
      <w:start w:val="1"/>
      <w:numFmt w:val="decimal"/>
      <w:lvlText w:val="(%6)"/>
      <w:lvlJc w:val="right"/>
      <w:pPr>
        <w:tabs>
          <w:tab w:val="num" w:pos="1100"/>
        </w:tabs>
        <w:ind w:left="1100" w:hanging="200"/>
      </w:pPr>
      <w:rPr>
        <w:b w:val="0"/>
      </w:rPr>
    </w:lvl>
    <w:lvl w:ilvl="6">
      <w:start w:val="1"/>
      <w:numFmt w:val="lowerLetter"/>
      <w:lvlText w:val="(%7)"/>
      <w:lvlJc w:val="right"/>
      <w:pPr>
        <w:tabs>
          <w:tab w:val="num" w:pos="1600"/>
        </w:tabs>
        <w:ind w:left="1600" w:hanging="200"/>
      </w:pPr>
      <w:rPr>
        <w:b w:val="0"/>
        <w:i w:val="0"/>
      </w:rPr>
    </w:lvl>
    <w:lvl w:ilvl="7">
      <w:start w:val="1"/>
      <w:numFmt w:val="lowerRoman"/>
      <w:lvlText w:val="(%8)"/>
      <w:lvlJc w:val="right"/>
      <w:pPr>
        <w:tabs>
          <w:tab w:val="num" w:pos="2140"/>
        </w:tabs>
        <w:ind w:left="2140" w:hanging="200"/>
      </w:pPr>
      <w:rPr>
        <w:b w:val="0"/>
        <w:i w:val="0"/>
      </w:rPr>
    </w:lvl>
    <w:lvl w:ilvl="8">
      <w:start w:val="1"/>
      <w:numFmt w:val="upperLetter"/>
      <w:lvlText w:val="(%9)"/>
      <w:lvlJc w:val="right"/>
      <w:pPr>
        <w:tabs>
          <w:tab w:val="num" w:pos="2660"/>
        </w:tabs>
        <w:ind w:left="2660" w:hanging="200"/>
      </w:pPr>
      <w:rPr>
        <w:b w:val="0"/>
        <w:i w:val="0"/>
      </w:rPr>
    </w:lvl>
  </w:abstractNum>
  <w:abstractNum w:abstractNumId="28" w15:restartNumberingAfterBreak="0">
    <w:nsid w:val="7E386F45"/>
    <w:multiLevelType w:val="singleLevel"/>
    <w:tmpl w:val="7BFE4E3E"/>
    <w:lvl w:ilvl="0">
      <w:start w:val="1"/>
      <w:numFmt w:val="bullet"/>
      <w:lvlText w:val=""/>
      <w:lvlJc w:val="left"/>
      <w:pPr>
        <w:tabs>
          <w:tab w:val="num" w:pos="960"/>
        </w:tabs>
        <w:ind w:left="900" w:hanging="300"/>
      </w:pPr>
      <w:rPr>
        <w:rFonts w:ascii="Symbol" w:hAnsi="Symbol" w:hint="default"/>
        <w:sz w:val="18"/>
      </w:rPr>
    </w:lvl>
  </w:abstractNum>
  <w:abstractNum w:abstractNumId="29" w15:restartNumberingAfterBreak="0">
    <w:nsid w:val="7FE65E21"/>
    <w:multiLevelType w:val="hybridMultilevel"/>
    <w:tmpl w:val="AC7A5FF8"/>
    <w:lvl w:ilvl="0" w:tplc="A8FC409E">
      <w:start w:val="1"/>
      <w:numFmt w:val="decimal"/>
      <w:pStyle w:val="TableNumbered"/>
      <w:suff w:val="space"/>
      <w:lvlText w:val="%1"/>
      <w:lvlJc w:val="left"/>
      <w:pPr>
        <w:ind w:left="360" w:hanging="360"/>
      </w:pPr>
      <w:rPr>
        <w:rFonts w:hint="default"/>
      </w:rPr>
    </w:lvl>
    <w:lvl w:ilvl="1" w:tplc="5B181E42" w:tentative="1">
      <w:start w:val="1"/>
      <w:numFmt w:val="lowerLetter"/>
      <w:lvlText w:val="%2."/>
      <w:lvlJc w:val="left"/>
      <w:pPr>
        <w:ind w:left="1440" w:hanging="360"/>
      </w:pPr>
    </w:lvl>
    <w:lvl w:ilvl="2" w:tplc="2E8AB1E2" w:tentative="1">
      <w:start w:val="1"/>
      <w:numFmt w:val="lowerRoman"/>
      <w:lvlText w:val="%3."/>
      <w:lvlJc w:val="right"/>
      <w:pPr>
        <w:ind w:left="2160" w:hanging="180"/>
      </w:pPr>
    </w:lvl>
    <w:lvl w:ilvl="3" w:tplc="AAFAB14E" w:tentative="1">
      <w:start w:val="1"/>
      <w:numFmt w:val="decimal"/>
      <w:lvlText w:val="%4."/>
      <w:lvlJc w:val="left"/>
      <w:pPr>
        <w:ind w:left="2880" w:hanging="360"/>
      </w:pPr>
    </w:lvl>
    <w:lvl w:ilvl="4" w:tplc="B39AACE8" w:tentative="1">
      <w:start w:val="1"/>
      <w:numFmt w:val="lowerLetter"/>
      <w:lvlText w:val="%5."/>
      <w:lvlJc w:val="left"/>
      <w:pPr>
        <w:ind w:left="3600" w:hanging="360"/>
      </w:pPr>
    </w:lvl>
    <w:lvl w:ilvl="5" w:tplc="E702F9EE" w:tentative="1">
      <w:start w:val="1"/>
      <w:numFmt w:val="lowerRoman"/>
      <w:lvlText w:val="%6."/>
      <w:lvlJc w:val="right"/>
      <w:pPr>
        <w:ind w:left="4320" w:hanging="180"/>
      </w:pPr>
    </w:lvl>
    <w:lvl w:ilvl="6" w:tplc="ACD61A36" w:tentative="1">
      <w:start w:val="1"/>
      <w:numFmt w:val="decimal"/>
      <w:lvlText w:val="%7."/>
      <w:lvlJc w:val="left"/>
      <w:pPr>
        <w:ind w:left="5040" w:hanging="360"/>
      </w:pPr>
    </w:lvl>
    <w:lvl w:ilvl="7" w:tplc="FF20F5E8" w:tentative="1">
      <w:start w:val="1"/>
      <w:numFmt w:val="lowerLetter"/>
      <w:lvlText w:val="%8."/>
      <w:lvlJc w:val="left"/>
      <w:pPr>
        <w:ind w:left="5760" w:hanging="360"/>
      </w:pPr>
    </w:lvl>
    <w:lvl w:ilvl="8" w:tplc="46D83078" w:tentative="1">
      <w:start w:val="1"/>
      <w:numFmt w:val="lowerRoman"/>
      <w:lvlText w:val="%9."/>
      <w:lvlJc w:val="right"/>
      <w:pPr>
        <w:ind w:left="6480" w:hanging="180"/>
      </w:pPr>
    </w:lvl>
  </w:abstractNum>
  <w:num w:numId="1" w16cid:durableId="877547135">
    <w:abstractNumId w:val="12"/>
  </w:num>
  <w:num w:numId="2" w16cid:durableId="1739740687">
    <w:abstractNumId w:val="12"/>
  </w:num>
  <w:num w:numId="3" w16cid:durableId="439642725">
    <w:abstractNumId w:val="12"/>
  </w:num>
  <w:num w:numId="4" w16cid:durableId="2068648709">
    <w:abstractNumId w:val="12"/>
  </w:num>
  <w:num w:numId="5" w16cid:durableId="1426731661">
    <w:abstractNumId w:val="19"/>
  </w:num>
  <w:num w:numId="6" w16cid:durableId="1578855524">
    <w:abstractNumId w:val="22"/>
  </w:num>
  <w:num w:numId="7" w16cid:durableId="1932426321">
    <w:abstractNumId w:val="29"/>
  </w:num>
  <w:num w:numId="8" w16cid:durableId="2039818623">
    <w:abstractNumId w:val="22"/>
  </w:num>
  <w:num w:numId="9" w16cid:durableId="2070110281">
    <w:abstractNumId w:val="29"/>
  </w:num>
  <w:num w:numId="10" w16cid:durableId="37752232">
    <w:abstractNumId w:val="9"/>
  </w:num>
  <w:num w:numId="11" w16cid:durableId="1404794231">
    <w:abstractNumId w:val="7"/>
  </w:num>
  <w:num w:numId="12" w16cid:durableId="1081024307">
    <w:abstractNumId w:val="6"/>
  </w:num>
  <w:num w:numId="13" w16cid:durableId="638458232">
    <w:abstractNumId w:val="5"/>
  </w:num>
  <w:num w:numId="14" w16cid:durableId="922296319">
    <w:abstractNumId w:val="4"/>
  </w:num>
  <w:num w:numId="15" w16cid:durableId="2143694742">
    <w:abstractNumId w:val="8"/>
  </w:num>
  <w:num w:numId="16" w16cid:durableId="1733504971">
    <w:abstractNumId w:val="3"/>
  </w:num>
  <w:num w:numId="17" w16cid:durableId="710109339">
    <w:abstractNumId w:val="2"/>
  </w:num>
  <w:num w:numId="18" w16cid:durableId="2110352199">
    <w:abstractNumId w:val="1"/>
  </w:num>
  <w:num w:numId="19" w16cid:durableId="693919307">
    <w:abstractNumId w:val="0"/>
  </w:num>
  <w:num w:numId="20" w16cid:durableId="1257134819">
    <w:abstractNumId w:val="25"/>
  </w:num>
  <w:num w:numId="21" w16cid:durableId="1695378042">
    <w:abstractNumId w:val="19"/>
  </w:num>
  <w:num w:numId="22" w16cid:durableId="1683582472">
    <w:abstractNumId w:val="22"/>
  </w:num>
  <w:num w:numId="23" w16cid:durableId="850293183">
    <w:abstractNumId w:val="29"/>
  </w:num>
  <w:num w:numId="24" w16cid:durableId="1518349177">
    <w:abstractNumId w:val="19"/>
  </w:num>
  <w:num w:numId="25" w16cid:durableId="426386382">
    <w:abstractNumId w:val="22"/>
  </w:num>
  <w:num w:numId="26" w16cid:durableId="859322733">
    <w:abstractNumId w:val="29"/>
  </w:num>
  <w:num w:numId="27" w16cid:durableId="219874770">
    <w:abstractNumId w:val="25"/>
  </w:num>
  <w:num w:numId="28" w16cid:durableId="827748492">
    <w:abstractNumId w:val="17"/>
  </w:num>
  <w:num w:numId="29" w16cid:durableId="1271158253">
    <w:abstractNumId w:val="18"/>
  </w:num>
  <w:num w:numId="30" w16cid:durableId="1714186664">
    <w:abstractNumId w:val="24"/>
  </w:num>
  <w:num w:numId="31" w16cid:durableId="555236464">
    <w:abstractNumId w:val="10"/>
  </w:num>
  <w:num w:numId="32" w16cid:durableId="1995837883">
    <w:abstractNumId w:val="26"/>
  </w:num>
  <w:num w:numId="33" w16cid:durableId="253519989">
    <w:abstractNumId w:val="16"/>
  </w:num>
  <w:num w:numId="34" w16cid:durableId="978536843">
    <w:abstractNumId w:val="11"/>
  </w:num>
  <w:num w:numId="35" w16cid:durableId="201751929">
    <w:abstractNumId w:val="23"/>
  </w:num>
  <w:num w:numId="36" w16cid:durableId="224609560">
    <w:abstractNumId w:val="15"/>
  </w:num>
  <w:num w:numId="37" w16cid:durableId="122578497">
    <w:abstractNumId w:val="27"/>
  </w:num>
  <w:num w:numId="38" w16cid:durableId="1309898831">
    <w:abstractNumId w:val="14"/>
  </w:num>
  <w:num w:numId="39" w16cid:durableId="1338849976">
    <w:abstractNumId w:val="20"/>
  </w:num>
  <w:num w:numId="40" w16cid:durableId="322666139">
    <w:abstractNumId w:val="21"/>
  </w:num>
  <w:num w:numId="41" w16cid:durableId="1095129962">
    <w:abstractNumId w:val="13"/>
  </w:num>
  <w:num w:numId="42" w16cid:durableId="6463230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5167266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091955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7997553">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F5"/>
    <w:rsid w:val="00001CA7"/>
    <w:rsid w:val="00002551"/>
    <w:rsid w:val="00002AE5"/>
    <w:rsid w:val="00003FE9"/>
    <w:rsid w:val="00004B9B"/>
    <w:rsid w:val="000056BA"/>
    <w:rsid w:val="00006002"/>
    <w:rsid w:val="0000605A"/>
    <w:rsid w:val="000076F0"/>
    <w:rsid w:val="00007A5D"/>
    <w:rsid w:val="0001301D"/>
    <w:rsid w:val="00013117"/>
    <w:rsid w:val="000148A4"/>
    <w:rsid w:val="0001712F"/>
    <w:rsid w:val="000172BF"/>
    <w:rsid w:val="000205F2"/>
    <w:rsid w:val="00020A3E"/>
    <w:rsid w:val="00020EE5"/>
    <w:rsid w:val="0002269F"/>
    <w:rsid w:val="00022AEA"/>
    <w:rsid w:val="0002398A"/>
    <w:rsid w:val="00023F05"/>
    <w:rsid w:val="000259E5"/>
    <w:rsid w:val="000273B7"/>
    <w:rsid w:val="000318DD"/>
    <w:rsid w:val="00031A61"/>
    <w:rsid w:val="00032783"/>
    <w:rsid w:val="00033B22"/>
    <w:rsid w:val="000349C5"/>
    <w:rsid w:val="000365F3"/>
    <w:rsid w:val="00036EE1"/>
    <w:rsid w:val="0003771E"/>
    <w:rsid w:val="000377F0"/>
    <w:rsid w:val="00042819"/>
    <w:rsid w:val="0004289A"/>
    <w:rsid w:val="00042A48"/>
    <w:rsid w:val="00044D83"/>
    <w:rsid w:val="0004686D"/>
    <w:rsid w:val="00050DA6"/>
    <w:rsid w:val="00051161"/>
    <w:rsid w:val="00052341"/>
    <w:rsid w:val="00052E9E"/>
    <w:rsid w:val="00053059"/>
    <w:rsid w:val="00053147"/>
    <w:rsid w:val="00054CAA"/>
    <w:rsid w:val="00056F97"/>
    <w:rsid w:val="000574E5"/>
    <w:rsid w:val="00060530"/>
    <w:rsid w:val="00061048"/>
    <w:rsid w:val="000616C9"/>
    <w:rsid w:val="00062861"/>
    <w:rsid w:val="00063393"/>
    <w:rsid w:val="000634CE"/>
    <w:rsid w:val="000646E4"/>
    <w:rsid w:val="00065AC8"/>
    <w:rsid w:val="000671F6"/>
    <w:rsid w:val="000710A9"/>
    <w:rsid w:val="0007160D"/>
    <w:rsid w:val="000719DC"/>
    <w:rsid w:val="0007357F"/>
    <w:rsid w:val="00074B7A"/>
    <w:rsid w:val="00075B57"/>
    <w:rsid w:val="00077374"/>
    <w:rsid w:val="000804FC"/>
    <w:rsid w:val="0008060D"/>
    <w:rsid w:val="00082222"/>
    <w:rsid w:val="00083506"/>
    <w:rsid w:val="00084081"/>
    <w:rsid w:val="000843C2"/>
    <w:rsid w:val="00084ADB"/>
    <w:rsid w:val="000858B8"/>
    <w:rsid w:val="00086CB3"/>
    <w:rsid w:val="00090E6A"/>
    <w:rsid w:val="000915BF"/>
    <w:rsid w:val="00094848"/>
    <w:rsid w:val="00095EB8"/>
    <w:rsid w:val="00097360"/>
    <w:rsid w:val="00097733"/>
    <w:rsid w:val="000A05D8"/>
    <w:rsid w:val="000A0689"/>
    <w:rsid w:val="000A480B"/>
    <w:rsid w:val="000A69BB"/>
    <w:rsid w:val="000A7F93"/>
    <w:rsid w:val="000B1541"/>
    <w:rsid w:val="000B1865"/>
    <w:rsid w:val="000B709E"/>
    <w:rsid w:val="000C1450"/>
    <w:rsid w:val="000C38C9"/>
    <w:rsid w:val="000C3ED7"/>
    <w:rsid w:val="000C513A"/>
    <w:rsid w:val="000C54E0"/>
    <w:rsid w:val="000C56E6"/>
    <w:rsid w:val="000C789C"/>
    <w:rsid w:val="000D13D8"/>
    <w:rsid w:val="000D2B01"/>
    <w:rsid w:val="000D2C74"/>
    <w:rsid w:val="000D401F"/>
    <w:rsid w:val="000D4227"/>
    <w:rsid w:val="000E1091"/>
    <w:rsid w:val="000E176F"/>
    <w:rsid w:val="000E23C1"/>
    <w:rsid w:val="000E41C8"/>
    <w:rsid w:val="000F1AE2"/>
    <w:rsid w:val="000F2188"/>
    <w:rsid w:val="000F4BCE"/>
    <w:rsid w:val="000F4D71"/>
    <w:rsid w:val="000F50D5"/>
    <w:rsid w:val="0010026C"/>
    <w:rsid w:val="00100602"/>
    <w:rsid w:val="00100B34"/>
    <w:rsid w:val="00101448"/>
    <w:rsid w:val="00101933"/>
    <w:rsid w:val="00101BC2"/>
    <w:rsid w:val="0010256D"/>
    <w:rsid w:val="00102C05"/>
    <w:rsid w:val="00102E19"/>
    <w:rsid w:val="00116619"/>
    <w:rsid w:val="00117E78"/>
    <w:rsid w:val="001200CB"/>
    <w:rsid w:val="00120B1E"/>
    <w:rsid w:val="00120C45"/>
    <w:rsid w:val="00121BB3"/>
    <w:rsid w:val="00124B7F"/>
    <w:rsid w:val="00124E4D"/>
    <w:rsid w:val="0012535F"/>
    <w:rsid w:val="001260FF"/>
    <w:rsid w:val="0012661C"/>
    <w:rsid w:val="00126805"/>
    <w:rsid w:val="00126D01"/>
    <w:rsid w:val="00126FC5"/>
    <w:rsid w:val="001309DE"/>
    <w:rsid w:val="00131242"/>
    <w:rsid w:val="00134D29"/>
    <w:rsid w:val="00134F70"/>
    <w:rsid w:val="00135326"/>
    <w:rsid w:val="00140C55"/>
    <w:rsid w:val="0014278B"/>
    <w:rsid w:val="0014345B"/>
    <w:rsid w:val="001445C6"/>
    <w:rsid w:val="00144FAE"/>
    <w:rsid w:val="00144FF3"/>
    <w:rsid w:val="00146166"/>
    <w:rsid w:val="00146609"/>
    <w:rsid w:val="00150290"/>
    <w:rsid w:val="001511EA"/>
    <w:rsid w:val="001515EF"/>
    <w:rsid w:val="001530D8"/>
    <w:rsid w:val="00153D78"/>
    <w:rsid w:val="00154E3D"/>
    <w:rsid w:val="0015571B"/>
    <w:rsid w:val="00156958"/>
    <w:rsid w:val="00156D8E"/>
    <w:rsid w:val="00161F41"/>
    <w:rsid w:val="001621EE"/>
    <w:rsid w:val="00167AB3"/>
    <w:rsid w:val="00167BB5"/>
    <w:rsid w:val="001714D5"/>
    <w:rsid w:val="00173D4D"/>
    <w:rsid w:val="00176988"/>
    <w:rsid w:val="00177969"/>
    <w:rsid w:val="001817D5"/>
    <w:rsid w:val="00184C16"/>
    <w:rsid w:val="00185005"/>
    <w:rsid w:val="00185AAD"/>
    <w:rsid w:val="001861C5"/>
    <w:rsid w:val="001873D0"/>
    <w:rsid w:val="00187652"/>
    <w:rsid w:val="00187A7C"/>
    <w:rsid w:val="00190060"/>
    <w:rsid w:val="00190EC4"/>
    <w:rsid w:val="00192683"/>
    <w:rsid w:val="00193511"/>
    <w:rsid w:val="00193DDD"/>
    <w:rsid w:val="0019691A"/>
    <w:rsid w:val="00197067"/>
    <w:rsid w:val="001A25C3"/>
    <w:rsid w:val="001A2BB6"/>
    <w:rsid w:val="001A2E3F"/>
    <w:rsid w:val="001B4A1E"/>
    <w:rsid w:val="001B55F5"/>
    <w:rsid w:val="001B595B"/>
    <w:rsid w:val="001C27AD"/>
    <w:rsid w:val="001C7BE3"/>
    <w:rsid w:val="001D01B1"/>
    <w:rsid w:val="001D2153"/>
    <w:rsid w:val="001D2643"/>
    <w:rsid w:val="001D5CAF"/>
    <w:rsid w:val="001D6109"/>
    <w:rsid w:val="001D629E"/>
    <w:rsid w:val="001D690E"/>
    <w:rsid w:val="001D6AD8"/>
    <w:rsid w:val="001D71D6"/>
    <w:rsid w:val="001E03F4"/>
    <w:rsid w:val="001E0754"/>
    <w:rsid w:val="001E100E"/>
    <w:rsid w:val="001E2462"/>
    <w:rsid w:val="001E256C"/>
    <w:rsid w:val="001E30CC"/>
    <w:rsid w:val="001E4DEF"/>
    <w:rsid w:val="001E57A5"/>
    <w:rsid w:val="001E71CA"/>
    <w:rsid w:val="001E7EF9"/>
    <w:rsid w:val="001F0888"/>
    <w:rsid w:val="001F185C"/>
    <w:rsid w:val="001F2048"/>
    <w:rsid w:val="001F2335"/>
    <w:rsid w:val="001F32B7"/>
    <w:rsid w:val="001F3FE1"/>
    <w:rsid w:val="001F65ED"/>
    <w:rsid w:val="001F7037"/>
    <w:rsid w:val="001F70AA"/>
    <w:rsid w:val="00200CE8"/>
    <w:rsid w:val="002011EF"/>
    <w:rsid w:val="00201C49"/>
    <w:rsid w:val="002031C2"/>
    <w:rsid w:val="002060A0"/>
    <w:rsid w:val="00210A2C"/>
    <w:rsid w:val="00211825"/>
    <w:rsid w:val="00211FF7"/>
    <w:rsid w:val="00212D22"/>
    <w:rsid w:val="00213664"/>
    <w:rsid w:val="00214693"/>
    <w:rsid w:val="00215A23"/>
    <w:rsid w:val="00220280"/>
    <w:rsid w:val="00220AA2"/>
    <w:rsid w:val="0022268E"/>
    <w:rsid w:val="00222997"/>
    <w:rsid w:val="00222CCD"/>
    <w:rsid w:val="00226D89"/>
    <w:rsid w:val="00227986"/>
    <w:rsid w:val="00231BCC"/>
    <w:rsid w:val="00231FEE"/>
    <w:rsid w:val="002322A9"/>
    <w:rsid w:val="002332F7"/>
    <w:rsid w:val="00234FBE"/>
    <w:rsid w:val="00235652"/>
    <w:rsid w:val="00235998"/>
    <w:rsid w:val="002368A2"/>
    <w:rsid w:val="00236D73"/>
    <w:rsid w:val="0024175F"/>
    <w:rsid w:val="00241A52"/>
    <w:rsid w:val="0024271F"/>
    <w:rsid w:val="0024295E"/>
    <w:rsid w:val="00242E47"/>
    <w:rsid w:val="0024442D"/>
    <w:rsid w:val="0024443A"/>
    <w:rsid w:val="002454D4"/>
    <w:rsid w:val="00246601"/>
    <w:rsid w:val="00250BB8"/>
    <w:rsid w:val="0025124C"/>
    <w:rsid w:val="002529C8"/>
    <w:rsid w:val="0025383D"/>
    <w:rsid w:val="00254558"/>
    <w:rsid w:val="00256150"/>
    <w:rsid w:val="002563E1"/>
    <w:rsid w:val="002569EE"/>
    <w:rsid w:val="00257569"/>
    <w:rsid w:val="00257742"/>
    <w:rsid w:val="0026155C"/>
    <w:rsid w:val="00261B19"/>
    <w:rsid w:val="00262735"/>
    <w:rsid w:val="002650BD"/>
    <w:rsid w:val="002659BE"/>
    <w:rsid w:val="00265E9D"/>
    <w:rsid w:val="0026636A"/>
    <w:rsid w:val="00266B63"/>
    <w:rsid w:val="002700E6"/>
    <w:rsid w:val="00270998"/>
    <w:rsid w:val="002712E3"/>
    <w:rsid w:val="00271CEE"/>
    <w:rsid w:val="00272708"/>
    <w:rsid w:val="00273478"/>
    <w:rsid w:val="002743C3"/>
    <w:rsid w:val="00275B96"/>
    <w:rsid w:val="002804DA"/>
    <w:rsid w:val="00282217"/>
    <w:rsid w:val="00282437"/>
    <w:rsid w:val="00282F00"/>
    <w:rsid w:val="002873BD"/>
    <w:rsid w:val="002879D6"/>
    <w:rsid w:val="002908A3"/>
    <w:rsid w:val="0029130B"/>
    <w:rsid w:val="00291901"/>
    <w:rsid w:val="0029476F"/>
    <w:rsid w:val="00294CAF"/>
    <w:rsid w:val="00295D71"/>
    <w:rsid w:val="00295F63"/>
    <w:rsid w:val="0029726E"/>
    <w:rsid w:val="00297993"/>
    <w:rsid w:val="002A489B"/>
    <w:rsid w:val="002A5D94"/>
    <w:rsid w:val="002B0C1C"/>
    <w:rsid w:val="002B1A55"/>
    <w:rsid w:val="002B25CC"/>
    <w:rsid w:val="002B2ED8"/>
    <w:rsid w:val="002B3241"/>
    <w:rsid w:val="002B5B6D"/>
    <w:rsid w:val="002B5D80"/>
    <w:rsid w:val="002B5ECA"/>
    <w:rsid w:val="002B7D1D"/>
    <w:rsid w:val="002C1D33"/>
    <w:rsid w:val="002C1E4F"/>
    <w:rsid w:val="002C4CD6"/>
    <w:rsid w:val="002C5117"/>
    <w:rsid w:val="002C5D83"/>
    <w:rsid w:val="002C5E67"/>
    <w:rsid w:val="002C7C3D"/>
    <w:rsid w:val="002D1AA7"/>
    <w:rsid w:val="002D2217"/>
    <w:rsid w:val="002D2B97"/>
    <w:rsid w:val="002D2DC3"/>
    <w:rsid w:val="002D45B1"/>
    <w:rsid w:val="002D65F4"/>
    <w:rsid w:val="002D66E9"/>
    <w:rsid w:val="002E08AC"/>
    <w:rsid w:val="002E1DD0"/>
    <w:rsid w:val="002E21C3"/>
    <w:rsid w:val="002E43EB"/>
    <w:rsid w:val="002E4E21"/>
    <w:rsid w:val="002E531A"/>
    <w:rsid w:val="002E5964"/>
    <w:rsid w:val="002E5CF7"/>
    <w:rsid w:val="002E7731"/>
    <w:rsid w:val="002E780C"/>
    <w:rsid w:val="002E784F"/>
    <w:rsid w:val="002E7C77"/>
    <w:rsid w:val="002F0862"/>
    <w:rsid w:val="002F0BFC"/>
    <w:rsid w:val="002F2C09"/>
    <w:rsid w:val="002F30AA"/>
    <w:rsid w:val="002F3B0C"/>
    <w:rsid w:val="002F67B2"/>
    <w:rsid w:val="002F6A03"/>
    <w:rsid w:val="002F6BBE"/>
    <w:rsid w:val="002F72D8"/>
    <w:rsid w:val="002F7619"/>
    <w:rsid w:val="00300183"/>
    <w:rsid w:val="00300D7D"/>
    <w:rsid w:val="00304604"/>
    <w:rsid w:val="00310388"/>
    <w:rsid w:val="003109CA"/>
    <w:rsid w:val="00311807"/>
    <w:rsid w:val="00312FB9"/>
    <w:rsid w:val="0031381E"/>
    <w:rsid w:val="00314147"/>
    <w:rsid w:val="003148E4"/>
    <w:rsid w:val="00315C67"/>
    <w:rsid w:val="003200B9"/>
    <w:rsid w:val="00321689"/>
    <w:rsid w:val="003216B4"/>
    <w:rsid w:val="0032258C"/>
    <w:rsid w:val="00322DEF"/>
    <w:rsid w:val="00322E4B"/>
    <w:rsid w:val="0032463E"/>
    <w:rsid w:val="00325AD1"/>
    <w:rsid w:val="00330466"/>
    <w:rsid w:val="003304DB"/>
    <w:rsid w:val="00330984"/>
    <w:rsid w:val="00331EEE"/>
    <w:rsid w:val="00332224"/>
    <w:rsid w:val="00333925"/>
    <w:rsid w:val="00334B10"/>
    <w:rsid w:val="00335466"/>
    <w:rsid w:val="00337257"/>
    <w:rsid w:val="00337BE6"/>
    <w:rsid w:val="0034088E"/>
    <w:rsid w:val="00340E9A"/>
    <w:rsid w:val="00341246"/>
    <w:rsid w:val="00341256"/>
    <w:rsid w:val="0034144A"/>
    <w:rsid w:val="003419C1"/>
    <w:rsid w:val="00342415"/>
    <w:rsid w:val="003455E7"/>
    <w:rsid w:val="00346C07"/>
    <w:rsid w:val="003477BF"/>
    <w:rsid w:val="00350933"/>
    <w:rsid w:val="00350C91"/>
    <w:rsid w:val="0035175E"/>
    <w:rsid w:val="003519F7"/>
    <w:rsid w:val="00353D16"/>
    <w:rsid w:val="00355999"/>
    <w:rsid w:val="003562BD"/>
    <w:rsid w:val="00356BA0"/>
    <w:rsid w:val="0036126D"/>
    <w:rsid w:val="00364237"/>
    <w:rsid w:val="003642F5"/>
    <w:rsid w:val="0036508D"/>
    <w:rsid w:val="00365501"/>
    <w:rsid w:val="0036738F"/>
    <w:rsid w:val="00371A50"/>
    <w:rsid w:val="00372BB8"/>
    <w:rsid w:val="00373086"/>
    <w:rsid w:val="003745D6"/>
    <w:rsid w:val="0037793C"/>
    <w:rsid w:val="00382925"/>
    <w:rsid w:val="00382E0E"/>
    <w:rsid w:val="00384DD3"/>
    <w:rsid w:val="00387335"/>
    <w:rsid w:val="00387F16"/>
    <w:rsid w:val="003938E6"/>
    <w:rsid w:val="0039509E"/>
    <w:rsid w:val="00395B46"/>
    <w:rsid w:val="00396CFE"/>
    <w:rsid w:val="00397C21"/>
    <w:rsid w:val="003A0620"/>
    <w:rsid w:val="003A0AE9"/>
    <w:rsid w:val="003A18B6"/>
    <w:rsid w:val="003A19A3"/>
    <w:rsid w:val="003A5044"/>
    <w:rsid w:val="003A681D"/>
    <w:rsid w:val="003A68DA"/>
    <w:rsid w:val="003B17C9"/>
    <w:rsid w:val="003B3E48"/>
    <w:rsid w:val="003B65F8"/>
    <w:rsid w:val="003C02A2"/>
    <w:rsid w:val="003C1F1F"/>
    <w:rsid w:val="003C35B0"/>
    <w:rsid w:val="003D0BBC"/>
    <w:rsid w:val="003D1B6E"/>
    <w:rsid w:val="003D214E"/>
    <w:rsid w:val="003D2870"/>
    <w:rsid w:val="003D4FF5"/>
    <w:rsid w:val="003D51A9"/>
    <w:rsid w:val="003D632C"/>
    <w:rsid w:val="003E0E9E"/>
    <w:rsid w:val="003E3AC7"/>
    <w:rsid w:val="003E4059"/>
    <w:rsid w:val="003E5CFB"/>
    <w:rsid w:val="003E6484"/>
    <w:rsid w:val="003E6BC7"/>
    <w:rsid w:val="003E763A"/>
    <w:rsid w:val="003E7AEF"/>
    <w:rsid w:val="003F03B1"/>
    <w:rsid w:val="003F08BB"/>
    <w:rsid w:val="003F11CF"/>
    <w:rsid w:val="003F1B43"/>
    <w:rsid w:val="003F21CF"/>
    <w:rsid w:val="003F2927"/>
    <w:rsid w:val="003F77DA"/>
    <w:rsid w:val="003F7BE0"/>
    <w:rsid w:val="00402E89"/>
    <w:rsid w:val="004038A4"/>
    <w:rsid w:val="00405402"/>
    <w:rsid w:val="00405C67"/>
    <w:rsid w:val="00405DE3"/>
    <w:rsid w:val="00406C15"/>
    <w:rsid w:val="00407424"/>
    <w:rsid w:val="004079C8"/>
    <w:rsid w:val="00407AA8"/>
    <w:rsid w:val="00410CF8"/>
    <w:rsid w:val="00411564"/>
    <w:rsid w:val="00411B6A"/>
    <w:rsid w:val="00412FB6"/>
    <w:rsid w:val="00416A74"/>
    <w:rsid w:val="00420D37"/>
    <w:rsid w:val="00421CB3"/>
    <w:rsid w:val="00425CE2"/>
    <w:rsid w:val="004265A9"/>
    <w:rsid w:val="00426E3C"/>
    <w:rsid w:val="004277CF"/>
    <w:rsid w:val="0043005E"/>
    <w:rsid w:val="00432CA6"/>
    <w:rsid w:val="004335A2"/>
    <w:rsid w:val="004348F9"/>
    <w:rsid w:val="00436965"/>
    <w:rsid w:val="00436B1E"/>
    <w:rsid w:val="004415C2"/>
    <w:rsid w:val="004426B3"/>
    <w:rsid w:val="00444693"/>
    <w:rsid w:val="0044566A"/>
    <w:rsid w:val="00446EDE"/>
    <w:rsid w:val="0045091B"/>
    <w:rsid w:val="00451017"/>
    <w:rsid w:val="0045245F"/>
    <w:rsid w:val="00452C0E"/>
    <w:rsid w:val="004547FC"/>
    <w:rsid w:val="00454AF1"/>
    <w:rsid w:val="004552B4"/>
    <w:rsid w:val="00455CDE"/>
    <w:rsid w:val="004625F0"/>
    <w:rsid w:val="0046440B"/>
    <w:rsid w:val="0046469E"/>
    <w:rsid w:val="00465468"/>
    <w:rsid w:val="0046630E"/>
    <w:rsid w:val="004704B5"/>
    <w:rsid w:val="0047191E"/>
    <w:rsid w:val="00474BDE"/>
    <w:rsid w:val="00475B99"/>
    <w:rsid w:val="00475F40"/>
    <w:rsid w:val="0048308D"/>
    <w:rsid w:val="0048310D"/>
    <w:rsid w:val="004850E8"/>
    <w:rsid w:val="00487FE8"/>
    <w:rsid w:val="004902AC"/>
    <w:rsid w:val="00491D4A"/>
    <w:rsid w:val="004922E1"/>
    <w:rsid w:val="00492A01"/>
    <w:rsid w:val="00495223"/>
    <w:rsid w:val="00496713"/>
    <w:rsid w:val="00496D92"/>
    <w:rsid w:val="004A2395"/>
    <w:rsid w:val="004A2EC3"/>
    <w:rsid w:val="004A379C"/>
    <w:rsid w:val="004A3967"/>
    <w:rsid w:val="004A47C0"/>
    <w:rsid w:val="004A4A81"/>
    <w:rsid w:val="004A72DB"/>
    <w:rsid w:val="004B0B18"/>
    <w:rsid w:val="004B15E0"/>
    <w:rsid w:val="004B30B4"/>
    <w:rsid w:val="004B3701"/>
    <w:rsid w:val="004B6261"/>
    <w:rsid w:val="004B694B"/>
    <w:rsid w:val="004B77D9"/>
    <w:rsid w:val="004C006C"/>
    <w:rsid w:val="004C0DA2"/>
    <w:rsid w:val="004C1273"/>
    <w:rsid w:val="004C1CC3"/>
    <w:rsid w:val="004C2304"/>
    <w:rsid w:val="004C3C26"/>
    <w:rsid w:val="004C3D3F"/>
    <w:rsid w:val="004C53FC"/>
    <w:rsid w:val="004C5818"/>
    <w:rsid w:val="004C61B6"/>
    <w:rsid w:val="004D0072"/>
    <w:rsid w:val="004D1419"/>
    <w:rsid w:val="004D4287"/>
    <w:rsid w:val="004D5D12"/>
    <w:rsid w:val="004D7B0D"/>
    <w:rsid w:val="004D7F72"/>
    <w:rsid w:val="004E0133"/>
    <w:rsid w:val="004E12B5"/>
    <w:rsid w:val="004E1D30"/>
    <w:rsid w:val="004E2EE4"/>
    <w:rsid w:val="004E302B"/>
    <w:rsid w:val="004E432A"/>
    <w:rsid w:val="004E43DB"/>
    <w:rsid w:val="004E54FA"/>
    <w:rsid w:val="004E5525"/>
    <w:rsid w:val="004E780D"/>
    <w:rsid w:val="004F16E2"/>
    <w:rsid w:val="004F21DF"/>
    <w:rsid w:val="004F2F41"/>
    <w:rsid w:val="004F2FFC"/>
    <w:rsid w:val="004F369D"/>
    <w:rsid w:val="004F64AB"/>
    <w:rsid w:val="004F6EE2"/>
    <w:rsid w:val="00500568"/>
    <w:rsid w:val="005011FE"/>
    <w:rsid w:val="00501A9D"/>
    <w:rsid w:val="00501B41"/>
    <w:rsid w:val="00502908"/>
    <w:rsid w:val="00502AEB"/>
    <w:rsid w:val="00504478"/>
    <w:rsid w:val="005044DC"/>
    <w:rsid w:val="005062D1"/>
    <w:rsid w:val="00506775"/>
    <w:rsid w:val="00507809"/>
    <w:rsid w:val="0051727A"/>
    <w:rsid w:val="0052073A"/>
    <w:rsid w:val="00520BB8"/>
    <w:rsid w:val="00520C8F"/>
    <w:rsid w:val="0052184D"/>
    <w:rsid w:val="005220F8"/>
    <w:rsid w:val="00522ECB"/>
    <w:rsid w:val="005234DC"/>
    <w:rsid w:val="0052405B"/>
    <w:rsid w:val="00524416"/>
    <w:rsid w:val="0052453C"/>
    <w:rsid w:val="0052516F"/>
    <w:rsid w:val="00526038"/>
    <w:rsid w:val="00530860"/>
    <w:rsid w:val="005309FF"/>
    <w:rsid w:val="0053469B"/>
    <w:rsid w:val="005352D9"/>
    <w:rsid w:val="00535D69"/>
    <w:rsid w:val="00536D93"/>
    <w:rsid w:val="00540326"/>
    <w:rsid w:val="00540495"/>
    <w:rsid w:val="00540D29"/>
    <w:rsid w:val="005423AC"/>
    <w:rsid w:val="00544642"/>
    <w:rsid w:val="0054521A"/>
    <w:rsid w:val="00545589"/>
    <w:rsid w:val="00545695"/>
    <w:rsid w:val="005473D9"/>
    <w:rsid w:val="005475ED"/>
    <w:rsid w:val="00547763"/>
    <w:rsid w:val="005479EC"/>
    <w:rsid w:val="00547D4F"/>
    <w:rsid w:val="00555189"/>
    <w:rsid w:val="005568A2"/>
    <w:rsid w:val="00561D96"/>
    <w:rsid w:val="00565A0C"/>
    <w:rsid w:val="00565BE7"/>
    <w:rsid w:val="00570680"/>
    <w:rsid w:val="005717EF"/>
    <w:rsid w:val="005718F5"/>
    <w:rsid w:val="00573DAB"/>
    <w:rsid w:val="00573DF9"/>
    <w:rsid w:val="0057401D"/>
    <w:rsid w:val="00574317"/>
    <w:rsid w:val="00574A10"/>
    <w:rsid w:val="00576666"/>
    <w:rsid w:val="00577169"/>
    <w:rsid w:val="00580F93"/>
    <w:rsid w:val="00582A38"/>
    <w:rsid w:val="00592194"/>
    <w:rsid w:val="005944EC"/>
    <w:rsid w:val="00595414"/>
    <w:rsid w:val="005960EF"/>
    <w:rsid w:val="0059662E"/>
    <w:rsid w:val="005A00A5"/>
    <w:rsid w:val="005A062C"/>
    <w:rsid w:val="005A10DA"/>
    <w:rsid w:val="005A24EB"/>
    <w:rsid w:val="005A2ABC"/>
    <w:rsid w:val="005A48C8"/>
    <w:rsid w:val="005A5608"/>
    <w:rsid w:val="005A7EF6"/>
    <w:rsid w:val="005B008C"/>
    <w:rsid w:val="005B012A"/>
    <w:rsid w:val="005B0515"/>
    <w:rsid w:val="005B4EB1"/>
    <w:rsid w:val="005B50B3"/>
    <w:rsid w:val="005B65A6"/>
    <w:rsid w:val="005C024A"/>
    <w:rsid w:val="005C2648"/>
    <w:rsid w:val="005C48C7"/>
    <w:rsid w:val="005C4CD6"/>
    <w:rsid w:val="005C521F"/>
    <w:rsid w:val="005C52E6"/>
    <w:rsid w:val="005C55B1"/>
    <w:rsid w:val="005C627B"/>
    <w:rsid w:val="005D4E79"/>
    <w:rsid w:val="005D5B03"/>
    <w:rsid w:val="005D6585"/>
    <w:rsid w:val="005E084B"/>
    <w:rsid w:val="005E1A41"/>
    <w:rsid w:val="005E2127"/>
    <w:rsid w:val="005E308D"/>
    <w:rsid w:val="005E3E71"/>
    <w:rsid w:val="005E4382"/>
    <w:rsid w:val="005E4CBF"/>
    <w:rsid w:val="005E66A8"/>
    <w:rsid w:val="005E6F9A"/>
    <w:rsid w:val="005E7DD1"/>
    <w:rsid w:val="005F41CE"/>
    <w:rsid w:val="005F4923"/>
    <w:rsid w:val="005F5D3E"/>
    <w:rsid w:val="005F7B1F"/>
    <w:rsid w:val="00607B41"/>
    <w:rsid w:val="00607FDE"/>
    <w:rsid w:val="00610C7B"/>
    <w:rsid w:val="006111C5"/>
    <w:rsid w:val="0061293D"/>
    <w:rsid w:val="006145DB"/>
    <w:rsid w:val="006146E5"/>
    <w:rsid w:val="00615858"/>
    <w:rsid w:val="00616795"/>
    <w:rsid w:val="006175F4"/>
    <w:rsid w:val="00623740"/>
    <w:rsid w:val="0062560E"/>
    <w:rsid w:val="00627629"/>
    <w:rsid w:val="006310C9"/>
    <w:rsid w:val="00631D12"/>
    <w:rsid w:val="0063232A"/>
    <w:rsid w:val="006337D8"/>
    <w:rsid w:val="006343E7"/>
    <w:rsid w:val="00634F1A"/>
    <w:rsid w:val="00637287"/>
    <w:rsid w:val="0064073F"/>
    <w:rsid w:val="006416B6"/>
    <w:rsid w:val="00643C5B"/>
    <w:rsid w:val="00645231"/>
    <w:rsid w:val="00645873"/>
    <w:rsid w:val="00645B93"/>
    <w:rsid w:val="00645D25"/>
    <w:rsid w:val="00647281"/>
    <w:rsid w:val="006510E2"/>
    <w:rsid w:val="006520D2"/>
    <w:rsid w:val="006522C6"/>
    <w:rsid w:val="00652EBE"/>
    <w:rsid w:val="006530F9"/>
    <w:rsid w:val="00654D1D"/>
    <w:rsid w:val="006555C8"/>
    <w:rsid w:val="006557A2"/>
    <w:rsid w:val="00662222"/>
    <w:rsid w:val="00662498"/>
    <w:rsid w:val="00664D7B"/>
    <w:rsid w:val="00670CD8"/>
    <w:rsid w:val="00671CF3"/>
    <w:rsid w:val="00672030"/>
    <w:rsid w:val="00674264"/>
    <w:rsid w:val="006838C8"/>
    <w:rsid w:val="00690217"/>
    <w:rsid w:val="00690FF1"/>
    <w:rsid w:val="00691845"/>
    <w:rsid w:val="006920BD"/>
    <w:rsid w:val="006934D1"/>
    <w:rsid w:val="00694C7A"/>
    <w:rsid w:val="00695852"/>
    <w:rsid w:val="006963D0"/>
    <w:rsid w:val="006A1EC5"/>
    <w:rsid w:val="006A2944"/>
    <w:rsid w:val="006A6899"/>
    <w:rsid w:val="006A747E"/>
    <w:rsid w:val="006B04ED"/>
    <w:rsid w:val="006B08D7"/>
    <w:rsid w:val="006B2426"/>
    <w:rsid w:val="006B2977"/>
    <w:rsid w:val="006B2D11"/>
    <w:rsid w:val="006B398F"/>
    <w:rsid w:val="006B3C0C"/>
    <w:rsid w:val="006B5700"/>
    <w:rsid w:val="006B59B7"/>
    <w:rsid w:val="006C0E7C"/>
    <w:rsid w:val="006C2631"/>
    <w:rsid w:val="006C3BD1"/>
    <w:rsid w:val="006C3C99"/>
    <w:rsid w:val="006C4089"/>
    <w:rsid w:val="006C4FA2"/>
    <w:rsid w:val="006C59CD"/>
    <w:rsid w:val="006D0C42"/>
    <w:rsid w:val="006D0FEE"/>
    <w:rsid w:val="006D1400"/>
    <w:rsid w:val="006D175A"/>
    <w:rsid w:val="006D2425"/>
    <w:rsid w:val="006D25B4"/>
    <w:rsid w:val="006D33F4"/>
    <w:rsid w:val="006D7503"/>
    <w:rsid w:val="006E27D4"/>
    <w:rsid w:val="006E3774"/>
    <w:rsid w:val="006E5336"/>
    <w:rsid w:val="006F0ED5"/>
    <w:rsid w:val="006F185F"/>
    <w:rsid w:val="006F35EE"/>
    <w:rsid w:val="006F3AA9"/>
    <w:rsid w:val="006F4310"/>
    <w:rsid w:val="006F4D26"/>
    <w:rsid w:val="006F56B6"/>
    <w:rsid w:val="006F7C79"/>
    <w:rsid w:val="00700D02"/>
    <w:rsid w:val="00703BA4"/>
    <w:rsid w:val="007043A2"/>
    <w:rsid w:val="0070513D"/>
    <w:rsid w:val="0070536B"/>
    <w:rsid w:val="007061DB"/>
    <w:rsid w:val="007074D3"/>
    <w:rsid w:val="007133D1"/>
    <w:rsid w:val="00714CFF"/>
    <w:rsid w:val="00715C2B"/>
    <w:rsid w:val="00716AC9"/>
    <w:rsid w:val="00717C26"/>
    <w:rsid w:val="007209A6"/>
    <w:rsid w:val="00723E7C"/>
    <w:rsid w:val="00723F76"/>
    <w:rsid w:val="007264DF"/>
    <w:rsid w:val="00726E58"/>
    <w:rsid w:val="00731A41"/>
    <w:rsid w:val="00732FBE"/>
    <w:rsid w:val="00736AA2"/>
    <w:rsid w:val="007416B0"/>
    <w:rsid w:val="0074177E"/>
    <w:rsid w:val="00741AB4"/>
    <w:rsid w:val="0074278C"/>
    <w:rsid w:val="007439DA"/>
    <w:rsid w:val="00744731"/>
    <w:rsid w:val="007450AA"/>
    <w:rsid w:val="0074598E"/>
    <w:rsid w:val="00745E18"/>
    <w:rsid w:val="0074607B"/>
    <w:rsid w:val="0074654D"/>
    <w:rsid w:val="00747759"/>
    <w:rsid w:val="0074777F"/>
    <w:rsid w:val="00751AD4"/>
    <w:rsid w:val="00752463"/>
    <w:rsid w:val="00754410"/>
    <w:rsid w:val="007569B7"/>
    <w:rsid w:val="00756B31"/>
    <w:rsid w:val="00757171"/>
    <w:rsid w:val="007603D0"/>
    <w:rsid w:val="00760E1D"/>
    <w:rsid w:val="007620CA"/>
    <w:rsid w:val="0076249A"/>
    <w:rsid w:val="0076318A"/>
    <w:rsid w:val="00764802"/>
    <w:rsid w:val="00764B89"/>
    <w:rsid w:val="00764DDE"/>
    <w:rsid w:val="00766CF8"/>
    <w:rsid w:val="007675C6"/>
    <w:rsid w:val="007712AE"/>
    <w:rsid w:val="00772046"/>
    <w:rsid w:val="00773534"/>
    <w:rsid w:val="00774419"/>
    <w:rsid w:val="00774B42"/>
    <w:rsid w:val="007752AC"/>
    <w:rsid w:val="00775A1C"/>
    <w:rsid w:val="00777F20"/>
    <w:rsid w:val="00782B6E"/>
    <w:rsid w:val="00782F7C"/>
    <w:rsid w:val="00787978"/>
    <w:rsid w:val="0079166E"/>
    <w:rsid w:val="007920BB"/>
    <w:rsid w:val="00793C3B"/>
    <w:rsid w:val="00796AA6"/>
    <w:rsid w:val="007970E4"/>
    <w:rsid w:val="00797B9C"/>
    <w:rsid w:val="007A1866"/>
    <w:rsid w:val="007A25BA"/>
    <w:rsid w:val="007A4F18"/>
    <w:rsid w:val="007A5721"/>
    <w:rsid w:val="007A6175"/>
    <w:rsid w:val="007A62DA"/>
    <w:rsid w:val="007A76F4"/>
    <w:rsid w:val="007B0FCA"/>
    <w:rsid w:val="007B1159"/>
    <w:rsid w:val="007B2071"/>
    <w:rsid w:val="007B42FE"/>
    <w:rsid w:val="007B4846"/>
    <w:rsid w:val="007B4A40"/>
    <w:rsid w:val="007B7441"/>
    <w:rsid w:val="007C2BCC"/>
    <w:rsid w:val="007C3A88"/>
    <w:rsid w:val="007C5C5C"/>
    <w:rsid w:val="007C5E1F"/>
    <w:rsid w:val="007C6EC8"/>
    <w:rsid w:val="007C78C9"/>
    <w:rsid w:val="007D0485"/>
    <w:rsid w:val="007D0740"/>
    <w:rsid w:val="007D0CA1"/>
    <w:rsid w:val="007D10CD"/>
    <w:rsid w:val="007D11F1"/>
    <w:rsid w:val="007D310D"/>
    <w:rsid w:val="007D4D91"/>
    <w:rsid w:val="007D7D81"/>
    <w:rsid w:val="007E1CE7"/>
    <w:rsid w:val="007E1F5D"/>
    <w:rsid w:val="007E540F"/>
    <w:rsid w:val="007E61E8"/>
    <w:rsid w:val="007E65A0"/>
    <w:rsid w:val="007E684B"/>
    <w:rsid w:val="007E757A"/>
    <w:rsid w:val="007E79F4"/>
    <w:rsid w:val="007E7B80"/>
    <w:rsid w:val="007F060E"/>
    <w:rsid w:val="007F47A9"/>
    <w:rsid w:val="007F4D17"/>
    <w:rsid w:val="007F6CCD"/>
    <w:rsid w:val="008001A5"/>
    <w:rsid w:val="00800584"/>
    <w:rsid w:val="00800733"/>
    <w:rsid w:val="0080346F"/>
    <w:rsid w:val="00803799"/>
    <w:rsid w:val="00804968"/>
    <w:rsid w:val="00804D8A"/>
    <w:rsid w:val="00806602"/>
    <w:rsid w:val="008067F7"/>
    <w:rsid w:val="0081003A"/>
    <w:rsid w:val="00810181"/>
    <w:rsid w:val="008112BD"/>
    <w:rsid w:val="008119D1"/>
    <w:rsid w:val="00811BEC"/>
    <w:rsid w:val="00812D4B"/>
    <w:rsid w:val="00813E3B"/>
    <w:rsid w:val="008147E2"/>
    <w:rsid w:val="00815F0E"/>
    <w:rsid w:val="008165EB"/>
    <w:rsid w:val="00820DB3"/>
    <w:rsid w:val="0082205C"/>
    <w:rsid w:val="008232B9"/>
    <w:rsid w:val="00824E2F"/>
    <w:rsid w:val="00827BA8"/>
    <w:rsid w:val="008315DF"/>
    <w:rsid w:val="0083181D"/>
    <w:rsid w:val="00832566"/>
    <w:rsid w:val="00835F02"/>
    <w:rsid w:val="0083650B"/>
    <w:rsid w:val="008370AE"/>
    <w:rsid w:val="008403F9"/>
    <w:rsid w:val="00840652"/>
    <w:rsid w:val="0084160E"/>
    <w:rsid w:val="0084271B"/>
    <w:rsid w:val="008433BC"/>
    <w:rsid w:val="00844626"/>
    <w:rsid w:val="008446D6"/>
    <w:rsid w:val="00844E01"/>
    <w:rsid w:val="00845142"/>
    <w:rsid w:val="00847626"/>
    <w:rsid w:val="00852C48"/>
    <w:rsid w:val="00853F33"/>
    <w:rsid w:val="00854445"/>
    <w:rsid w:val="00855A59"/>
    <w:rsid w:val="008573CF"/>
    <w:rsid w:val="0086328F"/>
    <w:rsid w:val="00863A11"/>
    <w:rsid w:val="00865C6B"/>
    <w:rsid w:val="00867568"/>
    <w:rsid w:val="0087011F"/>
    <w:rsid w:val="00872243"/>
    <w:rsid w:val="00872CC2"/>
    <w:rsid w:val="00873F45"/>
    <w:rsid w:val="00875EA2"/>
    <w:rsid w:val="00877971"/>
    <w:rsid w:val="00880F3E"/>
    <w:rsid w:val="00881E7C"/>
    <w:rsid w:val="0088339D"/>
    <w:rsid w:val="00884976"/>
    <w:rsid w:val="00885E26"/>
    <w:rsid w:val="00887B12"/>
    <w:rsid w:val="00890E23"/>
    <w:rsid w:val="00890E45"/>
    <w:rsid w:val="00892E9D"/>
    <w:rsid w:val="008947B7"/>
    <w:rsid w:val="00896C6F"/>
    <w:rsid w:val="008A031A"/>
    <w:rsid w:val="008A48CC"/>
    <w:rsid w:val="008A4FF3"/>
    <w:rsid w:val="008A6342"/>
    <w:rsid w:val="008A6645"/>
    <w:rsid w:val="008B00BB"/>
    <w:rsid w:val="008B055F"/>
    <w:rsid w:val="008B0D12"/>
    <w:rsid w:val="008B12AE"/>
    <w:rsid w:val="008B17EF"/>
    <w:rsid w:val="008B1A6F"/>
    <w:rsid w:val="008B20AB"/>
    <w:rsid w:val="008B29DE"/>
    <w:rsid w:val="008B2E70"/>
    <w:rsid w:val="008B456B"/>
    <w:rsid w:val="008B7FC6"/>
    <w:rsid w:val="008C404A"/>
    <w:rsid w:val="008C698C"/>
    <w:rsid w:val="008C701A"/>
    <w:rsid w:val="008D0C95"/>
    <w:rsid w:val="008D3178"/>
    <w:rsid w:val="008D3552"/>
    <w:rsid w:val="008D4295"/>
    <w:rsid w:val="008D4BBE"/>
    <w:rsid w:val="008D4D04"/>
    <w:rsid w:val="008D5ED0"/>
    <w:rsid w:val="008D6D96"/>
    <w:rsid w:val="008E011A"/>
    <w:rsid w:val="008E20C9"/>
    <w:rsid w:val="008E4ADC"/>
    <w:rsid w:val="008E4CA7"/>
    <w:rsid w:val="008E51BF"/>
    <w:rsid w:val="008E5876"/>
    <w:rsid w:val="008E5D74"/>
    <w:rsid w:val="008E6101"/>
    <w:rsid w:val="008E629C"/>
    <w:rsid w:val="008F0BA6"/>
    <w:rsid w:val="008F186A"/>
    <w:rsid w:val="008F18B8"/>
    <w:rsid w:val="008F31D4"/>
    <w:rsid w:val="008F32DB"/>
    <w:rsid w:val="008F333F"/>
    <w:rsid w:val="008F4C29"/>
    <w:rsid w:val="008F52FA"/>
    <w:rsid w:val="008F724C"/>
    <w:rsid w:val="008F7996"/>
    <w:rsid w:val="008F7EFC"/>
    <w:rsid w:val="00900B01"/>
    <w:rsid w:val="00902531"/>
    <w:rsid w:val="009029CA"/>
    <w:rsid w:val="00905FC5"/>
    <w:rsid w:val="0090693B"/>
    <w:rsid w:val="00911A07"/>
    <w:rsid w:val="00914A07"/>
    <w:rsid w:val="00914D31"/>
    <w:rsid w:val="00915E52"/>
    <w:rsid w:val="0091632B"/>
    <w:rsid w:val="0092104D"/>
    <w:rsid w:val="00921793"/>
    <w:rsid w:val="009221A2"/>
    <w:rsid w:val="00924EEC"/>
    <w:rsid w:val="009263F8"/>
    <w:rsid w:val="00926C21"/>
    <w:rsid w:val="009272BC"/>
    <w:rsid w:val="00934B50"/>
    <w:rsid w:val="0093527E"/>
    <w:rsid w:val="0093538A"/>
    <w:rsid w:val="00935CBB"/>
    <w:rsid w:val="00936B46"/>
    <w:rsid w:val="0093710E"/>
    <w:rsid w:val="00937140"/>
    <w:rsid w:val="0094093F"/>
    <w:rsid w:val="0094162C"/>
    <w:rsid w:val="009431F9"/>
    <w:rsid w:val="009437A5"/>
    <w:rsid w:val="009446AA"/>
    <w:rsid w:val="00947239"/>
    <w:rsid w:val="00951EBF"/>
    <w:rsid w:val="009528BE"/>
    <w:rsid w:val="009529E8"/>
    <w:rsid w:val="00954CF7"/>
    <w:rsid w:val="009628A8"/>
    <w:rsid w:val="00962E81"/>
    <w:rsid w:val="00963050"/>
    <w:rsid w:val="009631E3"/>
    <w:rsid w:val="00964756"/>
    <w:rsid w:val="00964DA9"/>
    <w:rsid w:val="00965A9F"/>
    <w:rsid w:val="00971484"/>
    <w:rsid w:val="00971FD2"/>
    <w:rsid w:val="00973EC9"/>
    <w:rsid w:val="00976928"/>
    <w:rsid w:val="00976DC2"/>
    <w:rsid w:val="0097775A"/>
    <w:rsid w:val="00980654"/>
    <w:rsid w:val="00980678"/>
    <w:rsid w:val="00982192"/>
    <w:rsid w:val="00982F5F"/>
    <w:rsid w:val="009848B1"/>
    <w:rsid w:val="0098600D"/>
    <w:rsid w:val="00991213"/>
    <w:rsid w:val="00995EF4"/>
    <w:rsid w:val="0099612B"/>
    <w:rsid w:val="009969FC"/>
    <w:rsid w:val="009A1114"/>
    <w:rsid w:val="009A1E27"/>
    <w:rsid w:val="009A3E47"/>
    <w:rsid w:val="009A737B"/>
    <w:rsid w:val="009B19C7"/>
    <w:rsid w:val="009B264A"/>
    <w:rsid w:val="009B3F8D"/>
    <w:rsid w:val="009B549B"/>
    <w:rsid w:val="009B57F9"/>
    <w:rsid w:val="009B5959"/>
    <w:rsid w:val="009B5E2A"/>
    <w:rsid w:val="009B66B7"/>
    <w:rsid w:val="009B7701"/>
    <w:rsid w:val="009C0BC6"/>
    <w:rsid w:val="009C2FED"/>
    <w:rsid w:val="009C3A13"/>
    <w:rsid w:val="009C6041"/>
    <w:rsid w:val="009C6FC5"/>
    <w:rsid w:val="009C7486"/>
    <w:rsid w:val="009D3351"/>
    <w:rsid w:val="009D48BE"/>
    <w:rsid w:val="009D586A"/>
    <w:rsid w:val="009D7CAA"/>
    <w:rsid w:val="009E22CD"/>
    <w:rsid w:val="009E27EF"/>
    <w:rsid w:val="009E2C8C"/>
    <w:rsid w:val="009E30A9"/>
    <w:rsid w:val="009E3384"/>
    <w:rsid w:val="009E3BAD"/>
    <w:rsid w:val="009E5F71"/>
    <w:rsid w:val="009F0301"/>
    <w:rsid w:val="009F0526"/>
    <w:rsid w:val="009F3598"/>
    <w:rsid w:val="009F360E"/>
    <w:rsid w:val="009F3DCF"/>
    <w:rsid w:val="009F5B52"/>
    <w:rsid w:val="009F67F6"/>
    <w:rsid w:val="009F71BE"/>
    <w:rsid w:val="009F738B"/>
    <w:rsid w:val="009F7DE3"/>
    <w:rsid w:val="00A00712"/>
    <w:rsid w:val="00A016B3"/>
    <w:rsid w:val="00A052D8"/>
    <w:rsid w:val="00A1027D"/>
    <w:rsid w:val="00A11C5A"/>
    <w:rsid w:val="00A12464"/>
    <w:rsid w:val="00A1253D"/>
    <w:rsid w:val="00A12AA8"/>
    <w:rsid w:val="00A1570B"/>
    <w:rsid w:val="00A15D4A"/>
    <w:rsid w:val="00A16198"/>
    <w:rsid w:val="00A16380"/>
    <w:rsid w:val="00A1667D"/>
    <w:rsid w:val="00A21251"/>
    <w:rsid w:val="00A22718"/>
    <w:rsid w:val="00A23883"/>
    <w:rsid w:val="00A26C70"/>
    <w:rsid w:val="00A27D23"/>
    <w:rsid w:val="00A32F68"/>
    <w:rsid w:val="00A3317A"/>
    <w:rsid w:val="00A3583D"/>
    <w:rsid w:val="00A35B61"/>
    <w:rsid w:val="00A36AE3"/>
    <w:rsid w:val="00A36FE1"/>
    <w:rsid w:val="00A374D4"/>
    <w:rsid w:val="00A3759C"/>
    <w:rsid w:val="00A40364"/>
    <w:rsid w:val="00A409D0"/>
    <w:rsid w:val="00A41274"/>
    <w:rsid w:val="00A4349A"/>
    <w:rsid w:val="00A44570"/>
    <w:rsid w:val="00A457E1"/>
    <w:rsid w:val="00A4585D"/>
    <w:rsid w:val="00A45C84"/>
    <w:rsid w:val="00A470C9"/>
    <w:rsid w:val="00A50DB3"/>
    <w:rsid w:val="00A538F2"/>
    <w:rsid w:val="00A540FA"/>
    <w:rsid w:val="00A545F6"/>
    <w:rsid w:val="00A54E0E"/>
    <w:rsid w:val="00A56327"/>
    <w:rsid w:val="00A56668"/>
    <w:rsid w:val="00A56DB2"/>
    <w:rsid w:val="00A609AB"/>
    <w:rsid w:val="00A61F01"/>
    <w:rsid w:val="00A64288"/>
    <w:rsid w:val="00A6484B"/>
    <w:rsid w:val="00A65CD6"/>
    <w:rsid w:val="00A65E69"/>
    <w:rsid w:val="00A66143"/>
    <w:rsid w:val="00A66D80"/>
    <w:rsid w:val="00A7149C"/>
    <w:rsid w:val="00A71C03"/>
    <w:rsid w:val="00A7437E"/>
    <w:rsid w:val="00A75B89"/>
    <w:rsid w:val="00A766B5"/>
    <w:rsid w:val="00A774EC"/>
    <w:rsid w:val="00A805BE"/>
    <w:rsid w:val="00A81E50"/>
    <w:rsid w:val="00A8295F"/>
    <w:rsid w:val="00A82974"/>
    <w:rsid w:val="00A834A3"/>
    <w:rsid w:val="00A834D3"/>
    <w:rsid w:val="00A835F6"/>
    <w:rsid w:val="00A8457E"/>
    <w:rsid w:val="00A84E4C"/>
    <w:rsid w:val="00A869BD"/>
    <w:rsid w:val="00A908A6"/>
    <w:rsid w:val="00A91E53"/>
    <w:rsid w:val="00A92CDB"/>
    <w:rsid w:val="00A93996"/>
    <w:rsid w:val="00A943F9"/>
    <w:rsid w:val="00A94CFA"/>
    <w:rsid w:val="00A95850"/>
    <w:rsid w:val="00A95A5B"/>
    <w:rsid w:val="00A96299"/>
    <w:rsid w:val="00A965CD"/>
    <w:rsid w:val="00AA383D"/>
    <w:rsid w:val="00AA49B8"/>
    <w:rsid w:val="00AB53F7"/>
    <w:rsid w:val="00AB57F5"/>
    <w:rsid w:val="00AB6E96"/>
    <w:rsid w:val="00AB774A"/>
    <w:rsid w:val="00AC02F3"/>
    <w:rsid w:val="00AC0959"/>
    <w:rsid w:val="00AC1E5E"/>
    <w:rsid w:val="00AC3C69"/>
    <w:rsid w:val="00AC46D0"/>
    <w:rsid w:val="00AC6C56"/>
    <w:rsid w:val="00AD0630"/>
    <w:rsid w:val="00AD0A32"/>
    <w:rsid w:val="00AD0DD5"/>
    <w:rsid w:val="00AD144A"/>
    <w:rsid w:val="00AD15D8"/>
    <w:rsid w:val="00AD2BB3"/>
    <w:rsid w:val="00AD3EC4"/>
    <w:rsid w:val="00AD498D"/>
    <w:rsid w:val="00AD5227"/>
    <w:rsid w:val="00AD6834"/>
    <w:rsid w:val="00AD7B20"/>
    <w:rsid w:val="00AE05A0"/>
    <w:rsid w:val="00AE0EA7"/>
    <w:rsid w:val="00AE4563"/>
    <w:rsid w:val="00AE6557"/>
    <w:rsid w:val="00AE7B99"/>
    <w:rsid w:val="00AF0578"/>
    <w:rsid w:val="00AF0A5C"/>
    <w:rsid w:val="00AF3588"/>
    <w:rsid w:val="00AF3D7A"/>
    <w:rsid w:val="00AF4C69"/>
    <w:rsid w:val="00AF5D90"/>
    <w:rsid w:val="00AF5E71"/>
    <w:rsid w:val="00AF7193"/>
    <w:rsid w:val="00AF7DE9"/>
    <w:rsid w:val="00B002C1"/>
    <w:rsid w:val="00B0098E"/>
    <w:rsid w:val="00B00FBD"/>
    <w:rsid w:val="00B014C2"/>
    <w:rsid w:val="00B0311E"/>
    <w:rsid w:val="00B03D28"/>
    <w:rsid w:val="00B0495E"/>
    <w:rsid w:val="00B05A95"/>
    <w:rsid w:val="00B1067E"/>
    <w:rsid w:val="00B1239D"/>
    <w:rsid w:val="00B12FBB"/>
    <w:rsid w:val="00B16A1F"/>
    <w:rsid w:val="00B1775C"/>
    <w:rsid w:val="00B20B77"/>
    <w:rsid w:val="00B24FDA"/>
    <w:rsid w:val="00B26377"/>
    <w:rsid w:val="00B26552"/>
    <w:rsid w:val="00B26D11"/>
    <w:rsid w:val="00B27E37"/>
    <w:rsid w:val="00B3182C"/>
    <w:rsid w:val="00B326B1"/>
    <w:rsid w:val="00B33F20"/>
    <w:rsid w:val="00B34E71"/>
    <w:rsid w:val="00B37628"/>
    <w:rsid w:val="00B37931"/>
    <w:rsid w:val="00B40D76"/>
    <w:rsid w:val="00B42310"/>
    <w:rsid w:val="00B427FF"/>
    <w:rsid w:val="00B44567"/>
    <w:rsid w:val="00B445E7"/>
    <w:rsid w:val="00B44F64"/>
    <w:rsid w:val="00B45AAE"/>
    <w:rsid w:val="00B4691E"/>
    <w:rsid w:val="00B47F10"/>
    <w:rsid w:val="00B5202E"/>
    <w:rsid w:val="00B536D2"/>
    <w:rsid w:val="00B53763"/>
    <w:rsid w:val="00B53EE4"/>
    <w:rsid w:val="00B547E8"/>
    <w:rsid w:val="00B55E04"/>
    <w:rsid w:val="00B57E97"/>
    <w:rsid w:val="00B6019B"/>
    <w:rsid w:val="00B602AB"/>
    <w:rsid w:val="00B604E3"/>
    <w:rsid w:val="00B61A31"/>
    <w:rsid w:val="00B62D60"/>
    <w:rsid w:val="00B63703"/>
    <w:rsid w:val="00B64FD5"/>
    <w:rsid w:val="00B66922"/>
    <w:rsid w:val="00B671CC"/>
    <w:rsid w:val="00B6747C"/>
    <w:rsid w:val="00B70009"/>
    <w:rsid w:val="00B706CA"/>
    <w:rsid w:val="00B72998"/>
    <w:rsid w:val="00B72E8D"/>
    <w:rsid w:val="00B7416A"/>
    <w:rsid w:val="00B757F8"/>
    <w:rsid w:val="00B7593E"/>
    <w:rsid w:val="00B75DFE"/>
    <w:rsid w:val="00B761FF"/>
    <w:rsid w:val="00B76A22"/>
    <w:rsid w:val="00B812A2"/>
    <w:rsid w:val="00B82627"/>
    <w:rsid w:val="00B83B20"/>
    <w:rsid w:val="00B84C38"/>
    <w:rsid w:val="00B87CCE"/>
    <w:rsid w:val="00B925C3"/>
    <w:rsid w:val="00B93D22"/>
    <w:rsid w:val="00B93FEF"/>
    <w:rsid w:val="00B9551B"/>
    <w:rsid w:val="00B9664F"/>
    <w:rsid w:val="00BA0078"/>
    <w:rsid w:val="00BA0E24"/>
    <w:rsid w:val="00BA2D43"/>
    <w:rsid w:val="00BA3021"/>
    <w:rsid w:val="00BA5980"/>
    <w:rsid w:val="00BB0207"/>
    <w:rsid w:val="00BB1338"/>
    <w:rsid w:val="00BB23F5"/>
    <w:rsid w:val="00BB28AC"/>
    <w:rsid w:val="00BB3352"/>
    <w:rsid w:val="00BB3A8A"/>
    <w:rsid w:val="00BB5C70"/>
    <w:rsid w:val="00BB63D2"/>
    <w:rsid w:val="00BB6F39"/>
    <w:rsid w:val="00BB7BB3"/>
    <w:rsid w:val="00BC1380"/>
    <w:rsid w:val="00BC1CC8"/>
    <w:rsid w:val="00BC2BC4"/>
    <w:rsid w:val="00BC4045"/>
    <w:rsid w:val="00BD0251"/>
    <w:rsid w:val="00BD2188"/>
    <w:rsid w:val="00BD27C6"/>
    <w:rsid w:val="00BD2BD0"/>
    <w:rsid w:val="00BD37BD"/>
    <w:rsid w:val="00BD46FF"/>
    <w:rsid w:val="00BD531F"/>
    <w:rsid w:val="00BD7D27"/>
    <w:rsid w:val="00BE0C11"/>
    <w:rsid w:val="00BE164F"/>
    <w:rsid w:val="00BE1F58"/>
    <w:rsid w:val="00BE372E"/>
    <w:rsid w:val="00BE3962"/>
    <w:rsid w:val="00BE554B"/>
    <w:rsid w:val="00BE5FA5"/>
    <w:rsid w:val="00BE775C"/>
    <w:rsid w:val="00BF20FD"/>
    <w:rsid w:val="00BF4351"/>
    <w:rsid w:val="00BF7B4F"/>
    <w:rsid w:val="00C01141"/>
    <w:rsid w:val="00C02EBD"/>
    <w:rsid w:val="00C1005E"/>
    <w:rsid w:val="00C10D7B"/>
    <w:rsid w:val="00C11C83"/>
    <w:rsid w:val="00C12BC8"/>
    <w:rsid w:val="00C1675F"/>
    <w:rsid w:val="00C174FA"/>
    <w:rsid w:val="00C17794"/>
    <w:rsid w:val="00C178E1"/>
    <w:rsid w:val="00C20599"/>
    <w:rsid w:val="00C218D6"/>
    <w:rsid w:val="00C3029E"/>
    <w:rsid w:val="00C32E5D"/>
    <w:rsid w:val="00C3358C"/>
    <w:rsid w:val="00C35139"/>
    <w:rsid w:val="00C35420"/>
    <w:rsid w:val="00C35766"/>
    <w:rsid w:val="00C35866"/>
    <w:rsid w:val="00C371D6"/>
    <w:rsid w:val="00C37DF4"/>
    <w:rsid w:val="00C41E44"/>
    <w:rsid w:val="00C4379A"/>
    <w:rsid w:val="00C43E76"/>
    <w:rsid w:val="00C4603F"/>
    <w:rsid w:val="00C47876"/>
    <w:rsid w:val="00C47DE7"/>
    <w:rsid w:val="00C51043"/>
    <w:rsid w:val="00C51BA4"/>
    <w:rsid w:val="00C54081"/>
    <w:rsid w:val="00C54706"/>
    <w:rsid w:val="00C5613A"/>
    <w:rsid w:val="00C5657F"/>
    <w:rsid w:val="00C56C3A"/>
    <w:rsid w:val="00C5715C"/>
    <w:rsid w:val="00C6068B"/>
    <w:rsid w:val="00C61155"/>
    <w:rsid w:val="00C61842"/>
    <w:rsid w:val="00C61F70"/>
    <w:rsid w:val="00C62DDE"/>
    <w:rsid w:val="00C6602C"/>
    <w:rsid w:val="00C66A97"/>
    <w:rsid w:val="00C66F4A"/>
    <w:rsid w:val="00C66F51"/>
    <w:rsid w:val="00C671CF"/>
    <w:rsid w:val="00C71221"/>
    <w:rsid w:val="00C71970"/>
    <w:rsid w:val="00C727A7"/>
    <w:rsid w:val="00C72C41"/>
    <w:rsid w:val="00C76A55"/>
    <w:rsid w:val="00C80481"/>
    <w:rsid w:val="00C8200F"/>
    <w:rsid w:val="00C82843"/>
    <w:rsid w:val="00C828BA"/>
    <w:rsid w:val="00C8328B"/>
    <w:rsid w:val="00C83B92"/>
    <w:rsid w:val="00C85F9A"/>
    <w:rsid w:val="00C87624"/>
    <w:rsid w:val="00C9317D"/>
    <w:rsid w:val="00C946D4"/>
    <w:rsid w:val="00C96C6A"/>
    <w:rsid w:val="00C97618"/>
    <w:rsid w:val="00C97776"/>
    <w:rsid w:val="00C97E34"/>
    <w:rsid w:val="00CA17B0"/>
    <w:rsid w:val="00CA2F7C"/>
    <w:rsid w:val="00CA3F21"/>
    <w:rsid w:val="00CA416B"/>
    <w:rsid w:val="00CA4E7C"/>
    <w:rsid w:val="00CA5415"/>
    <w:rsid w:val="00CA5D31"/>
    <w:rsid w:val="00CB040E"/>
    <w:rsid w:val="00CB0A45"/>
    <w:rsid w:val="00CB2739"/>
    <w:rsid w:val="00CB3447"/>
    <w:rsid w:val="00CB346A"/>
    <w:rsid w:val="00CB3F92"/>
    <w:rsid w:val="00CB6251"/>
    <w:rsid w:val="00CB6D82"/>
    <w:rsid w:val="00CC1410"/>
    <w:rsid w:val="00CC3D5D"/>
    <w:rsid w:val="00CD24D3"/>
    <w:rsid w:val="00CD4718"/>
    <w:rsid w:val="00CD4EF2"/>
    <w:rsid w:val="00CD52E5"/>
    <w:rsid w:val="00CD5742"/>
    <w:rsid w:val="00CD6488"/>
    <w:rsid w:val="00CD7897"/>
    <w:rsid w:val="00CE1DA6"/>
    <w:rsid w:val="00CE294E"/>
    <w:rsid w:val="00CE2BE7"/>
    <w:rsid w:val="00CE2E80"/>
    <w:rsid w:val="00CE3833"/>
    <w:rsid w:val="00CE3D75"/>
    <w:rsid w:val="00CF023E"/>
    <w:rsid w:val="00CF0286"/>
    <w:rsid w:val="00CF21B0"/>
    <w:rsid w:val="00CF6CCB"/>
    <w:rsid w:val="00CF7DDB"/>
    <w:rsid w:val="00D00E56"/>
    <w:rsid w:val="00D01788"/>
    <w:rsid w:val="00D01F1B"/>
    <w:rsid w:val="00D024DF"/>
    <w:rsid w:val="00D03756"/>
    <w:rsid w:val="00D048ED"/>
    <w:rsid w:val="00D06089"/>
    <w:rsid w:val="00D06A3A"/>
    <w:rsid w:val="00D11C6D"/>
    <w:rsid w:val="00D1330B"/>
    <w:rsid w:val="00D1366E"/>
    <w:rsid w:val="00D14070"/>
    <w:rsid w:val="00D16439"/>
    <w:rsid w:val="00D202C0"/>
    <w:rsid w:val="00D20B46"/>
    <w:rsid w:val="00D22DA0"/>
    <w:rsid w:val="00D236B0"/>
    <w:rsid w:val="00D2579C"/>
    <w:rsid w:val="00D2579F"/>
    <w:rsid w:val="00D2628D"/>
    <w:rsid w:val="00D27262"/>
    <w:rsid w:val="00D27BD6"/>
    <w:rsid w:val="00D3023A"/>
    <w:rsid w:val="00D30C72"/>
    <w:rsid w:val="00D30FEA"/>
    <w:rsid w:val="00D310A6"/>
    <w:rsid w:val="00D31EE3"/>
    <w:rsid w:val="00D325BA"/>
    <w:rsid w:val="00D331F1"/>
    <w:rsid w:val="00D3489A"/>
    <w:rsid w:val="00D36DB6"/>
    <w:rsid w:val="00D4036A"/>
    <w:rsid w:val="00D41CA9"/>
    <w:rsid w:val="00D41E58"/>
    <w:rsid w:val="00D428D4"/>
    <w:rsid w:val="00D43285"/>
    <w:rsid w:val="00D4355E"/>
    <w:rsid w:val="00D43D35"/>
    <w:rsid w:val="00D50A2E"/>
    <w:rsid w:val="00D55C0C"/>
    <w:rsid w:val="00D56151"/>
    <w:rsid w:val="00D60519"/>
    <w:rsid w:val="00D60791"/>
    <w:rsid w:val="00D61368"/>
    <w:rsid w:val="00D61DEB"/>
    <w:rsid w:val="00D63B24"/>
    <w:rsid w:val="00D64BA9"/>
    <w:rsid w:val="00D66B7E"/>
    <w:rsid w:val="00D670BB"/>
    <w:rsid w:val="00D710C2"/>
    <w:rsid w:val="00D746EE"/>
    <w:rsid w:val="00D754E1"/>
    <w:rsid w:val="00D75A67"/>
    <w:rsid w:val="00D81B03"/>
    <w:rsid w:val="00D8227A"/>
    <w:rsid w:val="00D825E5"/>
    <w:rsid w:val="00D91E0C"/>
    <w:rsid w:val="00D93AC9"/>
    <w:rsid w:val="00D94935"/>
    <w:rsid w:val="00D95748"/>
    <w:rsid w:val="00DA002C"/>
    <w:rsid w:val="00DA2792"/>
    <w:rsid w:val="00DA3BAF"/>
    <w:rsid w:val="00DA3DFC"/>
    <w:rsid w:val="00DA5194"/>
    <w:rsid w:val="00DA5432"/>
    <w:rsid w:val="00DA58AC"/>
    <w:rsid w:val="00DA5DA0"/>
    <w:rsid w:val="00DA5DD0"/>
    <w:rsid w:val="00DB06CA"/>
    <w:rsid w:val="00DB1696"/>
    <w:rsid w:val="00DB365E"/>
    <w:rsid w:val="00DB4D79"/>
    <w:rsid w:val="00DC1FC6"/>
    <w:rsid w:val="00DC2C12"/>
    <w:rsid w:val="00DC2ECD"/>
    <w:rsid w:val="00DC3098"/>
    <w:rsid w:val="00DC31E8"/>
    <w:rsid w:val="00DC4303"/>
    <w:rsid w:val="00DC550E"/>
    <w:rsid w:val="00DC615B"/>
    <w:rsid w:val="00DD1776"/>
    <w:rsid w:val="00DD6141"/>
    <w:rsid w:val="00DD645B"/>
    <w:rsid w:val="00DD7103"/>
    <w:rsid w:val="00DD7528"/>
    <w:rsid w:val="00DE122D"/>
    <w:rsid w:val="00DE207D"/>
    <w:rsid w:val="00DE6187"/>
    <w:rsid w:val="00DE63E5"/>
    <w:rsid w:val="00DF05D5"/>
    <w:rsid w:val="00DF10CE"/>
    <w:rsid w:val="00DF198D"/>
    <w:rsid w:val="00DF5DB1"/>
    <w:rsid w:val="00DF7937"/>
    <w:rsid w:val="00DF7A62"/>
    <w:rsid w:val="00E00DAB"/>
    <w:rsid w:val="00E0375D"/>
    <w:rsid w:val="00E0480D"/>
    <w:rsid w:val="00E05159"/>
    <w:rsid w:val="00E06105"/>
    <w:rsid w:val="00E06990"/>
    <w:rsid w:val="00E075F9"/>
    <w:rsid w:val="00E07EF9"/>
    <w:rsid w:val="00E11B2E"/>
    <w:rsid w:val="00E11C86"/>
    <w:rsid w:val="00E11E65"/>
    <w:rsid w:val="00E1447C"/>
    <w:rsid w:val="00E153F2"/>
    <w:rsid w:val="00E16B4D"/>
    <w:rsid w:val="00E17301"/>
    <w:rsid w:val="00E20A35"/>
    <w:rsid w:val="00E212F8"/>
    <w:rsid w:val="00E2394C"/>
    <w:rsid w:val="00E262B8"/>
    <w:rsid w:val="00E26868"/>
    <w:rsid w:val="00E30060"/>
    <w:rsid w:val="00E31098"/>
    <w:rsid w:val="00E318DA"/>
    <w:rsid w:val="00E31930"/>
    <w:rsid w:val="00E322C7"/>
    <w:rsid w:val="00E3291A"/>
    <w:rsid w:val="00E337DD"/>
    <w:rsid w:val="00E34AA7"/>
    <w:rsid w:val="00E3662E"/>
    <w:rsid w:val="00E374CE"/>
    <w:rsid w:val="00E377DD"/>
    <w:rsid w:val="00E403F1"/>
    <w:rsid w:val="00E4068A"/>
    <w:rsid w:val="00E40F30"/>
    <w:rsid w:val="00E4199B"/>
    <w:rsid w:val="00E43708"/>
    <w:rsid w:val="00E439D1"/>
    <w:rsid w:val="00E43E1C"/>
    <w:rsid w:val="00E44474"/>
    <w:rsid w:val="00E4516C"/>
    <w:rsid w:val="00E4538C"/>
    <w:rsid w:val="00E461F8"/>
    <w:rsid w:val="00E50C67"/>
    <w:rsid w:val="00E551B9"/>
    <w:rsid w:val="00E55904"/>
    <w:rsid w:val="00E57A14"/>
    <w:rsid w:val="00E615C5"/>
    <w:rsid w:val="00E62831"/>
    <w:rsid w:val="00E63389"/>
    <w:rsid w:val="00E63746"/>
    <w:rsid w:val="00E6423C"/>
    <w:rsid w:val="00E7391D"/>
    <w:rsid w:val="00E7419A"/>
    <w:rsid w:val="00E7506A"/>
    <w:rsid w:val="00E75E02"/>
    <w:rsid w:val="00E75F7A"/>
    <w:rsid w:val="00E83D43"/>
    <w:rsid w:val="00E86342"/>
    <w:rsid w:val="00E86A62"/>
    <w:rsid w:val="00E87BCD"/>
    <w:rsid w:val="00E93B01"/>
    <w:rsid w:val="00E93B0F"/>
    <w:rsid w:val="00E957C5"/>
    <w:rsid w:val="00E9582B"/>
    <w:rsid w:val="00E96161"/>
    <w:rsid w:val="00E964D4"/>
    <w:rsid w:val="00EA0064"/>
    <w:rsid w:val="00EA33CF"/>
    <w:rsid w:val="00EA4546"/>
    <w:rsid w:val="00EA4DFC"/>
    <w:rsid w:val="00EA62B9"/>
    <w:rsid w:val="00EA6336"/>
    <w:rsid w:val="00EB0754"/>
    <w:rsid w:val="00EB0F65"/>
    <w:rsid w:val="00EB3EFE"/>
    <w:rsid w:val="00EB5A8C"/>
    <w:rsid w:val="00EB7CCD"/>
    <w:rsid w:val="00EC079A"/>
    <w:rsid w:val="00EC0C19"/>
    <w:rsid w:val="00EC0FC7"/>
    <w:rsid w:val="00EC10C8"/>
    <w:rsid w:val="00EC132E"/>
    <w:rsid w:val="00EC1C2D"/>
    <w:rsid w:val="00EC1F5B"/>
    <w:rsid w:val="00EC318A"/>
    <w:rsid w:val="00EC3C92"/>
    <w:rsid w:val="00EC660F"/>
    <w:rsid w:val="00ED32F4"/>
    <w:rsid w:val="00ED77DE"/>
    <w:rsid w:val="00EE0507"/>
    <w:rsid w:val="00EE0869"/>
    <w:rsid w:val="00EE1278"/>
    <w:rsid w:val="00EE2219"/>
    <w:rsid w:val="00EE4673"/>
    <w:rsid w:val="00EE4E00"/>
    <w:rsid w:val="00EE4F2A"/>
    <w:rsid w:val="00EE601D"/>
    <w:rsid w:val="00EF08E1"/>
    <w:rsid w:val="00EF0B38"/>
    <w:rsid w:val="00EF16BE"/>
    <w:rsid w:val="00EF1F39"/>
    <w:rsid w:val="00EF5891"/>
    <w:rsid w:val="00EF5F1F"/>
    <w:rsid w:val="00EF6274"/>
    <w:rsid w:val="00F00492"/>
    <w:rsid w:val="00F009C2"/>
    <w:rsid w:val="00F02960"/>
    <w:rsid w:val="00F031BA"/>
    <w:rsid w:val="00F06A1E"/>
    <w:rsid w:val="00F07FF8"/>
    <w:rsid w:val="00F116D1"/>
    <w:rsid w:val="00F15B2A"/>
    <w:rsid w:val="00F15D58"/>
    <w:rsid w:val="00F163E0"/>
    <w:rsid w:val="00F1762E"/>
    <w:rsid w:val="00F21AF7"/>
    <w:rsid w:val="00F22CB3"/>
    <w:rsid w:val="00F2593D"/>
    <w:rsid w:val="00F26575"/>
    <w:rsid w:val="00F27429"/>
    <w:rsid w:val="00F300B9"/>
    <w:rsid w:val="00F304AA"/>
    <w:rsid w:val="00F30731"/>
    <w:rsid w:val="00F32DEB"/>
    <w:rsid w:val="00F33749"/>
    <w:rsid w:val="00F358FF"/>
    <w:rsid w:val="00F3627D"/>
    <w:rsid w:val="00F36718"/>
    <w:rsid w:val="00F371AE"/>
    <w:rsid w:val="00F40EE3"/>
    <w:rsid w:val="00F415ED"/>
    <w:rsid w:val="00F41976"/>
    <w:rsid w:val="00F445FB"/>
    <w:rsid w:val="00F469A8"/>
    <w:rsid w:val="00F5061D"/>
    <w:rsid w:val="00F5206E"/>
    <w:rsid w:val="00F577C4"/>
    <w:rsid w:val="00F578F2"/>
    <w:rsid w:val="00F579F2"/>
    <w:rsid w:val="00F60759"/>
    <w:rsid w:val="00F620C6"/>
    <w:rsid w:val="00F625FB"/>
    <w:rsid w:val="00F62934"/>
    <w:rsid w:val="00F6345A"/>
    <w:rsid w:val="00F67021"/>
    <w:rsid w:val="00F67C0B"/>
    <w:rsid w:val="00F71A4A"/>
    <w:rsid w:val="00F7243D"/>
    <w:rsid w:val="00F72701"/>
    <w:rsid w:val="00F775A3"/>
    <w:rsid w:val="00F80ED4"/>
    <w:rsid w:val="00F83F0B"/>
    <w:rsid w:val="00F86887"/>
    <w:rsid w:val="00F86A16"/>
    <w:rsid w:val="00F86FCC"/>
    <w:rsid w:val="00F8725F"/>
    <w:rsid w:val="00F876BF"/>
    <w:rsid w:val="00F932DC"/>
    <w:rsid w:val="00F94E74"/>
    <w:rsid w:val="00F9586B"/>
    <w:rsid w:val="00F97467"/>
    <w:rsid w:val="00F97C8C"/>
    <w:rsid w:val="00FA1C3D"/>
    <w:rsid w:val="00FA6524"/>
    <w:rsid w:val="00FA6B51"/>
    <w:rsid w:val="00FA6D40"/>
    <w:rsid w:val="00FB299F"/>
    <w:rsid w:val="00FB2F85"/>
    <w:rsid w:val="00FB44AB"/>
    <w:rsid w:val="00FB5433"/>
    <w:rsid w:val="00FC22A9"/>
    <w:rsid w:val="00FC22AE"/>
    <w:rsid w:val="00FC26ED"/>
    <w:rsid w:val="00FC2AD0"/>
    <w:rsid w:val="00FC560D"/>
    <w:rsid w:val="00FC7833"/>
    <w:rsid w:val="00FD22C1"/>
    <w:rsid w:val="00FD2A28"/>
    <w:rsid w:val="00FD2D65"/>
    <w:rsid w:val="00FD3424"/>
    <w:rsid w:val="00FD448A"/>
    <w:rsid w:val="00FD45AE"/>
    <w:rsid w:val="00FD53CC"/>
    <w:rsid w:val="00FD6CAB"/>
    <w:rsid w:val="00FE0CB8"/>
    <w:rsid w:val="00FE302D"/>
    <w:rsid w:val="00FE3FC3"/>
    <w:rsid w:val="00FE430C"/>
    <w:rsid w:val="00FE4F1B"/>
    <w:rsid w:val="00FE63B4"/>
    <w:rsid w:val="00FE7328"/>
    <w:rsid w:val="00FF2E95"/>
    <w:rsid w:val="00FF2EB7"/>
    <w:rsid w:val="00FF46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3D81735E"/>
  <w15:docId w15:val="{184D9ADD-69FF-434C-AAFE-6695F430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E47"/>
    <w:pPr>
      <w:tabs>
        <w:tab w:val="left" w:pos="0"/>
      </w:tabs>
    </w:pPr>
    <w:rPr>
      <w:sz w:val="24"/>
      <w:lang w:eastAsia="en-US"/>
    </w:rPr>
  </w:style>
  <w:style w:type="paragraph" w:styleId="Heading1">
    <w:name w:val="heading 1"/>
    <w:aliases w:val="h1,Part"/>
    <w:basedOn w:val="Normal"/>
    <w:next w:val="Normal"/>
    <w:link w:val="Heading1Char"/>
    <w:qFormat/>
    <w:rsid w:val="00126FC5"/>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126FC5"/>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126FC5"/>
    <w:pPr>
      <w:keepNext/>
      <w:spacing w:before="140"/>
      <w:outlineLvl w:val="2"/>
    </w:pPr>
    <w:rPr>
      <w:b/>
    </w:rPr>
  </w:style>
  <w:style w:type="paragraph" w:styleId="Heading4">
    <w:name w:val="heading 4"/>
    <w:basedOn w:val="Normal"/>
    <w:next w:val="Normal"/>
    <w:link w:val="Heading4Char"/>
    <w:qFormat/>
    <w:rsid w:val="00126FC5"/>
    <w:pPr>
      <w:keepNext/>
      <w:spacing w:before="240" w:after="60"/>
      <w:outlineLvl w:val="3"/>
    </w:pPr>
    <w:rPr>
      <w:rFonts w:ascii="Arial" w:hAnsi="Arial"/>
      <w:b/>
      <w:bCs/>
      <w:sz w:val="22"/>
      <w:szCs w:val="28"/>
    </w:rPr>
  </w:style>
  <w:style w:type="paragraph" w:styleId="Heading5">
    <w:name w:val="heading 5"/>
    <w:aliases w:val="s"/>
    <w:basedOn w:val="Normal"/>
    <w:next w:val="Normal"/>
    <w:link w:val="Heading5Char"/>
    <w:qFormat/>
    <w:rsid w:val="003D4FF5"/>
    <w:pPr>
      <w:numPr>
        <w:ilvl w:val="4"/>
        <w:numId w:val="28"/>
      </w:numPr>
      <w:tabs>
        <w:tab w:val="clear" w:pos="0"/>
      </w:tabs>
      <w:spacing w:before="240" w:after="60"/>
      <w:outlineLvl w:val="4"/>
    </w:pPr>
    <w:rPr>
      <w:sz w:val="22"/>
      <w:szCs w:val="22"/>
    </w:rPr>
  </w:style>
  <w:style w:type="paragraph" w:styleId="Heading6">
    <w:name w:val="heading 6"/>
    <w:basedOn w:val="Normal"/>
    <w:next w:val="Normal"/>
    <w:link w:val="Heading6Char"/>
    <w:qFormat/>
    <w:rsid w:val="003D4FF5"/>
    <w:pPr>
      <w:numPr>
        <w:ilvl w:val="5"/>
        <w:numId w:val="28"/>
      </w:numPr>
      <w:tabs>
        <w:tab w:val="clear" w:pos="0"/>
      </w:tabs>
      <w:spacing w:before="240" w:after="60"/>
      <w:outlineLvl w:val="5"/>
    </w:pPr>
    <w:rPr>
      <w:i/>
      <w:iCs/>
      <w:sz w:val="22"/>
      <w:szCs w:val="22"/>
    </w:rPr>
  </w:style>
  <w:style w:type="paragraph" w:styleId="Heading7">
    <w:name w:val="heading 7"/>
    <w:basedOn w:val="Normal"/>
    <w:next w:val="Normal"/>
    <w:link w:val="Heading7Char"/>
    <w:qFormat/>
    <w:rsid w:val="003D4FF5"/>
    <w:pPr>
      <w:numPr>
        <w:ilvl w:val="6"/>
        <w:numId w:val="28"/>
      </w:numPr>
      <w:tabs>
        <w:tab w:val="clear" w:pos="0"/>
      </w:tabs>
      <w:spacing w:before="240" w:after="60"/>
      <w:outlineLvl w:val="6"/>
    </w:pPr>
    <w:rPr>
      <w:rFonts w:ascii="Arial" w:hAnsi="Arial" w:cs="Arial"/>
      <w:sz w:val="20"/>
    </w:rPr>
  </w:style>
  <w:style w:type="paragraph" w:styleId="Heading8">
    <w:name w:val="heading 8"/>
    <w:basedOn w:val="Normal"/>
    <w:next w:val="Normal"/>
    <w:link w:val="Heading8Char"/>
    <w:qFormat/>
    <w:rsid w:val="003D4FF5"/>
    <w:pPr>
      <w:numPr>
        <w:ilvl w:val="7"/>
        <w:numId w:val="28"/>
      </w:numPr>
      <w:tabs>
        <w:tab w:val="clear" w:pos="0"/>
      </w:tabs>
      <w:spacing w:before="240" w:after="60"/>
      <w:outlineLvl w:val="7"/>
    </w:pPr>
    <w:rPr>
      <w:rFonts w:ascii="Arial" w:hAnsi="Arial" w:cs="Arial"/>
      <w:i/>
      <w:iCs/>
      <w:sz w:val="20"/>
    </w:rPr>
  </w:style>
  <w:style w:type="paragraph" w:styleId="Heading9">
    <w:name w:val="heading 9"/>
    <w:basedOn w:val="Normal"/>
    <w:next w:val="Normal"/>
    <w:link w:val="Heading9Char"/>
    <w:qFormat/>
    <w:rsid w:val="003D4FF5"/>
    <w:pPr>
      <w:numPr>
        <w:ilvl w:val="8"/>
        <w:numId w:val="28"/>
      </w:numPr>
      <w:tabs>
        <w:tab w:val="clear" w:pos="0"/>
      </w:tabs>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Char"/>
    <w:basedOn w:val="DefaultParagraphFont"/>
    <w:link w:val="Heading1"/>
    <w:rsid w:val="003D4FF5"/>
    <w:rPr>
      <w:rFonts w:ascii="Arial" w:hAnsi="Arial"/>
      <w:b/>
      <w:kern w:val="28"/>
      <w:sz w:val="36"/>
      <w:lang w:eastAsia="en-US"/>
    </w:rPr>
  </w:style>
  <w:style w:type="character" w:customStyle="1" w:styleId="Heading2Char">
    <w:name w:val="Heading 2 Char"/>
    <w:aliases w:val="H2 Char,h2 Char"/>
    <w:basedOn w:val="DefaultParagraphFont"/>
    <w:link w:val="Heading2"/>
    <w:rsid w:val="003D4FF5"/>
    <w:rPr>
      <w:rFonts w:ascii="Arial" w:hAnsi="Arial" w:cs="Arial"/>
      <w:b/>
      <w:bCs/>
      <w:iCs/>
      <w:sz w:val="28"/>
      <w:szCs w:val="28"/>
      <w:shd w:val="clear" w:color="auto" w:fill="E0E0E0"/>
      <w:lang w:eastAsia="en-US"/>
    </w:rPr>
  </w:style>
  <w:style w:type="paragraph" w:customStyle="1" w:styleId="Amain">
    <w:name w:val="A main"/>
    <w:basedOn w:val="BillBasic"/>
    <w:rsid w:val="00126FC5"/>
    <w:pPr>
      <w:tabs>
        <w:tab w:val="right" w:pos="900"/>
        <w:tab w:val="left" w:pos="1100"/>
      </w:tabs>
      <w:ind w:left="1100" w:hanging="1100"/>
      <w:outlineLvl w:val="5"/>
    </w:pPr>
  </w:style>
  <w:style w:type="paragraph" w:customStyle="1" w:styleId="BillBasic">
    <w:name w:val="BillBasic"/>
    <w:rsid w:val="00126FC5"/>
    <w:pPr>
      <w:spacing w:before="140"/>
      <w:jc w:val="both"/>
    </w:pPr>
    <w:rPr>
      <w:sz w:val="24"/>
      <w:lang w:eastAsia="en-US"/>
    </w:rPr>
  </w:style>
  <w:style w:type="character" w:customStyle="1" w:styleId="Heading3Char">
    <w:name w:val="Heading 3 Char"/>
    <w:aliases w:val="h3 Char,sec Char"/>
    <w:basedOn w:val="DefaultParagraphFont"/>
    <w:link w:val="Heading3"/>
    <w:rsid w:val="00126FC5"/>
    <w:rPr>
      <w:b/>
      <w:sz w:val="24"/>
      <w:lang w:eastAsia="en-US"/>
    </w:rPr>
  </w:style>
  <w:style w:type="character" w:customStyle="1" w:styleId="Heading4Char">
    <w:name w:val="Heading 4 Char"/>
    <w:basedOn w:val="DefaultParagraphFont"/>
    <w:link w:val="Heading4"/>
    <w:rsid w:val="003D4FF5"/>
    <w:rPr>
      <w:rFonts w:ascii="Arial" w:hAnsi="Arial"/>
      <w:b/>
      <w:bCs/>
      <w:sz w:val="22"/>
      <w:szCs w:val="28"/>
      <w:lang w:eastAsia="en-US"/>
    </w:rPr>
  </w:style>
  <w:style w:type="character" w:customStyle="1" w:styleId="Heading5Char">
    <w:name w:val="Heading 5 Char"/>
    <w:aliases w:val="s Char"/>
    <w:basedOn w:val="DefaultParagraphFont"/>
    <w:link w:val="Heading5"/>
    <w:rsid w:val="003D4FF5"/>
    <w:rPr>
      <w:sz w:val="22"/>
      <w:szCs w:val="22"/>
      <w:lang w:eastAsia="en-US"/>
    </w:rPr>
  </w:style>
  <w:style w:type="character" w:customStyle="1" w:styleId="Heading6Char">
    <w:name w:val="Heading 6 Char"/>
    <w:basedOn w:val="DefaultParagraphFont"/>
    <w:link w:val="Heading6"/>
    <w:rsid w:val="003D4FF5"/>
    <w:rPr>
      <w:i/>
      <w:iCs/>
      <w:sz w:val="22"/>
      <w:szCs w:val="22"/>
      <w:lang w:eastAsia="en-US"/>
    </w:rPr>
  </w:style>
  <w:style w:type="character" w:customStyle="1" w:styleId="Heading7Char">
    <w:name w:val="Heading 7 Char"/>
    <w:basedOn w:val="DefaultParagraphFont"/>
    <w:link w:val="Heading7"/>
    <w:rsid w:val="003D4FF5"/>
    <w:rPr>
      <w:rFonts w:ascii="Arial" w:hAnsi="Arial" w:cs="Arial"/>
      <w:lang w:eastAsia="en-US"/>
    </w:rPr>
  </w:style>
  <w:style w:type="character" w:customStyle="1" w:styleId="Heading8Char">
    <w:name w:val="Heading 8 Char"/>
    <w:basedOn w:val="DefaultParagraphFont"/>
    <w:link w:val="Heading8"/>
    <w:rsid w:val="003D4FF5"/>
    <w:rPr>
      <w:rFonts w:ascii="Arial" w:hAnsi="Arial" w:cs="Arial"/>
      <w:i/>
      <w:iCs/>
      <w:lang w:eastAsia="en-US"/>
    </w:rPr>
  </w:style>
  <w:style w:type="character" w:customStyle="1" w:styleId="Heading9Char">
    <w:name w:val="Heading 9 Char"/>
    <w:basedOn w:val="DefaultParagraphFont"/>
    <w:link w:val="Heading9"/>
    <w:rsid w:val="003D4FF5"/>
    <w:rPr>
      <w:rFonts w:ascii="Arial" w:hAnsi="Arial" w:cs="Arial"/>
      <w:b/>
      <w:bCs/>
      <w:i/>
      <w:iCs/>
      <w:sz w:val="18"/>
      <w:szCs w:val="18"/>
      <w:lang w:eastAsia="en-US"/>
    </w:rPr>
  </w:style>
  <w:style w:type="paragraph" w:customStyle="1" w:styleId="00ClientCover">
    <w:name w:val="00ClientCover"/>
    <w:basedOn w:val="Normal"/>
    <w:rsid w:val="00126FC5"/>
  </w:style>
  <w:style w:type="paragraph" w:customStyle="1" w:styleId="00SigningPage">
    <w:name w:val="00SigningPage"/>
    <w:basedOn w:val="Normal"/>
    <w:rsid w:val="00126FC5"/>
  </w:style>
  <w:style w:type="paragraph" w:styleId="TOC1">
    <w:name w:val="toc 1"/>
    <w:basedOn w:val="Normal"/>
    <w:next w:val="Normal"/>
    <w:autoRedefine/>
    <w:uiPriority w:val="39"/>
    <w:rsid w:val="00126FC5"/>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126FC5"/>
    <w:pPr>
      <w:keepNext/>
      <w:tabs>
        <w:tab w:val="left" w:pos="2000"/>
        <w:tab w:val="right" w:pos="7672"/>
      </w:tabs>
      <w:spacing w:before="240"/>
      <w:ind w:left="2000" w:right="440" w:hanging="2000"/>
    </w:pPr>
    <w:rPr>
      <w:rFonts w:ascii="Arial" w:hAnsi="Arial"/>
      <w:b/>
      <w:noProof/>
    </w:rPr>
  </w:style>
  <w:style w:type="paragraph" w:customStyle="1" w:styleId="00Spine">
    <w:name w:val="00Spine"/>
    <w:basedOn w:val="Normal"/>
    <w:rsid w:val="00126FC5"/>
  </w:style>
  <w:style w:type="paragraph" w:customStyle="1" w:styleId="01Contents">
    <w:name w:val="01Contents"/>
    <w:basedOn w:val="Normal"/>
    <w:rsid w:val="00126FC5"/>
  </w:style>
  <w:style w:type="paragraph" w:customStyle="1" w:styleId="02TextLandscape">
    <w:name w:val="02TextLandscape"/>
    <w:basedOn w:val="Normal"/>
    <w:rsid w:val="00126FC5"/>
  </w:style>
  <w:style w:type="paragraph" w:customStyle="1" w:styleId="03Schedule">
    <w:name w:val="03Schedule"/>
    <w:basedOn w:val="Normal"/>
    <w:rsid w:val="00126FC5"/>
  </w:style>
  <w:style w:type="paragraph" w:customStyle="1" w:styleId="03ScheduleLandscape">
    <w:name w:val="03ScheduleLandscape"/>
    <w:basedOn w:val="Normal"/>
    <w:rsid w:val="00126FC5"/>
  </w:style>
  <w:style w:type="paragraph" w:customStyle="1" w:styleId="04Dictionary">
    <w:name w:val="04Dictionary"/>
    <w:basedOn w:val="Normal"/>
    <w:rsid w:val="00126FC5"/>
  </w:style>
  <w:style w:type="paragraph" w:customStyle="1" w:styleId="05Endnote">
    <w:name w:val="05Endnote"/>
    <w:basedOn w:val="Normal"/>
    <w:rsid w:val="00126FC5"/>
  </w:style>
  <w:style w:type="paragraph" w:customStyle="1" w:styleId="06Copyright">
    <w:name w:val="06Copyright"/>
    <w:basedOn w:val="Normal"/>
    <w:rsid w:val="00126FC5"/>
  </w:style>
  <w:style w:type="paragraph" w:customStyle="1" w:styleId="BillBasicHeading">
    <w:name w:val="BillBasicHeading"/>
    <w:basedOn w:val="BillBasic"/>
    <w:rsid w:val="00126FC5"/>
    <w:pPr>
      <w:keepNext/>
      <w:tabs>
        <w:tab w:val="left" w:pos="2600"/>
      </w:tabs>
      <w:jc w:val="left"/>
    </w:pPr>
    <w:rPr>
      <w:rFonts w:ascii="Arial" w:hAnsi="Arial"/>
      <w:b/>
    </w:rPr>
  </w:style>
  <w:style w:type="paragraph" w:customStyle="1" w:styleId="AH5Sec">
    <w:name w:val="A H5 Sec"/>
    <w:basedOn w:val="BillBasicHeading"/>
    <w:next w:val="Amain"/>
    <w:link w:val="AH5SecChar"/>
    <w:rsid w:val="00126FC5"/>
    <w:pPr>
      <w:tabs>
        <w:tab w:val="clear" w:pos="2600"/>
        <w:tab w:val="left" w:pos="1100"/>
      </w:tabs>
      <w:spacing w:before="240"/>
      <w:ind w:left="1100" w:hanging="1100"/>
      <w:outlineLvl w:val="4"/>
    </w:pPr>
  </w:style>
  <w:style w:type="paragraph" w:customStyle="1" w:styleId="N-9pt">
    <w:name w:val="N-9pt"/>
    <w:basedOn w:val="BillBasic"/>
    <w:next w:val="BillBasic"/>
    <w:rsid w:val="00126FC5"/>
    <w:pPr>
      <w:keepNext/>
      <w:tabs>
        <w:tab w:val="right" w:pos="7707"/>
      </w:tabs>
      <w:spacing w:before="120"/>
    </w:pPr>
    <w:rPr>
      <w:rFonts w:ascii="Arial" w:hAnsi="Arial"/>
      <w:sz w:val="18"/>
    </w:rPr>
  </w:style>
  <w:style w:type="paragraph" w:customStyle="1" w:styleId="AH4SubDiv">
    <w:name w:val="A H4 SubDiv"/>
    <w:basedOn w:val="BillBasicHeading"/>
    <w:next w:val="AH5Sec"/>
    <w:rsid w:val="00126FC5"/>
    <w:pPr>
      <w:spacing w:before="240"/>
      <w:ind w:left="2600" w:hanging="2600"/>
      <w:outlineLvl w:val="3"/>
    </w:pPr>
    <w:rPr>
      <w:sz w:val="26"/>
    </w:rPr>
  </w:style>
  <w:style w:type="paragraph" w:customStyle="1" w:styleId="Billname">
    <w:name w:val="Billname"/>
    <w:basedOn w:val="Normal"/>
    <w:rsid w:val="00126FC5"/>
    <w:pPr>
      <w:spacing w:before="1220"/>
    </w:pPr>
    <w:rPr>
      <w:rFonts w:ascii="Arial" w:hAnsi="Arial"/>
      <w:b/>
      <w:sz w:val="40"/>
    </w:rPr>
  </w:style>
  <w:style w:type="paragraph" w:customStyle="1" w:styleId="RepubNo">
    <w:name w:val="RepubNo"/>
    <w:basedOn w:val="BillBasicHeading"/>
    <w:rsid w:val="00126FC5"/>
    <w:pPr>
      <w:keepNext w:val="0"/>
      <w:spacing w:before="600"/>
      <w:jc w:val="both"/>
    </w:pPr>
    <w:rPr>
      <w:sz w:val="26"/>
    </w:rPr>
  </w:style>
  <w:style w:type="paragraph" w:customStyle="1" w:styleId="EffectiveDate">
    <w:name w:val="EffectiveDate"/>
    <w:basedOn w:val="Normal"/>
    <w:rsid w:val="00126FC5"/>
    <w:pPr>
      <w:spacing w:before="120"/>
    </w:pPr>
    <w:rPr>
      <w:rFonts w:ascii="Arial" w:hAnsi="Arial"/>
      <w:b/>
      <w:sz w:val="26"/>
    </w:rPr>
  </w:style>
  <w:style w:type="paragraph" w:customStyle="1" w:styleId="AH3Div">
    <w:name w:val="A H3 Div"/>
    <w:basedOn w:val="BillBasicHeading"/>
    <w:next w:val="AH5Sec"/>
    <w:rsid w:val="00126FC5"/>
    <w:pPr>
      <w:spacing w:before="240"/>
      <w:ind w:left="2600" w:hanging="2600"/>
      <w:outlineLvl w:val="2"/>
    </w:pPr>
    <w:rPr>
      <w:sz w:val="28"/>
    </w:rPr>
  </w:style>
  <w:style w:type="paragraph" w:customStyle="1" w:styleId="CoverInForce">
    <w:name w:val="CoverInForce"/>
    <w:basedOn w:val="BillBasicHeading"/>
    <w:rsid w:val="00126FC5"/>
    <w:pPr>
      <w:keepNext w:val="0"/>
      <w:spacing w:before="400"/>
    </w:pPr>
    <w:rPr>
      <w:b w:val="0"/>
    </w:rPr>
  </w:style>
  <w:style w:type="paragraph" w:customStyle="1" w:styleId="CoverHeading">
    <w:name w:val="CoverHeading"/>
    <w:basedOn w:val="Normal"/>
    <w:rsid w:val="00126FC5"/>
    <w:rPr>
      <w:rFonts w:ascii="Arial" w:hAnsi="Arial"/>
      <w:b/>
    </w:rPr>
  </w:style>
  <w:style w:type="paragraph" w:customStyle="1" w:styleId="CoverSubHdg">
    <w:name w:val="CoverSubHdg"/>
    <w:basedOn w:val="CoverHeading"/>
    <w:rsid w:val="00126FC5"/>
    <w:pPr>
      <w:spacing w:before="120"/>
    </w:pPr>
    <w:rPr>
      <w:sz w:val="20"/>
    </w:rPr>
  </w:style>
  <w:style w:type="paragraph" w:customStyle="1" w:styleId="CoverActName">
    <w:name w:val="CoverActName"/>
    <w:basedOn w:val="BillBasicHeading"/>
    <w:rsid w:val="00126FC5"/>
    <w:pPr>
      <w:keepNext w:val="0"/>
      <w:spacing w:before="260"/>
    </w:pPr>
  </w:style>
  <w:style w:type="paragraph" w:customStyle="1" w:styleId="CoverText">
    <w:name w:val="CoverText"/>
    <w:basedOn w:val="Normal"/>
    <w:uiPriority w:val="99"/>
    <w:rsid w:val="00126FC5"/>
    <w:pPr>
      <w:spacing w:before="100"/>
      <w:jc w:val="both"/>
    </w:pPr>
    <w:rPr>
      <w:sz w:val="20"/>
    </w:rPr>
  </w:style>
  <w:style w:type="paragraph" w:customStyle="1" w:styleId="CoverTextPara">
    <w:name w:val="CoverTextPara"/>
    <w:basedOn w:val="CoverText"/>
    <w:rsid w:val="00126FC5"/>
    <w:pPr>
      <w:tabs>
        <w:tab w:val="right" w:pos="600"/>
        <w:tab w:val="left" w:pos="840"/>
      </w:tabs>
      <w:ind w:left="840" w:hanging="840"/>
    </w:pPr>
  </w:style>
  <w:style w:type="paragraph" w:customStyle="1" w:styleId="AH2Part">
    <w:name w:val="A H2 Part"/>
    <w:basedOn w:val="BillBasicHeading"/>
    <w:next w:val="AH3Div"/>
    <w:rsid w:val="00126FC5"/>
    <w:pPr>
      <w:spacing w:before="380"/>
      <w:ind w:left="2600" w:hanging="2600"/>
      <w:outlineLvl w:val="1"/>
    </w:pPr>
    <w:rPr>
      <w:sz w:val="32"/>
    </w:rPr>
  </w:style>
  <w:style w:type="paragraph" w:customStyle="1" w:styleId="AH1Chapter">
    <w:name w:val="A H1 Chapter"/>
    <w:basedOn w:val="BillBasicHeading"/>
    <w:next w:val="AH2Part"/>
    <w:rsid w:val="00126FC5"/>
    <w:pPr>
      <w:spacing w:before="320"/>
      <w:ind w:left="2600" w:hanging="2600"/>
      <w:outlineLvl w:val="0"/>
    </w:pPr>
    <w:rPr>
      <w:sz w:val="34"/>
    </w:rPr>
  </w:style>
  <w:style w:type="paragraph" w:customStyle="1" w:styleId="AH1ChapterSymb">
    <w:name w:val="A H1 Chapter Symb"/>
    <w:basedOn w:val="AH1Chapter"/>
    <w:next w:val="AH2Part"/>
    <w:rsid w:val="00126FC5"/>
    <w:pPr>
      <w:tabs>
        <w:tab w:val="clear" w:pos="2600"/>
        <w:tab w:val="left" w:pos="0"/>
      </w:tabs>
      <w:ind w:left="2480" w:hanging="2960"/>
    </w:pPr>
  </w:style>
  <w:style w:type="paragraph" w:customStyle="1" w:styleId="ActNo">
    <w:name w:val="ActNo"/>
    <w:basedOn w:val="BillBasicHeading"/>
    <w:rsid w:val="00126FC5"/>
    <w:pPr>
      <w:keepNext w:val="0"/>
      <w:tabs>
        <w:tab w:val="clear" w:pos="2600"/>
      </w:tabs>
      <w:spacing w:before="220"/>
    </w:pPr>
  </w:style>
  <w:style w:type="paragraph" w:customStyle="1" w:styleId="Placeholder">
    <w:name w:val="Placeholder"/>
    <w:basedOn w:val="Normal"/>
    <w:rsid w:val="00126FC5"/>
    <w:rPr>
      <w:sz w:val="10"/>
    </w:rPr>
  </w:style>
  <w:style w:type="paragraph" w:customStyle="1" w:styleId="N-TOCheading">
    <w:name w:val="N-TOCheading"/>
    <w:basedOn w:val="BillBasicHeading"/>
    <w:next w:val="N-9pt"/>
    <w:rsid w:val="00126FC5"/>
    <w:pPr>
      <w:pBdr>
        <w:bottom w:val="single" w:sz="4" w:space="1" w:color="auto"/>
      </w:pBdr>
      <w:spacing w:before="800"/>
    </w:pPr>
    <w:rPr>
      <w:sz w:val="32"/>
    </w:rPr>
  </w:style>
  <w:style w:type="paragraph" w:customStyle="1" w:styleId="N-line3">
    <w:name w:val="N-line3"/>
    <w:basedOn w:val="BillBasic"/>
    <w:next w:val="BillBasic"/>
    <w:rsid w:val="00126FC5"/>
    <w:pPr>
      <w:pBdr>
        <w:bottom w:val="single" w:sz="12" w:space="1" w:color="auto"/>
      </w:pBdr>
      <w:spacing w:before="60"/>
    </w:pPr>
  </w:style>
  <w:style w:type="paragraph" w:customStyle="1" w:styleId="AH2PartSymb">
    <w:name w:val="A H2 Part Symb"/>
    <w:basedOn w:val="AH2Part"/>
    <w:next w:val="AH3Div"/>
    <w:rsid w:val="00126FC5"/>
    <w:pPr>
      <w:tabs>
        <w:tab w:val="clear" w:pos="2600"/>
        <w:tab w:val="left" w:pos="0"/>
      </w:tabs>
      <w:ind w:left="2480" w:hanging="2960"/>
    </w:pPr>
  </w:style>
  <w:style w:type="paragraph" w:customStyle="1" w:styleId="AH3DivSymb">
    <w:name w:val="A H3 Div Symb"/>
    <w:basedOn w:val="AH3Div"/>
    <w:next w:val="AH5Sec"/>
    <w:rsid w:val="00126FC5"/>
    <w:pPr>
      <w:tabs>
        <w:tab w:val="clear" w:pos="2600"/>
        <w:tab w:val="left" w:pos="0"/>
      </w:tabs>
      <w:ind w:left="2480" w:hanging="2960"/>
    </w:pPr>
  </w:style>
  <w:style w:type="paragraph" w:customStyle="1" w:styleId="AH4SubDivSymb">
    <w:name w:val="A H4 SubDiv Symb"/>
    <w:basedOn w:val="AH4SubDiv"/>
    <w:next w:val="AH5Sec"/>
    <w:rsid w:val="00126FC5"/>
    <w:pPr>
      <w:tabs>
        <w:tab w:val="clear" w:pos="2600"/>
        <w:tab w:val="left" w:pos="0"/>
      </w:tabs>
      <w:ind w:left="2480" w:hanging="2960"/>
    </w:pPr>
  </w:style>
  <w:style w:type="paragraph" w:customStyle="1" w:styleId="AH5SecSymb">
    <w:name w:val="A H5 Sec Symb"/>
    <w:basedOn w:val="AH5Sec"/>
    <w:next w:val="Amain"/>
    <w:rsid w:val="00126FC5"/>
    <w:pPr>
      <w:tabs>
        <w:tab w:val="clear" w:pos="1100"/>
        <w:tab w:val="left" w:pos="0"/>
      </w:tabs>
      <w:ind w:hanging="1580"/>
    </w:pPr>
  </w:style>
  <w:style w:type="paragraph" w:customStyle="1" w:styleId="Amainbullet">
    <w:name w:val="A main bullet"/>
    <w:basedOn w:val="BillBasic"/>
    <w:rsid w:val="00126FC5"/>
    <w:pPr>
      <w:spacing w:before="60"/>
      <w:ind w:left="1500" w:hanging="400"/>
    </w:pPr>
  </w:style>
  <w:style w:type="paragraph" w:customStyle="1" w:styleId="Amainreturn">
    <w:name w:val="A main return"/>
    <w:basedOn w:val="BillBasic"/>
    <w:link w:val="AmainreturnChar"/>
    <w:rsid w:val="00126FC5"/>
    <w:pPr>
      <w:ind w:left="1100"/>
    </w:pPr>
  </w:style>
  <w:style w:type="paragraph" w:customStyle="1" w:styleId="AmainSymb">
    <w:name w:val="A main Symb"/>
    <w:basedOn w:val="Amain"/>
    <w:rsid w:val="00126FC5"/>
    <w:pPr>
      <w:tabs>
        <w:tab w:val="left" w:pos="0"/>
      </w:tabs>
      <w:ind w:left="1120" w:hanging="1600"/>
    </w:pPr>
  </w:style>
  <w:style w:type="paragraph" w:customStyle="1" w:styleId="Apara">
    <w:name w:val="A para"/>
    <w:basedOn w:val="BillBasic"/>
    <w:rsid w:val="00126FC5"/>
    <w:pPr>
      <w:tabs>
        <w:tab w:val="right" w:pos="1400"/>
        <w:tab w:val="left" w:pos="1600"/>
      </w:tabs>
      <w:ind w:left="1600" w:hanging="1600"/>
      <w:outlineLvl w:val="6"/>
    </w:pPr>
  </w:style>
  <w:style w:type="paragraph" w:customStyle="1" w:styleId="Aparabullet">
    <w:name w:val="A para bullet"/>
    <w:basedOn w:val="BillBasic"/>
    <w:rsid w:val="00126FC5"/>
    <w:pPr>
      <w:spacing w:before="60"/>
      <w:ind w:left="2000" w:hanging="400"/>
    </w:pPr>
  </w:style>
  <w:style w:type="paragraph" w:customStyle="1" w:styleId="Aparareturn">
    <w:name w:val="A para return"/>
    <w:basedOn w:val="BillBasic"/>
    <w:rsid w:val="00126FC5"/>
    <w:pPr>
      <w:ind w:left="1600"/>
    </w:pPr>
  </w:style>
  <w:style w:type="paragraph" w:customStyle="1" w:styleId="AparaSymb">
    <w:name w:val="A para Symb"/>
    <w:basedOn w:val="Apara"/>
    <w:rsid w:val="00126FC5"/>
    <w:pPr>
      <w:tabs>
        <w:tab w:val="right" w:pos="0"/>
      </w:tabs>
      <w:ind w:hanging="2080"/>
    </w:pPr>
  </w:style>
  <w:style w:type="paragraph" w:customStyle="1" w:styleId="Assectheading">
    <w:name w:val="A ssect heading"/>
    <w:basedOn w:val="Amain"/>
    <w:rsid w:val="00126FC5"/>
    <w:pPr>
      <w:keepNext/>
      <w:tabs>
        <w:tab w:val="clear" w:pos="900"/>
        <w:tab w:val="clear" w:pos="1100"/>
      </w:tabs>
      <w:spacing w:before="300"/>
      <w:ind w:left="0" w:firstLine="0"/>
      <w:outlineLvl w:val="9"/>
    </w:pPr>
    <w:rPr>
      <w:i/>
    </w:rPr>
  </w:style>
  <w:style w:type="paragraph" w:customStyle="1" w:styleId="Asubpara">
    <w:name w:val="A subpara"/>
    <w:basedOn w:val="BillBasic"/>
    <w:rsid w:val="00126FC5"/>
    <w:pPr>
      <w:tabs>
        <w:tab w:val="right" w:pos="1900"/>
        <w:tab w:val="left" w:pos="2100"/>
      </w:tabs>
      <w:ind w:left="2100" w:hanging="2100"/>
      <w:outlineLvl w:val="7"/>
    </w:pPr>
  </w:style>
  <w:style w:type="paragraph" w:customStyle="1" w:styleId="Asubparabullet">
    <w:name w:val="A subpara bullet"/>
    <w:basedOn w:val="BillBasic"/>
    <w:rsid w:val="00126FC5"/>
    <w:pPr>
      <w:spacing w:before="60"/>
      <w:ind w:left="2540" w:hanging="400"/>
    </w:pPr>
  </w:style>
  <w:style w:type="paragraph" w:customStyle="1" w:styleId="Asubparareturn">
    <w:name w:val="A subpara return"/>
    <w:basedOn w:val="BillBasic"/>
    <w:rsid w:val="00126FC5"/>
    <w:pPr>
      <w:ind w:left="2100"/>
    </w:pPr>
  </w:style>
  <w:style w:type="paragraph" w:customStyle="1" w:styleId="AsubparaSymb">
    <w:name w:val="A subpara Symb"/>
    <w:basedOn w:val="Asubpara"/>
    <w:rsid w:val="00126FC5"/>
    <w:pPr>
      <w:tabs>
        <w:tab w:val="left" w:pos="0"/>
      </w:tabs>
      <w:ind w:left="2098" w:hanging="2580"/>
    </w:pPr>
  </w:style>
  <w:style w:type="paragraph" w:customStyle="1" w:styleId="Asubsubpara">
    <w:name w:val="A subsubpara"/>
    <w:basedOn w:val="BillBasic"/>
    <w:rsid w:val="00126FC5"/>
    <w:pPr>
      <w:tabs>
        <w:tab w:val="right" w:pos="2400"/>
        <w:tab w:val="left" w:pos="2600"/>
      </w:tabs>
      <w:ind w:left="2600" w:hanging="2600"/>
      <w:outlineLvl w:val="8"/>
    </w:pPr>
  </w:style>
  <w:style w:type="paragraph" w:customStyle="1" w:styleId="Actdetails">
    <w:name w:val="Act details"/>
    <w:basedOn w:val="Normal"/>
    <w:rsid w:val="00126FC5"/>
    <w:pPr>
      <w:spacing w:before="20"/>
      <w:ind w:left="1400"/>
    </w:pPr>
    <w:rPr>
      <w:rFonts w:ascii="Arial" w:hAnsi="Arial"/>
      <w:sz w:val="20"/>
    </w:rPr>
  </w:style>
  <w:style w:type="paragraph" w:customStyle="1" w:styleId="aDef">
    <w:name w:val="aDef"/>
    <w:basedOn w:val="BillBasic"/>
    <w:link w:val="aDefChar"/>
    <w:rsid w:val="00126FC5"/>
    <w:pPr>
      <w:ind w:left="1100"/>
    </w:pPr>
  </w:style>
  <w:style w:type="character" w:customStyle="1" w:styleId="aDefChar">
    <w:name w:val="aDef Char"/>
    <w:basedOn w:val="DefaultParagraphFont"/>
    <w:link w:val="aDef"/>
    <w:locked/>
    <w:rsid w:val="003D4FF5"/>
    <w:rPr>
      <w:sz w:val="24"/>
      <w:lang w:eastAsia="en-US"/>
    </w:rPr>
  </w:style>
  <w:style w:type="paragraph" w:customStyle="1" w:styleId="aDefpara">
    <w:name w:val="aDef para"/>
    <w:basedOn w:val="Apara"/>
    <w:rsid w:val="00126FC5"/>
  </w:style>
  <w:style w:type="paragraph" w:customStyle="1" w:styleId="aDefsubpara">
    <w:name w:val="aDef subpara"/>
    <w:basedOn w:val="Asubpara"/>
    <w:rsid w:val="00126FC5"/>
  </w:style>
  <w:style w:type="paragraph" w:customStyle="1" w:styleId="AmdtsEntriesDefL2">
    <w:name w:val="AmdtsEntriesDefL2"/>
    <w:basedOn w:val="Normal"/>
    <w:rsid w:val="00126FC5"/>
    <w:pPr>
      <w:tabs>
        <w:tab w:val="left" w:pos="3000"/>
      </w:tabs>
      <w:ind w:left="3100" w:hanging="2000"/>
    </w:pPr>
    <w:rPr>
      <w:rFonts w:ascii="Arial" w:hAnsi="Arial"/>
      <w:sz w:val="18"/>
    </w:rPr>
  </w:style>
  <w:style w:type="paragraph" w:customStyle="1" w:styleId="AmdtsEntries">
    <w:name w:val="AmdtsEntries"/>
    <w:basedOn w:val="BillBasicHeading"/>
    <w:rsid w:val="00126FC5"/>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126FC5"/>
    <w:pPr>
      <w:tabs>
        <w:tab w:val="clear" w:pos="2600"/>
      </w:tabs>
      <w:spacing w:before="120"/>
      <w:ind w:left="1100"/>
    </w:pPr>
    <w:rPr>
      <w:sz w:val="18"/>
    </w:rPr>
  </w:style>
  <w:style w:type="paragraph" w:customStyle="1" w:styleId="aNote">
    <w:name w:val="aNote"/>
    <w:basedOn w:val="BillBasic"/>
    <w:link w:val="aNoteChar"/>
    <w:rsid w:val="00126FC5"/>
    <w:pPr>
      <w:ind w:left="1900" w:hanging="800"/>
    </w:pPr>
    <w:rPr>
      <w:sz w:val="20"/>
    </w:rPr>
  </w:style>
  <w:style w:type="character" w:customStyle="1" w:styleId="aNoteChar">
    <w:name w:val="aNote Char"/>
    <w:basedOn w:val="DefaultParagraphFont"/>
    <w:link w:val="aNote"/>
    <w:locked/>
    <w:rsid w:val="003D4FF5"/>
    <w:rPr>
      <w:lang w:eastAsia="en-US"/>
    </w:rPr>
  </w:style>
  <w:style w:type="paragraph" w:customStyle="1" w:styleId="aExam">
    <w:name w:val="aExam"/>
    <w:basedOn w:val="aNoteSymb"/>
    <w:rsid w:val="00126FC5"/>
    <w:pPr>
      <w:spacing w:before="60"/>
      <w:ind w:left="1100" w:firstLine="0"/>
    </w:pPr>
  </w:style>
  <w:style w:type="paragraph" w:customStyle="1" w:styleId="aNoteSymb">
    <w:name w:val="aNote Symb"/>
    <w:basedOn w:val="BillBasic"/>
    <w:rsid w:val="005C4CD6"/>
    <w:pPr>
      <w:tabs>
        <w:tab w:val="left" w:pos="1100"/>
        <w:tab w:val="left" w:pos="2381"/>
      </w:tabs>
      <w:ind w:left="1899" w:hanging="2381"/>
    </w:pPr>
    <w:rPr>
      <w:sz w:val="20"/>
    </w:rPr>
  </w:style>
  <w:style w:type="paragraph" w:customStyle="1" w:styleId="aExamHead">
    <w:name w:val="aExam Head"/>
    <w:basedOn w:val="BillBasicHeading"/>
    <w:next w:val="aExam"/>
    <w:rsid w:val="00126FC5"/>
    <w:pPr>
      <w:tabs>
        <w:tab w:val="clear" w:pos="2600"/>
      </w:tabs>
      <w:ind w:left="1100"/>
    </w:pPr>
    <w:rPr>
      <w:sz w:val="18"/>
    </w:rPr>
  </w:style>
  <w:style w:type="paragraph" w:customStyle="1" w:styleId="aExamBullet">
    <w:name w:val="aExamBullet"/>
    <w:basedOn w:val="aExam"/>
    <w:rsid w:val="00126FC5"/>
    <w:pPr>
      <w:tabs>
        <w:tab w:val="left" w:pos="1500"/>
        <w:tab w:val="left" w:pos="2300"/>
      </w:tabs>
      <w:ind w:left="1900" w:hanging="800"/>
    </w:pPr>
  </w:style>
  <w:style w:type="paragraph" w:customStyle="1" w:styleId="aExamNum">
    <w:name w:val="aExamNum"/>
    <w:basedOn w:val="aExam"/>
    <w:rsid w:val="00126FC5"/>
    <w:pPr>
      <w:ind w:left="1500" w:hanging="400"/>
    </w:pPr>
  </w:style>
  <w:style w:type="paragraph" w:customStyle="1" w:styleId="aExamNumText">
    <w:name w:val="aExamNumText"/>
    <w:basedOn w:val="aExam"/>
    <w:rsid w:val="00126FC5"/>
    <w:pPr>
      <w:ind w:left="1500"/>
    </w:pPr>
  </w:style>
  <w:style w:type="paragraph" w:customStyle="1" w:styleId="aExamPara">
    <w:name w:val="aExamPara"/>
    <w:basedOn w:val="aExam"/>
    <w:rsid w:val="00126FC5"/>
    <w:pPr>
      <w:tabs>
        <w:tab w:val="right" w:pos="1720"/>
        <w:tab w:val="left" w:pos="2000"/>
        <w:tab w:val="left" w:pos="2300"/>
      </w:tabs>
      <w:ind w:left="2400" w:hanging="1300"/>
    </w:pPr>
  </w:style>
  <w:style w:type="paragraph" w:customStyle="1" w:styleId="aNoteBullet">
    <w:name w:val="aNoteBullet"/>
    <w:basedOn w:val="aNoteSymb"/>
    <w:rsid w:val="00126FC5"/>
    <w:pPr>
      <w:tabs>
        <w:tab w:val="left" w:pos="2200"/>
      </w:tabs>
      <w:spacing w:before="60"/>
      <w:ind w:left="2600" w:hanging="700"/>
    </w:pPr>
  </w:style>
  <w:style w:type="paragraph" w:customStyle="1" w:styleId="aNotePara">
    <w:name w:val="aNotePara"/>
    <w:basedOn w:val="aNote"/>
    <w:rsid w:val="00126FC5"/>
    <w:pPr>
      <w:tabs>
        <w:tab w:val="right" w:pos="2140"/>
        <w:tab w:val="left" w:pos="2400"/>
      </w:tabs>
      <w:spacing w:before="60"/>
      <w:ind w:left="2400" w:hanging="1300"/>
    </w:pPr>
  </w:style>
  <w:style w:type="paragraph" w:customStyle="1" w:styleId="aNoteText">
    <w:name w:val="aNoteText"/>
    <w:basedOn w:val="aNoteSymb"/>
    <w:rsid w:val="00126FC5"/>
    <w:pPr>
      <w:spacing w:before="60"/>
      <w:ind w:firstLine="0"/>
    </w:pPr>
  </w:style>
  <w:style w:type="paragraph" w:customStyle="1" w:styleId="aParaNote">
    <w:name w:val="aParaNote"/>
    <w:basedOn w:val="BillBasic"/>
    <w:rsid w:val="00126FC5"/>
    <w:pPr>
      <w:ind w:left="2840" w:hanging="1240"/>
    </w:pPr>
    <w:rPr>
      <w:sz w:val="20"/>
    </w:rPr>
  </w:style>
  <w:style w:type="paragraph" w:customStyle="1" w:styleId="aParaNoteBullet">
    <w:name w:val="aParaNoteBullet"/>
    <w:basedOn w:val="aParaNote"/>
    <w:rsid w:val="00126FC5"/>
    <w:pPr>
      <w:tabs>
        <w:tab w:val="left" w:pos="2700"/>
      </w:tabs>
      <w:spacing w:before="60"/>
      <w:ind w:left="3100" w:hanging="700"/>
    </w:pPr>
  </w:style>
  <w:style w:type="paragraph" w:customStyle="1" w:styleId="aParaNotePara">
    <w:name w:val="aParaNotePara"/>
    <w:basedOn w:val="aNoteParaSymb"/>
    <w:rsid w:val="00126FC5"/>
    <w:pPr>
      <w:tabs>
        <w:tab w:val="clear" w:pos="2140"/>
        <w:tab w:val="clear" w:pos="2400"/>
        <w:tab w:val="right" w:pos="2644"/>
      </w:tabs>
      <w:ind w:left="3320" w:hanging="1720"/>
    </w:pPr>
  </w:style>
  <w:style w:type="paragraph" w:customStyle="1" w:styleId="aNoteParaSymb">
    <w:name w:val="aNotePara Symb"/>
    <w:basedOn w:val="aNoteSymb"/>
    <w:rsid w:val="005C4CD6"/>
    <w:pPr>
      <w:tabs>
        <w:tab w:val="clear" w:pos="1100"/>
        <w:tab w:val="clear" w:pos="2381"/>
        <w:tab w:val="left" w:pos="0"/>
        <w:tab w:val="right" w:pos="2140"/>
        <w:tab w:val="left" w:pos="2400"/>
      </w:tabs>
      <w:spacing w:before="60"/>
      <w:ind w:left="2410" w:hanging="2892"/>
    </w:pPr>
  </w:style>
  <w:style w:type="paragraph" w:customStyle="1" w:styleId="Asamby">
    <w:name w:val="As am by"/>
    <w:basedOn w:val="Normal"/>
    <w:next w:val="Normal"/>
    <w:rsid w:val="00126FC5"/>
    <w:pPr>
      <w:spacing w:before="240"/>
      <w:ind w:left="1100"/>
    </w:pPr>
    <w:rPr>
      <w:rFonts w:ascii="Arial" w:hAnsi="Arial"/>
      <w:sz w:val="20"/>
    </w:rPr>
  </w:style>
  <w:style w:type="paragraph" w:customStyle="1" w:styleId="BillBasicItalics">
    <w:name w:val="BillBasicItalics"/>
    <w:basedOn w:val="BillBasic"/>
    <w:rsid w:val="00126FC5"/>
    <w:rPr>
      <w:i/>
    </w:rPr>
  </w:style>
  <w:style w:type="paragraph" w:customStyle="1" w:styleId="BillFor">
    <w:name w:val="BillFor"/>
    <w:basedOn w:val="BillBasicHeading"/>
    <w:rsid w:val="00126FC5"/>
    <w:pPr>
      <w:keepNext w:val="0"/>
      <w:spacing w:before="320"/>
      <w:jc w:val="both"/>
    </w:pPr>
    <w:rPr>
      <w:sz w:val="28"/>
    </w:rPr>
  </w:style>
  <w:style w:type="character" w:customStyle="1" w:styleId="charBold">
    <w:name w:val="charBold"/>
    <w:basedOn w:val="DefaultParagraphFont"/>
    <w:rsid w:val="00126FC5"/>
    <w:rPr>
      <w:b/>
    </w:rPr>
  </w:style>
  <w:style w:type="character" w:customStyle="1" w:styleId="charBoldItals">
    <w:name w:val="charBoldItals"/>
    <w:basedOn w:val="DefaultParagraphFont"/>
    <w:rsid w:val="00126FC5"/>
    <w:rPr>
      <w:b/>
      <w:i/>
    </w:rPr>
  </w:style>
  <w:style w:type="character" w:customStyle="1" w:styleId="CharChapNo">
    <w:name w:val="CharChapNo"/>
    <w:basedOn w:val="DefaultParagraphFont"/>
    <w:rsid w:val="00126FC5"/>
  </w:style>
  <w:style w:type="character" w:customStyle="1" w:styleId="CharChapText">
    <w:name w:val="CharChapText"/>
    <w:basedOn w:val="DefaultParagraphFont"/>
    <w:rsid w:val="00126FC5"/>
  </w:style>
  <w:style w:type="character" w:customStyle="1" w:styleId="charContents">
    <w:name w:val="charContents"/>
    <w:basedOn w:val="DefaultParagraphFont"/>
    <w:rsid w:val="00126FC5"/>
  </w:style>
  <w:style w:type="character" w:customStyle="1" w:styleId="CharDivNo">
    <w:name w:val="CharDivNo"/>
    <w:basedOn w:val="DefaultParagraphFont"/>
    <w:rsid w:val="00126FC5"/>
  </w:style>
  <w:style w:type="character" w:customStyle="1" w:styleId="CharDivText">
    <w:name w:val="CharDivText"/>
    <w:basedOn w:val="DefaultParagraphFont"/>
    <w:rsid w:val="00126FC5"/>
  </w:style>
  <w:style w:type="character" w:customStyle="1" w:styleId="charItals">
    <w:name w:val="charItals"/>
    <w:basedOn w:val="DefaultParagraphFont"/>
    <w:rsid w:val="00126FC5"/>
    <w:rPr>
      <w:i/>
    </w:rPr>
  </w:style>
  <w:style w:type="character" w:customStyle="1" w:styleId="charPage">
    <w:name w:val="charPage"/>
    <w:basedOn w:val="DefaultParagraphFont"/>
    <w:rsid w:val="00126FC5"/>
  </w:style>
  <w:style w:type="character" w:customStyle="1" w:styleId="CharPartNo">
    <w:name w:val="CharPartNo"/>
    <w:basedOn w:val="DefaultParagraphFont"/>
    <w:rsid w:val="00126FC5"/>
  </w:style>
  <w:style w:type="character" w:customStyle="1" w:styleId="CharPartText">
    <w:name w:val="CharPartText"/>
    <w:basedOn w:val="DefaultParagraphFont"/>
    <w:rsid w:val="00126FC5"/>
  </w:style>
  <w:style w:type="character" w:customStyle="1" w:styleId="CharSectNo">
    <w:name w:val="CharSectNo"/>
    <w:basedOn w:val="DefaultParagraphFont"/>
    <w:rsid w:val="00126FC5"/>
  </w:style>
  <w:style w:type="character" w:customStyle="1" w:styleId="charSymb">
    <w:name w:val="charSymb"/>
    <w:basedOn w:val="DefaultParagraphFont"/>
    <w:rsid w:val="00126FC5"/>
    <w:rPr>
      <w:rFonts w:ascii="Arial" w:hAnsi="Arial"/>
      <w:sz w:val="24"/>
      <w:bdr w:val="single" w:sz="4" w:space="0" w:color="auto"/>
    </w:rPr>
  </w:style>
  <w:style w:type="character" w:customStyle="1" w:styleId="charTableNo">
    <w:name w:val="charTableNo"/>
    <w:basedOn w:val="DefaultParagraphFont"/>
    <w:rsid w:val="00126FC5"/>
  </w:style>
  <w:style w:type="character" w:customStyle="1" w:styleId="charTableText">
    <w:name w:val="charTableText"/>
    <w:basedOn w:val="DefaultParagraphFont"/>
    <w:rsid w:val="00126FC5"/>
  </w:style>
  <w:style w:type="character" w:customStyle="1" w:styleId="charUnderline">
    <w:name w:val="charUnderline"/>
    <w:basedOn w:val="DefaultParagraphFont"/>
    <w:rsid w:val="00126FC5"/>
    <w:rPr>
      <w:u w:val="single"/>
    </w:rPr>
  </w:style>
  <w:style w:type="paragraph" w:customStyle="1" w:styleId="Comment">
    <w:name w:val="Comment"/>
    <w:aliases w:val="c"/>
    <w:basedOn w:val="BillBasic"/>
    <w:rsid w:val="00126FC5"/>
    <w:pPr>
      <w:tabs>
        <w:tab w:val="left" w:pos="1800"/>
      </w:tabs>
      <w:ind w:left="1300"/>
      <w:jc w:val="left"/>
    </w:pPr>
    <w:rPr>
      <w:b/>
      <w:sz w:val="18"/>
    </w:rPr>
  </w:style>
  <w:style w:type="paragraph" w:customStyle="1" w:styleId="CommentNum">
    <w:name w:val="CommentNum"/>
    <w:basedOn w:val="Comment"/>
    <w:rsid w:val="00126FC5"/>
    <w:pPr>
      <w:ind w:left="1800" w:hanging="1800"/>
    </w:pPr>
  </w:style>
  <w:style w:type="paragraph" w:customStyle="1" w:styleId="DateLine">
    <w:name w:val="DateLine"/>
    <w:basedOn w:val="BillBasic"/>
    <w:rsid w:val="00126FC5"/>
    <w:pPr>
      <w:tabs>
        <w:tab w:val="left" w:pos="4320"/>
      </w:tabs>
    </w:pPr>
  </w:style>
  <w:style w:type="paragraph" w:customStyle="1" w:styleId="Dict-Heading">
    <w:name w:val="Dict-Heading"/>
    <w:basedOn w:val="BillBasicHeading"/>
    <w:next w:val="Normal"/>
    <w:rsid w:val="00126FC5"/>
    <w:pPr>
      <w:spacing w:before="320"/>
      <w:ind w:left="2600" w:hanging="2600"/>
      <w:jc w:val="both"/>
      <w:outlineLvl w:val="0"/>
    </w:pPr>
    <w:rPr>
      <w:sz w:val="34"/>
    </w:rPr>
  </w:style>
  <w:style w:type="paragraph" w:customStyle="1" w:styleId="Dict-HeadingSymb">
    <w:name w:val="Dict-Heading Symb"/>
    <w:basedOn w:val="Dict-Heading"/>
    <w:rsid w:val="00126FC5"/>
    <w:pPr>
      <w:tabs>
        <w:tab w:val="left" w:pos="0"/>
      </w:tabs>
      <w:ind w:left="2480" w:hanging="2960"/>
    </w:pPr>
  </w:style>
  <w:style w:type="paragraph" w:customStyle="1" w:styleId="direction">
    <w:name w:val="direction"/>
    <w:basedOn w:val="BillBasic"/>
    <w:next w:val="AmainreturnSymb"/>
    <w:rsid w:val="00144FF3"/>
    <w:pPr>
      <w:keepNext/>
      <w:ind w:left="1100"/>
    </w:pPr>
    <w:rPr>
      <w:i/>
    </w:rPr>
  </w:style>
  <w:style w:type="paragraph" w:customStyle="1" w:styleId="AmainreturnSymb">
    <w:name w:val="A main return Symb"/>
    <w:basedOn w:val="BillBasic"/>
    <w:rsid w:val="00126FC5"/>
    <w:pPr>
      <w:tabs>
        <w:tab w:val="left" w:pos="1582"/>
      </w:tabs>
      <w:ind w:left="1100" w:hanging="1582"/>
    </w:pPr>
  </w:style>
  <w:style w:type="paragraph" w:customStyle="1" w:styleId="draft">
    <w:name w:val="draft"/>
    <w:basedOn w:val="Normal"/>
    <w:rsid w:val="00126FC5"/>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EarlierRepubEntries">
    <w:name w:val="EarlierRepubEntries"/>
    <w:basedOn w:val="Normal"/>
    <w:rsid w:val="00126FC5"/>
    <w:pPr>
      <w:spacing w:before="60" w:after="60"/>
    </w:pPr>
    <w:rPr>
      <w:rFonts w:ascii="Arial" w:hAnsi="Arial"/>
      <w:sz w:val="18"/>
    </w:rPr>
  </w:style>
  <w:style w:type="paragraph" w:customStyle="1" w:styleId="EarlierRepubHdg">
    <w:name w:val="EarlierRepubHdg"/>
    <w:basedOn w:val="Normal"/>
    <w:rsid w:val="00126FC5"/>
    <w:pPr>
      <w:keepNext/>
    </w:pPr>
    <w:rPr>
      <w:rFonts w:ascii="Arial" w:hAnsi="Arial"/>
      <w:b/>
      <w:sz w:val="20"/>
    </w:rPr>
  </w:style>
  <w:style w:type="paragraph" w:customStyle="1" w:styleId="EnactingWords">
    <w:name w:val="EnactingWords"/>
    <w:basedOn w:val="BillBasic"/>
    <w:rsid w:val="00126FC5"/>
    <w:pPr>
      <w:spacing w:before="120"/>
    </w:pPr>
  </w:style>
  <w:style w:type="paragraph" w:customStyle="1" w:styleId="EnactingWordsRules">
    <w:name w:val="EnactingWordsRules"/>
    <w:basedOn w:val="EnactingWords"/>
    <w:rsid w:val="00126FC5"/>
    <w:pPr>
      <w:spacing w:before="240"/>
    </w:pPr>
  </w:style>
  <w:style w:type="paragraph" w:customStyle="1" w:styleId="EndNote">
    <w:name w:val="EndNote"/>
    <w:basedOn w:val="BillBasicHeading"/>
    <w:rsid w:val="00126FC5"/>
    <w:pPr>
      <w:keepNext w:val="0"/>
      <w:tabs>
        <w:tab w:val="clear" w:pos="2600"/>
        <w:tab w:val="left" w:pos="1100"/>
      </w:tabs>
      <w:spacing w:before="160"/>
      <w:ind w:left="1100" w:hanging="1100"/>
      <w:jc w:val="both"/>
    </w:pPr>
  </w:style>
  <w:style w:type="paragraph" w:customStyle="1" w:styleId="Endnote1">
    <w:name w:val="Endnote1"/>
    <w:basedOn w:val="BillBasic"/>
    <w:next w:val="Normal"/>
    <w:rsid w:val="00126FC5"/>
    <w:pPr>
      <w:keepNext/>
      <w:tabs>
        <w:tab w:val="left" w:pos="400"/>
      </w:tabs>
      <w:spacing w:before="0"/>
      <w:jc w:val="left"/>
    </w:pPr>
    <w:rPr>
      <w:rFonts w:ascii="Arial" w:hAnsi="Arial"/>
      <w:b/>
      <w:sz w:val="28"/>
    </w:rPr>
  </w:style>
  <w:style w:type="paragraph" w:customStyle="1" w:styleId="Endnote2">
    <w:name w:val="Endnote2"/>
    <w:basedOn w:val="Normal"/>
    <w:rsid w:val="00126FC5"/>
    <w:pPr>
      <w:keepNext/>
      <w:tabs>
        <w:tab w:val="left" w:pos="1100"/>
      </w:tabs>
      <w:spacing w:before="360"/>
    </w:pPr>
    <w:rPr>
      <w:rFonts w:ascii="Arial" w:hAnsi="Arial"/>
      <w:b/>
    </w:rPr>
  </w:style>
  <w:style w:type="paragraph" w:customStyle="1" w:styleId="Endnote3">
    <w:name w:val="Endnote3"/>
    <w:basedOn w:val="Normal"/>
    <w:rsid w:val="00126FC5"/>
    <w:pPr>
      <w:keepNext/>
      <w:tabs>
        <w:tab w:val="left" w:pos="1100"/>
      </w:tabs>
      <w:spacing w:before="320"/>
      <w:ind w:left="1100" w:hanging="1100"/>
    </w:pPr>
    <w:rPr>
      <w:rFonts w:ascii="Arial" w:hAnsi="Arial"/>
      <w:b/>
      <w:color w:val="000000"/>
      <w:sz w:val="22"/>
    </w:rPr>
  </w:style>
  <w:style w:type="paragraph" w:customStyle="1" w:styleId="Endnote4">
    <w:name w:val="Endnote4"/>
    <w:basedOn w:val="Endnote2"/>
    <w:rsid w:val="00126FC5"/>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126FC5"/>
    <w:pPr>
      <w:spacing w:before="60"/>
      <w:ind w:left="1100"/>
      <w:jc w:val="both"/>
    </w:pPr>
    <w:rPr>
      <w:sz w:val="20"/>
    </w:rPr>
  </w:style>
  <w:style w:type="paragraph" w:customStyle="1" w:styleId="EndNoteParas">
    <w:name w:val="EndNoteParas"/>
    <w:basedOn w:val="EndNoteTextEPS"/>
    <w:rsid w:val="00126FC5"/>
    <w:pPr>
      <w:tabs>
        <w:tab w:val="right" w:pos="1432"/>
      </w:tabs>
      <w:ind w:left="1840" w:hanging="1840"/>
    </w:pPr>
  </w:style>
  <w:style w:type="paragraph" w:customStyle="1" w:styleId="EndnotesAbbrev">
    <w:name w:val="EndnotesAbbrev"/>
    <w:basedOn w:val="Normal"/>
    <w:rsid w:val="00126FC5"/>
    <w:pPr>
      <w:spacing w:before="20"/>
    </w:pPr>
    <w:rPr>
      <w:rFonts w:ascii="Arial" w:hAnsi="Arial"/>
      <w:color w:val="000000"/>
      <w:sz w:val="16"/>
    </w:rPr>
  </w:style>
  <w:style w:type="paragraph" w:customStyle="1" w:styleId="EndNoteText">
    <w:name w:val="EndNoteText"/>
    <w:basedOn w:val="BillBasic"/>
    <w:rsid w:val="00126FC5"/>
    <w:pPr>
      <w:tabs>
        <w:tab w:val="left" w:pos="700"/>
        <w:tab w:val="right" w:pos="6160"/>
      </w:tabs>
      <w:spacing w:before="80"/>
      <w:ind w:left="700" w:hanging="700"/>
    </w:pPr>
    <w:rPr>
      <w:sz w:val="20"/>
    </w:rPr>
  </w:style>
  <w:style w:type="paragraph" w:customStyle="1" w:styleId="EPSCoverTop">
    <w:name w:val="EPSCoverTop"/>
    <w:basedOn w:val="Normal"/>
    <w:rsid w:val="00126FC5"/>
    <w:pPr>
      <w:jc w:val="right"/>
    </w:pPr>
    <w:rPr>
      <w:rFonts w:ascii="Arial" w:hAnsi="Arial"/>
      <w:sz w:val="20"/>
    </w:rPr>
  </w:style>
  <w:style w:type="paragraph" w:styleId="Footer">
    <w:name w:val="footer"/>
    <w:basedOn w:val="Normal"/>
    <w:link w:val="FooterChar"/>
    <w:rsid w:val="00126FC5"/>
    <w:pPr>
      <w:spacing w:before="120" w:line="240" w:lineRule="exact"/>
    </w:pPr>
    <w:rPr>
      <w:rFonts w:ascii="Arial" w:hAnsi="Arial"/>
      <w:sz w:val="18"/>
    </w:rPr>
  </w:style>
  <w:style w:type="character" w:customStyle="1" w:styleId="FooterChar">
    <w:name w:val="Footer Char"/>
    <w:basedOn w:val="DefaultParagraphFont"/>
    <w:link w:val="Footer"/>
    <w:rsid w:val="00126FC5"/>
    <w:rPr>
      <w:rFonts w:ascii="Arial" w:hAnsi="Arial"/>
      <w:sz w:val="18"/>
      <w:lang w:eastAsia="en-US"/>
    </w:rPr>
  </w:style>
  <w:style w:type="paragraph" w:customStyle="1" w:styleId="FooterInfo">
    <w:name w:val="FooterInfo"/>
    <w:basedOn w:val="Normal"/>
    <w:rsid w:val="00126FC5"/>
    <w:pPr>
      <w:tabs>
        <w:tab w:val="right" w:pos="7707"/>
      </w:tabs>
    </w:pPr>
    <w:rPr>
      <w:rFonts w:ascii="Arial" w:hAnsi="Arial"/>
      <w:sz w:val="18"/>
    </w:rPr>
  </w:style>
  <w:style w:type="paragraph" w:customStyle="1" w:styleId="FooterInfoCentre">
    <w:name w:val="FooterInfoCentre"/>
    <w:basedOn w:val="FooterInfo"/>
    <w:rsid w:val="00126FC5"/>
    <w:pPr>
      <w:spacing w:before="60"/>
      <w:jc w:val="center"/>
    </w:pPr>
  </w:style>
  <w:style w:type="paragraph" w:customStyle="1" w:styleId="Formula">
    <w:name w:val="Formula"/>
    <w:basedOn w:val="BillBasic"/>
    <w:rsid w:val="00126FC5"/>
    <w:pPr>
      <w:spacing w:line="260" w:lineRule="atLeast"/>
      <w:jc w:val="center"/>
    </w:pPr>
  </w:style>
  <w:style w:type="paragraph" w:styleId="Header">
    <w:name w:val="header"/>
    <w:basedOn w:val="Normal"/>
    <w:link w:val="HeaderChar"/>
    <w:rsid w:val="00126FC5"/>
    <w:pPr>
      <w:tabs>
        <w:tab w:val="center" w:pos="4153"/>
        <w:tab w:val="right" w:pos="8306"/>
      </w:tabs>
    </w:pPr>
  </w:style>
  <w:style w:type="character" w:customStyle="1" w:styleId="HeaderChar">
    <w:name w:val="Header Char"/>
    <w:basedOn w:val="DefaultParagraphFont"/>
    <w:link w:val="Header"/>
    <w:rsid w:val="003D4FF5"/>
    <w:rPr>
      <w:sz w:val="24"/>
      <w:lang w:eastAsia="en-US"/>
    </w:rPr>
  </w:style>
  <w:style w:type="paragraph" w:customStyle="1" w:styleId="HeaderEven">
    <w:name w:val="HeaderEven"/>
    <w:basedOn w:val="Normal"/>
    <w:rsid w:val="00126FC5"/>
    <w:rPr>
      <w:rFonts w:ascii="Arial" w:hAnsi="Arial"/>
      <w:sz w:val="18"/>
    </w:rPr>
  </w:style>
  <w:style w:type="paragraph" w:customStyle="1" w:styleId="HeaderEven6">
    <w:name w:val="HeaderEven6"/>
    <w:basedOn w:val="HeaderEven"/>
    <w:rsid w:val="00126FC5"/>
    <w:pPr>
      <w:spacing w:before="120" w:after="60"/>
    </w:pPr>
  </w:style>
  <w:style w:type="paragraph" w:customStyle="1" w:styleId="HeaderOdd">
    <w:name w:val="HeaderOdd"/>
    <w:basedOn w:val="HeaderEven"/>
    <w:rsid w:val="00126FC5"/>
    <w:pPr>
      <w:jc w:val="right"/>
    </w:pPr>
  </w:style>
  <w:style w:type="paragraph" w:customStyle="1" w:styleId="HeaderOdd6">
    <w:name w:val="HeaderOdd6"/>
    <w:basedOn w:val="HeaderEven6"/>
    <w:rsid w:val="00126FC5"/>
    <w:pPr>
      <w:jc w:val="right"/>
    </w:pPr>
  </w:style>
  <w:style w:type="paragraph" w:customStyle="1" w:styleId="Ipara">
    <w:name w:val="I para"/>
    <w:basedOn w:val="Apara"/>
    <w:rsid w:val="00126FC5"/>
    <w:pPr>
      <w:outlineLvl w:val="9"/>
    </w:pPr>
  </w:style>
  <w:style w:type="paragraph" w:customStyle="1" w:styleId="Idefpara">
    <w:name w:val="I def para"/>
    <w:basedOn w:val="Ipara"/>
    <w:rsid w:val="00126FC5"/>
  </w:style>
  <w:style w:type="paragraph" w:customStyle="1" w:styleId="Isubpara">
    <w:name w:val="I subpara"/>
    <w:basedOn w:val="Asubpara"/>
    <w:rsid w:val="00126FC5"/>
    <w:pPr>
      <w:tabs>
        <w:tab w:val="clear" w:pos="1900"/>
        <w:tab w:val="clear" w:pos="2100"/>
        <w:tab w:val="right" w:pos="1940"/>
        <w:tab w:val="left" w:pos="2140"/>
      </w:tabs>
      <w:ind w:left="2140" w:hanging="2140"/>
      <w:outlineLvl w:val="9"/>
    </w:pPr>
  </w:style>
  <w:style w:type="paragraph" w:customStyle="1" w:styleId="Idefsubpara">
    <w:name w:val="I def subpara"/>
    <w:basedOn w:val="Isubpara"/>
    <w:rsid w:val="00126FC5"/>
  </w:style>
  <w:style w:type="paragraph" w:customStyle="1" w:styleId="IDict-Heading">
    <w:name w:val="I Dict-Heading"/>
    <w:basedOn w:val="BillBasicHeading"/>
    <w:rsid w:val="00126FC5"/>
    <w:pPr>
      <w:spacing w:before="320"/>
      <w:ind w:left="2600" w:hanging="2600"/>
      <w:jc w:val="both"/>
    </w:pPr>
    <w:rPr>
      <w:sz w:val="34"/>
    </w:rPr>
  </w:style>
  <w:style w:type="paragraph" w:customStyle="1" w:styleId="IH1Chap">
    <w:name w:val="I H1 Chap"/>
    <w:basedOn w:val="BillBasicHeading"/>
    <w:next w:val="Normal"/>
    <w:rsid w:val="00126FC5"/>
    <w:pPr>
      <w:spacing w:before="320"/>
      <w:ind w:left="2600" w:hanging="2600"/>
    </w:pPr>
    <w:rPr>
      <w:sz w:val="34"/>
    </w:rPr>
  </w:style>
  <w:style w:type="paragraph" w:customStyle="1" w:styleId="IH2Part">
    <w:name w:val="I H2 Part"/>
    <w:basedOn w:val="BillBasicHeading"/>
    <w:next w:val="Normal"/>
    <w:rsid w:val="00126FC5"/>
    <w:pPr>
      <w:spacing w:before="380"/>
      <w:ind w:left="2600" w:hanging="2600"/>
    </w:pPr>
    <w:rPr>
      <w:sz w:val="32"/>
    </w:rPr>
  </w:style>
  <w:style w:type="paragraph" w:customStyle="1" w:styleId="IH3Div">
    <w:name w:val="I H3 Div"/>
    <w:basedOn w:val="BillBasicHeading"/>
    <w:next w:val="Normal"/>
    <w:rsid w:val="00126FC5"/>
    <w:pPr>
      <w:spacing w:before="240"/>
      <w:ind w:left="2600" w:hanging="2600"/>
    </w:pPr>
    <w:rPr>
      <w:sz w:val="28"/>
    </w:rPr>
  </w:style>
  <w:style w:type="paragraph" w:customStyle="1" w:styleId="IH4SubDiv">
    <w:name w:val="I H4 SubDiv"/>
    <w:basedOn w:val="BillBasicHeading"/>
    <w:next w:val="Normal"/>
    <w:rsid w:val="00126FC5"/>
    <w:pPr>
      <w:spacing w:before="240"/>
      <w:ind w:left="2600" w:hanging="2600"/>
      <w:jc w:val="both"/>
    </w:pPr>
    <w:rPr>
      <w:sz w:val="26"/>
    </w:rPr>
  </w:style>
  <w:style w:type="paragraph" w:customStyle="1" w:styleId="IH5Sec">
    <w:name w:val="I H5 Sec"/>
    <w:basedOn w:val="BillBasicHeading"/>
    <w:next w:val="Normal"/>
    <w:rsid w:val="00126FC5"/>
    <w:pPr>
      <w:tabs>
        <w:tab w:val="clear" w:pos="2600"/>
        <w:tab w:val="left" w:pos="1100"/>
      </w:tabs>
      <w:spacing w:before="240"/>
      <w:ind w:left="1100" w:hanging="1100"/>
    </w:pPr>
  </w:style>
  <w:style w:type="paragraph" w:customStyle="1" w:styleId="IMain">
    <w:name w:val="I Main"/>
    <w:basedOn w:val="Amain"/>
    <w:rsid w:val="00126FC5"/>
  </w:style>
  <w:style w:type="paragraph" w:customStyle="1" w:styleId="ISchclauseheading">
    <w:name w:val="I Sch clause heading"/>
    <w:basedOn w:val="BillBasic"/>
    <w:rsid w:val="00126FC5"/>
    <w:pPr>
      <w:keepNext/>
      <w:tabs>
        <w:tab w:val="left" w:pos="1100"/>
      </w:tabs>
      <w:spacing w:before="240"/>
      <w:ind w:left="1100" w:hanging="1100"/>
      <w:jc w:val="left"/>
    </w:pPr>
    <w:rPr>
      <w:rFonts w:ascii="Arial" w:hAnsi="Arial"/>
      <w:b/>
    </w:rPr>
  </w:style>
  <w:style w:type="paragraph" w:customStyle="1" w:styleId="ISched-form">
    <w:name w:val="I Sched-form"/>
    <w:basedOn w:val="BillBasicHeading"/>
    <w:rsid w:val="00126FC5"/>
    <w:pPr>
      <w:tabs>
        <w:tab w:val="right" w:pos="7200"/>
      </w:tabs>
      <w:spacing w:before="240"/>
      <w:ind w:left="2600" w:hanging="2600"/>
    </w:pPr>
    <w:rPr>
      <w:sz w:val="28"/>
    </w:rPr>
  </w:style>
  <w:style w:type="paragraph" w:customStyle="1" w:styleId="ISched-heading">
    <w:name w:val="I Sched-heading"/>
    <w:basedOn w:val="BillBasicHeading"/>
    <w:next w:val="Normal"/>
    <w:rsid w:val="00126FC5"/>
    <w:pPr>
      <w:spacing w:before="320"/>
      <w:ind w:left="2600" w:hanging="2600"/>
    </w:pPr>
    <w:rPr>
      <w:sz w:val="34"/>
    </w:rPr>
  </w:style>
  <w:style w:type="paragraph" w:customStyle="1" w:styleId="ISched-Part">
    <w:name w:val="I Sched-Part"/>
    <w:basedOn w:val="BillBasicHeading"/>
    <w:rsid w:val="00126FC5"/>
    <w:pPr>
      <w:spacing w:before="380"/>
      <w:ind w:left="2600" w:hanging="2600"/>
    </w:pPr>
    <w:rPr>
      <w:sz w:val="32"/>
    </w:rPr>
  </w:style>
  <w:style w:type="paragraph" w:customStyle="1" w:styleId="IshadedH5Sec">
    <w:name w:val="I shaded H5 Sec"/>
    <w:basedOn w:val="AH5Sec"/>
    <w:rsid w:val="00126FC5"/>
    <w:pPr>
      <w:shd w:val="pct25" w:color="auto" w:fill="auto"/>
      <w:outlineLvl w:val="9"/>
    </w:pPr>
  </w:style>
  <w:style w:type="paragraph" w:customStyle="1" w:styleId="Schclauseheading">
    <w:name w:val="Sch clause heading"/>
    <w:basedOn w:val="BillBasic"/>
    <w:next w:val="SchAmainSymb"/>
    <w:rsid w:val="00126FC5"/>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126FC5"/>
    <w:pPr>
      <w:tabs>
        <w:tab w:val="left" w:pos="0"/>
      </w:tabs>
      <w:ind w:hanging="1580"/>
    </w:pPr>
  </w:style>
  <w:style w:type="paragraph" w:customStyle="1" w:styleId="ShadedSchClause">
    <w:name w:val="Shaded Sch Clause"/>
    <w:basedOn w:val="Schclauseheading"/>
    <w:next w:val="direction"/>
    <w:rsid w:val="00126FC5"/>
    <w:pPr>
      <w:shd w:val="pct25" w:color="auto" w:fill="auto"/>
      <w:outlineLvl w:val="3"/>
    </w:pPr>
  </w:style>
  <w:style w:type="paragraph" w:customStyle="1" w:styleId="IshadedSchClause">
    <w:name w:val="I shaded Sch Clause"/>
    <w:basedOn w:val="IshadedH5Sec"/>
    <w:rsid w:val="00126FC5"/>
  </w:style>
  <w:style w:type="paragraph" w:customStyle="1" w:styleId="Isubsubpara">
    <w:name w:val="I subsubpara"/>
    <w:basedOn w:val="Asubsubpara"/>
    <w:rsid w:val="00126FC5"/>
    <w:pPr>
      <w:tabs>
        <w:tab w:val="clear" w:pos="2400"/>
        <w:tab w:val="clear" w:pos="2600"/>
        <w:tab w:val="right" w:pos="2460"/>
        <w:tab w:val="left" w:pos="2660"/>
      </w:tabs>
      <w:ind w:left="2660" w:hanging="2660"/>
    </w:pPr>
  </w:style>
  <w:style w:type="paragraph" w:customStyle="1" w:styleId="Minister">
    <w:name w:val="Minister"/>
    <w:basedOn w:val="BillBasic"/>
    <w:rsid w:val="00126FC5"/>
    <w:pPr>
      <w:spacing w:before="640"/>
      <w:jc w:val="right"/>
    </w:pPr>
    <w:rPr>
      <w:caps/>
    </w:rPr>
  </w:style>
  <w:style w:type="paragraph" w:customStyle="1" w:styleId="Judges">
    <w:name w:val="Judges"/>
    <w:basedOn w:val="Minister"/>
    <w:rsid w:val="00126FC5"/>
    <w:pPr>
      <w:spacing w:before="180"/>
    </w:pPr>
  </w:style>
  <w:style w:type="paragraph" w:customStyle="1" w:styleId="LegHistNote">
    <w:name w:val="LegHistNote"/>
    <w:basedOn w:val="Actdetails"/>
    <w:rsid w:val="00126FC5"/>
    <w:pPr>
      <w:spacing w:before="60"/>
      <w:ind w:left="2700" w:right="-60" w:hanging="1300"/>
    </w:pPr>
    <w:rPr>
      <w:sz w:val="18"/>
    </w:rPr>
  </w:style>
  <w:style w:type="character" w:styleId="LineNumber">
    <w:name w:val="line number"/>
    <w:basedOn w:val="DefaultParagraphFont"/>
    <w:rsid w:val="00126FC5"/>
    <w:rPr>
      <w:rFonts w:ascii="Arial" w:hAnsi="Arial"/>
      <w:sz w:val="16"/>
    </w:rPr>
  </w:style>
  <w:style w:type="paragraph" w:customStyle="1" w:styleId="LongTitle">
    <w:name w:val="LongTitle"/>
    <w:basedOn w:val="BillBasic"/>
    <w:rsid w:val="00126FC5"/>
    <w:pPr>
      <w:spacing w:before="300"/>
    </w:pPr>
  </w:style>
  <w:style w:type="paragraph" w:customStyle="1" w:styleId="LongTitleSymb">
    <w:name w:val="LongTitleSymb"/>
    <w:basedOn w:val="LongTitle"/>
    <w:rsid w:val="00126FC5"/>
    <w:pPr>
      <w:ind w:hanging="480"/>
    </w:pPr>
  </w:style>
  <w:style w:type="paragraph" w:styleId="MacroText">
    <w:name w:val="macro"/>
    <w:link w:val="MacroTextChar"/>
    <w:semiHidden/>
    <w:rsid w:val="00126FC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3D4FF5"/>
    <w:rPr>
      <w:rFonts w:ascii="Courier New" w:hAnsi="Courier New" w:cs="Courier New"/>
      <w:lang w:eastAsia="en-US"/>
    </w:rPr>
  </w:style>
  <w:style w:type="paragraph" w:customStyle="1" w:styleId="madeunder">
    <w:name w:val="made under"/>
    <w:basedOn w:val="BillBasic"/>
    <w:rsid w:val="00126FC5"/>
    <w:pPr>
      <w:spacing w:before="240"/>
    </w:pPr>
  </w:style>
  <w:style w:type="paragraph" w:customStyle="1" w:styleId="MinisterWord">
    <w:name w:val="MinisterWord"/>
    <w:basedOn w:val="Normal"/>
    <w:rsid w:val="00126FC5"/>
    <w:pPr>
      <w:spacing w:before="60"/>
      <w:jc w:val="right"/>
    </w:pPr>
  </w:style>
  <w:style w:type="paragraph" w:customStyle="1" w:styleId="ref">
    <w:name w:val="ref"/>
    <w:basedOn w:val="BillBasic"/>
    <w:next w:val="Normal"/>
    <w:rsid w:val="00126FC5"/>
    <w:pPr>
      <w:spacing w:before="60"/>
    </w:pPr>
    <w:rPr>
      <w:sz w:val="18"/>
    </w:rPr>
  </w:style>
  <w:style w:type="paragraph" w:customStyle="1" w:styleId="N-14pt">
    <w:name w:val="N-14pt"/>
    <w:basedOn w:val="BillBasic"/>
    <w:rsid w:val="00126FC5"/>
    <w:pPr>
      <w:spacing w:before="0"/>
    </w:pPr>
    <w:rPr>
      <w:b/>
      <w:sz w:val="28"/>
    </w:rPr>
  </w:style>
  <w:style w:type="paragraph" w:customStyle="1" w:styleId="N-16pt">
    <w:name w:val="N-16pt"/>
    <w:basedOn w:val="BillBasic"/>
    <w:rsid w:val="00126FC5"/>
    <w:pPr>
      <w:spacing w:before="800"/>
    </w:pPr>
    <w:rPr>
      <w:b/>
      <w:sz w:val="32"/>
    </w:rPr>
  </w:style>
  <w:style w:type="paragraph" w:customStyle="1" w:styleId="NewAct">
    <w:name w:val="New Act"/>
    <w:basedOn w:val="Normal"/>
    <w:next w:val="Actdetails"/>
    <w:rsid w:val="00126FC5"/>
    <w:pPr>
      <w:keepNext/>
      <w:spacing w:before="180"/>
      <w:ind w:left="1100"/>
    </w:pPr>
    <w:rPr>
      <w:rFonts w:ascii="Arial" w:hAnsi="Arial"/>
      <w:b/>
      <w:sz w:val="20"/>
    </w:rPr>
  </w:style>
  <w:style w:type="paragraph" w:customStyle="1" w:styleId="NewReg">
    <w:name w:val="New Reg"/>
    <w:basedOn w:val="NewAct"/>
    <w:next w:val="Actdetails"/>
    <w:rsid w:val="00126FC5"/>
  </w:style>
  <w:style w:type="paragraph" w:customStyle="1" w:styleId="N-line1">
    <w:name w:val="N-line1"/>
    <w:basedOn w:val="BillBasic"/>
    <w:rsid w:val="00126FC5"/>
    <w:pPr>
      <w:pBdr>
        <w:bottom w:val="single" w:sz="4" w:space="0" w:color="auto"/>
      </w:pBdr>
      <w:spacing w:before="100"/>
      <w:ind w:left="2980" w:right="3020"/>
      <w:jc w:val="center"/>
    </w:pPr>
  </w:style>
  <w:style w:type="paragraph" w:customStyle="1" w:styleId="N-line2">
    <w:name w:val="N-line2"/>
    <w:basedOn w:val="Normal"/>
    <w:rsid w:val="00126FC5"/>
    <w:pPr>
      <w:pBdr>
        <w:bottom w:val="single" w:sz="8" w:space="0" w:color="auto"/>
      </w:pBdr>
    </w:pPr>
  </w:style>
  <w:style w:type="paragraph" w:customStyle="1" w:styleId="Norm-5pt">
    <w:name w:val="Norm-5pt"/>
    <w:basedOn w:val="Normal"/>
    <w:rsid w:val="00126FC5"/>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otified">
    <w:name w:val="Notified"/>
    <w:basedOn w:val="BillBasic"/>
    <w:rsid w:val="00126FC5"/>
    <w:pPr>
      <w:spacing w:before="360"/>
      <w:jc w:val="right"/>
    </w:pPr>
    <w:rPr>
      <w:i/>
    </w:rPr>
  </w:style>
  <w:style w:type="character" w:styleId="PageNumber">
    <w:name w:val="page number"/>
    <w:basedOn w:val="DefaultParagraphFont"/>
    <w:rsid w:val="00126FC5"/>
  </w:style>
  <w:style w:type="paragraph" w:customStyle="1" w:styleId="PageBreak">
    <w:name w:val="PageBreak"/>
    <w:basedOn w:val="Normal"/>
    <w:rsid w:val="00126FC5"/>
    <w:rPr>
      <w:sz w:val="4"/>
    </w:rPr>
  </w:style>
  <w:style w:type="paragraph" w:customStyle="1" w:styleId="Penalty">
    <w:name w:val="Penalty"/>
    <w:basedOn w:val="Amainreturn"/>
    <w:rsid w:val="00126FC5"/>
  </w:style>
  <w:style w:type="paragraph" w:customStyle="1" w:styleId="PenaltyHeading">
    <w:name w:val="PenaltyHeading"/>
    <w:basedOn w:val="Normal"/>
    <w:rsid w:val="00126FC5"/>
    <w:pPr>
      <w:tabs>
        <w:tab w:val="left" w:pos="1100"/>
      </w:tabs>
      <w:spacing w:before="120"/>
      <w:ind w:left="1100" w:hanging="1100"/>
    </w:pPr>
    <w:rPr>
      <w:rFonts w:ascii="Arial" w:hAnsi="Arial"/>
      <w:b/>
      <w:sz w:val="20"/>
    </w:rPr>
  </w:style>
  <w:style w:type="paragraph" w:customStyle="1" w:styleId="PenaltyPara">
    <w:name w:val="PenaltyPara"/>
    <w:basedOn w:val="Normal"/>
    <w:rsid w:val="00126FC5"/>
    <w:pPr>
      <w:tabs>
        <w:tab w:val="right" w:pos="1360"/>
      </w:tabs>
      <w:spacing w:before="60"/>
      <w:ind w:left="1600" w:hanging="1600"/>
      <w:jc w:val="both"/>
    </w:pPr>
  </w:style>
  <w:style w:type="paragraph" w:styleId="PlainText">
    <w:name w:val="Plain Text"/>
    <w:basedOn w:val="Normal"/>
    <w:link w:val="PlainTextChar"/>
    <w:rsid w:val="00126FC5"/>
    <w:rPr>
      <w:rFonts w:ascii="Courier New" w:hAnsi="Courier New"/>
      <w:sz w:val="20"/>
    </w:rPr>
  </w:style>
  <w:style w:type="character" w:customStyle="1" w:styleId="PlainTextChar">
    <w:name w:val="Plain Text Char"/>
    <w:basedOn w:val="DefaultParagraphFont"/>
    <w:link w:val="PlainText"/>
    <w:rsid w:val="003D4FF5"/>
    <w:rPr>
      <w:rFonts w:ascii="Courier New" w:hAnsi="Courier New"/>
      <w:lang w:eastAsia="en-US"/>
    </w:rPr>
  </w:style>
  <w:style w:type="paragraph" w:customStyle="1" w:styleId="RenumProvEntries">
    <w:name w:val="RenumProvEntries"/>
    <w:basedOn w:val="Normal"/>
    <w:rsid w:val="00126FC5"/>
    <w:pPr>
      <w:spacing w:before="60"/>
    </w:pPr>
    <w:rPr>
      <w:rFonts w:ascii="Arial" w:hAnsi="Arial"/>
      <w:sz w:val="20"/>
    </w:rPr>
  </w:style>
  <w:style w:type="paragraph" w:customStyle="1" w:styleId="RenumProvHdg">
    <w:name w:val="RenumProvHdg"/>
    <w:basedOn w:val="Normal"/>
    <w:rsid w:val="00126FC5"/>
    <w:rPr>
      <w:rFonts w:ascii="Arial" w:hAnsi="Arial"/>
      <w:b/>
      <w:sz w:val="22"/>
    </w:rPr>
  </w:style>
  <w:style w:type="paragraph" w:customStyle="1" w:styleId="RenumProvHeader">
    <w:name w:val="RenumProvHeader"/>
    <w:basedOn w:val="Normal"/>
    <w:rsid w:val="00126FC5"/>
    <w:rPr>
      <w:rFonts w:ascii="Arial" w:hAnsi="Arial"/>
      <w:b/>
      <w:sz w:val="22"/>
    </w:rPr>
  </w:style>
  <w:style w:type="paragraph" w:customStyle="1" w:styleId="RenumProvSubsectEntries">
    <w:name w:val="RenumProvSubsectEntries"/>
    <w:basedOn w:val="RenumProvEntries"/>
    <w:rsid w:val="00126FC5"/>
    <w:pPr>
      <w:ind w:left="252"/>
    </w:pPr>
  </w:style>
  <w:style w:type="paragraph" w:customStyle="1" w:styleId="RenumTableHdg">
    <w:name w:val="RenumTableHdg"/>
    <w:basedOn w:val="Normal"/>
    <w:rsid w:val="00126FC5"/>
    <w:pPr>
      <w:spacing w:before="120"/>
    </w:pPr>
    <w:rPr>
      <w:rFonts w:ascii="Arial" w:hAnsi="Arial"/>
      <w:b/>
      <w:sz w:val="20"/>
    </w:rPr>
  </w:style>
  <w:style w:type="paragraph" w:customStyle="1" w:styleId="SchclauseheadingSymb">
    <w:name w:val="Sch clause heading Symb"/>
    <w:basedOn w:val="Schclauseheading"/>
    <w:rsid w:val="00126FC5"/>
    <w:pPr>
      <w:tabs>
        <w:tab w:val="left" w:pos="0"/>
      </w:tabs>
      <w:ind w:left="980" w:hanging="1460"/>
    </w:pPr>
  </w:style>
  <w:style w:type="paragraph" w:customStyle="1" w:styleId="SchSubClause">
    <w:name w:val="Sch SubClause"/>
    <w:basedOn w:val="Schclauseheading"/>
    <w:rsid w:val="00126FC5"/>
    <w:rPr>
      <w:b w:val="0"/>
    </w:rPr>
  </w:style>
  <w:style w:type="paragraph" w:customStyle="1" w:styleId="Sched-Form">
    <w:name w:val="Sched-Form"/>
    <w:basedOn w:val="BillBasicHeading"/>
    <w:next w:val="Schclauseheading"/>
    <w:rsid w:val="00126FC5"/>
    <w:pPr>
      <w:tabs>
        <w:tab w:val="right" w:pos="7200"/>
      </w:tabs>
      <w:spacing w:before="240"/>
      <w:ind w:left="2600" w:hanging="2600"/>
      <w:outlineLvl w:val="2"/>
    </w:pPr>
    <w:rPr>
      <w:sz w:val="28"/>
    </w:rPr>
  </w:style>
  <w:style w:type="paragraph" w:customStyle="1" w:styleId="Sched-FormSymb">
    <w:name w:val="Sched-Form Symb"/>
    <w:basedOn w:val="Sched-Form"/>
    <w:rsid w:val="00126FC5"/>
    <w:pPr>
      <w:tabs>
        <w:tab w:val="left" w:pos="0"/>
      </w:tabs>
      <w:ind w:left="2480" w:hanging="2960"/>
    </w:pPr>
  </w:style>
  <w:style w:type="paragraph" w:customStyle="1" w:styleId="Sched-heading">
    <w:name w:val="Sched-heading"/>
    <w:basedOn w:val="BillBasicHeading"/>
    <w:next w:val="refSymb"/>
    <w:rsid w:val="00126FC5"/>
    <w:pPr>
      <w:spacing w:before="380"/>
      <w:ind w:left="2600" w:hanging="2600"/>
      <w:outlineLvl w:val="0"/>
    </w:pPr>
    <w:rPr>
      <w:sz w:val="34"/>
    </w:rPr>
  </w:style>
  <w:style w:type="paragraph" w:customStyle="1" w:styleId="refSymb">
    <w:name w:val="ref Symb"/>
    <w:basedOn w:val="BillBasic"/>
    <w:next w:val="Normal"/>
    <w:rsid w:val="00126FC5"/>
    <w:pPr>
      <w:tabs>
        <w:tab w:val="left" w:pos="-480"/>
      </w:tabs>
      <w:spacing w:before="60"/>
      <w:ind w:hanging="480"/>
    </w:pPr>
    <w:rPr>
      <w:sz w:val="18"/>
    </w:rPr>
  </w:style>
  <w:style w:type="paragraph" w:customStyle="1" w:styleId="Sched-headingSymb">
    <w:name w:val="Sched-heading Symb"/>
    <w:basedOn w:val="Sched-heading"/>
    <w:rsid w:val="00126FC5"/>
    <w:pPr>
      <w:tabs>
        <w:tab w:val="left" w:pos="0"/>
      </w:tabs>
      <w:ind w:left="2480" w:hanging="2960"/>
    </w:pPr>
  </w:style>
  <w:style w:type="paragraph" w:customStyle="1" w:styleId="Sched-Part">
    <w:name w:val="Sched-Part"/>
    <w:basedOn w:val="BillBasicHeading"/>
    <w:next w:val="Sched-Form"/>
    <w:rsid w:val="00126FC5"/>
    <w:pPr>
      <w:spacing w:before="380"/>
      <w:ind w:left="2600" w:hanging="2600"/>
      <w:outlineLvl w:val="1"/>
    </w:pPr>
    <w:rPr>
      <w:sz w:val="32"/>
    </w:rPr>
  </w:style>
  <w:style w:type="paragraph" w:customStyle="1" w:styleId="Sched-PartSymb">
    <w:name w:val="Sched-Part Symb"/>
    <w:basedOn w:val="Sched-Part"/>
    <w:rsid w:val="00126FC5"/>
    <w:pPr>
      <w:tabs>
        <w:tab w:val="left" w:pos="0"/>
      </w:tabs>
      <w:ind w:left="2480" w:hanging="2960"/>
    </w:pPr>
  </w:style>
  <w:style w:type="paragraph" w:styleId="Signature">
    <w:name w:val="Signature"/>
    <w:basedOn w:val="Normal"/>
    <w:link w:val="SignatureChar"/>
    <w:rsid w:val="00126FC5"/>
    <w:pPr>
      <w:ind w:left="4252"/>
    </w:pPr>
  </w:style>
  <w:style w:type="character" w:customStyle="1" w:styleId="SignatureChar">
    <w:name w:val="Signature Char"/>
    <w:basedOn w:val="DefaultParagraphFont"/>
    <w:link w:val="Signature"/>
    <w:rsid w:val="003D4FF5"/>
    <w:rPr>
      <w:sz w:val="24"/>
      <w:lang w:eastAsia="en-US"/>
    </w:rPr>
  </w:style>
  <w:style w:type="paragraph" w:customStyle="1" w:styleId="Status">
    <w:name w:val="Status"/>
    <w:basedOn w:val="Normal"/>
    <w:rsid w:val="00126FC5"/>
    <w:pPr>
      <w:spacing w:before="280"/>
      <w:jc w:val="center"/>
    </w:pPr>
    <w:rPr>
      <w:rFonts w:ascii="Arial" w:hAnsi="Arial"/>
      <w:sz w:val="14"/>
    </w:rPr>
  </w:style>
  <w:style w:type="paragraph" w:styleId="Subtitle">
    <w:name w:val="Subtitle"/>
    <w:basedOn w:val="Normal"/>
    <w:link w:val="SubtitleChar"/>
    <w:qFormat/>
    <w:rsid w:val="00126FC5"/>
    <w:pPr>
      <w:spacing w:after="60"/>
      <w:jc w:val="center"/>
      <w:outlineLvl w:val="1"/>
    </w:pPr>
    <w:rPr>
      <w:rFonts w:ascii="Arial" w:hAnsi="Arial"/>
    </w:rPr>
  </w:style>
  <w:style w:type="character" w:customStyle="1" w:styleId="SubtitleChar">
    <w:name w:val="Subtitle Char"/>
    <w:basedOn w:val="DefaultParagraphFont"/>
    <w:link w:val="Subtitle"/>
    <w:rsid w:val="003D4FF5"/>
    <w:rPr>
      <w:rFonts w:ascii="Arial" w:hAnsi="Arial"/>
      <w:sz w:val="24"/>
      <w:lang w:eastAsia="en-US"/>
    </w:rPr>
  </w:style>
  <w:style w:type="paragraph" w:customStyle="1" w:styleId="tablepara">
    <w:name w:val="table para"/>
    <w:basedOn w:val="Normal"/>
    <w:rsid w:val="00126FC5"/>
    <w:pPr>
      <w:tabs>
        <w:tab w:val="right" w:pos="800"/>
        <w:tab w:val="left" w:pos="1100"/>
      </w:tabs>
      <w:spacing w:before="80" w:after="60"/>
      <w:ind w:left="1100" w:hanging="1100"/>
    </w:pPr>
  </w:style>
  <w:style w:type="paragraph" w:customStyle="1" w:styleId="tablesubpara">
    <w:name w:val="table subpara"/>
    <w:basedOn w:val="Normal"/>
    <w:rsid w:val="00126FC5"/>
    <w:pPr>
      <w:tabs>
        <w:tab w:val="right" w:pos="1500"/>
        <w:tab w:val="left" w:pos="1800"/>
      </w:tabs>
      <w:spacing w:before="80" w:after="60"/>
      <w:ind w:left="1800" w:hanging="1800"/>
    </w:pPr>
  </w:style>
  <w:style w:type="paragraph" w:customStyle="1" w:styleId="TableColHd">
    <w:name w:val="TableColHd"/>
    <w:basedOn w:val="Normal"/>
    <w:rsid w:val="00126FC5"/>
    <w:pPr>
      <w:keepNext/>
      <w:spacing w:after="60"/>
    </w:pPr>
    <w:rPr>
      <w:rFonts w:ascii="Arial" w:hAnsi="Arial"/>
      <w:b/>
      <w:sz w:val="18"/>
    </w:rPr>
  </w:style>
  <w:style w:type="paragraph" w:customStyle="1" w:styleId="TableHd">
    <w:name w:val="TableHd"/>
    <w:basedOn w:val="Normal"/>
    <w:rsid w:val="00126FC5"/>
    <w:pPr>
      <w:keepNext/>
      <w:spacing w:before="300"/>
      <w:ind w:left="1200" w:hanging="1200"/>
    </w:pPr>
    <w:rPr>
      <w:rFonts w:ascii="Arial" w:hAnsi="Arial"/>
      <w:b/>
      <w:sz w:val="20"/>
    </w:rPr>
  </w:style>
  <w:style w:type="paragraph" w:customStyle="1" w:styleId="TableText">
    <w:name w:val="TableText"/>
    <w:basedOn w:val="Normal"/>
    <w:rsid w:val="00126FC5"/>
    <w:pPr>
      <w:spacing w:before="60" w:after="60"/>
    </w:pPr>
  </w:style>
  <w:style w:type="paragraph" w:customStyle="1" w:styleId="TLegEntries">
    <w:name w:val="TLegEntries"/>
    <w:basedOn w:val="Normal"/>
    <w:rsid w:val="00126FC5"/>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126FC5"/>
    <w:pPr>
      <w:ind w:firstLine="0"/>
    </w:pPr>
    <w:rPr>
      <w:b/>
    </w:rPr>
  </w:style>
  <w:style w:type="paragraph" w:styleId="TOC3">
    <w:name w:val="toc 3"/>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26FC5"/>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26FC5"/>
  </w:style>
  <w:style w:type="paragraph" w:styleId="TOC7">
    <w:name w:val="toc 7"/>
    <w:basedOn w:val="TOC2"/>
    <w:next w:val="Normal"/>
    <w:autoRedefine/>
    <w:uiPriority w:val="39"/>
    <w:rsid w:val="00126FC5"/>
    <w:pPr>
      <w:keepNext w:val="0"/>
      <w:spacing w:before="120"/>
    </w:pPr>
    <w:rPr>
      <w:sz w:val="20"/>
    </w:rPr>
  </w:style>
  <w:style w:type="paragraph" w:styleId="TOC8">
    <w:name w:val="toc 8"/>
    <w:basedOn w:val="TOC3"/>
    <w:next w:val="Normal"/>
    <w:autoRedefine/>
    <w:uiPriority w:val="39"/>
    <w:rsid w:val="00126FC5"/>
    <w:pPr>
      <w:keepNext w:val="0"/>
      <w:spacing w:before="120"/>
    </w:pPr>
  </w:style>
  <w:style w:type="paragraph" w:styleId="TOC9">
    <w:name w:val="toc 9"/>
    <w:basedOn w:val="Normal"/>
    <w:next w:val="Normal"/>
    <w:autoRedefine/>
    <w:uiPriority w:val="39"/>
    <w:rsid w:val="00126FC5"/>
    <w:pPr>
      <w:ind w:left="1920" w:right="600"/>
    </w:pPr>
  </w:style>
  <w:style w:type="paragraph" w:customStyle="1" w:styleId="EndNoteTextPub">
    <w:name w:val="EndNoteTextPub"/>
    <w:basedOn w:val="Normal"/>
    <w:rsid w:val="00126FC5"/>
    <w:pPr>
      <w:spacing w:before="60"/>
      <w:ind w:left="1100"/>
      <w:jc w:val="both"/>
    </w:pPr>
    <w:rPr>
      <w:sz w:val="20"/>
    </w:rPr>
  </w:style>
  <w:style w:type="paragraph" w:customStyle="1" w:styleId="aExamHdgss">
    <w:name w:val="aExamHdgss"/>
    <w:basedOn w:val="BillBasicHeading"/>
    <w:next w:val="Normal"/>
    <w:rsid w:val="00126FC5"/>
    <w:pPr>
      <w:tabs>
        <w:tab w:val="clear" w:pos="2600"/>
      </w:tabs>
      <w:ind w:left="1100"/>
    </w:pPr>
    <w:rPr>
      <w:sz w:val="18"/>
    </w:rPr>
  </w:style>
  <w:style w:type="paragraph" w:customStyle="1" w:styleId="aExamss">
    <w:name w:val="aExamss"/>
    <w:basedOn w:val="aNoteSymb"/>
    <w:rsid w:val="00126FC5"/>
    <w:pPr>
      <w:spacing w:before="60"/>
      <w:ind w:left="1100" w:firstLine="0"/>
    </w:pPr>
  </w:style>
  <w:style w:type="paragraph" w:customStyle="1" w:styleId="aExamINumss">
    <w:name w:val="aExamINumss"/>
    <w:basedOn w:val="aExamss"/>
    <w:rsid w:val="00126FC5"/>
    <w:pPr>
      <w:tabs>
        <w:tab w:val="left" w:pos="1500"/>
      </w:tabs>
      <w:ind w:left="1500" w:hanging="400"/>
    </w:pPr>
  </w:style>
  <w:style w:type="paragraph" w:customStyle="1" w:styleId="aExamNumTextss">
    <w:name w:val="aExamNumTextss"/>
    <w:basedOn w:val="aExamss"/>
    <w:rsid w:val="00126FC5"/>
    <w:pPr>
      <w:ind w:left="1500"/>
    </w:pPr>
  </w:style>
  <w:style w:type="paragraph" w:customStyle="1" w:styleId="AExamIPara">
    <w:name w:val="AExamIPara"/>
    <w:basedOn w:val="aExam"/>
    <w:rsid w:val="00126FC5"/>
    <w:pPr>
      <w:tabs>
        <w:tab w:val="right" w:pos="1720"/>
        <w:tab w:val="left" w:pos="2000"/>
      </w:tabs>
      <w:ind w:left="2000" w:hanging="900"/>
    </w:pPr>
  </w:style>
  <w:style w:type="paragraph" w:customStyle="1" w:styleId="aNoteTextss">
    <w:name w:val="aNoteTextss"/>
    <w:basedOn w:val="Normal"/>
    <w:rsid w:val="00126FC5"/>
    <w:pPr>
      <w:spacing w:before="60"/>
      <w:ind w:left="1900"/>
      <w:jc w:val="both"/>
    </w:pPr>
    <w:rPr>
      <w:sz w:val="20"/>
    </w:rPr>
  </w:style>
  <w:style w:type="paragraph" w:customStyle="1" w:styleId="aNoteParass">
    <w:name w:val="aNoteParass"/>
    <w:basedOn w:val="Normal"/>
    <w:rsid w:val="00126FC5"/>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26FC5"/>
    <w:pPr>
      <w:ind w:left="1600"/>
    </w:pPr>
  </w:style>
  <w:style w:type="paragraph" w:customStyle="1" w:styleId="aExampar">
    <w:name w:val="aExampar"/>
    <w:basedOn w:val="aExamss"/>
    <w:rsid w:val="00126FC5"/>
    <w:pPr>
      <w:ind w:left="1600"/>
    </w:pPr>
  </w:style>
  <w:style w:type="paragraph" w:customStyle="1" w:styleId="aNotepar">
    <w:name w:val="aNotepar"/>
    <w:basedOn w:val="BillBasic"/>
    <w:next w:val="Normal"/>
    <w:rsid w:val="00126FC5"/>
    <w:pPr>
      <w:ind w:left="2400" w:hanging="800"/>
    </w:pPr>
    <w:rPr>
      <w:sz w:val="20"/>
    </w:rPr>
  </w:style>
  <w:style w:type="paragraph" w:customStyle="1" w:styleId="aNoteTextpar">
    <w:name w:val="aNoteTextpar"/>
    <w:basedOn w:val="aNotepar"/>
    <w:rsid w:val="00126FC5"/>
    <w:pPr>
      <w:spacing w:before="60"/>
      <w:ind w:firstLine="0"/>
    </w:pPr>
  </w:style>
  <w:style w:type="paragraph" w:customStyle="1" w:styleId="aNoteParapar">
    <w:name w:val="aNoteParapar"/>
    <w:basedOn w:val="aNotepar"/>
    <w:rsid w:val="00126FC5"/>
    <w:pPr>
      <w:tabs>
        <w:tab w:val="right" w:pos="2640"/>
      </w:tabs>
      <w:spacing w:before="60"/>
      <w:ind w:left="2920" w:hanging="1320"/>
    </w:pPr>
  </w:style>
  <w:style w:type="paragraph" w:customStyle="1" w:styleId="aExamHdgsubpar">
    <w:name w:val="aExamHdgsubpar"/>
    <w:basedOn w:val="aExamHdgss"/>
    <w:next w:val="Normal"/>
    <w:rsid w:val="00126FC5"/>
    <w:pPr>
      <w:ind w:left="2140"/>
    </w:pPr>
  </w:style>
  <w:style w:type="paragraph" w:customStyle="1" w:styleId="aExamsubpar">
    <w:name w:val="aExamsubpar"/>
    <w:basedOn w:val="aExamss"/>
    <w:rsid w:val="00126FC5"/>
    <w:pPr>
      <w:ind w:left="2140"/>
    </w:pPr>
  </w:style>
  <w:style w:type="paragraph" w:customStyle="1" w:styleId="aNotesubpar">
    <w:name w:val="aNotesubpar"/>
    <w:basedOn w:val="BillBasic"/>
    <w:next w:val="Normal"/>
    <w:rsid w:val="00126FC5"/>
    <w:pPr>
      <w:ind w:left="2940" w:hanging="800"/>
    </w:pPr>
    <w:rPr>
      <w:sz w:val="20"/>
    </w:rPr>
  </w:style>
  <w:style w:type="paragraph" w:customStyle="1" w:styleId="aNoteTextsubpar">
    <w:name w:val="aNoteTextsubpar"/>
    <w:basedOn w:val="aNotesubpar"/>
    <w:rsid w:val="00126FC5"/>
    <w:pPr>
      <w:spacing w:before="60"/>
      <w:ind w:firstLine="0"/>
    </w:pPr>
  </w:style>
  <w:style w:type="paragraph" w:customStyle="1" w:styleId="aExamBulletss">
    <w:name w:val="aExamBulletss"/>
    <w:basedOn w:val="aExamss"/>
    <w:rsid w:val="00126FC5"/>
    <w:pPr>
      <w:ind w:left="1500" w:hanging="400"/>
    </w:pPr>
  </w:style>
  <w:style w:type="paragraph" w:customStyle="1" w:styleId="aNoteBulletss">
    <w:name w:val="aNoteBulletss"/>
    <w:basedOn w:val="Normal"/>
    <w:rsid w:val="00126FC5"/>
    <w:pPr>
      <w:spacing w:before="60"/>
      <w:ind w:left="2300" w:hanging="400"/>
      <w:jc w:val="both"/>
    </w:pPr>
    <w:rPr>
      <w:sz w:val="20"/>
    </w:rPr>
  </w:style>
  <w:style w:type="paragraph" w:customStyle="1" w:styleId="aExamBulletpar">
    <w:name w:val="aExamBulletpar"/>
    <w:basedOn w:val="aExampar"/>
    <w:rsid w:val="00126FC5"/>
    <w:pPr>
      <w:ind w:left="2000" w:hanging="400"/>
    </w:pPr>
  </w:style>
  <w:style w:type="paragraph" w:customStyle="1" w:styleId="aNoteBulletpar">
    <w:name w:val="aNoteBulletpar"/>
    <w:basedOn w:val="aNotepar"/>
    <w:rsid w:val="00126FC5"/>
    <w:pPr>
      <w:spacing w:before="60"/>
      <w:ind w:left="2800" w:hanging="400"/>
    </w:pPr>
  </w:style>
  <w:style w:type="paragraph" w:customStyle="1" w:styleId="aExplanHeading">
    <w:name w:val="aExplanHeading"/>
    <w:basedOn w:val="BillBasicHeading"/>
    <w:next w:val="Normal"/>
    <w:rsid w:val="00126FC5"/>
    <w:rPr>
      <w:rFonts w:ascii="Arial (W1)" w:hAnsi="Arial (W1)"/>
      <w:sz w:val="18"/>
    </w:rPr>
  </w:style>
  <w:style w:type="paragraph" w:customStyle="1" w:styleId="EndNoteHeading">
    <w:name w:val="EndNoteHeading"/>
    <w:basedOn w:val="BillBasicHeading"/>
    <w:rsid w:val="00126FC5"/>
    <w:pPr>
      <w:tabs>
        <w:tab w:val="left" w:pos="700"/>
      </w:tabs>
      <w:spacing w:before="160"/>
      <w:ind w:left="700" w:hanging="700"/>
    </w:pPr>
    <w:rPr>
      <w:rFonts w:ascii="Arial (W1)" w:hAnsi="Arial (W1)"/>
    </w:rPr>
  </w:style>
  <w:style w:type="paragraph" w:customStyle="1" w:styleId="aExplanBullet">
    <w:name w:val="aExplanBullet"/>
    <w:basedOn w:val="Normal"/>
    <w:rsid w:val="00126FC5"/>
    <w:pPr>
      <w:spacing w:before="140"/>
      <w:ind w:left="400" w:hanging="400"/>
      <w:jc w:val="both"/>
    </w:pPr>
    <w:rPr>
      <w:snapToGrid w:val="0"/>
      <w:sz w:val="20"/>
    </w:rPr>
  </w:style>
  <w:style w:type="paragraph" w:customStyle="1" w:styleId="SchAmain">
    <w:name w:val="Sch A main"/>
    <w:basedOn w:val="Amain"/>
    <w:rsid w:val="00126FC5"/>
  </w:style>
  <w:style w:type="paragraph" w:customStyle="1" w:styleId="SchApara">
    <w:name w:val="Sch A para"/>
    <w:basedOn w:val="Apara"/>
    <w:rsid w:val="00126FC5"/>
  </w:style>
  <w:style w:type="paragraph" w:customStyle="1" w:styleId="SchAsubpara">
    <w:name w:val="Sch A subpara"/>
    <w:basedOn w:val="Asubpara"/>
    <w:rsid w:val="00126FC5"/>
  </w:style>
  <w:style w:type="paragraph" w:customStyle="1" w:styleId="SchAsubsubpara">
    <w:name w:val="Sch A subsubpara"/>
    <w:basedOn w:val="Asubsubpara"/>
    <w:rsid w:val="00126FC5"/>
  </w:style>
  <w:style w:type="paragraph" w:customStyle="1" w:styleId="TOCOL1">
    <w:name w:val="TOCOL 1"/>
    <w:basedOn w:val="TOC1"/>
    <w:rsid w:val="00126FC5"/>
  </w:style>
  <w:style w:type="paragraph" w:customStyle="1" w:styleId="TOCOL2">
    <w:name w:val="TOCOL 2"/>
    <w:basedOn w:val="TOC2"/>
    <w:rsid w:val="00126FC5"/>
    <w:pPr>
      <w:keepNext w:val="0"/>
    </w:pPr>
  </w:style>
  <w:style w:type="paragraph" w:customStyle="1" w:styleId="TOCOL3">
    <w:name w:val="TOCOL 3"/>
    <w:basedOn w:val="TOC3"/>
    <w:rsid w:val="00126FC5"/>
    <w:pPr>
      <w:keepNext w:val="0"/>
    </w:pPr>
  </w:style>
  <w:style w:type="paragraph" w:customStyle="1" w:styleId="TOCOL4">
    <w:name w:val="TOCOL 4"/>
    <w:basedOn w:val="TOC4"/>
    <w:rsid w:val="00126FC5"/>
    <w:pPr>
      <w:keepNext w:val="0"/>
    </w:pPr>
  </w:style>
  <w:style w:type="paragraph" w:customStyle="1" w:styleId="TOCOL5">
    <w:name w:val="TOCOL 5"/>
    <w:basedOn w:val="TOC5"/>
    <w:rsid w:val="00126FC5"/>
    <w:pPr>
      <w:tabs>
        <w:tab w:val="left" w:pos="400"/>
      </w:tabs>
    </w:pPr>
  </w:style>
  <w:style w:type="paragraph" w:customStyle="1" w:styleId="TOCOL6">
    <w:name w:val="TOCOL 6"/>
    <w:basedOn w:val="TOC6"/>
    <w:rsid w:val="00126FC5"/>
    <w:pPr>
      <w:keepNext w:val="0"/>
    </w:pPr>
  </w:style>
  <w:style w:type="paragraph" w:customStyle="1" w:styleId="TOCOL7">
    <w:name w:val="TOCOL 7"/>
    <w:basedOn w:val="TOC7"/>
    <w:rsid w:val="00126FC5"/>
  </w:style>
  <w:style w:type="paragraph" w:customStyle="1" w:styleId="TOCOL8">
    <w:name w:val="TOCOL 8"/>
    <w:basedOn w:val="TOC8"/>
    <w:rsid w:val="00126FC5"/>
  </w:style>
  <w:style w:type="paragraph" w:customStyle="1" w:styleId="TOCOL9">
    <w:name w:val="TOCOL 9"/>
    <w:basedOn w:val="TOC9"/>
    <w:rsid w:val="00126FC5"/>
    <w:pPr>
      <w:ind w:right="0"/>
    </w:pPr>
  </w:style>
  <w:style w:type="paragraph" w:customStyle="1" w:styleId="TOC10">
    <w:name w:val="TOC 10"/>
    <w:basedOn w:val="TOC5"/>
    <w:rsid w:val="00126FC5"/>
    <w:rPr>
      <w:szCs w:val="24"/>
    </w:rPr>
  </w:style>
  <w:style w:type="character" w:customStyle="1" w:styleId="charNotBold">
    <w:name w:val="charNotBold"/>
    <w:basedOn w:val="DefaultParagraphFont"/>
    <w:rsid w:val="00126FC5"/>
    <w:rPr>
      <w:rFonts w:ascii="Arial" w:hAnsi="Arial"/>
      <w:sz w:val="20"/>
    </w:rPr>
  </w:style>
  <w:style w:type="paragraph" w:customStyle="1" w:styleId="Billname1">
    <w:name w:val="Billname1"/>
    <w:basedOn w:val="Normal"/>
    <w:rsid w:val="00126FC5"/>
    <w:pPr>
      <w:tabs>
        <w:tab w:val="left" w:pos="2400"/>
      </w:tabs>
      <w:spacing w:before="1220"/>
    </w:pPr>
    <w:rPr>
      <w:rFonts w:ascii="Arial" w:hAnsi="Arial"/>
      <w:b/>
      <w:sz w:val="40"/>
    </w:rPr>
  </w:style>
  <w:style w:type="paragraph" w:customStyle="1" w:styleId="TablePara10">
    <w:name w:val="TablePara10"/>
    <w:basedOn w:val="tablepara"/>
    <w:rsid w:val="00126FC5"/>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26FC5"/>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26FC5"/>
    <w:rPr>
      <w:sz w:val="20"/>
    </w:rPr>
  </w:style>
  <w:style w:type="paragraph" w:customStyle="1" w:styleId="aExamINumpar">
    <w:name w:val="aExamINumpar"/>
    <w:basedOn w:val="aExampar"/>
    <w:rsid w:val="00126FC5"/>
    <w:pPr>
      <w:tabs>
        <w:tab w:val="left" w:pos="2000"/>
      </w:tabs>
      <w:ind w:left="2000" w:hanging="400"/>
    </w:pPr>
  </w:style>
  <w:style w:type="paragraph" w:customStyle="1" w:styleId="ShadedSchClauseSymb">
    <w:name w:val="Shaded Sch Clause Symb"/>
    <w:basedOn w:val="ShadedSchClause"/>
    <w:rsid w:val="00126FC5"/>
    <w:pPr>
      <w:tabs>
        <w:tab w:val="left" w:pos="0"/>
      </w:tabs>
      <w:ind w:left="975" w:hanging="1457"/>
    </w:pPr>
  </w:style>
  <w:style w:type="paragraph" w:styleId="BalloonText">
    <w:name w:val="Balloon Text"/>
    <w:basedOn w:val="Normal"/>
    <w:link w:val="BalloonTextChar"/>
    <w:uiPriority w:val="99"/>
    <w:unhideWhenUsed/>
    <w:rsid w:val="00126FC5"/>
    <w:rPr>
      <w:rFonts w:ascii="Tahoma" w:hAnsi="Tahoma" w:cs="Tahoma"/>
      <w:sz w:val="16"/>
      <w:szCs w:val="16"/>
    </w:rPr>
  </w:style>
  <w:style w:type="character" w:customStyle="1" w:styleId="BalloonTextChar">
    <w:name w:val="Balloon Text Char"/>
    <w:basedOn w:val="DefaultParagraphFont"/>
    <w:link w:val="BalloonText"/>
    <w:uiPriority w:val="99"/>
    <w:rsid w:val="00126FC5"/>
    <w:rPr>
      <w:rFonts w:ascii="Tahoma" w:hAnsi="Tahoma" w:cs="Tahoma"/>
      <w:sz w:val="16"/>
      <w:szCs w:val="16"/>
      <w:lang w:eastAsia="en-US"/>
    </w:rPr>
  </w:style>
  <w:style w:type="paragraph" w:customStyle="1" w:styleId="CoverTextBullet">
    <w:name w:val="CoverTextBullet"/>
    <w:basedOn w:val="CoverText"/>
    <w:qFormat/>
    <w:rsid w:val="00126FC5"/>
    <w:pPr>
      <w:numPr>
        <w:numId w:val="24"/>
      </w:numPr>
    </w:pPr>
    <w:rPr>
      <w:color w:val="000000"/>
    </w:rPr>
  </w:style>
  <w:style w:type="paragraph" w:customStyle="1" w:styleId="05EndNote0">
    <w:name w:val="05EndNote"/>
    <w:basedOn w:val="Normal"/>
    <w:rsid w:val="00126FC5"/>
  </w:style>
  <w:style w:type="paragraph" w:customStyle="1" w:styleId="01aPreamble">
    <w:name w:val="01aPreamble"/>
    <w:basedOn w:val="Normal"/>
    <w:qFormat/>
    <w:rsid w:val="00126FC5"/>
  </w:style>
  <w:style w:type="paragraph" w:customStyle="1" w:styleId="TableBullet">
    <w:name w:val="TableBullet"/>
    <w:basedOn w:val="TableText10"/>
    <w:qFormat/>
    <w:rsid w:val="00126FC5"/>
    <w:pPr>
      <w:numPr>
        <w:numId w:val="25"/>
      </w:numPr>
    </w:pPr>
  </w:style>
  <w:style w:type="paragraph" w:customStyle="1" w:styleId="TableNumbered">
    <w:name w:val="TableNumbered"/>
    <w:basedOn w:val="TableText10"/>
    <w:qFormat/>
    <w:rsid w:val="00126FC5"/>
    <w:pPr>
      <w:numPr>
        <w:numId w:val="26"/>
      </w:numPr>
    </w:pPr>
  </w:style>
  <w:style w:type="character" w:customStyle="1" w:styleId="charCitHyperlinkItal">
    <w:name w:val="charCitHyperlinkItal"/>
    <w:basedOn w:val="Hyperlink"/>
    <w:uiPriority w:val="1"/>
    <w:rsid w:val="00126FC5"/>
    <w:rPr>
      <w:i/>
      <w:color w:val="0000FF" w:themeColor="hyperlink"/>
      <w:u w:val="none"/>
    </w:rPr>
  </w:style>
  <w:style w:type="character" w:styleId="Hyperlink">
    <w:name w:val="Hyperlink"/>
    <w:basedOn w:val="DefaultParagraphFont"/>
    <w:uiPriority w:val="99"/>
    <w:unhideWhenUsed/>
    <w:rsid w:val="00126FC5"/>
    <w:rPr>
      <w:color w:val="0000FF" w:themeColor="hyperlink"/>
      <w:u w:val="single"/>
    </w:rPr>
  </w:style>
  <w:style w:type="character" w:customStyle="1" w:styleId="charCitHyperlinkAbbrev">
    <w:name w:val="charCitHyperlinkAbbrev"/>
    <w:basedOn w:val="Hyperlink"/>
    <w:uiPriority w:val="1"/>
    <w:rsid w:val="00126FC5"/>
    <w:rPr>
      <w:color w:val="0000FF" w:themeColor="hyperlink"/>
      <w:u w:val="none"/>
    </w:rPr>
  </w:style>
  <w:style w:type="paragraph" w:customStyle="1" w:styleId="02Text">
    <w:name w:val="02Text"/>
    <w:basedOn w:val="Normal"/>
    <w:rsid w:val="00126FC5"/>
  </w:style>
  <w:style w:type="paragraph" w:customStyle="1" w:styleId="BillCrest">
    <w:name w:val="Bill Crest"/>
    <w:basedOn w:val="Normal"/>
    <w:next w:val="Normal"/>
    <w:rsid w:val="00126FC5"/>
    <w:pPr>
      <w:tabs>
        <w:tab w:val="center" w:pos="3160"/>
      </w:tabs>
      <w:spacing w:after="60"/>
    </w:pPr>
    <w:rPr>
      <w:sz w:val="216"/>
    </w:rPr>
  </w:style>
  <w:style w:type="paragraph" w:customStyle="1" w:styleId="BillNo">
    <w:name w:val="BillNo"/>
    <w:basedOn w:val="BillBasicHeading"/>
    <w:rsid w:val="00126FC5"/>
    <w:pPr>
      <w:keepNext w:val="0"/>
      <w:spacing w:before="240"/>
      <w:jc w:val="both"/>
    </w:pPr>
  </w:style>
  <w:style w:type="paragraph" w:customStyle="1" w:styleId="Sched-Form-18Space">
    <w:name w:val="Sched-Form-18Space"/>
    <w:basedOn w:val="Normal"/>
    <w:rsid w:val="00126FC5"/>
    <w:pPr>
      <w:spacing w:before="360" w:after="60"/>
    </w:pPr>
    <w:rPr>
      <w:sz w:val="22"/>
    </w:rPr>
  </w:style>
  <w:style w:type="paragraph" w:customStyle="1" w:styleId="FormRule">
    <w:name w:val="FormRule"/>
    <w:basedOn w:val="Normal"/>
    <w:rsid w:val="00126FC5"/>
    <w:pPr>
      <w:pBdr>
        <w:top w:val="single" w:sz="4" w:space="1" w:color="auto"/>
      </w:pBdr>
      <w:spacing w:before="160" w:after="40"/>
      <w:ind w:left="3220" w:right="3260"/>
    </w:pPr>
    <w:rPr>
      <w:sz w:val="8"/>
    </w:rPr>
  </w:style>
  <w:style w:type="paragraph" w:customStyle="1" w:styleId="OldAmdtsEntries">
    <w:name w:val="OldAmdtsEntries"/>
    <w:basedOn w:val="BillBasicHeading"/>
    <w:rsid w:val="00126FC5"/>
    <w:pPr>
      <w:tabs>
        <w:tab w:val="clear" w:pos="2600"/>
        <w:tab w:val="left" w:leader="dot" w:pos="2700"/>
      </w:tabs>
      <w:ind w:left="2700" w:hanging="2000"/>
    </w:pPr>
    <w:rPr>
      <w:sz w:val="18"/>
    </w:rPr>
  </w:style>
  <w:style w:type="paragraph" w:customStyle="1" w:styleId="OldAmdt2ndLine">
    <w:name w:val="OldAmdt2ndLine"/>
    <w:basedOn w:val="OldAmdtsEntries"/>
    <w:rsid w:val="00126FC5"/>
    <w:pPr>
      <w:tabs>
        <w:tab w:val="left" w:pos="2700"/>
      </w:tabs>
      <w:spacing w:before="0"/>
    </w:pPr>
  </w:style>
  <w:style w:type="paragraph" w:customStyle="1" w:styleId="parainpara">
    <w:name w:val="para in para"/>
    <w:rsid w:val="00126FC5"/>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126FC5"/>
    <w:pPr>
      <w:spacing w:after="60"/>
      <w:ind w:left="2800"/>
    </w:pPr>
    <w:rPr>
      <w:rFonts w:ascii="ACTCrest" w:hAnsi="ACTCrest"/>
      <w:sz w:val="216"/>
    </w:rPr>
  </w:style>
  <w:style w:type="paragraph" w:customStyle="1" w:styleId="Actbullet">
    <w:name w:val="Act bullet"/>
    <w:basedOn w:val="Normal"/>
    <w:uiPriority w:val="99"/>
    <w:rsid w:val="00126FC5"/>
    <w:pPr>
      <w:numPr>
        <w:numId w:val="27"/>
      </w:numPr>
      <w:tabs>
        <w:tab w:val="left" w:pos="900"/>
      </w:tabs>
      <w:spacing w:before="20"/>
      <w:ind w:right="-60"/>
    </w:pPr>
    <w:rPr>
      <w:rFonts w:ascii="Arial" w:hAnsi="Arial"/>
      <w:sz w:val="18"/>
    </w:rPr>
  </w:style>
  <w:style w:type="paragraph" w:customStyle="1" w:styleId="AuthorisedBlock">
    <w:name w:val="AuthorisedBlock"/>
    <w:basedOn w:val="Normal"/>
    <w:rsid w:val="00126FC5"/>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126FC5"/>
    <w:rPr>
      <w:b w:val="0"/>
      <w:sz w:val="32"/>
    </w:rPr>
  </w:style>
  <w:style w:type="paragraph" w:customStyle="1" w:styleId="MH1Chapter">
    <w:name w:val="M H1 Chapter"/>
    <w:basedOn w:val="AH1Chapter"/>
    <w:rsid w:val="00126FC5"/>
    <w:pPr>
      <w:tabs>
        <w:tab w:val="clear" w:pos="2600"/>
        <w:tab w:val="left" w:pos="2720"/>
      </w:tabs>
      <w:ind w:left="4000" w:hanging="3300"/>
    </w:pPr>
  </w:style>
  <w:style w:type="paragraph" w:customStyle="1" w:styleId="ModH1Chapter">
    <w:name w:val="Mod H1 Chapter"/>
    <w:basedOn w:val="IH1ChapSymb"/>
    <w:rsid w:val="00126FC5"/>
    <w:pPr>
      <w:tabs>
        <w:tab w:val="clear" w:pos="2600"/>
        <w:tab w:val="left" w:pos="3300"/>
      </w:tabs>
      <w:ind w:left="3300"/>
    </w:pPr>
  </w:style>
  <w:style w:type="paragraph" w:customStyle="1" w:styleId="IH1ChapSymb">
    <w:name w:val="I H1 Chap Symb"/>
    <w:basedOn w:val="BillBasicHeading"/>
    <w:next w:val="Normal"/>
    <w:rsid w:val="00914A07"/>
    <w:pPr>
      <w:tabs>
        <w:tab w:val="left" w:pos="-3080"/>
        <w:tab w:val="left" w:pos="0"/>
      </w:tabs>
      <w:spacing w:before="320"/>
      <w:ind w:left="2600" w:hanging="3080"/>
    </w:pPr>
    <w:rPr>
      <w:sz w:val="34"/>
    </w:rPr>
  </w:style>
  <w:style w:type="paragraph" w:customStyle="1" w:styleId="ModH2Part">
    <w:name w:val="Mod H2 Part"/>
    <w:basedOn w:val="IH2PartSymb"/>
    <w:rsid w:val="00126FC5"/>
    <w:pPr>
      <w:tabs>
        <w:tab w:val="clear" w:pos="2600"/>
        <w:tab w:val="left" w:pos="3300"/>
      </w:tabs>
      <w:ind w:left="3300"/>
    </w:pPr>
  </w:style>
  <w:style w:type="paragraph" w:customStyle="1" w:styleId="IH2PartSymb">
    <w:name w:val="I H2 Part Symb"/>
    <w:basedOn w:val="BillBasicHeading"/>
    <w:next w:val="Normal"/>
    <w:rsid w:val="00914A07"/>
    <w:pPr>
      <w:tabs>
        <w:tab w:val="left" w:pos="-3080"/>
        <w:tab w:val="left" w:pos="0"/>
      </w:tabs>
      <w:spacing w:before="380"/>
      <w:ind w:left="2600" w:hanging="3080"/>
    </w:pPr>
    <w:rPr>
      <w:sz w:val="32"/>
    </w:rPr>
  </w:style>
  <w:style w:type="paragraph" w:customStyle="1" w:styleId="ModH3Div">
    <w:name w:val="Mod H3 Div"/>
    <w:basedOn w:val="IH3DivSymb"/>
    <w:rsid w:val="00126FC5"/>
    <w:pPr>
      <w:tabs>
        <w:tab w:val="clear" w:pos="2600"/>
        <w:tab w:val="left" w:pos="3300"/>
      </w:tabs>
      <w:ind w:left="3300"/>
    </w:pPr>
  </w:style>
  <w:style w:type="paragraph" w:customStyle="1" w:styleId="IH3DivSymb">
    <w:name w:val="I H3 Div Symb"/>
    <w:basedOn w:val="BillBasicHeading"/>
    <w:next w:val="Normal"/>
    <w:rsid w:val="00914A07"/>
    <w:pPr>
      <w:tabs>
        <w:tab w:val="left" w:pos="-3080"/>
        <w:tab w:val="left" w:pos="0"/>
      </w:tabs>
      <w:spacing w:before="240"/>
      <w:ind w:left="2600" w:hanging="3080"/>
    </w:pPr>
    <w:rPr>
      <w:sz w:val="28"/>
    </w:rPr>
  </w:style>
  <w:style w:type="paragraph" w:customStyle="1" w:styleId="ModH4SubDiv">
    <w:name w:val="Mod H4 SubDiv"/>
    <w:basedOn w:val="IH4SubDivSymb"/>
    <w:rsid w:val="00126FC5"/>
    <w:pPr>
      <w:tabs>
        <w:tab w:val="clear" w:pos="2600"/>
        <w:tab w:val="left" w:pos="3300"/>
      </w:tabs>
      <w:ind w:left="3300"/>
    </w:pPr>
  </w:style>
  <w:style w:type="paragraph" w:customStyle="1" w:styleId="IH4SubDivSymb">
    <w:name w:val="I H4 SubDiv Symb"/>
    <w:basedOn w:val="BillBasicHeading"/>
    <w:next w:val="Normal"/>
    <w:rsid w:val="00914A07"/>
    <w:pPr>
      <w:tabs>
        <w:tab w:val="left" w:pos="-3080"/>
        <w:tab w:val="left" w:pos="0"/>
      </w:tabs>
      <w:spacing w:before="240"/>
      <w:ind w:left="2600" w:hanging="3080"/>
      <w:jc w:val="both"/>
    </w:pPr>
    <w:rPr>
      <w:sz w:val="26"/>
    </w:rPr>
  </w:style>
  <w:style w:type="paragraph" w:customStyle="1" w:styleId="ModH5Sec">
    <w:name w:val="Mod H5 Sec"/>
    <w:basedOn w:val="IH5SecSymb"/>
    <w:rsid w:val="00126FC5"/>
    <w:pPr>
      <w:tabs>
        <w:tab w:val="clear" w:pos="1100"/>
        <w:tab w:val="left" w:pos="1800"/>
      </w:tabs>
      <w:ind w:left="2200"/>
    </w:pPr>
  </w:style>
  <w:style w:type="paragraph" w:customStyle="1" w:styleId="IH5SecSymb">
    <w:name w:val="I H5 Sec Symb"/>
    <w:basedOn w:val="BillBasicHeading"/>
    <w:next w:val="Normal"/>
    <w:rsid w:val="00914A07"/>
    <w:pPr>
      <w:tabs>
        <w:tab w:val="clear" w:pos="2600"/>
        <w:tab w:val="left" w:pos="-1580"/>
        <w:tab w:val="left" w:pos="0"/>
        <w:tab w:val="left" w:pos="1100"/>
      </w:tabs>
      <w:spacing w:before="240"/>
      <w:ind w:left="1100" w:hanging="1580"/>
    </w:pPr>
  </w:style>
  <w:style w:type="paragraph" w:customStyle="1" w:styleId="Modmain">
    <w:name w:val="Mod main"/>
    <w:basedOn w:val="Amain"/>
    <w:rsid w:val="00126FC5"/>
    <w:pPr>
      <w:tabs>
        <w:tab w:val="clear" w:pos="900"/>
        <w:tab w:val="clear" w:pos="1100"/>
        <w:tab w:val="right" w:pos="1600"/>
        <w:tab w:val="left" w:pos="1800"/>
      </w:tabs>
      <w:ind w:left="2200"/>
    </w:pPr>
  </w:style>
  <w:style w:type="paragraph" w:customStyle="1" w:styleId="Modpara">
    <w:name w:val="Mod para"/>
    <w:basedOn w:val="BillBasic"/>
    <w:rsid w:val="00126FC5"/>
    <w:pPr>
      <w:tabs>
        <w:tab w:val="right" w:pos="2100"/>
        <w:tab w:val="left" w:pos="2300"/>
      </w:tabs>
      <w:ind w:left="2700" w:hanging="1600"/>
      <w:outlineLvl w:val="6"/>
    </w:pPr>
  </w:style>
  <w:style w:type="paragraph" w:customStyle="1" w:styleId="Modsubpara">
    <w:name w:val="Mod subpara"/>
    <w:basedOn w:val="Asubpara"/>
    <w:rsid w:val="00126FC5"/>
    <w:pPr>
      <w:tabs>
        <w:tab w:val="clear" w:pos="1900"/>
        <w:tab w:val="clear" w:pos="2100"/>
        <w:tab w:val="right" w:pos="2640"/>
        <w:tab w:val="left" w:pos="2840"/>
      </w:tabs>
      <w:ind w:left="3240" w:hanging="2140"/>
    </w:pPr>
  </w:style>
  <w:style w:type="paragraph" w:customStyle="1" w:styleId="Modsubsubpara">
    <w:name w:val="Mod subsubpara"/>
    <w:basedOn w:val="AsubsubparaSymb"/>
    <w:rsid w:val="00126FC5"/>
    <w:pPr>
      <w:tabs>
        <w:tab w:val="clear" w:pos="2400"/>
        <w:tab w:val="clear" w:pos="2600"/>
        <w:tab w:val="right" w:pos="3160"/>
        <w:tab w:val="left" w:pos="3360"/>
      </w:tabs>
      <w:ind w:left="3760" w:hanging="2660"/>
    </w:pPr>
  </w:style>
  <w:style w:type="paragraph" w:customStyle="1" w:styleId="AsubsubparaSymb">
    <w:name w:val="A subsubpara Symb"/>
    <w:basedOn w:val="BillBasic"/>
    <w:rsid w:val="00126FC5"/>
    <w:pPr>
      <w:tabs>
        <w:tab w:val="left" w:pos="0"/>
        <w:tab w:val="right" w:pos="2400"/>
        <w:tab w:val="left" w:pos="2600"/>
      </w:tabs>
      <w:ind w:left="2602" w:hanging="3084"/>
      <w:outlineLvl w:val="8"/>
    </w:pPr>
  </w:style>
  <w:style w:type="paragraph" w:customStyle="1" w:styleId="Modmainreturn">
    <w:name w:val="Mod main return"/>
    <w:basedOn w:val="AmainreturnSymb"/>
    <w:rsid w:val="00126FC5"/>
    <w:pPr>
      <w:ind w:left="1800"/>
    </w:pPr>
  </w:style>
  <w:style w:type="paragraph" w:customStyle="1" w:styleId="Modparareturn">
    <w:name w:val="Mod para return"/>
    <w:basedOn w:val="AparareturnSymb"/>
    <w:rsid w:val="00126FC5"/>
    <w:pPr>
      <w:ind w:left="2300"/>
    </w:pPr>
  </w:style>
  <w:style w:type="paragraph" w:customStyle="1" w:styleId="AparareturnSymb">
    <w:name w:val="A para return Symb"/>
    <w:basedOn w:val="BillBasic"/>
    <w:rsid w:val="00126FC5"/>
    <w:pPr>
      <w:tabs>
        <w:tab w:val="left" w:pos="2081"/>
      </w:tabs>
      <w:ind w:left="1599" w:hanging="2081"/>
    </w:pPr>
  </w:style>
  <w:style w:type="paragraph" w:customStyle="1" w:styleId="Modsubparareturn">
    <w:name w:val="Mod subpara return"/>
    <w:basedOn w:val="AsubparareturnSymb"/>
    <w:rsid w:val="00126FC5"/>
    <w:pPr>
      <w:ind w:left="3040"/>
    </w:pPr>
  </w:style>
  <w:style w:type="paragraph" w:customStyle="1" w:styleId="AsubparareturnSymb">
    <w:name w:val="A subpara return Symb"/>
    <w:basedOn w:val="BillBasic"/>
    <w:rsid w:val="00126FC5"/>
    <w:pPr>
      <w:tabs>
        <w:tab w:val="left" w:pos="2580"/>
      </w:tabs>
      <w:ind w:left="2098" w:hanging="2580"/>
    </w:pPr>
  </w:style>
  <w:style w:type="paragraph" w:customStyle="1" w:styleId="Modref">
    <w:name w:val="Mod ref"/>
    <w:basedOn w:val="refSymb"/>
    <w:rsid w:val="00126FC5"/>
    <w:pPr>
      <w:ind w:left="1100"/>
    </w:pPr>
  </w:style>
  <w:style w:type="paragraph" w:customStyle="1" w:styleId="ModaNote">
    <w:name w:val="Mod aNote"/>
    <w:basedOn w:val="aNoteSymb"/>
    <w:rsid w:val="00126FC5"/>
    <w:pPr>
      <w:tabs>
        <w:tab w:val="left" w:pos="2600"/>
      </w:tabs>
      <w:ind w:left="2600"/>
    </w:pPr>
  </w:style>
  <w:style w:type="paragraph" w:customStyle="1" w:styleId="ModNote">
    <w:name w:val="Mod Note"/>
    <w:basedOn w:val="aNoteSymb"/>
    <w:rsid w:val="00126FC5"/>
    <w:pPr>
      <w:tabs>
        <w:tab w:val="left" w:pos="2600"/>
      </w:tabs>
      <w:ind w:left="2600"/>
    </w:pPr>
  </w:style>
  <w:style w:type="paragraph" w:customStyle="1" w:styleId="ApprFormHd">
    <w:name w:val="ApprFormHd"/>
    <w:basedOn w:val="Sched-heading"/>
    <w:rsid w:val="00126FC5"/>
    <w:pPr>
      <w:ind w:left="0" w:firstLine="0"/>
    </w:pPr>
  </w:style>
  <w:style w:type="paragraph" w:customStyle="1" w:styleId="aExplanText">
    <w:name w:val="aExplanText"/>
    <w:basedOn w:val="BillBasic"/>
    <w:rsid w:val="00126FC5"/>
    <w:rPr>
      <w:sz w:val="20"/>
    </w:rPr>
  </w:style>
  <w:style w:type="paragraph" w:customStyle="1" w:styleId="AmdtEntries">
    <w:name w:val="AmdtEntries"/>
    <w:basedOn w:val="BillBasicHeading"/>
    <w:rsid w:val="00126FC5"/>
    <w:pPr>
      <w:keepNext w:val="0"/>
      <w:tabs>
        <w:tab w:val="clear" w:pos="2600"/>
      </w:tabs>
      <w:spacing w:before="0"/>
      <w:ind w:left="3200" w:hanging="2100"/>
    </w:pPr>
    <w:rPr>
      <w:sz w:val="18"/>
    </w:rPr>
  </w:style>
  <w:style w:type="paragraph" w:customStyle="1" w:styleId="AmdtEntriesDefL2">
    <w:name w:val="AmdtEntriesDefL2"/>
    <w:basedOn w:val="AmdtEntries"/>
    <w:rsid w:val="00126FC5"/>
    <w:pPr>
      <w:tabs>
        <w:tab w:val="left" w:pos="3000"/>
      </w:tabs>
      <w:ind w:left="3600" w:hanging="2500"/>
    </w:pPr>
  </w:style>
  <w:style w:type="paragraph" w:customStyle="1" w:styleId="Actdetailsnote">
    <w:name w:val="Act details note"/>
    <w:basedOn w:val="Actdetails"/>
    <w:uiPriority w:val="99"/>
    <w:rsid w:val="00126FC5"/>
    <w:pPr>
      <w:ind w:left="1620" w:right="-60" w:hanging="720"/>
    </w:pPr>
    <w:rPr>
      <w:sz w:val="18"/>
    </w:rPr>
  </w:style>
  <w:style w:type="paragraph" w:customStyle="1" w:styleId="DetailsNo">
    <w:name w:val="Details No"/>
    <w:basedOn w:val="Actdetails"/>
    <w:uiPriority w:val="99"/>
    <w:rsid w:val="00126FC5"/>
    <w:pPr>
      <w:ind w:left="0"/>
    </w:pPr>
    <w:rPr>
      <w:sz w:val="18"/>
    </w:rPr>
  </w:style>
  <w:style w:type="paragraph" w:customStyle="1" w:styleId="ISchMain">
    <w:name w:val="I Sch Main"/>
    <w:basedOn w:val="BillBasic"/>
    <w:rsid w:val="00B761FF"/>
    <w:pPr>
      <w:tabs>
        <w:tab w:val="right" w:pos="900"/>
        <w:tab w:val="left" w:pos="1100"/>
      </w:tabs>
      <w:ind w:left="1100" w:hanging="1100"/>
    </w:pPr>
  </w:style>
  <w:style w:type="paragraph" w:customStyle="1" w:styleId="ISchpara">
    <w:name w:val="I Sch para"/>
    <w:basedOn w:val="BillBasic"/>
    <w:rsid w:val="00B761FF"/>
    <w:pPr>
      <w:tabs>
        <w:tab w:val="right" w:pos="1400"/>
        <w:tab w:val="left" w:pos="1600"/>
      </w:tabs>
      <w:ind w:left="1600" w:hanging="1600"/>
    </w:pPr>
  </w:style>
  <w:style w:type="paragraph" w:customStyle="1" w:styleId="ISchsubpara">
    <w:name w:val="I Sch subpara"/>
    <w:basedOn w:val="BillBasic"/>
    <w:rsid w:val="00B761FF"/>
    <w:pPr>
      <w:tabs>
        <w:tab w:val="right" w:pos="1940"/>
        <w:tab w:val="left" w:pos="2140"/>
      </w:tabs>
      <w:ind w:left="2140" w:hanging="2140"/>
    </w:pPr>
  </w:style>
  <w:style w:type="paragraph" w:customStyle="1" w:styleId="ISchsubsubpara">
    <w:name w:val="I Sch subsubpara"/>
    <w:basedOn w:val="BillBasic"/>
    <w:rsid w:val="00B761FF"/>
    <w:pPr>
      <w:tabs>
        <w:tab w:val="right" w:pos="2460"/>
        <w:tab w:val="left" w:pos="2660"/>
      </w:tabs>
      <w:ind w:left="2660" w:hanging="2660"/>
    </w:pPr>
  </w:style>
  <w:style w:type="paragraph" w:customStyle="1" w:styleId="AssectheadingSymb">
    <w:name w:val="A ssect heading Symb"/>
    <w:basedOn w:val="Amain"/>
    <w:rsid w:val="00126FC5"/>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126FC5"/>
    <w:pPr>
      <w:tabs>
        <w:tab w:val="left" w:pos="1582"/>
      </w:tabs>
      <w:ind w:left="1100" w:hanging="1582"/>
    </w:pPr>
  </w:style>
  <w:style w:type="paragraph" w:customStyle="1" w:styleId="aDefparaSymb">
    <w:name w:val="aDef para Symb"/>
    <w:basedOn w:val="Apara"/>
    <w:rsid w:val="00126FC5"/>
    <w:pPr>
      <w:tabs>
        <w:tab w:val="clear" w:pos="1600"/>
        <w:tab w:val="left" w:pos="0"/>
        <w:tab w:val="left" w:pos="1599"/>
      </w:tabs>
      <w:ind w:left="1599" w:hanging="2081"/>
    </w:pPr>
  </w:style>
  <w:style w:type="paragraph" w:customStyle="1" w:styleId="aDefsubparaSymb">
    <w:name w:val="aDef subpara Symb"/>
    <w:basedOn w:val="Asubpara"/>
    <w:rsid w:val="00126FC5"/>
    <w:pPr>
      <w:tabs>
        <w:tab w:val="left" w:pos="0"/>
      </w:tabs>
      <w:ind w:left="2098" w:hanging="2580"/>
    </w:pPr>
  </w:style>
  <w:style w:type="paragraph" w:customStyle="1" w:styleId="SchAparaSymb">
    <w:name w:val="Sch A para Symb"/>
    <w:basedOn w:val="Apara"/>
    <w:rsid w:val="00126FC5"/>
    <w:pPr>
      <w:tabs>
        <w:tab w:val="left" w:pos="0"/>
      </w:tabs>
      <w:ind w:hanging="2080"/>
    </w:pPr>
  </w:style>
  <w:style w:type="paragraph" w:customStyle="1" w:styleId="SchAsubparaSymb">
    <w:name w:val="Sch A subpara Symb"/>
    <w:basedOn w:val="Asubpara"/>
    <w:rsid w:val="00126FC5"/>
    <w:pPr>
      <w:tabs>
        <w:tab w:val="left" w:pos="0"/>
      </w:tabs>
      <w:ind w:hanging="2580"/>
    </w:pPr>
  </w:style>
  <w:style w:type="paragraph" w:customStyle="1" w:styleId="SchAsubsubparaSymb">
    <w:name w:val="Sch A subsubpara Symb"/>
    <w:basedOn w:val="AsubsubparaSymb"/>
    <w:rsid w:val="00126FC5"/>
  </w:style>
  <w:style w:type="paragraph" w:customStyle="1" w:styleId="IshadedH5SecSymb">
    <w:name w:val="I shaded H5 Sec Symb"/>
    <w:basedOn w:val="AH5Sec"/>
    <w:rsid w:val="001D01B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346C07"/>
    <w:pPr>
      <w:tabs>
        <w:tab w:val="clear" w:pos="-1580"/>
      </w:tabs>
      <w:ind w:left="975" w:hanging="1457"/>
    </w:pPr>
  </w:style>
  <w:style w:type="paragraph" w:customStyle="1" w:styleId="IMainSymb">
    <w:name w:val="I Main Symb"/>
    <w:basedOn w:val="Amain"/>
    <w:rsid w:val="00126FC5"/>
    <w:pPr>
      <w:tabs>
        <w:tab w:val="left" w:pos="0"/>
      </w:tabs>
      <w:ind w:hanging="1580"/>
    </w:pPr>
  </w:style>
  <w:style w:type="paragraph" w:customStyle="1" w:styleId="IparaSymb">
    <w:name w:val="I para Symb"/>
    <w:basedOn w:val="Apara"/>
    <w:rsid w:val="00126FC5"/>
    <w:pPr>
      <w:tabs>
        <w:tab w:val="left" w:pos="0"/>
      </w:tabs>
      <w:ind w:hanging="2080"/>
      <w:outlineLvl w:val="9"/>
    </w:pPr>
  </w:style>
  <w:style w:type="paragraph" w:customStyle="1" w:styleId="IsubparaSymb">
    <w:name w:val="I subpara Symb"/>
    <w:basedOn w:val="Asubpara"/>
    <w:rsid w:val="00126FC5"/>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26FC5"/>
    <w:pPr>
      <w:tabs>
        <w:tab w:val="clear" w:pos="2400"/>
        <w:tab w:val="clear" w:pos="2600"/>
        <w:tab w:val="right" w:pos="2460"/>
        <w:tab w:val="left" w:pos="2660"/>
      </w:tabs>
      <w:ind w:left="2660" w:hanging="3140"/>
    </w:pPr>
  </w:style>
  <w:style w:type="paragraph" w:customStyle="1" w:styleId="IdefparaSymb">
    <w:name w:val="I def para Symb"/>
    <w:basedOn w:val="IparaSymb"/>
    <w:rsid w:val="00D43285"/>
    <w:pPr>
      <w:ind w:left="1599" w:hanging="2081"/>
    </w:pPr>
  </w:style>
  <w:style w:type="paragraph" w:customStyle="1" w:styleId="IdefsubparaSymb">
    <w:name w:val="I def subpara Symb"/>
    <w:basedOn w:val="IsubparaSymb"/>
    <w:rsid w:val="00D43285"/>
    <w:pPr>
      <w:ind w:left="2138"/>
    </w:pPr>
  </w:style>
  <w:style w:type="paragraph" w:customStyle="1" w:styleId="ISched-headingSymb">
    <w:name w:val="I Sched-heading Symb"/>
    <w:basedOn w:val="BillBasicHeading"/>
    <w:next w:val="Normal"/>
    <w:rsid w:val="00914A07"/>
    <w:pPr>
      <w:tabs>
        <w:tab w:val="left" w:pos="-3080"/>
        <w:tab w:val="left" w:pos="0"/>
      </w:tabs>
      <w:spacing w:before="320"/>
      <w:ind w:left="2600" w:hanging="3080"/>
    </w:pPr>
    <w:rPr>
      <w:sz w:val="34"/>
    </w:rPr>
  </w:style>
  <w:style w:type="paragraph" w:customStyle="1" w:styleId="ISched-PartSymb">
    <w:name w:val="I Sched-Part Symb"/>
    <w:basedOn w:val="BillBasicHeading"/>
    <w:rsid w:val="00914A07"/>
    <w:pPr>
      <w:tabs>
        <w:tab w:val="left" w:pos="-3080"/>
        <w:tab w:val="left" w:pos="0"/>
      </w:tabs>
      <w:spacing w:before="380"/>
      <w:ind w:left="2600" w:hanging="3080"/>
    </w:pPr>
    <w:rPr>
      <w:sz w:val="32"/>
    </w:rPr>
  </w:style>
  <w:style w:type="paragraph" w:customStyle="1" w:styleId="ISched-formSymb">
    <w:name w:val="I Sched-form Symb"/>
    <w:basedOn w:val="BillBasicHeading"/>
    <w:rsid w:val="00126FC5"/>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914A0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914A07"/>
    <w:pPr>
      <w:tabs>
        <w:tab w:val="left" w:pos="-3080"/>
        <w:tab w:val="left" w:pos="0"/>
      </w:tabs>
      <w:spacing w:before="320"/>
      <w:ind w:left="2600" w:hanging="3080"/>
      <w:jc w:val="both"/>
    </w:pPr>
    <w:rPr>
      <w:sz w:val="34"/>
    </w:rPr>
  </w:style>
  <w:style w:type="paragraph" w:customStyle="1" w:styleId="AmainbulletSymb">
    <w:name w:val="A main bullet Symb"/>
    <w:basedOn w:val="BillBasic"/>
    <w:rsid w:val="005C4CD6"/>
    <w:pPr>
      <w:tabs>
        <w:tab w:val="left" w:pos="1100"/>
      </w:tabs>
      <w:spacing w:before="60"/>
      <w:ind w:left="1500" w:hanging="1986"/>
    </w:pPr>
  </w:style>
  <w:style w:type="paragraph" w:customStyle="1" w:styleId="aExamHdgssSymb">
    <w:name w:val="aExamHdgss Symb"/>
    <w:basedOn w:val="BillBasicHeading"/>
    <w:next w:val="Normal"/>
    <w:rsid w:val="005C4CD6"/>
    <w:pPr>
      <w:tabs>
        <w:tab w:val="clear" w:pos="2600"/>
        <w:tab w:val="left" w:pos="1582"/>
      </w:tabs>
      <w:ind w:left="1100" w:hanging="1582"/>
    </w:pPr>
    <w:rPr>
      <w:sz w:val="18"/>
    </w:rPr>
  </w:style>
  <w:style w:type="paragraph" w:customStyle="1" w:styleId="aExamssSymb">
    <w:name w:val="aExamss Symb"/>
    <w:basedOn w:val="aNote"/>
    <w:rsid w:val="005C4CD6"/>
    <w:pPr>
      <w:tabs>
        <w:tab w:val="left" w:pos="1582"/>
      </w:tabs>
      <w:spacing w:before="60"/>
      <w:ind w:left="1100" w:hanging="1582"/>
    </w:pPr>
  </w:style>
  <w:style w:type="paragraph" w:customStyle="1" w:styleId="aExamINumssSymb">
    <w:name w:val="aExamINumss Symb"/>
    <w:basedOn w:val="aExamssSymb"/>
    <w:rsid w:val="005C4CD6"/>
    <w:pPr>
      <w:tabs>
        <w:tab w:val="left" w:pos="1100"/>
      </w:tabs>
      <w:ind w:left="1500" w:hanging="1986"/>
    </w:pPr>
  </w:style>
  <w:style w:type="paragraph" w:customStyle="1" w:styleId="aExamNumTextssSymb">
    <w:name w:val="aExamNumTextss Symb"/>
    <w:basedOn w:val="aExamssSymb"/>
    <w:rsid w:val="005C4CD6"/>
    <w:pPr>
      <w:tabs>
        <w:tab w:val="clear" w:pos="1582"/>
        <w:tab w:val="left" w:pos="1985"/>
      </w:tabs>
      <w:ind w:left="1503" w:hanging="1985"/>
    </w:pPr>
  </w:style>
  <w:style w:type="paragraph" w:customStyle="1" w:styleId="AExamIParaSymb">
    <w:name w:val="AExamIPara Symb"/>
    <w:basedOn w:val="aExam"/>
    <w:rsid w:val="00373086"/>
    <w:pPr>
      <w:tabs>
        <w:tab w:val="right" w:pos="1718"/>
      </w:tabs>
      <w:ind w:left="1984" w:hanging="2466"/>
    </w:pPr>
  </w:style>
  <w:style w:type="paragraph" w:customStyle="1" w:styleId="aExamBulletssSymb">
    <w:name w:val="aExamBulletss Symb"/>
    <w:basedOn w:val="aExamssSymb"/>
    <w:rsid w:val="005C4CD6"/>
    <w:pPr>
      <w:tabs>
        <w:tab w:val="left" w:pos="1100"/>
      </w:tabs>
      <w:ind w:left="1500" w:hanging="1986"/>
    </w:pPr>
  </w:style>
  <w:style w:type="paragraph" w:customStyle="1" w:styleId="aNoteTextssSymb">
    <w:name w:val="aNoteTextss Symb"/>
    <w:basedOn w:val="Normal"/>
    <w:rsid w:val="005C4CD6"/>
    <w:pPr>
      <w:tabs>
        <w:tab w:val="clear" w:pos="0"/>
        <w:tab w:val="left" w:pos="1418"/>
      </w:tabs>
      <w:spacing w:before="60"/>
      <w:ind w:left="1417" w:hanging="1899"/>
      <w:jc w:val="both"/>
    </w:pPr>
    <w:rPr>
      <w:sz w:val="20"/>
    </w:rPr>
  </w:style>
  <w:style w:type="paragraph" w:customStyle="1" w:styleId="aNoteBulletssSymb">
    <w:name w:val="aNoteBulletss Symb"/>
    <w:basedOn w:val="Normal"/>
    <w:rsid w:val="005C4CD6"/>
    <w:pPr>
      <w:tabs>
        <w:tab w:val="clear" w:pos="0"/>
        <w:tab w:val="left" w:pos="1899"/>
      </w:tabs>
      <w:spacing w:before="60"/>
      <w:ind w:left="2296" w:hanging="2778"/>
      <w:jc w:val="both"/>
    </w:pPr>
    <w:rPr>
      <w:sz w:val="20"/>
    </w:rPr>
  </w:style>
  <w:style w:type="paragraph" w:customStyle="1" w:styleId="AparabulletSymb">
    <w:name w:val="A para bullet Symb"/>
    <w:basedOn w:val="BillBasic"/>
    <w:rsid w:val="005C4CD6"/>
    <w:pPr>
      <w:tabs>
        <w:tab w:val="left" w:pos="1616"/>
        <w:tab w:val="left" w:pos="2495"/>
      </w:tabs>
      <w:spacing w:before="60"/>
      <w:ind w:left="2013" w:hanging="2495"/>
    </w:pPr>
  </w:style>
  <w:style w:type="paragraph" w:customStyle="1" w:styleId="aExamHdgparSymb">
    <w:name w:val="aExamHdgpar Symb"/>
    <w:basedOn w:val="aExamHdgssSymb"/>
    <w:next w:val="Normal"/>
    <w:rsid w:val="005C4CD6"/>
    <w:pPr>
      <w:tabs>
        <w:tab w:val="clear" w:pos="1582"/>
        <w:tab w:val="left" w:pos="1599"/>
      </w:tabs>
      <w:ind w:left="1599" w:hanging="2081"/>
    </w:pPr>
  </w:style>
  <w:style w:type="paragraph" w:customStyle="1" w:styleId="aExamparSymb">
    <w:name w:val="aExampar Symb"/>
    <w:basedOn w:val="aExamssSymb"/>
    <w:rsid w:val="005C4CD6"/>
    <w:pPr>
      <w:tabs>
        <w:tab w:val="clear" w:pos="1582"/>
        <w:tab w:val="left" w:pos="1599"/>
      </w:tabs>
      <w:ind w:left="1599" w:hanging="2081"/>
    </w:pPr>
  </w:style>
  <w:style w:type="paragraph" w:customStyle="1" w:styleId="aExamINumparSymb">
    <w:name w:val="aExamINumpar Symb"/>
    <w:basedOn w:val="aExamparSymb"/>
    <w:rsid w:val="005C4CD6"/>
    <w:pPr>
      <w:tabs>
        <w:tab w:val="left" w:pos="2000"/>
      </w:tabs>
      <w:ind w:left="2041" w:hanging="2495"/>
    </w:pPr>
  </w:style>
  <w:style w:type="paragraph" w:customStyle="1" w:styleId="aExamBulletparSymb">
    <w:name w:val="aExamBulletpar Symb"/>
    <w:basedOn w:val="aExamparSymb"/>
    <w:rsid w:val="005C4CD6"/>
    <w:pPr>
      <w:tabs>
        <w:tab w:val="clear" w:pos="1599"/>
        <w:tab w:val="left" w:pos="1616"/>
        <w:tab w:val="left" w:pos="2495"/>
      </w:tabs>
      <w:ind w:left="2013" w:hanging="2495"/>
    </w:pPr>
  </w:style>
  <w:style w:type="paragraph" w:customStyle="1" w:styleId="aNoteparSymb">
    <w:name w:val="aNotepar Symb"/>
    <w:basedOn w:val="BillBasic"/>
    <w:next w:val="Normal"/>
    <w:rsid w:val="005C4CD6"/>
    <w:pPr>
      <w:tabs>
        <w:tab w:val="left" w:pos="1599"/>
        <w:tab w:val="left" w:pos="2398"/>
      </w:tabs>
      <w:ind w:left="2410" w:hanging="2892"/>
    </w:pPr>
    <w:rPr>
      <w:sz w:val="20"/>
    </w:rPr>
  </w:style>
  <w:style w:type="paragraph" w:customStyle="1" w:styleId="aNoteTextparSymb">
    <w:name w:val="aNoteTextpar Symb"/>
    <w:basedOn w:val="aNoteparSymb"/>
    <w:rsid w:val="005C4CD6"/>
    <w:pPr>
      <w:tabs>
        <w:tab w:val="clear" w:pos="1599"/>
        <w:tab w:val="clear" w:pos="2398"/>
        <w:tab w:val="left" w:pos="2880"/>
      </w:tabs>
      <w:spacing w:before="60"/>
      <w:ind w:left="2398" w:hanging="2880"/>
    </w:pPr>
  </w:style>
  <w:style w:type="paragraph" w:customStyle="1" w:styleId="aNoteParaparSymb">
    <w:name w:val="aNoteParapar Symb"/>
    <w:basedOn w:val="aNoteparSymb"/>
    <w:rsid w:val="005C4CD6"/>
    <w:pPr>
      <w:tabs>
        <w:tab w:val="right" w:pos="2640"/>
      </w:tabs>
      <w:spacing w:before="60"/>
      <w:ind w:left="2920" w:hanging="3402"/>
    </w:pPr>
  </w:style>
  <w:style w:type="paragraph" w:customStyle="1" w:styleId="aNoteBulletparSymb">
    <w:name w:val="aNoteBulletpar Symb"/>
    <w:basedOn w:val="aNoteparSymb"/>
    <w:rsid w:val="005C4CD6"/>
    <w:pPr>
      <w:tabs>
        <w:tab w:val="clear" w:pos="1599"/>
        <w:tab w:val="left" w:pos="3289"/>
      </w:tabs>
      <w:spacing w:before="60"/>
      <w:ind w:left="2807" w:hanging="3289"/>
    </w:pPr>
  </w:style>
  <w:style w:type="paragraph" w:customStyle="1" w:styleId="AsubparabulletSymb">
    <w:name w:val="A subpara bullet Symb"/>
    <w:basedOn w:val="BillBasic"/>
    <w:rsid w:val="005C4CD6"/>
    <w:pPr>
      <w:tabs>
        <w:tab w:val="left" w:pos="2138"/>
        <w:tab w:val="left" w:pos="3005"/>
      </w:tabs>
      <w:spacing w:before="60"/>
      <w:ind w:left="2523" w:hanging="3005"/>
    </w:pPr>
  </w:style>
  <w:style w:type="paragraph" w:customStyle="1" w:styleId="aExamHdgsubparSymb">
    <w:name w:val="aExamHdgsubpar Symb"/>
    <w:basedOn w:val="aExamHdgssSymb"/>
    <w:next w:val="Normal"/>
    <w:rsid w:val="005C4CD6"/>
    <w:pPr>
      <w:tabs>
        <w:tab w:val="clear" w:pos="1582"/>
        <w:tab w:val="left" w:pos="2620"/>
      </w:tabs>
      <w:ind w:left="2138" w:hanging="2620"/>
    </w:pPr>
  </w:style>
  <w:style w:type="paragraph" w:customStyle="1" w:styleId="aExamsubparSymb">
    <w:name w:val="aExamsubpar Symb"/>
    <w:basedOn w:val="aExamssSymb"/>
    <w:rsid w:val="005C4CD6"/>
    <w:pPr>
      <w:tabs>
        <w:tab w:val="clear" w:pos="1582"/>
        <w:tab w:val="left" w:pos="2620"/>
      </w:tabs>
      <w:ind w:left="2138" w:hanging="2620"/>
    </w:pPr>
  </w:style>
  <w:style w:type="paragraph" w:customStyle="1" w:styleId="aNotesubparSymb">
    <w:name w:val="aNotesubpar Symb"/>
    <w:basedOn w:val="BillBasic"/>
    <w:next w:val="Normal"/>
    <w:rsid w:val="005C4CD6"/>
    <w:pPr>
      <w:tabs>
        <w:tab w:val="left" w:pos="2138"/>
        <w:tab w:val="left" w:pos="2937"/>
      </w:tabs>
      <w:ind w:left="2455" w:hanging="2937"/>
    </w:pPr>
    <w:rPr>
      <w:sz w:val="20"/>
    </w:rPr>
  </w:style>
  <w:style w:type="paragraph" w:customStyle="1" w:styleId="aNoteTextsubparSymb">
    <w:name w:val="aNoteTextsubpar Symb"/>
    <w:basedOn w:val="aNotesubparSymb"/>
    <w:rsid w:val="00373086"/>
    <w:pPr>
      <w:tabs>
        <w:tab w:val="clear" w:pos="2138"/>
        <w:tab w:val="clear" w:pos="2937"/>
        <w:tab w:val="left" w:pos="2943"/>
      </w:tabs>
      <w:spacing w:before="60"/>
      <w:ind w:left="2943" w:hanging="3425"/>
    </w:pPr>
  </w:style>
  <w:style w:type="paragraph" w:customStyle="1" w:styleId="PenaltySymb">
    <w:name w:val="Penalty Symb"/>
    <w:basedOn w:val="AmainreturnSymb"/>
    <w:rsid w:val="005C4CD6"/>
  </w:style>
  <w:style w:type="paragraph" w:customStyle="1" w:styleId="PenaltyParaSymb">
    <w:name w:val="PenaltyPara Symb"/>
    <w:basedOn w:val="Normal"/>
    <w:rsid w:val="005C4CD6"/>
    <w:pPr>
      <w:tabs>
        <w:tab w:val="right" w:pos="1360"/>
      </w:tabs>
      <w:spacing w:before="60"/>
      <w:ind w:left="1599" w:hanging="2081"/>
      <w:jc w:val="both"/>
    </w:pPr>
  </w:style>
  <w:style w:type="paragraph" w:customStyle="1" w:styleId="FormulaSymb">
    <w:name w:val="Formula Symb"/>
    <w:basedOn w:val="BillBasic"/>
    <w:rsid w:val="00126FC5"/>
    <w:pPr>
      <w:tabs>
        <w:tab w:val="left" w:pos="-480"/>
      </w:tabs>
      <w:spacing w:line="260" w:lineRule="atLeast"/>
      <w:ind w:hanging="480"/>
      <w:jc w:val="center"/>
    </w:pPr>
  </w:style>
  <w:style w:type="paragraph" w:customStyle="1" w:styleId="NormalSymb">
    <w:name w:val="Normal Symb"/>
    <w:basedOn w:val="Normal"/>
    <w:qFormat/>
    <w:rsid w:val="00126FC5"/>
    <w:pPr>
      <w:ind w:hanging="482"/>
    </w:pPr>
  </w:style>
  <w:style w:type="character" w:styleId="PlaceholderText">
    <w:name w:val="Placeholder Text"/>
    <w:basedOn w:val="DefaultParagraphFont"/>
    <w:uiPriority w:val="99"/>
    <w:semiHidden/>
    <w:rsid w:val="00126FC5"/>
    <w:rPr>
      <w:color w:val="808080"/>
    </w:rPr>
  </w:style>
  <w:style w:type="paragraph" w:styleId="Title">
    <w:name w:val="Title"/>
    <w:basedOn w:val="Normal"/>
    <w:link w:val="TitleChar"/>
    <w:qFormat/>
    <w:rsid w:val="003D4FF5"/>
    <w:pPr>
      <w:pBdr>
        <w:top w:val="single" w:sz="4" w:space="1" w:color="auto"/>
        <w:bottom w:val="single" w:sz="4" w:space="1" w:color="auto"/>
      </w:pBdr>
      <w:tabs>
        <w:tab w:val="clear" w:pos="0"/>
      </w:tabs>
      <w:spacing w:before="240" w:after="240"/>
    </w:pPr>
    <w:rPr>
      <w:rFonts w:ascii="Arial" w:hAnsi="Arial" w:cs="Arial"/>
      <w:b/>
      <w:bCs/>
      <w:kern w:val="28"/>
      <w:sz w:val="40"/>
      <w:szCs w:val="40"/>
    </w:rPr>
  </w:style>
  <w:style w:type="character" w:customStyle="1" w:styleId="TitleChar">
    <w:name w:val="Title Char"/>
    <w:basedOn w:val="DefaultParagraphFont"/>
    <w:link w:val="Title"/>
    <w:rsid w:val="003D4FF5"/>
    <w:rPr>
      <w:rFonts w:ascii="Arial" w:hAnsi="Arial" w:cs="Arial"/>
      <w:b/>
      <w:bCs/>
      <w:kern w:val="28"/>
      <w:sz w:val="40"/>
      <w:szCs w:val="40"/>
      <w:lang w:eastAsia="en-US"/>
    </w:rPr>
  </w:style>
  <w:style w:type="paragraph" w:styleId="BodyText">
    <w:name w:val="Body Text"/>
    <w:basedOn w:val="Normal"/>
    <w:link w:val="BodyTextChar"/>
    <w:rsid w:val="003D4FF5"/>
    <w:pPr>
      <w:tabs>
        <w:tab w:val="clear" w:pos="0"/>
      </w:tabs>
      <w:spacing w:before="120" w:after="60"/>
      <w:jc w:val="both"/>
    </w:pPr>
  </w:style>
  <w:style w:type="character" w:customStyle="1" w:styleId="BodyTextChar">
    <w:name w:val="Body Text Char"/>
    <w:basedOn w:val="DefaultParagraphFont"/>
    <w:link w:val="BodyText"/>
    <w:rsid w:val="003D4FF5"/>
    <w:rPr>
      <w:sz w:val="24"/>
      <w:lang w:eastAsia="en-US"/>
    </w:rPr>
  </w:style>
  <w:style w:type="paragraph" w:styleId="ListBullet">
    <w:name w:val="List Bullet"/>
    <w:basedOn w:val="Normal"/>
    <w:autoRedefine/>
    <w:rsid w:val="003D4FF5"/>
    <w:pPr>
      <w:tabs>
        <w:tab w:val="clear" w:pos="0"/>
        <w:tab w:val="num" w:pos="360"/>
      </w:tabs>
      <w:spacing w:before="120" w:after="60"/>
      <w:ind w:left="360" w:hanging="360"/>
    </w:pPr>
  </w:style>
  <w:style w:type="paragraph" w:styleId="BodyTextIndent">
    <w:name w:val="Body Text Indent"/>
    <w:basedOn w:val="Normal"/>
    <w:link w:val="BodyTextIndentChar"/>
    <w:rsid w:val="003D4FF5"/>
    <w:pPr>
      <w:tabs>
        <w:tab w:val="clear" w:pos="0"/>
      </w:tabs>
      <w:spacing w:after="120"/>
      <w:ind w:left="283"/>
    </w:pPr>
  </w:style>
  <w:style w:type="character" w:customStyle="1" w:styleId="BodyTextIndentChar">
    <w:name w:val="Body Text Indent Char"/>
    <w:basedOn w:val="DefaultParagraphFont"/>
    <w:link w:val="BodyTextIndent"/>
    <w:rsid w:val="003D4FF5"/>
    <w:rPr>
      <w:sz w:val="24"/>
      <w:lang w:eastAsia="en-US"/>
    </w:rPr>
  </w:style>
  <w:style w:type="paragraph" w:styleId="ListBullet2">
    <w:name w:val="List Bullet 2"/>
    <w:basedOn w:val="Normal"/>
    <w:autoRedefine/>
    <w:rsid w:val="003D4FF5"/>
    <w:pPr>
      <w:tabs>
        <w:tab w:val="clear" w:pos="0"/>
        <w:tab w:val="num" w:pos="643"/>
      </w:tabs>
      <w:spacing w:before="120" w:after="60"/>
      <w:ind w:left="643" w:hanging="360"/>
    </w:pPr>
    <w:rPr>
      <w:lang w:val="en-US"/>
    </w:rPr>
  </w:style>
  <w:style w:type="paragraph" w:customStyle="1" w:styleId="AuthLaw">
    <w:name w:val="AuthLaw"/>
    <w:basedOn w:val="BillBasic"/>
    <w:rsid w:val="003D4FF5"/>
    <w:rPr>
      <w:rFonts w:ascii="Arial" w:hAnsi="Arial" w:cs="Arial"/>
      <w:b/>
      <w:bCs/>
      <w:sz w:val="20"/>
    </w:rPr>
  </w:style>
  <w:style w:type="paragraph" w:customStyle="1" w:styleId="EndNote20">
    <w:name w:val="EndNote2"/>
    <w:basedOn w:val="BillBasic"/>
    <w:rsid w:val="003D4FF5"/>
    <w:pPr>
      <w:keepNext/>
      <w:tabs>
        <w:tab w:val="left" w:pos="240"/>
      </w:tabs>
      <w:spacing w:before="160" w:after="80"/>
      <w:jc w:val="left"/>
    </w:pPr>
    <w:rPr>
      <w:b/>
      <w:bCs/>
      <w:sz w:val="18"/>
      <w:szCs w:val="18"/>
    </w:rPr>
  </w:style>
  <w:style w:type="paragraph" w:customStyle="1" w:styleId="EndNoteSubHeading">
    <w:name w:val="EndNoteSubHeading"/>
    <w:basedOn w:val="Normal"/>
    <w:next w:val="EndNoteText"/>
    <w:rsid w:val="003D4FF5"/>
    <w:pPr>
      <w:keepNext/>
      <w:tabs>
        <w:tab w:val="clear" w:pos="0"/>
        <w:tab w:val="left" w:pos="700"/>
      </w:tabs>
      <w:spacing w:before="120"/>
      <w:ind w:left="700" w:hanging="700"/>
    </w:pPr>
    <w:rPr>
      <w:rFonts w:ascii="Arial" w:hAnsi="Arial" w:cs="Arial"/>
      <w:b/>
      <w:bCs/>
      <w:sz w:val="20"/>
    </w:rPr>
  </w:style>
  <w:style w:type="paragraph" w:customStyle="1" w:styleId="aNotess">
    <w:name w:val="aNotess"/>
    <w:basedOn w:val="BillBasic"/>
    <w:rsid w:val="003D4FF5"/>
    <w:pPr>
      <w:ind w:left="1900" w:hanging="800"/>
    </w:pPr>
    <w:rPr>
      <w:sz w:val="20"/>
    </w:rPr>
  </w:style>
  <w:style w:type="paragraph" w:customStyle="1" w:styleId="aExamINum">
    <w:name w:val="aExamINum"/>
    <w:basedOn w:val="aExam"/>
    <w:rsid w:val="003D4FF5"/>
    <w:pPr>
      <w:tabs>
        <w:tab w:val="clear" w:pos="1100"/>
        <w:tab w:val="clear" w:pos="2381"/>
        <w:tab w:val="left" w:pos="1500"/>
      </w:tabs>
      <w:ind w:left="1500" w:hanging="400"/>
    </w:pPr>
  </w:style>
  <w:style w:type="paragraph" w:customStyle="1" w:styleId="AH3sec">
    <w:name w:val="A H3 sec"/>
    <w:aliases w:val="H3"/>
    <w:basedOn w:val="Normal"/>
    <w:next w:val="Amain"/>
    <w:rsid w:val="003D4FF5"/>
    <w:pPr>
      <w:keepNext/>
      <w:keepLines/>
      <w:pBdr>
        <w:top w:val="single" w:sz="4" w:space="1" w:color="auto"/>
      </w:pBdr>
      <w:tabs>
        <w:tab w:val="clear" w:pos="0"/>
      </w:tabs>
      <w:spacing w:before="180" w:after="60"/>
    </w:pPr>
    <w:rPr>
      <w:rFonts w:ascii="Arial" w:hAnsi="Arial" w:cs="Arial"/>
      <w:b/>
      <w:bCs/>
      <w:sz w:val="22"/>
      <w:szCs w:val="22"/>
    </w:rPr>
  </w:style>
  <w:style w:type="paragraph" w:customStyle="1" w:styleId="aExamNumTextpar">
    <w:name w:val="aExamNumTextpar"/>
    <w:basedOn w:val="aExampar"/>
    <w:rsid w:val="003D4FF5"/>
    <w:pPr>
      <w:tabs>
        <w:tab w:val="clear" w:pos="1100"/>
        <w:tab w:val="clear" w:pos="2381"/>
      </w:tabs>
      <w:ind w:left="2000"/>
    </w:pPr>
  </w:style>
  <w:style w:type="paragraph" w:customStyle="1" w:styleId="aExamNumsubpar">
    <w:name w:val="aExamNumsubpar"/>
    <w:basedOn w:val="aExamsubpar"/>
    <w:rsid w:val="003D4FF5"/>
    <w:pPr>
      <w:tabs>
        <w:tab w:val="clear" w:pos="1100"/>
        <w:tab w:val="clear" w:pos="2381"/>
        <w:tab w:val="left" w:pos="2540"/>
      </w:tabs>
      <w:ind w:left="2540" w:hanging="400"/>
    </w:pPr>
  </w:style>
  <w:style w:type="paragraph" w:customStyle="1" w:styleId="aExamNumTextsubpar">
    <w:name w:val="aExamNumTextsubpar"/>
    <w:basedOn w:val="aExampar"/>
    <w:rsid w:val="003D4FF5"/>
    <w:pPr>
      <w:tabs>
        <w:tab w:val="clear" w:pos="1100"/>
        <w:tab w:val="clear" w:pos="2381"/>
      </w:tabs>
      <w:ind w:left="2540"/>
    </w:pPr>
  </w:style>
  <w:style w:type="paragraph" w:customStyle="1" w:styleId="aExamBulletsubpar">
    <w:name w:val="aExamBulletsubpar"/>
    <w:basedOn w:val="aExamsubpar"/>
    <w:rsid w:val="003D4FF5"/>
    <w:pPr>
      <w:tabs>
        <w:tab w:val="clear" w:pos="1100"/>
        <w:tab w:val="clear" w:pos="2381"/>
        <w:tab w:val="num" w:pos="1800"/>
        <w:tab w:val="num" w:pos="2540"/>
      </w:tabs>
      <w:ind w:left="2540" w:hanging="400"/>
    </w:pPr>
  </w:style>
  <w:style w:type="paragraph" w:customStyle="1" w:styleId="aNoteParasubpar">
    <w:name w:val="aNoteParasubpar"/>
    <w:basedOn w:val="aNotesubpar"/>
    <w:rsid w:val="003D4FF5"/>
    <w:pPr>
      <w:tabs>
        <w:tab w:val="right" w:pos="3180"/>
      </w:tabs>
      <w:spacing w:before="0"/>
      <w:ind w:left="3460" w:hanging="1320"/>
    </w:pPr>
  </w:style>
  <w:style w:type="paragraph" w:customStyle="1" w:styleId="aNoteBulletann">
    <w:name w:val="aNoteBulletann"/>
    <w:basedOn w:val="aNotess"/>
    <w:rsid w:val="003D4FF5"/>
    <w:pPr>
      <w:tabs>
        <w:tab w:val="left" w:pos="2200"/>
      </w:tabs>
      <w:spacing w:before="0"/>
      <w:ind w:left="0" w:firstLine="0"/>
    </w:pPr>
  </w:style>
  <w:style w:type="paragraph" w:customStyle="1" w:styleId="aNoteBulletparann">
    <w:name w:val="aNoteBulletparann"/>
    <w:basedOn w:val="aNotepar"/>
    <w:rsid w:val="003D4FF5"/>
    <w:pPr>
      <w:tabs>
        <w:tab w:val="left" w:pos="2700"/>
      </w:tabs>
      <w:spacing w:before="0"/>
      <w:ind w:left="0" w:firstLine="0"/>
    </w:pPr>
  </w:style>
  <w:style w:type="paragraph" w:customStyle="1" w:styleId="aNoteBulletsubpar">
    <w:name w:val="aNoteBulletsubpar"/>
    <w:basedOn w:val="aNotesubpar"/>
    <w:rsid w:val="003D4FF5"/>
    <w:pPr>
      <w:tabs>
        <w:tab w:val="num" w:pos="1300"/>
        <w:tab w:val="left" w:pos="3240"/>
        <w:tab w:val="num" w:pos="3300"/>
      </w:tabs>
      <w:spacing w:before="0"/>
      <w:ind w:left="3240" w:hanging="300"/>
    </w:pPr>
  </w:style>
  <w:style w:type="paragraph" w:customStyle="1" w:styleId="aExamNumpar">
    <w:name w:val="aExamNumpar"/>
    <w:basedOn w:val="aExamINumss"/>
    <w:rsid w:val="003D4FF5"/>
    <w:pPr>
      <w:tabs>
        <w:tab w:val="clear" w:pos="1100"/>
        <w:tab w:val="clear" w:pos="1500"/>
        <w:tab w:val="clear" w:pos="2381"/>
        <w:tab w:val="left" w:pos="2000"/>
      </w:tabs>
      <w:ind w:left="2000"/>
    </w:pPr>
  </w:style>
  <w:style w:type="paragraph" w:customStyle="1" w:styleId="Schsectionheading">
    <w:name w:val="Sch section heading"/>
    <w:basedOn w:val="BillBasic"/>
    <w:next w:val="Amain"/>
    <w:rsid w:val="003D4FF5"/>
    <w:pPr>
      <w:spacing w:before="160"/>
      <w:jc w:val="left"/>
      <w:outlineLvl w:val="4"/>
    </w:pPr>
    <w:rPr>
      <w:rFonts w:ascii="Arial" w:hAnsi="Arial" w:cs="Arial"/>
      <w:b/>
      <w:bCs/>
    </w:rPr>
  </w:style>
  <w:style w:type="paragraph" w:customStyle="1" w:styleId="Letterhead">
    <w:name w:val="Letterhead"/>
    <w:rsid w:val="003D4FF5"/>
    <w:pPr>
      <w:widowControl w:val="0"/>
      <w:spacing w:after="180"/>
      <w:jc w:val="right"/>
    </w:pPr>
    <w:rPr>
      <w:rFonts w:ascii="Arial" w:hAnsi="Arial" w:cs="Arial"/>
      <w:sz w:val="32"/>
      <w:szCs w:val="32"/>
      <w:lang w:eastAsia="en-US"/>
    </w:rPr>
  </w:style>
  <w:style w:type="paragraph" w:customStyle="1" w:styleId="P1">
    <w:name w:val="P1"/>
    <w:aliases w:val="(a)"/>
    <w:basedOn w:val="Normal"/>
    <w:rsid w:val="003D4FF5"/>
    <w:pPr>
      <w:tabs>
        <w:tab w:val="clear" w:pos="0"/>
        <w:tab w:val="right" w:pos="1191"/>
      </w:tabs>
      <w:spacing w:before="60" w:line="260" w:lineRule="exact"/>
      <w:ind w:left="1418" w:hanging="1418"/>
      <w:jc w:val="both"/>
    </w:pPr>
  </w:style>
  <w:style w:type="character" w:customStyle="1" w:styleId="CharSectno0">
    <w:name w:val="CharSectno"/>
    <w:basedOn w:val="DefaultParagraphFont"/>
    <w:rsid w:val="003D4FF5"/>
  </w:style>
  <w:style w:type="paragraph" w:customStyle="1" w:styleId="Paragraph">
    <w:name w:val="Paragraph"/>
    <w:basedOn w:val="Normal"/>
    <w:rsid w:val="003D4FF5"/>
    <w:pPr>
      <w:tabs>
        <w:tab w:val="clear" w:pos="0"/>
      </w:tabs>
      <w:spacing w:after="200"/>
      <w:ind w:left="340" w:hanging="340"/>
    </w:pPr>
    <w:rPr>
      <w:rFonts w:ascii="Arial" w:hAnsi="Arial" w:cs="Arial"/>
      <w:sz w:val="16"/>
      <w:szCs w:val="16"/>
    </w:rPr>
  </w:style>
  <w:style w:type="paragraph" w:customStyle="1" w:styleId="TableColHead">
    <w:name w:val="TableColHead"/>
    <w:basedOn w:val="Normal"/>
    <w:rsid w:val="003D4FF5"/>
    <w:pPr>
      <w:tabs>
        <w:tab w:val="clear" w:pos="0"/>
        <w:tab w:val="left" w:pos="720"/>
        <w:tab w:val="left" w:pos="1440"/>
        <w:tab w:val="left" w:pos="2160"/>
        <w:tab w:val="left" w:pos="2880"/>
        <w:tab w:val="left" w:pos="3600"/>
        <w:tab w:val="left" w:pos="4320"/>
        <w:tab w:val="left" w:pos="5040"/>
        <w:tab w:val="left" w:pos="5760"/>
        <w:tab w:val="left" w:pos="6480"/>
        <w:tab w:val="left" w:pos="7200"/>
      </w:tabs>
      <w:spacing w:before="180"/>
    </w:pPr>
    <w:rPr>
      <w:rFonts w:ascii="Arial" w:hAnsi="Arial" w:cs="Arial"/>
      <w:b/>
      <w:bCs/>
      <w:sz w:val="18"/>
      <w:szCs w:val="18"/>
    </w:rPr>
  </w:style>
  <w:style w:type="character" w:styleId="FollowedHyperlink">
    <w:name w:val="FollowedHyperlink"/>
    <w:basedOn w:val="DefaultParagraphFont"/>
    <w:rsid w:val="003D4FF5"/>
    <w:rPr>
      <w:color w:val="800080"/>
      <w:u w:val="single"/>
    </w:rPr>
  </w:style>
  <w:style w:type="paragraph" w:styleId="BlockText">
    <w:name w:val="Block Text"/>
    <w:basedOn w:val="Normal"/>
    <w:rsid w:val="003D4FF5"/>
    <w:pPr>
      <w:tabs>
        <w:tab w:val="clear" w:pos="0"/>
      </w:tabs>
      <w:spacing w:after="120"/>
      <w:ind w:left="1440" w:right="1440"/>
    </w:pPr>
  </w:style>
  <w:style w:type="paragraph" w:styleId="BodyText3">
    <w:name w:val="Body Text 3"/>
    <w:basedOn w:val="Normal"/>
    <w:link w:val="BodyText3Char"/>
    <w:rsid w:val="003D4FF5"/>
    <w:pPr>
      <w:tabs>
        <w:tab w:val="clear" w:pos="0"/>
      </w:tabs>
      <w:spacing w:after="120"/>
    </w:pPr>
    <w:rPr>
      <w:sz w:val="16"/>
      <w:szCs w:val="16"/>
    </w:rPr>
  </w:style>
  <w:style w:type="character" w:customStyle="1" w:styleId="BodyText3Char">
    <w:name w:val="Body Text 3 Char"/>
    <w:basedOn w:val="DefaultParagraphFont"/>
    <w:link w:val="BodyText3"/>
    <w:rsid w:val="003D4FF5"/>
    <w:rPr>
      <w:sz w:val="16"/>
      <w:szCs w:val="16"/>
      <w:lang w:eastAsia="en-US"/>
    </w:rPr>
  </w:style>
  <w:style w:type="paragraph" w:styleId="BodyTextFirstIndent">
    <w:name w:val="Body Text First Indent"/>
    <w:basedOn w:val="BodyText"/>
    <w:link w:val="BodyTextFirstIndentChar"/>
    <w:rsid w:val="003D4FF5"/>
    <w:pPr>
      <w:spacing w:before="0" w:after="120"/>
      <w:ind w:firstLine="210"/>
      <w:jc w:val="left"/>
    </w:pPr>
  </w:style>
  <w:style w:type="character" w:customStyle="1" w:styleId="BodyTextFirstIndentChar">
    <w:name w:val="Body Text First Indent Char"/>
    <w:basedOn w:val="BodyTextChar"/>
    <w:link w:val="BodyTextFirstIndent"/>
    <w:rsid w:val="003D4FF5"/>
    <w:rPr>
      <w:sz w:val="24"/>
      <w:lang w:eastAsia="en-US"/>
    </w:rPr>
  </w:style>
  <w:style w:type="paragraph" w:styleId="BodyTextFirstIndent2">
    <w:name w:val="Body Text First Indent 2"/>
    <w:basedOn w:val="BodyTextIndent"/>
    <w:link w:val="BodyTextFirstIndent2Char"/>
    <w:rsid w:val="003D4FF5"/>
    <w:pPr>
      <w:ind w:firstLine="210"/>
    </w:pPr>
  </w:style>
  <w:style w:type="character" w:customStyle="1" w:styleId="BodyTextFirstIndent2Char">
    <w:name w:val="Body Text First Indent 2 Char"/>
    <w:basedOn w:val="BodyTextIndentChar"/>
    <w:link w:val="BodyTextFirstIndent2"/>
    <w:rsid w:val="003D4FF5"/>
    <w:rPr>
      <w:sz w:val="24"/>
      <w:lang w:eastAsia="en-US"/>
    </w:rPr>
  </w:style>
  <w:style w:type="paragraph" w:styleId="BodyTextIndent2">
    <w:name w:val="Body Text Indent 2"/>
    <w:basedOn w:val="Normal"/>
    <w:link w:val="BodyTextIndent2Char"/>
    <w:rsid w:val="003D4FF5"/>
    <w:pPr>
      <w:tabs>
        <w:tab w:val="clear" w:pos="0"/>
      </w:tabs>
      <w:spacing w:after="120" w:line="480" w:lineRule="auto"/>
      <w:ind w:left="283"/>
    </w:pPr>
  </w:style>
  <w:style w:type="character" w:customStyle="1" w:styleId="BodyTextIndent2Char">
    <w:name w:val="Body Text Indent 2 Char"/>
    <w:basedOn w:val="DefaultParagraphFont"/>
    <w:link w:val="BodyTextIndent2"/>
    <w:rsid w:val="003D4FF5"/>
    <w:rPr>
      <w:sz w:val="24"/>
      <w:lang w:eastAsia="en-US"/>
    </w:rPr>
  </w:style>
  <w:style w:type="paragraph" w:styleId="BodyTextIndent3">
    <w:name w:val="Body Text Indent 3"/>
    <w:basedOn w:val="Normal"/>
    <w:link w:val="BodyTextIndent3Char"/>
    <w:rsid w:val="003D4FF5"/>
    <w:pPr>
      <w:tabs>
        <w:tab w:val="clear" w:pos="0"/>
      </w:tabs>
      <w:spacing w:after="120"/>
      <w:ind w:left="283"/>
    </w:pPr>
    <w:rPr>
      <w:sz w:val="16"/>
      <w:szCs w:val="16"/>
    </w:rPr>
  </w:style>
  <w:style w:type="character" w:customStyle="1" w:styleId="BodyTextIndent3Char">
    <w:name w:val="Body Text Indent 3 Char"/>
    <w:basedOn w:val="DefaultParagraphFont"/>
    <w:link w:val="BodyTextIndent3"/>
    <w:rsid w:val="003D4FF5"/>
    <w:rPr>
      <w:sz w:val="16"/>
      <w:szCs w:val="16"/>
      <w:lang w:eastAsia="en-US"/>
    </w:rPr>
  </w:style>
  <w:style w:type="paragraph" w:styleId="Caption">
    <w:name w:val="caption"/>
    <w:basedOn w:val="Normal"/>
    <w:next w:val="Normal"/>
    <w:qFormat/>
    <w:rsid w:val="003D4FF5"/>
    <w:pPr>
      <w:tabs>
        <w:tab w:val="clear" w:pos="0"/>
      </w:tabs>
      <w:spacing w:before="120" w:after="120"/>
    </w:pPr>
    <w:rPr>
      <w:b/>
      <w:bCs/>
      <w:sz w:val="20"/>
    </w:rPr>
  </w:style>
  <w:style w:type="paragraph" w:styleId="Closing">
    <w:name w:val="Closing"/>
    <w:basedOn w:val="Normal"/>
    <w:link w:val="ClosingChar"/>
    <w:rsid w:val="003D4FF5"/>
    <w:pPr>
      <w:tabs>
        <w:tab w:val="clear" w:pos="0"/>
      </w:tabs>
      <w:ind w:left="4252"/>
    </w:pPr>
  </w:style>
  <w:style w:type="character" w:customStyle="1" w:styleId="ClosingChar">
    <w:name w:val="Closing Char"/>
    <w:basedOn w:val="DefaultParagraphFont"/>
    <w:link w:val="Closing"/>
    <w:rsid w:val="003D4FF5"/>
    <w:rPr>
      <w:sz w:val="24"/>
      <w:lang w:eastAsia="en-US"/>
    </w:rPr>
  </w:style>
  <w:style w:type="paragraph" w:styleId="CommentText">
    <w:name w:val="annotation text"/>
    <w:basedOn w:val="Normal"/>
    <w:link w:val="CommentTextChar"/>
    <w:rsid w:val="003D4FF5"/>
    <w:pPr>
      <w:tabs>
        <w:tab w:val="clear" w:pos="0"/>
      </w:tabs>
    </w:pPr>
    <w:rPr>
      <w:sz w:val="20"/>
    </w:rPr>
  </w:style>
  <w:style w:type="character" w:customStyle="1" w:styleId="CommentTextChar">
    <w:name w:val="Comment Text Char"/>
    <w:basedOn w:val="DefaultParagraphFont"/>
    <w:link w:val="CommentText"/>
    <w:rsid w:val="003D4FF5"/>
    <w:rPr>
      <w:lang w:eastAsia="en-US"/>
    </w:rPr>
  </w:style>
  <w:style w:type="paragraph" w:styleId="Date">
    <w:name w:val="Date"/>
    <w:basedOn w:val="Normal"/>
    <w:next w:val="Normal"/>
    <w:link w:val="DateChar"/>
    <w:rsid w:val="003D4FF5"/>
    <w:pPr>
      <w:tabs>
        <w:tab w:val="clear" w:pos="0"/>
      </w:tabs>
    </w:pPr>
  </w:style>
  <w:style w:type="character" w:customStyle="1" w:styleId="DateChar">
    <w:name w:val="Date Char"/>
    <w:basedOn w:val="DefaultParagraphFont"/>
    <w:link w:val="Date"/>
    <w:rsid w:val="003D4FF5"/>
    <w:rPr>
      <w:sz w:val="24"/>
      <w:lang w:eastAsia="en-US"/>
    </w:rPr>
  </w:style>
  <w:style w:type="paragraph" w:styleId="DocumentMap">
    <w:name w:val="Document Map"/>
    <w:basedOn w:val="Normal"/>
    <w:link w:val="DocumentMapChar"/>
    <w:rsid w:val="003D4FF5"/>
    <w:pPr>
      <w:shd w:val="clear" w:color="auto" w:fill="000080"/>
      <w:tabs>
        <w:tab w:val="clear" w:pos="0"/>
      </w:tabs>
    </w:pPr>
    <w:rPr>
      <w:rFonts w:ascii="Tahoma" w:hAnsi="Tahoma" w:cs="Tahoma"/>
    </w:rPr>
  </w:style>
  <w:style w:type="character" w:customStyle="1" w:styleId="DocumentMapChar">
    <w:name w:val="Document Map Char"/>
    <w:basedOn w:val="DefaultParagraphFont"/>
    <w:link w:val="DocumentMap"/>
    <w:rsid w:val="003D4FF5"/>
    <w:rPr>
      <w:rFonts w:ascii="Tahoma" w:hAnsi="Tahoma" w:cs="Tahoma"/>
      <w:sz w:val="24"/>
      <w:shd w:val="clear" w:color="auto" w:fill="000080"/>
      <w:lang w:eastAsia="en-US"/>
    </w:rPr>
  </w:style>
  <w:style w:type="paragraph" w:styleId="E-mailSignature">
    <w:name w:val="E-mail Signature"/>
    <w:basedOn w:val="Normal"/>
    <w:link w:val="E-mailSignatureChar"/>
    <w:rsid w:val="003D4FF5"/>
    <w:pPr>
      <w:tabs>
        <w:tab w:val="clear" w:pos="0"/>
      </w:tabs>
    </w:pPr>
  </w:style>
  <w:style w:type="character" w:customStyle="1" w:styleId="E-mailSignatureChar">
    <w:name w:val="E-mail Signature Char"/>
    <w:basedOn w:val="DefaultParagraphFont"/>
    <w:link w:val="E-mailSignature"/>
    <w:rsid w:val="003D4FF5"/>
    <w:rPr>
      <w:sz w:val="24"/>
      <w:lang w:eastAsia="en-US"/>
    </w:rPr>
  </w:style>
  <w:style w:type="paragraph" w:styleId="EndnoteText0">
    <w:name w:val="endnote text"/>
    <w:basedOn w:val="Normal"/>
    <w:link w:val="EndnoteTextChar"/>
    <w:rsid w:val="003D4FF5"/>
    <w:pPr>
      <w:tabs>
        <w:tab w:val="clear" w:pos="0"/>
      </w:tabs>
    </w:pPr>
    <w:rPr>
      <w:sz w:val="20"/>
    </w:rPr>
  </w:style>
  <w:style w:type="character" w:customStyle="1" w:styleId="EndnoteTextChar">
    <w:name w:val="Endnote Text Char"/>
    <w:basedOn w:val="DefaultParagraphFont"/>
    <w:link w:val="EndnoteText0"/>
    <w:rsid w:val="003D4FF5"/>
    <w:rPr>
      <w:lang w:eastAsia="en-US"/>
    </w:rPr>
  </w:style>
  <w:style w:type="paragraph" w:styleId="EnvelopeAddress">
    <w:name w:val="envelope address"/>
    <w:basedOn w:val="Normal"/>
    <w:rsid w:val="003D4FF5"/>
    <w:pPr>
      <w:framePr w:w="7920" w:h="1980" w:hRule="exact" w:hSpace="180" w:wrap="auto" w:hAnchor="page" w:xAlign="center" w:yAlign="bottom"/>
      <w:tabs>
        <w:tab w:val="clear" w:pos="0"/>
      </w:tabs>
      <w:ind w:left="2880"/>
    </w:pPr>
    <w:rPr>
      <w:rFonts w:ascii="Arial" w:hAnsi="Arial" w:cs="Arial"/>
    </w:rPr>
  </w:style>
  <w:style w:type="paragraph" w:styleId="EnvelopeReturn">
    <w:name w:val="envelope return"/>
    <w:basedOn w:val="Normal"/>
    <w:rsid w:val="003D4FF5"/>
    <w:pPr>
      <w:tabs>
        <w:tab w:val="clear" w:pos="0"/>
      </w:tabs>
    </w:pPr>
    <w:rPr>
      <w:rFonts w:ascii="Arial" w:hAnsi="Arial" w:cs="Arial"/>
      <w:sz w:val="20"/>
    </w:rPr>
  </w:style>
  <w:style w:type="paragraph" w:styleId="FootnoteText">
    <w:name w:val="footnote text"/>
    <w:basedOn w:val="Normal"/>
    <w:link w:val="FootnoteTextChar"/>
    <w:rsid w:val="003D4FF5"/>
    <w:pPr>
      <w:tabs>
        <w:tab w:val="clear" w:pos="0"/>
      </w:tabs>
    </w:pPr>
    <w:rPr>
      <w:sz w:val="20"/>
    </w:rPr>
  </w:style>
  <w:style w:type="character" w:customStyle="1" w:styleId="FootnoteTextChar">
    <w:name w:val="Footnote Text Char"/>
    <w:basedOn w:val="DefaultParagraphFont"/>
    <w:link w:val="FootnoteText"/>
    <w:rsid w:val="003D4FF5"/>
    <w:rPr>
      <w:lang w:eastAsia="en-US"/>
    </w:rPr>
  </w:style>
  <w:style w:type="paragraph" w:styleId="HTMLAddress">
    <w:name w:val="HTML Address"/>
    <w:basedOn w:val="Normal"/>
    <w:link w:val="HTMLAddressChar"/>
    <w:rsid w:val="003D4FF5"/>
    <w:pPr>
      <w:tabs>
        <w:tab w:val="clear" w:pos="0"/>
      </w:tabs>
    </w:pPr>
    <w:rPr>
      <w:i/>
      <w:iCs/>
    </w:rPr>
  </w:style>
  <w:style w:type="character" w:customStyle="1" w:styleId="HTMLAddressChar">
    <w:name w:val="HTML Address Char"/>
    <w:basedOn w:val="DefaultParagraphFont"/>
    <w:link w:val="HTMLAddress"/>
    <w:rsid w:val="003D4FF5"/>
    <w:rPr>
      <w:i/>
      <w:iCs/>
      <w:sz w:val="24"/>
      <w:lang w:eastAsia="en-US"/>
    </w:rPr>
  </w:style>
  <w:style w:type="paragraph" w:styleId="HTMLPreformatted">
    <w:name w:val="HTML Preformatted"/>
    <w:basedOn w:val="Normal"/>
    <w:link w:val="HTMLPreformattedChar"/>
    <w:rsid w:val="003D4FF5"/>
    <w:pPr>
      <w:tabs>
        <w:tab w:val="clear" w:pos="0"/>
      </w:tabs>
    </w:pPr>
    <w:rPr>
      <w:rFonts w:ascii="Courier New" w:hAnsi="Courier New" w:cs="Courier New"/>
      <w:sz w:val="20"/>
    </w:rPr>
  </w:style>
  <w:style w:type="character" w:customStyle="1" w:styleId="HTMLPreformattedChar">
    <w:name w:val="HTML Preformatted Char"/>
    <w:basedOn w:val="DefaultParagraphFont"/>
    <w:link w:val="HTMLPreformatted"/>
    <w:rsid w:val="003D4FF5"/>
    <w:rPr>
      <w:rFonts w:ascii="Courier New" w:hAnsi="Courier New" w:cs="Courier New"/>
      <w:lang w:eastAsia="en-US"/>
    </w:rPr>
  </w:style>
  <w:style w:type="paragraph" w:styleId="Index1">
    <w:name w:val="index 1"/>
    <w:basedOn w:val="Normal"/>
    <w:next w:val="Normal"/>
    <w:autoRedefine/>
    <w:rsid w:val="003D4FF5"/>
    <w:pPr>
      <w:tabs>
        <w:tab w:val="clear" w:pos="0"/>
      </w:tabs>
      <w:ind w:left="240" w:hanging="240"/>
    </w:pPr>
  </w:style>
  <w:style w:type="paragraph" w:styleId="Index2">
    <w:name w:val="index 2"/>
    <w:basedOn w:val="Normal"/>
    <w:next w:val="Normal"/>
    <w:autoRedefine/>
    <w:rsid w:val="003D4FF5"/>
    <w:pPr>
      <w:tabs>
        <w:tab w:val="clear" w:pos="0"/>
      </w:tabs>
      <w:ind w:left="480" w:hanging="240"/>
    </w:pPr>
  </w:style>
  <w:style w:type="paragraph" w:styleId="Index3">
    <w:name w:val="index 3"/>
    <w:basedOn w:val="Normal"/>
    <w:next w:val="Normal"/>
    <w:autoRedefine/>
    <w:rsid w:val="003D4FF5"/>
    <w:pPr>
      <w:tabs>
        <w:tab w:val="clear" w:pos="0"/>
      </w:tabs>
      <w:ind w:left="720" w:hanging="240"/>
    </w:pPr>
  </w:style>
  <w:style w:type="paragraph" w:styleId="Index4">
    <w:name w:val="index 4"/>
    <w:basedOn w:val="Normal"/>
    <w:next w:val="Normal"/>
    <w:autoRedefine/>
    <w:rsid w:val="003D4FF5"/>
    <w:pPr>
      <w:tabs>
        <w:tab w:val="clear" w:pos="0"/>
      </w:tabs>
      <w:ind w:left="960" w:hanging="240"/>
    </w:pPr>
  </w:style>
  <w:style w:type="paragraph" w:styleId="Index5">
    <w:name w:val="index 5"/>
    <w:basedOn w:val="Normal"/>
    <w:next w:val="Normal"/>
    <w:autoRedefine/>
    <w:rsid w:val="003D4FF5"/>
    <w:pPr>
      <w:tabs>
        <w:tab w:val="clear" w:pos="0"/>
      </w:tabs>
      <w:ind w:left="1200" w:hanging="240"/>
    </w:pPr>
  </w:style>
  <w:style w:type="paragraph" w:styleId="Index6">
    <w:name w:val="index 6"/>
    <w:basedOn w:val="Normal"/>
    <w:next w:val="Normal"/>
    <w:autoRedefine/>
    <w:rsid w:val="003D4FF5"/>
    <w:pPr>
      <w:tabs>
        <w:tab w:val="clear" w:pos="0"/>
      </w:tabs>
      <w:ind w:left="1440" w:hanging="240"/>
    </w:pPr>
  </w:style>
  <w:style w:type="paragraph" w:styleId="Index7">
    <w:name w:val="index 7"/>
    <w:basedOn w:val="Normal"/>
    <w:next w:val="Normal"/>
    <w:autoRedefine/>
    <w:rsid w:val="003D4FF5"/>
    <w:pPr>
      <w:tabs>
        <w:tab w:val="clear" w:pos="0"/>
      </w:tabs>
      <w:ind w:left="1680" w:hanging="240"/>
    </w:pPr>
  </w:style>
  <w:style w:type="paragraph" w:styleId="Index8">
    <w:name w:val="index 8"/>
    <w:basedOn w:val="Normal"/>
    <w:next w:val="Normal"/>
    <w:autoRedefine/>
    <w:rsid w:val="003D4FF5"/>
    <w:pPr>
      <w:tabs>
        <w:tab w:val="clear" w:pos="0"/>
      </w:tabs>
      <w:ind w:left="1920" w:hanging="240"/>
    </w:pPr>
  </w:style>
  <w:style w:type="paragraph" w:styleId="Index9">
    <w:name w:val="index 9"/>
    <w:basedOn w:val="Normal"/>
    <w:next w:val="Normal"/>
    <w:autoRedefine/>
    <w:rsid w:val="003D4FF5"/>
    <w:pPr>
      <w:tabs>
        <w:tab w:val="clear" w:pos="0"/>
      </w:tabs>
      <w:ind w:left="2160" w:hanging="240"/>
    </w:pPr>
  </w:style>
  <w:style w:type="paragraph" w:styleId="IndexHeading">
    <w:name w:val="index heading"/>
    <w:basedOn w:val="Normal"/>
    <w:next w:val="Index1"/>
    <w:rsid w:val="003D4FF5"/>
    <w:pPr>
      <w:tabs>
        <w:tab w:val="clear" w:pos="0"/>
      </w:tabs>
    </w:pPr>
    <w:rPr>
      <w:rFonts w:ascii="Arial" w:hAnsi="Arial" w:cs="Arial"/>
      <w:b/>
      <w:bCs/>
    </w:rPr>
  </w:style>
  <w:style w:type="paragraph" w:styleId="List">
    <w:name w:val="List"/>
    <w:basedOn w:val="Normal"/>
    <w:rsid w:val="003D4FF5"/>
    <w:pPr>
      <w:tabs>
        <w:tab w:val="clear" w:pos="0"/>
      </w:tabs>
      <w:ind w:left="283" w:hanging="283"/>
    </w:pPr>
  </w:style>
  <w:style w:type="paragraph" w:styleId="List2">
    <w:name w:val="List 2"/>
    <w:basedOn w:val="Normal"/>
    <w:rsid w:val="003D4FF5"/>
    <w:pPr>
      <w:tabs>
        <w:tab w:val="clear" w:pos="0"/>
      </w:tabs>
      <w:ind w:left="566" w:hanging="283"/>
    </w:pPr>
  </w:style>
  <w:style w:type="paragraph" w:styleId="List3">
    <w:name w:val="List 3"/>
    <w:basedOn w:val="Normal"/>
    <w:rsid w:val="003D4FF5"/>
    <w:pPr>
      <w:tabs>
        <w:tab w:val="clear" w:pos="0"/>
      </w:tabs>
      <w:ind w:left="849" w:hanging="283"/>
    </w:pPr>
  </w:style>
  <w:style w:type="paragraph" w:styleId="List4">
    <w:name w:val="List 4"/>
    <w:basedOn w:val="Normal"/>
    <w:rsid w:val="003D4FF5"/>
    <w:pPr>
      <w:tabs>
        <w:tab w:val="clear" w:pos="0"/>
      </w:tabs>
      <w:ind w:left="1132" w:hanging="283"/>
    </w:pPr>
  </w:style>
  <w:style w:type="paragraph" w:styleId="List5">
    <w:name w:val="List 5"/>
    <w:basedOn w:val="Normal"/>
    <w:rsid w:val="003D4FF5"/>
    <w:pPr>
      <w:tabs>
        <w:tab w:val="clear" w:pos="0"/>
      </w:tabs>
      <w:ind w:left="1415" w:hanging="283"/>
    </w:pPr>
  </w:style>
  <w:style w:type="paragraph" w:styleId="ListBullet3">
    <w:name w:val="List Bullet 3"/>
    <w:basedOn w:val="Normal"/>
    <w:autoRedefine/>
    <w:rsid w:val="003D4FF5"/>
    <w:pPr>
      <w:tabs>
        <w:tab w:val="clear" w:pos="0"/>
        <w:tab w:val="num" w:pos="926"/>
        <w:tab w:val="num" w:pos="3620"/>
      </w:tabs>
      <w:ind w:left="926" w:hanging="360"/>
    </w:pPr>
  </w:style>
  <w:style w:type="paragraph" w:styleId="ListBullet4">
    <w:name w:val="List Bullet 4"/>
    <w:basedOn w:val="Normal"/>
    <w:autoRedefine/>
    <w:rsid w:val="003D4FF5"/>
    <w:pPr>
      <w:tabs>
        <w:tab w:val="clear" w:pos="0"/>
        <w:tab w:val="num" w:pos="1209"/>
      </w:tabs>
      <w:ind w:left="1209" w:hanging="360"/>
    </w:pPr>
  </w:style>
  <w:style w:type="paragraph" w:styleId="ListBullet5">
    <w:name w:val="List Bullet 5"/>
    <w:basedOn w:val="Normal"/>
    <w:autoRedefine/>
    <w:rsid w:val="003D4FF5"/>
    <w:pPr>
      <w:tabs>
        <w:tab w:val="clear" w:pos="0"/>
        <w:tab w:val="num" w:pos="1492"/>
        <w:tab w:val="num" w:pos="2000"/>
      </w:tabs>
      <w:ind w:left="1492" w:hanging="360"/>
    </w:pPr>
  </w:style>
  <w:style w:type="paragraph" w:styleId="ListContinue">
    <w:name w:val="List Continue"/>
    <w:basedOn w:val="Normal"/>
    <w:rsid w:val="003D4FF5"/>
    <w:pPr>
      <w:tabs>
        <w:tab w:val="clear" w:pos="0"/>
      </w:tabs>
      <w:spacing w:after="120"/>
      <w:ind w:left="283"/>
    </w:pPr>
  </w:style>
  <w:style w:type="paragraph" w:styleId="ListContinue2">
    <w:name w:val="List Continue 2"/>
    <w:basedOn w:val="Normal"/>
    <w:rsid w:val="003D4FF5"/>
    <w:pPr>
      <w:tabs>
        <w:tab w:val="clear" w:pos="0"/>
      </w:tabs>
      <w:spacing w:after="120"/>
      <w:ind w:left="566"/>
    </w:pPr>
  </w:style>
  <w:style w:type="paragraph" w:styleId="ListContinue3">
    <w:name w:val="List Continue 3"/>
    <w:basedOn w:val="Normal"/>
    <w:rsid w:val="003D4FF5"/>
    <w:pPr>
      <w:tabs>
        <w:tab w:val="clear" w:pos="0"/>
      </w:tabs>
      <w:spacing w:after="120"/>
      <w:ind w:left="849"/>
    </w:pPr>
  </w:style>
  <w:style w:type="paragraph" w:styleId="ListContinue4">
    <w:name w:val="List Continue 4"/>
    <w:basedOn w:val="Normal"/>
    <w:rsid w:val="003D4FF5"/>
    <w:pPr>
      <w:tabs>
        <w:tab w:val="clear" w:pos="0"/>
      </w:tabs>
      <w:spacing w:after="120"/>
      <w:ind w:left="1132"/>
    </w:pPr>
  </w:style>
  <w:style w:type="paragraph" w:styleId="ListContinue5">
    <w:name w:val="List Continue 5"/>
    <w:basedOn w:val="Normal"/>
    <w:rsid w:val="003D4FF5"/>
    <w:pPr>
      <w:tabs>
        <w:tab w:val="clear" w:pos="0"/>
      </w:tabs>
      <w:spacing w:after="120"/>
      <w:ind w:left="1415"/>
    </w:pPr>
  </w:style>
  <w:style w:type="paragraph" w:styleId="ListNumber">
    <w:name w:val="List Number"/>
    <w:basedOn w:val="Normal"/>
    <w:rsid w:val="003D4FF5"/>
    <w:pPr>
      <w:tabs>
        <w:tab w:val="clear" w:pos="0"/>
        <w:tab w:val="num" w:pos="2540"/>
      </w:tabs>
      <w:ind w:left="360" w:hanging="360"/>
    </w:pPr>
  </w:style>
  <w:style w:type="paragraph" w:styleId="ListNumber2">
    <w:name w:val="List Number 2"/>
    <w:basedOn w:val="Normal"/>
    <w:rsid w:val="003D4FF5"/>
    <w:pPr>
      <w:tabs>
        <w:tab w:val="clear" w:pos="0"/>
        <w:tab w:val="num" w:pos="643"/>
        <w:tab w:val="num" w:pos="2300"/>
      </w:tabs>
      <w:ind w:left="643" w:hanging="360"/>
    </w:pPr>
  </w:style>
  <w:style w:type="paragraph" w:styleId="ListNumber3">
    <w:name w:val="List Number 3"/>
    <w:basedOn w:val="Normal"/>
    <w:rsid w:val="003D4FF5"/>
    <w:pPr>
      <w:tabs>
        <w:tab w:val="clear" w:pos="0"/>
        <w:tab w:val="num" w:pos="926"/>
        <w:tab w:val="num" w:pos="2800"/>
      </w:tabs>
      <w:ind w:left="926" w:hanging="360"/>
    </w:pPr>
  </w:style>
  <w:style w:type="paragraph" w:styleId="ListNumber4">
    <w:name w:val="List Number 4"/>
    <w:basedOn w:val="Normal"/>
    <w:rsid w:val="003D4FF5"/>
    <w:pPr>
      <w:tabs>
        <w:tab w:val="clear" w:pos="0"/>
        <w:tab w:val="num" w:pos="1209"/>
        <w:tab w:val="num" w:pos="3300"/>
      </w:tabs>
      <w:ind w:left="1209" w:hanging="360"/>
    </w:pPr>
  </w:style>
  <w:style w:type="paragraph" w:styleId="ListNumber5">
    <w:name w:val="List Number 5"/>
    <w:basedOn w:val="Normal"/>
    <w:rsid w:val="003D4FF5"/>
    <w:pPr>
      <w:tabs>
        <w:tab w:val="clear" w:pos="0"/>
        <w:tab w:val="num" w:pos="1492"/>
        <w:tab w:val="num" w:pos="2600"/>
      </w:tabs>
      <w:ind w:left="1492" w:hanging="360"/>
    </w:pPr>
  </w:style>
  <w:style w:type="paragraph" w:styleId="MessageHeader">
    <w:name w:val="Message Header"/>
    <w:basedOn w:val="Normal"/>
    <w:link w:val="MessageHeaderChar"/>
    <w:rsid w:val="003D4FF5"/>
    <w:pPr>
      <w:pBdr>
        <w:top w:val="single" w:sz="6" w:space="1" w:color="auto"/>
        <w:left w:val="single" w:sz="6" w:space="1" w:color="auto"/>
        <w:bottom w:val="single" w:sz="6" w:space="1" w:color="auto"/>
        <w:right w:val="single" w:sz="6" w:space="1" w:color="auto"/>
      </w:pBdr>
      <w:shd w:val="pct20" w:color="auto" w:fill="auto"/>
      <w:tabs>
        <w:tab w:val="clear" w:pos="0"/>
      </w:tabs>
      <w:ind w:left="1134" w:hanging="1134"/>
    </w:pPr>
    <w:rPr>
      <w:rFonts w:ascii="Arial" w:hAnsi="Arial" w:cs="Arial"/>
    </w:rPr>
  </w:style>
  <w:style w:type="character" w:customStyle="1" w:styleId="MessageHeaderChar">
    <w:name w:val="Message Header Char"/>
    <w:basedOn w:val="DefaultParagraphFont"/>
    <w:link w:val="MessageHeader"/>
    <w:rsid w:val="003D4FF5"/>
    <w:rPr>
      <w:rFonts w:ascii="Arial" w:hAnsi="Arial" w:cs="Arial"/>
      <w:sz w:val="24"/>
      <w:shd w:val="pct20" w:color="auto" w:fill="auto"/>
      <w:lang w:eastAsia="en-US"/>
    </w:rPr>
  </w:style>
  <w:style w:type="paragraph" w:styleId="NormalWeb">
    <w:name w:val="Normal (Web)"/>
    <w:basedOn w:val="Normal"/>
    <w:rsid w:val="003D4FF5"/>
    <w:pPr>
      <w:tabs>
        <w:tab w:val="clear" w:pos="0"/>
      </w:tabs>
    </w:pPr>
  </w:style>
  <w:style w:type="paragraph" w:styleId="NormalIndent">
    <w:name w:val="Normal Indent"/>
    <w:basedOn w:val="Normal"/>
    <w:rsid w:val="003D4FF5"/>
    <w:pPr>
      <w:tabs>
        <w:tab w:val="clear" w:pos="0"/>
      </w:tabs>
      <w:ind w:left="720"/>
    </w:pPr>
  </w:style>
  <w:style w:type="paragraph" w:styleId="NoteHeading">
    <w:name w:val="Note Heading"/>
    <w:basedOn w:val="Normal"/>
    <w:next w:val="Normal"/>
    <w:link w:val="NoteHeadingChar"/>
    <w:rsid w:val="003D4FF5"/>
    <w:pPr>
      <w:tabs>
        <w:tab w:val="clear" w:pos="0"/>
      </w:tabs>
    </w:pPr>
  </w:style>
  <w:style w:type="character" w:customStyle="1" w:styleId="NoteHeadingChar">
    <w:name w:val="Note Heading Char"/>
    <w:basedOn w:val="DefaultParagraphFont"/>
    <w:link w:val="NoteHeading"/>
    <w:rsid w:val="003D4FF5"/>
    <w:rPr>
      <w:sz w:val="24"/>
      <w:lang w:eastAsia="en-US"/>
    </w:rPr>
  </w:style>
  <w:style w:type="paragraph" w:styleId="Salutation">
    <w:name w:val="Salutation"/>
    <w:basedOn w:val="Normal"/>
    <w:next w:val="Normal"/>
    <w:link w:val="SalutationChar"/>
    <w:rsid w:val="003D4FF5"/>
    <w:pPr>
      <w:tabs>
        <w:tab w:val="clear" w:pos="0"/>
      </w:tabs>
    </w:pPr>
  </w:style>
  <w:style w:type="character" w:customStyle="1" w:styleId="SalutationChar">
    <w:name w:val="Salutation Char"/>
    <w:basedOn w:val="DefaultParagraphFont"/>
    <w:link w:val="Salutation"/>
    <w:rsid w:val="003D4FF5"/>
    <w:rPr>
      <w:sz w:val="24"/>
      <w:lang w:eastAsia="en-US"/>
    </w:rPr>
  </w:style>
  <w:style w:type="paragraph" w:styleId="TableofAuthorities">
    <w:name w:val="table of authorities"/>
    <w:basedOn w:val="Normal"/>
    <w:next w:val="Normal"/>
    <w:rsid w:val="003D4FF5"/>
    <w:pPr>
      <w:tabs>
        <w:tab w:val="clear" w:pos="0"/>
      </w:tabs>
      <w:ind w:left="240" w:hanging="240"/>
    </w:pPr>
  </w:style>
  <w:style w:type="paragraph" w:styleId="TableofFigures">
    <w:name w:val="table of figures"/>
    <w:basedOn w:val="Normal"/>
    <w:next w:val="Normal"/>
    <w:rsid w:val="003D4FF5"/>
    <w:pPr>
      <w:tabs>
        <w:tab w:val="clear" w:pos="0"/>
      </w:tabs>
      <w:ind w:left="480" w:hanging="480"/>
    </w:pPr>
  </w:style>
  <w:style w:type="paragraph" w:styleId="TOAHeading">
    <w:name w:val="toa heading"/>
    <w:basedOn w:val="Normal"/>
    <w:next w:val="Normal"/>
    <w:rsid w:val="003D4FF5"/>
    <w:pPr>
      <w:tabs>
        <w:tab w:val="clear" w:pos="0"/>
      </w:tabs>
      <w:spacing w:before="120"/>
    </w:pPr>
    <w:rPr>
      <w:rFonts w:ascii="Arial" w:hAnsi="Arial" w:cs="Arial"/>
      <w:b/>
      <w:bCs/>
    </w:rPr>
  </w:style>
  <w:style w:type="paragraph" w:customStyle="1" w:styleId="citation">
    <w:name w:val="citation"/>
    <w:basedOn w:val="Normal"/>
    <w:rsid w:val="003D4FF5"/>
    <w:pPr>
      <w:tabs>
        <w:tab w:val="clear" w:pos="0"/>
      </w:tabs>
      <w:spacing w:before="1220" w:after="100"/>
    </w:pPr>
    <w:rPr>
      <w:rFonts w:ascii="Arial" w:hAnsi="Arial"/>
      <w:b/>
      <w:sz w:val="40"/>
    </w:rPr>
  </w:style>
  <w:style w:type="paragraph" w:customStyle="1" w:styleId="bullet">
    <w:name w:val="bullet"/>
    <w:rsid w:val="003D4FF5"/>
    <w:rPr>
      <w:sz w:val="24"/>
      <w:lang w:eastAsia="en-US"/>
    </w:rPr>
  </w:style>
  <w:style w:type="paragraph" w:customStyle="1" w:styleId="NtDefContInt">
    <w:name w:val="NtDefContInt"/>
    <w:rsid w:val="003D4FF5"/>
    <w:pPr>
      <w:spacing w:before="80" w:after="60"/>
      <w:ind w:left="1900" w:hanging="800"/>
      <w:jc w:val="both"/>
    </w:pPr>
    <w:rPr>
      <w:lang w:eastAsia="en-US"/>
    </w:rPr>
  </w:style>
  <w:style w:type="paragraph" w:styleId="BodyText2">
    <w:name w:val="Body Text 2"/>
    <w:basedOn w:val="Normal"/>
    <w:link w:val="BodyText2Char"/>
    <w:rsid w:val="003D4FF5"/>
    <w:pPr>
      <w:tabs>
        <w:tab w:val="clear" w:pos="0"/>
      </w:tabs>
      <w:autoSpaceDE w:val="0"/>
      <w:autoSpaceDN w:val="0"/>
      <w:adjustRightInd w:val="0"/>
      <w:spacing w:before="120" w:after="60"/>
      <w:ind w:left="360"/>
      <w:jc w:val="both"/>
    </w:pPr>
    <w:rPr>
      <w:snapToGrid w:val="0"/>
      <w:lang w:val="en-US"/>
    </w:rPr>
  </w:style>
  <w:style w:type="character" w:customStyle="1" w:styleId="BodyText2Char">
    <w:name w:val="Body Text 2 Char"/>
    <w:basedOn w:val="DefaultParagraphFont"/>
    <w:link w:val="BodyText2"/>
    <w:rsid w:val="003D4FF5"/>
    <w:rPr>
      <w:snapToGrid w:val="0"/>
      <w:sz w:val="24"/>
      <w:lang w:val="en-US" w:eastAsia="en-US"/>
    </w:rPr>
  </w:style>
  <w:style w:type="character" w:customStyle="1" w:styleId="Heading1Char1">
    <w:name w:val="Heading 1 Char1"/>
    <w:aliases w:val="h1 Char1,Part Char1"/>
    <w:basedOn w:val="DefaultParagraphFont"/>
    <w:rsid w:val="003D4FF5"/>
    <w:rPr>
      <w:rFonts w:asciiTheme="majorHAnsi" w:eastAsiaTheme="majorEastAsia" w:hAnsiTheme="majorHAnsi" w:cstheme="majorBidi"/>
      <w:b/>
      <w:bCs/>
      <w:color w:val="365F91" w:themeColor="accent1" w:themeShade="BF"/>
      <w:sz w:val="28"/>
      <w:szCs w:val="28"/>
      <w:lang w:eastAsia="en-US"/>
    </w:rPr>
  </w:style>
  <w:style w:type="character" w:customStyle="1" w:styleId="AH5SecChar">
    <w:name w:val="A H5 Sec Char"/>
    <w:basedOn w:val="DefaultParagraphFont"/>
    <w:link w:val="AH5Sec"/>
    <w:locked/>
    <w:rsid w:val="00E439D1"/>
    <w:rPr>
      <w:rFonts w:ascii="Arial" w:hAnsi="Arial"/>
      <w:b/>
      <w:sz w:val="24"/>
      <w:lang w:eastAsia="en-US"/>
    </w:rPr>
  </w:style>
  <w:style w:type="character" w:customStyle="1" w:styleId="AmainreturnChar">
    <w:name w:val="A main return Char"/>
    <w:basedOn w:val="DefaultParagraphFont"/>
    <w:link w:val="Amainreturn"/>
    <w:locked/>
    <w:rsid w:val="00325AD1"/>
    <w:rPr>
      <w:sz w:val="24"/>
      <w:lang w:eastAsia="en-US"/>
    </w:rPr>
  </w:style>
  <w:style w:type="character" w:styleId="UnresolvedMention">
    <w:name w:val="Unresolved Mention"/>
    <w:basedOn w:val="DefaultParagraphFont"/>
    <w:uiPriority w:val="99"/>
    <w:semiHidden/>
    <w:unhideWhenUsed/>
    <w:rsid w:val="006A747E"/>
    <w:rPr>
      <w:color w:val="605E5C"/>
      <w:shd w:val="clear" w:color="auto" w:fill="E1DFDD"/>
    </w:rPr>
  </w:style>
  <w:style w:type="paragraph" w:customStyle="1" w:styleId="CharSect">
    <w:name w:val="CharSect"/>
    <w:basedOn w:val="AH5Sec"/>
    <w:rsid w:val="001D5CA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www.legislation.act.gov.au/sl/2008-25" TargetMode="External"/><Relationship Id="rId1827" Type="http://schemas.openxmlformats.org/officeDocument/2006/relationships/hyperlink" Target="http://www.legislation.act.gov.au/sl/2009-32" TargetMode="External"/><Relationship Id="rId21" Type="http://schemas.openxmlformats.org/officeDocument/2006/relationships/header" Target="header3.xml"/><Relationship Id="rId2089" Type="http://schemas.openxmlformats.org/officeDocument/2006/relationships/hyperlink" Target="http://www.legislation.act.gov.au/sl/2012-43" TargetMode="External"/><Relationship Id="rId170" Type="http://schemas.openxmlformats.org/officeDocument/2006/relationships/hyperlink" Target="http://www.legislation.act.gov.au/af/2006-291/default.asp" TargetMode="External"/><Relationship Id="rId2296" Type="http://schemas.openxmlformats.org/officeDocument/2006/relationships/hyperlink" Target="http://www.legislation.act.gov.au/sl/2016-17" TargetMode="External"/><Relationship Id="rId268" Type="http://schemas.openxmlformats.org/officeDocument/2006/relationships/hyperlink" Target="http://www.legislation.act.gov.au/af/2006-319/default.asp" TargetMode="External"/><Relationship Id="rId475" Type="http://schemas.openxmlformats.org/officeDocument/2006/relationships/hyperlink" Target="http://www.legislation.act.gov.au/a/alt_a1989-33co/default.asp" TargetMode="External"/><Relationship Id="rId682" Type="http://schemas.openxmlformats.org/officeDocument/2006/relationships/header" Target="header15.xml"/><Relationship Id="rId2156" Type="http://schemas.openxmlformats.org/officeDocument/2006/relationships/hyperlink" Target="http://www.legislation.act.gov.au/sl/2011-17" TargetMode="External"/><Relationship Id="rId2363" Type="http://schemas.openxmlformats.org/officeDocument/2006/relationships/hyperlink" Target="http://www.legislation.act.gov.au/sl/2011-33" TargetMode="External"/><Relationship Id="rId2570" Type="http://schemas.openxmlformats.org/officeDocument/2006/relationships/hyperlink" Target="http://www.legislation.act.gov.au/sl/2014-34" TargetMode="External"/><Relationship Id="rId128" Type="http://schemas.openxmlformats.org/officeDocument/2006/relationships/hyperlink" Target="http://www.comlaw.gov.au/Series/C2004A00818" TargetMode="External"/><Relationship Id="rId335" Type="http://schemas.openxmlformats.org/officeDocument/2006/relationships/hyperlink" Target="http://www.legislation.act.gov.au/af/2017-181/default.asp" TargetMode="External"/><Relationship Id="rId542" Type="http://schemas.openxmlformats.org/officeDocument/2006/relationships/hyperlink" Target="http://www.legislation.act.gov.au/sl/2002-20" TargetMode="External"/><Relationship Id="rId987" Type="http://schemas.openxmlformats.org/officeDocument/2006/relationships/footer" Target="footer46.xml"/><Relationship Id="rId1172" Type="http://schemas.openxmlformats.org/officeDocument/2006/relationships/footer" Target="footer57.xml"/><Relationship Id="rId2016" Type="http://schemas.openxmlformats.org/officeDocument/2006/relationships/hyperlink" Target="http://www.legislation.act.gov.au/sl/2006-58" TargetMode="External"/><Relationship Id="rId2223" Type="http://schemas.openxmlformats.org/officeDocument/2006/relationships/hyperlink" Target="http://www.legislation.act.gov.au/sl/2012-43" TargetMode="External"/><Relationship Id="rId2430" Type="http://schemas.openxmlformats.org/officeDocument/2006/relationships/hyperlink" Target="http://www.legislation.act.gov.au/a/2015-40/default.asp" TargetMode="External"/><Relationship Id="rId2668" Type="http://schemas.openxmlformats.org/officeDocument/2006/relationships/hyperlink" Target="http://www.legislation.act.gov.au/sl/2017-17/default.asp" TargetMode="External"/><Relationship Id="rId2875" Type="http://schemas.openxmlformats.org/officeDocument/2006/relationships/hyperlink" Target="http://www.legislation.act.gov.au/sl/2014-9/default.asp" TargetMode="External"/><Relationship Id="rId402" Type="http://schemas.openxmlformats.org/officeDocument/2006/relationships/hyperlink" Target="http://www.legislation.act.gov.au/a/2017-7/default.asp" TargetMode="External"/><Relationship Id="rId847" Type="http://schemas.openxmlformats.org/officeDocument/2006/relationships/hyperlink" Target="http://www.legislation.act.gov.au/af/2017-152/default.asp" TargetMode="External"/><Relationship Id="rId1032" Type="http://schemas.openxmlformats.org/officeDocument/2006/relationships/hyperlink" Target="http://www.comlaw.gov.au/Series/C2004A00818" TargetMode="External"/><Relationship Id="rId1477" Type="http://schemas.openxmlformats.org/officeDocument/2006/relationships/hyperlink" Target="http://www.legislation.act.gov.au/sl/2015-22" TargetMode="External"/><Relationship Id="rId1684" Type="http://schemas.openxmlformats.org/officeDocument/2006/relationships/hyperlink" Target="http://www.legislation.act.gov.au/sl/2014-9" TargetMode="External"/><Relationship Id="rId1891" Type="http://schemas.openxmlformats.org/officeDocument/2006/relationships/hyperlink" Target="http://www.legislation.act.gov.au/sl/2017-10/default.asp" TargetMode="External"/><Relationship Id="rId2528" Type="http://schemas.openxmlformats.org/officeDocument/2006/relationships/hyperlink" Target="http://www.legislation.act.gov.au/sl/2019-11/default.asp" TargetMode="External"/><Relationship Id="rId2735" Type="http://schemas.openxmlformats.org/officeDocument/2006/relationships/hyperlink" Target="http://www.legislation.act.gov.au/sl/2012-43" TargetMode="External"/><Relationship Id="rId2942" Type="http://schemas.openxmlformats.org/officeDocument/2006/relationships/footer" Target="footer72.xml"/><Relationship Id="rId707" Type="http://schemas.openxmlformats.org/officeDocument/2006/relationships/hyperlink" Target="http://www.legislation.act.gov.au/af/2006-405/default.asp" TargetMode="External"/><Relationship Id="rId914" Type="http://schemas.openxmlformats.org/officeDocument/2006/relationships/hyperlink" Target="http://www.comlaw.gov.au/Series/C2010A00035" TargetMode="External"/><Relationship Id="rId1337" Type="http://schemas.openxmlformats.org/officeDocument/2006/relationships/hyperlink" Target="http://www.legislation.act.gov.au/sl/2009-56" TargetMode="External"/><Relationship Id="rId1544" Type="http://schemas.openxmlformats.org/officeDocument/2006/relationships/hyperlink" Target="http://www.legislation.act.gov.au/sl/2006-58" TargetMode="External"/><Relationship Id="rId1751" Type="http://schemas.openxmlformats.org/officeDocument/2006/relationships/hyperlink" Target="http://www.legislation.act.gov.au/sl/2006-58" TargetMode="External"/><Relationship Id="rId1989" Type="http://schemas.openxmlformats.org/officeDocument/2006/relationships/hyperlink" Target="http://www.legislation.act.gov.au/sl/2015-12" TargetMode="External"/><Relationship Id="rId2802" Type="http://schemas.openxmlformats.org/officeDocument/2006/relationships/hyperlink" Target="http://www.legislation.act.gov.au/sl/2006-58" TargetMode="External"/><Relationship Id="rId43" Type="http://schemas.openxmlformats.org/officeDocument/2006/relationships/hyperlink" Target="http://www.legislation.act.gov.au/af/2014-26/default.asp" TargetMode="External"/><Relationship Id="rId1404" Type="http://schemas.openxmlformats.org/officeDocument/2006/relationships/hyperlink" Target="http://www.legislation.act.gov.au/sl/2014-34" TargetMode="External"/><Relationship Id="rId1611" Type="http://schemas.openxmlformats.org/officeDocument/2006/relationships/hyperlink" Target="http://www.legislation.act.gov.au/sl/2022-2/" TargetMode="External"/><Relationship Id="rId1849" Type="http://schemas.openxmlformats.org/officeDocument/2006/relationships/hyperlink" Target="http://www.legislation.act.gov.au/sl/2009-32" TargetMode="External"/><Relationship Id="rId192" Type="http://schemas.openxmlformats.org/officeDocument/2006/relationships/hyperlink" Target="http://www.legislation.act.gov.au/a/2001-14" TargetMode="External"/><Relationship Id="rId1709" Type="http://schemas.openxmlformats.org/officeDocument/2006/relationships/hyperlink" Target="http://www.legislation.act.gov.au/sl/2014-9" TargetMode="External"/><Relationship Id="rId1916" Type="http://schemas.openxmlformats.org/officeDocument/2006/relationships/hyperlink" Target="http://www.legislation.act.gov.au/sl/2006-58" TargetMode="External"/><Relationship Id="rId497" Type="http://schemas.openxmlformats.org/officeDocument/2006/relationships/hyperlink" Target="http://www.legislation.act.gov.au/a/2006-25" TargetMode="External"/><Relationship Id="rId2080" Type="http://schemas.openxmlformats.org/officeDocument/2006/relationships/hyperlink" Target="http://www.legislation.act.gov.au/sl/2012-43" TargetMode="External"/><Relationship Id="rId2178" Type="http://schemas.openxmlformats.org/officeDocument/2006/relationships/hyperlink" Target="http://www.legislation.act.gov.au/sl/2016-33" TargetMode="External"/><Relationship Id="rId2385" Type="http://schemas.openxmlformats.org/officeDocument/2006/relationships/hyperlink" Target="http://www.legislation.act.gov.au/sl/2009-32" TargetMode="External"/><Relationship Id="rId357" Type="http://schemas.openxmlformats.org/officeDocument/2006/relationships/hyperlink" Target="http://www.legislation.act.gov.au/a/1993-20/default.asp" TargetMode="External"/><Relationship Id="rId1194" Type="http://schemas.openxmlformats.org/officeDocument/2006/relationships/hyperlink" Target="http://www.legislation.act.gov.au/af/2008-144/default.asp" TargetMode="External"/><Relationship Id="rId2038" Type="http://schemas.openxmlformats.org/officeDocument/2006/relationships/hyperlink" Target="http://www.legislation.act.gov.au/sl/2006-58" TargetMode="External"/><Relationship Id="rId2592" Type="http://schemas.openxmlformats.org/officeDocument/2006/relationships/hyperlink" Target="http://www.legislation.act.gov.au/sl/2008-50" TargetMode="External"/><Relationship Id="rId2897" Type="http://schemas.openxmlformats.org/officeDocument/2006/relationships/hyperlink" Target="http://www.legislation.act.gov.au/sl/2017-10/default.asp" TargetMode="External"/><Relationship Id="rId217" Type="http://schemas.openxmlformats.org/officeDocument/2006/relationships/hyperlink" Target="http://www.legislation.act.gov.au/af/2006-312/default.asp" TargetMode="External"/><Relationship Id="rId564" Type="http://schemas.openxmlformats.org/officeDocument/2006/relationships/hyperlink" Target="http://www.legislation.act.gov.au/a/2001-14" TargetMode="External"/><Relationship Id="rId771" Type="http://schemas.openxmlformats.org/officeDocument/2006/relationships/hyperlink" Target="http://www.legislation.act.gov.au/a/2017-7/default.asp" TargetMode="External"/><Relationship Id="rId869" Type="http://schemas.openxmlformats.org/officeDocument/2006/relationships/hyperlink" Target="http://www.comlaw.gov.au/Series/C2004A04858" TargetMode="External"/><Relationship Id="rId1499" Type="http://schemas.openxmlformats.org/officeDocument/2006/relationships/hyperlink" Target="http://www.legislation.act.gov.au/sl/2015-22" TargetMode="External"/><Relationship Id="rId2245" Type="http://schemas.openxmlformats.org/officeDocument/2006/relationships/hyperlink" Target="http://www.legislation.act.gov.au/sl/2018-25/default.asp" TargetMode="External"/><Relationship Id="rId2452" Type="http://schemas.openxmlformats.org/officeDocument/2006/relationships/hyperlink" Target="http://www.legislation.act.gov.au/sl/2011-34" TargetMode="External"/><Relationship Id="rId424" Type="http://schemas.openxmlformats.org/officeDocument/2006/relationships/hyperlink" Target="http://www.legislation.act.gov.au/a/1992-71" TargetMode="External"/><Relationship Id="rId631" Type="http://schemas.openxmlformats.org/officeDocument/2006/relationships/hyperlink" Target="http://www.legislation.act.gov.au/a/2000-61/default.asp" TargetMode="External"/><Relationship Id="rId729" Type="http://schemas.openxmlformats.org/officeDocument/2006/relationships/hyperlink" Target="http://www.legislation.act.gov.au/a/1930-21" TargetMode="External"/><Relationship Id="rId1054" Type="http://schemas.openxmlformats.org/officeDocument/2006/relationships/header" Target="header41.xml"/><Relationship Id="rId1261" Type="http://schemas.openxmlformats.org/officeDocument/2006/relationships/hyperlink" Target="http://www.legislation.act.gov.au/sl/2009-11" TargetMode="External"/><Relationship Id="rId1359" Type="http://schemas.openxmlformats.org/officeDocument/2006/relationships/hyperlink" Target="http://www.legislation.act.gov.au/sl/2015-22" TargetMode="External"/><Relationship Id="rId2105" Type="http://schemas.openxmlformats.org/officeDocument/2006/relationships/hyperlink" Target="http://www.legislation.act.gov.au/sl/2013-18/default.asp" TargetMode="External"/><Relationship Id="rId2312" Type="http://schemas.openxmlformats.org/officeDocument/2006/relationships/hyperlink" Target="http://www.legislation.act.gov.au/sl/2020-9/default.asp" TargetMode="External"/><Relationship Id="rId2757" Type="http://schemas.openxmlformats.org/officeDocument/2006/relationships/hyperlink" Target="http://www.legislation.act.gov.au/sl/2009-32" TargetMode="External"/><Relationship Id="rId936" Type="http://schemas.openxmlformats.org/officeDocument/2006/relationships/hyperlink" Target="http://www.legislation.act.gov.au/af/2011-147/default.asp" TargetMode="External"/><Relationship Id="rId1121" Type="http://schemas.openxmlformats.org/officeDocument/2006/relationships/hyperlink" Target="http://www.comlaw.gov.au/Series/C2004A00818" TargetMode="External"/><Relationship Id="rId1219" Type="http://schemas.openxmlformats.org/officeDocument/2006/relationships/hyperlink" Target="http://www.comlaw.gov.au/Series/C2011A00126" TargetMode="External"/><Relationship Id="rId1566" Type="http://schemas.openxmlformats.org/officeDocument/2006/relationships/hyperlink" Target="http://www.legislation.act.gov.au/a/2007-3" TargetMode="External"/><Relationship Id="rId1773" Type="http://schemas.openxmlformats.org/officeDocument/2006/relationships/hyperlink" Target="http://www.legislation.act.gov.au/sl/2009-32" TargetMode="External"/><Relationship Id="rId1980" Type="http://schemas.openxmlformats.org/officeDocument/2006/relationships/hyperlink" Target="http://www.legislation.act.gov.au/sl/2015-12" TargetMode="External"/><Relationship Id="rId2617" Type="http://schemas.openxmlformats.org/officeDocument/2006/relationships/hyperlink" Target="http://www.legislation.act.gov.au/sl/2008-25" TargetMode="External"/><Relationship Id="rId2824" Type="http://schemas.openxmlformats.org/officeDocument/2006/relationships/hyperlink" Target="http://www.legislation.act.gov.au/sl/2008-44" TargetMode="External"/><Relationship Id="rId65" Type="http://schemas.openxmlformats.org/officeDocument/2006/relationships/hyperlink" Target="http://www.legislation.act.gov.au/a/2002-40" TargetMode="External"/><Relationship Id="rId1426" Type="http://schemas.openxmlformats.org/officeDocument/2006/relationships/hyperlink" Target="http://www.legislation.act.gov.au/sl/2011-34" TargetMode="External"/><Relationship Id="rId1633" Type="http://schemas.openxmlformats.org/officeDocument/2006/relationships/hyperlink" Target="http://www.legislation.act.gov.au/sl/2011-17" TargetMode="External"/><Relationship Id="rId1840" Type="http://schemas.openxmlformats.org/officeDocument/2006/relationships/hyperlink" Target="http://www.legislation.act.gov.au/sl/2006-58" TargetMode="External"/><Relationship Id="rId1700" Type="http://schemas.openxmlformats.org/officeDocument/2006/relationships/hyperlink" Target="http://www.legislation.act.gov.au/sl/2014-9" TargetMode="External"/><Relationship Id="rId1938" Type="http://schemas.openxmlformats.org/officeDocument/2006/relationships/hyperlink" Target="http://www.legislation.act.gov.au/sl/2006-58" TargetMode="External"/><Relationship Id="rId281" Type="http://schemas.openxmlformats.org/officeDocument/2006/relationships/hyperlink" Target="http://www.legislation.act.gov.au/af/2017-164/default.asp" TargetMode="External"/><Relationship Id="rId141" Type="http://schemas.openxmlformats.org/officeDocument/2006/relationships/hyperlink" Target="http://www.legislation.act.gov.au/a/2001-14" TargetMode="External"/><Relationship Id="rId379" Type="http://schemas.openxmlformats.org/officeDocument/2006/relationships/hyperlink" Target="http://www.legislation.act.gov.au/af/2011-60/default.asp" TargetMode="External"/><Relationship Id="rId586" Type="http://schemas.openxmlformats.org/officeDocument/2006/relationships/hyperlink" Target="http://www.legislation.act.gov.au/af/2006-379/default.asp" TargetMode="External"/><Relationship Id="rId793" Type="http://schemas.openxmlformats.org/officeDocument/2006/relationships/hyperlink" Target="http://www.legislation.act.gov.au/a/1951-2" TargetMode="External"/><Relationship Id="rId2267" Type="http://schemas.openxmlformats.org/officeDocument/2006/relationships/hyperlink" Target="http://www.legislation.act.gov.au/sl/2015-22" TargetMode="External"/><Relationship Id="rId2474" Type="http://schemas.openxmlformats.org/officeDocument/2006/relationships/hyperlink" Target="http://www.legislation.act.gov.au/sl/2011-33" TargetMode="External"/><Relationship Id="rId2681" Type="http://schemas.openxmlformats.org/officeDocument/2006/relationships/hyperlink" Target="http://www.legislation.act.gov.au/sl/2015-22" TargetMode="External"/><Relationship Id="rId7" Type="http://schemas.openxmlformats.org/officeDocument/2006/relationships/endnotes" Target="endnotes.xml"/><Relationship Id="rId239" Type="http://schemas.openxmlformats.org/officeDocument/2006/relationships/footer" Target="footer17.xml"/><Relationship Id="rId446" Type="http://schemas.openxmlformats.org/officeDocument/2006/relationships/hyperlink" Target="http://www.comlaw.gov.au/Series/C2004A04874" TargetMode="External"/><Relationship Id="rId653" Type="http://schemas.openxmlformats.org/officeDocument/2006/relationships/hyperlink" Target="http://www.legislation.act.gov.au/a/2008-46" TargetMode="External"/><Relationship Id="rId1076" Type="http://schemas.openxmlformats.org/officeDocument/2006/relationships/hyperlink" Target="http://www.comlaw.gov.au/Series/C2004A00818" TargetMode="External"/><Relationship Id="rId1283" Type="http://schemas.openxmlformats.org/officeDocument/2006/relationships/hyperlink" Target="http://www.legislation.act.gov.au/sl/2013-18" TargetMode="External"/><Relationship Id="rId1490" Type="http://schemas.openxmlformats.org/officeDocument/2006/relationships/hyperlink" Target="http://www.legislation.act.gov.au/sl/2007-16" TargetMode="External"/><Relationship Id="rId2127" Type="http://schemas.openxmlformats.org/officeDocument/2006/relationships/hyperlink" Target="http://www.legislation.act.gov.au/sl/2009-56" TargetMode="External"/><Relationship Id="rId2334" Type="http://schemas.openxmlformats.org/officeDocument/2006/relationships/hyperlink" Target="http://www.legislation.act.gov.au/sl/2009-56" TargetMode="External"/><Relationship Id="rId2779" Type="http://schemas.openxmlformats.org/officeDocument/2006/relationships/hyperlink" Target="http://www.legislation.act.gov.au/sl/2006-58" TargetMode="External"/><Relationship Id="rId306" Type="http://schemas.openxmlformats.org/officeDocument/2006/relationships/hyperlink" Target="http://www.legislation.act.gov.au/a/1997-112" TargetMode="External"/><Relationship Id="rId860" Type="http://schemas.openxmlformats.org/officeDocument/2006/relationships/hyperlink" Target="http://www.comlaw.gov.au/Series/C2010A00035" TargetMode="External"/><Relationship Id="rId958" Type="http://schemas.openxmlformats.org/officeDocument/2006/relationships/header" Target="header25.xml"/><Relationship Id="rId1143" Type="http://schemas.openxmlformats.org/officeDocument/2006/relationships/hyperlink" Target="http://www.comlaw.gov.au/Series/C2004A00818" TargetMode="External"/><Relationship Id="rId1588" Type="http://schemas.openxmlformats.org/officeDocument/2006/relationships/hyperlink" Target="http://www.legislation.act.gov.au/sl/2016-17" TargetMode="External"/><Relationship Id="rId1795" Type="http://schemas.openxmlformats.org/officeDocument/2006/relationships/hyperlink" Target="http://www.legislation.act.gov.au/sl/2009-32" TargetMode="External"/><Relationship Id="rId2541" Type="http://schemas.openxmlformats.org/officeDocument/2006/relationships/hyperlink" Target="http://www.legislation.act.gov.au/sl/2013-18/default.asp" TargetMode="External"/><Relationship Id="rId2639" Type="http://schemas.openxmlformats.org/officeDocument/2006/relationships/hyperlink" Target="http://www.legislation.act.gov.au/sl/2008-25" TargetMode="External"/><Relationship Id="rId2846" Type="http://schemas.openxmlformats.org/officeDocument/2006/relationships/hyperlink" Target="http://www.legislation.act.gov.au/a/2010-2" TargetMode="External"/><Relationship Id="rId87" Type="http://schemas.openxmlformats.org/officeDocument/2006/relationships/hyperlink" Target="http://www.legislation.act.gov.au/a/2004-5" TargetMode="External"/><Relationship Id="rId513" Type="http://schemas.openxmlformats.org/officeDocument/2006/relationships/hyperlink" Target="http://www.legislation.act.gov.au/a/1951-2/default.asp" TargetMode="External"/><Relationship Id="rId720" Type="http://schemas.openxmlformats.org/officeDocument/2006/relationships/hyperlink" Target="http://www.legislation.act.gov.au/a/1930-21" TargetMode="External"/><Relationship Id="rId818" Type="http://schemas.openxmlformats.org/officeDocument/2006/relationships/hyperlink" Target="http://www.legislation.act.gov.au/a/1963-5" TargetMode="External"/><Relationship Id="rId1350" Type="http://schemas.openxmlformats.org/officeDocument/2006/relationships/hyperlink" Target="http://www.legislation.act.gov.au/sl/2011-34" TargetMode="External"/><Relationship Id="rId1448" Type="http://schemas.openxmlformats.org/officeDocument/2006/relationships/hyperlink" Target="http://www.legislation.act.gov.au/sl/2012-24" TargetMode="External"/><Relationship Id="rId1655" Type="http://schemas.openxmlformats.org/officeDocument/2006/relationships/hyperlink" Target="http://www.legislation.act.gov.au/sl/2017-17/default.asp" TargetMode="External"/><Relationship Id="rId2401" Type="http://schemas.openxmlformats.org/officeDocument/2006/relationships/hyperlink" Target="http://www.legislation.act.gov.au/sl/2009-32" TargetMode="External"/><Relationship Id="rId2706" Type="http://schemas.openxmlformats.org/officeDocument/2006/relationships/hyperlink" Target="http://www.legislation.act.gov.au/sl/2012-43" TargetMode="External"/><Relationship Id="rId1003" Type="http://schemas.openxmlformats.org/officeDocument/2006/relationships/hyperlink" Target="http://www.comlaw.gov.au/Series/C2004A00819" TargetMode="External"/><Relationship Id="rId1210" Type="http://schemas.openxmlformats.org/officeDocument/2006/relationships/header" Target="header53.xml"/><Relationship Id="rId1308" Type="http://schemas.openxmlformats.org/officeDocument/2006/relationships/hyperlink" Target="https://www.legislation.act.gov.au/a/2019-41/" TargetMode="External"/><Relationship Id="rId1862" Type="http://schemas.openxmlformats.org/officeDocument/2006/relationships/hyperlink" Target="http://www.legislation.act.gov.au/sl/2006-58" TargetMode="External"/><Relationship Id="rId2913" Type="http://schemas.openxmlformats.org/officeDocument/2006/relationships/hyperlink" Target="http://www.legislation.act.gov.au/sl/2020-6/" TargetMode="External"/><Relationship Id="rId1515" Type="http://schemas.openxmlformats.org/officeDocument/2006/relationships/hyperlink" Target="http://www.legislation.act.gov.au/sl/2017-17/default.asp" TargetMode="External"/><Relationship Id="rId1722" Type="http://schemas.openxmlformats.org/officeDocument/2006/relationships/hyperlink" Target="http://www.legislation.act.gov.au/sl/2011-17" TargetMode="External"/><Relationship Id="rId14" Type="http://schemas.openxmlformats.org/officeDocument/2006/relationships/hyperlink" Target="http://www.legislation.act.gov.au" TargetMode="External"/><Relationship Id="rId2191" Type="http://schemas.openxmlformats.org/officeDocument/2006/relationships/hyperlink" Target="http://www.legislation.act.gov.au/sl/2016-33" TargetMode="External"/><Relationship Id="rId163" Type="http://schemas.openxmlformats.org/officeDocument/2006/relationships/hyperlink" Target="http://www.legislation.act.gov.au/a/2002-40" TargetMode="External"/><Relationship Id="rId370" Type="http://schemas.openxmlformats.org/officeDocument/2006/relationships/hyperlink" Target="http://www.comlaw.gov.au/Series/C2004A04735" TargetMode="External"/><Relationship Id="rId2051" Type="http://schemas.openxmlformats.org/officeDocument/2006/relationships/hyperlink" Target="http://www.legislation.act.gov.au/a/2010-21" TargetMode="External"/><Relationship Id="rId2289" Type="http://schemas.openxmlformats.org/officeDocument/2006/relationships/hyperlink" Target="http://www.legislation.act.gov.au/sl/2011-17" TargetMode="External"/><Relationship Id="rId2496" Type="http://schemas.openxmlformats.org/officeDocument/2006/relationships/hyperlink" Target="http://www.legislation.act.gov.au/sl/2016-17" TargetMode="External"/><Relationship Id="rId230" Type="http://schemas.openxmlformats.org/officeDocument/2006/relationships/header" Target="header10.xml"/><Relationship Id="rId468" Type="http://schemas.openxmlformats.org/officeDocument/2006/relationships/hyperlink" Target="http://www.legislation.act.gov.au/a/2001-14" TargetMode="External"/><Relationship Id="rId675" Type="http://schemas.openxmlformats.org/officeDocument/2006/relationships/hyperlink" Target="http://www.legislation.act.gov.au/a/1930-21" TargetMode="External"/><Relationship Id="rId882" Type="http://schemas.openxmlformats.org/officeDocument/2006/relationships/hyperlink" Target="http://www.legislation.act.gov.au/a/2011-12/default.asp" TargetMode="External"/><Relationship Id="rId1098" Type="http://schemas.openxmlformats.org/officeDocument/2006/relationships/hyperlink" Target="http://www.comlaw.gov.au/Series/C2004A00818" TargetMode="External"/><Relationship Id="rId2149" Type="http://schemas.openxmlformats.org/officeDocument/2006/relationships/hyperlink" Target="http://www.legislation.act.gov.au/sl/2009-56" TargetMode="External"/><Relationship Id="rId2356" Type="http://schemas.openxmlformats.org/officeDocument/2006/relationships/hyperlink" Target="http://www.legislation.act.gov.au/sl/2011-33" TargetMode="External"/><Relationship Id="rId2563" Type="http://schemas.openxmlformats.org/officeDocument/2006/relationships/hyperlink" Target="http://www.legislation.act.gov.au/sl/2020-45/" TargetMode="External"/><Relationship Id="rId2770" Type="http://schemas.openxmlformats.org/officeDocument/2006/relationships/hyperlink" Target="http://www.legislation.act.gov.au/sl/2015-22" TargetMode="External"/><Relationship Id="rId328" Type="http://schemas.openxmlformats.org/officeDocument/2006/relationships/hyperlink" Target="http://www.legislation.act.gov.au/a/2001-14" TargetMode="External"/><Relationship Id="rId535" Type="http://schemas.openxmlformats.org/officeDocument/2006/relationships/hyperlink" Target="http://www.legislation.act.gov.au/a/2001-14" TargetMode="External"/><Relationship Id="rId742" Type="http://schemas.openxmlformats.org/officeDocument/2006/relationships/hyperlink" Target="http://www.legislation.act.gov.au/a/2004-5" TargetMode="External"/><Relationship Id="rId1165" Type="http://schemas.openxmlformats.org/officeDocument/2006/relationships/hyperlink" Target="http://www.comlaw.gov.au/Series/C2004A00818" TargetMode="External"/><Relationship Id="rId1372" Type="http://schemas.openxmlformats.org/officeDocument/2006/relationships/hyperlink" Target="http://www.legislation.act.gov.au/sl/2010-24" TargetMode="External"/><Relationship Id="rId2009" Type="http://schemas.openxmlformats.org/officeDocument/2006/relationships/hyperlink" Target="http://www.legislation.act.gov.au/sl/2006-58" TargetMode="External"/><Relationship Id="rId2216" Type="http://schemas.openxmlformats.org/officeDocument/2006/relationships/hyperlink" Target="http://www.legislation.act.gov.au/sl/2016-17" TargetMode="External"/><Relationship Id="rId2423" Type="http://schemas.openxmlformats.org/officeDocument/2006/relationships/hyperlink" Target="http://www.legislation.act.gov.au/sl/2009-56" TargetMode="External"/><Relationship Id="rId2630" Type="http://schemas.openxmlformats.org/officeDocument/2006/relationships/hyperlink" Target="http://www.legislation.act.gov.au/sl/2008-25" TargetMode="External"/><Relationship Id="rId2868" Type="http://schemas.openxmlformats.org/officeDocument/2006/relationships/hyperlink" Target="http://www.legislation.act.gov.au/sl/2013-18/default.asp" TargetMode="External"/><Relationship Id="rId602" Type="http://schemas.openxmlformats.org/officeDocument/2006/relationships/hyperlink" Target="http://www.legislation.act.gov.au/a/1992-8" TargetMode="External"/><Relationship Id="rId1025" Type="http://schemas.openxmlformats.org/officeDocument/2006/relationships/hyperlink" Target="https://www.legislation.gov.au/Series/F2001B00274" TargetMode="External"/><Relationship Id="rId1232" Type="http://schemas.openxmlformats.org/officeDocument/2006/relationships/hyperlink" Target="http://www.legislation.act.gov.au/a/1991-62" TargetMode="External"/><Relationship Id="rId1677" Type="http://schemas.openxmlformats.org/officeDocument/2006/relationships/hyperlink" Target="http://www.legislation.act.gov.au/sl/2014-9" TargetMode="External"/><Relationship Id="rId1884" Type="http://schemas.openxmlformats.org/officeDocument/2006/relationships/hyperlink" Target="http://www.legislation.act.gov.au/sl/2006-58" TargetMode="External"/><Relationship Id="rId2728" Type="http://schemas.openxmlformats.org/officeDocument/2006/relationships/hyperlink" Target="http://www.legislation.act.gov.au/sl/2006-58" TargetMode="External"/><Relationship Id="rId2935" Type="http://schemas.openxmlformats.org/officeDocument/2006/relationships/footer" Target="footer68.xml"/><Relationship Id="rId907" Type="http://schemas.openxmlformats.org/officeDocument/2006/relationships/hyperlink" Target="http://www.legislation.act.gov.au/af/2010-103/default.asp" TargetMode="External"/><Relationship Id="rId1537" Type="http://schemas.openxmlformats.org/officeDocument/2006/relationships/hyperlink" Target="http://www.legislation.act.gov.au/sl/2006-58" TargetMode="External"/><Relationship Id="rId1744" Type="http://schemas.openxmlformats.org/officeDocument/2006/relationships/hyperlink" Target="http://www.legislation.act.gov.au/sl/2009-32" TargetMode="External"/><Relationship Id="rId1951" Type="http://schemas.openxmlformats.org/officeDocument/2006/relationships/hyperlink" Target="http://www.legislation.act.gov.au/sl/2006-58" TargetMode="External"/><Relationship Id="rId36" Type="http://schemas.openxmlformats.org/officeDocument/2006/relationships/hyperlink" Target="http://www.legislation.act.gov.au/a/2001-14" TargetMode="External"/><Relationship Id="rId1604" Type="http://schemas.openxmlformats.org/officeDocument/2006/relationships/hyperlink" Target="http://www.legislation.act.gov.au/sl/2011-17" TargetMode="External"/><Relationship Id="rId185" Type="http://schemas.openxmlformats.org/officeDocument/2006/relationships/hyperlink" Target="http://www.legislation.act.gov.au/af/2006-295/default.asp" TargetMode="External"/><Relationship Id="rId1811" Type="http://schemas.openxmlformats.org/officeDocument/2006/relationships/hyperlink" Target="http://www.legislation.act.gov.au/sl/2009-32" TargetMode="External"/><Relationship Id="rId1909" Type="http://schemas.openxmlformats.org/officeDocument/2006/relationships/hyperlink" Target="http://www.legislation.act.gov.au/sl/2006-58" TargetMode="External"/><Relationship Id="rId392" Type="http://schemas.openxmlformats.org/officeDocument/2006/relationships/hyperlink" Target="http://www.legislation.act.gov.au/a/1993-20/default.asp" TargetMode="External"/><Relationship Id="rId697" Type="http://schemas.openxmlformats.org/officeDocument/2006/relationships/hyperlink" Target="http://www.legislation.act.gov.au/af/2015-56/default.asp" TargetMode="External"/><Relationship Id="rId2073" Type="http://schemas.openxmlformats.org/officeDocument/2006/relationships/hyperlink" Target="http://www.legislation.act.gov.au/sl/2011-6" TargetMode="External"/><Relationship Id="rId2280" Type="http://schemas.openxmlformats.org/officeDocument/2006/relationships/hyperlink" Target="http://www.legislation.act.gov.au/sl/2017-17/default.asp" TargetMode="External"/><Relationship Id="rId2378" Type="http://schemas.openxmlformats.org/officeDocument/2006/relationships/hyperlink" Target="http://www.legislation.act.gov.au/sl/2009-32" TargetMode="External"/><Relationship Id="rId252" Type="http://schemas.openxmlformats.org/officeDocument/2006/relationships/hyperlink" Target="http://www.legislation.act.gov.au/af/2006-326/default.asp" TargetMode="External"/><Relationship Id="rId1187" Type="http://schemas.openxmlformats.org/officeDocument/2006/relationships/hyperlink" Target="http://www.legislation.act.gov.au/a/2001-14" TargetMode="External"/><Relationship Id="rId2140" Type="http://schemas.openxmlformats.org/officeDocument/2006/relationships/hyperlink" Target="http://www.legislation.act.gov.au/sl/2017-10/default.asp" TargetMode="External"/><Relationship Id="rId2585" Type="http://schemas.openxmlformats.org/officeDocument/2006/relationships/hyperlink" Target="http://www.legislation.act.gov.au/sl/2007-37" TargetMode="External"/><Relationship Id="rId2792" Type="http://schemas.openxmlformats.org/officeDocument/2006/relationships/hyperlink" Target="http://www.legislation.act.gov.au/sl/2015-22" TargetMode="External"/><Relationship Id="rId112" Type="http://schemas.openxmlformats.org/officeDocument/2006/relationships/hyperlink" Target="http://www.legislation.act.gov.au/a/2011-12/default.asp" TargetMode="External"/><Relationship Id="rId557" Type="http://schemas.openxmlformats.org/officeDocument/2006/relationships/hyperlink" Target="http://www.legislation.act.gov.au/a/2001-14" TargetMode="External"/><Relationship Id="rId764" Type="http://schemas.openxmlformats.org/officeDocument/2006/relationships/hyperlink" Target="http://www.legislation.act.gov.au/a/2004-59" TargetMode="External"/><Relationship Id="rId971" Type="http://schemas.openxmlformats.org/officeDocument/2006/relationships/header" Target="header31.xml"/><Relationship Id="rId1394" Type="http://schemas.openxmlformats.org/officeDocument/2006/relationships/hyperlink" Target="http://www.legislation.act.gov.au/sl/2014-34" TargetMode="External"/><Relationship Id="rId1699" Type="http://schemas.openxmlformats.org/officeDocument/2006/relationships/hyperlink" Target="http://www.legislation.act.gov.au/sl/2014-9" TargetMode="External"/><Relationship Id="rId2000" Type="http://schemas.openxmlformats.org/officeDocument/2006/relationships/hyperlink" Target="http://www.legislation.act.gov.au/sl/2006-58" TargetMode="External"/><Relationship Id="rId2238" Type="http://schemas.openxmlformats.org/officeDocument/2006/relationships/hyperlink" Target="http://www.legislation.act.gov.au/sl/2018-25/default.asp" TargetMode="External"/><Relationship Id="rId2445" Type="http://schemas.openxmlformats.org/officeDocument/2006/relationships/hyperlink" Target="http://www.legislation.act.gov.au/sl/2015-22" TargetMode="External"/><Relationship Id="rId2652" Type="http://schemas.openxmlformats.org/officeDocument/2006/relationships/hyperlink" Target="http://www.legislation.act.gov.au/sl/2008-50" TargetMode="External"/><Relationship Id="rId417" Type="http://schemas.openxmlformats.org/officeDocument/2006/relationships/hyperlink" Target="http://www.legislation.act.gov.au/a/1993-60/default.asp" TargetMode="External"/><Relationship Id="rId624" Type="http://schemas.openxmlformats.org/officeDocument/2006/relationships/hyperlink" Target="http://www.comlaw.gov.au/Details/C2013C00180" TargetMode="External"/><Relationship Id="rId831" Type="http://schemas.openxmlformats.org/officeDocument/2006/relationships/hyperlink" Target="http://www.comlaw.gov.au/Series/C2010A00035" TargetMode="External"/><Relationship Id="rId1047" Type="http://schemas.openxmlformats.org/officeDocument/2006/relationships/hyperlink" Target="http://www.comlaw.gov.au/Series/C2004A00818" TargetMode="External"/><Relationship Id="rId1254" Type="http://schemas.openxmlformats.org/officeDocument/2006/relationships/hyperlink" Target="http://www.legislation.act.gov.au/a/2008-19" TargetMode="External"/><Relationship Id="rId1461" Type="http://schemas.openxmlformats.org/officeDocument/2006/relationships/hyperlink" Target="http://www.legislation.act.gov.au/sl/2015-22" TargetMode="External"/><Relationship Id="rId2305" Type="http://schemas.openxmlformats.org/officeDocument/2006/relationships/hyperlink" Target="http://www.legislation.act.gov.au/sl/2015-22" TargetMode="External"/><Relationship Id="rId2512" Type="http://schemas.openxmlformats.org/officeDocument/2006/relationships/hyperlink" Target="http://www.legislation.act.gov.au/sl/2014-34" TargetMode="External"/><Relationship Id="rId929" Type="http://schemas.openxmlformats.org/officeDocument/2006/relationships/hyperlink" Target="http://www.comlaw.gov.au/Series/C2010A00035" TargetMode="External"/><Relationship Id="rId1114" Type="http://schemas.openxmlformats.org/officeDocument/2006/relationships/hyperlink" Target="http://www.comlaw.gov.au/Series/C2004A00818" TargetMode="External"/><Relationship Id="rId1321" Type="http://schemas.openxmlformats.org/officeDocument/2006/relationships/hyperlink" Target="http://www.legislation.act.gov.au/sl/2017-10/default.asp" TargetMode="External"/><Relationship Id="rId1559" Type="http://schemas.openxmlformats.org/officeDocument/2006/relationships/hyperlink" Target="http://www.legislation.act.gov.au/sl/2006-58" TargetMode="External"/><Relationship Id="rId1766" Type="http://schemas.openxmlformats.org/officeDocument/2006/relationships/hyperlink" Target="http://www.legislation.act.gov.au/sl/2006-58" TargetMode="External"/><Relationship Id="rId1973" Type="http://schemas.openxmlformats.org/officeDocument/2006/relationships/hyperlink" Target="http://www.legislation.act.gov.au/sl/2006-58" TargetMode="External"/><Relationship Id="rId2817" Type="http://schemas.openxmlformats.org/officeDocument/2006/relationships/hyperlink" Target="http://www.legislation.act.gov.au/sl/2007-37" TargetMode="External"/><Relationship Id="rId58" Type="http://schemas.openxmlformats.org/officeDocument/2006/relationships/hyperlink" Target="http://www.comlaw.gov.au/Series/C2011A00126" TargetMode="External"/><Relationship Id="rId1419" Type="http://schemas.openxmlformats.org/officeDocument/2006/relationships/hyperlink" Target="http://www.legislation.act.gov.au/sl/2015-42/default.asp" TargetMode="External"/><Relationship Id="rId1626" Type="http://schemas.openxmlformats.org/officeDocument/2006/relationships/hyperlink" Target="http://www.legislation.act.gov.au/sl/2011-17" TargetMode="External"/><Relationship Id="rId1833" Type="http://schemas.openxmlformats.org/officeDocument/2006/relationships/hyperlink" Target="http://www.legislation.act.gov.au/sl/2009-32" TargetMode="External"/><Relationship Id="rId1900" Type="http://schemas.openxmlformats.org/officeDocument/2006/relationships/hyperlink" Target="http://www.legislation.act.gov.au/sl/2006-58" TargetMode="External"/><Relationship Id="rId2095" Type="http://schemas.openxmlformats.org/officeDocument/2006/relationships/hyperlink" Target="http://www.legislation.act.gov.au/sl/2012-43" TargetMode="External"/><Relationship Id="rId274" Type="http://schemas.openxmlformats.org/officeDocument/2006/relationships/hyperlink" Target="http://www.legislation.act.gov.au/a/1929-18" TargetMode="External"/><Relationship Id="rId481" Type="http://schemas.openxmlformats.org/officeDocument/2006/relationships/hyperlink" Target="http://www.legislation.act.gov.au/a/alt_a1989-33co/default.asp" TargetMode="External"/><Relationship Id="rId2162" Type="http://schemas.openxmlformats.org/officeDocument/2006/relationships/hyperlink" Target="http://www.legislation.act.gov.au/sl/2011-34" TargetMode="External"/><Relationship Id="rId134" Type="http://schemas.openxmlformats.org/officeDocument/2006/relationships/hyperlink" Target="http://www.legislation.act.gov.au/af/2016-103/default.asp" TargetMode="External"/><Relationship Id="rId579" Type="http://schemas.openxmlformats.org/officeDocument/2006/relationships/hyperlink" Target="http://www.legislation.act.gov.au/af/2006-505/default.asp" TargetMode="External"/><Relationship Id="rId786" Type="http://schemas.openxmlformats.org/officeDocument/2006/relationships/hyperlink" Target="http://www.legislation.act.gov.au/a/2000-61" TargetMode="External"/><Relationship Id="rId993" Type="http://schemas.openxmlformats.org/officeDocument/2006/relationships/hyperlink" Target="http://www.comlaw.gov.au/Series/C2008A00024" TargetMode="External"/><Relationship Id="rId2467" Type="http://schemas.openxmlformats.org/officeDocument/2006/relationships/hyperlink" Target="http://www.legislation.act.gov.au/sl/2011-34" TargetMode="External"/><Relationship Id="rId2674" Type="http://schemas.openxmlformats.org/officeDocument/2006/relationships/hyperlink" Target="http://www.legislation.act.gov.au/sl/2009-32" TargetMode="External"/><Relationship Id="rId341" Type="http://schemas.openxmlformats.org/officeDocument/2006/relationships/hyperlink" Target="http://www.legislation.act.gov.au/a/1929-18/default.asp" TargetMode="External"/><Relationship Id="rId439" Type="http://schemas.openxmlformats.org/officeDocument/2006/relationships/hyperlink" Target="http://www.legislation.act.gov.au/a/1992-71/default.asp" TargetMode="External"/><Relationship Id="rId646" Type="http://schemas.openxmlformats.org/officeDocument/2006/relationships/hyperlink" Target="http://www.legislation.act.gov.au/a/1933-34" TargetMode="External"/><Relationship Id="rId1069" Type="http://schemas.openxmlformats.org/officeDocument/2006/relationships/hyperlink" Target="http://www.comlaw.gov.au/Series/C2004A00818" TargetMode="External"/><Relationship Id="rId1276" Type="http://schemas.openxmlformats.org/officeDocument/2006/relationships/hyperlink" Target="http://www.comlaw.gov.au/Details/F2013L01445" TargetMode="External"/><Relationship Id="rId1483" Type="http://schemas.openxmlformats.org/officeDocument/2006/relationships/hyperlink" Target="http://www.legislation.act.gov.au/sl/2012-43" TargetMode="External"/><Relationship Id="rId2022" Type="http://schemas.openxmlformats.org/officeDocument/2006/relationships/hyperlink" Target="http://www.legislation.act.gov.au/sl/2018-25/default.asp" TargetMode="External"/><Relationship Id="rId2327" Type="http://schemas.openxmlformats.org/officeDocument/2006/relationships/hyperlink" Target="http://www.legislation.act.gov.au/sl/2009-56" TargetMode="External"/><Relationship Id="rId2881" Type="http://schemas.openxmlformats.org/officeDocument/2006/relationships/hyperlink" Target="http://www.legislation.act.gov.au/sl/2015-22/default.asp" TargetMode="External"/><Relationship Id="rId201" Type="http://schemas.openxmlformats.org/officeDocument/2006/relationships/hyperlink" Target="http://www.legislation.act.gov.au/af/2006-302/default.asp" TargetMode="External"/><Relationship Id="rId506" Type="http://schemas.openxmlformats.org/officeDocument/2006/relationships/hyperlink" Target="http://www.legislation.act.gov.au/a/2016-42" TargetMode="External"/><Relationship Id="rId853" Type="http://schemas.openxmlformats.org/officeDocument/2006/relationships/hyperlink" Target="http://www.comlaw.gov.au/Series/C2004A04463" TargetMode="External"/><Relationship Id="rId1136" Type="http://schemas.openxmlformats.org/officeDocument/2006/relationships/hyperlink" Target="http://www.comlaw.gov.au/Series/C2004A00818" TargetMode="External"/><Relationship Id="rId1690" Type="http://schemas.openxmlformats.org/officeDocument/2006/relationships/hyperlink" Target="http://www.legislation.act.gov.au/sl/2014-9" TargetMode="External"/><Relationship Id="rId1788" Type="http://schemas.openxmlformats.org/officeDocument/2006/relationships/hyperlink" Target="http://www.legislation.act.gov.au/sl/2006-58" TargetMode="External"/><Relationship Id="rId1995" Type="http://schemas.openxmlformats.org/officeDocument/2006/relationships/hyperlink" Target="http://www.legislation.act.gov.au/sl/2006-58" TargetMode="External"/><Relationship Id="rId2534" Type="http://schemas.openxmlformats.org/officeDocument/2006/relationships/hyperlink" Target="http://www.legislation.act.gov.au/sl/2019-11/default.asp" TargetMode="External"/><Relationship Id="rId2741" Type="http://schemas.openxmlformats.org/officeDocument/2006/relationships/hyperlink" Target="http://www.legislation.act.gov.au/sl/2012-24" TargetMode="External"/><Relationship Id="rId2839" Type="http://schemas.openxmlformats.org/officeDocument/2006/relationships/hyperlink" Target="http://www.legislation.act.gov.au/a/2009-49" TargetMode="External"/><Relationship Id="rId713" Type="http://schemas.openxmlformats.org/officeDocument/2006/relationships/hyperlink" Target="http://www.legislation.act.gov.au/a/1992-8" TargetMode="External"/><Relationship Id="rId920" Type="http://schemas.openxmlformats.org/officeDocument/2006/relationships/hyperlink" Target="http://www.comlaw.gov.au/Series/C2010A00035" TargetMode="External"/><Relationship Id="rId1343" Type="http://schemas.openxmlformats.org/officeDocument/2006/relationships/hyperlink" Target="http://www.legislation.act.gov.au/a/2008-20" TargetMode="External"/><Relationship Id="rId1550" Type="http://schemas.openxmlformats.org/officeDocument/2006/relationships/hyperlink" Target="http://www.legislation.act.gov.au/sl/2008-25" TargetMode="External"/><Relationship Id="rId1648" Type="http://schemas.openxmlformats.org/officeDocument/2006/relationships/hyperlink" Target="http://www.legislation.act.gov.au/sl/2017-17/default.asp" TargetMode="External"/><Relationship Id="rId2601" Type="http://schemas.openxmlformats.org/officeDocument/2006/relationships/hyperlink" Target="http://www.legislation.act.gov.au/sl/2012-43" TargetMode="External"/><Relationship Id="rId1203" Type="http://schemas.openxmlformats.org/officeDocument/2006/relationships/hyperlink" Target="http://www.legislation.act.gov.au/af/2008-144/default.asp" TargetMode="External"/><Relationship Id="rId1410" Type="http://schemas.openxmlformats.org/officeDocument/2006/relationships/hyperlink" Target="http://www.legislation.act.gov.au/sl/2014-34" TargetMode="External"/><Relationship Id="rId1508" Type="http://schemas.openxmlformats.org/officeDocument/2006/relationships/hyperlink" Target="http://www.legislation.act.gov.au/sl/2016-17" TargetMode="External"/><Relationship Id="rId1855" Type="http://schemas.openxmlformats.org/officeDocument/2006/relationships/hyperlink" Target="http://www.legislation.act.gov.au/sl/2009-32" TargetMode="External"/><Relationship Id="rId2906" Type="http://schemas.openxmlformats.org/officeDocument/2006/relationships/hyperlink" Target="https://www.legislation.act.gov.au/sl/2019-11/" TargetMode="External"/><Relationship Id="rId1715" Type="http://schemas.openxmlformats.org/officeDocument/2006/relationships/hyperlink" Target="http://www.legislation.act.gov.au/sl/2006-43" TargetMode="External"/><Relationship Id="rId1922" Type="http://schemas.openxmlformats.org/officeDocument/2006/relationships/hyperlink" Target="http://www.legislation.act.gov.au/sl/2017-17/default.asp" TargetMode="External"/><Relationship Id="rId296" Type="http://schemas.openxmlformats.org/officeDocument/2006/relationships/hyperlink" Target="http://www.legislation.act.gov.au/a/1968-11" TargetMode="External"/><Relationship Id="rId2184" Type="http://schemas.openxmlformats.org/officeDocument/2006/relationships/hyperlink" Target="http://www.legislation.act.gov.au/sl/2016-33" TargetMode="External"/><Relationship Id="rId2391" Type="http://schemas.openxmlformats.org/officeDocument/2006/relationships/hyperlink" Target="http://www.legislation.act.gov.au/sl/2009-32" TargetMode="External"/><Relationship Id="rId156" Type="http://schemas.openxmlformats.org/officeDocument/2006/relationships/hyperlink" Target="http://www.legislation.act.gov.au/a/1985-8" TargetMode="External"/><Relationship Id="rId363" Type="http://schemas.openxmlformats.org/officeDocument/2006/relationships/hyperlink" Target="https://www.legislation.act.gov.au/a/1993-20/" TargetMode="External"/><Relationship Id="rId570" Type="http://schemas.openxmlformats.org/officeDocument/2006/relationships/hyperlink" Target="http://www.legislation.act.gov.au/a/1930-21" TargetMode="External"/><Relationship Id="rId2044" Type="http://schemas.openxmlformats.org/officeDocument/2006/relationships/hyperlink" Target="http://www.legislation.act.gov.au/sl/2006-58" TargetMode="External"/><Relationship Id="rId2251" Type="http://schemas.openxmlformats.org/officeDocument/2006/relationships/hyperlink" Target="http://www.legislation.act.gov.au/sl/2018-25/default.asp" TargetMode="External"/><Relationship Id="rId2489" Type="http://schemas.openxmlformats.org/officeDocument/2006/relationships/hyperlink" Target="http://www.legislation.act.gov.au/sl/2011-33" TargetMode="External"/><Relationship Id="rId2696" Type="http://schemas.openxmlformats.org/officeDocument/2006/relationships/hyperlink" Target="http://www.legislation.act.gov.au/sl/2011-34" TargetMode="External"/><Relationship Id="rId223" Type="http://schemas.openxmlformats.org/officeDocument/2006/relationships/hyperlink" Target="http://www.legislation.act.gov.au/a/1930-21" TargetMode="External"/><Relationship Id="rId430" Type="http://schemas.openxmlformats.org/officeDocument/2006/relationships/hyperlink" Target="http://www.legislation.act.gov.au/a/1992-71/default.asp" TargetMode="External"/><Relationship Id="rId668" Type="http://schemas.openxmlformats.org/officeDocument/2006/relationships/hyperlink" Target="http://www.legislation.act.gov.au/a/1930-21" TargetMode="External"/><Relationship Id="rId875" Type="http://schemas.openxmlformats.org/officeDocument/2006/relationships/hyperlink" Target="http://www.legislation.act.gov.au/a/2011-12/default.asp" TargetMode="External"/><Relationship Id="rId1060" Type="http://schemas.openxmlformats.org/officeDocument/2006/relationships/hyperlink" Target="http://www.legislation.act.gov.au/af/2006-432/default.asp" TargetMode="External"/><Relationship Id="rId1298" Type="http://schemas.openxmlformats.org/officeDocument/2006/relationships/hyperlink" Target="http://www.legislation.act.gov.au/sl/2017-10/default.asp" TargetMode="External"/><Relationship Id="rId2111" Type="http://schemas.openxmlformats.org/officeDocument/2006/relationships/hyperlink" Target="http://www.legislation.act.gov.au/sl/2012-43" TargetMode="External"/><Relationship Id="rId2349" Type="http://schemas.openxmlformats.org/officeDocument/2006/relationships/hyperlink" Target="http://www.legislation.act.gov.au/sl/2017-17/default.asp" TargetMode="External"/><Relationship Id="rId2556" Type="http://schemas.openxmlformats.org/officeDocument/2006/relationships/hyperlink" Target="http://www.legislation.act.gov.au/sl/2008-44" TargetMode="External"/><Relationship Id="rId2763" Type="http://schemas.openxmlformats.org/officeDocument/2006/relationships/hyperlink" Target="http://www.legislation.act.gov.au/sl/2014-9" TargetMode="External"/><Relationship Id="rId528" Type="http://schemas.openxmlformats.org/officeDocument/2006/relationships/hyperlink" Target="http://www.legislation.act.gov.au/a/2017-7/default.asp" TargetMode="External"/><Relationship Id="rId735" Type="http://schemas.openxmlformats.org/officeDocument/2006/relationships/hyperlink" Target="http://www.legislation.act.gov.au/af/2010-103/default.asp" TargetMode="External"/><Relationship Id="rId942" Type="http://schemas.openxmlformats.org/officeDocument/2006/relationships/hyperlink" Target="http://www.legislation.act.gov.au/sl/1937-85" TargetMode="External"/><Relationship Id="rId1158" Type="http://schemas.openxmlformats.org/officeDocument/2006/relationships/footer" Target="footer54.xml"/><Relationship Id="rId1365" Type="http://schemas.openxmlformats.org/officeDocument/2006/relationships/hyperlink" Target="http://www.legislation.act.gov.au/sl/2007-16" TargetMode="External"/><Relationship Id="rId1572" Type="http://schemas.openxmlformats.org/officeDocument/2006/relationships/hyperlink" Target="http://www.legislation.act.gov.au/sl/2022-2/" TargetMode="External"/><Relationship Id="rId2209" Type="http://schemas.openxmlformats.org/officeDocument/2006/relationships/hyperlink" Target="http://www.legislation.act.gov.au/sl/2008-25" TargetMode="External"/><Relationship Id="rId2416" Type="http://schemas.openxmlformats.org/officeDocument/2006/relationships/hyperlink" Target="http://www.legislation.act.gov.au/sl/2009-56" TargetMode="External"/><Relationship Id="rId2623" Type="http://schemas.openxmlformats.org/officeDocument/2006/relationships/hyperlink" Target="http://www.legislation.act.gov.au/sl/2008-25" TargetMode="External"/><Relationship Id="rId1018" Type="http://schemas.openxmlformats.org/officeDocument/2006/relationships/hyperlink" Target="http://www.legislation.act.gov.au/af/2008-143/default.asp" TargetMode="External"/><Relationship Id="rId1225" Type="http://schemas.openxmlformats.org/officeDocument/2006/relationships/hyperlink" Target="http://www.legislation.act.gov.au/a/2016-42" TargetMode="External"/><Relationship Id="rId1432" Type="http://schemas.openxmlformats.org/officeDocument/2006/relationships/hyperlink" Target="http://www.legislation.act.gov.au/sl/2012-24" TargetMode="External"/><Relationship Id="rId1877" Type="http://schemas.openxmlformats.org/officeDocument/2006/relationships/hyperlink" Target="http://www.legislation.act.gov.au/sl/2009-32" TargetMode="External"/><Relationship Id="rId2830" Type="http://schemas.openxmlformats.org/officeDocument/2006/relationships/hyperlink" Target="http://www.legislation.act.gov.au/a/2008-20" TargetMode="External"/><Relationship Id="rId2928" Type="http://schemas.openxmlformats.org/officeDocument/2006/relationships/header" Target="header56.xml"/><Relationship Id="rId71" Type="http://schemas.openxmlformats.org/officeDocument/2006/relationships/hyperlink" Target="http://www.legislation.act.gov.au/af/2006-255/default.asp" TargetMode="External"/><Relationship Id="rId802" Type="http://schemas.openxmlformats.org/officeDocument/2006/relationships/hyperlink" Target="http://www.legislation.act.gov.au/a/2001-14" TargetMode="External"/><Relationship Id="rId1737" Type="http://schemas.openxmlformats.org/officeDocument/2006/relationships/hyperlink" Target="http://www.legislation.act.gov.au/sl/2006-58" TargetMode="External"/><Relationship Id="rId1944" Type="http://schemas.openxmlformats.org/officeDocument/2006/relationships/hyperlink" Target="http://www.legislation.act.gov.au/sl/2006-58" TargetMode="External"/><Relationship Id="rId29" Type="http://schemas.openxmlformats.org/officeDocument/2006/relationships/hyperlink" Target="http://www.legislation.act.gov.au/a/2002-40" TargetMode="External"/><Relationship Id="rId178" Type="http://schemas.openxmlformats.org/officeDocument/2006/relationships/hyperlink" Target="http://www.comlaw.gov.au/Series/C2004A04463" TargetMode="External"/><Relationship Id="rId1804" Type="http://schemas.openxmlformats.org/officeDocument/2006/relationships/hyperlink" Target="http://www.legislation.act.gov.au/sl/2006-58" TargetMode="External"/><Relationship Id="rId385" Type="http://schemas.openxmlformats.org/officeDocument/2006/relationships/hyperlink" Target="http://www.legislation.act.gov.au/a/1993-20/default.asp" TargetMode="External"/><Relationship Id="rId592" Type="http://schemas.openxmlformats.org/officeDocument/2006/relationships/hyperlink" Target="http://www.legislation.act.gov.au/a/1992-8" TargetMode="External"/><Relationship Id="rId2066" Type="http://schemas.openxmlformats.org/officeDocument/2006/relationships/hyperlink" Target="http://www.legislation.act.gov.au/sl/2012-43" TargetMode="External"/><Relationship Id="rId2273" Type="http://schemas.openxmlformats.org/officeDocument/2006/relationships/hyperlink" Target="http://www.legislation.act.gov.au/sl/2011-17" TargetMode="External"/><Relationship Id="rId2480" Type="http://schemas.openxmlformats.org/officeDocument/2006/relationships/hyperlink" Target="http://www.legislation.act.gov.au/sl/2011-33" TargetMode="External"/><Relationship Id="rId245" Type="http://schemas.openxmlformats.org/officeDocument/2006/relationships/hyperlink" Target="http://www.legislation.act.gov.au/af/2007-64/default.asp" TargetMode="External"/><Relationship Id="rId452" Type="http://schemas.openxmlformats.org/officeDocument/2006/relationships/hyperlink" Target="http://www.comlaw.gov.au/Series/C2004A04187" TargetMode="External"/><Relationship Id="rId897" Type="http://schemas.openxmlformats.org/officeDocument/2006/relationships/hyperlink" Target="http://www.legislation.act.gov.au/a/2001-14" TargetMode="External"/><Relationship Id="rId1082" Type="http://schemas.openxmlformats.org/officeDocument/2006/relationships/hyperlink" Target="http://www.comlaw.gov.au/Series/C2004A00818" TargetMode="External"/><Relationship Id="rId2133" Type="http://schemas.openxmlformats.org/officeDocument/2006/relationships/hyperlink" Target="http://www.legislation.act.gov.au/sl/2015-22" TargetMode="External"/><Relationship Id="rId2340" Type="http://schemas.openxmlformats.org/officeDocument/2006/relationships/hyperlink" Target="http://www.legislation.act.gov.au/sl/2017-17/default.asp" TargetMode="External"/><Relationship Id="rId2578" Type="http://schemas.openxmlformats.org/officeDocument/2006/relationships/hyperlink" Target="http://www.legislation.act.gov.au/sl/2012-24" TargetMode="External"/><Relationship Id="rId2785" Type="http://schemas.openxmlformats.org/officeDocument/2006/relationships/hyperlink" Target="http://www.legislation.act.gov.au/sl/2018-25/default.asp" TargetMode="External"/><Relationship Id="rId105" Type="http://schemas.openxmlformats.org/officeDocument/2006/relationships/hyperlink" Target="http://www.legislation.act.gov.au/a/2011-12/default.asp" TargetMode="External"/><Relationship Id="rId312" Type="http://schemas.openxmlformats.org/officeDocument/2006/relationships/hyperlink" Target="http://www.legislation.act.gov.au/a/2001-14" TargetMode="External"/><Relationship Id="rId757" Type="http://schemas.openxmlformats.org/officeDocument/2006/relationships/hyperlink" Target="http://www.legislation.act.gov.au/a/2001-14" TargetMode="External"/><Relationship Id="rId964" Type="http://schemas.openxmlformats.org/officeDocument/2006/relationships/footer" Target="footer36.xml"/><Relationship Id="rId1387" Type="http://schemas.openxmlformats.org/officeDocument/2006/relationships/hyperlink" Target="http://www.legislation.act.gov.au/sl/2011-34" TargetMode="External"/><Relationship Id="rId1594" Type="http://schemas.openxmlformats.org/officeDocument/2006/relationships/hyperlink" Target="http://www.legislation.act.gov.au/sl/2006-58" TargetMode="External"/><Relationship Id="rId2200" Type="http://schemas.openxmlformats.org/officeDocument/2006/relationships/hyperlink" Target="http://www.legislation.act.gov.au/sl/2016-33" TargetMode="External"/><Relationship Id="rId2438" Type="http://schemas.openxmlformats.org/officeDocument/2006/relationships/hyperlink" Target="http://www.legislation.act.gov.au/sl/2015-22" TargetMode="External"/><Relationship Id="rId2645" Type="http://schemas.openxmlformats.org/officeDocument/2006/relationships/hyperlink" Target="http://www.legislation.act.gov.au/sl/2008-50" TargetMode="External"/><Relationship Id="rId2852" Type="http://schemas.openxmlformats.org/officeDocument/2006/relationships/hyperlink" Target="http://www.legislation.act.gov.au/sl/2011-17" TargetMode="External"/><Relationship Id="rId93" Type="http://schemas.openxmlformats.org/officeDocument/2006/relationships/hyperlink" Target="http://www.legislation.act.gov.au/af/2015-28/default.asp" TargetMode="External"/><Relationship Id="rId617" Type="http://schemas.openxmlformats.org/officeDocument/2006/relationships/hyperlink" Target="http://www.legislation.act.gov.au/a/2000-61" TargetMode="External"/><Relationship Id="rId824" Type="http://schemas.openxmlformats.org/officeDocument/2006/relationships/hyperlink" Target="http://www.legislation.act.gov.au/a/2005-59" TargetMode="External"/><Relationship Id="rId1247" Type="http://schemas.openxmlformats.org/officeDocument/2006/relationships/hyperlink" Target="http://www.legislation.act.gov.au/sl/2007-37" TargetMode="External"/><Relationship Id="rId1454" Type="http://schemas.openxmlformats.org/officeDocument/2006/relationships/hyperlink" Target="http://www.legislation.act.gov.au/sl/2015-22" TargetMode="External"/><Relationship Id="rId1661" Type="http://schemas.openxmlformats.org/officeDocument/2006/relationships/hyperlink" Target="http://www.legislation.act.gov.au/sl/2014-34" TargetMode="External"/><Relationship Id="rId1899" Type="http://schemas.openxmlformats.org/officeDocument/2006/relationships/hyperlink" Target="http://www.legislation.act.gov.au/sl/2006-58" TargetMode="External"/><Relationship Id="rId2505" Type="http://schemas.openxmlformats.org/officeDocument/2006/relationships/hyperlink" Target="http://www.legislation.act.gov.au/sl/2010-24" TargetMode="External"/><Relationship Id="rId2712" Type="http://schemas.openxmlformats.org/officeDocument/2006/relationships/hyperlink" Target="http://www.legislation.act.gov.au/sl/2012-43" TargetMode="External"/><Relationship Id="rId1107" Type="http://schemas.openxmlformats.org/officeDocument/2006/relationships/hyperlink" Target="http://www.comlaw.gov.au/Series/C2004A00818" TargetMode="External"/><Relationship Id="rId1314" Type="http://schemas.openxmlformats.org/officeDocument/2006/relationships/hyperlink" Target="http://www.legislation.act.gov.au/sl/2021-15/default.asp" TargetMode="External"/><Relationship Id="rId1521" Type="http://schemas.openxmlformats.org/officeDocument/2006/relationships/hyperlink" Target="http://www.legislation.act.gov.au/sl/2008-25" TargetMode="External"/><Relationship Id="rId1759" Type="http://schemas.openxmlformats.org/officeDocument/2006/relationships/hyperlink" Target="http://www.legislation.act.gov.au/sl/2009-32" TargetMode="External"/><Relationship Id="rId1966" Type="http://schemas.openxmlformats.org/officeDocument/2006/relationships/hyperlink" Target="http://www.legislation.act.gov.au/sl/2006-58" TargetMode="External"/><Relationship Id="rId1619" Type="http://schemas.openxmlformats.org/officeDocument/2006/relationships/hyperlink" Target="http://www.legislation.act.gov.au/sl/2011-17" TargetMode="External"/><Relationship Id="rId1826" Type="http://schemas.openxmlformats.org/officeDocument/2006/relationships/hyperlink" Target="http://www.legislation.act.gov.au/sl/2006-58" TargetMode="External"/><Relationship Id="rId20" Type="http://schemas.openxmlformats.org/officeDocument/2006/relationships/footer" Target="footer2.xml"/><Relationship Id="rId2088" Type="http://schemas.openxmlformats.org/officeDocument/2006/relationships/hyperlink" Target="http://www.legislation.act.gov.au/sl/2013-18/default.asp" TargetMode="External"/><Relationship Id="rId2295" Type="http://schemas.openxmlformats.org/officeDocument/2006/relationships/hyperlink" Target="http://www.legislation.act.gov.au/sl/2015-22" TargetMode="External"/><Relationship Id="rId267" Type="http://schemas.openxmlformats.org/officeDocument/2006/relationships/hyperlink" Target="http://www.legislation.act.gov.au/af/2006-320/default.asp" TargetMode="External"/><Relationship Id="rId474" Type="http://schemas.openxmlformats.org/officeDocument/2006/relationships/hyperlink" Target="http://www.legislation.act.gov.au/a/alt_a1989-33co/default.asp" TargetMode="External"/><Relationship Id="rId2155" Type="http://schemas.openxmlformats.org/officeDocument/2006/relationships/hyperlink" Target="http://www.legislation.act.gov.au/sl/2007-16" TargetMode="External"/><Relationship Id="rId127" Type="http://schemas.openxmlformats.org/officeDocument/2006/relationships/hyperlink" Target="http://www.legislation.act.gov.au/a/1930-21" TargetMode="External"/><Relationship Id="rId681" Type="http://schemas.openxmlformats.org/officeDocument/2006/relationships/header" Target="header14.xml"/><Relationship Id="rId779" Type="http://schemas.openxmlformats.org/officeDocument/2006/relationships/hyperlink" Target="http://www.comlaw.gov.au/Series/C2004A04463" TargetMode="External"/><Relationship Id="rId986" Type="http://schemas.openxmlformats.org/officeDocument/2006/relationships/footer" Target="footer45.xml"/><Relationship Id="rId2362" Type="http://schemas.openxmlformats.org/officeDocument/2006/relationships/hyperlink" Target="http://www.legislation.act.gov.au/sl/2011-33" TargetMode="External"/><Relationship Id="rId2667" Type="http://schemas.openxmlformats.org/officeDocument/2006/relationships/hyperlink" Target="http://www.legislation.act.gov.au/sl/2017-17/default.asp" TargetMode="External"/><Relationship Id="rId334" Type="http://schemas.openxmlformats.org/officeDocument/2006/relationships/hyperlink" Target="http://www.legislation.act.gov.au/af/2017-180/default.asp" TargetMode="External"/><Relationship Id="rId541" Type="http://schemas.openxmlformats.org/officeDocument/2006/relationships/hyperlink" Target="http://www.legislation.act.gov.au/sl/2002-20" TargetMode="External"/><Relationship Id="rId639" Type="http://schemas.openxmlformats.org/officeDocument/2006/relationships/hyperlink" Target="http://www.legislation.act.gov.au/af/2017-183/default.asp" TargetMode="External"/><Relationship Id="rId1171" Type="http://schemas.openxmlformats.org/officeDocument/2006/relationships/header" Target="header49.xml"/><Relationship Id="rId1269" Type="http://schemas.openxmlformats.org/officeDocument/2006/relationships/hyperlink" Target="http://www.legislation.act.gov.au/sl/2010-51" TargetMode="External"/><Relationship Id="rId1476" Type="http://schemas.openxmlformats.org/officeDocument/2006/relationships/hyperlink" Target="http://www.legislation.act.gov.au/sl/2013-18/default.asp" TargetMode="External"/><Relationship Id="rId2015" Type="http://schemas.openxmlformats.org/officeDocument/2006/relationships/hyperlink" Target="http://www.legislation.act.gov.au/sl/2006-58" TargetMode="External"/><Relationship Id="rId2222" Type="http://schemas.openxmlformats.org/officeDocument/2006/relationships/hyperlink" Target="http://www.legislation.act.gov.au/sl/2012-43" TargetMode="External"/><Relationship Id="rId2874" Type="http://schemas.openxmlformats.org/officeDocument/2006/relationships/hyperlink" Target="http://www.legislation.act.gov.au/sl/2014-4/default.asp" TargetMode="External"/><Relationship Id="rId401" Type="http://schemas.openxmlformats.org/officeDocument/2006/relationships/hyperlink" Target="http://www.legislation.act.gov.au/a/2017-7/default.asp" TargetMode="External"/><Relationship Id="rId846" Type="http://schemas.openxmlformats.org/officeDocument/2006/relationships/hyperlink" Target="http://www.comlaw.gov.au/Series/C2004A04463" TargetMode="External"/><Relationship Id="rId1031" Type="http://schemas.openxmlformats.org/officeDocument/2006/relationships/hyperlink" Target="http://www.comlaw.gov.au/Series/C2004A00818" TargetMode="External"/><Relationship Id="rId1129" Type="http://schemas.openxmlformats.org/officeDocument/2006/relationships/hyperlink" Target="http://www.comlaw.gov.au/Series/C2004A00818" TargetMode="External"/><Relationship Id="rId1683" Type="http://schemas.openxmlformats.org/officeDocument/2006/relationships/hyperlink" Target="http://www.legislation.act.gov.au/sl/2014-9" TargetMode="External"/><Relationship Id="rId1890" Type="http://schemas.openxmlformats.org/officeDocument/2006/relationships/hyperlink" Target="http://www.legislation.act.gov.au/sl/2009-32" TargetMode="External"/><Relationship Id="rId1988" Type="http://schemas.openxmlformats.org/officeDocument/2006/relationships/hyperlink" Target="http://www.legislation.act.gov.au/sl/2015-12" TargetMode="External"/><Relationship Id="rId2527" Type="http://schemas.openxmlformats.org/officeDocument/2006/relationships/hyperlink" Target="http://www.legislation.act.gov.au/sl/2017-17/default.asp" TargetMode="External"/><Relationship Id="rId2734" Type="http://schemas.openxmlformats.org/officeDocument/2006/relationships/hyperlink" Target="http://www.legislation.act.gov.au/sl/2015-12" TargetMode="External"/><Relationship Id="rId2941" Type="http://schemas.openxmlformats.org/officeDocument/2006/relationships/footer" Target="footer71.xml"/><Relationship Id="rId706" Type="http://schemas.openxmlformats.org/officeDocument/2006/relationships/hyperlink" Target="http://www.legislation.act.gov.au/af/2006-404/default.asp" TargetMode="External"/><Relationship Id="rId913" Type="http://schemas.openxmlformats.org/officeDocument/2006/relationships/hyperlink" Target="http://www.legislation.act.gov.au/af/2011-148/default.asp" TargetMode="External"/><Relationship Id="rId1336" Type="http://schemas.openxmlformats.org/officeDocument/2006/relationships/hyperlink" Target="http://www.legislation.act.gov.au/sl/2009-56" TargetMode="External"/><Relationship Id="rId1543" Type="http://schemas.openxmlformats.org/officeDocument/2006/relationships/hyperlink" Target="http://www.legislation.act.gov.au/sl/2018-25/default.asp" TargetMode="External"/><Relationship Id="rId1750" Type="http://schemas.openxmlformats.org/officeDocument/2006/relationships/hyperlink" Target="http://www.legislation.act.gov.au/sl/2009-32" TargetMode="External"/><Relationship Id="rId2801" Type="http://schemas.openxmlformats.org/officeDocument/2006/relationships/hyperlink" Target="http://www.legislation.act.gov.au/sl/2011-33" TargetMode="External"/><Relationship Id="rId42" Type="http://schemas.openxmlformats.org/officeDocument/2006/relationships/hyperlink" Target="http://www.legislation.act.gov.au/af/2014-160/default.asp" TargetMode="External"/><Relationship Id="rId1403" Type="http://schemas.openxmlformats.org/officeDocument/2006/relationships/hyperlink" Target="http://www.legislation.act.gov.au/sl/2014-34" TargetMode="External"/><Relationship Id="rId1610" Type="http://schemas.openxmlformats.org/officeDocument/2006/relationships/hyperlink" Target="http://www.legislation.act.gov.au/sl/2022-2/" TargetMode="External"/><Relationship Id="rId1848" Type="http://schemas.openxmlformats.org/officeDocument/2006/relationships/hyperlink" Target="http://www.legislation.act.gov.au/sl/2006-58" TargetMode="External"/><Relationship Id="rId191" Type="http://schemas.openxmlformats.org/officeDocument/2006/relationships/hyperlink" Target="http://www.legislation.act.gov.au/a/2002-51" TargetMode="External"/><Relationship Id="rId1708" Type="http://schemas.openxmlformats.org/officeDocument/2006/relationships/hyperlink" Target="http://www.legislation.act.gov.au/sl/2014-9" TargetMode="External"/><Relationship Id="rId1915" Type="http://schemas.openxmlformats.org/officeDocument/2006/relationships/hyperlink" Target="http://www.legislation.act.gov.au/sl/2006-58" TargetMode="External"/><Relationship Id="rId289" Type="http://schemas.openxmlformats.org/officeDocument/2006/relationships/hyperlink" Target="http://www.legislation.act.gov.au/a/2001-14" TargetMode="External"/><Relationship Id="rId496" Type="http://schemas.openxmlformats.org/officeDocument/2006/relationships/hyperlink" Target="http://www.legislation.act.gov.au/a/2006-25" TargetMode="External"/><Relationship Id="rId2177" Type="http://schemas.openxmlformats.org/officeDocument/2006/relationships/hyperlink" Target="http://www.legislation.act.gov.au/sl/2016-33" TargetMode="External"/><Relationship Id="rId2384" Type="http://schemas.openxmlformats.org/officeDocument/2006/relationships/hyperlink" Target="http://www.legislation.act.gov.au/sl/2009-32" TargetMode="External"/><Relationship Id="rId2591" Type="http://schemas.openxmlformats.org/officeDocument/2006/relationships/hyperlink" Target="http://www.legislation.act.gov.au/sl/2008-50" TargetMode="External"/><Relationship Id="rId149" Type="http://schemas.openxmlformats.org/officeDocument/2006/relationships/hyperlink" Target="http://www.legislation.act.gov.au/a/2017-7/default.asp" TargetMode="External"/><Relationship Id="rId356" Type="http://schemas.openxmlformats.org/officeDocument/2006/relationships/hyperlink" Target="http://www.legislation.act.gov.au/af/2016-44/default.asp" TargetMode="External"/><Relationship Id="rId563" Type="http://schemas.openxmlformats.org/officeDocument/2006/relationships/hyperlink" Target="http://www.legislation.act.gov.au/a/2004-59" TargetMode="External"/><Relationship Id="rId770" Type="http://schemas.openxmlformats.org/officeDocument/2006/relationships/hyperlink" Target="http://www.legislation.act.gov.au/a/2008-19" TargetMode="External"/><Relationship Id="rId1193" Type="http://schemas.openxmlformats.org/officeDocument/2006/relationships/hyperlink" Target="http://www.comlaw.gov.au/Series/C2008A00024" TargetMode="External"/><Relationship Id="rId2037" Type="http://schemas.openxmlformats.org/officeDocument/2006/relationships/hyperlink" Target="http://www.legislation.act.gov.au/a/2010-21" TargetMode="External"/><Relationship Id="rId2244" Type="http://schemas.openxmlformats.org/officeDocument/2006/relationships/hyperlink" Target="http://www.legislation.act.gov.au/sl/2012-24" TargetMode="External"/><Relationship Id="rId2451" Type="http://schemas.openxmlformats.org/officeDocument/2006/relationships/hyperlink" Target="http://www.legislation.act.gov.au/sl/2011-34" TargetMode="External"/><Relationship Id="rId2689" Type="http://schemas.openxmlformats.org/officeDocument/2006/relationships/hyperlink" Target="http://www.legislation.act.gov.au/sl/2014-9" TargetMode="External"/><Relationship Id="rId2896" Type="http://schemas.openxmlformats.org/officeDocument/2006/relationships/hyperlink" Target="http://www.legislation.act.gov.au/sl/2016-33/default.asp" TargetMode="External"/><Relationship Id="rId216" Type="http://schemas.openxmlformats.org/officeDocument/2006/relationships/hyperlink" Target="http://www.legislation.act.gov.au/af/2006-311/default.asp" TargetMode="External"/><Relationship Id="rId423" Type="http://schemas.openxmlformats.org/officeDocument/2006/relationships/hyperlink" Target="http://www.legislation.act.gov.au/a/1992-71/default.asp" TargetMode="External"/><Relationship Id="rId868" Type="http://schemas.openxmlformats.org/officeDocument/2006/relationships/hyperlink" Target="http://www.legislation.act.gov.au/af/2006-421/default.asp" TargetMode="External"/><Relationship Id="rId1053" Type="http://schemas.openxmlformats.org/officeDocument/2006/relationships/header" Target="header40.xml"/><Relationship Id="rId1260" Type="http://schemas.openxmlformats.org/officeDocument/2006/relationships/hyperlink" Target="http://www.legislation.act.gov.au/cn/2009-4/default.asp" TargetMode="External"/><Relationship Id="rId1498" Type="http://schemas.openxmlformats.org/officeDocument/2006/relationships/hyperlink" Target="http://www.legislation.act.gov.au/sl/2015-22" TargetMode="External"/><Relationship Id="rId2104" Type="http://schemas.openxmlformats.org/officeDocument/2006/relationships/hyperlink" Target="http://www.legislation.act.gov.au/sl/2012-43" TargetMode="External"/><Relationship Id="rId2549" Type="http://schemas.openxmlformats.org/officeDocument/2006/relationships/hyperlink" Target="http://www.legislation.act.gov.au/sl/2017-17/default.asp" TargetMode="External"/><Relationship Id="rId2756" Type="http://schemas.openxmlformats.org/officeDocument/2006/relationships/hyperlink" Target="http://www.legislation.act.gov.au/sl/2017-17/default.asp" TargetMode="External"/><Relationship Id="rId630" Type="http://schemas.openxmlformats.org/officeDocument/2006/relationships/hyperlink" Target="http://www.legislation.act.gov.au/a/2000-61/default.asp" TargetMode="External"/><Relationship Id="rId728" Type="http://schemas.openxmlformats.org/officeDocument/2006/relationships/hyperlink" Target="http://www.legislation.act.gov.au/a/2009-50" TargetMode="External"/><Relationship Id="rId935" Type="http://schemas.openxmlformats.org/officeDocument/2006/relationships/hyperlink" Target="http://www.comlaw.gov.au/Series/C2010A00035" TargetMode="External"/><Relationship Id="rId1358" Type="http://schemas.openxmlformats.org/officeDocument/2006/relationships/hyperlink" Target="http://www.legislation.act.gov.au/sl/2007-37" TargetMode="External"/><Relationship Id="rId1565" Type="http://schemas.openxmlformats.org/officeDocument/2006/relationships/hyperlink" Target="http://www.legislation.act.gov.au/sl/2017-10/default.asp" TargetMode="External"/><Relationship Id="rId1772" Type="http://schemas.openxmlformats.org/officeDocument/2006/relationships/hyperlink" Target="http://www.legislation.act.gov.au/sl/2006-58" TargetMode="External"/><Relationship Id="rId2311" Type="http://schemas.openxmlformats.org/officeDocument/2006/relationships/hyperlink" Target="http://www.legislation.act.gov.au/sl/2015-22" TargetMode="External"/><Relationship Id="rId2409" Type="http://schemas.openxmlformats.org/officeDocument/2006/relationships/hyperlink" Target="http://www.legislation.act.gov.au/sl/2017-17/default.asp" TargetMode="External"/><Relationship Id="rId2616" Type="http://schemas.openxmlformats.org/officeDocument/2006/relationships/hyperlink" Target="http://www.legislation.act.gov.au/sl/2008-25" TargetMode="External"/><Relationship Id="rId64" Type="http://schemas.openxmlformats.org/officeDocument/2006/relationships/hyperlink" Target="http://www.legislation.act.gov.au/a/2002-40" TargetMode="External"/><Relationship Id="rId1120" Type="http://schemas.openxmlformats.org/officeDocument/2006/relationships/hyperlink" Target="http://www.comlaw.gov.au/Series/C2007A00132" TargetMode="External"/><Relationship Id="rId1218" Type="http://schemas.openxmlformats.org/officeDocument/2006/relationships/hyperlink" Target="http://www.comlaw.gov.au/Series/C2011A00126" TargetMode="External"/><Relationship Id="rId1425" Type="http://schemas.openxmlformats.org/officeDocument/2006/relationships/hyperlink" Target="http://www.legislation.act.gov.au/sl/2012-24" TargetMode="External"/><Relationship Id="rId2823" Type="http://schemas.openxmlformats.org/officeDocument/2006/relationships/hyperlink" Target="http://www.legislation.act.gov.au/sl/2008-44" TargetMode="External"/><Relationship Id="rId1632" Type="http://schemas.openxmlformats.org/officeDocument/2006/relationships/hyperlink" Target="http://www.legislation.act.gov.au/sl/2006-58" TargetMode="External"/><Relationship Id="rId1937" Type="http://schemas.openxmlformats.org/officeDocument/2006/relationships/hyperlink" Target="http://www.legislation.act.gov.au/sl/2006-58" TargetMode="External"/><Relationship Id="rId2199" Type="http://schemas.openxmlformats.org/officeDocument/2006/relationships/hyperlink" Target="http://www.legislation.act.gov.au/sl/2016-33" TargetMode="External"/><Relationship Id="rId280" Type="http://schemas.openxmlformats.org/officeDocument/2006/relationships/hyperlink" Target="http://www.legislation.act.gov.au/af/2017-163/default.asp" TargetMode="External"/><Relationship Id="rId140" Type="http://schemas.openxmlformats.org/officeDocument/2006/relationships/hyperlink" Target="http://www.legislation.act.gov.au/a/2004-59/default.asp" TargetMode="External"/><Relationship Id="rId378" Type="http://schemas.openxmlformats.org/officeDocument/2006/relationships/hyperlink" Target="http://www.legislation.act.gov.au/af/2011-59/default.asp" TargetMode="External"/><Relationship Id="rId585" Type="http://schemas.openxmlformats.org/officeDocument/2006/relationships/hyperlink" Target="http://www.legislation.act.gov.au/af/2006-378/default.asp" TargetMode="External"/><Relationship Id="rId792" Type="http://schemas.openxmlformats.org/officeDocument/2006/relationships/hyperlink" Target="http://www.legislation.act.gov.au/a/1983-11/default.asp" TargetMode="External"/><Relationship Id="rId2059" Type="http://schemas.openxmlformats.org/officeDocument/2006/relationships/hyperlink" Target="http://www.legislation.act.gov.au/a/2010-21" TargetMode="External"/><Relationship Id="rId2266" Type="http://schemas.openxmlformats.org/officeDocument/2006/relationships/hyperlink" Target="http://www.legislation.act.gov.au/sl/2020-45/" TargetMode="External"/><Relationship Id="rId2473" Type="http://schemas.openxmlformats.org/officeDocument/2006/relationships/hyperlink" Target="http://www.legislation.act.gov.au/sl/2011-33" TargetMode="External"/><Relationship Id="rId2680" Type="http://schemas.openxmlformats.org/officeDocument/2006/relationships/hyperlink" Target="http://www.legislation.act.gov.au/sl/2014-9" TargetMode="External"/><Relationship Id="rId6" Type="http://schemas.openxmlformats.org/officeDocument/2006/relationships/footnotes" Target="footnotes.xml"/><Relationship Id="rId238" Type="http://schemas.openxmlformats.org/officeDocument/2006/relationships/footer" Target="footer16.xml"/><Relationship Id="rId445" Type="http://schemas.openxmlformats.org/officeDocument/2006/relationships/hyperlink" Target="http://www.comlaw.gov.au/Series/C2004A03494" TargetMode="External"/><Relationship Id="rId652" Type="http://schemas.openxmlformats.org/officeDocument/2006/relationships/hyperlink" Target="http://www.legislation.act.gov.au/a/2006-25" TargetMode="External"/><Relationship Id="rId1075" Type="http://schemas.openxmlformats.org/officeDocument/2006/relationships/footer" Target="footer52.xml"/><Relationship Id="rId1282" Type="http://schemas.openxmlformats.org/officeDocument/2006/relationships/hyperlink" Target="http://www.legislation.act.gov.au/sl/2012-43" TargetMode="External"/><Relationship Id="rId2126" Type="http://schemas.openxmlformats.org/officeDocument/2006/relationships/hyperlink" Target="http://www.legislation.act.gov.au/sl/2015-22" TargetMode="External"/><Relationship Id="rId2333" Type="http://schemas.openxmlformats.org/officeDocument/2006/relationships/hyperlink" Target="http://www.legislation.act.gov.au/sl/2009-56" TargetMode="External"/><Relationship Id="rId2540" Type="http://schemas.openxmlformats.org/officeDocument/2006/relationships/hyperlink" Target="http://www.legislation.act.gov.au/sl/2011-34" TargetMode="External"/><Relationship Id="rId2778" Type="http://schemas.openxmlformats.org/officeDocument/2006/relationships/hyperlink" Target="http://www.legislation.act.gov.au/sl/2017-10/default.asp" TargetMode="External"/><Relationship Id="rId305" Type="http://schemas.openxmlformats.org/officeDocument/2006/relationships/hyperlink" Target="http://www.legislation.act.gov.au/a/1968-11" TargetMode="External"/><Relationship Id="rId512" Type="http://schemas.openxmlformats.org/officeDocument/2006/relationships/hyperlink" Target="http://www.legislation.act.gov.au/a/2016-43" TargetMode="External"/><Relationship Id="rId957" Type="http://schemas.openxmlformats.org/officeDocument/2006/relationships/header" Target="header24.xml"/><Relationship Id="rId1142" Type="http://schemas.openxmlformats.org/officeDocument/2006/relationships/hyperlink" Target="http://www.comlaw.gov.au/Series/C2004A00818" TargetMode="External"/><Relationship Id="rId1587" Type="http://schemas.openxmlformats.org/officeDocument/2006/relationships/hyperlink" Target="http://www.legislation.act.gov.au/sl/2016-17" TargetMode="External"/><Relationship Id="rId1794" Type="http://schemas.openxmlformats.org/officeDocument/2006/relationships/hyperlink" Target="http://www.legislation.act.gov.au/sl/2006-58" TargetMode="External"/><Relationship Id="rId2400" Type="http://schemas.openxmlformats.org/officeDocument/2006/relationships/hyperlink" Target="http://www.legislation.act.gov.au/sl/2009-32" TargetMode="External"/><Relationship Id="rId2638" Type="http://schemas.openxmlformats.org/officeDocument/2006/relationships/hyperlink" Target="http://www.legislation.act.gov.au/sl/2008-25" TargetMode="External"/><Relationship Id="rId2845" Type="http://schemas.openxmlformats.org/officeDocument/2006/relationships/hyperlink" Target="http://www.legislation.act.gov.au/sl/2010-24" TargetMode="External"/><Relationship Id="rId86" Type="http://schemas.openxmlformats.org/officeDocument/2006/relationships/hyperlink" Target="http://www.legislation.act.gov.au/a/2004-5" TargetMode="External"/><Relationship Id="rId817" Type="http://schemas.openxmlformats.org/officeDocument/2006/relationships/hyperlink" Target="http://www.comlaw.gov.au/Series/C2004A00818" TargetMode="External"/><Relationship Id="rId1002" Type="http://schemas.openxmlformats.org/officeDocument/2006/relationships/hyperlink" Target="http://www.comlaw.gov.au/Series/C2004A00818" TargetMode="External"/><Relationship Id="rId1447" Type="http://schemas.openxmlformats.org/officeDocument/2006/relationships/hyperlink" Target="http://www.legislation.act.gov.au/sl/2012-24" TargetMode="External"/><Relationship Id="rId1654" Type="http://schemas.openxmlformats.org/officeDocument/2006/relationships/hyperlink" Target="http://www.legislation.act.gov.au/sl/2014-34" TargetMode="External"/><Relationship Id="rId1861" Type="http://schemas.openxmlformats.org/officeDocument/2006/relationships/hyperlink" Target="http://www.legislation.act.gov.au/sl/2009-32" TargetMode="External"/><Relationship Id="rId2705" Type="http://schemas.openxmlformats.org/officeDocument/2006/relationships/hyperlink" Target="http://www.legislation.act.gov.au/sl/2015-22" TargetMode="External"/><Relationship Id="rId2912" Type="http://schemas.openxmlformats.org/officeDocument/2006/relationships/hyperlink" Target="http://www.legislation.act.gov.au/sl/2020-6/" TargetMode="External"/><Relationship Id="rId1307" Type="http://schemas.openxmlformats.org/officeDocument/2006/relationships/hyperlink" Target="http://www.legislation.act.gov.au/sl/2020-6/default.asp" TargetMode="External"/><Relationship Id="rId1514" Type="http://schemas.openxmlformats.org/officeDocument/2006/relationships/hyperlink" Target="http://www.legislation.act.gov.au/sl/2015-42/default.asp" TargetMode="External"/><Relationship Id="rId1721" Type="http://schemas.openxmlformats.org/officeDocument/2006/relationships/hyperlink" Target="http://www.legislation.act.gov.au/sl/2011-17" TargetMode="External"/><Relationship Id="rId1959" Type="http://schemas.openxmlformats.org/officeDocument/2006/relationships/hyperlink" Target="http://www.legislation.act.gov.au/sl/2006-58" TargetMode="External"/><Relationship Id="rId13" Type="http://schemas.openxmlformats.org/officeDocument/2006/relationships/hyperlink" Target="http://www.legislation.act.gov.au/a/2001-14" TargetMode="External"/><Relationship Id="rId1819" Type="http://schemas.openxmlformats.org/officeDocument/2006/relationships/hyperlink" Target="http://www.legislation.act.gov.au/sl/2009-32" TargetMode="External"/><Relationship Id="rId2190" Type="http://schemas.openxmlformats.org/officeDocument/2006/relationships/hyperlink" Target="http://www.legislation.act.gov.au/sl/2016-33" TargetMode="External"/><Relationship Id="rId2288" Type="http://schemas.openxmlformats.org/officeDocument/2006/relationships/hyperlink" Target="http://www.legislation.act.gov.au/sl/2010-24" TargetMode="External"/><Relationship Id="rId2495" Type="http://schemas.openxmlformats.org/officeDocument/2006/relationships/hyperlink" Target="http://www.legislation.act.gov.au/sl/2016-17" TargetMode="External"/><Relationship Id="rId162" Type="http://schemas.openxmlformats.org/officeDocument/2006/relationships/hyperlink" Target="http://www.legislation.act.gov.au/a/2002-40" TargetMode="External"/><Relationship Id="rId467" Type="http://schemas.openxmlformats.org/officeDocument/2006/relationships/hyperlink" Target="http://www.legislation.act.gov.au/af/2006-372/default.asp" TargetMode="External"/><Relationship Id="rId1097" Type="http://schemas.openxmlformats.org/officeDocument/2006/relationships/hyperlink" Target="http://www.comlaw.gov.au/Series/C2004A00818" TargetMode="External"/><Relationship Id="rId2050" Type="http://schemas.openxmlformats.org/officeDocument/2006/relationships/hyperlink" Target="http://www.legislation.act.gov.au/sl/2006-58" TargetMode="External"/><Relationship Id="rId2148" Type="http://schemas.openxmlformats.org/officeDocument/2006/relationships/hyperlink" Target="http://www.legislation.act.gov.au/sl/2010-51" TargetMode="External"/><Relationship Id="rId674" Type="http://schemas.openxmlformats.org/officeDocument/2006/relationships/hyperlink" Target="http://www.legislation.act.gov.au/af/2006-391/default.asp" TargetMode="External"/><Relationship Id="rId881" Type="http://schemas.openxmlformats.org/officeDocument/2006/relationships/hyperlink" Target="http://www.legislation.act.gov.au/a/2004-59" TargetMode="External"/><Relationship Id="rId979" Type="http://schemas.openxmlformats.org/officeDocument/2006/relationships/footer" Target="footer42.xml"/><Relationship Id="rId2355" Type="http://schemas.openxmlformats.org/officeDocument/2006/relationships/hyperlink" Target="http://www.legislation.act.gov.au/sl/2009-11" TargetMode="External"/><Relationship Id="rId2562" Type="http://schemas.openxmlformats.org/officeDocument/2006/relationships/hyperlink" Target="https://www.legislation.act.gov.au/sl/2020-20/" TargetMode="External"/><Relationship Id="rId327" Type="http://schemas.openxmlformats.org/officeDocument/2006/relationships/hyperlink" Target="http://www.comlaw.gov.au/Series/C2004A07357" TargetMode="External"/><Relationship Id="rId534" Type="http://schemas.openxmlformats.org/officeDocument/2006/relationships/hyperlink" Target="http://www.legislation.act.gov.au/af/2008-146/default.asp" TargetMode="External"/><Relationship Id="rId741" Type="http://schemas.openxmlformats.org/officeDocument/2006/relationships/hyperlink" Target="http://www.legislation.act.gov.au/a/2004-5" TargetMode="External"/><Relationship Id="rId839" Type="http://schemas.openxmlformats.org/officeDocument/2006/relationships/hyperlink" Target="http://www.legislation.act.gov.au/af/2009-149/default.asp" TargetMode="External"/><Relationship Id="rId1164" Type="http://schemas.openxmlformats.org/officeDocument/2006/relationships/hyperlink" Target="http://www.legislation.act.gov.au/af/2007-146/default.asp" TargetMode="External"/><Relationship Id="rId1371" Type="http://schemas.openxmlformats.org/officeDocument/2006/relationships/hyperlink" Target="http://www.legislation.act.gov.au/sl/2015-22" TargetMode="External"/><Relationship Id="rId1469" Type="http://schemas.openxmlformats.org/officeDocument/2006/relationships/hyperlink" Target="http://www.legislation.act.gov.au/sl/2012-43" TargetMode="External"/><Relationship Id="rId2008" Type="http://schemas.openxmlformats.org/officeDocument/2006/relationships/hyperlink" Target="http://www.legislation.act.gov.au/sl/2006-58" TargetMode="External"/><Relationship Id="rId2215" Type="http://schemas.openxmlformats.org/officeDocument/2006/relationships/hyperlink" Target="http://www.legislation.act.gov.au/sl/2011-17" TargetMode="External"/><Relationship Id="rId2422" Type="http://schemas.openxmlformats.org/officeDocument/2006/relationships/hyperlink" Target="http://www.legislation.act.gov.au/sl/2017-17/default.asp" TargetMode="External"/><Relationship Id="rId2867" Type="http://schemas.openxmlformats.org/officeDocument/2006/relationships/hyperlink" Target="http://www.legislation.act.gov.au/sl/2013-18/default.asp" TargetMode="External"/><Relationship Id="rId601" Type="http://schemas.openxmlformats.org/officeDocument/2006/relationships/hyperlink" Target="http://www.legislation.act.gov.au/af/2011-64/default.asp" TargetMode="External"/><Relationship Id="rId1024" Type="http://schemas.openxmlformats.org/officeDocument/2006/relationships/hyperlink" Target="http://www.comlaw.gov.au/Series/C2004A00819" TargetMode="External"/><Relationship Id="rId1231" Type="http://schemas.openxmlformats.org/officeDocument/2006/relationships/hyperlink" Target="http://www.legislation.act.gov.au/a/2016-43" TargetMode="External"/><Relationship Id="rId1676" Type="http://schemas.openxmlformats.org/officeDocument/2006/relationships/hyperlink" Target="http://www.legislation.act.gov.au/sl/2014-9" TargetMode="External"/><Relationship Id="rId1883" Type="http://schemas.openxmlformats.org/officeDocument/2006/relationships/hyperlink" Target="http://www.legislation.act.gov.au/sl/2009-32" TargetMode="External"/><Relationship Id="rId2727" Type="http://schemas.openxmlformats.org/officeDocument/2006/relationships/hyperlink" Target="http://www.legislation.act.gov.au/sl/2011-17" TargetMode="External"/><Relationship Id="rId2934" Type="http://schemas.openxmlformats.org/officeDocument/2006/relationships/footer" Target="footer67.xml"/><Relationship Id="rId906" Type="http://schemas.openxmlformats.org/officeDocument/2006/relationships/hyperlink" Target="http://www.comlaw.gov.au/Series/C2010A00035" TargetMode="External"/><Relationship Id="rId1329" Type="http://schemas.openxmlformats.org/officeDocument/2006/relationships/hyperlink" Target="http://www.legislation.act.gov.au/sl/2009-56" TargetMode="External"/><Relationship Id="rId1536" Type="http://schemas.openxmlformats.org/officeDocument/2006/relationships/hyperlink" Target="http://www.legislation.act.gov.au/sl/2012-24" TargetMode="External"/><Relationship Id="rId1743" Type="http://schemas.openxmlformats.org/officeDocument/2006/relationships/hyperlink" Target="http://www.legislation.act.gov.au/sl/2006-58" TargetMode="External"/><Relationship Id="rId1950" Type="http://schemas.openxmlformats.org/officeDocument/2006/relationships/hyperlink" Target="http://www.legislation.act.gov.au/sl/2015-12" TargetMode="External"/><Relationship Id="rId35" Type="http://schemas.openxmlformats.org/officeDocument/2006/relationships/hyperlink" Target="http://www.legislation.act.gov.au/a/2001-14" TargetMode="External"/><Relationship Id="rId1603" Type="http://schemas.openxmlformats.org/officeDocument/2006/relationships/hyperlink" Target="http://www.legislation.act.gov.au/sl/2011-17" TargetMode="External"/><Relationship Id="rId1810" Type="http://schemas.openxmlformats.org/officeDocument/2006/relationships/hyperlink" Target="http://www.legislation.act.gov.au/sl/2006-58" TargetMode="External"/><Relationship Id="rId184" Type="http://schemas.openxmlformats.org/officeDocument/2006/relationships/hyperlink" Target="http://www.legislation.act.gov.au/a/2001-14" TargetMode="External"/><Relationship Id="rId391" Type="http://schemas.openxmlformats.org/officeDocument/2006/relationships/hyperlink" Target="http://www.legislation.act.gov.au/a/1993-20/default.asp" TargetMode="External"/><Relationship Id="rId1908" Type="http://schemas.openxmlformats.org/officeDocument/2006/relationships/hyperlink" Target="http://www.legislation.act.gov.au/sl/2006-58" TargetMode="External"/><Relationship Id="rId2072" Type="http://schemas.openxmlformats.org/officeDocument/2006/relationships/hyperlink" Target="http://www.legislation.act.gov.au/sl/2012-43" TargetMode="External"/><Relationship Id="rId251" Type="http://schemas.openxmlformats.org/officeDocument/2006/relationships/hyperlink" Target="http://www.legislation.act.gov.au/af/2006-325/default.asp" TargetMode="External"/><Relationship Id="rId489" Type="http://schemas.openxmlformats.org/officeDocument/2006/relationships/hyperlink" Target="http://www.comlaw.gov.au/Series/C2004A04858" TargetMode="External"/><Relationship Id="rId696" Type="http://schemas.openxmlformats.org/officeDocument/2006/relationships/hyperlink" Target="http://www.legislation.act.gov.au/af/2016-104/default.asp" TargetMode="External"/><Relationship Id="rId2377" Type="http://schemas.openxmlformats.org/officeDocument/2006/relationships/hyperlink" Target="http://www.legislation.act.gov.au/sl/2009-32" TargetMode="External"/><Relationship Id="rId2584" Type="http://schemas.openxmlformats.org/officeDocument/2006/relationships/hyperlink" Target="http://www.legislation.act.gov.au/sl/2008-50" TargetMode="External"/><Relationship Id="rId2791" Type="http://schemas.openxmlformats.org/officeDocument/2006/relationships/hyperlink" Target="http://www.legislation.act.gov.au/sl/2009-32" TargetMode="External"/><Relationship Id="rId349" Type="http://schemas.openxmlformats.org/officeDocument/2006/relationships/hyperlink" Target="http://www.legislation.act.gov.au/a/1993-20/default.asp" TargetMode="External"/><Relationship Id="rId556" Type="http://schemas.openxmlformats.org/officeDocument/2006/relationships/hyperlink" Target="http://www.legislation.act.gov.au/af/2007-71/default.asp" TargetMode="External"/><Relationship Id="rId763" Type="http://schemas.openxmlformats.org/officeDocument/2006/relationships/hyperlink" Target="http://www.legislation.act.gov.au/a/2001-14" TargetMode="External"/><Relationship Id="rId1186" Type="http://schemas.openxmlformats.org/officeDocument/2006/relationships/hyperlink" Target="http://www.legislation.act.gov.au/a/2001-14" TargetMode="External"/><Relationship Id="rId1393" Type="http://schemas.openxmlformats.org/officeDocument/2006/relationships/hyperlink" Target="http://www.legislation.act.gov.au/sl/2014-34" TargetMode="External"/><Relationship Id="rId2237" Type="http://schemas.openxmlformats.org/officeDocument/2006/relationships/hyperlink" Target="http://www.legislation.act.gov.au/sl/2017-10/default.asp" TargetMode="External"/><Relationship Id="rId2444" Type="http://schemas.openxmlformats.org/officeDocument/2006/relationships/hyperlink" Target="http://www.legislation.act.gov.au/sl/2015-22" TargetMode="External"/><Relationship Id="rId2889" Type="http://schemas.openxmlformats.org/officeDocument/2006/relationships/hyperlink" Target="http://www.legislation.act.gov.au/sl/2015-42/default.asp" TargetMode="External"/><Relationship Id="rId111" Type="http://schemas.openxmlformats.org/officeDocument/2006/relationships/hyperlink" Target="http://www.legislation.act.gov.au/a/2011-12/default.asp" TargetMode="External"/><Relationship Id="rId209" Type="http://schemas.openxmlformats.org/officeDocument/2006/relationships/footer" Target="footer7.xml"/><Relationship Id="rId416" Type="http://schemas.openxmlformats.org/officeDocument/2006/relationships/hyperlink" Target="http://www.legislation.act.gov.au/a/1993-60/default.asp" TargetMode="External"/><Relationship Id="rId970" Type="http://schemas.openxmlformats.org/officeDocument/2006/relationships/header" Target="header30.xml"/><Relationship Id="rId1046" Type="http://schemas.openxmlformats.org/officeDocument/2006/relationships/hyperlink" Target="http://www.legislation.act.gov.au/af/2006-431/default.asp" TargetMode="External"/><Relationship Id="rId1253" Type="http://schemas.openxmlformats.org/officeDocument/2006/relationships/hyperlink" Target="http://www.legislation.act.gov.au/cn/2008-13/default.asp" TargetMode="External"/><Relationship Id="rId1698" Type="http://schemas.openxmlformats.org/officeDocument/2006/relationships/hyperlink" Target="http://www.legislation.act.gov.au/sl/2014-9" TargetMode="External"/><Relationship Id="rId2651" Type="http://schemas.openxmlformats.org/officeDocument/2006/relationships/hyperlink" Target="http://www.legislation.act.gov.au/sl/2008-50" TargetMode="External"/><Relationship Id="rId2749" Type="http://schemas.openxmlformats.org/officeDocument/2006/relationships/hyperlink" Target="http://www.legislation.act.gov.au/sl/2006-58" TargetMode="External"/><Relationship Id="rId623" Type="http://schemas.openxmlformats.org/officeDocument/2006/relationships/hyperlink" Target="http://www.legislation.act.gov.au/a/2000-61/default.asp" TargetMode="External"/><Relationship Id="rId830" Type="http://schemas.openxmlformats.org/officeDocument/2006/relationships/hyperlink" Target="http://www.legislation.act.gov.au/a/2010-10" TargetMode="External"/><Relationship Id="rId928" Type="http://schemas.openxmlformats.org/officeDocument/2006/relationships/hyperlink" Target="http://www.comlaw.gov.au/Series/C2010A00035" TargetMode="External"/><Relationship Id="rId1460" Type="http://schemas.openxmlformats.org/officeDocument/2006/relationships/hyperlink" Target="http://www.legislation.act.gov.au/sl/2012-43" TargetMode="External"/><Relationship Id="rId1558" Type="http://schemas.openxmlformats.org/officeDocument/2006/relationships/hyperlink" Target="http://www.legislation.act.gov.au/sl/2006-58" TargetMode="External"/><Relationship Id="rId1765" Type="http://schemas.openxmlformats.org/officeDocument/2006/relationships/hyperlink" Target="http://www.legislation.act.gov.au/sl/2009-32" TargetMode="External"/><Relationship Id="rId2304" Type="http://schemas.openxmlformats.org/officeDocument/2006/relationships/hyperlink" Target="http://www.legislation.act.gov.au/sl/2015-22" TargetMode="External"/><Relationship Id="rId2511" Type="http://schemas.openxmlformats.org/officeDocument/2006/relationships/hyperlink" Target="http://www.legislation.act.gov.au/sl/2013-18/default.asp" TargetMode="External"/><Relationship Id="rId2609" Type="http://schemas.openxmlformats.org/officeDocument/2006/relationships/hyperlink" Target="http://www.legislation.act.gov.au/sl/2012-43" TargetMode="External"/><Relationship Id="rId57" Type="http://schemas.openxmlformats.org/officeDocument/2006/relationships/hyperlink" Target="http://www.legislation.act.gov.au/af/2015-28/default.asp" TargetMode="External"/><Relationship Id="rId1113" Type="http://schemas.openxmlformats.org/officeDocument/2006/relationships/hyperlink" Target="http://www.legislation.act.gov.au/af/2008-68/default.asp" TargetMode="External"/><Relationship Id="rId1320" Type="http://schemas.openxmlformats.org/officeDocument/2006/relationships/hyperlink" Target="http://www.legislation.act.gov.au/sl/2011-33" TargetMode="External"/><Relationship Id="rId1418" Type="http://schemas.openxmlformats.org/officeDocument/2006/relationships/hyperlink" Target="http://www.legislation.act.gov.au/sl/2015-22" TargetMode="External"/><Relationship Id="rId1972" Type="http://schemas.openxmlformats.org/officeDocument/2006/relationships/hyperlink" Target="http://www.legislation.act.gov.au/sl/2015-12" TargetMode="External"/><Relationship Id="rId2816" Type="http://schemas.openxmlformats.org/officeDocument/2006/relationships/hyperlink" Target="http://www.legislation.act.gov.au/a/2007-28" TargetMode="External"/><Relationship Id="rId1625" Type="http://schemas.openxmlformats.org/officeDocument/2006/relationships/hyperlink" Target="http://www.legislation.act.gov.au/sl/2022-2/" TargetMode="External"/><Relationship Id="rId1832" Type="http://schemas.openxmlformats.org/officeDocument/2006/relationships/hyperlink" Target="http://www.legislation.act.gov.au/sl/2006-58" TargetMode="External"/><Relationship Id="rId2094" Type="http://schemas.openxmlformats.org/officeDocument/2006/relationships/hyperlink" Target="http://www.legislation.act.gov.au/sl/2013-18/default.asp" TargetMode="External"/><Relationship Id="rId273" Type="http://schemas.openxmlformats.org/officeDocument/2006/relationships/hyperlink" Target="http://www.legislation.act.gov.au/a/2001-14" TargetMode="External"/><Relationship Id="rId480" Type="http://schemas.openxmlformats.org/officeDocument/2006/relationships/hyperlink" Target="http://www.legislation.act.gov.au/a/alt_a1989-33co/default.asp" TargetMode="External"/><Relationship Id="rId2161" Type="http://schemas.openxmlformats.org/officeDocument/2006/relationships/hyperlink" Target="http://www.legislation.act.gov.au/sl/2013-18/default.asp" TargetMode="External"/><Relationship Id="rId2399" Type="http://schemas.openxmlformats.org/officeDocument/2006/relationships/hyperlink" Target="http://www.legislation.act.gov.au/sl/2009-32" TargetMode="External"/><Relationship Id="rId133" Type="http://schemas.openxmlformats.org/officeDocument/2006/relationships/hyperlink" Target="http://www.legislation.act.gov.au/af/2006-279/default.asp" TargetMode="External"/><Relationship Id="rId340" Type="http://schemas.openxmlformats.org/officeDocument/2006/relationships/hyperlink" Target="http://www.legislation.act.gov.au/a/1968-11" TargetMode="External"/><Relationship Id="rId578" Type="http://schemas.openxmlformats.org/officeDocument/2006/relationships/hyperlink" Target="http://www.legislation.act.gov.au/a/1930-21" TargetMode="External"/><Relationship Id="rId785" Type="http://schemas.openxmlformats.org/officeDocument/2006/relationships/hyperlink" Target="http://www.legislation.act.gov.au/a/2004-59" TargetMode="External"/><Relationship Id="rId992" Type="http://schemas.openxmlformats.org/officeDocument/2006/relationships/hyperlink" Target="http://www.comlaw.gov.au/Series/C2004A00819" TargetMode="External"/><Relationship Id="rId2021" Type="http://schemas.openxmlformats.org/officeDocument/2006/relationships/hyperlink" Target="http://www.legislation.act.gov.au/sl/2017-17/default.asp" TargetMode="External"/><Relationship Id="rId2259" Type="http://schemas.openxmlformats.org/officeDocument/2006/relationships/hyperlink" Target="http://www.legislation.act.gov.au/sl/2006-58" TargetMode="External"/><Relationship Id="rId2466" Type="http://schemas.openxmlformats.org/officeDocument/2006/relationships/hyperlink" Target="http://www.legislation.act.gov.au/sl/2009-56" TargetMode="External"/><Relationship Id="rId2673" Type="http://schemas.openxmlformats.org/officeDocument/2006/relationships/hyperlink" Target="http://www.legislation.act.gov.au/sl/2015-22" TargetMode="External"/><Relationship Id="rId2880" Type="http://schemas.openxmlformats.org/officeDocument/2006/relationships/hyperlink" Target="http://www.legislation.act.gov.au/sl/2015-12" TargetMode="External"/><Relationship Id="rId200" Type="http://schemas.openxmlformats.org/officeDocument/2006/relationships/hyperlink" Target="http://www.legislation.act.gov.au/af/2006-301/default.asp" TargetMode="External"/><Relationship Id="rId438" Type="http://schemas.openxmlformats.org/officeDocument/2006/relationships/hyperlink" Target="http://www.legislation.act.gov.au/a/1992-71/default.asp" TargetMode="External"/><Relationship Id="rId645" Type="http://schemas.openxmlformats.org/officeDocument/2006/relationships/hyperlink" Target="http://www.legislation.act.gov.au/a/2006-25" TargetMode="External"/><Relationship Id="rId852" Type="http://schemas.openxmlformats.org/officeDocument/2006/relationships/hyperlink" Target="http://www.legislation.act.gov.au/a/2017-7/default.asp" TargetMode="External"/><Relationship Id="rId1068" Type="http://schemas.openxmlformats.org/officeDocument/2006/relationships/hyperlink" Target="http://www.comlaw.gov.au/Series/C2004A00818" TargetMode="External"/><Relationship Id="rId1275" Type="http://schemas.openxmlformats.org/officeDocument/2006/relationships/hyperlink" Target="http://www.comlaw.gov.au/Series/C2010A00035" TargetMode="External"/><Relationship Id="rId1482" Type="http://schemas.openxmlformats.org/officeDocument/2006/relationships/hyperlink" Target="http://www.legislation.act.gov.au/sl/2015-22" TargetMode="External"/><Relationship Id="rId2119" Type="http://schemas.openxmlformats.org/officeDocument/2006/relationships/hyperlink" Target="http://www.legislation.act.gov.au/sl/2015-22" TargetMode="External"/><Relationship Id="rId2326" Type="http://schemas.openxmlformats.org/officeDocument/2006/relationships/hyperlink" Target="http://www.legislation.act.gov.au/sl/2018-25/default.asp" TargetMode="External"/><Relationship Id="rId2533" Type="http://schemas.openxmlformats.org/officeDocument/2006/relationships/hyperlink" Target="http://www.legislation.act.gov.au/sl/2017-17/default.asp" TargetMode="External"/><Relationship Id="rId2740" Type="http://schemas.openxmlformats.org/officeDocument/2006/relationships/hyperlink" Target="http://www.legislation.act.gov.au/sl/2011-34" TargetMode="External"/><Relationship Id="rId505" Type="http://schemas.openxmlformats.org/officeDocument/2006/relationships/hyperlink" Target="http://www.legislation.act.gov.au/a/2006-25/default.asp" TargetMode="External"/><Relationship Id="rId712" Type="http://schemas.openxmlformats.org/officeDocument/2006/relationships/hyperlink" Target="http://www.legislation.act.gov.au/a/1930-21" TargetMode="External"/><Relationship Id="rId1135" Type="http://schemas.openxmlformats.org/officeDocument/2006/relationships/hyperlink" Target="http://www.comlaw.gov.au/Series/C2004A00818" TargetMode="External"/><Relationship Id="rId1342" Type="http://schemas.openxmlformats.org/officeDocument/2006/relationships/hyperlink" Target="http://www.legislation.act.gov.au/sl/2010-51" TargetMode="External"/><Relationship Id="rId1787" Type="http://schemas.openxmlformats.org/officeDocument/2006/relationships/hyperlink" Target="http://www.legislation.act.gov.au/sl/2009-32" TargetMode="External"/><Relationship Id="rId1994" Type="http://schemas.openxmlformats.org/officeDocument/2006/relationships/hyperlink" Target="http://www.legislation.act.gov.au/sl/2006-58" TargetMode="External"/><Relationship Id="rId2838" Type="http://schemas.openxmlformats.org/officeDocument/2006/relationships/hyperlink" Target="http://www.legislation.act.gov.au/a/2009-49" TargetMode="External"/><Relationship Id="rId79" Type="http://schemas.openxmlformats.org/officeDocument/2006/relationships/hyperlink" Target="http://www.legislation.act.gov.au/af/2014-160/default.asp" TargetMode="External"/><Relationship Id="rId1202" Type="http://schemas.openxmlformats.org/officeDocument/2006/relationships/hyperlink" Target="http://www.legislation.act.gov.au/af/2008-144/default.asp" TargetMode="External"/><Relationship Id="rId1647" Type="http://schemas.openxmlformats.org/officeDocument/2006/relationships/hyperlink" Target="http://www.legislation.act.gov.au/sl/2017-17/default.asp" TargetMode="External"/><Relationship Id="rId1854" Type="http://schemas.openxmlformats.org/officeDocument/2006/relationships/hyperlink" Target="http://www.legislation.act.gov.au/sl/2006-58" TargetMode="External"/><Relationship Id="rId2600" Type="http://schemas.openxmlformats.org/officeDocument/2006/relationships/hyperlink" Target="http://www.legislation.act.gov.au/sl/2008-25" TargetMode="External"/><Relationship Id="rId2905" Type="http://schemas.openxmlformats.org/officeDocument/2006/relationships/hyperlink" Target="http://www.legislation.act.gov.au/sl/2018-25/default.asp" TargetMode="External"/><Relationship Id="rId1507" Type="http://schemas.openxmlformats.org/officeDocument/2006/relationships/hyperlink" Target="http://www.legislation.act.gov.au/sl/2014-34" TargetMode="External"/><Relationship Id="rId1714" Type="http://schemas.openxmlformats.org/officeDocument/2006/relationships/hyperlink" Target="http://www.legislation.act.gov.au/sl/2019-11/default.asp" TargetMode="External"/><Relationship Id="rId295" Type="http://schemas.openxmlformats.org/officeDocument/2006/relationships/hyperlink" Target="http://www.legislation.act.gov.au/af/2022-3/default.asp" TargetMode="External"/><Relationship Id="rId1921" Type="http://schemas.openxmlformats.org/officeDocument/2006/relationships/hyperlink" Target="http://www.legislation.act.gov.au/sl/2006-58" TargetMode="External"/><Relationship Id="rId2183" Type="http://schemas.openxmlformats.org/officeDocument/2006/relationships/hyperlink" Target="http://www.legislation.act.gov.au/sl/2016-33" TargetMode="External"/><Relationship Id="rId2390" Type="http://schemas.openxmlformats.org/officeDocument/2006/relationships/hyperlink" Target="http://www.legislation.act.gov.au/sl/2009-32" TargetMode="External"/><Relationship Id="rId2488" Type="http://schemas.openxmlformats.org/officeDocument/2006/relationships/hyperlink" Target="http://www.legislation.act.gov.au/sl/2011-33" TargetMode="External"/><Relationship Id="rId155" Type="http://schemas.openxmlformats.org/officeDocument/2006/relationships/hyperlink" Target="http://www.legislation.act.gov.au/a/2002-40" TargetMode="External"/><Relationship Id="rId362" Type="http://schemas.openxmlformats.org/officeDocument/2006/relationships/hyperlink" Target="http://www.legislation.act.gov.au/a/1993-20/default.asp" TargetMode="External"/><Relationship Id="rId1297" Type="http://schemas.openxmlformats.org/officeDocument/2006/relationships/hyperlink" Target="http://www.legislation.act.gov.au/sl/2017-9/default.asp" TargetMode="External"/><Relationship Id="rId2043" Type="http://schemas.openxmlformats.org/officeDocument/2006/relationships/hyperlink" Target="http://www.legislation.act.gov.au/a/2010-21" TargetMode="External"/><Relationship Id="rId2250" Type="http://schemas.openxmlformats.org/officeDocument/2006/relationships/hyperlink" Target="http://www.legislation.act.gov.au/sl/2018-25/default.asp" TargetMode="External"/><Relationship Id="rId2695" Type="http://schemas.openxmlformats.org/officeDocument/2006/relationships/hyperlink" Target="http://www.legislation.act.gov.au/sl/2011-34" TargetMode="External"/><Relationship Id="rId222" Type="http://schemas.openxmlformats.org/officeDocument/2006/relationships/hyperlink" Target="http://www.legislation.act.gov.au/a/2002-51" TargetMode="External"/><Relationship Id="rId667" Type="http://schemas.openxmlformats.org/officeDocument/2006/relationships/hyperlink" Target="http://www.legislation.act.gov.au/af/2006-388/default.asp" TargetMode="External"/><Relationship Id="rId874" Type="http://schemas.openxmlformats.org/officeDocument/2006/relationships/hyperlink" Target="http://www.legislation.act.gov.au/a/2011-12/default.asp" TargetMode="External"/><Relationship Id="rId2110" Type="http://schemas.openxmlformats.org/officeDocument/2006/relationships/hyperlink" Target="http://www.legislation.act.gov.au/sl/2013-18/default.asp" TargetMode="External"/><Relationship Id="rId2348" Type="http://schemas.openxmlformats.org/officeDocument/2006/relationships/hyperlink" Target="http://www.legislation.act.gov.au/sl/2017-17/default.asp" TargetMode="External"/><Relationship Id="rId2555" Type="http://schemas.openxmlformats.org/officeDocument/2006/relationships/hyperlink" Target="http://www.legislation.act.gov.au/sl/2006-58" TargetMode="External"/><Relationship Id="rId2762" Type="http://schemas.openxmlformats.org/officeDocument/2006/relationships/hyperlink" Target="http://www.legislation.act.gov.au/sl/2014-34" TargetMode="External"/><Relationship Id="rId527" Type="http://schemas.openxmlformats.org/officeDocument/2006/relationships/hyperlink" Target="http://www.legislation.act.gov.au/sl/2002-20" TargetMode="External"/><Relationship Id="rId734" Type="http://schemas.openxmlformats.org/officeDocument/2006/relationships/hyperlink" Target="http://www.legislation.act.gov.au/a/2001-14" TargetMode="External"/><Relationship Id="rId941" Type="http://schemas.openxmlformats.org/officeDocument/2006/relationships/hyperlink" Target="http://www.legislation.act.gov.au/a/2001-14" TargetMode="External"/><Relationship Id="rId1157" Type="http://schemas.openxmlformats.org/officeDocument/2006/relationships/footer" Target="footer53.xml"/><Relationship Id="rId1364" Type="http://schemas.openxmlformats.org/officeDocument/2006/relationships/hyperlink" Target="http://www.legislation.act.gov.au/sl/2007-16" TargetMode="External"/><Relationship Id="rId1571" Type="http://schemas.openxmlformats.org/officeDocument/2006/relationships/hyperlink" Target="http://www.legislation.act.gov.au/sl/2006-58" TargetMode="External"/><Relationship Id="rId2208" Type="http://schemas.openxmlformats.org/officeDocument/2006/relationships/hyperlink" Target="http://www.legislation.act.gov.au/sl/2018-25/default.asp" TargetMode="External"/><Relationship Id="rId2415" Type="http://schemas.openxmlformats.org/officeDocument/2006/relationships/hyperlink" Target="http://www.legislation.act.gov.au/sl/2008-50" TargetMode="External"/><Relationship Id="rId2622" Type="http://schemas.openxmlformats.org/officeDocument/2006/relationships/hyperlink" Target="http://www.legislation.act.gov.au/sl/2008-25" TargetMode="External"/><Relationship Id="rId70" Type="http://schemas.openxmlformats.org/officeDocument/2006/relationships/hyperlink" Target="http://www.legislation.act.gov.au/a/2001-14" TargetMode="External"/><Relationship Id="rId801" Type="http://schemas.openxmlformats.org/officeDocument/2006/relationships/hyperlink" Target="http://www.legislation.act.gov.au/a/2001-14" TargetMode="External"/><Relationship Id="rId1017" Type="http://schemas.openxmlformats.org/officeDocument/2006/relationships/hyperlink" Target="http://www.comlaw.gov.au/Series/C2004A00818" TargetMode="External"/><Relationship Id="rId1224" Type="http://schemas.openxmlformats.org/officeDocument/2006/relationships/hyperlink" Target="http://www.legislation.act.gov.au/a/2011-12" TargetMode="External"/><Relationship Id="rId1431" Type="http://schemas.openxmlformats.org/officeDocument/2006/relationships/hyperlink" Target="http://www.legislation.act.gov.au/sl/2012-24" TargetMode="External"/><Relationship Id="rId1669" Type="http://schemas.openxmlformats.org/officeDocument/2006/relationships/hyperlink" Target="http://www.legislation.act.gov.au/sl/2018-25/default.asp" TargetMode="External"/><Relationship Id="rId1876" Type="http://schemas.openxmlformats.org/officeDocument/2006/relationships/hyperlink" Target="http://www.legislation.act.gov.au/sl/2006-58" TargetMode="External"/><Relationship Id="rId2927" Type="http://schemas.openxmlformats.org/officeDocument/2006/relationships/hyperlink" Target="http://www.legislation.act.gov.au/sl/2022-6/" TargetMode="External"/><Relationship Id="rId1529" Type="http://schemas.openxmlformats.org/officeDocument/2006/relationships/hyperlink" Target="http://www.legislation.act.gov.au/sl/2008-44" TargetMode="External"/><Relationship Id="rId1736" Type="http://schemas.openxmlformats.org/officeDocument/2006/relationships/hyperlink" Target="http://www.legislation.act.gov.au/sl/2009-32" TargetMode="External"/><Relationship Id="rId1943" Type="http://schemas.openxmlformats.org/officeDocument/2006/relationships/hyperlink" Target="http://www.legislation.act.gov.au/sl/2006-58" TargetMode="External"/><Relationship Id="rId28" Type="http://schemas.openxmlformats.org/officeDocument/2006/relationships/hyperlink" Target="http://www.legislation.act.gov.au/a/2001-14" TargetMode="External"/><Relationship Id="rId1803" Type="http://schemas.openxmlformats.org/officeDocument/2006/relationships/hyperlink" Target="http://www.legislation.act.gov.au/sl/2009-32" TargetMode="External"/><Relationship Id="rId177" Type="http://schemas.openxmlformats.org/officeDocument/2006/relationships/hyperlink" Target="http://www.legislation.act.gov.au/a/2001-14" TargetMode="External"/><Relationship Id="rId384" Type="http://schemas.openxmlformats.org/officeDocument/2006/relationships/hyperlink" Target="http://www.legislation.act.gov.au/af/2011-61/default.asp" TargetMode="External"/><Relationship Id="rId591" Type="http://schemas.openxmlformats.org/officeDocument/2006/relationships/hyperlink" Target="http://www.legislation.act.gov.au/a/1930-21" TargetMode="External"/><Relationship Id="rId2065" Type="http://schemas.openxmlformats.org/officeDocument/2006/relationships/hyperlink" Target="http://www.legislation.act.gov.au/sl/2017-9/default.asp" TargetMode="External"/><Relationship Id="rId2272" Type="http://schemas.openxmlformats.org/officeDocument/2006/relationships/hyperlink" Target="http://www.legislation.act.gov.au/sl/2009-56" TargetMode="External"/><Relationship Id="rId244" Type="http://schemas.openxmlformats.org/officeDocument/2006/relationships/hyperlink" Target="http://www.legislation.act.gov.au/a/2018-52" TargetMode="External"/><Relationship Id="rId689" Type="http://schemas.openxmlformats.org/officeDocument/2006/relationships/header" Target="header17.xml"/><Relationship Id="rId896" Type="http://schemas.openxmlformats.org/officeDocument/2006/relationships/hyperlink" Target="http://www.legislation.act.gov.au/a/2011-12/default.asp" TargetMode="External"/><Relationship Id="rId1081" Type="http://schemas.openxmlformats.org/officeDocument/2006/relationships/hyperlink" Target="http://www.comlaw.gov.au/Series/C2004A00818" TargetMode="External"/><Relationship Id="rId2577" Type="http://schemas.openxmlformats.org/officeDocument/2006/relationships/hyperlink" Target="http://www.legislation.act.gov.au/sl/2007-16" TargetMode="External"/><Relationship Id="rId2784" Type="http://schemas.openxmlformats.org/officeDocument/2006/relationships/hyperlink" Target="http://www.legislation.act.gov.au/sl/2006-58" TargetMode="External"/><Relationship Id="rId451" Type="http://schemas.openxmlformats.org/officeDocument/2006/relationships/hyperlink" Target="http://www.comlaw.gov.au/Series/C2004A04187" TargetMode="External"/><Relationship Id="rId549" Type="http://schemas.openxmlformats.org/officeDocument/2006/relationships/hyperlink" Target="http://www.legislation.act.gov.au/af/2006-501/default.asp" TargetMode="External"/><Relationship Id="rId756" Type="http://schemas.openxmlformats.org/officeDocument/2006/relationships/hyperlink" Target="http://www.legislation.act.gov.au/a/2001-14" TargetMode="External"/><Relationship Id="rId1179" Type="http://schemas.openxmlformats.org/officeDocument/2006/relationships/hyperlink" Target="http://www.comlaw.gov.au/Series/C2008A00024" TargetMode="External"/><Relationship Id="rId1386" Type="http://schemas.openxmlformats.org/officeDocument/2006/relationships/hyperlink" Target="http://www.legislation.act.gov.au/sl/2007-37" TargetMode="External"/><Relationship Id="rId1593" Type="http://schemas.openxmlformats.org/officeDocument/2006/relationships/hyperlink" Target="http://www.legislation.act.gov.au/sl/2016-17" TargetMode="External"/><Relationship Id="rId2132" Type="http://schemas.openxmlformats.org/officeDocument/2006/relationships/hyperlink" Target="http://www.legislation.act.gov.au/sl/2015-22" TargetMode="External"/><Relationship Id="rId2437" Type="http://schemas.openxmlformats.org/officeDocument/2006/relationships/hyperlink" Target="http://www.legislation.act.gov.au/sl/2011-34" TargetMode="External"/><Relationship Id="rId104" Type="http://schemas.openxmlformats.org/officeDocument/2006/relationships/hyperlink" Target="http://www.legislation.act.gov.au/a/2001-14" TargetMode="External"/><Relationship Id="rId311" Type="http://schemas.openxmlformats.org/officeDocument/2006/relationships/hyperlink" Target="http://www.legislation.act.gov.au/af/2017-173/default.asp" TargetMode="External"/><Relationship Id="rId409" Type="http://schemas.openxmlformats.org/officeDocument/2006/relationships/hyperlink" Target="https://www.legislation.gov.au/Series/C2004A00192" TargetMode="External"/><Relationship Id="rId963" Type="http://schemas.openxmlformats.org/officeDocument/2006/relationships/footer" Target="footer35.xml"/><Relationship Id="rId1039" Type="http://schemas.openxmlformats.org/officeDocument/2006/relationships/hyperlink" Target="http://www.comlaw.gov.au/Series/C2004A00818" TargetMode="External"/><Relationship Id="rId1246" Type="http://schemas.openxmlformats.org/officeDocument/2006/relationships/hyperlink" Target="http://www.legislation.act.gov.au/a/2007-28" TargetMode="External"/><Relationship Id="rId1898" Type="http://schemas.openxmlformats.org/officeDocument/2006/relationships/hyperlink" Target="http://www.legislation.act.gov.au/sl/2006-58" TargetMode="External"/><Relationship Id="rId2644" Type="http://schemas.openxmlformats.org/officeDocument/2006/relationships/hyperlink" Target="http://www.legislation.act.gov.au/sl/2012-43" TargetMode="External"/><Relationship Id="rId2851" Type="http://schemas.openxmlformats.org/officeDocument/2006/relationships/hyperlink" Target="http://www.legislation.act.gov.au/sl/2011-17" TargetMode="External"/><Relationship Id="rId92" Type="http://schemas.openxmlformats.org/officeDocument/2006/relationships/hyperlink" Target="http://www.legislation.act.gov.au/af/2006-260/default.asp" TargetMode="External"/><Relationship Id="rId616" Type="http://schemas.openxmlformats.org/officeDocument/2006/relationships/hyperlink" Target="http://www.comlaw.gov.au/Details/C2013C00180" TargetMode="External"/><Relationship Id="rId823" Type="http://schemas.openxmlformats.org/officeDocument/2006/relationships/hyperlink" Target="http://www.legislation.act.gov.au/a/2008-19" TargetMode="External"/><Relationship Id="rId1453" Type="http://schemas.openxmlformats.org/officeDocument/2006/relationships/hyperlink" Target="http://www.legislation.act.gov.au/sl/2012-43" TargetMode="External"/><Relationship Id="rId1660" Type="http://schemas.openxmlformats.org/officeDocument/2006/relationships/hyperlink" Target="http://www.legislation.act.gov.au/sl/2017-17/default.asp" TargetMode="External"/><Relationship Id="rId1758" Type="http://schemas.openxmlformats.org/officeDocument/2006/relationships/hyperlink" Target="http://www.legislation.act.gov.au/sl/2006-58" TargetMode="External"/><Relationship Id="rId2504" Type="http://schemas.openxmlformats.org/officeDocument/2006/relationships/hyperlink" Target="http://www.legislation.act.gov.au/sl/2010-24" TargetMode="External"/><Relationship Id="rId2711" Type="http://schemas.openxmlformats.org/officeDocument/2006/relationships/hyperlink" Target="http://www.legislation.act.gov.au/sl/2011-17" TargetMode="External"/><Relationship Id="rId2809" Type="http://schemas.openxmlformats.org/officeDocument/2006/relationships/hyperlink" Target="http://www.legislation.act.gov.au/sl/2006-58" TargetMode="External"/><Relationship Id="rId1106" Type="http://schemas.openxmlformats.org/officeDocument/2006/relationships/hyperlink" Target="http://www.legislation.act.gov.au/af/2007-144/default.asp" TargetMode="External"/><Relationship Id="rId1313" Type="http://schemas.openxmlformats.org/officeDocument/2006/relationships/hyperlink" Target="http://www.legislation.act.gov.au/sl/2020-45/default.asp" TargetMode="External"/><Relationship Id="rId1520" Type="http://schemas.openxmlformats.org/officeDocument/2006/relationships/hyperlink" Target="http://www.legislation.act.gov.au/sl/2008-50" TargetMode="External"/><Relationship Id="rId1965" Type="http://schemas.openxmlformats.org/officeDocument/2006/relationships/hyperlink" Target="http://www.legislation.act.gov.au/sl/2006-58" TargetMode="External"/><Relationship Id="rId1618" Type="http://schemas.openxmlformats.org/officeDocument/2006/relationships/hyperlink" Target="http://www.legislation.act.gov.au/sl/2022-2/" TargetMode="External"/><Relationship Id="rId1825" Type="http://schemas.openxmlformats.org/officeDocument/2006/relationships/hyperlink" Target="http://www.legislation.act.gov.au/sl/2009-32" TargetMode="External"/><Relationship Id="rId199" Type="http://schemas.openxmlformats.org/officeDocument/2006/relationships/hyperlink" Target="http://www.legislation.act.gov.au/af/2006-300/default.asp" TargetMode="External"/><Relationship Id="rId2087" Type="http://schemas.openxmlformats.org/officeDocument/2006/relationships/hyperlink" Target="http://www.legislation.act.gov.au/sl/2013-18/default.asp" TargetMode="External"/><Relationship Id="rId2294" Type="http://schemas.openxmlformats.org/officeDocument/2006/relationships/hyperlink" Target="http://www.legislation.act.gov.au/sl/2015-12" TargetMode="External"/><Relationship Id="rId266" Type="http://schemas.openxmlformats.org/officeDocument/2006/relationships/hyperlink" Target="https://legislation.act.gov.au/af/2006-320/" TargetMode="External"/><Relationship Id="rId473" Type="http://schemas.openxmlformats.org/officeDocument/2006/relationships/hyperlink" Target="http://www.legislation.act.gov.au/a/alt_a1989-33co/default.asp" TargetMode="External"/><Relationship Id="rId680" Type="http://schemas.openxmlformats.org/officeDocument/2006/relationships/hyperlink" Target="http://www.legislation.act.gov.au/a/2001-14" TargetMode="External"/><Relationship Id="rId2154" Type="http://schemas.openxmlformats.org/officeDocument/2006/relationships/hyperlink" Target="http://www.legislation.act.gov.au/sl/2010-51" TargetMode="External"/><Relationship Id="rId2361" Type="http://schemas.openxmlformats.org/officeDocument/2006/relationships/hyperlink" Target="http://www.legislation.act.gov.au/sl/2011-33" TargetMode="External"/><Relationship Id="rId2599" Type="http://schemas.openxmlformats.org/officeDocument/2006/relationships/hyperlink" Target="http://www.legislation.act.gov.au/sl/2008-25" TargetMode="External"/><Relationship Id="rId126" Type="http://schemas.openxmlformats.org/officeDocument/2006/relationships/hyperlink" Target="http://www.legislation.act.gov.au/a/2011-12/default.asp" TargetMode="External"/><Relationship Id="rId333" Type="http://schemas.openxmlformats.org/officeDocument/2006/relationships/hyperlink" Target="http://www.legislation.act.gov.au/af/2017-179/default.asp" TargetMode="External"/><Relationship Id="rId540" Type="http://schemas.openxmlformats.org/officeDocument/2006/relationships/hyperlink" Target="http://www.legislation.act.gov.au/sl/2002-20" TargetMode="External"/><Relationship Id="rId778" Type="http://schemas.openxmlformats.org/officeDocument/2006/relationships/hyperlink" Target="http://www.legislation.act.gov.au/a/2006-25" TargetMode="External"/><Relationship Id="rId985" Type="http://schemas.openxmlformats.org/officeDocument/2006/relationships/header" Target="header37.xml"/><Relationship Id="rId1170" Type="http://schemas.openxmlformats.org/officeDocument/2006/relationships/header" Target="header48.xml"/><Relationship Id="rId2014" Type="http://schemas.openxmlformats.org/officeDocument/2006/relationships/hyperlink" Target="http://www.legislation.act.gov.au/sl/2006-58" TargetMode="External"/><Relationship Id="rId2221" Type="http://schemas.openxmlformats.org/officeDocument/2006/relationships/hyperlink" Target="http://www.legislation.act.gov.au/sl/2012-43" TargetMode="External"/><Relationship Id="rId2459" Type="http://schemas.openxmlformats.org/officeDocument/2006/relationships/hyperlink" Target="http://www.legislation.act.gov.au/sl/2013-18/default.asp" TargetMode="External"/><Relationship Id="rId2666" Type="http://schemas.openxmlformats.org/officeDocument/2006/relationships/hyperlink" Target="http://www.legislation.act.gov.au/sl/2017-17/default.asp" TargetMode="External"/><Relationship Id="rId2873" Type="http://schemas.openxmlformats.org/officeDocument/2006/relationships/hyperlink" Target="http://www.legislation.act.gov.au/sl/2014-4/default.asp" TargetMode="External"/><Relationship Id="rId638" Type="http://schemas.openxmlformats.org/officeDocument/2006/relationships/hyperlink" Target="http://www.legislation.act.gov.au/a/2001-14" TargetMode="External"/><Relationship Id="rId845" Type="http://schemas.openxmlformats.org/officeDocument/2006/relationships/hyperlink" Target="http://www.legislation.act.gov.au/a/2001-14" TargetMode="External"/><Relationship Id="rId1030" Type="http://schemas.openxmlformats.org/officeDocument/2006/relationships/hyperlink" Target="http://www.legislation.act.gov.au/af/2007-134/default.asp" TargetMode="External"/><Relationship Id="rId1268" Type="http://schemas.openxmlformats.org/officeDocument/2006/relationships/hyperlink" Target="http://www.legislation.act.gov.au/sl/2010-24" TargetMode="External"/><Relationship Id="rId1475" Type="http://schemas.openxmlformats.org/officeDocument/2006/relationships/hyperlink" Target="http://www.legislation.act.gov.au/sl/2012-43" TargetMode="External"/><Relationship Id="rId1682" Type="http://schemas.openxmlformats.org/officeDocument/2006/relationships/hyperlink" Target="http://www.legislation.act.gov.au/sl/2014-9" TargetMode="External"/><Relationship Id="rId2319" Type="http://schemas.openxmlformats.org/officeDocument/2006/relationships/hyperlink" Target="http://www.legislation.act.gov.au/sl/2018-25/default.asp" TargetMode="External"/><Relationship Id="rId2526" Type="http://schemas.openxmlformats.org/officeDocument/2006/relationships/hyperlink" Target="http://www.legislation.act.gov.au/sl/2014-34" TargetMode="External"/><Relationship Id="rId2733" Type="http://schemas.openxmlformats.org/officeDocument/2006/relationships/hyperlink" Target="http://www.legislation.act.gov.au/sl/2009-32" TargetMode="External"/><Relationship Id="rId400" Type="http://schemas.openxmlformats.org/officeDocument/2006/relationships/hyperlink" Target="http://www.legislation.act.gov.au/a/2017-7/default.asp" TargetMode="External"/><Relationship Id="rId705" Type="http://schemas.openxmlformats.org/officeDocument/2006/relationships/hyperlink" Target="http://www.legislation.act.gov.au/a/2005-58" TargetMode="External"/><Relationship Id="rId1128" Type="http://schemas.openxmlformats.org/officeDocument/2006/relationships/hyperlink" Target="http://www.comlaw.gov.au/Series/C2004A00818" TargetMode="External"/><Relationship Id="rId1335" Type="http://schemas.openxmlformats.org/officeDocument/2006/relationships/hyperlink" Target="http://www.legislation.act.gov.au/sl/2008-25" TargetMode="External"/><Relationship Id="rId1542" Type="http://schemas.openxmlformats.org/officeDocument/2006/relationships/hyperlink" Target="http://www.legislation.act.gov.au/sl/2018-25/default.asp" TargetMode="External"/><Relationship Id="rId1987" Type="http://schemas.openxmlformats.org/officeDocument/2006/relationships/hyperlink" Target="http://www.legislation.act.gov.au/sl/2015-12" TargetMode="External"/><Relationship Id="rId2940" Type="http://schemas.openxmlformats.org/officeDocument/2006/relationships/footer" Target="footer70.xml"/><Relationship Id="rId912" Type="http://schemas.openxmlformats.org/officeDocument/2006/relationships/hyperlink" Target="http://www.legislation.act.gov.au/af/2011-143/default.asp" TargetMode="External"/><Relationship Id="rId1847" Type="http://schemas.openxmlformats.org/officeDocument/2006/relationships/hyperlink" Target="http://www.legislation.act.gov.au/sl/2009-32" TargetMode="External"/><Relationship Id="rId2800" Type="http://schemas.openxmlformats.org/officeDocument/2006/relationships/hyperlink" Target="http://www.legislation.act.gov.au/sl/2006-58" TargetMode="External"/><Relationship Id="rId41" Type="http://schemas.openxmlformats.org/officeDocument/2006/relationships/hyperlink" Target="http://www.legislation.act.gov.au/af/2007-60/default.asp" TargetMode="External"/><Relationship Id="rId1402" Type="http://schemas.openxmlformats.org/officeDocument/2006/relationships/hyperlink" Target="http://www.legislation.act.gov.au/sl/2014-34" TargetMode="External"/><Relationship Id="rId1707" Type="http://schemas.openxmlformats.org/officeDocument/2006/relationships/hyperlink" Target="http://www.legislation.act.gov.au/sl/2014-9" TargetMode="External"/><Relationship Id="rId190" Type="http://schemas.openxmlformats.org/officeDocument/2006/relationships/hyperlink" Target="http://www.legislation.act.gov.au/af/2006-297/default.asp" TargetMode="External"/><Relationship Id="rId288" Type="http://schemas.openxmlformats.org/officeDocument/2006/relationships/hyperlink" Target="http://www.legislation.act.gov.au/af/2017-166/default.asp" TargetMode="External"/><Relationship Id="rId1914" Type="http://schemas.openxmlformats.org/officeDocument/2006/relationships/hyperlink" Target="http://www.legislation.act.gov.au/sl/2006-58" TargetMode="External"/><Relationship Id="rId495" Type="http://schemas.openxmlformats.org/officeDocument/2006/relationships/hyperlink" Target="http://www.legislation.act.gov.au/a/2006-25" TargetMode="External"/><Relationship Id="rId2176" Type="http://schemas.openxmlformats.org/officeDocument/2006/relationships/hyperlink" Target="http://www.legislation.act.gov.au/sl/2016-33" TargetMode="External"/><Relationship Id="rId2383" Type="http://schemas.openxmlformats.org/officeDocument/2006/relationships/hyperlink" Target="http://www.legislation.act.gov.au/sl/2009-32" TargetMode="External"/><Relationship Id="rId2590" Type="http://schemas.openxmlformats.org/officeDocument/2006/relationships/hyperlink" Target="http://www.legislation.act.gov.au/sl/2008-50" TargetMode="External"/><Relationship Id="rId148" Type="http://schemas.openxmlformats.org/officeDocument/2006/relationships/hyperlink" Target="http://www.legislation.act.gov.au/a/2001-14" TargetMode="External"/><Relationship Id="rId355" Type="http://schemas.openxmlformats.org/officeDocument/2006/relationships/hyperlink" Target="http://www.legislation.act.gov.au/a/1993-20/default.asp" TargetMode="External"/><Relationship Id="rId562" Type="http://schemas.openxmlformats.org/officeDocument/2006/relationships/hyperlink" Target="http://www.legislation.act.gov.au/a/2002-51" TargetMode="External"/><Relationship Id="rId1192" Type="http://schemas.openxmlformats.org/officeDocument/2006/relationships/hyperlink" Target="http://www.comlaw.gov.au/Series/C2008A00024" TargetMode="External"/><Relationship Id="rId2036" Type="http://schemas.openxmlformats.org/officeDocument/2006/relationships/hyperlink" Target="http://www.legislation.act.gov.au/sl/2006-58" TargetMode="External"/><Relationship Id="rId2243" Type="http://schemas.openxmlformats.org/officeDocument/2006/relationships/hyperlink" Target="http://www.legislation.act.gov.au/sl/2018-25/default.asp" TargetMode="External"/><Relationship Id="rId2450" Type="http://schemas.openxmlformats.org/officeDocument/2006/relationships/hyperlink" Target="http://www.legislation.act.gov.au/sl/2008-44" TargetMode="External"/><Relationship Id="rId2688" Type="http://schemas.openxmlformats.org/officeDocument/2006/relationships/hyperlink" Target="http://www.legislation.act.gov.au/sl/2014-9" TargetMode="External"/><Relationship Id="rId2895" Type="http://schemas.openxmlformats.org/officeDocument/2006/relationships/hyperlink" Target="http://www.legislation.act.gov.au/sl/2016-33/default.asp" TargetMode="External"/><Relationship Id="rId215" Type="http://schemas.openxmlformats.org/officeDocument/2006/relationships/hyperlink" Target="http://www.legislation.act.gov.au/af/2006-311/default.asp" TargetMode="External"/><Relationship Id="rId422" Type="http://schemas.openxmlformats.org/officeDocument/2006/relationships/hyperlink" Target="http://www.legislation.act.gov.au/a/1992-71/default.asp" TargetMode="External"/><Relationship Id="rId867" Type="http://schemas.openxmlformats.org/officeDocument/2006/relationships/hyperlink" Target="http://www.legislation.act.gov.au/af/2007-73/default.asp" TargetMode="External"/><Relationship Id="rId1052" Type="http://schemas.openxmlformats.org/officeDocument/2006/relationships/hyperlink" Target="http://www.comlaw.gov.au/Series/C2004A00818" TargetMode="External"/><Relationship Id="rId1497" Type="http://schemas.openxmlformats.org/officeDocument/2006/relationships/hyperlink" Target="http://www.legislation.act.gov.au/sl/2011-17" TargetMode="External"/><Relationship Id="rId2103" Type="http://schemas.openxmlformats.org/officeDocument/2006/relationships/hyperlink" Target="http://www.legislation.act.gov.au/sl/2013-18/default.asp" TargetMode="External"/><Relationship Id="rId2310" Type="http://schemas.openxmlformats.org/officeDocument/2006/relationships/hyperlink" Target="http://www.legislation.act.gov.au/sl/2011-17" TargetMode="External"/><Relationship Id="rId2548" Type="http://schemas.openxmlformats.org/officeDocument/2006/relationships/hyperlink" Target="http://www.legislation.act.gov.au/sl/2014-34" TargetMode="External"/><Relationship Id="rId2755" Type="http://schemas.openxmlformats.org/officeDocument/2006/relationships/hyperlink" Target="http://www.legislation.act.gov.au/sl/2017-17/default.asp" TargetMode="External"/><Relationship Id="rId727" Type="http://schemas.openxmlformats.org/officeDocument/2006/relationships/hyperlink" Target="http://www.legislation.act.gov.au/a/2008-35" TargetMode="External"/><Relationship Id="rId934" Type="http://schemas.openxmlformats.org/officeDocument/2006/relationships/hyperlink" Target="http://www.comlaw.gov.au/Series/C2010A00035" TargetMode="External"/><Relationship Id="rId1357" Type="http://schemas.openxmlformats.org/officeDocument/2006/relationships/hyperlink" Target="http://www.legislation.act.gov.au/sl/2012-43" TargetMode="External"/><Relationship Id="rId1564" Type="http://schemas.openxmlformats.org/officeDocument/2006/relationships/hyperlink" Target="http://www.legislation.act.gov.au/sl/2017-10/default.asp" TargetMode="External"/><Relationship Id="rId1771" Type="http://schemas.openxmlformats.org/officeDocument/2006/relationships/hyperlink" Target="http://www.legislation.act.gov.au/sl/2009-32" TargetMode="External"/><Relationship Id="rId2408" Type="http://schemas.openxmlformats.org/officeDocument/2006/relationships/hyperlink" Target="http://www.legislation.act.gov.au/sl/2009-56" TargetMode="External"/><Relationship Id="rId2615" Type="http://schemas.openxmlformats.org/officeDocument/2006/relationships/hyperlink" Target="http://www.legislation.act.gov.au/sl/2017-17/default.asp" TargetMode="External"/><Relationship Id="rId2822" Type="http://schemas.openxmlformats.org/officeDocument/2006/relationships/hyperlink" Target="http://www.legislation.act.gov.au/sl/2008-25" TargetMode="External"/><Relationship Id="rId63" Type="http://schemas.openxmlformats.org/officeDocument/2006/relationships/hyperlink" Target="http://www.legislation.act.gov.au/a/2002-40" TargetMode="External"/><Relationship Id="rId1217" Type="http://schemas.openxmlformats.org/officeDocument/2006/relationships/hyperlink" Target="http://www.comlaw.gov.au/Series/C2011A00126" TargetMode="External"/><Relationship Id="rId1424" Type="http://schemas.openxmlformats.org/officeDocument/2006/relationships/hyperlink" Target="http://www.legislation.act.gov.au/sl/2012-24" TargetMode="External"/><Relationship Id="rId1631" Type="http://schemas.openxmlformats.org/officeDocument/2006/relationships/hyperlink" Target="http://www.legislation.act.gov.au/sl/2010-24" TargetMode="External"/><Relationship Id="rId1869" Type="http://schemas.openxmlformats.org/officeDocument/2006/relationships/hyperlink" Target="http://www.legislation.act.gov.au/sl/2009-32" TargetMode="External"/><Relationship Id="rId1729" Type="http://schemas.openxmlformats.org/officeDocument/2006/relationships/hyperlink" Target="http://www.legislation.act.gov.au/sl/2006-58" TargetMode="External"/><Relationship Id="rId1936" Type="http://schemas.openxmlformats.org/officeDocument/2006/relationships/hyperlink" Target="http://www.legislation.act.gov.au/sl/2006-58" TargetMode="External"/><Relationship Id="rId2198" Type="http://schemas.openxmlformats.org/officeDocument/2006/relationships/hyperlink" Target="http://www.legislation.act.gov.au/sl/2016-33" TargetMode="External"/><Relationship Id="rId377" Type="http://schemas.openxmlformats.org/officeDocument/2006/relationships/hyperlink" Target="http://www.legislation.act.gov.au/a/1993-20/default.asp" TargetMode="External"/><Relationship Id="rId584" Type="http://schemas.openxmlformats.org/officeDocument/2006/relationships/hyperlink" Target="http://www.legislation.act.gov.au/a/2005-58" TargetMode="External"/><Relationship Id="rId2058" Type="http://schemas.openxmlformats.org/officeDocument/2006/relationships/hyperlink" Target="http://www.legislation.act.gov.au/sl/2006-58" TargetMode="External"/><Relationship Id="rId2265" Type="http://schemas.openxmlformats.org/officeDocument/2006/relationships/hyperlink" Target="http://www.legislation.act.gov.au/sl/2015-22" TargetMode="External"/><Relationship Id="rId5" Type="http://schemas.openxmlformats.org/officeDocument/2006/relationships/webSettings" Target="webSettings.xml"/><Relationship Id="rId237" Type="http://schemas.openxmlformats.org/officeDocument/2006/relationships/header" Target="header13.xml"/><Relationship Id="rId791" Type="http://schemas.openxmlformats.org/officeDocument/2006/relationships/hyperlink" Target="http://www.comlaw.gov.au/Series/C2004A04463" TargetMode="External"/><Relationship Id="rId889" Type="http://schemas.openxmlformats.org/officeDocument/2006/relationships/hyperlink" Target="http://www.legislation.act.gov.au/a/1991-34" TargetMode="External"/><Relationship Id="rId1074" Type="http://schemas.openxmlformats.org/officeDocument/2006/relationships/footer" Target="footer51.xml"/><Relationship Id="rId2472" Type="http://schemas.openxmlformats.org/officeDocument/2006/relationships/hyperlink" Target="http://www.legislation.act.gov.au/sl/2011-33" TargetMode="External"/><Relationship Id="rId2777" Type="http://schemas.openxmlformats.org/officeDocument/2006/relationships/hyperlink" Target="http://www.legislation.act.gov.au/sl/2014-34" TargetMode="External"/><Relationship Id="rId444" Type="http://schemas.openxmlformats.org/officeDocument/2006/relationships/hyperlink" Target="http://www.comlaw.gov.au/Series/C2004A04874" TargetMode="External"/><Relationship Id="rId651" Type="http://schemas.openxmlformats.org/officeDocument/2006/relationships/hyperlink" Target="http://www.legislation.act.gov.au/a/2006-25" TargetMode="External"/><Relationship Id="rId749" Type="http://schemas.openxmlformats.org/officeDocument/2006/relationships/hyperlink" Target="http://www.legislation.act.gov.au/a/2004-5" TargetMode="External"/><Relationship Id="rId1281" Type="http://schemas.openxmlformats.org/officeDocument/2006/relationships/hyperlink" Target="http://www.legislation.act.gov.au/sl/2012-24" TargetMode="External"/><Relationship Id="rId1379" Type="http://schemas.openxmlformats.org/officeDocument/2006/relationships/hyperlink" Target="http://www.legislation.act.gov.au/sl/2015-42/default.asp" TargetMode="External"/><Relationship Id="rId1586" Type="http://schemas.openxmlformats.org/officeDocument/2006/relationships/hyperlink" Target="http://www.legislation.act.gov.au/sl/2016-17" TargetMode="External"/><Relationship Id="rId2125" Type="http://schemas.openxmlformats.org/officeDocument/2006/relationships/hyperlink" Target="http://www.legislation.act.gov.au/sl/2015-22" TargetMode="External"/><Relationship Id="rId2332" Type="http://schemas.openxmlformats.org/officeDocument/2006/relationships/hyperlink" Target="http://www.legislation.act.gov.au/sl/2009-56" TargetMode="External"/><Relationship Id="rId304" Type="http://schemas.openxmlformats.org/officeDocument/2006/relationships/hyperlink" Target="http://www.legislation.act.gov.au/a/1994-28" TargetMode="External"/><Relationship Id="rId511" Type="http://schemas.openxmlformats.org/officeDocument/2006/relationships/hyperlink" Target="http://www.legislation.act.gov.au/a/2016-42" TargetMode="External"/><Relationship Id="rId609" Type="http://schemas.openxmlformats.org/officeDocument/2006/relationships/hyperlink" Target="http://www.legislation.act.gov.au/a/2001-14" TargetMode="External"/><Relationship Id="rId956" Type="http://schemas.openxmlformats.org/officeDocument/2006/relationships/footer" Target="footer32.xml"/><Relationship Id="rId1141" Type="http://schemas.openxmlformats.org/officeDocument/2006/relationships/hyperlink" Target="http://www.comlaw.gov.au/Series/C2004A00818" TargetMode="External"/><Relationship Id="rId1239" Type="http://schemas.openxmlformats.org/officeDocument/2006/relationships/footer" Target="footer63.xml"/><Relationship Id="rId1793" Type="http://schemas.openxmlformats.org/officeDocument/2006/relationships/hyperlink" Target="http://www.legislation.act.gov.au/sl/2009-32" TargetMode="External"/><Relationship Id="rId2637" Type="http://schemas.openxmlformats.org/officeDocument/2006/relationships/hyperlink" Target="http://www.legislation.act.gov.au/sl/2008-25" TargetMode="External"/><Relationship Id="rId2844" Type="http://schemas.openxmlformats.org/officeDocument/2006/relationships/hyperlink" Target="http://www.legislation.act.gov.au/a/2010-21" TargetMode="External"/><Relationship Id="rId85" Type="http://schemas.openxmlformats.org/officeDocument/2006/relationships/hyperlink" Target="http://www.legislation.act.gov.au/a/2002-40" TargetMode="External"/><Relationship Id="rId816" Type="http://schemas.openxmlformats.org/officeDocument/2006/relationships/hyperlink" Target="http://www.legislation.act.gov.au/a/2004-59" TargetMode="External"/><Relationship Id="rId1001" Type="http://schemas.openxmlformats.org/officeDocument/2006/relationships/hyperlink" Target="http://www.comlaw.gov.au/Series/C2004A00818" TargetMode="External"/><Relationship Id="rId1446" Type="http://schemas.openxmlformats.org/officeDocument/2006/relationships/hyperlink" Target="http://www.legislation.act.gov.au/sl/2012-24" TargetMode="External"/><Relationship Id="rId1653" Type="http://schemas.openxmlformats.org/officeDocument/2006/relationships/hyperlink" Target="http://www.legislation.act.gov.au/sl/2014-34" TargetMode="External"/><Relationship Id="rId1860" Type="http://schemas.openxmlformats.org/officeDocument/2006/relationships/hyperlink" Target="http://www.legislation.act.gov.au/sl/2006-58" TargetMode="External"/><Relationship Id="rId2704" Type="http://schemas.openxmlformats.org/officeDocument/2006/relationships/hyperlink" Target="http://www.legislation.act.gov.au/sl/2012-43" TargetMode="External"/><Relationship Id="rId2911" Type="http://schemas.openxmlformats.org/officeDocument/2006/relationships/hyperlink" Target="http://www.legislation.act.gov.au/sl/2019-30/" TargetMode="External"/><Relationship Id="rId1306" Type="http://schemas.openxmlformats.org/officeDocument/2006/relationships/hyperlink" Target="http://www.legislation.act.gov.au/sl/2019-30/default.asp" TargetMode="External"/><Relationship Id="rId1513" Type="http://schemas.openxmlformats.org/officeDocument/2006/relationships/hyperlink" Target="http://www.legislation.act.gov.au/sl/2014-34" TargetMode="External"/><Relationship Id="rId1720" Type="http://schemas.openxmlformats.org/officeDocument/2006/relationships/hyperlink" Target="http://www.legislation.act.gov.au/sl/2011-17" TargetMode="External"/><Relationship Id="rId1958" Type="http://schemas.openxmlformats.org/officeDocument/2006/relationships/hyperlink" Target="http://www.legislation.act.gov.au/sl/2006-58" TargetMode="External"/><Relationship Id="rId12" Type="http://schemas.openxmlformats.org/officeDocument/2006/relationships/hyperlink" Target="http://www.legislation.act.gov.au/a/2001-14" TargetMode="External"/><Relationship Id="rId1818" Type="http://schemas.openxmlformats.org/officeDocument/2006/relationships/hyperlink" Target="http://www.legislation.act.gov.au/sl/2006-58" TargetMode="External"/><Relationship Id="rId161" Type="http://schemas.openxmlformats.org/officeDocument/2006/relationships/hyperlink" Target="http://www.legislation.act.gov.au/a/2001-14" TargetMode="External"/><Relationship Id="rId399" Type="http://schemas.openxmlformats.org/officeDocument/2006/relationships/hyperlink" Target="http://www.legislation.act.gov.au/a/2017-7/default.asp" TargetMode="External"/><Relationship Id="rId2287" Type="http://schemas.openxmlformats.org/officeDocument/2006/relationships/hyperlink" Target="http://www.legislation.act.gov.au/sl/2009-56" TargetMode="External"/><Relationship Id="rId2494" Type="http://schemas.openxmlformats.org/officeDocument/2006/relationships/hyperlink" Target="http://www.legislation.act.gov.au/sl/2016-17" TargetMode="External"/><Relationship Id="rId259" Type="http://schemas.openxmlformats.org/officeDocument/2006/relationships/hyperlink" Target="http://www.legislation.act.gov.au/af/2006-320/default.asp" TargetMode="External"/><Relationship Id="rId466" Type="http://schemas.openxmlformats.org/officeDocument/2006/relationships/hyperlink" Target="http://www.legislation.act.gov.au/a/2011-12/default.asp" TargetMode="External"/><Relationship Id="rId673" Type="http://schemas.openxmlformats.org/officeDocument/2006/relationships/hyperlink" Target="https://legislation.act.gov.au/af/2006-390/" TargetMode="External"/><Relationship Id="rId880" Type="http://schemas.openxmlformats.org/officeDocument/2006/relationships/hyperlink" Target="http://www.legislation.act.gov.au/a/2011-12/default.asp" TargetMode="External"/><Relationship Id="rId1096" Type="http://schemas.openxmlformats.org/officeDocument/2006/relationships/hyperlink" Target="http://www.comlaw.gov.au/Series/C2004A00818" TargetMode="External"/><Relationship Id="rId2147" Type="http://schemas.openxmlformats.org/officeDocument/2006/relationships/hyperlink" Target="http://www.legislation.act.gov.au/sl/2009-56" TargetMode="External"/><Relationship Id="rId2354" Type="http://schemas.openxmlformats.org/officeDocument/2006/relationships/hyperlink" Target="http://www.legislation.act.gov.au/sl/2011-33" TargetMode="External"/><Relationship Id="rId2561" Type="http://schemas.openxmlformats.org/officeDocument/2006/relationships/hyperlink" Target="http://www.legislation.act.gov.au/sl/2019-11/default.asp" TargetMode="External"/><Relationship Id="rId2799" Type="http://schemas.openxmlformats.org/officeDocument/2006/relationships/hyperlink" Target="http://www.legislation.act.gov.au/sl/2013-18/default.asp" TargetMode="External"/><Relationship Id="rId119" Type="http://schemas.openxmlformats.org/officeDocument/2006/relationships/hyperlink" Target="http://www.legislation.act.gov.au/a/2011-12/default.asp" TargetMode="External"/><Relationship Id="rId326" Type="http://schemas.openxmlformats.org/officeDocument/2006/relationships/hyperlink" Target="http://www.legislation.act.gov.au/a/2001-14" TargetMode="External"/><Relationship Id="rId533" Type="http://schemas.openxmlformats.org/officeDocument/2006/relationships/hyperlink" Target="http://www.legislation.act.gov.au/af/2008-145/default.asp" TargetMode="External"/><Relationship Id="rId978" Type="http://schemas.openxmlformats.org/officeDocument/2006/relationships/footer" Target="footer41.xml"/><Relationship Id="rId1163" Type="http://schemas.openxmlformats.org/officeDocument/2006/relationships/hyperlink" Target="http://www.comlaw.gov.au/Series/C2004A00818" TargetMode="External"/><Relationship Id="rId1370" Type="http://schemas.openxmlformats.org/officeDocument/2006/relationships/hyperlink" Target="http://www.legislation.act.gov.au/sl/2011-34" TargetMode="External"/><Relationship Id="rId2007" Type="http://schemas.openxmlformats.org/officeDocument/2006/relationships/hyperlink" Target="http://www.legislation.act.gov.au/sl/2006-58" TargetMode="External"/><Relationship Id="rId2214" Type="http://schemas.openxmlformats.org/officeDocument/2006/relationships/hyperlink" Target="http://www.legislation.act.gov.au/a/2008-20" TargetMode="External"/><Relationship Id="rId2659" Type="http://schemas.openxmlformats.org/officeDocument/2006/relationships/hyperlink" Target="http://www.legislation.act.gov.au/sl/2008-50" TargetMode="External"/><Relationship Id="rId2866" Type="http://schemas.openxmlformats.org/officeDocument/2006/relationships/hyperlink" Target="http://www.legislation.act.gov.au/sl/2012-43" TargetMode="External"/><Relationship Id="rId740" Type="http://schemas.openxmlformats.org/officeDocument/2006/relationships/hyperlink" Target="http://www.legislation.act.gov.au/a/2004-5" TargetMode="External"/><Relationship Id="rId838" Type="http://schemas.openxmlformats.org/officeDocument/2006/relationships/hyperlink" Target="http://www.legislation.act.gov.au/af/2009-149/default.asp" TargetMode="External"/><Relationship Id="rId1023" Type="http://schemas.openxmlformats.org/officeDocument/2006/relationships/hyperlink" Target="http://www.comlaw.gov.au/Series/C2004A00818" TargetMode="External"/><Relationship Id="rId1468" Type="http://schemas.openxmlformats.org/officeDocument/2006/relationships/hyperlink" Target="http://www.legislation.act.gov.au/sl/2015-22" TargetMode="External"/><Relationship Id="rId1675" Type="http://schemas.openxmlformats.org/officeDocument/2006/relationships/hyperlink" Target="http://www.legislation.act.gov.au/sl/2011-17" TargetMode="External"/><Relationship Id="rId1882" Type="http://schemas.openxmlformats.org/officeDocument/2006/relationships/hyperlink" Target="http://www.legislation.act.gov.au/sl/2006-58" TargetMode="External"/><Relationship Id="rId2421" Type="http://schemas.openxmlformats.org/officeDocument/2006/relationships/hyperlink" Target="http://www.legislation.act.gov.au/sl/2013-18/default.asp" TargetMode="External"/><Relationship Id="rId2519" Type="http://schemas.openxmlformats.org/officeDocument/2006/relationships/hyperlink" Target="http://www.legislation.act.gov.au/sl/2014-34" TargetMode="External"/><Relationship Id="rId2726" Type="http://schemas.openxmlformats.org/officeDocument/2006/relationships/hyperlink" Target="http://www.legislation.act.gov.au/sl/2006-58" TargetMode="External"/><Relationship Id="rId600" Type="http://schemas.openxmlformats.org/officeDocument/2006/relationships/hyperlink" Target="http://www.legislation.act.gov.au/a/1992-8" TargetMode="External"/><Relationship Id="rId1230" Type="http://schemas.openxmlformats.org/officeDocument/2006/relationships/hyperlink" Target="http://www.legislation.act.gov.au/a/1963-5" TargetMode="External"/><Relationship Id="rId1328" Type="http://schemas.openxmlformats.org/officeDocument/2006/relationships/hyperlink" Target="http://www.legislation.act.gov.au/sl/2017-10/default.asp" TargetMode="External"/><Relationship Id="rId1535" Type="http://schemas.openxmlformats.org/officeDocument/2006/relationships/hyperlink" Target="http://www.legislation.act.gov.au/sl/2008-25" TargetMode="External"/><Relationship Id="rId2933" Type="http://schemas.openxmlformats.org/officeDocument/2006/relationships/header" Target="header59.xml"/><Relationship Id="rId905" Type="http://schemas.openxmlformats.org/officeDocument/2006/relationships/hyperlink" Target="http://www.legislation.act.gov.au/af/2006-252/default.asp" TargetMode="External"/><Relationship Id="rId1742" Type="http://schemas.openxmlformats.org/officeDocument/2006/relationships/hyperlink" Target="http://www.legislation.act.gov.au/sl/2009-32" TargetMode="External"/><Relationship Id="rId34" Type="http://schemas.openxmlformats.org/officeDocument/2006/relationships/hyperlink" Target="http://www.legislation.act.gov.au/a/2001-14" TargetMode="External"/><Relationship Id="rId1602" Type="http://schemas.openxmlformats.org/officeDocument/2006/relationships/hyperlink" Target="http://www.legislation.act.gov.au/a/2008-20" TargetMode="External"/><Relationship Id="rId183" Type="http://schemas.openxmlformats.org/officeDocument/2006/relationships/hyperlink" Target="http://www.comlaw.gov.au/Series/C2004A04463" TargetMode="External"/><Relationship Id="rId390" Type="http://schemas.openxmlformats.org/officeDocument/2006/relationships/hyperlink" Target="http://www.legislation.act.gov.au/a/1993-20/default.asp" TargetMode="External"/><Relationship Id="rId1907" Type="http://schemas.openxmlformats.org/officeDocument/2006/relationships/hyperlink" Target="http://www.legislation.act.gov.au/sl/2006-58" TargetMode="External"/><Relationship Id="rId2071" Type="http://schemas.openxmlformats.org/officeDocument/2006/relationships/hyperlink" Target="http://www.legislation.act.gov.au/sl/2012-24" TargetMode="External"/><Relationship Id="rId250" Type="http://schemas.openxmlformats.org/officeDocument/2006/relationships/hyperlink" Target="http://www.legislation.act.gov.au/af/2006-324/default.asp" TargetMode="External"/><Relationship Id="rId488" Type="http://schemas.openxmlformats.org/officeDocument/2006/relationships/hyperlink" Target="http://www.legislation.act.gov.au/a/alt_a1989-33co/default.asp" TargetMode="External"/><Relationship Id="rId695" Type="http://schemas.openxmlformats.org/officeDocument/2006/relationships/hyperlink" Target="http://www.legislation.act.gov.au/a/2001-14" TargetMode="External"/><Relationship Id="rId2169" Type="http://schemas.openxmlformats.org/officeDocument/2006/relationships/hyperlink" Target="http://www.legislation.act.gov.au/sl/2006-58" TargetMode="External"/><Relationship Id="rId2376" Type="http://schemas.openxmlformats.org/officeDocument/2006/relationships/hyperlink" Target="http://www.legislation.act.gov.au/sl/2009-32" TargetMode="External"/><Relationship Id="rId2583" Type="http://schemas.openxmlformats.org/officeDocument/2006/relationships/hyperlink" Target="http://www.legislation.act.gov.au/sl/2016-31" TargetMode="External"/><Relationship Id="rId2790" Type="http://schemas.openxmlformats.org/officeDocument/2006/relationships/hyperlink" Target="http://www.legislation.act.gov.au/sl/2009-32" TargetMode="External"/><Relationship Id="rId110" Type="http://schemas.openxmlformats.org/officeDocument/2006/relationships/hyperlink" Target="http://www.legislation.act.gov.au/a/2011-12/default.asp" TargetMode="External"/><Relationship Id="rId348" Type="http://schemas.openxmlformats.org/officeDocument/2006/relationships/hyperlink" Target="http://www.legislation.act.gov.au/a/2008-19" TargetMode="External"/><Relationship Id="rId555" Type="http://schemas.openxmlformats.org/officeDocument/2006/relationships/hyperlink" Target="http://www.legislation.act.gov.au/a/1951-2/default.asp" TargetMode="External"/><Relationship Id="rId762" Type="http://schemas.openxmlformats.org/officeDocument/2006/relationships/hyperlink" Target="http://www.legislation.act.gov.au/a/2016-43" TargetMode="External"/><Relationship Id="rId1185" Type="http://schemas.openxmlformats.org/officeDocument/2006/relationships/hyperlink" Target="http://www.comlaw.gov.au/Series/C2004A00818" TargetMode="External"/><Relationship Id="rId1392" Type="http://schemas.openxmlformats.org/officeDocument/2006/relationships/hyperlink" Target="http://www.legislation.act.gov.au/sl/2014-34" TargetMode="External"/><Relationship Id="rId2029" Type="http://schemas.openxmlformats.org/officeDocument/2006/relationships/hyperlink" Target="http://www.legislation.act.gov.au/sl/2008-50" TargetMode="External"/><Relationship Id="rId2236" Type="http://schemas.openxmlformats.org/officeDocument/2006/relationships/hyperlink" Target="https://legislation.act.gov.au/sl/2022-19/" TargetMode="External"/><Relationship Id="rId2443" Type="http://schemas.openxmlformats.org/officeDocument/2006/relationships/hyperlink" Target="http://www.legislation.act.gov.au/sl/2015-22" TargetMode="External"/><Relationship Id="rId2650" Type="http://schemas.openxmlformats.org/officeDocument/2006/relationships/hyperlink" Target="http://www.legislation.act.gov.au/sl/2017-17/default.asp" TargetMode="External"/><Relationship Id="rId2888" Type="http://schemas.openxmlformats.org/officeDocument/2006/relationships/hyperlink" Target="http://www.legislation.act.gov.au/sl/2015-42/default.asp" TargetMode="External"/><Relationship Id="rId208" Type="http://schemas.openxmlformats.org/officeDocument/2006/relationships/header" Target="header7.xml"/><Relationship Id="rId415" Type="http://schemas.openxmlformats.org/officeDocument/2006/relationships/hyperlink" Target="http://www.comlaw.gov.au/Series/C2004A03433" TargetMode="External"/><Relationship Id="rId622" Type="http://schemas.openxmlformats.org/officeDocument/2006/relationships/hyperlink" Target="http://www.comlaw.gov.au/Details/C2013C00180" TargetMode="External"/><Relationship Id="rId1045" Type="http://schemas.openxmlformats.org/officeDocument/2006/relationships/hyperlink" Target="http://www.comlaw.gov.au/Series/C2004A00818" TargetMode="External"/><Relationship Id="rId1252" Type="http://schemas.openxmlformats.org/officeDocument/2006/relationships/hyperlink" Target="http://www.legislation.act.gov.au/a/2008-19" TargetMode="External"/><Relationship Id="rId1697" Type="http://schemas.openxmlformats.org/officeDocument/2006/relationships/hyperlink" Target="http://www.legislation.act.gov.au/sl/2014-9" TargetMode="External"/><Relationship Id="rId2303" Type="http://schemas.openxmlformats.org/officeDocument/2006/relationships/hyperlink" Target="http://www.legislation.act.gov.au/sl/2015-22" TargetMode="External"/><Relationship Id="rId2510" Type="http://schemas.openxmlformats.org/officeDocument/2006/relationships/hyperlink" Target="http://www.legislation.act.gov.au/sl/2011-34" TargetMode="External"/><Relationship Id="rId2748" Type="http://schemas.openxmlformats.org/officeDocument/2006/relationships/hyperlink" Target="http://www.legislation.act.gov.au/sl/2018-25/default.asp" TargetMode="External"/><Relationship Id="rId927" Type="http://schemas.openxmlformats.org/officeDocument/2006/relationships/hyperlink" Target="http://www.legislation.act.gov.au/af/2011-147/default.asp" TargetMode="External"/><Relationship Id="rId1112" Type="http://schemas.openxmlformats.org/officeDocument/2006/relationships/hyperlink" Target="http://www.comlaw.gov.au/Series/C2004A00818" TargetMode="External"/><Relationship Id="rId1557" Type="http://schemas.openxmlformats.org/officeDocument/2006/relationships/hyperlink" Target="http://www.legislation.act.gov.au/sl/2020-45/" TargetMode="External"/><Relationship Id="rId1764" Type="http://schemas.openxmlformats.org/officeDocument/2006/relationships/hyperlink" Target="http://www.legislation.act.gov.au/sl/2006-58" TargetMode="External"/><Relationship Id="rId1971" Type="http://schemas.openxmlformats.org/officeDocument/2006/relationships/hyperlink" Target="http://www.legislation.act.gov.au/sl/2006-58" TargetMode="External"/><Relationship Id="rId2608" Type="http://schemas.openxmlformats.org/officeDocument/2006/relationships/hyperlink" Target="http://www.legislation.act.gov.au/sl/2017-17/default.asp" TargetMode="External"/><Relationship Id="rId2815" Type="http://schemas.openxmlformats.org/officeDocument/2006/relationships/hyperlink" Target="http://www.legislation.act.gov.au/a/2007-28" TargetMode="External"/><Relationship Id="rId56" Type="http://schemas.openxmlformats.org/officeDocument/2006/relationships/hyperlink" Target="http://www.legislation.act.gov.au/af/2021-23/" TargetMode="External"/><Relationship Id="rId1417" Type="http://schemas.openxmlformats.org/officeDocument/2006/relationships/hyperlink" Target="http://www.legislation.act.gov.au/sl/2015-22" TargetMode="External"/><Relationship Id="rId1624" Type="http://schemas.openxmlformats.org/officeDocument/2006/relationships/hyperlink" Target="http://www.legislation.act.gov.au/sl/2011-17" TargetMode="External"/><Relationship Id="rId1831" Type="http://schemas.openxmlformats.org/officeDocument/2006/relationships/hyperlink" Target="http://www.legislation.act.gov.au/sl/2009-32" TargetMode="External"/><Relationship Id="rId1929" Type="http://schemas.openxmlformats.org/officeDocument/2006/relationships/hyperlink" Target="http://www.legislation.act.gov.au/sl/2006-58" TargetMode="External"/><Relationship Id="rId2093" Type="http://schemas.openxmlformats.org/officeDocument/2006/relationships/hyperlink" Target="http://www.legislation.act.gov.au/sl/2012-43" TargetMode="External"/><Relationship Id="rId2398" Type="http://schemas.openxmlformats.org/officeDocument/2006/relationships/hyperlink" Target="http://www.legislation.act.gov.au/sl/2009-32" TargetMode="External"/><Relationship Id="rId272" Type="http://schemas.openxmlformats.org/officeDocument/2006/relationships/hyperlink" Target="http://www.comlaw.gov.au/Series/C2004A00275" TargetMode="External"/><Relationship Id="rId577" Type="http://schemas.openxmlformats.org/officeDocument/2006/relationships/hyperlink" Target="http://www.legislation.act.gov.au/a/1930-21" TargetMode="External"/><Relationship Id="rId2160" Type="http://schemas.openxmlformats.org/officeDocument/2006/relationships/hyperlink" Target="http://www.legislation.act.gov.au/sl/2020-45/" TargetMode="External"/><Relationship Id="rId2258" Type="http://schemas.openxmlformats.org/officeDocument/2006/relationships/hyperlink" Target="http://www.legislation.act.gov.au/sl/2015-22" TargetMode="External"/><Relationship Id="rId132" Type="http://schemas.openxmlformats.org/officeDocument/2006/relationships/hyperlink" Target="http://www.legislation.act.gov.au/a/2008-1" TargetMode="External"/><Relationship Id="rId784" Type="http://schemas.openxmlformats.org/officeDocument/2006/relationships/hyperlink" Target="http://www.legislation.act.gov.au/a/2007-15" TargetMode="External"/><Relationship Id="rId991" Type="http://schemas.openxmlformats.org/officeDocument/2006/relationships/hyperlink" Target="http://www.comlaw.gov.au/Series/C2004A00818" TargetMode="External"/><Relationship Id="rId1067" Type="http://schemas.openxmlformats.org/officeDocument/2006/relationships/hyperlink" Target="http://www.comlaw.gov.au/Series/C2004A00818" TargetMode="External"/><Relationship Id="rId2020" Type="http://schemas.openxmlformats.org/officeDocument/2006/relationships/hyperlink" Target="http://www.legislation.act.gov.au/sl/2011-33" TargetMode="External"/><Relationship Id="rId2465" Type="http://schemas.openxmlformats.org/officeDocument/2006/relationships/hyperlink" Target="http://www.legislation.act.gov.au/sl/2011-33" TargetMode="External"/><Relationship Id="rId2672" Type="http://schemas.openxmlformats.org/officeDocument/2006/relationships/hyperlink" Target="http://www.legislation.act.gov.au/sl/2017-17/default.asp" TargetMode="External"/><Relationship Id="rId437" Type="http://schemas.openxmlformats.org/officeDocument/2006/relationships/hyperlink" Target="http://www.legislation.act.gov.au/a/1992-71/default.asp" TargetMode="External"/><Relationship Id="rId644" Type="http://schemas.openxmlformats.org/officeDocument/2006/relationships/hyperlink" Target="http://www.legislation.act.gov.au/a/2001-14" TargetMode="External"/><Relationship Id="rId851" Type="http://schemas.openxmlformats.org/officeDocument/2006/relationships/hyperlink" Target="http://www.legislation.act.gov.au/a/2017-7/default.asp" TargetMode="External"/><Relationship Id="rId1274" Type="http://schemas.openxmlformats.org/officeDocument/2006/relationships/hyperlink" Target="http://www.legislation.act.gov.au/sl/2011-33" TargetMode="External"/><Relationship Id="rId1481" Type="http://schemas.openxmlformats.org/officeDocument/2006/relationships/hyperlink" Target="http://www.legislation.act.gov.au/sl/2012-43" TargetMode="External"/><Relationship Id="rId1579" Type="http://schemas.openxmlformats.org/officeDocument/2006/relationships/hyperlink" Target="http://www.legislation.act.gov.au/sl/2014-34" TargetMode="External"/><Relationship Id="rId2118" Type="http://schemas.openxmlformats.org/officeDocument/2006/relationships/hyperlink" Target="http://www.legislation.act.gov.au/sl/2006-58" TargetMode="External"/><Relationship Id="rId2325" Type="http://schemas.openxmlformats.org/officeDocument/2006/relationships/hyperlink" Target="http://www.legislation.act.gov.au/sl/2018-25/default.asp" TargetMode="External"/><Relationship Id="rId2532" Type="http://schemas.openxmlformats.org/officeDocument/2006/relationships/hyperlink" Target="http://www.legislation.act.gov.au/sl/2014-34" TargetMode="External"/><Relationship Id="rId504" Type="http://schemas.openxmlformats.org/officeDocument/2006/relationships/hyperlink" Target="http://www.legislation.act.gov.au/a/2006-25/default.asp" TargetMode="External"/><Relationship Id="rId711" Type="http://schemas.openxmlformats.org/officeDocument/2006/relationships/hyperlink" Target="http://www.legislation.act.gov.au/a/1930-21" TargetMode="External"/><Relationship Id="rId949" Type="http://schemas.openxmlformats.org/officeDocument/2006/relationships/header" Target="header21.xml"/><Relationship Id="rId1134" Type="http://schemas.openxmlformats.org/officeDocument/2006/relationships/hyperlink" Target="http://www.comlaw.gov.au/Series/C2004A00818" TargetMode="External"/><Relationship Id="rId1341" Type="http://schemas.openxmlformats.org/officeDocument/2006/relationships/hyperlink" Target="http://www.legislation.act.gov.au/sl/2010-51" TargetMode="External"/><Relationship Id="rId1786" Type="http://schemas.openxmlformats.org/officeDocument/2006/relationships/hyperlink" Target="http://www.legislation.act.gov.au/sl/2006-58" TargetMode="External"/><Relationship Id="rId1993" Type="http://schemas.openxmlformats.org/officeDocument/2006/relationships/hyperlink" Target="http://www.legislation.act.gov.au/sl/2006-58" TargetMode="External"/><Relationship Id="rId2837" Type="http://schemas.openxmlformats.org/officeDocument/2006/relationships/hyperlink" Target="http://www.legislation.act.gov.au/sl/2009-32" TargetMode="External"/><Relationship Id="rId78" Type="http://schemas.openxmlformats.org/officeDocument/2006/relationships/hyperlink" Target="http://www.legislation.act.gov.au/af/2007-60/default.asp" TargetMode="External"/><Relationship Id="rId809" Type="http://schemas.openxmlformats.org/officeDocument/2006/relationships/hyperlink" Target="http://www.comlaw.gov.au/Series/C2004A00818" TargetMode="External"/><Relationship Id="rId1201" Type="http://schemas.openxmlformats.org/officeDocument/2006/relationships/hyperlink" Target="http://www.legislation.act.gov.au/af/2008-151/default.asp" TargetMode="External"/><Relationship Id="rId1439" Type="http://schemas.openxmlformats.org/officeDocument/2006/relationships/hyperlink" Target="http://www.legislation.act.gov.au/sl/2012-24" TargetMode="External"/><Relationship Id="rId1646" Type="http://schemas.openxmlformats.org/officeDocument/2006/relationships/hyperlink" Target="http://www.legislation.act.gov.au/sl/2014-34" TargetMode="External"/><Relationship Id="rId1853" Type="http://schemas.openxmlformats.org/officeDocument/2006/relationships/hyperlink" Target="http://www.legislation.act.gov.au/sl/2009-32" TargetMode="External"/><Relationship Id="rId2904" Type="http://schemas.openxmlformats.org/officeDocument/2006/relationships/hyperlink" Target="http://www.legislation.act.gov.au/sl/2018-25/default.asp" TargetMode="External"/><Relationship Id="rId1506" Type="http://schemas.openxmlformats.org/officeDocument/2006/relationships/hyperlink" Target="http://www.legislation.act.gov.au/sl/2014-34" TargetMode="External"/><Relationship Id="rId1713" Type="http://schemas.openxmlformats.org/officeDocument/2006/relationships/hyperlink" Target="http://www.legislation.act.gov.au/sl/2020-45/" TargetMode="External"/><Relationship Id="rId1920" Type="http://schemas.openxmlformats.org/officeDocument/2006/relationships/hyperlink" Target="http://www.legislation.act.gov.au/sl/2006-58" TargetMode="External"/><Relationship Id="rId294" Type="http://schemas.openxmlformats.org/officeDocument/2006/relationships/hyperlink" Target="http://www.legislation.act.gov.au/af/2022-2/default.asp" TargetMode="External"/><Relationship Id="rId2182" Type="http://schemas.openxmlformats.org/officeDocument/2006/relationships/hyperlink" Target="http://www.legislation.act.gov.au/sl/2016-33" TargetMode="External"/><Relationship Id="rId154" Type="http://schemas.openxmlformats.org/officeDocument/2006/relationships/hyperlink" Target="http://www.legislation.act.gov.au/af/2006-289/default.asp" TargetMode="External"/><Relationship Id="rId361" Type="http://schemas.openxmlformats.org/officeDocument/2006/relationships/hyperlink" Target="http://www.legislation.act.gov.au/a/1993-20/default.asp" TargetMode="External"/><Relationship Id="rId599" Type="http://schemas.openxmlformats.org/officeDocument/2006/relationships/hyperlink" Target="http://www.legislation.act.gov.au/af/2011-63/default.asp" TargetMode="External"/><Relationship Id="rId2042" Type="http://schemas.openxmlformats.org/officeDocument/2006/relationships/hyperlink" Target="http://www.legislation.act.gov.au/sl/2006-58" TargetMode="External"/><Relationship Id="rId2487" Type="http://schemas.openxmlformats.org/officeDocument/2006/relationships/hyperlink" Target="http://www.legislation.act.gov.au/sl/2011-33" TargetMode="External"/><Relationship Id="rId2694" Type="http://schemas.openxmlformats.org/officeDocument/2006/relationships/hyperlink" Target="http://www.legislation.act.gov.au/sl/2011-34" TargetMode="External"/><Relationship Id="rId459" Type="http://schemas.openxmlformats.org/officeDocument/2006/relationships/hyperlink" Target="http://www.comlaw.gov.au/Series/C2004A04187" TargetMode="External"/><Relationship Id="rId666" Type="http://schemas.openxmlformats.org/officeDocument/2006/relationships/hyperlink" Target="http://www.legislation.act.gov.au/af/2006-387/default.asp" TargetMode="External"/><Relationship Id="rId873" Type="http://schemas.openxmlformats.org/officeDocument/2006/relationships/hyperlink" Target="http://www.legislation.act.gov.au/a/2004-59" TargetMode="External"/><Relationship Id="rId1089" Type="http://schemas.openxmlformats.org/officeDocument/2006/relationships/hyperlink" Target="http://www.legislation.act.gov.au/a/2004-59" TargetMode="External"/><Relationship Id="rId1296" Type="http://schemas.openxmlformats.org/officeDocument/2006/relationships/hyperlink" Target="http://www.legislation.act.gov.au/sl/2016-33" TargetMode="External"/><Relationship Id="rId2347" Type="http://schemas.openxmlformats.org/officeDocument/2006/relationships/hyperlink" Target="http://www.legislation.act.gov.au/sl/2017-17/default.asp" TargetMode="External"/><Relationship Id="rId2554" Type="http://schemas.openxmlformats.org/officeDocument/2006/relationships/hyperlink" Target="http://www.legislation.act.gov.au/sl/2014-34" TargetMode="External"/><Relationship Id="rId221" Type="http://schemas.openxmlformats.org/officeDocument/2006/relationships/hyperlink" Target="http://www.legislation.act.gov.au/a/1930-21" TargetMode="External"/><Relationship Id="rId319" Type="http://schemas.openxmlformats.org/officeDocument/2006/relationships/hyperlink" Target="http://www.legislation.act.gov.au/a/1929-18/default.asp" TargetMode="External"/><Relationship Id="rId526" Type="http://schemas.openxmlformats.org/officeDocument/2006/relationships/hyperlink" Target="http://www.legislation.act.gov.au/sl/2002-20" TargetMode="External"/><Relationship Id="rId1156" Type="http://schemas.openxmlformats.org/officeDocument/2006/relationships/header" Target="header45.xml"/><Relationship Id="rId1363" Type="http://schemas.openxmlformats.org/officeDocument/2006/relationships/hyperlink" Target="http://www.legislation.act.gov.au/sl/2007-16" TargetMode="External"/><Relationship Id="rId2207" Type="http://schemas.openxmlformats.org/officeDocument/2006/relationships/hyperlink" Target="http://www.legislation.act.gov.au/sl/2006-58" TargetMode="External"/><Relationship Id="rId2761" Type="http://schemas.openxmlformats.org/officeDocument/2006/relationships/hyperlink" Target="http://www.legislation.act.gov.au/sl/2006-58" TargetMode="External"/><Relationship Id="rId2859" Type="http://schemas.openxmlformats.org/officeDocument/2006/relationships/hyperlink" Target="http://www.legislation.act.gov.au/sl/2011-34" TargetMode="External"/><Relationship Id="rId733" Type="http://schemas.openxmlformats.org/officeDocument/2006/relationships/hyperlink" Target="http://www.legislation.act.gov.au/a/2008-1" TargetMode="External"/><Relationship Id="rId940" Type="http://schemas.openxmlformats.org/officeDocument/2006/relationships/hyperlink" Target="http://www.legislation.act.gov.au/a/2004-59" TargetMode="External"/><Relationship Id="rId1016" Type="http://schemas.openxmlformats.org/officeDocument/2006/relationships/hyperlink" Target="http://www.comlaw.gov.au/Series/C2004A00819" TargetMode="External"/><Relationship Id="rId1570" Type="http://schemas.openxmlformats.org/officeDocument/2006/relationships/hyperlink" Target="http://www.legislation.act.gov.au/sl/2022-2/" TargetMode="External"/><Relationship Id="rId1668" Type="http://schemas.openxmlformats.org/officeDocument/2006/relationships/hyperlink" Target="http://www.legislation.act.gov.au/sl/2011-34" TargetMode="External"/><Relationship Id="rId1875" Type="http://schemas.openxmlformats.org/officeDocument/2006/relationships/hyperlink" Target="http://www.legislation.act.gov.au/sl/2009-32" TargetMode="External"/><Relationship Id="rId2414" Type="http://schemas.openxmlformats.org/officeDocument/2006/relationships/hyperlink" Target="http://www.legislation.act.gov.au/sl/2011-33" TargetMode="External"/><Relationship Id="rId2621" Type="http://schemas.openxmlformats.org/officeDocument/2006/relationships/hyperlink" Target="http://www.legislation.act.gov.au/sl/2017-17/default.asp" TargetMode="External"/><Relationship Id="rId2719" Type="http://schemas.openxmlformats.org/officeDocument/2006/relationships/hyperlink" Target="http://www.legislation.act.gov.au/sl/2017-17/default.asp" TargetMode="External"/><Relationship Id="rId800" Type="http://schemas.openxmlformats.org/officeDocument/2006/relationships/hyperlink" Target="http://www.legislation.act.gov.au/a/2001-14" TargetMode="External"/><Relationship Id="rId1223" Type="http://schemas.openxmlformats.org/officeDocument/2006/relationships/hyperlink" Target="http://www.legislation.act.gov.au/a/1990-22" TargetMode="External"/><Relationship Id="rId1430" Type="http://schemas.openxmlformats.org/officeDocument/2006/relationships/hyperlink" Target="http://www.legislation.act.gov.au/sl/2012-43" TargetMode="External"/><Relationship Id="rId1528" Type="http://schemas.openxmlformats.org/officeDocument/2006/relationships/hyperlink" Target="http://www.legislation.act.gov.au/sl/2011-34" TargetMode="External"/><Relationship Id="rId2926" Type="http://schemas.openxmlformats.org/officeDocument/2006/relationships/hyperlink" Target="http://www.legislation.act.gov.au/sl/2022-6/" TargetMode="External"/><Relationship Id="rId1735" Type="http://schemas.openxmlformats.org/officeDocument/2006/relationships/hyperlink" Target="http://www.legislation.act.gov.au/sl/2006-58" TargetMode="External"/><Relationship Id="rId1942" Type="http://schemas.openxmlformats.org/officeDocument/2006/relationships/hyperlink" Target="http://www.legislation.act.gov.au/sl/2006-58" TargetMode="External"/><Relationship Id="rId27" Type="http://schemas.openxmlformats.org/officeDocument/2006/relationships/footer" Target="footer6.xml"/><Relationship Id="rId1802" Type="http://schemas.openxmlformats.org/officeDocument/2006/relationships/hyperlink" Target="http://www.legislation.act.gov.au/sl/2006-58" TargetMode="External"/><Relationship Id="rId176" Type="http://schemas.openxmlformats.org/officeDocument/2006/relationships/hyperlink" Target="http://www.legislation.act.gov.au/a/2001-14" TargetMode="External"/><Relationship Id="rId383" Type="http://schemas.openxmlformats.org/officeDocument/2006/relationships/hyperlink" Target="http://www.legislation.act.gov.au/a/1993-20/default.asp" TargetMode="External"/><Relationship Id="rId590" Type="http://schemas.openxmlformats.org/officeDocument/2006/relationships/hyperlink" Target="http://www.legislation.act.gov.au/af/2006-381/default.asp" TargetMode="External"/><Relationship Id="rId2064" Type="http://schemas.openxmlformats.org/officeDocument/2006/relationships/hyperlink" Target="http://www.legislation.act.gov.au/sl/2011-17" TargetMode="External"/><Relationship Id="rId2271" Type="http://schemas.openxmlformats.org/officeDocument/2006/relationships/hyperlink" Target="http://www.legislation.act.gov.au/sl/2008-44" TargetMode="External"/><Relationship Id="rId243" Type="http://schemas.openxmlformats.org/officeDocument/2006/relationships/hyperlink" Target="http://www.comlaw.gov.au/Series/C2004A02905" TargetMode="External"/><Relationship Id="rId450" Type="http://schemas.openxmlformats.org/officeDocument/2006/relationships/hyperlink" Target="http://www.legislation.act.gov.au/a/2003-8" TargetMode="External"/><Relationship Id="rId688" Type="http://schemas.openxmlformats.org/officeDocument/2006/relationships/header" Target="header16.xml"/><Relationship Id="rId895" Type="http://schemas.openxmlformats.org/officeDocument/2006/relationships/hyperlink" Target="http://www.legislation.act.gov.au/a/2001-14" TargetMode="External"/><Relationship Id="rId1080" Type="http://schemas.openxmlformats.org/officeDocument/2006/relationships/hyperlink" Target="http://www.comlaw.gov.au/Series/C2004A00818" TargetMode="External"/><Relationship Id="rId2131" Type="http://schemas.openxmlformats.org/officeDocument/2006/relationships/hyperlink" Target="http://www.legislation.act.gov.au/sl/2015-22" TargetMode="External"/><Relationship Id="rId2369" Type="http://schemas.openxmlformats.org/officeDocument/2006/relationships/hyperlink" Target="http://www.legislation.act.gov.au/sl/2009-32" TargetMode="External"/><Relationship Id="rId2576" Type="http://schemas.openxmlformats.org/officeDocument/2006/relationships/hyperlink" Target="http://www.legislation.act.gov.au/sl/2008-25" TargetMode="External"/><Relationship Id="rId2783" Type="http://schemas.openxmlformats.org/officeDocument/2006/relationships/hyperlink" Target="http://www.legislation.act.gov.au/sl/2006-58" TargetMode="External"/><Relationship Id="rId103" Type="http://schemas.openxmlformats.org/officeDocument/2006/relationships/hyperlink" Target="http://www.legislation.act.gov.au/a/2011-12/default.asp" TargetMode="External"/><Relationship Id="rId310" Type="http://schemas.openxmlformats.org/officeDocument/2006/relationships/hyperlink" Target="http://www.legislation.act.gov.au/af/2017-172/default.asp" TargetMode="External"/><Relationship Id="rId548" Type="http://schemas.openxmlformats.org/officeDocument/2006/relationships/hyperlink" Target="http://www.legislation.act.gov.au/a/2001-14" TargetMode="External"/><Relationship Id="rId755" Type="http://schemas.openxmlformats.org/officeDocument/2006/relationships/hyperlink" Target="http://www.legislation.act.gov.au/af/2012-197/default.asp" TargetMode="External"/><Relationship Id="rId962" Type="http://schemas.openxmlformats.org/officeDocument/2006/relationships/header" Target="header27.xml"/><Relationship Id="rId1178" Type="http://schemas.openxmlformats.org/officeDocument/2006/relationships/hyperlink" Target="http://www.comlaw.gov.au/Series/C2004A00819" TargetMode="External"/><Relationship Id="rId1385" Type="http://schemas.openxmlformats.org/officeDocument/2006/relationships/hyperlink" Target="http://www.legislation.act.gov.au/sl/2011-34" TargetMode="External"/><Relationship Id="rId1592" Type="http://schemas.openxmlformats.org/officeDocument/2006/relationships/hyperlink" Target="http://www.legislation.act.gov.au/sl/2016-17" TargetMode="External"/><Relationship Id="rId2229" Type="http://schemas.openxmlformats.org/officeDocument/2006/relationships/hyperlink" Target="http://www.legislation.act.gov.au/sl/2012-43" TargetMode="External"/><Relationship Id="rId2436" Type="http://schemas.openxmlformats.org/officeDocument/2006/relationships/hyperlink" Target="http://www.legislation.act.gov.au/sl/2021-15/default.asp" TargetMode="External"/><Relationship Id="rId2643" Type="http://schemas.openxmlformats.org/officeDocument/2006/relationships/hyperlink" Target="http://www.legislation.act.gov.au/sl/2008-25" TargetMode="External"/><Relationship Id="rId2850" Type="http://schemas.openxmlformats.org/officeDocument/2006/relationships/hyperlink" Target="http://www.legislation.act.gov.au/sl/2011-6" TargetMode="External"/><Relationship Id="rId91" Type="http://schemas.openxmlformats.org/officeDocument/2006/relationships/hyperlink" Target="http://www.legislation.act.gov.au/af/2006-259/default.asp" TargetMode="External"/><Relationship Id="rId408" Type="http://schemas.openxmlformats.org/officeDocument/2006/relationships/hyperlink" Target="https://www.legislation.gov.au/Series/C2004A00192" TargetMode="External"/><Relationship Id="rId615" Type="http://schemas.openxmlformats.org/officeDocument/2006/relationships/hyperlink" Target="http://www.comlaw.gov.au/Details/C2013C00180" TargetMode="External"/><Relationship Id="rId822" Type="http://schemas.openxmlformats.org/officeDocument/2006/relationships/hyperlink" Target="http://www.legislation.act.gov.au/a/2001-14" TargetMode="External"/><Relationship Id="rId1038" Type="http://schemas.openxmlformats.org/officeDocument/2006/relationships/hyperlink" Target="http://www.comlaw.gov.au/Series/C2004A00818" TargetMode="External"/><Relationship Id="rId1245" Type="http://schemas.openxmlformats.org/officeDocument/2006/relationships/hyperlink" Target="http://www.legislation.act.gov.au/sl/2007-16" TargetMode="External"/><Relationship Id="rId1452" Type="http://schemas.openxmlformats.org/officeDocument/2006/relationships/hyperlink" Target="http://www.legislation.act.gov.au/sl/2015-22" TargetMode="External"/><Relationship Id="rId1897" Type="http://schemas.openxmlformats.org/officeDocument/2006/relationships/hyperlink" Target="http://www.legislation.act.gov.au/sl/2017-40/default.asp" TargetMode="External"/><Relationship Id="rId2503" Type="http://schemas.openxmlformats.org/officeDocument/2006/relationships/hyperlink" Target="http://www.legislation.act.gov.au/sl/2010-24" TargetMode="External"/><Relationship Id="rId1105" Type="http://schemas.openxmlformats.org/officeDocument/2006/relationships/hyperlink" Target="http://www.comlaw.gov.au/Series/C2004A00818" TargetMode="External"/><Relationship Id="rId1312" Type="http://schemas.openxmlformats.org/officeDocument/2006/relationships/hyperlink" Target="http://www.legislation.act.gov.au/sl/2020-34/default.asp" TargetMode="External"/><Relationship Id="rId1757" Type="http://schemas.openxmlformats.org/officeDocument/2006/relationships/hyperlink" Target="http://www.legislation.act.gov.au/sl/2009-32" TargetMode="External"/><Relationship Id="rId1964" Type="http://schemas.openxmlformats.org/officeDocument/2006/relationships/hyperlink" Target="http://www.legislation.act.gov.au/sl/2006-58" TargetMode="External"/><Relationship Id="rId2710" Type="http://schemas.openxmlformats.org/officeDocument/2006/relationships/hyperlink" Target="http://www.legislation.act.gov.au/sl/2009-32" TargetMode="External"/><Relationship Id="rId2808" Type="http://schemas.openxmlformats.org/officeDocument/2006/relationships/hyperlink" Target="http://www.legislation.act.gov.au/sl/2006-58" TargetMode="External"/><Relationship Id="rId49" Type="http://schemas.openxmlformats.org/officeDocument/2006/relationships/hyperlink" Target="http://www.legislation.act.gov.au/af/2006-252/default.asp" TargetMode="External"/><Relationship Id="rId1617" Type="http://schemas.openxmlformats.org/officeDocument/2006/relationships/hyperlink" Target="http://www.legislation.act.gov.au/sl/2011-17" TargetMode="External"/><Relationship Id="rId1824" Type="http://schemas.openxmlformats.org/officeDocument/2006/relationships/hyperlink" Target="http://www.legislation.act.gov.au/sl/2006-58" TargetMode="External"/><Relationship Id="rId198" Type="http://schemas.openxmlformats.org/officeDocument/2006/relationships/hyperlink" Target="http://www.comlaw.gov.au/Series/C2004A04463" TargetMode="External"/><Relationship Id="rId2086" Type="http://schemas.openxmlformats.org/officeDocument/2006/relationships/hyperlink" Target="http://www.legislation.act.gov.au/sl/2013-18/default.asp" TargetMode="External"/><Relationship Id="rId2293" Type="http://schemas.openxmlformats.org/officeDocument/2006/relationships/hyperlink" Target="http://www.legislation.act.gov.au/sl/2014-9" TargetMode="External"/><Relationship Id="rId2598" Type="http://schemas.openxmlformats.org/officeDocument/2006/relationships/hyperlink" Target="http://www.legislation.act.gov.au/sl/2008-25" TargetMode="External"/><Relationship Id="rId265" Type="http://schemas.openxmlformats.org/officeDocument/2006/relationships/hyperlink" Target="https://legislation.act.gov.au/af/2006-319/" TargetMode="External"/><Relationship Id="rId472" Type="http://schemas.openxmlformats.org/officeDocument/2006/relationships/hyperlink" Target="http://www.legislation.act.gov.au/a/alt_a1989-33co/default.asp" TargetMode="External"/><Relationship Id="rId2153" Type="http://schemas.openxmlformats.org/officeDocument/2006/relationships/hyperlink" Target="http://www.legislation.act.gov.au/sl/2009-56" TargetMode="External"/><Relationship Id="rId2360" Type="http://schemas.openxmlformats.org/officeDocument/2006/relationships/hyperlink" Target="http://www.legislation.act.gov.au/sl/2011-33" TargetMode="External"/><Relationship Id="rId125" Type="http://schemas.openxmlformats.org/officeDocument/2006/relationships/hyperlink" Target="http://www.legislation.act.gov.au/a/1925-1" TargetMode="External"/><Relationship Id="rId332" Type="http://schemas.openxmlformats.org/officeDocument/2006/relationships/hyperlink" Target="http://www.legislation.act.gov.au/a/2001-14" TargetMode="External"/><Relationship Id="rId777" Type="http://schemas.openxmlformats.org/officeDocument/2006/relationships/hyperlink" Target="http://www.legislation.act.gov.au/a/1991-34" TargetMode="External"/><Relationship Id="rId984" Type="http://schemas.openxmlformats.org/officeDocument/2006/relationships/header" Target="header36.xml"/><Relationship Id="rId2013" Type="http://schemas.openxmlformats.org/officeDocument/2006/relationships/hyperlink" Target="http://www.legislation.act.gov.au/sl/2006-58" TargetMode="External"/><Relationship Id="rId2220" Type="http://schemas.openxmlformats.org/officeDocument/2006/relationships/hyperlink" Target="http://www.legislation.act.gov.au/sl/2012-43" TargetMode="External"/><Relationship Id="rId2458" Type="http://schemas.openxmlformats.org/officeDocument/2006/relationships/hyperlink" Target="http://www.legislation.act.gov.au/sl/2013-18/default.asp" TargetMode="External"/><Relationship Id="rId2665" Type="http://schemas.openxmlformats.org/officeDocument/2006/relationships/hyperlink" Target="http://www.legislation.act.gov.au/sl/2017-17/default.asp" TargetMode="External"/><Relationship Id="rId2872" Type="http://schemas.openxmlformats.org/officeDocument/2006/relationships/hyperlink" Target="http://www.legislation.act.gov.au/sl/2013-32" TargetMode="External"/><Relationship Id="rId637" Type="http://schemas.openxmlformats.org/officeDocument/2006/relationships/hyperlink" Target="http://www.legislation.act.gov.au/a/2005-58" TargetMode="External"/><Relationship Id="rId844" Type="http://schemas.openxmlformats.org/officeDocument/2006/relationships/hyperlink" Target="http://www.legislation.act.gov.au/af/2017-153/default.asp" TargetMode="External"/><Relationship Id="rId1267" Type="http://schemas.openxmlformats.org/officeDocument/2006/relationships/hyperlink" Target="http://www.legislation.act.gov.au/a/2010-21" TargetMode="External"/><Relationship Id="rId1474" Type="http://schemas.openxmlformats.org/officeDocument/2006/relationships/hyperlink" Target="http://www.legislation.act.gov.au/sl/2015-22" TargetMode="External"/><Relationship Id="rId1681" Type="http://schemas.openxmlformats.org/officeDocument/2006/relationships/hyperlink" Target="http://www.legislation.act.gov.au/sl/2014-9" TargetMode="External"/><Relationship Id="rId2318" Type="http://schemas.openxmlformats.org/officeDocument/2006/relationships/hyperlink" Target="http://www.legislation.act.gov.au/sl/2007-16" TargetMode="External"/><Relationship Id="rId2525" Type="http://schemas.openxmlformats.org/officeDocument/2006/relationships/hyperlink" Target="http://www.legislation.act.gov.au/sl/2013-18/default.asp" TargetMode="External"/><Relationship Id="rId2732" Type="http://schemas.openxmlformats.org/officeDocument/2006/relationships/hyperlink" Target="http://www.legislation.act.gov.au/sl/2006-58" TargetMode="External"/><Relationship Id="rId704" Type="http://schemas.openxmlformats.org/officeDocument/2006/relationships/hyperlink" Target="http://www.legislation.act.gov.au/a/1983-11" TargetMode="External"/><Relationship Id="rId911" Type="http://schemas.openxmlformats.org/officeDocument/2006/relationships/hyperlink" Target="http://www.comlaw.gov.au/Series/C2010A00035" TargetMode="External"/><Relationship Id="rId1127" Type="http://schemas.openxmlformats.org/officeDocument/2006/relationships/hyperlink" Target="http://www.comlaw.gov.au/Series/C2007A00132" TargetMode="External"/><Relationship Id="rId1334" Type="http://schemas.openxmlformats.org/officeDocument/2006/relationships/hyperlink" Target="http://www.legislation.act.gov.au/sl/2009-56" TargetMode="External"/><Relationship Id="rId1541" Type="http://schemas.openxmlformats.org/officeDocument/2006/relationships/hyperlink" Target="http://www.legislation.act.gov.au/sl/2006-58" TargetMode="External"/><Relationship Id="rId1779" Type="http://schemas.openxmlformats.org/officeDocument/2006/relationships/hyperlink" Target="http://www.legislation.act.gov.au/sl/2009-32" TargetMode="External"/><Relationship Id="rId1986" Type="http://schemas.openxmlformats.org/officeDocument/2006/relationships/hyperlink" Target="http://www.legislation.act.gov.au/sl/2015-12" TargetMode="External"/><Relationship Id="rId40" Type="http://schemas.openxmlformats.org/officeDocument/2006/relationships/hyperlink" Target="http://www.legislation.act.gov.au/af/2006-246/default.asp" TargetMode="External"/><Relationship Id="rId1401" Type="http://schemas.openxmlformats.org/officeDocument/2006/relationships/hyperlink" Target="http://www.legislation.act.gov.au/sl/2006-58" TargetMode="External"/><Relationship Id="rId1639" Type="http://schemas.openxmlformats.org/officeDocument/2006/relationships/hyperlink" Target="http://www.legislation.act.gov.au/sl/2017-17/default.asp" TargetMode="External"/><Relationship Id="rId1846" Type="http://schemas.openxmlformats.org/officeDocument/2006/relationships/hyperlink" Target="http://www.legislation.act.gov.au/sl/2006-58" TargetMode="External"/><Relationship Id="rId1706" Type="http://schemas.openxmlformats.org/officeDocument/2006/relationships/hyperlink" Target="http://www.legislation.act.gov.au/sl/2014-9" TargetMode="External"/><Relationship Id="rId1913" Type="http://schemas.openxmlformats.org/officeDocument/2006/relationships/hyperlink" Target="http://www.legislation.act.gov.au/sl/2006-58" TargetMode="External"/><Relationship Id="rId287" Type="http://schemas.openxmlformats.org/officeDocument/2006/relationships/hyperlink" Target="http://www.legislation.act.gov.au/a/1929-18/default.asp" TargetMode="External"/><Relationship Id="rId494" Type="http://schemas.openxmlformats.org/officeDocument/2006/relationships/hyperlink" Target="http://www.legislation.act.gov.au/a/2006-25" TargetMode="External"/><Relationship Id="rId2175" Type="http://schemas.openxmlformats.org/officeDocument/2006/relationships/hyperlink" Target="http://www.legislation.act.gov.au/sl/2006-58" TargetMode="External"/><Relationship Id="rId2382" Type="http://schemas.openxmlformats.org/officeDocument/2006/relationships/hyperlink" Target="http://www.legislation.act.gov.au/sl/2009-32" TargetMode="External"/><Relationship Id="rId147" Type="http://schemas.openxmlformats.org/officeDocument/2006/relationships/hyperlink" Target="http://www.legislation.act.gov.au/a/2001-14" TargetMode="External"/><Relationship Id="rId354" Type="http://schemas.openxmlformats.org/officeDocument/2006/relationships/hyperlink" Target="http://www.legislation.act.gov.au/a/1993-20/default.asp" TargetMode="External"/><Relationship Id="rId799" Type="http://schemas.openxmlformats.org/officeDocument/2006/relationships/hyperlink" Target="http://www.legislation.act.gov.au/a/2001-14" TargetMode="External"/><Relationship Id="rId1191" Type="http://schemas.openxmlformats.org/officeDocument/2006/relationships/hyperlink" Target="http://www.legislation.act.gov.au/af/2008-143/default.asp" TargetMode="External"/><Relationship Id="rId2035" Type="http://schemas.openxmlformats.org/officeDocument/2006/relationships/hyperlink" Target="http://www.legislation.act.gov.au/a/2010-21" TargetMode="External"/><Relationship Id="rId2687" Type="http://schemas.openxmlformats.org/officeDocument/2006/relationships/hyperlink" Target="http://www.legislation.act.gov.au/sl/2014-9" TargetMode="External"/><Relationship Id="rId2894" Type="http://schemas.openxmlformats.org/officeDocument/2006/relationships/hyperlink" Target="http://www.legislation.act.gov.au/sl/2016-31/default.asp" TargetMode="External"/><Relationship Id="rId561" Type="http://schemas.openxmlformats.org/officeDocument/2006/relationships/hyperlink" Target="http://www.legislation.act.gov.au/a/2002-51" TargetMode="External"/><Relationship Id="rId659" Type="http://schemas.openxmlformats.org/officeDocument/2006/relationships/hyperlink" Target="http://www.legislation.act.gov.au/a/1930-21" TargetMode="External"/><Relationship Id="rId866" Type="http://schemas.openxmlformats.org/officeDocument/2006/relationships/hyperlink" Target="http://www.legislation.act.gov.au/a/2011-12/default.asp" TargetMode="External"/><Relationship Id="rId1289" Type="http://schemas.openxmlformats.org/officeDocument/2006/relationships/hyperlink" Target="http://www.legislation.act.gov.au/sl/2015-22" TargetMode="External"/><Relationship Id="rId1496" Type="http://schemas.openxmlformats.org/officeDocument/2006/relationships/hyperlink" Target="http://www.legislation.act.gov.au/sl/2011-17" TargetMode="External"/><Relationship Id="rId2242" Type="http://schemas.openxmlformats.org/officeDocument/2006/relationships/hyperlink" Target="http://www.legislation.act.gov.au/sl/2018-25/default.asp" TargetMode="External"/><Relationship Id="rId2547" Type="http://schemas.openxmlformats.org/officeDocument/2006/relationships/hyperlink" Target="http://www.legislation.act.gov.au/sl/2013-18/default.asp" TargetMode="External"/><Relationship Id="rId214" Type="http://schemas.openxmlformats.org/officeDocument/2006/relationships/hyperlink" Target="http://www.legislation.act.gov.au/af/2018-42/default.asp" TargetMode="External"/><Relationship Id="rId421" Type="http://schemas.openxmlformats.org/officeDocument/2006/relationships/hyperlink" Target="http://www.legislation.act.gov.au/a/1993-60/default.asp" TargetMode="External"/><Relationship Id="rId519" Type="http://schemas.openxmlformats.org/officeDocument/2006/relationships/hyperlink" Target="http://www.legislation.act.gov.au/a/1951-2/default.asp" TargetMode="External"/><Relationship Id="rId1051" Type="http://schemas.openxmlformats.org/officeDocument/2006/relationships/footer" Target="footer48.xml"/><Relationship Id="rId1149" Type="http://schemas.openxmlformats.org/officeDocument/2006/relationships/hyperlink" Target="http://www.comlaw.gov.au/Series/C2004A00818" TargetMode="External"/><Relationship Id="rId1356" Type="http://schemas.openxmlformats.org/officeDocument/2006/relationships/hyperlink" Target="http://www.legislation.act.gov.au/sl/2012-43" TargetMode="External"/><Relationship Id="rId2102" Type="http://schemas.openxmlformats.org/officeDocument/2006/relationships/hyperlink" Target="http://www.legislation.act.gov.au/sl/2012-43" TargetMode="External"/><Relationship Id="rId2754" Type="http://schemas.openxmlformats.org/officeDocument/2006/relationships/hyperlink" Target="http://www.legislation.act.gov.au/sl/2009-32" TargetMode="External"/><Relationship Id="rId726" Type="http://schemas.openxmlformats.org/officeDocument/2006/relationships/hyperlink" Target="http://www.legislation.act.gov.au/a/1933-34" TargetMode="External"/><Relationship Id="rId933" Type="http://schemas.openxmlformats.org/officeDocument/2006/relationships/hyperlink" Target="http://www.legislation.act.gov.au/af/2011-147/default.asp" TargetMode="External"/><Relationship Id="rId1009" Type="http://schemas.openxmlformats.org/officeDocument/2006/relationships/hyperlink" Target="http://www.comlaw.gov.au/Series/C2008A00024" TargetMode="External"/><Relationship Id="rId1563" Type="http://schemas.openxmlformats.org/officeDocument/2006/relationships/hyperlink" Target="http://www.legislation.act.gov.au/sl/2021-15/default.asp" TargetMode="External"/><Relationship Id="rId1770" Type="http://schemas.openxmlformats.org/officeDocument/2006/relationships/hyperlink" Target="http://www.legislation.act.gov.au/sl/2006-58" TargetMode="External"/><Relationship Id="rId1868" Type="http://schemas.openxmlformats.org/officeDocument/2006/relationships/hyperlink" Target="http://www.legislation.act.gov.au/sl/2006-58" TargetMode="External"/><Relationship Id="rId2407" Type="http://schemas.openxmlformats.org/officeDocument/2006/relationships/hyperlink" Target="http://www.legislation.act.gov.au/sl/2011-6" TargetMode="External"/><Relationship Id="rId2614" Type="http://schemas.openxmlformats.org/officeDocument/2006/relationships/hyperlink" Target="http://www.legislation.act.gov.au/sl/2012-43" TargetMode="External"/><Relationship Id="rId2821" Type="http://schemas.openxmlformats.org/officeDocument/2006/relationships/hyperlink" Target="http://www.legislation.act.gov.au/a/2008-20" TargetMode="External"/><Relationship Id="rId62" Type="http://schemas.openxmlformats.org/officeDocument/2006/relationships/hyperlink" Target="http://www.comlaw.gov.au/Series/C2004A07422" TargetMode="External"/><Relationship Id="rId1216" Type="http://schemas.openxmlformats.org/officeDocument/2006/relationships/hyperlink" Target="http://www.legislation.act.gov.au/a/1930-21" TargetMode="External"/><Relationship Id="rId1423" Type="http://schemas.openxmlformats.org/officeDocument/2006/relationships/hyperlink" Target="http://www.legislation.act.gov.au/sl/2012-24" TargetMode="External"/><Relationship Id="rId1630" Type="http://schemas.openxmlformats.org/officeDocument/2006/relationships/hyperlink" Target="http://www.legislation.act.gov.au/sl/2010-24" TargetMode="External"/><Relationship Id="rId2919" Type="http://schemas.openxmlformats.org/officeDocument/2006/relationships/hyperlink" Target="http://www.legislation.act.gov.au/sl/2020-34/" TargetMode="External"/><Relationship Id="rId1728" Type="http://schemas.openxmlformats.org/officeDocument/2006/relationships/hyperlink" Target="http://www.legislation.act.gov.au/sl/2009-32" TargetMode="External"/><Relationship Id="rId1935" Type="http://schemas.openxmlformats.org/officeDocument/2006/relationships/hyperlink" Target="http://www.legislation.act.gov.au/sl/2006-58" TargetMode="External"/><Relationship Id="rId2197" Type="http://schemas.openxmlformats.org/officeDocument/2006/relationships/hyperlink" Target="http://www.legislation.act.gov.au/sl/2016-33" TargetMode="External"/><Relationship Id="rId169" Type="http://schemas.openxmlformats.org/officeDocument/2006/relationships/hyperlink" Target="http://www.legislation.act.gov.au/a/2004-59" TargetMode="External"/><Relationship Id="rId376" Type="http://schemas.openxmlformats.org/officeDocument/2006/relationships/hyperlink" Target="http://www.legislation.act.gov.au/a/1993-20/default.asp" TargetMode="External"/><Relationship Id="rId583" Type="http://schemas.openxmlformats.org/officeDocument/2006/relationships/hyperlink" Target="http://www.legislation.act.gov.au/a/2005-58" TargetMode="External"/><Relationship Id="rId790" Type="http://schemas.openxmlformats.org/officeDocument/2006/relationships/hyperlink" Target="http://www.legislation.act.gov.au/a/1930-21" TargetMode="External"/><Relationship Id="rId2057" Type="http://schemas.openxmlformats.org/officeDocument/2006/relationships/hyperlink" Target="http://www.legislation.act.gov.au/a/2010-21" TargetMode="External"/><Relationship Id="rId2264" Type="http://schemas.openxmlformats.org/officeDocument/2006/relationships/hyperlink" Target="http://www.legislation.act.gov.au/sl/2015-22" TargetMode="External"/><Relationship Id="rId2471" Type="http://schemas.openxmlformats.org/officeDocument/2006/relationships/hyperlink" Target="http://www.legislation.act.gov.au/sl/2011-33" TargetMode="External"/><Relationship Id="rId4" Type="http://schemas.openxmlformats.org/officeDocument/2006/relationships/settings" Target="settings.xml"/><Relationship Id="rId236" Type="http://schemas.openxmlformats.org/officeDocument/2006/relationships/header" Target="header12.xml"/><Relationship Id="rId443" Type="http://schemas.openxmlformats.org/officeDocument/2006/relationships/hyperlink" Target="http://www.comlaw.gov.au/Series/C2004A03494" TargetMode="External"/><Relationship Id="rId650" Type="http://schemas.openxmlformats.org/officeDocument/2006/relationships/hyperlink" Target="http://www.legislation.act.gov.au/a/2006-25" TargetMode="External"/><Relationship Id="rId888" Type="http://schemas.openxmlformats.org/officeDocument/2006/relationships/hyperlink" Target="http://www.legislation.act.gov.au/a/1991-34" TargetMode="External"/><Relationship Id="rId1073" Type="http://schemas.openxmlformats.org/officeDocument/2006/relationships/header" Target="header43.xml"/><Relationship Id="rId1280" Type="http://schemas.openxmlformats.org/officeDocument/2006/relationships/hyperlink" Target="http://www.legislation.act.gov.au/a/2012-2" TargetMode="External"/><Relationship Id="rId2124" Type="http://schemas.openxmlformats.org/officeDocument/2006/relationships/hyperlink" Target="http://www.legislation.act.gov.au/sl/2006-58" TargetMode="External"/><Relationship Id="rId2331" Type="http://schemas.openxmlformats.org/officeDocument/2006/relationships/hyperlink" Target="http://www.legislation.act.gov.au/sl/2012-43" TargetMode="External"/><Relationship Id="rId2569" Type="http://schemas.openxmlformats.org/officeDocument/2006/relationships/hyperlink" Target="http://www.legislation.act.gov.au/sl/2011-33" TargetMode="External"/><Relationship Id="rId2776" Type="http://schemas.openxmlformats.org/officeDocument/2006/relationships/hyperlink" Target="http://www.legislation.act.gov.au/sl/2006-58" TargetMode="External"/><Relationship Id="rId303" Type="http://schemas.openxmlformats.org/officeDocument/2006/relationships/hyperlink" Target="http://www.legislation.act.gov.au/a/1968-11" TargetMode="External"/><Relationship Id="rId748" Type="http://schemas.openxmlformats.org/officeDocument/2006/relationships/hyperlink" Target="http://www.legislation.act.gov.au/a/2004-5" TargetMode="External"/><Relationship Id="rId955" Type="http://schemas.openxmlformats.org/officeDocument/2006/relationships/footer" Target="footer31.xml"/><Relationship Id="rId1140" Type="http://schemas.openxmlformats.org/officeDocument/2006/relationships/hyperlink" Target="http://www.comlaw.gov.au/Series/C2004A00818" TargetMode="External"/><Relationship Id="rId1378" Type="http://schemas.openxmlformats.org/officeDocument/2006/relationships/hyperlink" Target="http://www.legislation.act.gov.au/sl/2009-56" TargetMode="External"/><Relationship Id="rId1585" Type="http://schemas.openxmlformats.org/officeDocument/2006/relationships/hyperlink" Target="http://www.legislation.act.gov.au/sl/2022-2/" TargetMode="External"/><Relationship Id="rId1792" Type="http://schemas.openxmlformats.org/officeDocument/2006/relationships/hyperlink" Target="http://www.legislation.act.gov.au/sl/2006-58" TargetMode="External"/><Relationship Id="rId2429" Type="http://schemas.openxmlformats.org/officeDocument/2006/relationships/hyperlink" Target="http://www.legislation.act.gov.au/sl/2011-33" TargetMode="External"/><Relationship Id="rId2636" Type="http://schemas.openxmlformats.org/officeDocument/2006/relationships/hyperlink" Target="http://www.legislation.act.gov.au/sl/2008-25" TargetMode="External"/><Relationship Id="rId2843" Type="http://schemas.openxmlformats.org/officeDocument/2006/relationships/hyperlink" Target="http://www.legislation.act.gov.au/sl/2010-24" TargetMode="External"/><Relationship Id="rId84" Type="http://schemas.openxmlformats.org/officeDocument/2006/relationships/hyperlink" Target="http://www.legislation.act.gov.au/a/1930-21" TargetMode="External"/><Relationship Id="rId510" Type="http://schemas.openxmlformats.org/officeDocument/2006/relationships/hyperlink" Target="http://www.legislation.act.gov.au/a/2016-43" TargetMode="External"/><Relationship Id="rId608" Type="http://schemas.openxmlformats.org/officeDocument/2006/relationships/hyperlink" Target="http://www.legislation.act.gov.au/a/1900-40" TargetMode="External"/><Relationship Id="rId815" Type="http://schemas.openxmlformats.org/officeDocument/2006/relationships/hyperlink" Target="http://www.comlaw.gov.au/Series/C2004A07380" TargetMode="External"/><Relationship Id="rId1238" Type="http://schemas.openxmlformats.org/officeDocument/2006/relationships/header" Target="header55.xml"/><Relationship Id="rId1445" Type="http://schemas.openxmlformats.org/officeDocument/2006/relationships/hyperlink" Target="http://www.legislation.act.gov.au/sl/2012-24" TargetMode="External"/><Relationship Id="rId1652" Type="http://schemas.openxmlformats.org/officeDocument/2006/relationships/hyperlink" Target="http://www.legislation.act.gov.au/sl/2014-34" TargetMode="External"/><Relationship Id="rId1000" Type="http://schemas.openxmlformats.org/officeDocument/2006/relationships/hyperlink" Target="http://www.comlaw.gov.au/Series/F1996B01600" TargetMode="External"/><Relationship Id="rId1305" Type="http://schemas.openxmlformats.org/officeDocument/2006/relationships/hyperlink" Target="http://www.legislation.act.gov.au/sl/2019-25/default.asp" TargetMode="External"/><Relationship Id="rId1957" Type="http://schemas.openxmlformats.org/officeDocument/2006/relationships/hyperlink" Target="http://www.legislation.act.gov.au/sl/2006-58" TargetMode="External"/><Relationship Id="rId2703" Type="http://schemas.openxmlformats.org/officeDocument/2006/relationships/hyperlink" Target="http://www.legislation.act.gov.au/sl/2015-22" TargetMode="External"/><Relationship Id="rId2910" Type="http://schemas.openxmlformats.org/officeDocument/2006/relationships/hyperlink" Target="http://www.legislation.act.gov.au/sl/2019-30/" TargetMode="External"/><Relationship Id="rId1512" Type="http://schemas.openxmlformats.org/officeDocument/2006/relationships/hyperlink" Target="http://www.legislation.act.gov.au/sl/2009-56" TargetMode="External"/><Relationship Id="rId1817" Type="http://schemas.openxmlformats.org/officeDocument/2006/relationships/hyperlink" Target="http://www.legislation.act.gov.au/sl/2009-32" TargetMode="External"/><Relationship Id="rId11" Type="http://schemas.openxmlformats.org/officeDocument/2006/relationships/hyperlink" Target="http://www.legislation.act.gov.au/a/2001-14" TargetMode="External"/><Relationship Id="rId398" Type="http://schemas.openxmlformats.org/officeDocument/2006/relationships/hyperlink" Target="http://www.legislation.act.gov.au/a/2017-7/default.asp" TargetMode="External"/><Relationship Id="rId2079" Type="http://schemas.openxmlformats.org/officeDocument/2006/relationships/hyperlink" Target="http://www.legislation.act.gov.au/sl/2012-43" TargetMode="External"/><Relationship Id="rId160" Type="http://schemas.openxmlformats.org/officeDocument/2006/relationships/hyperlink" Target="http://www.comlaw.gov.au/Series/C2004A04121" TargetMode="External"/><Relationship Id="rId2286" Type="http://schemas.openxmlformats.org/officeDocument/2006/relationships/hyperlink" Target="http://www.legislation.act.gov.au/sl/2009-11" TargetMode="External"/><Relationship Id="rId2493" Type="http://schemas.openxmlformats.org/officeDocument/2006/relationships/hyperlink" Target="http://www.legislation.act.gov.au/sl/2016-17" TargetMode="External"/><Relationship Id="rId258" Type="http://schemas.openxmlformats.org/officeDocument/2006/relationships/hyperlink" Target="http://www.legislation.act.gov.au/af/2006-320/default.asp" TargetMode="External"/><Relationship Id="rId465" Type="http://schemas.openxmlformats.org/officeDocument/2006/relationships/hyperlink" Target="http://www.legislation.act.gov.au/af/2006-371/default.asp" TargetMode="External"/><Relationship Id="rId672" Type="http://schemas.openxmlformats.org/officeDocument/2006/relationships/hyperlink" Target="http://www.legislation.act.gov.au/af/2006-390/default.asp" TargetMode="External"/><Relationship Id="rId1095" Type="http://schemas.openxmlformats.org/officeDocument/2006/relationships/hyperlink" Target="http://www.comlaw.gov.au/Series/C2004A00818" TargetMode="External"/><Relationship Id="rId2146" Type="http://schemas.openxmlformats.org/officeDocument/2006/relationships/hyperlink" Target="http://www.legislation.act.gov.au/sl/2010-51" TargetMode="External"/><Relationship Id="rId2353" Type="http://schemas.openxmlformats.org/officeDocument/2006/relationships/hyperlink" Target="http://www.legislation.act.gov.au/sl/2017-17/default.asp" TargetMode="External"/><Relationship Id="rId2560" Type="http://schemas.openxmlformats.org/officeDocument/2006/relationships/hyperlink" Target="http://www.legislation.act.gov.au/sl/2017-17/default.asp" TargetMode="External"/><Relationship Id="rId2798" Type="http://schemas.openxmlformats.org/officeDocument/2006/relationships/hyperlink" Target="http://www.legislation.act.gov.au/sl/2012-43" TargetMode="External"/><Relationship Id="rId118" Type="http://schemas.openxmlformats.org/officeDocument/2006/relationships/hyperlink" Target="http://www.legislation.act.gov.au/a/2011-12/default.asp" TargetMode="External"/><Relationship Id="rId325" Type="http://schemas.openxmlformats.org/officeDocument/2006/relationships/hyperlink" Target="http://www.legislation.act.gov.au/a/2001-14" TargetMode="External"/><Relationship Id="rId532" Type="http://schemas.openxmlformats.org/officeDocument/2006/relationships/hyperlink" Target="http://www.legislation.act.gov.au/af/2008-153/default.asp" TargetMode="External"/><Relationship Id="rId977" Type="http://schemas.openxmlformats.org/officeDocument/2006/relationships/header" Target="header33.xml"/><Relationship Id="rId1162" Type="http://schemas.openxmlformats.org/officeDocument/2006/relationships/hyperlink" Target="http://www.comlaw.gov.au/Series/C2004A00818" TargetMode="External"/><Relationship Id="rId2006" Type="http://schemas.openxmlformats.org/officeDocument/2006/relationships/hyperlink" Target="http://www.legislation.act.gov.au/sl/2006-58" TargetMode="External"/><Relationship Id="rId2213" Type="http://schemas.openxmlformats.org/officeDocument/2006/relationships/hyperlink" Target="http://www.legislation.act.gov.au/sl/2006-58" TargetMode="External"/><Relationship Id="rId2420" Type="http://schemas.openxmlformats.org/officeDocument/2006/relationships/hyperlink" Target="http://www.legislation.act.gov.au/sl/2009-56" TargetMode="External"/><Relationship Id="rId2658" Type="http://schemas.openxmlformats.org/officeDocument/2006/relationships/hyperlink" Target="http://www.legislation.act.gov.au/sl/2012-43" TargetMode="External"/><Relationship Id="rId2865" Type="http://schemas.openxmlformats.org/officeDocument/2006/relationships/hyperlink" Target="http://www.legislation.act.gov.au/sl/2012-43" TargetMode="External"/><Relationship Id="rId837" Type="http://schemas.openxmlformats.org/officeDocument/2006/relationships/hyperlink" Target="http://www.legislation.act.gov.au/af/2019-61/default.asp" TargetMode="External"/><Relationship Id="rId1022" Type="http://schemas.openxmlformats.org/officeDocument/2006/relationships/hyperlink" Target="https://www.legislation.gov.au/Series/F2001B00274" TargetMode="External"/><Relationship Id="rId1467" Type="http://schemas.openxmlformats.org/officeDocument/2006/relationships/hyperlink" Target="http://www.legislation.act.gov.au/sl/2012-43" TargetMode="External"/><Relationship Id="rId1674" Type="http://schemas.openxmlformats.org/officeDocument/2006/relationships/hyperlink" Target="http://www.legislation.act.gov.au/sl/2014-9" TargetMode="External"/><Relationship Id="rId1881" Type="http://schemas.openxmlformats.org/officeDocument/2006/relationships/hyperlink" Target="http://www.legislation.act.gov.au/sl/2009-32" TargetMode="External"/><Relationship Id="rId2518" Type="http://schemas.openxmlformats.org/officeDocument/2006/relationships/hyperlink" Target="http://www.legislation.act.gov.au/sl/2013-18/default.asp" TargetMode="External"/><Relationship Id="rId2725" Type="http://schemas.openxmlformats.org/officeDocument/2006/relationships/hyperlink" Target="http://www.legislation.act.gov.au/sl/2017-17/default.asp" TargetMode="External"/><Relationship Id="rId2932" Type="http://schemas.openxmlformats.org/officeDocument/2006/relationships/header" Target="header58.xml"/><Relationship Id="rId904" Type="http://schemas.openxmlformats.org/officeDocument/2006/relationships/hyperlink" Target="http://www.comlaw.gov.au/Series/C2010A00035" TargetMode="External"/><Relationship Id="rId1327" Type="http://schemas.openxmlformats.org/officeDocument/2006/relationships/hyperlink" Target="http://www.legislation.act.gov.au/sl/2012-43" TargetMode="External"/><Relationship Id="rId1534" Type="http://schemas.openxmlformats.org/officeDocument/2006/relationships/hyperlink" Target="http://www.legislation.act.gov.au/sl/2006-58" TargetMode="External"/><Relationship Id="rId1741" Type="http://schemas.openxmlformats.org/officeDocument/2006/relationships/hyperlink" Target="http://www.legislation.act.gov.au/sl/2006-58" TargetMode="External"/><Relationship Id="rId1979" Type="http://schemas.openxmlformats.org/officeDocument/2006/relationships/hyperlink" Target="http://www.legislation.act.gov.au/sl/2006-58" TargetMode="External"/><Relationship Id="rId33" Type="http://schemas.openxmlformats.org/officeDocument/2006/relationships/hyperlink" Target="http://www.legislation.act.gov.au/a/1930-21" TargetMode="External"/><Relationship Id="rId1601" Type="http://schemas.openxmlformats.org/officeDocument/2006/relationships/hyperlink" Target="http://www.legislation.act.gov.au/sl/2016-17" TargetMode="External"/><Relationship Id="rId1839" Type="http://schemas.openxmlformats.org/officeDocument/2006/relationships/hyperlink" Target="http://www.legislation.act.gov.au/sl/2009-32" TargetMode="External"/><Relationship Id="rId182" Type="http://schemas.openxmlformats.org/officeDocument/2006/relationships/hyperlink" Target="http://www.legislation.act.gov.au/af/2015-32/default.asp" TargetMode="External"/><Relationship Id="rId1906" Type="http://schemas.openxmlformats.org/officeDocument/2006/relationships/hyperlink" Target="http://www.legislation.act.gov.au/sl/2015-12" TargetMode="External"/><Relationship Id="rId487" Type="http://schemas.openxmlformats.org/officeDocument/2006/relationships/hyperlink" Target="http://www.legislation.act.gov.au/a/2001-14" TargetMode="External"/><Relationship Id="rId694" Type="http://schemas.openxmlformats.org/officeDocument/2006/relationships/hyperlink" Target="http://www.legislation.act.gov.au/a/1933-34" TargetMode="External"/><Relationship Id="rId2070" Type="http://schemas.openxmlformats.org/officeDocument/2006/relationships/hyperlink" Target="http://www.legislation.act.gov.au/a/2011-20" TargetMode="External"/><Relationship Id="rId2168" Type="http://schemas.openxmlformats.org/officeDocument/2006/relationships/hyperlink" Target="http://www.legislation.act.gov.au/a/2010-51" TargetMode="External"/><Relationship Id="rId2375" Type="http://schemas.openxmlformats.org/officeDocument/2006/relationships/hyperlink" Target="http://www.legislation.act.gov.au/sl/2009-32" TargetMode="External"/><Relationship Id="rId347" Type="http://schemas.openxmlformats.org/officeDocument/2006/relationships/hyperlink" Target="http://www.legislation.act.gov.au/a/1993-20/default.asp" TargetMode="External"/><Relationship Id="rId999" Type="http://schemas.openxmlformats.org/officeDocument/2006/relationships/hyperlink" Target="http://www.comlaw.gov.au/Series/C2004A00818" TargetMode="External"/><Relationship Id="rId1184" Type="http://schemas.openxmlformats.org/officeDocument/2006/relationships/hyperlink" Target="http://www.comlaw.gov.au/Series/C2008A00024" TargetMode="External"/><Relationship Id="rId2028" Type="http://schemas.openxmlformats.org/officeDocument/2006/relationships/hyperlink" Target="http://www.legislation.act.gov.au/sl/2008-50" TargetMode="External"/><Relationship Id="rId2582" Type="http://schemas.openxmlformats.org/officeDocument/2006/relationships/hyperlink" Target="http://www.legislation.act.gov.au/sl/2015-22" TargetMode="External"/><Relationship Id="rId2887" Type="http://schemas.openxmlformats.org/officeDocument/2006/relationships/hyperlink" Target="http://www.legislation.act.gov.au/sl/2015-42/default.asp" TargetMode="External"/><Relationship Id="rId554" Type="http://schemas.openxmlformats.org/officeDocument/2006/relationships/hyperlink" Target="http://www.legislation.act.gov.au/a/2001-14" TargetMode="External"/><Relationship Id="rId761" Type="http://schemas.openxmlformats.org/officeDocument/2006/relationships/hyperlink" Target="http://www.legislation.act.gov.au/a/2016-42" TargetMode="External"/><Relationship Id="rId859" Type="http://schemas.openxmlformats.org/officeDocument/2006/relationships/hyperlink" Target="http://www.legislation.act.gov.au/a/2011-12/default.asp" TargetMode="External"/><Relationship Id="rId1391" Type="http://schemas.openxmlformats.org/officeDocument/2006/relationships/hyperlink" Target="http://www.legislation.act.gov.au/sl/2014-34" TargetMode="External"/><Relationship Id="rId1489" Type="http://schemas.openxmlformats.org/officeDocument/2006/relationships/hyperlink" Target="http://www.legislation.act.gov.au/sl/2012-43" TargetMode="External"/><Relationship Id="rId1696" Type="http://schemas.openxmlformats.org/officeDocument/2006/relationships/hyperlink" Target="http://www.legislation.act.gov.au/sl/2014-9" TargetMode="External"/><Relationship Id="rId2235" Type="http://schemas.openxmlformats.org/officeDocument/2006/relationships/hyperlink" Target="http://www.legislation.act.gov.au/sl/2018-25/default.asp" TargetMode="External"/><Relationship Id="rId2442" Type="http://schemas.openxmlformats.org/officeDocument/2006/relationships/hyperlink" Target="http://www.legislation.act.gov.au/sl/2015-22" TargetMode="External"/><Relationship Id="rId207" Type="http://schemas.openxmlformats.org/officeDocument/2006/relationships/header" Target="header6.xml"/><Relationship Id="rId414" Type="http://schemas.openxmlformats.org/officeDocument/2006/relationships/hyperlink" Target="http://www.legislation.act.gov.au/a/1993-60/default.asp" TargetMode="External"/><Relationship Id="rId621" Type="http://schemas.openxmlformats.org/officeDocument/2006/relationships/hyperlink" Target="http://www.legislation.act.gov.au/a/2000-61/default.asp" TargetMode="External"/><Relationship Id="rId1044" Type="http://schemas.openxmlformats.org/officeDocument/2006/relationships/hyperlink" Target="http://www.comlaw.gov.au/Series/C2004A00818" TargetMode="External"/><Relationship Id="rId1251" Type="http://schemas.openxmlformats.org/officeDocument/2006/relationships/hyperlink" Target="http://www.legislation.act.gov.au/a/2008-20" TargetMode="External"/><Relationship Id="rId1349" Type="http://schemas.openxmlformats.org/officeDocument/2006/relationships/hyperlink" Target="http://www.legislation.act.gov.au/sl/2011-34" TargetMode="External"/><Relationship Id="rId2302" Type="http://schemas.openxmlformats.org/officeDocument/2006/relationships/hyperlink" Target="https://legislation.act.gov.au/sl/2022-19/" TargetMode="External"/><Relationship Id="rId2747" Type="http://schemas.openxmlformats.org/officeDocument/2006/relationships/hyperlink" Target="http://www.legislation.act.gov.au/sl/2018-25/default.asp" TargetMode="External"/><Relationship Id="rId719" Type="http://schemas.openxmlformats.org/officeDocument/2006/relationships/hyperlink" Target="http://www.legislation.act.gov.au/a/1930-21" TargetMode="External"/><Relationship Id="rId926" Type="http://schemas.openxmlformats.org/officeDocument/2006/relationships/hyperlink" Target="http://www.comlaw.gov.au/Series/C2010A00035" TargetMode="External"/><Relationship Id="rId1111" Type="http://schemas.openxmlformats.org/officeDocument/2006/relationships/hyperlink" Target="http://www.comlaw.gov.au/Series/C2004A00818" TargetMode="External"/><Relationship Id="rId1556" Type="http://schemas.openxmlformats.org/officeDocument/2006/relationships/hyperlink" Target="http://www.legislation.act.gov.au/sl/2015-22" TargetMode="External"/><Relationship Id="rId1763" Type="http://schemas.openxmlformats.org/officeDocument/2006/relationships/hyperlink" Target="http://www.legislation.act.gov.au/sl/2009-32" TargetMode="External"/><Relationship Id="rId1970" Type="http://schemas.openxmlformats.org/officeDocument/2006/relationships/hyperlink" Target="http://www.legislation.act.gov.au/sl/2006-58" TargetMode="External"/><Relationship Id="rId2607" Type="http://schemas.openxmlformats.org/officeDocument/2006/relationships/hyperlink" Target="http://www.legislation.act.gov.au/sl/2012-43" TargetMode="External"/><Relationship Id="rId2814" Type="http://schemas.openxmlformats.org/officeDocument/2006/relationships/hyperlink" Target="http://www.legislation.act.gov.au/sl/2007-16" TargetMode="External"/><Relationship Id="rId55" Type="http://schemas.openxmlformats.org/officeDocument/2006/relationships/hyperlink" Target="http://www.legislation.act.gov.au/af/2015-28/default.asp" TargetMode="External"/><Relationship Id="rId1209" Type="http://schemas.openxmlformats.org/officeDocument/2006/relationships/header" Target="header52.xml"/><Relationship Id="rId1416" Type="http://schemas.openxmlformats.org/officeDocument/2006/relationships/hyperlink" Target="http://www.legislation.act.gov.au/sl/2017-17/default.asp" TargetMode="External"/><Relationship Id="rId1623" Type="http://schemas.openxmlformats.org/officeDocument/2006/relationships/hyperlink" Target="http://www.legislation.act.gov.au/sl/2010-24" TargetMode="External"/><Relationship Id="rId1830" Type="http://schemas.openxmlformats.org/officeDocument/2006/relationships/hyperlink" Target="http://www.legislation.act.gov.au/sl/2006-58" TargetMode="External"/><Relationship Id="rId1928" Type="http://schemas.openxmlformats.org/officeDocument/2006/relationships/hyperlink" Target="http://www.legislation.act.gov.au/sl/2006-58" TargetMode="External"/><Relationship Id="rId2092" Type="http://schemas.openxmlformats.org/officeDocument/2006/relationships/hyperlink" Target="http://www.legislation.act.gov.au/sl/2012-43" TargetMode="External"/><Relationship Id="rId271" Type="http://schemas.openxmlformats.org/officeDocument/2006/relationships/hyperlink" Target="http://www.legislation.act.gov.au/a/2004-59" TargetMode="External"/><Relationship Id="rId2397" Type="http://schemas.openxmlformats.org/officeDocument/2006/relationships/hyperlink" Target="http://www.legislation.act.gov.au/sl/2009-32" TargetMode="External"/><Relationship Id="rId131" Type="http://schemas.openxmlformats.org/officeDocument/2006/relationships/hyperlink" Target="http://www.legislation.act.gov.au/a/2002-40" TargetMode="External"/><Relationship Id="rId369" Type="http://schemas.openxmlformats.org/officeDocument/2006/relationships/hyperlink" Target="http://www.comlaw.gov.au/Series/C2004A04735" TargetMode="External"/><Relationship Id="rId576" Type="http://schemas.openxmlformats.org/officeDocument/2006/relationships/hyperlink" Target="http://www.legislation.act.gov.au/a/1930-21" TargetMode="External"/><Relationship Id="rId783" Type="http://schemas.openxmlformats.org/officeDocument/2006/relationships/hyperlink" Target="http://www.legislation.act.gov.au/a/2017-7/default.asp" TargetMode="External"/><Relationship Id="rId990" Type="http://schemas.openxmlformats.org/officeDocument/2006/relationships/hyperlink" Target="http://www.comlaw.gov.au/Series/C2008A00024" TargetMode="External"/><Relationship Id="rId2257" Type="http://schemas.openxmlformats.org/officeDocument/2006/relationships/hyperlink" Target="http://www.legislation.act.gov.au/sl/2015-22" TargetMode="External"/><Relationship Id="rId2464" Type="http://schemas.openxmlformats.org/officeDocument/2006/relationships/hyperlink" Target="http://www.legislation.act.gov.au/sl/2011-33" TargetMode="External"/><Relationship Id="rId2671" Type="http://schemas.openxmlformats.org/officeDocument/2006/relationships/hyperlink" Target="http://www.legislation.act.gov.au/sl/2017-17/default.asp" TargetMode="External"/><Relationship Id="rId229" Type="http://schemas.openxmlformats.org/officeDocument/2006/relationships/hyperlink" Target="http://www.legislation.act.gov.au/af/2006-315/default.asp" TargetMode="External"/><Relationship Id="rId436" Type="http://schemas.openxmlformats.org/officeDocument/2006/relationships/hyperlink" Target="http://www.legislation.act.gov.au/a/1992-71/default.asp" TargetMode="External"/><Relationship Id="rId643" Type="http://schemas.openxmlformats.org/officeDocument/2006/relationships/hyperlink" Target="http://www.legislation.act.gov.au/a/1930-21" TargetMode="External"/><Relationship Id="rId1066" Type="http://schemas.openxmlformats.org/officeDocument/2006/relationships/hyperlink" Target="http://www.comlaw.gov.au/Series/C2004A00818" TargetMode="External"/><Relationship Id="rId1273" Type="http://schemas.openxmlformats.org/officeDocument/2006/relationships/hyperlink" Target="http://www.legislation.act.gov.au/a/2011-20" TargetMode="External"/><Relationship Id="rId1480" Type="http://schemas.openxmlformats.org/officeDocument/2006/relationships/hyperlink" Target="http://www.legislation.act.gov.au/sl/2015-22" TargetMode="External"/><Relationship Id="rId2117" Type="http://schemas.openxmlformats.org/officeDocument/2006/relationships/hyperlink" Target="http://www.legislation.act.gov.au/sl/2015-22" TargetMode="External"/><Relationship Id="rId2324" Type="http://schemas.openxmlformats.org/officeDocument/2006/relationships/hyperlink" Target="http://www.legislation.act.gov.au/sl/2016-33" TargetMode="External"/><Relationship Id="rId2769" Type="http://schemas.openxmlformats.org/officeDocument/2006/relationships/hyperlink" Target="http://www.legislation.act.gov.au/sl/2008-50" TargetMode="External"/><Relationship Id="rId850" Type="http://schemas.openxmlformats.org/officeDocument/2006/relationships/hyperlink" Target="http://www.legislation.act.gov.au/a/1986-84" TargetMode="External"/><Relationship Id="rId948" Type="http://schemas.openxmlformats.org/officeDocument/2006/relationships/header" Target="header20.xml"/><Relationship Id="rId1133" Type="http://schemas.openxmlformats.org/officeDocument/2006/relationships/hyperlink" Target="http://www.comlaw.gov.au/Series/C2004A00818" TargetMode="External"/><Relationship Id="rId1578" Type="http://schemas.openxmlformats.org/officeDocument/2006/relationships/hyperlink" Target="http://www.legislation.act.gov.au/a/2007-3" TargetMode="External"/><Relationship Id="rId1785" Type="http://schemas.openxmlformats.org/officeDocument/2006/relationships/hyperlink" Target="http://www.legislation.act.gov.au/sl/2009-32" TargetMode="External"/><Relationship Id="rId1992" Type="http://schemas.openxmlformats.org/officeDocument/2006/relationships/hyperlink" Target="http://www.legislation.act.gov.au/sl/2006-58" TargetMode="External"/><Relationship Id="rId2531" Type="http://schemas.openxmlformats.org/officeDocument/2006/relationships/hyperlink" Target="http://www.legislation.act.gov.au/sl/2013-18/default.asp" TargetMode="External"/><Relationship Id="rId2629" Type="http://schemas.openxmlformats.org/officeDocument/2006/relationships/hyperlink" Target="http://www.legislation.act.gov.au/sl/2008-25" TargetMode="External"/><Relationship Id="rId2836" Type="http://schemas.openxmlformats.org/officeDocument/2006/relationships/hyperlink" Target="http://www.legislation.act.gov.au/sl/2009-32" TargetMode="External"/><Relationship Id="rId77" Type="http://schemas.openxmlformats.org/officeDocument/2006/relationships/hyperlink" Target="http://www.legislation.act.gov.au/af/2006-257/default.asp" TargetMode="External"/><Relationship Id="rId503" Type="http://schemas.openxmlformats.org/officeDocument/2006/relationships/hyperlink" Target="http://www.legislation.act.gov.au/af/2011-66/default.asp" TargetMode="External"/><Relationship Id="rId710" Type="http://schemas.openxmlformats.org/officeDocument/2006/relationships/hyperlink" Target="http://www.legislation.act.gov.au/a/1930-21" TargetMode="External"/><Relationship Id="rId808" Type="http://schemas.openxmlformats.org/officeDocument/2006/relationships/hyperlink" Target="http://www.comlaw.gov.au/Series/C2004A04463" TargetMode="External"/><Relationship Id="rId1340" Type="http://schemas.openxmlformats.org/officeDocument/2006/relationships/hyperlink" Target="http://www.legislation.act.gov.au/sl/2009-56" TargetMode="External"/><Relationship Id="rId1438" Type="http://schemas.openxmlformats.org/officeDocument/2006/relationships/hyperlink" Target="http://www.legislation.act.gov.au/sl/2012-24" TargetMode="External"/><Relationship Id="rId1645" Type="http://schemas.openxmlformats.org/officeDocument/2006/relationships/hyperlink" Target="http://www.legislation.act.gov.au/sl/2017-17/default.asp" TargetMode="External"/><Relationship Id="rId1200" Type="http://schemas.openxmlformats.org/officeDocument/2006/relationships/hyperlink" Target="http://www.legislation.act.gov.au/af/2008-150/default.asp" TargetMode="External"/><Relationship Id="rId1852" Type="http://schemas.openxmlformats.org/officeDocument/2006/relationships/hyperlink" Target="http://www.legislation.act.gov.au/sl/2006-58" TargetMode="External"/><Relationship Id="rId2903" Type="http://schemas.openxmlformats.org/officeDocument/2006/relationships/hyperlink" Target="http://www.legislation.act.gov.au/sl/2017-40/default.asp" TargetMode="External"/><Relationship Id="rId1505" Type="http://schemas.openxmlformats.org/officeDocument/2006/relationships/hyperlink" Target="http://www.legislation.act.gov.au/sl/2008-25" TargetMode="External"/><Relationship Id="rId1712" Type="http://schemas.openxmlformats.org/officeDocument/2006/relationships/hyperlink" Target="http://www.legislation.act.gov.au/sl/2011-34" TargetMode="External"/><Relationship Id="rId293" Type="http://schemas.openxmlformats.org/officeDocument/2006/relationships/hyperlink" Target="http://www.legislation.act.gov.au/af/2022-1/default.asp" TargetMode="External"/><Relationship Id="rId2181" Type="http://schemas.openxmlformats.org/officeDocument/2006/relationships/hyperlink" Target="http://www.legislation.act.gov.au/sl/2016-33" TargetMode="External"/><Relationship Id="rId153" Type="http://schemas.openxmlformats.org/officeDocument/2006/relationships/hyperlink" Target="http://www.legislation.act.gov.au/af/2007-62/default.asp" TargetMode="External"/><Relationship Id="rId360" Type="http://schemas.openxmlformats.org/officeDocument/2006/relationships/hyperlink" Target="http://www.legislation.act.gov.au/a/1993-20/default.asp" TargetMode="External"/><Relationship Id="rId598" Type="http://schemas.openxmlformats.org/officeDocument/2006/relationships/hyperlink" Target="http://www.legislation.act.gov.au/a/1992-8" TargetMode="External"/><Relationship Id="rId2041" Type="http://schemas.openxmlformats.org/officeDocument/2006/relationships/hyperlink" Target="http://www.legislation.act.gov.au/a/2010-21" TargetMode="External"/><Relationship Id="rId2279" Type="http://schemas.openxmlformats.org/officeDocument/2006/relationships/hyperlink" Target="http://www.legislation.act.gov.au/sl/2016-31" TargetMode="External"/><Relationship Id="rId2486" Type="http://schemas.openxmlformats.org/officeDocument/2006/relationships/hyperlink" Target="http://www.legislation.act.gov.au/sl/2011-33" TargetMode="External"/><Relationship Id="rId2693" Type="http://schemas.openxmlformats.org/officeDocument/2006/relationships/hyperlink" Target="http://www.legislation.act.gov.au/sl/2011-34" TargetMode="External"/><Relationship Id="rId220" Type="http://schemas.openxmlformats.org/officeDocument/2006/relationships/hyperlink" Target="http://www.legislation.act.gov.au/a/2002-51" TargetMode="External"/><Relationship Id="rId458" Type="http://schemas.openxmlformats.org/officeDocument/2006/relationships/hyperlink" Target="http://www.comlaw.gov.au/Series/C2004A04187" TargetMode="External"/><Relationship Id="rId665" Type="http://schemas.openxmlformats.org/officeDocument/2006/relationships/hyperlink" Target="http://www.legislation.act.gov.au/a/2001-14" TargetMode="External"/><Relationship Id="rId872" Type="http://schemas.openxmlformats.org/officeDocument/2006/relationships/hyperlink" Target="http://www.legislation.act.gov.au/a/2011-12/default.asp" TargetMode="External"/><Relationship Id="rId1088" Type="http://schemas.openxmlformats.org/officeDocument/2006/relationships/hyperlink" Target="http://www.comlaw.gov.au/Series/C2004A00818" TargetMode="External"/><Relationship Id="rId1295" Type="http://schemas.openxmlformats.org/officeDocument/2006/relationships/hyperlink" Target="http://www.legislation.act.gov.au/sl/2016-31" TargetMode="External"/><Relationship Id="rId2139" Type="http://schemas.openxmlformats.org/officeDocument/2006/relationships/hyperlink" Target="http://www.legislation.act.gov.au/sl/2015-22" TargetMode="External"/><Relationship Id="rId2346" Type="http://schemas.openxmlformats.org/officeDocument/2006/relationships/hyperlink" Target="http://www.legislation.act.gov.au/sl/2017-17/default.asp" TargetMode="External"/><Relationship Id="rId2553" Type="http://schemas.openxmlformats.org/officeDocument/2006/relationships/hyperlink" Target="http://www.legislation.act.gov.au/sl/2013-18/default.asp" TargetMode="External"/><Relationship Id="rId2760" Type="http://schemas.openxmlformats.org/officeDocument/2006/relationships/hyperlink" Target="http://www.legislation.act.gov.au/sl/2009-32" TargetMode="External"/><Relationship Id="rId318" Type="http://schemas.openxmlformats.org/officeDocument/2006/relationships/hyperlink" Target="http://www.legislation.act.gov.au/a/1929-18/default.asp" TargetMode="External"/><Relationship Id="rId525" Type="http://schemas.openxmlformats.org/officeDocument/2006/relationships/hyperlink" Target="http://www.legislation.act.gov.au/a/2001-81" TargetMode="External"/><Relationship Id="rId732" Type="http://schemas.openxmlformats.org/officeDocument/2006/relationships/hyperlink" Target="http://www.legislation.act.gov.au/a/1930-21" TargetMode="External"/><Relationship Id="rId1155" Type="http://schemas.openxmlformats.org/officeDocument/2006/relationships/header" Target="header44.xml"/><Relationship Id="rId1362" Type="http://schemas.openxmlformats.org/officeDocument/2006/relationships/hyperlink" Target="http://www.legislation.act.gov.au/sl/2014-34" TargetMode="External"/><Relationship Id="rId2206" Type="http://schemas.openxmlformats.org/officeDocument/2006/relationships/hyperlink" Target="http://www.legislation.act.gov.au/sl/2013-32" TargetMode="External"/><Relationship Id="rId2413" Type="http://schemas.openxmlformats.org/officeDocument/2006/relationships/hyperlink" Target="http://www.legislation.act.gov.au/sl/2009-56" TargetMode="External"/><Relationship Id="rId2620" Type="http://schemas.openxmlformats.org/officeDocument/2006/relationships/hyperlink" Target="http://www.legislation.act.gov.au/sl/2012-43" TargetMode="External"/><Relationship Id="rId2858" Type="http://schemas.openxmlformats.org/officeDocument/2006/relationships/hyperlink" Target="http://www.legislation.act.gov.au/sl/2011-34" TargetMode="External"/><Relationship Id="rId99" Type="http://schemas.openxmlformats.org/officeDocument/2006/relationships/hyperlink" Target="http://www.legislation.act.gov.au/af/2006-264/default.asp" TargetMode="External"/><Relationship Id="rId1015" Type="http://schemas.openxmlformats.org/officeDocument/2006/relationships/hyperlink" Target="http://www.comlaw.gov.au/Series/C2004A00818" TargetMode="External"/><Relationship Id="rId1222" Type="http://schemas.openxmlformats.org/officeDocument/2006/relationships/hyperlink" Target="http://www.legislation.act.gov.au/a/2001-14" TargetMode="External"/><Relationship Id="rId1667" Type="http://schemas.openxmlformats.org/officeDocument/2006/relationships/hyperlink" Target="http://www.legislation.act.gov.au/sl/2006-58" TargetMode="External"/><Relationship Id="rId1874" Type="http://schemas.openxmlformats.org/officeDocument/2006/relationships/hyperlink" Target="http://www.legislation.act.gov.au/sl/2006-58" TargetMode="External"/><Relationship Id="rId2718" Type="http://schemas.openxmlformats.org/officeDocument/2006/relationships/hyperlink" Target="http://www.legislation.act.gov.au/sl/2015-12" TargetMode="External"/><Relationship Id="rId2925" Type="http://schemas.openxmlformats.org/officeDocument/2006/relationships/hyperlink" Target="http://www.legislation.act.gov.au/sl/2022-2/" TargetMode="External"/><Relationship Id="rId1527" Type="http://schemas.openxmlformats.org/officeDocument/2006/relationships/hyperlink" Target="http://www.legislation.act.gov.au/sl/2010-24" TargetMode="External"/><Relationship Id="rId1734" Type="http://schemas.openxmlformats.org/officeDocument/2006/relationships/hyperlink" Target="http://www.legislation.act.gov.au/sl/2009-32" TargetMode="External"/><Relationship Id="rId1941" Type="http://schemas.openxmlformats.org/officeDocument/2006/relationships/hyperlink" Target="http://www.legislation.act.gov.au/sl/2006-58" TargetMode="External"/><Relationship Id="rId26" Type="http://schemas.openxmlformats.org/officeDocument/2006/relationships/footer" Target="footer5.xml"/><Relationship Id="rId175" Type="http://schemas.openxmlformats.org/officeDocument/2006/relationships/hyperlink" Target="http://www.legislation.act.gov.au/a/2001-14" TargetMode="External"/><Relationship Id="rId1801" Type="http://schemas.openxmlformats.org/officeDocument/2006/relationships/hyperlink" Target="http://www.legislation.act.gov.au/sl/2009-32" TargetMode="External"/><Relationship Id="rId382" Type="http://schemas.openxmlformats.org/officeDocument/2006/relationships/hyperlink" Target="http://www.legislation.act.gov.au/af/2010-143/default.asp" TargetMode="External"/><Relationship Id="rId687" Type="http://schemas.openxmlformats.org/officeDocument/2006/relationships/hyperlink" Target="http://www.legislation.act.gov.au/a/2001-14" TargetMode="External"/><Relationship Id="rId2063" Type="http://schemas.openxmlformats.org/officeDocument/2006/relationships/hyperlink" Target="http://www.legislation.act.gov.au/sl/2011-17" TargetMode="External"/><Relationship Id="rId2270" Type="http://schemas.openxmlformats.org/officeDocument/2006/relationships/hyperlink" Target="http://www.legislation.act.gov.au/a/2007-28" TargetMode="External"/><Relationship Id="rId2368" Type="http://schemas.openxmlformats.org/officeDocument/2006/relationships/hyperlink" Target="http://www.legislation.act.gov.au/sl/2009-32" TargetMode="External"/><Relationship Id="rId242" Type="http://schemas.openxmlformats.org/officeDocument/2006/relationships/hyperlink" Target="http://www.legislation.act.gov.au/a/2018-52" TargetMode="External"/><Relationship Id="rId894" Type="http://schemas.openxmlformats.org/officeDocument/2006/relationships/hyperlink" Target="http://www.comlaw.gov.au/Series/C2004A04735" TargetMode="External"/><Relationship Id="rId1177" Type="http://schemas.openxmlformats.org/officeDocument/2006/relationships/hyperlink" Target="http://www.comlaw.gov.au/Series/C2004A00819" TargetMode="External"/><Relationship Id="rId2130" Type="http://schemas.openxmlformats.org/officeDocument/2006/relationships/hyperlink" Target="http://www.legislation.act.gov.au/sl/2015-22" TargetMode="External"/><Relationship Id="rId2575" Type="http://schemas.openxmlformats.org/officeDocument/2006/relationships/hyperlink" Target="http://www.legislation.act.gov.au/sl/2007-37" TargetMode="External"/><Relationship Id="rId2782" Type="http://schemas.openxmlformats.org/officeDocument/2006/relationships/hyperlink" Target="http://www.legislation.act.gov.au/sl/2013-18/default.asp" TargetMode="External"/><Relationship Id="rId102" Type="http://schemas.openxmlformats.org/officeDocument/2006/relationships/hyperlink" Target="http://www.legislation.act.gov.au/af/2006-267/default.asp" TargetMode="External"/><Relationship Id="rId547" Type="http://schemas.openxmlformats.org/officeDocument/2006/relationships/hyperlink" Target="http://www.legislation.act.gov.au/a/2001-14" TargetMode="External"/><Relationship Id="rId754" Type="http://schemas.openxmlformats.org/officeDocument/2006/relationships/hyperlink" Target="http://www.legislation.act.gov.au/a/2004-5" TargetMode="External"/><Relationship Id="rId961" Type="http://schemas.openxmlformats.org/officeDocument/2006/relationships/header" Target="header26.xml"/><Relationship Id="rId1384" Type="http://schemas.openxmlformats.org/officeDocument/2006/relationships/hyperlink" Target="http://www.legislation.act.gov.au/sl/2012-24" TargetMode="External"/><Relationship Id="rId1591" Type="http://schemas.openxmlformats.org/officeDocument/2006/relationships/hyperlink" Target="http://www.legislation.act.gov.au/sl/2006-58" TargetMode="External"/><Relationship Id="rId1689" Type="http://schemas.openxmlformats.org/officeDocument/2006/relationships/hyperlink" Target="http://www.legislation.act.gov.au/sl/2019-11/default.asp" TargetMode="External"/><Relationship Id="rId2228" Type="http://schemas.openxmlformats.org/officeDocument/2006/relationships/hyperlink" Target="http://www.legislation.act.gov.au/sl/2012-43" TargetMode="External"/><Relationship Id="rId2435" Type="http://schemas.openxmlformats.org/officeDocument/2006/relationships/hyperlink" Target="http://www.legislation.act.gov.au/sl/2018-25/default.asp" TargetMode="External"/><Relationship Id="rId2642" Type="http://schemas.openxmlformats.org/officeDocument/2006/relationships/hyperlink" Target="http://www.legislation.act.gov.au/sl/2008-25" TargetMode="External"/><Relationship Id="rId90" Type="http://schemas.openxmlformats.org/officeDocument/2006/relationships/hyperlink" Target="http://www.legislation.act.gov.au/a/2004-5" TargetMode="External"/><Relationship Id="rId407" Type="http://schemas.openxmlformats.org/officeDocument/2006/relationships/hyperlink" Target="http://www.legislation.act.gov.au/a/2017-7/default.asp" TargetMode="External"/><Relationship Id="rId614" Type="http://schemas.openxmlformats.org/officeDocument/2006/relationships/hyperlink" Target="http://www.legislation.act.gov.au/a/2000-61/default.asp" TargetMode="External"/><Relationship Id="rId821" Type="http://schemas.openxmlformats.org/officeDocument/2006/relationships/hyperlink" Target="http://www.comlaw.gov.au/Series/C2011A00126" TargetMode="External"/><Relationship Id="rId1037" Type="http://schemas.openxmlformats.org/officeDocument/2006/relationships/hyperlink" Target="http://www.comlaw.gov.au/Series/C2004A00818" TargetMode="External"/><Relationship Id="rId1244" Type="http://schemas.openxmlformats.org/officeDocument/2006/relationships/hyperlink" Target="http://www.legislation.act.gov.au/a/2007-3" TargetMode="External"/><Relationship Id="rId1451" Type="http://schemas.openxmlformats.org/officeDocument/2006/relationships/hyperlink" Target="http://www.legislation.act.gov.au/sl/2012-43" TargetMode="External"/><Relationship Id="rId1896" Type="http://schemas.openxmlformats.org/officeDocument/2006/relationships/hyperlink" Target="http://www.legislation.act.gov.au/sl/2017-10/default.asp" TargetMode="External"/><Relationship Id="rId2502" Type="http://schemas.openxmlformats.org/officeDocument/2006/relationships/hyperlink" Target="http://www.legislation.act.gov.au/sl/2014-34" TargetMode="External"/><Relationship Id="rId919" Type="http://schemas.openxmlformats.org/officeDocument/2006/relationships/hyperlink" Target="http://www.comlaw.gov.au/Series/C2010A00035" TargetMode="External"/><Relationship Id="rId1104" Type="http://schemas.openxmlformats.org/officeDocument/2006/relationships/hyperlink" Target="http://www.comlaw.gov.au/Series/C2004A00818" TargetMode="External"/><Relationship Id="rId1311" Type="http://schemas.openxmlformats.org/officeDocument/2006/relationships/hyperlink" Target="http://www.legislation.act.gov.au/sl/2020-20/default.asp" TargetMode="External"/><Relationship Id="rId1549" Type="http://schemas.openxmlformats.org/officeDocument/2006/relationships/hyperlink" Target="http://www.legislation.act.gov.au/sl/2006-58" TargetMode="External"/><Relationship Id="rId1756" Type="http://schemas.openxmlformats.org/officeDocument/2006/relationships/hyperlink" Target="http://www.legislation.act.gov.au/sl/2007-16" TargetMode="External"/><Relationship Id="rId1963" Type="http://schemas.openxmlformats.org/officeDocument/2006/relationships/hyperlink" Target="http://www.legislation.act.gov.au/sl/2006-58" TargetMode="External"/><Relationship Id="rId2807" Type="http://schemas.openxmlformats.org/officeDocument/2006/relationships/hyperlink" Target="http://www.legislation.act.gov.au/a/2001-14" TargetMode="External"/><Relationship Id="rId48" Type="http://schemas.openxmlformats.org/officeDocument/2006/relationships/hyperlink" Target="http://www.legislation.act.gov.au/af/2014-26/default.asp" TargetMode="External"/><Relationship Id="rId1409" Type="http://schemas.openxmlformats.org/officeDocument/2006/relationships/hyperlink" Target="http://www.legislation.act.gov.au/sl/2014-34" TargetMode="External"/><Relationship Id="rId1616" Type="http://schemas.openxmlformats.org/officeDocument/2006/relationships/hyperlink" Target="http://www.legislation.act.gov.au/sl/2010-24" TargetMode="External"/><Relationship Id="rId1823" Type="http://schemas.openxmlformats.org/officeDocument/2006/relationships/hyperlink" Target="http://www.legislation.act.gov.au/sl/2009-32" TargetMode="External"/><Relationship Id="rId197" Type="http://schemas.openxmlformats.org/officeDocument/2006/relationships/hyperlink" Target="http://www.legislation.act.gov.au/af/2006-299/default.asp" TargetMode="External"/><Relationship Id="rId2085" Type="http://schemas.openxmlformats.org/officeDocument/2006/relationships/hyperlink" Target="http://www.legislation.act.gov.au/sl/2012-43" TargetMode="External"/><Relationship Id="rId2292" Type="http://schemas.openxmlformats.org/officeDocument/2006/relationships/hyperlink" Target="http://www.legislation.act.gov.au/sl/2014-4" TargetMode="External"/><Relationship Id="rId264" Type="http://schemas.openxmlformats.org/officeDocument/2006/relationships/hyperlink" Target="https://legislation.act.gov.au/af/2021-19/" TargetMode="External"/><Relationship Id="rId471" Type="http://schemas.openxmlformats.org/officeDocument/2006/relationships/hyperlink" Target="http://www.legislation.act.gov.au/a/alt_a1989-33co/default.asp" TargetMode="External"/><Relationship Id="rId2152" Type="http://schemas.openxmlformats.org/officeDocument/2006/relationships/hyperlink" Target="http://www.legislation.act.gov.au/sl/2010-51" TargetMode="External"/><Relationship Id="rId2597" Type="http://schemas.openxmlformats.org/officeDocument/2006/relationships/hyperlink" Target="http://www.legislation.act.gov.au/sl/2008-25" TargetMode="External"/><Relationship Id="rId124" Type="http://schemas.openxmlformats.org/officeDocument/2006/relationships/hyperlink" Target="http://www.legislation.act.gov.au/a/2011-12/default.asp" TargetMode="External"/><Relationship Id="rId569" Type="http://schemas.openxmlformats.org/officeDocument/2006/relationships/hyperlink" Target="http://www.legislation.act.gov.au/af/2019-62/default.asp" TargetMode="External"/><Relationship Id="rId776" Type="http://schemas.openxmlformats.org/officeDocument/2006/relationships/hyperlink" Target="http://www.legislation.act.gov.au/a/2005-58" TargetMode="External"/><Relationship Id="rId983" Type="http://schemas.openxmlformats.org/officeDocument/2006/relationships/footer" Target="footer44.xml"/><Relationship Id="rId1199" Type="http://schemas.openxmlformats.org/officeDocument/2006/relationships/hyperlink" Target="http://www.comlaw.gov.au/Series/C2008A00024" TargetMode="External"/><Relationship Id="rId2457" Type="http://schemas.openxmlformats.org/officeDocument/2006/relationships/hyperlink" Target="http://www.legislation.act.gov.au/sl/2009-56" TargetMode="External"/><Relationship Id="rId2664" Type="http://schemas.openxmlformats.org/officeDocument/2006/relationships/hyperlink" Target="http://www.legislation.act.gov.au/sl/2017-17/default.asp" TargetMode="External"/><Relationship Id="rId331" Type="http://schemas.openxmlformats.org/officeDocument/2006/relationships/hyperlink" Target="http://www.legislation.act.gov.au/af/2017-178/default.asp" TargetMode="External"/><Relationship Id="rId429" Type="http://schemas.openxmlformats.org/officeDocument/2006/relationships/hyperlink" Target="http://www.legislation.act.gov.au/a/1992-71/default.asp" TargetMode="External"/><Relationship Id="rId636" Type="http://schemas.openxmlformats.org/officeDocument/2006/relationships/hyperlink" Target="http://www.legislation.act.gov.au/a/2005-58" TargetMode="External"/><Relationship Id="rId1059" Type="http://schemas.openxmlformats.org/officeDocument/2006/relationships/hyperlink" Target="http://www.comlaw.gov.au/Series/C2004A00818" TargetMode="External"/><Relationship Id="rId1266" Type="http://schemas.openxmlformats.org/officeDocument/2006/relationships/hyperlink" Target="http://www.legislation.act.gov.au/a/2010-2" TargetMode="External"/><Relationship Id="rId1473" Type="http://schemas.openxmlformats.org/officeDocument/2006/relationships/hyperlink" Target="http://www.legislation.act.gov.au/sl/2012-43" TargetMode="External"/><Relationship Id="rId2012" Type="http://schemas.openxmlformats.org/officeDocument/2006/relationships/hyperlink" Target="http://www.legislation.act.gov.au/sl/2007-16" TargetMode="External"/><Relationship Id="rId2096" Type="http://schemas.openxmlformats.org/officeDocument/2006/relationships/hyperlink" Target="http://www.legislation.act.gov.au/sl/2013-18/default.asp" TargetMode="External"/><Relationship Id="rId2317" Type="http://schemas.openxmlformats.org/officeDocument/2006/relationships/hyperlink" Target="http://www.legislation.act.gov.au/sl/2017-17/default.asp" TargetMode="External"/><Relationship Id="rId2871" Type="http://schemas.openxmlformats.org/officeDocument/2006/relationships/hyperlink" Target="http://www.legislation.act.gov.au/sl/2013-32" TargetMode="External"/><Relationship Id="rId843" Type="http://schemas.openxmlformats.org/officeDocument/2006/relationships/hyperlink" Target="http://www.legislation.act.gov.au/af/2017-152/default.asp" TargetMode="External"/><Relationship Id="rId1126" Type="http://schemas.openxmlformats.org/officeDocument/2006/relationships/hyperlink" Target="http://www.comlaw.gov.au/Series/C2004A00818" TargetMode="External"/><Relationship Id="rId1680" Type="http://schemas.openxmlformats.org/officeDocument/2006/relationships/hyperlink" Target="http://www.legislation.act.gov.au/sl/2014-9" TargetMode="External"/><Relationship Id="rId1778" Type="http://schemas.openxmlformats.org/officeDocument/2006/relationships/hyperlink" Target="http://www.legislation.act.gov.au/sl/2006-58" TargetMode="External"/><Relationship Id="rId1901" Type="http://schemas.openxmlformats.org/officeDocument/2006/relationships/hyperlink" Target="http://www.legislation.act.gov.au/sl/2006-58" TargetMode="External"/><Relationship Id="rId1985" Type="http://schemas.openxmlformats.org/officeDocument/2006/relationships/hyperlink" Target="http://www.legislation.act.gov.au/sl/2006-58" TargetMode="External"/><Relationship Id="rId2524" Type="http://schemas.openxmlformats.org/officeDocument/2006/relationships/hyperlink" Target="http://www.legislation.act.gov.au/sl/2011-34" TargetMode="External"/><Relationship Id="rId2731" Type="http://schemas.openxmlformats.org/officeDocument/2006/relationships/hyperlink" Target="http://www.legislation.act.gov.au/sl/2015-22" TargetMode="External"/><Relationship Id="rId2829" Type="http://schemas.openxmlformats.org/officeDocument/2006/relationships/hyperlink" Target="http://www.legislation.act.gov.au/sl/2008-50" TargetMode="External"/><Relationship Id="rId275" Type="http://schemas.openxmlformats.org/officeDocument/2006/relationships/hyperlink" Target="http://www.legislation.act.gov.au/a/1929-18/default.asp" TargetMode="External"/><Relationship Id="rId482" Type="http://schemas.openxmlformats.org/officeDocument/2006/relationships/hyperlink" Target="http://www.legislation.act.gov.au/a/alt_a1989-33co/default.asp" TargetMode="External"/><Relationship Id="rId703" Type="http://schemas.openxmlformats.org/officeDocument/2006/relationships/hyperlink" Target="http://www.legislation.act.gov.au/af/2006-403/default.asp" TargetMode="External"/><Relationship Id="rId910" Type="http://schemas.openxmlformats.org/officeDocument/2006/relationships/hyperlink" Target="http://www.comlaw.gov.au/Series/C2010A00035" TargetMode="External"/><Relationship Id="rId1333" Type="http://schemas.openxmlformats.org/officeDocument/2006/relationships/hyperlink" Target="http://www.legislation.act.gov.au/sl/2013-18/default.asp" TargetMode="External"/><Relationship Id="rId1540" Type="http://schemas.openxmlformats.org/officeDocument/2006/relationships/hyperlink" Target="http://www.legislation.act.gov.au/sl/2008-25" TargetMode="External"/><Relationship Id="rId1638" Type="http://schemas.openxmlformats.org/officeDocument/2006/relationships/hyperlink" Target="http://www.legislation.act.gov.au/sl/2014-34" TargetMode="External"/><Relationship Id="rId2163" Type="http://schemas.openxmlformats.org/officeDocument/2006/relationships/hyperlink" Target="http://www.legislation.act.gov.au/sl/2016-33" TargetMode="External"/><Relationship Id="rId2370" Type="http://schemas.openxmlformats.org/officeDocument/2006/relationships/hyperlink" Target="http://www.legislation.act.gov.au/sl/2009-32" TargetMode="External"/><Relationship Id="rId135" Type="http://schemas.openxmlformats.org/officeDocument/2006/relationships/hyperlink" Target="http://www.legislation.act.gov.au/af/2006-281/default.asp" TargetMode="External"/><Relationship Id="rId342" Type="http://schemas.openxmlformats.org/officeDocument/2006/relationships/hyperlink" Target="http://www.legislation.act.gov.au/a/2001-14" TargetMode="External"/><Relationship Id="rId787" Type="http://schemas.openxmlformats.org/officeDocument/2006/relationships/hyperlink" Target="http://www.legislation.act.gov.au/a/2005-59" TargetMode="External"/><Relationship Id="rId994" Type="http://schemas.openxmlformats.org/officeDocument/2006/relationships/hyperlink" Target="http://www.comlaw.gov.au/Series/C2004A00818" TargetMode="External"/><Relationship Id="rId1400" Type="http://schemas.openxmlformats.org/officeDocument/2006/relationships/hyperlink" Target="http://www.legislation.act.gov.au/sl/2014-34" TargetMode="External"/><Relationship Id="rId1845" Type="http://schemas.openxmlformats.org/officeDocument/2006/relationships/hyperlink" Target="http://www.legislation.act.gov.au/sl/2009-32" TargetMode="External"/><Relationship Id="rId2023" Type="http://schemas.openxmlformats.org/officeDocument/2006/relationships/hyperlink" Target="http://www.legislation.act.gov.au/sl/2012-43" TargetMode="External"/><Relationship Id="rId2230" Type="http://schemas.openxmlformats.org/officeDocument/2006/relationships/hyperlink" Target="http://www.legislation.act.gov.au/sl/2012-43" TargetMode="External"/><Relationship Id="rId2468" Type="http://schemas.openxmlformats.org/officeDocument/2006/relationships/hyperlink" Target="http://www.legislation.act.gov.au/sl/2011-33" TargetMode="External"/><Relationship Id="rId2675" Type="http://schemas.openxmlformats.org/officeDocument/2006/relationships/hyperlink" Target="http://www.legislation.act.gov.au/a/2009-49" TargetMode="External"/><Relationship Id="rId2882" Type="http://schemas.openxmlformats.org/officeDocument/2006/relationships/hyperlink" Target="http://www.legislation.act.gov.au/sl/2015-22/default.asp" TargetMode="External"/><Relationship Id="rId202" Type="http://schemas.openxmlformats.org/officeDocument/2006/relationships/hyperlink" Target="http://www.legislation.act.gov.au/af/2006-303/default.asp" TargetMode="External"/><Relationship Id="rId647" Type="http://schemas.openxmlformats.org/officeDocument/2006/relationships/hyperlink" Target="http://www.legislation.act.gov.au/a/2008-35" TargetMode="External"/><Relationship Id="rId854" Type="http://schemas.openxmlformats.org/officeDocument/2006/relationships/hyperlink" Target="http://www.legislation.act.gov.au/af/2009-287/default.asp" TargetMode="External"/><Relationship Id="rId1277" Type="http://schemas.openxmlformats.org/officeDocument/2006/relationships/hyperlink" Target="http://www.legislation.act.gov.au/sl/2011-34" TargetMode="External"/><Relationship Id="rId1484" Type="http://schemas.openxmlformats.org/officeDocument/2006/relationships/hyperlink" Target="http://www.legislation.act.gov.au/sl/2015-22" TargetMode="External"/><Relationship Id="rId1691" Type="http://schemas.openxmlformats.org/officeDocument/2006/relationships/hyperlink" Target="http://www.legislation.act.gov.au/sl/2012-24" TargetMode="External"/><Relationship Id="rId1705" Type="http://schemas.openxmlformats.org/officeDocument/2006/relationships/hyperlink" Target="http://www.legislation.act.gov.au/sl/2017-40/default.asp" TargetMode="External"/><Relationship Id="rId1912" Type="http://schemas.openxmlformats.org/officeDocument/2006/relationships/hyperlink" Target="http://www.legislation.act.gov.au/sl/2006-58" TargetMode="External"/><Relationship Id="rId2328" Type="http://schemas.openxmlformats.org/officeDocument/2006/relationships/hyperlink" Target="http://www.legislation.act.gov.au/sl/2009-56" TargetMode="External"/><Relationship Id="rId2535" Type="http://schemas.openxmlformats.org/officeDocument/2006/relationships/hyperlink" Target="http://www.legislation.act.gov.au/sl/2011-34" TargetMode="External"/><Relationship Id="rId2742" Type="http://schemas.openxmlformats.org/officeDocument/2006/relationships/hyperlink" Target="http://www.legislation.act.gov.au/sl/2012-24" TargetMode="External"/><Relationship Id="rId286" Type="http://schemas.openxmlformats.org/officeDocument/2006/relationships/hyperlink" Target="http://www.legislation.act.gov.au/af/2022-6/default.asp" TargetMode="External"/><Relationship Id="rId493" Type="http://schemas.openxmlformats.org/officeDocument/2006/relationships/hyperlink" Target="http://www.legislation.act.gov.au/a/alt_a1989-33co/default.asp" TargetMode="External"/><Relationship Id="rId507" Type="http://schemas.openxmlformats.org/officeDocument/2006/relationships/hyperlink" Target="http://www.legislation.act.gov.au/a/2016-43" TargetMode="External"/><Relationship Id="rId714" Type="http://schemas.openxmlformats.org/officeDocument/2006/relationships/hyperlink" Target="http://www.legislation.act.gov.au/a/1930-21" TargetMode="External"/><Relationship Id="rId921" Type="http://schemas.openxmlformats.org/officeDocument/2006/relationships/hyperlink" Target="http://www.legislation.act.gov.au/af/2011-145/default.asp" TargetMode="External"/><Relationship Id="rId1137" Type="http://schemas.openxmlformats.org/officeDocument/2006/relationships/hyperlink" Target="http://www.legislation.act.gov.au/af/2007-144/default.asp" TargetMode="External"/><Relationship Id="rId1344" Type="http://schemas.openxmlformats.org/officeDocument/2006/relationships/hyperlink" Target="http://www.legislation.act.gov.au/sl/2009-32" TargetMode="External"/><Relationship Id="rId1551" Type="http://schemas.openxmlformats.org/officeDocument/2006/relationships/hyperlink" Target="http://www.legislation.act.gov.au/sl/2007-16" TargetMode="External"/><Relationship Id="rId1789" Type="http://schemas.openxmlformats.org/officeDocument/2006/relationships/hyperlink" Target="http://www.legislation.act.gov.au/sl/2009-32" TargetMode="External"/><Relationship Id="rId1996" Type="http://schemas.openxmlformats.org/officeDocument/2006/relationships/hyperlink" Target="http://www.legislation.act.gov.au/sl/2006-58" TargetMode="External"/><Relationship Id="rId2174" Type="http://schemas.openxmlformats.org/officeDocument/2006/relationships/hyperlink" Target="http://www.legislation.act.gov.au/sl/2016-33" TargetMode="External"/><Relationship Id="rId2381" Type="http://schemas.openxmlformats.org/officeDocument/2006/relationships/hyperlink" Target="http://www.legislation.act.gov.au/sl/2009-32" TargetMode="External"/><Relationship Id="rId2602" Type="http://schemas.openxmlformats.org/officeDocument/2006/relationships/hyperlink" Target="http://www.legislation.act.gov.au/sl/2008-25" TargetMode="External"/><Relationship Id="rId50" Type="http://schemas.openxmlformats.org/officeDocument/2006/relationships/hyperlink" Target="http://www.legislation.act.gov.au/a/2001-14" TargetMode="External"/><Relationship Id="rId146" Type="http://schemas.openxmlformats.org/officeDocument/2006/relationships/hyperlink" Target="http://www.legislation.act.gov.au/a/2001-14" TargetMode="External"/><Relationship Id="rId353" Type="http://schemas.openxmlformats.org/officeDocument/2006/relationships/hyperlink" Target="http://www.legislation.act.gov.au/a/1993-20/default.asp" TargetMode="External"/><Relationship Id="rId560" Type="http://schemas.openxmlformats.org/officeDocument/2006/relationships/hyperlink" Target="http://www.legislation.act.gov.au/a/1992-8" TargetMode="External"/><Relationship Id="rId798" Type="http://schemas.openxmlformats.org/officeDocument/2006/relationships/hyperlink" Target="http://www.legislation.act.gov.au/a/2001-14" TargetMode="External"/><Relationship Id="rId1190" Type="http://schemas.openxmlformats.org/officeDocument/2006/relationships/hyperlink" Target="https://www.iiiglobal.org/sites/default/files/alireportmarch_0.pdf" TargetMode="External"/><Relationship Id="rId1204" Type="http://schemas.openxmlformats.org/officeDocument/2006/relationships/hyperlink" Target="http://www.legislation.act.gov.au/af/2008-152/default.asp" TargetMode="External"/><Relationship Id="rId1411" Type="http://schemas.openxmlformats.org/officeDocument/2006/relationships/hyperlink" Target="http://www.legislation.act.gov.au/sl/2014-34" TargetMode="External"/><Relationship Id="rId1649" Type="http://schemas.openxmlformats.org/officeDocument/2006/relationships/hyperlink" Target="http://www.legislation.act.gov.au/sl/2017-17/default.asp" TargetMode="External"/><Relationship Id="rId1856" Type="http://schemas.openxmlformats.org/officeDocument/2006/relationships/hyperlink" Target="http://www.legislation.act.gov.au/sl/2006-58" TargetMode="External"/><Relationship Id="rId2034" Type="http://schemas.openxmlformats.org/officeDocument/2006/relationships/hyperlink" Target="http://www.legislation.act.gov.au/sl/2006-58" TargetMode="External"/><Relationship Id="rId2241" Type="http://schemas.openxmlformats.org/officeDocument/2006/relationships/hyperlink" Target="http://www.legislation.act.gov.au/sl/2017-17/default.asp" TargetMode="External"/><Relationship Id="rId2479" Type="http://schemas.openxmlformats.org/officeDocument/2006/relationships/hyperlink" Target="http://www.legislation.act.gov.au/sl/2011-33" TargetMode="External"/><Relationship Id="rId2686" Type="http://schemas.openxmlformats.org/officeDocument/2006/relationships/hyperlink" Target="http://www.legislation.act.gov.au/sl/2014-9" TargetMode="External"/><Relationship Id="rId2893" Type="http://schemas.openxmlformats.org/officeDocument/2006/relationships/hyperlink" Target="http://www.legislation.act.gov.au/sl/2016-31/default.asp" TargetMode="External"/><Relationship Id="rId2907" Type="http://schemas.openxmlformats.org/officeDocument/2006/relationships/hyperlink" Target="https://www.legislation.act.gov.au/sl/2019-11/" TargetMode="External"/><Relationship Id="rId213" Type="http://schemas.openxmlformats.org/officeDocument/2006/relationships/hyperlink" Target="http://www.legislation.act.gov.au/af/2018-41/default.asp" TargetMode="External"/><Relationship Id="rId420" Type="http://schemas.openxmlformats.org/officeDocument/2006/relationships/hyperlink" Target="http://www.legislation.act.gov.au/a/1993-60/default.asp" TargetMode="External"/><Relationship Id="rId658" Type="http://schemas.openxmlformats.org/officeDocument/2006/relationships/hyperlink" Target="http://www.legislation.act.gov.au/a/2016-43" TargetMode="External"/><Relationship Id="rId865" Type="http://schemas.openxmlformats.org/officeDocument/2006/relationships/hyperlink" Target="http://www.legislation.act.gov.au/af/2007-72/default.asp" TargetMode="External"/><Relationship Id="rId1050" Type="http://schemas.openxmlformats.org/officeDocument/2006/relationships/footer" Target="footer47.xml"/><Relationship Id="rId1288" Type="http://schemas.openxmlformats.org/officeDocument/2006/relationships/hyperlink" Target="http://www.legislation.act.gov.au/sl/2015-12" TargetMode="External"/><Relationship Id="rId1495" Type="http://schemas.openxmlformats.org/officeDocument/2006/relationships/hyperlink" Target="http://www.legislation.act.gov.au/sl/2011-17" TargetMode="External"/><Relationship Id="rId1509" Type="http://schemas.openxmlformats.org/officeDocument/2006/relationships/hyperlink" Target="http://www.legislation.act.gov.au/sl/2016-17" TargetMode="External"/><Relationship Id="rId1716" Type="http://schemas.openxmlformats.org/officeDocument/2006/relationships/hyperlink" Target="http://www.legislation.act.gov.au/sl/2019-11/default.asp" TargetMode="External"/><Relationship Id="rId1923" Type="http://schemas.openxmlformats.org/officeDocument/2006/relationships/hyperlink" Target="http://www.legislation.act.gov.au/sl/2006-58" TargetMode="External"/><Relationship Id="rId2101" Type="http://schemas.openxmlformats.org/officeDocument/2006/relationships/hyperlink" Target="http://www.legislation.act.gov.au/sl/2012-43" TargetMode="External"/><Relationship Id="rId2339" Type="http://schemas.openxmlformats.org/officeDocument/2006/relationships/hyperlink" Target="http://www.legislation.act.gov.au/sl/2017-17/default.asp" TargetMode="External"/><Relationship Id="rId2546" Type="http://schemas.openxmlformats.org/officeDocument/2006/relationships/hyperlink" Target="http://www.legislation.act.gov.au/sl/2008-44" TargetMode="External"/><Relationship Id="rId2753" Type="http://schemas.openxmlformats.org/officeDocument/2006/relationships/hyperlink" Target="http://www.legislation.act.gov.au/sl/2012-43" TargetMode="External"/><Relationship Id="rId297" Type="http://schemas.openxmlformats.org/officeDocument/2006/relationships/hyperlink" Target="http://www.legislation.act.gov.au/a/1968-11" TargetMode="External"/><Relationship Id="rId518" Type="http://schemas.openxmlformats.org/officeDocument/2006/relationships/hyperlink" Target="http://www.legislation.act.gov.au/a/1951-2" TargetMode="External"/><Relationship Id="rId725" Type="http://schemas.openxmlformats.org/officeDocument/2006/relationships/hyperlink" Target="http://www.legislation.act.gov.au/af/2006-407/default.asp" TargetMode="External"/><Relationship Id="rId932" Type="http://schemas.openxmlformats.org/officeDocument/2006/relationships/hyperlink" Target="http://www.comlaw.gov.au/Series/C2010A00035" TargetMode="External"/><Relationship Id="rId1148" Type="http://schemas.openxmlformats.org/officeDocument/2006/relationships/hyperlink" Target="http://www.comlaw.gov.au/Series/C2004A00818" TargetMode="External"/><Relationship Id="rId1355" Type="http://schemas.openxmlformats.org/officeDocument/2006/relationships/hyperlink" Target="http://www.legislation.act.gov.au/sl/2009-56" TargetMode="External"/><Relationship Id="rId1562" Type="http://schemas.openxmlformats.org/officeDocument/2006/relationships/hyperlink" Target="http://www.legislation.act.gov.au/sl/2021-15/default.asp" TargetMode="External"/><Relationship Id="rId2185" Type="http://schemas.openxmlformats.org/officeDocument/2006/relationships/hyperlink" Target="http://www.legislation.act.gov.au/sl/2016-33" TargetMode="External"/><Relationship Id="rId2392" Type="http://schemas.openxmlformats.org/officeDocument/2006/relationships/hyperlink" Target="http://www.legislation.act.gov.au/sl/2009-32" TargetMode="External"/><Relationship Id="rId2406" Type="http://schemas.openxmlformats.org/officeDocument/2006/relationships/hyperlink" Target="http://www.legislation.act.gov.au/sl/2019-11/default.asp" TargetMode="External"/><Relationship Id="rId2613" Type="http://schemas.openxmlformats.org/officeDocument/2006/relationships/hyperlink" Target="http://www.legislation.act.gov.au/sl/2008-25" TargetMode="External"/><Relationship Id="rId157" Type="http://schemas.openxmlformats.org/officeDocument/2006/relationships/hyperlink" Target="http://www.legislation.act.gov.au/a/1985-8" TargetMode="External"/><Relationship Id="rId364" Type="http://schemas.openxmlformats.org/officeDocument/2006/relationships/hyperlink" Target="https://www.legislation.act.gov.au/a/1993-20/" TargetMode="External"/><Relationship Id="rId1008" Type="http://schemas.openxmlformats.org/officeDocument/2006/relationships/hyperlink" Target="http://www.comlaw.gov.au/Series/C2008A00024" TargetMode="External"/><Relationship Id="rId1215" Type="http://schemas.openxmlformats.org/officeDocument/2006/relationships/hyperlink" Target="http://www.legislation.act.gov.au/a/2004-59" TargetMode="External"/><Relationship Id="rId1422" Type="http://schemas.openxmlformats.org/officeDocument/2006/relationships/hyperlink" Target="http://www.legislation.act.gov.au/sl/2012-24" TargetMode="External"/><Relationship Id="rId1867" Type="http://schemas.openxmlformats.org/officeDocument/2006/relationships/hyperlink" Target="http://www.legislation.act.gov.au/sl/2009-32" TargetMode="External"/><Relationship Id="rId2045" Type="http://schemas.openxmlformats.org/officeDocument/2006/relationships/hyperlink" Target="http://www.legislation.act.gov.au/a/2010-21" TargetMode="External"/><Relationship Id="rId2697" Type="http://schemas.openxmlformats.org/officeDocument/2006/relationships/hyperlink" Target="http://www.legislation.act.gov.au/sl/2006-58" TargetMode="External"/><Relationship Id="rId2820" Type="http://schemas.openxmlformats.org/officeDocument/2006/relationships/hyperlink" Target="http://www.legislation.act.gov.au/sl/2008-25" TargetMode="External"/><Relationship Id="rId2918" Type="http://schemas.openxmlformats.org/officeDocument/2006/relationships/hyperlink" Target="http://www.legislation.act.gov.au/sl/2020-34/" TargetMode="External"/><Relationship Id="rId61" Type="http://schemas.openxmlformats.org/officeDocument/2006/relationships/hyperlink" Target="http://www.legislation.act.gov.au/a/2002-40" TargetMode="External"/><Relationship Id="rId571" Type="http://schemas.openxmlformats.org/officeDocument/2006/relationships/hyperlink" Target="http://www.legislation.act.gov.au/a/1930-21" TargetMode="External"/><Relationship Id="rId669" Type="http://schemas.openxmlformats.org/officeDocument/2006/relationships/hyperlink" Target="http://www.legislation.act.gov.au/a/1930-21" TargetMode="External"/><Relationship Id="rId876" Type="http://schemas.openxmlformats.org/officeDocument/2006/relationships/hyperlink" Target="http://www.legislation.act.gov.au/a/2004-59" TargetMode="External"/><Relationship Id="rId1299" Type="http://schemas.openxmlformats.org/officeDocument/2006/relationships/hyperlink" Target="http://www.legislation.act.gov.au/a/2016-42/default.asp" TargetMode="External"/><Relationship Id="rId1727" Type="http://schemas.openxmlformats.org/officeDocument/2006/relationships/hyperlink" Target="http://www.legislation.act.gov.au/sl/2006-58" TargetMode="External"/><Relationship Id="rId1934" Type="http://schemas.openxmlformats.org/officeDocument/2006/relationships/hyperlink" Target="http://www.legislation.act.gov.au/sl/2006-58" TargetMode="External"/><Relationship Id="rId2252" Type="http://schemas.openxmlformats.org/officeDocument/2006/relationships/hyperlink" Target="http://www.legislation.act.gov.au/sl/2019-25/default.asp" TargetMode="External"/><Relationship Id="rId2557" Type="http://schemas.openxmlformats.org/officeDocument/2006/relationships/hyperlink" Target="http://www.legislation.act.gov.au/sl/2011-17" TargetMode="External"/><Relationship Id="rId19" Type="http://schemas.openxmlformats.org/officeDocument/2006/relationships/footer" Target="footer1.xml"/><Relationship Id="rId224" Type="http://schemas.openxmlformats.org/officeDocument/2006/relationships/header" Target="header8.xml"/><Relationship Id="rId431" Type="http://schemas.openxmlformats.org/officeDocument/2006/relationships/hyperlink" Target="http://www.legislation.act.gov.au/a/1992-71/default.asp" TargetMode="External"/><Relationship Id="rId529" Type="http://schemas.openxmlformats.org/officeDocument/2006/relationships/hyperlink" Target="http://www.legislation.act.gov.au/af/2010-150/default.asp" TargetMode="External"/><Relationship Id="rId736" Type="http://schemas.openxmlformats.org/officeDocument/2006/relationships/hyperlink" Target="http://www.legislation.act.gov.au/a/2001-14" TargetMode="External"/><Relationship Id="rId1061" Type="http://schemas.openxmlformats.org/officeDocument/2006/relationships/hyperlink" Target="http://www.comlaw.gov.au/Series/C2004A00818" TargetMode="External"/><Relationship Id="rId1159" Type="http://schemas.openxmlformats.org/officeDocument/2006/relationships/hyperlink" Target="http://www.comlaw.gov.au/Series/C2004A00818" TargetMode="External"/><Relationship Id="rId1366" Type="http://schemas.openxmlformats.org/officeDocument/2006/relationships/hyperlink" Target="http://www.legislation.act.gov.au/sl/2008-25" TargetMode="External"/><Relationship Id="rId2112" Type="http://schemas.openxmlformats.org/officeDocument/2006/relationships/hyperlink" Target="http://www.legislation.act.gov.au/sl/2012-43" TargetMode="External"/><Relationship Id="rId2196" Type="http://schemas.openxmlformats.org/officeDocument/2006/relationships/hyperlink" Target="http://www.legislation.act.gov.au/sl/2016-33" TargetMode="External"/><Relationship Id="rId2417" Type="http://schemas.openxmlformats.org/officeDocument/2006/relationships/hyperlink" Target="http://www.legislation.act.gov.au/sl/2017-17/default.asp" TargetMode="External"/><Relationship Id="rId2764" Type="http://schemas.openxmlformats.org/officeDocument/2006/relationships/hyperlink" Target="http://www.legislation.act.gov.au/sl/2015-22" TargetMode="External"/><Relationship Id="rId168" Type="http://schemas.openxmlformats.org/officeDocument/2006/relationships/hyperlink" Target="http://www.legislation.act.gov.au/af/2006-290/default.asp" TargetMode="External"/><Relationship Id="rId943" Type="http://schemas.openxmlformats.org/officeDocument/2006/relationships/hyperlink" Target="http://www.legislation.act.gov.au/sl/1998-15" TargetMode="External"/><Relationship Id="rId1019" Type="http://schemas.openxmlformats.org/officeDocument/2006/relationships/hyperlink" Target="http://www.legislation.act.gov.au/af/2008-144/default.asp" TargetMode="External"/><Relationship Id="rId1573" Type="http://schemas.openxmlformats.org/officeDocument/2006/relationships/hyperlink" Target="http://www.legislation.act.gov.au/sl/2006-58" TargetMode="External"/><Relationship Id="rId1780" Type="http://schemas.openxmlformats.org/officeDocument/2006/relationships/hyperlink" Target="http://www.legislation.act.gov.au/sl/2006-58" TargetMode="External"/><Relationship Id="rId1878" Type="http://schemas.openxmlformats.org/officeDocument/2006/relationships/hyperlink" Target="http://www.legislation.act.gov.au/sl/2006-58" TargetMode="External"/><Relationship Id="rId2624" Type="http://schemas.openxmlformats.org/officeDocument/2006/relationships/hyperlink" Target="http://www.legislation.act.gov.au/sl/2008-25" TargetMode="External"/><Relationship Id="rId2831" Type="http://schemas.openxmlformats.org/officeDocument/2006/relationships/hyperlink" Target="http://www.legislation.act.gov.au/sl/2009-11" TargetMode="External"/><Relationship Id="rId2929" Type="http://schemas.openxmlformats.org/officeDocument/2006/relationships/header" Target="header57.xml"/><Relationship Id="rId72" Type="http://schemas.openxmlformats.org/officeDocument/2006/relationships/hyperlink" Target="http://www.legislation.act.gov.au/af/2006-256/default.asp" TargetMode="External"/><Relationship Id="rId375" Type="http://schemas.openxmlformats.org/officeDocument/2006/relationships/hyperlink" Target="http://www.legislation.act.gov.au/af/2011-58/default.asp" TargetMode="External"/><Relationship Id="rId582" Type="http://schemas.openxmlformats.org/officeDocument/2006/relationships/hyperlink" Target="http://www.legislation.act.gov.au/a/1930-21" TargetMode="External"/><Relationship Id="rId803" Type="http://schemas.openxmlformats.org/officeDocument/2006/relationships/hyperlink" Target="http://www.legislation.act.gov.au/a/2001-14" TargetMode="External"/><Relationship Id="rId1226" Type="http://schemas.openxmlformats.org/officeDocument/2006/relationships/hyperlink" Target="http://www.legislation.act.gov.au/a/1963-5" TargetMode="External"/><Relationship Id="rId1433" Type="http://schemas.openxmlformats.org/officeDocument/2006/relationships/hyperlink" Target="http://www.legislation.act.gov.au/sl/2012-24" TargetMode="External"/><Relationship Id="rId1640" Type="http://schemas.openxmlformats.org/officeDocument/2006/relationships/hyperlink" Target="http://www.legislation.act.gov.au/a/2007-3" TargetMode="External"/><Relationship Id="rId1738" Type="http://schemas.openxmlformats.org/officeDocument/2006/relationships/hyperlink" Target="http://www.legislation.act.gov.au/sl/2009-32" TargetMode="External"/><Relationship Id="rId2056" Type="http://schemas.openxmlformats.org/officeDocument/2006/relationships/hyperlink" Target="http://www.legislation.act.gov.au/sl/2006-58" TargetMode="External"/><Relationship Id="rId2263" Type="http://schemas.openxmlformats.org/officeDocument/2006/relationships/hyperlink" Target="http://www.legislation.act.gov.au/sl/2020-45/" TargetMode="External"/><Relationship Id="rId2470" Type="http://schemas.openxmlformats.org/officeDocument/2006/relationships/hyperlink" Target="http://www.legislation.act.gov.au/sl/2011-33" TargetMode="External"/><Relationship Id="rId3" Type="http://schemas.openxmlformats.org/officeDocument/2006/relationships/styles" Target="styles.xml"/><Relationship Id="rId235" Type="http://schemas.openxmlformats.org/officeDocument/2006/relationships/hyperlink" Target="http://www.legislation.act.gov.au/af/2006-316/default.asp" TargetMode="External"/><Relationship Id="rId442" Type="http://schemas.openxmlformats.org/officeDocument/2006/relationships/hyperlink" Target="http://www.legislation.act.gov.au/a/1992-71/default.asp" TargetMode="External"/><Relationship Id="rId887" Type="http://schemas.openxmlformats.org/officeDocument/2006/relationships/footer" Target="footer27.xml"/><Relationship Id="rId1072" Type="http://schemas.openxmlformats.org/officeDocument/2006/relationships/header" Target="header42.xml"/><Relationship Id="rId1500" Type="http://schemas.openxmlformats.org/officeDocument/2006/relationships/hyperlink" Target="http://www.legislation.act.gov.au/sl/2009-56" TargetMode="External"/><Relationship Id="rId1945" Type="http://schemas.openxmlformats.org/officeDocument/2006/relationships/hyperlink" Target="http://www.legislation.act.gov.au/sl/2006-58" TargetMode="External"/><Relationship Id="rId2123" Type="http://schemas.openxmlformats.org/officeDocument/2006/relationships/hyperlink" Target="http://www.legislation.act.gov.au/sl/2015-22" TargetMode="External"/><Relationship Id="rId2330" Type="http://schemas.openxmlformats.org/officeDocument/2006/relationships/hyperlink" Target="http://www.legislation.act.gov.au/sl/2009-56" TargetMode="External"/><Relationship Id="rId2568" Type="http://schemas.openxmlformats.org/officeDocument/2006/relationships/hyperlink" Target="http://www.legislation.act.gov.au/sl/2012-24" TargetMode="External"/><Relationship Id="rId2775" Type="http://schemas.openxmlformats.org/officeDocument/2006/relationships/hyperlink" Target="http://www.legislation.act.gov.au/sl/2006-58" TargetMode="External"/><Relationship Id="rId302" Type="http://schemas.openxmlformats.org/officeDocument/2006/relationships/hyperlink" Target="http://www.legislation.act.gov.au/a/2012-40" TargetMode="External"/><Relationship Id="rId747" Type="http://schemas.openxmlformats.org/officeDocument/2006/relationships/hyperlink" Target="http://www.legislation.act.gov.au/a/2004-5" TargetMode="External"/><Relationship Id="rId954" Type="http://schemas.openxmlformats.org/officeDocument/2006/relationships/header" Target="header23.xml"/><Relationship Id="rId1377" Type="http://schemas.openxmlformats.org/officeDocument/2006/relationships/hyperlink" Target="http://www.legislation.act.gov.au/sl/2015-42/default.asp" TargetMode="External"/><Relationship Id="rId1584" Type="http://schemas.openxmlformats.org/officeDocument/2006/relationships/hyperlink" Target="http://www.legislation.act.gov.au/sl/2022-2/" TargetMode="External"/><Relationship Id="rId1791" Type="http://schemas.openxmlformats.org/officeDocument/2006/relationships/hyperlink" Target="http://www.legislation.act.gov.au/sl/2009-32" TargetMode="External"/><Relationship Id="rId1805" Type="http://schemas.openxmlformats.org/officeDocument/2006/relationships/hyperlink" Target="http://www.legislation.act.gov.au/sl/2009-32" TargetMode="External"/><Relationship Id="rId2428" Type="http://schemas.openxmlformats.org/officeDocument/2006/relationships/hyperlink" Target="http://www.legislation.act.gov.au/sl/2015-22" TargetMode="External"/><Relationship Id="rId2635" Type="http://schemas.openxmlformats.org/officeDocument/2006/relationships/hyperlink" Target="http://www.legislation.act.gov.au/sl/2008-25" TargetMode="External"/><Relationship Id="rId2842" Type="http://schemas.openxmlformats.org/officeDocument/2006/relationships/hyperlink" Target="http://www.legislation.act.gov.au/a/2010-21" TargetMode="External"/><Relationship Id="rId83" Type="http://schemas.openxmlformats.org/officeDocument/2006/relationships/hyperlink" Target="http://www.legislation.act.gov.au/af/2009-283/default.asp" TargetMode="External"/><Relationship Id="rId179" Type="http://schemas.openxmlformats.org/officeDocument/2006/relationships/hyperlink" Target="http://www.legislation.act.gov.au/af/2008-120/default.asp" TargetMode="External"/><Relationship Id="rId386" Type="http://schemas.openxmlformats.org/officeDocument/2006/relationships/hyperlink" Target="http://www.legislation.act.gov.au/af/2010-145/default.asp" TargetMode="External"/><Relationship Id="rId593" Type="http://schemas.openxmlformats.org/officeDocument/2006/relationships/hyperlink" Target="http://www.legislation.act.gov.au/a/1992-8" TargetMode="External"/><Relationship Id="rId607" Type="http://schemas.openxmlformats.org/officeDocument/2006/relationships/hyperlink" Target="http://www.legislation.act.gov.au/af/2021-20/default.asp" TargetMode="External"/><Relationship Id="rId814" Type="http://schemas.openxmlformats.org/officeDocument/2006/relationships/hyperlink" Target="http://www.legislation.act.gov.au/a/2001-16" TargetMode="External"/><Relationship Id="rId1237" Type="http://schemas.openxmlformats.org/officeDocument/2006/relationships/header" Target="header54.xml"/><Relationship Id="rId1444" Type="http://schemas.openxmlformats.org/officeDocument/2006/relationships/hyperlink" Target="http://www.legislation.act.gov.au/sl/2012-24" TargetMode="External"/><Relationship Id="rId1651" Type="http://schemas.openxmlformats.org/officeDocument/2006/relationships/hyperlink" Target="http://www.legislation.act.gov.au/sl/2014-34" TargetMode="External"/><Relationship Id="rId1889" Type="http://schemas.openxmlformats.org/officeDocument/2006/relationships/hyperlink" Target="http://www.legislation.act.gov.au/sl/2007-16" TargetMode="External"/><Relationship Id="rId2067" Type="http://schemas.openxmlformats.org/officeDocument/2006/relationships/hyperlink" Target="http://www.legislation.act.gov.au/sl/2012-43" TargetMode="External"/><Relationship Id="rId2274" Type="http://schemas.openxmlformats.org/officeDocument/2006/relationships/hyperlink" Target="http://www.legislation.act.gov.au/sl/2012-43" TargetMode="External"/><Relationship Id="rId2481" Type="http://schemas.openxmlformats.org/officeDocument/2006/relationships/hyperlink" Target="http://www.legislation.act.gov.au/sl/2011-33" TargetMode="External"/><Relationship Id="rId2702" Type="http://schemas.openxmlformats.org/officeDocument/2006/relationships/hyperlink" Target="http://www.legislation.act.gov.au/sl/2012-43" TargetMode="External"/><Relationship Id="rId246" Type="http://schemas.openxmlformats.org/officeDocument/2006/relationships/hyperlink" Target="http://www.legislation.act.gov.au/a/2005-58" TargetMode="External"/><Relationship Id="rId453" Type="http://schemas.openxmlformats.org/officeDocument/2006/relationships/hyperlink" Target="http://www.comlaw.gov.au/Series/C2004A04187" TargetMode="External"/><Relationship Id="rId660" Type="http://schemas.openxmlformats.org/officeDocument/2006/relationships/hyperlink" Target="http://www.legislation.act.gov.au/a/1930-21" TargetMode="External"/><Relationship Id="rId898" Type="http://schemas.openxmlformats.org/officeDocument/2006/relationships/hyperlink" Target="http://www.comlaw.gov.au/Series/C2004A04735" TargetMode="External"/><Relationship Id="rId1083" Type="http://schemas.openxmlformats.org/officeDocument/2006/relationships/hyperlink" Target="http://www.comlaw.gov.au/Series/C2004A00818" TargetMode="External"/><Relationship Id="rId1290" Type="http://schemas.openxmlformats.org/officeDocument/2006/relationships/hyperlink" Target="http://www.legislation.act.gov.au/a/2015-40/default.asp" TargetMode="External"/><Relationship Id="rId1304" Type="http://schemas.openxmlformats.org/officeDocument/2006/relationships/hyperlink" Target="http://www.legislation.act.gov.au/sl/2019-11/default.asp" TargetMode="External"/><Relationship Id="rId1511" Type="http://schemas.openxmlformats.org/officeDocument/2006/relationships/hyperlink" Target="http://www.legislation.act.gov.au/sl/2014-34" TargetMode="External"/><Relationship Id="rId1749" Type="http://schemas.openxmlformats.org/officeDocument/2006/relationships/hyperlink" Target="http://www.legislation.act.gov.au/sl/2006-58" TargetMode="External"/><Relationship Id="rId1956" Type="http://schemas.openxmlformats.org/officeDocument/2006/relationships/hyperlink" Target="http://www.legislation.act.gov.au/sl/2006-58" TargetMode="External"/><Relationship Id="rId2134" Type="http://schemas.openxmlformats.org/officeDocument/2006/relationships/hyperlink" Target="http://www.legislation.act.gov.au/sl/2009-32" TargetMode="External"/><Relationship Id="rId2341" Type="http://schemas.openxmlformats.org/officeDocument/2006/relationships/hyperlink" Target="http://www.legislation.act.gov.au/sl/2017-17/default.asp" TargetMode="External"/><Relationship Id="rId2579" Type="http://schemas.openxmlformats.org/officeDocument/2006/relationships/hyperlink" Target="http://www.legislation.act.gov.au/sl/2011-33" TargetMode="External"/><Relationship Id="rId2786" Type="http://schemas.openxmlformats.org/officeDocument/2006/relationships/hyperlink" Target="http://www.legislation.act.gov.au/sl/2018-25/default.asp" TargetMode="External"/><Relationship Id="rId106" Type="http://schemas.openxmlformats.org/officeDocument/2006/relationships/hyperlink" Target="http://www.legislation.act.gov.au/a/2011-12/default.asp" TargetMode="External"/><Relationship Id="rId313" Type="http://schemas.openxmlformats.org/officeDocument/2006/relationships/hyperlink" Target="http://www.legislation.act.gov.au/a/1929-18/default.asp" TargetMode="External"/><Relationship Id="rId758" Type="http://schemas.openxmlformats.org/officeDocument/2006/relationships/hyperlink" Target="http://www.legislation.act.gov.au/a/2001-14" TargetMode="External"/><Relationship Id="rId965" Type="http://schemas.openxmlformats.org/officeDocument/2006/relationships/hyperlink" Target="http://www.legislation.act.gov.au/sl/2022-19/default.asp" TargetMode="External"/><Relationship Id="rId1150" Type="http://schemas.openxmlformats.org/officeDocument/2006/relationships/hyperlink" Target="http://www.comlaw.gov.au/Series/C2004A00818" TargetMode="External"/><Relationship Id="rId1388" Type="http://schemas.openxmlformats.org/officeDocument/2006/relationships/hyperlink" Target="http://www.legislation.act.gov.au/sl/2017-17/default.asp" TargetMode="External"/><Relationship Id="rId1595" Type="http://schemas.openxmlformats.org/officeDocument/2006/relationships/hyperlink" Target="http://www.legislation.act.gov.au/sl/2016-17" TargetMode="External"/><Relationship Id="rId1609" Type="http://schemas.openxmlformats.org/officeDocument/2006/relationships/hyperlink" Target="http://www.legislation.act.gov.au/sl/2011-17" TargetMode="External"/><Relationship Id="rId1816" Type="http://schemas.openxmlformats.org/officeDocument/2006/relationships/hyperlink" Target="http://www.legislation.act.gov.au/sl/2006-58" TargetMode="External"/><Relationship Id="rId2439" Type="http://schemas.openxmlformats.org/officeDocument/2006/relationships/hyperlink" Target="http://www.legislation.act.gov.au/sl/2015-22" TargetMode="External"/><Relationship Id="rId2646" Type="http://schemas.openxmlformats.org/officeDocument/2006/relationships/hyperlink" Target="http://www.legislation.act.gov.au/sl/2017-17/default.asp" TargetMode="External"/><Relationship Id="rId2853" Type="http://schemas.openxmlformats.org/officeDocument/2006/relationships/hyperlink" Target="http://www.legislation.act.gov.au/a/2011-20" TargetMode="External"/><Relationship Id="rId10" Type="http://schemas.openxmlformats.org/officeDocument/2006/relationships/hyperlink" Target="http://www.legislation.act.gov.au" TargetMode="External"/><Relationship Id="rId94" Type="http://schemas.openxmlformats.org/officeDocument/2006/relationships/hyperlink" Target="http://www.legislation.act.gov.au/a/1930-21" TargetMode="External"/><Relationship Id="rId397" Type="http://schemas.openxmlformats.org/officeDocument/2006/relationships/hyperlink" Target="http://www.legislation.act.gov.au/a/2017-7/default.asp" TargetMode="External"/><Relationship Id="rId520" Type="http://schemas.openxmlformats.org/officeDocument/2006/relationships/hyperlink" Target="http://www.legislation.act.gov.au/a/1951-2/default.asp" TargetMode="External"/><Relationship Id="rId618" Type="http://schemas.openxmlformats.org/officeDocument/2006/relationships/hyperlink" Target="http://www.comlaw.gov.au/Details/C2013C00180" TargetMode="External"/><Relationship Id="rId825" Type="http://schemas.openxmlformats.org/officeDocument/2006/relationships/hyperlink" Target="http://www.legislation.act.gov.au/a/2001-14" TargetMode="External"/><Relationship Id="rId1248" Type="http://schemas.openxmlformats.org/officeDocument/2006/relationships/hyperlink" Target="http://www.legislation.act.gov.au/sl/2008-25" TargetMode="External"/><Relationship Id="rId1455" Type="http://schemas.openxmlformats.org/officeDocument/2006/relationships/hyperlink" Target="http://www.legislation.act.gov.au/sl/2012-43" TargetMode="External"/><Relationship Id="rId1662" Type="http://schemas.openxmlformats.org/officeDocument/2006/relationships/hyperlink" Target="http://www.legislation.act.gov.au/sl/2017-17/default.asp" TargetMode="External"/><Relationship Id="rId2078" Type="http://schemas.openxmlformats.org/officeDocument/2006/relationships/hyperlink" Target="http://www.legislation.act.gov.au/sl/2015-22" TargetMode="External"/><Relationship Id="rId2201" Type="http://schemas.openxmlformats.org/officeDocument/2006/relationships/hyperlink" Target="http://www.legislation.act.gov.au/sl/2016-33" TargetMode="External"/><Relationship Id="rId2285" Type="http://schemas.openxmlformats.org/officeDocument/2006/relationships/hyperlink" Target="http://www.legislation.act.gov.au/sl/2008-44" TargetMode="External"/><Relationship Id="rId2492" Type="http://schemas.openxmlformats.org/officeDocument/2006/relationships/hyperlink" Target="http://www.legislation.act.gov.au/sl/2012-24" TargetMode="External"/><Relationship Id="rId2506" Type="http://schemas.openxmlformats.org/officeDocument/2006/relationships/hyperlink" Target="http://www.legislation.act.gov.au/sl/2010-24" TargetMode="External"/><Relationship Id="rId257" Type="http://schemas.openxmlformats.org/officeDocument/2006/relationships/hyperlink" Target="http://www.legislation.act.gov.au/af/2006-319/default.asp" TargetMode="External"/><Relationship Id="rId464" Type="http://schemas.openxmlformats.org/officeDocument/2006/relationships/hyperlink" Target="http://www.legislation.act.gov.au/a/2004-59" TargetMode="External"/><Relationship Id="rId1010" Type="http://schemas.openxmlformats.org/officeDocument/2006/relationships/hyperlink" Target="http://www.comlaw.gov.au/Series/C2004A00818" TargetMode="External"/><Relationship Id="rId1094" Type="http://schemas.openxmlformats.org/officeDocument/2006/relationships/hyperlink" Target="http://www.comlaw.gov.au/Series/C2004A00818" TargetMode="External"/><Relationship Id="rId1108" Type="http://schemas.openxmlformats.org/officeDocument/2006/relationships/hyperlink" Target="http://www.comlaw.gov.au/Series/C2004A00818" TargetMode="External"/><Relationship Id="rId1315" Type="http://schemas.openxmlformats.org/officeDocument/2006/relationships/hyperlink" Target="http://www.legislation.act.gov.au/sl/2022-2/default.asp" TargetMode="External"/><Relationship Id="rId1967" Type="http://schemas.openxmlformats.org/officeDocument/2006/relationships/hyperlink" Target="http://www.legislation.act.gov.au/sl/2006-58" TargetMode="External"/><Relationship Id="rId2145" Type="http://schemas.openxmlformats.org/officeDocument/2006/relationships/hyperlink" Target="http://www.legislation.act.gov.au/sl/2009-56" TargetMode="External"/><Relationship Id="rId2713" Type="http://schemas.openxmlformats.org/officeDocument/2006/relationships/hyperlink" Target="http://www.legislation.act.gov.au/sl/2006-58" TargetMode="External"/><Relationship Id="rId2797" Type="http://schemas.openxmlformats.org/officeDocument/2006/relationships/hyperlink" Target="http://www.legislation.act.gov.au/sl/2016-33" TargetMode="External"/><Relationship Id="rId2920" Type="http://schemas.openxmlformats.org/officeDocument/2006/relationships/hyperlink" Target="https://legislation.act.gov.au/sl/2020-45/" TargetMode="External"/><Relationship Id="rId117" Type="http://schemas.openxmlformats.org/officeDocument/2006/relationships/hyperlink" Target="http://www.legislation.act.gov.au/a/2011-12/default.asp" TargetMode="External"/><Relationship Id="rId671" Type="http://schemas.openxmlformats.org/officeDocument/2006/relationships/hyperlink" Target="http://www.legislation.act.gov.au/af/2006-389/default.asp" TargetMode="External"/><Relationship Id="rId769" Type="http://schemas.openxmlformats.org/officeDocument/2006/relationships/hyperlink" Target="http://www.legislation.act.gov.au/a/1992-8" TargetMode="External"/><Relationship Id="rId976" Type="http://schemas.openxmlformats.org/officeDocument/2006/relationships/header" Target="header32.xml"/><Relationship Id="rId1399" Type="http://schemas.openxmlformats.org/officeDocument/2006/relationships/hyperlink" Target="http://www.legislation.act.gov.au/sl/2014-34" TargetMode="External"/><Relationship Id="rId2352" Type="http://schemas.openxmlformats.org/officeDocument/2006/relationships/hyperlink" Target="http://www.legislation.act.gov.au/sl/2017-17/default.asp" TargetMode="External"/><Relationship Id="rId2657" Type="http://schemas.openxmlformats.org/officeDocument/2006/relationships/hyperlink" Target="http://www.legislation.act.gov.au/sl/2008-50" TargetMode="External"/><Relationship Id="rId324" Type="http://schemas.openxmlformats.org/officeDocument/2006/relationships/hyperlink" Target="http://www.legislation.act.gov.au/af/2017-177/default.asp" TargetMode="External"/><Relationship Id="rId531" Type="http://schemas.openxmlformats.org/officeDocument/2006/relationships/hyperlink" Target="http://www.legislation.act.gov.au/af/2006-496/default.asp" TargetMode="External"/><Relationship Id="rId629" Type="http://schemas.openxmlformats.org/officeDocument/2006/relationships/hyperlink" Target="http://www.legislation.act.gov.au/a/2000-61/default.asp" TargetMode="External"/><Relationship Id="rId1161" Type="http://schemas.openxmlformats.org/officeDocument/2006/relationships/hyperlink" Target="http://www.comlaw.gov.au/Series/C2004A00818" TargetMode="External"/><Relationship Id="rId1259" Type="http://schemas.openxmlformats.org/officeDocument/2006/relationships/hyperlink" Target="http://www.legislation.act.gov.au/a/2008-44" TargetMode="External"/><Relationship Id="rId1466" Type="http://schemas.openxmlformats.org/officeDocument/2006/relationships/hyperlink" Target="http://www.legislation.act.gov.au/sl/2015-22" TargetMode="External"/><Relationship Id="rId2005" Type="http://schemas.openxmlformats.org/officeDocument/2006/relationships/hyperlink" Target="http://www.legislation.act.gov.au/sl/2006-58" TargetMode="External"/><Relationship Id="rId2212" Type="http://schemas.openxmlformats.org/officeDocument/2006/relationships/hyperlink" Target="http://www.legislation.act.gov.au/sl/2015-22" TargetMode="External"/><Relationship Id="rId2864" Type="http://schemas.openxmlformats.org/officeDocument/2006/relationships/hyperlink" Target="http://www.legislation.act.gov.au/sl/2012-24" TargetMode="External"/><Relationship Id="rId836" Type="http://schemas.openxmlformats.org/officeDocument/2006/relationships/hyperlink" Target="http://www.legislation.act.gov.au/af/2009-149/default.asp" TargetMode="External"/><Relationship Id="rId1021" Type="http://schemas.openxmlformats.org/officeDocument/2006/relationships/hyperlink" Target="http://www.comlaw.gov.au/Series/C2004A00819" TargetMode="External"/><Relationship Id="rId1119" Type="http://schemas.openxmlformats.org/officeDocument/2006/relationships/hyperlink" Target="http://www.comlaw.gov.au/Series/C2004A00818" TargetMode="External"/><Relationship Id="rId1673" Type="http://schemas.openxmlformats.org/officeDocument/2006/relationships/hyperlink" Target="http://www.legislation.act.gov.au/sl/2014-9" TargetMode="External"/><Relationship Id="rId1880" Type="http://schemas.openxmlformats.org/officeDocument/2006/relationships/hyperlink" Target="http://www.legislation.act.gov.au/sl/2006-58" TargetMode="External"/><Relationship Id="rId1978" Type="http://schemas.openxmlformats.org/officeDocument/2006/relationships/hyperlink" Target="http://www.legislation.act.gov.au/sl/2015-12" TargetMode="External"/><Relationship Id="rId2517" Type="http://schemas.openxmlformats.org/officeDocument/2006/relationships/hyperlink" Target="http://www.legislation.act.gov.au/sl/2011-34" TargetMode="External"/><Relationship Id="rId2724" Type="http://schemas.openxmlformats.org/officeDocument/2006/relationships/hyperlink" Target="http://www.legislation.act.gov.au/sl/2017-17/default.asp" TargetMode="External"/><Relationship Id="rId2931" Type="http://schemas.openxmlformats.org/officeDocument/2006/relationships/footer" Target="footer66.xml"/><Relationship Id="rId903" Type="http://schemas.openxmlformats.org/officeDocument/2006/relationships/hyperlink" Target="http://www.comlaw.gov.au/Series/C2010A00035" TargetMode="External"/><Relationship Id="rId1326" Type="http://schemas.openxmlformats.org/officeDocument/2006/relationships/hyperlink" Target="http://www.legislation.act.gov.au/sl/2011-17" TargetMode="External"/><Relationship Id="rId1533" Type="http://schemas.openxmlformats.org/officeDocument/2006/relationships/hyperlink" Target="http://www.legislation.act.gov.au/sl/2008-25" TargetMode="External"/><Relationship Id="rId1740" Type="http://schemas.openxmlformats.org/officeDocument/2006/relationships/hyperlink" Target="http://www.legislation.act.gov.au/sl/2009-32" TargetMode="External"/><Relationship Id="rId32" Type="http://schemas.openxmlformats.org/officeDocument/2006/relationships/hyperlink" Target="http://www.legislation.act.gov.au/a/2001-14" TargetMode="External"/><Relationship Id="rId1600" Type="http://schemas.openxmlformats.org/officeDocument/2006/relationships/hyperlink" Target="http://www.legislation.act.gov.au/sl/2011-17" TargetMode="External"/><Relationship Id="rId1838" Type="http://schemas.openxmlformats.org/officeDocument/2006/relationships/hyperlink" Target="http://www.legislation.act.gov.au/sl/2006-58" TargetMode="External"/><Relationship Id="rId181" Type="http://schemas.openxmlformats.org/officeDocument/2006/relationships/hyperlink" Target="http://www.legislation.act.gov.au/a/1985-66" TargetMode="External"/><Relationship Id="rId1905" Type="http://schemas.openxmlformats.org/officeDocument/2006/relationships/hyperlink" Target="http://www.legislation.act.gov.au/sl/2006-58" TargetMode="External"/><Relationship Id="rId279" Type="http://schemas.openxmlformats.org/officeDocument/2006/relationships/hyperlink" Target="http://www.legislation.act.gov.au/af/2017-162/default.asp" TargetMode="External"/><Relationship Id="rId486" Type="http://schemas.openxmlformats.org/officeDocument/2006/relationships/hyperlink" Target="http://www.legislation.act.gov.au/a/alt_a1989-33co/default.asp" TargetMode="External"/><Relationship Id="rId693" Type="http://schemas.openxmlformats.org/officeDocument/2006/relationships/hyperlink" Target="http://www.legislation.act.gov.au/af/2015-40/default.asp" TargetMode="External"/><Relationship Id="rId2167" Type="http://schemas.openxmlformats.org/officeDocument/2006/relationships/hyperlink" Target="http://www.legislation.act.gov.au/sl/2015-22" TargetMode="External"/><Relationship Id="rId2374" Type="http://schemas.openxmlformats.org/officeDocument/2006/relationships/hyperlink" Target="http://www.legislation.act.gov.au/sl/2009-32" TargetMode="External"/><Relationship Id="rId2581" Type="http://schemas.openxmlformats.org/officeDocument/2006/relationships/hyperlink" Target="http://www.legislation.act.gov.au/sl/2015-12" TargetMode="External"/><Relationship Id="rId139" Type="http://schemas.openxmlformats.org/officeDocument/2006/relationships/hyperlink" Target="http://www.legislation.act.gov.au/a/2001-14" TargetMode="External"/><Relationship Id="rId346" Type="http://schemas.openxmlformats.org/officeDocument/2006/relationships/hyperlink" Target="http://www.legislation.act.gov.au/a/1993-20" TargetMode="External"/><Relationship Id="rId553" Type="http://schemas.openxmlformats.org/officeDocument/2006/relationships/hyperlink" Target="http://www.legislation.act.gov.au/a/2004-59" TargetMode="External"/><Relationship Id="rId760" Type="http://schemas.openxmlformats.org/officeDocument/2006/relationships/hyperlink" Target="http://www.legislation.act.gov.au/a/2001-14" TargetMode="External"/><Relationship Id="rId998" Type="http://schemas.openxmlformats.org/officeDocument/2006/relationships/hyperlink" Target="http://www.comlaw.gov.au/Series/C2004A00818" TargetMode="External"/><Relationship Id="rId1183" Type="http://schemas.openxmlformats.org/officeDocument/2006/relationships/hyperlink" Target="http://www.comlaw.gov.au/Series/C2008A00024" TargetMode="External"/><Relationship Id="rId1390" Type="http://schemas.openxmlformats.org/officeDocument/2006/relationships/hyperlink" Target="http://www.legislation.act.gov.au/sl/2006-58" TargetMode="External"/><Relationship Id="rId2027" Type="http://schemas.openxmlformats.org/officeDocument/2006/relationships/hyperlink" Target="http://www.legislation.act.gov.au/sl/2019-30/" TargetMode="External"/><Relationship Id="rId2234" Type="http://schemas.openxmlformats.org/officeDocument/2006/relationships/hyperlink" Target="http://www.legislation.act.gov.au/sl/2018-25/default.asp" TargetMode="External"/><Relationship Id="rId2441" Type="http://schemas.openxmlformats.org/officeDocument/2006/relationships/hyperlink" Target="http://www.legislation.act.gov.au/sl/2015-22" TargetMode="External"/><Relationship Id="rId2679" Type="http://schemas.openxmlformats.org/officeDocument/2006/relationships/hyperlink" Target="http://www.legislation.act.gov.au/sl/2018-25/default.asp" TargetMode="External"/><Relationship Id="rId2886" Type="http://schemas.openxmlformats.org/officeDocument/2006/relationships/hyperlink" Target="http://www.legislation.act.gov.au/sl/2015-42/default.asp" TargetMode="External"/><Relationship Id="rId206" Type="http://schemas.openxmlformats.org/officeDocument/2006/relationships/hyperlink" Target="http://www.legislation.act.gov.au/af/2006-307/default.asp" TargetMode="External"/><Relationship Id="rId413" Type="http://schemas.openxmlformats.org/officeDocument/2006/relationships/hyperlink" Target="http://www.legislation.act.gov.au/a/1993-60" TargetMode="External"/><Relationship Id="rId858" Type="http://schemas.openxmlformats.org/officeDocument/2006/relationships/hyperlink" Target="https://www.legislation.act.gov.au/af/2020-101/" TargetMode="External"/><Relationship Id="rId1043" Type="http://schemas.openxmlformats.org/officeDocument/2006/relationships/hyperlink" Target="http://www.comlaw.gov.au/Series/C2004A00818" TargetMode="External"/><Relationship Id="rId1488" Type="http://schemas.openxmlformats.org/officeDocument/2006/relationships/hyperlink" Target="http://www.legislation.act.gov.au/sl/2015-22" TargetMode="External"/><Relationship Id="rId1695" Type="http://schemas.openxmlformats.org/officeDocument/2006/relationships/hyperlink" Target="http://www.legislation.act.gov.au/sl/2014-9" TargetMode="External"/><Relationship Id="rId2539" Type="http://schemas.openxmlformats.org/officeDocument/2006/relationships/hyperlink" Target="http://www.legislation.act.gov.au/sl/2019-11/default.asp" TargetMode="External"/><Relationship Id="rId2746" Type="http://schemas.openxmlformats.org/officeDocument/2006/relationships/hyperlink" Target="http://www.legislation.act.gov.au/sl/2017-17/default.asp" TargetMode="External"/><Relationship Id="rId620" Type="http://schemas.openxmlformats.org/officeDocument/2006/relationships/hyperlink" Target="http://www.comlaw.gov.au/Details/C2013C00180" TargetMode="External"/><Relationship Id="rId718" Type="http://schemas.openxmlformats.org/officeDocument/2006/relationships/hyperlink" Target="http://www.legislation.act.gov.au/a/1930-21" TargetMode="External"/><Relationship Id="rId925" Type="http://schemas.openxmlformats.org/officeDocument/2006/relationships/hyperlink" Target="http://www.comlaw.gov.au/Series/C2010A00035" TargetMode="External"/><Relationship Id="rId1250" Type="http://schemas.openxmlformats.org/officeDocument/2006/relationships/hyperlink" Target="http://www.legislation.act.gov.au/a/2008-22/default.asp" TargetMode="External"/><Relationship Id="rId1348" Type="http://schemas.openxmlformats.org/officeDocument/2006/relationships/hyperlink" Target="http://www.legislation.act.gov.au/sl/2012-24" TargetMode="External"/><Relationship Id="rId1555" Type="http://schemas.openxmlformats.org/officeDocument/2006/relationships/hyperlink" Target="http://www.legislation.act.gov.au/sl/2020-34/" TargetMode="External"/><Relationship Id="rId1762" Type="http://schemas.openxmlformats.org/officeDocument/2006/relationships/hyperlink" Target="http://www.legislation.act.gov.au/sl/2006-58" TargetMode="External"/><Relationship Id="rId2301" Type="http://schemas.openxmlformats.org/officeDocument/2006/relationships/hyperlink" Target="http://www.legislation.act.gov.au/sl/2017-40/default.asp" TargetMode="External"/><Relationship Id="rId2606" Type="http://schemas.openxmlformats.org/officeDocument/2006/relationships/hyperlink" Target="http://www.legislation.act.gov.au/sl/2008-25" TargetMode="External"/><Relationship Id="rId1110" Type="http://schemas.openxmlformats.org/officeDocument/2006/relationships/hyperlink" Target="http://www.comlaw.gov.au/Series/C2007A00132" TargetMode="External"/><Relationship Id="rId1208" Type="http://schemas.openxmlformats.org/officeDocument/2006/relationships/footer" Target="footer60.xml"/><Relationship Id="rId1415" Type="http://schemas.openxmlformats.org/officeDocument/2006/relationships/hyperlink" Target="http://www.legislation.act.gov.au/sl/2016-33" TargetMode="External"/><Relationship Id="rId2813" Type="http://schemas.openxmlformats.org/officeDocument/2006/relationships/hyperlink" Target="http://www.legislation.act.gov.au/sl/2007-16" TargetMode="External"/><Relationship Id="rId54" Type="http://schemas.openxmlformats.org/officeDocument/2006/relationships/hyperlink" Target="http://www.legislation.act.gov.au/af/2021-23/" TargetMode="External"/><Relationship Id="rId1622" Type="http://schemas.openxmlformats.org/officeDocument/2006/relationships/hyperlink" Target="http://www.legislation.act.gov.au/sl/2022-2/" TargetMode="External"/><Relationship Id="rId1927" Type="http://schemas.openxmlformats.org/officeDocument/2006/relationships/hyperlink" Target="http://www.legislation.act.gov.au/sl/2015-12" TargetMode="External"/><Relationship Id="rId2091" Type="http://schemas.openxmlformats.org/officeDocument/2006/relationships/hyperlink" Target="http://www.legislation.act.gov.au/sl/2013-18/default.asp" TargetMode="External"/><Relationship Id="rId2189" Type="http://schemas.openxmlformats.org/officeDocument/2006/relationships/hyperlink" Target="http://www.legislation.act.gov.au/sl/2016-33" TargetMode="External"/><Relationship Id="rId270" Type="http://schemas.openxmlformats.org/officeDocument/2006/relationships/hyperlink" Target="http://www.legislation.act.gov.au/a/2004-59" TargetMode="External"/><Relationship Id="rId2396" Type="http://schemas.openxmlformats.org/officeDocument/2006/relationships/hyperlink" Target="http://www.legislation.act.gov.au/sl/2009-32" TargetMode="External"/><Relationship Id="rId130" Type="http://schemas.openxmlformats.org/officeDocument/2006/relationships/hyperlink" Target="http://www.legislation.act.gov.au/af/2006-274/default.asp" TargetMode="External"/><Relationship Id="rId368" Type="http://schemas.openxmlformats.org/officeDocument/2006/relationships/hyperlink" Target="http://www.comlaw.gov.au/Series/C2004A04735" TargetMode="External"/><Relationship Id="rId575" Type="http://schemas.openxmlformats.org/officeDocument/2006/relationships/hyperlink" Target="http://www.legislation.act.gov.au/a/1930-21" TargetMode="External"/><Relationship Id="rId782" Type="http://schemas.openxmlformats.org/officeDocument/2006/relationships/hyperlink" Target="http://www.legislation.act.gov.au/a/2008-19" TargetMode="External"/><Relationship Id="rId2049" Type="http://schemas.openxmlformats.org/officeDocument/2006/relationships/hyperlink" Target="http://www.legislation.act.gov.au/a/2010-21" TargetMode="External"/><Relationship Id="rId2256" Type="http://schemas.openxmlformats.org/officeDocument/2006/relationships/hyperlink" Target="http://www.legislation.act.gov.au/sl/2018-25/default.asp" TargetMode="External"/><Relationship Id="rId2463" Type="http://schemas.openxmlformats.org/officeDocument/2006/relationships/hyperlink" Target="http://www.legislation.act.gov.au/sl/2011-33" TargetMode="External"/><Relationship Id="rId2670" Type="http://schemas.openxmlformats.org/officeDocument/2006/relationships/hyperlink" Target="http://www.legislation.act.gov.au/sl/2017-17/default.asp" TargetMode="External"/><Relationship Id="rId228" Type="http://schemas.openxmlformats.org/officeDocument/2006/relationships/footer" Target="footer12.xml"/><Relationship Id="rId435" Type="http://schemas.openxmlformats.org/officeDocument/2006/relationships/hyperlink" Target="http://www.legislation.act.gov.au/a/1992-71/default.asp" TargetMode="External"/><Relationship Id="rId642" Type="http://schemas.openxmlformats.org/officeDocument/2006/relationships/hyperlink" Target="http://www.legislation.act.gov.au/a/1930-21" TargetMode="External"/><Relationship Id="rId1065" Type="http://schemas.openxmlformats.org/officeDocument/2006/relationships/hyperlink" Target="http://www.comlaw.gov.au/Series/C2004A00818" TargetMode="External"/><Relationship Id="rId1272" Type="http://schemas.openxmlformats.org/officeDocument/2006/relationships/hyperlink" Target="http://www.legislation.act.gov.au/a/2011-28" TargetMode="External"/><Relationship Id="rId2116" Type="http://schemas.openxmlformats.org/officeDocument/2006/relationships/hyperlink" Target="http://www.legislation.act.gov.au/sl/2014-34" TargetMode="External"/><Relationship Id="rId2323" Type="http://schemas.openxmlformats.org/officeDocument/2006/relationships/hyperlink" Target="http://www.legislation.act.gov.au/a/2008-20" TargetMode="External"/><Relationship Id="rId2530" Type="http://schemas.openxmlformats.org/officeDocument/2006/relationships/hyperlink" Target="http://www.legislation.act.gov.au/sl/2011-34" TargetMode="External"/><Relationship Id="rId2768" Type="http://schemas.openxmlformats.org/officeDocument/2006/relationships/hyperlink" Target="http://www.legislation.act.gov.au/sl/2011-17" TargetMode="External"/><Relationship Id="rId502" Type="http://schemas.openxmlformats.org/officeDocument/2006/relationships/hyperlink" Target="http://www.legislation.act.gov.au/a/2006-25" TargetMode="External"/><Relationship Id="rId947" Type="http://schemas.openxmlformats.org/officeDocument/2006/relationships/hyperlink" Target="http://www.legislation.act.gov.au/sl/2003-40" TargetMode="External"/><Relationship Id="rId1132" Type="http://schemas.openxmlformats.org/officeDocument/2006/relationships/hyperlink" Target="http://www.comlaw.gov.au/Series/C2004A00818" TargetMode="External"/><Relationship Id="rId1577" Type="http://schemas.openxmlformats.org/officeDocument/2006/relationships/hyperlink" Target="http://www.legislation.act.gov.au/sl/2006-58" TargetMode="External"/><Relationship Id="rId1784" Type="http://schemas.openxmlformats.org/officeDocument/2006/relationships/hyperlink" Target="http://www.legislation.act.gov.au/sl/2006-58" TargetMode="External"/><Relationship Id="rId1991" Type="http://schemas.openxmlformats.org/officeDocument/2006/relationships/hyperlink" Target="http://www.legislation.act.gov.au/sl/2006-58" TargetMode="External"/><Relationship Id="rId2628" Type="http://schemas.openxmlformats.org/officeDocument/2006/relationships/hyperlink" Target="http://www.legislation.act.gov.au/sl/2008-25" TargetMode="External"/><Relationship Id="rId2835" Type="http://schemas.openxmlformats.org/officeDocument/2006/relationships/hyperlink" Target="http://www.legislation.act.gov.au/sl/2009-32" TargetMode="External"/><Relationship Id="rId76" Type="http://schemas.openxmlformats.org/officeDocument/2006/relationships/hyperlink" Target="http://www.comlaw.gov.au/Series/C2011A00126" TargetMode="External"/><Relationship Id="rId807" Type="http://schemas.openxmlformats.org/officeDocument/2006/relationships/hyperlink" Target="http://www.comlaw.gov.au/Series/C2004A00818" TargetMode="External"/><Relationship Id="rId1437" Type="http://schemas.openxmlformats.org/officeDocument/2006/relationships/hyperlink" Target="http://www.legislation.act.gov.au/sl/2012-24" TargetMode="External"/><Relationship Id="rId1644" Type="http://schemas.openxmlformats.org/officeDocument/2006/relationships/hyperlink" Target="http://www.legislation.act.gov.au/sl/2017-17/default.asp" TargetMode="External"/><Relationship Id="rId1851" Type="http://schemas.openxmlformats.org/officeDocument/2006/relationships/hyperlink" Target="http://www.legislation.act.gov.au/sl/2009-32" TargetMode="External"/><Relationship Id="rId2902" Type="http://schemas.openxmlformats.org/officeDocument/2006/relationships/hyperlink" Target="http://www.legislation.act.gov.au/sl/2017-40/default.asp" TargetMode="External"/><Relationship Id="rId1504" Type="http://schemas.openxmlformats.org/officeDocument/2006/relationships/hyperlink" Target="http://www.legislation.act.gov.au/sl/2014-34" TargetMode="External"/><Relationship Id="rId1711" Type="http://schemas.openxmlformats.org/officeDocument/2006/relationships/hyperlink" Target="http://www.legislation.act.gov.au/sl/2019-11/default.asp" TargetMode="External"/><Relationship Id="rId1949" Type="http://schemas.openxmlformats.org/officeDocument/2006/relationships/hyperlink" Target="http://www.legislation.act.gov.au/sl/2006-58" TargetMode="External"/><Relationship Id="rId292" Type="http://schemas.openxmlformats.org/officeDocument/2006/relationships/hyperlink" Target="http://www.legislation.act.gov.au/a/1929-18/default.asp" TargetMode="External"/><Relationship Id="rId1809" Type="http://schemas.openxmlformats.org/officeDocument/2006/relationships/hyperlink" Target="http://www.legislation.act.gov.au/sl/2009-32" TargetMode="External"/><Relationship Id="rId597" Type="http://schemas.openxmlformats.org/officeDocument/2006/relationships/hyperlink" Target="http://www.legislation.act.gov.au/a/1992-8" TargetMode="External"/><Relationship Id="rId2180" Type="http://schemas.openxmlformats.org/officeDocument/2006/relationships/hyperlink" Target="http://www.legislation.act.gov.au/sl/2016-33" TargetMode="External"/><Relationship Id="rId2278" Type="http://schemas.openxmlformats.org/officeDocument/2006/relationships/hyperlink" Target="http://www.legislation.act.gov.au/sl/2016-17" TargetMode="External"/><Relationship Id="rId2485" Type="http://schemas.openxmlformats.org/officeDocument/2006/relationships/hyperlink" Target="http://www.legislation.act.gov.au/sl/2017-17/default.asp" TargetMode="External"/><Relationship Id="rId152" Type="http://schemas.openxmlformats.org/officeDocument/2006/relationships/hyperlink" Target="http://www.legislation.act.gov.au/a/2004-59" TargetMode="External"/><Relationship Id="rId457" Type="http://schemas.openxmlformats.org/officeDocument/2006/relationships/hyperlink" Target="http://www.comlaw.gov.au/Series/C2004A04187" TargetMode="External"/><Relationship Id="rId1087" Type="http://schemas.openxmlformats.org/officeDocument/2006/relationships/hyperlink" Target="http://www.comlaw.gov.au/Series/C2004A00818" TargetMode="External"/><Relationship Id="rId1294" Type="http://schemas.openxmlformats.org/officeDocument/2006/relationships/hyperlink" Target="http://www.legislation.act.gov.au/sl/2016-17" TargetMode="External"/><Relationship Id="rId2040" Type="http://schemas.openxmlformats.org/officeDocument/2006/relationships/hyperlink" Target="http://www.legislation.act.gov.au/sl/2006-58" TargetMode="External"/><Relationship Id="rId2138" Type="http://schemas.openxmlformats.org/officeDocument/2006/relationships/hyperlink" Target="http://www.legislation.act.gov.au/sl/2014-9" TargetMode="External"/><Relationship Id="rId2692" Type="http://schemas.openxmlformats.org/officeDocument/2006/relationships/hyperlink" Target="http://www.legislation.act.gov.au/sl/2017-17/default.asp" TargetMode="External"/><Relationship Id="rId664" Type="http://schemas.openxmlformats.org/officeDocument/2006/relationships/hyperlink" Target="http://www.legislation.act.gov.au/af/2006-386/default.asp" TargetMode="External"/><Relationship Id="rId871" Type="http://schemas.openxmlformats.org/officeDocument/2006/relationships/hyperlink" Target="http://www.legislation.act.gov.au/af/2008-121/default.asp" TargetMode="External"/><Relationship Id="rId969" Type="http://schemas.openxmlformats.org/officeDocument/2006/relationships/footer" Target="footer38.xml"/><Relationship Id="rId1599" Type="http://schemas.openxmlformats.org/officeDocument/2006/relationships/hyperlink" Target="http://www.legislation.act.gov.au/sl/2016-17" TargetMode="External"/><Relationship Id="rId2345" Type="http://schemas.openxmlformats.org/officeDocument/2006/relationships/hyperlink" Target="http://www.legislation.act.gov.au/sl/2017-17/default.asp" TargetMode="External"/><Relationship Id="rId2552" Type="http://schemas.openxmlformats.org/officeDocument/2006/relationships/hyperlink" Target="https://legislation.act.gov.au/sl/2022-19/" TargetMode="External"/><Relationship Id="rId317" Type="http://schemas.openxmlformats.org/officeDocument/2006/relationships/hyperlink" Target="http://www.legislation.act.gov.au/af/2022-5/default.asp" TargetMode="External"/><Relationship Id="rId524" Type="http://schemas.openxmlformats.org/officeDocument/2006/relationships/hyperlink" Target="http://www.legislation.act.gov.au/a/1951-2/default.asp" TargetMode="External"/><Relationship Id="rId731" Type="http://schemas.openxmlformats.org/officeDocument/2006/relationships/hyperlink" Target="http://www.legislation.act.gov.au/af/2015-60/default.asp" TargetMode="External"/><Relationship Id="rId1154" Type="http://schemas.openxmlformats.org/officeDocument/2006/relationships/hyperlink" Target="http://www.comlaw.gov.au/Series/C2004A00818" TargetMode="External"/><Relationship Id="rId1361" Type="http://schemas.openxmlformats.org/officeDocument/2006/relationships/hyperlink" Target="http://www.legislation.act.gov.au/sl/2020-45/" TargetMode="External"/><Relationship Id="rId1459" Type="http://schemas.openxmlformats.org/officeDocument/2006/relationships/hyperlink" Target="http://www.legislation.act.gov.au/sl/2015-22" TargetMode="External"/><Relationship Id="rId2205" Type="http://schemas.openxmlformats.org/officeDocument/2006/relationships/hyperlink" Target="http://www.legislation.act.gov.au/sl/2016-33" TargetMode="External"/><Relationship Id="rId2412" Type="http://schemas.openxmlformats.org/officeDocument/2006/relationships/hyperlink" Target="http://www.legislation.act.gov.au/sl/2008-50" TargetMode="External"/><Relationship Id="rId2857" Type="http://schemas.openxmlformats.org/officeDocument/2006/relationships/hyperlink" Target="http://www.legislation.act.gov.au/sl/2011-34" TargetMode="External"/><Relationship Id="rId98" Type="http://schemas.openxmlformats.org/officeDocument/2006/relationships/hyperlink" Target="http://www.legislation.act.gov.au/af/2006-263/default.asp" TargetMode="External"/><Relationship Id="rId829" Type="http://schemas.openxmlformats.org/officeDocument/2006/relationships/hyperlink" Target="http://www.legislation.act.gov.au/a/2004-28" TargetMode="External"/><Relationship Id="rId1014" Type="http://schemas.openxmlformats.org/officeDocument/2006/relationships/hyperlink" Target="http://www.comlaw.gov.au/Series/C2004A00819" TargetMode="External"/><Relationship Id="rId1221" Type="http://schemas.openxmlformats.org/officeDocument/2006/relationships/hyperlink" Target="http://www.comlaw.gov.au/Series/C2004A02830" TargetMode="External"/><Relationship Id="rId1666" Type="http://schemas.openxmlformats.org/officeDocument/2006/relationships/hyperlink" Target="http://www.legislation.act.gov.au/sl/2006-58" TargetMode="External"/><Relationship Id="rId1873" Type="http://schemas.openxmlformats.org/officeDocument/2006/relationships/hyperlink" Target="http://www.legislation.act.gov.au/sl/2009-32" TargetMode="External"/><Relationship Id="rId2717" Type="http://schemas.openxmlformats.org/officeDocument/2006/relationships/hyperlink" Target="http://www.legislation.act.gov.au/sl/2015-12" TargetMode="External"/><Relationship Id="rId2924" Type="http://schemas.openxmlformats.org/officeDocument/2006/relationships/hyperlink" Target="http://www.legislation.act.gov.au/sl/2022-2/" TargetMode="External"/><Relationship Id="rId1319" Type="http://schemas.openxmlformats.org/officeDocument/2006/relationships/hyperlink" Target="http://www.legislation.act.gov.au/sl/2011-17" TargetMode="External"/><Relationship Id="rId1526" Type="http://schemas.openxmlformats.org/officeDocument/2006/relationships/hyperlink" Target="http://www.legislation.act.gov.au/sl/2011-34" TargetMode="External"/><Relationship Id="rId1733" Type="http://schemas.openxmlformats.org/officeDocument/2006/relationships/hyperlink" Target="http://www.legislation.act.gov.au/sl/2006-58" TargetMode="External"/><Relationship Id="rId1940" Type="http://schemas.openxmlformats.org/officeDocument/2006/relationships/hyperlink" Target="http://www.legislation.act.gov.au/sl/2010-51" TargetMode="External"/><Relationship Id="rId25" Type="http://schemas.openxmlformats.org/officeDocument/2006/relationships/footer" Target="footer4.xml"/><Relationship Id="rId1800" Type="http://schemas.openxmlformats.org/officeDocument/2006/relationships/hyperlink" Target="http://www.legislation.act.gov.au/sl/2006-58" TargetMode="External"/><Relationship Id="rId174" Type="http://schemas.openxmlformats.org/officeDocument/2006/relationships/hyperlink" Target="http://www.legislation.act.gov.au/a/2001-14" TargetMode="External"/><Relationship Id="rId381" Type="http://schemas.openxmlformats.org/officeDocument/2006/relationships/hyperlink" Target="http://www.legislation.act.gov.au/af/2010-142/default.asp" TargetMode="External"/><Relationship Id="rId2062" Type="http://schemas.openxmlformats.org/officeDocument/2006/relationships/hyperlink" Target="http://www.legislation.act.gov.au/a/2010-2" TargetMode="External"/><Relationship Id="rId241" Type="http://schemas.openxmlformats.org/officeDocument/2006/relationships/hyperlink" Target="http://www.comlaw.gov.au/Series/C2004A02905" TargetMode="External"/><Relationship Id="rId479" Type="http://schemas.openxmlformats.org/officeDocument/2006/relationships/hyperlink" Target="http://www.legislation.act.gov.au/a/alt_a1989-33co/default.asp" TargetMode="External"/><Relationship Id="rId686" Type="http://schemas.openxmlformats.org/officeDocument/2006/relationships/hyperlink" Target="http://www.legislation.act.gov.au/af/2015-36/default.asp" TargetMode="External"/><Relationship Id="rId893" Type="http://schemas.openxmlformats.org/officeDocument/2006/relationships/hyperlink" Target="http://www.legislation.act.gov.au/a/2001-14" TargetMode="External"/><Relationship Id="rId2367" Type="http://schemas.openxmlformats.org/officeDocument/2006/relationships/hyperlink" Target="http://www.legislation.act.gov.au/sl/2009-32" TargetMode="External"/><Relationship Id="rId2574" Type="http://schemas.openxmlformats.org/officeDocument/2006/relationships/hyperlink" Target="http://www.legislation.act.gov.au/sl/2007-16" TargetMode="External"/><Relationship Id="rId2781" Type="http://schemas.openxmlformats.org/officeDocument/2006/relationships/hyperlink" Target="http://www.legislation.act.gov.au/sl/2016-33" TargetMode="External"/><Relationship Id="rId339" Type="http://schemas.openxmlformats.org/officeDocument/2006/relationships/hyperlink" Target="http://www.legislation.act.gov.au/af/2017-182/default.asp" TargetMode="External"/><Relationship Id="rId546" Type="http://schemas.openxmlformats.org/officeDocument/2006/relationships/hyperlink" Target="http://www.legislation.act.gov.au/a/1951-2/default.asp" TargetMode="External"/><Relationship Id="rId753" Type="http://schemas.openxmlformats.org/officeDocument/2006/relationships/hyperlink" Target="http://www.legislation.act.gov.au/a/2004-59" TargetMode="External"/><Relationship Id="rId1176" Type="http://schemas.openxmlformats.org/officeDocument/2006/relationships/hyperlink" Target="http://www.comlaw.gov.au/Series/F2011L01551" TargetMode="External"/><Relationship Id="rId1383" Type="http://schemas.openxmlformats.org/officeDocument/2006/relationships/hyperlink" Target="http://www.legislation.act.gov.au/sl/2007-16" TargetMode="External"/><Relationship Id="rId2227" Type="http://schemas.openxmlformats.org/officeDocument/2006/relationships/hyperlink" Target="http://www.legislation.act.gov.au/sl/2012-43" TargetMode="External"/><Relationship Id="rId2434" Type="http://schemas.openxmlformats.org/officeDocument/2006/relationships/hyperlink" Target="http://www.legislation.act.gov.au/sl/2009-32" TargetMode="External"/><Relationship Id="rId2879" Type="http://schemas.openxmlformats.org/officeDocument/2006/relationships/hyperlink" Target="http://www.legislation.act.gov.au/sl/2015-12" TargetMode="External"/><Relationship Id="rId101" Type="http://schemas.openxmlformats.org/officeDocument/2006/relationships/hyperlink" Target="http://www.legislation.act.gov.au/af/2006-266/default.asp" TargetMode="External"/><Relationship Id="rId406" Type="http://schemas.openxmlformats.org/officeDocument/2006/relationships/hyperlink" Target="http://www.legislation.act.gov.au/a/2017-7/default.asp" TargetMode="External"/><Relationship Id="rId960" Type="http://schemas.openxmlformats.org/officeDocument/2006/relationships/footer" Target="footer34.xml"/><Relationship Id="rId1036" Type="http://schemas.openxmlformats.org/officeDocument/2006/relationships/hyperlink" Target="https://www.legislation.gov.au/Series/F2001B00274" TargetMode="External"/><Relationship Id="rId1243" Type="http://schemas.openxmlformats.org/officeDocument/2006/relationships/hyperlink" Target="http://www.legislation.act.gov.au/sl/2006-58" TargetMode="External"/><Relationship Id="rId1590" Type="http://schemas.openxmlformats.org/officeDocument/2006/relationships/hyperlink" Target="http://www.legislation.act.gov.au/sl/2016-17" TargetMode="External"/><Relationship Id="rId1688" Type="http://schemas.openxmlformats.org/officeDocument/2006/relationships/hyperlink" Target="http://www.legislation.act.gov.au/sl/2014-9" TargetMode="External"/><Relationship Id="rId1895" Type="http://schemas.openxmlformats.org/officeDocument/2006/relationships/hyperlink" Target="http://www.legislation.act.gov.au/sl/2017-10/default.asp" TargetMode="External"/><Relationship Id="rId2641" Type="http://schemas.openxmlformats.org/officeDocument/2006/relationships/hyperlink" Target="http://www.legislation.act.gov.au/sl/2007-16" TargetMode="External"/><Relationship Id="rId2739" Type="http://schemas.openxmlformats.org/officeDocument/2006/relationships/hyperlink" Target="http://www.legislation.act.gov.au/sl/2006-58" TargetMode="External"/><Relationship Id="rId613" Type="http://schemas.openxmlformats.org/officeDocument/2006/relationships/hyperlink" Target="http://www.legislation.act.gov.au/a/2000-61/default.asp" TargetMode="External"/><Relationship Id="rId820" Type="http://schemas.openxmlformats.org/officeDocument/2006/relationships/hyperlink" Target="http://www.comlaw.gov.au/Series/C2011A00126" TargetMode="External"/><Relationship Id="rId918" Type="http://schemas.openxmlformats.org/officeDocument/2006/relationships/hyperlink" Target="http://www.comlaw.gov.au/Series/C2010A00035" TargetMode="External"/><Relationship Id="rId1450" Type="http://schemas.openxmlformats.org/officeDocument/2006/relationships/hyperlink" Target="http://www.legislation.act.gov.au/sl/2015-22" TargetMode="External"/><Relationship Id="rId1548" Type="http://schemas.openxmlformats.org/officeDocument/2006/relationships/hyperlink" Target="http://www.legislation.act.gov.au/sl/2006-58" TargetMode="External"/><Relationship Id="rId1755" Type="http://schemas.openxmlformats.org/officeDocument/2006/relationships/hyperlink" Target="http://www.legislation.act.gov.au/sl/2006-58" TargetMode="External"/><Relationship Id="rId2501" Type="http://schemas.openxmlformats.org/officeDocument/2006/relationships/hyperlink" Target="http://www.legislation.act.gov.au/sl/2010-24" TargetMode="External"/><Relationship Id="rId1103" Type="http://schemas.openxmlformats.org/officeDocument/2006/relationships/hyperlink" Target="http://www.legislation.act.gov.au/af/2007-144/default.asp" TargetMode="External"/><Relationship Id="rId1310" Type="http://schemas.openxmlformats.org/officeDocument/2006/relationships/hyperlink" Target="http://www.legislation.act.gov.au/sl/2020-9/default.asp" TargetMode="External"/><Relationship Id="rId1408" Type="http://schemas.openxmlformats.org/officeDocument/2006/relationships/hyperlink" Target="http://www.legislation.act.gov.au/sl/2014-34" TargetMode="External"/><Relationship Id="rId1962" Type="http://schemas.openxmlformats.org/officeDocument/2006/relationships/hyperlink" Target="http://www.legislation.act.gov.au/sl/2006-58" TargetMode="External"/><Relationship Id="rId2806" Type="http://schemas.openxmlformats.org/officeDocument/2006/relationships/hyperlink" Target="http://www.legislation.act.gov.au/sl/2006-43" TargetMode="External"/><Relationship Id="rId47" Type="http://schemas.openxmlformats.org/officeDocument/2006/relationships/hyperlink" Target="http://www.legislation.act.gov.au/a/1951-2" TargetMode="External"/><Relationship Id="rId1615" Type="http://schemas.openxmlformats.org/officeDocument/2006/relationships/hyperlink" Target="http://www.legislation.act.gov.au/sl/2009-56" TargetMode="External"/><Relationship Id="rId1822" Type="http://schemas.openxmlformats.org/officeDocument/2006/relationships/hyperlink" Target="http://www.legislation.act.gov.au/sl/2006-58" TargetMode="External"/><Relationship Id="rId196" Type="http://schemas.openxmlformats.org/officeDocument/2006/relationships/hyperlink" Target="http://www.legislation.act.gov.au/af/2006-299/default.asp" TargetMode="External"/><Relationship Id="rId2084" Type="http://schemas.openxmlformats.org/officeDocument/2006/relationships/hyperlink" Target="http://www.legislation.act.gov.au/sl/2013-18/default.asp" TargetMode="External"/><Relationship Id="rId2291" Type="http://schemas.openxmlformats.org/officeDocument/2006/relationships/hyperlink" Target="http://www.legislation.act.gov.au/sl/2013-32" TargetMode="External"/><Relationship Id="rId263" Type="http://schemas.openxmlformats.org/officeDocument/2006/relationships/hyperlink" Target="https://legislation.act.gov.au/af/2021-22/" TargetMode="External"/><Relationship Id="rId470" Type="http://schemas.openxmlformats.org/officeDocument/2006/relationships/hyperlink" Target="http://www.legislation.act.gov.au/a/alt_a1989-33co/default.asp" TargetMode="External"/><Relationship Id="rId2151" Type="http://schemas.openxmlformats.org/officeDocument/2006/relationships/hyperlink" Target="http://www.legislation.act.gov.au/sl/2009-56" TargetMode="External"/><Relationship Id="rId2389" Type="http://schemas.openxmlformats.org/officeDocument/2006/relationships/hyperlink" Target="http://www.legislation.act.gov.au/sl/2009-32" TargetMode="External"/><Relationship Id="rId2596" Type="http://schemas.openxmlformats.org/officeDocument/2006/relationships/hyperlink" Target="http://www.legislation.act.gov.au/sl/2007-16" TargetMode="External"/><Relationship Id="rId123" Type="http://schemas.openxmlformats.org/officeDocument/2006/relationships/hyperlink" Target="http://www.legislation.act.gov.au/a/2002-51" TargetMode="External"/><Relationship Id="rId330" Type="http://schemas.openxmlformats.org/officeDocument/2006/relationships/hyperlink" Target="http://www.legislation.act.gov.au/a/1929-18/default.asp" TargetMode="External"/><Relationship Id="rId568" Type="http://schemas.openxmlformats.org/officeDocument/2006/relationships/hyperlink" Target="http://www.legislation.act.gov.au/a/1930-21" TargetMode="External"/><Relationship Id="rId775" Type="http://schemas.openxmlformats.org/officeDocument/2006/relationships/hyperlink" Target="http://www.legislation.act.gov.au/a/2005-59" TargetMode="External"/><Relationship Id="rId982" Type="http://schemas.openxmlformats.org/officeDocument/2006/relationships/footer" Target="footer43.xml"/><Relationship Id="rId1198" Type="http://schemas.openxmlformats.org/officeDocument/2006/relationships/hyperlink" Target="http://www.legislation.act.gov.au/af/2008-149/default.asp" TargetMode="External"/><Relationship Id="rId2011" Type="http://schemas.openxmlformats.org/officeDocument/2006/relationships/hyperlink" Target="http://www.legislation.act.gov.au/sl/2006-58" TargetMode="External"/><Relationship Id="rId2249" Type="http://schemas.openxmlformats.org/officeDocument/2006/relationships/hyperlink" Target="http://www.legislation.act.gov.au/sl/2018-25/default.asp" TargetMode="External"/><Relationship Id="rId2456" Type="http://schemas.openxmlformats.org/officeDocument/2006/relationships/hyperlink" Target="http://www.legislation.act.gov.au/sl/2013-18/default.asp" TargetMode="External"/><Relationship Id="rId2663" Type="http://schemas.openxmlformats.org/officeDocument/2006/relationships/hyperlink" Target="http://www.legislation.act.gov.au/sl/2012-43" TargetMode="External"/><Relationship Id="rId2870" Type="http://schemas.openxmlformats.org/officeDocument/2006/relationships/hyperlink" Target="http://www.legislation.act.gov.au/sl/2011-33" TargetMode="External"/><Relationship Id="rId428" Type="http://schemas.openxmlformats.org/officeDocument/2006/relationships/hyperlink" Target="http://www.legislation.act.gov.au/a/1992-71/default.asp" TargetMode="External"/><Relationship Id="rId635" Type="http://schemas.openxmlformats.org/officeDocument/2006/relationships/hyperlink" Target="http://www.legislation.act.gov.au/a/1930-21" TargetMode="External"/><Relationship Id="rId842" Type="http://schemas.openxmlformats.org/officeDocument/2006/relationships/hyperlink" Target="http://www.legislation.act.gov.au/af/2017-150/default.asp" TargetMode="External"/><Relationship Id="rId1058" Type="http://schemas.openxmlformats.org/officeDocument/2006/relationships/hyperlink" Target="http://www.comlaw.gov.au/Series/C2004A00818" TargetMode="External"/><Relationship Id="rId1265" Type="http://schemas.openxmlformats.org/officeDocument/2006/relationships/hyperlink" Target="http://www.legislation.act.gov.au/sl/2009-56" TargetMode="External"/><Relationship Id="rId1472" Type="http://schemas.openxmlformats.org/officeDocument/2006/relationships/hyperlink" Target="http://www.legislation.act.gov.au/sl/2015-22" TargetMode="External"/><Relationship Id="rId2109" Type="http://schemas.openxmlformats.org/officeDocument/2006/relationships/hyperlink" Target="http://www.legislation.act.gov.au/sl/2012-43" TargetMode="External"/><Relationship Id="rId2316" Type="http://schemas.openxmlformats.org/officeDocument/2006/relationships/hyperlink" Target="http://www.legislation.act.gov.au/sl/2017-10/default.asp" TargetMode="External"/><Relationship Id="rId2523" Type="http://schemas.openxmlformats.org/officeDocument/2006/relationships/hyperlink" Target="http://www.legislation.act.gov.au/sl/2011-17" TargetMode="External"/><Relationship Id="rId2730" Type="http://schemas.openxmlformats.org/officeDocument/2006/relationships/hyperlink" Target="http://www.legislation.act.gov.au/sl/2011-17" TargetMode="External"/><Relationship Id="rId702" Type="http://schemas.openxmlformats.org/officeDocument/2006/relationships/hyperlink" Target="http://www.legislation.act.gov.au/af/2006-402/default.asp" TargetMode="External"/><Relationship Id="rId1125" Type="http://schemas.openxmlformats.org/officeDocument/2006/relationships/hyperlink" Target="http://www.comlaw.gov.au/Series/C2004A00818" TargetMode="External"/><Relationship Id="rId1332" Type="http://schemas.openxmlformats.org/officeDocument/2006/relationships/hyperlink" Target="http://www.legislation.act.gov.au/sl/2006-58" TargetMode="External"/><Relationship Id="rId1777" Type="http://schemas.openxmlformats.org/officeDocument/2006/relationships/hyperlink" Target="http://www.legislation.act.gov.au/sl/2009-32" TargetMode="External"/><Relationship Id="rId1984" Type="http://schemas.openxmlformats.org/officeDocument/2006/relationships/hyperlink" Target="http://www.legislation.act.gov.au/sl/2015-12" TargetMode="External"/><Relationship Id="rId2828" Type="http://schemas.openxmlformats.org/officeDocument/2006/relationships/hyperlink" Target="http://www.legislation.act.gov.au/sl/2008-50" TargetMode="External"/><Relationship Id="rId69" Type="http://schemas.openxmlformats.org/officeDocument/2006/relationships/hyperlink" Target="http://www.legislation.act.gov.au/a/2001-14" TargetMode="External"/><Relationship Id="rId1637" Type="http://schemas.openxmlformats.org/officeDocument/2006/relationships/hyperlink" Target="http://www.legislation.act.gov.au/sl/2010-24" TargetMode="External"/><Relationship Id="rId1844" Type="http://schemas.openxmlformats.org/officeDocument/2006/relationships/hyperlink" Target="http://www.legislation.act.gov.au/sl/2006-58" TargetMode="External"/><Relationship Id="rId1704" Type="http://schemas.openxmlformats.org/officeDocument/2006/relationships/hyperlink" Target="http://www.legislation.act.gov.au/sl/2014-9" TargetMode="External"/><Relationship Id="rId285" Type="http://schemas.openxmlformats.org/officeDocument/2006/relationships/hyperlink" Target="http://www.legislation.act.gov.au/af/2022-8/default.asp" TargetMode="External"/><Relationship Id="rId1911" Type="http://schemas.openxmlformats.org/officeDocument/2006/relationships/hyperlink" Target="http://www.legislation.act.gov.au/sl/2006-58" TargetMode="External"/><Relationship Id="rId492" Type="http://schemas.openxmlformats.org/officeDocument/2006/relationships/hyperlink" Target="http://www.legislation.act.gov.au/a/alt_a1989-33co/default.asp" TargetMode="External"/><Relationship Id="rId797" Type="http://schemas.openxmlformats.org/officeDocument/2006/relationships/hyperlink" Target="http://www.legislation.act.gov.au/a/2001-14" TargetMode="External"/><Relationship Id="rId2173" Type="http://schemas.openxmlformats.org/officeDocument/2006/relationships/hyperlink" Target="http://www.legislation.act.gov.au/sl/2006-58" TargetMode="External"/><Relationship Id="rId2380" Type="http://schemas.openxmlformats.org/officeDocument/2006/relationships/hyperlink" Target="http://www.legislation.act.gov.au/sl/2009-32" TargetMode="External"/><Relationship Id="rId2478" Type="http://schemas.openxmlformats.org/officeDocument/2006/relationships/hyperlink" Target="http://www.legislation.act.gov.au/sl/2011-33" TargetMode="External"/><Relationship Id="rId145" Type="http://schemas.openxmlformats.org/officeDocument/2006/relationships/hyperlink" Target="http://www.legislation.act.gov.au/a/2008-35" TargetMode="External"/><Relationship Id="rId352" Type="http://schemas.openxmlformats.org/officeDocument/2006/relationships/hyperlink" Target="http://www.legislation.act.gov.au/a/1993-20/default.asp" TargetMode="External"/><Relationship Id="rId1287" Type="http://schemas.openxmlformats.org/officeDocument/2006/relationships/hyperlink" Target="http://www.legislation.act.gov.au/sl/2014-34" TargetMode="External"/><Relationship Id="rId2033" Type="http://schemas.openxmlformats.org/officeDocument/2006/relationships/hyperlink" Target="http://www.legislation.act.gov.au/a/2010-21" TargetMode="External"/><Relationship Id="rId2240" Type="http://schemas.openxmlformats.org/officeDocument/2006/relationships/hyperlink" Target="http://www.legislation.act.gov.au/sl/2012-24" TargetMode="External"/><Relationship Id="rId2685" Type="http://schemas.openxmlformats.org/officeDocument/2006/relationships/hyperlink" Target="http://www.legislation.act.gov.au/sl/2012-24" TargetMode="External"/><Relationship Id="rId2892" Type="http://schemas.openxmlformats.org/officeDocument/2006/relationships/hyperlink" Target="http://www.legislation.act.gov.au/sl/2016-17" TargetMode="External"/><Relationship Id="rId212" Type="http://schemas.openxmlformats.org/officeDocument/2006/relationships/hyperlink" Target="http://www.legislation.act.gov.au/af/2006-308/default.asp" TargetMode="External"/><Relationship Id="rId657" Type="http://schemas.openxmlformats.org/officeDocument/2006/relationships/hyperlink" Target="http://www.legislation.act.gov.au/a/1930-21" TargetMode="External"/><Relationship Id="rId864" Type="http://schemas.openxmlformats.org/officeDocument/2006/relationships/hyperlink" Target="http://www.legislation.act.gov.au/a/1991-34" TargetMode="External"/><Relationship Id="rId1494" Type="http://schemas.openxmlformats.org/officeDocument/2006/relationships/hyperlink" Target="http://www.legislation.act.gov.au/sl/2007-16" TargetMode="External"/><Relationship Id="rId1799" Type="http://schemas.openxmlformats.org/officeDocument/2006/relationships/hyperlink" Target="http://www.legislation.act.gov.au/sl/2009-32" TargetMode="External"/><Relationship Id="rId2100" Type="http://schemas.openxmlformats.org/officeDocument/2006/relationships/hyperlink" Target="http://www.legislation.act.gov.au/sl/2013-18/default.asp" TargetMode="External"/><Relationship Id="rId2338" Type="http://schemas.openxmlformats.org/officeDocument/2006/relationships/hyperlink" Target="http://www.legislation.act.gov.au/sl/2011-33" TargetMode="External"/><Relationship Id="rId2545" Type="http://schemas.openxmlformats.org/officeDocument/2006/relationships/hyperlink" Target="http://www.legislation.act.gov.au/sl/2006-58" TargetMode="External"/><Relationship Id="rId2752" Type="http://schemas.openxmlformats.org/officeDocument/2006/relationships/hyperlink" Target="http://www.legislation.act.gov.au/sl/2017-17/default.asp" TargetMode="External"/><Relationship Id="rId517" Type="http://schemas.openxmlformats.org/officeDocument/2006/relationships/hyperlink" Target="http://www.legislation.act.gov.au/a/1951-2/default.asp" TargetMode="External"/><Relationship Id="rId724" Type="http://schemas.openxmlformats.org/officeDocument/2006/relationships/hyperlink" Target="http://www.legislation.act.gov.au/a/1933-34" TargetMode="External"/><Relationship Id="rId931" Type="http://schemas.openxmlformats.org/officeDocument/2006/relationships/hyperlink" Target="http://www.comlaw.gov.au/Series/C2010A00035" TargetMode="External"/><Relationship Id="rId1147" Type="http://schemas.openxmlformats.org/officeDocument/2006/relationships/hyperlink" Target="http://www.comlaw.gov.au/Series/C2004A00818" TargetMode="External"/><Relationship Id="rId1354" Type="http://schemas.openxmlformats.org/officeDocument/2006/relationships/hyperlink" Target="http://www.legislation.act.gov.au/sl/2009-56" TargetMode="External"/><Relationship Id="rId1561" Type="http://schemas.openxmlformats.org/officeDocument/2006/relationships/hyperlink" Target="http://www.legislation.act.gov.au/sl/2021-15/default.asp" TargetMode="External"/><Relationship Id="rId2405" Type="http://schemas.openxmlformats.org/officeDocument/2006/relationships/hyperlink" Target="http://www.legislation.act.gov.au/sl/2015-22" TargetMode="External"/><Relationship Id="rId2612" Type="http://schemas.openxmlformats.org/officeDocument/2006/relationships/hyperlink" Target="http://www.legislation.act.gov.au/sl/2017-17/default.asp" TargetMode="External"/><Relationship Id="rId60" Type="http://schemas.openxmlformats.org/officeDocument/2006/relationships/hyperlink" Target="http://www.legislation.act.gov.au/af/2015-28/default.asp" TargetMode="External"/><Relationship Id="rId1007" Type="http://schemas.openxmlformats.org/officeDocument/2006/relationships/hyperlink" Target="http://www.comlaw.gov.au/Series/C2004A00819" TargetMode="External"/><Relationship Id="rId1214" Type="http://schemas.openxmlformats.org/officeDocument/2006/relationships/hyperlink" Target="http://www.legislation.act.gov.au/a/2001-14" TargetMode="External"/><Relationship Id="rId1421" Type="http://schemas.openxmlformats.org/officeDocument/2006/relationships/hyperlink" Target="http://www.legislation.act.gov.au/sl/2015-42/default.asp" TargetMode="External"/><Relationship Id="rId1659" Type="http://schemas.openxmlformats.org/officeDocument/2006/relationships/hyperlink" Target="http://www.legislation.act.gov.au/sl/2014-34" TargetMode="External"/><Relationship Id="rId1866" Type="http://schemas.openxmlformats.org/officeDocument/2006/relationships/hyperlink" Target="http://www.legislation.act.gov.au/sl/2006-58" TargetMode="External"/><Relationship Id="rId2917" Type="http://schemas.openxmlformats.org/officeDocument/2006/relationships/hyperlink" Target="http://www.legislation.act.gov.au/sl/2020-20/" TargetMode="External"/><Relationship Id="rId1519" Type="http://schemas.openxmlformats.org/officeDocument/2006/relationships/hyperlink" Target="http://www.legislation.act.gov.au/sl/2008-25" TargetMode="External"/><Relationship Id="rId1726" Type="http://schemas.openxmlformats.org/officeDocument/2006/relationships/hyperlink" Target="http://www.legislation.act.gov.au/sl/2011-17" TargetMode="External"/><Relationship Id="rId1933" Type="http://schemas.openxmlformats.org/officeDocument/2006/relationships/hyperlink" Target="http://www.legislation.act.gov.au/sl/2006-58" TargetMode="External"/><Relationship Id="rId18" Type="http://schemas.openxmlformats.org/officeDocument/2006/relationships/header" Target="header2.xml"/><Relationship Id="rId2195" Type="http://schemas.openxmlformats.org/officeDocument/2006/relationships/hyperlink" Target="http://www.legislation.act.gov.au/sl/2006-58" TargetMode="External"/><Relationship Id="rId167" Type="http://schemas.openxmlformats.org/officeDocument/2006/relationships/hyperlink" Target="http://www.legislation.act.gov.au/a/2001-14" TargetMode="External"/><Relationship Id="rId374" Type="http://schemas.openxmlformats.org/officeDocument/2006/relationships/hyperlink" Target="https://www.legislation.act.gov.au/a/1993-20/" TargetMode="External"/><Relationship Id="rId581" Type="http://schemas.openxmlformats.org/officeDocument/2006/relationships/hyperlink" Target="http://www.legislation.act.gov.au/af/2006-507/default.asp" TargetMode="External"/><Relationship Id="rId2055" Type="http://schemas.openxmlformats.org/officeDocument/2006/relationships/hyperlink" Target="http://www.legislation.act.gov.au/a/2010-21" TargetMode="External"/><Relationship Id="rId2262" Type="http://schemas.openxmlformats.org/officeDocument/2006/relationships/hyperlink" Target="http://www.legislation.act.gov.au/sl/2017-17/default.asp" TargetMode="External"/><Relationship Id="rId234" Type="http://schemas.openxmlformats.org/officeDocument/2006/relationships/footer" Target="footer15.xml"/><Relationship Id="rId679" Type="http://schemas.openxmlformats.org/officeDocument/2006/relationships/hyperlink" Target="http://www.legislation.act.gov.au/a/1930-21" TargetMode="External"/><Relationship Id="rId886" Type="http://schemas.openxmlformats.org/officeDocument/2006/relationships/footer" Target="footer26.xml"/><Relationship Id="rId2567" Type="http://schemas.openxmlformats.org/officeDocument/2006/relationships/hyperlink" Target="http://www.legislation.act.gov.au/sl/2011-17" TargetMode="External"/><Relationship Id="rId2774" Type="http://schemas.openxmlformats.org/officeDocument/2006/relationships/hyperlink" Target="http://www.legislation.act.gov.au/sl/2011-17" TargetMode="External"/><Relationship Id="rId2" Type="http://schemas.openxmlformats.org/officeDocument/2006/relationships/numbering" Target="numbering.xml"/><Relationship Id="rId441" Type="http://schemas.openxmlformats.org/officeDocument/2006/relationships/hyperlink" Target="http://www.legislation.act.gov.au/a/1992-71/default.asp" TargetMode="External"/><Relationship Id="rId539" Type="http://schemas.openxmlformats.org/officeDocument/2006/relationships/hyperlink" Target="http://www.legislation.act.gov.au/af/2006-498/default.asp" TargetMode="External"/><Relationship Id="rId746" Type="http://schemas.openxmlformats.org/officeDocument/2006/relationships/hyperlink" Target="http://www.legislation.act.gov.au/a/2004-5" TargetMode="External"/><Relationship Id="rId1071" Type="http://schemas.openxmlformats.org/officeDocument/2006/relationships/hyperlink" Target="http://www.legislation.act.gov.au/af/2007-139/default.asp" TargetMode="External"/><Relationship Id="rId1169" Type="http://schemas.openxmlformats.org/officeDocument/2006/relationships/footer" Target="footer56.xml"/><Relationship Id="rId1376" Type="http://schemas.openxmlformats.org/officeDocument/2006/relationships/hyperlink" Target="http://www.legislation.act.gov.au/sl/2011-34" TargetMode="External"/><Relationship Id="rId1583" Type="http://schemas.openxmlformats.org/officeDocument/2006/relationships/hyperlink" Target="http://www.legislation.act.gov.au/sl/2022-2/" TargetMode="External"/><Relationship Id="rId2122" Type="http://schemas.openxmlformats.org/officeDocument/2006/relationships/hyperlink" Target="http://www.legislation.act.gov.au/sl/2006-58" TargetMode="External"/><Relationship Id="rId2427" Type="http://schemas.openxmlformats.org/officeDocument/2006/relationships/hyperlink" Target="http://www.legislation.act.gov.au/sl/2011-33" TargetMode="External"/><Relationship Id="rId301" Type="http://schemas.openxmlformats.org/officeDocument/2006/relationships/hyperlink" Target="http://www.legislation.act.gov.au/a/1968-11" TargetMode="External"/><Relationship Id="rId953" Type="http://schemas.openxmlformats.org/officeDocument/2006/relationships/header" Target="header22.xml"/><Relationship Id="rId1029" Type="http://schemas.openxmlformats.org/officeDocument/2006/relationships/hyperlink" Target="http://www.comlaw.gov.au/Series/C2004A00818" TargetMode="External"/><Relationship Id="rId1236" Type="http://schemas.openxmlformats.org/officeDocument/2006/relationships/hyperlink" Target="http://www.comlaw.gov.au/Series/C2010A00035" TargetMode="External"/><Relationship Id="rId1790" Type="http://schemas.openxmlformats.org/officeDocument/2006/relationships/hyperlink" Target="http://www.legislation.act.gov.au/sl/2006-58" TargetMode="External"/><Relationship Id="rId1888" Type="http://schemas.openxmlformats.org/officeDocument/2006/relationships/hyperlink" Target="http://www.legislation.act.gov.au/sl/2006-58" TargetMode="External"/><Relationship Id="rId2634" Type="http://schemas.openxmlformats.org/officeDocument/2006/relationships/hyperlink" Target="http://www.legislation.act.gov.au/sl/2008-25" TargetMode="External"/><Relationship Id="rId2841" Type="http://schemas.openxmlformats.org/officeDocument/2006/relationships/hyperlink" Target="http://www.legislation.act.gov.au/sl/2009-56" TargetMode="External"/><Relationship Id="rId2939" Type="http://schemas.openxmlformats.org/officeDocument/2006/relationships/header" Target="header62.xml"/><Relationship Id="rId82" Type="http://schemas.openxmlformats.org/officeDocument/2006/relationships/hyperlink" Target="http://www.legislation.act.gov.au/a/1930-21" TargetMode="External"/><Relationship Id="rId606" Type="http://schemas.openxmlformats.org/officeDocument/2006/relationships/hyperlink" Target="http://www.legislation.act.gov.au/af/2006-504/default.asp" TargetMode="External"/><Relationship Id="rId813" Type="http://schemas.openxmlformats.org/officeDocument/2006/relationships/hyperlink" Target="http://www.legislation.act.gov.au/a/2002-45" TargetMode="External"/><Relationship Id="rId1443" Type="http://schemas.openxmlformats.org/officeDocument/2006/relationships/hyperlink" Target="http://www.legislation.act.gov.au/sl/2012-24" TargetMode="External"/><Relationship Id="rId1650" Type="http://schemas.openxmlformats.org/officeDocument/2006/relationships/hyperlink" Target="http://www.legislation.act.gov.au/sl/2017-17/default.asp" TargetMode="External"/><Relationship Id="rId1748" Type="http://schemas.openxmlformats.org/officeDocument/2006/relationships/hyperlink" Target="http://www.legislation.act.gov.au/sl/2009-32" TargetMode="External"/><Relationship Id="rId2701" Type="http://schemas.openxmlformats.org/officeDocument/2006/relationships/hyperlink" Target="http://www.legislation.act.gov.au/sl/2015-22" TargetMode="External"/><Relationship Id="rId1303" Type="http://schemas.openxmlformats.org/officeDocument/2006/relationships/hyperlink" Target="http://www.legislation.act.gov.au/sl/2018-25/default.asp" TargetMode="External"/><Relationship Id="rId1510" Type="http://schemas.openxmlformats.org/officeDocument/2006/relationships/hyperlink" Target="http://www.legislation.act.gov.au/sl/2007-37" TargetMode="External"/><Relationship Id="rId1955" Type="http://schemas.openxmlformats.org/officeDocument/2006/relationships/hyperlink" Target="http://www.legislation.act.gov.au/sl/2006-58" TargetMode="External"/><Relationship Id="rId1608" Type="http://schemas.openxmlformats.org/officeDocument/2006/relationships/hyperlink" Target="http://www.legislation.act.gov.au/sl/2011-17" TargetMode="External"/><Relationship Id="rId1815" Type="http://schemas.openxmlformats.org/officeDocument/2006/relationships/hyperlink" Target="http://www.legislation.act.gov.au/sl/2009-32" TargetMode="External"/><Relationship Id="rId189" Type="http://schemas.openxmlformats.org/officeDocument/2006/relationships/hyperlink" Target="http://www.legislation.act.gov.au/a/2001-58" TargetMode="External"/><Relationship Id="rId396" Type="http://schemas.openxmlformats.org/officeDocument/2006/relationships/hyperlink" Target="http://www.legislation.act.gov.au/a/1986-84/default.asp" TargetMode="External"/><Relationship Id="rId2077" Type="http://schemas.openxmlformats.org/officeDocument/2006/relationships/hyperlink" Target="http://www.legislation.act.gov.au/sl/2012-43" TargetMode="External"/><Relationship Id="rId2284" Type="http://schemas.openxmlformats.org/officeDocument/2006/relationships/hyperlink" Target="http://www.legislation.act.gov.au/sl/2007-37" TargetMode="External"/><Relationship Id="rId2491" Type="http://schemas.openxmlformats.org/officeDocument/2006/relationships/hyperlink" Target="http://www.legislation.act.gov.au/sl/2019-11/default.asp" TargetMode="External"/><Relationship Id="rId256" Type="http://schemas.openxmlformats.org/officeDocument/2006/relationships/hyperlink" Target="http://www.legislation.act.gov.au/af/2006-318/default.asp" TargetMode="External"/><Relationship Id="rId463" Type="http://schemas.openxmlformats.org/officeDocument/2006/relationships/hyperlink" Target="http://www.comlaw.gov.au/Series/C2004A04187" TargetMode="External"/><Relationship Id="rId670" Type="http://schemas.openxmlformats.org/officeDocument/2006/relationships/hyperlink" Target="http://www.legislation.act.gov.au/a/2008-35" TargetMode="External"/><Relationship Id="rId1093" Type="http://schemas.openxmlformats.org/officeDocument/2006/relationships/hyperlink" Target="http://www.comlaw.gov.au/Series/C2004A00818" TargetMode="External"/><Relationship Id="rId2144" Type="http://schemas.openxmlformats.org/officeDocument/2006/relationships/hyperlink" Target="http://www.legislation.act.gov.au/sl/2010-51" TargetMode="External"/><Relationship Id="rId2351" Type="http://schemas.openxmlformats.org/officeDocument/2006/relationships/hyperlink" Target="http://www.legislation.act.gov.au/sl/2017-17/default.asp" TargetMode="External"/><Relationship Id="rId2589" Type="http://schemas.openxmlformats.org/officeDocument/2006/relationships/hyperlink" Target="http://www.legislation.act.gov.au/sl/2008-50" TargetMode="External"/><Relationship Id="rId2796" Type="http://schemas.openxmlformats.org/officeDocument/2006/relationships/hyperlink" Target="http://www.legislation.act.gov.au/sl/2017-17/default.asp" TargetMode="External"/><Relationship Id="rId116" Type="http://schemas.openxmlformats.org/officeDocument/2006/relationships/hyperlink" Target="http://www.legislation.act.gov.au/af/2006-270/default.asp" TargetMode="External"/><Relationship Id="rId323" Type="http://schemas.openxmlformats.org/officeDocument/2006/relationships/hyperlink" Target="http://www.legislation.act.gov.au/af/2017-176/default.asp" TargetMode="External"/><Relationship Id="rId530" Type="http://schemas.openxmlformats.org/officeDocument/2006/relationships/hyperlink" Target="http://www.legislation.act.gov.au/af/2006-495/default.asp" TargetMode="External"/><Relationship Id="rId768" Type="http://schemas.openxmlformats.org/officeDocument/2006/relationships/hyperlink" Target="http://www.comlaw.gov.au/Series/C2004A00819" TargetMode="External"/><Relationship Id="rId975" Type="http://schemas.openxmlformats.org/officeDocument/2006/relationships/hyperlink" Target="http://www.legislation.act.gov.au/a/1930-21" TargetMode="External"/><Relationship Id="rId1160" Type="http://schemas.openxmlformats.org/officeDocument/2006/relationships/hyperlink" Target="http://www.comlaw.gov.au/Series/F2011L01551" TargetMode="External"/><Relationship Id="rId1398" Type="http://schemas.openxmlformats.org/officeDocument/2006/relationships/hyperlink" Target="http://www.legislation.act.gov.au/sl/2014-34" TargetMode="External"/><Relationship Id="rId2004" Type="http://schemas.openxmlformats.org/officeDocument/2006/relationships/hyperlink" Target="http://www.legislation.act.gov.au/sl/2006-58" TargetMode="External"/><Relationship Id="rId2211" Type="http://schemas.openxmlformats.org/officeDocument/2006/relationships/hyperlink" Target="http://www.legislation.act.gov.au/sl/2011-34" TargetMode="External"/><Relationship Id="rId2449" Type="http://schemas.openxmlformats.org/officeDocument/2006/relationships/hyperlink" Target="http://www.legislation.act.gov.au/sl/2008-44" TargetMode="External"/><Relationship Id="rId2656" Type="http://schemas.openxmlformats.org/officeDocument/2006/relationships/hyperlink" Target="http://www.legislation.act.gov.au/sl/2017-17/default.asp" TargetMode="External"/><Relationship Id="rId2863" Type="http://schemas.openxmlformats.org/officeDocument/2006/relationships/hyperlink" Target="http://www.legislation.act.gov.au/sl/2012-24" TargetMode="External"/><Relationship Id="rId628" Type="http://schemas.openxmlformats.org/officeDocument/2006/relationships/hyperlink" Target="http://www.comlaw.gov.au/Details/C2013C00180" TargetMode="External"/><Relationship Id="rId835" Type="http://schemas.openxmlformats.org/officeDocument/2006/relationships/hyperlink" Target="http://www.legislation.act.gov.au/af/2017-151/default.asp" TargetMode="External"/><Relationship Id="rId1258" Type="http://schemas.openxmlformats.org/officeDocument/2006/relationships/hyperlink" Target="http://www.legislation.act.gov.au/sl/2008-50" TargetMode="External"/><Relationship Id="rId1465" Type="http://schemas.openxmlformats.org/officeDocument/2006/relationships/hyperlink" Target="http://www.legislation.act.gov.au/sl/2012-43" TargetMode="External"/><Relationship Id="rId1672" Type="http://schemas.openxmlformats.org/officeDocument/2006/relationships/hyperlink" Target="http://www.legislation.act.gov.au/sl/2014-9" TargetMode="External"/><Relationship Id="rId2309" Type="http://schemas.openxmlformats.org/officeDocument/2006/relationships/hyperlink" Target="http://www.legislation.act.gov.au/sl/2020-45/" TargetMode="External"/><Relationship Id="rId2516" Type="http://schemas.openxmlformats.org/officeDocument/2006/relationships/hyperlink" Target="http://www.legislation.act.gov.au/sl/2011-17" TargetMode="External"/><Relationship Id="rId2723" Type="http://schemas.openxmlformats.org/officeDocument/2006/relationships/hyperlink" Target="http://www.legislation.act.gov.au/sl/2017-17/default.asp" TargetMode="External"/><Relationship Id="rId1020" Type="http://schemas.openxmlformats.org/officeDocument/2006/relationships/hyperlink" Target="http://www.comlaw.gov.au/Series/C2004A00818" TargetMode="External"/><Relationship Id="rId1118" Type="http://schemas.openxmlformats.org/officeDocument/2006/relationships/hyperlink" Target="http://www.comlaw.gov.au/Series/C2004A00818" TargetMode="External"/><Relationship Id="rId1325" Type="http://schemas.openxmlformats.org/officeDocument/2006/relationships/hyperlink" Target="http://www.legislation.act.gov.au/a/2008-20" TargetMode="External"/><Relationship Id="rId1532" Type="http://schemas.openxmlformats.org/officeDocument/2006/relationships/hyperlink" Target="http://www.legislation.act.gov.au/sl/2008-44" TargetMode="External"/><Relationship Id="rId1977" Type="http://schemas.openxmlformats.org/officeDocument/2006/relationships/hyperlink" Target="http://www.legislation.act.gov.au/sl/2006-58" TargetMode="External"/><Relationship Id="rId2930" Type="http://schemas.openxmlformats.org/officeDocument/2006/relationships/footer" Target="footer65.xml"/><Relationship Id="rId902" Type="http://schemas.openxmlformats.org/officeDocument/2006/relationships/hyperlink" Target="http://www.comlaw.gov.au/Series/C2010A00035" TargetMode="External"/><Relationship Id="rId1837" Type="http://schemas.openxmlformats.org/officeDocument/2006/relationships/hyperlink" Target="http://www.legislation.act.gov.au/sl/2009-32" TargetMode="External"/><Relationship Id="rId31" Type="http://schemas.openxmlformats.org/officeDocument/2006/relationships/hyperlink" Target="http://www.legislation.act.gov.au/a/2001-14" TargetMode="External"/><Relationship Id="rId2099" Type="http://schemas.openxmlformats.org/officeDocument/2006/relationships/hyperlink" Target="http://www.legislation.act.gov.au/sl/2012-43" TargetMode="External"/><Relationship Id="rId180" Type="http://schemas.openxmlformats.org/officeDocument/2006/relationships/hyperlink" Target="http://www.legislation.act.gov.au/a/2001-14" TargetMode="External"/><Relationship Id="rId278" Type="http://schemas.openxmlformats.org/officeDocument/2006/relationships/hyperlink" Target="http://www.legislation.act.gov.au/af/2017-161/default.asp" TargetMode="External"/><Relationship Id="rId1904" Type="http://schemas.openxmlformats.org/officeDocument/2006/relationships/hyperlink" Target="http://www.legislation.act.gov.au/sl/2006-58" TargetMode="External"/><Relationship Id="rId485" Type="http://schemas.openxmlformats.org/officeDocument/2006/relationships/hyperlink" Target="http://www.legislation.act.gov.au/a/2008-35" TargetMode="External"/><Relationship Id="rId692" Type="http://schemas.openxmlformats.org/officeDocument/2006/relationships/footer" Target="footer24.xml"/><Relationship Id="rId2166" Type="http://schemas.openxmlformats.org/officeDocument/2006/relationships/hyperlink" Target="http://www.legislation.act.gov.au/sl/2006-58" TargetMode="External"/><Relationship Id="rId2373" Type="http://schemas.openxmlformats.org/officeDocument/2006/relationships/hyperlink" Target="http://www.legislation.act.gov.au/sl/2009-32" TargetMode="External"/><Relationship Id="rId2580" Type="http://schemas.openxmlformats.org/officeDocument/2006/relationships/hyperlink" Target="http://www.legislation.act.gov.au/sl/2014-34" TargetMode="External"/><Relationship Id="rId138" Type="http://schemas.openxmlformats.org/officeDocument/2006/relationships/hyperlink" Target="http://www.legislation.act.gov.au/a/2004-59/default.asp" TargetMode="External"/><Relationship Id="rId345" Type="http://schemas.openxmlformats.org/officeDocument/2006/relationships/hyperlink" Target="http://www.legislation.act.gov.au/a/1929-18/default.asp" TargetMode="External"/><Relationship Id="rId552" Type="http://schemas.openxmlformats.org/officeDocument/2006/relationships/hyperlink" Target="http://www.legislation.act.gov.au/af/2006-502/default.asp" TargetMode="External"/><Relationship Id="rId997" Type="http://schemas.openxmlformats.org/officeDocument/2006/relationships/hyperlink" Target="http://www.comlaw.gov.au/Series/C2004A00819" TargetMode="External"/><Relationship Id="rId1182" Type="http://schemas.openxmlformats.org/officeDocument/2006/relationships/hyperlink" Target="http://www.comlaw.gov.au/Series/C2008A00024" TargetMode="External"/><Relationship Id="rId2026" Type="http://schemas.openxmlformats.org/officeDocument/2006/relationships/hyperlink" Target="http://www.legislation.act.gov.au/sl/2019-30/" TargetMode="External"/><Relationship Id="rId2233" Type="http://schemas.openxmlformats.org/officeDocument/2006/relationships/hyperlink" Target="http://www.legislation.act.gov.au/sl/2017-10/default.asp" TargetMode="External"/><Relationship Id="rId2440" Type="http://schemas.openxmlformats.org/officeDocument/2006/relationships/hyperlink" Target="http://www.legislation.act.gov.au/sl/2015-22" TargetMode="External"/><Relationship Id="rId2678" Type="http://schemas.openxmlformats.org/officeDocument/2006/relationships/hyperlink" Target="http://www.legislation.act.gov.au/sl/2009-32" TargetMode="External"/><Relationship Id="rId2885" Type="http://schemas.openxmlformats.org/officeDocument/2006/relationships/hyperlink" Target="http://www.legislation.act.gov.au/sl/2015-42/default.asp" TargetMode="External"/><Relationship Id="rId205" Type="http://schemas.openxmlformats.org/officeDocument/2006/relationships/hyperlink" Target="http://www.legislation.act.gov.au/af/2006-306/default.asp" TargetMode="External"/><Relationship Id="rId412" Type="http://schemas.openxmlformats.org/officeDocument/2006/relationships/hyperlink" Target="http://www.comlaw.gov.au/Series/C2004A00819" TargetMode="External"/><Relationship Id="rId857" Type="http://schemas.openxmlformats.org/officeDocument/2006/relationships/hyperlink" Target="https://www.legislation.act.gov.au/af/2007-72/" TargetMode="External"/><Relationship Id="rId1042" Type="http://schemas.openxmlformats.org/officeDocument/2006/relationships/hyperlink" Target="http://www.comlaw.gov.au/Series/C2004A00818" TargetMode="External"/><Relationship Id="rId1487" Type="http://schemas.openxmlformats.org/officeDocument/2006/relationships/hyperlink" Target="http://www.legislation.act.gov.au/sl/2012-43" TargetMode="External"/><Relationship Id="rId1694" Type="http://schemas.openxmlformats.org/officeDocument/2006/relationships/hyperlink" Target="http://www.legislation.act.gov.au/sl/2014-9" TargetMode="External"/><Relationship Id="rId2300" Type="http://schemas.openxmlformats.org/officeDocument/2006/relationships/hyperlink" Target="http://www.legislation.act.gov.au/sl/2017-17/default.asp" TargetMode="External"/><Relationship Id="rId2538" Type="http://schemas.openxmlformats.org/officeDocument/2006/relationships/hyperlink" Target="http://www.legislation.act.gov.au/sl/2017-17/default.asp" TargetMode="External"/><Relationship Id="rId2745" Type="http://schemas.openxmlformats.org/officeDocument/2006/relationships/hyperlink" Target="http://www.legislation.act.gov.au/sl/2017-10/default.asp" TargetMode="External"/><Relationship Id="rId717" Type="http://schemas.openxmlformats.org/officeDocument/2006/relationships/hyperlink" Target="http://www.legislation.act.gov.au/a/1930-21" TargetMode="External"/><Relationship Id="rId924" Type="http://schemas.openxmlformats.org/officeDocument/2006/relationships/hyperlink" Target="http://www.comlaw.gov.au/Series/C2010A00035" TargetMode="External"/><Relationship Id="rId1347" Type="http://schemas.openxmlformats.org/officeDocument/2006/relationships/hyperlink" Target="http://www.legislation.act.gov.au/sl/2007-16" TargetMode="External"/><Relationship Id="rId1554" Type="http://schemas.openxmlformats.org/officeDocument/2006/relationships/hyperlink" Target="http://www.legislation.act.gov.au/sl/2010-24" TargetMode="External"/><Relationship Id="rId1761" Type="http://schemas.openxmlformats.org/officeDocument/2006/relationships/hyperlink" Target="http://www.legislation.act.gov.au/sl/2009-32" TargetMode="External"/><Relationship Id="rId1999" Type="http://schemas.openxmlformats.org/officeDocument/2006/relationships/hyperlink" Target="http://www.legislation.act.gov.au/sl/2006-58" TargetMode="External"/><Relationship Id="rId2605" Type="http://schemas.openxmlformats.org/officeDocument/2006/relationships/hyperlink" Target="http://www.legislation.act.gov.au/sl/2008-25" TargetMode="External"/><Relationship Id="rId2812" Type="http://schemas.openxmlformats.org/officeDocument/2006/relationships/hyperlink" Target="http://www.legislation.act.gov.au/a/2007-3" TargetMode="External"/><Relationship Id="rId53" Type="http://schemas.openxmlformats.org/officeDocument/2006/relationships/hyperlink" Target="http://www.legislation.act.gov.au/af/2008-3/default.asp" TargetMode="External"/><Relationship Id="rId1207" Type="http://schemas.openxmlformats.org/officeDocument/2006/relationships/footer" Target="footer59.xml"/><Relationship Id="rId1414" Type="http://schemas.openxmlformats.org/officeDocument/2006/relationships/hyperlink" Target="http://www.legislation.act.gov.au/sl/2006-58" TargetMode="External"/><Relationship Id="rId1621" Type="http://schemas.openxmlformats.org/officeDocument/2006/relationships/hyperlink" Target="http://www.legislation.act.gov.au/sl/2011-17" TargetMode="External"/><Relationship Id="rId1859" Type="http://schemas.openxmlformats.org/officeDocument/2006/relationships/hyperlink" Target="http://www.legislation.act.gov.au/sl/2009-32" TargetMode="External"/><Relationship Id="rId1719" Type="http://schemas.openxmlformats.org/officeDocument/2006/relationships/hyperlink" Target="http://www.legislation.act.gov.au/sl/2019-11/default.asp" TargetMode="External"/><Relationship Id="rId1926" Type="http://schemas.openxmlformats.org/officeDocument/2006/relationships/hyperlink" Target="http://www.legislation.act.gov.au/sl/2006-58" TargetMode="External"/><Relationship Id="rId2090" Type="http://schemas.openxmlformats.org/officeDocument/2006/relationships/hyperlink" Target="http://www.legislation.act.gov.au/sl/2013-18/default.asp" TargetMode="External"/><Relationship Id="rId2188" Type="http://schemas.openxmlformats.org/officeDocument/2006/relationships/hyperlink" Target="http://www.legislation.act.gov.au/sl/2016-33" TargetMode="External"/><Relationship Id="rId2395" Type="http://schemas.openxmlformats.org/officeDocument/2006/relationships/hyperlink" Target="http://www.legislation.act.gov.au/sl/2009-32" TargetMode="External"/><Relationship Id="rId367" Type="http://schemas.openxmlformats.org/officeDocument/2006/relationships/hyperlink" Target="http://www.legislation.act.gov.au/a/1993-20/default.asp" TargetMode="External"/><Relationship Id="rId574" Type="http://schemas.openxmlformats.org/officeDocument/2006/relationships/hyperlink" Target="http://www.legislation.act.gov.au/a/1930-21" TargetMode="External"/><Relationship Id="rId2048" Type="http://schemas.openxmlformats.org/officeDocument/2006/relationships/hyperlink" Target="http://www.legislation.act.gov.au/sl/2006-58" TargetMode="External"/><Relationship Id="rId2255" Type="http://schemas.openxmlformats.org/officeDocument/2006/relationships/hyperlink" Target="http://www.legislation.act.gov.au/sl/2015-22" TargetMode="External"/><Relationship Id="rId227" Type="http://schemas.openxmlformats.org/officeDocument/2006/relationships/footer" Target="footer11.xml"/><Relationship Id="rId781" Type="http://schemas.openxmlformats.org/officeDocument/2006/relationships/hyperlink" Target="http://www.legislation.act.gov.au/a/1992-8" TargetMode="External"/><Relationship Id="rId879" Type="http://schemas.openxmlformats.org/officeDocument/2006/relationships/hyperlink" Target="http://www.legislation.act.gov.au/a/2011-12/default.asp" TargetMode="External"/><Relationship Id="rId2462" Type="http://schemas.openxmlformats.org/officeDocument/2006/relationships/hyperlink" Target="http://www.legislation.act.gov.au/sl/2011-33" TargetMode="External"/><Relationship Id="rId2767" Type="http://schemas.openxmlformats.org/officeDocument/2006/relationships/hyperlink" Target="http://www.legislation.act.gov.au/sl/2006-58" TargetMode="External"/><Relationship Id="rId434" Type="http://schemas.openxmlformats.org/officeDocument/2006/relationships/hyperlink" Target="http://www.legislation.act.gov.au/a/1992-71/default.asp" TargetMode="External"/><Relationship Id="rId641" Type="http://schemas.openxmlformats.org/officeDocument/2006/relationships/hyperlink" Target="http://www.legislation.act.gov.au/a/1930-21" TargetMode="External"/><Relationship Id="rId739" Type="http://schemas.openxmlformats.org/officeDocument/2006/relationships/hyperlink" Target="http://www.legislation.act.gov.au/a/2004-5" TargetMode="External"/><Relationship Id="rId1064" Type="http://schemas.openxmlformats.org/officeDocument/2006/relationships/hyperlink" Target="http://www.legislation.act.gov.au/af/2012-199/default.asp" TargetMode="External"/><Relationship Id="rId1271" Type="http://schemas.openxmlformats.org/officeDocument/2006/relationships/hyperlink" Target="http://www.legislation.act.gov.au/sl/2011-17" TargetMode="External"/><Relationship Id="rId1369" Type="http://schemas.openxmlformats.org/officeDocument/2006/relationships/hyperlink" Target="http://www.legislation.act.gov.au/sl/2010-24" TargetMode="External"/><Relationship Id="rId1576" Type="http://schemas.openxmlformats.org/officeDocument/2006/relationships/hyperlink" Target="http://www.legislation.act.gov.au/sl/2016-17" TargetMode="External"/><Relationship Id="rId2115" Type="http://schemas.openxmlformats.org/officeDocument/2006/relationships/hyperlink" Target="http://www.legislation.act.gov.au/sl/2011-34" TargetMode="External"/><Relationship Id="rId2322" Type="http://schemas.openxmlformats.org/officeDocument/2006/relationships/hyperlink" Target="http://www.legislation.act.gov.au/sl/2011-34" TargetMode="External"/><Relationship Id="rId501" Type="http://schemas.openxmlformats.org/officeDocument/2006/relationships/hyperlink" Target="http://www.legislation.act.gov.au/a/2006-25/default.asp" TargetMode="External"/><Relationship Id="rId946" Type="http://schemas.openxmlformats.org/officeDocument/2006/relationships/hyperlink" Target="http://www.legislation.act.gov.au/sl/1998-15" TargetMode="External"/><Relationship Id="rId1131" Type="http://schemas.openxmlformats.org/officeDocument/2006/relationships/hyperlink" Target="http://www.comlaw.gov.au/Series/C2004A00818" TargetMode="External"/><Relationship Id="rId1229" Type="http://schemas.openxmlformats.org/officeDocument/2006/relationships/hyperlink" Target="http://www.legislation.act.gov.au/a/1999-77" TargetMode="External"/><Relationship Id="rId1783" Type="http://schemas.openxmlformats.org/officeDocument/2006/relationships/hyperlink" Target="http://www.legislation.act.gov.au/sl/2009-32" TargetMode="External"/><Relationship Id="rId1990" Type="http://schemas.openxmlformats.org/officeDocument/2006/relationships/hyperlink" Target="http://www.legislation.act.gov.au/sl/2006-58" TargetMode="External"/><Relationship Id="rId2627" Type="http://schemas.openxmlformats.org/officeDocument/2006/relationships/hyperlink" Target="http://www.legislation.act.gov.au/sl/2008-25" TargetMode="External"/><Relationship Id="rId2834" Type="http://schemas.openxmlformats.org/officeDocument/2006/relationships/hyperlink" Target="http://www.legislation.act.gov.au/sl/2008-50" TargetMode="External"/><Relationship Id="rId75" Type="http://schemas.openxmlformats.org/officeDocument/2006/relationships/hyperlink" Target="http://www.comlaw.gov.au/Series/C2011A00126" TargetMode="External"/><Relationship Id="rId806" Type="http://schemas.openxmlformats.org/officeDocument/2006/relationships/hyperlink" Target="http://www.legislation.act.gov.au/a/2001-14" TargetMode="External"/><Relationship Id="rId1436" Type="http://schemas.openxmlformats.org/officeDocument/2006/relationships/hyperlink" Target="http://www.legislation.act.gov.au/sl/2012-24" TargetMode="External"/><Relationship Id="rId1643" Type="http://schemas.openxmlformats.org/officeDocument/2006/relationships/hyperlink" Target="http://www.legislation.act.gov.au/sl/2017-17/default.asp" TargetMode="External"/><Relationship Id="rId1850" Type="http://schemas.openxmlformats.org/officeDocument/2006/relationships/hyperlink" Target="http://www.legislation.act.gov.au/sl/2006-58" TargetMode="External"/><Relationship Id="rId2901" Type="http://schemas.openxmlformats.org/officeDocument/2006/relationships/hyperlink" Target="http://www.legislation.act.gov.au/sl/2017-17/default.asp" TargetMode="External"/><Relationship Id="rId1503" Type="http://schemas.openxmlformats.org/officeDocument/2006/relationships/hyperlink" Target="http://www.legislation.act.gov.au/sl/2019-25/default.asp" TargetMode="External"/><Relationship Id="rId1710" Type="http://schemas.openxmlformats.org/officeDocument/2006/relationships/hyperlink" Target="http://www.legislation.act.gov.au/sl/2015-22" TargetMode="External"/><Relationship Id="rId1948" Type="http://schemas.openxmlformats.org/officeDocument/2006/relationships/hyperlink" Target="http://www.legislation.act.gov.au/sl/2010-51" TargetMode="External"/><Relationship Id="rId291" Type="http://schemas.openxmlformats.org/officeDocument/2006/relationships/hyperlink" Target="http://www.legislation.act.gov.au/a/2001-14" TargetMode="External"/><Relationship Id="rId1808" Type="http://schemas.openxmlformats.org/officeDocument/2006/relationships/hyperlink" Target="http://www.legislation.act.gov.au/sl/2006-58" TargetMode="External"/><Relationship Id="rId151" Type="http://schemas.openxmlformats.org/officeDocument/2006/relationships/hyperlink" Target="http://www.legislation.act.gov.au/af/2015-31/default.asp" TargetMode="External"/><Relationship Id="rId389" Type="http://schemas.openxmlformats.org/officeDocument/2006/relationships/hyperlink" Target="http://www.legislation.act.gov.au/af/2010-147/default.asp" TargetMode="External"/><Relationship Id="rId596" Type="http://schemas.openxmlformats.org/officeDocument/2006/relationships/hyperlink" Target="http://www.legislation.act.gov.au/a/1992-8" TargetMode="External"/><Relationship Id="rId2277" Type="http://schemas.openxmlformats.org/officeDocument/2006/relationships/hyperlink" Target="http://www.legislation.act.gov.au/sl/2015-22" TargetMode="External"/><Relationship Id="rId2484" Type="http://schemas.openxmlformats.org/officeDocument/2006/relationships/hyperlink" Target="http://www.legislation.act.gov.au/sl/2011-33" TargetMode="External"/><Relationship Id="rId2691" Type="http://schemas.openxmlformats.org/officeDocument/2006/relationships/hyperlink" Target="http://www.legislation.act.gov.au/sl/2006-58" TargetMode="External"/><Relationship Id="rId249" Type="http://schemas.openxmlformats.org/officeDocument/2006/relationships/hyperlink" Target="http://www.legislation.act.gov.au/af/2006-324/default.asp" TargetMode="External"/><Relationship Id="rId456" Type="http://schemas.openxmlformats.org/officeDocument/2006/relationships/hyperlink" Target="http://www.comlaw.gov.au/Series/C2004A04187" TargetMode="External"/><Relationship Id="rId663" Type="http://schemas.openxmlformats.org/officeDocument/2006/relationships/hyperlink" Target="http://www.legislation.act.gov.au/a/1930-21" TargetMode="External"/><Relationship Id="rId870" Type="http://schemas.openxmlformats.org/officeDocument/2006/relationships/hyperlink" Target="http://www.legislation.act.gov.au/a/1984-79" TargetMode="External"/><Relationship Id="rId1086" Type="http://schemas.openxmlformats.org/officeDocument/2006/relationships/hyperlink" Target="http://www.legislation.act.gov.au/af/2007-141/default.asp" TargetMode="External"/><Relationship Id="rId1293" Type="http://schemas.openxmlformats.org/officeDocument/2006/relationships/hyperlink" Target="http://www.legislation.act.gov.au/a/2015-52/default.asp" TargetMode="External"/><Relationship Id="rId2137" Type="http://schemas.openxmlformats.org/officeDocument/2006/relationships/hyperlink" Target="http://www.legislation.act.gov.au/sl/2011-34" TargetMode="External"/><Relationship Id="rId2344" Type="http://schemas.openxmlformats.org/officeDocument/2006/relationships/hyperlink" Target="http://www.legislation.act.gov.au/sl/2011-33" TargetMode="External"/><Relationship Id="rId2551" Type="http://schemas.openxmlformats.org/officeDocument/2006/relationships/hyperlink" Target="https://www.legislation.act.gov.au/sl/2020-20/" TargetMode="External"/><Relationship Id="rId2789" Type="http://schemas.openxmlformats.org/officeDocument/2006/relationships/hyperlink" Target="http://www.legislation.act.gov.au/sl/2006-58" TargetMode="External"/><Relationship Id="rId109" Type="http://schemas.openxmlformats.org/officeDocument/2006/relationships/hyperlink" Target="http://www.legislation.act.gov.au/a/2011-12/default.asp" TargetMode="External"/><Relationship Id="rId316" Type="http://schemas.openxmlformats.org/officeDocument/2006/relationships/hyperlink" Target="http://www.legislation.act.gov.au/a/1929-18/default.asp" TargetMode="External"/><Relationship Id="rId523" Type="http://schemas.openxmlformats.org/officeDocument/2006/relationships/hyperlink" Target="http://www.legislation.act.gov.au/a/1951-2/default.asp" TargetMode="External"/><Relationship Id="rId968" Type="http://schemas.openxmlformats.org/officeDocument/2006/relationships/footer" Target="footer37.xml"/><Relationship Id="rId1153" Type="http://schemas.openxmlformats.org/officeDocument/2006/relationships/hyperlink" Target="http://www.comlaw.gov.au/Series/C2007A00132" TargetMode="External"/><Relationship Id="rId1598" Type="http://schemas.openxmlformats.org/officeDocument/2006/relationships/hyperlink" Target="http://www.legislation.act.gov.au/sl/2020-45/" TargetMode="External"/><Relationship Id="rId2204" Type="http://schemas.openxmlformats.org/officeDocument/2006/relationships/hyperlink" Target="http://www.legislation.act.gov.au/sl/2016-33" TargetMode="External"/><Relationship Id="rId2649" Type="http://schemas.openxmlformats.org/officeDocument/2006/relationships/hyperlink" Target="http://www.legislation.act.gov.au/sl/2017-17/default.asp" TargetMode="External"/><Relationship Id="rId2856" Type="http://schemas.openxmlformats.org/officeDocument/2006/relationships/hyperlink" Target="http://www.legislation.act.gov.au/sl/2011-17" TargetMode="External"/><Relationship Id="rId97" Type="http://schemas.openxmlformats.org/officeDocument/2006/relationships/hyperlink" Target="http://www.legislation.act.gov.au/af/2006-262/default.asp" TargetMode="External"/><Relationship Id="rId730" Type="http://schemas.openxmlformats.org/officeDocument/2006/relationships/hyperlink" Target="http://www.legislation.act.gov.au/af/2006-408/default.asp" TargetMode="External"/><Relationship Id="rId828" Type="http://schemas.openxmlformats.org/officeDocument/2006/relationships/hyperlink" Target="http://www.legislation.act.gov.au/af/2006-423/default.asp" TargetMode="External"/><Relationship Id="rId1013" Type="http://schemas.openxmlformats.org/officeDocument/2006/relationships/hyperlink" Target="http://www.comlaw.gov.au/Series/C2004A00818" TargetMode="External"/><Relationship Id="rId1360" Type="http://schemas.openxmlformats.org/officeDocument/2006/relationships/hyperlink" Target="http://www.legislation.act.gov.au/sl/2020-45/" TargetMode="External"/><Relationship Id="rId1458" Type="http://schemas.openxmlformats.org/officeDocument/2006/relationships/hyperlink" Target="http://www.legislation.act.gov.au/sl/2013-18/default.asp" TargetMode="External"/><Relationship Id="rId1665" Type="http://schemas.openxmlformats.org/officeDocument/2006/relationships/hyperlink" Target="http://www.legislation.act.gov.au/sl/2011-33" TargetMode="External"/><Relationship Id="rId1872" Type="http://schemas.openxmlformats.org/officeDocument/2006/relationships/hyperlink" Target="http://www.legislation.act.gov.au/sl/2006-58" TargetMode="External"/><Relationship Id="rId2411" Type="http://schemas.openxmlformats.org/officeDocument/2006/relationships/hyperlink" Target="http://www.legislation.act.gov.au/sl/2009-56" TargetMode="External"/><Relationship Id="rId2509" Type="http://schemas.openxmlformats.org/officeDocument/2006/relationships/hyperlink" Target="http://www.legislation.act.gov.au/sl/2008-50" TargetMode="External"/><Relationship Id="rId2716" Type="http://schemas.openxmlformats.org/officeDocument/2006/relationships/hyperlink" Target="http://www.legislation.act.gov.au/sl/2006-58" TargetMode="External"/><Relationship Id="rId1220" Type="http://schemas.openxmlformats.org/officeDocument/2006/relationships/hyperlink" Target="http://www.legislation.act.gov.au/a/1951-2/default.asp" TargetMode="External"/><Relationship Id="rId1318" Type="http://schemas.openxmlformats.org/officeDocument/2006/relationships/hyperlink" Target="http://www.legislation.act.gov.au/sl/2009-11" TargetMode="External"/><Relationship Id="rId1525" Type="http://schemas.openxmlformats.org/officeDocument/2006/relationships/hyperlink" Target="http://www.legislation.act.gov.au/sl/2008-50" TargetMode="External"/><Relationship Id="rId2923" Type="http://schemas.openxmlformats.org/officeDocument/2006/relationships/hyperlink" Target="http://www.legislation.act.gov.au/sl/2021-15/" TargetMode="External"/><Relationship Id="rId1732" Type="http://schemas.openxmlformats.org/officeDocument/2006/relationships/hyperlink" Target="http://www.legislation.act.gov.au/sl/2009-32" TargetMode="External"/><Relationship Id="rId24" Type="http://schemas.openxmlformats.org/officeDocument/2006/relationships/header" Target="header5.xml"/><Relationship Id="rId2299" Type="http://schemas.openxmlformats.org/officeDocument/2006/relationships/hyperlink" Target="http://www.legislation.act.gov.au/sl/2017-10/default.asp" TargetMode="External"/><Relationship Id="rId173" Type="http://schemas.openxmlformats.org/officeDocument/2006/relationships/hyperlink" Target="http://www.legislation.act.gov.au/a/2001-14" TargetMode="External"/><Relationship Id="rId380" Type="http://schemas.openxmlformats.org/officeDocument/2006/relationships/hyperlink" Target="http://www.legislation.act.gov.au/a/1993-20/default.asp" TargetMode="External"/><Relationship Id="rId2061" Type="http://schemas.openxmlformats.org/officeDocument/2006/relationships/hyperlink" Target="http://www.legislation.act.gov.au/a/2010-21" TargetMode="External"/><Relationship Id="rId240" Type="http://schemas.openxmlformats.org/officeDocument/2006/relationships/footer" Target="footer18.xml"/><Relationship Id="rId478" Type="http://schemas.openxmlformats.org/officeDocument/2006/relationships/hyperlink" Target="http://www.legislation.act.gov.au/a/alt_a1989-33co/default.asp" TargetMode="External"/><Relationship Id="rId685" Type="http://schemas.openxmlformats.org/officeDocument/2006/relationships/footer" Target="footer21.xml"/><Relationship Id="rId892" Type="http://schemas.openxmlformats.org/officeDocument/2006/relationships/hyperlink" Target="http://www.comlaw.gov.au/Series/C2004A04735" TargetMode="External"/><Relationship Id="rId2159" Type="http://schemas.openxmlformats.org/officeDocument/2006/relationships/hyperlink" Target="http://www.legislation.act.gov.au/sl/2021-15/default.asp" TargetMode="External"/><Relationship Id="rId2366" Type="http://schemas.openxmlformats.org/officeDocument/2006/relationships/hyperlink" Target="http://www.legislation.act.gov.au/sl/2009-32" TargetMode="External"/><Relationship Id="rId2573" Type="http://schemas.openxmlformats.org/officeDocument/2006/relationships/hyperlink" Target="http://www.legislation.act.gov.au/sl/2020-45/" TargetMode="External"/><Relationship Id="rId2780" Type="http://schemas.openxmlformats.org/officeDocument/2006/relationships/hyperlink" Target="http://www.legislation.act.gov.au/sl/2006-58" TargetMode="External"/><Relationship Id="rId100" Type="http://schemas.openxmlformats.org/officeDocument/2006/relationships/hyperlink" Target="http://www.legislation.act.gov.au/af/2006-265/default.asp" TargetMode="External"/><Relationship Id="rId338" Type="http://schemas.openxmlformats.org/officeDocument/2006/relationships/hyperlink" Target="http://www.legislation.act.gov.au/a/1968-11" TargetMode="External"/><Relationship Id="rId545" Type="http://schemas.openxmlformats.org/officeDocument/2006/relationships/hyperlink" Target="http://www.legislation.act.gov.au/a/1951-2/default.asp" TargetMode="External"/><Relationship Id="rId752" Type="http://schemas.openxmlformats.org/officeDocument/2006/relationships/hyperlink" Target="http://www.legislation.act.gov.au/a/alt_a1989-33co" TargetMode="External"/><Relationship Id="rId1175" Type="http://schemas.openxmlformats.org/officeDocument/2006/relationships/hyperlink" Target="http://www.comlaw.gov.au/Series/C2004A00818" TargetMode="External"/><Relationship Id="rId1382" Type="http://schemas.openxmlformats.org/officeDocument/2006/relationships/hyperlink" Target="http://www.legislation.act.gov.au/sl/2011-17" TargetMode="External"/><Relationship Id="rId2019" Type="http://schemas.openxmlformats.org/officeDocument/2006/relationships/hyperlink" Target="http://www.legislation.act.gov.au/sl/2012-43" TargetMode="External"/><Relationship Id="rId2226" Type="http://schemas.openxmlformats.org/officeDocument/2006/relationships/hyperlink" Target="http://www.legislation.act.gov.au/sl/2012-43" TargetMode="External"/><Relationship Id="rId2433" Type="http://schemas.openxmlformats.org/officeDocument/2006/relationships/hyperlink" Target="http://www.legislation.act.gov.au/sl/2007-37" TargetMode="External"/><Relationship Id="rId2640" Type="http://schemas.openxmlformats.org/officeDocument/2006/relationships/hyperlink" Target="http://www.legislation.act.gov.au/sl/2012-43" TargetMode="External"/><Relationship Id="rId2878" Type="http://schemas.openxmlformats.org/officeDocument/2006/relationships/hyperlink" Target="http://www.legislation.act.gov.au/sl/2014-34/default.asp" TargetMode="External"/><Relationship Id="rId405" Type="http://schemas.openxmlformats.org/officeDocument/2006/relationships/hyperlink" Target="http://www.legislation.act.gov.au/a/2017-7/default.asp" TargetMode="External"/><Relationship Id="rId612" Type="http://schemas.openxmlformats.org/officeDocument/2006/relationships/hyperlink" Target="http://www.comlaw.gov.au/Details/C2013C00180" TargetMode="External"/><Relationship Id="rId1035" Type="http://schemas.openxmlformats.org/officeDocument/2006/relationships/hyperlink" Target="http://www.comlaw.gov.au/Series/C2004A00818" TargetMode="External"/><Relationship Id="rId1242" Type="http://schemas.openxmlformats.org/officeDocument/2006/relationships/hyperlink" Target="http://www.legislation.act.gov.au/sl/2006-43" TargetMode="External"/><Relationship Id="rId1687" Type="http://schemas.openxmlformats.org/officeDocument/2006/relationships/hyperlink" Target="http://www.legislation.act.gov.au/sl/2007-37" TargetMode="External"/><Relationship Id="rId1894" Type="http://schemas.openxmlformats.org/officeDocument/2006/relationships/hyperlink" Target="http://www.legislation.act.gov.au/sl/2017-10/default.asp" TargetMode="External"/><Relationship Id="rId2500" Type="http://schemas.openxmlformats.org/officeDocument/2006/relationships/hyperlink" Target="http://www.legislation.act.gov.au/sl/2010-24" TargetMode="External"/><Relationship Id="rId2738" Type="http://schemas.openxmlformats.org/officeDocument/2006/relationships/hyperlink" Target="http://www.legislation.act.gov.au/sl/2006-58" TargetMode="External"/><Relationship Id="rId917" Type="http://schemas.openxmlformats.org/officeDocument/2006/relationships/hyperlink" Target="http://www.comlaw.gov.au/Series/C2010A00035" TargetMode="External"/><Relationship Id="rId1102" Type="http://schemas.openxmlformats.org/officeDocument/2006/relationships/hyperlink" Target="http://www.comlaw.gov.au/Series/C2004A00818" TargetMode="External"/><Relationship Id="rId1547" Type="http://schemas.openxmlformats.org/officeDocument/2006/relationships/hyperlink" Target="http://www.legislation.act.gov.au/sl/2007-16" TargetMode="External"/><Relationship Id="rId1754" Type="http://schemas.openxmlformats.org/officeDocument/2006/relationships/hyperlink" Target="http://www.legislation.act.gov.au/sl/2009-32" TargetMode="External"/><Relationship Id="rId1961" Type="http://schemas.openxmlformats.org/officeDocument/2006/relationships/hyperlink" Target="http://www.legislation.act.gov.au/sl/2006-58" TargetMode="External"/><Relationship Id="rId2805" Type="http://schemas.openxmlformats.org/officeDocument/2006/relationships/hyperlink" Target="http://www.legislation.act.gov.au/sl/2006-43" TargetMode="External"/><Relationship Id="rId46" Type="http://schemas.openxmlformats.org/officeDocument/2006/relationships/hyperlink" Target="http://www.legislation.act.gov.au/af/2014-160/default.asp" TargetMode="External"/><Relationship Id="rId1407" Type="http://schemas.openxmlformats.org/officeDocument/2006/relationships/hyperlink" Target="http://www.legislation.act.gov.au/sl/2014-34" TargetMode="External"/><Relationship Id="rId1614" Type="http://schemas.openxmlformats.org/officeDocument/2006/relationships/hyperlink" Target="http://www.legislation.act.gov.au/sl/2022-2/" TargetMode="External"/><Relationship Id="rId1821" Type="http://schemas.openxmlformats.org/officeDocument/2006/relationships/hyperlink" Target="http://www.legislation.act.gov.au/sl/2009-32" TargetMode="External"/><Relationship Id="rId195" Type="http://schemas.openxmlformats.org/officeDocument/2006/relationships/hyperlink" Target="http://www.legislation.act.gov.au/a/1930-21" TargetMode="External"/><Relationship Id="rId1919" Type="http://schemas.openxmlformats.org/officeDocument/2006/relationships/hyperlink" Target="http://www.legislation.act.gov.au/sl/2014-34" TargetMode="External"/><Relationship Id="rId2083" Type="http://schemas.openxmlformats.org/officeDocument/2006/relationships/hyperlink" Target="http://www.legislation.act.gov.au/sl/2012-43" TargetMode="External"/><Relationship Id="rId2290" Type="http://schemas.openxmlformats.org/officeDocument/2006/relationships/hyperlink" Target="http://www.legislation.act.gov.au/sl/2012-43" TargetMode="External"/><Relationship Id="rId2388" Type="http://schemas.openxmlformats.org/officeDocument/2006/relationships/hyperlink" Target="http://www.legislation.act.gov.au/sl/2009-32" TargetMode="External"/><Relationship Id="rId2595" Type="http://schemas.openxmlformats.org/officeDocument/2006/relationships/hyperlink" Target="http://www.legislation.act.gov.au/sl/2008-25" TargetMode="External"/><Relationship Id="rId262" Type="http://schemas.openxmlformats.org/officeDocument/2006/relationships/hyperlink" Target="http://www.legislation.act.gov.au/a/2006-25" TargetMode="External"/><Relationship Id="rId567" Type="http://schemas.openxmlformats.org/officeDocument/2006/relationships/hyperlink" Target="http://www.legislation.act.gov.au/a/1930-21" TargetMode="External"/><Relationship Id="rId1197" Type="http://schemas.openxmlformats.org/officeDocument/2006/relationships/hyperlink" Target="http://www.legislation.act.gov.au/af/2010-149/default.asp" TargetMode="External"/><Relationship Id="rId2150" Type="http://schemas.openxmlformats.org/officeDocument/2006/relationships/hyperlink" Target="http://www.legislation.act.gov.au/sl/2010-51" TargetMode="External"/><Relationship Id="rId2248" Type="http://schemas.openxmlformats.org/officeDocument/2006/relationships/hyperlink" Target="http://www.legislation.act.gov.au/sl/2018-25/default.asp" TargetMode="External"/><Relationship Id="rId122" Type="http://schemas.openxmlformats.org/officeDocument/2006/relationships/hyperlink" Target="http://www.legislation.act.gov.au/af/2011-51/default.asp" TargetMode="External"/><Relationship Id="rId774" Type="http://schemas.openxmlformats.org/officeDocument/2006/relationships/hyperlink" Target="http://www.legislation.act.gov.au/a/2004-59" TargetMode="External"/><Relationship Id="rId981" Type="http://schemas.openxmlformats.org/officeDocument/2006/relationships/header" Target="header35.xml"/><Relationship Id="rId1057" Type="http://schemas.openxmlformats.org/officeDocument/2006/relationships/hyperlink" Target="http://www.comlaw.gov.au/Series/C2004A00818" TargetMode="External"/><Relationship Id="rId2010" Type="http://schemas.openxmlformats.org/officeDocument/2006/relationships/hyperlink" Target="http://www.legislation.act.gov.au/sl/2006-58" TargetMode="External"/><Relationship Id="rId2455" Type="http://schemas.openxmlformats.org/officeDocument/2006/relationships/hyperlink" Target="http://www.legislation.act.gov.au/sl/2011-34" TargetMode="External"/><Relationship Id="rId2662" Type="http://schemas.openxmlformats.org/officeDocument/2006/relationships/hyperlink" Target="http://www.legislation.act.gov.au/sl/2008-50" TargetMode="External"/><Relationship Id="rId427" Type="http://schemas.openxmlformats.org/officeDocument/2006/relationships/hyperlink" Target="http://www.legislation.act.gov.au/a/1992-71/default.asp" TargetMode="External"/><Relationship Id="rId634" Type="http://schemas.openxmlformats.org/officeDocument/2006/relationships/hyperlink" Target="http://www.comlaw.gov.au/Details/C2013C00180" TargetMode="External"/><Relationship Id="rId841" Type="http://schemas.openxmlformats.org/officeDocument/2006/relationships/hyperlink" Target="http://www.legislation.act.gov.au/af/2009-149/default.asp" TargetMode="External"/><Relationship Id="rId1264" Type="http://schemas.openxmlformats.org/officeDocument/2006/relationships/hyperlink" Target="http://www.legislation.act.gov.au/a/2009-49" TargetMode="External"/><Relationship Id="rId1471" Type="http://schemas.openxmlformats.org/officeDocument/2006/relationships/hyperlink" Target="http://www.legislation.act.gov.au/sl/2012-43" TargetMode="External"/><Relationship Id="rId1569" Type="http://schemas.openxmlformats.org/officeDocument/2006/relationships/hyperlink" Target="http://www.legislation.act.gov.au/sl/2022-2/" TargetMode="External"/><Relationship Id="rId2108" Type="http://schemas.openxmlformats.org/officeDocument/2006/relationships/hyperlink" Target="http://www.legislation.act.gov.au/sl/2012-43" TargetMode="External"/><Relationship Id="rId2315" Type="http://schemas.openxmlformats.org/officeDocument/2006/relationships/hyperlink" Target="http://www.legislation.act.gov.au/sl/2012-43" TargetMode="External"/><Relationship Id="rId2522" Type="http://schemas.openxmlformats.org/officeDocument/2006/relationships/hyperlink" Target="http://www.legislation.act.gov.au/sl/2008-50" TargetMode="External"/><Relationship Id="rId701" Type="http://schemas.openxmlformats.org/officeDocument/2006/relationships/hyperlink" Target="http://www.legislation.act.gov.au/af/2006-401/default.asp" TargetMode="External"/><Relationship Id="rId939" Type="http://schemas.openxmlformats.org/officeDocument/2006/relationships/hyperlink" Target="http://www.legislation.act.gov.au/a/2004-59" TargetMode="External"/><Relationship Id="rId1124" Type="http://schemas.openxmlformats.org/officeDocument/2006/relationships/hyperlink" Target="http://www.comlaw.gov.au/Series/C2004A00818" TargetMode="External"/><Relationship Id="rId1331" Type="http://schemas.openxmlformats.org/officeDocument/2006/relationships/hyperlink" Target="http://www.legislation.act.gov.au/sl/2014-9" TargetMode="External"/><Relationship Id="rId1776" Type="http://schemas.openxmlformats.org/officeDocument/2006/relationships/hyperlink" Target="http://www.legislation.act.gov.au/sl/2006-58" TargetMode="External"/><Relationship Id="rId1983" Type="http://schemas.openxmlformats.org/officeDocument/2006/relationships/hyperlink" Target="http://www.legislation.act.gov.au/sl/2006-58" TargetMode="External"/><Relationship Id="rId2827" Type="http://schemas.openxmlformats.org/officeDocument/2006/relationships/hyperlink" Target="http://www.legislation.act.gov.au/sl/2008-50" TargetMode="External"/><Relationship Id="rId68" Type="http://schemas.openxmlformats.org/officeDocument/2006/relationships/hyperlink" Target="http://www.legislation.act.gov.au/a/1991-62" TargetMode="External"/><Relationship Id="rId1429" Type="http://schemas.openxmlformats.org/officeDocument/2006/relationships/hyperlink" Target="http://www.legislation.act.gov.au/sl/2012-24" TargetMode="External"/><Relationship Id="rId1636" Type="http://schemas.openxmlformats.org/officeDocument/2006/relationships/hyperlink" Target="http://www.legislation.act.gov.au/sl/2011-17" TargetMode="External"/><Relationship Id="rId1843" Type="http://schemas.openxmlformats.org/officeDocument/2006/relationships/hyperlink" Target="http://www.legislation.act.gov.au/sl/2009-32" TargetMode="External"/><Relationship Id="rId1703" Type="http://schemas.openxmlformats.org/officeDocument/2006/relationships/hyperlink" Target="http://www.legislation.act.gov.au/sl/2014-9" TargetMode="External"/><Relationship Id="rId1910" Type="http://schemas.openxmlformats.org/officeDocument/2006/relationships/hyperlink" Target="http://www.legislation.act.gov.au/sl/2006-58" TargetMode="External"/><Relationship Id="rId284" Type="http://schemas.openxmlformats.org/officeDocument/2006/relationships/hyperlink" Target="http://www.legislation.act.gov.au/af/2022-7/default.asp" TargetMode="External"/><Relationship Id="rId491" Type="http://schemas.openxmlformats.org/officeDocument/2006/relationships/hyperlink" Target="http://www.legislation.act.gov.au/a/alt_a1989-33co/default.asp" TargetMode="External"/><Relationship Id="rId2172" Type="http://schemas.openxmlformats.org/officeDocument/2006/relationships/hyperlink" Target="http://www.legislation.act.gov.au/sl/2016-33" TargetMode="External"/><Relationship Id="rId144" Type="http://schemas.openxmlformats.org/officeDocument/2006/relationships/hyperlink" Target="http://www.legislation.act.gov.au/a/2001-14" TargetMode="External"/><Relationship Id="rId589" Type="http://schemas.openxmlformats.org/officeDocument/2006/relationships/hyperlink" Target="http://www.legislation.act.gov.au/af/2006-380/default.asp" TargetMode="External"/><Relationship Id="rId796" Type="http://schemas.openxmlformats.org/officeDocument/2006/relationships/hyperlink" Target="http://www.legislation.act.gov.au/a/2001-14" TargetMode="External"/><Relationship Id="rId2477" Type="http://schemas.openxmlformats.org/officeDocument/2006/relationships/hyperlink" Target="http://www.legislation.act.gov.au/sl/2017-10/default.asp" TargetMode="External"/><Relationship Id="rId2684" Type="http://schemas.openxmlformats.org/officeDocument/2006/relationships/hyperlink" Target="http://www.legislation.act.gov.au/sl/2011-17" TargetMode="External"/><Relationship Id="rId351" Type="http://schemas.openxmlformats.org/officeDocument/2006/relationships/hyperlink" Target="http://www.legislation.act.gov.au/a/1993-20/default.asp" TargetMode="External"/><Relationship Id="rId449" Type="http://schemas.openxmlformats.org/officeDocument/2006/relationships/hyperlink" Target="http://www.legislation.act.gov.au/a/2003-8" TargetMode="External"/><Relationship Id="rId656" Type="http://schemas.openxmlformats.org/officeDocument/2006/relationships/hyperlink" Target="http://www.legislation.act.gov.au/a/2001-18" TargetMode="External"/><Relationship Id="rId863" Type="http://schemas.openxmlformats.org/officeDocument/2006/relationships/hyperlink" Target="http://www.comlaw.gov.au/Series/C2010A00035" TargetMode="External"/><Relationship Id="rId1079" Type="http://schemas.openxmlformats.org/officeDocument/2006/relationships/hyperlink" Target="http://www.comlaw.gov.au/Series/C2004A00818" TargetMode="External"/><Relationship Id="rId1286" Type="http://schemas.openxmlformats.org/officeDocument/2006/relationships/hyperlink" Target="http://www.legislation.act.gov.au/sl/2014-9" TargetMode="External"/><Relationship Id="rId1493" Type="http://schemas.openxmlformats.org/officeDocument/2006/relationships/hyperlink" Target="http://www.legislation.act.gov.au/sl/2007-16" TargetMode="External"/><Relationship Id="rId2032" Type="http://schemas.openxmlformats.org/officeDocument/2006/relationships/hyperlink" Target="http://www.legislation.act.gov.au/sl/2006-58" TargetMode="External"/><Relationship Id="rId2337" Type="http://schemas.openxmlformats.org/officeDocument/2006/relationships/hyperlink" Target="http://www.legislation.act.gov.au/sl/2009-32" TargetMode="External"/><Relationship Id="rId2544" Type="http://schemas.openxmlformats.org/officeDocument/2006/relationships/hyperlink" Target="http://www.legislation.act.gov.au/sl/2019-11/default.asp" TargetMode="External"/><Relationship Id="rId2891" Type="http://schemas.openxmlformats.org/officeDocument/2006/relationships/hyperlink" Target="http://www.legislation.act.gov.au/sl/2016-17" TargetMode="External"/><Relationship Id="rId211" Type="http://schemas.openxmlformats.org/officeDocument/2006/relationships/footer" Target="footer9.xml"/><Relationship Id="rId309" Type="http://schemas.openxmlformats.org/officeDocument/2006/relationships/hyperlink" Target="http://www.legislation.act.gov.au/a/1929-18/default.asp" TargetMode="External"/><Relationship Id="rId516" Type="http://schemas.openxmlformats.org/officeDocument/2006/relationships/hyperlink" Target="http://www.legislation.act.gov.au/a/1951-2/default.asp" TargetMode="External"/><Relationship Id="rId1146" Type="http://schemas.openxmlformats.org/officeDocument/2006/relationships/hyperlink" Target="http://www.comlaw.gov.au/Series/C2004A00818" TargetMode="External"/><Relationship Id="rId1798" Type="http://schemas.openxmlformats.org/officeDocument/2006/relationships/hyperlink" Target="http://www.legislation.act.gov.au/sl/2006-58" TargetMode="External"/><Relationship Id="rId2751" Type="http://schemas.openxmlformats.org/officeDocument/2006/relationships/hyperlink" Target="http://www.legislation.act.gov.au/sl/2009-32" TargetMode="External"/><Relationship Id="rId2849" Type="http://schemas.openxmlformats.org/officeDocument/2006/relationships/hyperlink" Target="http://www.legislation.act.gov.au/sl/2011-6" TargetMode="External"/><Relationship Id="rId723" Type="http://schemas.openxmlformats.org/officeDocument/2006/relationships/hyperlink" Target="http://www.legislation.act.gov.au/a/1933-34" TargetMode="External"/><Relationship Id="rId930" Type="http://schemas.openxmlformats.org/officeDocument/2006/relationships/hyperlink" Target="http://www.legislation.act.gov.au/af/2011-147/default.asp" TargetMode="External"/><Relationship Id="rId1006" Type="http://schemas.openxmlformats.org/officeDocument/2006/relationships/hyperlink" Target="http://www.comlaw.gov.au/Series/C2004A00818" TargetMode="External"/><Relationship Id="rId1353" Type="http://schemas.openxmlformats.org/officeDocument/2006/relationships/hyperlink" Target="http://www.legislation.act.gov.au/sl/2009-56" TargetMode="External"/><Relationship Id="rId1560" Type="http://schemas.openxmlformats.org/officeDocument/2006/relationships/hyperlink" Target="http://www.legislation.act.gov.au/sl/2017-10/default.asp" TargetMode="External"/><Relationship Id="rId1658" Type="http://schemas.openxmlformats.org/officeDocument/2006/relationships/hyperlink" Target="http://www.legislation.act.gov.au/sl/2017-17/default.asp" TargetMode="External"/><Relationship Id="rId1865" Type="http://schemas.openxmlformats.org/officeDocument/2006/relationships/hyperlink" Target="http://www.legislation.act.gov.au/sl/2009-32" TargetMode="External"/><Relationship Id="rId2404" Type="http://schemas.openxmlformats.org/officeDocument/2006/relationships/hyperlink" Target="http://www.legislation.act.gov.au/sl/2011-6" TargetMode="External"/><Relationship Id="rId2611" Type="http://schemas.openxmlformats.org/officeDocument/2006/relationships/hyperlink" Target="http://www.legislation.act.gov.au/sl/2012-43" TargetMode="External"/><Relationship Id="rId2709" Type="http://schemas.openxmlformats.org/officeDocument/2006/relationships/hyperlink" Target="http://www.legislation.act.gov.au/sl/2009-32" TargetMode="External"/><Relationship Id="rId1213" Type="http://schemas.openxmlformats.org/officeDocument/2006/relationships/hyperlink" Target="http://www.legislation.act.gov.au/a/2001-14" TargetMode="External"/><Relationship Id="rId1420" Type="http://schemas.openxmlformats.org/officeDocument/2006/relationships/hyperlink" Target="http://www.legislation.act.gov.au/sl/2014-4" TargetMode="External"/><Relationship Id="rId1518" Type="http://schemas.openxmlformats.org/officeDocument/2006/relationships/hyperlink" Target="http://www.legislation.act.gov.au/sl/2014-34" TargetMode="External"/><Relationship Id="rId2916" Type="http://schemas.openxmlformats.org/officeDocument/2006/relationships/hyperlink" Target="http://www.legislation.act.gov.au/sl/2020-20/" TargetMode="External"/><Relationship Id="rId1725" Type="http://schemas.openxmlformats.org/officeDocument/2006/relationships/hyperlink" Target="http://www.legislation.act.gov.au/sl/2011-17" TargetMode="External"/><Relationship Id="rId1932" Type="http://schemas.openxmlformats.org/officeDocument/2006/relationships/hyperlink" Target="http://www.legislation.act.gov.au/sl/2006-58" TargetMode="External"/><Relationship Id="rId17" Type="http://schemas.openxmlformats.org/officeDocument/2006/relationships/header" Target="header1.xml"/><Relationship Id="rId2194" Type="http://schemas.openxmlformats.org/officeDocument/2006/relationships/hyperlink" Target="http://www.legislation.act.gov.au/sl/2016-33" TargetMode="External"/><Relationship Id="rId166" Type="http://schemas.openxmlformats.org/officeDocument/2006/relationships/hyperlink" Target="http://www.legislation.act.gov.au/a/2001-14" TargetMode="External"/><Relationship Id="rId373" Type="http://schemas.openxmlformats.org/officeDocument/2006/relationships/hyperlink" Target="http://www.legislation.act.gov.au/af/2011-57/default.asp" TargetMode="External"/><Relationship Id="rId580" Type="http://schemas.openxmlformats.org/officeDocument/2006/relationships/hyperlink" Target="http://www.legislation.act.gov.au/af/2006-506/default.asp" TargetMode="External"/><Relationship Id="rId2054" Type="http://schemas.openxmlformats.org/officeDocument/2006/relationships/hyperlink" Target="http://www.legislation.act.gov.au/sl/2006-58" TargetMode="External"/><Relationship Id="rId2261" Type="http://schemas.openxmlformats.org/officeDocument/2006/relationships/hyperlink" Target="http://www.legislation.act.gov.au/sl/2015-22" TargetMode="External"/><Relationship Id="rId2499" Type="http://schemas.openxmlformats.org/officeDocument/2006/relationships/hyperlink" Target="http://www.legislation.act.gov.au/sl/2016-17" TargetMode="External"/><Relationship Id="rId1" Type="http://schemas.openxmlformats.org/officeDocument/2006/relationships/customXml" Target="../customXml/item1.xml"/><Relationship Id="rId233" Type="http://schemas.openxmlformats.org/officeDocument/2006/relationships/footer" Target="footer14.xml"/><Relationship Id="rId440" Type="http://schemas.openxmlformats.org/officeDocument/2006/relationships/hyperlink" Target="http://www.legislation.act.gov.au/a/1992-71/default.asp" TargetMode="External"/><Relationship Id="rId678" Type="http://schemas.openxmlformats.org/officeDocument/2006/relationships/hyperlink" Target="http://www.legislation.act.gov.au/a/2001-14" TargetMode="External"/><Relationship Id="rId885" Type="http://schemas.openxmlformats.org/officeDocument/2006/relationships/footer" Target="footer25.xml"/><Relationship Id="rId1070" Type="http://schemas.openxmlformats.org/officeDocument/2006/relationships/hyperlink" Target="http://www.legislation.act.gov.au/af/2007-138/default.asp" TargetMode="External"/><Relationship Id="rId2121" Type="http://schemas.openxmlformats.org/officeDocument/2006/relationships/hyperlink" Target="http://www.legislation.act.gov.au/sl/2015-22" TargetMode="External"/><Relationship Id="rId2359" Type="http://schemas.openxmlformats.org/officeDocument/2006/relationships/hyperlink" Target="http://www.legislation.act.gov.au/sl/2011-33" TargetMode="External"/><Relationship Id="rId2566" Type="http://schemas.openxmlformats.org/officeDocument/2006/relationships/hyperlink" Target="http://www.legislation.act.gov.au/sl/2007-16" TargetMode="External"/><Relationship Id="rId2773" Type="http://schemas.openxmlformats.org/officeDocument/2006/relationships/hyperlink" Target="http://www.legislation.act.gov.au/sl/2006-58" TargetMode="External"/><Relationship Id="rId300" Type="http://schemas.openxmlformats.org/officeDocument/2006/relationships/hyperlink" Target="http://www.comlaw.gov.au/Series/C2004A00275" TargetMode="External"/><Relationship Id="rId538" Type="http://schemas.openxmlformats.org/officeDocument/2006/relationships/hyperlink" Target="http://www.legislation.act.gov.au/a/1951-2" TargetMode="External"/><Relationship Id="rId745" Type="http://schemas.openxmlformats.org/officeDocument/2006/relationships/hyperlink" Target="http://www.legislation.act.gov.au/af/2012-196/default.asp" TargetMode="External"/><Relationship Id="rId952" Type="http://schemas.openxmlformats.org/officeDocument/2006/relationships/footer" Target="footer30.xml"/><Relationship Id="rId1168" Type="http://schemas.openxmlformats.org/officeDocument/2006/relationships/footer" Target="footer55.xml"/><Relationship Id="rId1375" Type="http://schemas.openxmlformats.org/officeDocument/2006/relationships/hyperlink" Target="http://www.legislation.act.gov.au/sl/2011-34" TargetMode="External"/><Relationship Id="rId1582" Type="http://schemas.openxmlformats.org/officeDocument/2006/relationships/hyperlink" Target="http://www.legislation.act.gov.au/sl/2006-58" TargetMode="External"/><Relationship Id="rId2219" Type="http://schemas.openxmlformats.org/officeDocument/2006/relationships/hyperlink" Target="http://www.legislation.act.gov.au/sl/2012-43" TargetMode="External"/><Relationship Id="rId2426" Type="http://schemas.openxmlformats.org/officeDocument/2006/relationships/hyperlink" Target="http://www.legislation.act.gov.au/sl/2012-24" TargetMode="External"/><Relationship Id="rId2633" Type="http://schemas.openxmlformats.org/officeDocument/2006/relationships/hyperlink" Target="http://www.legislation.act.gov.au/sl/2008-25" TargetMode="External"/><Relationship Id="rId81" Type="http://schemas.openxmlformats.org/officeDocument/2006/relationships/hyperlink" Target="http://www.legislation.act.gov.au/af/2006-447/default.asp" TargetMode="External"/><Relationship Id="rId605" Type="http://schemas.openxmlformats.org/officeDocument/2006/relationships/hyperlink" Target="http://www.legislation.act.gov.au/a/1933-34" TargetMode="External"/><Relationship Id="rId812" Type="http://schemas.openxmlformats.org/officeDocument/2006/relationships/hyperlink" Target="http://www.legislation.act.gov.au/a/2001-58" TargetMode="External"/><Relationship Id="rId1028" Type="http://schemas.openxmlformats.org/officeDocument/2006/relationships/hyperlink" Target="http://www.comlaw.gov.au/Series/C2004A00818" TargetMode="External"/><Relationship Id="rId1235" Type="http://schemas.openxmlformats.org/officeDocument/2006/relationships/hyperlink" Target="http://www.legislation.act.gov.au/a/2004-59" TargetMode="External"/><Relationship Id="rId1442" Type="http://schemas.openxmlformats.org/officeDocument/2006/relationships/hyperlink" Target="http://www.legislation.act.gov.au/sl/2012-24" TargetMode="External"/><Relationship Id="rId1887" Type="http://schemas.openxmlformats.org/officeDocument/2006/relationships/hyperlink" Target="http://www.legislation.act.gov.au/sl/2009-32" TargetMode="External"/><Relationship Id="rId2840" Type="http://schemas.openxmlformats.org/officeDocument/2006/relationships/hyperlink" Target="http://www.legislation.act.gov.au/sl/2009-56" TargetMode="External"/><Relationship Id="rId2938" Type="http://schemas.openxmlformats.org/officeDocument/2006/relationships/header" Target="header61.xml"/><Relationship Id="rId1302" Type="http://schemas.openxmlformats.org/officeDocument/2006/relationships/hyperlink" Target="http://www.legislation.act.gov.au/sl/2017-40/default.asp" TargetMode="External"/><Relationship Id="rId1747" Type="http://schemas.openxmlformats.org/officeDocument/2006/relationships/hyperlink" Target="http://www.legislation.act.gov.au/sl/2006-58" TargetMode="External"/><Relationship Id="rId1954" Type="http://schemas.openxmlformats.org/officeDocument/2006/relationships/hyperlink" Target="http://www.legislation.act.gov.au/sl/2015-12" TargetMode="External"/><Relationship Id="rId2700" Type="http://schemas.openxmlformats.org/officeDocument/2006/relationships/hyperlink" Target="http://www.legislation.act.gov.au/sl/2012-43" TargetMode="External"/><Relationship Id="rId39" Type="http://schemas.openxmlformats.org/officeDocument/2006/relationships/hyperlink" Target="http://www.legislation.act.gov.au/a/2001-14" TargetMode="External"/><Relationship Id="rId1607" Type="http://schemas.openxmlformats.org/officeDocument/2006/relationships/hyperlink" Target="http://www.legislation.act.gov.au/sl/2010-24" TargetMode="External"/><Relationship Id="rId1814" Type="http://schemas.openxmlformats.org/officeDocument/2006/relationships/hyperlink" Target="http://www.legislation.act.gov.au/sl/2006-58" TargetMode="External"/><Relationship Id="rId188" Type="http://schemas.openxmlformats.org/officeDocument/2006/relationships/hyperlink" Target="http://www.legislation.act.gov.au/a/2001-16" TargetMode="External"/><Relationship Id="rId395" Type="http://schemas.openxmlformats.org/officeDocument/2006/relationships/hyperlink" Target="http://www.legislation.act.gov.au/a/2017-7/default.asp" TargetMode="External"/><Relationship Id="rId2076" Type="http://schemas.openxmlformats.org/officeDocument/2006/relationships/hyperlink" Target="http://www.legislation.act.gov.au/sl/2012-43" TargetMode="External"/><Relationship Id="rId2283" Type="http://schemas.openxmlformats.org/officeDocument/2006/relationships/hyperlink" Target="http://www.legislation.act.gov.au/sl/2007-16" TargetMode="External"/><Relationship Id="rId2490" Type="http://schemas.openxmlformats.org/officeDocument/2006/relationships/hyperlink" Target="http://www.legislation.act.gov.au/sl/2018-25/default.asp" TargetMode="External"/><Relationship Id="rId2588" Type="http://schemas.openxmlformats.org/officeDocument/2006/relationships/hyperlink" Target="http://www.legislation.act.gov.au/sl/2008-25" TargetMode="External"/><Relationship Id="rId255" Type="http://schemas.openxmlformats.org/officeDocument/2006/relationships/hyperlink" Target="http://www.legislation.act.gov.au/af/2006-328/default.asp" TargetMode="External"/><Relationship Id="rId462" Type="http://schemas.openxmlformats.org/officeDocument/2006/relationships/hyperlink" Target="http://www.comlaw.gov.au/Series/C2004A04187" TargetMode="External"/><Relationship Id="rId1092" Type="http://schemas.openxmlformats.org/officeDocument/2006/relationships/hyperlink" Target="http://www.comlaw.gov.au/Series/C2004A00818" TargetMode="External"/><Relationship Id="rId1397" Type="http://schemas.openxmlformats.org/officeDocument/2006/relationships/hyperlink" Target="http://www.legislation.act.gov.au/sl/2014-34" TargetMode="External"/><Relationship Id="rId2143" Type="http://schemas.openxmlformats.org/officeDocument/2006/relationships/hyperlink" Target="http://www.legislation.act.gov.au/sl/2009-56" TargetMode="External"/><Relationship Id="rId2350" Type="http://schemas.openxmlformats.org/officeDocument/2006/relationships/hyperlink" Target="http://www.legislation.act.gov.au/sl/2017-17/default.asp" TargetMode="External"/><Relationship Id="rId2795" Type="http://schemas.openxmlformats.org/officeDocument/2006/relationships/hyperlink" Target="http://www.legislation.act.gov.au/sl/2013-18/default.asp" TargetMode="External"/><Relationship Id="rId115" Type="http://schemas.openxmlformats.org/officeDocument/2006/relationships/hyperlink" Target="http://www.legislation.act.gov.au/af/2006-269/default.asp" TargetMode="External"/><Relationship Id="rId322" Type="http://schemas.openxmlformats.org/officeDocument/2006/relationships/hyperlink" Target="http://www.legislation.act.gov.au/a/1968-11" TargetMode="External"/><Relationship Id="rId767" Type="http://schemas.openxmlformats.org/officeDocument/2006/relationships/hyperlink" Target="http://www.legislation.act.gov.au/a/1929-18" TargetMode="External"/><Relationship Id="rId974" Type="http://schemas.openxmlformats.org/officeDocument/2006/relationships/hyperlink" Target="http://www.legislation.act.gov.au/a/1929-18/default.asp" TargetMode="External"/><Relationship Id="rId2003" Type="http://schemas.openxmlformats.org/officeDocument/2006/relationships/hyperlink" Target="http://www.legislation.act.gov.au/sl/2006-58" TargetMode="External"/><Relationship Id="rId2210" Type="http://schemas.openxmlformats.org/officeDocument/2006/relationships/hyperlink" Target="http://www.legislation.act.gov.au/sl/2009-32" TargetMode="External"/><Relationship Id="rId2448" Type="http://schemas.openxmlformats.org/officeDocument/2006/relationships/hyperlink" Target="http://www.legislation.act.gov.au/sl/2015-22" TargetMode="External"/><Relationship Id="rId2655" Type="http://schemas.openxmlformats.org/officeDocument/2006/relationships/hyperlink" Target="http://www.legislation.act.gov.au/sl/2010-24" TargetMode="External"/><Relationship Id="rId2862" Type="http://schemas.openxmlformats.org/officeDocument/2006/relationships/hyperlink" Target="http://www.legislation.act.gov.au/sl/2011-34" TargetMode="External"/><Relationship Id="rId627" Type="http://schemas.openxmlformats.org/officeDocument/2006/relationships/hyperlink" Target="http://www.legislation.act.gov.au/a/2000-61/default.asp" TargetMode="External"/><Relationship Id="rId834" Type="http://schemas.openxmlformats.org/officeDocument/2006/relationships/hyperlink" Target="http://www.legislation.act.gov.au/a/1993-60" TargetMode="External"/><Relationship Id="rId1257" Type="http://schemas.openxmlformats.org/officeDocument/2006/relationships/hyperlink" Target="http://www.legislation.act.gov.au/sl/2008-44" TargetMode="External"/><Relationship Id="rId1464" Type="http://schemas.openxmlformats.org/officeDocument/2006/relationships/hyperlink" Target="http://www.legislation.act.gov.au/sl/2015-22" TargetMode="External"/><Relationship Id="rId1671" Type="http://schemas.openxmlformats.org/officeDocument/2006/relationships/hyperlink" Target="http://www.legislation.act.gov.au/sl/2011-34" TargetMode="External"/><Relationship Id="rId2308" Type="http://schemas.openxmlformats.org/officeDocument/2006/relationships/hyperlink" Target="http://www.legislation.act.gov.au/sl/2017-10/default.asp" TargetMode="External"/><Relationship Id="rId2515" Type="http://schemas.openxmlformats.org/officeDocument/2006/relationships/hyperlink" Target="http://www.legislation.act.gov.au/sl/2008-50" TargetMode="External"/><Relationship Id="rId2722" Type="http://schemas.openxmlformats.org/officeDocument/2006/relationships/hyperlink" Target="http://www.legislation.act.gov.au/sl/2006-58" TargetMode="External"/><Relationship Id="rId901" Type="http://schemas.openxmlformats.org/officeDocument/2006/relationships/hyperlink" Target="http://www.legislation.act.gov.au/af/2006-422/default.asp" TargetMode="External"/><Relationship Id="rId1117" Type="http://schemas.openxmlformats.org/officeDocument/2006/relationships/hyperlink" Target="http://www.comlaw.gov.au/Series/C2004A00818" TargetMode="External"/><Relationship Id="rId1324" Type="http://schemas.openxmlformats.org/officeDocument/2006/relationships/hyperlink" Target="http://www.legislation.act.gov.au/a/2015-52/default.asp" TargetMode="External"/><Relationship Id="rId1531" Type="http://schemas.openxmlformats.org/officeDocument/2006/relationships/hyperlink" Target="http://www.legislation.act.gov.au/sl/2011-34" TargetMode="External"/><Relationship Id="rId1769" Type="http://schemas.openxmlformats.org/officeDocument/2006/relationships/hyperlink" Target="http://www.legislation.act.gov.au/sl/2009-32" TargetMode="External"/><Relationship Id="rId1976" Type="http://schemas.openxmlformats.org/officeDocument/2006/relationships/hyperlink" Target="http://www.legislation.act.gov.au/sl/2015-12" TargetMode="External"/><Relationship Id="rId30" Type="http://schemas.openxmlformats.org/officeDocument/2006/relationships/hyperlink" Target="http://www.legislation.act.gov.au/a/2001-14" TargetMode="External"/><Relationship Id="rId1629" Type="http://schemas.openxmlformats.org/officeDocument/2006/relationships/hyperlink" Target="http://www.legislation.act.gov.au/sl/2011-17" TargetMode="External"/><Relationship Id="rId1836" Type="http://schemas.openxmlformats.org/officeDocument/2006/relationships/hyperlink" Target="http://www.legislation.act.gov.au/sl/2006-58" TargetMode="External"/><Relationship Id="rId1903" Type="http://schemas.openxmlformats.org/officeDocument/2006/relationships/hyperlink" Target="http://www.legislation.act.gov.au/sl/2015-12" TargetMode="External"/><Relationship Id="rId2098" Type="http://schemas.openxmlformats.org/officeDocument/2006/relationships/hyperlink" Target="http://www.legislation.act.gov.au/sl/2013-18/default.asp" TargetMode="External"/><Relationship Id="rId277" Type="http://schemas.openxmlformats.org/officeDocument/2006/relationships/hyperlink" Target="http://www.legislation.act.gov.au/af/2017-160/default.asp" TargetMode="External"/><Relationship Id="rId484" Type="http://schemas.openxmlformats.org/officeDocument/2006/relationships/hyperlink" Target="http://www.legislation.act.gov.au/a/alt_a1989-33co/default.asp" TargetMode="External"/><Relationship Id="rId2165" Type="http://schemas.openxmlformats.org/officeDocument/2006/relationships/hyperlink" Target="http://www.legislation.act.gov.au/sl/2016-33" TargetMode="External"/><Relationship Id="rId137" Type="http://schemas.openxmlformats.org/officeDocument/2006/relationships/hyperlink" Target="http://www.legislation.act.gov.au/a/2001-14" TargetMode="External"/><Relationship Id="rId344" Type="http://schemas.openxmlformats.org/officeDocument/2006/relationships/hyperlink" Target="http://www.legislation.act.gov.au/a/1929-18/default.asp" TargetMode="External"/><Relationship Id="rId691" Type="http://schemas.openxmlformats.org/officeDocument/2006/relationships/footer" Target="footer23.xml"/><Relationship Id="rId789" Type="http://schemas.openxmlformats.org/officeDocument/2006/relationships/hyperlink" Target="http://www.legislation.act.gov.au/a/2016-43" TargetMode="External"/><Relationship Id="rId996" Type="http://schemas.openxmlformats.org/officeDocument/2006/relationships/hyperlink" Target="http://www.comlaw.gov.au/Series/C2004A00818" TargetMode="External"/><Relationship Id="rId2025" Type="http://schemas.openxmlformats.org/officeDocument/2006/relationships/hyperlink" Target="http://www.legislation.act.gov.au/sl/2019-30/" TargetMode="External"/><Relationship Id="rId2372" Type="http://schemas.openxmlformats.org/officeDocument/2006/relationships/hyperlink" Target="http://www.legislation.act.gov.au/sl/2009-32" TargetMode="External"/><Relationship Id="rId2677" Type="http://schemas.openxmlformats.org/officeDocument/2006/relationships/hyperlink" Target="http://www.legislation.act.gov.au/sl/2012-24" TargetMode="External"/><Relationship Id="rId2884" Type="http://schemas.openxmlformats.org/officeDocument/2006/relationships/hyperlink" Target="http://www.legislation.act.gov.au/a/2015-52/default.asp" TargetMode="External"/><Relationship Id="rId551" Type="http://schemas.openxmlformats.org/officeDocument/2006/relationships/hyperlink" Target="http://www.legislation.act.gov.au/af/2006-501/default.asp" TargetMode="External"/><Relationship Id="rId649" Type="http://schemas.openxmlformats.org/officeDocument/2006/relationships/hyperlink" Target="http://www.legislation.act.gov.au/a/2009-50" TargetMode="External"/><Relationship Id="rId856" Type="http://schemas.openxmlformats.org/officeDocument/2006/relationships/hyperlink" Target="https://www.legislation.gov.au/Series/C2004A04463" TargetMode="External"/><Relationship Id="rId1181" Type="http://schemas.openxmlformats.org/officeDocument/2006/relationships/hyperlink" Target="http://www.comlaw.gov.au/Series/C2008A00024" TargetMode="External"/><Relationship Id="rId1279" Type="http://schemas.openxmlformats.org/officeDocument/2006/relationships/hyperlink" Target="http://www.legislation.act.gov.au/cn/2012-4/default.asp" TargetMode="External"/><Relationship Id="rId1486" Type="http://schemas.openxmlformats.org/officeDocument/2006/relationships/hyperlink" Target="http://www.legislation.act.gov.au/sl/2015-22" TargetMode="External"/><Relationship Id="rId2232" Type="http://schemas.openxmlformats.org/officeDocument/2006/relationships/hyperlink" Target="http://www.legislation.act.gov.au/sl/2012-43" TargetMode="External"/><Relationship Id="rId2537" Type="http://schemas.openxmlformats.org/officeDocument/2006/relationships/hyperlink" Target="http://www.legislation.act.gov.au/sl/2014-34" TargetMode="External"/><Relationship Id="rId204" Type="http://schemas.openxmlformats.org/officeDocument/2006/relationships/hyperlink" Target="http://www.legislation.act.gov.au/af/2006-305/default.asp" TargetMode="External"/><Relationship Id="rId411" Type="http://schemas.openxmlformats.org/officeDocument/2006/relationships/hyperlink" Target="http://www.comlaw.gov.au/Series/C2004A00818" TargetMode="External"/><Relationship Id="rId509" Type="http://schemas.openxmlformats.org/officeDocument/2006/relationships/hyperlink" Target="http://www.legislation.act.gov.au/a/2016-42" TargetMode="External"/><Relationship Id="rId1041" Type="http://schemas.openxmlformats.org/officeDocument/2006/relationships/hyperlink" Target="http://www.comlaw.gov.au/Series/C2004A00818" TargetMode="External"/><Relationship Id="rId1139" Type="http://schemas.openxmlformats.org/officeDocument/2006/relationships/hyperlink" Target="http://www.comlaw.gov.au/Series/C2004A00818" TargetMode="External"/><Relationship Id="rId1346" Type="http://schemas.openxmlformats.org/officeDocument/2006/relationships/hyperlink" Target="http://www.legislation.act.gov.au/sl/2017-40/default.asp" TargetMode="External"/><Relationship Id="rId1693" Type="http://schemas.openxmlformats.org/officeDocument/2006/relationships/hyperlink" Target="http://www.legislation.act.gov.au/sl/2015-22" TargetMode="External"/><Relationship Id="rId1998" Type="http://schemas.openxmlformats.org/officeDocument/2006/relationships/hyperlink" Target="http://www.legislation.act.gov.au/sl/2006-58" TargetMode="External"/><Relationship Id="rId2744" Type="http://schemas.openxmlformats.org/officeDocument/2006/relationships/hyperlink" Target="http://www.legislation.act.gov.au/sl/2012-24" TargetMode="External"/><Relationship Id="rId716" Type="http://schemas.openxmlformats.org/officeDocument/2006/relationships/hyperlink" Target="http://www.legislation.act.gov.au/a/1930-21" TargetMode="External"/><Relationship Id="rId923" Type="http://schemas.openxmlformats.org/officeDocument/2006/relationships/hyperlink" Target="http://www.legislation.act.gov.au/af/2011-146/default.asp" TargetMode="External"/><Relationship Id="rId1553" Type="http://schemas.openxmlformats.org/officeDocument/2006/relationships/hyperlink" Target="http://www.legislation.act.gov.au/sl/2020-34/" TargetMode="External"/><Relationship Id="rId1760" Type="http://schemas.openxmlformats.org/officeDocument/2006/relationships/hyperlink" Target="http://www.legislation.act.gov.au/sl/2006-58" TargetMode="External"/><Relationship Id="rId1858" Type="http://schemas.openxmlformats.org/officeDocument/2006/relationships/hyperlink" Target="http://www.legislation.act.gov.au/sl/2006-58" TargetMode="External"/><Relationship Id="rId2604" Type="http://schemas.openxmlformats.org/officeDocument/2006/relationships/hyperlink" Target="http://www.legislation.act.gov.au/sl/2017-17/default.asp" TargetMode="External"/><Relationship Id="rId2811" Type="http://schemas.openxmlformats.org/officeDocument/2006/relationships/hyperlink" Target="http://www.legislation.act.gov.au/a/2007-3" TargetMode="External"/><Relationship Id="rId52" Type="http://schemas.openxmlformats.org/officeDocument/2006/relationships/hyperlink" Target="http://www.legislation.act.gov.au/a/2001-14" TargetMode="External"/><Relationship Id="rId1206" Type="http://schemas.openxmlformats.org/officeDocument/2006/relationships/header" Target="header51.xml"/><Relationship Id="rId1413" Type="http://schemas.openxmlformats.org/officeDocument/2006/relationships/hyperlink" Target="http://www.legislation.act.gov.au/sl/2014-34" TargetMode="External"/><Relationship Id="rId1620" Type="http://schemas.openxmlformats.org/officeDocument/2006/relationships/hyperlink" Target="http://www.legislation.act.gov.au/sl/2006-58" TargetMode="External"/><Relationship Id="rId2909" Type="http://schemas.openxmlformats.org/officeDocument/2006/relationships/hyperlink" Target="http://www.legislation.act.gov.au/sl/2019-25/default.asp" TargetMode="External"/><Relationship Id="rId1718" Type="http://schemas.openxmlformats.org/officeDocument/2006/relationships/hyperlink" Target="http://www.legislation.act.gov.au/sl/2006-43" TargetMode="External"/><Relationship Id="rId1925" Type="http://schemas.openxmlformats.org/officeDocument/2006/relationships/hyperlink" Target="http://www.legislation.act.gov.au/sl/2006-58" TargetMode="External"/><Relationship Id="rId299" Type="http://schemas.openxmlformats.org/officeDocument/2006/relationships/hyperlink" Target="http://www.comlaw.gov.au/Series/C2004A00275" TargetMode="External"/><Relationship Id="rId2187" Type="http://schemas.openxmlformats.org/officeDocument/2006/relationships/hyperlink" Target="http://www.legislation.act.gov.au/sl/2006-58" TargetMode="External"/><Relationship Id="rId2394" Type="http://schemas.openxmlformats.org/officeDocument/2006/relationships/hyperlink" Target="http://www.legislation.act.gov.au/sl/2009-32" TargetMode="External"/><Relationship Id="rId159" Type="http://schemas.openxmlformats.org/officeDocument/2006/relationships/hyperlink" Target="http://www.comlaw.gov.au/Series/C2004A04121" TargetMode="External"/><Relationship Id="rId366" Type="http://schemas.openxmlformats.org/officeDocument/2006/relationships/hyperlink" Target="http://www.legislation.act.gov.au/a/1993-20/default.asp" TargetMode="External"/><Relationship Id="rId573" Type="http://schemas.openxmlformats.org/officeDocument/2006/relationships/hyperlink" Target="http://www.legislation.act.gov.au/a/1930-21" TargetMode="External"/><Relationship Id="rId780" Type="http://schemas.openxmlformats.org/officeDocument/2006/relationships/hyperlink" Target="http://www.legislation.act.gov.au/a/1933-34" TargetMode="External"/><Relationship Id="rId2047" Type="http://schemas.openxmlformats.org/officeDocument/2006/relationships/hyperlink" Target="http://www.legislation.act.gov.au/a/2010-21" TargetMode="External"/><Relationship Id="rId2254" Type="http://schemas.openxmlformats.org/officeDocument/2006/relationships/hyperlink" Target="http://www.legislation.act.gov.au/sl/2018-25/default.asp" TargetMode="External"/><Relationship Id="rId2461" Type="http://schemas.openxmlformats.org/officeDocument/2006/relationships/hyperlink" Target="http://www.legislation.act.gov.au/sl/2011-34" TargetMode="External"/><Relationship Id="rId2699" Type="http://schemas.openxmlformats.org/officeDocument/2006/relationships/hyperlink" Target="http://www.legislation.act.gov.au/sl/2016-33" TargetMode="External"/><Relationship Id="rId226" Type="http://schemas.openxmlformats.org/officeDocument/2006/relationships/footer" Target="footer10.xml"/><Relationship Id="rId433" Type="http://schemas.openxmlformats.org/officeDocument/2006/relationships/hyperlink" Target="http://www.legislation.act.gov.au/a/1992-71/default.asp" TargetMode="External"/><Relationship Id="rId878" Type="http://schemas.openxmlformats.org/officeDocument/2006/relationships/hyperlink" Target="http://www.legislation.act.gov.au/a/2004-59" TargetMode="External"/><Relationship Id="rId1063" Type="http://schemas.openxmlformats.org/officeDocument/2006/relationships/hyperlink" Target="http://www.legislation.act.gov.au/af/2008-67/default.asp" TargetMode="External"/><Relationship Id="rId1270" Type="http://schemas.openxmlformats.org/officeDocument/2006/relationships/hyperlink" Target="http://www.legislation.act.gov.au/sl/2011-6" TargetMode="External"/><Relationship Id="rId2114" Type="http://schemas.openxmlformats.org/officeDocument/2006/relationships/hyperlink" Target="http://www.legislation.act.gov.au/a/2010-2" TargetMode="External"/><Relationship Id="rId2559" Type="http://schemas.openxmlformats.org/officeDocument/2006/relationships/hyperlink" Target="http://www.legislation.act.gov.au/sl/2014-34" TargetMode="External"/><Relationship Id="rId2766" Type="http://schemas.openxmlformats.org/officeDocument/2006/relationships/hyperlink" Target="http://www.legislation.act.gov.au/sl/2017-17/default.asp" TargetMode="External"/><Relationship Id="rId640" Type="http://schemas.openxmlformats.org/officeDocument/2006/relationships/hyperlink" Target="http://www.legislation.act.gov.au/a/2001-14" TargetMode="External"/><Relationship Id="rId738" Type="http://schemas.openxmlformats.org/officeDocument/2006/relationships/hyperlink" Target="http://www.legislation.act.gov.au/a/2004-5" TargetMode="External"/><Relationship Id="rId945" Type="http://schemas.openxmlformats.org/officeDocument/2006/relationships/hyperlink" Target="http://www.legislation.act.gov.au/sl/1937-85" TargetMode="External"/><Relationship Id="rId1368" Type="http://schemas.openxmlformats.org/officeDocument/2006/relationships/hyperlink" Target="http://www.legislation.act.gov.au/sl/2011-34" TargetMode="External"/><Relationship Id="rId1575" Type="http://schemas.openxmlformats.org/officeDocument/2006/relationships/hyperlink" Target="http://www.legislation.act.gov.au/sl/2016-17" TargetMode="External"/><Relationship Id="rId1782" Type="http://schemas.openxmlformats.org/officeDocument/2006/relationships/hyperlink" Target="http://www.legislation.act.gov.au/sl/2006-58" TargetMode="External"/><Relationship Id="rId2321" Type="http://schemas.openxmlformats.org/officeDocument/2006/relationships/hyperlink" Target="http://www.legislation.act.gov.au/sl/2011-34" TargetMode="External"/><Relationship Id="rId2419" Type="http://schemas.openxmlformats.org/officeDocument/2006/relationships/hyperlink" Target="http://www.legislation.act.gov.au/sl/2018-25/default.asp" TargetMode="External"/><Relationship Id="rId2626" Type="http://schemas.openxmlformats.org/officeDocument/2006/relationships/hyperlink" Target="http://www.legislation.act.gov.au/sl/2008-25" TargetMode="External"/><Relationship Id="rId2833" Type="http://schemas.openxmlformats.org/officeDocument/2006/relationships/hyperlink" Target="http://www.legislation.act.gov.au/sl/2009-11" TargetMode="External"/><Relationship Id="rId74" Type="http://schemas.openxmlformats.org/officeDocument/2006/relationships/hyperlink" Target="http://www.comlaw.gov.au/Series/C2011A00126" TargetMode="External"/><Relationship Id="rId500" Type="http://schemas.openxmlformats.org/officeDocument/2006/relationships/hyperlink" Target="http://www.legislation.act.gov.au/af/2007-70/default.asp" TargetMode="External"/><Relationship Id="rId805" Type="http://schemas.openxmlformats.org/officeDocument/2006/relationships/hyperlink" Target="http://www.comlaw.gov.au/Series/C2004A04463" TargetMode="External"/><Relationship Id="rId1130" Type="http://schemas.openxmlformats.org/officeDocument/2006/relationships/hyperlink" Target="http://www.legislation.act.gov.au/af/2008-68/default.asp" TargetMode="External"/><Relationship Id="rId1228" Type="http://schemas.openxmlformats.org/officeDocument/2006/relationships/hyperlink" Target="http://www.comlaw.gov.au/Series/C2004A00818" TargetMode="External"/><Relationship Id="rId1435" Type="http://schemas.openxmlformats.org/officeDocument/2006/relationships/hyperlink" Target="http://www.legislation.act.gov.au/sl/2012-24" TargetMode="External"/><Relationship Id="rId1642" Type="http://schemas.openxmlformats.org/officeDocument/2006/relationships/hyperlink" Target="http://www.legislation.act.gov.au/sl/2017-17/default.asp" TargetMode="External"/><Relationship Id="rId1947" Type="http://schemas.openxmlformats.org/officeDocument/2006/relationships/hyperlink" Target="http://www.legislation.act.gov.au/sl/2006-58" TargetMode="External"/><Relationship Id="rId2900" Type="http://schemas.openxmlformats.org/officeDocument/2006/relationships/hyperlink" Target="http://www.legislation.act.gov.au/sl/2017-17/default.asp" TargetMode="External"/><Relationship Id="rId1502" Type="http://schemas.openxmlformats.org/officeDocument/2006/relationships/hyperlink" Target="http://www.legislation.act.gov.au/sl/2015-22" TargetMode="External"/><Relationship Id="rId1807" Type="http://schemas.openxmlformats.org/officeDocument/2006/relationships/hyperlink" Target="http://www.legislation.act.gov.au/sl/2009-32" TargetMode="External"/><Relationship Id="rId290" Type="http://schemas.openxmlformats.org/officeDocument/2006/relationships/hyperlink" Target="http://www.legislation.act.gov.au/af/2006-338/default.asp" TargetMode="External"/><Relationship Id="rId388" Type="http://schemas.openxmlformats.org/officeDocument/2006/relationships/hyperlink" Target="http://www.legislation.act.gov.au/a/1993-20/default.asp" TargetMode="External"/><Relationship Id="rId2069" Type="http://schemas.openxmlformats.org/officeDocument/2006/relationships/hyperlink" Target="http://www.legislation.act.gov.au/sl/2011-6" TargetMode="External"/><Relationship Id="rId150" Type="http://schemas.openxmlformats.org/officeDocument/2006/relationships/hyperlink" Target="http://www.legislation.act.gov.au/af/2015-30/default.asp" TargetMode="External"/><Relationship Id="rId595" Type="http://schemas.openxmlformats.org/officeDocument/2006/relationships/hyperlink" Target="http://www.legislation.act.gov.au/a/1992-8" TargetMode="External"/><Relationship Id="rId2276" Type="http://schemas.openxmlformats.org/officeDocument/2006/relationships/hyperlink" Target="http://www.legislation.act.gov.au/sl/2014-9" TargetMode="External"/><Relationship Id="rId2483" Type="http://schemas.openxmlformats.org/officeDocument/2006/relationships/hyperlink" Target="http://www.legislation.act.gov.au/sl/2011-33" TargetMode="External"/><Relationship Id="rId2690" Type="http://schemas.openxmlformats.org/officeDocument/2006/relationships/hyperlink" Target="http://www.legislation.act.gov.au/sl/2014-9" TargetMode="External"/><Relationship Id="rId248" Type="http://schemas.openxmlformats.org/officeDocument/2006/relationships/hyperlink" Target="http://www.legislation.act.gov.au/a/2001-14" TargetMode="External"/><Relationship Id="rId455" Type="http://schemas.openxmlformats.org/officeDocument/2006/relationships/hyperlink" Target="http://www.legislation.act.gov.au/af/2006-368/default.asp" TargetMode="External"/><Relationship Id="rId662" Type="http://schemas.openxmlformats.org/officeDocument/2006/relationships/hyperlink" Target="http://www.legislation.act.gov.au/a/2008-35" TargetMode="External"/><Relationship Id="rId1085" Type="http://schemas.openxmlformats.org/officeDocument/2006/relationships/hyperlink" Target="http://www.comlaw.gov.au/Series/C2004A00818" TargetMode="External"/><Relationship Id="rId1292" Type="http://schemas.openxmlformats.org/officeDocument/2006/relationships/hyperlink" Target="http://www.legislation.act.gov.au/sl/2015-42" TargetMode="External"/><Relationship Id="rId2136" Type="http://schemas.openxmlformats.org/officeDocument/2006/relationships/hyperlink" Target="http://www.legislation.act.gov.au/sl/2011-17" TargetMode="External"/><Relationship Id="rId2343" Type="http://schemas.openxmlformats.org/officeDocument/2006/relationships/hyperlink" Target="http://www.legislation.act.gov.au/sl/2017-17/default.asp" TargetMode="External"/><Relationship Id="rId2550" Type="http://schemas.openxmlformats.org/officeDocument/2006/relationships/hyperlink" Target="http://www.legislation.act.gov.au/sl/2019-11/default.asp" TargetMode="External"/><Relationship Id="rId2788" Type="http://schemas.openxmlformats.org/officeDocument/2006/relationships/hyperlink" Target="http://www.legislation.act.gov.au/sl/2009-32" TargetMode="External"/><Relationship Id="rId108" Type="http://schemas.openxmlformats.org/officeDocument/2006/relationships/hyperlink" Target="http://www.legislation.act.gov.au/a/2011-12/default.asp" TargetMode="External"/><Relationship Id="rId315" Type="http://schemas.openxmlformats.org/officeDocument/2006/relationships/hyperlink" Target="http://www.legislation.act.gov.au/a/1929-18/default.asp" TargetMode="External"/><Relationship Id="rId522" Type="http://schemas.openxmlformats.org/officeDocument/2006/relationships/hyperlink" Target="http://www.legislation.act.gov.au/a/2001-81" TargetMode="External"/><Relationship Id="rId967" Type="http://schemas.openxmlformats.org/officeDocument/2006/relationships/header" Target="header29.xml"/><Relationship Id="rId1152" Type="http://schemas.openxmlformats.org/officeDocument/2006/relationships/hyperlink" Target="http://www.comlaw.gov.au/Series/C2004A00818" TargetMode="External"/><Relationship Id="rId1597" Type="http://schemas.openxmlformats.org/officeDocument/2006/relationships/hyperlink" Target="http://www.legislation.act.gov.au/sl/2016-17" TargetMode="External"/><Relationship Id="rId2203" Type="http://schemas.openxmlformats.org/officeDocument/2006/relationships/hyperlink" Target="http://www.legislation.act.gov.au/sl/2016-33" TargetMode="External"/><Relationship Id="rId2410" Type="http://schemas.openxmlformats.org/officeDocument/2006/relationships/hyperlink" Target="http://www.legislation.act.gov.au/sl/2007-16" TargetMode="External"/><Relationship Id="rId2648" Type="http://schemas.openxmlformats.org/officeDocument/2006/relationships/hyperlink" Target="http://www.legislation.act.gov.au/sl/2008-50" TargetMode="External"/><Relationship Id="rId2855" Type="http://schemas.openxmlformats.org/officeDocument/2006/relationships/hyperlink" Target="http://www.legislation.act.gov.au/a/2011-20" TargetMode="External"/><Relationship Id="rId96" Type="http://schemas.openxmlformats.org/officeDocument/2006/relationships/hyperlink" Target="http://www.legislation.act.gov.au/af/2015-29/default.asp" TargetMode="External"/><Relationship Id="rId827" Type="http://schemas.openxmlformats.org/officeDocument/2006/relationships/hyperlink" Target="http://www.legislation.act.gov.au/a/2001-14" TargetMode="External"/><Relationship Id="rId1012" Type="http://schemas.openxmlformats.org/officeDocument/2006/relationships/hyperlink" Target="http://www.comlaw.gov.au/Series/C2008A00024" TargetMode="External"/><Relationship Id="rId1457" Type="http://schemas.openxmlformats.org/officeDocument/2006/relationships/hyperlink" Target="http://www.legislation.act.gov.au/sl/2012-43" TargetMode="External"/><Relationship Id="rId1664" Type="http://schemas.openxmlformats.org/officeDocument/2006/relationships/hyperlink" Target="http://www.legislation.act.gov.au/sl/2017-17/default.asp" TargetMode="External"/><Relationship Id="rId1871" Type="http://schemas.openxmlformats.org/officeDocument/2006/relationships/hyperlink" Target="http://www.legislation.act.gov.au/sl/2009-32" TargetMode="External"/><Relationship Id="rId2508" Type="http://schemas.openxmlformats.org/officeDocument/2006/relationships/hyperlink" Target="http://www.legislation.act.gov.au/sl/2010-24" TargetMode="External"/><Relationship Id="rId2715" Type="http://schemas.openxmlformats.org/officeDocument/2006/relationships/hyperlink" Target="http://www.legislation.act.gov.au/sl/2011-34" TargetMode="External"/><Relationship Id="rId2922" Type="http://schemas.openxmlformats.org/officeDocument/2006/relationships/hyperlink" Target="http://www.legislation.act.gov.au/sl/2021-15/" TargetMode="External"/><Relationship Id="rId1317" Type="http://schemas.openxmlformats.org/officeDocument/2006/relationships/hyperlink" Target="http://www.legislation.act.gov.au/sl/2022-19/default.asp" TargetMode="External"/><Relationship Id="rId1524" Type="http://schemas.openxmlformats.org/officeDocument/2006/relationships/hyperlink" Target="http://www.legislation.act.gov.au/sl/2011-34" TargetMode="External"/><Relationship Id="rId1731" Type="http://schemas.openxmlformats.org/officeDocument/2006/relationships/hyperlink" Target="http://www.legislation.act.gov.au/sl/2006-58" TargetMode="External"/><Relationship Id="rId1969" Type="http://schemas.openxmlformats.org/officeDocument/2006/relationships/hyperlink" Target="http://www.legislation.act.gov.au/sl/2006-58" TargetMode="External"/><Relationship Id="rId23" Type="http://schemas.openxmlformats.org/officeDocument/2006/relationships/header" Target="header4.xml"/><Relationship Id="rId1829" Type="http://schemas.openxmlformats.org/officeDocument/2006/relationships/hyperlink" Target="http://www.legislation.act.gov.au/sl/2009-32" TargetMode="External"/><Relationship Id="rId2298" Type="http://schemas.openxmlformats.org/officeDocument/2006/relationships/hyperlink" Target="http://www.legislation.act.gov.au/sl/2016-33" TargetMode="External"/><Relationship Id="rId172" Type="http://schemas.openxmlformats.org/officeDocument/2006/relationships/hyperlink" Target="http://www.legislation.act.gov.au/af/2006-293/default.asp" TargetMode="External"/><Relationship Id="rId477" Type="http://schemas.openxmlformats.org/officeDocument/2006/relationships/hyperlink" Target="http://www.legislation.act.gov.au/a/alt_a1989-33co/default.asp" TargetMode="External"/><Relationship Id="rId684" Type="http://schemas.openxmlformats.org/officeDocument/2006/relationships/footer" Target="footer20.xml"/><Relationship Id="rId2060" Type="http://schemas.openxmlformats.org/officeDocument/2006/relationships/hyperlink" Target="http://www.legislation.act.gov.au/sl/2006-58" TargetMode="External"/><Relationship Id="rId2158" Type="http://schemas.openxmlformats.org/officeDocument/2006/relationships/hyperlink" Target="http://www.legislation.act.gov.au/sl/2009-32" TargetMode="External"/><Relationship Id="rId2365" Type="http://schemas.openxmlformats.org/officeDocument/2006/relationships/hyperlink" Target="https://www.legislation.act.gov.au/sl/2020-20/" TargetMode="External"/><Relationship Id="rId337" Type="http://schemas.openxmlformats.org/officeDocument/2006/relationships/hyperlink" Target="http://www.legislation.act.gov.au/a/1968-11" TargetMode="External"/><Relationship Id="rId891" Type="http://schemas.openxmlformats.org/officeDocument/2006/relationships/hyperlink" Target="http://www.comlaw.gov.au/Series/C2004A04735" TargetMode="External"/><Relationship Id="rId989" Type="http://schemas.openxmlformats.org/officeDocument/2006/relationships/hyperlink" Target="http://www.comlaw.gov.au/Series/C2004A00819" TargetMode="External"/><Relationship Id="rId2018" Type="http://schemas.openxmlformats.org/officeDocument/2006/relationships/hyperlink" Target="http://www.legislation.act.gov.au/sl/2006-58" TargetMode="External"/><Relationship Id="rId2572" Type="http://schemas.openxmlformats.org/officeDocument/2006/relationships/hyperlink" Target="http://www.legislation.act.gov.au/sl/2016-31" TargetMode="External"/><Relationship Id="rId2877" Type="http://schemas.openxmlformats.org/officeDocument/2006/relationships/hyperlink" Target="http://www.legislation.act.gov.au/sl/2014-34/default.asp" TargetMode="External"/><Relationship Id="rId544" Type="http://schemas.openxmlformats.org/officeDocument/2006/relationships/hyperlink" Target="http://www.legislation.act.gov.au/a/1951-2" TargetMode="External"/><Relationship Id="rId751" Type="http://schemas.openxmlformats.org/officeDocument/2006/relationships/hyperlink" Target="http://www.legislation.act.gov.au/af/2012-197/default.asp" TargetMode="External"/><Relationship Id="rId849" Type="http://schemas.openxmlformats.org/officeDocument/2006/relationships/hyperlink" Target="http://www.legislation.act.gov.au/a/1986-84" TargetMode="External"/><Relationship Id="rId1174" Type="http://schemas.openxmlformats.org/officeDocument/2006/relationships/hyperlink" Target="http://www.comlaw.gov.au/Series/C2004A00818" TargetMode="External"/><Relationship Id="rId1381" Type="http://schemas.openxmlformats.org/officeDocument/2006/relationships/hyperlink" Target="http://www.legislation.act.gov.au/sl/2011-17" TargetMode="External"/><Relationship Id="rId1479" Type="http://schemas.openxmlformats.org/officeDocument/2006/relationships/hyperlink" Target="http://www.legislation.act.gov.au/sl/2012-43" TargetMode="External"/><Relationship Id="rId1686" Type="http://schemas.openxmlformats.org/officeDocument/2006/relationships/hyperlink" Target="http://www.legislation.act.gov.au/sl/2014-9" TargetMode="External"/><Relationship Id="rId2225" Type="http://schemas.openxmlformats.org/officeDocument/2006/relationships/hyperlink" Target="http://www.legislation.act.gov.au/sl/2012-43" TargetMode="External"/><Relationship Id="rId2432" Type="http://schemas.openxmlformats.org/officeDocument/2006/relationships/hyperlink" Target="http://www.legislation.act.gov.au/sl/2011-34" TargetMode="External"/><Relationship Id="rId404" Type="http://schemas.openxmlformats.org/officeDocument/2006/relationships/hyperlink" Target="http://www.legislation.act.gov.au/a/1986-84/default.asp" TargetMode="External"/><Relationship Id="rId611" Type="http://schemas.openxmlformats.org/officeDocument/2006/relationships/hyperlink" Target="http://www.comlaw.gov.au/Details/C2013C00180" TargetMode="External"/><Relationship Id="rId1034" Type="http://schemas.openxmlformats.org/officeDocument/2006/relationships/hyperlink" Target="http://www.legislation.act.gov.au/af/2008-66/default.asp" TargetMode="External"/><Relationship Id="rId1241" Type="http://schemas.openxmlformats.org/officeDocument/2006/relationships/hyperlink" Target="http://www.legislation.act.gov.au/a/2001-14" TargetMode="External"/><Relationship Id="rId1339" Type="http://schemas.openxmlformats.org/officeDocument/2006/relationships/hyperlink" Target="http://www.legislation.act.gov.au/sl/2011-34" TargetMode="External"/><Relationship Id="rId1893" Type="http://schemas.openxmlformats.org/officeDocument/2006/relationships/hyperlink" Target="http://www.legislation.act.gov.au/sl/2017-10/default.asp" TargetMode="External"/><Relationship Id="rId2737" Type="http://schemas.openxmlformats.org/officeDocument/2006/relationships/hyperlink" Target="http://www.legislation.act.gov.au/sl/2018-25/default.asp" TargetMode="External"/><Relationship Id="rId2944" Type="http://schemas.openxmlformats.org/officeDocument/2006/relationships/theme" Target="theme/theme1.xml"/><Relationship Id="rId709" Type="http://schemas.openxmlformats.org/officeDocument/2006/relationships/hyperlink" Target="http://www.legislation.act.gov.au/a/1930-21" TargetMode="External"/><Relationship Id="rId916" Type="http://schemas.openxmlformats.org/officeDocument/2006/relationships/hyperlink" Target="http://www.comlaw.gov.au/Series/C2010A00035" TargetMode="External"/><Relationship Id="rId1101" Type="http://schemas.openxmlformats.org/officeDocument/2006/relationships/hyperlink" Target="http://www.comlaw.gov.au/Series/C2007A00132" TargetMode="External"/><Relationship Id="rId1546" Type="http://schemas.openxmlformats.org/officeDocument/2006/relationships/hyperlink" Target="http://www.legislation.act.gov.au/sl/2007-16" TargetMode="External"/><Relationship Id="rId1753" Type="http://schemas.openxmlformats.org/officeDocument/2006/relationships/hyperlink" Target="http://www.legislation.act.gov.au/sl/2006-58" TargetMode="External"/><Relationship Id="rId1960" Type="http://schemas.openxmlformats.org/officeDocument/2006/relationships/hyperlink" Target="http://www.legislation.act.gov.au/sl/2006-58" TargetMode="External"/><Relationship Id="rId2804" Type="http://schemas.openxmlformats.org/officeDocument/2006/relationships/hyperlink" Target="http://www.legislation.act.gov.au/sl/2006-43" TargetMode="External"/><Relationship Id="rId45" Type="http://schemas.openxmlformats.org/officeDocument/2006/relationships/hyperlink" Target="http://www.legislation.act.gov.au/a/1930-21" TargetMode="External"/><Relationship Id="rId1406" Type="http://schemas.openxmlformats.org/officeDocument/2006/relationships/hyperlink" Target="http://www.legislation.act.gov.au/sl/2014-34" TargetMode="External"/><Relationship Id="rId1613" Type="http://schemas.openxmlformats.org/officeDocument/2006/relationships/hyperlink" Target="http://www.legislation.act.gov.au/sl/2022-2/" TargetMode="External"/><Relationship Id="rId1820" Type="http://schemas.openxmlformats.org/officeDocument/2006/relationships/hyperlink" Target="http://www.legislation.act.gov.au/sl/2006-58" TargetMode="External"/><Relationship Id="rId194" Type="http://schemas.openxmlformats.org/officeDocument/2006/relationships/hyperlink" Target="http://www.legislation.act.gov.au/af/2006-298/default.asp" TargetMode="External"/><Relationship Id="rId1918" Type="http://schemas.openxmlformats.org/officeDocument/2006/relationships/hyperlink" Target="http://www.legislation.act.gov.au/sl/2010-51" TargetMode="External"/><Relationship Id="rId2082" Type="http://schemas.openxmlformats.org/officeDocument/2006/relationships/hyperlink" Target="http://www.legislation.act.gov.au/sl/2012-43" TargetMode="External"/><Relationship Id="rId261" Type="http://schemas.openxmlformats.org/officeDocument/2006/relationships/hyperlink" Target="http://www.legislation.act.gov.au/a/2006-25" TargetMode="External"/><Relationship Id="rId499" Type="http://schemas.openxmlformats.org/officeDocument/2006/relationships/hyperlink" Target="http://www.legislation.act.gov.au/a/2006-25/default.asp" TargetMode="External"/><Relationship Id="rId2387" Type="http://schemas.openxmlformats.org/officeDocument/2006/relationships/hyperlink" Target="http://www.legislation.act.gov.au/sl/2009-32" TargetMode="External"/><Relationship Id="rId2594" Type="http://schemas.openxmlformats.org/officeDocument/2006/relationships/hyperlink" Target="http://www.legislation.act.gov.au/sl/2008-25" TargetMode="External"/><Relationship Id="rId359" Type="http://schemas.openxmlformats.org/officeDocument/2006/relationships/hyperlink" Target="http://www.legislation.act.gov.au/a/1993-20/default.asp" TargetMode="External"/><Relationship Id="rId566" Type="http://schemas.openxmlformats.org/officeDocument/2006/relationships/hyperlink" Target="http://www.legislation.act.gov.au/af/2006-377/default.asp" TargetMode="External"/><Relationship Id="rId773" Type="http://schemas.openxmlformats.org/officeDocument/2006/relationships/hyperlink" Target="http://www.comlaw.gov.au/Series/C2004A00818" TargetMode="External"/><Relationship Id="rId1196" Type="http://schemas.openxmlformats.org/officeDocument/2006/relationships/hyperlink" Target="http://www.comlaw.gov.au/Series/C2004A00818" TargetMode="External"/><Relationship Id="rId2247" Type="http://schemas.openxmlformats.org/officeDocument/2006/relationships/hyperlink" Target="http://www.legislation.act.gov.au/sl/2017-17/default.asp" TargetMode="External"/><Relationship Id="rId2454" Type="http://schemas.openxmlformats.org/officeDocument/2006/relationships/hyperlink" Target="http://www.legislation.act.gov.au/sl/2011-34" TargetMode="External"/><Relationship Id="rId2899" Type="http://schemas.openxmlformats.org/officeDocument/2006/relationships/hyperlink" Target="http://www.legislation.act.gov.au/sl/2017-10/default.asp" TargetMode="External"/><Relationship Id="rId121" Type="http://schemas.openxmlformats.org/officeDocument/2006/relationships/hyperlink" Target="http://www.legislation.act.gov.au/a/1999-77" TargetMode="External"/><Relationship Id="rId219" Type="http://schemas.openxmlformats.org/officeDocument/2006/relationships/hyperlink" Target="http://www.legislation.act.gov.au/af/2006-314/default.asp" TargetMode="External"/><Relationship Id="rId426" Type="http://schemas.openxmlformats.org/officeDocument/2006/relationships/hyperlink" Target="http://www.legislation.act.gov.au/a/1992-71/default.asp" TargetMode="External"/><Relationship Id="rId633" Type="http://schemas.openxmlformats.org/officeDocument/2006/relationships/hyperlink" Target="http://www.comlaw.gov.au/Details/C2013C00180" TargetMode="External"/><Relationship Id="rId980" Type="http://schemas.openxmlformats.org/officeDocument/2006/relationships/header" Target="header34.xml"/><Relationship Id="rId1056" Type="http://schemas.openxmlformats.org/officeDocument/2006/relationships/footer" Target="footer50.xml"/><Relationship Id="rId1263" Type="http://schemas.openxmlformats.org/officeDocument/2006/relationships/hyperlink" Target="http://www.legislation.act.gov.au/sl/2009-32" TargetMode="External"/><Relationship Id="rId2107" Type="http://schemas.openxmlformats.org/officeDocument/2006/relationships/hyperlink" Target="http://www.legislation.act.gov.au/sl/2013-18/default.asp" TargetMode="External"/><Relationship Id="rId2314" Type="http://schemas.openxmlformats.org/officeDocument/2006/relationships/hyperlink" Target="http://www.legislation.act.gov.au/sl/2017-40/default.asp" TargetMode="External"/><Relationship Id="rId2661" Type="http://schemas.openxmlformats.org/officeDocument/2006/relationships/hyperlink" Target="http://www.legislation.act.gov.au/sl/2008-50" TargetMode="External"/><Relationship Id="rId2759" Type="http://schemas.openxmlformats.org/officeDocument/2006/relationships/hyperlink" Target="http://www.legislation.act.gov.au/sl/2015-22" TargetMode="External"/><Relationship Id="rId840" Type="http://schemas.openxmlformats.org/officeDocument/2006/relationships/hyperlink" Target="http://www.legislation.act.gov.au/af/2019-61/default.asp" TargetMode="External"/><Relationship Id="rId938" Type="http://schemas.openxmlformats.org/officeDocument/2006/relationships/hyperlink" Target="http://www.legislation.act.gov.au/a/2004-59" TargetMode="External"/><Relationship Id="rId1470" Type="http://schemas.openxmlformats.org/officeDocument/2006/relationships/hyperlink" Target="http://www.legislation.act.gov.au/sl/2012-43" TargetMode="External"/><Relationship Id="rId1568" Type="http://schemas.openxmlformats.org/officeDocument/2006/relationships/hyperlink" Target="http://www.legislation.act.gov.au/sl/2016-17" TargetMode="External"/><Relationship Id="rId1775" Type="http://schemas.openxmlformats.org/officeDocument/2006/relationships/hyperlink" Target="http://www.legislation.act.gov.au/sl/2009-32" TargetMode="External"/><Relationship Id="rId2521" Type="http://schemas.openxmlformats.org/officeDocument/2006/relationships/hyperlink" Target="http://www.legislation.act.gov.au/sl/2019-11/default.asp" TargetMode="External"/><Relationship Id="rId2619" Type="http://schemas.openxmlformats.org/officeDocument/2006/relationships/hyperlink" Target="http://www.legislation.act.gov.au/sl/2008-25" TargetMode="External"/><Relationship Id="rId2826" Type="http://schemas.openxmlformats.org/officeDocument/2006/relationships/hyperlink" Target="http://www.legislation.act.gov.au/a/2008-20" TargetMode="External"/><Relationship Id="rId67" Type="http://schemas.openxmlformats.org/officeDocument/2006/relationships/hyperlink" Target="http://www.legislation.act.gov.au/a/2001-14" TargetMode="External"/><Relationship Id="rId700" Type="http://schemas.openxmlformats.org/officeDocument/2006/relationships/hyperlink" Target="http://www.legislation.act.gov.au/af/2006-400/default.asp" TargetMode="External"/><Relationship Id="rId1123" Type="http://schemas.openxmlformats.org/officeDocument/2006/relationships/hyperlink" Target="http://www.legislation.act.gov.au/af/2007-144/default.asp" TargetMode="External"/><Relationship Id="rId1330" Type="http://schemas.openxmlformats.org/officeDocument/2006/relationships/hyperlink" Target="http://www.legislation.act.gov.au/sl/2017-17/default.asp" TargetMode="External"/><Relationship Id="rId1428" Type="http://schemas.openxmlformats.org/officeDocument/2006/relationships/hyperlink" Target="http://www.legislation.act.gov.au/sl/2012-24" TargetMode="External"/><Relationship Id="rId1635" Type="http://schemas.openxmlformats.org/officeDocument/2006/relationships/hyperlink" Target="http://www.legislation.act.gov.au/sl/2006-58" TargetMode="External"/><Relationship Id="rId1982" Type="http://schemas.openxmlformats.org/officeDocument/2006/relationships/hyperlink" Target="http://www.legislation.act.gov.au/sl/2015-12" TargetMode="External"/><Relationship Id="rId1842" Type="http://schemas.openxmlformats.org/officeDocument/2006/relationships/hyperlink" Target="http://www.legislation.act.gov.au/sl/2006-58" TargetMode="External"/><Relationship Id="rId1702" Type="http://schemas.openxmlformats.org/officeDocument/2006/relationships/hyperlink" Target="http://www.legislation.act.gov.au/sl/2019-11/default.asp" TargetMode="External"/><Relationship Id="rId283" Type="http://schemas.openxmlformats.org/officeDocument/2006/relationships/hyperlink" Target="http://www.legislation.act.gov.au/a/2001-14" TargetMode="External"/><Relationship Id="rId490" Type="http://schemas.openxmlformats.org/officeDocument/2006/relationships/hyperlink" Target="http://www.legislation.act.gov.au/a/1984-79" TargetMode="External"/><Relationship Id="rId2171" Type="http://schemas.openxmlformats.org/officeDocument/2006/relationships/hyperlink" Target="http://www.legislation.act.gov.au/sl/2015-22" TargetMode="External"/><Relationship Id="rId143" Type="http://schemas.openxmlformats.org/officeDocument/2006/relationships/hyperlink" Target="http://www.legislation.act.gov.au/a/2002-40" TargetMode="External"/><Relationship Id="rId350" Type="http://schemas.openxmlformats.org/officeDocument/2006/relationships/hyperlink" Target="http://www.legislation.act.gov.au/a/1993-20/default.asp" TargetMode="External"/><Relationship Id="rId588" Type="http://schemas.openxmlformats.org/officeDocument/2006/relationships/hyperlink" Target="http://www.legislation.act.gov.au/a/2006-25" TargetMode="External"/><Relationship Id="rId795" Type="http://schemas.openxmlformats.org/officeDocument/2006/relationships/hyperlink" Target="http://www.legislation.act.gov.au/a/1933-34" TargetMode="External"/><Relationship Id="rId2031" Type="http://schemas.openxmlformats.org/officeDocument/2006/relationships/hyperlink" Target="http://www.legislation.act.gov.au/sl/2006-43" TargetMode="External"/><Relationship Id="rId2269" Type="http://schemas.openxmlformats.org/officeDocument/2006/relationships/hyperlink" Target="http://www.legislation.act.gov.au/sl/2007-16" TargetMode="External"/><Relationship Id="rId2476" Type="http://schemas.openxmlformats.org/officeDocument/2006/relationships/hyperlink" Target="http://www.legislation.act.gov.au/sl/2011-33" TargetMode="External"/><Relationship Id="rId2683" Type="http://schemas.openxmlformats.org/officeDocument/2006/relationships/hyperlink" Target="http://www.legislation.act.gov.au/sl/2015-22" TargetMode="External"/><Relationship Id="rId2890" Type="http://schemas.openxmlformats.org/officeDocument/2006/relationships/hyperlink" Target="http://www.legislation.act.gov.au/a/2015-40/default.asp" TargetMode="External"/><Relationship Id="rId9" Type="http://schemas.openxmlformats.org/officeDocument/2006/relationships/hyperlink" Target="http://www.legislation.act.gov.au/a/2001-14" TargetMode="External"/><Relationship Id="rId210" Type="http://schemas.openxmlformats.org/officeDocument/2006/relationships/footer" Target="footer8.xml"/><Relationship Id="rId448" Type="http://schemas.openxmlformats.org/officeDocument/2006/relationships/hyperlink" Target="http://www.legislation.act.gov.au/a/2003-8" TargetMode="External"/><Relationship Id="rId655" Type="http://schemas.openxmlformats.org/officeDocument/2006/relationships/hyperlink" Target="http://www.legislation.act.gov.au/a/1997-125" TargetMode="External"/><Relationship Id="rId862" Type="http://schemas.openxmlformats.org/officeDocument/2006/relationships/hyperlink" Target="http://www.legislation.act.gov.au/a/1991-34" TargetMode="External"/><Relationship Id="rId1078" Type="http://schemas.openxmlformats.org/officeDocument/2006/relationships/hyperlink" Target="http://www.legislation.act.gov.au/af/2007-140/default.asp" TargetMode="External"/><Relationship Id="rId1285" Type="http://schemas.openxmlformats.org/officeDocument/2006/relationships/hyperlink" Target="http://www.legislation.act.gov.au/sl/2014-4" TargetMode="External"/><Relationship Id="rId1492" Type="http://schemas.openxmlformats.org/officeDocument/2006/relationships/hyperlink" Target="http://www.legislation.act.gov.au/sl/2007-16" TargetMode="External"/><Relationship Id="rId2129" Type="http://schemas.openxmlformats.org/officeDocument/2006/relationships/hyperlink" Target="http://www.legislation.act.gov.au/sl/2015-22" TargetMode="External"/><Relationship Id="rId2336" Type="http://schemas.openxmlformats.org/officeDocument/2006/relationships/hyperlink" Target="http://www.legislation.act.gov.au/sl/2009-56" TargetMode="External"/><Relationship Id="rId2543" Type="http://schemas.openxmlformats.org/officeDocument/2006/relationships/hyperlink" Target="http://www.legislation.act.gov.au/sl/2017-17/default.asp" TargetMode="External"/><Relationship Id="rId2750" Type="http://schemas.openxmlformats.org/officeDocument/2006/relationships/hyperlink" Target="http://www.legislation.act.gov.au/sl/2006-58" TargetMode="External"/><Relationship Id="rId308" Type="http://schemas.openxmlformats.org/officeDocument/2006/relationships/hyperlink" Target="http://www.legislation.act.gov.au/af/2017-171/default.asp" TargetMode="External"/><Relationship Id="rId515" Type="http://schemas.openxmlformats.org/officeDocument/2006/relationships/hyperlink" Target="http://www.legislation.act.gov.au/a/1951-2/default.asp" TargetMode="External"/><Relationship Id="rId722" Type="http://schemas.openxmlformats.org/officeDocument/2006/relationships/hyperlink" Target="http://www.legislation.act.gov.au/a/1933-34" TargetMode="External"/><Relationship Id="rId1145" Type="http://schemas.openxmlformats.org/officeDocument/2006/relationships/hyperlink" Target="http://www.comlaw.gov.au/Series/C2004A00818" TargetMode="External"/><Relationship Id="rId1352" Type="http://schemas.openxmlformats.org/officeDocument/2006/relationships/hyperlink" Target="http://www.legislation.act.gov.au/sl/2009-56" TargetMode="External"/><Relationship Id="rId1797" Type="http://schemas.openxmlformats.org/officeDocument/2006/relationships/hyperlink" Target="http://www.legislation.act.gov.au/sl/2009-32" TargetMode="External"/><Relationship Id="rId2403" Type="http://schemas.openxmlformats.org/officeDocument/2006/relationships/hyperlink" Target="http://www.legislation.act.gov.au/sl/2010-51" TargetMode="External"/><Relationship Id="rId2848" Type="http://schemas.openxmlformats.org/officeDocument/2006/relationships/hyperlink" Target="http://www.legislation.act.gov.au/sl/2010-51" TargetMode="External"/><Relationship Id="rId89" Type="http://schemas.openxmlformats.org/officeDocument/2006/relationships/hyperlink" Target="http://www.legislation.act.gov.au/a/2004-5" TargetMode="External"/><Relationship Id="rId1005" Type="http://schemas.openxmlformats.org/officeDocument/2006/relationships/hyperlink" Target="http://www.comlaw.gov.au/Series/C2008A00024" TargetMode="External"/><Relationship Id="rId1212" Type="http://schemas.openxmlformats.org/officeDocument/2006/relationships/footer" Target="footer62.xml"/><Relationship Id="rId1657" Type="http://schemas.openxmlformats.org/officeDocument/2006/relationships/hyperlink" Target="http://www.legislation.act.gov.au/sl/2014-34" TargetMode="External"/><Relationship Id="rId1864" Type="http://schemas.openxmlformats.org/officeDocument/2006/relationships/hyperlink" Target="http://www.legislation.act.gov.au/sl/2006-58" TargetMode="External"/><Relationship Id="rId2610" Type="http://schemas.openxmlformats.org/officeDocument/2006/relationships/hyperlink" Target="http://www.legislation.act.gov.au/sl/2017-17/default.asp" TargetMode="External"/><Relationship Id="rId2708" Type="http://schemas.openxmlformats.org/officeDocument/2006/relationships/hyperlink" Target="http://www.legislation.act.gov.au/sl/2009-32" TargetMode="External"/><Relationship Id="rId2915" Type="http://schemas.openxmlformats.org/officeDocument/2006/relationships/hyperlink" Target="https://www.legislation.act.gov.au/sl/2020-9/" TargetMode="External"/><Relationship Id="rId1517" Type="http://schemas.openxmlformats.org/officeDocument/2006/relationships/hyperlink" Target="http://www.legislation.act.gov.au/sl/2014-34" TargetMode="External"/><Relationship Id="rId1724" Type="http://schemas.openxmlformats.org/officeDocument/2006/relationships/hyperlink" Target="http://www.legislation.act.gov.au/sl/2011-17" TargetMode="External"/><Relationship Id="rId16" Type="http://schemas.openxmlformats.org/officeDocument/2006/relationships/hyperlink" Target="http://www.legislation.act.gov.au/a/2001-14" TargetMode="External"/><Relationship Id="rId1931" Type="http://schemas.openxmlformats.org/officeDocument/2006/relationships/hyperlink" Target="http://www.legislation.act.gov.au/sl/2006-58" TargetMode="External"/><Relationship Id="rId2193" Type="http://schemas.openxmlformats.org/officeDocument/2006/relationships/hyperlink" Target="http://www.legislation.act.gov.au/sl/2016-33" TargetMode="External"/><Relationship Id="rId2498" Type="http://schemas.openxmlformats.org/officeDocument/2006/relationships/hyperlink" Target="http://www.legislation.act.gov.au/sl/2016-17" TargetMode="External"/><Relationship Id="rId165" Type="http://schemas.openxmlformats.org/officeDocument/2006/relationships/hyperlink" Target="http://www.legislation.act.gov.au/a/2001-14" TargetMode="External"/><Relationship Id="rId372" Type="http://schemas.openxmlformats.org/officeDocument/2006/relationships/hyperlink" Target="http://www.legislation.act.gov.au/af/2011-56/default.asp" TargetMode="External"/><Relationship Id="rId677" Type="http://schemas.openxmlformats.org/officeDocument/2006/relationships/hyperlink" Target="http://www.legislation.act.gov.au/a/1930-21" TargetMode="External"/><Relationship Id="rId2053" Type="http://schemas.openxmlformats.org/officeDocument/2006/relationships/hyperlink" Target="http://www.legislation.act.gov.au/a/2010-21" TargetMode="External"/><Relationship Id="rId2260" Type="http://schemas.openxmlformats.org/officeDocument/2006/relationships/hyperlink" Target="http://www.legislation.act.gov.au/sl/2008-50" TargetMode="External"/><Relationship Id="rId2358" Type="http://schemas.openxmlformats.org/officeDocument/2006/relationships/hyperlink" Target="http://www.legislation.act.gov.au/sl/2011-33" TargetMode="External"/><Relationship Id="rId232" Type="http://schemas.openxmlformats.org/officeDocument/2006/relationships/footer" Target="footer13.xml"/><Relationship Id="rId884" Type="http://schemas.openxmlformats.org/officeDocument/2006/relationships/header" Target="header19.xml"/><Relationship Id="rId2120" Type="http://schemas.openxmlformats.org/officeDocument/2006/relationships/hyperlink" Target="http://www.legislation.act.gov.au/sl/2015-22" TargetMode="External"/><Relationship Id="rId2565" Type="http://schemas.openxmlformats.org/officeDocument/2006/relationships/hyperlink" Target="http://www.legislation.act.gov.au/sl/2006-58" TargetMode="External"/><Relationship Id="rId2772" Type="http://schemas.openxmlformats.org/officeDocument/2006/relationships/hyperlink" Target="http://www.legislation.act.gov.au/sl/2014-34" TargetMode="External"/><Relationship Id="rId537" Type="http://schemas.openxmlformats.org/officeDocument/2006/relationships/hyperlink" Target="http://www.legislation.act.gov.au/a/1951-2" TargetMode="External"/><Relationship Id="rId744" Type="http://schemas.openxmlformats.org/officeDocument/2006/relationships/hyperlink" Target="http://www.legislation.act.gov.au/a/2004-5" TargetMode="External"/><Relationship Id="rId951" Type="http://schemas.openxmlformats.org/officeDocument/2006/relationships/footer" Target="footer29.xml"/><Relationship Id="rId1167" Type="http://schemas.openxmlformats.org/officeDocument/2006/relationships/header" Target="header47.xml"/><Relationship Id="rId1374" Type="http://schemas.openxmlformats.org/officeDocument/2006/relationships/hyperlink" Target="http://www.legislation.act.gov.au/sl/2015-22" TargetMode="External"/><Relationship Id="rId1581" Type="http://schemas.openxmlformats.org/officeDocument/2006/relationships/hyperlink" Target="http://www.legislation.act.gov.au/sl/2022-2/" TargetMode="External"/><Relationship Id="rId1679" Type="http://schemas.openxmlformats.org/officeDocument/2006/relationships/hyperlink" Target="http://www.legislation.act.gov.au/sl/2014-9" TargetMode="External"/><Relationship Id="rId2218" Type="http://schemas.openxmlformats.org/officeDocument/2006/relationships/hyperlink" Target="http://www.legislation.act.gov.au/sl/2012-24" TargetMode="External"/><Relationship Id="rId2425" Type="http://schemas.openxmlformats.org/officeDocument/2006/relationships/hyperlink" Target="http://www.legislation.act.gov.au/sl/2011-34" TargetMode="External"/><Relationship Id="rId2632" Type="http://schemas.openxmlformats.org/officeDocument/2006/relationships/hyperlink" Target="http://www.legislation.act.gov.au/sl/2008-25" TargetMode="External"/><Relationship Id="rId80" Type="http://schemas.openxmlformats.org/officeDocument/2006/relationships/hyperlink" Target="http://www.legislation.act.gov.au/af/2014-26/default.asp" TargetMode="External"/><Relationship Id="rId604" Type="http://schemas.openxmlformats.org/officeDocument/2006/relationships/hyperlink" Target="mailto:s44bailreview@courts.act.gov.au" TargetMode="External"/><Relationship Id="rId811" Type="http://schemas.openxmlformats.org/officeDocument/2006/relationships/hyperlink" Target="http://www.legislation.act.gov.au/a/1991-46" TargetMode="External"/><Relationship Id="rId1027" Type="http://schemas.openxmlformats.org/officeDocument/2006/relationships/hyperlink" Target="http://www.comlaw.gov.au/Series/C2004A00818" TargetMode="External"/><Relationship Id="rId1234" Type="http://schemas.openxmlformats.org/officeDocument/2006/relationships/hyperlink" Target="http://www.legislation.act.gov.au/a/2004-59" TargetMode="External"/><Relationship Id="rId1441" Type="http://schemas.openxmlformats.org/officeDocument/2006/relationships/hyperlink" Target="http://www.legislation.act.gov.au/sl/2012-24" TargetMode="External"/><Relationship Id="rId1886" Type="http://schemas.openxmlformats.org/officeDocument/2006/relationships/hyperlink" Target="http://www.legislation.act.gov.au/sl/2006-58" TargetMode="External"/><Relationship Id="rId2937" Type="http://schemas.openxmlformats.org/officeDocument/2006/relationships/footer" Target="footer69.xml"/><Relationship Id="rId909" Type="http://schemas.openxmlformats.org/officeDocument/2006/relationships/hyperlink" Target="http://www.legislation.act.gov.au/af/2011-144/default.asp" TargetMode="External"/><Relationship Id="rId1301" Type="http://schemas.openxmlformats.org/officeDocument/2006/relationships/hyperlink" Target="http://www.legislation.act.gov.au/sl/2017-17/default.asp" TargetMode="External"/><Relationship Id="rId1539" Type="http://schemas.openxmlformats.org/officeDocument/2006/relationships/hyperlink" Target="http://www.legislation.act.gov.au/sl/2008-25" TargetMode="External"/><Relationship Id="rId1746" Type="http://schemas.openxmlformats.org/officeDocument/2006/relationships/hyperlink" Target="http://www.legislation.act.gov.au/sl/2009-32" TargetMode="External"/><Relationship Id="rId1953" Type="http://schemas.openxmlformats.org/officeDocument/2006/relationships/hyperlink" Target="http://www.legislation.act.gov.au/sl/2006-58" TargetMode="External"/><Relationship Id="rId38" Type="http://schemas.openxmlformats.org/officeDocument/2006/relationships/hyperlink" Target="http://www.legislation.act.gov.au/a/2001-14" TargetMode="External"/><Relationship Id="rId1606" Type="http://schemas.openxmlformats.org/officeDocument/2006/relationships/hyperlink" Target="http://www.legislation.act.gov.au/sl/2010-24" TargetMode="External"/><Relationship Id="rId1813" Type="http://schemas.openxmlformats.org/officeDocument/2006/relationships/hyperlink" Target="http://www.legislation.act.gov.au/sl/2009-32" TargetMode="External"/><Relationship Id="rId187" Type="http://schemas.openxmlformats.org/officeDocument/2006/relationships/hyperlink" Target="http://www.legislation.act.gov.au/af/2006-296/default.asp" TargetMode="External"/><Relationship Id="rId394" Type="http://schemas.openxmlformats.org/officeDocument/2006/relationships/hyperlink" Target="http://www.legislation.act.gov.au/a/2017-7/default.asp" TargetMode="External"/><Relationship Id="rId2075" Type="http://schemas.openxmlformats.org/officeDocument/2006/relationships/hyperlink" Target="http://www.legislation.act.gov.au/sl/2012-43" TargetMode="External"/><Relationship Id="rId2282" Type="http://schemas.openxmlformats.org/officeDocument/2006/relationships/hyperlink" Target="https://legislation.act.gov.au/sl/2022-19/" TargetMode="External"/><Relationship Id="rId254" Type="http://schemas.openxmlformats.org/officeDocument/2006/relationships/hyperlink" Target="http://www.legislation.act.gov.au/af/2006-327/default.asp" TargetMode="External"/><Relationship Id="rId699" Type="http://schemas.openxmlformats.org/officeDocument/2006/relationships/hyperlink" Target="http://www.legislation.act.gov.au/af/2015-59/default.asp" TargetMode="External"/><Relationship Id="rId1091" Type="http://schemas.openxmlformats.org/officeDocument/2006/relationships/hyperlink" Target="http://www.legislation.act.gov.au/af/2007-143/default.asp" TargetMode="External"/><Relationship Id="rId2587" Type="http://schemas.openxmlformats.org/officeDocument/2006/relationships/hyperlink" Target="http://www.legislation.act.gov.au/sl/2012-43" TargetMode="External"/><Relationship Id="rId2794" Type="http://schemas.openxmlformats.org/officeDocument/2006/relationships/hyperlink" Target="http://www.legislation.act.gov.au/sl/2011-17" TargetMode="External"/><Relationship Id="rId114" Type="http://schemas.openxmlformats.org/officeDocument/2006/relationships/hyperlink" Target="http://www.legislation.act.gov.au/af/2006-268/default.asp" TargetMode="External"/><Relationship Id="rId461" Type="http://schemas.openxmlformats.org/officeDocument/2006/relationships/hyperlink" Target="http://www.legislation.act.gov.au/af/2006-370/default.asp" TargetMode="External"/><Relationship Id="rId559" Type="http://schemas.openxmlformats.org/officeDocument/2006/relationships/hyperlink" Target="http://www.legislation.act.gov.au/a/2001-14" TargetMode="External"/><Relationship Id="rId766" Type="http://schemas.openxmlformats.org/officeDocument/2006/relationships/hyperlink" Target="http://www.legislation.act.gov.au/a/2004-59" TargetMode="External"/><Relationship Id="rId1189" Type="http://schemas.openxmlformats.org/officeDocument/2006/relationships/hyperlink" Target="https://www.insol.org/_files/Fellowship%20Class%20of%202014%20-%202015/Literature/Session%2017/ALI%20and%20III%20Court-to-court%20communication%20guidelines.pdf" TargetMode="External"/><Relationship Id="rId1396" Type="http://schemas.openxmlformats.org/officeDocument/2006/relationships/hyperlink" Target="http://www.legislation.act.gov.au/sl/2014-34" TargetMode="External"/><Relationship Id="rId2142" Type="http://schemas.openxmlformats.org/officeDocument/2006/relationships/hyperlink" Target="http://www.legislation.act.gov.au/sl/2009-56" TargetMode="External"/><Relationship Id="rId2447" Type="http://schemas.openxmlformats.org/officeDocument/2006/relationships/hyperlink" Target="http://www.legislation.act.gov.au/sl/2015-22" TargetMode="External"/><Relationship Id="rId321" Type="http://schemas.openxmlformats.org/officeDocument/2006/relationships/hyperlink" Target="http://www.legislation.act.gov.au/a/1929-18/default.asp" TargetMode="External"/><Relationship Id="rId419" Type="http://schemas.openxmlformats.org/officeDocument/2006/relationships/hyperlink" Target="http://www.legislation.act.gov.au/a/1993-60/default.asp" TargetMode="External"/><Relationship Id="rId626" Type="http://schemas.openxmlformats.org/officeDocument/2006/relationships/hyperlink" Target="http://www.comlaw.gov.au/Details/C2013C00180" TargetMode="External"/><Relationship Id="rId973" Type="http://schemas.openxmlformats.org/officeDocument/2006/relationships/footer" Target="footer40.xml"/><Relationship Id="rId1049" Type="http://schemas.openxmlformats.org/officeDocument/2006/relationships/header" Target="header39.xml"/><Relationship Id="rId1256" Type="http://schemas.openxmlformats.org/officeDocument/2006/relationships/hyperlink" Target="http://www.legislation.act.gov.au/cn/2008-13/default.asp" TargetMode="External"/><Relationship Id="rId2002" Type="http://schemas.openxmlformats.org/officeDocument/2006/relationships/hyperlink" Target="http://www.legislation.act.gov.au/sl/2006-58" TargetMode="External"/><Relationship Id="rId2307" Type="http://schemas.openxmlformats.org/officeDocument/2006/relationships/hyperlink" Target="http://www.legislation.act.gov.au/sl/2015-22" TargetMode="External"/><Relationship Id="rId2654" Type="http://schemas.openxmlformats.org/officeDocument/2006/relationships/hyperlink" Target="http://www.legislation.act.gov.au/sl/2008-50" TargetMode="External"/><Relationship Id="rId2861" Type="http://schemas.openxmlformats.org/officeDocument/2006/relationships/hyperlink" Target="http://www.legislation.act.gov.au/sl/2011-34" TargetMode="External"/><Relationship Id="rId833" Type="http://schemas.openxmlformats.org/officeDocument/2006/relationships/hyperlink" Target="http://www.legislation.act.gov.au/a/2017-7/default.asp" TargetMode="External"/><Relationship Id="rId1116" Type="http://schemas.openxmlformats.org/officeDocument/2006/relationships/hyperlink" Target="http://www.legislation.act.gov.au/af/2007-144/default.asp" TargetMode="External"/><Relationship Id="rId1463" Type="http://schemas.openxmlformats.org/officeDocument/2006/relationships/hyperlink" Target="http://www.legislation.act.gov.au/sl/2015-22" TargetMode="External"/><Relationship Id="rId1670" Type="http://schemas.openxmlformats.org/officeDocument/2006/relationships/hyperlink" Target="http://www.legislation.act.gov.au/sl/2009-32" TargetMode="External"/><Relationship Id="rId1768" Type="http://schemas.openxmlformats.org/officeDocument/2006/relationships/hyperlink" Target="http://www.legislation.act.gov.au/sl/2006-58" TargetMode="External"/><Relationship Id="rId2514" Type="http://schemas.openxmlformats.org/officeDocument/2006/relationships/hyperlink" Target="http://www.legislation.act.gov.au/sl/2019-11/default.asp" TargetMode="External"/><Relationship Id="rId2721" Type="http://schemas.openxmlformats.org/officeDocument/2006/relationships/hyperlink" Target="http://www.legislation.act.gov.au/sl/2011-17" TargetMode="External"/><Relationship Id="rId2819" Type="http://schemas.openxmlformats.org/officeDocument/2006/relationships/hyperlink" Target="http://www.legislation.act.gov.au/sl/2008-25" TargetMode="External"/><Relationship Id="rId900" Type="http://schemas.openxmlformats.org/officeDocument/2006/relationships/hyperlink" Target="http://www.legislation.act.gov.au/a/2001-14" TargetMode="External"/><Relationship Id="rId1323" Type="http://schemas.openxmlformats.org/officeDocument/2006/relationships/hyperlink" Target="http://www.legislation.act.gov.au/sl/2014-34" TargetMode="External"/><Relationship Id="rId1530" Type="http://schemas.openxmlformats.org/officeDocument/2006/relationships/hyperlink" Target="http://www.legislation.act.gov.au/sl/2011-17" TargetMode="External"/><Relationship Id="rId1628" Type="http://schemas.openxmlformats.org/officeDocument/2006/relationships/hyperlink" Target="http://www.legislation.act.gov.au/sl/2010-24" TargetMode="External"/><Relationship Id="rId1975" Type="http://schemas.openxmlformats.org/officeDocument/2006/relationships/hyperlink" Target="http://www.legislation.act.gov.au/sl/2006-58" TargetMode="External"/><Relationship Id="rId1835" Type="http://schemas.openxmlformats.org/officeDocument/2006/relationships/hyperlink" Target="http://www.legislation.act.gov.au/sl/2009-32" TargetMode="External"/><Relationship Id="rId1902" Type="http://schemas.openxmlformats.org/officeDocument/2006/relationships/hyperlink" Target="http://www.legislation.act.gov.au/sl/2006-58" TargetMode="External"/><Relationship Id="rId2097" Type="http://schemas.openxmlformats.org/officeDocument/2006/relationships/hyperlink" Target="http://www.legislation.act.gov.au/sl/2012-43" TargetMode="External"/><Relationship Id="rId276" Type="http://schemas.openxmlformats.org/officeDocument/2006/relationships/hyperlink" Target="http://www.legislation.act.gov.au/a/1929-18/default.asp" TargetMode="External"/><Relationship Id="rId483" Type="http://schemas.openxmlformats.org/officeDocument/2006/relationships/hyperlink" Target="http://www.legislation.act.gov.au/a/alt_a1989-33co/default.asp" TargetMode="External"/><Relationship Id="rId690" Type="http://schemas.openxmlformats.org/officeDocument/2006/relationships/footer" Target="footer22.xml"/><Relationship Id="rId2164" Type="http://schemas.openxmlformats.org/officeDocument/2006/relationships/hyperlink" Target="http://www.legislation.act.gov.au/sl/2016-33" TargetMode="External"/><Relationship Id="rId2371" Type="http://schemas.openxmlformats.org/officeDocument/2006/relationships/hyperlink" Target="http://www.legislation.act.gov.au/sl/2009-32" TargetMode="External"/><Relationship Id="rId136" Type="http://schemas.openxmlformats.org/officeDocument/2006/relationships/hyperlink" Target="http://www.legislation.act.gov.au/af/2006-282/default.asp" TargetMode="External"/><Relationship Id="rId343" Type="http://schemas.openxmlformats.org/officeDocument/2006/relationships/hyperlink" Target="http://www.legislation.act.gov.au/a/2001-14" TargetMode="External"/><Relationship Id="rId550" Type="http://schemas.openxmlformats.org/officeDocument/2006/relationships/hyperlink" Target="http://www.legislation.act.gov.au/af/2006-502/default.asp" TargetMode="External"/><Relationship Id="rId788" Type="http://schemas.openxmlformats.org/officeDocument/2006/relationships/hyperlink" Target="http://www.legislation.act.gov.au/a/2016-42" TargetMode="External"/><Relationship Id="rId995" Type="http://schemas.openxmlformats.org/officeDocument/2006/relationships/hyperlink" Target="http://www.comlaw.gov.au/Series/C2004A00819" TargetMode="External"/><Relationship Id="rId1180" Type="http://schemas.openxmlformats.org/officeDocument/2006/relationships/hyperlink" Target="http://www.comlaw.gov.au/Series/C2008A00024" TargetMode="External"/><Relationship Id="rId2024" Type="http://schemas.openxmlformats.org/officeDocument/2006/relationships/hyperlink" Target="http://www.legislation.act.gov.au/sl/2017-40/default.asp" TargetMode="External"/><Relationship Id="rId2231" Type="http://schemas.openxmlformats.org/officeDocument/2006/relationships/hyperlink" Target="http://www.legislation.act.gov.au/sl/2012-43" TargetMode="External"/><Relationship Id="rId2469" Type="http://schemas.openxmlformats.org/officeDocument/2006/relationships/hyperlink" Target="http://www.legislation.act.gov.au/sl/2011-33" TargetMode="External"/><Relationship Id="rId2676" Type="http://schemas.openxmlformats.org/officeDocument/2006/relationships/hyperlink" Target="http://www.legislation.act.gov.au/sl/2011-17" TargetMode="External"/><Relationship Id="rId2883" Type="http://schemas.openxmlformats.org/officeDocument/2006/relationships/hyperlink" Target="http://www.legislation.act.gov.au/a/2015-52/default.asp" TargetMode="External"/><Relationship Id="rId203" Type="http://schemas.openxmlformats.org/officeDocument/2006/relationships/hyperlink" Target="http://www.legislation.act.gov.au/af/2006-304/default.asp" TargetMode="External"/><Relationship Id="rId648" Type="http://schemas.openxmlformats.org/officeDocument/2006/relationships/hyperlink" Target="http://www.legislation.act.gov.au/a/1994-44" TargetMode="External"/><Relationship Id="rId855" Type="http://schemas.openxmlformats.org/officeDocument/2006/relationships/hyperlink" Target="http://www.legislation.act.gov.au/af/2009-288/default.asp" TargetMode="External"/><Relationship Id="rId1040" Type="http://schemas.openxmlformats.org/officeDocument/2006/relationships/hyperlink" Target="http://www.comlaw.gov.au/Series/C2004A00818" TargetMode="External"/><Relationship Id="rId1278" Type="http://schemas.openxmlformats.org/officeDocument/2006/relationships/hyperlink" Target="http://www.legislation.act.gov.au/a/2011-12" TargetMode="External"/><Relationship Id="rId1485" Type="http://schemas.openxmlformats.org/officeDocument/2006/relationships/hyperlink" Target="http://www.legislation.act.gov.au/sl/2012-43" TargetMode="External"/><Relationship Id="rId1692" Type="http://schemas.openxmlformats.org/officeDocument/2006/relationships/hyperlink" Target="http://www.legislation.act.gov.au/sl/2014-9" TargetMode="External"/><Relationship Id="rId2329" Type="http://schemas.openxmlformats.org/officeDocument/2006/relationships/hyperlink" Target="http://www.legislation.act.gov.au/sl/2009-56" TargetMode="External"/><Relationship Id="rId2536" Type="http://schemas.openxmlformats.org/officeDocument/2006/relationships/hyperlink" Target="http://www.legislation.act.gov.au/sl/2013-18/default.asp" TargetMode="External"/><Relationship Id="rId2743" Type="http://schemas.openxmlformats.org/officeDocument/2006/relationships/hyperlink" Target="http://www.legislation.act.gov.au/sl/2012-24" TargetMode="External"/><Relationship Id="rId410" Type="http://schemas.openxmlformats.org/officeDocument/2006/relationships/hyperlink" Target="http://www.legislation.act.gov.au/a/2017-7/default.asp" TargetMode="External"/><Relationship Id="rId508" Type="http://schemas.openxmlformats.org/officeDocument/2006/relationships/hyperlink" Target="http://www.legislation.act.gov.au/a/2008-46" TargetMode="External"/><Relationship Id="rId715" Type="http://schemas.openxmlformats.org/officeDocument/2006/relationships/hyperlink" Target="http://www.legislation.act.gov.au/a/1900-40" TargetMode="External"/><Relationship Id="rId922" Type="http://schemas.openxmlformats.org/officeDocument/2006/relationships/hyperlink" Target="http://www.comlaw.gov.au/Series/C2010A00035" TargetMode="External"/><Relationship Id="rId1138" Type="http://schemas.openxmlformats.org/officeDocument/2006/relationships/hyperlink" Target="http://www.comlaw.gov.au/Series/C2004A00818" TargetMode="External"/><Relationship Id="rId1345" Type="http://schemas.openxmlformats.org/officeDocument/2006/relationships/hyperlink" Target="http://www.legislation.act.gov.au/sl/2016-17" TargetMode="External"/><Relationship Id="rId1552" Type="http://schemas.openxmlformats.org/officeDocument/2006/relationships/hyperlink" Target="http://www.legislation.act.gov.au/sl/2010-24" TargetMode="External"/><Relationship Id="rId1997" Type="http://schemas.openxmlformats.org/officeDocument/2006/relationships/hyperlink" Target="http://www.legislation.act.gov.au/sl/2006-58" TargetMode="External"/><Relationship Id="rId2603" Type="http://schemas.openxmlformats.org/officeDocument/2006/relationships/hyperlink" Target="http://www.legislation.act.gov.au/sl/2012-43" TargetMode="External"/><Relationship Id="rId1205" Type="http://schemas.openxmlformats.org/officeDocument/2006/relationships/header" Target="header50.xml"/><Relationship Id="rId1857" Type="http://schemas.openxmlformats.org/officeDocument/2006/relationships/hyperlink" Target="http://www.legislation.act.gov.au/sl/2009-32" TargetMode="External"/><Relationship Id="rId2810" Type="http://schemas.openxmlformats.org/officeDocument/2006/relationships/hyperlink" Target="http://www.legislation.act.gov.au/sl/2006-58" TargetMode="External"/><Relationship Id="rId2908" Type="http://schemas.openxmlformats.org/officeDocument/2006/relationships/hyperlink" Target="http://www.legislation.act.gov.au/sl/2019-25/default.asp" TargetMode="External"/><Relationship Id="rId51" Type="http://schemas.openxmlformats.org/officeDocument/2006/relationships/hyperlink" Target="http://www.legislation.act.gov.au/a/1930-21" TargetMode="External"/><Relationship Id="rId1412" Type="http://schemas.openxmlformats.org/officeDocument/2006/relationships/hyperlink" Target="http://www.legislation.act.gov.au/sl/2014-34" TargetMode="External"/><Relationship Id="rId1717" Type="http://schemas.openxmlformats.org/officeDocument/2006/relationships/hyperlink" Target="http://www.legislation.act.gov.au/sl/2019-11/default.asp" TargetMode="External"/><Relationship Id="rId1924" Type="http://schemas.openxmlformats.org/officeDocument/2006/relationships/hyperlink" Target="http://www.legislation.act.gov.au/sl/2006-58" TargetMode="External"/><Relationship Id="rId298" Type="http://schemas.openxmlformats.org/officeDocument/2006/relationships/hyperlink" Target="http://www.comlaw.gov.au/Series/C2004A00275" TargetMode="External"/><Relationship Id="rId158" Type="http://schemas.openxmlformats.org/officeDocument/2006/relationships/hyperlink" Target="http://www.comlaw.gov.au/Series/C2004A04121" TargetMode="External"/><Relationship Id="rId2186" Type="http://schemas.openxmlformats.org/officeDocument/2006/relationships/hyperlink" Target="http://www.legislation.act.gov.au/sl/2016-33" TargetMode="External"/><Relationship Id="rId2393" Type="http://schemas.openxmlformats.org/officeDocument/2006/relationships/hyperlink" Target="http://www.legislation.act.gov.au/sl/2009-32" TargetMode="External"/><Relationship Id="rId2698" Type="http://schemas.openxmlformats.org/officeDocument/2006/relationships/hyperlink" Target="http://www.legislation.act.gov.au/sl/2015-12" TargetMode="External"/><Relationship Id="rId365" Type="http://schemas.openxmlformats.org/officeDocument/2006/relationships/hyperlink" Target="http://www.legislation.act.gov.au/a/2001-14" TargetMode="External"/><Relationship Id="rId572" Type="http://schemas.openxmlformats.org/officeDocument/2006/relationships/hyperlink" Target="http://www.legislation.act.gov.au/a/1930-21" TargetMode="External"/><Relationship Id="rId2046" Type="http://schemas.openxmlformats.org/officeDocument/2006/relationships/hyperlink" Target="http://www.legislation.act.gov.au/sl/2006-58" TargetMode="External"/><Relationship Id="rId2253" Type="http://schemas.openxmlformats.org/officeDocument/2006/relationships/hyperlink" Target="http://www.legislation.act.gov.au/sl/2018-25/default.asp" TargetMode="External"/><Relationship Id="rId2460" Type="http://schemas.openxmlformats.org/officeDocument/2006/relationships/hyperlink" Target="http://www.legislation.act.gov.au/sl/2011-34" TargetMode="External"/><Relationship Id="rId225" Type="http://schemas.openxmlformats.org/officeDocument/2006/relationships/header" Target="header9.xml"/><Relationship Id="rId432" Type="http://schemas.openxmlformats.org/officeDocument/2006/relationships/hyperlink" Target="http://www.legislation.act.gov.au/a/1992-71/default.asp" TargetMode="External"/><Relationship Id="rId877" Type="http://schemas.openxmlformats.org/officeDocument/2006/relationships/hyperlink" Target="http://www.legislation.act.gov.au/a/2011-12/default.asp" TargetMode="External"/><Relationship Id="rId1062" Type="http://schemas.openxmlformats.org/officeDocument/2006/relationships/hyperlink" Target="http://www.comlaw.gov.au/Series/C2004A00818" TargetMode="External"/><Relationship Id="rId2113" Type="http://schemas.openxmlformats.org/officeDocument/2006/relationships/hyperlink" Target="http://www.legislation.act.gov.au/sl/2013-18/default.asp" TargetMode="External"/><Relationship Id="rId2320" Type="http://schemas.openxmlformats.org/officeDocument/2006/relationships/hyperlink" Target="http://www.legislation.act.gov.au/sl/2011-34" TargetMode="External"/><Relationship Id="rId2558" Type="http://schemas.openxmlformats.org/officeDocument/2006/relationships/hyperlink" Target="http://www.legislation.act.gov.au/sl/2013-18/default.asp" TargetMode="External"/><Relationship Id="rId2765" Type="http://schemas.openxmlformats.org/officeDocument/2006/relationships/hyperlink" Target="http://www.legislation.act.gov.au/sl/2009-32" TargetMode="External"/><Relationship Id="rId737" Type="http://schemas.openxmlformats.org/officeDocument/2006/relationships/hyperlink" Target="http://www.legislation.act.gov.au/af/2006-411/default.asp" TargetMode="External"/><Relationship Id="rId944" Type="http://schemas.openxmlformats.org/officeDocument/2006/relationships/hyperlink" Target="http://www.legislation.act.gov.au/sl/2003-40" TargetMode="External"/><Relationship Id="rId1367" Type="http://schemas.openxmlformats.org/officeDocument/2006/relationships/hyperlink" Target="http://www.legislation.act.gov.au/sl/2011-34" TargetMode="External"/><Relationship Id="rId1574" Type="http://schemas.openxmlformats.org/officeDocument/2006/relationships/hyperlink" Target="http://www.legislation.act.gov.au/sl/2006-58" TargetMode="External"/><Relationship Id="rId1781" Type="http://schemas.openxmlformats.org/officeDocument/2006/relationships/hyperlink" Target="http://www.legislation.act.gov.au/sl/2009-32" TargetMode="External"/><Relationship Id="rId2418" Type="http://schemas.openxmlformats.org/officeDocument/2006/relationships/hyperlink" Target="http://www.legislation.act.gov.au/sl/2008-25" TargetMode="External"/><Relationship Id="rId2625" Type="http://schemas.openxmlformats.org/officeDocument/2006/relationships/hyperlink" Target="http://www.legislation.act.gov.au/sl/2008-25" TargetMode="External"/><Relationship Id="rId2832" Type="http://schemas.openxmlformats.org/officeDocument/2006/relationships/hyperlink" Target="http://www.legislation.act.gov.au/sl/2009-11" TargetMode="External"/><Relationship Id="rId73" Type="http://schemas.openxmlformats.org/officeDocument/2006/relationships/hyperlink" Target="http://www.legislation.act.gov.au/a/1963-5" TargetMode="External"/><Relationship Id="rId804" Type="http://schemas.openxmlformats.org/officeDocument/2006/relationships/hyperlink" Target="http://www.legislation.act.gov.au/af/2019-29/default.asp" TargetMode="External"/><Relationship Id="rId1227" Type="http://schemas.openxmlformats.org/officeDocument/2006/relationships/hyperlink" Target="http://www.legislation.act.gov.au/a/1951-2/default.asp" TargetMode="External"/><Relationship Id="rId1434" Type="http://schemas.openxmlformats.org/officeDocument/2006/relationships/hyperlink" Target="http://www.legislation.act.gov.au/sl/2012-24" TargetMode="External"/><Relationship Id="rId1641" Type="http://schemas.openxmlformats.org/officeDocument/2006/relationships/hyperlink" Target="http://www.legislation.act.gov.au/sl/2017-17/default.asp" TargetMode="External"/><Relationship Id="rId1879" Type="http://schemas.openxmlformats.org/officeDocument/2006/relationships/hyperlink" Target="http://www.legislation.act.gov.au/sl/2009-32" TargetMode="External"/><Relationship Id="rId1501" Type="http://schemas.openxmlformats.org/officeDocument/2006/relationships/hyperlink" Target="http://www.legislation.act.gov.au/sl/2017-17/default.asp" TargetMode="External"/><Relationship Id="rId1739" Type="http://schemas.openxmlformats.org/officeDocument/2006/relationships/hyperlink" Target="http://www.legislation.act.gov.au/sl/2006-58" TargetMode="External"/><Relationship Id="rId1946" Type="http://schemas.openxmlformats.org/officeDocument/2006/relationships/hyperlink" Target="http://www.legislation.act.gov.au/sl/2006-58" TargetMode="External"/><Relationship Id="rId1806" Type="http://schemas.openxmlformats.org/officeDocument/2006/relationships/hyperlink" Target="http://www.legislation.act.gov.au/sl/2006-58" TargetMode="External"/><Relationship Id="rId387" Type="http://schemas.openxmlformats.org/officeDocument/2006/relationships/hyperlink" Target="http://www.legislation.act.gov.au/af/2011-62/default.asp" TargetMode="External"/><Relationship Id="rId594" Type="http://schemas.openxmlformats.org/officeDocument/2006/relationships/hyperlink" Target="http://www.legislation.act.gov.au/af/2011-63/default.asp" TargetMode="External"/><Relationship Id="rId2068" Type="http://schemas.openxmlformats.org/officeDocument/2006/relationships/hyperlink" Target="http://www.legislation.act.gov.au/sl/2006-58" TargetMode="External"/><Relationship Id="rId2275" Type="http://schemas.openxmlformats.org/officeDocument/2006/relationships/hyperlink" Target="http://www.legislation.act.gov.au/sl/2014-4" TargetMode="External"/><Relationship Id="rId247" Type="http://schemas.openxmlformats.org/officeDocument/2006/relationships/hyperlink" Target="http://www.legislation.act.gov.au/a/2001-14" TargetMode="External"/><Relationship Id="rId899" Type="http://schemas.openxmlformats.org/officeDocument/2006/relationships/hyperlink" Target="http://www.legislation.act.gov.au/a/2003-8" TargetMode="External"/><Relationship Id="rId1084" Type="http://schemas.openxmlformats.org/officeDocument/2006/relationships/hyperlink" Target="http://www.comlaw.gov.au/Series/C2004A00818" TargetMode="External"/><Relationship Id="rId2482" Type="http://schemas.openxmlformats.org/officeDocument/2006/relationships/hyperlink" Target="http://www.legislation.act.gov.au/sl/2011-33" TargetMode="External"/><Relationship Id="rId2787" Type="http://schemas.openxmlformats.org/officeDocument/2006/relationships/hyperlink" Target="http://www.legislation.act.gov.au/sl/2006-58" TargetMode="External"/><Relationship Id="rId107" Type="http://schemas.openxmlformats.org/officeDocument/2006/relationships/hyperlink" Target="http://www.legislation.act.gov.au/a/2011-12/default.asp" TargetMode="External"/><Relationship Id="rId454" Type="http://schemas.openxmlformats.org/officeDocument/2006/relationships/hyperlink" Target="http://www.comlaw.gov.au/Series/C2004A04187" TargetMode="External"/><Relationship Id="rId661" Type="http://schemas.openxmlformats.org/officeDocument/2006/relationships/hyperlink" Target="http://www.legislation.act.gov.au/a/1992-8" TargetMode="External"/><Relationship Id="rId759" Type="http://schemas.openxmlformats.org/officeDocument/2006/relationships/hyperlink" Target="http://www.legislation.act.gov.au/a/2001-14" TargetMode="External"/><Relationship Id="rId966" Type="http://schemas.openxmlformats.org/officeDocument/2006/relationships/header" Target="header28.xml"/><Relationship Id="rId1291" Type="http://schemas.openxmlformats.org/officeDocument/2006/relationships/hyperlink" Target="http://www.legislation.act.gov.au/a/2015-52/default.asp" TargetMode="External"/><Relationship Id="rId1389" Type="http://schemas.openxmlformats.org/officeDocument/2006/relationships/hyperlink" Target="http://www.legislation.act.gov.au/sl/2017-17/default.asp" TargetMode="External"/><Relationship Id="rId1596" Type="http://schemas.openxmlformats.org/officeDocument/2006/relationships/hyperlink" Target="http://www.legislation.act.gov.au/sl/2016-17" TargetMode="External"/><Relationship Id="rId2135" Type="http://schemas.openxmlformats.org/officeDocument/2006/relationships/hyperlink" Target="http://www.legislation.act.gov.au/sl/2010-51" TargetMode="External"/><Relationship Id="rId2342" Type="http://schemas.openxmlformats.org/officeDocument/2006/relationships/hyperlink" Target="http://www.legislation.act.gov.au/sl/2017-17/default.asp" TargetMode="External"/><Relationship Id="rId2647" Type="http://schemas.openxmlformats.org/officeDocument/2006/relationships/hyperlink" Target="http://www.legislation.act.gov.au/sl/2008-50" TargetMode="External"/><Relationship Id="rId314" Type="http://schemas.openxmlformats.org/officeDocument/2006/relationships/hyperlink" Target="http://www.legislation.act.gov.au/af/2022-4/default.asp" TargetMode="External"/><Relationship Id="rId521" Type="http://schemas.openxmlformats.org/officeDocument/2006/relationships/hyperlink" Target="http://www.legislation.act.gov.au/a/1951-2/default.asp" TargetMode="External"/><Relationship Id="rId619" Type="http://schemas.openxmlformats.org/officeDocument/2006/relationships/hyperlink" Target="http://www.legislation.act.gov.au/a/2000-61/default.asp" TargetMode="External"/><Relationship Id="rId1151" Type="http://schemas.openxmlformats.org/officeDocument/2006/relationships/hyperlink" Target="http://www.legislation.act.gov.au/af/2008-69/default.asp" TargetMode="External"/><Relationship Id="rId1249" Type="http://schemas.openxmlformats.org/officeDocument/2006/relationships/hyperlink" Target="http://www.legislation.act.gov.au/a/2008-22" TargetMode="External"/><Relationship Id="rId2202" Type="http://schemas.openxmlformats.org/officeDocument/2006/relationships/hyperlink" Target="http://www.legislation.act.gov.au/sl/2013-18/default.asp" TargetMode="External"/><Relationship Id="rId2854" Type="http://schemas.openxmlformats.org/officeDocument/2006/relationships/hyperlink" Target="http://www.legislation.act.gov.au/a/2011-20" TargetMode="External"/><Relationship Id="rId95" Type="http://schemas.openxmlformats.org/officeDocument/2006/relationships/hyperlink" Target="http://www.legislation.act.gov.au/af/2015-28/default.asp" TargetMode="External"/><Relationship Id="rId826" Type="http://schemas.openxmlformats.org/officeDocument/2006/relationships/hyperlink" Target="http://www.legislation.act.gov.au/a/1930-21" TargetMode="External"/><Relationship Id="rId1011" Type="http://schemas.openxmlformats.org/officeDocument/2006/relationships/hyperlink" Target="http://www.comlaw.gov.au/Series/C2004A00819" TargetMode="External"/><Relationship Id="rId1109" Type="http://schemas.openxmlformats.org/officeDocument/2006/relationships/hyperlink" Target="http://www.comlaw.gov.au/Series/C2004A00818" TargetMode="External"/><Relationship Id="rId1456" Type="http://schemas.openxmlformats.org/officeDocument/2006/relationships/hyperlink" Target="http://www.legislation.act.gov.au/sl/2015-22" TargetMode="External"/><Relationship Id="rId1663" Type="http://schemas.openxmlformats.org/officeDocument/2006/relationships/hyperlink" Target="http://www.legislation.act.gov.au/sl/2014-34" TargetMode="External"/><Relationship Id="rId1870" Type="http://schemas.openxmlformats.org/officeDocument/2006/relationships/hyperlink" Target="http://www.legislation.act.gov.au/sl/2006-58" TargetMode="External"/><Relationship Id="rId1968" Type="http://schemas.openxmlformats.org/officeDocument/2006/relationships/hyperlink" Target="http://www.legislation.act.gov.au/sl/2006-58" TargetMode="External"/><Relationship Id="rId2507" Type="http://schemas.openxmlformats.org/officeDocument/2006/relationships/hyperlink" Target="http://www.legislation.act.gov.au/sl/2010-24" TargetMode="External"/><Relationship Id="rId2714" Type="http://schemas.openxmlformats.org/officeDocument/2006/relationships/hyperlink" Target="http://www.legislation.act.gov.au/sl/2012-24" TargetMode="External"/><Relationship Id="rId2921" Type="http://schemas.openxmlformats.org/officeDocument/2006/relationships/hyperlink" Target="https://legislation.act.gov.au/sl/2020-45/" TargetMode="External"/><Relationship Id="rId1316" Type="http://schemas.openxmlformats.org/officeDocument/2006/relationships/hyperlink" Target="http://www.legislation.act.gov.au/sl/2022-6/default.asp" TargetMode="External"/><Relationship Id="rId1523" Type="http://schemas.openxmlformats.org/officeDocument/2006/relationships/hyperlink" Target="http://www.legislation.act.gov.au/sl/2011-17" TargetMode="External"/><Relationship Id="rId1730" Type="http://schemas.openxmlformats.org/officeDocument/2006/relationships/hyperlink" Target="http://www.legislation.act.gov.au/sl/2009-32" TargetMode="External"/><Relationship Id="rId22" Type="http://schemas.openxmlformats.org/officeDocument/2006/relationships/footer" Target="footer3.xml"/><Relationship Id="rId1828" Type="http://schemas.openxmlformats.org/officeDocument/2006/relationships/hyperlink" Target="http://www.legislation.act.gov.au/sl/2006-58" TargetMode="External"/><Relationship Id="rId171" Type="http://schemas.openxmlformats.org/officeDocument/2006/relationships/hyperlink" Target="http://www.legislation.act.gov.au/af/2006-292/default.asp" TargetMode="External"/><Relationship Id="rId2297" Type="http://schemas.openxmlformats.org/officeDocument/2006/relationships/hyperlink" Target="http://www.legislation.act.gov.au/sl/2016-31" TargetMode="External"/><Relationship Id="rId269" Type="http://schemas.openxmlformats.org/officeDocument/2006/relationships/hyperlink" Target="http://www.legislation.act.gov.au/af/2006-323/default.asp" TargetMode="External"/><Relationship Id="rId476" Type="http://schemas.openxmlformats.org/officeDocument/2006/relationships/hyperlink" Target="http://www.legislation.act.gov.au/af/2006-373/default.asp" TargetMode="External"/><Relationship Id="rId683" Type="http://schemas.openxmlformats.org/officeDocument/2006/relationships/footer" Target="footer19.xml"/><Relationship Id="rId890" Type="http://schemas.openxmlformats.org/officeDocument/2006/relationships/hyperlink" Target="http://www.legislation.act.gov.au/a/1991-34" TargetMode="External"/><Relationship Id="rId2157" Type="http://schemas.openxmlformats.org/officeDocument/2006/relationships/hyperlink" Target="http://www.legislation.act.gov.au/sl/2009-56" TargetMode="External"/><Relationship Id="rId2364" Type="http://schemas.openxmlformats.org/officeDocument/2006/relationships/hyperlink" Target="http://www.legislation.act.gov.au/sl/2009-32" TargetMode="External"/><Relationship Id="rId2571" Type="http://schemas.openxmlformats.org/officeDocument/2006/relationships/hyperlink" Target="http://www.legislation.act.gov.au/sl/2015-22" TargetMode="External"/><Relationship Id="rId129" Type="http://schemas.openxmlformats.org/officeDocument/2006/relationships/hyperlink" Target="http://www.legislation.act.gov.au/af/2006-273/default.asp" TargetMode="External"/><Relationship Id="rId336" Type="http://schemas.openxmlformats.org/officeDocument/2006/relationships/hyperlink" Target="http://www.legislation.act.gov.au/a/1929-18" TargetMode="External"/><Relationship Id="rId543" Type="http://schemas.openxmlformats.org/officeDocument/2006/relationships/hyperlink" Target="http://www.legislation.act.gov.au/sl/2002-20" TargetMode="External"/><Relationship Id="rId988" Type="http://schemas.openxmlformats.org/officeDocument/2006/relationships/hyperlink" Target="http://www.comlaw.gov.au/Series/C2004A00818" TargetMode="External"/><Relationship Id="rId1173" Type="http://schemas.openxmlformats.org/officeDocument/2006/relationships/footer" Target="footer58.xml"/><Relationship Id="rId1380" Type="http://schemas.openxmlformats.org/officeDocument/2006/relationships/hyperlink" Target="http://www.legislation.act.gov.au/sl/2011-17" TargetMode="External"/><Relationship Id="rId2017" Type="http://schemas.openxmlformats.org/officeDocument/2006/relationships/hyperlink" Target="http://www.legislation.act.gov.au/sl/2006-58" TargetMode="External"/><Relationship Id="rId2224" Type="http://schemas.openxmlformats.org/officeDocument/2006/relationships/hyperlink" Target="http://www.legislation.act.gov.au/sl/2012-43" TargetMode="External"/><Relationship Id="rId2669" Type="http://schemas.openxmlformats.org/officeDocument/2006/relationships/hyperlink" Target="http://www.legislation.act.gov.au/sl/2017-17/default.asp" TargetMode="External"/><Relationship Id="rId2876" Type="http://schemas.openxmlformats.org/officeDocument/2006/relationships/hyperlink" Target="http://www.legislation.act.gov.au/sl/2014-9/default.asp" TargetMode="External"/><Relationship Id="rId403" Type="http://schemas.openxmlformats.org/officeDocument/2006/relationships/hyperlink" Target="http://www.legislation.act.gov.au/a/2017-7/default.asp" TargetMode="External"/><Relationship Id="rId750" Type="http://schemas.openxmlformats.org/officeDocument/2006/relationships/hyperlink" Target="http://www.legislation.act.gov.au/af/2012-198/default.asp" TargetMode="External"/><Relationship Id="rId848" Type="http://schemas.openxmlformats.org/officeDocument/2006/relationships/hyperlink" Target="http://www.legislation.act.gov.au/a/2002-51" TargetMode="External"/><Relationship Id="rId1033" Type="http://schemas.openxmlformats.org/officeDocument/2006/relationships/hyperlink" Target="http://www.comlaw.gov.au/Series/C2004A00818" TargetMode="External"/><Relationship Id="rId1478" Type="http://schemas.openxmlformats.org/officeDocument/2006/relationships/hyperlink" Target="http://www.legislation.act.gov.au/sl/2012-43" TargetMode="External"/><Relationship Id="rId1685" Type="http://schemas.openxmlformats.org/officeDocument/2006/relationships/hyperlink" Target="http://www.legislation.act.gov.au/sl/2011-17" TargetMode="External"/><Relationship Id="rId1892" Type="http://schemas.openxmlformats.org/officeDocument/2006/relationships/hyperlink" Target="http://www.legislation.act.gov.au/sl/2017-10/default.asp" TargetMode="External"/><Relationship Id="rId2431" Type="http://schemas.openxmlformats.org/officeDocument/2006/relationships/hyperlink" Target="http://www.legislation.act.gov.au/sl/2009-32" TargetMode="External"/><Relationship Id="rId2529" Type="http://schemas.openxmlformats.org/officeDocument/2006/relationships/hyperlink" Target="http://www.legislation.act.gov.au/sl/2008-50" TargetMode="External"/><Relationship Id="rId2736" Type="http://schemas.openxmlformats.org/officeDocument/2006/relationships/hyperlink" Target="http://www.legislation.act.gov.au/sl/2015-22" TargetMode="External"/><Relationship Id="rId610" Type="http://schemas.openxmlformats.org/officeDocument/2006/relationships/hyperlink" Target="http://www.legislation.act.gov.au/a/2000-61/default.asp" TargetMode="External"/><Relationship Id="rId708" Type="http://schemas.openxmlformats.org/officeDocument/2006/relationships/hyperlink" Target="http://www.legislation.act.gov.au/a/2001-14" TargetMode="External"/><Relationship Id="rId915" Type="http://schemas.openxmlformats.org/officeDocument/2006/relationships/hyperlink" Target="http://www.comlaw.gov.au/Series/C2010A00035" TargetMode="External"/><Relationship Id="rId1240" Type="http://schemas.openxmlformats.org/officeDocument/2006/relationships/footer" Target="footer64.xml"/><Relationship Id="rId1338" Type="http://schemas.openxmlformats.org/officeDocument/2006/relationships/hyperlink" Target="http://www.legislation.act.gov.au/sl/2009-56" TargetMode="External"/><Relationship Id="rId1545" Type="http://schemas.openxmlformats.org/officeDocument/2006/relationships/hyperlink" Target="http://www.legislation.act.gov.au/sl/2007-16" TargetMode="External"/><Relationship Id="rId2943" Type="http://schemas.openxmlformats.org/officeDocument/2006/relationships/fontTable" Target="fontTable.xml"/><Relationship Id="rId1100" Type="http://schemas.openxmlformats.org/officeDocument/2006/relationships/hyperlink" Target="http://www.comlaw.gov.au/Series/C2004A00818" TargetMode="External"/><Relationship Id="rId1405" Type="http://schemas.openxmlformats.org/officeDocument/2006/relationships/hyperlink" Target="http://www.legislation.act.gov.au/sl/2014-34" TargetMode="External"/><Relationship Id="rId1752" Type="http://schemas.openxmlformats.org/officeDocument/2006/relationships/hyperlink" Target="http://www.legislation.act.gov.au/sl/2009-32" TargetMode="External"/><Relationship Id="rId2803" Type="http://schemas.openxmlformats.org/officeDocument/2006/relationships/hyperlink" Target="http://www.legislation.act.gov.au/sl/2012-24" TargetMode="External"/><Relationship Id="rId44" Type="http://schemas.openxmlformats.org/officeDocument/2006/relationships/hyperlink" Target="http://www.legislation.act.gov.au/af/2006-447/default.asp" TargetMode="External"/><Relationship Id="rId1612" Type="http://schemas.openxmlformats.org/officeDocument/2006/relationships/hyperlink" Target="http://www.legislation.act.gov.au/sl/2010-24" TargetMode="External"/><Relationship Id="rId1917" Type="http://schemas.openxmlformats.org/officeDocument/2006/relationships/hyperlink" Target="http://www.legislation.act.gov.au/sl/2007-16" TargetMode="External"/><Relationship Id="rId193" Type="http://schemas.openxmlformats.org/officeDocument/2006/relationships/hyperlink" Target="http://www.legislation.act.gov.au/a/2001-14" TargetMode="External"/><Relationship Id="rId498" Type="http://schemas.openxmlformats.org/officeDocument/2006/relationships/hyperlink" Target="http://www.legislation.act.gov.au/a/2006-25/default.asp" TargetMode="External"/><Relationship Id="rId2081" Type="http://schemas.openxmlformats.org/officeDocument/2006/relationships/hyperlink" Target="http://www.legislation.act.gov.au/sl/2012-43" TargetMode="External"/><Relationship Id="rId2179" Type="http://schemas.openxmlformats.org/officeDocument/2006/relationships/hyperlink" Target="http://www.legislation.act.gov.au/sl/2016-33" TargetMode="External"/><Relationship Id="rId260" Type="http://schemas.openxmlformats.org/officeDocument/2006/relationships/hyperlink" Target="http://www.legislation.act.gov.au/af/2006-319/default.asp" TargetMode="External"/><Relationship Id="rId2386" Type="http://schemas.openxmlformats.org/officeDocument/2006/relationships/hyperlink" Target="http://www.legislation.act.gov.au/sl/2009-32" TargetMode="External"/><Relationship Id="rId2593" Type="http://schemas.openxmlformats.org/officeDocument/2006/relationships/hyperlink" Target="http://www.legislation.act.gov.au/sl/2007-16" TargetMode="External"/><Relationship Id="rId120" Type="http://schemas.openxmlformats.org/officeDocument/2006/relationships/hyperlink" Target="http://www.legislation.act.gov.au/af/2006-271/default.asp" TargetMode="External"/><Relationship Id="rId358" Type="http://schemas.openxmlformats.org/officeDocument/2006/relationships/hyperlink" Target="http://www.legislation.act.gov.au/a/1993-20/default.asp" TargetMode="External"/><Relationship Id="rId565" Type="http://schemas.openxmlformats.org/officeDocument/2006/relationships/hyperlink" Target="http://www.legislation.act.gov.au/af/2006-376/default.asp" TargetMode="External"/><Relationship Id="rId772" Type="http://schemas.openxmlformats.org/officeDocument/2006/relationships/hyperlink" Target="http://www.legislation.act.gov.au/a/2007-15" TargetMode="External"/><Relationship Id="rId1195" Type="http://schemas.openxmlformats.org/officeDocument/2006/relationships/hyperlink" Target="http://www.legislation.act.gov.au/af/2008-144/default.asp" TargetMode="External"/><Relationship Id="rId2039" Type="http://schemas.openxmlformats.org/officeDocument/2006/relationships/hyperlink" Target="http://www.legislation.act.gov.au/a/2010-21" TargetMode="External"/><Relationship Id="rId2246" Type="http://schemas.openxmlformats.org/officeDocument/2006/relationships/hyperlink" Target="http://www.legislation.act.gov.au/sl/2012-24" TargetMode="External"/><Relationship Id="rId2453" Type="http://schemas.openxmlformats.org/officeDocument/2006/relationships/hyperlink" Target="http://www.legislation.act.gov.au/sl/2011-34" TargetMode="External"/><Relationship Id="rId2660" Type="http://schemas.openxmlformats.org/officeDocument/2006/relationships/hyperlink" Target="http://www.legislation.act.gov.au/sl/2012-43" TargetMode="External"/><Relationship Id="rId2898" Type="http://schemas.openxmlformats.org/officeDocument/2006/relationships/hyperlink" Target="http://www.legislation.act.gov.au/sl/2017-9/default.asp" TargetMode="External"/><Relationship Id="rId218" Type="http://schemas.openxmlformats.org/officeDocument/2006/relationships/hyperlink" Target="http://www.legislation.act.gov.au/af/2006-313/default.asp" TargetMode="External"/><Relationship Id="rId425" Type="http://schemas.openxmlformats.org/officeDocument/2006/relationships/hyperlink" Target="http://www.legislation.act.gov.au/a/1992-71/default.asp" TargetMode="External"/><Relationship Id="rId632" Type="http://schemas.openxmlformats.org/officeDocument/2006/relationships/hyperlink" Target="http://www.comlaw.gov.au/Details/C2013C00180" TargetMode="External"/><Relationship Id="rId1055" Type="http://schemas.openxmlformats.org/officeDocument/2006/relationships/footer" Target="footer49.xml"/><Relationship Id="rId1262" Type="http://schemas.openxmlformats.org/officeDocument/2006/relationships/hyperlink" Target="http://www.legislation.act.gov.au/a/2008-46" TargetMode="External"/><Relationship Id="rId2106" Type="http://schemas.openxmlformats.org/officeDocument/2006/relationships/hyperlink" Target="http://www.legislation.act.gov.au/sl/2012-43" TargetMode="External"/><Relationship Id="rId2313" Type="http://schemas.openxmlformats.org/officeDocument/2006/relationships/hyperlink" Target="http://www.legislation.act.gov.au/sl/2011-17" TargetMode="External"/><Relationship Id="rId2520" Type="http://schemas.openxmlformats.org/officeDocument/2006/relationships/hyperlink" Target="http://www.legislation.act.gov.au/sl/2017-17/default.asp" TargetMode="External"/><Relationship Id="rId2758" Type="http://schemas.openxmlformats.org/officeDocument/2006/relationships/hyperlink" Target="http://www.legislation.act.gov.au/sl/2009-32" TargetMode="External"/><Relationship Id="rId937" Type="http://schemas.openxmlformats.org/officeDocument/2006/relationships/hyperlink" Target="http://www.comlaw.gov.au/Series/C2010A00035" TargetMode="External"/><Relationship Id="rId1122" Type="http://schemas.openxmlformats.org/officeDocument/2006/relationships/hyperlink" Target="http://www.comlaw.gov.au/Series/C2004A00818" TargetMode="External"/><Relationship Id="rId1567" Type="http://schemas.openxmlformats.org/officeDocument/2006/relationships/hyperlink" Target="http://www.legislation.act.gov.au/sl/2011-17" TargetMode="External"/><Relationship Id="rId1774" Type="http://schemas.openxmlformats.org/officeDocument/2006/relationships/hyperlink" Target="http://www.legislation.act.gov.au/sl/2006-58" TargetMode="External"/><Relationship Id="rId1981" Type="http://schemas.openxmlformats.org/officeDocument/2006/relationships/hyperlink" Target="http://www.legislation.act.gov.au/sl/2006-58" TargetMode="External"/><Relationship Id="rId2618" Type="http://schemas.openxmlformats.org/officeDocument/2006/relationships/hyperlink" Target="http://www.legislation.act.gov.au/sl/2008-25" TargetMode="External"/><Relationship Id="rId2825" Type="http://schemas.openxmlformats.org/officeDocument/2006/relationships/hyperlink" Target="http://www.legislation.act.gov.au/sl/2008-44" TargetMode="External"/><Relationship Id="rId66" Type="http://schemas.openxmlformats.org/officeDocument/2006/relationships/hyperlink" Target="http://www.legislation.act.gov.au/a/2004-59" TargetMode="External"/><Relationship Id="rId1427" Type="http://schemas.openxmlformats.org/officeDocument/2006/relationships/hyperlink" Target="http://www.legislation.act.gov.au/sl/2012-24" TargetMode="External"/><Relationship Id="rId1634" Type="http://schemas.openxmlformats.org/officeDocument/2006/relationships/hyperlink" Target="http://www.legislation.act.gov.au/sl/2022-2/" TargetMode="External"/><Relationship Id="rId1841" Type="http://schemas.openxmlformats.org/officeDocument/2006/relationships/hyperlink" Target="http://www.legislation.act.gov.au/sl/2009-32" TargetMode="External"/><Relationship Id="rId1939" Type="http://schemas.openxmlformats.org/officeDocument/2006/relationships/hyperlink" Target="http://www.legislation.act.gov.au/sl/2006-58" TargetMode="External"/><Relationship Id="rId1701" Type="http://schemas.openxmlformats.org/officeDocument/2006/relationships/hyperlink" Target="http://www.legislation.act.gov.au/sl/2019-11/default.asp" TargetMode="External"/><Relationship Id="rId282" Type="http://schemas.openxmlformats.org/officeDocument/2006/relationships/hyperlink" Target="http://www.legislation.act.gov.au/af/2017-165/default.asp" TargetMode="External"/><Relationship Id="rId587" Type="http://schemas.openxmlformats.org/officeDocument/2006/relationships/hyperlink" Target="http://www.legislation.act.gov.au/a/2006-25" TargetMode="External"/><Relationship Id="rId2170" Type="http://schemas.openxmlformats.org/officeDocument/2006/relationships/hyperlink" Target="http://www.legislation.act.gov.au/sl/2006-58" TargetMode="External"/><Relationship Id="rId2268" Type="http://schemas.openxmlformats.org/officeDocument/2006/relationships/hyperlink" Target="http://www.legislation.act.gov.au/sl/2015-22" TargetMode="External"/><Relationship Id="rId8" Type="http://schemas.openxmlformats.org/officeDocument/2006/relationships/image" Target="media/image1.png"/><Relationship Id="rId142" Type="http://schemas.openxmlformats.org/officeDocument/2006/relationships/hyperlink" Target="http://www.legislation.act.gov.au/a/2002-40" TargetMode="External"/><Relationship Id="rId447" Type="http://schemas.openxmlformats.org/officeDocument/2006/relationships/hyperlink" Target="http://www.comlaw.gov.au/Series/C2004A04874" TargetMode="External"/><Relationship Id="rId794" Type="http://schemas.openxmlformats.org/officeDocument/2006/relationships/hyperlink" Target="http://www.legislation.act.gov.au/a/2001-14" TargetMode="External"/><Relationship Id="rId1077" Type="http://schemas.openxmlformats.org/officeDocument/2006/relationships/hyperlink" Target="http://www.legislation.act.gov.au/af/2008-67/default.asp" TargetMode="External"/><Relationship Id="rId2030" Type="http://schemas.openxmlformats.org/officeDocument/2006/relationships/hyperlink" Target="http://www.legislation.act.gov.au/sl/2006-43" TargetMode="External"/><Relationship Id="rId2128" Type="http://schemas.openxmlformats.org/officeDocument/2006/relationships/hyperlink" Target="http://www.legislation.act.gov.au/sl/2015-22" TargetMode="External"/><Relationship Id="rId2475" Type="http://schemas.openxmlformats.org/officeDocument/2006/relationships/hyperlink" Target="http://www.legislation.act.gov.au/sl/2011-33" TargetMode="External"/><Relationship Id="rId2682" Type="http://schemas.openxmlformats.org/officeDocument/2006/relationships/hyperlink" Target="http://www.legislation.act.gov.au/sl/2009-32" TargetMode="External"/><Relationship Id="rId654" Type="http://schemas.openxmlformats.org/officeDocument/2006/relationships/hyperlink" Target="http://www.legislation.act.gov.au/a/2016-42" TargetMode="External"/><Relationship Id="rId861" Type="http://schemas.openxmlformats.org/officeDocument/2006/relationships/hyperlink" Target="http://www.legislation.act.gov.au/a/1991-34" TargetMode="External"/><Relationship Id="rId959" Type="http://schemas.openxmlformats.org/officeDocument/2006/relationships/footer" Target="footer33.xml"/><Relationship Id="rId1284" Type="http://schemas.openxmlformats.org/officeDocument/2006/relationships/hyperlink" Target="http://www.legislation.act.gov.au/sl/2013-32" TargetMode="External"/><Relationship Id="rId1491" Type="http://schemas.openxmlformats.org/officeDocument/2006/relationships/hyperlink" Target="http://www.legislation.act.gov.au/sl/2007-16" TargetMode="External"/><Relationship Id="rId1589" Type="http://schemas.openxmlformats.org/officeDocument/2006/relationships/hyperlink" Target="http://www.legislation.act.gov.au/sl/2016-17" TargetMode="External"/><Relationship Id="rId2335" Type="http://schemas.openxmlformats.org/officeDocument/2006/relationships/hyperlink" Target="http://www.legislation.act.gov.au/sl/2009-56" TargetMode="External"/><Relationship Id="rId2542" Type="http://schemas.openxmlformats.org/officeDocument/2006/relationships/hyperlink" Target="http://www.legislation.act.gov.au/sl/2014-34" TargetMode="External"/><Relationship Id="rId307" Type="http://schemas.openxmlformats.org/officeDocument/2006/relationships/hyperlink" Target="http://www.legislation.act.gov.au/af/2017-170/default.asp" TargetMode="External"/><Relationship Id="rId514" Type="http://schemas.openxmlformats.org/officeDocument/2006/relationships/hyperlink" Target="http://www.legislation.act.gov.au/a/1951-2/default.asp" TargetMode="External"/><Relationship Id="rId721" Type="http://schemas.openxmlformats.org/officeDocument/2006/relationships/hyperlink" Target="http://www.legislation.act.gov.au/af/2006-406/default.asp" TargetMode="External"/><Relationship Id="rId1144" Type="http://schemas.openxmlformats.org/officeDocument/2006/relationships/hyperlink" Target="http://www.legislation.act.gov.au/af/2007-145/default.asp" TargetMode="External"/><Relationship Id="rId1351" Type="http://schemas.openxmlformats.org/officeDocument/2006/relationships/hyperlink" Target="http://www.legislation.act.gov.au/sl/2011-34" TargetMode="External"/><Relationship Id="rId1449" Type="http://schemas.openxmlformats.org/officeDocument/2006/relationships/hyperlink" Target="http://www.legislation.act.gov.au/sl/2012-43" TargetMode="External"/><Relationship Id="rId1796" Type="http://schemas.openxmlformats.org/officeDocument/2006/relationships/hyperlink" Target="http://www.legislation.act.gov.au/sl/2006-58" TargetMode="External"/><Relationship Id="rId2402" Type="http://schemas.openxmlformats.org/officeDocument/2006/relationships/hyperlink" Target="http://www.legislation.act.gov.au/sl/2022-6/default.asp" TargetMode="External"/><Relationship Id="rId2847" Type="http://schemas.openxmlformats.org/officeDocument/2006/relationships/hyperlink" Target="http://www.legislation.act.gov.au/sl/2010-51" TargetMode="External"/><Relationship Id="rId88" Type="http://schemas.openxmlformats.org/officeDocument/2006/relationships/hyperlink" Target="http://www.legislation.act.gov.au/a/2004-5" TargetMode="External"/><Relationship Id="rId819" Type="http://schemas.openxmlformats.org/officeDocument/2006/relationships/hyperlink" Target="http://www.comlaw.gov.au/Series/C2011A00126" TargetMode="External"/><Relationship Id="rId1004" Type="http://schemas.openxmlformats.org/officeDocument/2006/relationships/hyperlink" Target="https://www.legislation.gov.au/Series/F2001B00274" TargetMode="External"/><Relationship Id="rId1211" Type="http://schemas.openxmlformats.org/officeDocument/2006/relationships/footer" Target="footer61.xml"/><Relationship Id="rId1656" Type="http://schemas.openxmlformats.org/officeDocument/2006/relationships/hyperlink" Target="http://www.legislation.act.gov.au/sl/2014-34" TargetMode="External"/><Relationship Id="rId1863" Type="http://schemas.openxmlformats.org/officeDocument/2006/relationships/hyperlink" Target="http://www.legislation.act.gov.au/sl/2009-32" TargetMode="External"/><Relationship Id="rId2707" Type="http://schemas.openxmlformats.org/officeDocument/2006/relationships/hyperlink" Target="http://www.legislation.act.gov.au/sl/2015-22" TargetMode="External"/><Relationship Id="rId2914" Type="http://schemas.openxmlformats.org/officeDocument/2006/relationships/hyperlink" Target="https://www.legislation.act.gov.au/sl/2020-9/" TargetMode="External"/><Relationship Id="rId1309" Type="http://schemas.openxmlformats.org/officeDocument/2006/relationships/hyperlink" Target="https://www.legislation.act.gov.au/cn/2020-4/" TargetMode="External"/><Relationship Id="rId1516" Type="http://schemas.openxmlformats.org/officeDocument/2006/relationships/hyperlink" Target="http://www.legislation.act.gov.au/sl/2014-34" TargetMode="External"/><Relationship Id="rId1723" Type="http://schemas.openxmlformats.org/officeDocument/2006/relationships/hyperlink" Target="http://www.legislation.act.gov.au/sl/2011-17" TargetMode="External"/><Relationship Id="rId1930" Type="http://schemas.openxmlformats.org/officeDocument/2006/relationships/hyperlink" Target="http://www.legislation.act.gov.au/sl/2006-58" TargetMode="External"/><Relationship Id="rId15" Type="http://schemas.openxmlformats.org/officeDocument/2006/relationships/hyperlink" Target="http://www.legislation.act.gov.au/a/2001-14" TargetMode="External"/><Relationship Id="rId2192" Type="http://schemas.openxmlformats.org/officeDocument/2006/relationships/hyperlink" Target="http://www.legislation.act.gov.au/sl/2016-33" TargetMode="External"/><Relationship Id="rId164" Type="http://schemas.openxmlformats.org/officeDocument/2006/relationships/hyperlink" Target="http://www.legislation.act.gov.au/a/2004-59" TargetMode="External"/><Relationship Id="rId371" Type="http://schemas.openxmlformats.org/officeDocument/2006/relationships/hyperlink" Target="http://www.legislation.act.gov.au/a/1993-20/default.asp" TargetMode="External"/><Relationship Id="rId2052" Type="http://schemas.openxmlformats.org/officeDocument/2006/relationships/hyperlink" Target="http://www.legislation.act.gov.au/sl/2006-58" TargetMode="External"/><Relationship Id="rId2497" Type="http://schemas.openxmlformats.org/officeDocument/2006/relationships/hyperlink" Target="http://www.legislation.act.gov.au/sl/2016-17" TargetMode="External"/><Relationship Id="rId469" Type="http://schemas.openxmlformats.org/officeDocument/2006/relationships/hyperlink" Target="http://www.legislation.act.gov.au/a/alt_a1989-33co" TargetMode="External"/><Relationship Id="rId676" Type="http://schemas.openxmlformats.org/officeDocument/2006/relationships/hyperlink" Target="http://www.legislation.act.gov.au/af/2006-392/default.asp" TargetMode="External"/><Relationship Id="rId883" Type="http://schemas.openxmlformats.org/officeDocument/2006/relationships/header" Target="header18.xml"/><Relationship Id="rId1099" Type="http://schemas.openxmlformats.org/officeDocument/2006/relationships/hyperlink" Target="http://www.comlaw.gov.au/Series/C2004A00818" TargetMode="External"/><Relationship Id="rId2357" Type="http://schemas.openxmlformats.org/officeDocument/2006/relationships/hyperlink" Target="http://www.legislation.act.gov.au/sl/2011-33" TargetMode="External"/><Relationship Id="rId2564" Type="http://schemas.openxmlformats.org/officeDocument/2006/relationships/hyperlink" Target="https://legislation.act.gov.au/sl/2022-19/" TargetMode="External"/><Relationship Id="rId231" Type="http://schemas.openxmlformats.org/officeDocument/2006/relationships/header" Target="header11.xml"/><Relationship Id="rId329" Type="http://schemas.openxmlformats.org/officeDocument/2006/relationships/hyperlink" Target="http://www.legislation.act.gov.au/a/1929-18/default.asp" TargetMode="External"/><Relationship Id="rId536" Type="http://schemas.openxmlformats.org/officeDocument/2006/relationships/hyperlink" Target="http://www.legislation.act.gov.au/a/2004-59" TargetMode="External"/><Relationship Id="rId1166" Type="http://schemas.openxmlformats.org/officeDocument/2006/relationships/header" Target="header46.xml"/><Relationship Id="rId1373" Type="http://schemas.openxmlformats.org/officeDocument/2006/relationships/hyperlink" Target="http://www.legislation.act.gov.au/sl/2011-34" TargetMode="External"/><Relationship Id="rId2217" Type="http://schemas.openxmlformats.org/officeDocument/2006/relationships/hyperlink" Target="http://www.legislation.act.gov.au/sl/2015-22" TargetMode="External"/><Relationship Id="rId2771" Type="http://schemas.openxmlformats.org/officeDocument/2006/relationships/hyperlink" Target="http://www.legislation.act.gov.au/sl/2017-17/default.asp" TargetMode="External"/><Relationship Id="rId2869" Type="http://schemas.openxmlformats.org/officeDocument/2006/relationships/hyperlink" Target="http://www.legislation.act.gov.au/sl/2013-18/default.asp" TargetMode="External"/><Relationship Id="rId743" Type="http://schemas.openxmlformats.org/officeDocument/2006/relationships/hyperlink" Target="http://www.legislation.act.gov.au/af/2012-196/default.asp" TargetMode="External"/><Relationship Id="rId950" Type="http://schemas.openxmlformats.org/officeDocument/2006/relationships/footer" Target="footer28.xml"/><Relationship Id="rId1026" Type="http://schemas.openxmlformats.org/officeDocument/2006/relationships/hyperlink" Target="http://www.comlaw.gov.au/Series/C2004A00818" TargetMode="External"/><Relationship Id="rId1580" Type="http://schemas.openxmlformats.org/officeDocument/2006/relationships/hyperlink" Target="http://www.legislation.act.gov.au/sl/2016-17" TargetMode="External"/><Relationship Id="rId1678" Type="http://schemas.openxmlformats.org/officeDocument/2006/relationships/hyperlink" Target="http://www.legislation.act.gov.au/sl/2014-9" TargetMode="External"/><Relationship Id="rId1885" Type="http://schemas.openxmlformats.org/officeDocument/2006/relationships/hyperlink" Target="http://www.legislation.act.gov.au/sl/2009-32" TargetMode="External"/><Relationship Id="rId2424" Type="http://schemas.openxmlformats.org/officeDocument/2006/relationships/hyperlink" Target="http://www.legislation.act.gov.au/sl/2020-45/" TargetMode="External"/><Relationship Id="rId2631" Type="http://schemas.openxmlformats.org/officeDocument/2006/relationships/hyperlink" Target="http://www.legislation.act.gov.au/sl/2008-25" TargetMode="External"/><Relationship Id="rId2729" Type="http://schemas.openxmlformats.org/officeDocument/2006/relationships/hyperlink" Target="http://www.legislation.act.gov.au/sl/2008-50" TargetMode="External"/><Relationship Id="rId2936" Type="http://schemas.openxmlformats.org/officeDocument/2006/relationships/header" Target="header60.xml"/><Relationship Id="rId603" Type="http://schemas.openxmlformats.org/officeDocument/2006/relationships/hyperlink" Target="http://www.legislation.act.gov.au/af/2017-107/default.asp" TargetMode="External"/><Relationship Id="rId810" Type="http://schemas.openxmlformats.org/officeDocument/2006/relationships/hyperlink" Target="http://www.legislation.act.gov.au/a/2001-14" TargetMode="External"/><Relationship Id="rId908" Type="http://schemas.openxmlformats.org/officeDocument/2006/relationships/hyperlink" Target="http://www.comlaw.gov.au/Series/C2010A00035" TargetMode="External"/><Relationship Id="rId1233" Type="http://schemas.openxmlformats.org/officeDocument/2006/relationships/hyperlink" Target="http://www.legislation.act.gov.au/a/1951-2/default.asp" TargetMode="External"/><Relationship Id="rId1440" Type="http://schemas.openxmlformats.org/officeDocument/2006/relationships/hyperlink" Target="http://www.legislation.act.gov.au/sl/2012-24" TargetMode="External"/><Relationship Id="rId1538" Type="http://schemas.openxmlformats.org/officeDocument/2006/relationships/hyperlink" Target="http://www.legislation.act.gov.au/sl/2008-25" TargetMode="External"/><Relationship Id="rId1300" Type="http://schemas.openxmlformats.org/officeDocument/2006/relationships/hyperlink" Target="http://www.legislation.act.gov.au/a/2017-10/default.asp" TargetMode="External"/><Relationship Id="rId1745" Type="http://schemas.openxmlformats.org/officeDocument/2006/relationships/hyperlink" Target="http://www.legislation.act.gov.au/sl/2006-58" TargetMode="External"/><Relationship Id="rId1952" Type="http://schemas.openxmlformats.org/officeDocument/2006/relationships/hyperlink" Target="http://www.legislation.act.gov.au/sl/2015-12" TargetMode="External"/><Relationship Id="rId37" Type="http://schemas.openxmlformats.org/officeDocument/2006/relationships/hyperlink" Target="http://www.legislation.act.gov.au/a/2001-14" TargetMode="External"/><Relationship Id="rId1605" Type="http://schemas.openxmlformats.org/officeDocument/2006/relationships/hyperlink" Target="http://www.legislation.act.gov.au/sl/2010-24" TargetMode="External"/><Relationship Id="rId1812" Type="http://schemas.openxmlformats.org/officeDocument/2006/relationships/hyperlink" Target="http://www.legislation.act.gov.au/sl/2006-58" TargetMode="External"/><Relationship Id="rId186" Type="http://schemas.openxmlformats.org/officeDocument/2006/relationships/hyperlink" Target="http://www.legislation.act.gov.au/af/2006-295/default.asp" TargetMode="External"/><Relationship Id="rId393" Type="http://schemas.openxmlformats.org/officeDocument/2006/relationships/hyperlink" Target="http://www.legislation.act.gov.au/a/2017-7/default.asp" TargetMode="External"/><Relationship Id="rId2074" Type="http://schemas.openxmlformats.org/officeDocument/2006/relationships/hyperlink" Target="http://www.legislation.act.gov.au/sl/2011-6" TargetMode="External"/><Relationship Id="rId2281" Type="http://schemas.openxmlformats.org/officeDocument/2006/relationships/hyperlink" Target="http://www.legislation.act.gov.au/sl/2020-6/default.asp" TargetMode="External"/><Relationship Id="rId253" Type="http://schemas.openxmlformats.org/officeDocument/2006/relationships/hyperlink" Target="http://www.legislation.act.gov.au/a/2001-14" TargetMode="External"/><Relationship Id="rId460" Type="http://schemas.openxmlformats.org/officeDocument/2006/relationships/hyperlink" Target="http://www.legislation.act.gov.au/af/2015-34/default.asp" TargetMode="External"/><Relationship Id="rId698" Type="http://schemas.openxmlformats.org/officeDocument/2006/relationships/hyperlink" Target="http://www.legislation.act.gov.au/af/2015-57/default.asp" TargetMode="External"/><Relationship Id="rId1090" Type="http://schemas.openxmlformats.org/officeDocument/2006/relationships/hyperlink" Target="http://www.legislation.act.gov.au/af/2007-142/default.asp" TargetMode="External"/><Relationship Id="rId2141" Type="http://schemas.openxmlformats.org/officeDocument/2006/relationships/hyperlink" Target="http://www.legislation.act.gov.au/sl/2009-32" TargetMode="External"/><Relationship Id="rId2379" Type="http://schemas.openxmlformats.org/officeDocument/2006/relationships/hyperlink" Target="http://www.legislation.act.gov.au/sl/2009-32" TargetMode="External"/><Relationship Id="rId2586" Type="http://schemas.openxmlformats.org/officeDocument/2006/relationships/hyperlink" Target="http://www.legislation.act.gov.au/sl/2008-25" TargetMode="External"/><Relationship Id="rId2793" Type="http://schemas.openxmlformats.org/officeDocument/2006/relationships/hyperlink" Target="http://www.legislation.act.gov.au/sl/2006-58" TargetMode="External"/><Relationship Id="rId113" Type="http://schemas.openxmlformats.org/officeDocument/2006/relationships/hyperlink" Target="http://www.legislation.act.gov.au/a/2011-12/default.asp" TargetMode="External"/><Relationship Id="rId320" Type="http://schemas.openxmlformats.org/officeDocument/2006/relationships/hyperlink" Target="http://www.legislation.act.gov.au/af/2017-175/default.asp" TargetMode="External"/><Relationship Id="rId558" Type="http://schemas.openxmlformats.org/officeDocument/2006/relationships/hyperlink" Target="http://www.legislation.act.gov.au/a/1951-2/default.asp" TargetMode="External"/><Relationship Id="rId765" Type="http://schemas.openxmlformats.org/officeDocument/2006/relationships/hyperlink" Target="http://www.legislation.act.gov.au/a/2004-59" TargetMode="External"/><Relationship Id="rId972" Type="http://schemas.openxmlformats.org/officeDocument/2006/relationships/footer" Target="footer39.xml"/><Relationship Id="rId1188" Type="http://schemas.openxmlformats.org/officeDocument/2006/relationships/hyperlink" Target="http://www.legislation.act.gov.au/a/2001-14" TargetMode="External"/><Relationship Id="rId1395" Type="http://schemas.openxmlformats.org/officeDocument/2006/relationships/hyperlink" Target="http://www.legislation.act.gov.au/sl/2014-34" TargetMode="External"/><Relationship Id="rId2001" Type="http://schemas.openxmlformats.org/officeDocument/2006/relationships/hyperlink" Target="http://www.legislation.act.gov.au/sl/2006-58" TargetMode="External"/><Relationship Id="rId2239" Type="http://schemas.openxmlformats.org/officeDocument/2006/relationships/hyperlink" Target="https://legislation.act.gov.au/sl/2022-19/" TargetMode="External"/><Relationship Id="rId2446" Type="http://schemas.openxmlformats.org/officeDocument/2006/relationships/hyperlink" Target="http://www.legislation.act.gov.au/sl/2015-22" TargetMode="External"/><Relationship Id="rId2653" Type="http://schemas.openxmlformats.org/officeDocument/2006/relationships/hyperlink" Target="http://www.legislation.act.gov.au/sl/2017-17/default.asp" TargetMode="External"/><Relationship Id="rId2860" Type="http://schemas.openxmlformats.org/officeDocument/2006/relationships/hyperlink" Target="http://www.legislation.act.gov.au/sl/2011-34" TargetMode="External"/><Relationship Id="rId418" Type="http://schemas.openxmlformats.org/officeDocument/2006/relationships/hyperlink" Target="http://www.legislation.act.gov.au/a/1993-60/default.asp" TargetMode="External"/><Relationship Id="rId625" Type="http://schemas.openxmlformats.org/officeDocument/2006/relationships/hyperlink" Target="http://www.legislation.act.gov.au/a/2000-61/default.asp" TargetMode="External"/><Relationship Id="rId832" Type="http://schemas.openxmlformats.org/officeDocument/2006/relationships/hyperlink" Target="https://www.legislation.gov.au/Series/C2004A00192" TargetMode="External"/><Relationship Id="rId1048" Type="http://schemas.openxmlformats.org/officeDocument/2006/relationships/header" Target="header38.xml"/><Relationship Id="rId1255" Type="http://schemas.openxmlformats.org/officeDocument/2006/relationships/hyperlink" Target="http://www.legislation.act.gov.au/cn/2008-17/default.asp" TargetMode="External"/><Relationship Id="rId1462" Type="http://schemas.openxmlformats.org/officeDocument/2006/relationships/hyperlink" Target="http://www.legislation.act.gov.au/sl/2012-43" TargetMode="External"/><Relationship Id="rId2306" Type="http://schemas.openxmlformats.org/officeDocument/2006/relationships/hyperlink" Target="http://www.legislation.act.gov.au/sl/2006-58" TargetMode="External"/><Relationship Id="rId2513" Type="http://schemas.openxmlformats.org/officeDocument/2006/relationships/hyperlink" Target="http://www.legislation.act.gov.au/sl/2017-17/default.asp" TargetMode="External"/><Relationship Id="rId1115" Type="http://schemas.openxmlformats.org/officeDocument/2006/relationships/hyperlink" Target="http://www.comlaw.gov.au/Series/C2004A00818" TargetMode="External"/><Relationship Id="rId1322" Type="http://schemas.openxmlformats.org/officeDocument/2006/relationships/hyperlink" Target="http://www.legislation.act.gov.au/sl/2015-22" TargetMode="External"/><Relationship Id="rId1767" Type="http://schemas.openxmlformats.org/officeDocument/2006/relationships/hyperlink" Target="http://www.legislation.act.gov.au/sl/2009-32" TargetMode="External"/><Relationship Id="rId1974" Type="http://schemas.openxmlformats.org/officeDocument/2006/relationships/hyperlink" Target="http://www.legislation.act.gov.au/sl/2015-12" TargetMode="External"/><Relationship Id="rId2720" Type="http://schemas.openxmlformats.org/officeDocument/2006/relationships/hyperlink" Target="http://www.legislation.act.gov.au/sl/2006-58" TargetMode="External"/><Relationship Id="rId2818" Type="http://schemas.openxmlformats.org/officeDocument/2006/relationships/hyperlink" Target="http://www.legislation.act.gov.au/sl/2007-37" TargetMode="External"/><Relationship Id="rId59" Type="http://schemas.openxmlformats.org/officeDocument/2006/relationships/hyperlink" Target="http://www.legislation.act.gov.au/af/2021-23/" TargetMode="External"/><Relationship Id="rId1627" Type="http://schemas.openxmlformats.org/officeDocument/2006/relationships/hyperlink" Target="http://www.legislation.act.gov.au/sl/2011-17" TargetMode="External"/><Relationship Id="rId1834" Type="http://schemas.openxmlformats.org/officeDocument/2006/relationships/hyperlink" Target="http://www.legislation.act.gov.au/sl/2006-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D030A-BF86-4643-98CF-93C89F03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1465</Pages>
  <Words>330469</Words>
  <Characters>1608488</Characters>
  <Application>Microsoft Office Word</Application>
  <DocSecurity>0</DocSecurity>
  <Lines>41255</Lines>
  <Paragraphs>24819</Paragraphs>
  <ScaleCrop>false</ScaleCrop>
  <HeadingPairs>
    <vt:vector size="2" baseType="variant">
      <vt:variant>
        <vt:lpstr>Title</vt:lpstr>
      </vt:variant>
      <vt:variant>
        <vt:i4>1</vt:i4>
      </vt:variant>
    </vt:vector>
  </HeadingPairs>
  <TitlesOfParts>
    <vt:vector size="1" baseType="lpstr">
      <vt:lpstr>Court Procedures Rules 2006</vt:lpstr>
    </vt:vector>
  </TitlesOfParts>
  <Company>Rule</Company>
  <LinksUpToDate>false</LinksUpToDate>
  <CharactersWithSpaces>1921645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Court Procedures Rules 2006</dc:title>
  <dc:creator>Karen Brown</dc:creator>
  <cp:keywords>R64</cp:keywords>
  <dc:description/>
  <cp:lastModifiedBy>PCODCS</cp:lastModifiedBy>
  <cp:revision>4</cp:revision>
  <cp:lastPrinted>2021-06-30T06:37:00Z</cp:lastPrinted>
  <dcterms:created xsi:type="dcterms:W3CDTF">2023-06-30T04:35:00Z</dcterms:created>
  <dcterms:modified xsi:type="dcterms:W3CDTF">2023-06-30T04:36:00Z</dcterms:modified>
  <cp:category>R64</cp:category>
  <cp:contentStatus>Version 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ubDt">
    <vt:lpwstr>01/01/23</vt:lpwstr>
  </property>
  <property fmtid="{D5CDD505-2E9C-101B-9397-08002B2CF9AE}" pid="3" name="Eff">
    <vt:lpwstr>Effective:  </vt:lpwstr>
  </property>
  <property fmtid="{D5CDD505-2E9C-101B-9397-08002B2CF9AE}" pid="4" name="StartDt">
    <vt:lpwstr>01/01/23</vt:lpwstr>
  </property>
  <property fmtid="{D5CDD505-2E9C-101B-9397-08002B2CF9AE}" pid="5" name="EndDt">
    <vt:lpwstr>-30/06/23</vt:lpwstr>
  </property>
  <property fmtid="{D5CDD505-2E9C-101B-9397-08002B2CF9AE}" pid="6" name="Status">
    <vt:lpwstr> </vt:lpwstr>
  </property>
  <property fmtid="{D5CDD505-2E9C-101B-9397-08002B2CF9AE}" pid="7" name="DMSID">
    <vt:lpwstr>10056951</vt:lpwstr>
  </property>
  <property fmtid="{D5CDD505-2E9C-101B-9397-08002B2CF9AE}" pid="8" name="JMSREQUIREDCHECKIN">
    <vt:lpwstr/>
  </property>
  <property fmtid="{D5CDD505-2E9C-101B-9397-08002B2CF9AE}" pid="9" name="CHECKEDOUTFROMJMS">
    <vt:lpwstr/>
  </property>
</Properties>
</file>